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xls" ContentType="application/vnd.ms-excel"/>
  <Default Extension="rels" ContentType="application/vnd.openxmlformats-package.relationships+xml"/>
  <Default Extension="xml" ContentType="application/xml"/>
  <Override PartName="/word/drawings/drawing1.xml" ContentType="application/vnd.openxmlformats-officedocument.drawingml.chartshapes+xml"/>
  <Override PartName="/word/drawings/drawing4.xml" ContentType="application/vnd.openxmlformats-officedocument.drawingml.chartshapes+xml"/>
  <Override PartName="/word/drawings/drawing3.xml" ContentType="application/vnd.openxmlformats-officedocument.drawingml.chartshapes+xml"/>
  <Override PartName="/word/drawings/drawing5.xml" ContentType="application/vnd.openxmlformats-officedocument.drawingml.chartshapes+xml"/>
  <Override PartName="/word/drawings/drawing7.xml" ContentType="application/vnd.openxmlformats-officedocument.drawingml.chartshapes+xml"/>
  <Override PartName="/word/drawings/drawing2.xml" ContentType="application/vnd.openxmlformats-officedocument.drawingml.chartshapes+xml"/>
  <Override PartName="/word/drawings/drawing8.xml" ContentType="application/vnd.openxmlformats-officedocument.drawingml.chartshapes+xml"/>
  <Override PartName="/word/drawings/drawing6.xml" ContentType="application/vnd.openxmlformats-officedocument.drawingml.chartshapes+xml"/>
  <Override PartName="/word/document.xml" ContentType="application/vnd.openxmlformats-officedocument.wordprocessingml.document.main+xml"/>
  <Override PartName="/word/footnotes.xml" ContentType="application/vnd.openxmlformats-officedocument.wordprocessingml.footnotes+xml"/>
  <Override PartName="/word/footer4.xml" ContentType="application/vnd.openxmlformats-officedocument.wordprocessingml.footer+xml"/>
  <Override PartName="/word/footer5.xml" ContentType="application/vnd.openxmlformats-officedocument.wordprocessingml.footer+xml"/>
  <Override PartName="/word/footer8.xml" ContentType="application/vnd.openxmlformats-officedocument.wordprocessingml.footer+xml"/>
  <Override PartName="/word/footer7.xml" ContentType="application/vnd.openxmlformats-officedocument.wordprocessingml.footer+xml"/>
  <Override PartName="/word/footer9.xml" ContentType="application/vnd.openxmlformats-officedocument.wordprocessingml.footer+xml"/>
  <Override PartName="/word/footer3.xml" ContentType="application/vnd.openxmlformats-officedocument.wordprocessingml.footer+xml"/>
  <Override PartName="/word/footer6.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6.xml" ContentType="application/vnd.openxmlformats-officedocument.drawingml.chart+xml"/>
  <Override PartName="/word/charts/chart5.xml" ContentType="application/vnd.openxmlformats-officedocument.drawingml.chart+xml"/>
  <Override PartName="/word/charts/chart7.xml" ContentType="application/vnd.openxmlformats-officedocument.drawingml.chart+xml"/>
  <Override PartName="/word/theme/theme1.xml" ContentType="application/vnd.openxmlformats-officedocument.theme+xml"/>
  <Override PartName="/word/charts/chart8.xml" ContentType="application/vnd.openxmlformats-officedocument.drawingml.chart+xml"/>
  <Override PartName="/word/charts/chart2.xml" ContentType="application/vnd.openxmlformats-officedocument.drawingml.chart+xml"/>
  <Override PartName="/word/charts/chart1.xml" ContentType="application/vnd.openxmlformats-officedocument.drawingml.chart+xml"/>
  <Override PartName="/word/charts/chart4.xml" ContentType="application/vnd.openxmlformats-officedocument.drawingml.chart+xml"/>
  <Override PartName="/word/charts/chart3.xml" ContentType="application/vnd.openxmlformats-officedocument.drawingml.chart+xml"/>
  <Override PartName="/word/settings.xml" ContentType="application/vnd.openxmlformats-officedocument.wordprocessingml.settings+xml"/>
  <Override PartName="/customXml/itemProps2.xml" ContentType="application/vnd.openxmlformats-officedocument.customXmlProperties+xml"/>
  <Override PartName="/customXml/itemProps3.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A178C6">
      <w:pPr>
        <w:spacing w:before="2" w:after="0" w:line="240" w:lineRule="exact"/>
        <w:ind w:left="720" w:right="180"/>
        <w:pPrChange w:id="0" w:author="Amanda.Sargent" w:date="2012-12-14T09:45:00Z">
          <w:pPr>
            <w:spacing w:before="2" w:after="0" w:line="240" w:lineRule="exact"/>
            <w:ind w:right="-80"/>
          </w:pPr>
        </w:pPrChange>
      </w:pPr>
    </w:p>
    <w:p w:rsidR="00000000" w:rsidRDefault="00DD5E67">
      <w:pPr>
        <w:spacing w:before="3" w:after="0" w:line="190" w:lineRule="exact"/>
        <w:ind w:right="180"/>
        <w:rPr>
          <w:sz w:val="19"/>
          <w:szCs w:val="19"/>
        </w:rPr>
        <w:pPrChange w:id="1" w:author="Amanda.Sargent" w:date="2012-12-14T09:45:00Z">
          <w:pPr>
            <w:spacing w:before="3" w:after="0" w:line="190" w:lineRule="exact"/>
          </w:pPr>
        </w:pPrChange>
      </w:pPr>
      <w:r w:rsidRPr="00DD5E67">
        <w:rPr>
          <w:sz w:val="22"/>
          <w:szCs w:val="22"/>
        </w:rPr>
        <w:pict>
          <v:group id="_x0000_s1026" style="position:absolute;margin-left:37.6pt;margin-top:37.6pt;width:540.4pt;height:724.15pt;z-index:-251656192;mso-position-horizontal-relative:page;mso-position-vertical-relative:page" coordorigin="752,752" coordsize="10808,14483">
            <v:group id="_x0000_s1027" style="position:absolute;left:936;top:936;width:10434;height:14124" coordorigin="936,936" coordsize="10434,14124">
              <v:shape id="_x0000_s1028" style="position:absolute;left:936;top:936;width:10434;height:14124" coordorigin="936,936" coordsize="10434,14124" path="m936,15060r10434,l11370,936,936,936r,14124xe" filled="f" strokeweight="2pt">
                <v:path arrowok="t"/>
              </v:shape>
            </v:group>
            <v:group id="_x0000_s1029" style="position:absolute;left:792;top:792;width:10728;height:14403" coordorigin="792,792" coordsize="10728,14403">
              <v:shape id="_x0000_s1030" style="position:absolute;left:792;top:792;width:10728;height:14403" coordorigin="792,792" coordsize="10728,14403" path="m792,15195r10728,l11520,792,792,792r,14403xe" filled="f" strokeweight="4pt">
                <v:path arrowok="t"/>
              </v:shape>
              <v:shape id="_x0000_s1031" type="#_x0000_t75" style="position:absolute;left:2059;top:3784;width:8355;height:3435">
                <v:imagedata r:id="rId10" o:title=""/>
              </v:shape>
            </v:group>
            <w10:wrap anchorx="page" anchory="page"/>
          </v:group>
        </w:pict>
      </w:r>
    </w:p>
    <w:p w:rsidR="00000000" w:rsidRDefault="00A178C6">
      <w:pPr>
        <w:spacing w:after="0" w:line="200" w:lineRule="exact"/>
        <w:ind w:right="180"/>
        <w:rPr>
          <w:sz w:val="20"/>
          <w:szCs w:val="20"/>
        </w:rPr>
        <w:pPrChange w:id="2" w:author="Amanda.Sargent" w:date="2012-12-14T09:45:00Z">
          <w:pPr>
            <w:spacing w:after="0" w:line="200" w:lineRule="exact"/>
          </w:pPr>
        </w:pPrChange>
      </w:pPr>
    </w:p>
    <w:p w:rsidR="00000000" w:rsidRDefault="00A178C6">
      <w:pPr>
        <w:spacing w:after="0" w:line="200" w:lineRule="exact"/>
        <w:ind w:right="180"/>
        <w:rPr>
          <w:sz w:val="20"/>
          <w:szCs w:val="20"/>
        </w:rPr>
        <w:pPrChange w:id="3" w:author="Amanda.Sargent" w:date="2012-12-14T09:45:00Z">
          <w:pPr>
            <w:spacing w:after="0" w:line="200" w:lineRule="exact"/>
          </w:pPr>
        </w:pPrChange>
      </w:pPr>
    </w:p>
    <w:p w:rsidR="00000000" w:rsidRDefault="00A178C6">
      <w:pPr>
        <w:spacing w:after="0" w:line="200" w:lineRule="exact"/>
        <w:ind w:right="180"/>
        <w:rPr>
          <w:sz w:val="20"/>
          <w:szCs w:val="20"/>
        </w:rPr>
        <w:pPrChange w:id="4" w:author="Amanda.Sargent" w:date="2012-12-14T09:45:00Z">
          <w:pPr>
            <w:spacing w:after="0" w:line="200" w:lineRule="exact"/>
          </w:pPr>
        </w:pPrChange>
      </w:pPr>
    </w:p>
    <w:p w:rsidR="00000000" w:rsidRDefault="00A178C6">
      <w:pPr>
        <w:spacing w:after="0" w:line="200" w:lineRule="exact"/>
        <w:ind w:right="180"/>
        <w:rPr>
          <w:sz w:val="20"/>
          <w:szCs w:val="20"/>
        </w:rPr>
        <w:pPrChange w:id="5" w:author="Amanda.Sargent" w:date="2012-12-14T09:45:00Z">
          <w:pPr>
            <w:spacing w:after="0" w:line="200" w:lineRule="exact"/>
          </w:pPr>
        </w:pPrChange>
      </w:pPr>
    </w:p>
    <w:p w:rsidR="00000000" w:rsidRDefault="00A178C6">
      <w:pPr>
        <w:spacing w:after="0" w:line="200" w:lineRule="exact"/>
        <w:ind w:right="180"/>
        <w:rPr>
          <w:sz w:val="20"/>
          <w:szCs w:val="20"/>
        </w:rPr>
        <w:pPrChange w:id="6" w:author="Amanda.Sargent" w:date="2012-12-14T09:45:00Z">
          <w:pPr>
            <w:spacing w:after="0" w:line="200" w:lineRule="exact"/>
          </w:pPr>
        </w:pPrChange>
      </w:pPr>
    </w:p>
    <w:p w:rsidR="00000000" w:rsidRDefault="00A178C6">
      <w:pPr>
        <w:spacing w:after="0" w:line="200" w:lineRule="exact"/>
        <w:ind w:right="180"/>
        <w:rPr>
          <w:sz w:val="20"/>
          <w:szCs w:val="20"/>
        </w:rPr>
        <w:pPrChange w:id="7" w:author="Amanda.Sargent" w:date="2012-12-14T09:45:00Z">
          <w:pPr>
            <w:spacing w:after="0" w:line="200" w:lineRule="exact"/>
          </w:pPr>
        </w:pPrChange>
      </w:pPr>
    </w:p>
    <w:p w:rsidR="00000000" w:rsidRDefault="00A178C6">
      <w:pPr>
        <w:spacing w:after="0" w:line="200" w:lineRule="exact"/>
        <w:ind w:right="180"/>
        <w:rPr>
          <w:sz w:val="20"/>
          <w:szCs w:val="20"/>
        </w:rPr>
        <w:pPrChange w:id="8" w:author="Amanda.Sargent" w:date="2012-12-14T09:45:00Z">
          <w:pPr>
            <w:spacing w:after="0" w:line="200" w:lineRule="exact"/>
          </w:pPr>
        </w:pPrChange>
      </w:pPr>
    </w:p>
    <w:p w:rsidR="00000000" w:rsidRDefault="00A178C6">
      <w:pPr>
        <w:spacing w:after="0" w:line="200" w:lineRule="exact"/>
        <w:ind w:right="180"/>
        <w:rPr>
          <w:sz w:val="20"/>
          <w:szCs w:val="20"/>
        </w:rPr>
        <w:pPrChange w:id="9" w:author="Amanda.Sargent" w:date="2012-12-14T09:45:00Z">
          <w:pPr>
            <w:spacing w:after="0" w:line="200" w:lineRule="exact"/>
          </w:pPr>
        </w:pPrChange>
      </w:pPr>
    </w:p>
    <w:p w:rsidR="00000000" w:rsidRDefault="00A178C6">
      <w:pPr>
        <w:spacing w:after="0" w:line="200" w:lineRule="exact"/>
        <w:ind w:right="180"/>
        <w:rPr>
          <w:sz w:val="20"/>
          <w:szCs w:val="20"/>
        </w:rPr>
        <w:pPrChange w:id="10" w:author="Amanda.Sargent" w:date="2012-12-14T09:45:00Z">
          <w:pPr>
            <w:spacing w:after="0" w:line="200" w:lineRule="exact"/>
          </w:pPr>
        </w:pPrChange>
      </w:pPr>
    </w:p>
    <w:p w:rsidR="00000000" w:rsidRDefault="00A178C6">
      <w:pPr>
        <w:spacing w:after="0" w:line="200" w:lineRule="exact"/>
        <w:ind w:right="180"/>
        <w:rPr>
          <w:sz w:val="20"/>
          <w:szCs w:val="20"/>
        </w:rPr>
        <w:pPrChange w:id="11" w:author="Amanda.Sargent" w:date="2012-12-14T09:45:00Z">
          <w:pPr>
            <w:spacing w:after="0" w:line="200" w:lineRule="exact"/>
          </w:pPr>
        </w:pPrChange>
      </w:pPr>
    </w:p>
    <w:p w:rsidR="00000000" w:rsidRDefault="00A178C6">
      <w:pPr>
        <w:spacing w:after="0" w:line="200" w:lineRule="exact"/>
        <w:ind w:right="180"/>
        <w:rPr>
          <w:sz w:val="20"/>
          <w:szCs w:val="20"/>
        </w:rPr>
        <w:pPrChange w:id="12" w:author="Amanda.Sargent" w:date="2012-12-14T09:45:00Z">
          <w:pPr>
            <w:spacing w:after="0" w:line="200" w:lineRule="exact"/>
          </w:pPr>
        </w:pPrChange>
      </w:pPr>
    </w:p>
    <w:p w:rsidR="00000000" w:rsidRDefault="00A178C6">
      <w:pPr>
        <w:spacing w:after="0" w:line="200" w:lineRule="exact"/>
        <w:ind w:right="180"/>
        <w:rPr>
          <w:sz w:val="20"/>
          <w:szCs w:val="20"/>
        </w:rPr>
        <w:pPrChange w:id="13" w:author="Amanda.Sargent" w:date="2012-12-14T09:45:00Z">
          <w:pPr>
            <w:spacing w:after="0" w:line="200" w:lineRule="exact"/>
          </w:pPr>
        </w:pPrChange>
      </w:pPr>
    </w:p>
    <w:p w:rsidR="00000000" w:rsidRDefault="00A178C6">
      <w:pPr>
        <w:spacing w:after="0" w:line="200" w:lineRule="exact"/>
        <w:ind w:right="180"/>
        <w:rPr>
          <w:sz w:val="20"/>
          <w:szCs w:val="20"/>
        </w:rPr>
        <w:pPrChange w:id="14" w:author="Amanda.Sargent" w:date="2012-12-14T09:45:00Z">
          <w:pPr>
            <w:spacing w:after="0" w:line="200" w:lineRule="exact"/>
          </w:pPr>
        </w:pPrChange>
      </w:pPr>
    </w:p>
    <w:p w:rsidR="00000000" w:rsidRDefault="00A178C6">
      <w:pPr>
        <w:spacing w:after="0" w:line="200" w:lineRule="exact"/>
        <w:ind w:right="180"/>
        <w:rPr>
          <w:sz w:val="20"/>
          <w:szCs w:val="20"/>
        </w:rPr>
        <w:pPrChange w:id="15" w:author="Amanda.Sargent" w:date="2012-12-14T09:45:00Z">
          <w:pPr>
            <w:spacing w:after="0" w:line="200" w:lineRule="exact"/>
          </w:pPr>
        </w:pPrChange>
      </w:pPr>
    </w:p>
    <w:p w:rsidR="00000000" w:rsidRDefault="00A178C6">
      <w:pPr>
        <w:spacing w:after="0" w:line="200" w:lineRule="exact"/>
        <w:ind w:right="180"/>
        <w:rPr>
          <w:sz w:val="20"/>
          <w:szCs w:val="20"/>
        </w:rPr>
        <w:pPrChange w:id="16" w:author="Amanda.Sargent" w:date="2012-12-14T09:45:00Z">
          <w:pPr>
            <w:spacing w:after="0" w:line="200" w:lineRule="exact"/>
          </w:pPr>
        </w:pPrChange>
      </w:pPr>
    </w:p>
    <w:p w:rsidR="00000000" w:rsidRDefault="00A178C6">
      <w:pPr>
        <w:spacing w:after="0" w:line="200" w:lineRule="exact"/>
        <w:ind w:right="180"/>
        <w:rPr>
          <w:sz w:val="20"/>
          <w:szCs w:val="20"/>
        </w:rPr>
        <w:pPrChange w:id="17" w:author="Amanda.Sargent" w:date="2012-12-14T09:45:00Z">
          <w:pPr>
            <w:spacing w:after="0" w:line="200" w:lineRule="exact"/>
          </w:pPr>
        </w:pPrChange>
      </w:pPr>
    </w:p>
    <w:p w:rsidR="00000000" w:rsidRDefault="00A178C6">
      <w:pPr>
        <w:spacing w:after="0" w:line="200" w:lineRule="exact"/>
        <w:ind w:right="180"/>
        <w:rPr>
          <w:sz w:val="20"/>
          <w:szCs w:val="20"/>
        </w:rPr>
        <w:pPrChange w:id="18" w:author="Amanda.Sargent" w:date="2012-12-14T09:45:00Z">
          <w:pPr>
            <w:spacing w:after="0" w:line="200" w:lineRule="exact"/>
          </w:pPr>
        </w:pPrChange>
      </w:pPr>
    </w:p>
    <w:p w:rsidR="00000000" w:rsidRDefault="00A178C6">
      <w:pPr>
        <w:spacing w:after="0" w:line="200" w:lineRule="exact"/>
        <w:ind w:right="180"/>
        <w:rPr>
          <w:sz w:val="20"/>
          <w:szCs w:val="20"/>
        </w:rPr>
        <w:pPrChange w:id="19" w:author="Amanda.Sargent" w:date="2012-12-14T09:45:00Z">
          <w:pPr>
            <w:spacing w:after="0" w:line="200" w:lineRule="exact"/>
          </w:pPr>
        </w:pPrChange>
      </w:pPr>
    </w:p>
    <w:p w:rsidR="00000000" w:rsidRDefault="00A178C6">
      <w:pPr>
        <w:spacing w:after="0" w:line="200" w:lineRule="exact"/>
        <w:ind w:right="180"/>
        <w:rPr>
          <w:sz w:val="20"/>
          <w:szCs w:val="20"/>
        </w:rPr>
        <w:pPrChange w:id="20" w:author="Amanda.Sargent" w:date="2012-12-14T09:45:00Z">
          <w:pPr>
            <w:spacing w:after="0" w:line="200" w:lineRule="exact"/>
          </w:pPr>
        </w:pPrChange>
      </w:pPr>
    </w:p>
    <w:p w:rsidR="00000000" w:rsidRDefault="00A178C6">
      <w:pPr>
        <w:spacing w:after="0" w:line="200" w:lineRule="exact"/>
        <w:ind w:right="180"/>
        <w:rPr>
          <w:sz w:val="20"/>
          <w:szCs w:val="20"/>
        </w:rPr>
        <w:pPrChange w:id="21" w:author="Amanda.Sargent" w:date="2012-12-14T09:45:00Z">
          <w:pPr>
            <w:spacing w:after="0" w:line="200" w:lineRule="exact"/>
          </w:pPr>
        </w:pPrChange>
      </w:pPr>
    </w:p>
    <w:p w:rsidR="00000000" w:rsidRDefault="00A178C6">
      <w:pPr>
        <w:spacing w:after="0" w:line="200" w:lineRule="exact"/>
        <w:ind w:right="180"/>
        <w:rPr>
          <w:sz w:val="20"/>
          <w:szCs w:val="20"/>
        </w:rPr>
        <w:pPrChange w:id="22" w:author="Amanda.Sargent" w:date="2012-12-14T09:45:00Z">
          <w:pPr>
            <w:spacing w:after="0" w:line="200" w:lineRule="exact"/>
          </w:pPr>
        </w:pPrChange>
      </w:pPr>
    </w:p>
    <w:p w:rsidR="00000000" w:rsidRDefault="00A178C6">
      <w:pPr>
        <w:spacing w:after="0" w:line="200" w:lineRule="exact"/>
        <w:ind w:right="180"/>
        <w:rPr>
          <w:sz w:val="20"/>
          <w:szCs w:val="20"/>
        </w:rPr>
        <w:pPrChange w:id="23" w:author="Amanda.Sargent" w:date="2012-12-14T09:45:00Z">
          <w:pPr>
            <w:spacing w:after="0" w:line="200" w:lineRule="exact"/>
          </w:pPr>
        </w:pPrChange>
      </w:pPr>
    </w:p>
    <w:p w:rsidR="00000000" w:rsidRDefault="00A178C6">
      <w:pPr>
        <w:spacing w:after="0" w:line="200" w:lineRule="exact"/>
        <w:ind w:right="180"/>
        <w:rPr>
          <w:sz w:val="20"/>
          <w:szCs w:val="20"/>
        </w:rPr>
        <w:pPrChange w:id="24" w:author="Amanda.Sargent" w:date="2012-12-14T09:45:00Z">
          <w:pPr>
            <w:spacing w:after="0" w:line="200" w:lineRule="exact"/>
          </w:pPr>
        </w:pPrChange>
      </w:pPr>
    </w:p>
    <w:p w:rsidR="00000000" w:rsidRDefault="00A178C6">
      <w:pPr>
        <w:spacing w:after="0" w:line="200" w:lineRule="exact"/>
        <w:ind w:right="180"/>
        <w:rPr>
          <w:sz w:val="20"/>
          <w:szCs w:val="20"/>
        </w:rPr>
        <w:pPrChange w:id="25" w:author="Amanda.Sargent" w:date="2012-12-14T09:45:00Z">
          <w:pPr>
            <w:spacing w:after="0" w:line="200" w:lineRule="exact"/>
          </w:pPr>
        </w:pPrChange>
      </w:pPr>
    </w:p>
    <w:p w:rsidR="00000000" w:rsidRDefault="00A178C6">
      <w:pPr>
        <w:spacing w:after="0" w:line="200" w:lineRule="exact"/>
        <w:ind w:right="180"/>
        <w:rPr>
          <w:sz w:val="20"/>
          <w:szCs w:val="20"/>
        </w:rPr>
        <w:pPrChange w:id="26" w:author="Amanda.Sargent" w:date="2012-12-14T09:45:00Z">
          <w:pPr>
            <w:spacing w:after="0" w:line="200" w:lineRule="exact"/>
          </w:pPr>
        </w:pPrChange>
      </w:pPr>
    </w:p>
    <w:p w:rsidR="00000000" w:rsidRDefault="00A178C6">
      <w:pPr>
        <w:spacing w:after="0" w:line="200" w:lineRule="exact"/>
        <w:ind w:right="180"/>
        <w:rPr>
          <w:sz w:val="20"/>
          <w:szCs w:val="20"/>
        </w:rPr>
        <w:pPrChange w:id="27" w:author="Amanda.Sargent" w:date="2012-12-14T09:45:00Z">
          <w:pPr>
            <w:spacing w:after="0" w:line="200" w:lineRule="exact"/>
          </w:pPr>
        </w:pPrChange>
      </w:pPr>
    </w:p>
    <w:p w:rsidR="00000000" w:rsidRDefault="00A178C6">
      <w:pPr>
        <w:spacing w:after="0" w:line="200" w:lineRule="exact"/>
        <w:ind w:right="180"/>
        <w:rPr>
          <w:sz w:val="20"/>
          <w:szCs w:val="20"/>
        </w:rPr>
        <w:pPrChange w:id="28" w:author="Amanda.Sargent" w:date="2012-12-14T09:45:00Z">
          <w:pPr>
            <w:spacing w:after="0" w:line="200" w:lineRule="exact"/>
          </w:pPr>
        </w:pPrChange>
      </w:pPr>
    </w:p>
    <w:p w:rsidR="00000000" w:rsidRDefault="00A178C6">
      <w:pPr>
        <w:spacing w:after="0" w:line="200" w:lineRule="exact"/>
        <w:ind w:right="180"/>
        <w:rPr>
          <w:sz w:val="20"/>
          <w:szCs w:val="20"/>
        </w:rPr>
        <w:pPrChange w:id="29" w:author="Amanda.Sargent" w:date="2012-12-14T09:45:00Z">
          <w:pPr>
            <w:spacing w:after="0" w:line="200" w:lineRule="exact"/>
          </w:pPr>
        </w:pPrChange>
      </w:pPr>
    </w:p>
    <w:p w:rsidR="00000000" w:rsidRDefault="00A178C6">
      <w:pPr>
        <w:spacing w:after="0" w:line="200" w:lineRule="exact"/>
        <w:ind w:right="180"/>
        <w:rPr>
          <w:sz w:val="20"/>
          <w:szCs w:val="20"/>
        </w:rPr>
        <w:pPrChange w:id="30" w:author="Amanda.Sargent" w:date="2012-12-14T09:45:00Z">
          <w:pPr>
            <w:spacing w:after="0" w:line="200" w:lineRule="exact"/>
          </w:pPr>
        </w:pPrChange>
      </w:pPr>
    </w:p>
    <w:p w:rsidR="00000000" w:rsidRDefault="00A178C6">
      <w:pPr>
        <w:spacing w:after="0" w:line="200" w:lineRule="exact"/>
        <w:ind w:right="180"/>
        <w:rPr>
          <w:sz w:val="20"/>
          <w:szCs w:val="20"/>
        </w:rPr>
        <w:pPrChange w:id="31" w:author="Amanda.Sargent" w:date="2012-12-14T09:45:00Z">
          <w:pPr>
            <w:spacing w:after="0" w:line="200" w:lineRule="exact"/>
          </w:pPr>
        </w:pPrChange>
      </w:pPr>
    </w:p>
    <w:p w:rsidR="00000000" w:rsidRDefault="00A178C6">
      <w:pPr>
        <w:spacing w:after="0" w:line="200" w:lineRule="exact"/>
        <w:ind w:right="180"/>
        <w:rPr>
          <w:sz w:val="20"/>
          <w:szCs w:val="20"/>
        </w:rPr>
        <w:pPrChange w:id="32" w:author="Amanda.Sargent" w:date="2012-12-14T09:45:00Z">
          <w:pPr>
            <w:spacing w:after="0" w:line="200" w:lineRule="exact"/>
          </w:pPr>
        </w:pPrChange>
      </w:pPr>
    </w:p>
    <w:p w:rsidR="00000000" w:rsidRDefault="00A178C6">
      <w:pPr>
        <w:spacing w:after="0" w:line="200" w:lineRule="exact"/>
        <w:ind w:right="180"/>
        <w:rPr>
          <w:sz w:val="20"/>
          <w:szCs w:val="20"/>
        </w:rPr>
        <w:pPrChange w:id="33" w:author="Amanda.Sargent" w:date="2012-12-14T09:45:00Z">
          <w:pPr>
            <w:spacing w:after="0" w:line="200" w:lineRule="exact"/>
          </w:pPr>
        </w:pPrChange>
      </w:pPr>
    </w:p>
    <w:p w:rsidR="00000000" w:rsidRDefault="00A178C6">
      <w:pPr>
        <w:spacing w:after="0" w:line="200" w:lineRule="exact"/>
        <w:ind w:right="180"/>
        <w:rPr>
          <w:sz w:val="20"/>
          <w:szCs w:val="20"/>
        </w:rPr>
        <w:pPrChange w:id="34" w:author="Amanda.Sargent" w:date="2012-12-14T09:45:00Z">
          <w:pPr>
            <w:spacing w:after="0" w:line="200" w:lineRule="exact"/>
          </w:pPr>
        </w:pPrChange>
      </w:pPr>
    </w:p>
    <w:p w:rsidR="00000000" w:rsidRDefault="00A178C6">
      <w:pPr>
        <w:spacing w:after="0" w:line="200" w:lineRule="exact"/>
        <w:ind w:right="180"/>
        <w:rPr>
          <w:sz w:val="20"/>
          <w:szCs w:val="20"/>
        </w:rPr>
        <w:pPrChange w:id="35" w:author="Amanda.Sargent" w:date="2012-12-14T09:45:00Z">
          <w:pPr>
            <w:spacing w:after="0" w:line="200" w:lineRule="exact"/>
          </w:pPr>
        </w:pPrChange>
      </w:pPr>
    </w:p>
    <w:p w:rsidR="00000000" w:rsidRDefault="00A178C6">
      <w:pPr>
        <w:spacing w:after="0" w:line="200" w:lineRule="exact"/>
        <w:ind w:right="180"/>
        <w:rPr>
          <w:sz w:val="20"/>
          <w:szCs w:val="20"/>
        </w:rPr>
        <w:pPrChange w:id="36" w:author="Amanda.Sargent" w:date="2012-12-14T09:45:00Z">
          <w:pPr>
            <w:spacing w:after="0" w:line="200" w:lineRule="exact"/>
          </w:pPr>
        </w:pPrChange>
      </w:pPr>
    </w:p>
    <w:p w:rsidR="00000000" w:rsidRDefault="00A178C6">
      <w:pPr>
        <w:spacing w:after="0" w:line="200" w:lineRule="exact"/>
        <w:ind w:right="180"/>
        <w:rPr>
          <w:sz w:val="20"/>
          <w:szCs w:val="20"/>
        </w:rPr>
        <w:pPrChange w:id="37" w:author="Amanda.Sargent" w:date="2012-12-14T09:45:00Z">
          <w:pPr>
            <w:spacing w:after="0" w:line="200" w:lineRule="exact"/>
          </w:pPr>
        </w:pPrChange>
      </w:pPr>
    </w:p>
    <w:p w:rsidR="00000000" w:rsidRDefault="00A178C6">
      <w:pPr>
        <w:spacing w:after="0" w:line="200" w:lineRule="exact"/>
        <w:ind w:right="180"/>
        <w:rPr>
          <w:sz w:val="20"/>
          <w:szCs w:val="20"/>
        </w:rPr>
        <w:pPrChange w:id="38" w:author="Amanda.Sargent" w:date="2012-12-14T09:45:00Z">
          <w:pPr>
            <w:spacing w:after="0" w:line="200" w:lineRule="exact"/>
          </w:pPr>
        </w:pPrChange>
      </w:pPr>
    </w:p>
    <w:p w:rsidR="00000000" w:rsidRDefault="00A178C6">
      <w:pPr>
        <w:spacing w:after="0" w:line="200" w:lineRule="exact"/>
        <w:ind w:right="180"/>
        <w:rPr>
          <w:sz w:val="20"/>
          <w:szCs w:val="20"/>
        </w:rPr>
        <w:pPrChange w:id="39" w:author="Amanda.Sargent" w:date="2012-12-14T09:45:00Z">
          <w:pPr>
            <w:spacing w:after="0" w:line="200" w:lineRule="exact"/>
          </w:pPr>
        </w:pPrChange>
      </w:pPr>
    </w:p>
    <w:p w:rsidR="00000000" w:rsidRDefault="00815C10">
      <w:pPr>
        <w:spacing w:after="0" w:line="591" w:lineRule="exact"/>
        <w:ind w:right="-10"/>
        <w:jc w:val="center"/>
        <w:rPr>
          <w:rFonts w:eastAsia="Arial"/>
          <w:sz w:val="52"/>
          <w:szCs w:val="52"/>
        </w:rPr>
        <w:pPrChange w:id="40" w:author="Amanda.Sargent" w:date="2012-12-14T09:45:00Z">
          <w:pPr>
            <w:spacing w:after="0" w:line="591" w:lineRule="exact"/>
            <w:ind w:left="3763" w:right="3743"/>
            <w:jc w:val="center"/>
          </w:pPr>
        </w:pPrChange>
      </w:pPr>
      <w:r>
        <w:rPr>
          <w:rFonts w:eastAsia="Arial"/>
          <w:b/>
          <w:bCs/>
          <w:spacing w:val="1"/>
          <w:w w:val="99"/>
          <w:position w:val="-1"/>
          <w:sz w:val="52"/>
          <w:szCs w:val="52"/>
        </w:rPr>
        <w:t>2</w:t>
      </w:r>
      <w:r>
        <w:rPr>
          <w:rFonts w:eastAsia="Arial"/>
          <w:b/>
          <w:bCs/>
          <w:w w:val="99"/>
          <w:position w:val="-1"/>
          <w:sz w:val="52"/>
          <w:szCs w:val="52"/>
        </w:rPr>
        <w:t>0</w:t>
      </w:r>
      <w:r>
        <w:rPr>
          <w:rFonts w:eastAsia="Arial"/>
          <w:b/>
          <w:bCs/>
          <w:spacing w:val="1"/>
          <w:w w:val="99"/>
          <w:position w:val="-1"/>
          <w:sz w:val="52"/>
          <w:szCs w:val="52"/>
        </w:rPr>
        <w:t>1</w:t>
      </w:r>
      <w:r w:rsidR="00CB5085">
        <w:rPr>
          <w:rFonts w:eastAsia="Arial"/>
          <w:b/>
          <w:bCs/>
          <w:w w:val="99"/>
          <w:position w:val="-1"/>
          <w:sz w:val="52"/>
          <w:szCs w:val="52"/>
        </w:rPr>
        <w:t>2</w:t>
      </w:r>
    </w:p>
    <w:p w:rsidR="00000000" w:rsidRDefault="00815C10">
      <w:pPr>
        <w:spacing w:after="0" w:line="598" w:lineRule="exact"/>
        <w:ind w:right="-10"/>
        <w:jc w:val="center"/>
        <w:rPr>
          <w:rFonts w:eastAsia="Arial"/>
          <w:b/>
          <w:bCs/>
          <w:w w:val="99"/>
          <w:position w:val="-1"/>
          <w:sz w:val="52"/>
          <w:szCs w:val="52"/>
        </w:rPr>
        <w:pPrChange w:id="41" w:author="Amanda.Sargent" w:date="2012-12-14T09:45:00Z">
          <w:pPr>
            <w:spacing w:after="0" w:line="598" w:lineRule="exact"/>
            <w:ind w:left="1278" w:right="1114"/>
            <w:jc w:val="center"/>
          </w:pPr>
        </w:pPrChange>
      </w:pPr>
      <w:r>
        <w:rPr>
          <w:rFonts w:eastAsia="Arial"/>
          <w:b/>
          <w:bCs/>
          <w:spacing w:val="-1"/>
          <w:position w:val="-1"/>
          <w:sz w:val="52"/>
          <w:szCs w:val="52"/>
        </w:rPr>
        <w:t>I</w:t>
      </w:r>
      <w:r>
        <w:rPr>
          <w:rFonts w:eastAsia="Arial"/>
          <w:b/>
          <w:bCs/>
          <w:spacing w:val="1"/>
          <w:position w:val="-1"/>
          <w:sz w:val="52"/>
          <w:szCs w:val="52"/>
        </w:rPr>
        <w:t>n</w:t>
      </w:r>
      <w:r>
        <w:rPr>
          <w:rFonts w:eastAsia="Arial"/>
          <w:b/>
          <w:bCs/>
          <w:position w:val="-1"/>
          <w:sz w:val="52"/>
          <w:szCs w:val="52"/>
        </w:rPr>
        <w:t>t</w:t>
      </w:r>
      <w:r>
        <w:rPr>
          <w:rFonts w:eastAsia="Arial"/>
          <w:b/>
          <w:bCs/>
          <w:spacing w:val="2"/>
          <w:position w:val="-1"/>
          <w:sz w:val="52"/>
          <w:szCs w:val="52"/>
        </w:rPr>
        <w:t>e</w:t>
      </w:r>
      <w:r>
        <w:rPr>
          <w:rFonts w:eastAsia="Arial"/>
          <w:b/>
          <w:bCs/>
          <w:spacing w:val="-1"/>
          <w:position w:val="-1"/>
          <w:sz w:val="52"/>
          <w:szCs w:val="52"/>
        </w:rPr>
        <w:t>g</w:t>
      </w:r>
      <w:r>
        <w:rPr>
          <w:rFonts w:eastAsia="Arial"/>
          <w:b/>
          <w:bCs/>
          <w:spacing w:val="1"/>
          <w:position w:val="-1"/>
          <w:sz w:val="52"/>
          <w:szCs w:val="52"/>
        </w:rPr>
        <w:t>rat</w:t>
      </w:r>
      <w:r>
        <w:rPr>
          <w:rFonts w:eastAsia="Arial"/>
          <w:b/>
          <w:bCs/>
          <w:position w:val="-1"/>
          <w:sz w:val="52"/>
          <w:szCs w:val="52"/>
        </w:rPr>
        <w:t>ed</w:t>
      </w:r>
      <w:r>
        <w:rPr>
          <w:rFonts w:eastAsia="Arial"/>
          <w:b/>
          <w:bCs/>
          <w:spacing w:val="-25"/>
          <w:position w:val="-1"/>
          <w:sz w:val="52"/>
          <w:szCs w:val="52"/>
        </w:rPr>
        <w:t xml:space="preserve"> </w:t>
      </w:r>
      <w:r>
        <w:rPr>
          <w:rFonts w:eastAsia="Arial"/>
          <w:b/>
          <w:bCs/>
          <w:spacing w:val="2"/>
          <w:position w:val="-1"/>
          <w:sz w:val="52"/>
          <w:szCs w:val="52"/>
        </w:rPr>
        <w:t>R</w:t>
      </w:r>
      <w:r>
        <w:rPr>
          <w:rFonts w:eastAsia="Arial"/>
          <w:b/>
          <w:bCs/>
          <w:position w:val="-1"/>
          <w:sz w:val="52"/>
          <w:szCs w:val="52"/>
        </w:rPr>
        <w:t>e</w:t>
      </w:r>
      <w:r>
        <w:rPr>
          <w:rFonts w:eastAsia="Arial"/>
          <w:b/>
          <w:bCs/>
          <w:spacing w:val="1"/>
          <w:position w:val="-1"/>
          <w:sz w:val="52"/>
          <w:szCs w:val="52"/>
        </w:rPr>
        <w:t>s</w:t>
      </w:r>
      <w:r>
        <w:rPr>
          <w:rFonts w:eastAsia="Arial"/>
          <w:b/>
          <w:bCs/>
          <w:spacing w:val="-1"/>
          <w:position w:val="-1"/>
          <w:sz w:val="52"/>
          <w:szCs w:val="52"/>
        </w:rPr>
        <w:t>o</w:t>
      </w:r>
      <w:r>
        <w:rPr>
          <w:rFonts w:eastAsia="Arial"/>
          <w:b/>
          <w:bCs/>
          <w:spacing w:val="1"/>
          <w:position w:val="-1"/>
          <w:sz w:val="52"/>
          <w:szCs w:val="52"/>
        </w:rPr>
        <w:t>urc</w:t>
      </w:r>
      <w:r>
        <w:rPr>
          <w:rFonts w:eastAsia="Arial"/>
          <w:b/>
          <w:bCs/>
          <w:position w:val="-1"/>
          <w:sz w:val="52"/>
          <w:szCs w:val="52"/>
        </w:rPr>
        <w:t>e</w:t>
      </w:r>
      <w:r>
        <w:rPr>
          <w:rFonts w:eastAsia="Arial"/>
          <w:b/>
          <w:bCs/>
          <w:spacing w:val="-24"/>
          <w:position w:val="-1"/>
          <w:sz w:val="52"/>
          <w:szCs w:val="52"/>
        </w:rPr>
        <w:t xml:space="preserve"> </w:t>
      </w:r>
      <w:r>
        <w:rPr>
          <w:rFonts w:eastAsia="Arial"/>
          <w:b/>
          <w:bCs/>
          <w:w w:val="99"/>
          <w:position w:val="-1"/>
          <w:sz w:val="52"/>
          <w:szCs w:val="52"/>
        </w:rPr>
        <w:t>P</w:t>
      </w:r>
      <w:r>
        <w:rPr>
          <w:rFonts w:eastAsia="Arial"/>
          <w:b/>
          <w:bCs/>
          <w:spacing w:val="-1"/>
          <w:w w:val="99"/>
          <w:position w:val="-1"/>
          <w:sz w:val="52"/>
          <w:szCs w:val="52"/>
        </w:rPr>
        <w:t>l</w:t>
      </w:r>
      <w:r>
        <w:rPr>
          <w:rFonts w:eastAsia="Arial"/>
          <w:b/>
          <w:bCs/>
          <w:spacing w:val="1"/>
          <w:w w:val="99"/>
          <w:position w:val="-1"/>
          <w:sz w:val="52"/>
          <w:szCs w:val="52"/>
        </w:rPr>
        <w:t>a</w:t>
      </w:r>
      <w:r>
        <w:rPr>
          <w:rFonts w:eastAsia="Arial"/>
          <w:b/>
          <w:bCs/>
          <w:w w:val="99"/>
          <w:position w:val="-1"/>
          <w:sz w:val="52"/>
          <w:szCs w:val="52"/>
        </w:rPr>
        <w:t>n</w:t>
      </w:r>
    </w:p>
    <w:p w:rsidR="00CB5085" w:rsidRDefault="00CB5085" w:rsidP="00815C10">
      <w:pPr>
        <w:spacing w:after="0" w:line="598" w:lineRule="exact"/>
        <w:ind w:left="1278" w:right="1114"/>
        <w:jc w:val="center"/>
        <w:rPr>
          <w:del w:id="42" w:author="Amanda.Sargent" w:date="2012-12-14T09:45:00Z"/>
          <w:rFonts w:eastAsia="Arial"/>
          <w:sz w:val="52"/>
          <w:szCs w:val="52"/>
        </w:rPr>
      </w:pPr>
      <w:del w:id="43" w:author="Amanda.Sargent" w:date="2012-12-14T09:45:00Z">
        <w:r>
          <w:rPr>
            <w:rFonts w:eastAsia="Arial"/>
            <w:b/>
            <w:bCs/>
            <w:spacing w:val="-1"/>
            <w:position w:val="-1"/>
            <w:sz w:val="52"/>
            <w:szCs w:val="52"/>
          </w:rPr>
          <w:delText>(DRAFT)</w:delText>
        </w:r>
      </w:del>
    </w:p>
    <w:p w:rsidR="00815C10" w:rsidRDefault="00815C10" w:rsidP="00815C10">
      <w:pPr>
        <w:spacing w:before="1" w:after="0" w:line="100" w:lineRule="exact"/>
        <w:rPr>
          <w:del w:id="44" w:author="Amanda.Sargent" w:date="2012-12-14T09:45:00Z"/>
          <w:sz w:val="10"/>
          <w:szCs w:val="10"/>
        </w:rPr>
      </w:pPr>
    </w:p>
    <w:p w:rsidR="00815C10" w:rsidRDefault="00815C10" w:rsidP="00815C10">
      <w:pPr>
        <w:spacing w:after="0" w:line="200" w:lineRule="exact"/>
        <w:rPr>
          <w:del w:id="45" w:author="Amanda.Sargent" w:date="2012-12-14T09:45:00Z"/>
          <w:sz w:val="20"/>
          <w:szCs w:val="20"/>
        </w:rPr>
      </w:pPr>
    </w:p>
    <w:p w:rsidR="00815C10" w:rsidRDefault="00815C10" w:rsidP="00815C10">
      <w:pPr>
        <w:spacing w:after="0" w:line="200" w:lineRule="exact"/>
        <w:rPr>
          <w:del w:id="46" w:author="Amanda.Sargent" w:date="2012-12-14T09:45:00Z"/>
          <w:sz w:val="20"/>
          <w:szCs w:val="20"/>
        </w:rPr>
      </w:pPr>
    </w:p>
    <w:p w:rsidR="00815C10" w:rsidRDefault="00815C10" w:rsidP="00815C10">
      <w:pPr>
        <w:spacing w:after="0" w:line="200" w:lineRule="exact"/>
        <w:rPr>
          <w:del w:id="47" w:author="Amanda.Sargent" w:date="2012-12-14T09:45:00Z"/>
          <w:sz w:val="20"/>
          <w:szCs w:val="20"/>
        </w:rPr>
      </w:pPr>
    </w:p>
    <w:p w:rsidR="00815C10" w:rsidRDefault="00815C10" w:rsidP="00815C10">
      <w:pPr>
        <w:spacing w:after="0" w:line="200" w:lineRule="exact"/>
        <w:rPr>
          <w:del w:id="48" w:author="Amanda.Sargent" w:date="2012-12-14T09:45:00Z"/>
          <w:sz w:val="20"/>
          <w:szCs w:val="20"/>
        </w:rPr>
      </w:pPr>
    </w:p>
    <w:p w:rsidR="00815C10" w:rsidRDefault="00815C10" w:rsidP="00815C10">
      <w:pPr>
        <w:spacing w:after="0" w:line="200" w:lineRule="exact"/>
        <w:rPr>
          <w:del w:id="49" w:author="Amanda.Sargent" w:date="2012-12-14T09:45:00Z"/>
          <w:sz w:val="20"/>
          <w:szCs w:val="20"/>
        </w:rPr>
      </w:pPr>
    </w:p>
    <w:p w:rsidR="00815C10" w:rsidRDefault="00815C10" w:rsidP="00815C10">
      <w:pPr>
        <w:spacing w:after="0" w:line="200" w:lineRule="exact"/>
        <w:rPr>
          <w:del w:id="50" w:author="Amanda.Sargent" w:date="2012-12-14T09:45:00Z"/>
          <w:sz w:val="20"/>
          <w:szCs w:val="20"/>
        </w:rPr>
      </w:pPr>
    </w:p>
    <w:p w:rsidR="00815C10" w:rsidRDefault="00815C10" w:rsidP="00815C10">
      <w:pPr>
        <w:spacing w:after="0" w:line="200" w:lineRule="exact"/>
        <w:rPr>
          <w:del w:id="51" w:author="Amanda.Sargent" w:date="2012-12-14T09:45:00Z"/>
          <w:sz w:val="20"/>
          <w:szCs w:val="20"/>
        </w:rPr>
      </w:pPr>
    </w:p>
    <w:p w:rsidR="00815C10" w:rsidRDefault="00815C10" w:rsidP="00815C10">
      <w:pPr>
        <w:spacing w:after="0" w:line="200" w:lineRule="exact"/>
        <w:rPr>
          <w:del w:id="52" w:author="Amanda.Sargent" w:date="2012-12-14T09:45:00Z"/>
          <w:sz w:val="20"/>
          <w:szCs w:val="20"/>
        </w:rPr>
      </w:pPr>
    </w:p>
    <w:p w:rsidR="00815C10" w:rsidRDefault="00815C10" w:rsidP="00815C10">
      <w:pPr>
        <w:spacing w:after="0" w:line="200" w:lineRule="exact"/>
        <w:rPr>
          <w:del w:id="53" w:author="Amanda.Sargent" w:date="2012-12-14T09:45:00Z"/>
          <w:sz w:val="20"/>
          <w:szCs w:val="20"/>
        </w:rPr>
      </w:pPr>
    </w:p>
    <w:p w:rsidR="00815C10" w:rsidRDefault="00815C10" w:rsidP="00815C10">
      <w:pPr>
        <w:spacing w:after="0" w:line="200" w:lineRule="exact"/>
        <w:rPr>
          <w:del w:id="54" w:author="Amanda.Sargent" w:date="2012-12-14T09:45:00Z"/>
          <w:sz w:val="20"/>
          <w:szCs w:val="20"/>
        </w:rPr>
      </w:pPr>
    </w:p>
    <w:p w:rsidR="00815C10" w:rsidRDefault="00815C10" w:rsidP="00815C10">
      <w:pPr>
        <w:spacing w:after="0" w:line="200" w:lineRule="exact"/>
        <w:rPr>
          <w:del w:id="55" w:author="Amanda.Sargent" w:date="2012-12-14T09:45:00Z"/>
          <w:sz w:val="20"/>
          <w:szCs w:val="20"/>
        </w:rPr>
      </w:pPr>
    </w:p>
    <w:p w:rsidR="00815C10" w:rsidRDefault="00CB5085" w:rsidP="005B704B">
      <w:pPr>
        <w:spacing w:before="1" w:after="0" w:line="100" w:lineRule="exact"/>
        <w:ind w:right="-10"/>
        <w:rPr>
          <w:ins w:id="56" w:author="Amanda.Sargent" w:date="2012-12-14T09:45:00Z"/>
          <w:sz w:val="10"/>
          <w:szCs w:val="10"/>
        </w:rPr>
      </w:pPr>
      <w:del w:id="57" w:author="Amanda.Sargent" w:date="2012-12-14T09:45:00Z">
        <w:r>
          <w:rPr>
            <w:rFonts w:eastAsia="Arial"/>
            <w:b/>
            <w:bCs/>
            <w:sz w:val="40"/>
            <w:szCs w:val="40"/>
          </w:rPr>
          <w:delText>November 11</w:delText>
        </w:r>
      </w:del>
    </w:p>
    <w:p w:rsidR="00815C10" w:rsidRDefault="00815C10" w:rsidP="005B704B">
      <w:pPr>
        <w:spacing w:after="0" w:line="200" w:lineRule="exact"/>
        <w:ind w:right="-10"/>
        <w:rPr>
          <w:ins w:id="58" w:author="Amanda.Sargent" w:date="2012-12-14T09:45:00Z"/>
          <w:sz w:val="20"/>
          <w:szCs w:val="20"/>
        </w:rPr>
      </w:pPr>
    </w:p>
    <w:p w:rsidR="00815C10" w:rsidRDefault="00815C10" w:rsidP="00952DFE">
      <w:pPr>
        <w:spacing w:after="0" w:line="200" w:lineRule="exact"/>
        <w:ind w:right="180"/>
        <w:rPr>
          <w:ins w:id="59" w:author="Amanda.Sargent" w:date="2012-12-14T09:45:00Z"/>
          <w:sz w:val="20"/>
          <w:szCs w:val="20"/>
        </w:rPr>
      </w:pPr>
    </w:p>
    <w:p w:rsidR="00815C10" w:rsidRDefault="00815C10" w:rsidP="00952DFE">
      <w:pPr>
        <w:spacing w:after="0" w:line="200" w:lineRule="exact"/>
        <w:ind w:right="180"/>
        <w:rPr>
          <w:ins w:id="60" w:author="Amanda.Sargent" w:date="2012-12-14T09:45:00Z"/>
          <w:sz w:val="20"/>
          <w:szCs w:val="20"/>
        </w:rPr>
      </w:pPr>
    </w:p>
    <w:p w:rsidR="00815C10" w:rsidRDefault="00815C10" w:rsidP="00952DFE">
      <w:pPr>
        <w:spacing w:after="0" w:line="200" w:lineRule="exact"/>
        <w:ind w:right="180"/>
        <w:rPr>
          <w:ins w:id="61" w:author="Amanda.Sargent" w:date="2012-12-14T09:45:00Z"/>
          <w:sz w:val="20"/>
          <w:szCs w:val="20"/>
        </w:rPr>
      </w:pPr>
    </w:p>
    <w:p w:rsidR="00815C10" w:rsidRDefault="00815C10" w:rsidP="00952DFE">
      <w:pPr>
        <w:spacing w:after="0" w:line="200" w:lineRule="exact"/>
        <w:ind w:right="180"/>
        <w:rPr>
          <w:ins w:id="62" w:author="Amanda.Sargent" w:date="2012-12-14T09:45:00Z"/>
          <w:sz w:val="20"/>
          <w:szCs w:val="20"/>
        </w:rPr>
      </w:pPr>
    </w:p>
    <w:p w:rsidR="00815C10" w:rsidRDefault="00815C10" w:rsidP="00952DFE">
      <w:pPr>
        <w:spacing w:after="0" w:line="200" w:lineRule="exact"/>
        <w:ind w:right="180"/>
        <w:rPr>
          <w:ins w:id="63" w:author="Amanda.Sargent" w:date="2012-12-14T09:45:00Z"/>
          <w:sz w:val="20"/>
          <w:szCs w:val="20"/>
        </w:rPr>
      </w:pPr>
    </w:p>
    <w:p w:rsidR="00815C10" w:rsidRDefault="00815C10" w:rsidP="00952DFE">
      <w:pPr>
        <w:spacing w:after="0" w:line="200" w:lineRule="exact"/>
        <w:ind w:right="180"/>
        <w:rPr>
          <w:ins w:id="64" w:author="Amanda.Sargent" w:date="2012-12-14T09:45:00Z"/>
          <w:sz w:val="20"/>
          <w:szCs w:val="20"/>
        </w:rPr>
      </w:pPr>
    </w:p>
    <w:p w:rsidR="00815C10" w:rsidRDefault="00815C10" w:rsidP="00952DFE">
      <w:pPr>
        <w:spacing w:after="0" w:line="200" w:lineRule="exact"/>
        <w:ind w:right="180"/>
        <w:rPr>
          <w:ins w:id="65" w:author="Amanda.Sargent" w:date="2012-12-14T09:45:00Z"/>
          <w:sz w:val="20"/>
          <w:szCs w:val="20"/>
        </w:rPr>
      </w:pPr>
    </w:p>
    <w:p w:rsidR="00815C10" w:rsidRDefault="00815C10" w:rsidP="00952DFE">
      <w:pPr>
        <w:spacing w:after="0" w:line="200" w:lineRule="exact"/>
        <w:ind w:right="180"/>
        <w:rPr>
          <w:ins w:id="66" w:author="Amanda.Sargent" w:date="2012-12-14T09:45:00Z"/>
          <w:sz w:val="20"/>
          <w:szCs w:val="20"/>
        </w:rPr>
      </w:pPr>
    </w:p>
    <w:p w:rsidR="00815C10" w:rsidRDefault="00815C10" w:rsidP="00952DFE">
      <w:pPr>
        <w:spacing w:after="0" w:line="200" w:lineRule="exact"/>
        <w:ind w:right="180"/>
        <w:rPr>
          <w:ins w:id="67" w:author="Amanda.Sargent" w:date="2012-12-14T09:45:00Z"/>
          <w:sz w:val="20"/>
          <w:szCs w:val="20"/>
        </w:rPr>
      </w:pPr>
    </w:p>
    <w:p w:rsidR="00815C10" w:rsidRDefault="00815C10" w:rsidP="00952DFE">
      <w:pPr>
        <w:spacing w:after="0" w:line="200" w:lineRule="exact"/>
        <w:ind w:right="180"/>
        <w:rPr>
          <w:ins w:id="68" w:author="Amanda.Sargent" w:date="2012-12-14T09:45:00Z"/>
          <w:sz w:val="20"/>
          <w:szCs w:val="20"/>
        </w:rPr>
      </w:pPr>
    </w:p>
    <w:p w:rsidR="00000000" w:rsidRDefault="002065D4">
      <w:pPr>
        <w:spacing w:after="0" w:line="240" w:lineRule="auto"/>
        <w:ind w:left="2547" w:right="180"/>
        <w:rPr>
          <w:sz w:val="20"/>
          <w:rPrChange w:id="69" w:author="Amanda.Sargent" w:date="2012-12-14T09:45:00Z">
            <w:rPr>
              <w:sz w:val="40"/>
            </w:rPr>
          </w:rPrChange>
        </w:rPr>
        <w:pPrChange w:id="70" w:author="Amanda.Sargent" w:date="2012-12-14T09:45:00Z">
          <w:pPr>
            <w:spacing w:after="0" w:line="240" w:lineRule="auto"/>
            <w:ind w:left="2547" w:right="2530"/>
            <w:jc w:val="center"/>
          </w:pPr>
        </w:pPrChange>
      </w:pPr>
      <w:ins w:id="71" w:author="Amanda.Sargent" w:date="2012-12-14T09:45:00Z">
        <w:r>
          <w:rPr>
            <w:rFonts w:eastAsia="Arial"/>
            <w:b/>
            <w:bCs/>
            <w:sz w:val="40"/>
            <w:szCs w:val="40"/>
          </w:rPr>
          <w:t xml:space="preserve">      </w:t>
        </w:r>
        <w:r w:rsidR="00A902EE">
          <w:rPr>
            <w:rFonts w:eastAsia="Arial"/>
            <w:b/>
            <w:bCs/>
            <w:sz w:val="40"/>
            <w:szCs w:val="40"/>
          </w:rPr>
          <w:t>December</w:t>
        </w:r>
        <w:r w:rsidR="00CB5085">
          <w:rPr>
            <w:rFonts w:eastAsia="Arial"/>
            <w:b/>
            <w:bCs/>
            <w:sz w:val="40"/>
            <w:szCs w:val="40"/>
          </w:rPr>
          <w:t xml:space="preserve"> 1</w:t>
        </w:r>
        <w:r w:rsidR="00A902EE">
          <w:rPr>
            <w:rFonts w:eastAsia="Arial"/>
            <w:b/>
            <w:bCs/>
            <w:sz w:val="40"/>
            <w:szCs w:val="40"/>
          </w:rPr>
          <w:t>4</w:t>
        </w:r>
      </w:ins>
      <w:r w:rsidR="00CB5085">
        <w:rPr>
          <w:rFonts w:eastAsia="Arial"/>
          <w:b/>
          <w:bCs/>
          <w:sz w:val="40"/>
          <w:szCs w:val="40"/>
        </w:rPr>
        <w:t>, 2012</w:t>
      </w:r>
    </w:p>
    <w:p w:rsidR="00815C10" w:rsidRDefault="00815C10" w:rsidP="00815C10">
      <w:pPr>
        <w:spacing w:after="0"/>
        <w:jc w:val="center"/>
        <w:rPr>
          <w:del w:id="72" w:author="Amanda.Sargent" w:date="2012-12-14T09:45:00Z"/>
        </w:rPr>
        <w:sectPr w:rsidR="00815C10" w:rsidSect="00815C10">
          <w:headerReference w:type="default" r:id="rId11"/>
          <w:footerReference w:type="default" r:id="rId12"/>
          <w:pgSz w:w="12240" w:h="15840"/>
          <w:pgMar w:top="1480" w:right="1720" w:bottom="280" w:left="1720" w:header="720" w:footer="720" w:gutter="0"/>
          <w:cols w:space="720"/>
        </w:sectPr>
      </w:pPr>
    </w:p>
    <w:p w:rsidR="00815C10" w:rsidRDefault="00815C10" w:rsidP="00815C10">
      <w:pPr>
        <w:spacing w:after="0" w:line="200" w:lineRule="exact"/>
        <w:rPr>
          <w:del w:id="73" w:author="Amanda.Sargent" w:date="2012-12-14T09:45:00Z"/>
          <w:sz w:val="20"/>
          <w:szCs w:val="20"/>
        </w:rPr>
      </w:pPr>
    </w:p>
    <w:p w:rsidR="00815C10" w:rsidRDefault="00815C10" w:rsidP="00815C10">
      <w:pPr>
        <w:spacing w:after="0" w:line="200" w:lineRule="exact"/>
        <w:rPr>
          <w:del w:id="74" w:author="Amanda.Sargent" w:date="2012-12-14T09:45:00Z"/>
          <w:sz w:val="20"/>
          <w:szCs w:val="20"/>
        </w:rPr>
      </w:pPr>
    </w:p>
    <w:p w:rsidR="00815C10" w:rsidRDefault="00815C10" w:rsidP="00815C10">
      <w:pPr>
        <w:spacing w:before="2" w:after="0" w:line="240" w:lineRule="exact"/>
        <w:rPr>
          <w:del w:id="75" w:author="Amanda.Sargent" w:date="2012-12-14T09:45:00Z"/>
        </w:rPr>
      </w:pPr>
    </w:p>
    <w:p w:rsidR="00815C10" w:rsidRDefault="00815C10" w:rsidP="00815C10">
      <w:pPr>
        <w:spacing w:after="0"/>
        <w:rPr>
          <w:del w:id="76" w:author="Amanda.Sargent" w:date="2012-12-14T09:45:00Z"/>
        </w:rPr>
        <w:sectPr w:rsidR="00815C10">
          <w:headerReference w:type="default" r:id="rId13"/>
          <w:footerReference w:type="default" r:id="rId14"/>
          <w:pgSz w:w="12240" w:h="15840"/>
          <w:pgMar w:top="1420" w:right="1300" w:bottom="820" w:left="1300" w:header="1109" w:footer="626" w:gutter="0"/>
          <w:cols w:space="720"/>
        </w:sectPr>
      </w:pPr>
    </w:p>
    <w:p w:rsidR="00815C10" w:rsidRDefault="00815C10" w:rsidP="00952DFE">
      <w:pPr>
        <w:spacing w:before="2" w:after="0" w:line="240" w:lineRule="exact"/>
        <w:ind w:right="180"/>
        <w:rPr>
          <w:ins w:id="77" w:author="Amanda.Sargent" w:date="2012-12-14T09:45:00Z"/>
        </w:rPr>
      </w:pPr>
    </w:p>
    <w:p w:rsidR="00815C10" w:rsidRDefault="00815C10" w:rsidP="00952DFE">
      <w:pPr>
        <w:spacing w:after="0"/>
        <w:ind w:right="180"/>
        <w:rPr>
          <w:ins w:id="78" w:author="Amanda.Sargent" w:date="2012-12-14T09:45:00Z"/>
        </w:rPr>
        <w:sectPr w:rsidR="00815C10" w:rsidSect="008521C9">
          <w:headerReference w:type="default" r:id="rId15"/>
          <w:footerReference w:type="default" r:id="rId16"/>
          <w:pgSz w:w="12240" w:h="15840"/>
          <w:pgMar w:top="1420" w:right="1260" w:bottom="820" w:left="1300" w:header="1109" w:footer="626" w:gutter="0"/>
          <w:cols w:space="720"/>
          <w:titlePg/>
          <w:docGrid w:linePitch="326"/>
        </w:sectPr>
      </w:pPr>
    </w:p>
    <w:p w:rsidR="003A5FC2" w:rsidRDefault="003A5FC2" w:rsidP="00157E0F">
      <w:pPr>
        <w:spacing w:before="29" w:after="0" w:line="240" w:lineRule="auto"/>
        <w:ind w:left="3600" w:right="140"/>
        <w:rPr>
          <w:ins w:id="79" w:author="Amanda.Sargent" w:date="2012-12-14T09:45:00Z"/>
          <w:rFonts w:eastAsia="Arial"/>
          <w:b/>
          <w:bCs/>
          <w:spacing w:val="-3"/>
        </w:rPr>
      </w:pPr>
    </w:p>
    <w:p w:rsidR="00000000" w:rsidRDefault="00815C10">
      <w:pPr>
        <w:spacing w:before="29" w:after="0" w:line="240" w:lineRule="auto"/>
        <w:ind w:right="50"/>
        <w:jc w:val="center"/>
        <w:rPr>
          <w:rFonts w:eastAsia="Arial"/>
        </w:rPr>
        <w:pPrChange w:id="80" w:author="Amanda.Sargent" w:date="2012-12-14T09:45:00Z">
          <w:pPr>
            <w:spacing w:before="29" w:after="0" w:line="240" w:lineRule="auto"/>
            <w:ind w:left="3553" w:right="-76"/>
          </w:pPr>
        </w:pPrChange>
      </w:pPr>
      <w:r>
        <w:rPr>
          <w:rFonts w:eastAsia="Arial"/>
          <w:b/>
          <w:bCs/>
          <w:spacing w:val="-3"/>
        </w:rPr>
        <w:t>TA</w:t>
      </w:r>
      <w:r>
        <w:rPr>
          <w:rFonts w:eastAsia="Arial"/>
          <w:b/>
          <w:bCs/>
          <w:spacing w:val="-4"/>
        </w:rPr>
        <w:t>B</w:t>
      </w:r>
      <w:r>
        <w:rPr>
          <w:rFonts w:eastAsia="Arial"/>
          <w:b/>
          <w:bCs/>
          <w:spacing w:val="-3"/>
        </w:rPr>
        <w:t>L</w:t>
      </w:r>
      <w:r>
        <w:rPr>
          <w:rFonts w:eastAsia="Arial"/>
          <w:b/>
          <w:bCs/>
        </w:rPr>
        <w:t>E</w:t>
      </w:r>
      <w:r>
        <w:rPr>
          <w:rFonts w:eastAsia="Arial"/>
          <w:b/>
          <w:bCs/>
          <w:spacing w:val="-7"/>
        </w:rPr>
        <w:t xml:space="preserve"> </w:t>
      </w:r>
      <w:r>
        <w:rPr>
          <w:rFonts w:eastAsia="Arial"/>
          <w:b/>
          <w:bCs/>
          <w:spacing w:val="-2"/>
        </w:rPr>
        <w:t>O</w:t>
      </w:r>
      <w:r>
        <w:rPr>
          <w:rFonts w:eastAsia="Arial"/>
          <w:b/>
          <w:bCs/>
        </w:rPr>
        <w:t>F</w:t>
      </w:r>
      <w:r>
        <w:rPr>
          <w:rFonts w:eastAsia="Arial"/>
          <w:b/>
          <w:bCs/>
          <w:spacing w:val="-6"/>
        </w:rPr>
        <w:t xml:space="preserve"> </w:t>
      </w:r>
      <w:r>
        <w:rPr>
          <w:rFonts w:eastAsia="Arial"/>
          <w:b/>
          <w:bCs/>
          <w:spacing w:val="-4"/>
        </w:rPr>
        <w:t>C</w:t>
      </w:r>
      <w:r>
        <w:rPr>
          <w:rFonts w:eastAsia="Arial"/>
          <w:b/>
          <w:bCs/>
          <w:spacing w:val="-2"/>
        </w:rPr>
        <w:t>O</w:t>
      </w:r>
      <w:r>
        <w:rPr>
          <w:rFonts w:eastAsia="Arial"/>
          <w:b/>
          <w:bCs/>
          <w:spacing w:val="-3"/>
        </w:rPr>
        <w:t>NT</w:t>
      </w:r>
      <w:r>
        <w:rPr>
          <w:rFonts w:eastAsia="Arial"/>
          <w:b/>
          <w:bCs/>
          <w:spacing w:val="-4"/>
        </w:rPr>
        <w:t>E</w:t>
      </w:r>
      <w:r>
        <w:rPr>
          <w:rFonts w:eastAsia="Arial"/>
          <w:b/>
          <w:bCs/>
          <w:spacing w:val="-3"/>
        </w:rPr>
        <w:t>NTS</w:t>
      </w:r>
    </w:p>
    <w:p w:rsidR="00815C10" w:rsidRDefault="00815C10" w:rsidP="00815C10">
      <w:pPr>
        <w:spacing w:before="4" w:after="0" w:line="100" w:lineRule="exact"/>
        <w:rPr>
          <w:del w:id="81" w:author="Amanda.Sargent" w:date="2012-12-14T09:45:00Z"/>
          <w:sz w:val="10"/>
          <w:szCs w:val="10"/>
        </w:rPr>
      </w:pPr>
      <w:del w:id="82" w:author="Amanda.Sargent" w:date="2012-12-14T09:45:00Z">
        <w:r>
          <w:br w:type="column"/>
        </w:r>
      </w:del>
    </w:p>
    <w:p w:rsidR="00815C10" w:rsidRDefault="00815C10" w:rsidP="00815C10">
      <w:pPr>
        <w:spacing w:after="0" w:line="200" w:lineRule="exact"/>
        <w:rPr>
          <w:del w:id="83" w:author="Amanda.Sargent" w:date="2012-12-14T09:45:00Z"/>
          <w:sz w:val="20"/>
          <w:szCs w:val="20"/>
        </w:rPr>
      </w:pPr>
    </w:p>
    <w:p w:rsidR="00815C10" w:rsidRDefault="00815C10" w:rsidP="00815C10">
      <w:pPr>
        <w:spacing w:after="0" w:line="271" w:lineRule="exact"/>
        <w:ind w:right="-20"/>
        <w:rPr>
          <w:del w:id="84" w:author="Amanda.Sargent" w:date="2012-12-14T09:45:00Z"/>
          <w:rFonts w:eastAsia="Arial"/>
        </w:rPr>
      </w:pPr>
      <w:del w:id="85" w:author="Amanda.Sargent" w:date="2012-12-14T09:45:00Z">
        <w:r>
          <w:rPr>
            <w:rFonts w:eastAsia="Arial"/>
            <w:spacing w:val="-3"/>
            <w:position w:val="-1"/>
            <w:u w:val="single" w:color="000000"/>
          </w:rPr>
          <w:delText>P</w:delText>
        </w:r>
        <w:r>
          <w:rPr>
            <w:rFonts w:eastAsia="Arial"/>
            <w:spacing w:val="-4"/>
            <w:position w:val="-1"/>
            <w:u w:val="single" w:color="000000"/>
          </w:rPr>
          <w:delText>a</w:delText>
        </w:r>
        <w:r>
          <w:rPr>
            <w:rFonts w:eastAsia="Arial"/>
            <w:spacing w:val="-3"/>
            <w:position w:val="-1"/>
            <w:u w:val="single" w:color="000000"/>
          </w:rPr>
          <w:delText>ges</w:delText>
        </w:r>
      </w:del>
    </w:p>
    <w:p w:rsidR="00815C10" w:rsidRDefault="00815C10" w:rsidP="00815C10">
      <w:pPr>
        <w:spacing w:after="0"/>
        <w:rPr>
          <w:del w:id="86" w:author="Amanda.Sargent" w:date="2012-12-14T09:45:00Z"/>
        </w:rPr>
        <w:sectPr w:rsidR="00815C10">
          <w:type w:val="continuous"/>
          <w:pgSz w:w="12240" w:h="15840"/>
          <w:pgMar w:top="1480" w:right="1300" w:bottom="280" w:left="1300" w:header="720" w:footer="720" w:gutter="0"/>
          <w:cols w:num="2" w:space="720" w:equalWidth="0">
            <w:col w:w="6089" w:space="2718"/>
            <w:col w:w="833"/>
          </w:cols>
        </w:sectPr>
      </w:pPr>
    </w:p>
    <w:p w:rsidR="00815C10" w:rsidRDefault="00815C10" w:rsidP="00815C10">
      <w:pPr>
        <w:spacing w:before="8" w:after="0" w:line="120" w:lineRule="exact"/>
        <w:rPr>
          <w:del w:id="87" w:author="Amanda.Sargent" w:date="2012-12-14T09:45:00Z"/>
          <w:sz w:val="12"/>
          <w:szCs w:val="12"/>
        </w:rPr>
      </w:pPr>
    </w:p>
    <w:p w:rsidR="00815C10" w:rsidRDefault="00815C10" w:rsidP="00815C10">
      <w:pPr>
        <w:spacing w:after="0" w:line="200" w:lineRule="exact"/>
        <w:rPr>
          <w:del w:id="88" w:author="Amanda.Sargent" w:date="2012-12-14T09:45:00Z"/>
          <w:sz w:val="20"/>
          <w:szCs w:val="20"/>
        </w:rPr>
      </w:pPr>
    </w:p>
    <w:p w:rsidR="00815C10" w:rsidRDefault="00815C10" w:rsidP="00815C10">
      <w:pPr>
        <w:spacing w:after="0" w:line="200" w:lineRule="exact"/>
        <w:rPr>
          <w:del w:id="89" w:author="Amanda.Sargent" w:date="2012-12-14T09:45:00Z"/>
          <w:sz w:val="20"/>
          <w:szCs w:val="20"/>
        </w:rPr>
      </w:pPr>
    </w:p>
    <w:p w:rsidR="003A5FC2" w:rsidRDefault="00815C10" w:rsidP="0061135A">
      <w:pPr>
        <w:spacing w:after="0" w:line="271" w:lineRule="exact"/>
        <w:ind w:left="-180" w:right="50" w:firstLine="180"/>
        <w:jc w:val="right"/>
        <w:rPr>
          <w:ins w:id="90" w:author="Amanda.Sargent" w:date="2012-12-14T09:45:00Z"/>
          <w:rFonts w:eastAsia="Arial"/>
          <w:spacing w:val="-3"/>
          <w:position w:val="-1"/>
          <w:u w:val="single" w:color="000000"/>
        </w:rPr>
      </w:pPr>
      <w:ins w:id="91" w:author="Amanda.Sargent" w:date="2012-12-14T09:45:00Z">
        <w:r>
          <w:rPr>
            <w:rFonts w:eastAsia="Arial"/>
            <w:spacing w:val="-3"/>
            <w:position w:val="-1"/>
            <w:u w:val="single" w:color="000000"/>
          </w:rPr>
          <w:t>P</w:t>
        </w:r>
        <w:r>
          <w:rPr>
            <w:rFonts w:eastAsia="Arial"/>
            <w:spacing w:val="-4"/>
            <w:position w:val="-1"/>
            <w:u w:val="single" w:color="000000"/>
          </w:rPr>
          <w:t>a</w:t>
        </w:r>
        <w:r>
          <w:rPr>
            <w:rFonts w:eastAsia="Arial"/>
            <w:spacing w:val="-3"/>
            <w:position w:val="-1"/>
            <w:u w:val="single" w:color="000000"/>
          </w:rPr>
          <w:t>ge</w:t>
        </w:r>
      </w:ins>
    </w:p>
    <w:p w:rsidR="00000000" w:rsidRDefault="00815C10">
      <w:pPr>
        <w:spacing w:after="0" w:line="240" w:lineRule="auto"/>
        <w:ind w:left="720" w:right="43" w:firstLine="900"/>
        <w:contextualSpacing/>
        <w:rPr>
          <w:rFonts w:eastAsia="Arial"/>
        </w:rPr>
        <w:pPrChange w:id="92" w:author="Amanda.Sargent" w:date="2012-12-14T09:45:00Z">
          <w:pPr>
            <w:spacing w:before="29" w:after="0" w:line="240" w:lineRule="auto"/>
            <w:ind w:left="1580" w:right="-20"/>
          </w:pPr>
        </w:pPrChange>
      </w:pPr>
      <w:r>
        <w:rPr>
          <w:rFonts w:eastAsia="Arial"/>
          <w:b/>
          <w:bCs/>
          <w:spacing w:val="-3"/>
        </w:rPr>
        <w:t>S</w:t>
      </w:r>
      <w:r>
        <w:rPr>
          <w:rFonts w:eastAsia="Arial"/>
          <w:b/>
          <w:bCs/>
          <w:spacing w:val="-4"/>
        </w:rPr>
        <w:t>ec</w:t>
      </w:r>
      <w:r>
        <w:rPr>
          <w:rFonts w:eastAsia="Arial"/>
          <w:b/>
          <w:bCs/>
          <w:spacing w:val="-2"/>
        </w:rPr>
        <w:t>t</w:t>
      </w:r>
      <w:r>
        <w:rPr>
          <w:rFonts w:eastAsia="Arial"/>
          <w:b/>
          <w:bCs/>
          <w:spacing w:val="-3"/>
        </w:rPr>
        <w:t>io</w:t>
      </w:r>
      <w:r>
        <w:rPr>
          <w:rFonts w:eastAsia="Arial"/>
          <w:b/>
          <w:bCs/>
        </w:rPr>
        <w:t>n</w:t>
      </w:r>
      <w:r>
        <w:rPr>
          <w:rFonts w:eastAsia="Arial"/>
          <w:b/>
          <w:bCs/>
          <w:spacing w:val="-6"/>
        </w:rPr>
        <w:t xml:space="preserve"> </w:t>
      </w:r>
      <w:r>
        <w:rPr>
          <w:rFonts w:eastAsia="Arial"/>
          <w:b/>
          <w:bCs/>
        </w:rPr>
        <w:t>1</w:t>
      </w:r>
      <w:r>
        <w:rPr>
          <w:rFonts w:eastAsia="Arial"/>
          <w:b/>
          <w:bCs/>
          <w:spacing w:val="-6"/>
        </w:rPr>
        <w:t xml:space="preserve"> </w:t>
      </w:r>
      <w:r>
        <w:rPr>
          <w:rFonts w:eastAsia="Arial"/>
          <w:b/>
          <w:bCs/>
          <w:spacing w:val="-3"/>
        </w:rPr>
        <w:t>–</w:t>
      </w:r>
      <w:r>
        <w:rPr>
          <w:rFonts w:eastAsia="Arial"/>
          <w:b/>
          <w:bCs/>
          <w:spacing w:val="-4"/>
        </w:rPr>
        <w:t>E</w:t>
      </w:r>
      <w:r>
        <w:rPr>
          <w:rFonts w:eastAsia="Arial"/>
          <w:b/>
          <w:bCs/>
          <w:spacing w:val="-3"/>
        </w:rPr>
        <w:t>xe</w:t>
      </w:r>
      <w:r>
        <w:rPr>
          <w:rFonts w:eastAsia="Arial"/>
          <w:b/>
          <w:bCs/>
          <w:spacing w:val="-4"/>
        </w:rPr>
        <w:t>c</w:t>
      </w:r>
      <w:r>
        <w:rPr>
          <w:rFonts w:eastAsia="Arial"/>
          <w:b/>
          <w:bCs/>
          <w:spacing w:val="-3"/>
        </w:rPr>
        <w:t>utiv</w:t>
      </w:r>
      <w:r>
        <w:rPr>
          <w:rFonts w:eastAsia="Arial"/>
          <w:b/>
          <w:bCs/>
        </w:rPr>
        <w:t>e</w:t>
      </w:r>
      <w:r>
        <w:rPr>
          <w:rFonts w:eastAsia="Arial"/>
          <w:b/>
          <w:bCs/>
          <w:spacing w:val="-6"/>
        </w:rPr>
        <w:t xml:space="preserve"> </w:t>
      </w:r>
      <w:r>
        <w:rPr>
          <w:rFonts w:eastAsia="Arial"/>
          <w:b/>
          <w:bCs/>
          <w:spacing w:val="-3"/>
        </w:rPr>
        <w:t>S</w:t>
      </w:r>
      <w:r>
        <w:rPr>
          <w:rFonts w:eastAsia="Arial"/>
          <w:b/>
          <w:bCs/>
          <w:spacing w:val="-4"/>
        </w:rPr>
        <w:t>u</w:t>
      </w:r>
      <w:r>
        <w:rPr>
          <w:rFonts w:eastAsia="Arial"/>
          <w:b/>
          <w:bCs/>
          <w:spacing w:val="-3"/>
        </w:rPr>
        <w:t>m</w:t>
      </w:r>
      <w:r>
        <w:rPr>
          <w:rFonts w:eastAsia="Arial"/>
          <w:b/>
          <w:bCs/>
          <w:spacing w:val="-2"/>
        </w:rPr>
        <w:t>m</w:t>
      </w:r>
      <w:r>
        <w:rPr>
          <w:rFonts w:eastAsia="Arial"/>
          <w:b/>
          <w:bCs/>
          <w:spacing w:val="-4"/>
        </w:rPr>
        <w:t>a</w:t>
      </w:r>
      <w:r>
        <w:rPr>
          <w:rFonts w:eastAsia="Arial"/>
          <w:b/>
          <w:bCs/>
          <w:spacing w:val="-1"/>
        </w:rPr>
        <w:t>r</w:t>
      </w:r>
      <w:r>
        <w:rPr>
          <w:rFonts w:eastAsia="Arial"/>
          <w:b/>
          <w:bCs/>
          <w:spacing w:val="12"/>
        </w:rPr>
        <w:t>y</w:t>
      </w:r>
      <w:r>
        <w:rPr>
          <w:rFonts w:eastAsia="Arial"/>
          <w:spacing w:val="-3"/>
        </w:rPr>
        <w:t>.............</w:t>
      </w:r>
      <w:r w:rsidR="0061135A">
        <w:rPr>
          <w:rFonts w:eastAsia="Arial"/>
          <w:spacing w:val="-3"/>
        </w:rPr>
        <w:t>......</w:t>
      </w:r>
      <w:r>
        <w:rPr>
          <w:rFonts w:eastAsia="Arial"/>
          <w:spacing w:val="-3"/>
        </w:rPr>
        <w:t>...........................................</w:t>
      </w:r>
      <w:r w:rsidR="00DD5E67" w:rsidRPr="00DD5E67">
        <w:rPr>
          <w:rFonts w:eastAsia="Arial"/>
          <w:spacing w:val="-3"/>
          <w:rPrChange w:id="93" w:author="Amanda.Sargent" w:date="2012-12-14T09:45:00Z">
            <w:rPr>
              <w:rFonts w:eastAsia="Arial"/>
            </w:rPr>
          </w:rPrChange>
        </w:rPr>
        <w:t xml:space="preserve">. </w:t>
      </w:r>
      <w:r>
        <w:rPr>
          <w:rFonts w:eastAsia="Arial"/>
        </w:rPr>
        <w:t>4</w:t>
      </w:r>
    </w:p>
    <w:p w:rsidR="00000000" w:rsidRDefault="00A178C6">
      <w:pPr>
        <w:spacing w:before="17" w:after="0" w:line="240" w:lineRule="auto"/>
        <w:ind w:left="1620" w:right="43"/>
        <w:contextualSpacing/>
        <w:rPr>
          <w:rPrChange w:id="94" w:author="Amanda.Sargent" w:date="2012-12-14T09:45:00Z">
            <w:rPr>
              <w:sz w:val="26"/>
            </w:rPr>
          </w:rPrChange>
        </w:rPr>
        <w:pPrChange w:id="95" w:author="Amanda.Sargent" w:date="2012-12-14T09:45:00Z">
          <w:pPr>
            <w:spacing w:before="17" w:after="0" w:line="260" w:lineRule="exact"/>
          </w:pPr>
        </w:pPrChange>
      </w:pPr>
    </w:p>
    <w:p w:rsidR="00000000" w:rsidRDefault="00815C10">
      <w:pPr>
        <w:spacing w:after="0" w:line="240" w:lineRule="auto"/>
        <w:ind w:left="1620" w:right="43"/>
        <w:contextualSpacing/>
        <w:rPr>
          <w:rFonts w:eastAsia="Arial"/>
        </w:rPr>
        <w:pPrChange w:id="96" w:author="Amanda.Sargent" w:date="2012-12-14T09:45:00Z">
          <w:pPr>
            <w:spacing w:after="0" w:line="240" w:lineRule="auto"/>
            <w:ind w:left="1580" w:right="-20"/>
          </w:pPr>
        </w:pPrChange>
      </w:pPr>
      <w:r>
        <w:rPr>
          <w:rFonts w:eastAsia="Arial"/>
          <w:b/>
          <w:bCs/>
          <w:spacing w:val="-3"/>
        </w:rPr>
        <w:t>S</w:t>
      </w:r>
      <w:r>
        <w:rPr>
          <w:rFonts w:eastAsia="Arial"/>
          <w:b/>
          <w:bCs/>
          <w:spacing w:val="-4"/>
        </w:rPr>
        <w:t>ec</w:t>
      </w:r>
      <w:r>
        <w:rPr>
          <w:rFonts w:eastAsia="Arial"/>
          <w:b/>
          <w:bCs/>
          <w:spacing w:val="-2"/>
        </w:rPr>
        <w:t>t</w:t>
      </w:r>
      <w:r>
        <w:rPr>
          <w:rFonts w:eastAsia="Arial"/>
          <w:b/>
          <w:bCs/>
          <w:spacing w:val="-3"/>
        </w:rPr>
        <w:t>io</w:t>
      </w:r>
      <w:r>
        <w:rPr>
          <w:rFonts w:eastAsia="Arial"/>
          <w:b/>
          <w:bCs/>
        </w:rPr>
        <w:t>n</w:t>
      </w:r>
      <w:r>
        <w:rPr>
          <w:rFonts w:eastAsia="Arial"/>
          <w:b/>
          <w:bCs/>
          <w:spacing w:val="-6"/>
        </w:rPr>
        <w:t xml:space="preserve"> </w:t>
      </w:r>
      <w:r>
        <w:rPr>
          <w:rFonts w:eastAsia="Arial"/>
          <w:b/>
          <w:bCs/>
        </w:rPr>
        <w:t>2</w:t>
      </w:r>
      <w:r>
        <w:rPr>
          <w:rFonts w:eastAsia="Arial"/>
          <w:b/>
          <w:bCs/>
          <w:spacing w:val="-6"/>
        </w:rPr>
        <w:t xml:space="preserve"> </w:t>
      </w:r>
      <w:r>
        <w:rPr>
          <w:rFonts w:eastAsia="Arial"/>
          <w:b/>
          <w:bCs/>
        </w:rPr>
        <w:t>–</w:t>
      </w:r>
      <w:r>
        <w:rPr>
          <w:rFonts w:eastAsia="Arial"/>
          <w:b/>
          <w:bCs/>
          <w:spacing w:val="-7"/>
        </w:rPr>
        <w:t xml:space="preserve"> </w:t>
      </w:r>
      <w:r>
        <w:rPr>
          <w:rFonts w:eastAsia="Arial"/>
          <w:b/>
          <w:bCs/>
          <w:spacing w:val="-2"/>
        </w:rPr>
        <w:t>I</w:t>
      </w:r>
      <w:r>
        <w:rPr>
          <w:rFonts w:eastAsia="Arial"/>
          <w:b/>
          <w:bCs/>
          <w:spacing w:val="-4"/>
        </w:rPr>
        <w:t>n</w:t>
      </w:r>
      <w:r>
        <w:rPr>
          <w:rFonts w:eastAsia="Arial"/>
          <w:b/>
          <w:bCs/>
          <w:spacing w:val="-3"/>
        </w:rPr>
        <w:t>t</w:t>
      </w:r>
      <w:r>
        <w:rPr>
          <w:rFonts w:eastAsia="Arial"/>
          <w:b/>
          <w:bCs/>
          <w:spacing w:val="-2"/>
        </w:rPr>
        <w:t>r</w:t>
      </w:r>
      <w:r>
        <w:rPr>
          <w:rFonts w:eastAsia="Arial"/>
          <w:b/>
          <w:bCs/>
          <w:spacing w:val="-4"/>
        </w:rPr>
        <w:t>o</w:t>
      </w:r>
      <w:r>
        <w:rPr>
          <w:rFonts w:eastAsia="Arial"/>
          <w:b/>
          <w:bCs/>
          <w:spacing w:val="-3"/>
        </w:rPr>
        <w:t>du</w:t>
      </w:r>
      <w:r>
        <w:rPr>
          <w:rFonts w:eastAsia="Arial"/>
          <w:b/>
          <w:bCs/>
          <w:spacing w:val="-4"/>
        </w:rPr>
        <w:t>c</w:t>
      </w:r>
      <w:r>
        <w:rPr>
          <w:rFonts w:eastAsia="Arial"/>
          <w:b/>
          <w:bCs/>
          <w:spacing w:val="-2"/>
        </w:rPr>
        <w:t>t</w:t>
      </w:r>
      <w:r>
        <w:rPr>
          <w:rFonts w:eastAsia="Arial"/>
          <w:b/>
          <w:bCs/>
          <w:spacing w:val="-3"/>
        </w:rPr>
        <w:t>i</w:t>
      </w:r>
      <w:r>
        <w:rPr>
          <w:rFonts w:eastAsia="Arial"/>
          <w:b/>
          <w:bCs/>
          <w:spacing w:val="-4"/>
        </w:rPr>
        <w:t>o</w:t>
      </w:r>
      <w:r>
        <w:rPr>
          <w:rFonts w:eastAsia="Arial"/>
          <w:b/>
          <w:bCs/>
        </w:rPr>
        <w:t>n</w:t>
      </w:r>
      <w:r>
        <w:rPr>
          <w:rFonts w:eastAsia="Arial"/>
          <w:b/>
          <w:bCs/>
          <w:spacing w:val="-6"/>
        </w:rPr>
        <w:t xml:space="preserve"> </w:t>
      </w:r>
      <w:r>
        <w:rPr>
          <w:rFonts w:eastAsia="Arial"/>
          <w:b/>
          <w:bCs/>
        </w:rPr>
        <w:t>&amp;</w:t>
      </w:r>
      <w:r>
        <w:rPr>
          <w:rFonts w:eastAsia="Arial"/>
          <w:b/>
          <w:bCs/>
          <w:spacing w:val="-6"/>
        </w:rPr>
        <w:t xml:space="preserve"> </w:t>
      </w:r>
      <w:r>
        <w:rPr>
          <w:rFonts w:eastAsia="Arial"/>
          <w:b/>
          <w:bCs/>
          <w:spacing w:val="-4"/>
        </w:rPr>
        <w:t>P</w:t>
      </w:r>
      <w:r>
        <w:rPr>
          <w:rFonts w:eastAsia="Arial"/>
          <w:b/>
          <w:bCs/>
          <w:spacing w:val="-2"/>
        </w:rPr>
        <w:t>l</w:t>
      </w:r>
      <w:r>
        <w:rPr>
          <w:rFonts w:eastAsia="Arial"/>
          <w:b/>
          <w:bCs/>
          <w:spacing w:val="-3"/>
        </w:rPr>
        <w:t>an</w:t>
      </w:r>
      <w:r>
        <w:rPr>
          <w:rFonts w:eastAsia="Arial"/>
          <w:b/>
          <w:bCs/>
          <w:spacing w:val="-4"/>
        </w:rPr>
        <w:t>n</w:t>
      </w:r>
      <w:r>
        <w:rPr>
          <w:rFonts w:eastAsia="Arial"/>
          <w:b/>
          <w:bCs/>
          <w:spacing w:val="-3"/>
        </w:rPr>
        <w:t>in</w:t>
      </w:r>
      <w:r>
        <w:rPr>
          <w:rFonts w:eastAsia="Arial"/>
          <w:b/>
          <w:bCs/>
        </w:rPr>
        <w:t>g</w:t>
      </w:r>
      <w:r>
        <w:rPr>
          <w:rFonts w:eastAsia="Arial"/>
          <w:b/>
          <w:bCs/>
          <w:spacing w:val="-7"/>
        </w:rPr>
        <w:t xml:space="preserve"> </w:t>
      </w:r>
      <w:r>
        <w:rPr>
          <w:rFonts w:eastAsia="Arial"/>
          <w:b/>
          <w:bCs/>
          <w:spacing w:val="-2"/>
        </w:rPr>
        <w:t>O</w:t>
      </w:r>
      <w:r>
        <w:rPr>
          <w:rFonts w:eastAsia="Arial"/>
          <w:b/>
          <w:bCs/>
          <w:spacing w:val="-3"/>
        </w:rPr>
        <w:t>v</w:t>
      </w:r>
      <w:r>
        <w:rPr>
          <w:rFonts w:eastAsia="Arial"/>
          <w:b/>
          <w:bCs/>
          <w:spacing w:val="-4"/>
        </w:rPr>
        <w:t>e</w:t>
      </w:r>
      <w:r>
        <w:rPr>
          <w:rFonts w:eastAsia="Arial"/>
          <w:b/>
          <w:bCs/>
          <w:spacing w:val="-2"/>
        </w:rPr>
        <w:t>r</w:t>
      </w:r>
      <w:r>
        <w:rPr>
          <w:rFonts w:eastAsia="Arial"/>
          <w:b/>
          <w:bCs/>
          <w:spacing w:val="-3"/>
        </w:rPr>
        <w:t>vi</w:t>
      </w:r>
      <w:r>
        <w:rPr>
          <w:rFonts w:eastAsia="Arial"/>
          <w:b/>
          <w:bCs/>
          <w:spacing w:val="-4"/>
        </w:rPr>
        <w:t>ew</w:t>
      </w:r>
    </w:p>
    <w:p w:rsidR="00000000" w:rsidRDefault="00815C10">
      <w:pPr>
        <w:spacing w:after="0" w:line="240" w:lineRule="auto"/>
        <w:ind w:left="2520" w:right="43"/>
        <w:contextualSpacing/>
        <w:rPr>
          <w:rFonts w:eastAsia="Arial"/>
        </w:rPr>
        <w:pPrChange w:id="97" w:author="Amanda.Sargent" w:date="2012-12-14T09:45:00Z">
          <w:pPr>
            <w:spacing w:after="0" w:line="275" w:lineRule="exact"/>
            <w:ind w:left="2480" w:right="-20"/>
          </w:pPr>
        </w:pPrChange>
      </w:pPr>
      <w:r>
        <w:rPr>
          <w:rFonts w:eastAsia="Arial"/>
        </w:rPr>
        <w:t>-</w:t>
      </w:r>
      <w:r>
        <w:rPr>
          <w:rFonts w:eastAsia="Arial"/>
          <w:spacing w:val="-6"/>
        </w:rPr>
        <w:t xml:space="preserve"> </w:t>
      </w:r>
      <w:r>
        <w:rPr>
          <w:rFonts w:eastAsia="Arial"/>
          <w:spacing w:val="-3"/>
        </w:rPr>
        <w:t>C</w:t>
      </w:r>
      <w:r>
        <w:rPr>
          <w:rFonts w:eastAsia="Arial"/>
          <w:spacing w:val="-4"/>
        </w:rPr>
        <w:t>o</w:t>
      </w:r>
      <w:r>
        <w:rPr>
          <w:rFonts w:eastAsia="Arial"/>
          <w:spacing w:val="-2"/>
        </w:rPr>
        <w:t>m</w:t>
      </w:r>
      <w:r>
        <w:rPr>
          <w:rFonts w:eastAsia="Arial"/>
          <w:spacing w:val="-4"/>
        </w:rPr>
        <w:t>p</w:t>
      </w:r>
      <w:r>
        <w:rPr>
          <w:rFonts w:eastAsia="Arial"/>
          <w:spacing w:val="-3"/>
        </w:rPr>
        <w:t>an</w:t>
      </w:r>
      <w:r>
        <w:rPr>
          <w:rFonts w:eastAsia="Arial"/>
        </w:rPr>
        <w:t>y</w:t>
      </w:r>
      <w:r>
        <w:rPr>
          <w:rFonts w:eastAsia="Arial"/>
          <w:spacing w:val="-6"/>
        </w:rPr>
        <w:t xml:space="preserve"> </w:t>
      </w:r>
      <w:r>
        <w:rPr>
          <w:rFonts w:eastAsia="Arial"/>
          <w:spacing w:val="-3"/>
        </w:rPr>
        <w:t>O</w:t>
      </w:r>
      <w:r>
        <w:rPr>
          <w:rFonts w:eastAsia="Arial"/>
          <w:spacing w:val="-4"/>
        </w:rPr>
        <w:t>ve</w:t>
      </w:r>
      <w:r>
        <w:rPr>
          <w:rFonts w:eastAsia="Arial"/>
          <w:spacing w:val="-2"/>
        </w:rPr>
        <w:t>rv</w:t>
      </w:r>
      <w:r>
        <w:rPr>
          <w:rFonts w:eastAsia="Arial"/>
          <w:spacing w:val="-3"/>
        </w:rPr>
        <w:t>i</w:t>
      </w:r>
      <w:r>
        <w:rPr>
          <w:rFonts w:eastAsia="Arial"/>
          <w:spacing w:val="-4"/>
        </w:rPr>
        <w:t>e</w:t>
      </w:r>
      <w:r>
        <w:rPr>
          <w:rFonts w:eastAsia="Arial"/>
          <w:spacing w:val="9"/>
        </w:rPr>
        <w:t>w</w:t>
      </w:r>
      <w:r>
        <w:rPr>
          <w:rFonts w:eastAsia="Arial"/>
          <w:spacing w:val="-3"/>
        </w:rPr>
        <w:t>..................................................................</w:t>
      </w:r>
      <w:r>
        <w:rPr>
          <w:rFonts w:eastAsia="Arial"/>
        </w:rPr>
        <w:t>.</w:t>
      </w:r>
      <w:r>
        <w:rPr>
          <w:rFonts w:eastAsia="Arial"/>
          <w:spacing w:val="50"/>
        </w:rPr>
        <w:t xml:space="preserve"> </w:t>
      </w:r>
      <w:r>
        <w:rPr>
          <w:rFonts w:eastAsia="Arial"/>
          <w:spacing w:val="-4"/>
        </w:rPr>
        <w:t>1</w:t>
      </w:r>
      <w:r>
        <w:rPr>
          <w:rFonts w:eastAsia="Arial"/>
        </w:rPr>
        <w:t>0</w:t>
      </w:r>
    </w:p>
    <w:p w:rsidR="00000000" w:rsidRDefault="00815C10">
      <w:pPr>
        <w:spacing w:after="0" w:line="240" w:lineRule="auto"/>
        <w:ind w:left="2520" w:right="43"/>
        <w:contextualSpacing/>
        <w:rPr>
          <w:rFonts w:eastAsia="Arial"/>
        </w:rPr>
        <w:pPrChange w:id="98" w:author="Amanda.Sargent" w:date="2012-12-14T09:45:00Z">
          <w:pPr>
            <w:spacing w:after="0" w:line="240" w:lineRule="auto"/>
            <w:ind w:left="2480" w:right="-20"/>
          </w:pPr>
        </w:pPrChange>
      </w:pPr>
      <w:r>
        <w:rPr>
          <w:rFonts w:eastAsia="Arial"/>
        </w:rPr>
        <w:t>-</w:t>
      </w:r>
      <w:r>
        <w:rPr>
          <w:rFonts w:eastAsia="Arial"/>
          <w:spacing w:val="-6"/>
        </w:rPr>
        <w:t xml:space="preserve"> </w:t>
      </w:r>
      <w:r>
        <w:rPr>
          <w:rFonts w:eastAsia="Arial"/>
          <w:spacing w:val="-3"/>
        </w:rPr>
        <w:t>Bu</w:t>
      </w:r>
      <w:r>
        <w:rPr>
          <w:rFonts w:eastAsia="Arial"/>
          <w:spacing w:val="-4"/>
        </w:rPr>
        <w:t>n</w:t>
      </w:r>
      <w:r>
        <w:rPr>
          <w:rFonts w:eastAsia="Arial"/>
          <w:spacing w:val="-3"/>
        </w:rPr>
        <w:t>dle</w:t>
      </w:r>
      <w:r>
        <w:rPr>
          <w:rFonts w:eastAsia="Arial"/>
        </w:rPr>
        <w:t>d</w:t>
      </w:r>
      <w:r>
        <w:rPr>
          <w:rFonts w:eastAsia="Arial"/>
          <w:spacing w:val="-7"/>
        </w:rPr>
        <w:t xml:space="preserve"> </w:t>
      </w:r>
      <w:r>
        <w:rPr>
          <w:rFonts w:eastAsia="Arial"/>
          <w:spacing w:val="-2"/>
        </w:rPr>
        <w:t>v</w:t>
      </w:r>
      <w:r>
        <w:rPr>
          <w:rFonts w:eastAsia="Arial"/>
          <w:spacing w:val="-4"/>
        </w:rPr>
        <w:t>s</w:t>
      </w:r>
      <w:r>
        <w:rPr>
          <w:rFonts w:eastAsia="Arial"/>
        </w:rPr>
        <w:t>.</w:t>
      </w:r>
      <w:r>
        <w:rPr>
          <w:rFonts w:eastAsia="Arial"/>
          <w:spacing w:val="-5"/>
        </w:rPr>
        <w:t xml:space="preserve"> </w:t>
      </w:r>
      <w:r>
        <w:rPr>
          <w:rFonts w:eastAsia="Arial"/>
          <w:spacing w:val="-4"/>
        </w:rPr>
        <w:t>U</w:t>
      </w:r>
      <w:r>
        <w:rPr>
          <w:rFonts w:eastAsia="Arial"/>
          <w:spacing w:val="-3"/>
        </w:rPr>
        <w:t>nb</w:t>
      </w:r>
      <w:r>
        <w:rPr>
          <w:rFonts w:eastAsia="Arial"/>
          <w:spacing w:val="-4"/>
        </w:rPr>
        <w:t>u</w:t>
      </w:r>
      <w:r>
        <w:rPr>
          <w:rFonts w:eastAsia="Arial"/>
          <w:spacing w:val="-3"/>
        </w:rPr>
        <w:t>ndl</w:t>
      </w:r>
      <w:r>
        <w:rPr>
          <w:rFonts w:eastAsia="Arial"/>
          <w:spacing w:val="-4"/>
        </w:rPr>
        <w:t>e</w:t>
      </w:r>
      <w:r>
        <w:rPr>
          <w:rFonts w:eastAsia="Arial"/>
        </w:rPr>
        <w:t>d</w:t>
      </w:r>
      <w:r>
        <w:rPr>
          <w:rFonts w:eastAsia="Arial"/>
          <w:spacing w:val="-48"/>
        </w:rPr>
        <w:t xml:space="preserve"> </w:t>
      </w:r>
      <w:r>
        <w:rPr>
          <w:rFonts w:eastAsia="Arial"/>
          <w:spacing w:val="-3"/>
        </w:rPr>
        <w:t>............................................................</w:t>
      </w:r>
      <w:r>
        <w:rPr>
          <w:rFonts w:eastAsia="Arial"/>
        </w:rPr>
        <w:t>.</w:t>
      </w:r>
      <w:r>
        <w:rPr>
          <w:rFonts w:eastAsia="Arial"/>
          <w:spacing w:val="50"/>
        </w:rPr>
        <w:t xml:space="preserve"> </w:t>
      </w:r>
      <w:r>
        <w:rPr>
          <w:rFonts w:eastAsia="Arial"/>
          <w:spacing w:val="-4"/>
        </w:rPr>
        <w:t>11</w:t>
      </w:r>
    </w:p>
    <w:p w:rsidR="00000000" w:rsidRDefault="00815C10">
      <w:pPr>
        <w:spacing w:after="0" w:line="240" w:lineRule="auto"/>
        <w:ind w:left="2520" w:right="43"/>
        <w:contextualSpacing/>
        <w:rPr>
          <w:rFonts w:eastAsia="Arial"/>
        </w:rPr>
        <w:pPrChange w:id="99" w:author="Amanda.Sargent" w:date="2012-12-14T09:45:00Z">
          <w:pPr>
            <w:spacing w:after="0" w:line="240" w:lineRule="auto"/>
            <w:ind w:left="2480" w:right="-20"/>
          </w:pPr>
        </w:pPrChange>
      </w:pPr>
      <w:r>
        <w:rPr>
          <w:rFonts w:eastAsia="Arial"/>
        </w:rPr>
        <w:t>-</w:t>
      </w:r>
      <w:r>
        <w:rPr>
          <w:rFonts w:eastAsia="Arial"/>
          <w:spacing w:val="-6"/>
        </w:rPr>
        <w:t xml:space="preserve"> </w:t>
      </w:r>
      <w:r>
        <w:rPr>
          <w:rFonts w:eastAsia="Arial"/>
          <w:spacing w:val="-3"/>
        </w:rPr>
        <w:t>IR</w:t>
      </w:r>
      <w:r>
        <w:rPr>
          <w:rFonts w:eastAsia="Arial"/>
        </w:rPr>
        <w:t>P</w:t>
      </w:r>
      <w:r>
        <w:rPr>
          <w:rFonts w:eastAsia="Arial"/>
          <w:spacing w:val="-7"/>
        </w:rPr>
        <w:t xml:space="preserve"> </w:t>
      </w:r>
      <w:r>
        <w:rPr>
          <w:rFonts w:eastAsia="Arial"/>
          <w:spacing w:val="-2"/>
        </w:rPr>
        <w:t>G</w:t>
      </w:r>
      <w:r>
        <w:rPr>
          <w:rFonts w:eastAsia="Arial"/>
          <w:spacing w:val="-3"/>
        </w:rPr>
        <w:t>ui</w:t>
      </w:r>
      <w:r>
        <w:rPr>
          <w:rFonts w:eastAsia="Arial"/>
          <w:spacing w:val="-4"/>
        </w:rPr>
        <w:t>d</w:t>
      </w:r>
      <w:r>
        <w:rPr>
          <w:rFonts w:eastAsia="Arial"/>
          <w:spacing w:val="-3"/>
        </w:rPr>
        <w:t>eli</w:t>
      </w:r>
      <w:r>
        <w:rPr>
          <w:rFonts w:eastAsia="Arial"/>
          <w:spacing w:val="-4"/>
        </w:rPr>
        <w:t>n</w:t>
      </w:r>
      <w:r>
        <w:rPr>
          <w:rFonts w:eastAsia="Arial"/>
          <w:spacing w:val="-3"/>
        </w:rPr>
        <w:t>e</w:t>
      </w:r>
      <w:r>
        <w:rPr>
          <w:rFonts w:eastAsia="Arial"/>
        </w:rPr>
        <w:t>s</w:t>
      </w:r>
      <w:r>
        <w:rPr>
          <w:rFonts w:eastAsia="Arial"/>
          <w:spacing w:val="-6"/>
        </w:rPr>
        <w:t xml:space="preserve"> </w:t>
      </w:r>
      <w:r>
        <w:rPr>
          <w:rFonts w:eastAsia="Arial"/>
        </w:rPr>
        <w:t>&amp;</w:t>
      </w:r>
      <w:r>
        <w:rPr>
          <w:rFonts w:eastAsia="Arial"/>
          <w:spacing w:val="-6"/>
        </w:rPr>
        <w:t xml:space="preserve"> </w:t>
      </w:r>
      <w:r>
        <w:rPr>
          <w:rFonts w:eastAsia="Arial"/>
          <w:spacing w:val="-4"/>
        </w:rPr>
        <w:t>P</w:t>
      </w:r>
      <w:r>
        <w:rPr>
          <w:rFonts w:eastAsia="Arial"/>
          <w:spacing w:val="-3"/>
        </w:rPr>
        <w:t>oli</w:t>
      </w:r>
      <w:r>
        <w:rPr>
          <w:rFonts w:eastAsia="Arial"/>
          <w:spacing w:val="-4"/>
        </w:rPr>
        <w:t>c</w:t>
      </w:r>
      <w:r>
        <w:rPr>
          <w:rFonts w:eastAsia="Arial"/>
          <w:spacing w:val="-3"/>
        </w:rPr>
        <w:t>ie</w:t>
      </w:r>
      <w:r>
        <w:rPr>
          <w:rFonts w:eastAsia="Arial"/>
        </w:rPr>
        <w:t>s</w:t>
      </w:r>
      <w:r>
        <w:rPr>
          <w:rFonts w:eastAsia="Arial"/>
          <w:spacing w:val="-21"/>
        </w:rPr>
        <w:t xml:space="preserve"> </w:t>
      </w:r>
      <w:r>
        <w:rPr>
          <w:rFonts w:eastAsia="Arial"/>
          <w:spacing w:val="-3"/>
        </w:rPr>
        <w:t>........................................................</w:t>
      </w:r>
      <w:r>
        <w:rPr>
          <w:rFonts w:eastAsia="Arial"/>
        </w:rPr>
        <w:t>.</w:t>
      </w:r>
      <w:r>
        <w:rPr>
          <w:rFonts w:eastAsia="Arial"/>
          <w:spacing w:val="50"/>
        </w:rPr>
        <w:t xml:space="preserve"> </w:t>
      </w:r>
      <w:r>
        <w:rPr>
          <w:rFonts w:eastAsia="Arial"/>
          <w:spacing w:val="-4"/>
        </w:rPr>
        <w:t>1</w:t>
      </w:r>
      <w:r>
        <w:rPr>
          <w:rFonts w:eastAsia="Arial"/>
        </w:rPr>
        <w:t>2</w:t>
      </w:r>
    </w:p>
    <w:p w:rsidR="00000000" w:rsidRDefault="00815C10">
      <w:pPr>
        <w:spacing w:after="0" w:line="240" w:lineRule="auto"/>
        <w:ind w:left="2520" w:right="43"/>
        <w:contextualSpacing/>
        <w:rPr>
          <w:rFonts w:eastAsia="Arial"/>
        </w:rPr>
        <w:pPrChange w:id="100" w:author="Amanda.Sargent" w:date="2012-12-14T09:45:00Z">
          <w:pPr>
            <w:spacing w:after="0" w:line="240" w:lineRule="auto"/>
            <w:ind w:left="2480" w:right="-20"/>
          </w:pPr>
        </w:pPrChange>
      </w:pPr>
      <w:r>
        <w:rPr>
          <w:rFonts w:eastAsia="Arial"/>
        </w:rPr>
        <w:t>-</w:t>
      </w:r>
      <w:r>
        <w:rPr>
          <w:rFonts w:eastAsia="Arial"/>
          <w:spacing w:val="-6"/>
        </w:rPr>
        <w:t xml:space="preserve"> </w:t>
      </w:r>
      <w:r>
        <w:rPr>
          <w:rFonts w:eastAsia="Arial"/>
          <w:spacing w:val="-3"/>
        </w:rPr>
        <w:t>R</w:t>
      </w:r>
      <w:r>
        <w:rPr>
          <w:rFonts w:eastAsia="Arial"/>
          <w:spacing w:val="-4"/>
        </w:rPr>
        <w:t>e</w:t>
      </w:r>
      <w:r>
        <w:rPr>
          <w:rFonts w:eastAsia="Arial"/>
          <w:spacing w:val="-2"/>
        </w:rPr>
        <w:t>s</w:t>
      </w:r>
      <w:r>
        <w:rPr>
          <w:rFonts w:eastAsia="Arial"/>
          <w:spacing w:val="-3"/>
        </w:rPr>
        <w:t>o</w:t>
      </w:r>
      <w:r>
        <w:rPr>
          <w:rFonts w:eastAsia="Arial"/>
          <w:spacing w:val="-4"/>
        </w:rPr>
        <w:t>u</w:t>
      </w:r>
      <w:r>
        <w:rPr>
          <w:rFonts w:eastAsia="Arial"/>
          <w:spacing w:val="-3"/>
        </w:rPr>
        <w:t>r</w:t>
      </w:r>
      <w:r>
        <w:rPr>
          <w:rFonts w:eastAsia="Arial"/>
          <w:spacing w:val="-2"/>
        </w:rPr>
        <w:t>c</w:t>
      </w:r>
      <w:r>
        <w:rPr>
          <w:rFonts w:eastAsia="Arial"/>
        </w:rPr>
        <w:t>e</w:t>
      </w:r>
      <w:r>
        <w:rPr>
          <w:rFonts w:eastAsia="Arial"/>
          <w:spacing w:val="-6"/>
        </w:rPr>
        <w:t xml:space="preserve"> </w:t>
      </w:r>
      <w:r>
        <w:rPr>
          <w:rFonts w:eastAsia="Arial"/>
          <w:spacing w:val="-3"/>
        </w:rPr>
        <w:t>D</w:t>
      </w:r>
      <w:r>
        <w:rPr>
          <w:rFonts w:eastAsia="Arial"/>
          <w:spacing w:val="-4"/>
        </w:rPr>
        <w:t>e</w:t>
      </w:r>
      <w:r>
        <w:rPr>
          <w:rFonts w:eastAsia="Arial"/>
          <w:spacing w:val="-2"/>
        </w:rPr>
        <w:t>c</w:t>
      </w:r>
      <w:r>
        <w:rPr>
          <w:rFonts w:eastAsia="Arial"/>
          <w:spacing w:val="-3"/>
        </w:rPr>
        <w:t>i</w:t>
      </w:r>
      <w:r>
        <w:rPr>
          <w:rFonts w:eastAsia="Arial"/>
          <w:spacing w:val="-2"/>
        </w:rPr>
        <w:t>s</w:t>
      </w:r>
      <w:r>
        <w:rPr>
          <w:rFonts w:eastAsia="Arial"/>
          <w:spacing w:val="-4"/>
        </w:rPr>
        <w:t>i</w:t>
      </w:r>
      <w:r>
        <w:rPr>
          <w:rFonts w:eastAsia="Arial"/>
          <w:spacing w:val="-3"/>
        </w:rPr>
        <w:t>o</w:t>
      </w:r>
      <w:r>
        <w:rPr>
          <w:rFonts w:eastAsia="Arial"/>
        </w:rPr>
        <w:t>n</w:t>
      </w:r>
      <w:r>
        <w:rPr>
          <w:rFonts w:eastAsia="Arial"/>
          <w:spacing w:val="-7"/>
        </w:rPr>
        <w:t xml:space="preserve"> </w:t>
      </w:r>
      <w:r>
        <w:rPr>
          <w:rFonts w:eastAsia="Arial"/>
          <w:spacing w:val="-2"/>
        </w:rPr>
        <w:t>M</w:t>
      </w:r>
      <w:r>
        <w:rPr>
          <w:rFonts w:eastAsia="Arial"/>
          <w:spacing w:val="-4"/>
        </w:rPr>
        <w:t>a</w:t>
      </w:r>
      <w:r>
        <w:rPr>
          <w:rFonts w:eastAsia="Arial"/>
          <w:spacing w:val="-2"/>
        </w:rPr>
        <w:t>k</w:t>
      </w:r>
      <w:r>
        <w:rPr>
          <w:rFonts w:eastAsia="Arial"/>
          <w:spacing w:val="-3"/>
        </w:rPr>
        <w:t>in</w:t>
      </w:r>
      <w:r>
        <w:rPr>
          <w:rFonts w:eastAsia="Arial"/>
        </w:rPr>
        <w:t>g</w:t>
      </w:r>
      <w:r>
        <w:rPr>
          <w:rFonts w:eastAsia="Arial"/>
          <w:spacing w:val="-7"/>
        </w:rPr>
        <w:t xml:space="preserve"> </w:t>
      </w:r>
      <w:r>
        <w:rPr>
          <w:rFonts w:eastAsia="Arial"/>
          <w:spacing w:val="-3"/>
        </w:rPr>
        <w:t>O</w:t>
      </w:r>
      <w:r>
        <w:rPr>
          <w:rFonts w:eastAsia="Arial"/>
          <w:spacing w:val="-2"/>
        </w:rPr>
        <w:t>v</w:t>
      </w:r>
      <w:r>
        <w:rPr>
          <w:rFonts w:eastAsia="Arial"/>
          <w:spacing w:val="-4"/>
        </w:rPr>
        <w:t>e</w:t>
      </w:r>
      <w:r>
        <w:rPr>
          <w:rFonts w:eastAsia="Arial"/>
          <w:spacing w:val="-2"/>
        </w:rPr>
        <w:t>r</w:t>
      </w:r>
      <w:r>
        <w:rPr>
          <w:rFonts w:eastAsia="Arial"/>
          <w:spacing w:val="-4"/>
        </w:rPr>
        <w:t>v</w:t>
      </w:r>
      <w:r>
        <w:rPr>
          <w:rFonts w:eastAsia="Arial"/>
          <w:spacing w:val="-3"/>
        </w:rPr>
        <w:t>ie</w:t>
      </w:r>
      <w:r>
        <w:rPr>
          <w:rFonts w:eastAsia="Arial"/>
          <w:spacing w:val="14"/>
        </w:rPr>
        <w:t>w</w:t>
      </w:r>
      <w:r>
        <w:rPr>
          <w:rFonts w:eastAsia="Arial"/>
          <w:spacing w:val="-3"/>
        </w:rPr>
        <w:t>......................................</w:t>
      </w:r>
      <w:r>
        <w:rPr>
          <w:rFonts w:eastAsia="Arial"/>
        </w:rPr>
        <w:t>.</w:t>
      </w:r>
      <w:r>
        <w:rPr>
          <w:rFonts w:eastAsia="Arial"/>
          <w:spacing w:val="50"/>
        </w:rPr>
        <w:t xml:space="preserve"> </w:t>
      </w:r>
      <w:r>
        <w:rPr>
          <w:rFonts w:eastAsia="Arial"/>
          <w:spacing w:val="-4"/>
        </w:rPr>
        <w:t>1</w:t>
      </w:r>
      <w:r>
        <w:rPr>
          <w:rFonts w:eastAsia="Arial"/>
        </w:rPr>
        <w:t>4</w:t>
      </w:r>
    </w:p>
    <w:p w:rsidR="00000000" w:rsidRDefault="00815C10">
      <w:pPr>
        <w:spacing w:after="0" w:line="240" w:lineRule="auto"/>
        <w:ind w:left="2520" w:right="43"/>
        <w:contextualSpacing/>
        <w:rPr>
          <w:rFonts w:eastAsia="Arial"/>
        </w:rPr>
        <w:pPrChange w:id="101" w:author="Amanda.Sargent" w:date="2012-12-14T09:45:00Z">
          <w:pPr>
            <w:spacing w:after="0" w:line="240" w:lineRule="auto"/>
            <w:ind w:left="2480" w:right="-20"/>
          </w:pPr>
        </w:pPrChange>
      </w:pPr>
      <w:r>
        <w:rPr>
          <w:rFonts w:eastAsia="Arial"/>
        </w:rPr>
        <w:t>-</w:t>
      </w:r>
      <w:r>
        <w:rPr>
          <w:rFonts w:eastAsia="Arial"/>
          <w:spacing w:val="-6"/>
        </w:rPr>
        <w:t xml:space="preserve"> </w:t>
      </w:r>
      <w:r>
        <w:rPr>
          <w:rFonts w:eastAsia="Arial"/>
          <w:spacing w:val="-3"/>
        </w:rPr>
        <w:t>Di</w:t>
      </w:r>
      <w:r>
        <w:rPr>
          <w:rFonts w:eastAsia="Arial"/>
          <w:spacing w:val="-4"/>
        </w:rPr>
        <w:t>s</w:t>
      </w:r>
      <w:r>
        <w:rPr>
          <w:rFonts w:eastAsia="Arial"/>
          <w:spacing w:val="-2"/>
        </w:rPr>
        <w:t>c</w:t>
      </w:r>
      <w:r>
        <w:rPr>
          <w:rFonts w:eastAsia="Arial"/>
          <w:spacing w:val="-3"/>
        </w:rPr>
        <w:t>la</w:t>
      </w:r>
      <w:r>
        <w:rPr>
          <w:rFonts w:eastAsia="Arial"/>
          <w:spacing w:val="-4"/>
        </w:rPr>
        <w:t>i</w:t>
      </w:r>
      <w:r>
        <w:rPr>
          <w:rFonts w:eastAsia="Arial"/>
          <w:spacing w:val="-3"/>
        </w:rPr>
        <w:t>me</w:t>
      </w:r>
      <w:r>
        <w:rPr>
          <w:rFonts w:eastAsia="Arial"/>
          <w:spacing w:val="11"/>
        </w:rPr>
        <w:t>r</w:t>
      </w:r>
      <w:r>
        <w:rPr>
          <w:rFonts w:eastAsia="Arial"/>
          <w:spacing w:val="-3"/>
        </w:rPr>
        <w:t>.................................................................................</w:t>
      </w:r>
      <w:r>
        <w:rPr>
          <w:rFonts w:eastAsia="Arial"/>
        </w:rPr>
        <w:t>.</w:t>
      </w:r>
      <w:r>
        <w:rPr>
          <w:rFonts w:eastAsia="Arial"/>
          <w:spacing w:val="50"/>
        </w:rPr>
        <w:t xml:space="preserve"> </w:t>
      </w:r>
      <w:r>
        <w:rPr>
          <w:rFonts w:eastAsia="Arial"/>
          <w:spacing w:val="-4"/>
        </w:rPr>
        <w:t>1</w:t>
      </w:r>
      <w:r>
        <w:rPr>
          <w:rFonts w:eastAsia="Arial"/>
        </w:rPr>
        <w:t>5</w:t>
      </w:r>
    </w:p>
    <w:p w:rsidR="00000000" w:rsidRDefault="00A178C6">
      <w:pPr>
        <w:spacing w:before="17" w:after="0" w:line="240" w:lineRule="auto"/>
        <w:ind w:left="1620" w:right="43"/>
        <w:contextualSpacing/>
        <w:rPr>
          <w:rPrChange w:id="102" w:author="Amanda.Sargent" w:date="2012-12-14T09:45:00Z">
            <w:rPr>
              <w:sz w:val="26"/>
            </w:rPr>
          </w:rPrChange>
        </w:rPr>
        <w:pPrChange w:id="103" w:author="Amanda.Sargent" w:date="2012-12-14T09:45:00Z">
          <w:pPr>
            <w:spacing w:before="17" w:after="0" w:line="260" w:lineRule="exact"/>
          </w:pPr>
        </w:pPrChange>
      </w:pPr>
    </w:p>
    <w:p w:rsidR="00000000" w:rsidRDefault="00815C10">
      <w:pPr>
        <w:spacing w:after="0" w:line="240" w:lineRule="auto"/>
        <w:ind w:left="1620" w:right="43"/>
        <w:contextualSpacing/>
        <w:rPr>
          <w:rFonts w:eastAsia="Arial"/>
        </w:rPr>
        <w:pPrChange w:id="104" w:author="Amanda.Sargent" w:date="2012-12-14T09:45:00Z">
          <w:pPr>
            <w:spacing w:after="0" w:line="240" w:lineRule="auto"/>
            <w:ind w:left="1580" w:right="-20"/>
          </w:pPr>
        </w:pPrChange>
      </w:pPr>
      <w:r>
        <w:rPr>
          <w:rFonts w:eastAsia="Arial"/>
          <w:b/>
          <w:bCs/>
          <w:spacing w:val="-3"/>
        </w:rPr>
        <w:t>S</w:t>
      </w:r>
      <w:r>
        <w:rPr>
          <w:rFonts w:eastAsia="Arial"/>
          <w:b/>
          <w:bCs/>
          <w:spacing w:val="-4"/>
        </w:rPr>
        <w:t>ec</w:t>
      </w:r>
      <w:r>
        <w:rPr>
          <w:rFonts w:eastAsia="Arial"/>
          <w:b/>
          <w:bCs/>
          <w:spacing w:val="-2"/>
        </w:rPr>
        <w:t>t</w:t>
      </w:r>
      <w:r>
        <w:rPr>
          <w:rFonts w:eastAsia="Arial"/>
          <w:b/>
          <w:bCs/>
          <w:spacing w:val="-3"/>
        </w:rPr>
        <w:t>io</w:t>
      </w:r>
      <w:r>
        <w:rPr>
          <w:rFonts w:eastAsia="Arial"/>
          <w:b/>
          <w:bCs/>
        </w:rPr>
        <w:t>n</w:t>
      </w:r>
      <w:r>
        <w:rPr>
          <w:rFonts w:eastAsia="Arial"/>
          <w:b/>
          <w:bCs/>
          <w:spacing w:val="-6"/>
        </w:rPr>
        <w:t xml:space="preserve"> </w:t>
      </w:r>
      <w:r>
        <w:rPr>
          <w:rFonts w:eastAsia="Arial"/>
          <w:b/>
          <w:bCs/>
        </w:rPr>
        <w:t>3</w:t>
      </w:r>
      <w:r>
        <w:rPr>
          <w:rFonts w:eastAsia="Arial"/>
          <w:b/>
          <w:bCs/>
          <w:spacing w:val="-7"/>
        </w:rPr>
        <w:t xml:space="preserve"> </w:t>
      </w:r>
      <w:r>
        <w:rPr>
          <w:rFonts w:eastAsia="Arial"/>
          <w:b/>
          <w:bCs/>
        </w:rPr>
        <w:t>-</w:t>
      </w:r>
      <w:r>
        <w:rPr>
          <w:rFonts w:eastAsia="Arial"/>
          <w:b/>
          <w:bCs/>
          <w:spacing w:val="-5"/>
        </w:rPr>
        <w:t xml:space="preserve"> </w:t>
      </w:r>
      <w:r>
        <w:rPr>
          <w:rFonts w:eastAsia="Arial"/>
          <w:b/>
          <w:bCs/>
          <w:spacing w:val="-3"/>
        </w:rPr>
        <w:t>D</w:t>
      </w:r>
      <w:r>
        <w:rPr>
          <w:rFonts w:eastAsia="Arial"/>
          <w:b/>
          <w:bCs/>
          <w:spacing w:val="-4"/>
        </w:rPr>
        <w:t>e</w:t>
      </w:r>
      <w:r>
        <w:rPr>
          <w:rFonts w:eastAsia="Arial"/>
          <w:b/>
          <w:bCs/>
          <w:spacing w:val="-2"/>
        </w:rPr>
        <w:t>m</w:t>
      </w:r>
      <w:r>
        <w:rPr>
          <w:rFonts w:eastAsia="Arial"/>
          <w:b/>
          <w:bCs/>
          <w:spacing w:val="-4"/>
        </w:rPr>
        <w:t>a</w:t>
      </w:r>
      <w:r>
        <w:rPr>
          <w:rFonts w:eastAsia="Arial"/>
          <w:b/>
          <w:bCs/>
          <w:spacing w:val="-3"/>
        </w:rPr>
        <w:t>n</w:t>
      </w:r>
      <w:r>
        <w:rPr>
          <w:rFonts w:eastAsia="Arial"/>
          <w:b/>
          <w:bCs/>
        </w:rPr>
        <w:t>d</w:t>
      </w:r>
      <w:r>
        <w:rPr>
          <w:rFonts w:eastAsia="Arial"/>
          <w:b/>
          <w:bCs/>
          <w:spacing w:val="-6"/>
        </w:rPr>
        <w:t xml:space="preserve"> </w:t>
      </w:r>
      <w:r>
        <w:rPr>
          <w:rFonts w:eastAsia="Arial"/>
          <w:b/>
          <w:bCs/>
          <w:spacing w:val="-3"/>
        </w:rPr>
        <w:t>F</w:t>
      </w:r>
      <w:r>
        <w:rPr>
          <w:rFonts w:eastAsia="Arial"/>
          <w:b/>
          <w:bCs/>
          <w:spacing w:val="-4"/>
        </w:rPr>
        <w:t>o</w:t>
      </w:r>
      <w:r>
        <w:rPr>
          <w:rFonts w:eastAsia="Arial"/>
          <w:b/>
          <w:bCs/>
          <w:spacing w:val="-2"/>
        </w:rPr>
        <w:t>r</w:t>
      </w:r>
      <w:r>
        <w:rPr>
          <w:rFonts w:eastAsia="Arial"/>
          <w:b/>
          <w:bCs/>
          <w:spacing w:val="-4"/>
        </w:rPr>
        <w:t>e</w:t>
      </w:r>
      <w:r>
        <w:rPr>
          <w:rFonts w:eastAsia="Arial"/>
          <w:b/>
          <w:bCs/>
          <w:spacing w:val="-3"/>
        </w:rPr>
        <w:t>ca</w:t>
      </w:r>
      <w:r>
        <w:rPr>
          <w:rFonts w:eastAsia="Arial"/>
          <w:b/>
          <w:bCs/>
          <w:spacing w:val="-4"/>
        </w:rPr>
        <w:t>st</w:t>
      </w:r>
    </w:p>
    <w:p w:rsidR="00000000" w:rsidRDefault="00815C10">
      <w:pPr>
        <w:spacing w:after="0" w:line="240" w:lineRule="auto"/>
        <w:ind w:left="2520" w:right="43"/>
        <w:contextualSpacing/>
        <w:rPr>
          <w:rFonts w:eastAsia="Arial"/>
        </w:rPr>
        <w:pPrChange w:id="105" w:author="Amanda.Sargent" w:date="2012-12-14T09:45:00Z">
          <w:pPr>
            <w:spacing w:after="0" w:line="275" w:lineRule="exact"/>
            <w:ind w:left="2480" w:right="-20"/>
          </w:pPr>
        </w:pPrChange>
      </w:pPr>
      <w:r>
        <w:rPr>
          <w:rFonts w:eastAsia="Arial"/>
        </w:rPr>
        <w:t>-</w:t>
      </w:r>
      <w:r>
        <w:rPr>
          <w:rFonts w:eastAsia="Arial"/>
          <w:spacing w:val="-6"/>
        </w:rPr>
        <w:t xml:space="preserve"> </w:t>
      </w:r>
      <w:r w:rsidR="00A005C8">
        <w:rPr>
          <w:rFonts w:eastAsia="Arial"/>
          <w:spacing w:val="-3"/>
        </w:rPr>
        <w:t>Forecast Methodology…………………………..</w:t>
      </w:r>
      <w:r>
        <w:rPr>
          <w:rFonts w:eastAsia="Arial"/>
          <w:spacing w:val="-36"/>
        </w:rPr>
        <w:t xml:space="preserve"> </w:t>
      </w:r>
      <w:r>
        <w:rPr>
          <w:rFonts w:eastAsia="Arial"/>
          <w:spacing w:val="-3"/>
        </w:rPr>
        <w:t>......................</w:t>
      </w:r>
      <w:r>
        <w:rPr>
          <w:rFonts w:eastAsia="Arial"/>
        </w:rPr>
        <w:t>.</w:t>
      </w:r>
      <w:r>
        <w:rPr>
          <w:rFonts w:eastAsia="Arial"/>
          <w:spacing w:val="50"/>
        </w:rPr>
        <w:t xml:space="preserve"> </w:t>
      </w:r>
      <w:r>
        <w:rPr>
          <w:rFonts w:eastAsia="Arial"/>
          <w:spacing w:val="-4"/>
        </w:rPr>
        <w:t>1</w:t>
      </w:r>
      <w:r>
        <w:rPr>
          <w:rFonts w:eastAsia="Arial"/>
        </w:rPr>
        <w:t>7</w:t>
      </w:r>
    </w:p>
    <w:p w:rsidR="00000000" w:rsidRDefault="00815C10">
      <w:pPr>
        <w:spacing w:after="0" w:line="240" w:lineRule="auto"/>
        <w:ind w:left="2520" w:right="43"/>
        <w:contextualSpacing/>
        <w:rPr>
          <w:rFonts w:eastAsia="Arial"/>
        </w:rPr>
        <w:pPrChange w:id="106" w:author="Amanda.Sargent" w:date="2012-12-14T09:45:00Z">
          <w:pPr>
            <w:spacing w:after="0" w:line="240" w:lineRule="auto"/>
            <w:ind w:left="2480" w:right="-20"/>
          </w:pPr>
        </w:pPrChange>
      </w:pPr>
      <w:r>
        <w:rPr>
          <w:rFonts w:eastAsia="Arial"/>
        </w:rPr>
        <w:t>-</w:t>
      </w:r>
      <w:r>
        <w:rPr>
          <w:rFonts w:eastAsia="Arial"/>
          <w:spacing w:val="-6"/>
        </w:rPr>
        <w:t xml:space="preserve"> </w:t>
      </w:r>
      <w:r>
        <w:rPr>
          <w:rFonts w:eastAsia="Arial"/>
          <w:spacing w:val="-3"/>
        </w:rPr>
        <w:t>Pe</w:t>
      </w:r>
      <w:r>
        <w:rPr>
          <w:rFonts w:eastAsia="Arial"/>
          <w:spacing w:val="-4"/>
        </w:rPr>
        <w:t>a</w:t>
      </w:r>
      <w:r>
        <w:rPr>
          <w:rFonts w:eastAsia="Arial"/>
        </w:rPr>
        <w:t>k</w:t>
      </w:r>
      <w:r>
        <w:rPr>
          <w:rFonts w:eastAsia="Arial"/>
          <w:spacing w:val="-6"/>
        </w:rPr>
        <w:t xml:space="preserve"> </w:t>
      </w:r>
      <w:r>
        <w:rPr>
          <w:rFonts w:eastAsia="Arial"/>
          <w:spacing w:val="-3"/>
        </w:rPr>
        <w:t>D</w:t>
      </w:r>
      <w:r>
        <w:rPr>
          <w:rFonts w:eastAsia="Arial"/>
          <w:spacing w:val="-4"/>
        </w:rPr>
        <w:t>a</w:t>
      </w:r>
      <w:r>
        <w:rPr>
          <w:rFonts w:eastAsia="Arial"/>
        </w:rPr>
        <w:t>y</w:t>
      </w:r>
      <w:r>
        <w:rPr>
          <w:rFonts w:eastAsia="Arial"/>
          <w:spacing w:val="-6"/>
        </w:rPr>
        <w:t xml:space="preserve"> </w:t>
      </w:r>
      <w:r>
        <w:rPr>
          <w:rFonts w:eastAsia="Arial"/>
          <w:spacing w:val="-4"/>
        </w:rPr>
        <w:t>Fo</w:t>
      </w:r>
      <w:r>
        <w:rPr>
          <w:rFonts w:eastAsia="Arial"/>
          <w:spacing w:val="-2"/>
        </w:rPr>
        <w:t>r</w:t>
      </w:r>
      <w:r>
        <w:rPr>
          <w:rFonts w:eastAsia="Arial"/>
          <w:spacing w:val="-3"/>
        </w:rPr>
        <w:t>e</w:t>
      </w:r>
      <w:r>
        <w:rPr>
          <w:rFonts w:eastAsia="Arial"/>
          <w:spacing w:val="-4"/>
        </w:rPr>
        <w:t>c</w:t>
      </w:r>
      <w:r>
        <w:rPr>
          <w:rFonts w:eastAsia="Arial"/>
          <w:spacing w:val="-3"/>
        </w:rPr>
        <w:t>a</w:t>
      </w:r>
      <w:r>
        <w:rPr>
          <w:rFonts w:eastAsia="Arial"/>
          <w:spacing w:val="-4"/>
        </w:rPr>
        <w:t>s</w:t>
      </w:r>
      <w:r>
        <w:rPr>
          <w:rFonts w:eastAsia="Arial"/>
          <w:spacing w:val="-2"/>
        </w:rPr>
        <w:t>t</w:t>
      </w:r>
      <w:r>
        <w:rPr>
          <w:rFonts w:eastAsia="Arial"/>
          <w:spacing w:val="-3"/>
        </w:rPr>
        <w:t>i</w:t>
      </w:r>
      <w:r>
        <w:rPr>
          <w:rFonts w:eastAsia="Arial"/>
          <w:spacing w:val="-4"/>
        </w:rPr>
        <w:t>n</w:t>
      </w:r>
      <w:r>
        <w:rPr>
          <w:rFonts w:eastAsia="Arial"/>
          <w:spacing w:val="9"/>
        </w:rPr>
        <w:t>g</w:t>
      </w:r>
      <w:r>
        <w:rPr>
          <w:rFonts w:eastAsia="Arial"/>
          <w:spacing w:val="-3"/>
        </w:rPr>
        <w:t>..............................................................</w:t>
      </w:r>
      <w:r>
        <w:rPr>
          <w:rFonts w:eastAsia="Arial"/>
        </w:rPr>
        <w:t>.</w:t>
      </w:r>
      <w:r>
        <w:rPr>
          <w:rFonts w:eastAsia="Arial"/>
          <w:spacing w:val="50"/>
        </w:rPr>
        <w:t xml:space="preserve"> </w:t>
      </w:r>
      <w:r>
        <w:rPr>
          <w:rFonts w:eastAsia="Arial"/>
          <w:spacing w:val="-4"/>
        </w:rPr>
        <w:t>1</w:t>
      </w:r>
      <w:r>
        <w:rPr>
          <w:rFonts w:eastAsia="Arial"/>
        </w:rPr>
        <w:t>8</w:t>
      </w:r>
    </w:p>
    <w:p w:rsidR="00000000" w:rsidRDefault="00815C10">
      <w:pPr>
        <w:spacing w:after="0" w:line="240" w:lineRule="auto"/>
        <w:ind w:left="2520" w:right="43"/>
        <w:contextualSpacing/>
        <w:rPr>
          <w:rFonts w:eastAsia="Arial"/>
        </w:rPr>
        <w:pPrChange w:id="107" w:author="Amanda.Sargent" w:date="2012-12-14T09:45:00Z">
          <w:pPr>
            <w:spacing w:after="0" w:line="240" w:lineRule="auto"/>
            <w:ind w:left="2480" w:right="-20"/>
          </w:pPr>
        </w:pPrChange>
      </w:pPr>
      <w:r>
        <w:rPr>
          <w:rFonts w:eastAsia="Arial"/>
        </w:rPr>
        <w:t>-</w:t>
      </w:r>
      <w:r>
        <w:rPr>
          <w:rFonts w:eastAsia="Arial"/>
          <w:spacing w:val="-6"/>
        </w:rPr>
        <w:t xml:space="preserve"> </w:t>
      </w:r>
      <w:r>
        <w:rPr>
          <w:rFonts w:eastAsia="Arial"/>
          <w:spacing w:val="-3"/>
        </w:rPr>
        <w:t>F</w:t>
      </w:r>
      <w:r>
        <w:rPr>
          <w:rFonts w:eastAsia="Arial"/>
          <w:spacing w:val="-4"/>
        </w:rPr>
        <w:t>o</w:t>
      </w:r>
      <w:r>
        <w:rPr>
          <w:rFonts w:eastAsia="Arial"/>
          <w:spacing w:val="-3"/>
        </w:rPr>
        <w:t>re</w:t>
      </w:r>
      <w:r>
        <w:rPr>
          <w:rFonts w:eastAsia="Arial"/>
          <w:spacing w:val="-2"/>
        </w:rPr>
        <w:t>c</w:t>
      </w:r>
      <w:r>
        <w:rPr>
          <w:rFonts w:eastAsia="Arial"/>
          <w:spacing w:val="-4"/>
        </w:rPr>
        <w:t>as</w:t>
      </w:r>
      <w:r>
        <w:rPr>
          <w:rFonts w:eastAsia="Arial"/>
        </w:rPr>
        <w:t>t</w:t>
      </w:r>
      <w:r>
        <w:rPr>
          <w:rFonts w:eastAsia="Arial"/>
          <w:spacing w:val="-5"/>
        </w:rPr>
        <w:t xml:space="preserve"> </w:t>
      </w:r>
      <w:r>
        <w:rPr>
          <w:rFonts w:eastAsia="Arial"/>
          <w:spacing w:val="-3"/>
        </w:rPr>
        <w:t>R</w:t>
      </w:r>
      <w:r>
        <w:rPr>
          <w:rFonts w:eastAsia="Arial"/>
          <w:spacing w:val="-4"/>
        </w:rPr>
        <w:t>e</w:t>
      </w:r>
      <w:r>
        <w:rPr>
          <w:rFonts w:eastAsia="Arial"/>
          <w:spacing w:val="-2"/>
        </w:rPr>
        <w:t>s</w:t>
      </w:r>
      <w:r>
        <w:rPr>
          <w:rFonts w:eastAsia="Arial"/>
          <w:spacing w:val="-3"/>
        </w:rPr>
        <w:t>u</w:t>
      </w:r>
      <w:r>
        <w:rPr>
          <w:rFonts w:eastAsia="Arial"/>
          <w:spacing w:val="-4"/>
        </w:rPr>
        <w:t>l</w:t>
      </w:r>
      <w:r>
        <w:rPr>
          <w:rFonts w:eastAsia="Arial"/>
          <w:spacing w:val="-3"/>
        </w:rPr>
        <w:t>t</w:t>
      </w:r>
      <w:r>
        <w:rPr>
          <w:rFonts w:eastAsia="Arial"/>
        </w:rPr>
        <w:t>s</w:t>
      </w:r>
      <w:r>
        <w:rPr>
          <w:rFonts w:eastAsia="Arial"/>
          <w:spacing w:val="-18"/>
        </w:rPr>
        <w:t xml:space="preserve"> </w:t>
      </w:r>
      <w:r>
        <w:rPr>
          <w:rFonts w:eastAsia="Arial"/>
          <w:spacing w:val="-3"/>
        </w:rPr>
        <w:t>......................................................................</w:t>
      </w:r>
      <w:r>
        <w:rPr>
          <w:rFonts w:eastAsia="Arial"/>
        </w:rPr>
        <w:t>.</w:t>
      </w:r>
      <w:r>
        <w:rPr>
          <w:rFonts w:eastAsia="Arial"/>
          <w:spacing w:val="50"/>
        </w:rPr>
        <w:t xml:space="preserve"> </w:t>
      </w:r>
      <w:del w:id="108" w:author="Amanda.Sargent" w:date="2012-12-14T09:45:00Z">
        <w:r>
          <w:rPr>
            <w:rFonts w:eastAsia="Arial"/>
            <w:spacing w:val="-4"/>
          </w:rPr>
          <w:delText>1</w:delText>
        </w:r>
        <w:r>
          <w:rPr>
            <w:rFonts w:eastAsia="Arial"/>
          </w:rPr>
          <w:delText>8</w:delText>
        </w:r>
      </w:del>
      <w:ins w:id="109" w:author="Amanda.Sargent" w:date="2012-12-14T09:45:00Z">
        <w:r w:rsidR="00014C0E">
          <w:rPr>
            <w:rFonts w:eastAsia="Arial"/>
            <w:spacing w:val="-4"/>
          </w:rPr>
          <w:t>1</w:t>
        </w:r>
        <w:r w:rsidR="00014C0E">
          <w:rPr>
            <w:rFonts w:eastAsia="Arial"/>
          </w:rPr>
          <w:t>9</w:t>
        </w:r>
      </w:ins>
    </w:p>
    <w:p w:rsidR="00000000" w:rsidRDefault="00815C10">
      <w:pPr>
        <w:spacing w:after="0" w:line="240" w:lineRule="auto"/>
        <w:ind w:left="2520" w:right="43"/>
        <w:contextualSpacing/>
        <w:rPr>
          <w:rFonts w:eastAsia="Arial"/>
        </w:rPr>
        <w:pPrChange w:id="110" w:author="Amanda.Sargent" w:date="2012-12-14T09:45:00Z">
          <w:pPr>
            <w:spacing w:after="0" w:line="240" w:lineRule="auto"/>
            <w:ind w:left="2480" w:right="-20"/>
          </w:pPr>
        </w:pPrChange>
      </w:pPr>
      <w:r>
        <w:rPr>
          <w:rFonts w:eastAsia="Arial"/>
        </w:rPr>
        <w:t>-</w:t>
      </w:r>
      <w:r>
        <w:rPr>
          <w:rFonts w:eastAsia="Arial"/>
          <w:spacing w:val="-6"/>
        </w:rPr>
        <w:t xml:space="preserve"> </w:t>
      </w:r>
      <w:r>
        <w:rPr>
          <w:rFonts w:eastAsia="Arial"/>
          <w:spacing w:val="-3"/>
        </w:rPr>
        <w:t>D</w:t>
      </w:r>
      <w:r>
        <w:rPr>
          <w:rFonts w:eastAsia="Arial"/>
          <w:spacing w:val="-4"/>
        </w:rPr>
        <w:t>e</w:t>
      </w:r>
      <w:r>
        <w:rPr>
          <w:rFonts w:eastAsia="Arial"/>
          <w:spacing w:val="-2"/>
        </w:rPr>
        <w:t>m</w:t>
      </w:r>
      <w:r>
        <w:rPr>
          <w:rFonts w:eastAsia="Arial"/>
          <w:spacing w:val="-4"/>
        </w:rPr>
        <w:t>a</w:t>
      </w:r>
      <w:r>
        <w:rPr>
          <w:rFonts w:eastAsia="Arial"/>
          <w:spacing w:val="-3"/>
        </w:rPr>
        <w:t>n</w:t>
      </w:r>
      <w:r>
        <w:rPr>
          <w:rFonts w:eastAsia="Arial"/>
        </w:rPr>
        <w:t>d</w:t>
      </w:r>
      <w:r>
        <w:rPr>
          <w:rFonts w:eastAsia="Arial"/>
          <w:spacing w:val="-6"/>
        </w:rPr>
        <w:t xml:space="preserve"> </w:t>
      </w:r>
      <w:r>
        <w:rPr>
          <w:rFonts w:eastAsia="Arial"/>
          <w:spacing w:val="-4"/>
        </w:rPr>
        <w:t>Fo</w:t>
      </w:r>
      <w:r>
        <w:rPr>
          <w:rFonts w:eastAsia="Arial"/>
          <w:spacing w:val="-2"/>
        </w:rPr>
        <w:t>r</w:t>
      </w:r>
      <w:r>
        <w:rPr>
          <w:rFonts w:eastAsia="Arial"/>
          <w:spacing w:val="-3"/>
        </w:rPr>
        <w:t>e</w:t>
      </w:r>
      <w:r>
        <w:rPr>
          <w:rFonts w:eastAsia="Arial"/>
          <w:spacing w:val="-4"/>
        </w:rPr>
        <w:t>c</w:t>
      </w:r>
      <w:r>
        <w:rPr>
          <w:rFonts w:eastAsia="Arial"/>
          <w:spacing w:val="-3"/>
        </w:rPr>
        <w:t>a</w:t>
      </w:r>
      <w:r>
        <w:rPr>
          <w:rFonts w:eastAsia="Arial"/>
          <w:spacing w:val="-4"/>
        </w:rPr>
        <w:t>s</w:t>
      </w:r>
      <w:r>
        <w:rPr>
          <w:rFonts w:eastAsia="Arial"/>
        </w:rPr>
        <w:t>t</w:t>
      </w:r>
      <w:r>
        <w:rPr>
          <w:rFonts w:eastAsia="Arial"/>
          <w:spacing w:val="-5"/>
        </w:rPr>
        <w:t xml:space="preserve"> </w:t>
      </w:r>
      <w:r>
        <w:rPr>
          <w:rFonts w:eastAsia="Arial"/>
          <w:spacing w:val="-3"/>
        </w:rPr>
        <w:t>U</w:t>
      </w:r>
      <w:r>
        <w:rPr>
          <w:rFonts w:eastAsia="Arial"/>
          <w:spacing w:val="-4"/>
        </w:rPr>
        <w:t>n</w:t>
      </w:r>
      <w:r>
        <w:rPr>
          <w:rFonts w:eastAsia="Arial"/>
          <w:spacing w:val="-2"/>
        </w:rPr>
        <w:t>c</w:t>
      </w:r>
      <w:r>
        <w:rPr>
          <w:rFonts w:eastAsia="Arial"/>
          <w:spacing w:val="-4"/>
        </w:rPr>
        <w:t>e</w:t>
      </w:r>
      <w:r>
        <w:rPr>
          <w:rFonts w:eastAsia="Arial"/>
          <w:spacing w:val="-3"/>
        </w:rPr>
        <w:t>r</w:t>
      </w:r>
      <w:r>
        <w:rPr>
          <w:rFonts w:eastAsia="Arial"/>
          <w:spacing w:val="-2"/>
        </w:rPr>
        <w:t>t</w:t>
      </w:r>
      <w:r>
        <w:rPr>
          <w:rFonts w:eastAsia="Arial"/>
          <w:spacing w:val="-3"/>
        </w:rPr>
        <w:t>ai</w:t>
      </w:r>
      <w:r>
        <w:rPr>
          <w:rFonts w:eastAsia="Arial"/>
          <w:spacing w:val="-4"/>
        </w:rPr>
        <w:t>n</w:t>
      </w:r>
      <w:r>
        <w:rPr>
          <w:rFonts w:eastAsia="Arial"/>
          <w:spacing w:val="-2"/>
        </w:rPr>
        <w:t>t</w:t>
      </w:r>
      <w:r>
        <w:rPr>
          <w:rFonts w:eastAsia="Arial"/>
          <w:spacing w:val="-4"/>
        </w:rPr>
        <w:t>i</w:t>
      </w:r>
      <w:r>
        <w:rPr>
          <w:rFonts w:eastAsia="Arial"/>
          <w:spacing w:val="-3"/>
        </w:rPr>
        <w:t>e</w:t>
      </w:r>
      <w:r>
        <w:rPr>
          <w:rFonts w:eastAsia="Arial"/>
        </w:rPr>
        <w:t>s</w:t>
      </w:r>
      <w:r>
        <w:rPr>
          <w:rFonts w:eastAsia="Arial"/>
          <w:spacing w:val="-27"/>
        </w:rPr>
        <w:t xml:space="preserve"> </w:t>
      </w:r>
      <w:r>
        <w:rPr>
          <w:rFonts w:eastAsia="Arial"/>
          <w:spacing w:val="-3"/>
        </w:rPr>
        <w:t>..............................................</w:t>
      </w:r>
      <w:r>
        <w:rPr>
          <w:rFonts w:eastAsia="Arial"/>
        </w:rPr>
        <w:t>.</w:t>
      </w:r>
      <w:r>
        <w:rPr>
          <w:rFonts w:eastAsia="Arial"/>
          <w:spacing w:val="50"/>
        </w:rPr>
        <w:t xml:space="preserve"> </w:t>
      </w:r>
      <w:r>
        <w:rPr>
          <w:rFonts w:eastAsia="Arial"/>
          <w:spacing w:val="-4"/>
        </w:rPr>
        <w:t>2</w:t>
      </w:r>
      <w:r>
        <w:rPr>
          <w:rFonts w:eastAsia="Arial"/>
        </w:rPr>
        <w:t>2</w:t>
      </w:r>
    </w:p>
    <w:p w:rsidR="00000000" w:rsidRDefault="00A178C6">
      <w:pPr>
        <w:spacing w:after="0" w:line="240" w:lineRule="auto"/>
        <w:ind w:left="1620" w:right="43"/>
        <w:contextualSpacing/>
        <w:rPr>
          <w:rFonts w:eastAsia="Arial"/>
          <w:spacing w:val="-3"/>
          <w:rPrChange w:id="111" w:author="Amanda.Sargent" w:date="2012-12-14T09:45:00Z">
            <w:rPr>
              <w:rFonts w:eastAsia="Arial"/>
              <w:sz w:val="15"/>
            </w:rPr>
          </w:rPrChange>
        </w:rPr>
        <w:pPrChange w:id="112" w:author="Amanda.Sargent" w:date="2012-12-14T09:45:00Z">
          <w:pPr>
            <w:spacing w:before="3" w:after="0" w:line="150" w:lineRule="exact"/>
          </w:pPr>
        </w:pPrChange>
      </w:pPr>
    </w:p>
    <w:p w:rsidR="00815C10" w:rsidRDefault="00815C10" w:rsidP="00815C10">
      <w:pPr>
        <w:spacing w:after="0" w:line="200" w:lineRule="exact"/>
        <w:rPr>
          <w:del w:id="113" w:author="Amanda.Sargent" w:date="2012-12-14T09:45:00Z"/>
          <w:sz w:val="20"/>
          <w:szCs w:val="20"/>
        </w:rPr>
      </w:pPr>
    </w:p>
    <w:p w:rsidR="00815C10" w:rsidRDefault="00815C10" w:rsidP="00815C10">
      <w:pPr>
        <w:spacing w:after="0" w:line="200" w:lineRule="exact"/>
        <w:rPr>
          <w:del w:id="114" w:author="Amanda.Sargent" w:date="2012-12-14T09:45:00Z"/>
          <w:sz w:val="20"/>
          <w:szCs w:val="20"/>
        </w:rPr>
      </w:pPr>
    </w:p>
    <w:p w:rsidR="00000000" w:rsidRDefault="00815C10">
      <w:pPr>
        <w:spacing w:after="0" w:line="240" w:lineRule="auto"/>
        <w:ind w:left="1620" w:right="43"/>
        <w:contextualSpacing/>
        <w:rPr>
          <w:rFonts w:eastAsia="Arial"/>
        </w:rPr>
        <w:pPrChange w:id="115" w:author="Amanda.Sargent" w:date="2012-12-14T09:45:00Z">
          <w:pPr>
            <w:spacing w:after="0" w:line="240" w:lineRule="auto"/>
            <w:ind w:left="1580" w:right="-20"/>
          </w:pPr>
        </w:pPrChange>
      </w:pPr>
      <w:r>
        <w:rPr>
          <w:rFonts w:eastAsia="Arial"/>
          <w:b/>
          <w:bCs/>
          <w:spacing w:val="-3"/>
        </w:rPr>
        <w:t>S</w:t>
      </w:r>
      <w:r>
        <w:rPr>
          <w:rFonts w:eastAsia="Arial"/>
          <w:b/>
          <w:bCs/>
          <w:spacing w:val="-4"/>
        </w:rPr>
        <w:t>ec</w:t>
      </w:r>
      <w:r>
        <w:rPr>
          <w:rFonts w:eastAsia="Arial"/>
          <w:b/>
          <w:bCs/>
          <w:spacing w:val="-2"/>
        </w:rPr>
        <w:t>t</w:t>
      </w:r>
      <w:r>
        <w:rPr>
          <w:rFonts w:eastAsia="Arial"/>
          <w:b/>
          <w:bCs/>
          <w:spacing w:val="-3"/>
        </w:rPr>
        <w:t>io</w:t>
      </w:r>
      <w:r>
        <w:rPr>
          <w:rFonts w:eastAsia="Arial"/>
          <w:b/>
          <w:bCs/>
        </w:rPr>
        <w:t>n</w:t>
      </w:r>
      <w:r>
        <w:rPr>
          <w:rFonts w:eastAsia="Arial"/>
          <w:b/>
          <w:bCs/>
          <w:spacing w:val="-6"/>
        </w:rPr>
        <w:t xml:space="preserve"> </w:t>
      </w:r>
      <w:r>
        <w:rPr>
          <w:rFonts w:eastAsia="Arial"/>
          <w:b/>
          <w:bCs/>
        </w:rPr>
        <w:t>4</w:t>
      </w:r>
      <w:r>
        <w:rPr>
          <w:rFonts w:eastAsia="Arial"/>
          <w:b/>
          <w:bCs/>
          <w:spacing w:val="-7"/>
        </w:rPr>
        <w:t xml:space="preserve"> </w:t>
      </w:r>
      <w:r>
        <w:rPr>
          <w:rFonts w:eastAsia="Arial"/>
          <w:b/>
          <w:bCs/>
        </w:rPr>
        <w:t>-</w:t>
      </w:r>
      <w:r>
        <w:rPr>
          <w:rFonts w:eastAsia="Arial"/>
          <w:b/>
          <w:bCs/>
          <w:spacing w:val="-5"/>
        </w:rPr>
        <w:t xml:space="preserve"> </w:t>
      </w:r>
      <w:r>
        <w:rPr>
          <w:rFonts w:eastAsia="Arial"/>
          <w:b/>
          <w:bCs/>
          <w:spacing w:val="-4"/>
        </w:rPr>
        <w:t>D</w:t>
      </w:r>
      <w:r>
        <w:rPr>
          <w:rFonts w:eastAsia="Arial"/>
          <w:b/>
          <w:bCs/>
          <w:spacing w:val="-2"/>
        </w:rPr>
        <w:t>i</w:t>
      </w:r>
      <w:r>
        <w:rPr>
          <w:rFonts w:eastAsia="Arial"/>
          <w:b/>
          <w:bCs/>
          <w:spacing w:val="-4"/>
        </w:rPr>
        <w:t>s</w:t>
      </w:r>
      <w:r>
        <w:rPr>
          <w:rFonts w:eastAsia="Arial"/>
          <w:b/>
          <w:bCs/>
          <w:spacing w:val="-3"/>
        </w:rPr>
        <w:t>tr</w:t>
      </w:r>
      <w:r>
        <w:rPr>
          <w:rFonts w:eastAsia="Arial"/>
          <w:b/>
          <w:bCs/>
          <w:spacing w:val="-2"/>
        </w:rPr>
        <w:t>i</w:t>
      </w:r>
      <w:r>
        <w:rPr>
          <w:rFonts w:eastAsia="Arial"/>
          <w:b/>
          <w:bCs/>
          <w:spacing w:val="-3"/>
        </w:rPr>
        <w:t>b</w:t>
      </w:r>
      <w:r>
        <w:rPr>
          <w:rFonts w:eastAsia="Arial"/>
          <w:b/>
          <w:bCs/>
          <w:spacing w:val="-4"/>
        </w:rPr>
        <w:t>u</w:t>
      </w:r>
      <w:r>
        <w:rPr>
          <w:rFonts w:eastAsia="Arial"/>
          <w:b/>
          <w:bCs/>
          <w:spacing w:val="-3"/>
        </w:rPr>
        <w:t>t</w:t>
      </w:r>
      <w:r>
        <w:rPr>
          <w:rFonts w:eastAsia="Arial"/>
          <w:b/>
          <w:bCs/>
          <w:spacing w:val="-2"/>
        </w:rPr>
        <w:t>i</w:t>
      </w:r>
      <w:r>
        <w:rPr>
          <w:rFonts w:eastAsia="Arial"/>
          <w:b/>
          <w:bCs/>
          <w:spacing w:val="-4"/>
        </w:rPr>
        <w:t>o</w:t>
      </w:r>
      <w:r>
        <w:rPr>
          <w:rFonts w:eastAsia="Arial"/>
          <w:b/>
          <w:bCs/>
        </w:rPr>
        <w:t>n</w:t>
      </w:r>
      <w:r>
        <w:rPr>
          <w:rFonts w:eastAsia="Arial"/>
          <w:b/>
          <w:bCs/>
          <w:spacing w:val="-6"/>
        </w:rPr>
        <w:t xml:space="preserve"> </w:t>
      </w:r>
      <w:r>
        <w:rPr>
          <w:rFonts w:eastAsia="Arial"/>
          <w:b/>
          <w:bCs/>
          <w:spacing w:val="-2"/>
        </w:rPr>
        <w:t>S</w:t>
      </w:r>
      <w:r>
        <w:rPr>
          <w:rFonts w:eastAsia="Arial"/>
          <w:b/>
          <w:bCs/>
          <w:spacing w:val="-5"/>
        </w:rPr>
        <w:t>y</w:t>
      </w:r>
      <w:r>
        <w:rPr>
          <w:rFonts w:eastAsia="Arial"/>
          <w:b/>
          <w:bCs/>
          <w:spacing w:val="-3"/>
        </w:rPr>
        <w:t>s</w:t>
      </w:r>
      <w:r>
        <w:rPr>
          <w:rFonts w:eastAsia="Arial"/>
          <w:b/>
          <w:bCs/>
          <w:spacing w:val="-2"/>
        </w:rPr>
        <w:t>t</w:t>
      </w:r>
      <w:r>
        <w:rPr>
          <w:rFonts w:eastAsia="Arial"/>
          <w:b/>
          <w:bCs/>
          <w:spacing w:val="-4"/>
        </w:rPr>
        <w:t>e</w:t>
      </w:r>
      <w:r>
        <w:rPr>
          <w:rFonts w:eastAsia="Arial"/>
          <w:b/>
          <w:bCs/>
        </w:rPr>
        <w:t>m</w:t>
      </w:r>
      <w:r>
        <w:rPr>
          <w:rFonts w:eastAsia="Arial"/>
          <w:b/>
          <w:bCs/>
          <w:spacing w:val="-5"/>
        </w:rPr>
        <w:t xml:space="preserve"> </w:t>
      </w:r>
      <w:r>
        <w:rPr>
          <w:rFonts w:eastAsia="Arial"/>
          <w:b/>
          <w:bCs/>
          <w:spacing w:val="-3"/>
        </w:rPr>
        <w:t>E</w:t>
      </w:r>
      <w:r>
        <w:rPr>
          <w:rFonts w:eastAsia="Arial"/>
          <w:b/>
          <w:bCs/>
          <w:spacing w:val="-4"/>
        </w:rPr>
        <w:t>n</w:t>
      </w:r>
      <w:r>
        <w:rPr>
          <w:rFonts w:eastAsia="Arial"/>
          <w:b/>
          <w:bCs/>
          <w:spacing w:val="-3"/>
        </w:rPr>
        <w:t>ha</w:t>
      </w:r>
      <w:r>
        <w:rPr>
          <w:rFonts w:eastAsia="Arial"/>
          <w:b/>
          <w:bCs/>
          <w:spacing w:val="-4"/>
        </w:rPr>
        <w:t>n</w:t>
      </w:r>
      <w:r>
        <w:rPr>
          <w:rFonts w:eastAsia="Arial"/>
          <w:b/>
          <w:bCs/>
          <w:spacing w:val="-3"/>
        </w:rPr>
        <w:t>ceme</w:t>
      </w:r>
      <w:r>
        <w:rPr>
          <w:rFonts w:eastAsia="Arial"/>
          <w:b/>
          <w:bCs/>
          <w:spacing w:val="-4"/>
        </w:rPr>
        <w:t>n</w:t>
      </w:r>
      <w:r>
        <w:rPr>
          <w:rFonts w:eastAsia="Arial"/>
          <w:b/>
          <w:bCs/>
          <w:spacing w:val="-2"/>
        </w:rPr>
        <w:t>t</w:t>
      </w:r>
      <w:r>
        <w:rPr>
          <w:rFonts w:eastAsia="Arial"/>
          <w:b/>
          <w:bCs/>
        </w:rPr>
        <w:t>s</w:t>
      </w:r>
    </w:p>
    <w:p w:rsidR="00000000" w:rsidRDefault="00815C10">
      <w:pPr>
        <w:spacing w:after="0" w:line="240" w:lineRule="auto"/>
        <w:ind w:left="2520" w:right="43"/>
        <w:contextualSpacing/>
        <w:rPr>
          <w:rFonts w:eastAsia="Arial"/>
        </w:rPr>
        <w:pPrChange w:id="116" w:author="Amanda.Sargent" w:date="2012-12-14T09:45:00Z">
          <w:pPr>
            <w:spacing w:after="0" w:line="275" w:lineRule="exact"/>
            <w:ind w:left="2480" w:right="-20"/>
          </w:pPr>
        </w:pPrChange>
      </w:pPr>
      <w:r>
        <w:rPr>
          <w:rFonts w:eastAsia="Arial"/>
        </w:rPr>
        <w:t>-</w:t>
      </w:r>
      <w:r>
        <w:rPr>
          <w:rFonts w:eastAsia="Arial"/>
          <w:spacing w:val="-6"/>
        </w:rPr>
        <w:t xml:space="preserve"> </w:t>
      </w:r>
      <w:r>
        <w:rPr>
          <w:rFonts w:eastAsia="Arial"/>
          <w:spacing w:val="-3"/>
        </w:rPr>
        <w:t>Di</w:t>
      </w:r>
      <w:r>
        <w:rPr>
          <w:rFonts w:eastAsia="Arial"/>
          <w:spacing w:val="-4"/>
        </w:rPr>
        <w:t>s</w:t>
      </w:r>
      <w:r>
        <w:rPr>
          <w:rFonts w:eastAsia="Arial"/>
          <w:spacing w:val="-3"/>
        </w:rPr>
        <w:t>t</w:t>
      </w:r>
      <w:r>
        <w:rPr>
          <w:rFonts w:eastAsia="Arial"/>
          <w:spacing w:val="-2"/>
        </w:rPr>
        <w:t>r</w:t>
      </w:r>
      <w:r>
        <w:rPr>
          <w:rFonts w:eastAsia="Arial"/>
          <w:spacing w:val="-4"/>
        </w:rPr>
        <w:t>i</w:t>
      </w:r>
      <w:r>
        <w:rPr>
          <w:rFonts w:eastAsia="Arial"/>
          <w:spacing w:val="-3"/>
        </w:rPr>
        <w:t>b</w:t>
      </w:r>
      <w:r>
        <w:rPr>
          <w:rFonts w:eastAsia="Arial"/>
          <w:spacing w:val="-4"/>
        </w:rPr>
        <w:t>u</w:t>
      </w:r>
      <w:r>
        <w:rPr>
          <w:rFonts w:eastAsia="Arial"/>
          <w:spacing w:val="-2"/>
        </w:rPr>
        <w:t>t</w:t>
      </w:r>
      <w:r>
        <w:rPr>
          <w:rFonts w:eastAsia="Arial"/>
          <w:spacing w:val="-3"/>
        </w:rPr>
        <w:t>io</w:t>
      </w:r>
      <w:r>
        <w:rPr>
          <w:rFonts w:eastAsia="Arial"/>
        </w:rPr>
        <w:t>n</w:t>
      </w:r>
      <w:r>
        <w:rPr>
          <w:rFonts w:eastAsia="Arial"/>
          <w:spacing w:val="-6"/>
        </w:rPr>
        <w:t xml:space="preserve"> </w:t>
      </w:r>
      <w:r>
        <w:rPr>
          <w:rFonts w:eastAsia="Arial"/>
          <w:spacing w:val="-4"/>
        </w:rPr>
        <w:t>S</w:t>
      </w:r>
      <w:r>
        <w:rPr>
          <w:rFonts w:eastAsia="Arial"/>
          <w:spacing w:val="-2"/>
        </w:rPr>
        <w:t>y</w:t>
      </w:r>
      <w:r>
        <w:rPr>
          <w:rFonts w:eastAsia="Arial"/>
          <w:spacing w:val="-4"/>
        </w:rPr>
        <w:t>s</w:t>
      </w:r>
      <w:r>
        <w:rPr>
          <w:rFonts w:eastAsia="Arial"/>
          <w:spacing w:val="-3"/>
        </w:rPr>
        <w:t>te</w:t>
      </w:r>
      <w:r>
        <w:rPr>
          <w:rFonts w:eastAsia="Arial"/>
        </w:rPr>
        <w:t>m</w:t>
      </w:r>
      <w:r>
        <w:rPr>
          <w:rFonts w:eastAsia="Arial"/>
          <w:spacing w:val="-5"/>
        </w:rPr>
        <w:t xml:space="preserve"> </w:t>
      </w:r>
      <w:r>
        <w:rPr>
          <w:rFonts w:eastAsia="Arial"/>
          <w:spacing w:val="-3"/>
        </w:rPr>
        <w:t>Mo</w:t>
      </w:r>
      <w:r>
        <w:rPr>
          <w:rFonts w:eastAsia="Arial"/>
          <w:spacing w:val="-4"/>
        </w:rPr>
        <w:t>d</w:t>
      </w:r>
      <w:r>
        <w:rPr>
          <w:rFonts w:eastAsia="Arial"/>
          <w:spacing w:val="-3"/>
        </w:rPr>
        <w:t>elin</w:t>
      </w:r>
      <w:r>
        <w:rPr>
          <w:rFonts w:eastAsia="Arial"/>
        </w:rPr>
        <w:t>g</w:t>
      </w:r>
      <w:r>
        <w:rPr>
          <w:rFonts w:eastAsia="Arial"/>
          <w:spacing w:val="-19"/>
        </w:rPr>
        <w:t xml:space="preserve"> </w:t>
      </w:r>
      <w:r>
        <w:rPr>
          <w:rFonts w:eastAsia="Arial"/>
          <w:spacing w:val="-3"/>
        </w:rPr>
        <w:t>..................................................</w:t>
      </w:r>
      <w:r>
        <w:rPr>
          <w:rFonts w:eastAsia="Arial"/>
        </w:rPr>
        <w:t>.</w:t>
      </w:r>
      <w:r>
        <w:rPr>
          <w:rFonts w:eastAsia="Arial"/>
          <w:spacing w:val="50"/>
        </w:rPr>
        <w:t xml:space="preserve"> </w:t>
      </w:r>
      <w:r>
        <w:rPr>
          <w:rFonts w:eastAsia="Arial"/>
          <w:spacing w:val="-4"/>
        </w:rPr>
        <w:t>2</w:t>
      </w:r>
      <w:r>
        <w:rPr>
          <w:rFonts w:eastAsia="Arial"/>
        </w:rPr>
        <w:t>4</w:t>
      </w:r>
    </w:p>
    <w:p w:rsidR="00000000" w:rsidRDefault="00815C10">
      <w:pPr>
        <w:spacing w:after="0" w:line="240" w:lineRule="auto"/>
        <w:ind w:left="2520" w:right="43"/>
        <w:contextualSpacing/>
        <w:rPr>
          <w:rFonts w:eastAsia="Arial"/>
        </w:rPr>
        <w:pPrChange w:id="117" w:author="Amanda.Sargent" w:date="2012-12-14T09:45:00Z">
          <w:pPr>
            <w:spacing w:after="0" w:line="240" w:lineRule="auto"/>
            <w:ind w:left="2480" w:right="-20"/>
          </w:pPr>
        </w:pPrChange>
      </w:pPr>
      <w:r>
        <w:rPr>
          <w:rFonts w:eastAsia="Arial"/>
        </w:rPr>
        <w:t>-</w:t>
      </w:r>
      <w:r>
        <w:rPr>
          <w:rFonts w:eastAsia="Arial"/>
          <w:spacing w:val="-6"/>
        </w:rPr>
        <w:t xml:space="preserve"> </w:t>
      </w:r>
      <w:r>
        <w:rPr>
          <w:rFonts w:eastAsia="Arial"/>
          <w:spacing w:val="-3"/>
        </w:rPr>
        <w:t>En</w:t>
      </w:r>
      <w:r>
        <w:rPr>
          <w:rFonts w:eastAsia="Arial"/>
          <w:spacing w:val="-4"/>
        </w:rPr>
        <w:t>g</w:t>
      </w:r>
      <w:r>
        <w:rPr>
          <w:rFonts w:eastAsia="Arial"/>
          <w:spacing w:val="-3"/>
        </w:rPr>
        <w:t>ine</w:t>
      </w:r>
      <w:r>
        <w:rPr>
          <w:rFonts w:eastAsia="Arial"/>
          <w:spacing w:val="-4"/>
        </w:rPr>
        <w:t>e</w:t>
      </w:r>
      <w:r>
        <w:rPr>
          <w:rFonts w:eastAsia="Arial"/>
          <w:spacing w:val="-2"/>
        </w:rPr>
        <w:t>r</w:t>
      </w:r>
      <w:r>
        <w:rPr>
          <w:rFonts w:eastAsia="Arial"/>
          <w:spacing w:val="-3"/>
        </w:rPr>
        <w:t>i</w:t>
      </w:r>
      <w:r>
        <w:rPr>
          <w:rFonts w:eastAsia="Arial"/>
          <w:spacing w:val="-4"/>
        </w:rPr>
        <w:t>n</w:t>
      </w:r>
      <w:r>
        <w:rPr>
          <w:rFonts w:eastAsia="Arial"/>
        </w:rPr>
        <w:t>g</w:t>
      </w:r>
      <w:r>
        <w:rPr>
          <w:rFonts w:eastAsia="Arial"/>
          <w:spacing w:val="-6"/>
        </w:rPr>
        <w:t xml:space="preserve"> </w:t>
      </w:r>
      <w:r>
        <w:rPr>
          <w:rFonts w:eastAsia="Arial"/>
          <w:spacing w:val="-3"/>
        </w:rPr>
        <w:t>Model</w:t>
      </w:r>
      <w:r>
        <w:rPr>
          <w:rFonts w:eastAsia="Arial"/>
          <w:spacing w:val="-4"/>
        </w:rPr>
        <w:t>i</w:t>
      </w:r>
      <w:r>
        <w:rPr>
          <w:rFonts w:eastAsia="Arial"/>
          <w:spacing w:val="-3"/>
        </w:rPr>
        <w:t>n</w:t>
      </w:r>
      <w:r>
        <w:rPr>
          <w:rFonts w:eastAsia="Arial"/>
        </w:rPr>
        <w:t>g</w:t>
      </w:r>
      <w:r>
        <w:rPr>
          <w:rFonts w:eastAsia="Arial"/>
          <w:spacing w:val="-6"/>
        </w:rPr>
        <w:t xml:space="preserve"> </w:t>
      </w:r>
      <w:r>
        <w:rPr>
          <w:rFonts w:eastAsia="Arial"/>
          <w:spacing w:val="-4"/>
        </w:rPr>
        <w:t>b</w:t>
      </w:r>
      <w:r>
        <w:rPr>
          <w:rFonts w:eastAsia="Arial"/>
        </w:rPr>
        <w:t>y</w:t>
      </w:r>
      <w:r>
        <w:rPr>
          <w:rFonts w:eastAsia="Arial"/>
          <w:spacing w:val="-6"/>
        </w:rPr>
        <w:t xml:space="preserve"> </w:t>
      </w:r>
      <w:r>
        <w:rPr>
          <w:rFonts w:eastAsia="Arial"/>
          <w:spacing w:val="-4"/>
        </w:rPr>
        <w:t>T</w:t>
      </w:r>
      <w:r>
        <w:rPr>
          <w:rFonts w:eastAsia="Arial"/>
          <w:spacing w:val="-3"/>
        </w:rPr>
        <w:t>ow</w:t>
      </w:r>
      <w:r>
        <w:rPr>
          <w:rFonts w:eastAsia="Arial"/>
        </w:rPr>
        <w:t>n</w:t>
      </w:r>
      <w:r>
        <w:rPr>
          <w:rFonts w:eastAsia="Arial"/>
          <w:spacing w:val="-14"/>
        </w:rPr>
        <w:t xml:space="preserve"> </w:t>
      </w:r>
      <w:r>
        <w:rPr>
          <w:rFonts w:eastAsia="Arial"/>
          <w:spacing w:val="-3"/>
        </w:rPr>
        <w:t>...............................................</w:t>
      </w:r>
      <w:r>
        <w:rPr>
          <w:rFonts w:eastAsia="Arial"/>
        </w:rPr>
        <w:t>.</w:t>
      </w:r>
      <w:r>
        <w:rPr>
          <w:rFonts w:eastAsia="Arial"/>
          <w:spacing w:val="50"/>
        </w:rPr>
        <w:t xml:space="preserve"> </w:t>
      </w:r>
      <w:r>
        <w:rPr>
          <w:rFonts w:eastAsia="Arial"/>
          <w:spacing w:val="-4"/>
        </w:rPr>
        <w:t>2</w:t>
      </w:r>
      <w:r>
        <w:rPr>
          <w:rFonts w:eastAsia="Arial"/>
        </w:rPr>
        <w:t>4</w:t>
      </w:r>
    </w:p>
    <w:p w:rsidR="00000000" w:rsidRDefault="00815C10">
      <w:pPr>
        <w:spacing w:after="0" w:line="240" w:lineRule="auto"/>
        <w:ind w:left="2520" w:right="43"/>
        <w:contextualSpacing/>
        <w:rPr>
          <w:rFonts w:eastAsia="Arial"/>
        </w:rPr>
        <w:pPrChange w:id="118" w:author="Amanda.Sargent" w:date="2012-12-14T09:45:00Z">
          <w:pPr>
            <w:spacing w:after="0" w:line="275" w:lineRule="exact"/>
            <w:ind w:left="2480" w:right="-20"/>
          </w:pPr>
        </w:pPrChange>
      </w:pPr>
      <w:r>
        <w:rPr>
          <w:rFonts w:eastAsia="Arial"/>
        </w:rPr>
        <w:t>-</w:t>
      </w:r>
      <w:r>
        <w:rPr>
          <w:rFonts w:eastAsia="Arial"/>
          <w:spacing w:val="-6"/>
        </w:rPr>
        <w:t xml:space="preserve"> </w:t>
      </w:r>
      <w:r>
        <w:rPr>
          <w:rFonts w:eastAsia="Arial"/>
          <w:spacing w:val="-3"/>
        </w:rPr>
        <w:t>K</w:t>
      </w:r>
      <w:r>
        <w:rPr>
          <w:rFonts w:eastAsia="Arial"/>
          <w:spacing w:val="-4"/>
        </w:rPr>
        <w:t>e</w:t>
      </w:r>
      <w:r>
        <w:rPr>
          <w:rFonts w:eastAsia="Arial"/>
        </w:rPr>
        <w:t>y</w:t>
      </w:r>
      <w:r>
        <w:rPr>
          <w:rFonts w:eastAsia="Arial"/>
          <w:spacing w:val="-6"/>
        </w:rPr>
        <w:t xml:space="preserve"> </w:t>
      </w:r>
      <w:r>
        <w:rPr>
          <w:rFonts w:eastAsia="Arial"/>
          <w:spacing w:val="-3"/>
        </w:rPr>
        <w:t>Fi</w:t>
      </w:r>
      <w:r>
        <w:rPr>
          <w:rFonts w:eastAsia="Arial"/>
          <w:spacing w:val="-4"/>
        </w:rPr>
        <w:t>n</w:t>
      </w:r>
      <w:r>
        <w:rPr>
          <w:rFonts w:eastAsia="Arial"/>
          <w:spacing w:val="-3"/>
        </w:rPr>
        <w:t>di</w:t>
      </w:r>
      <w:r>
        <w:rPr>
          <w:rFonts w:eastAsia="Arial"/>
          <w:spacing w:val="-4"/>
        </w:rPr>
        <w:t>n</w:t>
      </w:r>
      <w:r>
        <w:rPr>
          <w:rFonts w:eastAsia="Arial"/>
          <w:spacing w:val="-3"/>
        </w:rPr>
        <w:t>g</w:t>
      </w:r>
      <w:r>
        <w:rPr>
          <w:rFonts w:eastAsia="Arial"/>
          <w:spacing w:val="5"/>
        </w:rPr>
        <w:t>s</w:t>
      </w:r>
      <w:r>
        <w:rPr>
          <w:rFonts w:eastAsia="Arial"/>
          <w:spacing w:val="-3"/>
        </w:rPr>
        <w:t>.............................................................................</w:t>
      </w:r>
      <w:r>
        <w:rPr>
          <w:rFonts w:eastAsia="Arial"/>
        </w:rPr>
        <w:t>.</w:t>
      </w:r>
      <w:r>
        <w:rPr>
          <w:rFonts w:eastAsia="Arial"/>
          <w:spacing w:val="50"/>
        </w:rPr>
        <w:t xml:space="preserve"> </w:t>
      </w:r>
      <w:r>
        <w:rPr>
          <w:rFonts w:eastAsia="Arial"/>
          <w:spacing w:val="-4"/>
        </w:rPr>
        <w:t>2</w:t>
      </w:r>
      <w:r>
        <w:rPr>
          <w:rFonts w:eastAsia="Arial"/>
        </w:rPr>
        <w:t>5</w:t>
      </w:r>
    </w:p>
    <w:p w:rsidR="00000000" w:rsidRDefault="00A178C6">
      <w:pPr>
        <w:spacing w:after="0" w:line="240" w:lineRule="auto"/>
        <w:ind w:left="1620" w:right="43"/>
        <w:contextualSpacing/>
        <w:rPr>
          <w:rPrChange w:id="119" w:author="Amanda.Sargent" w:date="2012-12-14T09:45:00Z">
            <w:rPr>
              <w:sz w:val="15"/>
            </w:rPr>
          </w:rPrChange>
        </w:rPr>
        <w:pPrChange w:id="120" w:author="Amanda.Sargent" w:date="2012-12-14T09:45:00Z">
          <w:pPr>
            <w:spacing w:before="3" w:after="0" w:line="150" w:lineRule="exact"/>
          </w:pPr>
        </w:pPrChange>
      </w:pPr>
    </w:p>
    <w:p w:rsidR="00815C10" w:rsidRDefault="00815C10" w:rsidP="00815C10">
      <w:pPr>
        <w:spacing w:after="0" w:line="200" w:lineRule="exact"/>
        <w:rPr>
          <w:del w:id="121" w:author="Amanda.Sargent" w:date="2012-12-14T09:45:00Z"/>
          <w:sz w:val="20"/>
          <w:szCs w:val="20"/>
        </w:rPr>
      </w:pPr>
    </w:p>
    <w:p w:rsidR="00815C10" w:rsidRDefault="00815C10" w:rsidP="00815C10">
      <w:pPr>
        <w:spacing w:after="0" w:line="200" w:lineRule="exact"/>
        <w:rPr>
          <w:del w:id="122" w:author="Amanda.Sargent" w:date="2012-12-14T09:45:00Z"/>
          <w:sz w:val="20"/>
          <w:szCs w:val="20"/>
        </w:rPr>
      </w:pPr>
    </w:p>
    <w:p w:rsidR="00000000" w:rsidRDefault="00815C10">
      <w:pPr>
        <w:spacing w:after="0" w:line="240" w:lineRule="auto"/>
        <w:ind w:left="1620" w:right="43"/>
        <w:contextualSpacing/>
        <w:rPr>
          <w:rFonts w:eastAsia="Arial"/>
        </w:rPr>
        <w:pPrChange w:id="123" w:author="Amanda.Sargent" w:date="2012-12-14T09:45:00Z">
          <w:pPr>
            <w:spacing w:after="0" w:line="240" w:lineRule="auto"/>
            <w:ind w:left="1580" w:right="-20"/>
          </w:pPr>
        </w:pPrChange>
      </w:pPr>
      <w:r>
        <w:rPr>
          <w:rFonts w:eastAsia="Arial"/>
          <w:b/>
          <w:bCs/>
          <w:spacing w:val="-3"/>
        </w:rPr>
        <w:t>S</w:t>
      </w:r>
      <w:r>
        <w:rPr>
          <w:rFonts w:eastAsia="Arial"/>
          <w:b/>
          <w:bCs/>
          <w:spacing w:val="-4"/>
        </w:rPr>
        <w:t>ec</w:t>
      </w:r>
      <w:r>
        <w:rPr>
          <w:rFonts w:eastAsia="Arial"/>
          <w:b/>
          <w:bCs/>
          <w:spacing w:val="-2"/>
        </w:rPr>
        <w:t>t</w:t>
      </w:r>
      <w:r>
        <w:rPr>
          <w:rFonts w:eastAsia="Arial"/>
          <w:b/>
          <w:bCs/>
          <w:spacing w:val="-3"/>
        </w:rPr>
        <w:t>io</w:t>
      </w:r>
      <w:r>
        <w:rPr>
          <w:rFonts w:eastAsia="Arial"/>
          <w:b/>
          <w:bCs/>
        </w:rPr>
        <w:t>n</w:t>
      </w:r>
      <w:r>
        <w:rPr>
          <w:rFonts w:eastAsia="Arial"/>
          <w:b/>
          <w:bCs/>
          <w:spacing w:val="-6"/>
        </w:rPr>
        <w:t xml:space="preserve"> </w:t>
      </w:r>
      <w:r>
        <w:rPr>
          <w:rFonts w:eastAsia="Arial"/>
          <w:b/>
          <w:bCs/>
        </w:rPr>
        <w:t>5</w:t>
      </w:r>
      <w:r>
        <w:rPr>
          <w:rFonts w:eastAsia="Arial"/>
          <w:b/>
          <w:bCs/>
          <w:spacing w:val="-7"/>
        </w:rPr>
        <w:t xml:space="preserve"> </w:t>
      </w:r>
      <w:r>
        <w:rPr>
          <w:rFonts w:eastAsia="Arial"/>
          <w:b/>
          <w:bCs/>
        </w:rPr>
        <w:t>-</w:t>
      </w:r>
      <w:r>
        <w:rPr>
          <w:rFonts w:eastAsia="Arial"/>
          <w:b/>
          <w:bCs/>
          <w:spacing w:val="-5"/>
        </w:rPr>
        <w:t xml:space="preserve"> </w:t>
      </w:r>
      <w:r>
        <w:rPr>
          <w:rFonts w:eastAsia="Arial"/>
          <w:b/>
          <w:bCs/>
          <w:spacing w:val="-3"/>
        </w:rPr>
        <w:t>S</w:t>
      </w:r>
      <w:r>
        <w:rPr>
          <w:rFonts w:eastAsia="Arial"/>
          <w:b/>
          <w:bCs/>
          <w:spacing w:val="-4"/>
        </w:rPr>
        <w:t>u</w:t>
      </w:r>
      <w:r>
        <w:rPr>
          <w:rFonts w:eastAsia="Arial"/>
          <w:b/>
          <w:bCs/>
          <w:spacing w:val="-3"/>
        </w:rPr>
        <w:t>p</w:t>
      </w:r>
      <w:r>
        <w:rPr>
          <w:rFonts w:eastAsia="Arial"/>
          <w:b/>
          <w:bCs/>
          <w:spacing w:val="-4"/>
        </w:rPr>
        <w:t>p</w:t>
      </w:r>
      <w:r>
        <w:rPr>
          <w:rFonts w:eastAsia="Arial"/>
          <w:b/>
          <w:bCs/>
          <w:spacing w:val="-1"/>
        </w:rPr>
        <w:t>l</w:t>
      </w:r>
      <w:r>
        <w:rPr>
          <w:rFonts w:eastAsia="Arial"/>
          <w:b/>
          <w:bCs/>
        </w:rPr>
        <w:t>y</w:t>
      </w:r>
      <w:r>
        <w:rPr>
          <w:rFonts w:eastAsia="Arial"/>
          <w:b/>
          <w:bCs/>
          <w:spacing w:val="-7"/>
        </w:rPr>
        <w:t xml:space="preserve"> </w:t>
      </w:r>
      <w:r>
        <w:rPr>
          <w:rFonts w:eastAsia="Arial"/>
          <w:b/>
          <w:bCs/>
          <w:spacing w:val="-4"/>
        </w:rPr>
        <w:t>S</w:t>
      </w:r>
      <w:r>
        <w:rPr>
          <w:rFonts w:eastAsia="Arial"/>
          <w:b/>
          <w:bCs/>
          <w:spacing w:val="-2"/>
        </w:rPr>
        <w:t>i</w:t>
      </w:r>
      <w:r>
        <w:rPr>
          <w:rFonts w:eastAsia="Arial"/>
          <w:b/>
          <w:bCs/>
          <w:spacing w:val="-4"/>
        </w:rPr>
        <w:t>d</w:t>
      </w:r>
      <w:r>
        <w:rPr>
          <w:rFonts w:eastAsia="Arial"/>
          <w:b/>
          <w:bCs/>
        </w:rPr>
        <w:t>e</w:t>
      </w:r>
      <w:r>
        <w:rPr>
          <w:rFonts w:eastAsia="Arial"/>
          <w:b/>
          <w:bCs/>
          <w:spacing w:val="-6"/>
        </w:rPr>
        <w:t xml:space="preserve"> </w:t>
      </w:r>
      <w:r>
        <w:rPr>
          <w:rFonts w:eastAsia="Arial"/>
          <w:b/>
          <w:bCs/>
          <w:spacing w:val="-3"/>
        </w:rPr>
        <w:t>Res</w:t>
      </w:r>
      <w:r>
        <w:rPr>
          <w:rFonts w:eastAsia="Arial"/>
          <w:b/>
          <w:bCs/>
          <w:spacing w:val="-4"/>
        </w:rPr>
        <w:t>o</w:t>
      </w:r>
      <w:r>
        <w:rPr>
          <w:rFonts w:eastAsia="Arial"/>
          <w:b/>
          <w:bCs/>
          <w:spacing w:val="-3"/>
        </w:rPr>
        <w:t>u</w:t>
      </w:r>
      <w:r>
        <w:rPr>
          <w:rFonts w:eastAsia="Arial"/>
          <w:b/>
          <w:bCs/>
          <w:spacing w:val="-2"/>
        </w:rPr>
        <w:t>r</w:t>
      </w:r>
      <w:r>
        <w:rPr>
          <w:rFonts w:eastAsia="Arial"/>
          <w:b/>
          <w:bCs/>
          <w:spacing w:val="-4"/>
        </w:rPr>
        <w:t>c</w:t>
      </w:r>
      <w:r>
        <w:rPr>
          <w:rFonts w:eastAsia="Arial"/>
          <w:b/>
          <w:bCs/>
          <w:spacing w:val="-3"/>
        </w:rPr>
        <w:t>e</w:t>
      </w:r>
      <w:r>
        <w:rPr>
          <w:rFonts w:eastAsia="Arial"/>
          <w:b/>
          <w:bCs/>
        </w:rPr>
        <w:t>s</w:t>
      </w:r>
    </w:p>
    <w:p w:rsidR="00000000" w:rsidRDefault="00815C10">
      <w:pPr>
        <w:spacing w:after="0" w:line="240" w:lineRule="auto"/>
        <w:ind w:left="2520" w:right="43"/>
        <w:contextualSpacing/>
        <w:rPr>
          <w:rFonts w:eastAsia="Arial"/>
        </w:rPr>
        <w:pPrChange w:id="124" w:author="Amanda.Sargent" w:date="2012-12-14T09:45:00Z">
          <w:pPr>
            <w:spacing w:after="0" w:line="275" w:lineRule="exact"/>
            <w:ind w:left="2480" w:right="-20"/>
          </w:pPr>
        </w:pPrChange>
      </w:pPr>
      <w:r>
        <w:rPr>
          <w:rFonts w:eastAsia="Arial"/>
        </w:rPr>
        <w:t>-</w:t>
      </w:r>
      <w:r>
        <w:rPr>
          <w:rFonts w:eastAsia="Arial"/>
          <w:spacing w:val="-6"/>
        </w:rPr>
        <w:t xml:space="preserve"> </w:t>
      </w:r>
      <w:r>
        <w:rPr>
          <w:rFonts w:eastAsia="Arial"/>
          <w:spacing w:val="-3"/>
        </w:rPr>
        <w:t>G</w:t>
      </w:r>
      <w:r>
        <w:rPr>
          <w:rFonts w:eastAsia="Arial"/>
          <w:spacing w:val="-4"/>
        </w:rPr>
        <w:t>a</w:t>
      </w:r>
      <w:r>
        <w:rPr>
          <w:rFonts w:eastAsia="Arial"/>
        </w:rPr>
        <w:t>s</w:t>
      </w:r>
      <w:r>
        <w:rPr>
          <w:rFonts w:eastAsia="Arial"/>
          <w:spacing w:val="-6"/>
        </w:rPr>
        <w:t xml:space="preserve"> </w:t>
      </w:r>
      <w:r>
        <w:rPr>
          <w:rFonts w:eastAsia="Arial"/>
          <w:spacing w:val="-3"/>
        </w:rPr>
        <w:t>Supp</w:t>
      </w:r>
      <w:r>
        <w:rPr>
          <w:rFonts w:eastAsia="Arial"/>
          <w:spacing w:val="-4"/>
        </w:rPr>
        <w:t>l</w:t>
      </w:r>
      <w:r>
        <w:rPr>
          <w:rFonts w:eastAsia="Arial"/>
        </w:rPr>
        <w:t>y</w:t>
      </w:r>
      <w:r>
        <w:rPr>
          <w:rFonts w:eastAsia="Arial"/>
          <w:spacing w:val="-6"/>
        </w:rPr>
        <w:t xml:space="preserve"> </w:t>
      </w:r>
      <w:r>
        <w:rPr>
          <w:rFonts w:eastAsia="Arial"/>
          <w:spacing w:val="-3"/>
        </w:rPr>
        <w:t>Re</w:t>
      </w:r>
      <w:r>
        <w:rPr>
          <w:rFonts w:eastAsia="Arial"/>
          <w:spacing w:val="-4"/>
        </w:rPr>
        <w:t>s</w:t>
      </w:r>
      <w:r>
        <w:rPr>
          <w:rFonts w:eastAsia="Arial"/>
          <w:spacing w:val="-3"/>
        </w:rPr>
        <w:t>o</w:t>
      </w:r>
      <w:r>
        <w:rPr>
          <w:rFonts w:eastAsia="Arial"/>
          <w:spacing w:val="-4"/>
        </w:rPr>
        <w:t>u</w:t>
      </w:r>
      <w:r>
        <w:rPr>
          <w:rFonts w:eastAsia="Arial"/>
          <w:spacing w:val="-2"/>
        </w:rPr>
        <w:t>rc</w:t>
      </w:r>
      <w:r>
        <w:rPr>
          <w:rFonts w:eastAsia="Arial"/>
        </w:rPr>
        <w:t>e</w:t>
      </w:r>
      <w:r>
        <w:rPr>
          <w:rFonts w:eastAsia="Arial"/>
          <w:spacing w:val="-7"/>
        </w:rPr>
        <w:t xml:space="preserve"> </w:t>
      </w:r>
      <w:r w:rsidR="00382E87">
        <w:rPr>
          <w:rFonts w:eastAsia="Arial"/>
          <w:spacing w:val="-2"/>
        </w:rPr>
        <w:t>O</w:t>
      </w:r>
      <w:r w:rsidR="00382E87">
        <w:rPr>
          <w:rFonts w:eastAsia="Arial"/>
          <w:spacing w:val="-4"/>
        </w:rPr>
        <w:t>p</w:t>
      </w:r>
      <w:r w:rsidR="00382E87">
        <w:rPr>
          <w:rFonts w:eastAsia="Arial"/>
          <w:spacing w:val="-2"/>
        </w:rPr>
        <w:t>t</w:t>
      </w:r>
      <w:r w:rsidR="00382E87">
        <w:rPr>
          <w:rFonts w:eastAsia="Arial"/>
          <w:spacing w:val="-4"/>
        </w:rPr>
        <w:t>i</w:t>
      </w:r>
      <w:r w:rsidR="00382E87">
        <w:rPr>
          <w:rFonts w:eastAsia="Arial"/>
          <w:spacing w:val="-3"/>
        </w:rPr>
        <w:t>on</w:t>
      </w:r>
      <w:r w:rsidR="00382E87">
        <w:rPr>
          <w:rFonts w:eastAsia="Arial"/>
        </w:rPr>
        <w:t>s</w:t>
      </w:r>
      <w:del w:id="125" w:author="Amanda.Sargent" w:date="2012-12-14T09:45:00Z">
        <w:r>
          <w:rPr>
            <w:rFonts w:eastAsia="Arial"/>
            <w:spacing w:val="-15"/>
          </w:rPr>
          <w:delText xml:space="preserve"> </w:delText>
        </w:r>
        <w:r>
          <w:rPr>
            <w:rFonts w:eastAsia="Arial"/>
            <w:spacing w:val="-3"/>
          </w:rPr>
          <w:delText>................................................</w:delText>
        </w:r>
        <w:r>
          <w:rPr>
            <w:rFonts w:eastAsia="Arial"/>
          </w:rPr>
          <w:delText>.</w:delText>
        </w:r>
      </w:del>
      <w:ins w:id="126" w:author="Amanda.Sargent" w:date="2012-12-14T09:45:00Z">
        <w:r w:rsidR="00382E87">
          <w:rPr>
            <w:rFonts w:eastAsia="Arial"/>
            <w:spacing w:val="-15"/>
          </w:rPr>
          <w:t>...............................................................</w:t>
        </w:r>
      </w:ins>
      <w:r w:rsidR="00DD5E67" w:rsidRPr="00DD5E67">
        <w:rPr>
          <w:rFonts w:eastAsia="Arial"/>
          <w:spacing w:val="-15"/>
          <w:rPrChange w:id="127" w:author="Amanda.Sargent" w:date="2012-12-14T09:45:00Z">
            <w:rPr>
              <w:rFonts w:eastAsia="Arial"/>
              <w:spacing w:val="50"/>
            </w:rPr>
          </w:rPrChange>
        </w:rPr>
        <w:t xml:space="preserve"> </w:t>
      </w:r>
      <w:r>
        <w:rPr>
          <w:rFonts w:eastAsia="Arial"/>
          <w:spacing w:val="-4"/>
        </w:rPr>
        <w:t>2</w:t>
      </w:r>
      <w:r>
        <w:rPr>
          <w:rFonts w:eastAsia="Arial"/>
        </w:rPr>
        <w:t>8</w:t>
      </w:r>
    </w:p>
    <w:p w:rsidR="00000000" w:rsidRDefault="00815C10">
      <w:pPr>
        <w:spacing w:after="0" w:line="240" w:lineRule="auto"/>
        <w:ind w:left="2520" w:right="43"/>
        <w:contextualSpacing/>
        <w:rPr>
          <w:rFonts w:eastAsia="Arial"/>
        </w:rPr>
        <w:pPrChange w:id="128" w:author="Amanda.Sargent" w:date="2012-12-14T09:45:00Z">
          <w:pPr>
            <w:spacing w:after="0" w:line="240" w:lineRule="auto"/>
            <w:ind w:left="2480" w:right="-20"/>
          </w:pPr>
        </w:pPrChange>
      </w:pPr>
      <w:r>
        <w:rPr>
          <w:rFonts w:eastAsia="Arial"/>
        </w:rPr>
        <w:t>-</w:t>
      </w:r>
      <w:r>
        <w:rPr>
          <w:rFonts w:eastAsia="Arial"/>
          <w:spacing w:val="-6"/>
        </w:rPr>
        <w:t xml:space="preserve"> </w:t>
      </w:r>
      <w:r>
        <w:rPr>
          <w:rFonts w:eastAsia="Arial"/>
          <w:spacing w:val="-3"/>
        </w:rPr>
        <w:t>Ca</w:t>
      </w:r>
      <w:r>
        <w:rPr>
          <w:rFonts w:eastAsia="Arial"/>
          <w:spacing w:val="-4"/>
        </w:rPr>
        <w:t>p</w:t>
      </w:r>
      <w:r>
        <w:rPr>
          <w:rFonts w:eastAsia="Arial"/>
          <w:spacing w:val="-3"/>
        </w:rPr>
        <w:t>a</w:t>
      </w:r>
      <w:r>
        <w:rPr>
          <w:rFonts w:eastAsia="Arial"/>
          <w:spacing w:val="-2"/>
        </w:rPr>
        <w:t>c</w:t>
      </w:r>
      <w:r>
        <w:rPr>
          <w:rFonts w:eastAsia="Arial"/>
          <w:spacing w:val="-4"/>
        </w:rPr>
        <w:t>i</w:t>
      </w:r>
      <w:r>
        <w:rPr>
          <w:rFonts w:eastAsia="Arial"/>
          <w:spacing w:val="-3"/>
        </w:rPr>
        <w:t>t</w:t>
      </w:r>
      <w:r>
        <w:rPr>
          <w:rFonts w:eastAsia="Arial"/>
        </w:rPr>
        <w:t>y</w:t>
      </w:r>
      <w:r>
        <w:rPr>
          <w:rFonts w:eastAsia="Arial"/>
          <w:spacing w:val="-6"/>
        </w:rPr>
        <w:t xml:space="preserve"> </w:t>
      </w:r>
      <w:r w:rsidR="00FD406A">
        <w:rPr>
          <w:rFonts w:eastAsia="Arial"/>
          <w:spacing w:val="-6"/>
        </w:rPr>
        <w:t xml:space="preserve">and Alternative </w:t>
      </w:r>
      <w:r>
        <w:rPr>
          <w:rFonts w:eastAsia="Arial"/>
          <w:spacing w:val="-3"/>
        </w:rPr>
        <w:t>R</w:t>
      </w:r>
      <w:r>
        <w:rPr>
          <w:rFonts w:eastAsia="Arial"/>
          <w:spacing w:val="-4"/>
        </w:rPr>
        <w:t>e</w:t>
      </w:r>
      <w:r>
        <w:rPr>
          <w:rFonts w:eastAsia="Arial"/>
          <w:spacing w:val="-2"/>
        </w:rPr>
        <w:t>s</w:t>
      </w:r>
      <w:r>
        <w:rPr>
          <w:rFonts w:eastAsia="Arial"/>
          <w:spacing w:val="-3"/>
        </w:rPr>
        <w:t>o</w:t>
      </w:r>
      <w:r>
        <w:rPr>
          <w:rFonts w:eastAsia="Arial"/>
          <w:spacing w:val="-4"/>
        </w:rPr>
        <w:t>u</w:t>
      </w:r>
      <w:r>
        <w:rPr>
          <w:rFonts w:eastAsia="Arial"/>
          <w:spacing w:val="-3"/>
        </w:rPr>
        <w:t>r</w:t>
      </w:r>
      <w:r>
        <w:rPr>
          <w:rFonts w:eastAsia="Arial"/>
          <w:spacing w:val="-2"/>
        </w:rPr>
        <w:t>c</w:t>
      </w:r>
      <w:r>
        <w:rPr>
          <w:rFonts w:eastAsia="Arial"/>
        </w:rPr>
        <w:t>e</w:t>
      </w:r>
      <w:r w:rsidR="00FD406A">
        <w:rPr>
          <w:rFonts w:eastAsia="Arial"/>
        </w:rPr>
        <w:t>s</w:t>
      </w:r>
      <w:r w:rsidR="00382E87">
        <w:rPr>
          <w:rFonts w:eastAsia="Arial"/>
          <w:spacing w:val="-3"/>
        </w:rPr>
        <w:t>.</w:t>
      </w:r>
      <w:r>
        <w:rPr>
          <w:rFonts w:eastAsia="Arial"/>
          <w:spacing w:val="-3"/>
        </w:rPr>
        <w:t>..</w:t>
      </w:r>
      <w:r w:rsidR="00FD406A">
        <w:rPr>
          <w:rFonts w:eastAsia="Arial"/>
          <w:spacing w:val="-3"/>
        </w:rPr>
        <w:t>.</w:t>
      </w:r>
      <w:r>
        <w:rPr>
          <w:rFonts w:eastAsia="Arial"/>
          <w:spacing w:val="-3"/>
        </w:rPr>
        <w:t>.....................................</w:t>
      </w:r>
      <w:r>
        <w:rPr>
          <w:rFonts w:eastAsia="Arial"/>
        </w:rPr>
        <w:t>.</w:t>
      </w:r>
      <w:r>
        <w:rPr>
          <w:rFonts w:eastAsia="Arial"/>
          <w:spacing w:val="50"/>
        </w:rPr>
        <w:t xml:space="preserve"> </w:t>
      </w:r>
      <w:r w:rsidR="00FD406A">
        <w:rPr>
          <w:rFonts w:eastAsia="Arial"/>
          <w:spacing w:val="-4"/>
        </w:rPr>
        <w:t>33</w:t>
      </w:r>
    </w:p>
    <w:p w:rsidR="00000000" w:rsidRDefault="00815C10">
      <w:pPr>
        <w:spacing w:after="0" w:line="240" w:lineRule="auto"/>
        <w:ind w:left="2520" w:right="43"/>
        <w:contextualSpacing/>
        <w:rPr>
          <w:rFonts w:eastAsia="Arial"/>
        </w:rPr>
        <w:pPrChange w:id="129" w:author="Amanda.Sargent" w:date="2012-12-14T09:45:00Z">
          <w:pPr>
            <w:spacing w:after="0" w:line="240" w:lineRule="auto"/>
            <w:ind w:left="2480" w:right="-20"/>
          </w:pPr>
        </w:pPrChange>
      </w:pPr>
      <w:r>
        <w:rPr>
          <w:rFonts w:eastAsia="Arial"/>
        </w:rPr>
        <w:t>-</w:t>
      </w:r>
      <w:r>
        <w:rPr>
          <w:rFonts w:eastAsia="Arial"/>
          <w:spacing w:val="-6"/>
        </w:rPr>
        <w:t xml:space="preserve"> </w:t>
      </w:r>
      <w:r>
        <w:rPr>
          <w:rFonts w:eastAsia="Arial"/>
          <w:spacing w:val="-3"/>
        </w:rPr>
        <w:t>N</w:t>
      </w:r>
      <w:r>
        <w:rPr>
          <w:rFonts w:eastAsia="Arial"/>
          <w:spacing w:val="-4"/>
        </w:rPr>
        <w:t>a</w:t>
      </w:r>
      <w:r>
        <w:rPr>
          <w:rFonts w:eastAsia="Arial"/>
          <w:spacing w:val="-2"/>
        </w:rPr>
        <w:t>t</w:t>
      </w:r>
      <w:r>
        <w:rPr>
          <w:rFonts w:eastAsia="Arial"/>
          <w:spacing w:val="-4"/>
        </w:rPr>
        <w:t>u</w:t>
      </w:r>
      <w:r>
        <w:rPr>
          <w:rFonts w:eastAsia="Arial"/>
          <w:spacing w:val="-3"/>
        </w:rPr>
        <w:t>ra</w:t>
      </w:r>
      <w:r>
        <w:rPr>
          <w:rFonts w:eastAsia="Arial"/>
        </w:rPr>
        <w:t>l</w:t>
      </w:r>
      <w:r>
        <w:rPr>
          <w:rFonts w:eastAsia="Arial"/>
          <w:spacing w:val="-6"/>
        </w:rPr>
        <w:t xml:space="preserve"> </w:t>
      </w:r>
      <w:r>
        <w:rPr>
          <w:rFonts w:eastAsia="Arial"/>
          <w:spacing w:val="-2"/>
        </w:rPr>
        <w:t>G</w:t>
      </w:r>
      <w:r>
        <w:rPr>
          <w:rFonts w:eastAsia="Arial"/>
          <w:spacing w:val="-4"/>
        </w:rPr>
        <w:t>a</w:t>
      </w:r>
      <w:r>
        <w:rPr>
          <w:rFonts w:eastAsia="Arial"/>
        </w:rPr>
        <w:t>s</w:t>
      </w:r>
      <w:r>
        <w:rPr>
          <w:rFonts w:eastAsia="Arial"/>
          <w:spacing w:val="-6"/>
        </w:rPr>
        <w:t xml:space="preserve"> </w:t>
      </w:r>
      <w:r>
        <w:rPr>
          <w:rFonts w:eastAsia="Arial"/>
          <w:spacing w:val="-4"/>
        </w:rPr>
        <w:t>P</w:t>
      </w:r>
      <w:r>
        <w:rPr>
          <w:rFonts w:eastAsia="Arial"/>
          <w:spacing w:val="-2"/>
        </w:rPr>
        <w:t>r</w:t>
      </w:r>
      <w:r>
        <w:rPr>
          <w:rFonts w:eastAsia="Arial"/>
          <w:spacing w:val="-3"/>
        </w:rPr>
        <w:t>i</w:t>
      </w:r>
      <w:r>
        <w:rPr>
          <w:rFonts w:eastAsia="Arial"/>
          <w:spacing w:val="-4"/>
        </w:rPr>
        <w:t>c</w:t>
      </w:r>
      <w:r>
        <w:rPr>
          <w:rFonts w:eastAsia="Arial"/>
        </w:rPr>
        <w:t>e</w:t>
      </w:r>
      <w:r>
        <w:rPr>
          <w:rFonts w:eastAsia="Arial"/>
          <w:spacing w:val="-6"/>
        </w:rPr>
        <w:t xml:space="preserve"> </w:t>
      </w:r>
      <w:r>
        <w:rPr>
          <w:rFonts w:eastAsia="Arial"/>
          <w:spacing w:val="-3"/>
        </w:rPr>
        <w:t>For</w:t>
      </w:r>
      <w:r>
        <w:rPr>
          <w:rFonts w:eastAsia="Arial"/>
          <w:spacing w:val="-4"/>
        </w:rPr>
        <w:t>e</w:t>
      </w:r>
      <w:r>
        <w:rPr>
          <w:rFonts w:eastAsia="Arial"/>
          <w:spacing w:val="-2"/>
        </w:rPr>
        <w:t>c</w:t>
      </w:r>
      <w:r>
        <w:rPr>
          <w:rFonts w:eastAsia="Arial"/>
          <w:spacing w:val="-3"/>
        </w:rPr>
        <w:t>a</w:t>
      </w:r>
      <w:r>
        <w:rPr>
          <w:rFonts w:eastAsia="Arial"/>
          <w:spacing w:val="-4"/>
        </w:rPr>
        <w:t>s</w:t>
      </w:r>
      <w:r>
        <w:rPr>
          <w:rFonts w:eastAsia="Arial"/>
          <w:spacing w:val="2"/>
        </w:rPr>
        <w:t>t</w:t>
      </w:r>
      <w:r>
        <w:rPr>
          <w:rFonts w:eastAsia="Arial"/>
          <w:spacing w:val="-3"/>
        </w:rPr>
        <w:t>......................................................</w:t>
      </w:r>
      <w:r>
        <w:rPr>
          <w:rFonts w:eastAsia="Arial"/>
        </w:rPr>
        <w:t>.</w:t>
      </w:r>
      <w:r>
        <w:rPr>
          <w:rFonts w:eastAsia="Arial"/>
          <w:spacing w:val="50"/>
        </w:rPr>
        <w:t xml:space="preserve"> </w:t>
      </w:r>
      <w:r w:rsidR="00FD406A">
        <w:rPr>
          <w:rFonts w:eastAsia="Arial"/>
          <w:spacing w:val="-4"/>
        </w:rPr>
        <w:t>59</w:t>
      </w:r>
    </w:p>
    <w:p w:rsidR="00000000" w:rsidRDefault="00815C10">
      <w:pPr>
        <w:spacing w:after="0" w:line="240" w:lineRule="auto"/>
        <w:ind w:left="2520" w:right="43"/>
        <w:contextualSpacing/>
        <w:rPr>
          <w:rFonts w:eastAsia="Arial"/>
        </w:rPr>
        <w:pPrChange w:id="130" w:author="Amanda.Sargent" w:date="2012-12-14T09:45:00Z">
          <w:pPr>
            <w:spacing w:after="0" w:line="240" w:lineRule="auto"/>
            <w:ind w:left="2480" w:right="-20"/>
          </w:pPr>
        </w:pPrChange>
      </w:pPr>
      <w:r>
        <w:rPr>
          <w:rFonts w:eastAsia="Arial"/>
        </w:rPr>
        <w:t>-</w:t>
      </w:r>
      <w:r>
        <w:rPr>
          <w:rFonts w:eastAsia="Arial"/>
          <w:spacing w:val="-6"/>
        </w:rPr>
        <w:t xml:space="preserve"> </w:t>
      </w:r>
      <w:r>
        <w:rPr>
          <w:rFonts w:eastAsia="Arial"/>
          <w:spacing w:val="-3"/>
        </w:rPr>
        <w:t>Su</w:t>
      </w:r>
      <w:r>
        <w:rPr>
          <w:rFonts w:eastAsia="Arial"/>
          <w:spacing w:val="-4"/>
        </w:rPr>
        <w:t>p</w:t>
      </w:r>
      <w:r>
        <w:rPr>
          <w:rFonts w:eastAsia="Arial"/>
          <w:spacing w:val="-3"/>
        </w:rPr>
        <w:t>pl</w:t>
      </w:r>
      <w:r>
        <w:rPr>
          <w:rFonts w:eastAsia="Arial"/>
        </w:rPr>
        <w:t>y</w:t>
      </w:r>
      <w:r>
        <w:rPr>
          <w:rFonts w:eastAsia="Arial"/>
          <w:spacing w:val="-6"/>
        </w:rPr>
        <w:t xml:space="preserve"> </w:t>
      </w:r>
      <w:r>
        <w:rPr>
          <w:rFonts w:eastAsia="Arial"/>
          <w:spacing w:val="-3"/>
        </w:rPr>
        <w:t>Si</w:t>
      </w:r>
      <w:r>
        <w:rPr>
          <w:rFonts w:eastAsia="Arial"/>
          <w:spacing w:val="-4"/>
        </w:rPr>
        <w:t>d</w:t>
      </w:r>
      <w:r>
        <w:rPr>
          <w:rFonts w:eastAsia="Arial"/>
        </w:rPr>
        <w:t>e</w:t>
      </w:r>
      <w:r>
        <w:rPr>
          <w:rFonts w:eastAsia="Arial"/>
          <w:spacing w:val="-6"/>
        </w:rPr>
        <w:t xml:space="preserve"> </w:t>
      </w:r>
      <w:r>
        <w:rPr>
          <w:rFonts w:eastAsia="Arial"/>
          <w:spacing w:val="-3"/>
        </w:rPr>
        <w:t>Un</w:t>
      </w:r>
      <w:r>
        <w:rPr>
          <w:rFonts w:eastAsia="Arial"/>
          <w:spacing w:val="-4"/>
        </w:rPr>
        <w:t>c</w:t>
      </w:r>
      <w:r>
        <w:rPr>
          <w:rFonts w:eastAsia="Arial"/>
          <w:spacing w:val="-3"/>
        </w:rPr>
        <w:t>ertai</w:t>
      </w:r>
      <w:r>
        <w:rPr>
          <w:rFonts w:eastAsia="Arial"/>
          <w:spacing w:val="-4"/>
        </w:rPr>
        <w:t>n</w:t>
      </w:r>
      <w:r>
        <w:rPr>
          <w:rFonts w:eastAsia="Arial"/>
          <w:spacing w:val="-2"/>
        </w:rPr>
        <w:t>t</w:t>
      </w:r>
      <w:r>
        <w:rPr>
          <w:rFonts w:eastAsia="Arial"/>
          <w:spacing w:val="-4"/>
        </w:rPr>
        <w:t>i</w:t>
      </w:r>
      <w:r>
        <w:rPr>
          <w:rFonts w:eastAsia="Arial"/>
          <w:spacing w:val="-3"/>
        </w:rPr>
        <w:t>e</w:t>
      </w:r>
      <w:r>
        <w:rPr>
          <w:rFonts w:eastAsia="Arial"/>
        </w:rPr>
        <w:t>s</w:t>
      </w:r>
      <w:r>
        <w:rPr>
          <w:rFonts w:eastAsia="Arial"/>
          <w:spacing w:val="-49"/>
        </w:rPr>
        <w:t xml:space="preserve"> </w:t>
      </w:r>
      <w:r>
        <w:rPr>
          <w:rFonts w:eastAsia="Arial"/>
          <w:spacing w:val="-3"/>
        </w:rPr>
        <w:t>........................................................</w:t>
      </w:r>
      <w:r>
        <w:rPr>
          <w:rFonts w:eastAsia="Arial"/>
        </w:rPr>
        <w:t>.</w:t>
      </w:r>
      <w:r>
        <w:rPr>
          <w:rFonts w:eastAsia="Arial"/>
          <w:spacing w:val="50"/>
        </w:rPr>
        <w:t xml:space="preserve"> </w:t>
      </w:r>
      <w:r w:rsidR="00FD406A">
        <w:rPr>
          <w:rFonts w:eastAsia="Arial"/>
          <w:spacing w:val="-4"/>
        </w:rPr>
        <w:t>62</w:t>
      </w:r>
    </w:p>
    <w:p w:rsidR="00000000" w:rsidRDefault="00815C10">
      <w:pPr>
        <w:spacing w:after="0" w:line="240" w:lineRule="auto"/>
        <w:ind w:left="2520" w:right="43"/>
        <w:contextualSpacing/>
        <w:rPr>
          <w:rFonts w:eastAsia="Arial"/>
        </w:rPr>
        <w:pPrChange w:id="131" w:author="Amanda.Sargent" w:date="2012-12-14T09:45:00Z">
          <w:pPr>
            <w:spacing w:after="0" w:line="240" w:lineRule="auto"/>
            <w:ind w:left="2480" w:right="-20"/>
          </w:pPr>
        </w:pPrChange>
      </w:pPr>
      <w:r>
        <w:rPr>
          <w:rFonts w:eastAsia="Arial"/>
        </w:rPr>
        <w:t>-</w:t>
      </w:r>
      <w:r>
        <w:rPr>
          <w:rFonts w:eastAsia="Arial"/>
          <w:spacing w:val="-6"/>
        </w:rPr>
        <w:t xml:space="preserve"> </w:t>
      </w:r>
      <w:r>
        <w:rPr>
          <w:rFonts w:eastAsia="Arial"/>
          <w:spacing w:val="-3"/>
        </w:rPr>
        <w:t>F</w:t>
      </w:r>
      <w:r>
        <w:rPr>
          <w:rFonts w:eastAsia="Arial"/>
          <w:spacing w:val="-4"/>
        </w:rPr>
        <w:t>i</w:t>
      </w:r>
      <w:r>
        <w:rPr>
          <w:rFonts w:eastAsia="Arial"/>
          <w:spacing w:val="-3"/>
        </w:rPr>
        <w:t>na</w:t>
      </w:r>
      <w:r>
        <w:rPr>
          <w:rFonts w:eastAsia="Arial"/>
          <w:spacing w:val="-4"/>
        </w:rPr>
        <w:t>n</w:t>
      </w:r>
      <w:r>
        <w:rPr>
          <w:rFonts w:eastAsia="Arial"/>
          <w:spacing w:val="-2"/>
        </w:rPr>
        <w:t>c</w:t>
      </w:r>
      <w:r>
        <w:rPr>
          <w:rFonts w:eastAsia="Arial"/>
          <w:spacing w:val="-3"/>
        </w:rPr>
        <w:t>ia</w:t>
      </w:r>
      <w:r>
        <w:rPr>
          <w:rFonts w:eastAsia="Arial"/>
        </w:rPr>
        <w:t>l</w:t>
      </w:r>
      <w:r>
        <w:rPr>
          <w:rFonts w:eastAsia="Arial"/>
          <w:spacing w:val="-6"/>
        </w:rPr>
        <w:t xml:space="preserve"> </w:t>
      </w:r>
      <w:r>
        <w:rPr>
          <w:rFonts w:eastAsia="Arial"/>
          <w:spacing w:val="-3"/>
        </w:rPr>
        <w:t>D</w:t>
      </w:r>
      <w:r>
        <w:rPr>
          <w:rFonts w:eastAsia="Arial"/>
          <w:spacing w:val="-4"/>
        </w:rPr>
        <w:t>e</w:t>
      </w:r>
      <w:r>
        <w:rPr>
          <w:rFonts w:eastAsia="Arial"/>
          <w:spacing w:val="-2"/>
        </w:rPr>
        <w:t>r</w:t>
      </w:r>
      <w:r>
        <w:rPr>
          <w:rFonts w:eastAsia="Arial"/>
          <w:spacing w:val="-4"/>
        </w:rPr>
        <w:t>i</w:t>
      </w:r>
      <w:r>
        <w:rPr>
          <w:rFonts w:eastAsia="Arial"/>
          <w:spacing w:val="-2"/>
        </w:rPr>
        <w:t>v</w:t>
      </w:r>
      <w:r>
        <w:rPr>
          <w:rFonts w:eastAsia="Arial"/>
          <w:spacing w:val="-4"/>
        </w:rPr>
        <w:t>a</w:t>
      </w:r>
      <w:r>
        <w:rPr>
          <w:rFonts w:eastAsia="Arial"/>
          <w:spacing w:val="-2"/>
        </w:rPr>
        <w:t>t</w:t>
      </w:r>
      <w:r>
        <w:rPr>
          <w:rFonts w:eastAsia="Arial"/>
          <w:spacing w:val="-4"/>
        </w:rPr>
        <w:t>i</w:t>
      </w:r>
      <w:r>
        <w:rPr>
          <w:rFonts w:eastAsia="Arial"/>
          <w:spacing w:val="-2"/>
        </w:rPr>
        <w:t>v</w:t>
      </w:r>
      <w:r>
        <w:rPr>
          <w:rFonts w:eastAsia="Arial"/>
          <w:spacing w:val="-3"/>
        </w:rPr>
        <w:t>e</w:t>
      </w:r>
      <w:r>
        <w:rPr>
          <w:rFonts w:eastAsia="Arial"/>
        </w:rPr>
        <w:t>s</w:t>
      </w:r>
      <w:r>
        <w:rPr>
          <w:rFonts w:eastAsia="Arial"/>
          <w:spacing w:val="-36"/>
        </w:rPr>
        <w:t xml:space="preserve"> </w:t>
      </w:r>
      <w:r>
        <w:rPr>
          <w:rFonts w:eastAsia="Arial"/>
          <w:spacing w:val="-3"/>
        </w:rPr>
        <w:t>................................................................</w:t>
      </w:r>
      <w:r>
        <w:rPr>
          <w:rFonts w:eastAsia="Arial"/>
        </w:rPr>
        <w:t>.</w:t>
      </w:r>
      <w:r>
        <w:rPr>
          <w:rFonts w:eastAsia="Arial"/>
          <w:spacing w:val="50"/>
        </w:rPr>
        <w:t xml:space="preserve"> </w:t>
      </w:r>
      <w:r w:rsidR="00FD406A">
        <w:rPr>
          <w:rFonts w:eastAsia="Arial"/>
          <w:spacing w:val="-4"/>
        </w:rPr>
        <w:t>63</w:t>
      </w:r>
    </w:p>
    <w:p w:rsidR="00000000" w:rsidRDefault="00815C10">
      <w:pPr>
        <w:spacing w:after="0" w:line="240" w:lineRule="auto"/>
        <w:ind w:left="2520" w:right="43"/>
        <w:contextualSpacing/>
        <w:rPr>
          <w:rFonts w:eastAsia="Arial"/>
        </w:rPr>
        <w:pPrChange w:id="132" w:author="Amanda.Sargent" w:date="2012-12-14T09:45:00Z">
          <w:pPr>
            <w:spacing w:after="0" w:line="240" w:lineRule="auto"/>
            <w:ind w:left="2480" w:right="-20"/>
          </w:pPr>
        </w:pPrChange>
      </w:pPr>
      <w:r>
        <w:rPr>
          <w:rFonts w:eastAsia="Arial"/>
        </w:rPr>
        <w:t>-</w:t>
      </w:r>
      <w:r>
        <w:rPr>
          <w:rFonts w:eastAsia="Arial"/>
          <w:spacing w:val="-6"/>
        </w:rPr>
        <w:t xml:space="preserve"> </w:t>
      </w:r>
      <w:r>
        <w:rPr>
          <w:rFonts w:eastAsia="Arial"/>
          <w:spacing w:val="-3"/>
        </w:rPr>
        <w:t>P</w:t>
      </w:r>
      <w:r>
        <w:rPr>
          <w:rFonts w:eastAsia="Arial"/>
          <w:spacing w:val="-4"/>
        </w:rPr>
        <w:t>o</w:t>
      </w:r>
      <w:r>
        <w:rPr>
          <w:rFonts w:eastAsia="Arial"/>
          <w:spacing w:val="-3"/>
        </w:rPr>
        <w:t>rt</w:t>
      </w:r>
      <w:r>
        <w:rPr>
          <w:rFonts w:eastAsia="Arial"/>
          <w:spacing w:val="-2"/>
        </w:rPr>
        <w:t>f</w:t>
      </w:r>
      <w:r>
        <w:rPr>
          <w:rFonts w:eastAsia="Arial"/>
          <w:spacing w:val="-3"/>
        </w:rPr>
        <w:t>ol</w:t>
      </w:r>
      <w:r>
        <w:rPr>
          <w:rFonts w:eastAsia="Arial"/>
          <w:spacing w:val="-4"/>
        </w:rPr>
        <w:t>i</w:t>
      </w:r>
      <w:r>
        <w:rPr>
          <w:rFonts w:eastAsia="Arial"/>
        </w:rPr>
        <w:t>o</w:t>
      </w:r>
      <w:r>
        <w:rPr>
          <w:rFonts w:eastAsia="Arial"/>
          <w:spacing w:val="-6"/>
        </w:rPr>
        <w:t xml:space="preserve"> </w:t>
      </w:r>
      <w:r>
        <w:rPr>
          <w:rFonts w:eastAsia="Arial"/>
          <w:spacing w:val="-3"/>
        </w:rPr>
        <w:t>P</w:t>
      </w:r>
      <w:r>
        <w:rPr>
          <w:rFonts w:eastAsia="Arial"/>
          <w:spacing w:val="-4"/>
        </w:rPr>
        <w:t>u</w:t>
      </w:r>
      <w:r>
        <w:rPr>
          <w:rFonts w:eastAsia="Arial"/>
          <w:spacing w:val="-3"/>
        </w:rPr>
        <w:t>r</w:t>
      </w:r>
      <w:r>
        <w:rPr>
          <w:rFonts w:eastAsia="Arial"/>
          <w:spacing w:val="-2"/>
        </w:rPr>
        <w:t>c</w:t>
      </w:r>
      <w:r>
        <w:rPr>
          <w:rFonts w:eastAsia="Arial"/>
          <w:spacing w:val="-3"/>
        </w:rPr>
        <w:t>h</w:t>
      </w:r>
      <w:r>
        <w:rPr>
          <w:rFonts w:eastAsia="Arial"/>
          <w:spacing w:val="-4"/>
        </w:rPr>
        <w:t>a</w:t>
      </w:r>
      <w:r>
        <w:rPr>
          <w:rFonts w:eastAsia="Arial"/>
          <w:spacing w:val="-2"/>
        </w:rPr>
        <w:t>s</w:t>
      </w:r>
      <w:r>
        <w:rPr>
          <w:rFonts w:eastAsia="Arial"/>
          <w:spacing w:val="-3"/>
        </w:rPr>
        <w:t>in</w:t>
      </w:r>
      <w:r>
        <w:rPr>
          <w:rFonts w:eastAsia="Arial"/>
        </w:rPr>
        <w:t>g</w:t>
      </w:r>
      <w:r>
        <w:rPr>
          <w:rFonts w:eastAsia="Arial"/>
          <w:spacing w:val="-6"/>
        </w:rPr>
        <w:t xml:space="preserve"> </w:t>
      </w:r>
      <w:r>
        <w:rPr>
          <w:rFonts w:eastAsia="Arial"/>
          <w:spacing w:val="-4"/>
        </w:rPr>
        <w:t>S</w:t>
      </w:r>
      <w:r>
        <w:rPr>
          <w:rFonts w:eastAsia="Arial"/>
          <w:spacing w:val="-3"/>
        </w:rPr>
        <w:t>t</w:t>
      </w:r>
      <w:r>
        <w:rPr>
          <w:rFonts w:eastAsia="Arial"/>
          <w:spacing w:val="-2"/>
        </w:rPr>
        <w:t>r</w:t>
      </w:r>
      <w:r>
        <w:rPr>
          <w:rFonts w:eastAsia="Arial"/>
          <w:spacing w:val="-4"/>
        </w:rPr>
        <w:t>a</w:t>
      </w:r>
      <w:r>
        <w:rPr>
          <w:rFonts w:eastAsia="Arial"/>
          <w:spacing w:val="-2"/>
        </w:rPr>
        <w:t>t</w:t>
      </w:r>
      <w:r>
        <w:rPr>
          <w:rFonts w:eastAsia="Arial"/>
          <w:spacing w:val="-4"/>
        </w:rPr>
        <w:t>e</w:t>
      </w:r>
      <w:r>
        <w:rPr>
          <w:rFonts w:eastAsia="Arial"/>
          <w:spacing w:val="-3"/>
        </w:rPr>
        <w:t>g</w:t>
      </w:r>
      <w:r>
        <w:rPr>
          <w:rFonts w:eastAsia="Arial"/>
        </w:rPr>
        <w:t>y</w:t>
      </w:r>
      <w:r>
        <w:rPr>
          <w:rFonts w:eastAsia="Arial"/>
          <w:spacing w:val="-15"/>
        </w:rPr>
        <w:t xml:space="preserve"> </w:t>
      </w:r>
      <w:r>
        <w:rPr>
          <w:rFonts w:eastAsia="Arial"/>
          <w:spacing w:val="-3"/>
        </w:rPr>
        <w:t>..................................................</w:t>
      </w:r>
      <w:r>
        <w:rPr>
          <w:rFonts w:eastAsia="Arial"/>
        </w:rPr>
        <w:t>.</w:t>
      </w:r>
      <w:r>
        <w:rPr>
          <w:rFonts w:eastAsia="Arial"/>
          <w:spacing w:val="50"/>
        </w:rPr>
        <w:t xml:space="preserve"> </w:t>
      </w:r>
      <w:r w:rsidR="00FD406A">
        <w:rPr>
          <w:rFonts w:eastAsia="Arial"/>
          <w:spacing w:val="-4"/>
        </w:rPr>
        <w:t>64</w:t>
      </w:r>
    </w:p>
    <w:p w:rsidR="00815C10" w:rsidRDefault="00815C10" w:rsidP="00815C10">
      <w:pPr>
        <w:spacing w:after="0"/>
        <w:rPr>
          <w:del w:id="133" w:author="Amanda.Sargent" w:date="2012-12-14T09:45:00Z"/>
        </w:rPr>
        <w:sectPr w:rsidR="00815C10">
          <w:type w:val="continuous"/>
          <w:pgSz w:w="12240" w:h="15840"/>
          <w:pgMar w:top="1480" w:right="1300" w:bottom="280" w:left="1300" w:header="720" w:footer="720" w:gutter="0"/>
          <w:cols w:space="720"/>
        </w:sectPr>
      </w:pPr>
    </w:p>
    <w:p w:rsidR="00815C10" w:rsidRDefault="00815C10" w:rsidP="00815C10">
      <w:pPr>
        <w:spacing w:before="6" w:after="0" w:line="160" w:lineRule="exact"/>
        <w:rPr>
          <w:del w:id="134" w:author="Amanda.Sargent" w:date="2012-12-14T09:45:00Z"/>
          <w:sz w:val="16"/>
          <w:szCs w:val="16"/>
        </w:rPr>
      </w:pPr>
    </w:p>
    <w:p w:rsidR="00000000" w:rsidRDefault="00A178C6">
      <w:pPr>
        <w:tabs>
          <w:tab w:val="left" w:pos="0"/>
        </w:tabs>
        <w:spacing w:before="29" w:after="0" w:line="240" w:lineRule="auto"/>
        <w:ind w:right="43"/>
        <w:contextualSpacing/>
        <w:rPr>
          <w:rPrChange w:id="135" w:author="Amanda.Sargent" w:date="2012-12-14T09:45:00Z">
            <w:rPr>
              <w:sz w:val="20"/>
            </w:rPr>
          </w:rPrChange>
        </w:rPr>
        <w:pPrChange w:id="136" w:author="Amanda.Sargent" w:date="2012-12-14T09:45:00Z">
          <w:pPr>
            <w:spacing w:after="0" w:line="200" w:lineRule="exact"/>
          </w:pPr>
        </w:pPrChange>
      </w:pPr>
    </w:p>
    <w:p w:rsidR="00000000" w:rsidRDefault="00815C10">
      <w:pPr>
        <w:tabs>
          <w:tab w:val="left" w:pos="1620"/>
          <w:tab w:val="left" w:pos="1710"/>
        </w:tabs>
        <w:spacing w:before="29" w:after="0" w:line="240" w:lineRule="auto"/>
        <w:ind w:left="1620" w:right="43"/>
        <w:contextualSpacing/>
        <w:rPr>
          <w:rFonts w:eastAsia="Arial"/>
        </w:rPr>
        <w:pPrChange w:id="137" w:author="Amanda.Sargent" w:date="2012-12-14T09:45:00Z">
          <w:pPr>
            <w:spacing w:before="29" w:after="0" w:line="240" w:lineRule="auto"/>
            <w:ind w:left="1580" w:right="-20"/>
          </w:pPr>
        </w:pPrChange>
      </w:pPr>
      <w:r>
        <w:rPr>
          <w:rFonts w:eastAsia="Arial"/>
          <w:b/>
          <w:bCs/>
          <w:spacing w:val="-3"/>
        </w:rPr>
        <w:t>S</w:t>
      </w:r>
      <w:r>
        <w:rPr>
          <w:rFonts w:eastAsia="Arial"/>
          <w:b/>
          <w:bCs/>
          <w:spacing w:val="-4"/>
        </w:rPr>
        <w:t>ec</w:t>
      </w:r>
      <w:r>
        <w:rPr>
          <w:rFonts w:eastAsia="Arial"/>
          <w:b/>
          <w:bCs/>
          <w:spacing w:val="-2"/>
        </w:rPr>
        <w:t>t</w:t>
      </w:r>
      <w:r>
        <w:rPr>
          <w:rFonts w:eastAsia="Arial"/>
          <w:b/>
          <w:bCs/>
          <w:spacing w:val="-3"/>
        </w:rPr>
        <w:t>io</w:t>
      </w:r>
      <w:r>
        <w:rPr>
          <w:rFonts w:eastAsia="Arial"/>
          <w:b/>
          <w:bCs/>
        </w:rPr>
        <w:t>n</w:t>
      </w:r>
      <w:r>
        <w:rPr>
          <w:rFonts w:eastAsia="Arial"/>
          <w:b/>
          <w:bCs/>
          <w:spacing w:val="-6"/>
        </w:rPr>
        <w:t xml:space="preserve"> </w:t>
      </w:r>
      <w:r>
        <w:rPr>
          <w:rFonts w:eastAsia="Arial"/>
          <w:b/>
          <w:bCs/>
        </w:rPr>
        <w:t>6</w:t>
      </w:r>
      <w:r>
        <w:rPr>
          <w:rFonts w:eastAsia="Arial"/>
          <w:b/>
          <w:bCs/>
          <w:spacing w:val="-7"/>
        </w:rPr>
        <w:t xml:space="preserve"> </w:t>
      </w:r>
      <w:r>
        <w:rPr>
          <w:rFonts w:eastAsia="Arial"/>
          <w:b/>
          <w:bCs/>
        </w:rPr>
        <w:t>-</w:t>
      </w:r>
      <w:r>
        <w:rPr>
          <w:rFonts w:eastAsia="Arial"/>
          <w:b/>
          <w:bCs/>
          <w:spacing w:val="-5"/>
        </w:rPr>
        <w:t xml:space="preserve"> </w:t>
      </w:r>
      <w:r>
        <w:rPr>
          <w:rFonts w:eastAsia="Arial"/>
          <w:b/>
          <w:bCs/>
          <w:spacing w:val="-3"/>
        </w:rPr>
        <w:t>D</w:t>
      </w:r>
      <w:r>
        <w:rPr>
          <w:rFonts w:eastAsia="Arial"/>
          <w:b/>
          <w:bCs/>
          <w:spacing w:val="-4"/>
        </w:rPr>
        <w:t>e</w:t>
      </w:r>
      <w:r>
        <w:rPr>
          <w:rFonts w:eastAsia="Arial"/>
          <w:b/>
          <w:bCs/>
          <w:spacing w:val="-2"/>
        </w:rPr>
        <w:t>m</w:t>
      </w:r>
      <w:r>
        <w:rPr>
          <w:rFonts w:eastAsia="Arial"/>
          <w:b/>
          <w:bCs/>
          <w:spacing w:val="-4"/>
        </w:rPr>
        <w:t>a</w:t>
      </w:r>
      <w:r>
        <w:rPr>
          <w:rFonts w:eastAsia="Arial"/>
          <w:b/>
          <w:bCs/>
          <w:spacing w:val="-3"/>
        </w:rPr>
        <w:t>n</w:t>
      </w:r>
      <w:r>
        <w:rPr>
          <w:rFonts w:eastAsia="Arial"/>
          <w:b/>
          <w:bCs/>
        </w:rPr>
        <w:t>d</w:t>
      </w:r>
      <w:r>
        <w:rPr>
          <w:rFonts w:eastAsia="Arial"/>
          <w:b/>
          <w:bCs/>
          <w:spacing w:val="-6"/>
        </w:rPr>
        <w:t xml:space="preserve"> </w:t>
      </w:r>
      <w:r>
        <w:rPr>
          <w:rFonts w:eastAsia="Arial"/>
          <w:b/>
          <w:bCs/>
          <w:spacing w:val="-3"/>
        </w:rPr>
        <w:t>Si</w:t>
      </w:r>
      <w:r>
        <w:rPr>
          <w:rFonts w:eastAsia="Arial"/>
          <w:b/>
          <w:bCs/>
          <w:spacing w:val="-4"/>
        </w:rPr>
        <w:t>d</w:t>
      </w:r>
      <w:r>
        <w:rPr>
          <w:rFonts w:eastAsia="Arial"/>
          <w:b/>
          <w:bCs/>
        </w:rPr>
        <w:t>e</w:t>
      </w:r>
      <w:r>
        <w:rPr>
          <w:rFonts w:eastAsia="Arial"/>
          <w:b/>
          <w:bCs/>
          <w:spacing w:val="-6"/>
        </w:rPr>
        <w:t xml:space="preserve"> </w:t>
      </w:r>
      <w:r>
        <w:rPr>
          <w:rFonts w:eastAsia="Arial"/>
          <w:b/>
          <w:bCs/>
          <w:spacing w:val="-3"/>
        </w:rPr>
        <w:t>Res</w:t>
      </w:r>
      <w:r>
        <w:rPr>
          <w:rFonts w:eastAsia="Arial"/>
          <w:b/>
          <w:bCs/>
          <w:spacing w:val="-4"/>
        </w:rPr>
        <w:t>o</w:t>
      </w:r>
      <w:r>
        <w:rPr>
          <w:rFonts w:eastAsia="Arial"/>
          <w:b/>
          <w:bCs/>
          <w:spacing w:val="-3"/>
        </w:rPr>
        <w:t>u</w:t>
      </w:r>
      <w:r>
        <w:rPr>
          <w:rFonts w:eastAsia="Arial"/>
          <w:b/>
          <w:bCs/>
          <w:spacing w:val="-2"/>
        </w:rPr>
        <w:t>r</w:t>
      </w:r>
      <w:r>
        <w:rPr>
          <w:rFonts w:eastAsia="Arial"/>
          <w:b/>
          <w:bCs/>
          <w:spacing w:val="-4"/>
        </w:rPr>
        <w:t>c</w:t>
      </w:r>
      <w:r>
        <w:rPr>
          <w:rFonts w:eastAsia="Arial"/>
          <w:b/>
          <w:bCs/>
          <w:spacing w:val="-3"/>
        </w:rPr>
        <w:t>e</w:t>
      </w:r>
      <w:r>
        <w:rPr>
          <w:rFonts w:eastAsia="Arial"/>
          <w:b/>
          <w:bCs/>
        </w:rPr>
        <w:t>s</w:t>
      </w:r>
    </w:p>
    <w:p w:rsidR="00000000" w:rsidRDefault="00815C10">
      <w:pPr>
        <w:spacing w:after="0" w:line="240" w:lineRule="auto"/>
        <w:ind w:left="2520" w:right="43"/>
        <w:contextualSpacing/>
        <w:rPr>
          <w:rFonts w:eastAsia="Arial"/>
        </w:rPr>
        <w:pPrChange w:id="138" w:author="Amanda.Sargent" w:date="2012-12-14T09:45:00Z">
          <w:pPr>
            <w:spacing w:after="0" w:line="275" w:lineRule="exact"/>
            <w:ind w:left="2480" w:right="-20"/>
          </w:pPr>
        </w:pPrChange>
      </w:pPr>
      <w:r>
        <w:rPr>
          <w:rFonts w:eastAsia="Arial"/>
        </w:rPr>
        <w:t>-</w:t>
      </w:r>
      <w:r>
        <w:rPr>
          <w:rFonts w:eastAsia="Arial"/>
          <w:spacing w:val="-6"/>
        </w:rPr>
        <w:t xml:space="preserve"> </w:t>
      </w:r>
      <w:r>
        <w:rPr>
          <w:rFonts w:eastAsia="Arial"/>
          <w:spacing w:val="-3"/>
        </w:rPr>
        <w:t>D</w:t>
      </w:r>
      <w:r>
        <w:rPr>
          <w:rFonts w:eastAsia="Arial"/>
          <w:spacing w:val="-4"/>
        </w:rPr>
        <w:t>e</w:t>
      </w:r>
      <w:r>
        <w:rPr>
          <w:rFonts w:eastAsia="Arial"/>
          <w:spacing w:val="-2"/>
        </w:rPr>
        <w:t>m</w:t>
      </w:r>
      <w:r>
        <w:rPr>
          <w:rFonts w:eastAsia="Arial"/>
          <w:spacing w:val="-4"/>
        </w:rPr>
        <w:t>a</w:t>
      </w:r>
      <w:r>
        <w:rPr>
          <w:rFonts w:eastAsia="Arial"/>
          <w:spacing w:val="-3"/>
        </w:rPr>
        <w:t>n</w:t>
      </w:r>
      <w:r>
        <w:rPr>
          <w:rFonts w:eastAsia="Arial"/>
        </w:rPr>
        <w:t>d</w:t>
      </w:r>
      <w:r>
        <w:rPr>
          <w:rFonts w:eastAsia="Arial"/>
          <w:spacing w:val="-6"/>
        </w:rPr>
        <w:t xml:space="preserve"> </w:t>
      </w:r>
      <w:r>
        <w:rPr>
          <w:rFonts w:eastAsia="Arial"/>
          <w:spacing w:val="-3"/>
        </w:rPr>
        <w:t>Si</w:t>
      </w:r>
      <w:r>
        <w:rPr>
          <w:rFonts w:eastAsia="Arial"/>
          <w:spacing w:val="-4"/>
        </w:rPr>
        <w:t>d</w:t>
      </w:r>
      <w:r>
        <w:rPr>
          <w:rFonts w:eastAsia="Arial"/>
        </w:rPr>
        <w:t>e</w:t>
      </w:r>
      <w:r>
        <w:rPr>
          <w:rFonts w:eastAsia="Arial"/>
          <w:spacing w:val="-7"/>
        </w:rPr>
        <w:t xml:space="preserve"> </w:t>
      </w:r>
      <w:r>
        <w:rPr>
          <w:rFonts w:eastAsia="Arial"/>
          <w:spacing w:val="-2"/>
        </w:rPr>
        <w:t>M</w:t>
      </w:r>
      <w:r>
        <w:rPr>
          <w:rFonts w:eastAsia="Arial"/>
          <w:spacing w:val="-3"/>
        </w:rPr>
        <w:t>ana</w:t>
      </w:r>
      <w:r>
        <w:rPr>
          <w:rFonts w:eastAsia="Arial"/>
          <w:spacing w:val="-4"/>
        </w:rPr>
        <w:t>g</w:t>
      </w:r>
      <w:r>
        <w:rPr>
          <w:rFonts w:eastAsia="Arial"/>
          <w:spacing w:val="-3"/>
        </w:rPr>
        <w:t>eme</w:t>
      </w:r>
      <w:r>
        <w:rPr>
          <w:rFonts w:eastAsia="Arial"/>
          <w:spacing w:val="-4"/>
        </w:rPr>
        <w:t>n</w:t>
      </w:r>
      <w:r>
        <w:rPr>
          <w:rFonts w:eastAsia="Arial"/>
        </w:rPr>
        <w:t>t</w:t>
      </w:r>
      <w:r>
        <w:rPr>
          <w:rFonts w:eastAsia="Arial"/>
          <w:spacing w:val="-6"/>
        </w:rPr>
        <w:t xml:space="preserve"> </w:t>
      </w:r>
      <w:r>
        <w:rPr>
          <w:rFonts w:eastAsia="Arial"/>
          <w:spacing w:val="-2"/>
        </w:rPr>
        <w:t>Ov</w:t>
      </w:r>
      <w:r>
        <w:rPr>
          <w:rFonts w:eastAsia="Arial"/>
          <w:spacing w:val="-4"/>
        </w:rPr>
        <w:t>e</w:t>
      </w:r>
      <w:r>
        <w:rPr>
          <w:rFonts w:eastAsia="Arial"/>
          <w:spacing w:val="-3"/>
        </w:rPr>
        <w:t>r</w:t>
      </w:r>
      <w:r>
        <w:rPr>
          <w:rFonts w:eastAsia="Arial"/>
          <w:spacing w:val="-2"/>
        </w:rPr>
        <w:t>v</w:t>
      </w:r>
      <w:r>
        <w:rPr>
          <w:rFonts w:eastAsia="Arial"/>
          <w:spacing w:val="-3"/>
        </w:rPr>
        <w:t>ie</w:t>
      </w:r>
      <w:r>
        <w:rPr>
          <w:rFonts w:eastAsia="Arial"/>
          <w:spacing w:val="3"/>
        </w:rPr>
        <w:t>w</w:t>
      </w:r>
      <w:r>
        <w:rPr>
          <w:rFonts w:eastAsia="Arial"/>
          <w:spacing w:val="-3"/>
        </w:rPr>
        <w:t>.....................................</w:t>
      </w:r>
      <w:r>
        <w:rPr>
          <w:rFonts w:eastAsia="Arial"/>
        </w:rPr>
        <w:t>.</w:t>
      </w:r>
      <w:r>
        <w:rPr>
          <w:rFonts w:eastAsia="Arial"/>
          <w:spacing w:val="50"/>
        </w:rPr>
        <w:t xml:space="preserve"> </w:t>
      </w:r>
      <w:r w:rsidR="00FD406A">
        <w:rPr>
          <w:rFonts w:eastAsia="Arial"/>
          <w:spacing w:val="-4"/>
        </w:rPr>
        <w:t>67</w:t>
      </w:r>
    </w:p>
    <w:p w:rsidR="00000000" w:rsidRDefault="00815C10">
      <w:pPr>
        <w:spacing w:after="0" w:line="240" w:lineRule="auto"/>
        <w:ind w:left="2520" w:right="43"/>
        <w:contextualSpacing/>
        <w:rPr>
          <w:rFonts w:eastAsia="Arial"/>
        </w:rPr>
        <w:pPrChange w:id="139" w:author="Amanda.Sargent" w:date="2012-12-14T09:45:00Z">
          <w:pPr>
            <w:spacing w:after="0" w:line="240" w:lineRule="auto"/>
            <w:ind w:left="2480" w:right="-20"/>
          </w:pPr>
        </w:pPrChange>
      </w:pPr>
      <w:r>
        <w:rPr>
          <w:rFonts w:eastAsia="Arial"/>
        </w:rPr>
        <w:t>-</w:t>
      </w:r>
      <w:r>
        <w:rPr>
          <w:rFonts w:eastAsia="Arial"/>
          <w:spacing w:val="-6"/>
        </w:rPr>
        <w:t xml:space="preserve"> </w:t>
      </w:r>
      <w:r>
        <w:rPr>
          <w:rFonts w:eastAsia="Arial"/>
          <w:spacing w:val="-3"/>
        </w:rPr>
        <w:t>T</w:t>
      </w:r>
      <w:r>
        <w:rPr>
          <w:rFonts w:eastAsia="Arial"/>
          <w:spacing w:val="-4"/>
        </w:rPr>
        <w:t>w</w:t>
      </w:r>
      <w:r>
        <w:rPr>
          <w:rFonts w:eastAsia="Arial"/>
          <w:spacing w:val="-3"/>
        </w:rPr>
        <w:t>o-Ye</w:t>
      </w:r>
      <w:r>
        <w:rPr>
          <w:rFonts w:eastAsia="Arial"/>
          <w:spacing w:val="-4"/>
        </w:rPr>
        <w:t>a</w:t>
      </w:r>
      <w:r>
        <w:rPr>
          <w:rFonts w:eastAsia="Arial"/>
        </w:rPr>
        <w:t>r</w:t>
      </w:r>
      <w:r>
        <w:rPr>
          <w:rFonts w:eastAsia="Arial"/>
          <w:spacing w:val="-5"/>
        </w:rPr>
        <w:t xml:space="preserve"> </w:t>
      </w:r>
      <w:r>
        <w:rPr>
          <w:rFonts w:eastAsia="Arial"/>
          <w:spacing w:val="-4"/>
        </w:rPr>
        <w:t>Ac</w:t>
      </w:r>
      <w:r>
        <w:rPr>
          <w:rFonts w:eastAsia="Arial"/>
          <w:spacing w:val="-2"/>
        </w:rPr>
        <w:t>t</w:t>
      </w:r>
      <w:r>
        <w:rPr>
          <w:rFonts w:eastAsia="Arial"/>
          <w:spacing w:val="-3"/>
        </w:rPr>
        <w:t>io</w:t>
      </w:r>
      <w:r>
        <w:rPr>
          <w:rFonts w:eastAsia="Arial"/>
        </w:rPr>
        <w:t>n</w:t>
      </w:r>
      <w:r>
        <w:rPr>
          <w:rFonts w:eastAsia="Arial"/>
          <w:spacing w:val="-6"/>
        </w:rPr>
        <w:t xml:space="preserve"> </w:t>
      </w:r>
      <w:r>
        <w:rPr>
          <w:rFonts w:eastAsia="Arial"/>
          <w:spacing w:val="-3"/>
        </w:rPr>
        <w:t>P</w:t>
      </w:r>
      <w:r>
        <w:rPr>
          <w:rFonts w:eastAsia="Arial"/>
          <w:spacing w:val="-4"/>
        </w:rPr>
        <w:t>l</w:t>
      </w:r>
      <w:r>
        <w:rPr>
          <w:rFonts w:eastAsia="Arial"/>
          <w:spacing w:val="-3"/>
        </w:rPr>
        <w:t>a</w:t>
      </w:r>
      <w:r>
        <w:rPr>
          <w:rFonts w:eastAsia="Arial"/>
        </w:rPr>
        <w:t>n</w:t>
      </w:r>
      <w:r>
        <w:rPr>
          <w:rFonts w:eastAsia="Arial"/>
          <w:spacing w:val="-6"/>
        </w:rPr>
        <w:t xml:space="preserve"> </w:t>
      </w:r>
      <w:r>
        <w:rPr>
          <w:rFonts w:eastAsia="Arial"/>
          <w:spacing w:val="-3"/>
        </w:rPr>
        <w:t>U</w:t>
      </w:r>
      <w:r>
        <w:rPr>
          <w:rFonts w:eastAsia="Arial"/>
          <w:spacing w:val="-4"/>
        </w:rPr>
        <w:t>p</w:t>
      </w:r>
      <w:r>
        <w:rPr>
          <w:rFonts w:eastAsia="Arial"/>
          <w:spacing w:val="-3"/>
        </w:rPr>
        <w:t>d</w:t>
      </w:r>
      <w:r>
        <w:rPr>
          <w:rFonts w:eastAsia="Arial"/>
          <w:spacing w:val="-4"/>
        </w:rPr>
        <w:t>a</w:t>
      </w:r>
      <w:r>
        <w:rPr>
          <w:rFonts w:eastAsia="Arial"/>
          <w:spacing w:val="-2"/>
        </w:rPr>
        <w:t>t</w:t>
      </w:r>
      <w:r>
        <w:rPr>
          <w:rFonts w:eastAsia="Arial"/>
        </w:rPr>
        <w:t>e</w:t>
      </w:r>
      <w:r>
        <w:rPr>
          <w:rFonts w:eastAsia="Arial"/>
          <w:spacing w:val="53"/>
        </w:rPr>
        <w:t xml:space="preserve"> </w:t>
      </w:r>
      <w:r>
        <w:rPr>
          <w:rFonts w:eastAsia="Arial"/>
          <w:spacing w:val="-3"/>
        </w:rPr>
        <w:t>................................................</w:t>
      </w:r>
      <w:r>
        <w:rPr>
          <w:rFonts w:eastAsia="Arial"/>
        </w:rPr>
        <w:t>.</w:t>
      </w:r>
      <w:r>
        <w:rPr>
          <w:rFonts w:eastAsia="Arial"/>
          <w:spacing w:val="50"/>
        </w:rPr>
        <w:t xml:space="preserve"> </w:t>
      </w:r>
      <w:del w:id="140" w:author="Amanda.Sargent" w:date="2012-12-14T09:45:00Z">
        <w:r w:rsidR="00FD406A">
          <w:rPr>
            <w:rFonts w:eastAsia="Arial"/>
            <w:spacing w:val="-4"/>
          </w:rPr>
          <w:delText>68</w:delText>
        </w:r>
      </w:del>
      <w:ins w:id="141" w:author="Amanda.Sargent" w:date="2012-12-14T09:45:00Z">
        <w:r w:rsidR="00014C0E">
          <w:rPr>
            <w:rFonts w:eastAsia="Arial"/>
            <w:spacing w:val="-4"/>
          </w:rPr>
          <w:t>69</w:t>
        </w:r>
      </w:ins>
    </w:p>
    <w:p w:rsidR="00000000" w:rsidRDefault="00815C10">
      <w:pPr>
        <w:spacing w:after="0" w:line="240" w:lineRule="auto"/>
        <w:ind w:left="2520" w:right="43"/>
        <w:contextualSpacing/>
        <w:rPr>
          <w:rFonts w:eastAsia="Arial"/>
        </w:rPr>
        <w:pPrChange w:id="142" w:author="Amanda.Sargent" w:date="2012-12-14T09:45:00Z">
          <w:pPr>
            <w:spacing w:after="0" w:line="240" w:lineRule="auto"/>
            <w:ind w:left="2480" w:right="-20"/>
          </w:pPr>
        </w:pPrChange>
      </w:pPr>
      <w:r>
        <w:rPr>
          <w:rFonts w:eastAsia="Arial"/>
        </w:rPr>
        <w:t>-</w:t>
      </w:r>
      <w:r>
        <w:rPr>
          <w:rFonts w:eastAsia="Arial"/>
          <w:spacing w:val="-6"/>
        </w:rPr>
        <w:t xml:space="preserve"> </w:t>
      </w:r>
      <w:r>
        <w:rPr>
          <w:rFonts w:eastAsia="Arial"/>
          <w:spacing w:val="-3"/>
        </w:rPr>
        <w:t>P</w:t>
      </w:r>
      <w:r>
        <w:rPr>
          <w:rFonts w:eastAsia="Arial"/>
          <w:spacing w:val="-4"/>
        </w:rPr>
        <w:t>o</w:t>
      </w:r>
      <w:r>
        <w:rPr>
          <w:rFonts w:eastAsia="Arial"/>
          <w:spacing w:val="-2"/>
        </w:rPr>
        <w:t>t</w:t>
      </w:r>
      <w:r>
        <w:rPr>
          <w:rFonts w:eastAsia="Arial"/>
          <w:spacing w:val="-4"/>
        </w:rPr>
        <w:t>en</w:t>
      </w:r>
      <w:r>
        <w:rPr>
          <w:rFonts w:eastAsia="Arial"/>
          <w:spacing w:val="-2"/>
        </w:rPr>
        <w:t>t</w:t>
      </w:r>
      <w:r>
        <w:rPr>
          <w:rFonts w:eastAsia="Arial"/>
          <w:spacing w:val="-3"/>
        </w:rPr>
        <w:t>ia</w:t>
      </w:r>
      <w:r>
        <w:rPr>
          <w:rFonts w:eastAsia="Arial"/>
        </w:rPr>
        <w:t>l</w:t>
      </w:r>
      <w:r>
        <w:rPr>
          <w:rFonts w:eastAsia="Arial"/>
          <w:spacing w:val="-6"/>
        </w:rPr>
        <w:t xml:space="preserve"> </w:t>
      </w:r>
      <w:r>
        <w:rPr>
          <w:rFonts w:eastAsia="Arial"/>
          <w:spacing w:val="-3"/>
        </w:rPr>
        <w:t>D</w:t>
      </w:r>
      <w:r>
        <w:rPr>
          <w:rFonts w:eastAsia="Arial"/>
          <w:spacing w:val="-4"/>
        </w:rPr>
        <w:t>S</w:t>
      </w:r>
      <w:r>
        <w:rPr>
          <w:rFonts w:eastAsia="Arial"/>
        </w:rPr>
        <w:t>M</w:t>
      </w:r>
      <w:r>
        <w:rPr>
          <w:rFonts w:eastAsia="Arial"/>
          <w:spacing w:val="-6"/>
        </w:rPr>
        <w:t xml:space="preserve"> </w:t>
      </w:r>
      <w:r>
        <w:rPr>
          <w:rFonts w:eastAsia="Arial"/>
          <w:spacing w:val="-2"/>
        </w:rPr>
        <w:t>M</w:t>
      </w:r>
      <w:r>
        <w:rPr>
          <w:rFonts w:eastAsia="Arial"/>
          <w:spacing w:val="-3"/>
        </w:rPr>
        <w:t>e</w:t>
      </w:r>
      <w:r>
        <w:rPr>
          <w:rFonts w:eastAsia="Arial"/>
          <w:spacing w:val="-4"/>
        </w:rPr>
        <w:t>a</w:t>
      </w:r>
      <w:r>
        <w:rPr>
          <w:rFonts w:eastAsia="Arial"/>
          <w:spacing w:val="-2"/>
        </w:rPr>
        <w:t>s</w:t>
      </w:r>
      <w:r>
        <w:rPr>
          <w:rFonts w:eastAsia="Arial"/>
          <w:spacing w:val="-4"/>
        </w:rPr>
        <w:t>u</w:t>
      </w:r>
      <w:r>
        <w:rPr>
          <w:rFonts w:eastAsia="Arial"/>
          <w:spacing w:val="-2"/>
        </w:rPr>
        <w:t>r</w:t>
      </w:r>
      <w:r>
        <w:rPr>
          <w:rFonts w:eastAsia="Arial"/>
          <w:spacing w:val="-4"/>
        </w:rPr>
        <w:t>e</w:t>
      </w:r>
      <w:r>
        <w:rPr>
          <w:rFonts w:eastAsia="Arial"/>
        </w:rPr>
        <w:t>s</w:t>
      </w:r>
      <w:r>
        <w:rPr>
          <w:rFonts w:eastAsia="Arial"/>
          <w:spacing w:val="-6"/>
        </w:rPr>
        <w:t xml:space="preserve"> </w:t>
      </w:r>
      <w:r>
        <w:rPr>
          <w:rFonts w:eastAsia="Arial"/>
          <w:spacing w:val="-3"/>
        </w:rPr>
        <w:t>a</w:t>
      </w:r>
      <w:r>
        <w:rPr>
          <w:rFonts w:eastAsia="Arial"/>
          <w:spacing w:val="-4"/>
        </w:rPr>
        <w:t>n</w:t>
      </w:r>
      <w:r>
        <w:rPr>
          <w:rFonts w:eastAsia="Arial"/>
        </w:rPr>
        <w:t>d</w:t>
      </w:r>
      <w:r>
        <w:rPr>
          <w:rFonts w:eastAsia="Arial"/>
          <w:spacing w:val="-6"/>
        </w:rPr>
        <w:t xml:space="preserve"> </w:t>
      </w:r>
      <w:r>
        <w:rPr>
          <w:rFonts w:eastAsia="Arial"/>
          <w:spacing w:val="-3"/>
        </w:rPr>
        <w:t>T</w:t>
      </w:r>
      <w:r>
        <w:rPr>
          <w:rFonts w:eastAsia="Arial"/>
          <w:spacing w:val="-4"/>
        </w:rPr>
        <w:t>h</w:t>
      </w:r>
      <w:r>
        <w:rPr>
          <w:rFonts w:eastAsia="Arial"/>
          <w:spacing w:val="-3"/>
        </w:rPr>
        <w:t>e</w:t>
      </w:r>
      <w:r>
        <w:rPr>
          <w:rFonts w:eastAsia="Arial"/>
          <w:spacing w:val="-4"/>
        </w:rPr>
        <w:t>i</w:t>
      </w:r>
      <w:r>
        <w:rPr>
          <w:rFonts w:eastAsia="Arial"/>
        </w:rPr>
        <w:t>r</w:t>
      </w:r>
      <w:r>
        <w:rPr>
          <w:rFonts w:eastAsia="Arial"/>
          <w:spacing w:val="-5"/>
        </w:rPr>
        <w:t xml:space="preserve"> </w:t>
      </w:r>
      <w:r>
        <w:rPr>
          <w:rFonts w:eastAsia="Arial"/>
          <w:spacing w:val="-3"/>
        </w:rPr>
        <w:t>Co</w:t>
      </w:r>
      <w:r>
        <w:rPr>
          <w:rFonts w:eastAsia="Arial"/>
          <w:spacing w:val="-4"/>
        </w:rPr>
        <w:t>s</w:t>
      </w:r>
      <w:r>
        <w:rPr>
          <w:rFonts w:eastAsia="Arial"/>
          <w:spacing w:val="-3"/>
        </w:rPr>
        <w:t>t</w:t>
      </w:r>
      <w:r>
        <w:rPr>
          <w:rFonts w:eastAsia="Arial"/>
        </w:rPr>
        <w:t>s</w:t>
      </w:r>
      <w:r>
        <w:rPr>
          <w:rFonts w:eastAsia="Arial"/>
          <w:spacing w:val="-22"/>
        </w:rPr>
        <w:t xml:space="preserve"> </w:t>
      </w:r>
      <w:r>
        <w:rPr>
          <w:rFonts w:eastAsia="Arial"/>
          <w:spacing w:val="-3"/>
        </w:rPr>
        <w:t>..............................</w:t>
      </w:r>
      <w:r>
        <w:rPr>
          <w:rFonts w:eastAsia="Arial"/>
        </w:rPr>
        <w:t>.</w:t>
      </w:r>
      <w:r>
        <w:rPr>
          <w:rFonts w:eastAsia="Arial"/>
          <w:spacing w:val="50"/>
        </w:rPr>
        <w:t xml:space="preserve"> </w:t>
      </w:r>
      <w:r w:rsidR="00FD406A">
        <w:rPr>
          <w:rFonts w:eastAsia="Arial"/>
          <w:spacing w:val="-4"/>
        </w:rPr>
        <w:t>79</w:t>
      </w:r>
    </w:p>
    <w:p w:rsidR="00000000" w:rsidRDefault="00815C10">
      <w:pPr>
        <w:spacing w:after="0" w:line="240" w:lineRule="auto"/>
        <w:ind w:left="2520" w:right="43"/>
        <w:contextualSpacing/>
        <w:rPr>
          <w:rFonts w:eastAsia="Arial"/>
        </w:rPr>
        <w:pPrChange w:id="143" w:author="Amanda.Sargent" w:date="2012-12-14T09:45:00Z">
          <w:pPr>
            <w:spacing w:after="0" w:line="240" w:lineRule="auto"/>
            <w:ind w:left="2480" w:right="-20"/>
          </w:pPr>
        </w:pPrChange>
      </w:pPr>
      <w:r>
        <w:rPr>
          <w:rFonts w:eastAsia="Arial"/>
        </w:rPr>
        <w:t>-</w:t>
      </w:r>
      <w:r>
        <w:rPr>
          <w:rFonts w:eastAsia="Arial"/>
          <w:spacing w:val="-6"/>
        </w:rPr>
        <w:t xml:space="preserve"> </w:t>
      </w:r>
      <w:r>
        <w:rPr>
          <w:rFonts w:eastAsia="Arial"/>
          <w:spacing w:val="-3"/>
        </w:rPr>
        <w:t>Oreg</w:t>
      </w:r>
      <w:r>
        <w:rPr>
          <w:rFonts w:eastAsia="Arial"/>
          <w:spacing w:val="-4"/>
        </w:rPr>
        <w:t>o</w:t>
      </w:r>
      <w:r>
        <w:rPr>
          <w:rFonts w:eastAsia="Arial"/>
        </w:rPr>
        <w:t>n</w:t>
      </w:r>
      <w:r>
        <w:rPr>
          <w:rFonts w:eastAsia="Arial"/>
          <w:spacing w:val="-6"/>
        </w:rPr>
        <w:t xml:space="preserve"> </w:t>
      </w:r>
      <w:r>
        <w:rPr>
          <w:rFonts w:eastAsia="Arial"/>
          <w:spacing w:val="-3"/>
        </w:rPr>
        <w:t>C</w:t>
      </w:r>
      <w:r>
        <w:rPr>
          <w:rFonts w:eastAsia="Arial"/>
          <w:spacing w:val="-4"/>
        </w:rPr>
        <w:t>o</w:t>
      </w:r>
      <w:r>
        <w:rPr>
          <w:rFonts w:eastAsia="Arial"/>
          <w:spacing w:val="-3"/>
        </w:rPr>
        <w:t>n</w:t>
      </w:r>
      <w:r>
        <w:rPr>
          <w:rFonts w:eastAsia="Arial"/>
          <w:spacing w:val="-2"/>
        </w:rPr>
        <w:t>s</w:t>
      </w:r>
      <w:r>
        <w:rPr>
          <w:rFonts w:eastAsia="Arial"/>
          <w:spacing w:val="-4"/>
        </w:rPr>
        <w:t>e</w:t>
      </w:r>
      <w:r>
        <w:rPr>
          <w:rFonts w:eastAsia="Arial"/>
          <w:spacing w:val="-3"/>
        </w:rPr>
        <w:t>r</w:t>
      </w:r>
      <w:r>
        <w:rPr>
          <w:rFonts w:eastAsia="Arial"/>
          <w:spacing w:val="-2"/>
        </w:rPr>
        <w:t>v</w:t>
      </w:r>
      <w:r>
        <w:rPr>
          <w:rFonts w:eastAsia="Arial"/>
          <w:spacing w:val="-4"/>
        </w:rPr>
        <w:t>a</w:t>
      </w:r>
      <w:r>
        <w:rPr>
          <w:rFonts w:eastAsia="Arial"/>
          <w:spacing w:val="-2"/>
        </w:rPr>
        <w:t>t</w:t>
      </w:r>
      <w:r>
        <w:rPr>
          <w:rFonts w:eastAsia="Arial"/>
          <w:spacing w:val="-3"/>
        </w:rPr>
        <w:t>i</w:t>
      </w:r>
      <w:r>
        <w:rPr>
          <w:rFonts w:eastAsia="Arial"/>
          <w:spacing w:val="-4"/>
        </w:rPr>
        <w:t>o</w:t>
      </w:r>
      <w:r>
        <w:rPr>
          <w:rFonts w:eastAsia="Arial"/>
        </w:rPr>
        <w:t>n</w:t>
      </w:r>
      <w:r>
        <w:rPr>
          <w:rFonts w:eastAsia="Arial"/>
          <w:spacing w:val="-6"/>
        </w:rPr>
        <w:t xml:space="preserve"> </w:t>
      </w:r>
      <w:r>
        <w:rPr>
          <w:rFonts w:eastAsia="Arial"/>
          <w:spacing w:val="-3"/>
        </w:rPr>
        <w:t>P</w:t>
      </w:r>
      <w:r>
        <w:rPr>
          <w:rFonts w:eastAsia="Arial"/>
          <w:spacing w:val="-4"/>
        </w:rPr>
        <w:t>o</w:t>
      </w:r>
      <w:r>
        <w:rPr>
          <w:rFonts w:eastAsia="Arial"/>
          <w:spacing w:val="-3"/>
        </w:rPr>
        <w:t>te</w:t>
      </w:r>
      <w:r>
        <w:rPr>
          <w:rFonts w:eastAsia="Arial"/>
          <w:spacing w:val="-4"/>
        </w:rPr>
        <w:t>n</w:t>
      </w:r>
      <w:r>
        <w:rPr>
          <w:rFonts w:eastAsia="Arial"/>
          <w:spacing w:val="-2"/>
        </w:rPr>
        <w:t>t</w:t>
      </w:r>
      <w:r>
        <w:rPr>
          <w:rFonts w:eastAsia="Arial"/>
          <w:spacing w:val="-3"/>
        </w:rPr>
        <w:t>ia</w:t>
      </w:r>
      <w:r>
        <w:rPr>
          <w:rFonts w:eastAsia="Arial"/>
        </w:rPr>
        <w:t>l</w:t>
      </w:r>
      <w:r>
        <w:rPr>
          <w:rFonts w:eastAsia="Arial"/>
          <w:spacing w:val="-6"/>
        </w:rPr>
        <w:t xml:space="preserve"> </w:t>
      </w:r>
      <w:r>
        <w:rPr>
          <w:rFonts w:eastAsia="Arial"/>
          <w:spacing w:val="-3"/>
        </w:rPr>
        <w:t>Stu</w:t>
      </w:r>
      <w:r>
        <w:rPr>
          <w:rFonts w:eastAsia="Arial"/>
          <w:spacing w:val="-4"/>
        </w:rPr>
        <w:t>d</w:t>
      </w:r>
      <w:r>
        <w:rPr>
          <w:rFonts w:eastAsia="Arial"/>
        </w:rPr>
        <w:t>y</w:t>
      </w:r>
      <w:r>
        <w:rPr>
          <w:rFonts w:eastAsia="Arial"/>
          <w:spacing w:val="-6"/>
        </w:rPr>
        <w:t xml:space="preserve"> </w:t>
      </w:r>
      <w:r>
        <w:rPr>
          <w:rFonts w:eastAsia="Arial"/>
          <w:spacing w:val="-3"/>
        </w:rPr>
        <w:t>R</w:t>
      </w:r>
      <w:r>
        <w:rPr>
          <w:rFonts w:eastAsia="Arial"/>
          <w:spacing w:val="-4"/>
        </w:rPr>
        <w:t>e</w:t>
      </w:r>
      <w:r>
        <w:rPr>
          <w:rFonts w:eastAsia="Arial"/>
          <w:spacing w:val="-2"/>
        </w:rPr>
        <w:t>s</w:t>
      </w:r>
      <w:r>
        <w:rPr>
          <w:rFonts w:eastAsia="Arial"/>
          <w:spacing w:val="-3"/>
        </w:rPr>
        <w:t>u</w:t>
      </w:r>
      <w:r>
        <w:rPr>
          <w:rFonts w:eastAsia="Arial"/>
          <w:spacing w:val="-4"/>
        </w:rPr>
        <w:t>l</w:t>
      </w:r>
      <w:r>
        <w:rPr>
          <w:rFonts w:eastAsia="Arial"/>
          <w:spacing w:val="-2"/>
        </w:rPr>
        <w:t>t</w:t>
      </w:r>
      <w:r>
        <w:rPr>
          <w:rFonts w:eastAsia="Arial"/>
        </w:rPr>
        <w:t>s</w:t>
      </w:r>
      <w:r>
        <w:rPr>
          <w:rFonts w:eastAsia="Arial"/>
          <w:spacing w:val="-40"/>
        </w:rPr>
        <w:t xml:space="preserve"> </w:t>
      </w:r>
      <w:r>
        <w:rPr>
          <w:rFonts w:eastAsia="Arial"/>
          <w:spacing w:val="-3"/>
        </w:rPr>
        <w:t>..................</w:t>
      </w:r>
      <w:r>
        <w:rPr>
          <w:rFonts w:eastAsia="Arial"/>
        </w:rPr>
        <w:t>.</w:t>
      </w:r>
      <w:r>
        <w:rPr>
          <w:rFonts w:eastAsia="Arial"/>
          <w:spacing w:val="-31"/>
        </w:rPr>
        <w:t xml:space="preserve"> </w:t>
      </w:r>
      <w:r>
        <w:rPr>
          <w:rFonts w:eastAsia="Arial"/>
          <w:spacing w:val="-4"/>
        </w:rPr>
        <w:t>…</w:t>
      </w:r>
      <w:r>
        <w:rPr>
          <w:rFonts w:eastAsia="Arial"/>
          <w:spacing w:val="-3"/>
        </w:rPr>
        <w:t>.</w:t>
      </w:r>
      <w:r>
        <w:rPr>
          <w:rFonts w:eastAsia="Arial"/>
        </w:rPr>
        <w:t>.</w:t>
      </w:r>
      <w:r>
        <w:rPr>
          <w:rFonts w:eastAsia="Arial"/>
          <w:spacing w:val="30"/>
        </w:rPr>
        <w:t xml:space="preserve"> </w:t>
      </w:r>
      <w:del w:id="144" w:author="Amanda.Sargent" w:date="2012-12-14T09:45:00Z">
        <w:r w:rsidR="00FD406A">
          <w:rPr>
            <w:rFonts w:eastAsia="Arial"/>
            <w:spacing w:val="-4"/>
          </w:rPr>
          <w:delText>82</w:delText>
        </w:r>
      </w:del>
      <w:ins w:id="145" w:author="Amanda.Sargent" w:date="2012-12-14T09:45:00Z">
        <w:r w:rsidR="00014C0E">
          <w:rPr>
            <w:rFonts w:eastAsia="Arial"/>
            <w:spacing w:val="-4"/>
          </w:rPr>
          <w:t>83</w:t>
        </w:r>
      </w:ins>
    </w:p>
    <w:p w:rsidR="00000000" w:rsidRDefault="00815C10">
      <w:pPr>
        <w:spacing w:after="0" w:line="240" w:lineRule="auto"/>
        <w:ind w:left="2520" w:right="43"/>
        <w:contextualSpacing/>
        <w:rPr>
          <w:rFonts w:eastAsia="Arial"/>
        </w:rPr>
        <w:pPrChange w:id="146" w:author="Amanda.Sargent" w:date="2012-12-14T09:45:00Z">
          <w:pPr>
            <w:spacing w:after="0" w:line="240" w:lineRule="auto"/>
            <w:ind w:left="2480" w:right="-20"/>
          </w:pPr>
        </w:pPrChange>
      </w:pPr>
      <w:r>
        <w:rPr>
          <w:rFonts w:eastAsia="Arial"/>
        </w:rPr>
        <w:t>-</w:t>
      </w:r>
      <w:r>
        <w:rPr>
          <w:rFonts w:eastAsia="Arial"/>
          <w:spacing w:val="-6"/>
        </w:rPr>
        <w:t xml:space="preserve"> </w:t>
      </w:r>
      <w:r>
        <w:rPr>
          <w:rFonts w:eastAsia="Arial"/>
          <w:spacing w:val="-3"/>
        </w:rPr>
        <w:t>Wa</w:t>
      </w:r>
      <w:r>
        <w:rPr>
          <w:rFonts w:eastAsia="Arial"/>
          <w:spacing w:val="-4"/>
        </w:rPr>
        <w:t>s</w:t>
      </w:r>
      <w:r>
        <w:rPr>
          <w:rFonts w:eastAsia="Arial"/>
          <w:spacing w:val="-3"/>
        </w:rPr>
        <w:t>hin</w:t>
      </w:r>
      <w:r>
        <w:rPr>
          <w:rFonts w:eastAsia="Arial"/>
          <w:spacing w:val="-4"/>
        </w:rPr>
        <w:t>g</w:t>
      </w:r>
      <w:r>
        <w:rPr>
          <w:rFonts w:eastAsia="Arial"/>
          <w:spacing w:val="-2"/>
        </w:rPr>
        <w:t>t</w:t>
      </w:r>
      <w:r>
        <w:rPr>
          <w:rFonts w:eastAsia="Arial"/>
          <w:spacing w:val="-4"/>
        </w:rPr>
        <w:t>o</w:t>
      </w:r>
      <w:r>
        <w:rPr>
          <w:rFonts w:eastAsia="Arial"/>
        </w:rPr>
        <w:t>n</w:t>
      </w:r>
      <w:r>
        <w:rPr>
          <w:rFonts w:eastAsia="Arial"/>
          <w:spacing w:val="-6"/>
        </w:rPr>
        <w:t xml:space="preserve"> </w:t>
      </w:r>
      <w:r>
        <w:rPr>
          <w:rFonts w:eastAsia="Arial"/>
          <w:spacing w:val="-3"/>
        </w:rPr>
        <w:t>Co</w:t>
      </w:r>
      <w:r>
        <w:rPr>
          <w:rFonts w:eastAsia="Arial"/>
          <w:spacing w:val="-4"/>
        </w:rPr>
        <w:t>n</w:t>
      </w:r>
      <w:r>
        <w:rPr>
          <w:rFonts w:eastAsia="Arial"/>
          <w:spacing w:val="-2"/>
        </w:rPr>
        <w:t>s</w:t>
      </w:r>
      <w:r>
        <w:rPr>
          <w:rFonts w:eastAsia="Arial"/>
          <w:spacing w:val="-4"/>
        </w:rPr>
        <w:t>e</w:t>
      </w:r>
      <w:r>
        <w:rPr>
          <w:rFonts w:eastAsia="Arial"/>
          <w:spacing w:val="-2"/>
        </w:rPr>
        <w:t>rv</w:t>
      </w:r>
      <w:r>
        <w:rPr>
          <w:rFonts w:eastAsia="Arial"/>
          <w:spacing w:val="-4"/>
        </w:rPr>
        <w:t>a</w:t>
      </w:r>
      <w:r>
        <w:rPr>
          <w:rFonts w:eastAsia="Arial"/>
          <w:spacing w:val="-2"/>
        </w:rPr>
        <w:t>t</w:t>
      </w:r>
      <w:r>
        <w:rPr>
          <w:rFonts w:eastAsia="Arial"/>
          <w:spacing w:val="-4"/>
        </w:rPr>
        <w:t>i</w:t>
      </w:r>
      <w:r>
        <w:rPr>
          <w:rFonts w:eastAsia="Arial"/>
          <w:spacing w:val="-3"/>
        </w:rPr>
        <w:t>o</w:t>
      </w:r>
      <w:r>
        <w:rPr>
          <w:rFonts w:eastAsia="Arial"/>
        </w:rPr>
        <w:t>n</w:t>
      </w:r>
      <w:r>
        <w:rPr>
          <w:rFonts w:eastAsia="Arial"/>
          <w:spacing w:val="-6"/>
        </w:rPr>
        <w:t xml:space="preserve"> </w:t>
      </w:r>
      <w:r>
        <w:rPr>
          <w:rFonts w:eastAsia="Arial"/>
          <w:spacing w:val="-3"/>
        </w:rPr>
        <w:t>P</w:t>
      </w:r>
      <w:r>
        <w:rPr>
          <w:rFonts w:eastAsia="Arial"/>
          <w:spacing w:val="-4"/>
        </w:rPr>
        <w:t>o</w:t>
      </w:r>
      <w:r>
        <w:rPr>
          <w:rFonts w:eastAsia="Arial"/>
          <w:spacing w:val="-2"/>
        </w:rPr>
        <w:t>t</w:t>
      </w:r>
      <w:r>
        <w:rPr>
          <w:rFonts w:eastAsia="Arial"/>
          <w:spacing w:val="-4"/>
        </w:rPr>
        <w:t>e</w:t>
      </w:r>
      <w:r>
        <w:rPr>
          <w:rFonts w:eastAsia="Arial"/>
          <w:spacing w:val="-3"/>
        </w:rPr>
        <w:t>ntia</w:t>
      </w:r>
      <w:r>
        <w:rPr>
          <w:rFonts w:eastAsia="Arial"/>
        </w:rPr>
        <w:t>l</w:t>
      </w:r>
      <w:r>
        <w:rPr>
          <w:rFonts w:eastAsia="Arial"/>
          <w:spacing w:val="-6"/>
        </w:rPr>
        <w:t xml:space="preserve"> </w:t>
      </w:r>
      <w:r>
        <w:rPr>
          <w:rFonts w:eastAsia="Arial"/>
          <w:spacing w:val="-4"/>
        </w:rPr>
        <w:t>S</w:t>
      </w:r>
      <w:r>
        <w:rPr>
          <w:rFonts w:eastAsia="Arial"/>
          <w:spacing w:val="-3"/>
        </w:rPr>
        <w:t>tud</w:t>
      </w:r>
      <w:r>
        <w:rPr>
          <w:rFonts w:eastAsia="Arial"/>
        </w:rPr>
        <w:t>y</w:t>
      </w:r>
      <w:r>
        <w:rPr>
          <w:rFonts w:eastAsia="Arial"/>
          <w:spacing w:val="-6"/>
        </w:rPr>
        <w:t xml:space="preserve"> </w:t>
      </w:r>
      <w:r>
        <w:rPr>
          <w:rFonts w:eastAsia="Arial"/>
          <w:spacing w:val="-3"/>
        </w:rPr>
        <w:t>R</w:t>
      </w:r>
      <w:r>
        <w:rPr>
          <w:rFonts w:eastAsia="Arial"/>
          <w:spacing w:val="-4"/>
        </w:rPr>
        <w:t>e</w:t>
      </w:r>
      <w:r>
        <w:rPr>
          <w:rFonts w:eastAsia="Arial"/>
          <w:spacing w:val="-2"/>
        </w:rPr>
        <w:t>s</w:t>
      </w:r>
      <w:r>
        <w:rPr>
          <w:rFonts w:eastAsia="Arial"/>
          <w:spacing w:val="-3"/>
        </w:rPr>
        <w:t>u</w:t>
      </w:r>
      <w:r>
        <w:rPr>
          <w:rFonts w:eastAsia="Arial"/>
          <w:spacing w:val="-4"/>
        </w:rPr>
        <w:t>l</w:t>
      </w:r>
      <w:r>
        <w:rPr>
          <w:rFonts w:eastAsia="Arial"/>
          <w:spacing w:val="-3"/>
        </w:rPr>
        <w:t>t</w:t>
      </w:r>
      <w:r>
        <w:rPr>
          <w:rFonts w:eastAsia="Arial"/>
        </w:rPr>
        <w:t>s</w:t>
      </w:r>
      <w:r>
        <w:rPr>
          <w:rFonts w:eastAsia="Arial"/>
          <w:spacing w:val="-50"/>
        </w:rPr>
        <w:t xml:space="preserve"> </w:t>
      </w:r>
      <w:r>
        <w:rPr>
          <w:rFonts w:eastAsia="Arial"/>
          <w:spacing w:val="-3"/>
        </w:rPr>
        <w:t>...........</w:t>
      </w:r>
      <w:r>
        <w:rPr>
          <w:rFonts w:eastAsia="Arial"/>
        </w:rPr>
        <w:t>.</w:t>
      </w:r>
      <w:r>
        <w:rPr>
          <w:rFonts w:eastAsia="Arial"/>
          <w:spacing w:val="-31"/>
        </w:rPr>
        <w:t xml:space="preserve"> </w:t>
      </w:r>
      <w:r>
        <w:rPr>
          <w:rFonts w:eastAsia="Arial"/>
          <w:spacing w:val="-4"/>
        </w:rPr>
        <w:t>…</w:t>
      </w:r>
      <w:r>
        <w:rPr>
          <w:rFonts w:eastAsia="Arial"/>
          <w:spacing w:val="-3"/>
        </w:rPr>
        <w:t>.</w:t>
      </w:r>
      <w:r>
        <w:rPr>
          <w:rFonts w:eastAsia="Arial"/>
        </w:rPr>
        <w:t>.</w:t>
      </w:r>
      <w:r>
        <w:rPr>
          <w:rFonts w:eastAsia="Arial"/>
          <w:spacing w:val="30"/>
        </w:rPr>
        <w:t xml:space="preserve"> </w:t>
      </w:r>
      <w:del w:id="147" w:author="Amanda.Sargent" w:date="2012-12-14T09:45:00Z">
        <w:r w:rsidR="00FD406A">
          <w:rPr>
            <w:rFonts w:eastAsia="Arial"/>
            <w:spacing w:val="-4"/>
          </w:rPr>
          <w:delText>88</w:delText>
        </w:r>
      </w:del>
      <w:ins w:id="148" w:author="Amanda.Sargent" w:date="2012-12-14T09:45:00Z">
        <w:r w:rsidR="00FD406A">
          <w:rPr>
            <w:rFonts w:eastAsia="Arial"/>
            <w:spacing w:val="-4"/>
          </w:rPr>
          <w:t>8</w:t>
        </w:r>
        <w:r w:rsidR="00B61D5E">
          <w:rPr>
            <w:rFonts w:eastAsia="Arial"/>
            <w:spacing w:val="-4"/>
          </w:rPr>
          <w:t>9</w:t>
        </w:r>
      </w:ins>
    </w:p>
    <w:p w:rsidR="00000000" w:rsidRDefault="00815C10">
      <w:pPr>
        <w:spacing w:after="0" w:line="240" w:lineRule="auto"/>
        <w:ind w:left="2520" w:right="43"/>
        <w:contextualSpacing/>
        <w:rPr>
          <w:rFonts w:eastAsia="Arial"/>
        </w:rPr>
        <w:pPrChange w:id="149" w:author="Amanda.Sargent" w:date="2012-12-14T09:45:00Z">
          <w:pPr>
            <w:spacing w:after="0" w:line="240" w:lineRule="auto"/>
            <w:ind w:left="2480" w:right="-20"/>
          </w:pPr>
        </w:pPrChange>
      </w:pPr>
      <w:r>
        <w:rPr>
          <w:rFonts w:eastAsia="Arial"/>
        </w:rPr>
        <w:t>-</w:t>
      </w:r>
      <w:r>
        <w:rPr>
          <w:rFonts w:eastAsia="Arial"/>
          <w:spacing w:val="-6"/>
        </w:rPr>
        <w:t xml:space="preserve"> </w:t>
      </w:r>
      <w:r>
        <w:rPr>
          <w:rFonts w:eastAsia="Arial"/>
          <w:spacing w:val="-3"/>
        </w:rPr>
        <w:t>Co</w:t>
      </w:r>
      <w:r>
        <w:rPr>
          <w:rFonts w:eastAsia="Arial"/>
          <w:spacing w:val="-4"/>
        </w:rPr>
        <w:t>n</w:t>
      </w:r>
      <w:r>
        <w:rPr>
          <w:rFonts w:eastAsia="Arial"/>
          <w:spacing w:val="-2"/>
        </w:rPr>
        <w:t>s</w:t>
      </w:r>
      <w:r>
        <w:rPr>
          <w:rFonts w:eastAsia="Arial"/>
          <w:spacing w:val="-4"/>
        </w:rPr>
        <w:t>e</w:t>
      </w:r>
      <w:r>
        <w:rPr>
          <w:rFonts w:eastAsia="Arial"/>
          <w:spacing w:val="-3"/>
        </w:rPr>
        <w:t>r</w:t>
      </w:r>
      <w:r>
        <w:rPr>
          <w:rFonts w:eastAsia="Arial"/>
          <w:spacing w:val="-2"/>
        </w:rPr>
        <w:t>v</w:t>
      </w:r>
      <w:r>
        <w:rPr>
          <w:rFonts w:eastAsia="Arial"/>
          <w:spacing w:val="-4"/>
        </w:rPr>
        <w:t>a</w:t>
      </w:r>
      <w:r>
        <w:rPr>
          <w:rFonts w:eastAsia="Arial"/>
          <w:spacing w:val="-2"/>
        </w:rPr>
        <w:t>t</w:t>
      </w:r>
      <w:r>
        <w:rPr>
          <w:rFonts w:eastAsia="Arial"/>
          <w:spacing w:val="-3"/>
        </w:rPr>
        <w:t>i</w:t>
      </w:r>
      <w:r>
        <w:rPr>
          <w:rFonts w:eastAsia="Arial"/>
          <w:spacing w:val="-4"/>
        </w:rPr>
        <w:t>o</w:t>
      </w:r>
      <w:r>
        <w:rPr>
          <w:rFonts w:eastAsia="Arial"/>
        </w:rPr>
        <w:t>n</w:t>
      </w:r>
      <w:r>
        <w:rPr>
          <w:rFonts w:eastAsia="Arial"/>
          <w:spacing w:val="-6"/>
        </w:rPr>
        <w:t xml:space="preserve"> </w:t>
      </w:r>
      <w:r>
        <w:rPr>
          <w:rFonts w:eastAsia="Arial"/>
          <w:spacing w:val="-3"/>
        </w:rPr>
        <w:t>S</w:t>
      </w:r>
      <w:r>
        <w:rPr>
          <w:rFonts w:eastAsia="Arial"/>
          <w:spacing w:val="-4"/>
        </w:rPr>
        <w:t>u</w:t>
      </w:r>
      <w:r>
        <w:rPr>
          <w:rFonts w:eastAsia="Arial"/>
          <w:spacing w:val="-3"/>
        </w:rPr>
        <w:t>m</w:t>
      </w:r>
      <w:r>
        <w:rPr>
          <w:rFonts w:eastAsia="Arial"/>
          <w:spacing w:val="-2"/>
        </w:rPr>
        <w:t>m</w:t>
      </w:r>
      <w:r>
        <w:rPr>
          <w:rFonts w:eastAsia="Arial"/>
          <w:spacing w:val="-3"/>
        </w:rPr>
        <w:t>ar</w:t>
      </w:r>
      <w:r>
        <w:rPr>
          <w:rFonts w:eastAsia="Arial"/>
        </w:rPr>
        <w:t>y</w:t>
      </w:r>
      <w:r>
        <w:rPr>
          <w:rFonts w:eastAsia="Arial"/>
          <w:spacing w:val="-7"/>
        </w:rPr>
        <w:t xml:space="preserve"> </w:t>
      </w:r>
      <w:r>
        <w:rPr>
          <w:rFonts w:eastAsia="Arial"/>
          <w:spacing w:val="-2"/>
        </w:rPr>
        <w:t>…</w:t>
      </w:r>
      <w:r>
        <w:rPr>
          <w:rFonts w:eastAsia="Arial"/>
          <w:spacing w:val="-4"/>
        </w:rPr>
        <w:t>…</w:t>
      </w:r>
      <w:r>
        <w:rPr>
          <w:rFonts w:eastAsia="Arial"/>
          <w:spacing w:val="-2"/>
        </w:rPr>
        <w:t>……</w:t>
      </w:r>
      <w:r>
        <w:rPr>
          <w:rFonts w:eastAsia="Arial"/>
          <w:spacing w:val="-4"/>
        </w:rPr>
        <w:t>……</w:t>
      </w:r>
      <w:r>
        <w:rPr>
          <w:rFonts w:eastAsia="Arial"/>
          <w:spacing w:val="-2"/>
        </w:rPr>
        <w:t>…</w:t>
      </w:r>
      <w:r>
        <w:rPr>
          <w:rFonts w:eastAsia="Arial"/>
          <w:spacing w:val="-4"/>
        </w:rPr>
        <w:t>…</w:t>
      </w:r>
      <w:r>
        <w:rPr>
          <w:rFonts w:eastAsia="Arial"/>
          <w:spacing w:val="-2"/>
        </w:rPr>
        <w:t>…</w:t>
      </w:r>
      <w:r>
        <w:rPr>
          <w:rFonts w:eastAsia="Arial"/>
          <w:spacing w:val="-4"/>
        </w:rPr>
        <w:t>……</w:t>
      </w:r>
      <w:r>
        <w:rPr>
          <w:rFonts w:eastAsia="Arial"/>
          <w:spacing w:val="-2"/>
        </w:rPr>
        <w:t>…</w:t>
      </w:r>
      <w:r>
        <w:rPr>
          <w:rFonts w:eastAsia="Arial"/>
          <w:spacing w:val="-4"/>
        </w:rPr>
        <w:t>…</w:t>
      </w:r>
      <w:r>
        <w:rPr>
          <w:rFonts w:eastAsia="Arial"/>
          <w:spacing w:val="-2"/>
        </w:rPr>
        <w:t>…</w:t>
      </w:r>
      <w:r>
        <w:rPr>
          <w:rFonts w:eastAsia="Arial"/>
          <w:spacing w:val="-4"/>
        </w:rPr>
        <w:t>……</w:t>
      </w:r>
      <w:r>
        <w:rPr>
          <w:rFonts w:eastAsia="Arial"/>
        </w:rPr>
        <w:t>.</w:t>
      </w:r>
      <w:r>
        <w:rPr>
          <w:rFonts w:eastAsia="Arial"/>
          <w:spacing w:val="5"/>
        </w:rPr>
        <w:t xml:space="preserve"> </w:t>
      </w:r>
      <w:r w:rsidR="00FD406A">
        <w:rPr>
          <w:rFonts w:eastAsia="Arial"/>
          <w:spacing w:val="-4"/>
        </w:rPr>
        <w:t>94</w:t>
      </w:r>
    </w:p>
    <w:p w:rsidR="00000000" w:rsidRDefault="00815C10">
      <w:pPr>
        <w:spacing w:after="0" w:line="240" w:lineRule="auto"/>
        <w:ind w:left="2520" w:right="43"/>
        <w:contextualSpacing/>
        <w:rPr>
          <w:rFonts w:eastAsia="Arial"/>
        </w:rPr>
        <w:pPrChange w:id="150" w:author="Amanda.Sargent" w:date="2012-12-14T09:45:00Z">
          <w:pPr>
            <w:spacing w:after="0" w:line="240" w:lineRule="auto"/>
            <w:ind w:left="2480" w:right="-20"/>
          </w:pPr>
        </w:pPrChange>
      </w:pPr>
      <w:r>
        <w:rPr>
          <w:rFonts w:eastAsia="Arial"/>
        </w:rPr>
        <w:t>-</w:t>
      </w:r>
      <w:r>
        <w:rPr>
          <w:rFonts w:eastAsia="Arial"/>
          <w:spacing w:val="-6"/>
        </w:rPr>
        <w:t xml:space="preserve"> </w:t>
      </w:r>
      <w:r>
        <w:rPr>
          <w:rFonts w:eastAsia="Arial"/>
          <w:spacing w:val="-3"/>
        </w:rPr>
        <w:t>D</w:t>
      </w:r>
      <w:r>
        <w:rPr>
          <w:rFonts w:eastAsia="Arial"/>
          <w:spacing w:val="-4"/>
        </w:rPr>
        <w:t>S</w:t>
      </w:r>
      <w:r>
        <w:rPr>
          <w:rFonts w:eastAsia="Arial"/>
        </w:rPr>
        <w:t>M</w:t>
      </w:r>
      <w:r>
        <w:rPr>
          <w:rFonts w:eastAsia="Arial"/>
          <w:spacing w:val="-6"/>
        </w:rPr>
        <w:t xml:space="preserve"> </w:t>
      </w:r>
      <w:r>
        <w:rPr>
          <w:rFonts w:eastAsia="Arial"/>
          <w:spacing w:val="-3"/>
        </w:rPr>
        <w:t>I</w:t>
      </w:r>
      <w:r>
        <w:rPr>
          <w:rFonts w:eastAsia="Arial"/>
          <w:spacing w:val="-2"/>
        </w:rPr>
        <w:t>m</w:t>
      </w:r>
      <w:r>
        <w:rPr>
          <w:rFonts w:eastAsia="Arial"/>
          <w:spacing w:val="-3"/>
        </w:rPr>
        <w:t>pl</w:t>
      </w:r>
      <w:r>
        <w:rPr>
          <w:rFonts w:eastAsia="Arial"/>
          <w:spacing w:val="-4"/>
        </w:rPr>
        <w:t>e</w:t>
      </w:r>
      <w:r>
        <w:rPr>
          <w:rFonts w:eastAsia="Arial"/>
          <w:spacing w:val="-2"/>
        </w:rPr>
        <w:t>m</w:t>
      </w:r>
      <w:r>
        <w:rPr>
          <w:rFonts w:eastAsia="Arial"/>
          <w:spacing w:val="-4"/>
        </w:rPr>
        <w:t>en</w:t>
      </w:r>
      <w:r>
        <w:rPr>
          <w:rFonts w:eastAsia="Arial"/>
          <w:spacing w:val="-2"/>
        </w:rPr>
        <w:t>t</w:t>
      </w:r>
      <w:r>
        <w:rPr>
          <w:rFonts w:eastAsia="Arial"/>
          <w:spacing w:val="-4"/>
        </w:rPr>
        <w:t>a</w:t>
      </w:r>
      <w:r>
        <w:rPr>
          <w:rFonts w:eastAsia="Arial"/>
          <w:spacing w:val="-2"/>
        </w:rPr>
        <w:t>t</w:t>
      </w:r>
      <w:r>
        <w:rPr>
          <w:rFonts w:eastAsia="Arial"/>
          <w:spacing w:val="-3"/>
        </w:rPr>
        <w:t>io</w:t>
      </w:r>
      <w:r>
        <w:rPr>
          <w:rFonts w:eastAsia="Arial"/>
        </w:rPr>
        <w:t>n</w:t>
      </w:r>
      <w:r>
        <w:rPr>
          <w:rFonts w:eastAsia="Arial"/>
          <w:spacing w:val="-6"/>
        </w:rPr>
        <w:t xml:space="preserve"> </w:t>
      </w:r>
      <w:r>
        <w:rPr>
          <w:rFonts w:eastAsia="Arial"/>
          <w:spacing w:val="-3"/>
        </w:rPr>
        <w:t>I</w:t>
      </w:r>
      <w:r>
        <w:rPr>
          <w:rFonts w:eastAsia="Arial"/>
          <w:spacing w:val="-4"/>
        </w:rPr>
        <w:t>s</w:t>
      </w:r>
      <w:r>
        <w:rPr>
          <w:rFonts w:eastAsia="Arial"/>
          <w:spacing w:val="-2"/>
        </w:rPr>
        <w:t>s</w:t>
      </w:r>
      <w:r>
        <w:rPr>
          <w:rFonts w:eastAsia="Arial"/>
          <w:spacing w:val="-3"/>
        </w:rPr>
        <w:t>u</w:t>
      </w:r>
      <w:r>
        <w:rPr>
          <w:rFonts w:eastAsia="Arial"/>
          <w:spacing w:val="-4"/>
        </w:rPr>
        <w:t>e</w:t>
      </w:r>
      <w:r>
        <w:rPr>
          <w:rFonts w:eastAsia="Arial"/>
        </w:rPr>
        <w:t>s</w:t>
      </w:r>
      <w:r>
        <w:rPr>
          <w:rFonts w:eastAsia="Arial"/>
          <w:spacing w:val="-6"/>
        </w:rPr>
        <w:t xml:space="preserve"> </w:t>
      </w:r>
      <w:r>
        <w:rPr>
          <w:rFonts w:eastAsia="Arial"/>
          <w:spacing w:val="-3"/>
        </w:rPr>
        <w:t>a</w:t>
      </w:r>
      <w:r>
        <w:rPr>
          <w:rFonts w:eastAsia="Arial"/>
          <w:spacing w:val="-4"/>
        </w:rPr>
        <w:t>n</w:t>
      </w:r>
      <w:r>
        <w:rPr>
          <w:rFonts w:eastAsia="Arial"/>
        </w:rPr>
        <w:t>d</w:t>
      </w:r>
      <w:r>
        <w:rPr>
          <w:rFonts w:eastAsia="Arial"/>
          <w:spacing w:val="-6"/>
        </w:rPr>
        <w:t xml:space="preserve"> </w:t>
      </w:r>
      <w:r>
        <w:rPr>
          <w:rFonts w:eastAsia="Arial"/>
          <w:spacing w:val="-3"/>
        </w:rPr>
        <w:t>U</w:t>
      </w:r>
      <w:r>
        <w:rPr>
          <w:rFonts w:eastAsia="Arial"/>
          <w:spacing w:val="-4"/>
        </w:rPr>
        <w:t>n</w:t>
      </w:r>
      <w:r>
        <w:rPr>
          <w:rFonts w:eastAsia="Arial"/>
          <w:spacing w:val="-2"/>
        </w:rPr>
        <w:t>c</w:t>
      </w:r>
      <w:r>
        <w:rPr>
          <w:rFonts w:eastAsia="Arial"/>
          <w:spacing w:val="-4"/>
        </w:rPr>
        <w:t>e</w:t>
      </w:r>
      <w:r>
        <w:rPr>
          <w:rFonts w:eastAsia="Arial"/>
          <w:spacing w:val="-3"/>
        </w:rPr>
        <w:t>r</w:t>
      </w:r>
      <w:r>
        <w:rPr>
          <w:rFonts w:eastAsia="Arial"/>
          <w:spacing w:val="-2"/>
        </w:rPr>
        <w:t>t</w:t>
      </w:r>
      <w:r>
        <w:rPr>
          <w:rFonts w:eastAsia="Arial"/>
          <w:spacing w:val="-3"/>
        </w:rPr>
        <w:t>a</w:t>
      </w:r>
      <w:r>
        <w:rPr>
          <w:rFonts w:eastAsia="Arial"/>
          <w:spacing w:val="-4"/>
        </w:rPr>
        <w:t>i</w:t>
      </w:r>
      <w:r>
        <w:rPr>
          <w:rFonts w:eastAsia="Arial"/>
          <w:spacing w:val="-3"/>
        </w:rPr>
        <w:t>nt</w:t>
      </w:r>
      <w:r>
        <w:rPr>
          <w:rFonts w:eastAsia="Arial"/>
        </w:rPr>
        <w:t>y</w:t>
      </w:r>
      <w:r>
        <w:rPr>
          <w:rFonts w:eastAsia="Arial"/>
          <w:spacing w:val="-30"/>
        </w:rPr>
        <w:t xml:space="preserve"> </w:t>
      </w:r>
      <w:r>
        <w:rPr>
          <w:rFonts w:eastAsia="Arial"/>
          <w:spacing w:val="-3"/>
        </w:rPr>
        <w:t>.........................</w:t>
      </w:r>
      <w:r>
        <w:rPr>
          <w:rFonts w:eastAsia="Arial"/>
        </w:rPr>
        <w:t>.</w:t>
      </w:r>
      <w:r>
        <w:rPr>
          <w:rFonts w:eastAsia="Arial"/>
          <w:spacing w:val="50"/>
        </w:rPr>
        <w:t xml:space="preserve"> </w:t>
      </w:r>
      <w:r w:rsidR="00FD406A">
        <w:rPr>
          <w:rFonts w:eastAsia="Arial"/>
          <w:spacing w:val="-4"/>
        </w:rPr>
        <w:t>94</w:t>
      </w:r>
    </w:p>
    <w:p w:rsidR="00000000" w:rsidRDefault="00815C10">
      <w:pPr>
        <w:spacing w:after="0" w:line="240" w:lineRule="auto"/>
        <w:ind w:left="2520" w:right="43"/>
        <w:contextualSpacing/>
        <w:rPr>
          <w:rFonts w:eastAsia="Arial"/>
        </w:rPr>
        <w:pPrChange w:id="151" w:author="Amanda.Sargent" w:date="2012-12-14T09:45:00Z">
          <w:pPr>
            <w:spacing w:after="0" w:line="240" w:lineRule="auto"/>
            <w:ind w:left="2480" w:right="-20"/>
          </w:pPr>
        </w:pPrChange>
      </w:pPr>
      <w:r>
        <w:rPr>
          <w:rFonts w:eastAsia="Arial"/>
        </w:rPr>
        <w:t>-</w:t>
      </w:r>
      <w:r>
        <w:rPr>
          <w:rFonts w:eastAsia="Arial"/>
          <w:spacing w:val="-6"/>
        </w:rPr>
        <w:t xml:space="preserve"> </w:t>
      </w:r>
      <w:r>
        <w:rPr>
          <w:rFonts w:eastAsia="Arial"/>
          <w:spacing w:val="-3"/>
        </w:rPr>
        <w:t>E</w:t>
      </w:r>
      <w:r>
        <w:rPr>
          <w:rFonts w:eastAsia="Arial"/>
          <w:spacing w:val="-4"/>
        </w:rPr>
        <w:t>n</w:t>
      </w:r>
      <w:r>
        <w:rPr>
          <w:rFonts w:eastAsia="Arial"/>
          <w:spacing w:val="-2"/>
        </w:rPr>
        <w:t>v</w:t>
      </w:r>
      <w:r>
        <w:rPr>
          <w:rFonts w:eastAsia="Arial"/>
          <w:spacing w:val="-4"/>
        </w:rPr>
        <w:t>i</w:t>
      </w:r>
      <w:r>
        <w:rPr>
          <w:rFonts w:eastAsia="Arial"/>
          <w:spacing w:val="-2"/>
        </w:rPr>
        <w:t>r</w:t>
      </w:r>
      <w:r>
        <w:rPr>
          <w:rFonts w:eastAsia="Arial"/>
          <w:spacing w:val="-3"/>
        </w:rPr>
        <w:t>o</w:t>
      </w:r>
      <w:r>
        <w:rPr>
          <w:rFonts w:eastAsia="Arial"/>
          <w:spacing w:val="-4"/>
        </w:rPr>
        <w:t>n</w:t>
      </w:r>
      <w:r>
        <w:rPr>
          <w:rFonts w:eastAsia="Arial"/>
          <w:spacing w:val="-2"/>
        </w:rPr>
        <w:t>m</w:t>
      </w:r>
      <w:r>
        <w:rPr>
          <w:rFonts w:eastAsia="Arial"/>
          <w:spacing w:val="-4"/>
        </w:rPr>
        <w:t>e</w:t>
      </w:r>
      <w:r>
        <w:rPr>
          <w:rFonts w:eastAsia="Arial"/>
          <w:spacing w:val="-3"/>
        </w:rPr>
        <w:t>nta</w:t>
      </w:r>
      <w:r>
        <w:rPr>
          <w:rFonts w:eastAsia="Arial"/>
        </w:rPr>
        <w:t>l</w:t>
      </w:r>
      <w:r>
        <w:rPr>
          <w:rFonts w:eastAsia="Arial"/>
          <w:spacing w:val="-6"/>
        </w:rPr>
        <w:t xml:space="preserve"> </w:t>
      </w:r>
      <w:r>
        <w:rPr>
          <w:rFonts w:eastAsia="Arial"/>
          <w:spacing w:val="-3"/>
        </w:rPr>
        <w:t>E</w:t>
      </w:r>
      <w:r>
        <w:rPr>
          <w:rFonts w:eastAsia="Arial"/>
          <w:spacing w:val="-4"/>
        </w:rPr>
        <w:t>x</w:t>
      </w:r>
      <w:r>
        <w:rPr>
          <w:rFonts w:eastAsia="Arial"/>
          <w:spacing w:val="-3"/>
        </w:rPr>
        <w:t>te</w:t>
      </w:r>
      <w:r>
        <w:rPr>
          <w:rFonts w:eastAsia="Arial"/>
          <w:spacing w:val="-2"/>
        </w:rPr>
        <w:t>r</w:t>
      </w:r>
      <w:r>
        <w:rPr>
          <w:rFonts w:eastAsia="Arial"/>
          <w:spacing w:val="-4"/>
        </w:rPr>
        <w:t>n</w:t>
      </w:r>
      <w:r>
        <w:rPr>
          <w:rFonts w:eastAsia="Arial"/>
          <w:spacing w:val="-3"/>
        </w:rPr>
        <w:t>al</w:t>
      </w:r>
      <w:r>
        <w:rPr>
          <w:rFonts w:eastAsia="Arial"/>
          <w:spacing w:val="-4"/>
        </w:rPr>
        <w:t>i</w:t>
      </w:r>
      <w:r>
        <w:rPr>
          <w:rFonts w:eastAsia="Arial"/>
          <w:spacing w:val="-2"/>
        </w:rPr>
        <w:t>t</w:t>
      </w:r>
      <w:r>
        <w:rPr>
          <w:rFonts w:eastAsia="Arial"/>
          <w:spacing w:val="-3"/>
        </w:rPr>
        <w:t>ie</w:t>
      </w:r>
      <w:r>
        <w:rPr>
          <w:rFonts w:eastAsia="Arial"/>
        </w:rPr>
        <w:t>s</w:t>
      </w:r>
      <w:r>
        <w:rPr>
          <w:rFonts w:eastAsia="Arial"/>
          <w:spacing w:val="-13"/>
        </w:rPr>
        <w:t xml:space="preserve"> </w:t>
      </w:r>
      <w:r>
        <w:rPr>
          <w:rFonts w:eastAsia="Arial"/>
          <w:spacing w:val="-3"/>
        </w:rPr>
        <w:t>..................................................</w:t>
      </w:r>
      <w:r w:rsidR="00FD406A">
        <w:rPr>
          <w:rFonts w:eastAsia="Arial"/>
          <w:spacing w:val="-3"/>
        </w:rPr>
        <w:t>.</w:t>
      </w:r>
      <w:r>
        <w:rPr>
          <w:rFonts w:eastAsia="Arial"/>
          <w:spacing w:val="-3"/>
        </w:rPr>
        <w:t>...</w:t>
      </w:r>
      <w:r>
        <w:rPr>
          <w:rFonts w:eastAsia="Arial"/>
        </w:rPr>
        <w:t>.</w:t>
      </w:r>
      <w:del w:id="152" w:author="Amanda.Sargent" w:date="2012-12-14T09:45:00Z">
        <w:r w:rsidR="00FD406A">
          <w:rPr>
            <w:rFonts w:eastAsia="Arial"/>
            <w:spacing w:val="-4"/>
          </w:rPr>
          <w:delText>99</w:delText>
        </w:r>
      </w:del>
      <w:ins w:id="153" w:author="Amanda.Sargent" w:date="2012-12-14T09:45:00Z">
        <w:r w:rsidR="00014C0E">
          <w:rPr>
            <w:rFonts w:eastAsia="Arial"/>
            <w:spacing w:val="-4"/>
          </w:rPr>
          <w:t>10</w:t>
        </w:r>
        <w:r w:rsidR="00B61D5E">
          <w:rPr>
            <w:rFonts w:eastAsia="Arial"/>
            <w:spacing w:val="-4"/>
          </w:rPr>
          <w:t>1</w:t>
        </w:r>
      </w:ins>
    </w:p>
    <w:p w:rsidR="00000000" w:rsidRDefault="00815C10">
      <w:pPr>
        <w:spacing w:after="0" w:line="240" w:lineRule="auto"/>
        <w:ind w:left="2520" w:right="43"/>
        <w:contextualSpacing/>
        <w:rPr>
          <w:rFonts w:eastAsia="Arial"/>
        </w:rPr>
        <w:pPrChange w:id="154" w:author="Amanda.Sargent" w:date="2012-12-14T09:45:00Z">
          <w:pPr>
            <w:spacing w:after="0" w:line="240" w:lineRule="auto"/>
            <w:ind w:left="2480" w:right="-20"/>
          </w:pPr>
        </w:pPrChange>
      </w:pPr>
      <w:r>
        <w:rPr>
          <w:rFonts w:eastAsia="Arial"/>
        </w:rPr>
        <w:t>-</w:t>
      </w:r>
      <w:r>
        <w:rPr>
          <w:rFonts w:eastAsia="Arial"/>
          <w:spacing w:val="-6"/>
        </w:rPr>
        <w:t xml:space="preserve"> </w:t>
      </w:r>
      <w:r>
        <w:rPr>
          <w:rFonts w:eastAsia="Arial"/>
          <w:spacing w:val="-3"/>
        </w:rPr>
        <w:t>Oth</w:t>
      </w:r>
      <w:r>
        <w:rPr>
          <w:rFonts w:eastAsia="Arial"/>
          <w:spacing w:val="-4"/>
        </w:rPr>
        <w:t>e</w:t>
      </w:r>
      <w:r>
        <w:rPr>
          <w:rFonts w:eastAsia="Arial"/>
        </w:rPr>
        <w:t>r</w:t>
      </w:r>
      <w:r>
        <w:rPr>
          <w:rFonts w:eastAsia="Arial"/>
          <w:spacing w:val="-5"/>
        </w:rPr>
        <w:t xml:space="preserve"> </w:t>
      </w:r>
      <w:r>
        <w:rPr>
          <w:rFonts w:eastAsia="Arial"/>
          <w:spacing w:val="-3"/>
        </w:rPr>
        <w:t>Dema</w:t>
      </w:r>
      <w:r>
        <w:rPr>
          <w:rFonts w:eastAsia="Arial"/>
          <w:spacing w:val="-4"/>
        </w:rPr>
        <w:t>n</w:t>
      </w:r>
      <w:r>
        <w:rPr>
          <w:rFonts w:eastAsia="Arial"/>
        </w:rPr>
        <w:t>d</w:t>
      </w:r>
      <w:r>
        <w:rPr>
          <w:rFonts w:eastAsia="Arial"/>
          <w:spacing w:val="-6"/>
        </w:rPr>
        <w:t xml:space="preserve"> </w:t>
      </w:r>
      <w:r>
        <w:rPr>
          <w:rFonts w:eastAsia="Arial"/>
          <w:spacing w:val="-3"/>
        </w:rPr>
        <w:t>Sid</w:t>
      </w:r>
      <w:r>
        <w:rPr>
          <w:rFonts w:eastAsia="Arial"/>
        </w:rPr>
        <w:t>e</w:t>
      </w:r>
      <w:r>
        <w:rPr>
          <w:rFonts w:eastAsia="Arial"/>
          <w:spacing w:val="-6"/>
        </w:rPr>
        <w:t xml:space="preserve"> </w:t>
      </w:r>
      <w:r>
        <w:rPr>
          <w:rFonts w:eastAsia="Arial"/>
          <w:spacing w:val="-3"/>
        </w:rPr>
        <w:t>Ma</w:t>
      </w:r>
      <w:r>
        <w:rPr>
          <w:rFonts w:eastAsia="Arial"/>
          <w:spacing w:val="-4"/>
        </w:rPr>
        <w:t>n</w:t>
      </w:r>
      <w:r>
        <w:rPr>
          <w:rFonts w:eastAsia="Arial"/>
          <w:spacing w:val="-3"/>
        </w:rPr>
        <w:t>ag</w:t>
      </w:r>
      <w:r>
        <w:rPr>
          <w:rFonts w:eastAsia="Arial"/>
          <w:spacing w:val="-4"/>
        </w:rPr>
        <w:t>e</w:t>
      </w:r>
      <w:r>
        <w:rPr>
          <w:rFonts w:eastAsia="Arial"/>
          <w:spacing w:val="-2"/>
        </w:rPr>
        <w:t>m</w:t>
      </w:r>
      <w:r>
        <w:rPr>
          <w:rFonts w:eastAsia="Arial"/>
          <w:spacing w:val="-3"/>
        </w:rPr>
        <w:t>e</w:t>
      </w:r>
      <w:r>
        <w:rPr>
          <w:rFonts w:eastAsia="Arial"/>
          <w:spacing w:val="-4"/>
        </w:rPr>
        <w:t>n</w:t>
      </w:r>
      <w:r>
        <w:rPr>
          <w:rFonts w:eastAsia="Arial"/>
          <w:spacing w:val="12"/>
        </w:rPr>
        <w:t>t</w:t>
      </w:r>
      <w:del w:id="155" w:author="Amanda.Sargent" w:date="2012-12-14T09:45:00Z">
        <w:r>
          <w:rPr>
            <w:rFonts w:eastAsia="Arial"/>
            <w:spacing w:val="-3"/>
          </w:rPr>
          <w:delText>...........................................</w:delText>
        </w:r>
        <w:r>
          <w:rPr>
            <w:rFonts w:eastAsia="Arial"/>
          </w:rPr>
          <w:delText>.</w:delText>
        </w:r>
        <w:r>
          <w:rPr>
            <w:rFonts w:eastAsia="Arial"/>
            <w:spacing w:val="50"/>
          </w:rPr>
          <w:delText xml:space="preserve"> </w:delText>
        </w:r>
        <w:r w:rsidR="00FD406A">
          <w:rPr>
            <w:rFonts w:eastAsia="Arial"/>
            <w:spacing w:val="-4"/>
          </w:rPr>
          <w:delText>100</w:delText>
        </w:r>
      </w:del>
      <w:ins w:id="156" w:author="Amanda.Sargent" w:date="2012-12-14T09:45:00Z">
        <w:r w:rsidR="00382E87">
          <w:rPr>
            <w:rFonts w:eastAsia="Arial"/>
            <w:spacing w:val="-3"/>
          </w:rPr>
          <w:t>..</w:t>
        </w:r>
        <w:r>
          <w:rPr>
            <w:rFonts w:eastAsia="Arial"/>
            <w:spacing w:val="-3"/>
          </w:rPr>
          <w:t>........................................</w:t>
        </w:r>
        <w:r>
          <w:rPr>
            <w:rFonts w:eastAsia="Arial"/>
          </w:rPr>
          <w:t>.</w:t>
        </w:r>
        <w:r>
          <w:rPr>
            <w:rFonts w:eastAsia="Arial"/>
            <w:spacing w:val="50"/>
          </w:rPr>
          <w:t xml:space="preserve"> </w:t>
        </w:r>
        <w:r w:rsidR="00FD406A">
          <w:rPr>
            <w:rFonts w:eastAsia="Arial"/>
            <w:spacing w:val="-4"/>
          </w:rPr>
          <w:t>10</w:t>
        </w:r>
        <w:r w:rsidR="00B61D5E">
          <w:rPr>
            <w:rFonts w:eastAsia="Arial"/>
            <w:spacing w:val="-4"/>
          </w:rPr>
          <w:t>2</w:t>
        </w:r>
      </w:ins>
    </w:p>
    <w:p w:rsidR="00000000" w:rsidRDefault="00A178C6">
      <w:pPr>
        <w:spacing w:before="17" w:after="0" w:line="260" w:lineRule="exact"/>
        <w:ind w:left="1620" w:right="50"/>
        <w:rPr>
          <w:rPrChange w:id="157" w:author="Amanda.Sargent" w:date="2012-12-14T09:45:00Z">
            <w:rPr>
              <w:sz w:val="26"/>
            </w:rPr>
          </w:rPrChange>
        </w:rPr>
        <w:pPrChange w:id="158" w:author="Amanda.Sargent" w:date="2012-12-14T09:45:00Z">
          <w:pPr>
            <w:spacing w:before="17" w:after="0" w:line="260" w:lineRule="exact"/>
          </w:pPr>
        </w:pPrChange>
      </w:pPr>
    </w:p>
    <w:p w:rsidR="00000000" w:rsidRDefault="00815C10">
      <w:pPr>
        <w:spacing w:after="0" w:line="240" w:lineRule="auto"/>
        <w:ind w:left="1620" w:right="50"/>
        <w:rPr>
          <w:rFonts w:eastAsia="Arial"/>
        </w:rPr>
        <w:pPrChange w:id="159" w:author="Amanda.Sargent" w:date="2012-12-14T09:45:00Z">
          <w:pPr>
            <w:spacing w:after="0" w:line="240" w:lineRule="auto"/>
            <w:ind w:left="1580" w:right="-20"/>
          </w:pPr>
        </w:pPrChange>
      </w:pPr>
      <w:r>
        <w:rPr>
          <w:rFonts w:eastAsia="Arial"/>
          <w:b/>
          <w:bCs/>
          <w:spacing w:val="-3"/>
        </w:rPr>
        <w:t>S</w:t>
      </w:r>
      <w:r>
        <w:rPr>
          <w:rFonts w:eastAsia="Arial"/>
          <w:b/>
          <w:bCs/>
          <w:spacing w:val="-4"/>
        </w:rPr>
        <w:t>ec</w:t>
      </w:r>
      <w:r>
        <w:rPr>
          <w:rFonts w:eastAsia="Arial"/>
          <w:b/>
          <w:bCs/>
          <w:spacing w:val="-2"/>
        </w:rPr>
        <w:t>t</w:t>
      </w:r>
      <w:r>
        <w:rPr>
          <w:rFonts w:eastAsia="Arial"/>
          <w:b/>
          <w:bCs/>
          <w:spacing w:val="-3"/>
        </w:rPr>
        <w:t>io</w:t>
      </w:r>
      <w:r>
        <w:rPr>
          <w:rFonts w:eastAsia="Arial"/>
          <w:b/>
          <w:bCs/>
        </w:rPr>
        <w:t>n</w:t>
      </w:r>
      <w:r>
        <w:rPr>
          <w:rFonts w:eastAsia="Arial"/>
          <w:b/>
          <w:bCs/>
          <w:spacing w:val="-6"/>
        </w:rPr>
        <w:t xml:space="preserve"> </w:t>
      </w:r>
      <w:r>
        <w:rPr>
          <w:rFonts w:eastAsia="Arial"/>
          <w:b/>
          <w:bCs/>
        </w:rPr>
        <w:t>7</w:t>
      </w:r>
      <w:r>
        <w:rPr>
          <w:rFonts w:eastAsia="Arial"/>
          <w:b/>
          <w:bCs/>
          <w:spacing w:val="-7"/>
        </w:rPr>
        <w:t xml:space="preserve"> </w:t>
      </w:r>
      <w:r>
        <w:rPr>
          <w:rFonts w:eastAsia="Arial"/>
          <w:b/>
          <w:bCs/>
        </w:rPr>
        <w:t>-</w:t>
      </w:r>
      <w:r>
        <w:rPr>
          <w:rFonts w:eastAsia="Arial"/>
          <w:b/>
          <w:bCs/>
          <w:spacing w:val="-5"/>
        </w:rPr>
        <w:t xml:space="preserve"> </w:t>
      </w:r>
      <w:r>
        <w:rPr>
          <w:rFonts w:eastAsia="Arial"/>
          <w:b/>
          <w:bCs/>
          <w:spacing w:val="-3"/>
        </w:rPr>
        <w:t>R</w:t>
      </w:r>
      <w:r>
        <w:rPr>
          <w:rFonts w:eastAsia="Arial"/>
          <w:b/>
          <w:bCs/>
          <w:spacing w:val="-4"/>
        </w:rPr>
        <w:t>e</w:t>
      </w:r>
      <w:r>
        <w:rPr>
          <w:rFonts w:eastAsia="Arial"/>
          <w:b/>
          <w:bCs/>
          <w:spacing w:val="-3"/>
        </w:rPr>
        <w:t>so</w:t>
      </w:r>
      <w:r>
        <w:rPr>
          <w:rFonts w:eastAsia="Arial"/>
          <w:b/>
          <w:bCs/>
          <w:spacing w:val="-4"/>
        </w:rPr>
        <w:t>u</w:t>
      </w:r>
      <w:r>
        <w:rPr>
          <w:rFonts w:eastAsia="Arial"/>
          <w:b/>
          <w:bCs/>
          <w:spacing w:val="-2"/>
        </w:rPr>
        <w:t>r</w:t>
      </w:r>
      <w:r>
        <w:rPr>
          <w:rFonts w:eastAsia="Arial"/>
          <w:b/>
          <w:bCs/>
          <w:spacing w:val="-3"/>
        </w:rPr>
        <w:t>c</w:t>
      </w:r>
      <w:r>
        <w:rPr>
          <w:rFonts w:eastAsia="Arial"/>
          <w:b/>
          <w:bCs/>
        </w:rPr>
        <w:t>e</w:t>
      </w:r>
      <w:r>
        <w:rPr>
          <w:rFonts w:eastAsia="Arial"/>
          <w:b/>
          <w:bCs/>
          <w:spacing w:val="-6"/>
        </w:rPr>
        <w:t xml:space="preserve"> </w:t>
      </w:r>
      <w:r>
        <w:rPr>
          <w:rFonts w:eastAsia="Arial"/>
          <w:b/>
          <w:bCs/>
          <w:spacing w:val="-3"/>
        </w:rPr>
        <w:t>I</w:t>
      </w:r>
      <w:r>
        <w:rPr>
          <w:rFonts w:eastAsia="Arial"/>
          <w:b/>
          <w:bCs/>
          <w:spacing w:val="-4"/>
        </w:rPr>
        <w:t>n</w:t>
      </w:r>
      <w:r>
        <w:rPr>
          <w:rFonts w:eastAsia="Arial"/>
          <w:b/>
          <w:bCs/>
          <w:spacing w:val="-2"/>
        </w:rPr>
        <w:t>t</w:t>
      </w:r>
      <w:r>
        <w:rPr>
          <w:rFonts w:eastAsia="Arial"/>
          <w:b/>
          <w:bCs/>
          <w:spacing w:val="-4"/>
        </w:rPr>
        <w:t>e</w:t>
      </w:r>
      <w:r>
        <w:rPr>
          <w:rFonts w:eastAsia="Arial"/>
          <w:b/>
          <w:bCs/>
          <w:spacing w:val="-3"/>
        </w:rPr>
        <w:t>gr</w:t>
      </w:r>
      <w:r>
        <w:rPr>
          <w:rFonts w:eastAsia="Arial"/>
          <w:b/>
          <w:bCs/>
          <w:spacing w:val="-4"/>
        </w:rPr>
        <w:t>a</w:t>
      </w:r>
      <w:r>
        <w:rPr>
          <w:rFonts w:eastAsia="Arial"/>
          <w:b/>
          <w:bCs/>
          <w:spacing w:val="-3"/>
        </w:rPr>
        <w:t>t</w:t>
      </w:r>
      <w:r>
        <w:rPr>
          <w:rFonts w:eastAsia="Arial"/>
          <w:b/>
          <w:bCs/>
          <w:spacing w:val="-2"/>
        </w:rPr>
        <w:t>i</w:t>
      </w:r>
      <w:r>
        <w:rPr>
          <w:rFonts w:eastAsia="Arial"/>
          <w:b/>
          <w:bCs/>
          <w:spacing w:val="-3"/>
        </w:rPr>
        <w:t>o</w:t>
      </w:r>
      <w:r>
        <w:rPr>
          <w:rFonts w:eastAsia="Arial"/>
          <w:b/>
          <w:bCs/>
        </w:rPr>
        <w:t>n</w:t>
      </w:r>
    </w:p>
    <w:p w:rsidR="00000000" w:rsidRDefault="00815C10">
      <w:pPr>
        <w:spacing w:after="0" w:line="275" w:lineRule="exact"/>
        <w:ind w:left="2430" w:right="50"/>
        <w:rPr>
          <w:rFonts w:eastAsia="Arial"/>
        </w:rPr>
        <w:pPrChange w:id="160" w:author="Amanda.Sargent" w:date="2012-12-14T09:45:00Z">
          <w:pPr>
            <w:spacing w:after="0" w:line="275" w:lineRule="exact"/>
            <w:ind w:left="2480" w:right="-20"/>
          </w:pPr>
        </w:pPrChange>
      </w:pPr>
      <w:r>
        <w:rPr>
          <w:rFonts w:eastAsia="Arial"/>
        </w:rPr>
        <w:t>-</w:t>
      </w:r>
      <w:r>
        <w:rPr>
          <w:rFonts w:eastAsia="Arial"/>
          <w:spacing w:val="-6"/>
        </w:rPr>
        <w:t xml:space="preserve"> </w:t>
      </w:r>
      <w:r>
        <w:rPr>
          <w:rFonts w:eastAsia="Arial"/>
          <w:spacing w:val="-3"/>
        </w:rPr>
        <w:t>R</w:t>
      </w:r>
      <w:r>
        <w:rPr>
          <w:rFonts w:eastAsia="Arial"/>
          <w:spacing w:val="-4"/>
        </w:rPr>
        <w:t>e</w:t>
      </w:r>
      <w:r>
        <w:rPr>
          <w:rFonts w:eastAsia="Arial"/>
          <w:spacing w:val="-2"/>
        </w:rPr>
        <w:t>s</w:t>
      </w:r>
      <w:r>
        <w:rPr>
          <w:rFonts w:eastAsia="Arial"/>
          <w:spacing w:val="-3"/>
        </w:rPr>
        <w:t>o</w:t>
      </w:r>
      <w:r>
        <w:rPr>
          <w:rFonts w:eastAsia="Arial"/>
          <w:spacing w:val="-4"/>
        </w:rPr>
        <w:t>u</w:t>
      </w:r>
      <w:r>
        <w:rPr>
          <w:rFonts w:eastAsia="Arial"/>
          <w:spacing w:val="-3"/>
        </w:rPr>
        <w:t>r</w:t>
      </w:r>
      <w:r>
        <w:rPr>
          <w:rFonts w:eastAsia="Arial"/>
          <w:spacing w:val="-2"/>
        </w:rPr>
        <w:t>c</w:t>
      </w:r>
      <w:r>
        <w:rPr>
          <w:rFonts w:eastAsia="Arial"/>
        </w:rPr>
        <w:t>e</w:t>
      </w:r>
      <w:r>
        <w:rPr>
          <w:rFonts w:eastAsia="Arial"/>
          <w:spacing w:val="-6"/>
        </w:rPr>
        <w:t xml:space="preserve"> </w:t>
      </w:r>
      <w:r>
        <w:rPr>
          <w:rFonts w:eastAsia="Arial"/>
          <w:spacing w:val="-3"/>
        </w:rPr>
        <w:t>O</w:t>
      </w:r>
      <w:r>
        <w:rPr>
          <w:rFonts w:eastAsia="Arial"/>
          <w:spacing w:val="-4"/>
        </w:rPr>
        <w:t>p</w:t>
      </w:r>
      <w:r>
        <w:rPr>
          <w:rFonts w:eastAsia="Arial"/>
          <w:spacing w:val="-2"/>
        </w:rPr>
        <w:t>t</w:t>
      </w:r>
      <w:r>
        <w:rPr>
          <w:rFonts w:eastAsia="Arial"/>
          <w:spacing w:val="-4"/>
        </w:rPr>
        <w:t>i</w:t>
      </w:r>
      <w:r>
        <w:rPr>
          <w:rFonts w:eastAsia="Arial"/>
          <w:spacing w:val="-2"/>
        </w:rPr>
        <w:t>m</w:t>
      </w:r>
      <w:r>
        <w:rPr>
          <w:rFonts w:eastAsia="Arial"/>
          <w:spacing w:val="-4"/>
        </w:rPr>
        <w:t>i</w:t>
      </w:r>
      <w:r>
        <w:rPr>
          <w:rFonts w:eastAsia="Arial"/>
          <w:spacing w:val="-2"/>
        </w:rPr>
        <w:t>z</w:t>
      </w:r>
      <w:r>
        <w:rPr>
          <w:rFonts w:eastAsia="Arial"/>
          <w:spacing w:val="-4"/>
        </w:rPr>
        <w:t>a</w:t>
      </w:r>
      <w:r>
        <w:rPr>
          <w:rFonts w:eastAsia="Arial"/>
          <w:spacing w:val="-2"/>
        </w:rPr>
        <w:t>t</w:t>
      </w:r>
      <w:r>
        <w:rPr>
          <w:rFonts w:eastAsia="Arial"/>
          <w:spacing w:val="-3"/>
        </w:rPr>
        <w:t>io</w:t>
      </w:r>
      <w:r>
        <w:rPr>
          <w:rFonts w:eastAsia="Arial"/>
        </w:rPr>
        <w:t>n</w:t>
      </w:r>
      <w:r>
        <w:rPr>
          <w:rFonts w:eastAsia="Arial"/>
          <w:spacing w:val="-6"/>
        </w:rPr>
        <w:t xml:space="preserve"> </w:t>
      </w:r>
      <w:r>
        <w:rPr>
          <w:rFonts w:eastAsia="Arial"/>
          <w:spacing w:val="-4"/>
        </w:rPr>
        <w:t>A</w:t>
      </w:r>
      <w:r>
        <w:rPr>
          <w:rFonts w:eastAsia="Arial"/>
          <w:spacing w:val="-3"/>
        </w:rPr>
        <w:t>nal</w:t>
      </w:r>
      <w:r>
        <w:rPr>
          <w:rFonts w:eastAsia="Arial"/>
          <w:spacing w:val="-4"/>
        </w:rPr>
        <w:t>y</w:t>
      </w:r>
      <w:r>
        <w:rPr>
          <w:rFonts w:eastAsia="Arial"/>
          <w:spacing w:val="-2"/>
        </w:rPr>
        <w:t>s</w:t>
      </w:r>
      <w:r>
        <w:rPr>
          <w:rFonts w:eastAsia="Arial"/>
          <w:spacing w:val="-3"/>
        </w:rPr>
        <w:t>i</w:t>
      </w:r>
      <w:r>
        <w:rPr>
          <w:rFonts w:eastAsia="Arial"/>
        </w:rPr>
        <w:t>s</w:t>
      </w:r>
      <w:r>
        <w:rPr>
          <w:rFonts w:eastAsia="Arial"/>
          <w:spacing w:val="-6"/>
        </w:rPr>
        <w:t xml:space="preserve"> </w:t>
      </w:r>
      <w:r>
        <w:rPr>
          <w:rFonts w:eastAsia="Arial"/>
          <w:spacing w:val="-4"/>
        </w:rPr>
        <w:t>T</w:t>
      </w:r>
      <w:r>
        <w:rPr>
          <w:rFonts w:eastAsia="Arial"/>
          <w:spacing w:val="-3"/>
        </w:rPr>
        <w:t>ool</w:t>
      </w:r>
      <w:r>
        <w:rPr>
          <w:rFonts w:eastAsia="Arial"/>
        </w:rPr>
        <w:t>s</w:t>
      </w:r>
      <w:r>
        <w:rPr>
          <w:rFonts w:eastAsia="Arial"/>
          <w:spacing w:val="-38"/>
        </w:rPr>
        <w:t xml:space="preserve"> </w:t>
      </w:r>
      <w:r>
        <w:rPr>
          <w:rFonts w:eastAsia="Arial"/>
          <w:spacing w:val="-3"/>
        </w:rPr>
        <w:t>....................................</w:t>
      </w:r>
      <w:r>
        <w:rPr>
          <w:rFonts w:eastAsia="Arial"/>
        </w:rPr>
        <w:t>.</w:t>
      </w:r>
      <w:r>
        <w:rPr>
          <w:rFonts w:eastAsia="Arial"/>
          <w:spacing w:val="50"/>
        </w:rPr>
        <w:t xml:space="preserve"> </w:t>
      </w:r>
      <w:del w:id="161" w:author="Amanda.Sargent" w:date="2012-12-14T09:45:00Z">
        <w:r w:rsidR="00FD406A">
          <w:rPr>
            <w:rFonts w:eastAsia="Arial"/>
            <w:spacing w:val="-4"/>
          </w:rPr>
          <w:delText>103</w:delText>
        </w:r>
      </w:del>
      <w:ins w:id="162" w:author="Amanda.Sargent" w:date="2012-12-14T09:45:00Z">
        <w:r w:rsidR="00FD406A">
          <w:rPr>
            <w:rFonts w:eastAsia="Arial"/>
            <w:spacing w:val="-4"/>
          </w:rPr>
          <w:t>10</w:t>
        </w:r>
        <w:r w:rsidR="00B61D5E">
          <w:rPr>
            <w:rFonts w:eastAsia="Arial"/>
            <w:spacing w:val="-4"/>
          </w:rPr>
          <w:t>5</w:t>
        </w:r>
      </w:ins>
    </w:p>
    <w:p w:rsidR="00000000" w:rsidRDefault="00815C10">
      <w:pPr>
        <w:spacing w:after="0" w:line="240" w:lineRule="auto"/>
        <w:ind w:left="2430" w:right="50"/>
        <w:rPr>
          <w:rFonts w:eastAsia="Arial"/>
        </w:rPr>
        <w:pPrChange w:id="163" w:author="Amanda.Sargent" w:date="2012-12-14T09:45:00Z">
          <w:pPr>
            <w:spacing w:after="0" w:line="240" w:lineRule="auto"/>
            <w:ind w:left="2480" w:right="-20"/>
          </w:pPr>
        </w:pPrChange>
      </w:pPr>
      <w:r>
        <w:rPr>
          <w:rFonts w:eastAsia="Arial"/>
        </w:rPr>
        <w:t>-</w:t>
      </w:r>
      <w:r>
        <w:rPr>
          <w:rFonts w:eastAsia="Arial"/>
          <w:spacing w:val="-6"/>
        </w:rPr>
        <w:t xml:space="preserve"> </w:t>
      </w:r>
      <w:r>
        <w:rPr>
          <w:rFonts w:eastAsia="Arial"/>
          <w:spacing w:val="-3"/>
        </w:rPr>
        <w:t>S</w:t>
      </w:r>
      <w:r>
        <w:rPr>
          <w:rFonts w:eastAsia="Arial"/>
          <w:spacing w:val="-4"/>
        </w:rPr>
        <w:t>c</w:t>
      </w:r>
      <w:r>
        <w:rPr>
          <w:rFonts w:eastAsia="Arial"/>
          <w:spacing w:val="-3"/>
        </w:rPr>
        <w:t>en</w:t>
      </w:r>
      <w:r>
        <w:rPr>
          <w:rFonts w:eastAsia="Arial"/>
          <w:spacing w:val="-4"/>
        </w:rPr>
        <w:t>a</w:t>
      </w:r>
      <w:r>
        <w:rPr>
          <w:rFonts w:eastAsia="Arial"/>
          <w:spacing w:val="-2"/>
        </w:rPr>
        <w:t>r</w:t>
      </w:r>
      <w:r>
        <w:rPr>
          <w:rFonts w:eastAsia="Arial"/>
          <w:spacing w:val="-3"/>
        </w:rPr>
        <w:t>i</w:t>
      </w:r>
      <w:r>
        <w:rPr>
          <w:rFonts w:eastAsia="Arial"/>
          <w:spacing w:val="-4"/>
        </w:rPr>
        <w:t>o</w:t>
      </w:r>
      <w:r>
        <w:rPr>
          <w:rFonts w:eastAsia="Arial"/>
        </w:rPr>
        <w:t>s</w:t>
      </w:r>
      <w:r>
        <w:rPr>
          <w:rFonts w:eastAsia="Arial"/>
          <w:spacing w:val="-6"/>
        </w:rPr>
        <w:t xml:space="preserve"> </w:t>
      </w:r>
      <w:r>
        <w:rPr>
          <w:rFonts w:eastAsia="Arial"/>
          <w:spacing w:val="-4"/>
        </w:rPr>
        <w:t>ve</w:t>
      </w:r>
      <w:r>
        <w:rPr>
          <w:rFonts w:eastAsia="Arial"/>
          <w:spacing w:val="-2"/>
        </w:rPr>
        <w:t>rs</w:t>
      </w:r>
      <w:r>
        <w:rPr>
          <w:rFonts w:eastAsia="Arial"/>
          <w:spacing w:val="-4"/>
        </w:rPr>
        <w:t>u</w:t>
      </w:r>
      <w:r>
        <w:rPr>
          <w:rFonts w:eastAsia="Arial"/>
        </w:rPr>
        <w:t>s</w:t>
      </w:r>
      <w:r>
        <w:rPr>
          <w:rFonts w:eastAsia="Arial"/>
          <w:spacing w:val="-6"/>
        </w:rPr>
        <w:t xml:space="preserve"> </w:t>
      </w:r>
      <w:r>
        <w:rPr>
          <w:rFonts w:eastAsia="Arial"/>
          <w:spacing w:val="-3"/>
        </w:rPr>
        <w:t>S</w:t>
      </w:r>
      <w:r>
        <w:rPr>
          <w:rFonts w:eastAsia="Arial"/>
          <w:spacing w:val="-4"/>
        </w:rPr>
        <w:t>i</w:t>
      </w:r>
      <w:r>
        <w:rPr>
          <w:rFonts w:eastAsia="Arial"/>
          <w:spacing w:val="-2"/>
        </w:rPr>
        <w:t>m</w:t>
      </w:r>
      <w:r>
        <w:rPr>
          <w:rFonts w:eastAsia="Arial"/>
          <w:spacing w:val="-3"/>
        </w:rPr>
        <w:t>u</w:t>
      </w:r>
      <w:r>
        <w:rPr>
          <w:rFonts w:eastAsia="Arial"/>
          <w:spacing w:val="-4"/>
        </w:rPr>
        <w:t>la</w:t>
      </w:r>
      <w:r>
        <w:rPr>
          <w:rFonts w:eastAsia="Arial"/>
          <w:spacing w:val="-2"/>
        </w:rPr>
        <w:t>t</w:t>
      </w:r>
      <w:r>
        <w:rPr>
          <w:rFonts w:eastAsia="Arial"/>
          <w:spacing w:val="-3"/>
        </w:rPr>
        <w:t>io</w:t>
      </w:r>
      <w:r>
        <w:rPr>
          <w:rFonts w:eastAsia="Arial"/>
          <w:spacing w:val="-4"/>
        </w:rPr>
        <w:t>n</w:t>
      </w:r>
      <w:r>
        <w:rPr>
          <w:rFonts w:eastAsia="Arial"/>
          <w:spacing w:val="10"/>
        </w:rPr>
        <w:t>s</w:t>
      </w:r>
      <w:r>
        <w:rPr>
          <w:rFonts w:eastAsia="Arial"/>
          <w:spacing w:val="-3"/>
        </w:rPr>
        <w:t>..................................................</w:t>
      </w:r>
      <w:r>
        <w:rPr>
          <w:rFonts w:eastAsia="Arial"/>
        </w:rPr>
        <w:t>.</w:t>
      </w:r>
      <w:r>
        <w:rPr>
          <w:rFonts w:eastAsia="Arial"/>
          <w:spacing w:val="50"/>
        </w:rPr>
        <w:t xml:space="preserve"> </w:t>
      </w:r>
      <w:del w:id="164" w:author="Amanda.Sargent" w:date="2012-12-14T09:45:00Z">
        <w:r w:rsidR="00FD406A">
          <w:rPr>
            <w:rFonts w:eastAsia="Arial"/>
            <w:spacing w:val="-4"/>
          </w:rPr>
          <w:delText>104</w:delText>
        </w:r>
      </w:del>
      <w:ins w:id="165" w:author="Amanda.Sargent" w:date="2012-12-14T09:45:00Z">
        <w:r w:rsidR="00014C0E">
          <w:rPr>
            <w:rFonts w:eastAsia="Arial"/>
            <w:spacing w:val="-4"/>
          </w:rPr>
          <w:t>10</w:t>
        </w:r>
        <w:r w:rsidR="00B61D5E">
          <w:rPr>
            <w:rFonts w:eastAsia="Arial"/>
            <w:spacing w:val="-4"/>
          </w:rPr>
          <w:t>9</w:t>
        </w:r>
      </w:ins>
    </w:p>
    <w:p w:rsidR="00000000" w:rsidRDefault="00815C10">
      <w:pPr>
        <w:spacing w:after="0" w:line="240" w:lineRule="auto"/>
        <w:ind w:left="2430" w:right="50"/>
        <w:rPr>
          <w:rFonts w:eastAsia="Arial"/>
        </w:rPr>
        <w:pPrChange w:id="166" w:author="Amanda.Sargent" w:date="2012-12-14T09:45:00Z">
          <w:pPr>
            <w:spacing w:after="0" w:line="240" w:lineRule="auto"/>
            <w:ind w:left="2480" w:right="-20"/>
          </w:pPr>
        </w:pPrChange>
      </w:pPr>
      <w:r>
        <w:rPr>
          <w:rFonts w:eastAsia="Arial"/>
        </w:rPr>
        <w:t>-</w:t>
      </w:r>
      <w:r>
        <w:rPr>
          <w:rFonts w:eastAsia="Arial"/>
          <w:spacing w:val="-6"/>
        </w:rPr>
        <w:t xml:space="preserve"> </w:t>
      </w:r>
      <w:r>
        <w:rPr>
          <w:rFonts w:eastAsia="Arial"/>
          <w:spacing w:val="-3"/>
        </w:rPr>
        <w:t>D</w:t>
      </w:r>
      <w:r>
        <w:rPr>
          <w:rFonts w:eastAsia="Arial"/>
          <w:spacing w:val="-4"/>
        </w:rPr>
        <w:t>e</w:t>
      </w:r>
      <w:r>
        <w:rPr>
          <w:rFonts w:eastAsia="Arial"/>
          <w:spacing w:val="-2"/>
        </w:rPr>
        <w:t>c</w:t>
      </w:r>
      <w:r>
        <w:rPr>
          <w:rFonts w:eastAsia="Arial"/>
          <w:spacing w:val="-3"/>
        </w:rPr>
        <w:t>i</w:t>
      </w:r>
      <w:r>
        <w:rPr>
          <w:rFonts w:eastAsia="Arial"/>
          <w:spacing w:val="-2"/>
        </w:rPr>
        <w:t>s</w:t>
      </w:r>
      <w:r>
        <w:rPr>
          <w:rFonts w:eastAsia="Arial"/>
          <w:spacing w:val="-4"/>
        </w:rPr>
        <w:t>i</w:t>
      </w:r>
      <w:r>
        <w:rPr>
          <w:rFonts w:eastAsia="Arial"/>
          <w:spacing w:val="-3"/>
        </w:rPr>
        <w:t>o</w:t>
      </w:r>
      <w:r>
        <w:rPr>
          <w:rFonts w:eastAsia="Arial"/>
        </w:rPr>
        <w:t>n</w:t>
      </w:r>
      <w:r>
        <w:rPr>
          <w:rFonts w:eastAsia="Arial"/>
          <w:spacing w:val="-6"/>
        </w:rPr>
        <w:t xml:space="preserve"> </w:t>
      </w:r>
      <w:r>
        <w:rPr>
          <w:rFonts w:eastAsia="Arial"/>
          <w:spacing w:val="-3"/>
        </w:rPr>
        <w:t>M</w:t>
      </w:r>
      <w:r>
        <w:rPr>
          <w:rFonts w:eastAsia="Arial"/>
          <w:spacing w:val="-4"/>
        </w:rPr>
        <w:t>a</w:t>
      </w:r>
      <w:r>
        <w:rPr>
          <w:rFonts w:eastAsia="Arial"/>
          <w:spacing w:val="-2"/>
        </w:rPr>
        <w:t>k</w:t>
      </w:r>
      <w:r>
        <w:rPr>
          <w:rFonts w:eastAsia="Arial"/>
          <w:spacing w:val="-3"/>
        </w:rPr>
        <w:t>in</w:t>
      </w:r>
      <w:r>
        <w:rPr>
          <w:rFonts w:eastAsia="Arial"/>
        </w:rPr>
        <w:t>g</w:t>
      </w:r>
      <w:r>
        <w:rPr>
          <w:rFonts w:eastAsia="Arial"/>
          <w:spacing w:val="-7"/>
        </w:rPr>
        <w:t xml:space="preserve"> </w:t>
      </w:r>
      <w:r>
        <w:rPr>
          <w:rFonts w:eastAsia="Arial"/>
          <w:spacing w:val="-3"/>
        </w:rPr>
        <w:t>Too</w:t>
      </w:r>
      <w:r>
        <w:rPr>
          <w:rFonts w:eastAsia="Arial"/>
          <w:spacing w:val="12"/>
        </w:rPr>
        <w:t>l</w:t>
      </w:r>
      <w:r>
        <w:rPr>
          <w:rFonts w:eastAsia="Arial"/>
          <w:spacing w:val="-3"/>
        </w:rPr>
        <w:t>...............................................................</w:t>
      </w:r>
      <w:r>
        <w:rPr>
          <w:rFonts w:eastAsia="Arial"/>
        </w:rPr>
        <w:t>.</w:t>
      </w:r>
      <w:r>
        <w:rPr>
          <w:rFonts w:eastAsia="Arial"/>
          <w:spacing w:val="50"/>
        </w:rPr>
        <w:t xml:space="preserve"> </w:t>
      </w:r>
      <w:del w:id="167" w:author="Amanda.Sargent" w:date="2012-12-14T09:45:00Z">
        <w:r w:rsidR="00FD406A">
          <w:rPr>
            <w:rFonts w:eastAsia="Arial"/>
            <w:spacing w:val="-4"/>
          </w:rPr>
          <w:delText>105</w:delText>
        </w:r>
      </w:del>
      <w:ins w:id="168" w:author="Amanda.Sargent" w:date="2012-12-14T09:45:00Z">
        <w:r w:rsidR="00014C0E">
          <w:rPr>
            <w:rFonts w:eastAsia="Arial"/>
            <w:spacing w:val="-4"/>
          </w:rPr>
          <w:t>1</w:t>
        </w:r>
        <w:r w:rsidR="00B61D5E">
          <w:rPr>
            <w:rFonts w:eastAsia="Arial"/>
            <w:spacing w:val="-4"/>
          </w:rPr>
          <w:t>10</w:t>
        </w:r>
      </w:ins>
    </w:p>
    <w:p w:rsidR="00000000" w:rsidRDefault="00815C10">
      <w:pPr>
        <w:spacing w:after="0" w:line="240" w:lineRule="auto"/>
        <w:ind w:left="2430" w:right="50"/>
        <w:rPr>
          <w:rFonts w:eastAsia="Arial"/>
        </w:rPr>
        <w:pPrChange w:id="169" w:author="Amanda.Sargent" w:date="2012-12-14T09:45:00Z">
          <w:pPr>
            <w:spacing w:after="0" w:line="240" w:lineRule="auto"/>
            <w:ind w:left="2480" w:right="-20"/>
          </w:pPr>
        </w:pPrChange>
      </w:pPr>
      <w:r>
        <w:rPr>
          <w:rFonts w:eastAsia="Arial"/>
        </w:rPr>
        <w:t>-</w:t>
      </w:r>
      <w:r>
        <w:rPr>
          <w:rFonts w:eastAsia="Arial"/>
          <w:spacing w:val="-6"/>
        </w:rPr>
        <w:t xml:space="preserve"> </w:t>
      </w:r>
      <w:r>
        <w:rPr>
          <w:rFonts w:eastAsia="Arial"/>
          <w:spacing w:val="-3"/>
        </w:rPr>
        <w:t>K</w:t>
      </w:r>
      <w:r>
        <w:rPr>
          <w:rFonts w:eastAsia="Arial"/>
          <w:spacing w:val="-4"/>
        </w:rPr>
        <w:t>e</w:t>
      </w:r>
      <w:r>
        <w:rPr>
          <w:rFonts w:eastAsia="Arial"/>
        </w:rPr>
        <w:t>y</w:t>
      </w:r>
      <w:r>
        <w:rPr>
          <w:rFonts w:eastAsia="Arial"/>
          <w:spacing w:val="-7"/>
        </w:rPr>
        <w:t xml:space="preserve"> </w:t>
      </w:r>
      <w:r>
        <w:rPr>
          <w:rFonts w:eastAsia="Arial"/>
          <w:spacing w:val="-2"/>
        </w:rPr>
        <w:t>I</w:t>
      </w:r>
      <w:r>
        <w:rPr>
          <w:rFonts w:eastAsia="Arial"/>
          <w:spacing w:val="-3"/>
        </w:rPr>
        <w:t>np</w:t>
      </w:r>
      <w:r>
        <w:rPr>
          <w:rFonts w:eastAsia="Arial"/>
          <w:spacing w:val="-4"/>
        </w:rPr>
        <w:t>u</w:t>
      </w:r>
      <w:r>
        <w:rPr>
          <w:rFonts w:eastAsia="Arial"/>
          <w:spacing w:val="-2"/>
        </w:rPr>
        <w:t>t</w:t>
      </w:r>
      <w:r>
        <w:rPr>
          <w:rFonts w:eastAsia="Arial"/>
          <w:spacing w:val="-4"/>
        </w:rPr>
        <w:t>s</w:t>
      </w:r>
      <w:r>
        <w:rPr>
          <w:rFonts w:eastAsia="Arial"/>
          <w:spacing w:val="-3"/>
        </w:rPr>
        <w:t>.................................................................................</w:t>
      </w:r>
      <w:r>
        <w:rPr>
          <w:rFonts w:eastAsia="Arial"/>
        </w:rPr>
        <w:t>.</w:t>
      </w:r>
      <w:r>
        <w:rPr>
          <w:rFonts w:eastAsia="Arial"/>
          <w:spacing w:val="50"/>
        </w:rPr>
        <w:t xml:space="preserve"> </w:t>
      </w:r>
      <w:del w:id="170" w:author="Amanda.Sargent" w:date="2012-12-14T09:45:00Z">
        <w:r w:rsidR="00FD406A">
          <w:rPr>
            <w:rFonts w:eastAsia="Arial"/>
            <w:spacing w:val="-4"/>
          </w:rPr>
          <w:delText>109</w:delText>
        </w:r>
      </w:del>
      <w:ins w:id="171" w:author="Amanda.Sargent" w:date="2012-12-14T09:45:00Z">
        <w:r w:rsidR="00FD406A">
          <w:rPr>
            <w:rFonts w:eastAsia="Arial"/>
            <w:spacing w:val="-4"/>
          </w:rPr>
          <w:t>1</w:t>
        </w:r>
        <w:r w:rsidR="00FC4403">
          <w:rPr>
            <w:rFonts w:eastAsia="Arial"/>
            <w:spacing w:val="-4"/>
          </w:rPr>
          <w:t>1</w:t>
        </w:r>
        <w:r w:rsidR="00B61D5E">
          <w:rPr>
            <w:rFonts w:eastAsia="Arial"/>
            <w:spacing w:val="-4"/>
          </w:rPr>
          <w:t>4</w:t>
        </w:r>
      </w:ins>
    </w:p>
    <w:p w:rsidR="00000000" w:rsidRDefault="00815C10">
      <w:pPr>
        <w:spacing w:after="0" w:line="240" w:lineRule="auto"/>
        <w:ind w:left="2430" w:right="50"/>
        <w:rPr>
          <w:rFonts w:eastAsia="Arial"/>
        </w:rPr>
        <w:pPrChange w:id="172" w:author="Amanda.Sargent" w:date="2012-12-14T09:45:00Z">
          <w:pPr>
            <w:spacing w:after="0" w:line="240" w:lineRule="auto"/>
            <w:ind w:left="2480" w:right="-20"/>
          </w:pPr>
        </w:pPrChange>
      </w:pPr>
      <w:r>
        <w:rPr>
          <w:rFonts w:eastAsia="Arial"/>
        </w:rPr>
        <w:t>-</w:t>
      </w:r>
      <w:r>
        <w:rPr>
          <w:rFonts w:eastAsia="Arial"/>
          <w:spacing w:val="-6"/>
        </w:rPr>
        <w:t xml:space="preserve"> </w:t>
      </w:r>
      <w:r>
        <w:rPr>
          <w:rFonts w:eastAsia="Arial"/>
          <w:spacing w:val="-3"/>
        </w:rPr>
        <w:t>I</w:t>
      </w:r>
      <w:r>
        <w:rPr>
          <w:rFonts w:eastAsia="Arial"/>
          <w:spacing w:val="-4"/>
        </w:rPr>
        <w:t>n</w:t>
      </w:r>
      <w:r>
        <w:rPr>
          <w:rFonts w:eastAsia="Arial"/>
          <w:spacing w:val="-2"/>
        </w:rPr>
        <w:t>t</w:t>
      </w:r>
      <w:r>
        <w:rPr>
          <w:rFonts w:eastAsia="Arial"/>
          <w:spacing w:val="-4"/>
        </w:rPr>
        <w:t>e</w:t>
      </w:r>
      <w:r>
        <w:rPr>
          <w:rFonts w:eastAsia="Arial"/>
          <w:spacing w:val="-3"/>
        </w:rPr>
        <w:t>gr</w:t>
      </w:r>
      <w:r>
        <w:rPr>
          <w:rFonts w:eastAsia="Arial"/>
          <w:spacing w:val="-4"/>
        </w:rPr>
        <w:t>a</w:t>
      </w:r>
      <w:r>
        <w:rPr>
          <w:rFonts w:eastAsia="Arial"/>
          <w:spacing w:val="-2"/>
        </w:rPr>
        <w:t>t</w:t>
      </w:r>
      <w:r>
        <w:rPr>
          <w:rFonts w:eastAsia="Arial"/>
          <w:spacing w:val="-3"/>
        </w:rPr>
        <w:t>io</w:t>
      </w:r>
      <w:r>
        <w:rPr>
          <w:rFonts w:eastAsia="Arial"/>
        </w:rPr>
        <w:t>n</w:t>
      </w:r>
      <w:r>
        <w:rPr>
          <w:rFonts w:eastAsia="Arial"/>
          <w:spacing w:val="-6"/>
        </w:rPr>
        <w:t xml:space="preserve"> </w:t>
      </w:r>
      <w:r>
        <w:rPr>
          <w:rFonts w:eastAsia="Arial"/>
          <w:spacing w:val="-4"/>
        </w:rPr>
        <w:t>R</w:t>
      </w:r>
      <w:r>
        <w:rPr>
          <w:rFonts w:eastAsia="Arial"/>
          <w:spacing w:val="-3"/>
        </w:rPr>
        <w:t>e</w:t>
      </w:r>
      <w:r>
        <w:rPr>
          <w:rFonts w:eastAsia="Arial"/>
          <w:spacing w:val="-2"/>
        </w:rPr>
        <w:t>s</w:t>
      </w:r>
      <w:r>
        <w:rPr>
          <w:rFonts w:eastAsia="Arial"/>
          <w:spacing w:val="-3"/>
        </w:rPr>
        <w:t>u</w:t>
      </w:r>
      <w:r>
        <w:rPr>
          <w:rFonts w:eastAsia="Arial"/>
          <w:spacing w:val="-4"/>
        </w:rPr>
        <w:t>l</w:t>
      </w:r>
      <w:r>
        <w:rPr>
          <w:rFonts w:eastAsia="Arial"/>
          <w:spacing w:val="-3"/>
        </w:rPr>
        <w:t>t</w:t>
      </w:r>
      <w:r>
        <w:rPr>
          <w:rFonts w:eastAsia="Arial"/>
        </w:rPr>
        <w:t>s</w:t>
      </w:r>
      <w:r>
        <w:rPr>
          <w:rFonts w:eastAsia="Arial"/>
          <w:spacing w:val="-6"/>
        </w:rPr>
        <w:t xml:space="preserve"> </w:t>
      </w:r>
      <w:r>
        <w:rPr>
          <w:rFonts w:eastAsia="Arial"/>
        </w:rPr>
        <w:t>&amp;</w:t>
      </w:r>
      <w:r>
        <w:rPr>
          <w:rFonts w:eastAsia="Arial"/>
          <w:spacing w:val="-6"/>
        </w:rPr>
        <w:t xml:space="preserve"> </w:t>
      </w:r>
      <w:r>
        <w:rPr>
          <w:rFonts w:eastAsia="Arial"/>
          <w:spacing w:val="-3"/>
        </w:rPr>
        <w:t>F</w:t>
      </w:r>
      <w:r>
        <w:rPr>
          <w:rFonts w:eastAsia="Arial"/>
          <w:spacing w:val="-4"/>
        </w:rPr>
        <w:t>i</w:t>
      </w:r>
      <w:r>
        <w:rPr>
          <w:rFonts w:eastAsia="Arial"/>
          <w:spacing w:val="-3"/>
        </w:rPr>
        <w:t>ndin</w:t>
      </w:r>
      <w:r>
        <w:rPr>
          <w:rFonts w:eastAsia="Arial"/>
          <w:spacing w:val="-4"/>
        </w:rPr>
        <w:t>g</w:t>
      </w:r>
      <w:r>
        <w:rPr>
          <w:rFonts w:eastAsia="Arial"/>
        </w:rPr>
        <w:t>s</w:t>
      </w:r>
      <w:r>
        <w:rPr>
          <w:rFonts w:eastAsia="Arial"/>
          <w:spacing w:val="-42"/>
        </w:rPr>
        <w:t xml:space="preserve"> </w:t>
      </w:r>
      <w:r>
        <w:rPr>
          <w:rFonts w:eastAsia="Arial"/>
          <w:spacing w:val="-3"/>
        </w:rPr>
        <w:t>.................................................</w:t>
      </w:r>
      <w:r>
        <w:rPr>
          <w:rFonts w:eastAsia="Arial"/>
        </w:rPr>
        <w:t>.</w:t>
      </w:r>
      <w:r>
        <w:rPr>
          <w:rFonts w:eastAsia="Arial"/>
          <w:spacing w:val="50"/>
        </w:rPr>
        <w:t xml:space="preserve"> </w:t>
      </w:r>
      <w:del w:id="173" w:author="Amanda.Sargent" w:date="2012-12-14T09:45:00Z">
        <w:r w:rsidR="00FD406A">
          <w:rPr>
            <w:rFonts w:eastAsia="Arial"/>
            <w:spacing w:val="-4"/>
          </w:rPr>
          <w:delText>111</w:delText>
        </w:r>
      </w:del>
      <w:ins w:id="174" w:author="Amanda.Sargent" w:date="2012-12-14T09:45:00Z">
        <w:r w:rsidR="00FD406A">
          <w:rPr>
            <w:rFonts w:eastAsia="Arial"/>
            <w:spacing w:val="-4"/>
          </w:rPr>
          <w:t>11</w:t>
        </w:r>
        <w:r w:rsidR="00B61D5E">
          <w:rPr>
            <w:rFonts w:eastAsia="Arial"/>
            <w:spacing w:val="-4"/>
          </w:rPr>
          <w:t>6</w:t>
        </w:r>
      </w:ins>
    </w:p>
    <w:p w:rsidR="00815C10" w:rsidRDefault="00815C10" w:rsidP="00815C10">
      <w:pPr>
        <w:spacing w:before="2" w:after="0" w:line="150" w:lineRule="exact"/>
        <w:rPr>
          <w:del w:id="175" w:author="Amanda.Sargent" w:date="2012-12-14T09:45:00Z"/>
          <w:sz w:val="15"/>
          <w:szCs w:val="15"/>
        </w:rPr>
      </w:pPr>
    </w:p>
    <w:p w:rsidR="00000000" w:rsidRDefault="00A178C6">
      <w:pPr>
        <w:spacing w:after="0" w:line="240" w:lineRule="auto"/>
        <w:ind w:right="50"/>
        <w:rPr>
          <w:rPrChange w:id="176" w:author="Amanda.Sargent" w:date="2012-12-14T09:45:00Z">
            <w:rPr>
              <w:sz w:val="20"/>
            </w:rPr>
          </w:rPrChange>
        </w:rPr>
        <w:pPrChange w:id="177" w:author="Amanda.Sargent" w:date="2012-12-14T09:45:00Z">
          <w:pPr>
            <w:spacing w:after="0" w:line="200" w:lineRule="exact"/>
          </w:pPr>
        </w:pPrChange>
      </w:pPr>
    </w:p>
    <w:p w:rsidR="00000000" w:rsidRDefault="00A178C6">
      <w:pPr>
        <w:spacing w:after="0" w:line="240" w:lineRule="auto"/>
        <w:ind w:left="900" w:right="50" w:firstLine="720"/>
        <w:rPr>
          <w:rFonts w:eastAsia="Arial"/>
          <w:b/>
          <w:spacing w:val="-3"/>
          <w:rPrChange w:id="178" w:author="Amanda.Sargent" w:date="2012-12-14T09:45:00Z">
            <w:rPr>
              <w:rFonts w:eastAsia="Arial"/>
              <w:sz w:val="20"/>
            </w:rPr>
          </w:rPrChange>
        </w:rPr>
        <w:pPrChange w:id="179" w:author="Amanda.Sargent" w:date="2012-12-14T09:45:00Z">
          <w:pPr>
            <w:spacing w:after="0" w:line="200" w:lineRule="exact"/>
          </w:pPr>
        </w:pPrChange>
      </w:pPr>
    </w:p>
    <w:p w:rsidR="00000000" w:rsidRDefault="00815C10">
      <w:pPr>
        <w:spacing w:after="0" w:line="240" w:lineRule="auto"/>
        <w:ind w:left="900" w:right="50" w:firstLine="720"/>
        <w:rPr>
          <w:rFonts w:eastAsia="Arial"/>
        </w:rPr>
        <w:pPrChange w:id="180" w:author="Amanda.Sargent" w:date="2012-12-14T09:45:00Z">
          <w:pPr>
            <w:spacing w:after="0" w:line="240" w:lineRule="auto"/>
            <w:ind w:left="1580" w:right="-20"/>
          </w:pPr>
        </w:pPrChange>
      </w:pPr>
      <w:r>
        <w:rPr>
          <w:rFonts w:eastAsia="Arial"/>
          <w:b/>
          <w:bCs/>
          <w:spacing w:val="-3"/>
        </w:rPr>
        <w:t>S</w:t>
      </w:r>
      <w:r>
        <w:rPr>
          <w:rFonts w:eastAsia="Arial"/>
          <w:b/>
          <w:bCs/>
          <w:spacing w:val="-4"/>
        </w:rPr>
        <w:t>ec</w:t>
      </w:r>
      <w:r>
        <w:rPr>
          <w:rFonts w:eastAsia="Arial"/>
          <w:b/>
          <w:bCs/>
          <w:spacing w:val="-2"/>
        </w:rPr>
        <w:t>t</w:t>
      </w:r>
      <w:r>
        <w:rPr>
          <w:rFonts w:eastAsia="Arial"/>
          <w:b/>
          <w:bCs/>
          <w:spacing w:val="-3"/>
        </w:rPr>
        <w:t>io</w:t>
      </w:r>
      <w:r>
        <w:rPr>
          <w:rFonts w:eastAsia="Arial"/>
          <w:b/>
          <w:bCs/>
        </w:rPr>
        <w:t>n</w:t>
      </w:r>
      <w:r>
        <w:rPr>
          <w:rFonts w:eastAsia="Arial"/>
          <w:b/>
          <w:bCs/>
          <w:spacing w:val="-6"/>
        </w:rPr>
        <w:t xml:space="preserve"> </w:t>
      </w:r>
      <w:r>
        <w:rPr>
          <w:rFonts w:eastAsia="Arial"/>
          <w:b/>
          <w:bCs/>
        </w:rPr>
        <w:t>8</w:t>
      </w:r>
      <w:r>
        <w:rPr>
          <w:rFonts w:eastAsia="Arial"/>
          <w:b/>
          <w:bCs/>
          <w:spacing w:val="-7"/>
        </w:rPr>
        <w:t xml:space="preserve"> </w:t>
      </w:r>
      <w:r>
        <w:rPr>
          <w:rFonts w:eastAsia="Arial"/>
          <w:b/>
          <w:bCs/>
        </w:rPr>
        <w:t>-</w:t>
      </w:r>
      <w:r>
        <w:rPr>
          <w:rFonts w:eastAsia="Arial"/>
          <w:b/>
          <w:bCs/>
          <w:spacing w:val="-5"/>
        </w:rPr>
        <w:t xml:space="preserve"> </w:t>
      </w:r>
      <w:r>
        <w:rPr>
          <w:rFonts w:eastAsia="Arial"/>
          <w:b/>
          <w:bCs/>
          <w:spacing w:val="-4"/>
        </w:rPr>
        <w:t>T</w:t>
      </w:r>
      <w:r>
        <w:rPr>
          <w:rFonts w:eastAsia="Arial"/>
          <w:b/>
          <w:bCs/>
          <w:spacing w:val="-1"/>
        </w:rPr>
        <w:t>w</w:t>
      </w:r>
      <w:r>
        <w:rPr>
          <w:rFonts w:eastAsia="Arial"/>
          <w:b/>
          <w:bCs/>
        </w:rPr>
        <w:t>o</w:t>
      </w:r>
      <w:r>
        <w:rPr>
          <w:rFonts w:eastAsia="Arial"/>
          <w:b/>
          <w:bCs/>
          <w:spacing w:val="-7"/>
        </w:rPr>
        <w:t xml:space="preserve"> </w:t>
      </w:r>
      <w:r>
        <w:rPr>
          <w:rFonts w:eastAsia="Arial"/>
          <w:b/>
          <w:bCs/>
          <w:spacing w:val="-4"/>
        </w:rPr>
        <w:t>Y</w:t>
      </w:r>
      <w:r>
        <w:rPr>
          <w:rFonts w:eastAsia="Arial"/>
          <w:b/>
          <w:bCs/>
          <w:spacing w:val="-3"/>
        </w:rPr>
        <w:t>e</w:t>
      </w:r>
      <w:r>
        <w:rPr>
          <w:rFonts w:eastAsia="Arial"/>
          <w:b/>
          <w:bCs/>
          <w:spacing w:val="-4"/>
        </w:rPr>
        <w:t>a</w:t>
      </w:r>
      <w:r>
        <w:rPr>
          <w:rFonts w:eastAsia="Arial"/>
          <w:b/>
          <w:bCs/>
        </w:rPr>
        <w:t>r</w:t>
      </w:r>
      <w:r>
        <w:rPr>
          <w:rFonts w:eastAsia="Arial"/>
          <w:b/>
          <w:bCs/>
          <w:spacing w:val="-5"/>
        </w:rPr>
        <w:t xml:space="preserve"> </w:t>
      </w:r>
      <w:r>
        <w:rPr>
          <w:rFonts w:eastAsia="Arial"/>
          <w:b/>
          <w:bCs/>
          <w:spacing w:val="-3"/>
        </w:rPr>
        <w:t>A</w:t>
      </w:r>
      <w:r>
        <w:rPr>
          <w:rFonts w:eastAsia="Arial"/>
          <w:b/>
          <w:bCs/>
          <w:spacing w:val="-4"/>
        </w:rPr>
        <w:t>c</w:t>
      </w:r>
      <w:r>
        <w:rPr>
          <w:rFonts w:eastAsia="Arial"/>
          <w:b/>
          <w:bCs/>
          <w:spacing w:val="-3"/>
        </w:rPr>
        <w:t>tio</w:t>
      </w:r>
      <w:r>
        <w:rPr>
          <w:rFonts w:eastAsia="Arial"/>
          <w:b/>
          <w:bCs/>
        </w:rPr>
        <w:t>n</w:t>
      </w:r>
      <w:r>
        <w:rPr>
          <w:rFonts w:eastAsia="Arial"/>
          <w:b/>
          <w:bCs/>
          <w:spacing w:val="-6"/>
        </w:rPr>
        <w:t xml:space="preserve"> </w:t>
      </w:r>
      <w:r>
        <w:rPr>
          <w:rFonts w:eastAsia="Arial"/>
          <w:b/>
          <w:bCs/>
          <w:spacing w:val="-4"/>
        </w:rPr>
        <w:t>P</w:t>
      </w:r>
      <w:r>
        <w:rPr>
          <w:rFonts w:eastAsia="Arial"/>
          <w:b/>
          <w:bCs/>
          <w:spacing w:val="-2"/>
        </w:rPr>
        <w:t>l</w:t>
      </w:r>
      <w:r>
        <w:rPr>
          <w:rFonts w:eastAsia="Arial"/>
          <w:b/>
          <w:bCs/>
          <w:spacing w:val="-3"/>
        </w:rPr>
        <w:t>a</w:t>
      </w:r>
      <w:r>
        <w:rPr>
          <w:rFonts w:eastAsia="Arial"/>
          <w:b/>
          <w:bCs/>
        </w:rPr>
        <w:t>n</w:t>
      </w:r>
      <w:r>
        <w:rPr>
          <w:rFonts w:eastAsia="Arial"/>
          <w:b/>
          <w:bCs/>
          <w:spacing w:val="-37"/>
        </w:rPr>
        <w:t xml:space="preserve"> </w:t>
      </w:r>
      <w:r>
        <w:rPr>
          <w:rFonts w:eastAsia="Arial"/>
          <w:spacing w:val="-3"/>
        </w:rPr>
        <w:t>.........................................................</w:t>
      </w:r>
      <w:r>
        <w:rPr>
          <w:rFonts w:eastAsia="Arial"/>
        </w:rPr>
        <w:t>.</w:t>
      </w:r>
      <w:del w:id="181" w:author="Amanda.Sargent" w:date="2012-12-14T09:45:00Z">
        <w:r>
          <w:rPr>
            <w:rFonts w:eastAsia="Arial"/>
            <w:spacing w:val="50"/>
          </w:rPr>
          <w:delText xml:space="preserve"> </w:delText>
        </w:r>
        <w:r w:rsidR="00FD406A">
          <w:rPr>
            <w:rFonts w:eastAsia="Arial"/>
            <w:spacing w:val="-4"/>
          </w:rPr>
          <w:delText>134</w:delText>
        </w:r>
      </w:del>
      <w:ins w:id="182" w:author="Amanda.Sargent" w:date="2012-12-14T09:45:00Z">
        <w:r w:rsidR="00FC4403">
          <w:rPr>
            <w:rFonts w:eastAsia="Arial"/>
            <w:spacing w:val="-4"/>
          </w:rPr>
          <w:t>13</w:t>
        </w:r>
        <w:r w:rsidR="00B61D5E">
          <w:rPr>
            <w:rFonts w:eastAsia="Arial"/>
            <w:spacing w:val="-4"/>
          </w:rPr>
          <w:t>9</w:t>
        </w:r>
      </w:ins>
    </w:p>
    <w:p w:rsidR="00000000" w:rsidRDefault="00A178C6">
      <w:pPr>
        <w:spacing w:after="0" w:line="240" w:lineRule="auto"/>
        <w:ind w:left="1620" w:right="50"/>
        <w:rPr>
          <w:rFonts w:eastAsia="Arial"/>
        </w:rPr>
        <w:pPrChange w:id="183" w:author="Amanda.Sargent" w:date="2012-12-14T09:45:00Z">
          <w:pPr>
            <w:spacing w:after="0" w:line="240" w:lineRule="auto"/>
            <w:ind w:left="1580" w:right="-20"/>
          </w:pPr>
        </w:pPrChange>
      </w:pPr>
    </w:p>
    <w:p w:rsidR="00000000" w:rsidRDefault="0019353E">
      <w:pPr>
        <w:spacing w:after="0" w:line="240" w:lineRule="auto"/>
        <w:ind w:left="1620" w:right="50"/>
        <w:rPr>
          <w:rFonts w:eastAsia="Arial"/>
        </w:rPr>
        <w:pPrChange w:id="184" w:author="Amanda.Sargent" w:date="2012-12-14T09:45:00Z">
          <w:pPr>
            <w:spacing w:after="0" w:line="240" w:lineRule="auto"/>
            <w:ind w:left="1580" w:right="-20"/>
          </w:pPr>
        </w:pPrChange>
      </w:pPr>
      <w:r w:rsidRPr="0019353E">
        <w:rPr>
          <w:rFonts w:eastAsia="Arial"/>
          <w:b/>
        </w:rPr>
        <w:t>Glossary</w:t>
      </w:r>
      <w:r>
        <w:rPr>
          <w:rFonts w:eastAsia="Arial"/>
        </w:rPr>
        <w:t>………………………………………………………………….....</w:t>
      </w:r>
      <w:r w:rsidR="00FD406A">
        <w:rPr>
          <w:rFonts w:eastAsia="Arial"/>
        </w:rPr>
        <w:t xml:space="preserve"> </w:t>
      </w:r>
      <w:del w:id="185" w:author="Amanda.Sargent" w:date="2012-12-14T09:45:00Z">
        <w:r>
          <w:rPr>
            <w:rFonts w:eastAsia="Arial"/>
          </w:rPr>
          <w:delText>138</w:delText>
        </w:r>
      </w:del>
      <w:ins w:id="186" w:author="Amanda.Sargent" w:date="2012-12-14T09:45:00Z">
        <w:r>
          <w:rPr>
            <w:rFonts w:eastAsia="Arial"/>
          </w:rPr>
          <w:t>1</w:t>
        </w:r>
        <w:r w:rsidR="00B61D5E">
          <w:rPr>
            <w:rFonts w:eastAsia="Arial"/>
          </w:rPr>
          <w:t>42</w:t>
        </w:r>
      </w:ins>
    </w:p>
    <w:p w:rsidR="00000000" w:rsidRDefault="00A178C6">
      <w:pPr>
        <w:spacing w:after="0" w:line="240" w:lineRule="auto"/>
        <w:ind w:left="1620" w:right="50"/>
        <w:rPr>
          <w:rFonts w:eastAsia="Arial"/>
        </w:rPr>
        <w:pPrChange w:id="187" w:author="Amanda.Sargent" w:date="2012-12-14T09:45:00Z">
          <w:pPr>
            <w:spacing w:after="0" w:line="240" w:lineRule="auto"/>
            <w:ind w:left="1580" w:right="-20"/>
          </w:pPr>
        </w:pPrChange>
      </w:pPr>
    </w:p>
    <w:p w:rsidR="00000000" w:rsidRDefault="00BF041C">
      <w:pPr>
        <w:spacing w:after="0" w:line="240" w:lineRule="auto"/>
        <w:ind w:left="1620" w:right="50"/>
        <w:rPr>
          <w:rFonts w:eastAsia="Arial"/>
        </w:rPr>
        <w:pPrChange w:id="188" w:author="Amanda.Sargent" w:date="2012-12-14T09:45:00Z">
          <w:pPr>
            <w:spacing w:after="0" w:line="240" w:lineRule="auto"/>
            <w:ind w:left="1580" w:right="-20"/>
          </w:pPr>
        </w:pPrChange>
      </w:pPr>
      <w:r w:rsidRPr="00BF041C">
        <w:rPr>
          <w:rFonts w:eastAsia="Arial"/>
          <w:b/>
        </w:rPr>
        <w:t>Citygate/Zone Cross reference</w:t>
      </w:r>
      <w:del w:id="189" w:author="Amanda.Sargent" w:date="2012-12-14T09:45:00Z">
        <w:r>
          <w:rPr>
            <w:rFonts w:eastAsia="Arial"/>
          </w:rPr>
          <w:delText>……………………………………….....148</w:delText>
        </w:r>
      </w:del>
      <w:ins w:id="190" w:author="Amanda.Sargent" w:date="2012-12-14T09:45:00Z">
        <w:r w:rsidR="0061135A">
          <w:rPr>
            <w:rFonts w:eastAsia="Arial"/>
            <w:b/>
          </w:rPr>
          <w:t xml:space="preserve"> </w:t>
        </w:r>
        <w:r>
          <w:rPr>
            <w:rFonts w:eastAsia="Arial"/>
          </w:rPr>
          <w:t>…</w:t>
        </w:r>
        <w:r w:rsidR="0061135A">
          <w:rPr>
            <w:rFonts w:eastAsia="Arial"/>
          </w:rPr>
          <w:t>…</w:t>
        </w:r>
        <w:r>
          <w:rPr>
            <w:rFonts w:eastAsia="Arial"/>
          </w:rPr>
          <w:t>………………………………….....</w:t>
        </w:r>
        <w:r w:rsidR="00FC4403">
          <w:rPr>
            <w:rFonts w:eastAsia="Arial"/>
          </w:rPr>
          <w:t>15</w:t>
        </w:r>
        <w:r w:rsidR="00B61D5E">
          <w:rPr>
            <w:rFonts w:eastAsia="Arial"/>
          </w:rPr>
          <w:t>1</w:t>
        </w:r>
      </w:ins>
    </w:p>
    <w:p w:rsidR="00000000" w:rsidRDefault="00A178C6">
      <w:pPr>
        <w:spacing w:after="0" w:line="200" w:lineRule="exact"/>
        <w:ind w:right="50"/>
        <w:rPr>
          <w:sz w:val="20"/>
          <w:rPrChange w:id="191" w:author="Amanda.Sargent" w:date="2012-12-14T09:45:00Z">
            <w:rPr>
              <w:sz w:val="10"/>
            </w:rPr>
          </w:rPrChange>
        </w:rPr>
        <w:pPrChange w:id="192" w:author="Amanda.Sargent" w:date="2012-12-14T09:45:00Z">
          <w:pPr>
            <w:spacing w:before="5" w:after="0" w:line="100" w:lineRule="exact"/>
          </w:pPr>
        </w:pPrChange>
      </w:pPr>
    </w:p>
    <w:p w:rsidR="00815C10" w:rsidRDefault="00815C10" w:rsidP="00815C10">
      <w:pPr>
        <w:spacing w:after="0" w:line="200" w:lineRule="exact"/>
        <w:rPr>
          <w:del w:id="193" w:author="Amanda.Sargent" w:date="2012-12-14T09:45:00Z"/>
          <w:sz w:val="20"/>
          <w:szCs w:val="20"/>
        </w:rPr>
      </w:pPr>
    </w:p>
    <w:p w:rsidR="00815C10" w:rsidRDefault="00815C10" w:rsidP="00815C10">
      <w:pPr>
        <w:spacing w:after="0" w:line="200" w:lineRule="exact"/>
        <w:rPr>
          <w:del w:id="194" w:author="Amanda.Sargent" w:date="2012-12-14T09:45:00Z"/>
          <w:sz w:val="20"/>
          <w:szCs w:val="20"/>
        </w:rPr>
      </w:pPr>
    </w:p>
    <w:p w:rsidR="00000000" w:rsidRDefault="00815C10">
      <w:pPr>
        <w:spacing w:after="0" w:line="240" w:lineRule="auto"/>
        <w:ind w:left="1627" w:right="43"/>
        <w:contextualSpacing/>
        <w:rPr>
          <w:rFonts w:eastAsia="Arial"/>
        </w:rPr>
        <w:pPrChange w:id="195" w:author="Amanda.Sargent" w:date="2012-12-14T09:45:00Z">
          <w:pPr>
            <w:spacing w:after="0" w:line="271" w:lineRule="exact"/>
            <w:ind w:left="3535" w:right="3516"/>
            <w:jc w:val="center"/>
          </w:pPr>
        </w:pPrChange>
      </w:pPr>
      <w:r>
        <w:rPr>
          <w:rFonts w:eastAsia="Arial"/>
          <w:b/>
          <w:bCs/>
          <w:spacing w:val="-4"/>
          <w:position w:val="-1"/>
          <w:u w:val="thick" w:color="000000"/>
        </w:rPr>
        <w:t>L</w:t>
      </w:r>
      <w:r>
        <w:rPr>
          <w:rFonts w:eastAsia="Arial"/>
          <w:b/>
          <w:bCs/>
          <w:spacing w:val="-2"/>
          <w:position w:val="-1"/>
          <w:u w:val="thick" w:color="000000"/>
        </w:rPr>
        <w:t>I</w:t>
      </w:r>
      <w:r>
        <w:rPr>
          <w:rFonts w:eastAsia="Arial"/>
          <w:b/>
          <w:bCs/>
          <w:spacing w:val="-4"/>
          <w:position w:val="-1"/>
          <w:u w:val="thick" w:color="000000"/>
        </w:rPr>
        <w:t>S</w:t>
      </w:r>
      <w:r>
        <w:rPr>
          <w:rFonts w:eastAsia="Arial"/>
          <w:b/>
          <w:bCs/>
          <w:position w:val="-1"/>
          <w:u w:val="thick" w:color="000000"/>
        </w:rPr>
        <w:t>T</w:t>
      </w:r>
      <w:r>
        <w:rPr>
          <w:rFonts w:eastAsia="Arial"/>
          <w:b/>
          <w:bCs/>
          <w:spacing w:val="-7"/>
          <w:position w:val="-1"/>
          <w:u w:val="thick" w:color="000000"/>
        </w:rPr>
        <w:t xml:space="preserve"> </w:t>
      </w:r>
      <w:r>
        <w:rPr>
          <w:rFonts w:eastAsia="Arial"/>
          <w:b/>
          <w:bCs/>
          <w:spacing w:val="-2"/>
          <w:position w:val="-1"/>
          <w:u w:val="thick" w:color="000000"/>
        </w:rPr>
        <w:t>O</w:t>
      </w:r>
      <w:r>
        <w:rPr>
          <w:rFonts w:eastAsia="Arial"/>
          <w:b/>
          <w:bCs/>
          <w:position w:val="-1"/>
          <w:u w:val="thick" w:color="000000"/>
        </w:rPr>
        <w:t>F</w:t>
      </w:r>
      <w:r>
        <w:rPr>
          <w:rFonts w:eastAsia="Arial"/>
          <w:b/>
          <w:bCs/>
          <w:spacing w:val="-6"/>
          <w:position w:val="-1"/>
          <w:u w:val="thick" w:color="000000"/>
        </w:rPr>
        <w:t xml:space="preserve"> </w:t>
      </w:r>
      <w:r>
        <w:rPr>
          <w:rFonts w:eastAsia="Arial"/>
          <w:b/>
          <w:bCs/>
          <w:spacing w:val="-3"/>
          <w:position w:val="-1"/>
          <w:u w:val="thick" w:color="000000"/>
        </w:rPr>
        <w:t>APPEN</w:t>
      </w:r>
      <w:r>
        <w:rPr>
          <w:rFonts w:eastAsia="Arial"/>
          <w:b/>
          <w:bCs/>
          <w:spacing w:val="-4"/>
          <w:position w:val="-1"/>
          <w:u w:val="thick" w:color="000000"/>
        </w:rPr>
        <w:t>D</w:t>
      </w:r>
      <w:r>
        <w:rPr>
          <w:rFonts w:eastAsia="Arial"/>
          <w:b/>
          <w:bCs/>
          <w:spacing w:val="-2"/>
          <w:position w:val="-1"/>
          <w:u w:val="thick" w:color="000000"/>
        </w:rPr>
        <w:t>I</w:t>
      </w:r>
      <w:r>
        <w:rPr>
          <w:rFonts w:eastAsia="Arial"/>
          <w:b/>
          <w:bCs/>
          <w:spacing w:val="-4"/>
          <w:position w:val="-1"/>
          <w:u w:val="thick" w:color="000000"/>
        </w:rPr>
        <w:t>C</w:t>
      </w:r>
      <w:r>
        <w:rPr>
          <w:rFonts w:eastAsia="Arial"/>
          <w:b/>
          <w:bCs/>
          <w:spacing w:val="-3"/>
          <w:position w:val="-1"/>
          <w:u w:val="thick" w:color="000000"/>
        </w:rPr>
        <w:t>ES</w:t>
      </w:r>
    </w:p>
    <w:p w:rsidR="00000000" w:rsidRDefault="00A178C6">
      <w:pPr>
        <w:spacing w:before="11" w:after="0" w:line="240" w:lineRule="auto"/>
        <w:ind w:left="1627" w:right="43"/>
        <w:contextualSpacing/>
        <w:pPrChange w:id="196" w:author="Amanda.Sargent" w:date="2012-12-14T09:45:00Z">
          <w:pPr>
            <w:spacing w:before="11" w:after="0" w:line="240" w:lineRule="exact"/>
          </w:pPr>
        </w:pPrChange>
      </w:pPr>
    </w:p>
    <w:p w:rsidR="00000000" w:rsidRDefault="00815C10">
      <w:pPr>
        <w:spacing w:before="29" w:after="0" w:line="240" w:lineRule="auto"/>
        <w:ind w:left="1627" w:right="43"/>
        <w:contextualSpacing/>
        <w:rPr>
          <w:rFonts w:eastAsia="Arial"/>
        </w:rPr>
        <w:pPrChange w:id="197" w:author="Amanda.Sargent" w:date="2012-12-14T09:45:00Z">
          <w:pPr>
            <w:spacing w:before="29" w:after="0" w:line="240" w:lineRule="auto"/>
            <w:ind w:left="1580" w:right="-20"/>
          </w:pPr>
        </w:pPrChange>
      </w:pPr>
      <w:r>
        <w:rPr>
          <w:rFonts w:eastAsia="Arial"/>
          <w:b/>
          <w:bCs/>
        </w:rPr>
        <w:t>Appendix</w:t>
      </w:r>
      <w:r>
        <w:rPr>
          <w:rFonts w:eastAsia="Arial"/>
          <w:b/>
          <w:bCs/>
          <w:spacing w:val="1"/>
        </w:rPr>
        <w:t xml:space="preserve"> </w:t>
      </w:r>
      <w:r>
        <w:rPr>
          <w:rFonts w:eastAsia="Arial"/>
          <w:b/>
          <w:bCs/>
        </w:rPr>
        <w:t>A</w:t>
      </w:r>
      <w:r>
        <w:rPr>
          <w:rFonts w:eastAsia="Arial"/>
          <w:b/>
          <w:bCs/>
          <w:spacing w:val="40"/>
        </w:rPr>
        <w:t xml:space="preserve"> </w:t>
      </w:r>
      <w:r>
        <w:rPr>
          <w:rFonts w:eastAsia="Arial"/>
          <w:b/>
          <w:bCs/>
        </w:rPr>
        <w:t>-</w:t>
      </w:r>
      <w:r>
        <w:rPr>
          <w:rFonts w:eastAsia="Arial"/>
          <w:b/>
          <w:bCs/>
          <w:spacing w:val="1"/>
        </w:rPr>
        <w:t xml:space="preserve"> </w:t>
      </w:r>
      <w:r>
        <w:rPr>
          <w:rFonts w:eastAsia="Arial"/>
          <w:b/>
          <w:bCs/>
        </w:rPr>
        <w:t>IRP Process</w:t>
      </w:r>
    </w:p>
    <w:p w:rsidR="00000000" w:rsidRDefault="00815C10">
      <w:pPr>
        <w:tabs>
          <w:tab w:val="left" w:pos="3740"/>
        </w:tabs>
        <w:spacing w:after="0" w:line="240" w:lineRule="auto"/>
        <w:ind w:left="1627" w:right="43"/>
        <w:contextualSpacing/>
        <w:rPr>
          <w:rFonts w:eastAsia="Arial"/>
        </w:rPr>
        <w:pPrChange w:id="198" w:author="Amanda.Sargent" w:date="2012-12-14T09:45:00Z">
          <w:pPr>
            <w:tabs>
              <w:tab w:val="left" w:pos="3740"/>
            </w:tabs>
            <w:spacing w:after="0" w:line="275" w:lineRule="exact"/>
            <w:ind w:left="1580" w:right="-20"/>
          </w:pPr>
        </w:pPrChange>
      </w:pPr>
      <w:r>
        <w:rPr>
          <w:rFonts w:eastAsia="Arial"/>
        </w:rPr>
        <w:t>Appe</w:t>
      </w:r>
      <w:r>
        <w:rPr>
          <w:rFonts w:eastAsia="Arial"/>
          <w:spacing w:val="1"/>
        </w:rPr>
        <w:t>n</w:t>
      </w:r>
      <w:r>
        <w:rPr>
          <w:rFonts w:eastAsia="Arial"/>
        </w:rPr>
        <w:t>d</w:t>
      </w:r>
      <w:r>
        <w:rPr>
          <w:rFonts w:eastAsia="Arial"/>
          <w:spacing w:val="1"/>
        </w:rPr>
        <w:t>i</w:t>
      </w:r>
      <w:r>
        <w:rPr>
          <w:rFonts w:eastAsia="Arial"/>
        </w:rPr>
        <w:t>x</w:t>
      </w:r>
      <w:r>
        <w:rPr>
          <w:rFonts w:eastAsia="Arial"/>
          <w:spacing w:val="-1"/>
        </w:rPr>
        <w:t xml:space="preserve"> </w:t>
      </w:r>
      <w:r>
        <w:rPr>
          <w:rFonts w:eastAsia="Arial"/>
          <w:spacing w:val="1"/>
        </w:rPr>
        <w:t>A</w:t>
      </w:r>
      <w:r>
        <w:rPr>
          <w:rFonts w:eastAsia="Arial"/>
        </w:rPr>
        <w:t>-1</w:t>
      </w:r>
      <w:r>
        <w:rPr>
          <w:rFonts w:eastAsia="Arial"/>
        </w:rPr>
        <w:tab/>
        <w:t>IRP Workplan</w:t>
      </w:r>
    </w:p>
    <w:p w:rsidR="00000000" w:rsidRDefault="00815C10">
      <w:pPr>
        <w:tabs>
          <w:tab w:val="left" w:pos="3740"/>
        </w:tabs>
        <w:spacing w:after="0" w:line="240" w:lineRule="auto"/>
        <w:ind w:left="1627" w:right="43"/>
        <w:contextualSpacing/>
        <w:rPr>
          <w:rFonts w:eastAsia="Arial"/>
        </w:rPr>
        <w:pPrChange w:id="199" w:author="Amanda.Sargent" w:date="2012-12-14T09:45:00Z">
          <w:pPr>
            <w:tabs>
              <w:tab w:val="left" w:pos="3740"/>
            </w:tabs>
            <w:spacing w:after="0" w:line="240" w:lineRule="auto"/>
            <w:ind w:left="1580" w:right="-20"/>
          </w:pPr>
        </w:pPrChange>
      </w:pPr>
      <w:r>
        <w:rPr>
          <w:rFonts w:eastAsia="Arial"/>
        </w:rPr>
        <w:t>Appe</w:t>
      </w:r>
      <w:r>
        <w:rPr>
          <w:rFonts w:eastAsia="Arial"/>
          <w:spacing w:val="1"/>
        </w:rPr>
        <w:t>n</w:t>
      </w:r>
      <w:r>
        <w:rPr>
          <w:rFonts w:eastAsia="Arial"/>
        </w:rPr>
        <w:t>d</w:t>
      </w:r>
      <w:r>
        <w:rPr>
          <w:rFonts w:eastAsia="Arial"/>
          <w:spacing w:val="1"/>
        </w:rPr>
        <w:t>i</w:t>
      </w:r>
      <w:r>
        <w:rPr>
          <w:rFonts w:eastAsia="Arial"/>
        </w:rPr>
        <w:t>x</w:t>
      </w:r>
      <w:r>
        <w:rPr>
          <w:rFonts w:eastAsia="Arial"/>
          <w:spacing w:val="-1"/>
        </w:rPr>
        <w:t xml:space="preserve"> </w:t>
      </w:r>
      <w:r>
        <w:rPr>
          <w:rFonts w:eastAsia="Arial"/>
          <w:spacing w:val="1"/>
        </w:rPr>
        <w:t>A</w:t>
      </w:r>
      <w:r>
        <w:rPr>
          <w:rFonts w:eastAsia="Arial"/>
        </w:rPr>
        <w:t>-2</w:t>
      </w:r>
      <w:r>
        <w:rPr>
          <w:rFonts w:eastAsia="Arial"/>
        </w:rPr>
        <w:tab/>
        <w:t>TAG</w:t>
      </w:r>
      <w:r>
        <w:rPr>
          <w:rFonts w:eastAsia="Arial"/>
          <w:spacing w:val="1"/>
        </w:rPr>
        <w:t xml:space="preserve"> </w:t>
      </w:r>
      <w:r>
        <w:rPr>
          <w:rFonts w:eastAsia="Arial"/>
        </w:rPr>
        <w:t>Meeting Partici</w:t>
      </w:r>
      <w:r>
        <w:rPr>
          <w:rFonts w:eastAsia="Arial"/>
          <w:spacing w:val="1"/>
        </w:rPr>
        <w:t>p</w:t>
      </w:r>
      <w:r>
        <w:rPr>
          <w:rFonts w:eastAsia="Arial"/>
        </w:rPr>
        <w:t>ants,</w:t>
      </w:r>
      <w:r>
        <w:rPr>
          <w:rFonts w:eastAsia="Arial"/>
          <w:spacing w:val="1"/>
        </w:rPr>
        <w:t xml:space="preserve"> </w:t>
      </w:r>
      <w:r>
        <w:rPr>
          <w:rFonts w:eastAsia="Arial"/>
        </w:rPr>
        <w:t>Agendas and Materials</w:t>
      </w:r>
    </w:p>
    <w:p w:rsidR="00000000" w:rsidRDefault="00815C10">
      <w:pPr>
        <w:tabs>
          <w:tab w:val="left" w:pos="3740"/>
        </w:tabs>
        <w:spacing w:after="0" w:line="240" w:lineRule="auto"/>
        <w:ind w:left="1627" w:right="43"/>
        <w:contextualSpacing/>
        <w:rPr>
          <w:rFonts w:eastAsia="Arial"/>
        </w:rPr>
        <w:pPrChange w:id="200" w:author="Amanda.Sargent" w:date="2012-12-14T09:45:00Z">
          <w:pPr>
            <w:tabs>
              <w:tab w:val="left" w:pos="3740"/>
            </w:tabs>
            <w:spacing w:after="0" w:line="240" w:lineRule="auto"/>
            <w:ind w:left="1580" w:right="-20"/>
          </w:pPr>
        </w:pPrChange>
      </w:pPr>
      <w:r>
        <w:rPr>
          <w:rFonts w:eastAsia="Arial"/>
        </w:rPr>
        <w:t>Appe</w:t>
      </w:r>
      <w:r>
        <w:rPr>
          <w:rFonts w:eastAsia="Arial"/>
          <w:spacing w:val="1"/>
        </w:rPr>
        <w:t>n</w:t>
      </w:r>
      <w:r>
        <w:rPr>
          <w:rFonts w:eastAsia="Arial"/>
        </w:rPr>
        <w:t>d</w:t>
      </w:r>
      <w:r>
        <w:rPr>
          <w:rFonts w:eastAsia="Arial"/>
          <w:spacing w:val="1"/>
        </w:rPr>
        <w:t>i</w:t>
      </w:r>
      <w:r>
        <w:rPr>
          <w:rFonts w:eastAsia="Arial"/>
        </w:rPr>
        <w:t>x</w:t>
      </w:r>
      <w:r>
        <w:rPr>
          <w:rFonts w:eastAsia="Arial"/>
          <w:spacing w:val="-1"/>
        </w:rPr>
        <w:t xml:space="preserve"> </w:t>
      </w:r>
      <w:r>
        <w:rPr>
          <w:rFonts w:eastAsia="Arial"/>
          <w:spacing w:val="1"/>
        </w:rPr>
        <w:t>A</w:t>
      </w:r>
      <w:r>
        <w:rPr>
          <w:rFonts w:eastAsia="Arial"/>
        </w:rPr>
        <w:t>-3</w:t>
      </w:r>
      <w:r>
        <w:rPr>
          <w:rFonts w:eastAsia="Arial"/>
        </w:rPr>
        <w:tab/>
        <w:t>IRP Guidel</w:t>
      </w:r>
      <w:r>
        <w:rPr>
          <w:rFonts w:eastAsia="Arial"/>
          <w:spacing w:val="1"/>
        </w:rPr>
        <w:t>i</w:t>
      </w:r>
      <w:r>
        <w:rPr>
          <w:rFonts w:eastAsia="Arial"/>
        </w:rPr>
        <w:t>nes &amp; Rul</w:t>
      </w:r>
      <w:r>
        <w:rPr>
          <w:rFonts w:eastAsia="Arial"/>
          <w:spacing w:val="1"/>
        </w:rPr>
        <w:t>e</w:t>
      </w:r>
      <w:r>
        <w:rPr>
          <w:rFonts w:eastAsia="Arial"/>
        </w:rPr>
        <w:t>s</w:t>
      </w:r>
    </w:p>
    <w:p w:rsidR="00000000" w:rsidRDefault="00A178C6">
      <w:pPr>
        <w:spacing w:before="16" w:after="0" w:line="240" w:lineRule="auto"/>
        <w:ind w:left="1627" w:right="43"/>
        <w:contextualSpacing/>
        <w:rPr>
          <w:sz w:val="26"/>
          <w:szCs w:val="26"/>
        </w:rPr>
        <w:pPrChange w:id="201" w:author="Amanda.Sargent" w:date="2012-12-14T09:45:00Z">
          <w:pPr>
            <w:spacing w:before="16" w:after="0" w:line="260" w:lineRule="exact"/>
          </w:pPr>
        </w:pPrChange>
      </w:pPr>
    </w:p>
    <w:p w:rsidR="00000000" w:rsidRDefault="00815C10">
      <w:pPr>
        <w:spacing w:after="0" w:line="240" w:lineRule="auto"/>
        <w:ind w:left="1627" w:right="43"/>
        <w:contextualSpacing/>
        <w:rPr>
          <w:rFonts w:eastAsia="Arial"/>
        </w:rPr>
        <w:pPrChange w:id="202" w:author="Amanda.Sargent" w:date="2012-12-14T09:45:00Z">
          <w:pPr>
            <w:spacing w:after="0" w:line="240" w:lineRule="auto"/>
            <w:ind w:left="1580" w:right="-20"/>
          </w:pPr>
        </w:pPrChange>
      </w:pPr>
      <w:r>
        <w:rPr>
          <w:rFonts w:eastAsia="Arial"/>
          <w:b/>
          <w:bCs/>
        </w:rPr>
        <w:lastRenderedPageBreak/>
        <w:t>Appendix</w:t>
      </w:r>
      <w:r>
        <w:rPr>
          <w:rFonts w:eastAsia="Arial"/>
          <w:b/>
          <w:bCs/>
          <w:spacing w:val="1"/>
        </w:rPr>
        <w:t xml:space="preserve"> </w:t>
      </w:r>
      <w:r>
        <w:rPr>
          <w:rFonts w:eastAsia="Arial"/>
          <w:b/>
          <w:bCs/>
        </w:rPr>
        <w:t xml:space="preserve">B </w:t>
      </w:r>
      <w:r>
        <w:rPr>
          <w:rFonts w:eastAsia="Arial"/>
        </w:rPr>
        <w:t>-</w:t>
      </w:r>
      <w:r>
        <w:rPr>
          <w:rFonts w:eastAsia="Arial"/>
          <w:spacing w:val="1"/>
        </w:rPr>
        <w:t xml:space="preserve"> </w:t>
      </w:r>
      <w:r>
        <w:rPr>
          <w:rFonts w:eastAsia="Arial"/>
          <w:b/>
          <w:bCs/>
        </w:rPr>
        <w:t>Demand Forecast</w:t>
      </w:r>
      <w:r>
        <w:rPr>
          <w:rFonts w:eastAsia="Arial"/>
          <w:b/>
          <w:bCs/>
          <w:spacing w:val="1"/>
        </w:rPr>
        <w:t xml:space="preserve"> </w:t>
      </w:r>
      <w:r>
        <w:rPr>
          <w:rFonts w:eastAsia="Arial"/>
          <w:b/>
          <w:bCs/>
        </w:rPr>
        <w:t>Appendi</w:t>
      </w:r>
      <w:r>
        <w:rPr>
          <w:rFonts w:eastAsia="Arial"/>
          <w:b/>
          <w:bCs/>
          <w:spacing w:val="1"/>
        </w:rPr>
        <w:t>c</w:t>
      </w:r>
      <w:r>
        <w:rPr>
          <w:rFonts w:eastAsia="Arial"/>
          <w:b/>
          <w:bCs/>
        </w:rPr>
        <w:t>es</w:t>
      </w:r>
    </w:p>
    <w:p w:rsidR="00000000" w:rsidRDefault="00815C10">
      <w:pPr>
        <w:tabs>
          <w:tab w:val="left" w:pos="3740"/>
        </w:tabs>
        <w:spacing w:after="0" w:line="240" w:lineRule="auto"/>
        <w:ind w:left="1627" w:right="43"/>
        <w:contextualSpacing/>
        <w:rPr>
          <w:rFonts w:eastAsia="Arial"/>
        </w:rPr>
        <w:pPrChange w:id="203" w:author="Amanda.Sargent" w:date="2012-12-14T09:45:00Z">
          <w:pPr>
            <w:tabs>
              <w:tab w:val="left" w:pos="3740"/>
            </w:tabs>
            <w:spacing w:after="0" w:line="240" w:lineRule="auto"/>
            <w:ind w:left="1580" w:right="-20"/>
          </w:pPr>
        </w:pPrChange>
      </w:pPr>
      <w:r>
        <w:rPr>
          <w:rFonts w:eastAsia="Arial"/>
        </w:rPr>
        <w:t>Appe</w:t>
      </w:r>
      <w:r>
        <w:rPr>
          <w:rFonts w:eastAsia="Arial"/>
          <w:spacing w:val="1"/>
        </w:rPr>
        <w:t>n</w:t>
      </w:r>
      <w:r>
        <w:rPr>
          <w:rFonts w:eastAsia="Arial"/>
        </w:rPr>
        <w:t>d</w:t>
      </w:r>
      <w:r>
        <w:rPr>
          <w:rFonts w:eastAsia="Arial"/>
          <w:spacing w:val="1"/>
        </w:rPr>
        <w:t>i</w:t>
      </w:r>
      <w:r>
        <w:rPr>
          <w:rFonts w:eastAsia="Arial"/>
        </w:rPr>
        <w:t>x</w:t>
      </w:r>
      <w:r>
        <w:rPr>
          <w:rFonts w:eastAsia="Arial"/>
          <w:spacing w:val="-1"/>
        </w:rPr>
        <w:t xml:space="preserve"> </w:t>
      </w:r>
      <w:r>
        <w:rPr>
          <w:rFonts w:eastAsia="Arial"/>
          <w:spacing w:val="1"/>
        </w:rPr>
        <w:t>B</w:t>
      </w:r>
      <w:r>
        <w:rPr>
          <w:rFonts w:eastAsia="Arial"/>
        </w:rPr>
        <w:t>-1</w:t>
      </w:r>
      <w:r>
        <w:rPr>
          <w:rFonts w:eastAsia="Arial"/>
        </w:rPr>
        <w:tab/>
        <w:t xml:space="preserve">Demand </w:t>
      </w:r>
      <w:r>
        <w:rPr>
          <w:rFonts w:eastAsia="Arial"/>
          <w:spacing w:val="1"/>
        </w:rPr>
        <w:t>F</w:t>
      </w:r>
      <w:r>
        <w:rPr>
          <w:rFonts w:eastAsia="Arial"/>
        </w:rPr>
        <w:t>orecast</w:t>
      </w:r>
      <w:r>
        <w:rPr>
          <w:rFonts w:eastAsia="Arial"/>
          <w:spacing w:val="1"/>
        </w:rPr>
        <w:t xml:space="preserve"> </w:t>
      </w:r>
      <w:r>
        <w:rPr>
          <w:rFonts w:eastAsia="Arial"/>
        </w:rPr>
        <w:t>M</w:t>
      </w:r>
      <w:r>
        <w:rPr>
          <w:rFonts w:eastAsia="Arial"/>
          <w:spacing w:val="-1"/>
        </w:rPr>
        <w:t>o</w:t>
      </w:r>
      <w:r>
        <w:rPr>
          <w:rFonts w:eastAsia="Arial"/>
        </w:rPr>
        <w:t>del Esca</w:t>
      </w:r>
      <w:r>
        <w:rPr>
          <w:rFonts w:eastAsia="Arial"/>
          <w:spacing w:val="1"/>
        </w:rPr>
        <w:t>l</w:t>
      </w:r>
      <w:r>
        <w:rPr>
          <w:rFonts w:eastAsia="Arial"/>
        </w:rPr>
        <w:t>at</w:t>
      </w:r>
      <w:r>
        <w:rPr>
          <w:rFonts w:eastAsia="Arial"/>
          <w:spacing w:val="1"/>
        </w:rPr>
        <w:t>i</w:t>
      </w:r>
      <w:r>
        <w:rPr>
          <w:rFonts w:eastAsia="Arial"/>
        </w:rPr>
        <w:t>on Rates</w:t>
      </w:r>
    </w:p>
    <w:p w:rsidR="00000000" w:rsidRDefault="00815C10">
      <w:pPr>
        <w:tabs>
          <w:tab w:val="left" w:pos="3740"/>
        </w:tabs>
        <w:spacing w:after="0" w:line="240" w:lineRule="auto"/>
        <w:ind w:left="1627" w:right="43"/>
        <w:contextualSpacing/>
        <w:rPr>
          <w:rFonts w:eastAsia="Arial"/>
        </w:rPr>
        <w:pPrChange w:id="204" w:author="Amanda.Sargent" w:date="2012-12-14T09:45:00Z">
          <w:pPr>
            <w:tabs>
              <w:tab w:val="left" w:pos="3740"/>
            </w:tabs>
            <w:spacing w:after="0" w:line="240" w:lineRule="auto"/>
            <w:ind w:left="1580" w:right="-20"/>
          </w:pPr>
        </w:pPrChange>
      </w:pPr>
      <w:r>
        <w:rPr>
          <w:rFonts w:eastAsia="Arial"/>
        </w:rPr>
        <w:t>Appe</w:t>
      </w:r>
      <w:r>
        <w:rPr>
          <w:rFonts w:eastAsia="Arial"/>
          <w:spacing w:val="1"/>
        </w:rPr>
        <w:t>n</w:t>
      </w:r>
      <w:r>
        <w:rPr>
          <w:rFonts w:eastAsia="Arial"/>
        </w:rPr>
        <w:t>d</w:t>
      </w:r>
      <w:r>
        <w:rPr>
          <w:rFonts w:eastAsia="Arial"/>
          <w:spacing w:val="1"/>
        </w:rPr>
        <w:t>i</w:t>
      </w:r>
      <w:r>
        <w:rPr>
          <w:rFonts w:eastAsia="Arial"/>
        </w:rPr>
        <w:t>x</w:t>
      </w:r>
      <w:r>
        <w:rPr>
          <w:rFonts w:eastAsia="Arial"/>
          <w:spacing w:val="-1"/>
        </w:rPr>
        <w:t xml:space="preserve"> </w:t>
      </w:r>
      <w:r>
        <w:rPr>
          <w:rFonts w:eastAsia="Arial"/>
          <w:spacing w:val="1"/>
        </w:rPr>
        <w:t>B</w:t>
      </w:r>
      <w:r>
        <w:rPr>
          <w:rFonts w:eastAsia="Arial"/>
        </w:rPr>
        <w:t>-2</w:t>
      </w:r>
      <w:r>
        <w:rPr>
          <w:rFonts w:eastAsia="Arial"/>
        </w:rPr>
        <w:tab/>
        <w:t xml:space="preserve">Demand </w:t>
      </w:r>
      <w:r>
        <w:rPr>
          <w:rFonts w:eastAsia="Arial"/>
          <w:spacing w:val="1"/>
        </w:rPr>
        <w:t>F</w:t>
      </w:r>
      <w:r>
        <w:rPr>
          <w:rFonts w:eastAsia="Arial"/>
        </w:rPr>
        <w:t>orecast</w:t>
      </w:r>
      <w:r>
        <w:rPr>
          <w:rFonts w:eastAsia="Arial"/>
          <w:spacing w:val="1"/>
        </w:rPr>
        <w:t xml:space="preserve"> </w:t>
      </w:r>
      <w:r>
        <w:rPr>
          <w:rFonts w:eastAsia="Arial"/>
        </w:rPr>
        <w:t>M</w:t>
      </w:r>
      <w:r>
        <w:rPr>
          <w:rFonts w:eastAsia="Arial"/>
          <w:spacing w:val="-1"/>
        </w:rPr>
        <w:t>o</w:t>
      </w:r>
      <w:r>
        <w:rPr>
          <w:rFonts w:eastAsia="Arial"/>
        </w:rPr>
        <w:t>del Res</w:t>
      </w:r>
      <w:r>
        <w:rPr>
          <w:rFonts w:eastAsia="Arial"/>
          <w:spacing w:val="1"/>
        </w:rPr>
        <w:t>u</w:t>
      </w:r>
      <w:r>
        <w:rPr>
          <w:rFonts w:eastAsia="Arial"/>
        </w:rPr>
        <w:t>lts &amp; Summa</w:t>
      </w:r>
      <w:r>
        <w:rPr>
          <w:rFonts w:eastAsia="Arial"/>
          <w:spacing w:val="-1"/>
        </w:rPr>
        <w:t>r</w:t>
      </w:r>
      <w:r>
        <w:rPr>
          <w:rFonts w:eastAsia="Arial"/>
        </w:rPr>
        <w:t>y Tables</w:t>
      </w:r>
    </w:p>
    <w:p w:rsidR="00000000" w:rsidRDefault="00A178C6">
      <w:pPr>
        <w:spacing w:before="17" w:after="0" w:line="240" w:lineRule="auto"/>
        <w:ind w:left="1627" w:right="43"/>
        <w:contextualSpacing/>
        <w:rPr>
          <w:sz w:val="26"/>
          <w:szCs w:val="26"/>
        </w:rPr>
        <w:pPrChange w:id="205" w:author="Amanda.Sargent" w:date="2012-12-14T09:45:00Z">
          <w:pPr>
            <w:spacing w:before="17" w:after="0" w:line="260" w:lineRule="exact"/>
          </w:pPr>
        </w:pPrChange>
      </w:pPr>
    </w:p>
    <w:p w:rsidR="00000000" w:rsidRDefault="00815C10">
      <w:pPr>
        <w:spacing w:after="0" w:line="240" w:lineRule="auto"/>
        <w:ind w:left="1627" w:right="43"/>
        <w:contextualSpacing/>
        <w:rPr>
          <w:rFonts w:eastAsia="Arial"/>
        </w:rPr>
        <w:pPrChange w:id="206" w:author="Amanda.Sargent" w:date="2012-12-14T09:45:00Z">
          <w:pPr>
            <w:spacing w:after="0" w:line="240" w:lineRule="auto"/>
            <w:ind w:left="1580" w:right="-20"/>
          </w:pPr>
        </w:pPrChange>
      </w:pPr>
      <w:r>
        <w:rPr>
          <w:rFonts w:eastAsia="Arial"/>
          <w:b/>
          <w:bCs/>
        </w:rPr>
        <w:t>Appendix</w:t>
      </w:r>
      <w:r>
        <w:rPr>
          <w:rFonts w:eastAsia="Arial"/>
          <w:b/>
          <w:bCs/>
          <w:spacing w:val="1"/>
        </w:rPr>
        <w:t xml:space="preserve"> </w:t>
      </w:r>
      <w:r>
        <w:rPr>
          <w:rFonts w:eastAsia="Arial"/>
          <w:b/>
          <w:bCs/>
        </w:rPr>
        <w:t>C – Distri</w:t>
      </w:r>
      <w:r>
        <w:rPr>
          <w:rFonts w:eastAsia="Arial"/>
          <w:b/>
          <w:bCs/>
          <w:spacing w:val="-1"/>
        </w:rPr>
        <w:t>b</w:t>
      </w:r>
      <w:r>
        <w:rPr>
          <w:rFonts w:eastAsia="Arial"/>
          <w:b/>
          <w:bCs/>
        </w:rPr>
        <w:t xml:space="preserve">ution </w:t>
      </w:r>
      <w:r>
        <w:rPr>
          <w:rFonts w:eastAsia="Arial"/>
          <w:b/>
          <w:bCs/>
          <w:spacing w:val="1"/>
        </w:rPr>
        <w:t>S</w:t>
      </w:r>
      <w:r>
        <w:rPr>
          <w:rFonts w:eastAsia="Arial"/>
          <w:b/>
          <w:bCs/>
          <w:spacing w:val="-3"/>
        </w:rPr>
        <w:t>y</w:t>
      </w:r>
      <w:r>
        <w:rPr>
          <w:rFonts w:eastAsia="Arial"/>
          <w:b/>
          <w:bCs/>
        </w:rPr>
        <w:t>s</w:t>
      </w:r>
      <w:r>
        <w:rPr>
          <w:rFonts w:eastAsia="Arial"/>
          <w:b/>
          <w:bCs/>
          <w:spacing w:val="2"/>
        </w:rPr>
        <w:t>t</w:t>
      </w:r>
      <w:r>
        <w:rPr>
          <w:rFonts w:eastAsia="Arial"/>
          <w:b/>
          <w:bCs/>
        </w:rPr>
        <w:t>em</w:t>
      </w:r>
      <w:r>
        <w:rPr>
          <w:rFonts w:eastAsia="Arial"/>
          <w:b/>
          <w:bCs/>
          <w:spacing w:val="1"/>
        </w:rPr>
        <w:t xml:space="preserve"> </w:t>
      </w:r>
      <w:r>
        <w:rPr>
          <w:rFonts w:eastAsia="Arial"/>
          <w:b/>
          <w:bCs/>
        </w:rPr>
        <w:t>Ana</w:t>
      </w:r>
      <w:r>
        <w:rPr>
          <w:rFonts w:eastAsia="Arial"/>
          <w:b/>
          <w:bCs/>
          <w:spacing w:val="2"/>
        </w:rPr>
        <w:t>l</w:t>
      </w:r>
      <w:r>
        <w:rPr>
          <w:rFonts w:eastAsia="Arial"/>
          <w:b/>
          <w:bCs/>
          <w:spacing w:val="-3"/>
        </w:rPr>
        <w:t>y</w:t>
      </w:r>
      <w:r>
        <w:rPr>
          <w:rFonts w:eastAsia="Arial"/>
          <w:b/>
          <w:bCs/>
          <w:spacing w:val="1"/>
        </w:rPr>
        <w:t>s</w:t>
      </w:r>
      <w:r>
        <w:rPr>
          <w:rFonts w:eastAsia="Arial"/>
          <w:b/>
          <w:bCs/>
        </w:rPr>
        <w:t>is</w:t>
      </w:r>
    </w:p>
    <w:p w:rsidR="00000000" w:rsidRDefault="00A178C6">
      <w:pPr>
        <w:spacing w:before="16" w:after="0" w:line="240" w:lineRule="auto"/>
        <w:ind w:left="1627" w:right="43"/>
        <w:contextualSpacing/>
        <w:rPr>
          <w:sz w:val="26"/>
          <w:szCs w:val="26"/>
        </w:rPr>
        <w:pPrChange w:id="207" w:author="Amanda.Sargent" w:date="2012-12-14T09:45:00Z">
          <w:pPr>
            <w:spacing w:before="16" w:after="0" w:line="260" w:lineRule="exact"/>
          </w:pPr>
        </w:pPrChange>
      </w:pPr>
    </w:p>
    <w:p w:rsidR="00000000" w:rsidRDefault="00815C10">
      <w:pPr>
        <w:spacing w:after="0" w:line="240" w:lineRule="auto"/>
        <w:ind w:left="1627" w:right="43"/>
        <w:contextualSpacing/>
        <w:rPr>
          <w:rFonts w:eastAsia="Arial"/>
        </w:rPr>
        <w:pPrChange w:id="208" w:author="Amanda.Sargent" w:date="2012-12-14T09:45:00Z">
          <w:pPr>
            <w:spacing w:after="0" w:line="240" w:lineRule="auto"/>
            <w:ind w:left="1580" w:right="-20"/>
          </w:pPr>
        </w:pPrChange>
      </w:pPr>
      <w:r>
        <w:rPr>
          <w:rFonts w:eastAsia="Arial"/>
          <w:b/>
          <w:bCs/>
        </w:rPr>
        <w:t>Appendix</w:t>
      </w:r>
      <w:r>
        <w:rPr>
          <w:rFonts w:eastAsia="Arial"/>
          <w:b/>
          <w:bCs/>
          <w:spacing w:val="1"/>
        </w:rPr>
        <w:t xml:space="preserve"> </w:t>
      </w:r>
      <w:r>
        <w:rPr>
          <w:rFonts w:eastAsia="Arial"/>
          <w:b/>
          <w:bCs/>
        </w:rPr>
        <w:t>D -</w:t>
      </w:r>
      <w:r>
        <w:rPr>
          <w:rFonts w:eastAsia="Arial"/>
          <w:b/>
          <w:bCs/>
          <w:spacing w:val="1"/>
        </w:rPr>
        <w:t xml:space="preserve"> </w:t>
      </w:r>
      <w:r>
        <w:rPr>
          <w:rFonts w:eastAsia="Arial"/>
          <w:b/>
          <w:bCs/>
        </w:rPr>
        <w:t>Conservation M</w:t>
      </w:r>
      <w:r>
        <w:rPr>
          <w:rFonts w:eastAsia="Arial"/>
          <w:b/>
          <w:bCs/>
          <w:spacing w:val="-1"/>
        </w:rPr>
        <w:t>e</w:t>
      </w:r>
      <w:r>
        <w:rPr>
          <w:rFonts w:eastAsia="Arial"/>
          <w:b/>
          <w:bCs/>
        </w:rPr>
        <w:t>asures – Technical</w:t>
      </w:r>
      <w:r>
        <w:rPr>
          <w:rFonts w:eastAsia="Arial"/>
          <w:b/>
          <w:bCs/>
          <w:spacing w:val="1"/>
        </w:rPr>
        <w:t xml:space="preserve"> </w:t>
      </w:r>
      <w:r>
        <w:rPr>
          <w:rFonts w:eastAsia="Arial"/>
          <w:b/>
          <w:bCs/>
        </w:rPr>
        <w:t>Potential</w:t>
      </w:r>
    </w:p>
    <w:p w:rsidR="00000000" w:rsidRDefault="00815C10">
      <w:pPr>
        <w:tabs>
          <w:tab w:val="left" w:pos="3740"/>
        </w:tabs>
        <w:spacing w:after="0" w:line="240" w:lineRule="auto"/>
        <w:ind w:left="1627" w:right="43"/>
        <w:contextualSpacing/>
        <w:rPr>
          <w:rFonts w:eastAsia="Arial"/>
        </w:rPr>
        <w:pPrChange w:id="209" w:author="Amanda.Sargent" w:date="2012-12-14T09:45:00Z">
          <w:pPr>
            <w:tabs>
              <w:tab w:val="left" w:pos="3740"/>
            </w:tabs>
            <w:spacing w:after="0" w:line="275" w:lineRule="exact"/>
            <w:ind w:left="1580" w:right="-20"/>
          </w:pPr>
        </w:pPrChange>
      </w:pPr>
      <w:r>
        <w:rPr>
          <w:rFonts w:eastAsia="Arial"/>
        </w:rPr>
        <w:t>Appe</w:t>
      </w:r>
      <w:r>
        <w:rPr>
          <w:rFonts w:eastAsia="Arial"/>
          <w:spacing w:val="1"/>
        </w:rPr>
        <w:t>n</w:t>
      </w:r>
      <w:r>
        <w:rPr>
          <w:rFonts w:eastAsia="Arial"/>
        </w:rPr>
        <w:t>d</w:t>
      </w:r>
      <w:r>
        <w:rPr>
          <w:rFonts w:eastAsia="Arial"/>
          <w:spacing w:val="1"/>
        </w:rPr>
        <w:t>i</w:t>
      </w:r>
      <w:r>
        <w:rPr>
          <w:rFonts w:eastAsia="Arial"/>
        </w:rPr>
        <w:t>x D-1</w:t>
      </w:r>
      <w:r>
        <w:rPr>
          <w:rFonts w:eastAsia="Arial"/>
        </w:rPr>
        <w:tab/>
        <w:t>Oregon Residenti</w:t>
      </w:r>
      <w:r>
        <w:rPr>
          <w:rFonts w:eastAsia="Arial"/>
          <w:spacing w:val="1"/>
        </w:rPr>
        <w:t>a</w:t>
      </w:r>
      <w:r>
        <w:rPr>
          <w:rFonts w:eastAsia="Arial"/>
        </w:rPr>
        <w:t>l Measures</w:t>
      </w:r>
    </w:p>
    <w:p w:rsidR="00000000" w:rsidRDefault="00815C10">
      <w:pPr>
        <w:tabs>
          <w:tab w:val="left" w:pos="3740"/>
        </w:tabs>
        <w:spacing w:after="0" w:line="240" w:lineRule="auto"/>
        <w:ind w:left="1627" w:right="43"/>
        <w:contextualSpacing/>
        <w:rPr>
          <w:rFonts w:eastAsia="Arial"/>
        </w:rPr>
        <w:pPrChange w:id="210" w:author="Amanda.Sargent" w:date="2012-12-14T09:45:00Z">
          <w:pPr>
            <w:tabs>
              <w:tab w:val="left" w:pos="3740"/>
            </w:tabs>
            <w:spacing w:after="0" w:line="240" w:lineRule="auto"/>
            <w:ind w:left="1580" w:right="-20"/>
          </w:pPr>
        </w:pPrChange>
      </w:pPr>
      <w:r>
        <w:rPr>
          <w:rFonts w:eastAsia="Arial"/>
        </w:rPr>
        <w:t>Appe</w:t>
      </w:r>
      <w:r>
        <w:rPr>
          <w:rFonts w:eastAsia="Arial"/>
          <w:spacing w:val="1"/>
        </w:rPr>
        <w:t>n</w:t>
      </w:r>
      <w:r>
        <w:rPr>
          <w:rFonts w:eastAsia="Arial"/>
        </w:rPr>
        <w:t>d</w:t>
      </w:r>
      <w:r>
        <w:rPr>
          <w:rFonts w:eastAsia="Arial"/>
          <w:spacing w:val="1"/>
        </w:rPr>
        <w:t>i</w:t>
      </w:r>
      <w:r>
        <w:rPr>
          <w:rFonts w:eastAsia="Arial"/>
        </w:rPr>
        <w:t>x D-2</w:t>
      </w:r>
      <w:r>
        <w:rPr>
          <w:rFonts w:eastAsia="Arial"/>
        </w:rPr>
        <w:tab/>
        <w:t>Oregon Commercial &amp; Industrial Measures</w:t>
      </w:r>
    </w:p>
    <w:p w:rsidR="00000000" w:rsidRDefault="00815C10">
      <w:pPr>
        <w:tabs>
          <w:tab w:val="left" w:pos="3740"/>
        </w:tabs>
        <w:spacing w:after="0" w:line="240" w:lineRule="auto"/>
        <w:ind w:left="1627" w:right="43"/>
        <w:contextualSpacing/>
        <w:rPr>
          <w:rFonts w:eastAsia="Arial"/>
        </w:rPr>
        <w:pPrChange w:id="211" w:author="Amanda.Sargent" w:date="2012-12-14T09:45:00Z">
          <w:pPr>
            <w:tabs>
              <w:tab w:val="left" w:pos="3740"/>
            </w:tabs>
            <w:spacing w:after="0" w:line="240" w:lineRule="auto"/>
            <w:ind w:left="1580" w:right="-20"/>
          </w:pPr>
        </w:pPrChange>
      </w:pPr>
      <w:r>
        <w:rPr>
          <w:rFonts w:eastAsia="Arial"/>
        </w:rPr>
        <w:t>Appe</w:t>
      </w:r>
      <w:r>
        <w:rPr>
          <w:rFonts w:eastAsia="Arial"/>
          <w:spacing w:val="1"/>
        </w:rPr>
        <w:t>n</w:t>
      </w:r>
      <w:r>
        <w:rPr>
          <w:rFonts w:eastAsia="Arial"/>
        </w:rPr>
        <w:t>d</w:t>
      </w:r>
      <w:r>
        <w:rPr>
          <w:rFonts w:eastAsia="Arial"/>
          <w:spacing w:val="1"/>
        </w:rPr>
        <w:t>i</w:t>
      </w:r>
      <w:r>
        <w:rPr>
          <w:rFonts w:eastAsia="Arial"/>
        </w:rPr>
        <w:t>x D-3</w:t>
      </w:r>
      <w:r>
        <w:rPr>
          <w:rFonts w:eastAsia="Arial"/>
        </w:rPr>
        <w:tab/>
        <w:t>Washingt</w:t>
      </w:r>
      <w:r>
        <w:rPr>
          <w:rFonts w:eastAsia="Arial"/>
          <w:spacing w:val="1"/>
        </w:rPr>
        <w:t>o</w:t>
      </w:r>
      <w:r>
        <w:rPr>
          <w:rFonts w:eastAsia="Arial"/>
        </w:rPr>
        <w:t>n Resid</w:t>
      </w:r>
      <w:r>
        <w:rPr>
          <w:rFonts w:eastAsia="Arial"/>
          <w:spacing w:val="1"/>
        </w:rPr>
        <w:t>e</w:t>
      </w:r>
      <w:r>
        <w:rPr>
          <w:rFonts w:eastAsia="Arial"/>
        </w:rPr>
        <w:t>nt</w:t>
      </w:r>
      <w:r>
        <w:rPr>
          <w:rFonts w:eastAsia="Arial"/>
          <w:spacing w:val="1"/>
        </w:rPr>
        <w:t>i</w:t>
      </w:r>
      <w:r>
        <w:rPr>
          <w:rFonts w:eastAsia="Arial"/>
        </w:rPr>
        <w:t>al Measures</w:t>
      </w:r>
    </w:p>
    <w:p w:rsidR="00000000" w:rsidRDefault="00815C10">
      <w:pPr>
        <w:tabs>
          <w:tab w:val="left" w:pos="3740"/>
        </w:tabs>
        <w:spacing w:after="0" w:line="240" w:lineRule="auto"/>
        <w:ind w:left="1627" w:right="43"/>
        <w:contextualSpacing/>
        <w:rPr>
          <w:rFonts w:eastAsia="Arial"/>
        </w:rPr>
        <w:pPrChange w:id="212" w:author="Amanda.Sargent" w:date="2012-12-14T09:45:00Z">
          <w:pPr>
            <w:tabs>
              <w:tab w:val="left" w:pos="3740"/>
            </w:tabs>
            <w:spacing w:after="0" w:line="240" w:lineRule="auto"/>
            <w:ind w:left="1580" w:right="-20"/>
          </w:pPr>
        </w:pPrChange>
      </w:pPr>
      <w:r>
        <w:rPr>
          <w:rFonts w:eastAsia="Arial"/>
        </w:rPr>
        <w:t>Appe</w:t>
      </w:r>
      <w:r>
        <w:rPr>
          <w:rFonts w:eastAsia="Arial"/>
          <w:spacing w:val="1"/>
        </w:rPr>
        <w:t>n</w:t>
      </w:r>
      <w:r>
        <w:rPr>
          <w:rFonts w:eastAsia="Arial"/>
        </w:rPr>
        <w:t>d</w:t>
      </w:r>
      <w:r>
        <w:rPr>
          <w:rFonts w:eastAsia="Arial"/>
          <w:spacing w:val="1"/>
        </w:rPr>
        <w:t>i</w:t>
      </w:r>
      <w:r>
        <w:rPr>
          <w:rFonts w:eastAsia="Arial"/>
        </w:rPr>
        <w:t>x D-4</w:t>
      </w:r>
      <w:r>
        <w:rPr>
          <w:rFonts w:eastAsia="Arial"/>
        </w:rPr>
        <w:tab/>
        <w:t>Washingt</w:t>
      </w:r>
      <w:r>
        <w:rPr>
          <w:rFonts w:eastAsia="Arial"/>
          <w:spacing w:val="1"/>
        </w:rPr>
        <w:t>o</w:t>
      </w:r>
      <w:r>
        <w:rPr>
          <w:rFonts w:eastAsia="Arial"/>
        </w:rPr>
        <w:t>n Comme</w:t>
      </w:r>
      <w:r>
        <w:rPr>
          <w:rFonts w:eastAsia="Arial"/>
          <w:spacing w:val="-1"/>
        </w:rPr>
        <w:t>r</w:t>
      </w:r>
      <w:r>
        <w:rPr>
          <w:rFonts w:eastAsia="Arial"/>
        </w:rPr>
        <w:t>cial &amp; Ind</w:t>
      </w:r>
      <w:r>
        <w:rPr>
          <w:rFonts w:eastAsia="Arial"/>
          <w:spacing w:val="1"/>
        </w:rPr>
        <w:t>u</w:t>
      </w:r>
      <w:r>
        <w:rPr>
          <w:rFonts w:eastAsia="Arial"/>
        </w:rPr>
        <w:t>strial Measures</w:t>
      </w:r>
    </w:p>
    <w:p w:rsidR="00000000" w:rsidRDefault="00A178C6">
      <w:pPr>
        <w:spacing w:before="17" w:after="0" w:line="240" w:lineRule="auto"/>
        <w:ind w:left="1627" w:right="43"/>
        <w:contextualSpacing/>
        <w:rPr>
          <w:sz w:val="26"/>
          <w:szCs w:val="26"/>
        </w:rPr>
        <w:pPrChange w:id="213" w:author="Amanda.Sargent" w:date="2012-12-14T09:45:00Z">
          <w:pPr>
            <w:spacing w:before="17" w:after="0" w:line="260" w:lineRule="exact"/>
          </w:pPr>
        </w:pPrChange>
      </w:pPr>
    </w:p>
    <w:p w:rsidR="00000000" w:rsidRDefault="00815C10">
      <w:pPr>
        <w:spacing w:after="0" w:line="240" w:lineRule="auto"/>
        <w:ind w:left="1627" w:right="43"/>
        <w:contextualSpacing/>
        <w:rPr>
          <w:sz w:val="16"/>
          <w:rPrChange w:id="214" w:author="Amanda.Sargent" w:date="2012-12-14T09:45:00Z">
            <w:rPr/>
          </w:rPrChange>
        </w:rPr>
        <w:pPrChange w:id="215" w:author="Amanda.Sargent" w:date="2012-12-14T09:45:00Z">
          <w:pPr>
            <w:spacing w:after="0" w:line="240" w:lineRule="auto"/>
            <w:ind w:left="1580" w:right="-20"/>
          </w:pPr>
        </w:pPrChange>
      </w:pPr>
      <w:r>
        <w:rPr>
          <w:rFonts w:eastAsia="Arial"/>
          <w:b/>
          <w:bCs/>
        </w:rPr>
        <w:t>Appendix</w:t>
      </w:r>
      <w:r>
        <w:rPr>
          <w:rFonts w:eastAsia="Arial"/>
          <w:b/>
          <w:bCs/>
          <w:spacing w:val="1"/>
        </w:rPr>
        <w:t xml:space="preserve"> </w:t>
      </w:r>
      <w:r>
        <w:rPr>
          <w:rFonts w:eastAsia="Arial"/>
          <w:b/>
          <w:bCs/>
        </w:rPr>
        <w:t>E – Supp</w:t>
      </w:r>
      <w:r>
        <w:rPr>
          <w:rFonts w:eastAsia="Arial"/>
          <w:b/>
          <w:bCs/>
          <w:spacing w:val="2"/>
        </w:rPr>
        <w:t>l</w:t>
      </w:r>
      <w:r>
        <w:rPr>
          <w:rFonts w:eastAsia="Arial"/>
          <w:b/>
          <w:bCs/>
        </w:rPr>
        <w:t>y</w:t>
      </w:r>
      <w:r>
        <w:rPr>
          <w:rFonts w:eastAsia="Arial"/>
          <w:b/>
          <w:bCs/>
          <w:spacing w:val="-1"/>
        </w:rPr>
        <w:t xml:space="preserve"> </w:t>
      </w:r>
      <w:r>
        <w:rPr>
          <w:rFonts w:eastAsia="Arial"/>
          <w:b/>
          <w:bCs/>
        </w:rPr>
        <w:t>Resource</w:t>
      </w:r>
      <w:r>
        <w:rPr>
          <w:rFonts w:eastAsia="Arial"/>
          <w:b/>
          <w:bCs/>
          <w:spacing w:val="1"/>
        </w:rPr>
        <w:t xml:space="preserve"> </w:t>
      </w:r>
      <w:r>
        <w:rPr>
          <w:rFonts w:eastAsia="Arial"/>
          <w:b/>
          <w:bCs/>
        </w:rPr>
        <w:t>Alternati</w:t>
      </w:r>
      <w:r>
        <w:rPr>
          <w:rFonts w:eastAsia="Arial"/>
          <w:b/>
          <w:bCs/>
          <w:spacing w:val="-1"/>
        </w:rPr>
        <w:t>v</w:t>
      </w:r>
      <w:r>
        <w:rPr>
          <w:rFonts w:eastAsia="Arial"/>
          <w:b/>
          <w:bCs/>
        </w:rPr>
        <w:t>es</w:t>
      </w:r>
    </w:p>
    <w:p w:rsidR="00815C10" w:rsidRDefault="00815C10" w:rsidP="00815C10">
      <w:pPr>
        <w:spacing w:after="0"/>
        <w:rPr>
          <w:del w:id="216" w:author="Amanda.Sargent" w:date="2012-12-14T09:45:00Z"/>
        </w:rPr>
        <w:sectPr w:rsidR="00815C10">
          <w:footerReference w:type="default" r:id="rId17"/>
          <w:pgSz w:w="12240" w:h="15840"/>
          <w:pgMar w:top="1420" w:right="1300" w:bottom="820" w:left="1300" w:header="1109" w:footer="626" w:gutter="0"/>
          <w:cols w:space="720"/>
        </w:sectPr>
      </w:pPr>
    </w:p>
    <w:p w:rsidR="00815C10" w:rsidRDefault="00815C10" w:rsidP="00815C10">
      <w:pPr>
        <w:spacing w:before="6" w:after="0" w:line="160" w:lineRule="exact"/>
        <w:rPr>
          <w:del w:id="217" w:author="Amanda.Sargent" w:date="2012-12-14T09:45:00Z"/>
          <w:sz w:val="16"/>
          <w:szCs w:val="16"/>
        </w:rPr>
      </w:pPr>
    </w:p>
    <w:p w:rsidR="00000000" w:rsidRDefault="00A178C6">
      <w:pPr>
        <w:spacing w:after="0" w:line="240" w:lineRule="auto"/>
        <w:ind w:left="1627" w:right="43"/>
        <w:contextualSpacing/>
        <w:rPr>
          <w:sz w:val="20"/>
          <w:szCs w:val="20"/>
        </w:rPr>
        <w:pPrChange w:id="218" w:author="Amanda.Sargent" w:date="2012-12-14T09:45:00Z">
          <w:pPr>
            <w:spacing w:after="0" w:line="200" w:lineRule="exact"/>
          </w:pPr>
        </w:pPrChange>
      </w:pPr>
    </w:p>
    <w:p w:rsidR="00157E0F" w:rsidRDefault="00815C10" w:rsidP="00E7178F">
      <w:pPr>
        <w:spacing w:before="29" w:after="0" w:line="240" w:lineRule="auto"/>
        <w:ind w:left="1627" w:right="43"/>
        <w:contextualSpacing/>
        <w:rPr>
          <w:ins w:id="219" w:author="Amanda.Sargent" w:date="2012-12-14T09:45:00Z"/>
          <w:rFonts w:eastAsia="Arial"/>
          <w:b/>
          <w:bCs/>
        </w:rPr>
      </w:pPr>
      <w:r>
        <w:rPr>
          <w:rFonts w:eastAsia="Arial"/>
          <w:b/>
          <w:bCs/>
        </w:rPr>
        <w:t>Appendix</w:t>
      </w:r>
      <w:r>
        <w:rPr>
          <w:rFonts w:eastAsia="Arial"/>
          <w:b/>
          <w:bCs/>
          <w:spacing w:val="1"/>
        </w:rPr>
        <w:t xml:space="preserve"> </w:t>
      </w:r>
      <w:r>
        <w:rPr>
          <w:rFonts w:eastAsia="Arial"/>
          <w:b/>
          <w:bCs/>
        </w:rPr>
        <w:t>F -</w:t>
      </w:r>
      <w:r>
        <w:rPr>
          <w:rFonts w:eastAsia="Arial"/>
          <w:b/>
          <w:bCs/>
          <w:spacing w:val="1"/>
        </w:rPr>
        <w:t xml:space="preserve"> </w:t>
      </w:r>
      <w:r>
        <w:rPr>
          <w:rFonts w:eastAsia="Arial"/>
          <w:b/>
          <w:bCs/>
        </w:rPr>
        <w:t>Capaci</w:t>
      </w:r>
      <w:r>
        <w:rPr>
          <w:rFonts w:eastAsia="Arial"/>
          <w:b/>
          <w:bCs/>
          <w:spacing w:val="-1"/>
        </w:rPr>
        <w:t>t</w:t>
      </w:r>
      <w:r>
        <w:rPr>
          <w:rFonts w:eastAsia="Arial"/>
          <w:b/>
          <w:bCs/>
        </w:rPr>
        <w:t>y</w:t>
      </w:r>
      <w:r>
        <w:rPr>
          <w:rFonts w:eastAsia="Arial"/>
          <w:b/>
          <w:bCs/>
          <w:spacing w:val="-1"/>
        </w:rPr>
        <w:t xml:space="preserve"> </w:t>
      </w:r>
      <w:r>
        <w:rPr>
          <w:rFonts w:eastAsia="Arial"/>
          <w:b/>
          <w:bCs/>
        </w:rPr>
        <w:t>R</w:t>
      </w:r>
      <w:r>
        <w:rPr>
          <w:rFonts w:eastAsia="Arial"/>
          <w:b/>
          <w:bCs/>
          <w:spacing w:val="1"/>
        </w:rPr>
        <w:t>e</w:t>
      </w:r>
      <w:r>
        <w:rPr>
          <w:rFonts w:eastAsia="Arial"/>
          <w:b/>
          <w:bCs/>
        </w:rPr>
        <w:t>quirements &amp; Peak D</w:t>
      </w:r>
      <w:r>
        <w:rPr>
          <w:rFonts w:eastAsia="Arial"/>
          <w:b/>
          <w:bCs/>
          <w:spacing w:val="1"/>
        </w:rPr>
        <w:t>a</w:t>
      </w:r>
      <w:r>
        <w:rPr>
          <w:rFonts w:eastAsia="Arial"/>
          <w:b/>
          <w:bCs/>
        </w:rPr>
        <w:t>y</w:t>
      </w:r>
      <w:r>
        <w:rPr>
          <w:rFonts w:eastAsia="Arial"/>
          <w:b/>
          <w:bCs/>
          <w:spacing w:val="-1"/>
        </w:rPr>
        <w:t xml:space="preserve"> </w:t>
      </w:r>
      <w:r>
        <w:rPr>
          <w:rFonts w:eastAsia="Arial"/>
          <w:b/>
          <w:bCs/>
        </w:rPr>
        <w:t>P</w:t>
      </w:r>
      <w:r>
        <w:rPr>
          <w:rFonts w:eastAsia="Arial"/>
          <w:b/>
          <w:bCs/>
          <w:spacing w:val="2"/>
        </w:rPr>
        <w:t>l</w:t>
      </w:r>
      <w:r w:rsidR="00157E0F">
        <w:rPr>
          <w:rFonts w:eastAsia="Arial"/>
          <w:b/>
          <w:bCs/>
        </w:rPr>
        <w:t>anning</w:t>
      </w:r>
      <w:del w:id="220" w:author="Amanda.Sargent" w:date="2012-12-14T09:45:00Z">
        <w:r>
          <w:rPr>
            <w:rFonts w:eastAsia="Arial"/>
            <w:b/>
            <w:bCs/>
          </w:rPr>
          <w:delText xml:space="preserve"> </w:delText>
        </w:r>
      </w:del>
    </w:p>
    <w:p w:rsidR="00E7178F" w:rsidRDefault="00E7178F" w:rsidP="00E7178F">
      <w:pPr>
        <w:spacing w:before="29" w:after="0" w:line="240" w:lineRule="auto"/>
        <w:ind w:left="1627" w:right="43"/>
        <w:contextualSpacing/>
        <w:rPr>
          <w:ins w:id="221" w:author="Amanda.Sargent" w:date="2012-12-14T09:45:00Z"/>
          <w:rFonts w:eastAsia="Arial"/>
          <w:b/>
          <w:bCs/>
        </w:rPr>
      </w:pPr>
    </w:p>
    <w:p w:rsidR="00157E0F" w:rsidRDefault="00815C10" w:rsidP="00E7178F">
      <w:pPr>
        <w:spacing w:before="29" w:after="0" w:line="240" w:lineRule="auto"/>
        <w:ind w:left="1627" w:right="43"/>
        <w:contextualSpacing/>
        <w:rPr>
          <w:ins w:id="222" w:author="Amanda.Sargent" w:date="2012-12-14T09:45:00Z"/>
          <w:rFonts w:eastAsia="Arial"/>
          <w:b/>
          <w:bCs/>
        </w:rPr>
      </w:pPr>
      <w:r>
        <w:rPr>
          <w:rFonts w:eastAsia="Arial"/>
          <w:b/>
          <w:bCs/>
        </w:rPr>
        <w:t>Appendix</w:t>
      </w:r>
      <w:r>
        <w:rPr>
          <w:rFonts w:eastAsia="Arial"/>
          <w:b/>
          <w:bCs/>
          <w:spacing w:val="1"/>
        </w:rPr>
        <w:t xml:space="preserve"> </w:t>
      </w:r>
      <w:r>
        <w:rPr>
          <w:rFonts w:eastAsia="Arial"/>
          <w:b/>
          <w:bCs/>
        </w:rPr>
        <w:t>G</w:t>
      </w:r>
      <w:r>
        <w:rPr>
          <w:rFonts w:eastAsia="Arial"/>
          <w:b/>
          <w:bCs/>
          <w:spacing w:val="1"/>
        </w:rPr>
        <w:t xml:space="preserve"> </w:t>
      </w:r>
      <w:r>
        <w:rPr>
          <w:rFonts w:eastAsia="Arial"/>
          <w:b/>
          <w:bCs/>
        </w:rPr>
        <w:t>–Weat</w:t>
      </w:r>
      <w:r>
        <w:rPr>
          <w:rFonts w:eastAsia="Arial"/>
          <w:b/>
          <w:bCs/>
          <w:spacing w:val="-1"/>
        </w:rPr>
        <w:t>h</w:t>
      </w:r>
      <w:r>
        <w:rPr>
          <w:rFonts w:eastAsia="Arial"/>
          <w:b/>
          <w:bCs/>
        </w:rPr>
        <w:t>er</w:t>
      </w:r>
      <w:r>
        <w:rPr>
          <w:rFonts w:eastAsia="Arial"/>
          <w:b/>
          <w:bCs/>
          <w:spacing w:val="1"/>
        </w:rPr>
        <w:t xml:space="preserve"> </w:t>
      </w:r>
      <w:r>
        <w:rPr>
          <w:rFonts w:eastAsia="Arial"/>
          <w:b/>
          <w:bCs/>
        </w:rPr>
        <w:t>&amp; Price</w:t>
      </w:r>
      <w:r>
        <w:rPr>
          <w:rFonts w:eastAsia="Arial"/>
          <w:b/>
          <w:bCs/>
          <w:spacing w:val="-1"/>
        </w:rPr>
        <w:t xml:space="preserve"> </w:t>
      </w:r>
      <w:r>
        <w:rPr>
          <w:rFonts w:eastAsia="Arial"/>
          <w:b/>
          <w:bCs/>
        </w:rPr>
        <w:t>Uncertainty</w:t>
      </w:r>
      <w:del w:id="223" w:author="Amanda.Sargent" w:date="2012-12-14T09:45:00Z">
        <w:r>
          <w:rPr>
            <w:rFonts w:eastAsia="Arial"/>
            <w:b/>
            <w:bCs/>
            <w:spacing w:val="-1"/>
          </w:rPr>
          <w:delText xml:space="preserve"> </w:delText>
        </w:r>
      </w:del>
    </w:p>
    <w:p w:rsidR="00E7178F" w:rsidRDefault="00E7178F" w:rsidP="00E7178F">
      <w:pPr>
        <w:spacing w:before="29" w:after="0" w:line="240" w:lineRule="auto"/>
        <w:ind w:left="1627" w:right="43"/>
        <w:contextualSpacing/>
        <w:rPr>
          <w:ins w:id="224" w:author="Amanda.Sargent" w:date="2012-12-14T09:45:00Z"/>
          <w:rFonts w:eastAsia="Arial"/>
          <w:b/>
          <w:bCs/>
          <w:spacing w:val="-1"/>
        </w:rPr>
      </w:pPr>
    </w:p>
    <w:p w:rsidR="00000000" w:rsidRDefault="00815C10">
      <w:pPr>
        <w:spacing w:before="29" w:after="0" w:line="240" w:lineRule="auto"/>
        <w:ind w:left="1627" w:right="43"/>
        <w:contextualSpacing/>
        <w:rPr>
          <w:rFonts w:eastAsia="Arial"/>
          <w:b/>
          <w:rPrChange w:id="225" w:author="Amanda.Sargent" w:date="2012-12-14T09:45:00Z">
            <w:rPr>
              <w:rFonts w:eastAsia="Arial"/>
            </w:rPr>
          </w:rPrChange>
        </w:rPr>
        <w:pPrChange w:id="226" w:author="Amanda.Sargent" w:date="2012-12-14T09:45:00Z">
          <w:pPr>
            <w:spacing w:before="29" w:after="0" w:line="480" w:lineRule="auto"/>
            <w:ind w:left="1580" w:right="1358"/>
          </w:pPr>
        </w:pPrChange>
      </w:pPr>
      <w:r>
        <w:rPr>
          <w:rFonts w:eastAsia="Arial"/>
          <w:b/>
          <w:bCs/>
        </w:rPr>
        <w:t>A</w:t>
      </w:r>
      <w:r>
        <w:rPr>
          <w:rFonts w:eastAsia="Arial"/>
          <w:b/>
          <w:bCs/>
          <w:spacing w:val="1"/>
        </w:rPr>
        <w:t>n</w:t>
      </w:r>
      <w:r>
        <w:rPr>
          <w:rFonts w:eastAsia="Arial"/>
          <w:b/>
          <w:bCs/>
        </w:rPr>
        <w:t>a</w:t>
      </w:r>
      <w:r>
        <w:rPr>
          <w:rFonts w:eastAsia="Arial"/>
          <w:b/>
          <w:bCs/>
          <w:spacing w:val="2"/>
        </w:rPr>
        <w:t>l</w:t>
      </w:r>
      <w:r>
        <w:rPr>
          <w:rFonts w:eastAsia="Arial"/>
          <w:b/>
          <w:bCs/>
          <w:spacing w:val="-1"/>
        </w:rPr>
        <w:t>y</w:t>
      </w:r>
      <w:r>
        <w:rPr>
          <w:rFonts w:eastAsia="Arial"/>
          <w:b/>
          <w:bCs/>
        </w:rPr>
        <w:t>s</w:t>
      </w:r>
      <w:r>
        <w:rPr>
          <w:rFonts w:eastAsia="Arial"/>
          <w:b/>
          <w:bCs/>
          <w:spacing w:val="1"/>
        </w:rPr>
        <w:t>e</w:t>
      </w:r>
      <w:r>
        <w:rPr>
          <w:rFonts w:eastAsia="Arial"/>
          <w:b/>
          <w:bCs/>
        </w:rPr>
        <w:t>s Appendix</w:t>
      </w:r>
      <w:r>
        <w:rPr>
          <w:rFonts w:eastAsia="Arial"/>
          <w:b/>
          <w:bCs/>
          <w:spacing w:val="1"/>
        </w:rPr>
        <w:t xml:space="preserve"> </w:t>
      </w:r>
      <w:r>
        <w:rPr>
          <w:rFonts w:eastAsia="Arial"/>
          <w:b/>
          <w:bCs/>
        </w:rPr>
        <w:t>H -</w:t>
      </w:r>
      <w:r>
        <w:rPr>
          <w:rFonts w:eastAsia="Arial"/>
          <w:b/>
          <w:bCs/>
          <w:spacing w:val="1"/>
        </w:rPr>
        <w:t xml:space="preserve"> </w:t>
      </w:r>
      <w:r>
        <w:rPr>
          <w:rFonts w:eastAsia="Arial"/>
          <w:b/>
          <w:bCs/>
        </w:rPr>
        <w:t>Avoided Cost</w:t>
      </w:r>
      <w:r>
        <w:rPr>
          <w:rFonts w:eastAsia="Arial"/>
          <w:b/>
          <w:bCs/>
          <w:spacing w:val="1"/>
        </w:rPr>
        <w:t xml:space="preserve"> </w:t>
      </w:r>
      <w:r>
        <w:rPr>
          <w:rFonts w:eastAsia="Arial"/>
          <w:b/>
          <w:bCs/>
        </w:rPr>
        <w:t>Calculations</w:t>
      </w:r>
    </w:p>
    <w:p w:rsidR="00E7178F" w:rsidRDefault="00E7178F" w:rsidP="00E7178F">
      <w:pPr>
        <w:spacing w:before="29" w:after="0" w:line="240" w:lineRule="auto"/>
        <w:ind w:left="1627" w:right="43"/>
        <w:contextualSpacing/>
        <w:rPr>
          <w:ins w:id="227" w:author="Amanda.Sargent" w:date="2012-12-14T09:45:00Z"/>
          <w:rFonts w:eastAsia="Arial"/>
        </w:rPr>
      </w:pPr>
    </w:p>
    <w:p w:rsidR="00000000" w:rsidRDefault="00815C10">
      <w:pPr>
        <w:spacing w:before="8" w:after="0" w:line="240" w:lineRule="auto"/>
        <w:ind w:left="1627" w:right="43"/>
        <w:contextualSpacing/>
        <w:rPr>
          <w:rFonts w:eastAsia="Arial"/>
        </w:rPr>
        <w:pPrChange w:id="228" w:author="Amanda.Sargent" w:date="2012-12-14T09:45:00Z">
          <w:pPr>
            <w:spacing w:before="8" w:after="0" w:line="240" w:lineRule="auto"/>
            <w:ind w:left="1580" w:right="-20"/>
          </w:pPr>
        </w:pPrChange>
      </w:pPr>
      <w:r>
        <w:rPr>
          <w:rFonts w:eastAsia="Arial"/>
          <w:b/>
          <w:bCs/>
        </w:rPr>
        <w:t>Appendix I</w:t>
      </w:r>
      <w:r>
        <w:rPr>
          <w:rFonts w:eastAsia="Arial"/>
          <w:b/>
          <w:bCs/>
          <w:spacing w:val="1"/>
        </w:rPr>
        <w:t xml:space="preserve"> </w:t>
      </w:r>
      <w:r>
        <w:rPr>
          <w:rFonts w:eastAsia="Arial"/>
          <w:b/>
          <w:bCs/>
        </w:rPr>
        <w:t>– Prior</w:t>
      </w:r>
      <w:r>
        <w:rPr>
          <w:rFonts w:eastAsia="Arial"/>
          <w:b/>
          <w:bCs/>
          <w:spacing w:val="1"/>
        </w:rPr>
        <w:t xml:space="preserve"> </w:t>
      </w:r>
      <w:r>
        <w:rPr>
          <w:rFonts w:eastAsia="Arial"/>
          <w:b/>
          <w:bCs/>
        </w:rPr>
        <w:t>2</w:t>
      </w:r>
      <w:r>
        <w:rPr>
          <w:rFonts w:eastAsia="Arial"/>
          <w:b/>
          <w:bCs/>
          <w:spacing w:val="-1"/>
        </w:rPr>
        <w:t>-</w:t>
      </w:r>
      <w:r>
        <w:rPr>
          <w:rFonts w:eastAsia="Arial"/>
          <w:b/>
          <w:bCs/>
        </w:rPr>
        <w:t>Year</w:t>
      </w:r>
      <w:r>
        <w:rPr>
          <w:rFonts w:eastAsia="Arial"/>
          <w:b/>
          <w:bCs/>
          <w:spacing w:val="1"/>
        </w:rPr>
        <w:t xml:space="preserve"> </w:t>
      </w:r>
      <w:r>
        <w:rPr>
          <w:rFonts w:eastAsia="Arial"/>
          <w:b/>
          <w:bCs/>
        </w:rPr>
        <w:t>Action Plan Update</w:t>
      </w:r>
    </w:p>
    <w:p w:rsidR="00815C10" w:rsidRDefault="00815C10" w:rsidP="00952DFE">
      <w:pPr>
        <w:spacing w:after="0"/>
        <w:ind w:right="180"/>
        <w:sectPr w:rsidR="00815C10" w:rsidSect="00BD25C4">
          <w:footerReference w:type="default" r:id="rId18"/>
          <w:pgSz w:w="12240" w:h="15840"/>
          <w:pgMar w:top="1420" w:right="1350" w:bottom="820" w:left="1300" w:header="1109" w:footer="626" w:gutter="0"/>
          <w:cols w:space="720"/>
          <w:sectPrChange w:id="235" w:author="Amanda.Sargent" w:date="2012-12-14T09:45:00Z">
            <w:sectPr w:rsidR="00815C10" w:rsidSect="00BD25C4">
              <w:pgMar w:right="1300"/>
            </w:sectPr>
          </w:sectPrChange>
        </w:sectPr>
      </w:pPr>
    </w:p>
    <w:p w:rsidR="00000000" w:rsidRDefault="00A178C6">
      <w:pPr>
        <w:spacing w:before="7" w:after="0" w:line="190" w:lineRule="exact"/>
        <w:ind w:right="180"/>
        <w:rPr>
          <w:sz w:val="19"/>
          <w:szCs w:val="19"/>
        </w:rPr>
        <w:pPrChange w:id="236" w:author="Amanda.Sargent" w:date="2012-12-14T09:45:00Z">
          <w:pPr>
            <w:spacing w:before="7" w:after="0" w:line="190" w:lineRule="exact"/>
          </w:pPr>
        </w:pPrChange>
      </w:pPr>
    </w:p>
    <w:p w:rsidR="00000000" w:rsidRDefault="00A178C6">
      <w:pPr>
        <w:spacing w:after="0" w:line="200" w:lineRule="exact"/>
        <w:ind w:right="180"/>
        <w:rPr>
          <w:sz w:val="20"/>
          <w:szCs w:val="20"/>
        </w:rPr>
        <w:pPrChange w:id="237" w:author="Amanda.Sargent" w:date="2012-12-14T09:45:00Z">
          <w:pPr>
            <w:spacing w:after="0" w:line="200" w:lineRule="exact"/>
          </w:pPr>
        </w:pPrChange>
      </w:pPr>
    </w:p>
    <w:p w:rsidR="00000000" w:rsidRDefault="00A178C6">
      <w:pPr>
        <w:spacing w:after="0" w:line="200" w:lineRule="exact"/>
        <w:ind w:right="180"/>
        <w:rPr>
          <w:sz w:val="20"/>
          <w:szCs w:val="20"/>
        </w:rPr>
        <w:pPrChange w:id="238" w:author="Amanda.Sargent" w:date="2012-12-14T09:45:00Z">
          <w:pPr>
            <w:spacing w:after="0" w:line="200" w:lineRule="exact"/>
          </w:pPr>
        </w:pPrChange>
      </w:pPr>
    </w:p>
    <w:p w:rsidR="00000000" w:rsidRDefault="00A178C6">
      <w:pPr>
        <w:spacing w:after="0" w:line="200" w:lineRule="exact"/>
        <w:ind w:right="180"/>
        <w:rPr>
          <w:sz w:val="20"/>
          <w:szCs w:val="20"/>
        </w:rPr>
        <w:pPrChange w:id="239" w:author="Amanda.Sargent" w:date="2012-12-14T09:45:00Z">
          <w:pPr>
            <w:spacing w:after="0" w:line="200" w:lineRule="exact"/>
          </w:pPr>
        </w:pPrChange>
      </w:pPr>
    </w:p>
    <w:p w:rsidR="00000000" w:rsidRDefault="00A178C6">
      <w:pPr>
        <w:spacing w:after="0" w:line="200" w:lineRule="exact"/>
        <w:ind w:right="180"/>
        <w:rPr>
          <w:sz w:val="20"/>
          <w:szCs w:val="20"/>
        </w:rPr>
        <w:pPrChange w:id="240" w:author="Amanda.Sargent" w:date="2012-12-14T09:45:00Z">
          <w:pPr>
            <w:spacing w:after="0" w:line="200" w:lineRule="exact"/>
          </w:pPr>
        </w:pPrChange>
      </w:pPr>
    </w:p>
    <w:p w:rsidR="00000000" w:rsidRDefault="00A178C6">
      <w:pPr>
        <w:spacing w:after="0" w:line="200" w:lineRule="exact"/>
        <w:ind w:right="180"/>
        <w:rPr>
          <w:sz w:val="20"/>
          <w:szCs w:val="20"/>
        </w:rPr>
        <w:pPrChange w:id="241" w:author="Amanda.Sargent" w:date="2012-12-14T09:45:00Z">
          <w:pPr>
            <w:spacing w:after="0" w:line="200" w:lineRule="exact"/>
          </w:pPr>
        </w:pPrChange>
      </w:pPr>
    </w:p>
    <w:p w:rsidR="00000000" w:rsidRDefault="00A178C6">
      <w:pPr>
        <w:spacing w:after="0" w:line="200" w:lineRule="exact"/>
        <w:ind w:right="180"/>
        <w:rPr>
          <w:sz w:val="20"/>
          <w:szCs w:val="20"/>
        </w:rPr>
        <w:pPrChange w:id="242" w:author="Amanda.Sargent" w:date="2012-12-14T09:45:00Z">
          <w:pPr>
            <w:spacing w:after="0" w:line="200" w:lineRule="exact"/>
          </w:pPr>
        </w:pPrChange>
      </w:pPr>
    </w:p>
    <w:p w:rsidR="00000000" w:rsidRDefault="00A178C6">
      <w:pPr>
        <w:spacing w:after="0" w:line="200" w:lineRule="exact"/>
        <w:ind w:right="180"/>
        <w:rPr>
          <w:sz w:val="20"/>
          <w:szCs w:val="20"/>
        </w:rPr>
        <w:pPrChange w:id="243" w:author="Amanda.Sargent" w:date="2012-12-14T09:45:00Z">
          <w:pPr>
            <w:spacing w:after="0" w:line="200" w:lineRule="exact"/>
          </w:pPr>
        </w:pPrChange>
      </w:pPr>
    </w:p>
    <w:p w:rsidR="00000000" w:rsidRDefault="00A178C6">
      <w:pPr>
        <w:spacing w:after="0" w:line="200" w:lineRule="exact"/>
        <w:ind w:right="180"/>
        <w:rPr>
          <w:sz w:val="20"/>
          <w:szCs w:val="20"/>
        </w:rPr>
        <w:pPrChange w:id="244" w:author="Amanda.Sargent" w:date="2012-12-14T09:45:00Z">
          <w:pPr>
            <w:spacing w:after="0" w:line="200" w:lineRule="exact"/>
          </w:pPr>
        </w:pPrChange>
      </w:pPr>
    </w:p>
    <w:p w:rsidR="00000000" w:rsidRDefault="00A178C6">
      <w:pPr>
        <w:spacing w:after="0" w:line="200" w:lineRule="exact"/>
        <w:ind w:right="180"/>
        <w:rPr>
          <w:sz w:val="20"/>
          <w:szCs w:val="20"/>
        </w:rPr>
        <w:pPrChange w:id="245" w:author="Amanda.Sargent" w:date="2012-12-14T09:45:00Z">
          <w:pPr>
            <w:spacing w:after="0" w:line="200" w:lineRule="exact"/>
          </w:pPr>
        </w:pPrChange>
      </w:pPr>
    </w:p>
    <w:p w:rsidR="00000000" w:rsidRDefault="00A178C6">
      <w:pPr>
        <w:spacing w:after="0" w:line="200" w:lineRule="exact"/>
        <w:ind w:right="180"/>
        <w:rPr>
          <w:sz w:val="20"/>
          <w:szCs w:val="20"/>
        </w:rPr>
        <w:pPrChange w:id="246" w:author="Amanda.Sargent" w:date="2012-12-14T09:45:00Z">
          <w:pPr>
            <w:spacing w:after="0" w:line="200" w:lineRule="exact"/>
          </w:pPr>
        </w:pPrChange>
      </w:pPr>
    </w:p>
    <w:p w:rsidR="00000000" w:rsidRDefault="00A178C6">
      <w:pPr>
        <w:spacing w:after="0" w:line="200" w:lineRule="exact"/>
        <w:ind w:right="180"/>
        <w:rPr>
          <w:sz w:val="20"/>
          <w:szCs w:val="20"/>
        </w:rPr>
        <w:pPrChange w:id="247" w:author="Amanda.Sargent" w:date="2012-12-14T09:45:00Z">
          <w:pPr>
            <w:spacing w:after="0" w:line="200" w:lineRule="exact"/>
          </w:pPr>
        </w:pPrChange>
      </w:pPr>
    </w:p>
    <w:p w:rsidR="00000000" w:rsidRDefault="00A178C6">
      <w:pPr>
        <w:spacing w:after="0" w:line="200" w:lineRule="exact"/>
        <w:ind w:right="180"/>
        <w:rPr>
          <w:sz w:val="20"/>
          <w:szCs w:val="20"/>
        </w:rPr>
        <w:pPrChange w:id="248" w:author="Amanda.Sargent" w:date="2012-12-14T09:45:00Z">
          <w:pPr>
            <w:spacing w:after="0" w:line="200" w:lineRule="exact"/>
          </w:pPr>
        </w:pPrChange>
      </w:pPr>
    </w:p>
    <w:p w:rsidR="00000000" w:rsidRDefault="00A178C6">
      <w:pPr>
        <w:spacing w:after="0" w:line="200" w:lineRule="exact"/>
        <w:ind w:right="180"/>
        <w:rPr>
          <w:sz w:val="20"/>
          <w:szCs w:val="20"/>
        </w:rPr>
        <w:pPrChange w:id="249" w:author="Amanda.Sargent" w:date="2012-12-14T09:45:00Z">
          <w:pPr>
            <w:spacing w:after="0" w:line="200" w:lineRule="exact"/>
          </w:pPr>
        </w:pPrChange>
      </w:pPr>
    </w:p>
    <w:p w:rsidR="00000000" w:rsidRDefault="00A178C6">
      <w:pPr>
        <w:spacing w:after="0" w:line="200" w:lineRule="exact"/>
        <w:ind w:right="180"/>
        <w:rPr>
          <w:sz w:val="20"/>
          <w:szCs w:val="20"/>
        </w:rPr>
        <w:pPrChange w:id="250" w:author="Amanda.Sargent" w:date="2012-12-14T09:45:00Z">
          <w:pPr>
            <w:spacing w:after="0" w:line="200" w:lineRule="exact"/>
          </w:pPr>
        </w:pPrChange>
      </w:pPr>
    </w:p>
    <w:p w:rsidR="00000000" w:rsidRDefault="00A178C6">
      <w:pPr>
        <w:spacing w:after="0" w:line="200" w:lineRule="exact"/>
        <w:ind w:right="180"/>
        <w:rPr>
          <w:sz w:val="20"/>
          <w:szCs w:val="20"/>
        </w:rPr>
        <w:pPrChange w:id="251" w:author="Amanda.Sargent" w:date="2012-12-14T09:45:00Z">
          <w:pPr>
            <w:spacing w:after="0" w:line="200" w:lineRule="exact"/>
          </w:pPr>
        </w:pPrChange>
      </w:pPr>
    </w:p>
    <w:p w:rsidR="00000000" w:rsidRDefault="00A178C6">
      <w:pPr>
        <w:spacing w:after="0" w:line="200" w:lineRule="exact"/>
        <w:ind w:right="180"/>
        <w:rPr>
          <w:sz w:val="20"/>
          <w:szCs w:val="20"/>
        </w:rPr>
        <w:pPrChange w:id="252" w:author="Amanda.Sargent" w:date="2012-12-14T09:45:00Z">
          <w:pPr>
            <w:spacing w:after="0" w:line="200" w:lineRule="exact"/>
          </w:pPr>
        </w:pPrChange>
      </w:pPr>
    </w:p>
    <w:p w:rsidR="00000000" w:rsidRDefault="00A178C6">
      <w:pPr>
        <w:spacing w:after="0" w:line="200" w:lineRule="exact"/>
        <w:ind w:right="180"/>
        <w:rPr>
          <w:sz w:val="20"/>
          <w:szCs w:val="20"/>
        </w:rPr>
        <w:pPrChange w:id="253" w:author="Amanda.Sargent" w:date="2012-12-14T09:45:00Z">
          <w:pPr>
            <w:spacing w:after="0" w:line="200" w:lineRule="exact"/>
          </w:pPr>
        </w:pPrChange>
      </w:pPr>
    </w:p>
    <w:p w:rsidR="00000000" w:rsidRDefault="00A178C6">
      <w:pPr>
        <w:spacing w:after="0" w:line="200" w:lineRule="exact"/>
        <w:ind w:right="180"/>
        <w:rPr>
          <w:sz w:val="20"/>
          <w:szCs w:val="20"/>
        </w:rPr>
        <w:pPrChange w:id="254" w:author="Amanda.Sargent" w:date="2012-12-14T09:45:00Z">
          <w:pPr>
            <w:spacing w:after="0" w:line="200" w:lineRule="exact"/>
          </w:pPr>
        </w:pPrChange>
      </w:pPr>
    </w:p>
    <w:p w:rsidR="00000000" w:rsidRDefault="00A178C6">
      <w:pPr>
        <w:spacing w:after="0" w:line="200" w:lineRule="exact"/>
        <w:ind w:right="180"/>
        <w:rPr>
          <w:sz w:val="20"/>
          <w:szCs w:val="20"/>
        </w:rPr>
        <w:pPrChange w:id="255" w:author="Amanda.Sargent" w:date="2012-12-14T09:45:00Z">
          <w:pPr>
            <w:spacing w:after="0" w:line="200" w:lineRule="exact"/>
          </w:pPr>
        </w:pPrChange>
      </w:pPr>
    </w:p>
    <w:p w:rsidR="00000000" w:rsidRDefault="00A178C6">
      <w:pPr>
        <w:spacing w:after="0" w:line="200" w:lineRule="exact"/>
        <w:ind w:right="180"/>
        <w:rPr>
          <w:sz w:val="20"/>
          <w:szCs w:val="20"/>
        </w:rPr>
        <w:pPrChange w:id="256" w:author="Amanda.Sargent" w:date="2012-12-14T09:45:00Z">
          <w:pPr>
            <w:spacing w:after="0" w:line="200" w:lineRule="exact"/>
          </w:pPr>
        </w:pPrChange>
      </w:pPr>
    </w:p>
    <w:p w:rsidR="00000000" w:rsidRDefault="00A178C6">
      <w:pPr>
        <w:spacing w:after="0" w:line="200" w:lineRule="exact"/>
        <w:ind w:right="180"/>
        <w:rPr>
          <w:sz w:val="20"/>
          <w:szCs w:val="20"/>
        </w:rPr>
        <w:pPrChange w:id="257" w:author="Amanda.Sargent" w:date="2012-12-14T09:45:00Z">
          <w:pPr>
            <w:spacing w:after="0" w:line="200" w:lineRule="exact"/>
          </w:pPr>
        </w:pPrChange>
      </w:pPr>
    </w:p>
    <w:p w:rsidR="00000000" w:rsidRDefault="00A178C6">
      <w:pPr>
        <w:spacing w:after="0" w:line="200" w:lineRule="exact"/>
        <w:ind w:right="180"/>
        <w:rPr>
          <w:sz w:val="20"/>
          <w:szCs w:val="20"/>
        </w:rPr>
        <w:pPrChange w:id="258" w:author="Amanda.Sargent" w:date="2012-12-14T09:45:00Z">
          <w:pPr>
            <w:spacing w:after="0" w:line="200" w:lineRule="exact"/>
          </w:pPr>
        </w:pPrChange>
      </w:pPr>
    </w:p>
    <w:p w:rsidR="00000000" w:rsidRDefault="00A178C6">
      <w:pPr>
        <w:spacing w:after="0" w:line="200" w:lineRule="exact"/>
        <w:ind w:right="180"/>
        <w:rPr>
          <w:sz w:val="20"/>
          <w:szCs w:val="20"/>
        </w:rPr>
        <w:pPrChange w:id="259" w:author="Amanda.Sargent" w:date="2012-12-14T09:45:00Z">
          <w:pPr>
            <w:spacing w:after="0" w:line="200" w:lineRule="exact"/>
          </w:pPr>
        </w:pPrChange>
      </w:pPr>
    </w:p>
    <w:p w:rsidR="00000000" w:rsidRDefault="00815C10">
      <w:pPr>
        <w:spacing w:before="14" w:after="0" w:line="240" w:lineRule="auto"/>
        <w:ind w:right="180"/>
        <w:jc w:val="center"/>
        <w:rPr>
          <w:rFonts w:eastAsia="Arial"/>
          <w:sz w:val="36"/>
          <w:szCs w:val="36"/>
        </w:rPr>
        <w:pPrChange w:id="260" w:author="Amanda.Sargent" w:date="2012-12-14T09:45:00Z">
          <w:pPr>
            <w:spacing w:before="14" w:after="0" w:line="240" w:lineRule="auto"/>
            <w:ind w:left="3992" w:right="4206"/>
            <w:jc w:val="center"/>
          </w:pPr>
        </w:pPrChange>
      </w:pPr>
      <w:r>
        <w:rPr>
          <w:rFonts w:eastAsia="Arial"/>
          <w:b/>
          <w:bCs/>
          <w:spacing w:val="-4"/>
          <w:sz w:val="36"/>
          <w:szCs w:val="36"/>
        </w:rPr>
        <w:t>S</w:t>
      </w:r>
      <w:r>
        <w:rPr>
          <w:rFonts w:eastAsia="Arial"/>
          <w:b/>
          <w:bCs/>
          <w:spacing w:val="-3"/>
          <w:sz w:val="36"/>
          <w:szCs w:val="36"/>
        </w:rPr>
        <w:t>e</w:t>
      </w:r>
      <w:r>
        <w:rPr>
          <w:rFonts w:eastAsia="Arial"/>
          <w:b/>
          <w:bCs/>
          <w:spacing w:val="-5"/>
          <w:sz w:val="36"/>
          <w:szCs w:val="36"/>
        </w:rPr>
        <w:t>c</w:t>
      </w:r>
      <w:r>
        <w:rPr>
          <w:rFonts w:eastAsia="Arial"/>
          <w:b/>
          <w:bCs/>
          <w:spacing w:val="-4"/>
          <w:sz w:val="36"/>
          <w:szCs w:val="36"/>
        </w:rPr>
        <w:t>ti</w:t>
      </w:r>
      <w:r>
        <w:rPr>
          <w:rFonts w:eastAsia="Arial"/>
          <w:b/>
          <w:bCs/>
          <w:spacing w:val="-5"/>
          <w:sz w:val="36"/>
          <w:szCs w:val="36"/>
        </w:rPr>
        <w:t>o</w:t>
      </w:r>
      <w:r>
        <w:rPr>
          <w:rFonts w:eastAsia="Arial"/>
          <w:b/>
          <w:bCs/>
          <w:sz w:val="36"/>
          <w:szCs w:val="36"/>
        </w:rPr>
        <w:t>n</w:t>
      </w:r>
      <w:r>
        <w:rPr>
          <w:rFonts w:eastAsia="Arial"/>
          <w:b/>
          <w:bCs/>
          <w:spacing w:val="-8"/>
          <w:sz w:val="36"/>
          <w:szCs w:val="36"/>
        </w:rPr>
        <w:t xml:space="preserve"> </w:t>
      </w:r>
      <w:r>
        <w:rPr>
          <w:rFonts w:eastAsia="Arial"/>
          <w:b/>
          <w:bCs/>
          <w:sz w:val="36"/>
          <w:szCs w:val="36"/>
        </w:rPr>
        <w:t>1</w:t>
      </w:r>
    </w:p>
    <w:p w:rsidR="00000000" w:rsidRDefault="00A178C6">
      <w:pPr>
        <w:spacing w:after="0" w:line="200" w:lineRule="exact"/>
        <w:ind w:right="180"/>
        <w:rPr>
          <w:sz w:val="20"/>
          <w:szCs w:val="20"/>
        </w:rPr>
        <w:pPrChange w:id="261" w:author="Amanda.Sargent" w:date="2012-12-14T09:45:00Z">
          <w:pPr>
            <w:spacing w:after="0" w:line="200" w:lineRule="exact"/>
          </w:pPr>
        </w:pPrChange>
      </w:pPr>
    </w:p>
    <w:p w:rsidR="00000000" w:rsidRDefault="00A178C6">
      <w:pPr>
        <w:spacing w:before="14" w:after="0" w:line="200" w:lineRule="exact"/>
        <w:ind w:right="180"/>
        <w:rPr>
          <w:sz w:val="20"/>
          <w:szCs w:val="20"/>
        </w:rPr>
        <w:pPrChange w:id="262" w:author="Amanda.Sargent" w:date="2012-12-14T09:45:00Z">
          <w:pPr>
            <w:spacing w:before="14" w:after="0" w:line="200" w:lineRule="exact"/>
          </w:pPr>
        </w:pPrChange>
      </w:pPr>
    </w:p>
    <w:p w:rsidR="00000000" w:rsidRDefault="00815C10">
      <w:pPr>
        <w:spacing w:after="0" w:line="240" w:lineRule="auto"/>
        <w:ind w:right="180"/>
        <w:jc w:val="center"/>
        <w:rPr>
          <w:rFonts w:eastAsia="Arial"/>
          <w:sz w:val="36"/>
          <w:szCs w:val="36"/>
        </w:rPr>
        <w:pPrChange w:id="263" w:author="Amanda.Sargent" w:date="2012-12-14T09:45:00Z">
          <w:pPr>
            <w:spacing w:after="0" w:line="240" w:lineRule="auto"/>
            <w:ind w:left="3096" w:right="3310"/>
            <w:jc w:val="center"/>
          </w:pPr>
        </w:pPrChange>
      </w:pPr>
      <w:r>
        <w:rPr>
          <w:rFonts w:eastAsia="Arial"/>
          <w:b/>
          <w:bCs/>
          <w:spacing w:val="-4"/>
          <w:sz w:val="36"/>
          <w:szCs w:val="36"/>
        </w:rPr>
        <w:t>E</w:t>
      </w:r>
      <w:r>
        <w:rPr>
          <w:rFonts w:eastAsia="Arial"/>
          <w:b/>
          <w:bCs/>
          <w:spacing w:val="-3"/>
          <w:sz w:val="36"/>
          <w:szCs w:val="36"/>
        </w:rPr>
        <w:t>x</w:t>
      </w:r>
      <w:r>
        <w:rPr>
          <w:rFonts w:eastAsia="Arial"/>
          <w:b/>
          <w:bCs/>
          <w:spacing w:val="-5"/>
          <w:sz w:val="36"/>
          <w:szCs w:val="36"/>
        </w:rPr>
        <w:t>e</w:t>
      </w:r>
      <w:r>
        <w:rPr>
          <w:rFonts w:eastAsia="Arial"/>
          <w:b/>
          <w:bCs/>
          <w:spacing w:val="-3"/>
          <w:sz w:val="36"/>
          <w:szCs w:val="36"/>
        </w:rPr>
        <w:t>c</w:t>
      </w:r>
      <w:r>
        <w:rPr>
          <w:rFonts w:eastAsia="Arial"/>
          <w:b/>
          <w:bCs/>
          <w:spacing w:val="-4"/>
          <w:sz w:val="36"/>
          <w:szCs w:val="36"/>
        </w:rPr>
        <w:t>u</w:t>
      </w:r>
      <w:r>
        <w:rPr>
          <w:rFonts w:eastAsia="Arial"/>
          <w:b/>
          <w:bCs/>
          <w:spacing w:val="-5"/>
          <w:sz w:val="36"/>
          <w:szCs w:val="36"/>
        </w:rPr>
        <w:t>t</w:t>
      </w:r>
      <w:r>
        <w:rPr>
          <w:rFonts w:eastAsia="Arial"/>
          <w:b/>
          <w:bCs/>
          <w:spacing w:val="-4"/>
          <w:sz w:val="36"/>
          <w:szCs w:val="36"/>
        </w:rPr>
        <w:t>i</w:t>
      </w:r>
      <w:r>
        <w:rPr>
          <w:rFonts w:eastAsia="Arial"/>
          <w:b/>
          <w:bCs/>
          <w:spacing w:val="-3"/>
          <w:sz w:val="36"/>
          <w:szCs w:val="36"/>
        </w:rPr>
        <w:t>v</w:t>
      </w:r>
      <w:r>
        <w:rPr>
          <w:rFonts w:eastAsia="Arial"/>
          <w:b/>
          <w:bCs/>
          <w:sz w:val="36"/>
          <w:szCs w:val="36"/>
        </w:rPr>
        <w:t>e</w:t>
      </w:r>
      <w:r>
        <w:rPr>
          <w:rFonts w:eastAsia="Arial"/>
          <w:b/>
          <w:bCs/>
          <w:spacing w:val="-7"/>
          <w:sz w:val="36"/>
          <w:szCs w:val="36"/>
        </w:rPr>
        <w:t xml:space="preserve"> </w:t>
      </w:r>
      <w:r>
        <w:rPr>
          <w:rFonts w:eastAsia="Arial"/>
          <w:b/>
          <w:bCs/>
          <w:spacing w:val="-4"/>
          <w:sz w:val="36"/>
          <w:szCs w:val="36"/>
        </w:rPr>
        <w:t>S</w:t>
      </w:r>
      <w:r>
        <w:rPr>
          <w:rFonts w:eastAsia="Arial"/>
          <w:b/>
          <w:bCs/>
          <w:spacing w:val="-5"/>
          <w:sz w:val="36"/>
          <w:szCs w:val="36"/>
        </w:rPr>
        <w:t>u</w:t>
      </w:r>
      <w:r>
        <w:rPr>
          <w:rFonts w:eastAsia="Arial"/>
          <w:b/>
          <w:bCs/>
          <w:spacing w:val="-3"/>
          <w:sz w:val="36"/>
          <w:szCs w:val="36"/>
        </w:rPr>
        <w:t>m</w:t>
      </w:r>
      <w:r>
        <w:rPr>
          <w:rFonts w:eastAsia="Arial"/>
          <w:b/>
          <w:bCs/>
          <w:spacing w:val="-4"/>
          <w:sz w:val="36"/>
          <w:szCs w:val="36"/>
        </w:rPr>
        <w:t>m</w:t>
      </w:r>
      <w:r>
        <w:rPr>
          <w:rFonts w:eastAsia="Arial"/>
          <w:b/>
          <w:bCs/>
          <w:spacing w:val="-3"/>
          <w:sz w:val="36"/>
          <w:szCs w:val="36"/>
        </w:rPr>
        <w:t>a</w:t>
      </w:r>
      <w:r>
        <w:rPr>
          <w:rFonts w:eastAsia="Arial"/>
          <w:b/>
          <w:bCs/>
          <w:spacing w:val="-4"/>
          <w:sz w:val="36"/>
          <w:szCs w:val="36"/>
        </w:rPr>
        <w:t>r</w:t>
      </w:r>
      <w:r>
        <w:rPr>
          <w:rFonts w:eastAsia="Arial"/>
          <w:b/>
          <w:bCs/>
          <w:sz w:val="36"/>
          <w:szCs w:val="36"/>
        </w:rPr>
        <w:t>y</w:t>
      </w:r>
    </w:p>
    <w:p w:rsidR="00815C10" w:rsidRDefault="00815C10" w:rsidP="00952DFE">
      <w:pPr>
        <w:spacing w:after="0"/>
        <w:ind w:right="180"/>
        <w:jc w:val="center"/>
        <w:sectPr w:rsidR="00815C10" w:rsidSect="00952DFE">
          <w:footerReference w:type="default" r:id="rId19"/>
          <w:pgSz w:w="12240" w:h="15840"/>
          <w:pgMar w:top="1420" w:right="1260" w:bottom="840" w:left="1300" w:header="1109" w:footer="651" w:gutter="0"/>
          <w:pgNumType w:start="4"/>
          <w:cols w:space="720"/>
          <w:sectPrChange w:id="271" w:author="Amanda.Sargent" w:date="2012-12-14T09:45:00Z">
            <w:sectPr w:rsidR="00815C10" w:rsidSect="00952DFE">
              <w:pgMar w:right="1060"/>
            </w:sectPr>
          </w:sectPrChange>
        </w:sectPr>
      </w:pPr>
    </w:p>
    <w:p w:rsidR="00000000" w:rsidRDefault="00A178C6">
      <w:pPr>
        <w:spacing w:before="5" w:after="0" w:line="160" w:lineRule="exact"/>
        <w:ind w:right="180"/>
        <w:rPr>
          <w:sz w:val="16"/>
          <w:szCs w:val="16"/>
        </w:rPr>
        <w:pPrChange w:id="272" w:author="Amanda.Sargent" w:date="2012-12-14T09:45:00Z">
          <w:pPr>
            <w:spacing w:before="5" w:after="0" w:line="160" w:lineRule="exact"/>
          </w:pPr>
        </w:pPrChange>
      </w:pPr>
    </w:p>
    <w:p w:rsidR="00000000" w:rsidRDefault="00A178C6">
      <w:pPr>
        <w:spacing w:after="0" w:line="200" w:lineRule="exact"/>
        <w:ind w:right="180"/>
        <w:rPr>
          <w:sz w:val="20"/>
          <w:szCs w:val="20"/>
        </w:rPr>
        <w:pPrChange w:id="273" w:author="Amanda.Sargent" w:date="2012-12-14T09:45:00Z">
          <w:pPr>
            <w:spacing w:after="0" w:line="200" w:lineRule="exact"/>
          </w:pPr>
        </w:pPrChange>
      </w:pPr>
    </w:p>
    <w:p w:rsidR="00000000" w:rsidRDefault="00815C10">
      <w:pPr>
        <w:spacing w:before="29" w:after="0" w:line="240" w:lineRule="auto"/>
        <w:ind w:right="50"/>
        <w:jc w:val="both"/>
        <w:rPr>
          <w:rFonts w:eastAsia="Arial"/>
          <w:spacing w:val="-3"/>
          <w:rPrChange w:id="274" w:author="Amanda.Sargent" w:date="2012-12-14T09:45:00Z">
            <w:rPr>
              <w:rFonts w:eastAsia="Arial"/>
            </w:rPr>
          </w:rPrChange>
        </w:rPr>
        <w:pPrChange w:id="275" w:author="Amanda.Sargent" w:date="2012-12-14T09:45:00Z">
          <w:pPr>
            <w:spacing w:before="29" w:after="0" w:line="240" w:lineRule="auto"/>
            <w:ind w:left="140" w:right="316"/>
            <w:jc w:val="both"/>
          </w:pPr>
        </w:pPrChange>
      </w:pPr>
      <w:r>
        <w:rPr>
          <w:rFonts w:eastAsia="Arial"/>
          <w:spacing w:val="-3"/>
        </w:rPr>
        <w:t>C</w:t>
      </w:r>
      <w:r>
        <w:rPr>
          <w:rFonts w:eastAsia="Arial"/>
          <w:spacing w:val="-4"/>
        </w:rPr>
        <w:t>a</w:t>
      </w:r>
      <w:r>
        <w:rPr>
          <w:rFonts w:eastAsia="Arial"/>
          <w:spacing w:val="-2"/>
        </w:rPr>
        <w:t>s</w:t>
      </w:r>
      <w:r>
        <w:rPr>
          <w:rFonts w:eastAsia="Arial"/>
          <w:spacing w:val="-4"/>
        </w:rPr>
        <w:t>c</w:t>
      </w:r>
      <w:r>
        <w:rPr>
          <w:rFonts w:eastAsia="Arial"/>
          <w:spacing w:val="-3"/>
        </w:rPr>
        <w:t>ade</w:t>
      </w:r>
      <w:r>
        <w:rPr>
          <w:rFonts w:eastAsia="Arial"/>
          <w:spacing w:val="-4"/>
        </w:rPr>
        <w:t>’</w:t>
      </w:r>
      <w:r>
        <w:rPr>
          <w:rFonts w:eastAsia="Arial"/>
        </w:rPr>
        <w:t>s</w:t>
      </w:r>
      <w:r>
        <w:rPr>
          <w:rFonts w:eastAsia="Arial"/>
          <w:spacing w:val="1"/>
        </w:rPr>
        <w:t xml:space="preserve"> </w:t>
      </w:r>
      <w:r>
        <w:rPr>
          <w:rFonts w:eastAsia="Arial"/>
          <w:spacing w:val="-3"/>
        </w:rPr>
        <w:t>r</w:t>
      </w:r>
      <w:r>
        <w:rPr>
          <w:rFonts w:eastAsia="Arial"/>
          <w:spacing w:val="-4"/>
        </w:rPr>
        <w:t>e</w:t>
      </w:r>
      <w:r>
        <w:rPr>
          <w:rFonts w:eastAsia="Arial"/>
          <w:spacing w:val="-2"/>
        </w:rPr>
        <w:t>s</w:t>
      </w:r>
      <w:r>
        <w:rPr>
          <w:rFonts w:eastAsia="Arial"/>
          <w:spacing w:val="-3"/>
        </w:rPr>
        <w:t>o</w:t>
      </w:r>
      <w:r>
        <w:rPr>
          <w:rFonts w:eastAsia="Arial"/>
          <w:spacing w:val="-4"/>
        </w:rPr>
        <w:t>u</w:t>
      </w:r>
      <w:r>
        <w:rPr>
          <w:rFonts w:eastAsia="Arial"/>
          <w:spacing w:val="-3"/>
        </w:rPr>
        <w:t>r</w:t>
      </w:r>
      <w:r>
        <w:rPr>
          <w:rFonts w:eastAsia="Arial"/>
          <w:spacing w:val="-2"/>
        </w:rPr>
        <w:t>c</w:t>
      </w:r>
      <w:r>
        <w:rPr>
          <w:rFonts w:eastAsia="Arial"/>
        </w:rPr>
        <w:t xml:space="preserve">e </w:t>
      </w:r>
      <w:r>
        <w:rPr>
          <w:rFonts w:eastAsia="Arial"/>
          <w:spacing w:val="-3"/>
        </w:rPr>
        <w:t>pl</w:t>
      </w:r>
      <w:r>
        <w:rPr>
          <w:rFonts w:eastAsia="Arial"/>
          <w:spacing w:val="-4"/>
        </w:rPr>
        <w:t>a</w:t>
      </w:r>
      <w:r>
        <w:rPr>
          <w:rFonts w:eastAsia="Arial"/>
          <w:spacing w:val="-3"/>
        </w:rPr>
        <w:t>nnin</w:t>
      </w:r>
      <w:r>
        <w:rPr>
          <w:rFonts w:eastAsia="Arial"/>
        </w:rPr>
        <w:t xml:space="preserve">g </w:t>
      </w:r>
      <w:r>
        <w:rPr>
          <w:rFonts w:eastAsia="Arial"/>
          <w:spacing w:val="-4"/>
        </w:rPr>
        <w:t>c</w:t>
      </w:r>
      <w:r>
        <w:rPr>
          <w:rFonts w:eastAsia="Arial"/>
          <w:spacing w:val="-3"/>
        </w:rPr>
        <w:t>o</w:t>
      </w:r>
      <w:r>
        <w:rPr>
          <w:rFonts w:eastAsia="Arial"/>
          <w:spacing w:val="-4"/>
        </w:rPr>
        <w:t>n</w:t>
      </w:r>
      <w:r>
        <w:rPr>
          <w:rFonts w:eastAsia="Arial"/>
          <w:spacing w:val="-2"/>
        </w:rPr>
        <w:t>t</w:t>
      </w:r>
      <w:r>
        <w:rPr>
          <w:rFonts w:eastAsia="Arial"/>
          <w:spacing w:val="-3"/>
        </w:rPr>
        <w:t>i</w:t>
      </w:r>
      <w:r>
        <w:rPr>
          <w:rFonts w:eastAsia="Arial"/>
          <w:spacing w:val="-4"/>
        </w:rPr>
        <w:t>n</w:t>
      </w:r>
      <w:r>
        <w:rPr>
          <w:rFonts w:eastAsia="Arial"/>
          <w:spacing w:val="-3"/>
        </w:rPr>
        <w:t>ue</w:t>
      </w:r>
      <w:r>
        <w:rPr>
          <w:rFonts w:eastAsia="Arial"/>
        </w:rPr>
        <w:t xml:space="preserve">s </w:t>
      </w:r>
      <w:r>
        <w:rPr>
          <w:rFonts w:eastAsia="Arial"/>
          <w:spacing w:val="-3"/>
        </w:rPr>
        <w:t>t</w:t>
      </w:r>
      <w:r>
        <w:rPr>
          <w:rFonts w:eastAsia="Arial"/>
        </w:rPr>
        <w:t xml:space="preserve">o </w:t>
      </w:r>
      <w:r>
        <w:rPr>
          <w:rFonts w:eastAsia="Arial"/>
          <w:spacing w:val="-3"/>
        </w:rPr>
        <w:t>fo</w:t>
      </w:r>
      <w:r>
        <w:rPr>
          <w:rFonts w:eastAsia="Arial"/>
          <w:spacing w:val="-2"/>
        </w:rPr>
        <w:t>c</w:t>
      </w:r>
      <w:r>
        <w:rPr>
          <w:rFonts w:eastAsia="Arial"/>
          <w:spacing w:val="-4"/>
        </w:rPr>
        <w:t>u</w:t>
      </w:r>
      <w:r>
        <w:rPr>
          <w:rFonts w:eastAsia="Arial"/>
        </w:rPr>
        <w:t xml:space="preserve">s </w:t>
      </w:r>
      <w:r>
        <w:rPr>
          <w:rFonts w:eastAsia="Arial"/>
          <w:spacing w:val="-3"/>
        </w:rPr>
        <w:t>o</w:t>
      </w:r>
      <w:r>
        <w:rPr>
          <w:rFonts w:eastAsia="Arial"/>
        </w:rPr>
        <w:t xml:space="preserve">n </w:t>
      </w:r>
      <w:r>
        <w:rPr>
          <w:rFonts w:eastAsia="Arial"/>
          <w:spacing w:val="-3"/>
        </w:rPr>
        <w:t>en</w:t>
      </w:r>
      <w:r>
        <w:rPr>
          <w:rFonts w:eastAsia="Arial"/>
          <w:spacing w:val="-4"/>
        </w:rPr>
        <w:t>s</w:t>
      </w:r>
      <w:r>
        <w:rPr>
          <w:rFonts w:eastAsia="Arial"/>
          <w:spacing w:val="-3"/>
        </w:rPr>
        <w:t>uri</w:t>
      </w:r>
      <w:r>
        <w:rPr>
          <w:rFonts w:eastAsia="Arial"/>
          <w:spacing w:val="-4"/>
        </w:rPr>
        <w:t>n</w:t>
      </w:r>
      <w:r>
        <w:rPr>
          <w:rFonts w:eastAsia="Arial"/>
        </w:rPr>
        <w:t xml:space="preserve">g </w:t>
      </w:r>
      <w:r>
        <w:rPr>
          <w:rFonts w:eastAsia="Arial"/>
          <w:spacing w:val="-2"/>
        </w:rPr>
        <w:t>t</w:t>
      </w:r>
      <w:r>
        <w:rPr>
          <w:rFonts w:eastAsia="Arial"/>
          <w:spacing w:val="-3"/>
        </w:rPr>
        <w:t>h</w:t>
      </w:r>
      <w:r>
        <w:rPr>
          <w:rFonts w:eastAsia="Arial"/>
          <w:spacing w:val="-4"/>
        </w:rPr>
        <w:t>a</w:t>
      </w:r>
      <w:r>
        <w:rPr>
          <w:rFonts w:eastAsia="Arial"/>
        </w:rPr>
        <w:t xml:space="preserve">t </w:t>
      </w:r>
      <w:r>
        <w:rPr>
          <w:rFonts w:eastAsia="Arial"/>
          <w:spacing w:val="-3"/>
        </w:rPr>
        <w:t>th</w:t>
      </w:r>
      <w:r>
        <w:rPr>
          <w:rFonts w:eastAsia="Arial"/>
        </w:rPr>
        <w:t xml:space="preserve">e </w:t>
      </w:r>
      <w:r>
        <w:rPr>
          <w:rFonts w:eastAsia="Arial"/>
          <w:spacing w:val="-3"/>
        </w:rPr>
        <w:t>C</w:t>
      </w:r>
      <w:r>
        <w:rPr>
          <w:rFonts w:eastAsia="Arial"/>
          <w:spacing w:val="-4"/>
        </w:rPr>
        <w:t>o</w:t>
      </w:r>
      <w:r>
        <w:rPr>
          <w:rFonts w:eastAsia="Arial"/>
          <w:spacing w:val="-2"/>
        </w:rPr>
        <w:t>m</w:t>
      </w:r>
      <w:r>
        <w:rPr>
          <w:rFonts w:eastAsia="Arial"/>
          <w:spacing w:val="-4"/>
        </w:rPr>
        <w:t>p</w:t>
      </w:r>
      <w:r>
        <w:rPr>
          <w:rFonts w:eastAsia="Arial"/>
          <w:spacing w:val="-3"/>
        </w:rPr>
        <w:t>an</w:t>
      </w:r>
      <w:r>
        <w:rPr>
          <w:rFonts w:eastAsia="Arial"/>
        </w:rPr>
        <w:t>y</w:t>
      </w:r>
      <w:r>
        <w:rPr>
          <w:rFonts w:eastAsia="Arial"/>
          <w:spacing w:val="1"/>
        </w:rPr>
        <w:t xml:space="preserve"> </w:t>
      </w:r>
      <w:r>
        <w:rPr>
          <w:rFonts w:eastAsia="Arial"/>
          <w:spacing w:val="-4"/>
        </w:rPr>
        <w:t>ca</w:t>
      </w:r>
      <w:r>
        <w:rPr>
          <w:rFonts w:eastAsia="Arial"/>
        </w:rPr>
        <w:t xml:space="preserve">n </w:t>
      </w:r>
      <w:r>
        <w:rPr>
          <w:rFonts w:eastAsia="Arial"/>
          <w:spacing w:val="-2"/>
        </w:rPr>
        <w:t>m</w:t>
      </w:r>
      <w:r>
        <w:rPr>
          <w:rFonts w:eastAsia="Arial"/>
          <w:spacing w:val="-3"/>
        </w:rPr>
        <w:t>e</w:t>
      </w:r>
      <w:r>
        <w:rPr>
          <w:rFonts w:eastAsia="Arial"/>
          <w:spacing w:val="-4"/>
        </w:rPr>
        <w:t>e</w:t>
      </w:r>
      <w:r>
        <w:rPr>
          <w:rFonts w:eastAsia="Arial"/>
        </w:rPr>
        <w:t xml:space="preserve">t </w:t>
      </w:r>
      <w:r>
        <w:rPr>
          <w:rFonts w:eastAsia="Arial"/>
          <w:spacing w:val="-3"/>
        </w:rPr>
        <w:t>th</w:t>
      </w:r>
      <w:r>
        <w:rPr>
          <w:rFonts w:eastAsia="Arial"/>
        </w:rPr>
        <w:t xml:space="preserve">e </w:t>
      </w:r>
      <w:r>
        <w:rPr>
          <w:rFonts w:eastAsia="Arial"/>
          <w:spacing w:val="-3"/>
        </w:rPr>
        <w:t>n</w:t>
      </w:r>
      <w:r>
        <w:rPr>
          <w:rFonts w:eastAsia="Arial"/>
          <w:spacing w:val="-4"/>
        </w:rPr>
        <w:t>e</w:t>
      </w:r>
      <w:r>
        <w:rPr>
          <w:rFonts w:eastAsia="Arial"/>
          <w:spacing w:val="-3"/>
        </w:rPr>
        <w:t>ed</w:t>
      </w:r>
      <w:r>
        <w:rPr>
          <w:rFonts w:eastAsia="Arial"/>
        </w:rPr>
        <w:t xml:space="preserve">s </w:t>
      </w:r>
      <w:r>
        <w:rPr>
          <w:rFonts w:eastAsia="Arial"/>
          <w:spacing w:val="-4"/>
        </w:rPr>
        <w:t>o</w:t>
      </w:r>
      <w:r>
        <w:rPr>
          <w:rFonts w:eastAsia="Arial"/>
        </w:rPr>
        <w:t xml:space="preserve">f </w:t>
      </w:r>
      <w:r>
        <w:rPr>
          <w:rFonts w:eastAsia="Arial"/>
          <w:spacing w:val="-3"/>
        </w:rPr>
        <w:t>o</w:t>
      </w:r>
      <w:r>
        <w:rPr>
          <w:rFonts w:eastAsia="Arial"/>
          <w:spacing w:val="-4"/>
        </w:rPr>
        <w:t>u</w:t>
      </w:r>
      <w:r>
        <w:rPr>
          <w:rFonts w:eastAsia="Arial"/>
        </w:rPr>
        <w:t xml:space="preserve">r </w:t>
      </w:r>
      <w:r>
        <w:rPr>
          <w:rFonts w:eastAsia="Arial"/>
          <w:spacing w:val="-2"/>
        </w:rPr>
        <w:t>f</w:t>
      </w:r>
      <w:r>
        <w:rPr>
          <w:rFonts w:eastAsia="Arial"/>
          <w:spacing w:val="-4"/>
        </w:rPr>
        <w:t>i</w:t>
      </w:r>
      <w:r>
        <w:rPr>
          <w:rFonts w:eastAsia="Arial"/>
          <w:spacing w:val="-3"/>
        </w:rPr>
        <w:t>r</w:t>
      </w:r>
      <w:r>
        <w:rPr>
          <w:rFonts w:eastAsia="Arial"/>
        </w:rPr>
        <w:t>m</w:t>
      </w:r>
      <w:r>
        <w:rPr>
          <w:rFonts w:eastAsia="Arial"/>
          <w:spacing w:val="2"/>
        </w:rPr>
        <w:t xml:space="preserve"> </w:t>
      </w:r>
      <w:r>
        <w:rPr>
          <w:rFonts w:eastAsia="Arial"/>
          <w:spacing w:val="-4"/>
        </w:rPr>
        <w:t>g</w:t>
      </w:r>
      <w:r>
        <w:rPr>
          <w:rFonts w:eastAsia="Arial"/>
          <w:spacing w:val="-3"/>
        </w:rPr>
        <w:t>a</w:t>
      </w:r>
      <w:r>
        <w:rPr>
          <w:rFonts w:eastAsia="Arial"/>
        </w:rPr>
        <w:t xml:space="preserve">s </w:t>
      </w:r>
      <w:r>
        <w:rPr>
          <w:rFonts w:eastAsia="Arial"/>
          <w:spacing w:val="-2"/>
        </w:rPr>
        <w:t>s</w:t>
      </w:r>
      <w:r>
        <w:rPr>
          <w:rFonts w:eastAsia="Arial"/>
          <w:spacing w:val="-3"/>
        </w:rPr>
        <w:t>al</w:t>
      </w:r>
      <w:r>
        <w:rPr>
          <w:rFonts w:eastAsia="Arial"/>
          <w:spacing w:val="-4"/>
        </w:rPr>
        <w:t>e</w:t>
      </w:r>
      <w:r>
        <w:rPr>
          <w:rFonts w:eastAsia="Arial"/>
        </w:rPr>
        <w:t>s</w:t>
      </w:r>
      <w:r>
        <w:rPr>
          <w:rFonts w:eastAsia="Arial"/>
          <w:spacing w:val="1"/>
        </w:rPr>
        <w:t xml:space="preserve"> </w:t>
      </w:r>
      <w:r>
        <w:rPr>
          <w:rFonts w:eastAsia="Arial"/>
          <w:spacing w:val="-4"/>
        </w:rPr>
        <w:t>c</w:t>
      </w:r>
      <w:r>
        <w:rPr>
          <w:rFonts w:eastAsia="Arial"/>
          <w:spacing w:val="-3"/>
        </w:rPr>
        <w:t>u</w:t>
      </w:r>
      <w:r>
        <w:rPr>
          <w:rFonts w:eastAsia="Arial"/>
          <w:spacing w:val="-4"/>
        </w:rPr>
        <w:t>s</w:t>
      </w:r>
      <w:r>
        <w:rPr>
          <w:rFonts w:eastAsia="Arial"/>
          <w:spacing w:val="-2"/>
        </w:rPr>
        <w:t>t</w:t>
      </w:r>
      <w:r>
        <w:rPr>
          <w:rFonts w:eastAsia="Arial"/>
          <w:spacing w:val="-4"/>
        </w:rPr>
        <w:t>o</w:t>
      </w:r>
      <w:r>
        <w:rPr>
          <w:rFonts w:eastAsia="Arial"/>
          <w:spacing w:val="-3"/>
        </w:rPr>
        <w:t>m</w:t>
      </w:r>
      <w:r>
        <w:rPr>
          <w:rFonts w:eastAsia="Arial"/>
          <w:spacing w:val="-4"/>
        </w:rPr>
        <w:t>e</w:t>
      </w:r>
      <w:r>
        <w:rPr>
          <w:rFonts w:eastAsia="Arial"/>
          <w:spacing w:val="-2"/>
        </w:rPr>
        <w:t>r</w:t>
      </w:r>
      <w:r>
        <w:rPr>
          <w:rFonts w:eastAsia="Arial"/>
        </w:rPr>
        <w:t>s</w:t>
      </w:r>
      <w:r>
        <w:rPr>
          <w:rFonts w:eastAsia="Arial"/>
          <w:spacing w:val="1"/>
        </w:rPr>
        <w:t xml:space="preserve"> </w:t>
      </w:r>
      <w:r>
        <w:rPr>
          <w:rFonts w:eastAsia="Arial"/>
          <w:spacing w:val="-3"/>
        </w:rPr>
        <w:t>i</w:t>
      </w:r>
      <w:r>
        <w:rPr>
          <w:rFonts w:eastAsia="Arial"/>
        </w:rPr>
        <w:t>n a</w:t>
      </w:r>
      <w:r>
        <w:rPr>
          <w:rFonts w:eastAsia="Arial"/>
          <w:spacing w:val="1"/>
        </w:rPr>
        <w:t xml:space="preserve"> </w:t>
      </w:r>
      <w:r>
        <w:rPr>
          <w:rFonts w:eastAsia="Arial"/>
          <w:spacing w:val="-3"/>
        </w:rPr>
        <w:t>w</w:t>
      </w:r>
      <w:r>
        <w:rPr>
          <w:rFonts w:eastAsia="Arial"/>
          <w:spacing w:val="-4"/>
        </w:rPr>
        <w:t>a</w:t>
      </w:r>
      <w:r>
        <w:rPr>
          <w:rFonts w:eastAsia="Arial"/>
        </w:rPr>
        <w:t xml:space="preserve">y </w:t>
      </w:r>
      <w:r>
        <w:rPr>
          <w:rFonts w:eastAsia="Arial"/>
          <w:spacing w:val="-2"/>
        </w:rPr>
        <w:t>t</w:t>
      </w:r>
      <w:r>
        <w:rPr>
          <w:rFonts w:eastAsia="Arial"/>
          <w:spacing w:val="-3"/>
        </w:rPr>
        <w:t>h</w:t>
      </w:r>
      <w:r>
        <w:rPr>
          <w:rFonts w:eastAsia="Arial"/>
          <w:spacing w:val="-4"/>
        </w:rPr>
        <w:t>a</w:t>
      </w:r>
      <w:r>
        <w:rPr>
          <w:rFonts w:eastAsia="Arial"/>
        </w:rPr>
        <w:t xml:space="preserve">t </w:t>
      </w:r>
      <w:r>
        <w:rPr>
          <w:rFonts w:eastAsia="Arial"/>
          <w:spacing w:val="-2"/>
        </w:rPr>
        <w:t>m</w:t>
      </w:r>
      <w:r>
        <w:rPr>
          <w:rFonts w:eastAsia="Arial"/>
          <w:spacing w:val="-4"/>
        </w:rPr>
        <w:t>i</w:t>
      </w:r>
      <w:r>
        <w:rPr>
          <w:rFonts w:eastAsia="Arial"/>
          <w:spacing w:val="-3"/>
        </w:rPr>
        <w:t>n</w:t>
      </w:r>
      <w:r>
        <w:rPr>
          <w:rFonts w:eastAsia="Arial"/>
          <w:spacing w:val="-4"/>
        </w:rPr>
        <w:t>i</w:t>
      </w:r>
      <w:r>
        <w:rPr>
          <w:rFonts w:eastAsia="Arial"/>
          <w:spacing w:val="-2"/>
        </w:rPr>
        <w:t>m</w:t>
      </w:r>
      <w:r>
        <w:rPr>
          <w:rFonts w:eastAsia="Arial"/>
          <w:spacing w:val="-3"/>
        </w:rPr>
        <w:t>i</w:t>
      </w:r>
      <w:r>
        <w:rPr>
          <w:rFonts w:eastAsia="Arial"/>
          <w:spacing w:val="-4"/>
        </w:rPr>
        <w:t>z</w:t>
      </w:r>
      <w:r>
        <w:rPr>
          <w:rFonts w:eastAsia="Arial"/>
          <w:spacing w:val="-3"/>
        </w:rPr>
        <w:t>e</w:t>
      </w:r>
      <w:r>
        <w:rPr>
          <w:rFonts w:eastAsia="Arial"/>
        </w:rPr>
        <w:t xml:space="preserve">s </w:t>
      </w:r>
      <w:r>
        <w:rPr>
          <w:rFonts w:eastAsia="Arial"/>
          <w:spacing w:val="-4"/>
        </w:rPr>
        <w:t>c</w:t>
      </w:r>
      <w:r>
        <w:rPr>
          <w:rFonts w:eastAsia="Arial"/>
          <w:spacing w:val="-3"/>
        </w:rPr>
        <w:t>o</w:t>
      </w:r>
      <w:r>
        <w:rPr>
          <w:rFonts w:eastAsia="Arial"/>
          <w:spacing w:val="-4"/>
        </w:rPr>
        <w:t>s</w:t>
      </w:r>
      <w:r>
        <w:rPr>
          <w:rFonts w:eastAsia="Arial"/>
          <w:spacing w:val="-3"/>
        </w:rPr>
        <w:t>t</w:t>
      </w:r>
      <w:r>
        <w:rPr>
          <w:rFonts w:eastAsia="Arial"/>
        </w:rPr>
        <w:t>s</w:t>
      </w:r>
      <w:r>
        <w:rPr>
          <w:rFonts w:eastAsia="Arial"/>
          <w:spacing w:val="1"/>
        </w:rPr>
        <w:t xml:space="preserve"> </w:t>
      </w:r>
      <w:r>
        <w:rPr>
          <w:rFonts w:eastAsia="Arial"/>
          <w:spacing w:val="-4"/>
        </w:rPr>
        <w:t>o</w:t>
      </w:r>
      <w:r>
        <w:rPr>
          <w:rFonts w:eastAsia="Arial"/>
          <w:spacing w:val="-2"/>
        </w:rPr>
        <w:t>v</w:t>
      </w:r>
      <w:r>
        <w:rPr>
          <w:rFonts w:eastAsia="Arial"/>
          <w:spacing w:val="-4"/>
        </w:rPr>
        <w:t>e</w:t>
      </w:r>
      <w:r>
        <w:rPr>
          <w:rFonts w:eastAsia="Arial"/>
        </w:rPr>
        <w:t xml:space="preserve">r </w:t>
      </w:r>
      <w:r>
        <w:rPr>
          <w:rFonts w:eastAsia="Arial"/>
          <w:spacing w:val="-3"/>
        </w:rPr>
        <w:t>th</w:t>
      </w:r>
      <w:r>
        <w:rPr>
          <w:rFonts w:eastAsia="Arial"/>
        </w:rPr>
        <w:t>e</w:t>
      </w:r>
      <w:r>
        <w:rPr>
          <w:rFonts w:eastAsia="Arial"/>
          <w:spacing w:val="1"/>
        </w:rPr>
        <w:t xml:space="preserve"> </w:t>
      </w:r>
      <w:r>
        <w:rPr>
          <w:rFonts w:eastAsia="Arial"/>
          <w:spacing w:val="-4"/>
        </w:rPr>
        <w:t>l</w:t>
      </w:r>
      <w:r>
        <w:rPr>
          <w:rFonts w:eastAsia="Arial"/>
          <w:spacing w:val="-3"/>
        </w:rPr>
        <w:t>ong t</w:t>
      </w:r>
      <w:r>
        <w:rPr>
          <w:rFonts w:eastAsia="Arial"/>
          <w:spacing w:val="-4"/>
        </w:rPr>
        <w:t>e</w:t>
      </w:r>
      <w:r>
        <w:rPr>
          <w:rFonts w:eastAsia="Arial"/>
          <w:spacing w:val="-3"/>
        </w:rPr>
        <w:t>rm</w:t>
      </w:r>
      <w:r>
        <w:rPr>
          <w:rFonts w:eastAsia="Arial"/>
        </w:rPr>
        <w:t xml:space="preserve">. </w:t>
      </w:r>
      <w:del w:id="276" w:author="Amanda.Sargent" w:date="2012-12-14T09:45:00Z">
        <w:r>
          <w:rPr>
            <w:rFonts w:eastAsia="Arial"/>
            <w:spacing w:val="67"/>
          </w:rPr>
          <w:delText xml:space="preserve"> </w:delText>
        </w:r>
      </w:del>
      <w:r>
        <w:rPr>
          <w:rFonts w:eastAsia="Arial"/>
          <w:spacing w:val="-3"/>
        </w:rPr>
        <w:t>A</w:t>
      </w:r>
      <w:r>
        <w:rPr>
          <w:rFonts w:eastAsia="Arial"/>
          <w:spacing w:val="-4"/>
        </w:rPr>
        <w:t>l</w:t>
      </w:r>
      <w:r>
        <w:rPr>
          <w:rFonts w:eastAsia="Arial"/>
          <w:spacing w:val="-3"/>
        </w:rPr>
        <w:t>th</w:t>
      </w:r>
      <w:r>
        <w:rPr>
          <w:rFonts w:eastAsia="Arial"/>
          <w:spacing w:val="-4"/>
        </w:rPr>
        <w:t>o</w:t>
      </w:r>
      <w:r>
        <w:rPr>
          <w:rFonts w:eastAsia="Arial"/>
          <w:spacing w:val="-3"/>
        </w:rPr>
        <w:t>ug</w:t>
      </w:r>
      <w:r>
        <w:rPr>
          <w:rFonts w:eastAsia="Arial"/>
        </w:rPr>
        <w:t xml:space="preserve">h </w:t>
      </w:r>
      <w:r>
        <w:rPr>
          <w:rFonts w:eastAsia="Arial"/>
          <w:spacing w:val="-4"/>
        </w:rPr>
        <w:t>s</w:t>
      </w:r>
      <w:r>
        <w:rPr>
          <w:rFonts w:eastAsia="Arial"/>
          <w:spacing w:val="-3"/>
        </w:rPr>
        <w:t>o</w:t>
      </w:r>
      <w:r>
        <w:rPr>
          <w:rFonts w:eastAsia="Arial"/>
          <w:spacing w:val="-2"/>
        </w:rPr>
        <w:t>m</w:t>
      </w:r>
      <w:r>
        <w:rPr>
          <w:rFonts w:eastAsia="Arial"/>
        </w:rPr>
        <w:t xml:space="preserve">e </w:t>
      </w:r>
      <w:r>
        <w:rPr>
          <w:rFonts w:eastAsia="Arial"/>
          <w:spacing w:val="-3"/>
        </w:rPr>
        <w:t>p</w:t>
      </w:r>
      <w:r>
        <w:rPr>
          <w:rFonts w:eastAsia="Arial"/>
          <w:spacing w:val="-4"/>
        </w:rPr>
        <w:t>i</w:t>
      </w:r>
      <w:r>
        <w:rPr>
          <w:rFonts w:eastAsia="Arial"/>
          <w:spacing w:val="-3"/>
        </w:rPr>
        <w:t>pelin</w:t>
      </w:r>
      <w:r>
        <w:rPr>
          <w:rFonts w:eastAsia="Arial"/>
        </w:rPr>
        <w:t xml:space="preserve">e </w:t>
      </w:r>
      <w:r>
        <w:rPr>
          <w:rFonts w:eastAsia="Arial"/>
          <w:spacing w:val="-4"/>
        </w:rPr>
        <w:t>a</w:t>
      </w:r>
      <w:r>
        <w:rPr>
          <w:rFonts w:eastAsia="Arial"/>
          <w:spacing w:val="-2"/>
        </w:rPr>
        <w:t>r</w:t>
      </w:r>
      <w:r>
        <w:rPr>
          <w:rFonts w:eastAsia="Arial"/>
          <w:spacing w:val="-4"/>
        </w:rPr>
        <w:t>e</w:t>
      </w:r>
      <w:r>
        <w:rPr>
          <w:rFonts w:eastAsia="Arial"/>
        </w:rPr>
        <w:t xml:space="preserve">a </w:t>
      </w:r>
      <w:r>
        <w:rPr>
          <w:rFonts w:eastAsia="Arial"/>
          <w:spacing w:val="-2"/>
        </w:rPr>
        <w:t>z</w:t>
      </w:r>
      <w:r>
        <w:rPr>
          <w:rFonts w:eastAsia="Arial"/>
          <w:spacing w:val="-3"/>
        </w:rPr>
        <w:t>o</w:t>
      </w:r>
      <w:r>
        <w:rPr>
          <w:rFonts w:eastAsia="Arial"/>
          <w:spacing w:val="-4"/>
        </w:rPr>
        <w:t>n</w:t>
      </w:r>
      <w:r>
        <w:rPr>
          <w:rFonts w:eastAsia="Arial"/>
          <w:spacing w:val="-3"/>
        </w:rPr>
        <w:t>e</w:t>
      </w:r>
      <w:r>
        <w:rPr>
          <w:rFonts w:eastAsia="Arial"/>
        </w:rPr>
        <w:t xml:space="preserve">s </w:t>
      </w:r>
      <w:r>
        <w:rPr>
          <w:rFonts w:eastAsia="Arial"/>
          <w:spacing w:val="-3"/>
        </w:rPr>
        <w:t>ind</w:t>
      </w:r>
      <w:r>
        <w:rPr>
          <w:rFonts w:eastAsia="Arial"/>
          <w:spacing w:val="-4"/>
        </w:rPr>
        <w:t>i</w:t>
      </w:r>
      <w:r>
        <w:rPr>
          <w:rFonts w:eastAsia="Arial"/>
          <w:spacing w:val="-2"/>
        </w:rPr>
        <w:t>c</w:t>
      </w:r>
      <w:r>
        <w:rPr>
          <w:rFonts w:eastAsia="Arial"/>
          <w:spacing w:val="-4"/>
        </w:rPr>
        <w:t>a</w:t>
      </w:r>
      <w:r>
        <w:rPr>
          <w:rFonts w:eastAsia="Arial"/>
          <w:spacing w:val="-2"/>
        </w:rPr>
        <w:t>t</w:t>
      </w:r>
      <w:r>
        <w:rPr>
          <w:rFonts w:eastAsia="Arial"/>
        </w:rPr>
        <w:t xml:space="preserve">e </w:t>
      </w:r>
      <w:r>
        <w:rPr>
          <w:rFonts w:eastAsia="Arial"/>
          <w:spacing w:val="-3"/>
        </w:rPr>
        <w:t>p</w:t>
      </w:r>
      <w:r>
        <w:rPr>
          <w:rFonts w:eastAsia="Arial"/>
          <w:spacing w:val="-4"/>
        </w:rPr>
        <w:t>o</w:t>
      </w:r>
      <w:r>
        <w:rPr>
          <w:rFonts w:eastAsia="Arial"/>
          <w:spacing w:val="-2"/>
        </w:rPr>
        <w:t>t</w:t>
      </w:r>
      <w:r>
        <w:rPr>
          <w:rFonts w:eastAsia="Arial"/>
          <w:spacing w:val="-4"/>
        </w:rPr>
        <w:t>en</w:t>
      </w:r>
      <w:r>
        <w:rPr>
          <w:rFonts w:eastAsia="Arial"/>
          <w:spacing w:val="-2"/>
        </w:rPr>
        <w:t>t</w:t>
      </w:r>
      <w:r>
        <w:rPr>
          <w:rFonts w:eastAsia="Arial"/>
          <w:spacing w:val="-3"/>
        </w:rPr>
        <w:t>ia</w:t>
      </w:r>
      <w:r>
        <w:rPr>
          <w:rFonts w:eastAsia="Arial"/>
        </w:rPr>
        <w:t xml:space="preserve">l </w:t>
      </w:r>
      <w:r>
        <w:rPr>
          <w:rFonts w:eastAsia="Arial"/>
          <w:spacing w:val="-4"/>
        </w:rPr>
        <w:t>s</w:t>
      </w:r>
      <w:r>
        <w:rPr>
          <w:rFonts w:eastAsia="Arial"/>
          <w:spacing w:val="-3"/>
        </w:rPr>
        <w:t>h</w:t>
      </w:r>
      <w:r>
        <w:rPr>
          <w:rFonts w:eastAsia="Arial"/>
          <w:spacing w:val="-4"/>
        </w:rPr>
        <w:t>o</w:t>
      </w:r>
      <w:r>
        <w:rPr>
          <w:rFonts w:eastAsia="Arial"/>
          <w:spacing w:val="-3"/>
        </w:rPr>
        <w:t>rt</w:t>
      </w:r>
      <w:r>
        <w:rPr>
          <w:rFonts w:eastAsia="Arial"/>
          <w:spacing w:val="-2"/>
        </w:rPr>
        <w:t>f</w:t>
      </w:r>
      <w:r>
        <w:rPr>
          <w:rFonts w:eastAsia="Arial"/>
          <w:spacing w:val="-3"/>
        </w:rPr>
        <w:t>al</w:t>
      </w:r>
      <w:r>
        <w:rPr>
          <w:rFonts w:eastAsia="Arial"/>
          <w:spacing w:val="-4"/>
        </w:rPr>
        <w:t>ls</w:t>
      </w:r>
      <w:r>
        <w:rPr>
          <w:rFonts w:eastAsia="Arial"/>
        </w:rPr>
        <w:t>,</w:t>
      </w:r>
      <w:r>
        <w:rPr>
          <w:rFonts w:eastAsia="Arial"/>
          <w:spacing w:val="1"/>
        </w:rPr>
        <w:t xml:space="preserve"> </w:t>
      </w:r>
      <w:r>
        <w:rPr>
          <w:rFonts w:eastAsia="Arial"/>
          <w:spacing w:val="-3"/>
        </w:rPr>
        <w:t>i</w:t>
      </w:r>
      <w:r>
        <w:rPr>
          <w:rFonts w:eastAsia="Arial"/>
        </w:rPr>
        <w:t xml:space="preserve">n </w:t>
      </w:r>
      <w:r>
        <w:rPr>
          <w:rFonts w:eastAsia="Arial"/>
          <w:spacing w:val="-4"/>
        </w:rPr>
        <w:t>a</w:t>
      </w:r>
      <w:r>
        <w:rPr>
          <w:rFonts w:eastAsia="Arial"/>
          <w:spacing w:val="-3"/>
        </w:rPr>
        <w:t>g</w:t>
      </w:r>
      <w:r>
        <w:rPr>
          <w:rFonts w:eastAsia="Arial"/>
          <w:spacing w:val="-4"/>
        </w:rPr>
        <w:t>g</w:t>
      </w:r>
      <w:r>
        <w:rPr>
          <w:rFonts w:eastAsia="Arial"/>
          <w:spacing w:val="-2"/>
        </w:rPr>
        <w:t>r</w:t>
      </w:r>
      <w:r>
        <w:rPr>
          <w:rFonts w:eastAsia="Arial"/>
          <w:spacing w:val="-3"/>
        </w:rPr>
        <w:t>e</w:t>
      </w:r>
      <w:r>
        <w:rPr>
          <w:rFonts w:eastAsia="Arial"/>
          <w:spacing w:val="-4"/>
        </w:rPr>
        <w:t>g</w:t>
      </w:r>
      <w:r>
        <w:rPr>
          <w:rFonts w:eastAsia="Arial"/>
          <w:spacing w:val="-3"/>
        </w:rPr>
        <w:t>ate</w:t>
      </w:r>
      <w:r>
        <w:rPr>
          <w:rFonts w:eastAsia="Arial"/>
        </w:rPr>
        <w:t xml:space="preserve">, </w:t>
      </w:r>
      <w:r>
        <w:rPr>
          <w:rFonts w:eastAsia="Arial"/>
          <w:spacing w:val="-3"/>
        </w:rPr>
        <w:t>t</w:t>
      </w:r>
      <w:r>
        <w:rPr>
          <w:rFonts w:eastAsia="Arial"/>
          <w:spacing w:val="-4"/>
        </w:rPr>
        <w:t>h</w:t>
      </w:r>
      <w:r>
        <w:rPr>
          <w:rFonts w:eastAsia="Arial"/>
          <w:spacing w:val="-2"/>
        </w:rPr>
        <w:t>r</w:t>
      </w:r>
      <w:r>
        <w:rPr>
          <w:rFonts w:eastAsia="Arial"/>
          <w:spacing w:val="-4"/>
        </w:rPr>
        <w:t>o</w:t>
      </w:r>
      <w:r>
        <w:rPr>
          <w:rFonts w:eastAsia="Arial"/>
          <w:spacing w:val="-3"/>
        </w:rPr>
        <w:t>ug</w:t>
      </w:r>
      <w:r>
        <w:rPr>
          <w:rFonts w:eastAsia="Arial"/>
        </w:rPr>
        <w:t xml:space="preserve">h </w:t>
      </w:r>
      <w:r>
        <w:rPr>
          <w:rFonts w:eastAsia="Arial"/>
          <w:spacing w:val="-3"/>
        </w:rPr>
        <w:t>20</w:t>
      </w:r>
      <w:r>
        <w:rPr>
          <w:rFonts w:eastAsia="Arial"/>
          <w:spacing w:val="-4"/>
        </w:rPr>
        <w:t>1</w:t>
      </w:r>
      <w:r>
        <w:rPr>
          <w:rFonts w:eastAsia="Arial"/>
          <w:spacing w:val="-3"/>
        </w:rPr>
        <w:t>2</w:t>
      </w:r>
      <w:r>
        <w:rPr>
          <w:rFonts w:eastAsia="Arial"/>
        </w:rPr>
        <w:t xml:space="preserve">, </w:t>
      </w:r>
      <w:r>
        <w:rPr>
          <w:rFonts w:eastAsia="Arial"/>
          <w:spacing w:val="-3"/>
        </w:rPr>
        <w:t>C</w:t>
      </w:r>
      <w:r>
        <w:rPr>
          <w:rFonts w:eastAsia="Arial"/>
          <w:spacing w:val="-4"/>
        </w:rPr>
        <w:t>a</w:t>
      </w:r>
      <w:r>
        <w:rPr>
          <w:rFonts w:eastAsia="Arial"/>
          <w:spacing w:val="-2"/>
        </w:rPr>
        <w:t>sc</w:t>
      </w:r>
      <w:r>
        <w:rPr>
          <w:rFonts w:eastAsia="Arial"/>
          <w:spacing w:val="-4"/>
        </w:rPr>
        <w:t>a</w:t>
      </w:r>
      <w:r>
        <w:rPr>
          <w:rFonts w:eastAsia="Arial"/>
          <w:spacing w:val="-3"/>
        </w:rPr>
        <w:t>d</w:t>
      </w:r>
      <w:r>
        <w:rPr>
          <w:rFonts w:eastAsia="Arial"/>
        </w:rPr>
        <w:t xml:space="preserve">e </w:t>
      </w:r>
      <w:r>
        <w:rPr>
          <w:rFonts w:eastAsia="Arial"/>
          <w:spacing w:val="-3"/>
        </w:rPr>
        <w:t>h</w:t>
      </w:r>
      <w:r>
        <w:rPr>
          <w:rFonts w:eastAsia="Arial"/>
          <w:spacing w:val="-4"/>
        </w:rPr>
        <w:t>a</w:t>
      </w:r>
      <w:r>
        <w:rPr>
          <w:rFonts w:eastAsia="Arial"/>
        </w:rPr>
        <w:t>s</w:t>
      </w:r>
      <w:r>
        <w:rPr>
          <w:rFonts w:eastAsia="Arial"/>
          <w:spacing w:val="1"/>
        </w:rPr>
        <w:t xml:space="preserve"> </w:t>
      </w:r>
      <w:r>
        <w:rPr>
          <w:rFonts w:eastAsia="Arial"/>
          <w:spacing w:val="-4"/>
        </w:rPr>
        <w:t>s</w:t>
      </w:r>
      <w:r>
        <w:rPr>
          <w:rFonts w:eastAsia="Arial"/>
          <w:spacing w:val="-3"/>
        </w:rPr>
        <w:t>uf</w:t>
      </w:r>
      <w:r>
        <w:rPr>
          <w:rFonts w:eastAsia="Arial"/>
          <w:spacing w:val="-2"/>
        </w:rPr>
        <w:t>f</w:t>
      </w:r>
      <w:r>
        <w:rPr>
          <w:rFonts w:eastAsia="Arial"/>
          <w:spacing w:val="-4"/>
        </w:rPr>
        <w:t>i</w:t>
      </w:r>
      <w:r>
        <w:rPr>
          <w:rFonts w:eastAsia="Arial"/>
          <w:spacing w:val="-2"/>
        </w:rPr>
        <w:t>c</w:t>
      </w:r>
      <w:r>
        <w:rPr>
          <w:rFonts w:eastAsia="Arial"/>
          <w:spacing w:val="-3"/>
        </w:rPr>
        <w:t>i</w:t>
      </w:r>
      <w:r>
        <w:rPr>
          <w:rFonts w:eastAsia="Arial"/>
          <w:spacing w:val="-4"/>
        </w:rPr>
        <w:t>en</w:t>
      </w:r>
      <w:r>
        <w:rPr>
          <w:rFonts w:eastAsia="Arial"/>
        </w:rPr>
        <w:t>t</w:t>
      </w:r>
      <w:r>
        <w:rPr>
          <w:rFonts w:eastAsia="Arial"/>
          <w:spacing w:val="2"/>
        </w:rPr>
        <w:t xml:space="preserve"> </w:t>
      </w:r>
      <w:r>
        <w:rPr>
          <w:rFonts w:eastAsia="Arial"/>
          <w:spacing w:val="-3"/>
        </w:rPr>
        <w:t>u</w:t>
      </w:r>
      <w:r>
        <w:rPr>
          <w:rFonts w:eastAsia="Arial"/>
          <w:spacing w:val="-4"/>
        </w:rPr>
        <w:t>ps</w:t>
      </w:r>
      <w:r>
        <w:rPr>
          <w:rFonts w:eastAsia="Arial"/>
          <w:spacing w:val="-3"/>
        </w:rPr>
        <w:t>t</w:t>
      </w:r>
      <w:r>
        <w:rPr>
          <w:rFonts w:eastAsia="Arial"/>
          <w:spacing w:val="-2"/>
        </w:rPr>
        <w:t>r</w:t>
      </w:r>
      <w:r>
        <w:rPr>
          <w:rFonts w:eastAsia="Arial"/>
          <w:spacing w:val="-3"/>
        </w:rPr>
        <w:t>e</w:t>
      </w:r>
      <w:r>
        <w:rPr>
          <w:rFonts w:eastAsia="Arial"/>
          <w:spacing w:val="-4"/>
        </w:rPr>
        <w:t>a</w:t>
      </w:r>
      <w:r>
        <w:rPr>
          <w:rFonts w:eastAsia="Arial"/>
        </w:rPr>
        <w:t xml:space="preserve">m </w:t>
      </w:r>
      <w:r>
        <w:rPr>
          <w:rFonts w:eastAsia="Arial"/>
          <w:spacing w:val="-3"/>
        </w:rPr>
        <w:t>pipel</w:t>
      </w:r>
      <w:r>
        <w:rPr>
          <w:rFonts w:eastAsia="Arial"/>
          <w:spacing w:val="-4"/>
        </w:rPr>
        <w:t>i</w:t>
      </w:r>
      <w:r>
        <w:rPr>
          <w:rFonts w:eastAsia="Arial"/>
          <w:spacing w:val="-3"/>
        </w:rPr>
        <w:t>n</w:t>
      </w:r>
      <w:r>
        <w:rPr>
          <w:rFonts w:eastAsia="Arial"/>
        </w:rPr>
        <w:t>e</w:t>
      </w:r>
      <w:r>
        <w:rPr>
          <w:rFonts w:eastAsia="Arial"/>
          <w:spacing w:val="1"/>
        </w:rPr>
        <w:t xml:space="preserve"> </w:t>
      </w:r>
      <w:r>
        <w:rPr>
          <w:rFonts w:eastAsia="Arial"/>
          <w:spacing w:val="-4"/>
        </w:rPr>
        <w:t>c</w:t>
      </w:r>
      <w:r>
        <w:rPr>
          <w:rFonts w:eastAsia="Arial"/>
          <w:spacing w:val="-3"/>
        </w:rPr>
        <w:t>a</w:t>
      </w:r>
      <w:r>
        <w:rPr>
          <w:rFonts w:eastAsia="Arial"/>
          <w:spacing w:val="-4"/>
        </w:rPr>
        <w:t>p</w:t>
      </w:r>
      <w:r>
        <w:rPr>
          <w:rFonts w:eastAsia="Arial"/>
          <w:spacing w:val="-3"/>
        </w:rPr>
        <w:t>a</w:t>
      </w:r>
      <w:r>
        <w:rPr>
          <w:rFonts w:eastAsia="Arial"/>
          <w:spacing w:val="-2"/>
        </w:rPr>
        <w:t>c</w:t>
      </w:r>
      <w:r>
        <w:rPr>
          <w:rFonts w:eastAsia="Arial"/>
          <w:spacing w:val="-4"/>
        </w:rPr>
        <w:t>i</w:t>
      </w:r>
      <w:r>
        <w:rPr>
          <w:rFonts w:eastAsia="Arial"/>
          <w:spacing w:val="-3"/>
        </w:rPr>
        <w:t>t</w:t>
      </w:r>
      <w:r>
        <w:rPr>
          <w:rFonts w:eastAsia="Arial"/>
          <w:spacing w:val="-2"/>
        </w:rPr>
        <w:t>y</w:t>
      </w:r>
      <w:r>
        <w:rPr>
          <w:rFonts w:eastAsia="Arial"/>
        </w:rPr>
        <w:t xml:space="preserve">. </w:t>
      </w:r>
      <w:del w:id="277" w:author="Amanda.Sargent" w:date="2012-12-14T09:45:00Z">
        <w:r>
          <w:rPr>
            <w:rFonts w:eastAsia="Arial"/>
            <w:spacing w:val="13"/>
          </w:rPr>
          <w:delText xml:space="preserve"> </w:delText>
        </w:r>
      </w:del>
      <w:r>
        <w:rPr>
          <w:rFonts w:eastAsia="Arial"/>
          <w:spacing w:val="-3"/>
        </w:rPr>
        <w:t>Ho</w:t>
      </w:r>
      <w:r>
        <w:rPr>
          <w:rFonts w:eastAsia="Arial"/>
          <w:spacing w:val="-4"/>
        </w:rPr>
        <w:t>w</w:t>
      </w:r>
      <w:r>
        <w:rPr>
          <w:rFonts w:eastAsia="Arial"/>
          <w:spacing w:val="-3"/>
        </w:rPr>
        <w:t>e</w:t>
      </w:r>
      <w:r>
        <w:rPr>
          <w:rFonts w:eastAsia="Arial"/>
          <w:spacing w:val="-2"/>
        </w:rPr>
        <w:t>v</w:t>
      </w:r>
      <w:r>
        <w:rPr>
          <w:rFonts w:eastAsia="Arial"/>
          <w:spacing w:val="-4"/>
        </w:rPr>
        <w:t>e</w:t>
      </w:r>
      <w:r>
        <w:rPr>
          <w:rFonts w:eastAsia="Arial"/>
          <w:spacing w:val="-3"/>
        </w:rPr>
        <w:t>r</w:t>
      </w:r>
      <w:r>
        <w:rPr>
          <w:rFonts w:eastAsia="Arial"/>
        </w:rPr>
        <w:t xml:space="preserve">, </w:t>
      </w:r>
      <w:r>
        <w:rPr>
          <w:rFonts w:eastAsia="Arial"/>
          <w:spacing w:val="-3"/>
        </w:rPr>
        <w:t>a</w:t>
      </w:r>
      <w:r>
        <w:rPr>
          <w:rFonts w:eastAsia="Arial"/>
        </w:rPr>
        <w:t xml:space="preserve">s </w:t>
      </w:r>
      <w:r>
        <w:rPr>
          <w:rFonts w:eastAsia="Arial"/>
          <w:spacing w:val="-3"/>
        </w:rPr>
        <w:t>w</w:t>
      </w:r>
      <w:r>
        <w:rPr>
          <w:rFonts w:eastAsia="Arial"/>
        </w:rPr>
        <w:t xml:space="preserve">e </w:t>
      </w:r>
      <w:r>
        <w:rPr>
          <w:rFonts w:eastAsia="Arial"/>
          <w:spacing w:val="-2"/>
        </w:rPr>
        <w:t>m</w:t>
      </w:r>
      <w:r>
        <w:rPr>
          <w:rFonts w:eastAsia="Arial"/>
          <w:spacing w:val="-4"/>
        </w:rPr>
        <w:t>o</w:t>
      </w:r>
      <w:r>
        <w:rPr>
          <w:rFonts w:eastAsia="Arial"/>
          <w:spacing w:val="-1"/>
        </w:rPr>
        <w:t>v</w:t>
      </w:r>
      <w:r>
        <w:rPr>
          <w:rFonts w:eastAsia="Arial"/>
        </w:rPr>
        <w:t xml:space="preserve">e </w:t>
      </w:r>
      <w:r>
        <w:rPr>
          <w:rFonts w:eastAsia="Arial"/>
          <w:spacing w:val="-4"/>
        </w:rPr>
        <w:t>p</w:t>
      </w:r>
      <w:r>
        <w:rPr>
          <w:rFonts w:eastAsia="Arial"/>
          <w:spacing w:val="-3"/>
        </w:rPr>
        <w:t>a</w:t>
      </w:r>
      <w:r>
        <w:rPr>
          <w:rFonts w:eastAsia="Arial"/>
          <w:spacing w:val="-4"/>
        </w:rPr>
        <w:t>s</w:t>
      </w:r>
      <w:r>
        <w:rPr>
          <w:rFonts w:eastAsia="Arial"/>
        </w:rPr>
        <w:t>t</w:t>
      </w:r>
      <w:r>
        <w:rPr>
          <w:rFonts w:eastAsia="Arial"/>
          <w:spacing w:val="1"/>
        </w:rPr>
        <w:t xml:space="preserve"> </w:t>
      </w:r>
      <w:r>
        <w:rPr>
          <w:rFonts w:eastAsia="Arial"/>
          <w:spacing w:val="-3"/>
        </w:rPr>
        <w:t>th</w:t>
      </w:r>
      <w:r>
        <w:rPr>
          <w:rFonts w:eastAsia="Arial"/>
        </w:rPr>
        <w:t>e</w:t>
      </w:r>
      <w:r>
        <w:rPr>
          <w:rFonts w:eastAsia="Arial"/>
          <w:spacing w:val="1"/>
        </w:rPr>
        <w:t xml:space="preserve"> </w:t>
      </w:r>
      <w:r>
        <w:rPr>
          <w:rFonts w:eastAsia="Arial"/>
          <w:spacing w:val="-4"/>
        </w:rPr>
        <w:t>2</w:t>
      </w:r>
      <w:r>
        <w:rPr>
          <w:rFonts w:eastAsia="Arial"/>
          <w:spacing w:val="-3"/>
        </w:rPr>
        <w:t>0</w:t>
      </w:r>
      <w:r>
        <w:rPr>
          <w:rFonts w:eastAsia="Arial"/>
          <w:spacing w:val="-4"/>
        </w:rPr>
        <w:t>1</w:t>
      </w:r>
      <w:r>
        <w:rPr>
          <w:rFonts w:eastAsia="Arial"/>
          <w:spacing w:val="-3"/>
        </w:rPr>
        <w:t>2-20</w:t>
      </w:r>
      <w:r>
        <w:rPr>
          <w:rFonts w:eastAsia="Arial"/>
          <w:spacing w:val="-4"/>
        </w:rPr>
        <w:t>1</w:t>
      </w:r>
      <w:r>
        <w:rPr>
          <w:rFonts w:eastAsia="Arial"/>
        </w:rPr>
        <w:t>3</w:t>
      </w:r>
      <w:r>
        <w:rPr>
          <w:rFonts w:eastAsia="Arial"/>
          <w:spacing w:val="1"/>
        </w:rPr>
        <w:t xml:space="preserve"> </w:t>
      </w:r>
      <w:r>
        <w:rPr>
          <w:rFonts w:eastAsia="Arial"/>
          <w:spacing w:val="-3"/>
        </w:rPr>
        <w:t>wi</w:t>
      </w:r>
      <w:r>
        <w:rPr>
          <w:rFonts w:eastAsia="Arial"/>
          <w:spacing w:val="-4"/>
        </w:rPr>
        <w:t>n</w:t>
      </w:r>
      <w:r>
        <w:rPr>
          <w:rFonts w:eastAsia="Arial"/>
          <w:spacing w:val="-2"/>
        </w:rPr>
        <w:t>t</w:t>
      </w:r>
      <w:r>
        <w:rPr>
          <w:rFonts w:eastAsia="Arial"/>
          <w:spacing w:val="-4"/>
        </w:rPr>
        <w:t>e</w:t>
      </w:r>
      <w:r>
        <w:rPr>
          <w:rFonts w:eastAsia="Arial"/>
        </w:rPr>
        <w:t>r</w:t>
      </w:r>
      <w:r>
        <w:rPr>
          <w:rFonts w:eastAsia="Arial"/>
          <w:spacing w:val="1"/>
        </w:rPr>
        <w:t xml:space="preserve"> </w:t>
      </w:r>
      <w:r>
        <w:rPr>
          <w:rFonts w:eastAsia="Arial"/>
          <w:spacing w:val="-3"/>
        </w:rPr>
        <w:t>h</w:t>
      </w:r>
      <w:r>
        <w:rPr>
          <w:rFonts w:eastAsia="Arial"/>
          <w:spacing w:val="-4"/>
        </w:rPr>
        <w:t>e</w:t>
      </w:r>
      <w:r>
        <w:rPr>
          <w:rFonts w:eastAsia="Arial"/>
          <w:spacing w:val="-3"/>
        </w:rPr>
        <w:t>atin</w:t>
      </w:r>
      <w:r>
        <w:rPr>
          <w:rFonts w:eastAsia="Arial"/>
        </w:rPr>
        <w:t xml:space="preserve">g </w:t>
      </w:r>
      <w:r>
        <w:rPr>
          <w:rFonts w:eastAsia="Arial"/>
          <w:spacing w:val="-2"/>
        </w:rPr>
        <w:t>s</w:t>
      </w:r>
      <w:r>
        <w:rPr>
          <w:rFonts w:eastAsia="Arial"/>
          <w:spacing w:val="-4"/>
        </w:rPr>
        <w:t>e</w:t>
      </w:r>
      <w:r>
        <w:rPr>
          <w:rFonts w:eastAsia="Arial"/>
          <w:spacing w:val="-3"/>
        </w:rPr>
        <w:t>a</w:t>
      </w:r>
      <w:r>
        <w:rPr>
          <w:rFonts w:eastAsia="Arial"/>
          <w:spacing w:val="-2"/>
        </w:rPr>
        <w:t>s</w:t>
      </w:r>
      <w:r>
        <w:rPr>
          <w:rFonts w:eastAsia="Arial"/>
          <w:spacing w:val="-4"/>
        </w:rPr>
        <w:t>on</w:t>
      </w:r>
      <w:r>
        <w:rPr>
          <w:rFonts w:eastAsia="Arial"/>
        </w:rPr>
        <w:t>,</w:t>
      </w:r>
      <w:r>
        <w:rPr>
          <w:rFonts w:eastAsia="Arial"/>
          <w:spacing w:val="2"/>
        </w:rPr>
        <w:t xml:space="preserve"> </w:t>
      </w:r>
      <w:r>
        <w:rPr>
          <w:rFonts w:eastAsia="Arial"/>
          <w:spacing w:val="-4"/>
        </w:rPr>
        <w:t>p</w:t>
      </w:r>
      <w:r>
        <w:rPr>
          <w:rFonts w:eastAsia="Arial"/>
          <w:spacing w:val="-2"/>
        </w:rPr>
        <w:t>r</w:t>
      </w:r>
      <w:r>
        <w:rPr>
          <w:rFonts w:eastAsia="Arial"/>
          <w:spacing w:val="-4"/>
        </w:rPr>
        <w:t>i</w:t>
      </w:r>
      <w:r>
        <w:rPr>
          <w:rFonts w:eastAsia="Arial"/>
          <w:spacing w:val="-2"/>
        </w:rPr>
        <w:t>m</w:t>
      </w:r>
      <w:r>
        <w:rPr>
          <w:rFonts w:eastAsia="Arial"/>
          <w:spacing w:val="-4"/>
        </w:rPr>
        <w:t>a</w:t>
      </w:r>
      <w:r>
        <w:rPr>
          <w:rFonts w:eastAsia="Arial"/>
          <w:spacing w:val="-2"/>
        </w:rPr>
        <w:t>r</w:t>
      </w:r>
      <w:r>
        <w:rPr>
          <w:rFonts w:eastAsia="Arial"/>
          <w:spacing w:val="-3"/>
        </w:rPr>
        <w:t>i</w:t>
      </w:r>
      <w:r>
        <w:rPr>
          <w:rFonts w:eastAsia="Arial"/>
          <w:spacing w:val="-4"/>
        </w:rPr>
        <w:t>l</w:t>
      </w:r>
      <w:r>
        <w:rPr>
          <w:rFonts w:eastAsia="Arial"/>
        </w:rPr>
        <w:t xml:space="preserve">y </w:t>
      </w:r>
      <w:r>
        <w:rPr>
          <w:rFonts w:eastAsia="Arial"/>
          <w:spacing w:val="-3"/>
        </w:rPr>
        <w:t>a</w:t>
      </w:r>
      <w:r>
        <w:rPr>
          <w:rFonts w:eastAsia="Arial"/>
        </w:rPr>
        <w:t>s</w:t>
      </w:r>
      <w:r>
        <w:rPr>
          <w:rFonts w:eastAsia="Arial"/>
          <w:spacing w:val="1"/>
        </w:rPr>
        <w:t xml:space="preserve"> </w:t>
      </w:r>
      <w:r>
        <w:rPr>
          <w:rFonts w:eastAsia="Arial"/>
        </w:rPr>
        <w:t xml:space="preserve">a </w:t>
      </w:r>
      <w:r>
        <w:rPr>
          <w:rFonts w:eastAsia="Arial"/>
          <w:spacing w:val="-3"/>
        </w:rPr>
        <w:t>r</w:t>
      </w:r>
      <w:r>
        <w:rPr>
          <w:rFonts w:eastAsia="Arial"/>
          <w:spacing w:val="-4"/>
        </w:rPr>
        <w:t>e</w:t>
      </w:r>
      <w:r>
        <w:rPr>
          <w:rFonts w:eastAsia="Arial"/>
          <w:spacing w:val="-2"/>
        </w:rPr>
        <w:t>s</w:t>
      </w:r>
      <w:r>
        <w:rPr>
          <w:rFonts w:eastAsia="Arial"/>
          <w:spacing w:val="-3"/>
        </w:rPr>
        <w:t>u</w:t>
      </w:r>
      <w:r>
        <w:rPr>
          <w:rFonts w:eastAsia="Arial"/>
          <w:spacing w:val="-4"/>
        </w:rPr>
        <w:t>l</w:t>
      </w:r>
      <w:r>
        <w:rPr>
          <w:rFonts w:eastAsia="Arial"/>
        </w:rPr>
        <w:t>t</w:t>
      </w:r>
      <w:r>
        <w:rPr>
          <w:rFonts w:eastAsia="Arial"/>
          <w:spacing w:val="2"/>
        </w:rPr>
        <w:t xml:space="preserve"> </w:t>
      </w:r>
      <w:r>
        <w:rPr>
          <w:rFonts w:eastAsia="Arial"/>
          <w:spacing w:val="-4"/>
        </w:rPr>
        <w:t>o</w:t>
      </w:r>
      <w:r>
        <w:rPr>
          <w:rFonts w:eastAsia="Arial"/>
        </w:rPr>
        <w:t>f</w:t>
      </w:r>
      <w:r>
        <w:rPr>
          <w:rFonts w:eastAsia="Arial"/>
          <w:spacing w:val="1"/>
        </w:rPr>
        <w:t xml:space="preserve"> </w:t>
      </w:r>
      <w:r>
        <w:rPr>
          <w:rFonts w:eastAsia="Arial"/>
          <w:spacing w:val="-3"/>
        </w:rPr>
        <w:t>C</w:t>
      </w:r>
      <w:r>
        <w:rPr>
          <w:rFonts w:eastAsia="Arial"/>
          <w:spacing w:val="-4"/>
        </w:rPr>
        <w:t>a</w:t>
      </w:r>
      <w:r>
        <w:rPr>
          <w:rFonts w:eastAsia="Arial"/>
          <w:spacing w:val="-2"/>
        </w:rPr>
        <w:t>s</w:t>
      </w:r>
      <w:r>
        <w:rPr>
          <w:rFonts w:eastAsia="Arial"/>
          <w:spacing w:val="-4"/>
        </w:rPr>
        <w:t>c</w:t>
      </w:r>
      <w:r>
        <w:rPr>
          <w:rFonts w:eastAsia="Arial"/>
          <w:spacing w:val="-3"/>
        </w:rPr>
        <w:t>ade</w:t>
      </w:r>
      <w:r>
        <w:rPr>
          <w:rFonts w:eastAsia="Arial"/>
          <w:spacing w:val="-4"/>
        </w:rPr>
        <w:t>’</w:t>
      </w:r>
      <w:r>
        <w:rPr>
          <w:rFonts w:eastAsia="Arial"/>
        </w:rPr>
        <w:t>s</w:t>
      </w:r>
      <w:r>
        <w:rPr>
          <w:rFonts w:eastAsia="Arial"/>
          <w:spacing w:val="1"/>
        </w:rPr>
        <w:t xml:space="preserve"> </w:t>
      </w:r>
      <w:r>
        <w:rPr>
          <w:rFonts w:eastAsia="Arial"/>
          <w:spacing w:val="-4"/>
        </w:rPr>
        <w:t>g</w:t>
      </w:r>
      <w:r>
        <w:rPr>
          <w:rFonts w:eastAsia="Arial"/>
          <w:spacing w:val="-2"/>
        </w:rPr>
        <w:t>r</w:t>
      </w:r>
      <w:r>
        <w:rPr>
          <w:rFonts w:eastAsia="Arial"/>
          <w:spacing w:val="-4"/>
        </w:rPr>
        <w:t>o</w:t>
      </w:r>
      <w:r>
        <w:rPr>
          <w:rFonts w:eastAsia="Arial"/>
          <w:spacing w:val="-3"/>
        </w:rPr>
        <w:t>wt</w:t>
      </w:r>
      <w:r>
        <w:rPr>
          <w:rFonts w:eastAsia="Arial"/>
        </w:rPr>
        <w:t>h</w:t>
      </w:r>
      <w:r>
        <w:rPr>
          <w:rFonts w:eastAsia="Arial"/>
          <w:spacing w:val="1"/>
        </w:rPr>
        <w:t xml:space="preserve"> </w:t>
      </w:r>
      <w:r>
        <w:rPr>
          <w:rFonts w:eastAsia="Arial"/>
          <w:spacing w:val="-3"/>
        </w:rPr>
        <w:t>i</w:t>
      </w:r>
      <w:r>
        <w:rPr>
          <w:rFonts w:eastAsia="Arial"/>
        </w:rPr>
        <w:t xml:space="preserve">n </w:t>
      </w:r>
      <w:r>
        <w:rPr>
          <w:rFonts w:eastAsia="Arial"/>
          <w:spacing w:val="-4"/>
        </w:rPr>
        <w:t>i</w:t>
      </w:r>
      <w:r>
        <w:rPr>
          <w:rFonts w:eastAsia="Arial"/>
          <w:spacing w:val="-1"/>
        </w:rPr>
        <w:t>t</w:t>
      </w:r>
      <w:r>
        <w:rPr>
          <w:rFonts w:eastAsia="Arial"/>
        </w:rPr>
        <w:t xml:space="preserve">s </w:t>
      </w:r>
      <w:r>
        <w:rPr>
          <w:rFonts w:eastAsia="Arial"/>
          <w:spacing w:val="-3"/>
        </w:rPr>
        <w:t>r</w:t>
      </w:r>
      <w:r>
        <w:rPr>
          <w:rFonts w:eastAsia="Arial"/>
          <w:spacing w:val="-4"/>
        </w:rPr>
        <w:t>e</w:t>
      </w:r>
      <w:r>
        <w:rPr>
          <w:rFonts w:eastAsia="Arial"/>
          <w:spacing w:val="-2"/>
        </w:rPr>
        <w:t>s</w:t>
      </w:r>
      <w:r>
        <w:rPr>
          <w:rFonts w:eastAsia="Arial"/>
          <w:spacing w:val="-3"/>
        </w:rPr>
        <w:t>id</w:t>
      </w:r>
      <w:r>
        <w:rPr>
          <w:rFonts w:eastAsia="Arial"/>
          <w:spacing w:val="-4"/>
        </w:rPr>
        <w:t>e</w:t>
      </w:r>
      <w:r>
        <w:rPr>
          <w:rFonts w:eastAsia="Arial"/>
          <w:spacing w:val="-3"/>
        </w:rPr>
        <w:t>ntia</w:t>
      </w:r>
      <w:r>
        <w:rPr>
          <w:rFonts w:eastAsia="Arial"/>
        </w:rPr>
        <w:t>l</w:t>
      </w:r>
      <w:r>
        <w:rPr>
          <w:rFonts w:eastAsia="Arial"/>
          <w:spacing w:val="1"/>
        </w:rPr>
        <w:t xml:space="preserve"> </w:t>
      </w:r>
      <w:r>
        <w:rPr>
          <w:rFonts w:eastAsia="Arial"/>
          <w:spacing w:val="-4"/>
        </w:rPr>
        <w:t>a</w:t>
      </w:r>
      <w:r>
        <w:rPr>
          <w:rFonts w:eastAsia="Arial"/>
          <w:spacing w:val="-3"/>
        </w:rPr>
        <w:t>n</w:t>
      </w:r>
      <w:r>
        <w:rPr>
          <w:rFonts w:eastAsia="Arial"/>
        </w:rPr>
        <w:t xml:space="preserve">d </w:t>
      </w:r>
      <w:r>
        <w:rPr>
          <w:rFonts w:eastAsia="Arial"/>
          <w:spacing w:val="-2"/>
        </w:rPr>
        <w:t>c</w:t>
      </w:r>
      <w:r>
        <w:rPr>
          <w:rFonts w:eastAsia="Arial"/>
          <w:spacing w:val="-4"/>
        </w:rPr>
        <w:t>o</w:t>
      </w:r>
      <w:r>
        <w:rPr>
          <w:rFonts w:eastAsia="Arial"/>
          <w:spacing w:val="-3"/>
        </w:rPr>
        <w:t>m</w:t>
      </w:r>
      <w:r>
        <w:rPr>
          <w:rFonts w:eastAsia="Arial"/>
          <w:spacing w:val="-2"/>
        </w:rPr>
        <w:t>m</w:t>
      </w:r>
      <w:r>
        <w:rPr>
          <w:rFonts w:eastAsia="Arial"/>
          <w:spacing w:val="-4"/>
        </w:rPr>
        <w:t>e</w:t>
      </w:r>
      <w:r>
        <w:rPr>
          <w:rFonts w:eastAsia="Arial"/>
          <w:spacing w:val="-3"/>
        </w:rPr>
        <w:t>r</w:t>
      </w:r>
      <w:r>
        <w:rPr>
          <w:rFonts w:eastAsia="Arial"/>
          <w:spacing w:val="-2"/>
        </w:rPr>
        <w:t>c</w:t>
      </w:r>
      <w:r>
        <w:rPr>
          <w:rFonts w:eastAsia="Arial"/>
          <w:spacing w:val="-3"/>
        </w:rPr>
        <w:t>ia</w:t>
      </w:r>
      <w:r>
        <w:rPr>
          <w:rFonts w:eastAsia="Arial"/>
        </w:rPr>
        <w:t xml:space="preserve">l </w:t>
      </w:r>
      <w:r>
        <w:rPr>
          <w:rFonts w:eastAsia="Arial"/>
          <w:spacing w:val="-2"/>
        </w:rPr>
        <w:t>c</w:t>
      </w:r>
      <w:r>
        <w:rPr>
          <w:rFonts w:eastAsia="Arial"/>
          <w:spacing w:val="-4"/>
        </w:rPr>
        <w:t>u</w:t>
      </w:r>
      <w:r>
        <w:rPr>
          <w:rFonts w:eastAsia="Arial"/>
          <w:spacing w:val="-2"/>
        </w:rPr>
        <w:t>s</w:t>
      </w:r>
      <w:r>
        <w:rPr>
          <w:rFonts w:eastAsia="Arial"/>
          <w:spacing w:val="-3"/>
        </w:rPr>
        <w:t>tom</w:t>
      </w:r>
      <w:r>
        <w:rPr>
          <w:rFonts w:eastAsia="Arial"/>
          <w:spacing w:val="-4"/>
        </w:rPr>
        <w:t>e</w:t>
      </w:r>
      <w:r>
        <w:rPr>
          <w:rFonts w:eastAsia="Arial"/>
        </w:rPr>
        <w:t>r</w:t>
      </w:r>
      <w:r>
        <w:rPr>
          <w:rFonts w:eastAsia="Arial"/>
          <w:spacing w:val="1"/>
        </w:rPr>
        <w:t xml:space="preserve"> </w:t>
      </w:r>
      <w:r>
        <w:rPr>
          <w:rFonts w:eastAsia="Arial"/>
          <w:spacing w:val="-3"/>
        </w:rPr>
        <w:t>ba</w:t>
      </w:r>
      <w:r>
        <w:rPr>
          <w:rFonts w:eastAsia="Arial"/>
          <w:spacing w:val="-4"/>
        </w:rPr>
        <w:t>se</w:t>
      </w:r>
      <w:r>
        <w:rPr>
          <w:rFonts w:eastAsia="Arial"/>
        </w:rPr>
        <w:t>,</w:t>
      </w:r>
      <w:r>
        <w:rPr>
          <w:rFonts w:eastAsia="Arial"/>
          <w:spacing w:val="2"/>
        </w:rPr>
        <w:t xml:space="preserve"> </w:t>
      </w:r>
      <w:r>
        <w:rPr>
          <w:rFonts w:eastAsia="Arial"/>
          <w:spacing w:val="-3"/>
        </w:rPr>
        <w:t>C</w:t>
      </w:r>
      <w:r>
        <w:rPr>
          <w:rFonts w:eastAsia="Arial"/>
          <w:spacing w:val="-4"/>
        </w:rPr>
        <w:t>a</w:t>
      </w:r>
      <w:r>
        <w:rPr>
          <w:rFonts w:eastAsia="Arial"/>
          <w:spacing w:val="-2"/>
        </w:rPr>
        <w:t>s</w:t>
      </w:r>
      <w:r>
        <w:rPr>
          <w:rFonts w:eastAsia="Arial"/>
          <w:spacing w:val="-4"/>
        </w:rPr>
        <w:t>c</w:t>
      </w:r>
      <w:r>
        <w:rPr>
          <w:rFonts w:eastAsia="Arial"/>
          <w:spacing w:val="-3"/>
        </w:rPr>
        <w:t>ade</w:t>
      </w:r>
      <w:r>
        <w:rPr>
          <w:rFonts w:eastAsia="Arial"/>
          <w:spacing w:val="-4"/>
        </w:rPr>
        <w:t>’</w:t>
      </w:r>
      <w:r>
        <w:rPr>
          <w:rFonts w:eastAsia="Arial"/>
        </w:rPr>
        <w:t>s</w:t>
      </w:r>
      <w:r>
        <w:rPr>
          <w:rFonts w:eastAsia="Arial"/>
          <w:spacing w:val="1"/>
        </w:rPr>
        <w:t xml:space="preserve"> </w:t>
      </w:r>
      <w:r>
        <w:rPr>
          <w:rFonts w:eastAsia="Arial"/>
          <w:spacing w:val="-4"/>
        </w:rPr>
        <w:t>c</w:t>
      </w:r>
      <w:r>
        <w:rPr>
          <w:rFonts w:eastAsia="Arial"/>
          <w:spacing w:val="-3"/>
        </w:rPr>
        <w:t>ap</w:t>
      </w:r>
      <w:r>
        <w:rPr>
          <w:rFonts w:eastAsia="Arial"/>
          <w:spacing w:val="-4"/>
        </w:rPr>
        <w:t>a</w:t>
      </w:r>
      <w:r>
        <w:rPr>
          <w:rFonts w:eastAsia="Arial"/>
          <w:spacing w:val="-2"/>
        </w:rPr>
        <w:t>c</w:t>
      </w:r>
      <w:r>
        <w:rPr>
          <w:rFonts w:eastAsia="Arial"/>
          <w:spacing w:val="-4"/>
        </w:rPr>
        <w:t>i</w:t>
      </w:r>
      <w:r>
        <w:rPr>
          <w:rFonts w:eastAsia="Arial"/>
          <w:spacing w:val="-2"/>
        </w:rPr>
        <w:t>t</w:t>
      </w:r>
      <w:r>
        <w:rPr>
          <w:rFonts w:eastAsia="Arial"/>
        </w:rPr>
        <w:t xml:space="preserve">y </w:t>
      </w:r>
      <w:r>
        <w:rPr>
          <w:rFonts w:eastAsia="Arial"/>
          <w:spacing w:val="-3"/>
        </w:rPr>
        <w:t>wil</w:t>
      </w:r>
      <w:r>
        <w:rPr>
          <w:rFonts w:eastAsia="Arial"/>
        </w:rPr>
        <w:t xml:space="preserve">l </w:t>
      </w:r>
      <w:r>
        <w:rPr>
          <w:rFonts w:eastAsia="Arial"/>
          <w:spacing w:val="-2"/>
        </w:rPr>
        <w:t>f</w:t>
      </w:r>
      <w:r>
        <w:rPr>
          <w:rFonts w:eastAsia="Arial"/>
          <w:spacing w:val="-4"/>
        </w:rPr>
        <w:t>a</w:t>
      </w:r>
      <w:r>
        <w:rPr>
          <w:rFonts w:eastAsia="Arial"/>
          <w:spacing w:val="-3"/>
        </w:rPr>
        <w:t>l</w:t>
      </w:r>
      <w:r>
        <w:rPr>
          <w:rFonts w:eastAsia="Arial"/>
        </w:rPr>
        <w:t>l</w:t>
      </w:r>
      <w:r>
        <w:rPr>
          <w:rFonts w:eastAsia="Arial"/>
          <w:spacing w:val="1"/>
        </w:rPr>
        <w:t xml:space="preserve"> </w:t>
      </w:r>
      <w:r>
        <w:rPr>
          <w:rFonts w:eastAsia="Arial"/>
          <w:spacing w:val="-4"/>
        </w:rPr>
        <w:t>s</w:t>
      </w:r>
      <w:r>
        <w:rPr>
          <w:rFonts w:eastAsia="Arial"/>
          <w:spacing w:val="-3"/>
        </w:rPr>
        <w:t>h</w:t>
      </w:r>
      <w:r>
        <w:rPr>
          <w:rFonts w:eastAsia="Arial"/>
          <w:spacing w:val="-4"/>
        </w:rPr>
        <w:t>o</w:t>
      </w:r>
      <w:r>
        <w:rPr>
          <w:rFonts w:eastAsia="Arial"/>
          <w:spacing w:val="-3"/>
        </w:rPr>
        <w:t>r</w:t>
      </w:r>
      <w:r>
        <w:rPr>
          <w:rFonts w:eastAsia="Arial"/>
        </w:rPr>
        <w:t>t</w:t>
      </w:r>
      <w:r>
        <w:rPr>
          <w:rFonts w:eastAsia="Arial"/>
          <w:spacing w:val="2"/>
        </w:rPr>
        <w:t xml:space="preserve"> </w:t>
      </w:r>
      <w:r>
        <w:rPr>
          <w:rFonts w:eastAsia="Arial"/>
          <w:spacing w:val="-4"/>
        </w:rPr>
        <w:t>o</w:t>
      </w:r>
      <w:r>
        <w:rPr>
          <w:rFonts w:eastAsia="Arial"/>
        </w:rPr>
        <w:t>f</w:t>
      </w:r>
      <w:r>
        <w:rPr>
          <w:rFonts w:eastAsia="Arial"/>
          <w:spacing w:val="2"/>
        </w:rPr>
        <w:t xml:space="preserve"> </w:t>
      </w:r>
      <w:r>
        <w:rPr>
          <w:rFonts w:eastAsia="Arial"/>
          <w:spacing w:val="-4"/>
        </w:rPr>
        <w:t>i</w:t>
      </w:r>
      <w:r>
        <w:rPr>
          <w:rFonts w:eastAsia="Arial"/>
          <w:spacing w:val="-3"/>
        </w:rPr>
        <w:t>t</w:t>
      </w:r>
      <w:r>
        <w:rPr>
          <w:rFonts w:eastAsia="Arial"/>
        </w:rPr>
        <w:t>s</w:t>
      </w:r>
      <w:r>
        <w:rPr>
          <w:rFonts w:eastAsia="Arial"/>
          <w:spacing w:val="1"/>
        </w:rPr>
        <w:t xml:space="preserve"> </w:t>
      </w:r>
      <w:r>
        <w:rPr>
          <w:rFonts w:eastAsia="Arial"/>
          <w:spacing w:val="-4"/>
        </w:rPr>
        <w:t>d</w:t>
      </w:r>
      <w:r>
        <w:rPr>
          <w:rFonts w:eastAsia="Arial"/>
          <w:spacing w:val="-3"/>
        </w:rPr>
        <w:t>e</w:t>
      </w:r>
      <w:r>
        <w:rPr>
          <w:rFonts w:eastAsia="Arial"/>
          <w:spacing w:val="-2"/>
        </w:rPr>
        <w:t>s</w:t>
      </w:r>
      <w:r>
        <w:rPr>
          <w:rFonts w:eastAsia="Arial"/>
          <w:spacing w:val="-3"/>
        </w:rPr>
        <w:t>i</w:t>
      </w:r>
      <w:r>
        <w:rPr>
          <w:rFonts w:eastAsia="Arial"/>
          <w:spacing w:val="-1"/>
        </w:rPr>
        <w:t>g</w:t>
      </w:r>
      <w:r>
        <w:rPr>
          <w:rFonts w:eastAsia="Arial"/>
        </w:rPr>
        <w:t xml:space="preserve">n </w:t>
      </w:r>
      <w:r>
        <w:rPr>
          <w:rFonts w:eastAsia="Arial"/>
          <w:spacing w:val="-4"/>
        </w:rPr>
        <w:t>p</w:t>
      </w:r>
      <w:r>
        <w:rPr>
          <w:rFonts w:eastAsia="Arial"/>
          <w:spacing w:val="-3"/>
        </w:rPr>
        <w:t>ea</w:t>
      </w:r>
      <w:r>
        <w:rPr>
          <w:rFonts w:eastAsia="Arial"/>
        </w:rPr>
        <w:t>k</w:t>
      </w:r>
      <w:r>
        <w:rPr>
          <w:rFonts w:eastAsia="Arial"/>
          <w:spacing w:val="1"/>
        </w:rPr>
        <w:t xml:space="preserve"> </w:t>
      </w:r>
      <w:r>
        <w:rPr>
          <w:rFonts w:eastAsia="Arial"/>
          <w:spacing w:val="-4"/>
        </w:rPr>
        <w:t>d</w:t>
      </w:r>
      <w:r>
        <w:rPr>
          <w:rFonts w:eastAsia="Arial"/>
          <w:spacing w:val="-3"/>
        </w:rPr>
        <w:t>a</w:t>
      </w:r>
      <w:r>
        <w:rPr>
          <w:rFonts w:eastAsia="Arial"/>
        </w:rPr>
        <w:t>y</w:t>
      </w:r>
      <w:r>
        <w:rPr>
          <w:rFonts w:eastAsia="Arial"/>
          <w:spacing w:val="1"/>
        </w:rPr>
        <w:t xml:space="preserve"> </w:t>
      </w:r>
      <w:r>
        <w:rPr>
          <w:rFonts w:eastAsia="Arial"/>
          <w:spacing w:val="-3"/>
        </w:rPr>
        <w:t>d</w:t>
      </w:r>
      <w:r>
        <w:rPr>
          <w:rFonts w:eastAsia="Arial"/>
          <w:spacing w:val="-4"/>
        </w:rPr>
        <w:t>e</w:t>
      </w:r>
      <w:r>
        <w:rPr>
          <w:rFonts w:eastAsia="Arial"/>
          <w:spacing w:val="-2"/>
        </w:rPr>
        <w:t>m</w:t>
      </w:r>
      <w:r>
        <w:rPr>
          <w:rFonts w:eastAsia="Arial"/>
          <w:spacing w:val="-4"/>
        </w:rPr>
        <w:t>a</w:t>
      </w:r>
      <w:r>
        <w:rPr>
          <w:rFonts w:eastAsia="Arial"/>
          <w:spacing w:val="-3"/>
        </w:rPr>
        <w:t>n</w:t>
      </w:r>
      <w:r>
        <w:rPr>
          <w:rFonts w:eastAsia="Arial"/>
        </w:rPr>
        <w:t xml:space="preserve">d </w:t>
      </w:r>
      <w:r>
        <w:rPr>
          <w:rFonts w:eastAsia="Arial"/>
          <w:spacing w:val="-2"/>
        </w:rPr>
        <w:t>f</w:t>
      </w:r>
      <w:r>
        <w:rPr>
          <w:rFonts w:eastAsia="Arial"/>
          <w:spacing w:val="-4"/>
        </w:rPr>
        <w:t>o</w:t>
      </w:r>
      <w:r>
        <w:rPr>
          <w:rFonts w:eastAsia="Arial"/>
          <w:spacing w:val="-2"/>
        </w:rPr>
        <w:t>r</w:t>
      </w:r>
      <w:r>
        <w:rPr>
          <w:rFonts w:eastAsia="Arial"/>
          <w:spacing w:val="-3"/>
        </w:rPr>
        <w:t>e</w:t>
      </w:r>
      <w:r>
        <w:rPr>
          <w:rFonts w:eastAsia="Arial"/>
          <w:spacing w:val="-4"/>
        </w:rPr>
        <w:t>c</w:t>
      </w:r>
      <w:r>
        <w:rPr>
          <w:rFonts w:eastAsia="Arial"/>
          <w:spacing w:val="-3"/>
        </w:rPr>
        <w:t>a</w:t>
      </w:r>
      <w:r>
        <w:rPr>
          <w:rFonts w:eastAsia="Arial"/>
          <w:spacing w:val="-4"/>
        </w:rPr>
        <w:t>s</w:t>
      </w:r>
      <w:r>
        <w:rPr>
          <w:rFonts w:eastAsia="Arial"/>
          <w:spacing w:val="-3"/>
        </w:rPr>
        <w:t>t</w:t>
      </w:r>
      <w:r>
        <w:rPr>
          <w:rFonts w:eastAsia="Arial"/>
        </w:rPr>
        <w:t xml:space="preserve">. </w:t>
      </w:r>
      <w:r>
        <w:rPr>
          <w:rFonts w:eastAsia="Arial"/>
          <w:spacing w:val="8"/>
        </w:rPr>
        <w:t xml:space="preserve"> </w:t>
      </w:r>
      <w:r>
        <w:rPr>
          <w:rFonts w:eastAsia="Arial"/>
          <w:spacing w:val="-3"/>
        </w:rPr>
        <w:t>A</w:t>
      </w:r>
      <w:r>
        <w:rPr>
          <w:rFonts w:eastAsia="Arial"/>
        </w:rPr>
        <w:t>s</w:t>
      </w:r>
      <w:r>
        <w:rPr>
          <w:rFonts w:eastAsia="Arial"/>
          <w:spacing w:val="1"/>
        </w:rPr>
        <w:t xml:space="preserve"> </w:t>
      </w:r>
      <w:r>
        <w:rPr>
          <w:rFonts w:eastAsia="Arial"/>
        </w:rPr>
        <w:t>a</w:t>
      </w:r>
      <w:r>
        <w:rPr>
          <w:rFonts w:eastAsia="Arial"/>
          <w:spacing w:val="1"/>
        </w:rPr>
        <w:t xml:space="preserve"> </w:t>
      </w:r>
      <w:r>
        <w:rPr>
          <w:rFonts w:eastAsia="Arial"/>
          <w:spacing w:val="-3"/>
        </w:rPr>
        <w:t>r</w:t>
      </w:r>
      <w:r>
        <w:rPr>
          <w:rFonts w:eastAsia="Arial"/>
          <w:spacing w:val="-4"/>
        </w:rPr>
        <w:t>e</w:t>
      </w:r>
      <w:r>
        <w:rPr>
          <w:rFonts w:eastAsia="Arial"/>
          <w:spacing w:val="-2"/>
        </w:rPr>
        <w:t>s</w:t>
      </w:r>
      <w:r>
        <w:rPr>
          <w:rFonts w:eastAsia="Arial"/>
          <w:spacing w:val="-3"/>
        </w:rPr>
        <w:t>u</w:t>
      </w:r>
      <w:r>
        <w:rPr>
          <w:rFonts w:eastAsia="Arial"/>
          <w:spacing w:val="-4"/>
        </w:rPr>
        <w:t>l</w:t>
      </w:r>
      <w:r>
        <w:rPr>
          <w:rFonts w:eastAsia="Arial"/>
        </w:rPr>
        <w:t>t</w:t>
      </w:r>
      <w:ins w:id="278" w:author="Amanda.Sargent" w:date="2012-12-14T09:45:00Z">
        <w:r w:rsidR="002065D4">
          <w:rPr>
            <w:rFonts w:eastAsia="Arial"/>
          </w:rPr>
          <w:t>,</w:t>
        </w:r>
      </w:ins>
      <w:r>
        <w:rPr>
          <w:rFonts w:eastAsia="Arial"/>
          <w:spacing w:val="2"/>
        </w:rPr>
        <w:t xml:space="preserve"> </w:t>
      </w:r>
      <w:r>
        <w:rPr>
          <w:rFonts w:eastAsia="Arial"/>
          <w:spacing w:val="-3"/>
        </w:rPr>
        <w:t>Ca</w:t>
      </w:r>
      <w:r>
        <w:rPr>
          <w:rFonts w:eastAsia="Arial"/>
          <w:spacing w:val="-4"/>
        </w:rPr>
        <w:t>s</w:t>
      </w:r>
      <w:r>
        <w:rPr>
          <w:rFonts w:eastAsia="Arial"/>
          <w:spacing w:val="-2"/>
        </w:rPr>
        <w:t>c</w:t>
      </w:r>
      <w:r>
        <w:rPr>
          <w:rFonts w:eastAsia="Arial"/>
          <w:spacing w:val="-4"/>
        </w:rPr>
        <w:t>a</w:t>
      </w:r>
      <w:r>
        <w:rPr>
          <w:rFonts w:eastAsia="Arial"/>
          <w:spacing w:val="-3"/>
        </w:rPr>
        <w:t>d</w:t>
      </w:r>
      <w:r>
        <w:rPr>
          <w:rFonts w:eastAsia="Arial"/>
        </w:rPr>
        <w:t>e</w:t>
      </w:r>
      <w:r>
        <w:rPr>
          <w:rFonts w:eastAsia="Arial"/>
          <w:spacing w:val="1"/>
        </w:rPr>
        <w:t xml:space="preserve"> </w:t>
      </w:r>
      <w:r>
        <w:rPr>
          <w:rFonts w:eastAsia="Arial"/>
          <w:spacing w:val="-3"/>
        </w:rPr>
        <w:t>i</w:t>
      </w:r>
      <w:r>
        <w:rPr>
          <w:rFonts w:eastAsia="Arial"/>
        </w:rPr>
        <w:t>s</w:t>
      </w:r>
      <w:r>
        <w:rPr>
          <w:rFonts w:eastAsia="Arial"/>
          <w:spacing w:val="1"/>
        </w:rPr>
        <w:t xml:space="preserve"> </w:t>
      </w:r>
      <w:r>
        <w:rPr>
          <w:rFonts w:eastAsia="Arial"/>
          <w:spacing w:val="-3"/>
        </w:rPr>
        <w:t>e</w:t>
      </w:r>
      <w:r>
        <w:rPr>
          <w:rFonts w:eastAsia="Arial"/>
          <w:spacing w:val="-4"/>
        </w:rPr>
        <w:t>n</w:t>
      </w:r>
      <w:r>
        <w:rPr>
          <w:rFonts w:eastAsia="Arial"/>
          <w:spacing w:val="-3"/>
        </w:rPr>
        <w:t>teri</w:t>
      </w:r>
      <w:r>
        <w:rPr>
          <w:rFonts w:eastAsia="Arial"/>
          <w:spacing w:val="-4"/>
        </w:rPr>
        <w:t>n</w:t>
      </w:r>
      <w:r>
        <w:rPr>
          <w:rFonts w:eastAsia="Arial"/>
        </w:rPr>
        <w:t>g</w:t>
      </w:r>
      <w:r>
        <w:rPr>
          <w:rFonts w:eastAsia="Arial"/>
          <w:spacing w:val="2"/>
        </w:rPr>
        <w:t xml:space="preserve"> </w:t>
      </w:r>
      <w:r>
        <w:rPr>
          <w:rFonts w:eastAsia="Arial"/>
        </w:rPr>
        <w:t>a</w:t>
      </w:r>
      <w:r>
        <w:rPr>
          <w:rFonts w:eastAsia="Arial"/>
          <w:spacing w:val="1"/>
        </w:rPr>
        <w:t xml:space="preserve"> </w:t>
      </w:r>
      <w:r>
        <w:rPr>
          <w:rFonts w:eastAsia="Arial"/>
          <w:spacing w:val="-4"/>
        </w:rPr>
        <w:t>pe</w:t>
      </w:r>
      <w:r>
        <w:rPr>
          <w:rFonts w:eastAsia="Arial"/>
          <w:spacing w:val="-2"/>
        </w:rPr>
        <w:t>r</w:t>
      </w:r>
      <w:r>
        <w:rPr>
          <w:rFonts w:eastAsia="Arial"/>
          <w:spacing w:val="-3"/>
        </w:rPr>
        <w:t>io</w:t>
      </w:r>
      <w:r>
        <w:rPr>
          <w:rFonts w:eastAsia="Arial"/>
        </w:rPr>
        <w:t>d</w:t>
      </w:r>
      <w:r>
        <w:rPr>
          <w:rFonts w:eastAsia="Arial"/>
          <w:spacing w:val="1"/>
        </w:rPr>
        <w:t xml:space="preserve"> </w:t>
      </w:r>
      <w:r>
        <w:rPr>
          <w:rFonts w:eastAsia="Arial"/>
          <w:spacing w:val="-3"/>
        </w:rPr>
        <w:t>w</w:t>
      </w:r>
      <w:r>
        <w:rPr>
          <w:rFonts w:eastAsia="Arial"/>
          <w:spacing w:val="-4"/>
        </w:rPr>
        <w:t>h</w:t>
      </w:r>
      <w:r>
        <w:rPr>
          <w:rFonts w:eastAsia="Arial"/>
          <w:spacing w:val="-3"/>
        </w:rPr>
        <w:t>er</w:t>
      </w:r>
      <w:r>
        <w:rPr>
          <w:rFonts w:eastAsia="Arial"/>
        </w:rPr>
        <w:t>e</w:t>
      </w:r>
      <w:r>
        <w:rPr>
          <w:rFonts w:eastAsia="Arial"/>
          <w:spacing w:val="2"/>
        </w:rPr>
        <w:t xml:space="preserve"> </w:t>
      </w:r>
      <w:r>
        <w:rPr>
          <w:rFonts w:eastAsia="Arial"/>
          <w:spacing w:val="-4"/>
        </w:rPr>
        <w:t>i</w:t>
      </w:r>
      <w:r>
        <w:rPr>
          <w:rFonts w:eastAsia="Arial"/>
        </w:rPr>
        <w:t>t</w:t>
      </w:r>
      <w:r>
        <w:rPr>
          <w:rFonts w:eastAsia="Arial"/>
          <w:spacing w:val="2"/>
        </w:rPr>
        <w:t xml:space="preserve"> </w:t>
      </w:r>
      <w:r>
        <w:rPr>
          <w:rFonts w:eastAsia="Arial"/>
          <w:spacing w:val="-3"/>
        </w:rPr>
        <w:t>wil</w:t>
      </w:r>
      <w:r>
        <w:rPr>
          <w:rFonts w:eastAsia="Arial"/>
        </w:rPr>
        <w:t>l</w:t>
      </w:r>
      <w:r>
        <w:rPr>
          <w:rFonts w:eastAsia="Arial"/>
          <w:spacing w:val="1"/>
        </w:rPr>
        <w:t xml:space="preserve"> </w:t>
      </w:r>
      <w:r>
        <w:rPr>
          <w:rFonts w:eastAsia="Arial"/>
          <w:spacing w:val="-4"/>
        </w:rPr>
        <w:t>n</w:t>
      </w:r>
      <w:r>
        <w:rPr>
          <w:rFonts w:eastAsia="Arial"/>
          <w:spacing w:val="-3"/>
        </w:rPr>
        <w:t>ee</w:t>
      </w:r>
      <w:r>
        <w:rPr>
          <w:rFonts w:eastAsia="Arial"/>
        </w:rPr>
        <w:t xml:space="preserve">d </w:t>
      </w:r>
      <w:r>
        <w:rPr>
          <w:rFonts w:eastAsia="Arial"/>
          <w:spacing w:val="-2"/>
        </w:rPr>
        <w:t>t</w:t>
      </w:r>
      <w:r>
        <w:rPr>
          <w:rFonts w:eastAsia="Arial"/>
        </w:rPr>
        <w:t xml:space="preserve">o </w:t>
      </w:r>
      <w:r>
        <w:rPr>
          <w:rFonts w:eastAsia="Arial"/>
          <w:spacing w:val="-4"/>
        </w:rPr>
        <w:t>a</w:t>
      </w:r>
      <w:r>
        <w:rPr>
          <w:rFonts w:eastAsia="Arial"/>
          <w:spacing w:val="-2"/>
        </w:rPr>
        <w:t>c</w:t>
      </w:r>
      <w:r>
        <w:rPr>
          <w:rFonts w:eastAsia="Arial"/>
          <w:spacing w:val="-3"/>
        </w:rPr>
        <w:t>qu</w:t>
      </w:r>
      <w:r>
        <w:rPr>
          <w:rFonts w:eastAsia="Arial"/>
          <w:spacing w:val="-4"/>
        </w:rPr>
        <w:t>i</w:t>
      </w:r>
      <w:r>
        <w:rPr>
          <w:rFonts w:eastAsia="Arial"/>
          <w:spacing w:val="-3"/>
        </w:rPr>
        <w:t>r</w:t>
      </w:r>
      <w:r>
        <w:rPr>
          <w:rFonts w:eastAsia="Arial"/>
        </w:rPr>
        <w:t>e</w:t>
      </w:r>
      <w:r>
        <w:rPr>
          <w:rFonts w:eastAsia="Arial"/>
          <w:spacing w:val="31"/>
        </w:rPr>
        <w:t xml:space="preserve"> </w:t>
      </w:r>
      <w:r>
        <w:rPr>
          <w:rFonts w:eastAsia="Arial"/>
          <w:spacing w:val="-4"/>
        </w:rPr>
        <w:t>a</w:t>
      </w:r>
      <w:r>
        <w:rPr>
          <w:rFonts w:eastAsia="Arial"/>
          <w:spacing w:val="-3"/>
        </w:rPr>
        <w:t>dd</w:t>
      </w:r>
      <w:r>
        <w:rPr>
          <w:rFonts w:eastAsia="Arial"/>
          <w:spacing w:val="-4"/>
        </w:rPr>
        <w:t>i</w:t>
      </w:r>
      <w:r>
        <w:rPr>
          <w:rFonts w:eastAsia="Arial"/>
          <w:spacing w:val="-2"/>
        </w:rPr>
        <w:t>t</w:t>
      </w:r>
      <w:r>
        <w:rPr>
          <w:rFonts w:eastAsia="Arial"/>
          <w:spacing w:val="-4"/>
        </w:rPr>
        <w:t>i</w:t>
      </w:r>
      <w:r>
        <w:rPr>
          <w:rFonts w:eastAsia="Arial"/>
          <w:spacing w:val="-3"/>
        </w:rPr>
        <w:t>ona</w:t>
      </w:r>
      <w:r>
        <w:rPr>
          <w:rFonts w:eastAsia="Arial"/>
        </w:rPr>
        <w:t>l</w:t>
      </w:r>
      <w:r>
        <w:rPr>
          <w:rFonts w:eastAsia="Arial"/>
          <w:spacing w:val="29"/>
        </w:rPr>
        <w:t xml:space="preserve"> </w:t>
      </w:r>
      <w:r>
        <w:rPr>
          <w:rFonts w:eastAsia="Arial"/>
          <w:spacing w:val="-2"/>
        </w:rPr>
        <w:t>r</w:t>
      </w:r>
      <w:r>
        <w:rPr>
          <w:rFonts w:eastAsia="Arial"/>
          <w:spacing w:val="-3"/>
        </w:rPr>
        <w:t>e</w:t>
      </w:r>
      <w:r>
        <w:rPr>
          <w:rFonts w:eastAsia="Arial"/>
          <w:spacing w:val="-2"/>
        </w:rPr>
        <w:t>s</w:t>
      </w:r>
      <w:r>
        <w:rPr>
          <w:rFonts w:eastAsia="Arial"/>
          <w:spacing w:val="-4"/>
        </w:rPr>
        <w:t>o</w:t>
      </w:r>
      <w:r>
        <w:rPr>
          <w:rFonts w:eastAsia="Arial"/>
          <w:spacing w:val="-3"/>
        </w:rPr>
        <w:t>ur</w:t>
      </w:r>
      <w:r>
        <w:rPr>
          <w:rFonts w:eastAsia="Arial"/>
          <w:spacing w:val="-2"/>
        </w:rPr>
        <w:t>c</w:t>
      </w:r>
      <w:r>
        <w:rPr>
          <w:rFonts w:eastAsia="Arial"/>
          <w:spacing w:val="-4"/>
        </w:rPr>
        <w:t>e</w:t>
      </w:r>
      <w:r>
        <w:rPr>
          <w:rFonts w:eastAsia="Arial"/>
        </w:rPr>
        <w:t>s</w:t>
      </w:r>
      <w:r>
        <w:rPr>
          <w:rFonts w:eastAsia="Arial"/>
          <w:spacing w:val="30"/>
        </w:rPr>
        <w:t xml:space="preserve"> </w:t>
      </w:r>
      <w:r>
        <w:rPr>
          <w:rFonts w:eastAsia="Arial"/>
          <w:spacing w:val="-3"/>
        </w:rPr>
        <w:t>t</w:t>
      </w:r>
      <w:r>
        <w:rPr>
          <w:rFonts w:eastAsia="Arial"/>
        </w:rPr>
        <w:t>o</w:t>
      </w:r>
      <w:r>
        <w:rPr>
          <w:rFonts w:eastAsia="Arial"/>
          <w:spacing w:val="31"/>
        </w:rPr>
        <w:t xml:space="preserve"> </w:t>
      </w:r>
      <w:r>
        <w:rPr>
          <w:rFonts w:eastAsia="Arial"/>
          <w:spacing w:val="-3"/>
        </w:rPr>
        <w:t>me</w:t>
      </w:r>
      <w:r>
        <w:rPr>
          <w:rFonts w:eastAsia="Arial"/>
          <w:spacing w:val="-4"/>
        </w:rPr>
        <w:t>e</w:t>
      </w:r>
      <w:r>
        <w:rPr>
          <w:rFonts w:eastAsia="Arial"/>
        </w:rPr>
        <w:t>t</w:t>
      </w:r>
      <w:r>
        <w:rPr>
          <w:rFonts w:eastAsia="Arial"/>
          <w:spacing w:val="30"/>
        </w:rPr>
        <w:t xml:space="preserve"> </w:t>
      </w:r>
      <w:r>
        <w:rPr>
          <w:rFonts w:eastAsia="Arial"/>
          <w:spacing w:val="-2"/>
        </w:rPr>
        <w:t>t</w:t>
      </w:r>
      <w:r>
        <w:rPr>
          <w:rFonts w:eastAsia="Arial"/>
          <w:spacing w:val="-3"/>
        </w:rPr>
        <w:t>h</w:t>
      </w:r>
      <w:r>
        <w:rPr>
          <w:rFonts w:eastAsia="Arial"/>
        </w:rPr>
        <w:t>e</w:t>
      </w:r>
      <w:r>
        <w:rPr>
          <w:rFonts w:eastAsia="Arial"/>
          <w:spacing w:val="30"/>
        </w:rPr>
        <w:t xml:space="preserve"> </w:t>
      </w:r>
      <w:r>
        <w:rPr>
          <w:rFonts w:eastAsia="Arial"/>
          <w:spacing w:val="-3"/>
        </w:rPr>
        <w:t>grow</w:t>
      </w:r>
      <w:r>
        <w:rPr>
          <w:rFonts w:eastAsia="Arial"/>
          <w:spacing w:val="-4"/>
        </w:rPr>
        <w:t>i</w:t>
      </w:r>
      <w:r>
        <w:rPr>
          <w:rFonts w:eastAsia="Arial"/>
          <w:spacing w:val="-3"/>
        </w:rPr>
        <w:t>n</w:t>
      </w:r>
      <w:r>
        <w:rPr>
          <w:rFonts w:eastAsia="Arial"/>
        </w:rPr>
        <w:t>g</w:t>
      </w:r>
      <w:r>
        <w:rPr>
          <w:rFonts w:eastAsia="Arial"/>
          <w:spacing w:val="30"/>
        </w:rPr>
        <w:t xml:space="preserve"> </w:t>
      </w:r>
      <w:r>
        <w:rPr>
          <w:rFonts w:eastAsia="Arial"/>
          <w:spacing w:val="-3"/>
        </w:rPr>
        <w:t>nee</w:t>
      </w:r>
      <w:r>
        <w:rPr>
          <w:rFonts w:eastAsia="Arial"/>
          <w:spacing w:val="-4"/>
        </w:rPr>
        <w:t>d</w:t>
      </w:r>
      <w:r>
        <w:rPr>
          <w:rFonts w:eastAsia="Arial"/>
        </w:rPr>
        <w:t>s</w:t>
      </w:r>
      <w:r>
        <w:rPr>
          <w:rFonts w:eastAsia="Arial"/>
          <w:spacing w:val="30"/>
        </w:rPr>
        <w:t xml:space="preserve"> </w:t>
      </w:r>
      <w:r>
        <w:rPr>
          <w:rFonts w:eastAsia="Arial"/>
          <w:spacing w:val="-4"/>
        </w:rPr>
        <w:t>o</w:t>
      </w:r>
      <w:r>
        <w:rPr>
          <w:rFonts w:eastAsia="Arial"/>
        </w:rPr>
        <w:t>f</w:t>
      </w:r>
      <w:r>
        <w:rPr>
          <w:rFonts w:eastAsia="Arial"/>
          <w:spacing w:val="31"/>
        </w:rPr>
        <w:t xml:space="preserve"> </w:t>
      </w:r>
      <w:r>
        <w:rPr>
          <w:rFonts w:eastAsia="Arial"/>
          <w:spacing w:val="-2"/>
        </w:rPr>
        <w:t>t</w:t>
      </w:r>
      <w:r>
        <w:rPr>
          <w:rFonts w:eastAsia="Arial"/>
          <w:spacing w:val="-4"/>
        </w:rPr>
        <w:t>h</w:t>
      </w:r>
      <w:r>
        <w:rPr>
          <w:rFonts w:eastAsia="Arial"/>
          <w:spacing w:val="-3"/>
        </w:rPr>
        <w:t>e</w:t>
      </w:r>
      <w:r>
        <w:rPr>
          <w:rFonts w:eastAsia="Arial"/>
          <w:spacing w:val="-2"/>
        </w:rPr>
        <w:t>s</w:t>
      </w:r>
      <w:r>
        <w:rPr>
          <w:rFonts w:eastAsia="Arial"/>
        </w:rPr>
        <w:t>e</w:t>
      </w:r>
      <w:r>
        <w:rPr>
          <w:rFonts w:eastAsia="Arial"/>
          <w:spacing w:val="30"/>
        </w:rPr>
        <w:t xml:space="preserve"> </w:t>
      </w:r>
      <w:r>
        <w:rPr>
          <w:rFonts w:eastAsia="Arial"/>
          <w:spacing w:val="-2"/>
        </w:rPr>
        <w:t>c</w:t>
      </w:r>
      <w:r>
        <w:rPr>
          <w:rFonts w:eastAsia="Arial"/>
          <w:spacing w:val="-4"/>
        </w:rPr>
        <w:t>o</w:t>
      </w:r>
      <w:r>
        <w:rPr>
          <w:rFonts w:eastAsia="Arial"/>
          <w:spacing w:val="-3"/>
        </w:rPr>
        <w:t>r</w:t>
      </w:r>
      <w:r>
        <w:rPr>
          <w:rFonts w:eastAsia="Arial"/>
        </w:rPr>
        <w:t>e</w:t>
      </w:r>
      <w:r>
        <w:rPr>
          <w:rFonts w:eastAsia="Arial"/>
          <w:spacing w:val="30"/>
        </w:rPr>
        <w:t xml:space="preserve"> </w:t>
      </w:r>
      <w:r>
        <w:rPr>
          <w:rFonts w:eastAsia="Arial"/>
          <w:spacing w:val="-2"/>
        </w:rPr>
        <w:t>c</w:t>
      </w:r>
      <w:r>
        <w:rPr>
          <w:rFonts w:eastAsia="Arial"/>
          <w:spacing w:val="-3"/>
        </w:rPr>
        <w:t>u</w:t>
      </w:r>
      <w:r>
        <w:rPr>
          <w:rFonts w:eastAsia="Arial"/>
          <w:spacing w:val="-4"/>
        </w:rPr>
        <w:t>s</w:t>
      </w:r>
      <w:r>
        <w:rPr>
          <w:rFonts w:eastAsia="Arial"/>
          <w:spacing w:val="-3"/>
        </w:rPr>
        <w:t>tom</w:t>
      </w:r>
      <w:r>
        <w:rPr>
          <w:rFonts w:eastAsia="Arial"/>
          <w:spacing w:val="-4"/>
        </w:rPr>
        <w:t>e</w:t>
      </w:r>
      <w:r>
        <w:rPr>
          <w:rFonts w:eastAsia="Arial"/>
          <w:spacing w:val="-3"/>
        </w:rPr>
        <w:t>r</w:t>
      </w:r>
      <w:r>
        <w:rPr>
          <w:rFonts w:eastAsia="Arial"/>
          <w:spacing w:val="-4"/>
        </w:rPr>
        <w:t>s</w:t>
      </w:r>
      <w:r>
        <w:rPr>
          <w:rFonts w:eastAsia="Arial"/>
        </w:rPr>
        <w:t>.</w:t>
      </w:r>
      <w:del w:id="279" w:author="Amanda.Sargent" w:date="2012-12-14T09:45:00Z">
        <w:r>
          <w:rPr>
            <w:rFonts w:eastAsia="Arial"/>
          </w:rPr>
          <w:delText xml:space="preserve"> </w:delText>
        </w:r>
      </w:del>
      <w:r w:rsidR="00DD5E67" w:rsidRPr="00DD5E67">
        <w:rPr>
          <w:rFonts w:eastAsia="Arial"/>
          <w:rPrChange w:id="280" w:author="Amanda.Sargent" w:date="2012-12-14T09:45:00Z">
            <w:rPr>
              <w:rFonts w:eastAsia="Arial"/>
              <w:spacing w:val="65"/>
            </w:rPr>
          </w:rPrChange>
        </w:rPr>
        <w:t xml:space="preserve"> </w:t>
      </w:r>
      <w:r>
        <w:rPr>
          <w:rFonts w:eastAsia="Arial"/>
          <w:spacing w:val="-3"/>
        </w:rPr>
        <w:t>T</w:t>
      </w:r>
      <w:r>
        <w:rPr>
          <w:rFonts w:eastAsia="Arial"/>
          <w:spacing w:val="-4"/>
        </w:rPr>
        <w:t>h</w:t>
      </w:r>
      <w:r>
        <w:rPr>
          <w:rFonts w:eastAsia="Arial"/>
        </w:rPr>
        <w:t xml:space="preserve">e </w:t>
      </w:r>
      <w:r>
        <w:rPr>
          <w:rFonts w:eastAsia="Arial"/>
          <w:spacing w:val="-3"/>
        </w:rPr>
        <w:t>fol</w:t>
      </w:r>
      <w:r>
        <w:rPr>
          <w:rFonts w:eastAsia="Arial"/>
          <w:spacing w:val="-4"/>
        </w:rPr>
        <w:t>l</w:t>
      </w:r>
      <w:r>
        <w:rPr>
          <w:rFonts w:eastAsia="Arial"/>
          <w:spacing w:val="-3"/>
        </w:rPr>
        <w:t>owin</w:t>
      </w:r>
      <w:r>
        <w:rPr>
          <w:rFonts w:eastAsia="Arial"/>
        </w:rPr>
        <w:t>g</w:t>
      </w:r>
      <w:r>
        <w:rPr>
          <w:rFonts w:eastAsia="Arial"/>
          <w:spacing w:val="-7"/>
        </w:rPr>
        <w:t xml:space="preserve"> </w:t>
      </w:r>
      <w:r>
        <w:rPr>
          <w:rFonts w:eastAsia="Arial"/>
          <w:spacing w:val="-2"/>
        </w:rPr>
        <w:t>s</w:t>
      </w:r>
      <w:r>
        <w:rPr>
          <w:rFonts w:eastAsia="Arial"/>
          <w:spacing w:val="-3"/>
        </w:rPr>
        <w:t>umm</w:t>
      </w:r>
      <w:r>
        <w:rPr>
          <w:rFonts w:eastAsia="Arial"/>
          <w:spacing w:val="-4"/>
        </w:rPr>
        <w:t>a</w:t>
      </w:r>
      <w:r>
        <w:rPr>
          <w:rFonts w:eastAsia="Arial"/>
          <w:spacing w:val="-2"/>
        </w:rPr>
        <w:t>r</w:t>
      </w:r>
      <w:r>
        <w:rPr>
          <w:rFonts w:eastAsia="Arial"/>
          <w:spacing w:val="-4"/>
        </w:rPr>
        <w:t>i</w:t>
      </w:r>
      <w:r>
        <w:rPr>
          <w:rFonts w:eastAsia="Arial"/>
          <w:spacing w:val="-2"/>
        </w:rPr>
        <w:t>z</w:t>
      </w:r>
      <w:r>
        <w:rPr>
          <w:rFonts w:eastAsia="Arial"/>
          <w:spacing w:val="-3"/>
        </w:rPr>
        <w:t>e</w:t>
      </w:r>
      <w:r>
        <w:rPr>
          <w:rFonts w:eastAsia="Arial"/>
        </w:rPr>
        <w:t>s</w:t>
      </w:r>
      <w:r>
        <w:rPr>
          <w:rFonts w:eastAsia="Arial"/>
          <w:spacing w:val="-7"/>
        </w:rPr>
        <w:t xml:space="preserve"> </w:t>
      </w:r>
      <w:r>
        <w:rPr>
          <w:rFonts w:eastAsia="Arial"/>
          <w:spacing w:val="-2"/>
        </w:rPr>
        <w:t>k</w:t>
      </w:r>
      <w:r>
        <w:rPr>
          <w:rFonts w:eastAsia="Arial"/>
          <w:spacing w:val="-4"/>
        </w:rPr>
        <w:t>e</w:t>
      </w:r>
      <w:r>
        <w:rPr>
          <w:rFonts w:eastAsia="Arial"/>
        </w:rPr>
        <w:t>y</w:t>
      </w:r>
      <w:r>
        <w:rPr>
          <w:rFonts w:eastAsia="Arial"/>
          <w:spacing w:val="-7"/>
        </w:rPr>
        <w:t xml:space="preserve"> </w:t>
      </w:r>
      <w:r>
        <w:rPr>
          <w:rFonts w:eastAsia="Arial"/>
          <w:spacing w:val="-2"/>
        </w:rPr>
        <w:t>f</w:t>
      </w:r>
      <w:r>
        <w:rPr>
          <w:rFonts w:eastAsia="Arial"/>
          <w:spacing w:val="-3"/>
        </w:rPr>
        <w:t>ind</w:t>
      </w:r>
      <w:r>
        <w:rPr>
          <w:rFonts w:eastAsia="Arial"/>
          <w:spacing w:val="-4"/>
        </w:rPr>
        <w:t>i</w:t>
      </w:r>
      <w:r>
        <w:rPr>
          <w:rFonts w:eastAsia="Arial"/>
          <w:spacing w:val="-3"/>
        </w:rPr>
        <w:t>ng</w:t>
      </w:r>
      <w:r>
        <w:rPr>
          <w:rFonts w:eastAsia="Arial"/>
        </w:rPr>
        <w:t>s</w:t>
      </w:r>
      <w:r>
        <w:rPr>
          <w:rFonts w:eastAsia="Arial"/>
          <w:spacing w:val="-6"/>
        </w:rPr>
        <w:t xml:space="preserve"> </w:t>
      </w:r>
      <w:r>
        <w:rPr>
          <w:rFonts w:eastAsia="Arial"/>
          <w:spacing w:val="-3"/>
        </w:rPr>
        <w:t>fr</w:t>
      </w:r>
      <w:r>
        <w:rPr>
          <w:rFonts w:eastAsia="Arial"/>
          <w:spacing w:val="-4"/>
        </w:rPr>
        <w:t>o</w:t>
      </w:r>
      <w:r>
        <w:rPr>
          <w:rFonts w:eastAsia="Arial"/>
        </w:rPr>
        <w:t>m</w:t>
      </w:r>
      <w:r>
        <w:rPr>
          <w:rFonts w:eastAsia="Arial"/>
          <w:spacing w:val="-6"/>
        </w:rPr>
        <w:t xml:space="preserve"> </w:t>
      </w:r>
      <w:r>
        <w:rPr>
          <w:rFonts w:eastAsia="Arial"/>
          <w:spacing w:val="-2"/>
        </w:rPr>
        <w:t>t</w:t>
      </w:r>
      <w:r>
        <w:rPr>
          <w:rFonts w:eastAsia="Arial"/>
          <w:spacing w:val="-3"/>
        </w:rPr>
        <w:t>h</w:t>
      </w:r>
      <w:r>
        <w:rPr>
          <w:rFonts w:eastAsia="Arial"/>
          <w:spacing w:val="-4"/>
        </w:rPr>
        <w:t>i</w:t>
      </w:r>
      <w:r>
        <w:rPr>
          <w:rFonts w:eastAsia="Arial"/>
        </w:rPr>
        <w:t>s</w:t>
      </w:r>
      <w:r>
        <w:rPr>
          <w:rFonts w:eastAsia="Arial"/>
          <w:spacing w:val="-6"/>
        </w:rPr>
        <w:t xml:space="preserve"> </w:t>
      </w:r>
      <w:r>
        <w:rPr>
          <w:rFonts w:eastAsia="Arial"/>
          <w:spacing w:val="-3"/>
        </w:rPr>
        <w:t>pl</w:t>
      </w:r>
      <w:r>
        <w:rPr>
          <w:rFonts w:eastAsia="Arial"/>
          <w:spacing w:val="-4"/>
        </w:rPr>
        <w:t>a</w:t>
      </w:r>
      <w:r>
        <w:rPr>
          <w:rFonts w:eastAsia="Arial"/>
          <w:spacing w:val="-3"/>
        </w:rPr>
        <w:t>n.</w:t>
      </w:r>
    </w:p>
    <w:p w:rsidR="00000000" w:rsidRDefault="00A178C6">
      <w:pPr>
        <w:spacing w:before="29" w:after="0" w:line="240" w:lineRule="auto"/>
        <w:ind w:left="140" w:right="180"/>
        <w:jc w:val="both"/>
        <w:rPr>
          <w:rFonts w:eastAsia="Arial"/>
          <w:spacing w:val="-3"/>
          <w:rPrChange w:id="281" w:author="Amanda.Sargent" w:date="2012-12-14T09:45:00Z">
            <w:rPr>
              <w:rFonts w:eastAsia="Arial"/>
              <w:sz w:val="15"/>
            </w:rPr>
          </w:rPrChange>
        </w:rPr>
        <w:pPrChange w:id="282" w:author="Amanda.Sargent" w:date="2012-12-14T09:45:00Z">
          <w:pPr>
            <w:spacing w:before="3" w:after="0" w:line="150" w:lineRule="exact"/>
          </w:pPr>
        </w:pPrChange>
      </w:pPr>
    </w:p>
    <w:p w:rsidR="00815C10" w:rsidRDefault="00815C10" w:rsidP="00815C10">
      <w:pPr>
        <w:spacing w:after="0" w:line="200" w:lineRule="exact"/>
        <w:rPr>
          <w:del w:id="283" w:author="Amanda.Sargent" w:date="2012-12-14T09:45:00Z"/>
          <w:sz w:val="20"/>
          <w:szCs w:val="20"/>
        </w:rPr>
      </w:pPr>
    </w:p>
    <w:p w:rsidR="00815C10" w:rsidRDefault="00815C10" w:rsidP="00815C10">
      <w:pPr>
        <w:spacing w:after="0" w:line="200" w:lineRule="exact"/>
        <w:rPr>
          <w:del w:id="284" w:author="Amanda.Sargent" w:date="2012-12-14T09:45:00Z"/>
          <w:sz w:val="20"/>
          <w:szCs w:val="20"/>
        </w:rPr>
      </w:pPr>
    </w:p>
    <w:p w:rsidR="00000000" w:rsidRDefault="00815C10">
      <w:pPr>
        <w:spacing w:before="29" w:after="0" w:line="240" w:lineRule="auto"/>
        <w:ind w:right="50"/>
        <w:jc w:val="both"/>
        <w:rPr>
          <w:rFonts w:eastAsia="Arial"/>
        </w:rPr>
        <w:pPrChange w:id="285" w:author="Amanda.Sargent" w:date="2012-12-14T09:45:00Z">
          <w:pPr>
            <w:spacing w:after="0" w:line="240" w:lineRule="auto"/>
            <w:ind w:left="140" w:right="6919"/>
            <w:jc w:val="both"/>
          </w:pPr>
        </w:pPrChange>
      </w:pPr>
      <w:r>
        <w:rPr>
          <w:rFonts w:eastAsia="Arial"/>
          <w:b/>
          <w:bCs/>
          <w:spacing w:val="-3"/>
        </w:rPr>
        <w:t>A</w:t>
      </w:r>
      <w:r>
        <w:rPr>
          <w:rFonts w:eastAsia="Arial"/>
          <w:b/>
          <w:bCs/>
          <w:spacing w:val="-4"/>
        </w:rPr>
        <w:t>d</w:t>
      </w:r>
      <w:r>
        <w:rPr>
          <w:rFonts w:eastAsia="Arial"/>
          <w:b/>
          <w:bCs/>
          <w:spacing w:val="-3"/>
        </w:rPr>
        <w:t>eq</w:t>
      </w:r>
      <w:r>
        <w:rPr>
          <w:rFonts w:eastAsia="Arial"/>
          <w:b/>
          <w:bCs/>
          <w:spacing w:val="-4"/>
        </w:rPr>
        <w:t>u</w:t>
      </w:r>
      <w:r>
        <w:rPr>
          <w:rFonts w:eastAsia="Arial"/>
          <w:b/>
          <w:bCs/>
          <w:spacing w:val="-3"/>
        </w:rPr>
        <w:t>a</w:t>
      </w:r>
      <w:r>
        <w:rPr>
          <w:rFonts w:eastAsia="Arial"/>
          <w:b/>
          <w:bCs/>
          <w:spacing w:val="-1"/>
        </w:rPr>
        <w:t>c</w:t>
      </w:r>
      <w:r>
        <w:rPr>
          <w:rFonts w:eastAsia="Arial"/>
          <w:b/>
          <w:bCs/>
        </w:rPr>
        <w:t>y</w:t>
      </w:r>
      <w:r>
        <w:rPr>
          <w:rFonts w:eastAsia="Arial"/>
          <w:b/>
          <w:bCs/>
          <w:spacing w:val="-7"/>
        </w:rPr>
        <w:t xml:space="preserve"> </w:t>
      </w:r>
      <w:r>
        <w:rPr>
          <w:rFonts w:eastAsia="Arial"/>
          <w:b/>
          <w:bCs/>
          <w:spacing w:val="-4"/>
        </w:rPr>
        <w:t>o</w:t>
      </w:r>
      <w:r>
        <w:rPr>
          <w:rFonts w:eastAsia="Arial"/>
          <w:b/>
          <w:bCs/>
        </w:rPr>
        <w:t>f</w:t>
      </w:r>
      <w:r>
        <w:rPr>
          <w:rFonts w:eastAsia="Arial"/>
          <w:b/>
          <w:bCs/>
          <w:spacing w:val="-6"/>
        </w:rPr>
        <w:t xml:space="preserve"> </w:t>
      </w:r>
      <w:r>
        <w:rPr>
          <w:rFonts w:eastAsia="Arial"/>
          <w:b/>
          <w:bCs/>
          <w:spacing w:val="-2"/>
        </w:rPr>
        <w:t>G</w:t>
      </w:r>
      <w:r>
        <w:rPr>
          <w:rFonts w:eastAsia="Arial"/>
          <w:b/>
          <w:bCs/>
          <w:spacing w:val="-4"/>
        </w:rPr>
        <w:t>a</w:t>
      </w:r>
      <w:r>
        <w:rPr>
          <w:rFonts w:eastAsia="Arial"/>
          <w:b/>
          <w:bCs/>
        </w:rPr>
        <w:t>s</w:t>
      </w:r>
      <w:r>
        <w:rPr>
          <w:rFonts w:eastAsia="Arial"/>
          <w:b/>
          <w:bCs/>
          <w:spacing w:val="-6"/>
        </w:rPr>
        <w:t xml:space="preserve"> </w:t>
      </w:r>
      <w:r>
        <w:rPr>
          <w:rFonts w:eastAsia="Arial"/>
          <w:b/>
          <w:bCs/>
          <w:spacing w:val="-3"/>
        </w:rPr>
        <w:t>Su</w:t>
      </w:r>
      <w:r>
        <w:rPr>
          <w:rFonts w:eastAsia="Arial"/>
          <w:b/>
          <w:bCs/>
          <w:spacing w:val="-4"/>
        </w:rPr>
        <w:t>pp</w:t>
      </w:r>
      <w:r>
        <w:rPr>
          <w:rFonts w:eastAsia="Arial"/>
          <w:b/>
          <w:bCs/>
          <w:spacing w:val="-1"/>
        </w:rPr>
        <w:t>l</w:t>
      </w:r>
      <w:r>
        <w:rPr>
          <w:rFonts w:eastAsia="Arial"/>
          <w:b/>
          <w:bCs/>
        </w:rPr>
        <w:t>y</w:t>
      </w:r>
    </w:p>
    <w:p w:rsidR="00000000" w:rsidRDefault="00815C10">
      <w:pPr>
        <w:spacing w:before="3" w:after="0" w:line="276" w:lineRule="exact"/>
        <w:ind w:right="50"/>
        <w:jc w:val="both"/>
        <w:rPr>
          <w:rFonts w:eastAsia="Arial"/>
        </w:rPr>
        <w:pPrChange w:id="286" w:author="Amanda.Sargent" w:date="2012-12-14T09:45:00Z">
          <w:pPr>
            <w:spacing w:before="3" w:after="0" w:line="276" w:lineRule="exact"/>
            <w:ind w:left="140" w:right="315"/>
            <w:jc w:val="both"/>
          </w:pPr>
        </w:pPrChange>
      </w:pPr>
      <w:r>
        <w:rPr>
          <w:rFonts w:eastAsia="Arial"/>
          <w:spacing w:val="-3"/>
        </w:rPr>
        <w:t>P</w:t>
      </w:r>
      <w:r>
        <w:rPr>
          <w:rFonts w:eastAsia="Arial"/>
          <w:spacing w:val="-4"/>
        </w:rPr>
        <w:t>h</w:t>
      </w:r>
      <w:r>
        <w:rPr>
          <w:rFonts w:eastAsia="Arial"/>
          <w:spacing w:val="-2"/>
        </w:rPr>
        <w:t>ys</w:t>
      </w:r>
      <w:r>
        <w:rPr>
          <w:rFonts w:eastAsia="Arial"/>
          <w:spacing w:val="-4"/>
        </w:rPr>
        <w:t>i</w:t>
      </w:r>
      <w:r>
        <w:rPr>
          <w:rFonts w:eastAsia="Arial"/>
          <w:spacing w:val="-2"/>
        </w:rPr>
        <w:t>c</w:t>
      </w:r>
      <w:r>
        <w:rPr>
          <w:rFonts w:eastAsia="Arial"/>
          <w:spacing w:val="-3"/>
        </w:rPr>
        <w:t>a</w:t>
      </w:r>
      <w:r>
        <w:rPr>
          <w:rFonts w:eastAsia="Arial"/>
        </w:rPr>
        <w:t xml:space="preserve">l </w:t>
      </w:r>
      <w:r>
        <w:rPr>
          <w:rFonts w:eastAsia="Arial"/>
          <w:spacing w:val="-3"/>
        </w:rPr>
        <w:t>ga</w:t>
      </w:r>
      <w:r>
        <w:rPr>
          <w:rFonts w:eastAsia="Arial"/>
        </w:rPr>
        <w:t xml:space="preserve">s </w:t>
      </w:r>
      <w:r>
        <w:rPr>
          <w:rFonts w:eastAsia="Arial"/>
          <w:spacing w:val="-2"/>
        </w:rPr>
        <w:t>s</w:t>
      </w:r>
      <w:r>
        <w:rPr>
          <w:rFonts w:eastAsia="Arial"/>
          <w:spacing w:val="-4"/>
        </w:rPr>
        <w:t>u</w:t>
      </w:r>
      <w:r>
        <w:rPr>
          <w:rFonts w:eastAsia="Arial"/>
          <w:spacing w:val="-3"/>
        </w:rPr>
        <w:t>ppl</w:t>
      </w:r>
      <w:r>
        <w:rPr>
          <w:rFonts w:eastAsia="Arial"/>
        </w:rPr>
        <w:t>y</w:t>
      </w:r>
      <w:r>
        <w:rPr>
          <w:rFonts w:eastAsia="Arial"/>
          <w:spacing w:val="1"/>
        </w:rPr>
        <w:t xml:space="preserve"> </w:t>
      </w:r>
      <w:r>
        <w:rPr>
          <w:rFonts w:eastAsia="Arial"/>
          <w:spacing w:val="-4"/>
        </w:rPr>
        <w:t>i</w:t>
      </w:r>
      <w:r>
        <w:rPr>
          <w:rFonts w:eastAsia="Arial"/>
        </w:rPr>
        <w:t>s</w:t>
      </w:r>
      <w:r>
        <w:rPr>
          <w:rFonts w:eastAsia="Arial"/>
          <w:spacing w:val="1"/>
        </w:rPr>
        <w:t xml:space="preserve"> </w:t>
      </w:r>
      <w:r>
        <w:rPr>
          <w:rFonts w:eastAsia="Arial"/>
          <w:spacing w:val="-3"/>
        </w:rPr>
        <w:t>e</w:t>
      </w:r>
      <w:r>
        <w:rPr>
          <w:rFonts w:eastAsia="Arial"/>
          <w:spacing w:val="-4"/>
        </w:rPr>
        <w:t>x</w:t>
      </w:r>
      <w:r>
        <w:rPr>
          <w:rFonts w:eastAsia="Arial"/>
          <w:spacing w:val="-3"/>
        </w:rPr>
        <w:t>p</w:t>
      </w:r>
      <w:r>
        <w:rPr>
          <w:rFonts w:eastAsia="Arial"/>
          <w:spacing w:val="-4"/>
        </w:rPr>
        <w:t>ec</w:t>
      </w:r>
      <w:r>
        <w:rPr>
          <w:rFonts w:eastAsia="Arial"/>
          <w:spacing w:val="-2"/>
        </w:rPr>
        <w:t>t</w:t>
      </w:r>
      <w:r>
        <w:rPr>
          <w:rFonts w:eastAsia="Arial"/>
          <w:spacing w:val="-3"/>
        </w:rPr>
        <w:t>e</w:t>
      </w:r>
      <w:r>
        <w:rPr>
          <w:rFonts w:eastAsia="Arial"/>
        </w:rPr>
        <w:t xml:space="preserve">d </w:t>
      </w:r>
      <w:r>
        <w:rPr>
          <w:rFonts w:eastAsia="Arial"/>
          <w:spacing w:val="-2"/>
        </w:rPr>
        <w:t>t</w:t>
      </w:r>
      <w:r>
        <w:rPr>
          <w:rFonts w:eastAsia="Arial"/>
        </w:rPr>
        <w:t>o</w:t>
      </w:r>
      <w:r>
        <w:rPr>
          <w:rFonts w:eastAsia="Arial"/>
          <w:spacing w:val="1"/>
        </w:rPr>
        <w:t xml:space="preserve"> </w:t>
      </w:r>
      <w:r>
        <w:rPr>
          <w:rFonts w:eastAsia="Arial"/>
          <w:spacing w:val="-4"/>
        </w:rPr>
        <w:t>b</w:t>
      </w:r>
      <w:r>
        <w:rPr>
          <w:rFonts w:eastAsia="Arial"/>
        </w:rPr>
        <w:t>e</w:t>
      </w:r>
      <w:r>
        <w:rPr>
          <w:rFonts w:eastAsia="Arial"/>
          <w:spacing w:val="1"/>
        </w:rPr>
        <w:t xml:space="preserve"> </w:t>
      </w:r>
      <w:r>
        <w:rPr>
          <w:rFonts w:eastAsia="Arial"/>
          <w:spacing w:val="-3"/>
        </w:rPr>
        <w:t>a</w:t>
      </w:r>
      <w:r>
        <w:rPr>
          <w:rFonts w:eastAsia="Arial"/>
          <w:spacing w:val="-4"/>
        </w:rPr>
        <w:t>d</w:t>
      </w:r>
      <w:r>
        <w:rPr>
          <w:rFonts w:eastAsia="Arial"/>
          <w:spacing w:val="-3"/>
        </w:rPr>
        <w:t>eq</w:t>
      </w:r>
      <w:r>
        <w:rPr>
          <w:rFonts w:eastAsia="Arial"/>
          <w:spacing w:val="-4"/>
        </w:rPr>
        <w:t>u</w:t>
      </w:r>
      <w:r>
        <w:rPr>
          <w:rFonts w:eastAsia="Arial"/>
          <w:spacing w:val="-3"/>
        </w:rPr>
        <w:t>at</w:t>
      </w:r>
      <w:r>
        <w:rPr>
          <w:rFonts w:eastAsia="Arial"/>
        </w:rPr>
        <w:t xml:space="preserve">e </w:t>
      </w:r>
      <w:r>
        <w:rPr>
          <w:rFonts w:eastAsia="Arial"/>
          <w:spacing w:val="-2"/>
        </w:rPr>
        <w:t>t</w:t>
      </w:r>
      <w:r>
        <w:rPr>
          <w:rFonts w:eastAsia="Arial"/>
        </w:rPr>
        <w:t xml:space="preserve">o </w:t>
      </w:r>
      <w:r>
        <w:rPr>
          <w:rFonts w:eastAsia="Arial"/>
          <w:spacing w:val="-2"/>
        </w:rPr>
        <w:t>m</w:t>
      </w:r>
      <w:r>
        <w:rPr>
          <w:rFonts w:eastAsia="Arial"/>
          <w:spacing w:val="-3"/>
        </w:rPr>
        <w:t>e</w:t>
      </w:r>
      <w:r>
        <w:rPr>
          <w:rFonts w:eastAsia="Arial"/>
          <w:spacing w:val="-4"/>
        </w:rPr>
        <w:t>e</w:t>
      </w:r>
      <w:r>
        <w:rPr>
          <w:rFonts w:eastAsia="Arial"/>
        </w:rPr>
        <w:t>t</w:t>
      </w:r>
      <w:r>
        <w:rPr>
          <w:rFonts w:eastAsia="Arial"/>
          <w:spacing w:val="2"/>
        </w:rPr>
        <w:t xml:space="preserve"> </w:t>
      </w:r>
      <w:r>
        <w:rPr>
          <w:rFonts w:eastAsia="Arial"/>
          <w:spacing w:val="-4"/>
        </w:rPr>
        <w:t>g</w:t>
      </w:r>
      <w:r>
        <w:rPr>
          <w:rFonts w:eastAsia="Arial"/>
          <w:spacing w:val="-3"/>
        </w:rPr>
        <w:t>rowin</w:t>
      </w:r>
      <w:r>
        <w:rPr>
          <w:rFonts w:eastAsia="Arial"/>
        </w:rPr>
        <w:t>g</w:t>
      </w:r>
      <w:r>
        <w:rPr>
          <w:rFonts w:eastAsia="Arial"/>
          <w:spacing w:val="1"/>
        </w:rPr>
        <w:t xml:space="preserve"> </w:t>
      </w:r>
      <w:r>
        <w:rPr>
          <w:rFonts w:eastAsia="Arial"/>
          <w:spacing w:val="-4"/>
        </w:rPr>
        <w:t>d</w:t>
      </w:r>
      <w:r>
        <w:rPr>
          <w:rFonts w:eastAsia="Arial"/>
          <w:spacing w:val="-3"/>
        </w:rPr>
        <w:t>eman</w:t>
      </w:r>
      <w:r>
        <w:rPr>
          <w:rFonts w:eastAsia="Arial"/>
        </w:rPr>
        <w:t>d</w:t>
      </w:r>
      <w:r>
        <w:rPr>
          <w:rFonts w:eastAsia="Arial"/>
          <w:spacing w:val="1"/>
        </w:rPr>
        <w:t xml:space="preserve"> </w:t>
      </w:r>
      <w:r>
        <w:rPr>
          <w:rFonts w:eastAsia="Arial"/>
          <w:spacing w:val="-4"/>
        </w:rPr>
        <w:t>i</w:t>
      </w:r>
      <w:r>
        <w:rPr>
          <w:rFonts w:eastAsia="Arial"/>
        </w:rPr>
        <w:t>n</w:t>
      </w:r>
      <w:r>
        <w:rPr>
          <w:rFonts w:eastAsia="Arial"/>
          <w:spacing w:val="1"/>
        </w:rPr>
        <w:t xml:space="preserve"> </w:t>
      </w:r>
      <w:r>
        <w:rPr>
          <w:rFonts w:eastAsia="Arial"/>
          <w:spacing w:val="-3"/>
        </w:rPr>
        <w:t>th</w:t>
      </w:r>
      <w:r>
        <w:rPr>
          <w:rFonts w:eastAsia="Arial"/>
        </w:rPr>
        <w:t xml:space="preserve">e </w:t>
      </w:r>
      <w:r>
        <w:rPr>
          <w:rFonts w:eastAsia="Arial"/>
          <w:spacing w:val="-3"/>
        </w:rPr>
        <w:t>Pa</w:t>
      </w:r>
      <w:r>
        <w:rPr>
          <w:rFonts w:eastAsia="Arial"/>
          <w:spacing w:val="-2"/>
        </w:rPr>
        <w:t>c</w:t>
      </w:r>
      <w:r>
        <w:rPr>
          <w:rFonts w:eastAsia="Arial"/>
          <w:spacing w:val="-4"/>
        </w:rPr>
        <w:t>i</w:t>
      </w:r>
      <w:r>
        <w:rPr>
          <w:rFonts w:eastAsia="Arial"/>
          <w:spacing w:val="-2"/>
        </w:rPr>
        <w:t>f</w:t>
      </w:r>
      <w:r>
        <w:rPr>
          <w:rFonts w:eastAsia="Arial"/>
          <w:spacing w:val="-3"/>
        </w:rPr>
        <w:t>i</w:t>
      </w:r>
      <w:r>
        <w:rPr>
          <w:rFonts w:eastAsia="Arial"/>
        </w:rPr>
        <w:t xml:space="preserve">c </w:t>
      </w:r>
      <w:r>
        <w:rPr>
          <w:rFonts w:eastAsia="Arial"/>
          <w:spacing w:val="-3"/>
        </w:rPr>
        <w:t>N</w:t>
      </w:r>
      <w:r>
        <w:rPr>
          <w:rFonts w:eastAsia="Arial"/>
          <w:spacing w:val="-4"/>
        </w:rPr>
        <w:t>o</w:t>
      </w:r>
      <w:r>
        <w:rPr>
          <w:rFonts w:eastAsia="Arial"/>
          <w:spacing w:val="-3"/>
        </w:rPr>
        <w:t>r</w:t>
      </w:r>
      <w:r>
        <w:rPr>
          <w:rFonts w:eastAsia="Arial"/>
          <w:spacing w:val="-2"/>
        </w:rPr>
        <w:t>t</w:t>
      </w:r>
      <w:r>
        <w:rPr>
          <w:rFonts w:eastAsia="Arial"/>
          <w:spacing w:val="-4"/>
        </w:rPr>
        <w:t>h</w:t>
      </w:r>
      <w:r>
        <w:rPr>
          <w:rFonts w:eastAsia="Arial"/>
          <w:spacing w:val="-3"/>
        </w:rPr>
        <w:t>we</w:t>
      </w:r>
      <w:r>
        <w:rPr>
          <w:rFonts w:eastAsia="Arial"/>
          <w:spacing w:val="-4"/>
        </w:rPr>
        <w:t>s</w:t>
      </w:r>
      <w:r>
        <w:rPr>
          <w:rFonts w:eastAsia="Arial"/>
        </w:rPr>
        <w:t>t</w:t>
      </w:r>
      <w:r>
        <w:rPr>
          <w:rFonts w:eastAsia="Arial"/>
          <w:spacing w:val="2"/>
        </w:rPr>
        <w:t xml:space="preserve"> </w:t>
      </w:r>
      <w:r>
        <w:rPr>
          <w:rFonts w:eastAsia="Arial"/>
          <w:spacing w:val="-4"/>
        </w:rPr>
        <w:t>a</w:t>
      </w:r>
      <w:r>
        <w:rPr>
          <w:rFonts w:eastAsia="Arial"/>
          <w:spacing w:val="-3"/>
        </w:rPr>
        <w:t>n</w:t>
      </w:r>
      <w:r>
        <w:rPr>
          <w:rFonts w:eastAsia="Arial"/>
        </w:rPr>
        <w:t>d</w:t>
      </w:r>
      <w:r>
        <w:rPr>
          <w:rFonts w:eastAsia="Arial"/>
          <w:spacing w:val="1"/>
        </w:rPr>
        <w:t xml:space="preserve"> </w:t>
      </w:r>
      <w:r>
        <w:rPr>
          <w:rFonts w:eastAsia="Arial"/>
          <w:spacing w:val="-3"/>
        </w:rPr>
        <w:t>N</w:t>
      </w:r>
      <w:r>
        <w:rPr>
          <w:rFonts w:eastAsia="Arial"/>
          <w:spacing w:val="-4"/>
        </w:rPr>
        <w:t>o</w:t>
      </w:r>
      <w:r>
        <w:rPr>
          <w:rFonts w:eastAsia="Arial"/>
          <w:spacing w:val="-3"/>
        </w:rPr>
        <w:t>r</w:t>
      </w:r>
      <w:r>
        <w:rPr>
          <w:rFonts w:eastAsia="Arial"/>
          <w:spacing w:val="-2"/>
        </w:rPr>
        <w:t>t</w:t>
      </w:r>
      <w:r>
        <w:rPr>
          <w:rFonts w:eastAsia="Arial"/>
        </w:rPr>
        <w:t xml:space="preserve">h </w:t>
      </w:r>
      <w:r>
        <w:rPr>
          <w:rFonts w:eastAsia="Arial"/>
          <w:spacing w:val="-4"/>
        </w:rPr>
        <w:t>A</w:t>
      </w:r>
      <w:r>
        <w:rPr>
          <w:rFonts w:eastAsia="Arial"/>
          <w:spacing w:val="-2"/>
        </w:rPr>
        <w:t>m</w:t>
      </w:r>
      <w:r>
        <w:rPr>
          <w:rFonts w:eastAsia="Arial"/>
          <w:spacing w:val="-4"/>
        </w:rPr>
        <w:t>e</w:t>
      </w:r>
      <w:r>
        <w:rPr>
          <w:rFonts w:eastAsia="Arial"/>
          <w:spacing w:val="-2"/>
        </w:rPr>
        <w:t>r</w:t>
      </w:r>
      <w:r>
        <w:rPr>
          <w:rFonts w:eastAsia="Arial"/>
          <w:spacing w:val="-4"/>
        </w:rPr>
        <w:t>i</w:t>
      </w:r>
      <w:r>
        <w:rPr>
          <w:rFonts w:eastAsia="Arial"/>
          <w:spacing w:val="-2"/>
        </w:rPr>
        <w:t>c</w:t>
      </w:r>
      <w:r>
        <w:rPr>
          <w:rFonts w:eastAsia="Arial"/>
          <w:spacing w:val="-4"/>
        </w:rPr>
        <w:t>a</w:t>
      </w:r>
      <w:r>
        <w:rPr>
          <w:rFonts w:eastAsia="Arial"/>
        </w:rPr>
        <w:t xml:space="preserve">. </w:t>
      </w:r>
      <w:del w:id="287" w:author="Amanda.Sargent" w:date="2012-12-14T09:45:00Z">
        <w:r>
          <w:rPr>
            <w:rFonts w:eastAsia="Arial"/>
            <w:spacing w:val="6"/>
          </w:rPr>
          <w:delText xml:space="preserve"> </w:delText>
        </w:r>
      </w:del>
      <w:r>
        <w:rPr>
          <w:rFonts w:eastAsia="Arial"/>
          <w:spacing w:val="-3"/>
        </w:rPr>
        <w:t>Ne</w:t>
      </w:r>
      <w:r>
        <w:rPr>
          <w:rFonts w:eastAsia="Arial"/>
        </w:rPr>
        <w:t xml:space="preserve">w </w:t>
      </w:r>
      <w:r>
        <w:rPr>
          <w:rFonts w:eastAsia="Arial"/>
          <w:spacing w:val="-2"/>
        </w:rPr>
        <w:t>s</w:t>
      </w:r>
      <w:r>
        <w:rPr>
          <w:rFonts w:eastAsia="Arial"/>
          <w:spacing w:val="-4"/>
        </w:rPr>
        <w:t>u</w:t>
      </w:r>
      <w:r>
        <w:rPr>
          <w:rFonts w:eastAsia="Arial"/>
          <w:spacing w:val="-3"/>
        </w:rPr>
        <w:t>ppl</w:t>
      </w:r>
      <w:r>
        <w:rPr>
          <w:rFonts w:eastAsia="Arial"/>
        </w:rPr>
        <w:t>y</w:t>
      </w:r>
      <w:r>
        <w:rPr>
          <w:rFonts w:eastAsia="Arial"/>
          <w:spacing w:val="2"/>
        </w:rPr>
        <w:t xml:space="preserve"> </w:t>
      </w:r>
      <w:r>
        <w:rPr>
          <w:rFonts w:eastAsia="Arial"/>
          <w:spacing w:val="-4"/>
        </w:rPr>
        <w:t>d</w:t>
      </w:r>
      <w:r>
        <w:rPr>
          <w:rFonts w:eastAsia="Arial"/>
          <w:spacing w:val="-3"/>
        </w:rPr>
        <w:t>e</w:t>
      </w:r>
      <w:r>
        <w:rPr>
          <w:rFonts w:eastAsia="Arial"/>
          <w:spacing w:val="-2"/>
        </w:rPr>
        <w:t>v</w:t>
      </w:r>
      <w:r>
        <w:rPr>
          <w:rFonts w:eastAsia="Arial"/>
          <w:spacing w:val="-4"/>
        </w:rPr>
        <w:t>e</w:t>
      </w:r>
      <w:r>
        <w:rPr>
          <w:rFonts w:eastAsia="Arial"/>
          <w:spacing w:val="-3"/>
        </w:rPr>
        <w:t>lo</w:t>
      </w:r>
      <w:r>
        <w:rPr>
          <w:rFonts w:eastAsia="Arial"/>
          <w:spacing w:val="-4"/>
        </w:rPr>
        <w:t>p</w:t>
      </w:r>
      <w:r>
        <w:rPr>
          <w:rFonts w:eastAsia="Arial"/>
          <w:spacing w:val="-2"/>
        </w:rPr>
        <w:t>m</w:t>
      </w:r>
      <w:r>
        <w:rPr>
          <w:rFonts w:eastAsia="Arial"/>
          <w:spacing w:val="-3"/>
        </w:rPr>
        <w:t>e</w:t>
      </w:r>
      <w:r>
        <w:rPr>
          <w:rFonts w:eastAsia="Arial"/>
          <w:spacing w:val="-4"/>
        </w:rPr>
        <w:t>n</w:t>
      </w:r>
      <w:r>
        <w:rPr>
          <w:rFonts w:eastAsia="Arial"/>
        </w:rPr>
        <w:t>t</w:t>
      </w:r>
      <w:r>
        <w:rPr>
          <w:rFonts w:eastAsia="Arial"/>
          <w:spacing w:val="1"/>
        </w:rPr>
        <w:t xml:space="preserve"> </w:t>
      </w:r>
      <w:r>
        <w:rPr>
          <w:rFonts w:eastAsia="Arial"/>
          <w:spacing w:val="-3"/>
        </w:rPr>
        <w:t>te</w:t>
      </w:r>
      <w:r>
        <w:rPr>
          <w:rFonts w:eastAsia="Arial"/>
          <w:spacing w:val="-2"/>
        </w:rPr>
        <w:t>c</w:t>
      </w:r>
      <w:r>
        <w:rPr>
          <w:rFonts w:eastAsia="Arial"/>
          <w:spacing w:val="-4"/>
        </w:rPr>
        <w:t>h</w:t>
      </w:r>
      <w:r>
        <w:rPr>
          <w:rFonts w:eastAsia="Arial"/>
          <w:spacing w:val="-3"/>
        </w:rPr>
        <w:t>nolog</w:t>
      </w:r>
      <w:r>
        <w:rPr>
          <w:rFonts w:eastAsia="Arial"/>
          <w:spacing w:val="-4"/>
        </w:rPr>
        <w:t>i</w:t>
      </w:r>
      <w:r>
        <w:rPr>
          <w:rFonts w:eastAsia="Arial"/>
          <w:spacing w:val="-3"/>
        </w:rPr>
        <w:t>e</w:t>
      </w:r>
      <w:r>
        <w:rPr>
          <w:rFonts w:eastAsia="Arial"/>
        </w:rPr>
        <w:t xml:space="preserve">s </w:t>
      </w:r>
      <w:r>
        <w:rPr>
          <w:rFonts w:eastAsia="Arial"/>
          <w:spacing w:val="-2"/>
        </w:rPr>
        <w:t>c</w:t>
      </w:r>
      <w:r>
        <w:rPr>
          <w:rFonts w:eastAsia="Arial"/>
          <w:spacing w:val="-3"/>
        </w:rPr>
        <w:t>o</w:t>
      </w:r>
      <w:r>
        <w:rPr>
          <w:rFonts w:eastAsia="Arial"/>
          <w:spacing w:val="-4"/>
        </w:rPr>
        <w:t>n</w:t>
      </w:r>
      <w:r>
        <w:rPr>
          <w:rFonts w:eastAsia="Arial"/>
          <w:spacing w:val="-2"/>
        </w:rPr>
        <w:t>t</w:t>
      </w:r>
      <w:r>
        <w:rPr>
          <w:rFonts w:eastAsia="Arial"/>
          <w:spacing w:val="-4"/>
        </w:rPr>
        <w:t>i</w:t>
      </w:r>
      <w:r>
        <w:rPr>
          <w:rFonts w:eastAsia="Arial"/>
          <w:spacing w:val="-3"/>
        </w:rPr>
        <w:t>n</w:t>
      </w:r>
      <w:r>
        <w:rPr>
          <w:rFonts w:eastAsia="Arial"/>
          <w:spacing w:val="-4"/>
        </w:rPr>
        <w:t>u</w:t>
      </w:r>
      <w:r>
        <w:rPr>
          <w:rFonts w:eastAsia="Arial"/>
        </w:rPr>
        <w:t xml:space="preserve">e </w:t>
      </w:r>
      <w:r>
        <w:rPr>
          <w:rFonts w:eastAsia="Arial"/>
          <w:spacing w:val="-2"/>
        </w:rPr>
        <w:t>t</w:t>
      </w:r>
      <w:r>
        <w:rPr>
          <w:rFonts w:eastAsia="Arial"/>
        </w:rPr>
        <w:t>o</w:t>
      </w:r>
      <w:r>
        <w:rPr>
          <w:rFonts w:eastAsia="Arial"/>
          <w:spacing w:val="1"/>
        </w:rPr>
        <w:t xml:space="preserve"> </w:t>
      </w:r>
      <w:r>
        <w:rPr>
          <w:rFonts w:eastAsia="Arial"/>
          <w:spacing w:val="-4"/>
        </w:rPr>
        <w:t>p</w:t>
      </w:r>
      <w:r>
        <w:rPr>
          <w:rFonts w:eastAsia="Arial"/>
          <w:spacing w:val="-2"/>
        </w:rPr>
        <w:t>r</w:t>
      </w:r>
      <w:r>
        <w:rPr>
          <w:rFonts w:eastAsia="Arial"/>
          <w:spacing w:val="-4"/>
        </w:rPr>
        <w:t>o</w:t>
      </w:r>
      <w:r>
        <w:rPr>
          <w:rFonts w:eastAsia="Arial"/>
          <w:spacing w:val="-2"/>
        </w:rPr>
        <w:t>v</w:t>
      </w:r>
      <w:r>
        <w:rPr>
          <w:rFonts w:eastAsia="Arial"/>
          <w:spacing w:val="-3"/>
        </w:rPr>
        <w:t>i</w:t>
      </w:r>
      <w:r>
        <w:rPr>
          <w:rFonts w:eastAsia="Arial"/>
          <w:spacing w:val="-4"/>
        </w:rPr>
        <w:t>d</w:t>
      </w:r>
      <w:r>
        <w:rPr>
          <w:rFonts w:eastAsia="Arial"/>
        </w:rPr>
        <w:t xml:space="preserve">e </w:t>
      </w:r>
      <w:r>
        <w:rPr>
          <w:rFonts w:eastAsia="Arial"/>
          <w:spacing w:val="-4"/>
        </w:rPr>
        <w:t>a</w:t>
      </w:r>
      <w:r>
        <w:rPr>
          <w:rFonts w:eastAsia="Arial"/>
          <w:spacing w:val="-3"/>
        </w:rPr>
        <w:t>dd</w:t>
      </w:r>
      <w:r>
        <w:rPr>
          <w:rFonts w:eastAsia="Arial"/>
          <w:spacing w:val="-4"/>
        </w:rPr>
        <w:t>i</w:t>
      </w:r>
      <w:r>
        <w:rPr>
          <w:rFonts w:eastAsia="Arial"/>
          <w:spacing w:val="-2"/>
        </w:rPr>
        <w:t>t</w:t>
      </w:r>
      <w:r>
        <w:rPr>
          <w:rFonts w:eastAsia="Arial"/>
          <w:spacing w:val="-3"/>
        </w:rPr>
        <w:t>io</w:t>
      </w:r>
      <w:r>
        <w:rPr>
          <w:rFonts w:eastAsia="Arial"/>
          <w:spacing w:val="-4"/>
        </w:rPr>
        <w:t>n</w:t>
      </w:r>
      <w:r>
        <w:rPr>
          <w:rFonts w:eastAsia="Arial"/>
          <w:spacing w:val="-3"/>
        </w:rPr>
        <w:t>a</w:t>
      </w:r>
      <w:r>
        <w:rPr>
          <w:rFonts w:eastAsia="Arial"/>
        </w:rPr>
        <w:t xml:space="preserve">l </w:t>
      </w:r>
      <w:r>
        <w:rPr>
          <w:rFonts w:eastAsia="Arial"/>
          <w:spacing w:val="-2"/>
        </w:rPr>
        <w:t>r</w:t>
      </w:r>
      <w:r>
        <w:rPr>
          <w:rFonts w:eastAsia="Arial"/>
          <w:spacing w:val="-4"/>
        </w:rPr>
        <w:t>e</w:t>
      </w:r>
      <w:r>
        <w:rPr>
          <w:rFonts w:eastAsia="Arial"/>
          <w:spacing w:val="-2"/>
        </w:rPr>
        <w:t>s</w:t>
      </w:r>
      <w:r>
        <w:rPr>
          <w:rFonts w:eastAsia="Arial"/>
          <w:spacing w:val="-3"/>
        </w:rPr>
        <w:t>o</w:t>
      </w:r>
      <w:r>
        <w:rPr>
          <w:rFonts w:eastAsia="Arial"/>
          <w:spacing w:val="-4"/>
        </w:rPr>
        <w:t>u</w:t>
      </w:r>
      <w:r>
        <w:rPr>
          <w:rFonts w:eastAsia="Arial"/>
          <w:spacing w:val="-3"/>
        </w:rPr>
        <w:t>r</w:t>
      </w:r>
      <w:r>
        <w:rPr>
          <w:rFonts w:eastAsia="Arial"/>
          <w:spacing w:val="-2"/>
        </w:rPr>
        <w:t>c</w:t>
      </w:r>
      <w:r>
        <w:rPr>
          <w:rFonts w:eastAsia="Arial"/>
          <w:spacing w:val="-3"/>
        </w:rPr>
        <w:t>e</w:t>
      </w:r>
      <w:r>
        <w:rPr>
          <w:rFonts w:eastAsia="Arial"/>
        </w:rPr>
        <w:t xml:space="preserve">s </w:t>
      </w:r>
      <w:r>
        <w:rPr>
          <w:rFonts w:eastAsia="Arial"/>
          <w:spacing w:val="-3"/>
        </w:rPr>
        <w:t>i</w:t>
      </w:r>
      <w:r>
        <w:rPr>
          <w:rFonts w:eastAsia="Arial"/>
        </w:rPr>
        <w:t>n</w:t>
      </w:r>
      <w:r>
        <w:rPr>
          <w:rFonts w:eastAsia="Arial"/>
          <w:spacing w:val="1"/>
        </w:rPr>
        <w:t xml:space="preserve"> </w:t>
      </w:r>
      <w:r>
        <w:rPr>
          <w:rFonts w:eastAsia="Arial"/>
          <w:spacing w:val="-4"/>
        </w:rPr>
        <w:t>B</w:t>
      </w:r>
      <w:r>
        <w:rPr>
          <w:rFonts w:eastAsia="Arial"/>
          <w:spacing w:val="-3"/>
        </w:rPr>
        <w:t>riti</w:t>
      </w:r>
      <w:r>
        <w:rPr>
          <w:rFonts w:eastAsia="Arial"/>
          <w:spacing w:val="-2"/>
        </w:rPr>
        <w:t>s</w:t>
      </w:r>
      <w:r>
        <w:rPr>
          <w:rFonts w:eastAsia="Arial"/>
        </w:rPr>
        <w:t xml:space="preserve">h </w:t>
      </w:r>
      <w:r>
        <w:rPr>
          <w:rFonts w:eastAsia="Arial"/>
          <w:spacing w:val="-3"/>
        </w:rPr>
        <w:t>Col</w:t>
      </w:r>
      <w:r>
        <w:rPr>
          <w:rFonts w:eastAsia="Arial"/>
          <w:spacing w:val="-4"/>
        </w:rPr>
        <w:t>u</w:t>
      </w:r>
      <w:r>
        <w:rPr>
          <w:rFonts w:eastAsia="Arial"/>
          <w:spacing w:val="-2"/>
        </w:rPr>
        <w:t>m</w:t>
      </w:r>
      <w:r>
        <w:rPr>
          <w:rFonts w:eastAsia="Arial"/>
          <w:spacing w:val="-4"/>
        </w:rPr>
        <w:t>b</w:t>
      </w:r>
      <w:r>
        <w:rPr>
          <w:rFonts w:eastAsia="Arial"/>
          <w:spacing w:val="-3"/>
        </w:rPr>
        <w:t>i</w:t>
      </w:r>
      <w:r>
        <w:rPr>
          <w:rFonts w:eastAsia="Arial"/>
        </w:rPr>
        <w:t xml:space="preserve">a </w:t>
      </w:r>
      <w:r>
        <w:rPr>
          <w:rFonts w:eastAsia="Arial"/>
          <w:spacing w:val="-3"/>
        </w:rPr>
        <w:t>an</w:t>
      </w:r>
      <w:r>
        <w:rPr>
          <w:rFonts w:eastAsia="Arial"/>
        </w:rPr>
        <w:t xml:space="preserve">d </w:t>
      </w:r>
      <w:r>
        <w:rPr>
          <w:rFonts w:eastAsia="Arial"/>
          <w:spacing w:val="-3"/>
        </w:rPr>
        <w:t>th</w:t>
      </w:r>
      <w:r>
        <w:rPr>
          <w:rFonts w:eastAsia="Arial"/>
        </w:rPr>
        <w:t xml:space="preserve">e </w:t>
      </w:r>
      <w:r>
        <w:rPr>
          <w:rFonts w:eastAsia="Arial"/>
          <w:spacing w:val="-3"/>
        </w:rPr>
        <w:t>R</w:t>
      </w:r>
      <w:r>
        <w:rPr>
          <w:rFonts w:eastAsia="Arial"/>
          <w:spacing w:val="-4"/>
        </w:rPr>
        <w:t>o</w:t>
      </w:r>
      <w:r>
        <w:rPr>
          <w:rFonts w:eastAsia="Arial"/>
          <w:spacing w:val="-2"/>
        </w:rPr>
        <w:t>c</w:t>
      </w:r>
      <w:r>
        <w:rPr>
          <w:rFonts w:eastAsia="Arial"/>
          <w:spacing w:val="-4"/>
        </w:rPr>
        <w:t>k</w:t>
      </w:r>
      <w:r>
        <w:rPr>
          <w:rFonts w:eastAsia="Arial"/>
        </w:rPr>
        <w:t>y</w:t>
      </w:r>
      <w:r>
        <w:rPr>
          <w:rFonts w:eastAsia="Arial"/>
          <w:spacing w:val="2"/>
        </w:rPr>
        <w:t xml:space="preserve"> </w:t>
      </w:r>
      <w:r>
        <w:rPr>
          <w:rFonts w:eastAsia="Arial"/>
          <w:spacing w:val="-3"/>
        </w:rPr>
        <w:t>Mo</w:t>
      </w:r>
      <w:r>
        <w:rPr>
          <w:rFonts w:eastAsia="Arial"/>
          <w:spacing w:val="-4"/>
        </w:rPr>
        <w:t>un</w:t>
      </w:r>
      <w:r>
        <w:rPr>
          <w:rFonts w:eastAsia="Arial"/>
          <w:spacing w:val="-2"/>
        </w:rPr>
        <w:t>t</w:t>
      </w:r>
      <w:r>
        <w:rPr>
          <w:rFonts w:eastAsia="Arial"/>
          <w:spacing w:val="-3"/>
        </w:rPr>
        <w:t>ai</w:t>
      </w:r>
      <w:r>
        <w:rPr>
          <w:rFonts w:eastAsia="Arial"/>
        </w:rPr>
        <w:t xml:space="preserve">n </w:t>
      </w:r>
      <w:r>
        <w:rPr>
          <w:rFonts w:eastAsia="Arial"/>
          <w:spacing w:val="-3"/>
        </w:rPr>
        <w:t>r</w:t>
      </w:r>
      <w:r>
        <w:rPr>
          <w:rFonts w:eastAsia="Arial"/>
          <w:spacing w:val="-4"/>
        </w:rPr>
        <w:t>e</w:t>
      </w:r>
      <w:r>
        <w:rPr>
          <w:rFonts w:eastAsia="Arial"/>
          <w:spacing w:val="-3"/>
        </w:rPr>
        <w:t>gio</w:t>
      </w:r>
      <w:r>
        <w:rPr>
          <w:rFonts w:eastAsia="Arial"/>
          <w:spacing w:val="-4"/>
        </w:rPr>
        <w:t>ns</w:t>
      </w:r>
      <w:r>
        <w:rPr>
          <w:rFonts w:eastAsia="Arial"/>
        </w:rPr>
        <w:t xml:space="preserve">. </w:t>
      </w:r>
      <w:r>
        <w:rPr>
          <w:rFonts w:eastAsia="Arial"/>
          <w:spacing w:val="5"/>
        </w:rPr>
        <w:t xml:space="preserve"> </w:t>
      </w:r>
      <w:r>
        <w:rPr>
          <w:rFonts w:eastAsia="Arial"/>
          <w:spacing w:val="-3"/>
        </w:rPr>
        <w:t>Sha</w:t>
      </w:r>
      <w:r>
        <w:rPr>
          <w:rFonts w:eastAsia="Arial"/>
          <w:spacing w:val="-4"/>
        </w:rPr>
        <w:t>l</w:t>
      </w:r>
      <w:r>
        <w:rPr>
          <w:rFonts w:eastAsia="Arial"/>
        </w:rPr>
        <w:t>e</w:t>
      </w:r>
      <w:r>
        <w:rPr>
          <w:rFonts w:eastAsia="Arial"/>
          <w:spacing w:val="1"/>
        </w:rPr>
        <w:t xml:space="preserve"> </w:t>
      </w:r>
      <w:r>
        <w:rPr>
          <w:rFonts w:eastAsia="Arial"/>
          <w:spacing w:val="-4"/>
        </w:rPr>
        <w:t>g</w:t>
      </w:r>
      <w:r>
        <w:rPr>
          <w:rFonts w:eastAsia="Arial"/>
          <w:spacing w:val="-3"/>
        </w:rPr>
        <w:t>a</w:t>
      </w:r>
      <w:r>
        <w:rPr>
          <w:rFonts w:eastAsia="Arial"/>
        </w:rPr>
        <w:t xml:space="preserve">s </w:t>
      </w:r>
      <w:r>
        <w:rPr>
          <w:rFonts w:eastAsia="Arial"/>
          <w:spacing w:val="-3"/>
        </w:rPr>
        <w:t>from th</w:t>
      </w:r>
      <w:r>
        <w:rPr>
          <w:rFonts w:eastAsia="Arial"/>
        </w:rPr>
        <w:t xml:space="preserve">e </w:t>
      </w:r>
      <w:del w:id="288" w:author="Amanda.Sargent" w:date="2012-12-14T09:45:00Z">
        <w:r>
          <w:rPr>
            <w:rFonts w:eastAsia="Arial"/>
          </w:rPr>
          <w:delText xml:space="preserve"> </w:delText>
        </w:r>
      </w:del>
      <w:r>
        <w:rPr>
          <w:rFonts w:eastAsia="Arial"/>
          <w:spacing w:val="-3"/>
        </w:rPr>
        <w:t>H</w:t>
      </w:r>
      <w:r>
        <w:rPr>
          <w:rFonts w:eastAsia="Arial"/>
          <w:spacing w:val="-4"/>
        </w:rPr>
        <w:t>o</w:t>
      </w:r>
      <w:r>
        <w:rPr>
          <w:rFonts w:eastAsia="Arial"/>
          <w:spacing w:val="-2"/>
        </w:rPr>
        <w:t>r</w:t>
      </w:r>
      <w:r>
        <w:rPr>
          <w:rFonts w:eastAsia="Arial"/>
        </w:rPr>
        <w:t xml:space="preserve">n </w:t>
      </w:r>
      <w:del w:id="289" w:author="Amanda.Sargent" w:date="2012-12-14T09:45:00Z">
        <w:r>
          <w:rPr>
            <w:rFonts w:eastAsia="Arial"/>
            <w:spacing w:val="1"/>
          </w:rPr>
          <w:delText xml:space="preserve"> </w:delText>
        </w:r>
      </w:del>
      <w:r>
        <w:rPr>
          <w:rFonts w:eastAsia="Arial"/>
          <w:spacing w:val="-3"/>
        </w:rPr>
        <w:t>R</w:t>
      </w:r>
      <w:r>
        <w:rPr>
          <w:rFonts w:eastAsia="Arial"/>
          <w:spacing w:val="-4"/>
        </w:rPr>
        <w:t>i</w:t>
      </w:r>
      <w:r>
        <w:rPr>
          <w:rFonts w:eastAsia="Arial"/>
          <w:spacing w:val="-2"/>
        </w:rPr>
        <w:t>v</w:t>
      </w:r>
      <w:r>
        <w:rPr>
          <w:rFonts w:eastAsia="Arial"/>
          <w:spacing w:val="-4"/>
        </w:rPr>
        <w:t>e</w:t>
      </w:r>
      <w:r>
        <w:rPr>
          <w:rFonts w:eastAsia="Arial"/>
        </w:rPr>
        <w:t xml:space="preserve">r </w:t>
      </w:r>
      <w:del w:id="290" w:author="Amanda.Sargent" w:date="2012-12-14T09:45:00Z">
        <w:r>
          <w:rPr>
            <w:rFonts w:eastAsia="Arial"/>
            <w:spacing w:val="1"/>
          </w:rPr>
          <w:delText xml:space="preserve"> </w:delText>
        </w:r>
      </w:del>
      <w:r>
        <w:rPr>
          <w:rFonts w:eastAsia="Arial"/>
          <w:spacing w:val="-3"/>
        </w:rPr>
        <w:t>B</w:t>
      </w:r>
      <w:r>
        <w:rPr>
          <w:rFonts w:eastAsia="Arial"/>
          <w:spacing w:val="-4"/>
        </w:rPr>
        <w:t>a</w:t>
      </w:r>
      <w:r>
        <w:rPr>
          <w:rFonts w:eastAsia="Arial"/>
          <w:spacing w:val="-2"/>
        </w:rPr>
        <w:t>s</w:t>
      </w:r>
      <w:r>
        <w:rPr>
          <w:rFonts w:eastAsia="Arial"/>
          <w:spacing w:val="-3"/>
        </w:rPr>
        <w:t>i</w:t>
      </w:r>
      <w:r>
        <w:rPr>
          <w:rFonts w:eastAsia="Arial"/>
          <w:spacing w:val="-4"/>
        </w:rPr>
        <w:t>n</w:t>
      </w:r>
      <w:r>
        <w:rPr>
          <w:rFonts w:eastAsia="Arial"/>
        </w:rPr>
        <w:t xml:space="preserve">, </w:t>
      </w:r>
      <w:del w:id="291" w:author="Amanda.Sargent" w:date="2012-12-14T09:45:00Z">
        <w:r>
          <w:rPr>
            <w:rFonts w:eastAsia="Arial"/>
          </w:rPr>
          <w:delText xml:space="preserve"> </w:delText>
        </w:r>
      </w:del>
      <w:r>
        <w:rPr>
          <w:rFonts w:eastAsia="Arial"/>
          <w:spacing w:val="-2"/>
        </w:rPr>
        <w:t>M</w:t>
      </w:r>
      <w:r>
        <w:rPr>
          <w:rFonts w:eastAsia="Arial"/>
          <w:spacing w:val="-4"/>
        </w:rPr>
        <w:t>on</w:t>
      </w:r>
      <w:r>
        <w:rPr>
          <w:rFonts w:eastAsia="Arial"/>
          <w:spacing w:val="-2"/>
        </w:rPr>
        <w:t>t</w:t>
      </w:r>
      <w:r>
        <w:rPr>
          <w:rFonts w:eastAsia="Arial"/>
          <w:spacing w:val="-3"/>
        </w:rPr>
        <w:t>ne</w:t>
      </w:r>
      <w:r>
        <w:rPr>
          <w:rFonts w:eastAsia="Arial"/>
        </w:rPr>
        <w:t xml:space="preserve">y </w:t>
      </w:r>
      <w:del w:id="292" w:author="Amanda.Sargent" w:date="2012-12-14T09:45:00Z">
        <w:r>
          <w:rPr>
            <w:rFonts w:eastAsia="Arial"/>
          </w:rPr>
          <w:delText xml:space="preserve"> </w:delText>
        </w:r>
      </w:del>
      <w:r>
        <w:rPr>
          <w:rFonts w:eastAsia="Arial"/>
          <w:spacing w:val="-3"/>
        </w:rPr>
        <w:t>an</w:t>
      </w:r>
      <w:r>
        <w:rPr>
          <w:rFonts w:eastAsia="Arial"/>
        </w:rPr>
        <w:t xml:space="preserve">d </w:t>
      </w:r>
      <w:del w:id="293" w:author="Amanda.Sargent" w:date="2012-12-14T09:45:00Z">
        <w:r>
          <w:rPr>
            <w:rFonts w:eastAsia="Arial"/>
          </w:rPr>
          <w:delText xml:space="preserve"> </w:delText>
        </w:r>
      </w:del>
      <w:r>
        <w:rPr>
          <w:rFonts w:eastAsia="Arial"/>
          <w:spacing w:val="-3"/>
        </w:rPr>
        <w:t>M</w:t>
      </w:r>
      <w:r>
        <w:rPr>
          <w:rFonts w:eastAsia="Arial"/>
          <w:spacing w:val="-4"/>
        </w:rPr>
        <w:t>a</w:t>
      </w:r>
      <w:r>
        <w:rPr>
          <w:rFonts w:eastAsia="Arial"/>
          <w:spacing w:val="-2"/>
        </w:rPr>
        <w:t>r</w:t>
      </w:r>
      <w:r>
        <w:rPr>
          <w:rFonts w:eastAsia="Arial"/>
          <w:spacing w:val="-4"/>
        </w:rPr>
        <w:t>c</w:t>
      </w:r>
      <w:r>
        <w:rPr>
          <w:rFonts w:eastAsia="Arial"/>
          <w:spacing w:val="-3"/>
        </w:rPr>
        <w:t>ell</w:t>
      </w:r>
      <w:r>
        <w:rPr>
          <w:rFonts w:eastAsia="Arial"/>
          <w:spacing w:val="-4"/>
        </w:rPr>
        <w:t>u</w:t>
      </w:r>
      <w:r>
        <w:rPr>
          <w:rFonts w:eastAsia="Arial"/>
        </w:rPr>
        <w:t xml:space="preserve">s </w:t>
      </w:r>
      <w:del w:id="294" w:author="Amanda.Sargent" w:date="2012-12-14T09:45:00Z">
        <w:r>
          <w:rPr>
            <w:rFonts w:eastAsia="Arial"/>
            <w:spacing w:val="1"/>
          </w:rPr>
          <w:delText xml:space="preserve"> </w:delText>
        </w:r>
      </w:del>
      <w:r>
        <w:rPr>
          <w:rFonts w:eastAsia="Arial"/>
          <w:spacing w:val="-4"/>
        </w:rPr>
        <w:t>a</w:t>
      </w:r>
      <w:r>
        <w:rPr>
          <w:rFonts w:eastAsia="Arial"/>
          <w:spacing w:val="-2"/>
        </w:rPr>
        <w:t>r</w:t>
      </w:r>
      <w:r>
        <w:rPr>
          <w:rFonts w:eastAsia="Arial"/>
        </w:rPr>
        <w:t xml:space="preserve">e </w:t>
      </w:r>
      <w:del w:id="295" w:author="Amanda.Sargent" w:date="2012-12-14T09:45:00Z">
        <w:r>
          <w:rPr>
            <w:rFonts w:eastAsia="Arial"/>
            <w:spacing w:val="1"/>
          </w:rPr>
          <w:delText xml:space="preserve"> </w:delText>
        </w:r>
      </w:del>
      <w:r>
        <w:rPr>
          <w:rFonts w:eastAsia="Arial"/>
          <w:spacing w:val="-3"/>
        </w:rPr>
        <w:t>l</w:t>
      </w:r>
      <w:r>
        <w:rPr>
          <w:rFonts w:eastAsia="Arial"/>
          <w:spacing w:val="-4"/>
        </w:rPr>
        <w:t>i</w:t>
      </w:r>
      <w:r>
        <w:rPr>
          <w:rFonts w:eastAsia="Arial"/>
          <w:spacing w:val="-2"/>
        </w:rPr>
        <w:t>k</w:t>
      </w:r>
      <w:r>
        <w:rPr>
          <w:rFonts w:eastAsia="Arial"/>
          <w:spacing w:val="-3"/>
        </w:rPr>
        <w:t>el</w:t>
      </w:r>
      <w:r>
        <w:rPr>
          <w:rFonts w:eastAsia="Arial"/>
        </w:rPr>
        <w:t xml:space="preserve">y </w:t>
      </w:r>
      <w:del w:id="296" w:author="Amanda.Sargent" w:date="2012-12-14T09:45:00Z">
        <w:r>
          <w:rPr>
            <w:rFonts w:eastAsia="Arial"/>
          </w:rPr>
          <w:delText xml:space="preserve"> </w:delText>
        </w:r>
      </w:del>
      <w:r>
        <w:rPr>
          <w:rFonts w:eastAsia="Arial"/>
          <w:spacing w:val="-3"/>
        </w:rPr>
        <w:t>t</w:t>
      </w:r>
      <w:r>
        <w:rPr>
          <w:rFonts w:eastAsia="Arial"/>
        </w:rPr>
        <w:t xml:space="preserve">o </w:t>
      </w:r>
      <w:del w:id="297" w:author="Amanda.Sargent" w:date="2012-12-14T09:45:00Z">
        <w:r>
          <w:rPr>
            <w:rFonts w:eastAsia="Arial"/>
            <w:spacing w:val="1"/>
          </w:rPr>
          <w:delText xml:space="preserve"> </w:delText>
        </w:r>
      </w:del>
      <w:r>
        <w:rPr>
          <w:rFonts w:eastAsia="Arial"/>
          <w:spacing w:val="-2"/>
        </w:rPr>
        <w:t>k</w:t>
      </w:r>
      <w:r>
        <w:rPr>
          <w:rFonts w:eastAsia="Arial"/>
          <w:spacing w:val="-4"/>
        </w:rPr>
        <w:t>e</w:t>
      </w:r>
      <w:r>
        <w:rPr>
          <w:rFonts w:eastAsia="Arial"/>
          <w:spacing w:val="-3"/>
        </w:rPr>
        <w:t>e</w:t>
      </w:r>
      <w:r>
        <w:rPr>
          <w:rFonts w:eastAsia="Arial"/>
        </w:rPr>
        <w:t xml:space="preserve">p </w:t>
      </w:r>
      <w:del w:id="298" w:author="Amanda.Sargent" w:date="2012-12-14T09:45:00Z">
        <w:r>
          <w:rPr>
            <w:rFonts w:eastAsia="Arial"/>
            <w:spacing w:val="1"/>
          </w:rPr>
          <w:delText xml:space="preserve"> </w:delText>
        </w:r>
      </w:del>
      <w:r>
        <w:rPr>
          <w:rFonts w:eastAsia="Arial"/>
          <w:spacing w:val="-4"/>
        </w:rPr>
        <w:t>su</w:t>
      </w:r>
      <w:r>
        <w:rPr>
          <w:rFonts w:eastAsia="Arial"/>
          <w:spacing w:val="-3"/>
        </w:rPr>
        <w:t>f</w:t>
      </w:r>
      <w:r>
        <w:rPr>
          <w:rFonts w:eastAsia="Arial"/>
          <w:spacing w:val="-2"/>
        </w:rPr>
        <w:t>f</w:t>
      </w:r>
      <w:r>
        <w:rPr>
          <w:rFonts w:eastAsia="Arial"/>
          <w:spacing w:val="-3"/>
        </w:rPr>
        <w:t>i</w:t>
      </w:r>
      <w:r>
        <w:rPr>
          <w:rFonts w:eastAsia="Arial"/>
          <w:spacing w:val="-2"/>
        </w:rPr>
        <w:t>c</w:t>
      </w:r>
      <w:r>
        <w:rPr>
          <w:rFonts w:eastAsia="Arial"/>
          <w:spacing w:val="-3"/>
        </w:rPr>
        <w:t>i</w:t>
      </w:r>
      <w:r>
        <w:rPr>
          <w:rFonts w:eastAsia="Arial"/>
          <w:spacing w:val="-4"/>
        </w:rPr>
        <w:t>e</w:t>
      </w:r>
      <w:r>
        <w:rPr>
          <w:rFonts w:eastAsia="Arial"/>
          <w:spacing w:val="-3"/>
        </w:rPr>
        <w:t>n</w:t>
      </w:r>
      <w:r>
        <w:rPr>
          <w:rFonts w:eastAsia="Arial"/>
        </w:rPr>
        <w:t xml:space="preserve">t </w:t>
      </w:r>
      <w:del w:id="299" w:author="Amanda.Sargent" w:date="2012-12-14T09:45:00Z">
        <w:r>
          <w:rPr>
            <w:rFonts w:eastAsia="Arial"/>
          </w:rPr>
          <w:delText xml:space="preserve"> </w:delText>
        </w:r>
      </w:del>
      <w:r>
        <w:rPr>
          <w:rFonts w:eastAsia="Arial"/>
          <w:spacing w:val="-2"/>
        </w:rPr>
        <w:t>s</w:t>
      </w:r>
      <w:r>
        <w:rPr>
          <w:rFonts w:eastAsia="Arial"/>
          <w:spacing w:val="-4"/>
        </w:rPr>
        <w:t>u</w:t>
      </w:r>
      <w:r>
        <w:rPr>
          <w:rFonts w:eastAsia="Arial"/>
          <w:spacing w:val="-3"/>
        </w:rPr>
        <w:t>pplie</w:t>
      </w:r>
      <w:r>
        <w:rPr>
          <w:rFonts w:eastAsia="Arial"/>
        </w:rPr>
        <w:t xml:space="preserve">s </w:t>
      </w:r>
      <w:r>
        <w:rPr>
          <w:rFonts w:eastAsia="Arial"/>
          <w:spacing w:val="-4"/>
        </w:rPr>
        <w:t>a</w:t>
      </w:r>
      <w:r>
        <w:rPr>
          <w:rFonts w:eastAsia="Arial"/>
          <w:spacing w:val="-2"/>
        </w:rPr>
        <w:t>v</w:t>
      </w:r>
      <w:r>
        <w:rPr>
          <w:rFonts w:eastAsia="Arial"/>
          <w:spacing w:val="-3"/>
        </w:rPr>
        <w:t>ail</w:t>
      </w:r>
      <w:r>
        <w:rPr>
          <w:rFonts w:eastAsia="Arial"/>
          <w:spacing w:val="-4"/>
        </w:rPr>
        <w:t>a</w:t>
      </w:r>
      <w:r>
        <w:rPr>
          <w:rFonts w:eastAsia="Arial"/>
          <w:spacing w:val="-3"/>
        </w:rPr>
        <w:t>bl</w:t>
      </w:r>
      <w:r>
        <w:rPr>
          <w:rFonts w:eastAsia="Arial"/>
        </w:rPr>
        <w:t>e</w:t>
      </w:r>
      <w:r>
        <w:rPr>
          <w:rFonts w:eastAsia="Arial"/>
          <w:spacing w:val="24"/>
        </w:rPr>
        <w:t xml:space="preserve"> </w:t>
      </w:r>
      <w:r>
        <w:rPr>
          <w:rFonts w:eastAsia="Arial"/>
          <w:spacing w:val="-4"/>
        </w:rPr>
        <w:t>i</w:t>
      </w:r>
      <w:r>
        <w:rPr>
          <w:rFonts w:eastAsia="Arial"/>
        </w:rPr>
        <w:t>n</w:t>
      </w:r>
      <w:r>
        <w:rPr>
          <w:rFonts w:eastAsia="Arial"/>
          <w:spacing w:val="24"/>
        </w:rPr>
        <w:t xml:space="preserve"> </w:t>
      </w:r>
      <w:r>
        <w:rPr>
          <w:rFonts w:eastAsia="Arial"/>
          <w:spacing w:val="-3"/>
        </w:rPr>
        <w:t>N</w:t>
      </w:r>
      <w:r>
        <w:rPr>
          <w:rFonts w:eastAsia="Arial"/>
          <w:spacing w:val="-4"/>
        </w:rPr>
        <w:t>o</w:t>
      </w:r>
      <w:r>
        <w:rPr>
          <w:rFonts w:eastAsia="Arial"/>
          <w:spacing w:val="-3"/>
        </w:rPr>
        <w:t>rt</w:t>
      </w:r>
      <w:r>
        <w:rPr>
          <w:rFonts w:eastAsia="Arial"/>
        </w:rPr>
        <w:t>h</w:t>
      </w:r>
      <w:r>
        <w:rPr>
          <w:rFonts w:eastAsia="Arial"/>
          <w:spacing w:val="24"/>
        </w:rPr>
        <w:t xml:space="preserve"> </w:t>
      </w:r>
      <w:r>
        <w:rPr>
          <w:rFonts w:eastAsia="Arial"/>
          <w:spacing w:val="-4"/>
        </w:rPr>
        <w:t>A</w:t>
      </w:r>
      <w:r>
        <w:rPr>
          <w:rFonts w:eastAsia="Arial"/>
          <w:spacing w:val="-2"/>
        </w:rPr>
        <w:t>m</w:t>
      </w:r>
      <w:r>
        <w:rPr>
          <w:rFonts w:eastAsia="Arial"/>
          <w:spacing w:val="-4"/>
        </w:rPr>
        <w:t>e</w:t>
      </w:r>
      <w:r>
        <w:rPr>
          <w:rFonts w:eastAsia="Arial"/>
          <w:spacing w:val="-2"/>
        </w:rPr>
        <w:t>r</w:t>
      </w:r>
      <w:r>
        <w:rPr>
          <w:rFonts w:eastAsia="Arial"/>
          <w:spacing w:val="-4"/>
        </w:rPr>
        <w:t>i</w:t>
      </w:r>
      <w:r>
        <w:rPr>
          <w:rFonts w:eastAsia="Arial"/>
          <w:spacing w:val="-2"/>
        </w:rPr>
        <w:t>c</w:t>
      </w:r>
      <w:r>
        <w:rPr>
          <w:rFonts w:eastAsia="Arial"/>
          <w:spacing w:val="-4"/>
        </w:rPr>
        <w:t>a</w:t>
      </w:r>
      <w:r>
        <w:rPr>
          <w:rFonts w:eastAsia="Arial"/>
        </w:rPr>
        <w:t>.</w:t>
      </w:r>
      <w:del w:id="300" w:author="Amanda.Sargent" w:date="2012-12-14T09:45:00Z">
        <w:r>
          <w:rPr>
            <w:rFonts w:eastAsia="Arial"/>
          </w:rPr>
          <w:delText xml:space="preserve"> </w:delText>
        </w:r>
      </w:del>
      <w:r w:rsidR="00DD5E67" w:rsidRPr="00DD5E67">
        <w:rPr>
          <w:rFonts w:eastAsia="Arial"/>
          <w:rPrChange w:id="301" w:author="Amanda.Sargent" w:date="2012-12-14T09:45:00Z">
            <w:rPr>
              <w:rFonts w:eastAsia="Arial"/>
              <w:spacing w:val="52"/>
            </w:rPr>
          </w:rPrChange>
        </w:rPr>
        <w:t xml:space="preserve"> </w:t>
      </w:r>
      <w:r>
        <w:rPr>
          <w:rFonts w:eastAsia="Arial"/>
          <w:spacing w:val="-4"/>
        </w:rPr>
        <w:t>S</w:t>
      </w:r>
      <w:r>
        <w:rPr>
          <w:rFonts w:eastAsia="Arial"/>
          <w:spacing w:val="-3"/>
        </w:rPr>
        <w:t>e</w:t>
      </w:r>
      <w:r>
        <w:rPr>
          <w:rFonts w:eastAsia="Arial"/>
          <w:spacing w:val="-2"/>
        </w:rPr>
        <w:t>v</w:t>
      </w:r>
      <w:r>
        <w:rPr>
          <w:rFonts w:eastAsia="Arial"/>
          <w:spacing w:val="-4"/>
        </w:rPr>
        <w:t>e</w:t>
      </w:r>
      <w:r>
        <w:rPr>
          <w:rFonts w:eastAsia="Arial"/>
          <w:spacing w:val="-2"/>
        </w:rPr>
        <w:t>r</w:t>
      </w:r>
      <w:r>
        <w:rPr>
          <w:rFonts w:eastAsia="Arial"/>
          <w:spacing w:val="-4"/>
        </w:rPr>
        <w:t>a</w:t>
      </w:r>
      <w:r>
        <w:rPr>
          <w:rFonts w:eastAsia="Arial"/>
        </w:rPr>
        <w:t>l</w:t>
      </w:r>
      <w:r>
        <w:rPr>
          <w:rFonts w:eastAsia="Arial"/>
          <w:spacing w:val="24"/>
        </w:rPr>
        <w:t xml:space="preserve"> </w:t>
      </w:r>
      <w:r>
        <w:rPr>
          <w:rFonts w:eastAsia="Arial"/>
          <w:spacing w:val="-2"/>
        </w:rPr>
        <w:t>s</w:t>
      </w:r>
      <w:r>
        <w:rPr>
          <w:rFonts w:eastAsia="Arial"/>
          <w:spacing w:val="-4"/>
        </w:rPr>
        <w:t>ou</w:t>
      </w:r>
      <w:r>
        <w:rPr>
          <w:rFonts w:eastAsia="Arial"/>
          <w:spacing w:val="-2"/>
        </w:rPr>
        <w:t>rc</w:t>
      </w:r>
      <w:r>
        <w:rPr>
          <w:rFonts w:eastAsia="Arial"/>
          <w:spacing w:val="-3"/>
        </w:rPr>
        <w:t>e</w:t>
      </w:r>
      <w:r>
        <w:rPr>
          <w:rFonts w:eastAsia="Arial"/>
        </w:rPr>
        <w:t>s</w:t>
      </w:r>
      <w:r>
        <w:rPr>
          <w:rFonts w:eastAsia="Arial"/>
          <w:spacing w:val="23"/>
        </w:rPr>
        <w:t xml:space="preserve"> </w:t>
      </w:r>
      <w:r>
        <w:rPr>
          <w:rFonts w:eastAsia="Arial"/>
          <w:spacing w:val="-3"/>
        </w:rPr>
        <w:t>bel</w:t>
      </w:r>
      <w:r>
        <w:rPr>
          <w:rFonts w:eastAsia="Arial"/>
          <w:spacing w:val="-4"/>
        </w:rPr>
        <w:t>i</w:t>
      </w:r>
      <w:r>
        <w:rPr>
          <w:rFonts w:eastAsia="Arial"/>
          <w:spacing w:val="-3"/>
        </w:rPr>
        <w:t>e</w:t>
      </w:r>
      <w:r>
        <w:rPr>
          <w:rFonts w:eastAsia="Arial"/>
          <w:spacing w:val="-2"/>
        </w:rPr>
        <w:t>v</w:t>
      </w:r>
      <w:r>
        <w:rPr>
          <w:rFonts w:eastAsia="Arial"/>
        </w:rPr>
        <w:t>e</w:t>
      </w:r>
      <w:r>
        <w:rPr>
          <w:rFonts w:eastAsia="Arial"/>
          <w:spacing w:val="23"/>
        </w:rPr>
        <w:t xml:space="preserve"> </w:t>
      </w:r>
      <w:r>
        <w:rPr>
          <w:rFonts w:eastAsia="Arial"/>
          <w:spacing w:val="-2"/>
        </w:rPr>
        <w:t>t</w:t>
      </w:r>
      <w:r>
        <w:rPr>
          <w:rFonts w:eastAsia="Arial"/>
          <w:spacing w:val="-4"/>
        </w:rPr>
        <w:t>h</w:t>
      </w:r>
      <w:r>
        <w:rPr>
          <w:rFonts w:eastAsia="Arial"/>
          <w:spacing w:val="-3"/>
        </w:rPr>
        <w:t>a</w:t>
      </w:r>
      <w:r>
        <w:rPr>
          <w:rFonts w:eastAsia="Arial"/>
        </w:rPr>
        <w:t>t</w:t>
      </w:r>
      <w:r>
        <w:rPr>
          <w:rFonts w:eastAsia="Arial"/>
          <w:spacing w:val="24"/>
        </w:rPr>
        <w:t xml:space="preserve"> </w:t>
      </w:r>
      <w:r>
        <w:rPr>
          <w:rFonts w:eastAsia="Arial"/>
          <w:spacing w:val="-2"/>
        </w:rPr>
        <w:t>s</w:t>
      </w:r>
      <w:r>
        <w:rPr>
          <w:rFonts w:eastAsia="Arial"/>
          <w:spacing w:val="-4"/>
        </w:rPr>
        <w:t>h</w:t>
      </w:r>
      <w:r>
        <w:rPr>
          <w:rFonts w:eastAsia="Arial"/>
          <w:spacing w:val="-3"/>
        </w:rPr>
        <w:t>al</w:t>
      </w:r>
      <w:r>
        <w:rPr>
          <w:rFonts w:eastAsia="Arial"/>
        </w:rPr>
        <w:t>e</w:t>
      </w:r>
      <w:r>
        <w:rPr>
          <w:rFonts w:eastAsia="Arial"/>
          <w:spacing w:val="24"/>
        </w:rPr>
        <w:t xml:space="preserve"> </w:t>
      </w:r>
      <w:r>
        <w:rPr>
          <w:rFonts w:eastAsia="Arial"/>
          <w:spacing w:val="-3"/>
        </w:rPr>
        <w:t>i</w:t>
      </w:r>
      <w:r>
        <w:rPr>
          <w:rFonts w:eastAsia="Arial"/>
        </w:rPr>
        <w:t>s</w:t>
      </w:r>
      <w:r>
        <w:rPr>
          <w:rFonts w:eastAsia="Arial"/>
          <w:spacing w:val="23"/>
        </w:rPr>
        <w:t xml:space="preserve"> </w:t>
      </w:r>
      <w:r>
        <w:rPr>
          <w:rFonts w:eastAsia="Arial"/>
          <w:spacing w:val="-2"/>
        </w:rPr>
        <w:t>s</w:t>
      </w:r>
      <w:r>
        <w:rPr>
          <w:rFonts w:eastAsia="Arial"/>
          <w:spacing w:val="-4"/>
        </w:rPr>
        <w:t>e</w:t>
      </w:r>
      <w:r>
        <w:rPr>
          <w:rFonts w:eastAsia="Arial"/>
        </w:rPr>
        <w:t>t</w:t>
      </w:r>
      <w:r>
        <w:rPr>
          <w:rFonts w:eastAsia="Arial"/>
          <w:spacing w:val="24"/>
        </w:rPr>
        <w:t xml:space="preserve"> </w:t>
      </w:r>
      <w:r>
        <w:rPr>
          <w:rFonts w:eastAsia="Arial"/>
          <w:spacing w:val="-3"/>
        </w:rPr>
        <w:t>t</w:t>
      </w:r>
      <w:r>
        <w:rPr>
          <w:rFonts w:eastAsia="Arial"/>
        </w:rPr>
        <w:t>o</w:t>
      </w:r>
      <w:r>
        <w:rPr>
          <w:rFonts w:eastAsia="Arial"/>
          <w:spacing w:val="24"/>
        </w:rPr>
        <w:t xml:space="preserve"> </w:t>
      </w:r>
      <w:r>
        <w:rPr>
          <w:rFonts w:eastAsia="Arial"/>
          <w:spacing w:val="-4"/>
        </w:rPr>
        <w:t>c</w:t>
      </w:r>
      <w:r>
        <w:rPr>
          <w:rFonts w:eastAsia="Arial"/>
          <w:spacing w:val="-3"/>
        </w:rPr>
        <w:t>om</w:t>
      </w:r>
      <w:r>
        <w:rPr>
          <w:rFonts w:eastAsia="Arial"/>
          <w:spacing w:val="-4"/>
        </w:rPr>
        <w:t>p</w:t>
      </w:r>
      <w:r>
        <w:rPr>
          <w:rFonts w:eastAsia="Arial"/>
          <w:spacing w:val="-2"/>
        </w:rPr>
        <w:t>r</w:t>
      </w:r>
      <w:r>
        <w:rPr>
          <w:rFonts w:eastAsia="Arial"/>
          <w:spacing w:val="-4"/>
        </w:rPr>
        <w:t>i</w:t>
      </w:r>
      <w:r>
        <w:rPr>
          <w:rFonts w:eastAsia="Arial"/>
          <w:spacing w:val="-2"/>
        </w:rPr>
        <w:t>s</w:t>
      </w:r>
      <w:r>
        <w:rPr>
          <w:rFonts w:eastAsia="Arial"/>
        </w:rPr>
        <w:t>e</w:t>
      </w:r>
      <w:r>
        <w:rPr>
          <w:rFonts w:eastAsia="Arial"/>
          <w:spacing w:val="23"/>
        </w:rPr>
        <w:t xml:space="preserve"> </w:t>
      </w:r>
      <w:r>
        <w:rPr>
          <w:rFonts w:eastAsia="Arial"/>
          <w:spacing w:val="-2"/>
        </w:rPr>
        <w:t>m</w:t>
      </w:r>
      <w:r>
        <w:rPr>
          <w:rFonts w:eastAsia="Arial"/>
          <w:spacing w:val="-4"/>
        </w:rPr>
        <w:t>o</w:t>
      </w:r>
      <w:r>
        <w:rPr>
          <w:rFonts w:eastAsia="Arial"/>
          <w:spacing w:val="-2"/>
        </w:rPr>
        <w:t>r</w:t>
      </w:r>
      <w:r>
        <w:rPr>
          <w:rFonts w:eastAsia="Arial"/>
        </w:rPr>
        <w:t xml:space="preserve">e </w:t>
      </w:r>
      <w:r>
        <w:rPr>
          <w:rFonts w:eastAsia="Arial"/>
          <w:spacing w:val="-3"/>
        </w:rPr>
        <w:t>th</w:t>
      </w:r>
      <w:r>
        <w:rPr>
          <w:rFonts w:eastAsia="Arial"/>
          <w:spacing w:val="-4"/>
        </w:rPr>
        <w:t>a</w:t>
      </w:r>
      <w:r>
        <w:rPr>
          <w:rFonts w:eastAsia="Arial"/>
        </w:rPr>
        <w:t>n</w:t>
      </w:r>
      <w:r>
        <w:rPr>
          <w:rFonts w:eastAsia="Arial"/>
          <w:spacing w:val="1"/>
        </w:rPr>
        <w:t xml:space="preserve"> </w:t>
      </w:r>
      <w:r>
        <w:rPr>
          <w:rFonts w:eastAsia="Arial"/>
        </w:rPr>
        <w:t xml:space="preserve">a </w:t>
      </w:r>
      <w:r>
        <w:rPr>
          <w:rFonts w:eastAsia="Arial"/>
          <w:spacing w:val="-2"/>
        </w:rPr>
        <w:t>t</w:t>
      </w:r>
      <w:r>
        <w:rPr>
          <w:rFonts w:eastAsia="Arial"/>
          <w:spacing w:val="-4"/>
        </w:rPr>
        <w:t>h</w:t>
      </w:r>
      <w:r>
        <w:rPr>
          <w:rFonts w:eastAsia="Arial"/>
          <w:spacing w:val="-3"/>
        </w:rPr>
        <w:t>ir</w:t>
      </w:r>
      <w:r>
        <w:rPr>
          <w:rFonts w:eastAsia="Arial"/>
        </w:rPr>
        <w:t>d</w:t>
      </w:r>
      <w:r>
        <w:rPr>
          <w:rFonts w:eastAsia="Arial"/>
          <w:spacing w:val="1"/>
        </w:rPr>
        <w:t xml:space="preserve"> </w:t>
      </w:r>
      <w:r>
        <w:rPr>
          <w:rFonts w:eastAsia="Arial"/>
          <w:spacing w:val="-4"/>
        </w:rPr>
        <w:t>o</w:t>
      </w:r>
      <w:r>
        <w:rPr>
          <w:rFonts w:eastAsia="Arial"/>
        </w:rPr>
        <w:t>f</w:t>
      </w:r>
      <w:r>
        <w:rPr>
          <w:rFonts w:eastAsia="Arial"/>
          <w:spacing w:val="1"/>
        </w:rPr>
        <w:t xml:space="preserve"> </w:t>
      </w:r>
      <w:r>
        <w:rPr>
          <w:rFonts w:eastAsia="Arial"/>
          <w:spacing w:val="-3"/>
        </w:rPr>
        <w:t>th</w:t>
      </w:r>
      <w:r>
        <w:rPr>
          <w:rFonts w:eastAsia="Arial"/>
        </w:rPr>
        <w:t>e</w:t>
      </w:r>
      <w:r>
        <w:rPr>
          <w:rFonts w:eastAsia="Arial"/>
          <w:spacing w:val="1"/>
        </w:rPr>
        <w:t xml:space="preserve"> </w:t>
      </w:r>
      <w:r>
        <w:rPr>
          <w:rFonts w:eastAsia="Arial"/>
          <w:spacing w:val="-3"/>
        </w:rPr>
        <w:t>U</w:t>
      </w:r>
      <w:r>
        <w:rPr>
          <w:rFonts w:eastAsia="Arial"/>
        </w:rPr>
        <w:t>S</w:t>
      </w:r>
      <w:r>
        <w:rPr>
          <w:rFonts w:eastAsia="Arial"/>
          <w:spacing w:val="1"/>
        </w:rPr>
        <w:t xml:space="preserve"> </w:t>
      </w:r>
      <w:r>
        <w:rPr>
          <w:rFonts w:eastAsia="Arial"/>
          <w:spacing w:val="-4"/>
        </w:rPr>
        <w:t>p</w:t>
      </w:r>
      <w:r>
        <w:rPr>
          <w:rFonts w:eastAsia="Arial"/>
          <w:spacing w:val="-2"/>
        </w:rPr>
        <w:t>r</w:t>
      </w:r>
      <w:r>
        <w:rPr>
          <w:rFonts w:eastAsia="Arial"/>
          <w:spacing w:val="-4"/>
        </w:rPr>
        <w:t>o</w:t>
      </w:r>
      <w:r>
        <w:rPr>
          <w:rFonts w:eastAsia="Arial"/>
          <w:spacing w:val="-3"/>
        </w:rPr>
        <w:t>du</w:t>
      </w:r>
      <w:r>
        <w:rPr>
          <w:rFonts w:eastAsia="Arial"/>
          <w:spacing w:val="-4"/>
        </w:rPr>
        <w:t>c</w:t>
      </w:r>
      <w:r>
        <w:rPr>
          <w:rFonts w:eastAsia="Arial"/>
          <w:spacing w:val="-2"/>
        </w:rPr>
        <w:t>t</w:t>
      </w:r>
      <w:r>
        <w:rPr>
          <w:rFonts w:eastAsia="Arial"/>
          <w:spacing w:val="-4"/>
        </w:rPr>
        <w:t>i</w:t>
      </w:r>
      <w:r>
        <w:rPr>
          <w:rFonts w:eastAsia="Arial"/>
          <w:spacing w:val="-3"/>
        </w:rPr>
        <w:t>o</w:t>
      </w:r>
      <w:r>
        <w:rPr>
          <w:rFonts w:eastAsia="Arial"/>
        </w:rPr>
        <w:t>n</w:t>
      </w:r>
      <w:r>
        <w:rPr>
          <w:rFonts w:eastAsia="Arial"/>
          <w:spacing w:val="1"/>
        </w:rPr>
        <w:t xml:space="preserve"> </w:t>
      </w:r>
      <w:r>
        <w:rPr>
          <w:rFonts w:eastAsia="Arial"/>
          <w:spacing w:val="-4"/>
        </w:rPr>
        <w:t>b</w:t>
      </w:r>
      <w:r>
        <w:rPr>
          <w:rFonts w:eastAsia="Arial"/>
        </w:rPr>
        <w:t xml:space="preserve">y </w:t>
      </w:r>
      <w:r>
        <w:rPr>
          <w:rFonts w:eastAsia="Arial"/>
          <w:spacing w:val="-2"/>
        </w:rPr>
        <w:t>t</w:t>
      </w:r>
      <w:r>
        <w:rPr>
          <w:rFonts w:eastAsia="Arial"/>
          <w:spacing w:val="-3"/>
        </w:rPr>
        <w:t>h</w:t>
      </w:r>
      <w:r>
        <w:rPr>
          <w:rFonts w:eastAsia="Arial"/>
        </w:rPr>
        <w:t xml:space="preserve">e </w:t>
      </w:r>
      <w:r>
        <w:rPr>
          <w:rFonts w:eastAsia="Arial"/>
          <w:spacing w:val="-2"/>
        </w:rPr>
        <w:t>m</w:t>
      </w:r>
      <w:r>
        <w:rPr>
          <w:rFonts w:eastAsia="Arial"/>
          <w:spacing w:val="-4"/>
        </w:rPr>
        <w:t>i</w:t>
      </w:r>
      <w:r>
        <w:rPr>
          <w:rFonts w:eastAsia="Arial"/>
        </w:rPr>
        <w:t>d</w:t>
      </w:r>
      <w:r>
        <w:rPr>
          <w:rFonts w:eastAsia="Arial"/>
          <w:spacing w:val="1"/>
        </w:rPr>
        <w:t xml:space="preserve"> </w:t>
      </w:r>
      <w:r>
        <w:rPr>
          <w:rFonts w:eastAsia="Arial"/>
          <w:spacing w:val="-4"/>
        </w:rPr>
        <w:t>2</w:t>
      </w:r>
      <w:r>
        <w:rPr>
          <w:rFonts w:eastAsia="Arial"/>
          <w:spacing w:val="-3"/>
        </w:rPr>
        <w:t>02</w:t>
      </w:r>
      <w:r>
        <w:rPr>
          <w:rFonts w:eastAsia="Arial"/>
          <w:spacing w:val="-4"/>
        </w:rPr>
        <w:t>0s</w:t>
      </w:r>
      <w:r>
        <w:rPr>
          <w:rFonts w:eastAsia="Arial"/>
        </w:rPr>
        <w:t xml:space="preserve">. </w:t>
      </w:r>
      <w:del w:id="302" w:author="Amanda.Sargent" w:date="2012-12-14T09:45:00Z">
        <w:r>
          <w:rPr>
            <w:rFonts w:eastAsia="Arial"/>
            <w:spacing w:val="18"/>
          </w:rPr>
          <w:delText xml:space="preserve"> </w:delText>
        </w:r>
      </w:del>
      <w:r>
        <w:rPr>
          <w:rFonts w:eastAsia="Arial"/>
          <w:spacing w:val="-3"/>
        </w:rPr>
        <w:t>Wel</w:t>
      </w:r>
      <w:r>
        <w:rPr>
          <w:rFonts w:eastAsia="Arial"/>
        </w:rPr>
        <w:t xml:space="preserve">l </w:t>
      </w:r>
      <w:r>
        <w:rPr>
          <w:rFonts w:eastAsia="Arial"/>
          <w:spacing w:val="-3"/>
        </w:rPr>
        <w:t>p</w:t>
      </w:r>
      <w:r>
        <w:rPr>
          <w:rFonts w:eastAsia="Arial"/>
          <w:spacing w:val="-4"/>
        </w:rPr>
        <w:t>e</w:t>
      </w:r>
      <w:r>
        <w:rPr>
          <w:rFonts w:eastAsia="Arial"/>
          <w:spacing w:val="-3"/>
        </w:rPr>
        <w:t>r</w:t>
      </w:r>
      <w:r>
        <w:rPr>
          <w:rFonts w:eastAsia="Arial"/>
          <w:spacing w:val="-2"/>
        </w:rPr>
        <w:t>f</w:t>
      </w:r>
      <w:r>
        <w:rPr>
          <w:rFonts w:eastAsia="Arial"/>
          <w:spacing w:val="-4"/>
        </w:rPr>
        <w:t>o</w:t>
      </w:r>
      <w:r>
        <w:rPr>
          <w:rFonts w:eastAsia="Arial"/>
          <w:spacing w:val="-3"/>
        </w:rPr>
        <w:t>r</w:t>
      </w:r>
      <w:r>
        <w:rPr>
          <w:rFonts w:eastAsia="Arial"/>
          <w:spacing w:val="-2"/>
        </w:rPr>
        <w:t>m</w:t>
      </w:r>
      <w:r>
        <w:rPr>
          <w:rFonts w:eastAsia="Arial"/>
          <w:spacing w:val="-3"/>
        </w:rPr>
        <w:t>a</w:t>
      </w:r>
      <w:r>
        <w:rPr>
          <w:rFonts w:eastAsia="Arial"/>
          <w:spacing w:val="-4"/>
        </w:rPr>
        <w:t>n</w:t>
      </w:r>
      <w:r>
        <w:rPr>
          <w:rFonts w:eastAsia="Arial"/>
          <w:spacing w:val="-2"/>
        </w:rPr>
        <w:t>c</w:t>
      </w:r>
      <w:r>
        <w:rPr>
          <w:rFonts w:eastAsia="Arial"/>
        </w:rPr>
        <w:t>e</w:t>
      </w:r>
      <w:r>
        <w:rPr>
          <w:rFonts w:eastAsia="Arial"/>
          <w:spacing w:val="1"/>
        </w:rPr>
        <w:t xml:space="preserve"> </w:t>
      </w:r>
      <w:r>
        <w:rPr>
          <w:rFonts w:eastAsia="Arial"/>
          <w:spacing w:val="-3"/>
        </w:rPr>
        <w:t>i</w:t>
      </w:r>
      <w:r>
        <w:rPr>
          <w:rFonts w:eastAsia="Arial"/>
        </w:rPr>
        <w:t xml:space="preserve">n </w:t>
      </w:r>
      <w:r>
        <w:rPr>
          <w:rFonts w:eastAsia="Arial"/>
          <w:spacing w:val="-3"/>
        </w:rPr>
        <w:t>th</w:t>
      </w:r>
      <w:r>
        <w:rPr>
          <w:rFonts w:eastAsia="Arial"/>
        </w:rPr>
        <w:t>e</w:t>
      </w:r>
      <w:r>
        <w:rPr>
          <w:rFonts w:eastAsia="Arial"/>
          <w:spacing w:val="1"/>
        </w:rPr>
        <w:t xml:space="preserve"> </w:t>
      </w:r>
      <w:r>
        <w:rPr>
          <w:rFonts w:eastAsia="Arial"/>
          <w:spacing w:val="-3"/>
        </w:rPr>
        <w:t>H</w:t>
      </w:r>
      <w:r>
        <w:rPr>
          <w:rFonts w:eastAsia="Arial"/>
          <w:spacing w:val="-4"/>
        </w:rPr>
        <w:t>o</w:t>
      </w:r>
      <w:r>
        <w:rPr>
          <w:rFonts w:eastAsia="Arial"/>
          <w:spacing w:val="-3"/>
        </w:rPr>
        <w:t>r</w:t>
      </w:r>
      <w:r>
        <w:rPr>
          <w:rFonts w:eastAsia="Arial"/>
        </w:rPr>
        <w:t>n</w:t>
      </w:r>
      <w:r>
        <w:rPr>
          <w:rFonts w:eastAsia="Arial"/>
          <w:spacing w:val="1"/>
        </w:rPr>
        <w:t xml:space="preserve"> </w:t>
      </w:r>
      <w:r>
        <w:rPr>
          <w:rFonts w:eastAsia="Arial"/>
          <w:spacing w:val="-3"/>
        </w:rPr>
        <w:t>Ri</w:t>
      </w:r>
      <w:r>
        <w:rPr>
          <w:rFonts w:eastAsia="Arial"/>
          <w:spacing w:val="-4"/>
        </w:rPr>
        <w:t>v</w:t>
      </w:r>
      <w:r>
        <w:rPr>
          <w:rFonts w:eastAsia="Arial"/>
          <w:spacing w:val="-3"/>
        </w:rPr>
        <w:t>e</w:t>
      </w:r>
      <w:r>
        <w:rPr>
          <w:rFonts w:eastAsia="Arial"/>
        </w:rPr>
        <w:t xml:space="preserve">r </w:t>
      </w:r>
      <w:r>
        <w:rPr>
          <w:rFonts w:eastAsia="Arial"/>
          <w:spacing w:val="-3"/>
        </w:rPr>
        <w:t>p</w:t>
      </w:r>
      <w:r>
        <w:rPr>
          <w:rFonts w:eastAsia="Arial"/>
          <w:spacing w:val="-4"/>
        </w:rPr>
        <w:t>l</w:t>
      </w:r>
      <w:r>
        <w:rPr>
          <w:rFonts w:eastAsia="Arial"/>
          <w:spacing w:val="-3"/>
        </w:rPr>
        <w:t>a</w:t>
      </w:r>
      <w:r>
        <w:rPr>
          <w:rFonts w:eastAsia="Arial"/>
        </w:rPr>
        <w:t>y</w:t>
      </w:r>
      <w:r>
        <w:rPr>
          <w:rFonts w:eastAsia="Arial"/>
          <w:spacing w:val="14"/>
        </w:rPr>
        <w:t xml:space="preserve"> </w:t>
      </w:r>
      <w:r>
        <w:rPr>
          <w:rFonts w:eastAsia="Arial"/>
          <w:spacing w:val="-4"/>
        </w:rPr>
        <w:t>h</w:t>
      </w:r>
      <w:r>
        <w:rPr>
          <w:rFonts w:eastAsia="Arial"/>
          <w:spacing w:val="-3"/>
        </w:rPr>
        <w:t>a</w:t>
      </w:r>
      <w:r>
        <w:rPr>
          <w:rFonts w:eastAsia="Arial"/>
        </w:rPr>
        <w:t>s</w:t>
      </w:r>
      <w:r>
        <w:rPr>
          <w:rFonts w:eastAsia="Arial"/>
          <w:spacing w:val="14"/>
        </w:rPr>
        <w:t xml:space="preserve"> </w:t>
      </w:r>
      <w:r>
        <w:rPr>
          <w:rFonts w:eastAsia="Arial"/>
          <w:spacing w:val="-4"/>
        </w:rPr>
        <w:t>i</w:t>
      </w:r>
      <w:r>
        <w:rPr>
          <w:rFonts w:eastAsia="Arial"/>
          <w:spacing w:val="-2"/>
        </w:rPr>
        <w:t>m</w:t>
      </w:r>
      <w:r>
        <w:rPr>
          <w:rFonts w:eastAsia="Arial"/>
          <w:spacing w:val="-4"/>
        </w:rPr>
        <w:t>p</w:t>
      </w:r>
      <w:r>
        <w:rPr>
          <w:rFonts w:eastAsia="Arial"/>
          <w:spacing w:val="-2"/>
        </w:rPr>
        <w:t>r</w:t>
      </w:r>
      <w:r>
        <w:rPr>
          <w:rFonts w:eastAsia="Arial"/>
          <w:spacing w:val="-4"/>
        </w:rPr>
        <w:t>o</w:t>
      </w:r>
      <w:r>
        <w:rPr>
          <w:rFonts w:eastAsia="Arial"/>
          <w:spacing w:val="-2"/>
        </w:rPr>
        <w:t>v</w:t>
      </w:r>
      <w:r>
        <w:rPr>
          <w:rFonts w:eastAsia="Arial"/>
          <w:spacing w:val="-3"/>
        </w:rPr>
        <w:t>e</w:t>
      </w:r>
      <w:r>
        <w:rPr>
          <w:rFonts w:eastAsia="Arial"/>
        </w:rPr>
        <w:t>d</w:t>
      </w:r>
      <w:r>
        <w:rPr>
          <w:rFonts w:eastAsia="Arial"/>
          <w:spacing w:val="12"/>
        </w:rPr>
        <w:t xml:space="preserve"> </w:t>
      </w:r>
      <w:r>
        <w:rPr>
          <w:rFonts w:eastAsia="Arial"/>
          <w:spacing w:val="-3"/>
        </w:rPr>
        <w:t>o</w:t>
      </w:r>
      <w:r>
        <w:rPr>
          <w:rFonts w:eastAsia="Arial"/>
          <w:spacing w:val="-2"/>
        </w:rPr>
        <w:t>v</w:t>
      </w:r>
      <w:r>
        <w:rPr>
          <w:rFonts w:eastAsia="Arial"/>
          <w:spacing w:val="-3"/>
        </w:rPr>
        <w:t>e</w:t>
      </w:r>
      <w:r>
        <w:rPr>
          <w:rFonts w:eastAsia="Arial"/>
        </w:rPr>
        <w:t>r</w:t>
      </w:r>
      <w:r>
        <w:rPr>
          <w:rFonts w:eastAsia="Arial"/>
          <w:spacing w:val="13"/>
        </w:rPr>
        <w:t xml:space="preserve"> </w:t>
      </w:r>
      <w:r>
        <w:rPr>
          <w:rFonts w:eastAsia="Arial"/>
          <w:spacing w:val="-3"/>
        </w:rPr>
        <w:t>th</w:t>
      </w:r>
      <w:r>
        <w:rPr>
          <w:rFonts w:eastAsia="Arial"/>
        </w:rPr>
        <w:t>e</w:t>
      </w:r>
      <w:r>
        <w:rPr>
          <w:rFonts w:eastAsia="Arial"/>
          <w:spacing w:val="13"/>
        </w:rPr>
        <w:t xml:space="preserve"> </w:t>
      </w:r>
      <w:r>
        <w:rPr>
          <w:rFonts w:eastAsia="Arial"/>
          <w:spacing w:val="-4"/>
        </w:rPr>
        <w:t>p</w:t>
      </w:r>
      <w:r>
        <w:rPr>
          <w:rFonts w:eastAsia="Arial"/>
          <w:spacing w:val="-3"/>
        </w:rPr>
        <w:t>a</w:t>
      </w:r>
      <w:r>
        <w:rPr>
          <w:rFonts w:eastAsia="Arial"/>
          <w:spacing w:val="-4"/>
        </w:rPr>
        <w:t>s</w:t>
      </w:r>
      <w:r>
        <w:rPr>
          <w:rFonts w:eastAsia="Arial"/>
        </w:rPr>
        <w:t>t</w:t>
      </w:r>
      <w:r>
        <w:rPr>
          <w:rFonts w:eastAsia="Arial"/>
          <w:spacing w:val="13"/>
        </w:rPr>
        <w:t xml:space="preserve"> </w:t>
      </w:r>
      <w:r>
        <w:rPr>
          <w:rFonts w:eastAsia="Arial"/>
          <w:spacing w:val="-2"/>
        </w:rPr>
        <w:t>f</w:t>
      </w:r>
      <w:r>
        <w:rPr>
          <w:rFonts w:eastAsia="Arial"/>
          <w:spacing w:val="-3"/>
        </w:rPr>
        <w:t>e</w:t>
      </w:r>
      <w:r>
        <w:rPr>
          <w:rFonts w:eastAsia="Arial"/>
        </w:rPr>
        <w:t>w</w:t>
      </w:r>
      <w:r>
        <w:rPr>
          <w:rFonts w:eastAsia="Arial"/>
          <w:spacing w:val="12"/>
        </w:rPr>
        <w:t xml:space="preserve"> </w:t>
      </w:r>
      <w:r>
        <w:rPr>
          <w:rFonts w:eastAsia="Arial"/>
          <w:spacing w:val="-2"/>
        </w:rPr>
        <w:t>y</w:t>
      </w:r>
      <w:r>
        <w:rPr>
          <w:rFonts w:eastAsia="Arial"/>
          <w:spacing w:val="-3"/>
        </w:rPr>
        <w:t>e</w:t>
      </w:r>
      <w:r>
        <w:rPr>
          <w:rFonts w:eastAsia="Arial"/>
          <w:spacing w:val="-4"/>
        </w:rPr>
        <w:t>a</w:t>
      </w:r>
      <w:r>
        <w:rPr>
          <w:rFonts w:eastAsia="Arial"/>
          <w:spacing w:val="-3"/>
        </w:rPr>
        <w:t>r</w:t>
      </w:r>
      <w:r>
        <w:rPr>
          <w:rFonts w:eastAsia="Arial"/>
          <w:spacing w:val="-4"/>
        </w:rPr>
        <w:t>s</w:t>
      </w:r>
      <w:r>
        <w:rPr>
          <w:rFonts w:eastAsia="Arial"/>
        </w:rPr>
        <w:t>.</w:t>
      </w:r>
      <w:r>
        <w:rPr>
          <w:rFonts w:eastAsia="Arial"/>
          <w:spacing w:val="14"/>
        </w:rPr>
        <w:t xml:space="preserve"> </w:t>
      </w:r>
      <w:r>
        <w:rPr>
          <w:rFonts w:eastAsia="Arial"/>
          <w:spacing w:val="-3"/>
        </w:rPr>
        <w:t>A</w:t>
      </w:r>
      <w:r>
        <w:rPr>
          <w:rFonts w:eastAsia="Arial"/>
          <w:spacing w:val="-4"/>
        </w:rPr>
        <w:t>l</w:t>
      </w:r>
      <w:r>
        <w:rPr>
          <w:rFonts w:eastAsia="Arial"/>
          <w:spacing w:val="-2"/>
        </w:rPr>
        <w:t>t</w:t>
      </w:r>
      <w:r>
        <w:rPr>
          <w:rFonts w:eastAsia="Arial"/>
          <w:spacing w:val="-4"/>
        </w:rPr>
        <w:t>h</w:t>
      </w:r>
      <w:r>
        <w:rPr>
          <w:rFonts w:eastAsia="Arial"/>
          <w:spacing w:val="-3"/>
        </w:rPr>
        <w:t>oug</w:t>
      </w:r>
      <w:r>
        <w:rPr>
          <w:rFonts w:eastAsia="Arial"/>
        </w:rPr>
        <w:t>h</w:t>
      </w:r>
      <w:r>
        <w:rPr>
          <w:rFonts w:eastAsia="Arial"/>
          <w:spacing w:val="12"/>
        </w:rPr>
        <w:t xml:space="preserve"> </w:t>
      </w:r>
      <w:r>
        <w:rPr>
          <w:rFonts w:eastAsia="Arial"/>
          <w:spacing w:val="-3"/>
        </w:rPr>
        <w:t>pl</w:t>
      </w:r>
      <w:r>
        <w:rPr>
          <w:rFonts w:eastAsia="Arial"/>
          <w:spacing w:val="-4"/>
        </w:rPr>
        <w:t>a</w:t>
      </w:r>
      <w:r>
        <w:rPr>
          <w:rFonts w:eastAsia="Arial"/>
          <w:spacing w:val="-2"/>
        </w:rPr>
        <w:t>y</w:t>
      </w:r>
      <w:r>
        <w:rPr>
          <w:rFonts w:eastAsia="Arial"/>
          <w:spacing w:val="-4"/>
        </w:rPr>
        <w:t>e</w:t>
      </w:r>
      <w:r>
        <w:rPr>
          <w:rFonts w:eastAsia="Arial"/>
          <w:spacing w:val="-2"/>
        </w:rPr>
        <w:t>r</w:t>
      </w:r>
      <w:r>
        <w:rPr>
          <w:rFonts w:eastAsia="Arial"/>
        </w:rPr>
        <w:t>s</w:t>
      </w:r>
      <w:r>
        <w:rPr>
          <w:rFonts w:eastAsia="Arial"/>
          <w:spacing w:val="12"/>
        </w:rPr>
        <w:t xml:space="preserve"> </w:t>
      </w:r>
      <w:r>
        <w:rPr>
          <w:rFonts w:eastAsia="Arial"/>
          <w:spacing w:val="-3"/>
        </w:rPr>
        <w:t>mu</w:t>
      </w:r>
      <w:r>
        <w:rPr>
          <w:rFonts w:eastAsia="Arial"/>
          <w:spacing w:val="-4"/>
        </w:rPr>
        <w:t>s</w:t>
      </w:r>
      <w:r>
        <w:rPr>
          <w:rFonts w:eastAsia="Arial"/>
        </w:rPr>
        <w:t>t</w:t>
      </w:r>
      <w:r>
        <w:rPr>
          <w:rFonts w:eastAsia="Arial"/>
          <w:spacing w:val="14"/>
        </w:rPr>
        <w:t xml:space="preserve"> </w:t>
      </w:r>
      <w:r>
        <w:rPr>
          <w:rFonts w:eastAsia="Arial"/>
          <w:spacing w:val="-4"/>
        </w:rPr>
        <w:t>o</w:t>
      </w:r>
      <w:r>
        <w:rPr>
          <w:rFonts w:eastAsia="Arial"/>
          <w:spacing w:val="-2"/>
        </w:rPr>
        <w:t>v</w:t>
      </w:r>
      <w:r>
        <w:rPr>
          <w:rFonts w:eastAsia="Arial"/>
          <w:spacing w:val="-4"/>
        </w:rPr>
        <w:t>e</w:t>
      </w:r>
      <w:r>
        <w:rPr>
          <w:rFonts w:eastAsia="Arial"/>
          <w:spacing w:val="-2"/>
        </w:rPr>
        <w:t>r</w:t>
      </w:r>
      <w:r>
        <w:rPr>
          <w:rFonts w:eastAsia="Arial"/>
          <w:spacing w:val="-4"/>
        </w:rPr>
        <w:t>co</w:t>
      </w:r>
      <w:r>
        <w:rPr>
          <w:rFonts w:eastAsia="Arial"/>
          <w:spacing w:val="-2"/>
        </w:rPr>
        <w:t>m</w:t>
      </w:r>
      <w:r>
        <w:rPr>
          <w:rFonts w:eastAsia="Arial"/>
        </w:rPr>
        <w:t>e</w:t>
      </w:r>
      <w:r>
        <w:rPr>
          <w:rFonts w:eastAsia="Arial"/>
          <w:spacing w:val="13"/>
        </w:rPr>
        <w:t xml:space="preserve"> </w:t>
      </w:r>
      <w:r>
        <w:rPr>
          <w:rFonts w:eastAsia="Arial"/>
        </w:rPr>
        <w:t>a</w:t>
      </w:r>
      <w:r>
        <w:rPr>
          <w:rFonts w:eastAsia="Arial"/>
          <w:spacing w:val="12"/>
        </w:rPr>
        <w:t xml:space="preserve"> </w:t>
      </w:r>
      <w:r>
        <w:rPr>
          <w:rFonts w:eastAsia="Arial"/>
          <w:spacing w:val="-2"/>
        </w:rPr>
        <w:t>m</w:t>
      </w:r>
      <w:r>
        <w:rPr>
          <w:rFonts w:eastAsia="Arial"/>
          <w:spacing w:val="-3"/>
        </w:rPr>
        <w:t>u</w:t>
      </w:r>
      <w:r>
        <w:rPr>
          <w:rFonts w:eastAsia="Arial"/>
          <w:spacing w:val="-4"/>
        </w:rPr>
        <w:t>l</w:t>
      </w:r>
      <w:r>
        <w:rPr>
          <w:rFonts w:eastAsia="Arial"/>
          <w:spacing w:val="-2"/>
        </w:rPr>
        <w:t>t</w:t>
      </w:r>
      <w:r>
        <w:rPr>
          <w:rFonts w:eastAsia="Arial"/>
          <w:spacing w:val="-4"/>
        </w:rPr>
        <w:t>i</w:t>
      </w:r>
      <w:r>
        <w:rPr>
          <w:rFonts w:eastAsia="Arial"/>
          <w:spacing w:val="-3"/>
        </w:rPr>
        <w:t>tu</w:t>
      </w:r>
      <w:r>
        <w:rPr>
          <w:rFonts w:eastAsia="Arial"/>
          <w:spacing w:val="-1"/>
        </w:rPr>
        <w:t>d</w:t>
      </w:r>
      <w:r>
        <w:rPr>
          <w:rFonts w:eastAsia="Arial"/>
        </w:rPr>
        <w:t xml:space="preserve">e </w:t>
      </w:r>
      <w:r>
        <w:rPr>
          <w:rFonts w:eastAsia="Arial"/>
          <w:spacing w:val="-4"/>
        </w:rPr>
        <w:t>o</w:t>
      </w:r>
      <w:r>
        <w:rPr>
          <w:rFonts w:eastAsia="Arial"/>
        </w:rPr>
        <w:t>f</w:t>
      </w:r>
      <w:r>
        <w:rPr>
          <w:rFonts w:eastAsia="Arial"/>
          <w:spacing w:val="2"/>
        </w:rPr>
        <w:t xml:space="preserve"> </w:t>
      </w:r>
      <w:r>
        <w:rPr>
          <w:rFonts w:eastAsia="Arial"/>
          <w:spacing w:val="-4"/>
        </w:rPr>
        <w:t>c</w:t>
      </w:r>
      <w:r>
        <w:rPr>
          <w:rFonts w:eastAsia="Arial"/>
          <w:spacing w:val="-3"/>
        </w:rPr>
        <w:t>hall</w:t>
      </w:r>
      <w:r>
        <w:rPr>
          <w:rFonts w:eastAsia="Arial"/>
          <w:spacing w:val="-4"/>
        </w:rPr>
        <w:t>e</w:t>
      </w:r>
      <w:r>
        <w:rPr>
          <w:rFonts w:eastAsia="Arial"/>
          <w:spacing w:val="-3"/>
        </w:rPr>
        <w:t>ng</w:t>
      </w:r>
      <w:r>
        <w:rPr>
          <w:rFonts w:eastAsia="Arial"/>
          <w:spacing w:val="-4"/>
        </w:rPr>
        <w:t>es</w:t>
      </w:r>
      <w:r>
        <w:rPr>
          <w:rFonts w:eastAsia="Arial"/>
        </w:rPr>
        <w:t>,</w:t>
      </w:r>
      <w:r>
        <w:rPr>
          <w:rFonts w:eastAsia="Arial"/>
          <w:spacing w:val="3"/>
        </w:rPr>
        <w:t xml:space="preserve"> </w:t>
      </w:r>
      <w:r>
        <w:rPr>
          <w:rFonts w:eastAsia="Arial"/>
          <w:spacing w:val="-4"/>
        </w:rPr>
        <w:t>i</w:t>
      </w:r>
      <w:r>
        <w:rPr>
          <w:rFonts w:eastAsia="Arial"/>
          <w:spacing w:val="-3"/>
        </w:rPr>
        <w:t>n</w:t>
      </w:r>
      <w:r>
        <w:rPr>
          <w:rFonts w:eastAsia="Arial"/>
          <w:spacing w:val="-2"/>
        </w:rPr>
        <w:t>c</w:t>
      </w:r>
      <w:r>
        <w:rPr>
          <w:rFonts w:eastAsia="Arial"/>
          <w:spacing w:val="-4"/>
        </w:rPr>
        <w:t>l</w:t>
      </w:r>
      <w:r>
        <w:rPr>
          <w:rFonts w:eastAsia="Arial"/>
          <w:spacing w:val="-3"/>
        </w:rPr>
        <w:t>udin</w:t>
      </w:r>
      <w:r>
        <w:rPr>
          <w:rFonts w:eastAsia="Arial"/>
        </w:rPr>
        <w:t>g</w:t>
      </w:r>
      <w:r>
        <w:rPr>
          <w:rFonts w:eastAsia="Arial"/>
          <w:spacing w:val="1"/>
        </w:rPr>
        <w:t xml:space="preserve"> </w:t>
      </w:r>
      <w:r>
        <w:rPr>
          <w:rFonts w:eastAsia="Arial"/>
        </w:rPr>
        <w:t xml:space="preserve">a </w:t>
      </w:r>
      <w:r>
        <w:rPr>
          <w:rFonts w:eastAsia="Arial"/>
          <w:spacing w:val="-2"/>
        </w:rPr>
        <w:t>r</w:t>
      </w:r>
      <w:r>
        <w:rPr>
          <w:rFonts w:eastAsia="Arial"/>
          <w:spacing w:val="-4"/>
        </w:rPr>
        <w:t>e</w:t>
      </w:r>
      <w:r>
        <w:rPr>
          <w:rFonts w:eastAsia="Arial"/>
          <w:spacing w:val="-2"/>
        </w:rPr>
        <w:t>m</w:t>
      </w:r>
      <w:r>
        <w:rPr>
          <w:rFonts w:eastAsia="Arial"/>
          <w:spacing w:val="-4"/>
        </w:rPr>
        <w:t>o</w:t>
      </w:r>
      <w:r>
        <w:rPr>
          <w:rFonts w:eastAsia="Arial"/>
          <w:spacing w:val="-2"/>
        </w:rPr>
        <w:t>t</w:t>
      </w:r>
      <w:r>
        <w:rPr>
          <w:rFonts w:eastAsia="Arial"/>
        </w:rPr>
        <w:t>e</w:t>
      </w:r>
      <w:r>
        <w:rPr>
          <w:rFonts w:eastAsia="Arial"/>
          <w:spacing w:val="1"/>
        </w:rPr>
        <w:t xml:space="preserve"> </w:t>
      </w:r>
      <w:r>
        <w:rPr>
          <w:rFonts w:eastAsia="Arial"/>
          <w:spacing w:val="-3"/>
        </w:rPr>
        <w:t>op</w:t>
      </w:r>
      <w:r>
        <w:rPr>
          <w:rFonts w:eastAsia="Arial"/>
          <w:spacing w:val="-4"/>
        </w:rPr>
        <w:t>e</w:t>
      </w:r>
      <w:r>
        <w:rPr>
          <w:rFonts w:eastAsia="Arial"/>
          <w:spacing w:val="-3"/>
        </w:rPr>
        <w:t>r</w:t>
      </w:r>
      <w:r>
        <w:rPr>
          <w:rFonts w:eastAsia="Arial"/>
          <w:spacing w:val="-4"/>
        </w:rPr>
        <w:t>a</w:t>
      </w:r>
      <w:r>
        <w:rPr>
          <w:rFonts w:eastAsia="Arial"/>
          <w:spacing w:val="-2"/>
        </w:rPr>
        <w:t>t</w:t>
      </w:r>
      <w:r>
        <w:rPr>
          <w:rFonts w:eastAsia="Arial"/>
          <w:spacing w:val="-3"/>
        </w:rPr>
        <w:t>in</w:t>
      </w:r>
      <w:r>
        <w:rPr>
          <w:rFonts w:eastAsia="Arial"/>
        </w:rPr>
        <w:t>g</w:t>
      </w:r>
      <w:r>
        <w:rPr>
          <w:rFonts w:eastAsia="Arial"/>
          <w:spacing w:val="1"/>
        </w:rPr>
        <w:t xml:space="preserve"> </w:t>
      </w:r>
      <w:r>
        <w:rPr>
          <w:rFonts w:eastAsia="Arial"/>
          <w:spacing w:val="-4"/>
        </w:rPr>
        <w:t>e</w:t>
      </w:r>
      <w:r>
        <w:rPr>
          <w:rFonts w:eastAsia="Arial"/>
          <w:spacing w:val="-3"/>
        </w:rPr>
        <w:t>n</w:t>
      </w:r>
      <w:r>
        <w:rPr>
          <w:rFonts w:eastAsia="Arial"/>
          <w:spacing w:val="-2"/>
        </w:rPr>
        <w:t>v</w:t>
      </w:r>
      <w:r>
        <w:rPr>
          <w:rFonts w:eastAsia="Arial"/>
          <w:spacing w:val="-4"/>
        </w:rPr>
        <w:t>i</w:t>
      </w:r>
      <w:r>
        <w:rPr>
          <w:rFonts w:eastAsia="Arial"/>
          <w:spacing w:val="-2"/>
        </w:rPr>
        <w:t>r</w:t>
      </w:r>
      <w:r>
        <w:rPr>
          <w:rFonts w:eastAsia="Arial"/>
          <w:spacing w:val="-4"/>
        </w:rPr>
        <w:t>o</w:t>
      </w:r>
      <w:r>
        <w:rPr>
          <w:rFonts w:eastAsia="Arial"/>
          <w:spacing w:val="-3"/>
        </w:rPr>
        <w:t>nment</w:t>
      </w:r>
      <w:r>
        <w:rPr>
          <w:rFonts w:eastAsia="Arial"/>
        </w:rPr>
        <w:t>,</w:t>
      </w:r>
      <w:r>
        <w:rPr>
          <w:rFonts w:eastAsia="Arial"/>
          <w:spacing w:val="1"/>
        </w:rPr>
        <w:t xml:space="preserve"> </w:t>
      </w:r>
      <w:r>
        <w:rPr>
          <w:rFonts w:eastAsia="Arial"/>
          <w:spacing w:val="-3"/>
        </w:rPr>
        <w:t>w</w:t>
      </w:r>
      <w:r>
        <w:rPr>
          <w:rFonts w:eastAsia="Arial"/>
          <w:spacing w:val="-4"/>
        </w:rPr>
        <w:t>a</w:t>
      </w:r>
      <w:r>
        <w:rPr>
          <w:rFonts w:eastAsia="Arial"/>
          <w:spacing w:val="-2"/>
        </w:rPr>
        <w:t>t</w:t>
      </w:r>
      <w:r>
        <w:rPr>
          <w:rFonts w:eastAsia="Arial"/>
          <w:spacing w:val="-4"/>
        </w:rPr>
        <w:t>e</w:t>
      </w:r>
      <w:r>
        <w:rPr>
          <w:rFonts w:eastAsia="Arial"/>
        </w:rPr>
        <w:t>r</w:t>
      </w:r>
      <w:r>
        <w:rPr>
          <w:rFonts w:eastAsia="Arial"/>
          <w:spacing w:val="2"/>
        </w:rPr>
        <w:t xml:space="preserve"> </w:t>
      </w:r>
      <w:r>
        <w:rPr>
          <w:rFonts w:eastAsia="Arial"/>
          <w:spacing w:val="-3"/>
        </w:rPr>
        <w:t>a</w:t>
      </w:r>
      <w:r>
        <w:rPr>
          <w:rFonts w:eastAsia="Arial"/>
          <w:spacing w:val="-2"/>
        </w:rPr>
        <w:t>v</w:t>
      </w:r>
      <w:r>
        <w:rPr>
          <w:rFonts w:eastAsia="Arial"/>
          <w:spacing w:val="-3"/>
        </w:rPr>
        <w:t>ai</w:t>
      </w:r>
      <w:r>
        <w:rPr>
          <w:rFonts w:eastAsia="Arial"/>
          <w:spacing w:val="-4"/>
        </w:rPr>
        <w:t>l</w:t>
      </w:r>
      <w:r>
        <w:rPr>
          <w:rFonts w:eastAsia="Arial"/>
          <w:spacing w:val="-3"/>
        </w:rPr>
        <w:t>abil</w:t>
      </w:r>
      <w:r>
        <w:rPr>
          <w:rFonts w:eastAsia="Arial"/>
          <w:spacing w:val="-4"/>
        </w:rPr>
        <w:t>i</w:t>
      </w:r>
      <w:r>
        <w:rPr>
          <w:rFonts w:eastAsia="Arial"/>
          <w:spacing w:val="-3"/>
        </w:rPr>
        <w:t>t</w:t>
      </w:r>
      <w:r>
        <w:rPr>
          <w:rFonts w:eastAsia="Arial"/>
        </w:rPr>
        <w:t>y</w:t>
      </w:r>
      <w:r>
        <w:rPr>
          <w:rFonts w:eastAsia="Arial"/>
          <w:spacing w:val="2"/>
        </w:rPr>
        <w:t xml:space="preserve"> </w:t>
      </w:r>
      <w:r>
        <w:rPr>
          <w:rFonts w:eastAsia="Arial"/>
          <w:spacing w:val="-4"/>
        </w:rPr>
        <w:t>a</w:t>
      </w:r>
      <w:r>
        <w:rPr>
          <w:rFonts w:eastAsia="Arial"/>
          <w:spacing w:val="-3"/>
        </w:rPr>
        <w:t>n</w:t>
      </w:r>
      <w:r>
        <w:rPr>
          <w:rFonts w:eastAsia="Arial"/>
        </w:rPr>
        <w:t>d</w:t>
      </w:r>
      <w:r>
        <w:rPr>
          <w:rFonts w:eastAsia="Arial"/>
          <w:spacing w:val="1"/>
        </w:rPr>
        <w:t xml:space="preserve"> </w:t>
      </w:r>
      <w:r>
        <w:rPr>
          <w:rFonts w:eastAsia="Arial"/>
          <w:spacing w:val="-3"/>
        </w:rPr>
        <w:t>d</w:t>
      </w:r>
      <w:r>
        <w:rPr>
          <w:rFonts w:eastAsia="Arial"/>
          <w:spacing w:val="-4"/>
        </w:rPr>
        <w:t>i</w:t>
      </w:r>
      <w:r>
        <w:rPr>
          <w:rFonts w:eastAsia="Arial"/>
          <w:spacing w:val="-2"/>
        </w:rPr>
        <w:t>s</w:t>
      </w:r>
      <w:r>
        <w:rPr>
          <w:rFonts w:eastAsia="Arial"/>
          <w:spacing w:val="-3"/>
        </w:rPr>
        <w:t>p</w:t>
      </w:r>
      <w:r>
        <w:rPr>
          <w:rFonts w:eastAsia="Arial"/>
          <w:spacing w:val="-4"/>
        </w:rPr>
        <w:t>o</w:t>
      </w:r>
      <w:r>
        <w:rPr>
          <w:rFonts w:eastAsia="Arial"/>
          <w:spacing w:val="-2"/>
        </w:rPr>
        <w:t>s</w:t>
      </w:r>
      <w:r>
        <w:rPr>
          <w:rFonts w:eastAsia="Arial"/>
          <w:spacing w:val="-3"/>
        </w:rPr>
        <w:t xml:space="preserve">al </w:t>
      </w:r>
      <w:r>
        <w:rPr>
          <w:rFonts w:eastAsia="Arial"/>
          <w:spacing w:val="-4"/>
        </w:rPr>
        <w:t>i</w:t>
      </w:r>
      <w:r>
        <w:rPr>
          <w:rFonts w:eastAsia="Arial"/>
          <w:spacing w:val="-2"/>
        </w:rPr>
        <w:t>ss</w:t>
      </w:r>
      <w:r>
        <w:rPr>
          <w:rFonts w:eastAsia="Arial"/>
          <w:spacing w:val="-4"/>
        </w:rPr>
        <w:t>u</w:t>
      </w:r>
      <w:r>
        <w:rPr>
          <w:rFonts w:eastAsia="Arial"/>
          <w:spacing w:val="-3"/>
        </w:rPr>
        <w:t>e</w:t>
      </w:r>
      <w:r>
        <w:rPr>
          <w:rFonts w:eastAsia="Arial"/>
          <w:spacing w:val="-4"/>
        </w:rPr>
        <w:t>s</w:t>
      </w:r>
      <w:r>
        <w:rPr>
          <w:rFonts w:eastAsia="Arial"/>
        </w:rPr>
        <w:t>,</w:t>
      </w:r>
      <w:r>
        <w:rPr>
          <w:rFonts w:eastAsia="Arial"/>
          <w:spacing w:val="2"/>
        </w:rPr>
        <w:t xml:space="preserve"> </w:t>
      </w:r>
      <w:r>
        <w:rPr>
          <w:rFonts w:eastAsia="Arial"/>
          <w:spacing w:val="-3"/>
        </w:rPr>
        <w:t>i</w:t>
      </w:r>
      <w:r>
        <w:rPr>
          <w:rFonts w:eastAsia="Arial"/>
          <w:spacing w:val="-4"/>
        </w:rPr>
        <w:t>n</w:t>
      </w:r>
      <w:r>
        <w:rPr>
          <w:rFonts w:eastAsia="Arial"/>
          <w:spacing w:val="-3"/>
        </w:rPr>
        <w:t>f</w:t>
      </w:r>
      <w:r>
        <w:rPr>
          <w:rFonts w:eastAsia="Arial"/>
          <w:spacing w:val="-2"/>
        </w:rPr>
        <w:t>r</w:t>
      </w:r>
      <w:r>
        <w:rPr>
          <w:rFonts w:eastAsia="Arial"/>
          <w:spacing w:val="-4"/>
        </w:rPr>
        <w:t>as</w:t>
      </w:r>
      <w:r>
        <w:rPr>
          <w:rFonts w:eastAsia="Arial"/>
          <w:spacing w:val="-3"/>
        </w:rPr>
        <w:t>t</w:t>
      </w:r>
      <w:r>
        <w:rPr>
          <w:rFonts w:eastAsia="Arial"/>
          <w:spacing w:val="-2"/>
        </w:rPr>
        <w:t>r</w:t>
      </w:r>
      <w:r>
        <w:rPr>
          <w:rFonts w:eastAsia="Arial"/>
          <w:spacing w:val="-3"/>
        </w:rPr>
        <w:t>u</w:t>
      </w:r>
      <w:r>
        <w:rPr>
          <w:rFonts w:eastAsia="Arial"/>
          <w:spacing w:val="-4"/>
        </w:rPr>
        <w:t>c</w:t>
      </w:r>
      <w:r>
        <w:rPr>
          <w:rFonts w:eastAsia="Arial"/>
          <w:spacing w:val="-3"/>
        </w:rPr>
        <w:t>tur</w:t>
      </w:r>
      <w:r>
        <w:rPr>
          <w:rFonts w:eastAsia="Arial"/>
        </w:rPr>
        <w:t>e</w:t>
      </w:r>
      <w:r>
        <w:rPr>
          <w:rFonts w:eastAsia="Arial"/>
          <w:spacing w:val="1"/>
        </w:rPr>
        <w:t xml:space="preserve"> </w:t>
      </w:r>
      <w:r>
        <w:rPr>
          <w:rFonts w:eastAsia="Arial"/>
          <w:spacing w:val="-4"/>
        </w:rPr>
        <w:t>c</w:t>
      </w:r>
      <w:r>
        <w:rPr>
          <w:rFonts w:eastAsia="Arial"/>
          <w:spacing w:val="-3"/>
        </w:rPr>
        <w:t>o</w:t>
      </w:r>
      <w:r>
        <w:rPr>
          <w:rFonts w:eastAsia="Arial"/>
          <w:spacing w:val="-4"/>
        </w:rPr>
        <w:t>n</w:t>
      </w:r>
      <w:r>
        <w:rPr>
          <w:rFonts w:eastAsia="Arial"/>
          <w:spacing w:val="-2"/>
        </w:rPr>
        <w:t>s</w:t>
      </w:r>
      <w:r>
        <w:rPr>
          <w:rFonts w:eastAsia="Arial"/>
          <w:spacing w:val="-3"/>
        </w:rPr>
        <w:t>trai</w:t>
      </w:r>
      <w:r>
        <w:rPr>
          <w:rFonts w:eastAsia="Arial"/>
          <w:spacing w:val="-4"/>
        </w:rPr>
        <w:t>n</w:t>
      </w:r>
      <w:r>
        <w:rPr>
          <w:rFonts w:eastAsia="Arial"/>
          <w:spacing w:val="-2"/>
        </w:rPr>
        <w:t>t</w:t>
      </w:r>
      <w:r>
        <w:rPr>
          <w:rFonts w:eastAsia="Arial"/>
          <w:spacing w:val="-4"/>
        </w:rPr>
        <w:t>s</w:t>
      </w:r>
      <w:r>
        <w:rPr>
          <w:rFonts w:eastAsia="Arial"/>
        </w:rPr>
        <w:t>,</w:t>
      </w:r>
      <w:r>
        <w:rPr>
          <w:rFonts w:eastAsia="Arial"/>
          <w:spacing w:val="2"/>
        </w:rPr>
        <w:t xml:space="preserve"> </w:t>
      </w:r>
      <w:r>
        <w:rPr>
          <w:rFonts w:eastAsia="Arial"/>
          <w:spacing w:val="-3"/>
        </w:rPr>
        <w:t>a</w:t>
      </w:r>
      <w:r>
        <w:rPr>
          <w:rFonts w:eastAsia="Arial"/>
          <w:spacing w:val="-4"/>
        </w:rPr>
        <w:t>n</w:t>
      </w:r>
      <w:r>
        <w:rPr>
          <w:rFonts w:eastAsia="Arial"/>
        </w:rPr>
        <w:t>d</w:t>
      </w:r>
      <w:r>
        <w:rPr>
          <w:rFonts w:eastAsia="Arial"/>
          <w:spacing w:val="1"/>
        </w:rPr>
        <w:t xml:space="preserve"> </w:t>
      </w:r>
      <w:r>
        <w:rPr>
          <w:rFonts w:eastAsia="Arial"/>
          <w:spacing w:val="-3"/>
        </w:rPr>
        <w:t>hig</w:t>
      </w:r>
      <w:r>
        <w:rPr>
          <w:rFonts w:eastAsia="Arial"/>
        </w:rPr>
        <w:t xml:space="preserve">h </w:t>
      </w:r>
      <w:r>
        <w:rPr>
          <w:rFonts w:eastAsia="Arial"/>
          <w:spacing w:val="-3"/>
        </w:rPr>
        <w:t>u</w:t>
      </w:r>
      <w:r>
        <w:rPr>
          <w:rFonts w:eastAsia="Arial"/>
          <w:spacing w:val="-4"/>
        </w:rPr>
        <w:t>p</w:t>
      </w:r>
      <w:r>
        <w:rPr>
          <w:rFonts w:eastAsia="Arial"/>
          <w:spacing w:val="-3"/>
        </w:rPr>
        <w:t>f</w:t>
      </w:r>
      <w:r>
        <w:rPr>
          <w:rFonts w:eastAsia="Arial"/>
          <w:spacing w:val="-2"/>
        </w:rPr>
        <w:t>r</w:t>
      </w:r>
      <w:r>
        <w:rPr>
          <w:rFonts w:eastAsia="Arial"/>
          <w:spacing w:val="-4"/>
        </w:rPr>
        <w:t>on</w:t>
      </w:r>
      <w:r>
        <w:rPr>
          <w:rFonts w:eastAsia="Arial"/>
        </w:rPr>
        <w:t>t</w:t>
      </w:r>
      <w:r>
        <w:rPr>
          <w:rFonts w:eastAsia="Arial"/>
          <w:spacing w:val="2"/>
        </w:rPr>
        <w:t xml:space="preserve"> </w:t>
      </w:r>
      <w:r>
        <w:rPr>
          <w:rFonts w:eastAsia="Arial"/>
          <w:spacing w:val="-2"/>
        </w:rPr>
        <w:t>c</w:t>
      </w:r>
      <w:r>
        <w:rPr>
          <w:rFonts w:eastAsia="Arial"/>
          <w:spacing w:val="-4"/>
        </w:rPr>
        <w:t>a</w:t>
      </w:r>
      <w:r>
        <w:rPr>
          <w:rFonts w:eastAsia="Arial"/>
          <w:spacing w:val="-3"/>
        </w:rPr>
        <w:t>p</w:t>
      </w:r>
      <w:r>
        <w:rPr>
          <w:rFonts w:eastAsia="Arial"/>
          <w:spacing w:val="-4"/>
        </w:rPr>
        <w:t>i</w:t>
      </w:r>
      <w:r>
        <w:rPr>
          <w:rFonts w:eastAsia="Arial"/>
          <w:spacing w:val="-2"/>
        </w:rPr>
        <w:t>t</w:t>
      </w:r>
      <w:r>
        <w:rPr>
          <w:rFonts w:eastAsia="Arial"/>
          <w:spacing w:val="-3"/>
        </w:rPr>
        <w:t>a</w:t>
      </w:r>
      <w:r>
        <w:rPr>
          <w:rFonts w:eastAsia="Arial"/>
        </w:rPr>
        <w:t xml:space="preserve">l </w:t>
      </w:r>
      <w:r>
        <w:rPr>
          <w:rFonts w:eastAsia="Arial"/>
          <w:spacing w:val="-2"/>
        </w:rPr>
        <w:t>c</w:t>
      </w:r>
      <w:r>
        <w:rPr>
          <w:rFonts w:eastAsia="Arial"/>
          <w:spacing w:val="-3"/>
        </w:rPr>
        <w:t>o</w:t>
      </w:r>
      <w:r>
        <w:rPr>
          <w:rFonts w:eastAsia="Arial"/>
          <w:spacing w:val="-4"/>
        </w:rPr>
        <w:t>s</w:t>
      </w:r>
      <w:r>
        <w:rPr>
          <w:rFonts w:eastAsia="Arial"/>
          <w:spacing w:val="-3"/>
        </w:rPr>
        <w:t>t</w:t>
      </w:r>
      <w:r>
        <w:rPr>
          <w:rFonts w:eastAsia="Arial"/>
          <w:spacing w:val="-4"/>
        </w:rPr>
        <w:t>s</w:t>
      </w:r>
      <w:r>
        <w:rPr>
          <w:rFonts w:eastAsia="Arial"/>
        </w:rPr>
        <w:t>,</w:t>
      </w:r>
      <w:r>
        <w:rPr>
          <w:rFonts w:eastAsia="Arial"/>
          <w:spacing w:val="2"/>
        </w:rPr>
        <w:t xml:space="preserve"> </w:t>
      </w:r>
      <w:r>
        <w:rPr>
          <w:rFonts w:eastAsia="Arial"/>
          <w:spacing w:val="-3"/>
        </w:rPr>
        <w:t>C</w:t>
      </w:r>
      <w:r>
        <w:rPr>
          <w:rFonts w:eastAsia="Arial"/>
          <w:spacing w:val="-4"/>
        </w:rPr>
        <w:t>a</w:t>
      </w:r>
      <w:r>
        <w:rPr>
          <w:rFonts w:eastAsia="Arial"/>
          <w:spacing w:val="-3"/>
        </w:rPr>
        <w:t>nadi</w:t>
      </w:r>
      <w:r>
        <w:rPr>
          <w:rFonts w:eastAsia="Arial"/>
          <w:spacing w:val="-4"/>
        </w:rPr>
        <w:t>a</w:t>
      </w:r>
      <w:r>
        <w:rPr>
          <w:rFonts w:eastAsia="Arial"/>
        </w:rPr>
        <w:t>n</w:t>
      </w:r>
      <w:r>
        <w:rPr>
          <w:rFonts w:eastAsia="Arial"/>
          <w:spacing w:val="1"/>
        </w:rPr>
        <w:t xml:space="preserve"> </w:t>
      </w:r>
      <w:r>
        <w:rPr>
          <w:rFonts w:eastAsia="Arial"/>
          <w:spacing w:val="-4"/>
        </w:rPr>
        <w:t>p</w:t>
      </w:r>
      <w:r>
        <w:rPr>
          <w:rFonts w:eastAsia="Arial"/>
          <w:spacing w:val="-2"/>
        </w:rPr>
        <w:t>r</w:t>
      </w:r>
      <w:r>
        <w:rPr>
          <w:rFonts w:eastAsia="Arial"/>
          <w:spacing w:val="-4"/>
        </w:rPr>
        <w:t>o</w:t>
      </w:r>
      <w:r>
        <w:rPr>
          <w:rFonts w:eastAsia="Arial"/>
          <w:spacing w:val="-3"/>
        </w:rPr>
        <w:t>du</w:t>
      </w:r>
      <w:r>
        <w:rPr>
          <w:rFonts w:eastAsia="Arial"/>
          <w:spacing w:val="-4"/>
        </w:rPr>
        <w:t>c</w:t>
      </w:r>
      <w:r>
        <w:rPr>
          <w:rFonts w:eastAsia="Arial"/>
          <w:spacing w:val="-2"/>
        </w:rPr>
        <w:t>t</w:t>
      </w:r>
      <w:r>
        <w:rPr>
          <w:rFonts w:eastAsia="Arial"/>
          <w:spacing w:val="-4"/>
        </w:rPr>
        <w:t>i</w:t>
      </w:r>
      <w:r>
        <w:rPr>
          <w:rFonts w:eastAsia="Arial"/>
          <w:spacing w:val="-3"/>
        </w:rPr>
        <w:t>o</w:t>
      </w:r>
      <w:r>
        <w:rPr>
          <w:rFonts w:eastAsia="Arial"/>
        </w:rPr>
        <w:t>n</w:t>
      </w:r>
      <w:r>
        <w:rPr>
          <w:rFonts w:eastAsia="Arial"/>
          <w:spacing w:val="1"/>
        </w:rPr>
        <w:t xml:space="preserve"> </w:t>
      </w:r>
      <w:r>
        <w:rPr>
          <w:rFonts w:eastAsia="Arial"/>
          <w:spacing w:val="-3"/>
        </w:rPr>
        <w:t>a</w:t>
      </w:r>
      <w:r>
        <w:rPr>
          <w:rFonts w:eastAsia="Arial"/>
          <w:spacing w:val="-1"/>
        </w:rPr>
        <w:t>n</w:t>
      </w:r>
      <w:r>
        <w:rPr>
          <w:rFonts w:eastAsia="Arial"/>
        </w:rPr>
        <w:t xml:space="preserve">d </w:t>
      </w:r>
      <w:r>
        <w:rPr>
          <w:rFonts w:eastAsia="Arial"/>
          <w:spacing w:val="-3"/>
        </w:rPr>
        <w:t>e</w:t>
      </w:r>
      <w:r>
        <w:rPr>
          <w:rFonts w:eastAsia="Arial"/>
          <w:spacing w:val="-4"/>
        </w:rPr>
        <w:t>x</w:t>
      </w:r>
      <w:r>
        <w:rPr>
          <w:rFonts w:eastAsia="Arial"/>
          <w:spacing w:val="-3"/>
        </w:rPr>
        <w:t>p</w:t>
      </w:r>
      <w:r>
        <w:rPr>
          <w:rFonts w:eastAsia="Arial"/>
          <w:spacing w:val="-4"/>
        </w:rPr>
        <w:t>o</w:t>
      </w:r>
      <w:r>
        <w:rPr>
          <w:rFonts w:eastAsia="Arial"/>
          <w:spacing w:val="-3"/>
        </w:rPr>
        <w:t>rt</w:t>
      </w:r>
      <w:r>
        <w:rPr>
          <w:rFonts w:eastAsia="Arial"/>
        </w:rPr>
        <w:t>s</w:t>
      </w:r>
      <w:r>
        <w:rPr>
          <w:rFonts w:eastAsia="Arial"/>
          <w:spacing w:val="-6"/>
        </w:rPr>
        <w:t xml:space="preserve"> </w:t>
      </w:r>
      <w:r>
        <w:rPr>
          <w:rFonts w:eastAsia="Arial"/>
          <w:spacing w:val="-4"/>
        </w:rPr>
        <w:t>a</w:t>
      </w:r>
      <w:r>
        <w:rPr>
          <w:rFonts w:eastAsia="Arial"/>
          <w:spacing w:val="-2"/>
        </w:rPr>
        <w:t>r</w:t>
      </w:r>
      <w:r>
        <w:rPr>
          <w:rFonts w:eastAsia="Arial"/>
        </w:rPr>
        <w:t>e</w:t>
      </w:r>
      <w:r>
        <w:rPr>
          <w:rFonts w:eastAsia="Arial"/>
          <w:spacing w:val="-6"/>
        </w:rPr>
        <w:t xml:space="preserve"> </w:t>
      </w:r>
      <w:r>
        <w:rPr>
          <w:rFonts w:eastAsia="Arial"/>
          <w:spacing w:val="-3"/>
        </w:rPr>
        <w:t>a</w:t>
      </w:r>
      <w:r>
        <w:rPr>
          <w:rFonts w:eastAsia="Arial"/>
          <w:spacing w:val="-4"/>
        </w:rPr>
        <w:t>n</w:t>
      </w:r>
      <w:r>
        <w:rPr>
          <w:rFonts w:eastAsia="Arial"/>
          <w:spacing w:val="-2"/>
        </w:rPr>
        <w:t>t</w:t>
      </w:r>
      <w:r>
        <w:rPr>
          <w:rFonts w:eastAsia="Arial"/>
          <w:spacing w:val="-4"/>
        </w:rPr>
        <w:t>i</w:t>
      </w:r>
      <w:r>
        <w:rPr>
          <w:rFonts w:eastAsia="Arial"/>
          <w:spacing w:val="-2"/>
        </w:rPr>
        <w:t>c</w:t>
      </w:r>
      <w:r>
        <w:rPr>
          <w:rFonts w:eastAsia="Arial"/>
          <w:spacing w:val="-3"/>
        </w:rPr>
        <w:t>i</w:t>
      </w:r>
      <w:r>
        <w:rPr>
          <w:rFonts w:eastAsia="Arial"/>
          <w:spacing w:val="-4"/>
        </w:rPr>
        <w:t>pa</w:t>
      </w:r>
      <w:r>
        <w:rPr>
          <w:rFonts w:eastAsia="Arial"/>
          <w:spacing w:val="-2"/>
        </w:rPr>
        <w:t>t</w:t>
      </w:r>
      <w:r>
        <w:rPr>
          <w:rFonts w:eastAsia="Arial"/>
          <w:spacing w:val="-3"/>
        </w:rPr>
        <w:t>e</w:t>
      </w:r>
      <w:r>
        <w:rPr>
          <w:rFonts w:eastAsia="Arial"/>
        </w:rPr>
        <w:t>d</w:t>
      </w:r>
      <w:r>
        <w:rPr>
          <w:rFonts w:eastAsia="Arial"/>
          <w:spacing w:val="-6"/>
        </w:rPr>
        <w:t xml:space="preserve"> </w:t>
      </w:r>
      <w:r>
        <w:rPr>
          <w:rFonts w:eastAsia="Arial"/>
          <w:spacing w:val="-3"/>
        </w:rPr>
        <w:t>t</w:t>
      </w:r>
      <w:r>
        <w:rPr>
          <w:rFonts w:eastAsia="Arial"/>
        </w:rPr>
        <w:t>o</w:t>
      </w:r>
      <w:r>
        <w:rPr>
          <w:rFonts w:eastAsia="Arial"/>
          <w:spacing w:val="-6"/>
        </w:rPr>
        <w:t xml:space="preserve"> </w:t>
      </w:r>
      <w:r>
        <w:rPr>
          <w:rFonts w:eastAsia="Arial"/>
          <w:spacing w:val="-4"/>
        </w:rPr>
        <w:t>d</w:t>
      </w:r>
      <w:r>
        <w:rPr>
          <w:rFonts w:eastAsia="Arial"/>
          <w:spacing w:val="-3"/>
        </w:rPr>
        <w:t>e</w:t>
      </w:r>
      <w:r>
        <w:rPr>
          <w:rFonts w:eastAsia="Arial"/>
          <w:spacing w:val="-2"/>
        </w:rPr>
        <w:t>c</w:t>
      </w:r>
      <w:r>
        <w:rPr>
          <w:rFonts w:eastAsia="Arial"/>
          <w:spacing w:val="-3"/>
        </w:rPr>
        <w:t>l</w:t>
      </w:r>
      <w:r>
        <w:rPr>
          <w:rFonts w:eastAsia="Arial"/>
          <w:spacing w:val="-4"/>
        </w:rPr>
        <w:t>i</w:t>
      </w:r>
      <w:r>
        <w:rPr>
          <w:rFonts w:eastAsia="Arial"/>
          <w:spacing w:val="-3"/>
        </w:rPr>
        <w:t>n</w:t>
      </w:r>
      <w:r>
        <w:rPr>
          <w:rFonts w:eastAsia="Arial"/>
          <w:spacing w:val="-4"/>
        </w:rPr>
        <w:t>e</w:t>
      </w:r>
      <w:r>
        <w:rPr>
          <w:rFonts w:eastAsia="Arial"/>
        </w:rPr>
        <w:t>.</w:t>
      </w:r>
    </w:p>
    <w:p w:rsidR="00000000" w:rsidRDefault="00A178C6">
      <w:pPr>
        <w:spacing w:before="12" w:after="0" w:line="260" w:lineRule="exact"/>
        <w:ind w:right="50"/>
        <w:rPr>
          <w:sz w:val="26"/>
          <w:szCs w:val="26"/>
        </w:rPr>
        <w:pPrChange w:id="303" w:author="Amanda.Sargent" w:date="2012-12-14T09:45:00Z">
          <w:pPr>
            <w:spacing w:before="12" w:after="0" w:line="260" w:lineRule="exact"/>
          </w:pPr>
        </w:pPrChange>
      </w:pPr>
    </w:p>
    <w:p w:rsidR="00815C10" w:rsidRDefault="00815C10" w:rsidP="00815C10">
      <w:pPr>
        <w:spacing w:after="0" w:line="239" w:lineRule="auto"/>
        <w:ind w:left="140" w:right="315"/>
        <w:jc w:val="both"/>
        <w:rPr>
          <w:del w:id="304" w:author="Amanda.Sargent" w:date="2012-12-14T09:45:00Z"/>
          <w:rFonts w:eastAsia="Arial"/>
        </w:rPr>
      </w:pPr>
      <w:r>
        <w:rPr>
          <w:rFonts w:eastAsia="Arial"/>
          <w:spacing w:val="-4"/>
        </w:rPr>
        <w:t>S</w:t>
      </w:r>
      <w:r>
        <w:rPr>
          <w:rFonts w:eastAsia="Arial"/>
          <w:spacing w:val="-2"/>
        </w:rPr>
        <w:t>t</w:t>
      </w:r>
      <w:r>
        <w:rPr>
          <w:rFonts w:eastAsia="Arial"/>
          <w:spacing w:val="-3"/>
        </w:rPr>
        <w:t>il</w:t>
      </w:r>
      <w:r>
        <w:rPr>
          <w:rFonts w:eastAsia="Arial"/>
          <w:spacing w:val="-4"/>
        </w:rPr>
        <w:t>l</w:t>
      </w:r>
      <w:r>
        <w:rPr>
          <w:rFonts w:eastAsia="Arial"/>
        </w:rPr>
        <w:t>,</w:t>
      </w:r>
      <w:r>
        <w:rPr>
          <w:rFonts w:eastAsia="Arial"/>
          <w:spacing w:val="1"/>
        </w:rPr>
        <w:t xml:space="preserve"> </w:t>
      </w:r>
      <w:r>
        <w:rPr>
          <w:rFonts w:eastAsia="Arial"/>
          <w:spacing w:val="-3"/>
        </w:rPr>
        <w:t>du</w:t>
      </w:r>
      <w:r>
        <w:rPr>
          <w:rFonts w:eastAsia="Arial"/>
        </w:rPr>
        <w:t>e</w:t>
      </w:r>
      <w:r>
        <w:rPr>
          <w:rFonts w:eastAsia="Arial"/>
          <w:spacing w:val="1"/>
        </w:rPr>
        <w:t xml:space="preserve"> </w:t>
      </w:r>
      <w:r>
        <w:rPr>
          <w:rFonts w:eastAsia="Arial"/>
          <w:spacing w:val="-3"/>
        </w:rPr>
        <w:t>t</w:t>
      </w:r>
      <w:r>
        <w:rPr>
          <w:rFonts w:eastAsia="Arial"/>
        </w:rPr>
        <w:t>o</w:t>
      </w:r>
      <w:r>
        <w:rPr>
          <w:rFonts w:eastAsia="Arial"/>
          <w:spacing w:val="1"/>
        </w:rPr>
        <w:t xml:space="preserve"> </w:t>
      </w:r>
      <w:r>
        <w:rPr>
          <w:rFonts w:eastAsia="Arial"/>
          <w:spacing w:val="-3"/>
        </w:rPr>
        <w:t>o</w:t>
      </w:r>
      <w:r>
        <w:rPr>
          <w:rFonts w:eastAsia="Arial"/>
          <w:spacing w:val="-4"/>
        </w:rPr>
        <w:t>n</w:t>
      </w:r>
      <w:r>
        <w:rPr>
          <w:rFonts w:eastAsia="Arial"/>
          <w:spacing w:val="-2"/>
        </w:rPr>
        <w:t>-</w:t>
      </w:r>
      <w:r>
        <w:rPr>
          <w:rFonts w:eastAsia="Arial"/>
          <w:spacing w:val="-4"/>
        </w:rPr>
        <w:t>g</w:t>
      </w:r>
      <w:r>
        <w:rPr>
          <w:rFonts w:eastAsia="Arial"/>
          <w:spacing w:val="-3"/>
        </w:rPr>
        <w:t>oin</w:t>
      </w:r>
      <w:r>
        <w:rPr>
          <w:rFonts w:eastAsia="Arial"/>
        </w:rPr>
        <w:t>g</w:t>
      </w:r>
      <w:r>
        <w:rPr>
          <w:rFonts w:eastAsia="Arial"/>
          <w:spacing w:val="2"/>
        </w:rPr>
        <w:t xml:space="preserve"> </w:t>
      </w:r>
      <w:r>
        <w:rPr>
          <w:rFonts w:eastAsia="Arial"/>
          <w:spacing w:val="-3"/>
        </w:rPr>
        <w:t>f</w:t>
      </w:r>
      <w:r>
        <w:rPr>
          <w:rFonts w:eastAsia="Arial"/>
          <w:spacing w:val="-4"/>
        </w:rPr>
        <w:t>i</w:t>
      </w:r>
      <w:r>
        <w:rPr>
          <w:rFonts w:eastAsia="Arial"/>
          <w:spacing w:val="-3"/>
        </w:rPr>
        <w:t>na</w:t>
      </w:r>
      <w:r>
        <w:rPr>
          <w:rFonts w:eastAsia="Arial"/>
          <w:spacing w:val="-4"/>
        </w:rPr>
        <w:t>n</w:t>
      </w:r>
      <w:r>
        <w:rPr>
          <w:rFonts w:eastAsia="Arial"/>
          <w:spacing w:val="-2"/>
        </w:rPr>
        <w:t>c</w:t>
      </w:r>
      <w:r>
        <w:rPr>
          <w:rFonts w:eastAsia="Arial"/>
          <w:spacing w:val="-3"/>
        </w:rPr>
        <w:t>ia</w:t>
      </w:r>
      <w:r>
        <w:rPr>
          <w:rFonts w:eastAsia="Arial"/>
        </w:rPr>
        <w:t xml:space="preserve">l </w:t>
      </w:r>
      <w:r>
        <w:rPr>
          <w:rFonts w:eastAsia="Arial"/>
          <w:spacing w:val="-3"/>
        </w:rPr>
        <w:t>a</w:t>
      </w:r>
      <w:r>
        <w:rPr>
          <w:rFonts w:eastAsia="Arial"/>
          <w:spacing w:val="-4"/>
        </w:rPr>
        <w:t>n</w:t>
      </w:r>
      <w:r>
        <w:rPr>
          <w:rFonts w:eastAsia="Arial"/>
        </w:rPr>
        <w:t>d</w:t>
      </w:r>
      <w:r>
        <w:rPr>
          <w:rFonts w:eastAsia="Arial"/>
          <w:spacing w:val="1"/>
        </w:rPr>
        <w:t xml:space="preserve"> </w:t>
      </w:r>
      <w:r>
        <w:rPr>
          <w:rFonts w:eastAsia="Arial"/>
          <w:spacing w:val="-2"/>
        </w:rPr>
        <w:t>r</w:t>
      </w:r>
      <w:r>
        <w:rPr>
          <w:rFonts w:eastAsia="Arial"/>
          <w:spacing w:val="-3"/>
        </w:rPr>
        <w:t>e</w:t>
      </w:r>
      <w:r>
        <w:rPr>
          <w:rFonts w:eastAsia="Arial"/>
          <w:spacing w:val="-4"/>
        </w:rPr>
        <w:t>g</w:t>
      </w:r>
      <w:r>
        <w:rPr>
          <w:rFonts w:eastAsia="Arial"/>
          <w:spacing w:val="-3"/>
        </w:rPr>
        <w:t>ul</w:t>
      </w:r>
      <w:r>
        <w:rPr>
          <w:rFonts w:eastAsia="Arial"/>
          <w:spacing w:val="-4"/>
        </w:rPr>
        <w:t>a</w:t>
      </w:r>
      <w:r>
        <w:rPr>
          <w:rFonts w:eastAsia="Arial"/>
          <w:spacing w:val="-2"/>
        </w:rPr>
        <w:t>t</w:t>
      </w:r>
      <w:r>
        <w:rPr>
          <w:rFonts w:eastAsia="Arial"/>
          <w:spacing w:val="-3"/>
        </w:rPr>
        <w:t>or</w:t>
      </w:r>
      <w:r>
        <w:rPr>
          <w:rFonts w:eastAsia="Arial"/>
        </w:rPr>
        <w:t>y</w:t>
      </w:r>
      <w:r>
        <w:rPr>
          <w:rFonts w:eastAsia="Arial"/>
          <w:spacing w:val="1"/>
        </w:rPr>
        <w:t xml:space="preserve"> </w:t>
      </w:r>
      <w:r>
        <w:rPr>
          <w:rFonts w:eastAsia="Arial"/>
          <w:spacing w:val="-3"/>
        </w:rPr>
        <w:t>i</w:t>
      </w:r>
      <w:r>
        <w:rPr>
          <w:rFonts w:eastAsia="Arial"/>
          <w:spacing w:val="-4"/>
        </w:rPr>
        <w:t>s</w:t>
      </w:r>
      <w:r>
        <w:rPr>
          <w:rFonts w:eastAsia="Arial"/>
          <w:spacing w:val="-2"/>
        </w:rPr>
        <w:t>s</w:t>
      </w:r>
      <w:r>
        <w:rPr>
          <w:rFonts w:eastAsia="Arial"/>
          <w:spacing w:val="-3"/>
        </w:rPr>
        <w:t>u</w:t>
      </w:r>
      <w:r>
        <w:rPr>
          <w:rFonts w:eastAsia="Arial"/>
          <w:spacing w:val="-4"/>
        </w:rPr>
        <w:t>es</w:t>
      </w:r>
      <w:r>
        <w:rPr>
          <w:rFonts w:eastAsia="Arial"/>
        </w:rPr>
        <w:t>,</w:t>
      </w:r>
      <w:r>
        <w:rPr>
          <w:rFonts w:eastAsia="Arial"/>
          <w:spacing w:val="1"/>
        </w:rPr>
        <w:t xml:space="preserve"> </w:t>
      </w:r>
      <w:r>
        <w:rPr>
          <w:rFonts w:eastAsia="Arial"/>
          <w:spacing w:val="-2"/>
        </w:rPr>
        <w:t>t</w:t>
      </w:r>
      <w:r>
        <w:rPr>
          <w:rFonts w:eastAsia="Arial"/>
          <w:spacing w:val="-4"/>
        </w:rPr>
        <w:t>h</w:t>
      </w:r>
      <w:r>
        <w:rPr>
          <w:rFonts w:eastAsia="Arial"/>
          <w:spacing w:val="-3"/>
        </w:rPr>
        <w:t>er</w:t>
      </w:r>
      <w:r>
        <w:rPr>
          <w:rFonts w:eastAsia="Arial"/>
        </w:rPr>
        <w:t>e</w:t>
      </w:r>
      <w:r>
        <w:rPr>
          <w:rFonts w:eastAsia="Arial"/>
          <w:spacing w:val="2"/>
        </w:rPr>
        <w:t xml:space="preserve"> </w:t>
      </w:r>
      <w:r>
        <w:rPr>
          <w:rFonts w:eastAsia="Arial"/>
          <w:spacing w:val="-4"/>
        </w:rPr>
        <w:t>i</w:t>
      </w:r>
      <w:r>
        <w:rPr>
          <w:rFonts w:eastAsia="Arial"/>
        </w:rPr>
        <w:t>s</w:t>
      </w:r>
      <w:r>
        <w:rPr>
          <w:rFonts w:eastAsia="Arial"/>
          <w:spacing w:val="2"/>
        </w:rPr>
        <w:t xml:space="preserve"> </w:t>
      </w:r>
      <w:r>
        <w:rPr>
          <w:rFonts w:eastAsia="Arial"/>
          <w:spacing w:val="-4"/>
        </w:rPr>
        <w:t>s</w:t>
      </w:r>
      <w:r>
        <w:rPr>
          <w:rFonts w:eastAsia="Arial"/>
          <w:spacing w:val="-2"/>
        </w:rPr>
        <w:t>t</w:t>
      </w:r>
      <w:r>
        <w:rPr>
          <w:rFonts w:eastAsia="Arial"/>
          <w:spacing w:val="-4"/>
        </w:rPr>
        <w:t>i</w:t>
      </w:r>
      <w:r>
        <w:rPr>
          <w:rFonts w:eastAsia="Arial"/>
          <w:spacing w:val="-3"/>
        </w:rPr>
        <w:t>l</w:t>
      </w:r>
      <w:r>
        <w:rPr>
          <w:rFonts w:eastAsia="Arial"/>
        </w:rPr>
        <w:t>l</w:t>
      </w:r>
      <w:r>
        <w:rPr>
          <w:rFonts w:eastAsia="Arial"/>
          <w:spacing w:val="1"/>
        </w:rPr>
        <w:t xml:space="preserve"> </w:t>
      </w:r>
      <w:r>
        <w:rPr>
          <w:rFonts w:eastAsia="Arial"/>
          <w:spacing w:val="-4"/>
        </w:rPr>
        <w:t>so</w:t>
      </w:r>
      <w:r>
        <w:rPr>
          <w:rFonts w:eastAsia="Arial"/>
          <w:spacing w:val="-2"/>
        </w:rPr>
        <w:t>m</w:t>
      </w:r>
      <w:r>
        <w:rPr>
          <w:rFonts w:eastAsia="Arial"/>
        </w:rPr>
        <w:t>e</w:t>
      </w:r>
      <w:r>
        <w:rPr>
          <w:rFonts w:eastAsia="Arial"/>
          <w:spacing w:val="1"/>
        </w:rPr>
        <w:t xml:space="preserve"> </w:t>
      </w:r>
      <w:r>
        <w:rPr>
          <w:rFonts w:eastAsia="Arial"/>
          <w:spacing w:val="-3"/>
        </w:rPr>
        <w:t>que</w:t>
      </w:r>
      <w:r>
        <w:rPr>
          <w:rFonts w:eastAsia="Arial"/>
          <w:spacing w:val="-4"/>
        </w:rPr>
        <w:t>s</w:t>
      </w:r>
      <w:r>
        <w:rPr>
          <w:rFonts w:eastAsia="Arial"/>
          <w:spacing w:val="-3"/>
        </w:rPr>
        <w:t>tio</w:t>
      </w:r>
      <w:r>
        <w:rPr>
          <w:rFonts w:eastAsia="Arial"/>
        </w:rPr>
        <w:t>n</w:t>
      </w:r>
      <w:r>
        <w:rPr>
          <w:rFonts w:eastAsia="Arial"/>
          <w:spacing w:val="1"/>
        </w:rPr>
        <w:t xml:space="preserve"> </w:t>
      </w:r>
      <w:r>
        <w:rPr>
          <w:rFonts w:eastAsia="Arial"/>
          <w:spacing w:val="-3"/>
        </w:rPr>
        <w:t>a</w:t>
      </w:r>
      <w:r>
        <w:rPr>
          <w:rFonts w:eastAsia="Arial"/>
        </w:rPr>
        <w:t>s</w:t>
      </w:r>
      <w:r>
        <w:rPr>
          <w:rFonts w:eastAsia="Arial"/>
          <w:spacing w:val="1"/>
        </w:rPr>
        <w:t xml:space="preserve"> </w:t>
      </w:r>
      <w:r>
        <w:rPr>
          <w:rFonts w:eastAsia="Arial"/>
          <w:spacing w:val="-2"/>
        </w:rPr>
        <w:t>t</w:t>
      </w:r>
      <w:r>
        <w:rPr>
          <w:rFonts w:eastAsia="Arial"/>
        </w:rPr>
        <w:t xml:space="preserve">o </w:t>
      </w:r>
      <w:r>
        <w:rPr>
          <w:rFonts w:eastAsia="Arial"/>
          <w:spacing w:val="-3"/>
        </w:rPr>
        <w:t>w</w:t>
      </w:r>
      <w:r>
        <w:rPr>
          <w:rFonts w:eastAsia="Arial"/>
          <w:spacing w:val="-4"/>
        </w:rPr>
        <w:t>he</w:t>
      </w:r>
      <w:r>
        <w:rPr>
          <w:rFonts w:eastAsia="Arial"/>
          <w:spacing w:val="-2"/>
        </w:rPr>
        <w:t>t</w:t>
      </w:r>
      <w:r>
        <w:rPr>
          <w:rFonts w:eastAsia="Arial"/>
          <w:spacing w:val="-3"/>
        </w:rPr>
        <w:t>h</w:t>
      </w:r>
      <w:r>
        <w:rPr>
          <w:rFonts w:eastAsia="Arial"/>
          <w:spacing w:val="-4"/>
        </w:rPr>
        <w:t>e</w:t>
      </w:r>
      <w:r>
        <w:rPr>
          <w:rFonts w:eastAsia="Arial"/>
        </w:rPr>
        <w:t>r</w:t>
      </w:r>
      <w:r>
        <w:rPr>
          <w:rFonts w:eastAsia="Arial"/>
          <w:spacing w:val="12"/>
        </w:rPr>
        <w:t xml:space="preserve"> </w:t>
      </w:r>
      <w:r>
        <w:rPr>
          <w:rFonts w:eastAsia="Arial"/>
          <w:spacing w:val="-3"/>
        </w:rPr>
        <w:t>o</w:t>
      </w:r>
      <w:r>
        <w:rPr>
          <w:rFonts w:eastAsia="Arial"/>
        </w:rPr>
        <w:t>r</w:t>
      </w:r>
      <w:r>
        <w:rPr>
          <w:rFonts w:eastAsia="Arial"/>
          <w:spacing w:val="12"/>
        </w:rPr>
        <w:t xml:space="preserve"> </w:t>
      </w:r>
      <w:r>
        <w:rPr>
          <w:rFonts w:eastAsia="Arial"/>
          <w:spacing w:val="-4"/>
        </w:rPr>
        <w:t>n</w:t>
      </w:r>
      <w:r>
        <w:rPr>
          <w:rFonts w:eastAsia="Arial"/>
          <w:spacing w:val="-3"/>
        </w:rPr>
        <w:t>o</w:t>
      </w:r>
      <w:r>
        <w:rPr>
          <w:rFonts w:eastAsia="Arial"/>
        </w:rPr>
        <w:t>t</w:t>
      </w:r>
      <w:r>
        <w:rPr>
          <w:rFonts w:eastAsia="Arial"/>
          <w:spacing w:val="12"/>
        </w:rPr>
        <w:t xml:space="preserve"> </w:t>
      </w:r>
      <w:r>
        <w:rPr>
          <w:rFonts w:eastAsia="Arial"/>
        </w:rPr>
        <w:t>a</w:t>
      </w:r>
      <w:r>
        <w:rPr>
          <w:rFonts w:eastAsia="Arial"/>
          <w:spacing w:val="11"/>
        </w:rPr>
        <w:t xml:space="preserve"> </w:t>
      </w:r>
      <w:r>
        <w:rPr>
          <w:rFonts w:eastAsia="Arial"/>
          <w:spacing w:val="-3"/>
        </w:rPr>
        <w:t>ne</w:t>
      </w:r>
      <w:r>
        <w:rPr>
          <w:rFonts w:eastAsia="Arial"/>
        </w:rPr>
        <w:t>w</w:t>
      </w:r>
      <w:r>
        <w:rPr>
          <w:rFonts w:eastAsia="Arial"/>
          <w:spacing w:val="12"/>
        </w:rPr>
        <w:t xml:space="preserve"> </w:t>
      </w:r>
      <w:r>
        <w:rPr>
          <w:rFonts w:eastAsia="Arial"/>
          <w:spacing w:val="-3"/>
        </w:rPr>
        <w:t>p</w:t>
      </w:r>
      <w:r>
        <w:rPr>
          <w:rFonts w:eastAsia="Arial"/>
          <w:spacing w:val="-4"/>
        </w:rPr>
        <w:t>i</w:t>
      </w:r>
      <w:r>
        <w:rPr>
          <w:rFonts w:eastAsia="Arial"/>
          <w:spacing w:val="-3"/>
        </w:rPr>
        <w:t>peli</w:t>
      </w:r>
      <w:r>
        <w:rPr>
          <w:rFonts w:eastAsia="Arial"/>
          <w:spacing w:val="-4"/>
        </w:rPr>
        <w:t>n</w:t>
      </w:r>
      <w:r>
        <w:rPr>
          <w:rFonts w:eastAsia="Arial"/>
        </w:rPr>
        <w:t>e</w:t>
      </w:r>
      <w:r>
        <w:rPr>
          <w:rFonts w:eastAsia="Arial"/>
          <w:spacing w:val="12"/>
        </w:rPr>
        <w:t xml:space="preserve"> </w:t>
      </w:r>
      <w:r>
        <w:rPr>
          <w:rFonts w:eastAsia="Arial"/>
          <w:spacing w:val="-3"/>
        </w:rPr>
        <w:t>wil</w:t>
      </w:r>
      <w:r>
        <w:rPr>
          <w:rFonts w:eastAsia="Arial"/>
        </w:rPr>
        <w:t>l</w:t>
      </w:r>
      <w:r>
        <w:rPr>
          <w:rFonts w:eastAsia="Arial"/>
          <w:spacing w:val="12"/>
        </w:rPr>
        <w:t xml:space="preserve"> </w:t>
      </w:r>
      <w:r>
        <w:rPr>
          <w:rFonts w:eastAsia="Arial"/>
          <w:spacing w:val="-3"/>
        </w:rPr>
        <w:t>tr</w:t>
      </w:r>
      <w:r>
        <w:rPr>
          <w:rFonts w:eastAsia="Arial"/>
          <w:spacing w:val="-4"/>
        </w:rPr>
        <w:t>a</w:t>
      </w:r>
      <w:r>
        <w:rPr>
          <w:rFonts w:eastAsia="Arial"/>
          <w:spacing w:val="-3"/>
        </w:rPr>
        <w:t>n</w:t>
      </w:r>
      <w:r>
        <w:rPr>
          <w:rFonts w:eastAsia="Arial"/>
          <w:spacing w:val="-2"/>
        </w:rPr>
        <w:t>s</w:t>
      </w:r>
      <w:r>
        <w:rPr>
          <w:rFonts w:eastAsia="Arial"/>
          <w:spacing w:val="-4"/>
        </w:rPr>
        <w:t>po</w:t>
      </w:r>
      <w:r>
        <w:rPr>
          <w:rFonts w:eastAsia="Arial"/>
          <w:spacing w:val="-3"/>
        </w:rPr>
        <w:t>r</w:t>
      </w:r>
      <w:r>
        <w:rPr>
          <w:rFonts w:eastAsia="Arial"/>
        </w:rPr>
        <w:t>t</w:t>
      </w:r>
      <w:r>
        <w:rPr>
          <w:rFonts w:eastAsia="Arial"/>
          <w:spacing w:val="13"/>
        </w:rPr>
        <w:t xml:space="preserve"> </w:t>
      </w:r>
      <w:r>
        <w:rPr>
          <w:rFonts w:eastAsia="Arial"/>
          <w:spacing w:val="-3"/>
        </w:rPr>
        <w:t>Al</w:t>
      </w:r>
      <w:r>
        <w:rPr>
          <w:rFonts w:eastAsia="Arial"/>
          <w:spacing w:val="-4"/>
        </w:rPr>
        <w:t>a</w:t>
      </w:r>
      <w:r>
        <w:rPr>
          <w:rFonts w:eastAsia="Arial"/>
          <w:spacing w:val="-2"/>
        </w:rPr>
        <w:t>s</w:t>
      </w:r>
      <w:r>
        <w:rPr>
          <w:rFonts w:eastAsia="Arial"/>
          <w:spacing w:val="-4"/>
        </w:rPr>
        <w:t>k</w:t>
      </w:r>
      <w:r>
        <w:rPr>
          <w:rFonts w:eastAsia="Arial"/>
          <w:spacing w:val="-3"/>
        </w:rPr>
        <w:t>a</w:t>
      </w:r>
      <w:r>
        <w:rPr>
          <w:rFonts w:eastAsia="Arial"/>
        </w:rPr>
        <w:t>n</w:t>
      </w:r>
      <w:r>
        <w:rPr>
          <w:rFonts w:eastAsia="Arial"/>
          <w:spacing w:val="11"/>
        </w:rPr>
        <w:t xml:space="preserve"> </w:t>
      </w:r>
      <w:r>
        <w:rPr>
          <w:rFonts w:eastAsia="Arial"/>
          <w:spacing w:val="-3"/>
        </w:rPr>
        <w:t>ga</w:t>
      </w:r>
      <w:r>
        <w:rPr>
          <w:rFonts w:eastAsia="Arial"/>
        </w:rPr>
        <w:t>s</w:t>
      </w:r>
      <w:r>
        <w:rPr>
          <w:rFonts w:eastAsia="Arial"/>
          <w:spacing w:val="11"/>
        </w:rPr>
        <w:t xml:space="preserve"> </w:t>
      </w:r>
      <w:r>
        <w:rPr>
          <w:rFonts w:eastAsia="Arial"/>
          <w:spacing w:val="-3"/>
        </w:rPr>
        <w:t>i</w:t>
      </w:r>
      <w:r>
        <w:rPr>
          <w:rFonts w:eastAsia="Arial"/>
          <w:spacing w:val="-4"/>
        </w:rPr>
        <w:t>n</w:t>
      </w:r>
      <w:r>
        <w:rPr>
          <w:rFonts w:eastAsia="Arial"/>
          <w:spacing w:val="-2"/>
        </w:rPr>
        <w:t>t</w:t>
      </w:r>
      <w:r>
        <w:rPr>
          <w:rFonts w:eastAsia="Arial"/>
        </w:rPr>
        <w:t>o</w:t>
      </w:r>
      <w:r>
        <w:rPr>
          <w:rFonts w:eastAsia="Arial"/>
          <w:spacing w:val="11"/>
        </w:rPr>
        <w:t xml:space="preserve"> </w:t>
      </w:r>
      <w:r>
        <w:rPr>
          <w:rFonts w:eastAsia="Arial"/>
          <w:spacing w:val="-3"/>
        </w:rPr>
        <w:t>th</w:t>
      </w:r>
      <w:r>
        <w:rPr>
          <w:rFonts w:eastAsia="Arial"/>
        </w:rPr>
        <w:t>e</w:t>
      </w:r>
      <w:r>
        <w:rPr>
          <w:rFonts w:eastAsia="Arial"/>
          <w:spacing w:val="12"/>
        </w:rPr>
        <w:t xml:space="preserve"> </w:t>
      </w:r>
      <w:r>
        <w:rPr>
          <w:rFonts w:eastAsia="Arial"/>
          <w:spacing w:val="-3"/>
        </w:rPr>
        <w:t>N</w:t>
      </w:r>
      <w:r>
        <w:rPr>
          <w:rFonts w:eastAsia="Arial"/>
          <w:spacing w:val="-4"/>
        </w:rPr>
        <w:t>o</w:t>
      </w:r>
      <w:r>
        <w:rPr>
          <w:rFonts w:eastAsia="Arial"/>
          <w:spacing w:val="-3"/>
        </w:rPr>
        <w:t>r</w:t>
      </w:r>
      <w:r>
        <w:rPr>
          <w:rFonts w:eastAsia="Arial"/>
          <w:spacing w:val="-2"/>
        </w:rPr>
        <w:t>t</w:t>
      </w:r>
      <w:r>
        <w:rPr>
          <w:rFonts w:eastAsia="Arial"/>
        </w:rPr>
        <w:t>h</w:t>
      </w:r>
      <w:r>
        <w:rPr>
          <w:rFonts w:eastAsia="Arial"/>
          <w:spacing w:val="11"/>
        </w:rPr>
        <w:t xml:space="preserve"> </w:t>
      </w:r>
      <w:r>
        <w:rPr>
          <w:rFonts w:eastAsia="Arial"/>
          <w:spacing w:val="-4"/>
        </w:rPr>
        <w:t>A</w:t>
      </w:r>
      <w:r>
        <w:rPr>
          <w:rFonts w:eastAsia="Arial"/>
          <w:spacing w:val="-2"/>
        </w:rPr>
        <w:t>m</w:t>
      </w:r>
      <w:r>
        <w:rPr>
          <w:rFonts w:eastAsia="Arial"/>
          <w:spacing w:val="-4"/>
        </w:rPr>
        <w:t>e</w:t>
      </w:r>
      <w:r>
        <w:rPr>
          <w:rFonts w:eastAsia="Arial"/>
          <w:spacing w:val="-2"/>
        </w:rPr>
        <w:t>r</w:t>
      </w:r>
      <w:r>
        <w:rPr>
          <w:rFonts w:eastAsia="Arial"/>
          <w:spacing w:val="-4"/>
        </w:rPr>
        <w:t>i</w:t>
      </w:r>
      <w:r>
        <w:rPr>
          <w:rFonts w:eastAsia="Arial"/>
          <w:spacing w:val="-2"/>
        </w:rPr>
        <w:t>c</w:t>
      </w:r>
      <w:r>
        <w:rPr>
          <w:rFonts w:eastAsia="Arial"/>
          <w:spacing w:val="-3"/>
        </w:rPr>
        <w:t>a</w:t>
      </w:r>
      <w:r>
        <w:rPr>
          <w:rFonts w:eastAsia="Arial"/>
        </w:rPr>
        <w:t>n</w:t>
      </w:r>
      <w:r>
        <w:rPr>
          <w:rFonts w:eastAsia="Arial"/>
          <w:spacing w:val="11"/>
        </w:rPr>
        <w:t xml:space="preserve"> </w:t>
      </w:r>
      <w:r>
        <w:rPr>
          <w:rFonts w:eastAsia="Arial"/>
          <w:spacing w:val="-3"/>
        </w:rPr>
        <w:t>mar</w:t>
      </w:r>
      <w:r>
        <w:rPr>
          <w:rFonts w:eastAsia="Arial"/>
          <w:spacing w:val="-2"/>
        </w:rPr>
        <w:t>k</w:t>
      </w:r>
      <w:r>
        <w:rPr>
          <w:rFonts w:eastAsia="Arial"/>
          <w:spacing w:val="-4"/>
        </w:rPr>
        <w:t>e</w:t>
      </w:r>
      <w:r>
        <w:rPr>
          <w:rFonts w:eastAsia="Arial"/>
          <w:spacing w:val="-2"/>
        </w:rPr>
        <w:t>t</w:t>
      </w:r>
      <w:r>
        <w:rPr>
          <w:rFonts w:eastAsia="Arial"/>
        </w:rPr>
        <w:t xml:space="preserve">, </w:t>
      </w:r>
      <w:r>
        <w:rPr>
          <w:rFonts w:eastAsia="Arial"/>
          <w:spacing w:val="-4"/>
        </w:rPr>
        <w:t>o</w:t>
      </w:r>
      <w:r>
        <w:rPr>
          <w:rFonts w:eastAsia="Arial"/>
        </w:rPr>
        <w:t>r</w:t>
      </w:r>
      <w:r>
        <w:rPr>
          <w:rFonts w:eastAsia="Arial"/>
          <w:spacing w:val="2"/>
        </w:rPr>
        <w:t xml:space="preserve"> </w:t>
      </w:r>
      <w:r>
        <w:rPr>
          <w:rFonts w:eastAsia="Arial"/>
          <w:spacing w:val="-4"/>
        </w:rPr>
        <w:t>i</w:t>
      </w:r>
      <w:r>
        <w:rPr>
          <w:rFonts w:eastAsia="Arial"/>
        </w:rPr>
        <w:t>f</w:t>
      </w:r>
      <w:r>
        <w:rPr>
          <w:rFonts w:eastAsia="Arial"/>
          <w:spacing w:val="2"/>
        </w:rPr>
        <w:t xml:space="preserve"> </w:t>
      </w:r>
      <w:r>
        <w:rPr>
          <w:rFonts w:eastAsia="Arial"/>
          <w:spacing w:val="-4"/>
        </w:rPr>
        <w:t>i</w:t>
      </w:r>
      <w:r>
        <w:rPr>
          <w:rFonts w:eastAsia="Arial"/>
        </w:rPr>
        <w:t>t</w:t>
      </w:r>
      <w:r>
        <w:rPr>
          <w:rFonts w:eastAsia="Arial"/>
          <w:spacing w:val="2"/>
        </w:rPr>
        <w:t xml:space="preserve"> </w:t>
      </w:r>
      <w:r>
        <w:rPr>
          <w:rFonts w:eastAsia="Arial"/>
          <w:spacing w:val="-3"/>
        </w:rPr>
        <w:t>wil</w:t>
      </w:r>
      <w:r>
        <w:rPr>
          <w:rFonts w:eastAsia="Arial"/>
        </w:rPr>
        <w:t>l</w:t>
      </w:r>
      <w:r>
        <w:rPr>
          <w:rFonts w:eastAsia="Arial"/>
          <w:spacing w:val="1"/>
        </w:rPr>
        <w:t xml:space="preserve"> </w:t>
      </w:r>
      <w:r>
        <w:rPr>
          <w:rFonts w:eastAsia="Arial"/>
          <w:spacing w:val="-4"/>
        </w:rPr>
        <w:t>b</w:t>
      </w:r>
      <w:r>
        <w:rPr>
          <w:rFonts w:eastAsia="Arial"/>
        </w:rPr>
        <w:t>e</w:t>
      </w:r>
      <w:r>
        <w:rPr>
          <w:rFonts w:eastAsia="Arial"/>
          <w:spacing w:val="2"/>
        </w:rPr>
        <w:t xml:space="preserve"> </w:t>
      </w:r>
      <w:r>
        <w:rPr>
          <w:rFonts w:eastAsia="Arial"/>
          <w:spacing w:val="-2"/>
        </w:rPr>
        <w:t>c</w:t>
      </w:r>
      <w:r>
        <w:rPr>
          <w:rFonts w:eastAsia="Arial"/>
          <w:spacing w:val="-4"/>
        </w:rPr>
        <w:t>o</w:t>
      </w:r>
      <w:r>
        <w:rPr>
          <w:rFonts w:eastAsia="Arial"/>
          <w:spacing w:val="-2"/>
        </w:rPr>
        <w:t>m</w:t>
      </w:r>
      <w:r>
        <w:rPr>
          <w:rFonts w:eastAsia="Arial"/>
          <w:spacing w:val="-3"/>
        </w:rPr>
        <w:t>p</w:t>
      </w:r>
      <w:r>
        <w:rPr>
          <w:rFonts w:eastAsia="Arial"/>
          <w:spacing w:val="-4"/>
        </w:rPr>
        <w:t>le</w:t>
      </w:r>
      <w:r>
        <w:rPr>
          <w:rFonts w:eastAsia="Arial"/>
          <w:spacing w:val="-2"/>
        </w:rPr>
        <w:t>t</w:t>
      </w:r>
      <w:r>
        <w:rPr>
          <w:rFonts w:eastAsia="Arial"/>
          <w:spacing w:val="-4"/>
        </w:rPr>
        <w:t>e</w:t>
      </w:r>
      <w:r>
        <w:rPr>
          <w:rFonts w:eastAsia="Arial"/>
        </w:rPr>
        <w:t>d</w:t>
      </w:r>
      <w:r>
        <w:rPr>
          <w:rFonts w:eastAsia="Arial"/>
          <w:spacing w:val="3"/>
        </w:rPr>
        <w:t xml:space="preserve"> </w:t>
      </w:r>
      <w:r>
        <w:rPr>
          <w:rFonts w:eastAsia="Arial"/>
          <w:spacing w:val="-4"/>
        </w:rPr>
        <w:t>w</w:t>
      </w:r>
      <w:r>
        <w:rPr>
          <w:rFonts w:eastAsia="Arial"/>
          <w:spacing w:val="-3"/>
        </w:rPr>
        <w:t>ithi</w:t>
      </w:r>
      <w:r>
        <w:rPr>
          <w:rFonts w:eastAsia="Arial"/>
        </w:rPr>
        <w:t xml:space="preserve">n </w:t>
      </w:r>
      <w:r>
        <w:rPr>
          <w:rFonts w:eastAsia="Arial"/>
          <w:spacing w:val="-2"/>
        </w:rPr>
        <w:t>t</w:t>
      </w:r>
      <w:r>
        <w:rPr>
          <w:rFonts w:eastAsia="Arial"/>
          <w:spacing w:val="-4"/>
        </w:rPr>
        <w:t>h</w:t>
      </w:r>
      <w:r>
        <w:rPr>
          <w:rFonts w:eastAsia="Arial"/>
        </w:rPr>
        <w:t>e</w:t>
      </w:r>
      <w:r>
        <w:rPr>
          <w:rFonts w:eastAsia="Arial"/>
          <w:spacing w:val="3"/>
        </w:rPr>
        <w:t xml:space="preserve"> </w:t>
      </w:r>
      <w:r>
        <w:rPr>
          <w:rFonts w:eastAsia="Arial"/>
          <w:spacing w:val="-4"/>
        </w:rPr>
        <w:t>Co</w:t>
      </w:r>
      <w:r>
        <w:rPr>
          <w:rFonts w:eastAsia="Arial"/>
          <w:spacing w:val="-2"/>
        </w:rPr>
        <w:t>m</w:t>
      </w:r>
      <w:r>
        <w:rPr>
          <w:rFonts w:eastAsia="Arial"/>
          <w:spacing w:val="-3"/>
        </w:rPr>
        <w:t>pa</w:t>
      </w:r>
      <w:r>
        <w:rPr>
          <w:rFonts w:eastAsia="Arial"/>
          <w:spacing w:val="-4"/>
        </w:rPr>
        <w:t>n</w:t>
      </w:r>
      <w:r>
        <w:rPr>
          <w:rFonts w:eastAsia="Arial"/>
          <w:spacing w:val="-2"/>
        </w:rPr>
        <w:t>y</w:t>
      </w:r>
      <w:r>
        <w:rPr>
          <w:rFonts w:eastAsia="Arial"/>
          <w:spacing w:val="-3"/>
        </w:rPr>
        <w:t>’</w:t>
      </w:r>
      <w:r>
        <w:rPr>
          <w:rFonts w:eastAsia="Arial"/>
        </w:rPr>
        <w:t>s</w:t>
      </w:r>
      <w:r>
        <w:rPr>
          <w:rFonts w:eastAsia="Arial"/>
          <w:spacing w:val="2"/>
        </w:rPr>
        <w:t xml:space="preserve"> </w:t>
      </w:r>
      <w:r>
        <w:rPr>
          <w:rFonts w:eastAsia="Arial"/>
          <w:spacing w:val="-4"/>
        </w:rPr>
        <w:t>p</w:t>
      </w:r>
      <w:r>
        <w:rPr>
          <w:rFonts w:eastAsia="Arial"/>
          <w:spacing w:val="-3"/>
        </w:rPr>
        <w:t>lanni</w:t>
      </w:r>
      <w:r>
        <w:rPr>
          <w:rFonts w:eastAsia="Arial"/>
          <w:spacing w:val="-4"/>
        </w:rPr>
        <w:t>n</w:t>
      </w:r>
      <w:r>
        <w:rPr>
          <w:rFonts w:eastAsia="Arial"/>
        </w:rPr>
        <w:t>g</w:t>
      </w:r>
      <w:r>
        <w:rPr>
          <w:rFonts w:eastAsia="Arial"/>
          <w:spacing w:val="2"/>
        </w:rPr>
        <w:t xml:space="preserve"> </w:t>
      </w:r>
      <w:r>
        <w:rPr>
          <w:rFonts w:eastAsia="Arial"/>
          <w:spacing w:val="-3"/>
        </w:rPr>
        <w:t>p</w:t>
      </w:r>
      <w:r>
        <w:rPr>
          <w:rFonts w:eastAsia="Arial"/>
          <w:spacing w:val="-4"/>
        </w:rPr>
        <w:t>e</w:t>
      </w:r>
      <w:r>
        <w:rPr>
          <w:rFonts w:eastAsia="Arial"/>
          <w:spacing w:val="-2"/>
        </w:rPr>
        <w:t>r</w:t>
      </w:r>
      <w:r>
        <w:rPr>
          <w:rFonts w:eastAsia="Arial"/>
          <w:spacing w:val="-3"/>
        </w:rPr>
        <w:t>io</w:t>
      </w:r>
      <w:r>
        <w:rPr>
          <w:rFonts w:eastAsia="Arial"/>
          <w:spacing w:val="-4"/>
        </w:rPr>
        <w:t>d</w:t>
      </w:r>
      <w:r>
        <w:rPr>
          <w:rFonts w:eastAsia="Arial"/>
        </w:rPr>
        <w:t xml:space="preserve">. </w:t>
      </w:r>
      <w:del w:id="305" w:author="Amanda.Sargent" w:date="2012-12-14T09:45:00Z">
        <w:r>
          <w:rPr>
            <w:rFonts w:eastAsia="Arial"/>
            <w:spacing w:val="47"/>
          </w:rPr>
          <w:delText xml:space="preserve"> </w:delText>
        </w:r>
      </w:del>
      <w:r>
        <w:rPr>
          <w:rFonts w:eastAsia="Arial"/>
        </w:rPr>
        <w:t>The</w:t>
      </w:r>
      <w:r>
        <w:rPr>
          <w:rFonts w:eastAsia="Arial"/>
          <w:spacing w:val="8"/>
        </w:rPr>
        <w:t xml:space="preserve"> </w:t>
      </w:r>
      <w:r>
        <w:rPr>
          <w:rFonts w:eastAsia="Arial"/>
        </w:rPr>
        <w:t>Mackenzie</w:t>
      </w:r>
      <w:r>
        <w:rPr>
          <w:rFonts w:eastAsia="Arial"/>
          <w:spacing w:val="8"/>
        </w:rPr>
        <w:t xml:space="preserve"> </w:t>
      </w:r>
      <w:r>
        <w:rPr>
          <w:rFonts w:eastAsia="Arial"/>
        </w:rPr>
        <w:t>Gas Pro</w:t>
      </w:r>
      <w:r>
        <w:rPr>
          <w:rFonts w:eastAsia="Arial"/>
          <w:spacing w:val="1"/>
        </w:rPr>
        <w:t>j</w:t>
      </w:r>
      <w:r>
        <w:rPr>
          <w:rFonts w:eastAsia="Arial"/>
        </w:rPr>
        <w:t>ect,</w:t>
      </w:r>
      <w:r>
        <w:rPr>
          <w:rFonts w:eastAsia="Arial"/>
          <w:spacing w:val="-5"/>
        </w:rPr>
        <w:t xml:space="preserve"> </w:t>
      </w:r>
      <w:r>
        <w:rPr>
          <w:rFonts w:eastAsia="Arial"/>
        </w:rPr>
        <w:t>which</w:t>
      </w:r>
      <w:r>
        <w:rPr>
          <w:rFonts w:eastAsia="Arial"/>
          <w:spacing w:val="1"/>
        </w:rPr>
        <w:t xml:space="preserve"> </w:t>
      </w:r>
      <w:r>
        <w:rPr>
          <w:rFonts w:eastAsia="Arial"/>
        </w:rPr>
        <w:t>wou</w:t>
      </w:r>
      <w:r>
        <w:rPr>
          <w:rFonts w:eastAsia="Arial"/>
          <w:spacing w:val="1"/>
        </w:rPr>
        <w:t>l</w:t>
      </w:r>
      <w:r>
        <w:rPr>
          <w:rFonts w:eastAsia="Arial"/>
        </w:rPr>
        <w:t xml:space="preserve">d </w:t>
      </w:r>
      <w:r>
        <w:rPr>
          <w:rFonts w:eastAsia="Arial"/>
          <w:spacing w:val="1"/>
        </w:rPr>
        <w:t>b</w:t>
      </w:r>
      <w:r>
        <w:rPr>
          <w:rFonts w:eastAsia="Arial"/>
        </w:rPr>
        <w:t>ring gas</w:t>
      </w:r>
      <w:r>
        <w:rPr>
          <w:rFonts w:eastAsia="Arial"/>
          <w:spacing w:val="2"/>
        </w:rPr>
        <w:t xml:space="preserve"> </w:t>
      </w:r>
      <w:r>
        <w:rPr>
          <w:rFonts w:eastAsia="Arial"/>
        </w:rPr>
        <w:t>from</w:t>
      </w:r>
      <w:r>
        <w:rPr>
          <w:rFonts w:eastAsia="Arial"/>
          <w:spacing w:val="1"/>
        </w:rPr>
        <w:t xml:space="preserve"> </w:t>
      </w:r>
      <w:r>
        <w:rPr>
          <w:rFonts w:eastAsia="Arial"/>
        </w:rPr>
        <w:t>the Ca</w:t>
      </w:r>
      <w:r>
        <w:rPr>
          <w:rFonts w:eastAsia="Arial"/>
          <w:spacing w:val="1"/>
        </w:rPr>
        <w:t>n</w:t>
      </w:r>
      <w:r>
        <w:rPr>
          <w:rFonts w:eastAsia="Arial"/>
        </w:rPr>
        <w:t>adian</w:t>
      </w:r>
      <w:r>
        <w:rPr>
          <w:rFonts w:eastAsia="Arial"/>
          <w:spacing w:val="1"/>
        </w:rPr>
        <w:t xml:space="preserve"> </w:t>
      </w:r>
      <w:r>
        <w:rPr>
          <w:rFonts w:eastAsia="Arial"/>
        </w:rPr>
        <w:t>Arct</w:t>
      </w:r>
      <w:r>
        <w:rPr>
          <w:rFonts w:eastAsia="Arial"/>
          <w:spacing w:val="1"/>
        </w:rPr>
        <w:t>i</w:t>
      </w:r>
      <w:r>
        <w:rPr>
          <w:rFonts w:eastAsia="Arial"/>
        </w:rPr>
        <w:t xml:space="preserve">c to </w:t>
      </w:r>
      <w:r>
        <w:rPr>
          <w:rFonts w:eastAsia="Arial"/>
          <w:spacing w:val="1"/>
        </w:rPr>
        <w:t>A</w:t>
      </w:r>
      <w:r>
        <w:rPr>
          <w:rFonts w:eastAsia="Arial"/>
        </w:rPr>
        <w:t>lberta,</w:t>
      </w:r>
      <w:r>
        <w:rPr>
          <w:rFonts w:eastAsia="Arial"/>
          <w:spacing w:val="1"/>
        </w:rPr>
        <w:t xml:space="preserve"> </w:t>
      </w:r>
      <w:r>
        <w:rPr>
          <w:rFonts w:eastAsia="Arial"/>
        </w:rPr>
        <w:t>has pu</w:t>
      </w:r>
      <w:r>
        <w:rPr>
          <w:rFonts w:eastAsia="Arial"/>
          <w:spacing w:val="1"/>
        </w:rPr>
        <w:t>sh</w:t>
      </w:r>
      <w:r>
        <w:rPr>
          <w:rFonts w:eastAsia="Arial"/>
        </w:rPr>
        <w:t>ed out</w:t>
      </w:r>
      <w:r>
        <w:rPr>
          <w:rFonts w:eastAsia="Arial"/>
          <w:spacing w:val="1"/>
        </w:rPr>
        <w:t xml:space="preserve"> </w:t>
      </w:r>
      <w:del w:id="306" w:author="Amanda.Sargent" w:date="2012-12-14T09:45:00Z">
        <w:r>
          <w:rPr>
            <w:rFonts w:eastAsia="Arial"/>
          </w:rPr>
          <w:delText>th</w:delText>
        </w:r>
        <w:r>
          <w:rPr>
            <w:rFonts w:eastAsia="Arial"/>
            <w:spacing w:val="1"/>
          </w:rPr>
          <w:delText>e</w:delText>
        </w:r>
        <w:r>
          <w:rPr>
            <w:rFonts w:eastAsia="Arial"/>
          </w:rPr>
          <w:delText>ir</w:delText>
        </w:r>
      </w:del>
      <w:ins w:id="307" w:author="Amanda.Sargent" w:date="2012-12-14T09:45:00Z">
        <w:r w:rsidR="002065D4">
          <w:rPr>
            <w:rFonts w:eastAsia="Arial"/>
          </w:rPr>
          <w:t>its</w:t>
        </w:r>
      </w:ins>
      <w:r>
        <w:rPr>
          <w:rFonts w:eastAsia="Arial"/>
        </w:rPr>
        <w:t xml:space="preserve"> start</w:t>
      </w:r>
      <w:r>
        <w:rPr>
          <w:rFonts w:eastAsia="Arial"/>
          <w:spacing w:val="2"/>
        </w:rPr>
        <w:t xml:space="preserve"> </w:t>
      </w:r>
      <w:r>
        <w:rPr>
          <w:rFonts w:eastAsia="Arial"/>
        </w:rPr>
        <w:t>date to</w:t>
      </w:r>
      <w:r>
        <w:rPr>
          <w:rFonts w:eastAsia="Arial"/>
          <w:spacing w:val="1"/>
        </w:rPr>
        <w:t xml:space="preserve"> </w:t>
      </w:r>
      <w:r>
        <w:rPr>
          <w:rFonts w:eastAsia="Arial"/>
        </w:rPr>
        <w:t>2018</w:t>
      </w:r>
      <w:r>
        <w:rPr>
          <w:rFonts w:eastAsia="Arial"/>
          <w:spacing w:val="2"/>
        </w:rPr>
        <w:t xml:space="preserve"> </w:t>
      </w:r>
      <w:r>
        <w:rPr>
          <w:rFonts w:eastAsia="Arial"/>
        </w:rPr>
        <w:t>(from</w:t>
      </w:r>
      <w:r>
        <w:rPr>
          <w:rFonts w:eastAsia="Arial"/>
          <w:spacing w:val="2"/>
        </w:rPr>
        <w:t xml:space="preserve"> </w:t>
      </w:r>
      <w:r>
        <w:rPr>
          <w:rFonts w:eastAsia="Arial"/>
        </w:rPr>
        <w:t>2014)</w:t>
      </w:r>
      <w:r>
        <w:rPr>
          <w:rFonts w:eastAsia="Arial"/>
          <w:spacing w:val="2"/>
        </w:rPr>
        <w:t xml:space="preserve"> </w:t>
      </w:r>
      <w:r>
        <w:rPr>
          <w:rFonts w:eastAsia="Arial"/>
        </w:rPr>
        <w:t>due</w:t>
      </w:r>
      <w:r>
        <w:rPr>
          <w:rFonts w:eastAsia="Arial"/>
          <w:spacing w:val="1"/>
        </w:rPr>
        <w:t xml:space="preserve"> </w:t>
      </w:r>
      <w:r>
        <w:rPr>
          <w:rFonts w:eastAsia="Arial"/>
          <w:spacing w:val="2"/>
        </w:rPr>
        <w:t>t</w:t>
      </w:r>
      <w:r>
        <w:rPr>
          <w:rFonts w:eastAsia="Arial"/>
        </w:rPr>
        <w:t>o</w:t>
      </w:r>
      <w:r>
        <w:rPr>
          <w:rFonts w:eastAsia="Arial"/>
          <w:spacing w:val="1"/>
        </w:rPr>
        <w:t xml:space="preserve"> </w:t>
      </w:r>
      <w:r>
        <w:rPr>
          <w:rFonts w:eastAsia="Arial"/>
        </w:rPr>
        <w:t>regulat</w:t>
      </w:r>
      <w:r>
        <w:rPr>
          <w:rFonts w:eastAsia="Arial"/>
          <w:spacing w:val="1"/>
        </w:rPr>
        <w:t>o</w:t>
      </w:r>
      <w:r>
        <w:rPr>
          <w:rFonts w:eastAsia="Arial"/>
        </w:rPr>
        <w:t>ry</w:t>
      </w:r>
      <w:r>
        <w:rPr>
          <w:rFonts w:eastAsia="Arial"/>
          <w:spacing w:val="1"/>
        </w:rPr>
        <w:t xml:space="preserve"> </w:t>
      </w:r>
      <w:r>
        <w:rPr>
          <w:rFonts w:eastAsia="Arial"/>
        </w:rPr>
        <w:t>issues,</w:t>
      </w:r>
      <w:r>
        <w:rPr>
          <w:rFonts w:eastAsia="Arial"/>
          <w:spacing w:val="2"/>
        </w:rPr>
        <w:t xml:space="preserve"> </w:t>
      </w:r>
      <w:r>
        <w:rPr>
          <w:rFonts w:eastAsia="Arial"/>
        </w:rPr>
        <w:t>incomp</w:t>
      </w:r>
      <w:r>
        <w:rPr>
          <w:rFonts w:eastAsia="Arial"/>
          <w:spacing w:val="1"/>
        </w:rPr>
        <w:t>l</w:t>
      </w:r>
      <w:r>
        <w:rPr>
          <w:rFonts w:eastAsia="Arial"/>
        </w:rPr>
        <w:t>ete</w:t>
      </w:r>
      <w:r>
        <w:rPr>
          <w:rFonts w:eastAsia="Arial"/>
          <w:spacing w:val="1"/>
        </w:rPr>
        <w:t xml:space="preserve"> </w:t>
      </w:r>
      <w:r>
        <w:rPr>
          <w:rFonts w:eastAsia="Arial"/>
        </w:rPr>
        <w:t>finan</w:t>
      </w:r>
      <w:r>
        <w:rPr>
          <w:rFonts w:eastAsia="Arial"/>
          <w:spacing w:val="1"/>
        </w:rPr>
        <w:t>c</w:t>
      </w:r>
      <w:r>
        <w:rPr>
          <w:rFonts w:eastAsia="Arial"/>
        </w:rPr>
        <w:t>ial arrangements</w:t>
      </w:r>
      <w:r>
        <w:rPr>
          <w:rFonts w:eastAsia="Arial"/>
          <w:spacing w:val="27"/>
        </w:rPr>
        <w:t xml:space="preserve"> </w:t>
      </w:r>
      <w:r>
        <w:rPr>
          <w:rFonts w:eastAsia="Arial"/>
        </w:rPr>
        <w:t>and</w:t>
      </w:r>
      <w:r>
        <w:rPr>
          <w:rFonts w:eastAsia="Arial"/>
          <w:spacing w:val="27"/>
        </w:rPr>
        <w:t xml:space="preserve"> </w:t>
      </w:r>
      <w:r>
        <w:rPr>
          <w:rFonts w:eastAsia="Arial"/>
        </w:rPr>
        <w:t>staffing</w:t>
      </w:r>
      <w:r>
        <w:rPr>
          <w:rFonts w:eastAsia="Arial"/>
          <w:spacing w:val="27"/>
        </w:rPr>
        <w:t xml:space="preserve"> </w:t>
      </w:r>
      <w:r>
        <w:rPr>
          <w:rFonts w:eastAsia="Arial"/>
        </w:rPr>
        <w:t>shortages.</w:t>
      </w:r>
      <w:del w:id="308" w:author="Amanda.Sargent" w:date="2012-12-14T09:45:00Z">
        <w:r>
          <w:rPr>
            <w:rFonts w:eastAsia="Arial"/>
          </w:rPr>
          <w:delText xml:space="preserve">  </w:delText>
        </w:r>
      </w:del>
      <w:r w:rsidR="00DD5E67" w:rsidRPr="00DD5E67">
        <w:rPr>
          <w:rFonts w:eastAsia="Arial"/>
          <w:rPrChange w:id="309" w:author="Amanda.Sargent" w:date="2012-12-14T09:45:00Z">
            <w:rPr>
              <w:rFonts w:eastAsia="Arial"/>
              <w:spacing w:val="60"/>
            </w:rPr>
          </w:rPrChange>
        </w:rPr>
        <w:t xml:space="preserve"> </w:t>
      </w:r>
      <w:r>
        <w:rPr>
          <w:rFonts w:eastAsia="Arial"/>
          <w:spacing w:val="-3"/>
        </w:rPr>
        <w:t>T</w:t>
      </w:r>
      <w:r>
        <w:rPr>
          <w:rFonts w:eastAsia="Arial"/>
          <w:spacing w:val="-4"/>
        </w:rPr>
        <w:t>h</w:t>
      </w:r>
      <w:r>
        <w:rPr>
          <w:rFonts w:eastAsia="Arial"/>
        </w:rPr>
        <w:t>e</w:t>
      </w:r>
      <w:r>
        <w:rPr>
          <w:rFonts w:eastAsia="Arial"/>
          <w:spacing w:val="22"/>
        </w:rPr>
        <w:t xml:space="preserve"> </w:t>
      </w:r>
      <w:r>
        <w:rPr>
          <w:rFonts w:eastAsia="Arial"/>
          <w:spacing w:val="-3"/>
        </w:rPr>
        <w:t>Al</w:t>
      </w:r>
      <w:r>
        <w:rPr>
          <w:rFonts w:eastAsia="Arial"/>
          <w:spacing w:val="-4"/>
        </w:rPr>
        <w:t>a</w:t>
      </w:r>
      <w:r>
        <w:rPr>
          <w:rFonts w:eastAsia="Arial"/>
          <w:spacing w:val="-2"/>
        </w:rPr>
        <w:t>s</w:t>
      </w:r>
      <w:r>
        <w:rPr>
          <w:rFonts w:eastAsia="Arial"/>
          <w:spacing w:val="-4"/>
        </w:rPr>
        <w:t>k</w:t>
      </w:r>
      <w:r>
        <w:rPr>
          <w:rFonts w:eastAsia="Arial"/>
        </w:rPr>
        <w:t>a</w:t>
      </w:r>
      <w:r>
        <w:rPr>
          <w:rFonts w:eastAsia="Arial"/>
          <w:spacing w:val="21"/>
        </w:rPr>
        <w:t xml:space="preserve"> </w:t>
      </w:r>
      <w:r>
        <w:rPr>
          <w:rFonts w:eastAsia="Arial"/>
          <w:spacing w:val="-3"/>
        </w:rPr>
        <w:t>pipel</w:t>
      </w:r>
      <w:r>
        <w:rPr>
          <w:rFonts w:eastAsia="Arial"/>
          <w:spacing w:val="-4"/>
        </w:rPr>
        <w:t>i</w:t>
      </w:r>
      <w:r>
        <w:rPr>
          <w:rFonts w:eastAsia="Arial"/>
          <w:spacing w:val="-3"/>
        </w:rPr>
        <w:t>n</w:t>
      </w:r>
      <w:r>
        <w:rPr>
          <w:rFonts w:eastAsia="Arial"/>
        </w:rPr>
        <w:t>e</w:t>
      </w:r>
      <w:r>
        <w:rPr>
          <w:rFonts w:eastAsia="Arial"/>
          <w:spacing w:val="21"/>
        </w:rPr>
        <w:t xml:space="preserve"> </w:t>
      </w:r>
      <w:r>
        <w:rPr>
          <w:rFonts w:eastAsia="Arial"/>
          <w:spacing w:val="-4"/>
        </w:rPr>
        <w:t>p</w:t>
      </w:r>
      <w:r>
        <w:rPr>
          <w:rFonts w:eastAsia="Arial"/>
          <w:spacing w:val="-2"/>
        </w:rPr>
        <w:t>r</w:t>
      </w:r>
      <w:r>
        <w:rPr>
          <w:rFonts w:eastAsia="Arial"/>
          <w:spacing w:val="-4"/>
        </w:rPr>
        <w:t>o</w:t>
      </w:r>
      <w:r>
        <w:rPr>
          <w:rFonts w:eastAsia="Arial"/>
          <w:spacing w:val="-3"/>
        </w:rPr>
        <w:t>je</w:t>
      </w:r>
      <w:r>
        <w:rPr>
          <w:rFonts w:eastAsia="Arial"/>
          <w:spacing w:val="-2"/>
        </w:rPr>
        <w:t>c</w:t>
      </w:r>
      <w:r>
        <w:rPr>
          <w:rFonts w:eastAsia="Arial"/>
          <w:spacing w:val="-3"/>
        </w:rPr>
        <w:t>t</w:t>
      </w:r>
      <w:r>
        <w:rPr>
          <w:rFonts w:eastAsia="Arial"/>
        </w:rPr>
        <w:t>,</w:t>
      </w:r>
      <w:r>
        <w:rPr>
          <w:rFonts w:eastAsia="Arial"/>
          <w:spacing w:val="20"/>
        </w:rPr>
        <w:t xml:space="preserve"> </w:t>
      </w:r>
      <w:r>
        <w:rPr>
          <w:rFonts w:eastAsia="Arial"/>
          <w:spacing w:val="-3"/>
        </w:rPr>
        <w:t>d</w:t>
      </w:r>
      <w:r>
        <w:rPr>
          <w:rFonts w:eastAsia="Arial"/>
          <w:spacing w:val="-4"/>
        </w:rPr>
        <w:t>e</w:t>
      </w:r>
      <w:r>
        <w:rPr>
          <w:rFonts w:eastAsia="Arial"/>
          <w:spacing w:val="-2"/>
        </w:rPr>
        <w:t>s</w:t>
      </w:r>
      <w:r>
        <w:rPr>
          <w:rFonts w:eastAsia="Arial"/>
          <w:spacing w:val="-3"/>
        </w:rPr>
        <w:t>ig</w:t>
      </w:r>
      <w:r>
        <w:rPr>
          <w:rFonts w:eastAsia="Arial"/>
          <w:spacing w:val="-4"/>
        </w:rPr>
        <w:t>n</w:t>
      </w:r>
      <w:r>
        <w:rPr>
          <w:rFonts w:eastAsia="Arial"/>
          <w:spacing w:val="-3"/>
        </w:rPr>
        <w:t>e</w:t>
      </w:r>
      <w:r>
        <w:rPr>
          <w:rFonts w:eastAsia="Arial"/>
        </w:rPr>
        <w:t>d</w:t>
      </w:r>
      <w:r>
        <w:rPr>
          <w:rFonts w:eastAsia="Arial"/>
          <w:spacing w:val="21"/>
        </w:rPr>
        <w:t xml:space="preserve"> </w:t>
      </w:r>
      <w:r>
        <w:rPr>
          <w:rFonts w:eastAsia="Arial"/>
          <w:spacing w:val="-3"/>
        </w:rPr>
        <w:t>t</w:t>
      </w:r>
      <w:r>
        <w:rPr>
          <w:rFonts w:eastAsia="Arial"/>
        </w:rPr>
        <w:t>o</w:t>
      </w:r>
      <w:r>
        <w:rPr>
          <w:rFonts w:eastAsia="Arial"/>
          <w:spacing w:val="21"/>
        </w:rPr>
        <w:t xml:space="preserve"> </w:t>
      </w:r>
      <w:r>
        <w:rPr>
          <w:rFonts w:eastAsia="Arial"/>
          <w:spacing w:val="-3"/>
        </w:rPr>
        <w:t>de</w:t>
      </w:r>
      <w:r>
        <w:rPr>
          <w:rFonts w:eastAsia="Arial"/>
          <w:spacing w:val="-4"/>
        </w:rPr>
        <w:t>l</w:t>
      </w:r>
      <w:r>
        <w:rPr>
          <w:rFonts w:eastAsia="Arial"/>
          <w:spacing w:val="-3"/>
        </w:rPr>
        <w:t>i</w:t>
      </w:r>
      <w:r>
        <w:rPr>
          <w:rFonts w:eastAsia="Arial"/>
          <w:spacing w:val="-2"/>
        </w:rPr>
        <w:t>v</w:t>
      </w:r>
      <w:r>
        <w:rPr>
          <w:rFonts w:eastAsia="Arial"/>
          <w:spacing w:val="-4"/>
        </w:rPr>
        <w:t>e</w:t>
      </w:r>
      <w:r>
        <w:rPr>
          <w:rFonts w:eastAsia="Arial"/>
        </w:rPr>
        <w:t>r</w:t>
      </w:r>
    </w:p>
    <w:p w:rsidR="00000000" w:rsidRDefault="002B2549">
      <w:pPr>
        <w:spacing w:after="0" w:line="239" w:lineRule="auto"/>
        <w:ind w:right="50"/>
        <w:jc w:val="both"/>
        <w:rPr>
          <w:rFonts w:eastAsia="Arial"/>
        </w:rPr>
        <w:pPrChange w:id="310" w:author="Amanda.Sargent" w:date="2012-12-14T09:45:00Z">
          <w:pPr>
            <w:spacing w:after="0" w:line="240" w:lineRule="auto"/>
            <w:ind w:left="140" w:right="315"/>
            <w:jc w:val="both"/>
          </w:pPr>
        </w:pPrChange>
      </w:pPr>
      <w:ins w:id="311" w:author="Amanda.Sargent" w:date="2012-12-14T09:45:00Z">
        <w:r>
          <w:rPr>
            <w:rFonts w:eastAsia="Arial"/>
          </w:rPr>
          <w:t xml:space="preserve"> </w:t>
        </w:r>
      </w:ins>
      <w:r w:rsidR="00815C10">
        <w:rPr>
          <w:rFonts w:eastAsia="Arial"/>
          <w:spacing w:val="-4"/>
        </w:rPr>
        <w:t>4</w:t>
      </w:r>
      <w:r w:rsidR="00815C10">
        <w:rPr>
          <w:rFonts w:eastAsia="Arial"/>
          <w:spacing w:val="-2"/>
        </w:rPr>
        <w:t>.</w:t>
      </w:r>
      <w:r w:rsidR="00815C10">
        <w:rPr>
          <w:rFonts w:eastAsia="Arial"/>
        </w:rPr>
        <w:t>5</w:t>
      </w:r>
      <w:r w:rsidR="00815C10">
        <w:rPr>
          <w:rFonts w:eastAsia="Arial"/>
          <w:spacing w:val="1"/>
        </w:rPr>
        <w:t xml:space="preserve"> </w:t>
      </w:r>
      <w:r w:rsidR="00815C10">
        <w:rPr>
          <w:rFonts w:eastAsia="Arial"/>
          <w:spacing w:val="-3"/>
        </w:rPr>
        <w:t>(u</w:t>
      </w:r>
      <w:r w:rsidR="00815C10">
        <w:rPr>
          <w:rFonts w:eastAsia="Arial"/>
        </w:rPr>
        <w:t>p</w:t>
      </w:r>
      <w:r w:rsidR="00815C10">
        <w:rPr>
          <w:rFonts w:eastAsia="Arial"/>
          <w:spacing w:val="1"/>
        </w:rPr>
        <w:t xml:space="preserve"> </w:t>
      </w:r>
      <w:r w:rsidR="00815C10">
        <w:rPr>
          <w:rFonts w:eastAsia="Arial"/>
          <w:spacing w:val="-3"/>
        </w:rPr>
        <w:t>t</w:t>
      </w:r>
      <w:r w:rsidR="00815C10">
        <w:rPr>
          <w:rFonts w:eastAsia="Arial"/>
        </w:rPr>
        <w:t>o</w:t>
      </w:r>
      <w:r w:rsidR="00815C10">
        <w:rPr>
          <w:rFonts w:eastAsia="Arial"/>
          <w:spacing w:val="1"/>
        </w:rPr>
        <w:t xml:space="preserve"> </w:t>
      </w:r>
      <w:r w:rsidR="00815C10">
        <w:rPr>
          <w:rFonts w:eastAsia="Arial"/>
          <w:spacing w:val="-4"/>
        </w:rPr>
        <w:t>5</w:t>
      </w:r>
      <w:r w:rsidR="00815C10">
        <w:rPr>
          <w:rFonts w:eastAsia="Arial"/>
          <w:spacing w:val="-2"/>
        </w:rPr>
        <w:t>.</w:t>
      </w:r>
      <w:r w:rsidR="00815C10">
        <w:rPr>
          <w:rFonts w:eastAsia="Arial"/>
        </w:rPr>
        <w:t>9</w:t>
      </w:r>
      <w:r w:rsidR="00DD5E67" w:rsidRPr="00DD5E67">
        <w:rPr>
          <w:rFonts w:eastAsia="Arial"/>
          <w:rPrChange w:id="312" w:author="Amanda.Sargent" w:date="2012-12-14T09:45:00Z">
            <w:rPr>
              <w:rFonts w:eastAsia="Arial"/>
              <w:spacing w:val="1"/>
            </w:rPr>
          </w:rPrChange>
        </w:rPr>
        <w:t xml:space="preserve"> </w:t>
      </w:r>
      <w:r w:rsidR="00A902EE">
        <w:rPr>
          <w:rFonts w:eastAsia="Arial"/>
          <w:spacing w:val="-4"/>
        </w:rPr>
        <w:t>B</w:t>
      </w:r>
      <w:r w:rsidR="00DD5E67" w:rsidRPr="00DD5E67">
        <w:rPr>
          <w:rFonts w:eastAsia="Arial"/>
          <w:spacing w:val="-2"/>
          <w:rPrChange w:id="313" w:author="Amanda.Sargent" w:date="2012-12-14T09:45:00Z">
            <w:rPr>
              <w:rFonts w:eastAsia="Arial"/>
              <w:spacing w:val="-4"/>
            </w:rPr>
          </w:rPrChange>
        </w:rPr>
        <w:t>c</w:t>
      </w:r>
      <w:r w:rsidR="00DD5E67" w:rsidRPr="00DD5E67">
        <w:rPr>
          <w:rFonts w:eastAsia="Arial"/>
          <w:spacing w:val="-3"/>
          <w:rPrChange w:id="314" w:author="Amanda.Sargent" w:date="2012-12-14T09:45:00Z">
            <w:rPr>
              <w:rFonts w:eastAsia="Arial"/>
              <w:spacing w:val="-2"/>
            </w:rPr>
          </w:rPrChange>
        </w:rPr>
        <w:t>f</w:t>
      </w:r>
      <w:r w:rsidR="00A902EE">
        <w:rPr>
          <w:rFonts w:eastAsia="Arial"/>
          <w:spacing w:val="-3"/>
        </w:rPr>
        <w:t>/</w:t>
      </w:r>
      <w:r w:rsidR="00A902EE">
        <w:rPr>
          <w:rFonts w:eastAsia="Arial"/>
        </w:rPr>
        <w:t>d</w:t>
      </w:r>
      <w:r w:rsidR="00DD5E67" w:rsidRPr="00DD5E67">
        <w:rPr>
          <w:rFonts w:eastAsia="Arial"/>
          <w:spacing w:val="1"/>
          <w:rPrChange w:id="315" w:author="Amanda.Sargent" w:date="2012-12-14T09:45:00Z">
            <w:rPr>
              <w:rFonts w:eastAsia="Arial"/>
              <w:spacing w:val="2"/>
            </w:rPr>
          </w:rPrChange>
        </w:rPr>
        <w:t xml:space="preserve"> </w:t>
      </w:r>
      <w:r w:rsidR="00815C10">
        <w:rPr>
          <w:rFonts w:eastAsia="Arial"/>
          <w:spacing w:val="-3"/>
        </w:rPr>
        <w:t>u</w:t>
      </w:r>
      <w:r w:rsidR="00815C10">
        <w:rPr>
          <w:rFonts w:eastAsia="Arial"/>
          <w:spacing w:val="-4"/>
        </w:rPr>
        <w:t>n</w:t>
      </w:r>
      <w:r w:rsidR="00815C10">
        <w:rPr>
          <w:rFonts w:eastAsia="Arial"/>
          <w:spacing w:val="-3"/>
        </w:rPr>
        <w:t>d</w:t>
      </w:r>
      <w:r w:rsidR="00815C10">
        <w:rPr>
          <w:rFonts w:eastAsia="Arial"/>
          <w:spacing w:val="-4"/>
        </w:rPr>
        <w:t>e</w:t>
      </w:r>
      <w:r w:rsidR="00815C10">
        <w:rPr>
          <w:rFonts w:eastAsia="Arial"/>
        </w:rPr>
        <w:t>r</w:t>
      </w:r>
      <w:r w:rsidR="00815C10">
        <w:rPr>
          <w:rFonts w:eastAsia="Arial"/>
          <w:spacing w:val="2"/>
        </w:rPr>
        <w:t xml:space="preserve"> </w:t>
      </w:r>
      <w:r w:rsidR="00815C10">
        <w:rPr>
          <w:rFonts w:eastAsia="Arial"/>
          <w:spacing w:val="-2"/>
        </w:rPr>
        <w:t>m</w:t>
      </w:r>
      <w:r w:rsidR="00815C10">
        <w:rPr>
          <w:rFonts w:eastAsia="Arial"/>
          <w:spacing w:val="-3"/>
        </w:rPr>
        <w:t>a</w:t>
      </w:r>
      <w:r w:rsidR="00815C10">
        <w:rPr>
          <w:rFonts w:eastAsia="Arial"/>
          <w:spacing w:val="-4"/>
        </w:rPr>
        <w:t>x</w:t>
      </w:r>
      <w:r w:rsidR="00815C10">
        <w:rPr>
          <w:rFonts w:eastAsia="Arial"/>
          <w:spacing w:val="-3"/>
        </w:rPr>
        <w:t>im</w:t>
      </w:r>
      <w:r w:rsidR="00815C10">
        <w:rPr>
          <w:rFonts w:eastAsia="Arial"/>
          <w:spacing w:val="-4"/>
        </w:rPr>
        <w:t>u</w:t>
      </w:r>
      <w:r w:rsidR="00815C10">
        <w:rPr>
          <w:rFonts w:eastAsia="Arial"/>
        </w:rPr>
        <w:t>m</w:t>
      </w:r>
      <w:r w:rsidR="00815C10">
        <w:rPr>
          <w:rFonts w:eastAsia="Arial"/>
          <w:spacing w:val="2"/>
        </w:rPr>
        <w:t xml:space="preserve"> </w:t>
      </w:r>
      <w:r w:rsidR="00815C10">
        <w:rPr>
          <w:rFonts w:eastAsia="Arial"/>
          <w:spacing w:val="-2"/>
        </w:rPr>
        <w:t>c</w:t>
      </w:r>
      <w:r w:rsidR="00815C10">
        <w:rPr>
          <w:rFonts w:eastAsia="Arial"/>
          <w:spacing w:val="-4"/>
        </w:rPr>
        <w:t>o</w:t>
      </w:r>
      <w:r w:rsidR="00815C10">
        <w:rPr>
          <w:rFonts w:eastAsia="Arial"/>
          <w:spacing w:val="-3"/>
        </w:rPr>
        <w:t>mpr</w:t>
      </w:r>
      <w:r w:rsidR="00815C10">
        <w:rPr>
          <w:rFonts w:eastAsia="Arial"/>
          <w:spacing w:val="-4"/>
        </w:rPr>
        <w:t>e</w:t>
      </w:r>
      <w:r w:rsidR="00815C10">
        <w:rPr>
          <w:rFonts w:eastAsia="Arial"/>
          <w:spacing w:val="-2"/>
        </w:rPr>
        <w:t>ss</w:t>
      </w:r>
      <w:r w:rsidR="00815C10">
        <w:rPr>
          <w:rFonts w:eastAsia="Arial"/>
          <w:spacing w:val="-4"/>
        </w:rPr>
        <w:t>i</w:t>
      </w:r>
      <w:r w:rsidR="00815C10">
        <w:rPr>
          <w:rFonts w:eastAsia="Arial"/>
          <w:spacing w:val="-3"/>
        </w:rPr>
        <w:t>o</w:t>
      </w:r>
      <w:r w:rsidR="00815C10">
        <w:rPr>
          <w:rFonts w:eastAsia="Arial"/>
          <w:spacing w:val="-4"/>
        </w:rPr>
        <w:t>n</w:t>
      </w:r>
      <w:r w:rsidR="00815C10">
        <w:rPr>
          <w:rFonts w:eastAsia="Arial"/>
        </w:rPr>
        <w:t>)</w:t>
      </w:r>
      <w:r w:rsidR="00815C10">
        <w:rPr>
          <w:rFonts w:eastAsia="Arial"/>
          <w:spacing w:val="3"/>
        </w:rPr>
        <w:t xml:space="preserve"> </w:t>
      </w:r>
      <w:del w:id="316" w:author="Amanda.Sargent" w:date="2012-12-14T09:45:00Z">
        <w:r w:rsidR="00815C10">
          <w:rPr>
            <w:rFonts w:eastAsia="Arial"/>
            <w:spacing w:val="-4"/>
          </w:rPr>
          <w:delText>B</w:delText>
        </w:r>
        <w:r w:rsidR="00815C10">
          <w:rPr>
            <w:rFonts w:eastAsia="Arial"/>
            <w:spacing w:val="-2"/>
          </w:rPr>
          <w:delText>c</w:delText>
        </w:r>
        <w:r w:rsidR="00815C10">
          <w:rPr>
            <w:rFonts w:eastAsia="Arial"/>
            <w:spacing w:val="-3"/>
          </w:rPr>
          <w:delText>f/</w:delText>
        </w:r>
        <w:r w:rsidR="00815C10">
          <w:rPr>
            <w:rFonts w:eastAsia="Arial"/>
          </w:rPr>
          <w:delText>d</w:delText>
        </w:r>
      </w:del>
      <w:ins w:id="317" w:author="Amanda.Sargent" w:date="2012-12-14T09:45:00Z">
        <w:r w:rsidR="00A902EE">
          <w:rPr>
            <w:rFonts w:eastAsia="Arial"/>
            <w:spacing w:val="1"/>
          </w:rPr>
          <w:t>billion cubic feet per day</w:t>
        </w:r>
      </w:ins>
      <w:r w:rsidR="00DD5E67" w:rsidRPr="00DD5E67">
        <w:rPr>
          <w:rFonts w:eastAsia="Arial"/>
          <w:spacing w:val="2"/>
          <w:rPrChange w:id="318" w:author="Amanda.Sargent" w:date="2012-12-14T09:45:00Z">
            <w:rPr>
              <w:rFonts w:eastAsia="Arial"/>
            </w:rPr>
          </w:rPrChange>
        </w:rPr>
        <w:t xml:space="preserve"> </w:t>
      </w:r>
      <w:r w:rsidR="00815C10">
        <w:rPr>
          <w:rFonts w:eastAsia="Arial"/>
          <w:spacing w:val="-2"/>
        </w:rPr>
        <w:t>f</w:t>
      </w:r>
      <w:r w:rsidR="00815C10">
        <w:rPr>
          <w:rFonts w:eastAsia="Arial"/>
          <w:spacing w:val="-3"/>
        </w:rPr>
        <w:t>r</w:t>
      </w:r>
      <w:r w:rsidR="00815C10">
        <w:rPr>
          <w:rFonts w:eastAsia="Arial"/>
          <w:spacing w:val="-4"/>
        </w:rPr>
        <w:t>o</w:t>
      </w:r>
      <w:r w:rsidR="00815C10">
        <w:rPr>
          <w:rFonts w:eastAsia="Arial"/>
        </w:rPr>
        <w:t>m</w:t>
      </w:r>
      <w:r w:rsidR="00815C10">
        <w:rPr>
          <w:rFonts w:eastAsia="Arial"/>
          <w:spacing w:val="3"/>
        </w:rPr>
        <w:t xml:space="preserve"> </w:t>
      </w:r>
      <w:r w:rsidR="00815C10">
        <w:rPr>
          <w:rFonts w:eastAsia="Arial"/>
          <w:spacing w:val="-3"/>
        </w:rPr>
        <w:t>Al</w:t>
      </w:r>
      <w:r w:rsidR="00815C10">
        <w:rPr>
          <w:rFonts w:eastAsia="Arial"/>
          <w:spacing w:val="-4"/>
        </w:rPr>
        <w:t>a</w:t>
      </w:r>
      <w:r w:rsidR="00815C10">
        <w:rPr>
          <w:rFonts w:eastAsia="Arial"/>
          <w:spacing w:val="-2"/>
        </w:rPr>
        <w:t>s</w:t>
      </w:r>
      <w:r w:rsidR="00815C10">
        <w:rPr>
          <w:rFonts w:eastAsia="Arial"/>
          <w:spacing w:val="-4"/>
        </w:rPr>
        <w:t>k</w:t>
      </w:r>
      <w:r w:rsidR="00815C10">
        <w:rPr>
          <w:rFonts w:eastAsia="Arial"/>
          <w:spacing w:val="-3"/>
        </w:rPr>
        <w:t>a’</w:t>
      </w:r>
      <w:r w:rsidR="00815C10">
        <w:rPr>
          <w:rFonts w:eastAsia="Arial"/>
        </w:rPr>
        <w:t>s</w:t>
      </w:r>
      <w:r w:rsidR="00815C10">
        <w:rPr>
          <w:rFonts w:eastAsia="Arial"/>
          <w:spacing w:val="1"/>
        </w:rPr>
        <w:t xml:space="preserve"> </w:t>
      </w:r>
      <w:r w:rsidR="00815C10">
        <w:rPr>
          <w:rFonts w:eastAsia="Arial"/>
          <w:spacing w:val="-3"/>
        </w:rPr>
        <w:t>N</w:t>
      </w:r>
      <w:r w:rsidR="00815C10">
        <w:rPr>
          <w:rFonts w:eastAsia="Arial"/>
          <w:spacing w:val="-4"/>
        </w:rPr>
        <w:t>o</w:t>
      </w:r>
      <w:r w:rsidR="00815C10">
        <w:rPr>
          <w:rFonts w:eastAsia="Arial"/>
          <w:spacing w:val="-3"/>
        </w:rPr>
        <w:t>r</w:t>
      </w:r>
      <w:r w:rsidR="00815C10">
        <w:rPr>
          <w:rFonts w:eastAsia="Arial"/>
          <w:spacing w:val="-2"/>
        </w:rPr>
        <w:t>t</w:t>
      </w:r>
      <w:r w:rsidR="00815C10">
        <w:rPr>
          <w:rFonts w:eastAsia="Arial"/>
        </w:rPr>
        <w:t>h</w:t>
      </w:r>
      <w:r w:rsidR="00815C10">
        <w:rPr>
          <w:rFonts w:eastAsia="Arial"/>
          <w:spacing w:val="1"/>
        </w:rPr>
        <w:t xml:space="preserve"> </w:t>
      </w:r>
      <w:r w:rsidR="00815C10">
        <w:rPr>
          <w:rFonts w:eastAsia="Arial"/>
          <w:spacing w:val="-3"/>
        </w:rPr>
        <w:t>Slo</w:t>
      </w:r>
      <w:r w:rsidR="00815C10">
        <w:rPr>
          <w:rFonts w:eastAsia="Arial"/>
          <w:spacing w:val="-4"/>
        </w:rPr>
        <w:t>p</w:t>
      </w:r>
      <w:r w:rsidR="00815C10">
        <w:rPr>
          <w:rFonts w:eastAsia="Arial"/>
        </w:rPr>
        <w:t>e</w:t>
      </w:r>
      <w:r w:rsidR="00815C10">
        <w:rPr>
          <w:rFonts w:eastAsia="Arial"/>
          <w:spacing w:val="2"/>
        </w:rPr>
        <w:t xml:space="preserve"> </w:t>
      </w:r>
      <w:r w:rsidR="00815C10">
        <w:rPr>
          <w:rFonts w:eastAsia="Arial"/>
          <w:spacing w:val="-4"/>
        </w:rPr>
        <w:t>in</w:t>
      </w:r>
      <w:r w:rsidR="00815C10">
        <w:rPr>
          <w:rFonts w:eastAsia="Arial"/>
          <w:spacing w:val="-1"/>
        </w:rPr>
        <w:t>t</w:t>
      </w:r>
      <w:r w:rsidR="00815C10">
        <w:rPr>
          <w:rFonts w:eastAsia="Arial"/>
        </w:rPr>
        <w:t xml:space="preserve">o </w:t>
      </w:r>
      <w:r w:rsidR="00815C10">
        <w:rPr>
          <w:rFonts w:eastAsia="Arial"/>
          <w:spacing w:val="-3"/>
        </w:rPr>
        <w:t>Al</w:t>
      </w:r>
      <w:r w:rsidR="00815C10">
        <w:rPr>
          <w:rFonts w:eastAsia="Arial"/>
          <w:spacing w:val="-4"/>
        </w:rPr>
        <w:t>be</w:t>
      </w:r>
      <w:r w:rsidR="00815C10">
        <w:rPr>
          <w:rFonts w:eastAsia="Arial"/>
          <w:spacing w:val="-3"/>
        </w:rPr>
        <w:t>r</w:t>
      </w:r>
      <w:r w:rsidR="00815C10">
        <w:rPr>
          <w:rFonts w:eastAsia="Arial"/>
          <w:spacing w:val="-2"/>
        </w:rPr>
        <w:t>t</w:t>
      </w:r>
      <w:r w:rsidR="00815C10">
        <w:rPr>
          <w:rFonts w:eastAsia="Arial"/>
        </w:rPr>
        <w:t>a</w:t>
      </w:r>
      <w:r w:rsidR="00815C10">
        <w:rPr>
          <w:rFonts w:eastAsia="Arial"/>
          <w:spacing w:val="2"/>
        </w:rPr>
        <w:t xml:space="preserve"> </w:t>
      </w:r>
      <w:r w:rsidR="00815C10">
        <w:rPr>
          <w:rFonts w:eastAsia="Arial"/>
          <w:spacing w:val="-3"/>
        </w:rPr>
        <w:t>a</w:t>
      </w:r>
      <w:r w:rsidR="00815C10">
        <w:rPr>
          <w:rFonts w:eastAsia="Arial"/>
          <w:spacing w:val="-4"/>
        </w:rPr>
        <w:t>n</w:t>
      </w:r>
      <w:r w:rsidR="00815C10">
        <w:rPr>
          <w:rFonts w:eastAsia="Arial"/>
          <w:spacing w:val="-3"/>
        </w:rPr>
        <w:t>d/</w:t>
      </w:r>
      <w:r w:rsidR="00815C10">
        <w:rPr>
          <w:rFonts w:eastAsia="Arial"/>
          <w:spacing w:val="-4"/>
        </w:rPr>
        <w:t>o</w:t>
      </w:r>
      <w:r w:rsidR="00815C10">
        <w:rPr>
          <w:rFonts w:eastAsia="Arial"/>
        </w:rPr>
        <w:t>r</w:t>
      </w:r>
      <w:r w:rsidR="00815C10">
        <w:rPr>
          <w:rFonts w:eastAsia="Arial"/>
          <w:spacing w:val="1"/>
        </w:rPr>
        <w:t xml:space="preserve"> </w:t>
      </w:r>
      <w:r w:rsidR="00815C10">
        <w:rPr>
          <w:rFonts w:eastAsia="Arial"/>
          <w:spacing w:val="-2"/>
        </w:rPr>
        <w:t>t</w:t>
      </w:r>
      <w:r w:rsidR="00815C10">
        <w:rPr>
          <w:rFonts w:eastAsia="Arial"/>
          <w:spacing w:val="-4"/>
        </w:rPr>
        <w:t>h</w:t>
      </w:r>
      <w:r w:rsidR="00815C10">
        <w:rPr>
          <w:rFonts w:eastAsia="Arial"/>
        </w:rPr>
        <w:t>e</w:t>
      </w:r>
      <w:r w:rsidR="00815C10">
        <w:rPr>
          <w:rFonts w:eastAsia="Arial"/>
          <w:spacing w:val="2"/>
        </w:rPr>
        <w:t xml:space="preserve"> </w:t>
      </w:r>
      <w:r w:rsidR="00815C10">
        <w:rPr>
          <w:rFonts w:eastAsia="Arial"/>
          <w:spacing w:val="-3"/>
        </w:rPr>
        <w:t>U</w:t>
      </w:r>
      <w:r w:rsidR="00815C10">
        <w:rPr>
          <w:rFonts w:eastAsia="Arial"/>
        </w:rPr>
        <w:t>S</w:t>
      </w:r>
      <w:r w:rsidR="00815C10">
        <w:rPr>
          <w:rFonts w:eastAsia="Arial"/>
          <w:spacing w:val="1"/>
        </w:rPr>
        <w:t xml:space="preserve"> </w:t>
      </w:r>
      <w:r w:rsidR="00815C10">
        <w:rPr>
          <w:rFonts w:eastAsia="Arial"/>
          <w:spacing w:val="-4"/>
        </w:rPr>
        <w:t>L</w:t>
      </w:r>
      <w:r w:rsidR="00815C10">
        <w:rPr>
          <w:rFonts w:eastAsia="Arial"/>
          <w:spacing w:val="-3"/>
        </w:rPr>
        <w:t>ow</w:t>
      </w:r>
      <w:r w:rsidR="00815C10">
        <w:rPr>
          <w:rFonts w:eastAsia="Arial"/>
          <w:spacing w:val="-4"/>
        </w:rPr>
        <w:t>e</w:t>
      </w:r>
      <w:r w:rsidR="00815C10">
        <w:rPr>
          <w:rFonts w:eastAsia="Arial"/>
          <w:spacing w:val="-3"/>
        </w:rPr>
        <w:t>r</w:t>
      </w:r>
      <w:r w:rsidR="00815C10">
        <w:rPr>
          <w:rFonts w:eastAsia="Arial"/>
          <w:spacing w:val="-2"/>
        </w:rPr>
        <w:t>-</w:t>
      </w:r>
      <w:r w:rsidR="00815C10">
        <w:rPr>
          <w:rFonts w:eastAsia="Arial"/>
          <w:spacing w:val="-3"/>
        </w:rPr>
        <w:t>4</w:t>
      </w:r>
      <w:r w:rsidR="00815C10">
        <w:rPr>
          <w:rFonts w:eastAsia="Arial"/>
          <w:spacing w:val="-4"/>
        </w:rPr>
        <w:t>8</w:t>
      </w:r>
      <w:r w:rsidR="00815C10">
        <w:rPr>
          <w:rFonts w:eastAsia="Arial"/>
        </w:rPr>
        <w:t>,</w:t>
      </w:r>
      <w:r w:rsidR="00815C10">
        <w:rPr>
          <w:rFonts w:eastAsia="Arial"/>
          <w:spacing w:val="2"/>
        </w:rPr>
        <w:t xml:space="preserve"> </w:t>
      </w:r>
      <w:r w:rsidR="00815C10">
        <w:rPr>
          <w:rFonts w:eastAsia="Arial"/>
          <w:spacing w:val="-3"/>
        </w:rPr>
        <w:t>i</w:t>
      </w:r>
      <w:r w:rsidR="00815C10">
        <w:rPr>
          <w:rFonts w:eastAsia="Arial"/>
        </w:rPr>
        <w:t>s</w:t>
      </w:r>
      <w:r w:rsidR="00815C10">
        <w:rPr>
          <w:rFonts w:eastAsia="Arial"/>
          <w:spacing w:val="1"/>
        </w:rPr>
        <w:t xml:space="preserve"> </w:t>
      </w:r>
      <w:r w:rsidR="00815C10">
        <w:rPr>
          <w:rFonts w:eastAsia="Arial"/>
          <w:spacing w:val="-3"/>
        </w:rPr>
        <w:t>n</w:t>
      </w:r>
      <w:r w:rsidR="00815C10">
        <w:rPr>
          <w:rFonts w:eastAsia="Arial"/>
          <w:spacing w:val="-4"/>
        </w:rPr>
        <w:t>o</w:t>
      </w:r>
      <w:r w:rsidR="00815C10">
        <w:rPr>
          <w:rFonts w:eastAsia="Arial"/>
        </w:rPr>
        <w:t>t</w:t>
      </w:r>
      <w:r w:rsidR="00815C10">
        <w:rPr>
          <w:rFonts w:eastAsia="Arial"/>
          <w:spacing w:val="2"/>
        </w:rPr>
        <w:t xml:space="preserve"> </w:t>
      </w:r>
      <w:r w:rsidR="00815C10">
        <w:rPr>
          <w:rFonts w:eastAsia="Arial"/>
          <w:spacing w:val="-4"/>
        </w:rPr>
        <w:t>d</w:t>
      </w:r>
      <w:r w:rsidR="00815C10">
        <w:rPr>
          <w:rFonts w:eastAsia="Arial"/>
          <w:spacing w:val="-3"/>
        </w:rPr>
        <w:t>ea</w:t>
      </w:r>
      <w:r w:rsidR="00815C10">
        <w:rPr>
          <w:rFonts w:eastAsia="Arial"/>
          <w:spacing w:val="-4"/>
        </w:rPr>
        <w:t>d</w:t>
      </w:r>
      <w:r w:rsidR="00815C10">
        <w:rPr>
          <w:rFonts w:eastAsia="Arial"/>
        </w:rPr>
        <w:t>,</w:t>
      </w:r>
      <w:r w:rsidR="00815C10">
        <w:rPr>
          <w:rFonts w:eastAsia="Arial"/>
          <w:spacing w:val="2"/>
        </w:rPr>
        <w:t xml:space="preserve"> </w:t>
      </w:r>
      <w:r w:rsidR="00815C10">
        <w:rPr>
          <w:rFonts w:eastAsia="Arial"/>
          <w:spacing w:val="-3"/>
        </w:rPr>
        <w:t>w</w:t>
      </w:r>
      <w:r w:rsidR="00815C10">
        <w:rPr>
          <w:rFonts w:eastAsia="Arial"/>
          <w:spacing w:val="-4"/>
        </w:rPr>
        <w:t>i</w:t>
      </w:r>
      <w:r w:rsidR="00815C10">
        <w:rPr>
          <w:rFonts w:eastAsia="Arial"/>
          <w:spacing w:val="-2"/>
        </w:rPr>
        <w:t>t</w:t>
      </w:r>
      <w:r w:rsidR="00815C10">
        <w:rPr>
          <w:rFonts w:eastAsia="Arial"/>
        </w:rPr>
        <w:t xml:space="preserve">h </w:t>
      </w:r>
      <w:r w:rsidR="00815C10">
        <w:rPr>
          <w:rFonts w:eastAsia="Arial"/>
          <w:spacing w:val="-2"/>
        </w:rPr>
        <w:t>t</w:t>
      </w:r>
      <w:r w:rsidR="00815C10">
        <w:rPr>
          <w:rFonts w:eastAsia="Arial"/>
          <w:spacing w:val="-4"/>
        </w:rPr>
        <w:t>w</w:t>
      </w:r>
      <w:r w:rsidR="00815C10">
        <w:rPr>
          <w:rFonts w:eastAsia="Arial"/>
        </w:rPr>
        <w:t>o</w:t>
      </w:r>
      <w:r w:rsidR="00815C10">
        <w:rPr>
          <w:rFonts w:eastAsia="Arial"/>
          <w:spacing w:val="2"/>
        </w:rPr>
        <w:t xml:space="preserve"> </w:t>
      </w:r>
      <w:r w:rsidR="00815C10">
        <w:rPr>
          <w:rFonts w:eastAsia="Arial"/>
          <w:spacing w:val="-2"/>
        </w:rPr>
        <w:t>c</w:t>
      </w:r>
      <w:r w:rsidR="00815C10">
        <w:rPr>
          <w:rFonts w:eastAsia="Arial"/>
          <w:spacing w:val="-4"/>
        </w:rPr>
        <w:t>o</w:t>
      </w:r>
      <w:r w:rsidR="00815C10">
        <w:rPr>
          <w:rFonts w:eastAsia="Arial"/>
          <w:spacing w:val="-2"/>
        </w:rPr>
        <w:t>m</w:t>
      </w:r>
      <w:r w:rsidR="00815C10">
        <w:rPr>
          <w:rFonts w:eastAsia="Arial"/>
          <w:spacing w:val="-4"/>
        </w:rPr>
        <w:t>pe</w:t>
      </w:r>
      <w:r w:rsidR="00815C10">
        <w:rPr>
          <w:rFonts w:eastAsia="Arial"/>
          <w:spacing w:val="-2"/>
        </w:rPr>
        <w:t>t</w:t>
      </w:r>
      <w:r w:rsidR="00815C10">
        <w:rPr>
          <w:rFonts w:eastAsia="Arial"/>
          <w:spacing w:val="-3"/>
        </w:rPr>
        <w:t>in</w:t>
      </w:r>
      <w:r w:rsidR="00815C10">
        <w:rPr>
          <w:rFonts w:eastAsia="Arial"/>
        </w:rPr>
        <w:t xml:space="preserve">g </w:t>
      </w:r>
      <w:r w:rsidR="00815C10">
        <w:rPr>
          <w:rFonts w:eastAsia="Arial"/>
          <w:spacing w:val="-3"/>
        </w:rPr>
        <w:t>pr</w:t>
      </w:r>
      <w:r w:rsidR="00815C10">
        <w:rPr>
          <w:rFonts w:eastAsia="Arial"/>
          <w:spacing w:val="-4"/>
        </w:rPr>
        <w:t>o</w:t>
      </w:r>
      <w:r w:rsidR="00815C10">
        <w:rPr>
          <w:rFonts w:eastAsia="Arial"/>
          <w:spacing w:val="-3"/>
        </w:rPr>
        <w:t>je</w:t>
      </w:r>
      <w:r w:rsidR="00815C10">
        <w:rPr>
          <w:rFonts w:eastAsia="Arial"/>
          <w:spacing w:val="-4"/>
        </w:rPr>
        <w:t>c</w:t>
      </w:r>
      <w:r w:rsidR="00815C10">
        <w:rPr>
          <w:rFonts w:eastAsia="Arial"/>
          <w:spacing w:val="-2"/>
        </w:rPr>
        <w:t>t</w:t>
      </w:r>
      <w:r w:rsidR="00815C10">
        <w:rPr>
          <w:rFonts w:eastAsia="Arial"/>
        </w:rPr>
        <w:t>s</w:t>
      </w:r>
      <w:r w:rsidR="00815C10">
        <w:rPr>
          <w:rFonts w:eastAsia="Arial"/>
          <w:spacing w:val="1"/>
        </w:rPr>
        <w:t xml:space="preserve"> </w:t>
      </w:r>
      <w:r w:rsidR="00815C10">
        <w:rPr>
          <w:rFonts w:eastAsia="Arial"/>
          <w:spacing w:val="-4"/>
        </w:rPr>
        <w:t>s</w:t>
      </w:r>
      <w:r w:rsidR="00815C10">
        <w:rPr>
          <w:rFonts w:eastAsia="Arial"/>
          <w:spacing w:val="-2"/>
        </w:rPr>
        <w:t>t</w:t>
      </w:r>
      <w:r w:rsidR="00815C10">
        <w:rPr>
          <w:rFonts w:eastAsia="Arial"/>
          <w:spacing w:val="-3"/>
        </w:rPr>
        <w:t>il</w:t>
      </w:r>
      <w:r w:rsidR="00815C10">
        <w:rPr>
          <w:rFonts w:eastAsia="Arial"/>
        </w:rPr>
        <w:t>l</w:t>
      </w:r>
      <w:r w:rsidR="00815C10">
        <w:rPr>
          <w:rFonts w:eastAsia="Arial"/>
          <w:spacing w:val="1"/>
        </w:rPr>
        <w:t xml:space="preserve"> </w:t>
      </w:r>
      <w:r w:rsidR="00815C10">
        <w:rPr>
          <w:rFonts w:eastAsia="Arial"/>
          <w:spacing w:val="-4"/>
        </w:rPr>
        <w:t>o</w:t>
      </w:r>
      <w:r w:rsidR="00815C10">
        <w:rPr>
          <w:rFonts w:eastAsia="Arial"/>
          <w:spacing w:val="-3"/>
        </w:rPr>
        <w:t>f</w:t>
      </w:r>
      <w:r w:rsidR="00815C10">
        <w:rPr>
          <w:rFonts w:eastAsia="Arial"/>
          <w:spacing w:val="-2"/>
        </w:rPr>
        <w:t>f</w:t>
      </w:r>
      <w:r w:rsidR="00815C10">
        <w:rPr>
          <w:rFonts w:eastAsia="Arial"/>
          <w:spacing w:val="-4"/>
        </w:rPr>
        <w:t>i</w:t>
      </w:r>
      <w:r w:rsidR="00815C10">
        <w:rPr>
          <w:rFonts w:eastAsia="Arial"/>
          <w:spacing w:val="-2"/>
        </w:rPr>
        <w:t>c</w:t>
      </w:r>
      <w:r w:rsidR="00815C10">
        <w:rPr>
          <w:rFonts w:eastAsia="Arial"/>
          <w:spacing w:val="-3"/>
        </w:rPr>
        <w:t>ial</w:t>
      </w:r>
      <w:r w:rsidR="00815C10">
        <w:rPr>
          <w:rFonts w:eastAsia="Arial"/>
          <w:spacing w:val="-4"/>
        </w:rPr>
        <w:t>l</w:t>
      </w:r>
      <w:r w:rsidR="00815C10">
        <w:rPr>
          <w:rFonts w:eastAsia="Arial"/>
        </w:rPr>
        <w:t>y</w:t>
      </w:r>
      <w:r w:rsidR="00815C10">
        <w:rPr>
          <w:rFonts w:eastAsia="Arial"/>
          <w:spacing w:val="2"/>
        </w:rPr>
        <w:t xml:space="preserve"> </w:t>
      </w:r>
      <w:r w:rsidR="00815C10">
        <w:rPr>
          <w:rFonts w:eastAsia="Arial"/>
          <w:spacing w:val="-2"/>
        </w:rPr>
        <w:t>i</w:t>
      </w:r>
      <w:r w:rsidR="00815C10">
        <w:rPr>
          <w:rFonts w:eastAsia="Arial"/>
        </w:rPr>
        <w:t xml:space="preserve">n </w:t>
      </w:r>
      <w:r w:rsidR="00815C10">
        <w:rPr>
          <w:rFonts w:eastAsia="Arial"/>
          <w:spacing w:val="-3"/>
        </w:rPr>
        <w:t>th</w:t>
      </w:r>
      <w:r w:rsidR="00815C10">
        <w:rPr>
          <w:rFonts w:eastAsia="Arial"/>
        </w:rPr>
        <w:t xml:space="preserve">e </w:t>
      </w:r>
      <w:r w:rsidR="00815C10">
        <w:rPr>
          <w:rFonts w:eastAsia="Arial"/>
          <w:spacing w:val="-3"/>
        </w:rPr>
        <w:t>w</w:t>
      </w:r>
      <w:r w:rsidR="00815C10">
        <w:rPr>
          <w:rFonts w:eastAsia="Arial"/>
          <w:spacing w:val="-4"/>
        </w:rPr>
        <w:t>o</w:t>
      </w:r>
      <w:r w:rsidR="00815C10">
        <w:rPr>
          <w:rFonts w:eastAsia="Arial"/>
          <w:spacing w:val="-3"/>
        </w:rPr>
        <w:t>r</w:t>
      </w:r>
      <w:r w:rsidR="00815C10">
        <w:rPr>
          <w:rFonts w:eastAsia="Arial"/>
          <w:spacing w:val="-2"/>
        </w:rPr>
        <w:t>k</w:t>
      </w:r>
      <w:r w:rsidR="00815C10">
        <w:rPr>
          <w:rFonts w:eastAsia="Arial"/>
          <w:spacing w:val="-4"/>
        </w:rPr>
        <w:t>s</w:t>
      </w:r>
      <w:r w:rsidR="00815C10">
        <w:rPr>
          <w:rFonts w:eastAsia="Arial"/>
        </w:rPr>
        <w:t xml:space="preserve">. </w:t>
      </w:r>
      <w:r w:rsidR="00815C10">
        <w:rPr>
          <w:rFonts w:eastAsia="Arial"/>
          <w:spacing w:val="-4"/>
        </w:rPr>
        <w:t>T</w:t>
      </w:r>
      <w:r w:rsidR="00815C10">
        <w:rPr>
          <w:rFonts w:eastAsia="Arial"/>
          <w:spacing w:val="-3"/>
        </w:rPr>
        <w:t>h</w:t>
      </w:r>
      <w:r w:rsidR="00815C10">
        <w:rPr>
          <w:rFonts w:eastAsia="Arial"/>
        </w:rPr>
        <w:t xml:space="preserve">e </w:t>
      </w:r>
      <w:r w:rsidR="00815C10">
        <w:rPr>
          <w:rFonts w:eastAsia="Arial"/>
          <w:spacing w:val="-4"/>
        </w:rPr>
        <w:t>T</w:t>
      </w:r>
      <w:r w:rsidR="00815C10">
        <w:rPr>
          <w:rFonts w:eastAsia="Arial"/>
          <w:spacing w:val="-2"/>
        </w:rPr>
        <w:t>r</w:t>
      </w:r>
      <w:r w:rsidR="00815C10">
        <w:rPr>
          <w:rFonts w:eastAsia="Arial"/>
          <w:spacing w:val="-3"/>
        </w:rPr>
        <w:t>a</w:t>
      </w:r>
      <w:r w:rsidR="00815C10">
        <w:rPr>
          <w:rFonts w:eastAsia="Arial"/>
          <w:spacing w:val="-4"/>
        </w:rPr>
        <w:t>n</w:t>
      </w:r>
      <w:r w:rsidR="00815C10">
        <w:rPr>
          <w:rFonts w:eastAsia="Arial"/>
          <w:spacing w:val="-2"/>
        </w:rPr>
        <w:t>s</w:t>
      </w:r>
      <w:r w:rsidR="00815C10">
        <w:rPr>
          <w:rFonts w:eastAsia="Arial"/>
          <w:spacing w:val="-3"/>
        </w:rPr>
        <w:t>C</w:t>
      </w:r>
      <w:r w:rsidR="00815C10">
        <w:rPr>
          <w:rFonts w:eastAsia="Arial"/>
          <w:spacing w:val="-4"/>
        </w:rPr>
        <w:t>a</w:t>
      </w:r>
      <w:r w:rsidR="00815C10">
        <w:rPr>
          <w:rFonts w:eastAsia="Arial"/>
          <w:spacing w:val="-3"/>
        </w:rPr>
        <w:t>nad</w:t>
      </w:r>
      <w:r w:rsidR="00815C10">
        <w:rPr>
          <w:rFonts w:eastAsia="Arial"/>
          <w:spacing w:val="-4"/>
        </w:rPr>
        <w:t>a</w:t>
      </w:r>
      <w:r w:rsidR="00815C10">
        <w:rPr>
          <w:rFonts w:eastAsia="Arial"/>
          <w:spacing w:val="-2"/>
        </w:rPr>
        <w:t>-</w:t>
      </w:r>
      <w:r w:rsidR="00815C10">
        <w:rPr>
          <w:rFonts w:eastAsia="Arial"/>
          <w:spacing w:val="-3"/>
        </w:rPr>
        <w:t>E</w:t>
      </w:r>
      <w:r w:rsidR="00815C10">
        <w:rPr>
          <w:rFonts w:eastAsia="Arial"/>
          <w:spacing w:val="-4"/>
        </w:rPr>
        <w:t>xx</w:t>
      </w:r>
      <w:r w:rsidR="00815C10">
        <w:rPr>
          <w:rFonts w:eastAsia="Arial"/>
          <w:spacing w:val="-3"/>
        </w:rPr>
        <w:t>o</w:t>
      </w:r>
      <w:r w:rsidR="00815C10">
        <w:rPr>
          <w:rFonts w:eastAsia="Arial"/>
          <w:spacing w:val="-4"/>
        </w:rPr>
        <w:t>n</w:t>
      </w:r>
      <w:r w:rsidR="00815C10">
        <w:rPr>
          <w:rFonts w:eastAsia="Arial"/>
          <w:spacing w:val="-2"/>
        </w:rPr>
        <w:t>M</w:t>
      </w:r>
      <w:r w:rsidR="00815C10">
        <w:rPr>
          <w:rFonts w:eastAsia="Arial"/>
          <w:spacing w:val="-3"/>
        </w:rPr>
        <w:t>o</w:t>
      </w:r>
      <w:r w:rsidR="00815C10">
        <w:rPr>
          <w:rFonts w:eastAsia="Arial"/>
          <w:spacing w:val="-4"/>
        </w:rPr>
        <w:t>b</w:t>
      </w:r>
      <w:r w:rsidR="00815C10">
        <w:rPr>
          <w:rFonts w:eastAsia="Arial"/>
          <w:spacing w:val="-3"/>
        </w:rPr>
        <w:t>i</w:t>
      </w:r>
      <w:r w:rsidR="00815C10">
        <w:rPr>
          <w:rFonts w:eastAsia="Arial"/>
        </w:rPr>
        <w:t>l</w:t>
      </w:r>
      <w:r w:rsidR="00815C10">
        <w:rPr>
          <w:rFonts w:eastAsia="Arial"/>
          <w:spacing w:val="1"/>
        </w:rPr>
        <w:t xml:space="preserve"> </w:t>
      </w:r>
      <w:r w:rsidR="00815C10">
        <w:rPr>
          <w:rFonts w:eastAsia="Arial"/>
          <w:spacing w:val="-3"/>
        </w:rPr>
        <w:t>Al</w:t>
      </w:r>
      <w:r w:rsidR="00815C10">
        <w:rPr>
          <w:rFonts w:eastAsia="Arial"/>
          <w:spacing w:val="-4"/>
        </w:rPr>
        <w:t>a</w:t>
      </w:r>
      <w:r w:rsidR="00815C10">
        <w:rPr>
          <w:rFonts w:eastAsia="Arial"/>
          <w:spacing w:val="-2"/>
        </w:rPr>
        <w:t>s</w:t>
      </w:r>
      <w:r w:rsidR="00815C10">
        <w:rPr>
          <w:rFonts w:eastAsia="Arial"/>
          <w:spacing w:val="-4"/>
        </w:rPr>
        <w:t>k</w:t>
      </w:r>
      <w:r w:rsidR="00815C10">
        <w:rPr>
          <w:rFonts w:eastAsia="Arial"/>
        </w:rPr>
        <w:t>a</w:t>
      </w:r>
      <w:r w:rsidR="00815C10">
        <w:rPr>
          <w:rFonts w:eastAsia="Arial"/>
          <w:spacing w:val="1"/>
        </w:rPr>
        <w:t xml:space="preserve"> </w:t>
      </w:r>
      <w:r w:rsidR="00815C10">
        <w:rPr>
          <w:rFonts w:eastAsia="Arial"/>
          <w:spacing w:val="-3"/>
        </w:rPr>
        <w:t>P</w:t>
      </w:r>
      <w:r w:rsidR="00815C10">
        <w:rPr>
          <w:rFonts w:eastAsia="Arial"/>
          <w:spacing w:val="-4"/>
        </w:rPr>
        <w:t>i</w:t>
      </w:r>
      <w:r w:rsidR="00815C10">
        <w:rPr>
          <w:rFonts w:eastAsia="Arial"/>
          <w:spacing w:val="-3"/>
        </w:rPr>
        <w:t>peli</w:t>
      </w:r>
      <w:r w:rsidR="00815C10">
        <w:rPr>
          <w:rFonts w:eastAsia="Arial"/>
          <w:spacing w:val="-4"/>
        </w:rPr>
        <w:t>n</w:t>
      </w:r>
      <w:r w:rsidR="00815C10">
        <w:rPr>
          <w:rFonts w:eastAsia="Arial"/>
        </w:rPr>
        <w:t>e</w:t>
      </w:r>
      <w:r w:rsidR="00815C10">
        <w:rPr>
          <w:rFonts w:eastAsia="Arial"/>
          <w:spacing w:val="1"/>
        </w:rPr>
        <w:t xml:space="preserve"> </w:t>
      </w:r>
      <w:r w:rsidR="00815C10">
        <w:rPr>
          <w:rFonts w:eastAsia="Arial"/>
          <w:spacing w:val="-4"/>
        </w:rPr>
        <w:t>P</w:t>
      </w:r>
      <w:r w:rsidR="00815C10">
        <w:rPr>
          <w:rFonts w:eastAsia="Arial"/>
          <w:spacing w:val="-2"/>
        </w:rPr>
        <w:t>r</w:t>
      </w:r>
      <w:r w:rsidR="00815C10">
        <w:rPr>
          <w:rFonts w:eastAsia="Arial"/>
          <w:spacing w:val="-4"/>
        </w:rPr>
        <w:t>o</w:t>
      </w:r>
      <w:r w:rsidR="00815C10">
        <w:rPr>
          <w:rFonts w:eastAsia="Arial"/>
          <w:spacing w:val="-3"/>
        </w:rPr>
        <w:t>je</w:t>
      </w:r>
      <w:r w:rsidR="00815C10">
        <w:rPr>
          <w:rFonts w:eastAsia="Arial"/>
          <w:spacing w:val="-4"/>
        </w:rPr>
        <w:t>c</w:t>
      </w:r>
      <w:r w:rsidR="00815C10">
        <w:rPr>
          <w:rFonts w:eastAsia="Arial"/>
        </w:rPr>
        <w:t xml:space="preserve">t </w:t>
      </w:r>
      <w:r w:rsidR="00815C10">
        <w:rPr>
          <w:rFonts w:eastAsia="Arial"/>
          <w:spacing w:val="-3"/>
        </w:rPr>
        <w:t>i</w:t>
      </w:r>
      <w:r w:rsidR="00815C10">
        <w:rPr>
          <w:rFonts w:eastAsia="Arial"/>
        </w:rPr>
        <w:t xml:space="preserve">s </w:t>
      </w:r>
      <w:r w:rsidR="00815C10">
        <w:rPr>
          <w:rFonts w:eastAsia="Arial"/>
          <w:spacing w:val="-3"/>
        </w:rPr>
        <w:t>e</w:t>
      </w:r>
      <w:r w:rsidR="00815C10">
        <w:rPr>
          <w:rFonts w:eastAsia="Arial"/>
          <w:spacing w:val="-4"/>
        </w:rPr>
        <w:t>x</w:t>
      </w:r>
      <w:r w:rsidR="00815C10">
        <w:rPr>
          <w:rFonts w:eastAsia="Arial"/>
          <w:spacing w:val="-3"/>
        </w:rPr>
        <w:t>p</w:t>
      </w:r>
      <w:r w:rsidR="00815C10">
        <w:rPr>
          <w:rFonts w:eastAsia="Arial"/>
          <w:spacing w:val="-4"/>
        </w:rPr>
        <w:t>ec</w:t>
      </w:r>
      <w:r w:rsidR="00815C10">
        <w:rPr>
          <w:rFonts w:eastAsia="Arial"/>
          <w:spacing w:val="-2"/>
        </w:rPr>
        <w:t>t</w:t>
      </w:r>
      <w:r w:rsidR="00815C10">
        <w:rPr>
          <w:rFonts w:eastAsia="Arial"/>
          <w:spacing w:val="-3"/>
        </w:rPr>
        <w:t>e</w:t>
      </w:r>
      <w:r w:rsidR="00815C10">
        <w:rPr>
          <w:rFonts w:eastAsia="Arial"/>
        </w:rPr>
        <w:t xml:space="preserve">d </w:t>
      </w:r>
      <w:r w:rsidR="00815C10">
        <w:rPr>
          <w:rFonts w:eastAsia="Arial"/>
          <w:spacing w:val="-3"/>
        </w:rPr>
        <w:t>t</w:t>
      </w:r>
      <w:r w:rsidR="00815C10">
        <w:rPr>
          <w:rFonts w:eastAsia="Arial"/>
        </w:rPr>
        <w:t xml:space="preserve">o </w:t>
      </w:r>
      <w:r w:rsidR="00815C10">
        <w:rPr>
          <w:rFonts w:eastAsia="Arial"/>
          <w:spacing w:val="-2"/>
        </w:rPr>
        <w:t>f</w:t>
      </w:r>
      <w:r w:rsidR="00815C10">
        <w:rPr>
          <w:rFonts w:eastAsia="Arial"/>
          <w:spacing w:val="-3"/>
        </w:rPr>
        <w:t>i</w:t>
      </w:r>
      <w:r w:rsidR="00815C10">
        <w:rPr>
          <w:rFonts w:eastAsia="Arial"/>
          <w:spacing w:val="-4"/>
        </w:rPr>
        <w:t>l</w:t>
      </w:r>
      <w:r w:rsidR="00815C10">
        <w:rPr>
          <w:rFonts w:eastAsia="Arial"/>
        </w:rPr>
        <w:t xml:space="preserve">e </w:t>
      </w:r>
      <w:del w:id="319" w:author="Amanda.Sargent" w:date="2012-12-14T09:45:00Z">
        <w:r w:rsidR="00815C10">
          <w:rPr>
            <w:rFonts w:eastAsia="Arial"/>
            <w:spacing w:val="-2"/>
          </w:rPr>
          <w:delText>t</w:delText>
        </w:r>
        <w:r w:rsidR="00815C10">
          <w:rPr>
            <w:rFonts w:eastAsia="Arial"/>
            <w:spacing w:val="-4"/>
          </w:rPr>
          <w:delText>h</w:delText>
        </w:r>
        <w:r w:rsidR="00815C10">
          <w:rPr>
            <w:rFonts w:eastAsia="Arial"/>
            <w:spacing w:val="-3"/>
          </w:rPr>
          <w:delText>e</w:delText>
        </w:r>
        <w:r w:rsidR="00815C10">
          <w:rPr>
            <w:rFonts w:eastAsia="Arial"/>
            <w:spacing w:val="-4"/>
          </w:rPr>
          <w:delText>i</w:delText>
        </w:r>
        <w:r w:rsidR="00815C10">
          <w:rPr>
            <w:rFonts w:eastAsia="Arial"/>
          </w:rPr>
          <w:delText>r</w:delText>
        </w:r>
      </w:del>
      <w:ins w:id="320" w:author="Amanda.Sargent" w:date="2012-12-14T09:45:00Z">
        <w:r w:rsidR="002065D4">
          <w:rPr>
            <w:rFonts w:eastAsia="Arial"/>
          </w:rPr>
          <w:t>its</w:t>
        </w:r>
      </w:ins>
      <w:r w:rsidR="00815C10">
        <w:rPr>
          <w:rFonts w:eastAsia="Arial"/>
        </w:rPr>
        <w:t xml:space="preserve"> </w:t>
      </w:r>
      <w:r w:rsidR="00815C10">
        <w:rPr>
          <w:rFonts w:eastAsia="Arial"/>
          <w:spacing w:val="-4"/>
        </w:rPr>
        <w:t>d</w:t>
      </w:r>
      <w:r w:rsidR="00815C10">
        <w:rPr>
          <w:rFonts w:eastAsia="Arial"/>
          <w:spacing w:val="-2"/>
        </w:rPr>
        <w:t>r</w:t>
      </w:r>
      <w:r w:rsidR="00815C10">
        <w:rPr>
          <w:rFonts w:eastAsia="Arial"/>
          <w:spacing w:val="-4"/>
        </w:rPr>
        <w:t>a</w:t>
      </w:r>
      <w:r w:rsidR="00815C10">
        <w:rPr>
          <w:rFonts w:eastAsia="Arial"/>
          <w:spacing w:val="-3"/>
        </w:rPr>
        <w:t>f</w:t>
      </w:r>
      <w:r w:rsidR="00815C10">
        <w:rPr>
          <w:rFonts w:eastAsia="Arial"/>
        </w:rPr>
        <w:t xml:space="preserve">t </w:t>
      </w:r>
      <w:r w:rsidR="00815C10">
        <w:rPr>
          <w:rFonts w:eastAsia="Arial"/>
          <w:spacing w:val="-3"/>
        </w:rPr>
        <w:t>Re</w:t>
      </w:r>
      <w:r w:rsidR="00815C10">
        <w:rPr>
          <w:rFonts w:eastAsia="Arial"/>
          <w:spacing w:val="-4"/>
        </w:rPr>
        <w:t>s</w:t>
      </w:r>
      <w:r w:rsidR="00815C10">
        <w:rPr>
          <w:rFonts w:eastAsia="Arial"/>
          <w:spacing w:val="-3"/>
        </w:rPr>
        <w:t>o</w:t>
      </w:r>
      <w:r w:rsidR="00815C10">
        <w:rPr>
          <w:rFonts w:eastAsia="Arial"/>
          <w:spacing w:val="-4"/>
        </w:rPr>
        <w:t>u</w:t>
      </w:r>
      <w:r w:rsidR="00815C10">
        <w:rPr>
          <w:rFonts w:eastAsia="Arial"/>
          <w:spacing w:val="-3"/>
        </w:rPr>
        <w:t>r</w:t>
      </w:r>
      <w:r w:rsidR="00815C10">
        <w:rPr>
          <w:rFonts w:eastAsia="Arial"/>
          <w:spacing w:val="-2"/>
        </w:rPr>
        <w:t>c</w:t>
      </w:r>
      <w:r w:rsidR="00815C10">
        <w:rPr>
          <w:rFonts w:eastAsia="Arial"/>
        </w:rPr>
        <w:t>e</w:t>
      </w:r>
      <w:r w:rsidR="00815C10">
        <w:rPr>
          <w:rFonts w:eastAsia="Arial"/>
          <w:spacing w:val="1"/>
        </w:rPr>
        <w:t xml:space="preserve"> </w:t>
      </w:r>
      <w:r w:rsidR="00815C10">
        <w:rPr>
          <w:rFonts w:eastAsia="Arial"/>
          <w:spacing w:val="-3"/>
        </w:rPr>
        <w:t>R</w:t>
      </w:r>
      <w:r w:rsidR="00815C10">
        <w:rPr>
          <w:rFonts w:eastAsia="Arial"/>
          <w:spacing w:val="-4"/>
        </w:rPr>
        <w:t>e</w:t>
      </w:r>
      <w:r w:rsidR="00815C10">
        <w:rPr>
          <w:rFonts w:eastAsia="Arial"/>
          <w:spacing w:val="-3"/>
        </w:rPr>
        <w:t>p</w:t>
      </w:r>
      <w:r w:rsidR="00815C10">
        <w:rPr>
          <w:rFonts w:eastAsia="Arial"/>
          <w:spacing w:val="-4"/>
        </w:rPr>
        <w:t>o</w:t>
      </w:r>
      <w:r w:rsidR="00815C10">
        <w:rPr>
          <w:rFonts w:eastAsia="Arial"/>
          <w:spacing w:val="-2"/>
        </w:rPr>
        <w:t>r</w:t>
      </w:r>
      <w:r w:rsidR="00815C10">
        <w:rPr>
          <w:rFonts w:eastAsia="Arial"/>
          <w:spacing w:val="-3"/>
        </w:rPr>
        <w:t>t</w:t>
      </w:r>
      <w:r w:rsidR="00815C10">
        <w:rPr>
          <w:rFonts w:eastAsia="Arial"/>
        </w:rPr>
        <w:t xml:space="preserve">s </w:t>
      </w:r>
      <w:r w:rsidR="00815C10">
        <w:rPr>
          <w:rFonts w:eastAsia="Arial"/>
          <w:spacing w:val="-3"/>
        </w:rPr>
        <w:t>t</w:t>
      </w:r>
      <w:r w:rsidR="00815C10">
        <w:rPr>
          <w:rFonts w:eastAsia="Arial"/>
        </w:rPr>
        <w:t>o</w:t>
      </w:r>
      <w:r w:rsidR="00815C10">
        <w:rPr>
          <w:rFonts w:eastAsia="Arial"/>
          <w:spacing w:val="1"/>
        </w:rPr>
        <w:t xml:space="preserve"> </w:t>
      </w:r>
      <w:r w:rsidR="00815C10">
        <w:rPr>
          <w:rFonts w:eastAsia="Arial"/>
          <w:spacing w:val="-3"/>
        </w:rPr>
        <w:t>FE</w:t>
      </w:r>
      <w:r w:rsidR="00815C10">
        <w:rPr>
          <w:rFonts w:eastAsia="Arial"/>
          <w:spacing w:val="-4"/>
        </w:rPr>
        <w:t>R</w:t>
      </w:r>
      <w:r w:rsidR="00815C10">
        <w:rPr>
          <w:rFonts w:eastAsia="Arial"/>
        </w:rPr>
        <w:t>C</w:t>
      </w:r>
      <w:r w:rsidR="00815C10">
        <w:rPr>
          <w:rFonts w:eastAsia="Arial"/>
          <w:spacing w:val="1"/>
        </w:rPr>
        <w:t xml:space="preserve"> </w:t>
      </w:r>
      <w:r w:rsidR="00815C10">
        <w:rPr>
          <w:rFonts w:eastAsia="Arial"/>
          <w:spacing w:val="-4"/>
        </w:rPr>
        <w:t>i</w:t>
      </w:r>
      <w:r w:rsidR="00815C10">
        <w:rPr>
          <w:rFonts w:eastAsia="Arial"/>
        </w:rPr>
        <w:t xml:space="preserve">n </w:t>
      </w:r>
      <w:r w:rsidR="00815C10">
        <w:rPr>
          <w:rFonts w:eastAsia="Arial"/>
          <w:spacing w:val="-2"/>
        </w:rPr>
        <w:t>t</w:t>
      </w:r>
      <w:r w:rsidR="00815C10">
        <w:rPr>
          <w:rFonts w:eastAsia="Arial"/>
          <w:spacing w:val="-3"/>
        </w:rPr>
        <w:t>h</w:t>
      </w:r>
      <w:r w:rsidR="00815C10">
        <w:rPr>
          <w:rFonts w:eastAsia="Arial"/>
        </w:rPr>
        <w:t xml:space="preserve">e </w:t>
      </w:r>
      <w:r w:rsidR="00815C10">
        <w:rPr>
          <w:rFonts w:eastAsia="Arial"/>
          <w:spacing w:val="-2"/>
        </w:rPr>
        <w:t>c</w:t>
      </w:r>
      <w:r w:rsidR="00815C10">
        <w:rPr>
          <w:rFonts w:eastAsia="Arial"/>
          <w:spacing w:val="-4"/>
        </w:rPr>
        <w:t>o</w:t>
      </w:r>
      <w:r w:rsidR="00815C10">
        <w:rPr>
          <w:rFonts w:eastAsia="Arial"/>
          <w:spacing w:val="-2"/>
        </w:rPr>
        <w:t>m</w:t>
      </w:r>
      <w:r w:rsidR="00815C10">
        <w:rPr>
          <w:rFonts w:eastAsia="Arial"/>
          <w:spacing w:val="-3"/>
        </w:rPr>
        <w:t>i</w:t>
      </w:r>
      <w:r w:rsidR="00815C10">
        <w:rPr>
          <w:rFonts w:eastAsia="Arial"/>
          <w:spacing w:val="-4"/>
        </w:rPr>
        <w:t>n</w:t>
      </w:r>
      <w:r w:rsidR="00815C10">
        <w:rPr>
          <w:rFonts w:eastAsia="Arial"/>
        </w:rPr>
        <w:t xml:space="preserve">g </w:t>
      </w:r>
      <w:r w:rsidR="00815C10">
        <w:rPr>
          <w:rFonts w:eastAsia="Arial"/>
          <w:spacing w:val="-2"/>
        </w:rPr>
        <w:t>m</w:t>
      </w:r>
      <w:r w:rsidR="00815C10">
        <w:rPr>
          <w:rFonts w:eastAsia="Arial"/>
          <w:spacing w:val="-3"/>
        </w:rPr>
        <w:t>o</w:t>
      </w:r>
      <w:r w:rsidR="00815C10">
        <w:rPr>
          <w:rFonts w:eastAsia="Arial"/>
          <w:spacing w:val="-4"/>
        </w:rPr>
        <w:t>n</w:t>
      </w:r>
      <w:r w:rsidR="00815C10">
        <w:rPr>
          <w:rFonts w:eastAsia="Arial"/>
          <w:spacing w:val="-2"/>
        </w:rPr>
        <w:t>t</w:t>
      </w:r>
      <w:r w:rsidR="00815C10">
        <w:rPr>
          <w:rFonts w:eastAsia="Arial"/>
          <w:spacing w:val="-4"/>
        </w:rPr>
        <w:t>h</w:t>
      </w:r>
      <w:r w:rsidR="00815C10">
        <w:rPr>
          <w:rFonts w:eastAsia="Arial"/>
          <w:spacing w:val="-2"/>
        </w:rPr>
        <w:t>s</w:t>
      </w:r>
      <w:r w:rsidR="00815C10">
        <w:rPr>
          <w:rFonts w:eastAsia="Arial"/>
        </w:rPr>
        <w:t xml:space="preserve">, </w:t>
      </w:r>
      <w:r w:rsidR="00815C10">
        <w:rPr>
          <w:rFonts w:eastAsia="Arial"/>
          <w:spacing w:val="-3"/>
        </w:rPr>
        <w:t>a</w:t>
      </w:r>
      <w:r w:rsidR="00815C10">
        <w:rPr>
          <w:rFonts w:eastAsia="Arial"/>
          <w:spacing w:val="-4"/>
        </w:rPr>
        <w:t>l</w:t>
      </w:r>
      <w:r w:rsidR="00815C10">
        <w:rPr>
          <w:rFonts w:eastAsia="Arial"/>
          <w:spacing w:val="-3"/>
        </w:rPr>
        <w:t>thou</w:t>
      </w:r>
      <w:r w:rsidR="00815C10">
        <w:rPr>
          <w:rFonts w:eastAsia="Arial"/>
          <w:spacing w:val="-4"/>
        </w:rPr>
        <w:t>gh</w:t>
      </w:r>
      <w:r w:rsidR="00815C10">
        <w:rPr>
          <w:rFonts w:eastAsia="Arial"/>
        </w:rPr>
        <w:t>,</w:t>
      </w:r>
      <w:r w:rsidR="00815C10">
        <w:rPr>
          <w:rFonts w:eastAsia="Arial"/>
          <w:spacing w:val="2"/>
        </w:rPr>
        <w:t xml:space="preserve"> </w:t>
      </w:r>
      <w:r w:rsidR="00815C10">
        <w:rPr>
          <w:rFonts w:eastAsia="Arial"/>
          <w:spacing w:val="-3"/>
        </w:rPr>
        <w:t>l</w:t>
      </w:r>
      <w:r w:rsidR="00815C10">
        <w:rPr>
          <w:rFonts w:eastAsia="Arial"/>
          <w:spacing w:val="-4"/>
        </w:rPr>
        <w:t>i</w:t>
      </w:r>
      <w:r w:rsidR="00815C10">
        <w:rPr>
          <w:rFonts w:eastAsia="Arial"/>
          <w:spacing w:val="-2"/>
        </w:rPr>
        <w:t>k</w:t>
      </w:r>
      <w:r w:rsidR="00815C10">
        <w:rPr>
          <w:rFonts w:eastAsia="Arial"/>
        </w:rPr>
        <w:t xml:space="preserve">e </w:t>
      </w:r>
      <w:r w:rsidR="00815C10">
        <w:rPr>
          <w:rFonts w:eastAsia="Arial"/>
          <w:spacing w:val="-2"/>
        </w:rPr>
        <w:t>m</w:t>
      </w:r>
      <w:r w:rsidR="00815C10">
        <w:rPr>
          <w:rFonts w:eastAsia="Arial"/>
          <w:spacing w:val="-4"/>
        </w:rPr>
        <w:t>a</w:t>
      </w:r>
      <w:r w:rsidR="00815C10">
        <w:rPr>
          <w:rFonts w:eastAsia="Arial"/>
          <w:spacing w:val="-3"/>
        </w:rPr>
        <w:t>n</w:t>
      </w:r>
      <w:r w:rsidR="00815C10">
        <w:rPr>
          <w:rFonts w:eastAsia="Arial"/>
        </w:rPr>
        <w:t>y</w:t>
      </w:r>
      <w:r w:rsidR="00815C10">
        <w:rPr>
          <w:rFonts w:eastAsia="Arial"/>
          <w:spacing w:val="1"/>
        </w:rPr>
        <w:t xml:space="preserve"> </w:t>
      </w:r>
      <w:r w:rsidR="00815C10">
        <w:rPr>
          <w:rFonts w:eastAsia="Arial"/>
          <w:spacing w:val="-4"/>
        </w:rPr>
        <w:t>p</w:t>
      </w:r>
      <w:r w:rsidR="00815C10">
        <w:rPr>
          <w:rFonts w:eastAsia="Arial"/>
          <w:spacing w:val="-2"/>
        </w:rPr>
        <w:t>r</w:t>
      </w:r>
      <w:r w:rsidR="00815C10">
        <w:rPr>
          <w:rFonts w:eastAsia="Arial"/>
          <w:spacing w:val="-4"/>
        </w:rPr>
        <w:t>o</w:t>
      </w:r>
      <w:r w:rsidR="00815C10">
        <w:rPr>
          <w:rFonts w:eastAsia="Arial"/>
          <w:spacing w:val="-3"/>
        </w:rPr>
        <w:t>je</w:t>
      </w:r>
      <w:r w:rsidR="00815C10">
        <w:rPr>
          <w:rFonts w:eastAsia="Arial"/>
          <w:spacing w:val="-4"/>
        </w:rPr>
        <w:t>c</w:t>
      </w:r>
      <w:r w:rsidR="00815C10">
        <w:rPr>
          <w:rFonts w:eastAsia="Arial"/>
          <w:spacing w:val="-3"/>
        </w:rPr>
        <w:t>t</w:t>
      </w:r>
      <w:r w:rsidR="00815C10">
        <w:rPr>
          <w:rFonts w:eastAsia="Arial"/>
          <w:spacing w:val="-2"/>
        </w:rPr>
        <w:t>s</w:t>
      </w:r>
      <w:del w:id="321" w:author="Amanda.Sargent" w:date="2012-12-14T09:45:00Z">
        <w:r w:rsidR="00815C10">
          <w:rPr>
            <w:rFonts w:eastAsia="Arial"/>
            <w:spacing w:val="-2"/>
          </w:rPr>
          <w:delText>—</w:delText>
        </w:r>
      </w:del>
      <w:ins w:id="322" w:author="Amanda.Sargent" w:date="2012-12-14T09:45:00Z">
        <w:r w:rsidR="00C5306B">
          <w:rPr>
            <w:rFonts w:eastAsia="Arial"/>
            <w:spacing w:val="-2"/>
          </w:rPr>
          <w:t xml:space="preserve"> - </w:t>
        </w:r>
      </w:ins>
      <w:r w:rsidR="00815C10">
        <w:rPr>
          <w:rFonts w:eastAsia="Arial"/>
          <w:spacing w:val="-4"/>
        </w:rPr>
        <w:t xml:space="preserve">it </w:t>
      </w:r>
      <w:r w:rsidR="00815C10">
        <w:rPr>
          <w:rFonts w:eastAsia="Arial"/>
          <w:spacing w:val="-3"/>
        </w:rPr>
        <w:t>m</w:t>
      </w:r>
      <w:r w:rsidR="00815C10">
        <w:rPr>
          <w:rFonts w:eastAsia="Arial"/>
          <w:spacing w:val="-4"/>
        </w:rPr>
        <w:t>a</w:t>
      </w:r>
      <w:r w:rsidR="00815C10">
        <w:rPr>
          <w:rFonts w:eastAsia="Arial"/>
        </w:rPr>
        <w:t>y</w:t>
      </w:r>
      <w:r w:rsidR="00815C10">
        <w:rPr>
          <w:rFonts w:eastAsia="Arial"/>
          <w:spacing w:val="2"/>
        </w:rPr>
        <w:t xml:space="preserve"> </w:t>
      </w:r>
      <w:r w:rsidR="00815C10">
        <w:rPr>
          <w:rFonts w:eastAsia="Arial"/>
          <w:spacing w:val="-3"/>
        </w:rPr>
        <w:t>e</w:t>
      </w:r>
      <w:r w:rsidR="00815C10">
        <w:rPr>
          <w:rFonts w:eastAsia="Arial"/>
          <w:spacing w:val="-4"/>
        </w:rPr>
        <w:t>x</w:t>
      </w:r>
      <w:r w:rsidR="00815C10">
        <w:rPr>
          <w:rFonts w:eastAsia="Arial"/>
          <w:spacing w:val="-3"/>
        </w:rPr>
        <w:t>pan</w:t>
      </w:r>
      <w:r w:rsidR="00815C10">
        <w:rPr>
          <w:rFonts w:eastAsia="Arial"/>
        </w:rPr>
        <w:t xml:space="preserve">d </w:t>
      </w:r>
      <w:r w:rsidR="00815C10">
        <w:rPr>
          <w:rFonts w:eastAsia="Arial"/>
          <w:spacing w:val="-2"/>
        </w:rPr>
        <w:t>t</w:t>
      </w:r>
      <w:r w:rsidR="00815C10">
        <w:rPr>
          <w:rFonts w:eastAsia="Arial"/>
        </w:rPr>
        <w:t>o</w:t>
      </w:r>
      <w:r w:rsidR="00815C10">
        <w:rPr>
          <w:rFonts w:eastAsia="Arial"/>
          <w:spacing w:val="2"/>
        </w:rPr>
        <w:t xml:space="preserve"> </w:t>
      </w:r>
      <w:r w:rsidR="00815C10">
        <w:rPr>
          <w:rFonts w:eastAsia="Arial"/>
          <w:spacing w:val="-4"/>
        </w:rPr>
        <w:t>i</w:t>
      </w:r>
      <w:r w:rsidR="00815C10">
        <w:rPr>
          <w:rFonts w:eastAsia="Arial"/>
          <w:spacing w:val="-3"/>
        </w:rPr>
        <w:t>n</w:t>
      </w:r>
      <w:r w:rsidR="00815C10">
        <w:rPr>
          <w:rFonts w:eastAsia="Arial"/>
          <w:spacing w:val="-2"/>
        </w:rPr>
        <w:t>c</w:t>
      </w:r>
      <w:r w:rsidR="00815C10">
        <w:rPr>
          <w:rFonts w:eastAsia="Arial"/>
          <w:spacing w:val="-3"/>
        </w:rPr>
        <w:t>l</w:t>
      </w:r>
      <w:r w:rsidR="00815C10">
        <w:rPr>
          <w:rFonts w:eastAsia="Arial"/>
          <w:spacing w:val="-4"/>
        </w:rPr>
        <w:t>u</w:t>
      </w:r>
      <w:r w:rsidR="00815C10">
        <w:rPr>
          <w:rFonts w:eastAsia="Arial"/>
          <w:spacing w:val="-3"/>
        </w:rPr>
        <w:t>d</w:t>
      </w:r>
      <w:r w:rsidR="00815C10">
        <w:rPr>
          <w:rFonts w:eastAsia="Arial"/>
        </w:rPr>
        <w:t>e</w:t>
      </w:r>
      <w:r w:rsidR="00815C10">
        <w:rPr>
          <w:rFonts w:eastAsia="Arial"/>
          <w:spacing w:val="2"/>
        </w:rPr>
        <w:t xml:space="preserve"> </w:t>
      </w:r>
      <w:del w:id="323" w:author="Amanda.Sargent" w:date="2012-12-14T09:45:00Z">
        <w:r w:rsidR="00815C10">
          <w:rPr>
            <w:rFonts w:eastAsia="Arial"/>
            <w:spacing w:val="-4"/>
          </w:rPr>
          <w:delText>a</w:delText>
        </w:r>
        <w:r w:rsidR="00815C10">
          <w:rPr>
            <w:rFonts w:eastAsia="Arial"/>
          </w:rPr>
          <w:delText>n</w:delText>
        </w:r>
        <w:r w:rsidR="00815C10">
          <w:rPr>
            <w:rFonts w:eastAsia="Arial"/>
            <w:spacing w:val="2"/>
          </w:rPr>
          <w:delText xml:space="preserve"> </w:delText>
        </w:r>
      </w:del>
      <w:ins w:id="324" w:author="Amanda.Sargent" w:date="2012-12-14T09:45:00Z">
        <w:r w:rsidR="00431BE6">
          <w:rPr>
            <w:rFonts w:eastAsia="Arial"/>
            <w:spacing w:val="-4"/>
          </w:rPr>
          <w:t>a</w:t>
        </w:r>
        <w:r w:rsidR="00431BE6">
          <w:rPr>
            <w:rFonts w:eastAsia="Arial"/>
          </w:rPr>
          <w:t xml:space="preserve"> liquid natural gas</w:t>
        </w:r>
        <w:r w:rsidR="00431BE6">
          <w:rPr>
            <w:rFonts w:eastAsia="Arial"/>
            <w:spacing w:val="2"/>
          </w:rPr>
          <w:t xml:space="preserve"> (</w:t>
        </w:r>
      </w:ins>
      <w:r w:rsidR="00815C10">
        <w:rPr>
          <w:rFonts w:eastAsia="Arial"/>
          <w:spacing w:val="-3"/>
        </w:rPr>
        <w:t>L</w:t>
      </w:r>
      <w:r w:rsidR="00815C10">
        <w:rPr>
          <w:rFonts w:eastAsia="Arial"/>
          <w:spacing w:val="-4"/>
        </w:rPr>
        <w:t>N</w:t>
      </w:r>
      <w:r w:rsidR="00815C10">
        <w:rPr>
          <w:rFonts w:eastAsia="Arial"/>
        </w:rPr>
        <w:t>G</w:t>
      </w:r>
      <w:ins w:id="325" w:author="Amanda.Sargent" w:date="2012-12-14T09:45:00Z">
        <w:r w:rsidR="00431BE6">
          <w:rPr>
            <w:rFonts w:eastAsia="Arial"/>
          </w:rPr>
          <w:t>)</w:t>
        </w:r>
      </w:ins>
      <w:r w:rsidR="00815C10">
        <w:rPr>
          <w:rFonts w:eastAsia="Arial"/>
          <w:spacing w:val="2"/>
        </w:rPr>
        <w:t xml:space="preserve"> </w:t>
      </w:r>
      <w:r w:rsidR="00815C10">
        <w:rPr>
          <w:rFonts w:eastAsia="Arial"/>
          <w:spacing w:val="-4"/>
        </w:rPr>
        <w:t>o</w:t>
      </w:r>
      <w:r w:rsidR="00815C10">
        <w:rPr>
          <w:rFonts w:eastAsia="Arial"/>
          <w:spacing w:val="-3"/>
        </w:rPr>
        <w:t>ptio</w:t>
      </w:r>
      <w:r w:rsidR="00815C10">
        <w:rPr>
          <w:rFonts w:eastAsia="Arial"/>
          <w:spacing w:val="-4"/>
        </w:rPr>
        <w:t>n</w:t>
      </w:r>
      <w:r w:rsidR="00815C10">
        <w:rPr>
          <w:rFonts w:eastAsia="Arial"/>
        </w:rPr>
        <w:t>.</w:t>
      </w:r>
      <w:r w:rsidR="00815C10">
        <w:rPr>
          <w:rFonts w:eastAsia="Arial"/>
          <w:spacing w:val="2"/>
        </w:rPr>
        <w:t xml:space="preserve"> </w:t>
      </w:r>
      <w:r w:rsidR="00815C10">
        <w:rPr>
          <w:rFonts w:eastAsia="Arial"/>
          <w:spacing w:val="-4"/>
        </w:rPr>
        <w:t>S</w:t>
      </w:r>
      <w:r w:rsidR="00815C10">
        <w:rPr>
          <w:rFonts w:eastAsia="Arial"/>
          <w:spacing w:val="-2"/>
        </w:rPr>
        <w:t>t</w:t>
      </w:r>
      <w:r w:rsidR="00815C10">
        <w:rPr>
          <w:rFonts w:eastAsia="Arial"/>
          <w:spacing w:val="-3"/>
        </w:rPr>
        <w:t>il</w:t>
      </w:r>
      <w:r w:rsidR="00815C10">
        <w:rPr>
          <w:rFonts w:eastAsia="Arial"/>
          <w:spacing w:val="-4"/>
        </w:rPr>
        <w:t>l</w:t>
      </w:r>
      <w:r w:rsidR="00815C10">
        <w:rPr>
          <w:rFonts w:eastAsia="Arial"/>
        </w:rPr>
        <w:t>,</w:t>
      </w:r>
      <w:r w:rsidR="00815C10">
        <w:rPr>
          <w:rFonts w:eastAsia="Arial"/>
          <w:spacing w:val="2"/>
        </w:rPr>
        <w:t xml:space="preserve"> </w:t>
      </w:r>
      <w:r w:rsidR="00815C10">
        <w:rPr>
          <w:rFonts w:eastAsia="Arial"/>
          <w:spacing w:val="-3"/>
        </w:rPr>
        <w:t>L</w:t>
      </w:r>
      <w:r w:rsidR="00815C10">
        <w:rPr>
          <w:rFonts w:eastAsia="Arial"/>
          <w:spacing w:val="-4"/>
        </w:rPr>
        <w:t>o</w:t>
      </w:r>
      <w:r w:rsidR="00815C10">
        <w:rPr>
          <w:rFonts w:eastAsia="Arial"/>
          <w:spacing w:val="-3"/>
        </w:rPr>
        <w:t>w</w:t>
      </w:r>
      <w:r w:rsidR="00815C10">
        <w:rPr>
          <w:rFonts w:eastAsia="Arial"/>
          <w:spacing w:val="-4"/>
        </w:rPr>
        <w:t>e</w:t>
      </w:r>
      <w:r w:rsidR="00815C10">
        <w:rPr>
          <w:rFonts w:eastAsia="Arial"/>
          <w:spacing w:val="-3"/>
        </w:rPr>
        <w:t>r</w:t>
      </w:r>
      <w:r w:rsidR="00815C10">
        <w:rPr>
          <w:rFonts w:eastAsia="Arial"/>
          <w:spacing w:val="-2"/>
        </w:rPr>
        <w:t>-</w:t>
      </w:r>
      <w:r w:rsidR="00815C10">
        <w:rPr>
          <w:rFonts w:eastAsia="Arial"/>
          <w:spacing w:val="-3"/>
        </w:rPr>
        <w:t>4</w:t>
      </w:r>
      <w:r w:rsidR="00815C10">
        <w:rPr>
          <w:rFonts w:eastAsia="Arial"/>
        </w:rPr>
        <w:t>8</w:t>
      </w:r>
      <w:r w:rsidR="00815C10">
        <w:rPr>
          <w:rFonts w:eastAsia="Arial"/>
          <w:spacing w:val="2"/>
        </w:rPr>
        <w:t xml:space="preserve"> </w:t>
      </w:r>
      <w:r w:rsidR="00815C10">
        <w:rPr>
          <w:rFonts w:eastAsia="Arial"/>
          <w:spacing w:val="-4"/>
        </w:rPr>
        <w:t>s</w:t>
      </w:r>
      <w:r w:rsidR="00815C10">
        <w:rPr>
          <w:rFonts w:eastAsia="Arial"/>
          <w:spacing w:val="-3"/>
        </w:rPr>
        <w:t>hal</w:t>
      </w:r>
      <w:r w:rsidR="00815C10">
        <w:rPr>
          <w:rFonts w:eastAsia="Arial"/>
        </w:rPr>
        <w:t xml:space="preserve">e </w:t>
      </w:r>
      <w:r w:rsidR="00815C10">
        <w:rPr>
          <w:rFonts w:eastAsia="Arial"/>
          <w:spacing w:val="-3"/>
        </w:rPr>
        <w:t>de</w:t>
      </w:r>
      <w:r w:rsidR="00815C10">
        <w:rPr>
          <w:rFonts w:eastAsia="Arial"/>
          <w:spacing w:val="-4"/>
        </w:rPr>
        <w:t>v</w:t>
      </w:r>
      <w:r w:rsidR="00815C10">
        <w:rPr>
          <w:rFonts w:eastAsia="Arial"/>
          <w:spacing w:val="-3"/>
        </w:rPr>
        <w:t>el</w:t>
      </w:r>
      <w:r w:rsidR="00815C10">
        <w:rPr>
          <w:rFonts w:eastAsia="Arial"/>
          <w:spacing w:val="-4"/>
        </w:rPr>
        <w:t>o</w:t>
      </w:r>
      <w:r w:rsidR="00815C10">
        <w:rPr>
          <w:rFonts w:eastAsia="Arial"/>
          <w:spacing w:val="-3"/>
        </w:rPr>
        <w:t>pme</w:t>
      </w:r>
      <w:r w:rsidR="00815C10">
        <w:rPr>
          <w:rFonts w:eastAsia="Arial"/>
          <w:spacing w:val="-4"/>
        </w:rPr>
        <w:t>n</w:t>
      </w:r>
      <w:r w:rsidR="00815C10">
        <w:rPr>
          <w:rFonts w:eastAsia="Arial"/>
        </w:rPr>
        <w:t>t</w:t>
      </w:r>
      <w:r w:rsidR="00815C10">
        <w:rPr>
          <w:rFonts w:eastAsia="Arial"/>
          <w:spacing w:val="2"/>
        </w:rPr>
        <w:t xml:space="preserve"> </w:t>
      </w:r>
      <w:r w:rsidR="00815C10">
        <w:rPr>
          <w:rFonts w:eastAsia="Arial"/>
          <w:spacing w:val="-3"/>
        </w:rPr>
        <w:t>ha</w:t>
      </w:r>
      <w:r w:rsidR="00815C10">
        <w:rPr>
          <w:rFonts w:eastAsia="Arial"/>
        </w:rPr>
        <w:t>s</w:t>
      </w:r>
      <w:r w:rsidR="00815C10">
        <w:rPr>
          <w:rFonts w:eastAsia="Arial"/>
          <w:spacing w:val="1"/>
        </w:rPr>
        <w:t xml:space="preserve"> </w:t>
      </w:r>
      <w:r w:rsidR="00815C10">
        <w:rPr>
          <w:rFonts w:eastAsia="Arial"/>
          <w:spacing w:val="-2"/>
        </w:rPr>
        <w:t>c</w:t>
      </w:r>
      <w:r w:rsidR="00815C10">
        <w:rPr>
          <w:rFonts w:eastAsia="Arial"/>
          <w:spacing w:val="-3"/>
        </w:rPr>
        <w:t>al</w:t>
      </w:r>
      <w:r w:rsidR="00815C10">
        <w:rPr>
          <w:rFonts w:eastAsia="Arial"/>
          <w:spacing w:val="-4"/>
        </w:rPr>
        <w:t>l</w:t>
      </w:r>
      <w:r w:rsidR="00815C10">
        <w:rPr>
          <w:rFonts w:eastAsia="Arial"/>
          <w:spacing w:val="-3"/>
        </w:rPr>
        <w:t>e</w:t>
      </w:r>
      <w:r w:rsidR="00815C10">
        <w:rPr>
          <w:rFonts w:eastAsia="Arial"/>
        </w:rPr>
        <w:t>d</w:t>
      </w:r>
      <w:r w:rsidR="00815C10">
        <w:rPr>
          <w:rFonts w:eastAsia="Arial"/>
          <w:spacing w:val="2"/>
        </w:rPr>
        <w:t xml:space="preserve"> </w:t>
      </w:r>
      <w:r w:rsidR="00815C10">
        <w:rPr>
          <w:rFonts w:eastAsia="Arial"/>
          <w:spacing w:val="-3"/>
        </w:rPr>
        <w:t>i</w:t>
      </w:r>
      <w:r w:rsidR="00815C10">
        <w:rPr>
          <w:rFonts w:eastAsia="Arial"/>
          <w:spacing w:val="-4"/>
        </w:rPr>
        <w:t>n</w:t>
      </w:r>
      <w:r w:rsidR="00815C10">
        <w:rPr>
          <w:rFonts w:eastAsia="Arial"/>
          <w:spacing w:val="-2"/>
        </w:rPr>
        <w:t>t</w:t>
      </w:r>
      <w:r w:rsidR="00815C10">
        <w:rPr>
          <w:rFonts w:eastAsia="Arial"/>
        </w:rPr>
        <w:t xml:space="preserve">o </w:t>
      </w:r>
      <w:r w:rsidR="00815C10">
        <w:rPr>
          <w:rFonts w:eastAsia="Arial"/>
          <w:spacing w:val="-4"/>
        </w:rPr>
        <w:t>q</w:t>
      </w:r>
      <w:r w:rsidR="00815C10">
        <w:rPr>
          <w:rFonts w:eastAsia="Arial"/>
          <w:spacing w:val="-3"/>
        </w:rPr>
        <w:t>ue</w:t>
      </w:r>
      <w:r w:rsidR="00815C10">
        <w:rPr>
          <w:rFonts w:eastAsia="Arial"/>
          <w:spacing w:val="-4"/>
        </w:rPr>
        <w:t>s</w:t>
      </w:r>
      <w:r w:rsidR="00815C10">
        <w:rPr>
          <w:rFonts w:eastAsia="Arial"/>
          <w:spacing w:val="-2"/>
        </w:rPr>
        <w:t>t</w:t>
      </w:r>
      <w:r w:rsidR="00815C10">
        <w:rPr>
          <w:rFonts w:eastAsia="Arial"/>
          <w:spacing w:val="-4"/>
        </w:rPr>
        <w:t>i</w:t>
      </w:r>
      <w:r w:rsidR="00815C10">
        <w:rPr>
          <w:rFonts w:eastAsia="Arial"/>
          <w:spacing w:val="-3"/>
        </w:rPr>
        <w:t>o</w:t>
      </w:r>
      <w:r w:rsidR="00815C10">
        <w:rPr>
          <w:rFonts w:eastAsia="Arial"/>
        </w:rPr>
        <w:t xml:space="preserve">n </w:t>
      </w:r>
      <w:r w:rsidR="00815C10">
        <w:rPr>
          <w:rFonts w:eastAsia="Arial"/>
          <w:spacing w:val="-2"/>
        </w:rPr>
        <w:t>t</w:t>
      </w:r>
      <w:r w:rsidR="00815C10">
        <w:rPr>
          <w:rFonts w:eastAsia="Arial"/>
          <w:spacing w:val="-3"/>
        </w:rPr>
        <w:t>h</w:t>
      </w:r>
      <w:r w:rsidR="00815C10">
        <w:rPr>
          <w:rFonts w:eastAsia="Arial"/>
        </w:rPr>
        <w:t>e</w:t>
      </w:r>
      <w:r w:rsidR="00815C10">
        <w:rPr>
          <w:rFonts w:eastAsia="Arial"/>
          <w:spacing w:val="1"/>
        </w:rPr>
        <w:t xml:space="preserve"> </w:t>
      </w:r>
      <w:r w:rsidR="00815C10">
        <w:rPr>
          <w:rFonts w:eastAsia="Arial"/>
          <w:spacing w:val="-3"/>
        </w:rPr>
        <w:t>u</w:t>
      </w:r>
      <w:r w:rsidR="00815C10">
        <w:rPr>
          <w:rFonts w:eastAsia="Arial"/>
          <w:spacing w:val="-4"/>
        </w:rPr>
        <w:t>l</w:t>
      </w:r>
      <w:r w:rsidR="00815C10">
        <w:rPr>
          <w:rFonts w:eastAsia="Arial"/>
          <w:spacing w:val="-2"/>
        </w:rPr>
        <w:t>t</w:t>
      </w:r>
      <w:r w:rsidR="00815C10">
        <w:rPr>
          <w:rFonts w:eastAsia="Arial"/>
          <w:spacing w:val="-4"/>
        </w:rPr>
        <w:t>i</w:t>
      </w:r>
      <w:r w:rsidR="00815C10">
        <w:rPr>
          <w:rFonts w:eastAsia="Arial"/>
          <w:spacing w:val="-3"/>
        </w:rPr>
        <w:t>m</w:t>
      </w:r>
      <w:r w:rsidR="00815C10">
        <w:rPr>
          <w:rFonts w:eastAsia="Arial"/>
          <w:spacing w:val="-4"/>
        </w:rPr>
        <w:t>a</w:t>
      </w:r>
      <w:r w:rsidR="00815C10">
        <w:rPr>
          <w:rFonts w:eastAsia="Arial"/>
          <w:spacing w:val="-2"/>
        </w:rPr>
        <w:t>t</w:t>
      </w:r>
      <w:r w:rsidR="00815C10">
        <w:rPr>
          <w:rFonts w:eastAsia="Arial"/>
        </w:rPr>
        <w:t>e</w:t>
      </w:r>
      <w:r w:rsidR="00815C10">
        <w:rPr>
          <w:rFonts w:eastAsia="Arial"/>
          <w:spacing w:val="1"/>
        </w:rPr>
        <w:t xml:space="preserve"> </w:t>
      </w:r>
      <w:r w:rsidR="00815C10">
        <w:rPr>
          <w:rFonts w:eastAsia="Arial"/>
          <w:spacing w:val="-3"/>
        </w:rPr>
        <w:t>n</w:t>
      </w:r>
      <w:r w:rsidR="00815C10">
        <w:rPr>
          <w:rFonts w:eastAsia="Arial"/>
          <w:spacing w:val="-4"/>
        </w:rPr>
        <w:t>e</w:t>
      </w:r>
      <w:r w:rsidR="00815C10">
        <w:rPr>
          <w:rFonts w:eastAsia="Arial"/>
          <w:spacing w:val="-3"/>
        </w:rPr>
        <w:t>e</w:t>
      </w:r>
      <w:r w:rsidR="00815C10">
        <w:rPr>
          <w:rFonts w:eastAsia="Arial"/>
        </w:rPr>
        <w:t xml:space="preserve">d </w:t>
      </w:r>
      <w:r w:rsidR="00815C10">
        <w:rPr>
          <w:rFonts w:eastAsia="Arial"/>
          <w:spacing w:val="-2"/>
        </w:rPr>
        <w:t>f</w:t>
      </w:r>
      <w:r w:rsidR="00815C10">
        <w:rPr>
          <w:rFonts w:eastAsia="Arial"/>
          <w:spacing w:val="-4"/>
        </w:rPr>
        <w:t>o</w:t>
      </w:r>
      <w:r w:rsidR="00815C10">
        <w:rPr>
          <w:rFonts w:eastAsia="Arial"/>
        </w:rPr>
        <w:t xml:space="preserve">r </w:t>
      </w:r>
      <w:r w:rsidR="00815C10">
        <w:rPr>
          <w:rFonts w:eastAsia="Arial"/>
          <w:spacing w:val="-2"/>
        </w:rPr>
        <w:t>t</w:t>
      </w:r>
      <w:r w:rsidR="00815C10">
        <w:rPr>
          <w:rFonts w:eastAsia="Arial"/>
          <w:spacing w:val="-3"/>
        </w:rPr>
        <w:t>hi</w:t>
      </w:r>
      <w:r w:rsidR="00815C10">
        <w:rPr>
          <w:rFonts w:eastAsia="Arial"/>
        </w:rPr>
        <w:t>s</w:t>
      </w:r>
      <w:r w:rsidR="00815C10">
        <w:rPr>
          <w:rFonts w:eastAsia="Arial"/>
          <w:spacing w:val="1"/>
        </w:rPr>
        <w:t xml:space="preserve"> </w:t>
      </w:r>
      <w:r w:rsidR="00815C10">
        <w:rPr>
          <w:rFonts w:eastAsia="Arial"/>
          <w:spacing w:val="-4"/>
        </w:rPr>
        <w:t>p</w:t>
      </w:r>
      <w:r w:rsidR="00815C10">
        <w:rPr>
          <w:rFonts w:eastAsia="Arial"/>
          <w:spacing w:val="-2"/>
        </w:rPr>
        <w:t>r</w:t>
      </w:r>
      <w:r w:rsidR="00815C10">
        <w:rPr>
          <w:rFonts w:eastAsia="Arial"/>
          <w:spacing w:val="-4"/>
        </w:rPr>
        <w:t>o</w:t>
      </w:r>
      <w:r w:rsidR="00815C10">
        <w:rPr>
          <w:rFonts w:eastAsia="Arial"/>
          <w:spacing w:val="-3"/>
        </w:rPr>
        <w:t>je</w:t>
      </w:r>
      <w:r w:rsidR="00815C10">
        <w:rPr>
          <w:rFonts w:eastAsia="Arial"/>
          <w:spacing w:val="-4"/>
        </w:rPr>
        <w:t>c</w:t>
      </w:r>
      <w:r w:rsidR="00815C10">
        <w:rPr>
          <w:rFonts w:eastAsia="Arial"/>
        </w:rPr>
        <w:t>t</w:t>
      </w:r>
      <w:r w:rsidR="00815C10">
        <w:rPr>
          <w:rFonts w:eastAsia="Arial"/>
          <w:spacing w:val="2"/>
        </w:rPr>
        <w:t xml:space="preserve"> </w:t>
      </w:r>
      <w:r w:rsidR="00815C10">
        <w:rPr>
          <w:rFonts w:eastAsia="Arial"/>
          <w:spacing w:val="-3"/>
        </w:rPr>
        <w:t>b</w:t>
      </w:r>
      <w:r w:rsidR="00815C10">
        <w:rPr>
          <w:rFonts w:eastAsia="Arial"/>
          <w:spacing w:val="-4"/>
        </w:rPr>
        <w:t>u</w:t>
      </w:r>
      <w:r w:rsidR="00815C10">
        <w:rPr>
          <w:rFonts w:eastAsia="Arial"/>
        </w:rPr>
        <w:t>t</w:t>
      </w:r>
      <w:r w:rsidR="00815C10">
        <w:rPr>
          <w:rFonts w:eastAsia="Arial"/>
          <w:spacing w:val="2"/>
        </w:rPr>
        <w:t xml:space="preserve"> </w:t>
      </w:r>
      <w:r w:rsidR="00815C10">
        <w:rPr>
          <w:rFonts w:eastAsia="Arial"/>
          <w:spacing w:val="-3"/>
        </w:rPr>
        <w:t>in</w:t>
      </w:r>
      <w:r w:rsidR="00815C10">
        <w:rPr>
          <w:rFonts w:eastAsia="Arial"/>
          <w:spacing w:val="-4"/>
        </w:rPr>
        <w:t>d</w:t>
      </w:r>
      <w:r w:rsidR="00815C10">
        <w:rPr>
          <w:rFonts w:eastAsia="Arial"/>
          <w:spacing w:val="-3"/>
        </w:rPr>
        <w:t>i</w:t>
      </w:r>
      <w:r w:rsidR="00815C10">
        <w:rPr>
          <w:rFonts w:eastAsia="Arial"/>
          <w:spacing w:val="-2"/>
        </w:rPr>
        <w:t>c</w:t>
      </w:r>
      <w:r w:rsidR="00815C10">
        <w:rPr>
          <w:rFonts w:eastAsia="Arial"/>
          <w:spacing w:val="-4"/>
        </w:rPr>
        <w:t>a</w:t>
      </w:r>
      <w:r w:rsidR="00815C10">
        <w:rPr>
          <w:rFonts w:eastAsia="Arial"/>
          <w:spacing w:val="-2"/>
        </w:rPr>
        <w:t>t</w:t>
      </w:r>
      <w:r w:rsidR="00815C10">
        <w:rPr>
          <w:rFonts w:eastAsia="Arial"/>
          <w:spacing w:val="-4"/>
        </w:rPr>
        <w:t>o</w:t>
      </w:r>
      <w:r w:rsidR="00815C10">
        <w:rPr>
          <w:rFonts w:eastAsia="Arial"/>
          <w:spacing w:val="-3"/>
        </w:rPr>
        <w:t>r</w:t>
      </w:r>
      <w:r w:rsidR="00815C10">
        <w:rPr>
          <w:rFonts w:eastAsia="Arial"/>
        </w:rPr>
        <w:t>s</w:t>
      </w:r>
      <w:r w:rsidR="00815C10">
        <w:rPr>
          <w:rFonts w:eastAsia="Arial"/>
          <w:spacing w:val="1"/>
        </w:rPr>
        <w:t xml:space="preserve"> </w:t>
      </w:r>
      <w:r w:rsidR="00815C10">
        <w:rPr>
          <w:rFonts w:eastAsia="Arial"/>
          <w:spacing w:val="-4"/>
        </w:rPr>
        <w:t>a</w:t>
      </w:r>
      <w:r w:rsidR="00815C10">
        <w:rPr>
          <w:rFonts w:eastAsia="Arial"/>
          <w:spacing w:val="-2"/>
        </w:rPr>
        <w:t>r</w:t>
      </w:r>
      <w:r w:rsidR="00815C10">
        <w:rPr>
          <w:rFonts w:eastAsia="Arial"/>
        </w:rPr>
        <w:t xml:space="preserve">e </w:t>
      </w:r>
      <w:r w:rsidR="00815C10">
        <w:rPr>
          <w:rFonts w:eastAsia="Arial"/>
          <w:spacing w:val="-2"/>
        </w:rPr>
        <w:t>t</w:t>
      </w:r>
      <w:r w:rsidR="00815C10">
        <w:rPr>
          <w:rFonts w:eastAsia="Arial"/>
          <w:spacing w:val="-4"/>
        </w:rPr>
        <w:t>ha</w:t>
      </w:r>
      <w:r w:rsidR="00815C10">
        <w:rPr>
          <w:rFonts w:eastAsia="Arial"/>
        </w:rPr>
        <w:t>t</w:t>
      </w:r>
      <w:r w:rsidR="00815C10">
        <w:rPr>
          <w:rFonts w:eastAsia="Arial"/>
          <w:spacing w:val="2"/>
        </w:rPr>
        <w:t xml:space="preserve"> </w:t>
      </w:r>
      <w:r w:rsidR="00815C10">
        <w:rPr>
          <w:rFonts w:eastAsia="Arial"/>
          <w:spacing w:val="-3"/>
        </w:rPr>
        <w:t>e</w:t>
      </w:r>
      <w:r w:rsidR="00815C10">
        <w:rPr>
          <w:rFonts w:eastAsia="Arial"/>
          <w:spacing w:val="-2"/>
        </w:rPr>
        <w:t>v</w:t>
      </w:r>
      <w:r w:rsidR="00815C10">
        <w:rPr>
          <w:rFonts w:eastAsia="Arial"/>
          <w:spacing w:val="-4"/>
        </w:rPr>
        <w:t>e</w:t>
      </w:r>
      <w:r w:rsidR="00815C10">
        <w:rPr>
          <w:rFonts w:eastAsia="Arial"/>
          <w:spacing w:val="-3"/>
        </w:rPr>
        <w:t>ntual</w:t>
      </w:r>
      <w:r w:rsidR="00815C10">
        <w:rPr>
          <w:rFonts w:eastAsia="Arial"/>
          <w:spacing w:val="-4"/>
        </w:rPr>
        <w:t>l</w:t>
      </w:r>
      <w:r w:rsidR="00815C10">
        <w:rPr>
          <w:rFonts w:eastAsia="Arial"/>
        </w:rPr>
        <w:t>y</w:t>
      </w:r>
      <w:r w:rsidR="00815C10">
        <w:rPr>
          <w:rFonts w:eastAsia="Arial"/>
          <w:spacing w:val="1"/>
        </w:rPr>
        <w:t xml:space="preserve"> </w:t>
      </w:r>
      <w:r w:rsidR="00815C10">
        <w:rPr>
          <w:rFonts w:eastAsia="Arial"/>
          <w:spacing w:val="-3"/>
        </w:rPr>
        <w:t>i</w:t>
      </w:r>
      <w:r w:rsidR="00815C10">
        <w:rPr>
          <w:rFonts w:eastAsia="Arial"/>
        </w:rPr>
        <w:t>t</w:t>
      </w:r>
      <w:r w:rsidR="00815C10">
        <w:rPr>
          <w:rFonts w:eastAsia="Arial"/>
          <w:spacing w:val="2"/>
        </w:rPr>
        <w:t xml:space="preserve"> </w:t>
      </w:r>
      <w:r w:rsidR="00815C10">
        <w:rPr>
          <w:rFonts w:eastAsia="Arial"/>
          <w:spacing w:val="-3"/>
        </w:rPr>
        <w:t>wil</w:t>
      </w:r>
      <w:r w:rsidR="00815C10">
        <w:rPr>
          <w:rFonts w:eastAsia="Arial"/>
        </w:rPr>
        <w:t>l</w:t>
      </w:r>
      <w:r w:rsidR="00815C10">
        <w:rPr>
          <w:rFonts w:eastAsia="Arial"/>
          <w:spacing w:val="1"/>
        </w:rPr>
        <w:t xml:space="preserve"> </w:t>
      </w:r>
      <w:r w:rsidR="00815C10">
        <w:rPr>
          <w:rFonts w:eastAsia="Arial"/>
          <w:spacing w:val="-4"/>
        </w:rPr>
        <w:t>ge</w:t>
      </w:r>
      <w:r w:rsidR="00815C10">
        <w:rPr>
          <w:rFonts w:eastAsia="Arial"/>
        </w:rPr>
        <w:t>t</w:t>
      </w:r>
      <w:r w:rsidR="00815C10">
        <w:rPr>
          <w:rFonts w:eastAsia="Arial"/>
          <w:spacing w:val="2"/>
        </w:rPr>
        <w:t xml:space="preserve"> </w:t>
      </w:r>
      <w:r w:rsidR="00815C10">
        <w:rPr>
          <w:rFonts w:eastAsia="Arial"/>
          <w:spacing w:val="-3"/>
        </w:rPr>
        <w:t>don</w:t>
      </w:r>
      <w:r w:rsidR="00815C10">
        <w:rPr>
          <w:rFonts w:eastAsia="Arial"/>
        </w:rPr>
        <w:t xml:space="preserve">e </w:t>
      </w:r>
      <w:r w:rsidR="00815C10">
        <w:rPr>
          <w:rFonts w:eastAsia="Arial"/>
          <w:spacing w:val="-4"/>
        </w:rPr>
        <w:t>a</w:t>
      </w:r>
      <w:r w:rsidR="00815C10">
        <w:rPr>
          <w:rFonts w:eastAsia="Arial"/>
          <w:spacing w:val="-2"/>
        </w:rPr>
        <w:t>r</w:t>
      </w:r>
      <w:r w:rsidR="00815C10">
        <w:rPr>
          <w:rFonts w:eastAsia="Arial"/>
          <w:spacing w:val="-4"/>
        </w:rPr>
        <w:t>o</w:t>
      </w:r>
      <w:r w:rsidR="00815C10">
        <w:rPr>
          <w:rFonts w:eastAsia="Arial"/>
          <w:spacing w:val="-3"/>
        </w:rPr>
        <w:t>un</w:t>
      </w:r>
      <w:r w:rsidR="00815C10">
        <w:rPr>
          <w:rFonts w:eastAsia="Arial"/>
        </w:rPr>
        <w:t>d</w:t>
      </w:r>
      <w:r w:rsidR="00815C10">
        <w:rPr>
          <w:rFonts w:eastAsia="Arial"/>
          <w:spacing w:val="-6"/>
        </w:rPr>
        <w:t xml:space="preserve"> </w:t>
      </w:r>
      <w:r w:rsidR="00815C10">
        <w:rPr>
          <w:rFonts w:eastAsia="Arial"/>
          <w:spacing w:val="-4"/>
        </w:rPr>
        <w:t>2</w:t>
      </w:r>
      <w:r w:rsidR="00815C10">
        <w:rPr>
          <w:rFonts w:eastAsia="Arial"/>
          <w:spacing w:val="-3"/>
        </w:rPr>
        <w:t>02</w:t>
      </w:r>
      <w:r w:rsidR="00815C10">
        <w:rPr>
          <w:rFonts w:eastAsia="Arial"/>
          <w:spacing w:val="-4"/>
        </w:rPr>
        <w:t>3</w:t>
      </w:r>
      <w:r w:rsidR="00815C10">
        <w:rPr>
          <w:rFonts w:eastAsia="Arial"/>
        </w:rPr>
        <w:t>.</w:t>
      </w:r>
    </w:p>
    <w:p w:rsidR="00000000" w:rsidRDefault="00A178C6">
      <w:pPr>
        <w:spacing w:after="0" w:line="240" w:lineRule="auto"/>
        <w:ind w:left="140" w:right="50"/>
        <w:jc w:val="both"/>
        <w:rPr>
          <w:rFonts w:eastAsia="Arial"/>
          <w:rPrChange w:id="326" w:author="Amanda.Sargent" w:date="2012-12-14T09:45:00Z">
            <w:rPr>
              <w:rFonts w:eastAsia="Arial"/>
              <w:sz w:val="15"/>
            </w:rPr>
          </w:rPrChange>
        </w:rPr>
        <w:pPrChange w:id="327" w:author="Amanda.Sargent" w:date="2012-12-14T09:45:00Z">
          <w:pPr>
            <w:spacing w:before="3" w:after="0" w:line="150" w:lineRule="exact"/>
          </w:pPr>
        </w:pPrChange>
      </w:pPr>
    </w:p>
    <w:p w:rsidR="00815C10" w:rsidRDefault="00815C10" w:rsidP="00815C10">
      <w:pPr>
        <w:spacing w:after="0" w:line="200" w:lineRule="exact"/>
        <w:rPr>
          <w:del w:id="328" w:author="Amanda.Sargent" w:date="2012-12-14T09:45:00Z"/>
          <w:sz w:val="20"/>
          <w:szCs w:val="20"/>
        </w:rPr>
      </w:pPr>
    </w:p>
    <w:p w:rsidR="00815C10" w:rsidRDefault="00815C10" w:rsidP="00815C10">
      <w:pPr>
        <w:spacing w:after="0" w:line="200" w:lineRule="exact"/>
        <w:rPr>
          <w:del w:id="329" w:author="Amanda.Sargent" w:date="2012-12-14T09:45:00Z"/>
          <w:sz w:val="20"/>
          <w:szCs w:val="20"/>
        </w:rPr>
      </w:pPr>
    </w:p>
    <w:p w:rsidR="00000000" w:rsidRDefault="00815C10">
      <w:pPr>
        <w:spacing w:after="0" w:line="240" w:lineRule="auto"/>
        <w:ind w:right="50"/>
        <w:jc w:val="both"/>
        <w:rPr>
          <w:rFonts w:eastAsia="Arial"/>
        </w:rPr>
        <w:pPrChange w:id="330" w:author="Amanda.Sargent" w:date="2012-12-14T09:45:00Z">
          <w:pPr>
            <w:spacing w:after="0" w:line="240" w:lineRule="auto"/>
            <w:ind w:left="140" w:right="7023"/>
            <w:jc w:val="both"/>
          </w:pPr>
        </w:pPrChange>
      </w:pPr>
      <w:r>
        <w:rPr>
          <w:rFonts w:eastAsia="Arial"/>
          <w:b/>
          <w:bCs/>
          <w:spacing w:val="-4"/>
        </w:rPr>
        <w:t>L</w:t>
      </w:r>
      <w:r>
        <w:rPr>
          <w:rFonts w:eastAsia="Arial"/>
          <w:b/>
          <w:bCs/>
          <w:spacing w:val="-3"/>
        </w:rPr>
        <w:t>oa</w:t>
      </w:r>
      <w:r>
        <w:rPr>
          <w:rFonts w:eastAsia="Arial"/>
          <w:b/>
          <w:bCs/>
        </w:rPr>
        <w:t>d</w:t>
      </w:r>
      <w:r>
        <w:rPr>
          <w:rFonts w:eastAsia="Arial"/>
          <w:b/>
          <w:bCs/>
          <w:spacing w:val="-6"/>
        </w:rPr>
        <w:t xml:space="preserve"> </w:t>
      </w:r>
      <w:r>
        <w:rPr>
          <w:rFonts w:eastAsia="Arial"/>
          <w:b/>
          <w:bCs/>
          <w:spacing w:val="-4"/>
        </w:rPr>
        <w:t>R</w:t>
      </w:r>
      <w:r>
        <w:rPr>
          <w:rFonts w:eastAsia="Arial"/>
          <w:b/>
          <w:bCs/>
          <w:spacing w:val="-3"/>
        </w:rPr>
        <w:t>eso</w:t>
      </w:r>
      <w:r>
        <w:rPr>
          <w:rFonts w:eastAsia="Arial"/>
          <w:b/>
          <w:bCs/>
          <w:spacing w:val="-4"/>
        </w:rPr>
        <w:t>u</w:t>
      </w:r>
      <w:r>
        <w:rPr>
          <w:rFonts w:eastAsia="Arial"/>
          <w:b/>
          <w:bCs/>
          <w:spacing w:val="-2"/>
        </w:rPr>
        <w:t>r</w:t>
      </w:r>
      <w:r>
        <w:rPr>
          <w:rFonts w:eastAsia="Arial"/>
          <w:b/>
          <w:bCs/>
          <w:spacing w:val="-4"/>
        </w:rPr>
        <w:t>c</w:t>
      </w:r>
      <w:r>
        <w:rPr>
          <w:rFonts w:eastAsia="Arial"/>
          <w:b/>
          <w:bCs/>
        </w:rPr>
        <w:t>e</w:t>
      </w:r>
      <w:r>
        <w:rPr>
          <w:rFonts w:eastAsia="Arial"/>
          <w:b/>
          <w:bCs/>
          <w:spacing w:val="-6"/>
        </w:rPr>
        <w:t xml:space="preserve"> </w:t>
      </w:r>
      <w:r>
        <w:rPr>
          <w:rFonts w:eastAsia="Arial"/>
          <w:b/>
          <w:bCs/>
          <w:spacing w:val="-3"/>
        </w:rPr>
        <w:t>B</w:t>
      </w:r>
      <w:r>
        <w:rPr>
          <w:rFonts w:eastAsia="Arial"/>
          <w:b/>
          <w:bCs/>
          <w:spacing w:val="-4"/>
        </w:rPr>
        <w:t>a</w:t>
      </w:r>
      <w:r>
        <w:rPr>
          <w:rFonts w:eastAsia="Arial"/>
          <w:b/>
          <w:bCs/>
          <w:spacing w:val="-2"/>
        </w:rPr>
        <w:t>l</w:t>
      </w:r>
      <w:r>
        <w:rPr>
          <w:rFonts w:eastAsia="Arial"/>
          <w:b/>
          <w:bCs/>
          <w:spacing w:val="-3"/>
        </w:rPr>
        <w:t>an</w:t>
      </w:r>
      <w:r>
        <w:rPr>
          <w:rFonts w:eastAsia="Arial"/>
          <w:b/>
          <w:bCs/>
          <w:spacing w:val="-4"/>
        </w:rPr>
        <w:t>c</w:t>
      </w:r>
      <w:r>
        <w:rPr>
          <w:rFonts w:eastAsia="Arial"/>
          <w:b/>
          <w:bCs/>
        </w:rPr>
        <w:t>e</w:t>
      </w:r>
    </w:p>
    <w:p w:rsidR="00815C10" w:rsidRDefault="00815C10" w:rsidP="00815C10">
      <w:pPr>
        <w:spacing w:before="3" w:after="0" w:line="276" w:lineRule="exact"/>
        <w:ind w:left="140" w:right="316"/>
        <w:jc w:val="both"/>
        <w:rPr>
          <w:del w:id="331" w:author="Amanda.Sargent" w:date="2012-12-14T09:45:00Z"/>
          <w:rFonts w:eastAsia="Arial"/>
        </w:rPr>
      </w:pPr>
      <w:r>
        <w:rPr>
          <w:rFonts w:eastAsia="Arial"/>
          <w:spacing w:val="-3"/>
        </w:rPr>
        <w:t>D</w:t>
      </w:r>
      <w:r>
        <w:rPr>
          <w:rFonts w:eastAsia="Arial"/>
          <w:spacing w:val="-4"/>
        </w:rPr>
        <w:t>u</w:t>
      </w:r>
      <w:r>
        <w:rPr>
          <w:rFonts w:eastAsia="Arial"/>
          <w:spacing w:val="-2"/>
        </w:rPr>
        <w:t>r</w:t>
      </w:r>
      <w:r>
        <w:rPr>
          <w:rFonts w:eastAsia="Arial"/>
          <w:spacing w:val="-4"/>
        </w:rPr>
        <w:t>i</w:t>
      </w:r>
      <w:r>
        <w:rPr>
          <w:rFonts w:eastAsia="Arial"/>
          <w:spacing w:val="-3"/>
        </w:rPr>
        <w:t>n</w:t>
      </w:r>
      <w:r>
        <w:rPr>
          <w:rFonts w:eastAsia="Arial"/>
        </w:rPr>
        <w:t>g</w:t>
      </w:r>
      <w:r>
        <w:rPr>
          <w:rFonts w:eastAsia="Arial"/>
          <w:spacing w:val="-6"/>
        </w:rPr>
        <w:t xml:space="preserve"> </w:t>
      </w:r>
      <w:r>
        <w:rPr>
          <w:rFonts w:eastAsia="Arial"/>
          <w:spacing w:val="-2"/>
        </w:rPr>
        <w:t>t</w:t>
      </w:r>
      <w:r>
        <w:rPr>
          <w:rFonts w:eastAsia="Arial"/>
          <w:spacing w:val="-3"/>
        </w:rPr>
        <w:t>h</w:t>
      </w:r>
      <w:r>
        <w:rPr>
          <w:rFonts w:eastAsia="Arial"/>
          <w:spacing w:val="-4"/>
        </w:rPr>
        <w:t>i</w:t>
      </w:r>
      <w:r>
        <w:rPr>
          <w:rFonts w:eastAsia="Arial"/>
        </w:rPr>
        <w:t>s</w:t>
      </w:r>
      <w:r>
        <w:rPr>
          <w:rFonts w:eastAsia="Arial"/>
          <w:spacing w:val="-4"/>
        </w:rPr>
        <w:t xml:space="preserve"> </w:t>
      </w:r>
      <w:r>
        <w:rPr>
          <w:rFonts w:eastAsia="Arial"/>
          <w:spacing w:val="-3"/>
        </w:rPr>
        <w:t>p</w:t>
      </w:r>
      <w:r>
        <w:rPr>
          <w:rFonts w:eastAsia="Arial"/>
          <w:spacing w:val="-4"/>
        </w:rPr>
        <w:t>l</w:t>
      </w:r>
      <w:r>
        <w:rPr>
          <w:rFonts w:eastAsia="Arial"/>
          <w:spacing w:val="-3"/>
        </w:rPr>
        <w:t>anni</w:t>
      </w:r>
      <w:r>
        <w:rPr>
          <w:rFonts w:eastAsia="Arial"/>
          <w:spacing w:val="-4"/>
        </w:rPr>
        <w:t>n</w:t>
      </w:r>
      <w:r>
        <w:rPr>
          <w:rFonts w:eastAsia="Arial"/>
        </w:rPr>
        <w:t>g</w:t>
      </w:r>
      <w:r>
        <w:rPr>
          <w:rFonts w:eastAsia="Arial"/>
          <w:spacing w:val="-6"/>
        </w:rPr>
        <w:t xml:space="preserve"> </w:t>
      </w:r>
      <w:r>
        <w:rPr>
          <w:rFonts w:eastAsia="Arial"/>
          <w:spacing w:val="-2"/>
        </w:rPr>
        <w:t>cy</w:t>
      </w:r>
      <w:r>
        <w:rPr>
          <w:rFonts w:eastAsia="Arial"/>
          <w:spacing w:val="-4"/>
        </w:rPr>
        <w:t>c</w:t>
      </w:r>
      <w:r>
        <w:rPr>
          <w:rFonts w:eastAsia="Arial"/>
          <w:spacing w:val="-3"/>
        </w:rPr>
        <w:t>l</w:t>
      </w:r>
      <w:r>
        <w:rPr>
          <w:rFonts w:eastAsia="Arial"/>
          <w:spacing w:val="-4"/>
        </w:rPr>
        <w:t>e</w:t>
      </w:r>
      <w:r>
        <w:rPr>
          <w:rFonts w:eastAsia="Arial"/>
        </w:rPr>
        <w:t>,</w:t>
      </w:r>
      <w:r>
        <w:rPr>
          <w:rFonts w:eastAsia="Arial"/>
          <w:spacing w:val="-4"/>
        </w:rPr>
        <w:t xml:space="preserve"> </w:t>
      </w:r>
      <w:r w:rsidRPr="00E56A2D">
        <w:rPr>
          <w:rFonts w:eastAsia="Arial"/>
          <w:spacing w:val="-3"/>
        </w:rPr>
        <w:t>C</w:t>
      </w:r>
      <w:r w:rsidRPr="00E56A2D">
        <w:rPr>
          <w:rFonts w:eastAsia="Arial"/>
          <w:spacing w:val="-4"/>
        </w:rPr>
        <w:t>a</w:t>
      </w:r>
      <w:r w:rsidRPr="00E56A2D">
        <w:rPr>
          <w:rFonts w:eastAsia="Arial"/>
          <w:spacing w:val="-2"/>
        </w:rPr>
        <w:t>s</w:t>
      </w:r>
      <w:r w:rsidRPr="00E56A2D">
        <w:rPr>
          <w:rFonts w:eastAsia="Arial"/>
          <w:spacing w:val="-4"/>
        </w:rPr>
        <w:t>c</w:t>
      </w:r>
      <w:r w:rsidRPr="00E56A2D">
        <w:rPr>
          <w:rFonts w:eastAsia="Arial"/>
          <w:spacing w:val="-3"/>
        </w:rPr>
        <w:t>ad</w:t>
      </w:r>
      <w:r w:rsidRPr="00E56A2D">
        <w:rPr>
          <w:rFonts w:eastAsia="Arial"/>
        </w:rPr>
        <w:t>e</w:t>
      </w:r>
      <w:r w:rsidRPr="00E56A2D">
        <w:rPr>
          <w:rFonts w:eastAsia="Arial"/>
          <w:spacing w:val="-6"/>
        </w:rPr>
        <w:t xml:space="preserve"> </w:t>
      </w:r>
      <w:r w:rsidRPr="00E56A2D">
        <w:rPr>
          <w:rFonts w:eastAsia="Arial"/>
          <w:spacing w:val="-2"/>
        </w:rPr>
        <w:t>c</w:t>
      </w:r>
      <w:r w:rsidRPr="00E56A2D">
        <w:rPr>
          <w:rFonts w:eastAsia="Arial"/>
          <w:spacing w:val="-4"/>
        </w:rPr>
        <w:t>on</w:t>
      </w:r>
      <w:r w:rsidRPr="00E56A2D">
        <w:rPr>
          <w:rFonts w:eastAsia="Arial"/>
          <w:spacing w:val="-2"/>
        </w:rPr>
        <w:t>t</w:t>
      </w:r>
      <w:r w:rsidRPr="00E56A2D">
        <w:rPr>
          <w:rFonts w:eastAsia="Arial"/>
          <w:spacing w:val="-3"/>
        </w:rPr>
        <w:t>inu</w:t>
      </w:r>
      <w:r w:rsidRPr="00E56A2D">
        <w:rPr>
          <w:rFonts w:eastAsia="Arial"/>
          <w:spacing w:val="-4"/>
        </w:rPr>
        <w:t>e</w:t>
      </w:r>
      <w:r w:rsidRPr="00E56A2D">
        <w:rPr>
          <w:rFonts w:eastAsia="Arial"/>
        </w:rPr>
        <w:t>d</w:t>
      </w:r>
      <w:r w:rsidRPr="00E56A2D">
        <w:rPr>
          <w:rFonts w:eastAsia="Arial"/>
          <w:spacing w:val="-5"/>
        </w:rPr>
        <w:t xml:space="preserve"> </w:t>
      </w:r>
      <w:r w:rsidRPr="00E56A2D">
        <w:rPr>
          <w:rFonts w:eastAsia="Arial"/>
          <w:spacing w:val="-3"/>
        </w:rPr>
        <w:t>t</w:t>
      </w:r>
      <w:r w:rsidRPr="00E56A2D">
        <w:rPr>
          <w:rFonts w:eastAsia="Arial"/>
        </w:rPr>
        <w:t>o</w:t>
      </w:r>
      <w:r w:rsidRPr="00E56A2D">
        <w:rPr>
          <w:rFonts w:eastAsia="Arial"/>
          <w:spacing w:val="-6"/>
        </w:rPr>
        <w:t xml:space="preserve"> </w:t>
      </w:r>
      <w:r w:rsidRPr="00E56A2D">
        <w:rPr>
          <w:rFonts w:eastAsia="Arial"/>
          <w:spacing w:val="-4"/>
        </w:rPr>
        <w:t>e</w:t>
      </w:r>
      <w:r w:rsidRPr="00E56A2D">
        <w:rPr>
          <w:rFonts w:eastAsia="Arial"/>
          <w:spacing w:val="-2"/>
        </w:rPr>
        <w:t>v</w:t>
      </w:r>
      <w:r w:rsidRPr="00E56A2D">
        <w:rPr>
          <w:rFonts w:eastAsia="Arial"/>
          <w:spacing w:val="-3"/>
        </w:rPr>
        <w:t>alu</w:t>
      </w:r>
      <w:r w:rsidRPr="00E56A2D">
        <w:rPr>
          <w:rFonts w:eastAsia="Arial"/>
          <w:spacing w:val="-4"/>
        </w:rPr>
        <w:t>a</w:t>
      </w:r>
      <w:r w:rsidRPr="00E56A2D">
        <w:rPr>
          <w:rFonts w:eastAsia="Arial"/>
          <w:spacing w:val="-3"/>
        </w:rPr>
        <w:t>t</w:t>
      </w:r>
      <w:r w:rsidRPr="00E56A2D">
        <w:rPr>
          <w:rFonts w:eastAsia="Arial"/>
        </w:rPr>
        <w:t>e</w:t>
      </w:r>
      <w:r w:rsidRPr="00E56A2D">
        <w:rPr>
          <w:rFonts w:eastAsia="Arial"/>
          <w:spacing w:val="-5"/>
        </w:rPr>
        <w:t xml:space="preserve"> </w:t>
      </w:r>
      <w:r w:rsidRPr="00E56A2D">
        <w:rPr>
          <w:rFonts w:eastAsia="Arial"/>
          <w:spacing w:val="-3"/>
        </w:rPr>
        <w:t>t</w:t>
      </w:r>
      <w:r w:rsidRPr="00E56A2D">
        <w:rPr>
          <w:rFonts w:eastAsia="Arial"/>
          <w:spacing w:val="-4"/>
        </w:rPr>
        <w:t>h</w:t>
      </w:r>
      <w:r w:rsidRPr="00E56A2D">
        <w:rPr>
          <w:rFonts w:eastAsia="Arial"/>
        </w:rPr>
        <w:t>e</w:t>
      </w:r>
      <w:r w:rsidRPr="00E56A2D">
        <w:rPr>
          <w:rFonts w:eastAsia="Arial"/>
          <w:spacing w:val="-5"/>
        </w:rPr>
        <w:t xml:space="preserve"> </w:t>
      </w:r>
      <w:r w:rsidRPr="00E56A2D">
        <w:rPr>
          <w:rFonts w:eastAsia="Arial"/>
          <w:spacing w:val="-4"/>
        </w:rPr>
        <w:t>i</w:t>
      </w:r>
      <w:r w:rsidRPr="00E56A2D">
        <w:rPr>
          <w:rFonts w:eastAsia="Arial"/>
          <w:spacing w:val="-2"/>
        </w:rPr>
        <w:t>m</w:t>
      </w:r>
      <w:r w:rsidRPr="00E56A2D">
        <w:rPr>
          <w:rFonts w:eastAsia="Arial"/>
          <w:spacing w:val="-4"/>
        </w:rPr>
        <w:t>p</w:t>
      </w:r>
      <w:r w:rsidRPr="00E56A2D">
        <w:rPr>
          <w:rFonts w:eastAsia="Arial"/>
          <w:spacing w:val="-3"/>
        </w:rPr>
        <w:t>a</w:t>
      </w:r>
      <w:r w:rsidRPr="00E56A2D">
        <w:rPr>
          <w:rFonts w:eastAsia="Arial"/>
          <w:spacing w:val="-4"/>
        </w:rPr>
        <w:t>c</w:t>
      </w:r>
      <w:r w:rsidRPr="00E56A2D">
        <w:rPr>
          <w:rFonts w:eastAsia="Arial"/>
          <w:spacing w:val="-2"/>
        </w:rPr>
        <w:t>t</w:t>
      </w:r>
      <w:r w:rsidRPr="00E56A2D">
        <w:rPr>
          <w:rFonts w:eastAsia="Arial"/>
        </w:rPr>
        <w:t>s</w:t>
      </w:r>
      <w:r w:rsidRPr="00E56A2D">
        <w:rPr>
          <w:rFonts w:eastAsia="Arial"/>
          <w:spacing w:val="-6"/>
        </w:rPr>
        <w:t xml:space="preserve"> </w:t>
      </w:r>
      <w:r w:rsidRPr="00E56A2D">
        <w:rPr>
          <w:rFonts w:eastAsia="Arial"/>
          <w:spacing w:val="-3"/>
        </w:rPr>
        <w:t>o</w:t>
      </w:r>
      <w:r w:rsidRPr="00E56A2D">
        <w:rPr>
          <w:rFonts w:eastAsia="Arial"/>
        </w:rPr>
        <w:t>n</w:t>
      </w:r>
      <w:r w:rsidRPr="00E56A2D">
        <w:rPr>
          <w:rFonts w:eastAsia="Arial"/>
          <w:spacing w:val="-6"/>
        </w:rPr>
        <w:t xml:space="preserve"> </w:t>
      </w:r>
      <w:r w:rsidRPr="00E56A2D">
        <w:rPr>
          <w:rFonts w:eastAsia="Arial"/>
          <w:spacing w:val="-3"/>
        </w:rPr>
        <w:t>b</w:t>
      </w:r>
      <w:r w:rsidRPr="00E56A2D">
        <w:rPr>
          <w:rFonts w:eastAsia="Arial"/>
          <w:spacing w:val="-4"/>
        </w:rPr>
        <w:t>o</w:t>
      </w:r>
      <w:r w:rsidRPr="00E56A2D">
        <w:rPr>
          <w:rFonts w:eastAsia="Arial"/>
          <w:spacing w:val="-2"/>
        </w:rPr>
        <w:t>t</w:t>
      </w:r>
      <w:r w:rsidRPr="00E56A2D">
        <w:rPr>
          <w:rFonts w:eastAsia="Arial"/>
        </w:rPr>
        <w:t>h</w:t>
      </w:r>
      <w:r w:rsidRPr="00E56A2D">
        <w:rPr>
          <w:rFonts w:eastAsia="Arial"/>
          <w:spacing w:val="-6"/>
        </w:rPr>
        <w:t xml:space="preserve"> </w:t>
      </w:r>
      <w:r w:rsidRPr="00E56A2D">
        <w:rPr>
          <w:rFonts w:eastAsia="Arial"/>
          <w:spacing w:val="-4"/>
        </w:rPr>
        <w:t>i</w:t>
      </w:r>
      <w:r w:rsidRPr="00E56A2D">
        <w:rPr>
          <w:rFonts w:eastAsia="Arial"/>
          <w:spacing w:val="-2"/>
        </w:rPr>
        <w:t>t</w:t>
      </w:r>
      <w:r w:rsidRPr="00E56A2D">
        <w:rPr>
          <w:rFonts w:eastAsia="Arial"/>
        </w:rPr>
        <w:t>s</w:t>
      </w:r>
      <w:r w:rsidRPr="00E56A2D">
        <w:rPr>
          <w:rFonts w:eastAsia="Arial"/>
          <w:spacing w:val="-6"/>
        </w:rPr>
        <w:t xml:space="preserve"> </w:t>
      </w:r>
      <w:r w:rsidRPr="00E56A2D">
        <w:rPr>
          <w:rFonts w:eastAsia="Arial"/>
          <w:spacing w:val="-3"/>
        </w:rPr>
        <w:t>lo</w:t>
      </w:r>
      <w:r w:rsidRPr="00E56A2D">
        <w:rPr>
          <w:rFonts w:eastAsia="Arial"/>
          <w:spacing w:val="-4"/>
        </w:rPr>
        <w:t>a</w:t>
      </w:r>
      <w:r w:rsidRPr="00E56A2D">
        <w:rPr>
          <w:rFonts w:eastAsia="Arial"/>
        </w:rPr>
        <w:t>d</w:t>
      </w:r>
      <w:r w:rsidRPr="00E56A2D">
        <w:rPr>
          <w:rFonts w:eastAsia="Arial"/>
          <w:spacing w:val="-5"/>
        </w:rPr>
        <w:t xml:space="preserve"> </w:t>
      </w:r>
      <w:r w:rsidRPr="00E56A2D">
        <w:rPr>
          <w:rFonts w:eastAsia="Arial"/>
          <w:spacing w:val="-4"/>
        </w:rPr>
        <w:t>a</w:t>
      </w:r>
      <w:r w:rsidRPr="00E56A2D">
        <w:rPr>
          <w:rFonts w:eastAsia="Arial"/>
          <w:spacing w:val="-1"/>
        </w:rPr>
        <w:t>n</w:t>
      </w:r>
      <w:r w:rsidRPr="00E56A2D">
        <w:rPr>
          <w:rFonts w:eastAsia="Arial"/>
        </w:rPr>
        <w:t xml:space="preserve">d </w:t>
      </w:r>
      <w:r w:rsidRPr="00E56A2D">
        <w:rPr>
          <w:rFonts w:eastAsia="Arial"/>
          <w:spacing w:val="-3"/>
        </w:rPr>
        <w:t>r</w:t>
      </w:r>
      <w:r w:rsidRPr="00E56A2D">
        <w:rPr>
          <w:rFonts w:eastAsia="Arial"/>
          <w:spacing w:val="-4"/>
        </w:rPr>
        <w:t>e</w:t>
      </w:r>
      <w:r w:rsidRPr="00E56A2D">
        <w:rPr>
          <w:rFonts w:eastAsia="Arial"/>
          <w:spacing w:val="-2"/>
        </w:rPr>
        <w:t>s</w:t>
      </w:r>
      <w:r w:rsidRPr="00E56A2D">
        <w:rPr>
          <w:rFonts w:eastAsia="Arial"/>
          <w:spacing w:val="-3"/>
        </w:rPr>
        <w:t>o</w:t>
      </w:r>
      <w:r w:rsidRPr="00E56A2D">
        <w:rPr>
          <w:rFonts w:eastAsia="Arial"/>
          <w:spacing w:val="-4"/>
        </w:rPr>
        <w:t>u</w:t>
      </w:r>
      <w:r w:rsidRPr="00E56A2D">
        <w:rPr>
          <w:rFonts w:eastAsia="Arial"/>
          <w:spacing w:val="-3"/>
        </w:rPr>
        <w:t>r</w:t>
      </w:r>
      <w:r w:rsidRPr="00E56A2D">
        <w:rPr>
          <w:rFonts w:eastAsia="Arial"/>
          <w:spacing w:val="-2"/>
        </w:rPr>
        <w:t>c</w:t>
      </w:r>
      <w:r w:rsidRPr="00E56A2D">
        <w:rPr>
          <w:rFonts w:eastAsia="Arial"/>
          <w:spacing w:val="-3"/>
        </w:rPr>
        <w:t>e</w:t>
      </w:r>
      <w:r w:rsidRPr="00E56A2D">
        <w:rPr>
          <w:rFonts w:eastAsia="Arial"/>
        </w:rPr>
        <w:t>s</w:t>
      </w:r>
      <w:r w:rsidRPr="00E56A2D">
        <w:rPr>
          <w:rFonts w:eastAsia="Arial"/>
          <w:spacing w:val="-1"/>
        </w:rPr>
        <w:t xml:space="preserve"> </w:t>
      </w:r>
      <w:r w:rsidRPr="00E56A2D">
        <w:rPr>
          <w:rFonts w:eastAsia="Arial"/>
          <w:spacing w:val="-3"/>
        </w:rPr>
        <w:t>a</w:t>
      </w:r>
      <w:r w:rsidRPr="00E56A2D">
        <w:rPr>
          <w:rFonts w:eastAsia="Arial"/>
          <w:spacing w:val="-4"/>
        </w:rPr>
        <w:t>n</w:t>
      </w:r>
      <w:r w:rsidRPr="00E56A2D">
        <w:rPr>
          <w:rFonts w:eastAsia="Arial"/>
        </w:rPr>
        <w:t xml:space="preserve">d </w:t>
      </w:r>
      <w:r w:rsidRPr="00E56A2D">
        <w:rPr>
          <w:rFonts w:eastAsia="Arial"/>
          <w:spacing w:val="-4"/>
        </w:rPr>
        <w:t>po</w:t>
      </w:r>
      <w:r w:rsidRPr="00E56A2D">
        <w:rPr>
          <w:rFonts w:eastAsia="Arial"/>
          <w:spacing w:val="-2"/>
        </w:rPr>
        <w:t>r</w:t>
      </w:r>
      <w:r w:rsidRPr="00E56A2D">
        <w:rPr>
          <w:rFonts w:eastAsia="Arial"/>
          <w:spacing w:val="-3"/>
        </w:rPr>
        <w:t>tfoli</w:t>
      </w:r>
      <w:r w:rsidRPr="00E56A2D">
        <w:rPr>
          <w:rFonts w:eastAsia="Arial"/>
        </w:rPr>
        <w:t>o</w:t>
      </w:r>
      <w:r w:rsidRPr="00E56A2D">
        <w:rPr>
          <w:rFonts w:eastAsia="Arial"/>
          <w:spacing w:val="-1"/>
        </w:rPr>
        <w:t xml:space="preserve"> </w:t>
      </w:r>
      <w:r w:rsidRPr="00E56A2D">
        <w:rPr>
          <w:rFonts w:eastAsia="Arial"/>
          <w:spacing w:val="-4"/>
        </w:rPr>
        <w:t>c</w:t>
      </w:r>
      <w:r w:rsidRPr="00E56A2D">
        <w:rPr>
          <w:rFonts w:eastAsia="Arial"/>
          <w:spacing w:val="-3"/>
        </w:rPr>
        <w:t>o</w:t>
      </w:r>
      <w:r w:rsidRPr="00E56A2D">
        <w:rPr>
          <w:rFonts w:eastAsia="Arial"/>
          <w:spacing w:val="-4"/>
        </w:rPr>
        <w:t>s</w:t>
      </w:r>
      <w:r w:rsidRPr="00E56A2D">
        <w:rPr>
          <w:rFonts w:eastAsia="Arial"/>
          <w:spacing w:val="-3"/>
        </w:rPr>
        <w:t>t</w:t>
      </w:r>
      <w:r w:rsidRPr="00E56A2D">
        <w:rPr>
          <w:rFonts w:eastAsia="Arial"/>
        </w:rPr>
        <w:t>s</w:t>
      </w:r>
      <w:r w:rsidRPr="00E56A2D">
        <w:rPr>
          <w:rFonts w:eastAsia="Arial"/>
          <w:spacing w:val="-1"/>
        </w:rPr>
        <w:t xml:space="preserve"> </w:t>
      </w:r>
      <w:r w:rsidRPr="00E56A2D">
        <w:rPr>
          <w:rFonts w:eastAsia="Arial"/>
          <w:spacing w:val="-3"/>
        </w:rPr>
        <w:t>a</w:t>
      </w:r>
      <w:r w:rsidRPr="00E56A2D">
        <w:rPr>
          <w:rFonts w:eastAsia="Arial"/>
          <w:spacing w:val="-4"/>
        </w:rPr>
        <w:t>s</w:t>
      </w:r>
      <w:r w:rsidRPr="00E56A2D">
        <w:rPr>
          <w:rFonts w:eastAsia="Arial"/>
          <w:spacing w:val="-2"/>
        </w:rPr>
        <w:t>s</w:t>
      </w:r>
      <w:r w:rsidRPr="00E56A2D">
        <w:rPr>
          <w:rFonts w:eastAsia="Arial"/>
          <w:spacing w:val="-3"/>
        </w:rPr>
        <w:t>o</w:t>
      </w:r>
      <w:r w:rsidRPr="00E56A2D">
        <w:rPr>
          <w:rFonts w:eastAsia="Arial"/>
          <w:spacing w:val="-2"/>
        </w:rPr>
        <w:t>c</w:t>
      </w:r>
      <w:r w:rsidRPr="00E56A2D">
        <w:rPr>
          <w:rFonts w:eastAsia="Arial"/>
          <w:spacing w:val="-3"/>
        </w:rPr>
        <w:t>i</w:t>
      </w:r>
      <w:r w:rsidRPr="00E56A2D">
        <w:rPr>
          <w:rFonts w:eastAsia="Arial"/>
          <w:spacing w:val="-4"/>
        </w:rPr>
        <w:t>a</w:t>
      </w:r>
      <w:r w:rsidRPr="00E56A2D">
        <w:rPr>
          <w:rFonts w:eastAsia="Arial"/>
          <w:spacing w:val="-3"/>
        </w:rPr>
        <w:t>te</w:t>
      </w:r>
      <w:r w:rsidRPr="00E56A2D">
        <w:rPr>
          <w:rFonts w:eastAsia="Arial"/>
        </w:rPr>
        <w:t xml:space="preserve">d </w:t>
      </w:r>
      <w:r w:rsidRPr="00E56A2D">
        <w:rPr>
          <w:rFonts w:eastAsia="Arial"/>
          <w:spacing w:val="-4"/>
        </w:rPr>
        <w:t>w</w:t>
      </w:r>
      <w:r w:rsidRPr="00E56A2D">
        <w:rPr>
          <w:rFonts w:eastAsia="Arial"/>
          <w:spacing w:val="-3"/>
        </w:rPr>
        <w:t>it</w:t>
      </w:r>
      <w:r w:rsidRPr="00E56A2D">
        <w:rPr>
          <w:rFonts w:eastAsia="Arial"/>
        </w:rPr>
        <w:t xml:space="preserve">h </w:t>
      </w:r>
      <w:r w:rsidRPr="00E56A2D">
        <w:rPr>
          <w:rFonts w:eastAsia="Arial"/>
          <w:spacing w:val="-4"/>
        </w:rPr>
        <w:t>i</w:t>
      </w:r>
      <w:r w:rsidRPr="00E56A2D">
        <w:rPr>
          <w:rFonts w:eastAsia="Arial"/>
          <w:spacing w:val="-2"/>
        </w:rPr>
        <w:t>t</w:t>
      </w:r>
      <w:r w:rsidRPr="00E56A2D">
        <w:rPr>
          <w:rFonts w:eastAsia="Arial"/>
        </w:rPr>
        <w:t>s</w:t>
      </w:r>
      <w:r w:rsidRPr="00E56A2D">
        <w:rPr>
          <w:rFonts w:eastAsia="Arial"/>
          <w:spacing w:val="-1"/>
        </w:rPr>
        <w:t xml:space="preserve"> </w:t>
      </w:r>
      <w:r w:rsidRPr="00E56A2D">
        <w:rPr>
          <w:rFonts w:eastAsia="Arial"/>
          <w:spacing w:val="-4"/>
        </w:rPr>
        <w:t>p</w:t>
      </w:r>
      <w:r w:rsidRPr="00E56A2D">
        <w:rPr>
          <w:rFonts w:eastAsia="Arial"/>
          <w:spacing w:val="-3"/>
        </w:rPr>
        <w:t>ea</w:t>
      </w:r>
      <w:r w:rsidRPr="00E56A2D">
        <w:rPr>
          <w:rFonts w:eastAsia="Arial"/>
        </w:rPr>
        <w:t>k</w:t>
      </w:r>
      <w:r w:rsidRPr="00E56A2D">
        <w:rPr>
          <w:rFonts w:eastAsia="Arial"/>
          <w:spacing w:val="-1"/>
        </w:rPr>
        <w:t xml:space="preserve"> </w:t>
      </w:r>
      <w:r w:rsidRPr="00E56A2D">
        <w:rPr>
          <w:rFonts w:eastAsia="Arial"/>
          <w:spacing w:val="-3"/>
        </w:rPr>
        <w:t>d</w:t>
      </w:r>
      <w:r w:rsidRPr="00E56A2D">
        <w:rPr>
          <w:rFonts w:eastAsia="Arial"/>
          <w:spacing w:val="-4"/>
        </w:rPr>
        <w:t>a</w:t>
      </w:r>
      <w:r w:rsidRPr="00E56A2D">
        <w:rPr>
          <w:rFonts w:eastAsia="Arial"/>
        </w:rPr>
        <w:t>y</w:t>
      </w:r>
      <w:r w:rsidRPr="00E56A2D">
        <w:rPr>
          <w:rFonts w:eastAsia="Arial"/>
          <w:spacing w:val="-1"/>
        </w:rPr>
        <w:t xml:space="preserve"> </w:t>
      </w:r>
      <w:r w:rsidRPr="00E56A2D">
        <w:rPr>
          <w:rFonts w:eastAsia="Arial"/>
          <w:spacing w:val="-3"/>
        </w:rPr>
        <w:t>p</w:t>
      </w:r>
      <w:r w:rsidRPr="00E56A2D">
        <w:rPr>
          <w:rFonts w:eastAsia="Arial"/>
          <w:spacing w:val="-4"/>
        </w:rPr>
        <w:t>l</w:t>
      </w:r>
      <w:r w:rsidRPr="00E56A2D">
        <w:rPr>
          <w:rFonts w:eastAsia="Arial"/>
          <w:spacing w:val="-3"/>
        </w:rPr>
        <w:t>anni</w:t>
      </w:r>
      <w:r w:rsidRPr="00E56A2D">
        <w:rPr>
          <w:rFonts w:eastAsia="Arial"/>
          <w:spacing w:val="-4"/>
        </w:rPr>
        <w:t>n</w:t>
      </w:r>
      <w:r w:rsidRPr="00E56A2D">
        <w:rPr>
          <w:rFonts w:eastAsia="Arial"/>
        </w:rPr>
        <w:t>g</w:t>
      </w:r>
      <w:r w:rsidRPr="00E56A2D">
        <w:rPr>
          <w:rFonts w:eastAsia="Arial"/>
          <w:spacing w:val="-1"/>
        </w:rPr>
        <w:t xml:space="preserve"> </w:t>
      </w:r>
      <w:r w:rsidRPr="00E56A2D">
        <w:rPr>
          <w:rFonts w:eastAsia="Arial"/>
          <w:spacing w:val="-4"/>
        </w:rPr>
        <w:t>c</w:t>
      </w:r>
      <w:r w:rsidRPr="00E56A2D">
        <w:rPr>
          <w:rFonts w:eastAsia="Arial"/>
          <w:spacing w:val="-2"/>
        </w:rPr>
        <w:t>r</w:t>
      </w:r>
      <w:r w:rsidRPr="00E56A2D">
        <w:rPr>
          <w:rFonts w:eastAsia="Arial"/>
          <w:spacing w:val="-3"/>
        </w:rPr>
        <w:t>it</w:t>
      </w:r>
      <w:r w:rsidRPr="00E56A2D">
        <w:rPr>
          <w:rFonts w:eastAsia="Arial"/>
          <w:spacing w:val="-4"/>
        </w:rPr>
        <w:t>e</w:t>
      </w:r>
      <w:r w:rsidRPr="00E56A2D">
        <w:rPr>
          <w:rFonts w:eastAsia="Arial"/>
          <w:spacing w:val="-2"/>
        </w:rPr>
        <w:t>r</w:t>
      </w:r>
      <w:r w:rsidRPr="00E56A2D">
        <w:rPr>
          <w:rFonts w:eastAsia="Arial"/>
          <w:spacing w:val="-3"/>
        </w:rPr>
        <w:t>i</w:t>
      </w:r>
      <w:r w:rsidRPr="00E56A2D">
        <w:rPr>
          <w:rFonts w:eastAsia="Arial"/>
          <w:spacing w:val="-4"/>
        </w:rPr>
        <w:t>a</w:t>
      </w:r>
      <w:r>
        <w:rPr>
          <w:rFonts w:eastAsia="Arial"/>
        </w:rPr>
        <w:t xml:space="preserve">. </w:t>
      </w:r>
      <w:del w:id="332" w:author="Amanda.Sargent" w:date="2012-12-14T09:45:00Z">
        <w:r>
          <w:rPr>
            <w:rFonts w:eastAsia="Arial"/>
            <w:spacing w:val="1"/>
          </w:rPr>
          <w:delText xml:space="preserve"> </w:delText>
        </w:r>
      </w:del>
      <w:r>
        <w:rPr>
          <w:rFonts w:eastAsia="Arial"/>
          <w:spacing w:val="-3"/>
        </w:rPr>
        <w:t>U</w:t>
      </w:r>
      <w:r>
        <w:rPr>
          <w:rFonts w:eastAsia="Arial"/>
          <w:spacing w:val="-4"/>
        </w:rPr>
        <w:t>n</w:t>
      </w:r>
      <w:r>
        <w:rPr>
          <w:rFonts w:eastAsia="Arial"/>
          <w:spacing w:val="-2"/>
        </w:rPr>
        <w:t>t</w:t>
      </w:r>
      <w:r>
        <w:rPr>
          <w:rFonts w:eastAsia="Arial"/>
          <w:spacing w:val="-3"/>
        </w:rPr>
        <w:t>i</w:t>
      </w:r>
      <w:r>
        <w:rPr>
          <w:rFonts w:eastAsia="Arial"/>
        </w:rPr>
        <w:t xml:space="preserve">l </w:t>
      </w:r>
      <w:r>
        <w:rPr>
          <w:rFonts w:eastAsia="Arial"/>
          <w:spacing w:val="-3"/>
        </w:rPr>
        <w:t>th</w:t>
      </w:r>
      <w:r>
        <w:rPr>
          <w:rFonts w:eastAsia="Arial"/>
        </w:rPr>
        <w:t>e</w:t>
      </w:r>
      <w:r>
        <w:rPr>
          <w:rFonts w:eastAsia="Arial"/>
          <w:spacing w:val="-1"/>
        </w:rPr>
        <w:t xml:space="preserve"> </w:t>
      </w:r>
      <w:r>
        <w:rPr>
          <w:rFonts w:eastAsia="Arial"/>
          <w:spacing w:val="-4"/>
        </w:rPr>
        <w:t>2</w:t>
      </w:r>
      <w:r>
        <w:rPr>
          <w:rFonts w:eastAsia="Arial"/>
          <w:spacing w:val="-3"/>
        </w:rPr>
        <w:t>008</w:t>
      </w:r>
    </w:p>
    <w:p w:rsidR="00000000" w:rsidRDefault="00F36711">
      <w:pPr>
        <w:spacing w:before="3" w:after="0" w:line="276" w:lineRule="exact"/>
        <w:ind w:right="50"/>
        <w:jc w:val="both"/>
        <w:rPr>
          <w:rFonts w:eastAsia="Arial"/>
        </w:rPr>
        <w:pPrChange w:id="333" w:author="Amanda.Sargent" w:date="2012-12-14T09:45:00Z">
          <w:pPr>
            <w:spacing w:after="0" w:line="276" w:lineRule="exact"/>
            <w:ind w:left="140" w:right="315"/>
            <w:jc w:val="both"/>
          </w:pPr>
        </w:pPrChange>
      </w:pPr>
      <w:ins w:id="334" w:author="Amanda.Sargent" w:date="2012-12-14T09:45:00Z">
        <w:r>
          <w:rPr>
            <w:rFonts w:eastAsia="Arial"/>
          </w:rPr>
          <w:t xml:space="preserve"> </w:t>
        </w:r>
      </w:ins>
      <w:r w:rsidR="00815C10">
        <w:rPr>
          <w:rFonts w:eastAsia="Arial"/>
          <w:spacing w:val="-3"/>
        </w:rPr>
        <w:t>IR</w:t>
      </w:r>
      <w:r w:rsidR="00815C10">
        <w:rPr>
          <w:rFonts w:eastAsia="Arial"/>
          <w:spacing w:val="-4"/>
        </w:rPr>
        <w:t>P</w:t>
      </w:r>
      <w:r w:rsidR="00815C10">
        <w:rPr>
          <w:rFonts w:eastAsia="Arial"/>
        </w:rPr>
        <w:t>,</w:t>
      </w:r>
      <w:r w:rsidR="00815C10">
        <w:rPr>
          <w:rFonts w:eastAsia="Arial"/>
          <w:spacing w:val="-3"/>
        </w:rPr>
        <w:t xml:space="preserve"> C</w:t>
      </w:r>
      <w:r w:rsidR="00815C10">
        <w:rPr>
          <w:rFonts w:eastAsia="Arial"/>
          <w:spacing w:val="-4"/>
        </w:rPr>
        <w:t>a</w:t>
      </w:r>
      <w:r w:rsidR="00815C10">
        <w:rPr>
          <w:rFonts w:eastAsia="Arial"/>
          <w:spacing w:val="-2"/>
        </w:rPr>
        <w:t>sc</w:t>
      </w:r>
      <w:r w:rsidR="00815C10">
        <w:rPr>
          <w:rFonts w:eastAsia="Arial"/>
          <w:spacing w:val="-3"/>
        </w:rPr>
        <w:t>a</w:t>
      </w:r>
      <w:r w:rsidR="00815C10">
        <w:rPr>
          <w:rFonts w:eastAsia="Arial"/>
          <w:spacing w:val="-4"/>
        </w:rPr>
        <w:t>d</w:t>
      </w:r>
      <w:r w:rsidR="00815C10">
        <w:rPr>
          <w:rFonts w:eastAsia="Arial"/>
        </w:rPr>
        <w:t>e</w:t>
      </w:r>
      <w:r w:rsidR="00815C10">
        <w:rPr>
          <w:rFonts w:eastAsia="Arial"/>
          <w:spacing w:val="-2"/>
        </w:rPr>
        <w:t xml:space="preserve"> </w:t>
      </w:r>
      <w:r w:rsidR="00815C10">
        <w:rPr>
          <w:rFonts w:eastAsia="Arial"/>
          <w:spacing w:val="-4"/>
        </w:rPr>
        <w:t>h</w:t>
      </w:r>
      <w:r w:rsidR="00815C10">
        <w:rPr>
          <w:rFonts w:eastAsia="Arial"/>
          <w:spacing w:val="-3"/>
        </w:rPr>
        <w:t>a</w:t>
      </w:r>
      <w:r w:rsidR="00815C10">
        <w:rPr>
          <w:rFonts w:eastAsia="Arial"/>
        </w:rPr>
        <w:t>d</w:t>
      </w:r>
      <w:r w:rsidR="00815C10">
        <w:rPr>
          <w:rFonts w:eastAsia="Arial"/>
          <w:spacing w:val="-3"/>
        </w:rPr>
        <w:t xml:space="preserve"> h</w:t>
      </w:r>
      <w:r w:rsidR="00815C10">
        <w:rPr>
          <w:rFonts w:eastAsia="Arial"/>
          <w:spacing w:val="-4"/>
        </w:rPr>
        <w:t>i</w:t>
      </w:r>
      <w:r w:rsidR="00815C10">
        <w:rPr>
          <w:rFonts w:eastAsia="Arial"/>
          <w:spacing w:val="-2"/>
        </w:rPr>
        <w:t>st</w:t>
      </w:r>
      <w:r w:rsidR="00815C10">
        <w:rPr>
          <w:rFonts w:eastAsia="Arial"/>
          <w:spacing w:val="-4"/>
        </w:rPr>
        <w:t>o</w:t>
      </w:r>
      <w:r w:rsidR="00815C10">
        <w:rPr>
          <w:rFonts w:eastAsia="Arial"/>
          <w:spacing w:val="-2"/>
        </w:rPr>
        <w:t>r</w:t>
      </w:r>
      <w:r w:rsidR="00815C10">
        <w:rPr>
          <w:rFonts w:eastAsia="Arial"/>
          <w:spacing w:val="-4"/>
        </w:rPr>
        <w:t>i</w:t>
      </w:r>
      <w:r w:rsidR="00815C10">
        <w:rPr>
          <w:rFonts w:eastAsia="Arial"/>
          <w:spacing w:val="-2"/>
        </w:rPr>
        <w:t>c</w:t>
      </w:r>
      <w:r w:rsidR="00815C10">
        <w:rPr>
          <w:rFonts w:eastAsia="Arial"/>
          <w:spacing w:val="-3"/>
        </w:rPr>
        <w:t>al</w:t>
      </w:r>
      <w:r w:rsidR="00815C10">
        <w:rPr>
          <w:rFonts w:eastAsia="Arial"/>
          <w:spacing w:val="-4"/>
        </w:rPr>
        <w:t>l</w:t>
      </w:r>
      <w:r w:rsidR="00815C10">
        <w:rPr>
          <w:rFonts w:eastAsia="Arial"/>
        </w:rPr>
        <w:t>y</w:t>
      </w:r>
      <w:r w:rsidR="00815C10">
        <w:rPr>
          <w:rFonts w:eastAsia="Arial"/>
          <w:spacing w:val="-3"/>
        </w:rPr>
        <w:t xml:space="preserve"> </w:t>
      </w:r>
      <w:r w:rsidR="00815C10">
        <w:rPr>
          <w:rFonts w:eastAsia="Arial"/>
          <w:spacing w:val="-4"/>
        </w:rPr>
        <w:t>u</w:t>
      </w:r>
      <w:r w:rsidR="00815C10">
        <w:rPr>
          <w:rFonts w:eastAsia="Arial"/>
          <w:spacing w:val="-2"/>
        </w:rPr>
        <w:t>t</w:t>
      </w:r>
      <w:r w:rsidR="00815C10">
        <w:rPr>
          <w:rFonts w:eastAsia="Arial"/>
          <w:spacing w:val="-3"/>
        </w:rPr>
        <w:t>ili</w:t>
      </w:r>
      <w:r w:rsidR="00815C10">
        <w:rPr>
          <w:rFonts w:eastAsia="Arial"/>
          <w:spacing w:val="-4"/>
        </w:rPr>
        <w:t>z</w:t>
      </w:r>
      <w:r w:rsidR="00815C10">
        <w:rPr>
          <w:rFonts w:eastAsia="Arial"/>
          <w:spacing w:val="-3"/>
        </w:rPr>
        <w:t>e</w:t>
      </w:r>
      <w:r w:rsidR="00815C10">
        <w:rPr>
          <w:rFonts w:eastAsia="Arial"/>
        </w:rPr>
        <w:t>d</w:t>
      </w:r>
      <w:r w:rsidR="00815C10">
        <w:rPr>
          <w:rFonts w:eastAsia="Arial"/>
          <w:spacing w:val="-3"/>
        </w:rPr>
        <w:t xml:space="preserve"> </w:t>
      </w:r>
      <w:r w:rsidR="00815C10">
        <w:rPr>
          <w:rFonts w:eastAsia="Arial"/>
        </w:rPr>
        <w:t>a</w:t>
      </w:r>
      <w:r w:rsidR="00815C10">
        <w:rPr>
          <w:rFonts w:eastAsia="Arial"/>
          <w:spacing w:val="-3"/>
        </w:rPr>
        <w:t xml:space="preserve"> </w:t>
      </w:r>
      <w:r w:rsidR="00815C10">
        <w:rPr>
          <w:rFonts w:eastAsia="Arial"/>
          <w:spacing w:val="-4"/>
        </w:rPr>
        <w:t>s</w:t>
      </w:r>
      <w:r w:rsidR="00815C10">
        <w:rPr>
          <w:rFonts w:eastAsia="Arial"/>
          <w:spacing w:val="-2"/>
        </w:rPr>
        <w:t>y</w:t>
      </w:r>
      <w:r w:rsidR="00815C10">
        <w:rPr>
          <w:rFonts w:eastAsia="Arial"/>
          <w:spacing w:val="-4"/>
        </w:rPr>
        <w:t>s</w:t>
      </w:r>
      <w:r w:rsidR="00815C10">
        <w:rPr>
          <w:rFonts w:eastAsia="Arial"/>
          <w:spacing w:val="-2"/>
        </w:rPr>
        <w:t>t</w:t>
      </w:r>
      <w:r w:rsidR="00815C10">
        <w:rPr>
          <w:rFonts w:eastAsia="Arial"/>
          <w:spacing w:val="-3"/>
        </w:rPr>
        <w:t>e</w:t>
      </w:r>
      <w:r w:rsidR="00815C10">
        <w:rPr>
          <w:rFonts w:eastAsia="Arial"/>
        </w:rPr>
        <w:t>m</w:t>
      </w:r>
      <w:r w:rsidR="00815C10">
        <w:rPr>
          <w:rFonts w:eastAsia="Arial"/>
          <w:spacing w:val="-4"/>
        </w:rPr>
        <w:t xml:space="preserve"> </w:t>
      </w:r>
      <w:r w:rsidR="00815C10">
        <w:rPr>
          <w:rFonts w:eastAsia="Arial"/>
          <w:spacing w:val="-3"/>
        </w:rPr>
        <w:t>a</w:t>
      </w:r>
      <w:r w:rsidR="00815C10">
        <w:rPr>
          <w:rFonts w:eastAsia="Arial"/>
          <w:spacing w:val="-4"/>
        </w:rPr>
        <w:t>ve</w:t>
      </w:r>
      <w:r w:rsidR="00815C10">
        <w:rPr>
          <w:rFonts w:eastAsia="Arial"/>
          <w:spacing w:val="-2"/>
        </w:rPr>
        <w:t>r</w:t>
      </w:r>
      <w:r w:rsidR="00815C10">
        <w:rPr>
          <w:rFonts w:eastAsia="Arial"/>
          <w:spacing w:val="-3"/>
        </w:rPr>
        <w:t>ag</w:t>
      </w:r>
      <w:r w:rsidR="00815C10">
        <w:rPr>
          <w:rFonts w:eastAsia="Arial"/>
        </w:rPr>
        <w:t>e</w:t>
      </w:r>
      <w:r w:rsidR="00815C10">
        <w:rPr>
          <w:rFonts w:eastAsia="Arial"/>
          <w:spacing w:val="-3"/>
        </w:rPr>
        <w:t xml:space="preserve"> </w:t>
      </w:r>
      <w:r w:rsidR="00815C10">
        <w:rPr>
          <w:rFonts w:eastAsia="Arial"/>
          <w:spacing w:val="-4"/>
        </w:rPr>
        <w:t>o</w:t>
      </w:r>
      <w:r w:rsidR="00815C10">
        <w:rPr>
          <w:rFonts w:eastAsia="Arial"/>
        </w:rPr>
        <w:t>f</w:t>
      </w:r>
      <w:r w:rsidR="00815C10">
        <w:rPr>
          <w:rFonts w:eastAsia="Arial"/>
          <w:spacing w:val="-3"/>
        </w:rPr>
        <w:t xml:space="preserve"> 6</w:t>
      </w:r>
      <w:r w:rsidR="00815C10">
        <w:rPr>
          <w:rFonts w:eastAsia="Arial"/>
        </w:rPr>
        <w:t>5</w:t>
      </w:r>
      <w:r w:rsidR="00815C10">
        <w:rPr>
          <w:rFonts w:eastAsia="Arial"/>
          <w:spacing w:val="-3"/>
        </w:rPr>
        <w:t xml:space="preserve"> </w:t>
      </w:r>
      <w:r w:rsidR="00815C10">
        <w:rPr>
          <w:rFonts w:eastAsia="Arial"/>
          <w:spacing w:val="-4"/>
        </w:rPr>
        <w:t>h</w:t>
      </w:r>
      <w:r w:rsidR="00815C10">
        <w:rPr>
          <w:rFonts w:eastAsia="Arial"/>
          <w:spacing w:val="-3"/>
        </w:rPr>
        <w:t>e</w:t>
      </w:r>
      <w:r w:rsidR="00815C10">
        <w:rPr>
          <w:rFonts w:eastAsia="Arial"/>
          <w:spacing w:val="-4"/>
        </w:rPr>
        <w:t>a</w:t>
      </w:r>
      <w:r w:rsidR="00815C10">
        <w:rPr>
          <w:rFonts w:eastAsia="Arial"/>
          <w:spacing w:val="-2"/>
        </w:rPr>
        <w:t>t</w:t>
      </w:r>
      <w:r w:rsidR="00815C10">
        <w:rPr>
          <w:rFonts w:eastAsia="Arial"/>
          <w:spacing w:val="-3"/>
        </w:rPr>
        <w:t>in</w:t>
      </w:r>
      <w:r w:rsidR="00815C10">
        <w:rPr>
          <w:rFonts w:eastAsia="Arial"/>
        </w:rPr>
        <w:t>g</w:t>
      </w:r>
      <w:r w:rsidR="00815C10">
        <w:rPr>
          <w:rFonts w:eastAsia="Arial"/>
          <w:spacing w:val="-3"/>
        </w:rPr>
        <w:t xml:space="preserve"> d</w:t>
      </w:r>
      <w:r w:rsidR="00815C10">
        <w:rPr>
          <w:rFonts w:eastAsia="Arial"/>
          <w:spacing w:val="-4"/>
        </w:rPr>
        <w:t>eg</w:t>
      </w:r>
      <w:r w:rsidR="00815C10">
        <w:rPr>
          <w:rFonts w:eastAsia="Arial"/>
          <w:spacing w:val="-2"/>
        </w:rPr>
        <w:t>r</w:t>
      </w:r>
      <w:r w:rsidR="00815C10">
        <w:rPr>
          <w:rFonts w:eastAsia="Arial"/>
          <w:spacing w:val="-3"/>
        </w:rPr>
        <w:t>e</w:t>
      </w:r>
      <w:r w:rsidR="00815C10">
        <w:rPr>
          <w:rFonts w:eastAsia="Arial"/>
        </w:rPr>
        <w:t>e</w:t>
      </w:r>
      <w:r w:rsidR="00815C10">
        <w:rPr>
          <w:rFonts w:eastAsia="Arial"/>
          <w:spacing w:val="-3"/>
        </w:rPr>
        <w:t xml:space="preserve"> d</w:t>
      </w:r>
      <w:r w:rsidR="00815C10">
        <w:rPr>
          <w:rFonts w:eastAsia="Arial"/>
          <w:spacing w:val="-4"/>
        </w:rPr>
        <w:t>a</w:t>
      </w:r>
      <w:r w:rsidR="00815C10">
        <w:rPr>
          <w:rFonts w:eastAsia="Arial"/>
          <w:spacing w:val="-2"/>
        </w:rPr>
        <w:t>y</w:t>
      </w:r>
      <w:r w:rsidR="00815C10">
        <w:rPr>
          <w:rFonts w:eastAsia="Arial"/>
        </w:rPr>
        <w:t>s</w:t>
      </w:r>
      <w:r w:rsidR="00815C10">
        <w:rPr>
          <w:rFonts w:eastAsia="Arial"/>
          <w:spacing w:val="-4"/>
        </w:rPr>
        <w:t xml:space="preserve"> </w:t>
      </w:r>
      <w:r w:rsidR="00815C10">
        <w:rPr>
          <w:rFonts w:eastAsia="Arial"/>
          <w:spacing w:val="-2"/>
        </w:rPr>
        <w:t>(</w:t>
      </w:r>
      <w:del w:id="335" w:author="Amanda.Sargent" w:date="2012-12-14T09:45:00Z">
        <w:r w:rsidR="00815C10">
          <w:rPr>
            <w:rFonts w:eastAsia="Arial"/>
            <w:spacing w:val="-3"/>
          </w:rPr>
          <w:delText>d</w:delText>
        </w:r>
        <w:r w:rsidR="00815C10">
          <w:rPr>
            <w:rFonts w:eastAsia="Arial"/>
            <w:spacing w:val="-4"/>
          </w:rPr>
          <w:delText>d</w:delText>
        </w:r>
      </w:del>
      <w:ins w:id="336" w:author="Amanda.Sargent" w:date="2012-12-14T09:45:00Z">
        <w:r w:rsidR="00A902EE">
          <w:rPr>
            <w:rFonts w:eastAsia="Arial"/>
            <w:spacing w:val="-3"/>
          </w:rPr>
          <w:t>D</w:t>
        </w:r>
        <w:r w:rsidR="00A902EE">
          <w:rPr>
            <w:rFonts w:eastAsia="Arial"/>
            <w:spacing w:val="-4"/>
          </w:rPr>
          <w:t>D</w:t>
        </w:r>
      </w:ins>
      <w:r w:rsidR="00815C10">
        <w:rPr>
          <w:rFonts w:eastAsia="Arial"/>
        </w:rPr>
        <w:t>)</w:t>
      </w:r>
      <w:r w:rsidR="00815C10">
        <w:rPr>
          <w:rFonts w:eastAsia="Arial"/>
          <w:spacing w:val="-4"/>
        </w:rPr>
        <w:t xml:space="preserve"> </w:t>
      </w:r>
      <w:r w:rsidR="00815C10">
        <w:rPr>
          <w:rFonts w:eastAsia="Arial"/>
          <w:spacing w:val="-2"/>
        </w:rPr>
        <w:t>f</w:t>
      </w:r>
      <w:r w:rsidR="00815C10">
        <w:rPr>
          <w:rFonts w:eastAsia="Arial"/>
          <w:spacing w:val="-4"/>
        </w:rPr>
        <w:t>or i</w:t>
      </w:r>
      <w:r w:rsidR="00815C10">
        <w:rPr>
          <w:rFonts w:eastAsia="Arial"/>
          <w:spacing w:val="-3"/>
        </w:rPr>
        <w:t>t</w:t>
      </w:r>
      <w:r w:rsidR="00815C10">
        <w:rPr>
          <w:rFonts w:eastAsia="Arial"/>
        </w:rPr>
        <w:t>s</w:t>
      </w:r>
      <w:r w:rsidR="00815C10">
        <w:rPr>
          <w:rFonts w:eastAsia="Arial"/>
          <w:spacing w:val="2"/>
        </w:rPr>
        <w:t xml:space="preserve"> </w:t>
      </w:r>
      <w:r w:rsidR="00815C10">
        <w:rPr>
          <w:rFonts w:eastAsia="Arial"/>
          <w:spacing w:val="-3"/>
        </w:rPr>
        <w:t>p</w:t>
      </w:r>
      <w:r w:rsidR="00815C10">
        <w:rPr>
          <w:rFonts w:eastAsia="Arial"/>
          <w:spacing w:val="-4"/>
        </w:rPr>
        <w:t>e</w:t>
      </w:r>
      <w:r w:rsidR="00815C10">
        <w:rPr>
          <w:rFonts w:eastAsia="Arial"/>
          <w:spacing w:val="-3"/>
        </w:rPr>
        <w:t>a</w:t>
      </w:r>
      <w:r w:rsidR="00815C10">
        <w:rPr>
          <w:rFonts w:eastAsia="Arial"/>
        </w:rPr>
        <w:t>k</w:t>
      </w:r>
      <w:r w:rsidR="00815C10">
        <w:rPr>
          <w:rFonts w:eastAsia="Arial"/>
          <w:spacing w:val="1"/>
        </w:rPr>
        <w:t xml:space="preserve"> </w:t>
      </w:r>
      <w:r w:rsidR="00815C10">
        <w:rPr>
          <w:rFonts w:eastAsia="Arial"/>
          <w:spacing w:val="-3"/>
        </w:rPr>
        <w:t>dema</w:t>
      </w:r>
      <w:r w:rsidR="00815C10">
        <w:rPr>
          <w:rFonts w:eastAsia="Arial"/>
          <w:spacing w:val="-4"/>
        </w:rPr>
        <w:t>n</w:t>
      </w:r>
      <w:r w:rsidR="00815C10">
        <w:rPr>
          <w:rFonts w:eastAsia="Arial"/>
        </w:rPr>
        <w:t xml:space="preserve">d </w:t>
      </w:r>
      <w:r w:rsidR="00815C10">
        <w:rPr>
          <w:rFonts w:eastAsia="Arial"/>
          <w:spacing w:val="-2"/>
        </w:rPr>
        <w:t>f</w:t>
      </w:r>
      <w:r w:rsidR="00815C10">
        <w:rPr>
          <w:rFonts w:eastAsia="Arial"/>
          <w:spacing w:val="-4"/>
        </w:rPr>
        <w:t>o</w:t>
      </w:r>
      <w:r w:rsidR="00815C10">
        <w:rPr>
          <w:rFonts w:eastAsia="Arial"/>
          <w:spacing w:val="-2"/>
        </w:rPr>
        <w:t>r</w:t>
      </w:r>
      <w:r w:rsidR="00815C10">
        <w:rPr>
          <w:rFonts w:eastAsia="Arial"/>
          <w:spacing w:val="-4"/>
        </w:rPr>
        <w:t>e</w:t>
      </w:r>
      <w:r w:rsidR="00815C10">
        <w:rPr>
          <w:rFonts w:eastAsia="Arial"/>
          <w:spacing w:val="-2"/>
        </w:rPr>
        <w:t>c</w:t>
      </w:r>
      <w:r w:rsidR="00815C10">
        <w:rPr>
          <w:rFonts w:eastAsia="Arial"/>
          <w:spacing w:val="-4"/>
        </w:rPr>
        <w:t>as</w:t>
      </w:r>
      <w:r w:rsidR="00815C10">
        <w:rPr>
          <w:rFonts w:eastAsia="Arial"/>
        </w:rPr>
        <w:t>t</w:t>
      </w:r>
      <w:r w:rsidR="00815C10">
        <w:rPr>
          <w:rFonts w:eastAsia="Arial"/>
          <w:spacing w:val="2"/>
        </w:rPr>
        <w:t xml:space="preserve"> </w:t>
      </w:r>
      <w:r w:rsidR="00815C10">
        <w:rPr>
          <w:rFonts w:eastAsia="Arial"/>
          <w:spacing w:val="-4"/>
        </w:rPr>
        <w:t>a</w:t>
      </w:r>
      <w:r w:rsidR="00815C10">
        <w:rPr>
          <w:rFonts w:eastAsia="Arial"/>
        </w:rPr>
        <w:t>s</w:t>
      </w:r>
      <w:r w:rsidR="00815C10">
        <w:rPr>
          <w:rFonts w:eastAsia="Arial"/>
          <w:spacing w:val="2"/>
        </w:rPr>
        <w:t xml:space="preserve"> </w:t>
      </w:r>
      <w:r w:rsidR="00815C10">
        <w:rPr>
          <w:rFonts w:eastAsia="Arial"/>
          <w:spacing w:val="-4"/>
        </w:rPr>
        <w:t>i</w:t>
      </w:r>
      <w:r w:rsidR="00815C10">
        <w:rPr>
          <w:rFonts w:eastAsia="Arial"/>
        </w:rPr>
        <w:t>t</w:t>
      </w:r>
      <w:r w:rsidR="00815C10">
        <w:rPr>
          <w:rFonts w:eastAsia="Arial"/>
          <w:spacing w:val="1"/>
        </w:rPr>
        <w:t xml:space="preserve"> </w:t>
      </w:r>
      <w:r w:rsidR="00815C10">
        <w:rPr>
          <w:rFonts w:eastAsia="Arial"/>
          <w:spacing w:val="-3"/>
        </w:rPr>
        <w:t>repr</w:t>
      </w:r>
      <w:r w:rsidR="00815C10">
        <w:rPr>
          <w:rFonts w:eastAsia="Arial"/>
          <w:spacing w:val="-4"/>
        </w:rPr>
        <w:t>e</w:t>
      </w:r>
      <w:r w:rsidR="00815C10">
        <w:rPr>
          <w:rFonts w:eastAsia="Arial"/>
          <w:spacing w:val="-2"/>
        </w:rPr>
        <w:t>s</w:t>
      </w:r>
      <w:r w:rsidR="00815C10">
        <w:rPr>
          <w:rFonts w:eastAsia="Arial"/>
          <w:spacing w:val="-3"/>
        </w:rPr>
        <w:t>e</w:t>
      </w:r>
      <w:r w:rsidR="00815C10">
        <w:rPr>
          <w:rFonts w:eastAsia="Arial"/>
          <w:spacing w:val="-4"/>
        </w:rPr>
        <w:t>n</w:t>
      </w:r>
      <w:r w:rsidR="00815C10">
        <w:rPr>
          <w:rFonts w:eastAsia="Arial"/>
          <w:spacing w:val="-2"/>
        </w:rPr>
        <w:t>t</w:t>
      </w:r>
      <w:r w:rsidR="00815C10">
        <w:rPr>
          <w:rFonts w:eastAsia="Arial"/>
          <w:spacing w:val="-4"/>
        </w:rPr>
        <w:t>e</w:t>
      </w:r>
      <w:r w:rsidR="00815C10">
        <w:rPr>
          <w:rFonts w:eastAsia="Arial"/>
        </w:rPr>
        <w:t xml:space="preserve">d </w:t>
      </w:r>
      <w:r w:rsidR="00815C10">
        <w:rPr>
          <w:rFonts w:eastAsia="Arial"/>
          <w:spacing w:val="-2"/>
        </w:rPr>
        <w:t>t</w:t>
      </w:r>
      <w:r w:rsidR="00815C10">
        <w:rPr>
          <w:rFonts w:eastAsia="Arial"/>
          <w:spacing w:val="-3"/>
        </w:rPr>
        <w:t>h</w:t>
      </w:r>
      <w:r w:rsidR="00815C10">
        <w:rPr>
          <w:rFonts w:eastAsia="Arial"/>
        </w:rPr>
        <w:t xml:space="preserve">e </w:t>
      </w:r>
      <w:r w:rsidR="00815C10">
        <w:rPr>
          <w:rFonts w:eastAsia="Arial"/>
          <w:spacing w:val="-2"/>
        </w:rPr>
        <w:t>c</w:t>
      </w:r>
      <w:r w:rsidR="00815C10">
        <w:rPr>
          <w:rFonts w:eastAsia="Arial"/>
          <w:spacing w:val="-3"/>
        </w:rPr>
        <w:t>o</w:t>
      </w:r>
      <w:r w:rsidR="00815C10">
        <w:rPr>
          <w:rFonts w:eastAsia="Arial"/>
          <w:spacing w:val="-4"/>
        </w:rPr>
        <w:t>l</w:t>
      </w:r>
      <w:r w:rsidR="00815C10">
        <w:rPr>
          <w:rFonts w:eastAsia="Arial"/>
          <w:spacing w:val="-3"/>
        </w:rPr>
        <w:t>de</w:t>
      </w:r>
      <w:r w:rsidR="00815C10">
        <w:rPr>
          <w:rFonts w:eastAsia="Arial"/>
          <w:spacing w:val="-4"/>
        </w:rPr>
        <w:t>s</w:t>
      </w:r>
      <w:r w:rsidR="00815C10">
        <w:rPr>
          <w:rFonts w:eastAsia="Arial"/>
        </w:rPr>
        <w:t>t</w:t>
      </w:r>
      <w:r w:rsidR="00815C10">
        <w:rPr>
          <w:rFonts w:eastAsia="Arial"/>
          <w:spacing w:val="1"/>
        </w:rPr>
        <w:t xml:space="preserve"> </w:t>
      </w:r>
      <w:r w:rsidR="00815C10">
        <w:rPr>
          <w:rFonts w:eastAsia="Arial"/>
          <w:spacing w:val="-3"/>
        </w:rPr>
        <w:t>d</w:t>
      </w:r>
      <w:r w:rsidR="00815C10">
        <w:rPr>
          <w:rFonts w:eastAsia="Arial"/>
          <w:spacing w:val="-4"/>
        </w:rPr>
        <w:t>a</w:t>
      </w:r>
      <w:r w:rsidR="00815C10">
        <w:rPr>
          <w:rFonts w:eastAsia="Arial"/>
        </w:rPr>
        <w:t>y</w:t>
      </w:r>
      <w:r w:rsidR="00815C10">
        <w:rPr>
          <w:rFonts w:eastAsia="Arial"/>
          <w:spacing w:val="1"/>
        </w:rPr>
        <w:t xml:space="preserve"> </w:t>
      </w:r>
      <w:r w:rsidR="00815C10">
        <w:rPr>
          <w:rFonts w:eastAsia="Arial"/>
          <w:spacing w:val="-2"/>
        </w:rPr>
        <w:t>r</w:t>
      </w:r>
      <w:r w:rsidR="00815C10">
        <w:rPr>
          <w:rFonts w:eastAsia="Arial"/>
          <w:spacing w:val="-4"/>
        </w:rPr>
        <w:t>e</w:t>
      </w:r>
      <w:r w:rsidR="00815C10">
        <w:rPr>
          <w:rFonts w:eastAsia="Arial"/>
          <w:spacing w:val="-2"/>
        </w:rPr>
        <w:t>c</w:t>
      </w:r>
      <w:r w:rsidR="00815C10">
        <w:rPr>
          <w:rFonts w:eastAsia="Arial"/>
          <w:spacing w:val="-4"/>
        </w:rPr>
        <w:t>o</w:t>
      </w:r>
      <w:r w:rsidR="00815C10">
        <w:rPr>
          <w:rFonts w:eastAsia="Arial"/>
          <w:spacing w:val="-2"/>
        </w:rPr>
        <w:t>r</w:t>
      </w:r>
      <w:r w:rsidR="00815C10">
        <w:rPr>
          <w:rFonts w:eastAsia="Arial"/>
          <w:spacing w:val="-3"/>
        </w:rPr>
        <w:t>de</w:t>
      </w:r>
      <w:r w:rsidR="00815C10">
        <w:rPr>
          <w:rFonts w:eastAsia="Arial"/>
        </w:rPr>
        <w:t xml:space="preserve">d </w:t>
      </w:r>
      <w:r w:rsidR="00815C10">
        <w:rPr>
          <w:rFonts w:eastAsia="Arial"/>
          <w:spacing w:val="-3"/>
        </w:rPr>
        <w:t>i</w:t>
      </w:r>
      <w:r w:rsidR="00815C10">
        <w:rPr>
          <w:rFonts w:eastAsia="Arial"/>
        </w:rPr>
        <w:t>n</w:t>
      </w:r>
      <w:r w:rsidR="00815C10">
        <w:rPr>
          <w:rFonts w:eastAsia="Arial"/>
          <w:spacing w:val="2"/>
        </w:rPr>
        <w:t xml:space="preserve"> </w:t>
      </w:r>
      <w:r w:rsidR="00815C10">
        <w:rPr>
          <w:rFonts w:eastAsia="Arial"/>
          <w:spacing w:val="-4"/>
        </w:rPr>
        <w:t>C</w:t>
      </w:r>
      <w:r w:rsidR="00815C10">
        <w:rPr>
          <w:rFonts w:eastAsia="Arial"/>
          <w:spacing w:val="-3"/>
        </w:rPr>
        <w:t>a</w:t>
      </w:r>
      <w:r w:rsidR="00815C10">
        <w:rPr>
          <w:rFonts w:eastAsia="Arial"/>
          <w:spacing w:val="-4"/>
        </w:rPr>
        <w:t>s</w:t>
      </w:r>
      <w:r w:rsidR="00815C10">
        <w:rPr>
          <w:rFonts w:eastAsia="Arial"/>
          <w:spacing w:val="-2"/>
        </w:rPr>
        <w:t>c</w:t>
      </w:r>
      <w:r w:rsidR="00815C10">
        <w:rPr>
          <w:rFonts w:eastAsia="Arial"/>
          <w:spacing w:val="-3"/>
        </w:rPr>
        <w:t>a</w:t>
      </w:r>
      <w:r w:rsidR="00815C10">
        <w:rPr>
          <w:rFonts w:eastAsia="Arial"/>
          <w:spacing w:val="-4"/>
        </w:rPr>
        <w:t>d</w:t>
      </w:r>
      <w:r w:rsidR="00815C10">
        <w:rPr>
          <w:rFonts w:eastAsia="Arial"/>
          <w:spacing w:val="-3"/>
        </w:rPr>
        <w:t>e’</w:t>
      </w:r>
      <w:r w:rsidR="00815C10">
        <w:rPr>
          <w:rFonts w:eastAsia="Arial"/>
        </w:rPr>
        <w:t>s</w:t>
      </w:r>
      <w:r w:rsidR="00815C10">
        <w:rPr>
          <w:rFonts w:eastAsia="Arial"/>
          <w:spacing w:val="1"/>
        </w:rPr>
        <w:t xml:space="preserve"> </w:t>
      </w:r>
      <w:r w:rsidR="00815C10">
        <w:rPr>
          <w:rFonts w:eastAsia="Arial"/>
          <w:spacing w:val="-3"/>
        </w:rPr>
        <w:t>6</w:t>
      </w:r>
      <w:r w:rsidR="00815C10">
        <w:rPr>
          <w:rFonts w:eastAsia="Arial"/>
        </w:rPr>
        <w:t xml:space="preserve">0 </w:t>
      </w:r>
      <w:r w:rsidR="00815C10">
        <w:rPr>
          <w:rFonts w:eastAsia="Arial"/>
          <w:spacing w:val="-3"/>
        </w:rPr>
        <w:t xml:space="preserve">plus </w:t>
      </w:r>
      <w:r w:rsidR="00815C10">
        <w:rPr>
          <w:rFonts w:eastAsia="Arial"/>
          <w:spacing w:val="-4"/>
        </w:rPr>
        <w:t>y</w:t>
      </w:r>
      <w:r w:rsidR="00815C10">
        <w:rPr>
          <w:rFonts w:eastAsia="Arial"/>
          <w:spacing w:val="-3"/>
        </w:rPr>
        <w:t>e</w:t>
      </w:r>
      <w:r w:rsidR="00815C10">
        <w:rPr>
          <w:rFonts w:eastAsia="Arial"/>
          <w:spacing w:val="-4"/>
        </w:rPr>
        <w:t>a</w:t>
      </w:r>
      <w:r w:rsidR="00815C10">
        <w:rPr>
          <w:rFonts w:eastAsia="Arial"/>
          <w:spacing w:val="-2"/>
        </w:rPr>
        <w:t>r</w:t>
      </w:r>
      <w:r w:rsidR="00815C10">
        <w:rPr>
          <w:rFonts w:eastAsia="Arial"/>
        </w:rPr>
        <w:t>s</w:t>
      </w:r>
      <w:r w:rsidR="00815C10">
        <w:rPr>
          <w:rFonts w:eastAsia="Arial"/>
          <w:spacing w:val="9"/>
        </w:rPr>
        <w:t xml:space="preserve"> </w:t>
      </w:r>
      <w:r w:rsidR="00815C10">
        <w:rPr>
          <w:rFonts w:eastAsia="Arial"/>
          <w:spacing w:val="-4"/>
        </w:rPr>
        <w:t>o</w:t>
      </w:r>
      <w:r w:rsidR="00815C10">
        <w:rPr>
          <w:rFonts w:eastAsia="Arial"/>
        </w:rPr>
        <w:t>f</w:t>
      </w:r>
      <w:r w:rsidR="00815C10">
        <w:rPr>
          <w:rFonts w:eastAsia="Arial"/>
          <w:spacing w:val="9"/>
        </w:rPr>
        <w:t xml:space="preserve"> </w:t>
      </w:r>
      <w:r w:rsidR="00815C10">
        <w:rPr>
          <w:rFonts w:eastAsia="Arial"/>
          <w:spacing w:val="-3"/>
        </w:rPr>
        <w:t>we</w:t>
      </w:r>
      <w:r w:rsidR="00815C10">
        <w:rPr>
          <w:rFonts w:eastAsia="Arial"/>
          <w:spacing w:val="-4"/>
        </w:rPr>
        <w:t>a</w:t>
      </w:r>
      <w:r w:rsidR="00815C10">
        <w:rPr>
          <w:rFonts w:eastAsia="Arial"/>
          <w:spacing w:val="-2"/>
        </w:rPr>
        <w:t>t</w:t>
      </w:r>
      <w:r w:rsidR="00815C10">
        <w:rPr>
          <w:rFonts w:eastAsia="Arial"/>
          <w:spacing w:val="-4"/>
        </w:rPr>
        <w:t>he</w:t>
      </w:r>
      <w:r w:rsidR="00815C10">
        <w:rPr>
          <w:rFonts w:eastAsia="Arial"/>
        </w:rPr>
        <w:t>r</w:t>
      </w:r>
      <w:r w:rsidR="00815C10">
        <w:rPr>
          <w:rFonts w:eastAsia="Arial"/>
          <w:spacing w:val="9"/>
        </w:rPr>
        <w:t xml:space="preserve"> </w:t>
      </w:r>
      <w:r w:rsidR="00815C10">
        <w:rPr>
          <w:rFonts w:eastAsia="Arial"/>
          <w:spacing w:val="-3"/>
        </w:rPr>
        <w:t>hi</w:t>
      </w:r>
      <w:r w:rsidR="00815C10">
        <w:rPr>
          <w:rFonts w:eastAsia="Arial"/>
          <w:spacing w:val="-4"/>
        </w:rPr>
        <w:t>s</w:t>
      </w:r>
      <w:r w:rsidR="00815C10">
        <w:rPr>
          <w:rFonts w:eastAsia="Arial"/>
          <w:spacing w:val="-2"/>
        </w:rPr>
        <w:t>t</w:t>
      </w:r>
      <w:r w:rsidR="00815C10">
        <w:rPr>
          <w:rFonts w:eastAsia="Arial"/>
          <w:spacing w:val="-4"/>
        </w:rPr>
        <w:t>o</w:t>
      </w:r>
      <w:r w:rsidR="00815C10">
        <w:rPr>
          <w:rFonts w:eastAsia="Arial"/>
          <w:spacing w:val="-2"/>
        </w:rPr>
        <w:t>r</w:t>
      </w:r>
      <w:r w:rsidR="00815C10">
        <w:rPr>
          <w:rFonts w:eastAsia="Arial"/>
          <w:spacing w:val="-4"/>
        </w:rPr>
        <w:t>y</w:t>
      </w:r>
      <w:r w:rsidR="00815C10">
        <w:rPr>
          <w:rFonts w:eastAsia="Arial"/>
        </w:rPr>
        <w:t>.</w:t>
      </w:r>
      <w:del w:id="337" w:author="Amanda.Sargent" w:date="2012-12-14T09:45:00Z">
        <w:r w:rsidR="00815C10">
          <w:rPr>
            <w:rFonts w:eastAsia="Arial"/>
          </w:rPr>
          <w:delText xml:space="preserve">   </w:delText>
        </w:r>
      </w:del>
      <w:r w:rsidR="00DD5E67" w:rsidRPr="00DD5E67">
        <w:rPr>
          <w:rFonts w:eastAsia="Arial"/>
          <w:rPrChange w:id="338" w:author="Amanda.Sargent" w:date="2012-12-14T09:45:00Z">
            <w:rPr>
              <w:rFonts w:eastAsia="Arial"/>
              <w:spacing w:val="45"/>
            </w:rPr>
          </w:rPrChange>
        </w:rPr>
        <w:t xml:space="preserve"> </w:t>
      </w:r>
      <w:r w:rsidR="00815C10">
        <w:rPr>
          <w:rFonts w:eastAsia="Arial"/>
          <w:spacing w:val="-3"/>
        </w:rPr>
        <w:t>Ho</w:t>
      </w:r>
      <w:r w:rsidR="00815C10">
        <w:rPr>
          <w:rFonts w:eastAsia="Arial"/>
          <w:spacing w:val="-4"/>
        </w:rPr>
        <w:t>w</w:t>
      </w:r>
      <w:r w:rsidR="00815C10">
        <w:rPr>
          <w:rFonts w:eastAsia="Arial"/>
          <w:spacing w:val="-3"/>
        </w:rPr>
        <w:t>e</w:t>
      </w:r>
      <w:r w:rsidR="00815C10">
        <w:rPr>
          <w:rFonts w:eastAsia="Arial"/>
          <w:spacing w:val="-2"/>
        </w:rPr>
        <w:t>v</w:t>
      </w:r>
      <w:r w:rsidR="00815C10">
        <w:rPr>
          <w:rFonts w:eastAsia="Arial"/>
          <w:spacing w:val="-4"/>
        </w:rPr>
        <w:t>e</w:t>
      </w:r>
      <w:r w:rsidR="00815C10">
        <w:rPr>
          <w:rFonts w:eastAsia="Arial"/>
          <w:spacing w:val="-3"/>
        </w:rPr>
        <w:t>r</w:t>
      </w:r>
      <w:r w:rsidR="00815C10">
        <w:rPr>
          <w:rFonts w:eastAsia="Arial"/>
        </w:rPr>
        <w:t>,</w:t>
      </w:r>
      <w:r w:rsidR="00815C10">
        <w:rPr>
          <w:rFonts w:eastAsia="Arial"/>
          <w:spacing w:val="8"/>
        </w:rPr>
        <w:t xml:space="preserve"> </w:t>
      </w:r>
      <w:r w:rsidR="00815C10">
        <w:rPr>
          <w:rFonts w:eastAsia="Arial"/>
          <w:spacing w:val="-2"/>
        </w:rPr>
        <w:t>t</w:t>
      </w:r>
      <w:r w:rsidR="00815C10">
        <w:rPr>
          <w:rFonts w:eastAsia="Arial"/>
          <w:spacing w:val="-3"/>
        </w:rPr>
        <w:t>h</w:t>
      </w:r>
      <w:r w:rsidR="00815C10">
        <w:rPr>
          <w:rFonts w:eastAsia="Arial"/>
        </w:rPr>
        <w:t>e</w:t>
      </w:r>
      <w:r w:rsidR="00815C10">
        <w:rPr>
          <w:rFonts w:eastAsia="Arial"/>
          <w:spacing w:val="9"/>
        </w:rPr>
        <w:t xml:space="preserve"> </w:t>
      </w:r>
      <w:r w:rsidR="00815C10">
        <w:rPr>
          <w:rFonts w:eastAsia="Arial"/>
          <w:spacing w:val="-3"/>
        </w:rPr>
        <w:t>Comp</w:t>
      </w:r>
      <w:r w:rsidR="00815C10">
        <w:rPr>
          <w:rFonts w:eastAsia="Arial"/>
          <w:spacing w:val="-4"/>
        </w:rPr>
        <w:t>a</w:t>
      </w:r>
      <w:r w:rsidR="00815C10">
        <w:rPr>
          <w:rFonts w:eastAsia="Arial"/>
          <w:spacing w:val="-3"/>
        </w:rPr>
        <w:t>n</w:t>
      </w:r>
      <w:r w:rsidR="00815C10">
        <w:rPr>
          <w:rFonts w:eastAsia="Arial"/>
        </w:rPr>
        <w:t>y</w:t>
      </w:r>
      <w:r w:rsidR="00815C10">
        <w:rPr>
          <w:rFonts w:eastAsia="Arial"/>
          <w:spacing w:val="9"/>
        </w:rPr>
        <w:t xml:space="preserve"> </w:t>
      </w:r>
      <w:r w:rsidR="00815C10">
        <w:rPr>
          <w:rFonts w:eastAsia="Arial"/>
          <w:spacing w:val="-3"/>
        </w:rPr>
        <w:t>h</w:t>
      </w:r>
      <w:r w:rsidR="00815C10">
        <w:rPr>
          <w:rFonts w:eastAsia="Arial"/>
          <w:spacing w:val="-4"/>
        </w:rPr>
        <w:t>a</w:t>
      </w:r>
      <w:r w:rsidR="00815C10">
        <w:rPr>
          <w:rFonts w:eastAsia="Arial"/>
        </w:rPr>
        <w:t>d</w:t>
      </w:r>
      <w:r w:rsidR="00815C10">
        <w:rPr>
          <w:rFonts w:eastAsia="Arial"/>
          <w:spacing w:val="9"/>
        </w:rPr>
        <w:t xml:space="preserve"> </w:t>
      </w:r>
      <w:r w:rsidR="00815C10">
        <w:rPr>
          <w:rFonts w:eastAsia="Arial"/>
          <w:spacing w:val="-3"/>
        </w:rPr>
        <w:t>on</w:t>
      </w:r>
      <w:r w:rsidR="00815C10">
        <w:rPr>
          <w:rFonts w:eastAsia="Arial"/>
          <w:spacing w:val="-4"/>
        </w:rPr>
        <w:t>l</w:t>
      </w:r>
      <w:r w:rsidR="00815C10">
        <w:rPr>
          <w:rFonts w:eastAsia="Arial"/>
        </w:rPr>
        <w:t>y</w:t>
      </w:r>
      <w:r w:rsidR="00815C10">
        <w:rPr>
          <w:rFonts w:eastAsia="Arial"/>
          <w:spacing w:val="9"/>
        </w:rPr>
        <w:t xml:space="preserve"> </w:t>
      </w:r>
      <w:r w:rsidR="00815C10">
        <w:rPr>
          <w:rFonts w:eastAsia="Arial"/>
          <w:spacing w:val="-3"/>
        </w:rPr>
        <w:t>e</w:t>
      </w:r>
      <w:r w:rsidR="00815C10">
        <w:rPr>
          <w:rFonts w:eastAsia="Arial"/>
          <w:spacing w:val="-4"/>
        </w:rPr>
        <w:t>x</w:t>
      </w:r>
      <w:r w:rsidR="00815C10">
        <w:rPr>
          <w:rFonts w:eastAsia="Arial"/>
          <w:spacing w:val="-3"/>
        </w:rPr>
        <w:t>p</w:t>
      </w:r>
      <w:r w:rsidR="00815C10">
        <w:rPr>
          <w:rFonts w:eastAsia="Arial"/>
          <w:spacing w:val="-4"/>
        </w:rPr>
        <w:t>e</w:t>
      </w:r>
      <w:r w:rsidR="00815C10">
        <w:rPr>
          <w:rFonts w:eastAsia="Arial"/>
          <w:spacing w:val="-2"/>
        </w:rPr>
        <w:t>r</w:t>
      </w:r>
      <w:r w:rsidR="00815C10">
        <w:rPr>
          <w:rFonts w:eastAsia="Arial"/>
          <w:spacing w:val="-3"/>
        </w:rPr>
        <w:t>i</w:t>
      </w:r>
      <w:r w:rsidR="00815C10">
        <w:rPr>
          <w:rFonts w:eastAsia="Arial"/>
          <w:spacing w:val="-4"/>
        </w:rPr>
        <w:t>e</w:t>
      </w:r>
      <w:r w:rsidR="00815C10">
        <w:rPr>
          <w:rFonts w:eastAsia="Arial"/>
          <w:spacing w:val="-3"/>
        </w:rPr>
        <w:t>n</w:t>
      </w:r>
      <w:r w:rsidR="00815C10">
        <w:rPr>
          <w:rFonts w:eastAsia="Arial"/>
          <w:spacing w:val="-2"/>
        </w:rPr>
        <w:t>c</w:t>
      </w:r>
      <w:r w:rsidR="00815C10">
        <w:rPr>
          <w:rFonts w:eastAsia="Arial"/>
          <w:spacing w:val="-4"/>
        </w:rPr>
        <w:t>e</w:t>
      </w:r>
      <w:r w:rsidR="00815C10">
        <w:rPr>
          <w:rFonts w:eastAsia="Arial"/>
        </w:rPr>
        <w:t>d</w:t>
      </w:r>
      <w:r w:rsidR="00815C10">
        <w:rPr>
          <w:rFonts w:eastAsia="Arial"/>
          <w:spacing w:val="10"/>
        </w:rPr>
        <w:t xml:space="preserve"> </w:t>
      </w:r>
      <w:r w:rsidR="00815C10">
        <w:rPr>
          <w:rFonts w:eastAsia="Arial"/>
        </w:rPr>
        <w:t>a</w:t>
      </w:r>
      <w:r w:rsidR="00815C10">
        <w:rPr>
          <w:rFonts w:eastAsia="Arial"/>
          <w:spacing w:val="9"/>
        </w:rPr>
        <w:t xml:space="preserve"> </w:t>
      </w:r>
      <w:r w:rsidR="00815C10">
        <w:rPr>
          <w:rFonts w:eastAsia="Arial"/>
          <w:spacing w:val="-4"/>
        </w:rPr>
        <w:t>6</w:t>
      </w:r>
      <w:r w:rsidR="00815C10">
        <w:rPr>
          <w:rFonts w:eastAsia="Arial"/>
          <w:spacing w:val="-3"/>
        </w:rPr>
        <w:t>5</w:t>
      </w:r>
      <w:r w:rsidR="00815C10">
        <w:rPr>
          <w:rFonts w:eastAsia="Arial"/>
          <w:spacing w:val="-4"/>
        </w:rPr>
        <w:t>d</w:t>
      </w:r>
      <w:r w:rsidR="00815C10">
        <w:rPr>
          <w:rFonts w:eastAsia="Arial"/>
        </w:rPr>
        <w:t>d</w:t>
      </w:r>
      <w:r w:rsidR="00815C10">
        <w:rPr>
          <w:rFonts w:eastAsia="Arial"/>
          <w:spacing w:val="10"/>
        </w:rPr>
        <w:t xml:space="preserve"> </w:t>
      </w:r>
      <w:r w:rsidR="00815C10">
        <w:rPr>
          <w:rFonts w:eastAsia="Arial"/>
          <w:spacing w:val="-4"/>
        </w:rPr>
        <w:t>o</w:t>
      </w:r>
      <w:r w:rsidR="00815C10">
        <w:rPr>
          <w:rFonts w:eastAsia="Arial"/>
          <w:spacing w:val="-3"/>
        </w:rPr>
        <w:t>n</w:t>
      </w:r>
      <w:r w:rsidR="00815C10">
        <w:rPr>
          <w:rFonts w:eastAsia="Arial"/>
          <w:spacing w:val="-2"/>
        </w:rPr>
        <w:t>c</w:t>
      </w:r>
      <w:r w:rsidR="00815C10">
        <w:rPr>
          <w:rFonts w:eastAsia="Arial"/>
        </w:rPr>
        <w:t>e</w:t>
      </w:r>
      <w:r w:rsidR="00815C10">
        <w:rPr>
          <w:rFonts w:eastAsia="Arial"/>
          <w:spacing w:val="9"/>
        </w:rPr>
        <w:t xml:space="preserve"> </w:t>
      </w:r>
      <w:r w:rsidR="00815C10">
        <w:rPr>
          <w:rFonts w:eastAsia="Arial"/>
          <w:spacing w:val="-3"/>
        </w:rPr>
        <w:lastRenderedPageBreak/>
        <w:t>i</w:t>
      </w:r>
      <w:r w:rsidR="00815C10">
        <w:rPr>
          <w:rFonts w:eastAsia="Arial"/>
        </w:rPr>
        <w:t xml:space="preserve">n </w:t>
      </w:r>
      <w:r w:rsidR="00815C10">
        <w:rPr>
          <w:rFonts w:eastAsia="Arial"/>
          <w:spacing w:val="-4"/>
        </w:rPr>
        <w:t>i</w:t>
      </w:r>
      <w:r w:rsidR="00815C10">
        <w:rPr>
          <w:rFonts w:eastAsia="Arial"/>
          <w:spacing w:val="-3"/>
        </w:rPr>
        <w:t>t</w:t>
      </w:r>
      <w:r w:rsidR="00815C10">
        <w:rPr>
          <w:rFonts w:eastAsia="Arial"/>
        </w:rPr>
        <w:t>s</w:t>
      </w:r>
      <w:r w:rsidR="00815C10">
        <w:rPr>
          <w:rFonts w:eastAsia="Arial"/>
          <w:spacing w:val="2"/>
        </w:rPr>
        <w:t xml:space="preserve"> </w:t>
      </w:r>
      <w:r w:rsidR="00815C10">
        <w:rPr>
          <w:rFonts w:eastAsia="Arial"/>
          <w:spacing w:val="-3"/>
        </w:rPr>
        <w:t>h</w:t>
      </w:r>
      <w:r w:rsidR="00815C10">
        <w:rPr>
          <w:rFonts w:eastAsia="Arial"/>
          <w:spacing w:val="-4"/>
        </w:rPr>
        <w:t>is</w:t>
      </w:r>
      <w:r w:rsidR="00815C10">
        <w:rPr>
          <w:rFonts w:eastAsia="Arial"/>
          <w:spacing w:val="-2"/>
        </w:rPr>
        <w:t>t</w:t>
      </w:r>
      <w:r w:rsidR="00815C10">
        <w:rPr>
          <w:rFonts w:eastAsia="Arial"/>
          <w:spacing w:val="-4"/>
        </w:rPr>
        <w:t>o</w:t>
      </w:r>
      <w:r w:rsidR="00815C10">
        <w:rPr>
          <w:rFonts w:eastAsia="Arial"/>
          <w:spacing w:val="-2"/>
        </w:rPr>
        <w:t>r</w:t>
      </w:r>
      <w:r w:rsidR="00815C10">
        <w:rPr>
          <w:rFonts w:eastAsia="Arial"/>
        </w:rPr>
        <w:t>y</w:t>
      </w:r>
      <w:r w:rsidR="00815C10">
        <w:rPr>
          <w:rFonts w:eastAsia="Arial"/>
          <w:spacing w:val="1"/>
        </w:rPr>
        <w:t xml:space="preserve"> </w:t>
      </w:r>
      <w:r w:rsidR="00815C10">
        <w:rPr>
          <w:rFonts w:eastAsia="Arial"/>
          <w:spacing w:val="-3"/>
        </w:rPr>
        <w:t>(wh</w:t>
      </w:r>
      <w:r w:rsidR="00815C10">
        <w:rPr>
          <w:rFonts w:eastAsia="Arial"/>
          <w:spacing w:val="-4"/>
        </w:rPr>
        <w:t>i</w:t>
      </w:r>
      <w:r w:rsidR="00815C10">
        <w:rPr>
          <w:rFonts w:eastAsia="Arial"/>
          <w:spacing w:val="-2"/>
        </w:rPr>
        <w:t>c</w:t>
      </w:r>
      <w:r w:rsidR="00815C10">
        <w:rPr>
          <w:rFonts w:eastAsia="Arial"/>
        </w:rPr>
        <w:t xml:space="preserve">h </w:t>
      </w:r>
      <w:r w:rsidR="00815C10">
        <w:rPr>
          <w:rFonts w:eastAsia="Arial"/>
          <w:spacing w:val="-3"/>
        </w:rPr>
        <w:t>o</w:t>
      </w:r>
      <w:r w:rsidR="00815C10">
        <w:rPr>
          <w:rFonts w:eastAsia="Arial"/>
          <w:spacing w:val="-4"/>
        </w:rPr>
        <w:t>c</w:t>
      </w:r>
      <w:r w:rsidR="00815C10">
        <w:rPr>
          <w:rFonts w:eastAsia="Arial"/>
          <w:spacing w:val="-2"/>
        </w:rPr>
        <w:t>c</w:t>
      </w:r>
      <w:r w:rsidR="00815C10">
        <w:rPr>
          <w:rFonts w:eastAsia="Arial"/>
          <w:spacing w:val="-3"/>
        </w:rPr>
        <w:t>urre</w:t>
      </w:r>
      <w:r w:rsidR="00815C10">
        <w:rPr>
          <w:rFonts w:eastAsia="Arial"/>
        </w:rPr>
        <w:t xml:space="preserve">d </w:t>
      </w:r>
      <w:r w:rsidR="00815C10">
        <w:rPr>
          <w:rFonts w:eastAsia="Arial"/>
          <w:spacing w:val="-3"/>
        </w:rPr>
        <w:t>i</w:t>
      </w:r>
      <w:r w:rsidR="00815C10">
        <w:rPr>
          <w:rFonts w:eastAsia="Arial"/>
        </w:rPr>
        <w:t xml:space="preserve">n </w:t>
      </w:r>
      <w:r w:rsidR="00815C10">
        <w:rPr>
          <w:rFonts w:eastAsia="Arial"/>
          <w:spacing w:val="-3"/>
        </w:rPr>
        <w:t>196</w:t>
      </w:r>
      <w:r w:rsidR="00815C10">
        <w:rPr>
          <w:rFonts w:eastAsia="Arial"/>
          <w:spacing w:val="-4"/>
        </w:rPr>
        <w:t>8</w:t>
      </w:r>
      <w:r w:rsidR="00815C10">
        <w:rPr>
          <w:rFonts w:eastAsia="Arial"/>
          <w:spacing w:val="-3"/>
        </w:rPr>
        <w:t>)</w:t>
      </w:r>
      <w:r w:rsidR="00815C10">
        <w:rPr>
          <w:rFonts w:eastAsia="Arial"/>
        </w:rPr>
        <w:t>,</w:t>
      </w:r>
      <w:r w:rsidR="00815C10">
        <w:rPr>
          <w:rFonts w:eastAsia="Arial"/>
          <w:spacing w:val="1"/>
        </w:rPr>
        <w:t xml:space="preserve"> </w:t>
      </w:r>
      <w:r w:rsidR="00815C10">
        <w:rPr>
          <w:rFonts w:eastAsia="Arial"/>
          <w:spacing w:val="-3"/>
        </w:rPr>
        <w:t>an</w:t>
      </w:r>
      <w:r w:rsidR="00815C10">
        <w:rPr>
          <w:rFonts w:eastAsia="Arial"/>
        </w:rPr>
        <w:t xml:space="preserve">d </w:t>
      </w:r>
      <w:r w:rsidR="00815C10">
        <w:rPr>
          <w:rFonts w:eastAsia="Arial"/>
          <w:spacing w:val="-3"/>
        </w:rPr>
        <w:t>ther</w:t>
      </w:r>
      <w:r w:rsidR="00815C10">
        <w:rPr>
          <w:rFonts w:eastAsia="Arial"/>
          <w:spacing w:val="-4"/>
        </w:rPr>
        <w:t>e</w:t>
      </w:r>
      <w:r w:rsidR="00815C10">
        <w:rPr>
          <w:rFonts w:eastAsia="Arial"/>
          <w:spacing w:val="-2"/>
        </w:rPr>
        <w:t>f</w:t>
      </w:r>
      <w:r w:rsidR="00815C10">
        <w:rPr>
          <w:rFonts w:eastAsia="Arial"/>
          <w:spacing w:val="-4"/>
        </w:rPr>
        <w:t>o</w:t>
      </w:r>
      <w:r w:rsidR="00815C10">
        <w:rPr>
          <w:rFonts w:eastAsia="Arial"/>
          <w:spacing w:val="-3"/>
        </w:rPr>
        <w:t>r</w:t>
      </w:r>
      <w:r w:rsidR="00815C10">
        <w:rPr>
          <w:rFonts w:eastAsia="Arial"/>
        </w:rPr>
        <w:t xml:space="preserve">e </w:t>
      </w:r>
      <w:r w:rsidR="00815C10">
        <w:rPr>
          <w:rFonts w:eastAsia="Arial"/>
          <w:spacing w:val="-2"/>
        </w:rPr>
        <w:t>c</w:t>
      </w:r>
      <w:r w:rsidR="00815C10">
        <w:rPr>
          <w:rFonts w:eastAsia="Arial"/>
          <w:spacing w:val="-4"/>
        </w:rPr>
        <w:t>o</w:t>
      </w:r>
      <w:r w:rsidR="00815C10">
        <w:rPr>
          <w:rFonts w:eastAsia="Arial"/>
          <w:spacing w:val="-2"/>
        </w:rPr>
        <w:t>m</w:t>
      </w:r>
      <w:r w:rsidR="00815C10">
        <w:rPr>
          <w:rFonts w:eastAsia="Arial"/>
          <w:spacing w:val="-3"/>
        </w:rPr>
        <w:t>me</w:t>
      </w:r>
      <w:r w:rsidR="00815C10">
        <w:rPr>
          <w:rFonts w:eastAsia="Arial"/>
          <w:spacing w:val="-4"/>
        </w:rPr>
        <w:t>n</w:t>
      </w:r>
      <w:r w:rsidR="00815C10">
        <w:rPr>
          <w:rFonts w:eastAsia="Arial"/>
          <w:spacing w:val="-2"/>
        </w:rPr>
        <w:t>c</w:t>
      </w:r>
      <w:r w:rsidR="00815C10">
        <w:rPr>
          <w:rFonts w:eastAsia="Arial"/>
          <w:spacing w:val="-3"/>
        </w:rPr>
        <w:t>i</w:t>
      </w:r>
      <w:r w:rsidR="00815C10">
        <w:rPr>
          <w:rFonts w:eastAsia="Arial"/>
          <w:spacing w:val="-4"/>
        </w:rPr>
        <w:t>n</w:t>
      </w:r>
      <w:r w:rsidR="00815C10">
        <w:rPr>
          <w:rFonts w:eastAsia="Arial"/>
        </w:rPr>
        <w:t>g</w:t>
      </w:r>
      <w:r w:rsidR="00815C10">
        <w:rPr>
          <w:rFonts w:eastAsia="Arial"/>
          <w:spacing w:val="2"/>
        </w:rPr>
        <w:t xml:space="preserve"> </w:t>
      </w:r>
      <w:r w:rsidR="00815C10">
        <w:rPr>
          <w:rFonts w:eastAsia="Arial"/>
          <w:spacing w:val="-3"/>
        </w:rPr>
        <w:t>wit</w:t>
      </w:r>
      <w:r w:rsidR="00815C10">
        <w:rPr>
          <w:rFonts w:eastAsia="Arial"/>
        </w:rPr>
        <w:t xml:space="preserve">h </w:t>
      </w:r>
      <w:r w:rsidR="00815C10">
        <w:rPr>
          <w:rFonts w:eastAsia="Arial"/>
          <w:spacing w:val="-3"/>
        </w:rPr>
        <w:t>th</w:t>
      </w:r>
      <w:r w:rsidR="00815C10">
        <w:rPr>
          <w:rFonts w:eastAsia="Arial"/>
        </w:rPr>
        <w:t xml:space="preserve">e </w:t>
      </w:r>
      <w:r w:rsidR="00815C10">
        <w:rPr>
          <w:rFonts w:eastAsia="Arial"/>
          <w:spacing w:val="-3"/>
        </w:rPr>
        <w:t>200</w:t>
      </w:r>
      <w:r w:rsidR="00815C10">
        <w:rPr>
          <w:rFonts w:eastAsia="Arial"/>
        </w:rPr>
        <w:t xml:space="preserve">8 </w:t>
      </w:r>
      <w:r w:rsidR="00815C10">
        <w:rPr>
          <w:rFonts w:eastAsia="Arial"/>
          <w:spacing w:val="-3"/>
        </w:rPr>
        <w:t>Pla</w:t>
      </w:r>
      <w:r w:rsidR="00815C10">
        <w:rPr>
          <w:rFonts w:eastAsia="Arial"/>
          <w:spacing w:val="-4"/>
        </w:rPr>
        <w:t>n</w:t>
      </w:r>
      <w:r w:rsidR="00815C10">
        <w:rPr>
          <w:rFonts w:eastAsia="Arial"/>
        </w:rPr>
        <w:t>,</w:t>
      </w:r>
      <w:r w:rsidR="00815C10">
        <w:rPr>
          <w:rFonts w:eastAsia="Arial"/>
          <w:spacing w:val="1"/>
        </w:rPr>
        <w:t xml:space="preserve"> </w:t>
      </w:r>
      <w:r w:rsidR="00815C10">
        <w:rPr>
          <w:rFonts w:eastAsia="Arial"/>
          <w:spacing w:val="-3"/>
        </w:rPr>
        <w:t>th</w:t>
      </w:r>
      <w:r w:rsidR="00815C10">
        <w:rPr>
          <w:rFonts w:eastAsia="Arial"/>
        </w:rPr>
        <w:t xml:space="preserve">e </w:t>
      </w:r>
      <w:r w:rsidR="00815C10">
        <w:rPr>
          <w:rFonts w:eastAsia="Arial"/>
          <w:spacing w:val="-3"/>
        </w:rPr>
        <w:t>C</w:t>
      </w:r>
      <w:r w:rsidR="00815C10">
        <w:rPr>
          <w:rFonts w:eastAsia="Arial"/>
          <w:spacing w:val="-4"/>
        </w:rPr>
        <w:t>o</w:t>
      </w:r>
      <w:r w:rsidR="00815C10">
        <w:rPr>
          <w:rFonts w:eastAsia="Arial"/>
          <w:spacing w:val="-3"/>
        </w:rPr>
        <w:t>mpa</w:t>
      </w:r>
      <w:r w:rsidR="00815C10">
        <w:rPr>
          <w:rFonts w:eastAsia="Arial"/>
          <w:spacing w:val="-4"/>
        </w:rPr>
        <w:t>n</w:t>
      </w:r>
      <w:r w:rsidR="00815C10">
        <w:rPr>
          <w:rFonts w:eastAsia="Arial"/>
        </w:rPr>
        <w:t>y</w:t>
      </w:r>
      <w:r w:rsidR="00815C10">
        <w:rPr>
          <w:rFonts w:eastAsia="Arial"/>
          <w:spacing w:val="44"/>
        </w:rPr>
        <w:t xml:space="preserve"> </w:t>
      </w:r>
      <w:r w:rsidR="00815C10">
        <w:rPr>
          <w:rFonts w:eastAsia="Arial"/>
          <w:spacing w:val="-3"/>
        </w:rPr>
        <w:t>mo</w:t>
      </w:r>
      <w:r w:rsidR="00815C10">
        <w:rPr>
          <w:rFonts w:eastAsia="Arial"/>
          <w:spacing w:val="-4"/>
        </w:rPr>
        <w:t>d</w:t>
      </w:r>
      <w:r w:rsidR="00815C10">
        <w:rPr>
          <w:rFonts w:eastAsia="Arial"/>
          <w:spacing w:val="-3"/>
        </w:rPr>
        <w:t>ifie</w:t>
      </w:r>
      <w:r w:rsidR="00815C10">
        <w:rPr>
          <w:rFonts w:eastAsia="Arial"/>
        </w:rPr>
        <w:t>d</w:t>
      </w:r>
      <w:r w:rsidR="00815C10">
        <w:rPr>
          <w:rFonts w:eastAsia="Arial"/>
          <w:spacing w:val="43"/>
        </w:rPr>
        <w:t xml:space="preserve"> </w:t>
      </w:r>
      <w:r w:rsidR="00815C10">
        <w:rPr>
          <w:rFonts w:eastAsia="Arial"/>
          <w:spacing w:val="-4"/>
        </w:rPr>
        <w:t>i</w:t>
      </w:r>
      <w:r w:rsidR="00815C10">
        <w:rPr>
          <w:rFonts w:eastAsia="Arial"/>
          <w:spacing w:val="-2"/>
        </w:rPr>
        <w:t>t</w:t>
      </w:r>
      <w:r w:rsidR="00815C10">
        <w:rPr>
          <w:rFonts w:eastAsia="Arial"/>
        </w:rPr>
        <w:t>s</w:t>
      </w:r>
      <w:r w:rsidR="00815C10">
        <w:rPr>
          <w:rFonts w:eastAsia="Arial"/>
          <w:spacing w:val="44"/>
        </w:rPr>
        <w:t xml:space="preserve"> </w:t>
      </w:r>
      <w:r w:rsidR="00815C10">
        <w:rPr>
          <w:rFonts w:eastAsia="Arial"/>
          <w:spacing w:val="-4"/>
        </w:rPr>
        <w:t>de</w:t>
      </w:r>
      <w:r w:rsidR="00815C10">
        <w:rPr>
          <w:rFonts w:eastAsia="Arial"/>
          <w:spacing w:val="-2"/>
        </w:rPr>
        <w:t>s</w:t>
      </w:r>
      <w:r w:rsidR="00815C10">
        <w:rPr>
          <w:rFonts w:eastAsia="Arial"/>
          <w:spacing w:val="-3"/>
        </w:rPr>
        <w:t>ig</w:t>
      </w:r>
      <w:r w:rsidR="00815C10">
        <w:rPr>
          <w:rFonts w:eastAsia="Arial"/>
        </w:rPr>
        <w:t>n</w:t>
      </w:r>
      <w:r w:rsidR="00815C10">
        <w:rPr>
          <w:rFonts w:eastAsia="Arial"/>
          <w:spacing w:val="43"/>
        </w:rPr>
        <w:t xml:space="preserve"> </w:t>
      </w:r>
      <w:r w:rsidR="00815C10">
        <w:rPr>
          <w:rFonts w:eastAsia="Arial"/>
          <w:spacing w:val="-3"/>
        </w:rPr>
        <w:t>da</w:t>
      </w:r>
      <w:r w:rsidR="00815C10">
        <w:rPr>
          <w:rFonts w:eastAsia="Arial"/>
        </w:rPr>
        <w:t>y</w:t>
      </w:r>
      <w:r w:rsidR="00815C10">
        <w:rPr>
          <w:rFonts w:eastAsia="Arial"/>
          <w:spacing w:val="43"/>
        </w:rPr>
        <w:t xml:space="preserve"> </w:t>
      </w:r>
      <w:r w:rsidR="00815C10">
        <w:rPr>
          <w:rFonts w:eastAsia="Arial"/>
          <w:spacing w:val="-4"/>
        </w:rPr>
        <w:t>c</w:t>
      </w:r>
      <w:r w:rsidR="00815C10">
        <w:rPr>
          <w:rFonts w:eastAsia="Arial"/>
          <w:spacing w:val="-2"/>
        </w:rPr>
        <w:t>r</w:t>
      </w:r>
      <w:r w:rsidR="00815C10">
        <w:rPr>
          <w:rFonts w:eastAsia="Arial"/>
          <w:spacing w:val="-4"/>
        </w:rPr>
        <w:t>i</w:t>
      </w:r>
      <w:r w:rsidR="00815C10">
        <w:rPr>
          <w:rFonts w:eastAsia="Arial"/>
          <w:spacing w:val="-3"/>
        </w:rPr>
        <w:t>t</w:t>
      </w:r>
      <w:r w:rsidR="00815C10">
        <w:rPr>
          <w:rFonts w:eastAsia="Arial"/>
          <w:spacing w:val="-4"/>
        </w:rPr>
        <w:t>e</w:t>
      </w:r>
      <w:r w:rsidR="00815C10">
        <w:rPr>
          <w:rFonts w:eastAsia="Arial"/>
          <w:spacing w:val="-2"/>
        </w:rPr>
        <w:t>r</w:t>
      </w:r>
      <w:r w:rsidR="00815C10">
        <w:rPr>
          <w:rFonts w:eastAsia="Arial"/>
          <w:spacing w:val="-3"/>
        </w:rPr>
        <w:t>i</w:t>
      </w:r>
      <w:r w:rsidR="00815C10">
        <w:rPr>
          <w:rFonts w:eastAsia="Arial"/>
        </w:rPr>
        <w:t>a</w:t>
      </w:r>
      <w:r w:rsidR="00815C10">
        <w:rPr>
          <w:rFonts w:eastAsia="Arial"/>
          <w:spacing w:val="43"/>
        </w:rPr>
        <w:t xml:space="preserve"> </w:t>
      </w:r>
      <w:r w:rsidR="00815C10">
        <w:rPr>
          <w:rFonts w:eastAsia="Arial"/>
          <w:spacing w:val="-2"/>
        </w:rPr>
        <w:t>t</w:t>
      </w:r>
      <w:r w:rsidR="00815C10">
        <w:rPr>
          <w:rFonts w:eastAsia="Arial"/>
        </w:rPr>
        <w:t>o</w:t>
      </w:r>
      <w:r w:rsidR="00815C10">
        <w:rPr>
          <w:rFonts w:eastAsia="Arial"/>
          <w:spacing w:val="43"/>
        </w:rPr>
        <w:t xml:space="preserve"> </w:t>
      </w:r>
      <w:r w:rsidR="00815C10">
        <w:rPr>
          <w:rFonts w:eastAsia="Arial"/>
          <w:spacing w:val="-4"/>
        </w:rPr>
        <w:t>u</w:t>
      </w:r>
      <w:r w:rsidR="00815C10">
        <w:rPr>
          <w:rFonts w:eastAsia="Arial"/>
          <w:spacing w:val="-2"/>
        </w:rPr>
        <w:t>t</w:t>
      </w:r>
      <w:r w:rsidR="00815C10">
        <w:rPr>
          <w:rFonts w:eastAsia="Arial"/>
          <w:spacing w:val="-3"/>
        </w:rPr>
        <w:t>il</w:t>
      </w:r>
      <w:r w:rsidR="00815C10">
        <w:rPr>
          <w:rFonts w:eastAsia="Arial"/>
          <w:spacing w:val="-4"/>
        </w:rPr>
        <w:t>i</w:t>
      </w:r>
      <w:r w:rsidR="00815C10">
        <w:rPr>
          <w:rFonts w:eastAsia="Arial"/>
          <w:spacing w:val="-2"/>
        </w:rPr>
        <w:t>z</w:t>
      </w:r>
      <w:r w:rsidR="00815C10">
        <w:rPr>
          <w:rFonts w:eastAsia="Arial"/>
        </w:rPr>
        <w:t>e</w:t>
      </w:r>
      <w:r w:rsidR="00815C10">
        <w:rPr>
          <w:rFonts w:eastAsia="Arial"/>
          <w:spacing w:val="43"/>
        </w:rPr>
        <w:t xml:space="preserve"> </w:t>
      </w:r>
      <w:r w:rsidR="00815C10">
        <w:rPr>
          <w:rFonts w:eastAsia="Arial"/>
          <w:spacing w:val="-3"/>
        </w:rPr>
        <w:t>th</w:t>
      </w:r>
      <w:r w:rsidR="00815C10">
        <w:rPr>
          <w:rFonts w:eastAsia="Arial"/>
        </w:rPr>
        <w:t>e</w:t>
      </w:r>
      <w:r w:rsidR="00815C10">
        <w:rPr>
          <w:rFonts w:eastAsia="Arial"/>
          <w:spacing w:val="43"/>
        </w:rPr>
        <w:t xml:space="preserve"> </w:t>
      </w:r>
      <w:r w:rsidR="00815C10">
        <w:rPr>
          <w:rFonts w:eastAsia="Arial"/>
          <w:spacing w:val="-4"/>
        </w:rPr>
        <w:t>c</w:t>
      </w:r>
      <w:r w:rsidR="00815C10">
        <w:rPr>
          <w:rFonts w:eastAsia="Arial"/>
          <w:spacing w:val="-3"/>
        </w:rPr>
        <w:t>old</w:t>
      </w:r>
      <w:r w:rsidR="00815C10">
        <w:rPr>
          <w:rFonts w:eastAsia="Arial"/>
          <w:spacing w:val="-4"/>
        </w:rPr>
        <w:t>es</w:t>
      </w:r>
      <w:r w:rsidR="00815C10">
        <w:rPr>
          <w:rFonts w:eastAsia="Arial"/>
        </w:rPr>
        <w:t>t</w:t>
      </w:r>
      <w:r w:rsidR="00815C10">
        <w:rPr>
          <w:rFonts w:eastAsia="Arial"/>
          <w:spacing w:val="44"/>
        </w:rPr>
        <w:t xml:space="preserve"> </w:t>
      </w:r>
      <w:r w:rsidR="00815C10">
        <w:rPr>
          <w:rFonts w:eastAsia="Arial"/>
          <w:spacing w:val="-3"/>
        </w:rPr>
        <w:t>d</w:t>
      </w:r>
      <w:r w:rsidR="00815C10">
        <w:rPr>
          <w:rFonts w:eastAsia="Arial"/>
          <w:spacing w:val="-4"/>
        </w:rPr>
        <w:t>a</w:t>
      </w:r>
      <w:r w:rsidR="00815C10">
        <w:rPr>
          <w:rFonts w:eastAsia="Arial"/>
        </w:rPr>
        <w:t>y</w:t>
      </w:r>
      <w:r w:rsidR="00815C10">
        <w:rPr>
          <w:rFonts w:eastAsia="Arial"/>
          <w:spacing w:val="43"/>
        </w:rPr>
        <w:t xml:space="preserve"> </w:t>
      </w:r>
      <w:r w:rsidR="00815C10">
        <w:rPr>
          <w:rFonts w:eastAsia="Arial"/>
          <w:spacing w:val="-3"/>
        </w:rPr>
        <w:t>d</w:t>
      </w:r>
      <w:r w:rsidR="00815C10">
        <w:rPr>
          <w:rFonts w:eastAsia="Arial"/>
          <w:spacing w:val="-4"/>
        </w:rPr>
        <w:t>u</w:t>
      </w:r>
      <w:r w:rsidR="00815C10">
        <w:rPr>
          <w:rFonts w:eastAsia="Arial"/>
          <w:spacing w:val="-2"/>
        </w:rPr>
        <w:t>r</w:t>
      </w:r>
      <w:r w:rsidR="00815C10">
        <w:rPr>
          <w:rFonts w:eastAsia="Arial"/>
          <w:spacing w:val="-3"/>
        </w:rPr>
        <w:t>in</w:t>
      </w:r>
      <w:r w:rsidR="00815C10">
        <w:rPr>
          <w:rFonts w:eastAsia="Arial"/>
        </w:rPr>
        <w:t>g</w:t>
      </w:r>
      <w:r w:rsidR="00815C10">
        <w:rPr>
          <w:rFonts w:eastAsia="Arial"/>
          <w:spacing w:val="43"/>
        </w:rPr>
        <w:t xml:space="preserve"> </w:t>
      </w:r>
      <w:r w:rsidR="00815C10">
        <w:rPr>
          <w:rFonts w:eastAsia="Arial"/>
          <w:spacing w:val="-3"/>
        </w:rPr>
        <w:t>t</w:t>
      </w:r>
      <w:r w:rsidR="00815C10">
        <w:rPr>
          <w:rFonts w:eastAsia="Arial"/>
          <w:spacing w:val="-4"/>
        </w:rPr>
        <w:t>h</w:t>
      </w:r>
      <w:r w:rsidR="00815C10">
        <w:rPr>
          <w:rFonts w:eastAsia="Arial"/>
        </w:rPr>
        <w:t>e</w:t>
      </w:r>
      <w:r w:rsidR="00815C10">
        <w:rPr>
          <w:rFonts w:eastAsia="Arial"/>
          <w:spacing w:val="44"/>
        </w:rPr>
        <w:t xml:space="preserve"> </w:t>
      </w:r>
      <w:r w:rsidR="00815C10">
        <w:rPr>
          <w:rFonts w:eastAsia="Arial"/>
          <w:spacing w:val="-4"/>
        </w:rPr>
        <w:t>p</w:t>
      </w:r>
      <w:r w:rsidR="00815C10">
        <w:rPr>
          <w:rFonts w:eastAsia="Arial"/>
          <w:spacing w:val="-3"/>
        </w:rPr>
        <w:t>a</w:t>
      </w:r>
      <w:r w:rsidR="00815C10">
        <w:rPr>
          <w:rFonts w:eastAsia="Arial"/>
          <w:spacing w:val="-4"/>
        </w:rPr>
        <w:t>s</w:t>
      </w:r>
      <w:r w:rsidR="00815C10">
        <w:rPr>
          <w:rFonts w:eastAsia="Arial"/>
        </w:rPr>
        <w:t>t</w:t>
      </w:r>
      <w:r w:rsidR="00815C10">
        <w:rPr>
          <w:rFonts w:eastAsia="Arial"/>
          <w:spacing w:val="43"/>
        </w:rPr>
        <w:t xml:space="preserve"> </w:t>
      </w:r>
      <w:r w:rsidR="00815C10">
        <w:rPr>
          <w:rFonts w:eastAsia="Arial"/>
          <w:spacing w:val="-3"/>
        </w:rPr>
        <w:t>30</w:t>
      </w:r>
    </w:p>
    <w:p w:rsidR="00815C10" w:rsidRDefault="00815C10" w:rsidP="00D07AB8">
      <w:pPr>
        <w:spacing w:after="0"/>
        <w:ind w:right="50"/>
        <w:jc w:val="both"/>
        <w:sectPr w:rsidR="00815C10" w:rsidSect="00952DFE">
          <w:pgSz w:w="12240" w:h="15840"/>
          <w:pgMar w:top="1420" w:right="1260" w:bottom="840" w:left="1300" w:header="1109" w:footer="651" w:gutter="0"/>
          <w:cols w:space="720"/>
          <w:sectPrChange w:id="339" w:author="Amanda.Sargent" w:date="2012-12-14T09:45:00Z">
            <w:sectPr w:rsidR="00815C10" w:rsidSect="00952DFE">
              <w:pgMar w:right="1060"/>
            </w:sectPr>
          </w:sectPrChange>
        </w:sectPr>
      </w:pPr>
    </w:p>
    <w:p w:rsidR="00000000" w:rsidRDefault="00A178C6">
      <w:pPr>
        <w:spacing w:before="5" w:after="0" w:line="160" w:lineRule="exact"/>
        <w:ind w:right="50"/>
        <w:rPr>
          <w:sz w:val="16"/>
          <w:szCs w:val="16"/>
        </w:rPr>
        <w:pPrChange w:id="340" w:author="Amanda.Sargent" w:date="2012-12-14T09:45:00Z">
          <w:pPr>
            <w:spacing w:before="5" w:after="0" w:line="160" w:lineRule="exact"/>
          </w:pPr>
        </w:pPrChange>
      </w:pPr>
    </w:p>
    <w:p w:rsidR="00000000" w:rsidRDefault="00A178C6">
      <w:pPr>
        <w:spacing w:after="0" w:line="200" w:lineRule="exact"/>
        <w:ind w:right="50"/>
        <w:rPr>
          <w:sz w:val="20"/>
          <w:szCs w:val="20"/>
        </w:rPr>
        <w:pPrChange w:id="341" w:author="Amanda.Sargent" w:date="2012-12-14T09:45:00Z">
          <w:pPr>
            <w:spacing w:after="0" w:line="200" w:lineRule="exact"/>
          </w:pPr>
        </w:pPrChange>
      </w:pPr>
    </w:p>
    <w:p w:rsidR="00000000" w:rsidRDefault="00815C10">
      <w:pPr>
        <w:spacing w:before="29" w:after="0" w:line="240" w:lineRule="auto"/>
        <w:ind w:right="50"/>
        <w:jc w:val="both"/>
        <w:rPr>
          <w:rFonts w:eastAsia="Arial"/>
        </w:rPr>
        <w:pPrChange w:id="342" w:author="Amanda.Sargent" w:date="2012-12-14T09:45:00Z">
          <w:pPr>
            <w:spacing w:before="29" w:after="0" w:line="240" w:lineRule="auto"/>
            <w:ind w:left="140" w:right="324"/>
            <w:jc w:val="both"/>
          </w:pPr>
        </w:pPrChange>
      </w:pPr>
      <w:r>
        <w:rPr>
          <w:rFonts w:eastAsia="Arial"/>
          <w:spacing w:val="-4"/>
        </w:rPr>
        <w:t>y</w:t>
      </w:r>
      <w:r>
        <w:rPr>
          <w:rFonts w:eastAsia="Arial"/>
          <w:spacing w:val="-3"/>
        </w:rPr>
        <w:t>e</w:t>
      </w:r>
      <w:r>
        <w:rPr>
          <w:rFonts w:eastAsia="Arial"/>
          <w:spacing w:val="-4"/>
        </w:rPr>
        <w:t>a</w:t>
      </w:r>
      <w:r>
        <w:rPr>
          <w:rFonts w:eastAsia="Arial"/>
          <w:spacing w:val="-2"/>
        </w:rPr>
        <w:t>r</w:t>
      </w:r>
      <w:r>
        <w:rPr>
          <w:rFonts w:eastAsia="Arial"/>
          <w:spacing w:val="-4"/>
        </w:rPr>
        <w:t>s</w:t>
      </w:r>
      <w:r>
        <w:rPr>
          <w:rFonts w:eastAsia="Arial"/>
        </w:rPr>
        <w:t xml:space="preserve">. </w:t>
      </w:r>
      <w:del w:id="343" w:author="Amanda.Sargent" w:date="2012-12-14T09:45:00Z">
        <w:r>
          <w:rPr>
            <w:rFonts w:eastAsia="Arial"/>
          </w:rPr>
          <w:delText xml:space="preserve"> </w:delText>
        </w:r>
        <w:r>
          <w:rPr>
            <w:rFonts w:eastAsia="Arial"/>
            <w:spacing w:val="3"/>
          </w:rPr>
          <w:delText xml:space="preserve"> </w:delText>
        </w:r>
      </w:del>
      <w:r>
        <w:rPr>
          <w:rFonts w:eastAsia="Arial"/>
          <w:spacing w:val="-3"/>
        </w:rPr>
        <w:t>Thi</w:t>
      </w:r>
      <w:r>
        <w:rPr>
          <w:rFonts w:eastAsia="Arial"/>
        </w:rPr>
        <w:t>s</w:t>
      </w:r>
      <w:r>
        <w:rPr>
          <w:rFonts w:eastAsia="Arial"/>
          <w:spacing w:val="33"/>
        </w:rPr>
        <w:t xml:space="preserve"> </w:t>
      </w:r>
      <w:r>
        <w:rPr>
          <w:rFonts w:eastAsia="Arial"/>
          <w:spacing w:val="-3"/>
        </w:rPr>
        <w:t>mod</w:t>
      </w:r>
      <w:r>
        <w:rPr>
          <w:rFonts w:eastAsia="Arial"/>
          <w:spacing w:val="-4"/>
        </w:rPr>
        <w:t>i</w:t>
      </w:r>
      <w:r>
        <w:rPr>
          <w:rFonts w:eastAsia="Arial"/>
          <w:spacing w:val="-2"/>
        </w:rPr>
        <w:t>f</w:t>
      </w:r>
      <w:r>
        <w:rPr>
          <w:rFonts w:eastAsia="Arial"/>
          <w:spacing w:val="-3"/>
        </w:rPr>
        <w:t>i</w:t>
      </w:r>
      <w:r>
        <w:rPr>
          <w:rFonts w:eastAsia="Arial"/>
          <w:spacing w:val="-4"/>
        </w:rPr>
        <w:t>ca</w:t>
      </w:r>
      <w:r>
        <w:rPr>
          <w:rFonts w:eastAsia="Arial"/>
          <w:spacing w:val="-2"/>
        </w:rPr>
        <w:t>t</w:t>
      </w:r>
      <w:r>
        <w:rPr>
          <w:rFonts w:eastAsia="Arial"/>
          <w:spacing w:val="-3"/>
        </w:rPr>
        <w:t>i</w:t>
      </w:r>
      <w:r>
        <w:rPr>
          <w:rFonts w:eastAsia="Arial"/>
          <w:spacing w:val="-4"/>
        </w:rPr>
        <w:t>o</w:t>
      </w:r>
      <w:r>
        <w:rPr>
          <w:rFonts w:eastAsia="Arial"/>
        </w:rPr>
        <w:t>n</w:t>
      </w:r>
      <w:r>
        <w:rPr>
          <w:rFonts w:eastAsia="Arial"/>
          <w:spacing w:val="34"/>
        </w:rPr>
        <w:t xml:space="preserve"> </w:t>
      </w:r>
      <w:r>
        <w:rPr>
          <w:rFonts w:eastAsia="Arial"/>
          <w:spacing w:val="-3"/>
        </w:rPr>
        <w:t>red</w:t>
      </w:r>
      <w:r>
        <w:rPr>
          <w:rFonts w:eastAsia="Arial"/>
          <w:spacing w:val="-4"/>
        </w:rPr>
        <w:t>u</w:t>
      </w:r>
      <w:r>
        <w:rPr>
          <w:rFonts w:eastAsia="Arial"/>
          <w:spacing w:val="-2"/>
        </w:rPr>
        <w:t>c</w:t>
      </w:r>
      <w:r>
        <w:rPr>
          <w:rFonts w:eastAsia="Arial"/>
          <w:spacing w:val="-3"/>
        </w:rPr>
        <w:t>e</w:t>
      </w:r>
      <w:r>
        <w:rPr>
          <w:rFonts w:eastAsia="Arial"/>
        </w:rPr>
        <w:t>d</w:t>
      </w:r>
      <w:r>
        <w:rPr>
          <w:rFonts w:eastAsia="Arial"/>
          <w:spacing w:val="34"/>
        </w:rPr>
        <w:t xml:space="preserve"> </w:t>
      </w:r>
      <w:r>
        <w:rPr>
          <w:rFonts w:eastAsia="Arial"/>
          <w:spacing w:val="-3"/>
        </w:rPr>
        <w:t>th</w:t>
      </w:r>
      <w:r>
        <w:rPr>
          <w:rFonts w:eastAsia="Arial"/>
        </w:rPr>
        <w:t>e</w:t>
      </w:r>
      <w:r>
        <w:rPr>
          <w:rFonts w:eastAsia="Arial"/>
          <w:spacing w:val="33"/>
        </w:rPr>
        <w:t xml:space="preserve"> </w:t>
      </w:r>
      <w:r>
        <w:rPr>
          <w:rFonts w:eastAsia="Arial"/>
          <w:spacing w:val="-3"/>
        </w:rPr>
        <w:t>pe</w:t>
      </w:r>
      <w:r>
        <w:rPr>
          <w:rFonts w:eastAsia="Arial"/>
          <w:spacing w:val="-4"/>
        </w:rPr>
        <w:t>a</w:t>
      </w:r>
      <w:r>
        <w:rPr>
          <w:rFonts w:eastAsia="Arial"/>
        </w:rPr>
        <w:t>k</w:t>
      </w:r>
      <w:r>
        <w:rPr>
          <w:rFonts w:eastAsia="Arial"/>
          <w:spacing w:val="34"/>
        </w:rPr>
        <w:t xml:space="preserve"> </w:t>
      </w:r>
      <w:r>
        <w:rPr>
          <w:rFonts w:eastAsia="Arial"/>
          <w:spacing w:val="-4"/>
        </w:rPr>
        <w:t>d</w:t>
      </w:r>
      <w:r>
        <w:rPr>
          <w:rFonts w:eastAsia="Arial"/>
          <w:spacing w:val="-3"/>
        </w:rPr>
        <w:t>a</w:t>
      </w:r>
      <w:r>
        <w:rPr>
          <w:rFonts w:eastAsia="Arial"/>
        </w:rPr>
        <w:t>y</w:t>
      </w:r>
      <w:r>
        <w:rPr>
          <w:rFonts w:eastAsia="Arial"/>
          <w:spacing w:val="33"/>
        </w:rPr>
        <w:t xml:space="preserve"> </w:t>
      </w:r>
      <w:r>
        <w:rPr>
          <w:rFonts w:eastAsia="Arial"/>
          <w:spacing w:val="-2"/>
        </w:rPr>
        <w:t>t</w:t>
      </w:r>
      <w:r>
        <w:rPr>
          <w:rFonts w:eastAsia="Arial"/>
        </w:rPr>
        <w:t>o</w:t>
      </w:r>
      <w:r>
        <w:rPr>
          <w:rFonts w:eastAsia="Arial"/>
          <w:spacing w:val="34"/>
        </w:rPr>
        <w:t xml:space="preserve"> </w:t>
      </w:r>
      <w:r>
        <w:rPr>
          <w:rFonts w:eastAsia="Arial"/>
          <w:spacing w:val="-4"/>
        </w:rPr>
        <w:t>6</w:t>
      </w:r>
      <w:r>
        <w:rPr>
          <w:rFonts w:eastAsia="Arial"/>
          <w:spacing w:val="-3"/>
        </w:rPr>
        <w:t>1d</w:t>
      </w:r>
      <w:r>
        <w:rPr>
          <w:rFonts w:eastAsia="Arial"/>
        </w:rPr>
        <w:t>d</w:t>
      </w:r>
      <w:r>
        <w:rPr>
          <w:rFonts w:eastAsia="Arial"/>
          <w:spacing w:val="34"/>
        </w:rPr>
        <w:t xml:space="preserve"> </w:t>
      </w:r>
      <w:r>
        <w:rPr>
          <w:rFonts w:eastAsia="Arial"/>
          <w:spacing w:val="-4"/>
        </w:rPr>
        <w:t>w</w:t>
      </w:r>
      <w:r>
        <w:rPr>
          <w:rFonts w:eastAsia="Arial"/>
          <w:spacing w:val="-3"/>
        </w:rPr>
        <w:t>hi</w:t>
      </w:r>
      <w:r>
        <w:rPr>
          <w:rFonts w:eastAsia="Arial"/>
          <w:spacing w:val="-2"/>
        </w:rPr>
        <w:t>c</w:t>
      </w:r>
      <w:r>
        <w:rPr>
          <w:rFonts w:eastAsia="Arial"/>
        </w:rPr>
        <w:t>h</w:t>
      </w:r>
      <w:r>
        <w:rPr>
          <w:rFonts w:eastAsia="Arial"/>
          <w:spacing w:val="33"/>
        </w:rPr>
        <w:t xml:space="preserve"> </w:t>
      </w:r>
      <w:r>
        <w:rPr>
          <w:rFonts w:eastAsia="Arial"/>
          <w:spacing w:val="-3"/>
        </w:rPr>
        <w:t>o</w:t>
      </w:r>
      <w:r>
        <w:rPr>
          <w:rFonts w:eastAsia="Arial"/>
          <w:spacing w:val="-2"/>
        </w:rPr>
        <w:t>c</w:t>
      </w:r>
      <w:r>
        <w:rPr>
          <w:rFonts w:eastAsia="Arial"/>
          <w:spacing w:val="-4"/>
        </w:rPr>
        <w:t>cu</w:t>
      </w:r>
      <w:r>
        <w:rPr>
          <w:rFonts w:eastAsia="Arial"/>
          <w:spacing w:val="-3"/>
        </w:rPr>
        <w:t>r</w:t>
      </w:r>
      <w:r>
        <w:rPr>
          <w:rFonts w:eastAsia="Arial"/>
          <w:spacing w:val="-2"/>
        </w:rPr>
        <w:t>r</w:t>
      </w:r>
      <w:r>
        <w:rPr>
          <w:rFonts w:eastAsia="Arial"/>
          <w:spacing w:val="-3"/>
        </w:rPr>
        <w:t>e</w:t>
      </w:r>
      <w:r>
        <w:rPr>
          <w:rFonts w:eastAsia="Arial"/>
        </w:rPr>
        <w:t>d</w:t>
      </w:r>
      <w:r>
        <w:rPr>
          <w:rFonts w:eastAsia="Arial"/>
          <w:spacing w:val="34"/>
        </w:rPr>
        <w:t xml:space="preserve"> </w:t>
      </w:r>
      <w:r>
        <w:rPr>
          <w:rFonts w:eastAsia="Arial"/>
          <w:spacing w:val="-4"/>
        </w:rPr>
        <w:t>a</w:t>
      </w:r>
      <w:r>
        <w:rPr>
          <w:rFonts w:eastAsia="Arial"/>
        </w:rPr>
        <w:t>s</w:t>
      </w:r>
      <w:r>
        <w:rPr>
          <w:rFonts w:eastAsia="Arial"/>
          <w:spacing w:val="33"/>
        </w:rPr>
        <w:t xml:space="preserve"> </w:t>
      </w:r>
      <w:r>
        <w:rPr>
          <w:rFonts w:eastAsia="Arial"/>
          <w:spacing w:val="-2"/>
        </w:rPr>
        <w:t>r</w:t>
      </w:r>
      <w:r>
        <w:rPr>
          <w:rFonts w:eastAsia="Arial"/>
          <w:spacing w:val="-4"/>
        </w:rPr>
        <w:t>e</w:t>
      </w:r>
      <w:r>
        <w:rPr>
          <w:rFonts w:eastAsia="Arial"/>
          <w:spacing w:val="-2"/>
        </w:rPr>
        <w:t>c</w:t>
      </w:r>
      <w:r>
        <w:rPr>
          <w:rFonts w:eastAsia="Arial"/>
          <w:spacing w:val="-3"/>
        </w:rPr>
        <w:t>e</w:t>
      </w:r>
      <w:r>
        <w:rPr>
          <w:rFonts w:eastAsia="Arial"/>
          <w:spacing w:val="-4"/>
        </w:rPr>
        <w:t>n</w:t>
      </w:r>
      <w:r>
        <w:rPr>
          <w:rFonts w:eastAsia="Arial"/>
          <w:spacing w:val="-2"/>
        </w:rPr>
        <w:t>t</w:t>
      </w:r>
      <w:r>
        <w:rPr>
          <w:rFonts w:eastAsia="Arial"/>
          <w:spacing w:val="-4"/>
        </w:rPr>
        <w:t>l</w:t>
      </w:r>
      <w:r>
        <w:rPr>
          <w:rFonts w:eastAsia="Arial"/>
        </w:rPr>
        <w:t>y</w:t>
      </w:r>
      <w:r>
        <w:rPr>
          <w:rFonts w:eastAsia="Arial"/>
          <w:spacing w:val="34"/>
        </w:rPr>
        <w:t xml:space="preserve"> </w:t>
      </w:r>
      <w:r>
        <w:rPr>
          <w:rFonts w:eastAsia="Arial"/>
          <w:spacing w:val="-3"/>
        </w:rPr>
        <w:t>as</w:t>
      </w:r>
    </w:p>
    <w:p w:rsidR="00000000" w:rsidRDefault="00815C10">
      <w:pPr>
        <w:spacing w:after="0" w:line="240" w:lineRule="auto"/>
        <w:ind w:right="50"/>
        <w:jc w:val="both"/>
        <w:rPr>
          <w:rFonts w:eastAsia="Arial"/>
        </w:rPr>
        <w:pPrChange w:id="344" w:author="Amanda.Sargent" w:date="2012-12-14T09:45:00Z">
          <w:pPr>
            <w:spacing w:after="0" w:line="240" w:lineRule="auto"/>
            <w:ind w:left="140" w:right="9100"/>
            <w:jc w:val="both"/>
          </w:pPr>
        </w:pPrChange>
      </w:pPr>
      <w:r>
        <w:rPr>
          <w:rFonts w:eastAsia="Arial"/>
          <w:spacing w:val="-4"/>
        </w:rPr>
        <w:t>1</w:t>
      </w:r>
      <w:r>
        <w:rPr>
          <w:rFonts w:eastAsia="Arial"/>
          <w:spacing w:val="-3"/>
        </w:rPr>
        <w:t>99</w:t>
      </w:r>
      <w:r>
        <w:rPr>
          <w:rFonts w:eastAsia="Arial"/>
          <w:spacing w:val="-4"/>
        </w:rPr>
        <w:t>0.</w:t>
      </w:r>
    </w:p>
    <w:p w:rsidR="00000000" w:rsidRDefault="00A178C6">
      <w:pPr>
        <w:spacing w:before="16" w:after="0" w:line="260" w:lineRule="exact"/>
        <w:ind w:right="50"/>
        <w:rPr>
          <w:sz w:val="26"/>
          <w:szCs w:val="26"/>
        </w:rPr>
        <w:pPrChange w:id="345" w:author="Amanda.Sargent" w:date="2012-12-14T09:45:00Z">
          <w:pPr>
            <w:spacing w:before="16" w:after="0" w:line="260" w:lineRule="exact"/>
          </w:pPr>
        </w:pPrChange>
      </w:pPr>
    </w:p>
    <w:p w:rsidR="00000000" w:rsidRDefault="00815C10">
      <w:pPr>
        <w:spacing w:after="0" w:line="240" w:lineRule="auto"/>
        <w:ind w:right="50"/>
        <w:jc w:val="both"/>
        <w:rPr>
          <w:sz w:val="15"/>
          <w:szCs w:val="15"/>
        </w:rPr>
        <w:pPrChange w:id="346" w:author="Amanda.Sargent" w:date="2012-12-14T09:45:00Z">
          <w:pPr>
            <w:spacing w:after="0" w:line="240" w:lineRule="auto"/>
            <w:ind w:left="140" w:right="315"/>
            <w:jc w:val="both"/>
          </w:pPr>
        </w:pPrChange>
      </w:pPr>
      <w:r>
        <w:rPr>
          <w:rFonts w:eastAsia="Arial"/>
          <w:spacing w:val="-4"/>
        </w:rPr>
        <w:t>T</w:t>
      </w:r>
      <w:r>
        <w:rPr>
          <w:rFonts w:eastAsia="Arial"/>
          <w:spacing w:val="-3"/>
        </w:rPr>
        <w:t>h</w:t>
      </w:r>
      <w:r>
        <w:rPr>
          <w:rFonts w:eastAsia="Arial"/>
        </w:rPr>
        <w:t xml:space="preserve">e </w:t>
      </w:r>
      <w:r>
        <w:rPr>
          <w:rFonts w:eastAsia="Arial"/>
          <w:spacing w:val="-2"/>
        </w:rPr>
        <w:t>f</w:t>
      </w:r>
      <w:r>
        <w:rPr>
          <w:rFonts w:eastAsia="Arial"/>
          <w:spacing w:val="-4"/>
        </w:rPr>
        <w:t>o</w:t>
      </w:r>
      <w:r>
        <w:rPr>
          <w:rFonts w:eastAsia="Arial"/>
          <w:spacing w:val="-3"/>
        </w:rPr>
        <w:t>llowi</w:t>
      </w:r>
      <w:r>
        <w:rPr>
          <w:rFonts w:eastAsia="Arial"/>
          <w:spacing w:val="-4"/>
        </w:rPr>
        <w:t>n</w:t>
      </w:r>
      <w:r>
        <w:rPr>
          <w:rFonts w:eastAsia="Arial"/>
        </w:rPr>
        <w:t>g</w:t>
      </w:r>
      <w:r>
        <w:rPr>
          <w:rFonts w:eastAsia="Arial"/>
          <w:spacing w:val="1"/>
        </w:rPr>
        <w:t xml:space="preserve"> </w:t>
      </w:r>
      <w:r>
        <w:rPr>
          <w:rFonts w:eastAsia="Arial"/>
          <w:spacing w:val="-4"/>
        </w:rPr>
        <w:t>g</w:t>
      </w:r>
      <w:r>
        <w:rPr>
          <w:rFonts w:eastAsia="Arial"/>
          <w:spacing w:val="-2"/>
        </w:rPr>
        <w:t>r</w:t>
      </w:r>
      <w:r>
        <w:rPr>
          <w:rFonts w:eastAsia="Arial"/>
          <w:spacing w:val="-4"/>
        </w:rPr>
        <w:t>a</w:t>
      </w:r>
      <w:r>
        <w:rPr>
          <w:rFonts w:eastAsia="Arial"/>
          <w:spacing w:val="-3"/>
        </w:rPr>
        <w:t>p</w:t>
      </w:r>
      <w:r>
        <w:rPr>
          <w:rFonts w:eastAsia="Arial"/>
        </w:rPr>
        <w:t>h</w:t>
      </w:r>
      <w:r>
        <w:rPr>
          <w:rFonts w:eastAsia="Arial"/>
          <w:spacing w:val="1"/>
        </w:rPr>
        <w:t xml:space="preserve"> </w:t>
      </w:r>
      <w:r>
        <w:rPr>
          <w:rFonts w:eastAsia="Arial"/>
          <w:spacing w:val="-4"/>
        </w:rPr>
        <w:t>s</w:t>
      </w:r>
      <w:r>
        <w:rPr>
          <w:rFonts w:eastAsia="Arial"/>
          <w:spacing w:val="-3"/>
        </w:rPr>
        <w:t>ho</w:t>
      </w:r>
      <w:r>
        <w:rPr>
          <w:rFonts w:eastAsia="Arial"/>
          <w:spacing w:val="-4"/>
        </w:rPr>
        <w:t>w</w:t>
      </w:r>
      <w:r>
        <w:rPr>
          <w:rFonts w:eastAsia="Arial"/>
        </w:rPr>
        <w:t xml:space="preserve">s </w:t>
      </w:r>
      <w:r>
        <w:rPr>
          <w:rFonts w:eastAsia="Arial"/>
          <w:spacing w:val="-2"/>
        </w:rPr>
        <w:t>t</w:t>
      </w:r>
      <w:r>
        <w:rPr>
          <w:rFonts w:eastAsia="Arial"/>
          <w:spacing w:val="-3"/>
        </w:rPr>
        <w:t>h</w:t>
      </w:r>
      <w:r>
        <w:rPr>
          <w:rFonts w:eastAsia="Arial"/>
        </w:rPr>
        <w:t>e</w:t>
      </w:r>
      <w:r>
        <w:rPr>
          <w:rFonts w:eastAsia="Arial"/>
          <w:spacing w:val="1"/>
        </w:rPr>
        <w:t xml:space="preserve"> </w:t>
      </w:r>
      <w:r>
        <w:rPr>
          <w:rFonts w:eastAsia="Arial"/>
          <w:spacing w:val="-4"/>
        </w:rPr>
        <w:t>p</w:t>
      </w:r>
      <w:r>
        <w:rPr>
          <w:rFonts w:eastAsia="Arial"/>
          <w:spacing w:val="-3"/>
        </w:rPr>
        <w:t>e</w:t>
      </w:r>
      <w:r>
        <w:rPr>
          <w:rFonts w:eastAsia="Arial"/>
          <w:spacing w:val="-4"/>
        </w:rPr>
        <w:t>a</w:t>
      </w:r>
      <w:r>
        <w:rPr>
          <w:rFonts w:eastAsia="Arial"/>
        </w:rPr>
        <w:t>k</w:t>
      </w:r>
      <w:r>
        <w:rPr>
          <w:rFonts w:eastAsia="Arial"/>
          <w:spacing w:val="2"/>
        </w:rPr>
        <w:t xml:space="preserve"> </w:t>
      </w:r>
      <w:r>
        <w:rPr>
          <w:rFonts w:eastAsia="Arial"/>
          <w:spacing w:val="-4"/>
        </w:rPr>
        <w:t>d</w:t>
      </w:r>
      <w:r>
        <w:rPr>
          <w:rFonts w:eastAsia="Arial"/>
          <w:spacing w:val="-3"/>
        </w:rPr>
        <w:t>a</w:t>
      </w:r>
      <w:r>
        <w:rPr>
          <w:rFonts w:eastAsia="Arial"/>
        </w:rPr>
        <w:t>y</w:t>
      </w:r>
      <w:r>
        <w:rPr>
          <w:rFonts w:eastAsia="Arial"/>
          <w:spacing w:val="2"/>
        </w:rPr>
        <w:t xml:space="preserve"> </w:t>
      </w:r>
      <w:r>
        <w:rPr>
          <w:rFonts w:eastAsia="Arial"/>
          <w:spacing w:val="-3"/>
        </w:rPr>
        <w:t>r</w:t>
      </w:r>
      <w:r>
        <w:rPr>
          <w:rFonts w:eastAsia="Arial"/>
          <w:spacing w:val="-4"/>
        </w:rPr>
        <w:t>e</w:t>
      </w:r>
      <w:r>
        <w:rPr>
          <w:rFonts w:eastAsia="Arial"/>
          <w:spacing w:val="-3"/>
        </w:rPr>
        <w:t>qu</w:t>
      </w:r>
      <w:r>
        <w:rPr>
          <w:rFonts w:eastAsia="Arial"/>
          <w:spacing w:val="-4"/>
        </w:rPr>
        <w:t>i</w:t>
      </w:r>
      <w:r>
        <w:rPr>
          <w:rFonts w:eastAsia="Arial"/>
          <w:spacing w:val="-2"/>
        </w:rPr>
        <w:t>r</w:t>
      </w:r>
      <w:r>
        <w:rPr>
          <w:rFonts w:eastAsia="Arial"/>
          <w:spacing w:val="-4"/>
        </w:rPr>
        <w:t>e</w:t>
      </w:r>
      <w:r>
        <w:rPr>
          <w:rFonts w:eastAsia="Arial"/>
          <w:spacing w:val="-3"/>
        </w:rPr>
        <w:t>me</w:t>
      </w:r>
      <w:r>
        <w:rPr>
          <w:rFonts w:eastAsia="Arial"/>
          <w:spacing w:val="-4"/>
        </w:rPr>
        <w:t>n</w:t>
      </w:r>
      <w:r>
        <w:rPr>
          <w:rFonts w:eastAsia="Arial"/>
          <w:spacing w:val="-3"/>
        </w:rPr>
        <w:t>t</w:t>
      </w:r>
      <w:r>
        <w:rPr>
          <w:rFonts w:eastAsia="Arial"/>
        </w:rPr>
        <w:t xml:space="preserve">s </w:t>
      </w:r>
      <w:r>
        <w:rPr>
          <w:rFonts w:eastAsia="Arial"/>
          <w:spacing w:val="-2"/>
        </w:rPr>
        <w:t>c</w:t>
      </w:r>
      <w:r>
        <w:rPr>
          <w:rFonts w:eastAsia="Arial"/>
          <w:spacing w:val="-4"/>
        </w:rPr>
        <w:t>o</w:t>
      </w:r>
      <w:r>
        <w:rPr>
          <w:rFonts w:eastAsia="Arial"/>
          <w:spacing w:val="-2"/>
        </w:rPr>
        <w:t>m</w:t>
      </w:r>
      <w:r>
        <w:rPr>
          <w:rFonts w:eastAsia="Arial"/>
          <w:spacing w:val="-3"/>
        </w:rPr>
        <w:t>p</w:t>
      </w:r>
      <w:r>
        <w:rPr>
          <w:rFonts w:eastAsia="Arial"/>
          <w:spacing w:val="-4"/>
        </w:rPr>
        <w:t>a</w:t>
      </w:r>
      <w:r>
        <w:rPr>
          <w:rFonts w:eastAsia="Arial"/>
          <w:spacing w:val="-2"/>
        </w:rPr>
        <w:t>r</w:t>
      </w:r>
      <w:r>
        <w:rPr>
          <w:rFonts w:eastAsia="Arial"/>
          <w:spacing w:val="-4"/>
        </w:rPr>
        <w:t>e</w:t>
      </w:r>
      <w:r>
        <w:rPr>
          <w:rFonts w:eastAsia="Arial"/>
        </w:rPr>
        <w:t xml:space="preserve">d </w:t>
      </w:r>
      <w:r>
        <w:rPr>
          <w:rFonts w:eastAsia="Arial"/>
          <w:spacing w:val="-2"/>
        </w:rPr>
        <w:t>t</w:t>
      </w:r>
      <w:r>
        <w:rPr>
          <w:rFonts w:eastAsia="Arial"/>
        </w:rPr>
        <w:t xml:space="preserve">o </w:t>
      </w:r>
      <w:r>
        <w:rPr>
          <w:rFonts w:eastAsia="Arial"/>
          <w:spacing w:val="-3"/>
        </w:rPr>
        <w:t>th</w:t>
      </w:r>
      <w:r>
        <w:rPr>
          <w:rFonts w:eastAsia="Arial"/>
        </w:rPr>
        <w:t>e</w:t>
      </w:r>
      <w:r>
        <w:rPr>
          <w:rFonts w:eastAsia="Arial"/>
          <w:spacing w:val="1"/>
        </w:rPr>
        <w:t xml:space="preserve"> </w:t>
      </w:r>
      <w:r>
        <w:rPr>
          <w:rFonts w:eastAsia="Arial"/>
          <w:spacing w:val="-3"/>
        </w:rPr>
        <w:t>C</w:t>
      </w:r>
      <w:r>
        <w:rPr>
          <w:rFonts w:eastAsia="Arial"/>
          <w:spacing w:val="-4"/>
        </w:rPr>
        <w:t>o</w:t>
      </w:r>
      <w:r>
        <w:rPr>
          <w:rFonts w:eastAsia="Arial"/>
          <w:spacing w:val="-3"/>
        </w:rPr>
        <w:t>mpa</w:t>
      </w:r>
      <w:r>
        <w:rPr>
          <w:rFonts w:eastAsia="Arial"/>
          <w:spacing w:val="-4"/>
        </w:rPr>
        <w:t>n</w:t>
      </w:r>
      <w:r>
        <w:rPr>
          <w:rFonts w:eastAsia="Arial"/>
          <w:spacing w:val="-2"/>
        </w:rPr>
        <w:t>y</w:t>
      </w:r>
      <w:r>
        <w:rPr>
          <w:rFonts w:eastAsia="Arial"/>
          <w:spacing w:val="-3"/>
        </w:rPr>
        <w:t>’</w:t>
      </w:r>
      <w:r>
        <w:rPr>
          <w:rFonts w:eastAsia="Arial"/>
        </w:rPr>
        <w:t xml:space="preserve">s </w:t>
      </w:r>
      <w:r>
        <w:rPr>
          <w:rFonts w:eastAsia="Arial"/>
          <w:spacing w:val="-3"/>
        </w:rPr>
        <w:t>e</w:t>
      </w:r>
      <w:r>
        <w:rPr>
          <w:rFonts w:eastAsia="Arial"/>
          <w:spacing w:val="-4"/>
        </w:rPr>
        <w:t>x</w:t>
      </w:r>
      <w:r>
        <w:rPr>
          <w:rFonts w:eastAsia="Arial"/>
          <w:spacing w:val="-3"/>
        </w:rPr>
        <w:t>i</w:t>
      </w:r>
      <w:r>
        <w:rPr>
          <w:rFonts w:eastAsia="Arial"/>
          <w:spacing w:val="-4"/>
        </w:rPr>
        <w:t>s</w:t>
      </w:r>
      <w:r>
        <w:rPr>
          <w:rFonts w:eastAsia="Arial"/>
          <w:spacing w:val="-2"/>
        </w:rPr>
        <w:t>t</w:t>
      </w:r>
      <w:r>
        <w:rPr>
          <w:rFonts w:eastAsia="Arial"/>
          <w:spacing w:val="-4"/>
        </w:rPr>
        <w:t>i</w:t>
      </w:r>
      <w:r>
        <w:rPr>
          <w:rFonts w:eastAsia="Arial"/>
          <w:spacing w:val="-3"/>
        </w:rPr>
        <w:t>n</w:t>
      </w:r>
      <w:r>
        <w:rPr>
          <w:rFonts w:eastAsia="Arial"/>
        </w:rPr>
        <w:t xml:space="preserve">g </w:t>
      </w:r>
      <w:r>
        <w:rPr>
          <w:rFonts w:eastAsia="Arial"/>
          <w:spacing w:val="-3"/>
        </w:rPr>
        <w:t>pipel</w:t>
      </w:r>
      <w:r>
        <w:rPr>
          <w:rFonts w:eastAsia="Arial"/>
          <w:spacing w:val="-4"/>
        </w:rPr>
        <w:t>i</w:t>
      </w:r>
      <w:r>
        <w:rPr>
          <w:rFonts w:eastAsia="Arial"/>
          <w:spacing w:val="-3"/>
        </w:rPr>
        <w:t>n</w:t>
      </w:r>
      <w:r>
        <w:rPr>
          <w:rFonts w:eastAsia="Arial"/>
        </w:rPr>
        <w:t xml:space="preserve">e </w:t>
      </w:r>
      <w:r>
        <w:rPr>
          <w:rFonts w:eastAsia="Arial"/>
          <w:spacing w:val="-2"/>
        </w:rPr>
        <w:t>c</w:t>
      </w:r>
      <w:r>
        <w:rPr>
          <w:rFonts w:eastAsia="Arial"/>
          <w:spacing w:val="-4"/>
        </w:rPr>
        <w:t>a</w:t>
      </w:r>
      <w:r>
        <w:rPr>
          <w:rFonts w:eastAsia="Arial"/>
          <w:spacing w:val="-3"/>
        </w:rPr>
        <w:t>pa</w:t>
      </w:r>
      <w:r>
        <w:rPr>
          <w:rFonts w:eastAsia="Arial"/>
          <w:spacing w:val="-2"/>
        </w:rPr>
        <w:t>c</w:t>
      </w:r>
      <w:r>
        <w:rPr>
          <w:rFonts w:eastAsia="Arial"/>
          <w:spacing w:val="-4"/>
        </w:rPr>
        <w:t>i</w:t>
      </w:r>
      <w:r>
        <w:rPr>
          <w:rFonts w:eastAsia="Arial"/>
          <w:spacing w:val="-3"/>
        </w:rPr>
        <w:t>t</w:t>
      </w:r>
      <w:r>
        <w:rPr>
          <w:rFonts w:eastAsia="Arial"/>
        </w:rPr>
        <w:t xml:space="preserve">y </w:t>
      </w:r>
      <w:r>
        <w:rPr>
          <w:rFonts w:eastAsia="Arial"/>
          <w:spacing w:val="-2"/>
        </w:rPr>
        <w:t>r</w:t>
      </w:r>
      <w:r>
        <w:rPr>
          <w:rFonts w:eastAsia="Arial"/>
          <w:spacing w:val="-4"/>
        </w:rPr>
        <w:t>e</w:t>
      </w:r>
      <w:r>
        <w:rPr>
          <w:rFonts w:eastAsia="Arial"/>
          <w:spacing w:val="-2"/>
        </w:rPr>
        <w:t>s</w:t>
      </w:r>
      <w:r>
        <w:rPr>
          <w:rFonts w:eastAsia="Arial"/>
          <w:spacing w:val="-3"/>
        </w:rPr>
        <w:t>o</w:t>
      </w:r>
      <w:r>
        <w:rPr>
          <w:rFonts w:eastAsia="Arial"/>
          <w:spacing w:val="-4"/>
        </w:rPr>
        <w:t>u</w:t>
      </w:r>
      <w:r>
        <w:rPr>
          <w:rFonts w:eastAsia="Arial"/>
          <w:spacing w:val="-3"/>
        </w:rPr>
        <w:t>r</w:t>
      </w:r>
      <w:r>
        <w:rPr>
          <w:rFonts w:eastAsia="Arial"/>
          <w:spacing w:val="-2"/>
        </w:rPr>
        <w:t>c</w:t>
      </w:r>
      <w:r>
        <w:rPr>
          <w:rFonts w:eastAsia="Arial"/>
          <w:spacing w:val="-3"/>
        </w:rPr>
        <w:t>e</w:t>
      </w:r>
      <w:r>
        <w:rPr>
          <w:rFonts w:eastAsia="Arial"/>
        </w:rPr>
        <w:t xml:space="preserve">s </w:t>
      </w:r>
      <w:r>
        <w:rPr>
          <w:rFonts w:eastAsia="Arial"/>
          <w:spacing w:val="-4"/>
        </w:rPr>
        <w:t>u</w:t>
      </w:r>
      <w:r>
        <w:rPr>
          <w:rFonts w:eastAsia="Arial"/>
          <w:spacing w:val="-3"/>
        </w:rPr>
        <w:t>nd</w:t>
      </w:r>
      <w:r>
        <w:rPr>
          <w:rFonts w:eastAsia="Arial"/>
          <w:spacing w:val="-4"/>
        </w:rPr>
        <w:t>e</w:t>
      </w:r>
      <w:r>
        <w:rPr>
          <w:rFonts w:eastAsia="Arial"/>
        </w:rPr>
        <w:t xml:space="preserve">r </w:t>
      </w:r>
      <w:r>
        <w:rPr>
          <w:rFonts w:eastAsia="Arial"/>
          <w:spacing w:val="-2"/>
        </w:rPr>
        <w:t>t</w:t>
      </w:r>
      <w:r>
        <w:rPr>
          <w:rFonts w:eastAsia="Arial"/>
          <w:spacing w:val="-3"/>
        </w:rPr>
        <w:t>h</w:t>
      </w:r>
      <w:r>
        <w:rPr>
          <w:rFonts w:eastAsia="Arial"/>
        </w:rPr>
        <w:t xml:space="preserve">e </w:t>
      </w:r>
      <w:r>
        <w:rPr>
          <w:rFonts w:eastAsia="Arial"/>
          <w:spacing w:val="-2"/>
        </w:rPr>
        <w:t>v</w:t>
      </w:r>
      <w:r>
        <w:rPr>
          <w:rFonts w:eastAsia="Arial"/>
          <w:spacing w:val="-4"/>
        </w:rPr>
        <w:t>a</w:t>
      </w:r>
      <w:r>
        <w:rPr>
          <w:rFonts w:eastAsia="Arial"/>
          <w:spacing w:val="-2"/>
        </w:rPr>
        <w:t>r</w:t>
      </w:r>
      <w:r>
        <w:rPr>
          <w:rFonts w:eastAsia="Arial"/>
          <w:spacing w:val="-4"/>
        </w:rPr>
        <w:t>i</w:t>
      </w:r>
      <w:r>
        <w:rPr>
          <w:rFonts w:eastAsia="Arial"/>
          <w:spacing w:val="-3"/>
        </w:rPr>
        <w:t>ou</w:t>
      </w:r>
      <w:r>
        <w:rPr>
          <w:rFonts w:eastAsia="Arial"/>
        </w:rPr>
        <w:t xml:space="preserve">s </w:t>
      </w:r>
      <w:r>
        <w:rPr>
          <w:rFonts w:eastAsia="Arial"/>
          <w:spacing w:val="-4"/>
        </w:rPr>
        <w:t>l</w:t>
      </w:r>
      <w:r>
        <w:rPr>
          <w:rFonts w:eastAsia="Arial"/>
          <w:spacing w:val="-3"/>
        </w:rPr>
        <w:t>oa</w:t>
      </w:r>
      <w:r>
        <w:rPr>
          <w:rFonts w:eastAsia="Arial"/>
        </w:rPr>
        <w:t xml:space="preserve">d </w:t>
      </w:r>
      <w:r>
        <w:rPr>
          <w:rFonts w:eastAsia="Arial"/>
          <w:spacing w:val="-4"/>
        </w:rPr>
        <w:t>g</w:t>
      </w:r>
      <w:r>
        <w:rPr>
          <w:rFonts w:eastAsia="Arial"/>
          <w:spacing w:val="-2"/>
        </w:rPr>
        <w:t>r</w:t>
      </w:r>
      <w:r>
        <w:rPr>
          <w:rFonts w:eastAsia="Arial"/>
          <w:spacing w:val="-3"/>
        </w:rPr>
        <w:t>o</w:t>
      </w:r>
      <w:r>
        <w:rPr>
          <w:rFonts w:eastAsia="Arial"/>
          <w:spacing w:val="-4"/>
        </w:rPr>
        <w:t>w</w:t>
      </w:r>
      <w:r>
        <w:rPr>
          <w:rFonts w:eastAsia="Arial"/>
          <w:spacing w:val="-3"/>
        </w:rPr>
        <w:t>t</w:t>
      </w:r>
      <w:r>
        <w:rPr>
          <w:rFonts w:eastAsia="Arial"/>
        </w:rPr>
        <w:t xml:space="preserve">h </w:t>
      </w:r>
      <w:r>
        <w:rPr>
          <w:rFonts w:eastAsia="Arial"/>
          <w:spacing w:val="-3"/>
        </w:rPr>
        <w:t>for</w:t>
      </w:r>
      <w:r>
        <w:rPr>
          <w:rFonts w:eastAsia="Arial"/>
          <w:spacing w:val="-4"/>
        </w:rPr>
        <w:t>e</w:t>
      </w:r>
      <w:r>
        <w:rPr>
          <w:rFonts w:eastAsia="Arial"/>
          <w:spacing w:val="-2"/>
        </w:rPr>
        <w:t>c</w:t>
      </w:r>
      <w:r>
        <w:rPr>
          <w:rFonts w:eastAsia="Arial"/>
          <w:spacing w:val="-3"/>
        </w:rPr>
        <w:t>a</w:t>
      </w:r>
      <w:r>
        <w:rPr>
          <w:rFonts w:eastAsia="Arial"/>
          <w:spacing w:val="-4"/>
        </w:rPr>
        <w:t>s</w:t>
      </w:r>
      <w:r>
        <w:rPr>
          <w:rFonts w:eastAsia="Arial"/>
          <w:spacing w:val="-3"/>
        </w:rPr>
        <w:t>t</w:t>
      </w:r>
      <w:r>
        <w:rPr>
          <w:rFonts w:eastAsia="Arial"/>
          <w:spacing w:val="-4"/>
        </w:rPr>
        <w:t>s</w:t>
      </w:r>
      <w:r>
        <w:rPr>
          <w:rFonts w:eastAsia="Arial"/>
        </w:rPr>
        <w:t>.</w:t>
      </w:r>
      <w:r>
        <w:rPr>
          <w:rFonts w:eastAsia="Arial"/>
          <w:spacing w:val="1"/>
        </w:rPr>
        <w:t xml:space="preserve"> </w:t>
      </w:r>
      <w:r w:rsidR="00F467FF">
        <w:rPr>
          <w:rFonts w:eastAsia="Arial"/>
          <w:spacing w:val="-3"/>
        </w:rPr>
        <w:t>It is important to note that while it appears on a system wide basis Cascade appears to have sufficient capacity to meet load through approximately 2029, this is in fact misleading.  Certain zones on the system have significant excess capacity due to low load growth and the shape of the capacity at the time the space was acquired.  See Appendix C for specific zone to capacity comparison charts.</w:t>
      </w:r>
    </w:p>
    <w:p w:rsidR="00000000" w:rsidRDefault="00A178C6">
      <w:pPr>
        <w:spacing w:after="0" w:line="200" w:lineRule="exact"/>
        <w:ind w:right="180"/>
        <w:rPr>
          <w:sz w:val="20"/>
          <w:szCs w:val="20"/>
        </w:rPr>
        <w:pPrChange w:id="347" w:author="Amanda.Sargent" w:date="2012-12-14T09:45:00Z">
          <w:pPr>
            <w:spacing w:after="0" w:line="200" w:lineRule="exact"/>
          </w:pPr>
        </w:pPrChange>
      </w:pPr>
    </w:p>
    <w:p w:rsidR="00815C10" w:rsidRDefault="00815C10" w:rsidP="00815C10">
      <w:pPr>
        <w:spacing w:after="0" w:line="200" w:lineRule="exact"/>
        <w:rPr>
          <w:del w:id="348" w:author="Amanda.Sargent" w:date="2012-12-14T09:45:00Z"/>
          <w:sz w:val="20"/>
          <w:szCs w:val="20"/>
        </w:rPr>
      </w:pPr>
    </w:p>
    <w:p w:rsidR="00000000" w:rsidRDefault="00815C10">
      <w:pPr>
        <w:spacing w:after="0" w:line="240" w:lineRule="auto"/>
        <w:ind w:right="180"/>
        <w:jc w:val="center"/>
        <w:rPr>
          <w:rFonts w:eastAsia="Arial"/>
        </w:rPr>
        <w:pPrChange w:id="349" w:author="Amanda.Sargent" w:date="2012-12-14T09:45:00Z">
          <w:pPr>
            <w:spacing w:after="0" w:line="240" w:lineRule="auto"/>
            <w:ind w:left="4204" w:right="4421"/>
            <w:jc w:val="center"/>
          </w:pPr>
        </w:pPrChange>
      </w:pPr>
      <w:r w:rsidRPr="00F467FF">
        <w:rPr>
          <w:rFonts w:eastAsia="Arial"/>
          <w:b/>
          <w:bCs/>
          <w:spacing w:val="-4"/>
        </w:rPr>
        <w:t>F</w:t>
      </w:r>
      <w:r w:rsidRPr="00F467FF">
        <w:rPr>
          <w:rFonts w:eastAsia="Arial"/>
          <w:b/>
          <w:bCs/>
          <w:spacing w:val="-3"/>
        </w:rPr>
        <w:t>ig</w:t>
      </w:r>
      <w:r w:rsidRPr="00F467FF">
        <w:rPr>
          <w:rFonts w:eastAsia="Arial"/>
          <w:b/>
          <w:bCs/>
          <w:spacing w:val="-4"/>
        </w:rPr>
        <w:t>u</w:t>
      </w:r>
      <w:r w:rsidRPr="00F467FF">
        <w:rPr>
          <w:rFonts w:eastAsia="Arial"/>
          <w:b/>
          <w:bCs/>
          <w:spacing w:val="-2"/>
        </w:rPr>
        <w:t>r</w:t>
      </w:r>
      <w:r w:rsidRPr="00F467FF">
        <w:rPr>
          <w:rFonts w:eastAsia="Arial"/>
          <w:b/>
          <w:bCs/>
        </w:rPr>
        <w:t>e</w:t>
      </w:r>
      <w:r w:rsidRPr="00F467FF">
        <w:rPr>
          <w:rFonts w:eastAsia="Arial"/>
          <w:b/>
          <w:bCs/>
          <w:spacing w:val="-6"/>
        </w:rPr>
        <w:t xml:space="preserve"> </w:t>
      </w:r>
      <w:r w:rsidRPr="00F467FF">
        <w:rPr>
          <w:rFonts w:eastAsia="Arial"/>
          <w:b/>
          <w:bCs/>
          <w:spacing w:val="-4"/>
        </w:rPr>
        <w:t>1</w:t>
      </w:r>
      <w:r w:rsidRPr="00F467FF">
        <w:rPr>
          <w:rFonts w:eastAsia="Arial"/>
          <w:b/>
          <w:bCs/>
          <w:spacing w:val="-2"/>
        </w:rPr>
        <w:t>-</w:t>
      </w:r>
      <w:r w:rsidRPr="00F467FF">
        <w:rPr>
          <w:rFonts w:eastAsia="Arial"/>
          <w:b/>
          <w:bCs/>
        </w:rPr>
        <w:t>A</w:t>
      </w:r>
    </w:p>
    <w:p w:rsidR="00815C10" w:rsidRDefault="00DD5E67" w:rsidP="00815C10">
      <w:pPr>
        <w:spacing w:before="6" w:after="0" w:line="240" w:lineRule="auto"/>
        <w:ind w:left="174" w:right="-20"/>
        <w:rPr>
          <w:del w:id="350" w:author="Amanda.Sargent" w:date="2012-12-14T09:45:00Z"/>
          <w:rFonts w:ascii="Times New Roman" w:hAnsi="Times New Roman" w:cs="Times New Roman"/>
          <w:sz w:val="20"/>
          <w:szCs w:val="20"/>
        </w:rPr>
      </w:pPr>
      <w:del w:id="351" w:author="Amanda.Sargent" w:date="2012-12-14T09:45:00Z">
        <w:r>
          <w:rPr>
            <w:rFonts w:ascii="Times New Roman" w:hAnsi="Times New Roman" w:cs="Times New Roman"/>
            <w:noProof/>
            <w:sz w:val="20"/>
            <w:szCs w:val="20"/>
          </w:rPr>
          <w:pict>
            <v:shape id="Chart 2" o:spid="_x0000_s1039" type="#_x0000_t75" style="position:absolute;left:0;text-align:left;margin-left:-21.9pt;margin-top:29.15pt;width:501.1pt;height:319.2pt;z-index:251671552;visibility:visible;mso-wrap-distance-left:19.08pt;mso-wrap-distance-top:13.92pt;mso-wrap-distance-right:16.8pt;mso-wrap-distance-bottom:9.63pt"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">
              <v:imagedata r:id="rId20" o:title=""/>
              <o:lock v:ext="edit" aspectratio="f"/>
              <w10:wrap type="topAndBottom"/>
            </v:shape>
          </w:pict>
        </w:r>
      </w:del>
    </w:p>
    <w:p w:rsidR="00815C10" w:rsidRDefault="00815C10" w:rsidP="00815C10">
      <w:pPr>
        <w:spacing w:before="5" w:after="0" w:line="100" w:lineRule="exact"/>
        <w:rPr>
          <w:del w:id="352" w:author="Amanda.Sargent" w:date="2012-12-14T09:45:00Z"/>
          <w:sz w:val="10"/>
          <w:szCs w:val="10"/>
        </w:rPr>
      </w:pPr>
    </w:p>
    <w:p w:rsidR="00F467FF" w:rsidRDefault="00F467FF" w:rsidP="00815C10">
      <w:pPr>
        <w:spacing w:before="5" w:after="0" w:line="100" w:lineRule="exact"/>
        <w:rPr>
          <w:del w:id="353" w:author="Amanda.Sargent" w:date="2012-12-14T09:45:00Z"/>
          <w:sz w:val="10"/>
          <w:szCs w:val="10"/>
        </w:rPr>
      </w:pPr>
    </w:p>
    <w:p w:rsidR="00F467FF" w:rsidRDefault="00F467FF" w:rsidP="00815C10">
      <w:pPr>
        <w:spacing w:before="5" w:after="0" w:line="100" w:lineRule="exact"/>
        <w:rPr>
          <w:del w:id="354" w:author="Amanda.Sargent" w:date="2012-12-14T09:45:00Z"/>
          <w:sz w:val="10"/>
          <w:szCs w:val="10"/>
        </w:rPr>
      </w:pPr>
    </w:p>
    <w:p w:rsidR="00F467FF" w:rsidRDefault="00F467FF" w:rsidP="00815C10">
      <w:pPr>
        <w:spacing w:before="5" w:after="0" w:line="100" w:lineRule="exact"/>
        <w:rPr>
          <w:del w:id="355" w:author="Amanda.Sargent" w:date="2012-12-14T09:45:00Z"/>
          <w:sz w:val="10"/>
          <w:szCs w:val="10"/>
        </w:rPr>
      </w:pPr>
    </w:p>
    <w:p w:rsidR="00F467FF" w:rsidRDefault="00F467FF" w:rsidP="00815C10">
      <w:pPr>
        <w:spacing w:before="5" w:after="0" w:line="100" w:lineRule="exact"/>
        <w:rPr>
          <w:del w:id="356" w:author="Amanda.Sargent" w:date="2012-12-14T09:45:00Z"/>
          <w:sz w:val="10"/>
          <w:szCs w:val="10"/>
        </w:rPr>
      </w:pPr>
    </w:p>
    <w:p w:rsidR="00F467FF" w:rsidRDefault="00F467FF" w:rsidP="00815C10">
      <w:pPr>
        <w:spacing w:before="5" w:after="0" w:line="100" w:lineRule="exact"/>
        <w:rPr>
          <w:del w:id="357" w:author="Amanda.Sargent" w:date="2012-12-14T09:45:00Z"/>
          <w:sz w:val="10"/>
          <w:szCs w:val="10"/>
        </w:rPr>
      </w:pPr>
    </w:p>
    <w:p w:rsidR="00F467FF" w:rsidRDefault="00F467FF" w:rsidP="00815C10">
      <w:pPr>
        <w:spacing w:before="5" w:after="0" w:line="100" w:lineRule="exact"/>
        <w:rPr>
          <w:del w:id="358" w:author="Amanda.Sargent" w:date="2012-12-14T09:45:00Z"/>
          <w:sz w:val="10"/>
          <w:szCs w:val="10"/>
        </w:rPr>
      </w:pPr>
    </w:p>
    <w:p w:rsidR="00F467FF" w:rsidRDefault="00F467FF" w:rsidP="00815C10">
      <w:pPr>
        <w:spacing w:before="5" w:after="0" w:line="100" w:lineRule="exact"/>
        <w:rPr>
          <w:del w:id="359" w:author="Amanda.Sargent" w:date="2012-12-14T09:45:00Z"/>
          <w:sz w:val="10"/>
          <w:szCs w:val="10"/>
        </w:rPr>
      </w:pPr>
    </w:p>
    <w:p w:rsidR="00F467FF" w:rsidRDefault="00F467FF" w:rsidP="00815C10">
      <w:pPr>
        <w:spacing w:before="5" w:after="0" w:line="100" w:lineRule="exact"/>
        <w:rPr>
          <w:del w:id="360" w:author="Amanda.Sargent" w:date="2012-12-14T09:45:00Z"/>
          <w:sz w:val="10"/>
          <w:szCs w:val="10"/>
        </w:rPr>
      </w:pPr>
    </w:p>
    <w:p w:rsidR="00F467FF" w:rsidRDefault="00F467FF" w:rsidP="00815C10">
      <w:pPr>
        <w:spacing w:before="5" w:after="0" w:line="100" w:lineRule="exact"/>
        <w:rPr>
          <w:del w:id="361" w:author="Amanda.Sargent" w:date="2012-12-14T09:45:00Z"/>
          <w:sz w:val="10"/>
          <w:szCs w:val="10"/>
        </w:rPr>
      </w:pPr>
    </w:p>
    <w:p w:rsidR="00F467FF" w:rsidRDefault="00F467FF" w:rsidP="00815C10">
      <w:pPr>
        <w:spacing w:before="5" w:after="0" w:line="100" w:lineRule="exact"/>
        <w:rPr>
          <w:del w:id="362" w:author="Amanda.Sargent" w:date="2012-12-14T09:45:00Z"/>
          <w:sz w:val="10"/>
          <w:szCs w:val="10"/>
        </w:rPr>
      </w:pPr>
    </w:p>
    <w:p w:rsidR="00F467FF" w:rsidRDefault="00F467FF" w:rsidP="00815C10">
      <w:pPr>
        <w:spacing w:before="5" w:after="0" w:line="100" w:lineRule="exact"/>
        <w:rPr>
          <w:del w:id="363" w:author="Amanda.Sargent" w:date="2012-12-14T09:45:00Z"/>
          <w:sz w:val="10"/>
          <w:szCs w:val="10"/>
        </w:rPr>
      </w:pPr>
    </w:p>
    <w:p w:rsidR="00F467FF" w:rsidRDefault="00F467FF" w:rsidP="00815C10">
      <w:pPr>
        <w:spacing w:before="5" w:after="0" w:line="100" w:lineRule="exact"/>
        <w:rPr>
          <w:del w:id="364" w:author="Amanda.Sargent" w:date="2012-12-14T09:45:00Z"/>
          <w:sz w:val="10"/>
          <w:szCs w:val="10"/>
        </w:rPr>
      </w:pPr>
    </w:p>
    <w:p w:rsidR="00F467FF" w:rsidRDefault="00F467FF" w:rsidP="00815C10">
      <w:pPr>
        <w:spacing w:before="5" w:after="0" w:line="100" w:lineRule="exact"/>
        <w:rPr>
          <w:del w:id="365" w:author="Amanda.Sargent" w:date="2012-12-14T09:45:00Z"/>
          <w:sz w:val="10"/>
          <w:szCs w:val="10"/>
        </w:rPr>
      </w:pPr>
    </w:p>
    <w:p w:rsidR="00F467FF" w:rsidRDefault="00F467FF" w:rsidP="00815C10">
      <w:pPr>
        <w:spacing w:before="5" w:after="0" w:line="100" w:lineRule="exact"/>
        <w:rPr>
          <w:del w:id="366" w:author="Amanda.Sargent" w:date="2012-12-14T09:45:00Z"/>
          <w:sz w:val="10"/>
          <w:szCs w:val="10"/>
        </w:rPr>
      </w:pPr>
    </w:p>
    <w:p w:rsidR="00F467FF" w:rsidRDefault="00F467FF" w:rsidP="00815C10">
      <w:pPr>
        <w:spacing w:before="5" w:after="0" w:line="100" w:lineRule="exact"/>
        <w:rPr>
          <w:del w:id="367" w:author="Amanda.Sargent" w:date="2012-12-14T09:45:00Z"/>
          <w:sz w:val="10"/>
          <w:szCs w:val="10"/>
        </w:rPr>
      </w:pPr>
    </w:p>
    <w:p w:rsidR="00F467FF" w:rsidRDefault="00F467FF" w:rsidP="00815C10">
      <w:pPr>
        <w:spacing w:before="5" w:after="0" w:line="100" w:lineRule="exact"/>
        <w:rPr>
          <w:del w:id="368" w:author="Amanda.Sargent" w:date="2012-12-14T09:45:00Z"/>
          <w:sz w:val="10"/>
          <w:szCs w:val="10"/>
        </w:rPr>
      </w:pPr>
    </w:p>
    <w:p w:rsidR="00F467FF" w:rsidRDefault="00F467FF" w:rsidP="00815C10">
      <w:pPr>
        <w:spacing w:before="5" w:after="0" w:line="100" w:lineRule="exact"/>
        <w:rPr>
          <w:del w:id="369" w:author="Amanda.Sargent" w:date="2012-12-14T09:45:00Z"/>
          <w:sz w:val="10"/>
          <w:szCs w:val="10"/>
        </w:rPr>
      </w:pPr>
    </w:p>
    <w:p w:rsidR="00F467FF" w:rsidRDefault="00F467FF" w:rsidP="00815C10">
      <w:pPr>
        <w:spacing w:before="5" w:after="0" w:line="100" w:lineRule="exact"/>
        <w:rPr>
          <w:del w:id="370" w:author="Amanda.Sargent" w:date="2012-12-14T09:45:00Z"/>
          <w:sz w:val="10"/>
          <w:szCs w:val="10"/>
        </w:rPr>
      </w:pPr>
    </w:p>
    <w:p w:rsidR="00F467FF" w:rsidRDefault="00F467FF" w:rsidP="00815C10">
      <w:pPr>
        <w:spacing w:before="5" w:after="0" w:line="100" w:lineRule="exact"/>
        <w:rPr>
          <w:del w:id="371" w:author="Amanda.Sargent" w:date="2012-12-14T09:45:00Z"/>
          <w:sz w:val="10"/>
          <w:szCs w:val="10"/>
        </w:rPr>
      </w:pPr>
    </w:p>
    <w:p w:rsidR="00F467FF" w:rsidRDefault="00F467FF" w:rsidP="00815C10">
      <w:pPr>
        <w:spacing w:before="5" w:after="0" w:line="100" w:lineRule="exact"/>
        <w:rPr>
          <w:del w:id="372" w:author="Amanda.Sargent" w:date="2012-12-14T09:45:00Z"/>
          <w:sz w:val="10"/>
          <w:szCs w:val="10"/>
        </w:rPr>
      </w:pPr>
    </w:p>
    <w:p w:rsidR="00F467FF" w:rsidRDefault="00F467FF" w:rsidP="00815C10">
      <w:pPr>
        <w:spacing w:before="5" w:after="0" w:line="100" w:lineRule="exact"/>
        <w:rPr>
          <w:del w:id="373" w:author="Amanda.Sargent" w:date="2012-12-14T09:45:00Z"/>
          <w:sz w:val="10"/>
          <w:szCs w:val="10"/>
        </w:rPr>
      </w:pPr>
    </w:p>
    <w:p w:rsidR="00F467FF" w:rsidRDefault="00F467FF" w:rsidP="00815C10">
      <w:pPr>
        <w:spacing w:before="5" w:after="0" w:line="100" w:lineRule="exact"/>
        <w:rPr>
          <w:del w:id="374" w:author="Amanda.Sargent" w:date="2012-12-14T09:45:00Z"/>
          <w:sz w:val="10"/>
          <w:szCs w:val="10"/>
        </w:rPr>
      </w:pPr>
    </w:p>
    <w:p w:rsidR="00F467FF" w:rsidRDefault="00F467FF" w:rsidP="00815C10">
      <w:pPr>
        <w:spacing w:before="5" w:after="0" w:line="100" w:lineRule="exact"/>
        <w:rPr>
          <w:del w:id="375" w:author="Amanda.Sargent" w:date="2012-12-14T09:45:00Z"/>
          <w:sz w:val="10"/>
          <w:szCs w:val="10"/>
        </w:rPr>
      </w:pPr>
    </w:p>
    <w:p w:rsidR="00815C10" w:rsidRDefault="00815C10" w:rsidP="00815C10">
      <w:pPr>
        <w:spacing w:after="0" w:line="200" w:lineRule="exact"/>
        <w:rPr>
          <w:del w:id="376" w:author="Amanda.Sargent" w:date="2012-12-14T09:45:00Z"/>
          <w:sz w:val="20"/>
          <w:szCs w:val="20"/>
        </w:rPr>
      </w:pPr>
    </w:p>
    <w:p w:rsidR="00000000" w:rsidRDefault="00A178C6">
      <w:pPr>
        <w:spacing w:before="6" w:after="0" w:line="240" w:lineRule="auto"/>
        <w:ind w:right="-40"/>
        <w:rPr>
          <w:rFonts w:eastAsia="Arial"/>
        </w:rPr>
        <w:pPrChange w:id="377" w:author="Amanda.Sargent" w:date="2012-12-14T09:45:00Z">
          <w:pPr>
            <w:spacing w:after="0" w:line="240" w:lineRule="auto"/>
            <w:ind w:left="140" w:right="7548"/>
            <w:jc w:val="both"/>
          </w:pPr>
        </w:pPrChange>
      </w:pPr>
      <w:ins w:id="378" w:author="Amanda.Sargent" w:date="2012-12-14T09:45:00Z">
        <w:r>
          <w:rPr>
            <w:rFonts w:ascii="Times New Roman" w:hAnsi="Times New Roman" w:cs="Times New Roman"/>
            <w:noProof/>
            <w:sz w:val="20"/>
            <w:szCs w:val="20"/>
            <w:rPrChange w:id="379">
              <w:rPr>
                <w:noProof/>
              </w:rPr>
            </w:rPrChange>
          </w:rPr>
          <w:lastRenderedPageBreak/>
          <w:drawing>
            <wp:anchor distT="176784" distB="122301" distL="242316" distR="213360" simplePos="0" relativeHeight="251664384" behindDoc="0" locked="0" layoutInCell="1" allowOverlap="1">
              <wp:simplePos x="0" y="0"/>
              <wp:positionH relativeFrom="column">
                <wp:posOffset>-406146</wp:posOffset>
              </wp:positionH>
              <wp:positionV relativeFrom="paragraph">
                <wp:posOffset>193421</wp:posOffset>
              </wp:positionV>
              <wp:extent cx="6591046" cy="4352925"/>
              <wp:effectExtent l="0" t="0" r="0" b="0"/>
              <wp:wrapTopAndBottom/>
              <wp:docPr id="6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ins>
      <w:r w:rsidR="00815C10">
        <w:rPr>
          <w:rFonts w:eastAsia="Arial"/>
          <w:b/>
          <w:bCs/>
          <w:spacing w:val="-3"/>
        </w:rPr>
        <w:t>A</w:t>
      </w:r>
      <w:r w:rsidR="00815C10">
        <w:rPr>
          <w:rFonts w:eastAsia="Arial"/>
          <w:b/>
          <w:bCs/>
          <w:spacing w:val="-4"/>
        </w:rPr>
        <w:t>na</w:t>
      </w:r>
      <w:r w:rsidR="00815C10">
        <w:rPr>
          <w:rFonts w:eastAsia="Arial"/>
          <w:b/>
          <w:bCs/>
          <w:spacing w:val="-1"/>
        </w:rPr>
        <w:t>l</w:t>
      </w:r>
      <w:r w:rsidR="00815C10">
        <w:rPr>
          <w:rFonts w:eastAsia="Arial"/>
          <w:b/>
          <w:bCs/>
          <w:spacing w:val="-5"/>
        </w:rPr>
        <w:t>y</w:t>
      </w:r>
      <w:r w:rsidR="00815C10">
        <w:rPr>
          <w:rFonts w:eastAsia="Arial"/>
          <w:b/>
          <w:bCs/>
          <w:spacing w:val="-3"/>
        </w:rPr>
        <w:t>t</w:t>
      </w:r>
      <w:r w:rsidR="00815C10">
        <w:rPr>
          <w:rFonts w:eastAsia="Arial"/>
          <w:b/>
          <w:bCs/>
          <w:spacing w:val="-2"/>
        </w:rPr>
        <w:t>i</w:t>
      </w:r>
      <w:r w:rsidR="00815C10">
        <w:rPr>
          <w:rFonts w:eastAsia="Arial"/>
          <w:b/>
          <w:bCs/>
          <w:spacing w:val="-3"/>
        </w:rPr>
        <w:t>c</w:t>
      </w:r>
      <w:r w:rsidR="00815C10">
        <w:rPr>
          <w:rFonts w:eastAsia="Arial"/>
          <w:b/>
          <w:bCs/>
          <w:spacing w:val="-4"/>
        </w:rPr>
        <w:t>a</w:t>
      </w:r>
      <w:r w:rsidR="00815C10">
        <w:rPr>
          <w:rFonts w:eastAsia="Arial"/>
          <w:b/>
          <w:bCs/>
        </w:rPr>
        <w:t>l</w:t>
      </w:r>
      <w:r w:rsidR="00815C10">
        <w:rPr>
          <w:rFonts w:eastAsia="Arial"/>
          <w:b/>
          <w:bCs/>
          <w:spacing w:val="-5"/>
        </w:rPr>
        <w:t xml:space="preserve"> </w:t>
      </w:r>
      <w:r w:rsidR="00815C10">
        <w:rPr>
          <w:rFonts w:eastAsia="Arial"/>
          <w:b/>
          <w:bCs/>
          <w:spacing w:val="-3"/>
        </w:rPr>
        <w:t>M</w:t>
      </w:r>
      <w:r w:rsidR="00815C10">
        <w:rPr>
          <w:rFonts w:eastAsia="Arial"/>
          <w:b/>
          <w:bCs/>
          <w:spacing w:val="-4"/>
        </w:rPr>
        <w:t>e</w:t>
      </w:r>
      <w:r w:rsidR="00815C10">
        <w:rPr>
          <w:rFonts w:eastAsia="Arial"/>
          <w:b/>
          <w:bCs/>
          <w:spacing w:val="-2"/>
        </w:rPr>
        <w:t>t</w:t>
      </w:r>
      <w:r w:rsidR="00815C10">
        <w:rPr>
          <w:rFonts w:eastAsia="Arial"/>
          <w:b/>
          <w:bCs/>
          <w:spacing w:val="-4"/>
        </w:rPr>
        <w:t>h</w:t>
      </w:r>
      <w:r w:rsidR="00815C10">
        <w:rPr>
          <w:rFonts w:eastAsia="Arial"/>
          <w:b/>
          <w:bCs/>
          <w:spacing w:val="-3"/>
        </w:rPr>
        <w:t>od</w:t>
      </w:r>
      <w:r w:rsidR="00815C10">
        <w:rPr>
          <w:rFonts w:eastAsia="Arial"/>
          <w:b/>
          <w:bCs/>
        </w:rPr>
        <w:t>s</w:t>
      </w:r>
    </w:p>
    <w:p w:rsidR="00815C10" w:rsidRDefault="00815C10" w:rsidP="00815C10">
      <w:pPr>
        <w:spacing w:before="2" w:after="0" w:line="239" w:lineRule="auto"/>
        <w:ind w:left="140" w:right="312"/>
        <w:jc w:val="both"/>
        <w:rPr>
          <w:del w:id="380" w:author="Amanda.Sargent" w:date="2012-12-14T09:45:00Z"/>
          <w:rFonts w:eastAsia="Arial"/>
        </w:rPr>
      </w:pPr>
      <w:r>
        <w:rPr>
          <w:rFonts w:eastAsia="Arial"/>
          <w:spacing w:val="-3"/>
        </w:rPr>
        <w:t>C</w:t>
      </w:r>
      <w:r>
        <w:rPr>
          <w:rFonts w:eastAsia="Arial"/>
          <w:spacing w:val="-4"/>
        </w:rPr>
        <w:t>a</w:t>
      </w:r>
      <w:r>
        <w:rPr>
          <w:rFonts w:eastAsia="Arial"/>
          <w:spacing w:val="-2"/>
        </w:rPr>
        <w:t>s</w:t>
      </w:r>
      <w:r>
        <w:rPr>
          <w:rFonts w:eastAsia="Arial"/>
          <w:spacing w:val="-4"/>
        </w:rPr>
        <w:t>c</w:t>
      </w:r>
      <w:r>
        <w:rPr>
          <w:rFonts w:eastAsia="Arial"/>
          <w:spacing w:val="-3"/>
        </w:rPr>
        <w:t>ad</w:t>
      </w:r>
      <w:r>
        <w:rPr>
          <w:rFonts w:eastAsia="Arial"/>
        </w:rPr>
        <w:t>e</w:t>
      </w:r>
      <w:r>
        <w:rPr>
          <w:rFonts w:eastAsia="Arial"/>
          <w:spacing w:val="-3"/>
        </w:rPr>
        <w:t xml:space="preserve"> </w:t>
      </w:r>
      <w:r>
        <w:rPr>
          <w:rFonts w:eastAsia="Arial"/>
          <w:spacing w:val="-2"/>
        </w:rPr>
        <w:t>c</w:t>
      </w:r>
      <w:r>
        <w:rPr>
          <w:rFonts w:eastAsia="Arial"/>
          <w:spacing w:val="-4"/>
        </w:rPr>
        <w:t>o</w:t>
      </w:r>
      <w:r>
        <w:rPr>
          <w:rFonts w:eastAsia="Arial"/>
          <w:spacing w:val="-3"/>
        </w:rPr>
        <w:t>ntinu</w:t>
      </w:r>
      <w:r>
        <w:rPr>
          <w:rFonts w:eastAsia="Arial"/>
          <w:spacing w:val="-4"/>
        </w:rPr>
        <w:t>e</w:t>
      </w:r>
      <w:r>
        <w:rPr>
          <w:rFonts w:eastAsia="Arial"/>
        </w:rPr>
        <w:t>s</w:t>
      </w:r>
      <w:r>
        <w:rPr>
          <w:rFonts w:eastAsia="Arial"/>
          <w:spacing w:val="-3"/>
        </w:rPr>
        <w:t xml:space="preserve"> </w:t>
      </w:r>
      <w:r>
        <w:rPr>
          <w:rFonts w:eastAsia="Arial"/>
          <w:spacing w:val="-2"/>
        </w:rPr>
        <w:t>t</w:t>
      </w:r>
      <w:r>
        <w:rPr>
          <w:rFonts w:eastAsia="Arial"/>
        </w:rPr>
        <w:t>o</w:t>
      </w:r>
      <w:r>
        <w:rPr>
          <w:rFonts w:eastAsia="Arial"/>
          <w:spacing w:val="-3"/>
        </w:rPr>
        <w:t xml:space="preserve"> </w:t>
      </w:r>
      <w:r>
        <w:rPr>
          <w:rFonts w:eastAsia="Arial"/>
          <w:spacing w:val="-4"/>
        </w:rPr>
        <w:t>u</w:t>
      </w:r>
      <w:r>
        <w:rPr>
          <w:rFonts w:eastAsia="Arial"/>
          <w:spacing w:val="-2"/>
        </w:rPr>
        <w:t>t</w:t>
      </w:r>
      <w:r>
        <w:rPr>
          <w:rFonts w:eastAsia="Arial"/>
          <w:spacing w:val="-3"/>
        </w:rPr>
        <w:t>il</w:t>
      </w:r>
      <w:r>
        <w:rPr>
          <w:rFonts w:eastAsia="Arial"/>
          <w:spacing w:val="-4"/>
        </w:rPr>
        <w:t>i</w:t>
      </w:r>
      <w:r>
        <w:rPr>
          <w:rFonts w:eastAsia="Arial"/>
          <w:spacing w:val="-2"/>
        </w:rPr>
        <w:t>z</w:t>
      </w:r>
      <w:r>
        <w:rPr>
          <w:rFonts w:eastAsia="Arial"/>
        </w:rPr>
        <w:t>e</w:t>
      </w:r>
      <w:r>
        <w:rPr>
          <w:rFonts w:eastAsia="Arial"/>
          <w:spacing w:val="-3"/>
        </w:rPr>
        <w:t xml:space="preserve"> th</w:t>
      </w:r>
      <w:r>
        <w:rPr>
          <w:rFonts w:eastAsia="Arial"/>
        </w:rPr>
        <w:t>e</w:t>
      </w:r>
      <w:r>
        <w:rPr>
          <w:rFonts w:eastAsia="Arial"/>
          <w:spacing w:val="-2"/>
        </w:rPr>
        <w:t xml:space="preserve"> </w:t>
      </w:r>
      <w:r>
        <w:rPr>
          <w:rFonts w:eastAsia="Arial"/>
          <w:spacing w:val="-3"/>
        </w:rPr>
        <w:t>SEN</w:t>
      </w:r>
      <w:r>
        <w:rPr>
          <w:rFonts w:eastAsia="Arial"/>
          <w:spacing w:val="-4"/>
        </w:rPr>
        <w:t>D</w:t>
      </w:r>
      <w:r>
        <w:rPr>
          <w:rFonts w:eastAsia="Arial"/>
          <w:spacing w:val="-2"/>
        </w:rPr>
        <w:t>O</w:t>
      </w:r>
      <w:r>
        <w:rPr>
          <w:rFonts w:eastAsia="Arial"/>
          <w:spacing w:val="-4"/>
        </w:rPr>
        <w:t>U</w:t>
      </w:r>
      <w:r>
        <w:rPr>
          <w:rFonts w:eastAsia="Arial"/>
          <w:spacing w:val="-3"/>
        </w:rPr>
        <w:t>T</w:t>
      </w:r>
      <w:del w:id="381" w:author="Amanda.Sargent" w:date="2012-12-14T09:45:00Z">
        <w:r>
          <w:rPr>
            <w:rFonts w:ascii="Symbol" w:eastAsia="Symbol" w:hAnsi="Symbol" w:cs="Symbol"/>
          </w:rPr>
          <w:delText></w:delText>
        </w:r>
      </w:del>
      <w:ins w:id="382" w:author="Amanda.Sargent" w:date="2012-12-14T09:45:00Z">
        <w:r w:rsidR="00000026">
          <w:rPr>
            <w:rFonts w:ascii="Times New Roman" w:eastAsia="Symbol" w:hAnsi="Times New Roman" w:cs="Times New Roman"/>
          </w:rPr>
          <w:t>®</w:t>
        </w:r>
      </w:ins>
      <w:r>
        <w:rPr>
          <w:rFonts w:ascii="Times New Roman" w:hAnsi="Times New Roman" w:cs="Times New Roman"/>
          <w:spacing w:val="5"/>
        </w:rPr>
        <w:t xml:space="preserve"> </w:t>
      </w:r>
      <w:r>
        <w:rPr>
          <w:rFonts w:eastAsia="Arial"/>
          <w:spacing w:val="-3"/>
        </w:rPr>
        <w:t>m</w:t>
      </w:r>
      <w:r>
        <w:rPr>
          <w:rFonts w:eastAsia="Arial"/>
          <w:spacing w:val="-4"/>
        </w:rPr>
        <w:t>o</w:t>
      </w:r>
      <w:r>
        <w:rPr>
          <w:rFonts w:eastAsia="Arial"/>
          <w:spacing w:val="-3"/>
        </w:rPr>
        <w:t>de</w:t>
      </w:r>
      <w:r>
        <w:rPr>
          <w:rFonts w:eastAsia="Arial"/>
        </w:rPr>
        <w:t>l</w:t>
      </w:r>
      <w:r>
        <w:rPr>
          <w:rFonts w:eastAsia="Arial"/>
          <w:spacing w:val="-4"/>
        </w:rPr>
        <w:t xml:space="preserve"> </w:t>
      </w:r>
      <w:r>
        <w:rPr>
          <w:rFonts w:eastAsia="Arial"/>
          <w:spacing w:val="-3"/>
        </w:rPr>
        <w:t>t</w:t>
      </w:r>
      <w:r>
        <w:rPr>
          <w:rFonts w:eastAsia="Arial"/>
        </w:rPr>
        <w:t>o</w:t>
      </w:r>
      <w:r>
        <w:rPr>
          <w:rFonts w:eastAsia="Arial"/>
          <w:spacing w:val="-2"/>
        </w:rPr>
        <w:t xml:space="preserve"> </w:t>
      </w:r>
      <w:r>
        <w:rPr>
          <w:rFonts w:eastAsia="Arial"/>
          <w:spacing w:val="-3"/>
        </w:rPr>
        <w:t>a</w:t>
      </w:r>
      <w:r>
        <w:rPr>
          <w:rFonts w:eastAsia="Arial"/>
          <w:spacing w:val="-4"/>
        </w:rPr>
        <w:t>s</w:t>
      </w:r>
      <w:r>
        <w:rPr>
          <w:rFonts w:eastAsia="Arial"/>
          <w:spacing w:val="-2"/>
        </w:rPr>
        <w:t>s</w:t>
      </w:r>
      <w:r>
        <w:rPr>
          <w:rFonts w:eastAsia="Arial"/>
          <w:spacing w:val="-4"/>
        </w:rPr>
        <w:t>is</w:t>
      </w:r>
      <w:r>
        <w:rPr>
          <w:rFonts w:eastAsia="Arial"/>
        </w:rPr>
        <w:t>t</w:t>
      </w:r>
      <w:r>
        <w:rPr>
          <w:rFonts w:eastAsia="Arial"/>
          <w:spacing w:val="-1"/>
        </w:rPr>
        <w:t xml:space="preserve"> </w:t>
      </w:r>
      <w:r>
        <w:rPr>
          <w:rFonts w:eastAsia="Arial"/>
          <w:spacing w:val="-3"/>
        </w:rPr>
        <w:t>w</w:t>
      </w:r>
      <w:r>
        <w:rPr>
          <w:rFonts w:eastAsia="Arial"/>
          <w:spacing w:val="-4"/>
        </w:rPr>
        <w:t>i</w:t>
      </w:r>
      <w:r>
        <w:rPr>
          <w:rFonts w:eastAsia="Arial"/>
          <w:spacing w:val="-2"/>
        </w:rPr>
        <w:t>t</w:t>
      </w:r>
      <w:r>
        <w:rPr>
          <w:rFonts w:eastAsia="Arial"/>
        </w:rPr>
        <w:t>h</w:t>
      </w:r>
      <w:r>
        <w:rPr>
          <w:rFonts w:eastAsia="Arial"/>
          <w:spacing w:val="-3"/>
        </w:rPr>
        <w:t xml:space="preserve"> th</w:t>
      </w:r>
      <w:r>
        <w:rPr>
          <w:rFonts w:eastAsia="Arial"/>
        </w:rPr>
        <w:t>e</w:t>
      </w:r>
      <w:r>
        <w:rPr>
          <w:rFonts w:eastAsia="Arial"/>
          <w:spacing w:val="-3"/>
        </w:rPr>
        <w:t xml:space="preserve"> an</w:t>
      </w:r>
      <w:r>
        <w:rPr>
          <w:rFonts w:eastAsia="Arial"/>
          <w:spacing w:val="-4"/>
        </w:rPr>
        <w:t>a</w:t>
      </w:r>
      <w:r>
        <w:rPr>
          <w:rFonts w:eastAsia="Arial"/>
          <w:spacing w:val="-3"/>
        </w:rPr>
        <w:t>l</w:t>
      </w:r>
      <w:r>
        <w:rPr>
          <w:rFonts w:eastAsia="Arial"/>
          <w:spacing w:val="-4"/>
        </w:rPr>
        <w:t>y</w:t>
      </w:r>
      <w:r>
        <w:rPr>
          <w:rFonts w:eastAsia="Arial"/>
          <w:spacing w:val="-2"/>
        </w:rPr>
        <w:t>s</w:t>
      </w:r>
      <w:r>
        <w:rPr>
          <w:rFonts w:eastAsia="Arial"/>
          <w:spacing w:val="-3"/>
        </w:rPr>
        <w:t>i</w:t>
      </w:r>
      <w:r>
        <w:rPr>
          <w:rFonts w:eastAsia="Arial"/>
        </w:rPr>
        <w:t>s</w:t>
      </w:r>
      <w:r>
        <w:rPr>
          <w:rFonts w:eastAsia="Arial"/>
          <w:spacing w:val="-2"/>
        </w:rPr>
        <w:t xml:space="preserve"> </w:t>
      </w:r>
      <w:r>
        <w:rPr>
          <w:rFonts w:eastAsia="Arial"/>
          <w:spacing w:val="-4"/>
        </w:rPr>
        <w:t>o</w:t>
      </w:r>
      <w:r>
        <w:rPr>
          <w:rFonts w:eastAsia="Arial"/>
        </w:rPr>
        <w:t>f</w:t>
      </w:r>
      <w:r>
        <w:rPr>
          <w:rFonts w:eastAsia="Arial"/>
          <w:spacing w:val="-3"/>
        </w:rPr>
        <w:t xml:space="preserve"> re</w:t>
      </w:r>
      <w:r>
        <w:rPr>
          <w:rFonts w:eastAsia="Arial"/>
          <w:spacing w:val="-4"/>
        </w:rPr>
        <w:t>s</w:t>
      </w:r>
      <w:r>
        <w:rPr>
          <w:rFonts w:eastAsia="Arial"/>
          <w:spacing w:val="-3"/>
        </w:rPr>
        <w:t>o</w:t>
      </w:r>
      <w:r>
        <w:rPr>
          <w:rFonts w:eastAsia="Arial"/>
          <w:spacing w:val="-4"/>
        </w:rPr>
        <w:t>u</w:t>
      </w:r>
      <w:r>
        <w:rPr>
          <w:rFonts w:eastAsia="Arial"/>
          <w:spacing w:val="-2"/>
        </w:rPr>
        <w:t>rc</w:t>
      </w:r>
      <w:r>
        <w:rPr>
          <w:rFonts w:eastAsia="Arial"/>
        </w:rPr>
        <w:t xml:space="preserve">e </w:t>
      </w:r>
      <w:r>
        <w:rPr>
          <w:rFonts w:eastAsia="Arial"/>
          <w:spacing w:val="-3"/>
        </w:rPr>
        <w:t>a</w:t>
      </w:r>
      <w:r>
        <w:rPr>
          <w:rFonts w:eastAsia="Arial"/>
          <w:spacing w:val="-4"/>
        </w:rPr>
        <w:t>l</w:t>
      </w:r>
      <w:r>
        <w:rPr>
          <w:rFonts w:eastAsia="Arial"/>
          <w:spacing w:val="-3"/>
        </w:rPr>
        <w:t>tern</w:t>
      </w:r>
      <w:r>
        <w:rPr>
          <w:rFonts w:eastAsia="Arial"/>
          <w:spacing w:val="-4"/>
        </w:rPr>
        <w:t>a</w:t>
      </w:r>
      <w:r>
        <w:rPr>
          <w:rFonts w:eastAsia="Arial"/>
          <w:spacing w:val="-2"/>
        </w:rPr>
        <w:t>t</w:t>
      </w:r>
      <w:r>
        <w:rPr>
          <w:rFonts w:eastAsia="Arial"/>
          <w:spacing w:val="-3"/>
        </w:rPr>
        <w:t>i</w:t>
      </w:r>
      <w:r>
        <w:rPr>
          <w:rFonts w:eastAsia="Arial"/>
          <w:spacing w:val="-4"/>
        </w:rPr>
        <w:t>v</w:t>
      </w:r>
      <w:r>
        <w:rPr>
          <w:rFonts w:eastAsia="Arial"/>
          <w:spacing w:val="-3"/>
        </w:rPr>
        <w:t>e</w:t>
      </w:r>
      <w:r>
        <w:rPr>
          <w:rFonts w:eastAsia="Arial"/>
          <w:spacing w:val="-2"/>
        </w:rPr>
        <w:t>s</w:t>
      </w:r>
      <w:r w:rsidR="009B7AEB">
        <w:rPr>
          <w:rFonts w:eastAsia="Arial"/>
        </w:rPr>
        <w:t>.</w:t>
      </w:r>
      <w:del w:id="383" w:author="Amanda.Sargent" w:date="2012-12-14T09:45:00Z">
        <w:r>
          <w:rPr>
            <w:rFonts w:eastAsia="Arial"/>
          </w:rPr>
          <w:delText xml:space="preserve"> </w:delText>
        </w:r>
      </w:del>
      <w:r>
        <w:rPr>
          <w:rFonts w:eastAsia="Arial"/>
          <w:spacing w:val="34"/>
        </w:rPr>
        <w:t xml:space="preserve"> </w:t>
      </w:r>
      <w:r>
        <w:rPr>
          <w:rFonts w:eastAsia="Arial"/>
          <w:spacing w:val="-3"/>
        </w:rPr>
        <w:t>SEN</w:t>
      </w:r>
      <w:r>
        <w:rPr>
          <w:rFonts w:eastAsia="Arial"/>
          <w:spacing w:val="-4"/>
        </w:rPr>
        <w:t>D</w:t>
      </w:r>
      <w:r>
        <w:rPr>
          <w:rFonts w:eastAsia="Arial"/>
          <w:spacing w:val="-2"/>
        </w:rPr>
        <w:t>O</w:t>
      </w:r>
      <w:r>
        <w:rPr>
          <w:rFonts w:eastAsia="Arial"/>
          <w:spacing w:val="-3"/>
        </w:rPr>
        <w:t>U</w:t>
      </w:r>
      <w:r>
        <w:rPr>
          <w:rFonts w:eastAsia="Arial"/>
          <w:spacing w:val="-4"/>
        </w:rPr>
        <w:t>T</w:t>
      </w:r>
      <w:del w:id="384" w:author="Amanda.Sargent" w:date="2012-12-14T09:45:00Z">
        <w:r>
          <w:rPr>
            <w:rFonts w:ascii="Symbol" w:eastAsia="Symbol" w:hAnsi="Symbol" w:cs="Symbol"/>
          </w:rPr>
          <w:delText></w:delText>
        </w:r>
      </w:del>
      <w:ins w:id="385" w:author="Amanda.Sargent" w:date="2012-12-14T09:45:00Z">
        <w:r w:rsidR="00000026">
          <w:rPr>
            <w:rFonts w:ascii="Times New Roman" w:eastAsia="Symbol" w:hAnsi="Times New Roman" w:cs="Times New Roman"/>
          </w:rPr>
          <w:t>®</w:t>
        </w:r>
      </w:ins>
      <w:r>
        <w:rPr>
          <w:rFonts w:ascii="Times New Roman" w:hAnsi="Times New Roman" w:cs="Times New Roman"/>
          <w:spacing w:val="23"/>
        </w:rPr>
        <w:t xml:space="preserve"> </w:t>
      </w:r>
      <w:r>
        <w:rPr>
          <w:rFonts w:eastAsia="Arial"/>
          <w:spacing w:val="-4"/>
        </w:rPr>
        <w:t>i</w:t>
      </w:r>
      <w:r>
        <w:rPr>
          <w:rFonts w:eastAsia="Arial"/>
        </w:rPr>
        <w:t>s</w:t>
      </w:r>
      <w:r>
        <w:rPr>
          <w:rFonts w:eastAsia="Arial"/>
          <w:spacing w:val="16"/>
        </w:rPr>
        <w:t xml:space="preserve"> </w:t>
      </w:r>
      <w:r>
        <w:rPr>
          <w:rFonts w:eastAsia="Arial"/>
        </w:rPr>
        <w:t>a</w:t>
      </w:r>
      <w:r>
        <w:rPr>
          <w:rFonts w:eastAsia="Arial"/>
          <w:spacing w:val="16"/>
        </w:rPr>
        <w:t xml:space="preserve"> </w:t>
      </w:r>
      <w:r>
        <w:rPr>
          <w:rFonts w:eastAsia="Arial"/>
          <w:spacing w:val="-3"/>
        </w:rPr>
        <w:t>li</w:t>
      </w:r>
      <w:r>
        <w:rPr>
          <w:rFonts w:eastAsia="Arial"/>
          <w:spacing w:val="-4"/>
        </w:rPr>
        <w:t>n</w:t>
      </w:r>
      <w:r>
        <w:rPr>
          <w:rFonts w:eastAsia="Arial"/>
          <w:spacing w:val="-3"/>
        </w:rPr>
        <w:t>e</w:t>
      </w:r>
      <w:r>
        <w:rPr>
          <w:rFonts w:eastAsia="Arial"/>
          <w:spacing w:val="-4"/>
        </w:rPr>
        <w:t>a</w:t>
      </w:r>
      <w:r>
        <w:rPr>
          <w:rFonts w:eastAsia="Arial"/>
        </w:rPr>
        <w:t>r</w:t>
      </w:r>
      <w:r>
        <w:rPr>
          <w:rFonts w:eastAsia="Arial"/>
          <w:spacing w:val="17"/>
        </w:rPr>
        <w:t xml:space="preserve"> </w:t>
      </w:r>
      <w:r>
        <w:rPr>
          <w:rFonts w:eastAsia="Arial"/>
          <w:spacing w:val="-3"/>
        </w:rPr>
        <w:t>o</w:t>
      </w:r>
      <w:r>
        <w:rPr>
          <w:rFonts w:eastAsia="Arial"/>
          <w:spacing w:val="-4"/>
        </w:rPr>
        <w:t>p</w:t>
      </w:r>
      <w:r>
        <w:rPr>
          <w:rFonts w:eastAsia="Arial"/>
          <w:spacing w:val="-2"/>
        </w:rPr>
        <w:t>t</w:t>
      </w:r>
      <w:r>
        <w:rPr>
          <w:rFonts w:eastAsia="Arial"/>
          <w:spacing w:val="-4"/>
        </w:rPr>
        <w:t>i</w:t>
      </w:r>
      <w:r>
        <w:rPr>
          <w:rFonts w:eastAsia="Arial"/>
          <w:spacing w:val="-2"/>
        </w:rPr>
        <w:t>m</w:t>
      </w:r>
      <w:r>
        <w:rPr>
          <w:rFonts w:eastAsia="Arial"/>
          <w:spacing w:val="-3"/>
        </w:rPr>
        <w:t>i</w:t>
      </w:r>
      <w:r>
        <w:rPr>
          <w:rFonts w:eastAsia="Arial"/>
          <w:spacing w:val="-4"/>
        </w:rPr>
        <w:t>za</w:t>
      </w:r>
      <w:r>
        <w:rPr>
          <w:rFonts w:eastAsia="Arial"/>
          <w:spacing w:val="-2"/>
        </w:rPr>
        <w:t>t</w:t>
      </w:r>
      <w:r>
        <w:rPr>
          <w:rFonts w:eastAsia="Arial"/>
          <w:spacing w:val="-3"/>
        </w:rPr>
        <w:t>io</w:t>
      </w:r>
      <w:r>
        <w:rPr>
          <w:rFonts w:eastAsia="Arial"/>
        </w:rPr>
        <w:t>n</w:t>
      </w:r>
      <w:r>
        <w:rPr>
          <w:rFonts w:eastAsia="Arial"/>
          <w:spacing w:val="15"/>
        </w:rPr>
        <w:t xml:space="preserve"> </w:t>
      </w:r>
      <w:r>
        <w:rPr>
          <w:rFonts w:eastAsia="Arial"/>
          <w:spacing w:val="-3"/>
        </w:rPr>
        <w:t>mode</w:t>
      </w:r>
      <w:r>
        <w:rPr>
          <w:rFonts w:eastAsia="Arial"/>
        </w:rPr>
        <w:t>l</w:t>
      </w:r>
      <w:r>
        <w:rPr>
          <w:rFonts w:eastAsia="Arial"/>
          <w:spacing w:val="14"/>
        </w:rPr>
        <w:t xml:space="preserve"> </w:t>
      </w:r>
      <w:r>
        <w:rPr>
          <w:rFonts w:eastAsia="Arial"/>
          <w:spacing w:val="-3"/>
        </w:rPr>
        <w:t>th</w:t>
      </w:r>
      <w:r>
        <w:rPr>
          <w:rFonts w:eastAsia="Arial"/>
          <w:spacing w:val="-4"/>
        </w:rPr>
        <w:t>a</w:t>
      </w:r>
      <w:r>
        <w:rPr>
          <w:rFonts w:eastAsia="Arial"/>
        </w:rPr>
        <w:t>t</w:t>
      </w:r>
      <w:r>
        <w:rPr>
          <w:rFonts w:eastAsia="Arial"/>
          <w:spacing w:val="17"/>
        </w:rPr>
        <w:t xml:space="preserve"> </w:t>
      </w:r>
      <w:r>
        <w:rPr>
          <w:rFonts w:eastAsia="Arial"/>
          <w:spacing w:val="-3"/>
        </w:rPr>
        <w:t>h</w:t>
      </w:r>
      <w:r>
        <w:rPr>
          <w:rFonts w:eastAsia="Arial"/>
          <w:spacing w:val="-4"/>
        </w:rPr>
        <w:t>e</w:t>
      </w:r>
      <w:r>
        <w:rPr>
          <w:rFonts w:eastAsia="Arial"/>
          <w:spacing w:val="-3"/>
        </w:rPr>
        <w:t>lp</w:t>
      </w:r>
      <w:r>
        <w:rPr>
          <w:rFonts w:eastAsia="Arial"/>
        </w:rPr>
        <w:t>s</w:t>
      </w:r>
      <w:r>
        <w:rPr>
          <w:rFonts w:eastAsia="Arial"/>
          <w:spacing w:val="15"/>
        </w:rPr>
        <w:t xml:space="preserve"> </w:t>
      </w:r>
      <w:r>
        <w:rPr>
          <w:rFonts w:eastAsia="Arial"/>
          <w:spacing w:val="-3"/>
        </w:rPr>
        <w:t>ide</w:t>
      </w:r>
      <w:r>
        <w:rPr>
          <w:rFonts w:eastAsia="Arial"/>
          <w:spacing w:val="-4"/>
        </w:rPr>
        <w:t>n</w:t>
      </w:r>
      <w:r>
        <w:rPr>
          <w:rFonts w:eastAsia="Arial"/>
          <w:spacing w:val="-2"/>
        </w:rPr>
        <w:t>t</w:t>
      </w:r>
      <w:r>
        <w:rPr>
          <w:rFonts w:eastAsia="Arial"/>
          <w:spacing w:val="-4"/>
        </w:rPr>
        <w:t>i</w:t>
      </w:r>
      <w:r>
        <w:rPr>
          <w:rFonts w:eastAsia="Arial"/>
          <w:spacing w:val="-3"/>
        </w:rPr>
        <w:t>f</w:t>
      </w:r>
      <w:r>
        <w:rPr>
          <w:rFonts w:eastAsia="Arial"/>
        </w:rPr>
        <w:t>y</w:t>
      </w:r>
      <w:r>
        <w:rPr>
          <w:rFonts w:eastAsia="Arial"/>
          <w:spacing w:val="15"/>
        </w:rPr>
        <w:t xml:space="preserve"> </w:t>
      </w:r>
      <w:r>
        <w:rPr>
          <w:rFonts w:eastAsia="Arial"/>
          <w:spacing w:val="-2"/>
        </w:rPr>
        <w:t>t</w:t>
      </w:r>
      <w:r>
        <w:rPr>
          <w:rFonts w:eastAsia="Arial"/>
          <w:spacing w:val="-3"/>
        </w:rPr>
        <w:t>h</w:t>
      </w:r>
      <w:r>
        <w:rPr>
          <w:rFonts w:eastAsia="Arial"/>
        </w:rPr>
        <w:t>e</w:t>
      </w:r>
      <w:r>
        <w:rPr>
          <w:rFonts w:eastAsia="Arial"/>
          <w:spacing w:val="16"/>
        </w:rPr>
        <w:t xml:space="preserve"> </w:t>
      </w:r>
      <w:r>
        <w:rPr>
          <w:rFonts w:eastAsia="Arial"/>
          <w:spacing w:val="-4"/>
        </w:rPr>
        <w:t>l</w:t>
      </w:r>
      <w:r>
        <w:rPr>
          <w:rFonts w:eastAsia="Arial"/>
          <w:spacing w:val="-3"/>
        </w:rPr>
        <w:t>on</w:t>
      </w:r>
      <w:r>
        <w:rPr>
          <w:rFonts w:eastAsia="Arial"/>
          <w:spacing w:val="-4"/>
        </w:rPr>
        <w:t>g</w:t>
      </w:r>
      <w:r>
        <w:rPr>
          <w:rFonts w:eastAsia="Arial"/>
          <w:spacing w:val="-3"/>
        </w:rPr>
        <w:t>-</w:t>
      </w:r>
      <w:r>
        <w:rPr>
          <w:rFonts w:eastAsia="Arial"/>
          <w:spacing w:val="-2"/>
        </w:rPr>
        <w:t>t</w:t>
      </w:r>
      <w:r>
        <w:rPr>
          <w:rFonts w:eastAsia="Arial"/>
          <w:spacing w:val="-4"/>
        </w:rPr>
        <w:t>e</w:t>
      </w:r>
      <w:r>
        <w:rPr>
          <w:rFonts w:eastAsia="Arial"/>
          <w:spacing w:val="-3"/>
        </w:rPr>
        <w:t>rm l</w:t>
      </w:r>
      <w:r>
        <w:rPr>
          <w:rFonts w:eastAsia="Arial"/>
          <w:spacing w:val="-4"/>
        </w:rPr>
        <w:t>e</w:t>
      </w:r>
      <w:r>
        <w:rPr>
          <w:rFonts w:eastAsia="Arial"/>
          <w:spacing w:val="-3"/>
        </w:rPr>
        <w:t>a</w:t>
      </w:r>
      <w:r>
        <w:rPr>
          <w:rFonts w:eastAsia="Arial"/>
          <w:spacing w:val="-4"/>
        </w:rPr>
        <w:t>s</w:t>
      </w:r>
      <w:r>
        <w:rPr>
          <w:rFonts w:eastAsia="Arial"/>
        </w:rPr>
        <w:t>t</w:t>
      </w:r>
      <w:r>
        <w:rPr>
          <w:rFonts w:eastAsia="Arial"/>
          <w:spacing w:val="43"/>
        </w:rPr>
        <w:t xml:space="preserve"> </w:t>
      </w:r>
      <w:r>
        <w:rPr>
          <w:rFonts w:eastAsia="Arial"/>
          <w:spacing w:val="-2"/>
        </w:rPr>
        <w:t>c</w:t>
      </w:r>
      <w:r>
        <w:rPr>
          <w:rFonts w:eastAsia="Arial"/>
          <w:spacing w:val="-4"/>
        </w:rPr>
        <w:t>os</w:t>
      </w:r>
      <w:r>
        <w:rPr>
          <w:rFonts w:eastAsia="Arial"/>
        </w:rPr>
        <w:t>t</w:t>
      </w:r>
      <w:r>
        <w:rPr>
          <w:rFonts w:eastAsia="Arial"/>
          <w:spacing w:val="44"/>
        </w:rPr>
        <w:t xml:space="preserve"> </w:t>
      </w:r>
      <w:r>
        <w:rPr>
          <w:rFonts w:eastAsia="Arial"/>
          <w:spacing w:val="-4"/>
        </w:rPr>
        <w:t>co</w:t>
      </w:r>
      <w:r>
        <w:rPr>
          <w:rFonts w:eastAsia="Arial"/>
          <w:spacing w:val="-2"/>
        </w:rPr>
        <w:t>m</w:t>
      </w:r>
      <w:r>
        <w:rPr>
          <w:rFonts w:eastAsia="Arial"/>
          <w:spacing w:val="-3"/>
        </w:rPr>
        <w:t>bi</w:t>
      </w:r>
      <w:r>
        <w:rPr>
          <w:rFonts w:eastAsia="Arial"/>
          <w:spacing w:val="-4"/>
        </w:rPr>
        <w:t>n</w:t>
      </w:r>
      <w:r>
        <w:rPr>
          <w:rFonts w:eastAsia="Arial"/>
          <w:spacing w:val="-3"/>
        </w:rPr>
        <w:t>atio</w:t>
      </w:r>
      <w:r>
        <w:rPr>
          <w:rFonts w:eastAsia="Arial"/>
        </w:rPr>
        <w:t>n</w:t>
      </w:r>
      <w:r>
        <w:rPr>
          <w:rFonts w:eastAsia="Arial"/>
          <w:spacing w:val="43"/>
        </w:rPr>
        <w:t xml:space="preserve"> </w:t>
      </w:r>
      <w:r>
        <w:rPr>
          <w:rFonts w:eastAsia="Arial"/>
          <w:spacing w:val="-4"/>
        </w:rPr>
        <w:t>o</w:t>
      </w:r>
      <w:r>
        <w:rPr>
          <w:rFonts w:eastAsia="Arial"/>
        </w:rPr>
        <w:t>f</w:t>
      </w:r>
      <w:r>
        <w:rPr>
          <w:rFonts w:eastAsia="Arial"/>
          <w:spacing w:val="43"/>
        </w:rPr>
        <w:t xml:space="preserve"> </w:t>
      </w:r>
      <w:r>
        <w:rPr>
          <w:rFonts w:eastAsia="Arial"/>
          <w:spacing w:val="-3"/>
        </w:rPr>
        <w:t>re</w:t>
      </w:r>
      <w:r>
        <w:rPr>
          <w:rFonts w:eastAsia="Arial"/>
          <w:spacing w:val="-2"/>
        </w:rPr>
        <w:t>s</w:t>
      </w:r>
      <w:r>
        <w:rPr>
          <w:rFonts w:eastAsia="Arial"/>
          <w:spacing w:val="-4"/>
        </w:rPr>
        <w:t>ou</w:t>
      </w:r>
      <w:r>
        <w:rPr>
          <w:rFonts w:eastAsia="Arial"/>
          <w:spacing w:val="-2"/>
        </w:rPr>
        <w:t>r</w:t>
      </w:r>
      <w:r>
        <w:rPr>
          <w:rFonts w:eastAsia="Arial"/>
          <w:spacing w:val="-4"/>
        </w:rPr>
        <w:t>c</w:t>
      </w:r>
      <w:r>
        <w:rPr>
          <w:rFonts w:eastAsia="Arial"/>
          <w:spacing w:val="-3"/>
        </w:rPr>
        <w:t>e</w:t>
      </w:r>
      <w:r>
        <w:rPr>
          <w:rFonts w:eastAsia="Arial"/>
        </w:rPr>
        <w:t>s</w:t>
      </w:r>
      <w:r>
        <w:rPr>
          <w:rFonts w:eastAsia="Arial"/>
          <w:spacing w:val="43"/>
        </w:rPr>
        <w:t xml:space="preserve"> </w:t>
      </w:r>
      <w:r>
        <w:rPr>
          <w:rFonts w:eastAsia="Arial"/>
          <w:spacing w:val="-3"/>
        </w:rPr>
        <w:t>t</w:t>
      </w:r>
      <w:r>
        <w:rPr>
          <w:rFonts w:eastAsia="Arial"/>
        </w:rPr>
        <w:t>o</w:t>
      </w:r>
      <w:r>
        <w:rPr>
          <w:rFonts w:eastAsia="Arial"/>
          <w:spacing w:val="43"/>
        </w:rPr>
        <w:t xml:space="preserve"> </w:t>
      </w:r>
      <w:r>
        <w:rPr>
          <w:rFonts w:eastAsia="Arial"/>
          <w:spacing w:val="-3"/>
        </w:rPr>
        <w:t>me</w:t>
      </w:r>
      <w:r>
        <w:rPr>
          <w:rFonts w:eastAsia="Arial"/>
          <w:spacing w:val="-4"/>
        </w:rPr>
        <w:t>e</w:t>
      </w:r>
      <w:r>
        <w:rPr>
          <w:rFonts w:eastAsia="Arial"/>
        </w:rPr>
        <w:t>t</w:t>
      </w:r>
      <w:r>
        <w:rPr>
          <w:rFonts w:eastAsia="Arial"/>
          <w:spacing w:val="43"/>
        </w:rPr>
        <w:t xml:space="preserve"> </w:t>
      </w:r>
      <w:r>
        <w:rPr>
          <w:rFonts w:eastAsia="Arial"/>
          <w:spacing w:val="-4"/>
        </w:rPr>
        <w:t>s</w:t>
      </w:r>
      <w:r>
        <w:rPr>
          <w:rFonts w:eastAsia="Arial"/>
          <w:spacing w:val="-2"/>
        </w:rPr>
        <w:t>t</w:t>
      </w:r>
      <w:r>
        <w:rPr>
          <w:rFonts w:eastAsia="Arial"/>
          <w:spacing w:val="-4"/>
        </w:rPr>
        <w:t>a</w:t>
      </w:r>
      <w:r>
        <w:rPr>
          <w:rFonts w:eastAsia="Arial"/>
          <w:spacing w:val="-3"/>
        </w:rPr>
        <w:t>te</w:t>
      </w:r>
      <w:r>
        <w:rPr>
          <w:rFonts w:eastAsia="Arial"/>
        </w:rPr>
        <w:t>d</w:t>
      </w:r>
      <w:r>
        <w:rPr>
          <w:rFonts w:eastAsia="Arial"/>
          <w:spacing w:val="44"/>
        </w:rPr>
        <w:t xml:space="preserve"> </w:t>
      </w:r>
      <w:r>
        <w:rPr>
          <w:rFonts w:eastAsia="Arial"/>
          <w:spacing w:val="-3"/>
        </w:rPr>
        <w:t>l</w:t>
      </w:r>
      <w:r>
        <w:rPr>
          <w:rFonts w:eastAsia="Arial"/>
          <w:spacing w:val="-4"/>
        </w:rPr>
        <w:t>o</w:t>
      </w:r>
      <w:r>
        <w:rPr>
          <w:rFonts w:eastAsia="Arial"/>
          <w:spacing w:val="-3"/>
        </w:rPr>
        <w:t>ad</w:t>
      </w:r>
      <w:r>
        <w:rPr>
          <w:rFonts w:eastAsia="Arial"/>
          <w:spacing w:val="-4"/>
        </w:rPr>
        <w:t>s</w:t>
      </w:r>
      <w:r>
        <w:rPr>
          <w:rFonts w:eastAsia="Arial"/>
        </w:rPr>
        <w:t>.</w:t>
      </w:r>
      <w:del w:id="386" w:author="Amanda.Sargent" w:date="2012-12-14T09:45:00Z">
        <w:r>
          <w:rPr>
            <w:rFonts w:eastAsia="Arial"/>
          </w:rPr>
          <w:delText xml:space="preserve">  </w:delText>
        </w:r>
      </w:del>
      <w:r w:rsidR="00DD5E67" w:rsidRPr="00DD5E67">
        <w:rPr>
          <w:rFonts w:eastAsia="Arial"/>
          <w:rPrChange w:id="387" w:author="Amanda.Sargent" w:date="2012-12-14T09:45:00Z">
            <w:rPr>
              <w:rFonts w:eastAsia="Arial"/>
              <w:spacing w:val="22"/>
            </w:rPr>
          </w:rPrChange>
        </w:rPr>
        <w:t xml:space="preserve"> </w:t>
      </w:r>
      <w:r>
        <w:rPr>
          <w:rFonts w:eastAsia="Arial"/>
          <w:spacing w:val="-4"/>
        </w:rPr>
        <w:t>T</w:t>
      </w:r>
      <w:r>
        <w:rPr>
          <w:rFonts w:eastAsia="Arial"/>
          <w:spacing w:val="-3"/>
        </w:rPr>
        <w:t>h</w:t>
      </w:r>
      <w:r>
        <w:rPr>
          <w:rFonts w:eastAsia="Arial"/>
        </w:rPr>
        <w:t>e</w:t>
      </w:r>
      <w:r>
        <w:rPr>
          <w:rFonts w:eastAsia="Arial"/>
          <w:spacing w:val="44"/>
        </w:rPr>
        <w:t xml:space="preserve"> </w:t>
      </w:r>
      <w:r>
        <w:rPr>
          <w:rFonts w:eastAsia="Arial"/>
          <w:spacing w:val="-3"/>
        </w:rPr>
        <w:t>m</w:t>
      </w:r>
      <w:r>
        <w:rPr>
          <w:rFonts w:eastAsia="Arial"/>
          <w:spacing w:val="-4"/>
        </w:rPr>
        <w:t>o</w:t>
      </w:r>
      <w:r>
        <w:rPr>
          <w:rFonts w:eastAsia="Arial"/>
          <w:spacing w:val="-3"/>
        </w:rPr>
        <w:t>de</w:t>
      </w:r>
      <w:r>
        <w:rPr>
          <w:rFonts w:eastAsia="Arial"/>
        </w:rPr>
        <w:t>l</w:t>
      </w:r>
      <w:del w:id="388" w:author="Amanda.Sargent" w:date="2012-12-14T09:45:00Z">
        <w:r>
          <w:rPr>
            <w:rFonts w:eastAsia="Arial"/>
          </w:rPr>
          <w:delText xml:space="preserve"> </w:delText>
        </w:r>
      </w:del>
      <w:r w:rsidR="00DD5E67" w:rsidRPr="00DD5E67">
        <w:rPr>
          <w:rFonts w:eastAsia="Arial"/>
          <w:rPrChange w:id="389" w:author="Amanda.Sargent" w:date="2012-12-14T09:45:00Z">
            <w:rPr>
              <w:rFonts w:eastAsia="Arial"/>
              <w:spacing w:val="-25"/>
            </w:rPr>
          </w:rPrChange>
        </w:rPr>
        <w:t xml:space="preserve"> </w:t>
      </w:r>
      <w:r>
        <w:rPr>
          <w:rFonts w:eastAsia="Arial"/>
          <w:spacing w:val="-3"/>
        </w:rPr>
        <w:t>d</w:t>
      </w:r>
      <w:r>
        <w:rPr>
          <w:rFonts w:eastAsia="Arial"/>
          <w:spacing w:val="-4"/>
        </w:rPr>
        <w:t>e</w:t>
      </w:r>
      <w:r>
        <w:rPr>
          <w:rFonts w:eastAsia="Arial"/>
          <w:spacing w:val="-2"/>
        </w:rPr>
        <w:t>t</w:t>
      </w:r>
      <w:r>
        <w:rPr>
          <w:rFonts w:eastAsia="Arial"/>
          <w:spacing w:val="-4"/>
        </w:rPr>
        <w:t>e</w:t>
      </w:r>
      <w:r>
        <w:rPr>
          <w:rFonts w:eastAsia="Arial"/>
          <w:spacing w:val="-3"/>
        </w:rPr>
        <w:t>r</w:t>
      </w:r>
      <w:r>
        <w:rPr>
          <w:rFonts w:eastAsia="Arial"/>
          <w:spacing w:val="-2"/>
        </w:rPr>
        <w:t>m</w:t>
      </w:r>
      <w:r>
        <w:rPr>
          <w:rFonts w:eastAsia="Arial"/>
          <w:spacing w:val="-3"/>
        </w:rPr>
        <w:t>i</w:t>
      </w:r>
      <w:r>
        <w:rPr>
          <w:rFonts w:eastAsia="Arial"/>
          <w:spacing w:val="-4"/>
        </w:rPr>
        <w:t>n</w:t>
      </w:r>
      <w:r>
        <w:rPr>
          <w:rFonts w:eastAsia="Arial"/>
          <w:spacing w:val="-3"/>
        </w:rPr>
        <w:t>e</w:t>
      </w:r>
      <w:r>
        <w:rPr>
          <w:rFonts w:eastAsia="Arial"/>
        </w:rPr>
        <w:t>s</w:t>
      </w:r>
      <w:r>
        <w:rPr>
          <w:rFonts w:eastAsia="Arial"/>
          <w:spacing w:val="43"/>
        </w:rPr>
        <w:t xml:space="preserve"> </w:t>
      </w:r>
      <w:r>
        <w:rPr>
          <w:rFonts w:eastAsia="Arial"/>
          <w:spacing w:val="-3"/>
        </w:rPr>
        <w:t>th</w:t>
      </w:r>
      <w:r>
        <w:rPr>
          <w:rFonts w:eastAsia="Arial"/>
        </w:rPr>
        <w:t xml:space="preserve">e </w:t>
      </w:r>
      <w:r>
        <w:rPr>
          <w:rFonts w:eastAsia="Arial"/>
          <w:spacing w:val="-4"/>
        </w:rPr>
        <w:t>o</w:t>
      </w:r>
      <w:r>
        <w:rPr>
          <w:rFonts w:eastAsia="Arial"/>
          <w:spacing w:val="-3"/>
        </w:rPr>
        <w:t>ptima</w:t>
      </w:r>
      <w:r>
        <w:rPr>
          <w:rFonts w:eastAsia="Arial"/>
        </w:rPr>
        <w:t>l</w:t>
      </w:r>
      <w:r>
        <w:rPr>
          <w:rFonts w:eastAsia="Arial"/>
          <w:spacing w:val="-6"/>
        </w:rPr>
        <w:t xml:space="preserve"> </w:t>
      </w:r>
      <w:r>
        <w:rPr>
          <w:rFonts w:eastAsia="Arial"/>
          <w:spacing w:val="-3"/>
        </w:rPr>
        <w:t>p</w:t>
      </w:r>
      <w:r>
        <w:rPr>
          <w:rFonts w:eastAsia="Arial"/>
          <w:spacing w:val="-4"/>
        </w:rPr>
        <w:t>o</w:t>
      </w:r>
      <w:r>
        <w:rPr>
          <w:rFonts w:eastAsia="Arial"/>
          <w:spacing w:val="-3"/>
        </w:rPr>
        <w:t>r</w:t>
      </w:r>
      <w:r>
        <w:rPr>
          <w:rFonts w:eastAsia="Arial"/>
          <w:spacing w:val="-2"/>
        </w:rPr>
        <w:t>t</w:t>
      </w:r>
      <w:r>
        <w:rPr>
          <w:rFonts w:eastAsia="Arial"/>
          <w:spacing w:val="-3"/>
        </w:rPr>
        <w:t>fol</w:t>
      </w:r>
      <w:r>
        <w:rPr>
          <w:rFonts w:eastAsia="Arial"/>
          <w:spacing w:val="-4"/>
        </w:rPr>
        <w:t>i</w:t>
      </w:r>
      <w:r>
        <w:rPr>
          <w:rFonts w:eastAsia="Arial"/>
        </w:rPr>
        <w:t>o</w:t>
      </w:r>
      <w:r>
        <w:rPr>
          <w:rFonts w:eastAsia="Arial"/>
          <w:spacing w:val="-6"/>
        </w:rPr>
        <w:t xml:space="preserve"> </w:t>
      </w:r>
      <w:r>
        <w:rPr>
          <w:rFonts w:eastAsia="Arial"/>
          <w:spacing w:val="-4"/>
        </w:rPr>
        <w:t>o</w:t>
      </w:r>
      <w:r>
        <w:rPr>
          <w:rFonts w:eastAsia="Arial"/>
        </w:rPr>
        <w:t>f</w:t>
      </w:r>
      <w:r>
        <w:rPr>
          <w:rFonts w:eastAsia="Arial"/>
          <w:spacing w:val="-6"/>
        </w:rPr>
        <w:t xml:space="preserve"> </w:t>
      </w:r>
      <w:r>
        <w:rPr>
          <w:rFonts w:eastAsia="Arial"/>
          <w:spacing w:val="-2"/>
        </w:rPr>
        <w:t>r</w:t>
      </w:r>
      <w:r>
        <w:rPr>
          <w:rFonts w:eastAsia="Arial"/>
          <w:spacing w:val="-3"/>
        </w:rPr>
        <w:t>e</w:t>
      </w:r>
      <w:r>
        <w:rPr>
          <w:rFonts w:eastAsia="Arial"/>
          <w:spacing w:val="-4"/>
        </w:rPr>
        <w:t>s</w:t>
      </w:r>
      <w:r>
        <w:rPr>
          <w:rFonts w:eastAsia="Arial"/>
          <w:spacing w:val="-3"/>
        </w:rPr>
        <w:t>o</w:t>
      </w:r>
      <w:r>
        <w:rPr>
          <w:rFonts w:eastAsia="Arial"/>
          <w:spacing w:val="-4"/>
        </w:rPr>
        <w:t>u</w:t>
      </w:r>
      <w:r>
        <w:rPr>
          <w:rFonts w:eastAsia="Arial"/>
          <w:spacing w:val="-3"/>
        </w:rPr>
        <w:t>r</w:t>
      </w:r>
      <w:r>
        <w:rPr>
          <w:rFonts w:eastAsia="Arial"/>
          <w:spacing w:val="-2"/>
        </w:rPr>
        <w:t>c</w:t>
      </w:r>
      <w:r>
        <w:rPr>
          <w:rFonts w:eastAsia="Arial"/>
          <w:spacing w:val="-3"/>
        </w:rPr>
        <w:t>e</w:t>
      </w:r>
      <w:r>
        <w:rPr>
          <w:rFonts w:eastAsia="Arial"/>
        </w:rPr>
        <w:t>s</w:t>
      </w:r>
      <w:r>
        <w:rPr>
          <w:rFonts w:eastAsia="Arial"/>
          <w:spacing w:val="-7"/>
        </w:rPr>
        <w:t xml:space="preserve"> </w:t>
      </w:r>
      <w:r>
        <w:rPr>
          <w:rFonts w:eastAsia="Arial"/>
          <w:spacing w:val="-3"/>
        </w:rPr>
        <w:t>th</w:t>
      </w:r>
      <w:r>
        <w:rPr>
          <w:rFonts w:eastAsia="Arial"/>
          <w:spacing w:val="-4"/>
        </w:rPr>
        <w:t>a</w:t>
      </w:r>
      <w:r>
        <w:rPr>
          <w:rFonts w:eastAsia="Arial"/>
        </w:rPr>
        <w:t>t</w:t>
      </w:r>
      <w:r>
        <w:rPr>
          <w:rFonts w:eastAsia="Arial"/>
          <w:spacing w:val="-5"/>
        </w:rPr>
        <w:t xml:space="preserve"> </w:t>
      </w:r>
      <w:r>
        <w:rPr>
          <w:rFonts w:eastAsia="Arial"/>
          <w:spacing w:val="-3"/>
        </w:rPr>
        <w:t>wil</w:t>
      </w:r>
      <w:r>
        <w:rPr>
          <w:rFonts w:eastAsia="Arial"/>
        </w:rPr>
        <w:t>l</w:t>
      </w:r>
      <w:r>
        <w:rPr>
          <w:rFonts w:eastAsia="Arial"/>
          <w:spacing w:val="-7"/>
        </w:rPr>
        <w:t xml:space="preserve"> </w:t>
      </w:r>
      <w:r>
        <w:rPr>
          <w:rFonts w:eastAsia="Arial"/>
          <w:spacing w:val="-2"/>
        </w:rPr>
        <w:t>m</w:t>
      </w:r>
      <w:r>
        <w:rPr>
          <w:rFonts w:eastAsia="Arial"/>
          <w:spacing w:val="-3"/>
        </w:rPr>
        <w:t>i</w:t>
      </w:r>
      <w:r>
        <w:rPr>
          <w:rFonts w:eastAsia="Arial"/>
          <w:spacing w:val="-4"/>
        </w:rPr>
        <w:t>n</w:t>
      </w:r>
      <w:r>
        <w:rPr>
          <w:rFonts w:eastAsia="Arial"/>
          <w:spacing w:val="-3"/>
        </w:rPr>
        <w:t>i</w:t>
      </w:r>
      <w:r>
        <w:rPr>
          <w:rFonts w:eastAsia="Arial"/>
          <w:spacing w:val="-2"/>
        </w:rPr>
        <w:t>m</w:t>
      </w:r>
      <w:r>
        <w:rPr>
          <w:rFonts w:eastAsia="Arial"/>
          <w:spacing w:val="-4"/>
        </w:rPr>
        <w:t>i</w:t>
      </w:r>
      <w:r>
        <w:rPr>
          <w:rFonts w:eastAsia="Arial"/>
          <w:spacing w:val="-2"/>
        </w:rPr>
        <w:t>z</w:t>
      </w:r>
      <w:r>
        <w:rPr>
          <w:rFonts w:eastAsia="Arial"/>
        </w:rPr>
        <w:t>e</w:t>
      </w:r>
      <w:r>
        <w:rPr>
          <w:rFonts w:eastAsia="Arial"/>
          <w:spacing w:val="-7"/>
        </w:rPr>
        <w:t xml:space="preserve"> </w:t>
      </w:r>
      <w:r>
        <w:rPr>
          <w:rFonts w:eastAsia="Arial"/>
          <w:spacing w:val="-2"/>
        </w:rPr>
        <w:t>c</w:t>
      </w:r>
      <w:r>
        <w:rPr>
          <w:rFonts w:eastAsia="Arial"/>
          <w:spacing w:val="-3"/>
        </w:rPr>
        <w:t>o</w:t>
      </w:r>
      <w:r>
        <w:rPr>
          <w:rFonts w:eastAsia="Arial"/>
          <w:spacing w:val="-4"/>
        </w:rPr>
        <w:t>s</w:t>
      </w:r>
      <w:r>
        <w:rPr>
          <w:rFonts w:eastAsia="Arial"/>
          <w:spacing w:val="-3"/>
        </w:rPr>
        <w:t>t</w:t>
      </w:r>
      <w:r>
        <w:rPr>
          <w:rFonts w:eastAsia="Arial"/>
        </w:rPr>
        <w:t>s</w:t>
      </w:r>
      <w:r>
        <w:rPr>
          <w:rFonts w:eastAsia="Arial"/>
          <w:spacing w:val="-6"/>
        </w:rPr>
        <w:t xml:space="preserve"> </w:t>
      </w:r>
      <w:r>
        <w:rPr>
          <w:rFonts w:eastAsia="Arial"/>
          <w:spacing w:val="-4"/>
        </w:rPr>
        <w:t>o</w:t>
      </w:r>
      <w:r>
        <w:rPr>
          <w:rFonts w:eastAsia="Arial"/>
          <w:spacing w:val="-2"/>
        </w:rPr>
        <w:t>v</w:t>
      </w:r>
      <w:r>
        <w:rPr>
          <w:rFonts w:eastAsia="Arial"/>
          <w:spacing w:val="-3"/>
        </w:rPr>
        <w:t>e</w:t>
      </w:r>
      <w:r>
        <w:rPr>
          <w:rFonts w:eastAsia="Arial"/>
        </w:rPr>
        <w:t>r</w:t>
      </w:r>
      <w:r>
        <w:rPr>
          <w:rFonts w:eastAsia="Arial"/>
          <w:spacing w:val="-6"/>
        </w:rPr>
        <w:t xml:space="preserve"> </w:t>
      </w:r>
      <w:r>
        <w:rPr>
          <w:rFonts w:eastAsia="Arial"/>
          <w:spacing w:val="-3"/>
        </w:rPr>
        <w:t>th</w:t>
      </w:r>
      <w:r>
        <w:rPr>
          <w:rFonts w:eastAsia="Arial"/>
        </w:rPr>
        <w:t>e</w:t>
      </w:r>
      <w:r>
        <w:rPr>
          <w:rFonts w:eastAsia="Arial"/>
          <w:spacing w:val="-7"/>
        </w:rPr>
        <w:t xml:space="preserve"> </w:t>
      </w:r>
      <w:r>
        <w:rPr>
          <w:rFonts w:eastAsia="Arial"/>
          <w:spacing w:val="-3"/>
        </w:rPr>
        <w:t>planni</w:t>
      </w:r>
      <w:r>
        <w:rPr>
          <w:rFonts w:eastAsia="Arial"/>
          <w:spacing w:val="-4"/>
        </w:rPr>
        <w:t>n</w:t>
      </w:r>
      <w:r>
        <w:rPr>
          <w:rFonts w:eastAsia="Arial"/>
        </w:rPr>
        <w:t>g</w:t>
      </w:r>
      <w:r>
        <w:rPr>
          <w:rFonts w:eastAsia="Arial"/>
          <w:spacing w:val="-6"/>
        </w:rPr>
        <w:t xml:space="preserve"> </w:t>
      </w:r>
      <w:r>
        <w:rPr>
          <w:rFonts w:eastAsia="Arial"/>
          <w:spacing w:val="-3"/>
        </w:rPr>
        <w:t>h</w:t>
      </w:r>
      <w:r>
        <w:rPr>
          <w:rFonts w:eastAsia="Arial"/>
          <w:spacing w:val="-4"/>
        </w:rPr>
        <w:t>o</w:t>
      </w:r>
      <w:r>
        <w:rPr>
          <w:rFonts w:eastAsia="Arial"/>
          <w:spacing w:val="-2"/>
        </w:rPr>
        <w:t>r</w:t>
      </w:r>
      <w:r>
        <w:rPr>
          <w:rFonts w:eastAsia="Arial"/>
          <w:spacing w:val="-3"/>
        </w:rPr>
        <w:t>i</w:t>
      </w:r>
      <w:r>
        <w:rPr>
          <w:rFonts w:eastAsia="Arial"/>
          <w:spacing w:val="-4"/>
        </w:rPr>
        <w:t>z</w:t>
      </w:r>
      <w:r>
        <w:rPr>
          <w:rFonts w:eastAsia="Arial"/>
          <w:spacing w:val="-3"/>
        </w:rPr>
        <w:t>o</w:t>
      </w:r>
      <w:r>
        <w:rPr>
          <w:rFonts w:eastAsia="Arial"/>
        </w:rPr>
        <w:t>n</w:t>
      </w:r>
      <w:r>
        <w:rPr>
          <w:rFonts w:eastAsia="Arial"/>
          <w:spacing w:val="-6"/>
        </w:rPr>
        <w:t xml:space="preserve"> </w:t>
      </w:r>
      <w:r>
        <w:rPr>
          <w:rFonts w:eastAsia="Arial"/>
          <w:spacing w:val="-4"/>
        </w:rPr>
        <w:t>b</w:t>
      </w:r>
      <w:r>
        <w:rPr>
          <w:rFonts w:eastAsia="Arial"/>
          <w:spacing w:val="-3"/>
        </w:rPr>
        <w:t>a</w:t>
      </w:r>
      <w:r>
        <w:rPr>
          <w:rFonts w:eastAsia="Arial"/>
          <w:spacing w:val="-2"/>
        </w:rPr>
        <w:t>s</w:t>
      </w:r>
      <w:r>
        <w:rPr>
          <w:rFonts w:eastAsia="Arial"/>
          <w:spacing w:val="-4"/>
        </w:rPr>
        <w:t>e</w:t>
      </w:r>
      <w:r>
        <w:rPr>
          <w:rFonts w:eastAsia="Arial"/>
        </w:rPr>
        <w:t>d</w:t>
      </w:r>
      <w:r>
        <w:rPr>
          <w:rFonts w:eastAsia="Arial"/>
          <w:spacing w:val="-6"/>
        </w:rPr>
        <w:t xml:space="preserve"> </w:t>
      </w:r>
      <w:r>
        <w:rPr>
          <w:rFonts w:eastAsia="Arial"/>
          <w:spacing w:val="-3"/>
        </w:rPr>
        <w:t>on</w:t>
      </w:r>
    </w:p>
    <w:p w:rsidR="00000000" w:rsidRDefault="009D4666">
      <w:pPr>
        <w:spacing w:before="2" w:after="0" w:line="239" w:lineRule="auto"/>
        <w:ind w:right="-40"/>
        <w:jc w:val="both"/>
        <w:rPr>
          <w:rFonts w:eastAsia="Arial"/>
        </w:rPr>
        <w:pPrChange w:id="390" w:author="Amanda.Sargent" w:date="2012-12-14T09:45:00Z">
          <w:pPr>
            <w:spacing w:before="7" w:after="0" w:line="232" w:lineRule="auto"/>
            <w:ind w:left="140" w:right="311"/>
            <w:jc w:val="both"/>
          </w:pPr>
        </w:pPrChange>
      </w:pPr>
      <w:ins w:id="391" w:author="Amanda.Sargent" w:date="2012-12-14T09:45:00Z">
        <w:r>
          <w:rPr>
            <w:rFonts w:eastAsia="Arial"/>
          </w:rPr>
          <w:t xml:space="preserve"> </w:t>
        </w:r>
      </w:ins>
      <w:r w:rsidR="00815C10">
        <w:rPr>
          <w:rFonts w:eastAsia="Arial"/>
        </w:rPr>
        <w:t>a</w:t>
      </w:r>
      <w:r w:rsidR="00815C10">
        <w:rPr>
          <w:rFonts w:eastAsia="Arial"/>
          <w:spacing w:val="1"/>
        </w:rPr>
        <w:t xml:space="preserve"> </w:t>
      </w:r>
      <w:r w:rsidR="00815C10">
        <w:rPr>
          <w:rFonts w:eastAsia="Arial"/>
          <w:spacing w:val="-4"/>
        </w:rPr>
        <w:t>se</w:t>
      </w:r>
      <w:r w:rsidR="00815C10">
        <w:rPr>
          <w:rFonts w:eastAsia="Arial"/>
        </w:rPr>
        <w:t>t</w:t>
      </w:r>
      <w:r w:rsidR="00815C10">
        <w:rPr>
          <w:rFonts w:eastAsia="Arial"/>
          <w:spacing w:val="1"/>
        </w:rPr>
        <w:t xml:space="preserve"> </w:t>
      </w:r>
      <w:r w:rsidR="00815C10">
        <w:rPr>
          <w:rFonts w:eastAsia="Arial"/>
          <w:spacing w:val="-4"/>
        </w:rPr>
        <w:t>o</w:t>
      </w:r>
      <w:r w:rsidR="00815C10">
        <w:rPr>
          <w:rFonts w:eastAsia="Arial"/>
        </w:rPr>
        <w:t>f</w:t>
      </w:r>
      <w:r w:rsidR="00815C10">
        <w:rPr>
          <w:rFonts w:eastAsia="Arial"/>
          <w:spacing w:val="3"/>
        </w:rPr>
        <w:t xml:space="preserve"> </w:t>
      </w:r>
      <w:r w:rsidR="00815C10">
        <w:rPr>
          <w:rFonts w:eastAsia="Arial"/>
          <w:spacing w:val="-4"/>
        </w:rPr>
        <w:t>a</w:t>
      </w:r>
      <w:r w:rsidR="00815C10">
        <w:rPr>
          <w:rFonts w:eastAsia="Arial"/>
          <w:spacing w:val="-2"/>
        </w:rPr>
        <w:t>ss</w:t>
      </w:r>
      <w:r w:rsidR="00815C10">
        <w:rPr>
          <w:rFonts w:eastAsia="Arial"/>
          <w:spacing w:val="-4"/>
        </w:rPr>
        <w:t>u</w:t>
      </w:r>
      <w:r w:rsidR="00815C10">
        <w:rPr>
          <w:rFonts w:eastAsia="Arial"/>
          <w:spacing w:val="-2"/>
        </w:rPr>
        <w:t>m</w:t>
      </w:r>
      <w:r w:rsidR="00815C10">
        <w:rPr>
          <w:rFonts w:eastAsia="Arial"/>
          <w:spacing w:val="-4"/>
        </w:rPr>
        <w:t>p</w:t>
      </w:r>
      <w:r w:rsidR="00815C10">
        <w:rPr>
          <w:rFonts w:eastAsia="Arial"/>
          <w:spacing w:val="-2"/>
        </w:rPr>
        <w:t>t</w:t>
      </w:r>
      <w:r w:rsidR="00815C10">
        <w:rPr>
          <w:rFonts w:eastAsia="Arial"/>
          <w:spacing w:val="-4"/>
        </w:rPr>
        <w:t>i</w:t>
      </w:r>
      <w:r w:rsidR="00815C10">
        <w:rPr>
          <w:rFonts w:eastAsia="Arial"/>
          <w:spacing w:val="-3"/>
        </w:rPr>
        <w:t>on</w:t>
      </w:r>
      <w:r w:rsidR="00815C10">
        <w:rPr>
          <w:rFonts w:eastAsia="Arial"/>
        </w:rPr>
        <w:t xml:space="preserve">s </w:t>
      </w:r>
      <w:r w:rsidR="00815C10">
        <w:rPr>
          <w:rFonts w:eastAsia="Arial"/>
          <w:spacing w:val="-2"/>
        </w:rPr>
        <w:t>r</w:t>
      </w:r>
      <w:r w:rsidR="00815C10">
        <w:rPr>
          <w:rFonts w:eastAsia="Arial"/>
          <w:spacing w:val="-4"/>
        </w:rPr>
        <w:t>e</w:t>
      </w:r>
      <w:r w:rsidR="00815C10">
        <w:rPr>
          <w:rFonts w:eastAsia="Arial"/>
          <w:spacing w:val="-3"/>
        </w:rPr>
        <w:t>g</w:t>
      </w:r>
      <w:r w:rsidR="00815C10">
        <w:rPr>
          <w:rFonts w:eastAsia="Arial"/>
          <w:spacing w:val="-4"/>
        </w:rPr>
        <w:t>a</w:t>
      </w:r>
      <w:r w:rsidR="00815C10">
        <w:rPr>
          <w:rFonts w:eastAsia="Arial"/>
          <w:spacing w:val="-2"/>
        </w:rPr>
        <w:t>r</w:t>
      </w:r>
      <w:r w:rsidR="00815C10">
        <w:rPr>
          <w:rFonts w:eastAsia="Arial"/>
          <w:spacing w:val="-3"/>
        </w:rPr>
        <w:t>di</w:t>
      </w:r>
      <w:r w:rsidR="00815C10">
        <w:rPr>
          <w:rFonts w:eastAsia="Arial"/>
          <w:spacing w:val="-4"/>
        </w:rPr>
        <w:t>n</w:t>
      </w:r>
      <w:r w:rsidR="00815C10">
        <w:rPr>
          <w:rFonts w:eastAsia="Arial"/>
        </w:rPr>
        <w:t>g</w:t>
      </w:r>
      <w:r w:rsidR="00815C10">
        <w:rPr>
          <w:rFonts w:eastAsia="Arial"/>
          <w:spacing w:val="1"/>
        </w:rPr>
        <w:t xml:space="preserve"> </w:t>
      </w:r>
      <w:r w:rsidR="00815C10">
        <w:rPr>
          <w:rFonts w:eastAsia="Arial"/>
          <w:spacing w:val="-2"/>
        </w:rPr>
        <w:t>r</w:t>
      </w:r>
      <w:r w:rsidR="00815C10">
        <w:rPr>
          <w:rFonts w:eastAsia="Arial"/>
          <w:spacing w:val="-3"/>
        </w:rPr>
        <w:t>e</w:t>
      </w:r>
      <w:r w:rsidR="00815C10">
        <w:rPr>
          <w:rFonts w:eastAsia="Arial"/>
          <w:spacing w:val="-4"/>
        </w:rPr>
        <w:t>s</w:t>
      </w:r>
      <w:r w:rsidR="00815C10">
        <w:rPr>
          <w:rFonts w:eastAsia="Arial"/>
          <w:spacing w:val="-3"/>
        </w:rPr>
        <w:t>o</w:t>
      </w:r>
      <w:r w:rsidR="00815C10">
        <w:rPr>
          <w:rFonts w:eastAsia="Arial"/>
          <w:spacing w:val="-4"/>
        </w:rPr>
        <w:t>u</w:t>
      </w:r>
      <w:r w:rsidR="00815C10">
        <w:rPr>
          <w:rFonts w:eastAsia="Arial"/>
          <w:spacing w:val="-2"/>
        </w:rPr>
        <w:t>r</w:t>
      </w:r>
      <w:r w:rsidR="00815C10">
        <w:rPr>
          <w:rFonts w:eastAsia="Arial"/>
          <w:spacing w:val="-4"/>
        </w:rPr>
        <w:t>c</w:t>
      </w:r>
      <w:r w:rsidR="00815C10">
        <w:rPr>
          <w:rFonts w:eastAsia="Arial"/>
        </w:rPr>
        <w:t>e</w:t>
      </w:r>
      <w:r w:rsidR="00815C10">
        <w:rPr>
          <w:rFonts w:eastAsia="Arial"/>
          <w:spacing w:val="1"/>
        </w:rPr>
        <w:t xml:space="preserve"> </w:t>
      </w:r>
      <w:r w:rsidR="00815C10">
        <w:rPr>
          <w:rFonts w:eastAsia="Arial"/>
          <w:spacing w:val="-3"/>
        </w:rPr>
        <w:t>a</w:t>
      </w:r>
      <w:r w:rsidR="00815C10">
        <w:rPr>
          <w:rFonts w:eastAsia="Arial"/>
          <w:spacing w:val="-4"/>
        </w:rPr>
        <w:t>l</w:t>
      </w:r>
      <w:r w:rsidR="00815C10">
        <w:rPr>
          <w:rFonts w:eastAsia="Arial"/>
          <w:spacing w:val="-2"/>
        </w:rPr>
        <w:t>t</w:t>
      </w:r>
      <w:r w:rsidR="00815C10">
        <w:rPr>
          <w:rFonts w:eastAsia="Arial"/>
          <w:spacing w:val="-4"/>
        </w:rPr>
        <w:t>e</w:t>
      </w:r>
      <w:r w:rsidR="00815C10">
        <w:rPr>
          <w:rFonts w:eastAsia="Arial"/>
          <w:spacing w:val="-2"/>
        </w:rPr>
        <w:t>r</w:t>
      </w:r>
      <w:r w:rsidR="00815C10">
        <w:rPr>
          <w:rFonts w:eastAsia="Arial"/>
          <w:spacing w:val="-4"/>
        </w:rPr>
        <w:t>n</w:t>
      </w:r>
      <w:r w:rsidR="00815C10">
        <w:rPr>
          <w:rFonts w:eastAsia="Arial"/>
          <w:spacing w:val="-3"/>
        </w:rPr>
        <w:t>ati</w:t>
      </w:r>
      <w:r w:rsidR="00815C10">
        <w:rPr>
          <w:rFonts w:eastAsia="Arial"/>
          <w:spacing w:val="-2"/>
        </w:rPr>
        <w:t>v</w:t>
      </w:r>
      <w:r w:rsidR="00815C10">
        <w:rPr>
          <w:rFonts w:eastAsia="Arial"/>
          <w:spacing w:val="-4"/>
        </w:rPr>
        <w:t>es</w:t>
      </w:r>
      <w:r w:rsidR="00815C10">
        <w:rPr>
          <w:rFonts w:eastAsia="Arial"/>
        </w:rPr>
        <w:t>,</w:t>
      </w:r>
      <w:r w:rsidR="00815C10">
        <w:rPr>
          <w:rFonts w:eastAsia="Arial"/>
          <w:spacing w:val="1"/>
        </w:rPr>
        <w:t xml:space="preserve"> </w:t>
      </w:r>
      <w:r w:rsidR="00815C10">
        <w:rPr>
          <w:rFonts w:eastAsia="Arial"/>
          <w:spacing w:val="-3"/>
        </w:rPr>
        <w:t>re</w:t>
      </w:r>
      <w:r w:rsidR="00815C10">
        <w:rPr>
          <w:rFonts w:eastAsia="Arial"/>
          <w:spacing w:val="-2"/>
        </w:rPr>
        <w:t>s</w:t>
      </w:r>
      <w:r w:rsidR="00815C10">
        <w:rPr>
          <w:rFonts w:eastAsia="Arial"/>
          <w:spacing w:val="-4"/>
        </w:rPr>
        <w:t>o</w:t>
      </w:r>
      <w:r w:rsidR="00815C10">
        <w:rPr>
          <w:rFonts w:eastAsia="Arial"/>
          <w:spacing w:val="-3"/>
        </w:rPr>
        <w:t>ur</w:t>
      </w:r>
      <w:r w:rsidR="00815C10">
        <w:rPr>
          <w:rFonts w:eastAsia="Arial"/>
          <w:spacing w:val="-2"/>
        </w:rPr>
        <w:t>c</w:t>
      </w:r>
      <w:r w:rsidR="00815C10">
        <w:rPr>
          <w:rFonts w:eastAsia="Arial"/>
        </w:rPr>
        <w:t>e</w:t>
      </w:r>
      <w:r w:rsidR="00815C10">
        <w:rPr>
          <w:rFonts w:eastAsia="Arial"/>
          <w:spacing w:val="1"/>
        </w:rPr>
        <w:t xml:space="preserve"> </w:t>
      </w:r>
      <w:r w:rsidR="00815C10">
        <w:rPr>
          <w:rFonts w:eastAsia="Arial"/>
          <w:spacing w:val="-4"/>
        </w:rPr>
        <w:t>c</w:t>
      </w:r>
      <w:r w:rsidR="00815C10">
        <w:rPr>
          <w:rFonts w:eastAsia="Arial"/>
          <w:spacing w:val="-3"/>
        </w:rPr>
        <w:t>o</w:t>
      </w:r>
      <w:r w:rsidR="00815C10">
        <w:rPr>
          <w:rFonts w:eastAsia="Arial"/>
          <w:spacing w:val="-4"/>
        </w:rPr>
        <w:t>s</w:t>
      </w:r>
      <w:r w:rsidR="00815C10">
        <w:rPr>
          <w:rFonts w:eastAsia="Arial"/>
          <w:spacing w:val="-3"/>
        </w:rPr>
        <w:t>t</w:t>
      </w:r>
      <w:r w:rsidR="00815C10">
        <w:rPr>
          <w:rFonts w:eastAsia="Arial"/>
          <w:spacing w:val="-2"/>
        </w:rPr>
        <w:t>s</w:t>
      </w:r>
      <w:r w:rsidR="00815C10">
        <w:rPr>
          <w:rFonts w:eastAsia="Arial"/>
        </w:rPr>
        <w:t xml:space="preserve">, </w:t>
      </w:r>
      <w:r w:rsidR="00815C10">
        <w:rPr>
          <w:rFonts w:eastAsia="Arial"/>
          <w:spacing w:val="-3"/>
        </w:rPr>
        <w:t>d</w:t>
      </w:r>
      <w:r w:rsidR="00815C10">
        <w:rPr>
          <w:rFonts w:eastAsia="Arial"/>
          <w:spacing w:val="-4"/>
        </w:rPr>
        <w:t>e</w:t>
      </w:r>
      <w:r w:rsidR="00815C10">
        <w:rPr>
          <w:rFonts w:eastAsia="Arial"/>
          <w:spacing w:val="-2"/>
        </w:rPr>
        <w:t>m</w:t>
      </w:r>
      <w:r w:rsidR="00815C10">
        <w:rPr>
          <w:rFonts w:eastAsia="Arial"/>
          <w:spacing w:val="-4"/>
        </w:rPr>
        <w:t>a</w:t>
      </w:r>
      <w:r w:rsidR="00815C10">
        <w:rPr>
          <w:rFonts w:eastAsia="Arial"/>
          <w:spacing w:val="-3"/>
        </w:rPr>
        <w:t>n</w:t>
      </w:r>
      <w:r w:rsidR="00815C10">
        <w:rPr>
          <w:rFonts w:eastAsia="Arial"/>
        </w:rPr>
        <w:t>d</w:t>
      </w:r>
      <w:r w:rsidR="00815C10">
        <w:rPr>
          <w:rFonts w:eastAsia="Arial"/>
          <w:spacing w:val="1"/>
        </w:rPr>
        <w:t xml:space="preserve"> </w:t>
      </w:r>
      <w:r w:rsidR="00815C10">
        <w:rPr>
          <w:rFonts w:eastAsia="Arial"/>
          <w:spacing w:val="-3"/>
        </w:rPr>
        <w:t>gro</w:t>
      </w:r>
      <w:r w:rsidR="00815C10">
        <w:rPr>
          <w:rFonts w:eastAsia="Arial"/>
          <w:spacing w:val="-4"/>
        </w:rPr>
        <w:t>w</w:t>
      </w:r>
      <w:r w:rsidR="00815C10">
        <w:rPr>
          <w:rFonts w:eastAsia="Arial"/>
          <w:spacing w:val="-2"/>
        </w:rPr>
        <w:t>t</w:t>
      </w:r>
      <w:r w:rsidR="00815C10">
        <w:rPr>
          <w:rFonts w:eastAsia="Arial"/>
        </w:rPr>
        <w:t>h</w:t>
      </w:r>
      <w:r w:rsidR="00815C10">
        <w:rPr>
          <w:rFonts w:eastAsia="Arial"/>
          <w:spacing w:val="1"/>
        </w:rPr>
        <w:t xml:space="preserve"> </w:t>
      </w:r>
      <w:r w:rsidR="00815C10">
        <w:rPr>
          <w:rFonts w:eastAsia="Arial"/>
          <w:spacing w:val="-4"/>
        </w:rPr>
        <w:t>a</w:t>
      </w:r>
      <w:r w:rsidR="00815C10">
        <w:rPr>
          <w:rFonts w:eastAsia="Arial"/>
          <w:spacing w:val="-3"/>
        </w:rPr>
        <w:t>n</w:t>
      </w:r>
      <w:r w:rsidR="00815C10">
        <w:rPr>
          <w:rFonts w:eastAsia="Arial"/>
        </w:rPr>
        <w:t xml:space="preserve">d </w:t>
      </w:r>
      <w:r w:rsidR="00815C10">
        <w:rPr>
          <w:rFonts w:eastAsia="Arial"/>
          <w:spacing w:val="-4"/>
        </w:rPr>
        <w:t>g</w:t>
      </w:r>
      <w:r w:rsidR="00815C10">
        <w:rPr>
          <w:rFonts w:eastAsia="Arial"/>
          <w:spacing w:val="-3"/>
        </w:rPr>
        <w:t>a</w:t>
      </w:r>
      <w:r w:rsidR="00815C10">
        <w:rPr>
          <w:rFonts w:eastAsia="Arial"/>
        </w:rPr>
        <w:t>s</w:t>
      </w:r>
      <w:r w:rsidR="00815C10">
        <w:rPr>
          <w:rFonts w:eastAsia="Arial"/>
          <w:spacing w:val="1"/>
        </w:rPr>
        <w:t xml:space="preserve"> </w:t>
      </w:r>
      <w:r w:rsidR="00815C10">
        <w:rPr>
          <w:rFonts w:eastAsia="Arial"/>
          <w:spacing w:val="-4"/>
        </w:rPr>
        <w:t>p</w:t>
      </w:r>
      <w:r w:rsidR="00815C10">
        <w:rPr>
          <w:rFonts w:eastAsia="Arial"/>
          <w:spacing w:val="-2"/>
        </w:rPr>
        <w:t>r</w:t>
      </w:r>
      <w:r w:rsidR="00815C10">
        <w:rPr>
          <w:rFonts w:eastAsia="Arial"/>
          <w:spacing w:val="-4"/>
        </w:rPr>
        <w:t>i</w:t>
      </w:r>
      <w:r w:rsidR="00815C10">
        <w:rPr>
          <w:rFonts w:eastAsia="Arial"/>
          <w:spacing w:val="-2"/>
        </w:rPr>
        <w:t>c</w:t>
      </w:r>
      <w:r w:rsidR="00815C10">
        <w:rPr>
          <w:rFonts w:eastAsia="Arial"/>
          <w:spacing w:val="-3"/>
        </w:rPr>
        <w:t>e</w:t>
      </w:r>
      <w:r w:rsidR="00815C10">
        <w:rPr>
          <w:rFonts w:eastAsia="Arial"/>
          <w:spacing w:val="-4"/>
        </w:rPr>
        <w:t>s</w:t>
      </w:r>
      <w:r w:rsidR="00815C10">
        <w:rPr>
          <w:rFonts w:eastAsia="Arial"/>
        </w:rPr>
        <w:t>.</w:t>
      </w:r>
      <w:del w:id="392" w:author="Amanda.Sargent" w:date="2012-12-14T09:45:00Z">
        <w:r w:rsidR="00815C10">
          <w:rPr>
            <w:rFonts w:eastAsia="Arial"/>
          </w:rPr>
          <w:delText xml:space="preserve"> </w:delText>
        </w:r>
      </w:del>
      <w:r w:rsidR="00DD5E67" w:rsidRPr="00DD5E67">
        <w:rPr>
          <w:rFonts w:eastAsia="Arial"/>
          <w:rPrChange w:id="393" w:author="Amanda.Sargent" w:date="2012-12-14T09:45:00Z">
            <w:rPr>
              <w:rFonts w:eastAsia="Arial"/>
              <w:spacing w:val="11"/>
            </w:rPr>
          </w:rPrChange>
        </w:rPr>
        <w:t xml:space="preserve"> </w:t>
      </w:r>
      <w:r w:rsidR="00815C10">
        <w:rPr>
          <w:rFonts w:eastAsia="Arial"/>
          <w:spacing w:val="-3"/>
        </w:rPr>
        <w:t>Li</w:t>
      </w:r>
      <w:r w:rsidR="00815C10">
        <w:rPr>
          <w:rFonts w:eastAsia="Arial"/>
          <w:spacing w:val="-4"/>
        </w:rPr>
        <w:t>n</w:t>
      </w:r>
      <w:r w:rsidR="00815C10">
        <w:rPr>
          <w:rFonts w:eastAsia="Arial"/>
          <w:spacing w:val="-3"/>
        </w:rPr>
        <w:t>e</w:t>
      </w:r>
      <w:r w:rsidR="00815C10">
        <w:rPr>
          <w:rFonts w:eastAsia="Arial"/>
          <w:spacing w:val="-4"/>
        </w:rPr>
        <w:t>a</w:t>
      </w:r>
      <w:r w:rsidR="00815C10">
        <w:rPr>
          <w:rFonts w:eastAsia="Arial"/>
        </w:rPr>
        <w:t>r</w:t>
      </w:r>
      <w:r w:rsidR="00815C10">
        <w:rPr>
          <w:rFonts w:eastAsia="Arial"/>
          <w:spacing w:val="2"/>
        </w:rPr>
        <w:t xml:space="preserve"> </w:t>
      </w:r>
      <w:r w:rsidR="00815C10">
        <w:rPr>
          <w:rFonts w:eastAsia="Arial"/>
          <w:spacing w:val="-3"/>
        </w:rPr>
        <w:t>o</w:t>
      </w:r>
      <w:r w:rsidR="00815C10">
        <w:rPr>
          <w:rFonts w:eastAsia="Arial"/>
          <w:spacing w:val="-4"/>
        </w:rPr>
        <w:t>p</w:t>
      </w:r>
      <w:r w:rsidR="00815C10">
        <w:rPr>
          <w:rFonts w:eastAsia="Arial"/>
          <w:spacing w:val="-2"/>
        </w:rPr>
        <w:t>t</w:t>
      </w:r>
      <w:r w:rsidR="00815C10">
        <w:rPr>
          <w:rFonts w:eastAsia="Arial"/>
          <w:spacing w:val="-3"/>
        </w:rPr>
        <w:t>imi</w:t>
      </w:r>
      <w:r w:rsidR="00815C10">
        <w:rPr>
          <w:rFonts w:eastAsia="Arial"/>
          <w:spacing w:val="-4"/>
        </w:rPr>
        <w:t>za</w:t>
      </w:r>
      <w:r w:rsidR="00815C10">
        <w:rPr>
          <w:rFonts w:eastAsia="Arial"/>
          <w:spacing w:val="-2"/>
        </w:rPr>
        <w:t>t</w:t>
      </w:r>
      <w:r w:rsidR="00815C10">
        <w:rPr>
          <w:rFonts w:eastAsia="Arial"/>
          <w:spacing w:val="-3"/>
        </w:rPr>
        <w:t>io</w:t>
      </w:r>
      <w:r w:rsidR="00815C10">
        <w:rPr>
          <w:rFonts w:eastAsia="Arial"/>
        </w:rPr>
        <w:t xml:space="preserve">n </w:t>
      </w:r>
      <w:r w:rsidR="00815C10">
        <w:rPr>
          <w:rFonts w:eastAsia="Arial"/>
          <w:spacing w:val="-2"/>
        </w:rPr>
        <w:t>m</w:t>
      </w:r>
      <w:r w:rsidR="00815C10">
        <w:rPr>
          <w:rFonts w:eastAsia="Arial"/>
          <w:spacing w:val="-4"/>
        </w:rPr>
        <w:t>o</w:t>
      </w:r>
      <w:r w:rsidR="00815C10">
        <w:rPr>
          <w:rFonts w:eastAsia="Arial"/>
          <w:spacing w:val="-3"/>
        </w:rPr>
        <w:t>del</w:t>
      </w:r>
      <w:r w:rsidR="00815C10">
        <w:rPr>
          <w:rFonts w:eastAsia="Arial"/>
          <w:spacing w:val="-4"/>
        </w:rPr>
        <w:t>s</w:t>
      </w:r>
      <w:r w:rsidR="00815C10">
        <w:rPr>
          <w:rFonts w:eastAsia="Arial"/>
        </w:rPr>
        <w:t>,</w:t>
      </w:r>
      <w:r w:rsidR="00815C10">
        <w:rPr>
          <w:rFonts w:eastAsia="Arial"/>
          <w:spacing w:val="1"/>
        </w:rPr>
        <w:t xml:space="preserve"> </w:t>
      </w:r>
      <w:r w:rsidR="00815C10">
        <w:rPr>
          <w:rFonts w:eastAsia="Arial"/>
          <w:spacing w:val="-2"/>
        </w:rPr>
        <w:t>s</w:t>
      </w:r>
      <w:r w:rsidR="00815C10">
        <w:rPr>
          <w:rFonts w:eastAsia="Arial"/>
          <w:spacing w:val="-3"/>
        </w:rPr>
        <w:t>u</w:t>
      </w:r>
      <w:r w:rsidR="00815C10">
        <w:rPr>
          <w:rFonts w:eastAsia="Arial"/>
          <w:spacing w:val="-4"/>
        </w:rPr>
        <w:t>c</w:t>
      </w:r>
      <w:r w:rsidR="00815C10">
        <w:rPr>
          <w:rFonts w:eastAsia="Arial"/>
        </w:rPr>
        <w:t>h</w:t>
      </w:r>
      <w:r w:rsidR="00815C10">
        <w:rPr>
          <w:rFonts w:eastAsia="Arial"/>
          <w:spacing w:val="1"/>
        </w:rPr>
        <w:t xml:space="preserve"> </w:t>
      </w:r>
      <w:r w:rsidR="00815C10">
        <w:rPr>
          <w:rFonts w:eastAsia="Arial"/>
          <w:spacing w:val="-4"/>
        </w:rPr>
        <w:t>a</w:t>
      </w:r>
      <w:r w:rsidR="00815C10">
        <w:rPr>
          <w:rFonts w:eastAsia="Arial"/>
        </w:rPr>
        <w:t>s</w:t>
      </w:r>
      <w:r w:rsidR="00815C10">
        <w:rPr>
          <w:rFonts w:eastAsia="Arial"/>
          <w:spacing w:val="3"/>
        </w:rPr>
        <w:t xml:space="preserve"> </w:t>
      </w:r>
      <w:r w:rsidR="00815C10">
        <w:rPr>
          <w:rFonts w:eastAsia="Arial"/>
          <w:spacing w:val="-4"/>
        </w:rPr>
        <w:t>S</w:t>
      </w:r>
      <w:r w:rsidR="00815C10">
        <w:rPr>
          <w:rFonts w:eastAsia="Arial"/>
          <w:spacing w:val="-3"/>
        </w:rPr>
        <w:t>ENDOU</w:t>
      </w:r>
      <w:r w:rsidR="00815C10">
        <w:rPr>
          <w:rFonts w:eastAsia="Arial"/>
          <w:spacing w:val="-4"/>
        </w:rPr>
        <w:t>T</w:t>
      </w:r>
      <w:del w:id="394" w:author="Amanda.Sargent" w:date="2012-12-14T09:45:00Z">
        <w:r w:rsidR="00815C10">
          <w:rPr>
            <w:rFonts w:ascii="Symbol" w:eastAsia="Symbol" w:hAnsi="Symbol" w:cs="Symbol"/>
            <w:spacing w:val="-4"/>
          </w:rPr>
          <w:delText></w:delText>
        </w:r>
        <w:r w:rsidR="00815C10">
          <w:rPr>
            <w:rFonts w:eastAsia="Arial"/>
          </w:rPr>
          <w:delText>,</w:delText>
        </w:r>
      </w:del>
      <w:ins w:id="395" w:author="Amanda.Sargent" w:date="2012-12-14T09:45:00Z">
        <w:r w:rsidR="00000026">
          <w:rPr>
            <w:rFonts w:ascii="Times New Roman" w:eastAsia="Symbol" w:hAnsi="Times New Roman" w:cs="Times New Roman"/>
            <w:spacing w:val="-4"/>
          </w:rPr>
          <w:t>®</w:t>
        </w:r>
        <w:r w:rsidR="00815C10">
          <w:rPr>
            <w:rFonts w:eastAsia="Arial"/>
          </w:rPr>
          <w:t>,</w:t>
        </w:r>
      </w:ins>
      <w:r w:rsidR="00815C10">
        <w:rPr>
          <w:rFonts w:eastAsia="Arial"/>
          <w:spacing w:val="2"/>
        </w:rPr>
        <w:t xml:space="preserve"> </w:t>
      </w:r>
      <w:r w:rsidR="00815C10">
        <w:rPr>
          <w:rFonts w:eastAsia="Arial"/>
          <w:spacing w:val="-4"/>
        </w:rPr>
        <w:t>a</w:t>
      </w:r>
      <w:r w:rsidR="00815C10">
        <w:rPr>
          <w:rFonts w:eastAsia="Arial"/>
          <w:spacing w:val="-2"/>
        </w:rPr>
        <w:t>r</w:t>
      </w:r>
      <w:r w:rsidR="00815C10">
        <w:rPr>
          <w:rFonts w:eastAsia="Arial"/>
        </w:rPr>
        <w:t>e</w:t>
      </w:r>
      <w:r w:rsidR="00815C10">
        <w:rPr>
          <w:rFonts w:eastAsia="Arial"/>
          <w:spacing w:val="1"/>
        </w:rPr>
        <w:t xml:space="preserve"> </w:t>
      </w:r>
      <w:r w:rsidR="00815C10">
        <w:rPr>
          <w:rFonts w:eastAsia="Arial"/>
          <w:spacing w:val="-3"/>
        </w:rPr>
        <w:t>b</w:t>
      </w:r>
      <w:r w:rsidR="00815C10">
        <w:rPr>
          <w:rFonts w:eastAsia="Arial"/>
          <w:spacing w:val="-4"/>
        </w:rPr>
        <w:t>a</w:t>
      </w:r>
      <w:r w:rsidR="00815C10">
        <w:rPr>
          <w:rFonts w:eastAsia="Arial"/>
          <w:spacing w:val="-2"/>
        </w:rPr>
        <w:t>s</w:t>
      </w:r>
      <w:r w:rsidR="00815C10">
        <w:rPr>
          <w:rFonts w:eastAsia="Arial"/>
          <w:spacing w:val="-3"/>
        </w:rPr>
        <w:t>i</w:t>
      </w:r>
      <w:r w:rsidR="00815C10">
        <w:rPr>
          <w:rFonts w:eastAsia="Arial"/>
          <w:spacing w:val="-4"/>
        </w:rPr>
        <w:t>c</w:t>
      </w:r>
      <w:r w:rsidR="00815C10">
        <w:rPr>
          <w:rFonts w:eastAsia="Arial"/>
          <w:spacing w:val="-3"/>
        </w:rPr>
        <w:t>all</w:t>
      </w:r>
      <w:r w:rsidR="00815C10">
        <w:rPr>
          <w:rFonts w:eastAsia="Arial"/>
        </w:rPr>
        <w:t>y</w:t>
      </w:r>
      <w:r w:rsidR="00815C10">
        <w:rPr>
          <w:rFonts w:eastAsia="Arial"/>
          <w:spacing w:val="1"/>
        </w:rPr>
        <w:t xml:space="preserve"> </w:t>
      </w:r>
      <w:r w:rsidR="00815C10">
        <w:rPr>
          <w:rFonts w:eastAsia="Arial"/>
          <w:spacing w:val="-3"/>
        </w:rPr>
        <w:t>d</w:t>
      </w:r>
      <w:r w:rsidR="00815C10">
        <w:rPr>
          <w:rFonts w:eastAsia="Arial"/>
          <w:spacing w:val="-4"/>
        </w:rPr>
        <w:t>e</w:t>
      </w:r>
      <w:r w:rsidR="00815C10">
        <w:rPr>
          <w:rFonts w:eastAsia="Arial"/>
          <w:spacing w:val="-2"/>
        </w:rPr>
        <w:t>t</w:t>
      </w:r>
      <w:r w:rsidR="00815C10">
        <w:rPr>
          <w:rFonts w:eastAsia="Arial"/>
          <w:spacing w:val="-4"/>
        </w:rPr>
        <w:t>e</w:t>
      </w:r>
      <w:r w:rsidR="00815C10">
        <w:rPr>
          <w:rFonts w:eastAsia="Arial"/>
          <w:spacing w:val="-3"/>
        </w:rPr>
        <w:t>r</w:t>
      </w:r>
      <w:r w:rsidR="00815C10">
        <w:rPr>
          <w:rFonts w:eastAsia="Arial"/>
          <w:spacing w:val="-2"/>
        </w:rPr>
        <w:t>m</w:t>
      </w:r>
      <w:r w:rsidR="00815C10">
        <w:rPr>
          <w:rFonts w:eastAsia="Arial"/>
          <w:spacing w:val="-4"/>
        </w:rPr>
        <w:t>i</w:t>
      </w:r>
      <w:r w:rsidR="00815C10">
        <w:rPr>
          <w:rFonts w:eastAsia="Arial"/>
          <w:spacing w:val="-3"/>
        </w:rPr>
        <w:t>ni</w:t>
      </w:r>
      <w:r w:rsidR="00815C10">
        <w:rPr>
          <w:rFonts w:eastAsia="Arial"/>
          <w:spacing w:val="-4"/>
        </w:rPr>
        <w:t>s</w:t>
      </w:r>
      <w:r w:rsidR="00815C10">
        <w:rPr>
          <w:rFonts w:eastAsia="Arial"/>
          <w:spacing w:val="-2"/>
        </w:rPr>
        <w:t>t</w:t>
      </w:r>
      <w:r w:rsidR="00815C10">
        <w:rPr>
          <w:rFonts w:eastAsia="Arial"/>
          <w:spacing w:val="-4"/>
        </w:rPr>
        <w:t>i</w:t>
      </w:r>
      <w:r w:rsidR="00815C10">
        <w:rPr>
          <w:rFonts w:eastAsia="Arial"/>
          <w:spacing w:val="-2"/>
        </w:rPr>
        <w:t>c</w:t>
      </w:r>
      <w:r w:rsidR="00815C10">
        <w:rPr>
          <w:rFonts w:eastAsia="Arial"/>
        </w:rPr>
        <w:t xml:space="preserve">. </w:t>
      </w:r>
      <w:r w:rsidR="00815C10">
        <w:rPr>
          <w:rFonts w:eastAsia="Arial"/>
          <w:spacing w:val="-3"/>
        </w:rPr>
        <w:t>I</w:t>
      </w:r>
      <w:r w:rsidR="00815C10">
        <w:rPr>
          <w:rFonts w:eastAsia="Arial"/>
        </w:rPr>
        <w:t>n</w:t>
      </w:r>
      <w:r w:rsidR="00815C10">
        <w:rPr>
          <w:rFonts w:eastAsia="Arial"/>
          <w:spacing w:val="2"/>
        </w:rPr>
        <w:t xml:space="preserve"> </w:t>
      </w:r>
      <w:r w:rsidR="00815C10">
        <w:rPr>
          <w:rFonts w:eastAsia="Arial"/>
          <w:spacing w:val="-4"/>
        </w:rPr>
        <w:t>o</w:t>
      </w:r>
      <w:r w:rsidR="00815C10">
        <w:rPr>
          <w:rFonts w:eastAsia="Arial"/>
          <w:spacing w:val="-3"/>
        </w:rPr>
        <w:t>th</w:t>
      </w:r>
      <w:r w:rsidR="00815C10">
        <w:rPr>
          <w:rFonts w:eastAsia="Arial"/>
          <w:spacing w:val="-4"/>
        </w:rPr>
        <w:t>e</w:t>
      </w:r>
      <w:r w:rsidR="00815C10">
        <w:rPr>
          <w:rFonts w:eastAsia="Arial"/>
        </w:rPr>
        <w:t>r</w:t>
      </w:r>
      <w:r w:rsidR="00815C10">
        <w:rPr>
          <w:rFonts w:eastAsia="Arial"/>
          <w:spacing w:val="2"/>
        </w:rPr>
        <w:t xml:space="preserve"> </w:t>
      </w:r>
      <w:r w:rsidR="00815C10">
        <w:rPr>
          <w:rFonts w:eastAsia="Arial"/>
          <w:spacing w:val="-3"/>
        </w:rPr>
        <w:t>wor</w:t>
      </w:r>
      <w:r w:rsidR="00815C10">
        <w:rPr>
          <w:rFonts w:eastAsia="Arial"/>
          <w:spacing w:val="-4"/>
        </w:rPr>
        <w:t>ds</w:t>
      </w:r>
      <w:r w:rsidR="00815C10">
        <w:rPr>
          <w:rFonts w:eastAsia="Arial"/>
        </w:rPr>
        <w:t>,</w:t>
      </w:r>
      <w:r w:rsidR="00815C10">
        <w:rPr>
          <w:rFonts w:eastAsia="Arial"/>
          <w:spacing w:val="2"/>
        </w:rPr>
        <w:t xml:space="preserve"> </w:t>
      </w:r>
      <w:r w:rsidR="00815C10">
        <w:rPr>
          <w:rFonts w:eastAsia="Arial"/>
          <w:spacing w:val="-3"/>
        </w:rPr>
        <w:t>the</w:t>
      </w:r>
      <w:r w:rsidR="00815C10">
        <w:rPr>
          <w:rFonts w:eastAsia="Arial"/>
        </w:rPr>
        <w:t>y</w:t>
      </w:r>
      <w:r w:rsidR="00815C10">
        <w:rPr>
          <w:rFonts w:eastAsia="Arial"/>
          <w:spacing w:val="1"/>
        </w:rPr>
        <w:t xml:space="preserve"> </w:t>
      </w:r>
      <w:r w:rsidR="00815C10">
        <w:rPr>
          <w:rFonts w:eastAsia="Arial"/>
          <w:spacing w:val="-2"/>
        </w:rPr>
        <w:t>s</w:t>
      </w:r>
      <w:r w:rsidR="00815C10">
        <w:rPr>
          <w:rFonts w:eastAsia="Arial"/>
          <w:spacing w:val="-3"/>
        </w:rPr>
        <w:t>o</w:t>
      </w:r>
      <w:r w:rsidR="00815C10">
        <w:rPr>
          <w:rFonts w:eastAsia="Arial"/>
          <w:spacing w:val="-4"/>
        </w:rPr>
        <w:t>l</w:t>
      </w:r>
      <w:r w:rsidR="00815C10">
        <w:rPr>
          <w:rFonts w:eastAsia="Arial"/>
          <w:spacing w:val="-2"/>
        </w:rPr>
        <w:t>v</w:t>
      </w:r>
      <w:r w:rsidR="00815C10">
        <w:rPr>
          <w:rFonts w:eastAsia="Arial"/>
        </w:rPr>
        <w:t xml:space="preserve">e </w:t>
      </w:r>
      <w:r w:rsidR="00815C10">
        <w:rPr>
          <w:rFonts w:eastAsia="Arial"/>
          <w:spacing w:val="-2"/>
        </w:rPr>
        <w:t>t</w:t>
      </w:r>
      <w:r w:rsidR="00815C10">
        <w:rPr>
          <w:rFonts w:eastAsia="Arial"/>
          <w:spacing w:val="-3"/>
        </w:rPr>
        <w:t>h</w:t>
      </w:r>
      <w:r w:rsidR="00815C10">
        <w:rPr>
          <w:rFonts w:eastAsia="Arial"/>
        </w:rPr>
        <w:t xml:space="preserve">e </w:t>
      </w:r>
      <w:r w:rsidR="00815C10">
        <w:rPr>
          <w:rFonts w:eastAsia="Arial"/>
          <w:spacing w:val="-2"/>
        </w:rPr>
        <w:t>“</w:t>
      </w:r>
      <w:r w:rsidR="00815C10">
        <w:rPr>
          <w:rFonts w:eastAsia="Arial"/>
          <w:spacing w:val="-3"/>
        </w:rPr>
        <w:t>le</w:t>
      </w:r>
      <w:r w:rsidR="00815C10">
        <w:rPr>
          <w:rFonts w:eastAsia="Arial"/>
          <w:spacing w:val="-4"/>
        </w:rPr>
        <w:t>as</w:t>
      </w:r>
      <w:r w:rsidR="00815C10">
        <w:rPr>
          <w:rFonts w:eastAsia="Arial"/>
        </w:rPr>
        <w:t>t</w:t>
      </w:r>
      <w:r w:rsidR="00815C10">
        <w:rPr>
          <w:rFonts w:eastAsia="Arial"/>
          <w:spacing w:val="2"/>
        </w:rPr>
        <w:t xml:space="preserve"> </w:t>
      </w:r>
      <w:r w:rsidR="00815C10">
        <w:rPr>
          <w:rFonts w:eastAsia="Arial"/>
          <w:spacing w:val="-2"/>
        </w:rPr>
        <w:t>c</w:t>
      </w:r>
      <w:r w:rsidR="00815C10">
        <w:rPr>
          <w:rFonts w:eastAsia="Arial"/>
          <w:spacing w:val="-4"/>
        </w:rPr>
        <w:t>os</w:t>
      </w:r>
      <w:r w:rsidR="00815C10">
        <w:rPr>
          <w:rFonts w:eastAsia="Arial"/>
        </w:rPr>
        <w:t>t</w:t>
      </w:r>
      <w:r w:rsidR="00815C10">
        <w:rPr>
          <w:rFonts w:eastAsia="Arial"/>
          <w:spacing w:val="2"/>
        </w:rPr>
        <w:t xml:space="preserve"> </w:t>
      </w:r>
      <w:r w:rsidR="00815C10">
        <w:rPr>
          <w:rFonts w:eastAsia="Arial"/>
          <w:spacing w:val="-4"/>
        </w:rPr>
        <w:t>p</w:t>
      </w:r>
      <w:r w:rsidR="00815C10">
        <w:rPr>
          <w:rFonts w:eastAsia="Arial"/>
          <w:spacing w:val="-2"/>
        </w:rPr>
        <w:t>r</w:t>
      </w:r>
      <w:r w:rsidR="00815C10">
        <w:rPr>
          <w:rFonts w:eastAsia="Arial"/>
          <w:spacing w:val="-4"/>
        </w:rPr>
        <w:t>o</w:t>
      </w:r>
      <w:r w:rsidR="00815C10">
        <w:rPr>
          <w:rFonts w:eastAsia="Arial"/>
          <w:spacing w:val="-3"/>
        </w:rPr>
        <w:t>bl</w:t>
      </w:r>
      <w:r w:rsidR="00815C10">
        <w:rPr>
          <w:rFonts w:eastAsia="Arial"/>
          <w:spacing w:val="-4"/>
        </w:rPr>
        <w:t>e</w:t>
      </w:r>
      <w:r w:rsidR="00815C10">
        <w:rPr>
          <w:rFonts w:eastAsia="Arial"/>
          <w:spacing w:val="-3"/>
        </w:rPr>
        <w:t>m</w:t>
      </w:r>
      <w:r w:rsidR="00815C10">
        <w:rPr>
          <w:rFonts w:eastAsia="Arial"/>
        </w:rPr>
        <w:t>”</w:t>
      </w:r>
      <w:r w:rsidR="00815C10">
        <w:rPr>
          <w:rFonts w:eastAsia="Arial"/>
          <w:spacing w:val="2"/>
        </w:rPr>
        <w:t xml:space="preserve"> </w:t>
      </w:r>
      <w:r w:rsidR="00815C10">
        <w:rPr>
          <w:rFonts w:eastAsia="Arial"/>
          <w:spacing w:val="-3"/>
        </w:rPr>
        <w:t>b</w:t>
      </w:r>
      <w:r w:rsidR="00815C10">
        <w:rPr>
          <w:rFonts w:eastAsia="Arial"/>
          <w:spacing w:val="-4"/>
        </w:rPr>
        <w:t>a</w:t>
      </w:r>
      <w:r w:rsidR="00815C10">
        <w:rPr>
          <w:rFonts w:eastAsia="Arial"/>
          <w:spacing w:val="-2"/>
        </w:rPr>
        <w:t>s</w:t>
      </w:r>
      <w:r w:rsidR="00815C10">
        <w:rPr>
          <w:rFonts w:eastAsia="Arial"/>
          <w:spacing w:val="-4"/>
        </w:rPr>
        <w:t>e</w:t>
      </w:r>
      <w:r w:rsidR="00815C10">
        <w:rPr>
          <w:rFonts w:eastAsia="Arial"/>
        </w:rPr>
        <w:t>d</w:t>
      </w:r>
      <w:r w:rsidR="00815C10">
        <w:rPr>
          <w:rFonts w:eastAsia="Arial"/>
          <w:spacing w:val="2"/>
        </w:rPr>
        <w:t xml:space="preserve"> </w:t>
      </w:r>
      <w:r w:rsidR="00815C10">
        <w:rPr>
          <w:rFonts w:eastAsia="Arial"/>
          <w:spacing w:val="-3"/>
        </w:rPr>
        <w:t>upo</w:t>
      </w:r>
      <w:r w:rsidR="00815C10">
        <w:rPr>
          <w:rFonts w:eastAsia="Arial"/>
        </w:rPr>
        <w:t xml:space="preserve">n </w:t>
      </w:r>
      <w:r w:rsidR="00815C10">
        <w:rPr>
          <w:rFonts w:eastAsia="Arial"/>
          <w:spacing w:val="-2"/>
        </w:rPr>
        <w:t>t</w:t>
      </w:r>
      <w:r w:rsidR="00815C10">
        <w:rPr>
          <w:rFonts w:eastAsia="Arial"/>
          <w:spacing w:val="-3"/>
        </w:rPr>
        <w:t>h</w:t>
      </w:r>
      <w:r w:rsidR="00815C10">
        <w:rPr>
          <w:rFonts w:eastAsia="Arial"/>
        </w:rPr>
        <w:t>e</w:t>
      </w:r>
      <w:r w:rsidR="00815C10">
        <w:rPr>
          <w:rFonts w:eastAsia="Arial"/>
          <w:spacing w:val="2"/>
        </w:rPr>
        <w:t xml:space="preserve"> </w:t>
      </w:r>
      <w:r w:rsidR="00815C10">
        <w:rPr>
          <w:rFonts w:eastAsia="Arial"/>
          <w:spacing w:val="-4"/>
        </w:rPr>
        <w:t>a</w:t>
      </w:r>
      <w:r w:rsidR="00815C10">
        <w:rPr>
          <w:rFonts w:eastAsia="Arial"/>
          <w:spacing w:val="-2"/>
        </w:rPr>
        <w:t>s</w:t>
      </w:r>
      <w:r w:rsidR="00815C10">
        <w:rPr>
          <w:rFonts w:eastAsia="Arial"/>
          <w:spacing w:val="-4"/>
        </w:rPr>
        <w:t>su</w:t>
      </w:r>
      <w:r w:rsidR="00815C10">
        <w:rPr>
          <w:rFonts w:eastAsia="Arial"/>
          <w:spacing w:val="-2"/>
        </w:rPr>
        <w:t>m</w:t>
      </w:r>
      <w:r w:rsidR="00815C10">
        <w:rPr>
          <w:rFonts w:eastAsia="Arial"/>
          <w:spacing w:val="-4"/>
        </w:rPr>
        <w:t>p</w:t>
      </w:r>
      <w:r w:rsidR="00815C10">
        <w:rPr>
          <w:rFonts w:eastAsia="Arial"/>
          <w:spacing w:val="-2"/>
        </w:rPr>
        <w:t>t</w:t>
      </w:r>
      <w:r w:rsidR="00815C10">
        <w:rPr>
          <w:rFonts w:eastAsia="Arial"/>
          <w:spacing w:val="-3"/>
        </w:rPr>
        <w:t>i</w:t>
      </w:r>
      <w:r w:rsidR="00815C10">
        <w:rPr>
          <w:rFonts w:eastAsia="Arial"/>
          <w:spacing w:val="-4"/>
        </w:rPr>
        <w:t>o</w:t>
      </w:r>
      <w:r w:rsidR="00815C10">
        <w:rPr>
          <w:rFonts w:eastAsia="Arial"/>
          <w:spacing w:val="-3"/>
        </w:rPr>
        <w:t>n</w:t>
      </w:r>
      <w:r w:rsidR="00815C10">
        <w:rPr>
          <w:rFonts w:eastAsia="Arial"/>
        </w:rPr>
        <w:t>s</w:t>
      </w:r>
      <w:r w:rsidR="00815C10">
        <w:rPr>
          <w:rFonts w:eastAsia="Arial"/>
          <w:spacing w:val="2"/>
        </w:rPr>
        <w:t xml:space="preserve"> </w:t>
      </w:r>
      <w:r w:rsidR="00815C10">
        <w:rPr>
          <w:rFonts w:eastAsia="Arial"/>
          <w:spacing w:val="-4"/>
        </w:rPr>
        <w:t>p</w:t>
      </w:r>
      <w:r w:rsidR="00815C10">
        <w:rPr>
          <w:rFonts w:eastAsia="Arial"/>
          <w:spacing w:val="-2"/>
        </w:rPr>
        <w:t>r</w:t>
      </w:r>
      <w:r w:rsidR="00815C10">
        <w:rPr>
          <w:rFonts w:eastAsia="Arial"/>
          <w:spacing w:val="-4"/>
        </w:rPr>
        <w:t>o</w:t>
      </w:r>
      <w:r w:rsidR="00815C10">
        <w:rPr>
          <w:rFonts w:eastAsia="Arial"/>
          <w:spacing w:val="-2"/>
        </w:rPr>
        <w:t>v</w:t>
      </w:r>
      <w:r w:rsidR="00815C10">
        <w:rPr>
          <w:rFonts w:eastAsia="Arial"/>
          <w:spacing w:val="-3"/>
        </w:rPr>
        <w:t>ide</w:t>
      </w:r>
      <w:r w:rsidR="00815C10">
        <w:rPr>
          <w:rFonts w:eastAsia="Arial"/>
        </w:rPr>
        <w:t xml:space="preserve">d </w:t>
      </w:r>
      <w:r w:rsidR="00815C10">
        <w:rPr>
          <w:rFonts w:eastAsia="Arial"/>
          <w:spacing w:val="-3"/>
        </w:rPr>
        <w:t>t</w:t>
      </w:r>
      <w:r w:rsidR="00815C10">
        <w:rPr>
          <w:rFonts w:eastAsia="Arial"/>
        </w:rPr>
        <w:t xml:space="preserve">o </w:t>
      </w:r>
      <w:r w:rsidR="00815C10">
        <w:rPr>
          <w:rFonts w:eastAsia="Arial"/>
          <w:spacing w:val="-2"/>
        </w:rPr>
        <w:t>t</w:t>
      </w:r>
      <w:r w:rsidR="00815C10">
        <w:rPr>
          <w:rFonts w:eastAsia="Arial"/>
          <w:spacing w:val="-3"/>
        </w:rPr>
        <w:t>h</w:t>
      </w:r>
      <w:r w:rsidR="00815C10">
        <w:rPr>
          <w:rFonts w:eastAsia="Arial"/>
        </w:rPr>
        <w:t xml:space="preserve">e </w:t>
      </w:r>
      <w:r w:rsidR="00815C10">
        <w:rPr>
          <w:rFonts w:eastAsia="Arial"/>
          <w:spacing w:val="-2"/>
        </w:rPr>
        <w:t>m</w:t>
      </w:r>
      <w:r w:rsidR="00815C10">
        <w:rPr>
          <w:rFonts w:eastAsia="Arial"/>
          <w:spacing w:val="-4"/>
        </w:rPr>
        <w:t>o</w:t>
      </w:r>
      <w:r w:rsidR="00815C10">
        <w:rPr>
          <w:rFonts w:eastAsia="Arial"/>
          <w:spacing w:val="-3"/>
        </w:rPr>
        <w:t>de</w:t>
      </w:r>
      <w:r w:rsidR="00815C10">
        <w:rPr>
          <w:rFonts w:eastAsia="Arial"/>
          <w:spacing w:val="-4"/>
        </w:rPr>
        <w:t>l</w:t>
      </w:r>
      <w:r w:rsidR="00815C10">
        <w:rPr>
          <w:rFonts w:eastAsia="Arial"/>
        </w:rPr>
        <w:t xml:space="preserve">. </w:t>
      </w:r>
      <w:del w:id="396" w:author="Amanda.Sargent" w:date="2012-12-14T09:45:00Z">
        <w:r w:rsidR="00815C10">
          <w:rPr>
            <w:rFonts w:eastAsia="Arial"/>
          </w:rPr>
          <w:delText xml:space="preserve">  </w:delText>
        </w:r>
        <w:r w:rsidR="00815C10">
          <w:rPr>
            <w:rFonts w:eastAsia="Arial"/>
            <w:spacing w:val="27"/>
          </w:rPr>
          <w:delText xml:space="preserve"> </w:delText>
        </w:r>
      </w:del>
      <w:r w:rsidR="00815C10">
        <w:rPr>
          <w:rFonts w:eastAsia="Arial"/>
          <w:spacing w:val="-3"/>
        </w:rPr>
        <w:t>A</w:t>
      </w:r>
      <w:r w:rsidR="00815C10">
        <w:rPr>
          <w:rFonts w:eastAsia="Arial"/>
        </w:rPr>
        <w:t>s</w:t>
      </w:r>
      <w:r w:rsidR="00815C10">
        <w:rPr>
          <w:rFonts w:eastAsia="Arial"/>
          <w:spacing w:val="1"/>
        </w:rPr>
        <w:t xml:space="preserve"> </w:t>
      </w:r>
      <w:r w:rsidR="00815C10">
        <w:rPr>
          <w:rFonts w:eastAsia="Arial"/>
        </w:rPr>
        <w:t>a</w:t>
      </w:r>
      <w:r w:rsidR="00815C10">
        <w:rPr>
          <w:rFonts w:eastAsia="Arial"/>
          <w:spacing w:val="1"/>
        </w:rPr>
        <w:t xml:space="preserve"> </w:t>
      </w:r>
      <w:r w:rsidR="00815C10">
        <w:rPr>
          <w:rFonts w:eastAsia="Arial"/>
          <w:spacing w:val="-3"/>
        </w:rPr>
        <w:t>r</w:t>
      </w:r>
      <w:r w:rsidR="00815C10">
        <w:rPr>
          <w:rFonts w:eastAsia="Arial"/>
          <w:spacing w:val="-4"/>
        </w:rPr>
        <w:t>e</w:t>
      </w:r>
      <w:r w:rsidR="00815C10">
        <w:rPr>
          <w:rFonts w:eastAsia="Arial"/>
          <w:spacing w:val="-2"/>
        </w:rPr>
        <w:t>s</w:t>
      </w:r>
      <w:r w:rsidR="00815C10">
        <w:rPr>
          <w:rFonts w:eastAsia="Arial"/>
          <w:spacing w:val="-3"/>
        </w:rPr>
        <w:t>u</w:t>
      </w:r>
      <w:r w:rsidR="00815C10">
        <w:rPr>
          <w:rFonts w:eastAsia="Arial"/>
          <w:spacing w:val="-4"/>
        </w:rPr>
        <w:t>l</w:t>
      </w:r>
      <w:r w:rsidR="00815C10">
        <w:rPr>
          <w:rFonts w:eastAsia="Arial"/>
          <w:spacing w:val="-3"/>
        </w:rPr>
        <w:t>t</w:t>
      </w:r>
      <w:r w:rsidR="00815C10">
        <w:rPr>
          <w:rFonts w:eastAsia="Arial"/>
        </w:rPr>
        <w:t xml:space="preserve">, </w:t>
      </w:r>
      <w:r w:rsidR="00815C10">
        <w:rPr>
          <w:rFonts w:eastAsia="Arial"/>
          <w:spacing w:val="-2"/>
        </w:rPr>
        <w:t>t</w:t>
      </w:r>
      <w:r w:rsidR="00815C10">
        <w:rPr>
          <w:rFonts w:eastAsia="Arial"/>
          <w:spacing w:val="-3"/>
        </w:rPr>
        <w:t>h</w:t>
      </w:r>
      <w:r w:rsidR="00815C10">
        <w:rPr>
          <w:rFonts w:eastAsia="Arial"/>
        </w:rPr>
        <w:t>e</w:t>
      </w:r>
      <w:r w:rsidR="00815C10">
        <w:rPr>
          <w:rFonts w:eastAsia="Arial"/>
          <w:spacing w:val="1"/>
        </w:rPr>
        <w:t xml:space="preserve"> </w:t>
      </w:r>
      <w:r w:rsidR="00815C10">
        <w:rPr>
          <w:rFonts w:eastAsia="Arial"/>
          <w:spacing w:val="-3"/>
        </w:rPr>
        <w:t>C</w:t>
      </w:r>
      <w:r w:rsidR="00815C10">
        <w:rPr>
          <w:rFonts w:eastAsia="Arial"/>
          <w:spacing w:val="-4"/>
        </w:rPr>
        <w:t>o</w:t>
      </w:r>
      <w:r w:rsidR="00815C10">
        <w:rPr>
          <w:rFonts w:eastAsia="Arial"/>
          <w:spacing w:val="-3"/>
        </w:rPr>
        <w:t>mpa</w:t>
      </w:r>
      <w:r w:rsidR="00815C10">
        <w:rPr>
          <w:rFonts w:eastAsia="Arial"/>
          <w:spacing w:val="-4"/>
        </w:rPr>
        <w:t>n</w:t>
      </w:r>
      <w:r w:rsidR="00815C10">
        <w:rPr>
          <w:rFonts w:eastAsia="Arial"/>
          <w:spacing w:val="-2"/>
        </w:rPr>
        <w:t>y</w:t>
      </w:r>
      <w:r w:rsidR="00815C10">
        <w:rPr>
          <w:rFonts w:eastAsia="Arial"/>
        </w:rPr>
        <w:t>,</w:t>
      </w:r>
      <w:r w:rsidR="00815C10">
        <w:rPr>
          <w:rFonts w:eastAsia="Arial"/>
          <w:spacing w:val="1"/>
        </w:rPr>
        <w:t xml:space="preserve"> </w:t>
      </w:r>
      <w:r w:rsidR="00815C10">
        <w:rPr>
          <w:rFonts w:eastAsia="Arial"/>
          <w:spacing w:val="-4"/>
        </w:rPr>
        <w:t>b</w:t>
      </w:r>
      <w:r w:rsidR="00815C10">
        <w:rPr>
          <w:rFonts w:eastAsia="Arial"/>
          <w:spacing w:val="-3"/>
        </w:rPr>
        <w:t>eginn</w:t>
      </w:r>
      <w:r w:rsidR="00815C10">
        <w:rPr>
          <w:rFonts w:eastAsia="Arial"/>
          <w:spacing w:val="-4"/>
        </w:rPr>
        <w:t>i</w:t>
      </w:r>
      <w:r w:rsidR="00815C10">
        <w:rPr>
          <w:rFonts w:eastAsia="Arial"/>
          <w:spacing w:val="-3"/>
        </w:rPr>
        <w:t>n</w:t>
      </w:r>
      <w:r w:rsidR="00815C10">
        <w:rPr>
          <w:rFonts w:eastAsia="Arial"/>
        </w:rPr>
        <w:t>g</w:t>
      </w:r>
      <w:r w:rsidR="00815C10">
        <w:rPr>
          <w:rFonts w:eastAsia="Arial"/>
          <w:spacing w:val="1"/>
        </w:rPr>
        <w:t xml:space="preserve"> </w:t>
      </w:r>
      <w:r w:rsidR="00815C10">
        <w:rPr>
          <w:rFonts w:eastAsia="Arial"/>
          <w:spacing w:val="-3"/>
        </w:rPr>
        <w:t>w</w:t>
      </w:r>
      <w:r w:rsidR="00815C10">
        <w:rPr>
          <w:rFonts w:eastAsia="Arial"/>
          <w:spacing w:val="-4"/>
        </w:rPr>
        <w:t>i</w:t>
      </w:r>
      <w:r w:rsidR="00815C10">
        <w:rPr>
          <w:rFonts w:eastAsia="Arial"/>
          <w:spacing w:val="-2"/>
        </w:rPr>
        <w:t>t</w:t>
      </w:r>
      <w:r w:rsidR="00815C10">
        <w:rPr>
          <w:rFonts w:eastAsia="Arial"/>
        </w:rPr>
        <w:t>h</w:t>
      </w:r>
      <w:r w:rsidR="00815C10">
        <w:rPr>
          <w:rFonts w:eastAsia="Arial"/>
          <w:spacing w:val="1"/>
        </w:rPr>
        <w:t xml:space="preserve"> </w:t>
      </w:r>
      <w:r w:rsidR="00815C10">
        <w:rPr>
          <w:rFonts w:eastAsia="Arial"/>
          <w:spacing w:val="-4"/>
        </w:rPr>
        <w:t>i</w:t>
      </w:r>
      <w:r w:rsidR="00815C10">
        <w:rPr>
          <w:rFonts w:eastAsia="Arial"/>
          <w:spacing w:val="-3"/>
        </w:rPr>
        <w:t>t</w:t>
      </w:r>
      <w:r w:rsidR="00815C10">
        <w:rPr>
          <w:rFonts w:eastAsia="Arial"/>
        </w:rPr>
        <w:t>s</w:t>
      </w:r>
      <w:r w:rsidR="00815C10">
        <w:rPr>
          <w:rFonts w:eastAsia="Arial"/>
          <w:spacing w:val="1"/>
        </w:rPr>
        <w:t xml:space="preserve"> </w:t>
      </w:r>
      <w:r w:rsidR="00815C10">
        <w:rPr>
          <w:rFonts w:eastAsia="Arial"/>
          <w:spacing w:val="-3"/>
        </w:rPr>
        <w:t>20</w:t>
      </w:r>
      <w:r w:rsidR="00815C10">
        <w:rPr>
          <w:rFonts w:eastAsia="Arial"/>
          <w:spacing w:val="-4"/>
        </w:rPr>
        <w:t>0</w:t>
      </w:r>
      <w:r w:rsidR="00815C10">
        <w:rPr>
          <w:rFonts w:eastAsia="Arial"/>
        </w:rPr>
        <w:t>7</w:t>
      </w:r>
      <w:r w:rsidR="00815C10">
        <w:rPr>
          <w:rFonts w:eastAsia="Arial"/>
          <w:spacing w:val="1"/>
        </w:rPr>
        <w:t xml:space="preserve"> </w:t>
      </w:r>
      <w:r w:rsidR="00815C10">
        <w:rPr>
          <w:rFonts w:eastAsia="Arial"/>
          <w:spacing w:val="-2"/>
        </w:rPr>
        <w:t>I</w:t>
      </w:r>
      <w:r w:rsidR="00815C10">
        <w:rPr>
          <w:rFonts w:eastAsia="Arial"/>
          <w:spacing w:val="-3"/>
        </w:rPr>
        <w:t>R</w:t>
      </w:r>
      <w:r w:rsidR="00815C10">
        <w:rPr>
          <w:rFonts w:eastAsia="Arial"/>
          <w:spacing w:val="-4"/>
        </w:rPr>
        <w:t>P</w:t>
      </w:r>
      <w:r w:rsidR="00815C10">
        <w:rPr>
          <w:rFonts w:eastAsia="Arial"/>
        </w:rPr>
        <w:t>,</w:t>
      </w:r>
      <w:r w:rsidR="00815C10">
        <w:rPr>
          <w:rFonts w:eastAsia="Arial"/>
          <w:spacing w:val="1"/>
        </w:rPr>
        <w:t xml:space="preserve"> </w:t>
      </w:r>
      <w:r w:rsidR="00815C10">
        <w:rPr>
          <w:rFonts w:eastAsia="Arial"/>
          <w:spacing w:val="-3"/>
        </w:rPr>
        <w:t>e</w:t>
      </w:r>
      <w:r w:rsidR="00815C10">
        <w:rPr>
          <w:rFonts w:eastAsia="Arial"/>
          <w:spacing w:val="-4"/>
        </w:rPr>
        <w:t>xp</w:t>
      </w:r>
      <w:r w:rsidR="00815C10">
        <w:rPr>
          <w:rFonts w:eastAsia="Arial"/>
          <w:spacing w:val="-3"/>
        </w:rPr>
        <w:t>and</w:t>
      </w:r>
      <w:r w:rsidR="00815C10">
        <w:rPr>
          <w:rFonts w:eastAsia="Arial"/>
          <w:spacing w:val="-4"/>
        </w:rPr>
        <w:t>e</w:t>
      </w:r>
      <w:r w:rsidR="00815C10">
        <w:rPr>
          <w:rFonts w:eastAsia="Arial"/>
        </w:rPr>
        <w:t>d</w:t>
      </w:r>
      <w:r w:rsidR="00815C10">
        <w:rPr>
          <w:rFonts w:eastAsia="Arial"/>
          <w:spacing w:val="2"/>
        </w:rPr>
        <w:t xml:space="preserve"> </w:t>
      </w:r>
      <w:r w:rsidR="00815C10">
        <w:rPr>
          <w:rFonts w:eastAsia="Arial"/>
          <w:spacing w:val="-4"/>
        </w:rPr>
        <w:t>i</w:t>
      </w:r>
      <w:r w:rsidR="00815C10">
        <w:rPr>
          <w:rFonts w:eastAsia="Arial"/>
          <w:spacing w:val="-2"/>
        </w:rPr>
        <w:t>t</w:t>
      </w:r>
      <w:r w:rsidR="00815C10">
        <w:rPr>
          <w:rFonts w:eastAsia="Arial"/>
        </w:rPr>
        <w:t xml:space="preserve">s </w:t>
      </w:r>
      <w:r w:rsidR="009B7AEB">
        <w:rPr>
          <w:rFonts w:eastAsia="Arial"/>
          <w:spacing w:val="-4"/>
        </w:rPr>
        <w:t>u</w:t>
      </w:r>
      <w:r w:rsidR="009B7AEB">
        <w:rPr>
          <w:rFonts w:eastAsia="Arial"/>
          <w:spacing w:val="-3"/>
        </w:rPr>
        <w:t>n</w:t>
      </w:r>
      <w:r w:rsidR="009B7AEB">
        <w:rPr>
          <w:rFonts w:eastAsia="Arial"/>
          <w:spacing w:val="-2"/>
        </w:rPr>
        <w:t>c</w:t>
      </w:r>
      <w:r w:rsidR="009B7AEB">
        <w:rPr>
          <w:rFonts w:eastAsia="Arial"/>
          <w:spacing w:val="-4"/>
        </w:rPr>
        <w:t>e</w:t>
      </w:r>
      <w:r w:rsidR="009B7AEB">
        <w:rPr>
          <w:rFonts w:eastAsia="Arial"/>
          <w:spacing w:val="-3"/>
        </w:rPr>
        <w:t>r</w:t>
      </w:r>
      <w:r w:rsidR="009B7AEB">
        <w:rPr>
          <w:rFonts w:eastAsia="Arial"/>
          <w:spacing w:val="-2"/>
        </w:rPr>
        <w:t>t</w:t>
      </w:r>
      <w:r w:rsidR="009B7AEB">
        <w:rPr>
          <w:rFonts w:eastAsia="Arial"/>
          <w:spacing w:val="-3"/>
        </w:rPr>
        <w:t>a</w:t>
      </w:r>
      <w:r w:rsidR="009B7AEB">
        <w:rPr>
          <w:rFonts w:eastAsia="Arial"/>
          <w:spacing w:val="-4"/>
        </w:rPr>
        <w:t>in</w:t>
      </w:r>
      <w:r w:rsidR="009B7AEB">
        <w:rPr>
          <w:rFonts w:eastAsia="Arial"/>
          <w:spacing w:val="-2"/>
        </w:rPr>
        <w:t>t</w:t>
      </w:r>
      <w:r w:rsidR="009B7AEB">
        <w:rPr>
          <w:rFonts w:eastAsia="Arial"/>
        </w:rPr>
        <w:t xml:space="preserve">y </w:t>
      </w:r>
      <w:del w:id="397" w:author="Amanda.Sargent" w:date="2012-12-14T09:45:00Z">
        <w:r w:rsidR="00815C10">
          <w:rPr>
            <w:rFonts w:eastAsia="Arial"/>
            <w:spacing w:val="9"/>
          </w:rPr>
          <w:delText xml:space="preserve"> </w:delText>
        </w:r>
        <w:r w:rsidR="00815C10">
          <w:rPr>
            <w:rFonts w:eastAsia="Arial"/>
            <w:spacing w:val="-3"/>
          </w:rPr>
          <w:delText>ana</w:delText>
        </w:r>
        <w:r w:rsidR="00815C10">
          <w:rPr>
            <w:rFonts w:eastAsia="Arial"/>
            <w:spacing w:val="-4"/>
          </w:rPr>
          <w:delText>l</w:delText>
        </w:r>
        <w:r w:rsidR="00815C10">
          <w:rPr>
            <w:rFonts w:eastAsia="Arial"/>
            <w:spacing w:val="-2"/>
          </w:rPr>
          <w:delText>y</w:delText>
        </w:r>
        <w:r w:rsidR="00815C10">
          <w:rPr>
            <w:rFonts w:eastAsia="Arial"/>
            <w:spacing w:val="-4"/>
          </w:rPr>
          <w:delText>s</w:delText>
        </w:r>
        <w:r w:rsidR="00815C10">
          <w:rPr>
            <w:rFonts w:eastAsia="Arial"/>
            <w:spacing w:val="-3"/>
          </w:rPr>
          <w:delText>i</w:delText>
        </w:r>
        <w:r w:rsidR="00815C10">
          <w:rPr>
            <w:rFonts w:eastAsia="Arial"/>
          </w:rPr>
          <w:delText xml:space="preserve">s </w:delText>
        </w:r>
        <w:r w:rsidR="00815C10">
          <w:rPr>
            <w:rFonts w:eastAsia="Arial"/>
            <w:spacing w:val="8"/>
          </w:rPr>
          <w:delText xml:space="preserve"> </w:delText>
        </w:r>
        <w:r w:rsidR="00815C10">
          <w:rPr>
            <w:rFonts w:eastAsia="Arial"/>
            <w:spacing w:val="-2"/>
          </w:rPr>
          <w:delText>t</w:delText>
        </w:r>
        <w:r w:rsidR="00815C10">
          <w:rPr>
            <w:rFonts w:eastAsia="Arial"/>
            <w:spacing w:val="-4"/>
          </w:rPr>
          <w:delText>h</w:delText>
        </w:r>
        <w:r w:rsidR="00815C10">
          <w:rPr>
            <w:rFonts w:eastAsia="Arial"/>
            <w:spacing w:val="-2"/>
          </w:rPr>
          <w:delText>r</w:delText>
        </w:r>
        <w:r w:rsidR="00815C10">
          <w:rPr>
            <w:rFonts w:eastAsia="Arial"/>
            <w:spacing w:val="-4"/>
          </w:rPr>
          <w:delText>o</w:delText>
        </w:r>
        <w:r w:rsidR="00815C10">
          <w:rPr>
            <w:rFonts w:eastAsia="Arial"/>
            <w:spacing w:val="-3"/>
          </w:rPr>
          <w:delText>ug</w:delText>
        </w:r>
        <w:r w:rsidR="00815C10">
          <w:rPr>
            <w:rFonts w:eastAsia="Arial"/>
          </w:rPr>
          <w:delText xml:space="preserve">h </w:delText>
        </w:r>
        <w:r w:rsidR="00815C10">
          <w:rPr>
            <w:rFonts w:eastAsia="Arial"/>
            <w:spacing w:val="8"/>
          </w:rPr>
          <w:delText xml:space="preserve"> </w:delText>
        </w:r>
        <w:r w:rsidR="00815C10">
          <w:rPr>
            <w:rFonts w:eastAsia="Arial"/>
            <w:spacing w:val="-2"/>
          </w:rPr>
          <w:delText>t</w:delText>
        </w:r>
        <w:r w:rsidR="00815C10">
          <w:rPr>
            <w:rFonts w:eastAsia="Arial"/>
            <w:spacing w:val="-3"/>
          </w:rPr>
          <w:delText>h</w:delText>
        </w:r>
        <w:r w:rsidR="00815C10">
          <w:rPr>
            <w:rFonts w:eastAsia="Arial"/>
          </w:rPr>
          <w:delText xml:space="preserve">e </w:delText>
        </w:r>
        <w:r w:rsidR="00815C10">
          <w:rPr>
            <w:rFonts w:eastAsia="Arial"/>
            <w:spacing w:val="9"/>
          </w:rPr>
          <w:delText xml:space="preserve"> </w:delText>
        </w:r>
        <w:r w:rsidR="00815C10">
          <w:rPr>
            <w:rFonts w:eastAsia="Arial"/>
            <w:spacing w:val="-3"/>
          </w:rPr>
          <w:delText>p</w:delText>
        </w:r>
        <w:r w:rsidR="00815C10">
          <w:rPr>
            <w:rFonts w:eastAsia="Arial"/>
            <w:spacing w:val="-4"/>
          </w:rPr>
          <w:delText>u</w:delText>
        </w:r>
        <w:r w:rsidR="00815C10">
          <w:rPr>
            <w:rFonts w:eastAsia="Arial"/>
            <w:spacing w:val="-3"/>
          </w:rPr>
          <w:delText>r</w:delText>
        </w:r>
        <w:r w:rsidR="00815C10">
          <w:rPr>
            <w:rFonts w:eastAsia="Arial"/>
            <w:spacing w:val="-2"/>
          </w:rPr>
          <w:delText>c</w:delText>
        </w:r>
        <w:r w:rsidR="00815C10">
          <w:rPr>
            <w:rFonts w:eastAsia="Arial"/>
            <w:spacing w:val="-3"/>
          </w:rPr>
          <w:delText>h</w:delText>
        </w:r>
        <w:r w:rsidR="00815C10">
          <w:rPr>
            <w:rFonts w:eastAsia="Arial"/>
            <w:spacing w:val="-4"/>
          </w:rPr>
          <w:delText>a</w:delText>
        </w:r>
        <w:r w:rsidR="00815C10">
          <w:rPr>
            <w:rFonts w:eastAsia="Arial"/>
            <w:spacing w:val="-2"/>
          </w:rPr>
          <w:delText>s</w:delText>
        </w:r>
        <w:r w:rsidR="00815C10">
          <w:rPr>
            <w:rFonts w:eastAsia="Arial"/>
          </w:rPr>
          <w:delText xml:space="preserve">e </w:delText>
        </w:r>
        <w:r w:rsidR="00815C10">
          <w:rPr>
            <w:rFonts w:eastAsia="Arial"/>
            <w:spacing w:val="9"/>
          </w:rPr>
          <w:delText xml:space="preserve"> </w:delText>
        </w:r>
        <w:r w:rsidR="00815C10">
          <w:rPr>
            <w:rFonts w:eastAsia="Arial"/>
            <w:spacing w:val="-4"/>
          </w:rPr>
          <w:delText>o</w:delText>
        </w:r>
        <w:r w:rsidR="00815C10">
          <w:rPr>
            <w:rFonts w:eastAsia="Arial"/>
          </w:rPr>
          <w:delText xml:space="preserve">f </w:delText>
        </w:r>
        <w:r w:rsidR="00815C10">
          <w:rPr>
            <w:rFonts w:eastAsia="Arial"/>
            <w:spacing w:val="11"/>
          </w:rPr>
          <w:delText xml:space="preserve"> </w:delText>
        </w:r>
        <w:r w:rsidR="00815C10">
          <w:rPr>
            <w:rFonts w:eastAsia="Arial"/>
            <w:spacing w:val="-4"/>
          </w:rPr>
          <w:delText>V</w:delText>
        </w:r>
        <w:r w:rsidR="00815C10">
          <w:rPr>
            <w:rFonts w:eastAsia="Arial"/>
            <w:spacing w:val="-3"/>
          </w:rPr>
          <w:delText>e</w:delText>
        </w:r>
        <w:r w:rsidR="00815C10">
          <w:rPr>
            <w:rFonts w:eastAsia="Arial"/>
            <w:spacing w:val="-4"/>
          </w:rPr>
          <w:delText>c</w:delText>
        </w:r>
        <w:r w:rsidR="00815C10">
          <w:rPr>
            <w:rFonts w:eastAsia="Arial"/>
            <w:spacing w:val="-2"/>
          </w:rPr>
          <w:delText>t</w:delText>
        </w:r>
        <w:r w:rsidR="00815C10">
          <w:rPr>
            <w:rFonts w:eastAsia="Arial"/>
            <w:spacing w:val="-4"/>
          </w:rPr>
          <w:delText>o</w:delText>
        </w:r>
        <w:r w:rsidR="00815C10">
          <w:rPr>
            <w:rFonts w:eastAsia="Arial"/>
            <w:spacing w:val="-2"/>
          </w:rPr>
          <w:delText>r</w:delText>
        </w:r>
        <w:r w:rsidR="00815C10">
          <w:rPr>
            <w:rFonts w:eastAsia="Arial"/>
            <w:spacing w:val="-3"/>
          </w:rPr>
          <w:delText>G</w:delText>
        </w:r>
        <w:r w:rsidR="00815C10">
          <w:rPr>
            <w:rFonts w:eastAsia="Arial"/>
            <w:spacing w:val="-4"/>
          </w:rPr>
          <w:delText>a</w:delText>
        </w:r>
        <w:r w:rsidR="00815C10">
          <w:rPr>
            <w:rFonts w:eastAsia="Arial"/>
            <w:spacing w:val="-2"/>
          </w:rPr>
          <w:delText>s</w:delText>
        </w:r>
        <w:r w:rsidR="00815C10">
          <w:rPr>
            <w:rFonts w:eastAsia="Arial"/>
            <w:spacing w:val="-3"/>
            <w:position w:val="11"/>
            <w:sz w:val="16"/>
            <w:szCs w:val="16"/>
          </w:rPr>
          <w:delText>T</w:delText>
        </w:r>
        <w:r w:rsidR="00815C10">
          <w:rPr>
            <w:rFonts w:eastAsia="Arial"/>
            <w:position w:val="11"/>
            <w:sz w:val="16"/>
            <w:szCs w:val="16"/>
          </w:rPr>
          <w:delText xml:space="preserve">M  </w:delText>
        </w:r>
        <w:r w:rsidR="00815C10">
          <w:rPr>
            <w:rFonts w:eastAsia="Arial"/>
            <w:spacing w:val="6"/>
            <w:position w:val="11"/>
            <w:sz w:val="16"/>
            <w:szCs w:val="16"/>
          </w:rPr>
          <w:delText xml:space="preserve"> </w:delText>
        </w:r>
        <w:r w:rsidR="00815C10">
          <w:rPr>
            <w:rFonts w:eastAsia="Arial"/>
            <w:spacing w:val="-2"/>
          </w:rPr>
          <w:delText>(</w:delText>
        </w:r>
        <w:r w:rsidR="00815C10">
          <w:rPr>
            <w:rFonts w:eastAsia="Arial"/>
            <w:spacing w:val="-3"/>
          </w:rPr>
          <w:delText>a</w:delText>
        </w:r>
        <w:r w:rsidR="00815C10">
          <w:rPr>
            <w:rFonts w:eastAsia="Arial"/>
          </w:rPr>
          <w:delText xml:space="preserve">n </w:delText>
        </w:r>
        <w:r w:rsidR="00815C10">
          <w:rPr>
            <w:rFonts w:eastAsia="Arial"/>
            <w:spacing w:val="9"/>
          </w:rPr>
          <w:delText xml:space="preserve"> </w:delText>
        </w:r>
        <w:r w:rsidR="00815C10">
          <w:rPr>
            <w:rFonts w:eastAsia="Arial"/>
            <w:spacing w:val="-3"/>
          </w:rPr>
          <w:delText>ad</w:delText>
        </w:r>
        <w:r w:rsidR="00815C10">
          <w:rPr>
            <w:rFonts w:eastAsia="Arial"/>
            <w:spacing w:val="-4"/>
          </w:rPr>
          <w:delText>d</w:delText>
        </w:r>
        <w:r w:rsidR="00815C10">
          <w:rPr>
            <w:rFonts w:eastAsia="Arial"/>
            <w:spacing w:val="-3"/>
          </w:rPr>
          <w:delText>-o</w:delText>
        </w:r>
        <w:r w:rsidR="00815C10">
          <w:rPr>
            <w:rFonts w:eastAsia="Arial"/>
          </w:rPr>
          <w:delText xml:space="preserve">n </w:delText>
        </w:r>
        <w:r w:rsidR="00815C10">
          <w:rPr>
            <w:rFonts w:eastAsia="Arial"/>
            <w:spacing w:val="9"/>
          </w:rPr>
          <w:delText xml:space="preserve"> </w:delText>
        </w:r>
        <w:r w:rsidR="00815C10">
          <w:rPr>
            <w:rFonts w:eastAsia="Arial"/>
            <w:spacing w:val="-4"/>
          </w:rPr>
          <w:delText>p</w:delText>
        </w:r>
        <w:r w:rsidR="00815C10">
          <w:rPr>
            <w:rFonts w:eastAsia="Arial"/>
            <w:spacing w:val="-2"/>
          </w:rPr>
          <w:delText>r</w:delText>
        </w:r>
        <w:r w:rsidR="00815C10">
          <w:rPr>
            <w:rFonts w:eastAsia="Arial"/>
            <w:spacing w:val="-4"/>
          </w:rPr>
          <w:delText>o</w:delText>
        </w:r>
        <w:r w:rsidR="00815C10">
          <w:rPr>
            <w:rFonts w:eastAsia="Arial"/>
            <w:spacing w:val="-3"/>
          </w:rPr>
          <w:delText>du</w:delText>
        </w:r>
        <w:r w:rsidR="00815C10">
          <w:rPr>
            <w:rFonts w:eastAsia="Arial"/>
            <w:spacing w:val="-4"/>
          </w:rPr>
          <w:delText>c</w:delText>
        </w:r>
        <w:r w:rsidR="00815C10">
          <w:rPr>
            <w:rFonts w:eastAsia="Arial"/>
            <w:spacing w:val="-3"/>
          </w:rPr>
          <w:delText>t</w:delText>
        </w:r>
        <w:r w:rsidR="00815C10">
          <w:rPr>
            <w:rFonts w:eastAsia="Arial"/>
          </w:rPr>
          <w:delText xml:space="preserve">) </w:delText>
        </w:r>
        <w:r w:rsidR="00815C10">
          <w:rPr>
            <w:rFonts w:eastAsia="Arial"/>
            <w:spacing w:val="9"/>
          </w:rPr>
          <w:delText xml:space="preserve"> </w:delText>
        </w:r>
        <w:r w:rsidR="00815C10">
          <w:rPr>
            <w:rFonts w:eastAsia="Arial"/>
            <w:spacing w:val="-2"/>
          </w:rPr>
          <w:delText>t</w:delText>
        </w:r>
        <w:r w:rsidR="00815C10">
          <w:rPr>
            <w:rFonts w:eastAsia="Arial"/>
            <w:spacing w:val="-3"/>
          </w:rPr>
          <w:delText>h</w:delText>
        </w:r>
        <w:r w:rsidR="00815C10">
          <w:rPr>
            <w:rFonts w:eastAsia="Arial"/>
            <w:spacing w:val="-4"/>
          </w:rPr>
          <w:delText>a</w:delText>
        </w:r>
        <w:r w:rsidR="00815C10">
          <w:rPr>
            <w:rFonts w:eastAsia="Arial"/>
          </w:rPr>
          <w:delText>t</w:delText>
        </w:r>
      </w:del>
    </w:p>
    <w:p w:rsidR="00703F40" w:rsidRDefault="00703F40" w:rsidP="00703F40">
      <w:pPr>
        <w:spacing w:before="2" w:after="0" w:line="239" w:lineRule="auto"/>
        <w:ind w:right="-40"/>
        <w:jc w:val="both"/>
        <w:rPr>
          <w:ins w:id="398" w:author="Amanda.Sargent" w:date="2012-12-14T09:45:00Z"/>
          <w:rFonts w:eastAsia="Arial"/>
        </w:rPr>
      </w:pPr>
    </w:p>
    <w:p w:rsidR="00000000" w:rsidRDefault="009B7AEB">
      <w:pPr>
        <w:spacing w:before="2" w:after="0" w:line="239" w:lineRule="auto"/>
        <w:ind w:right="-40"/>
        <w:jc w:val="both"/>
        <w:rPr>
          <w:rFonts w:eastAsia="Arial"/>
        </w:rPr>
        <w:pPrChange w:id="399" w:author="Amanda.Sargent" w:date="2012-12-14T09:45:00Z">
          <w:pPr>
            <w:spacing w:before="1" w:after="0" w:line="240" w:lineRule="auto"/>
            <w:ind w:left="140" w:right="323"/>
            <w:jc w:val="both"/>
          </w:pPr>
        </w:pPrChange>
      </w:pPr>
      <w:ins w:id="400" w:author="Amanda.Sargent" w:date="2012-12-14T09:45:00Z">
        <w:r>
          <w:rPr>
            <w:rFonts w:eastAsia="Arial"/>
            <w:spacing w:val="9"/>
          </w:rPr>
          <w:t>analysis</w:t>
        </w:r>
        <w:r>
          <w:rPr>
            <w:rFonts w:eastAsia="Arial"/>
          </w:rPr>
          <w:t xml:space="preserve"> </w:t>
        </w:r>
        <w:r>
          <w:rPr>
            <w:rFonts w:eastAsia="Arial"/>
            <w:spacing w:val="8"/>
          </w:rPr>
          <w:t>through</w:t>
        </w:r>
        <w:r>
          <w:rPr>
            <w:rFonts w:eastAsia="Arial"/>
          </w:rPr>
          <w:t xml:space="preserve"> </w:t>
        </w:r>
        <w:r>
          <w:rPr>
            <w:rFonts w:eastAsia="Arial"/>
            <w:spacing w:val="8"/>
          </w:rPr>
          <w:t>the</w:t>
        </w:r>
        <w:r>
          <w:rPr>
            <w:rFonts w:eastAsia="Arial"/>
          </w:rPr>
          <w:t xml:space="preserve"> </w:t>
        </w:r>
        <w:r>
          <w:rPr>
            <w:rFonts w:eastAsia="Arial"/>
            <w:spacing w:val="9"/>
          </w:rPr>
          <w:t>purchase</w:t>
        </w:r>
        <w:r w:rsidR="00815C10">
          <w:rPr>
            <w:rFonts w:eastAsia="Arial"/>
          </w:rPr>
          <w:t xml:space="preserve"> </w:t>
        </w:r>
        <w:r w:rsidR="00815C10">
          <w:rPr>
            <w:rFonts w:eastAsia="Arial"/>
            <w:spacing w:val="-4"/>
          </w:rPr>
          <w:t>o</w:t>
        </w:r>
        <w:r w:rsidR="00815C10">
          <w:rPr>
            <w:rFonts w:eastAsia="Arial"/>
          </w:rPr>
          <w:t>f</w:t>
        </w:r>
        <w:r w:rsidR="00815C10">
          <w:rPr>
            <w:rFonts w:eastAsia="Arial"/>
            <w:spacing w:val="11"/>
          </w:rPr>
          <w:t xml:space="preserve"> </w:t>
        </w:r>
        <w:r w:rsidR="00815C10">
          <w:rPr>
            <w:rFonts w:eastAsia="Arial"/>
            <w:spacing w:val="-4"/>
          </w:rPr>
          <w:t>V</w:t>
        </w:r>
        <w:r w:rsidR="00815C10">
          <w:rPr>
            <w:rFonts w:eastAsia="Arial"/>
            <w:spacing w:val="-3"/>
          </w:rPr>
          <w:t>e</w:t>
        </w:r>
        <w:r w:rsidR="00815C10">
          <w:rPr>
            <w:rFonts w:eastAsia="Arial"/>
            <w:spacing w:val="-4"/>
          </w:rPr>
          <w:t>c</w:t>
        </w:r>
        <w:r w:rsidR="00815C10">
          <w:rPr>
            <w:rFonts w:eastAsia="Arial"/>
            <w:spacing w:val="-2"/>
          </w:rPr>
          <w:t>t</w:t>
        </w:r>
        <w:r w:rsidR="00815C10">
          <w:rPr>
            <w:rFonts w:eastAsia="Arial"/>
            <w:spacing w:val="-4"/>
          </w:rPr>
          <w:t>o</w:t>
        </w:r>
        <w:r w:rsidR="00815C10">
          <w:rPr>
            <w:rFonts w:eastAsia="Arial"/>
            <w:spacing w:val="-2"/>
          </w:rPr>
          <w:t>r</w:t>
        </w:r>
        <w:r w:rsidR="00815C10">
          <w:rPr>
            <w:rFonts w:eastAsia="Arial"/>
            <w:spacing w:val="-3"/>
          </w:rPr>
          <w:t>G</w:t>
        </w:r>
        <w:r w:rsidR="00815C10">
          <w:rPr>
            <w:rFonts w:eastAsia="Arial"/>
            <w:spacing w:val="-4"/>
          </w:rPr>
          <w:t>a</w:t>
        </w:r>
        <w:r w:rsidR="00815C10">
          <w:rPr>
            <w:rFonts w:eastAsia="Arial"/>
            <w:spacing w:val="-2"/>
          </w:rPr>
          <w:t>s</w:t>
        </w:r>
        <w:r w:rsidR="00815C10">
          <w:rPr>
            <w:rFonts w:eastAsia="Arial"/>
            <w:spacing w:val="-3"/>
            <w:position w:val="11"/>
            <w:sz w:val="16"/>
            <w:szCs w:val="16"/>
          </w:rPr>
          <w:t>T</w:t>
        </w:r>
        <w:r w:rsidR="00815C10">
          <w:rPr>
            <w:rFonts w:eastAsia="Arial"/>
            <w:position w:val="11"/>
            <w:sz w:val="16"/>
            <w:szCs w:val="16"/>
          </w:rPr>
          <w:t>M</w:t>
        </w:r>
        <w:r w:rsidR="00815C10">
          <w:rPr>
            <w:rFonts w:eastAsia="Arial"/>
            <w:spacing w:val="6"/>
            <w:position w:val="11"/>
            <w:sz w:val="16"/>
            <w:szCs w:val="16"/>
          </w:rPr>
          <w:t xml:space="preserve"> </w:t>
        </w:r>
        <w:r w:rsidR="00815C10">
          <w:rPr>
            <w:rFonts w:eastAsia="Arial"/>
            <w:spacing w:val="-2"/>
          </w:rPr>
          <w:t>(</w:t>
        </w:r>
        <w:r w:rsidR="00815C10">
          <w:rPr>
            <w:rFonts w:eastAsia="Arial"/>
            <w:spacing w:val="-3"/>
          </w:rPr>
          <w:t>a</w:t>
        </w:r>
        <w:r w:rsidR="00815C10">
          <w:rPr>
            <w:rFonts w:eastAsia="Arial"/>
          </w:rPr>
          <w:t xml:space="preserve">n </w:t>
        </w:r>
        <w:r w:rsidR="00815C10">
          <w:rPr>
            <w:rFonts w:eastAsia="Arial"/>
            <w:spacing w:val="-3"/>
          </w:rPr>
          <w:t>ad</w:t>
        </w:r>
        <w:r w:rsidR="00815C10">
          <w:rPr>
            <w:rFonts w:eastAsia="Arial"/>
            <w:spacing w:val="-4"/>
          </w:rPr>
          <w:t>d</w:t>
        </w:r>
        <w:r w:rsidR="00815C10">
          <w:rPr>
            <w:rFonts w:eastAsia="Arial"/>
            <w:spacing w:val="-3"/>
          </w:rPr>
          <w:t>-o</w:t>
        </w:r>
        <w:r w:rsidR="00815C10">
          <w:rPr>
            <w:rFonts w:eastAsia="Arial"/>
          </w:rPr>
          <w:t xml:space="preserve">n </w:t>
        </w:r>
        <w:r w:rsidR="00815C10">
          <w:rPr>
            <w:rFonts w:eastAsia="Arial"/>
            <w:spacing w:val="-4"/>
          </w:rPr>
          <w:t>p</w:t>
        </w:r>
        <w:r w:rsidR="00815C10">
          <w:rPr>
            <w:rFonts w:eastAsia="Arial"/>
            <w:spacing w:val="-2"/>
          </w:rPr>
          <w:t>r</w:t>
        </w:r>
        <w:r w:rsidR="00815C10">
          <w:rPr>
            <w:rFonts w:eastAsia="Arial"/>
            <w:spacing w:val="-4"/>
          </w:rPr>
          <w:t>o</w:t>
        </w:r>
        <w:r w:rsidR="00815C10">
          <w:rPr>
            <w:rFonts w:eastAsia="Arial"/>
            <w:spacing w:val="-3"/>
          </w:rPr>
          <w:t>du</w:t>
        </w:r>
        <w:r w:rsidR="00815C10">
          <w:rPr>
            <w:rFonts w:eastAsia="Arial"/>
            <w:spacing w:val="-4"/>
          </w:rPr>
          <w:t>c</w:t>
        </w:r>
        <w:r w:rsidR="00815C10">
          <w:rPr>
            <w:rFonts w:eastAsia="Arial"/>
            <w:spacing w:val="-3"/>
          </w:rPr>
          <w:t>t</w:t>
        </w:r>
        <w:r w:rsidR="00815C10">
          <w:rPr>
            <w:rFonts w:eastAsia="Arial"/>
          </w:rPr>
          <w:t>)</w:t>
        </w:r>
        <w:r w:rsidR="00815C10">
          <w:rPr>
            <w:rFonts w:eastAsia="Arial"/>
            <w:spacing w:val="9"/>
          </w:rPr>
          <w:t xml:space="preserve"> </w:t>
        </w:r>
        <w:r w:rsidR="00815C10">
          <w:rPr>
            <w:rFonts w:eastAsia="Arial"/>
            <w:spacing w:val="-2"/>
          </w:rPr>
          <w:t>t</w:t>
        </w:r>
        <w:r w:rsidR="00815C10">
          <w:rPr>
            <w:rFonts w:eastAsia="Arial"/>
            <w:spacing w:val="-3"/>
          </w:rPr>
          <w:t>h</w:t>
        </w:r>
        <w:r w:rsidR="00815C10">
          <w:rPr>
            <w:rFonts w:eastAsia="Arial"/>
            <w:spacing w:val="-4"/>
          </w:rPr>
          <w:t>a</w:t>
        </w:r>
        <w:r w:rsidR="00815C10">
          <w:rPr>
            <w:rFonts w:eastAsia="Arial"/>
          </w:rPr>
          <w:t>t</w:t>
        </w:r>
        <w:r>
          <w:rPr>
            <w:rFonts w:eastAsia="Arial"/>
          </w:rPr>
          <w:t xml:space="preserve"> </w:t>
        </w:r>
      </w:ins>
      <w:r w:rsidR="00815C10">
        <w:rPr>
          <w:rFonts w:eastAsia="Arial"/>
          <w:spacing w:val="-3"/>
        </w:rPr>
        <w:t>f</w:t>
      </w:r>
      <w:r w:rsidR="00815C10">
        <w:rPr>
          <w:rFonts w:eastAsia="Arial"/>
          <w:spacing w:val="-4"/>
        </w:rPr>
        <w:t>a</w:t>
      </w:r>
      <w:r w:rsidR="00815C10">
        <w:rPr>
          <w:rFonts w:eastAsia="Arial"/>
          <w:spacing w:val="-2"/>
        </w:rPr>
        <w:t>c</w:t>
      </w:r>
      <w:r w:rsidR="00815C10">
        <w:rPr>
          <w:rFonts w:eastAsia="Arial"/>
          <w:spacing w:val="-3"/>
        </w:rPr>
        <w:t>il</w:t>
      </w:r>
      <w:r w:rsidR="00815C10">
        <w:rPr>
          <w:rFonts w:eastAsia="Arial"/>
          <w:spacing w:val="-4"/>
        </w:rPr>
        <w:t>i</w:t>
      </w:r>
      <w:r w:rsidR="00815C10">
        <w:rPr>
          <w:rFonts w:eastAsia="Arial"/>
          <w:spacing w:val="-2"/>
        </w:rPr>
        <w:t>t</w:t>
      </w:r>
      <w:r w:rsidR="00815C10">
        <w:rPr>
          <w:rFonts w:eastAsia="Arial"/>
          <w:spacing w:val="-4"/>
        </w:rPr>
        <w:t>a</w:t>
      </w:r>
      <w:r w:rsidR="00815C10">
        <w:rPr>
          <w:rFonts w:eastAsia="Arial"/>
          <w:spacing w:val="-2"/>
        </w:rPr>
        <w:t>t</w:t>
      </w:r>
      <w:r w:rsidR="00815C10">
        <w:rPr>
          <w:rFonts w:eastAsia="Arial"/>
          <w:spacing w:val="-4"/>
        </w:rPr>
        <w:t>e</w:t>
      </w:r>
      <w:r w:rsidR="00815C10">
        <w:rPr>
          <w:rFonts w:eastAsia="Arial"/>
        </w:rPr>
        <w:t>d</w:t>
      </w:r>
      <w:r w:rsidR="00815C10">
        <w:rPr>
          <w:rFonts w:eastAsia="Arial"/>
          <w:spacing w:val="33"/>
        </w:rPr>
        <w:t xml:space="preserve"> </w:t>
      </w:r>
      <w:r w:rsidR="00815C10">
        <w:rPr>
          <w:rFonts w:eastAsia="Arial"/>
          <w:spacing w:val="-2"/>
        </w:rPr>
        <w:t>t</w:t>
      </w:r>
      <w:r w:rsidR="00815C10">
        <w:rPr>
          <w:rFonts w:eastAsia="Arial"/>
          <w:spacing w:val="-4"/>
        </w:rPr>
        <w:t>h</w:t>
      </w:r>
      <w:r w:rsidR="00815C10">
        <w:rPr>
          <w:rFonts w:eastAsia="Arial"/>
        </w:rPr>
        <w:t>e</w:t>
      </w:r>
      <w:r w:rsidR="00815C10">
        <w:rPr>
          <w:rFonts w:eastAsia="Arial"/>
          <w:spacing w:val="34"/>
        </w:rPr>
        <w:t xml:space="preserve"> </w:t>
      </w:r>
      <w:r w:rsidR="00815C10">
        <w:rPr>
          <w:rFonts w:eastAsia="Arial"/>
          <w:spacing w:val="-4"/>
        </w:rPr>
        <w:t>a</w:t>
      </w:r>
      <w:r w:rsidR="00815C10">
        <w:rPr>
          <w:rFonts w:eastAsia="Arial"/>
          <w:spacing w:val="-3"/>
        </w:rPr>
        <w:t>bil</w:t>
      </w:r>
      <w:r w:rsidR="00815C10">
        <w:rPr>
          <w:rFonts w:eastAsia="Arial"/>
          <w:spacing w:val="-4"/>
        </w:rPr>
        <w:t>i</w:t>
      </w:r>
      <w:r w:rsidR="00815C10">
        <w:rPr>
          <w:rFonts w:eastAsia="Arial"/>
          <w:spacing w:val="-2"/>
        </w:rPr>
        <w:t>t</w:t>
      </w:r>
      <w:r w:rsidR="00815C10">
        <w:rPr>
          <w:rFonts w:eastAsia="Arial"/>
        </w:rPr>
        <w:t>y</w:t>
      </w:r>
      <w:r w:rsidR="00815C10">
        <w:rPr>
          <w:rFonts w:eastAsia="Arial"/>
          <w:spacing w:val="32"/>
        </w:rPr>
        <w:t xml:space="preserve"> </w:t>
      </w:r>
      <w:r w:rsidR="00815C10">
        <w:rPr>
          <w:rFonts w:eastAsia="Arial"/>
          <w:spacing w:val="-2"/>
        </w:rPr>
        <w:t>t</w:t>
      </w:r>
      <w:r w:rsidR="00815C10">
        <w:rPr>
          <w:rFonts w:eastAsia="Arial"/>
        </w:rPr>
        <w:t>o</w:t>
      </w:r>
      <w:r w:rsidR="00815C10">
        <w:rPr>
          <w:rFonts w:eastAsia="Arial"/>
          <w:spacing w:val="31"/>
        </w:rPr>
        <w:t xml:space="preserve"> </w:t>
      </w:r>
      <w:r w:rsidR="00815C10">
        <w:rPr>
          <w:rFonts w:eastAsia="Arial"/>
          <w:spacing w:val="-2"/>
        </w:rPr>
        <w:t>m</w:t>
      </w:r>
      <w:r w:rsidR="00815C10">
        <w:rPr>
          <w:rFonts w:eastAsia="Arial"/>
          <w:spacing w:val="-3"/>
        </w:rPr>
        <w:t>o</w:t>
      </w:r>
      <w:r w:rsidR="00815C10">
        <w:rPr>
          <w:rFonts w:eastAsia="Arial"/>
          <w:spacing w:val="-4"/>
        </w:rPr>
        <w:t>d</w:t>
      </w:r>
      <w:r w:rsidR="00815C10">
        <w:rPr>
          <w:rFonts w:eastAsia="Arial"/>
          <w:spacing w:val="-3"/>
        </w:rPr>
        <w:t>e</w:t>
      </w:r>
      <w:r w:rsidR="00815C10">
        <w:rPr>
          <w:rFonts w:eastAsia="Arial"/>
        </w:rPr>
        <w:t>l</w:t>
      </w:r>
      <w:r w:rsidR="00815C10">
        <w:rPr>
          <w:rFonts w:eastAsia="Arial"/>
          <w:spacing w:val="32"/>
        </w:rPr>
        <w:t xml:space="preserve"> </w:t>
      </w:r>
      <w:r w:rsidR="00815C10">
        <w:rPr>
          <w:rFonts w:eastAsia="Arial"/>
          <w:spacing w:val="-3"/>
        </w:rPr>
        <w:t>g</w:t>
      </w:r>
      <w:r w:rsidR="00815C10">
        <w:rPr>
          <w:rFonts w:eastAsia="Arial"/>
          <w:spacing w:val="-4"/>
        </w:rPr>
        <w:t>a</w:t>
      </w:r>
      <w:r w:rsidR="00815C10">
        <w:rPr>
          <w:rFonts w:eastAsia="Arial"/>
        </w:rPr>
        <w:t>s</w:t>
      </w:r>
      <w:r w:rsidR="00815C10">
        <w:rPr>
          <w:rFonts w:eastAsia="Arial"/>
          <w:spacing w:val="33"/>
        </w:rPr>
        <w:t xml:space="preserve"> </w:t>
      </w:r>
      <w:r w:rsidR="00815C10">
        <w:rPr>
          <w:rFonts w:eastAsia="Arial"/>
          <w:spacing w:val="-4"/>
        </w:rPr>
        <w:t>p</w:t>
      </w:r>
      <w:r w:rsidR="00815C10">
        <w:rPr>
          <w:rFonts w:eastAsia="Arial"/>
          <w:spacing w:val="-2"/>
        </w:rPr>
        <w:t>r</w:t>
      </w:r>
      <w:r w:rsidR="00815C10">
        <w:rPr>
          <w:rFonts w:eastAsia="Arial"/>
          <w:spacing w:val="-3"/>
        </w:rPr>
        <w:t>i</w:t>
      </w:r>
      <w:r w:rsidR="00815C10">
        <w:rPr>
          <w:rFonts w:eastAsia="Arial"/>
          <w:spacing w:val="-2"/>
        </w:rPr>
        <w:t>c</w:t>
      </w:r>
      <w:r w:rsidR="00815C10">
        <w:rPr>
          <w:rFonts w:eastAsia="Arial"/>
        </w:rPr>
        <w:t>e</w:t>
      </w:r>
      <w:r w:rsidR="00815C10">
        <w:rPr>
          <w:rFonts w:eastAsia="Arial"/>
          <w:spacing w:val="33"/>
        </w:rPr>
        <w:t xml:space="preserve"> </w:t>
      </w:r>
      <w:r w:rsidR="00815C10">
        <w:rPr>
          <w:rFonts w:eastAsia="Arial"/>
          <w:spacing w:val="-4"/>
        </w:rPr>
        <w:t>a</w:t>
      </w:r>
      <w:r w:rsidR="00815C10">
        <w:rPr>
          <w:rFonts w:eastAsia="Arial"/>
          <w:spacing w:val="-3"/>
        </w:rPr>
        <w:t>n</w:t>
      </w:r>
      <w:r w:rsidR="00815C10">
        <w:rPr>
          <w:rFonts w:eastAsia="Arial"/>
        </w:rPr>
        <w:t>d</w:t>
      </w:r>
      <w:r w:rsidR="00815C10">
        <w:rPr>
          <w:rFonts w:eastAsia="Arial"/>
          <w:spacing w:val="33"/>
        </w:rPr>
        <w:t xml:space="preserve"> </w:t>
      </w:r>
      <w:r w:rsidR="00815C10">
        <w:rPr>
          <w:rFonts w:eastAsia="Arial"/>
          <w:spacing w:val="-3"/>
        </w:rPr>
        <w:t>l</w:t>
      </w:r>
      <w:r w:rsidR="00815C10">
        <w:rPr>
          <w:rFonts w:eastAsia="Arial"/>
          <w:spacing w:val="-4"/>
        </w:rPr>
        <w:t>o</w:t>
      </w:r>
      <w:r w:rsidR="00815C10">
        <w:rPr>
          <w:rFonts w:eastAsia="Arial"/>
          <w:spacing w:val="-3"/>
        </w:rPr>
        <w:t>a</w:t>
      </w:r>
      <w:r w:rsidR="00815C10">
        <w:rPr>
          <w:rFonts w:eastAsia="Arial"/>
        </w:rPr>
        <w:t>d</w:t>
      </w:r>
      <w:r w:rsidR="00815C10">
        <w:rPr>
          <w:rFonts w:eastAsia="Arial"/>
          <w:spacing w:val="33"/>
        </w:rPr>
        <w:t xml:space="preserve"> </w:t>
      </w:r>
      <w:r w:rsidR="00815C10">
        <w:rPr>
          <w:rFonts w:eastAsia="Arial"/>
          <w:spacing w:val="-3"/>
        </w:rPr>
        <w:t>(</w:t>
      </w:r>
      <w:r w:rsidR="00815C10">
        <w:rPr>
          <w:rFonts w:eastAsia="Arial"/>
          <w:spacing w:val="-4"/>
        </w:rPr>
        <w:t>d</w:t>
      </w:r>
      <w:r w:rsidR="00815C10">
        <w:rPr>
          <w:rFonts w:eastAsia="Arial"/>
          <w:spacing w:val="-2"/>
        </w:rPr>
        <w:t>r</w:t>
      </w:r>
      <w:r w:rsidR="00815C10">
        <w:rPr>
          <w:rFonts w:eastAsia="Arial"/>
          <w:spacing w:val="-3"/>
        </w:rPr>
        <w:t>i</w:t>
      </w:r>
      <w:r w:rsidR="00815C10">
        <w:rPr>
          <w:rFonts w:eastAsia="Arial"/>
          <w:spacing w:val="-4"/>
        </w:rPr>
        <w:t>v</w:t>
      </w:r>
      <w:r w:rsidR="00815C10">
        <w:rPr>
          <w:rFonts w:eastAsia="Arial"/>
          <w:spacing w:val="-3"/>
        </w:rPr>
        <w:t>e</w:t>
      </w:r>
      <w:r w:rsidR="00815C10">
        <w:rPr>
          <w:rFonts w:eastAsia="Arial"/>
        </w:rPr>
        <w:t>n</w:t>
      </w:r>
      <w:r w:rsidR="00815C10">
        <w:rPr>
          <w:rFonts w:eastAsia="Arial"/>
          <w:spacing w:val="33"/>
        </w:rPr>
        <w:t xml:space="preserve"> </w:t>
      </w:r>
      <w:r w:rsidR="00815C10">
        <w:rPr>
          <w:rFonts w:eastAsia="Arial"/>
          <w:spacing w:val="-3"/>
        </w:rPr>
        <w:t>b</w:t>
      </w:r>
      <w:r w:rsidR="00815C10">
        <w:rPr>
          <w:rFonts w:eastAsia="Arial"/>
        </w:rPr>
        <w:t>y</w:t>
      </w:r>
      <w:r w:rsidR="00815C10">
        <w:rPr>
          <w:rFonts w:eastAsia="Arial"/>
          <w:spacing w:val="33"/>
        </w:rPr>
        <w:t xml:space="preserve"> </w:t>
      </w:r>
      <w:r w:rsidR="00815C10">
        <w:rPr>
          <w:rFonts w:eastAsia="Arial"/>
          <w:spacing w:val="-4"/>
        </w:rPr>
        <w:t>w</w:t>
      </w:r>
      <w:r w:rsidR="00815C10">
        <w:rPr>
          <w:rFonts w:eastAsia="Arial"/>
          <w:spacing w:val="-3"/>
        </w:rPr>
        <w:t>e</w:t>
      </w:r>
      <w:r w:rsidR="00815C10">
        <w:rPr>
          <w:rFonts w:eastAsia="Arial"/>
          <w:spacing w:val="-4"/>
        </w:rPr>
        <w:t>a</w:t>
      </w:r>
      <w:r w:rsidR="00815C10">
        <w:rPr>
          <w:rFonts w:eastAsia="Arial"/>
          <w:spacing w:val="-2"/>
        </w:rPr>
        <w:t>t</w:t>
      </w:r>
      <w:r w:rsidR="00815C10">
        <w:rPr>
          <w:rFonts w:eastAsia="Arial"/>
          <w:spacing w:val="-4"/>
        </w:rPr>
        <w:t>he</w:t>
      </w:r>
      <w:r w:rsidR="00815C10">
        <w:rPr>
          <w:rFonts w:eastAsia="Arial"/>
          <w:spacing w:val="-3"/>
        </w:rPr>
        <w:t>r</w:t>
      </w:r>
      <w:r w:rsidR="00815C10">
        <w:rPr>
          <w:rFonts w:eastAsia="Arial"/>
        </w:rPr>
        <w:t>)</w:t>
      </w:r>
      <w:r w:rsidR="00815C10">
        <w:rPr>
          <w:rFonts w:eastAsia="Arial"/>
          <w:spacing w:val="35"/>
        </w:rPr>
        <w:t xml:space="preserve"> </w:t>
      </w:r>
      <w:r w:rsidR="00815C10">
        <w:rPr>
          <w:rFonts w:eastAsia="Arial"/>
          <w:spacing w:val="-4"/>
        </w:rPr>
        <w:t>u</w:t>
      </w:r>
      <w:r w:rsidR="00815C10">
        <w:rPr>
          <w:rFonts w:eastAsia="Arial"/>
          <w:spacing w:val="-3"/>
        </w:rPr>
        <w:t>n</w:t>
      </w:r>
      <w:r w:rsidR="00815C10">
        <w:rPr>
          <w:rFonts w:eastAsia="Arial"/>
          <w:spacing w:val="-4"/>
        </w:rPr>
        <w:t>c</w:t>
      </w:r>
      <w:r w:rsidR="00815C10">
        <w:rPr>
          <w:rFonts w:eastAsia="Arial"/>
          <w:spacing w:val="-3"/>
        </w:rPr>
        <w:t>ertai</w:t>
      </w:r>
      <w:r w:rsidR="00815C10">
        <w:rPr>
          <w:rFonts w:eastAsia="Arial"/>
          <w:spacing w:val="-4"/>
        </w:rPr>
        <w:t>n</w:t>
      </w:r>
      <w:r w:rsidR="00815C10">
        <w:rPr>
          <w:rFonts w:eastAsia="Arial"/>
          <w:spacing w:val="-3"/>
        </w:rPr>
        <w:t>t</w:t>
      </w:r>
      <w:r w:rsidR="00815C10">
        <w:rPr>
          <w:rFonts w:eastAsia="Arial"/>
          <w:spacing w:val="-4"/>
        </w:rPr>
        <w:t>y</w:t>
      </w:r>
      <w:r w:rsidR="00815C10">
        <w:rPr>
          <w:rFonts w:eastAsia="Arial"/>
        </w:rPr>
        <w:t xml:space="preserve">. </w:t>
      </w:r>
      <w:del w:id="401" w:author="Amanda.Sargent" w:date="2012-12-14T09:45:00Z">
        <w:r w:rsidR="00815C10">
          <w:rPr>
            <w:rFonts w:eastAsia="Arial"/>
          </w:rPr>
          <w:delText xml:space="preserve"> </w:delText>
        </w:r>
        <w:r w:rsidR="00815C10">
          <w:rPr>
            <w:rFonts w:eastAsia="Arial"/>
            <w:spacing w:val="2"/>
          </w:rPr>
          <w:delText xml:space="preserve"> </w:delText>
        </w:r>
      </w:del>
      <w:r w:rsidR="00815C10">
        <w:rPr>
          <w:rFonts w:eastAsia="Arial"/>
          <w:spacing w:val="-1"/>
        </w:rPr>
        <w:t>The</w:t>
      </w:r>
      <w:r w:rsidR="00F467FF">
        <w:rPr>
          <w:rFonts w:eastAsia="Arial"/>
          <w:spacing w:val="-1"/>
        </w:rPr>
        <w:t xml:space="preserve"> </w:t>
      </w:r>
      <w:r w:rsidR="00815C10">
        <w:rPr>
          <w:rFonts w:eastAsia="Arial"/>
          <w:spacing w:val="-3"/>
        </w:rPr>
        <w:t>Mo</w:t>
      </w:r>
      <w:r w:rsidR="00815C10">
        <w:rPr>
          <w:rFonts w:eastAsia="Arial"/>
          <w:spacing w:val="-4"/>
        </w:rPr>
        <w:t>n</w:t>
      </w:r>
      <w:r w:rsidR="00815C10">
        <w:rPr>
          <w:rFonts w:eastAsia="Arial"/>
          <w:spacing w:val="-3"/>
        </w:rPr>
        <w:t>t</w:t>
      </w:r>
      <w:r w:rsidR="00815C10">
        <w:rPr>
          <w:rFonts w:eastAsia="Arial"/>
          <w:spacing w:val="-4"/>
        </w:rPr>
        <w:t>e</w:t>
      </w:r>
      <w:r w:rsidR="00815C10">
        <w:rPr>
          <w:rFonts w:eastAsia="Arial"/>
          <w:spacing w:val="-2"/>
        </w:rPr>
        <w:t>-</w:t>
      </w:r>
      <w:r w:rsidR="00815C10">
        <w:rPr>
          <w:rFonts w:eastAsia="Arial"/>
          <w:spacing w:val="-3"/>
        </w:rPr>
        <w:t>C</w:t>
      </w:r>
      <w:r w:rsidR="00815C10">
        <w:rPr>
          <w:rFonts w:eastAsia="Arial"/>
          <w:spacing w:val="-4"/>
        </w:rPr>
        <w:t>a</w:t>
      </w:r>
      <w:r w:rsidR="00815C10">
        <w:rPr>
          <w:rFonts w:eastAsia="Arial"/>
          <w:spacing w:val="-2"/>
        </w:rPr>
        <w:t>r</w:t>
      </w:r>
      <w:r w:rsidR="00815C10">
        <w:rPr>
          <w:rFonts w:eastAsia="Arial"/>
          <w:spacing w:val="-3"/>
        </w:rPr>
        <w:t>l</w:t>
      </w:r>
      <w:r w:rsidR="00815C10">
        <w:rPr>
          <w:rFonts w:eastAsia="Arial"/>
        </w:rPr>
        <w:t xml:space="preserve">o </w:t>
      </w:r>
      <w:r w:rsidR="00815C10">
        <w:rPr>
          <w:rFonts w:eastAsia="Arial"/>
          <w:spacing w:val="-2"/>
        </w:rPr>
        <w:t>f</w:t>
      </w:r>
      <w:r w:rsidR="00815C10">
        <w:rPr>
          <w:rFonts w:eastAsia="Arial"/>
          <w:spacing w:val="-4"/>
        </w:rPr>
        <w:t>u</w:t>
      </w:r>
      <w:r w:rsidR="00815C10">
        <w:rPr>
          <w:rFonts w:eastAsia="Arial"/>
          <w:spacing w:val="-3"/>
        </w:rPr>
        <w:t>n</w:t>
      </w:r>
      <w:r w:rsidR="00815C10">
        <w:rPr>
          <w:rFonts w:eastAsia="Arial"/>
          <w:spacing w:val="-4"/>
        </w:rPr>
        <w:t>c</w:t>
      </w:r>
      <w:r w:rsidR="00815C10">
        <w:rPr>
          <w:rFonts w:eastAsia="Arial"/>
          <w:spacing w:val="-2"/>
        </w:rPr>
        <w:t>t</w:t>
      </w:r>
      <w:r w:rsidR="00815C10">
        <w:rPr>
          <w:rFonts w:eastAsia="Arial"/>
          <w:spacing w:val="-3"/>
        </w:rPr>
        <w:t>i</w:t>
      </w:r>
      <w:r w:rsidR="00815C10">
        <w:rPr>
          <w:rFonts w:eastAsia="Arial"/>
          <w:spacing w:val="-4"/>
        </w:rPr>
        <w:t>o</w:t>
      </w:r>
      <w:r w:rsidR="00815C10">
        <w:rPr>
          <w:rFonts w:eastAsia="Arial"/>
          <w:spacing w:val="-3"/>
        </w:rPr>
        <w:t>nal</w:t>
      </w:r>
      <w:r w:rsidR="00815C10">
        <w:rPr>
          <w:rFonts w:eastAsia="Arial"/>
          <w:spacing w:val="-4"/>
        </w:rPr>
        <w:t>i</w:t>
      </w:r>
      <w:r w:rsidR="00815C10">
        <w:rPr>
          <w:rFonts w:eastAsia="Arial"/>
          <w:spacing w:val="-3"/>
        </w:rPr>
        <w:t>t</w:t>
      </w:r>
      <w:r w:rsidR="00815C10">
        <w:rPr>
          <w:rFonts w:eastAsia="Arial"/>
        </w:rPr>
        <w:t>y</w:t>
      </w:r>
      <w:r w:rsidR="00815C10">
        <w:rPr>
          <w:rFonts w:eastAsia="Arial"/>
          <w:spacing w:val="3"/>
        </w:rPr>
        <w:t xml:space="preserve"> </w:t>
      </w:r>
      <w:r w:rsidR="00815C10">
        <w:rPr>
          <w:rFonts w:eastAsia="Arial"/>
          <w:spacing w:val="-4"/>
        </w:rPr>
        <w:t>w</w:t>
      </w:r>
      <w:r w:rsidR="00815C10">
        <w:rPr>
          <w:rFonts w:eastAsia="Arial"/>
          <w:spacing w:val="-3"/>
        </w:rPr>
        <w:t>a</w:t>
      </w:r>
      <w:r w:rsidR="00815C10">
        <w:rPr>
          <w:rFonts w:eastAsia="Arial"/>
        </w:rPr>
        <w:t>s</w:t>
      </w:r>
      <w:r w:rsidR="00815C10">
        <w:rPr>
          <w:rFonts w:eastAsia="Arial"/>
          <w:spacing w:val="2"/>
        </w:rPr>
        <w:t xml:space="preserve"> </w:t>
      </w:r>
      <w:r w:rsidR="00815C10">
        <w:rPr>
          <w:rFonts w:eastAsia="Arial"/>
          <w:spacing w:val="-3"/>
        </w:rPr>
        <w:t>inte</w:t>
      </w:r>
      <w:r w:rsidR="00815C10">
        <w:rPr>
          <w:rFonts w:eastAsia="Arial"/>
          <w:spacing w:val="-4"/>
        </w:rPr>
        <w:t>g</w:t>
      </w:r>
      <w:r w:rsidR="00815C10">
        <w:rPr>
          <w:rFonts w:eastAsia="Arial"/>
          <w:spacing w:val="-3"/>
        </w:rPr>
        <w:t>r</w:t>
      </w:r>
      <w:r w:rsidR="00815C10">
        <w:rPr>
          <w:rFonts w:eastAsia="Arial"/>
          <w:spacing w:val="-4"/>
        </w:rPr>
        <w:t>a</w:t>
      </w:r>
      <w:r w:rsidR="00815C10">
        <w:rPr>
          <w:rFonts w:eastAsia="Arial"/>
          <w:spacing w:val="-2"/>
        </w:rPr>
        <w:t>t</w:t>
      </w:r>
      <w:r w:rsidR="00815C10">
        <w:rPr>
          <w:rFonts w:eastAsia="Arial"/>
          <w:spacing w:val="-3"/>
        </w:rPr>
        <w:t>e</w:t>
      </w:r>
      <w:r w:rsidR="00815C10">
        <w:rPr>
          <w:rFonts w:eastAsia="Arial"/>
        </w:rPr>
        <w:t>d</w:t>
      </w:r>
      <w:r w:rsidR="00815C10">
        <w:rPr>
          <w:rFonts w:eastAsia="Arial"/>
          <w:spacing w:val="1"/>
        </w:rPr>
        <w:t xml:space="preserve"> </w:t>
      </w:r>
      <w:r w:rsidR="00815C10">
        <w:rPr>
          <w:rFonts w:eastAsia="Arial"/>
          <w:spacing w:val="-3"/>
        </w:rPr>
        <w:t>i</w:t>
      </w:r>
      <w:r w:rsidR="00815C10">
        <w:rPr>
          <w:rFonts w:eastAsia="Arial"/>
        </w:rPr>
        <w:t>n</w:t>
      </w:r>
      <w:r w:rsidR="00815C10">
        <w:rPr>
          <w:rFonts w:eastAsia="Arial"/>
          <w:spacing w:val="1"/>
        </w:rPr>
        <w:t xml:space="preserve"> </w:t>
      </w:r>
      <w:r w:rsidR="00815C10">
        <w:rPr>
          <w:rFonts w:eastAsia="Arial"/>
          <w:spacing w:val="-3"/>
        </w:rPr>
        <w:t>SEN</w:t>
      </w:r>
      <w:r w:rsidR="00815C10">
        <w:rPr>
          <w:rFonts w:eastAsia="Arial"/>
          <w:spacing w:val="-4"/>
        </w:rPr>
        <w:t>D</w:t>
      </w:r>
      <w:r w:rsidR="00815C10">
        <w:rPr>
          <w:rFonts w:eastAsia="Arial"/>
          <w:spacing w:val="-2"/>
        </w:rPr>
        <w:t>O</w:t>
      </w:r>
      <w:r w:rsidR="00815C10">
        <w:rPr>
          <w:rFonts w:eastAsia="Arial"/>
          <w:spacing w:val="-3"/>
        </w:rPr>
        <w:t>U</w:t>
      </w:r>
      <w:r w:rsidR="00815C10">
        <w:rPr>
          <w:rFonts w:eastAsia="Arial"/>
          <w:spacing w:val="-4"/>
        </w:rPr>
        <w:t>T</w:t>
      </w:r>
      <w:del w:id="402" w:author="Amanda.Sargent" w:date="2012-12-14T09:45:00Z">
        <w:r w:rsidR="00815C10">
          <w:rPr>
            <w:rFonts w:ascii="Symbol" w:eastAsia="Symbol" w:hAnsi="Symbol" w:cs="Symbol"/>
          </w:rPr>
          <w:delText></w:delText>
        </w:r>
      </w:del>
      <w:ins w:id="403" w:author="Amanda.Sargent" w:date="2012-12-14T09:45:00Z">
        <w:r w:rsidR="00000026">
          <w:rPr>
            <w:rFonts w:ascii="Times New Roman" w:eastAsia="Symbol" w:hAnsi="Times New Roman" w:cs="Times New Roman"/>
          </w:rPr>
          <w:t>®</w:t>
        </w:r>
      </w:ins>
      <w:r w:rsidR="00815C10">
        <w:rPr>
          <w:rFonts w:ascii="Times New Roman" w:hAnsi="Times New Roman" w:cs="Times New Roman"/>
          <w:spacing w:val="8"/>
        </w:rPr>
        <w:t xml:space="preserve"> </w:t>
      </w:r>
      <w:r w:rsidR="00815C10">
        <w:rPr>
          <w:rFonts w:eastAsia="Arial"/>
          <w:spacing w:val="-3"/>
        </w:rPr>
        <w:t>V</w:t>
      </w:r>
      <w:r w:rsidR="00815C10">
        <w:rPr>
          <w:rFonts w:eastAsia="Arial"/>
          <w:spacing w:val="-4"/>
        </w:rPr>
        <w:t>e</w:t>
      </w:r>
      <w:r w:rsidR="00815C10">
        <w:rPr>
          <w:rFonts w:eastAsia="Arial"/>
          <w:spacing w:val="-2"/>
        </w:rPr>
        <w:t>rs</w:t>
      </w:r>
      <w:r w:rsidR="00815C10">
        <w:rPr>
          <w:rFonts w:eastAsia="Arial"/>
          <w:spacing w:val="-4"/>
        </w:rPr>
        <w:t>i</w:t>
      </w:r>
      <w:r w:rsidR="00815C10">
        <w:rPr>
          <w:rFonts w:eastAsia="Arial"/>
          <w:spacing w:val="-3"/>
        </w:rPr>
        <w:t>o</w:t>
      </w:r>
      <w:r w:rsidR="00815C10">
        <w:rPr>
          <w:rFonts w:eastAsia="Arial"/>
        </w:rPr>
        <w:t>n</w:t>
      </w:r>
      <w:r w:rsidR="00815C10">
        <w:rPr>
          <w:rFonts w:eastAsia="Arial"/>
          <w:spacing w:val="1"/>
        </w:rPr>
        <w:t xml:space="preserve"> </w:t>
      </w:r>
      <w:r w:rsidR="00815C10">
        <w:rPr>
          <w:rFonts w:eastAsia="Arial"/>
          <w:spacing w:val="-4"/>
        </w:rPr>
        <w:t>12</w:t>
      </w:r>
      <w:r w:rsidR="00815C10">
        <w:rPr>
          <w:rFonts w:eastAsia="Arial"/>
          <w:spacing w:val="-2"/>
        </w:rPr>
        <w:t>.</w:t>
      </w:r>
      <w:r w:rsidR="00815C10">
        <w:rPr>
          <w:rFonts w:eastAsia="Arial"/>
          <w:spacing w:val="-4"/>
        </w:rPr>
        <w:t>5</w:t>
      </w:r>
      <w:r w:rsidR="00815C10">
        <w:rPr>
          <w:rFonts w:eastAsia="Arial"/>
        </w:rPr>
        <w:t>,</w:t>
      </w:r>
      <w:r w:rsidR="00815C10">
        <w:rPr>
          <w:rFonts w:eastAsia="Arial"/>
          <w:spacing w:val="2"/>
        </w:rPr>
        <w:t xml:space="preserve"> </w:t>
      </w:r>
      <w:r w:rsidR="00815C10">
        <w:rPr>
          <w:rFonts w:eastAsia="Arial"/>
          <w:spacing w:val="-3"/>
        </w:rPr>
        <w:t>wh</w:t>
      </w:r>
      <w:r w:rsidR="00815C10">
        <w:rPr>
          <w:rFonts w:eastAsia="Arial"/>
          <w:spacing w:val="-4"/>
        </w:rPr>
        <w:t>i</w:t>
      </w:r>
      <w:r w:rsidR="00815C10">
        <w:rPr>
          <w:rFonts w:eastAsia="Arial"/>
          <w:spacing w:val="-2"/>
        </w:rPr>
        <w:t>c</w:t>
      </w:r>
      <w:r w:rsidR="00815C10">
        <w:rPr>
          <w:rFonts w:eastAsia="Arial"/>
        </w:rPr>
        <w:t>h</w:t>
      </w:r>
      <w:r w:rsidR="00815C10">
        <w:rPr>
          <w:rFonts w:eastAsia="Arial"/>
          <w:spacing w:val="1"/>
        </w:rPr>
        <w:t xml:space="preserve"> </w:t>
      </w:r>
      <w:r w:rsidR="00815C10">
        <w:rPr>
          <w:rFonts w:eastAsia="Arial"/>
          <w:spacing w:val="-3"/>
        </w:rPr>
        <w:t>i</w:t>
      </w:r>
      <w:r w:rsidR="00815C10">
        <w:rPr>
          <w:rFonts w:eastAsia="Arial"/>
        </w:rPr>
        <w:t xml:space="preserve">s </w:t>
      </w:r>
      <w:r w:rsidR="00815C10">
        <w:rPr>
          <w:rFonts w:eastAsia="Arial"/>
          <w:spacing w:val="-2"/>
        </w:rPr>
        <w:t>t</w:t>
      </w:r>
      <w:r w:rsidR="00815C10">
        <w:rPr>
          <w:rFonts w:eastAsia="Arial"/>
          <w:spacing w:val="-4"/>
        </w:rPr>
        <w:t xml:space="preserve">he </w:t>
      </w:r>
      <w:r w:rsidR="00815C10">
        <w:rPr>
          <w:rFonts w:eastAsia="Arial"/>
          <w:spacing w:val="-3"/>
        </w:rPr>
        <w:t>p</w:t>
      </w:r>
      <w:r w:rsidR="00815C10">
        <w:rPr>
          <w:rFonts w:eastAsia="Arial"/>
          <w:spacing w:val="-4"/>
        </w:rPr>
        <w:t>la</w:t>
      </w:r>
      <w:r w:rsidR="00815C10">
        <w:rPr>
          <w:rFonts w:eastAsia="Arial"/>
          <w:spacing w:val="-2"/>
        </w:rPr>
        <w:t>t</w:t>
      </w:r>
      <w:r w:rsidR="00815C10">
        <w:rPr>
          <w:rFonts w:eastAsia="Arial"/>
          <w:spacing w:val="-3"/>
        </w:rPr>
        <w:t>f</w:t>
      </w:r>
      <w:r w:rsidR="00815C10">
        <w:rPr>
          <w:rFonts w:eastAsia="Arial"/>
          <w:spacing w:val="-4"/>
        </w:rPr>
        <w:t>o</w:t>
      </w:r>
      <w:r w:rsidR="00815C10">
        <w:rPr>
          <w:rFonts w:eastAsia="Arial"/>
          <w:spacing w:val="-3"/>
        </w:rPr>
        <w:t>r</w:t>
      </w:r>
      <w:r w:rsidR="00815C10">
        <w:rPr>
          <w:rFonts w:eastAsia="Arial"/>
        </w:rPr>
        <w:t xml:space="preserve">m </w:t>
      </w:r>
      <w:r w:rsidR="00815C10">
        <w:rPr>
          <w:rFonts w:eastAsia="Arial"/>
          <w:spacing w:val="-2"/>
        </w:rPr>
        <w:t>t</w:t>
      </w:r>
      <w:r w:rsidR="00815C10">
        <w:rPr>
          <w:rFonts w:eastAsia="Arial"/>
          <w:spacing w:val="-3"/>
        </w:rPr>
        <w:t>h</w:t>
      </w:r>
      <w:r w:rsidR="00815C10">
        <w:rPr>
          <w:rFonts w:eastAsia="Arial"/>
          <w:spacing w:val="-4"/>
        </w:rPr>
        <w:t>a</w:t>
      </w:r>
      <w:r w:rsidR="00815C10">
        <w:rPr>
          <w:rFonts w:eastAsia="Arial"/>
        </w:rPr>
        <w:t xml:space="preserve">t </w:t>
      </w:r>
      <w:r w:rsidR="00815C10">
        <w:rPr>
          <w:rFonts w:eastAsia="Arial"/>
          <w:spacing w:val="-3"/>
        </w:rPr>
        <w:t>C</w:t>
      </w:r>
      <w:r w:rsidR="00815C10">
        <w:rPr>
          <w:rFonts w:eastAsia="Arial"/>
          <w:spacing w:val="-4"/>
        </w:rPr>
        <w:t>a</w:t>
      </w:r>
      <w:r w:rsidR="00815C10">
        <w:rPr>
          <w:rFonts w:eastAsia="Arial"/>
          <w:spacing w:val="-2"/>
        </w:rPr>
        <w:t>sc</w:t>
      </w:r>
      <w:r w:rsidR="00815C10">
        <w:rPr>
          <w:rFonts w:eastAsia="Arial"/>
          <w:spacing w:val="-4"/>
        </w:rPr>
        <w:t>a</w:t>
      </w:r>
      <w:r w:rsidR="00815C10">
        <w:rPr>
          <w:rFonts w:eastAsia="Arial"/>
          <w:spacing w:val="-3"/>
        </w:rPr>
        <w:t>d</w:t>
      </w:r>
      <w:r w:rsidR="00815C10">
        <w:rPr>
          <w:rFonts w:eastAsia="Arial"/>
        </w:rPr>
        <w:t>e</w:t>
      </w:r>
      <w:r w:rsidR="00815C10">
        <w:rPr>
          <w:rFonts w:eastAsia="Arial"/>
          <w:spacing w:val="-1"/>
        </w:rPr>
        <w:t xml:space="preserve"> </w:t>
      </w:r>
      <w:r w:rsidR="00815C10">
        <w:rPr>
          <w:rFonts w:eastAsia="Arial"/>
          <w:spacing w:val="-3"/>
        </w:rPr>
        <w:t>u</w:t>
      </w:r>
      <w:r w:rsidR="00815C10">
        <w:rPr>
          <w:rFonts w:eastAsia="Arial"/>
          <w:spacing w:val="-4"/>
        </w:rPr>
        <w:t>s</w:t>
      </w:r>
      <w:r w:rsidR="00815C10">
        <w:rPr>
          <w:rFonts w:eastAsia="Arial"/>
          <w:spacing w:val="-3"/>
        </w:rPr>
        <w:t>e</w:t>
      </w:r>
      <w:r w:rsidR="00815C10">
        <w:rPr>
          <w:rFonts w:eastAsia="Arial"/>
        </w:rPr>
        <w:t>d</w:t>
      </w:r>
      <w:r w:rsidR="00815C10">
        <w:rPr>
          <w:rFonts w:eastAsia="Arial"/>
          <w:spacing w:val="-2"/>
        </w:rPr>
        <w:t xml:space="preserve"> t</w:t>
      </w:r>
      <w:r w:rsidR="00815C10">
        <w:rPr>
          <w:rFonts w:eastAsia="Arial"/>
        </w:rPr>
        <w:t>o</w:t>
      </w:r>
      <w:r w:rsidR="00815C10">
        <w:rPr>
          <w:rFonts w:eastAsia="Arial"/>
          <w:spacing w:val="-1"/>
        </w:rPr>
        <w:t xml:space="preserve"> </w:t>
      </w:r>
      <w:r w:rsidR="00815C10">
        <w:rPr>
          <w:rFonts w:eastAsia="Arial"/>
          <w:spacing w:val="-4"/>
        </w:rPr>
        <w:t>p</w:t>
      </w:r>
      <w:r w:rsidR="00815C10">
        <w:rPr>
          <w:rFonts w:eastAsia="Arial"/>
          <w:spacing w:val="-2"/>
        </w:rPr>
        <w:t>r</w:t>
      </w:r>
      <w:r w:rsidR="00815C10">
        <w:rPr>
          <w:rFonts w:eastAsia="Arial"/>
          <w:spacing w:val="-4"/>
        </w:rPr>
        <w:t>e</w:t>
      </w:r>
      <w:r w:rsidR="00815C10">
        <w:rPr>
          <w:rFonts w:eastAsia="Arial"/>
          <w:spacing w:val="-3"/>
        </w:rPr>
        <w:t>p</w:t>
      </w:r>
      <w:r w:rsidR="00815C10">
        <w:rPr>
          <w:rFonts w:eastAsia="Arial"/>
          <w:spacing w:val="-4"/>
        </w:rPr>
        <w:t>a</w:t>
      </w:r>
      <w:r w:rsidR="00815C10">
        <w:rPr>
          <w:rFonts w:eastAsia="Arial"/>
          <w:spacing w:val="-2"/>
        </w:rPr>
        <w:t>r</w:t>
      </w:r>
      <w:r w:rsidR="00815C10">
        <w:rPr>
          <w:rFonts w:eastAsia="Arial"/>
        </w:rPr>
        <w:t>e</w:t>
      </w:r>
      <w:r w:rsidR="00815C10">
        <w:rPr>
          <w:rFonts w:eastAsia="Arial"/>
          <w:spacing w:val="-1"/>
        </w:rPr>
        <w:t xml:space="preserve"> </w:t>
      </w:r>
      <w:r w:rsidR="00815C10">
        <w:rPr>
          <w:rFonts w:eastAsia="Arial"/>
          <w:spacing w:val="-4"/>
        </w:rPr>
        <w:t>i</w:t>
      </w:r>
      <w:r w:rsidR="00815C10">
        <w:rPr>
          <w:rFonts w:eastAsia="Arial"/>
          <w:spacing w:val="-2"/>
        </w:rPr>
        <w:t>t</w:t>
      </w:r>
      <w:r w:rsidR="00815C10">
        <w:rPr>
          <w:rFonts w:eastAsia="Arial"/>
        </w:rPr>
        <w:t>s</w:t>
      </w:r>
      <w:r w:rsidR="00815C10">
        <w:rPr>
          <w:rFonts w:eastAsia="Arial"/>
          <w:spacing w:val="-1"/>
        </w:rPr>
        <w:t xml:space="preserve"> </w:t>
      </w:r>
      <w:r w:rsidR="00815C10">
        <w:rPr>
          <w:rFonts w:eastAsia="Arial"/>
          <w:spacing w:val="-3"/>
        </w:rPr>
        <w:t>i</w:t>
      </w:r>
      <w:r w:rsidR="00815C10">
        <w:rPr>
          <w:rFonts w:eastAsia="Arial"/>
          <w:spacing w:val="-4"/>
        </w:rPr>
        <w:t>n</w:t>
      </w:r>
      <w:r w:rsidR="00815C10">
        <w:rPr>
          <w:rFonts w:eastAsia="Arial"/>
          <w:spacing w:val="-2"/>
        </w:rPr>
        <w:t>t</w:t>
      </w:r>
      <w:r w:rsidR="00815C10">
        <w:rPr>
          <w:rFonts w:eastAsia="Arial"/>
          <w:spacing w:val="-4"/>
        </w:rPr>
        <w:t>e</w:t>
      </w:r>
      <w:r w:rsidR="00815C10">
        <w:rPr>
          <w:rFonts w:eastAsia="Arial"/>
          <w:spacing w:val="-3"/>
        </w:rPr>
        <w:t>gr</w:t>
      </w:r>
      <w:r w:rsidR="00815C10">
        <w:rPr>
          <w:rFonts w:eastAsia="Arial"/>
          <w:spacing w:val="-4"/>
        </w:rPr>
        <w:t>a</w:t>
      </w:r>
      <w:r w:rsidR="00815C10">
        <w:rPr>
          <w:rFonts w:eastAsia="Arial"/>
          <w:spacing w:val="-2"/>
        </w:rPr>
        <w:t>t</w:t>
      </w:r>
      <w:r w:rsidR="00815C10">
        <w:rPr>
          <w:rFonts w:eastAsia="Arial"/>
          <w:spacing w:val="-3"/>
        </w:rPr>
        <w:t>io</w:t>
      </w:r>
      <w:r w:rsidR="00815C10">
        <w:rPr>
          <w:rFonts w:eastAsia="Arial"/>
        </w:rPr>
        <w:t>n</w:t>
      </w:r>
      <w:r w:rsidR="00815C10">
        <w:rPr>
          <w:rFonts w:eastAsia="Arial"/>
          <w:spacing w:val="-1"/>
        </w:rPr>
        <w:t xml:space="preserve"> </w:t>
      </w:r>
      <w:r w:rsidR="00815C10">
        <w:rPr>
          <w:rFonts w:eastAsia="Arial"/>
          <w:spacing w:val="-3"/>
        </w:rPr>
        <w:t>ana</w:t>
      </w:r>
      <w:r w:rsidR="00815C10">
        <w:rPr>
          <w:rFonts w:eastAsia="Arial"/>
          <w:spacing w:val="-4"/>
        </w:rPr>
        <w:t>l</w:t>
      </w:r>
      <w:r w:rsidR="00815C10">
        <w:rPr>
          <w:rFonts w:eastAsia="Arial"/>
          <w:spacing w:val="-2"/>
        </w:rPr>
        <w:t>ys</w:t>
      </w:r>
      <w:r w:rsidR="00815C10">
        <w:rPr>
          <w:rFonts w:eastAsia="Arial"/>
          <w:spacing w:val="-4"/>
        </w:rPr>
        <w:t>is</w:t>
      </w:r>
      <w:r w:rsidR="00815C10">
        <w:rPr>
          <w:rFonts w:eastAsia="Arial"/>
        </w:rPr>
        <w:t>.</w:t>
      </w:r>
      <w:del w:id="404" w:author="Amanda.Sargent" w:date="2012-12-14T09:45:00Z">
        <w:r w:rsidR="00815C10">
          <w:rPr>
            <w:rFonts w:eastAsia="Arial"/>
          </w:rPr>
          <w:delText xml:space="preserve"> </w:delText>
        </w:r>
      </w:del>
      <w:r w:rsidR="00DD5E67" w:rsidRPr="00DD5E67">
        <w:rPr>
          <w:rFonts w:eastAsia="Arial"/>
          <w:rPrChange w:id="405" w:author="Amanda.Sargent" w:date="2012-12-14T09:45:00Z">
            <w:rPr>
              <w:rFonts w:eastAsia="Arial"/>
              <w:spacing w:val="3"/>
            </w:rPr>
          </w:rPrChange>
        </w:rPr>
        <w:t xml:space="preserve"> </w:t>
      </w:r>
      <w:r w:rsidR="00815C10">
        <w:rPr>
          <w:rFonts w:eastAsia="Arial"/>
          <w:spacing w:val="-4"/>
        </w:rPr>
        <w:t>T</w:t>
      </w:r>
      <w:r w:rsidR="00815C10">
        <w:rPr>
          <w:rFonts w:eastAsia="Arial"/>
          <w:spacing w:val="-3"/>
        </w:rPr>
        <w:t>h</w:t>
      </w:r>
      <w:r w:rsidR="00815C10">
        <w:rPr>
          <w:rFonts w:eastAsia="Arial"/>
        </w:rPr>
        <w:t>e</w:t>
      </w:r>
      <w:r w:rsidR="00815C10">
        <w:rPr>
          <w:rFonts w:eastAsia="Arial"/>
          <w:spacing w:val="-1"/>
        </w:rPr>
        <w:t xml:space="preserve"> </w:t>
      </w:r>
      <w:r w:rsidR="00815C10">
        <w:rPr>
          <w:rFonts w:eastAsia="Arial"/>
          <w:spacing w:val="-3"/>
        </w:rPr>
        <w:t>Mo</w:t>
      </w:r>
      <w:r w:rsidR="00815C10">
        <w:rPr>
          <w:rFonts w:eastAsia="Arial"/>
          <w:spacing w:val="-4"/>
        </w:rPr>
        <w:t>n</w:t>
      </w:r>
      <w:r w:rsidR="00815C10">
        <w:rPr>
          <w:rFonts w:eastAsia="Arial"/>
          <w:spacing w:val="-2"/>
        </w:rPr>
        <w:t>t</w:t>
      </w:r>
      <w:r w:rsidR="00815C10">
        <w:rPr>
          <w:rFonts w:eastAsia="Arial"/>
          <w:spacing w:val="-4"/>
        </w:rPr>
        <w:t>e</w:t>
      </w:r>
      <w:r w:rsidR="00815C10">
        <w:rPr>
          <w:rFonts w:eastAsia="Arial"/>
          <w:spacing w:val="-2"/>
        </w:rPr>
        <w:t>-</w:t>
      </w:r>
      <w:r w:rsidR="00815C10">
        <w:rPr>
          <w:rFonts w:eastAsia="Arial"/>
          <w:spacing w:val="-4"/>
        </w:rPr>
        <w:t>C</w:t>
      </w:r>
      <w:r w:rsidR="00815C10">
        <w:rPr>
          <w:rFonts w:eastAsia="Arial"/>
          <w:spacing w:val="-3"/>
        </w:rPr>
        <w:t>arl</w:t>
      </w:r>
      <w:r w:rsidR="00815C10">
        <w:rPr>
          <w:rFonts w:eastAsia="Arial"/>
        </w:rPr>
        <w:t>o</w:t>
      </w:r>
      <w:r w:rsidR="00815C10">
        <w:rPr>
          <w:rFonts w:eastAsia="Arial"/>
          <w:spacing w:val="-2"/>
        </w:rPr>
        <w:t xml:space="preserve"> m</w:t>
      </w:r>
      <w:r w:rsidR="00815C10">
        <w:rPr>
          <w:rFonts w:eastAsia="Arial"/>
          <w:spacing w:val="-3"/>
        </w:rPr>
        <w:t>o</w:t>
      </w:r>
      <w:r w:rsidR="00815C10">
        <w:rPr>
          <w:rFonts w:eastAsia="Arial"/>
          <w:spacing w:val="-4"/>
        </w:rPr>
        <w:t>d</w:t>
      </w:r>
      <w:r w:rsidR="00815C10">
        <w:rPr>
          <w:rFonts w:eastAsia="Arial"/>
          <w:spacing w:val="-3"/>
        </w:rPr>
        <w:t xml:space="preserve">eling </w:t>
      </w:r>
      <w:r w:rsidR="00815C10">
        <w:rPr>
          <w:rFonts w:eastAsia="Arial"/>
          <w:spacing w:val="-4"/>
        </w:rPr>
        <w:t>c</w:t>
      </w:r>
      <w:r w:rsidR="00815C10">
        <w:rPr>
          <w:rFonts w:eastAsia="Arial"/>
          <w:spacing w:val="-3"/>
        </w:rPr>
        <w:t>ap</w:t>
      </w:r>
      <w:r w:rsidR="00815C10">
        <w:rPr>
          <w:rFonts w:eastAsia="Arial"/>
          <w:spacing w:val="-4"/>
        </w:rPr>
        <w:t>a</w:t>
      </w:r>
      <w:r w:rsidR="00815C10">
        <w:rPr>
          <w:rFonts w:eastAsia="Arial"/>
          <w:spacing w:val="-3"/>
        </w:rPr>
        <w:t>bil</w:t>
      </w:r>
      <w:r w:rsidR="00815C10">
        <w:rPr>
          <w:rFonts w:eastAsia="Arial"/>
          <w:spacing w:val="-4"/>
        </w:rPr>
        <w:t>i</w:t>
      </w:r>
      <w:r w:rsidR="00815C10">
        <w:rPr>
          <w:rFonts w:eastAsia="Arial"/>
          <w:spacing w:val="-2"/>
        </w:rPr>
        <w:t>t</w:t>
      </w:r>
      <w:r w:rsidR="00815C10">
        <w:rPr>
          <w:rFonts w:eastAsia="Arial"/>
        </w:rPr>
        <w:t xml:space="preserve">y </w:t>
      </w:r>
      <w:r w:rsidR="00815C10">
        <w:rPr>
          <w:rFonts w:eastAsia="Arial"/>
          <w:spacing w:val="-4"/>
        </w:rPr>
        <w:t>p</w:t>
      </w:r>
      <w:r w:rsidR="00815C10">
        <w:rPr>
          <w:rFonts w:eastAsia="Arial"/>
          <w:spacing w:val="-2"/>
        </w:rPr>
        <w:t>r</w:t>
      </w:r>
      <w:r w:rsidR="00815C10">
        <w:rPr>
          <w:rFonts w:eastAsia="Arial"/>
          <w:spacing w:val="-4"/>
        </w:rPr>
        <w:t>o</w:t>
      </w:r>
      <w:r w:rsidR="00815C10">
        <w:rPr>
          <w:rFonts w:eastAsia="Arial"/>
          <w:spacing w:val="-2"/>
        </w:rPr>
        <w:t>v</w:t>
      </w:r>
      <w:r w:rsidR="00815C10">
        <w:rPr>
          <w:rFonts w:eastAsia="Arial"/>
          <w:spacing w:val="-3"/>
        </w:rPr>
        <w:t>i</w:t>
      </w:r>
      <w:r w:rsidR="00815C10">
        <w:rPr>
          <w:rFonts w:eastAsia="Arial"/>
          <w:spacing w:val="-4"/>
        </w:rPr>
        <w:t>d</w:t>
      </w:r>
      <w:r w:rsidR="00815C10">
        <w:rPr>
          <w:rFonts w:eastAsia="Arial"/>
          <w:spacing w:val="-3"/>
        </w:rPr>
        <w:t>e</w:t>
      </w:r>
      <w:r w:rsidR="00815C10">
        <w:rPr>
          <w:rFonts w:eastAsia="Arial"/>
        </w:rPr>
        <w:t xml:space="preserve">s </w:t>
      </w:r>
      <w:r w:rsidR="00815C10">
        <w:rPr>
          <w:rFonts w:eastAsia="Arial"/>
          <w:spacing w:val="-3"/>
        </w:rPr>
        <w:t>a</w:t>
      </w:r>
      <w:r w:rsidR="00815C10">
        <w:rPr>
          <w:rFonts w:eastAsia="Arial"/>
          <w:spacing w:val="-4"/>
        </w:rPr>
        <w:t>d</w:t>
      </w:r>
      <w:r w:rsidR="00815C10">
        <w:rPr>
          <w:rFonts w:eastAsia="Arial"/>
          <w:spacing w:val="-3"/>
        </w:rPr>
        <w:t>d</w:t>
      </w:r>
      <w:r w:rsidR="00815C10">
        <w:rPr>
          <w:rFonts w:eastAsia="Arial"/>
          <w:spacing w:val="-4"/>
        </w:rPr>
        <w:t>i</w:t>
      </w:r>
      <w:r w:rsidR="00815C10">
        <w:rPr>
          <w:rFonts w:eastAsia="Arial"/>
          <w:spacing w:val="-2"/>
        </w:rPr>
        <w:t>t</w:t>
      </w:r>
      <w:r w:rsidR="00815C10">
        <w:rPr>
          <w:rFonts w:eastAsia="Arial"/>
          <w:spacing w:val="-3"/>
        </w:rPr>
        <w:t>iona</w:t>
      </w:r>
      <w:r w:rsidR="00815C10">
        <w:rPr>
          <w:rFonts w:eastAsia="Arial"/>
        </w:rPr>
        <w:t xml:space="preserve">l </w:t>
      </w:r>
      <w:r w:rsidR="00815C10">
        <w:rPr>
          <w:rFonts w:eastAsia="Arial"/>
          <w:spacing w:val="-3"/>
        </w:rPr>
        <w:t>i</w:t>
      </w:r>
      <w:r w:rsidR="00815C10">
        <w:rPr>
          <w:rFonts w:eastAsia="Arial"/>
          <w:spacing w:val="-4"/>
        </w:rPr>
        <w:t>n</w:t>
      </w:r>
      <w:r w:rsidR="00815C10">
        <w:rPr>
          <w:rFonts w:eastAsia="Arial"/>
          <w:spacing w:val="-2"/>
        </w:rPr>
        <w:t>f</w:t>
      </w:r>
      <w:r w:rsidR="00815C10">
        <w:rPr>
          <w:rFonts w:eastAsia="Arial"/>
          <w:spacing w:val="-4"/>
        </w:rPr>
        <w:t>o</w:t>
      </w:r>
      <w:r w:rsidR="00815C10">
        <w:rPr>
          <w:rFonts w:eastAsia="Arial"/>
          <w:spacing w:val="-3"/>
        </w:rPr>
        <w:t>rmatio</w:t>
      </w:r>
      <w:r w:rsidR="00815C10">
        <w:rPr>
          <w:rFonts w:eastAsia="Arial"/>
        </w:rPr>
        <w:t xml:space="preserve">n </w:t>
      </w:r>
      <w:r w:rsidR="00815C10">
        <w:rPr>
          <w:rFonts w:eastAsia="Arial"/>
          <w:spacing w:val="-3"/>
        </w:rPr>
        <w:t>t</w:t>
      </w:r>
      <w:r w:rsidR="00815C10">
        <w:rPr>
          <w:rFonts w:eastAsia="Arial"/>
        </w:rPr>
        <w:t xml:space="preserve">o </w:t>
      </w:r>
      <w:r w:rsidR="00815C10">
        <w:rPr>
          <w:rFonts w:eastAsia="Arial"/>
          <w:spacing w:val="-3"/>
        </w:rPr>
        <w:t>d</w:t>
      </w:r>
      <w:r w:rsidR="00815C10">
        <w:rPr>
          <w:rFonts w:eastAsia="Arial"/>
          <w:spacing w:val="-4"/>
        </w:rPr>
        <w:t>e</w:t>
      </w:r>
      <w:r w:rsidR="00815C10">
        <w:rPr>
          <w:rFonts w:eastAsia="Arial"/>
          <w:spacing w:val="-2"/>
        </w:rPr>
        <w:t>c</w:t>
      </w:r>
      <w:r w:rsidR="00815C10">
        <w:rPr>
          <w:rFonts w:eastAsia="Arial"/>
          <w:spacing w:val="-4"/>
        </w:rPr>
        <w:t>i</w:t>
      </w:r>
      <w:r w:rsidR="00815C10">
        <w:rPr>
          <w:rFonts w:eastAsia="Arial"/>
          <w:spacing w:val="-2"/>
        </w:rPr>
        <w:t>s</w:t>
      </w:r>
      <w:r w:rsidR="00815C10">
        <w:rPr>
          <w:rFonts w:eastAsia="Arial"/>
          <w:spacing w:val="-3"/>
        </w:rPr>
        <w:t>i</w:t>
      </w:r>
      <w:r w:rsidR="00815C10">
        <w:rPr>
          <w:rFonts w:eastAsia="Arial"/>
          <w:spacing w:val="-4"/>
        </w:rPr>
        <w:t>o</w:t>
      </w:r>
      <w:r w:rsidR="00815C10">
        <w:rPr>
          <w:rFonts w:eastAsia="Arial"/>
          <w:spacing w:val="-3"/>
        </w:rPr>
        <w:t>n-ma</w:t>
      </w:r>
      <w:r w:rsidR="00815C10">
        <w:rPr>
          <w:rFonts w:eastAsia="Arial"/>
          <w:spacing w:val="-2"/>
        </w:rPr>
        <w:t>k</w:t>
      </w:r>
      <w:r w:rsidR="00815C10">
        <w:rPr>
          <w:rFonts w:eastAsia="Arial"/>
          <w:spacing w:val="-4"/>
        </w:rPr>
        <w:t>e</w:t>
      </w:r>
      <w:r w:rsidR="00815C10">
        <w:rPr>
          <w:rFonts w:eastAsia="Arial"/>
          <w:spacing w:val="-3"/>
        </w:rPr>
        <w:t>r</w:t>
      </w:r>
      <w:r w:rsidR="00815C10">
        <w:rPr>
          <w:rFonts w:eastAsia="Arial"/>
        </w:rPr>
        <w:t xml:space="preserve">s </w:t>
      </w:r>
      <w:r w:rsidR="00815C10">
        <w:rPr>
          <w:rFonts w:eastAsia="Arial"/>
          <w:spacing w:val="-3"/>
        </w:rPr>
        <w:t>u</w:t>
      </w:r>
      <w:r w:rsidR="00815C10">
        <w:rPr>
          <w:rFonts w:eastAsia="Arial"/>
          <w:spacing w:val="-4"/>
        </w:rPr>
        <w:t>n</w:t>
      </w:r>
      <w:r w:rsidR="00815C10">
        <w:rPr>
          <w:rFonts w:eastAsia="Arial"/>
          <w:spacing w:val="-3"/>
        </w:rPr>
        <w:t>d</w:t>
      </w:r>
      <w:r w:rsidR="00815C10">
        <w:rPr>
          <w:rFonts w:eastAsia="Arial"/>
          <w:spacing w:val="-4"/>
        </w:rPr>
        <w:t>e</w:t>
      </w:r>
      <w:r w:rsidR="00815C10">
        <w:rPr>
          <w:rFonts w:eastAsia="Arial"/>
        </w:rPr>
        <w:t>r</w:t>
      </w:r>
      <w:r w:rsidR="00815C10">
        <w:rPr>
          <w:rFonts w:eastAsia="Arial"/>
          <w:spacing w:val="1"/>
        </w:rPr>
        <w:t xml:space="preserve"> </w:t>
      </w:r>
      <w:r w:rsidR="00815C10">
        <w:rPr>
          <w:rFonts w:eastAsia="Arial"/>
          <w:spacing w:val="-2"/>
        </w:rPr>
        <w:t>c</w:t>
      </w:r>
      <w:r w:rsidR="00815C10">
        <w:rPr>
          <w:rFonts w:eastAsia="Arial"/>
          <w:spacing w:val="-4"/>
        </w:rPr>
        <w:t>o</w:t>
      </w:r>
      <w:r w:rsidR="00815C10">
        <w:rPr>
          <w:rFonts w:eastAsia="Arial"/>
          <w:spacing w:val="-3"/>
        </w:rPr>
        <w:t>nd</w:t>
      </w:r>
      <w:r w:rsidR="00815C10">
        <w:rPr>
          <w:rFonts w:eastAsia="Arial"/>
          <w:spacing w:val="-4"/>
        </w:rPr>
        <w:t>i</w:t>
      </w:r>
      <w:r w:rsidR="00815C10">
        <w:rPr>
          <w:rFonts w:eastAsia="Arial"/>
          <w:spacing w:val="-2"/>
        </w:rPr>
        <w:t>t</w:t>
      </w:r>
      <w:r w:rsidR="00815C10">
        <w:rPr>
          <w:rFonts w:eastAsia="Arial"/>
          <w:spacing w:val="-3"/>
        </w:rPr>
        <w:t>io</w:t>
      </w:r>
      <w:r w:rsidR="00815C10">
        <w:rPr>
          <w:rFonts w:eastAsia="Arial"/>
          <w:spacing w:val="-4"/>
        </w:rPr>
        <w:t>n</w:t>
      </w:r>
      <w:r w:rsidR="00815C10">
        <w:rPr>
          <w:rFonts w:eastAsia="Arial"/>
        </w:rPr>
        <w:t xml:space="preserve">s </w:t>
      </w:r>
      <w:r w:rsidR="00815C10">
        <w:rPr>
          <w:rFonts w:eastAsia="Arial"/>
          <w:spacing w:val="-4"/>
        </w:rPr>
        <w:t>of u</w:t>
      </w:r>
      <w:r w:rsidR="00815C10">
        <w:rPr>
          <w:rFonts w:eastAsia="Arial"/>
          <w:spacing w:val="-3"/>
        </w:rPr>
        <w:t>n</w:t>
      </w:r>
      <w:r w:rsidR="00815C10">
        <w:rPr>
          <w:rFonts w:eastAsia="Arial"/>
          <w:spacing w:val="-2"/>
        </w:rPr>
        <w:t>c</w:t>
      </w:r>
      <w:r w:rsidR="00815C10">
        <w:rPr>
          <w:rFonts w:eastAsia="Arial"/>
          <w:spacing w:val="-4"/>
        </w:rPr>
        <w:t>e</w:t>
      </w:r>
      <w:r w:rsidR="00815C10">
        <w:rPr>
          <w:rFonts w:eastAsia="Arial"/>
          <w:spacing w:val="-3"/>
        </w:rPr>
        <w:t>r</w:t>
      </w:r>
      <w:r w:rsidR="00815C10">
        <w:rPr>
          <w:rFonts w:eastAsia="Arial"/>
          <w:spacing w:val="-2"/>
        </w:rPr>
        <w:t>t</w:t>
      </w:r>
      <w:r w:rsidR="00815C10">
        <w:rPr>
          <w:rFonts w:eastAsia="Arial"/>
          <w:spacing w:val="-3"/>
        </w:rPr>
        <w:t>a</w:t>
      </w:r>
      <w:r w:rsidR="00815C10">
        <w:rPr>
          <w:rFonts w:eastAsia="Arial"/>
          <w:spacing w:val="-4"/>
        </w:rPr>
        <w:t>in</w:t>
      </w:r>
      <w:r w:rsidR="00815C10">
        <w:rPr>
          <w:rFonts w:eastAsia="Arial"/>
          <w:spacing w:val="-2"/>
        </w:rPr>
        <w:t>t</w:t>
      </w:r>
      <w:r w:rsidR="00815C10">
        <w:rPr>
          <w:rFonts w:eastAsia="Arial"/>
          <w:spacing w:val="-4"/>
        </w:rPr>
        <w:t>y</w:t>
      </w:r>
      <w:r w:rsidR="00815C10">
        <w:rPr>
          <w:rFonts w:eastAsia="Arial"/>
        </w:rPr>
        <w:t xml:space="preserve">. </w:t>
      </w:r>
      <w:del w:id="406" w:author="Amanda.Sargent" w:date="2012-12-14T09:45:00Z">
        <w:r w:rsidR="00815C10">
          <w:rPr>
            <w:rFonts w:eastAsia="Arial"/>
            <w:spacing w:val="48"/>
          </w:rPr>
          <w:delText xml:space="preserve"> </w:delText>
        </w:r>
      </w:del>
      <w:r w:rsidR="00815C10">
        <w:rPr>
          <w:rFonts w:eastAsia="Arial"/>
          <w:spacing w:val="-3"/>
        </w:rPr>
        <w:t>T</w:t>
      </w:r>
      <w:r w:rsidR="00815C10">
        <w:rPr>
          <w:rFonts w:eastAsia="Arial"/>
          <w:spacing w:val="-4"/>
        </w:rPr>
        <w:t>h</w:t>
      </w:r>
      <w:r w:rsidR="00815C10">
        <w:rPr>
          <w:rFonts w:eastAsia="Arial"/>
        </w:rPr>
        <w:t>e</w:t>
      </w:r>
      <w:r w:rsidR="00815C10">
        <w:rPr>
          <w:rFonts w:eastAsia="Arial"/>
          <w:spacing w:val="1"/>
        </w:rPr>
        <w:t xml:space="preserve"> </w:t>
      </w:r>
      <w:r w:rsidR="00815C10">
        <w:rPr>
          <w:rFonts w:eastAsia="Arial"/>
          <w:spacing w:val="-3"/>
        </w:rPr>
        <w:t>Mont</w:t>
      </w:r>
      <w:r w:rsidR="00815C10">
        <w:rPr>
          <w:rFonts w:eastAsia="Arial"/>
          <w:spacing w:val="-4"/>
        </w:rPr>
        <w:t>e</w:t>
      </w:r>
      <w:r w:rsidR="00815C10">
        <w:rPr>
          <w:rFonts w:eastAsia="Arial"/>
          <w:spacing w:val="-2"/>
        </w:rPr>
        <w:t>-</w:t>
      </w:r>
      <w:r w:rsidR="00815C10">
        <w:rPr>
          <w:rFonts w:eastAsia="Arial"/>
          <w:spacing w:val="-3"/>
        </w:rPr>
        <w:t>C</w:t>
      </w:r>
      <w:r w:rsidR="00815C10">
        <w:rPr>
          <w:rFonts w:eastAsia="Arial"/>
          <w:spacing w:val="-4"/>
        </w:rPr>
        <w:t>a</w:t>
      </w:r>
      <w:r w:rsidR="00815C10">
        <w:rPr>
          <w:rFonts w:eastAsia="Arial"/>
          <w:spacing w:val="-2"/>
        </w:rPr>
        <w:t>r</w:t>
      </w:r>
      <w:r w:rsidR="00815C10">
        <w:rPr>
          <w:rFonts w:eastAsia="Arial"/>
          <w:spacing w:val="-4"/>
        </w:rPr>
        <w:t>l</w:t>
      </w:r>
      <w:r w:rsidR="00815C10">
        <w:rPr>
          <w:rFonts w:eastAsia="Arial"/>
        </w:rPr>
        <w:t>o</w:t>
      </w:r>
      <w:r w:rsidR="00815C10">
        <w:rPr>
          <w:rFonts w:eastAsia="Arial"/>
          <w:spacing w:val="1"/>
        </w:rPr>
        <w:t xml:space="preserve"> </w:t>
      </w:r>
      <w:r w:rsidR="00815C10">
        <w:rPr>
          <w:rFonts w:eastAsia="Arial"/>
          <w:spacing w:val="-3"/>
        </w:rPr>
        <w:t>ana</w:t>
      </w:r>
      <w:r w:rsidR="00815C10">
        <w:rPr>
          <w:rFonts w:eastAsia="Arial"/>
          <w:spacing w:val="-4"/>
        </w:rPr>
        <w:t>l</w:t>
      </w:r>
      <w:r w:rsidR="00815C10">
        <w:rPr>
          <w:rFonts w:eastAsia="Arial"/>
          <w:spacing w:val="-2"/>
        </w:rPr>
        <w:t>ys</w:t>
      </w:r>
      <w:r w:rsidR="00815C10">
        <w:rPr>
          <w:rFonts w:eastAsia="Arial"/>
          <w:spacing w:val="-4"/>
        </w:rPr>
        <w:t>i</w:t>
      </w:r>
      <w:r w:rsidR="00815C10">
        <w:rPr>
          <w:rFonts w:eastAsia="Arial"/>
        </w:rPr>
        <w:t>s</w:t>
      </w:r>
      <w:r w:rsidR="00815C10">
        <w:rPr>
          <w:rFonts w:eastAsia="Arial"/>
          <w:spacing w:val="1"/>
        </w:rPr>
        <w:t xml:space="preserve"> </w:t>
      </w:r>
      <w:r w:rsidR="00815C10">
        <w:rPr>
          <w:rFonts w:eastAsia="Arial"/>
          <w:spacing w:val="-3"/>
        </w:rPr>
        <w:t>w</w:t>
      </w:r>
      <w:r w:rsidR="00815C10">
        <w:rPr>
          <w:rFonts w:eastAsia="Arial"/>
          <w:spacing w:val="-4"/>
        </w:rPr>
        <w:t>a</w:t>
      </w:r>
      <w:r w:rsidR="00815C10">
        <w:rPr>
          <w:rFonts w:eastAsia="Arial"/>
        </w:rPr>
        <w:t>s</w:t>
      </w:r>
      <w:r w:rsidR="00815C10">
        <w:rPr>
          <w:rFonts w:eastAsia="Arial"/>
          <w:spacing w:val="2"/>
        </w:rPr>
        <w:t xml:space="preserve"> </w:t>
      </w:r>
      <w:r w:rsidR="00815C10">
        <w:rPr>
          <w:rFonts w:eastAsia="Arial"/>
          <w:spacing w:val="-4"/>
        </w:rPr>
        <w:t>u</w:t>
      </w:r>
      <w:r w:rsidR="00815C10">
        <w:rPr>
          <w:rFonts w:eastAsia="Arial"/>
          <w:spacing w:val="-2"/>
        </w:rPr>
        <w:t>s</w:t>
      </w:r>
      <w:r w:rsidR="00815C10">
        <w:rPr>
          <w:rFonts w:eastAsia="Arial"/>
          <w:spacing w:val="-3"/>
        </w:rPr>
        <w:t>e</w:t>
      </w:r>
      <w:r w:rsidR="00815C10">
        <w:rPr>
          <w:rFonts w:eastAsia="Arial"/>
        </w:rPr>
        <w:t>d</w:t>
      </w:r>
      <w:r w:rsidR="00815C10">
        <w:rPr>
          <w:rFonts w:eastAsia="Arial"/>
          <w:spacing w:val="1"/>
        </w:rPr>
        <w:t xml:space="preserve"> </w:t>
      </w:r>
      <w:r w:rsidR="00815C10">
        <w:rPr>
          <w:rFonts w:eastAsia="Arial"/>
          <w:spacing w:val="-4"/>
        </w:rPr>
        <w:t>i</w:t>
      </w:r>
      <w:r w:rsidR="00815C10">
        <w:rPr>
          <w:rFonts w:eastAsia="Arial"/>
        </w:rPr>
        <w:t>n</w:t>
      </w:r>
      <w:r w:rsidR="00815C10">
        <w:rPr>
          <w:rFonts w:eastAsia="Arial"/>
          <w:spacing w:val="1"/>
        </w:rPr>
        <w:t xml:space="preserve"> </w:t>
      </w:r>
      <w:r w:rsidR="00815C10">
        <w:rPr>
          <w:rFonts w:eastAsia="Arial"/>
          <w:spacing w:val="-3"/>
        </w:rPr>
        <w:t>thi</w:t>
      </w:r>
      <w:r w:rsidR="00815C10">
        <w:rPr>
          <w:rFonts w:eastAsia="Arial"/>
        </w:rPr>
        <w:t xml:space="preserve">s </w:t>
      </w:r>
      <w:r w:rsidR="00815C10">
        <w:rPr>
          <w:rFonts w:eastAsia="Arial"/>
          <w:spacing w:val="-3"/>
        </w:rPr>
        <w:t>pla</w:t>
      </w:r>
      <w:r w:rsidR="00815C10">
        <w:rPr>
          <w:rFonts w:eastAsia="Arial"/>
        </w:rPr>
        <w:t xml:space="preserve">n </w:t>
      </w:r>
      <w:r w:rsidR="00815C10">
        <w:rPr>
          <w:rFonts w:eastAsia="Arial"/>
          <w:spacing w:val="-2"/>
        </w:rPr>
        <w:t>t</w:t>
      </w:r>
      <w:r w:rsidR="00815C10">
        <w:rPr>
          <w:rFonts w:eastAsia="Arial"/>
        </w:rPr>
        <w:t xml:space="preserve">o </w:t>
      </w:r>
      <w:r w:rsidR="00815C10">
        <w:rPr>
          <w:rFonts w:eastAsia="Arial"/>
          <w:spacing w:val="-2"/>
        </w:rPr>
        <w:t>t</w:t>
      </w:r>
      <w:r w:rsidR="00815C10">
        <w:rPr>
          <w:rFonts w:eastAsia="Arial"/>
          <w:spacing w:val="-4"/>
        </w:rPr>
        <w:t>es</w:t>
      </w:r>
      <w:r w:rsidR="00815C10">
        <w:rPr>
          <w:rFonts w:eastAsia="Arial"/>
        </w:rPr>
        <w:t>t</w:t>
      </w:r>
      <w:r w:rsidR="00815C10">
        <w:rPr>
          <w:rFonts w:eastAsia="Arial"/>
          <w:spacing w:val="1"/>
        </w:rPr>
        <w:t xml:space="preserve"> </w:t>
      </w:r>
      <w:r w:rsidR="00815C10">
        <w:rPr>
          <w:rFonts w:eastAsia="Arial"/>
          <w:spacing w:val="-3"/>
        </w:rPr>
        <w:t>th</w:t>
      </w:r>
      <w:r w:rsidR="00815C10">
        <w:rPr>
          <w:rFonts w:eastAsia="Arial"/>
        </w:rPr>
        <w:t>e</w:t>
      </w:r>
      <w:r w:rsidR="00815C10">
        <w:rPr>
          <w:rFonts w:eastAsia="Arial"/>
          <w:spacing w:val="1"/>
        </w:rPr>
        <w:t xml:space="preserve"> </w:t>
      </w:r>
      <w:r w:rsidR="00815C10">
        <w:rPr>
          <w:rFonts w:eastAsia="Arial"/>
          <w:spacing w:val="-3"/>
        </w:rPr>
        <w:t>ph</w:t>
      </w:r>
      <w:r w:rsidR="00815C10">
        <w:rPr>
          <w:rFonts w:eastAsia="Arial"/>
          <w:spacing w:val="-4"/>
        </w:rPr>
        <w:t>y</w:t>
      </w:r>
      <w:r w:rsidR="00815C10">
        <w:rPr>
          <w:rFonts w:eastAsia="Arial"/>
          <w:spacing w:val="-2"/>
        </w:rPr>
        <w:t>s</w:t>
      </w:r>
      <w:r w:rsidR="00815C10">
        <w:rPr>
          <w:rFonts w:eastAsia="Arial"/>
          <w:spacing w:val="-4"/>
        </w:rPr>
        <w:t>i</w:t>
      </w:r>
      <w:r w:rsidR="00815C10">
        <w:rPr>
          <w:rFonts w:eastAsia="Arial"/>
          <w:spacing w:val="-2"/>
        </w:rPr>
        <w:t>c</w:t>
      </w:r>
      <w:r w:rsidR="00815C10">
        <w:rPr>
          <w:rFonts w:eastAsia="Arial"/>
          <w:spacing w:val="-3"/>
        </w:rPr>
        <w:t>a</w:t>
      </w:r>
      <w:r w:rsidR="00815C10">
        <w:rPr>
          <w:rFonts w:eastAsia="Arial"/>
        </w:rPr>
        <w:t xml:space="preserve">l </w:t>
      </w:r>
      <w:r w:rsidR="00815C10">
        <w:rPr>
          <w:rFonts w:eastAsia="Arial"/>
          <w:spacing w:val="-3"/>
        </w:rPr>
        <w:t>a</w:t>
      </w:r>
      <w:r w:rsidR="00815C10">
        <w:rPr>
          <w:rFonts w:eastAsia="Arial"/>
          <w:spacing w:val="-4"/>
        </w:rPr>
        <w:t>n</w:t>
      </w:r>
      <w:r w:rsidR="00815C10">
        <w:rPr>
          <w:rFonts w:eastAsia="Arial"/>
        </w:rPr>
        <w:t xml:space="preserve">d </w:t>
      </w:r>
      <w:r w:rsidR="00815C10">
        <w:rPr>
          <w:rFonts w:eastAsia="Arial"/>
          <w:spacing w:val="-3"/>
        </w:rPr>
        <w:t>fi</w:t>
      </w:r>
      <w:r w:rsidR="00815C10">
        <w:rPr>
          <w:rFonts w:eastAsia="Arial"/>
          <w:spacing w:val="-4"/>
        </w:rPr>
        <w:t>n</w:t>
      </w:r>
      <w:r w:rsidR="00815C10">
        <w:rPr>
          <w:rFonts w:eastAsia="Arial"/>
          <w:spacing w:val="-3"/>
        </w:rPr>
        <w:t>an</w:t>
      </w:r>
      <w:r w:rsidR="00815C10">
        <w:rPr>
          <w:rFonts w:eastAsia="Arial"/>
          <w:spacing w:val="-2"/>
        </w:rPr>
        <w:t>c</w:t>
      </w:r>
      <w:r w:rsidR="00815C10">
        <w:rPr>
          <w:rFonts w:eastAsia="Arial"/>
          <w:spacing w:val="-4"/>
        </w:rPr>
        <w:t>i</w:t>
      </w:r>
      <w:r w:rsidR="00815C10">
        <w:rPr>
          <w:rFonts w:eastAsia="Arial"/>
          <w:spacing w:val="-3"/>
        </w:rPr>
        <w:t>a</w:t>
      </w:r>
      <w:r w:rsidR="00815C10">
        <w:rPr>
          <w:rFonts w:eastAsia="Arial"/>
        </w:rPr>
        <w:t>l</w:t>
      </w:r>
      <w:r w:rsidR="00815C10">
        <w:rPr>
          <w:rFonts w:eastAsia="Arial"/>
          <w:spacing w:val="1"/>
        </w:rPr>
        <w:t xml:space="preserve"> </w:t>
      </w:r>
      <w:r w:rsidR="00815C10">
        <w:rPr>
          <w:rFonts w:eastAsia="Arial"/>
          <w:spacing w:val="-3"/>
        </w:rPr>
        <w:t>ri</w:t>
      </w:r>
      <w:r w:rsidR="00815C10">
        <w:rPr>
          <w:rFonts w:eastAsia="Arial"/>
          <w:spacing w:val="-2"/>
        </w:rPr>
        <w:t>s</w:t>
      </w:r>
      <w:r w:rsidR="00815C10">
        <w:rPr>
          <w:rFonts w:eastAsia="Arial"/>
          <w:spacing w:val="-4"/>
        </w:rPr>
        <w:t>k</w:t>
      </w:r>
      <w:r w:rsidR="00815C10">
        <w:rPr>
          <w:rFonts w:eastAsia="Arial"/>
        </w:rPr>
        <w:t>s</w:t>
      </w:r>
      <w:r w:rsidR="00815C10">
        <w:rPr>
          <w:rFonts w:eastAsia="Arial"/>
          <w:spacing w:val="1"/>
        </w:rPr>
        <w:t xml:space="preserve"> </w:t>
      </w:r>
      <w:r w:rsidR="00815C10">
        <w:rPr>
          <w:rFonts w:eastAsia="Arial"/>
          <w:spacing w:val="-4"/>
        </w:rPr>
        <w:t>a</w:t>
      </w:r>
      <w:r w:rsidR="00815C10">
        <w:rPr>
          <w:rFonts w:eastAsia="Arial"/>
          <w:spacing w:val="-2"/>
        </w:rPr>
        <w:t>ss</w:t>
      </w:r>
      <w:r w:rsidR="00815C10">
        <w:rPr>
          <w:rFonts w:eastAsia="Arial"/>
          <w:spacing w:val="-4"/>
        </w:rPr>
        <w:t>o</w:t>
      </w:r>
      <w:r w:rsidR="00815C10">
        <w:rPr>
          <w:rFonts w:eastAsia="Arial"/>
          <w:spacing w:val="-2"/>
        </w:rPr>
        <w:t>c</w:t>
      </w:r>
      <w:r w:rsidR="00815C10">
        <w:rPr>
          <w:rFonts w:eastAsia="Arial"/>
          <w:spacing w:val="-3"/>
        </w:rPr>
        <w:t>i</w:t>
      </w:r>
      <w:r w:rsidR="00815C10">
        <w:rPr>
          <w:rFonts w:eastAsia="Arial"/>
          <w:spacing w:val="-4"/>
        </w:rPr>
        <w:t>a</w:t>
      </w:r>
      <w:r w:rsidR="00815C10">
        <w:rPr>
          <w:rFonts w:eastAsia="Arial"/>
          <w:spacing w:val="-2"/>
        </w:rPr>
        <w:t>t</w:t>
      </w:r>
      <w:r w:rsidR="00815C10">
        <w:rPr>
          <w:rFonts w:eastAsia="Arial"/>
          <w:spacing w:val="-4"/>
        </w:rPr>
        <w:t>e</w:t>
      </w:r>
      <w:r w:rsidR="00815C10">
        <w:rPr>
          <w:rFonts w:eastAsia="Arial"/>
        </w:rPr>
        <w:t>d</w:t>
      </w:r>
      <w:r w:rsidR="00815C10">
        <w:rPr>
          <w:rFonts w:eastAsia="Arial"/>
          <w:spacing w:val="2"/>
        </w:rPr>
        <w:t xml:space="preserve"> </w:t>
      </w:r>
      <w:r w:rsidR="00815C10">
        <w:rPr>
          <w:rFonts w:eastAsia="Arial"/>
          <w:spacing w:val="-4"/>
        </w:rPr>
        <w:t>w</w:t>
      </w:r>
      <w:r w:rsidR="00815C10">
        <w:rPr>
          <w:rFonts w:eastAsia="Arial"/>
          <w:spacing w:val="-3"/>
        </w:rPr>
        <w:t>it</w:t>
      </w:r>
      <w:r w:rsidR="00815C10">
        <w:rPr>
          <w:rFonts w:eastAsia="Arial"/>
        </w:rPr>
        <w:t xml:space="preserve">h </w:t>
      </w:r>
      <w:r w:rsidR="00815C10">
        <w:rPr>
          <w:rFonts w:eastAsia="Arial"/>
          <w:spacing w:val="-2"/>
        </w:rPr>
        <w:t>t</w:t>
      </w:r>
      <w:r w:rsidR="00815C10">
        <w:rPr>
          <w:rFonts w:eastAsia="Arial"/>
          <w:spacing w:val="-3"/>
        </w:rPr>
        <w:t>h</w:t>
      </w:r>
      <w:r w:rsidR="00815C10">
        <w:rPr>
          <w:rFonts w:eastAsia="Arial"/>
        </w:rPr>
        <w:t>e</w:t>
      </w:r>
      <w:r w:rsidR="00815C10">
        <w:rPr>
          <w:rFonts w:eastAsia="Arial"/>
          <w:spacing w:val="1"/>
        </w:rPr>
        <w:t xml:space="preserve"> </w:t>
      </w:r>
      <w:r w:rsidR="00815C10">
        <w:rPr>
          <w:rFonts w:eastAsia="Arial"/>
          <w:spacing w:val="-3"/>
        </w:rPr>
        <w:t>o</w:t>
      </w:r>
      <w:r w:rsidR="00815C10">
        <w:rPr>
          <w:rFonts w:eastAsia="Arial"/>
          <w:spacing w:val="-4"/>
        </w:rPr>
        <w:t>p</w:t>
      </w:r>
      <w:r w:rsidR="00815C10">
        <w:rPr>
          <w:rFonts w:eastAsia="Arial"/>
          <w:spacing w:val="-2"/>
        </w:rPr>
        <w:t>t</w:t>
      </w:r>
      <w:r w:rsidR="00815C10">
        <w:rPr>
          <w:rFonts w:eastAsia="Arial"/>
          <w:spacing w:val="-4"/>
        </w:rPr>
        <w:t>i</w:t>
      </w:r>
      <w:r w:rsidR="00815C10">
        <w:rPr>
          <w:rFonts w:eastAsia="Arial"/>
          <w:spacing w:val="-3"/>
        </w:rPr>
        <w:t>ma</w:t>
      </w:r>
      <w:r w:rsidR="00815C10">
        <w:rPr>
          <w:rFonts w:eastAsia="Arial"/>
        </w:rPr>
        <w:t>l</w:t>
      </w:r>
      <w:r w:rsidR="00815C10">
        <w:rPr>
          <w:rFonts w:eastAsia="Arial"/>
          <w:spacing w:val="1"/>
        </w:rPr>
        <w:t xml:space="preserve"> </w:t>
      </w:r>
      <w:r w:rsidR="00815C10">
        <w:rPr>
          <w:rFonts w:eastAsia="Arial"/>
          <w:spacing w:val="-3"/>
        </w:rPr>
        <w:t>portfoli</w:t>
      </w:r>
      <w:r w:rsidR="00815C10">
        <w:rPr>
          <w:rFonts w:eastAsia="Arial"/>
        </w:rPr>
        <w:t xml:space="preserve">o </w:t>
      </w:r>
      <w:r w:rsidR="00815C10">
        <w:rPr>
          <w:rFonts w:eastAsia="Arial"/>
          <w:spacing w:val="-3"/>
        </w:rPr>
        <w:t>f</w:t>
      </w:r>
      <w:r w:rsidR="00815C10">
        <w:rPr>
          <w:rFonts w:eastAsia="Arial"/>
          <w:spacing w:val="-2"/>
        </w:rPr>
        <w:t>r</w:t>
      </w:r>
      <w:r w:rsidR="00815C10">
        <w:rPr>
          <w:rFonts w:eastAsia="Arial"/>
          <w:spacing w:val="-4"/>
        </w:rPr>
        <w:t>o</w:t>
      </w:r>
      <w:r w:rsidR="00815C10">
        <w:rPr>
          <w:rFonts w:eastAsia="Arial"/>
        </w:rPr>
        <w:t>m</w:t>
      </w:r>
      <w:r w:rsidR="00815C10">
        <w:rPr>
          <w:rFonts w:eastAsia="Arial"/>
          <w:spacing w:val="2"/>
        </w:rPr>
        <w:t xml:space="preserve"> </w:t>
      </w:r>
      <w:r w:rsidR="00815C10">
        <w:rPr>
          <w:rFonts w:eastAsia="Arial"/>
          <w:spacing w:val="-3"/>
        </w:rPr>
        <w:t>th</w:t>
      </w:r>
      <w:r w:rsidR="00815C10">
        <w:rPr>
          <w:rFonts w:eastAsia="Arial"/>
        </w:rPr>
        <w:t xml:space="preserve">e </w:t>
      </w:r>
      <w:r w:rsidR="00815C10">
        <w:rPr>
          <w:rFonts w:eastAsia="Arial"/>
          <w:spacing w:val="-3"/>
        </w:rPr>
        <w:t>ba</w:t>
      </w:r>
      <w:r w:rsidR="00815C10">
        <w:rPr>
          <w:rFonts w:eastAsia="Arial"/>
          <w:spacing w:val="-4"/>
        </w:rPr>
        <w:t>s</w:t>
      </w:r>
      <w:r w:rsidR="00815C10">
        <w:rPr>
          <w:rFonts w:eastAsia="Arial"/>
          <w:spacing w:val="-3"/>
        </w:rPr>
        <w:t>e</w:t>
      </w:r>
      <w:r w:rsidR="00815C10">
        <w:rPr>
          <w:rFonts w:eastAsia="Arial"/>
          <w:spacing w:val="-2"/>
        </w:rPr>
        <w:t>c</w:t>
      </w:r>
      <w:r w:rsidR="00815C10">
        <w:rPr>
          <w:rFonts w:eastAsia="Arial"/>
          <w:spacing w:val="-3"/>
        </w:rPr>
        <w:t>a</w:t>
      </w:r>
      <w:r w:rsidR="00815C10">
        <w:rPr>
          <w:rFonts w:eastAsia="Arial"/>
          <w:spacing w:val="-4"/>
        </w:rPr>
        <w:t>s</w:t>
      </w:r>
      <w:r w:rsidR="00815C10">
        <w:rPr>
          <w:rFonts w:eastAsia="Arial"/>
        </w:rPr>
        <w:t>e</w:t>
      </w:r>
      <w:r w:rsidR="00815C10">
        <w:rPr>
          <w:rFonts w:eastAsia="Arial"/>
          <w:spacing w:val="1"/>
        </w:rPr>
        <w:t xml:space="preserve"> </w:t>
      </w:r>
      <w:r w:rsidR="00815C10">
        <w:rPr>
          <w:rFonts w:eastAsia="Arial"/>
          <w:spacing w:val="-3"/>
        </w:rPr>
        <w:t>pl</w:t>
      </w:r>
      <w:r w:rsidR="00815C10">
        <w:rPr>
          <w:rFonts w:eastAsia="Arial"/>
          <w:spacing w:val="-4"/>
        </w:rPr>
        <w:t>a</w:t>
      </w:r>
      <w:r w:rsidR="00815C10">
        <w:rPr>
          <w:rFonts w:eastAsia="Arial"/>
          <w:spacing w:val="-3"/>
        </w:rPr>
        <w:t>nnin</w:t>
      </w:r>
      <w:r w:rsidR="00815C10">
        <w:rPr>
          <w:rFonts w:eastAsia="Arial"/>
        </w:rPr>
        <w:t>g</w:t>
      </w:r>
      <w:r w:rsidR="00815C10">
        <w:rPr>
          <w:rFonts w:eastAsia="Arial"/>
          <w:spacing w:val="1"/>
        </w:rPr>
        <w:t xml:space="preserve"> </w:t>
      </w:r>
      <w:r w:rsidR="00815C10">
        <w:rPr>
          <w:rFonts w:eastAsia="Arial"/>
          <w:spacing w:val="-4"/>
        </w:rPr>
        <w:t>s</w:t>
      </w:r>
      <w:r w:rsidR="00815C10">
        <w:rPr>
          <w:rFonts w:eastAsia="Arial"/>
          <w:spacing w:val="-2"/>
        </w:rPr>
        <w:t>c</w:t>
      </w:r>
      <w:r w:rsidR="00815C10">
        <w:rPr>
          <w:rFonts w:eastAsia="Arial"/>
          <w:spacing w:val="-3"/>
        </w:rPr>
        <w:t>e</w:t>
      </w:r>
      <w:r w:rsidR="00815C10">
        <w:rPr>
          <w:rFonts w:eastAsia="Arial"/>
          <w:spacing w:val="-4"/>
        </w:rPr>
        <w:t>na</w:t>
      </w:r>
      <w:r w:rsidR="00815C10">
        <w:rPr>
          <w:rFonts w:eastAsia="Arial"/>
          <w:spacing w:val="-2"/>
        </w:rPr>
        <w:t>r</w:t>
      </w:r>
      <w:r w:rsidR="00815C10">
        <w:rPr>
          <w:rFonts w:eastAsia="Arial"/>
          <w:spacing w:val="-3"/>
        </w:rPr>
        <w:t>i</w:t>
      </w:r>
      <w:r w:rsidR="00815C10">
        <w:rPr>
          <w:rFonts w:eastAsia="Arial"/>
          <w:spacing w:val="-4"/>
        </w:rPr>
        <w:t>o</w:t>
      </w:r>
      <w:r w:rsidR="00815C10">
        <w:rPr>
          <w:rFonts w:eastAsia="Arial"/>
        </w:rPr>
        <w:t xml:space="preserve">. </w:t>
      </w:r>
      <w:r w:rsidR="00815C10">
        <w:rPr>
          <w:rFonts w:eastAsia="Arial"/>
          <w:spacing w:val="-4"/>
        </w:rPr>
        <w:t>T</w:t>
      </w:r>
      <w:r w:rsidR="00815C10">
        <w:rPr>
          <w:rFonts w:eastAsia="Arial"/>
          <w:spacing w:val="-3"/>
        </w:rPr>
        <w:t>hi</w:t>
      </w:r>
      <w:r w:rsidR="00815C10">
        <w:rPr>
          <w:rFonts w:eastAsia="Arial"/>
        </w:rPr>
        <w:t xml:space="preserve">s </w:t>
      </w:r>
      <w:r w:rsidR="00815C10">
        <w:rPr>
          <w:rFonts w:eastAsia="Arial"/>
          <w:spacing w:val="-3"/>
        </w:rPr>
        <w:t>too</w:t>
      </w:r>
      <w:r w:rsidR="00815C10">
        <w:rPr>
          <w:rFonts w:eastAsia="Arial"/>
        </w:rPr>
        <w:t xml:space="preserve">l </w:t>
      </w:r>
      <w:r w:rsidR="00815C10">
        <w:rPr>
          <w:rFonts w:eastAsia="Arial"/>
          <w:spacing w:val="-4"/>
        </w:rPr>
        <w:t>p</w:t>
      </w:r>
      <w:r w:rsidR="00815C10">
        <w:rPr>
          <w:rFonts w:eastAsia="Arial"/>
          <w:spacing w:val="-2"/>
        </w:rPr>
        <w:t>r</w:t>
      </w:r>
      <w:r w:rsidR="00815C10">
        <w:rPr>
          <w:rFonts w:eastAsia="Arial"/>
          <w:spacing w:val="-4"/>
        </w:rPr>
        <w:t>o</w:t>
      </w:r>
      <w:r w:rsidR="00815C10">
        <w:rPr>
          <w:rFonts w:eastAsia="Arial"/>
          <w:spacing w:val="-2"/>
        </w:rPr>
        <w:t>v</w:t>
      </w:r>
      <w:r w:rsidR="00815C10">
        <w:rPr>
          <w:rFonts w:eastAsia="Arial"/>
          <w:spacing w:val="-3"/>
        </w:rPr>
        <w:t>id</w:t>
      </w:r>
      <w:r w:rsidR="00815C10">
        <w:rPr>
          <w:rFonts w:eastAsia="Arial"/>
          <w:spacing w:val="-4"/>
        </w:rPr>
        <w:t>e</w:t>
      </w:r>
      <w:r w:rsidR="00815C10">
        <w:rPr>
          <w:rFonts w:eastAsia="Arial"/>
        </w:rPr>
        <w:t>s a</w:t>
      </w:r>
      <w:r w:rsidR="00815C10">
        <w:rPr>
          <w:rFonts w:eastAsia="Arial"/>
          <w:spacing w:val="1"/>
        </w:rPr>
        <w:t xml:space="preserve"> </w:t>
      </w:r>
      <w:r w:rsidR="00815C10">
        <w:rPr>
          <w:rFonts w:eastAsia="Arial"/>
          <w:spacing w:val="-4"/>
        </w:rPr>
        <w:t>v</w:t>
      </w:r>
      <w:r w:rsidR="00815C10">
        <w:rPr>
          <w:rFonts w:eastAsia="Arial"/>
          <w:spacing w:val="-3"/>
        </w:rPr>
        <w:t>al</w:t>
      </w:r>
      <w:r w:rsidR="00815C10">
        <w:rPr>
          <w:rFonts w:eastAsia="Arial"/>
          <w:spacing w:val="-4"/>
        </w:rPr>
        <w:t>u</w:t>
      </w:r>
      <w:r w:rsidR="00815C10">
        <w:rPr>
          <w:rFonts w:eastAsia="Arial"/>
          <w:spacing w:val="-3"/>
        </w:rPr>
        <w:t>abl</w:t>
      </w:r>
      <w:r w:rsidR="00815C10">
        <w:rPr>
          <w:rFonts w:eastAsia="Arial"/>
        </w:rPr>
        <w:t xml:space="preserve">e </w:t>
      </w:r>
      <w:r w:rsidR="00815C10">
        <w:rPr>
          <w:rFonts w:eastAsia="Arial"/>
          <w:spacing w:val="-3"/>
        </w:rPr>
        <w:t>en</w:t>
      </w:r>
      <w:r w:rsidR="00815C10">
        <w:rPr>
          <w:rFonts w:eastAsia="Arial"/>
          <w:spacing w:val="-4"/>
        </w:rPr>
        <w:t>h</w:t>
      </w:r>
      <w:r w:rsidR="00815C10">
        <w:rPr>
          <w:rFonts w:eastAsia="Arial"/>
          <w:spacing w:val="-3"/>
        </w:rPr>
        <w:t>a</w:t>
      </w:r>
      <w:r w:rsidR="00815C10">
        <w:rPr>
          <w:rFonts w:eastAsia="Arial"/>
          <w:spacing w:val="-4"/>
        </w:rPr>
        <w:t>n</w:t>
      </w:r>
      <w:r w:rsidR="00815C10">
        <w:rPr>
          <w:rFonts w:eastAsia="Arial"/>
          <w:spacing w:val="-2"/>
        </w:rPr>
        <w:t>c</w:t>
      </w:r>
      <w:r w:rsidR="00815C10">
        <w:rPr>
          <w:rFonts w:eastAsia="Arial"/>
          <w:spacing w:val="-4"/>
        </w:rPr>
        <w:t>e</w:t>
      </w:r>
      <w:r w:rsidR="00815C10">
        <w:rPr>
          <w:rFonts w:eastAsia="Arial"/>
          <w:spacing w:val="-2"/>
        </w:rPr>
        <w:t>m</w:t>
      </w:r>
      <w:r w:rsidR="00815C10">
        <w:rPr>
          <w:rFonts w:eastAsia="Arial"/>
          <w:spacing w:val="-3"/>
        </w:rPr>
        <w:t>e</w:t>
      </w:r>
      <w:r w:rsidR="00815C10">
        <w:rPr>
          <w:rFonts w:eastAsia="Arial"/>
          <w:spacing w:val="-4"/>
        </w:rPr>
        <w:t>n</w:t>
      </w:r>
      <w:r w:rsidR="00815C10">
        <w:rPr>
          <w:rFonts w:eastAsia="Arial"/>
        </w:rPr>
        <w:t>t</w:t>
      </w:r>
      <w:r w:rsidR="00815C10">
        <w:rPr>
          <w:rFonts w:eastAsia="Arial"/>
          <w:spacing w:val="1"/>
        </w:rPr>
        <w:t xml:space="preserve"> </w:t>
      </w:r>
      <w:r w:rsidR="00815C10">
        <w:rPr>
          <w:rFonts w:eastAsia="Arial"/>
          <w:spacing w:val="-3"/>
        </w:rPr>
        <w:t>t</w:t>
      </w:r>
      <w:r w:rsidR="00815C10">
        <w:rPr>
          <w:rFonts w:eastAsia="Arial"/>
        </w:rPr>
        <w:t>o</w:t>
      </w:r>
      <w:r w:rsidR="00815C10">
        <w:rPr>
          <w:rFonts w:eastAsia="Arial"/>
          <w:spacing w:val="1"/>
        </w:rPr>
        <w:t xml:space="preserve"> </w:t>
      </w:r>
      <w:r w:rsidR="00815C10">
        <w:rPr>
          <w:rFonts w:eastAsia="Arial"/>
          <w:spacing w:val="-3"/>
        </w:rPr>
        <w:t>t</w:t>
      </w:r>
      <w:r w:rsidR="00815C10">
        <w:rPr>
          <w:rFonts w:eastAsia="Arial"/>
          <w:spacing w:val="-4"/>
        </w:rPr>
        <w:t>h</w:t>
      </w:r>
      <w:r w:rsidR="00815C10">
        <w:rPr>
          <w:rFonts w:eastAsia="Arial"/>
        </w:rPr>
        <w:t xml:space="preserve">e </w:t>
      </w:r>
      <w:r w:rsidR="00815C10">
        <w:rPr>
          <w:rFonts w:eastAsia="Arial"/>
          <w:spacing w:val="-2"/>
        </w:rPr>
        <w:t>r</w:t>
      </w:r>
      <w:r w:rsidR="00815C10">
        <w:rPr>
          <w:rFonts w:eastAsia="Arial"/>
          <w:spacing w:val="-4"/>
        </w:rPr>
        <w:t>o</w:t>
      </w:r>
      <w:r w:rsidR="00815C10">
        <w:rPr>
          <w:rFonts w:eastAsia="Arial"/>
          <w:spacing w:val="-3"/>
        </w:rPr>
        <w:t>bu</w:t>
      </w:r>
      <w:r w:rsidR="00815C10">
        <w:rPr>
          <w:rFonts w:eastAsia="Arial"/>
          <w:spacing w:val="-4"/>
        </w:rPr>
        <w:t>s</w:t>
      </w:r>
      <w:r w:rsidR="00815C10">
        <w:rPr>
          <w:rFonts w:eastAsia="Arial"/>
          <w:spacing w:val="-2"/>
        </w:rPr>
        <w:t>t</w:t>
      </w:r>
      <w:r w:rsidR="00815C10">
        <w:rPr>
          <w:rFonts w:eastAsia="Arial"/>
          <w:spacing w:val="-4"/>
        </w:rPr>
        <w:t>n</w:t>
      </w:r>
      <w:r w:rsidR="00815C10">
        <w:rPr>
          <w:rFonts w:eastAsia="Arial"/>
          <w:spacing w:val="-3"/>
        </w:rPr>
        <w:t>e</w:t>
      </w:r>
      <w:r w:rsidR="00815C10">
        <w:rPr>
          <w:rFonts w:eastAsia="Arial"/>
          <w:spacing w:val="-4"/>
        </w:rPr>
        <w:t>s</w:t>
      </w:r>
      <w:r w:rsidR="00815C10">
        <w:rPr>
          <w:rFonts w:eastAsia="Arial"/>
        </w:rPr>
        <w:t>s</w:t>
      </w:r>
      <w:r w:rsidR="00815C10">
        <w:rPr>
          <w:rFonts w:eastAsia="Arial"/>
          <w:spacing w:val="1"/>
        </w:rPr>
        <w:t xml:space="preserve"> </w:t>
      </w:r>
      <w:r w:rsidR="00815C10">
        <w:rPr>
          <w:rFonts w:eastAsia="Arial"/>
          <w:spacing w:val="-4"/>
        </w:rPr>
        <w:t>o</w:t>
      </w:r>
      <w:r w:rsidR="00815C10">
        <w:rPr>
          <w:rFonts w:eastAsia="Arial"/>
        </w:rPr>
        <w:t>f</w:t>
      </w:r>
      <w:r w:rsidR="00815C10">
        <w:rPr>
          <w:rFonts w:eastAsia="Arial"/>
          <w:spacing w:val="1"/>
        </w:rPr>
        <w:t xml:space="preserve"> </w:t>
      </w:r>
      <w:r w:rsidR="00815C10">
        <w:rPr>
          <w:rFonts w:eastAsia="Arial"/>
          <w:spacing w:val="-3"/>
        </w:rPr>
        <w:t>th</w:t>
      </w:r>
      <w:r w:rsidR="00815C10">
        <w:rPr>
          <w:rFonts w:eastAsia="Arial"/>
        </w:rPr>
        <w:t>e</w:t>
      </w:r>
      <w:r w:rsidR="00815C10">
        <w:rPr>
          <w:rFonts w:eastAsia="Arial"/>
          <w:spacing w:val="1"/>
        </w:rPr>
        <w:t xml:space="preserve"> </w:t>
      </w:r>
      <w:r w:rsidR="00815C10">
        <w:rPr>
          <w:rFonts w:eastAsia="Arial"/>
          <w:spacing w:val="-4"/>
        </w:rPr>
        <w:t>Co</w:t>
      </w:r>
      <w:r w:rsidR="00815C10">
        <w:rPr>
          <w:rFonts w:eastAsia="Arial"/>
          <w:spacing w:val="-2"/>
        </w:rPr>
        <w:t>m</w:t>
      </w:r>
      <w:r w:rsidR="00815C10">
        <w:rPr>
          <w:rFonts w:eastAsia="Arial"/>
          <w:spacing w:val="-3"/>
        </w:rPr>
        <w:t>pa</w:t>
      </w:r>
      <w:r w:rsidR="00815C10">
        <w:rPr>
          <w:rFonts w:eastAsia="Arial"/>
          <w:spacing w:val="-4"/>
        </w:rPr>
        <w:t>n</w:t>
      </w:r>
      <w:r w:rsidR="00815C10">
        <w:rPr>
          <w:rFonts w:eastAsia="Arial"/>
          <w:spacing w:val="-2"/>
        </w:rPr>
        <w:t>y</w:t>
      </w:r>
      <w:r w:rsidR="00815C10">
        <w:rPr>
          <w:rFonts w:eastAsia="Arial"/>
          <w:spacing w:val="-3"/>
        </w:rPr>
        <w:t>’</w:t>
      </w:r>
      <w:r w:rsidR="00815C10">
        <w:rPr>
          <w:rFonts w:eastAsia="Arial"/>
        </w:rPr>
        <w:t xml:space="preserve">s </w:t>
      </w:r>
      <w:r w:rsidR="00815C10">
        <w:rPr>
          <w:rFonts w:eastAsia="Arial"/>
          <w:spacing w:val="-3"/>
        </w:rPr>
        <w:t>r</w:t>
      </w:r>
      <w:r w:rsidR="00815C10">
        <w:rPr>
          <w:rFonts w:eastAsia="Arial"/>
          <w:spacing w:val="-4"/>
        </w:rPr>
        <w:t>e</w:t>
      </w:r>
      <w:r w:rsidR="00815C10">
        <w:rPr>
          <w:rFonts w:eastAsia="Arial"/>
          <w:spacing w:val="-2"/>
        </w:rPr>
        <w:t>s</w:t>
      </w:r>
      <w:r w:rsidR="00815C10">
        <w:rPr>
          <w:rFonts w:eastAsia="Arial"/>
          <w:spacing w:val="-3"/>
        </w:rPr>
        <w:t>o</w:t>
      </w:r>
      <w:r w:rsidR="00815C10">
        <w:rPr>
          <w:rFonts w:eastAsia="Arial"/>
          <w:spacing w:val="-4"/>
        </w:rPr>
        <w:t>u</w:t>
      </w:r>
      <w:r w:rsidR="00815C10">
        <w:rPr>
          <w:rFonts w:eastAsia="Arial"/>
          <w:spacing w:val="-3"/>
        </w:rPr>
        <w:t>r</w:t>
      </w:r>
      <w:r w:rsidR="00815C10">
        <w:rPr>
          <w:rFonts w:eastAsia="Arial"/>
          <w:spacing w:val="-1"/>
        </w:rPr>
        <w:t>c</w:t>
      </w:r>
      <w:r w:rsidR="00815C10">
        <w:rPr>
          <w:rFonts w:eastAsia="Arial"/>
        </w:rPr>
        <w:t xml:space="preserve">e </w:t>
      </w:r>
      <w:r w:rsidR="00815C10">
        <w:rPr>
          <w:rFonts w:eastAsia="Arial"/>
          <w:spacing w:val="-3"/>
        </w:rPr>
        <w:t>p</w:t>
      </w:r>
      <w:r w:rsidR="00815C10">
        <w:rPr>
          <w:rFonts w:eastAsia="Arial"/>
          <w:spacing w:val="-4"/>
        </w:rPr>
        <w:t>l</w:t>
      </w:r>
      <w:r w:rsidR="00815C10">
        <w:rPr>
          <w:rFonts w:eastAsia="Arial"/>
          <w:spacing w:val="-3"/>
        </w:rPr>
        <w:t>anni</w:t>
      </w:r>
      <w:r w:rsidR="00815C10">
        <w:rPr>
          <w:rFonts w:eastAsia="Arial"/>
          <w:spacing w:val="-4"/>
        </w:rPr>
        <w:t>ng</w:t>
      </w:r>
      <w:r w:rsidR="00815C10">
        <w:rPr>
          <w:rFonts w:eastAsia="Arial"/>
        </w:rPr>
        <w:t>.</w:t>
      </w:r>
    </w:p>
    <w:p w:rsidR="00000000" w:rsidRDefault="00A178C6">
      <w:pPr>
        <w:spacing w:before="17" w:after="0" w:line="260" w:lineRule="exact"/>
        <w:ind w:right="-40"/>
        <w:rPr>
          <w:sz w:val="26"/>
          <w:szCs w:val="26"/>
        </w:rPr>
        <w:pPrChange w:id="407" w:author="Amanda.Sargent" w:date="2012-12-14T09:45:00Z">
          <w:pPr>
            <w:spacing w:before="17" w:after="0" w:line="260" w:lineRule="exact"/>
          </w:pPr>
        </w:pPrChange>
      </w:pPr>
    </w:p>
    <w:p w:rsidR="00000000" w:rsidRDefault="00815C10">
      <w:pPr>
        <w:spacing w:after="0" w:line="240" w:lineRule="auto"/>
        <w:ind w:right="-40"/>
        <w:jc w:val="both"/>
        <w:rPr>
          <w:rFonts w:eastAsia="Arial"/>
        </w:rPr>
        <w:pPrChange w:id="408" w:author="Amanda.Sargent" w:date="2012-12-14T09:45:00Z">
          <w:pPr>
            <w:spacing w:after="0" w:line="240" w:lineRule="auto"/>
            <w:ind w:left="140" w:right="7549"/>
            <w:jc w:val="both"/>
          </w:pPr>
        </w:pPrChange>
      </w:pPr>
      <w:r>
        <w:rPr>
          <w:rFonts w:eastAsia="Arial"/>
          <w:b/>
          <w:bCs/>
          <w:spacing w:val="-3"/>
        </w:rPr>
        <w:t>G</w:t>
      </w:r>
      <w:r>
        <w:rPr>
          <w:rFonts w:eastAsia="Arial"/>
          <w:b/>
          <w:bCs/>
          <w:spacing w:val="-4"/>
        </w:rPr>
        <w:t>e</w:t>
      </w:r>
      <w:r>
        <w:rPr>
          <w:rFonts w:eastAsia="Arial"/>
          <w:b/>
          <w:bCs/>
          <w:spacing w:val="-3"/>
        </w:rPr>
        <w:t>neri</w:t>
      </w:r>
      <w:r>
        <w:rPr>
          <w:rFonts w:eastAsia="Arial"/>
          <w:b/>
          <w:bCs/>
        </w:rPr>
        <w:t>c</w:t>
      </w:r>
      <w:r>
        <w:rPr>
          <w:rFonts w:eastAsia="Arial"/>
          <w:b/>
          <w:bCs/>
          <w:spacing w:val="-6"/>
        </w:rPr>
        <w:t xml:space="preserve"> </w:t>
      </w:r>
      <w:r>
        <w:rPr>
          <w:rFonts w:eastAsia="Arial"/>
          <w:b/>
          <w:bCs/>
          <w:spacing w:val="-3"/>
        </w:rPr>
        <w:t>R</w:t>
      </w:r>
      <w:r>
        <w:rPr>
          <w:rFonts w:eastAsia="Arial"/>
          <w:b/>
          <w:bCs/>
          <w:spacing w:val="-4"/>
        </w:rPr>
        <w:t>e</w:t>
      </w:r>
      <w:r>
        <w:rPr>
          <w:rFonts w:eastAsia="Arial"/>
          <w:b/>
          <w:bCs/>
          <w:spacing w:val="-3"/>
        </w:rPr>
        <w:t>so</w:t>
      </w:r>
      <w:r>
        <w:rPr>
          <w:rFonts w:eastAsia="Arial"/>
          <w:b/>
          <w:bCs/>
          <w:spacing w:val="-4"/>
        </w:rPr>
        <w:t>u</w:t>
      </w:r>
      <w:r>
        <w:rPr>
          <w:rFonts w:eastAsia="Arial"/>
          <w:b/>
          <w:bCs/>
          <w:spacing w:val="-2"/>
        </w:rPr>
        <w:t>r</w:t>
      </w:r>
      <w:r>
        <w:rPr>
          <w:rFonts w:eastAsia="Arial"/>
          <w:b/>
          <w:bCs/>
          <w:spacing w:val="-3"/>
        </w:rPr>
        <w:t>c</w:t>
      </w:r>
      <w:r>
        <w:rPr>
          <w:rFonts w:eastAsia="Arial"/>
          <w:b/>
          <w:bCs/>
          <w:spacing w:val="-4"/>
        </w:rPr>
        <w:t>es</w:t>
      </w:r>
    </w:p>
    <w:p w:rsidR="00000000" w:rsidRDefault="00815C10">
      <w:pPr>
        <w:spacing w:before="3" w:after="0" w:line="276" w:lineRule="exact"/>
        <w:ind w:right="-40"/>
        <w:jc w:val="both"/>
        <w:rPr>
          <w:rFonts w:eastAsia="Arial"/>
        </w:rPr>
        <w:pPrChange w:id="409" w:author="Amanda.Sargent" w:date="2012-12-14T09:45:00Z">
          <w:pPr>
            <w:spacing w:before="3" w:after="0" w:line="276" w:lineRule="exact"/>
            <w:ind w:left="140" w:right="314"/>
            <w:jc w:val="both"/>
          </w:pPr>
        </w:pPrChange>
      </w:pPr>
      <w:r>
        <w:rPr>
          <w:rFonts w:eastAsia="Arial"/>
          <w:spacing w:val="-3"/>
        </w:rPr>
        <w:lastRenderedPageBreak/>
        <w:t>On</w:t>
      </w:r>
      <w:r>
        <w:rPr>
          <w:rFonts w:eastAsia="Arial"/>
        </w:rPr>
        <w:t xml:space="preserve">e </w:t>
      </w:r>
      <w:r>
        <w:rPr>
          <w:rFonts w:eastAsia="Arial"/>
          <w:spacing w:val="-4"/>
        </w:rPr>
        <w:t>o</w:t>
      </w:r>
      <w:r>
        <w:rPr>
          <w:rFonts w:eastAsia="Arial"/>
        </w:rPr>
        <w:t>f</w:t>
      </w:r>
      <w:r>
        <w:rPr>
          <w:rFonts w:eastAsia="Arial"/>
          <w:spacing w:val="1"/>
        </w:rPr>
        <w:t xml:space="preserve"> </w:t>
      </w:r>
      <w:r>
        <w:rPr>
          <w:rFonts w:eastAsia="Arial"/>
          <w:spacing w:val="-3"/>
        </w:rPr>
        <w:t>th</w:t>
      </w:r>
      <w:r>
        <w:rPr>
          <w:rFonts w:eastAsia="Arial"/>
        </w:rPr>
        <w:t xml:space="preserve">e </w:t>
      </w:r>
      <w:r>
        <w:rPr>
          <w:rFonts w:eastAsia="Arial"/>
          <w:spacing w:val="-4"/>
        </w:rPr>
        <w:t>p</w:t>
      </w:r>
      <w:r>
        <w:rPr>
          <w:rFonts w:eastAsia="Arial"/>
          <w:spacing w:val="-3"/>
        </w:rPr>
        <w:t>urpo</w:t>
      </w:r>
      <w:r>
        <w:rPr>
          <w:rFonts w:eastAsia="Arial"/>
          <w:spacing w:val="-4"/>
        </w:rPr>
        <w:t>s</w:t>
      </w:r>
      <w:r>
        <w:rPr>
          <w:rFonts w:eastAsia="Arial"/>
          <w:spacing w:val="-3"/>
        </w:rPr>
        <w:t>e</w:t>
      </w:r>
      <w:r>
        <w:rPr>
          <w:rFonts w:eastAsia="Arial"/>
        </w:rPr>
        <w:t xml:space="preserve">s </w:t>
      </w:r>
      <w:r>
        <w:rPr>
          <w:rFonts w:eastAsia="Arial"/>
          <w:spacing w:val="-3"/>
        </w:rPr>
        <w:t>o</w:t>
      </w:r>
      <w:r>
        <w:rPr>
          <w:rFonts w:eastAsia="Arial"/>
        </w:rPr>
        <w:t>f</w:t>
      </w:r>
      <w:r>
        <w:rPr>
          <w:rFonts w:eastAsia="Arial"/>
          <w:spacing w:val="1"/>
        </w:rPr>
        <w:t xml:space="preserve"> </w:t>
      </w:r>
      <w:r>
        <w:rPr>
          <w:rFonts w:eastAsia="Arial"/>
          <w:spacing w:val="-3"/>
        </w:rPr>
        <w:t>I</w:t>
      </w:r>
      <w:r>
        <w:rPr>
          <w:rFonts w:eastAsia="Arial"/>
          <w:spacing w:val="-4"/>
        </w:rPr>
        <w:t>n</w:t>
      </w:r>
      <w:r>
        <w:rPr>
          <w:rFonts w:eastAsia="Arial"/>
          <w:spacing w:val="-3"/>
        </w:rPr>
        <w:t>te</w:t>
      </w:r>
      <w:r>
        <w:rPr>
          <w:rFonts w:eastAsia="Arial"/>
          <w:spacing w:val="-4"/>
        </w:rPr>
        <w:t>g</w:t>
      </w:r>
      <w:r>
        <w:rPr>
          <w:rFonts w:eastAsia="Arial"/>
          <w:spacing w:val="-2"/>
        </w:rPr>
        <w:t>r</w:t>
      </w:r>
      <w:r>
        <w:rPr>
          <w:rFonts w:eastAsia="Arial"/>
          <w:spacing w:val="-4"/>
        </w:rPr>
        <w:t>a</w:t>
      </w:r>
      <w:r>
        <w:rPr>
          <w:rFonts w:eastAsia="Arial"/>
          <w:spacing w:val="-2"/>
        </w:rPr>
        <w:t>t</w:t>
      </w:r>
      <w:r>
        <w:rPr>
          <w:rFonts w:eastAsia="Arial"/>
          <w:spacing w:val="-4"/>
        </w:rPr>
        <w:t>e</w:t>
      </w:r>
      <w:r>
        <w:rPr>
          <w:rFonts w:eastAsia="Arial"/>
        </w:rPr>
        <w:t>d</w:t>
      </w:r>
      <w:r>
        <w:rPr>
          <w:rFonts w:eastAsia="Arial"/>
          <w:spacing w:val="1"/>
        </w:rPr>
        <w:t xml:space="preserve"> </w:t>
      </w:r>
      <w:r>
        <w:rPr>
          <w:rFonts w:eastAsia="Arial"/>
          <w:spacing w:val="-4"/>
        </w:rPr>
        <w:t>R</w:t>
      </w:r>
      <w:r>
        <w:rPr>
          <w:rFonts w:eastAsia="Arial"/>
          <w:spacing w:val="-3"/>
        </w:rPr>
        <w:t>e</w:t>
      </w:r>
      <w:r>
        <w:rPr>
          <w:rFonts w:eastAsia="Arial"/>
          <w:spacing w:val="-4"/>
        </w:rPr>
        <w:t>s</w:t>
      </w:r>
      <w:r>
        <w:rPr>
          <w:rFonts w:eastAsia="Arial"/>
          <w:spacing w:val="-3"/>
        </w:rPr>
        <w:t>o</w:t>
      </w:r>
      <w:r>
        <w:rPr>
          <w:rFonts w:eastAsia="Arial"/>
          <w:spacing w:val="-4"/>
        </w:rPr>
        <w:t>u</w:t>
      </w:r>
      <w:r>
        <w:rPr>
          <w:rFonts w:eastAsia="Arial"/>
          <w:spacing w:val="-2"/>
        </w:rPr>
        <w:t>r</w:t>
      </w:r>
      <w:r>
        <w:rPr>
          <w:rFonts w:eastAsia="Arial"/>
          <w:spacing w:val="-4"/>
        </w:rPr>
        <w:t>c</w:t>
      </w:r>
      <w:r>
        <w:rPr>
          <w:rFonts w:eastAsia="Arial"/>
        </w:rPr>
        <w:t>e</w:t>
      </w:r>
      <w:r>
        <w:rPr>
          <w:rFonts w:eastAsia="Arial"/>
          <w:spacing w:val="1"/>
        </w:rPr>
        <w:t xml:space="preserve"> </w:t>
      </w:r>
      <w:r>
        <w:rPr>
          <w:rFonts w:eastAsia="Arial"/>
          <w:spacing w:val="-3"/>
        </w:rPr>
        <w:t>Pl</w:t>
      </w:r>
      <w:r>
        <w:rPr>
          <w:rFonts w:eastAsia="Arial"/>
          <w:spacing w:val="-4"/>
        </w:rPr>
        <w:t>a</w:t>
      </w:r>
      <w:r>
        <w:rPr>
          <w:rFonts w:eastAsia="Arial"/>
          <w:spacing w:val="-3"/>
        </w:rPr>
        <w:t>nni</w:t>
      </w:r>
      <w:r>
        <w:rPr>
          <w:rFonts w:eastAsia="Arial"/>
          <w:spacing w:val="-4"/>
        </w:rPr>
        <w:t>n</w:t>
      </w:r>
      <w:r>
        <w:rPr>
          <w:rFonts w:eastAsia="Arial"/>
        </w:rPr>
        <w:t>g</w:t>
      </w:r>
      <w:r>
        <w:rPr>
          <w:rFonts w:eastAsia="Arial"/>
          <w:spacing w:val="1"/>
        </w:rPr>
        <w:t xml:space="preserve"> </w:t>
      </w:r>
      <w:r>
        <w:rPr>
          <w:rFonts w:eastAsia="Arial"/>
          <w:spacing w:val="-4"/>
        </w:rPr>
        <w:t>i</w:t>
      </w:r>
      <w:r>
        <w:rPr>
          <w:rFonts w:eastAsia="Arial"/>
        </w:rPr>
        <w:t>s</w:t>
      </w:r>
      <w:r>
        <w:rPr>
          <w:rFonts w:eastAsia="Arial"/>
          <w:spacing w:val="1"/>
        </w:rPr>
        <w:t xml:space="preserve"> </w:t>
      </w:r>
      <w:r>
        <w:rPr>
          <w:rFonts w:eastAsia="Arial"/>
          <w:spacing w:val="-3"/>
        </w:rPr>
        <w:t>t</w:t>
      </w:r>
      <w:r>
        <w:rPr>
          <w:rFonts w:eastAsia="Arial"/>
        </w:rPr>
        <w:t xml:space="preserve">o </w:t>
      </w:r>
      <w:r>
        <w:rPr>
          <w:rFonts w:eastAsia="Arial"/>
          <w:spacing w:val="-3"/>
        </w:rPr>
        <w:t>id</w:t>
      </w:r>
      <w:r>
        <w:rPr>
          <w:rFonts w:eastAsia="Arial"/>
          <w:spacing w:val="-4"/>
        </w:rPr>
        <w:t>en</w:t>
      </w:r>
      <w:r>
        <w:rPr>
          <w:rFonts w:eastAsia="Arial"/>
          <w:spacing w:val="-2"/>
        </w:rPr>
        <w:t>t</w:t>
      </w:r>
      <w:r>
        <w:rPr>
          <w:rFonts w:eastAsia="Arial"/>
          <w:spacing w:val="-4"/>
        </w:rPr>
        <w:t>i</w:t>
      </w:r>
      <w:r>
        <w:rPr>
          <w:rFonts w:eastAsia="Arial"/>
          <w:spacing w:val="-2"/>
        </w:rPr>
        <w:t>f</w:t>
      </w:r>
      <w:r>
        <w:rPr>
          <w:rFonts w:eastAsia="Arial"/>
        </w:rPr>
        <w:t xml:space="preserve">y </w:t>
      </w:r>
      <w:r>
        <w:rPr>
          <w:rFonts w:eastAsia="Arial"/>
          <w:spacing w:val="-3"/>
        </w:rPr>
        <w:t>a</w:t>
      </w:r>
      <w:r>
        <w:rPr>
          <w:rFonts w:eastAsia="Arial"/>
        </w:rPr>
        <w:t xml:space="preserve">n </w:t>
      </w:r>
      <w:r>
        <w:rPr>
          <w:rFonts w:eastAsia="Arial"/>
          <w:spacing w:val="-3"/>
        </w:rPr>
        <w:t>ill</w:t>
      </w:r>
      <w:r>
        <w:rPr>
          <w:rFonts w:eastAsia="Arial"/>
          <w:spacing w:val="-4"/>
        </w:rPr>
        <w:t>us</w:t>
      </w:r>
      <w:r>
        <w:rPr>
          <w:rFonts w:eastAsia="Arial"/>
          <w:spacing w:val="-3"/>
        </w:rPr>
        <w:t>t</w:t>
      </w:r>
      <w:r>
        <w:rPr>
          <w:rFonts w:eastAsia="Arial"/>
          <w:spacing w:val="-2"/>
        </w:rPr>
        <w:t>r</w:t>
      </w:r>
      <w:r>
        <w:rPr>
          <w:rFonts w:eastAsia="Arial"/>
          <w:spacing w:val="-4"/>
        </w:rPr>
        <w:t>a</w:t>
      </w:r>
      <w:r>
        <w:rPr>
          <w:rFonts w:eastAsia="Arial"/>
          <w:spacing w:val="-2"/>
        </w:rPr>
        <w:t>t</w:t>
      </w:r>
      <w:r>
        <w:rPr>
          <w:rFonts w:eastAsia="Arial"/>
          <w:spacing w:val="-3"/>
        </w:rPr>
        <w:t>i</w:t>
      </w:r>
      <w:r>
        <w:rPr>
          <w:rFonts w:eastAsia="Arial"/>
          <w:spacing w:val="-2"/>
        </w:rPr>
        <w:t>v</w:t>
      </w:r>
      <w:r>
        <w:rPr>
          <w:rFonts w:eastAsia="Arial"/>
        </w:rPr>
        <w:t xml:space="preserve">e </w:t>
      </w:r>
      <w:r>
        <w:rPr>
          <w:rFonts w:eastAsia="Arial"/>
          <w:spacing w:val="-3"/>
        </w:rPr>
        <w:t>re</w:t>
      </w:r>
      <w:r>
        <w:rPr>
          <w:rFonts w:eastAsia="Arial"/>
          <w:spacing w:val="-4"/>
        </w:rPr>
        <w:t>s</w:t>
      </w:r>
      <w:r>
        <w:rPr>
          <w:rFonts w:eastAsia="Arial"/>
          <w:spacing w:val="-3"/>
        </w:rPr>
        <w:t>o</w:t>
      </w:r>
      <w:r>
        <w:rPr>
          <w:rFonts w:eastAsia="Arial"/>
          <w:spacing w:val="-4"/>
        </w:rPr>
        <w:t>u</w:t>
      </w:r>
      <w:r>
        <w:rPr>
          <w:rFonts w:eastAsia="Arial"/>
          <w:spacing w:val="-2"/>
        </w:rPr>
        <w:t>rc</w:t>
      </w:r>
      <w:r>
        <w:rPr>
          <w:rFonts w:eastAsia="Arial"/>
        </w:rPr>
        <w:t xml:space="preserve">e </w:t>
      </w:r>
      <w:r w:rsidRPr="00837D25">
        <w:rPr>
          <w:rFonts w:eastAsia="Arial"/>
          <w:spacing w:val="-4"/>
        </w:rPr>
        <w:t>p</w:t>
      </w:r>
      <w:r w:rsidRPr="00837D25">
        <w:rPr>
          <w:rFonts w:eastAsia="Arial"/>
          <w:spacing w:val="-3"/>
        </w:rPr>
        <w:t>ortfoli</w:t>
      </w:r>
      <w:r w:rsidRPr="00837D25">
        <w:rPr>
          <w:rFonts w:eastAsia="Arial"/>
        </w:rPr>
        <w:t xml:space="preserve">o </w:t>
      </w:r>
      <w:r w:rsidRPr="00837D25">
        <w:rPr>
          <w:rFonts w:eastAsia="Arial"/>
          <w:spacing w:val="-3"/>
        </w:rPr>
        <w:t>t</w:t>
      </w:r>
      <w:r w:rsidRPr="00837D25">
        <w:rPr>
          <w:rFonts w:eastAsia="Arial"/>
        </w:rPr>
        <w:t>o</w:t>
      </w:r>
      <w:r w:rsidRPr="00837D25">
        <w:rPr>
          <w:rFonts w:eastAsia="Arial"/>
          <w:spacing w:val="1"/>
        </w:rPr>
        <w:t xml:space="preserve"> </w:t>
      </w:r>
      <w:r w:rsidRPr="00837D25">
        <w:rPr>
          <w:rFonts w:eastAsia="Arial"/>
          <w:spacing w:val="-4"/>
        </w:rPr>
        <w:t>h</w:t>
      </w:r>
      <w:r w:rsidRPr="00837D25">
        <w:rPr>
          <w:rFonts w:eastAsia="Arial"/>
          <w:spacing w:val="-3"/>
        </w:rPr>
        <w:t>el</w:t>
      </w:r>
      <w:r w:rsidRPr="00837D25">
        <w:rPr>
          <w:rFonts w:eastAsia="Arial"/>
        </w:rPr>
        <w:t xml:space="preserve">p </w:t>
      </w:r>
      <w:r w:rsidRPr="00837D25">
        <w:rPr>
          <w:rFonts w:eastAsia="Arial"/>
          <w:spacing w:val="-3"/>
        </w:rPr>
        <w:t>guid</w:t>
      </w:r>
      <w:r w:rsidRPr="00837D25">
        <w:rPr>
          <w:rFonts w:eastAsia="Arial"/>
        </w:rPr>
        <w:t xml:space="preserve">e </w:t>
      </w:r>
      <w:r w:rsidRPr="00837D25">
        <w:rPr>
          <w:rFonts w:eastAsia="Arial"/>
          <w:spacing w:val="-4"/>
        </w:rPr>
        <w:t>s</w:t>
      </w:r>
      <w:r w:rsidRPr="00837D25">
        <w:rPr>
          <w:rFonts w:eastAsia="Arial"/>
          <w:spacing w:val="-3"/>
        </w:rPr>
        <w:t>p</w:t>
      </w:r>
      <w:r w:rsidRPr="00837D25">
        <w:rPr>
          <w:rFonts w:eastAsia="Arial"/>
          <w:spacing w:val="-4"/>
        </w:rPr>
        <w:t>e</w:t>
      </w:r>
      <w:r w:rsidRPr="00837D25">
        <w:rPr>
          <w:rFonts w:eastAsia="Arial"/>
          <w:spacing w:val="-2"/>
        </w:rPr>
        <w:t>c</w:t>
      </w:r>
      <w:r w:rsidRPr="00837D25">
        <w:rPr>
          <w:rFonts w:eastAsia="Arial"/>
          <w:spacing w:val="-4"/>
        </w:rPr>
        <w:t>i</w:t>
      </w:r>
      <w:r w:rsidRPr="00837D25">
        <w:rPr>
          <w:rFonts w:eastAsia="Arial"/>
          <w:spacing w:val="-2"/>
        </w:rPr>
        <w:t>f</w:t>
      </w:r>
      <w:r w:rsidRPr="00837D25">
        <w:rPr>
          <w:rFonts w:eastAsia="Arial"/>
          <w:spacing w:val="-3"/>
        </w:rPr>
        <w:t>i</w:t>
      </w:r>
      <w:r w:rsidRPr="00837D25">
        <w:rPr>
          <w:rFonts w:eastAsia="Arial"/>
        </w:rPr>
        <w:t xml:space="preserve">c </w:t>
      </w:r>
      <w:r w:rsidRPr="00837D25">
        <w:rPr>
          <w:rFonts w:eastAsia="Arial"/>
          <w:spacing w:val="-3"/>
        </w:rPr>
        <w:t>re</w:t>
      </w:r>
      <w:r w:rsidRPr="00837D25">
        <w:rPr>
          <w:rFonts w:eastAsia="Arial"/>
          <w:spacing w:val="-2"/>
        </w:rPr>
        <w:t>s</w:t>
      </w:r>
      <w:r w:rsidRPr="00837D25">
        <w:rPr>
          <w:rFonts w:eastAsia="Arial"/>
          <w:spacing w:val="-4"/>
        </w:rPr>
        <w:t>o</w:t>
      </w:r>
      <w:r w:rsidRPr="00837D25">
        <w:rPr>
          <w:rFonts w:eastAsia="Arial"/>
          <w:spacing w:val="-3"/>
        </w:rPr>
        <w:t>ur</w:t>
      </w:r>
      <w:r w:rsidRPr="00837D25">
        <w:rPr>
          <w:rFonts w:eastAsia="Arial"/>
          <w:spacing w:val="-2"/>
        </w:rPr>
        <w:t>c</w:t>
      </w:r>
      <w:r w:rsidRPr="00837D25">
        <w:rPr>
          <w:rFonts w:eastAsia="Arial"/>
        </w:rPr>
        <w:t xml:space="preserve">e </w:t>
      </w:r>
      <w:r w:rsidRPr="00837D25">
        <w:rPr>
          <w:rFonts w:eastAsia="Arial"/>
          <w:spacing w:val="-3"/>
        </w:rPr>
        <w:t>a</w:t>
      </w:r>
      <w:r w:rsidRPr="00837D25">
        <w:rPr>
          <w:rFonts w:eastAsia="Arial"/>
          <w:spacing w:val="-4"/>
        </w:rPr>
        <w:t>c</w:t>
      </w:r>
      <w:r w:rsidRPr="00837D25">
        <w:rPr>
          <w:rFonts w:eastAsia="Arial"/>
          <w:spacing w:val="-3"/>
        </w:rPr>
        <w:t>qui</w:t>
      </w:r>
      <w:r w:rsidRPr="00837D25">
        <w:rPr>
          <w:rFonts w:eastAsia="Arial"/>
          <w:spacing w:val="-4"/>
        </w:rPr>
        <w:t>si</w:t>
      </w:r>
      <w:r w:rsidRPr="00837D25">
        <w:rPr>
          <w:rFonts w:eastAsia="Arial"/>
          <w:spacing w:val="-2"/>
        </w:rPr>
        <w:t>t</w:t>
      </w:r>
      <w:r w:rsidRPr="00837D25">
        <w:rPr>
          <w:rFonts w:eastAsia="Arial"/>
          <w:spacing w:val="-3"/>
        </w:rPr>
        <w:t>io</w:t>
      </w:r>
      <w:r w:rsidRPr="00837D25">
        <w:rPr>
          <w:rFonts w:eastAsia="Arial"/>
          <w:spacing w:val="-4"/>
        </w:rPr>
        <w:t>ns</w:t>
      </w:r>
      <w:r w:rsidRPr="00837D25">
        <w:rPr>
          <w:rFonts w:eastAsia="Arial"/>
        </w:rPr>
        <w:t xml:space="preserve">. </w:t>
      </w:r>
      <w:del w:id="410" w:author="Amanda.Sargent" w:date="2012-12-14T09:45:00Z">
        <w:r w:rsidRPr="00837D25">
          <w:rPr>
            <w:rFonts w:eastAsia="Arial"/>
            <w:spacing w:val="11"/>
          </w:rPr>
          <w:delText xml:space="preserve"> </w:delText>
        </w:r>
      </w:del>
      <w:r w:rsidRPr="00837D25">
        <w:rPr>
          <w:rFonts w:eastAsia="Arial"/>
          <w:spacing w:val="-3"/>
        </w:rPr>
        <w:t>I</w:t>
      </w:r>
      <w:r w:rsidRPr="00837D25">
        <w:rPr>
          <w:rFonts w:eastAsia="Arial"/>
        </w:rPr>
        <w:t xml:space="preserve">n </w:t>
      </w:r>
      <w:r w:rsidRPr="00837D25">
        <w:rPr>
          <w:rFonts w:eastAsia="Arial"/>
          <w:spacing w:val="-2"/>
        </w:rPr>
        <w:t>t</w:t>
      </w:r>
      <w:r w:rsidRPr="00837D25">
        <w:rPr>
          <w:rFonts w:eastAsia="Arial"/>
          <w:spacing w:val="-3"/>
        </w:rPr>
        <w:t>h</w:t>
      </w:r>
      <w:r w:rsidRPr="00837D25">
        <w:rPr>
          <w:rFonts w:eastAsia="Arial"/>
          <w:spacing w:val="-4"/>
        </w:rPr>
        <w:t>i</w:t>
      </w:r>
      <w:r w:rsidRPr="00837D25">
        <w:rPr>
          <w:rFonts w:eastAsia="Arial"/>
        </w:rPr>
        <w:t xml:space="preserve">s </w:t>
      </w:r>
      <w:r w:rsidRPr="00837D25">
        <w:rPr>
          <w:rFonts w:eastAsia="Arial"/>
          <w:spacing w:val="-3"/>
        </w:rPr>
        <w:t>plann</w:t>
      </w:r>
      <w:r w:rsidRPr="00837D25">
        <w:rPr>
          <w:rFonts w:eastAsia="Arial"/>
          <w:spacing w:val="-4"/>
        </w:rPr>
        <w:t>i</w:t>
      </w:r>
      <w:r w:rsidRPr="00837D25">
        <w:rPr>
          <w:rFonts w:eastAsia="Arial"/>
          <w:spacing w:val="-3"/>
        </w:rPr>
        <w:t>n</w:t>
      </w:r>
      <w:r w:rsidRPr="00837D25">
        <w:rPr>
          <w:rFonts w:eastAsia="Arial"/>
        </w:rPr>
        <w:t xml:space="preserve">g </w:t>
      </w:r>
      <w:r w:rsidRPr="00837D25">
        <w:rPr>
          <w:rFonts w:eastAsia="Arial"/>
          <w:spacing w:val="-4"/>
        </w:rPr>
        <w:t>c</w:t>
      </w:r>
      <w:r w:rsidRPr="00837D25">
        <w:rPr>
          <w:rFonts w:eastAsia="Arial"/>
          <w:spacing w:val="-2"/>
        </w:rPr>
        <w:t>yc</w:t>
      </w:r>
      <w:r w:rsidRPr="00837D25">
        <w:rPr>
          <w:rFonts w:eastAsia="Arial"/>
          <w:spacing w:val="-4"/>
        </w:rPr>
        <w:t>l</w:t>
      </w:r>
      <w:r w:rsidRPr="00837D25">
        <w:rPr>
          <w:rFonts w:eastAsia="Arial"/>
          <w:spacing w:val="-3"/>
        </w:rPr>
        <w:t>e</w:t>
      </w:r>
      <w:r w:rsidRPr="00837D25">
        <w:rPr>
          <w:rFonts w:eastAsia="Arial"/>
        </w:rPr>
        <w:t>,</w:t>
      </w:r>
      <w:r w:rsidRPr="00837D25">
        <w:rPr>
          <w:rFonts w:eastAsia="Arial"/>
          <w:spacing w:val="1"/>
        </w:rPr>
        <w:t xml:space="preserve"> </w:t>
      </w:r>
      <w:r w:rsidRPr="00837D25">
        <w:rPr>
          <w:rFonts w:eastAsia="Arial"/>
          <w:spacing w:val="-3"/>
        </w:rPr>
        <w:t>th</w:t>
      </w:r>
      <w:r w:rsidRPr="00837D25">
        <w:rPr>
          <w:rFonts w:eastAsia="Arial"/>
        </w:rPr>
        <w:t>e</w:t>
      </w:r>
      <w:r w:rsidRPr="00837D25">
        <w:rPr>
          <w:rFonts w:eastAsia="Arial"/>
          <w:spacing w:val="1"/>
        </w:rPr>
        <w:t xml:space="preserve"> </w:t>
      </w:r>
      <w:r w:rsidRPr="00837D25">
        <w:rPr>
          <w:rFonts w:eastAsia="Arial"/>
          <w:spacing w:val="-4"/>
        </w:rPr>
        <w:t>Co</w:t>
      </w:r>
      <w:r w:rsidRPr="00837D25">
        <w:rPr>
          <w:rFonts w:eastAsia="Arial"/>
          <w:spacing w:val="-2"/>
        </w:rPr>
        <w:t>m</w:t>
      </w:r>
      <w:r w:rsidRPr="00837D25">
        <w:rPr>
          <w:rFonts w:eastAsia="Arial"/>
          <w:spacing w:val="-3"/>
        </w:rPr>
        <w:t>pa</w:t>
      </w:r>
      <w:r w:rsidRPr="00837D25">
        <w:rPr>
          <w:rFonts w:eastAsia="Arial"/>
          <w:spacing w:val="-4"/>
        </w:rPr>
        <w:t>n</w:t>
      </w:r>
      <w:r w:rsidRPr="00837D25">
        <w:rPr>
          <w:rFonts w:eastAsia="Arial"/>
        </w:rPr>
        <w:t xml:space="preserve">y </w:t>
      </w:r>
      <w:r w:rsidRPr="00837D25">
        <w:rPr>
          <w:rFonts w:eastAsia="Arial"/>
          <w:spacing w:val="-4"/>
        </w:rPr>
        <w:t>c</w:t>
      </w:r>
      <w:r w:rsidRPr="00837D25">
        <w:rPr>
          <w:rFonts w:eastAsia="Arial"/>
          <w:spacing w:val="-3"/>
        </w:rPr>
        <w:t>o</w:t>
      </w:r>
      <w:r w:rsidRPr="00837D25">
        <w:rPr>
          <w:rFonts w:eastAsia="Arial"/>
          <w:spacing w:val="-4"/>
        </w:rPr>
        <w:t>n</w:t>
      </w:r>
      <w:r w:rsidRPr="00837D25">
        <w:rPr>
          <w:rFonts w:eastAsia="Arial"/>
          <w:spacing w:val="-2"/>
        </w:rPr>
        <w:t>s</w:t>
      </w:r>
      <w:r w:rsidRPr="00837D25">
        <w:rPr>
          <w:rFonts w:eastAsia="Arial"/>
          <w:spacing w:val="-3"/>
        </w:rPr>
        <w:t>id</w:t>
      </w:r>
      <w:r w:rsidRPr="00837D25">
        <w:rPr>
          <w:rFonts w:eastAsia="Arial"/>
          <w:spacing w:val="-4"/>
        </w:rPr>
        <w:t>e</w:t>
      </w:r>
      <w:r w:rsidRPr="00837D25">
        <w:rPr>
          <w:rFonts w:eastAsia="Arial"/>
          <w:spacing w:val="-2"/>
        </w:rPr>
        <w:t>r</w:t>
      </w:r>
      <w:r w:rsidRPr="00837D25">
        <w:rPr>
          <w:rFonts w:eastAsia="Arial"/>
          <w:spacing w:val="-4"/>
        </w:rPr>
        <w:t>e</w:t>
      </w:r>
      <w:r w:rsidRPr="00837D25">
        <w:rPr>
          <w:rFonts w:eastAsia="Arial"/>
        </w:rPr>
        <w:t>d</w:t>
      </w:r>
      <w:r w:rsidRPr="00837D25">
        <w:rPr>
          <w:rFonts w:eastAsia="Arial"/>
          <w:spacing w:val="2"/>
        </w:rPr>
        <w:t xml:space="preserve"> </w:t>
      </w:r>
      <w:r w:rsidRPr="00837D25">
        <w:rPr>
          <w:rFonts w:eastAsia="Arial"/>
        </w:rPr>
        <w:t xml:space="preserve">a </w:t>
      </w:r>
      <w:r w:rsidRPr="00837D25">
        <w:rPr>
          <w:rFonts w:eastAsia="Arial"/>
          <w:spacing w:val="-4"/>
        </w:rPr>
        <w:t>h</w:t>
      </w:r>
      <w:r w:rsidRPr="00837D25">
        <w:rPr>
          <w:rFonts w:eastAsia="Arial"/>
          <w:spacing w:val="-3"/>
        </w:rPr>
        <w:t>o</w:t>
      </w:r>
      <w:r w:rsidRPr="00837D25">
        <w:rPr>
          <w:rFonts w:eastAsia="Arial"/>
          <w:spacing w:val="-4"/>
        </w:rPr>
        <w:t>s</w:t>
      </w:r>
      <w:r w:rsidRPr="00837D25">
        <w:rPr>
          <w:rFonts w:eastAsia="Arial"/>
        </w:rPr>
        <w:t>t</w:t>
      </w:r>
      <w:r w:rsidRPr="00837D25">
        <w:rPr>
          <w:rFonts w:eastAsia="Arial"/>
          <w:spacing w:val="1"/>
        </w:rPr>
        <w:t xml:space="preserve"> </w:t>
      </w:r>
      <w:r w:rsidRPr="00837D25">
        <w:rPr>
          <w:rFonts w:eastAsia="Arial"/>
          <w:spacing w:val="-4"/>
        </w:rPr>
        <w:t>o</w:t>
      </w:r>
      <w:r w:rsidRPr="00837D25">
        <w:rPr>
          <w:rFonts w:eastAsia="Arial"/>
        </w:rPr>
        <w:t>f</w:t>
      </w:r>
      <w:r w:rsidRPr="00837D25">
        <w:rPr>
          <w:rFonts w:eastAsia="Arial"/>
          <w:spacing w:val="2"/>
        </w:rPr>
        <w:t xml:space="preserve"> </w:t>
      </w:r>
      <w:r w:rsidRPr="00837D25">
        <w:rPr>
          <w:rFonts w:eastAsia="Arial"/>
          <w:spacing w:val="-3"/>
        </w:rPr>
        <w:t>r</w:t>
      </w:r>
      <w:r w:rsidRPr="00837D25">
        <w:rPr>
          <w:rFonts w:eastAsia="Arial"/>
          <w:spacing w:val="-4"/>
        </w:rPr>
        <w:t>e</w:t>
      </w:r>
      <w:r w:rsidRPr="00837D25">
        <w:rPr>
          <w:rFonts w:eastAsia="Arial"/>
          <w:spacing w:val="-2"/>
        </w:rPr>
        <w:t>s</w:t>
      </w:r>
      <w:r w:rsidRPr="00837D25">
        <w:rPr>
          <w:rFonts w:eastAsia="Arial"/>
          <w:spacing w:val="-3"/>
        </w:rPr>
        <w:t>o</w:t>
      </w:r>
      <w:r w:rsidRPr="00837D25">
        <w:rPr>
          <w:rFonts w:eastAsia="Arial"/>
          <w:spacing w:val="-4"/>
        </w:rPr>
        <w:t>u</w:t>
      </w:r>
      <w:r w:rsidRPr="00837D25">
        <w:rPr>
          <w:rFonts w:eastAsia="Arial"/>
          <w:spacing w:val="-3"/>
        </w:rPr>
        <w:t>r</w:t>
      </w:r>
      <w:r w:rsidRPr="00837D25">
        <w:rPr>
          <w:rFonts w:eastAsia="Arial"/>
          <w:spacing w:val="-2"/>
        </w:rPr>
        <w:t>c</w:t>
      </w:r>
      <w:r w:rsidRPr="00837D25">
        <w:rPr>
          <w:rFonts w:eastAsia="Arial"/>
        </w:rPr>
        <w:t xml:space="preserve">e </w:t>
      </w:r>
      <w:r w:rsidRPr="00837D25">
        <w:rPr>
          <w:rFonts w:eastAsia="Arial"/>
          <w:spacing w:val="-3"/>
        </w:rPr>
        <w:t>alt</w:t>
      </w:r>
      <w:r w:rsidRPr="00837D25">
        <w:rPr>
          <w:rFonts w:eastAsia="Arial"/>
          <w:spacing w:val="-4"/>
        </w:rPr>
        <w:t>e</w:t>
      </w:r>
      <w:r w:rsidRPr="00837D25">
        <w:rPr>
          <w:rFonts w:eastAsia="Arial"/>
          <w:spacing w:val="-2"/>
        </w:rPr>
        <w:t>r</w:t>
      </w:r>
      <w:r w:rsidRPr="00837D25">
        <w:rPr>
          <w:rFonts w:eastAsia="Arial"/>
          <w:spacing w:val="-4"/>
        </w:rPr>
        <w:t>na</w:t>
      </w:r>
      <w:r w:rsidRPr="00837D25">
        <w:rPr>
          <w:rFonts w:eastAsia="Arial"/>
          <w:spacing w:val="-2"/>
        </w:rPr>
        <w:t>t</w:t>
      </w:r>
      <w:r w:rsidRPr="00837D25">
        <w:rPr>
          <w:rFonts w:eastAsia="Arial"/>
          <w:spacing w:val="-3"/>
        </w:rPr>
        <w:t>i</w:t>
      </w:r>
      <w:r w:rsidRPr="00837D25">
        <w:rPr>
          <w:rFonts w:eastAsia="Arial"/>
          <w:spacing w:val="-2"/>
        </w:rPr>
        <w:t>v</w:t>
      </w:r>
      <w:r w:rsidRPr="00837D25">
        <w:rPr>
          <w:rFonts w:eastAsia="Arial"/>
          <w:spacing w:val="-4"/>
        </w:rPr>
        <w:t>e</w:t>
      </w:r>
      <w:r w:rsidRPr="00837D25">
        <w:rPr>
          <w:rFonts w:eastAsia="Arial"/>
        </w:rPr>
        <w:t>s</w:t>
      </w:r>
      <w:r w:rsidRPr="00837D25">
        <w:rPr>
          <w:rFonts w:eastAsia="Arial"/>
          <w:spacing w:val="1"/>
        </w:rPr>
        <w:t xml:space="preserve"> </w:t>
      </w:r>
      <w:r w:rsidRPr="00837D25">
        <w:rPr>
          <w:rFonts w:eastAsia="Arial"/>
          <w:spacing w:val="-2"/>
        </w:rPr>
        <w:t>t</w:t>
      </w:r>
      <w:r w:rsidRPr="00837D25">
        <w:rPr>
          <w:rFonts w:eastAsia="Arial"/>
          <w:spacing w:val="-4"/>
        </w:rPr>
        <w:t>h</w:t>
      </w:r>
      <w:r w:rsidRPr="00837D25">
        <w:rPr>
          <w:rFonts w:eastAsia="Arial"/>
          <w:spacing w:val="-3"/>
        </w:rPr>
        <w:t>a</w:t>
      </w:r>
      <w:r w:rsidRPr="00837D25">
        <w:rPr>
          <w:rFonts w:eastAsia="Arial"/>
        </w:rPr>
        <w:t>t</w:t>
      </w:r>
      <w:r w:rsidRPr="00837D25">
        <w:rPr>
          <w:rFonts w:eastAsia="Arial"/>
          <w:spacing w:val="1"/>
        </w:rPr>
        <w:t xml:space="preserve"> </w:t>
      </w:r>
      <w:r w:rsidRPr="00837D25">
        <w:rPr>
          <w:rFonts w:eastAsia="Arial"/>
          <w:spacing w:val="-4"/>
        </w:rPr>
        <w:t>c</w:t>
      </w:r>
      <w:r w:rsidRPr="00837D25">
        <w:rPr>
          <w:rFonts w:eastAsia="Arial"/>
          <w:spacing w:val="-3"/>
        </w:rPr>
        <w:t>a</w:t>
      </w:r>
      <w:r w:rsidRPr="00837D25">
        <w:rPr>
          <w:rFonts w:eastAsia="Arial"/>
        </w:rPr>
        <w:t xml:space="preserve">n </w:t>
      </w:r>
      <w:r w:rsidRPr="00837D25">
        <w:rPr>
          <w:rFonts w:eastAsia="Arial"/>
          <w:spacing w:val="-3"/>
        </w:rPr>
        <w:t>b</w:t>
      </w:r>
      <w:r w:rsidRPr="00837D25">
        <w:rPr>
          <w:rFonts w:eastAsia="Arial"/>
        </w:rPr>
        <w:t>e</w:t>
      </w:r>
      <w:r w:rsidRPr="00837D25">
        <w:rPr>
          <w:rFonts w:eastAsia="Arial"/>
          <w:spacing w:val="2"/>
        </w:rPr>
        <w:t xml:space="preserve"> </w:t>
      </w:r>
      <w:r w:rsidRPr="00837D25">
        <w:rPr>
          <w:rFonts w:eastAsia="Arial"/>
          <w:spacing w:val="-4"/>
        </w:rPr>
        <w:t>a</w:t>
      </w:r>
      <w:r w:rsidRPr="00837D25">
        <w:rPr>
          <w:rFonts w:eastAsia="Arial"/>
          <w:spacing w:val="-3"/>
        </w:rPr>
        <w:t>d</w:t>
      </w:r>
      <w:r w:rsidRPr="00837D25">
        <w:rPr>
          <w:rFonts w:eastAsia="Arial"/>
          <w:spacing w:val="-4"/>
        </w:rPr>
        <w:t>d</w:t>
      </w:r>
      <w:r w:rsidRPr="00837D25">
        <w:rPr>
          <w:rFonts w:eastAsia="Arial"/>
          <w:spacing w:val="-3"/>
        </w:rPr>
        <w:t>e</w:t>
      </w:r>
      <w:r w:rsidRPr="00837D25">
        <w:rPr>
          <w:rFonts w:eastAsia="Arial"/>
        </w:rPr>
        <w:t xml:space="preserve">d </w:t>
      </w:r>
      <w:r w:rsidRPr="00837D25">
        <w:rPr>
          <w:rFonts w:eastAsia="Arial"/>
          <w:spacing w:val="-3"/>
        </w:rPr>
        <w:t>t</w:t>
      </w:r>
      <w:r w:rsidRPr="00837D25">
        <w:rPr>
          <w:rFonts w:eastAsia="Arial"/>
        </w:rPr>
        <w:t>o</w:t>
      </w:r>
      <w:r w:rsidRPr="00837D25">
        <w:rPr>
          <w:rFonts w:eastAsia="Arial"/>
          <w:spacing w:val="2"/>
        </w:rPr>
        <w:t xml:space="preserve"> </w:t>
      </w:r>
      <w:r w:rsidRPr="00837D25">
        <w:rPr>
          <w:rFonts w:eastAsia="Arial"/>
          <w:spacing w:val="-4"/>
        </w:rPr>
        <w:t>i</w:t>
      </w:r>
      <w:r w:rsidRPr="00837D25">
        <w:rPr>
          <w:rFonts w:eastAsia="Arial"/>
          <w:spacing w:val="-3"/>
        </w:rPr>
        <w:t>t</w:t>
      </w:r>
      <w:r w:rsidRPr="00837D25">
        <w:rPr>
          <w:rFonts w:eastAsia="Arial"/>
        </w:rPr>
        <w:t>s</w:t>
      </w:r>
      <w:r w:rsidRPr="00837D25">
        <w:rPr>
          <w:rFonts w:eastAsia="Arial"/>
          <w:spacing w:val="1"/>
        </w:rPr>
        <w:t xml:space="preserve"> </w:t>
      </w:r>
      <w:r w:rsidRPr="00837D25">
        <w:rPr>
          <w:rFonts w:eastAsia="Arial"/>
          <w:spacing w:val="-2"/>
        </w:rPr>
        <w:t>r</w:t>
      </w:r>
      <w:r w:rsidRPr="00837D25">
        <w:rPr>
          <w:rFonts w:eastAsia="Arial"/>
          <w:spacing w:val="-4"/>
        </w:rPr>
        <w:t>e</w:t>
      </w:r>
      <w:r w:rsidRPr="00837D25">
        <w:rPr>
          <w:rFonts w:eastAsia="Arial"/>
          <w:spacing w:val="-2"/>
        </w:rPr>
        <w:t>s</w:t>
      </w:r>
      <w:r w:rsidRPr="00837D25">
        <w:rPr>
          <w:rFonts w:eastAsia="Arial"/>
          <w:spacing w:val="-3"/>
        </w:rPr>
        <w:t>o</w:t>
      </w:r>
      <w:r w:rsidRPr="00837D25">
        <w:rPr>
          <w:rFonts w:eastAsia="Arial"/>
          <w:spacing w:val="-4"/>
        </w:rPr>
        <w:t>u</w:t>
      </w:r>
      <w:r w:rsidRPr="00837D25">
        <w:rPr>
          <w:rFonts w:eastAsia="Arial"/>
          <w:spacing w:val="-3"/>
        </w:rPr>
        <w:t>r</w:t>
      </w:r>
      <w:r w:rsidRPr="00837D25">
        <w:rPr>
          <w:rFonts w:eastAsia="Arial"/>
          <w:spacing w:val="-2"/>
        </w:rPr>
        <w:t>c</w:t>
      </w:r>
      <w:r w:rsidRPr="00837D25">
        <w:rPr>
          <w:rFonts w:eastAsia="Arial"/>
        </w:rPr>
        <w:t xml:space="preserve">e </w:t>
      </w:r>
      <w:r w:rsidRPr="00837D25">
        <w:rPr>
          <w:rFonts w:eastAsia="Arial"/>
          <w:spacing w:val="-3"/>
        </w:rPr>
        <w:t>p</w:t>
      </w:r>
      <w:r w:rsidRPr="00837D25">
        <w:rPr>
          <w:rFonts w:eastAsia="Arial"/>
          <w:spacing w:val="-4"/>
        </w:rPr>
        <w:t>o</w:t>
      </w:r>
      <w:r w:rsidRPr="00837D25">
        <w:rPr>
          <w:rFonts w:eastAsia="Arial"/>
          <w:spacing w:val="-3"/>
        </w:rPr>
        <w:t>rt</w:t>
      </w:r>
      <w:r w:rsidRPr="00837D25">
        <w:rPr>
          <w:rFonts w:eastAsia="Arial"/>
          <w:spacing w:val="-2"/>
        </w:rPr>
        <w:t>f</w:t>
      </w:r>
      <w:r w:rsidRPr="00837D25">
        <w:rPr>
          <w:rFonts w:eastAsia="Arial"/>
          <w:spacing w:val="-3"/>
        </w:rPr>
        <w:t>ol</w:t>
      </w:r>
      <w:r w:rsidRPr="00837D25">
        <w:rPr>
          <w:rFonts w:eastAsia="Arial"/>
          <w:spacing w:val="-4"/>
        </w:rPr>
        <w:t>i</w:t>
      </w:r>
      <w:r w:rsidRPr="00837D25">
        <w:rPr>
          <w:rFonts w:eastAsia="Arial"/>
          <w:spacing w:val="-3"/>
        </w:rPr>
        <w:t>o, i</w:t>
      </w:r>
      <w:r w:rsidRPr="00837D25">
        <w:rPr>
          <w:rFonts w:eastAsia="Arial"/>
          <w:spacing w:val="-4"/>
        </w:rPr>
        <w:t>n</w:t>
      </w:r>
      <w:r w:rsidRPr="00837D25">
        <w:rPr>
          <w:rFonts w:eastAsia="Arial"/>
          <w:spacing w:val="-2"/>
        </w:rPr>
        <w:t>c</w:t>
      </w:r>
      <w:r w:rsidRPr="00837D25">
        <w:rPr>
          <w:rFonts w:eastAsia="Arial"/>
          <w:spacing w:val="-3"/>
        </w:rPr>
        <w:t>lu</w:t>
      </w:r>
      <w:r w:rsidRPr="00837D25">
        <w:rPr>
          <w:rFonts w:eastAsia="Arial"/>
          <w:spacing w:val="-4"/>
        </w:rPr>
        <w:t>d</w:t>
      </w:r>
      <w:r w:rsidRPr="00837D25">
        <w:rPr>
          <w:rFonts w:eastAsia="Arial"/>
          <w:spacing w:val="-3"/>
        </w:rPr>
        <w:t>in</w:t>
      </w:r>
      <w:r w:rsidRPr="00837D25">
        <w:rPr>
          <w:rFonts w:eastAsia="Arial"/>
        </w:rPr>
        <w:t>g</w:t>
      </w:r>
      <w:r w:rsidRPr="00837D25">
        <w:rPr>
          <w:rFonts w:eastAsia="Arial"/>
          <w:spacing w:val="1"/>
        </w:rPr>
        <w:t xml:space="preserve"> </w:t>
      </w:r>
      <w:r w:rsidRPr="00837D25">
        <w:rPr>
          <w:rFonts w:eastAsia="Arial"/>
          <w:spacing w:val="-3"/>
        </w:rPr>
        <w:t>a</w:t>
      </w:r>
      <w:r w:rsidRPr="00837D25">
        <w:rPr>
          <w:rFonts w:eastAsia="Arial"/>
          <w:spacing w:val="-4"/>
        </w:rPr>
        <w:t>d</w:t>
      </w:r>
      <w:r w:rsidRPr="00837D25">
        <w:rPr>
          <w:rFonts w:eastAsia="Arial"/>
          <w:spacing w:val="-3"/>
        </w:rPr>
        <w:t>d</w:t>
      </w:r>
      <w:r w:rsidRPr="00837D25">
        <w:rPr>
          <w:rFonts w:eastAsia="Arial"/>
          <w:spacing w:val="-4"/>
        </w:rPr>
        <w:t>i</w:t>
      </w:r>
      <w:r w:rsidRPr="00837D25">
        <w:rPr>
          <w:rFonts w:eastAsia="Arial"/>
          <w:spacing w:val="-2"/>
        </w:rPr>
        <w:t>t</w:t>
      </w:r>
      <w:r w:rsidRPr="00837D25">
        <w:rPr>
          <w:rFonts w:eastAsia="Arial"/>
          <w:spacing w:val="-3"/>
        </w:rPr>
        <w:t>iona</w:t>
      </w:r>
      <w:r w:rsidRPr="00837D25">
        <w:rPr>
          <w:rFonts w:eastAsia="Arial"/>
        </w:rPr>
        <w:t xml:space="preserve">l </w:t>
      </w:r>
      <w:r w:rsidRPr="00837D25">
        <w:rPr>
          <w:rFonts w:eastAsia="Arial"/>
          <w:spacing w:val="-2"/>
        </w:rPr>
        <w:t>c</w:t>
      </w:r>
      <w:r w:rsidRPr="00837D25">
        <w:rPr>
          <w:rFonts w:eastAsia="Arial"/>
          <w:spacing w:val="-3"/>
        </w:rPr>
        <w:t>o</w:t>
      </w:r>
      <w:r w:rsidRPr="00837D25">
        <w:rPr>
          <w:rFonts w:eastAsia="Arial"/>
          <w:spacing w:val="-4"/>
        </w:rPr>
        <w:t>n</w:t>
      </w:r>
      <w:r w:rsidRPr="00837D25">
        <w:rPr>
          <w:rFonts w:eastAsia="Arial"/>
          <w:spacing w:val="-2"/>
        </w:rPr>
        <w:t>s</w:t>
      </w:r>
      <w:r w:rsidRPr="00837D25">
        <w:rPr>
          <w:rFonts w:eastAsia="Arial"/>
          <w:spacing w:val="-4"/>
        </w:rPr>
        <w:t>e</w:t>
      </w:r>
      <w:r w:rsidRPr="00837D25">
        <w:rPr>
          <w:rFonts w:eastAsia="Arial"/>
          <w:spacing w:val="-2"/>
        </w:rPr>
        <w:t>r</w:t>
      </w:r>
      <w:r w:rsidRPr="00837D25">
        <w:rPr>
          <w:rFonts w:eastAsia="Arial"/>
          <w:spacing w:val="-4"/>
        </w:rPr>
        <w:t>va</w:t>
      </w:r>
      <w:r w:rsidRPr="00837D25">
        <w:rPr>
          <w:rFonts w:eastAsia="Arial"/>
          <w:spacing w:val="-2"/>
        </w:rPr>
        <w:t>t</w:t>
      </w:r>
      <w:r w:rsidRPr="00837D25">
        <w:rPr>
          <w:rFonts w:eastAsia="Arial"/>
          <w:spacing w:val="-3"/>
        </w:rPr>
        <w:t>io</w:t>
      </w:r>
      <w:r w:rsidRPr="00837D25">
        <w:rPr>
          <w:rFonts w:eastAsia="Arial"/>
        </w:rPr>
        <w:t>n</w:t>
      </w:r>
      <w:r w:rsidRPr="00837D25">
        <w:rPr>
          <w:rFonts w:eastAsia="Arial"/>
          <w:spacing w:val="1"/>
        </w:rPr>
        <w:t xml:space="preserve"> </w:t>
      </w:r>
      <w:r w:rsidRPr="00837D25">
        <w:rPr>
          <w:rFonts w:eastAsia="Arial"/>
          <w:spacing w:val="-4"/>
        </w:rPr>
        <w:t>p</w:t>
      </w:r>
      <w:r w:rsidRPr="00837D25">
        <w:rPr>
          <w:rFonts w:eastAsia="Arial"/>
          <w:spacing w:val="-2"/>
        </w:rPr>
        <w:t>r</w:t>
      </w:r>
      <w:r w:rsidRPr="00837D25">
        <w:rPr>
          <w:rFonts w:eastAsia="Arial"/>
          <w:spacing w:val="-4"/>
        </w:rPr>
        <w:t>og</w:t>
      </w:r>
      <w:r w:rsidRPr="00837D25">
        <w:rPr>
          <w:rFonts w:eastAsia="Arial"/>
          <w:spacing w:val="-2"/>
        </w:rPr>
        <w:t>r</w:t>
      </w:r>
      <w:r w:rsidRPr="00837D25">
        <w:rPr>
          <w:rFonts w:eastAsia="Arial"/>
          <w:spacing w:val="-4"/>
        </w:rPr>
        <w:t>a</w:t>
      </w:r>
      <w:r w:rsidRPr="00837D25">
        <w:rPr>
          <w:rFonts w:eastAsia="Arial"/>
          <w:spacing w:val="-2"/>
        </w:rPr>
        <w:t>m</w:t>
      </w:r>
      <w:r w:rsidRPr="00837D25">
        <w:rPr>
          <w:rFonts w:eastAsia="Arial"/>
          <w:spacing w:val="-4"/>
        </w:rPr>
        <w:t>s</w:t>
      </w:r>
      <w:r w:rsidRPr="00837D25">
        <w:rPr>
          <w:rFonts w:eastAsia="Arial"/>
        </w:rPr>
        <w:t>,</w:t>
      </w:r>
      <w:r w:rsidRPr="00837D25">
        <w:rPr>
          <w:rFonts w:eastAsia="Arial"/>
          <w:spacing w:val="2"/>
        </w:rPr>
        <w:t xml:space="preserve"> </w:t>
      </w:r>
      <w:r w:rsidRPr="00837D25">
        <w:rPr>
          <w:rFonts w:eastAsia="Arial"/>
          <w:spacing w:val="-3"/>
        </w:rPr>
        <w:t>i</w:t>
      </w:r>
      <w:r w:rsidRPr="00837D25">
        <w:rPr>
          <w:rFonts w:eastAsia="Arial"/>
          <w:spacing w:val="-4"/>
        </w:rPr>
        <w:t>nc</w:t>
      </w:r>
      <w:r w:rsidRPr="00837D25">
        <w:rPr>
          <w:rFonts w:eastAsia="Arial"/>
          <w:spacing w:val="-2"/>
        </w:rPr>
        <w:t>r</w:t>
      </w:r>
      <w:r w:rsidRPr="00837D25">
        <w:rPr>
          <w:rFonts w:eastAsia="Arial"/>
          <w:spacing w:val="-4"/>
        </w:rPr>
        <w:t>e</w:t>
      </w:r>
      <w:r w:rsidRPr="00837D25">
        <w:rPr>
          <w:rFonts w:eastAsia="Arial"/>
          <w:spacing w:val="-2"/>
        </w:rPr>
        <w:t>m</w:t>
      </w:r>
      <w:r w:rsidRPr="00837D25">
        <w:rPr>
          <w:rFonts w:eastAsia="Arial"/>
          <w:spacing w:val="-3"/>
        </w:rPr>
        <w:t>e</w:t>
      </w:r>
      <w:r w:rsidRPr="00837D25">
        <w:rPr>
          <w:rFonts w:eastAsia="Arial"/>
          <w:spacing w:val="-4"/>
        </w:rPr>
        <w:t>n</w:t>
      </w:r>
      <w:r w:rsidRPr="00837D25">
        <w:rPr>
          <w:rFonts w:eastAsia="Arial"/>
          <w:spacing w:val="-3"/>
        </w:rPr>
        <w:t>ta</w:t>
      </w:r>
      <w:r w:rsidRPr="00837D25">
        <w:rPr>
          <w:rFonts w:eastAsia="Arial"/>
        </w:rPr>
        <w:t>l</w:t>
      </w:r>
      <w:r w:rsidRPr="00837D25">
        <w:rPr>
          <w:rFonts w:eastAsia="Arial"/>
          <w:spacing w:val="1"/>
        </w:rPr>
        <w:t xml:space="preserve"> </w:t>
      </w:r>
      <w:r w:rsidRPr="00837D25">
        <w:rPr>
          <w:rFonts w:eastAsia="Arial"/>
          <w:spacing w:val="-4"/>
        </w:rPr>
        <w:t>o</w:t>
      </w:r>
      <w:r w:rsidRPr="00837D25">
        <w:rPr>
          <w:rFonts w:eastAsia="Arial"/>
          <w:spacing w:val="-3"/>
        </w:rPr>
        <w:t>ff-</w:t>
      </w:r>
      <w:r w:rsidRPr="00837D25">
        <w:rPr>
          <w:rFonts w:eastAsia="Arial"/>
          <w:spacing w:val="-2"/>
        </w:rPr>
        <w:t>s</w:t>
      </w:r>
      <w:r w:rsidRPr="00837D25">
        <w:rPr>
          <w:rFonts w:eastAsia="Arial"/>
          <w:spacing w:val="-4"/>
        </w:rPr>
        <w:t>y</w:t>
      </w:r>
      <w:r w:rsidRPr="00837D25">
        <w:rPr>
          <w:rFonts w:eastAsia="Arial"/>
          <w:spacing w:val="-2"/>
        </w:rPr>
        <w:t>s</w:t>
      </w:r>
      <w:r w:rsidRPr="00837D25">
        <w:rPr>
          <w:rFonts w:eastAsia="Arial"/>
          <w:spacing w:val="-3"/>
        </w:rPr>
        <w:t>t</w:t>
      </w:r>
      <w:r w:rsidRPr="00837D25">
        <w:rPr>
          <w:rFonts w:eastAsia="Arial"/>
          <w:spacing w:val="-4"/>
        </w:rPr>
        <w:t>e</w:t>
      </w:r>
      <w:r w:rsidRPr="00837D25">
        <w:rPr>
          <w:rFonts w:eastAsia="Arial"/>
        </w:rPr>
        <w:t>m</w:t>
      </w:r>
      <w:r w:rsidRPr="00837D25">
        <w:rPr>
          <w:rFonts w:eastAsia="Arial"/>
          <w:spacing w:val="2"/>
        </w:rPr>
        <w:t xml:space="preserve"> </w:t>
      </w:r>
      <w:r w:rsidRPr="00837D25">
        <w:rPr>
          <w:rFonts w:eastAsia="Arial"/>
          <w:spacing w:val="-4"/>
        </w:rPr>
        <w:t>s</w:t>
      </w:r>
      <w:r w:rsidRPr="00837D25">
        <w:rPr>
          <w:rFonts w:eastAsia="Arial"/>
          <w:spacing w:val="-3"/>
        </w:rPr>
        <w:t>t</w:t>
      </w:r>
      <w:r w:rsidRPr="00837D25">
        <w:rPr>
          <w:rFonts w:eastAsia="Arial"/>
          <w:spacing w:val="-4"/>
        </w:rPr>
        <w:t>o</w:t>
      </w:r>
      <w:r w:rsidRPr="00837D25">
        <w:rPr>
          <w:rFonts w:eastAsia="Arial"/>
          <w:spacing w:val="-2"/>
        </w:rPr>
        <w:t>r</w:t>
      </w:r>
      <w:r w:rsidRPr="00837D25">
        <w:rPr>
          <w:rFonts w:eastAsia="Arial"/>
          <w:spacing w:val="-3"/>
        </w:rPr>
        <w:t>ag</w:t>
      </w:r>
      <w:r w:rsidRPr="00837D25">
        <w:rPr>
          <w:rFonts w:eastAsia="Arial"/>
        </w:rPr>
        <w:t xml:space="preserve">e </w:t>
      </w:r>
      <w:r w:rsidRPr="00837D25">
        <w:rPr>
          <w:rFonts w:eastAsia="Arial"/>
          <w:spacing w:val="-3"/>
        </w:rPr>
        <w:t>a</w:t>
      </w:r>
      <w:r w:rsidRPr="00837D25">
        <w:rPr>
          <w:rFonts w:eastAsia="Arial"/>
          <w:spacing w:val="-4"/>
        </w:rPr>
        <w:t>l</w:t>
      </w:r>
      <w:r w:rsidRPr="00837D25">
        <w:rPr>
          <w:rFonts w:eastAsia="Arial"/>
          <w:spacing w:val="-2"/>
        </w:rPr>
        <w:t>t</w:t>
      </w:r>
      <w:r w:rsidRPr="00837D25">
        <w:rPr>
          <w:rFonts w:eastAsia="Arial"/>
          <w:spacing w:val="-4"/>
        </w:rPr>
        <w:t>e</w:t>
      </w:r>
      <w:r w:rsidRPr="00837D25">
        <w:rPr>
          <w:rFonts w:eastAsia="Arial"/>
          <w:spacing w:val="-2"/>
        </w:rPr>
        <w:t>r</w:t>
      </w:r>
      <w:r w:rsidRPr="00837D25">
        <w:rPr>
          <w:rFonts w:eastAsia="Arial"/>
          <w:spacing w:val="-4"/>
        </w:rPr>
        <w:t>na</w:t>
      </w:r>
      <w:r w:rsidRPr="00837D25">
        <w:rPr>
          <w:rFonts w:eastAsia="Arial"/>
          <w:spacing w:val="-2"/>
        </w:rPr>
        <w:t>t</w:t>
      </w:r>
      <w:r w:rsidRPr="00837D25">
        <w:rPr>
          <w:rFonts w:eastAsia="Arial"/>
          <w:spacing w:val="-3"/>
        </w:rPr>
        <w:t>i</w:t>
      </w:r>
      <w:r w:rsidRPr="00837D25">
        <w:rPr>
          <w:rFonts w:eastAsia="Arial"/>
          <w:spacing w:val="-2"/>
        </w:rPr>
        <w:t>v</w:t>
      </w:r>
      <w:r w:rsidRPr="00837D25">
        <w:rPr>
          <w:rFonts w:eastAsia="Arial"/>
          <w:spacing w:val="-4"/>
        </w:rPr>
        <w:t>e</w:t>
      </w:r>
      <w:r w:rsidRPr="00837D25">
        <w:rPr>
          <w:rFonts w:eastAsia="Arial"/>
        </w:rPr>
        <w:t>s</w:t>
      </w:r>
      <w:r w:rsidRPr="00837D25">
        <w:rPr>
          <w:rFonts w:eastAsia="Arial"/>
          <w:spacing w:val="2"/>
        </w:rPr>
        <w:t xml:space="preserve"> </w:t>
      </w:r>
      <w:r w:rsidRPr="00837D25">
        <w:rPr>
          <w:rFonts w:eastAsia="Arial"/>
          <w:spacing w:val="-4"/>
        </w:rPr>
        <w:t xml:space="preserve">at </w:t>
      </w:r>
      <w:r w:rsidRPr="00837D25">
        <w:rPr>
          <w:rFonts w:eastAsia="Arial"/>
          <w:spacing w:val="-3"/>
        </w:rPr>
        <w:t>MIS</w:t>
      </w:r>
      <w:r w:rsidRPr="00837D25">
        <w:rPr>
          <w:rFonts w:eastAsia="Arial"/>
        </w:rPr>
        <w:t xml:space="preserve">T </w:t>
      </w:r>
      <w:r w:rsidRPr="00837D25">
        <w:rPr>
          <w:rFonts w:eastAsia="Arial"/>
          <w:spacing w:val="-3"/>
        </w:rPr>
        <w:t>an</w:t>
      </w:r>
      <w:r w:rsidRPr="00837D25">
        <w:rPr>
          <w:rFonts w:eastAsia="Arial"/>
        </w:rPr>
        <w:t xml:space="preserve">d </w:t>
      </w:r>
      <w:r w:rsidR="005F27FA" w:rsidRPr="00837D25">
        <w:rPr>
          <w:rFonts w:eastAsia="Arial"/>
          <w:spacing w:val="-3"/>
        </w:rPr>
        <w:t>Ryckman Creek</w:t>
      </w:r>
      <w:r w:rsidRPr="00837D25">
        <w:rPr>
          <w:rFonts w:eastAsia="Arial"/>
        </w:rPr>
        <w:t>,</w:t>
      </w:r>
      <w:r w:rsidRPr="00837D25">
        <w:rPr>
          <w:rFonts w:eastAsia="Arial"/>
          <w:spacing w:val="1"/>
        </w:rPr>
        <w:t xml:space="preserve"> </w:t>
      </w:r>
      <w:r w:rsidRPr="00837D25">
        <w:rPr>
          <w:rFonts w:eastAsia="Arial"/>
          <w:spacing w:val="-3"/>
        </w:rPr>
        <w:t>add</w:t>
      </w:r>
      <w:r w:rsidRPr="00837D25">
        <w:rPr>
          <w:rFonts w:eastAsia="Arial"/>
          <w:spacing w:val="-4"/>
        </w:rPr>
        <w:t>i</w:t>
      </w:r>
      <w:r w:rsidRPr="00837D25">
        <w:rPr>
          <w:rFonts w:eastAsia="Arial"/>
          <w:spacing w:val="-2"/>
        </w:rPr>
        <w:t>t</w:t>
      </w:r>
      <w:r w:rsidRPr="00837D25">
        <w:rPr>
          <w:rFonts w:eastAsia="Arial"/>
          <w:spacing w:val="-3"/>
        </w:rPr>
        <w:t>i</w:t>
      </w:r>
      <w:r w:rsidRPr="00837D25">
        <w:rPr>
          <w:rFonts w:eastAsia="Arial"/>
          <w:spacing w:val="-4"/>
        </w:rPr>
        <w:t>o</w:t>
      </w:r>
      <w:r w:rsidRPr="00837D25">
        <w:rPr>
          <w:rFonts w:eastAsia="Arial"/>
          <w:spacing w:val="-3"/>
        </w:rPr>
        <w:t>na</w:t>
      </w:r>
      <w:r w:rsidRPr="00837D25">
        <w:rPr>
          <w:rFonts w:eastAsia="Arial"/>
        </w:rPr>
        <w:t xml:space="preserve">l </w:t>
      </w:r>
      <w:r w:rsidRPr="00837D25">
        <w:rPr>
          <w:rFonts w:eastAsia="Arial"/>
          <w:spacing w:val="-3"/>
        </w:rPr>
        <w:t>t</w:t>
      </w:r>
      <w:r w:rsidRPr="00837D25">
        <w:rPr>
          <w:rFonts w:eastAsia="Arial"/>
          <w:spacing w:val="-2"/>
        </w:rPr>
        <w:t>r</w:t>
      </w:r>
      <w:r w:rsidRPr="00837D25">
        <w:rPr>
          <w:rFonts w:eastAsia="Arial"/>
          <w:spacing w:val="-4"/>
        </w:rPr>
        <w:t>a</w:t>
      </w:r>
      <w:r w:rsidRPr="00837D25">
        <w:rPr>
          <w:rFonts w:eastAsia="Arial"/>
          <w:spacing w:val="-3"/>
        </w:rPr>
        <w:t>n</w:t>
      </w:r>
      <w:r w:rsidRPr="00837D25">
        <w:rPr>
          <w:rFonts w:eastAsia="Arial"/>
          <w:spacing w:val="-2"/>
        </w:rPr>
        <w:t>s</w:t>
      </w:r>
      <w:r w:rsidRPr="00837D25">
        <w:rPr>
          <w:rFonts w:eastAsia="Arial"/>
          <w:spacing w:val="-4"/>
        </w:rPr>
        <w:t>p</w:t>
      </w:r>
      <w:r w:rsidRPr="00837D25">
        <w:rPr>
          <w:rFonts w:eastAsia="Arial"/>
          <w:spacing w:val="-3"/>
        </w:rPr>
        <w:t>ort</w:t>
      </w:r>
      <w:r w:rsidRPr="00837D25">
        <w:rPr>
          <w:rFonts w:eastAsia="Arial"/>
          <w:spacing w:val="-4"/>
        </w:rPr>
        <w:t>a</w:t>
      </w:r>
      <w:r w:rsidRPr="00837D25">
        <w:rPr>
          <w:rFonts w:eastAsia="Arial"/>
          <w:spacing w:val="-2"/>
        </w:rPr>
        <w:t>t</w:t>
      </w:r>
      <w:r w:rsidRPr="00837D25">
        <w:rPr>
          <w:rFonts w:eastAsia="Arial"/>
          <w:spacing w:val="-3"/>
        </w:rPr>
        <w:t>io</w:t>
      </w:r>
      <w:r w:rsidRPr="00837D25">
        <w:rPr>
          <w:rFonts w:eastAsia="Arial"/>
        </w:rPr>
        <w:t xml:space="preserve">n </w:t>
      </w:r>
      <w:r w:rsidRPr="00837D25">
        <w:rPr>
          <w:rFonts w:eastAsia="Arial"/>
          <w:spacing w:val="-2"/>
        </w:rPr>
        <w:t>c</w:t>
      </w:r>
      <w:r w:rsidRPr="00837D25">
        <w:rPr>
          <w:rFonts w:eastAsia="Arial"/>
          <w:spacing w:val="-4"/>
        </w:rPr>
        <w:t>a</w:t>
      </w:r>
      <w:r w:rsidRPr="00837D25">
        <w:rPr>
          <w:rFonts w:eastAsia="Arial"/>
          <w:spacing w:val="-3"/>
        </w:rPr>
        <w:t>pa</w:t>
      </w:r>
      <w:r w:rsidRPr="00837D25">
        <w:rPr>
          <w:rFonts w:eastAsia="Arial"/>
          <w:spacing w:val="-2"/>
        </w:rPr>
        <w:t>c</w:t>
      </w:r>
      <w:r w:rsidRPr="00837D25">
        <w:rPr>
          <w:rFonts w:eastAsia="Arial"/>
          <w:spacing w:val="-4"/>
        </w:rPr>
        <w:t>i</w:t>
      </w:r>
      <w:r w:rsidRPr="00837D25">
        <w:rPr>
          <w:rFonts w:eastAsia="Arial"/>
          <w:spacing w:val="-3"/>
        </w:rPr>
        <w:t>t</w:t>
      </w:r>
      <w:r w:rsidRPr="00837D25">
        <w:rPr>
          <w:rFonts w:eastAsia="Arial"/>
        </w:rPr>
        <w:t>y</w:t>
      </w:r>
      <w:r w:rsidRPr="00837D25">
        <w:rPr>
          <w:rFonts w:eastAsia="Arial"/>
          <w:spacing w:val="2"/>
        </w:rPr>
        <w:t xml:space="preserve"> </w:t>
      </w:r>
      <w:r w:rsidRPr="00837D25">
        <w:rPr>
          <w:rFonts w:eastAsia="Arial"/>
          <w:spacing w:val="-4"/>
        </w:rPr>
        <w:t>o</w:t>
      </w:r>
      <w:r w:rsidRPr="00837D25">
        <w:rPr>
          <w:rFonts w:eastAsia="Arial"/>
        </w:rPr>
        <w:t>n</w:t>
      </w:r>
      <w:r w:rsidRPr="00837D25">
        <w:rPr>
          <w:rFonts w:eastAsia="Arial"/>
          <w:spacing w:val="2"/>
        </w:rPr>
        <w:t xml:space="preserve"> </w:t>
      </w:r>
      <w:r w:rsidR="005F27FA" w:rsidRPr="00837D25">
        <w:rPr>
          <w:rFonts w:eastAsia="Arial"/>
          <w:spacing w:val="-2"/>
        </w:rPr>
        <w:t xml:space="preserve">NWP, Ruby </w:t>
      </w:r>
      <w:r w:rsidRPr="00837D25">
        <w:rPr>
          <w:rFonts w:eastAsia="Arial"/>
          <w:spacing w:val="-3"/>
        </w:rPr>
        <w:t>a</w:t>
      </w:r>
      <w:r w:rsidRPr="00837D25">
        <w:rPr>
          <w:rFonts w:eastAsia="Arial"/>
          <w:spacing w:val="-4"/>
        </w:rPr>
        <w:t>n</w:t>
      </w:r>
      <w:r w:rsidRPr="00837D25">
        <w:rPr>
          <w:rFonts w:eastAsia="Arial"/>
        </w:rPr>
        <w:t xml:space="preserve">d </w:t>
      </w:r>
      <w:r w:rsidRPr="00837D25">
        <w:rPr>
          <w:rFonts w:eastAsia="Arial"/>
          <w:spacing w:val="-2"/>
        </w:rPr>
        <w:t>G</w:t>
      </w:r>
      <w:r w:rsidRPr="00837D25">
        <w:rPr>
          <w:rFonts w:eastAsia="Arial"/>
          <w:spacing w:val="-3"/>
        </w:rPr>
        <w:t>T</w:t>
      </w:r>
      <w:r w:rsidRPr="00837D25">
        <w:rPr>
          <w:rFonts w:eastAsia="Arial"/>
        </w:rPr>
        <w:t xml:space="preserve">N </w:t>
      </w:r>
      <w:r w:rsidRPr="00837D25">
        <w:rPr>
          <w:rFonts w:eastAsia="Arial"/>
          <w:spacing w:val="-3"/>
        </w:rPr>
        <w:t>pi</w:t>
      </w:r>
      <w:r w:rsidRPr="00837D25">
        <w:rPr>
          <w:rFonts w:eastAsia="Arial"/>
          <w:spacing w:val="-4"/>
        </w:rPr>
        <w:t>p</w:t>
      </w:r>
      <w:r w:rsidRPr="00837D25">
        <w:rPr>
          <w:rFonts w:eastAsia="Arial"/>
          <w:spacing w:val="-3"/>
        </w:rPr>
        <w:t xml:space="preserve">eline </w:t>
      </w:r>
      <w:r w:rsidRPr="00837D25">
        <w:rPr>
          <w:rFonts w:eastAsia="Arial"/>
          <w:spacing w:val="-4"/>
        </w:rPr>
        <w:t>sy</w:t>
      </w:r>
      <w:r w:rsidRPr="00837D25">
        <w:rPr>
          <w:rFonts w:eastAsia="Arial"/>
          <w:spacing w:val="-2"/>
        </w:rPr>
        <w:t>s</w:t>
      </w:r>
      <w:r w:rsidRPr="00837D25">
        <w:rPr>
          <w:rFonts w:eastAsia="Arial"/>
          <w:spacing w:val="-3"/>
        </w:rPr>
        <w:t>t</w:t>
      </w:r>
      <w:r w:rsidRPr="00837D25">
        <w:rPr>
          <w:rFonts w:eastAsia="Arial"/>
          <w:spacing w:val="-4"/>
        </w:rPr>
        <w:t>e</w:t>
      </w:r>
      <w:r w:rsidRPr="00837D25">
        <w:rPr>
          <w:rFonts w:eastAsia="Arial"/>
          <w:spacing w:val="-2"/>
        </w:rPr>
        <w:t>m</w:t>
      </w:r>
      <w:r w:rsidRPr="00837D25">
        <w:rPr>
          <w:rFonts w:eastAsia="Arial"/>
          <w:spacing w:val="-4"/>
        </w:rPr>
        <w:t>s</w:t>
      </w:r>
      <w:r w:rsidRPr="00837D25">
        <w:rPr>
          <w:rFonts w:eastAsia="Arial"/>
        </w:rPr>
        <w:t>,</w:t>
      </w:r>
      <w:r w:rsidRPr="00837D25">
        <w:rPr>
          <w:rFonts w:eastAsia="Arial"/>
          <w:spacing w:val="1"/>
        </w:rPr>
        <w:t xml:space="preserve"> </w:t>
      </w:r>
      <w:r w:rsidRPr="00837D25">
        <w:rPr>
          <w:rFonts w:eastAsia="Arial"/>
          <w:spacing w:val="-2"/>
        </w:rPr>
        <w:t>s</w:t>
      </w:r>
      <w:r w:rsidRPr="00837D25">
        <w:rPr>
          <w:rFonts w:eastAsia="Arial"/>
          <w:spacing w:val="-4"/>
        </w:rPr>
        <w:t>e</w:t>
      </w:r>
      <w:r w:rsidRPr="00837D25">
        <w:rPr>
          <w:rFonts w:eastAsia="Arial"/>
          <w:spacing w:val="-2"/>
        </w:rPr>
        <w:t>v</w:t>
      </w:r>
      <w:r w:rsidRPr="00837D25">
        <w:rPr>
          <w:rFonts w:eastAsia="Arial"/>
          <w:spacing w:val="-4"/>
        </w:rPr>
        <w:t>e</w:t>
      </w:r>
      <w:r w:rsidRPr="00837D25">
        <w:rPr>
          <w:rFonts w:eastAsia="Arial"/>
          <w:spacing w:val="-2"/>
        </w:rPr>
        <w:t>r</w:t>
      </w:r>
      <w:r w:rsidRPr="00837D25">
        <w:rPr>
          <w:rFonts w:eastAsia="Arial"/>
          <w:spacing w:val="-3"/>
        </w:rPr>
        <w:t>a</w:t>
      </w:r>
      <w:r w:rsidRPr="00837D25">
        <w:rPr>
          <w:rFonts w:eastAsia="Arial"/>
        </w:rPr>
        <w:t xml:space="preserve">l </w:t>
      </w:r>
      <w:r w:rsidRPr="00837D25">
        <w:rPr>
          <w:rFonts w:eastAsia="Arial"/>
          <w:spacing w:val="-4"/>
        </w:rPr>
        <w:t>o</w:t>
      </w:r>
      <w:r w:rsidRPr="00837D25">
        <w:rPr>
          <w:rFonts w:eastAsia="Arial"/>
        </w:rPr>
        <w:t>f</w:t>
      </w:r>
      <w:r w:rsidRPr="00837D25">
        <w:rPr>
          <w:rFonts w:eastAsia="Arial"/>
          <w:spacing w:val="1"/>
        </w:rPr>
        <w:t xml:space="preserve"> </w:t>
      </w:r>
      <w:r w:rsidRPr="00837D25">
        <w:rPr>
          <w:rFonts w:eastAsia="Arial"/>
          <w:spacing w:val="-2"/>
        </w:rPr>
        <w:t>t</w:t>
      </w:r>
      <w:r w:rsidRPr="00837D25">
        <w:rPr>
          <w:rFonts w:eastAsia="Arial"/>
          <w:spacing w:val="-3"/>
        </w:rPr>
        <w:t>h</w:t>
      </w:r>
      <w:r w:rsidRPr="00837D25">
        <w:rPr>
          <w:rFonts w:eastAsia="Arial"/>
        </w:rPr>
        <w:t xml:space="preserve">e </w:t>
      </w:r>
      <w:r w:rsidRPr="00837D25">
        <w:rPr>
          <w:rFonts w:eastAsia="Arial"/>
          <w:spacing w:val="-4"/>
        </w:rPr>
        <w:t>p</w:t>
      </w:r>
      <w:r w:rsidRPr="00837D25">
        <w:rPr>
          <w:rFonts w:eastAsia="Arial"/>
          <w:spacing w:val="-2"/>
        </w:rPr>
        <w:t>r</w:t>
      </w:r>
      <w:r w:rsidRPr="00837D25">
        <w:rPr>
          <w:rFonts w:eastAsia="Arial"/>
          <w:spacing w:val="-3"/>
        </w:rPr>
        <w:t>op</w:t>
      </w:r>
      <w:r w:rsidRPr="00837D25">
        <w:rPr>
          <w:rFonts w:eastAsia="Arial"/>
          <w:spacing w:val="-4"/>
        </w:rPr>
        <w:t>o</w:t>
      </w:r>
      <w:r w:rsidRPr="00837D25">
        <w:rPr>
          <w:rFonts w:eastAsia="Arial"/>
          <w:spacing w:val="-2"/>
        </w:rPr>
        <w:t>s</w:t>
      </w:r>
      <w:r w:rsidRPr="00837D25">
        <w:rPr>
          <w:rFonts w:eastAsia="Arial"/>
          <w:spacing w:val="-3"/>
        </w:rPr>
        <w:t>e</w:t>
      </w:r>
      <w:r w:rsidRPr="00837D25">
        <w:rPr>
          <w:rFonts w:eastAsia="Arial"/>
        </w:rPr>
        <w:t>d</w:t>
      </w:r>
      <w:r w:rsidRPr="00837D25">
        <w:rPr>
          <w:rFonts w:eastAsia="Arial"/>
          <w:spacing w:val="1"/>
        </w:rPr>
        <w:t xml:space="preserve"> </w:t>
      </w:r>
      <w:r w:rsidRPr="00837D25">
        <w:rPr>
          <w:rFonts w:eastAsia="Arial"/>
          <w:spacing w:val="-3"/>
        </w:rPr>
        <w:t>p</w:t>
      </w:r>
      <w:r w:rsidRPr="00837D25">
        <w:rPr>
          <w:rFonts w:eastAsia="Arial"/>
          <w:spacing w:val="-4"/>
        </w:rPr>
        <w:t>i</w:t>
      </w:r>
      <w:r w:rsidRPr="00837D25">
        <w:rPr>
          <w:rFonts w:eastAsia="Arial"/>
          <w:spacing w:val="-3"/>
        </w:rPr>
        <w:t>peli</w:t>
      </w:r>
      <w:r w:rsidRPr="00837D25">
        <w:rPr>
          <w:rFonts w:eastAsia="Arial"/>
          <w:spacing w:val="-4"/>
        </w:rPr>
        <w:t>n</w:t>
      </w:r>
      <w:r w:rsidRPr="00837D25">
        <w:rPr>
          <w:rFonts w:eastAsia="Arial"/>
          <w:spacing w:val="-3"/>
        </w:rPr>
        <w:t>e</w:t>
      </w:r>
      <w:r w:rsidRPr="00837D25">
        <w:rPr>
          <w:rFonts w:eastAsia="Arial"/>
        </w:rPr>
        <w:t xml:space="preserve">s </w:t>
      </w:r>
      <w:r w:rsidRPr="00837D25">
        <w:rPr>
          <w:rFonts w:eastAsia="Arial"/>
          <w:spacing w:val="-2"/>
        </w:rPr>
        <w:t>t</w:t>
      </w:r>
      <w:r w:rsidRPr="00837D25">
        <w:rPr>
          <w:rFonts w:eastAsia="Arial"/>
        </w:rPr>
        <w:t xml:space="preserve">o </w:t>
      </w:r>
      <w:r w:rsidRPr="00837D25">
        <w:rPr>
          <w:rFonts w:eastAsia="Arial"/>
          <w:spacing w:val="-3"/>
        </w:rPr>
        <w:t>mo</w:t>
      </w:r>
      <w:r w:rsidRPr="00837D25">
        <w:rPr>
          <w:rFonts w:eastAsia="Arial"/>
          <w:spacing w:val="-2"/>
        </w:rPr>
        <w:t>v</w:t>
      </w:r>
      <w:r w:rsidRPr="00837D25">
        <w:rPr>
          <w:rFonts w:eastAsia="Arial"/>
        </w:rPr>
        <w:t xml:space="preserve">e </w:t>
      </w:r>
      <w:r w:rsidRPr="00837D25">
        <w:rPr>
          <w:rFonts w:eastAsia="Arial"/>
          <w:spacing w:val="-3"/>
        </w:rPr>
        <w:t>Ro</w:t>
      </w:r>
      <w:r w:rsidRPr="00837D25">
        <w:rPr>
          <w:rFonts w:eastAsia="Arial"/>
          <w:spacing w:val="-4"/>
        </w:rPr>
        <w:t>c</w:t>
      </w:r>
      <w:r w:rsidRPr="00837D25">
        <w:rPr>
          <w:rFonts w:eastAsia="Arial"/>
          <w:spacing w:val="-2"/>
        </w:rPr>
        <w:t>k</w:t>
      </w:r>
      <w:r w:rsidRPr="00837D25">
        <w:rPr>
          <w:rFonts w:eastAsia="Arial"/>
          <w:spacing w:val="-3"/>
        </w:rPr>
        <w:t>i</w:t>
      </w:r>
      <w:r w:rsidRPr="00837D25">
        <w:rPr>
          <w:rFonts w:eastAsia="Arial"/>
          <w:spacing w:val="-4"/>
        </w:rPr>
        <w:t>e</w:t>
      </w:r>
      <w:r w:rsidRPr="00837D25">
        <w:rPr>
          <w:rFonts w:eastAsia="Arial"/>
        </w:rPr>
        <w:t>s</w:t>
      </w:r>
      <w:r w:rsidRPr="00837D25">
        <w:rPr>
          <w:rFonts w:eastAsia="Arial"/>
          <w:spacing w:val="1"/>
        </w:rPr>
        <w:t xml:space="preserve"> </w:t>
      </w:r>
      <w:r w:rsidRPr="00837D25">
        <w:rPr>
          <w:rFonts w:eastAsia="Arial"/>
          <w:spacing w:val="-4"/>
        </w:rPr>
        <w:t>g</w:t>
      </w:r>
      <w:r w:rsidRPr="00837D25">
        <w:rPr>
          <w:rFonts w:eastAsia="Arial"/>
          <w:spacing w:val="-3"/>
        </w:rPr>
        <w:t>a</w:t>
      </w:r>
      <w:r w:rsidRPr="00837D25">
        <w:rPr>
          <w:rFonts w:eastAsia="Arial"/>
        </w:rPr>
        <w:t xml:space="preserve">s </w:t>
      </w:r>
      <w:r w:rsidRPr="00837D25">
        <w:rPr>
          <w:rFonts w:eastAsia="Arial"/>
          <w:spacing w:val="-2"/>
        </w:rPr>
        <w:t>t</w:t>
      </w:r>
      <w:r w:rsidRPr="00837D25">
        <w:rPr>
          <w:rFonts w:eastAsia="Arial"/>
        </w:rPr>
        <w:t xml:space="preserve">o </w:t>
      </w:r>
      <w:r w:rsidRPr="00837D25">
        <w:rPr>
          <w:rFonts w:eastAsia="Arial"/>
          <w:spacing w:val="-3"/>
        </w:rPr>
        <w:t>th</w:t>
      </w:r>
      <w:r w:rsidRPr="00837D25">
        <w:rPr>
          <w:rFonts w:eastAsia="Arial"/>
        </w:rPr>
        <w:t>e</w:t>
      </w:r>
      <w:r w:rsidRPr="00837D25">
        <w:rPr>
          <w:rFonts w:eastAsia="Arial"/>
          <w:spacing w:val="1"/>
        </w:rPr>
        <w:t xml:space="preserve"> </w:t>
      </w:r>
      <w:r w:rsidRPr="00837D25">
        <w:rPr>
          <w:rFonts w:eastAsia="Arial"/>
          <w:spacing w:val="-4"/>
        </w:rPr>
        <w:t>no</w:t>
      </w:r>
      <w:r w:rsidRPr="00837D25">
        <w:rPr>
          <w:rFonts w:eastAsia="Arial"/>
          <w:spacing w:val="-2"/>
        </w:rPr>
        <w:t>r</w:t>
      </w:r>
      <w:r w:rsidRPr="00837D25">
        <w:rPr>
          <w:rFonts w:eastAsia="Arial"/>
          <w:spacing w:val="-3"/>
        </w:rPr>
        <w:t>thw</w:t>
      </w:r>
      <w:r w:rsidRPr="00837D25">
        <w:rPr>
          <w:rFonts w:eastAsia="Arial"/>
          <w:spacing w:val="-4"/>
        </w:rPr>
        <w:t>es</w:t>
      </w:r>
      <w:r w:rsidRPr="00837D25">
        <w:rPr>
          <w:rFonts w:eastAsia="Arial"/>
          <w:spacing w:val="-3"/>
        </w:rPr>
        <w:t>t</w:t>
      </w:r>
      <w:r w:rsidRPr="00837D25">
        <w:rPr>
          <w:rFonts w:eastAsia="Arial"/>
        </w:rPr>
        <w:t>,</w:t>
      </w:r>
      <w:r w:rsidRPr="00837D25">
        <w:rPr>
          <w:rFonts w:eastAsia="Arial"/>
          <w:spacing w:val="2"/>
        </w:rPr>
        <w:t xml:space="preserve"> </w:t>
      </w:r>
      <w:r w:rsidRPr="00837D25">
        <w:rPr>
          <w:rFonts w:eastAsia="Arial"/>
          <w:spacing w:val="-3"/>
        </w:rPr>
        <w:t>al</w:t>
      </w:r>
      <w:r w:rsidRPr="00837D25">
        <w:rPr>
          <w:rFonts w:eastAsia="Arial"/>
          <w:spacing w:val="-4"/>
        </w:rPr>
        <w:t>o</w:t>
      </w:r>
      <w:r w:rsidRPr="00837D25">
        <w:rPr>
          <w:rFonts w:eastAsia="Arial"/>
          <w:spacing w:val="-3"/>
        </w:rPr>
        <w:t>n</w:t>
      </w:r>
      <w:r w:rsidRPr="00837D25">
        <w:rPr>
          <w:rFonts w:eastAsia="Arial"/>
        </w:rPr>
        <w:t xml:space="preserve">g </w:t>
      </w:r>
      <w:r w:rsidRPr="00837D25">
        <w:rPr>
          <w:rFonts w:eastAsia="Arial"/>
          <w:spacing w:val="-3"/>
        </w:rPr>
        <w:t>w</w:t>
      </w:r>
      <w:r w:rsidRPr="00837D25">
        <w:rPr>
          <w:rFonts w:eastAsia="Arial"/>
          <w:spacing w:val="-4"/>
        </w:rPr>
        <w:t>i</w:t>
      </w:r>
      <w:r w:rsidRPr="00837D25">
        <w:rPr>
          <w:rFonts w:eastAsia="Arial"/>
          <w:spacing w:val="-2"/>
        </w:rPr>
        <w:t>t</w:t>
      </w:r>
      <w:r w:rsidRPr="00837D25">
        <w:rPr>
          <w:rFonts w:eastAsia="Arial"/>
        </w:rPr>
        <w:t xml:space="preserve">h </w:t>
      </w:r>
      <w:r w:rsidRPr="00837D25">
        <w:rPr>
          <w:rFonts w:eastAsia="Arial"/>
          <w:spacing w:val="-3"/>
        </w:rPr>
        <w:t>o</w:t>
      </w:r>
      <w:r w:rsidRPr="00837D25">
        <w:rPr>
          <w:rFonts w:eastAsia="Arial"/>
          <w:spacing w:val="-4"/>
        </w:rPr>
        <w:t>n</w:t>
      </w:r>
      <w:r w:rsidRPr="00837D25">
        <w:rPr>
          <w:rFonts w:eastAsia="Arial"/>
          <w:spacing w:val="-3"/>
        </w:rPr>
        <w:t>-</w:t>
      </w:r>
      <w:r w:rsidRPr="00837D25">
        <w:rPr>
          <w:rFonts w:eastAsia="Arial"/>
          <w:spacing w:val="-2"/>
        </w:rPr>
        <w:t>sy</w:t>
      </w:r>
      <w:r w:rsidRPr="00837D25">
        <w:rPr>
          <w:rFonts w:eastAsia="Arial"/>
          <w:spacing w:val="-4"/>
        </w:rPr>
        <w:t>s</w:t>
      </w:r>
      <w:r w:rsidRPr="00837D25">
        <w:rPr>
          <w:rFonts w:eastAsia="Arial"/>
          <w:spacing w:val="-3"/>
        </w:rPr>
        <w:t>t</w:t>
      </w:r>
      <w:r w:rsidRPr="00837D25">
        <w:rPr>
          <w:rFonts w:eastAsia="Arial"/>
          <w:spacing w:val="-4"/>
        </w:rPr>
        <w:t>e</w:t>
      </w:r>
      <w:r w:rsidRPr="00837D25">
        <w:rPr>
          <w:rFonts w:eastAsia="Arial"/>
        </w:rPr>
        <w:t>m</w:t>
      </w:r>
      <w:r w:rsidRPr="00837D25">
        <w:rPr>
          <w:rFonts w:eastAsia="Arial"/>
          <w:spacing w:val="2"/>
        </w:rPr>
        <w:t xml:space="preserve"> </w:t>
      </w:r>
      <w:r w:rsidRPr="00837D25">
        <w:rPr>
          <w:rFonts w:eastAsia="Arial"/>
          <w:spacing w:val="-4"/>
        </w:rPr>
        <w:t>sa</w:t>
      </w:r>
      <w:r w:rsidRPr="00837D25">
        <w:rPr>
          <w:rFonts w:eastAsia="Arial"/>
          <w:spacing w:val="-2"/>
        </w:rPr>
        <w:t>t</w:t>
      </w:r>
      <w:r w:rsidRPr="00837D25">
        <w:rPr>
          <w:rFonts w:eastAsia="Arial"/>
          <w:spacing w:val="-3"/>
        </w:rPr>
        <w:t>ell</w:t>
      </w:r>
      <w:r w:rsidRPr="00837D25">
        <w:rPr>
          <w:rFonts w:eastAsia="Arial"/>
          <w:spacing w:val="-4"/>
        </w:rPr>
        <w:t>i</w:t>
      </w:r>
      <w:r w:rsidRPr="00837D25">
        <w:rPr>
          <w:rFonts w:eastAsia="Arial"/>
          <w:spacing w:val="-2"/>
        </w:rPr>
        <w:t>t</w:t>
      </w:r>
      <w:r w:rsidRPr="00837D25">
        <w:rPr>
          <w:rFonts w:eastAsia="Arial"/>
        </w:rPr>
        <w:t xml:space="preserve">e </w:t>
      </w:r>
      <w:r w:rsidRPr="00837D25">
        <w:rPr>
          <w:rFonts w:eastAsia="Arial"/>
          <w:spacing w:val="-3"/>
        </w:rPr>
        <w:t>L</w:t>
      </w:r>
      <w:r w:rsidRPr="00837D25">
        <w:rPr>
          <w:rFonts w:eastAsia="Arial"/>
          <w:spacing w:val="-4"/>
        </w:rPr>
        <w:t>N</w:t>
      </w:r>
      <w:r w:rsidRPr="00837D25">
        <w:rPr>
          <w:rFonts w:eastAsia="Arial"/>
        </w:rPr>
        <w:t>G</w:t>
      </w:r>
      <w:r w:rsidRPr="00837D25">
        <w:rPr>
          <w:rFonts w:eastAsia="Arial"/>
          <w:spacing w:val="1"/>
        </w:rPr>
        <w:t xml:space="preserve"> </w:t>
      </w:r>
      <w:r w:rsidRPr="00837D25">
        <w:rPr>
          <w:rFonts w:eastAsia="Arial"/>
          <w:spacing w:val="-2"/>
        </w:rPr>
        <w:t>f</w:t>
      </w:r>
      <w:r w:rsidRPr="00837D25">
        <w:rPr>
          <w:rFonts w:eastAsia="Arial"/>
          <w:spacing w:val="-3"/>
        </w:rPr>
        <w:t>a</w:t>
      </w:r>
      <w:r w:rsidRPr="00837D25">
        <w:rPr>
          <w:rFonts w:eastAsia="Arial"/>
          <w:spacing w:val="-4"/>
        </w:rPr>
        <w:t>c</w:t>
      </w:r>
      <w:r w:rsidRPr="00837D25">
        <w:rPr>
          <w:rFonts w:eastAsia="Arial"/>
          <w:spacing w:val="-3"/>
        </w:rPr>
        <w:t>il</w:t>
      </w:r>
      <w:r w:rsidRPr="00837D25">
        <w:rPr>
          <w:rFonts w:eastAsia="Arial"/>
          <w:spacing w:val="-4"/>
        </w:rPr>
        <w:t>i</w:t>
      </w:r>
      <w:r w:rsidRPr="00837D25">
        <w:rPr>
          <w:rFonts w:eastAsia="Arial"/>
          <w:spacing w:val="-2"/>
        </w:rPr>
        <w:t>t</w:t>
      </w:r>
      <w:r w:rsidRPr="00837D25">
        <w:rPr>
          <w:rFonts w:eastAsia="Arial"/>
          <w:spacing w:val="-3"/>
        </w:rPr>
        <w:t>ie</w:t>
      </w:r>
      <w:r w:rsidRPr="00837D25">
        <w:rPr>
          <w:rFonts w:eastAsia="Arial"/>
          <w:spacing w:val="-4"/>
        </w:rPr>
        <w:t>s</w:t>
      </w:r>
      <w:r w:rsidRPr="00837D25">
        <w:rPr>
          <w:rFonts w:eastAsia="Arial"/>
        </w:rPr>
        <w:t>,</w:t>
      </w:r>
      <w:r w:rsidRPr="00837D25">
        <w:rPr>
          <w:rFonts w:eastAsia="Arial"/>
          <w:spacing w:val="1"/>
        </w:rPr>
        <w:t xml:space="preserve"> </w:t>
      </w:r>
      <w:r w:rsidRPr="00837D25">
        <w:rPr>
          <w:rFonts w:eastAsia="Arial"/>
          <w:spacing w:val="-3"/>
        </w:rPr>
        <w:t>bio</w:t>
      </w:r>
      <w:r w:rsidRPr="00837D25">
        <w:rPr>
          <w:rFonts w:eastAsia="Arial"/>
          <w:spacing w:val="-4"/>
        </w:rPr>
        <w:t>g</w:t>
      </w:r>
      <w:r w:rsidRPr="00837D25">
        <w:rPr>
          <w:rFonts w:eastAsia="Arial"/>
          <w:spacing w:val="-3"/>
        </w:rPr>
        <w:t>a</w:t>
      </w:r>
      <w:r w:rsidRPr="00837D25">
        <w:rPr>
          <w:rFonts w:eastAsia="Arial"/>
          <w:spacing w:val="-4"/>
        </w:rPr>
        <w:t>s</w:t>
      </w:r>
      <w:r w:rsidRPr="00837D25">
        <w:rPr>
          <w:rFonts w:eastAsia="Arial"/>
        </w:rPr>
        <w:t>,</w:t>
      </w:r>
      <w:r w:rsidRPr="00837D25">
        <w:rPr>
          <w:rFonts w:eastAsia="Arial"/>
          <w:spacing w:val="1"/>
        </w:rPr>
        <w:t xml:space="preserve"> </w:t>
      </w:r>
      <w:r w:rsidRPr="00837D25">
        <w:rPr>
          <w:rFonts w:eastAsia="Arial"/>
          <w:spacing w:val="-3"/>
        </w:rPr>
        <w:t>an</w:t>
      </w:r>
      <w:r w:rsidRPr="00837D25">
        <w:rPr>
          <w:rFonts w:eastAsia="Arial"/>
        </w:rPr>
        <w:t>d</w:t>
      </w:r>
      <w:r w:rsidRPr="00837D25">
        <w:rPr>
          <w:rFonts w:eastAsia="Arial"/>
          <w:spacing w:val="1"/>
        </w:rPr>
        <w:t xml:space="preserve"> </w:t>
      </w:r>
      <w:r w:rsidRPr="00837D25">
        <w:rPr>
          <w:rFonts w:eastAsia="Arial"/>
          <w:spacing w:val="-3"/>
        </w:rPr>
        <w:t>imp</w:t>
      </w:r>
      <w:r w:rsidRPr="00837D25">
        <w:rPr>
          <w:rFonts w:eastAsia="Arial"/>
          <w:spacing w:val="-4"/>
        </w:rPr>
        <w:t>o</w:t>
      </w:r>
      <w:r w:rsidRPr="00837D25">
        <w:rPr>
          <w:rFonts w:eastAsia="Arial"/>
          <w:spacing w:val="-3"/>
        </w:rPr>
        <w:t>rte</w:t>
      </w:r>
      <w:r w:rsidRPr="00837D25">
        <w:rPr>
          <w:rFonts w:eastAsia="Arial"/>
        </w:rPr>
        <w:t>d</w:t>
      </w:r>
      <w:r w:rsidRPr="00837D25">
        <w:rPr>
          <w:rFonts w:eastAsia="Arial"/>
          <w:spacing w:val="1"/>
        </w:rPr>
        <w:t xml:space="preserve"> </w:t>
      </w:r>
      <w:r w:rsidRPr="00837D25">
        <w:rPr>
          <w:rFonts w:eastAsia="Arial"/>
          <w:spacing w:val="-3"/>
        </w:rPr>
        <w:t>L</w:t>
      </w:r>
      <w:r w:rsidRPr="00837D25">
        <w:rPr>
          <w:rFonts w:eastAsia="Arial"/>
          <w:spacing w:val="-4"/>
        </w:rPr>
        <w:t>N</w:t>
      </w:r>
      <w:r w:rsidRPr="00837D25">
        <w:rPr>
          <w:rFonts w:eastAsia="Arial"/>
          <w:spacing w:val="-3"/>
        </w:rPr>
        <w:t>G</w:t>
      </w:r>
      <w:r w:rsidRPr="00837D25">
        <w:rPr>
          <w:rFonts w:eastAsia="Arial"/>
        </w:rPr>
        <w:t>.</w:t>
      </w:r>
      <w:r w:rsidR="00E56A2D">
        <w:rPr>
          <w:rFonts w:eastAsia="Arial"/>
        </w:rPr>
        <w:t xml:space="preserve"> </w:t>
      </w:r>
      <w:del w:id="411" w:author="Amanda.Sargent" w:date="2012-12-14T09:45:00Z">
        <w:r>
          <w:rPr>
            <w:rFonts w:eastAsia="Arial"/>
          </w:rPr>
          <w:delText xml:space="preserve">   </w:delText>
        </w:r>
        <w:r>
          <w:rPr>
            <w:rFonts w:eastAsia="Arial"/>
            <w:spacing w:val="3"/>
          </w:rPr>
          <w:delText xml:space="preserve"> </w:delText>
        </w:r>
      </w:del>
      <w:r>
        <w:rPr>
          <w:rFonts w:eastAsia="Arial"/>
          <w:spacing w:val="-4"/>
        </w:rPr>
        <w:t>T</w:t>
      </w:r>
      <w:r>
        <w:rPr>
          <w:rFonts w:eastAsia="Arial"/>
          <w:spacing w:val="-2"/>
        </w:rPr>
        <w:t>y</w:t>
      </w:r>
      <w:r>
        <w:rPr>
          <w:rFonts w:eastAsia="Arial"/>
          <w:spacing w:val="-3"/>
        </w:rPr>
        <w:t>p</w:t>
      </w:r>
      <w:r>
        <w:rPr>
          <w:rFonts w:eastAsia="Arial"/>
          <w:spacing w:val="-4"/>
        </w:rPr>
        <w:t>i</w:t>
      </w:r>
      <w:r>
        <w:rPr>
          <w:rFonts w:eastAsia="Arial"/>
          <w:spacing w:val="-2"/>
        </w:rPr>
        <w:t>c</w:t>
      </w:r>
      <w:r>
        <w:rPr>
          <w:rFonts w:eastAsia="Arial"/>
          <w:spacing w:val="-3"/>
        </w:rPr>
        <w:t>all</w:t>
      </w:r>
      <w:r>
        <w:rPr>
          <w:rFonts w:eastAsia="Arial"/>
          <w:spacing w:val="-4"/>
        </w:rPr>
        <w:t>y</w:t>
      </w:r>
      <w:r>
        <w:rPr>
          <w:rFonts w:eastAsia="Arial"/>
        </w:rPr>
        <w:t>,</w:t>
      </w:r>
      <w:r>
        <w:rPr>
          <w:rFonts w:eastAsia="Arial"/>
          <w:spacing w:val="1"/>
        </w:rPr>
        <w:t xml:space="preserve"> </w:t>
      </w:r>
      <w:r>
        <w:rPr>
          <w:rFonts w:eastAsia="Arial"/>
          <w:spacing w:val="-4"/>
        </w:rPr>
        <w:t>u</w:t>
      </w:r>
      <w:r>
        <w:rPr>
          <w:rFonts w:eastAsia="Arial"/>
          <w:spacing w:val="-2"/>
        </w:rPr>
        <w:t>t</w:t>
      </w:r>
      <w:r>
        <w:rPr>
          <w:rFonts w:eastAsia="Arial"/>
          <w:spacing w:val="-3"/>
        </w:rPr>
        <w:t>il</w:t>
      </w:r>
      <w:r>
        <w:rPr>
          <w:rFonts w:eastAsia="Arial"/>
          <w:spacing w:val="-4"/>
        </w:rPr>
        <w:t>i</w:t>
      </w:r>
      <w:r>
        <w:rPr>
          <w:rFonts w:eastAsia="Arial"/>
          <w:spacing w:val="-2"/>
        </w:rPr>
        <w:t>t</w:t>
      </w:r>
      <w:r>
        <w:rPr>
          <w:rFonts w:eastAsia="Arial"/>
        </w:rPr>
        <w:t xml:space="preserve">y </w:t>
      </w:r>
      <w:r>
        <w:rPr>
          <w:rFonts w:eastAsia="Arial"/>
          <w:spacing w:val="-3"/>
        </w:rPr>
        <w:t>i</w:t>
      </w:r>
      <w:r>
        <w:rPr>
          <w:rFonts w:eastAsia="Arial"/>
          <w:spacing w:val="-4"/>
        </w:rPr>
        <w:t>n</w:t>
      </w:r>
      <w:r>
        <w:rPr>
          <w:rFonts w:eastAsia="Arial"/>
          <w:spacing w:val="-3"/>
        </w:rPr>
        <w:t>f</w:t>
      </w:r>
      <w:r>
        <w:rPr>
          <w:rFonts w:eastAsia="Arial"/>
          <w:spacing w:val="-2"/>
        </w:rPr>
        <w:t>r</w:t>
      </w:r>
      <w:r>
        <w:rPr>
          <w:rFonts w:eastAsia="Arial"/>
          <w:spacing w:val="-4"/>
        </w:rPr>
        <w:t>as</w:t>
      </w:r>
      <w:r>
        <w:rPr>
          <w:rFonts w:eastAsia="Arial"/>
          <w:spacing w:val="-3"/>
        </w:rPr>
        <w:t>t</w:t>
      </w:r>
      <w:r>
        <w:rPr>
          <w:rFonts w:eastAsia="Arial"/>
          <w:spacing w:val="-2"/>
        </w:rPr>
        <w:t>r</w:t>
      </w:r>
      <w:r>
        <w:rPr>
          <w:rFonts w:eastAsia="Arial"/>
          <w:spacing w:val="-4"/>
        </w:rPr>
        <w:t>u</w:t>
      </w:r>
      <w:r>
        <w:rPr>
          <w:rFonts w:eastAsia="Arial"/>
          <w:spacing w:val="-2"/>
        </w:rPr>
        <w:t>c</w:t>
      </w:r>
      <w:r>
        <w:rPr>
          <w:rFonts w:eastAsia="Arial"/>
          <w:spacing w:val="-3"/>
        </w:rPr>
        <w:t>t</w:t>
      </w:r>
      <w:r>
        <w:rPr>
          <w:rFonts w:eastAsia="Arial"/>
          <w:spacing w:val="-4"/>
        </w:rPr>
        <w:t>u</w:t>
      </w:r>
      <w:r>
        <w:rPr>
          <w:rFonts w:eastAsia="Arial"/>
          <w:spacing w:val="-2"/>
        </w:rPr>
        <w:t>r</w:t>
      </w:r>
      <w:r>
        <w:rPr>
          <w:rFonts w:eastAsia="Arial"/>
        </w:rPr>
        <w:t>e</w:t>
      </w:r>
      <w:r>
        <w:rPr>
          <w:rFonts w:eastAsia="Arial"/>
          <w:spacing w:val="1"/>
        </w:rPr>
        <w:t xml:space="preserve"> </w:t>
      </w:r>
      <w:r>
        <w:rPr>
          <w:rFonts w:eastAsia="Arial"/>
          <w:spacing w:val="-4"/>
        </w:rPr>
        <w:t>p</w:t>
      </w:r>
      <w:r>
        <w:rPr>
          <w:rFonts w:eastAsia="Arial"/>
          <w:spacing w:val="-2"/>
        </w:rPr>
        <w:t>r</w:t>
      </w:r>
      <w:r>
        <w:rPr>
          <w:rFonts w:eastAsia="Arial"/>
          <w:spacing w:val="-4"/>
        </w:rPr>
        <w:t>o</w:t>
      </w:r>
      <w:r>
        <w:rPr>
          <w:rFonts w:eastAsia="Arial"/>
          <w:spacing w:val="-3"/>
        </w:rPr>
        <w:t>je</w:t>
      </w:r>
      <w:r>
        <w:rPr>
          <w:rFonts w:eastAsia="Arial"/>
          <w:spacing w:val="-4"/>
        </w:rPr>
        <w:t>c</w:t>
      </w:r>
      <w:r>
        <w:rPr>
          <w:rFonts w:eastAsia="Arial"/>
          <w:spacing w:val="-3"/>
        </w:rPr>
        <w:t>t</w:t>
      </w:r>
      <w:r>
        <w:rPr>
          <w:rFonts w:eastAsia="Arial"/>
        </w:rPr>
        <w:t>s</w:t>
      </w:r>
      <w:r>
        <w:rPr>
          <w:rFonts w:eastAsia="Arial"/>
          <w:spacing w:val="2"/>
        </w:rPr>
        <w:t xml:space="preserve"> </w:t>
      </w:r>
      <w:r>
        <w:rPr>
          <w:rFonts w:eastAsia="Arial"/>
          <w:spacing w:val="-4"/>
        </w:rPr>
        <w:t>a</w:t>
      </w:r>
      <w:r>
        <w:rPr>
          <w:rFonts w:eastAsia="Arial"/>
          <w:spacing w:val="-2"/>
        </w:rPr>
        <w:t>r</w:t>
      </w:r>
      <w:r>
        <w:rPr>
          <w:rFonts w:eastAsia="Arial"/>
        </w:rPr>
        <w:t xml:space="preserve">e </w:t>
      </w:r>
      <w:r>
        <w:rPr>
          <w:rFonts w:eastAsia="Arial"/>
          <w:spacing w:val="-2"/>
        </w:rPr>
        <w:t>“</w:t>
      </w:r>
      <w:r>
        <w:rPr>
          <w:rFonts w:eastAsia="Arial"/>
          <w:spacing w:val="-3"/>
        </w:rPr>
        <w:t>l</w:t>
      </w:r>
      <w:r>
        <w:rPr>
          <w:rFonts w:eastAsia="Arial"/>
          <w:spacing w:val="-4"/>
        </w:rPr>
        <w:t>u</w:t>
      </w:r>
      <w:r>
        <w:rPr>
          <w:rFonts w:eastAsia="Arial"/>
          <w:spacing w:val="-2"/>
        </w:rPr>
        <w:t>m</w:t>
      </w:r>
      <w:r>
        <w:rPr>
          <w:rFonts w:eastAsia="Arial"/>
          <w:spacing w:val="-4"/>
        </w:rPr>
        <w:t>py</w:t>
      </w:r>
      <w:r>
        <w:rPr>
          <w:rFonts w:eastAsia="Arial"/>
          <w:spacing w:val="-2"/>
        </w:rPr>
        <w:t>”</w:t>
      </w:r>
      <w:r>
        <w:rPr>
          <w:rFonts w:eastAsia="Arial"/>
        </w:rPr>
        <w:t xml:space="preserve">, </w:t>
      </w:r>
      <w:r>
        <w:rPr>
          <w:rFonts w:eastAsia="Arial"/>
          <w:spacing w:val="-2"/>
        </w:rPr>
        <w:t>s</w:t>
      </w:r>
      <w:r>
        <w:rPr>
          <w:rFonts w:eastAsia="Arial"/>
          <w:spacing w:val="-3"/>
        </w:rPr>
        <w:t>i</w:t>
      </w:r>
      <w:r>
        <w:rPr>
          <w:rFonts w:eastAsia="Arial"/>
          <w:spacing w:val="-4"/>
        </w:rPr>
        <w:t>n</w:t>
      </w:r>
      <w:r>
        <w:rPr>
          <w:rFonts w:eastAsia="Arial"/>
          <w:spacing w:val="-2"/>
        </w:rPr>
        <w:t>c</w:t>
      </w:r>
      <w:r>
        <w:rPr>
          <w:rFonts w:eastAsia="Arial"/>
        </w:rPr>
        <w:t>e</w:t>
      </w:r>
      <w:r>
        <w:rPr>
          <w:rFonts w:eastAsia="Arial"/>
          <w:spacing w:val="1"/>
        </w:rPr>
        <w:t xml:space="preserve"> </w:t>
      </w:r>
      <w:r>
        <w:rPr>
          <w:rFonts w:eastAsia="Arial"/>
          <w:spacing w:val="-3"/>
        </w:rPr>
        <w:t>dema</w:t>
      </w:r>
      <w:r>
        <w:rPr>
          <w:rFonts w:eastAsia="Arial"/>
          <w:spacing w:val="-4"/>
        </w:rPr>
        <w:t>n</w:t>
      </w:r>
      <w:r>
        <w:rPr>
          <w:rFonts w:eastAsia="Arial"/>
        </w:rPr>
        <w:t>d</w:t>
      </w:r>
      <w:r>
        <w:rPr>
          <w:rFonts w:eastAsia="Arial"/>
          <w:spacing w:val="1"/>
        </w:rPr>
        <w:t xml:space="preserve"> </w:t>
      </w:r>
      <w:r>
        <w:rPr>
          <w:rFonts w:eastAsia="Arial"/>
          <w:spacing w:val="-4"/>
        </w:rPr>
        <w:t>g</w:t>
      </w:r>
      <w:r>
        <w:rPr>
          <w:rFonts w:eastAsia="Arial"/>
          <w:spacing w:val="-2"/>
        </w:rPr>
        <w:t>r</w:t>
      </w:r>
      <w:r>
        <w:rPr>
          <w:rFonts w:eastAsia="Arial"/>
          <w:spacing w:val="-3"/>
        </w:rPr>
        <w:t>ow</w:t>
      </w:r>
      <w:r>
        <w:rPr>
          <w:rFonts w:eastAsia="Arial"/>
        </w:rPr>
        <w:t>s</w:t>
      </w:r>
      <w:r>
        <w:rPr>
          <w:rFonts w:eastAsia="Arial"/>
          <w:spacing w:val="1"/>
        </w:rPr>
        <w:t xml:space="preserve"> </w:t>
      </w:r>
      <w:r>
        <w:rPr>
          <w:rFonts w:eastAsia="Arial"/>
          <w:spacing w:val="-4"/>
        </w:rPr>
        <w:t>a</w:t>
      </w:r>
      <w:r>
        <w:rPr>
          <w:rFonts w:eastAsia="Arial"/>
          <w:spacing w:val="-3"/>
        </w:rPr>
        <w:t>nn</w:t>
      </w:r>
      <w:r>
        <w:rPr>
          <w:rFonts w:eastAsia="Arial"/>
          <w:spacing w:val="-4"/>
        </w:rPr>
        <w:t>u</w:t>
      </w:r>
      <w:r>
        <w:rPr>
          <w:rFonts w:eastAsia="Arial"/>
          <w:spacing w:val="-3"/>
        </w:rPr>
        <w:t>all</w:t>
      </w:r>
      <w:r>
        <w:rPr>
          <w:rFonts w:eastAsia="Arial"/>
        </w:rPr>
        <w:t>y</w:t>
      </w:r>
      <w:r>
        <w:rPr>
          <w:rFonts w:eastAsia="Arial"/>
          <w:spacing w:val="1"/>
        </w:rPr>
        <w:t xml:space="preserve"> </w:t>
      </w:r>
      <w:r>
        <w:rPr>
          <w:rFonts w:eastAsia="Arial"/>
          <w:spacing w:val="-4"/>
        </w:rPr>
        <w:t>a</w:t>
      </w:r>
      <w:r>
        <w:rPr>
          <w:rFonts w:eastAsia="Arial"/>
        </w:rPr>
        <w:t>t</w:t>
      </w:r>
      <w:r>
        <w:rPr>
          <w:rFonts w:eastAsia="Arial"/>
          <w:spacing w:val="2"/>
        </w:rPr>
        <w:t xml:space="preserve"> </w:t>
      </w:r>
      <w:r>
        <w:rPr>
          <w:rFonts w:eastAsia="Arial"/>
        </w:rPr>
        <w:t>a</w:t>
      </w:r>
      <w:r>
        <w:rPr>
          <w:rFonts w:eastAsia="Arial"/>
          <w:spacing w:val="1"/>
        </w:rPr>
        <w:t xml:space="preserve"> </w:t>
      </w:r>
      <w:r>
        <w:rPr>
          <w:rFonts w:eastAsia="Arial"/>
          <w:spacing w:val="-4"/>
        </w:rPr>
        <w:t>s</w:t>
      </w:r>
      <w:r>
        <w:rPr>
          <w:rFonts w:eastAsia="Arial"/>
          <w:spacing w:val="-2"/>
        </w:rPr>
        <w:t>m</w:t>
      </w:r>
      <w:r>
        <w:rPr>
          <w:rFonts w:eastAsia="Arial"/>
          <w:spacing w:val="-4"/>
        </w:rPr>
        <w:t>a</w:t>
      </w:r>
      <w:r>
        <w:rPr>
          <w:rFonts w:eastAsia="Arial"/>
          <w:spacing w:val="-3"/>
        </w:rPr>
        <w:t>l</w:t>
      </w:r>
      <w:r>
        <w:rPr>
          <w:rFonts w:eastAsia="Arial"/>
        </w:rPr>
        <w:t>l</w:t>
      </w:r>
      <w:r>
        <w:rPr>
          <w:rFonts w:eastAsia="Arial"/>
          <w:spacing w:val="2"/>
        </w:rPr>
        <w:t xml:space="preserve"> </w:t>
      </w:r>
      <w:r>
        <w:rPr>
          <w:rFonts w:eastAsia="Arial"/>
          <w:spacing w:val="-4"/>
        </w:rPr>
        <w:t>p</w:t>
      </w:r>
      <w:r>
        <w:rPr>
          <w:rFonts w:eastAsia="Arial"/>
          <w:spacing w:val="-3"/>
        </w:rPr>
        <w:t>er</w:t>
      </w:r>
      <w:r>
        <w:rPr>
          <w:rFonts w:eastAsia="Arial"/>
          <w:spacing w:val="-2"/>
        </w:rPr>
        <w:t>c</w:t>
      </w:r>
      <w:r>
        <w:rPr>
          <w:rFonts w:eastAsia="Arial"/>
          <w:spacing w:val="-3"/>
        </w:rPr>
        <w:t>e</w:t>
      </w:r>
      <w:r>
        <w:rPr>
          <w:rFonts w:eastAsia="Arial"/>
          <w:spacing w:val="-4"/>
        </w:rPr>
        <w:t>n</w:t>
      </w:r>
      <w:r>
        <w:rPr>
          <w:rFonts w:eastAsia="Arial"/>
          <w:spacing w:val="-3"/>
        </w:rPr>
        <w:t>tag</w:t>
      </w:r>
      <w:r>
        <w:rPr>
          <w:rFonts w:eastAsia="Arial"/>
        </w:rPr>
        <w:t xml:space="preserve">e </w:t>
      </w:r>
      <w:r>
        <w:rPr>
          <w:rFonts w:eastAsia="Arial"/>
          <w:spacing w:val="-3"/>
        </w:rPr>
        <w:t>r</w:t>
      </w:r>
      <w:r>
        <w:rPr>
          <w:rFonts w:eastAsia="Arial"/>
          <w:spacing w:val="-4"/>
        </w:rPr>
        <w:t>a</w:t>
      </w:r>
      <w:r>
        <w:rPr>
          <w:rFonts w:eastAsia="Arial"/>
          <w:spacing w:val="-2"/>
        </w:rPr>
        <w:t>t</w:t>
      </w:r>
      <w:r>
        <w:rPr>
          <w:rFonts w:eastAsia="Arial"/>
          <w:spacing w:val="-4"/>
        </w:rPr>
        <w:t>e</w:t>
      </w:r>
      <w:r>
        <w:rPr>
          <w:rFonts w:eastAsia="Arial"/>
        </w:rPr>
        <w:t>,</w:t>
      </w:r>
      <w:r>
        <w:rPr>
          <w:rFonts w:eastAsia="Arial"/>
          <w:spacing w:val="30"/>
        </w:rPr>
        <w:t xml:space="preserve"> </w:t>
      </w:r>
      <w:r>
        <w:rPr>
          <w:rFonts w:eastAsia="Arial"/>
          <w:spacing w:val="-3"/>
        </w:rPr>
        <w:t>whi</w:t>
      </w:r>
      <w:r>
        <w:rPr>
          <w:rFonts w:eastAsia="Arial"/>
          <w:spacing w:val="-4"/>
        </w:rPr>
        <w:t>l</w:t>
      </w:r>
      <w:r>
        <w:rPr>
          <w:rFonts w:eastAsia="Arial"/>
        </w:rPr>
        <w:t>e</w:t>
      </w:r>
      <w:r>
        <w:rPr>
          <w:rFonts w:eastAsia="Arial"/>
          <w:spacing w:val="30"/>
        </w:rPr>
        <w:t xml:space="preserve"> </w:t>
      </w:r>
      <w:r>
        <w:rPr>
          <w:rFonts w:eastAsia="Arial"/>
          <w:spacing w:val="-4"/>
        </w:rPr>
        <w:t>c</w:t>
      </w:r>
      <w:r>
        <w:rPr>
          <w:rFonts w:eastAsia="Arial"/>
          <w:spacing w:val="-3"/>
        </w:rPr>
        <w:t>ap</w:t>
      </w:r>
      <w:r>
        <w:rPr>
          <w:rFonts w:eastAsia="Arial"/>
          <w:spacing w:val="-4"/>
        </w:rPr>
        <w:t>a</w:t>
      </w:r>
      <w:r>
        <w:rPr>
          <w:rFonts w:eastAsia="Arial"/>
          <w:spacing w:val="-2"/>
        </w:rPr>
        <w:t>c</w:t>
      </w:r>
      <w:r>
        <w:rPr>
          <w:rFonts w:eastAsia="Arial"/>
          <w:spacing w:val="-4"/>
        </w:rPr>
        <w:t>i</w:t>
      </w:r>
      <w:r>
        <w:rPr>
          <w:rFonts w:eastAsia="Arial"/>
          <w:spacing w:val="-2"/>
        </w:rPr>
        <w:t>t</w:t>
      </w:r>
      <w:r>
        <w:rPr>
          <w:rFonts w:eastAsia="Arial"/>
        </w:rPr>
        <w:t>y</w:t>
      </w:r>
      <w:r>
        <w:rPr>
          <w:rFonts w:eastAsia="Arial"/>
          <w:spacing w:val="29"/>
        </w:rPr>
        <w:t xml:space="preserve"> </w:t>
      </w:r>
      <w:r>
        <w:rPr>
          <w:rFonts w:eastAsia="Arial"/>
          <w:spacing w:val="-3"/>
        </w:rPr>
        <w:t>i</w:t>
      </w:r>
      <w:r>
        <w:rPr>
          <w:rFonts w:eastAsia="Arial"/>
        </w:rPr>
        <w:t>s</w:t>
      </w:r>
      <w:r>
        <w:rPr>
          <w:rFonts w:eastAsia="Arial"/>
          <w:spacing w:val="29"/>
        </w:rPr>
        <w:t xml:space="preserve"> </w:t>
      </w:r>
      <w:r>
        <w:rPr>
          <w:rFonts w:eastAsia="Arial"/>
          <w:spacing w:val="-3"/>
        </w:rPr>
        <w:t>t</w:t>
      </w:r>
      <w:r>
        <w:rPr>
          <w:rFonts w:eastAsia="Arial"/>
          <w:spacing w:val="-4"/>
        </w:rPr>
        <w:t>y</w:t>
      </w:r>
      <w:r>
        <w:rPr>
          <w:rFonts w:eastAsia="Arial"/>
          <w:spacing w:val="-3"/>
        </w:rPr>
        <w:t>pi</w:t>
      </w:r>
      <w:r>
        <w:rPr>
          <w:rFonts w:eastAsia="Arial"/>
          <w:spacing w:val="-4"/>
        </w:rPr>
        <w:t>c</w:t>
      </w:r>
      <w:r>
        <w:rPr>
          <w:rFonts w:eastAsia="Arial"/>
          <w:spacing w:val="-3"/>
        </w:rPr>
        <w:t>all</w:t>
      </w:r>
      <w:r>
        <w:rPr>
          <w:rFonts w:eastAsia="Arial"/>
        </w:rPr>
        <w:t>y</w:t>
      </w:r>
      <w:r>
        <w:rPr>
          <w:rFonts w:eastAsia="Arial"/>
          <w:spacing w:val="29"/>
        </w:rPr>
        <w:t xml:space="preserve"> </w:t>
      </w:r>
      <w:r>
        <w:rPr>
          <w:rFonts w:eastAsia="Arial"/>
          <w:spacing w:val="-3"/>
        </w:rPr>
        <w:t>ad</w:t>
      </w:r>
      <w:r>
        <w:rPr>
          <w:rFonts w:eastAsia="Arial"/>
          <w:spacing w:val="-4"/>
        </w:rPr>
        <w:t>d</w:t>
      </w:r>
      <w:r>
        <w:rPr>
          <w:rFonts w:eastAsia="Arial"/>
          <w:spacing w:val="-3"/>
        </w:rPr>
        <w:t>e</w:t>
      </w:r>
      <w:r>
        <w:rPr>
          <w:rFonts w:eastAsia="Arial"/>
        </w:rPr>
        <w:t>d</w:t>
      </w:r>
      <w:r>
        <w:rPr>
          <w:rFonts w:eastAsia="Arial"/>
          <w:spacing w:val="29"/>
        </w:rPr>
        <w:t xml:space="preserve"> </w:t>
      </w:r>
      <w:r>
        <w:rPr>
          <w:rFonts w:eastAsia="Arial"/>
          <w:spacing w:val="-3"/>
        </w:rPr>
        <w:t>o</w:t>
      </w:r>
      <w:r>
        <w:rPr>
          <w:rFonts w:eastAsia="Arial"/>
        </w:rPr>
        <w:t>n</w:t>
      </w:r>
      <w:r>
        <w:rPr>
          <w:rFonts w:eastAsia="Arial"/>
          <w:spacing w:val="29"/>
        </w:rPr>
        <w:t xml:space="preserve"> </w:t>
      </w:r>
      <w:r>
        <w:rPr>
          <w:rFonts w:eastAsia="Arial"/>
        </w:rPr>
        <w:t>a</w:t>
      </w:r>
      <w:r>
        <w:rPr>
          <w:rFonts w:eastAsia="Arial"/>
          <w:spacing w:val="29"/>
        </w:rPr>
        <w:t xml:space="preserve"> </w:t>
      </w:r>
      <w:r>
        <w:rPr>
          <w:rFonts w:eastAsia="Arial"/>
          <w:spacing w:val="-3"/>
        </w:rPr>
        <w:t>pr</w:t>
      </w:r>
      <w:r>
        <w:rPr>
          <w:rFonts w:eastAsia="Arial"/>
          <w:spacing w:val="-4"/>
        </w:rPr>
        <w:t>o</w:t>
      </w:r>
      <w:r>
        <w:rPr>
          <w:rFonts w:eastAsia="Arial"/>
          <w:spacing w:val="-3"/>
        </w:rPr>
        <w:t>je</w:t>
      </w:r>
      <w:r>
        <w:rPr>
          <w:rFonts w:eastAsia="Arial"/>
          <w:spacing w:val="-4"/>
        </w:rPr>
        <w:t>c</w:t>
      </w:r>
      <w:r>
        <w:rPr>
          <w:rFonts w:eastAsia="Arial"/>
          <w:spacing w:val="-3"/>
        </w:rPr>
        <w:t>t</w:t>
      </w:r>
      <w:r>
        <w:rPr>
          <w:rFonts w:eastAsia="Arial"/>
          <w:spacing w:val="-2"/>
        </w:rPr>
        <w:t>-</w:t>
      </w:r>
      <w:r>
        <w:rPr>
          <w:rFonts w:eastAsia="Arial"/>
          <w:spacing w:val="-4"/>
        </w:rPr>
        <w:t>by</w:t>
      </w:r>
      <w:r>
        <w:rPr>
          <w:rFonts w:eastAsia="Arial"/>
          <w:spacing w:val="-2"/>
        </w:rPr>
        <w:t>-</w:t>
      </w:r>
      <w:r>
        <w:rPr>
          <w:rFonts w:eastAsia="Arial"/>
          <w:spacing w:val="-4"/>
        </w:rPr>
        <w:t>p</w:t>
      </w:r>
      <w:r>
        <w:rPr>
          <w:rFonts w:eastAsia="Arial"/>
          <w:spacing w:val="-2"/>
        </w:rPr>
        <w:t>r</w:t>
      </w:r>
      <w:r>
        <w:rPr>
          <w:rFonts w:eastAsia="Arial"/>
          <w:spacing w:val="-4"/>
        </w:rPr>
        <w:t>o</w:t>
      </w:r>
      <w:r>
        <w:rPr>
          <w:rFonts w:eastAsia="Arial"/>
          <w:spacing w:val="-3"/>
        </w:rPr>
        <w:t>je</w:t>
      </w:r>
      <w:r>
        <w:rPr>
          <w:rFonts w:eastAsia="Arial"/>
          <w:spacing w:val="-4"/>
        </w:rPr>
        <w:t>c</w:t>
      </w:r>
      <w:r>
        <w:rPr>
          <w:rFonts w:eastAsia="Arial"/>
        </w:rPr>
        <w:t>t</w:t>
      </w:r>
      <w:r>
        <w:rPr>
          <w:rFonts w:eastAsia="Arial"/>
          <w:spacing w:val="30"/>
        </w:rPr>
        <w:t xml:space="preserve"> </w:t>
      </w:r>
      <w:r>
        <w:rPr>
          <w:rFonts w:eastAsia="Arial"/>
          <w:spacing w:val="-3"/>
        </w:rPr>
        <w:t>b</w:t>
      </w:r>
      <w:r>
        <w:rPr>
          <w:rFonts w:eastAsia="Arial"/>
          <w:spacing w:val="-4"/>
        </w:rPr>
        <w:t>a</w:t>
      </w:r>
      <w:r>
        <w:rPr>
          <w:rFonts w:eastAsia="Arial"/>
          <w:spacing w:val="-2"/>
        </w:rPr>
        <w:t>s</w:t>
      </w:r>
      <w:r>
        <w:rPr>
          <w:rFonts w:eastAsia="Arial"/>
          <w:spacing w:val="-3"/>
        </w:rPr>
        <w:t>i</w:t>
      </w:r>
      <w:r>
        <w:rPr>
          <w:rFonts w:eastAsia="Arial"/>
          <w:spacing w:val="-4"/>
        </w:rPr>
        <w:t>s</w:t>
      </w:r>
      <w:r>
        <w:rPr>
          <w:rFonts w:eastAsia="Arial"/>
        </w:rPr>
        <w:t xml:space="preserve">. </w:t>
      </w:r>
      <w:del w:id="412" w:author="Amanda.Sargent" w:date="2012-12-14T09:45:00Z">
        <w:r>
          <w:rPr>
            <w:rFonts w:eastAsia="Arial"/>
            <w:spacing w:val="63"/>
          </w:rPr>
          <w:delText xml:space="preserve"> </w:delText>
        </w:r>
      </w:del>
      <w:r>
        <w:rPr>
          <w:rFonts w:eastAsia="Arial"/>
          <w:spacing w:val="-4"/>
        </w:rPr>
        <w:t>U</w:t>
      </w:r>
      <w:r>
        <w:rPr>
          <w:rFonts w:eastAsia="Arial"/>
          <w:spacing w:val="-2"/>
        </w:rPr>
        <w:t>t</w:t>
      </w:r>
      <w:r>
        <w:rPr>
          <w:rFonts w:eastAsia="Arial"/>
          <w:spacing w:val="-3"/>
        </w:rPr>
        <w:t>il</w:t>
      </w:r>
      <w:r>
        <w:rPr>
          <w:rFonts w:eastAsia="Arial"/>
          <w:spacing w:val="-4"/>
        </w:rPr>
        <w:t>i</w:t>
      </w:r>
      <w:r>
        <w:rPr>
          <w:rFonts w:eastAsia="Arial"/>
          <w:spacing w:val="-2"/>
        </w:rPr>
        <w:t>t</w:t>
      </w:r>
      <w:r>
        <w:rPr>
          <w:rFonts w:eastAsia="Arial"/>
          <w:spacing w:val="-4"/>
        </w:rPr>
        <w:t>i</w:t>
      </w:r>
      <w:r>
        <w:rPr>
          <w:rFonts w:eastAsia="Arial"/>
          <w:spacing w:val="-3"/>
        </w:rPr>
        <w:t>e</w:t>
      </w:r>
      <w:r>
        <w:rPr>
          <w:rFonts w:eastAsia="Arial"/>
        </w:rPr>
        <w:t>s</w:t>
      </w:r>
      <w:r>
        <w:rPr>
          <w:rFonts w:eastAsia="Arial"/>
          <w:spacing w:val="29"/>
        </w:rPr>
        <w:t xml:space="preserve"> </w:t>
      </w:r>
      <w:r>
        <w:rPr>
          <w:rFonts w:eastAsia="Arial"/>
          <w:spacing w:val="-3"/>
        </w:rPr>
        <w:t>ofte</w:t>
      </w:r>
      <w:r>
        <w:rPr>
          <w:rFonts w:eastAsia="Arial"/>
        </w:rPr>
        <w:t>n</w:t>
      </w:r>
      <w:r>
        <w:rPr>
          <w:rFonts w:eastAsia="Arial"/>
          <w:spacing w:val="29"/>
        </w:rPr>
        <w:t xml:space="preserve"> </w:t>
      </w:r>
      <w:r>
        <w:rPr>
          <w:rFonts w:eastAsia="Arial"/>
          <w:spacing w:val="-4"/>
        </w:rPr>
        <w:t>h</w:t>
      </w:r>
      <w:r>
        <w:rPr>
          <w:rFonts w:eastAsia="Arial"/>
          <w:spacing w:val="-3"/>
        </w:rPr>
        <w:t>a</w:t>
      </w:r>
      <w:r>
        <w:rPr>
          <w:rFonts w:eastAsia="Arial"/>
          <w:spacing w:val="-2"/>
        </w:rPr>
        <w:t>v</w:t>
      </w:r>
      <w:r>
        <w:rPr>
          <w:rFonts w:eastAsia="Arial"/>
        </w:rPr>
        <w:t xml:space="preserve">e </w:t>
      </w:r>
      <w:r>
        <w:rPr>
          <w:rFonts w:eastAsia="Arial"/>
          <w:spacing w:val="-4"/>
        </w:rPr>
        <w:t>su</w:t>
      </w:r>
      <w:r>
        <w:rPr>
          <w:rFonts w:eastAsia="Arial"/>
          <w:spacing w:val="-2"/>
        </w:rPr>
        <w:t>r</w:t>
      </w:r>
      <w:r>
        <w:rPr>
          <w:rFonts w:eastAsia="Arial"/>
          <w:spacing w:val="-3"/>
        </w:rPr>
        <w:t>pl</w:t>
      </w:r>
      <w:r>
        <w:rPr>
          <w:rFonts w:eastAsia="Arial"/>
          <w:spacing w:val="-4"/>
        </w:rPr>
        <w:t>u</w:t>
      </w:r>
      <w:r>
        <w:rPr>
          <w:rFonts w:eastAsia="Arial"/>
        </w:rPr>
        <w:t>s</w:t>
      </w:r>
      <w:r>
        <w:rPr>
          <w:rFonts w:eastAsia="Arial"/>
          <w:spacing w:val="2"/>
        </w:rPr>
        <w:t xml:space="preserve"> </w:t>
      </w:r>
      <w:r>
        <w:rPr>
          <w:rFonts w:eastAsia="Arial"/>
          <w:spacing w:val="-2"/>
        </w:rPr>
        <w:t>c</w:t>
      </w:r>
      <w:r>
        <w:rPr>
          <w:rFonts w:eastAsia="Arial"/>
          <w:spacing w:val="-4"/>
        </w:rPr>
        <w:t>a</w:t>
      </w:r>
      <w:r>
        <w:rPr>
          <w:rFonts w:eastAsia="Arial"/>
          <w:spacing w:val="-3"/>
        </w:rPr>
        <w:t>p</w:t>
      </w:r>
      <w:r>
        <w:rPr>
          <w:rFonts w:eastAsia="Arial"/>
          <w:spacing w:val="-4"/>
        </w:rPr>
        <w:t>a</w:t>
      </w:r>
      <w:r>
        <w:rPr>
          <w:rFonts w:eastAsia="Arial"/>
          <w:spacing w:val="-2"/>
        </w:rPr>
        <w:t>c</w:t>
      </w:r>
      <w:r>
        <w:rPr>
          <w:rFonts w:eastAsia="Arial"/>
          <w:spacing w:val="-4"/>
        </w:rPr>
        <w:t>i</w:t>
      </w:r>
      <w:r>
        <w:rPr>
          <w:rFonts w:eastAsia="Arial"/>
          <w:spacing w:val="-2"/>
        </w:rPr>
        <w:t>t</w:t>
      </w:r>
      <w:r>
        <w:rPr>
          <w:rFonts w:eastAsia="Arial"/>
        </w:rPr>
        <w:t>y</w:t>
      </w:r>
      <w:r>
        <w:rPr>
          <w:rFonts w:eastAsia="Arial"/>
          <w:spacing w:val="2"/>
        </w:rPr>
        <w:t xml:space="preserve"> </w:t>
      </w:r>
      <w:r>
        <w:rPr>
          <w:rFonts w:eastAsia="Arial"/>
          <w:spacing w:val="-4"/>
        </w:rPr>
        <w:t>a</w:t>
      </w:r>
      <w:r>
        <w:rPr>
          <w:rFonts w:eastAsia="Arial"/>
          <w:spacing w:val="-3"/>
        </w:rPr>
        <w:t>n</w:t>
      </w:r>
      <w:r>
        <w:rPr>
          <w:rFonts w:eastAsia="Arial"/>
        </w:rPr>
        <w:t xml:space="preserve">d </w:t>
      </w:r>
      <w:r>
        <w:rPr>
          <w:rFonts w:eastAsia="Arial"/>
          <w:spacing w:val="-2"/>
        </w:rPr>
        <w:t>m</w:t>
      </w:r>
      <w:r>
        <w:rPr>
          <w:rFonts w:eastAsia="Arial"/>
          <w:spacing w:val="-4"/>
        </w:rPr>
        <w:t>us</w:t>
      </w:r>
      <w:r>
        <w:rPr>
          <w:rFonts w:eastAsia="Arial"/>
        </w:rPr>
        <w:t>t</w:t>
      </w:r>
      <w:r>
        <w:rPr>
          <w:rFonts w:eastAsia="Arial"/>
          <w:spacing w:val="1"/>
        </w:rPr>
        <w:t xml:space="preserve"> </w:t>
      </w:r>
      <w:r>
        <w:rPr>
          <w:rFonts w:eastAsia="Arial"/>
          <w:spacing w:val="-2"/>
        </w:rPr>
        <w:t>“</w:t>
      </w:r>
      <w:r>
        <w:rPr>
          <w:rFonts w:eastAsia="Arial"/>
          <w:spacing w:val="-4"/>
        </w:rPr>
        <w:t>g</w:t>
      </w:r>
      <w:r>
        <w:rPr>
          <w:rFonts w:eastAsia="Arial"/>
          <w:spacing w:val="-2"/>
        </w:rPr>
        <w:t>r</w:t>
      </w:r>
      <w:r>
        <w:rPr>
          <w:rFonts w:eastAsia="Arial"/>
          <w:spacing w:val="-3"/>
        </w:rPr>
        <w:t>o</w:t>
      </w:r>
      <w:r>
        <w:rPr>
          <w:rFonts w:eastAsia="Arial"/>
        </w:rPr>
        <w:t>w</w:t>
      </w:r>
      <w:r>
        <w:rPr>
          <w:rFonts w:eastAsia="Arial"/>
          <w:spacing w:val="1"/>
        </w:rPr>
        <w:t xml:space="preserve"> </w:t>
      </w:r>
      <w:r>
        <w:rPr>
          <w:rFonts w:eastAsia="Arial"/>
          <w:spacing w:val="-3"/>
        </w:rPr>
        <w:t>i</w:t>
      </w:r>
      <w:r>
        <w:rPr>
          <w:rFonts w:eastAsia="Arial"/>
          <w:spacing w:val="-4"/>
        </w:rPr>
        <w:t>n</w:t>
      </w:r>
      <w:r>
        <w:rPr>
          <w:rFonts w:eastAsia="Arial"/>
          <w:spacing w:val="-2"/>
        </w:rPr>
        <w:t>t</w:t>
      </w:r>
      <w:r>
        <w:rPr>
          <w:rFonts w:eastAsia="Arial"/>
          <w:spacing w:val="-4"/>
        </w:rPr>
        <w:t>o</w:t>
      </w:r>
      <w:r>
        <w:rPr>
          <w:rFonts w:eastAsia="Arial"/>
        </w:rPr>
        <w:t>”</w:t>
      </w:r>
      <w:r>
        <w:rPr>
          <w:rFonts w:eastAsia="Arial"/>
          <w:spacing w:val="1"/>
        </w:rPr>
        <w:t xml:space="preserve"> </w:t>
      </w:r>
      <w:r>
        <w:rPr>
          <w:rFonts w:eastAsia="Arial"/>
          <w:spacing w:val="-2"/>
        </w:rPr>
        <w:t>t</w:t>
      </w:r>
      <w:r>
        <w:rPr>
          <w:rFonts w:eastAsia="Arial"/>
          <w:spacing w:val="-4"/>
        </w:rPr>
        <w:t>h</w:t>
      </w:r>
      <w:r>
        <w:rPr>
          <w:rFonts w:eastAsia="Arial"/>
          <w:spacing w:val="-3"/>
        </w:rPr>
        <w:t>e</w:t>
      </w:r>
      <w:r>
        <w:rPr>
          <w:rFonts w:eastAsia="Arial"/>
          <w:spacing w:val="-4"/>
        </w:rPr>
        <w:t>i</w:t>
      </w:r>
      <w:r>
        <w:rPr>
          <w:rFonts w:eastAsia="Arial"/>
        </w:rPr>
        <w:t>r</w:t>
      </w:r>
      <w:r>
        <w:rPr>
          <w:rFonts w:eastAsia="Arial"/>
          <w:spacing w:val="2"/>
        </w:rPr>
        <w:t xml:space="preserve"> </w:t>
      </w:r>
      <w:r>
        <w:rPr>
          <w:rFonts w:eastAsia="Arial"/>
          <w:spacing w:val="-3"/>
        </w:rPr>
        <w:t>ne</w:t>
      </w:r>
      <w:r>
        <w:rPr>
          <w:rFonts w:eastAsia="Arial"/>
        </w:rPr>
        <w:t xml:space="preserve">w </w:t>
      </w:r>
      <w:r>
        <w:rPr>
          <w:rFonts w:eastAsia="Arial"/>
          <w:spacing w:val="-3"/>
        </w:rPr>
        <w:t>pipel</w:t>
      </w:r>
      <w:r>
        <w:rPr>
          <w:rFonts w:eastAsia="Arial"/>
          <w:spacing w:val="-4"/>
        </w:rPr>
        <w:t>i</w:t>
      </w:r>
      <w:r>
        <w:rPr>
          <w:rFonts w:eastAsia="Arial"/>
          <w:spacing w:val="-3"/>
        </w:rPr>
        <w:t>n</w:t>
      </w:r>
      <w:r>
        <w:rPr>
          <w:rFonts w:eastAsia="Arial"/>
        </w:rPr>
        <w:t>e</w:t>
      </w:r>
      <w:r>
        <w:rPr>
          <w:rFonts w:eastAsia="Arial"/>
          <w:spacing w:val="1"/>
        </w:rPr>
        <w:t xml:space="preserve"> </w:t>
      </w:r>
      <w:r>
        <w:rPr>
          <w:rFonts w:eastAsia="Arial"/>
          <w:spacing w:val="-4"/>
        </w:rPr>
        <w:t>c</w:t>
      </w:r>
      <w:r>
        <w:rPr>
          <w:rFonts w:eastAsia="Arial"/>
          <w:spacing w:val="-3"/>
        </w:rPr>
        <w:t>ap</w:t>
      </w:r>
      <w:r>
        <w:rPr>
          <w:rFonts w:eastAsia="Arial"/>
          <w:spacing w:val="-4"/>
        </w:rPr>
        <w:t>a</w:t>
      </w:r>
      <w:r>
        <w:rPr>
          <w:rFonts w:eastAsia="Arial"/>
          <w:spacing w:val="-2"/>
        </w:rPr>
        <w:t>c</w:t>
      </w:r>
      <w:r>
        <w:rPr>
          <w:rFonts w:eastAsia="Arial"/>
          <w:spacing w:val="-4"/>
        </w:rPr>
        <w:t>i</w:t>
      </w:r>
      <w:r>
        <w:rPr>
          <w:rFonts w:eastAsia="Arial"/>
          <w:spacing w:val="-2"/>
        </w:rPr>
        <w:t>t</w:t>
      </w:r>
      <w:r>
        <w:rPr>
          <w:rFonts w:eastAsia="Arial"/>
          <w:spacing w:val="-4"/>
        </w:rPr>
        <w:t>y</w:t>
      </w:r>
      <w:r>
        <w:rPr>
          <w:rFonts w:eastAsia="Arial"/>
        </w:rPr>
        <w:t>,</w:t>
      </w:r>
      <w:r>
        <w:rPr>
          <w:rFonts w:eastAsia="Arial"/>
          <w:spacing w:val="2"/>
        </w:rPr>
        <w:t xml:space="preserve"> </w:t>
      </w:r>
      <w:r>
        <w:rPr>
          <w:rFonts w:eastAsia="Arial"/>
          <w:spacing w:val="-3"/>
        </w:rPr>
        <w:t>b</w:t>
      </w:r>
      <w:r>
        <w:rPr>
          <w:rFonts w:eastAsia="Arial"/>
          <w:spacing w:val="-4"/>
        </w:rPr>
        <w:t>e</w:t>
      </w:r>
      <w:r>
        <w:rPr>
          <w:rFonts w:eastAsia="Arial"/>
          <w:spacing w:val="-2"/>
        </w:rPr>
        <w:t>c</w:t>
      </w:r>
      <w:r>
        <w:rPr>
          <w:rFonts w:eastAsia="Arial"/>
          <w:spacing w:val="-3"/>
        </w:rPr>
        <w:t>a</w:t>
      </w:r>
      <w:r>
        <w:rPr>
          <w:rFonts w:eastAsia="Arial"/>
          <w:spacing w:val="-4"/>
        </w:rPr>
        <w:t>u</w:t>
      </w:r>
      <w:r>
        <w:rPr>
          <w:rFonts w:eastAsia="Arial"/>
          <w:spacing w:val="-2"/>
        </w:rPr>
        <w:t>s</w:t>
      </w:r>
      <w:r>
        <w:rPr>
          <w:rFonts w:eastAsia="Arial"/>
        </w:rPr>
        <w:t>e</w:t>
      </w:r>
      <w:r>
        <w:rPr>
          <w:rFonts w:eastAsia="Arial"/>
          <w:spacing w:val="1"/>
        </w:rPr>
        <w:t xml:space="preserve"> </w:t>
      </w:r>
      <w:r>
        <w:rPr>
          <w:rFonts w:eastAsia="Arial"/>
          <w:spacing w:val="-4"/>
        </w:rPr>
        <w:t>i</w:t>
      </w:r>
      <w:r>
        <w:rPr>
          <w:rFonts w:eastAsia="Arial"/>
        </w:rPr>
        <w:t>t</w:t>
      </w:r>
      <w:r>
        <w:rPr>
          <w:rFonts w:eastAsia="Arial"/>
          <w:spacing w:val="2"/>
        </w:rPr>
        <w:t xml:space="preserve"> </w:t>
      </w:r>
      <w:r>
        <w:rPr>
          <w:rFonts w:eastAsia="Arial"/>
          <w:spacing w:val="-3"/>
        </w:rPr>
        <w:t>i</w:t>
      </w:r>
      <w:r>
        <w:rPr>
          <w:rFonts w:eastAsia="Arial"/>
        </w:rPr>
        <w:t>s</w:t>
      </w:r>
      <w:r>
        <w:rPr>
          <w:rFonts w:eastAsia="Arial"/>
          <w:spacing w:val="2"/>
        </w:rPr>
        <w:t xml:space="preserve"> </w:t>
      </w:r>
      <w:r>
        <w:rPr>
          <w:rFonts w:eastAsia="Arial"/>
          <w:spacing w:val="-3"/>
        </w:rPr>
        <w:t>m</w:t>
      </w:r>
      <w:r>
        <w:rPr>
          <w:rFonts w:eastAsia="Arial"/>
          <w:spacing w:val="-4"/>
        </w:rPr>
        <w:t>o</w:t>
      </w:r>
      <w:r>
        <w:rPr>
          <w:rFonts w:eastAsia="Arial"/>
          <w:spacing w:val="-2"/>
        </w:rPr>
        <w:t>r</w:t>
      </w:r>
      <w:r>
        <w:rPr>
          <w:rFonts w:eastAsia="Arial"/>
        </w:rPr>
        <w:t xml:space="preserve">e </w:t>
      </w:r>
      <w:r>
        <w:rPr>
          <w:rFonts w:eastAsia="Arial"/>
          <w:spacing w:val="-2"/>
        </w:rPr>
        <w:t>c</w:t>
      </w:r>
      <w:r>
        <w:rPr>
          <w:rFonts w:eastAsia="Arial"/>
          <w:spacing w:val="-3"/>
        </w:rPr>
        <w:t>o</w:t>
      </w:r>
      <w:r>
        <w:rPr>
          <w:rFonts w:eastAsia="Arial"/>
          <w:spacing w:val="-4"/>
        </w:rPr>
        <w:t>s</w:t>
      </w:r>
      <w:r>
        <w:rPr>
          <w:rFonts w:eastAsia="Arial"/>
        </w:rPr>
        <w:t xml:space="preserve">t </w:t>
      </w:r>
      <w:r>
        <w:rPr>
          <w:rFonts w:eastAsia="Arial"/>
          <w:spacing w:val="-4"/>
        </w:rPr>
        <w:t>e</w:t>
      </w:r>
      <w:r>
        <w:rPr>
          <w:rFonts w:eastAsia="Arial"/>
          <w:spacing w:val="-3"/>
        </w:rPr>
        <w:t>f</w:t>
      </w:r>
      <w:r>
        <w:rPr>
          <w:rFonts w:eastAsia="Arial"/>
          <w:spacing w:val="-2"/>
        </w:rPr>
        <w:t>f</w:t>
      </w:r>
      <w:r>
        <w:rPr>
          <w:rFonts w:eastAsia="Arial"/>
          <w:spacing w:val="-4"/>
        </w:rPr>
        <w:t>ec</w:t>
      </w:r>
      <w:r>
        <w:rPr>
          <w:rFonts w:eastAsia="Arial"/>
          <w:spacing w:val="-2"/>
        </w:rPr>
        <w:t>t</w:t>
      </w:r>
      <w:r>
        <w:rPr>
          <w:rFonts w:eastAsia="Arial"/>
          <w:spacing w:val="-3"/>
        </w:rPr>
        <w:t>i</w:t>
      </w:r>
      <w:r>
        <w:rPr>
          <w:rFonts w:eastAsia="Arial"/>
          <w:spacing w:val="-4"/>
        </w:rPr>
        <w:t>v</w:t>
      </w:r>
      <w:r>
        <w:rPr>
          <w:rFonts w:eastAsia="Arial"/>
        </w:rPr>
        <w:t xml:space="preserve">e </w:t>
      </w:r>
      <w:r>
        <w:rPr>
          <w:rFonts w:eastAsia="Arial"/>
          <w:spacing w:val="-2"/>
        </w:rPr>
        <w:t>f</w:t>
      </w:r>
      <w:r>
        <w:rPr>
          <w:rFonts w:eastAsia="Arial"/>
          <w:spacing w:val="-4"/>
        </w:rPr>
        <w:t>o</w:t>
      </w:r>
      <w:r>
        <w:rPr>
          <w:rFonts w:eastAsia="Arial"/>
        </w:rPr>
        <w:t>r</w:t>
      </w:r>
      <w:r>
        <w:rPr>
          <w:rFonts w:eastAsia="Arial"/>
          <w:spacing w:val="2"/>
        </w:rPr>
        <w:t xml:space="preserve"> </w:t>
      </w:r>
      <w:r>
        <w:rPr>
          <w:rFonts w:eastAsia="Arial"/>
          <w:spacing w:val="-3"/>
        </w:rPr>
        <w:t>p</w:t>
      </w:r>
      <w:r>
        <w:rPr>
          <w:rFonts w:eastAsia="Arial"/>
          <w:spacing w:val="-4"/>
        </w:rPr>
        <w:t>i</w:t>
      </w:r>
      <w:r>
        <w:rPr>
          <w:rFonts w:eastAsia="Arial"/>
          <w:spacing w:val="-3"/>
        </w:rPr>
        <w:t>peli</w:t>
      </w:r>
      <w:r>
        <w:rPr>
          <w:rFonts w:eastAsia="Arial"/>
          <w:spacing w:val="-4"/>
        </w:rPr>
        <w:t>n</w:t>
      </w:r>
      <w:r>
        <w:rPr>
          <w:rFonts w:eastAsia="Arial"/>
          <w:spacing w:val="-3"/>
        </w:rPr>
        <w:t>e</w:t>
      </w:r>
      <w:r>
        <w:rPr>
          <w:rFonts w:eastAsia="Arial"/>
        </w:rPr>
        <w:t xml:space="preserve">s </w:t>
      </w:r>
      <w:r>
        <w:rPr>
          <w:rFonts w:eastAsia="Arial"/>
          <w:spacing w:val="-2"/>
        </w:rPr>
        <w:t>t</w:t>
      </w:r>
      <w:r>
        <w:rPr>
          <w:rFonts w:eastAsia="Arial"/>
        </w:rPr>
        <w:t xml:space="preserve">o </w:t>
      </w:r>
      <w:r>
        <w:rPr>
          <w:rFonts w:eastAsia="Arial"/>
          <w:spacing w:val="-3"/>
        </w:rPr>
        <w:t>buil</w:t>
      </w:r>
      <w:r>
        <w:rPr>
          <w:rFonts w:eastAsia="Arial"/>
        </w:rPr>
        <w:t xml:space="preserve">d </w:t>
      </w:r>
      <w:r>
        <w:rPr>
          <w:rFonts w:eastAsia="Arial"/>
          <w:spacing w:val="-2"/>
        </w:rPr>
        <w:t>f</w:t>
      </w:r>
      <w:r>
        <w:rPr>
          <w:rFonts w:eastAsia="Arial"/>
          <w:spacing w:val="-4"/>
        </w:rPr>
        <w:t>o</w:t>
      </w:r>
      <w:r>
        <w:rPr>
          <w:rFonts w:eastAsia="Arial"/>
        </w:rPr>
        <w:t>r</w:t>
      </w:r>
      <w:r>
        <w:rPr>
          <w:rFonts w:eastAsia="Arial"/>
          <w:spacing w:val="2"/>
        </w:rPr>
        <w:t xml:space="preserve"> </w:t>
      </w:r>
      <w:r>
        <w:rPr>
          <w:rFonts w:eastAsia="Arial"/>
          <w:spacing w:val="-4"/>
        </w:rPr>
        <w:t>s</w:t>
      </w:r>
      <w:r>
        <w:rPr>
          <w:rFonts w:eastAsia="Arial"/>
          <w:spacing w:val="-3"/>
        </w:rPr>
        <w:t>e</w:t>
      </w:r>
      <w:r>
        <w:rPr>
          <w:rFonts w:eastAsia="Arial"/>
          <w:spacing w:val="-4"/>
        </w:rPr>
        <w:t>v</w:t>
      </w:r>
      <w:r>
        <w:rPr>
          <w:rFonts w:eastAsia="Arial"/>
          <w:spacing w:val="-3"/>
        </w:rPr>
        <w:t>era</w:t>
      </w:r>
      <w:r>
        <w:rPr>
          <w:rFonts w:eastAsia="Arial"/>
        </w:rPr>
        <w:t>l</w:t>
      </w:r>
      <w:r>
        <w:rPr>
          <w:rFonts w:eastAsia="Arial"/>
          <w:spacing w:val="1"/>
        </w:rPr>
        <w:t xml:space="preserve"> </w:t>
      </w:r>
      <w:r>
        <w:rPr>
          <w:rFonts w:eastAsia="Arial"/>
          <w:spacing w:val="-4"/>
        </w:rPr>
        <w:t>y</w:t>
      </w:r>
      <w:r>
        <w:rPr>
          <w:rFonts w:eastAsia="Arial"/>
          <w:spacing w:val="-3"/>
        </w:rPr>
        <w:t>ear</w:t>
      </w:r>
      <w:r>
        <w:rPr>
          <w:rFonts w:eastAsia="Arial"/>
          <w:spacing w:val="-2"/>
        </w:rPr>
        <w:t>s</w:t>
      </w:r>
      <w:r>
        <w:rPr>
          <w:rFonts w:eastAsia="Arial"/>
        </w:rPr>
        <w:t xml:space="preserve">’ </w:t>
      </w:r>
      <w:r>
        <w:rPr>
          <w:rFonts w:eastAsia="Arial"/>
          <w:spacing w:val="-3"/>
        </w:rPr>
        <w:t>w</w:t>
      </w:r>
      <w:r>
        <w:rPr>
          <w:rFonts w:eastAsia="Arial"/>
          <w:spacing w:val="-4"/>
        </w:rPr>
        <w:t>o</w:t>
      </w:r>
      <w:r>
        <w:rPr>
          <w:rFonts w:eastAsia="Arial"/>
          <w:spacing w:val="-3"/>
        </w:rPr>
        <w:t>r</w:t>
      </w:r>
      <w:r>
        <w:rPr>
          <w:rFonts w:eastAsia="Arial"/>
          <w:spacing w:val="-2"/>
        </w:rPr>
        <w:t>t</w:t>
      </w:r>
      <w:r>
        <w:rPr>
          <w:rFonts w:eastAsia="Arial"/>
        </w:rPr>
        <w:t>h</w:t>
      </w:r>
      <w:r>
        <w:rPr>
          <w:rFonts w:eastAsia="Arial"/>
          <w:spacing w:val="1"/>
        </w:rPr>
        <w:t xml:space="preserve"> </w:t>
      </w:r>
      <w:r>
        <w:rPr>
          <w:rFonts w:eastAsia="Arial"/>
          <w:spacing w:val="-4"/>
        </w:rPr>
        <w:t>o</w:t>
      </w:r>
      <w:r>
        <w:rPr>
          <w:rFonts w:eastAsia="Arial"/>
        </w:rPr>
        <w:t>f</w:t>
      </w:r>
      <w:r>
        <w:rPr>
          <w:rFonts w:eastAsia="Arial"/>
          <w:spacing w:val="2"/>
        </w:rPr>
        <w:t xml:space="preserve"> </w:t>
      </w:r>
      <w:r>
        <w:rPr>
          <w:rFonts w:eastAsia="Arial"/>
          <w:spacing w:val="-3"/>
        </w:rPr>
        <w:t>l</w:t>
      </w:r>
      <w:r>
        <w:rPr>
          <w:rFonts w:eastAsia="Arial"/>
          <w:spacing w:val="-4"/>
        </w:rPr>
        <w:t>o</w:t>
      </w:r>
      <w:r>
        <w:rPr>
          <w:rFonts w:eastAsia="Arial"/>
          <w:spacing w:val="-3"/>
        </w:rPr>
        <w:t>a</w:t>
      </w:r>
      <w:r>
        <w:rPr>
          <w:rFonts w:eastAsia="Arial"/>
        </w:rPr>
        <w:t>d</w:t>
      </w:r>
      <w:r>
        <w:rPr>
          <w:rFonts w:eastAsia="Arial"/>
          <w:spacing w:val="1"/>
        </w:rPr>
        <w:t xml:space="preserve"> </w:t>
      </w:r>
      <w:r>
        <w:rPr>
          <w:rFonts w:eastAsia="Arial"/>
          <w:spacing w:val="-4"/>
        </w:rPr>
        <w:t>g</w:t>
      </w:r>
      <w:r>
        <w:rPr>
          <w:rFonts w:eastAsia="Arial"/>
          <w:spacing w:val="-2"/>
        </w:rPr>
        <w:t>r</w:t>
      </w:r>
      <w:r>
        <w:rPr>
          <w:rFonts w:eastAsia="Arial"/>
          <w:spacing w:val="-3"/>
        </w:rPr>
        <w:t>o</w:t>
      </w:r>
      <w:r>
        <w:rPr>
          <w:rFonts w:eastAsia="Arial"/>
          <w:spacing w:val="-4"/>
        </w:rPr>
        <w:t>w</w:t>
      </w:r>
      <w:r>
        <w:rPr>
          <w:rFonts w:eastAsia="Arial"/>
          <w:spacing w:val="-2"/>
        </w:rPr>
        <w:t>t</w:t>
      </w:r>
      <w:r>
        <w:rPr>
          <w:rFonts w:eastAsia="Arial"/>
        </w:rPr>
        <w:t xml:space="preserve">h </w:t>
      </w:r>
      <w:r>
        <w:rPr>
          <w:rFonts w:eastAsia="Arial"/>
          <w:spacing w:val="-3"/>
        </w:rPr>
        <w:t>a</w:t>
      </w:r>
      <w:r>
        <w:rPr>
          <w:rFonts w:eastAsia="Arial"/>
        </w:rPr>
        <w:t>t</w:t>
      </w:r>
      <w:r>
        <w:rPr>
          <w:rFonts w:eastAsia="Arial"/>
          <w:spacing w:val="1"/>
        </w:rPr>
        <w:t xml:space="preserve"> </w:t>
      </w:r>
      <w:r>
        <w:rPr>
          <w:rFonts w:eastAsia="Arial"/>
          <w:spacing w:val="-3"/>
        </w:rPr>
        <w:t>on</w:t>
      </w:r>
      <w:r>
        <w:rPr>
          <w:rFonts w:eastAsia="Arial"/>
        </w:rPr>
        <w:t xml:space="preserve">e </w:t>
      </w:r>
      <w:r>
        <w:rPr>
          <w:rFonts w:eastAsia="Arial"/>
          <w:spacing w:val="-2"/>
        </w:rPr>
        <w:t>t</w:t>
      </w:r>
      <w:r>
        <w:rPr>
          <w:rFonts w:eastAsia="Arial"/>
          <w:spacing w:val="-3"/>
        </w:rPr>
        <w:t>im</w:t>
      </w:r>
      <w:r>
        <w:rPr>
          <w:rFonts w:eastAsia="Arial"/>
        </w:rPr>
        <w:t xml:space="preserve">e </w:t>
      </w:r>
      <w:r>
        <w:rPr>
          <w:rFonts w:eastAsia="Arial"/>
          <w:spacing w:val="-2"/>
        </w:rPr>
        <w:t>t</w:t>
      </w:r>
      <w:r>
        <w:rPr>
          <w:rFonts w:eastAsia="Arial"/>
          <w:spacing w:val="-4"/>
        </w:rPr>
        <w:t>h</w:t>
      </w:r>
      <w:r>
        <w:rPr>
          <w:rFonts w:eastAsia="Arial"/>
          <w:spacing w:val="-3"/>
        </w:rPr>
        <w:t>a</w:t>
      </w:r>
      <w:r>
        <w:rPr>
          <w:rFonts w:eastAsia="Arial"/>
        </w:rPr>
        <w:t xml:space="preserve">n </w:t>
      </w:r>
      <w:r>
        <w:rPr>
          <w:rFonts w:eastAsia="Arial"/>
          <w:spacing w:val="-2"/>
        </w:rPr>
        <w:t>t</w:t>
      </w:r>
      <w:r>
        <w:rPr>
          <w:rFonts w:eastAsia="Arial"/>
        </w:rPr>
        <w:t xml:space="preserve">o </w:t>
      </w:r>
      <w:r>
        <w:rPr>
          <w:rFonts w:eastAsia="Arial"/>
          <w:spacing w:val="-3"/>
        </w:rPr>
        <w:t>m</w:t>
      </w:r>
      <w:r>
        <w:rPr>
          <w:rFonts w:eastAsia="Arial"/>
          <w:spacing w:val="-4"/>
        </w:rPr>
        <w:t>a</w:t>
      </w:r>
      <w:r>
        <w:rPr>
          <w:rFonts w:eastAsia="Arial"/>
          <w:spacing w:val="-2"/>
        </w:rPr>
        <w:t>k</w:t>
      </w:r>
      <w:r>
        <w:rPr>
          <w:rFonts w:eastAsia="Arial"/>
        </w:rPr>
        <w:t>e</w:t>
      </w:r>
      <w:r>
        <w:rPr>
          <w:rFonts w:eastAsia="Arial"/>
          <w:spacing w:val="1"/>
        </w:rPr>
        <w:t xml:space="preserve"> </w:t>
      </w:r>
      <w:r>
        <w:rPr>
          <w:rFonts w:eastAsia="Arial"/>
          <w:spacing w:val="-4"/>
        </w:rPr>
        <w:t>s</w:t>
      </w:r>
      <w:r>
        <w:rPr>
          <w:rFonts w:eastAsia="Arial"/>
          <w:spacing w:val="-3"/>
        </w:rPr>
        <w:t>mal</w:t>
      </w:r>
      <w:r>
        <w:rPr>
          <w:rFonts w:eastAsia="Arial"/>
        </w:rPr>
        <w:t>l</w:t>
      </w:r>
      <w:r>
        <w:rPr>
          <w:rFonts w:eastAsia="Arial"/>
          <w:spacing w:val="1"/>
        </w:rPr>
        <w:t xml:space="preserve"> </w:t>
      </w:r>
      <w:r>
        <w:rPr>
          <w:rFonts w:eastAsia="Arial"/>
          <w:spacing w:val="-4"/>
        </w:rPr>
        <w:t>a</w:t>
      </w:r>
      <w:r>
        <w:rPr>
          <w:rFonts w:eastAsia="Arial"/>
          <w:spacing w:val="-3"/>
        </w:rPr>
        <w:t>dd</w:t>
      </w:r>
      <w:r>
        <w:rPr>
          <w:rFonts w:eastAsia="Arial"/>
          <w:spacing w:val="-4"/>
        </w:rPr>
        <w:t>i</w:t>
      </w:r>
      <w:r>
        <w:rPr>
          <w:rFonts w:eastAsia="Arial"/>
          <w:spacing w:val="-2"/>
        </w:rPr>
        <w:t>t</w:t>
      </w:r>
      <w:r>
        <w:rPr>
          <w:rFonts w:eastAsia="Arial"/>
          <w:spacing w:val="-3"/>
        </w:rPr>
        <w:t>io</w:t>
      </w:r>
      <w:r>
        <w:rPr>
          <w:rFonts w:eastAsia="Arial"/>
          <w:spacing w:val="-4"/>
        </w:rPr>
        <w:t>n</w:t>
      </w:r>
      <w:r>
        <w:rPr>
          <w:rFonts w:eastAsia="Arial"/>
        </w:rPr>
        <w:t>s</w:t>
      </w:r>
      <w:r>
        <w:rPr>
          <w:rFonts w:eastAsia="Arial"/>
          <w:spacing w:val="1"/>
        </w:rPr>
        <w:t xml:space="preserve"> </w:t>
      </w:r>
      <w:r>
        <w:rPr>
          <w:rFonts w:eastAsia="Arial"/>
          <w:spacing w:val="-3"/>
        </w:rPr>
        <w:t>e</w:t>
      </w:r>
      <w:r>
        <w:rPr>
          <w:rFonts w:eastAsia="Arial"/>
          <w:spacing w:val="-4"/>
        </w:rPr>
        <w:t>a</w:t>
      </w:r>
      <w:r>
        <w:rPr>
          <w:rFonts w:eastAsia="Arial"/>
          <w:spacing w:val="-2"/>
        </w:rPr>
        <w:t>c</w:t>
      </w:r>
      <w:r>
        <w:rPr>
          <w:rFonts w:eastAsia="Arial"/>
        </w:rPr>
        <w:t xml:space="preserve">h </w:t>
      </w:r>
      <w:r>
        <w:rPr>
          <w:rFonts w:eastAsia="Arial"/>
          <w:spacing w:val="-2"/>
        </w:rPr>
        <w:t>y</w:t>
      </w:r>
      <w:r>
        <w:rPr>
          <w:rFonts w:eastAsia="Arial"/>
          <w:spacing w:val="-3"/>
        </w:rPr>
        <w:t>e</w:t>
      </w:r>
      <w:r>
        <w:rPr>
          <w:rFonts w:eastAsia="Arial"/>
          <w:spacing w:val="-4"/>
        </w:rPr>
        <w:t>a</w:t>
      </w:r>
      <w:r>
        <w:rPr>
          <w:rFonts w:eastAsia="Arial"/>
          <w:spacing w:val="-2"/>
        </w:rPr>
        <w:t>r</w:t>
      </w:r>
      <w:r>
        <w:rPr>
          <w:rFonts w:eastAsia="Arial"/>
        </w:rPr>
        <w:t>.</w:t>
      </w:r>
      <w:r w:rsidR="00E56A2D">
        <w:rPr>
          <w:rFonts w:eastAsia="Arial"/>
        </w:rPr>
        <w:t xml:space="preserve"> </w:t>
      </w:r>
      <w:del w:id="413" w:author="Amanda.Sargent" w:date="2012-12-14T09:45:00Z">
        <w:r>
          <w:rPr>
            <w:rFonts w:eastAsia="Arial"/>
            <w:spacing w:val="61"/>
          </w:rPr>
          <w:delText xml:space="preserve"> </w:delText>
        </w:r>
      </w:del>
      <w:r>
        <w:rPr>
          <w:rFonts w:eastAsia="Arial"/>
          <w:spacing w:val="-3"/>
        </w:rPr>
        <w:t>How</w:t>
      </w:r>
      <w:r>
        <w:rPr>
          <w:rFonts w:eastAsia="Arial"/>
          <w:spacing w:val="-4"/>
        </w:rPr>
        <w:t>e</w:t>
      </w:r>
      <w:r>
        <w:rPr>
          <w:rFonts w:eastAsia="Arial"/>
          <w:spacing w:val="-2"/>
        </w:rPr>
        <w:t>v</w:t>
      </w:r>
      <w:r>
        <w:rPr>
          <w:rFonts w:eastAsia="Arial"/>
          <w:spacing w:val="-3"/>
        </w:rPr>
        <w:t>er</w:t>
      </w:r>
      <w:r>
        <w:rPr>
          <w:rFonts w:eastAsia="Arial"/>
        </w:rPr>
        <w:t>,</w:t>
      </w:r>
      <w:r>
        <w:rPr>
          <w:rFonts w:eastAsia="Arial"/>
          <w:spacing w:val="1"/>
        </w:rPr>
        <w:t xml:space="preserve"> </w:t>
      </w:r>
      <w:r>
        <w:rPr>
          <w:rFonts w:eastAsia="Arial"/>
          <w:spacing w:val="-3"/>
        </w:rPr>
        <w:t>th</w:t>
      </w:r>
      <w:r>
        <w:rPr>
          <w:rFonts w:eastAsia="Arial"/>
        </w:rPr>
        <w:t>e</w:t>
      </w:r>
      <w:r>
        <w:rPr>
          <w:rFonts w:eastAsia="Arial"/>
          <w:spacing w:val="1"/>
        </w:rPr>
        <w:t xml:space="preserve"> </w:t>
      </w:r>
      <w:r>
        <w:rPr>
          <w:rFonts w:eastAsia="Arial"/>
          <w:spacing w:val="-3"/>
        </w:rPr>
        <w:t>C</w:t>
      </w:r>
      <w:r>
        <w:rPr>
          <w:rFonts w:eastAsia="Arial"/>
          <w:spacing w:val="-4"/>
        </w:rPr>
        <w:t>o</w:t>
      </w:r>
      <w:r>
        <w:rPr>
          <w:rFonts w:eastAsia="Arial"/>
          <w:spacing w:val="-2"/>
        </w:rPr>
        <w:t>m</w:t>
      </w:r>
      <w:r>
        <w:rPr>
          <w:rFonts w:eastAsia="Arial"/>
          <w:spacing w:val="-4"/>
        </w:rPr>
        <w:t>p</w:t>
      </w:r>
      <w:r>
        <w:rPr>
          <w:rFonts w:eastAsia="Arial"/>
          <w:spacing w:val="-3"/>
        </w:rPr>
        <w:t>an</w:t>
      </w:r>
      <w:r>
        <w:rPr>
          <w:rFonts w:eastAsia="Arial"/>
        </w:rPr>
        <w:t xml:space="preserve">y </w:t>
      </w:r>
      <w:r>
        <w:rPr>
          <w:rFonts w:eastAsia="Arial"/>
          <w:spacing w:val="-2"/>
        </w:rPr>
        <w:t>c</w:t>
      </w:r>
      <w:r>
        <w:rPr>
          <w:rFonts w:eastAsia="Arial"/>
          <w:spacing w:val="-3"/>
        </w:rPr>
        <w:t>a</w:t>
      </w:r>
      <w:r>
        <w:rPr>
          <w:rFonts w:eastAsia="Arial"/>
        </w:rPr>
        <w:t>n</w:t>
      </w:r>
      <w:r>
        <w:rPr>
          <w:rFonts w:eastAsia="Arial"/>
          <w:spacing w:val="1"/>
        </w:rPr>
        <w:t xml:space="preserve"> </w:t>
      </w:r>
      <w:r>
        <w:rPr>
          <w:rFonts w:eastAsia="Arial"/>
          <w:spacing w:val="-3"/>
        </w:rPr>
        <w:t>min</w:t>
      </w:r>
      <w:r>
        <w:rPr>
          <w:rFonts w:eastAsia="Arial"/>
          <w:spacing w:val="-4"/>
        </w:rPr>
        <w:t>i</w:t>
      </w:r>
      <w:r>
        <w:rPr>
          <w:rFonts w:eastAsia="Arial"/>
          <w:spacing w:val="-2"/>
        </w:rPr>
        <w:t>m</w:t>
      </w:r>
      <w:r>
        <w:rPr>
          <w:rFonts w:eastAsia="Arial"/>
          <w:spacing w:val="-4"/>
        </w:rPr>
        <w:t>i</w:t>
      </w:r>
      <w:r>
        <w:rPr>
          <w:rFonts w:eastAsia="Arial"/>
          <w:spacing w:val="-2"/>
        </w:rPr>
        <w:t>z</w:t>
      </w:r>
      <w:r>
        <w:rPr>
          <w:rFonts w:eastAsia="Arial"/>
        </w:rPr>
        <w:t xml:space="preserve">e </w:t>
      </w:r>
      <w:r>
        <w:rPr>
          <w:rFonts w:eastAsia="Arial"/>
          <w:spacing w:val="-2"/>
        </w:rPr>
        <w:t>t</w:t>
      </w:r>
      <w:r>
        <w:rPr>
          <w:rFonts w:eastAsia="Arial"/>
          <w:spacing w:val="-4"/>
        </w:rPr>
        <w:t>h</w:t>
      </w:r>
      <w:r>
        <w:rPr>
          <w:rFonts w:eastAsia="Arial"/>
        </w:rPr>
        <w:t>e</w:t>
      </w:r>
      <w:r>
        <w:rPr>
          <w:rFonts w:eastAsia="Arial"/>
          <w:spacing w:val="1"/>
        </w:rPr>
        <w:t xml:space="preserve"> </w:t>
      </w:r>
      <w:r>
        <w:rPr>
          <w:rFonts w:eastAsia="Arial"/>
          <w:spacing w:val="-3"/>
        </w:rPr>
        <w:t>impa</w:t>
      </w:r>
      <w:r>
        <w:rPr>
          <w:rFonts w:eastAsia="Arial"/>
          <w:spacing w:val="-4"/>
        </w:rPr>
        <w:t>c</w:t>
      </w:r>
      <w:r>
        <w:rPr>
          <w:rFonts w:eastAsia="Arial"/>
          <w:spacing w:val="-3"/>
        </w:rPr>
        <w:t>t</w:t>
      </w:r>
      <w:r>
        <w:rPr>
          <w:rFonts w:eastAsia="Arial"/>
        </w:rPr>
        <w:t xml:space="preserve">s </w:t>
      </w:r>
      <w:r>
        <w:rPr>
          <w:rFonts w:eastAsia="Arial"/>
          <w:spacing w:val="-3"/>
        </w:rPr>
        <w:t>t</w:t>
      </w:r>
      <w:r>
        <w:rPr>
          <w:rFonts w:eastAsia="Arial"/>
          <w:spacing w:val="-4"/>
        </w:rPr>
        <w:t>h</w:t>
      </w:r>
      <w:r>
        <w:rPr>
          <w:rFonts w:eastAsia="Arial"/>
          <w:spacing w:val="-2"/>
        </w:rPr>
        <w:t>r</w:t>
      </w:r>
      <w:r>
        <w:rPr>
          <w:rFonts w:eastAsia="Arial"/>
          <w:spacing w:val="-4"/>
        </w:rPr>
        <w:t>o</w:t>
      </w:r>
      <w:r>
        <w:rPr>
          <w:rFonts w:eastAsia="Arial"/>
          <w:spacing w:val="-3"/>
        </w:rPr>
        <w:t>ug</w:t>
      </w:r>
      <w:r>
        <w:rPr>
          <w:rFonts w:eastAsia="Arial"/>
        </w:rPr>
        <w:t xml:space="preserve">h </w:t>
      </w:r>
      <w:r>
        <w:rPr>
          <w:rFonts w:eastAsia="Arial"/>
          <w:spacing w:val="-3"/>
        </w:rPr>
        <w:t>th</w:t>
      </w:r>
      <w:r>
        <w:rPr>
          <w:rFonts w:eastAsia="Arial"/>
        </w:rPr>
        <w:t>e</w:t>
      </w:r>
      <w:r>
        <w:rPr>
          <w:rFonts w:eastAsia="Arial"/>
          <w:spacing w:val="2"/>
        </w:rPr>
        <w:t xml:space="preserve"> </w:t>
      </w:r>
      <w:r>
        <w:rPr>
          <w:rFonts w:eastAsia="Arial"/>
          <w:spacing w:val="-4"/>
        </w:rPr>
        <w:t>a</w:t>
      </w:r>
      <w:r>
        <w:rPr>
          <w:rFonts w:eastAsia="Arial"/>
          <w:spacing w:val="-2"/>
        </w:rPr>
        <w:t>c</w:t>
      </w:r>
      <w:r>
        <w:rPr>
          <w:rFonts w:eastAsia="Arial"/>
          <w:spacing w:val="-4"/>
        </w:rPr>
        <w:t>q</w:t>
      </w:r>
      <w:r>
        <w:rPr>
          <w:rFonts w:eastAsia="Arial"/>
          <w:spacing w:val="-3"/>
        </w:rPr>
        <w:t>ui</w:t>
      </w:r>
      <w:r>
        <w:rPr>
          <w:rFonts w:eastAsia="Arial"/>
          <w:spacing w:val="-2"/>
        </w:rPr>
        <w:t>s</w:t>
      </w:r>
      <w:r>
        <w:rPr>
          <w:rFonts w:eastAsia="Arial"/>
          <w:spacing w:val="-4"/>
        </w:rPr>
        <w:t>i</w:t>
      </w:r>
      <w:r>
        <w:rPr>
          <w:rFonts w:eastAsia="Arial"/>
          <w:spacing w:val="-2"/>
        </w:rPr>
        <w:t>t</w:t>
      </w:r>
      <w:r>
        <w:rPr>
          <w:rFonts w:eastAsia="Arial"/>
          <w:spacing w:val="-4"/>
        </w:rPr>
        <w:t>i</w:t>
      </w:r>
      <w:r>
        <w:rPr>
          <w:rFonts w:eastAsia="Arial"/>
          <w:spacing w:val="-3"/>
        </w:rPr>
        <w:t>o</w:t>
      </w:r>
      <w:r>
        <w:rPr>
          <w:rFonts w:eastAsia="Arial"/>
        </w:rPr>
        <w:t>n</w:t>
      </w:r>
      <w:r>
        <w:rPr>
          <w:rFonts w:eastAsia="Arial"/>
          <w:spacing w:val="2"/>
        </w:rPr>
        <w:t xml:space="preserve"> </w:t>
      </w:r>
      <w:r>
        <w:rPr>
          <w:rFonts w:eastAsia="Arial"/>
          <w:spacing w:val="-4"/>
        </w:rPr>
        <w:t>o</w:t>
      </w:r>
      <w:r>
        <w:rPr>
          <w:rFonts w:eastAsia="Arial"/>
        </w:rPr>
        <w:t>f</w:t>
      </w:r>
      <w:r>
        <w:rPr>
          <w:rFonts w:eastAsia="Arial"/>
          <w:spacing w:val="1"/>
        </w:rPr>
        <w:t xml:space="preserve"> </w:t>
      </w:r>
      <w:r>
        <w:rPr>
          <w:rFonts w:eastAsia="Arial"/>
          <w:spacing w:val="-2"/>
        </w:rPr>
        <w:t>c</w:t>
      </w:r>
      <w:r>
        <w:rPr>
          <w:rFonts w:eastAsia="Arial"/>
          <w:spacing w:val="-4"/>
        </w:rPr>
        <w:t>i</w:t>
      </w:r>
      <w:r>
        <w:rPr>
          <w:rFonts w:eastAsia="Arial"/>
          <w:spacing w:val="-3"/>
        </w:rPr>
        <w:t>t</w:t>
      </w:r>
      <w:r>
        <w:rPr>
          <w:rFonts w:eastAsia="Arial"/>
          <w:spacing w:val="-2"/>
        </w:rPr>
        <w:t>y</w:t>
      </w:r>
      <w:r>
        <w:rPr>
          <w:rFonts w:eastAsia="Arial"/>
          <w:spacing w:val="-3"/>
        </w:rPr>
        <w:t>g</w:t>
      </w:r>
      <w:r>
        <w:rPr>
          <w:rFonts w:eastAsia="Arial"/>
          <w:spacing w:val="-4"/>
        </w:rPr>
        <w:t>a</w:t>
      </w:r>
      <w:r>
        <w:rPr>
          <w:rFonts w:eastAsia="Arial"/>
          <w:spacing w:val="-3"/>
        </w:rPr>
        <w:t>t</w:t>
      </w:r>
      <w:r>
        <w:rPr>
          <w:rFonts w:eastAsia="Arial"/>
        </w:rPr>
        <w:t>e</w:t>
      </w:r>
      <w:r>
        <w:rPr>
          <w:rFonts w:eastAsia="Arial"/>
          <w:spacing w:val="2"/>
        </w:rPr>
        <w:t xml:space="preserve"> </w:t>
      </w:r>
      <w:r>
        <w:rPr>
          <w:rFonts w:eastAsia="Arial"/>
          <w:spacing w:val="-4"/>
        </w:rPr>
        <w:t>p</w:t>
      </w:r>
      <w:r>
        <w:rPr>
          <w:rFonts w:eastAsia="Arial"/>
          <w:spacing w:val="-3"/>
        </w:rPr>
        <w:t>e</w:t>
      </w:r>
      <w:r>
        <w:rPr>
          <w:rFonts w:eastAsia="Arial"/>
          <w:spacing w:val="-4"/>
        </w:rPr>
        <w:t>a</w:t>
      </w:r>
      <w:r>
        <w:rPr>
          <w:rFonts w:eastAsia="Arial"/>
          <w:spacing w:val="-2"/>
        </w:rPr>
        <w:t>k</w:t>
      </w:r>
      <w:r>
        <w:rPr>
          <w:rFonts w:eastAsia="Arial"/>
          <w:spacing w:val="-3"/>
        </w:rPr>
        <w:t>in</w:t>
      </w:r>
      <w:r>
        <w:rPr>
          <w:rFonts w:eastAsia="Arial"/>
        </w:rPr>
        <w:t xml:space="preserve">g </w:t>
      </w:r>
      <w:r>
        <w:rPr>
          <w:rFonts w:eastAsia="Arial"/>
          <w:spacing w:val="-3"/>
        </w:rPr>
        <w:t>re</w:t>
      </w:r>
      <w:r>
        <w:rPr>
          <w:rFonts w:eastAsia="Arial"/>
          <w:spacing w:val="-4"/>
        </w:rPr>
        <w:t>s</w:t>
      </w:r>
      <w:r>
        <w:rPr>
          <w:rFonts w:eastAsia="Arial"/>
          <w:spacing w:val="-3"/>
        </w:rPr>
        <w:t>o</w:t>
      </w:r>
      <w:r>
        <w:rPr>
          <w:rFonts w:eastAsia="Arial"/>
          <w:spacing w:val="-4"/>
        </w:rPr>
        <w:t>u</w:t>
      </w:r>
      <w:r>
        <w:rPr>
          <w:rFonts w:eastAsia="Arial"/>
          <w:spacing w:val="-2"/>
        </w:rPr>
        <w:t>r</w:t>
      </w:r>
      <w:r>
        <w:rPr>
          <w:rFonts w:eastAsia="Arial"/>
          <w:spacing w:val="-4"/>
        </w:rPr>
        <w:t>c</w:t>
      </w:r>
      <w:r>
        <w:rPr>
          <w:rFonts w:eastAsia="Arial"/>
          <w:spacing w:val="-3"/>
        </w:rPr>
        <w:t>e</w:t>
      </w:r>
      <w:r>
        <w:rPr>
          <w:rFonts w:eastAsia="Arial"/>
        </w:rPr>
        <w:t>s</w:t>
      </w:r>
      <w:r>
        <w:rPr>
          <w:rFonts w:eastAsia="Arial"/>
          <w:spacing w:val="1"/>
        </w:rPr>
        <w:t xml:space="preserve"> </w:t>
      </w:r>
      <w:r>
        <w:rPr>
          <w:rFonts w:eastAsia="Arial"/>
          <w:spacing w:val="-3"/>
        </w:rPr>
        <w:t>wh</w:t>
      </w:r>
      <w:r>
        <w:rPr>
          <w:rFonts w:eastAsia="Arial"/>
          <w:spacing w:val="-4"/>
        </w:rPr>
        <w:t>i</w:t>
      </w:r>
      <w:r>
        <w:rPr>
          <w:rFonts w:eastAsia="Arial"/>
          <w:spacing w:val="-2"/>
        </w:rPr>
        <w:t>c</w:t>
      </w:r>
      <w:r>
        <w:rPr>
          <w:rFonts w:eastAsia="Arial"/>
        </w:rPr>
        <w:t>h</w:t>
      </w:r>
      <w:r>
        <w:rPr>
          <w:rFonts w:eastAsia="Arial"/>
          <w:spacing w:val="2"/>
        </w:rPr>
        <w:t xml:space="preserve"> </w:t>
      </w:r>
      <w:r>
        <w:rPr>
          <w:rFonts w:eastAsia="Arial"/>
          <w:spacing w:val="-3"/>
        </w:rPr>
        <w:t>i</w:t>
      </w:r>
      <w:r>
        <w:rPr>
          <w:rFonts w:eastAsia="Arial"/>
          <w:spacing w:val="-4"/>
        </w:rPr>
        <w:t>n</w:t>
      </w:r>
      <w:r>
        <w:rPr>
          <w:rFonts w:eastAsia="Arial"/>
          <w:spacing w:val="-2"/>
        </w:rPr>
        <w:t>c</w:t>
      </w:r>
      <w:r>
        <w:rPr>
          <w:rFonts w:eastAsia="Arial"/>
          <w:spacing w:val="-3"/>
        </w:rPr>
        <w:t>l</w:t>
      </w:r>
      <w:r>
        <w:rPr>
          <w:rFonts w:eastAsia="Arial"/>
          <w:spacing w:val="-4"/>
        </w:rPr>
        <w:t>u</w:t>
      </w:r>
      <w:r>
        <w:rPr>
          <w:rFonts w:eastAsia="Arial"/>
          <w:spacing w:val="-3"/>
        </w:rPr>
        <w:t>d</w:t>
      </w:r>
      <w:r>
        <w:rPr>
          <w:rFonts w:eastAsia="Arial"/>
        </w:rPr>
        <w:t>e</w:t>
      </w:r>
      <w:r>
        <w:rPr>
          <w:rFonts w:eastAsia="Arial"/>
          <w:spacing w:val="2"/>
        </w:rPr>
        <w:t xml:space="preserve"> </w:t>
      </w:r>
      <w:r>
        <w:rPr>
          <w:rFonts w:eastAsia="Arial"/>
          <w:spacing w:val="-4"/>
        </w:rPr>
        <w:t>b</w:t>
      </w:r>
      <w:r>
        <w:rPr>
          <w:rFonts w:eastAsia="Arial"/>
          <w:spacing w:val="-3"/>
        </w:rPr>
        <w:t>ot</w:t>
      </w:r>
      <w:r>
        <w:rPr>
          <w:rFonts w:eastAsia="Arial"/>
        </w:rPr>
        <w:t xml:space="preserve">h </w:t>
      </w:r>
      <w:r>
        <w:rPr>
          <w:rFonts w:eastAsia="Arial"/>
          <w:spacing w:val="-2"/>
        </w:rPr>
        <w:t>t</w:t>
      </w:r>
      <w:r>
        <w:rPr>
          <w:rFonts w:eastAsia="Arial"/>
          <w:spacing w:val="-4"/>
        </w:rPr>
        <w:t>h</w:t>
      </w:r>
      <w:r>
        <w:rPr>
          <w:rFonts w:eastAsia="Arial"/>
        </w:rPr>
        <w:t>e</w:t>
      </w:r>
      <w:r>
        <w:rPr>
          <w:rFonts w:eastAsia="Arial"/>
          <w:spacing w:val="2"/>
        </w:rPr>
        <w:t xml:space="preserve"> </w:t>
      </w:r>
      <w:r>
        <w:rPr>
          <w:rFonts w:eastAsia="Arial"/>
          <w:spacing w:val="-4"/>
        </w:rPr>
        <w:t>s</w:t>
      </w:r>
      <w:r>
        <w:rPr>
          <w:rFonts w:eastAsia="Arial"/>
          <w:spacing w:val="-3"/>
        </w:rPr>
        <w:t>u</w:t>
      </w:r>
      <w:r>
        <w:rPr>
          <w:rFonts w:eastAsia="Arial"/>
          <w:spacing w:val="-4"/>
        </w:rPr>
        <w:t>p</w:t>
      </w:r>
      <w:r>
        <w:rPr>
          <w:rFonts w:eastAsia="Arial"/>
          <w:spacing w:val="-3"/>
        </w:rPr>
        <w:t>plie</w:t>
      </w:r>
      <w:r>
        <w:rPr>
          <w:rFonts w:eastAsia="Arial"/>
        </w:rPr>
        <w:t>s</w:t>
      </w:r>
      <w:r>
        <w:rPr>
          <w:rFonts w:eastAsia="Arial"/>
          <w:spacing w:val="1"/>
        </w:rPr>
        <w:t xml:space="preserve"> </w:t>
      </w:r>
      <w:r>
        <w:rPr>
          <w:rFonts w:eastAsia="Arial"/>
          <w:spacing w:val="-1"/>
        </w:rPr>
        <w:t>a</w:t>
      </w:r>
      <w:r>
        <w:rPr>
          <w:rFonts w:eastAsia="Arial"/>
          <w:spacing w:val="-3"/>
        </w:rPr>
        <w:t>nd th</w:t>
      </w:r>
      <w:r>
        <w:rPr>
          <w:rFonts w:eastAsia="Arial"/>
        </w:rPr>
        <w:t xml:space="preserve">e </w:t>
      </w:r>
      <w:r>
        <w:rPr>
          <w:rFonts w:eastAsia="Arial"/>
          <w:spacing w:val="-3"/>
        </w:rPr>
        <w:t>a</w:t>
      </w:r>
      <w:r>
        <w:rPr>
          <w:rFonts w:eastAsia="Arial"/>
          <w:spacing w:val="-4"/>
        </w:rPr>
        <w:t>s</w:t>
      </w:r>
      <w:r>
        <w:rPr>
          <w:rFonts w:eastAsia="Arial"/>
          <w:spacing w:val="-2"/>
        </w:rPr>
        <w:t>s</w:t>
      </w:r>
      <w:r>
        <w:rPr>
          <w:rFonts w:eastAsia="Arial"/>
          <w:spacing w:val="-4"/>
        </w:rPr>
        <w:t>o</w:t>
      </w:r>
      <w:r>
        <w:rPr>
          <w:rFonts w:eastAsia="Arial"/>
          <w:spacing w:val="-2"/>
        </w:rPr>
        <w:t>c</w:t>
      </w:r>
      <w:r>
        <w:rPr>
          <w:rFonts w:eastAsia="Arial"/>
          <w:spacing w:val="-3"/>
        </w:rPr>
        <w:t>iate</w:t>
      </w:r>
      <w:r>
        <w:rPr>
          <w:rFonts w:eastAsia="Arial"/>
        </w:rPr>
        <w:t xml:space="preserve">d </w:t>
      </w:r>
      <w:r>
        <w:rPr>
          <w:rFonts w:eastAsia="Arial"/>
          <w:spacing w:val="-3"/>
        </w:rPr>
        <w:t>pipel</w:t>
      </w:r>
      <w:r>
        <w:rPr>
          <w:rFonts w:eastAsia="Arial"/>
          <w:spacing w:val="-4"/>
        </w:rPr>
        <w:t>i</w:t>
      </w:r>
      <w:r>
        <w:rPr>
          <w:rFonts w:eastAsia="Arial"/>
          <w:spacing w:val="-3"/>
        </w:rPr>
        <w:t>n</w:t>
      </w:r>
      <w:r>
        <w:rPr>
          <w:rFonts w:eastAsia="Arial"/>
        </w:rPr>
        <w:t>e</w:t>
      </w:r>
      <w:r>
        <w:rPr>
          <w:rFonts w:eastAsia="Arial"/>
          <w:spacing w:val="1"/>
        </w:rPr>
        <w:t xml:space="preserve"> </w:t>
      </w:r>
      <w:r>
        <w:rPr>
          <w:rFonts w:eastAsia="Arial"/>
          <w:spacing w:val="-4"/>
        </w:rPr>
        <w:t>d</w:t>
      </w:r>
      <w:r>
        <w:rPr>
          <w:rFonts w:eastAsia="Arial"/>
          <w:spacing w:val="-3"/>
        </w:rPr>
        <w:t>eli</w:t>
      </w:r>
      <w:r>
        <w:rPr>
          <w:rFonts w:eastAsia="Arial"/>
          <w:spacing w:val="-2"/>
        </w:rPr>
        <w:t>v</w:t>
      </w:r>
      <w:r>
        <w:rPr>
          <w:rFonts w:eastAsia="Arial"/>
          <w:spacing w:val="-4"/>
        </w:rPr>
        <w:t>e</w:t>
      </w:r>
      <w:r>
        <w:rPr>
          <w:rFonts w:eastAsia="Arial"/>
          <w:spacing w:val="-3"/>
        </w:rPr>
        <w:t>r</w:t>
      </w:r>
      <w:r>
        <w:rPr>
          <w:rFonts w:eastAsia="Arial"/>
        </w:rPr>
        <w:t xml:space="preserve">y </w:t>
      </w:r>
      <w:r>
        <w:rPr>
          <w:rFonts w:eastAsia="Arial"/>
          <w:spacing w:val="-2"/>
        </w:rPr>
        <w:t>f</w:t>
      </w:r>
      <w:r>
        <w:rPr>
          <w:rFonts w:eastAsia="Arial"/>
          <w:spacing w:val="-3"/>
        </w:rPr>
        <w:t>o</w:t>
      </w:r>
      <w:r>
        <w:rPr>
          <w:rFonts w:eastAsia="Arial"/>
        </w:rPr>
        <w:t>r</w:t>
      </w:r>
      <w:r>
        <w:rPr>
          <w:rFonts w:eastAsia="Arial"/>
          <w:spacing w:val="1"/>
        </w:rPr>
        <w:t xml:space="preserve"> </w:t>
      </w:r>
      <w:r>
        <w:rPr>
          <w:rFonts w:eastAsia="Arial"/>
        </w:rPr>
        <w:t xml:space="preserve">a </w:t>
      </w:r>
      <w:r>
        <w:rPr>
          <w:rFonts w:eastAsia="Arial"/>
          <w:spacing w:val="-2"/>
        </w:rPr>
        <w:t>c</w:t>
      </w:r>
      <w:r>
        <w:rPr>
          <w:rFonts w:eastAsia="Arial"/>
          <w:spacing w:val="-4"/>
        </w:rPr>
        <w:t>e</w:t>
      </w:r>
      <w:r>
        <w:rPr>
          <w:rFonts w:eastAsia="Arial"/>
          <w:spacing w:val="-3"/>
        </w:rPr>
        <w:t>r</w:t>
      </w:r>
      <w:r>
        <w:rPr>
          <w:rFonts w:eastAsia="Arial"/>
          <w:spacing w:val="-2"/>
        </w:rPr>
        <w:t>t</w:t>
      </w:r>
      <w:r>
        <w:rPr>
          <w:rFonts w:eastAsia="Arial"/>
          <w:spacing w:val="-3"/>
        </w:rPr>
        <w:t>ai</w:t>
      </w:r>
      <w:r>
        <w:rPr>
          <w:rFonts w:eastAsia="Arial"/>
        </w:rPr>
        <w:t>n</w:t>
      </w:r>
      <w:r>
        <w:rPr>
          <w:rFonts w:eastAsia="Arial"/>
          <w:spacing w:val="1"/>
        </w:rPr>
        <w:t xml:space="preserve"> </w:t>
      </w:r>
      <w:r>
        <w:rPr>
          <w:rFonts w:eastAsia="Arial"/>
          <w:spacing w:val="-4"/>
        </w:rPr>
        <w:t>n</w:t>
      </w:r>
      <w:r>
        <w:rPr>
          <w:rFonts w:eastAsia="Arial"/>
          <w:spacing w:val="-3"/>
        </w:rPr>
        <w:t>umb</w:t>
      </w:r>
      <w:r>
        <w:rPr>
          <w:rFonts w:eastAsia="Arial"/>
          <w:spacing w:val="-4"/>
        </w:rPr>
        <w:t>e</w:t>
      </w:r>
      <w:r>
        <w:rPr>
          <w:rFonts w:eastAsia="Arial"/>
        </w:rPr>
        <w:t>r</w:t>
      </w:r>
      <w:r>
        <w:rPr>
          <w:rFonts w:eastAsia="Arial"/>
          <w:spacing w:val="2"/>
        </w:rPr>
        <w:t xml:space="preserve"> </w:t>
      </w:r>
      <w:r>
        <w:rPr>
          <w:rFonts w:eastAsia="Arial"/>
          <w:spacing w:val="-4"/>
        </w:rPr>
        <w:t>o</w:t>
      </w:r>
      <w:r>
        <w:rPr>
          <w:rFonts w:eastAsia="Arial"/>
        </w:rPr>
        <w:t>f</w:t>
      </w:r>
      <w:r>
        <w:rPr>
          <w:rFonts w:eastAsia="Arial"/>
          <w:spacing w:val="2"/>
        </w:rPr>
        <w:t xml:space="preserve"> </w:t>
      </w:r>
      <w:r>
        <w:rPr>
          <w:rFonts w:eastAsia="Arial"/>
          <w:spacing w:val="-4"/>
        </w:rPr>
        <w:t>d</w:t>
      </w:r>
      <w:r>
        <w:rPr>
          <w:rFonts w:eastAsia="Arial"/>
          <w:spacing w:val="-3"/>
        </w:rPr>
        <w:t>a</w:t>
      </w:r>
      <w:r>
        <w:rPr>
          <w:rFonts w:eastAsia="Arial"/>
          <w:spacing w:val="-4"/>
        </w:rPr>
        <w:t>y</w:t>
      </w:r>
      <w:r>
        <w:rPr>
          <w:rFonts w:eastAsia="Arial"/>
        </w:rPr>
        <w:t>s</w:t>
      </w:r>
      <w:r>
        <w:rPr>
          <w:rFonts w:eastAsia="Arial"/>
          <w:spacing w:val="2"/>
        </w:rPr>
        <w:t xml:space="preserve"> </w:t>
      </w:r>
      <w:r>
        <w:rPr>
          <w:rFonts w:eastAsia="Arial"/>
          <w:spacing w:val="-4"/>
        </w:rPr>
        <w:t>o</w:t>
      </w:r>
      <w:r>
        <w:rPr>
          <w:rFonts w:eastAsia="Arial"/>
        </w:rPr>
        <w:t>r</w:t>
      </w:r>
      <w:r>
        <w:rPr>
          <w:rFonts w:eastAsia="Arial"/>
          <w:spacing w:val="1"/>
        </w:rPr>
        <w:t xml:space="preserve"> </w:t>
      </w:r>
      <w:r>
        <w:rPr>
          <w:rFonts w:eastAsia="Arial"/>
          <w:spacing w:val="-2"/>
        </w:rPr>
        <w:t>t</w:t>
      </w:r>
      <w:r>
        <w:rPr>
          <w:rFonts w:eastAsia="Arial"/>
          <w:spacing w:val="-4"/>
        </w:rPr>
        <w:t>h</w:t>
      </w:r>
      <w:r>
        <w:rPr>
          <w:rFonts w:eastAsia="Arial"/>
          <w:spacing w:val="-2"/>
        </w:rPr>
        <w:t>r</w:t>
      </w:r>
      <w:r>
        <w:rPr>
          <w:rFonts w:eastAsia="Arial"/>
          <w:spacing w:val="-4"/>
        </w:rPr>
        <w:t>o</w:t>
      </w:r>
      <w:r>
        <w:rPr>
          <w:rFonts w:eastAsia="Arial"/>
          <w:spacing w:val="-3"/>
        </w:rPr>
        <w:t>ug</w:t>
      </w:r>
      <w:r>
        <w:rPr>
          <w:rFonts w:eastAsia="Arial"/>
        </w:rPr>
        <w:t xml:space="preserve">h </w:t>
      </w:r>
      <w:r>
        <w:rPr>
          <w:rFonts w:eastAsia="Arial"/>
          <w:spacing w:val="-2"/>
        </w:rPr>
        <w:t>t</w:t>
      </w:r>
      <w:r>
        <w:rPr>
          <w:rFonts w:eastAsia="Arial"/>
          <w:spacing w:val="-4"/>
        </w:rPr>
        <w:t>h</w:t>
      </w:r>
      <w:r>
        <w:rPr>
          <w:rFonts w:eastAsia="Arial"/>
        </w:rPr>
        <w:t>e</w:t>
      </w:r>
      <w:r>
        <w:rPr>
          <w:rFonts w:eastAsia="Arial"/>
          <w:spacing w:val="1"/>
        </w:rPr>
        <w:t xml:space="preserve"> </w:t>
      </w:r>
      <w:r>
        <w:rPr>
          <w:rFonts w:eastAsia="Arial"/>
          <w:spacing w:val="-3"/>
        </w:rPr>
        <w:t>p</w:t>
      </w:r>
      <w:r>
        <w:rPr>
          <w:rFonts w:eastAsia="Arial"/>
          <w:spacing w:val="-4"/>
        </w:rPr>
        <w:t>u</w:t>
      </w:r>
      <w:r>
        <w:rPr>
          <w:rFonts w:eastAsia="Arial"/>
          <w:spacing w:val="-3"/>
        </w:rPr>
        <w:t>r</w:t>
      </w:r>
      <w:r>
        <w:rPr>
          <w:rFonts w:eastAsia="Arial"/>
          <w:spacing w:val="-2"/>
        </w:rPr>
        <w:t>c</w:t>
      </w:r>
      <w:r>
        <w:rPr>
          <w:rFonts w:eastAsia="Arial"/>
          <w:spacing w:val="-3"/>
        </w:rPr>
        <w:t>h</w:t>
      </w:r>
      <w:r>
        <w:rPr>
          <w:rFonts w:eastAsia="Arial"/>
          <w:spacing w:val="-4"/>
        </w:rPr>
        <w:t>a</w:t>
      </w:r>
      <w:r>
        <w:rPr>
          <w:rFonts w:eastAsia="Arial"/>
          <w:spacing w:val="-2"/>
        </w:rPr>
        <w:t>s</w:t>
      </w:r>
      <w:r>
        <w:rPr>
          <w:rFonts w:eastAsia="Arial"/>
        </w:rPr>
        <w:t>e</w:t>
      </w:r>
      <w:r>
        <w:rPr>
          <w:rFonts w:eastAsia="Arial"/>
          <w:spacing w:val="1"/>
        </w:rPr>
        <w:t xml:space="preserve"> </w:t>
      </w:r>
      <w:r>
        <w:rPr>
          <w:rFonts w:eastAsia="Arial"/>
          <w:spacing w:val="-4"/>
        </w:rPr>
        <w:t>of o</w:t>
      </w:r>
      <w:r>
        <w:rPr>
          <w:rFonts w:eastAsia="Arial"/>
          <w:spacing w:val="-2"/>
        </w:rPr>
        <w:t>t</w:t>
      </w:r>
      <w:r>
        <w:rPr>
          <w:rFonts w:eastAsia="Arial"/>
          <w:spacing w:val="-4"/>
        </w:rPr>
        <w:t>he</w:t>
      </w:r>
      <w:r>
        <w:rPr>
          <w:rFonts w:eastAsia="Arial"/>
          <w:spacing w:val="-2"/>
        </w:rPr>
        <w:t>r</w:t>
      </w:r>
      <w:r>
        <w:rPr>
          <w:rFonts w:eastAsia="Arial"/>
          <w:spacing w:val="-3"/>
        </w:rPr>
        <w:t>’</w:t>
      </w:r>
      <w:r>
        <w:rPr>
          <w:rFonts w:eastAsia="Arial"/>
        </w:rPr>
        <w:t>s</w:t>
      </w:r>
      <w:r>
        <w:rPr>
          <w:rFonts w:eastAsia="Arial"/>
          <w:spacing w:val="-6"/>
        </w:rPr>
        <w:t xml:space="preserve"> </w:t>
      </w:r>
      <w:r>
        <w:rPr>
          <w:rFonts w:eastAsia="Arial"/>
          <w:spacing w:val="-3"/>
        </w:rPr>
        <w:t>e</w:t>
      </w:r>
      <w:r>
        <w:rPr>
          <w:rFonts w:eastAsia="Arial"/>
          <w:spacing w:val="-4"/>
        </w:rPr>
        <w:t>x</w:t>
      </w:r>
      <w:r>
        <w:rPr>
          <w:rFonts w:eastAsia="Arial"/>
          <w:spacing w:val="-2"/>
        </w:rPr>
        <w:t>c</w:t>
      </w:r>
      <w:r>
        <w:rPr>
          <w:rFonts w:eastAsia="Arial"/>
          <w:spacing w:val="-4"/>
        </w:rPr>
        <w:t>e</w:t>
      </w:r>
      <w:r>
        <w:rPr>
          <w:rFonts w:eastAsia="Arial"/>
          <w:spacing w:val="-2"/>
        </w:rPr>
        <w:t>s</w:t>
      </w:r>
      <w:r>
        <w:rPr>
          <w:rFonts w:eastAsia="Arial"/>
        </w:rPr>
        <w:t>s</w:t>
      </w:r>
      <w:r>
        <w:rPr>
          <w:rFonts w:eastAsia="Arial"/>
          <w:spacing w:val="-7"/>
        </w:rPr>
        <w:t xml:space="preserve"> </w:t>
      </w:r>
      <w:r>
        <w:rPr>
          <w:rFonts w:eastAsia="Arial"/>
          <w:spacing w:val="-2"/>
        </w:rPr>
        <w:t>c</w:t>
      </w:r>
      <w:r>
        <w:rPr>
          <w:rFonts w:eastAsia="Arial"/>
          <w:spacing w:val="-3"/>
        </w:rPr>
        <w:t>a</w:t>
      </w:r>
      <w:r>
        <w:rPr>
          <w:rFonts w:eastAsia="Arial"/>
          <w:spacing w:val="-4"/>
        </w:rPr>
        <w:t>p</w:t>
      </w:r>
      <w:r>
        <w:rPr>
          <w:rFonts w:eastAsia="Arial"/>
          <w:spacing w:val="-3"/>
        </w:rPr>
        <w:t>a</w:t>
      </w:r>
      <w:r>
        <w:rPr>
          <w:rFonts w:eastAsia="Arial"/>
          <w:spacing w:val="-2"/>
        </w:rPr>
        <w:t>c</w:t>
      </w:r>
      <w:r>
        <w:rPr>
          <w:rFonts w:eastAsia="Arial"/>
          <w:spacing w:val="-4"/>
        </w:rPr>
        <w:t>i</w:t>
      </w:r>
      <w:r>
        <w:rPr>
          <w:rFonts w:eastAsia="Arial"/>
          <w:spacing w:val="-2"/>
        </w:rPr>
        <w:t>t</w:t>
      </w:r>
      <w:r>
        <w:rPr>
          <w:rFonts w:eastAsia="Arial"/>
        </w:rPr>
        <w:t>y</w:t>
      </w:r>
      <w:r>
        <w:rPr>
          <w:rFonts w:eastAsia="Arial"/>
          <w:spacing w:val="-7"/>
        </w:rPr>
        <w:t xml:space="preserve"> </w:t>
      </w:r>
      <w:r>
        <w:rPr>
          <w:rFonts w:eastAsia="Arial"/>
          <w:spacing w:val="-3"/>
        </w:rPr>
        <w:t>t</w:t>
      </w:r>
      <w:r>
        <w:rPr>
          <w:rFonts w:eastAsia="Arial"/>
          <w:spacing w:val="-4"/>
        </w:rPr>
        <w:t>h</w:t>
      </w:r>
      <w:r>
        <w:rPr>
          <w:rFonts w:eastAsia="Arial"/>
          <w:spacing w:val="-2"/>
        </w:rPr>
        <w:t>r</w:t>
      </w:r>
      <w:r>
        <w:rPr>
          <w:rFonts w:eastAsia="Arial"/>
          <w:spacing w:val="-3"/>
        </w:rPr>
        <w:t>ou</w:t>
      </w:r>
      <w:r>
        <w:rPr>
          <w:rFonts w:eastAsia="Arial"/>
          <w:spacing w:val="-4"/>
        </w:rPr>
        <w:t>g</w:t>
      </w:r>
      <w:r>
        <w:rPr>
          <w:rFonts w:eastAsia="Arial"/>
        </w:rPr>
        <w:t>h</w:t>
      </w:r>
      <w:r>
        <w:rPr>
          <w:rFonts w:eastAsia="Arial"/>
          <w:spacing w:val="-6"/>
        </w:rPr>
        <w:t xml:space="preserve"> </w:t>
      </w:r>
      <w:r>
        <w:rPr>
          <w:rFonts w:eastAsia="Arial"/>
          <w:spacing w:val="-2"/>
        </w:rPr>
        <w:t>s</w:t>
      </w:r>
      <w:r>
        <w:rPr>
          <w:rFonts w:eastAsia="Arial"/>
          <w:spacing w:val="-4"/>
        </w:rPr>
        <w:t>h</w:t>
      </w:r>
      <w:r>
        <w:rPr>
          <w:rFonts w:eastAsia="Arial"/>
          <w:spacing w:val="-3"/>
        </w:rPr>
        <w:t>or</w:t>
      </w:r>
      <w:r>
        <w:rPr>
          <w:rFonts w:eastAsia="Arial"/>
        </w:rPr>
        <w:t>t</w:t>
      </w:r>
      <w:r>
        <w:rPr>
          <w:rFonts w:eastAsia="Arial"/>
          <w:spacing w:val="-6"/>
        </w:rPr>
        <w:t xml:space="preserve"> </w:t>
      </w:r>
      <w:r>
        <w:rPr>
          <w:rFonts w:eastAsia="Arial"/>
          <w:spacing w:val="-3"/>
        </w:rPr>
        <w:t>o</w:t>
      </w:r>
      <w:r>
        <w:rPr>
          <w:rFonts w:eastAsia="Arial"/>
        </w:rPr>
        <w:t>r</w:t>
      </w:r>
      <w:r>
        <w:rPr>
          <w:rFonts w:eastAsia="Arial"/>
          <w:spacing w:val="-6"/>
        </w:rPr>
        <w:t xml:space="preserve"> </w:t>
      </w:r>
      <w:r>
        <w:rPr>
          <w:rFonts w:eastAsia="Arial"/>
          <w:spacing w:val="-3"/>
        </w:rPr>
        <w:t>medi</w:t>
      </w:r>
      <w:r>
        <w:rPr>
          <w:rFonts w:eastAsia="Arial"/>
          <w:spacing w:val="-4"/>
        </w:rPr>
        <w:t>u</w:t>
      </w:r>
      <w:r>
        <w:rPr>
          <w:rFonts w:eastAsia="Arial"/>
        </w:rPr>
        <w:t>m</w:t>
      </w:r>
      <w:r>
        <w:rPr>
          <w:rFonts w:eastAsia="Arial"/>
          <w:spacing w:val="-6"/>
        </w:rPr>
        <w:t xml:space="preserve"> </w:t>
      </w:r>
      <w:r>
        <w:rPr>
          <w:rFonts w:eastAsia="Arial"/>
          <w:spacing w:val="-2"/>
        </w:rPr>
        <w:t>t</w:t>
      </w:r>
      <w:r>
        <w:rPr>
          <w:rFonts w:eastAsia="Arial"/>
          <w:spacing w:val="-4"/>
        </w:rPr>
        <w:t>e</w:t>
      </w:r>
      <w:r>
        <w:rPr>
          <w:rFonts w:eastAsia="Arial"/>
          <w:spacing w:val="-3"/>
        </w:rPr>
        <w:t>r</w:t>
      </w:r>
      <w:r>
        <w:rPr>
          <w:rFonts w:eastAsia="Arial"/>
        </w:rPr>
        <w:t>m</w:t>
      </w:r>
      <w:r>
        <w:rPr>
          <w:rFonts w:eastAsia="Arial"/>
          <w:spacing w:val="-6"/>
        </w:rPr>
        <w:t xml:space="preserve"> </w:t>
      </w:r>
      <w:r>
        <w:rPr>
          <w:rFonts w:eastAsia="Arial"/>
          <w:spacing w:val="-2"/>
        </w:rPr>
        <w:t>c</w:t>
      </w:r>
      <w:r>
        <w:rPr>
          <w:rFonts w:eastAsia="Arial"/>
          <w:spacing w:val="-3"/>
        </w:rPr>
        <w:t>a</w:t>
      </w:r>
      <w:r>
        <w:rPr>
          <w:rFonts w:eastAsia="Arial"/>
          <w:spacing w:val="-4"/>
        </w:rPr>
        <w:t>p</w:t>
      </w:r>
      <w:r>
        <w:rPr>
          <w:rFonts w:eastAsia="Arial"/>
          <w:spacing w:val="-3"/>
        </w:rPr>
        <w:t>a</w:t>
      </w:r>
      <w:r>
        <w:rPr>
          <w:rFonts w:eastAsia="Arial"/>
          <w:spacing w:val="-2"/>
        </w:rPr>
        <w:t>c</w:t>
      </w:r>
      <w:r>
        <w:rPr>
          <w:rFonts w:eastAsia="Arial"/>
          <w:spacing w:val="-4"/>
        </w:rPr>
        <w:t>i</w:t>
      </w:r>
      <w:r>
        <w:rPr>
          <w:rFonts w:eastAsia="Arial"/>
          <w:spacing w:val="-3"/>
        </w:rPr>
        <w:t>t</w:t>
      </w:r>
      <w:r>
        <w:rPr>
          <w:rFonts w:eastAsia="Arial"/>
        </w:rPr>
        <w:t>y</w:t>
      </w:r>
      <w:r>
        <w:rPr>
          <w:rFonts w:eastAsia="Arial"/>
          <w:spacing w:val="-6"/>
        </w:rPr>
        <w:t xml:space="preserve"> </w:t>
      </w:r>
      <w:r>
        <w:rPr>
          <w:rFonts w:eastAsia="Arial"/>
          <w:spacing w:val="-3"/>
        </w:rPr>
        <w:t>relea</w:t>
      </w:r>
      <w:r>
        <w:rPr>
          <w:rFonts w:eastAsia="Arial"/>
          <w:spacing w:val="-4"/>
        </w:rPr>
        <w:t>s</w:t>
      </w:r>
      <w:r>
        <w:rPr>
          <w:rFonts w:eastAsia="Arial"/>
          <w:spacing w:val="-3"/>
        </w:rPr>
        <w:t>e</w:t>
      </w:r>
      <w:r>
        <w:rPr>
          <w:rFonts w:eastAsia="Arial"/>
          <w:spacing w:val="-4"/>
        </w:rPr>
        <w:t>s</w:t>
      </w:r>
      <w:r>
        <w:rPr>
          <w:rFonts w:eastAsia="Arial"/>
        </w:rPr>
        <w:t>.</w:t>
      </w:r>
    </w:p>
    <w:p w:rsidR="00000000" w:rsidRDefault="00A178C6">
      <w:pPr>
        <w:spacing w:after="0" w:line="240" w:lineRule="auto"/>
        <w:ind w:right="-40"/>
        <w:jc w:val="both"/>
        <w:rPr>
          <w:sz w:val="26"/>
          <w:szCs w:val="26"/>
        </w:rPr>
        <w:pPrChange w:id="414" w:author="Amanda.Sargent" w:date="2012-12-14T09:45:00Z">
          <w:pPr>
            <w:spacing w:before="13" w:after="0" w:line="260" w:lineRule="exact"/>
          </w:pPr>
        </w:pPrChange>
      </w:pPr>
    </w:p>
    <w:p w:rsidR="00000000" w:rsidRDefault="00815C10">
      <w:pPr>
        <w:spacing w:after="0" w:line="240" w:lineRule="auto"/>
        <w:ind w:right="-40"/>
        <w:jc w:val="both"/>
        <w:rPr>
          <w:rFonts w:eastAsia="Arial"/>
        </w:rPr>
        <w:pPrChange w:id="415" w:author="Amanda.Sargent" w:date="2012-12-14T09:45:00Z">
          <w:pPr>
            <w:spacing w:after="0" w:line="240" w:lineRule="auto"/>
            <w:ind w:left="140" w:right="7260"/>
            <w:jc w:val="both"/>
          </w:pPr>
        </w:pPrChange>
      </w:pPr>
      <w:r>
        <w:rPr>
          <w:rFonts w:eastAsia="Arial"/>
          <w:b/>
          <w:bCs/>
          <w:spacing w:val="-3"/>
        </w:rPr>
        <w:t>A</w:t>
      </w:r>
      <w:r>
        <w:rPr>
          <w:rFonts w:eastAsia="Arial"/>
          <w:b/>
          <w:bCs/>
          <w:spacing w:val="-4"/>
        </w:rPr>
        <w:t>na</w:t>
      </w:r>
      <w:r>
        <w:rPr>
          <w:rFonts w:eastAsia="Arial"/>
          <w:b/>
          <w:bCs/>
          <w:spacing w:val="-1"/>
        </w:rPr>
        <w:t>l</w:t>
      </w:r>
      <w:r>
        <w:rPr>
          <w:rFonts w:eastAsia="Arial"/>
          <w:b/>
          <w:bCs/>
          <w:spacing w:val="-5"/>
        </w:rPr>
        <w:t>y</w:t>
      </w:r>
      <w:r>
        <w:rPr>
          <w:rFonts w:eastAsia="Arial"/>
          <w:b/>
          <w:bCs/>
          <w:spacing w:val="-3"/>
        </w:rPr>
        <w:t>t</w:t>
      </w:r>
      <w:r>
        <w:rPr>
          <w:rFonts w:eastAsia="Arial"/>
          <w:b/>
          <w:bCs/>
          <w:spacing w:val="-2"/>
        </w:rPr>
        <w:t>i</w:t>
      </w:r>
      <w:r>
        <w:rPr>
          <w:rFonts w:eastAsia="Arial"/>
          <w:b/>
          <w:bCs/>
          <w:spacing w:val="-3"/>
        </w:rPr>
        <w:t>c</w:t>
      </w:r>
      <w:r>
        <w:rPr>
          <w:rFonts w:eastAsia="Arial"/>
          <w:b/>
          <w:bCs/>
          <w:spacing w:val="-4"/>
        </w:rPr>
        <w:t>a</w:t>
      </w:r>
      <w:r>
        <w:rPr>
          <w:rFonts w:eastAsia="Arial"/>
          <w:b/>
          <w:bCs/>
        </w:rPr>
        <w:t>l</w:t>
      </w:r>
      <w:r>
        <w:rPr>
          <w:rFonts w:eastAsia="Arial"/>
          <w:b/>
          <w:bCs/>
          <w:spacing w:val="-5"/>
        </w:rPr>
        <w:t xml:space="preserve"> </w:t>
      </w:r>
      <w:r>
        <w:rPr>
          <w:rFonts w:eastAsia="Arial"/>
          <w:b/>
          <w:bCs/>
          <w:spacing w:val="-4"/>
        </w:rPr>
        <w:t>F</w:t>
      </w:r>
      <w:r>
        <w:rPr>
          <w:rFonts w:eastAsia="Arial"/>
          <w:b/>
          <w:bCs/>
          <w:spacing w:val="-2"/>
        </w:rPr>
        <w:t>r</w:t>
      </w:r>
      <w:r>
        <w:rPr>
          <w:rFonts w:eastAsia="Arial"/>
          <w:b/>
          <w:bCs/>
          <w:spacing w:val="-4"/>
        </w:rPr>
        <w:t>a</w:t>
      </w:r>
      <w:r>
        <w:rPr>
          <w:rFonts w:eastAsia="Arial"/>
          <w:b/>
          <w:bCs/>
          <w:spacing w:val="-2"/>
        </w:rPr>
        <w:t>m</w:t>
      </w:r>
      <w:r>
        <w:rPr>
          <w:rFonts w:eastAsia="Arial"/>
          <w:b/>
          <w:bCs/>
          <w:spacing w:val="-4"/>
        </w:rPr>
        <w:t>e</w:t>
      </w:r>
      <w:r>
        <w:rPr>
          <w:rFonts w:eastAsia="Arial"/>
          <w:b/>
          <w:bCs/>
          <w:spacing w:val="-1"/>
        </w:rPr>
        <w:t>w</w:t>
      </w:r>
      <w:r>
        <w:rPr>
          <w:rFonts w:eastAsia="Arial"/>
          <w:b/>
          <w:bCs/>
          <w:spacing w:val="-4"/>
        </w:rPr>
        <w:t>o</w:t>
      </w:r>
      <w:r>
        <w:rPr>
          <w:rFonts w:eastAsia="Arial"/>
          <w:b/>
          <w:bCs/>
          <w:spacing w:val="-3"/>
        </w:rPr>
        <w:t>r</w:t>
      </w:r>
      <w:r>
        <w:rPr>
          <w:rFonts w:eastAsia="Arial"/>
          <w:b/>
          <w:bCs/>
        </w:rPr>
        <w:t>k</w:t>
      </w:r>
    </w:p>
    <w:p w:rsidR="00815C10" w:rsidRDefault="00815C10" w:rsidP="00815C10">
      <w:pPr>
        <w:spacing w:before="4" w:after="0" w:line="274" w:lineRule="exact"/>
        <w:ind w:left="140" w:right="316"/>
        <w:jc w:val="both"/>
        <w:rPr>
          <w:del w:id="416" w:author="Amanda.Sargent" w:date="2012-12-14T09:45:00Z"/>
          <w:rFonts w:eastAsia="Arial"/>
        </w:rPr>
      </w:pPr>
      <w:r>
        <w:rPr>
          <w:rFonts w:eastAsia="Arial"/>
          <w:spacing w:val="-4"/>
        </w:rPr>
        <w:t>T</w:t>
      </w:r>
      <w:r>
        <w:rPr>
          <w:rFonts w:eastAsia="Arial"/>
          <w:spacing w:val="-3"/>
        </w:rPr>
        <w:t>rad</w:t>
      </w:r>
      <w:r>
        <w:rPr>
          <w:rFonts w:eastAsia="Arial"/>
          <w:spacing w:val="-4"/>
        </w:rPr>
        <w:t>i</w:t>
      </w:r>
      <w:r>
        <w:rPr>
          <w:rFonts w:eastAsia="Arial"/>
          <w:spacing w:val="-2"/>
        </w:rPr>
        <w:t>t</w:t>
      </w:r>
      <w:r>
        <w:rPr>
          <w:rFonts w:eastAsia="Arial"/>
          <w:spacing w:val="-3"/>
        </w:rPr>
        <w:t>io</w:t>
      </w:r>
      <w:r>
        <w:rPr>
          <w:rFonts w:eastAsia="Arial"/>
          <w:spacing w:val="-4"/>
        </w:rPr>
        <w:t>n</w:t>
      </w:r>
      <w:r>
        <w:rPr>
          <w:rFonts w:eastAsia="Arial"/>
          <w:spacing w:val="-3"/>
        </w:rPr>
        <w:t>a</w:t>
      </w:r>
      <w:r>
        <w:rPr>
          <w:rFonts w:eastAsia="Arial"/>
        </w:rPr>
        <w:t>l</w:t>
      </w:r>
      <w:r>
        <w:rPr>
          <w:rFonts w:eastAsia="Arial"/>
          <w:spacing w:val="1"/>
        </w:rPr>
        <w:t xml:space="preserve"> </w:t>
      </w:r>
      <w:r>
        <w:rPr>
          <w:rFonts w:eastAsia="Arial"/>
          <w:spacing w:val="-3"/>
        </w:rPr>
        <w:t>i</w:t>
      </w:r>
      <w:r>
        <w:rPr>
          <w:rFonts w:eastAsia="Arial"/>
          <w:spacing w:val="-4"/>
        </w:rPr>
        <w:t>n</w:t>
      </w:r>
      <w:r>
        <w:rPr>
          <w:rFonts w:eastAsia="Arial"/>
          <w:spacing w:val="-2"/>
        </w:rPr>
        <w:t>t</w:t>
      </w:r>
      <w:r>
        <w:rPr>
          <w:rFonts w:eastAsia="Arial"/>
          <w:spacing w:val="-4"/>
        </w:rPr>
        <w:t>eg</w:t>
      </w:r>
      <w:r>
        <w:rPr>
          <w:rFonts w:eastAsia="Arial"/>
          <w:spacing w:val="-2"/>
        </w:rPr>
        <w:t>r</w:t>
      </w:r>
      <w:r>
        <w:rPr>
          <w:rFonts w:eastAsia="Arial"/>
          <w:spacing w:val="-4"/>
        </w:rPr>
        <w:t>a</w:t>
      </w:r>
      <w:r>
        <w:rPr>
          <w:rFonts w:eastAsia="Arial"/>
          <w:spacing w:val="-2"/>
        </w:rPr>
        <w:t>t</w:t>
      </w:r>
      <w:r>
        <w:rPr>
          <w:rFonts w:eastAsia="Arial"/>
          <w:spacing w:val="-3"/>
        </w:rPr>
        <w:t>e</w:t>
      </w:r>
      <w:r>
        <w:rPr>
          <w:rFonts w:eastAsia="Arial"/>
        </w:rPr>
        <w:t xml:space="preserve">d </w:t>
      </w:r>
      <w:r>
        <w:rPr>
          <w:rFonts w:eastAsia="Arial"/>
          <w:spacing w:val="-2"/>
        </w:rPr>
        <w:t>r</w:t>
      </w:r>
      <w:r>
        <w:rPr>
          <w:rFonts w:eastAsia="Arial"/>
          <w:spacing w:val="-4"/>
        </w:rPr>
        <w:t>e</w:t>
      </w:r>
      <w:r>
        <w:rPr>
          <w:rFonts w:eastAsia="Arial"/>
          <w:spacing w:val="-2"/>
        </w:rPr>
        <w:t>s</w:t>
      </w:r>
      <w:r>
        <w:rPr>
          <w:rFonts w:eastAsia="Arial"/>
          <w:spacing w:val="-3"/>
        </w:rPr>
        <w:t>o</w:t>
      </w:r>
      <w:r>
        <w:rPr>
          <w:rFonts w:eastAsia="Arial"/>
          <w:spacing w:val="-4"/>
        </w:rPr>
        <w:t>u</w:t>
      </w:r>
      <w:r>
        <w:rPr>
          <w:rFonts w:eastAsia="Arial"/>
          <w:spacing w:val="-3"/>
        </w:rPr>
        <w:t>r</w:t>
      </w:r>
      <w:r>
        <w:rPr>
          <w:rFonts w:eastAsia="Arial"/>
          <w:spacing w:val="-2"/>
        </w:rPr>
        <w:t>c</w:t>
      </w:r>
      <w:r>
        <w:rPr>
          <w:rFonts w:eastAsia="Arial"/>
        </w:rPr>
        <w:t>e</w:t>
      </w:r>
      <w:r>
        <w:rPr>
          <w:rFonts w:eastAsia="Arial"/>
          <w:spacing w:val="1"/>
        </w:rPr>
        <w:t xml:space="preserve"> </w:t>
      </w:r>
      <w:r>
        <w:rPr>
          <w:rFonts w:eastAsia="Arial"/>
          <w:spacing w:val="-3"/>
        </w:rPr>
        <w:t>p</w:t>
      </w:r>
      <w:r>
        <w:rPr>
          <w:rFonts w:eastAsia="Arial"/>
          <w:spacing w:val="-4"/>
        </w:rPr>
        <w:t>l</w:t>
      </w:r>
      <w:r>
        <w:rPr>
          <w:rFonts w:eastAsia="Arial"/>
          <w:spacing w:val="-3"/>
        </w:rPr>
        <w:t>a</w:t>
      </w:r>
      <w:r>
        <w:rPr>
          <w:rFonts w:eastAsia="Arial"/>
          <w:spacing w:val="-4"/>
        </w:rPr>
        <w:t>n</w:t>
      </w:r>
      <w:r>
        <w:rPr>
          <w:rFonts w:eastAsia="Arial"/>
          <w:spacing w:val="-3"/>
        </w:rPr>
        <w:t>nin</w:t>
      </w:r>
      <w:r>
        <w:rPr>
          <w:rFonts w:eastAsia="Arial"/>
        </w:rPr>
        <w:t>g</w:t>
      </w:r>
      <w:r>
        <w:rPr>
          <w:rFonts w:eastAsia="Arial"/>
          <w:spacing w:val="1"/>
        </w:rPr>
        <w:t xml:space="preserve"> </w:t>
      </w:r>
      <w:r>
        <w:rPr>
          <w:rFonts w:eastAsia="Arial"/>
          <w:spacing w:val="-4"/>
        </w:rPr>
        <w:t>w</w:t>
      </w:r>
      <w:r>
        <w:rPr>
          <w:rFonts w:eastAsia="Arial"/>
          <w:spacing w:val="-3"/>
        </w:rPr>
        <w:t>oul</w:t>
      </w:r>
      <w:r>
        <w:rPr>
          <w:rFonts w:eastAsia="Arial"/>
        </w:rPr>
        <w:t>d</w:t>
      </w:r>
      <w:r>
        <w:rPr>
          <w:rFonts w:eastAsia="Arial"/>
          <w:spacing w:val="1"/>
        </w:rPr>
        <w:t xml:space="preserve"> </w:t>
      </w:r>
      <w:r>
        <w:rPr>
          <w:rFonts w:eastAsia="Arial"/>
          <w:spacing w:val="-4"/>
        </w:rPr>
        <w:t>i</w:t>
      </w:r>
      <w:r>
        <w:rPr>
          <w:rFonts w:eastAsia="Arial"/>
          <w:spacing w:val="-3"/>
        </w:rPr>
        <w:t>n</w:t>
      </w:r>
      <w:r>
        <w:rPr>
          <w:rFonts w:eastAsia="Arial"/>
          <w:spacing w:val="-2"/>
        </w:rPr>
        <w:t>c</w:t>
      </w:r>
      <w:r>
        <w:rPr>
          <w:rFonts w:eastAsia="Arial"/>
          <w:spacing w:val="-3"/>
        </w:rPr>
        <w:t>l</w:t>
      </w:r>
      <w:r>
        <w:rPr>
          <w:rFonts w:eastAsia="Arial"/>
          <w:spacing w:val="-4"/>
        </w:rPr>
        <w:t>u</w:t>
      </w:r>
      <w:r>
        <w:rPr>
          <w:rFonts w:eastAsia="Arial"/>
          <w:spacing w:val="-3"/>
        </w:rPr>
        <w:t>d</w:t>
      </w:r>
      <w:r>
        <w:rPr>
          <w:rFonts w:eastAsia="Arial"/>
        </w:rPr>
        <w:t>e</w:t>
      </w:r>
      <w:r>
        <w:rPr>
          <w:rFonts w:eastAsia="Arial"/>
          <w:spacing w:val="1"/>
        </w:rPr>
        <w:t xml:space="preserve"> </w:t>
      </w:r>
      <w:r>
        <w:rPr>
          <w:rFonts w:eastAsia="Arial"/>
          <w:spacing w:val="-3"/>
        </w:rPr>
        <w:t>a</w:t>
      </w:r>
      <w:r>
        <w:rPr>
          <w:rFonts w:eastAsia="Arial"/>
          <w:spacing w:val="-4"/>
        </w:rPr>
        <w:t>n</w:t>
      </w:r>
      <w:r>
        <w:rPr>
          <w:rFonts w:eastAsia="Arial"/>
          <w:spacing w:val="-3"/>
        </w:rPr>
        <w:t>al</w:t>
      </w:r>
      <w:r>
        <w:rPr>
          <w:rFonts w:eastAsia="Arial"/>
          <w:spacing w:val="-4"/>
        </w:rPr>
        <w:t>y</w:t>
      </w:r>
      <w:r>
        <w:rPr>
          <w:rFonts w:eastAsia="Arial"/>
          <w:spacing w:val="-2"/>
        </w:rPr>
        <w:t>s</w:t>
      </w:r>
      <w:r>
        <w:rPr>
          <w:rFonts w:eastAsia="Arial"/>
          <w:spacing w:val="-3"/>
        </w:rPr>
        <w:t>e</w:t>
      </w:r>
      <w:r>
        <w:rPr>
          <w:rFonts w:eastAsia="Arial"/>
        </w:rPr>
        <w:t xml:space="preserve">s </w:t>
      </w:r>
      <w:r>
        <w:rPr>
          <w:rFonts w:eastAsia="Arial"/>
          <w:spacing w:val="-3"/>
        </w:rPr>
        <w:t>t</w:t>
      </w:r>
      <w:r>
        <w:rPr>
          <w:rFonts w:eastAsia="Arial"/>
          <w:spacing w:val="-4"/>
        </w:rPr>
        <w:t>a</w:t>
      </w:r>
      <w:r>
        <w:rPr>
          <w:rFonts w:eastAsia="Arial"/>
          <w:spacing w:val="-2"/>
        </w:rPr>
        <w:t>r</w:t>
      </w:r>
      <w:r>
        <w:rPr>
          <w:rFonts w:eastAsia="Arial"/>
          <w:spacing w:val="-4"/>
        </w:rPr>
        <w:t>g</w:t>
      </w:r>
      <w:r>
        <w:rPr>
          <w:rFonts w:eastAsia="Arial"/>
          <w:spacing w:val="-3"/>
        </w:rPr>
        <w:t>ete</w:t>
      </w:r>
      <w:r>
        <w:rPr>
          <w:rFonts w:eastAsia="Arial"/>
        </w:rPr>
        <w:t>d</w:t>
      </w:r>
      <w:r>
        <w:rPr>
          <w:rFonts w:eastAsia="Arial"/>
          <w:spacing w:val="1"/>
        </w:rPr>
        <w:t xml:space="preserve"> </w:t>
      </w:r>
      <w:r>
        <w:rPr>
          <w:rFonts w:eastAsia="Arial"/>
          <w:spacing w:val="-4"/>
        </w:rPr>
        <w:t>a</w:t>
      </w:r>
      <w:r>
        <w:rPr>
          <w:rFonts w:eastAsia="Arial"/>
        </w:rPr>
        <w:t>t</w:t>
      </w:r>
      <w:r>
        <w:rPr>
          <w:rFonts w:eastAsia="Arial"/>
          <w:spacing w:val="2"/>
        </w:rPr>
        <w:t xml:space="preserve"> </w:t>
      </w:r>
      <w:r>
        <w:rPr>
          <w:rFonts w:eastAsia="Arial"/>
          <w:spacing w:val="-4"/>
        </w:rPr>
        <w:t>i</w:t>
      </w:r>
      <w:r>
        <w:rPr>
          <w:rFonts w:eastAsia="Arial"/>
          <w:spacing w:val="-3"/>
        </w:rPr>
        <w:t>d</w:t>
      </w:r>
      <w:r>
        <w:rPr>
          <w:rFonts w:eastAsia="Arial"/>
          <w:spacing w:val="-4"/>
        </w:rPr>
        <w:t>e</w:t>
      </w:r>
      <w:r>
        <w:rPr>
          <w:rFonts w:eastAsia="Arial"/>
          <w:spacing w:val="-3"/>
        </w:rPr>
        <w:t>ntif</w:t>
      </w:r>
      <w:r>
        <w:rPr>
          <w:rFonts w:eastAsia="Arial"/>
          <w:spacing w:val="-2"/>
        </w:rPr>
        <w:t>y</w:t>
      </w:r>
      <w:r>
        <w:rPr>
          <w:rFonts w:eastAsia="Arial"/>
          <w:spacing w:val="-3"/>
        </w:rPr>
        <w:t>i</w:t>
      </w:r>
      <w:r>
        <w:rPr>
          <w:rFonts w:eastAsia="Arial"/>
          <w:spacing w:val="-4"/>
        </w:rPr>
        <w:t>n</w:t>
      </w:r>
      <w:r>
        <w:rPr>
          <w:rFonts w:eastAsia="Arial"/>
        </w:rPr>
        <w:t xml:space="preserve">g </w:t>
      </w:r>
      <w:r>
        <w:rPr>
          <w:rFonts w:eastAsia="Arial"/>
          <w:spacing w:val="-2"/>
        </w:rPr>
        <w:t>t</w:t>
      </w:r>
      <w:r>
        <w:rPr>
          <w:rFonts w:eastAsia="Arial"/>
          <w:spacing w:val="-1"/>
        </w:rPr>
        <w:t>h</w:t>
      </w:r>
      <w:r>
        <w:rPr>
          <w:rFonts w:eastAsia="Arial"/>
        </w:rPr>
        <w:t xml:space="preserve">e </w:t>
      </w:r>
      <w:r>
        <w:rPr>
          <w:rFonts w:eastAsia="Arial"/>
          <w:spacing w:val="-4"/>
        </w:rPr>
        <w:t>o</w:t>
      </w:r>
      <w:r>
        <w:rPr>
          <w:rFonts w:eastAsia="Arial"/>
          <w:spacing w:val="-3"/>
        </w:rPr>
        <w:t>ptima</w:t>
      </w:r>
      <w:r>
        <w:rPr>
          <w:rFonts w:eastAsia="Arial"/>
        </w:rPr>
        <w:t>l</w:t>
      </w:r>
      <w:r>
        <w:rPr>
          <w:rFonts w:eastAsia="Arial"/>
          <w:spacing w:val="41"/>
        </w:rPr>
        <w:t xml:space="preserve"> </w:t>
      </w:r>
      <w:r>
        <w:rPr>
          <w:rFonts w:eastAsia="Arial"/>
          <w:spacing w:val="-3"/>
        </w:rPr>
        <w:t>lon</w:t>
      </w:r>
      <w:r>
        <w:rPr>
          <w:rFonts w:eastAsia="Arial"/>
          <w:spacing w:val="-4"/>
        </w:rPr>
        <w:t>g</w:t>
      </w:r>
      <w:r>
        <w:rPr>
          <w:rFonts w:eastAsia="Arial"/>
          <w:spacing w:val="-3"/>
        </w:rPr>
        <w:t>-</w:t>
      </w:r>
      <w:r>
        <w:rPr>
          <w:rFonts w:eastAsia="Arial"/>
          <w:spacing w:val="-2"/>
        </w:rPr>
        <w:t>t</w:t>
      </w:r>
      <w:r>
        <w:rPr>
          <w:rFonts w:eastAsia="Arial"/>
          <w:spacing w:val="-4"/>
        </w:rPr>
        <w:t>e</w:t>
      </w:r>
      <w:r>
        <w:rPr>
          <w:rFonts w:eastAsia="Arial"/>
          <w:spacing w:val="-3"/>
        </w:rPr>
        <w:t>r</w:t>
      </w:r>
      <w:r>
        <w:rPr>
          <w:rFonts w:eastAsia="Arial"/>
        </w:rPr>
        <w:t>m</w:t>
      </w:r>
      <w:r>
        <w:rPr>
          <w:rFonts w:eastAsia="Arial"/>
          <w:spacing w:val="41"/>
        </w:rPr>
        <w:t xml:space="preserve"> </w:t>
      </w:r>
      <w:r>
        <w:rPr>
          <w:rFonts w:eastAsia="Arial"/>
          <w:spacing w:val="-2"/>
        </w:rPr>
        <w:t>r</w:t>
      </w:r>
      <w:r>
        <w:rPr>
          <w:rFonts w:eastAsia="Arial"/>
          <w:spacing w:val="-4"/>
        </w:rPr>
        <w:t>e</w:t>
      </w:r>
      <w:r>
        <w:rPr>
          <w:rFonts w:eastAsia="Arial"/>
          <w:spacing w:val="-2"/>
        </w:rPr>
        <w:t>s</w:t>
      </w:r>
      <w:r>
        <w:rPr>
          <w:rFonts w:eastAsia="Arial"/>
          <w:spacing w:val="-4"/>
        </w:rPr>
        <w:t>o</w:t>
      </w:r>
      <w:r>
        <w:rPr>
          <w:rFonts w:eastAsia="Arial"/>
          <w:spacing w:val="-3"/>
        </w:rPr>
        <w:t>ur</w:t>
      </w:r>
      <w:r>
        <w:rPr>
          <w:rFonts w:eastAsia="Arial"/>
          <w:spacing w:val="-2"/>
        </w:rPr>
        <w:t>c</w:t>
      </w:r>
      <w:r>
        <w:rPr>
          <w:rFonts w:eastAsia="Arial"/>
        </w:rPr>
        <w:t>e</w:t>
      </w:r>
      <w:r>
        <w:rPr>
          <w:rFonts w:eastAsia="Arial"/>
          <w:spacing w:val="40"/>
        </w:rPr>
        <w:t xml:space="preserve"> </w:t>
      </w:r>
      <w:r>
        <w:rPr>
          <w:rFonts w:eastAsia="Arial"/>
          <w:spacing w:val="-3"/>
        </w:rPr>
        <w:t>p</w:t>
      </w:r>
      <w:r>
        <w:rPr>
          <w:rFonts w:eastAsia="Arial"/>
          <w:spacing w:val="-4"/>
        </w:rPr>
        <w:t>o</w:t>
      </w:r>
      <w:r>
        <w:rPr>
          <w:rFonts w:eastAsia="Arial"/>
          <w:spacing w:val="-3"/>
        </w:rPr>
        <w:t>rt</w:t>
      </w:r>
      <w:r>
        <w:rPr>
          <w:rFonts w:eastAsia="Arial"/>
          <w:spacing w:val="-2"/>
        </w:rPr>
        <w:t>f</w:t>
      </w:r>
      <w:r>
        <w:rPr>
          <w:rFonts w:eastAsia="Arial"/>
          <w:spacing w:val="-3"/>
        </w:rPr>
        <w:t>ol</w:t>
      </w:r>
      <w:r>
        <w:rPr>
          <w:rFonts w:eastAsia="Arial"/>
          <w:spacing w:val="-4"/>
        </w:rPr>
        <w:t>i</w:t>
      </w:r>
      <w:r>
        <w:rPr>
          <w:rFonts w:eastAsia="Arial"/>
        </w:rPr>
        <w:t>o</w:t>
      </w:r>
      <w:r>
        <w:rPr>
          <w:rFonts w:eastAsia="Arial"/>
          <w:spacing w:val="40"/>
        </w:rPr>
        <w:t xml:space="preserve"> </w:t>
      </w:r>
      <w:r>
        <w:rPr>
          <w:rFonts w:eastAsia="Arial"/>
          <w:spacing w:val="-2"/>
        </w:rPr>
        <w:t>t</w:t>
      </w:r>
      <w:r>
        <w:rPr>
          <w:rFonts w:eastAsia="Arial"/>
        </w:rPr>
        <w:t>o</w:t>
      </w:r>
      <w:r>
        <w:rPr>
          <w:rFonts w:eastAsia="Arial"/>
          <w:spacing w:val="40"/>
        </w:rPr>
        <w:t xml:space="preserve"> </w:t>
      </w:r>
      <w:r>
        <w:rPr>
          <w:rFonts w:eastAsia="Arial"/>
          <w:spacing w:val="-2"/>
        </w:rPr>
        <w:t>m</w:t>
      </w:r>
      <w:r>
        <w:rPr>
          <w:rFonts w:eastAsia="Arial"/>
          <w:spacing w:val="-3"/>
        </w:rPr>
        <w:t>e</w:t>
      </w:r>
      <w:r>
        <w:rPr>
          <w:rFonts w:eastAsia="Arial"/>
          <w:spacing w:val="-4"/>
        </w:rPr>
        <w:t>e</w:t>
      </w:r>
      <w:r>
        <w:rPr>
          <w:rFonts w:eastAsia="Arial"/>
        </w:rPr>
        <w:t>t</w:t>
      </w:r>
      <w:r>
        <w:rPr>
          <w:rFonts w:eastAsia="Arial"/>
          <w:spacing w:val="41"/>
        </w:rPr>
        <w:t xml:space="preserve"> </w:t>
      </w:r>
      <w:r>
        <w:rPr>
          <w:rFonts w:eastAsia="Arial"/>
          <w:spacing w:val="-2"/>
        </w:rPr>
        <w:t>t</w:t>
      </w:r>
      <w:r>
        <w:rPr>
          <w:rFonts w:eastAsia="Arial"/>
          <w:spacing w:val="-4"/>
        </w:rPr>
        <w:t>h</w:t>
      </w:r>
      <w:r>
        <w:rPr>
          <w:rFonts w:eastAsia="Arial"/>
        </w:rPr>
        <w:t>e</w:t>
      </w:r>
      <w:r>
        <w:rPr>
          <w:rFonts w:eastAsia="Arial"/>
          <w:spacing w:val="41"/>
        </w:rPr>
        <w:t xml:space="preserve"> </w:t>
      </w:r>
      <w:r>
        <w:rPr>
          <w:rFonts w:eastAsia="Arial"/>
          <w:spacing w:val="-3"/>
        </w:rPr>
        <w:t>d</w:t>
      </w:r>
      <w:r>
        <w:rPr>
          <w:rFonts w:eastAsia="Arial"/>
          <w:spacing w:val="-4"/>
        </w:rPr>
        <w:t>e</w:t>
      </w:r>
      <w:r>
        <w:rPr>
          <w:rFonts w:eastAsia="Arial"/>
          <w:spacing w:val="-2"/>
        </w:rPr>
        <w:t>m</w:t>
      </w:r>
      <w:r>
        <w:rPr>
          <w:rFonts w:eastAsia="Arial"/>
          <w:spacing w:val="-4"/>
        </w:rPr>
        <w:t>a</w:t>
      </w:r>
      <w:r>
        <w:rPr>
          <w:rFonts w:eastAsia="Arial"/>
          <w:spacing w:val="-3"/>
        </w:rPr>
        <w:t>n</w:t>
      </w:r>
      <w:r>
        <w:rPr>
          <w:rFonts w:eastAsia="Arial"/>
        </w:rPr>
        <w:t>d</w:t>
      </w:r>
      <w:r>
        <w:rPr>
          <w:rFonts w:eastAsia="Arial"/>
          <w:spacing w:val="41"/>
        </w:rPr>
        <w:t xml:space="preserve"> </w:t>
      </w:r>
      <w:r>
        <w:rPr>
          <w:rFonts w:eastAsia="Arial"/>
          <w:spacing w:val="-4"/>
        </w:rPr>
        <w:t>o</w:t>
      </w:r>
      <w:r>
        <w:rPr>
          <w:rFonts w:eastAsia="Arial"/>
        </w:rPr>
        <w:t>f</w:t>
      </w:r>
      <w:r>
        <w:rPr>
          <w:rFonts w:eastAsia="Arial"/>
          <w:spacing w:val="41"/>
        </w:rPr>
        <w:t xml:space="preserve"> </w:t>
      </w:r>
      <w:r>
        <w:rPr>
          <w:rFonts w:eastAsia="Arial"/>
          <w:spacing w:val="-2"/>
        </w:rPr>
        <w:t>t</w:t>
      </w:r>
      <w:r>
        <w:rPr>
          <w:rFonts w:eastAsia="Arial"/>
          <w:spacing w:val="-4"/>
        </w:rPr>
        <w:t>h</w:t>
      </w:r>
      <w:r>
        <w:rPr>
          <w:rFonts w:eastAsia="Arial"/>
        </w:rPr>
        <w:t>e</w:t>
      </w:r>
      <w:r>
        <w:rPr>
          <w:rFonts w:eastAsia="Arial"/>
          <w:spacing w:val="41"/>
        </w:rPr>
        <w:t xml:space="preserve"> </w:t>
      </w:r>
      <w:r>
        <w:rPr>
          <w:rFonts w:eastAsia="Arial"/>
          <w:spacing w:val="-4"/>
        </w:rPr>
        <w:t>g</w:t>
      </w:r>
      <w:r>
        <w:rPr>
          <w:rFonts w:eastAsia="Arial"/>
          <w:spacing w:val="-3"/>
        </w:rPr>
        <w:t>a</w:t>
      </w:r>
      <w:r>
        <w:rPr>
          <w:rFonts w:eastAsia="Arial"/>
        </w:rPr>
        <w:t>s</w:t>
      </w:r>
      <w:r>
        <w:rPr>
          <w:rFonts w:eastAsia="Arial"/>
          <w:spacing w:val="42"/>
        </w:rPr>
        <w:t xml:space="preserve"> </w:t>
      </w:r>
      <w:r>
        <w:rPr>
          <w:rFonts w:eastAsia="Arial"/>
          <w:spacing w:val="-4"/>
        </w:rPr>
        <w:t>u</w:t>
      </w:r>
      <w:r>
        <w:rPr>
          <w:rFonts w:eastAsia="Arial"/>
          <w:spacing w:val="-2"/>
        </w:rPr>
        <w:t>t</w:t>
      </w:r>
      <w:r>
        <w:rPr>
          <w:rFonts w:eastAsia="Arial"/>
          <w:spacing w:val="-3"/>
        </w:rPr>
        <w:t>i</w:t>
      </w:r>
      <w:r>
        <w:rPr>
          <w:rFonts w:eastAsia="Arial"/>
          <w:spacing w:val="-4"/>
        </w:rPr>
        <w:t>l</w:t>
      </w:r>
      <w:r>
        <w:rPr>
          <w:rFonts w:eastAsia="Arial"/>
          <w:spacing w:val="-3"/>
        </w:rPr>
        <w:t>it</w:t>
      </w:r>
      <w:r>
        <w:rPr>
          <w:rFonts w:eastAsia="Arial"/>
          <w:spacing w:val="-2"/>
        </w:rPr>
        <w:t>y</w:t>
      </w:r>
      <w:r>
        <w:rPr>
          <w:rFonts w:eastAsia="Arial"/>
          <w:spacing w:val="-3"/>
        </w:rPr>
        <w:t>’</w:t>
      </w:r>
      <w:r>
        <w:rPr>
          <w:rFonts w:eastAsia="Arial"/>
        </w:rPr>
        <w:t>s</w:t>
      </w:r>
      <w:r>
        <w:rPr>
          <w:rFonts w:eastAsia="Arial"/>
          <w:spacing w:val="40"/>
        </w:rPr>
        <w:t xml:space="preserve"> </w:t>
      </w:r>
      <w:r>
        <w:rPr>
          <w:rFonts w:eastAsia="Arial"/>
          <w:spacing w:val="-2"/>
        </w:rPr>
        <w:t>c</w:t>
      </w:r>
      <w:r>
        <w:rPr>
          <w:rFonts w:eastAsia="Arial"/>
          <w:spacing w:val="-4"/>
        </w:rPr>
        <w:t>us</w:t>
      </w:r>
      <w:r>
        <w:rPr>
          <w:rFonts w:eastAsia="Arial"/>
          <w:spacing w:val="-2"/>
        </w:rPr>
        <w:t>t</w:t>
      </w:r>
      <w:r>
        <w:rPr>
          <w:rFonts w:eastAsia="Arial"/>
          <w:spacing w:val="-4"/>
        </w:rPr>
        <w:t>o</w:t>
      </w:r>
      <w:r>
        <w:rPr>
          <w:rFonts w:eastAsia="Arial"/>
          <w:spacing w:val="-2"/>
        </w:rPr>
        <w:t>m</w:t>
      </w:r>
      <w:r>
        <w:rPr>
          <w:rFonts w:eastAsia="Arial"/>
          <w:spacing w:val="-4"/>
        </w:rPr>
        <w:t>e</w:t>
      </w:r>
      <w:r>
        <w:rPr>
          <w:rFonts w:eastAsia="Arial"/>
          <w:spacing w:val="-2"/>
        </w:rPr>
        <w:t>r</w:t>
      </w:r>
      <w:r>
        <w:rPr>
          <w:rFonts w:eastAsia="Arial"/>
        </w:rPr>
        <w:t>s</w:t>
      </w:r>
    </w:p>
    <w:p w:rsidR="00000000" w:rsidRDefault="009B7AEB">
      <w:pPr>
        <w:spacing w:after="0" w:line="240" w:lineRule="auto"/>
        <w:ind w:right="-40"/>
        <w:jc w:val="both"/>
        <w:rPr>
          <w:rFonts w:eastAsia="Arial"/>
        </w:rPr>
        <w:pPrChange w:id="417" w:author="Amanda.Sargent" w:date="2012-12-14T09:45:00Z">
          <w:pPr>
            <w:spacing w:after="0" w:line="276" w:lineRule="exact"/>
            <w:ind w:left="140" w:right="316"/>
            <w:jc w:val="both"/>
          </w:pPr>
        </w:pPrChange>
      </w:pPr>
      <w:ins w:id="418" w:author="Amanda.Sargent" w:date="2012-12-14T09:45:00Z">
        <w:r>
          <w:rPr>
            <w:rFonts w:eastAsia="Arial"/>
          </w:rPr>
          <w:t xml:space="preserve"> </w:t>
        </w:r>
      </w:ins>
      <w:r w:rsidR="00815C10">
        <w:rPr>
          <w:rFonts w:eastAsia="Arial"/>
          <w:spacing w:val="-4"/>
        </w:rPr>
        <w:t>ac</w:t>
      </w:r>
      <w:r w:rsidR="00815C10">
        <w:rPr>
          <w:rFonts w:eastAsia="Arial"/>
          <w:spacing w:val="-2"/>
        </w:rPr>
        <w:t>r</w:t>
      </w:r>
      <w:r w:rsidR="00815C10">
        <w:rPr>
          <w:rFonts w:eastAsia="Arial"/>
          <w:spacing w:val="-3"/>
        </w:rPr>
        <w:t>o</w:t>
      </w:r>
      <w:r w:rsidR="00815C10">
        <w:rPr>
          <w:rFonts w:eastAsia="Arial"/>
          <w:spacing w:val="-4"/>
        </w:rPr>
        <w:t>s</w:t>
      </w:r>
      <w:r w:rsidR="00815C10">
        <w:rPr>
          <w:rFonts w:eastAsia="Arial"/>
        </w:rPr>
        <w:t>s</w:t>
      </w:r>
      <w:r w:rsidR="00815C10">
        <w:rPr>
          <w:rFonts w:eastAsia="Arial"/>
          <w:spacing w:val="2"/>
        </w:rPr>
        <w:t xml:space="preserve"> </w:t>
      </w:r>
      <w:r w:rsidR="00815C10">
        <w:rPr>
          <w:rFonts w:eastAsia="Arial"/>
        </w:rPr>
        <w:t>a</w:t>
      </w:r>
      <w:r w:rsidR="00815C10">
        <w:rPr>
          <w:rFonts w:eastAsia="Arial"/>
          <w:spacing w:val="1"/>
        </w:rPr>
        <w:t xml:space="preserve"> </w:t>
      </w:r>
      <w:r w:rsidR="00815C10">
        <w:rPr>
          <w:rFonts w:eastAsia="Arial"/>
          <w:spacing w:val="-3"/>
        </w:rPr>
        <w:t>fe</w:t>
      </w:r>
      <w:r w:rsidR="00815C10">
        <w:rPr>
          <w:rFonts w:eastAsia="Arial"/>
        </w:rPr>
        <w:t xml:space="preserve">w </w:t>
      </w:r>
      <w:r w:rsidR="00815C10">
        <w:rPr>
          <w:rFonts w:eastAsia="Arial"/>
          <w:spacing w:val="-2"/>
        </w:rPr>
        <w:t>c</w:t>
      </w:r>
      <w:r w:rsidR="00815C10">
        <w:rPr>
          <w:rFonts w:eastAsia="Arial"/>
          <w:spacing w:val="-3"/>
        </w:rPr>
        <w:t>u</w:t>
      </w:r>
      <w:r w:rsidR="00815C10">
        <w:rPr>
          <w:rFonts w:eastAsia="Arial"/>
          <w:spacing w:val="-4"/>
        </w:rPr>
        <w:t>s</w:t>
      </w:r>
      <w:r w:rsidR="00815C10">
        <w:rPr>
          <w:rFonts w:eastAsia="Arial"/>
          <w:spacing w:val="-3"/>
        </w:rPr>
        <w:t>t</w:t>
      </w:r>
      <w:r w:rsidR="00815C10">
        <w:rPr>
          <w:rFonts w:eastAsia="Arial"/>
          <w:spacing w:val="-4"/>
        </w:rPr>
        <w:t>o</w:t>
      </w:r>
      <w:r w:rsidR="00815C10">
        <w:rPr>
          <w:rFonts w:eastAsia="Arial"/>
          <w:spacing w:val="-2"/>
        </w:rPr>
        <w:t>m</w:t>
      </w:r>
      <w:r w:rsidR="00815C10">
        <w:rPr>
          <w:rFonts w:eastAsia="Arial"/>
          <w:spacing w:val="-4"/>
        </w:rPr>
        <w:t>e</w:t>
      </w:r>
      <w:r w:rsidR="00815C10">
        <w:rPr>
          <w:rFonts w:eastAsia="Arial"/>
        </w:rPr>
        <w:t>r</w:t>
      </w:r>
      <w:r w:rsidR="00815C10">
        <w:rPr>
          <w:rFonts w:eastAsia="Arial"/>
          <w:spacing w:val="3"/>
        </w:rPr>
        <w:t xml:space="preserve"> </w:t>
      </w:r>
      <w:r w:rsidR="00815C10">
        <w:rPr>
          <w:rFonts w:eastAsia="Arial"/>
          <w:spacing w:val="-4"/>
        </w:rPr>
        <w:t>g</w:t>
      </w:r>
      <w:r w:rsidR="00815C10">
        <w:rPr>
          <w:rFonts w:eastAsia="Arial"/>
          <w:spacing w:val="-2"/>
        </w:rPr>
        <w:t>r</w:t>
      </w:r>
      <w:r w:rsidR="00815C10">
        <w:rPr>
          <w:rFonts w:eastAsia="Arial"/>
          <w:spacing w:val="-4"/>
        </w:rPr>
        <w:t>ow</w:t>
      </w:r>
      <w:r w:rsidR="00815C10">
        <w:rPr>
          <w:rFonts w:eastAsia="Arial"/>
          <w:spacing w:val="-2"/>
        </w:rPr>
        <w:t>t</w:t>
      </w:r>
      <w:r w:rsidR="00815C10">
        <w:rPr>
          <w:rFonts w:eastAsia="Arial"/>
        </w:rPr>
        <w:t>h</w:t>
      </w:r>
      <w:r w:rsidR="00815C10">
        <w:rPr>
          <w:rFonts w:eastAsia="Arial"/>
          <w:spacing w:val="2"/>
        </w:rPr>
        <w:t xml:space="preserve"> </w:t>
      </w:r>
      <w:r w:rsidR="00815C10">
        <w:rPr>
          <w:rFonts w:eastAsia="Arial"/>
          <w:spacing w:val="-3"/>
        </w:rPr>
        <w:t>an</w:t>
      </w:r>
      <w:r w:rsidR="00815C10">
        <w:rPr>
          <w:rFonts w:eastAsia="Arial"/>
        </w:rPr>
        <w:t>d</w:t>
      </w:r>
      <w:r w:rsidR="00815C10">
        <w:rPr>
          <w:rFonts w:eastAsia="Arial"/>
          <w:spacing w:val="1"/>
        </w:rPr>
        <w:t xml:space="preserve"> </w:t>
      </w:r>
      <w:r w:rsidR="00815C10">
        <w:rPr>
          <w:rFonts w:eastAsia="Arial"/>
          <w:spacing w:val="-3"/>
        </w:rPr>
        <w:t>ga</w:t>
      </w:r>
      <w:r w:rsidR="00815C10">
        <w:rPr>
          <w:rFonts w:eastAsia="Arial"/>
        </w:rPr>
        <w:t>s</w:t>
      </w:r>
      <w:r w:rsidR="00815C10">
        <w:rPr>
          <w:rFonts w:eastAsia="Arial"/>
          <w:spacing w:val="1"/>
        </w:rPr>
        <w:t xml:space="preserve"> </w:t>
      </w:r>
      <w:r w:rsidR="00815C10">
        <w:rPr>
          <w:rFonts w:eastAsia="Arial"/>
          <w:spacing w:val="-4"/>
        </w:rPr>
        <w:t>p</w:t>
      </w:r>
      <w:r w:rsidR="00815C10">
        <w:rPr>
          <w:rFonts w:eastAsia="Arial"/>
          <w:spacing w:val="-2"/>
        </w:rPr>
        <w:t>r</w:t>
      </w:r>
      <w:r w:rsidR="00815C10">
        <w:rPr>
          <w:rFonts w:eastAsia="Arial"/>
          <w:spacing w:val="-3"/>
        </w:rPr>
        <w:t>i</w:t>
      </w:r>
      <w:r w:rsidR="00815C10">
        <w:rPr>
          <w:rFonts w:eastAsia="Arial"/>
          <w:spacing w:val="-2"/>
        </w:rPr>
        <w:t>c</w:t>
      </w:r>
      <w:r w:rsidR="00815C10">
        <w:rPr>
          <w:rFonts w:eastAsia="Arial"/>
        </w:rPr>
        <w:t>e</w:t>
      </w:r>
      <w:r w:rsidR="00815C10">
        <w:rPr>
          <w:rFonts w:eastAsia="Arial"/>
          <w:spacing w:val="2"/>
        </w:rPr>
        <w:t xml:space="preserve"> </w:t>
      </w:r>
      <w:r w:rsidR="00815C10">
        <w:rPr>
          <w:rFonts w:eastAsia="Arial"/>
          <w:spacing w:val="-4"/>
        </w:rPr>
        <w:t>s</w:t>
      </w:r>
      <w:r w:rsidR="00815C10">
        <w:rPr>
          <w:rFonts w:eastAsia="Arial"/>
          <w:spacing w:val="-2"/>
        </w:rPr>
        <w:t>c</w:t>
      </w:r>
      <w:r w:rsidR="00815C10">
        <w:rPr>
          <w:rFonts w:eastAsia="Arial"/>
          <w:spacing w:val="-4"/>
        </w:rPr>
        <w:t>e</w:t>
      </w:r>
      <w:r w:rsidR="00815C10">
        <w:rPr>
          <w:rFonts w:eastAsia="Arial"/>
          <w:spacing w:val="-3"/>
        </w:rPr>
        <w:t>n</w:t>
      </w:r>
      <w:r w:rsidR="00815C10">
        <w:rPr>
          <w:rFonts w:eastAsia="Arial"/>
          <w:spacing w:val="-4"/>
        </w:rPr>
        <w:t>a</w:t>
      </w:r>
      <w:r w:rsidR="00815C10">
        <w:rPr>
          <w:rFonts w:eastAsia="Arial"/>
          <w:spacing w:val="-2"/>
        </w:rPr>
        <w:t>r</w:t>
      </w:r>
      <w:r w:rsidR="00815C10">
        <w:rPr>
          <w:rFonts w:eastAsia="Arial"/>
          <w:spacing w:val="-3"/>
        </w:rPr>
        <w:t>i</w:t>
      </w:r>
      <w:r w:rsidR="00815C10">
        <w:rPr>
          <w:rFonts w:eastAsia="Arial"/>
          <w:spacing w:val="-4"/>
        </w:rPr>
        <w:t>os</w:t>
      </w:r>
      <w:r w:rsidR="00815C10">
        <w:rPr>
          <w:rFonts w:eastAsia="Arial"/>
        </w:rPr>
        <w:t>.</w:t>
      </w:r>
      <w:del w:id="419" w:author="Amanda.Sargent" w:date="2012-12-14T09:45:00Z">
        <w:r w:rsidR="00815C10">
          <w:rPr>
            <w:rFonts w:eastAsia="Arial"/>
          </w:rPr>
          <w:delText xml:space="preserve"> </w:delText>
        </w:r>
      </w:del>
      <w:r w:rsidR="00DD5E67" w:rsidRPr="00DD5E67">
        <w:rPr>
          <w:rFonts w:eastAsia="Arial"/>
          <w:rPrChange w:id="420" w:author="Amanda.Sargent" w:date="2012-12-14T09:45:00Z">
            <w:rPr>
              <w:rFonts w:eastAsia="Arial"/>
              <w:spacing w:val="15"/>
            </w:rPr>
          </w:rPrChange>
        </w:rPr>
        <w:t xml:space="preserve"> </w:t>
      </w:r>
      <w:r w:rsidR="00815C10" w:rsidRPr="00837D25">
        <w:rPr>
          <w:rFonts w:eastAsia="Arial"/>
          <w:spacing w:val="-3"/>
        </w:rPr>
        <w:t>I</w:t>
      </w:r>
      <w:r w:rsidR="00815C10" w:rsidRPr="00837D25">
        <w:rPr>
          <w:rFonts w:eastAsia="Arial"/>
        </w:rPr>
        <w:t>n</w:t>
      </w:r>
      <w:r w:rsidR="00815C10" w:rsidRPr="00837D25">
        <w:rPr>
          <w:rFonts w:eastAsia="Arial"/>
          <w:spacing w:val="1"/>
        </w:rPr>
        <w:t xml:space="preserve"> </w:t>
      </w:r>
      <w:r w:rsidR="00815C10" w:rsidRPr="00837D25">
        <w:rPr>
          <w:rFonts w:eastAsia="Arial"/>
          <w:spacing w:val="-3"/>
        </w:rPr>
        <w:t>thi</w:t>
      </w:r>
      <w:r w:rsidR="00815C10" w:rsidRPr="00837D25">
        <w:rPr>
          <w:rFonts w:eastAsia="Arial"/>
        </w:rPr>
        <w:t>s</w:t>
      </w:r>
      <w:r w:rsidR="00815C10" w:rsidRPr="00837D25">
        <w:rPr>
          <w:rFonts w:eastAsia="Arial"/>
          <w:spacing w:val="2"/>
        </w:rPr>
        <w:t xml:space="preserve"> </w:t>
      </w:r>
      <w:r w:rsidR="00815C10" w:rsidRPr="00837D25">
        <w:rPr>
          <w:rFonts w:eastAsia="Arial"/>
          <w:spacing w:val="-3"/>
        </w:rPr>
        <w:t>p</w:t>
      </w:r>
      <w:r w:rsidR="00815C10" w:rsidRPr="00837D25">
        <w:rPr>
          <w:rFonts w:eastAsia="Arial"/>
          <w:spacing w:val="-4"/>
        </w:rPr>
        <w:t>l</w:t>
      </w:r>
      <w:r w:rsidR="00815C10" w:rsidRPr="00837D25">
        <w:rPr>
          <w:rFonts w:eastAsia="Arial"/>
          <w:spacing w:val="-3"/>
        </w:rPr>
        <w:t>a</w:t>
      </w:r>
      <w:r w:rsidR="00815C10" w:rsidRPr="00837D25">
        <w:rPr>
          <w:rFonts w:eastAsia="Arial"/>
          <w:spacing w:val="-4"/>
        </w:rPr>
        <w:t>n</w:t>
      </w:r>
      <w:r w:rsidR="00815C10" w:rsidRPr="00837D25">
        <w:rPr>
          <w:rFonts w:eastAsia="Arial"/>
        </w:rPr>
        <w:t>,</w:t>
      </w:r>
      <w:r w:rsidR="00815C10" w:rsidRPr="00837D25">
        <w:rPr>
          <w:rFonts w:eastAsia="Arial"/>
          <w:spacing w:val="3"/>
        </w:rPr>
        <w:t xml:space="preserve"> </w:t>
      </w:r>
      <w:r w:rsidR="00815C10" w:rsidRPr="00837D25">
        <w:rPr>
          <w:rFonts w:eastAsia="Arial"/>
          <w:spacing w:val="-4"/>
        </w:rPr>
        <w:t>C</w:t>
      </w:r>
      <w:r w:rsidR="00815C10" w:rsidRPr="00837D25">
        <w:rPr>
          <w:rFonts w:eastAsia="Arial"/>
          <w:spacing w:val="-3"/>
        </w:rPr>
        <w:t>a</w:t>
      </w:r>
      <w:r w:rsidR="00815C10" w:rsidRPr="00837D25">
        <w:rPr>
          <w:rFonts w:eastAsia="Arial"/>
          <w:spacing w:val="-4"/>
        </w:rPr>
        <w:t>s</w:t>
      </w:r>
      <w:r w:rsidR="00815C10" w:rsidRPr="00837D25">
        <w:rPr>
          <w:rFonts w:eastAsia="Arial"/>
          <w:spacing w:val="-2"/>
        </w:rPr>
        <w:t>c</w:t>
      </w:r>
      <w:r w:rsidR="00815C10" w:rsidRPr="00837D25">
        <w:rPr>
          <w:rFonts w:eastAsia="Arial"/>
          <w:spacing w:val="-3"/>
        </w:rPr>
        <w:t>ade</w:t>
      </w:r>
      <w:r w:rsidR="00815C10" w:rsidRPr="00837D25">
        <w:rPr>
          <w:rFonts w:eastAsia="Arial"/>
          <w:spacing w:val="-4"/>
        </w:rPr>
        <w:t>’</w:t>
      </w:r>
      <w:r w:rsidR="00815C10" w:rsidRPr="00837D25">
        <w:rPr>
          <w:rFonts w:eastAsia="Arial"/>
        </w:rPr>
        <w:t>s</w:t>
      </w:r>
      <w:r w:rsidR="00815C10" w:rsidRPr="00837D25">
        <w:rPr>
          <w:rFonts w:eastAsia="Arial"/>
          <w:spacing w:val="1"/>
        </w:rPr>
        <w:t xml:space="preserve"> </w:t>
      </w:r>
      <w:r w:rsidR="00815C10" w:rsidRPr="00837D25">
        <w:rPr>
          <w:rFonts w:eastAsia="Arial"/>
          <w:spacing w:val="-2"/>
        </w:rPr>
        <w:t>r</w:t>
      </w:r>
      <w:r w:rsidR="00815C10" w:rsidRPr="00837D25">
        <w:rPr>
          <w:rFonts w:eastAsia="Arial"/>
          <w:spacing w:val="-3"/>
        </w:rPr>
        <w:t>e</w:t>
      </w:r>
      <w:r w:rsidR="00815C10" w:rsidRPr="00837D25">
        <w:rPr>
          <w:rFonts w:eastAsia="Arial"/>
          <w:spacing w:val="-4"/>
        </w:rPr>
        <w:t>s</w:t>
      </w:r>
      <w:r w:rsidR="00815C10" w:rsidRPr="00837D25">
        <w:rPr>
          <w:rFonts w:eastAsia="Arial"/>
          <w:spacing w:val="-3"/>
        </w:rPr>
        <w:t>o</w:t>
      </w:r>
      <w:r w:rsidR="00815C10" w:rsidRPr="00837D25">
        <w:rPr>
          <w:rFonts w:eastAsia="Arial"/>
          <w:spacing w:val="-4"/>
        </w:rPr>
        <w:t>u</w:t>
      </w:r>
      <w:r w:rsidR="00815C10" w:rsidRPr="00837D25">
        <w:rPr>
          <w:rFonts w:eastAsia="Arial"/>
          <w:spacing w:val="-2"/>
        </w:rPr>
        <w:t>r</w:t>
      </w:r>
      <w:r w:rsidR="00815C10" w:rsidRPr="00837D25">
        <w:rPr>
          <w:rFonts w:eastAsia="Arial"/>
          <w:spacing w:val="-4"/>
        </w:rPr>
        <w:t>c</w:t>
      </w:r>
      <w:r w:rsidR="00815C10" w:rsidRPr="00837D25">
        <w:rPr>
          <w:rFonts w:eastAsia="Arial"/>
        </w:rPr>
        <w:t xml:space="preserve">e </w:t>
      </w:r>
      <w:r w:rsidR="00815C10" w:rsidRPr="00837D25">
        <w:rPr>
          <w:rFonts w:eastAsia="Arial"/>
          <w:spacing w:val="-4"/>
        </w:rPr>
        <w:t>a</w:t>
      </w:r>
      <w:r w:rsidR="00815C10" w:rsidRPr="00837D25">
        <w:rPr>
          <w:rFonts w:eastAsia="Arial"/>
          <w:spacing w:val="-3"/>
        </w:rPr>
        <w:t>nal</w:t>
      </w:r>
      <w:r w:rsidR="00815C10" w:rsidRPr="00837D25">
        <w:rPr>
          <w:rFonts w:eastAsia="Arial"/>
          <w:spacing w:val="-4"/>
        </w:rPr>
        <w:t>y</w:t>
      </w:r>
      <w:r w:rsidR="00815C10" w:rsidRPr="00837D25">
        <w:rPr>
          <w:rFonts w:eastAsia="Arial"/>
          <w:spacing w:val="-2"/>
        </w:rPr>
        <w:t>s</w:t>
      </w:r>
      <w:r w:rsidR="00815C10" w:rsidRPr="00837D25">
        <w:rPr>
          <w:rFonts w:eastAsia="Arial"/>
          <w:spacing w:val="-3"/>
        </w:rPr>
        <w:t>i</w:t>
      </w:r>
      <w:r w:rsidR="00815C10" w:rsidRPr="00837D25">
        <w:rPr>
          <w:rFonts w:eastAsia="Arial"/>
        </w:rPr>
        <w:t xml:space="preserve">s </w:t>
      </w:r>
      <w:r w:rsidR="00815C10" w:rsidRPr="00837D25">
        <w:rPr>
          <w:rFonts w:eastAsia="Arial"/>
          <w:spacing w:val="-3"/>
        </w:rPr>
        <w:t>in</w:t>
      </w:r>
      <w:r w:rsidR="00815C10" w:rsidRPr="00837D25">
        <w:rPr>
          <w:rFonts w:eastAsia="Arial"/>
          <w:spacing w:val="-4"/>
        </w:rPr>
        <w:t>c</w:t>
      </w:r>
      <w:r w:rsidR="00815C10" w:rsidRPr="00837D25">
        <w:rPr>
          <w:rFonts w:eastAsia="Arial"/>
          <w:spacing w:val="-3"/>
        </w:rPr>
        <w:t>lud</w:t>
      </w:r>
      <w:r w:rsidR="00815C10" w:rsidRPr="00837D25">
        <w:rPr>
          <w:rFonts w:eastAsia="Arial"/>
          <w:spacing w:val="-4"/>
        </w:rPr>
        <w:t>e</w:t>
      </w:r>
      <w:r w:rsidR="00815C10" w:rsidRPr="00837D25">
        <w:rPr>
          <w:rFonts w:eastAsia="Arial"/>
        </w:rPr>
        <w:t>s</w:t>
      </w:r>
      <w:r w:rsidR="00815C10" w:rsidRPr="00837D25">
        <w:rPr>
          <w:rFonts w:eastAsia="Arial"/>
          <w:spacing w:val="1"/>
        </w:rPr>
        <w:t xml:space="preserve"> </w:t>
      </w:r>
      <w:r w:rsidR="00815C10" w:rsidRPr="00837D25">
        <w:rPr>
          <w:rFonts w:eastAsia="Arial"/>
        </w:rPr>
        <w:t xml:space="preserve">8 </w:t>
      </w:r>
      <w:r w:rsidR="00815C10" w:rsidRPr="00837D25">
        <w:rPr>
          <w:rFonts w:eastAsia="Arial"/>
          <w:spacing w:val="-3"/>
        </w:rPr>
        <w:t>d</w:t>
      </w:r>
      <w:r w:rsidR="00815C10" w:rsidRPr="00837D25">
        <w:rPr>
          <w:rFonts w:eastAsia="Arial"/>
          <w:spacing w:val="-4"/>
        </w:rPr>
        <w:t>i</w:t>
      </w:r>
      <w:r w:rsidR="00815C10" w:rsidRPr="00837D25">
        <w:rPr>
          <w:rFonts w:eastAsia="Arial"/>
          <w:spacing w:val="-3"/>
        </w:rPr>
        <w:t>f</w:t>
      </w:r>
      <w:r w:rsidR="00815C10" w:rsidRPr="00837D25">
        <w:rPr>
          <w:rFonts w:eastAsia="Arial"/>
          <w:spacing w:val="-2"/>
        </w:rPr>
        <w:t>f</w:t>
      </w:r>
      <w:r w:rsidR="00815C10" w:rsidRPr="00837D25">
        <w:rPr>
          <w:rFonts w:eastAsia="Arial"/>
          <w:spacing w:val="-4"/>
        </w:rPr>
        <w:t>e</w:t>
      </w:r>
      <w:r w:rsidR="00815C10" w:rsidRPr="00837D25">
        <w:rPr>
          <w:rFonts w:eastAsia="Arial"/>
          <w:spacing w:val="-2"/>
        </w:rPr>
        <w:t>r</w:t>
      </w:r>
      <w:r w:rsidR="00815C10" w:rsidRPr="00837D25">
        <w:rPr>
          <w:rFonts w:eastAsia="Arial"/>
          <w:spacing w:val="-4"/>
        </w:rPr>
        <w:t>en</w:t>
      </w:r>
      <w:r w:rsidR="00815C10" w:rsidRPr="00837D25">
        <w:rPr>
          <w:rFonts w:eastAsia="Arial"/>
        </w:rPr>
        <w:t>t</w:t>
      </w:r>
      <w:r w:rsidR="00815C10" w:rsidRPr="00837D25">
        <w:rPr>
          <w:rFonts w:eastAsia="Arial"/>
          <w:spacing w:val="2"/>
        </w:rPr>
        <w:t xml:space="preserve"> </w:t>
      </w:r>
      <w:r w:rsidR="00815C10" w:rsidRPr="00837D25">
        <w:rPr>
          <w:rFonts w:eastAsia="Arial"/>
          <w:spacing w:val="-4"/>
        </w:rPr>
        <w:t>s</w:t>
      </w:r>
      <w:r w:rsidR="00815C10" w:rsidRPr="00837D25">
        <w:rPr>
          <w:rFonts w:eastAsia="Arial"/>
          <w:spacing w:val="-2"/>
        </w:rPr>
        <w:t>c</w:t>
      </w:r>
      <w:r w:rsidR="00815C10" w:rsidRPr="00837D25">
        <w:rPr>
          <w:rFonts w:eastAsia="Arial"/>
          <w:spacing w:val="-3"/>
        </w:rPr>
        <w:t>e</w:t>
      </w:r>
      <w:r w:rsidR="00815C10" w:rsidRPr="00837D25">
        <w:rPr>
          <w:rFonts w:eastAsia="Arial"/>
          <w:spacing w:val="-4"/>
        </w:rPr>
        <w:t>n</w:t>
      </w:r>
      <w:r w:rsidR="00815C10" w:rsidRPr="00837D25">
        <w:rPr>
          <w:rFonts w:eastAsia="Arial"/>
          <w:spacing w:val="-3"/>
        </w:rPr>
        <w:t>ario</w:t>
      </w:r>
      <w:r w:rsidR="00815C10" w:rsidRPr="00837D25">
        <w:rPr>
          <w:rFonts w:eastAsia="Arial"/>
        </w:rPr>
        <w:t xml:space="preserve">s </w:t>
      </w:r>
      <w:r w:rsidR="00815C10" w:rsidRPr="00837D25">
        <w:rPr>
          <w:rFonts w:eastAsia="Arial"/>
          <w:spacing w:val="-3"/>
        </w:rPr>
        <w:t>th</w:t>
      </w:r>
      <w:r w:rsidR="00815C10" w:rsidRPr="00837D25">
        <w:rPr>
          <w:rFonts w:eastAsia="Arial"/>
          <w:spacing w:val="-4"/>
        </w:rPr>
        <w:t>a</w:t>
      </w:r>
      <w:r w:rsidR="00815C10" w:rsidRPr="00837D25">
        <w:rPr>
          <w:rFonts w:eastAsia="Arial"/>
        </w:rPr>
        <w:t>t</w:t>
      </w:r>
      <w:r w:rsidR="00815C10" w:rsidRPr="00837D25">
        <w:rPr>
          <w:rFonts w:eastAsia="Arial"/>
          <w:spacing w:val="2"/>
        </w:rPr>
        <w:t xml:space="preserve"> </w:t>
      </w:r>
      <w:r w:rsidR="00815C10" w:rsidRPr="00837D25">
        <w:rPr>
          <w:rFonts w:eastAsia="Arial"/>
          <w:spacing w:val="-3"/>
        </w:rPr>
        <w:t>f</w:t>
      </w:r>
      <w:r w:rsidR="00815C10" w:rsidRPr="00837D25">
        <w:rPr>
          <w:rFonts w:eastAsia="Arial"/>
          <w:spacing w:val="-4"/>
        </w:rPr>
        <w:t>o</w:t>
      </w:r>
      <w:r w:rsidR="00815C10" w:rsidRPr="00837D25">
        <w:rPr>
          <w:rFonts w:eastAsia="Arial"/>
          <w:spacing w:val="-2"/>
        </w:rPr>
        <w:t>c</w:t>
      </w:r>
      <w:r w:rsidR="00815C10" w:rsidRPr="00837D25">
        <w:rPr>
          <w:rFonts w:eastAsia="Arial"/>
          <w:spacing w:val="-4"/>
        </w:rPr>
        <w:t>u</w:t>
      </w:r>
      <w:r w:rsidR="00815C10" w:rsidRPr="00837D25">
        <w:rPr>
          <w:rFonts w:eastAsia="Arial"/>
        </w:rPr>
        <w:t xml:space="preserve">s </w:t>
      </w:r>
      <w:r w:rsidR="00815C10" w:rsidRPr="00837D25">
        <w:rPr>
          <w:rFonts w:eastAsia="Arial"/>
          <w:spacing w:val="-2"/>
        </w:rPr>
        <w:t>s</w:t>
      </w:r>
      <w:r w:rsidR="00815C10" w:rsidRPr="00837D25">
        <w:rPr>
          <w:rFonts w:eastAsia="Arial"/>
          <w:spacing w:val="-3"/>
        </w:rPr>
        <w:t>ole</w:t>
      </w:r>
      <w:r w:rsidR="00815C10" w:rsidRPr="00837D25">
        <w:rPr>
          <w:rFonts w:eastAsia="Arial"/>
          <w:spacing w:val="-4"/>
        </w:rPr>
        <w:t>l</w:t>
      </w:r>
      <w:r w:rsidR="00815C10" w:rsidRPr="00837D25">
        <w:rPr>
          <w:rFonts w:eastAsia="Arial"/>
        </w:rPr>
        <w:t>y</w:t>
      </w:r>
      <w:r w:rsidR="00815C10" w:rsidRPr="00837D25">
        <w:rPr>
          <w:rFonts w:eastAsia="Arial"/>
          <w:spacing w:val="1"/>
        </w:rPr>
        <w:t xml:space="preserve"> </w:t>
      </w:r>
      <w:r w:rsidR="00815C10" w:rsidRPr="00837D25">
        <w:rPr>
          <w:rFonts w:eastAsia="Arial"/>
          <w:spacing w:val="-4"/>
        </w:rPr>
        <w:t>o</w:t>
      </w:r>
      <w:r w:rsidR="00815C10" w:rsidRPr="00837D25">
        <w:rPr>
          <w:rFonts w:eastAsia="Arial"/>
        </w:rPr>
        <w:t>n</w:t>
      </w:r>
      <w:r w:rsidR="00815C10" w:rsidRPr="00837D25">
        <w:rPr>
          <w:rFonts w:eastAsia="Arial"/>
          <w:spacing w:val="1"/>
        </w:rPr>
        <w:t xml:space="preserve"> </w:t>
      </w:r>
      <w:r w:rsidR="00815C10" w:rsidRPr="00837D25">
        <w:rPr>
          <w:rFonts w:eastAsia="Arial"/>
          <w:spacing w:val="-4"/>
        </w:rPr>
        <w:t>g</w:t>
      </w:r>
      <w:r w:rsidR="00815C10" w:rsidRPr="00837D25">
        <w:rPr>
          <w:rFonts w:eastAsia="Arial"/>
          <w:spacing w:val="-3"/>
        </w:rPr>
        <w:t>a</w:t>
      </w:r>
      <w:r w:rsidR="00815C10" w:rsidRPr="00837D25">
        <w:rPr>
          <w:rFonts w:eastAsia="Arial"/>
        </w:rPr>
        <w:t>s</w:t>
      </w:r>
      <w:r w:rsidR="00815C10" w:rsidRPr="00837D25">
        <w:rPr>
          <w:rFonts w:eastAsia="Arial"/>
          <w:spacing w:val="1"/>
        </w:rPr>
        <w:t xml:space="preserve"> </w:t>
      </w:r>
      <w:r w:rsidR="00815C10" w:rsidRPr="00837D25">
        <w:rPr>
          <w:rFonts w:eastAsia="Arial"/>
          <w:spacing w:val="-4"/>
        </w:rPr>
        <w:t>u</w:t>
      </w:r>
      <w:r w:rsidR="00815C10" w:rsidRPr="00837D25">
        <w:rPr>
          <w:rFonts w:eastAsia="Arial"/>
          <w:spacing w:val="-3"/>
        </w:rPr>
        <w:t>til</w:t>
      </w:r>
      <w:r w:rsidR="00815C10" w:rsidRPr="00837D25">
        <w:rPr>
          <w:rFonts w:eastAsia="Arial"/>
          <w:spacing w:val="-4"/>
        </w:rPr>
        <w:t>i</w:t>
      </w:r>
      <w:r w:rsidR="00815C10" w:rsidRPr="00837D25">
        <w:rPr>
          <w:rFonts w:eastAsia="Arial"/>
          <w:spacing w:val="-2"/>
        </w:rPr>
        <w:t>t</w:t>
      </w:r>
      <w:r w:rsidR="00815C10" w:rsidRPr="00837D25">
        <w:rPr>
          <w:rFonts w:eastAsia="Arial"/>
        </w:rPr>
        <w:t xml:space="preserve">y </w:t>
      </w:r>
      <w:r w:rsidR="00815C10" w:rsidRPr="00837D25">
        <w:rPr>
          <w:rFonts w:eastAsia="Arial"/>
          <w:spacing w:val="-3"/>
        </w:rPr>
        <w:t>oper</w:t>
      </w:r>
      <w:r w:rsidR="00815C10" w:rsidRPr="00837D25">
        <w:rPr>
          <w:rFonts w:eastAsia="Arial"/>
          <w:spacing w:val="-4"/>
        </w:rPr>
        <w:t>a</w:t>
      </w:r>
      <w:r w:rsidR="00815C10" w:rsidRPr="00837D25">
        <w:rPr>
          <w:rFonts w:eastAsia="Arial"/>
          <w:spacing w:val="-2"/>
        </w:rPr>
        <w:t>t</w:t>
      </w:r>
      <w:r w:rsidR="00815C10" w:rsidRPr="00837D25">
        <w:rPr>
          <w:rFonts w:eastAsia="Arial"/>
          <w:spacing w:val="-3"/>
        </w:rPr>
        <w:t>i</w:t>
      </w:r>
      <w:r w:rsidR="00815C10" w:rsidRPr="00837D25">
        <w:rPr>
          <w:rFonts w:eastAsia="Arial"/>
          <w:spacing w:val="-4"/>
        </w:rPr>
        <w:t>o</w:t>
      </w:r>
      <w:r w:rsidR="00815C10" w:rsidRPr="00837D25">
        <w:rPr>
          <w:rFonts w:eastAsia="Arial"/>
          <w:spacing w:val="-3"/>
        </w:rPr>
        <w:t>n</w:t>
      </w:r>
      <w:r w:rsidR="00815C10" w:rsidRPr="00837D25">
        <w:rPr>
          <w:rFonts w:eastAsia="Arial"/>
          <w:spacing w:val="-4"/>
        </w:rPr>
        <w:t>s</w:t>
      </w:r>
      <w:r w:rsidR="00815C10" w:rsidRPr="00837D25">
        <w:rPr>
          <w:rFonts w:eastAsia="Arial"/>
        </w:rPr>
        <w:t xml:space="preserve">. </w:t>
      </w:r>
      <w:del w:id="421" w:author="Amanda.Sargent" w:date="2012-12-14T09:45:00Z">
        <w:r w:rsidR="00815C10" w:rsidRPr="00837D25">
          <w:rPr>
            <w:rFonts w:eastAsia="Arial"/>
            <w:spacing w:val="60"/>
          </w:rPr>
          <w:delText xml:space="preserve"> </w:delText>
        </w:r>
      </w:del>
      <w:r w:rsidR="00815C10" w:rsidRPr="00837D25">
        <w:rPr>
          <w:rFonts w:eastAsia="Arial"/>
          <w:spacing w:val="-3"/>
        </w:rPr>
        <w:t>I</w:t>
      </w:r>
      <w:r w:rsidR="00815C10" w:rsidRPr="00837D25">
        <w:rPr>
          <w:rFonts w:eastAsia="Arial"/>
        </w:rPr>
        <w:t xml:space="preserve">n </w:t>
      </w:r>
      <w:r w:rsidR="00815C10" w:rsidRPr="00837D25">
        <w:rPr>
          <w:rFonts w:eastAsia="Arial"/>
          <w:spacing w:val="-4"/>
        </w:rPr>
        <w:t>a</w:t>
      </w:r>
      <w:r w:rsidR="00815C10" w:rsidRPr="00837D25">
        <w:rPr>
          <w:rFonts w:eastAsia="Arial"/>
          <w:spacing w:val="-3"/>
        </w:rPr>
        <w:t>dd</w:t>
      </w:r>
      <w:r w:rsidR="00815C10" w:rsidRPr="00837D25">
        <w:rPr>
          <w:rFonts w:eastAsia="Arial"/>
          <w:spacing w:val="-4"/>
        </w:rPr>
        <w:t>i</w:t>
      </w:r>
      <w:r w:rsidR="00815C10" w:rsidRPr="00837D25">
        <w:rPr>
          <w:rFonts w:eastAsia="Arial"/>
          <w:spacing w:val="-2"/>
        </w:rPr>
        <w:t>t</w:t>
      </w:r>
      <w:r w:rsidR="00815C10" w:rsidRPr="00837D25">
        <w:rPr>
          <w:rFonts w:eastAsia="Arial"/>
          <w:spacing w:val="-3"/>
        </w:rPr>
        <w:t>io</w:t>
      </w:r>
      <w:r w:rsidR="00815C10" w:rsidRPr="00837D25">
        <w:rPr>
          <w:rFonts w:eastAsia="Arial"/>
        </w:rPr>
        <w:t xml:space="preserve">n </w:t>
      </w:r>
      <w:r w:rsidR="00815C10" w:rsidRPr="00837D25">
        <w:rPr>
          <w:rFonts w:eastAsia="Arial"/>
          <w:spacing w:val="-2"/>
        </w:rPr>
        <w:t>t</w:t>
      </w:r>
      <w:r w:rsidR="00815C10" w:rsidRPr="00837D25">
        <w:rPr>
          <w:rFonts w:eastAsia="Arial"/>
        </w:rPr>
        <w:t>o</w:t>
      </w:r>
      <w:r w:rsidR="00815C10" w:rsidRPr="00837D25">
        <w:rPr>
          <w:rFonts w:eastAsia="Arial"/>
          <w:spacing w:val="1"/>
        </w:rPr>
        <w:t xml:space="preserve"> </w:t>
      </w:r>
      <w:r w:rsidR="00815C10" w:rsidRPr="00837D25">
        <w:rPr>
          <w:rFonts w:eastAsia="Arial"/>
          <w:spacing w:val="-4"/>
        </w:rPr>
        <w:t>s</w:t>
      </w:r>
      <w:r w:rsidR="00815C10" w:rsidRPr="00837D25">
        <w:rPr>
          <w:rFonts w:eastAsia="Arial"/>
          <w:spacing w:val="-2"/>
        </w:rPr>
        <w:t>c</w:t>
      </w:r>
      <w:r w:rsidR="00815C10" w:rsidRPr="00837D25">
        <w:rPr>
          <w:rFonts w:eastAsia="Arial"/>
          <w:spacing w:val="-3"/>
        </w:rPr>
        <w:t>e</w:t>
      </w:r>
      <w:r w:rsidR="00815C10" w:rsidRPr="00837D25">
        <w:rPr>
          <w:rFonts w:eastAsia="Arial"/>
          <w:spacing w:val="-4"/>
        </w:rPr>
        <w:t>na</w:t>
      </w:r>
      <w:r w:rsidR="00815C10" w:rsidRPr="00837D25">
        <w:rPr>
          <w:rFonts w:eastAsia="Arial"/>
          <w:spacing w:val="-2"/>
        </w:rPr>
        <w:t>r</w:t>
      </w:r>
      <w:r w:rsidR="00815C10" w:rsidRPr="00837D25">
        <w:rPr>
          <w:rFonts w:eastAsia="Arial"/>
          <w:spacing w:val="-3"/>
        </w:rPr>
        <w:t>i</w:t>
      </w:r>
      <w:r w:rsidR="00815C10" w:rsidRPr="00837D25">
        <w:rPr>
          <w:rFonts w:eastAsia="Arial"/>
        </w:rPr>
        <w:t>o</w:t>
      </w:r>
      <w:r w:rsidR="00815C10" w:rsidRPr="00837D25">
        <w:rPr>
          <w:rFonts w:eastAsia="Arial"/>
          <w:spacing w:val="1"/>
        </w:rPr>
        <w:t xml:space="preserve"> </w:t>
      </w:r>
      <w:r w:rsidR="00815C10" w:rsidRPr="00837D25">
        <w:rPr>
          <w:rFonts w:eastAsia="Arial"/>
          <w:spacing w:val="-4"/>
        </w:rPr>
        <w:t>a</w:t>
      </w:r>
      <w:r w:rsidR="00815C10" w:rsidRPr="00837D25">
        <w:rPr>
          <w:rFonts w:eastAsia="Arial"/>
          <w:spacing w:val="-3"/>
        </w:rPr>
        <w:t>nal</w:t>
      </w:r>
      <w:r w:rsidR="00815C10" w:rsidRPr="00837D25">
        <w:rPr>
          <w:rFonts w:eastAsia="Arial"/>
          <w:spacing w:val="-4"/>
        </w:rPr>
        <w:t>y</w:t>
      </w:r>
      <w:r w:rsidR="00815C10" w:rsidRPr="00837D25">
        <w:rPr>
          <w:rFonts w:eastAsia="Arial"/>
          <w:spacing w:val="-2"/>
        </w:rPr>
        <w:t>s</w:t>
      </w:r>
      <w:r w:rsidR="00815C10" w:rsidRPr="00837D25">
        <w:rPr>
          <w:rFonts w:eastAsia="Arial"/>
          <w:spacing w:val="-3"/>
        </w:rPr>
        <w:t>i</w:t>
      </w:r>
      <w:r w:rsidR="00815C10" w:rsidRPr="00837D25">
        <w:rPr>
          <w:rFonts w:eastAsia="Arial"/>
          <w:spacing w:val="-4"/>
        </w:rPr>
        <w:t>s</w:t>
      </w:r>
      <w:r w:rsidR="00815C10" w:rsidRPr="00837D25">
        <w:rPr>
          <w:rFonts w:eastAsia="Arial"/>
        </w:rPr>
        <w:t>,</w:t>
      </w:r>
      <w:r w:rsidR="00815C10" w:rsidRPr="00837D25">
        <w:rPr>
          <w:rFonts w:eastAsia="Arial"/>
          <w:spacing w:val="2"/>
        </w:rPr>
        <w:t xml:space="preserve"> </w:t>
      </w:r>
      <w:r w:rsidR="00815C10" w:rsidRPr="00837D25">
        <w:rPr>
          <w:rFonts w:eastAsia="Arial"/>
          <w:spacing w:val="-3"/>
        </w:rPr>
        <w:t>C</w:t>
      </w:r>
      <w:r w:rsidR="00815C10" w:rsidRPr="00837D25">
        <w:rPr>
          <w:rFonts w:eastAsia="Arial"/>
          <w:spacing w:val="-4"/>
        </w:rPr>
        <w:t>a</w:t>
      </w:r>
      <w:r w:rsidR="00815C10" w:rsidRPr="00837D25">
        <w:rPr>
          <w:rFonts w:eastAsia="Arial"/>
          <w:spacing w:val="-2"/>
        </w:rPr>
        <w:t>s</w:t>
      </w:r>
      <w:r w:rsidR="00815C10" w:rsidRPr="00837D25">
        <w:rPr>
          <w:rFonts w:eastAsia="Arial"/>
          <w:spacing w:val="-4"/>
        </w:rPr>
        <w:t>c</w:t>
      </w:r>
      <w:r w:rsidR="00815C10" w:rsidRPr="00837D25">
        <w:rPr>
          <w:rFonts w:eastAsia="Arial"/>
          <w:spacing w:val="-3"/>
        </w:rPr>
        <w:t>ad</w:t>
      </w:r>
      <w:r w:rsidR="00815C10" w:rsidRPr="00837D25">
        <w:rPr>
          <w:rFonts w:eastAsia="Arial"/>
        </w:rPr>
        <w:t>e</w:t>
      </w:r>
      <w:r w:rsidR="00815C10" w:rsidRPr="00837D25">
        <w:rPr>
          <w:rFonts w:eastAsia="Arial"/>
          <w:spacing w:val="1"/>
        </w:rPr>
        <w:t xml:space="preserve"> </w:t>
      </w:r>
      <w:r w:rsidR="00815C10" w:rsidRPr="00837D25">
        <w:rPr>
          <w:rFonts w:eastAsia="Arial"/>
          <w:spacing w:val="-3"/>
        </w:rPr>
        <w:t>p</w:t>
      </w:r>
      <w:r w:rsidR="00815C10" w:rsidRPr="00837D25">
        <w:rPr>
          <w:rFonts w:eastAsia="Arial"/>
          <w:spacing w:val="-4"/>
        </w:rPr>
        <w:t>e</w:t>
      </w:r>
      <w:r w:rsidR="00815C10" w:rsidRPr="00837D25">
        <w:rPr>
          <w:rFonts w:eastAsia="Arial"/>
          <w:spacing w:val="-2"/>
        </w:rPr>
        <w:t>r</w:t>
      </w:r>
      <w:r w:rsidR="00815C10" w:rsidRPr="00837D25">
        <w:rPr>
          <w:rFonts w:eastAsia="Arial"/>
          <w:spacing w:val="-3"/>
        </w:rPr>
        <w:t>f</w:t>
      </w:r>
      <w:r w:rsidR="00815C10" w:rsidRPr="00837D25">
        <w:rPr>
          <w:rFonts w:eastAsia="Arial"/>
          <w:spacing w:val="-4"/>
        </w:rPr>
        <w:t>o</w:t>
      </w:r>
      <w:r w:rsidR="00815C10" w:rsidRPr="00837D25">
        <w:rPr>
          <w:rFonts w:eastAsia="Arial"/>
          <w:spacing w:val="-3"/>
        </w:rPr>
        <w:t>r</w:t>
      </w:r>
      <w:r w:rsidR="00815C10" w:rsidRPr="00837D25">
        <w:rPr>
          <w:rFonts w:eastAsia="Arial"/>
          <w:spacing w:val="-2"/>
        </w:rPr>
        <w:t>m</w:t>
      </w:r>
      <w:r w:rsidR="00815C10" w:rsidRPr="00837D25">
        <w:rPr>
          <w:rFonts w:eastAsia="Arial"/>
          <w:spacing w:val="-4"/>
        </w:rPr>
        <w:t>e</w:t>
      </w:r>
      <w:r w:rsidR="00815C10" w:rsidRPr="00837D25">
        <w:rPr>
          <w:rFonts w:eastAsia="Arial"/>
        </w:rPr>
        <w:t>d</w:t>
      </w:r>
      <w:r w:rsidR="00815C10" w:rsidRPr="00837D25">
        <w:rPr>
          <w:rFonts w:eastAsia="Arial"/>
          <w:spacing w:val="1"/>
        </w:rPr>
        <w:t xml:space="preserve"> </w:t>
      </w:r>
      <w:r w:rsidR="00815C10" w:rsidRPr="00837D25">
        <w:rPr>
          <w:rFonts w:eastAsia="Arial"/>
          <w:spacing w:val="-2"/>
        </w:rPr>
        <w:t>t</w:t>
      </w:r>
      <w:r w:rsidR="00815C10" w:rsidRPr="00837D25">
        <w:rPr>
          <w:rFonts w:eastAsia="Arial"/>
          <w:spacing w:val="-4"/>
        </w:rPr>
        <w:t>w</w:t>
      </w:r>
      <w:r w:rsidR="00815C10" w:rsidRPr="00837D25">
        <w:rPr>
          <w:rFonts w:eastAsia="Arial"/>
        </w:rPr>
        <w:t>o</w:t>
      </w:r>
      <w:r w:rsidR="00815C10" w:rsidRPr="00837D25">
        <w:rPr>
          <w:rFonts w:eastAsia="Arial"/>
          <w:spacing w:val="1"/>
        </w:rPr>
        <w:t xml:space="preserve"> </w:t>
      </w:r>
      <w:r w:rsidR="00815C10" w:rsidRPr="00837D25">
        <w:rPr>
          <w:rFonts w:eastAsia="Arial"/>
          <w:spacing w:val="-3"/>
        </w:rPr>
        <w:t>d</w:t>
      </w:r>
      <w:r w:rsidR="00815C10" w:rsidRPr="00837D25">
        <w:rPr>
          <w:rFonts w:eastAsia="Arial"/>
          <w:spacing w:val="-4"/>
        </w:rPr>
        <w:t>i</w:t>
      </w:r>
      <w:r w:rsidR="00815C10" w:rsidRPr="00837D25">
        <w:rPr>
          <w:rFonts w:eastAsia="Arial"/>
          <w:spacing w:val="-3"/>
        </w:rPr>
        <w:t>f</w:t>
      </w:r>
      <w:r w:rsidR="00815C10" w:rsidRPr="00837D25">
        <w:rPr>
          <w:rFonts w:eastAsia="Arial"/>
          <w:spacing w:val="-2"/>
        </w:rPr>
        <w:t>f</w:t>
      </w:r>
      <w:r w:rsidR="00815C10" w:rsidRPr="00837D25">
        <w:rPr>
          <w:rFonts w:eastAsia="Arial"/>
          <w:spacing w:val="-4"/>
        </w:rPr>
        <w:t>e</w:t>
      </w:r>
      <w:r w:rsidR="00815C10" w:rsidRPr="00837D25">
        <w:rPr>
          <w:rFonts w:eastAsia="Arial"/>
          <w:spacing w:val="-2"/>
        </w:rPr>
        <w:t>r</w:t>
      </w:r>
      <w:r w:rsidR="00815C10" w:rsidRPr="00837D25">
        <w:rPr>
          <w:rFonts w:eastAsia="Arial"/>
          <w:spacing w:val="-4"/>
        </w:rPr>
        <w:t>en</w:t>
      </w:r>
      <w:r w:rsidR="00815C10" w:rsidRPr="00837D25">
        <w:rPr>
          <w:rFonts w:eastAsia="Arial"/>
        </w:rPr>
        <w:t>t</w:t>
      </w:r>
      <w:r w:rsidR="00815C10" w:rsidRPr="00837D25">
        <w:rPr>
          <w:rFonts w:eastAsia="Arial"/>
          <w:spacing w:val="2"/>
        </w:rPr>
        <w:t xml:space="preserve"> </w:t>
      </w:r>
      <w:r w:rsidR="00815C10" w:rsidRPr="00837D25">
        <w:rPr>
          <w:rFonts w:eastAsia="Arial"/>
          <w:spacing w:val="-2"/>
        </w:rPr>
        <w:t>k</w:t>
      </w:r>
      <w:r w:rsidR="00815C10" w:rsidRPr="00837D25">
        <w:rPr>
          <w:rFonts w:eastAsia="Arial"/>
          <w:spacing w:val="-3"/>
        </w:rPr>
        <w:t>i</w:t>
      </w:r>
      <w:r w:rsidR="00815C10" w:rsidRPr="00837D25">
        <w:rPr>
          <w:rFonts w:eastAsia="Arial"/>
          <w:spacing w:val="-4"/>
        </w:rPr>
        <w:t>n</w:t>
      </w:r>
      <w:r w:rsidR="00815C10" w:rsidRPr="00837D25">
        <w:rPr>
          <w:rFonts w:eastAsia="Arial"/>
          <w:spacing w:val="-3"/>
        </w:rPr>
        <w:t>d</w:t>
      </w:r>
      <w:r w:rsidR="00815C10" w:rsidRPr="00837D25">
        <w:rPr>
          <w:rFonts w:eastAsia="Arial"/>
        </w:rPr>
        <w:t>s</w:t>
      </w:r>
      <w:r w:rsidR="00815C10" w:rsidRPr="00837D25">
        <w:rPr>
          <w:rFonts w:eastAsia="Arial"/>
          <w:spacing w:val="1"/>
        </w:rPr>
        <w:t xml:space="preserve"> </w:t>
      </w:r>
      <w:r w:rsidR="00815C10" w:rsidRPr="00837D25">
        <w:rPr>
          <w:rFonts w:eastAsia="Arial"/>
          <w:spacing w:val="-4"/>
        </w:rPr>
        <w:t>o</w:t>
      </w:r>
      <w:r w:rsidR="00815C10" w:rsidRPr="00837D25">
        <w:rPr>
          <w:rFonts w:eastAsia="Arial"/>
        </w:rPr>
        <w:t>f</w:t>
      </w:r>
      <w:r w:rsidR="00815C10" w:rsidRPr="00837D25">
        <w:rPr>
          <w:rFonts w:eastAsia="Arial"/>
          <w:spacing w:val="1"/>
        </w:rPr>
        <w:t xml:space="preserve"> </w:t>
      </w:r>
      <w:r w:rsidR="00815C10" w:rsidRPr="00837D25">
        <w:rPr>
          <w:rFonts w:eastAsia="Arial"/>
          <w:spacing w:val="-2"/>
        </w:rPr>
        <w:t>M</w:t>
      </w:r>
      <w:r w:rsidR="00815C10" w:rsidRPr="00837D25">
        <w:rPr>
          <w:rFonts w:eastAsia="Arial"/>
          <w:spacing w:val="-3"/>
        </w:rPr>
        <w:t>o</w:t>
      </w:r>
      <w:r w:rsidR="00815C10" w:rsidRPr="00837D25">
        <w:rPr>
          <w:rFonts w:eastAsia="Arial"/>
          <w:spacing w:val="-4"/>
        </w:rPr>
        <w:t>n</w:t>
      </w:r>
      <w:r w:rsidR="00815C10" w:rsidRPr="00837D25">
        <w:rPr>
          <w:rFonts w:eastAsia="Arial"/>
          <w:spacing w:val="-2"/>
        </w:rPr>
        <w:t>t</w:t>
      </w:r>
      <w:r w:rsidR="00815C10" w:rsidRPr="00837D25">
        <w:rPr>
          <w:rFonts w:eastAsia="Arial"/>
          <w:spacing w:val="-4"/>
        </w:rPr>
        <w:t>e</w:t>
      </w:r>
      <w:r w:rsidR="00815C10" w:rsidRPr="00837D25">
        <w:rPr>
          <w:rFonts w:eastAsia="Arial"/>
          <w:spacing w:val="-2"/>
        </w:rPr>
        <w:t>-</w:t>
      </w:r>
      <w:r w:rsidR="00815C10" w:rsidRPr="00837D25">
        <w:rPr>
          <w:rFonts w:eastAsia="Arial"/>
          <w:spacing w:val="-4"/>
        </w:rPr>
        <w:t>Ca</w:t>
      </w:r>
      <w:r w:rsidR="00815C10" w:rsidRPr="00837D25">
        <w:rPr>
          <w:rFonts w:eastAsia="Arial"/>
          <w:spacing w:val="-2"/>
        </w:rPr>
        <w:t>r</w:t>
      </w:r>
      <w:r w:rsidR="00815C10" w:rsidRPr="00837D25">
        <w:rPr>
          <w:rFonts w:eastAsia="Arial"/>
          <w:spacing w:val="-3"/>
        </w:rPr>
        <w:t>l</w:t>
      </w:r>
      <w:r w:rsidR="00815C10" w:rsidRPr="00837D25">
        <w:rPr>
          <w:rFonts w:eastAsia="Arial"/>
        </w:rPr>
        <w:t xml:space="preserve">o </w:t>
      </w:r>
      <w:r w:rsidR="00815C10" w:rsidRPr="00837D25">
        <w:rPr>
          <w:rFonts w:eastAsia="Arial"/>
          <w:spacing w:val="-4"/>
        </w:rPr>
        <w:t>a</w:t>
      </w:r>
      <w:r w:rsidR="00815C10" w:rsidRPr="00837D25">
        <w:rPr>
          <w:rFonts w:eastAsia="Arial"/>
          <w:spacing w:val="-3"/>
        </w:rPr>
        <w:t>nal</w:t>
      </w:r>
      <w:r w:rsidR="00815C10" w:rsidRPr="00837D25">
        <w:rPr>
          <w:rFonts w:eastAsia="Arial"/>
          <w:spacing w:val="-4"/>
        </w:rPr>
        <w:t>y</w:t>
      </w:r>
      <w:r w:rsidR="00815C10" w:rsidRPr="00837D25">
        <w:rPr>
          <w:rFonts w:eastAsia="Arial"/>
          <w:spacing w:val="-2"/>
        </w:rPr>
        <w:t>s</w:t>
      </w:r>
      <w:r w:rsidR="00815C10" w:rsidRPr="00837D25">
        <w:rPr>
          <w:rFonts w:eastAsia="Arial"/>
          <w:spacing w:val="-4"/>
        </w:rPr>
        <w:t>e</w:t>
      </w:r>
      <w:r w:rsidR="00815C10" w:rsidRPr="00837D25">
        <w:rPr>
          <w:rFonts w:eastAsia="Arial"/>
        </w:rPr>
        <w:t>s</w:t>
      </w:r>
      <w:r w:rsidR="00815C10" w:rsidRPr="00837D25">
        <w:rPr>
          <w:rFonts w:eastAsia="Arial"/>
          <w:spacing w:val="-7"/>
        </w:rPr>
        <w:t xml:space="preserve"> </w:t>
      </w:r>
      <w:r w:rsidR="00815C10" w:rsidRPr="00837D25">
        <w:rPr>
          <w:rFonts w:eastAsia="Arial"/>
          <w:spacing w:val="-2"/>
        </w:rPr>
        <w:t>t</w:t>
      </w:r>
      <w:r w:rsidR="00815C10" w:rsidRPr="00837D25">
        <w:rPr>
          <w:rFonts w:eastAsia="Arial"/>
        </w:rPr>
        <w:t>o</w:t>
      </w:r>
      <w:r w:rsidR="00815C10" w:rsidRPr="00837D25">
        <w:rPr>
          <w:rFonts w:eastAsia="Arial"/>
          <w:spacing w:val="-6"/>
        </w:rPr>
        <w:t xml:space="preserve"> </w:t>
      </w:r>
      <w:r w:rsidR="00815C10" w:rsidRPr="00837D25">
        <w:rPr>
          <w:rFonts w:eastAsia="Arial"/>
          <w:spacing w:val="-3"/>
        </w:rPr>
        <w:t>e</w:t>
      </w:r>
      <w:r w:rsidR="00815C10" w:rsidRPr="00837D25">
        <w:rPr>
          <w:rFonts w:eastAsia="Arial"/>
          <w:spacing w:val="-4"/>
        </w:rPr>
        <w:t>xa</w:t>
      </w:r>
      <w:r w:rsidR="00815C10" w:rsidRPr="00837D25">
        <w:rPr>
          <w:rFonts w:eastAsia="Arial"/>
          <w:spacing w:val="-2"/>
        </w:rPr>
        <w:t>m</w:t>
      </w:r>
      <w:r w:rsidR="00815C10" w:rsidRPr="00837D25">
        <w:rPr>
          <w:rFonts w:eastAsia="Arial"/>
          <w:spacing w:val="-3"/>
        </w:rPr>
        <w:t>in</w:t>
      </w:r>
      <w:r w:rsidR="00815C10" w:rsidRPr="00837D25">
        <w:rPr>
          <w:rFonts w:eastAsia="Arial"/>
        </w:rPr>
        <w:t>e</w:t>
      </w:r>
      <w:r w:rsidR="00815C10" w:rsidRPr="00837D25">
        <w:rPr>
          <w:rFonts w:eastAsia="Arial"/>
          <w:spacing w:val="-7"/>
        </w:rPr>
        <w:t xml:space="preserve"> </w:t>
      </w:r>
      <w:r w:rsidR="00815C10" w:rsidRPr="00837D25">
        <w:rPr>
          <w:rFonts w:eastAsia="Arial"/>
        </w:rPr>
        <w:t>a</w:t>
      </w:r>
      <w:r w:rsidR="00815C10" w:rsidRPr="00837D25">
        <w:rPr>
          <w:rFonts w:eastAsia="Arial"/>
          <w:spacing w:val="-6"/>
        </w:rPr>
        <w:t xml:space="preserve"> </w:t>
      </w:r>
      <w:r w:rsidR="00815C10" w:rsidRPr="00837D25">
        <w:rPr>
          <w:rFonts w:eastAsia="Arial"/>
          <w:spacing w:val="-4"/>
        </w:rPr>
        <w:t>va</w:t>
      </w:r>
      <w:r w:rsidR="00815C10" w:rsidRPr="00837D25">
        <w:rPr>
          <w:rFonts w:eastAsia="Arial"/>
          <w:spacing w:val="-2"/>
        </w:rPr>
        <w:t>r</w:t>
      </w:r>
      <w:r w:rsidR="00815C10" w:rsidRPr="00837D25">
        <w:rPr>
          <w:rFonts w:eastAsia="Arial"/>
          <w:spacing w:val="-3"/>
        </w:rPr>
        <w:t>i</w:t>
      </w:r>
      <w:r w:rsidR="00815C10" w:rsidRPr="00837D25">
        <w:rPr>
          <w:rFonts w:eastAsia="Arial"/>
          <w:spacing w:val="-4"/>
        </w:rPr>
        <w:t>e</w:t>
      </w:r>
      <w:r w:rsidR="00815C10" w:rsidRPr="00837D25">
        <w:rPr>
          <w:rFonts w:eastAsia="Arial"/>
          <w:spacing w:val="-2"/>
        </w:rPr>
        <w:t>t</w:t>
      </w:r>
      <w:r w:rsidR="00815C10" w:rsidRPr="00837D25">
        <w:rPr>
          <w:rFonts w:eastAsia="Arial"/>
        </w:rPr>
        <w:t>y</w:t>
      </w:r>
      <w:r w:rsidR="00815C10" w:rsidRPr="00837D25">
        <w:rPr>
          <w:rFonts w:eastAsia="Arial"/>
          <w:spacing w:val="-7"/>
        </w:rPr>
        <w:t xml:space="preserve"> </w:t>
      </w:r>
      <w:r w:rsidR="00815C10" w:rsidRPr="00837D25">
        <w:rPr>
          <w:rFonts w:eastAsia="Arial"/>
          <w:spacing w:val="-4"/>
        </w:rPr>
        <w:t>o</w:t>
      </w:r>
      <w:r w:rsidR="00815C10" w:rsidRPr="00837D25">
        <w:rPr>
          <w:rFonts w:eastAsia="Arial"/>
        </w:rPr>
        <w:t>f</w:t>
      </w:r>
      <w:r w:rsidR="00815C10" w:rsidRPr="00837D25">
        <w:rPr>
          <w:rFonts w:eastAsia="Arial"/>
          <w:spacing w:val="-5"/>
        </w:rPr>
        <w:t xml:space="preserve"> </w:t>
      </w:r>
      <w:r w:rsidR="00815C10" w:rsidRPr="00837D25">
        <w:rPr>
          <w:rFonts w:eastAsia="Arial"/>
          <w:spacing w:val="-2"/>
        </w:rPr>
        <w:t>r</w:t>
      </w:r>
      <w:r w:rsidR="00815C10" w:rsidRPr="00837D25">
        <w:rPr>
          <w:rFonts w:eastAsia="Arial"/>
          <w:spacing w:val="-3"/>
        </w:rPr>
        <w:t>i</w:t>
      </w:r>
      <w:r w:rsidR="00815C10" w:rsidRPr="00837D25">
        <w:rPr>
          <w:rFonts w:eastAsia="Arial"/>
          <w:spacing w:val="-4"/>
        </w:rPr>
        <w:t>sk</w:t>
      </w:r>
      <w:r w:rsidR="00815C10" w:rsidRPr="00837D25">
        <w:rPr>
          <w:rFonts w:eastAsia="Arial"/>
        </w:rPr>
        <w:t>s</w:t>
      </w:r>
      <w:r w:rsidR="00815C10" w:rsidRPr="00837D25">
        <w:rPr>
          <w:rFonts w:eastAsia="Arial"/>
          <w:spacing w:val="-6"/>
        </w:rPr>
        <w:t xml:space="preserve"> </w:t>
      </w:r>
      <w:r w:rsidR="00815C10" w:rsidRPr="00837D25">
        <w:rPr>
          <w:rFonts w:eastAsia="Arial"/>
          <w:spacing w:val="-3"/>
        </w:rPr>
        <w:t>a</w:t>
      </w:r>
      <w:r w:rsidR="00815C10" w:rsidRPr="00837D25">
        <w:rPr>
          <w:rFonts w:eastAsia="Arial"/>
        </w:rPr>
        <w:t>s</w:t>
      </w:r>
      <w:r w:rsidR="00815C10" w:rsidRPr="00837D25">
        <w:rPr>
          <w:rFonts w:eastAsia="Arial"/>
          <w:spacing w:val="-6"/>
        </w:rPr>
        <w:t xml:space="preserve"> </w:t>
      </w:r>
      <w:r w:rsidR="00815C10" w:rsidRPr="00837D25">
        <w:rPr>
          <w:rFonts w:eastAsia="Arial"/>
          <w:spacing w:val="-4"/>
        </w:rPr>
        <w:t>no</w:t>
      </w:r>
      <w:r w:rsidR="00815C10" w:rsidRPr="00837D25">
        <w:rPr>
          <w:rFonts w:eastAsia="Arial"/>
          <w:spacing w:val="-2"/>
        </w:rPr>
        <w:t>t</w:t>
      </w:r>
      <w:r w:rsidR="00815C10" w:rsidRPr="00837D25">
        <w:rPr>
          <w:rFonts w:eastAsia="Arial"/>
          <w:spacing w:val="-3"/>
        </w:rPr>
        <w:t>e</w:t>
      </w:r>
      <w:r w:rsidR="00815C10" w:rsidRPr="00837D25">
        <w:rPr>
          <w:rFonts w:eastAsia="Arial"/>
        </w:rPr>
        <w:t>d</w:t>
      </w:r>
      <w:r w:rsidR="00815C10" w:rsidRPr="00837D25">
        <w:rPr>
          <w:rFonts w:eastAsia="Arial"/>
          <w:spacing w:val="-6"/>
        </w:rPr>
        <w:t xml:space="preserve"> </w:t>
      </w:r>
      <w:r w:rsidR="00815C10" w:rsidRPr="00837D25">
        <w:rPr>
          <w:rFonts w:eastAsia="Arial"/>
          <w:spacing w:val="-4"/>
        </w:rPr>
        <w:t>a</w:t>
      </w:r>
      <w:r w:rsidR="00815C10" w:rsidRPr="00837D25">
        <w:rPr>
          <w:rFonts w:eastAsia="Arial"/>
          <w:spacing w:val="-3"/>
        </w:rPr>
        <w:t>b</w:t>
      </w:r>
      <w:r w:rsidR="00815C10" w:rsidRPr="00837D25">
        <w:rPr>
          <w:rFonts w:eastAsia="Arial"/>
          <w:spacing w:val="-4"/>
        </w:rPr>
        <w:t>o</w:t>
      </w:r>
      <w:r w:rsidR="00815C10" w:rsidRPr="00837D25">
        <w:rPr>
          <w:rFonts w:eastAsia="Arial"/>
          <w:spacing w:val="-2"/>
        </w:rPr>
        <w:t>v</w:t>
      </w:r>
      <w:r w:rsidR="00815C10" w:rsidRPr="00837D25">
        <w:rPr>
          <w:rFonts w:eastAsia="Arial"/>
          <w:spacing w:val="-4"/>
        </w:rPr>
        <w:t>e.</w:t>
      </w:r>
    </w:p>
    <w:p w:rsidR="00000000" w:rsidRDefault="00A178C6">
      <w:pPr>
        <w:spacing w:after="0" w:line="240" w:lineRule="auto"/>
        <w:ind w:left="140" w:right="180"/>
        <w:jc w:val="both"/>
        <w:rPr>
          <w:rFonts w:eastAsia="Arial"/>
          <w:b/>
          <w:spacing w:val="-3"/>
          <w:rPrChange w:id="422" w:author="Amanda.Sargent" w:date="2012-12-14T09:45:00Z">
            <w:rPr>
              <w:rFonts w:eastAsia="Arial"/>
              <w:sz w:val="26"/>
            </w:rPr>
          </w:rPrChange>
        </w:rPr>
        <w:pPrChange w:id="423" w:author="Amanda.Sargent" w:date="2012-12-14T09:45:00Z">
          <w:pPr>
            <w:spacing w:before="13" w:after="0" w:line="260" w:lineRule="exact"/>
          </w:pPr>
        </w:pPrChange>
      </w:pPr>
    </w:p>
    <w:p w:rsidR="00000000" w:rsidRDefault="00815C10">
      <w:pPr>
        <w:spacing w:after="0" w:line="240" w:lineRule="auto"/>
        <w:ind w:right="180"/>
        <w:jc w:val="both"/>
        <w:rPr>
          <w:rFonts w:eastAsia="Arial"/>
          <w:b/>
          <w:rPrChange w:id="424" w:author="Amanda.Sargent" w:date="2012-12-14T09:45:00Z">
            <w:rPr>
              <w:rFonts w:eastAsia="Arial"/>
            </w:rPr>
          </w:rPrChange>
        </w:rPr>
        <w:pPrChange w:id="425" w:author="Amanda.Sargent" w:date="2012-12-14T09:45:00Z">
          <w:pPr>
            <w:spacing w:after="0" w:line="240" w:lineRule="auto"/>
            <w:ind w:left="140" w:right="6789"/>
            <w:jc w:val="both"/>
          </w:pPr>
        </w:pPrChange>
      </w:pPr>
      <w:r w:rsidRPr="00837D25">
        <w:rPr>
          <w:rFonts w:eastAsia="Arial"/>
          <w:b/>
          <w:bCs/>
          <w:spacing w:val="-3"/>
        </w:rPr>
        <w:t>S</w:t>
      </w:r>
      <w:r w:rsidRPr="00837D25">
        <w:rPr>
          <w:rFonts w:eastAsia="Arial"/>
          <w:b/>
          <w:bCs/>
          <w:spacing w:val="-4"/>
        </w:rPr>
        <w:t>u</w:t>
      </w:r>
      <w:r w:rsidRPr="00837D25">
        <w:rPr>
          <w:rFonts w:eastAsia="Arial"/>
          <w:b/>
          <w:bCs/>
          <w:spacing w:val="-3"/>
        </w:rPr>
        <w:t>m</w:t>
      </w:r>
      <w:r w:rsidRPr="00837D25">
        <w:rPr>
          <w:rFonts w:eastAsia="Arial"/>
          <w:b/>
          <w:bCs/>
          <w:spacing w:val="-2"/>
        </w:rPr>
        <w:t>m</w:t>
      </w:r>
      <w:r w:rsidRPr="00837D25">
        <w:rPr>
          <w:rFonts w:eastAsia="Arial"/>
          <w:b/>
          <w:bCs/>
          <w:spacing w:val="-4"/>
        </w:rPr>
        <w:t>a</w:t>
      </w:r>
      <w:r w:rsidRPr="00837D25">
        <w:rPr>
          <w:rFonts w:eastAsia="Arial"/>
          <w:b/>
          <w:bCs/>
          <w:spacing w:val="-1"/>
        </w:rPr>
        <w:t>r</w:t>
      </w:r>
      <w:r w:rsidRPr="00837D25">
        <w:rPr>
          <w:rFonts w:eastAsia="Arial"/>
          <w:b/>
          <w:bCs/>
        </w:rPr>
        <w:t>y</w:t>
      </w:r>
      <w:r w:rsidRPr="00837D25">
        <w:rPr>
          <w:rFonts w:eastAsia="Arial"/>
          <w:b/>
          <w:bCs/>
          <w:spacing w:val="-7"/>
        </w:rPr>
        <w:t xml:space="preserve"> </w:t>
      </w:r>
      <w:r w:rsidRPr="00837D25">
        <w:rPr>
          <w:rFonts w:eastAsia="Arial"/>
          <w:b/>
          <w:bCs/>
          <w:spacing w:val="-4"/>
        </w:rPr>
        <w:t>o</w:t>
      </w:r>
      <w:r w:rsidRPr="00837D25">
        <w:rPr>
          <w:rFonts w:eastAsia="Arial"/>
          <w:b/>
          <w:bCs/>
        </w:rPr>
        <w:t>f</w:t>
      </w:r>
      <w:r w:rsidRPr="00837D25">
        <w:rPr>
          <w:rFonts w:eastAsia="Arial"/>
          <w:b/>
          <w:bCs/>
          <w:spacing w:val="-5"/>
        </w:rPr>
        <w:t xml:space="preserve"> </w:t>
      </w:r>
      <w:r w:rsidRPr="00837D25">
        <w:rPr>
          <w:rFonts w:eastAsia="Arial"/>
          <w:b/>
          <w:bCs/>
          <w:spacing w:val="-4"/>
        </w:rPr>
        <w:t>K</w:t>
      </w:r>
      <w:r w:rsidRPr="00837D25">
        <w:rPr>
          <w:rFonts w:eastAsia="Arial"/>
          <w:b/>
          <w:bCs/>
          <w:spacing w:val="-1"/>
        </w:rPr>
        <w:t>e</w:t>
      </w:r>
      <w:r w:rsidRPr="00837D25">
        <w:rPr>
          <w:rFonts w:eastAsia="Arial"/>
          <w:b/>
          <w:bCs/>
        </w:rPr>
        <w:t>y</w:t>
      </w:r>
      <w:r w:rsidRPr="00837D25">
        <w:rPr>
          <w:rFonts w:eastAsia="Arial"/>
          <w:b/>
          <w:bCs/>
          <w:spacing w:val="-7"/>
        </w:rPr>
        <w:t xml:space="preserve"> </w:t>
      </w:r>
      <w:r w:rsidRPr="00837D25">
        <w:rPr>
          <w:rFonts w:eastAsia="Arial"/>
          <w:b/>
          <w:bCs/>
          <w:spacing w:val="-4"/>
        </w:rPr>
        <w:t>F</w:t>
      </w:r>
      <w:r w:rsidRPr="00837D25">
        <w:rPr>
          <w:rFonts w:eastAsia="Arial"/>
          <w:b/>
          <w:bCs/>
          <w:spacing w:val="-2"/>
        </w:rPr>
        <w:t>i</w:t>
      </w:r>
      <w:r w:rsidRPr="00837D25">
        <w:rPr>
          <w:rFonts w:eastAsia="Arial"/>
          <w:b/>
          <w:bCs/>
          <w:spacing w:val="-3"/>
        </w:rPr>
        <w:t>n</w:t>
      </w:r>
      <w:r w:rsidRPr="00837D25">
        <w:rPr>
          <w:rFonts w:eastAsia="Arial"/>
          <w:b/>
          <w:bCs/>
          <w:spacing w:val="-4"/>
        </w:rPr>
        <w:t>d</w:t>
      </w:r>
      <w:r w:rsidRPr="00837D25">
        <w:rPr>
          <w:rFonts w:eastAsia="Arial"/>
          <w:b/>
          <w:bCs/>
          <w:spacing w:val="-3"/>
        </w:rPr>
        <w:t>ing</w:t>
      </w:r>
      <w:r w:rsidRPr="00837D25">
        <w:rPr>
          <w:rFonts w:eastAsia="Arial"/>
          <w:b/>
          <w:bCs/>
        </w:rPr>
        <w:t>s</w:t>
      </w:r>
    </w:p>
    <w:p w:rsidR="00703F40" w:rsidRPr="001A0067" w:rsidRDefault="00703F40" w:rsidP="00F36711">
      <w:pPr>
        <w:spacing w:after="0" w:line="240" w:lineRule="auto"/>
        <w:ind w:right="180"/>
        <w:jc w:val="both"/>
        <w:rPr>
          <w:ins w:id="426" w:author="Amanda.Sargent" w:date="2012-12-14T09:45:00Z"/>
          <w:rFonts w:eastAsia="Arial"/>
          <w:b/>
          <w:bCs/>
        </w:rPr>
      </w:pPr>
    </w:p>
    <w:p w:rsidR="00815C10" w:rsidRPr="00837D25" w:rsidRDefault="00815C10" w:rsidP="00815C10">
      <w:pPr>
        <w:tabs>
          <w:tab w:val="left" w:pos="500"/>
        </w:tabs>
        <w:spacing w:before="20" w:after="0" w:line="276" w:lineRule="exact"/>
        <w:ind w:left="500" w:right="544" w:hanging="360"/>
        <w:rPr>
          <w:del w:id="427" w:author="Amanda.Sargent" w:date="2012-12-14T09:45:00Z"/>
          <w:rFonts w:eastAsia="Arial"/>
        </w:rPr>
      </w:pPr>
      <w:r w:rsidRPr="00837D25">
        <w:rPr>
          <w:rFonts w:ascii="Symbol" w:eastAsia="Symbol" w:hAnsi="Symbol" w:cs="Symbol"/>
          <w:w w:val="76"/>
        </w:rPr>
        <w:t></w:t>
      </w:r>
      <w:r w:rsidRPr="00837D25">
        <w:rPr>
          <w:rFonts w:ascii="Times New Roman" w:hAnsi="Times New Roman" w:cs="Times New Roman"/>
        </w:rPr>
        <w:tab/>
      </w:r>
      <w:r w:rsidRPr="00837D25">
        <w:rPr>
          <w:rFonts w:eastAsia="Arial"/>
        </w:rPr>
        <w:t xml:space="preserve">Cascade </w:t>
      </w:r>
      <w:r w:rsidRPr="00837D25">
        <w:rPr>
          <w:rFonts w:eastAsia="Arial"/>
          <w:spacing w:val="1"/>
        </w:rPr>
        <w:t>a</w:t>
      </w:r>
      <w:r w:rsidRPr="00837D25">
        <w:rPr>
          <w:rFonts w:eastAsia="Arial"/>
        </w:rPr>
        <w:t>nticipates its core cus</w:t>
      </w:r>
      <w:r w:rsidRPr="00837D25">
        <w:rPr>
          <w:rFonts w:eastAsia="Arial"/>
          <w:spacing w:val="-1"/>
        </w:rPr>
        <w:t>t</w:t>
      </w:r>
      <w:r w:rsidRPr="00837D25">
        <w:rPr>
          <w:rFonts w:eastAsia="Arial"/>
        </w:rPr>
        <w:t>omer</w:t>
      </w:r>
      <w:r w:rsidRPr="00837D25">
        <w:rPr>
          <w:rFonts w:eastAsia="Arial"/>
          <w:spacing w:val="1"/>
        </w:rPr>
        <w:t xml:space="preserve"> </w:t>
      </w:r>
      <w:r w:rsidRPr="00837D25">
        <w:rPr>
          <w:rFonts w:eastAsia="Arial"/>
        </w:rPr>
        <w:t>base</w:t>
      </w:r>
      <w:r w:rsidRPr="00837D25">
        <w:rPr>
          <w:rFonts w:eastAsia="Arial"/>
          <w:spacing w:val="-1"/>
        </w:rPr>
        <w:t xml:space="preserve"> </w:t>
      </w:r>
      <w:r w:rsidRPr="00837D25">
        <w:rPr>
          <w:rFonts w:eastAsia="Arial"/>
        </w:rPr>
        <w:t>wi</w:t>
      </w:r>
      <w:r w:rsidRPr="00837D25">
        <w:rPr>
          <w:rFonts w:eastAsia="Arial"/>
          <w:spacing w:val="1"/>
        </w:rPr>
        <w:t>l</w:t>
      </w:r>
      <w:r w:rsidRPr="00837D25">
        <w:rPr>
          <w:rFonts w:eastAsia="Arial"/>
        </w:rPr>
        <w:t>l contin</w:t>
      </w:r>
      <w:r w:rsidRPr="00837D25">
        <w:rPr>
          <w:rFonts w:eastAsia="Arial"/>
          <w:spacing w:val="1"/>
        </w:rPr>
        <w:t>u</w:t>
      </w:r>
      <w:r w:rsidRPr="00837D25">
        <w:rPr>
          <w:rFonts w:eastAsia="Arial"/>
        </w:rPr>
        <w:t xml:space="preserve">e to grow </w:t>
      </w:r>
      <w:r w:rsidRPr="00837D25">
        <w:rPr>
          <w:rFonts w:eastAsia="Arial"/>
          <w:spacing w:val="-1"/>
        </w:rPr>
        <w:t>o</w:t>
      </w:r>
      <w:r w:rsidRPr="00837D25">
        <w:rPr>
          <w:rFonts w:eastAsia="Arial"/>
        </w:rPr>
        <w:t>ver</w:t>
      </w:r>
      <w:r w:rsidRPr="00837D25">
        <w:rPr>
          <w:rFonts w:eastAsia="Arial"/>
          <w:spacing w:val="1"/>
        </w:rPr>
        <w:t xml:space="preserve"> </w:t>
      </w:r>
      <w:r w:rsidRPr="00837D25">
        <w:rPr>
          <w:rFonts w:eastAsia="Arial"/>
        </w:rPr>
        <w:t>the planning horizon a</w:t>
      </w:r>
      <w:r w:rsidRPr="00837D25">
        <w:rPr>
          <w:rFonts w:eastAsia="Arial"/>
          <w:spacing w:val="1"/>
        </w:rPr>
        <w:t>n</w:t>
      </w:r>
      <w:r w:rsidRPr="00837D25">
        <w:rPr>
          <w:rFonts w:eastAsia="Arial"/>
        </w:rPr>
        <w:t>d annual t</w:t>
      </w:r>
      <w:r w:rsidRPr="00837D25">
        <w:rPr>
          <w:rFonts w:eastAsia="Arial"/>
          <w:spacing w:val="1"/>
        </w:rPr>
        <w:t>h</w:t>
      </w:r>
      <w:r w:rsidRPr="00837D25">
        <w:rPr>
          <w:rFonts w:eastAsia="Arial"/>
        </w:rPr>
        <w:t>roughput</w:t>
      </w:r>
      <w:r w:rsidRPr="00837D25">
        <w:rPr>
          <w:rFonts w:eastAsia="Arial"/>
          <w:spacing w:val="1"/>
        </w:rPr>
        <w:t xml:space="preserve"> </w:t>
      </w:r>
      <w:r w:rsidRPr="00837D25">
        <w:rPr>
          <w:rFonts w:eastAsia="Arial"/>
        </w:rPr>
        <w:t>is</w:t>
      </w:r>
      <w:r w:rsidRPr="00837D25">
        <w:rPr>
          <w:rFonts w:eastAsia="Arial"/>
          <w:spacing w:val="2"/>
        </w:rPr>
        <w:t xml:space="preserve"> </w:t>
      </w:r>
      <w:r w:rsidRPr="00837D25">
        <w:rPr>
          <w:rFonts w:eastAsia="Arial"/>
        </w:rPr>
        <w:t>anticipated</w:t>
      </w:r>
      <w:r w:rsidRPr="00837D25">
        <w:rPr>
          <w:rFonts w:eastAsia="Arial"/>
          <w:spacing w:val="1"/>
        </w:rPr>
        <w:t xml:space="preserve"> </w:t>
      </w:r>
      <w:r w:rsidRPr="00837D25">
        <w:rPr>
          <w:rFonts w:eastAsia="Arial"/>
        </w:rPr>
        <w:t>to increase between 1.1%</w:t>
      </w:r>
      <w:r w:rsidRPr="00837D25">
        <w:rPr>
          <w:rFonts w:eastAsia="Arial"/>
          <w:spacing w:val="1"/>
        </w:rPr>
        <w:t xml:space="preserve"> </w:t>
      </w:r>
      <w:r w:rsidRPr="00837D25">
        <w:rPr>
          <w:rFonts w:eastAsia="Arial"/>
        </w:rPr>
        <w:t>and</w:t>
      </w:r>
    </w:p>
    <w:p w:rsidR="00000000" w:rsidRDefault="002B2549">
      <w:pPr>
        <w:tabs>
          <w:tab w:val="left" w:pos="500"/>
        </w:tabs>
        <w:spacing w:before="20" w:after="0" w:line="276" w:lineRule="exact"/>
        <w:ind w:left="500" w:right="180" w:hanging="360"/>
        <w:rPr>
          <w:rFonts w:eastAsia="Arial"/>
        </w:rPr>
        <w:pPrChange w:id="428" w:author="Amanda.Sargent" w:date="2012-12-14T09:45:00Z">
          <w:pPr>
            <w:spacing w:after="0" w:line="272" w:lineRule="exact"/>
            <w:ind w:left="462" w:right="7628"/>
            <w:jc w:val="center"/>
          </w:pPr>
        </w:pPrChange>
      </w:pPr>
      <w:ins w:id="429" w:author="Amanda.Sargent" w:date="2012-12-14T09:45:00Z">
        <w:r>
          <w:rPr>
            <w:rFonts w:eastAsia="Arial"/>
          </w:rPr>
          <w:t xml:space="preserve"> </w:t>
        </w:r>
      </w:ins>
      <w:r w:rsidR="00815C10" w:rsidRPr="00837D25">
        <w:rPr>
          <w:rFonts w:eastAsia="Arial"/>
        </w:rPr>
        <w:t>1.4%</w:t>
      </w:r>
      <w:r w:rsidR="00815C10" w:rsidRPr="00837D25">
        <w:rPr>
          <w:rFonts w:eastAsia="Arial"/>
          <w:spacing w:val="1"/>
        </w:rPr>
        <w:t xml:space="preserve"> </w:t>
      </w:r>
      <w:r w:rsidR="00815C10" w:rsidRPr="00837D25">
        <w:rPr>
          <w:rFonts w:eastAsia="Arial"/>
        </w:rPr>
        <w:t>per year.</w:t>
      </w:r>
    </w:p>
    <w:p w:rsidR="00000000" w:rsidRDefault="00A178C6">
      <w:pPr>
        <w:spacing w:before="17" w:after="0" w:line="260" w:lineRule="exact"/>
        <w:ind w:right="180"/>
        <w:rPr>
          <w:sz w:val="26"/>
          <w:szCs w:val="26"/>
        </w:rPr>
        <w:pPrChange w:id="430" w:author="Amanda.Sargent" w:date="2012-12-14T09:45:00Z">
          <w:pPr>
            <w:spacing w:before="17" w:after="0" w:line="260" w:lineRule="exact"/>
          </w:pPr>
        </w:pPrChange>
      </w:pPr>
    </w:p>
    <w:p w:rsidR="00815C10" w:rsidRDefault="00815C10" w:rsidP="00952DFE">
      <w:pPr>
        <w:tabs>
          <w:tab w:val="left" w:pos="500"/>
          <w:tab w:val="left" w:pos="5060"/>
        </w:tabs>
        <w:spacing w:after="0" w:line="239" w:lineRule="auto"/>
        <w:ind w:left="500" w:right="180" w:hanging="360"/>
        <w:rPr>
          <w:ins w:id="431" w:author="Amanda.Sargent" w:date="2012-12-14T09:45:00Z"/>
          <w:rFonts w:eastAsia="Arial"/>
        </w:rPr>
      </w:pPr>
      <w:r w:rsidRPr="00837D25">
        <w:rPr>
          <w:rFonts w:ascii="Symbol" w:eastAsia="Symbol" w:hAnsi="Symbol" w:cs="Symbol"/>
          <w:w w:val="76"/>
        </w:rPr>
        <w:t></w:t>
      </w:r>
      <w:r w:rsidRPr="00837D25">
        <w:rPr>
          <w:rFonts w:ascii="Times New Roman" w:hAnsi="Times New Roman" w:cs="Times New Roman"/>
        </w:rPr>
        <w:tab/>
      </w:r>
      <w:r w:rsidRPr="00837D25">
        <w:rPr>
          <w:rFonts w:eastAsia="Arial"/>
        </w:rPr>
        <w:t>The pro</w:t>
      </w:r>
      <w:r w:rsidRPr="00837D25">
        <w:rPr>
          <w:rFonts w:eastAsia="Arial"/>
          <w:spacing w:val="1"/>
        </w:rPr>
        <w:t>j</w:t>
      </w:r>
      <w:r w:rsidRPr="00837D25">
        <w:rPr>
          <w:rFonts w:eastAsia="Arial"/>
        </w:rPr>
        <w:t>ec</w:t>
      </w:r>
      <w:r w:rsidRPr="00837D25">
        <w:rPr>
          <w:rFonts w:eastAsia="Arial"/>
          <w:spacing w:val="-1"/>
        </w:rPr>
        <w:t>t</w:t>
      </w:r>
      <w:r w:rsidRPr="00837D25">
        <w:rPr>
          <w:rFonts w:eastAsia="Arial"/>
        </w:rPr>
        <w:t>ed costs f</w:t>
      </w:r>
      <w:r w:rsidRPr="00837D25">
        <w:rPr>
          <w:rFonts w:eastAsia="Arial"/>
          <w:spacing w:val="-1"/>
        </w:rPr>
        <w:t>o</w:t>
      </w:r>
      <w:r w:rsidRPr="00837D25">
        <w:rPr>
          <w:rFonts w:eastAsia="Arial"/>
        </w:rPr>
        <w:t>r</w:t>
      </w:r>
      <w:r w:rsidRPr="00837D25">
        <w:rPr>
          <w:rFonts w:eastAsia="Arial"/>
          <w:spacing w:val="1"/>
        </w:rPr>
        <w:t xml:space="preserve"> </w:t>
      </w:r>
      <w:r w:rsidRPr="00837D25">
        <w:rPr>
          <w:rFonts w:eastAsia="Arial"/>
        </w:rPr>
        <w:t>natural gas have dec</w:t>
      </w:r>
      <w:r w:rsidRPr="00837D25">
        <w:rPr>
          <w:rFonts w:eastAsia="Arial"/>
          <w:spacing w:val="1"/>
        </w:rPr>
        <w:t>l</w:t>
      </w:r>
      <w:r w:rsidRPr="00837D25">
        <w:rPr>
          <w:rFonts w:eastAsia="Arial"/>
        </w:rPr>
        <w:t>ined si</w:t>
      </w:r>
      <w:r w:rsidRPr="00837D25">
        <w:rPr>
          <w:rFonts w:eastAsia="Arial"/>
          <w:spacing w:val="1"/>
        </w:rPr>
        <w:t>g</w:t>
      </w:r>
      <w:r w:rsidRPr="00837D25">
        <w:rPr>
          <w:rFonts w:eastAsia="Arial"/>
        </w:rPr>
        <w:t>nif</w:t>
      </w:r>
      <w:r w:rsidRPr="00837D25">
        <w:rPr>
          <w:rFonts w:eastAsia="Arial"/>
          <w:spacing w:val="1"/>
        </w:rPr>
        <w:t>i</w:t>
      </w:r>
      <w:r w:rsidRPr="00837D25">
        <w:rPr>
          <w:rFonts w:eastAsia="Arial"/>
        </w:rPr>
        <w:t xml:space="preserve">cantly and </w:t>
      </w:r>
      <w:r w:rsidRPr="00837D25">
        <w:rPr>
          <w:rFonts w:eastAsia="Arial"/>
          <w:spacing w:val="1"/>
        </w:rPr>
        <w:t>l</w:t>
      </w:r>
      <w:r w:rsidRPr="00837D25">
        <w:rPr>
          <w:rFonts w:eastAsia="Arial"/>
        </w:rPr>
        <w:t>ong-term</w:t>
      </w:r>
      <w:r w:rsidRPr="00837D25">
        <w:rPr>
          <w:rFonts w:eastAsia="Arial"/>
          <w:spacing w:val="1"/>
        </w:rPr>
        <w:t xml:space="preserve"> </w:t>
      </w:r>
      <w:r w:rsidRPr="00837D25">
        <w:rPr>
          <w:rFonts w:eastAsia="Arial"/>
          <w:spacing w:val="-1"/>
        </w:rPr>
        <w:t>p</w:t>
      </w:r>
      <w:r w:rsidRPr="00837D25">
        <w:rPr>
          <w:rFonts w:eastAsia="Arial"/>
        </w:rPr>
        <w:t>rices are estima</w:t>
      </w:r>
      <w:r w:rsidRPr="00837D25">
        <w:rPr>
          <w:rFonts w:eastAsia="Arial"/>
          <w:spacing w:val="-1"/>
        </w:rPr>
        <w:t>t</w:t>
      </w:r>
      <w:r w:rsidRPr="00837D25">
        <w:rPr>
          <w:rFonts w:eastAsia="Arial"/>
        </w:rPr>
        <w:t>ed to range between $3</w:t>
      </w:r>
      <w:r w:rsidR="00837D25" w:rsidRPr="00837D25">
        <w:rPr>
          <w:rFonts w:eastAsia="Arial"/>
        </w:rPr>
        <w:t xml:space="preserve"> </w:t>
      </w:r>
      <w:r w:rsidRPr="00837D25">
        <w:rPr>
          <w:rFonts w:eastAsia="Arial"/>
        </w:rPr>
        <w:t>to $6</w:t>
      </w:r>
      <w:r w:rsidRPr="00837D25">
        <w:rPr>
          <w:rFonts w:eastAsia="Arial"/>
          <w:spacing w:val="-1"/>
        </w:rPr>
        <w:t xml:space="preserve"> </w:t>
      </w:r>
      <w:r w:rsidRPr="00837D25">
        <w:rPr>
          <w:rFonts w:eastAsia="Arial"/>
        </w:rPr>
        <w:t>over</w:t>
      </w:r>
      <w:r w:rsidRPr="00837D25">
        <w:rPr>
          <w:rFonts w:eastAsia="Arial"/>
          <w:spacing w:val="1"/>
        </w:rPr>
        <w:t xml:space="preserve"> </w:t>
      </w:r>
      <w:r w:rsidRPr="00837D25">
        <w:rPr>
          <w:rFonts w:eastAsia="Arial"/>
        </w:rPr>
        <w:t>the planni</w:t>
      </w:r>
      <w:r w:rsidRPr="00837D25">
        <w:rPr>
          <w:rFonts w:eastAsia="Arial"/>
          <w:spacing w:val="1"/>
        </w:rPr>
        <w:t>n</w:t>
      </w:r>
      <w:r w:rsidRPr="00837D25">
        <w:rPr>
          <w:rFonts w:eastAsia="Arial"/>
        </w:rPr>
        <w:t>g hor</w:t>
      </w:r>
      <w:r w:rsidRPr="00837D25">
        <w:rPr>
          <w:rFonts w:eastAsia="Arial"/>
          <w:spacing w:val="1"/>
        </w:rPr>
        <w:t>i</w:t>
      </w:r>
      <w:r w:rsidRPr="00837D25">
        <w:rPr>
          <w:rFonts w:eastAsia="Arial"/>
        </w:rPr>
        <w:t xml:space="preserve">zon compared to the $8 to </w:t>
      </w:r>
      <w:r w:rsidRPr="00837D25">
        <w:rPr>
          <w:rFonts w:eastAsia="Arial"/>
          <w:spacing w:val="-1"/>
        </w:rPr>
        <w:t>$</w:t>
      </w:r>
      <w:r w:rsidRPr="00837D25">
        <w:rPr>
          <w:rFonts w:eastAsia="Arial"/>
        </w:rPr>
        <w:t>13 forecas</w:t>
      </w:r>
      <w:r w:rsidRPr="00837D25">
        <w:rPr>
          <w:rFonts w:eastAsia="Arial"/>
          <w:spacing w:val="-1"/>
        </w:rPr>
        <w:t>t</w:t>
      </w:r>
      <w:r w:rsidR="00004A1B">
        <w:rPr>
          <w:rFonts w:eastAsia="Arial"/>
        </w:rPr>
        <w:t>ed in the 2008 IRP.</w:t>
      </w:r>
      <w:del w:id="432" w:author="Amanda.Sargent" w:date="2012-12-14T09:45:00Z">
        <w:r w:rsidRPr="00837D25">
          <w:rPr>
            <w:rFonts w:eastAsia="Arial"/>
          </w:rPr>
          <w:tab/>
        </w:r>
      </w:del>
      <w:ins w:id="433" w:author="Amanda.Sargent" w:date="2012-12-14T09:45:00Z">
        <w:r w:rsidR="00004A1B">
          <w:rPr>
            <w:rFonts w:eastAsia="Arial"/>
          </w:rPr>
          <w:t xml:space="preserve"> </w:t>
        </w:r>
      </w:ins>
      <w:r w:rsidRPr="00837D25">
        <w:rPr>
          <w:rFonts w:eastAsia="Arial"/>
        </w:rPr>
        <w:t>This improvement</w:t>
      </w:r>
      <w:r w:rsidRPr="00837D25">
        <w:rPr>
          <w:rFonts w:eastAsia="Arial"/>
          <w:spacing w:val="1"/>
        </w:rPr>
        <w:t xml:space="preserve"> </w:t>
      </w:r>
      <w:r w:rsidRPr="00837D25">
        <w:rPr>
          <w:rFonts w:eastAsia="Arial"/>
        </w:rPr>
        <w:t>to</w:t>
      </w:r>
      <w:r w:rsidRPr="00837D25">
        <w:rPr>
          <w:rFonts w:eastAsia="Arial"/>
          <w:spacing w:val="-1"/>
        </w:rPr>
        <w:t xml:space="preserve"> t</w:t>
      </w:r>
      <w:r w:rsidRPr="00837D25">
        <w:rPr>
          <w:rFonts w:eastAsia="Arial"/>
        </w:rPr>
        <w:t>he long-term</w:t>
      </w:r>
      <w:r w:rsidRPr="00837D25">
        <w:rPr>
          <w:rFonts w:eastAsia="Arial"/>
          <w:spacing w:val="1"/>
        </w:rPr>
        <w:t xml:space="preserve"> </w:t>
      </w:r>
      <w:r w:rsidRPr="00837D25">
        <w:rPr>
          <w:rFonts w:eastAsia="Arial"/>
        </w:rPr>
        <w:t>gas supply out</w:t>
      </w:r>
      <w:r w:rsidRPr="00837D25">
        <w:rPr>
          <w:rFonts w:eastAsia="Arial"/>
          <w:spacing w:val="1"/>
        </w:rPr>
        <w:t>l</w:t>
      </w:r>
      <w:r w:rsidRPr="00837D25">
        <w:rPr>
          <w:rFonts w:eastAsia="Arial"/>
        </w:rPr>
        <w:t>ook is a stark contrast</w:t>
      </w:r>
      <w:r w:rsidRPr="00837D25">
        <w:rPr>
          <w:rFonts w:eastAsia="Arial"/>
          <w:spacing w:val="-1"/>
        </w:rPr>
        <w:t xml:space="preserve"> </w:t>
      </w:r>
      <w:r w:rsidRPr="00837D25">
        <w:rPr>
          <w:rFonts w:eastAsia="Arial"/>
        </w:rPr>
        <w:t>to the diminish</w:t>
      </w:r>
      <w:r w:rsidRPr="00837D25">
        <w:rPr>
          <w:rFonts w:eastAsia="Arial"/>
          <w:spacing w:val="1"/>
        </w:rPr>
        <w:t>i</w:t>
      </w:r>
      <w:r w:rsidRPr="00837D25">
        <w:rPr>
          <w:rFonts w:eastAsia="Arial"/>
        </w:rPr>
        <w:t>ng su</w:t>
      </w:r>
      <w:r w:rsidRPr="00837D25">
        <w:rPr>
          <w:rFonts w:eastAsia="Arial"/>
          <w:spacing w:val="1"/>
        </w:rPr>
        <w:t>p</w:t>
      </w:r>
      <w:r w:rsidRPr="00837D25">
        <w:rPr>
          <w:rFonts w:eastAsia="Arial"/>
        </w:rPr>
        <w:t>ply outlook</w:t>
      </w:r>
      <w:r w:rsidRPr="00837D25">
        <w:rPr>
          <w:rFonts w:eastAsia="Arial"/>
          <w:spacing w:val="2"/>
        </w:rPr>
        <w:t xml:space="preserve"> </w:t>
      </w:r>
      <w:r w:rsidRPr="00837D25">
        <w:rPr>
          <w:rFonts w:eastAsia="Arial"/>
        </w:rPr>
        <w:t>that</w:t>
      </w:r>
      <w:r w:rsidRPr="00837D25">
        <w:rPr>
          <w:rFonts w:eastAsia="Arial"/>
          <w:spacing w:val="1"/>
        </w:rPr>
        <w:t xml:space="preserve"> </w:t>
      </w:r>
      <w:r w:rsidRPr="00837D25">
        <w:rPr>
          <w:rFonts w:eastAsia="Arial"/>
        </w:rPr>
        <w:t>was prevalent</w:t>
      </w:r>
      <w:r w:rsidRPr="00837D25">
        <w:rPr>
          <w:rFonts w:eastAsia="Arial"/>
          <w:spacing w:val="1"/>
        </w:rPr>
        <w:t xml:space="preserve"> d</w:t>
      </w:r>
      <w:r w:rsidRPr="00837D25">
        <w:rPr>
          <w:rFonts w:eastAsia="Arial"/>
        </w:rPr>
        <w:t>uring the developme</w:t>
      </w:r>
      <w:r w:rsidRPr="00837D25">
        <w:rPr>
          <w:rFonts w:eastAsia="Arial"/>
          <w:spacing w:val="1"/>
        </w:rPr>
        <w:t>n</w:t>
      </w:r>
      <w:r w:rsidRPr="00837D25">
        <w:rPr>
          <w:rFonts w:eastAsia="Arial"/>
        </w:rPr>
        <w:t>t</w:t>
      </w:r>
      <w:r w:rsidRPr="00837D25">
        <w:rPr>
          <w:rFonts w:eastAsia="Arial"/>
          <w:spacing w:val="1"/>
        </w:rPr>
        <w:t xml:space="preserve"> </w:t>
      </w:r>
      <w:r w:rsidRPr="00837D25">
        <w:rPr>
          <w:rFonts w:eastAsia="Arial"/>
        </w:rPr>
        <w:t>of the Company’s 2</w:t>
      </w:r>
      <w:r w:rsidRPr="00837D25">
        <w:rPr>
          <w:rFonts w:eastAsia="Arial"/>
          <w:spacing w:val="1"/>
        </w:rPr>
        <w:t>0</w:t>
      </w:r>
      <w:r w:rsidRPr="00837D25">
        <w:rPr>
          <w:rFonts w:eastAsia="Arial"/>
        </w:rPr>
        <w:t>08 IRP.</w:t>
      </w:r>
    </w:p>
    <w:p w:rsidR="00703F40" w:rsidRDefault="00703F40" w:rsidP="00952DFE">
      <w:pPr>
        <w:tabs>
          <w:tab w:val="left" w:pos="500"/>
          <w:tab w:val="left" w:pos="5060"/>
        </w:tabs>
        <w:spacing w:after="0" w:line="239" w:lineRule="auto"/>
        <w:ind w:left="500" w:right="180" w:hanging="360"/>
        <w:rPr>
          <w:ins w:id="434" w:author="Amanda.Sargent" w:date="2012-12-14T09:45:00Z"/>
          <w:rFonts w:eastAsia="Arial"/>
        </w:rPr>
      </w:pPr>
    </w:p>
    <w:p w:rsidR="00703F40" w:rsidRDefault="00703F40" w:rsidP="00952DFE">
      <w:pPr>
        <w:tabs>
          <w:tab w:val="left" w:pos="500"/>
          <w:tab w:val="left" w:pos="5060"/>
        </w:tabs>
        <w:spacing w:after="0" w:line="239" w:lineRule="auto"/>
        <w:ind w:left="500" w:right="180" w:hanging="360"/>
        <w:rPr>
          <w:ins w:id="435" w:author="Amanda.Sargent" w:date="2012-12-14T09:45:00Z"/>
          <w:rFonts w:eastAsia="Arial"/>
        </w:rPr>
      </w:pPr>
    </w:p>
    <w:p w:rsidR="00000000" w:rsidRDefault="00A178C6">
      <w:pPr>
        <w:tabs>
          <w:tab w:val="left" w:pos="500"/>
          <w:tab w:val="left" w:pos="5060"/>
        </w:tabs>
        <w:spacing w:after="0" w:line="239" w:lineRule="auto"/>
        <w:ind w:left="500" w:right="180" w:hanging="360"/>
        <w:rPr>
          <w:rFonts w:eastAsia="Arial"/>
        </w:rPr>
        <w:pPrChange w:id="436" w:author="Amanda.Sargent" w:date="2012-12-14T09:45:00Z">
          <w:pPr>
            <w:tabs>
              <w:tab w:val="left" w:pos="500"/>
              <w:tab w:val="left" w:pos="5060"/>
            </w:tabs>
            <w:spacing w:after="0" w:line="239" w:lineRule="auto"/>
            <w:ind w:left="500" w:right="513" w:hanging="360"/>
          </w:pPr>
        </w:pPrChange>
      </w:pPr>
    </w:p>
    <w:p w:rsidR="00000000" w:rsidRDefault="00A178C6">
      <w:pPr>
        <w:spacing w:after="0" w:line="200" w:lineRule="exact"/>
        <w:ind w:right="180"/>
        <w:rPr>
          <w:sz w:val="20"/>
          <w:szCs w:val="20"/>
          <w:highlight w:val="yellow"/>
        </w:rPr>
        <w:pPrChange w:id="437" w:author="Amanda.Sargent" w:date="2012-12-14T09:45:00Z">
          <w:pPr>
            <w:spacing w:after="0" w:line="200" w:lineRule="exact"/>
          </w:pPr>
        </w:pPrChange>
      </w:pPr>
    </w:p>
    <w:p w:rsidR="00000000" w:rsidRDefault="00815C10">
      <w:pPr>
        <w:tabs>
          <w:tab w:val="left" w:pos="500"/>
        </w:tabs>
        <w:spacing w:before="17" w:after="0" w:line="238" w:lineRule="auto"/>
        <w:ind w:left="500" w:right="180" w:hanging="360"/>
        <w:rPr>
          <w:rFonts w:eastAsia="Arial"/>
        </w:rPr>
        <w:pPrChange w:id="438" w:author="Amanda.Sargent" w:date="2012-12-14T09:45:00Z">
          <w:pPr>
            <w:tabs>
              <w:tab w:val="left" w:pos="500"/>
            </w:tabs>
            <w:spacing w:before="17" w:after="0" w:line="238" w:lineRule="auto"/>
            <w:ind w:left="500" w:right="381" w:hanging="360"/>
          </w:pPr>
        </w:pPrChange>
      </w:pPr>
      <w:r w:rsidRPr="00012569">
        <w:rPr>
          <w:rFonts w:ascii="Symbol" w:eastAsia="Symbol" w:hAnsi="Symbol" w:cs="Symbol"/>
          <w:w w:val="76"/>
        </w:rPr>
        <w:t></w:t>
      </w:r>
      <w:r w:rsidRPr="00012569">
        <w:rPr>
          <w:rFonts w:ascii="Times New Roman" w:hAnsi="Times New Roman" w:cs="Times New Roman"/>
        </w:rPr>
        <w:tab/>
      </w:r>
      <w:r w:rsidR="00012569">
        <w:t>The Company has chosen to utilize the $.65 levelized cost screen in order to factor for increases in avoided costs over the 30-year planning horizon. However, it is likely in the short term, the actual conservation portfolio implemented by the Company will need to adhere to a more stringent cost effectiveness limit in the $.40 - $.50 range.  For the purposes of pure DSM planning, Cascade has chosen to include a broader range of potential, recognizing that further refinement to the Company’s DSM potential assessment will be critical for the 2014 IRP planning period.</w:t>
      </w:r>
    </w:p>
    <w:p w:rsidR="00000000" w:rsidRDefault="00A178C6">
      <w:pPr>
        <w:spacing w:before="17" w:after="0" w:line="260" w:lineRule="exact"/>
        <w:ind w:right="180"/>
        <w:rPr>
          <w:sz w:val="26"/>
          <w:szCs w:val="26"/>
          <w:highlight w:val="yellow"/>
        </w:rPr>
        <w:pPrChange w:id="439" w:author="Amanda.Sargent" w:date="2012-12-14T09:45:00Z">
          <w:pPr>
            <w:spacing w:before="17" w:after="0" w:line="260" w:lineRule="exact"/>
          </w:pPr>
        </w:pPrChange>
      </w:pPr>
    </w:p>
    <w:p w:rsidR="00815C10" w:rsidRPr="00B1374F" w:rsidRDefault="00815C10" w:rsidP="00B1374F">
      <w:pPr>
        <w:tabs>
          <w:tab w:val="left" w:pos="500"/>
        </w:tabs>
        <w:spacing w:after="0" w:line="239" w:lineRule="auto"/>
        <w:ind w:left="500" w:right="368" w:hanging="360"/>
        <w:rPr>
          <w:del w:id="440" w:author="Amanda.Sargent" w:date="2012-12-14T09:45:00Z"/>
          <w:rFonts w:eastAsia="Arial"/>
        </w:rPr>
      </w:pPr>
      <w:r w:rsidRPr="00B1374F">
        <w:rPr>
          <w:rFonts w:ascii="Symbol" w:eastAsia="Symbol" w:hAnsi="Symbol" w:cs="Symbol"/>
          <w:w w:val="76"/>
        </w:rPr>
        <w:t></w:t>
      </w:r>
      <w:r w:rsidRPr="00B1374F">
        <w:rPr>
          <w:rFonts w:ascii="Times New Roman" w:hAnsi="Times New Roman" w:cs="Times New Roman"/>
        </w:rPr>
        <w:tab/>
      </w:r>
      <w:r w:rsidRPr="00B1374F">
        <w:rPr>
          <w:rFonts w:eastAsia="Arial"/>
        </w:rPr>
        <w:t>Even with</w:t>
      </w:r>
      <w:r w:rsidRPr="00B1374F">
        <w:rPr>
          <w:rFonts w:eastAsia="Arial"/>
          <w:spacing w:val="1"/>
        </w:rPr>
        <w:t xml:space="preserve"> </w:t>
      </w:r>
      <w:r w:rsidRPr="00B1374F">
        <w:rPr>
          <w:rFonts w:eastAsia="Arial"/>
        </w:rPr>
        <w:t>energy efficiency pro</w:t>
      </w:r>
      <w:r w:rsidRPr="00B1374F">
        <w:rPr>
          <w:rFonts w:eastAsia="Arial"/>
          <w:spacing w:val="1"/>
        </w:rPr>
        <w:t>g</w:t>
      </w:r>
      <w:r w:rsidRPr="00B1374F">
        <w:rPr>
          <w:rFonts w:eastAsia="Arial"/>
        </w:rPr>
        <w:t>rams,</w:t>
      </w:r>
      <w:r w:rsidRPr="00B1374F">
        <w:rPr>
          <w:rFonts w:eastAsia="Arial"/>
          <w:spacing w:val="1"/>
        </w:rPr>
        <w:t xml:space="preserve"> </w:t>
      </w:r>
      <w:r w:rsidRPr="00B1374F">
        <w:rPr>
          <w:rFonts w:eastAsia="Arial"/>
        </w:rPr>
        <w:t>Cas</w:t>
      </w:r>
      <w:r w:rsidRPr="00B1374F">
        <w:rPr>
          <w:rFonts w:eastAsia="Arial"/>
          <w:spacing w:val="-1"/>
        </w:rPr>
        <w:t>c</w:t>
      </w:r>
      <w:r w:rsidRPr="00B1374F">
        <w:rPr>
          <w:rFonts w:eastAsia="Arial"/>
        </w:rPr>
        <w:t>ade w</w:t>
      </w:r>
      <w:r w:rsidRPr="00B1374F">
        <w:rPr>
          <w:rFonts w:eastAsia="Arial"/>
          <w:spacing w:val="1"/>
        </w:rPr>
        <w:t>i</w:t>
      </w:r>
      <w:r w:rsidRPr="00B1374F">
        <w:rPr>
          <w:rFonts w:eastAsia="Arial"/>
        </w:rPr>
        <w:t>ll n</w:t>
      </w:r>
      <w:r w:rsidRPr="00B1374F">
        <w:rPr>
          <w:rFonts w:eastAsia="Arial"/>
          <w:spacing w:val="1"/>
        </w:rPr>
        <w:t>e</w:t>
      </w:r>
      <w:r w:rsidRPr="00B1374F">
        <w:rPr>
          <w:rFonts w:eastAsia="Arial"/>
        </w:rPr>
        <w:t>ed to acquire additio</w:t>
      </w:r>
      <w:r w:rsidRPr="00B1374F">
        <w:rPr>
          <w:rFonts w:eastAsia="Arial"/>
          <w:spacing w:val="1"/>
        </w:rPr>
        <w:t>n</w:t>
      </w:r>
      <w:r w:rsidRPr="00B1374F">
        <w:rPr>
          <w:rFonts w:eastAsia="Arial"/>
        </w:rPr>
        <w:t>al capacity resources or enter</w:t>
      </w:r>
      <w:r w:rsidRPr="00B1374F">
        <w:rPr>
          <w:rFonts w:eastAsia="Arial"/>
          <w:spacing w:val="1"/>
        </w:rPr>
        <w:t xml:space="preserve"> </w:t>
      </w:r>
      <w:r w:rsidRPr="00B1374F">
        <w:rPr>
          <w:rFonts w:eastAsia="Arial"/>
        </w:rPr>
        <w:t>into other</w:t>
      </w:r>
      <w:r w:rsidRPr="00B1374F">
        <w:rPr>
          <w:rFonts w:eastAsia="Arial"/>
          <w:spacing w:val="1"/>
        </w:rPr>
        <w:t xml:space="preserve"> </w:t>
      </w:r>
      <w:r w:rsidRPr="00B1374F">
        <w:rPr>
          <w:rFonts w:eastAsia="Arial"/>
        </w:rPr>
        <w:t>supply arrangements to</w:t>
      </w:r>
      <w:r w:rsidRPr="00B1374F">
        <w:rPr>
          <w:rFonts w:eastAsia="Arial"/>
          <w:spacing w:val="-1"/>
        </w:rPr>
        <w:t xml:space="preserve"> </w:t>
      </w:r>
      <w:r w:rsidRPr="00B1374F">
        <w:rPr>
          <w:rFonts w:eastAsia="Arial"/>
        </w:rPr>
        <w:t>meet anticipated</w:t>
      </w:r>
      <w:r w:rsidRPr="00B1374F">
        <w:rPr>
          <w:rFonts w:eastAsia="Arial"/>
          <w:spacing w:val="1"/>
        </w:rPr>
        <w:t xml:space="preserve"> </w:t>
      </w:r>
      <w:r w:rsidRPr="00B1374F">
        <w:rPr>
          <w:rFonts w:eastAsia="Arial"/>
        </w:rPr>
        <w:t xml:space="preserve">peak </w:t>
      </w:r>
      <w:r w:rsidRPr="00B1374F">
        <w:rPr>
          <w:rFonts w:eastAsia="Arial"/>
        </w:rPr>
        <w:lastRenderedPageBreak/>
        <w:t>day requir</w:t>
      </w:r>
      <w:r w:rsidRPr="00B1374F">
        <w:rPr>
          <w:rFonts w:eastAsia="Arial"/>
          <w:spacing w:val="1"/>
        </w:rPr>
        <w:t>e</w:t>
      </w:r>
      <w:r w:rsidRPr="00B1374F">
        <w:rPr>
          <w:rFonts w:eastAsia="Arial"/>
        </w:rPr>
        <w:t>ments,</w:t>
      </w:r>
      <w:r w:rsidRPr="00B1374F">
        <w:rPr>
          <w:rFonts w:eastAsia="Arial"/>
          <w:spacing w:val="1"/>
        </w:rPr>
        <w:t xml:space="preserve"> </w:t>
      </w:r>
      <w:r w:rsidRPr="00B1374F">
        <w:rPr>
          <w:rFonts w:eastAsia="Arial"/>
        </w:rPr>
        <w:t>pr</w:t>
      </w:r>
      <w:r w:rsidRPr="00B1374F">
        <w:rPr>
          <w:rFonts w:eastAsia="Arial"/>
          <w:spacing w:val="-2"/>
        </w:rPr>
        <w:t>i</w:t>
      </w:r>
      <w:r w:rsidRPr="00B1374F">
        <w:rPr>
          <w:rFonts w:eastAsia="Arial"/>
        </w:rPr>
        <w:t xml:space="preserve">marily due to </w:t>
      </w:r>
      <w:r w:rsidRPr="00B1374F">
        <w:rPr>
          <w:rFonts w:eastAsia="Arial"/>
          <w:spacing w:val="-4"/>
        </w:rPr>
        <w:t>con</w:t>
      </w:r>
      <w:r w:rsidRPr="00B1374F">
        <w:rPr>
          <w:rFonts w:eastAsia="Arial"/>
          <w:spacing w:val="-2"/>
        </w:rPr>
        <w:t>t</w:t>
      </w:r>
      <w:r w:rsidRPr="00B1374F">
        <w:rPr>
          <w:rFonts w:eastAsia="Arial"/>
          <w:spacing w:val="-3"/>
        </w:rPr>
        <w:t>in</w:t>
      </w:r>
      <w:r w:rsidRPr="00B1374F">
        <w:rPr>
          <w:rFonts w:eastAsia="Arial"/>
          <w:spacing w:val="-4"/>
        </w:rPr>
        <w:t>u</w:t>
      </w:r>
      <w:r w:rsidRPr="00B1374F">
        <w:rPr>
          <w:rFonts w:eastAsia="Arial"/>
          <w:spacing w:val="-3"/>
        </w:rPr>
        <w:t>e</w:t>
      </w:r>
      <w:r w:rsidRPr="00B1374F">
        <w:rPr>
          <w:rFonts w:eastAsia="Arial"/>
        </w:rPr>
        <w:t>d</w:t>
      </w:r>
      <w:r w:rsidRPr="00B1374F">
        <w:rPr>
          <w:rFonts w:eastAsia="Arial"/>
          <w:spacing w:val="-6"/>
        </w:rPr>
        <w:t xml:space="preserve"> </w:t>
      </w:r>
      <w:r w:rsidRPr="00B1374F">
        <w:rPr>
          <w:rFonts w:eastAsia="Arial"/>
          <w:spacing w:val="-4"/>
        </w:rPr>
        <w:t>g</w:t>
      </w:r>
      <w:r w:rsidRPr="00B1374F">
        <w:rPr>
          <w:rFonts w:eastAsia="Arial"/>
          <w:spacing w:val="-3"/>
        </w:rPr>
        <w:t>ro</w:t>
      </w:r>
      <w:r w:rsidRPr="00B1374F">
        <w:rPr>
          <w:rFonts w:eastAsia="Arial"/>
          <w:spacing w:val="-4"/>
        </w:rPr>
        <w:t>w</w:t>
      </w:r>
      <w:r w:rsidRPr="00B1374F">
        <w:rPr>
          <w:rFonts w:eastAsia="Arial"/>
          <w:spacing w:val="-2"/>
        </w:rPr>
        <w:t>t</w:t>
      </w:r>
      <w:r w:rsidRPr="00B1374F">
        <w:rPr>
          <w:rFonts w:eastAsia="Arial"/>
        </w:rPr>
        <w:t>h</w:t>
      </w:r>
      <w:r w:rsidRPr="00B1374F">
        <w:rPr>
          <w:rFonts w:eastAsia="Arial"/>
          <w:spacing w:val="-6"/>
        </w:rPr>
        <w:t xml:space="preserve"> </w:t>
      </w:r>
      <w:r w:rsidRPr="00B1374F">
        <w:rPr>
          <w:rFonts w:eastAsia="Arial"/>
          <w:spacing w:val="-3"/>
        </w:rPr>
        <w:t>i</w:t>
      </w:r>
      <w:r w:rsidRPr="00B1374F">
        <w:rPr>
          <w:rFonts w:eastAsia="Arial"/>
        </w:rPr>
        <w:t>n</w:t>
      </w:r>
      <w:r w:rsidRPr="00B1374F">
        <w:rPr>
          <w:rFonts w:eastAsia="Arial"/>
          <w:spacing w:val="-6"/>
        </w:rPr>
        <w:t xml:space="preserve"> </w:t>
      </w:r>
      <w:r w:rsidRPr="00B1374F">
        <w:rPr>
          <w:rFonts w:eastAsia="Arial"/>
          <w:spacing w:val="-3"/>
        </w:rPr>
        <w:t>th</w:t>
      </w:r>
      <w:r w:rsidRPr="00B1374F">
        <w:rPr>
          <w:rFonts w:eastAsia="Arial"/>
        </w:rPr>
        <w:t>e</w:t>
      </w:r>
      <w:r w:rsidRPr="00B1374F">
        <w:rPr>
          <w:rFonts w:eastAsia="Arial"/>
          <w:spacing w:val="-7"/>
        </w:rPr>
        <w:t xml:space="preserve"> </w:t>
      </w:r>
      <w:r w:rsidRPr="00B1374F">
        <w:rPr>
          <w:rFonts w:eastAsia="Arial"/>
          <w:spacing w:val="-2"/>
        </w:rPr>
        <w:t>c</w:t>
      </w:r>
      <w:r w:rsidRPr="00B1374F">
        <w:rPr>
          <w:rFonts w:eastAsia="Arial"/>
          <w:spacing w:val="-4"/>
        </w:rPr>
        <w:t>o</w:t>
      </w:r>
      <w:r w:rsidRPr="00B1374F">
        <w:rPr>
          <w:rFonts w:eastAsia="Arial"/>
          <w:spacing w:val="-2"/>
        </w:rPr>
        <w:t>m</w:t>
      </w:r>
      <w:r w:rsidRPr="00B1374F">
        <w:rPr>
          <w:rFonts w:eastAsia="Arial"/>
          <w:spacing w:val="-4"/>
        </w:rPr>
        <w:t>p</w:t>
      </w:r>
      <w:r w:rsidRPr="00B1374F">
        <w:rPr>
          <w:rFonts w:eastAsia="Arial"/>
          <w:spacing w:val="-3"/>
        </w:rPr>
        <w:t>an</w:t>
      </w:r>
      <w:r w:rsidRPr="00B1374F">
        <w:rPr>
          <w:rFonts w:eastAsia="Arial"/>
          <w:spacing w:val="-4"/>
        </w:rPr>
        <w:t>y</w:t>
      </w:r>
      <w:r w:rsidRPr="00B1374F">
        <w:rPr>
          <w:rFonts w:eastAsia="Arial"/>
          <w:spacing w:val="-3"/>
        </w:rPr>
        <w:t>’</w:t>
      </w:r>
      <w:r w:rsidRPr="00B1374F">
        <w:rPr>
          <w:rFonts w:eastAsia="Arial"/>
        </w:rPr>
        <w:t>s</w:t>
      </w:r>
      <w:r w:rsidRPr="00B1374F">
        <w:rPr>
          <w:rFonts w:eastAsia="Arial"/>
          <w:spacing w:val="-7"/>
        </w:rPr>
        <w:t xml:space="preserve"> </w:t>
      </w:r>
      <w:r w:rsidRPr="00B1374F">
        <w:rPr>
          <w:rFonts w:eastAsia="Arial"/>
          <w:spacing w:val="-2"/>
        </w:rPr>
        <w:t>r</w:t>
      </w:r>
      <w:r w:rsidRPr="00B1374F">
        <w:rPr>
          <w:rFonts w:eastAsia="Arial"/>
          <w:spacing w:val="-4"/>
        </w:rPr>
        <w:t>e</w:t>
      </w:r>
      <w:r w:rsidRPr="00B1374F">
        <w:rPr>
          <w:rFonts w:eastAsia="Arial"/>
          <w:spacing w:val="-2"/>
        </w:rPr>
        <w:t>s</w:t>
      </w:r>
      <w:r w:rsidRPr="00B1374F">
        <w:rPr>
          <w:rFonts w:eastAsia="Arial"/>
          <w:spacing w:val="-3"/>
        </w:rPr>
        <w:t>id</w:t>
      </w:r>
      <w:r w:rsidRPr="00B1374F">
        <w:rPr>
          <w:rFonts w:eastAsia="Arial"/>
          <w:spacing w:val="-4"/>
        </w:rPr>
        <w:t>e</w:t>
      </w:r>
      <w:r w:rsidRPr="00B1374F">
        <w:rPr>
          <w:rFonts w:eastAsia="Arial"/>
          <w:spacing w:val="-3"/>
        </w:rPr>
        <w:t>ntia</w:t>
      </w:r>
      <w:r w:rsidRPr="00B1374F">
        <w:rPr>
          <w:rFonts w:eastAsia="Arial"/>
        </w:rPr>
        <w:t>l</w:t>
      </w:r>
      <w:r w:rsidRPr="00B1374F">
        <w:rPr>
          <w:rFonts w:eastAsia="Arial"/>
          <w:spacing w:val="-7"/>
        </w:rPr>
        <w:t xml:space="preserve"> </w:t>
      </w:r>
      <w:r w:rsidRPr="00B1374F">
        <w:rPr>
          <w:rFonts w:eastAsia="Arial"/>
          <w:spacing w:val="-3"/>
        </w:rPr>
        <w:t xml:space="preserve">and </w:t>
      </w:r>
      <w:r w:rsidRPr="00B1374F">
        <w:rPr>
          <w:rFonts w:eastAsia="Arial"/>
          <w:spacing w:val="-4"/>
        </w:rPr>
        <w:t>co</w:t>
      </w:r>
      <w:r w:rsidRPr="00B1374F">
        <w:rPr>
          <w:rFonts w:eastAsia="Arial"/>
          <w:spacing w:val="-3"/>
        </w:rPr>
        <w:t>m</w:t>
      </w:r>
      <w:r w:rsidRPr="00B1374F">
        <w:rPr>
          <w:rFonts w:eastAsia="Arial"/>
          <w:spacing w:val="-2"/>
        </w:rPr>
        <w:t>m</w:t>
      </w:r>
      <w:r w:rsidRPr="00B1374F">
        <w:rPr>
          <w:rFonts w:eastAsia="Arial"/>
          <w:spacing w:val="-4"/>
        </w:rPr>
        <w:t>e</w:t>
      </w:r>
      <w:r w:rsidRPr="00B1374F">
        <w:rPr>
          <w:rFonts w:eastAsia="Arial"/>
          <w:spacing w:val="-2"/>
        </w:rPr>
        <w:t>rc</w:t>
      </w:r>
      <w:r w:rsidRPr="00B1374F">
        <w:rPr>
          <w:rFonts w:eastAsia="Arial"/>
          <w:spacing w:val="-4"/>
        </w:rPr>
        <w:t>i</w:t>
      </w:r>
      <w:r w:rsidRPr="00B1374F">
        <w:rPr>
          <w:rFonts w:eastAsia="Arial"/>
          <w:spacing w:val="-3"/>
        </w:rPr>
        <w:t>a</w:t>
      </w:r>
      <w:r w:rsidRPr="00B1374F">
        <w:rPr>
          <w:rFonts w:eastAsia="Arial"/>
        </w:rPr>
        <w:t>l</w:t>
      </w:r>
      <w:r w:rsidRPr="00B1374F">
        <w:rPr>
          <w:rFonts w:eastAsia="Arial"/>
          <w:spacing w:val="-6"/>
        </w:rPr>
        <w:t xml:space="preserve"> </w:t>
      </w:r>
      <w:r w:rsidRPr="00B1374F">
        <w:rPr>
          <w:rFonts w:eastAsia="Arial"/>
          <w:spacing w:val="-4"/>
        </w:rPr>
        <w:t>c</w:t>
      </w:r>
      <w:r w:rsidRPr="00B1374F">
        <w:rPr>
          <w:rFonts w:eastAsia="Arial"/>
          <w:spacing w:val="-3"/>
        </w:rPr>
        <w:t>u</w:t>
      </w:r>
      <w:r w:rsidRPr="00B1374F">
        <w:rPr>
          <w:rFonts w:eastAsia="Arial"/>
          <w:spacing w:val="-4"/>
        </w:rPr>
        <w:t>s</w:t>
      </w:r>
      <w:r w:rsidRPr="00B1374F">
        <w:rPr>
          <w:rFonts w:eastAsia="Arial"/>
          <w:spacing w:val="-2"/>
        </w:rPr>
        <w:t>t</w:t>
      </w:r>
      <w:r w:rsidRPr="00B1374F">
        <w:rPr>
          <w:rFonts w:eastAsia="Arial"/>
          <w:spacing w:val="-4"/>
        </w:rPr>
        <w:t>o</w:t>
      </w:r>
      <w:r w:rsidRPr="00B1374F">
        <w:rPr>
          <w:rFonts w:eastAsia="Arial"/>
          <w:spacing w:val="-3"/>
        </w:rPr>
        <w:t>me</w:t>
      </w:r>
      <w:r w:rsidRPr="00B1374F">
        <w:rPr>
          <w:rFonts w:eastAsia="Arial"/>
        </w:rPr>
        <w:t>r</w:t>
      </w:r>
      <w:r w:rsidRPr="00B1374F">
        <w:rPr>
          <w:rFonts w:eastAsia="Arial"/>
          <w:spacing w:val="-6"/>
        </w:rPr>
        <w:t xml:space="preserve"> </w:t>
      </w:r>
      <w:r w:rsidRPr="00B1374F">
        <w:rPr>
          <w:rFonts w:eastAsia="Arial"/>
          <w:spacing w:val="-3"/>
        </w:rPr>
        <w:t>b</w:t>
      </w:r>
      <w:r w:rsidRPr="00B1374F">
        <w:rPr>
          <w:rFonts w:eastAsia="Arial"/>
          <w:spacing w:val="-4"/>
        </w:rPr>
        <w:t>a</w:t>
      </w:r>
      <w:r w:rsidRPr="00B1374F">
        <w:rPr>
          <w:rFonts w:eastAsia="Arial"/>
          <w:spacing w:val="-2"/>
        </w:rPr>
        <w:t>s</w:t>
      </w:r>
      <w:r w:rsidRPr="00B1374F">
        <w:rPr>
          <w:rFonts w:eastAsia="Arial"/>
          <w:spacing w:val="-4"/>
        </w:rPr>
        <w:t>e</w:t>
      </w:r>
      <w:r w:rsidRPr="00B1374F">
        <w:rPr>
          <w:rFonts w:eastAsia="Arial"/>
        </w:rPr>
        <w:t xml:space="preserve">. </w:t>
      </w:r>
      <w:r w:rsidRPr="00B1374F">
        <w:rPr>
          <w:rFonts w:eastAsia="Arial"/>
          <w:spacing w:val="1"/>
        </w:rPr>
        <w:t xml:space="preserve"> </w:t>
      </w:r>
      <w:r w:rsidRPr="00B1374F">
        <w:rPr>
          <w:rFonts w:eastAsia="Arial"/>
        </w:rPr>
        <w:t>Ruby went</w:t>
      </w:r>
      <w:r w:rsidRPr="00B1374F">
        <w:rPr>
          <w:rFonts w:eastAsia="Arial"/>
          <w:spacing w:val="1"/>
        </w:rPr>
        <w:t xml:space="preserve"> </w:t>
      </w:r>
      <w:r w:rsidRPr="00B1374F">
        <w:rPr>
          <w:rFonts w:eastAsia="Arial"/>
        </w:rPr>
        <w:t>on li</w:t>
      </w:r>
      <w:r w:rsidRPr="00B1374F">
        <w:rPr>
          <w:rFonts w:eastAsia="Arial"/>
          <w:spacing w:val="1"/>
        </w:rPr>
        <w:t>n</w:t>
      </w:r>
      <w:r w:rsidRPr="00B1374F">
        <w:rPr>
          <w:rFonts w:eastAsia="Arial"/>
        </w:rPr>
        <w:t xml:space="preserve">e </w:t>
      </w:r>
      <w:r w:rsidR="00B1374F" w:rsidRPr="00B1374F">
        <w:rPr>
          <w:rFonts w:eastAsia="Arial"/>
        </w:rPr>
        <w:t xml:space="preserve">in 2011 </w:t>
      </w:r>
      <w:r w:rsidRPr="00B1374F">
        <w:rPr>
          <w:rFonts w:eastAsia="Arial"/>
        </w:rPr>
        <w:t>and has b</w:t>
      </w:r>
      <w:r w:rsidRPr="00B1374F">
        <w:rPr>
          <w:rFonts w:eastAsia="Arial"/>
          <w:spacing w:val="1"/>
        </w:rPr>
        <w:t>e</w:t>
      </w:r>
      <w:r w:rsidRPr="00B1374F">
        <w:rPr>
          <w:rFonts w:eastAsia="Arial"/>
        </w:rPr>
        <w:t>en running</w:t>
      </w:r>
      <w:r w:rsidRPr="00B1374F">
        <w:rPr>
          <w:rFonts w:eastAsia="Arial"/>
          <w:spacing w:val="1"/>
        </w:rPr>
        <w:t xml:space="preserve"> </w:t>
      </w:r>
      <w:r w:rsidRPr="00B1374F">
        <w:rPr>
          <w:rFonts w:eastAsia="Arial"/>
        </w:rPr>
        <w:t>at</w:t>
      </w:r>
      <w:r w:rsidRPr="00B1374F">
        <w:rPr>
          <w:rFonts w:eastAsia="Arial"/>
          <w:spacing w:val="1"/>
        </w:rPr>
        <w:t xml:space="preserve"> </w:t>
      </w:r>
      <w:r w:rsidRPr="00B1374F">
        <w:rPr>
          <w:rFonts w:eastAsia="Arial"/>
        </w:rPr>
        <w:t>near capacity s</w:t>
      </w:r>
      <w:r w:rsidRPr="00B1374F">
        <w:rPr>
          <w:rFonts w:eastAsia="Arial"/>
          <w:spacing w:val="1"/>
        </w:rPr>
        <w:t>i</w:t>
      </w:r>
      <w:r w:rsidRPr="00B1374F">
        <w:rPr>
          <w:rFonts w:eastAsia="Arial"/>
        </w:rPr>
        <w:t xml:space="preserve">nce </w:t>
      </w:r>
      <w:del w:id="441" w:author="Amanda.Sargent" w:date="2012-12-14T09:45:00Z">
        <w:r w:rsidRPr="00B1374F">
          <w:rPr>
            <w:rFonts w:eastAsia="Arial"/>
          </w:rPr>
          <w:delText>it’s</w:delText>
        </w:r>
      </w:del>
      <w:ins w:id="442" w:author="Amanda.Sargent" w:date="2012-12-14T09:45:00Z">
        <w:r w:rsidR="00EB50C5" w:rsidRPr="00B1374F">
          <w:rPr>
            <w:rFonts w:eastAsia="Arial"/>
          </w:rPr>
          <w:t>its</w:t>
        </w:r>
      </w:ins>
      <w:r w:rsidRPr="00B1374F">
        <w:rPr>
          <w:rFonts w:eastAsia="Arial"/>
        </w:rPr>
        <w:t xml:space="preserve"> in-service date.</w:t>
      </w:r>
      <w:r w:rsidRPr="00B1374F">
        <w:rPr>
          <w:rFonts w:eastAsia="Arial"/>
          <w:spacing w:val="1"/>
        </w:rPr>
        <w:t xml:space="preserve"> </w:t>
      </w:r>
      <w:r w:rsidRPr="00B1374F">
        <w:rPr>
          <w:rFonts w:eastAsia="Arial"/>
        </w:rPr>
        <w:t>Utilizing the SE</w:t>
      </w:r>
      <w:r w:rsidRPr="00B1374F">
        <w:rPr>
          <w:rFonts w:eastAsia="Arial"/>
          <w:spacing w:val="1"/>
        </w:rPr>
        <w:t>N</w:t>
      </w:r>
      <w:r w:rsidRPr="00B1374F">
        <w:rPr>
          <w:rFonts w:eastAsia="Arial"/>
        </w:rPr>
        <w:t>DOUT resource optimization model,</w:t>
      </w:r>
      <w:r w:rsidRPr="00B1374F">
        <w:rPr>
          <w:rFonts w:eastAsia="Arial"/>
          <w:spacing w:val="1"/>
        </w:rPr>
        <w:t xml:space="preserve"> </w:t>
      </w:r>
      <w:r w:rsidRPr="00B1374F">
        <w:rPr>
          <w:rFonts w:eastAsia="Arial"/>
        </w:rPr>
        <w:t>several scenarios were run to te</w:t>
      </w:r>
      <w:r w:rsidRPr="00B1374F">
        <w:rPr>
          <w:rFonts w:eastAsia="Arial"/>
          <w:spacing w:val="-1"/>
        </w:rPr>
        <w:t>s</w:t>
      </w:r>
      <w:r w:rsidRPr="00B1374F">
        <w:rPr>
          <w:rFonts w:eastAsia="Arial"/>
        </w:rPr>
        <w:t>t</w:t>
      </w:r>
      <w:r w:rsidRPr="00B1374F">
        <w:rPr>
          <w:rFonts w:eastAsia="Arial"/>
          <w:spacing w:val="1"/>
        </w:rPr>
        <w:t xml:space="preserve"> </w:t>
      </w:r>
      <w:r w:rsidRPr="00B1374F">
        <w:rPr>
          <w:rFonts w:eastAsia="Arial"/>
        </w:rPr>
        <w:t>t</w:t>
      </w:r>
      <w:r w:rsidRPr="00B1374F">
        <w:rPr>
          <w:rFonts w:eastAsia="Arial"/>
          <w:spacing w:val="-1"/>
        </w:rPr>
        <w:t>h</w:t>
      </w:r>
      <w:r w:rsidRPr="00B1374F">
        <w:rPr>
          <w:rFonts w:eastAsia="Arial"/>
        </w:rPr>
        <w:t>e viab</w:t>
      </w:r>
      <w:r w:rsidRPr="00B1374F">
        <w:rPr>
          <w:rFonts w:eastAsia="Arial"/>
          <w:spacing w:val="1"/>
        </w:rPr>
        <w:t>i</w:t>
      </w:r>
      <w:r w:rsidRPr="00B1374F">
        <w:rPr>
          <w:rFonts w:eastAsia="Arial"/>
        </w:rPr>
        <w:t>lity of</w:t>
      </w:r>
      <w:r w:rsidRPr="00B1374F">
        <w:rPr>
          <w:rFonts w:eastAsia="Arial"/>
          <w:spacing w:val="1"/>
        </w:rPr>
        <w:t xml:space="preserve"> </w:t>
      </w:r>
      <w:r w:rsidRPr="00B1374F">
        <w:rPr>
          <w:rFonts w:eastAsia="Arial"/>
        </w:rPr>
        <w:t>acquiring Ruby cap</w:t>
      </w:r>
      <w:r w:rsidRPr="00B1374F">
        <w:rPr>
          <w:rFonts w:eastAsia="Arial"/>
          <w:spacing w:val="1"/>
        </w:rPr>
        <w:t>a</w:t>
      </w:r>
      <w:r w:rsidRPr="00B1374F">
        <w:rPr>
          <w:rFonts w:eastAsia="Arial"/>
        </w:rPr>
        <w:t>city either</w:t>
      </w:r>
      <w:r w:rsidRPr="00B1374F">
        <w:rPr>
          <w:rFonts w:eastAsia="Arial"/>
          <w:spacing w:val="1"/>
        </w:rPr>
        <w:t xml:space="preserve"> </w:t>
      </w:r>
      <w:r w:rsidRPr="00B1374F">
        <w:rPr>
          <w:rFonts w:eastAsia="Arial"/>
        </w:rPr>
        <w:t>bas</w:t>
      </w:r>
      <w:r w:rsidRPr="00B1374F">
        <w:rPr>
          <w:rFonts w:eastAsia="Arial"/>
          <w:spacing w:val="1"/>
        </w:rPr>
        <w:t>e</w:t>
      </w:r>
      <w:r w:rsidRPr="00B1374F">
        <w:rPr>
          <w:rFonts w:eastAsia="Arial"/>
        </w:rPr>
        <w:t>d on e</w:t>
      </w:r>
      <w:r w:rsidRPr="00B1374F">
        <w:rPr>
          <w:rFonts w:eastAsia="Arial"/>
          <w:spacing w:val="-1"/>
        </w:rPr>
        <w:t>x</w:t>
      </w:r>
      <w:r w:rsidRPr="00B1374F">
        <w:rPr>
          <w:rFonts w:eastAsia="Arial"/>
        </w:rPr>
        <w:t>ist</w:t>
      </w:r>
      <w:r w:rsidRPr="00B1374F">
        <w:rPr>
          <w:rFonts w:eastAsia="Arial"/>
          <w:spacing w:val="1"/>
        </w:rPr>
        <w:t>in</w:t>
      </w:r>
      <w:r w:rsidRPr="00B1374F">
        <w:rPr>
          <w:rFonts w:eastAsia="Arial"/>
        </w:rPr>
        <w:t>g recourse</w:t>
      </w:r>
      <w:r w:rsidRPr="00B1374F">
        <w:rPr>
          <w:rFonts w:eastAsia="Arial"/>
          <w:spacing w:val="-1"/>
        </w:rPr>
        <w:t xml:space="preserve"> </w:t>
      </w:r>
      <w:r w:rsidRPr="00B1374F">
        <w:rPr>
          <w:rFonts w:eastAsia="Arial"/>
        </w:rPr>
        <w:t>rates,</w:t>
      </w:r>
      <w:r w:rsidRPr="00B1374F">
        <w:rPr>
          <w:rFonts w:eastAsia="Arial"/>
          <w:spacing w:val="1"/>
        </w:rPr>
        <w:t xml:space="preserve"> </w:t>
      </w:r>
      <w:r w:rsidRPr="00B1374F">
        <w:rPr>
          <w:rFonts w:eastAsia="Arial"/>
        </w:rPr>
        <w:t>discounted rates and via capacity rele</w:t>
      </w:r>
      <w:r w:rsidRPr="00B1374F">
        <w:rPr>
          <w:rFonts w:eastAsia="Arial"/>
          <w:spacing w:val="1"/>
        </w:rPr>
        <w:t>a</w:t>
      </w:r>
      <w:r w:rsidRPr="00B1374F">
        <w:rPr>
          <w:rFonts w:eastAsia="Arial"/>
        </w:rPr>
        <w:t xml:space="preserve">se through a </w:t>
      </w:r>
      <w:r w:rsidRPr="00B1374F">
        <w:rPr>
          <w:rFonts w:eastAsia="Arial"/>
          <w:spacing w:val="-1"/>
        </w:rPr>
        <w:t>t</w:t>
      </w:r>
      <w:r w:rsidRPr="00B1374F">
        <w:rPr>
          <w:rFonts w:eastAsia="Arial"/>
        </w:rPr>
        <w:t>hird party.</w:t>
      </w:r>
      <w:r w:rsidRPr="00B1374F">
        <w:rPr>
          <w:rFonts w:eastAsia="Arial"/>
          <w:spacing w:val="66"/>
        </w:rPr>
        <w:t xml:space="preserve"> </w:t>
      </w:r>
      <w:r w:rsidRPr="00B1374F">
        <w:rPr>
          <w:rFonts w:eastAsia="Arial"/>
        </w:rPr>
        <w:t>Increment</w:t>
      </w:r>
      <w:r w:rsidRPr="00B1374F">
        <w:rPr>
          <w:rFonts w:eastAsia="Arial"/>
          <w:spacing w:val="-1"/>
        </w:rPr>
        <w:t>a</w:t>
      </w:r>
      <w:r w:rsidRPr="00B1374F">
        <w:rPr>
          <w:rFonts w:eastAsia="Arial"/>
        </w:rPr>
        <w:t>l and correspond</w:t>
      </w:r>
      <w:r w:rsidRPr="00B1374F">
        <w:rPr>
          <w:rFonts w:eastAsia="Arial"/>
          <w:spacing w:val="1"/>
        </w:rPr>
        <w:t>i</w:t>
      </w:r>
      <w:r w:rsidRPr="00B1374F">
        <w:rPr>
          <w:rFonts w:eastAsia="Arial"/>
        </w:rPr>
        <w:t xml:space="preserve">ng GTN Malin </w:t>
      </w:r>
      <w:r w:rsidRPr="00B1374F">
        <w:rPr>
          <w:rFonts w:eastAsia="Arial"/>
          <w:spacing w:val="1"/>
        </w:rPr>
        <w:t>n</w:t>
      </w:r>
      <w:r w:rsidRPr="00B1374F">
        <w:rPr>
          <w:rFonts w:eastAsia="Arial"/>
        </w:rPr>
        <w:t>orth capacity was also mode</w:t>
      </w:r>
      <w:r w:rsidRPr="00B1374F">
        <w:rPr>
          <w:rFonts w:eastAsia="Arial"/>
          <w:spacing w:val="1"/>
        </w:rPr>
        <w:t>l</w:t>
      </w:r>
      <w:r w:rsidRPr="00B1374F">
        <w:rPr>
          <w:rFonts w:eastAsia="Arial"/>
        </w:rPr>
        <w:t>ed at</w:t>
      </w:r>
      <w:r w:rsidRPr="00B1374F">
        <w:rPr>
          <w:rFonts w:eastAsia="Arial"/>
          <w:spacing w:val="1"/>
        </w:rPr>
        <w:t xml:space="preserve"> </w:t>
      </w:r>
      <w:r w:rsidRPr="00B1374F">
        <w:rPr>
          <w:rFonts w:eastAsia="Arial"/>
        </w:rPr>
        <w:t>recourse (secondary fir</w:t>
      </w:r>
      <w:r w:rsidRPr="00B1374F">
        <w:rPr>
          <w:rFonts w:eastAsia="Arial"/>
          <w:spacing w:val="-1"/>
        </w:rPr>
        <w:t>m</w:t>
      </w:r>
      <w:r w:rsidRPr="00B1374F">
        <w:rPr>
          <w:rFonts w:eastAsia="Arial"/>
        </w:rPr>
        <w:t>)</w:t>
      </w:r>
      <w:r w:rsidRPr="00B1374F">
        <w:rPr>
          <w:rFonts w:eastAsia="Arial"/>
          <w:spacing w:val="1"/>
        </w:rPr>
        <w:t xml:space="preserve"> </w:t>
      </w:r>
      <w:r w:rsidRPr="00B1374F">
        <w:rPr>
          <w:rFonts w:eastAsia="Arial"/>
          <w:spacing w:val="-1"/>
        </w:rPr>
        <w:t>a</w:t>
      </w:r>
      <w:r w:rsidRPr="00B1374F">
        <w:rPr>
          <w:rFonts w:eastAsia="Arial"/>
        </w:rPr>
        <w:t>nd higher</w:t>
      </w:r>
      <w:r w:rsidRPr="00B1374F">
        <w:rPr>
          <w:rFonts w:eastAsia="Arial"/>
          <w:spacing w:val="1"/>
        </w:rPr>
        <w:t xml:space="preserve"> p</w:t>
      </w:r>
      <w:r w:rsidRPr="00B1374F">
        <w:rPr>
          <w:rFonts w:eastAsia="Arial"/>
        </w:rPr>
        <w:t>ricing lev</w:t>
      </w:r>
      <w:r w:rsidRPr="00B1374F">
        <w:rPr>
          <w:rFonts w:eastAsia="Arial"/>
          <w:spacing w:val="1"/>
        </w:rPr>
        <w:t>el</w:t>
      </w:r>
      <w:r w:rsidRPr="00B1374F">
        <w:rPr>
          <w:rFonts w:eastAsia="Arial"/>
        </w:rPr>
        <w:t xml:space="preserve">s. </w:t>
      </w:r>
      <w:r w:rsidRPr="00B1374F">
        <w:rPr>
          <w:rFonts w:eastAsia="Arial"/>
          <w:spacing w:val="1"/>
        </w:rPr>
        <w:t xml:space="preserve"> </w:t>
      </w:r>
      <w:r w:rsidRPr="00B1374F">
        <w:rPr>
          <w:rFonts w:eastAsia="Arial"/>
        </w:rPr>
        <w:t>Basin p</w:t>
      </w:r>
      <w:r w:rsidRPr="00B1374F">
        <w:rPr>
          <w:rFonts w:eastAsia="Arial"/>
          <w:spacing w:val="-1"/>
        </w:rPr>
        <w:t>r</w:t>
      </w:r>
      <w:r w:rsidRPr="00B1374F">
        <w:rPr>
          <w:rFonts w:eastAsia="Arial"/>
        </w:rPr>
        <w:t>ices in the model over</w:t>
      </w:r>
      <w:r w:rsidRPr="00B1374F">
        <w:rPr>
          <w:rFonts w:eastAsia="Arial"/>
          <w:spacing w:val="1"/>
        </w:rPr>
        <w:t xml:space="preserve"> </w:t>
      </w:r>
      <w:r w:rsidRPr="00B1374F">
        <w:rPr>
          <w:rFonts w:eastAsia="Arial"/>
        </w:rPr>
        <w:t>the 20 year</w:t>
      </w:r>
      <w:r w:rsidRPr="00B1374F">
        <w:rPr>
          <w:rFonts w:eastAsia="Arial"/>
          <w:spacing w:val="1"/>
        </w:rPr>
        <w:t xml:space="preserve"> </w:t>
      </w:r>
      <w:r w:rsidRPr="00B1374F">
        <w:rPr>
          <w:rFonts w:eastAsia="Arial"/>
        </w:rPr>
        <w:t>plan</w:t>
      </w:r>
      <w:r w:rsidRPr="00B1374F">
        <w:rPr>
          <w:rFonts w:eastAsia="Arial"/>
          <w:spacing w:val="1"/>
        </w:rPr>
        <w:t>n</w:t>
      </w:r>
      <w:r w:rsidRPr="00B1374F">
        <w:rPr>
          <w:rFonts w:eastAsia="Arial"/>
        </w:rPr>
        <w:t>ing horizon</w:t>
      </w:r>
      <w:r w:rsidRPr="00B1374F">
        <w:rPr>
          <w:rFonts w:eastAsia="Arial"/>
          <w:spacing w:val="1"/>
        </w:rPr>
        <w:t xml:space="preserve"> </w:t>
      </w:r>
      <w:r w:rsidRPr="00B1374F">
        <w:rPr>
          <w:rFonts w:eastAsia="Arial"/>
        </w:rPr>
        <w:t>have Rockies trading at</w:t>
      </w:r>
      <w:r w:rsidRPr="00B1374F">
        <w:rPr>
          <w:rFonts w:eastAsia="Arial"/>
          <w:spacing w:val="1"/>
        </w:rPr>
        <w:t xml:space="preserve"> </w:t>
      </w:r>
      <w:r w:rsidRPr="00B1374F">
        <w:rPr>
          <w:rFonts w:eastAsia="Arial"/>
        </w:rPr>
        <w:t>a slight</w:t>
      </w:r>
    </w:p>
    <w:p w:rsidR="00000000" w:rsidRDefault="009B7AEB">
      <w:pPr>
        <w:tabs>
          <w:tab w:val="left" w:pos="500"/>
        </w:tabs>
        <w:spacing w:after="0" w:line="239" w:lineRule="auto"/>
        <w:ind w:left="500" w:right="180" w:hanging="360"/>
        <w:rPr>
          <w:rFonts w:eastAsia="Arial"/>
        </w:rPr>
        <w:pPrChange w:id="443" w:author="Amanda.Sargent" w:date="2012-12-14T09:45:00Z">
          <w:pPr>
            <w:spacing w:after="0" w:line="240" w:lineRule="auto"/>
            <w:ind w:left="500" w:right="675"/>
          </w:pPr>
        </w:pPrChange>
      </w:pPr>
      <w:ins w:id="444" w:author="Amanda.Sargent" w:date="2012-12-14T09:45:00Z">
        <w:r>
          <w:rPr>
            <w:rFonts w:eastAsia="Arial"/>
          </w:rPr>
          <w:t xml:space="preserve"> </w:t>
        </w:r>
      </w:ins>
      <w:r w:rsidR="00815C10" w:rsidRPr="00B1374F">
        <w:rPr>
          <w:rFonts w:eastAsia="Arial"/>
        </w:rPr>
        <w:t>discount</w:t>
      </w:r>
      <w:r w:rsidR="00815C10" w:rsidRPr="00B1374F">
        <w:rPr>
          <w:rFonts w:eastAsia="Arial"/>
          <w:spacing w:val="1"/>
        </w:rPr>
        <w:t xml:space="preserve"> </w:t>
      </w:r>
      <w:r w:rsidR="00815C10" w:rsidRPr="00B1374F">
        <w:rPr>
          <w:rFonts w:eastAsia="Arial"/>
        </w:rPr>
        <w:t>to AECO</w:t>
      </w:r>
      <w:del w:id="445" w:author="Amanda.Sargent" w:date="2012-12-14T09:45:00Z">
        <w:r w:rsidR="00815C10" w:rsidRPr="00B1374F">
          <w:rPr>
            <w:rFonts w:eastAsia="Arial"/>
          </w:rPr>
          <w:delText>,</w:delText>
        </w:r>
      </w:del>
      <w:ins w:id="446" w:author="Amanda.Sargent" w:date="2012-12-14T09:45:00Z">
        <w:r w:rsidR="00621BD2">
          <w:rPr>
            <w:rFonts w:eastAsia="Arial"/>
          </w:rPr>
          <w:t xml:space="preserve"> (</w:t>
        </w:r>
        <w:r w:rsidR="00621BD2">
          <w:rPr>
            <w:color w:val="000000"/>
          </w:rPr>
          <w:t>Alberta Energy Company)</w:t>
        </w:r>
        <w:r w:rsidR="00815C10" w:rsidRPr="00B1374F">
          <w:rPr>
            <w:rFonts w:eastAsia="Arial"/>
          </w:rPr>
          <w:t>,</w:t>
        </w:r>
      </w:ins>
      <w:r w:rsidR="00815C10" w:rsidRPr="00B1374F">
        <w:rPr>
          <w:rFonts w:eastAsia="Arial"/>
          <w:spacing w:val="1"/>
        </w:rPr>
        <w:t xml:space="preserve"> </w:t>
      </w:r>
      <w:r w:rsidR="00815C10" w:rsidRPr="00B1374F">
        <w:rPr>
          <w:rFonts w:eastAsia="Arial"/>
        </w:rPr>
        <w:t>Malin and Su</w:t>
      </w:r>
      <w:r w:rsidR="00815C10" w:rsidRPr="00B1374F">
        <w:rPr>
          <w:rFonts w:eastAsia="Arial"/>
          <w:spacing w:val="2"/>
        </w:rPr>
        <w:t>m</w:t>
      </w:r>
      <w:r w:rsidR="00815C10" w:rsidRPr="00B1374F">
        <w:rPr>
          <w:rFonts w:eastAsia="Arial"/>
        </w:rPr>
        <w:t>as ($0.06 - $0.15).</w:t>
      </w:r>
      <w:r w:rsidR="00815C10" w:rsidRPr="00B1374F">
        <w:rPr>
          <w:rFonts w:eastAsia="Arial"/>
          <w:spacing w:val="1"/>
        </w:rPr>
        <w:t xml:space="preserve"> </w:t>
      </w:r>
      <w:r w:rsidR="00815C10" w:rsidRPr="00B1374F">
        <w:rPr>
          <w:rFonts w:eastAsia="Arial"/>
        </w:rPr>
        <w:t>Regardless of</w:t>
      </w:r>
      <w:r w:rsidR="00815C10" w:rsidRPr="00B1374F">
        <w:rPr>
          <w:rFonts w:eastAsia="Arial"/>
          <w:spacing w:val="1"/>
        </w:rPr>
        <w:t xml:space="preserve"> </w:t>
      </w:r>
      <w:r w:rsidR="00815C10" w:rsidRPr="00B1374F">
        <w:rPr>
          <w:rFonts w:eastAsia="Arial"/>
        </w:rPr>
        <w:t>the scena</w:t>
      </w:r>
      <w:r w:rsidR="00815C10" w:rsidRPr="00B1374F">
        <w:rPr>
          <w:rFonts w:eastAsia="Arial"/>
          <w:spacing w:val="-1"/>
        </w:rPr>
        <w:t>r</w:t>
      </w:r>
      <w:r w:rsidR="00815C10" w:rsidRPr="00B1374F">
        <w:rPr>
          <w:rFonts w:eastAsia="Arial"/>
        </w:rPr>
        <w:t>ios modeled,</w:t>
      </w:r>
      <w:r w:rsidR="00815C10" w:rsidRPr="00B1374F">
        <w:rPr>
          <w:rFonts w:eastAsia="Arial"/>
          <w:spacing w:val="1"/>
        </w:rPr>
        <w:t xml:space="preserve"> S</w:t>
      </w:r>
      <w:r w:rsidR="00815C10" w:rsidRPr="00B1374F">
        <w:rPr>
          <w:rFonts w:eastAsia="Arial"/>
        </w:rPr>
        <w:t xml:space="preserve">ENDOUT </w:t>
      </w:r>
      <w:r w:rsidR="00815C10" w:rsidRPr="00B1374F">
        <w:rPr>
          <w:rFonts w:eastAsia="Arial"/>
          <w:spacing w:val="1"/>
        </w:rPr>
        <w:t>c</w:t>
      </w:r>
      <w:r w:rsidR="00815C10" w:rsidRPr="00B1374F">
        <w:rPr>
          <w:rFonts w:eastAsia="Arial"/>
        </w:rPr>
        <w:t xml:space="preserve">onsistently selected </w:t>
      </w:r>
      <w:r w:rsidR="00815C10" w:rsidRPr="00B1374F">
        <w:rPr>
          <w:rFonts w:eastAsia="Arial"/>
          <w:spacing w:val="1"/>
        </w:rPr>
        <w:t>R</w:t>
      </w:r>
      <w:r w:rsidR="00815C10" w:rsidRPr="00B1374F">
        <w:rPr>
          <w:rFonts w:eastAsia="Arial"/>
        </w:rPr>
        <w:t>uby capaci</w:t>
      </w:r>
      <w:r w:rsidR="00815C10" w:rsidRPr="00B1374F">
        <w:rPr>
          <w:rFonts w:eastAsia="Arial"/>
          <w:spacing w:val="2"/>
        </w:rPr>
        <w:t>t</w:t>
      </w:r>
      <w:r w:rsidR="00815C10" w:rsidRPr="00B1374F">
        <w:rPr>
          <w:rFonts w:eastAsia="Arial"/>
        </w:rPr>
        <w:t>y in a range of</w:t>
      </w:r>
      <w:r w:rsidR="00815C10" w:rsidRPr="00B1374F">
        <w:rPr>
          <w:rFonts w:eastAsia="Arial"/>
          <w:spacing w:val="1"/>
        </w:rPr>
        <w:t xml:space="preserve"> </w:t>
      </w:r>
      <w:r>
        <w:rPr>
          <w:rFonts w:eastAsia="Arial"/>
        </w:rPr>
        <w:t xml:space="preserve">17,000 to </w:t>
      </w:r>
      <w:r w:rsidR="00815C10" w:rsidRPr="00B1374F">
        <w:rPr>
          <w:rFonts w:eastAsia="Arial"/>
        </w:rPr>
        <w:t xml:space="preserve">approximately 19,000 </w:t>
      </w:r>
      <w:del w:id="447" w:author="Amanda.Sargent" w:date="2012-12-14T09:45:00Z">
        <w:r w:rsidR="00815C10" w:rsidRPr="00B1374F">
          <w:rPr>
            <w:rFonts w:eastAsia="Arial"/>
          </w:rPr>
          <w:delText>dths</w:delText>
        </w:r>
      </w:del>
      <w:ins w:id="448" w:author="Amanda.Sargent" w:date="2012-12-14T09:45:00Z">
        <w:r w:rsidR="00940DD8">
          <w:rPr>
            <w:rFonts w:eastAsia="Arial"/>
          </w:rPr>
          <w:t>Dth</w:t>
        </w:r>
        <w:r w:rsidR="00815C10" w:rsidRPr="00B1374F">
          <w:rPr>
            <w:rFonts w:eastAsia="Arial"/>
          </w:rPr>
          <w:t>s</w:t>
        </w:r>
      </w:ins>
      <w:r w:rsidR="00815C10" w:rsidRPr="00B1374F">
        <w:rPr>
          <w:rFonts w:eastAsia="Arial"/>
        </w:rPr>
        <w:t>/day.</w:t>
      </w:r>
    </w:p>
    <w:p w:rsidR="00815C10" w:rsidRPr="00663BD3" w:rsidRDefault="00815C10" w:rsidP="00815C10">
      <w:pPr>
        <w:spacing w:before="5" w:after="0" w:line="170" w:lineRule="exact"/>
        <w:rPr>
          <w:del w:id="449" w:author="Amanda.Sargent" w:date="2012-12-14T09:45:00Z"/>
          <w:sz w:val="17"/>
          <w:szCs w:val="17"/>
          <w:highlight w:val="yellow"/>
        </w:rPr>
      </w:pPr>
    </w:p>
    <w:p w:rsidR="00815C10" w:rsidRPr="00663BD3" w:rsidRDefault="00815C10" w:rsidP="00815C10">
      <w:pPr>
        <w:spacing w:after="0" w:line="200" w:lineRule="exact"/>
        <w:rPr>
          <w:del w:id="450" w:author="Amanda.Sargent" w:date="2012-12-14T09:45:00Z"/>
          <w:sz w:val="20"/>
          <w:szCs w:val="20"/>
          <w:highlight w:val="yellow"/>
        </w:rPr>
      </w:pPr>
    </w:p>
    <w:p w:rsidR="00000000" w:rsidRDefault="00A178C6">
      <w:pPr>
        <w:spacing w:after="0" w:line="200" w:lineRule="exact"/>
        <w:ind w:right="180"/>
        <w:rPr>
          <w:sz w:val="20"/>
          <w:szCs w:val="20"/>
          <w:highlight w:val="yellow"/>
        </w:rPr>
        <w:pPrChange w:id="451" w:author="Amanda.Sargent" w:date="2012-12-14T09:45:00Z">
          <w:pPr>
            <w:spacing w:after="0" w:line="200" w:lineRule="exact"/>
          </w:pPr>
        </w:pPrChange>
      </w:pPr>
    </w:p>
    <w:p w:rsidR="00815C10" w:rsidRPr="00B1374F" w:rsidRDefault="00815C10" w:rsidP="00815C10">
      <w:pPr>
        <w:tabs>
          <w:tab w:val="left" w:pos="500"/>
        </w:tabs>
        <w:spacing w:after="0" w:line="274" w:lineRule="exact"/>
        <w:ind w:left="500" w:right="326" w:hanging="360"/>
        <w:rPr>
          <w:del w:id="452" w:author="Amanda.Sargent" w:date="2012-12-14T09:45:00Z"/>
          <w:rFonts w:eastAsia="Arial"/>
        </w:rPr>
      </w:pPr>
      <w:r w:rsidRPr="00B1374F">
        <w:rPr>
          <w:rFonts w:ascii="Symbol" w:eastAsia="Symbol" w:hAnsi="Symbol" w:cs="Symbol"/>
          <w:w w:val="76"/>
        </w:rPr>
        <w:t></w:t>
      </w:r>
      <w:r w:rsidRPr="00B1374F">
        <w:rPr>
          <w:rFonts w:ascii="Times New Roman" w:hAnsi="Times New Roman" w:cs="Times New Roman"/>
        </w:rPr>
        <w:tab/>
      </w:r>
      <w:r w:rsidRPr="00B1374F">
        <w:rPr>
          <w:rFonts w:eastAsia="Arial"/>
        </w:rPr>
        <w:t>Many of</w:t>
      </w:r>
      <w:r w:rsidRPr="00B1374F">
        <w:rPr>
          <w:rFonts w:eastAsia="Arial"/>
          <w:spacing w:val="1"/>
        </w:rPr>
        <w:t xml:space="preserve"> </w:t>
      </w:r>
      <w:r w:rsidRPr="00B1374F">
        <w:rPr>
          <w:rFonts w:eastAsia="Arial"/>
        </w:rPr>
        <w:t>t</w:t>
      </w:r>
      <w:r w:rsidRPr="00B1374F">
        <w:rPr>
          <w:rFonts w:eastAsia="Arial"/>
          <w:spacing w:val="-1"/>
        </w:rPr>
        <w:t>h</w:t>
      </w:r>
      <w:r w:rsidRPr="00B1374F">
        <w:rPr>
          <w:rFonts w:eastAsia="Arial"/>
        </w:rPr>
        <w:t>e proposed</w:t>
      </w:r>
      <w:r w:rsidRPr="00B1374F">
        <w:rPr>
          <w:rFonts w:eastAsia="Arial"/>
          <w:spacing w:val="1"/>
        </w:rPr>
        <w:t xml:space="preserve"> </w:t>
      </w:r>
      <w:r w:rsidRPr="00B1374F">
        <w:rPr>
          <w:rFonts w:eastAsia="Arial"/>
        </w:rPr>
        <w:t>pipe</w:t>
      </w:r>
      <w:r w:rsidRPr="00B1374F">
        <w:rPr>
          <w:rFonts w:eastAsia="Arial"/>
          <w:spacing w:val="1"/>
        </w:rPr>
        <w:t>l</w:t>
      </w:r>
      <w:r w:rsidRPr="00B1374F">
        <w:rPr>
          <w:rFonts w:eastAsia="Arial"/>
        </w:rPr>
        <w:t>ine pro</w:t>
      </w:r>
      <w:r w:rsidRPr="00B1374F">
        <w:rPr>
          <w:rFonts w:eastAsia="Arial"/>
          <w:spacing w:val="1"/>
        </w:rPr>
        <w:t>j</w:t>
      </w:r>
      <w:r w:rsidRPr="00B1374F">
        <w:rPr>
          <w:rFonts w:eastAsia="Arial"/>
        </w:rPr>
        <w:t xml:space="preserve">ects will </w:t>
      </w:r>
      <w:r w:rsidRPr="00B1374F">
        <w:rPr>
          <w:rFonts w:eastAsia="Arial"/>
          <w:spacing w:val="1"/>
        </w:rPr>
        <w:t>n</w:t>
      </w:r>
      <w:r w:rsidRPr="00B1374F">
        <w:rPr>
          <w:rFonts w:eastAsia="Arial"/>
        </w:rPr>
        <w:t>ot</w:t>
      </w:r>
      <w:r w:rsidRPr="00B1374F">
        <w:rPr>
          <w:rFonts w:eastAsia="Arial"/>
          <w:spacing w:val="1"/>
        </w:rPr>
        <w:t xml:space="preserve"> </w:t>
      </w:r>
      <w:r w:rsidRPr="00B1374F">
        <w:rPr>
          <w:rFonts w:eastAsia="Arial"/>
        </w:rPr>
        <w:t>be viable</w:t>
      </w:r>
      <w:r w:rsidRPr="00B1374F">
        <w:rPr>
          <w:rFonts w:eastAsia="Arial"/>
          <w:spacing w:val="1"/>
        </w:rPr>
        <w:t xml:space="preserve"> </w:t>
      </w:r>
      <w:r w:rsidRPr="00B1374F">
        <w:rPr>
          <w:rFonts w:eastAsia="Arial"/>
        </w:rPr>
        <w:t>resources</w:t>
      </w:r>
      <w:r w:rsidRPr="00B1374F">
        <w:rPr>
          <w:rFonts w:eastAsia="Arial"/>
          <w:spacing w:val="-1"/>
        </w:rPr>
        <w:t xml:space="preserve"> </w:t>
      </w:r>
      <w:r w:rsidRPr="00B1374F">
        <w:rPr>
          <w:rFonts w:eastAsia="Arial"/>
        </w:rPr>
        <w:t>for</w:t>
      </w:r>
      <w:r w:rsidRPr="00B1374F">
        <w:rPr>
          <w:rFonts w:eastAsia="Arial"/>
          <w:spacing w:val="1"/>
        </w:rPr>
        <w:t xml:space="preserve"> </w:t>
      </w:r>
      <w:r w:rsidRPr="00B1374F">
        <w:rPr>
          <w:rFonts w:eastAsia="Arial"/>
        </w:rPr>
        <w:t>some</w:t>
      </w:r>
      <w:r w:rsidRPr="00B1374F">
        <w:rPr>
          <w:rFonts w:eastAsia="Arial"/>
          <w:spacing w:val="-1"/>
        </w:rPr>
        <w:t xml:space="preserve"> </w:t>
      </w:r>
      <w:r w:rsidR="00A132EA">
        <w:rPr>
          <w:rFonts w:eastAsia="Arial"/>
        </w:rPr>
        <w:t>time.</w:t>
      </w:r>
      <w:del w:id="453" w:author="Amanda.Sargent" w:date="2012-12-14T09:45:00Z">
        <w:r w:rsidRPr="00B1374F">
          <w:rPr>
            <w:rFonts w:eastAsia="Arial"/>
          </w:rPr>
          <w:delText xml:space="preserve"> </w:delText>
        </w:r>
      </w:del>
      <w:r w:rsidRPr="00B1374F">
        <w:rPr>
          <w:rFonts w:eastAsia="Arial"/>
        </w:rPr>
        <w:t xml:space="preserve"> In the interim, capacity shortfalls wi</w:t>
      </w:r>
      <w:r w:rsidRPr="00B1374F">
        <w:rPr>
          <w:rFonts w:eastAsia="Arial"/>
          <w:spacing w:val="1"/>
        </w:rPr>
        <w:t>l</w:t>
      </w:r>
      <w:r w:rsidRPr="00B1374F">
        <w:rPr>
          <w:rFonts w:eastAsia="Arial"/>
        </w:rPr>
        <w:t>l be met</w:t>
      </w:r>
      <w:r w:rsidRPr="00B1374F">
        <w:rPr>
          <w:rFonts w:eastAsia="Arial"/>
          <w:spacing w:val="1"/>
        </w:rPr>
        <w:t xml:space="preserve"> </w:t>
      </w:r>
      <w:r w:rsidRPr="00B1374F">
        <w:rPr>
          <w:rFonts w:eastAsia="Arial"/>
        </w:rPr>
        <w:t>t</w:t>
      </w:r>
      <w:r w:rsidRPr="00B1374F">
        <w:rPr>
          <w:rFonts w:eastAsia="Arial"/>
          <w:spacing w:val="-1"/>
        </w:rPr>
        <w:t>hr</w:t>
      </w:r>
      <w:r w:rsidRPr="00B1374F">
        <w:rPr>
          <w:rFonts w:eastAsia="Arial"/>
        </w:rPr>
        <w:t>ough the use of</w:t>
      </w:r>
      <w:r w:rsidRPr="00B1374F">
        <w:rPr>
          <w:rFonts w:eastAsia="Arial"/>
          <w:spacing w:val="1"/>
        </w:rPr>
        <w:t xml:space="preserve"> </w:t>
      </w:r>
      <w:r w:rsidRPr="00B1374F">
        <w:rPr>
          <w:rFonts w:eastAsia="Arial"/>
        </w:rPr>
        <w:t>peaking and citygate</w:t>
      </w:r>
    </w:p>
    <w:p w:rsidR="00000000" w:rsidRDefault="009B7AEB">
      <w:pPr>
        <w:tabs>
          <w:tab w:val="left" w:pos="500"/>
        </w:tabs>
        <w:spacing w:after="0" w:line="274" w:lineRule="exact"/>
        <w:ind w:left="500" w:right="180" w:hanging="360"/>
        <w:rPr>
          <w:rFonts w:eastAsia="Arial"/>
        </w:rPr>
        <w:pPrChange w:id="454" w:author="Amanda.Sargent" w:date="2012-12-14T09:45:00Z">
          <w:pPr>
            <w:spacing w:after="0" w:line="276" w:lineRule="exact"/>
            <w:ind w:left="500" w:right="568"/>
          </w:pPr>
        </w:pPrChange>
      </w:pPr>
      <w:ins w:id="455" w:author="Amanda.Sargent" w:date="2012-12-14T09:45:00Z">
        <w:r>
          <w:rPr>
            <w:rFonts w:eastAsia="Arial"/>
          </w:rPr>
          <w:t xml:space="preserve"> </w:t>
        </w:r>
      </w:ins>
      <w:r w:rsidR="00815C10" w:rsidRPr="00B1374F">
        <w:rPr>
          <w:rFonts w:eastAsia="Arial"/>
        </w:rPr>
        <w:t>gas supply</w:t>
      </w:r>
      <w:r w:rsidR="00815C10" w:rsidRPr="00B1374F">
        <w:rPr>
          <w:rFonts w:eastAsia="Arial"/>
          <w:spacing w:val="2"/>
        </w:rPr>
        <w:t xml:space="preserve"> </w:t>
      </w:r>
      <w:r w:rsidR="00815C10" w:rsidRPr="00B1374F">
        <w:rPr>
          <w:rFonts w:eastAsia="Arial"/>
        </w:rPr>
        <w:t>deli</w:t>
      </w:r>
      <w:r w:rsidR="00815C10" w:rsidRPr="00B1374F">
        <w:rPr>
          <w:rFonts w:eastAsia="Arial"/>
          <w:spacing w:val="1"/>
        </w:rPr>
        <w:t>v</w:t>
      </w:r>
      <w:r w:rsidR="00815C10" w:rsidRPr="00B1374F">
        <w:rPr>
          <w:rFonts w:eastAsia="Arial"/>
        </w:rPr>
        <w:t xml:space="preserve">eries which </w:t>
      </w:r>
      <w:r w:rsidR="00815C10" w:rsidRPr="00B1374F">
        <w:rPr>
          <w:rFonts w:eastAsia="Arial"/>
          <w:spacing w:val="1"/>
        </w:rPr>
        <w:t>w</w:t>
      </w:r>
      <w:r w:rsidR="00815C10" w:rsidRPr="00B1374F">
        <w:rPr>
          <w:rFonts w:eastAsia="Arial"/>
        </w:rPr>
        <w:t>i</w:t>
      </w:r>
      <w:r w:rsidR="00815C10" w:rsidRPr="00B1374F">
        <w:rPr>
          <w:rFonts w:eastAsia="Arial"/>
          <w:spacing w:val="1"/>
        </w:rPr>
        <w:t>l</w:t>
      </w:r>
      <w:r w:rsidR="00815C10" w:rsidRPr="00B1374F">
        <w:rPr>
          <w:rFonts w:eastAsia="Arial"/>
        </w:rPr>
        <w:t>l utilize third-</w:t>
      </w:r>
      <w:r w:rsidR="00815C10" w:rsidRPr="00B1374F">
        <w:rPr>
          <w:rFonts w:eastAsia="Arial"/>
          <w:spacing w:val="1"/>
        </w:rPr>
        <w:t>p</w:t>
      </w:r>
      <w:r w:rsidR="00815C10" w:rsidRPr="00B1374F">
        <w:rPr>
          <w:rFonts w:eastAsia="Arial"/>
        </w:rPr>
        <w:t>arty (non-</w:t>
      </w:r>
      <w:r w:rsidR="00815C10" w:rsidRPr="00B1374F">
        <w:rPr>
          <w:rFonts w:eastAsia="Arial"/>
          <w:spacing w:val="-2"/>
        </w:rPr>
        <w:t>C</w:t>
      </w:r>
      <w:r w:rsidR="00815C10" w:rsidRPr="00B1374F">
        <w:rPr>
          <w:rFonts w:eastAsia="Arial"/>
        </w:rPr>
        <w:t>ascade)</w:t>
      </w:r>
      <w:r w:rsidR="00815C10" w:rsidRPr="00B1374F">
        <w:rPr>
          <w:rFonts w:eastAsia="Arial"/>
          <w:spacing w:val="1"/>
        </w:rPr>
        <w:t xml:space="preserve"> </w:t>
      </w:r>
      <w:r w:rsidR="00815C10" w:rsidRPr="00B1374F">
        <w:rPr>
          <w:rFonts w:eastAsia="Arial"/>
        </w:rPr>
        <w:t>u</w:t>
      </w:r>
      <w:r w:rsidR="00815C10" w:rsidRPr="00B1374F">
        <w:rPr>
          <w:rFonts w:eastAsia="Arial"/>
          <w:spacing w:val="1"/>
        </w:rPr>
        <w:t>p</w:t>
      </w:r>
      <w:r w:rsidR="00815C10" w:rsidRPr="00B1374F">
        <w:rPr>
          <w:rFonts w:eastAsia="Arial"/>
        </w:rPr>
        <w:t>stream</w:t>
      </w:r>
      <w:r w:rsidR="00815C10" w:rsidRPr="00B1374F">
        <w:rPr>
          <w:rFonts w:eastAsia="Arial"/>
          <w:spacing w:val="1"/>
        </w:rPr>
        <w:t xml:space="preserve"> </w:t>
      </w:r>
      <w:r w:rsidR="00815C10" w:rsidRPr="00B1374F">
        <w:rPr>
          <w:rFonts w:eastAsia="Arial"/>
        </w:rPr>
        <w:t>pipeli</w:t>
      </w:r>
      <w:r w:rsidR="00815C10" w:rsidRPr="00B1374F">
        <w:rPr>
          <w:rFonts w:eastAsia="Arial"/>
          <w:spacing w:val="1"/>
        </w:rPr>
        <w:t>n</w:t>
      </w:r>
      <w:r w:rsidR="00815C10" w:rsidRPr="00B1374F">
        <w:rPr>
          <w:rFonts w:eastAsia="Arial"/>
        </w:rPr>
        <w:t>e transportat</w:t>
      </w:r>
      <w:r w:rsidR="00815C10" w:rsidRPr="00B1374F">
        <w:rPr>
          <w:rFonts w:eastAsia="Arial"/>
          <w:spacing w:val="-2"/>
        </w:rPr>
        <w:t>i</w:t>
      </w:r>
      <w:r w:rsidR="00815C10" w:rsidRPr="00B1374F">
        <w:rPr>
          <w:rFonts w:eastAsia="Arial"/>
        </w:rPr>
        <w:t>on.</w:t>
      </w:r>
    </w:p>
    <w:p w:rsidR="00000000" w:rsidRDefault="00A178C6">
      <w:pPr>
        <w:spacing w:before="13" w:after="0" w:line="280" w:lineRule="exact"/>
        <w:ind w:right="180"/>
        <w:rPr>
          <w:sz w:val="28"/>
          <w:szCs w:val="28"/>
        </w:rPr>
        <w:pPrChange w:id="456" w:author="Amanda.Sargent" w:date="2012-12-14T09:45:00Z">
          <w:pPr>
            <w:spacing w:before="13" w:after="0" w:line="280" w:lineRule="exact"/>
          </w:pPr>
        </w:pPrChange>
      </w:pPr>
    </w:p>
    <w:p w:rsidR="00815C10" w:rsidRPr="00B1374F" w:rsidRDefault="00815C10" w:rsidP="00815C10">
      <w:pPr>
        <w:tabs>
          <w:tab w:val="left" w:pos="500"/>
        </w:tabs>
        <w:spacing w:after="0" w:line="276" w:lineRule="exact"/>
        <w:ind w:left="500" w:right="422" w:hanging="360"/>
        <w:rPr>
          <w:del w:id="457" w:author="Amanda.Sargent" w:date="2012-12-14T09:45:00Z"/>
          <w:rFonts w:eastAsia="Arial"/>
        </w:rPr>
      </w:pPr>
      <w:r w:rsidRPr="00B1374F">
        <w:rPr>
          <w:rFonts w:ascii="Symbol" w:eastAsia="Symbol" w:hAnsi="Symbol" w:cs="Symbol"/>
          <w:w w:val="76"/>
        </w:rPr>
        <w:t></w:t>
      </w:r>
      <w:r w:rsidRPr="00B1374F">
        <w:rPr>
          <w:rFonts w:ascii="Times New Roman" w:hAnsi="Times New Roman" w:cs="Times New Roman"/>
        </w:rPr>
        <w:tab/>
      </w:r>
      <w:r w:rsidRPr="00B1374F">
        <w:rPr>
          <w:rFonts w:eastAsia="Arial"/>
        </w:rPr>
        <w:t>Satel</w:t>
      </w:r>
      <w:r w:rsidRPr="00B1374F">
        <w:rPr>
          <w:rFonts w:eastAsia="Arial"/>
          <w:spacing w:val="1"/>
        </w:rPr>
        <w:t>l</w:t>
      </w:r>
      <w:r w:rsidRPr="00B1374F">
        <w:rPr>
          <w:rFonts w:eastAsia="Arial"/>
        </w:rPr>
        <w:t>ite L</w:t>
      </w:r>
      <w:r w:rsidRPr="00B1374F">
        <w:rPr>
          <w:rFonts w:eastAsia="Arial"/>
          <w:spacing w:val="1"/>
        </w:rPr>
        <w:t>N</w:t>
      </w:r>
      <w:r w:rsidRPr="00B1374F">
        <w:rPr>
          <w:rFonts w:eastAsia="Arial"/>
        </w:rPr>
        <w:t>G</w:t>
      </w:r>
      <w:r w:rsidRPr="00B1374F">
        <w:rPr>
          <w:rFonts w:eastAsia="Arial"/>
          <w:spacing w:val="1"/>
        </w:rPr>
        <w:t xml:space="preserve"> </w:t>
      </w:r>
      <w:r w:rsidRPr="00B1374F">
        <w:rPr>
          <w:rFonts w:eastAsia="Arial"/>
        </w:rPr>
        <w:t>facilities that</w:t>
      </w:r>
      <w:r w:rsidRPr="00B1374F">
        <w:rPr>
          <w:rFonts w:eastAsia="Arial"/>
          <w:spacing w:val="1"/>
        </w:rPr>
        <w:t xml:space="preserve"> </w:t>
      </w:r>
      <w:r w:rsidRPr="00B1374F">
        <w:rPr>
          <w:rFonts w:eastAsia="Arial"/>
        </w:rPr>
        <w:t>are lo</w:t>
      </w:r>
      <w:r w:rsidRPr="00B1374F">
        <w:rPr>
          <w:rFonts w:eastAsia="Arial"/>
          <w:spacing w:val="-1"/>
        </w:rPr>
        <w:t>c</w:t>
      </w:r>
      <w:r w:rsidRPr="00B1374F">
        <w:rPr>
          <w:rFonts w:eastAsia="Arial"/>
        </w:rPr>
        <w:t>ated within</w:t>
      </w:r>
      <w:r w:rsidRPr="00B1374F">
        <w:rPr>
          <w:rFonts w:eastAsia="Arial"/>
          <w:spacing w:val="1"/>
        </w:rPr>
        <w:t xml:space="preserve"> </w:t>
      </w:r>
      <w:r w:rsidRPr="00B1374F">
        <w:rPr>
          <w:rFonts w:eastAsia="Arial"/>
        </w:rPr>
        <w:t>Cascad</w:t>
      </w:r>
      <w:r w:rsidRPr="00B1374F">
        <w:rPr>
          <w:rFonts w:eastAsia="Arial"/>
          <w:spacing w:val="1"/>
        </w:rPr>
        <w:t>e</w:t>
      </w:r>
      <w:r w:rsidRPr="00B1374F">
        <w:rPr>
          <w:rFonts w:eastAsia="Arial"/>
        </w:rPr>
        <w:t>’s distribution</w:t>
      </w:r>
      <w:r w:rsidRPr="00B1374F">
        <w:rPr>
          <w:rFonts w:eastAsia="Arial"/>
          <w:spacing w:val="1"/>
        </w:rPr>
        <w:t xml:space="preserve"> </w:t>
      </w:r>
      <w:r w:rsidRPr="00B1374F">
        <w:rPr>
          <w:rFonts w:eastAsia="Arial"/>
        </w:rPr>
        <w:t>system</w:t>
      </w:r>
      <w:r w:rsidRPr="00B1374F">
        <w:rPr>
          <w:rFonts w:eastAsia="Arial"/>
          <w:spacing w:val="1"/>
        </w:rPr>
        <w:t xml:space="preserve"> </w:t>
      </w:r>
      <w:r w:rsidRPr="00B1374F">
        <w:rPr>
          <w:rFonts w:eastAsia="Arial"/>
        </w:rPr>
        <w:t>are</w:t>
      </w:r>
      <w:r w:rsidRPr="00B1374F">
        <w:rPr>
          <w:rFonts w:eastAsia="Arial"/>
          <w:spacing w:val="-1"/>
        </w:rPr>
        <w:t xml:space="preserve"> </w:t>
      </w:r>
      <w:r w:rsidRPr="00B1374F">
        <w:rPr>
          <w:rFonts w:eastAsia="Arial"/>
        </w:rPr>
        <w:t>also attractive alternatives.</w:t>
      </w:r>
      <w:r w:rsidRPr="00B1374F">
        <w:rPr>
          <w:rFonts w:eastAsia="Arial"/>
          <w:spacing w:val="67"/>
        </w:rPr>
        <w:t xml:space="preserve"> </w:t>
      </w:r>
      <w:r w:rsidRPr="00B1374F">
        <w:rPr>
          <w:rFonts w:eastAsia="Arial"/>
        </w:rPr>
        <w:t xml:space="preserve">Satellite </w:t>
      </w:r>
      <w:r w:rsidRPr="00B1374F">
        <w:rPr>
          <w:rFonts w:eastAsia="Arial"/>
          <w:spacing w:val="1"/>
        </w:rPr>
        <w:t>L</w:t>
      </w:r>
      <w:r w:rsidRPr="00B1374F">
        <w:rPr>
          <w:rFonts w:eastAsia="Arial"/>
        </w:rPr>
        <w:t>NG</w:t>
      </w:r>
      <w:r w:rsidRPr="00B1374F">
        <w:rPr>
          <w:rFonts w:eastAsia="Arial"/>
          <w:spacing w:val="1"/>
        </w:rPr>
        <w:t xml:space="preserve"> </w:t>
      </w:r>
      <w:r w:rsidRPr="00B1374F">
        <w:rPr>
          <w:rFonts w:eastAsia="Arial"/>
        </w:rPr>
        <w:t>may alleviate the need for</w:t>
      </w:r>
      <w:r w:rsidRPr="00B1374F">
        <w:rPr>
          <w:rFonts w:eastAsia="Arial"/>
          <w:spacing w:val="1"/>
        </w:rPr>
        <w:t xml:space="preserve"> </w:t>
      </w:r>
      <w:r w:rsidRPr="00B1374F">
        <w:rPr>
          <w:rFonts w:eastAsia="Arial"/>
        </w:rPr>
        <w:t>incremental pip</w:t>
      </w:r>
      <w:r w:rsidRPr="00B1374F">
        <w:rPr>
          <w:rFonts w:eastAsia="Arial"/>
          <w:spacing w:val="1"/>
        </w:rPr>
        <w:t>e</w:t>
      </w:r>
      <w:r w:rsidRPr="00B1374F">
        <w:rPr>
          <w:rFonts w:eastAsia="Arial"/>
        </w:rPr>
        <w:t>line capacity a</w:t>
      </w:r>
      <w:r w:rsidRPr="00B1374F">
        <w:rPr>
          <w:rFonts w:eastAsia="Arial"/>
          <w:spacing w:val="1"/>
        </w:rPr>
        <w:t>n</w:t>
      </w:r>
      <w:r w:rsidRPr="00B1374F">
        <w:rPr>
          <w:rFonts w:eastAsia="Arial"/>
        </w:rPr>
        <w:t>d to the e</w:t>
      </w:r>
      <w:r w:rsidRPr="00B1374F">
        <w:rPr>
          <w:rFonts w:eastAsia="Arial"/>
          <w:spacing w:val="-1"/>
        </w:rPr>
        <w:t>x</w:t>
      </w:r>
      <w:r w:rsidRPr="00B1374F">
        <w:rPr>
          <w:rFonts w:eastAsia="Arial"/>
        </w:rPr>
        <w:t>tent</w:t>
      </w:r>
      <w:r w:rsidRPr="00B1374F">
        <w:rPr>
          <w:rFonts w:eastAsia="Arial"/>
          <w:spacing w:val="1"/>
        </w:rPr>
        <w:t xml:space="preserve"> </w:t>
      </w:r>
      <w:r w:rsidRPr="00B1374F">
        <w:rPr>
          <w:rFonts w:eastAsia="Arial"/>
        </w:rPr>
        <w:t>the facility could be</w:t>
      </w:r>
      <w:r w:rsidRPr="00B1374F">
        <w:rPr>
          <w:rFonts w:eastAsia="Arial"/>
          <w:spacing w:val="1"/>
        </w:rPr>
        <w:t xml:space="preserve"> </w:t>
      </w:r>
      <w:r w:rsidRPr="00B1374F">
        <w:rPr>
          <w:rFonts w:eastAsia="Arial"/>
        </w:rPr>
        <w:t>strategically located on a portion of the distribution syste</w:t>
      </w:r>
      <w:r w:rsidRPr="00B1374F">
        <w:rPr>
          <w:rFonts w:eastAsia="Arial"/>
          <w:spacing w:val="-1"/>
        </w:rPr>
        <w:t>m</w:t>
      </w:r>
      <w:r w:rsidRPr="00B1374F">
        <w:rPr>
          <w:rFonts w:eastAsia="Arial"/>
        </w:rPr>
        <w:t>,</w:t>
      </w:r>
      <w:r w:rsidRPr="00B1374F">
        <w:rPr>
          <w:rFonts w:eastAsia="Arial"/>
          <w:spacing w:val="1"/>
        </w:rPr>
        <w:t xml:space="preserve"> </w:t>
      </w:r>
      <w:r w:rsidRPr="00B1374F">
        <w:rPr>
          <w:rFonts w:eastAsia="Arial"/>
        </w:rPr>
        <w:t>it</w:t>
      </w:r>
      <w:r w:rsidRPr="00B1374F">
        <w:rPr>
          <w:rFonts w:eastAsia="Arial"/>
          <w:spacing w:val="1"/>
        </w:rPr>
        <w:t xml:space="preserve"> </w:t>
      </w:r>
      <w:r w:rsidRPr="00B1374F">
        <w:rPr>
          <w:rFonts w:eastAsia="Arial"/>
        </w:rPr>
        <w:t>could p</w:t>
      </w:r>
      <w:r w:rsidRPr="00B1374F">
        <w:rPr>
          <w:rFonts w:eastAsia="Arial"/>
          <w:spacing w:val="-1"/>
        </w:rPr>
        <w:t>r</w:t>
      </w:r>
      <w:r w:rsidRPr="00B1374F">
        <w:rPr>
          <w:rFonts w:eastAsia="Arial"/>
        </w:rPr>
        <w:t>ovide the further</w:t>
      </w:r>
      <w:r w:rsidRPr="00B1374F">
        <w:rPr>
          <w:rFonts w:eastAsia="Arial"/>
          <w:spacing w:val="1"/>
        </w:rPr>
        <w:t xml:space="preserve"> </w:t>
      </w:r>
      <w:r w:rsidRPr="00B1374F">
        <w:rPr>
          <w:rFonts w:eastAsia="Arial"/>
        </w:rPr>
        <w:t>benefit</w:t>
      </w:r>
      <w:r w:rsidRPr="00B1374F">
        <w:rPr>
          <w:rFonts w:eastAsia="Arial"/>
          <w:spacing w:val="1"/>
        </w:rPr>
        <w:t xml:space="preserve"> </w:t>
      </w:r>
      <w:r w:rsidRPr="00B1374F">
        <w:rPr>
          <w:rFonts w:eastAsia="Arial"/>
        </w:rPr>
        <w:t>of elimi</w:t>
      </w:r>
      <w:r w:rsidRPr="00B1374F">
        <w:rPr>
          <w:rFonts w:eastAsia="Arial"/>
          <w:spacing w:val="1"/>
        </w:rPr>
        <w:t>n</w:t>
      </w:r>
      <w:r w:rsidRPr="00B1374F">
        <w:rPr>
          <w:rFonts w:eastAsia="Arial"/>
        </w:rPr>
        <w:t>ating or</w:t>
      </w:r>
      <w:r w:rsidRPr="00B1374F">
        <w:rPr>
          <w:rFonts w:eastAsia="Arial"/>
          <w:spacing w:val="1"/>
        </w:rPr>
        <w:t xml:space="preserve"> </w:t>
      </w:r>
      <w:r w:rsidRPr="00B1374F">
        <w:rPr>
          <w:rFonts w:eastAsia="Arial"/>
        </w:rPr>
        <w:t>reducing distribution</w:t>
      </w:r>
      <w:r w:rsidRPr="00B1374F">
        <w:rPr>
          <w:rFonts w:eastAsia="Arial"/>
          <w:spacing w:val="1"/>
        </w:rPr>
        <w:t xml:space="preserve"> </w:t>
      </w:r>
      <w:r w:rsidRPr="00B1374F">
        <w:rPr>
          <w:rFonts w:eastAsia="Arial"/>
        </w:rPr>
        <w:t>system</w:t>
      </w:r>
      <w:r w:rsidRPr="00B1374F">
        <w:rPr>
          <w:rFonts w:eastAsia="Arial"/>
          <w:spacing w:val="1"/>
        </w:rPr>
        <w:t xml:space="preserve"> </w:t>
      </w:r>
      <w:r w:rsidRPr="00B1374F">
        <w:rPr>
          <w:rFonts w:eastAsia="Arial"/>
        </w:rPr>
        <w:t>co</w:t>
      </w:r>
      <w:r w:rsidRPr="00B1374F">
        <w:rPr>
          <w:rFonts w:eastAsia="Arial"/>
          <w:spacing w:val="-1"/>
        </w:rPr>
        <w:t>n</w:t>
      </w:r>
      <w:r w:rsidR="00DA76F9">
        <w:rPr>
          <w:rFonts w:eastAsia="Arial"/>
        </w:rPr>
        <w:t>straints.</w:t>
      </w:r>
      <w:r w:rsidRPr="00B1374F">
        <w:rPr>
          <w:rFonts w:eastAsia="Arial"/>
        </w:rPr>
        <w:t xml:space="preserve"> </w:t>
      </w:r>
      <w:del w:id="458" w:author="Amanda.Sargent" w:date="2012-12-14T09:45:00Z">
        <w:r w:rsidRPr="00B1374F">
          <w:rPr>
            <w:rFonts w:eastAsia="Arial"/>
          </w:rPr>
          <w:delText xml:space="preserve"> </w:delText>
        </w:r>
      </w:del>
      <w:r w:rsidRPr="00B1374F">
        <w:rPr>
          <w:rFonts w:eastAsia="Arial"/>
        </w:rPr>
        <w:t>Cascade has</w:t>
      </w:r>
      <w:r w:rsidRPr="00B1374F">
        <w:rPr>
          <w:rFonts w:eastAsia="Arial"/>
          <w:spacing w:val="2"/>
        </w:rPr>
        <w:t xml:space="preserve"> </w:t>
      </w:r>
      <w:r w:rsidRPr="00B1374F">
        <w:rPr>
          <w:rFonts w:eastAsia="Arial"/>
        </w:rPr>
        <w:t>consider</w:t>
      </w:r>
      <w:r w:rsidRPr="00B1374F">
        <w:rPr>
          <w:rFonts w:eastAsia="Arial"/>
          <w:spacing w:val="1"/>
        </w:rPr>
        <w:t>e</w:t>
      </w:r>
      <w:r w:rsidRPr="00B1374F">
        <w:rPr>
          <w:rFonts w:eastAsia="Arial"/>
        </w:rPr>
        <w:t>d bio natural gas (B</w:t>
      </w:r>
      <w:r w:rsidRPr="00B1374F">
        <w:rPr>
          <w:rFonts w:eastAsia="Arial"/>
          <w:spacing w:val="1"/>
        </w:rPr>
        <w:t>N</w:t>
      </w:r>
      <w:r w:rsidRPr="00B1374F">
        <w:rPr>
          <w:rFonts w:eastAsia="Arial"/>
        </w:rPr>
        <w:t>G)</w:t>
      </w:r>
      <w:r w:rsidRPr="00B1374F">
        <w:rPr>
          <w:rFonts w:eastAsia="Arial"/>
          <w:spacing w:val="1"/>
        </w:rPr>
        <w:t xml:space="preserve"> </w:t>
      </w:r>
      <w:r w:rsidRPr="00B1374F">
        <w:rPr>
          <w:rFonts w:eastAsia="Arial"/>
        </w:rPr>
        <w:t>as an alternat</w:t>
      </w:r>
      <w:r w:rsidRPr="00B1374F">
        <w:rPr>
          <w:rFonts w:eastAsia="Arial"/>
          <w:spacing w:val="1"/>
        </w:rPr>
        <w:t>i</w:t>
      </w:r>
      <w:r w:rsidRPr="00B1374F">
        <w:rPr>
          <w:rFonts w:eastAsia="Arial"/>
        </w:rPr>
        <w:t>ve,</w:t>
      </w:r>
      <w:r w:rsidRPr="00B1374F">
        <w:rPr>
          <w:rFonts w:eastAsia="Arial"/>
          <w:spacing w:val="1"/>
        </w:rPr>
        <w:t xml:space="preserve"> </w:t>
      </w:r>
      <w:r w:rsidRPr="00B1374F">
        <w:rPr>
          <w:rFonts w:eastAsia="Arial"/>
        </w:rPr>
        <w:t>but</w:t>
      </w:r>
      <w:r w:rsidRPr="00B1374F">
        <w:rPr>
          <w:rFonts w:eastAsia="Arial"/>
          <w:spacing w:val="1"/>
        </w:rPr>
        <w:t xml:space="preserve"> </w:t>
      </w:r>
      <w:r w:rsidRPr="00B1374F">
        <w:rPr>
          <w:rFonts w:eastAsia="Arial"/>
        </w:rPr>
        <w:t xml:space="preserve">at </w:t>
      </w:r>
      <w:r w:rsidRPr="00B1374F">
        <w:rPr>
          <w:rFonts w:eastAsia="Arial"/>
          <w:spacing w:val="-1"/>
        </w:rPr>
        <w:t>t</w:t>
      </w:r>
      <w:r w:rsidRPr="00B1374F">
        <w:rPr>
          <w:rFonts w:eastAsia="Arial"/>
        </w:rPr>
        <w:t xml:space="preserve">he time of </w:t>
      </w:r>
      <w:r w:rsidRPr="00B1374F">
        <w:rPr>
          <w:rFonts w:eastAsia="Arial"/>
          <w:spacing w:val="-1"/>
        </w:rPr>
        <w:t>t</w:t>
      </w:r>
      <w:r w:rsidRPr="00B1374F">
        <w:rPr>
          <w:rFonts w:eastAsia="Arial"/>
        </w:rPr>
        <w:t>his writing,</w:t>
      </w:r>
      <w:r w:rsidRPr="00B1374F">
        <w:rPr>
          <w:rFonts w:eastAsia="Arial"/>
          <w:spacing w:val="1"/>
        </w:rPr>
        <w:t xml:space="preserve"> </w:t>
      </w:r>
      <w:r w:rsidRPr="00B1374F">
        <w:rPr>
          <w:rFonts w:eastAsia="Arial"/>
        </w:rPr>
        <w:t xml:space="preserve">there are </w:t>
      </w:r>
      <w:r w:rsidRPr="00B1374F">
        <w:rPr>
          <w:rFonts w:eastAsia="Arial"/>
          <w:spacing w:val="-1"/>
        </w:rPr>
        <w:t>n</w:t>
      </w:r>
      <w:r w:rsidRPr="00B1374F">
        <w:rPr>
          <w:rFonts w:eastAsia="Arial"/>
        </w:rPr>
        <w:t>o viable p</w:t>
      </w:r>
      <w:r w:rsidRPr="00B1374F">
        <w:rPr>
          <w:rFonts w:eastAsia="Arial"/>
          <w:spacing w:val="2"/>
        </w:rPr>
        <w:t>r</w:t>
      </w:r>
      <w:r w:rsidRPr="00B1374F">
        <w:rPr>
          <w:rFonts w:eastAsia="Arial"/>
        </w:rPr>
        <w:t>o</w:t>
      </w:r>
      <w:r w:rsidRPr="00B1374F">
        <w:rPr>
          <w:rFonts w:eastAsia="Arial"/>
          <w:spacing w:val="1"/>
        </w:rPr>
        <w:t>j</w:t>
      </w:r>
      <w:r w:rsidRPr="00B1374F">
        <w:rPr>
          <w:rFonts w:eastAsia="Arial"/>
        </w:rPr>
        <w:t>ects available to our</w:t>
      </w:r>
      <w:r w:rsidRPr="00B1374F">
        <w:rPr>
          <w:rFonts w:eastAsia="Arial"/>
          <w:spacing w:val="1"/>
        </w:rPr>
        <w:t xml:space="preserve"> </w:t>
      </w:r>
      <w:r w:rsidRPr="00B1374F">
        <w:rPr>
          <w:rFonts w:eastAsia="Arial"/>
        </w:rPr>
        <w:t>distribution territo</w:t>
      </w:r>
      <w:r w:rsidRPr="00B1374F">
        <w:rPr>
          <w:rFonts w:eastAsia="Arial"/>
          <w:spacing w:val="-1"/>
        </w:rPr>
        <w:t>r</w:t>
      </w:r>
      <w:r w:rsidRPr="00B1374F">
        <w:rPr>
          <w:rFonts w:eastAsia="Arial"/>
        </w:rPr>
        <w:t xml:space="preserve">y. </w:t>
      </w:r>
      <w:del w:id="459" w:author="Amanda.Sargent" w:date="2012-12-14T09:45:00Z">
        <w:r w:rsidRPr="00B1374F">
          <w:rPr>
            <w:rFonts w:eastAsia="Arial"/>
            <w:spacing w:val="1"/>
          </w:rPr>
          <w:delText xml:space="preserve"> </w:delText>
        </w:r>
      </w:del>
      <w:r w:rsidRPr="00B1374F">
        <w:rPr>
          <w:rFonts w:eastAsia="Arial"/>
        </w:rPr>
        <w:t>Regardless,</w:t>
      </w:r>
      <w:r w:rsidRPr="00B1374F">
        <w:rPr>
          <w:rFonts w:eastAsia="Arial"/>
          <w:spacing w:val="1"/>
        </w:rPr>
        <w:t xml:space="preserve"> </w:t>
      </w:r>
      <w:r w:rsidRPr="00B1374F">
        <w:rPr>
          <w:rFonts w:eastAsia="Arial"/>
        </w:rPr>
        <w:t>prior</w:t>
      </w:r>
      <w:r w:rsidRPr="00B1374F">
        <w:rPr>
          <w:rFonts w:eastAsia="Arial"/>
          <w:spacing w:val="1"/>
        </w:rPr>
        <w:t xml:space="preserve"> </w:t>
      </w:r>
      <w:r w:rsidRPr="00B1374F">
        <w:rPr>
          <w:rFonts w:eastAsia="Arial"/>
          <w:spacing w:val="-1"/>
        </w:rPr>
        <w:t>t</w:t>
      </w:r>
      <w:r w:rsidRPr="00B1374F">
        <w:rPr>
          <w:rFonts w:eastAsia="Arial"/>
        </w:rPr>
        <w:t>o any BNG</w:t>
      </w:r>
      <w:r w:rsidRPr="00B1374F">
        <w:rPr>
          <w:rFonts w:eastAsia="Arial"/>
          <w:spacing w:val="1"/>
        </w:rPr>
        <w:t xml:space="preserve"> </w:t>
      </w:r>
      <w:r w:rsidRPr="00B1374F">
        <w:rPr>
          <w:rFonts w:eastAsia="Arial"/>
        </w:rPr>
        <w:t xml:space="preserve">supplies </w:t>
      </w:r>
      <w:r w:rsidRPr="00B1374F">
        <w:rPr>
          <w:rFonts w:eastAsia="Arial"/>
          <w:spacing w:val="1"/>
        </w:rPr>
        <w:t>b</w:t>
      </w:r>
      <w:r w:rsidRPr="00B1374F">
        <w:rPr>
          <w:rFonts w:eastAsia="Arial"/>
        </w:rPr>
        <w:t>eing ad</w:t>
      </w:r>
      <w:r w:rsidRPr="00B1374F">
        <w:rPr>
          <w:rFonts w:eastAsia="Arial"/>
          <w:spacing w:val="1"/>
        </w:rPr>
        <w:t>d</w:t>
      </w:r>
      <w:r w:rsidRPr="00B1374F">
        <w:rPr>
          <w:rFonts w:eastAsia="Arial"/>
        </w:rPr>
        <w:t>ed</w:t>
      </w:r>
      <w:r w:rsidRPr="00B1374F">
        <w:rPr>
          <w:rFonts w:eastAsia="Arial"/>
          <w:spacing w:val="1"/>
        </w:rPr>
        <w:t xml:space="preserve"> </w:t>
      </w:r>
      <w:r w:rsidRPr="00B1374F">
        <w:rPr>
          <w:rFonts w:eastAsia="Arial"/>
        </w:rPr>
        <w:t>to</w:t>
      </w:r>
      <w:r w:rsidRPr="00B1374F">
        <w:rPr>
          <w:rFonts w:eastAsia="Arial"/>
          <w:spacing w:val="-1"/>
        </w:rPr>
        <w:t xml:space="preserve"> </w:t>
      </w:r>
      <w:r w:rsidRPr="00B1374F">
        <w:rPr>
          <w:rFonts w:eastAsia="Arial"/>
        </w:rPr>
        <w:t>the portfolio,</w:t>
      </w:r>
      <w:r w:rsidRPr="00B1374F">
        <w:rPr>
          <w:rFonts w:eastAsia="Arial"/>
          <w:spacing w:val="1"/>
        </w:rPr>
        <w:t xml:space="preserve"> </w:t>
      </w:r>
      <w:r w:rsidRPr="00B1374F">
        <w:rPr>
          <w:rFonts w:eastAsia="Arial"/>
        </w:rPr>
        <w:t xml:space="preserve">gas quality </w:t>
      </w:r>
      <w:r w:rsidRPr="00B1374F">
        <w:rPr>
          <w:rFonts w:eastAsia="Arial"/>
          <w:spacing w:val="1"/>
        </w:rPr>
        <w:t>i</w:t>
      </w:r>
      <w:r w:rsidRPr="00B1374F">
        <w:rPr>
          <w:rFonts w:eastAsia="Arial"/>
        </w:rPr>
        <w:t>ssues wi</w:t>
      </w:r>
      <w:r w:rsidRPr="00B1374F">
        <w:rPr>
          <w:rFonts w:eastAsia="Arial"/>
          <w:spacing w:val="1"/>
        </w:rPr>
        <w:t>l</w:t>
      </w:r>
      <w:r w:rsidRPr="00B1374F">
        <w:rPr>
          <w:rFonts w:eastAsia="Arial"/>
        </w:rPr>
        <w:t xml:space="preserve">l </w:t>
      </w:r>
      <w:r w:rsidRPr="00B1374F">
        <w:rPr>
          <w:rFonts w:eastAsia="Arial"/>
          <w:spacing w:val="1"/>
        </w:rPr>
        <w:t>n</w:t>
      </w:r>
      <w:r w:rsidRPr="00B1374F">
        <w:rPr>
          <w:rFonts w:eastAsia="Arial"/>
        </w:rPr>
        <w:t>eed to be satisfactorily addresse</w:t>
      </w:r>
      <w:r w:rsidRPr="00B1374F">
        <w:rPr>
          <w:rFonts w:eastAsia="Arial"/>
          <w:spacing w:val="1"/>
        </w:rPr>
        <w:t>d</w:t>
      </w:r>
      <w:r w:rsidR="00A132EA">
        <w:rPr>
          <w:rFonts w:eastAsia="Arial"/>
        </w:rPr>
        <w:t xml:space="preserve">. </w:t>
      </w:r>
      <w:del w:id="460" w:author="Amanda.Sargent" w:date="2012-12-14T09:45:00Z">
        <w:r w:rsidRPr="00B1374F">
          <w:rPr>
            <w:rFonts w:eastAsia="Arial"/>
          </w:rPr>
          <w:delText xml:space="preserve"> </w:delText>
        </w:r>
      </w:del>
      <w:r w:rsidRPr="00B1374F">
        <w:rPr>
          <w:rFonts w:eastAsia="Arial"/>
        </w:rPr>
        <w:t>In addition to</w:t>
      </w:r>
    </w:p>
    <w:p w:rsidR="00815C10" w:rsidRPr="00B1374F" w:rsidRDefault="00815C10" w:rsidP="00815C10">
      <w:pPr>
        <w:spacing w:after="0"/>
        <w:rPr>
          <w:del w:id="461" w:author="Amanda.Sargent" w:date="2012-12-14T09:45:00Z"/>
        </w:rPr>
        <w:sectPr w:rsidR="00815C10" w:rsidRPr="00B1374F">
          <w:pgSz w:w="12240" w:h="15840"/>
          <w:pgMar w:top="1420" w:right="1060" w:bottom="840" w:left="1300" w:header="1109" w:footer="651" w:gutter="0"/>
          <w:cols w:space="720"/>
        </w:sectPr>
      </w:pPr>
    </w:p>
    <w:p w:rsidR="00815C10" w:rsidRPr="00B1374F" w:rsidRDefault="00815C10" w:rsidP="00815C10">
      <w:pPr>
        <w:spacing w:before="5" w:after="0" w:line="160" w:lineRule="exact"/>
        <w:rPr>
          <w:del w:id="462" w:author="Amanda.Sargent" w:date="2012-12-14T09:45:00Z"/>
          <w:sz w:val="16"/>
          <w:szCs w:val="16"/>
        </w:rPr>
      </w:pPr>
    </w:p>
    <w:p w:rsidR="00815C10" w:rsidRPr="00B1374F" w:rsidRDefault="00815C10" w:rsidP="00815C10">
      <w:pPr>
        <w:spacing w:after="0" w:line="200" w:lineRule="exact"/>
        <w:rPr>
          <w:del w:id="463" w:author="Amanda.Sargent" w:date="2012-12-14T09:45:00Z"/>
          <w:sz w:val="20"/>
          <w:szCs w:val="20"/>
        </w:rPr>
      </w:pPr>
    </w:p>
    <w:p w:rsidR="00000000" w:rsidRDefault="00EC5092">
      <w:pPr>
        <w:tabs>
          <w:tab w:val="left" w:pos="500"/>
        </w:tabs>
        <w:spacing w:after="0" w:line="276" w:lineRule="exact"/>
        <w:ind w:left="500" w:right="180" w:hanging="360"/>
        <w:rPr>
          <w:rFonts w:eastAsia="Arial"/>
        </w:rPr>
        <w:pPrChange w:id="464" w:author="Amanda.Sargent" w:date="2012-12-14T09:45:00Z">
          <w:pPr>
            <w:spacing w:before="29" w:after="0" w:line="240" w:lineRule="auto"/>
            <w:ind w:left="500" w:right="485"/>
          </w:pPr>
        </w:pPrChange>
      </w:pPr>
      <w:ins w:id="465" w:author="Amanda.Sargent" w:date="2012-12-14T09:45:00Z">
        <w:r>
          <w:rPr>
            <w:rFonts w:eastAsia="Arial"/>
          </w:rPr>
          <w:t xml:space="preserve"> </w:t>
        </w:r>
      </w:ins>
      <w:r w:rsidR="00815C10" w:rsidRPr="00B1374F">
        <w:rPr>
          <w:rFonts w:eastAsia="Arial"/>
        </w:rPr>
        <w:t>Cascade,</w:t>
      </w:r>
      <w:r w:rsidR="00815C10" w:rsidRPr="00B1374F">
        <w:rPr>
          <w:rFonts w:eastAsia="Arial"/>
          <w:spacing w:val="1"/>
        </w:rPr>
        <w:t xml:space="preserve"> u</w:t>
      </w:r>
      <w:r w:rsidR="00815C10" w:rsidRPr="00B1374F">
        <w:rPr>
          <w:rFonts w:eastAsia="Arial"/>
        </w:rPr>
        <w:t>pstream</w:t>
      </w:r>
      <w:r w:rsidR="00815C10" w:rsidRPr="00B1374F">
        <w:rPr>
          <w:rFonts w:eastAsia="Arial"/>
          <w:spacing w:val="1"/>
        </w:rPr>
        <w:t xml:space="preserve"> </w:t>
      </w:r>
      <w:r w:rsidR="00815C10" w:rsidRPr="00B1374F">
        <w:rPr>
          <w:rFonts w:eastAsia="Arial"/>
        </w:rPr>
        <w:t>pipel</w:t>
      </w:r>
      <w:r w:rsidR="00815C10" w:rsidRPr="00B1374F">
        <w:rPr>
          <w:rFonts w:eastAsia="Arial"/>
          <w:spacing w:val="1"/>
        </w:rPr>
        <w:t>i</w:t>
      </w:r>
      <w:r w:rsidR="00815C10" w:rsidRPr="00B1374F">
        <w:rPr>
          <w:rFonts w:eastAsia="Arial"/>
        </w:rPr>
        <w:t>nes,</w:t>
      </w:r>
      <w:r w:rsidR="00815C10" w:rsidRPr="00B1374F">
        <w:rPr>
          <w:rFonts w:eastAsia="Arial"/>
          <w:spacing w:val="1"/>
        </w:rPr>
        <w:t xml:space="preserve"> </w:t>
      </w:r>
      <w:r w:rsidR="00815C10" w:rsidRPr="00B1374F">
        <w:rPr>
          <w:rFonts w:eastAsia="Arial"/>
        </w:rPr>
        <w:t>such as Northwest</w:t>
      </w:r>
      <w:r w:rsidR="00815C10" w:rsidRPr="00B1374F">
        <w:rPr>
          <w:rFonts w:eastAsia="Arial"/>
          <w:spacing w:val="1"/>
        </w:rPr>
        <w:t xml:space="preserve"> </w:t>
      </w:r>
      <w:r w:rsidR="00815C10" w:rsidRPr="00B1374F">
        <w:rPr>
          <w:rFonts w:eastAsia="Arial"/>
        </w:rPr>
        <w:t>Pipe</w:t>
      </w:r>
      <w:r w:rsidR="00815C10" w:rsidRPr="00B1374F">
        <w:rPr>
          <w:rFonts w:eastAsia="Arial"/>
          <w:spacing w:val="1"/>
        </w:rPr>
        <w:t>li</w:t>
      </w:r>
      <w:r w:rsidR="00815C10" w:rsidRPr="00B1374F">
        <w:rPr>
          <w:rFonts w:eastAsia="Arial"/>
        </w:rPr>
        <w:t>ne are beg</w:t>
      </w:r>
      <w:r w:rsidR="00815C10" w:rsidRPr="00B1374F">
        <w:rPr>
          <w:rFonts w:eastAsia="Arial"/>
          <w:spacing w:val="1"/>
        </w:rPr>
        <w:t>i</w:t>
      </w:r>
      <w:r w:rsidR="00815C10" w:rsidRPr="00B1374F">
        <w:rPr>
          <w:rFonts w:eastAsia="Arial"/>
        </w:rPr>
        <w:t>nning to a</w:t>
      </w:r>
      <w:r w:rsidR="00815C10" w:rsidRPr="00B1374F">
        <w:rPr>
          <w:rFonts w:eastAsia="Arial"/>
          <w:spacing w:val="1"/>
        </w:rPr>
        <w:t>d</w:t>
      </w:r>
      <w:r w:rsidR="00815C10" w:rsidRPr="00B1374F">
        <w:rPr>
          <w:rFonts w:eastAsia="Arial"/>
        </w:rPr>
        <w:t>dress gas qua</w:t>
      </w:r>
      <w:r w:rsidR="00815C10" w:rsidRPr="00B1374F">
        <w:rPr>
          <w:rFonts w:eastAsia="Arial"/>
          <w:spacing w:val="1"/>
        </w:rPr>
        <w:t>l</w:t>
      </w:r>
      <w:r w:rsidR="00815C10" w:rsidRPr="00B1374F">
        <w:rPr>
          <w:rFonts w:eastAsia="Arial"/>
        </w:rPr>
        <w:t>ity issues reg</w:t>
      </w:r>
      <w:r w:rsidR="00815C10" w:rsidRPr="00B1374F">
        <w:rPr>
          <w:rFonts w:eastAsia="Arial"/>
          <w:spacing w:val="1"/>
        </w:rPr>
        <w:t>a</w:t>
      </w:r>
      <w:r w:rsidR="00815C10" w:rsidRPr="00B1374F">
        <w:rPr>
          <w:rFonts w:eastAsia="Arial"/>
        </w:rPr>
        <w:t>rding BNG.</w:t>
      </w:r>
      <w:del w:id="466" w:author="Amanda.Sargent" w:date="2012-12-14T09:45:00Z">
        <w:r w:rsidR="00815C10" w:rsidRPr="00B1374F">
          <w:rPr>
            <w:rFonts w:eastAsia="Arial"/>
          </w:rPr>
          <w:delText xml:space="preserve"> </w:delText>
        </w:r>
      </w:del>
      <w:r w:rsidR="00DD5E67" w:rsidRPr="00DD5E67">
        <w:rPr>
          <w:rFonts w:eastAsia="Arial"/>
          <w:rPrChange w:id="467" w:author="Amanda.Sargent" w:date="2012-12-14T09:45:00Z">
            <w:rPr>
              <w:rFonts w:eastAsia="Arial"/>
              <w:spacing w:val="1"/>
            </w:rPr>
          </w:rPrChange>
        </w:rPr>
        <w:t xml:space="preserve"> </w:t>
      </w:r>
      <w:r w:rsidR="00815C10" w:rsidRPr="00B1374F">
        <w:rPr>
          <w:rFonts w:eastAsia="Arial"/>
        </w:rPr>
        <w:t xml:space="preserve">We will continue to </w:t>
      </w:r>
      <w:r w:rsidR="00815C10" w:rsidRPr="00B1374F">
        <w:rPr>
          <w:rFonts w:eastAsia="Arial"/>
          <w:spacing w:val="-1"/>
        </w:rPr>
        <w:t>m</w:t>
      </w:r>
      <w:r w:rsidR="00815C10" w:rsidRPr="00B1374F">
        <w:rPr>
          <w:rFonts w:eastAsia="Arial"/>
        </w:rPr>
        <w:t>onitor</w:t>
      </w:r>
      <w:r w:rsidR="00815C10" w:rsidRPr="00B1374F">
        <w:rPr>
          <w:rFonts w:eastAsia="Arial"/>
          <w:spacing w:val="1"/>
        </w:rPr>
        <w:t xml:space="preserve"> </w:t>
      </w:r>
      <w:r w:rsidR="00815C10" w:rsidRPr="00B1374F">
        <w:rPr>
          <w:rFonts w:eastAsia="Arial"/>
        </w:rPr>
        <w:t>our market intel</w:t>
      </w:r>
      <w:r w:rsidR="00815C10" w:rsidRPr="00B1374F">
        <w:rPr>
          <w:rFonts w:eastAsia="Arial"/>
          <w:spacing w:val="1"/>
        </w:rPr>
        <w:t>l</w:t>
      </w:r>
      <w:r w:rsidR="00815C10" w:rsidRPr="00B1374F">
        <w:rPr>
          <w:rFonts w:eastAsia="Arial"/>
        </w:rPr>
        <w:t>igen</w:t>
      </w:r>
      <w:r w:rsidR="00815C10" w:rsidRPr="00B1374F">
        <w:rPr>
          <w:rFonts w:eastAsia="Arial"/>
          <w:spacing w:val="1"/>
        </w:rPr>
        <w:t>c</w:t>
      </w:r>
      <w:r w:rsidR="00815C10" w:rsidRPr="00B1374F">
        <w:rPr>
          <w:rFonts w:eastAsia="Arial"/>
        </w:rPr>
        <w:t>e</w:t>
      </w:r>
      <w:r w:rsidR="00815C10" w:rsidRPr="00B1374F">
        <w:rPr>
          <w:rFonts w:eastAsia="Arial"/>
          <w:spacing w:val="1"/>
        </w:rPr>
        <w:t xml:space="preserve"> </w:t>
      </w:r>
      <w:r w:rsidR="00815C10" w:rsidRPr="00B1374F">
        <w:rPr>
          <w:rFonts w:eastAsia="Arial"/>
        </w:rPr>
        <w:t>sources to</w:t>
      </w:r>
      <w:r w:rsidR="00815C10" w:rsidRPr="00B1374F">
        <w:rPr>
          <w:rFonts w:eastAsia="Arial"/>
          <w:spacing w:val="-1"/>
        </w:rPr>
        <w:t xml:space="preserve"> </w:t>
      </w:r>
      <w:r w:rsidR="00815C10" w:rsidRPr="00B1374F">
        <w:rPr>
          <w:rFonts w:eastAsia="Arial"/>
        </w:rPr>
        <w:t>see if</w:t>
      </w:r>
      <w:r w:rsidR="00815C10" w:rsidRPr="00B1374F">
        <w:rPr>
          <w:rFonts w:eastAsia="Arial"/>
          <w:spacing w:val="1"/>
        </w:rPr>
        <w:t xml:space="preserve"> </w:t>
      </w:r>
      <w:r w:rsidR="00815C10" w:rsidRPr="00B1374F">
        <w:rPr>
          <w:rFonts w:eastAsia="Arial"/>
        </w:rPr>
        <w:t>viable BNG</w:t>
      </w:r>
      <w:r w:rsidR="00815C10" w:rsidRPr="00B1374F">
        <w:rPr>
          <w:rFonts w:eastAsia="Arial"/>
          <w:spacing w:val="1"/>
        </w:rPr>
        <w:t xml:space="preserve"> </w:t>
      </w:r>
      <w:r w:rsidR="00815C10" w:rsidRPr="00B1374F">
        <w:rPr>
          <w:rFonts w:eastAsia="Arial"/>
        </w:rPr>
        <w:t>opportunities develop.</w:t>
      </w:r>
    </w:p>
    <w:p w:rsidR="00000000" w:rsidRDefault="00A178C6">
      <w:pPr>
        <w:spacing w:before="17" w:after="0" w:line="260" w:lineRule="exact"/>
        <w:ind w:right="180"/>
        <w:rPr>
          <w:sz w:val="26"/>
          <w:szCs w:val="26"/>
        </w:rPr>
        <w:pPrChange w:id="468" w:author="Amanda.Sargent" w:date="2012-12-14T09:45:00Z">
          <w:pPr>
            <w:spacing w:before="17" w:after="0" w:line="260" w:lineRule="exact"/>
          </w:pPr>
        </w:pPrChange>
      </w:pPr>
    </w:p>
    <w:p w:rsidR="001A0067" w:rsidRDefault="00815C10" w:rsidP="00255908">
      <w:pPr>
        <w:tabs>
          <w:tab w:val="left" w:pos="500"/>
          <w:tab w:val="left" w:pos="8160"/>
        </w:tabs>
        <w:spacing w:after="0" w:line="239" w:lineRule="auto"/>
        <w:ind w:left="500" w:right="180" w:hanging="360"/>
        <w:rPr>
          <w:ins w:id="469" w:author="Amanda.Sargent" w:date="2012-12-14T09:45:00Z"/>
          <w:rFonts w:eastAsia="Arial"/>
        </w:rPr>
      </w:pPr>
      <w:r w:rsidRPr="00B1374F">
        <w:rPr>
          <w:rFonts w:ascii="Symbol" w:eastAsia="Symbol" w:hAnsi="Symbol" w:cs="Symbol"/>
          <w:w w:val="76"/>
        </w:rPr>
        <w:t></w:t>
      </w:r>
      <w:r w:rsidRPr="00B1374F">
        <w:rPr>
          <w:rFonts w:ascii="Times New Roman" w:hAnsi="Times New Roman" w:cs="Times New Roman"/>
        </w:rPr>
        <w:tab/>
      </w:r>
      <w:r w:rsidRPr="00B1374F">
        <w:rPr>
          <w:rFonts w:eastAsia="Arial"/>
        </w:rPr>
        <w:t>None of</w:t>
      </w:r>
      <w:r w:rsidRPr="00B1374F">
        <w:rPr>
          <w:rFonts w:eastAsia="Arial"/>
          <w:spacing w:val="1"/>
        </w:rPr>
        <w:t xml:space="preserve"> </w:t>
      </w:r>
      <w:r w:rsidRPr="00B1374F">
        <w:rPr>
          <w:rFonts w:eastAsia="Arial"/>
        </w:rPr>
        <w:t>the proposed</w:t>
      </w:r>
      <w:r w:rsidRPr="00B1374F">
        <w:rPr>
          <w:rFonts w:eastAsia="Arial"/>
          <w:spacing w:val="1"/>
        </w:rPr>
        <w:t xml:space="preserve"> </w:t>
      </w:r>
      <w:r w:rsidRPr="00B1374F">
        <w:rPr>
          <w:rFonts w:eastAsia="Arial"/>
        </w:rPr>
        <w:t>LNG</w:t>
      </w:r>
      <w:r w:rsidRPr="00B1374F">
        <w:rPr>
          <w:rFonts w:eastAsia="Arial"/>
          <w:spacing w:val="1"/>
        </w:rPr>
        <w:t xml:space="preserve"> </w:t>
      </w:r>
      <w:r w:rsidRPr="00B1374F">
        <w:rPr>
          <w:rFonts w:eastAsia="Arial"/>
        </w:rPr>
        <w:t>pro</w:t>
      </w:r>
      <w:r w:rsidRPr="00B1374F">
        <w:rPr>
          <w:rFonts w:eastAsia="Arial"/>
          <w:spacing w:val="1"/>
        </w:rPr>
        <w:t>j</w:t>
      </w:r>
      <w:r w:rsidRPr="00B1374F">
        <w:rPr>
          <w:rFonts w:eastAsia="Arial"/>
          <w:spacing w:val="-1"/>
        </w:rPr>
        <w:t>e</w:t>
      </w:r>
      <w:r w:rsidRPr="00B1374F">
        <w:rPr>
          <w:rFonts w:eastAsia="Arial"/>
        </w:rPr>
        <w:t>cts are wit</w:t>
      </w:r>
      <w:r w:rsidRPr="00B1374F">
        <w:rPr>
          <w:rFonts w:eastAsia="Arial"/>
          <w:spacing w:val="-1"/>
        </w:rPr>
        <w:t>h</w:t>
      </w:r>
      <w:r w:rsidRPr="00B1374F">
        <w:rPr>
          <w:rFonts w:eastAsia="Arial"/>
        </w:rPr>
        <w:t>in Casca</w:t>
      </w:r>
      <w:r w:rsidRPr="00B1374F">
        <w:rPr>
          <w:rFonts w:eastAsia="Arial"/>
          <w:spacing w:val="1"/>
        </w:rPr>
        <w:t>de</w:t>
      </w:r>
      <w:r w:rsidRPr="00B1374F">
        <w:rPr>
          <w:rFonts w:eastAsia="Arial"/>
        </w:rPr>
        <w:t>’s distribut</w:t>
      </w:r>
      <w:r w:rsidRPr="00B1374F">
        <w:rPr>
          <w:rFonts w:eastAsia="Arial"/>
          <w:spacing w:val="1"/>
        </w:rPr>
        <w:t>i</w:t>
      </w:r>
      <w:r w:rsidRPr="00B1374F">
        <w:rPr>
          <w:rFonts w:eastAsia="Arial"/>
        </w:rPr>
        <w:t>on system. Many of</w:t>
      </w:r>
      <w:r w:rsidRPr="00B1374F">
        <w:rPr>
          <w:rFonts w:eastAsia="Arial"/>
          <w:spacing w:val="1"/>
        </w:rPr>
        <w:t xml:space="preserve"> </w:t>
      </w:r>
      <w:r w:rsidRPr="00B1374F">
        <w:rPr>
          <w:rFonts w:eastAsia="Arial"/>
        </w:rPr>
        <w:t>the pro</w:t>
      </w:r>
      <w:r w:rsidRPr="00B1374F">
        <w:rPr>
          <w:rFonts w:eastAsia="Arial"/>
          <w:spacing w:val="-1"/>
        </w:rPr>
        <w:t>p</w:t>
      </w:r>
      <w:r w:rsidRPr="00B1374F">
        <w:rPr>
          <w:rFonts w:eastAsia="Arial"/>
        </w:rPr>
        <w:t>osed LNG</w:t>
      </w:r>
      <w:r w:rsidRPr="00B1374F">
        <w:rPr>
          <w:rFonts w:eastAsia="Arial"/>
          <w:spacing w:val="1"/>
        </w:rPr>
        <w:t xml:space="preserve"> </w:t>
      </w:r>
      <w:r w:rsidRPr="00B1374F">
        <w:rPr>
          <w:rFonts w:eastAsia="Arial"/>
        </w:rPr>
        <w:t>import facilities located</w:t>
      </w:r>
      <w:r w:rsidRPr="00B1374F">
        <w:rPr>
          <w:rFonts w:eastAsia="Arial"/>
          <w:spacing w:val="1"/>
        </w:rPr>
        <w:t xml:space="preserve"> </w:t>
      </w:r>
      <w:r w:rsidRPr="00B1374F">
        <w:rPr>
          <w:rFonts w:eastAsia="Arial"/>
        </w:rPr>
        <w:t>in the Pacific Northw</w:t>
      </w:r>
      <w:r w:rsidRPr="00B1374F">
        <w:rPr>
          <w:rFonts w:eastAsia="Arial"/>
          <w:spacing w:val="1"/>
        </w:rPr>
        <w:t>e</w:t>
      </w:r>
      <w:r w:rsidRPr="00B1374F">
        <w:rPr>
          <w:rFonts w:eastAsia="Arial"/>
        </w:rPr>
        <w:t>st</w:t>
      </w:r>
      <w:r w:rsidRPr="00B1374F">
        <w:rPr>
          <w:rFonts w:eastAsia="Arial"/>
          <w:spacing w:val="1"/>
        </w:rPr>
        <w:t xml:space="preserve"> </w:t>
      </w:r>
      <w:r w:rsidRPr="00B1374F">
        <w:rPr>
          <w:rFonts w:eastAsia="Arial"/>
        </w:rPr>
        <w:t>(Bradwood Land</w:t>
      </w:r>
      <w:r w:rsidRPr="00B1374F">
        <w:rPr>
          <w:rFonts w:eastAsia="Arial"/>
          <w:spacing w:val="1"/>
        </w:rPr>
        <w:t>i</w:t>
      </w:r>
      <w:r w:rsidRPr="00B1374F">
        <w:rPr>
          <w:rFonts w:eastAsia="Arial"/>
        </w:rPr>
        <w:t>ng,</w:t>
      </w:r>
      <w:r w:rsidRPr="00B1374F">
        <w:rPr>
          <w:rFonts w:eastAsia="Arial"/>
          <w:spacing w:val="1"/>
        </w:rPr>
        <w:t xml:space="preserve"> </w:t>
      </w:r>
      <w:r w:rsidRPr="00B1374F">
        <w:rPr>
          <w:rFonts w:eastAsia="Arial"/>
        </w:rPr>
        <w:t>Jordan Co</w:t>
      </w:r>
      <w:r w:rsidRPr="00B1374F">
        <w:rPr>
          <w:rFonts w:eastAsia="Arial"/>
          <w:spacing w:val="1"/>
        </w:rPr>
        <w:t>v</w:t>
      </w:r>
      <w:r w:rsidRPr="00B1374F">
        <w:rPr>
          <w:rFonts w:eastAsia="Arial"/>
        </w:rPr>
        <w:t>e)</w:t>
      </w:r>
      <w:r w:rsidRPr="00B1374F">
        <w:rPr>
          <w:rFonts w:eastAsia="Arial"/>
          <w:spacing w:val="1"/>
        </w:rPr>
        <w:t xml:space="preserve"> </w:t>
      </w:r>
      <w:r w:rsidRPr="00B1374F">
        <w:rPr>
          <w:rFonts w:eastAsia="Arial"/>
        </w:rPr>
        <w:t>would require bac</w:t>
      </w:r>
      <w:r w:rsidRPr="00B1374F">
        <w:rPr>
          <w:rFonts w:eastAsia="Arial"/>
          <w:spacing w:val="1"/>
        </w:rPr>
        <w:t>k</w:t>
      </w:r>
      <w:r w:rsidRPr="00B1374F">
        <w:rPr>
          <w:rFonts w:eastAsia="Arial"/>
        </w:rPr>
        <w:t>haul cap</w:t>
      </w:r>
      <w:r w:rsidRPr="00B1374F">
        <w:rPr>
          <w:rFonts w:eastAsia="Arial"/>
          <w:spacing w:val="1"/>
        </w:rPr>
        <w:t>a</w:t>
      </w:r>
      <w:r w:rsidRPr="00B1374F">
        <w:rPr>
          <w:rFonts w:eastAsia="Arial"/>
        </w:rPr>
        <w:t>b</w:t>
      </w:r>
      <w:r w:rsidRPr="00B1374F">
        <w:rPr>
          <w:rFonts w:eastAsia="Arial"/>
          <w:spacing w:val="1"/>
        </w:rPr>
        <w:t>i</w:t>
      </w:r>
      <w:r w:rsidRPr="00B1374F">
        <w:rPr>
          <w:rFonts w:eastAsia="Arial"/>
        </w:rPr>
        <w:t>lity or</w:t>
      </w:r>
      <w:r w:rsidRPr="00B1374F">
        <w:rPr>
          <w:rFonts w:eastAsia="Arial"/>
          <w:spacing w:val="1"/>
        </w:rPr>
        <w:t xml:space="preserve"> </w:t>
      </w:r>
      <w:r w:rsidR="00255908">
        <w:rPr>
          <w:rFonts w:eastAsia="Arial"/>
        </w:rPr>
        <w:t xml:space="preserve">additional infrastructure </w:t>
      </w:r>
      <w:r w:rsidRPr="00B1374F">
        <w:rPr>
          <w:rFonts w:eastAsia="Arial"/>
        </w:rPr>
        <w:t>on upstream</w:t>
      </w:r>
      <w:r w:rsidRPr="00B1374F">
        <w:rPr>
          <w:rFonts w:eastAsia="Arial"/>
          <w:spacing w:val="1"/>
        </w:rPr>
        <w:t xml:space="preserve"> </w:t>
      </w:r>
      <w:r w:rsidRPr="00B1374F">
        <w:rPr>
          <w:rFonts w:eastAsia="Arial"/>
        </w:rPr>
        <w:t>pipeli</w:t>
      </w:r>
      <w:r w:rsidRPr="00B1374F">
        <w:rPr>
          <w:rFonts w:eastAsia="Arial"/>
          <w:spacing w:val="1"/>
        </w:rPr>
        <w:t>n</w:t>
      </w:r>
      <w:r w:rsidRPr="00B1374F">
        <w:rPr>
          <w:rFonts w:eastAsia="Arial"/>
        </w:rPr>
        <w:t>es</w:t>
      </w:r>
      <w:r w:rsidRPr="00B1374F">
        <w:rPr>
          <w:rFonts w:eastAsia="Arial"/>
          <w:spacing w:val="2"/>
        </w:rPr>
        <w:t xml:space="preserve"> </w:t>
      </w:r>
      <w:r w:rsidRPr="00B1374F">
        <w:rPr>
          <w:rFonts w:eastAsia="Arial"/>
        </w:rPr>
        <w:t>in order</w:t>
      </w:r>
      <w:r w:rsidRPr="00B1374F">
        <w:rPr>
          <w:rFonts w:eastAsia="Arial"/>
          <w:spacing w:val="1"/>
        </w:rPr>
        <w:t xml:space="preserve"> </w:t>
      </w:r>
      <w:r w:rsidRPr="00B1374F">
        <w:rPr>
          <w:rFonts w:eastAsia="Arial"/>
        </w:rPr>
        <w:t>to</w:t>
      </w:r>
      <w:r w:rsidRPr="00B1374F">
        <w:rPr>
          <w:rFonts w:eastAsia="Arial"/>
          <w:spacing w:val="-1"/>
        </w:rPr>
        <w:t xml:space="preserve"> </w:t>
      </w:r>
      <w:r w:rsidRPr="00B1374F">
        <w:rPr>
          <w:rFonts w:eastAsia="Arial"/>
        </w:rPr>
        <w:t>reach Cascade’s distr</w:t>
      </w:r>
      <w:r w:rsidRPr="00B1374F">
        <w:rPr>
          <w:rFonts w:eastAsia="Arial"/>
          <w:spacing w:val="1"/>
        </w:rPr>
        <w:t>i</w:t>
      </w:r>
      <w:r w:rsidRPr="00B1374F">
        <w:rPr>
          <w:rFonts w:eastAsia="Arial"/>
        </w:rPr>
        <w:t>bution system.</w:t>
      </w:r>
      <w:r w:rsidRPr="00B1374F">
        <w:rPr>
          <w:rFonts w:eastAsia="Arial"/>
        </w:rPr>
        <w:tab/>
        <w:t>Prior to September</w:t>
      </w:r>
      <w:r w:rsidRPr="00B1374F">
        <w:rPr>
          <w:rFonts w:eastAsia="Arial"/>
          <w:spacing w:val="1"/>
        </w:rPr>
        <w:t xml:space="preserve"> </w:t>
      </w:r>
      <w:r w:rsidRPr="00B1374F">
        <w:rPr>
          <w:rFonts w:eastAsia="Arial"/>
        </w:rPr>
        <w:t>19,</w:t>
      </w:r>
      <w:r w:rsidRPr="00B1374F">
        <w:rPr>
          <w:rFonts w:eastAsia="Arial"/>
          <w:spacing w:val="1"/>
        </w:rPr>
        <w:t xml:space="preserve"> </w:t>
      </w:r>
      <w:r w:rsidRPr="00B1374F">
        <w:rPr>
          <w:rFonts w:eastAsia="Arial"/>
        </w:rPr>
        <w:t>2008, LNG</w:t>
      </w:r>
      <w:r w:rsidRPr="00B1374F">
        <w:rPr>
          <w:rFonts w:eastAsia="Arial"/>
          <w:spacing w:val="1"/>
        </w:rPr>
        <w:t xml:space="preserve"> </w:t>
      </w:r>
      <w:r w:rsidRPr="00B1374F">
        <w:rPr>
          <w:rFonts w:eastAsia="Arial"/>
        </w:rPr>
        <w:t>suppl</w:t>
      </w:r>
      <w:r w:rsidRPr="00B1374F">
        <w:rPr>
          <w:rFonts w:eastAsia="Arial"/>
          <w:spacing w:val="1"/>
        </w:rPr>
        <w:t>i</w:t>
      </w:r>
      <w:r w:rsidRPr="00B1374F">
        <w:rPr>
          <w:rFonts w:eastAsia="Arial"/>
        </w:rPr>
        <w:t>es sourced at</w:t>
      </w:r>
      <w:r w:rsidRPr="00B1374F">
        <w:rPr>
          <w:rFonts w:eastAsia="Arial"/>
          <w:spacing w:val="1"/>
        </w:rPr>
        <w:t xml:space="preserve"> </w:t>
      </w:r>
      <w:r w:rsidRPr="00B1374F">
        <w:rPr>
          <w:rFonts w:eastAsia="Arial"/>
        </w:rPr>
        <w:t>Kitimat were selected as part of</w:t>
      </w:r>
      <w:r w:rsidRPr="00B1374F">
        <w:rPr>
          <w:rFonts w:eastAsia="Arial"/>
          <w:spacing w:val="1"/>
        </w:rPr>
        <w:t xml:space="preserve"> </w:t>
      </w:r>
      <w:r w:rsidRPr="00B1374F">
        <w:rPr>
          <w:rFonts w:eastAsia="Arial"/>
        </w:rPr>
        <w:t>the least</w:t>
      </w:r>
      <w:r w:rsidRPr="00B1374F">
        <w:rPr>
          <w:rFonts w:eastAsia="Arial"/>
          <w:spacing w:val="1"/>
        </w:rPr>
        <w:t xml:space="preserve"> </w:t>
      </w:r>
      <w:r w:rsidRPr="00B1374F">
        <w:rPr>
          <w:rFonts w:eastAsia="Arial"/>
        </w:rPr>
        <w:t>cost-portfolio mi</w:t>
      </w:r>
      <w:r w:rsidRPr="00B1374F">
        <w:rPr>
          <w:rFonts w:eastAsia="Arial"/>
          <w:spacing w:val="-1"/>
        </w:rPr>
        <w:t>x</w:t>
      </w:r>
      <w:del w:id="470" w:author="Amanda.Sargent" w:date="2012-12-14T09:45:00Z">
        <w:r w:rsidRPr="00B1374F">
          <w:rPr>
            <w:rFonts w:eastAsia="Arial"/>
          </w:rPr>
          <w:delText>,</w:delText>
        </w:r>
        <w:r w:rsidRPr="00B1374F">
          <w:rPr>
            <w:rFonts w:eastAsia="Arial"/>
            <w:spacing w:val="1"/>
          </w:rPr>
          <w:delText xml:space="preserve"> </w:delText>
        </w:r>
        <w:r w:rsidRPr="00B1374F">
          <w:rPr>
            <w:rFonts w:eastAsia="Arial"/>
          </w:rPr>
          <w:delText>however</w:delText>
        </w:r>
      </w:del>
      <w:ins w:id="471" w:author="Amanda.Sargent" w:date="2012-12-14T09:45:00Z">
        <w:r w:rsidR="002065D4">
          <w:rPr>
            <w:rFonts w:eastAsia="Arial"/>
          </w:rPr>
          <w:t>.</w:t>
        </w:r>
        <w:r w:rsidRPr="00B1374F">
          <w:rPr>
            <w:rFonts w:eastAsia="Arial"/>
            <w:spacing w:val="1"/>
          </w:rPr>
          <w:t xml:space="preserve"> </w:t>
        </w:r>
        <w:r w:rsidR="002065D4">
          <w:rPr>
            <w:rFonts w:eastAsia="Arial"/>
          </w:rPr>
          <w:t>H</w:t>
        </w:r>
        <w:r w:rsidRPr="00B1374F">
          <w:rPr>
            <w:rFonts w:eastAsia="Arial"/>
          </w:rPr>
          <w:t>owever</w:t>
        </w:r>
      </w:ins>
      <w:r w:rsidRPr="00B1374F">
        <w:rPr>
          <w:rFonts w:eastAsia="Arial"/>
        </w:rPr>
        <w:t>,</w:t>
      </w:r>
      <w:r w:rsidRPr="00B1374F">
        <w:rPr>
          <w:rFonts w:eastAsia="Arial"/>
          <w:spacing w:val="1"/>
        </w:rPr>
        <w:t xml:space="preserve"> </w:t>
      </w:r>
      <w:r w:rsidRPr="00B1374F">
        <w:rPr>
          <w:rFonts w:eastAsia="Arial"/>
        </w:rPr>
        <w:t>on September</w:t>
      </w:r>
      <w:r w:rsidRPr="00B1374F">
        <w:rPr>
          <w:rFonts w:eastAsia="Arial"/>
          <w:spacing w:val="1"/>
        </w:rPr>
        <w:t xml:space="preserve"> </w:t>
      </w:r>
      <w:r w:rsidRPr="00B1374F">
        <w:rPr>
          <w:rFonts w:eastAsia="Arial"/>
        </w:rPr>
        <w:t>19,</w:t>
      </w:r>
      <w:r w:rsidRPr="00B1374F">
        <w:rPr>
          <w:rFonts w:eastAsia="Arial"/>
          <w:spacing w:val="1"/>
        </w:rPr>
        <w:t xml:space="preserve"> </w:t>
      </w:r>
      <w:r w:rsidRPr="00B1374F">
        <w:rPr>
          <w:rFonts w:eastAsia="Arial"/>
        </w:rPr>
        <w:t>2008,</w:t>
      </w:r>
      <w:r w:rsidRPr="00B1374F">
        <w:rPr>
          <w:rFonts w:eastAsia="Arial"/>
          <w:spacing w:val="1"/>
        </w:rPr>
        <w:t xml:space="preserve"> </w:t>
      </w:r>
      <w:r w:rsidRPr="00B1374F">
        <w:rPr>
          <w:rFonts w:eastAsia="Arial"/>
        </w:rPr>
        <w:t>Kitimat</w:t>
      </w:r>
      <w:r w:rsidRPr="00B1374F">
        <w:rPr>
          <w:rFonts w:eastAsia="Arial"/>
          <w:spacing w:val="1"/>
        </w:rPr>
        <w:t xml:space="preserve"> </w:t>
      </w:r>
      <w:r w:rsidRPr="00B1374F">
        <w:rPr>
          <w:rFonts w:eastAsia="Arial"/>
          <w:spacing w:val="-1"/>
        </w:rPr>
        <w:t>L</w:t>
      </w:r>
      <w:r w:rsidRPr="00B1374F">
        <w:rPr>
          <w:rFonts w:eastAsia="Arial"/>
        </w:rPr>
        <w:t>NG</w:t>
      </w:r>
      <w:r w:rsidRPr="00B1374F">
        <w:rPr>
          <w:rFonts w:eastAsia="Arial"/>
          <w:spacing w:val="1"/>
        </w:rPr>
        <w:t xml:space="preserve"> </w:t>
      </w:r>
      <w:r w:rsidRPr="00B1374F">
        <w:rPr>
          <w:rFonts w:eastAsia="Arial"/>
        </w:rPr>
        <w:t>annou</w:t>
      </w:r>
      <w:r w:rsidRPr="00B1374F">
        <w:rPr>
          <w:rFonts w:eastAsia="Arial"/>
          <w:spacing w:val="1"/>
        </w:rPr>
        <w:t>n</w:t>
      </w:r>
      <w:r w:rsidRPr="00B1374F">
        <w:rPr>
          <w:rFonts w:eastAsia="Arial"/>
        </w:rPr>
        <w:t>ced that</w:t>
      </w:r>
      <w:r w:rsidRPr="00B1374F">
        <w:rPr>
          <w:rFonts w:eastAsia="Arial"/>
          <w:spacing w:val="1"/>
        </w:rPr>
        <w:t xml:space="preserve"> </w:t>
      </w:r>
      <w:r w:rsidRPr="00B1374F">
        <w:rPr>
          <w:rFonts w:eastAsia="Arial"/>
        </w:rPr>
        <w:t>the d</w:t>
      </w:r>
      <w:r w:rsidRPr="00B1374F">
        <w:rPr>
          <w:rFonts w:eastAsia="Arial"/>
          <w:spacing w:val="-1"/>
        </w:rPr>
        <w:t>e</w:t>
      </w:r>
      <w:r w:rsidRPr="00B1374F">
        <w:rPr>
          <w:rFonts w:eastAsia="Arial"/>
        </w:rPr>
        <w:t>velopment</w:t>
      </w:r>
      <w:r w:rsidRPr="00B1374F">
        <w:rPr>
          <w:rFonts w:eastAsia="Arial"/>
          <w:spacing w:val="1"/>
        </w:rPr>
        <w:t xml:space="preserve"> </w:t>
      </w:r>
      <w:r w:rsidRPr="00B1374F">
        <w:rPr>
          <w:rFonts w:eastAsia="Arial"/>
        </w:rPr>
        <w:t>focus of the facility would s</w:t>
      </w:r>
      <w:r w:rsidRPr="00B1374F">
        <w:rPr>
          <w:rFonts w:eastAsia="Arial"/>
          <w:spacing w:val="1"/>
        </w:rPr>
        <w:t>w</w:t>
      </w:r>
      <w:r w:rsidRPr="00B1374F">
        <w:rPr>
          <w:rFonts w:eastAsia="Arial"/>
        </w:rPr>
        <w:t>itch from a re</w:t>
      </w:r>
      <w:r w:rsidRPr="00B1374F">
        <w:rPr>
          <w:rFonts w:eastAsia="Arial"/>
          <w:spacing w:val="-1"/>
        </w:rPr>
        <w:t>g</w:t>
      </w:r>
      <w:r w:rsidRPr="00B1374F">
        <w:rPr>
          <w:rFonts w:eastAsia="Arial"/>
        </w:rPr>
        <w:t>asification to a liq</w:t>
      </w:r>
      <w:r w:rsidRPr="00B1374F">
        <w:rPr>
          <w:rFonts w:eastAsia="Arial"/>
          <w:spacing w:val="1"/>
        </w:rPr>
        <w:t>u</w:t>
      </w:r>
      <w:r w:rsidRPr="00B1374F">
        <w:rPr>
          <w:rFonts w:eastAsia="Arial"/>
        </w:rPr>
        <w:t>efaction</w:t>
      </w:r>
      <w:r w:rsidRPr="00B1374F">
        <w:rPr>
          <w:rFonts w:eastAsia="Arial"/>
          <w:spacing w:val="1"/>
        </w:rPr>
        <w:t xml:space="preserve"> </w:t>
      </w:r>
      <w:r w:rsidRPr="00B1374F">
        <w:rPr>
          <w:rFonts w:eastAsia="Arial"/>
        </w:rPr>
        <w:t>facility,</w:t>
      </w:r>
      <w:r w:rsidRPr="00B1374F">
        <w:rPr>
          <w:rFonts w:eastAsia="Arial"/>
          <w:spacing w:val="1"/>
        </w:rPr>
        <w:t xml:space="preserve"> </w:t>
      </w:r>
      <w:r w:rsidRPr="00B1374F">
        <w:rPr>
          <w:rFonts w:eastAsia="Arial"/>
        </w:rPr>
        <w:t>m</w:t>
      </w:r>
      <w:r w:rsidRPr="00B1374F">
        <w:rPr>
          <w:rFonts w:eastAsia="Arial"/>
          <w:spacing w:val="-1"/>
        </w:rPr>
        <w:t>a</w:t>
      </w:r>
      <w:r w:rsidRPr="00B1374F">
        <w:rPr>
          <w:rFonts w:eastAsia="Arial"/>
        </w:rPr>
        <w:t>king Kitim</w:t>
      </w:r>
      <w:r w:rsidRPr="00B1374F">
        <w:rPr>
          <w:rFonts w:eastAsia="Arial"/>
          <w:spacing w:val="1"/>
        </w:rPr>
        <w:t>a</w:t>
      </w:r>
      <w:r w:rsidRPr="00B1374F">
        <w:rPr>
          <w:rFonts w:eastAsia="Arial"/>
        </w:rPr>
        <w:t>t</w:t>
      </w:r>
      <w:r w:rsidRPr="00B1374F">
        <w:rPr>
          <w:rFonts w:eastAsia="Arial"/>
          <w:spacing w:val="1"/>
        </w:rPr>
        <w:t xml:space="preserve"> </w:t>
      </w:r>
      <w:r w:rsidRPr="00B1374F">
        <w:rPr>
          <w:rFonts w:eastAsia="Arial"/>
        </w:rPr>
        <w:t>an e</w:t>
      </w:r>
      <w:r w:rsidRPr="00B1374F">
        <w:rPr>
          <w:rFonts w:eastAsia="Arial"/>
          <w:spacing w:val="-1"/>
        </w:rPr>
        <w:t>x</w:t>
      </w:r>
      <w:r w:rsidRPr="00B1374F">
        <w:rPr>
          <w:rFonts w:eastAsia="Arial"/>
        </w:rPr>
        <w:t>porter,</w:t>
      </w:r>
      <w:r w:rsidRPr="00B1374F">
        <w:rPr>
          <w:rFonts w:eastAsia="Arial"/>
          <w:spacing w:val="1"/>
        </w:rPr>
        <w:t xml:space="preserve"> </w:t>
      </w:r>
      <w:r w:rsidRPr="00B1374F">
        <w:rPr>
          <w:rFonts w:eastAsia="Arial"/>
        </w:rPr>
        <w:t>r</w:t>
      </w:r>
      <w:r w:rsidRPr="00B1374F">
        <w:rPr>
          <w:rFonts w:eastAsia="Arial"/>
          <w:spacing w:val="-1"/>
        </w:rPr>
        <w:t>a</w:t>
      </w:r>
      <w:r w:rsidRPr="00B1374F">
        <w:rPr>
          <w:rFonts w:eastAsia="Arial"/>
        </w:rPr>
        <w:t>ther</w:t>
      </w:r>
      <w:r w:rsidRPr="00B1374F">
        <w:rPr>
          <w:rFonts w:eastAsia="Arial"/>
          <w:spacing w:val="1"/>
        </w:rPr>
        <w:t xml:space="preserve"> </w:t>
      </w:r>
      <w:r w:rsidRPr="00B1374F">
        <w:rPr>
          <w:rFonts w:eastAsia="Arial"/>
          <w:spacing w:val="-1"/>
        </w:rPr>
        <w:t>t</w:t>
      </w:r>
      <w:r w:rsidRPr="00B1374F">
        <w:rPr>
          <w:rFonts w:eastAsia="Arial"/>
        </w:rPr>
        <w:t>han an im</w:t>
      </w:r>
      <w:r w:rsidRPr="00B1374F">
        <w:rPr>
          <w:rFonts w:eastAsia="Arial"/>
          <w:spacing w:val="1"/>
        </w:rPr>
        <w:t>p</w:t>
      </w:r>
      <w:r w:rsidRPr="00B1374F">
        <w:rPr>
          <w:rFonts w:eastAsia="Arial"/>
        </w:rPr>
        <w:t>orter</w:t>
      </w:r>
      <w:r w:rsidRPr="00B1374F">
        <w:rPr>
          <w:rFonts w:eastAsia="Arial"/>
          <w:spacing w:val="1"/>
        </w:rPr>
        <w:t xml:space="preserve"> </w:t>
      </w:r>
      <w:r w:rsidRPr="00B1374F">
        <w:rPr>
          <w:rFonts w:eastAsia="Arial"/>
        </w:rPr>
        <w:t>of na</w:t>
      </w:r>
      <w:r w:rsidRPr="00B1374F">
        <w:rPr>
          <w:rFonts w:eastAsia="Arial"/>
          <w:spacing w:val="-1"/>
        </w:rPr>
        <w:t>t</w:t>
      </w:r>
      <w:r w:rsidRPr="00B1374F">
        <w:rPr>
          <w:rFonts w:eastAsia="Arial"/>
        </w:rPr>
        <w:t xml:space="preserve">ural </w:t>
      </w:r>
    </w:p>
    <w:p w:rsidR="001A0067" w:rsidRDefault="001A0067" w:rsidP="00255908">
      <w:pPr>
        <w:tabs>
          <w:tab w:val="left" w:pos="500"/>
          <w:tab w:val="left" w:pos="8160"/>
        </w:tabs>
        <w:spacing w:after="0" w:line="239" w:lineRule="auto"/>
        <w:ind w:left="500" w:right="180" w:hanging="360"/>
        <w:rPr>
          <w:ins w:id="472" w:author="Amanda.Sargent" w:date="2012-12-14T09:45:00Z"/>
          <w:rFonts w:eastAsia="Arial"/>
        </w:rPr>
      </w:pPr>
    </w:p>
    <w:p w:rsidR="00000000" w:rsidRDefault="001A0067">
      <w:pPr>
        <w:tabs>
          <w:tab w:val="left" w:pos="500"/>
          <w:tab w:val="left" w:pos="8160"/>
        </w:tabs>
        <w:spacing w:after="0" w:line="239" w:lineRule="auto"/>
        <w:ind w:left="500" w:right="180" w:hanging="360"/>
        <w:rPr>
          <w:rFonts w:eastAsia="Arial"/>
        </w:rPr>
        <w:pPrChange w:id="473" w:author="Amanda.Sargent" w:date="2012-12-14T09:45:00Z">
          <w:pPr>
            <w:tabs>
              <w:tab w:val="left" w:pos="500"/>
              <w:tab w:val="left" w:pos="8160"/>
            </w:tabs>
            <w:spacing w:after="0" w:line="239" w:lineRule="auto"/>
            <w:ind w:left="500" w:right="447" w:hanging="360"/>
          </w:pPr>
        </w:pPrChange>
      </w:pPr>
      <w:ins w:id="474" w:author="Amanda.Sargent" w:date="2012-12-14T09:45:00Z">
        <w:r>
          <w:rPr>
            <w:rFonts w:eastAsia="Arial"/>
          </w:rPr>
          <w:tab/>
        </w:r>
      </w:ins>
      <w:r w:rsidR="00815C10" w:rsidRPr="00B1374F">
        <w:rPr>
          <w:rFonts w:eastAsia="Arial"/>
        </w:rPr>
        <w:t>gas.</w:t>
      </w:r>
      <w:del w:id="475" w:author="Amanda.Sargent" w:date="2012-12-14T09:45:00Z">
        <w:r w:rsidR="00815C10" w:rsidRPr="00B1374F">
          <w:rPr>
            <w:rFonts w:eastAsia="Arial"/>
          </w:rPr>
          <w:delText xml:space="preserve"> </w:delText>
        </w:r>
      </w:del>
      <w:r w:rsidR="00DD5E67" w:rsidRPr="00DD5E67">
        <w:rPr>
          <w:rFonts w:eastAsia="Arial"/>
          <w:rPrChange w:id="476" w:author="Amanda.Sargent" w:date="2012-12-14T09:45:00Z">
            <w:rPr>
              <w:rFonts w:eastAsia="Arial"/>
              <w:spacing w:val="1"/>
            </w:rPr>
          </w:rPrChange>
        </w:rPr>
        <w:t xml:space="preserve"> </w:t>
      </w:r>
      <w:r w:rsidR="00815C10" w:rsidRPr="00B1374F">
        <w:rPr>
          <w:rFonts w:eastAsia="Arial"/>
        </w:rPr>
        <w:t>Kitimat</w:t>
      </w:r>
      <w:r w:rsidR="00815C10" w:rsidRPr="00B1374F">
        <w:rPr>
          <w:rFonts w:eastAsia="Arial"/>
          <w:spacing w:val="1"/>
        </w:rPr>
        <w:t xml:space="preserve"> </w:t>
      </w:r>
      <w:r w:rsidR="00815C10" w:rsidRPr="00B1374F">
        <w:rPr>
          <w:rFonts w:eastAsia="Arial"/>
        </w:rPr>
        <w:t>did leave</w:t>
      </w:r>
      <w:r w:rsidR="00815C10" w:rsidRPr="00B1374F">
        <w:rPr>
          <w:rFonts w:eastAsia="Arial"/>
          <w:spacing w:val="1"/>
        </w:rPr>
        <w:t xml:space="preserve"> </w:t>
      </w:r>
      <w:r w:rsidR="00815C10" w:rsidRPr="00B1374F">
        <w:rPr>
          <w:rFonts w:eastAsia="Arial"/>
        </w:rPr>
        <w:t>open the possib</w:t>
      </w:r>
      <w:r w:rsidR="00815C10" w:rsidRPr="00B1374F">
        <w:rPr>
          <w:rFonts w:eastAsia="Arial"/>
          <w:spacing w:val="1"/>
        </w:rPr>
        <w:t>i</w:t>
      </w:r>
      <w:r w:rsidR="00815C10" w:rsidRPr="00B1374F">
        <w:rPr>
          <w:rFonts w:eastAsia="Arial"/>
        </w:rPr>
        <w:t>lity of</w:t>
      </w:r>
      <w:r w:rsidR="00815C10" w:rsidRPr="00B1374F">
        <w:rPr>
          <w:rFonts w:eastAsia="Arial"/>
          <w:spacing w:val="1"/>
        </w:rPr>
        <w:t xml:space="preserve"> </w:t>
      </w:r>
      <w:r w:rsidR="00815C10" w:rsidRPr="00B1374F">
        <w:rPr>
          <w:rFonts w:eastAsia="Arial"/>
        </w:rPr>
        <w:t>providing regasificat</w:t>
      </w:r>
      <w:r w:rsidR="00815C10" w:rsidRPr="00B1374F">
        <w:rPr>
          <w:rFonts w:eastAsia="Arial"/>
          <w:spacing w:val="1"/>
        </w:rPr>
        <w:t>io</w:t>
      </w:r>
      <w:r w:rsidR="00815C10" w:rsidRPr="00B1374F">
        <w:rPr>
          <w:rFonts w:eastAsia="Arial"/>
        </w:rPr>
        <w:t>n in additi</w:t>
      </w:r>
      <w:r w:rsidR="00815C10" w:rsidRPr="00B1374F">
        <w:rPr>
          <w:rFonts w:eastAsia="Arial"/>
          <w:spacing w:val="1"/>
        </w:rPr>
        <w:t>o</w:t>
      </w:r>
      <w:r w:rsidR="00815C10" w:rsidRPr="00B1374F">
        <w:rPr>
          <w:rFonts w:eastAsia="Arial"/>
        </w:rPr>
        <w:t>n to liq</w:t>
      </w:r>
      <w:r w:rsidR="00815C10" w:rsidRPr="00B1374F">
        <w:rPr>
          <w:rFonts w:eastAsia="Arial"/>
          <w:spacing w:val="1"/>
        </w:rPr>
        <w:t>u</w:t>
      </w:r>
      <w:r w:rsidR="00815C10" w:rsidRPr="00B1374F">
        <w:rPr>
          <w:rFonts w:eastAsia="Arial"/>
        </w:rPr>
        <w:t>efactio</w:t>
      </w:r>
      <w:r w:rsidR="00815C10" w:rsidRPr="00B1374F">
        <w:rPr>
          <w:rFonts w:eastAsia="Arial"/>
          <w:spacing w:val="1"/>
        </w:rPr>
        <w:t>n</w:t>
      </w:r>
      <w:r w:rsidR="00815C10" w:rsidRPr="00B1374F">
        <w:rPr>
          <w:rFonts w:eastAsia="Arial"/>
        </w:rPr>
        <w:t xml:space="preserve">. </w:t>
      </w:r>
      <w:r w:rsidR="00815C10" w:rsidRPr="00B1374F">
        <w:rPr>
          <w:rFonts w:eastAsia="Arial"/>
          <w:spacing w:val="1"/>
        </w:rPr>
        <w:t xml:space="preserve"> </w:t>
      </w:r>
      <w:r w:rsidR="00815C10" w:rsidRPr="00B1374F">
        <w:rPr>
          <w:rFonts w:eastAsia="Arial"/>
        </w:rPr>
        <w:t xml:space="preserve">As </w:t>
      </w:r>
      <w:r w:rsidR="00815C10" w:rsidRPr="00B1374F">
        <w:rPr>
          <w:rFonts w:eastAsia="Arial"/>
          <w:spacing w:val="-1"/>
        </w:rPr>
        <w:t>o</w:t>
      </w:r>
      <w:r w:rsidR="00815C10" w:rsidRPr="00B1374F">
        <w:rPr>
          <w:rFonts w:eastAsia="Arial"/>
        </w:rPr>
        <w:t>f</w:t>
      </w:r>
      <w:r w:rsidR="00815C10" w:rsidRPr="00B1374F">
        <w:rPr>
          <w:rFonts w:eastAsia="Arial"/>
          <w:spacing w:val="1"/>
        </w:rPr>
        <w:t xml:space="preserve"> </w:t>
      </w:r>
      <w:r w:rsidR="00815C10" w:rsidRPr="00B1374F">
        <w:rPr>
          <w:rFonts w:eastAsia="Arial"/>
        </w:rPr>
        <w:t>this</w:t>
      </w:r>
      <w:r w:rsidR="00815C10" w:rsidRPr="00B1374F">
        <w:rPr>
          <w:rFonts w:eastAsia="Arial"/>
          <w:spacing w:val="-1"/>
        </w:rPr>
        <w:t xml:space="preserve"> </w:t>
      </w:r>
      <w:r w:rsidR="00815C10" w:rsidRPr="00B1374F">
        <w:rPr>
          <w:rFonts w:eastAsia="Arial"/>
        </w:rPr>
        <w:t>writing,</w:t>
      </w:r>
      <w:r w:rsidR="00815C10" w:rsidRPr="00B1374F">
        <w:rPr>
          <w:rFonts w:eastAsia="Arial"/>
          <w:spacing w:val="1"/>
        </w:rPr>
        <w:t xml:space="preserve"> </w:t>
      </w:r>
      <w:r w:rsidR="00815C10" w:rsidRPr="00B1374F">
        <w:rPr>
          <w:rFonts w:eastAsia="Arial"/>
        </w:rPr>
        <w:t>it</w:t>
      </w:r>
      <w:r w:rsidR="00815C10" w:rsidRPr="00B1374F">
        <w:rPr>
          <w:rFonts w:eastAsia="Arial"/>
          <w:spacing w:val="1"/>
        </w:rPr>
        <w:t xml:space="preserve"> </w:t>
      </w:r>
      <w:r w:rsidR="00815C10" w:rsidRPr="00B1374F">
        <w:rPr>
          <w:rFonts w:eastAsia="Arial"/>
          <w:spacing w:val="-1"/>
        </w:rPr>
        <w:t>a</w:t>
      </w:r>
      <w:r w:rsidR="00815C10" w:rsidRPr="00B1374F">
        <w:rPr>
          <w:rFonts w:eastAsia="Arial"/>
        </w:rPr>
        <w:t>ppears that</w:t>
      </w:r>
      <w:r w:rsidR="00815C10" w:rsidRPr="00B1374F">
        <w:rPr>
          <w:rFonts w:eastAsia="Arial"/>
          <w:spacing w:val="1"/>
        </w:rPr>
        <w:t xml:space="preserve"> </w:t>
      </w:r>
      <w:r w:rsidR="00815C10" w:rsidRPr="00B1374F">
        <w:rPr>
          <w:rFonts w:eastAsia="Arial"/>
        </w:rPr>
        <w:t>Kitimat</w:t>
      </w:r>
      <w:r w:rsidR="00815C10" w:rsidRPr="00B1374F">
        <w:rPr>
          <w:rFonts w:eastAsia="Arial"/>
          <w:spacing w:val="1"/>
        </w:rPr>
        <w:t xml:space="preserve"> </w:t>
      </w:r>
      <w:r w:rsidR="00815C10" w:rsidRPr="00B1374F">
        <w:rPr>
          <w:rFonts w:eastAsia="Arial"/>
        </w:rPr>
        <w:t>will</w:t>
      </w:r>
      <w:r w:rsidR="00815C10" w:rsidRPr="00B1374F">
        <w:rPr>
          <w:rFonts w:eastAsia="Arial"/>
          <w:spacing w:val="1"/>
        </w:rPr>
        <w:t xml:space="preserve"> </w:t>
      </w:r>
      <w:r w:rsidR="00815C10" w:rsidRPr="00B1374F">
        <w:rPr>
          <w:rFonts w:eastAsia="Arial"/>
        </w:rPr>
        <w:t xml:space="preserve">focus on </w:t>
      </w:r>
      <w:r w:rsidR="00815C10" w:rsidRPr="00B1374F">
        <w:rPr>
          <w:rFonts w:eastAsia="Arial"/>
          <w:spacing w:val="-1"/>
        </w:rPr>
        <w:t>ex</w:t>
      </w:r>
      <w:r w:rsidR="00815C10" w:rsidRPr="00B1374F">
        <w:rPr>
          <w:rFonts w:eastAsia="Arial"/>
        </w:rPr>
        <w:t xml:space="preserve">porting </w:t>
      </w:r>
      <w:r w:rsidR="00815C10" w:rsidRPr="00B1374F">
        <w:rPr>
          <w:rFonts w:eastAsia="Arial"/>
          <w:spacing w:val="1"/>
        </w:rPr>
        <w:t>na</w:t>
      </w:r>
      <w:r w:rsidR="00815C10" w:rsidRPr="00B1374F">
        <w:rPr>
          <w:rFonts w:eastAsia="Arial"/>
        </w:rPr>
        <w:t>tural gas,</w:t>
      </w:r>
      <w:r w:rsidR="00815C10" w:rsidRPr="00B1374F">
        <w:rPr>
          <w:rFonts w:eastAsia="Arial"/>
          <w:spacing w:val="1"/>
        </w:rPr>
        <w:t xml:space="preserve"> </w:t>
      </w:r>
      <w:r w:rsidR="00815C10" w:rsidRPr="00B1374F">
        <w:rPr>
          <w:rFonts w:eastAsia="Arial"/>
        </w:rPr>
        <w:t>particularly giv</w:t>
      </w:r>
      <w:r w:rsidR="00815C10" w:rsidRPr="00B1374F">
        <w:rPr>
          <w:rFonts w:eastAsia="Arial"/>
          <w:spacing w:val="1"/>
        </w:rPr>
        <w:t>e</w:t>
      </w:r>
      <w:r w:rsidR="00815C10" w:rsidRPr="00B1374F">
        <w:rPr>
          <w:rFonts w:eastAsia="Arial"/>
        </w:rPr>
        <w:t>n</w:t>
      </w:r>
      <w:r w:rsidR="00815C10" w:rsidRPr="00B1374F">
        <w:rPr>
          <w:rFonts w:eastAsia="Arial"/>
          <w:spacing w:val="1"/>
        </w:rPr>
        <w:t xml:space="preserve"> </w:t>
      </w:r>
      <w:r w:rsidR="00815C10" w:rsidRPr="00B1374F">
        <w:rPr>
          <w:rFonts w:eastAsia="Arial"/>
        </w:rPr>
        <w:t>the huge supply of</w:t>
      </w:r>
      <w:r w:rsidR="00815C10" w:rsidRPr="00B1374F">
        <w:rPr>
          <w:rFonts w:eastAsia="Arial"/>
          <w:spacing w:val="1"/>
        </w:rPr>
        <w:t xml:space="preserve"> </w:t>
      </w:r>
      <w:r w:rsidR="00815C10" w:rsidRPr="00B1374F">
        <w:rPr>
          <w:rFonts w:eastAsia="Arial"/>
        </w:rPr>
        <w:t>shale gas from</w:t>
      </w:r>
      <w:r w:rsidR="00815C10" w:rsidRPr="00B1374F">
        <w:rPr>
          <w:rFonts w:eastAsia="Arial"/>
          <w:spacing w:val="1"/>
        </w:rPr>
        <w:t xml:space="preserve"> </w:t>
      </w:r>
      <w:r w:rsidR="00815C10" w:rsidRPr="00B1374F">
        <w:rPr>
          <w:rFonts w:eastAsia="Arial"/>
        </w:rPr>
        <w:t>northea</w:t>
      </w:r>
      <w:r w:rsidR="00815C10" w:rsidRPr="00B1374F">
        <w:rPr>
          <w:rFonts w:eastAsia="Arial"/>
          <w:spacing w:val="-1"/>
        </w:rPr>
        <w:t>s</w:t>
      </w:r>
      <w:r w:rsidR="00815C10" w:rsidRPr="00B1374F">
        <w:rPr>
          <w:rFonts w:eastAsia="Arial"/>
        </w:rPr>
        <w:t>tern British Colum</w:t>
      </w:r>
      <w:r w:rsidR="00815C10" w:rsidRPr="00B1374F">
        <w:rPr>
          <w:rFonts w:eastAsia="Arial"/>
          <w:spacing w:val="1"/>
        </w:rPr>
        <w:t>b</w:t>
      </w:r>
      <w:r w:rsidR="00815C10" w:rsidRPr="00B1374F">
        <w:rPr>
          <w:rFonts w:eastAsia="Arial"/>
        </w:rPr>
        <w:t>ia.</w:t>
      </w:r>
      <w:r w:rsidR="00815C10" w:rsidRPr="00B1374F">
        <w:rPr>
          <w:rFonts w:eastAsia="Arial"/>
          <w:spacing w:val="1"/>
        </w:rPr>
        <w:t xml:space="preserve"> </w:t>
      </w:r>
      <w:r w:rsidR="00815C10" w:rsidRPr="00B1374F">
        <w:rPr>
          <w:rFonts w:eastAsia="Arial"/>
        </w:rPr>
        <w:t>The company did ana</w:t>
      </w:r>
      <w:r w:rsidR="00815C10" w:rsidRPr="00B1374F">
        <w:rPr>
          <w:rFonts w:eastAsia="Arial"/>
          <w:spacing w:val="1"/>
        </w:rPr>
        <w:t>l</w:t>
      </w:r>
      <w:r w:rsidR="00815C10" w:rsidRPr="00B1374F">
        <w:rPr>
          <w:rFonts w:eastAsia="Arial"/>
        </w:rPr>
        <w:t>yze the ot</w:t>
      </w:r>
      <w:r w:rsidR="00815C10" w:rsidRPr="00B1374F">
        <w:rPr>
          <w:rFonts w:eastAsia="Arial"/>
          <w:spacing w:val="-1"/>
        </w:rPr>
        <w:t>h</w:t>
      </w:r>
      <w:r w:rsidR="00815C10" w:rsidRPr="00B1374F">
        <w:rPr>
          <w:rFonts w:eastAsia="Arial"/>
        </w:rPr>
        <w:t>er</w:t>
      </w:r>
      <w:r w:rsidR="00815C10" w:rsidRPr="00B1374F">
        <w:rPr>
          <w:rFonts w:eastAsia="Arial"/>
          <w:spacing w:val="1"/>
        </w:rPr>
        <w:t xml:space="preserve"> </w:t>
      </w:r>
      <w:r w:rsidR="00815C10" w:rsidRPr="00B1374F">
        <w:rPr>
          <w:rFonts w:eastAsia="Arial"/>
        </w:rPr>
        <w:t>two LNG options in the Northw</w:t>
      </w:r>
      <w:r w:rsidR="00815C10" w:rsidRPr="00B1374F">
        <w:rPr>
          <w:rFonts w:eastAsia="Arial"/>
          <w:spacing w:val="1"/>
        </w:rPr>
        <w:t>e</w:t>
      </w:r>
      <w:r w:rsidR="00815C10" w:rsidRPr="00B1374F">
        <w:rPr>
          <w:rFonts w:eastAsia="Arial"/>
        </w:rPr>
        <w:t>st</w:t>
      </w:r>
    </w:p>
    <w:p w:rsidR="00000000" w:rsidRDefault="00815C10">
      <w:pPr>
        <w:spacing w:after="0" w:line="240" w:lineRule="auto"/>
        <w:ind w:left="504" w:right="180"/>
        <w:rPr>
          <w:rFonts w:eastAsia="Arial"/>
        </w:rPr>
        <w:pPrChange w:id="477" w:author="Amanda.Sargent" w:date="2012-12-14T09:45:00Z">
          <w:pPr>
            <w:spacing w:after="0" w:line="240" w:lineRule="auto"/>
            <w:ind w:left="500" w:right="327"/>
          </w:pPr>
        </w:pPrChange>
      </w:pPr>
      <w:r w:rsidRPr="00B1374F">
        <w:rPr>
          <w:rFonts w:eastAsia="Arial"/>
        </w:rPr>
        <w:t>(Bradwood</w:t>
      </w:r>
      <w:r w:rsidRPr="00B1374F">
        <w:rPr>
          <w:rFonts w:eastAsia="Arial"/>
          <w:spacing w:val="1"/>
        </w:rPr>
        <w:t xml:space="preserve"> </w:t>
      </w:r>
      <w:r w:rsidRPr="00B1374F">
        <w:rPr>
          <w:rFonts w:eastAsia="Arial"/>
        </w:rPr>
        <w:t>and Jordan</w:t>
      </w:r>
      <w:r w:rsidRPr="00B1374F">
        <w:rPr>
          <w:rFonts w:eastAsia="Arial"/>
          <w:spacing w:val="1"/>
        </w:rPr>
        <w:t xml:space="preserve"> </w:t>
      </w:r>
      <w:r w:rsidRPr="00B1374F">
        <w:rPr>
          <w:rFonts w:eastAsia="Arial"/>
        </w:rPr>
        <w:t>Cove)</w:t>
      </w:r>
      <w:r w:rsidRPr="00B1374F">
        <w:rPr>
          <w:rFonts w:eastAsia="Arial"/>
          <w:spacing w:val="1"/>
        </w:rPr>
        <w:t xml:space="preserve"> </w:t>
      </w:r>
      <w:r w:rsidRPr="00B1374F">
        <w:rPr>
          <w:rFonts w:eastAsia="Arial"/>
        </w:rPr>
        <w:t>alo</w:t>
      </w:r>
      <w:r w:rsidRPr="00B1374F">
        <w:rPr>
          <w:rFonts w:eastAsia="Arial"/>
          <w:spacing w:val="1"/>
        </w:rPr>
        <w:t>n</w:t>
      </w:r>
      <w:r w:rsidRPr="00B1374F">
        <w:rPr>
          <w:rFonts w:eastAsia="Arial"/>
        </w:rPr>
        <w:t>g with the incremental pipe</w:t>
      </w:r>
      <w:r w:rsidRPr="00B1374F">
        <w:rPr>
          <w:rFonts w:eastAsia="Arial"/>
          <w:spacing w:val="1"/>
        </w:rPr>
        <w:t>l</w:t>
      </w:r>
      <w:r w:rsidRPr="00B1374F">
        <w:rPr>
          <w:rFonts w:eastAsia="Arial"/>
        </w:rPr>
        <w:t>ine c</w:t>
      </w:r>
      <w:r w:rsidRPr="00B1374F">
        <w:rPr>
          <w:rFonts w:eastAsia="Arial"/>
          <w:spacing w:val="1"/>
        </w:rPr>
        <w:t>a</w:t>
      </w:r>
      <w:r w:rsidRPr="00B1374F">
        <w:rPr>
          <w:rFonts w:eastAsia="Arial"/>
        </w:rPr>
        <w:t>pacity that wou</w:t>
      </w:r>
      <w:r w:rsidRPr="00B1374F">
        <w:rPr>
          <w:rFonts w:eastAsia="Arial"/>
          <w:spacing w:val="1"/>
        </w:rPr>
        <w:t>l</w:t>
      </w:r>
      <w:r w:rsidRPr="00B1374F">
        <w:rPr>
          <w:rFonts w:eastAsia="Arial"/>
        </w:rPr>
        <w:t>d be necess</w:t>
      </w:r>
      <w:r w:rsidRPr="00B1374F">
        <w:rPr>
          <w:rFonts w:eastAsia="Arial"/>
          <w:spacing w:val="1"/>
        </w:rPr>
        <w:t>a</w:t>
      </w:r>
      <w:r w:rsidRPr="00B1374F">
        <w:rPr>
          <w:rFonts w:eastAsia="Arial"/>
        </w:rPr>
        <w:t>ry to</w:t>
      </w:r>
      <w:r w:rsidRPr="00B1374F">
        <w:rPr>
          <w:rFonts w:eastAsia="Arial"/>
          <w:spacing w:val="-1"/>
        </w:rPr>
        <w:t xml:space="preserve"> </w:t>
      </w:r>
      <w:r w:rsidRPr="00B1374F">
        <w:rPr>
          <w:rFonts w:eastAsia="Arial"/>
        </w:rPr>
        <w:t>reach</w:t>
      </w:r>
      <w:r w:rsidRPr="00B1374F">
        <w:rPr>
          <w:rFonts w:eastAsia="Arial"/>
          <w:spacing w:val="-1"/>
        </w:rPr>
        <w:t xml:space="preserve"> </w:t>
      </w:r>
      <w:r w:rsidRPr="00B1374F">
        <w:rPr>
          <w:rFonts w:eastAsia="Arial"/>
        </w:rPr>
        <w:t>Cascad</w:t>
      </w:r>
      <w:r w:rsidRPr="00B1374F">
        <w:rPr>
          <w:rFonts w:eastAsia="Arial"/>
          <w:spacing w:val="1"/>
        </w:rPr>
        <w:t>e</w:t>
      </w:r>
      <w:r w:rsidRPr="00B1374F">
        <w:rPr>
          <w:rFonts w:eastAsia="Arial"/>
        </w:rPr>
        <w:t>’s service ter</w:t>
      </w:r>
      <w:r w:rsidRPr="00B1374F">
        <w:rPr>
          <w:rFonts w:eastAsia="Arial"/>
          <w:spacing w:val="-1"/>
        </w:rPr>
        <w:t>r</w:t>
      </w:r>
      <w:r w:rsidRPr="00B1374F">
        <w:rPr>
          <w:rFonts w:eastAsia="Arial"/>
        </w:rPr>
        <w:t>itory and f</w:t>
      </w:r>
      <w:r w:rsidRPr="00B1374F">
        <w:rPr>
          <w:rFonts w:eastAsia="Arial"/>
          <w:spacing w:val="-1"/>
        </w:rPr>
        <w:t>o</w:t>
      </w:r>
      <w:r w:rsidRPr="00B1374F">
        <w:rPr>
          <w:rFonts w:eastAsia="Arial"/>
        </w:rPr>
        <w:t>und that</w:t>
      </w:r>
      <w:r w:rsidRPr="00B1374F">
        <w:rPr>
          <w:rFonts w:eastAsia="Arial"/>
          <w:spacing w:val="1"/>
        </w:rPr>
        <w:t xml:space="preserve"> </w:t>
      </w:r>
      <w:r w:rsidRPr="00B1374F">
        <w:rPr>
          <w:rFonts w:eastAsia="Arial"/>
        </w:rPr>
        <w:t>based on preliminary</w:t>
      </w:r>
      <w:r w:rsidRPr="00B1374F">
        <w:rPr>
          <w:rFonts w:eastAsia="Arial"/>
          <w:spacing w:val="2"/>
        </w:rPr>
        <w:t xml:space="preserve"> </w:t>
      </w:r>
      <w:r w:rsidRPr="00B1374F">
        <w:rPr>
          <w:rFonts w:eastAsia="Arial"/>
        </w:rPr>
        <w:t>cost</w:t>
      </w:r>
      <w:r w:rsidRPr="00B1374F">
        <w:rPr>
          <w:rFonts w:eastAsia="Arial"/>
          <w:spacing w:val="1"/>
        </w:rPr>
        <w:t xml:space="preserve"> </w:t>
      </w:r>
      <w:r w:rsidRPr="00B1374F">
        <w:rPr>
          <w:rFonts w:eastAsia="Arial"/>
        </w:rPr>
        <w:t>esti</w:t>
      </w:r>
      <w:r w:rsidRPr="00B1374F">
        <w:rPr>
          <w:rFonts w:eastAsia="Arial"/>
          <w:spacing w:val="-1"/>
        </w:rPr>
        <w:t>m</w:t>
      </w:r>
      <w:r w:rsidRPr="00B1374F">
        <w:rPr>
          <w:rFonts w:eastAsia="Arial"/>
        </w:rPr>
        <w:t xml:space="preserve">ates that </w:t>
      </w:r>
      <w:r w:rsidRPr="00B1374F">
        <w:rPr>
          <w:rFonts w:eastAsia="Arial"/>
          <w:spacing w:val="-1"/>
        </w:rPr>
        <w:t>m</w:t>
      </w:r>
      <w:r w:rsidRPr="00B1374F">
        <w:rPr>
          <w:rFonts w:eastAsia="Arial"/>
        </w:rPr>
        <w:t>odel preferred the Ruby and Malin</w:t>
      </w:r>
      <w:r w:rsidRPr="00B1374F">
        <w:rPr>
          <w:rFonts w:eastAsia="Arial"/>
          <w:spacing w:val="1"/>
        </w:rPr>
        <w:t xml:space="preserve"> </w:t>
      </w:r>
      <w:r w:rsidRPr="00B1374F">
        <w:rPr>
          <w:rFonts w:eastAsia="Arial"/>
        </w:rPr>
        <w:t>transporta</w:t>
      </w:r>
      <w:r w:rsidRPr="00B1374F">
        <w:rPr>
          <w:rFonts w:eastAsia="Arial"/>
          <w:spacing w:val="-1"/>
        </w:rPr>
        <w:t>t</w:t>
      </w:r>
      <w:r w:rsidRPr="00B1374F">
        <w:rPr>
          <w:rFonts w:eastAsia="Arial"/>
        </w:rPr>
        <w:t>ion resources over</w:t>
      </w:r>
      <w:r w:rsidRPr="00B1374F">
        <w:rPr>
          <w:rFonts w:eastAsia="Arial"/>
          <w:spacing w:val="1"/>
        </w:rPr>
        <w:t xml:space="preserve"> </w:t>
      </w:r>
      <w:r w:rsidRPr="00B1374F">
        <w:rPr>
          <w:rFonts w:eastAsia="Arial"/>
        </w:rPr>
        <w:t>the i</w:t>
      </w:r>
      <w:r w:rsidRPr="00B1374F">
        <w:rPr>
          <w:rFonts w:eastAsia="Arial"/>
          <w:spacing w:val="-1"/>
        </w:rPr>
        <w:t>m</w:t>
      </w:r>
      <w:r w:rsidRPr="00B1374F">
        <w:rPr>
          <w:rFonts w:eastAsia="Arial"/>
        </w:rPr>
        <w:t>port</w:t>
      </w:r>
      <w:r w:rsidRPr="00B1374F">
        <w:rPr>
          <w:rFonts w:eastAsia="Arial"/>
          <w:spacing w:val="1"/>
        </w:rPr>
        <w:t xml:space="preserve"> </w:t>
      </w:r>
      <w:r w:rsidRPr="00B1374F">
        <w:rPr>
          <w:rFonts w:eastAsia="Arial"/>
        </w:rPr>
        <w:t>LNG</w:t>
      </w:r>
      <w:r w:rsidRPr="00B1374F">
        <w:rPr>
          <w:rFonts w:eastAsia="Arial"/>
          <w:spacing w:val="1"/>
        </w:rPr>
        <w:t xml:space="preserve"> </w:t>
      </w:r>
      <w:r w:rsidRPr="00B1374F">
        <w:rPr>
          <w:rFonts w:eastAsia="Arial"/>
          <w:spacing w:val="-1"/>
        </w:rPr>
        <w:t>o</w:t>
      </w:r>
      <w:r w:rsidRPr="00B1374F">
        <w:rPr>
          <w:rFonts w:eastAsia="Arial"/>
        </w:rPr>
        <w:t xml:space="preserve">ptions. </w:t>
      </w:r>
      <w:del w:id="478" w:author="Amanda.Sargent" w:date="2012-12-14T09:45:00Z">
        <w:r w:rsidRPr="00B1374F">
          <w:rPr>
            <w:rFonts w:eastAsia="Arial"/>
            <w:spacing w:val="1"/>
          </w:rPr>
          <w:delText xml:space="preserve"> </w:delText>
        </w:r>
      </w:del>
      <w:r w:rsidRPr="00B1374F">
        <w:rPr>
          <w:rFonts w:eastAsia="Arial"/>
        </w:rPr>
        <w:t>The company will cont</w:t>
      </w:r>
      <w:r w:rsidRPr="00B1374F">
        <w:rPr>
          <w:rFonts w:eastAsia="Arial"/>
          <w:spacing w:val="1"/>
        </w:rPr>
        <w:t>in</w:t>
      </w:r>
      <w:r w:rsidRPr="00B1374F">
        <w:rPr>
          <w:rFonts w:eastAsia="Arial"/>
        </w:rPr>
        <w:t>ue to moni</w:t>
      </w:r>
      <w:r w:rsidRPr="00B1374F">
        <w:rPr>
          <w:rFonts w:eastAsia="Arial"/>
          <w:spacing w:val="-1"/>
        </w:rPr>
        <w:t>t</w:t>
      </w:r>
      <w:r w:rsidRPr="00B1374F">
        <w:rPr>
          <w:rFonts w:eastAsia="Arial"/>
        </w:rPr>
        <w:t>or</w:t>
      </w:r>
      <w:r w:rsidRPr="00B1374F">
        <w:rPr>
          <w:rFonts w:eastAsia="Arial"/>
          <w:spacing w:val="1"/>
        </w:rPr>
        <w:t xml:space="preserve"> </w:t>
      </w:r>
      <w:r w:rsidRPr="00B1374F">
        <w:rPr>
          <w:rFonts w:eastAsia="Arial"/>
        </w:rPr>
        <w:t>the impact</w:t>
      </w:r>
      <w:r w:rsidRPr="00B1374F">
        <w:rPr>
          <w:rFonts w:eastAsia="Arial"/>
          <w:spacing w:val="1"/>
        </w:rPr>
        <w:t xml:space="preserve"> </w:t>
      </w:r>
      <w:r w:rsidRPr="00B1374F">
        <w:rPr>
          <w:rFonts w:eastAsia="Arial"/>
        </w:rPr>
        <w:t>of</w:t>
      </w:r>
      <w:r w:rsidRPr="00B1374F">
        <w:rPr>
          <w:rFonts w:eastAsia="Arial"/>
          <w:spacing w:val="1"/>
        </w:rPr>
        <w:t xml:space="preserve"> </w:t>
      </w:r>
      <w:r w:rsidRPr="00B1374F">
        <w:rPr>
          <w:rFonts w:eastAsia="Arial"/>
          <w:spacing w:val="-1"/>
        </w:rPr>
        <w:t>v</w:t>
      </w:r>
      <w:r w:rsidRPr="00B1374F">
        <w:rPr>
          <w:rFonts w:eastAsia="Arial"/>
        </w:rPr>
        <w:t>arious im</w:t>
      </w:r>
      <w:r w:rsidRPr="00B1374F">
        <w:rPr>
          <w:rFonts w:eastAsia="Arial"/>
          <w:spacing w:val="1"/>
        </w:rPr>
        <w:t>p</w:t>
      </w:r>
      <w:r w:rsidRPr="00B1374F">
        <w:rPr>
          <w:rFonts w:eastAsia="Arial"/>
        </w:rPr>
        <w:t>orted LNG options a</w:t>
      </w:r>
      <w:r w:rsidRPr="00B1374F">
        <w:rPr>
          <w:rFonts w:eastAsia="Arial"/>
          <w:spacing w:val="1"/>
        </w:rPr>
        <w:t>n</w:t>
      </w:r>
      <w:r w:rsidRPr="00B1374F">
        <w:rPr>
          <w:rFonts w:eastAsia="Arial"/>
        </w:rPr>
        <w:t>d update its modeling</w:t>
      </w:r>
      <w:r w:rsidRPr="00B1374F">
        <w:rPr>
          <w:rFonts w:eastAsia="Arial"/>
          <w:spacing w:val="1"/>
        </w:rPr>
        <w:t xml:space="preserve"> </w:t>
      </w:r>
      <w:r w:rsidRPr="00B1374F">
        <w:rPr>
          <w:rFonts w:eastAsia="Arial"/>
        </w:rPr>
        <w:t>assumptio</w:t>
      </w:r>
      <w:r w:rsidRPr="00B1374F">
        <w:rPr>
          <w:rFonts w:eastAsia="Arial"/>
          <w:spacing w:val="1"/>
        </w:rPr>
        <w:t>n</w:t>
      </w:r>
      <w:r w:rsidRPr="00B1374F">
        <w:rPr>
          <w:rFonts w:eastAsia="Arial"/>
        </w:rPr>
        <w:t>s as more info</w:t>
      </w:r>
      <w:r w:rsidRPr="00B1374F">
        <w:rPr>
          <w:rFonts w:eastAsia="Arial"/>
          <w:spacing w:val="-1"/>
        </w:rPr>
        <w:t>r</w:t>
      </w:r>
      <w:r w:rsidRPr="00B1374F">
        <w:rPr>
          <w:rFonts w:eastAsia="Arial"/>
        </w:rPr>
        <w:t>mation becomes avai</w:t>
      </w:r>
      <w:r w:rsidRPr="00B1374F">
        <w:rPr>
          <w:rFonts w:eastAsia="Arial"/>
          <w:spacing w:val="1"/>
        </w:rPr>
        <w:t>l</w:t>
      </w:r>
      <w:r w:rsidRPr="00B1374F">
        <w:rPr>
          <w:rFonts w:eastAsia="Arial"/>
        </w:rPr>
        <w:t>able.</w:t>
      </w:r>
    </w:p>
    <w:p w:rsidR="00000000" w:rsidRDefault="00A178C6">
      <w:pPr>
        <w:spacing w:before="18" w:after="0" w:line="260" w:lineRule="exact"/>
        <w:ind w:right="180"/>
        <w:rPr>
          <w:sz w:val="26"/>
          <w:szCs w:val="26"/>
          <w:highlight w:val="yellow"/>
        </w:rPr>
        <w:pPrChange w:id="479" w:author="Amanda.Sargent" w:date="2012-12-14T09:45:00Z">
          <w:pPr>
            <w:spacing w:before="18" w:after="0" w:line="260" w:lineRule="exact"/>
          </w:pPr>
        </w:pPrChange>
      </w:pPr>
    </w:p>
    <w:p w:rsidR="00000000" w:rsidRDefault="00815C10">
      <w:pPr>
        <w:tabs>
          <w:tab w:val="left" w:pos="500"/>
        </w:tabs>
        <w:spacing w:after="0" w:line="238" w:lineRule="auto"/>
        <w:ind w:left="500" w:right="180" w:hanging="360"/>
        <w:jc w:val="both"/>
        <w:rPr>
          <w:rFonts w:eastAsia="Arial"/>
        </w:rPr>
        <w:pPrChange w:id="480" w:author="Amanda.Sargent" w:date="2012-12-14T09:45:00Z">
          <w:pPr>
            <w:tabs>
              <w:tab w:val="left" w:pos="500"/>
            </w:tabs>
            <w:spacing w:after="0" w:line="238" w:lineRule="auto"/>
            <w:ind w:left="500" w:right="319" w:hanging="360"/>
            <w:jc w:val="both"/>
          </w:pPr>
        </w:pPrChange>
      </w:pPr>
      <w:r w:rsidRPr="00012569">
        <w:rPr>
          <w:rFonts w:ascii="Symbol" w:eastAsia="Symbol" w:hAnsi="Symbol" w:cs="Symbol"/>
          <w:w w:val="76"/>
        </w:rPr>
        <w:t></w:t>
      </w:r>
      <w:r w:rsidRPr="00012569">
        <w:rPr>
          <w:rFonts w:ascii="Times New Roman" w:hAnsi="Times New Roman" w:cs="Times New Roman"/>
        </w:rPr>
        <w:tab/>
      </w:r>
      <w:r w:rsidRPr="00012569">
        <w:rPr>
          <w:rFonts w:eastAsia="Arial"/>
        </w:rPr>
        <w:t>20</w:t>
      </w:r>
      <w:r w:rsidRPr="00012569">
        <w:rPr>
          <w:rFonts w:eastAsia="Arial"/>
          <w:spacing w:val="16"/>
        </w:rPr>
        <w:t xml:space="preserve"> </w:t>
      </w:r>
      <w:r w:rsidRPr="00012569">
        <w:rPr>
          <w:rFonts w:eastAsia="Arial"/>
        </w:rPr>
        <w:t>year</w:t>
      </w:r>
      <w:r w:rsidRPr="00012569">
        <w:rPr>
          <w:rFonts w:eastAsia="Arial"/>
          <w:spacing w:val="17"/>
        </w:rPr>
        <w:t xml:space="preserve"> </w:t>
      </w:r>
      <w:r w:rsidRPr="00012569">
        <w:rPr>
          <w:rFonts w:eastAsia="Arial"/>
        </w:rPr>
        <w:t>p</w:t>
      </w:r>
      <w:r w:rsidRPr="00012569">
        <w:rPr>
          <w:rFonts w:eastAsia="Arial"/>
          <w:spacing w:val="1"/>
        </w:rPr>
        <w:t>o</w:t>
      </w:r>
      <w:r w:rsidRPr="00012569">
        <w:rPr>
          <w:rFonts w:eastAsia="Arial"/>
        </w:rPr>
        <w:t>rtfolio</w:t>
      </w:r>
      <w:r w:rsidRPr="00012569">
        <w:rPr>
          <w:rFonts w:eastAsia="Arial"/>
          <w:spacing w:val="16"/>
        </w:rPr>
        <w:t xml:space="preserve"> </w:t>
      </w:r>
      <w:r w:rsidRPr="00012569">
        <w:rPr>
          <w:rFonts w:eastAsia="Arial"/>
        </w:rPr>
        <w:t>costs,</w:t>
      </w:r>
      <w:r w:rsidRPr="00012569">
        <w:rPr>
          <w:rFonts w:eastAsia="Arial"/>
          <w:spacing w:val="17"/>
        </w:rPr>
        <w:t xml:space="preserve"> </w:t>
      </w:r>
      <w:r w:rsidRPr="00012569">
        <w:rPr>
          <w:rFonts w:eastAsia="Arial"/>
        </w:rPr>
        <w:t>on</w:t>
      </w:r>
      <w:r w:rsidRPr="00012569">
        <w:rPr>
          <w:rFonts w:eastAsia="Arial"/>
          <w:spacing w:val="16"/>
        </w:rPr>
        <w:t xml:space="preserve"> </w:t>
      </w:r>
      <w:r w:rsidRPr="00012569">
        <w:rPr>
          <w:rFonts w:eastAsia="Arial"/>
        </w:rPr>
        <w:t>a</w:t>
      </w:r>
      <w:r w:rsidRPr="00012569">
        <w:rPr>
          <w:rFonts w:eastAsia="Arial"/>
          <w:spacing w:val="16"/>
        </w:rPr>
        <w:t xml:space="preserve"> </w:t>
      </w:r>
      <w:r w:rsidRPr="00012569">
        <w:rPr>
          <w:rFonts w:eastAsia="Arial"/>
        </w:rPr>
        <w:t>Net</w:t>
      </w:r>
      <w:r w:rsidRPr="00012569">
        <w:rPr>
          <w:rFonts w:eastAsia="Arial"/>
          <w:spacing w:val="17"/>
        </w:rPr>
        <w:t xml:space="preserve"> </w:t>
      </w:r>
      <w:r w:rsidRPr="00012569">
        <w:rPr>
          <w:rFonts w:eastAsia="Arial"/>
        </w:rPr>
        <w:t>Present</w:t>
      </w:r>
      <w:r w:rsidRPr="00012569">
        <w:rPr>
          <w:rFonts w:eastAsia="Arial"/>
          <w:spacing w:val="17"/>
        </w:rPr>
        <w:t xml:space="preserve"> </w:t>
      </w:r>
      <w:r w:rsidRPr="00012569">
        <w:rPr>
          <w:rFonts w:eastAsia="Arial"/>
        </w:rPr>
        <w:t>Value</w:t>
      </w:r>
      <w:r w:rsidRPr="00012569">
        <w:rPr>
          <w:rFonts w:eastAsia="Arial"/>
          <w:spacing w:val="16"/>
        </w:rPr>
        <w:t xml:space="preserve"> </w:t>
      </w:r>
      <w:r w:rsidRPr="00012569">
        <w:rPr>
          <w:rFonts w:eastAsia="Arial"/>
        </w:rPr>
        <w:t>(N</w:t>
      </w:r>
      <w:r w:rsidRPr="00012569">
        <w:rPr>
          <w:rFonts w:eastAsia="Arial"/>
          <w:spacing w:val="1"/>
        </w:rPr>
        <w:t>P</w:t>
      </w:r>
      <w:r w:rsidRPr="00012569">
        <w:rPr>
          <w:rFonts w:eastAsia="Arial"/>
        </w:rPr>
        <w:t>V)</w:t>
      </w:r>
      <w:r w:rsidRPr="00012569">
        <w:rPr>
          <w:rFonts w:eastAsia="Arial"/>
          <w:spacing w:val="17"/>
        </w:rPr>
        <w:t xml:space="preserve"> </w:t>
      </w:r>
      <w:r w:rsidRPr="00012569">
        <w:rPr>
          <w:rFonts w:eastAsia="Arial"/>
        </w:rPr>
        <w:t>basis,</w:t>
      </w:r>
      <w:r w:rsidRPr="00012569">
        <w:rPr>
          <w:rFonts w:eastAsia="Arial"/>
          <w:spacing w:val="17"/>
        </w:rPr>
        <w:t xml:space="preserve"> </w:t>
      </w:r>
      <w:r w:rsidRPr="00012569">
        <w:rPr>
          <w:rFonts w:eastAsia="Arial"/>
        </w:rPr>
        <w:t>are</w:t>
      </w:r>
      <w:r w:rsidRPr="00012569">
        <w:rPr>
          <w:rFonts w:eastAsia="Arial"/>
          <w:spacing w:val="16"/>
        </w:rPr>
        <w:t xml:space="preserve"> </w:t>
      </w:r>
      <w:r w:rsidRPr="00012569">
        <w:rPr>
          <w:rFonts w:eastAsia="Arial"/>
        </w:rPr>
        <w:t>e</w:t>
      </w:r>
      <w:r w:rsidRPr="00012569">
        <w:rPr>
          <w:rFonts w:eastAsia="Arial"/>
          <w:spacing w:val="-1"/>
        </w:rPr>
        <w:t>x</w:t>
      </w:r>
      <w:r w:rsidRPr="00012569">
        <w:rPr>
          <w:rFonts w:eastAsia="Arial"/>
          <w:spacing w:val="1"/>
        </w:rPr>
        <w:t>p</w:t>
      </w:r>
      <w:r w:rsidRPr="00012569">
        <w:rPr>
          <w:rFonts w:eastAsia="Arial"/>
        </w:rPr>
        <w:t>ected</w:t>
      </w:r>
      <w:r w:rsidRPr="00012569">
        <w:rPr>
          <w:rFonts w:eastAsia="Arial"/>
          <w:spacing w:val="16"/>
        </w:rPr>
        <w:t xml:space="preserve"> </w:t>
      </w:r>
      <w:r w:rsidRPr="00012569">
        <w:rPr>
          <w:rFonts w:eastAsia="Arial"/>
        </w:rPr>
        <w:t>to</w:t>
      </w:r>
      <w:r w:rsidRPr="00012569">
        <w:rPr>
          <w:rFonts w:eastAsia="Arial"/>
          <w:spacing w:val="16"/>
        </w:rPr>
        <w:t xml:space="preserve"> </w:t>
      </w:r>
      <w:r w:rsidRPr="00012569">
        <w:rPr>
          <w:rFonts w:eastAsia="Arial"/>
        </w:rPr>
        <w:t xml:space="preserve">range between </w:t>
      </w:r>
      <w:r w:rsidRPr="00012569">
        <w:rPr>
          <w:rFonts w:eastAsia="Arial"/>
          <w:spacing w:val="1"/>
        </w:rPr>
        <w:t>$</w:t>
      </w:r>
      <w:r w:rsidRPr="00012569">
        <w:rPr>
          <w:rFonts w:eastAsia="Arial"/>
        </w:rPr>
        <w:t>2,</w:t>
      </w:r>
      <w:r w:rsidR="00012569" w:rsidRPr="00012569">
        <w:rPr>
          <w:rFonts w:eastAsia="Arial"/>
        </w:rPr>
        <w:t>276</w:t>
      </w:r>
      <w:r w:rsidRPr="00012569">
        <w:rPr>
          <w:rFonts w:eastAsia="Arial"/>
        </w:rPr>
        <w:t>,</w:t>
      </w:r>
      <w:r w:rsidR="00012569" w:rsidRPr="00012569">
        <w:rPr>
          <w:rFonts w:eastAsia="Arial"/>
        </w:rPr>
        <w:t>000</w:t>
      </w:r>
      <w:r w:rsidRPr="00012569">
        <w:rPr>
          <w:rFonts w:eastAsia="Arial"/>
        </w:rPr>
        <w:t>,000 to $</w:t>
      </w:r>
      <w:r w:rsidR="00012569" w:rsidRPr="00012569">
        <w:rPr>
          <w:rFonts w:eastAsia="Arial"/>
        </w:rPr>
        <w:t>2</w:t>
      </w:r>
      <w:r w:rsidRPr="00012569">
        <w:rPr>
          <w:rFonts w:eastAsia="Arial"/>
        </w:rPr>
        <w:t>,</w:t>
      </w:r>
      <w:r w:rsidR="00012569" w:rsidRPr="00012569">
        <w:rPr>
          <w:rFonts w:eastAsia="Arial"/>
        </w:rPr>
        <w:t>881</w:t>
      </w:r>
      <w:r w:rsidRPr="00012569">
        <w:rPr>
          <w:rFonts w:eastAsia="Arial"/>
        </w:rPr>
        <w:t>,</w:t>
      </w:r>
      <w:r w:rsidR="00012569" w:rsidRPr="00012569">
        <w:rPr>
          <w:rFonts w:eastAsia="Arial"/>
        </w:rPr>
        <w:t>000</w:t>
      </w:r>
      <w:r w:rsidRPr="00012569">
        <w:rPr>
          <w:rFonts w:eastAsia="Arial"/>
        </w:rPr>
        <w:t>,000</w:t>
      </w:r>
      <w:r w:rsidRPr="00012569">
        <w:rPr>
          <w:rFonts w:eastAsia="Arial"/>
          <w:spacing w:val="2"/>
        </w:rPr>
        <w:t xml:space="preserve"> </w:t>
      </w:r>
      <w:r w:rsidRPr="00012569">
        <w:rPr>
          <w:rFonts w:eastAsia="Arial"/>
        </w:rPr>
        <w:t>for the planning per</w:t>
      </w:r>
      <w:r w:rsidRPr="00012569">
        <w:rPr>
          <w:rFonts w:eastAsia="Arial"/>
          <w:spacing w:val="1"/>
        </w:rPr>
        <w:t>io</w:t>
      </w:r>
      <w:r w:rsidRPr="00012569">
        <w:rPr>
          <w:rFonts w:eastAsia="Arial"/>
        </w:rPr>
        <w:t>d,</w:t>
      </w:r>
      <w:r w:rsidRPr="00012569">
        <w:rPr>
          <w:rFonts w:eastAsia="Arial"/>
          <w:spacing w:val="1"/>
        </w:rPr>
        <w:t xml:space="preserve"> </w:t>
      </w:r>
      <w:r w:rsidRPr="00012569">
        <w:rPr>
          <w:rFonts w:eastAsia="Arial"/>
        </w:rPr>
        <w:t>with an average cost</w:t>
      </w:r>
      <w:r w:rsidRPr="00012569">
        <w:rPr>
          <w:rFonts w:eastAsia="Arial"/>
          <w:spacing w:val="1"/>
        </w:rPr>
        <w:t xml:space="preserve"> </w:t>
      </w:r>
      <w:r w:rsidRPr="00012569">
        <w:rPr>
          <w:rFonts w:eastAsia="Arial"/>
        </w:rPr>
        <w:t>per</w:t>
      </w:r>
      <w:r w:rsidRPr="00012569">
        <w:rPr>
          <w:rFonts w:eastAsia="Arial"/>
          <w:spacing w:val="1"/>
        </w:rPr>
        <w:t xml:space="preserve"> </w:t>
      </w:r>
      <w:r w:rsidRPr="00012569">
        <w:rPr>
          <w:rFonts w:eastAsia="Arial"/>
        </w:rPr>
        <w:t>t</w:t>
      </w:r>
      <w:r w:rsidRPr="00012569">
        <w:rPr>
          <w:rFonts w:eastAsia="Arial"/>
          <w:spacing w:val="-1"/>
        </w:rPr>
        <w:t>h</w:t>
      </w:r>
      <w:r w:rsidRPr="00012569">
        <w:rPr>
          <w:rFonts w:eastAsia="Arial"/>
        </w:rPr>
        <w:t>erm</w:t>
      </w:r>
      <w:r w:rsidRPr="00012569">
        <w:rPr>
          <w:rFonts w:eastAsia="Arial"/>
          <w:spacing w:val="1"/>
        </w:rPr>
        <w:t xml:space="preserve"> </w:t>
      </w:r>
      <w:r w:rsidRPr="00012569">
        <w:rPr>
          <w:rFonts w:eastAsia="Arial"/>
        </w:rPr>
        <w:t>ranging between $.3</w:t>
      </w:r>
      <w:r w:rsidR="00012569" w:rsidRPr="00012569">
        <w:rPr>
          <w:rFonts w:eastAsia="Arial"/>
        </w:rPr>
        <w:t>223</w:t>
      </w:r>
      <w:r w:rsidRPr="00012569">
        <w:rPr>
          <w:rFonts w:eastAsia="Arial"/>
        </w:rPr>
        <w:t xml:space="preserve"> </w:t>
      </w:r>
      <w:r w:rsidRPr="00012569">
        <w:rPr>
          <w:rFonts w:eastAsia="Arial"/>
          <w:spacing w:val="1"/>
        </w:rPr>
        <w:t>a</w:t>
      </w:r>
      <w:r w:rsidRPr="00012569">
        <w:rPr>
          <w:rFonts w:eastAsia="Arial"/>
        </w:rPr>
        <w:t>nd $.4</w:t>
      </w:r>
      <w:r w:rsidR="00012569" w:rsidRPr="00012569">
        <w:rPr>
          <w:rFonts w:eastAsia="Arial"/>
        </w:rPr>
        <w:t>1115</w:t>
      </w:r>
      <w:r w:rsidRPr="00012569">
        <w:rPr>
          <w:rFonts w:eastAsia="Arial"/>
        </w:rPr>
        <w:t>.</w:t>
      </w:r>
    </w:p>
    <w:p w:rsidR="00000000" w:rsidRDefault="00A178C6">
      <w:pPr>
        <w:spacing w:before="17" w:after="0" w:line="260" w:lineRule="exact"/>
        <w:ind w:right="180"/>
        <w:rPr>
          <w:sz w:val="26"/>
          <w:szCs w:val="26"/>
        </w:rPr>
        <w:pPrChange w:id="481" w:author="Amanda.Sargent" w:date="2012-12-14T09:45:00Z">
          <w:pPr>
            <w:spacing w:before="17" w:after="0" w:line="260" w:lineRule="exact"/>
          </w:pPr>
        </w:pPrChange>
      </w:pPr>
    </w:p>
    <w:p w:rsidR="00000000" w:rsidRDefault="00815C10">
      <w:pPr>
        <w:spacing w:after="0" w:line="240" w:lineRule="auto"/>
        <w:ind w:right="50"/>
        <w:jc w:val="both"/>
        <w:rPr>
          <w:rFonts w:eastAsia="Arial"/>
        </w:rPr>
        <w:pPrChange w:id="482" w:author="Amanda.Sargent" w:date="2012-12-14T09:45:00Z">
          <w:pPr>
            <w:spacing w:after="0" w:line="240" w:lineRule="auto"/>
            <w:ind w:left="140" w:right="3960"/>
            <w:jc w:val="both"/>
          </w:pPr>
        </w:pPrChange>
      </w:pPr>
      <w:r>
        <w:rPr>
          <w:rFonts w:eastAsia="Arial"/>
          <w:b/>
          <w:bCs/>
          <w:spacing w:val="-3"/>
        </w:rPr>
        <w:t>U</w:t>
      </w:r>
      <w:r>
        <w:rPr>
          <w:rFonts w:eastAsia="Arial"/>
          <w:b/>
          <w:bCs/>
          <w:spacing w:val="-4"/>
        </w:rPr>
        <w:t>s</w:t>
      </w:r>
      <w:r>
        <w:rPr>
          <w:rFonts w:eastAsia="Arial"/>
          <w:b/>
          <w:bCs/>
        </w:rPr>
        <w:t>e</w:t>
      </w:r>
      <w:r>
        <w:rPr>
          <w:rFonts w:eastAsia="Arial"/>
          <w:b/>
          <w:bCs/>
          <w:spacing w:val="-6"/>
        </w:rPr>
        <w:t xml:space="preserve"> </w:t>
      </w:r>
      <w:r>
        <w:rPr>
          <w:rFonts w:eastAsia="Arial"/>
          <w:b/>
          <w:bCs/>
          <w:spacing w:val="-3"/>
        </w:rPr>
        <w:t>an</w:t>
      </w:r>
      <w:r>
        <w:rPr>
          <w:rFonts w:eastAsia="Arial"/>
          <w:b/>
          <w:bCs/>
        </w:rPr>
        <w:t>d</w:t>
      </w:r>
      <w:r>
        <w:rPr>
          <w:rFonts w:eastAsia="Arial"/>
          <w:b/>
          <w:bCs/>
          <w:spacing w:val="-6"/>
        </w:rPr>
        <w:t xml:space="preserve"> </w:t>
      </w:r>
      <w:r>
        <w:rPr>
          <w:rFonts w:eastAsia="Arial"/>
          <w:b/>
          <w:bCs/>
          <w:spacing w:val="-3"/>
        </w:rPr>
        <w:t>R</w:t>
      </w:r>
      <w:r>
        <w:rPr>
          <w:rFonts w:eastAsia="Arial"/>
          <w:b/>
          <w:bCs/>
          <w:spacing w:val="-4"/>
        </w:rPr>
        <w:t>e</w:t>
      </w:r>
      <w:r>
        <w:rPr>
          <w:rFonts w:eastAsia="Arial"/>
          <w:b/>
          <w:bCs/>
          <w:spacing w:val="-2"/>
        </w:rPr>
        <w:t>l</w:t>
      </w:r>
      <w:r>
        <w:rPr>
          <w:rFonts w:eastAsia="Arial"/>
          <w:b/>
          <w:bCs/>
          <w:spacing w:val="-4"/>
        </w:rPr>
        <w:t>e</w:t>
      </w:r>
      <w:r>
        <w:rPr>
          <w:rFonts w:eastAsia="Arial"/>
          <w:b/>
          <w:bCs/>
          <w:spacing w:val="-3"/>
        </w:rPr>
        <w:t>va</w:t>
      </w:r>
      <w:r>
        <w:rPr>
          <w:rFonts w:eastAsia="Arial"/>
          <w:b/>
          <w:bCs/>
          <w:spacing w:val="-4"/>
        </w:rPr>
        <w:t>n</w:t>
      </w:r>
      <w:r>
        <w:rPr>
          <w:rFonts w:eastAsia="Arial"/>
          <w:b/>
          <w:bCs/>
          <w:spacing w:val="-3"/>
        </w:rPr>
        <w:t>c</w:t>
      </w:r>
      <w:r>
        <w:rPr>
          <w:rFonts w:eastAsia="Arial"/>
          <w:b/>
          <w:bCs/>
        </w:rPr>
        <w:t>e</w:t>
      </w:r>
      <w:r>
        <w:rPr>
          <w:rFonts w:eastAsia="Arial"/>
          <w:b/>
          <w:bCs/>
          <w:spacing w:val="-6"/>
        </w:rPr>
        <w:t xml:space="preserve"> </w:t>
      </w:r>
      <w:r>
        <w:rPr>
          <w:rFonts w:eastAsia="Arial"/>
          <w:b/>
          <w:bCs/>
          <w:spacing w:val="-3"/>
        </w:rPr>
        <w:t>o</w:t>
      </w:r>
      <w:r>
        <w:rPr>
          <w:rFonts w:eastAsia="Arial"/>
          <w:b/>
          <w:bCs/>
        </w:rPr>
        <w:t>f</w:t>
      </w:r>
      <w:r>
        <w:rPr>
          <w:rFonts w:eastAsia="Arial"/>
          <w:b/>
          <w:bCs/>
          <w:spacing w:val="-6"/>
        </w:rPr>
        <w:t xml:space="preserve"> </w:t>
      </w:r>
      <w:r>
        <w:rPr>
          <w:rFonts w:eastAsia="Arial"/>
          <w:b/>
          <w:bCs/>
          <w:spacing w:val="-3"/>
        </w:rPr>
        <w:t>th</w:t>
      </w:r>
      <w:r>
        <w:rPr>
          <w:rFonts w:eastAsia="Arial"/>
          <w:b/>
          <w:bCs/>
        </w:rPr>
        <w:t>e</w:t>
      </w:r>
      <w:r>
        <w:rPr>
          <w:rFonts w:eastAsia="Arial"/>
          <w:b/>
          <w:bCs/>
          <w:spacing w:val="-7"/>
        </w:rPr>
        <w:t xml:space="preserve"> </w:t>
      </w:r>
      <w:r>
        <w:rPr>
          <w:rFonts w:eastAsia="Arial"/>
          <w:b/>
          <w:bCs/>
          <w:spacing w:val="-3"/>
        </w:rPr>
        <w:t>Inte</w:t>
      </w:r>
      <w:r>
        <w:rPr>
          <w:rFonts w:eastAsia="Arial"/>
          <w:b/>
          <w:bCs/>
          <w:spacing w:val="-4"/>
        </w:rPr>
        <w:t>g</w:t>
      </w:r>
      <w:r>
        <w:rPr>
          <w:rFonts w:eastAsia="Arial"/>
          <w:b/>
          <w:bCs/>
          <w:spacing w:val="-2"/>
        </w:rPr>
        <w:t>r</w:t>
      </w:r>
      <w:r>
        <w:rPr>
          <w:rFonts w:eastAsia="Arial"/>
          <w:b/>
          <w:bCs/>
          <w:spacing w:val="-4"/>
        </w:rPr>
        <w:t>a</w:t>
      </w:r>
      <w:r>
        <w:rPr>
          <w:rFonts w:eastAsia="Arial"/>
          <w:b/>
          <w:bCs/>
          <w:spacing w:val="-2"/>
        </w:rPr>
        <w:t>t</w:t>
      </w:r>
      <w:r>
        <w:rPr>
          <w:rFonts w:eastAsia="Arial"/>
          <w:b/>
          <w:bCs/>
          <w:spacing w:val="-4"/>
        </w:rPr>
        <w:t>e</w:t>
      </w:r>
      <w:r>
        <w:rPr>
          <w:rFonts w:eastAsia="Arial"/>
          <w:b/>
          <w:bCs/>
        </w:rPr>
        <w:t>d</w:t>
      </w:r>
      <w:r>
        <w:rPr>
          <w:rFonts w:eastAsia="Arial"/>
          <w:b/>
          <w:bCs/>
          <w:spacing w:val="-6"/>
        </w:rPr>
        <w:t xml:space="preserve"> </w:t>
      </w:r>
      <w:r>
        <w:rPr>
          <w:rFonts w:eastAsia="Arial"/>
          <w:b/>
          <w:bCs/>
          <w:spacing w:val="-3"/>
        </w:rPr>
        <w:t>Re</w:t>
      </w:r>
      <w:r>
        <w:rPr>
          <w:rFonts w:eastAsia="Arial"/>
          <w:b/>
          <w:bCs/>
          <w:spacing w:val="-4"/>
        </w:rPr>
        <w:t>s</w:t>
      </w:r>
      <w:r>
        <w:rPr>
          <w:rFonts w:eastAsia="Arial"/>
          <w:b/>
          <w:bCs/>
          <w:spacing w:val="-3"/>
        </w:rPr>
        <w:t>o</w:t>
      </w:r>
      <w:r>
        <w:rPr>
          <w:rFonts w:eastAsia="Arial"/>
          <w:b/>
          <w:bCs/>
          <w:spacing w:val="-4"/>
        </w:rPr>
        <w:t>u</w:t>
      </w:r>
      <w:r>
        <w:rPr>
          <w:rFonts w:eastAsia="Arial"/>
          <w:b/>
          <w:bCs/>
          <w:spacing w:val="-2"/>
        </w:rPr>
        <w:t>r</w:t>
      </w:r>
      <w:r>
        <w:rPr>
          <w:rFonts w:eastAsia="Arial"/>
          <w:b/>
          <w:bCs/>
          <w:spacing w:val="-4"/>
        </w:rPr>
        <w:t>c</w:t>
      </w:r>
      <w:r>
        <w:rPr>
          <w:rFonts w:eastAsia="Arial"/>
          <w:b/>
          <w:bCs/>
        </w:rPr>
        <w:t>e</w:t>
      </w:r>
      <w:r>
        <w:rPr>
          <w:rFonts w:eastAsia="Arial"/>
          <w:b/>
          <w:bCs/>
          <w:spacing w:val="-6"/>
        </w:rPr>
        <w:t xml:space="preserve"> </w:t>
      </w:r>
      <w:r>
        <w:rPr>
          <w:rFonts w:eastAsia="Arial"/>
          <w:b/>
          <w:bCs/>
          <w:spacing w:val="-4"/>
        </w:rPr>
        <w:t>P</w:t>
      </w:r>
      <w:r>
        <w:rPr>
          <w:rFonts w:eastAsia="Arial"/>
          <w:b/>
          <w:bCs/>
          <w:spacing w:val="-2"/>
        </w:rPr>
        <w:t>l</w:t>
      </w:r>
      <w:r>
        <w:rPr>
          <w:rFonts w:eastAsia="Arial"/>
          <w:b/>
          <w:bCs/>
          <w:spacing w:val="-3"/>
        </w:rPr>
        <w:t>a</w:t>
      </w:r>
      <w:r>
        <w:rPr>
          <w:rFonts w:eastAsia="Arial"/>
          <w:b/>
          <w:bCs/>
        </w:rPr>
        <w:t>n</w:t>
      </w:r>
    </w:p>
    <w:p w:rsidR="00000000" w:rsidRDefault="00815C10">
      <w:pPr>
        <w:spacing w:before="3" w:after="0" w:line="276" w:lineRule="exact"/>
        <w:ind w:right="50"/>
        <w:jc w:val="both"/>
        <w:rPr>
          <w:rFonts w:eastAsia="Arial"/>
        </w:rPr>
        <w:pPrChange w:id="483" w:author="Amanda.Sargent" w:date="2012-12-14T09:45:00Z">
          <w:pPr>
            <w:spacing w:before="3" w:after="0" w:line="276" w:lineRule="exact"/>
            <w:ind w:left="140" w:right="316"/>
            <w:jc w:val="both"/>
          </w:pPr>
        </w:pPrChange>
      </w:pPr>
      <w:r>
        <w:rPr>
          <w:rFonts w:eastAsia="Arial"/>
          <w:spacing w:val="-3"/>
        </w:rPr>
        <w:t>C</w:t>
      </w:r>
      <w:r>
        <w:rPr>
          <w:rFonts w:eastAsia="Arial"/>
          <w:spacing w:val="-4"/>
        </w:rPr>
        <w:t>a</w:t>
      </w:r>
      <w:r>
        <w:rPr>
          <w:rFonts w:eastAsia="Arial"/>
          <w:spacing w:val="-2"/>
        </w:rPr>
        <w:t>s</w:t>
      </w:r>
      <w:r>
        <w:rPr>
          <w:rFonts w:eastAsia="Arial"/>
          <w:spacing w:val="-4"/>
        </w:rPr>
        <w:t>c</w:t>
      </w:r>
      <w:r>
        <w:rPr>
          <w:rFonts w:eastAsia="Arial"/>
          <w:spacing w:val="-3"/>
        </w:rPr>
        <w:t>ade</w:t>
      </w:r>
      <w:r>
        <w:rPr>
          <w:rFonts w:eastAsia="Arial"/>
          <w:spacing w:val="-4"/>
        </w:rPr>
        <w:t>’</w:t>
      </w:r>
      <w:r>
        <w:rPr>
          <w:rFonts w:eastAsia="Arial"/>
        </w:rPr>
        <w:t>s</w:t>
      </w:r>
      <w:r>
        <w:rPr>
          <w:rFonts w:eastAsia="Arial"/>
          <w:spacing w:val="2"/>
        </w:rPr>
        <w:t xml:space="preserve"> </w:t>
      </w:r>
      <w:r>
        <w:rPr>
          <w:rFonts w:eastAsia="Arial"/>
          <w:spacing w:val="-3"/>
        </w:rPr>
        <w:t>I</w:t>
      </w:r>
      <w:r>
        <w:rPr>
          <w:rFonts w:eastAsia="Arial"/>
          <w:spacing w:val="-4"/>
        </w:rPr>
        <w:t>n</w:t>
      </w:r>
      <w:r>
        <w:rPr>
          <w:rFonts w:eastAsia="Arial"/>
          <w:spacing w:val="-2"/>
        </w:rPr>
        <w:t>t</w:t>
      </w:r>
      <w:r>
        <w:rPr>
          <w:rFonts w:eastAsia="Arial"/>
          <w:spacing w:val="-3"/>
        </w:rPr>
        <w:t>e</w:t>
      </w:r>
      <w:r>
        <w:rPr>
          <w:rFonts w:eastAsia="Arial"/>
          <w:spacing w:val="-4"/>
        </w:rPr>
        <w:t>g</w:t>
      </w:r>
      <w:r>
        <w:rPr>
          <w:rFonts w:eastAsia="Arial"/>
          <w:spacing w:val="-3"/>
        </w:rPr>
        <w:t>r</w:t>
      </w:r>
      <w:r>
        <w:rPr>
          <w:rFonts w:eastAsia="Arial"/>
          <w:spacing w:val="-4"/>
        </w:rPr>
        <w:t>a</w:t>
      </w:r>
      <w:r>
        <w:rPr>
          <w:rFonts w:eastAsia="Arial"/>
          <w:spacing w:val="-2"/>
        </w:rPr>
        <w:t>t</w:t>
      </w:r>
      <w:r>
        <w:rPr>
          <w:rFonts w:eastAsia="Arial"/>
          <w:spacing w:val="-3"/>
        </w:rPr>
        <w:t>e</w:t>
      </w:r>
      <w:r>
        <w:rPr>
          <w:rFonts w:eastAsia="Arial"/>
        </w:rPr>
        <w:t>d</w:t>
      </w:r>
      <w:r>
        <w:rPr>
          <w:rFonts w:eastAsia="Arial"/>
          <w:spacing w:val="2"/>
        </w:rPr>
        <w:t xml:space="preserve"> </w:t>
      </w:r>
      <w:r>
        <w:rPr>
          <w:rFonts w:eastAsia="Arial"/>
          <w:spacing w:val="-3"/>
        </w:rPr>
        <w:t>R</w:t>
      </w:r>
      <w:r>
        <w:rPr>
          <w:rFonts w:eastAsia="Arial"/>
          <w:spacing w:val="-4"/>
        </w:rPr>
        <w:t>e</w:t>
      </w:r>
      <w:r>
        <w:rPr>
          <w:rFonts w:eastAsia="Arial"/>
          <w:spacing w:val="-2"/>
        </w:rPr>
        <w:t>s</w:t>
      </w:r>
      <w:r>
        <w:rPr>
          <w:rFonts w:eastAsia="Arial"/>
          <w:spacing w:val="-3"/>
        </w:rPr>
        <w:t>o</w:t>
      </w:r>
      <w:r>
        <w:rPr>
          <w:rFonts w:eastAsia="Arial"/>
          <w:spacing w:val="-4"/>
        </w:rPr>
        <w:t>u</w:t>
      </w:r>
      <w:r>
        <w:rPr>
          <w:rFonts w:eastAsia="Arial"/>
          <w:spacing w:val="-3"/>
        </w:rPr>
        <w:t>r</w:t>
      </w:r>
      <w:r>
        <w:rPr>
          <w:rFonts w:eastAsia="Arial"/>
          <w:spacing w:val="-2"/>
        </w:rPr>
        <w:t>c</w:t>
      </w:r>
      <w:r>
        <w:rPr>
          <w:rFonts w:eastAsia="Arial"/>
        </w:rPr>
        <w:t>e</w:t>
      </w:r>
      <w:r>
        <w:rPr>
          <w:rFonts w:eastAsia="Arial"/>
          <w:spacing w:val="2"/>
        </w:rPr>
        <w:t xml:space="preserve"> </w:t>
      </w:r>
      <w:r>
        <w:rPr>
          <w:rFonts w:eastAsia="Arial"/>
          <w:spacing w:val="-3"/>
        </w:rPr>
        <w:t>Pl</w:t>
      </w:r>
      <w:r>
        <w:rPr>
          <w:rFonts w:eastAsia="Arial"/>
          <w:spacing w:val="-4"/>
        </w:rPr>
        <w:t>a</w:t>
      </w:r>
      <w:r>
        <w:rPr>
          <w:rFonts w:eastAsia="Arial"/>
        </w:rPr>
        <w:t>n</w:t>
      </w:r>
      <w:r>
        <w:rPr>
          <w:rFonts w:eastAsia="Arial"/>
          <w:spacing w:val="2"/>
        </w:rPr>
        <w:t xml:space="preserve"> </w:t>
      </w:r>
      <w:r>
        <w:rPr>
          <w:rFonts w:eastAsia="Arial"/>
          <w:spacing w:val="-4"/>
        </w:rPr>
        <w:t>p</w:t>
      </w:r>
      <w:r>
        <w:rPr>
          <w:rFonts w:eastAsia="Arial"/>
          <w:spacing w:val="-2"/>
        </w:rPr>
        <w:t>r</w:t>
      </w:r>
      <w:r>
        <w:rPr>
          <w:rFonts w:eastAsia="Arial"/>
          <w:spacing w:val="-4"/>
        </w:rPr>
        <w:t>o</w:t>
      </w:r>
      <w:r>
        <w:rPr>
          <w:rFonts w:eastAsia="Arial"/>
          <w:spacing w:val="-2"/>
        </w:rPr>
        <w:t>v</w:t>
      </w:r>
      <w:r>
        <w:rPr>
          <w:rFonts w:eastAsia="Arial"/>
          <w:spacing w:val="-3"/>
        </w:rPr>
        <w:t>id</w:t>
      </w:r>
      <w:r>
        <w:rPr>
          <w:rFonts w:eastAsia="Arial"/>
          <w:spacing w:val="-4"/>
        </w:rPr>
        <w:t>e</w:t>
      </w:r>
      <w:r>
        <w:rPr>
          <w:rFonts w:eastAsia="Arial"/>
        </w:rPr>
        <w:t>s</w:t>
      </w:r>
      <w:r>
        <w:rPr>
          <w:rFonts w:eastAsia="Arial"/>
          <w:spacing w:val="1"/>
        </w:rPr>
        <w:t xml:space="preserve"> </w:t>
      </w:r>
      <w:r>
        <w:rPr>
          <w:rFonts w:eastAsia="Arial"/>
          <w:spacing w:val="-2"/>
        </w:rPr>
        <w:t>t</w:t>
      </w:r>
      <w:r>
        <w:rPr>
          <w:rFonts w:eastAsia="Arial"/>
          <w:spacing w:val="-3"/>
        </w:rPr>
        <w:t>h</w:t>
      </w:r>
      <w:r>
        <w:rPr>
          <w:rFonts w:eastAsia="Arial"/>
        </w:rPr>
        <w:t>e</w:t>
      </w:r>
      <w:r>
        <w:rPr>
          <w:rFonts w:eastAsia="Arial"/>
          <w:spacing w:val="2"/>
        </w:rPr>
        <w:t xml:space="preserve"> </w:t>
      </w:r>
      <w:r>
        <w:rPr>
          <w:rFonts w:eastAsia="Arial"/>
          <w:spacing w:val="-4"/>
        </w:rPr>
        <w:t>s</w:t>
      </w:r>
      <w:r>
        <w:rPr>
          <w:rFonts w:eastAsia="Arial"/>
          <w:spacing w:val="-3"/>
        </w:rPr>
        <w:t>t</w:t>
      </w:r>
      <w:r>
        <w:rPr>
          <w:rFonts w:eastAsia="Arial"/>
          <w:spacing w:val="-2"/>
        </w:rPr>
        <w:t>r</w:t>
      </w:r>
      <w:r>
        <w:rPr>
          <w:rFonts w:eastAsia="Arial"/>
          <w:spacing w:val="-4"/>
        </w:rPr>
        <w:t>a</w:t>
      </w:r>
      <w:r>
        <w:rPr>
          <w:rFonts w:eastAsia="Arial"/>
          <w:spacing w:val="-3"/>
        </w:rPr>
        <w:t>tegi</w:t>
      </w:r>
      <w:r>
        <w:rPr>
          <w:rFonts w:eastAsia="Arial"/>
        </w:rPr>
        <w:t>c</w:t>
      </w:r>
      <w:r>
        <w:rPr>
          <w:rFonts w:eastAsia="Arial"/>
          <w:spacing w:val="2"/>
        </w:rPr>
        <w:t xml:space="preserve"> </w:t>
      </w:r>
      <w:r>
        <w:rPr>
          <w:rFonts w:eastAsia="Arial"/>
          <w:spacing w:val="-3"/>
        </w:rPr>
        <w:t>d</w:t>
      </w:r>
      <w:r>
        <w:rPr>
          <w:rFonts w:eastAsia="Arial"/>
          <w:spacing w:val="-4"/>
        </w:rPr>
        <w:t>i</w:t>
      </w:r>
      <w:r>
        <w:rPr>
          <w:rFonts w:eastAsia="Arial"/>
          <w:spacing w:val="-2"/>
        </w:rPr>
        <w:t>r</w:t>
      </w:r>
      <w:r>
        <w:rPr>
          <w:rFonts w:eastAsia="Arial"/>
          <w:spacing w:val="-4"/>
        </w:rPr>
        <w:t>ec</w:t>
      </w:r>
      <w:r>
        <w:rPr>
          <w:rFonts w:eastAsia="Arial"/>
          <w:spacing w:val="-2"/>
        </w:rPr>
        <w:t>t</w:t>
      </w:r>
      <w:r>
        <w:rPr>
          <w:rFonts w:eastAsia="Arial"/>
          <w:spacing w:val="-3"/>
        </w:rPr>
        <w:t>io</w:t>
      </w:r>
      <w:r>
        <w:rPr>
          <w:rFonts w:eastAsia="Arial"/>
        </w:rPr>
        <w:t>n</w:t>
      </w:r>
      <w:r>
        <w:rPr>
          <w:rFonts w:eastAsia="Arial"/>
          <w:spacing w:val="2"/>
        </w:rPr>
        <w:t xml:space="preserve"> </w:t>
      </w:r>
      <w:r>
        <w:rPr>
          <w:rFonts w:eastAsia="Arial"/>
          <w:spacing w:val="-3"/>
        </w:rPr>
        <w:t>gu</w:t>
      </w:r>
      <w:r>
        <w:rPr>
          <w:rFonts w:eastAsia="Arial"/>
          <w:spacing w:val="-4"/>
        </w:rPr>
        <w:t>i</w:t>
      </w:r>
      <w:r>
        <w:rPr>
          <w:rFonts w:eastAsia="Arial"/>
          <w:spacing w:val="-3"/>
        </w:rPr>
        <w:t>din</w:t>
      </w:r>
      <w:r>
        <w:rPr>
          <w:rFonts w:eastAsia="Arial"/>
        </w:rPr>
        <w:t xml:space="preserve">g </w:t>
      </w:r>
      <w:r>
        <w:rPr>
          <w:rFonts w:eastAsia="Arial"/>
          <w:spacing w:val="-2"/>
        </w:rPr>
        <w:t>t</w:t>
      </w:r>
      <w:r>
        <w:rPr>
          <w:rFonts w:eastAsia="Arial"/>
          <w:spacing w:val="-4"/>
        </w:rPr>
        <w:t>h</w:t>
      </w:r>
      <w:r>
        <w:rPr>
          <w:rFonts w:eastAsia="Arial"/>
        </w:rPr>
        <w:t xml:space="preserve">e </w:t>
      </w:r>
      <w:r>
        <w:rPr>
          <w:rFonts w:eastAsia="Arial"/>
          <w:spacing w:val="-3"/>
        </w:rPr>
        <w:t>C</w:t>
      </w:r>
      <w:r>
        <w:rPr>
          <w:rFonts w:eastAsia="Arial"/>
          <w:spacing w:val="-4"/>
        </w:rPr>
        <w:t>o</w:t>
      </w:r>
      <w:r>
        <w:rPr>
          <w:rFonts w:eastAsia="Arial"/>
          <w:spacing w:val="-3"/>
        </w:rPr>
        <w:t>mpa</w:t>
      </w:r>
      <w:r>
        <w:rPr>
          <w:rFonts w:eastAsia="Arial"/>
          <w:spacing w:val="-4"/>
        </w:rPr>
        <w:t>n</w:t>
      </w:r>
      <w:r>
        <w:rPr>
          <w:rFonts w:eastAsia="Arial"/>
          <w:spacing w:val="-2"/>
        </w:rPr>
        <w:t>y</w:t>
      </w:r>
      <w:r>
        <w:rPr>
          <w:rFonts w:eastAsia="Arial"/>
          <w:spacing w:val="-3"/>
        </w:rPr>
        <w:t>’</w:t>
      </w:r>
      <w:r>
        <w:rPr>
          <w:rFonts w:eastAsia="Arial"/>
        </w:rPr>
        <w:t>s</w:t>
      </w:r>
      <w:r>
        <w:rPr>
          <w:rFonts w:eastAsia="Arial"/>
          <w:spacing w:val="17"/>
        </w:rPr>
        <w:t xml:space="preserve"> </w:t>
      </w:r>
      <w:r>
        <w:rPr>
          <w:rFonts w:eastAsia="Arial"/>
          <w:spacing w:val="-4"/>
        </w:rPr>
        <w:t>l</w:t>
      </w:r>
      <w:r>
        <w:rPr>
          <w:rFonts w:eastAsia="Arial"/>
          <w:spacing w:val="-3"/>
        </w:rPr>
        <w:t>on</w:t>
      </w:r>
      <w:r>
        <w:rPr>
          <w:rFonts w:eastAsia="Arial"/>
          <w:spacing w:val="-4"/>
        </w:rPr>
        <w:t>g</w:t>
      </w:r>
      <w:r>
        <w:rPr>
          <w:rFonts w:eastAsia="Arial"/>
          <w:spacing w:val="-3"/>
        </w:rPr>
        <w:t>-</w:t>
      </w:r>
      <w:r>
        <w:rPr>
          <w:rFonts w:eastAsia="Arial"/>
          <w:spacing w:val="-2"/>
        </w:rPr>
        <w:t>t</w:t>
      </w:r>
      <w:r>
        <w:rPr>
          <w:rFonts w:eastAsia="Arial"/>
          <w:spacing w:val="-4"/>
        </w:rPr>
        <w:t>e</w:t>
      </w:r>
      <w:r>
        <w:rPr>
          <w:rFonts w:eastAsia="Arial"/>
          <w:spacing w:val="-3"/>
        </w:rPr>
        <w:t>r</w:t>
      </w:r>
      <w:r>
        <w:rPr>
          <w:rFonts w:eastAsia="Arial"/>
        </w:rPr>
        <w:t>m</w:t>
      </w:r>
      <w:r>
        <w:rPr>
          <w:rFonts w:eastAsia="Arial"/>
          <w:spacing w:val="17"/>
        </w:rPr>
        <w:t xml:space="preserve"> </w:t>
      </w:r>
      <w:r>
        <w:rPr>
          <w:rFonts w:eastAsia="Arial"/>
          <w:spacing w:val="-3"/>
        </w:rPr>
        <w:t>r</w:t>
      </w:r>
      <w:r>
        <w:rPr>
          <w:rFonts w:eastAsia="Arial"/>
          <w:spacing w:val="-4"/>
        </w:rPr>
        <w:t>e</w:t>
      </w:r>
      <w:r>
        <w:rPr>
          <w:rFonts w:eastAsia="Arial"/>
          <w:spacing w:val="-2"/>
        </w:rPr>
        <w:t>s</w:t>
      </w:r>
      <w:r>
        <w:rPr>
          <w:rFonts w:eastAsia="Arial"/>
          <w:spacing w:val="-3"/>
        </w:rPr>
        <w:t>o</w:t>
      </w:r>
      <w:r>
        <w:rPr>
          <w:rFonts w:eastAsia="Arial"/>
          <w:spacing w:val="-4"/>
        </w:rPr>
        <w:t>u</w:t>
      </w:r>
      <w:r>
        <w:rPr>
          <w:rFonts w:eastAsia="Arial"/>
          <w:spacing w:val="-3"/>
        </w:rPr>
        <w:t>r</w:t>
      </w:r>
      <w:r>
        <w:rPr>
          <w:rFonts w:eastAsia="Arial"/>
          <w:spacing w:val="-2"/>
        </w:rPr>
        <w:t>c</w:t>
      </w:r>
      <w:r>
        <w:rPr>
          <w:rFonts w:eastAsia="Arial"/>
        </w:rPr>
        <w:t>e</w:t>
      </w:r>
      <w:r>
        <w:rPr>
          <w:rFonts w:eastAsia="Arial"/>
          <w:spacing w:val="16"/>
        </w:rPr>
        <w:t xml:space="preserve"> </w:t>
      </w:r>
      <w:r>
        <w:rPr>
          <w:rFonts w:eastAsia="Arial"/>
          <w:spacing w:val="-3"/>
        </w:rPr>
        <w:t>a</w:t>
      </w:r>
      <w:r>
        <w:rPr>
          <w:rFonts w:eastAsia="Arial"/>
          <w:spacing w:val="-4"/>
        </w:rPr>
        <w:t>c</w:t>
      </w:r>
      <w:r>
        <w:rPr>
          <w:rFonts w:eastAsia="Arial"/>
          <w:spacing w:val="-3"/>
        </w:rPr>
        <w:t>qu</w:t>
      </w:r>
      <w:r>
        <w:rPr>
          <w:rFonts w:eastAsia="Arial"/>
          <w:spacing w:val="-4"/>
        </w:rPr>
        <w:t>i</w:t>
      </w:r>
      <w:r>
        <w:rPr>
          <w:rFonts w:eastAsia="Arial"/>
          <w:spacing w:val="-2"/>
        </w:rPr>
        <w:t>s</w:t>
      </w:r>
      <w:r>
        <w:rPr>
          <w:rFonts w:eastAsia="Arial"/>
          <w:spacing w:val="-4"/>
        </w:rPr>
        <w:t>i</w:t>
      </w:r>
      <w:r>
        <w:rPr>
          <w:rFonts w:eastAsia="Arial"/>
          <w:spacing w:val="-2"/>
        </w:rPr>
        <w:t>t</w:t>
      </w:r>
      <w:r>
        <w:rPr>
          <w:rFonts w:eastAsia="Arial"/>
          <w:spacing w:val="-3"/>
        </w:rPr>
        <w:t>io</w:t>
      </w:r>
      <w:r>
        <w:rPr>
          <w:rFonts w:eastAsia="Arial"/>
        </w:rPr>
        <w:t>n</w:t>
      </w:r>
      <w:r>
        <w:rPr>
          <w:rFonts w:eastAsia="Arial"/>
          <w:spacing w:val="16"/>
        </w:rPr>
        <w:t xml:space="preserve"> </w:t>
      </w:r>
      <w:r>
        <w:rPr>
          <w:rFonts w:eastAsia="Arial"/>
          <w:spacing w:val="-3"/>
        </w:rPr>
        <w:t>pr</w:t>
      </w:r>
      <w:r>
        <w:rPr>
          <w:rFonts w:eastAsia="Arial"/>
          <w:spacing w:val="-4"/>
        </w:rPr>
        <w:t>o</w:t>
      </w:r>
      <w:r>
        <w:rPr>
          <w:rFonts w:eastAsia="Arial"/>
          <w:spacing w:val="-2"/>
        </w:rPr>
        <w:t>c</w:t>
      </w:r>
      <w:r>
        <w:rPr>
          <w:rFonts w:eastAsia="Arial"/>
          <w:spacing w:val="-3"/>
        </w:rPr>
        <w:t>e</w:t>
      </w:r>
      <w:r>
        <w:rPr>
          <w:rFonts w:eastAsia="Arial"/>
          <w:spacing w:val="-4"/>
        </w:rPr>
        <w:t>ss</w:t>
      </w:r>
      <w:r>
        <w:rPr>
          <w:rFonts w:eastAsia="Arial"/>
        </w:rPr>
        <w:t xml:space="preserve">. </w:t>
      </w:r>
      <w:del w:id="484" w:author="Amanda.Sargent" w:date="2012-12-14T09:45:00Z">
        <w:r>
          <w:rPr>
            <w:rFonts w:eastAsia="Arial"/>
            <w:spacing w:val="37"/>
          </w:rPr>
          <w:delText xml:space="preserve"> </w:delText>
        </w:r>
      </w:del>
      <w:r>
        <w:rPr>
          <w:rFonts w:eastAsia="Arial"/>
          <w:spacing w:val="-3"/>
        </w:rPr>
        <w:t>Th</w:t>
      </w:r>
      <w:r>
        <w:rPr>
          <w:rFonts w:eastAsia="Arial"/>
        </w:rPr>
        <w:t>e</w:t>
      </w:r>
      <w:r>
        <w:rPr>
          <w:rFonts w:eastAsia="Arial"/>
          <w:spacing w:val="16"/>
        </w:rPr>
        <w:t xml:space="preserve"> </w:t>
      </w:r>
      <w:r>
        <w:rPr>
          <w:rFonts w:eastAsia="Arial"/>
          <w:spacing w:val="-3"/>
        </w:rPr>
        <w:t>pl</w:t>
      </w:r>
      <w:r>
        <w:rPr>
          <w:rFonts w:eastAsia="Arial"/>
          <w:spacing w:val="-4"/>
        </w:rPr>
        <w:t>a</w:t>
      </w:r>
      <w:r>
        <w:rPr>
          <w:rFonts w:eastAsia="Arial"/>
        </w:rPr>
        <w:t>n</w:t>
      </w:r>
      <w:r>
        <w:rPr>
          <w:rFonts w:eastAsia="Arial"/>
          <w:spacing w:val="17"/>
        </w:rPr>
        <w:t xml:space="preserve"> </w:t>
      </w:r>
      <w:r>
        <w:rPr>
          <w:rFonts w:eastAsia="Arial"/>
          <w:spacing w:val="-4"/>
        </w:rPr>
        <w:t>d</w:t>
      </w:r>
      <w:r>
        <w:rPr>
          <w:rFonts w:eastAsia="Arial"/>
          <w:spacing w:val="-3"/>
        </w:rPr>
        <w:t>oe</w:t>
      </w:r>
      <w:r>
        <w:rPr>
          <w:rFonts w:eastAsia="Arial"/>
        </w:rPr>
        <w:t>s</w:t>
      </w:r>
      <w:r>
        <w:rPr>
          <w:rFonts w:eastAsia="Arial"/>
          <w:spacing w:val="16"/>
        </w:rPr>
        <w:t xml:space="preserve"> </w:t>
      </w:r>
      <w:r>
        <w:rPr>
          <w:rFonts w:eastAsia="Arial"/>
          <w:spacing w:val="-3"/>
        </w:rPr>
        <w:t>n</w:t>
      </w:r>
      <w:r>
        <w:rPr>
          <w:rFonts w:eastAsia="Arial"/>
          <w:spacing w:val="-4"/>
        </w:rPr>
        <w:t>o</w:t>
      </w:r>
      <w:r>
        <w:rPr>
          <w:rFonts w:eastAsia="Arial"/>
        </w:rPr>
        <w:t>t</w:t>
      </w:r>
      <w:r>
        <w:rPr>
          <w:rFonts w:eastAsia="Arial"/>
          <w:spacing w:val="17"/>
        </w:rPr>
        <w:t xml:space="preserve"> </w:t>
      </w:r>
      <w:r>
        <w:rPr>
          <w:rFonts w:eastAsia="Arial"/>
          <w:spacing w:val="-4"/>
        </w:rPr>
        <w:t>c</w:t>
      </w:r>
      <w:r>
        <w:rPr>
          <w:rFonts w:eastAsia="Arial"/>
          <w:spacing w:val="-3"/>
        </w:rPr>
        <w:t>o</w:t>
      </w:r>
      <w:r>
        <w:rPr>
          <w:rFonts w:eastAsia="Arial"/>
          <w:spacing w:val="-2"/>
        </w:rPr>
        <w:t>m</w:t>
      </w:r>
      <w:r>
        <w:rPr>
          <w:rFonts w:eastAsia="Arial"/>
          <w:spacing w:val="-3"/>
        </w:rPr>
        <w:t>m</w:t>
      </w:r>
      <w:r>
        <w:rPr>
          <w:rFonts w:eastAsia="Arial"/>
          <w:spacing w:val="-4"/>
        </w:rPr>
        <w:t>i</w:t>
      </w:r>
      <w:r>
        <w:rPr>
          <w:rFonts w:eastAsia="Arial"/>
        </w:rPr>
        <w:t>t</w:t>
      </w:r>
      <w:r>
        <w:rPr>
          <w:rFonts w:eastAsia="Arial"/>
          <w:spacing w:val="18"/>
        </w:rPr>
        <w:t xml:space="preserve"> </w:t>
      </w:r>
      <w:r>
        <w:rPr>
          <w:rFonts w:eastAsia="Arial"/>
          <w:spacing w:val="-4"/>
        </w:rPr>
        <w:t>C</w:t>
      </w:r>
      <w:r>
        <w:rPr>
          <w:rFonts w:eastAsia="Arial"/>
          <w:spacing w:val="-3"/>
        </w:rPr>
        <w:t>a</w:t>
      </w:r>
      <w:r>
        <w:rPr>
          <w:rFonts w:eastAsia="Arial"/>
          <w:spacing w:val="-4"/>
        </w:rPr>
        <w:t>s</w:t>
      </w:r>
      <w:r>
        <w:rPr>
          <w:rFonts w:eastAsia="Arial"/>
          <w:spacing w:val="-2"/>
        </w:rPr>
        <w:t>c</w:t>
      </w:r>
      <w:r>
        <w:rPr>
          <w:rFonts w:eastAsia="Arial"/>
          <w:spacing w:val="-3"/>
        </w:rPr>
        <w:t>ade t</w:t>
      </w:r>
      <w:r>
        <w:rPr>
          <w:rFonts w:eastAsia="Arial"/>
        </w:rPr>
        <w:t xml:space="preserve">o </w:t>
      </w:r>
      <w:r>
        <w:rPr>
          <w:rFonts w:eastAsia="Arial"/>
          <w:spacing w:val="-3"/>
        </w:rPr>
        <w:t>th</w:t>
      </w:r>
      <w:r>
        <w:rPr>
          <w:rFonts w:eastAsia="Arial"/>
        </w:rPr>
        <w:t>e</w:t>
      </w:r>
      <w:r>
        <w:rPr>
          <w:rFonts w:eastAsia="Arial"/>
          <w:spacing w:val="1"/>
        </w:rPr>
        <w:t xml:space="preserve"> </w:t>
      </w:r>
      <w:r>
        <w:rPr>
          <w:rFonts w:eastAsia="Arial"/>
          <w:spacing w:val="-4"/>
        </w:rPr>
        <w:t>a</w:t>
      </w:r>
      <w:r>
        <w:rPr>
          <w:rFonts w:eastAsia="Arial"/>
          <w:spacing w:val="-2"/>
        </w:rPr>
        <w:t>c</w:t>
      </w:r>
      <w:r>
        <w:rPr>
          <w:rFonts w:eastAsia="Arial"/>
          <w:spacing w:val="-3"/>
        </w:rPr>
        <w:t>qu</w:t>
      </w:r>
      <w:r>
        <w:rPr>
          <w:rFonts w:eastAsia="Arial"/>
          <w:spacing w:val="-4"/>
        </w:rPr>
        <w:t>i</w:t>
      </w:r>
      <w:r>
        <w:rPr>
          <w:rFonts w:eastAsia="Arial"/>
          <w:spacing w:val="-2"/>
        </w:rPr>
        <w:t>s</w:t>
      </w:r>
      <w:r>
        <w:rPr>
          <w:rFonts w:eastAsia="Arial"/>
          <w:spacing w:val="-4"/>
        </w:rPr>
        <w:t>i</w:t>
      </w:r>
      <w:r>
        <w:rPr>
          <w:rFonts w:eastAsia="Arial"/>
          <w:spacing w:val="-2"/>
        </w:rPr>
        <w:t>t</w:t>
      </w:r>
      <w:r>
        <w:rPr>
          <w:rFonts w:eastAsia="Arial"/>
          <w:spacing w:val="-3"/>
        </w:rPr>
        <w:t>io</w:t>
      </w:r>
      <w:r>
        <w:rPr>
          <w:rFonts w:eastAsia="Arial"/>
        </w:rPr>
        <w:t xml:space="preserve">n </w:t>
      </w:r>
      <w:r>
        <w:rPr>
          <w:rFonts w:eastAsia="Arial"/>
          <w:spacing w:val="-3"/>
        </w:rPr>
        <w:t>o</w:t>
      </w:r>
      <w:r>
        <w:rPr>
          <w:rFonts w:eastAsia="Arial"/>
        </w:rPr>
        <w:t>f a</w:t>
      </w:r>
      <w:r>
        <w:rPr>
          <w:rFonts w:eastAsia="Arial"/>
          <w:spacing w:val="1"/>
        </w:rPr>
        <w:t xml:space="preserve"> </w:t>
      </w:r>
      <w:r>
        <w:rPr>
          <w:rFonts w:eastAsia="Arial"/>
          <w:spacing w:val="-4"/>
        </w:rPr>
        <w:t>s</w:t>
      </w:r>
      <w:r>
        <w:rPr>
          <w:rFonts w:eastAsia="Arial"/>
          <w:spacing w:val="-3"/>
        </w:rPr>
        <w:t>p</w:t>
      </w:r>
      <w:r>
        <w:rPr>
          <w:rFonts w:eastAsia="Arial"/>
          <w:spacing w:val="-4"/>
        </w:rPr>
        <w:t>e</w:t>
      </w:r>
      <w:r>
        <w:rPr>
          <w:rFonts w:eastAsia="Arial"/>
          <w:spacing w:val="-2"/>
        </w:rPr>
        <w:t>c</w:t>
      </w:r>
      <w:r>
        <w:rPr>
          <w:rFonts w:eastAsia="Arial"/>
          <w:spacing w:val="-4"/>
        </w:rPr>
        <w:t>i</w:t>
      </w:r>
      <w:r>
        <w:rPr>
          <w:rFonts w:eastAsia="Arial"/>
          <w:spacing w:val="-2"/>
        </w:rPr>
        <w:t>f</w:t>
      </w:r>
      <w:r>
        <w:rPr>
          <w:rFonts w:eastAsia="Arial"/>
          <w:spacing w:val="-3"/>
        </w:rPr>
        <w:t>i</w:t>
      </w:r>
      <w:r>
        <w:rPr>
          <w:rFonts w:eastAsia="Arial"/>
        </w:rPr>
        <w:t xml:space="preserve">c </w:t>
      </w:r>
      <w:r>
        <w:rPr>
          <w:rFonts w:eastAsia="Arial"/>
          <w:spacing w:val="-2"/>
        </w:rPr>
        <w:t>r</w:t>
      </w:r>
      <w:r>
        <w:rPr>
          <w:rFonts w:eastAsia="Arial"/>
          <w:spacing w:val="-4"/>
        </w:rPr>
        <w:t>e</w:t>
      </w:r>
      <w:r>
        <w:rPr>
          <w:rFonts w:eastAsia="Arial"/>
          <w:spacing w:val="-2"/>
        </w:rPr>
        <w:t>s</w:t>
      </w:r>
      <w:r>
        <w:rPr>
          <w:rFonts w:eastAsia="Arial"/>
          <w:spacing w:val="-4"/>
        </w:rPr>
        <w:t>o</w:t>
      </w:r>
      <w:r>
        <w:rPr>
          <w:rFonts w:eastAsia="Arial"/>
          <w:spacing w:val="-3"/>
        </w:rPr>
        <w:t>ur</w:t>
      </w:r>
      <w:r>
        <w:rPr>
          <w:rFonts w:eastAsia="Arial"/>
          <w:spacing w:val="-2"/>
        </w:rPr>
        <w:t>c</w:t>
      </w:r>
      <w:r>
        <w:rPr>
          <w:rFonts w:eastAsia="Arial"/>
        </w:rPr>
        <w:t xml:space="preserve">e </w:t>
      </w:r>
      <w:r>
        <w:rPr>
          <w:rFonts w:eastAsia="Arial"/>
          <w:spacing w:val="-3"/>
        </w:rPr>
        <w:t>t</w:t>
      </w:r>
      <w:r>
        <w:rPr>
          <w:rFonts w:eastAsia="Arial"/>
          <w:spacing w:val="-2"/>
        </w:rPr>
        <w:t>y</w:t>
      </w:r>
      <w:r>
        <w:rPr>
          <w:rFonts w:eastAsia="Arial"/>
          <w:spacing w:val="-3"/>
        </w:rPr>
        <w:t>p</w:t>
      </w:r>
      <w:r>
        <w:rPr>
          <w:rFonts w:eastAsia="Arial"/>
        </w:rPr>
        <w:t>e</w:t>
      </w:r>
      <w:r>
        <w:rPr>
          <w:rFonts w:eastAsia="Arial"/>
          <w:spacing w:val="1"/>
        </w:rPr>
        <w:t xml:space="preserve"> </w:t>
      </w:r>
      <w:r>
        <w:rPr>
          <w:rFonts w:eastAsia="Arial"/>
          <w:spacing w:val="-4"/>
        </w:rPr>
        <w:t>o</w:t>
      </w:r>
      <w:r>
        <w:rPr>
          <w:rFonts w:eastAsia="Arial"/>
        </w:rPr>
        <w:t xml:space="preserve">r </w:t>
      </w:r>
      <w:r>
        <w:rPr>
          <w:rFonts w:eastAsia="Arial"/>
          <w:spacing w:val="-2"/>
        </w:rPr>
        <w:t>f</w:t>
      </w:r>
      <w:r>
        <w:rPr>
          <w:rFonts w:eastAsia="Arial"/>
          <w:spacing w:val="-4"/>
        </w:rPr>
        <w:t>a</w:t>
      </w:r>
      <w:r>
        <w:rPr>
          <w:rFonts w:eastAsia="Arial"/>
          <w:spacing w:val="-2"/>
        </w:rPr>
        <w:t>c</w:t>
      </w:r>
      <w:r>
        <w:rPr>
          <w:rFonts w:eastAsia="Arial"/>
          <w:spacing w:val="-3"/>
        </w:rPr>
        <w:t>il</w:t>
      </w:r>
      <w:r>
        <w:rPr>
          <w:rFonts w:eastAsia="Arial"/>
          <w:spacing w:val="-4"/>
        </w:rPr>
        <w:t>i</w:t>
      </w:r>
      <w:r>
        <w:rPr>
          <w:rFonts w:eastAsia="Arial"/>
          <w:spacing w:val="-3"/>
        </w:rPr>
        <w:t>t</w:t>
      </w:r>
      <w:r>
        <w:rPr>
          <w:rFonts w:eastAsia="Arial"/>
          <w:spacing w:val="-4"/>
        </w:rPr>
        <w:t>y</w:t>
      </w:r>
      <w:r>
        <w:rPr>
          <w:rFonts w:eastAsia="Arial"/>
        </w:rPr>
        <w:t>,</w:t>
      </w:r>
      <w:r>
        <w:rPr>
          <w:rFonts w:eastAsia="Arial"/>
          <w:spacing w:val="2"/>
        </w:rPr>
        <w:t xml:space="preserve"> </w:t>
      </w:r>
      <w:r>
        <w:rPr>
          <w:rFonts w:eastAsia="Arial"/>
          <w:spacing w:val="-3"/>
        </w:rPr>
        <w:t>n</w:t>
      </w:r>
      <w:r>
        <w:rPr>
          <w:rFonts w:eastAsia="Arial"/>
          <w:spacing w:val="-4"/>
        </w:rPr>
        <w:t>o</w:t>
      </w:r>
      <w:r>
        <w:rPr>
          <w:rFonts w:eastAsia="Arial"/>
        </w:rPr>
        <w:t xml:space="preserve">r </w:t>
      </w:r>
      <w:r>
        <w:rPr>
          <w:rFonts w:eastAsia="Arial"/>
          <w:spacing w:val="-3"/>
        </w:rPr>
        <w:t>do</w:t>
      </w:r>
      <w:r>
        <w:rPr>
          <w:rFonts w:eastAsia="Arial"/>
          <w:spacing w:val="-4"/>
        </w:rPr>
        <w:t>e</w:t>
      </w:r>
      <w:r>
        <w:rPr>
          <w:rFonts w:eastAsia="Arial"/>
        </w:rPr>
        <w:t>s</w:t>
      </w:r>
      <w:r>
        <w:rPr>
          <w:rFonts w:eastAsia="Arial"/>
          <w:spacing w:val="1"/>
        </w:rPr>
        <w:t xml:space="preserve"> </w:t>
      </w:r>
      <w:r>
        <w:rPr>
          <w:rFonts w:eastAsia="Arial"/>
          <w:spacing w:val="-4"/>
        </w:rPr>
        <w:t>i</w:t>
      </w:r>
      <w:r>
        <w:rPr>
          <w:rFonts w:eastAsia="Arial"/>
        </w:rPr>
        <w:t>t</w:t>
      </w:r>
      <w:r>
        <w:rPr>
          <w:rFonts w:eastAsia="Arial"/>
          <w:spacing w:val="2"/>
        </w:rPr>
        <w:t xml:space="preserve"> </w:t>
      </w:r>
      <w:r>
        <w:rPr>
          <w:rFonts w:eastAsia="Arial"/>
          <w:spacing w:val="-3"/>
        </w:rPr>
        <w:t>pr</w:t>
      </w:r>
      <w:r>
        <w:rPr>
          <w:rFonts w:eastAsia="Arial"/>
          <w:spacing w:val="-4"/>
        </w:rPr>
        <w:t>e</w:t>
      </w:r>
      <w:r>
        <w:rPr>
          <w:rFonts w:eastAsia="Arial"/>
          <w:spacing w:val="-2"/>
        </w:rPr>
        <w:t>c</w:t>
      </w:r>
      <w:r>
        <w:rPr>
          <w:rFonts w:eastAsia="Arial"/>
          <w:spacing w:val="-3"/>
        </w:rPr>
        <w:t>lu</w:t>
      </w:r>
      <w:r>
        <w:rPr>
          <w:rFonts w:eastAsia="Arial"/>
          <w:spacing w:val="-4"/>
        </w:rPr>
        <w:t>d</w:t>
      </w:r>
      <w:r>
        <w:rPr>
          <w:rFonts w:eastAsia="Arial"/>
        </w:rPr>
        <w:t xml:space="preserve">e </w:t>
      </w:r>
      <w:r>
        <w:rPr>
          <w:rFonts w:eastAsia="Arial"/>
          <w:spacing w:val="-2"/>
        </w:rPr>
        <w:t>t</w:t>
      </w:r>
      <w:r>
        <w:rPr>
          <w:rFonts w:eastAsia="Arial"/>
          <w:spacing w:val="-3"/>
        </w:rPr>
        <w:t>h</w:t>
      </w:r>
      <w:r>
        <w:rPr>
          <w:rFonts w:eastAsia="Arial"/>
        </w:rPr>
        <w:t>e</w:t>
      </w:r>
      <w:r>
        <w:rPr>
          <w:rFonts w:eastAsia="Arial"/>
          <w:spacing w:val="1"/>
        </w:rPr>
        <w:t xml:space="preserve"> </w:t>
      </w:r>
      <w:r>
        <w:rPr>
          <w:rFonts w:eastAsia="Arial"/>
          <w:spacing w:val="-3"/>
        </w:rPr>
        <w:t>C</w:t>
      </w:r>
      <w:r>
        <w:rPr>
          <w:rFonts w:eastAsia="Arial"/>
          <w:spacing w:val="-4"/>
        </w:rPr>
        <w:t>o</w:t>
      </w:r>
      <w:r>
        <w:rPr>
          <w:rFonts w:eastAsia="Arial"/>
          <w:spacing w:val="-3"/>
        </w:rPr>
        <w:t>mpa</w:t>
      </w:r>
      <w:r>
        <w:rPr>
          <w:rFonts w:eastAsia="Arial"/>
          <w:spacing w:val="-4"/>
        </w:rPr>
        <w:t xml:space="preserve">ny </w:t>
      </w:r>
      <w:r>
        <w:rPr>
          <w:rFonts w:eastAsia="Arial"/>
          <w:spacing w:val="-3"/>
        </w:rPr>
        <w:t>fr</w:t>
      </w:r>
      <w:r>
        <w:rPr>
          <w:rFonts w:eastAsia="Arial"/>
          <w:spacing w:val="-4"/>
        </w:rPr>
        <w:t>o</w:t>
      </w:r>
      <w:r>
        <w:rPr>
          <w:rFonts w:eastAsia="Arial"/>
        </w:rPr>
        <w:t>m</w:t>
      </w:r>
      <w:r>
        <w:rPr>
          <w:rFonts w:eastAsia="Arial"/>
          <w:spacing w:val="2"/>
        </w:rPr>
        <w:t xml:space="preserve"> </w:t>
      </w:r>
      <w:r>
        <w:rPr>
          <w:rFonts w:eastAsia="Arial"/>
          <w:spacing w:val="-3"/>
        </w:rPr>
        <w:t>p</w:t>
      </w:r>
      <w:r>
        <w:rPr>
          <w:rFonts w:eastAsia="Arial"/>
          <w:spacing w:val="-4"/>
        </w:rPr>
        <w:t>u</w:t>
      </w:r>
      <w:r>
        <w:rPr>
          <w:rFonts w:eastAsia="Arial"/>
          <w:spacing w:val="-3"/>
        </w:rPr>
        <w:t>r</w:t>
      </w:r>
      <w:r>
        <w:rPr>
          <w:rFonts w:eastAsia="Arial"/>
          <w:spacing w:val="-2"/>
        </w:rPr>
        <w:t>s</w:t>
      </w:r>
      <w:r>
        <w:rPr>
          <w:rFonts w:eastAsia="Arial"/>
          <w:spacing w:val="-3"/>
        </w:rPr>
        <w:t>ui</w:t>
      </w:r>
      <w:r>
        <w:rPr>
          <w:rFonts w:eastAsia="Arial"/>
          <w:spacing w:val="-4"/>
        </w:rPr>
        <w:t>n</w:t>
      </w:r>
      <w:r>
        <w:rPr>
          <w:rFonts w:eastAsia="Arial"/>
        </w:rPr>
        <w:t>g</w:t>
      </w:r>
      <w:r>
        <w:rPr>
          <w:rFonts w:eastAsia="Arial"/>
          <w:spacing w:val="3"/>
        </w:rPr>
        <w:t xml:space="preserve"> </w:t>
      </w:r>
      <w:r>
        <w:rPr>
          <w:rFonts w:eastAsia="Arial"/>
        </w:rPr>
        <w:t>a</w:t>
      </w:r>
      <w:r>
        <w:rPr>
          <w:rFonts w:eastAsia="Arial"/>
          <w:spacing w:val="1"/>
        </w:rPr>
        <w:t xml:space="preserve"> </w:t>
      </w:r>
      <w:r>
        <w:rPr>
          <w:rFonts w:eastAsia="Arial"/>
          <w:spacing w:val="-4"/>
        </w:rPr>
        <w:t>p</w:t>
      </w:r>
      <w:r>
        <w:rPr>
          <w:rFonts w:eastAsia="Arial"/>
          <w:spacing w:val="-3"/>
        </w:rPr>
        <w:t>ar</w:t>
      </w:r>
      <w:r>
        <w:rPr>
          <w:rFonts w:eastAsia="Arial"/>
          <w:spacing w:val="-2"/>
        </w:rPr>
        <w:t>t</w:t>
      </w:r>
      <w:r>
        <w:rPr>
          <w:rFonts w:eastAsia="Arial"/>
          <w:spacing w:val="-4"/>
        </w:rPr>
        <w:t>i</w:t>
      </w:r>
      <w:r>
        <w:rPr>
          <w:rFonts w:eastAsia="Arial"/>
          <w:spacing w:val="-2"/>
        </w:rPr>
        <w:t>c</w:t>
      </w:r>
      <w:r>
        <w:rPr>
          <w:rFonts w:eastAsia="Arial"/>
          <w:spacing w:val="-3"/>
        </w:rPr>
        <w:t>u</w:t>
      </w:r>
      <w:r>
        <w:rPr>
          <w:rFonts w:eastAsia="Arial"/>
          <w:spacing w:val="-4"/>
        </w:rPr>
        <w:t>la</w:t>
      </w:r>
      <w:r>
        <w:rPr>
          <w:rFonts w:eastAsia="Arial"/>
        </w:rPr>
        <w:t>r</w:t>
      </w:r>
      <w:r>
        <w:rPr>
          <w:rFonts w:eastAsia="Arial"/>
          <w:spacing w:val="2"/>
        </w:rPr>
        <w:t xml:space="preserve"> </w:t>
      </w:r>
      <w:r>
        <w:rPr>
          <w:rFonts w:eastAsia="Arial"/>
          <w:spacing w:val="-2"/>
        </w:rPr>
        <w:t>r</w:t>
      </w:r>
      <w:r>
        <w:rPr>
          <w:rFonts w:eastAsia="Arial"/>
          <w:spacing w:val="-4"/>
        </w:rPr>
        <w:t>e</w:t>
      </w:r>
      <w:r>
        <w:rPr>
          <w:rFonts w:eastAsia="Arial"/>
          <w:spacing w:val="-2"/>
        </w:rPr>
        <w:t>s</w:t>
      </w:r>
      <w:r>
        <w:rPr>
          <w:rFonts w:eastAsia="Arial"/>
          <w:spacing w:val="-3"/>
        </w:rPr>
        <w:t>o</w:t>
      </w:r>
      <w:r>
        <w:rPr>
          <w:rFonts w:eastAsia="Arial"/>
          <w:spacing w:val="-4"/>
        </w:rPr>
        <w:t>u</w:t>
      </w:r>
      <w:r>
        <w:rPr>
          <w:rFonts w:eastAsia="Arial"/>
          <w:spacing w:val="-2"/>
        </w:rPr>
        <w:t>r</w:t>
      </w:r>
      <w:r>
        <w:rPr>
          <w:rFonts w:eastAsia="Arial"/>
          <w:spacing w:val="-4"/>
        </w:rPr>
        <w:t>c</w:t>
      </w:r>
      <w:r>
        <w:rPr>
          <w:rFonts w:eastAsia="Arial"/>
        </w:rPr>
        <w:t>e</w:t>
      </w:r>
      <w:r>
        <w:rPr>
          <w:rFonts w:eastAsia="Arial"/>
          <w:spacing w:val="1"/>
        </w:rPr>
        <w:t xml:space="preserve"> </w:t>
      </w:r>
      <w:r>
        <w:rPr>
          <w:rFonts w:eastAsia="Arial"/>
          <w:spacing w:val="-4"/>
        </w:rPr>
        <w:t>o</w:t>
      </w:r>
      <w:r>
        <w:rPr>
          <w:rFonts w:eastAsia="Arial"/>
        </w:rPr>
        <w:t>r</w:t>
      </w:r>
      <w:r>
        <w:rPr>
          <w:rFonts w:eastAsia="Arial"/>
          <w:spacing w:val="2"/>
        </w:rPr>
        <w:t xml:space="preserve"> </w:t>
      </w:r>
      <w:r>
        <w:rPr>
          <w:rFonts w:eastAsia="Arial"/>
          <w:spacing w:val="-2"/>
        </w:rPr>
        <w:t>t</w:t>
      </w:r>
      <w:r>
        <w:rPr>
          <w:rFonts w:eastAsia="Arial"/>
          <w:spacing w:val="-4"/>
        </w:rPr>
        <w:t>e</w:t>
      </w:r>
      <w:r>
        <w:rPr>
          <w:rFonts w:eastAsia="Arial"/>
          <w:spacing w:val="-2"/>
        </w:rPr>
        <w:t>c</w:t>
      </w:r>
      <w:r>
        <w:rPr>
          <w:rFonts w:eastAsia="Arial"/>
          <w:spacing w:val="-3"/>
        </w:rPr>
        <w:t>hno</w:t>
      </w:r>
      <w:r>
        <w:rPr>
          <w:rFonts w:eastAsia="Arial"/>
          <w:spacing w:val="-4"/>
        </w:rPr>
        <w:t>l</w:t>
      </w:r>
      <w:r>
        <w:rPr>
          <w:rFonts w:eastAsia="Arial"/>
          <w:spacing w:val="-3"/>
        </w:rPr>
        <w:t>og</w:t>
      </w:r>
      <w:r>
        <w:rPr>
          <w:rFonts w:eastAsia="Arial"/>
          <w:spacing w:val="-4"/>
        </w:rPr>
        <w:t>y</w:t>
      </w:r>
      <w:r>
        <w:rPr>
          <w:rFonts w:eastAsia="Arial"/>
        </w:rPr>
        <w:t xml:space="preserve">. </w:t>
      </w:r>
      <w:del w:id="485" w:author="Amanda.Sargent" w:date="2012-12-14T09:45:00Z">
        <w:r>
          <w:rPr>
            <w:rFonts w:eastAsia="Arial"/>
            <w:spacing w:val="18"/>
          </w:rPr>
          <w:delText xml:space="preserve"> </w:delText>
        </w:r>
      </w:del>
      <w:r>
        <w:rPr>
          <w:rFonts w:eastAsia="Arial"/>
          <w:spacing w:val="-3"/>
        </w:rPr>
        <w:t>R</w:t>
      </w:r>
      <w:r>
        <w:rPr>
          <w:rFonts w:eastAsia="Arial"/>
          <w:spacing w:val="-4"/>
        </w:rPr>
        <w:t>a</w:t>
      </w:r>
      <w:r>
        <w:rPr>
          <w:rFonts w:eastAsia="Arial"/>
          <w:spacing w:val="-2"/>
        </w:rPr>
        <w:t>t</w:t>
      </w:r>
      <w:r>
        <w:rPr>
          <w:rFonts w:eastAsia="Arial"/>
          <w:spacing w:val="-4"/>
        </w:rPr>
        <w:t>h</w:t>
      </w:r>
      <w:r>
        <w:rPr>
          <w:rFonts w:eastAsia="Arial"/>
          <w:spacing w:val="-3"/>
        </w:rPr>
        <w:t>er</w:t>
      </w:r>
      <w:r>
        <w:rPr>
          <w:rFonts w:eastAsia="Arial"/>
        </w:rPr>
        <w:t>,</w:t>
      </w:r>
      <w:r>
        <w:rPr>
          <w:rFonts w:eastAsia="Arial"/>
          <w:spacing w:val="1"/>
        </w:rPr>
        <w:t xml:space="preserve"> </w:t>
      </w:r>
      <w:r>
        <w:rPr>
          <w:rFonts w:eastAsia="Arial"/>
          <w:spacing w:val="-2"/>
        </w:rPr>
        <w:t>t</w:t>
      </w:r>
      <w:r>
        <w:rPr>
          <w:rFonts w:eastAsia="Arial"/>
          <w:spacing w:val="-3"/>
        </w:rPr>
        <w:t>h</w:t>
      </w:r>
      <w:r>
        <w:rPr>
          <w:rFonts w:eastAsia="Arial"/>
        </w:rPr>
        <w:t>e</w:t>
      </w:r>
      <w:r>
        <w:rPr>
          <w:rFonts w:eastAsia="Arial"/>
          <w:spacing w:val="1"/>
        </w:rPr>
        <w:t xml:space="preserve"> </w:t>
      </w:r>
      <w:r>
        <w:rPr>
          <w:rFonts w:eastAsia="Arial"/>
          <w:spacing w:val="-3"/>
        </w:rPr>
        <w:t>p</w:t>
      </w:r>
      <w:r>
        <w:rPr>
          <w:rFonts w:eastAsia="Arial"/>
          <w:spacing w:val="-4"/>
        </w:rPr>
        <w:t>l</w:t>
      </w:r>
      <w:r>
        <w:rPr>
          <w:rFonts w:eastAsia="Arial"/>
          <w:spacing w:val="-3"/>
        </w:rPr>
        <w:t>a</w:t>
      </w:r>
      <w:r>
        <w:rPr>
          <w:rFonts w:eastAsia="Arial"/>
        </w:rPr>
        <w:t>n</w:t>
      </w:r>
      <w:r>
        <w:rPr>
          <w:rFonts w:eastAsia="Arial"/>
          <w:spacing w:val="1"/>
        </w:rPr>
        <w:t xml:space="preserve"> </w:t>
      </w:r>
      <w:r>
        <w:rPr>
          <w:rFonts w:eastAsia="Arial"/>
          <w:spacing w:val="-3"/>
        </w:rPr>
        <w:t>id</w:t>
      </w:r>
      <w:r>
        <w:rPr>
          <w:rFonts w:eastAsia="Arial"/>
          <w:spacing w:val="-4"/>
        </w:rPr>
        <w:t>en</w:t>
      </w:r>
      <w:r>
        <w:rPr>
          <w:rFonts w:eastAsia="Arial"/>
          <w:spacing w:val="-2"/>
        </w:rPr>
        <w:t>t</w:t>
      </w:r>
      <w:r>
        <w:rPr>
          <w:rFonts w:eastAsia="Arial"/>
          <w:spacing w:val="-4"/>
        </w:rPr>
        <w:t>i</w:t>
      </w:r>
      <w:r>
        <w:rPr>
          <w:rFonts w:eastAsia="Arial"/>
          <w:spacing w:val="-2"/>
        </w:rPr>
        <w:t>f</w:t>
      </w:r>
      <w:r>
        <w:rPr>
          <w:rFonts w:eastAsia="Arial"/>
          <w:spacing w:val="-3"/>
        </w:rPr>
        <w:t>i</w:t>
      </w:r>
      <w:r>
        <w:rPr>
          <w:rFonts w:eastAsia="Arial"/>
          <w:spacing w:val="-4"/>
        </w:rPr>
        <w:t>e</w:t>
      </w:r>
      <w:r>
        <w:rPr>
          <w:rFonts w:eastAsia="Arial"/>
        </w:rPr>
        <w:t>s</w:t>
      </w:r>
      <w:r>
        <w:rPr>
          <w:rFonts w:eastAsia="Arial"/>
          <w:spacing w:val="3"/>
        </w:rPr>
        <w:t xml:space="preserve"> </w:t>
      </w:r>
      <w:r>
        <w:rPr>
          <w:rFonts w:eastAsia="Arial"/>
          <w:spacing w:val="-4"/>
        </w:rPr>
        <w:t>k</w:t>
      </w:r>
      <w:r>
        <w:rPr>
          <w:rFonts w:eastAsia="Arial"/>
          <w:spacing w:val="-3"/>
        </w:rPr>
        <w:t>e</w:t>
      </w:r>
      <w:r>
        <w:rPr>
          <w:rFonts w:eastAsia="Arial"/>
        </w:rPr>
        <w:t xml:space="preserve">y </w:t>
      </w:r>
      <w:r>
        <w:rPr>
          <w:rFonts w:eastAsia="Arial"/>
          <w:spacing w:val="-2"/>
        </w:rPr>
        <w:t>f</w:t>
      </w:r>
      <w:r>
        <w:rPr>
          <w:rFonts w:eastAsia="Arial"/>
          <w:spacing w:val="-4"/>
        </w:rPr>
        <w:t>ac</w:t>
      </w:r>
      <w:r>
        <w:rPr>
          <w:rFonts w:eastAsia="Arial"/>
          <w:spacing w:val="-2"/>
        </w:rPr>
        <w:t>t</w:t>
      </w:r>
      <w:r>
        <w:rPr>
          <w:rFonts w:eastAsia="Arial"/>
          <w:spacing w:val="-4"/>
        </w:rPr>
        <w:t>o</w:t>
      </w:r>
      <w:r>
        <w:rPr>
          <w:rFonts w:eastAsia="Arial"/>
          <w:spacing w:val="-2"/>
        </w:rPr>
        <w:t>r</w:t>
      </w:r>
      <w:r>
        <w:rPr>
          <w:rFonts w:eastAsia="Arial"/>
        </w:rPr>
        <w:t xml:space="preserve">s </w:t>
      </w:r>
      <w:r>
        <w:rPr>
          <w:rFonts w:eastAsia="Arial"/>
          <w:spacing w:val="-3"/>
        </w:rPr>
        <w:t>re</w:t>
      </w:r>
      <w:r>
        <w:rPr>
          <w:rFonts w:eastAsia="Arial"/>
          <w:spacing w:val="-4"/>
        </w:rPr>
        <w:t>l</w:t>
      </w:r>
      <w:r>
        <w:rPr>
          <w:rFonts w:eastAsia="Arial"/>
          <w:spacing w:val="-3"/>
        </w:rPr>
        <w:t>ate</w:t>
      </w:r>
      <w:r>
        <w:rPr>
          <w:rFonts w:eastAsia="Arial"/>
        </w:rPr>
        <w:t xml:space="preserve">d </w:t>
      </w:r>
      <w:r>
        <w:rPr>
          <w:rFonts w:eastAsia="Arial"/>
          <w:spacing w:val="-2"/>
        </w:rPr>
        <w:t>t</w:t>
      </w:r>
      <w:r>
        <w:rPr>
          <w:rFonts w:eastAsia="Arial"/>
        </w:rPr>
        <w:t xml:space="preserve">o </w:t>
      </w:r>
      <w:r>
        <w:rPr>
          <w:rFonts w:eastAsia="Arial"/>
          <w:spacing w:val="-2"/>
        </w:rPr>
        <w:t>r</w:t>
      </w:r>
      <w:r>
        <w:rPr>
          <w:rFonts w:eastAsia="Arial"/>
          <w:spacing w:val="-4"/>
        </w:rPr>
        <w:t>e</w:t>
      </w:r>
      <w:r>
        <w:rPr>
          <w:rFonts w:eastAsia="Arial"/>
          <w:spacing w:val="-2"/>
        </w:rPr>
        <w:t>s</w:t>
      </w:r>
      <w:r>
        <w:rPr>
          <w:rFonts w:eastAsia="Arial"/>
          <w:spacing w:val="-3"/>
        </w:rPr>
        <w:t>o</w:t>
      </w:r>
      <w:r>
        <w:rPr>
          <w:rFonts w:eastAsia="Arial"/>
          <w:spacing w:val="-4"/>
        </w:rPr>
        <w:t>u</w:t>
      </w:r>
      <w:r>
        <w:rPr>
          <w:rFonts w:eastAsia="Arial"/>
          <w:spacing w:val="-3"/>
        </w:rPr>
        <w:t>r</w:t>
      </w:r>
      <w:r>
        <w:rPr>
          <w:rFonts w:eastAsia="Arial"/>
          <w:spacing w:val="-2"/>
        </w:rPr>
        <w:t>c</w:t>
      </w:r>
      <w:r>
        <w:rPr>
          <w:rFonts w:eastAsia="Arial"/>
        </w:rPr>
        <w:t>e</w:t>
      </w:r>
      <w:r>
        <w:rPr>
          <w:rFonts w:eastAsia="Arial"/>
          <w:spacing w:val="1"/>
        </w:rPr>
        <w:t xml:space="preserve"> </w:t>
      </w:r>
      <w:r>
        <w:rPr>
          <w:rFonts w:eastAsia="Arial"/>
          <w:spacing w:val="-4"/>
        </w:rPr>
        <w:t>d</w:t>
      </w:r>
      <w:r>
        <w:rPr>
          <w:rFonts w:eastAsia="Arial"/>
          <w:spacing w:val="-3"/>
        </w:rPr>
        <w:t>e</w:t>
      </w:r>
      <w:r>
        <w:rPr>
          <w:rFonts w:eastAsia="Arial"/>
          <w:spacing w:val="-4"/>
        </w:rPr>
        <w:t>c</w:t>
      </w:r>
      <w:r>
        <w:rPr>
          <w:rFonts w:eastAsia="Arial"/>
          <w:spacing w:val="-3"/>
        </w:rPr>
        <w:t>i</w:t>
      </w:r>
      <w:r>
        <w:rPr>
          <w:rFonts w:eastAsia="Arial"/>
          <w:spacing w:val="-2"/>
        </w:rPr>
        <w:t>s</w:t>
      </w:r>
      <w:r>
        <w:rPr>
          <w:rFonts w:eastAsia="Arial"/>
          <w:spacing w:val="-3"/>
        </w:rPr>
        <w:t>i</w:t>
      </w:r>
      <w:r>
        <w:rPr>
          <w:rFonts w:eastAsia="Arial"/>
          <w:spacing w:val="-4"/>
        </w:rPr>
        <w:t>o</w:t>
      </w:r>
      <w:r>
        <w:rPr>
          <w:rFonts w:eastAsia="Arial"/>
          <w:spacing w:val="-3"/>
        </w:rPr>
        <w:t>n</w:t>
      </w:r>
      <w:r>
        <w:rPr>
          <w:rFonts w:eastAsia="Arial"/>
        </w:rPr>
        <w:t xml:space="preserve">s </w:t>
      </w:r>
      <w:r>
        <w:rPr>
          <w:rFonts w:eastAsia="Arial"/>
          <w:spacing w:val="-3"/>
        </w:rPr>
        <w:t>an</w:t>
      </w:r>
      <w:r>
        <w:rPr>
          <w:rFonts w:eastAsia="Arial"/>
        </w:rPr>
        <w:t>d</w:t>
      </w:r>
      <w:r>
        <w:rPr>
          <w:rFonts w:eastAsia="Arial"/>
          <w:spacing w:val="1"/>
        </w:rPr>
        <w:t xml:space="preserve"> </w:t>
      </w:r>
      <w:r>
        <w:rPr>
          <w:rFonts w:eastAsia="Arial"/>
          <w:spacing w:val="-4"/>
        </w:rPr>
        <w:t>p</w:t>
      </w:r>
      <w:r>
        <w:rPr>
          <w:rFonts w:eastAsia="Arial"/>
          <w:spacing w:val="-2"/>
        </w:rPr>
        <w:t>r</w:t>
      </w:r>
      <w:r>
        <w:rPr>
          <w:rFonts w:eastAsia="Arial"/>
          <w:spacing w:val="-4"/>
        </w:rPr>
        <w:t>o</w:t>
      </w:r>
      <w:r>
        <w:rPr>
          <w:rFonts w:eastAsia="Arial"/>
          <w:spacing w:val="-2"/>
        </w:rPr>
        <w:t>v</w:t>
      </w:r>
      <w:r>
        <w:rPr>
          <w:rFonts w:eastAsia="Arial"/>
          <w:spacing w:val="-3"/>
        </w:rPr>
        <w:t>i</w:t>
      </w:r>
      <w:r>
        <w:rPr>
          <w:rFonts w:eastAsia="Arial"/>
          <w:spacing w:val="-4"/>
        </w:rPr>
        <w:t>d</w:t>
      </w:r>
      <w:r>
        <w:rPr>
          <w:rFonts w:eastAsia="Arial"/>
          <w:spacing w:val="-3"/>
        </w:rPr>
        <w:t>e</w:t>
      </w:r>
      <w:r>
        <w:rPr>
          <w:rFonts w:eastAsia="Arial"/>
        </w:rPr>
        <w:t>s</w:t>
      </w:r>
      <w:r>
        <w:rPr>
          <w:rFonts w:eastAsia="Arial"/>
          <w:spacing w:val="1"/>
        </w:rPr>
        <w:t xml:space="preserve"> </w:t>
      </w:r>
      <w:r>
        <w:rPr>
          <w:rFonts w:eastAsia="Arial"/>
        </w:rPr>
        <w:t>a</w:t>
      </w:r>
      <w:r>
        <w:rPr>
          <w:rFonts w:eastAsia="Arial"/>
          <w:spacing w:val="1"/>
        </w:rPr>
        <w:t xml:space="preserve"> </w:t>
      </w:r>
      <w:r>
        <w:rPr>
          <w:rFonts w:eastAsia="Arial"/>
          <w:spacing w:val="-3"/>
        </w:rPr>
        <w:t>m</w:t>
      </w:r>
      <w:r>
        <w:rPr>
          <w:rFonts w:eastAsia="Arial"/>
          <w:spacing w:val="-4"/>
        </w:rPr>
        <w:t>e</w:t>
      </w:r>
      <w:r>
        <w:rPr>
          <w:rFonts w:eastAsia="Arial"/>
          <w:spacing w:val="-2"/>
        </w:rPr>
        <w:t>t</w:t>
      </w:r>
      <w:r>
        <w:rPr>
          <w:rFonts w:eastAsia="Arial"/>
          <w:spacing w:val="-4"/>
        </w:rPr>
        <w:t>h</w:t>
      </w:r>
      <w:r>
        <w:rPr>
          <w:rFonts w:eastAsia="Arial"/>
          <w:spacing w:val="-3"/>
        </w:rPr>
        <w:t>o</w:t>
      </w:r>
      <w:r>
        <w:rPr>
          <w:rFonts w:eastAsia="Arial"/>
        </w:rPr>
        <w:t xml:space="preserve">d </w:t>
      </w:r>
      <w:r>
        <w:rPr>
          <w:rFonts w:eastAsia="Arial"/>
          <w:spacing w:val="-2"/>
        </w:rPr>
        <w:t>f</w:t>
      </w:r>
      <w:r>
        <w:rPr>
          <w:rFonts w:eastAsia="Arial"/>
          <w:spacing w:val="-4"/>
        </w:rPr>
        <w:t>o</w:t>
      </w:r>
      <w:r>
        <w:rPr>
          <w:rFonts w:eastAsia="Arial"/>
        </w:rPr>
        <w:t>r</w:t>
      </w:r>
      <w:r>
        <w:rPr>
          <w:rFonts w:eastAsia="Arial"/>
          <w:spacing w:val="2"/>
        </w:rPr>
        <w:t xml:space="preserve"> </w:t>
      </w:r>
      <w:r>
        <w:rPr>
          <w:rFonts w:eastAsia="Arial"/>
          <w:spacing w:val="-4"/>
        </w:rPr>
        <w:t>e</w:t>
      </w:r>
      <w:r>
        <w:rPr>
          <w:rFonts w:eastAsia="Arial"/>
          <w:spacing w:val="-2"/>
        </w:rPr>
        <w:t>v</w:t>
      </w:r>
      <w:r>
        <w:rPr>
          <w:rFonts w:eastAsia="Arial"/>
          <w:spacing w:val="-3"/>
        </w:rPr>
        <w:t>al</w:t>
      </w:r>
      <w:r>
        <w:rPr>
          <w:rFonts w:eastAsia="Arial"/>
          <w:spacing w:val="-4"/>
        </w:rPr>
        <w:t>ua</w:t>
      </w:r>
      <w:r>
        <w:rPr>
          <w:rFonts w:eastAsia="Arial"/>
          <w:spacing w:val="-2"/>
        </w:rPr>
        <w:t>t</w:t>
      </w:r>
      <w:r>
        <w:rPr>
          <w:rFonts w:eastAsia="Arial"/>
          <w:spacing w:val="-3"/>
        </w:rPr>
        <w:t>in</w:t>
      </w:r>
      <w:r>
        <w:rPr>
          <w:rFonts w:eastAsia="Arial"/>
        </w:rPr>
        <w:t>g</w:t>
      </w:r>
      <w:r>
        <w:rPr>
          <w:rFonts w:eastAsia="Arial"/>
          <w:spacing w:val="1"/>
        </w:rPr>
        <w:t xml:space="preserve"> </w:t>
      </w:r>
      <w:r>
        <w:rPr>
          <w:rFonts w:eastAsia="Arial"/>
          <w:spacing w:val="-3"/>
        </w:rPr>
        <w:t>r</w:t>
      </w:r>
      <w:r>
        <w:rPr>
          <w:rFonts w:eastAsia="Arial"/>
          <w:spacing w:val="-4"/>
        </w:rPr>
        <w:t>e</w:t>
      </w:r>
      <w:r>
        <w:rPr>
          <w:rFonts w:eastAsia="Arial"/>
          <w:spacing w:val="-2"/>
        </w:rPr>
        <w:t>s</w:t>
      </w:r>
      <w:r>
        <w:rPr>
          <w:rFonts w:eastAsia="Arial"/>
          <w:spacing w:val="-3"/>
        </w:rPr>
        <w:t>o</w:t>
      </w:r>
      <w:r>
        <w:rPr>
          <w:rFonts w:eastAsia="Arial"/>
          <w:spacing w:val="-4"/>
        </w:rPr>
        <w:t>u</w:t>
      </w:r>
      <w:r>
        <w:rPr>
          <w:rFonts w:eastAsia="Arial"/>
          <w:spacing w:val="-3"/>
        </w:rPr>
        <w:t>r</w:t>
      </w:r>
      <w:r>
        <w:rPr>
          <w:rFonts w:eastAsia="Arial"/>
          <w:spacing w:val="-2"/>
        </w:rPr>
        <w:t>c</w:t>
      </w:r>
      <w:r>
        <w:rPr>
          <w:rFonts w:eastAsia="Arial"/>
          <w:spacing w:val="-3"/>
        </w:rPr>
        <w:t>e</w:t>
      </w:r>
      <w:r>
        <w:rPr>
          <w:rFonts w:eastAsia="Arial"/>
        </w:rPr>
        <w:t xml:space="preserve">s </w:t>
      </w:r>
      <w:r>
        <w:rPr>
          <w:rFonts w:eastAsia="Arial"/>
          <w:spacing w:val="-3"/>
        </w:rPr>
        <w:t>i</w:t>
      </w:r>
      <w:r>
        <w:rPr>
          <w:rFonts w:eastAsia="Arial"/>
        </w:rPr>
        <w:t xml:space="preserve">n </w:t>
      </w:r>
      <w:r>
        <w:rPr>
          <w:rFonts w:eastAsia="Arial"/>
          <w:spacing w:val="-3"/>
        </w:rPr>
        <w:t>term</w:t>
      </w:r>
      <w:r>
        <w:rPr>
          <w:rFonts w:eastAsia="Arial"/>
        </w:rPr>
        <w:t>s</w:t>
      </w:r>
      <w:r>
        <w:rPr>
          <w:rFonts w:eastAsia="Arial"/>
          <w:spacing w:val="1"/>
        </w:rPr>
        <w:t xml:space="preserve"> </w:t>
      </w:r>
      <w:r>
        <w:rPr>
          <w:rFonts w:eastAsia="Arial"/>
          <w:spacing w:val="-4"/>
        </w:rPr>
        <w:t xml:space="preserve">of </w:t>
      </w:r>
      <w:r>
        <w:rPr>
          <w:rFonts w:eastAsia="Arial"/>
          <w:spacing w:val="-3"/>
        </w:rPr>
        <w:t>th</w:t>
      </w:r>
      <w:r>
        <w:rPr>
          <w:rFonts w:eastAsia="Arial"/>
          <w:spacing w:val="-4"/>
        </w:rPr>
        <w:t>e</w:t>
      </w:r>
      <w:r>
        <w:rPr>
          <w:rFonts w:eastAsia="Arial"/>
          <w:spacing w:val="-3"/>
        </w:rPr>
        <w:t>i</w:t>
      </w:r>
      <w:r>
        <w:rPr>
          <w:rFonts w:eastAsia="Arial"/>
        </w:rPr>
        <w:t>r</w:t>
      </w:r>
      <w:r>
        <w:rPr>
          <w:rFonts w:eastAsia="Arial"/>
          <w:spacing w:val="24"/>
        </w:rPr>
        <w:t xml:space="preserve"> </w:t>
      </w:r>
      <w:r>
        <w:rPr>
          <w:rFonts w:eastAsia="Arial"/>
          <w:spacing w:val="-2"/>
        </w:rPr>
        <w:t>c</w:t>
      </w:r>
      <w:r>
        <w:rPr>
          <w:rFonts w:eastAsia="Arial"/>
          <w:spacing w:val="-4"/>
        </w:rPr>
        <w:t>os</w:t>
      </w:r>
      <w:r>
        <w:rPr>
          <w:rFonts w:eastAsia="Arial"/>
        </w:rPr>
        <w:t>t</w:t>
      </w:r>
      <w:r>
        <w:rPr>
          <w:rFonts w:eastAsia="Arial"/>
          <w:spacing w:val="25"/>
        </w:rPr>
        <w:t xml:space="preserve"> </w:t>
      </w:r>
      <w:r>
        <w:rPr>
          <w:rFonts w:eastAsia="Arial"/>
          <w:spacing w:val="-3"/>
        </w:rPr>
        <w:t>a</w:t>
      </w:r>
      <w:r>
        <w:rPr>
          <w:rFonts w:eastAsia="Arial"/>
          <w:spacing w:val="-4"/>
        </w:rPr>
        <w:t>n</w:t>
      </w:r>
      <w:r>
        <w:rPr>
          <w:rFonts w:eastAsia="Arial"/>
        </w:rPr>
        <w:t>d</w:t>
      </w:r>
      <w:r>
        <w:rPr>
          <w:rFonts w:eastAsia="Arial"/>
          <w:spacing w:val="24"/>
        </w:rPr>
        <w:t xml:space="preserve"> </w:t>
      </w:r>
      <w:r>
        <w:rPr>
          <w:rFonts w:eastAsia="Arial"/>
          <w:spacing w:val="-2"/>
        </w:rPr>
        <w:t>r</w:t>
      </w:r>
      <w:r>
        <w:rPr>
          <w:rFonts w:eastAsia="Arial"/>
          <w:spacing w:val="-4"/>
        </w:rPr>
        <w:t>i</w:t>
      </w:r>
      <w:r>
        <w:rPr>
          <w:rFonts w:eastAsia="Arial"/>
          <w:spacing w:val="-2"/>
        </w:rPr>
        <w:t>s</w:t>
      </w:r>
      <w:r>
        <w:rPr>
          <w:rFonts w:eastAsia="Arial"/>
          <w:spacing w:val="-4"/>
        </w:rPr>
        <w:t>k</w:t>
      </w:r>
      <w:r>
        <w:rPr>
          <w:rFonts w:eastAsia="Arial"/>
        </w:rPr>
        <w:t xml:space="preserve">. </w:t>
      </w:r>
      <w:del w:id="486" w:author="Amanda.Sargent" w:date="2012-12-14T09:45:00Z">
        <w:r>
          <w:rPr>
            <w:rFonts w:eastAsia="Arial"/>
            <w:spacing w:val="52"/>
          </w:rPr>
          <w:delText xml:space="preserve"> </w:delText>
        </w:r>
      </w:del>
      <w:r>
        <w:rPr>
          <w:rFonts w:eastAsia="Arial"/>
          <w:spacing w:val="-3"/>
        </w:rPr>
        <w:t>C</w:t>
      </w:r>
      <w:r>
        <w:rPr>
          <w:rFonts w:eastAsia="Arial"/>
          <w:spacing w:val="-4"/>
        </w:rPr>
        <w:t>a</w:t>
      </w:r>
      <w:r>
        <w:rPr>
          <w:rFonts w:eastAsia="Arial"/>
          <w:spacing w:val="-2"/>
        </w:rPr>
        <w:t>s</w:t>
      </w:r>
      <w:r>
        <w:rPr>
          <w:rFonts w:eastAsia="Arial"/>
          <w:spacing w:val="-4"/>
        </w:rPr>
        <w:t>c</w:t>
      </w:r>
      <w:r>
        <w:rPr>
          <w:rFonts w:eastAsia="Arial"/>
          <w:spacing w:val="-3"/>
        </w:rPr>
        <w:t>ad</w:t>
      </w:r>
      <w:r>
        <w:rPr>
          <w:rFonts w:eastAsia="Arial"/>
        </w:rPr>
        <w:t>e</w:t>
      </w:r>
      <w:r>
        <w:rPr>
          <w:rFonts w:eastAsia="Arial"/>
          <w:spacing w:val="23"/>
        </w:rPr>
        <w:t xml:space="preserve"> </w:t>
      </w:r>
      <w:r>
        <w:rPr>
          <w:rFonts w:eastAsia="Arial"/>
          <w:spacing w:val="-2"/>
        </w:rPr>
        <w:t>r</w:t>
      </w:r>
      <w:r>
        <w:rPr>
          <w:rFonts w:eastAsia="Arial"/>
          <w:spacing w:val="-4"/>
        </w:rPr>
        <w:t>e</w:t>
      </w:r>
      <w:r>
        <w:rPr>
          <w:rFonts w:eastAsia="Arial"/>
          <w:spacing w:val="-2"/>
        </w:rPr>
        <w:t>c</w:t>
      </w:r>
      <w:r>
        <w:rPr>
          <w:rFonts w:eastAsia="Arial"/>
          <w:spacing w:val="-4"/>
        </w:rPr>
        <w:t>o</w:t>
      </w:r>
      <w:r>
        <w:rPr>
          <w:rFonts w:eastAsia="Arial"/>
          <w:spacing w:val="-3"/>
        </w:rPr>
        <w:t>gni</w:t>
      </w:r>
      <w:r>
        <w:rPr>
          <w:rFonts w:eastAsia="Arial"/>
          <w:spacing w:val="-4"/>
        </w:rPr>
        <w:t>z</w:t>
      </w:r>
      <w:r>
        <w:rPr>
          <w:rFonts w:eastAsia="Arial"/>
          <w:spacing w:val="-3"/>
        </w:rPr>
        <w:t>e</w:t>
      </w:r>
      <w:r>
        <w:rPr>
          <w:rFonts w:eastAsia="Arial"/>
        </w:rPr>
        <w:t>s</w:t>
      </w:r>
      <w:r>
        <w:rPr>
          <w:rFonts w:eastAsia="Arial"/>
          <w:spacing w:val="23"/>
        </w:rPr>
        <w:t xml:space="preserve"> </w:t>
      </w:r>
      <w:r>
        <w:rPr>
          <w:rFonts w:eastAsia="Arial"/>
          <w:spacing w:val="-2"/>
        </w:rPr>
        <w:t>t</w:t>
      </w:r>
      <w:r>
        <w:rPr>
          <w:rFonts w:eastAsia="Arial"/>
          <w:spacing w:val="-4"/>
        </w:rPr>
        <w:t>h</w:t>
      </w:r>
      <w:r>
        <w:rPr>
          <w:rFonts w:eastAsia="Arial"/>
          <w:spacing w:val="-3"/>
        </w:rPr>
        <w:t>a</w:t>
      </w:r>
      <w:r>
        <w:rPr>
          <w:rFonts w:eastAsia="Arial"/>
        </w:rPr>
        <w:t>t</w:t>
      </w:r>
      <w:r>
        <w:rPr>
          <w:rFonts w:eastAsia="Arial"/>
          <w:spacing w:val="24"/>
        </w:rPr>
        <w:t xml:space="preserve"> </w:t>
      </w:r>
      <w:r>
        <w:rPr>
          <w:rFonts w:eastAsia="Arial"/>
          <w:spacing w:val="-3"/>
        </w:rPr>
        <w:t>i</w:t>
      </w:r>
      <w:r>
        <w:rPr>
          <w:rFonts w:eastAsia="Arial"/>
          <w:spacing w:val="-4"/>
        </w:rPr>
        <w:t>n</w:t>
      </w:r>
      <w:r>
        <w:rPr>
          <w:rFonts w:eastAsia="Arial"/>
          <w:spacing w:val="-2"/>
        </w:rPr>
        <w:t>t</w:t>
      </w:r>
      <w:r>
        <w:rPr>
          <w:rFonts w:eastAsia="Arial"/>
          <w:spacing w:val="-4"/>
        </w:rPr>
        <w:t>eg</w:t>
      </w:r>
      <w:r>
        <w:rPr>
          <w:rFonts w:eastAsia="Arial"/>
          <w:spacing w:val="-2"/>
        </w:rPr>
        <w:t>r</w:t>
      </w:r>
      <w:r>
        <w:rPr>
          <w:rFonts w:eastAsia="Arial"/>
          <w:spacing w:val="-4"/>
        </w:rPr>
        <w:t>a</w:t>
      </w:r>
      <w:r>
        <w:rPr>
          <w:rFonts w:eastAsia="Arial"/>
          <w:spacing w:val="-2"/>
        </w:rPr>
        <w:t>t</w:t>
      </w:r>
      <w:r>
        <w:rPr>
          <w:rFonts w:eastAsia="Arial"/>
          <w:spacing w:val="-3"/>
        </w:rPr>
        <w:t>e</w:t>
      </w:r>
      <w:r>
        <w:rPr>
          <w:rFonts w:eastAsia="Arial"/>
        </w:rPr>
        <w:t>d</w:t>
      </w:r>
      <w:r>
        <w:rPr>
          <w:rFonts w:eastAsia="Arial"/>
          <w:spacing w:val="24"/>
        </w:rPr>
        <w:t xml:space="preserve"> </w:t>
      </w:r>
      <w:r>
        <w:rPr>
          <w:rFonts w:eastAsia="Arial"/>
          <w:spacing w:val="-3"/>
        </w:rPr>
        <w:t>r</w:t>
      </w:r>
      <w:r>
        <w:rPr>
          <w:rFonts w:eastAsia="Arial"/>
          <w:spacing w:val="-4"/>
        </w:rPr>
        <w:t>e</w:t>
      </w:r>
      <w:r>
        <w:rPr>
          <w:rFonts w:eastAsia="Arial"/>
          <w:spacing w:val="-2"/>
        </w:rPr>
        <w:t>s</w:t>
      </w:r>
      <w:r>
        <w:rPr>
          <w:rFonts w:eastAsia="Arial"/>
          <w:spacing w:val="-3"/>
        </w:rPr>
        <w:t>o</w:t>
      </w:r>
      <w:r>
        <w:rPr>
          <w:rFonts w:eastAsia="Arial"/>
          <w:spacing w:val="-4"/>
        </w:rPr>
        <w:t>u</w:t>
      </w:r>
      <w:r>
        <w:rPr>
          <w:rFonts w:eastAsia="Arial"/>
          <w:spacing w:val="-3"/>
        </w:rPr>
        <w:t>r</w:t>
      </w:r>
      <w:r>
        <w:rPr>
          <w:rFonts w:eastAsia="Arial"/>
          <w:spacing w:val="-2"/>
        </w:rPr>
        <w:t>c</w:t>
      </w:r>
      <w:r>
        <w:rPr>
          <w:rFonts w:eastAsia="Arial"/>
        </w:rPr>
        <w:t>e</w:t>
      </w:r>
      <w:r>
        <w:rPr>
          <w:rFonts w:eastAsia="Arial"/>
          <w:spacing w:val="24"/>
        </w:rPr>
        <w:t xml:space="preserve"> </w:t>
      </w:r>
      <w:r>
        <w:rPr>
          <w:rFonts w:eastAsia="Arial"/>
          <w:spacing w:val="-3"/>
        </w:rPr>
        <w:t>pl</w:t>
      </w:r>
      <w:r>
        <w:rPr>
          <w:rFonts w:eastAsia="Arial"/>
          <w:spacing w:val="-4"/>
        </w:rPr>
        <w:t>a</w:t>
      </w:r>
      <w:r>
        <w:rPr>
          <w:rFonts w:eastAsia="Arial"/>
          <w:spacing w:val="-3"/>
        </w:rPr>
        <w:t>nnin</w:t>
      </w:r>
      <w:r>
        <w:rPr>
          <w:rFonts w:eastAsia="Arial"/>
        </w:rPr>
        <w:t>g</w:t>
      </w:r>
      <w:r>
        <w:rPr>
          <w:rFonts w:eastAsia="Arial"/>
          <w:spacing w:val="23"/>
        </w:rPr>
        <w:t xml:space="preserve"> </w:t>
      </w:r>
      <w:r>
        <w:rPr>
          <w:rFonts w:eastAsia="Arial"/>
          <w:spacing w:val="-3"/>
        </w:rPr>
        <w:t>i</w:t>
      </w:r>
      <w:r>
        <w:rPr>
          <w:rFonts w:eastAsia="Arial"/>
        </w:rPr>
        <w:t>s</w:t>
      </w:r>
      <w:r>
        <w:rPr>
          <w:rFonts w:eastAsia="Arial"/>
          <w:spacing w:val="24"/>
        </w:rPr>
        <w:t xml:space="preserve"> </w:t>
      </w:r>
      <w:r>
        <w:rPr>
          <w:rFonts w:eastAsia="Arial"/>
        </w:rPr>
        <w:t>a</w:t>
      </w:r>
      <w:r>
        <w:rPr>
          <w:rFonts w:eastAsia="Arial"/>
          <w:spacing w:val="23"/>
        </w:rPr>
        <w:t xml:space="preserve"> </w:t>
      </w:r>
      <w:r>
        <w:rPr>
          <w:rFonts w:eastAsia="Arial"/>
          <w:spacing w:val="-3"/>
        </w:rPr>
        <w:t>d</w:t>
      </w:r>
      <w:r>
        <w:rPr>
          <w:rFonts w:eastAsia="Arial"/>
          <w:spacing w:val="-2"/>
        </w:rPr>
        <w:t>y</w:t>
      </w:r>
      <w:r>
        <w:rPr>
          <w:rFonts w:eastAsia="Arial"/>
          <w:spacing w:val="-4"/>
        </w:rPr>
        <w:t>n</w:t>
      </w:r>
      <w:r>
        <w:rPr>
          <w:rFonts w:eastAsia="Arial"/>
          <w:spacing w:val="-3"/>
        </w:rPr>
        <w:t>ami</w:t>
      </w:r>
      <w:r>
        <w:rPr>
          <w:rFonts w:eastAsia="Arial"/>
        </w:rPr>
        <w:t xml:space="preserve">c </w:t>
      </w:r>
      <w:r>
        <w:rPr>
          <w:rFonts w:eastAsia="Arial"/>
          <w:spacing w:val="-4"/>
        </w:rPr>
        <w:t>p</w:t>
      </w:r>
      <w:r>
        <w:rPr>
          <w:rFonts w:eastAsia="Arial"/>
          <w:spacing w:val="-2"/>
        </w:rPr>
        <w:t>r</w:t>
      </w:r>
      <w:r>
        <w:rPr>
          <w:rFonts w:eastAsia="Arial"/>
          <w:spacing w:val="-4"/>
        </w:rPr>
        <w:t>o</w:t>
      </w:r>
      <w:r>
        <w:rPr>
          <w:rFonts w:eastAsia="Arial"/>
          <w:spacing w:val="-2"/>
        </w:rPr>
        <w:t>c</w:t>
      </w:r>
      <w:r>
        <w:rPr>
          <w:rFonts w:eastAsia="Arial"/>
          <w:spacing w:val="-4"/>
        </w:rPr>
        <w:t>e</w:t>
      </w:r>
      <w:r>
        <w:rPr>
          <w:rFonts w:eastAsia="Arial"/>
          <w:spacing w:val="-2"/>
        </w:rPr>
        <w:t>s</w:t>
      </w:r>
      <w:r>
        <w:rPr>
          <w:rFonts w:eastAsia="Arial"/>
        </w:rPr>
        <w:t>s</w:t>
      </w:r>
      <w:r>
        <w:rPr>
          <w:rFonts w:eastAsia="Arial"/>
          <w:spacing w:val="-7"/>
        </w:rPr>
        <w:t xml:space="preserve"> </w:t>
      </w:r>
      <w:r>
        <w:rPr>
          <w:rFonts w:eastAsia="Arial"/>
          <w:spacing w:val="-2"/>
        </w:rPr>
        <w:t>r</w:t>
      </w:r>
      <w:r>
        <w:rPr>
          <w:rFonts w:eastAsia="Arial"/>
          <w:spacing w:val="-4"/>
        </w:rPr>
        <w:t>e</w:t>
      </w:r>
      <w:r>
        <w:rPr>
          <w:rFonts w:eastAsia="Arial"/>
          <w:spacing w:val="-2"/>
        </w:rPr>
        <w:t>f</w:t>
      </w:r>
      <w:r>
        <w:rPr>
          <w:rFonts w:eastAsia="Arial"/>
          <w:spacing w:val="-3"/>
        </w:rPr>
        <w:t>l</w:t>
      </w:r>
      <w:r>
        <w:rPr>
          <w:rFonts w:eastAsia="Arial"/>
          <w:spacing w:val="-4"/>
        </w:rPr>
        <w:t>ec</w:t>
      </w:r>
      <w:r>
        <w:rPr>
          <w:rFonts w:eastAsia="Arial"/>
          <w:spacing w:val="-2"/>
        </w:rPr>
        <w:t>t</w:t>
      </w:r>
      <w:r>
        <w:rPr>
          <w:rFonts w:eastAsia="Arial"/>
          <w:spacing w:val="-3"/>
        </w:rPr>
        <w:t>in</w:t>
      </w:r>
      <w:r>
        <w:rPr>
          <w:rFonts w:eastAsia="Arial"/>
        </w:rPr>
        <w:t>g</w:t>
      </w:r>
      <w:r>
        <w:rPr>
          <w:rFonts w:eastAsia="Arial"/>
          <w:spacing w:val="-7"/>
        </w:rPr>
        <w:t xml:space="preserve"> </w:t>
      </w:r>
      <w:r>
        <w:rPr>
          <w:rFonts w:eastAsia="Arial"/>
          <w:spacing w:val="-2"/>
        </w:rPr>
        <w:t>c</w:t>
      </w:r>
      <w:r>
        <w:rPr>
          <w:rFonts w:eastAsia="Arial"/>
          <w:spacing w:val="-3"/>
        </w:rPr>
        <w:t>h</w:t>
      </w:r>
      <w:r>
        <w:rPr>
          <w:rFonts w:eastAsia="Arial"/>
          <w:spacing w:val="-4"/>
        </w:rPr>
        <w:t>a</w:t>
      </w:r>
      <w:r>
        <w:rPr>
          <w:rFonts w:eastAsia="Arial"/>
          <w:spacing w:val="-3"/>
        </w:rPr>
        <w:t>ng</w:t>
      </w:r>
      <w:r>
        <w:rPr>
          <w:rFonts w:eastAsia="Arial"/>
          <w:spacing w:val="-4"/>
        </w:rPr>
        <w:t>i</w:t>
      </w:r>
      <w:r>
        <w:rPr>
          <w:rFonts w:eastAsia="Arial"/>
          <w:spacing w:val="-3"/>
        </w:rPr>
        <w:t>n</w:t>
      </w:r>
      <w:r>
        <w:rPr>
          <w:rFonts w:eastAsia="Arial"/>
        </w:rPr>
        <w:t>g</w:t>
      </w:r>
      <w:r>
        <w:rPr>
          <w:rFonts w:eastAsia="Arial"/>
          <w:spacing w:val="-7"/>
        </w:rPr>
        <w:t xml:space="preserve"> </w:t>
      </w:r>
      <w:r>
        <w:rPr>
          <w:rFonts w:eastAsia="Arial"/>
          <w:spacing w:val="-2"/>
        </w:rPr>
        <w:t>m</w:t>
      </w:r>
      <w:r>
        <w:rPr>
          <w:rFonts w:eastAsia="Arial"/>
          <w:spacing w:val="-4"/>
        </w:rPr>
        <w:t>a</w:t>
      </w:r>
      <w:r>
        <w:rPr>
          <w:rFonts w:eastAsia="Arial"/>
          <w:spacing w:val="-2"/>
        </w:rPr>
        <w:t>r</w:t>
      </w:r>
      <w:r>
        <w:rPr>
          <w:rFonts w:eastAsia="Arial"/>
          <w:spacing w:val="-4"/>
        </w:rPr>
        <w:t>ke</w:t>
      </w:r>
      <w:r>
        <w:rPr>
          <w:rFonts w:eastAsia="Arial"/>
        </w:rPr>
        <w:t>t</w:t>
      </w:r>
      <w:r>
        <w:rPr>
          <w:rFonts w:eastAsia="Arial"/>
          <w:spacing w:val="-5"/>
        </w:rPr>
        <w:t xml:space="preserve"> </w:t>
      </w:r>
      <w:r>
        <w:rPr>
          <w:rFonts w:eastAsia="Arial"/>
          <w:spacing w:val="-3"/>
        </w:rPr>
        <w:t>f</w:t>
      </w:r>
      <w:r>
        <w:rPr>
          <w:rFonts w:eastAsia="Arial"/>
          <w:spacing w:val="-4"/>
        </w:rPr>
        <w:t>o</w:t>
      </w:r>
      <w:r>
        <w:rPr>
          <w:rFonts w:eastAsia="Arial"/>
          <w:spacing w:val="-3"/>
        </w:rPr>
        <w:t>r</w:t>
      </w:r>
      <w:r>
        <w:rPr>
          <w:rFonts w:eastAsia="Arial"/>
          <w:spacing w:val="-2"/>
        </w:rPr>
        <w:t>c</w:t>
      </w:r>
      <w:r>
        <w:rPr>
          <w:rFonts w:eastAsia="Arial"/>
          <w:spacing w:val="-3"/>
        </w:rPr>
        <w:t>e</w:t>
      </w:r>
      <w:r>
        <w:rPr>
          <w:rFonts w:eastAsia="Arial"/>
        </w:rPr>
        <w:t>s</w:t>
      </w:r>
      <w:r>
        <w:rPr>
          <w:rFonts w:eastAsia="Arial"/>
          <w:spacing w:val="-7"/>
        </w:rPr>
        <w:t xml:space="preserve"> </w:t>
      </w:r>
      <w:r>
        <w:rPr>
          <w:rFonts w:eastAsia="Arial"/>
          <w:spacing w:val="-3"/>
        </w:rPr>
        <w:t>an</w:t>
      </w:r>
      <w:r>
        <w:rPr>
          <w:rFonts w:eastAsia="Arial"/>
        </w:rPr>
        <w:t>d</w:t>
      </w:r>
      <w:r>
        <w:rPr>
          <w:rFonts w:eastAsia="Arial"/>
          <w:spacing w:val="-6"/>
        </w:rPr>
        <w:t xml:space="preserve"> </w:t>
      </w:r>
      <w:r>
        <w:rPr>
          <w:rFonts w:eastAsia="Arial"/>
        </w:rPr>
        <w:t>a</w:t>
      </w:r>
      <w:r>
        <w:rPr>
          <w:rFonts w:eastAsia="Arial"/>
          <w:spacing w:val="-7"/>
        </w:rPr>
        <w:t xml:space="preserve"> </w:t>
      </w:r>
      <w:r>
        <w:rPr>
          <w:rFonts w:eastAsia="Arial"/>
          <w:spacing w:val="-2"/>
        </w:rPr>
        <w:t>c</w:t>
      </w:r>
      <w:r>
        <w:rPr>
          <w:rFonts w:eastAsia="Arial"/>
          <w:spacing w:val="-3"/>
        </w:rPr>
        <w:t>h</w:t>
      </w:r>
      <w:r>
        <w:rPr>
          <w:rFonts w:eastAsia="Arial"/>
          <w:spacing w:val="-4"/>
        </w:rPr>
        <w:t>a</w:t>
      </w:r>
      <w:r>
        <w:rPr>
          <w:rFonts w:eastAsia="Arial"/>
          <w:spacing w:val="-3"/>
        </w:rPr>
        <w:t>ngin</w:t>
      </w:r>
      <w:r>
        <w:rPr>
          <w:rFonts w:eastAsia="Arial"/>
        </w:rPr>
        <w:t>g</w:t>
      </w:r>
      <w:r>
        <w:rPr>
          <w:rFonts w:eastAsia="Arial"/>
          <w:spacing w:val="-6"/>
        </w:rPr>
        <w:t xml:space="preserve"> </w:t>
      </w:r>
      <w:r>
        <w:rPr>
          <w:rFonts w:eastAsia="Arial"/>
          <w:spacing w:val="-3"/>
        </w:rPr>
        <w:t>re</w:t>
      </w:r>
      <w:r>
        <w:rPr>
          <w:rFonts w:eastAsia="Arial"/>
          <w:spacing w:val="-4"/>
        </w:rPr>
        <w:t>g</w:t>
      </w:r>
      <w:r>
        <w:rPr>
          <w:rFonts w:eastAsia="Arial"/>
          <w:spacing w:val="-3"/>
        </w:rPr>
        <w:t>ul</w:t>
      </w:r>
      <w:r>
        <w:rPr>
          <w:rFonts w:eastAsia="Arial"/>
          <w:spacing w:val="-4"/>
        </w:rPr>
        <w:t>a</w:t>
      </w:r>
      <w:r>
        <w:rPr>
          <w:rFonts w:eastAsia="Arial"/>
          <w:spacing w:val="-2"/>
        </w:rPr>
        <w:t>t</w:t>
      </w:r>
      <w:r>
        <w:rPr>
          <w:rFonts w:eastAsia="Arial"/>
          <w:spacing w:val="-4"/>
        </w:rPr>
        <w:t>o</w:t>
      </w:r>
      <w:r>
        <w:rPr>
          <w:rFonts w:eastAsia="Arial"/>
          <w:spacing w:val="-3"/>
        </w:rPr>
        <w:t>r</w:t>
      </w:r>
      <w:r>
        <w:rPr>
          <w:rFonts w:eastAsia="Arial"/>
        </w:rPr>
        <w:t>y</w:t>
      </w:r>
      <w:r>
        <w:rPr>
          <w:rFonts w:eastAsia="Arial"/>
          <w:spacing w:val="-6"/>
        </w:rPr>
        <w:t xml:space="preserve"> </w:t>
      </w:r>
      <w:r>
        <w:rPr>
          <w:rFonts w:eastAsia="Arial"/>
          <w:spacing w:val="-4"/>
        </w:rPr>
        <w:t>e</w:t>
      </w:r>
      <w:r>
        <w:rPr>
          <w:rFonts w:eastAsia="Arial"/>
          <w:spacing w:val="-3"/>
        </w:rPr>
        <w:t>n</w:t>
      </w:r>
      <w:r>
        <w:rPr>
          <w:rFonts w:eastAsia="Arial"/>
          <w:spacing w:val="-2"/>
        </w:rPr>
        <w:t>v</w:t>
      </w:r>
      <w:r>
        <w:rPr>
          <w:rFonts w:eastAsia="Arial"/>
          <w:spacing w:val="-4"/>
        </w:rPr>
        <w:t>i</w:t>
      </w:r>
      <w:r>
        <w:rPr>
          <w:rFonts w:eastAsia="Arial"/>
          <w:spacing w:val="-2"/>
        </w:rPr>
        <w:t>r</w:t>
      </w:r>
      <w:r>
        <w:rPr>
          <w:rFonts w:eastAsia="Arial"/>
          <w:spacing w:val="-4"/>
        </w:rPr>
        <w:t>o</w:t>
      </w:r>
      <w:r>
        <w:rPr>
          <w:rFonts w:eastAsia="Arial"/>
          <w:spacing w:val="-3"/>
        </w:rPr>
        <w:t>nment</w:t>
      </w:r>
      <w:r>
        <w:rPr>
          <w:rFonts w:eastAsia="Arial"/>
        </w:rPr>
        <w:t>.</w:t>
      </w:r>
    </w:p>
    <w:p w:rsidR="00703F40" w:rsidRPr="00703F40" w:rsidRDefault="00703F40" w:rsidP="00703F40">
      <w:pPr>
        <w:spacing w:before="3" w:after="0" w:line="276" w:lineRule="exact"/>
        <w:ind w:right="50"/>
        <w:jc w:val="both"/>
        <w:rPr>
          <w:rFonts w:eastAsia="Arial"/>
        </w:rPr>
        <w:sectPr w:rsidR="00703F40" w:rsidRPr="00703F40" w:rsidSect="00952DFE">
          <w:pgSz w:w="12240" w:h="15840"/>
          <w:pgMar w:top="1420" w:right="1260" w:bottom="840" w:left="1300" w:header="1109" w:footer="651" w:gutter="0"/>
          <w:cols w:space="720"/>
          <w:sectPrChange w:id="487" w:author="Amanda.Sargent" w:date="2012-12-14T09:45:00Z">
            <w:sectPr w:rsidR="00703F40" w:rsidRPr="00703F40" w:rsidSect="00952DFE">
              <w:pgMar w:right="1060"/>
            </w:sectPr>
          </w:sectPrChange>
        </w:sectPr>
      </w:pPr>
    </w:p>
    <w:p w:rsidR="00000000" w:rsidRDefault="00A178C6">
      <w:pPr>
        <w:spacing w:after="0" w:line="200" w:lineRule="exact"/>
        <w:ind w:right="180"/>
        <w:rPr>
          <w:sz w:val="20"/>
          <w:szCs w:val="20"/>
        </w:rPr>
        <w:pPrChange w:id="488" w:author="Amanda.Sargent" w:date="2012-12-14T09:45:00Z">
          <w:pPr>
            <w:spacing w:after="0" w:line="200" w:lineRule="exact"/>
          </w:pPr>
        </w:pPrChange>
      </w:pPr>
    </w:p>
    <w:p w:rsidR="00000000" w:rsidRDefault="00A178C6">
      <w:pPr>
        <w:spacing w:after="0" w:line="200" w:lineRule="exact"/>
        <w:ind w:right="180"/>
        <w:rPr>
          <w:sz w:val="20"/>
          <w:szCs w:val="20"/>
        </w:rPr>
        <w:pPrChange w:id="489" w:author="Amanda.Sargent" w:date="2012-12-14T09:45:00Z">
          <w:pPr>
            <w:spacing w:after="0" w:line="200" w:lineRule="exact"/>
          </w:pPr>
        </w:pPrChange>
      </w:pPr>
    </w:p>
    <w:p w:rsidR="00000000" w:rsidRDefault="00A178C6">
      <w:pPr>
        <w:spacing w:after="0" w:line="200" w:lineRule="exact"/>
        <w:ind w:right="180"/>
        <w:rPr>
          <w:sz w:val="20"/>
          <w:szCs w:val="20"/>
        </w:rPr>
        <w:pPrChange w:id="490" w:author="Amanda.Sargent" w:date="2012-12-14T09:45:00Z">
          <w:pPr>
            <w:spacing w:after="0" w:line="200" w:lineRule="exact"/>
          </w:pPr>
        </w:pPrChange>
      </w:pPr>
    </w:p>
    <w:p w:rsidR="00000000" w:rsidRDefault="00A178C6">
      <w:pPr>
        <w:spacing w:after="0" w:line="200" w:lineRule="exact"/>
        <w:ind w:right="180"/>
        <w:rPr>
          <w:sz w:val="20"/>
          <w:szCs w:val="20"/>
        </w:rPr>
        <w:pPrChange w:id="491" w:author="Amanda.Sargent" w:date="2012-12-14T09:45:00Z">
          <w:pPr>
            <w:spacing w:after="0" w:line="200" w:lineRule="exact"/>
          </w:pPr>
        </w:pPrChange>
      </w:pPr>
    </w:p>
    <w:p w:rsidR="00000000" w:rsidRDefault="00A178C6">
      <w:pPr>
        <w:spacing w:after="0" w:line="200" w:lineRule="exact"/>
        <w:ind w:right="180"/>
        <w:rPr>
          <w:sz w:val="20"/>
          <w:szCs w:val="20"/>
        </w:rPr>
        <w:pPrChange w:id="492" w:author="Amanda.Sargent" w:date="2012-12-14T09:45:00Z">
          <w:pPr>
            <w:spacing w:after="0" w:line="200" w:lineRule="exact"/>
          </w:pPr>
        </w:pPrChange>
      </w:pPr>
    </w:p>
    <w:p w:rsidR="00000000" w:rsidRDefault="00A178C6">
      <w:pPr>
        <w:spacing w:after="0" w:line="200" w:lineRule="exact"/>
        <w:ind w:right="180"/>
        <w:rPr>
          <w:sz w:val="20"/>
          <w:szCs w:val="20"/>
        </w:rPr>
        <w:pPrChange w:id="493" w:author="Amanda.Sargent" w:date="2012-12-14T09:45:00Z">
          <w:pPr>
            <w:spacing w:after="0" w:line="200" w:lineRule="exact"/>
          </w:pPr>
        </w:pPrChange>
      </w:pPr>
    </w:p>
    <w:p w:rsidR="00000000" w:rsidRDefault="00A178C6">
      <w:pPr>
        <w:spacing w:after="0" w:line="200" w:lineRule="exact"/>
        <w:ind w:right="180"/>
        <w:rPr>
          <w:sz w:val="20"/>
          <w:szCs w:val="20"/>
        </w:rPr>
        <w:pPrChange w:id="494" w:author="Amanda.Sargent" w:date="2012-12-14T09:45:00Z">
          <w:pPr>
            <w:spacing w:after="0" w:line="200" w:lineRule="exact"/>
          </w:pPr>
        </w:pPrChange>
      </w:pPr>
    </w:p>
    <w:p w:rsidR="00000000" w:rsidRDefault="00A178C6">
      <w:pPr>
        <w:spacing w:after="0" w:line="200" w:lineRule="exact"/>
        <w:ind w:right="180"/>
        <w:rPr>
          <w:sz w:val="20"/>
          <w:szCs w:val="20"/>
        </w:rPr>
        <w:pPrChange w:id="495" w:author="Amanda.Sargent" w:date="2012-12-14T09:45:00Z">
          <w:pPr>
            <w:spacing w:after="0" w:line="200" w:lineRule="exact"/>
          </w:pPr>
        </w:pPrChange>
      </w:pPr>
    </w:p>
    <w:p w:rsidR="00000000" w:rsidRDefault="00A178C6">
      <w:pPr>
        <w:spacing w:after="0" w:line="200" w:lineRule="exact"/>
        <w:ind w:right="180"/>
        <w:rPr>
          <w:sz w:val="20"/>
          <w:szCs w:val="20"/>
        </w:rPr>
        <w:pPrChange w:id="496" w:author="Amanda.Sargent" w:date="2012-12-14T09:45:00Z">
          <w:pPr>
            <w:spacing w:after="0" w:line="200" w:lineRule="exact"/>
          </w:pPr>
        </w:pPrChange>
      </w:pPr>
    </w:p>
    <w:p w:rsidR="00000000" w:rsidRDefault="00A178C6">
      <w:pPr>
        <w:spacing w:after="0" w:line="200" w:lineRule="exact"/>
        <w:ind w:right="180"/>
        <w:rPr>
          <w:sz w:val="20"/>
          <w:szCs w:val="20"/>
        </w:rPr>
        <w:pPrChange w:id="497" w:author="Amanda.Sargent" w:date="2012-12-14T09:45:00Z">
          <w:pPr>
            <w:spacing w:after="0" w:line="200" w:lineRule="exact"/>
          </w:pPr>
        </w:pPrChange>
      </w:pPr>
    </w:p>
    <w:p w:rsidR="00000000" w:rsidRDefault="00A178C6">
      <w:pPr>
        <w:spacing w:after="0" w:line="200" w:lineRule="exact"/>
        <w:ind w:right="180"/>
        <w:rPr>
          <w:sz w:val="20"/>
          <w:szCs w:val="20"/>
        </w:rPr>
        <w:pPrChange w:id="498" w:author="Amanda.Sargent" w:date="2012-12-14T09:45:00Z">
          <w:pPr>
            <w:spacing w:after="0" w:line="200" w:lineRule="exact"/>
          </w:pPr>
        </w:pPrChange>
      </w:pPr>
    </w:p>
    <w:p w:rsidR="00000000" w:rsidRDefault="00A178C6">
      <w:pPr>
        <w:spacing w:after="0" w:line="200" w:lineRule="exact"/>
        <w:ind w:right="180"/>
        <w:rPr>
          <w:sz w:val="20"/>
          <w:szCs w:val="20"/>
        </w:rPr>
        <w:pPrChange w:id="499" w:author="Amanda.Sargent" w:date="2012-12-14T09:45:00Z">
          <w:pPr>
            <w:spacing w:after="0" w:line="200" w:lineRule="exact"/>
          </w:pPr>
        </w:pPrChange>
      </w:pPr>
    </w:p>
    <w:p w:rsidR="00000000" w:rsidRDefault="00A178C6">
      <w:pPr>
        <w:spacing w:after="0" w:line="200" w:lineRule="exact"/>
        <w:ind w:right="180"/>
        <w:rPr>
          <w:sz w:val="20"/>
          <w:szCs w:val="20"/>
        </w:rPr>
        <w:pPrChange w:id="500" w:author="Amanda.Sargent" w:date="2012-12-14T09:45:00Z">
          <w:pPr>
            <w:spacing w:after="0" w:line="200" w:lineRule="exact"/>
          </w:pPr>
        </w:pPrChange>
      </w:pPr>
    </w:p>
    <w:p w:rsidR="00000000" w:rsidRDefault="00A178C6">
      <w:pPr>
        <w:spacing w:after="0" w:line="200" w:lineRule="exact"/>
        <w:ind w:right="180"/>
        <w:rPr>
          <w:sz w:val="20"/>
          <w:szCs w:val="20"/>
        </w:rPr>
        <w:pPrChange w:id="501" w:author="Amanda.Sargent" w:date="2012-12-14T09:45:00Z">
          <w:pPr>
            <w:spacing w:after="0" w:line="200" w:lineRule="exact"/>
          </w:pPr>
        </w:pPrChange>
      </w:pPr>
    </w:p>
    <w:p w:rsidR="00000000" w:rsidRDefault="00A178C6">
      <w:pPr>
        <w:spacing w:after="0" w:line="200" w:lineRule="exact"/>
        <w:ind w:right="180"/>
        <w:rPr>
          <w:sz w:val="20"/>
          <w:szCs w:val="20"/>
        </w:rPr>
        <w:pPrChange w:id="502" w:author="Amanda.Sargent" w:date="2012-12-14T09:45:00Z">
          <w:pPr>
            <w:spacing w:after="0" w:line="200" w:lineRule="exact"/>
          </w:pPr>
        </w:pPrChange>
      </w:pPr>
    </w:p>
    <w:p w:rsidR="00000000" w:rsidRDefault="00A178C6">
      <w:pPr>
        <w:spacing w:after="0" w:line="200" w:lineRule="exact"/>
        <w:ind w:right="180"/>
        <w:rPr>
          <w:sz w:val="20"/>
          <w:szCs w:val="20"/>
        </w:rPr>
        <w:pPrChange w:id="503" w:author="Amanda.Sargent" w:date="2012-12-14T09:45:00Z">
          <w:pPr>
            <w:spacing w:after="0" w:line="200" w:lineRule="exact"/>
          </w:pPr>
        </w:pPrChange>
      </w:pPr>
    </w:p>
    <w:p w:rsidR="00000000" w:rsidRDefault="00A178C6">
      <w:pPr>
        <w:spacing w:after="0" w:line="200" w:lineRule="exact"/>
        <w:ind w:right="180"/>
        <w:rPr>
          <w:sz w:val="20"/>
          <w:szCs w:val="20"/>
        </w:rPr>
        <w:pPrChange w:id="504" w:author="Amanda.Sargent" w:date="2012-12-14T09:45:00Z">
          <w:pPr>
            <w:spacing w:after="0" w:line="200" w:lineRule="exact"/>
          </w:pPr>
        </w:pPrChange>
      </w:pPr>
    </w:p>
    <w:p w:rsidR="00000000" w:rsidRDefault="00A178C6">
      <w:pPr>
        <w:spacing w:after="0" w:line="200" w:lineRule="exact"/>
        <w:ind w:right="180"/>
        <w:rPr>
          <w:sz w:val="20"/>
          <w:szCs w:val="20"/>
        </w:rPr>
        <w:pPrChange w:id="505" w:author="Amanda.Sargent" w:date="2012-12-14T09:45:00Z">
          <w:pPr>
            <w:spacing w:after="0" w:line="200" w:lineRule="exact"/>
          </w:pPr>
        </w:pPrChange>
      </w:pPr>
    </w:p>
    <w:p w:rsidR="00000000" w:rsidRDefault="00A178C6">
      <w:pPr>
        <w:spacing w:after="0" w:line="200" w:lineRule="exact"/>
        <w:ind w:right="180"/>
        <w:rPr>
          <w:sz w:val="20"/>
          <w:szCs w:val="20"/>
        </w:rPr>
        <w:pPrChange w:id="506" w:author="Amanda.Sargent" w:date="2012-12-14T09:45:00Z">
          <w:pPr>
            <w:spacing w:after="0" w:line="200" w:lineRule="exact"/>
          </w:pPr>
        </w:pPrChange>
      </w:pPr>
    </w:p>
    <w:p w:rsidR="00000000" w:rsidRDefault="00A178C6">
      <w:pPr>
        <w:spacing w:after="0" w:line="200" w:lineRule="exact"/>
        <w:ind w:right="180"/>
        <w:rPr>
          <w:sz w:val="20"/>
          <w:szCs w:val="20"/>
        </w:rPr>
        <w:pPrChange w:id="507" w:author="Amanda.Sargent" w:date="2012-12-14T09:45:00Z">
          <w:pPr>
            <w:spacing w:after="0" w:line="200" w:lineRule="exact"/>
          </w:pPr>
        </w:pPrChange>
      </w:pPr>
    </w:p>
    <w:p w:rsidR="00000000" w:rsidRDefault="00A178C6">
      <w:pPr>
        <w:spacing w:before="5" w:after="0" w:line="240" w:lineRule="exact"/>
        <w:ind w:right="180"/>
        <w:pPrChange w:id="508" w:author="Amanda.Sargent" w:date="2012-12-14T09:45:00Z">
          <w:pPr>
            <w:spacing w:before="5" w:after="0" w:line="240" w:lineRule="exact"/>
          </w:pPr>
        </w:pPrChange>
      </w:pPr>
    </w:p>
    <w:p w:rsidR="00000000" w:rsidRDefault="00815C10">
      <w:pPr>
        <w:spacing w:before="14" w:after="0" w:line="240" w:lineRule="auto"/>
        <w:ind w:right="180"/>
        <w:jc w:val="center"/>
        <w:rPr>
          <w:rFonts w:eastAsia="Arial"/>
          <w:sz w:val="36"/>
          <w:szCs w:val="36"/>
        </w:rPr>
        <w:pPrChange w:id="509" w:author="Amanda.Sargent" w:date="2012-12-14T09:45:00Z">
          <w:pPr>
            <w:spacing w:before="14" w:after="0" w:line="240" w:lineRule="auto"/>
            <w:ind w:left="3992" w:right="4206"/>
            <w:jc w:val="center"/>
          </w:pPr>
        </w:pPrChange>
      </w:pPr>
      <w:r>
        <w:rPr>
          <w:rFonts w:eastAsia="Arial"/>
          <w:b/>
          <w:bCs/>
          <w:spacing w:val="-4"/>
          <w:sz w:val="36"/>
          <w:szCs w:val="36"/>
        </w:rPr>
        <w:t>S</w:t>
      </w:r>
      <w:r>
        <w:rPr>
          <w:rFonts w:eastAsia="Arial"/>
          <w:b/>
          <w:bCs/>
          <w:spacing w:val="-3"/>
          <w:sz w:val="36"/>
          <w:szCs w:val="36"/>
        </w:rPr>
        <w:t>e</w:t>
      </w:r>
      <w:r>
        <w:rPr>
          <w:rFonts w:eastAsia="Arial"/>
          <w:b/>
          <w:bCs/>
          <w:spacing w:val="-5"/>
          <w:sz w:val="36"/>
          <w:szCs w:val="36"/>
        </w:rPr>
        <w:t>c</w:t>
      </w:r>
      <w:r>
        <w:rPr>
          <w:rFonts w:eastAsia="Arial"/>
          <w:b/>
          <w:bCs/>
          <w:spacing w:val="-4"/>
          <w:sz w:val="36"/>
          <w:szCs w:val="36"/>
        </w:rPr>
        <w:t>ti</w:t>
      </w:r>
      <w:r>
        <w:rPr>
          <w:rFonts w:eastAsia="Arial"/>
          <w:b/>
          <w:bCs/>
          <w:spacing w:val="-5"/>
          <w:sz w:val="36"/>
          <w:szCs w:val="36"/>
        </w:rPr>
        <w:t>o</w:t>
      </w:r>
      <w:r>
        <w:rPr>
          <w:rFonts w:eastAsia="Arial"/>
          <w:b/>
          <w:bCs/>
          <w:sz w:val="36"/>
          <w:szCs w:val="36"/>
        </w:rPr>
        <w:t>n</w:t>
      </w:r>
      <w:r>
        <w:rPr>
          <w:rFonts w:eastAsia="Arial"/>
          <w:b/>
          <w:bCs/>
          <w:spacing w:val="-8"/>
          <w:sz w:val="36"/>
          <w:szCs w:val="36"/>
        </w:rPr>
        <w:t xml:space="preserve"> </w:t>
      </w:r>
      <w:r>
        <w:rPr>
          <w:rFonts w:eastAsia="Arial"/>
          <w:b/>
          <w:bCs/>
          <w:sz w:val="36"/>
          <w:szCs w:val="36"/>
        </w:rPr>
        <w:t>2</w:t>
      </w:r>
    </w:p>
    <w:p w:rsidR="00000000" w:rsidRDefault="00A178C6">
      <w:pPr>
        <w:spacing w:after="0" w:line="200" w:lineRule="exact"/>
        <w:ind w:right="180"/>
        <w:rPr>
          <w:sz w:val="20"/>
          <w:szCs w:val="20"/>
        </w:rPr>
        <w:pPrChange w:id="510" w:author="Amanda.Sargent" w:date="2012-12-14T09:45:00Z">
          <w:pPr>
            <w:spacing w:after="0" w:line="200" w:lineRule="exact"/>
          </w:pPr>
        </w:pPrChange>
      </w:pPr>
    </w:p>
    <w:p w:rsidR="00000000" w:rsidRDefault="00A178C6">
      <w:pPr>
        <w:spacing w:before="14" w:after="0" w:line="200" w:lineRule="exact"/>
        <w:ind w:right="180"/>
        <w:rPr>
          <w:sz w:val="20"/>
          <w:szCs w:val="20"/>
        </w:rPr>
        <w:pPrChange w:id="511" w:author="Amanda.Sargent" w:date="2012-12-14T09:45:00Z">
          <w:pPr>
            <w:spacing w:before="14" w:after="0" w:line="200" w:lineRule="exact"/>
          </w:pPr>
        </w:pPrChange>
      </w:pPr>
    </w:p>
    <w:p w:rsidR="00000000" w:rsidRDefault="00815C10">
      <w:pPr>
        <w:spacing w:after="0" w:line="240" w:lineRule="auto"/>
        <w:ind w:right="180"/>
        <w:jc w:val="center"/>
        <w:rPr>
          <w:rFonts w:eastAsia="Arial"/>
          <w:sz w:val="36"/>
          <w:szCs w:val="36"/>
        </w:rPr>
        <w:pPrChange w:id="512" w:author="Amanda.Sargent" w:date="2012-12-14T09:45:00Z">
          <w:pPr>
            <w:spacing w:after="0" w:line="240" w:lineRule="auto"/>
            <w:ind w:left="1761" w:right="1975"/>
            <w:jc w:val="center"/>
          </w:pPr>
        </w:pPrChange>
      </w:pPr>
      <w:r>
        <w:rPr>
          <w:rFonts w:eastAsia="Arial"/>
          <w:b/>
          <w:bCs/>
          <w:spacing w:val="-4"/>
          <w:sz w:val="36"/>
          <w:szCs w:val="36"/>
        </w:rPr>
        <w:t>Int</w:t>
      </w:r>
      <w:r>
        <w:rPr>
          <w:rFonts w:eastAsia="Arial"/>
          <w:b/>
          <w:bCs/>
          <w:spacing w:val="-3"/>
          <w:sz w:val="36"/>
          <w:szCs w:val="36"/>
        </w:rPr>
        <w:t>r</w:t>
      </w:r>
      <w:r>
        <w:rPr>
          <w:rFonts w:eastAsia="Arial"/>
          <w:b/>
          <w:bCs/>
          <w:spacing w:val="-4"/>
          <w:sz w:val="36"/>
          <w:szCs w:val="36"/>
        </w:rPr>
        <w:t>od</w:t>
      </w:r>
      <w:r>
        <w:rPr>
          <w:rFonts w:eastAsia="Arial"/>
          <w:b/>
          <w:bCs/>
          <w:spacing w:val="-5"/>
          <w:sz w:val="36"/>
          <w:szCs w:val="36"/>
        </w:rPr>
        <w:t>u</w:t>
      </w:r>
      <w:r>
        <w:rPr>
          <w:rFonts w:eastAsia="Arial"/>
          <w:b/>
          <w:bCs/>
          <w:spacing w:val="-3"/>
          <w:sz w:val="36"/>
          <w:szCs w:val="36"/>
        </w:rPr>
        <w:t>c</w:t>
      </w:r>
      <w:r>
        <w:rPr>
          <w:rFonts w:eastAsia="Arial"/>
          <w:b/>
          <w:bCs/>
          <w:spacing w:val="-4"/>
          <w:sz w:val="36"/>
          <w:szCs w:val="36"/>
        </w:rPr>
        <w:t>tio</w:t>
      </w:r>
      <w:r>
        <w:rPr>
          <w:rFonts w:eastAsia="Arial"/>
          <w:b/>
          <w:bCs/>
          <w:sz w:val="36"/>
          <w:szCs w:val="36"/>
        </w:rPr>
        <w:t>n</w:t>
      </w:r>
      <w:r>
        <w:rPr>
          <w:rFonts w:eastAsia="Arial"/>
          <w:b/>
          <w:bCs/>
          <w:spacing w:val="-9"/>
          <w:sz w:val="36"/>
          <w:szCs w:val="36"/>
        </w:rPr>
        <w:t xml:space="preserve"> </w:t>
      </w:r>
      <w:r>
        <w:rPr>
          <w:rFonts w:eastAsia="Arial"/>
          <w:b/>
          <w:bCs/>
          <w:spacing w:val="-5"/>
          <w:sz w:val="36"/>
          <w:szCs w:val="36"/>
        </w:rPr>
        <w:t>a</w:t>
      </w:r>
      <w:r>
        <w:rPr>
          <w:rFonts w:eastAsia="Arial"/>
          <w:b/>
          <w:bCs/>
          <w:spacing w:val="-4"/>
          <w:sz w:val="36"/>
          <w:szCs w:val="36"/>
        </w:rPr>
        <w:t>n</w:t>
      </w:r>
      <w:r>
        <w:rPr>
          <w:rFonts w:eastAsia="Arial"/>
          <w:b/>
          <w:bCs/>
          <w:sz w:val="36"/>
          <w:szCs w:val="36"/>
        </w:rPr>
        <w:t>d</w:t>
      </w:r>
      <w:r>
        <w:rPr>
          <w:rFonts w:eastAsia="Arial"/>
          <w:b/>
          <w:bCs/>
          <w:spacing w:val="-8"/>
          <w:sz w:val="36"/>
          <w:szCs w:val="36"/>
        </w:rPr>
        <w:t xml:space="preserve"> </w:t>
      </w:r>
      <w:r>
        <w:rPr>
          <w:rFonts w:eastAsia="Arial"/>
          <w:b/>
          <w:bCs/>
          <w:spacing w:val="-4"/>
          <w:sz w:val="36"/>
          <w:szCs w:val="36"/>
        </w:rPr>
        <w:t>Pl</w:t>
      </w:r>
      <w:r>
        <w:rPr>
          <w:rFonts w:eastAsia="Arial"/>
          <w:b/>
          <w:bCs/>
          <w:spacing w:val="-5"/>
          <w:sz w:val="36"/>
          <w:szCs w:val="36"/>
        </w:rPr>
        <w:t>a</w:t>
      </w:r>
      <w:r>
        <w:rPr>
          <w:rFonts w:eastAsia="Arial"/>
          <w:b/>
          <w:bCs/>
          <w:spacing w:val="-4"/>
          <w:sz w:val="36"/>
          <w:szCs w:val="36"/>
        </w:rPr>
        <w:t>nnin</w:t>
      </w:r>
      <w:r>
        <w:rPr>
          <w:rFonts w:eastAsia="Arial"/>
          <w:b/>
          <w:bCs/>
          <w:sz w:val="36"/>
          <w:szCs w:val="36"/>
        </w:rPr>
        <w:t>g</w:t>
      </w:r>
      <w:r>
        <w:rPr>
          <w:rFonts w:eastAsia="Arial"/>
          <w:b/>
          <w:bCs/>
          <w:spacing w:val="-8"/>
          <w:sz w:val="36"/>
          <w:szCs w:val="36"/>
        </w:rPr>
        <w:t xml:space="preserve"> </w:t>
      </w:r>
      <w:r>
        <w:rPr>
          <w:rFonts w:eastAsia="Arial"/>
          <w:b/>
          <w:bCs/>
          <w:spacing w:val="-4"/>
          <w:sz w:val="36"/>
          <w:szCs w:val="36"/>
        </w:rPr>
        <w:t>O</w:t>
      </w:r>
      <w:r>
        <w:rPr>
          <w:rFonts w:eastAsia="Arial"/>
          <w:b/>
          <w:bCs/>
          <w:spacing w:val="-3"/>
          <w:sz w:val="36"/>
          <w:szCs w:val="36"/>
        </w:rPr>
        <w:t>v</w:t>
      </w:r>
      <w:r>
        <w:rPr>
          <w:rFonts w:eastAsia="Arial"/>
          <w:b/>
          <w:bCs/>
          <w:spacing w:val="-5"/>
          <w:sz w:val="36"/>
          <w:szCs w:val="36"/>
        </w:rPr>
        <w:t>e</w:t>
      </w:r>
      <w:r>
        <w:rPr>
          <w:rFonts w:eastAsia="Arial"/>
          <w:b/>
          <w:bCs/>
          <w:spacing w:val="-3"/>
          <w:sz w:val="36"/>
          <w:szCs w:val="36"/>
        </w:rPr>
        <w:t>rv</w:t>
      </w:r>
      <w:r>
        <w:rPr>
          <w:rFonts w:eastAsia="Arial"/>
          <w:b/>
          <w:bCs/>
          <w:spacing w:val="-5"/>
          <w:sz w:val="36"/>
          <w:szCs w:val="36"/>
        </w:rPr>
        <w:t>i</w:t>
      </w:r>
      <w:r>
        <w:rPr>
          <w:rFonts w:eastAsia="Arial"/>
          <w:b/>
          <w:bCs/>
          <w:spacing w:val="-3"/>
          <w:sz w:val="36"/>
          <w:szCs w:val="36"/>
        </w:rPr>
        <w:t>e</w:t>
      </w:r>
      <w:r>
        <w:rPr>
          <w:rFonts w:eastAsia="Arial"/>
          <w:b/>
          <w:bCs/>
          <w:sz w:val="36"/>
          <w:szCs w:val="36"/>
        </w:rPr>
        <w:t>w</w:t>
      </w:r>
    </w:p>
    <w:p w:rsidR="00815C10" w:rsidRDefault="00815C10" w:rsidP="00952DFE">
      <w:pPr>
        <w:spacing w:after="0"/>
        <w:ind w:right="180"/>
        <w:jc w:val="center"/>
        <w:sectPr w:rsidR="00815C10" w:rsidSect="00952DFE">
          <w:pgSz w:w="12240" w:h="15840"/>
          <w:pgMar w:top="1420" w:right="1260" w:bottom="840" w:left="1300" w:header="1109" w:footer="651" w:gutter="0"/>
          <w:cols w:space="720"/>
          <w:sectPrChange w:id="513" w:author="Amanda.Sargent" w:date="2012-12-14T09:45:00Z">
            <w:sectPr w:rsidR="00815C10" w:rsidSect="00952DFE">
              <w:pgMar w:right="1060"/>
            </w:sectPr>
          </w:sectPrChange>
        </w:sectPr>
      </w:pPr>
    </w:p>
    <w:p w:rsidR="00000000" w:rsidRDefault="00A178C6">
      <w:pPr>
        <w:spacing w:before="29" w:after="0" w:line="240" w:lineRule="auto"/>
        <w:ind w:left="140" w:right="180"/>
        <w:jc w:val="both"/>
        <w:rPr>
          <w:rFonts w:eastAsia="Arial"/>
          <w:spacing w:val="-3"/>
          <w:rPrChange w:id="514" w:author="Amanda.Sargent" w:date="2012-12-14T09:45:00Z">
            <w:rPr>
              <w:rFonts w:eastAsia="Arial"/>
              <w:sz w:val="16"/>
            </w:rPr>
          </w:rPrChange>
        </w:rPr>
        <w:pPrChange w:id="515" w:author="Amanda.Sargent" w:date="2012-12-14T09:45:00Z">
          <w:pPr>
            <w:spacing w:before="6" w:after="0" w:line="160" w:lineRule="exact"/>
          </w:pPr>
        </w:pPrChange>
      </w:pPr>
    </w:p>
    <w:p w:rsidR="00815C10" w:rsidRDefault="00815C10" w:rsidP="00815C10">
      <w:pPr>
        <w:spacing w:after="0" w:line="200" w:lineRule="exact"/>
        <w:rPr>
          <w:del w:id="516" w:author="Amanda.Sargent" w:date="2012-12-14T09:45:00Z"/>
          <w:sz w:val="20"/>
          <w:szCs w:val="20"/>
        </w:rPr>
      </w:pPr>
    </w:p>
    <w:p w:rsidR="00000000" w:rsidRDefault="00815C10">
      <w:pPr>
        <w:spacing w:before="29" w:after="0" w:line="240" w:lineRule="auto"/>
        <w:ind w:right="50"/>
        <w:jc w:val="both"/>
        <w:rPr>
          <w:rFonts w:eastAsia="Arial"/>
        </w:rPr>
        <w:pPrChange w:id="517" w:author="Amanda.Sargent" w:date="2012-12-14T09:45:00Z">
          <w:pPr>
            <w:spacing w:before="29" w:after="0" w:line="240" w:lineRule="auto"/>
            <w:ind w:left="140" w:right="3042"/>
            <w:jc w:val="both"/>
          </w:pPr>
        </w:pPrChange>
      </w:pPr>
      <w:r>
        <w:rPr>
          <w:rFonts w:eastAsia="Arial"/>
          <w:b/>
          <w:bCs/>
          <w:spacing w:val="-3"/>
        </w:rPr>
        <w:t>C</w:t>
      </w:r>
      <w:r>
        <w:rPr>
          <w:rFonts w:eastAsia="Arial"/>
          <w:b/>
          <w:bCs/>
          <w:spacing w:val="-4"/>
        </w:rPr>
        <w:t>o</w:t>
      </w:r>
      <w:r>
        <w:rPr>
          <w:rFonts w:eastAsia="Arial"/>
          <w:b/>
          <w:bCs/>
          <w:spacing w:val="-2"/>
        </w:rPr>
        <w:t>m</w:t>
      </w:r>
      <w:r>
        <w:rPr>
          <w:rFonts w:eastAsia="Arial"/>
          <w:b/>
          <w:bCs/>
          <w:spacing w:val="-4"/>
        </w:rPr>
        <w:t>p</w:t>
      </w:r>
      <w:r>
        <w:rPr>
          <w:rFonts w:eastAsia="Arial"/>
          <w:b/>
          <w:bCs/>
          <w:spacing w:val="-3"/>
        </w:rPr>
        <w:t>a</w:t>
      </w:r>
      <w:r>
        <w:rPr>
          <w:rFonts w:eastAsia="Arial"/>
          <w:b/>
          <w:bCs/>
          <w:spacing w:val="-1"/>
        </w:rPr>
        <w:t>n</w:t>
      </w:r>
      <w:r>
        <w:rPr>
          <w:rFonts w:eastAsia="Arial"/>
          <w:b/>
          <w:bCs/>
          <w:spacing w:val="-5"/>
        </w:rPr>
        <w:t>y</w:t>
      </w:r>
      <w:r>
        <w:rPr>
          <w:rFonts w:eastAsia="Arial"/>
          <w:b/>
          <w:bCs/>
          <w:spacing w:val="-2"/>
        </w:rPr>
        <w:t>/</w:t>
      </w:r>
      <w:r>
        <w:rPr>
          <w:rFonts w:eastAsia="Arial"/>
          <w:b/>
          <w:bCs/>
          <w:spacing w:val="-3"/>
        </w:rPr>
        <w:t>S</w:t>
      </w:r>
      <w:r>
        <w:rPr>
          <w:rFonts w:eastAsia="Arial"/>
          <w:b/>
          <w:bCs/>
          <w:spacing w:val="-4"/>
        </w:rPr>
        <w:t>e</w:t>
      </w:r>
      <w:r>
        <w:rPr>
          <w:rFonts w:eastAsia="Arial"/>
          <w:b/>
          <w:bCs/>
          <w:spacing w:val="-2"/>
        </w:rPr>
        <w:t>r</w:t>
      </w:r>
      <w:r>
        <w:rPr>
          <w:rFonts w:eastAsia="Arial"/>
          <w:b/>
          <w:bCs/>
          <w:spacing w:val="-4"/>
        </w:rPr>
        <w:t>v</w:t>
      </w:r>
      <w:r>
        <w:rPr>
          <w:rFonts w:eastAsia="Arial"/>
          <w:b/>
          <w:bCs/>
          <w:spacing w:val="-3"/>
        </w:rPr>
        <w:t>ic</w:t>
      </w:r>
      <w:r>
        <w:rPr>
          <w:rFonts w:eastAsia="Arial"/>
          <w:b/>
          <w:bCs/>
        </w:rPr>
        <w:t>e</w:t>
      </w:r>
      <w:r>
        <w:rPr>
          <w:rFonts w:eastAsia="Arial"/>
          <w:b/>
          <w:bCs/>
          <w:spacing w:val="-6"/>
        </w:rPr>
        <w:t xml:space="preserve"> </w:t>
      </w:r>
      <w:r>
        <w:rPr>
          <w:rFonts w:eastAsia="Arial"/>
          <w:b/>
          <w:bCs/>
          <w:spacing w:val="-3"/>
        </w:rPr>
        <w:t>A</w:t>
      </w:r>
      <w:r>
        <w:rPr>
          <w:rFonts w:eastAsia="Arial"/>
          <w:b/>
          <w:bCs/>
          <w:spacing w:val="-2"/>
        </w:rPr>
        <w:t>r</w:t>
      </w:r>
      <w:r>
        <w:rPr>
          <w:rFonts w:eastAsia="Arial"/>
          <w:b/>
          <w:bCs/>
          <w:spacing w:val="-4"/>
        </w:rPr>
        <w:t>e</w:t>
      </w:r>
      <w:r>
        <w:rPr>
          <w:rFonts w:eastAsia="Arial"/>
          <w:b/>
          <w:bCs/>
        </w:rPr>
        <w:t>a</w:t>
      </w:r>
      <w:r>
        <w:rPr>
          <w:rFonts w:eastAsia="Arial"/>
          <w:b/>
          <w:bCs/>
          <w:spacing w:val="-6"/>
        </w:rPr>
        <w:t xml:space="preserve"> </w:t>
      </w:r>
      <w:r>
        <w:rPr>
          <w:rFonts w:eastAsia="Arial"/>
          <w:b/>
          <w:bCs/>
          <w:spacing w:val="-3"/>
        </w:rPr>
        <w:t>Profil</w:t>
      </w:r>
      <w:r>
        <w:rPr>
          <w:rFonts w:eastAsia="Arial"/>
          <w:b/>
          <w:bCs/>
        </w:rPr>
        <w:t>e</w:t>
      </w:r>
      <w:r>
        <w:rPr>
          <w:rFonts w:eastAsia="Arial"/>
          <w:b/>
          <w:bCs/>
          <w:spacing w:val="-6"/>
        </w:rPr>
        <w:t xml:space="preserve"> </w:t>
      </w:r>
      <w:r>
        <w:rPr>
          <w:rFonts w:eastAsia="Arial"/>
          <w:b/>
          <w:bCs/>
        </w:rPr>
        <w:t>-</w:t>
      </w:r>
      <w:r>
        <w:rPr>
          <w:rFonts w:eastAsia="Arial"/>
          <w:b/>
          <w:bCs/>
          <w:spacing w:val="-5"/>
        </w:rPr>
        <w:t xml:space="preserve"> </w:t>
      </w:r>
      <w:r>
        <w:rPr>
          <w:rFonts w:eastAsia="Arial"/>
          <w:b/>
          <w:bCs/>
          <w:spacing w:val="-3"/>
        </w:rPr>
        <w:t>C</w:t>
      </w:r>
      <w:r>
        <w:rPr>
          <w:rFonts w:eastAsia="Arial"/>
          <w:b/>
          <w:bCs/>
          <w:spacing w:val="-4"/>
        </w:rPr>
        <w:t>us</w:t>
      </w:r>
      <w:r>
        <w:rPr>
          <w:rFonts w:eastAsia="Arial"/>
          <w:b/>
          <w:bCs/>
          <w:spacing w:val="-2"/>
        </w:rPr>
        <w:t>t</w:t>
      </w:r>
      <w:r>
        <w:rPr>
          <w:rFonts w:eastAsia="Arial"/>
          <w:b/>
          <w:bCs/>
          <w:spacing w:val="-4"/>
        </w:rPr>
        <w:t>o</w:t>
      </w:r>
      <w:r>
        <w:rPr>
          <w:rFonts w:eastAsia="Arial"/>
          <w:b/>
          <w:bCs/>
          <w:spacing w:val="-2"/>
        </w:rPr>
        <w:t>m</w:t>
      </w:r>
      <w:r>
        <w:rPr>
          <w:rFonts w:eastAsia="Arial"/>
          <w:b/>
          <w:bCs/>
          <w:spacing w:val="-3"/>
        </w:rPr>
        <w:t>e</w:t>
      </w:r>
      <w:r>
        <w:rPr>
          <w:rFonts w:eastAsia="Arial"/>
          <w:b/>
          <w:bCs/>
          <w:spacing w:val="-2"/>
        </w:rPr>
        <w:t>r</w:t>
      </w:r>
      <w:r>
        <w:rPr>
          <w:rFonts w:eastAsia="Arial"/>
          <w:b/>
          <w:bCs/>
          <w:spacing w:val="-4"/>
        </w:rPr>
        <w:t>s</w:t>
      </w:r>
      <w:r>
        <w:rPr>
          <w:rFonts w:eastAsia="Arial"/>
          <w:b/>
          <w:bCs/>
        </w:rPr>
        <w:t>,</w:t>
      </w:r>
      <w:r>
        <w:rPr>
          <w:rFonts w:eastAsia="Arial"/>
          <w:b/>
          <w:bCs/>
          <w:spacing w:val="-5"/>
        </w:rPr>
        <w:t xml:space="preserve"> </w:t>
      </w:r>
      <w:r>
        <w:rPr>
          <w:rFonts w:eastAsia="Arial"/>
          <w:b/>
          <w:bCs/>
          <w:spacing w:val="-3"/>
        </w:rPr>
        <w:t>R</w:t>
      </w:r>
      <w:r>
        <w:rPr>
          <w:rFonts w:eastAsia="Arial"/>
          <w:b/>
          <w:bCs/>
          <w:spacing w:val="-4"/>
        </w:rPr>
        <w:t>e</w:t>
      </w:r>
      <w:r>
        <w:rPr>
          <w:rFonts w:eastAsia="Arial"/>
          <w:b/>
          <w:bCs/>
          <w:spacing w:val="-3"/>
        </w:rPr>
        <w:t>so</w:t>
      </w:r>
      <w:r>
        <w:rPr>
          <w:rFonts w:eastAsia="Arial"/>
          <w:b/>
          <w:bCs/>
          <w:spacing w:val="-4"/>
        </w:rPr>
        <w:t>u</w:t>
      </w:r>
      <w:r>
        <w:rPr>
          <w:rFonts w:eastAsia="Arial"/>
          <w:b/>
          <w:bCs/>
          <w:spacing w:val="-2"/>
        </w:rPr>
        <w:t>r</w:t>
      </w:r>
      <w:r>
        <w:rPr>
          <w:rFonts w:eastAsia="Arial"/>
          <w:b/>
          <w:bCs/>
          <w:spacing w:val="-3"/>
        </w:rPr>
        <w:t>c</w:t>
      </w:r>
      <w:r>
        <w:rPr>
          <w:rFonts w:eastAsia="Arial"/>
          <w:b/>
          <w:bCs/>
        </w:rPr>
        <w:t>e</w:t>
      </w:r>
      <w:r>
        <w:rPr>
          <w:rFonts w:eastAsia="Arial"/>
          <w:b/>
          <w:bCs/>
          <w:spacing w:val="-7"/>
        </w:rPr>
        <w:t xml:space="preserve"> </w:t>
      </w:r>
      <w:r>
        <w:rPr>
          <w:rFonts w:eastAsia="Arial"/>
          <w:b/>
          <w:bCs/>
          <w:spacing w:val="-2"/>
        </w:rPr>
        <w:t>M</w:t>
      </w:r>
      <w:r>
        <w:rPr>
          <w:rFonts w:eastAsia="Arial"/>
          <w:b/>
          <w:bCs/>
          <w:spacing w:val="-4"/>
        </w:rPr>
        <w:t>a</w:t>
      </w:r>
      <w:r>
        <w:rPr>
          <w:rFonts w:eastAsia="Arial"/>
          <w:b/>
          <w:bCs/>
          <w:spacing w:val="-3"/>
        </w:rPr>
        <w:t>p</w:t>
      </w:r>
      <w:r>
        <w:rPr>
          <w:rFonts w:eastAsia="Arial"/>
          <w:b/>
          <w:bCs/>
        </w:rPr>
        <w:t>s</w:t>
      </w:r>
    </w:p>
    <w:p w:rsidR="00000000" w:rsidRDefault="00815C10">
      <w:pPr>
        <w:spacing w:before="3" w:after="0" w:line="276" w:lineRule="exact"/>
        <w:ind w:right="50"/>
        <w:jc w:val="both"/>
        <w:rPr>
          <w:rFonts w:eastAsia="Arial"/>
        </w:rPr>
        <w:pPrChange w:id="518" w:author="Amanda.Sargent" w:date="2012-12-14T09:45:00Z">
          <w:pPr>
            <w:spacing w:before="3" w:after="0" w:line="276" w:lineRule="exact"/>
            <w:ind w:left="140" w:right="315"/>
            <w:jc w:val="both"/>
          </w:pPr>
        </w:pPrChange>
      </w:pPr>
      <w:r>
        <w:rPr>
          <w:rFonts w:eastAsia="Arial"/>
          <w:spacing w:val="-3"/>
        </w:rPr>
        <w:t>B</w:t>
      </w:r>
      <w:r>
        <w:rPr>
          <w:rFonts w:eastAsia="Arial"/>
          <w:spacing w:val="-4"/>
        </w:rPr>
        <w:t>e</w:t>
      </w:r>
      <w:r>
        <w:rPr>
          <w:rFonts w:eastAsia="Arial"/>
          <w:spacing w:val="-3"/>
        </w:rPr>
        <w:t>ginn</w:t>
      </w:r>
      <w:r>
        <w:rPr>
          <w:rFonts w:eastAsia="Arial"/>
          <w:spacing w:val="-4"/>
        </w:rPr>
        <w:t>i</w:t>
      </w:r>
      <w:r>
        <w:rPr>
          <w:rFonts w:eastAsia="Arial"/>
          <w:spacing w:val="-3"/>
        </w:rPr>
        <w:t>n</w:t>
      </w:r>
      <w:r>
        <w:rPr>
          <w:rFonts w:eastAsia="Arial"/>
        </w:rPr>
        <w:t>g</w:t>
      </w:r>
      <w:r>
        <w:rPr>
          <w:rFonts w:eastAsia="Arial"/>
          <w:spacing w:val="3"/>
        </w:rPr>
        <w:t xml:space="preserve"> </w:t>
      </w:r>
      <w:r>
        <w:rPr>
          <w:rFonts w:eastAsia="Arial"/>
          <w:spacing w:val="-3"/>
        </w:rPr>
        <w:t>i</w:t>
      </w:r>
      <w:r>
        <w:rPr>
          <w:rFonts w:eastAsia="Arial"/>
        </w:rPr>
        <w:t>n</w:t>
      </w:r>
      <w:r>
        <w:rPr>
          <w:rFonts w:eastAsia="Arial"/>
          <w:spacing w:val="1"/>
        </w:rPr>
        <w:t xml:space="preserve"> </w:t>
      </w:r>
      <w:r>
        <w:rPr>
          <w:rFonts w:eastAsia="Arial"/>
          <w:spacing w:val="-3"/>
        </w:rPr>
        <w:t>1</w:t>
      </w:r>
      <w:r>
        <w:rPr>
          <w:rFonts w:eastAsia="Arial"/>
          <w:spacing w:val="-4"/>
        </w:rPr>
        <w:t>9</w:t>
      </w:r>
      <w:r>
        <w:rPr>
          <w:rFonts w:eastAsia="Arial"/>
          <w:spacing w:val="-3"/>
        </w:rPr>
        <w:t>5</w:t>
      </w:r>
      <w:r>
        <w:rPr>
          <w:rFonts w:eastAsia="Arial"/>
          <w:spacing w:val="-4"/>
        </w:rPr>
        <w:t>3</w:t>
      </w:r>
      <w:r>
        <w:rPr>
          <w:rFonts w:eastAsia="Arial"/>
        </w:rPr>
        <w:t>,</w:t>
      </w:r>
      <w:r>
        <w:rPr>
          <w:rFonts w:eastAsia="Arial"/>
          <w:spacing w:val="3"/>
        </w:rPr>
        <w:t xml:space="preserve"> </w:t>
      </w:r>
      <w:r>
        <w:rPr>
          <w:rFonts w:eastAsia="Arial"/>
          <w:spacing w:val="-3"/>
        </w:rPr>
        <w:t>C</w:t>
      </w:r>
      <w:r>
        <w:rPr>
          <w:rFonts w:eastAsia="Arial"/>
          <w:spacing w:val="-4"/>
        </w:rPr>
        <w:t>a</w:t>
      </w:r>
      <w:r>
        <w:rPr>
          <w:rFonts w:eastAsia="Arial"/>
          <w:spacing w:val="-2"/>
        </w:rPr>
        <w:t>s</w:t>
      </w:r>
      <w:r>
        <w:rPr>
          <w:rFonts w:eastAsia="Arial"/>
          <w:spacing w:val="-4"/>
        </w:rPr>
        <w:t>c</w:t>
      </w:r>
      <w:r>
        <w:rPr>
          <w:rFonts w:eastAsia="Arial"/>
          <w:spacing w:val="-3"/>
        </w:rPr>
        <w:t>ad</w:t>
      </w:r>
      <w:r>
        <w:rPr>
          <w:rFonts w:eastAsia="Arial"/>
        </w:rPr>
        <w:t>e</w:t>
      </w:r>
      <w:r>
        <w:rPr>
          <w:rFonts w:eastAsia="Arial"/>
          <w:spacing w:val="1"/>
        </w:rPr>
        <w:t xml:space="preserve"> </w:t>
      </w:r>
      <w:r>
        <w:rPr>
          <w:rFonts w:eastAsia="Arial"/>
          <w:spacing w:val="-3"/>
        </w:rPr>
        <w:t>Nat</w:t>
      </w:r>
      <w:r>
        <w:rPr>
          <w:rFonts w:eastAsia="Arial"/>
          <w:spacing w:val="-4"/>
        </w:rPr>
        <w:t>u</w:t>
      </w:r>
      <w:r>
        <w:rPr>
          <w:rFonts w:eastAsia="Arial"/>
          <w:spacing w:val="-2"/>
        </w:rPr>
        <w:t>r</w:t>
      </w:r>
      <w:r>
        <w:rPr>
          <w:rFonts w:eastAsia="Arial"/>
          <w:spacing w:val="-3"/>
        </w:rPr>
        <w:t>a</w:t>
      </w:r>
      <w:r>
        <w:rPr>
          <w:rFonts w:eastAsia="Arial"/>
        </w:rPr>
        <w:t xml:space="preserve">l </w:t>
      </w:r>
      <w:r>
        <w:rPr>
          <w:rFonts w:eastAsia="Arial"/>
          <w:spacing w:val="-2"/>
        </w:rPr>
        <w:t>G</w:t>
      </w:r>
      <w:r>
        <w:rPr>
          <w:rFonts w:eastAsia="Arial"/>
          <w:spacing w:val="-4"/>
        </w:rPr>
        <w:t>a</w:t>
      </w:r>
      <w:r>
        <w:rPr>
          <w:rFonts w:eastAsia="Arial"/>
        </w:rPr>
        <w:t>s</w:t>
      </w:r>
      <w:r>
        <w:rPr>
          <w:rFonts w:eastAsia="Arial"/>
          <w:spacing w:val="3"/>
        </w:rPr>
        <w:t xml:space="preserve"> </w:t>
      </w:r>
      <w:r>
        <w:rPr>
          <w:rFonts w:eastAsia="Arial"/>
          <w:spacing w:val="-3"/>
        </w:rPr>
        <w:t>C</w:t>
      </w:r>
      <w:r>
        <w:rPr>
          <w:rFonts w:eastAsia="Arial"/>
          <w:spacing w:val="-4"/>
        </w:rPr>
        <w:t>o</w:t>
      </w:r>
      <w:r>
        <w:rPr>
          <w:rFonts w:eastAsia="Arial"/>
          <w:spacing w:val="-3"/>
        </w:rPr>
        <w:t>rp</w:t>
      </w:r>
      <w:r>
        <w:rPr>
          <w:rFonts w:eastAsia="Arial"/>
          <w:spacing w:val="-4"/>
        </w:rPr>
        <w:t>o</w:t>
      </w:r>
      <w:r>
        <w:rPr>
          <w:rFonts w:eastAsia="Arial"/>
          <w:spacing w:val="-2"/>
        </w:rPr>
        <w:t>r</w:t>
      </w:r>
      <w:r>
        <w:rPr>
          <w:rFonts w:eastAsia="Arial"/>
          <w:spacing w:val="-4"/>
        </w:rPr>
        <w:t>a</w:t>
      </w:r>
      <w:r>
        <w:rPr>
          <w:rFonts w:eastAsia="Arial"/>
          <w:spacing w:val="-2"/>
        </w:rPr>
        <w:t>t</w:t>
      </w:r>
      <w:r>
        <w:rPr>
          <w:rFonts w:eastAsia="Arial"/>
          <w:spacing w:val="-3"/>
        </w:rPr>
        <w:t>i</w:t>
      </w:r>
      <w:r>
        <w:rPr>
          <w:rFonts w:eastAsia="Arial"/>
          <w:spacing w:val="-4"/>
        </w:rPr>
        <w:t>o</w:t>
      </w:r>
      <w:r>
        <w:rPr>
          <w:rFonts w:eastAsia="Arial"/>
        </w:rPr>
        <w:t>n</w:t>
      </w:r>
      <w:r>
        <w:rPr>
          <w:rFonts w:eastAsia="Arial"/>
          <w:spacing w:val="1"/>
        </w:rPr>
        <w:t xml:space="preserve"> </w:t>
      </w:r>
      <w:r>
        <w:rPr>
          <w:rFonts w:eastAsia="Arial"/>
          <w:spacing w:val="-3"/>
        </w:rPr>
        <w:t>be</w:t>
      </w:r>
      <w:r>
        <w:rPr>
          <w:rFonts w:eastAsia="Arial"/>
          <w:spacing w:val="-4"/>
        </w:rPr>
        <w:t>g</w:t>
      </w:r>
      <w:r>
        <w:rPr>
          <w:rFonts w:eastAsia="Arial"/>
          <w:spacing w:val="-3"/>
        </w:rPr>
        <w:t>a</w:t>
      </w:r>
      <w:r>
        <w:rPr>
          <w:rFonts w:eastAsia="Arial"/>
        </w:rPr>
        <w:t>n</w:t>
      </w:r>
      <w:r>
        <w:rPr>
          <w:rFonts w:eastAsia="Arial"/>
          <w:spacing w:val="1"/>
        </w:rPr>
        <w:t xml:space="preserve"> </w:t>
      </w:r>
      <w:r>
        <w:rPr>
          <w:rFonts w:eastAsia="Arial"/>
          <w:spacing w:val="-3"/>
        </w:rPr>
        <w:t>a</w:t>
      </w:r>
      <w:r>
        <w:rPr>
          <w:rFonts w:eastAsia="Arial"/>
          <w:spacing w:val="-2"/>
        </w:rPr>
        <w:t>c</w:t>
      </w:r>
      <w:r>
        <w:rPr>
          <w:rFonts w:eastAsia="Arial"/>
          <w:spacing w:val="-4"/>
        </w:rPr>
        <w:t>q</w:t>
      </w:r>
      <w:r>
        <w:rPr>
          <w:rFonts w:eastAsia="Arial"/>
          <w:spacing w:val="-3"/>
        </w:rPr>
        <w:t>u</w:t>
      </w:r>
      <w:r>
        <w:rPr>
          <w:rFonts w:eastAsia="Arial"/>
          <w:spacing w:val="-4"/>
        </w:rPr>
        <w:t>i</w:t>
      </w:r>
      <w:r>
        <w:rPr>
          <w:rFonts w:eastAsia="Arial"/>
          <w:spacing w:val="-2"/>
        </w:rPr>
        <w:t>r</w:t>
      </w:r>
      <w:r>
        <w:rPr>
          <w:rFonts w:eastAsia="Arial"/>
          <w:spacing w:val="-3"/>
        </w:rPr>
        <w:t>in</w:t>
      </w:r>
      <w:r>
        <w:rPr>
          <w:rFonts w:eastAsia="Arial"/>
        </w:rPr>
        <w:t>g</w:t>
      </w:r>
      <w:r>
        <w:rPr>
          <w:rFonts w:eastAsia="Arial"/>
          <w:spacing w:val="1"/>
        </w:rPr>
        <w:t xml:space="preserve"> </w:t>
      </w:r>
      <w:r>
        <w:rPr>
          <w:rFonts w:eastAsia="Arial"/>
          <w:spacing w:val="-4"/>
        </w:rPr>
        <w:t>s</w:t>
      </w:r>
      <w:r>
        <w:rPr>
          <w:rFonts w:eastAsia="Arial"/>
          <w:spacing w:val="-2"/>
        </w:rPr>
        <w:t>m</w:t>
      </w:r>
      <w:r>
        <w:rPr>
          <w:rFonts w:eastAsia="Arial"/>
          <w:spacing w:val="-3"/>
        </w:rPr>
        <w:t>al</w:t>
      </w:r>
      <w:r>
        <w:rPr>
          <w:rFonts w:eastAsia="Arial"/>
        </w:rPr>
        <w:t>l</w:t>
      </w:r>
      <w:r>
        <w:rPr>
          <w:rFonts w:eastAsia="Arial"/>
          <w:spacing w:val="1"/>
        </w:rPr>
        <w:t xml:space="preserve"> </w:t>
      </w:r>
      <w:r>
        <w:rPr>
          <w:rFonts w:eastAsia="Arial"/>
          <w:spacing w:val="-3"/>
        </w:rPr>
        <w:t>l</w:t>
      </w:r>
      <w:r>
        <w:rPr>
          <w:rFonts w:eastAsia="Arial"/>
          <w:spacing w:val="-4"/>
        </w:rPr>
        <w:t>o</w:t>
      </w:r>
      <w:r>
        <w:rPr>
          <w:rFonts w:eastAsia="Arial"/>
          <w:spacing w:val="-2"/>
        </w:rPr>
        <w:t>c</w:t>
      </w:r>
      <w:r>
        <w:rPr>
          <w:rFonts w:eastAsia="Arial"/>
          <w:spacing w:val="-3"/>
        </w:rPr>
        <w:t>a</w:t>
      </w:r>
      <w:r>
        <w:rPr>
          <w:rFonts w:eastAsia="Arial"/>
        </w:rPr>
        <w:t>l</w:t>
      </w:r>
      <w:r>
        <w:rPr>
          <w:rFonts w:eastAsia="Arial"/>
          <w:spacing w:val="1"/>
        </w:rPr>
        <w:t xml:space="preserve"> </w:t>
      </w:r>
      <w:r>
        <w:rPr>
          <w:rFonts w:eastAsia="Arial"/>
          <w:spacing w:val="-3"/>
        </w:rPr>
        <w:t>gas d</w:t>
      </w:r>
      <w:r>
        <w:rPr>
          <w:rFonts w:eastAsia="Arial"/>
          <w:spacing w:val="-4"/>
        </w:rPr>
        <w:t>is</w:t>
      </w:r>
      <w:r>
        <w:rPr>
          <w:rFonts w:eastAsia="Arial"/>
          <w:spacing w:val="-3"/>
        </w:rPr>
        <w:t>t</w:t>
      </w:r>
      <w:r>
        <w:rPr>
          <w:rFonts w:eastAsia="Arial"/>
          <w:spacing w:val="-2"/>
        </w:rPr>
        <w:t>r</w:t>
      </w:r>
      <w:r>
        <w:rPr>
          <w:rFonts w:eastAsia="Arial"/>
          <w:spacing w:val="-3"/>
        </w:rPr>
        <w:t>ib</w:t>
      </w:r>
      <w:r>
        <w:rPr>
          <w:rFonts w:eastAsia="Arial"/>
          <w:spacing w:val="-4"/>
        </w:rPr>
        <w:t>u</w:t>
      </w:r>
      <w:r>
        <w:rPr>
          <w:rFonts w:eastAsia="Arial"/>
          <w:spacing w:val="-2"/>
        </w:rPr>
        <w:t>t</w:t>
      </w:r>
      <w:r>
        <w:rPr>
          <w:rFonts w:eastAsia="Arial"/>
          <w:spacing w:val="-4"/>
        </w:rPr>
        <w:t>i</w:t>
      </w:r>
      <w:r>
        <w:rPr>
          <w:rFonts w:eastAsia="Arial"/>
          <w:spacing w:val="-3"/>
        </w:rPr>
        <w:t>o</w:t>
      </w:r>
      <w:r>
        <w:rPr>
          <w:rFonts w:eastAsia="Arial"/>
        </w:rPr>
        <w:t>n</w:t>
      </w:r>
      <w:r>
        <w:rPr>
          <w:rFonts w:eastAsia="Arial"/>
          <w:spacing w:val="1"/>
        </w:rPr>
        <w:t xml:space="preserve"> </w:t>
      </w:r>
      <w:r>
        <w:rPr>
          <w:rFonts w:eastAsia="Arial"/>
          <w:spacing w:val="-4"/>
        </w:rPr>
        <w:t>co</w:t>
      </w:r>
      <w:r>
        <w:rPr>
          <w:rFonts w:eastAsia="Arial"/>
          <w:spacing w:val="-2"/>
        </w:rPr>
        <w:t>m</w:t>
      </w:r>
      <w:r>
        <w:rPr>
          <w:rFonts w:eastAsia="Arial"/>
          <w:spacing w:val="-3"/>
        </w:rPr>
        <w:t>pa</w:t>
      </w:r>
      <w:r>
        <w:rPr>
          <w:rFonts w:eastAsia="Arial"/>
          <w:spacing w:val="-4"/>
        </w:rPr>
        <w:t>n</w:t>
      </w:r>
      <w:r>
        <w:rPr>
          <w:rFonts w:eastAsia="Arial"/>
          <w:spacing w:val="-3"/>
        </w:rPr>
        <w:t>ie</w:t>
      </w:r>
      <w:r>
        <w:rPr>
          <w:rFonts w:eastAsia="Arial"/>
        </w:rPr>
        <w:t>s</w:t>
      </w:r>
      <w:r>
        <w:rPr>
          <w:rFonts w:eastAsia="Arial"/>
          <w:spacing w:val="1"/>
        </w:rPr>
        <w:t xml:space="preserve"> </w:t>
      </w:r>
      <w:r>
        <w:rPr>
          <w:rFonts w:eastAsia="Arial"/>
          <w:spacing w:val="-3"/>
        </w:rPr>
        <w:t>i</w:t>
      </w:r>
      <w:r>
        <w:rPr>
          <w:rFonts w:eastAsia="Arial"/>
        </w:rPr>
        <w:t xml:space="preserve">n </w:t>
      </w:r>
      <w:r>
        <w:rPr>
          <w:rFonts w:eastAsia="Arial"/>
          <w:spacing w:val="-3"/>
        </w:rPr>
        <w:t>a</w:t>
      </w:r>
      <w:r>
        <w:rPr>
          <w:rFonts w:eastAsia="Arial"/>
          <w:spacing w:val="-4"/>
        </w:rPr>
        <w:t>n</w:t>
      </w:r>
      <w:r>
        <w:rPr>
          <w:rFonts w:eastAsia="Arial"/>
          <w:spacing w:val="-2"/>
        </w:rPr>
        <w:t>t</w:t>
      </w:r>
      <w:r>
        <w:rPr>
          <w:rFonts w:eastAsia="Arial"/>
          <w:spacing w:val="-3"/>
        </w:rPr>
        <w:t>i</w:t>
      </w:r>
      <w:r>
        <w:rPr>
          <w:rFonts w:eastAsia="Arial"/>
          <w:spacing w:val="-2"/>
        </w:rPr>
        <w:t>c</w:t>
      </w:r>
      <w:r>
        <w:rPr>
          <w:rFonts w:eastAsia="Arial"/>
          <w:spacing w:val="-4"/>
        </w:rPr>
        <w:t>i</w:t>
      </w:r>
      <w:r>
        <w:rPr>
          <w:rFonts w:eastAsia="Arial"/>
          <w:spacing w:val="-3"/>
        </w:rPr>
        <w:t>p</w:t>
      </w:r>
      <w:r>
        <w:rPr>
          <w:rFonts w:eastAsia="Arial"/>
          <w:spacing w:val="-4"/>
        </w:rPr>
        <w:t>a</w:t>
      </w:r>
      <w:r>
        <w:rPr>
          <w:rFonts w:eastAsia="Arial"/>
          <w:spacing w:val="-2"/>
        </w:rPr>
        <w:t>t</w:t>
      </w:r>
      <w:r>
        <w:rPr>
          <w:rFonts w:eastAsia="Arial"/>
          <w:spacing w:val="-3"/>
        </w:rPr>
        <w:t>i</w:t>
      </w:r>
      <w:r>
        <w:rPr>
          <w:rFonts w:eastAsia="Arial"/>
          <w:spacing w:val="-4"/>
        </w:rPr>
        <w:t>o</w:t>
      </w:r>
      <w:r>
        <w:rPr>
          <w:rFonts w:eastAsia="Arial"/>
        </w:rPr>
        <w:t>n</w:t>
      </w:r>
      <w:r>
        <w:rPr>
          <w:rFonts w:eastAsia="Arial"/>
          <w:spacing w:val="1"/>
        </w:rPr>
        <w:t xml:space="preserve"> </w:t>
      </w:r>
      <w:r>
        <w:rPr>
          <w:rFonts w:eastAsia="Arial"/>
          <w:spacing w:val="-4"/>
        </w:rPr>
        <w:t>o</w:t>
      </w:r>
      <w:r>
        <w:rPr>
          <w:rFonts w:eastAsia="Arial"/>
        </w:rPr>
        <w:t>f</w:t>
      </w:r>
      <w:r>
        <w:rPr>
          <w:rFonts w:eastAsia="Arial"/>
          <w:spacing w:val="1"/>
        </w:rPr>
        <w:t xml:space="preserve"> </w:t>
      </w:r>
      <w:r>
        <w:rPr>
          <w:rFonts w:eastAsia="Arial"/>
          <w:spacing w:val="-2"/>
        </w:rPr>
        <w:t>t</w:t>
      </w:r>
      <w:r>
        <w:rPr>
          <w:rFonts w:eastAsia="Arial"/>
          <w:spacing w:val="-3"/>
        </w:rPr>
        <w:t>h</w:t>
      </w:r>
      <w:r>
        <w:rPr>
          <w:rFonts w:eastAsia="Arial"/>
        </w:rPr>
        <w:t xml:space="preserve">e </w:t>
      </w:r>
      <w:r>
        <w:rPr>
          <w:rFonts w:eastAsia="Arial"/>
          <w:spacing w:val="-2"/>
        </w:rPr>
        <w:t>c</w:t>
      </w:r>
      <w:r>
        <w:rPr>
          <w:rFonts w:eastAsia="Arial"/>
          <w:spacing w:val="-4"/>
        </w:rPr>
        <w:t>o</w:t>
      </w:r>
      <w:r>
        <w:rPr>
          <w:rFonts w:eastAsia="Arial"/>
          <w:spacing w:val="-3"/>
        </w:rPr>
        <w:t>n</w:t>
      </w:r>
      <w:r>
        <w:rPr>
          <w:rFonts w:eastAsia="Arial"/>
          <w:spacing w:val="-4"/>
        </w:rPr>
        <w:t>s</w:t>
      </w:r>
      <w:r>
        <w:rPr>
          <w:rFonts w:eastAsia="Arial"/>
          <w:spacing w:val="-3"/>
        </w:rPr>
        <w:t>t</w:t>
      </w:r>
      <w:r>
        <w:rPr>
          <w:rFonts w:eastAsia="Arial"/>
          <w:spacing w:val="-2"/>
        </w:rPr>
        <w:t>r</w:t>
      </w:r>
      <w:r>
        <w:rPr>
          <w:rFonts w:eastAsia="Arial"/>
          <w:spacing w:val="-4"/>
        </w:rPr>
        <w:t>uc</w:t>
      </w:r>
      <w:r>
        <w:rPr>
          <w:rFonts w:eastAsia="Arial"/>
          <w:spacing w:val="-2"/>
        </w:rPr>
        <w:t>t</w:t>
      </w:r>
      <w:r>
        <w:rPr>
          <w:rFonts w:eastAsia="Arial"/>
          <w:spacing w:val="-3"/>
        </w:rPr>
        <w:t>io</w:t>
      </w:r>
      <w:r>
        <w:rPr>
          <w:rFonts w:eastAsia="Arial"/>
        </w:rPr>
        <w:t>n</w:t>
      </w:r>
      <w:r>
        <w:rPr>
          <w:rFonts w:eastAsia="Arial"/>
          <w:spacing w:val="1"/>
        </w:rPr>
        <w:t xml:space="preserve"> </w:t>
      </w:r>
      <w:r>
        <w:rPr>
          <w:rFonts w:eastAsia="Arial"/>
          <w:spacing w:val="-4"/>
        </w:rPr>
        <w:t>o</w:t>
      </w:r>
      <w:r>
        <w:rPr>
          <w:rFonts w:eastAsia="Arial"/>
        </w:rPr>
        <w:t>f</w:t>
      </w:r>
      <w:r>
        <w:rPr>
          <w:rFonts w:eastAsia="Arial"/>
          <w:spacing w:val="2"/>
        </w:rPr>
        <w:t xml:space="preserve"> </w:t>
      </w:r>
      <w:r>
        <w:rPr>
          <w:rFonts w:eastAsia="Arial"/>
          <w:spacing w:val="-4"/>
        </w:rPr>
        <w:t>a</w:t>
      </w:r>
      <w:r>
        <w:rPr>
          <w:rFonts w:eastAsia="Arial"/>
        </w:rPr>
        <w:t>n</w:t>
      </w:r>
      <w:r>
        <w:rPr>
          <w:rFonts w:eastAsia="Arial"/>
          <w:spacing w:val="1"/>
        </w:rPr>
        <w:t xml:space="preserve"> </w:t>
      </w:r>
      <w:r>
        <w:rPr>
          <w:rFonts w:eastAsia="Arial"/>
          <w:spacing w:val="-3"/>
        </w:rPr>
        <w:t>i</w:t>
      </w:r>
      <w:r>
        <w:rPr>
          <w:rFonts w:eastAsia="Arial"/>
          <w:spacing w:val="-4"/>
        </w:rPr>
        <w:t>n</w:t>
      </w:r>
      <w:r>
        <w:rPr>
          <w:rFonts w:eastAsia="Arial"/>
          <w:spacing w:val="-2"/>
        </w:rPr>
        <w:t>t</w:t>
      </w:r>
      <w:r>
        <w:rPr>
          <w:rFonts w:eastAsia="Arial"/>
          <w:spacing w:val="-4"/>
        </w:rPr>
        <w:t>e</w:t>
      </w:r>
      <w:r>
        <w:rPr>
          <w:rFonts w:eastAsia="Arial"/>
          <w:spacing w:val="-3"/>
        </w:rPr>
        <w:t>r</w:t>
      </w:r>
      <w:r>
        <w:rPr>
          <w:rFonts w:eastAsia="Arial"/>
          <w:spacing w:val="-2"/>
        </w:rPr>
        <w:t>s</w:t>
      </w:r>
      <w:r>
        <w:rPr>
          <w:rFonts w:eastAsia="Arial"/>
          <w:spacing w:val="-3"/>
        </w:rPr>
        <w:t>t</w:t>
      </w:r>
      <w:r>
        <w:rPr>
          <w:rFonts w:eastAsia="Arial"/>
          <w:spacing w:val="-4"/>
        </w:rPr>
        <w:t>a</w:t>
      </w:r>
      <w:r>
        <w:rPr>
          <w:rFonts w:eastAsia="Arial"/>
          <w:spacing w:val="-2"/>
        </w:rPr>
        <w:t>t</w:t>
      </w:r>
      <w:r>
        <w:rPr>
          <w:rFonts w:eastAsia="Arial"/>
        </w:rPr>
        <w:t xml:space="preserve">e </w:t>
      </w:r>
      <w:r>
        <w:rPr>
          <w:rFonts w:eastAsia="Arial"/>
          <w:spacing w:val="-3"/>
        </w:rPr>
        <w:t>pipel</w:t>
      </w:r>
      <w:r>
        <w:rPr>
          <w:rFonts w:eastAsia="Arial"/>
          <w:spacing w:val="-4"/>
        </w:rPr>
        <w:t>i</w:t>
      </w:r>
      <w:r>
        <w:rPr>
          <w:rFonts w:eastAsia="Arial"/>
          <w:spacing w:val="-3"/>
        </w:rPr>
        <w:t>n</w:t>
      </w:r>
      <w:r>
        <w:rPr>
          <w:rFonts w:eastAsia="Arial"/>
        </w:rPr>
        <w:t xml:space="preserve">e </w:t>
      </w:r>
      <w:r>
        <w:rPr>
          <w:rFonts w:eastAsia="Arial"/>
          <w:spacing w:val="-2"/>
        </w:rPr>
        <w:t>t</w:t>
      </w:r>
      <w:r>
        <w:rPr>
          <w:rFonts w:eastAsia="Arial"/>
        </w:rPr>
        <w:t xml:space="preserve">o </w:t>
      </w:r>
      <w:r>
        <w:rPr>
          <w:rFonts w:eastAsia="Arial"/>
          <w:spacing w:val="-4"/>
        </w:rPr>
        <w:t>b</w:t>
      </w:r>
      <w:r>
        <w:rPr>
          <w:rFonts w:eastAsia="Arial"/>
          <w:spacing w:val="-2"/>
        </w:rPr>
        <w:t>r</w:t>
      </w:r>
      <w:r>
        <w:rPr>
          <w:rFonts w:eastAsia="Arial"/>
          <w:spacing w:val="-3"/>
        </w:rPr>
        <w:t>i</w:t>
      </w:r>
      <w:r>
        <w:rPr>
          <w:rFonts w:eastAsia="Arial"/>
          <w:spacing w:val="-1"/>
        </w:rPr>
        <w:t>n</w:t>
      </w:r>
      <w:r>
        <w:rPr>
          <w:rFonts w:eastAsia="Arial"/>
        </w:rPr>
        <w:t xml:space="preserve">g </w:t>
      </w:r>
      <w:r>
        <w:rPr>
          <w:rFonts w:eastAsia="Arial"/>
          <w:spacing w:val="-4"/>
        </w:rPr>
        <w:t>n</w:t>
      </w:r>
      <w:r>
        <w:rPr>
          <w:rFonts w:eastAsia="Arial"/>
          <w:spacing w:val="-3"/>
        </w:rPr>
        <w:t>at</w:t>
      </w:r>
      <w:r>
        <w:rPr>
          <w:rFonts w:eastAsia="Arial"/>
          <w:spacing w:val="-4"/>
        </w:rPr>
        <w:t>u</w:t>
      </w:r>
      <w:r>
        <w:rPr>
          <w:rFonts w:eastAsia="Arial"/>
          <w:spacing w:val="-2"/>
        </w:rPr>
        <w:t>r</w:t>
      </w:r>
      <w:r>
        <w:rPr>
          <w:rFonts w:eastAsia="Arial"/>
          <w:spacing w:val="-3"/>
        </w:rPr>
        <w:t>a</w:t>
      </w:r>
      <w:r>
        <w:rPr>
          <w:rFonts w:eastAsia="Arial"/>
        </w:rPr>
        <w:t>l</w:t>
      </w:r>
      <w:r>
        <w:rPr>
          <w:rFonts w:eastAsia="Arial"/>
          <w:spacing w:val="31"/>
        </w:rPr>
        <w:t xml:space="preserve"> </w:t>
      </w:r>
      <w:r>
        <w:rPr>
          <w:rFonts w:eastAsia="Arial"/>
          <w:spacing w:val="-3"/>
        </w:rPr>
        <w:t>g</w:t>
      </w:r>
      <w:r>
        <w:rPr>
          <w:rFonts w:eastAsia="Arial"/>
          <w:spacing w:val="-4"/>
        </w:rPr>
        <w:t>a</w:t>
      </w:r>
      <w:r>
        <w:rPr>
          <w:rFonts w:eastAsia="Arial"/>
        </w:rPr>
        <w:t>s</w:t>
      </w:r>
      <w:r>
        <w:rPr>
          <w:rFonts w:eastAsia="Arial"/>
          <w:spacing w:val="32"/>
        </w:rPr>
        <w:t xml:space="preserve"> </w:t>
      </w:r>
      <w:r>
        <w:rPr>
          <w:rFonts w:eastAsia="Arial"/>
          <w:spacing w:val="-3"/>
        </w:rPr>
        <w:t>i</w:t>
      </w:r>
      <w:r>
        <w:rPr>
          <w:rFonts w:eastAsia="Arial"/>
          <w:spacing w:val="-4"/>
        </w:rPr>
        <w:t>n</w:t>
      </w:r>
      <w:r>
        <w:rPr>
          <w:rFonts w:eastAsia="Arial"/>
          <w:spacing w:val="-2"/>
        </w:rPr>
        <w:t>t</w:t>
      </w:r>
      <w:r>
        <w:rPr>
          <w:rFonts w:eastAsia="Arial"/>
        </w:rPr>
        <w:t>o</w:t>
      </w:r>
      <w:r>
        <w:rPr>
          <w:rFonts w:eastAsia="Arial"/>
          <w:spacing w:val="30"/>
        </w:rPr>
        <w:t xml:space="preserve"> </w:t>
      </w:r>
      <w:r>
        <w:rPr>
          <w:rFonts w:eastAsia="Arial"/>
          <w:spacing w:val="-2"/>
        </w:rPr>
        <w:t>t</w:t>
      </w:r>
      <w:r>
        <w:rPr>
          <w:rFonts w:eastAsia="Arial"/>
          <w:spacing w:val="-3"/>
        </w:rPr>
        <w:t>h</w:t>
      </w:r>
      <w:r>
        <w:rPr>
          <w:rFonts w:eastAsia="Arial"/>
        </w:rPr>
        <w:t>e</w:t>
      </w:r>
      <w:r>
        <w:rPr>
          <w:rFonts w:eastAsia="Arial"/>
          <w:spacing w:val="31"/>
        </w:rPr>
        <w:t xml:space="preserve"> </w:t>
      </w:r>
      <w:r>
        <w:rPr>
          <w:rFonts w:eastAsia="Arial"/>
          <w:spacing w:val="-3"/>
        </w:rPr>
        <w:t>P</w:t>
      </w:r>
      <w:r>
        <w:rPr>
          <w:rFonts w:eastAsia="Arial"/>
          <w:spacing w:val="-4"/>
        </w:rPr>
        <w:t>a</w:t>
      </w:r>
      <w:r>
        <w:rPr>
          <w:rFonts w:eastAsia="Arial"/>
          <w:spacing w:val="-2"/>
        </w:rPr>
        <w:t>c</w:t>
      </w:r>
      <w:r>
        <w:rPr>
          <w:rFonts w:eastAsia="Arial"/>
          <w:spacing w:val="-4"/>
        </w:rPr>
        <w:t>i</w:t>
      </w:r>
      <w:r>
        <w:rPr>
          <w:rFonts w:eastAsia="Arial"/>
          <w:spacing w:val="-2"/>
        </w:rPr>
        <w:t>f</w:t>
      </w:r>
      <w:r>
        <w:rPr>
          <w:rFonts w:eastAsia="Arial"/>
          <w:spacing w:val="-3"/>
        </w:rPr>
        <w:t>i</w:t>
      </w:r>
      <w:r>
        <w:rPr>
          <w:rFonts w:eastAsia="Arial"/>
        </w:rPr>
        <w:t>c</w:t>
      </w:r>
      <w:r>
        <w:rPr>
          <w:rFonts w:eastAsia="Arial"/>
          <w:spacing w:val="32"/>
        </w:rPr>
        <w:t xml:space="preserve"> </w:t>
      </w:r>
      <w:r>
        <w:rPr>
          <w:rFonts w:eastAsia="Arial"/>
          <w:spacing w:val="-3"/>
        </w:rPr>
        <w:t>N</w:t>
      </w:r>
      <w:r>
        <w:rPr>
          <w:rFonts w:eastAsia="Arial"/>
          <w:spacing w:val="-4"/>
        </w:rPr>
        <w:t>o</w:t>
      </w:r>
      <w:r>
        <w:rPr>
          <w:rFonts w:eastAsia="Arial"/>
          <w:spacing w:val="-3"/>
        </w:rPr>
        <w:t>r</w:t>
      </w:r>
      <w:r>
        <w:rPr>
          <w:rFonts w:eastAsia="Arial"/>
          <w:spacing w:val="-2"/>
        </w:rPr>
        <w:t>t</w:t>
      </w:r>
      <w:r>
        <w:rPr>
          <w:rFonts w:eastAsia="Arial"/>
          <w:spacing w:val="-3"/>
        </w:rPr>
        <w:t>hw</w:t>
      </w:r>
      <w:r>
        <w:rPr>
          <w:rFonts w:eastAsia="Arial"/>
          <w:spacing w:val="-4"/>
        </w:rPr>
        <w:t>es</w:t>
      </w:r>
      <w:r>
        <w:rPr>
          <w:rFonts w:eastAsia="Arial"/>
        </w:rPr>
        <w:t>t</w:t>
      </w:r>
      <w:r>
        <w:rPr>
          <w:rFonts w:eastAsia="Arial"/>
          <w:spacing w:val="34"/>
        </w:rPr>
        <w:t xml:space="preserve"> </w:t>
      </w:r>
      <w:r>
        <w:rPr>
          <w:rFonts w:eastAsia="Arial"/>
          <w:spacing w:val="-4"/>
        </w:rPr>
        <w:t>i</w:t>
      </w:r>
      <w:r>
        <w:rPr>
          <w:rFonts w:eastAsia="Arial"/>
        </w:rPr>
        <w:t>n</w:t>
      </w:r>
      <w:r>
        <w:rPr>
          <w:rFonts w:eastAsia="Arial"/>
          <w:spacing w:val="31"/>
        </w:rPr>
        <w:t xml:space="preserve"> </w:t>
      </w:r>
      <w:r>
        <w:rPr>
          <w:rFonts w:eastAsia="Arial"/>
          <w:spacing w:val="-3"/>
        </w:rPr>
        <w:t>19</w:t>
      </w:r>
      <w:r>
        <w:rPr>
          <w:rFonts w:eastAsia="Arial"/>
          <w:spacing w:val="-4"/>
        </w:rPr>
        <w:t>5</w:t>
      </w:r>
      <w:r>
        <w:rPr>
          <w:rFonts w:eastAsia="Arial"/>
          <w:spacing w:val="-3"/>
        </w:rPr>
        <w:t>6</w:t>
      </w:r>
      <w:r>
        <w:rPr>
          <w:rFonts w:eastAsia="Arial"/>
        </w:rPr>
        <w:t>.</w:t>
      </w:r>
      <w:r>
        <w:rPr>
          <w:rFonts w:eastAsia="Arial"/>
          <w:spacing w:val="32"/>
        </w:rPr>
        <w:t xml:space="preserve"> </w:t>
      </w:r>
      <w:r>
        <w:rPr>
          <w:rFonts w:eastAsia="Arial"/>
          <w:spacing w:val="-4"/>
        </w:rPr>
        <w:t>T</w:t>
      </w:r>
      <w:r>
        <w:rPr>
          <w:rFonts w:eastAsia="Arial"/>
          <w:spacing w:val="-3"/>
        </w:rPr>
        <w:t>h</w:t>
      </w:r>
      <w:r>
        <w:rPr>
          <w:rFonts w:eastAsia="Arial"/>
        </w:rPr>
        <w:t>e</w:t>
      </w:r>
      <w:r>
        <w:rPr>
          <w:rFonts w:eastAsia="Arial"/>
          <w:spacing w:val="31"/>
        </w:rPr>
        <w:t xml:space="preserve"> </w:t>
      </w:r>
      <w:r>
        <w:rPr>
          <w:rFonts w:eastAsia="Arial"/>
          <w:spacing w:val="-3"/>
        </w:rPr>
        <w:t>pi</w:t>
      </w:r>
      <w:r>
        <w:rPr>
          <w:rFonts w:eastAsia="Arial"/>
          <w:spacing w:val="-4"/>
        </w:rPr>
        <w:t>p</w:t>
      </w:r>
      <w:r>
        <w:rPr>
          <w:rFonts w:eastAsia="Arial"/>
          <w:spacing w:val="-3"/>
        </w:rPr>
        <w:t>elin</w:t>
      </w:r>
      <w:r>
        <w:rPr>
          <w:rFonts w:eastAsia="Arial"/>
        </w:rPr>
        <w:t>e</w:t>
      </w:r>
      <w:r>
        <w:rPr>
          <w:rFonts w:eastAsia="Arial"/>
          <w:spacing w:val="31"/>
        </w:rPr>
        <w:t xml:space="preserve"> </w:t>
      </w:r>
      <w:r>
        <w:rPr>
          <w:rFonts w:eastAsia="Arial"/>
          <w:spacing w:val="-3"/>
        </w:rPr>
        <w:t>b</w:t>
      </w:r>
      <w:r>
        <w:rPr>
          <w:rFonts w:eastAsia="Arial"/>
          <w:spacing w:val="-4"/>
        </w:rPr>
        <w:t>e</w:t>
      </w:r>
      <w:r>
        <w:rPr>
          <w:rFonts w:eastAsia="Arial"/>
          <w:spacing w:val="-3"/>
        </w:rPr>
        <w:t>g</w:t>
      </w:r>
      <w:r>
        <w:rPr>
          <w:rFonts w:eastAsia="Arial"/>
          <w:spacing w:val="-4"/>
        </w:rPr>
        <w:t>a</w:t>
      </w:r>
      <w:r>
        <w:rPr>
          <w:rFonts w:eastAsia="Arial"/>
        </w:rPr>
        <w:t>n</w:t>
      </w:r>
      <w:r>
        <w:rPr>
          <w:rFonts w:eastAsia="Arial"/>
          <w:spacing w:val="33"/>
        </w:rPr>
        <w:t xml:space="preserve"> </w:t>
      </w:r>
      <w:r>
        <w:rPr>
          <w:rFonts w:eastAsia="Arial"/>
          <w:spacing w:val="-3"/>
        </w:rPr>
        <w:t>i</w:t>
      </w:r>
      <w:r>
        <w:rPr>
          <w:rFonts w:eastAsia="Arial"/>
        </w:rPr>
        <w:t>n</w:t>
      </w:r>
      <w:r>
        <w:rPr>
          <w:rFonts w:eastAsia="Arial"/>
          <w:spacing w:val="31"/>
        </w:rPr>
        <w:t xml:space="preserve"> </w:t>
      </w:r>
      <w:r>
        <w:rPr>
          <w:rFonts w:eastAsia="Arial"/>
          <w:spacing w:val="-3"/>
        </w:rPr>
        <w:t>Ne</w:t>
      </w:r>
      <w:r>
        <w:rPr>
          <w:rFonts w:eastAsia="Arial"/>
        </w:rPr>
        <w:t>w</w:t>
      </w:r>
      <w:r>
        <w:rPr>
          <w:rFonts w:eastAsia="Arial"/>
          <w:spacing w:val="31"/>
        </w:rPr>
        <w:t xml:space="preserve"> </w:t>
      </w:r>
      <w:r>
        <w:rPr>
          <w:rFonts w:eastAsia="Arial"/>
          <w:spacing w:val="-3"/>
        </w:rPr>
        <w:t>Me</w:t>
      </w:r>
      <w:r>
        <w:rPr>
          <w:rFonts w:eastAsia="Arial"/>
          <w:spacing w:val="-4"/>
        </w:rPr>
        <w:t>x</w:t>
      </w:r>
      <w:r>
        <w:rPr>
          <w:rFonts w:eastAsia="Arial"/>
          <w:spacing w:val="-3"/>
        </w:rPr>
        <w:t>i</w:t>
      </w:r>
      <w:r>
        <w:rPr>
          <w:rFonts w:eastAsia="Arial"/>
          <w:spacing w:val="-4"/>
        </w:rPr>
        <w:t>c</w:t>
      </w:r>
      <w:r>
        <w:rPr>
          <w:rFonts w:eastAsia="Arial"/>
        </w:rPr>
        <w:t>o</w:t>
      </w:r>
      <w:r>
        <w:rPr>
          <w:rFonts w:eastAsia="Arial"/>
          <w:spacing w:val="33"/>
        </w:rPr>
        <w:t xml:space="preserve"> </w:t>
      </w:r>
      <w:r>
        <w:rPr>
          <w:rFonts w:eastAsia="Arial"/>
          <w:spacing w:val="-4"/>
        </w:rPr>
        <w:t>a</w:t>
      </w:r>
      <w:r>
        <w:rPr>
          <w:rFonts w:eastAsia="Arial"/>
          <w:spacing w:val="-1"/>
        </w:rPr>
        <w:t>n</w:t>
      </w:r>
      <w:r>
        <w:rPr>
          <w:rFonts w:eastAsia="Arial"/>
        </w:rPr>
        <w:t xml:space="preserve">d </w:t>
      </w:r>
      <w:r>
        <w:rPr>
          <w:rFonts w:eastAsia="Arial"/>
          <w:spacing w:val="-3"/>
        </w:rPr>
        <w:t>m</w:t>
      </w:r>
      <w:r>
        <w:rPr>
          <w:rFonts w:eastAsia="Arial"/>
          <w:spacing w:val="-4"/>
        </w:rPr>
        <w:t>o</w:t>
      </w:r>
      <w:r>
        <w:rPr>
          <w:rFonts w:eastAsia="Arial"/>
          <w:spacing w:val="-2"/>
        </w:rPr>
        <w:t>v</w:t>
      </w:r>
      <w:r>
        <w:rPr>
          <w:rFonts w:eastAsia="Arial"/>
          <w:spacing w:val="-3"/>
        </w:rPr>
        <w:t>e</w:t>
      </w:r>
      <w:r>
        <w:rPr>
          <w:rFonts w:eastAsia="Arial"/>
        </w:rPr>
        <w:t xml:space="preserve">d </w:t>
      </w:r>
      <w:r>
        <w:rPr>
          <w:rFonts w:eastAsia="Arial"/>
          <w:spacing w:val="-3"/>
        </w:rPr>
        <w:t>n</w:t>
      </w:r>
      <w:r>
        <w:rPr>
          <w:rFonts w:eastAsia="Arial"/>
          <w:spacing w:val="-4"/>
        </w:rPr>
        <w:t>o</w:t>
      </w:r>
      <w:r>
        <w:rPr>
          <w:rFonts w:eastAsia="Arial"/>
          <w:spacing w:val="-3"/>
        </w:rPr>
        <w:t>r</w:t>
      </w:r>
      <w:r>
        <w:rPr>
          <w:rFonts w:eastAsia="Arial"/>
          <w:spacing w:val="-2"/>
        </w:rPr>
        <w:t>t</w:t>
      </w:r>
      <w:r>
        <w:rPr>
          <w:rFonts w:eastAsia="Arial"/>
          <w:spacing w:val="-3"/>
        </w:rPr>
        <w:t>h</w:t>
      </w:r>
      <w:r>
        <w:rPr>
          <w:rFonts w:eastAsia="Arial"/>
          <w:spacing w:val="-4"/>
        </w:rPr>
        <w:t>w</w:t>
      </w:r>
      <w:r>
        <w:rPr>
          <w:rFonts w:eastAsia="Arial"/>
          <w:spacing w:val="-3"/>
        </w:rPr>
        <w:t>e</w:t>
      </w:r>
      <w:r>
        <w:rPr>
          <w:rFonts w:eastAsia="Arial"/>
          <w:spacing w:val="-4"/>
        </w:rPr>
        <w:t>s</w:t>
      </w:r>
      <w:r>
        <w:rPr>
          <w:rFonts w:eastAsia="Arial"/>
          <w:spacing w:val="-2"/>
        </w:rPr>
        <w:t>t</w:t>
      </w:r>
      <w:r>
        <w:rPr>
          <w:rFonts w:eastAsia="Arial"/>
          <w:spacing w:val="-4"/>
        </w:rPr>
        <w:t>e</w:t>
      </w:r>
      <w:r>
        <w:rPr>
          <w:rFonts w:eastAsia="Arial"/>
          <w:spacing w:val="-2"/>
        </w:rPr>
        <w:t>r</w:t>
      </w:r>
      <w:r>
        <w:rPr>
          <w:rFonts w:eastAsia="Arial"/>
          <w:spacing w:val="-4"/>
        </w:rPr>
        <w:t>l</w:t>
      </w:r>
      <w:r>
        <w:rPr>
          <w:rFonts w:eastAsia="Arial"/>
        </w:rPr>
        <w:t>y</w:t>
      </w:r>
      <w:r>
        <w:rPr>
          <w:rFonts w:eastAsia="Arial"/>
          <w:spacing w:val="1"/>
        </w:rPr>
        <w:t xml:space="preserve"> </w:t>
      </w:r>
      <w:r>
        <w:rPr>
          <w:rFonts w:eastAsia="Arial"/>
          <w:spacing w:val="-3"/>
        </w:rPr>
        <w:t>i</w:t>
      </w:r>
      <w:r>
        <w:rPr>
          <w:rFonts w:eastAsia="Arial"/>
          <w:spacing w:val="-4"/>
        </w:rPr>
        <w:t>n</w:t>
      </w:r>
      <w:r>
        <w:rPr>
          <w:rFonts w:eastAsia="Arial"/>
          <w:spacing w:val="-2"/>
        </w:rPr>
        <w:t>t</w:t>
      </w:r>
      <w:r>
        <w:rPr>
          <w:rFonts w:eastAsia="Arial"/>
        </w:rPr>
        <w:t xml:space="preserve">o </w:t>
      </w:r>
      <w:r>
        <w:rPr>
          <w:rFonts w:eastAsia="Arial"/>
          <w:spacing w:val="-3"/>
        </w:rPr>
        <w:t>th</w:t>
      </w:r>
      <w:r>
        <w:rPr>
          <w:rFonts w:eastAsia="Arial"/>
        </w:rPr>
        <w:t>e</w:t>
      </w:r>
      <w:r>
        <w:rPr>
          <w:rFonts w:eastAsia="Arial"/>
          <w:spacing w:val="1"/>
        </w:rPr>
        <w:t xml:space="preserve"> </w:t>
      </w:r>
      <w:r>
        <w:rPr>
          <w:rFonts w:eastAsia="Arial"/>
          <w:spacing w:val="-4"/>
        </w:rPr>
        <w:t>n</w:t>
      </w:r>
      <w:r>
        <w:rPr>
          <w:rFonts w:eastAsia="Arial"/>
          <w:spacing w:val="-3"/>
        </w:rPr>
        <w:t>or</w:t>
      </w:r>
      <w:r>
        <w:rPr>
          <w:rFonts w:eastAsia="Arial"/>
          <w:spacing w:val="-2"/>
        </w:rPr>
        <w:t>t</w:t>
      </w:r>
      <w:r>
        <w:rPr>
          <w:rFonts w:eastAsia="Arial"/>
          <w:spacing w:val="-4"/>
        </w:rPr>
        <w:t>h</w:t>
      </w:r>
      <w:r>
        <w:rPr>
          <w:rFonts w:eastAsia="Arial"/>
          <w:spacing w:val="-3"/>
        </w:rPr>
        <w:t>ea</w:t>
      </w:r>
      <w:r>
        <w:rPr>
          <w:rFonts w:eastAsia="Arial"/>
          <w:spacing w:val="-4"/>
        </w:rPr>
        <w:t>s</w:t>
      </w:r>
      <w:r>
        <w:rPr>
          <w:rFonts w:eastAsia="Arial"/>
        </w:rPr>
        <w:t xml:space="preserve">t </w:t>
      </w:r>
      <w:r>
        <w:rPr>
          <w:rFonts w:eastAsia="Arial"/>
          <w:spacing w:val="-2"/>
        </w:rPr>
        <w:t>c</w:t>
      </w:r>
      <w:r>
        <w:rPr>
          <w:rFonts w:eastAsia="Arial"/>
          <w:spacing w:val="-4"/>
        </w:rPr>
        <w:t>o</w:t>
      </w:r>
      <w:r>
        <w:rPr>
          <w:rFonts w:eastAsia="Arial"/>
          <w:spacing w:val="-2"/>
        </w:rPr>
        <w:t>r</w:t>
      </w:r>
      <w:r>
        <w:rPr>
          <w:rFonts w:eastAsia="Arial"/>
          <w:spacing w:val="-3"/>
        </w:rPr>
        <w:t>n</w:t>
      </w:r>
      <w:r>
        <w:rPr>
          <w:rFonts w:eastAsia="Arial"/>
          <w:spacing w:val="-4"/>
        </w:rPr>
        <w:t>e</w:t>
      </w:r>
      <w:r>
        <w:rPr>
          <w:rFonts w:eastAsia="Arial"/>
        </w:rPr>
        <w:t>r</w:t>
      </w:r>
      <w:r>
        <w:rPr>
          <w:rFonts w:eastAsia="Arial"/>
          <w:spacing w:val="2"/>
        </w:rPr>
        <w:t xml:space="preserve"> </w:t>
      </w:r>
      <w:r>
        <w:rPr>
          <w:rFonts w:eastAsia="Arial"/>
          <w:spacing w:val="-4"/>
        </w:rPr>
        <w:t>o</w:t>
      </w:r>
      <w:r>
        <w:rPr>
          <w:rFonts w:eastAsia="Arial"/>
        </w:rPr>
        <w:t xml:space="preserve">f </w:t>
      </w:r>
      <w:r>
        <w:rPr>
          <w:rFonts w:eastAsia="Arial"/>
          <w:spacing w:val="-3"/>
        </w:rPr>
        <w:t>Orego</w:t>
      </w:r>
      <w:r>
        <w:rPr>
          <w:rFonts w:eastAsia="Arial"/>
        </w:rPr>
        <w:t xml:space="preserve">n </w:t>
      </w:r>
      <w:r>
        <w:rPr>
          <w:rFonts w:eastAsia="Arial"/>
          <w:spacing w:val="-3"/>
        </w:rPr>
        <w:t>an</w:t>
      </w:r>
      <w:r>
        <w:rPr>
          <w:rFonts w:eastAsia="Arial"/>
        </w:rPr>
        <w:t>d</w:t>
      </w:r>
      <w:r>
        <w:rPr>
          <w:rFonts w:eastAsia="Arial"/>
          <w:spacing w:val="1"/>
        </w:rPr>
        <w:t xml:space="preserve"> </w:t>
      </w:r>
      <w:r>
        <w:rPr>
          <w:rFonts w:eastAsia="Arial"/>
          <w:spacing w:val="-4"/>
        </w:rPr>
        <w:t>o</w:t>
      </w:r>
      <w:r>
        <w:rPr>
          <w:rFonts w:eastAsia="Arial"/>
        </w:rPr>
        <w:t>n</w:t>
      </w:r>
      <w:r>
        <w:rPr>
          <w:rFonts w:eastAsia="Arial"/>
          <w:spacing w:val="1"/>
        </w:rPr>
        <w:t xml:space="preserve"> </w:t>
      </w:r>
      <w:r>
        <w:rPr>
          <w:rFonts w:eastAsia="Arial"/>
          <w:spacing w:val="-3"/>
        </w:rPr>
        <w:t>int</w:t>
      </w:r>
      <w:r>
        <w:rPr>
          <w:rFonts w:eastAsia="Arial"/>
        </w:rPr>
        <w:t xml:space="preserve">o </w:t>
      </w:r>
      <w:r>
        <w:rPr>
          <w:rFonts w:eastAsia="Arial"/>
          <w:spacing w:val="-2"/>
        </w:rPr>
        <w:t>W</w:t>
      </w:r>
      <w:r>
        <w:rPr>
          <w:rFonts w:eastAsia="Arial"/>
          <w:spacing w:val="-4"/>
        </w:rPr>
        <w:t>a</w:t>
      </w:r>
      <w:r>
        <w:rPr>
          <w:rFonts w:eastAsia="Arial"/>
          <w:spacing w:val="-2"/>
        </w:rPr>
        <w:t>s</w:t>
      </w:r>
      <w:r>
        <w:rPr>
          <w:rFonts w:eastAsia="Arial"/>
          <w:spacing w:val="-3"/>
        </w:rPr>
        <w:t>hi</w:t>
      </w:r>
      <w:r>
        <w:rPr>
          <w:rFonts w:eastAsia="Arial"/>
          <w:spacing w:val="-4"/>
        </w:rPr>
        <w:t>n</w:t>
      </w:r>
      <w:r>
        <w:rPr>
          <w:rFonts w:eastAsia="Arial"/>
          <w:spacing w:val="-3"/>
        </w:rPr>
        <w:t>gto</w:t>
      </w:r>
      <w:r>
        <w:rPr>
          <w:rFonts w:eastAsia="Arial"/>
          <w:spacing w:val="-4"/>
        </w:rPr>
        <w:t>n</w:t>
      </w:r>
      <w:r>
        <w:rPr>
          <w:rFonts w:eastAsia="Arial"/>
        </w:rPr>
        <w:t xml:space="preserve">, </w:t>
      </w:r>
      <w:r>
        <w:rPr>
          <w:rFonts w:eastAsia="Arial"/>
          <w:spacing w:val="-3"/>
        </w:rPr>
        <w:t>t</w:t>
      </w:r>
      <w:r>
        <w:rPr>
          <w:rFonts w:eastAsia="Arial"/>
        </w:rPr>
        <w:t xml:space="preserve">o </w:t>
      </w:r>
      <w:r>
        <w:rPr>
          <w:rFonts w:eastAsia="Arial"/>
          <w:spacing w:val="-2"/>
        </w:rPr>
        <w:t>t</w:t>
      </w:r>
      <w:r>
        <w:rPr>
          <w:rFonts w:eastAsia="Arial"/>
          <w:spacing w:val="-3"/>
        </w:rPr>
        <w:t>h</w:t>
      </w:r>
      <w:r>
        <w:rPr>
          <w:rFonts w:eastAsia="Arial"/>
        </w:rPr>
        <w:t xml:space="preserve">e </w:t>
      </w:r>
      <w:r>
        <w:rPr>
          <w:rFonts w:eastAsia="Arial"/>
          <w:spacing w:val="-3"/>
        </w:rPr>
        <w:t>C</w:t>
      </w:r>
      <w:r>
        <w:rPr>
          <w:rFonts w:eastAsia="Arial"/>
          <w:spacing w:val="-4"/>
        </w:rPr>
        <w:t>a</w:t>
      </w:r>
      <w:r>
        <w:rPr>
          <w:rFonts w:eastAsia="Arial"/>
          <w:spacing w:val="-3"/>
        </w:rPr>
        <w:t>nadi</w:t>
      </w:r>
      <w:r>
        <w:rPr>
          <w:rFonts w:eastAsia="Arial"/>
          <w:spacing w:val="-4"/>
        </w:rPr>
        <w:t>a</w:t>
      </w:r>
      <w:r>
        <w:rPr>
          <w:rFonts w:eastAsia="Arial"/>
        </w:rPr>
        <w:t>n</w:t>
      </w:r>
      <w:r>
        <w:rPr>
          <w:rFonts w:eastAsia="Arial"/>
          <w:spacing w:val="1"/>
        </w:rPr>
        <w:t xml:space="preserve"> </w:t>
      </w:r>
      <w:r>
        <w:rPr>
          <w:rFonts w:eastAsia="Arial"/>
          <w:spacing w:val="-3"/>
        </w:rPr>
        <w:t>b</w:t>
      </w:r>
      <w:r>
        <w:rPr>
          <w:rFonts w:eastAsia="Arial"/>
          <w:spacing w:val="-4"/>
        </w:rPr>
        <w:t>o</w:t>
      </w:r>
      <w:r>
        <w:rPr>
          <w:rFonts w:eastAsia="Arial"/>
          <w:spacing w:val="-2"/>
        </w:rPr>
        <w:t>r</w:t>
      </w:r>
      <w:r>
        <w:rPr>
          <w:rFonts w:eastAsia="Arial"/>
          <w:spacing w:val="-4"/>
        </w:rPr>
        <w:t>de</w:t>
      </w:r>
      <w:r>
        <w:rPr>
          <w:rFonts w:eastAsia="Arial"/>
        </w:rPr>
        <w:t>r</w:t>
      </w:r>
      <w:r>
        <w:rPr>
          <w:rFonts w:eastAsia="Arial"/>
          <w:spacing w:val="2"/>
        </w:rPr>
        <w:t xml:space="preserve"> </w:t>
      </w:r>
      <w:r>
        <w:rPr>
          <w:rFonts w:eastAsia="Arial"/>
          <w:spacing w:val="-3"/>
        </w:rPr>
        <w:t>ne</w:t>
      </w:r>
      <w:r>
        <w:rPr>
          <w:rFonts w:eastAsia="Arial"/>
          <w:spacing w:val="-4"/>
        </w:rPr>
        <w:t>a</w:t>
      </w:r>
      <w:r>
        <w:rPr>
          <w:rFonts w:eastAsia="Arial"/>
        </w:rPr>
        <w:t>r</w:t>
      </w:r>
      <w:r>
        <w:rPr>
          <w:rFonts w:eastAsia="Arial"/>
          <w:spacing w:val="2"/>
        </w:rPr>
        <w:t xml:space="preserve"> </w:t>
      </w:r>
      <w:r>
        <w:rPr>
          <w:rFonts w:eastAsia="Arial"/>
          <w:spacing w:val="-3"/>
        </w:rPr>
        <w:t>S</w:t>
      </w:r>
      <w:r>
        <w:rPr>
          <w:rFonts w:eastAsia="Arial"/>
          <w:spacing w:val="-4"/>
        </w:rPr>
        <w:t>u</w:t>
      </w:r>
      <w:r>
        <w:rPr>
          <w:rFonts w:eastAsia="Arial"/>
          <w:spacing w:val="-3"/>
        </w:rPr>
        <w:t>ma</w:t>
      </w:r>
      <w:r>
        <w:rPr>
          <w:rFonts w:eastAsia="Arial"/>
          <w:spacing w:val="-4"/>
        </w:rPr>
        <w:t>s</w:t>
      </w:r>
      <w:r>
        <w:rPr>
          <w:rFonts w:eastAsia="Arial"/>
        </w:rPr>
        <w:t>,</w:t>
      </w:r>
      <w:r>
        <w:rPr>
          <w:rFonts w:eastAsia="Arial"/>
          <w:spacing w:val="2"/>
        </w:rPr>
        <w:t xml:space="preserve"> </w:t>
      </w:r>
      <w:r>
        <w:rPr>
          <w:rFonts w:eastAsia="Arial"/>
          <w:spacing w:val="-3"/>
        </w:rPr>
        <w:t>Wa</w:t>
      </w:r>
      <w:r>
        <w:rPr>
          <w:rFonts w:eastAsia="Arial"/>
          <w:spacing w:val="-4"/>
        </w:rPr>
        <w:t>s</w:t>
      </w:r>
      <w:r>
        <w:rPr>
          <w:rFonts w:eastAsia="Arial"/>
          <w:spacing w:val="-3"/>
        </w:rPr>
        <w:t>hin</w:t>
      </w:r>
      <w:r>
        <w:rPr>
          <w:rFonts w:eastAsia="Arial"/>
          <w:spacing w:val="-4"/>
        </w:rPr>
        <w:t>g</w:t>
      </w:r>
      <w:r>
        <w:rPr>
          <w:rFonts w:eastAsia="Arial"/>
          <w:spacing w:val="-3"/>
        </w:rPr>
        <w:t>to</w:t>
      </w:r>
      <w:r>
        <w:rPr>
          <w:rFonts w:eastAsia="Arial"/>
          <w:spacing w:val="-4"/>
        </w:rPr>
        <w:t>n</w:t>
      </w:r>
      <w:r>
        <w:rPr>
          <w:rFonts w:eastAsia="Arial"/>
        </w:rPr>
        <w:t>.</w:t>
      </w:r>
      <w:r>
        <w:rPr>
          <w:rFonts w:eastAsia="Arial"/>
          <w:spacing w:val="2"/>
        </w:rPr>
        <w:t xml:space="preserve"> </w:t>
      </w:r>
      <w:r>
        <w:rPr>
          <w:rFonts w:eastAsia="Arial"/>
          <w:spacing w:val="-3"/>
        </w:rPr>
        <w:t>C</w:t>
      </w:r>
      <w:r>
        <w:rPr>
          <w:rFonts w:eastAsia="Arial"/>
          <w:spacing w:val="-4"/>
        </w:rPr>
        <w:t>a</w:t>
      </w:r>
      <w:r>
        <w:rPr>
          <w:rFonts w:eastAsia="Arial"/>
          <w:spacing w:val="-2"/>
        </w:rPr>
        <w:t>s</w:t>
      </w:r>
      <w:r>
        <w:rPr>
          <w:rFonts w:eastAsia="Arial"/>
          <w:spacing w:val="-4"/>
        </w:rPr>
        <w:t>c</w:t>
      </w:r>
      <w:r>
        <w:rPr>
          <w:rFonts w:eastAsia="Arial"/>
          <w:spacing w:val="-3"/>
        </w:rPr>
        <w:t>ade</w:t>
      </w:r>
      <w:r>
        <w:rPr>
          <w:rFonts w:eastAsia="Arial"/>
          <w:spacing w:val="-4"/>
        </w:rPr>
        <w:t>'</w:t>
      </w:r>
      <w:r>
        <w:rPr>
          <w:rFonts w:eastAsia="Arial"/>
        </w:rPr>
        <w:t>s</w:t>
      </w:r>
      <w:r>
        <w:rPr>
          <w:rFonts w:eastAsia="Arial"/>
          <w:spacing w:val="1"/>
        </w:rPr>
        <w:t xml:space="preserve"> </w:t>
      </w:r>
      <w:r>
        <w:rPr>
          <w:rFonts w:eastAsia="Arial"/>
          <w:spacing w:val="-3"/>
        </w:rPr>
        <w:t>di</w:t>
      </w:r>
      <w:r>
        <w:rPr>
          <w:rFonts w:eastAsia="Arial"/>
          <w:spacing w:val="-4"/>
        </w:rPr>
        <w:t>s</w:t>
      </w:r>
      <w:r>
        <w:rPr>
          <w:rFonts w:eastAsia="Arial"/>
          <w:spacing w:val="-3"/>
        </w:rPr>
        <w:t>t</w:t>
      </w:r>
      <w:r>
        <w:rPr>
          <w:rFonts w:eastAsia="Arial"/>
          <w:spacing w:val="-2"/>
        </w:rPr>
        <w:t>r</w:t>
      </w:r>
      <w:r>
        <w:rPr>
          <w:rFonts w:eastAsia="Arial"/>
          <w:spacing w:val="-4"/>
        </w:rPr>
        <w:t>i</w:t>
      </w:r>
      <w:r>
        <w:rPr>
          <w:rFonts w:eastAsia="Arial"/>
          <w:spacing w:val="-3"/>
        </w:rPr>
        <w:t>b</w:t>
      </w:r>
      <w:r>
        <w:rPr>
          <w:rFonts w:eastAsia="Arial"/>
          <w:spacing w:val="-4"/>
        </w:rPr>
        <w:t>u</w:t>
      </w:r>
      <w:r>
        <w:rPr>
          <w:rFonts w:eastAsia="Arial"/>
          <w:spacing w:val="-2"/>
        </w:rPr>
        <w:t>t</w:t>
      </w:r>
      <w:r>
        <w:rPr>
          <w:rFonts w:eastAsia="Arial"/>
          <w:spacing w:val="-3"/>
        </w:rPr>
        <w:t>io</w:t>
      </w:r>
      <w:r>
        <w:rPr>
          <w:rFonts w:eastAsia="Arial"/>
        </w:rPr>
        <w:t xml:space="preserve">n </w:t>
      </w:r>
      <w:r>
        <w:rPr>
          <w:rFonts w:eastAsia="Arial"/>
          <w:spacing w:val="-2"/>
        </w:rPr>
        <w:t>s</w:t>
      </w:r>
      <w:r>
        <w:rPr>
          <w:rFonts w:eastAsia="Arial"/>
          <w:spacing w:val="-4"/>
        </w:rPr>
        <w:t>ys</w:t>
      </w:r>
      <w:r>
        <w:rPr>
          <w:rFonts w:eastAsia="Arial"/>
          <w:spacing w:val="-2"/>
        </w:rPr>
        <w:t>t</w:t>
      </w:r>
      <w:r>
        <w:rPr>
          <w:rFonts w:eastAsia="Arial"/>
          <w:spacing w:val="-4"/>
        </w:rPr>
        <w:t>e</w:t>
      </w:r>
      <w:r>
        <w:rPr>
          <w:rFonts w:eastAsia="Arial"/>
        </w:rPr>
        <w:t>m</w:t>
      </w:r>
      <w:r>
        <w:rPr>
          <w:rFonts w:eastAsia="Arial"/>
          <w:spacing w:val="1"/>
        </w:rPr>
        <w:t xml:space="preserve"> </w:t>
      </w:r>
      <w:r>
        <w:rPr>
          <w:rFonts w:eastAsia="Arial"/>
          <w:spacing w:val="-2"/>
        </w:rPr>
        <w:t>t</w:t>
      </w:r>
      <w:r>
        <w:rPr>
          <w:rFonts w:eastAsia="Arial"/>
          <w:spacing w:val="-3"/>
        </w:rPr>
        <w:t>a</w:t>
      </w:r>
      <w:r>
        <w:rPr>
          <w:rFonts w:eastAsia="Arial"/>
          <w:spacing w:val="-4"/>
        </w:rPr>
        <w:t>p</w:t>
      </w:r>
      <w:r>
        <w:rPr>
          <w:rFonts w:eastAsia="Arial"/>
          <w:spacing w:val="-3"/>
        </w:rPr>
        <w:t>p</w:t>
      </w:r>
      <w:r>
        <w:rPr>
          <w:rFonts w:eastAsia="Arial"/>
          <w:spacing w:val="-4"/>
        </w:rPr>
        <w:t>e</w:t>
      </w:r>
      <w:r>
        <w:rPr>
          <w:rFonts w:eastAsia="Arial"/>
        </w:rPr>
        <w:t>d</w:t>
      </w:r>
      <w:r>
        <w:rPr>
          <w:rFonts w:eastAsia="Arial"/>
          <w:spacing w:val="2"/>
        </w:rPr>
        <w:t xml:space="preserve"> </w:t>
      </w:r>
      <w:r>
        <w:rPr>
          <w:rFonts w:eastAsia="Arial"/>
          <w:spacing w:val="-4"/>
        </w:rPr>
        <w:t>in</w:t>
      </w:r>
      <w:r>
        <w:rPr>
          <w:rFonts w:eastAsia="Arial"/>
          <w:spacing w:val="-2"/>
        </w:rPr>
        <w:t>t</w:t>
      </w:r>
      <w:r>
        <w:rPr>
          <w:rFonts w:eastAsia="Arial"/>
        </w:rPr>
        <w:t xml:space="preserve">o </w:t>
      </w:r>
      <w:r>
        <w:rPr>
          <w:rFonts w:eastAsia="Arial"/>
          <w:spacing w:val="-1"/>
        </w:rPr>
        <w:t>th</w:t>
      </w:r>
      <w:r>
        <w:rPr>
          <w:rFonts w:eastAsia="Arial"/>
        </w:rPr>
        <w:t xml:space="preserve">e </w:t>
      </w:r>
      <w:r>
        <w:rPr>
          <w:rFonts w:eastAsia="Arial"/>
          <w:spacing w:val="-3"/>
        </w:rPr>
        <w:t>p</w:t>
      </w:r>
      <w:r>
        <w:rPr>
          <w:rFonts w:eastAsia="Arial"/>
          <w:spacing w:val="-4"/>
        </w:rPr>
        <w:t>i</w:t>
      </w:r>
      <w:r>
        <w:rPr>
          <w:rFonts w:eastAsia="Arial"/>
          <w:spacing w:val="-3"/>
        </w:rPr>
        <w:t>peli</w:t>
      </w:r>
      <w:r>
        <w:rPr>
          <w:rFonts w:eastAsia="Arial"/>
          <w:spacing w:val="-4"/>
        </w:rPr>
        <w:t>n</w:t>
      </w:r>
      <w:r>
        <w:rPr>
          <w:rFonts w:eastAsia="Arial"/>
        </w:rPr>
        <w:t>e</w:t>
      </w:r>
      <w:r>
        <w:rPr>
          <w:rFonts w:eastAsia="Arial"/>
          <w:spacing w:val="1"/>
        </w:rPr>
        <w:t xml:space="preserve"> </w:t>
      </w:r>
      <w:r>
        <w:rPr>
          <w:rFonts w:eastAsia="Arial"/>
          <w:spacing w:val="-4"/>
        </w:rPr>
        <w:t>a</w:t>
      </w:r>
      <w:r>
        <w:rPr>
          <w:rFonts w:eastAsia="Arial"/>
        </w:rPr>
        <w:t>t</w:t>
      </w:r>
      <w:r>
        <w:rPr>
          <w:rFonts w:eastAsia="Arial"/>
          <w:spacing w:val="2"/>
        </w:rPr>
        <w:t xml:space="preserve"> </w:t>
      </w:r>
      <w:r>
        <w:rPr>
          <w:rFonts w:eastAsia="Arial"/>
          <w:spacing w:val="-3"/>
        </w:rPr>
        <w:t>m</w:t>
      </w:r>
      <w:r>
        <w:rPr>
          <w:rFonts w:eastAsia="Arial"/>
          <w:spacing w:val="-4"/>
        </w:rPr>
        <w:t>a</w:t>
      </w:r>
      <w:r>
        <w:rPr>
          <w:rFonts w:eastAsia="Arial"/>
          <w:spacing w:val="-3"/>
        </w:rPr>
        <w:t>n</w:t>
      </w:r>
      <w:r>
        <w:rPr>
          <w:rFonts w:eastAsia="Arial"/>
        </w:rPr>
        <w:t xml:space="preserve">y </w:t>
      </w:r>
      <w:r>
        <w:rPr>
          <w:rFonts w:eastAsia="Arial"/>
          <w:spacing w:val="-3"/>
        </w:rPr>
        <w:t>pla</w:t>
      </w:r>
      <w:r>
        <w:rPr>
          <w:rFonts w:eastAsia="Arial"/>
          <w:spacing w:val="-4"/>
        </w:rPr>
        <w:t>c</w:t>
      </w:r>
      <w:r>
        <w:rPr>
          <w:rFonts w:eastAsia="Arial"/>
          <w:spacing w:val="-3"/>
        </w:rPr>
        <w:t>e</w:t>
      </w:r>
      <w:r>
        <w:rPr>
          <w:rFonts w:eastAsia="Arial"/>
        </w:rPr>
        <w:t xml:space="preserve">s </w:t>
      </w:r>
      <w:r>
        <w:rPr>
          <w:rFonts w:eastAsia="Arial"/>
          <w:spacing w:val="-3"/>
        </w:rPr>
        <w:t>i</w:t>
      </w:r>
      <w:r>
        <w:rPr>
          <w:rFonts w:eastAsia="Arial"/>
        </w:rPr>
        <w:t xml:space="preserve">n </w:t>
      </w:r>
      <w:r>
        <w:rPr>
          <w:rFonts w:eastAsia="Arial"/>
          <w:spacing w:val="-3"/>
        </w:rPr>
        <w:t>O</w:t>
      </w:r>
      <w:r>
        <w:rPr>
          <w:rFonts w:eastAsia="Arial"/>
          <w:spacing w:val="-2"/>
        </w:rPr>
        <w:t>r</w:t>
      </w:r>
      <w:r>
        <w:rPr>
          <w:rFonts w:eastAsia="Arial"/>
          <w:spacing w:val="-3"/>
        </w:rPr>
        <w:t>e</w:t>
      </w:r>
      <w:r>
        <w:rPr>
          <w:rFonts w:eastAsia="Arial"/>
          <w:spacing w:val="-4"/>
        </w:rPr>
        <w:t>g</w:t>
      </w:r>
      <w:r>
        <w:rPr>
          <w:rFonts w:eastAsia="Arial"/>
          <w:spacing w:val="-3"/>
        </w:rPr>
        <w:t>o</w:t>
      </w:r>
      <w:r>
        <w:rPr>
          <w:rFonts w:eastAsia="Arial"/>
        </w:rPr>
        <w:t>n</w:t>
      </w:r>
      <w:r>
        <w:rPr>
          <w:rFonts w:eastAsia="Arial"/>
          <w:spacing w:val="1"/>
        </w:rPr>
        <w:t xml:space="preserve"> </w:t>
      </w:r>
      <w:r>
        <w:rPr>
          <w:rFonts w:eastAsia="Arial"/>
          <w:spacing w:val="-4"/>
        </w:rPr>
        <w:t>a</w:t>
      </w:r>
      <w:r>
        <w:rPr>
          <w:rFonts w:eastAsia="Arial"/>
          <w:spacing w:val="-3"/>
        </w:rPr>
        <w:t>n</w:t>
      </w:r>
      <w:r>
        <w:rPr>
          <w:rFonts w:eastAsia="Arial"/>
        </w:rPr>
        <w:t>d</w:t>
      </w:r>
      <w:r>
        <w:rPr>
          <w:rFonts w:eastAsia="Arial"/>
          <w:spacing w:val="1"/>
        </w:rPr>
        <w:t xml:space="preserve"> </w:t>
      </w:r>
      <w:r>
        <w:rPr>
          <w:rFonts w:eastAsia="Arial"/>
          <w:spacing w:val="-3"/>
        </w:rPr>
        <w:t>W</w:t>
      </w:r>
      <w:r>
        <w:rPr>
          <w:rFonts w:eastAsia="Arial"/>
          <w:spacing w:val="-4"/>
        </w:rPr>
        <w:t>a</w:t>
      </w:r>
      <w:r>
        <w:rPr>
          <w:rFonts w:eastAsia="Arial"/>
          <w:spacing w:val="-2"/>
        </w:rPr>
        <w:t>s</w:t>
      </w:r>
      <w:r>
        <w:rPr>
          <w:rFonts w:eastAsia="Arial"/>
          <w:spacing w:val="-3"/>
        </w:rPr>
        <w:t>hin</w:t>
      </w:r>
      <w:r>
        <w:rPr>
          <w:rFonts w:eastAsia="Arial"/>
          <w:spacing w:val="-4"/>
        </w:rPr>
        <w:t>g</w:t>
      </w:r>
      <w:r>
        <w:rPr>
          <w:rFonts w:eastAsia="Arial"/>
          <w:spacing w:val="-3"/>
        </w:rPr>
        <w:t>to</w:t>
      </w:r>
      <w:r>
        <w:rPr>
          <w:rFonts w:eastAsia="Arial"/>
          <w:spacing w:val="-4"/>
        </w:rPr>
        <w:t>n</w:t>
      </w:r>
      <w:r>
        <w:rPr>
          <w:rFonts w:eastAsia="Arial"/>
        </w:rPr>
        <w:t>.</w:t>
      </w:r>
      <w:r>
        <w:rPr>
          <w:rFonts w:eastAsia="Arial"/>
          <w:spacing w:val="1"/>
        </w:rPr>
        <w:t xml:space="preserve"> </w:t>
      </w:r>
      <w:r>
        <w:rPr>
          <w:rFonts w:eastAsia="Arial"/>
          <w:spacing w:val="-3"/>
        </w:rPr>
        <w:t>U</w:t>
      </w:r>
      <w:r>
        <w:rPr>
          <w:rFonts w:eastAsia="Arial"/>
          <w:spacing w:val="-2"/>
        </w:rPr>
        <w:t>s</w:t>
      </w:r>
      <w:r>
        <w:rPr>
          <w:rFonts w:eastAsia="Arial"/>
          <w:spacing w:val="-4"/>
        </w:rPr>
        <w:t>u</w:t>
      </w:r>
      <w:r>
        <w:rPr>
          <w:rFonts w:eastAsia="Arial"/>
          <w:spacing w:val="-3"/>
        </w:rPr>
        <w:t>all</w:t>
      </w:r>
      <w:r>
        <w:rPr>
          <w:rFonts w:eastAsia="Arial"/>
          <w:spacing w:val="-4"/>
        </w:rPr>
        <w:t>y</w:t>
      </w:r>
      <w:r>
        <w:rPr>
          <w:rFonts w:eastAsia="Arial"/>
        </w:rPr>
        <w:t>,</w:t>
      </w:r>
      <w:r>
        <w:rPr>
          <w:rFonts w:eastAsia="Arial"/>
          <w:spacing w:val="2"/>
        </w:rPr>
        <w:t xml:space="preserve"> </w:t>
      </w:r>
      <w:r>
        <w:rPr>
          <w:rFonts w:eastAsia="Arial"/>
          <w:spacing w:val="-4"/>
        </w:rPr>
        <w:t>a</w:t>
      </w:r>
      <w:r>
        <w:rPr>
          <w:rFonts w:eastAsia="Arial"/>
        </w:rPr>
        <w:t>n</w:t>
      </w:r>
      <w:r>
        <w:rPr>
          <w:rFonts w:eastAsia="Arial"/>
          <w:spacing w:val="1"/>
        </w:rPr>
        <w:t xml:space="preserve"> </w:t>
      </w:r>
      <w:r>
        <w:rPr>
          <w:rFonts w:eastAsia="Arial"/>
          <w:spacing w:val="-4"/>
        </w:rPr>
        <w:t>i</w:t>
      </w:r>
      <w:r>
        <w:rPr>
          <w:rFonts w:eastAsia="Arial"/>
          <w:spacing w:val="-3"/>
        </w:rPr>
        <w:t>nd</w:t>
      </w:r>
      <w:r>
        <w:rPr>
          <w:rFonts w:eastAsia="Arial"/>
          <w:spacing w:val="-4"/>
        </w:rPr>
        <w:t>u</w:t>
      </w:r>
      <w:r>
        <w:rPr>
          <w:rFonts w:eastAsia="Arial"/>
          <w:spacing w:val="-2"/>
        </w:rPr>
        <w:t>s</w:t>
      </w:r>
      <w:r>
        <w:rPr>
          <w:rFonts w:eastAsia="Arial"/>
          <w:spacing w:val="-3"/>
        </w:rPr>
        <w:t>t</w:t>
      </w:r>
      <w:r>
        <w:rPr>
          <w:rFonts w:eastAsia="Arial"/>
          <w:spacing w:val="-2"/>
        </w:rPr>
        <w:t>r</w:t>
      </w:r>
      <w:r>
        <w:rPr>
          <w:rFonts w:eastAsia="Arial"/>
          <w:spacing w:val="-3"/>
        </w:rPr>
        <w:t>ia</w:t>
      </w:r>
      <w:r>
        <w:rPr>
          <w:rFonts w:eastAsia="Arial"/>
        </w:rPr>
        <w:t xml:space="preserve">l </w:t>
      </w:r>
      <w:r>
        <w:rPr>
          <w:rFonts w:eastAsia="Arial"/>
          <w:spacing w:val="-3"/>
        </w:rPr>
        <w:t>o</w:t>
      </w:r>
      <w:r>
        <w:rPr>
          <w:rFonts w:eastAsia="Arial"/>
          <w:spacing w:val="-4"/>
        </w:rPr>
        <w:t>p</w:t>
      </w:r>
      <w:r>
        <w:rPr>
          <w:rFonts w:eastAsia="Arial"/>
          <w:spacing w:val="-3"/>
        </w:rPr>
        <w:t>er</w:t>
      </w:r>
      <w:r>
        <w:rPr>
          <w:rFonts w:eastAsia="Arial"/>
          <w:spacing w:val="-4"/>
        </w:rPr>
        <w:t>a</w:t>
      </w:r>
      <w:r>
        <w:rPr>
          <w:rFonts w:eastAsia="Arial"/>
          <w:spacing w:val="-2"/>
        </w:rPr>
        <w:t>t</w:t>
      </w:r>
      <w:r>
        <w:rPr>
          <w:rFonts w:eastAsia="Arial"/>
          <w:spacing w:val="-3"/>
        </w:rPr>
        <w:t>ion l</w:t>
      </w:r>
      <w:r>
        <w:rPr>
          <w:rFonts w:eastAsia="Arial"/>
          <w:spacing w:val="-4"/>
        </w:rPr>
        <w:t>o</w:t>
      </w:r>
      <w:r>
        <w:rPr>
          <w:rFonts w:eastAsia="Arial"/>
          <w:spacing w:val="-2"/>
        </w:rPr>
        <w:t>c</w:t>
      </w:r>
      <w:r>
        <w:rPr>
          <w:rFonts w:eastAsia="Arial"/>
          <w:spacing w:val="-4"/>
        </w:rPr>
        <w:t>a</w:t>
      </w:r>
      <w:r>
        <w:rPr>
          <w:rFonts w:eastAsia="Arial"/>
          <w:spacing w:val="-2"/>
        </w:rPr>
        <w:t>t</w:t>
      </w:r>
      <w:r>
        <w:rPr>
          <w:rFonts w:eastAsia="Arial"/>
          <w:spacing w:val="-4"/>
        </w:rPr>
        <w:t>e</w:t>
      </w:r>
      <w:r>
        <w:rPr>
          <w:rFonts w:eastAsia="Arial"/>
        </w:rPr>
        <w:t>d</w:t>
      </w:r>
      <w:r>
        <w:rPr>
          <w:rFonts w:eastAsia="Arial"/>
          <w:spacing w:val="2"/>
        </w:rPr>
        <w:t xml:space="preserve"> </w:t>
      </w:r>
      <w:r>
        <w:rPr>
          <w:rFonts w:eastAsia="Arial"/>
          <w:spacing w:val="-3"/>
        </w:rPr>
        <w:t>i</w:t>
      </w:r>
      <w:r>
        <w:rPr>
          <w:rFonts w:eastAsia="Arial"/>
        </w:rPr>
        <w:t>n</w:t>
      </w:r>
      <w:r>
        <w:rPr>
          <w:rFonts w:eastAsia="Arial"/>
          <w:spacing w:val="2"/>
        </w:rPr>
        <w:t xml:space="preserve"> </w:t>
      </w:r>
      <w:r>
        <w:rPr>
          <w:rFonts w:eastAsia="Arial"/>
          <w:spacing w:val="-3"/>
        </w:rPr>
        <w:t>th</w:t>
      </w:r>
      <w:r>
        <w:rPr>
          <w:rFonts w:eastAsia="Arial"/>
        </w:rPr>
        <w:t xml:space="preserve">e </w:t>
      </w:r>
      <w:r>
        <w:rPr>
          <w:rFonts w:eastAsia="Arial"/>
          <w:spacing w:val="-4"/>
        </w:rPr>
        <w:t>a</w:t>
      </w:r>
      <w:r>
        <w:rPr>
          <w:rFonts w:eastAsia="Arial"/>
          <w:spacing w:val="-2"/>
        </w:rPr>
        <w:t>r</w:t>
      </w:r>
      <w:r>
        <w:rPr>
          <w:rFonts w:eastAsia="Arial"/>
          <w:spacing w:val="-3"/>
        </w:rPr>
        <w:t>e</w:t>
      </w:r>
      <w:r>
        <w:rPr>
          <w:rFonts w:eastAsia="Arial"/>
        </w:rPr>
        <w:t xml:space="preserve">a </w:t>
      </w:r>
      <w:r>
        <w:rPr>
          <w:rFonts w:eastAsia="Arial"/>
          <w:spacing w:val="-3"/>
        </w:rPr>
        <w:t>ma</w:t>
      </w:r>
      <w:r>
        <w:rPr>
          <w:rFonts w:eastAsia="Arial"/>
          <w:spacing w:val="-4"/>
        </w:rPr>
        <w:t>d</w:t>
      </w:r>
      <w:r>
        <w:rPr>
          <w:rFonts w:eastAsia="Arial"/>
        </w:rPr>
        <w:t>e</w:t>
      </w:r>
      <w:r>
        <w:rPr>
          <w:rFonts w:eastAsia="Arial"/>
          <w:spacing w:val="2"/>
        </w:rPr>
        <w:t xml:space="preserve"> </w:t>
      </w:r>
      <w:r>
        <w:rPr>
          <w:rFonts w:eastAsia="Arial"/>
          <w:spacing w:val="-4"/>
        </w:rPr>
        <w:t>i</w:t>
      </w:r>
      <w:r>
        <w:rPr>
          <w:rFonts w:eastAsia="Arial"/>
        </w:rPr>
        <w:t>t</w:t>
      </w:r>
      <w:r>
        <w:rPr>
          <w:rFonts w:eastAsia="Arial"/>
          <w:spacing w:val="2"/>
        </w:rPr>
        <w:t xml:space="preserve"> </w:t>
      </w:r>
      <w:r>
        <w:rPr>
          <w:rFonts w:eastAsia="Arial"/>
          <w:spacing w:val="-4"/>
        </w:rPr>
        <w:t>e</w:t>
      </w:r>
      <w:r>
        <w:rPr>
          <w:rFonts w:eastAsia="Arial"/>
          <w:spacing w:val="-2"/>
        </w:rPr>
        <w:t>c</w:t>
      </w:r>
      <w:r>
        <w:rPr>
          <w:rFonts w:eastAsia="Arial"/>
          <w:spacing w:val="-4"/>
        </w:rPr>
        <w:t>o</w:t>
      </w:r>
      <w:r>
        <w:rPr>
          <w:rFonts w:eastAsia="Arial"/>
          <w:spacing w:val="-3"/>
        </w:rPr>
        <w:t>n</w:t>
      </w:r>
      <w:r>
        <w:rPr>
          <w:rFonts w:eastAsia="Arial"/>
          <w:spacing w:val="-4"/>
        </w:rPr>
        <w:t>o</w:t>
      </w:r>
      <w:r>
        <w:rPr>
          <w:rFonts w:eastAsia="Arial"/>
          <w:spacing w:val="-2"/>
        </w:rPr>
        <w:t>m</w:t>
      </w:r>
      <w:r>
        <w:rPr>
          <w:rFonts w:eastAsia="Arial"/>
          <w:spacing w:val="-3"/>
        </w:rPr>
        <w:t>i</w:t>
      </w:r>
      <w:r>
        <w:rPr>
          <w:rFonts w:eastAsia="Arial"/>
          <w:spacing w:val="-4"/>
        </w:rPr>
        <w:t>c</w:t>
      </w:r>
      <w:r>
        <w:rPr>
          <w:rFonts w:eastAsia="Arial"/>
          <w:spacing w:val="-3"/>
        </w:rPr>
        <w:t>all</w:t>
      </w:r>
      <w:r>
        <w:rPr>
          <w:rFonts w:eastAsia="Arial"/>
        </w:rPr>
        <w:t>y</w:t>
      </w:r>
      <w:r>
        <w:rPr>
          <w:rFonts w:eastAsia="Arial"/>
          <w:spacing w:val="2"/>
        </w:rPr>
        <w:t xml:space="preserve"> </w:t>
      </w:r>
      <w:r>
        <w:rPr>
          <w:rFonts w:eastAsia="Arial"/>
          <w:spacing w:val="-3"/>
        </w:rPr>
        <w:t>f</w:t>
      </w:r>
      <w:r>
        <w:rPr>
          <w:rFonts w:eastAsia="Arial"/>
          <w:spacing w:val="-4"/>
        </w:rPr>
        <w:t>e</w:t>
      </w:r>
      <w:r>
        <w:rPr>
          <w:rFonts w:eastAsia="Arial"/>
          <w:spacing w:val="-3"/>
        </w:rPr>
        <w:t>a</w:t>
      </w:r>
      <w:r>
        <w:rPr>
          <w:rFonts w:eastAsia="Arial"/>
          <w:spacing w:val="-2"/>
        </w:rPr>
        <w:t>s</w:t>
      </w:r>
      <w:r>
        <w:rPr>
          <w:rFonts w:eastAsia="Arial"/>
          <w:spacing w:val="-4"/>
        </w:rPr>
        <w:t>i</w:t>
      </w:r>
      <w:r>
        <w:rPr>
          <w:rFonts w:eastAsia="Arial"/>
          <w:spacing w:val="-3"/>
        </w:rPr>
        <w:t>bl</w:t>
      </w:r>
      <w:r>
        <w:rPr>
          <w:rFonts w:eastAsia="Arial"/>
        </w:rPr>
        <w:t xml:space="preserve">e </w:t>
      </w:r>
      <w:r>
        <w:rPr>
          <w:rFonts w:eastAsia="Arial"/>
          <w:spacing w:val="-2"/>
        </w:rPr>
        <w:t>f</w:t>
      </w:r>
      <w:r>
        <w:rPr>
          <w:rFonts w:eastAsia="Arial"/>
          <w:spacing w:val="-4"/>
        </w:rPr>
        <w:t>o</w:t>
      </w:r>
      <w:r>
        <w:rPr>
          <w:rFonts w:eastAsia="Arial"/>
        </w:rPr>
        <w:t>r</w:t>
      </w:r>
      <w:r>
        <w:rPr>
          <w:rFonts w:eastAsia="Arial"/>
          <w:spacing w:val="2"/>
        </w:rPr>
        <w:t xml:space="preserve"> </w:t>
      </w:r>
      <w:r>
        <w:rPr>
          <w:rFonts w:eastAsia="Arial"/>
          <w:spacing w:val="-4"/>
        </w:rPr>
        <w:t>C</w:t>
      </w:r>
      <w:r>
        <w:rPr>
          <w:rFonts w:eastAsia="Arial"/>
          <w:spacing w:val="-3"/>
        </w:rPr>
        <w:t>a</w:t>
      </w:r>
      <w:r>
        <w:rPr>
          <w:rFonts w:eastAsia="Arial"/>
          <w:spacing w:val="-4"/>
        </w:rPr>
        <w:t>s</w:t>
      </w:r>
      <w:r>
        <w:rPr>
          <w:rFonts w:eastAsia="Arial"/>
          <w:spacing w:val="-2"/>
        </w:rPr>
        <w:t>c</w:t>
      </w:r>
      <w:r>
        <w:rPr>
          <w:rFonts w:eastAsia="Arial"/>
          <w:spacing w:val="-3"/>
        </w:rPr>
        <w:t>ad</w:t>
      </w:r>
      <w:r>
        <w:rPr>
          <w:rFonts w:eastAsia="Arial"/>
        </w:rPr>
        <w:t xml:space="preserve">e </w:t>
      </w:r>
      <w:r>
        <w:rPr>
          <w:rFonts w:eastAsia="Arial"/>
          <w:spacing w:val="-3"/>
        </w:rPr>
        <w:t>t</w:t>
      </w:r>
      <w:r>
        <w:rPr>
          <w:rFonts w:eastAsia="Arial"/>
        </w:rPr>
        <w:t>o</w:t>
      </w:r>
      <w:r>
        <w:rPr>
          <w:rFonts w:eastAsia="Arial"/>
          <w:spacing w:val="2"/>
        </w:rPr>
        <w:t xml:space="preserve"> </w:t>
      </w:r>
      <w:r>
        <w:rPr>
          <w:rFonts w:eastAsia="Arial"/>
          <w:spacing w:val="-4"/>
        </w:rPr>
        <w:t>c</w:t>
      </w:r>
      <w:r>
        <w:rPr>
          <w:rFonts w:eastAsia="Arial"/>
          <w:spacing w:val="-3"/>
        </w:rPr>
        <w:t>on</w:t>
      </w:r>
      <w:r>
        <w:rPr>
          <w:rFonts w:eastAsia="Arial"/>
          <w:spacing w:val="-4"/>
        </w:rPr>
        <w:t>s</w:t>
      </w:r>
      <w:r>
        <w:rPr>
          <w:rFonts w:eastAsia="Arial"/>
          <w:spacing w:val="-3"/>
        </w:rPr>
        <w:t>t</w:t>
      </w:r>
      <w:r>
        <w:rPr>
          <w:rFonts w:eastAsia="Arial"/>
          <w:spacing w:val="-2"/>
        </w:rPr>
        <w:t>r</w:t>
      </w:r>
      <w:r>
        <w:rPr>
          <w:rFonts w:eastAsia="Arial"/>
          <w:spacing w:val="-4"/>
        </w:rPr>
        <w:t>uc</w:t>
      </w:r>
      <w:r>
        <w:rPr>
          <w:rFonts w:eastAsia="Arial"/>
        </w:rPr>
        <w:t>t</w:t>
      </w:r>
      <w:r>
        <w:rPr>
          <w:rFonts w:eastAsia="Arial"/>
          <w:spacing w:val="2"/>
        </w:rPr>
        <w:t xml:space="preserve"> </w:t>
      </w:r>
      <w:r>
        <w:rPr>
          <w:rFonts w:eastAsia="Arial"/>
          <w:spacing w:val="-4"/>
        </w:rPr>
        <w:t>i</w:t>
      </w:r>
      <w:r>
        <w:rPr>
          <w:rFonts w:eastAsia="Arial"/>
          <w:spacing w:val="-2"/>
        </w:rPr>
        <w:t>t</w:t>
      </w:r>
      <w:r>
        <w:rPr>
          <w:rFonts w:eastAsia="Arial"/>
        </w:rPr>
        <w:t>s</w:t>
      </w:r>
      <w:r>
        <w:rPr>
          <w:rFonts w:eastAsia="Arial"/>
          <w:spacing w:val="1"/>
        </w:rPr>
        <w:t xml:space="preserve"> </w:t>
      </w:r>
      <w:r>
        <w:rPr>
          <w:rFonts w:eastAsia="Arial"/>
          <w:spacing w:val="-3"/>
        </w:rPr>
        <w:t>in</w:t>
      </w:r>
      <w:r>
        <w:rPr>
          <w:rFonts w:eastAsia="Arial"/>
          <w:spacing w:val="-4"/>
        </w:rPr>
        <w:t>i</w:t>
      </w:r>
      <w:r>
        <w:rPr>
          <w:rFonts w:eastAsia="Arial"/>
          <w:spacing w:val="-2"/>
        </w:rPr>
        <w:t>t</w:t>
      </w:r>
      <w:r>
        <w:rPr>
          <w:rFonts w:eastAsia="Arial"/>
          <w:spacing w:val="-3"/>
        </w:rPr>
        <w:t>ia</w:t>
      </w:r>
      <w:r>
        <w:rPr>
          <w:rFonts w:eastAsia="Arial"/>
        </w:rPr>
        <w:t xml:space="preserve">l </w:t>
      </w:r>
      <w:r>
        <w:rPr>
          <w:rFonts w:eastAsia="Arial"/>
          <w:spacing w:val="-3"/>
        </w:rPr>
        <w:t>d</w:t>
      </w:r>
      <w:r>
        <w:rPr>
          <w:rFonts w:eastAsia="Arial"/>
          <w:spacing w:val="-4"/>
        </w:rPr>
        <w:t>is</w:t>
      </w:r>
      <w:r>
        <w:rPr>
          <w:rFonts w:eastAsia="Arial"/>
          <w:spacing w:val="-3"/>
        </w:rPr>
        <w:t>t</w:t>
      </w:r>
      <w:r>
        <w:rPr>
          <w:rFonts w:eastAsia="Arial"/>
          <w:spacing w:val="-2"/>
        </w:rPr>
        <w:t>r</w:t>
      </w:r>
      <w:r>
        <w:rPr>
          <w:rFonts w:eastAsia="Arial"/>
          <w:spacing w:val="-3"/>
        </w:rPr>
        <w:t>ib</w:t>
      </w:r>
      <w:r>
        <w:rPr>
          <w:rFonts w:eastAsia="Arial"/>
          <w:spacing w:val="-4"/>
        </w:rPr>
        <w:t>u</w:t>
      </w:r>
      <w:r>
        <w:rPr>
          <w:rFonts w:eastAsia="Arial"/>
          <w:spacing w:val="-2"/>
        </w:rPr>
        <w:t>t</w:t>
      </w:r>
      <w:r>
        <w:rPr>
          <w:rFonts w:eastAsia="Arial"/>
          <w:spacing w:val="-4"/>
        </w:rPr>
        <w:t>i</w:t>
      </w:r>
      <w:r>
        <w:rPr>
          <w:rFonts w:eastAsia="Arial"/>
          <w:spacing w:val="-3"/>
        </w:rPr>
        <w:t>o</w:t>
      </w:r>
      <w:r>
        <w:rPr>
          <w:rFonts w:eastAsia="Arial"/>
        </w:rPr>
        <w:t>n</w:t>
      </w:r>
      <w:r>
        <w:rPr>
          <w:rFonts w:eastAsia="Arial"/>
          <w:spacing w:val="1"/>
        </w:rPr>
        <w:t xml:space="preserve"> </w:t>
      </w:r>
      <w:r>
        <w:rPr>
          <w:rFonts w:eastAsia="Arial"/>
          <w:spacing w:val="-4"/>
        </w:rPr>
        <w:t>sys</w:t>
      </w:r>
      <w:r>
        <w:rPr>
          <w:rFonts w:eastAsia="Arial"/>
          <w:spacing w:val="-2"/>
        </w:rPr>
        <w:t>t</w:t>
      </w:r>
      <w:r>
        <w:rPr>
          <w:rFonts w:eastAsia="Arial"/>
          <w:spacing w:val="-4"/>
        </w:rPr>
        <w:t>e</w:t>
      </w:r>
      <w:r>
        <w:rPr>
          <w:rFonts w:eastAsia="Arial"/>
        </w:rPr>
        <w:t>m</w:t>
      </w:r>
      <w:r>
        <w:rPr>
          <w:rFonts w:eastAsia="Arial"/>
          <w:spacing w:val="1"/>
        </w:rPr>
        <w:t xml:space="preserve"> </w:t>
      </w:r>
      <w:r>
        <w:rPr>
          <w:rFonts w:eastAsia="Arial"/>
          <w:spacing w:val="-3"/>
        </w:rPr>
        <w:t>t</w:t>
      </w:r>
      <w:r>
        <w:rPr>
          <w:rFonts w:eastAsia="Arial"/>
        </w:rPr>
        <w:t>o</w:t>
      </w:r>
      <w:r>
        <w:rPr>
          <w:rFonts w:eastAsia="Arial"/>
          <w:spacing w:val="1"/>
        </w:rPr>
        <w:t xml:space="preserve"> </w:t>
      </w:r>
      <w:r>
        <w:rPr>
          <w:rFonts w:eastAsia="Arial"/>
          <w:spacing w:val="-4"/>
        </w:rPr>
        <w:t>se</w:t>
      </w:r>
      <w:r>
        <w:rPr>
          <w:rFonts w:eastAsia="Arial"/>
          <w:spacing w:val="-3"/>
        </w:rPr>
        <w:t>r</w:t>
      </w:r>
      <w:r>
        <w:rPr>
          <w:rFonts w:eastAsia="Arial"/>
          <w:spacing w:val="-2"/>
        </w:rPr>
        <w:t>v</w:t>
      </w:r>
      <w:r>
        <w:rPr>
          <w:rFonts w:eastAsia="Arial"/>
        </w:rPr>
        <w:t xml:space="preserve">e </w:t>
      </w:r>
      <w:r>
        <w:rPr>
          <w:rFonts w:eastAsia="Arial"/>
          <w:spacing w:val="-3"/>
        </w:rPr>
        <w:t>th</w:t>
      </w:r>
      <w:r>
        <w:rPr>
          <w:rFonts w:eastAsia="Arial"/>
        </w:rPr>
        <w:t>e</w:t>
      </w:r>
      <w:r>
        <w:rPr>
          <w:rFonts w:eastAsia="Arial"/>
          <w:spacing w:val="1"/>
        </w:rPr>
        <w:t xml:space="preserve"> </w:t>
      </w:r>
      <w:r>
        <w:rPr>
          <w:rFonts w:eastAsia="Arial"/>
          <w:spacing w:val="-3"/>
        </w:rPr>
        <w:t>i</w:t>
      </w:r>
      <w:r>
        <w:rPr>
          <w:rFonts w:eastAsia="Arial"/>
          <w:spacing w:val="-4"/>
        </w:rPr>
        <w:t>n</w:t>
      </w:r>
      <w:r>
        <w:rPr>
          <w:rFonts w:eastAsia="Arial"/>
          <w:spacing w:val="-3"/>
        </w:rPr>
        <w:t>du</w:t>
      </w:r>
      <w:r>
        <w:rPr>
          <w:rFonts w:eastAsia="Arial"/>
          <w:spacing w:val="-4"/>
        </w:rPr>
        <w:t>s</w:t>
      </w:r>
      <w:r>
        <w:rPr>
          <w:rFonts w:eastAsia="Arial"/>
          <w:spacing w:val="-3"/>
        </w:rPr>
        <w:t>t</w:t>
      </w:r>
      <w:r>
        <w:rPr>
          <w:rFonts w:eastAsia="Arial"/>
          <w:spacing w:val="-2"/>
        </w:rPr>
        <w:t>r</w:t>
      </w:r>
      <w:r>
        <w:rPr>
          <w:rFonts w:eastAsia="Arial"/>
          <w:spacing w:val="-4"/>
        </w:rPr>
        <w:t>i</w:t>
      </w:r>
      <w:r>
        <w:rPr>
          <w:rFonts w:eastAsia="Arial"/>
          <w:spacing w:val="-3"/>
        </w:rPr>
        <w:t>a</w:t>
      </w:r>
      <w:r>
        <w:rPr>
          <w:rFonts w:eastAsia="Arial"/>
        </w:rPr>
        <w:t xml:space="preserve">l </w:t>
      </w:r>
      <w:r>
        <w:rPr>
          <w:rFonts w:eastAsia="Arial"/>
          <w:spacing w:val="-2"/>
        </w:rPr>
        <w:t>c</w:t>
      </w:r>
      <w:r>
        <w:rPr>
          <w:rFonts w:eastAsia="Arial"/>
          <w:spacing w:val="-4"/>
        </w:rPr>
        <w:t>us</w:t>
      </w:r>
      <w:r>
        <w:rPr>
          <w:rFonts w:eastAsia="Arial"/>
          <w:spacing w:val="-2"/>
        </w:rPr>
        <w:t>t</w:t>
      </w:r>
      <w:r>
        <w:rPr>
          <w:rFonts w:eastAsia="Arial"/>
          <w:spacing w:val="-4"/>
        </w:rPr>
        <w:t>o</w:t>
      </w:r>
      <w:r>
        <w:rPr>
          <w:rFonts w:eastAsia="Arial"/>
          <w:spacing w:val="-2"/>
        </w:rPr>
        <w:t>m</w:t>
      </w:r>
      <w:r>
        <w:rPr>
          <w:rFonts w:eastAsia="Arial"/>
          <w:spacing w:val="-4"/>
        </w:rPr>
        <w:t>e</w:t>
      </w:r>
      <w:r>
        <w:rPr>
          <w:rFonts w:eastAsia="Arial"/>
        </w:rPr>
        <w:t>r</w:t>
      </w:r>
      <w:r>
        <w:rPr>
          <w:rFonts w:eastAsia="Arial"/>
          <w:spacing w:val="1"/>
        </w:rPr>
        <w:t xml:space="preserve"> </w:t>
      </w:r>
      <w:r>
        <w:rPr>
          <w:rFonts w:eastAsia="Arial"/>
          <w:spacing w:val="-3"/>
        </w:rPr>
        <w:t>an</w:t>
      </w:r>
      <w:r>
        <w:rPr>
          <w:rFonts w:eastAsia="Arial"/>
        </w:rPr>
        <w:t xml:space="preserve">d </w:t>
      </w:r>
      <w:r>
        <w:rPr>
          <w:rFonts w:eastAsia="Arial"/>
          <w:spacing w:val="-3"/>
        </w:rPr>
        <w:t>the</w:t>
      </w:r>
      <w:r>
        <w:rPr>
          <w:rFonts w:eastAsia="Arial"/>
        </w:rPr>
        <w:t xml:space="preserve">n </w:t>
      </w:r>
      <w:r>
        <w:rPr>
          <w:rFonts w:eastAsia="Arial"/>
          <w:spacing w:val="-4"/>
        </w:rPr>
        <w:t>b</w:t>
      </w:r>
      <w:r>
        <w:rPr>
          <w:rFonts w:eastAsia="Arial"/>
          <w:spacing w:val="-2"/>
        </w:rPr>
        <w:t>r</w:t>
      </w:r>
      <w:r>
        <w:rPr>
          <w:rFonts w:eastAsia="Arial"/>
          <w:spacing w:val="-3"/>
        </w:rPr>
        <w:t>a</w:t>
      </w:r>
      <w:r>
        <w:rPr>
          <w:rFonts w:eastAsia="Arial"/>
          <w:spacing w:val="-4"/>
        </w:rPr>
        <w:t>n</w:t>
      </w:r>
      <w:r>
        <w:rPr>
          <w:rFonts w:eastAsia="Arial"/>
          <w:spacing w:val="-2"/>
        </w:rPr>
        <w:t>c</w:t>
      </w:r>
      <w:r>
        <w:rPr>
          <w:rFonts w:eastAsia="Arial"/>
        </w:rPr>
        <w:t xml:space="preserve">h </w:t>
      </w:r>
      <w:r>
        <w:rPr>
          <w:rFonts w:eastAsia="Arial"/>
          <w:spacing w:val="-3"/>
        </w:rPr>
        <w:t>o</w:t>
      </w:r>
      <w:r>
        <w:rPr>
          <w:rFonts w:eastAsia="Arial"/>
          <w:spacing w:val="-4"/>
        </w:rPr>
        <w:t>u</w:t>
      </w:r>
      <w:r>
        <w:rPr>
          <w:rFonts w:eastAsia="Arial"/>
        </w:rPr>
        <w:t>t</w:t>
      </w:r>
      <w:r>
        <w:rPr>
          <w:rFonts w:eastAsia="Arial"/>
          <w:spacing w:val="1"/>
        </w:rPr>
        <w:t xml:space="preserve"> </w:t>
      </w:r>
      <w:r>
        <w:rPr>
          <w:rFonts w:eastAsia="Arial"/>
          <w:spacing w:val="-3"/>
        </w:rPr>
        <w:t>fro</w:t>
      </w:r>
      <w:r>
        <w:rPr>
          <w:rFonts w:eastAsia="Arial"/>
        </w:rPr>
        <w:t>m</w:t>
      </w:r>
      <w:r>
        <w:rPr>
          <w:rFonts w:eastAsia="Arial"/>
          <w:spacing w:val="1"/>
        </w:rPr>
        <w:t xml:space="preserve"> </w:t>
      </w:r>
      <w:r>
        <w:rPr>
          <w:rFonts w:eastAsia="Arial"/>
          <w:spacing w:val="-3"/>
        </w:rPr>
        <w:t>t</w:t>
      </w:r>
      <w:r>
        <w:rPr>
          <w:rFonts w:eastAsia="Arial"/>
          <w:spacing w:val="-4"/>
        </w:rPr>
        <w:t>he</w:t>
      </w:r>
      <w:r>
        <w:rPr>
          <w:rFonts w:eastAsia="Arial"/>
          <w:spacing w:val="-2"/>
        </w:rPr>
        <w:t>r</w:t>
      </w:r>
      <w:r>
        <w:rPr>
          <w:rFonts w:eastAsia="Arial"/>
        </w:rPr>
        <w:t xml:space="preserve">e </w:t>
      </w:r>
      <w:r>
        <w:rPr>
          <w:rFonts w:eastAsia="Arial"/>
          <w:spacing w:val="-2"/>
        </w:rPr>
        <w:t>t</w:t>
      </w:r>
      <w:r>
        <w:rPr>
          <w:rFonts w:eastAsia="Arial"/>
        </w:rPr>
        <w:t xml:space="preserve">o </w:t>
      </w:r>
      <w:r>
        <w:rPr>
          <w:rFonts w:eastAsia="Arial"/>
          <w:spacing w:val="-4"/>
        </w:rPr>
        <w:t>se</w:t>
      </w:r>
      <w:r>
        <w:rPr>
          <w:rFonts w:eastAsia="Arial"/>
          <w:spacing w:val="-2"/>
        </w:rPr>
        <w:t>rv</w:t>
      </w:r>
      <w:r>
        <w:rPr>
          <w:rFonts w:eastAsia="Arial"/>
        </w:rPr>
        <w:t>e</w:t>
      </w:r>
      <w:r>
        <w:rPr>
          <w:rFonts w:eastAsia="Arial"/>
          <w:spacing w:val="-7"/>
        </w:rPr>
        <w:t xml:space="preserve"> </w:t>
      </w:r>
      <w:r>
        <w:rPr>
          <w:rFonts w:eastAsia="Arial"/>
          <w:spacing w:val="-3"/>
        </w:rPr>
        <w:t>th</w:t>
      </w:r>
      <w:r>
        <w:rPr>
          <w:rFonts w:eastAsia="Arial"/>
        </w:rPr>
        <w:t>e</w:t>
      </w:r>
      <w:r>
        <w:rPr>
          <w:rFonts w:eastAsia="Arial"/>
          <w:spacing w:val="-7"/>
        </w:rPr>
        <w:t xml:space="preserve"> </w:t>
      </w:r>
      <w:r>
        <w:rPr>
          <w:rFonts w:eastAsia="Arial"/>
          <w:spacing w:val="-2"/>
        </w:rPr>
        <w:t>r</w:t>
      </w:r>
      <w:r>
        <w:rPr>
          <w:rFonts w:eastAsia="Arial"/>
          <w:spacing w:val="-4"/>
        </w:rPr>
        <w:t>e</w:t>
      </w:r>
      <w:r>
        <w:rPr>
          <w:rFonts w:eastAsia="Arial"/>
          <w:spacing w:val="-2"/>
        </w:rPr>
        <w:t>s</w:t>
      </w:r>
      <w:r>
        <w:rPr>
          <w:rFonts w:eastAsia="Arial"/>
          <w:spacing w:val="-3"/>
        </w:rPr>
        <w:t>id</w:t>
      </w:r>
      <w:r>
        <w:rPr>
          <w:rFonts w:eastAsia="Arial"/>
          <w:spacing w:val="-4"/>
        </w:rPr>
        <w:t>en</w:t>
      </w:r>
      <w:r>
        <w:rPr>
          <w:rFonts w:eastAsia="Arial"/>
          <w:spacing w:val="-2"/>
        </w:rPr>
        <w:t>t</w:t>
      </w:r>
      <w:r>
        <w:rPr>
          <w:rFonts w:eastAsia="Arial"/>
          <w:spacing w:val="-3"/>
        </w:rPr>
        <w:t>ia</w:t>
      </w:r>
      <w:r>
        <w:rPr>
          <w:rFonts w:eastAsia="Arial"/>
        </w:rPr>
        <w:t>l</w:t>
      </w:r>
      <w:r>
        <w:rPr>
          <w:rFonts w:eastAsia="Arial"/>
          <w:spacing w:val="-6"/>
        </w:rPr>
        <w:t xml:space="preserve"> </w:t>
      </w:r>
      <w:r>
        <w:rPr>
          <w:rFonts w:eastAsia="Arial"/>
          <w:spacing w:val="-3"/>
        </w:rPr>
        <w:t>a</w:t>
      </w:r>
      <w:r>
        <w:rPr>
          <w:rFonts w:eastAsia="Arial"/>
          <w:spacing w:val="-4"/>
        </w:rPr>
        <w:t>n</w:t>
      </w:r>
      <w:r>
        <w:rPr>
          <w:rFonts w:eastAsia="Arial"/>
        </w:rPr>
        <w:t>d</w:t>
      </w:r>
      <w:r>
        <w:rPr>
          <w:rFonts w:eastAsia="Arial"/>
          <w:spacing w:val="-6"/>
        </w:rPr>
        <w:t xml:space="preserve"> </w:t>
      </w:r>
      <w:r>
        <w:rPr>
          <w:rFonts w:eastAsia="Arial"/>
          <w:spacing w:val="-2"/>
        </w:rPr>
        <w:t>c</w:t>
      </w:r>
      <w:r>
        <w:rPr>
          <w:rFonts w:eastAsia="Arial"/>
          <w:spacing w:val="-4"/>
        </w:rPr>
        <w:t>o</w:t>
      </w:r>
      <w:r>
        <w:rPr>
          <w:rFonts w:eastAsia="Arial"/>
          <w:spacing w:val="-3"/>
        </w:rPr>
        <w:t>m</w:t>
      </w:r>
      <w:r>
        <w:rPr>
          <w:rFonts w:eastAsia="Arial"/>
          <w:spacing w:val="-2"/>
        </w:rPr>
        <w:t>m</w:t>
      </w:r>
      <w:r>
        <w:rPr>
          <w:rFonts w:eastAsia="Arial"/>
          <w:spacing w:val="-4"/>
        </w:rPr>
        <w:t>e</w:t>
      </w:r>
      <w:r>
        <w:rPr>
          <w:rFonts w:eastAsia="Arial"/>
          <w:spacing w:val="-2"/>
        </w:rPr>
        <w:t>r</w:t>
      </w:r>
      <w:r>
        <w:rPr>
          <w:rFonts w:eastAsia="Arial"/>
          <w:spacing w:val="-4"/>
        </w:rPr>
        <w:t>c</w:t>
      </w:r>
      <w:r>
        <w:rPr>
          <w:rFonts w:eastAsia="Arial"/>
          <w:spacing w:val="-3"/>
        </w:rPr>
        <w:t>ia</w:t>
      </w:r>
      <w:r>
        <w:rPr>
          <w:rFonts w:eastAsia="Arial"/>
        </w:rPr>
        <w:t>l</w:t>
      </w:r>
      <w:r>
        <w:rPr>
          <w:rFonts w:eastAsia="Arial"/>
          <w:spacing w:val="-6"/>
        </w:rPr>
        <w:t xml:space="preserve"> </w:t>
      </w:r>
      <w:r>
        <w:rPr>
          <w:rFonts w:eastAsia="Arial"/>
          <w:spacing w:val="-4"/>
        </w:rPr>
        <w:t>co</w:t>
      </w:r>
      <w:r>
        <w:rPr>
          <w:rFonts w:eastAsia="Arial"/>
          <w:spacing w:val="-2"/>
        </w:rPr>
        <w:t>m</w:t>
      </w:r>
      <w:r>
        <w:rPr>
          <w:rFonts w:eastAsia="Arial"/>
          <w:spacing w:val="-3"/>
        </w:rPr>
        <w:t>mun</w:t>
      </w:r>
      <w:r>
        <w:rPr>
          <w:rFonts w:eastAsia="Arial"/>
          <w:spacing w:val="-4"/>
        </w:rPr>
        <w:t>i</w:t>
      </w:r>
      <w:r>
        <w:rPr>
          <w:rFonts w:eastAsia="Arial"/>
          <w:spacing w:val="-2"/>
        </w:rPr>
        <w:t>t</w:t>
      </w:r>
      <w:r>
        <w:rPr>
          <w:rFonts w:eastAsia="Arial"/>
          <w:spacing w:val="-4"/>
        </w:rPr>
        <w:t>i</w:t>
      </w:r>
      <w:r>
        <w:rPr>
          <w:rFonts w:eastAsia="Arial"/>
          <w:spacing w:val="-3"/>
        </w:rPr>
        <w:t>e</w:t>
      </w:r>
      <w:r>
        <w:rPr>
          <w:rFonts w:eastAsia="Arial"/>
        </w:rPr>
        <w:t>s</w:t>
      </w:r>
      <w:r>
        <w:rPr>
          <w:rFonts w:eastAsia="Arial"/>
          <w:spacing w:val="-6"/>
        </w:rPr>
        <w:t xml:space="preserve"> </w:t>
      </w:r>
      <w:r>
        <w:rPr>
          <w:rFonts w:eastAsia="Arial"/>
          <w:spacing w:val="-3"/>
        </w:rPr>
        <w:t>i</w:t>
      </w:r>
      <w:r>
        <w:rPr>
          <w:rFonts w:eastAsia="Arial"/>
        </w:rPr>
        <w:t>n</w:t>
      </w:r>
      <w:r>
        <w:rPr>
          <w:rFonts w:eastAsia="Arial"/>
          <w:spacing w:val="-7"/>
        </w:rPr>
        <w:t xml:space="preserve"> </w:t>
      </w:r>
      <w:r>
        <w:rPr>
          <w:rFonts w:eastAsia="Arial"/>
          <w:spacing w:val="-3"/>
        </w:rPr>
        <w:t>th</w:t>
      </w:r>
      <w:r>
        <w:rPr>
          <w:rFonts w:eastAsia="Arial"/>
        </w:rPr>
        <w:t>e</w:t>
      </w:r>
      <w:r>
        <w:rPr>
          <w:rFonts w:eastAsia="Arial"/>
          <w:spacing w:val="-6"/>
        </w:rPr>
        <w:t xml:space="preserve"> </w:t>
      </w:r>
      <w:r>
        <w:rPr>
          <w:rFonts w:eastAsia="Arial"/>
          <w:spacing w:val="-3"/>
        </w:rPr>
        <w:t>n</w:t>
      </w:r>
      <w:r>
        <w:rPr>
          <w:rFonts w:eastAsia="Arial"/>
          <w:spacing w:val="-4"/>
        </w:rPr>
        <w:t>ea</w:t>
      </w:r>
      <w:r>
        <w:rPr>
          <w:rFonts w:eastAsia="Arial"/>
          <w:spacing w:val="-2"/>
        </w:rPr>
        <w:t>r</w:t>
      </w:r>
      <w:r>
        <w:rPr>
          <w:rFonts w:eastAsia="Arial"/>
          <w:spacing w:val="-3"/>
        </w:rPr>
        <w:t>b</w:t>
      </w:r>
      <w:r>
        <w:rPr>
          <w:rFonts w:eastAsia="Arial"/>
        </w:rPr>
        <w:t>y</w:t>
      </w:r>
      <w:r>
        <w:rPr>
          <w:rFonts w:eastAsia="Arial"/>
          <w:spacing w:val="-7"/>
        </w:rPr>
        <w:t xml:space="preserve"> </w:t>
      </w:r>
      <w:r>
        <w:rPr>
          <w:rFonts w:eastAsia="Arial"/>
          <w:spacing w:val="-4"/>
        </w:rPr>
        <w:t>a</w:t>
      </w:r>
      <w:r>
        <w:rPr>
          <w:rFonts w:eastAsia="Arial"/>
          <w:spacing w:val="-2"/>
        </w:rPr>
        <w:t>r</w:t>
      </w:r>
      <w:r>
        <w:rPr>
          <w:rFonts w:eastAsia="Arial"/>
          <w:spacing w:val="-3"/>
        </w:rPr>
        <w:t>e</w:t>
      </w:r>
      <w:r>
        <w:rPr>
          <w:rFonts w:eastAsia="Arial"/>
          <w:spacing w:val="-4"/>
        </w:rPr>
        <w:t>a</w:t>
      </w:r>
      <w:r>
        <w:rPr>
          <w:rFonts w:eastAsia="Arial"/>
        </w:rPr>
        <w:t>.</w:t>
      </w:r>
    </w:p>
    <w:p w:rsidR="00000000" w:rsidRDefault="00A178C6">
      <w:pPr>
        <w:spacing w:before="12" w:after="0" w:line="260" w:lineRule="exact"/>
        <w:ind w:left="140" w:right="50"/>
        <w:rPr>
          <w:sz w:val="26"/>
          <w:szCs w:val="26"/>
        </w:rPr>
        <w:pPrChange w:id="519" w:author="Amanda.Sargent" w:date="2012-12-14T09:45:00Z">
          <w:pPr>
            <w:spacing w:before="12" w:after="0" w:line="260" w:lineRule="exact"/>
          </w:pPr>
        </w:pPrChange>
      </w:pPr>
    </w:p>
    <w:p w:rsidR="00815C10" w:rsidRDefault="00815C10" w:rsidP="00815C10">
      <w:pPr>
        <w:spacing w:after="0" w:line="240" w:lineRule="auto"/>
        <w:ind w:left="140" w:right="322"/>
        <w:jc w:val="both"/>
        <w:rPr>
          <w:del w:id="520" w:author="Amanda.Sargent" w:date="2012-12-14T09:45:00Z"/>
          <w:rFonts w:eastAsia="Arial"/>
        </w:rPr>
      </w:pPr>
      <w:r>
        <w:rPr>
          <w:rFonts w:eastAsia="Arial"/>
          <w:spacing w:val="-4"/>
        </w:rPr>
        <w:t>T</w:t>
      </w:r>
      <w:r>
        <w:rPr>
          <w:rFonts w:eastAsia="Arial"/>
          <w:spacing w:val="-3"/>
        </w:rPr>
        <w:t>od</w:t>
      </w:r>
      <w:r>
        <w:rPr>
          <w:rFonts w:eastAsia="Arial"/>
          <w:spacing w:val="-4"/>
        </w:rPr>
        <w:t>ay</w:t>
      </w:r>
      <w:r>
        <w:rPr>
          <w:rFonts w:eastAsia="Arial"/>
        </w:rPr>
        <w:t>,</w:t>
      </w:r>
      <w:r>
        <w:rPr>
          <w:rFonts w:eastAsia="Arial"/>
          <w:spacing w:val="34"/>
        </w:rPr>
        <w:t xml:space="preserve"> </w:t>
      </w:r>
      <w:r>
        <w:rPr>
          <w:rFonts w:eastAsia="Arial"/>
          <w:spacing w:val="-3"/>
        </w:rPr>
        <w:t>Ca</w:t>
      </w:r>
      <w:r>
        <w:rPr>
          <w:rFonts w:eastAsia="Arial"/>
          <w:spacing w:val="-4"/>
        </w:rPr>
        <w:t>s</w:t>
      </w:r>
      <w:r>
        <w:rPr>
          <w:rFonts w:eastAsia="Arial"/>
          <w:spacing w:val="-2"/>
        </w:rPr>
        <w:t>c</w:t>
      </w:r>
      <w:r>
        <w:rPr>
          <w:rFonts w:eastAsia="Arial"/>
          <w:spacing w:val="-4"/>
        </w:rPr>
        <w:t>a</w:t>
      </w:r>
      <w:r>
        <w:rPr>
          <w:rFonts w:eastAsia="Arial"/>
          <w:spacing w:val="-3"/>
        </w:rPr>
        <w:t>de</w:t>
      </w:r>
      <w:r>
        <w:rPr>
          <w:rFonts w:eastAsia="Arial"/>
          <w:spacing w:val="-4"/>
        </w:rPr>
        <w:t>'</w:t>
      </w:r>
      <w:r>
        <w:rPr>
          <w:rFonts w:eastAsia="Arial"/>
        </w:rPr>
        <w:t>s</w:t>
      </w:r>
      <w:r>
        <w:rPr>
          <w:rFonts w:eastAsia="Arial"/>
          <w:spacing w:val="32"/>
        </w:rPr>
        <w:t xml:space="preserve"> </w:t>
      </w:r>
      <w:r>
        <w:rPr>
          <w:rFonts w:eastAsia="Arial"/>
          <w:spacing w:val="-2"/>
        </w:rPr>
        <w:t>s</w:t>
      </w:r>
      <w:r>
        <w:rPr>
          <w:rFonts w:eastAsia="Arial"/>
          <w:spacing w:val="-4"/>
        </w:rPr>
        <w:t>e</w:t>
      </w:r>
      <w:r>
        <w:rPr>
          <w:rFonts w:eastAsia="Arial"/>
          <w:spacing w:val="-2"/>
        </w:rPr>
        <w:t>r</w:t>
      </w:r>
      <w:r>
        <w:rPr>
          <w:rFonts w:eastAsia="Arial"/>
          <w:spacing w:val="-4"/>
        </w:rPr>
        <w:t>v</w:t>
      </w:r>
      <w:r>
        <w:rPr>
          <w:rFonts w:eastAsia="Arial"/>
          <w:spacing w:val="-3"/>
        </w:rPr>
        <w:t>i</w:t>
      </w:r>
      <w:r>
        <w:rPr>
          <w:rFonts w:eastAsia="Arial"/>
          <w:spacing w:val="-2"/>
        </w:rPr>
        <w:t>c</w:t>
      </w:r>
      <w:r>
        <w:rPr>
          <w:rFonts w:eastAsia="Arial"/>
        </w:rPr>
        <w:t>e</w:t>
      </w:r>
      <w:r>
        <w:rPr>
          <w:rFonts w:eastAsia="Arial"/>
          <w:spacing w:val="30"/>
        </w:rPr>
        <w:t xml:space="preserve"> </w:t>
      </w:r>
      <w:r>
        <w:rPr>
          <w:rFonts w:eastAsia="Arial"/>
          <w:spacing w:val="-2"/>
        </w:rPr>
        <w:t>t</w:t>
      </w:r>
      <w:r>
        <w:rPr>
          <w:rFonts w:eastAsia="Arial"/>
          <w:spacing w:val="-4"/>
        </w:rPr>
        <w:t>e</w:t>
      </w:r>
      <w:r>
        <w:rPr>
          <w:rFonts w:eastAsia="Arial"/>
          <w:spacing w:val="-3"/>
        </w:rPr>
        <w:t>r</w:t>
      </w:r>
      <w:r>
        <w:rPr>
          <w:rFonts w:eastAsia="Arial"/>
          <w:spacing w:val="-2"/>
        </w:rPr>
        <w:t>r</w:t>
      </w:r>
      <w:r>
        <w:rPr>
          <w:rFonts w:eastAsia="Arial"/>
          <w:spacing w:val="-4"/>
        </w:rPr>
        <w:t>i</w:t>
      </w:r>
      <w:r>
        <w:rPr>
          <w:rFonts w:eastAsia="Arial"/>
          <w:spacing w:val="-2"/>
        </w:rPr>
        <w:t>t</w:t>
      </w:r>
      <w:r>
        <w:rPr>
          <w:rFonts w:eastAsia="Arial"/>
          <w:spacing w:val="-4"/>
        </w:rPr>
        <w:t>o</w:t>
      </w:r>
      <w:r>
        <w:rPr>
          <w:rFonts w:eastAsia="Arial"/>
          <w:spacing w:val="-2"/>
        </w:rPr>
        <w:t>r</w:t>
      </w:r>
      <w:r>
        <w:rPr>
          <w:rFonts w:eastAsia="Arial"/>
        </w:rPr>
        <w:t>y</w:t>
      </w:r>
      <w:r>
        <w:rPr>
          <w:rFonts w:eastAsia="Arial"/>
          <w:spacing w:val="30"/>
        </w:rPr>
        <w:t xml:space="preserve"> </w:t>
      </w:r>
      <w:r>
        <w:rPr>
          <w:rFonts w:eastAsia="Arial"/>
          <w:spacing w:val="-2"/>
        </w:rPr>
        <w:t>c</w:t>
      </w:r>
      <w:r>
        <w:rPr>
          <w:rFonts w:eastAsia="Arial"/>
          <w:spacing w:val="-3"/>
        </w:rPr>
        <w:t>o</w:t>
      </w:r>
      <w:r>
        <w:rPr>
          <w:rFonts w:eastAsia="Arial"/>
          <w:spacing w:val="-4"/>
        </w:rPr>
        <w:t>v</w:t>
      </w:r>
      <w:r>
        <w:rPr>
          <w:rFonts w:eastAsia="Arial"/>
          <w:spacing w:val="-3"/>
        </w:rPr>
        <w:t>er</w:t>
      </w:r>
      <w:r>
        <w:rPr>
          <w:rFonts w:eastAsia="Arial"/>
        </w:rPr>
        <w:t>s</w:t>
      </w:r>
      <w:r>
        <w:rPr>
          <w:rFonts w:eastAsia="Arial"/>
          <w:spacing w:val="32"/>
        </w:rPr>
        <w:t xml:space="preserve"> </w:t>
      </w:r>
      <w:r>
        <w:rPr>
          <w:rFonts w:eastAsia="Arial"/>
          <w:spacing w:val="-3"/>
        </w:rPr>
        <w:t>a</w:t>
      </w:r>
      <w:r>
        <w:rPr>
          <w:rFonts w:eastAsia="Arial"/>
          <w:spacing w:val="-4"/>
        </w:rPr>
        <w:t>b</w:t>
      </w:r>
      <w:r>
        <w:rPr>
          <w:rFonts w:eastAsia="Arial"/>
          <w:spacing w:val="-3"/>
        </w:rPr>
        <w:t>o</w:t>
      </w:r>
      <w:r>
        <w:rPr>
          <w:rFonts w:eastAsia="Arial"/>
          <w:spacing w:val="-4"/>
        </w:rPr>
        <w:t>u</w:t>
      </w:r>
      <w:r>
        <w:rPr>
          <w:rFonts w:eastAsia="Arial"/>
        </w:rPr>
        <w:t>t</w:t>
      </w:r>
      <w:r>
        <w:rPr>
          <w:rFonts w:eastAsia="Arial"/>
          <w:spacing w:val="32"/>
        </w:rPr>
        <w:t xml:space="preserve"> </w:t>
      </w:r>
      <w:r>
        <w:rPr>
          <w:rFonts w:eastAsia="Arial"/>
          <w:spacing w:val="-3"/>
        </w:rPr>
        <w:t>3</w:t>
      </w:r>
      <w:r>
        <w:rPr>
          <w:rFonts w:eastAsia="Arial"/>
          <w:spacing w:val="-4"/>
        </w:rPr>
        <w:t>2</w:t>
      </w:r>
      <w:r>
        <w:rPr>
          <w:rFonts w:eastAsia="Arial"/>
          <w:spacing w:val="-2"/>
        </w:rPr>
        <w:t>,</w:t>
      </w:r>
      <w:r>
        <w:rPr>
          <w:rFonts w:eastAsia="Arial"/>
          <w:spacing w:val="-3"/>
        </w:rPr>
        <w:t>00</w:t>
      </w:r>
      <w:r>
        <w:rPr>
          <w:rFonts w:eastAsia="Arial"/>
        </w:rPr>
        <w:t>0</w:t>
      </w:r>
      <w:r>
        <w:rPr>
          <w:rFonts w:eastAsia="Arial"/>
          <w:spacing w:val="31"/>
        </w:rPr>
        <w:t xml:space="preserve"> </w:t>
      </w:r>
      <w:r>
        <w:rPr>
          <w:rFonts w:eastAsia="Arial"/>
          <w:spacing w:val="-4"/>
        </w:rPr>
        <w:t>s</w:t>
      </w:r>
      <w:r>
        <w:rPr>
          <w:rFonts w:eastAsia="Arial"/>
          <w:spacing w:val="-3"/>
        </w:rPr>
        <w:t>qu</w:t>
      </w:r>
      <w:r>
        <w:rPr>
          <w:rFonts w:eastAsia="Arial"/>
          <w:spacing w:val="-4"/>
        </w:rPr>
        <w:t>a</w:t>
      </w:r>
      <w:r>
        <w:rPr>
          <w:rFonts w:eastAsia="Arial"/>
          <w:spacing w:val="-2"/>
        </w:rPr>
        <w:t>r</w:t>
      </w:r>
      <w:r>
        <w:rPr>
          <w:rFonts w:eastAsia="Arial"/>
        </w:rPr>
        <w:t>e</w:t>
      </w:r>
      <w:r>
        <w:rPr>
          <w:rFonts w:eastAsia="Arial"/>
          <w:spacing w:val="31"/>
        </w:rPr>
        <w:t xml:space="preserve"> </w:t>
      </w:r>
      <w:r>
        <w:rPr>
          <w:rFonts w:eastAsia="Arial"/>
          <w:spacing w:val="-3"/>
        </w:rPr>
        <w:t>mil</w:t>
      </w:r>
      <w:r>
        <w:rPr>
          <w:rFonts w:eastAsia="Arial"/>
          <w:spacing w:val="-4"/>
        </w:rPr>
        <w:t>e</w:t>
      </w:r>
      <w:r>
        <w:rPr>
          <w:rFonts w:eastAsia="Arial"/>
        </w:rPr>
        <w:t>s</w:t>
      </w:r>
      <w:r>
        <w:rPr>
          <w:rFonts w:eastAsia="Arial"/>
          <w:spacing w:val="32"/>
        </w:rPr>
        <w:t xml:space="preserve"> </w:t>
      </w:r>
      <w:r>
        <w:rPr>
          <w:rFonts w:eastAsia="Arial"/>
          <w:spacing w:val="-3"/>
        </w:rPr>
        <w:t>an</w:t>
      </w:r>
      <w:r>
        <w:rPr>
          <w:rFonts w:eastAsia="Arial"/>
        </w:rPr>
        <w:t>d</w:t>
      </w:r>
      <w:r>
        <w:rPr>
          <w:rFonts w:eastAsia="Arial"/>
          <w:spacing w:val="31"/>
        </w:rPr>
        <w:t xml:space="preserve"> </w:t>
      </w:r>
      <w:r>
        <w:rPr>
          <w:rFonts w:eastAsia="Arial"/>
          <w:spacing w:val="-3"/>
        </w:rPr>
        <w:t>e</w:t>
      </w:r>
      <w:r>
        <w:rPr>
          <w:rFonts w:eastAsia="Arial"/>
          <w:spacing w:val="-5"/>
        </w:rPr>
        <w:t>x</w:t>
      </w:r>
      <w:r>
        <w:rPr>
          <w:rFonts w:eastAsia="Arial"/>
          <w:spacing w:val="-2"/>
        </w:rPr>
        <w:t>t</w:t>
      </w:r>
      <w:r>
        <w:rPr>
          <w:rFonts w:eastAsia="Arial"/>
          <w:spacing w:val="-3"/>
        </w:rPr>
        <w:t>e</w:t>
      </w:r>
      <w:r>
        <w:rPr>
          <w:rFonts w:eastAsia="Arial"/>
          <w:spacing w:val="-4"/>
        </w:rPr>
        <w:t>n</w:t>
      </w:r>
      <w:r>
        <w:rPr>
          <w:rFonts w:eastAsia="Arial"/>
          <w:spacing w:val="-3"/>
        </w:rPr>
        <w:t>d</w:t>
      </w:r>
      <w:r>
        <w:rPr>
          <w:rFonts w:eastAsia="Arial"/>
        </w:rPr>
        <w:t>s</w:t>
      </w:r>
      <w:r>
        <w:rPr>
          <w:rFonts w:eastAsia="Arial"/>
          <w:spacing w:val="32"/>
        </w:rPr>
        <w:t xml:space="preserve"> </w:t>
      </w:r>
      <w:r>
        <w:rPr>
          <w:rFonts w:eastAsia="Arial"/>
          <w:spacing w:val="-3"/>
        </w:rPr>
        <w:t>o</w:t>
      </w:r>
      <w:r>
        <w:rPr>
          <w:rFonts w:eastAsia="Arial"/>
          <w:spacing w:val="-2"/>
        </w:rPr>
        <w:t>v</w:t>
      </w:r>
      <w:r>
        <w:rPr>
          <w:rFonts w:eastAsia="Arial"/>
          <w:spacing w:val="-4"/>
        </w:rPr>
        <w:t>e</w:t>
      </w:r>
      <w:r>
        <w:rPr>
          <w:rFonts w:eastAsia="Arial"/>
        </w:rPr>
        <w:t>r</w:t>
      </w:r>
    </w:p>
    <w:p w:rsidR="00000000" w:rsidRDefault="008729CE">
      <w:pPr>
        <w:spacing w:after="0" w:line="240" w:lineRule="auto"/>
        <w:ind w:right="50"/>
        <w:jc w:val="both"/>
        <w:rPr>
          <w:rFonts w:eastAsia="Arial"/>
          <w:spacing w:val="-4"/>
        </w:rPr>
        <w:pPrChange w:id="521" w:author="Amanda.Sargent" w:date="2012-12-14T09:45:00Z">
          <w:pPr>
            <w:spacing w:after="0" w:line="240" w:lineRule="auto"/>
            <w:ind w:left="140" w:right="315"/>
            <w:jc w:val="both"/>
          </w:pPr>
        </w:pPrChange>
      </w:pPr>
      <w:ins w:id="522" w:author="Amanda.Sargent" w:date="2012-12-14T09:45:00Z">
        <w:r>
          <w:rPr>
            <w:rFonts w:eastAsia="Arial"/>
          </w:rPr>
          <w:t xml:space="preserve"> </w:t>
        </w:r>
      </w:ins>
      <w:r w:rsidR="00815C10">
        <w:rPr>
          <w:rFonts w:eastAsia="Arial"/>
          <w:spacing w:val="-4"/>
        </w:rPr>
        <w:t>7</w:t>
      </w:r>
      <w:r w:rsidR="00815C10">
        <w:rPr>
          <w:rFonts w:eastAsia="Arial"/>
          <w:spacing w:val="-3"/>
        </w:rPr>
        <w:t>0</w:t>
      </w:r>
      <w:r w:rsidR="00815C10">
        <w:rPr>
          <w:rFonts w:eastAsia="Arial"/>
        </w:rPr>
        <w:t>0</w:t>
      </w:r>
      <w:r w:rsidR="00815C10">
        <w:rPr>
          <w:rFonts w:eastAsia="Arial"/>
          <w:spacing w:val="-1"/>
        </w:rPr>
        <w:t xml:space="preserve"> </w:t>
      </w:r>
      <w:r w:rsidR="00815C10">
        <w:rPr>
          <w:rFonts w:eastAsia="Arial"/>
          <w:spacing w:val="-3"/>
        </w:rPr>
        <w:t>hi</w:t>
      </w:r>
      <w:r w:rsidR="00815C10">
        <w:rPr>
          <w:rFonts w:eastAsia="Arial"/>
          <w:spacing w:val="-4"/>
        </w:rPr>
        <w:t>g</w:t>
      </w:r>
      <w:r w:rsidR="00815C10">
        <w:rPr>
          <w:rFonts w:eastAsia="Arial"/>
          <w:spacing w:val="-3"/>
        </w:rPr>
        <w:t>hwa</w:t>
      </w:r>
      <w:r w:rsidR="00815C10">
        <w:rPr>
          <w:rFonts w:eastAsia="Arial"/>
        </w:rPr>
        <w:t>y</w:t>
      </w:r>
      <w:r w:rsidR="00815C10">
        <w:rPr>
          <w:rFonts w:eastAsia="Arial"/>
          <w:spacing w:val="-2"/>
        </w:rPr>
        <w:t xml:space="preserve"> m</w:t>
      </w:r>
      <w:r w:rsidR="00815C10">
        <w:rPr>
          <w:rFonts w:eastAsia="Arial"/>
          <w:spacing w:val="-4"/>
        </w:rPr>
        <w:t>i</w:t>
      </w:r>
      <w:r w:rsidR="00815C10">
        <w:rPr>
          <w:rFonts w:eastAsia="Arial"/>
          <w:spacing w:val="-3"/>
        </w:rPr>
        <w:t>le</w:t>
      </w:r>
      <w:r w:rsidR="00815C10">
        <w:rPr>
          <w:rFonts w:eastAsia="Arial"/>
        </w:rPr>
        <w:t>s</w:t>
      </w:r>
      <w:r w:rsidR="00815C10">
        <w:rPr>
          <w:rFonts w:eastAsia="Arial"/>
          <w:spacing w:val="-2"/>
        </w:rPr>
        <w:t xml:space="preserve"> </w:t>
      </w:r>
      <w:r w:rsidR="00815C10">
        <w:rPr>
          <w:rFonts w:eastAsia="Arial"/>
          <w:spacing w:val="-3"/>
        </w:rPr>
        <w:t>f</w:t>
      </w:r>
      <w:r w:rsidR="00815C10">
        <w:rPr>
          <w:rFonts w:eastAsia="Arial"/>
          <w:spacing w:val="-2"/>
        </w:rPr>
        <w:t>r</w:t>
      </w:r>
      <w:r w:rsidR="00815C10">
        <w:rPr>
          <w:rFonts w:eastAsia="Arial"/>
          <w:spacing w:val="-3"/>
        </w:rPr>
        <w:t>o</w:t>
      </w:r>
      <w:r w:rsidR="00815C10">
        <w:rPr>
          <w:rFonts w:eastAsia="Arial"/>
        </w:rPr>
        <w:t>m</w:t>
      </w:r>
      <w:r w:rsidR="00815C10">
        <w:rPr>
          <w:rFonts w:eastAsia="Arial"/>
          <w:spacing w:val="-1"/>
        </w:rPr>
        <w:t xml:space="preserve"> </w:t>
      </w:r>
      <w:r w:rsidR="00815C10">
        <w:rPr>
          <w:rFonts w:eastAsia="Arial"/>
          <w:spacing w:val="-3"/>
        </w:rPr>
        <w:t>e</w:t>
      </w:r>
      <w:r w:rsidR="00815C10">
        <w:rPr>
          <w:rFonts w:eastAsia="Arial"/>
          <w:spacing w:val="-4"/>
        </w:rPr>
        <w:t>n</w:t>
      </w:r>
      <w:r w:rsidR="00815C10">
        <w:rPr>
          <w:rFonts w:eastAsia="Arial"/>
        </w:rPr>
        <w:t>d</w:t>
      </w:r>
      <w:r w:rsidR="00815C10">
        <w:rPr>
          <w:rFonts w:eastAsia="Arial"/>
          <w:spacing w:val="-2"/>
        </w:rPr>
        <w:t xml:space="preserve"> t</w:t>
      </w:r>
      <w:r w:rsidR="00815C10">
        <w:rPr>
          <w:rFonts w:eastAsia="Arial"/>
        </w:rPr>
        <w:t>o</w:t>
      </w:r>
      <w:r w:rsidR="00815C10">
        <w:rPr>
          <w:rFonts w:eastAsia="Arial"/>
          <w:spacing w:val="-1"/>
        </w:rPr>
        <w:t xml:space="preserve"> </w:t>
      </w:r>
      <w:r w:rsidR="00815C10">
        <w:rPr>
          <w:rFonts w:eastAsia="Arial"/>
          <w:spacing w:val="-3"/>
        </w:rPr>
        <w:t>e</w:t>
      </w:r>
      <w:r w:rsidR="00815C10">
        <w:rPr>
          <w:rFonts w:eastAsia="Arial"/>
          <w:spacing w:val="-4"/>
        </w:rPr>
        <w:t>n</w:t>
      </w:r>
      <w:r w:rsidR="00815C10">
        <w:rPr>
          <w:rFonts w:eastAsia="Arial"/>
          <w:spacing w:val="-3"/>
        </w:rPr>
        <w:t>d</w:t>
      </w:r>
      <w:r w:rsidR="00815C10">
        <w:rPr>
          <w:rFonts w:eastAsia="Arial"/>
        </w:rPr>
        <w:t>,</w:t>
      </w:r>
      <w:r w:rsidR="00815C10">
        <w:rPr>
          <w:rFonts w:eastAsia="Arial"/>
          <w:spacing w:val="-1"/>
        </w:rPr>
        <w:t xml:space="preserve"> </w:t>
      </w:r>
      <w:r w:rsidR="00815C10">
        <w:rPr>
          <w:rFonts w:eastAsia="Arial"/>
          <w:spacing w:val="-3"/>
        </w:rPr>
        <w:t>e</w:t>
      </w:r>
      <w:r w:rsidR="00815C10">
        <w:rPr>
          <w:rFonts w:eastAsia="Arial"/>
          <w:spacing w:val="-4"/>
        </w:rPr>
        <w:t>n</w:t>
      </w:r>
      <w:r w:rsidR="00815C10">
        <w:rPr>
          <w:rFonts w:eastAsia="Arial"/>
          <w:spacing w:val="-2"/>
        </w:rPr>
        <w:t>c</w:t>
      </w:r>
      <w:r w:rsidR="00815C10">
        <w:rPr>
          <w:rFonts w:eastAsia="Arial"/>
          <w:spacing w:val="-4"/>
        </w:rPr>
        <w:t>o</w:t>
      </w:r>
      <w:r w:rsidR="00815C10">
        <w:rPr>
          <w:rFonts w:eastAsia="Arial"/>
          <w:spacing w:val="-2"/>
        </w:rPr>
        <w:t>m</w:t>
      </w:r>
      <w:r w:rsidR="00815C10">
        <w:rPr>
          <w:rFonts w:eastAsia="Arial"/>
          <w:spacing w:val="-4"/>
        </w:rPr>
        <w:t>p</w:t>
      </w:r>
      <w:r w:rsidR="00815C10">
        <w:rPr>
          <w:rFonts w:eastAsia="Arial"/>
          <w:spacing w:val="-3"/>
        </w:rPr>
        <w:t>a</w:t>
      </w:r>
      <w:r w:rsidR="00815C10">
        <w:rPr>
          <w:rFonts w:eastAsia="Arial"/>
          <w:spacing w:val="-4"/>
        </w:rPr>
        <w:t>s</w:t>
      </w:r>
      <w:r w:rsidR="00815C10">
        <w:rPr>
          <w:rFonts w:eastAsia="Arial"/>
          <w:spacing w:val="-2"/>
        </w:rPr>
        <w:t>s</w:t>
      </w:r>
      <w:r w:rsidR="00815C10">
        <w:rPr>
          <w:rFonts w:eastAsia="Arial"/>
          <w:spacing w:val="-3"/>
        </w:rPr>
        <w:t>in</w:t>
      </w:r>
      <w:r w:rsidR="00815C10">
        <w:rPr>
          <w:rFonts w:eastAsia="Arial"/>
        </w:rPr>
        <w:t>g</w:t>
      </w:r>
      <w:r w:rsidR="00815C10">
        <w:rPr>
          <w:rFonts w:eastAsia="Arial"/>
          <w:spacing w:val="-1"/>
        </w:rPr>
        <w:t xml:space="preserve"> </w:t>
      </w:r>
      <w:r w:rsidR="00815C10">
        <w:rPr>
          <w:rFonts w:eastAsia="Arial"/>
        </w:rPr>
        <w:t>a</w:t>
      </w:r>
      <w:r w:rsidR="00815C10">
        <w:rPr>
          <w:rFonts w:eastAsia="Arial"/>
          <w:spacing w:val="-2"/>
        </w:rPr>
        <w:t xml:space="preserve"> r</w:t>
      </w:r>
      <w:r w:rsidR="00815C10">
        <w:rPr>
          <w:rFonts w:eastAsia="Arial"/>
          <w:spacing w:val="-3"/>
        </w:rPr>
        <w:t>i</w:t>
      </w:r>
      <w:r w:rsidR="00815C10">
        <w:rPr>
          <w:rFonts w:eastAsia="Arial"/>
          <w:spacing w:val="-4"/>
        </w:rPr>
        <w:t>c</w:t>
      </w:r>
      <w:r w:rsidR="00815C10">
        <w:rPr>
          <w:rFonts w:eastAsia="Arial"/>
          <w:spacing w:val="-3"/>
        </w:rPr>
        <w:t>hl</w:t>
      </w:r>
      <w:r w:rsidR="00815C10">
        <w:rPr>
          <w:rFonts w:eastAsia="Arial"/>
        </w:rPr>
        <w:t>y</w:t>
      </w:r>
      <w:r w:rsidR="00815C10">
        <w:rPr>
          <w:rFonts w:eastAsia="Arial"/>
          <w:spacing w:val="-2"/>
        </w:rPr>
        <w:t xml:space="preserve"> </w:t>
      </w:r>
      <w:r w:rsidR="00815C10">
        <w:rPr>
          <w:rFonts w:eastAsia="Arial"/>
          <w:spacing w:val="-3"/>
        </w:rPr>
        <w:t>di</w:t>
      </w:r>
      <w:r w:rsidR="00815C10">
        <w:rPr>
          <w:rFonts w:eastAsia="Arial"/>
          <w:spacing w:val="-2"/>
        </w:rPr>
        <w:t>v</w:t>
      </w:r>
      <w:r w:rsidR="00815C10">
        <w:rPr>
          <w:rFonts w:eastAsia="Arial"/>
          <w:spacing w:val="-4"/>
        </w:rPr>
        <w:t>e</w:t>
      </w:r>
      <w:r w:rsidR="00815C10">
        <w:rPr>
          <w:rFonts w:eastAsia="Arial"/>
          <w:spacing w:val="-3"/>
        </w:rPr>
        <w:t>r</w:t>
      </w:r>
      <w:r w:rsidR="00815C10">
        <w:rPr>
          <w:rFonts w:eastAsia="Arial"/>
          <w:spacing w:val="-2"/>
        </w:rPr>
        <w:t>s</w:t>
      </w:r>
      <w:r w:rsidR="00815C10">
        <w:rPr>
          <w:rFonts w:eastAsia="Arial"/>
        </w:rPr>
        <w:t>e</w:t>
      </w:r>
      <w:r w:rsidR="00815C10">
        <w:rPr>
          <w:rFonts w:eastAsia="Arial"/>
          <w:spacing w:val="-2"/>
        </w:rPr>
        <w:t xml:space="preserve"> </w:t>
      </w:r>
      <w:r w:rsidR="00815C10">
        <w:rPr>
          <w:rFonts w:eastAsia="Arial"/>
          <w:spacing w:val="-3"/>
        </w:rPr>
        <w:t>e</w:t>
      </w:r>
      <w:r w:rsidR="00815C10">
        <w:rPr>
          <w:rFonts w:eastAsia="Arial"/>
          <w:spacing w:val="-2"/>
        </w:rPr>
        <w:t>c</w:t>
      </w:r>
      <w:r w:rsidR="00815C10">
        <w:rPr>
          <w:rFonts w:eastAsia="Arial"/>
          <w:spacing w:val="-4"/>
        </w:rPr>
        <w:t>o</w:t>
      </w:r>
      <w:r w:rsidR="00815C10">
        <w:rPr>
          <w:rFonts w:eastAsia="Arial"/>
          <w:spacing w:val="-3"/>
        </w:rPr>
        <w:t>n</w:t>
      </w:r>
      <w:r w:rsidR="00815C10">
        <w:rPr>
          <w:rFonts w:eastAsia="Arial"/>
          <w:spacing w:val="-4"/>
        </w:rPr>
        <w:t>o</w:t>
      </w:r>
      <w:r w:rsidR="00815C10">
        <w:rPr>
          <w:rFonts w:eastAsia="Arial"/>
          <w:spacing w:val="-2"/>
        </w:rPr>
        <w:t>m</w:t>
      </w:r>
      <w:r w:rsidR="00815C10">
        <w:rPr>
          <w:rFonts w:eastAsia="Arial"/>
          <w:spacing w:val="-3"/>
        </w:rPr>
        <w:t>i</w:t>
      </w:r>
      <w:r w:rsidR="00815C10">
        <w:rPr>
          <w:rFonts w:eastAsia="Arial"/>
        </w:rPr>
        <w:t>c</w:t>
      </w:r>
      <w:r w:rsidR="00815C10">
        <w:rPr>
          <w:rFonts w:eastAsia="Arial"/>
          <w:spacing w:val="-1"/>
        </w:rPr>
        <w:t xml:space="preserve"> </w:t>
      </w:r>
      <w:r w:rsidR="00815C10">
        <w:rPr>
          <w:rFonts w:eastAsia="Arial"/>
          <w:spacing w:val="-4"/>
        </w:rPr>
        <w:t>b</w:t>
      </w:r>
      <w:r w:rsidR="00815C10">
        <w:rPr>
          <w:rFonts w:eastAsia="Arial"/>
          <w:spacing w:val="-3"/>
        </w:rPr>
        <w:t>a</w:t>
      </w:r>
      <w:r w:rsidR="00815C10">
        <w:rPr>
          <w:rFonts w:eastAsia="Arial"/>
          <w:spacing w:val="-2"/>
        </w:rPr>
        <w:t>s</w:t>
      </w:r>
      <w:r w:rsidR="00815C10">
        <w:rPr>
          <w:rFonts w:eastAsia="Arial"/>
        </w:rPr>
        <w:t>e</w:t>
      </w:r>
      <w:r w:rsidR="00815C10">
        <w:rPr>
          <w:rFonts w:eastAsia="Arial"/>
          <w:spacing w:val="-2"/>
        </w:rPr>
        <w:t xml:space="preserve"> </w:t>
      </w:r>
      <w:r w:rsidR="00815C10">
        <w:rPr>
          <w:rFonts w:eastAsia="Arial"/>
          <w:spacing w:val="-3"/>
        </w:rPr>
        <w:t>a</w:t>
      </w:r>
      <w:r w:rsidR="00815C10">
        <w:rPr>
          <w:rFonts w:eastAsia="Arial"/>
        </w:rPr>
        <w:t>s</w:t>
      </w:r>
      <w:r w:rsidR="00815C10">
        <w:rPr>
          <w:rFonts w:eastAsia="Arial"/>
          <w:spacing w:val="-1"/>
        </w:rPr>
        <w:t xml:space="preserve"> </w:t>
      </w:r>
      <w:r w:rsidR="00815C10">
        <w:rPr>
          <w:rFonts w:eastAsia="Arial"/>
          <w:spacing w:val="-3"/>
        </w:rPr>
        <w:t>wel</w:t>
      </w:r>
      <w:r w:rsidR="00815C10">
        <w:rPr>
          <w:rFonts w:eastAsia="Arial"/>
        </w:rPr>
        <w:t xml:space="preserve">l </w:t>
      </w:r>
      <w:r w:rsidR="00815C10">
        <w:rPr>
          <w:rFonts w:eastAsia="Arial"/>
          <w:spacing w:val="-4"/>
        </w:rPr>
        <w:t>a</w:t>
      </w:r>
      <w:r w:rsidR="00815C10">
        <w:rPr>
          <w:rFonts w:eastAsia="Arial"/>
        </w:rPr>
        <w:t>s</w:t>
      </w:r>
      <w:r w:rsidR="00815C10">
        <w:rPr>
          <w:rFonts w:eastAsia="Arial"/>
          <w:spacing w:val="1"/>
        </w:rPr>
        <w:t xml:space="preserve"> </w:t>
      </w:r>
      <w:r w:rsidR="00815C10">
        <w:rPr>
          <w:rFonts w:eastAsia="Arial"/>
          <w:spacing w:val="-2"/>
        </w:rPr>
        <w:t>v</w:t>
      </w:r>
      <w:r w:rsidR="00815C10">
        <w:rPr>
          <w:rFonts w:eastAsia="Arial"/>
          <w:spacing w:val="-4"/>
        </w:rPr>
        <w:t>a</w:t>
      </w:r>
      <w:r w:rsidR="00815C10">
        <w:rPr>
          <w:rFonts w:eastAsia="Arial"/>
          <w:spacing w:val="-2"/>
        </w:rPr>
        <w:t>ry</w:t>
      </w:r>
      <w:r w:rsidR="00815C10">
        <w:rPr>
          <w:rFonts w:eastAsia="Arial"/>
          <w:spacing w:val="-4"/>
        </w:rPr>
        <w:t>i</w:t>
      </w:r>
      <w:r w:rsidR="00815C10">
        <w:rPr>
          <w:rFonts w:eastAsia="Arial"/>
          <w:spacing w:val="-3"/>
        </w:rPr>
        <w:t>n</w:t>
      </w:r>
      <w:r w:rsidR="00815C10">
        <w:rPr>
          <w:rFonts w:eastAsia="Arial"/>
        </w:rPr>
        <w:t>g</w:t>
      </w:r>
      <w:r w:rsidR="00815C10">
        <w:rPr>
          <w:rFonts w:eastAsia="Arial"/>
          <w:spacing w:val="2"/>
        </w:rPr>
        <w:t xml:space="preserve"> </w:t>
      </w:r>
      <w:r w:rsidR="00815C10">
        <w:rPr>
          <w:rFonts w:eastAsia="Arial"/>
          <w:spacing w:val="-4"/>
        </w:rPr>
        <w:t>c</w:t>
      </w:r>
      <w:r w:rsidR="00815C10">
        <w:rPr>
          <w:rFonts w:eastAsia="Arial"/>
          <w:spacing w:val="-3"/>
        </w:rPr>
        <w:t>l</w:t>
      </w:r>
      <w:r w:rsidR="00815C10">
        <w:rPr>
          <w:rFonts w:eastAsia="Arial"/>
          <w:spacing w:val="-4"/>
        </w:rPr>
        <w:t>i</w:t>
      </w:r>
      <w:r w:rsidR="00815C10">
        <w:rPr>
          <w:rFonts w:eastAsia="Arial"/>
          <w:spacing w:val="-2"/>
        </w:rPr>
        <w:t>m</w:t>
      </w:r>
      <w:r w:rsidR="00815C10">
        <w:rPr>
          <w:rFonts w:eastAsia="Arial"/>
          <w:spacing w:val="-4"/>
        </w:rPr>
        <w:t>a</w:t>
      </w:r>
      <w:r w:rsidR="00815C10">
        <w:rPr>
          <w:rFonts w:eastAsia="Arial"/>
          <w:spacing w:val="-2"/>
        </w:rPr>
        <w:t>t</w:t>
      </w:r>
      <w:r w:rsidR="00815C10">
        <w:rPr>
          <w:rFonts w:eastAsia="Arial"/>
          <w:spacing w:val="-3"/>
        </w:rPr>
        <w:t>ol</w:t>
      </w:r>
      <w:r w:rsidR="00815C10">
        <w:rPr>
          <w:rFonts w:eastAsia="Arial"/>
          <w:spacing w:val="-4"/>
        </w:rPr>
        <w:t>o</w:t>
      </w:r>
      <w:r w:rsidR="00815C10">
        <w:rPr>
          <w:rFonts w:eastAsia="Arial"/>
          <w:spacing w:val="-3"/>
        </w:rPr>
        <w:t>gi</w:t>
      </w:r>
      <w:r w:rsidR="00815C10">
        <w:rPr>
          <w:rFonts w:eastAsia="Arial"/>
          <w:spacing w:val="-2"/>
        </w:rPr>
        <w:t>c</w:t>
      </w:r>
      <w:r w:rsidR="00815C10">
        <w:rPr>
          <w:rFonts w:eastAsia="Arial"/>
          <w:spacing w:val="-3"/>
        </w:rPr>
        <w:t>a</w:t>
      </w:r>
      <w:r w:rsidR="00815C10">
        <w:rPr>
          <w:rFonts w:eastAsia="Arial"/>
        </w:rPr>
        <w:t xml:space="preserve">l </w:t>
      </w:r>
      <w:r w:rsidR="00815C10">
        <w:rPr>
          <w:rFonts w:eastAsia="Arial"/>
          <w:spacing w:val="-4"/>
        </w:rPr>
        <w:t>a</w:t>
      </w:r>
      <w:r w:rsidR="00815C10">
        <w:rPr>
          <w:rFonts w:eastAsia="Arial"/>
          <w:spacing w:val="-2"/>
        </w:rPr>
        <w:t>r</w:t>
      </w:r>
      <w:r w:rsidR="00815C10">
        <w:rPr>
          <w:rFonts w:eastAsia="Arial"/>
          <w:spacing w:val="-3"/>
        </w:rPr>
        <w:t>e</w:t>
      </w:r>
      <w:r w:rsidR="00815C10">
        <w:rPr>
          <w:rFonts w:eastAsia="Arial"/>
          <w:spacing w:val="-4"/>
        </w:rPr>
        <w:t>a</w:t>
      </w:r>
      <w:r w:rsidR="00815C10">
        <w:rPr>
          <w:rFonts w:eastAsia="Arial"/>
        </w:rPr>
        <w:t>s</w:t>
      </w:r>
      <w:r w:rsidR="00815C10">
        <w:rPr>
          <w:rFonts w:eastAsia="Arial"/>
          <w:spacing w:val="1"/>
        </w:rPr>
        <w:t xml:space="preserve"> </w:t>
      </w:r>
      <w:r w:rsidR="00815C10">
        <w:rPr>
          <w:rFonts w:eastAsia="Arial"/>
          <w:spacing w:val="-2"/>
        </w:rPr>
        <w:t>(s</w:t>
      </w:r>
      <w:r w:rsidR="00815C10">
        <w:rPr>
          <w:rFonts w:eastAsia="Arial"/>
          <w:spacing w:val="-4"/>
        </w:rPr>
        <w:t>e</w:t>
      </w:r>
      <w:r w:rsidR="00815C10">
        <w:rPr>
          <w:rFonts w:eastAsia="Arial"/>
        </w:rPr>
        <w:t>e</w:t>
      </w:r>
      <w:r w:rsidR="00815C10">
        <w:rPr>
          <w:rFonts w:eastAsia="Arial"/>
          <w:spacing w:val="2"/>
        </w:rPr>
        <w:t xml:space="preserve"> </w:t>
      </w:r>
      <w:r w:rsidR="00815C10">
        <w:rPr>
          <w:rFonts w:eastAsia="Arial"/>
          <w:spacing w:val="-4"/>
        </w:rPr>
        <w:t>s</w:t>
      </w:r>
      <w:r w:rsidR="00815C10">
        <w:rPr>
          <w:rFonts w:eastAsia="Arial"/>
          <w:spacing w:val="-3"/>
        </w:rPr>
        <w:t>er</w:t>
      </w:r>
      <w:r w:rsidR="00815C10">
        <w:rPr>
          <w:rFonts w:eastAsia="Arial"/>
          <w:spacing w:val="-2"/>
        </w:rPr>
        <w:t>v</w:t>
      </w:r>
      <w:r w:rsidR="00815C10">
        <w:rPr>
          <w:rFonts w:eastAsia="Arial"/>
          <w:spacing w:val="-4"/>
        </w:rPr>
        <w:t>i</w:t>
      </w:r>
      <w:r w:rsidR="00815C10">
        <w:rPr>
          <w:rFonts w:eastAsia="Arial"/>
          <w:spacing w:val="-2"/>
        </w:rPr>
        <w:t>c</w:t>
      </w:r>
      <w:r w:rsidR="00815C10">
        <w:rPr>
          <w:rFonts w:eastAsia="Arial"/>
        </w:rPr>
        <w:t>e</w:t>
      </w:r>
      <w:r w:rsidR="00815C10">
        <w:rPr>
          <w:rFonts w:eastAsia="Arial"/>
          <w:spacing w:val="2"/>
        </w:rPr>
        <w:t xml:space="preserve"> </w:t>
      </w:r>
      <w:r w:rsidR="00815C10">
        <w:rPr>
          <w:rFonts w:eastAsia="Arial"/>
          <w:spacing w:val="-4"/>
        </w:rPr>
        <w:t>a</w:t>
      </w:r>
      <w:r w:rsidR="00815C10">
        <w:rPr>
          <w:rFonts w:eastAsia="Arial"/>
          <w:spacing w:val="-2"/>
        </w:rPr>
        <w:t>r</w:t>
      </w:r>
      <w:r w:rsidR="00815C10">
        <w:rPr>
          <w:rFonts w:eastAsia="Arial"/>
          <w:spacing w:val="-4"/>
        </w:rPr>
        <w:t>e</w:t>
      </w:r>
      <w:r w:rsidR="00815C10">
        <w:rPr>
          <w:rFonts w:eastAsia="Arial"/>
        </w:rPr>
        <w:t xml:space="preserve">a </w:t>
      </w:r>
      <w:r w:rsidR="00815C10">
        <w:rPr>
          <w:rFonts w:eastAsia="Arial"/>
          <w:spacing w:val="-2"/>
        </w:rPr>
        <w:t>m</w:t>
      </w:r>
      <w:r w:rsidR="00815C10">
        <w:rPr>
          <w:rFonts w:eastAsia="Arial"/>
          <w:spacing w:val="-3"/>
        </w:rPr>
        <w:t>a</w:t>
      </w:r>
      <w:r w:rsidR="00815C10">
        <w:rPr>
          <w:rFonts w:eastAsia="Arial"/>
          <w:spacing w:val="-4"/>
        </w:rPr>
        <w:t>p</w:t>
      </w:r>
      <w:r w:rsidR="00815C10">
        <w:rPr>
          <w:rFonts w:eastAsia="Arial"/>
        </w:rPr>
        <w:t>,</w:t>
      </w:r>
      <w:r w:rsidR="00815C10">
        <w:rPr>
          <w:rFonts w:eastAsia="Arial"/>
          <w:spacing w:val="1"/>
        </w:rPr>
        <w:t xml:space="preserve"> </w:t>
      </w:r>
      <w:r w:rsidR="00815C10">
        <w:rPr>
          <w:rFonts w:eastAsia="Arial"/>
          <w:spacing w:val="-3"/>
        </w:rPr>
        <w:t>F</w:t>
      </w:r>
      <w:r w:rsidR="00815C10">
        <w:rPr>
          <w:rFonts w:eastAsia="Arial"/>
          <w:spacing w:val="-4"/>
        </w:rPr>
        <w:t>i</w:t>
      </w:r>
      <w:r w:rsidR="00815C10">
        <w:rPr>
          <w:rFonts w:eastAsia="Arial"/>
          <w:spacing w:val="-3"/>
        </w:rPr>
        <w:t>g</w:t>
      </w:r>
      <w:r w:rsidR="00815C10">
        <w:rPr>
          <w:rFonts w:eastAsia="Arial"/>
          <w:spacing w:val="-4"/>
        </w:rPr>
        <w:t>u</w:t>
      </w:r>
      <w:r w:rsidR="00815C10">
        <w:rPr>
          <w:rFonts w:eastAsia="Arial"/>
          <w:spacing w:val="-2"/>
        </w:rPr>
        <w:t>r</w:t>
      </w:r>
      <w:r w:rsidR="00815C10">
        <w:rPr>
          <w:rFonts w:eastAsia="Arial"/>
        </w:rPr>
        <w:t xml:space="preserve">e </w:t>
      </w:r>
      <w:r w:rsidR="00815C10">
        <w:rPr>
          <w:rFonts w:eastAsia="Arial"/>
          <w:spacing w:val="-4"/>
        </w:rPr>
        <w:t>2</w:t>
      </w:r>
      <w:r w:rsidR="00815C10">
        <w:rPr>
          <w:rFonts w:eastAsia="Arial"/>
          <w:spacing w:val="-2"/>
        </w:rPr>
        <w:t>-</w:t>
      </w:r>
      <w:r w:rsidR="00815C10">
        <w:rPr>
          <w:rFonts w:eastAsia="Arial"/>
          <w:spacing w:val="-4"/>
        </w:rPr>
        <w:t>A</w:t>
      </w:r>
      <w:r w:rsidR="00815C10">
        <w:rPr>
          <w:rFonts w:eastAsia="Arial"/>
          <w:spacing w:val="-2"/>
        </w:rPr>
        <w:t>)</w:t>
      </w:r>
      <w:r w:rsidR="00815C10">
        <w:rPr>
          <w:rFonts w:eastAsia="Arial"/>
        </w:rPr>
        <w:t>.</w:t>
      </w:r>
      <w:r w:rsidR="00815C10">
        <w:rPr>
          <w:rFonts w:eastAsia="Arial"/>
          <w:spacing w:val="1"/>
        </w:rPr>
        <w:t xml:space="preserve"> </w:t>
      </w:r>
      <w:r w:rsidR="00815C10">
        <w:rPr>
          <w:rFonts w:eastAsia="Arial"/>
          <w:spacing w:val="-4"/>
        </w:rPr>
        <w:t>C</w:t>
      </w:r>
      <w:r w:rsidR="00815C10">
        <w:rPr>
          <w:rFonts w:eastAsia="Arial"/>
          <w:spacing w:val="-3"/>
        </w:rPr>
        <w:t>a</w:t>
      </w:r>
      <w:r w:rsidR="00815C10">
        <w:rPr>
          <w:rFonts w:eastAsia="Arial"/>
          <w:spacing w:val="-4"/>
        </w:rPr>
        <w:t>s</w:t>
      </w:r>
      <w:r w:rsidR="00815C10">
        <w:rPr>
          <w:rFonts w:eastAsia="Arial"/>
          <w:spacing w:val="-2"/>
        </w:rPr>
        <w:t>c</w:t>
      </w:r>
      <w:r w:rsidR="00815C10">
        <w:rPr>
          <w:rFonts w:eastAsia="Arial"/>
          <w:spacing w:val="-3"/>
        </w:rPr>
        <w:t>ad</w:t>
      </w:r>
      <w:r w:rsidR="00815C10">
        <w:rPr>
          <w:rFonts w:eastAsia="Arial"/>
        </w:rPr>
        <w:t xml:space="preserve">e </w:t>
      </w:r>
      <w:r w:rsidR="00815C10">
        <w:rPr>
          <w:rFonts w:eastAsia="Arial"/>
          <w:spacing w:val="-4"/>
        </w:rPr>
        <w:t>se</w:t>
      </w:r>
      <w:r w:rsidR="00815C10">
        <w:rPr>
          <w:rFonts w:eastAsia="Arial"/>
          <w:spacing w:val="-2"/>
        </w:rPr>
        <w:t>rv</w:t>
      </w:r>
      <w:r w:rsidR="00815C10">
        <w:rPr>
          <w:rFonts w:eastAsia="Arial"/>
          <w:spacing w:val="-4"/>
        </w:rPr>
        <w:t>e</w:t>
      </w:r>
      <w:r w:rsidR="00815C10">
        <w:rPr>
          <w:rFonts w:eastAsia="Arial"/>
        </w:rPr>
        <w:t>s</w:t>
      </w:r>
      <w:r w:rsidR="00815C10">
        <w:rPr>
          <w:rFonts w:eastAsia="Arial"/>
          <w:spacing w:val="2"/>
        </w:rPr>
        <w:t xml:space="preserve"> </w:t>
      </w:r>
      <w:r w:rsidR="00815C10">
        <w:rPr>
          <w:rFonts w:eastAsia="Arial"/>
          <w:spacing w:val="-3"/>
        </w:rPr>
        <w:t>9</w:t>
      </w:r>
      <w:r w:rsidR="00815C10">
        <w:rPr>
          <w:rFonts w:eastAsia="Arial"/>
        </w:rPr>
        <w:t xml:space="preserve">6 </w:t>
      </w:r>
      <w:r w:rsidR="00815C10" w:rsidRPr="001466F9">
        <w:rPr>
          <w:rFonts w:eastAsia="Arial"/>
          <w:spacing w:val="-4"/>
        </w:rPr>
        <w:t>co</w:t>
      </w:r>
      <w:r w:rsidR="00815C10" w:rsidRPr="001466F9">
        <w:rPr>
          <w:rFonts w:eastAsia="Arial"/>
          <w:spacing w:val="-3"/>
        </w:rPr>
        <w:t>m</w:t>
      </w:r>
      <w:r w:rsidR="00815C10" w:rsidRPr="001466F9">
        <w:rPr>
          <w:rFonts w:eastAsia="Arial"/>
          <w:spacing w:val="-2"/>
        </w:rPr>
        <w:t>m</w:t>
      </w:r>
      <w:r w:rsidR="00815C10" w:rsidRPr="001466F9">
        <w:rPr>
          <w:rFonts w:eastAsia="Arial"/>
          <w:spacing w:val="-3"/>
        </w:rPr>
        <w:t>un</w:t>
      </w:r>
      <w:r w:rsidR="00815C10" w:rsidRPr="001466F9">
        <w:rPr>
          <w:rFonts w:eastAsia="Arial"/>
          <w:spacing w:val="-4"/>
        </w:rPr>
        <w:t>i</w:t>
      </w:r>
      <w:r w:rsidR="00815C10" w:rsidRPr="001466F9">
        <w:rPr>
          <w:rFonts w:eastAsia="Arial"/>
          <w:spacing w:val="-2"/>
        </w:rPr>
        <w:t>t</w:t>
      </w:r>
      <w:r w:rsidR="00815C10" w:rsidRPr="001466F9">
        <w:rPr>
          <w:rFonts w:eastAsia="Arial"/>
          <w:spacing w:val="-3"/>
        </w:rPr>
        <w:t>ie</w:t>
      </w:r>
      <w:r w:rsidR="00815C10" w:rsidRPr="001466F9">
        <w:rPr>
          <w:rFonts w:eastAsia="Arial"/>
        </w:rPr>
        <w:t xml:space="preserve">s </w:t>
      </w:r>
      <w:r w:rsidR="00815C10" w:rsidRPr="001466F9">
        <w:rPr>
          <w:rFonts w:eastAsia="Arial"/>
          <w:spacing w:val="-3"/>
        </w:rPr>
        <w:t>t</w:t>
      </w:r>
      <w:r w:rsidR="00815C10" w:rsidRPr="001466F9">
        <w:rPr>
          <w:rFonts w:eastAsia="Arial"/>
          <w:spacing w:val="-4"/>
        </w:rPr>
        <w:t>h</w:t>
      </w:r>
      <w:r w:rsidR="00815C10" w:rsidRPr="001466F9">
        <w:rPr>
          <w:rFonts w:eastAsia="Arial"/>
          <w:spacing w:val="-2"/>
        </w:rPr>
        <w:t>r</w:t>
      </w:r>
      <w:r w:rsidR="00815C10" w:rsidRPr="001466F9">
        <w:rPr>
          <w:rFonts w:eastAsia="Arial"/>
          <w:spacing w:val="-3"/>
        </w:rPr>
        <w:t>o</w:t>
      </w:r>
      <w:r w:rsidR="00815C10" w:rsidRPr="001466F9">
        <w:rPr>
          <w:rFonts w:eastAsia="Arial"/>
          <w:spacing w:val="-4"/>
        </w:rPr>
        <w:t>u</w:t>
      </w:r>
      <w:r w:rsidR="00815C10" w:rsidRPr="001466F9">
        <w:rPr>
          <w:rFonts w:eastAsia="Arial"/>
          <w:spacing w:val="-3"/>
        </w:rPr>
        <w:t>gho</w:t>
      </w:r>
      <w:r w:rsidR="00815C10" w:rsidRPr="001466F9">
        <w:rPr>
          <w:rFonts w:eastAsia="Arial"/>
          <w:spacing w:val="-4"/>
        </w:rPr>
        <w:t>u</w:t>
      </w:r>
      <w:r w:rsidR="00815C10" w:rsidRPr="001466F9">
        <w:rPr>
          <w:rFonts w:eastAsia="Arial"/>
        </w:rPr>
        <w:t xml:space="preserve">t </w:t>
      </w:r>
      <w:r w:rsidR="00815C10" w:rsidRPr="001466F9">
        <w:rPr>
          <w:rFonts w:eastAsia="Arial"/>
          <w:spacing w:val="-3"/>
        </w:rPr>
        <w:t>Wa</w:t>
      </w:r>
      <w:r w:rsidR="00815C10" w:rsidRPr="001466F9">
        <w:rPr>
          <w:rFonts w:eastAsia="Arial"/>
          <w:spacing w:val="-2"/>
        </w:rPr>
        <w:t>s</w:t>
      </w:r>
      <w:r w:rsidR="00815C10" w:rsidRPr="001466F9">
        <w:rPr>
          <w:rFonts w:eastAsia="Arial"/>
          <w:spacing w:val="-3"/>
        </w:rPr>
        <w:t>h</w:t>
      </w:r>
      <w:r w:rsidR="00815C10" w:rsidRPr="001466F9">
        <w:rPr>
          <w:rFonts w:eastAsia="Arial"/>
          <w:spacing w:val="-4"/>
        </w:rPr>
        <w:t>i</w:t>
      </w:r>
      <w:r w:rsidR="00815C10" w:rsidRPr="001466F9">
        <w:rPr>
          <w:rFonts w:eastAsia="Arial"/>
          <w:spacing w:val="-3"/>
        </w:rPr>
        <w:t>ngto</w:t>
      </w:r>
      <w:r w:rsidR="00815C10" w:rsidRPr="001466F9">
        <w:rPr>
          <w:rFonts w:eastAsia="Arial"/>
        </w:rPr>
        <w:t xml:space="preserve">n </w:t>
      </w:r>
      <w:r w:rsidR="00815C10" w:rsidRPr="001466F9">
        <w:rPr>
          <w:rFonts w:eastAsia="Arial"/>
          <w:spacing w:val="-3"/>
        </w:rPr>
        <w:t>a</w:t>
      </w:r>
      <w:r w:rsidR="00815C10" w:rsidRPr="001466F9">
        <w:rPr>
          <w:rFonts w:eastAsia="Arial"/>
          <w:spacing w:val="-4"/>
        </w:rPr>
        <w:t>n</w:t>
      </w:r>
      <w:r w:rsidR="00815C10" w:rsidRPr="001466F9">
        <w:rPr>
          <w:rFonts w:eastAsia="Arial"/>
        </w:rPr>
        <w:t xml:space="preserve">d </w:t>
      </w:r>
      <w:r w:rsidR="00815C10" w:rsidRPr="001466F9">
        <w:rPr>
          <w:rFonts w:eastAsia="Arial"/>
          <w:spacing w:val="-3"/>
        </w:rPr>
        <w:t>O</w:t>
      </w:r>
      <w:r w:rsidR="00815C10" w:rsidRPr="001466F9">
        <w:rPr>
          <w:rFonts w:eastAsia="Arial"/>
          <w:spacing w:val="-2"/>
        </w:rPr>
        <w:t>r</w:t>
      </w:r>
      <w:r w:rsidR="00815C10" w:rsidRPr="001466F9">
        <w:rPr>
          <w:rFonts w:eastAsia="Arial"/>
          <w:spacing w:val="-4"/>
        </w:rPr>
        <w:t>e</w:t>
      </w:r>
      <w:r w:rsidR="00815C10" w:rsidRPr="001466F9">
        <w:rPr>
          <w:rFonts w:eastAsia="Arial"/>
          <w:spacing w:val="-3"/>
        </w:rPr>
        <w:t>go</w:t>
      </w:r>
      <w:r w:rsidR="00815C10" w:rsidRPr="001466F9">
        <w:rPr>
          <w:rFonts w:eastAsia="Arial"/>
        </w:rPr>
        <w:t xml:space="preserve">n </w:t>
      </w:r>
      <w:r w:rsidR="00815C10" w:rsidRPr="001466F9">
        <w:rPr>
          <w:rFonts w:eastAsia="Arial"/>
          <w:spacing w:val="-2"/>
        </w:rPr>
        <w:t>c</w:t>
      </w:r>
      <w:r w:rsidR="00815C10" w:rsidRPr="001466F9">
        <w:rPr>
          <w:rFonts w:eastAsia="Arial"/>
          <w:spacing w:val="-3"/>
        </w:rPr>
        <w:t>o</w:t>
      </w:r>
      <w:r w:rsidR="00815C10" w:rsidRPr="001466F9">
        <w:rPr>
          <w:rFonts w:eastAsia="Arial"/>
          <w:spacing w:val="-4"/>
        </w:rPr>
        <w:t>n</w:t>
      </w:r>
      <w:r w:rsidR="00815C10" w:rsidRPr="001466F9">
        <w:rPr>
          <w:rFonts w:eastAsia="Arial"/>
          <w:spacing w:val="-2"/>
        </w:rPr>
        <w:t>s</w:t>
      </w:r>
      <w:r w:rsidR="00815C10" w:rsidRPr="001466F9">
        <w:rPr>
          <w:rFonts w:eastAsia="Arial"/>
          <w:spacing w:val="-3"/>
        </w:rPr>
        <w:t>i</w:t>
      </w:r>
      <w:r w:rsidR="00815C10" w:rsidRPr="001466F9">
        <w:rPr>
          <w:rFonts w:eastAsia="Arial"/>
          <w:spacing w:val="-4"/>
        </w:rPr>
        <w:t>s</w:t>
      </w:r>
      <w:r w:rsidR="00815C10" w:rsidRPr="001466F9">
        <w:rPr>
          <w:rFonts w:eastAsia="Arial"/>
          <w:spacing w:val="-3"/>
        </w:rPr>
        <w:t>tin</w:t>
      </w:r>
      <w:r w:rsidR="00815C10" w:rsidRPr="001466F9">
        <w:rPr>
          <w:rFonts w:eastAsia="Arial"/>
        </w:rPr>
        <w:t xml:space="preserve">g </w:t>
      </w:r>
      <w:r w:rsidR="00815C10" w:rsidRPr="001466F9">
        <w:rPr>
          <w:rFonts w:eastAsia="Arial"/>
          <w:spacing w:val="-4"/>
        </w:rPr>
        <w:t>o</w:t>
      </w:r>
      <w:r w:rsidR="00815C10" w:rsidRPr="001466F9">
        <w:rPr>
          <w:rFonts w:eastAsia="Arial"/>
        </w:rPr>
        <w:t>f</w:t>
      </w:r>
      <w:r w:rsidR="00815C10" w:rsidRPr="001466F9">
        <w:rPr>
          <w:rFonts w:eastAsia="Arial"/>
          <w:spacing w:val="2"/>
        </w:rPr>
        <w:t xml:space="preserve"> </w:t>
      </w:r>
      <w:r w:rsidR="00815C10" w:rsidRPr="001466F9">
        <w:rPr>
          <w:rFonts w:eastAsia="Arial"/>
          <w:spacing w:val="-3"/>
        </w:rPr>
        <w:t>ab</w:t>
      </w:r>
      <w:r w:rsidR="00815C10" w:rsidRPr="001466F9">
        <w:rPr>
          <w:rFonts w:eastAsia="Arial"/>
          <w:spacing w:val="-4"/>
        </w:rPr>
        <w:t>o</w:t>
      </w:r>
      <w:r w:rsidR="00815C10" w:rsidRPr="001466F9">
        <w:rPr>
          <w:rFonts w:eastAsia="Arial"/>
          <w:spacing w:val="-3"/>
        </w:rPr>
        <w:t>u</w:t>
      </w:r>
      <w:r w:rsidR="00815C10" w:rsidRPr="001466F9">
        <w:rPr>
          <w:rFonts w:eastAsia="Arial"/>
        </w:rPr>
        <w:t xml:space="preserve">t </w:t>
      </w:r>
      <w:r w:rsidR="00815C10" w:rsidRPr="001466F9">
        <w:rPr>
          <w:rFonts w:eastAsia="Arial"/>
          <w:spacing w:val="-3"/>
        </w:rPr>
        <w:t>2</w:t>
      </w:r>
      <w:r w:rsidR="00815C10" w:rsidRPr="001466F9">
        <w:rPr>
          <w:rFonts w:eastAsia="Arial"/>
          <w:spacing w:val="-4"/>
        </w:rPr>
        <w:t>60</w:t>
      </w:r>
      <w:r w:rsidR="00815C10" w:rsidRPr="001466F9">
        <w:rPr>
          <w:rFonts w:eastAsia="Arial"/>
          <w:spacing w:val="-2"/>
        </w:rPr>
        <w:t>,</w:t>
      </w:r>
      <w:r w:rsidR="00815C10" w:rsidRPr="001466F9">
        <w:rPr>
          <w:rFonts w:eastAsia="Arial"/>
          <w:spacing w:val="-3"/>
        </w:rPr>
        <w:t>00</w:t>
      </w:r>
      <w:r w:rsidR="00815C10" w:rsidRPr="001466F9">
        <w:rPr>
          <w:rFonts w:eastAsia="Arial"/>
        </w:rPr>
        <w:t xml:space="preserve">0 </w:t>
      </w:r>
      <w:r w:rsidR="00815C10" w:rsidRPr="001466F9">
        <w:rPr>
          <w:rFonts w:eastAsia="Arial"/>
          <w:spacing w:val="-2"/>
        </w:rPr>
        <w:t>c</w:t>
      </w:r>
      <w:r w:rsidR="00815C10" w:rsidRPr="001466F9">
        <w:rPr>
          <w:rFonts w:eastAsia="Arial"/>
          <w:spacing w:val="-4"/>
        </w:rPr>
        <w:t>us</w:t>
      </w:r>
      <w:r w:rsidR="00815C10" w:rsidRPr="001466F9">
        <w:rPr>
          <w:rFonts w:eastAsia="Arial"/>
          <w:spacing w:val="-2"/>
        </w:rPr>
        <w:t>t</w:t>
      </w:r>
      <w:r w:rsidR="00815C10" w:rsidRPr="001466F9">
        <w:rPr>
          <w:rFonts w:eastAsia="Arial"/>
          <w:spacing w:val="-4"/>
        </w:rPr>
        <w:t>o</w:t>
      </w:r>
      <w:r w:rsidR="00815C10" w:rsidRPr="001466F9">
        <w:rPr>
          <w:rFonts w:eastAsia="Arial"/>
          <w:spacing w:val="-2"/>
        </w:rPr>
        <w:t>m</w:t>
      </w:r>
      <w:r w:rsidR="00815C10" w:rsidRPr="001466F9">
        <w:rPr>
          <w:rFonts w:eastAsia="Arial"/>
          <w:spacing w:val="-4"/>
        </w:rPr>
        <w:t>e</w:t>
      </w:r>
      <w:r w:rsidR="00815C10" w:rsidRPr="001466F9">
        <w:rPr>
          <w:rFonts w:eastAsia="Arial"/>
          <w:spacing w:val="-2"/>
        </w:rPr>
        <w:t>r</w:t>
      </w:r>
      <w:r w:rsidR="00815C10" w:rsidRPr="001466F9">
        <w:rPr>
          <w:rFonts w:eastAsia="Arial"/>
          <w:spacing w:val="-4"/>
        </w:rPr>
        <w:t>s</w:t>
      </w:r>
      <w:r w:rsidR="00815C10" w:rsidRPr="001466F9">
        <w:rPr>
          <w:rFonts w:eastAsia="Arial"/>
        </w:rPr>
        <w:t xml:space="preserve">. </w:t>
      </w:r>
      <w:r w:rsidR="00815C10" w:rsidRPr="001466F9">
        <w:rPr>
          <w:rFonts w:eastAsia="Arial"/>
          <w:spacing w:val="-3"/>
        </w:rPr>
        <w:t>Al</w:t>
      </w:r>
      <w:r w:rsidR="00815C10" w:rsidRPr="001466F9">
        <w:rPr>
          <w:rFonts w:eastAsia="Arial"/>
        </w:rPr>
        <w:t xml:space="preserve">l </w:t>
      </w:r>
      <w:r w:rsidR="00815C10" w:rsidRPr="001466F9">
        <w:rPr>
          <w:rFonts w:eastAsia="Arial"/>
          <w:spacing w:val="-4"/>
        </w:rPr>
        <w:t>o</w:t>
      </w:r>
      <w:r w:rsidR="00815C10" w:rsidRPr="001466F9">
        <w:rPr>
          <w:rFonts w:eastAsia="Arial"/>
        </w:rPr>
        <w:t>f</w:t>
      </w:r>
      <w:r w:rsidR="00815C10" w:rsidRPr="001466F9">
        <w:rPr>
          <w:rFonts w:eastAsia="Arial"/>
          <w:spacing w:val="1"/>
        </w:rPr>
        <w:t xml:space="preserve"> </w:t>
      </w:r>
      <w:r w:rsidR="00815C10" w:rsidRPr="001466F9">
        <w:rPr>
          <w:rFonts w:eastAsia="Arial"/>
          <w:spacing w:val="-3"/>
        </w:rPr>
        <w:t>th</w:t>
      </w:r>
      <w:r w:rsidR="00815C10" w:rsidRPr="001466F9">
        <w:rPr>
          <w:rFonts w:eastAsia="Arial"/>
        </w:rPr>
        <w:t xml:space="preserve">e </w:t>
      </w:r>
      <w:r w:rsidR="00815C10" w:rsidRPr="001466F9">
        <w:rPr>
          <w:rFonts w:eastAsia="Arial"/>
          <w:spacing w:val="-2"/>
        </w:rPr>
        <w:t>c</w:t>
      </w:r>
      <w:r w:rsidR="00815C10" w:rsidRPr="001466F9">
        <w:rPr>
          <w:rFonts w:eastAsia="Arial"/>
          <w:spacing w:val="-4"/>
        </w:rPr>
        <w:t>o</w:t>
      </w:r>
      <w:r w:rsidR="00815C10" w:rsidRPr="001466F9">
        <w:rPr>
          <w:rFonts w:eastAsia="Arial"/>
          <w:spacing w:val="-3"/>
        </w:rPr>
        <w:t>m</w:t>
      </w:r>
      <w:r w:rsidR="00815C10" w:rsidRPr="001466F9">
        <w:rPr>
          <w:rFonts w:eastAsia="Arial"/>
          <w:spacing w:val="-2"/>
        </w:rPr>
        <w:t>m</w:t>
      </w:r>
      <w:r w:rsidR="00815C10" w:rsidRPr="001466F9">
        <w:rPr>
          <w:rFonts w:eastAsia="Arial"/>
          <w:spacing w:val="-4"/>
        </w:rPr>
        <w:t>u</w:t>
      </w:r>
      <w:r w:rsidR="00815C10" w:rsidRPr="001466F9">
        <w:rPr>
          <w:rFonts w:eastAsia="Arial"/>
          <w:spacing w:val="-3"/>
        </w:rPr>
        <w:t>n</w:t>
      </w:r>
      <w:r w:rsidR="00815C10" w:rsidRPr="001466F9">
        <w:rPr>
          <w:rFonts w:eastAsia="Arial"/>
          <w:spacing w:val="-4"/>
        </w:rPr>
        <w:t>i</w:t>
      </w:r>
      <w:r w:rsidR="00815C10" w:rsidRPr="001466F9">
        <w:rPr>
          <w:rFonts w:eastAsia="Arial"/>
          <w:spacing w:val="-2"/>
        </w:rPr>
        <w:t>t</w:t>
      </w:r>
      <w:r w:rsidR="00815C10" w:rsidRPr="001466F9">
        <w:rPr>
          <w:rFonts w:eastAsia="Arial"/>
          <w:spacing w:val="-3"/>
        </w:rPr>
        <w:t>ie</w:t>
      </w:r>
      <w:r w:rsidR="00815C10" w:rsidRPr="001466F9">
        <w:rPr>
          <w:rFonts w:eastAsia="Arial"/>
        </w:rPr>
        <w:t>s</w:t>
      </w:r>
      <w:r w:rsidR="00815C10" w:rsidRPr="001466F9">
        <w:rPr>
          <w:rFonts w:eastAsia="Arial"/>
          <w:spacing w:val="1"/>
        </w:rPr>
        <w:t xml:space="preserve"> </w:t>
      </w:r>
      <w:r w:rsidR="00815C10" w:rsidRPr="001466F9">
        <w:rPr>
          <w:rFonts w:eastAsia="Arial"/>
          <w:spacing w:val="-4"/>
        </w:rPr>
        <w:t>C</w:t>
      </w:r>
      <w:r w:rsidR="00815C10" w:rsidRPr="001466F9">
        <w:rPr>
          <w:rFonts w:eastAsia="Arial"/>
          <w:spacing w:val="-3"/>
        </w:rPr>
        <w:t>a</w:t>
      </w:r>
      <w:r w:rsidR="00815C10" w:rsidRPr="001466F9">
        <w:rPr>
          <w:rFonts w:eastAsia="Arial"/>
          <w:spacing w:val="-4"/>
        </w:rPr>
        <w:t>s</w:t>
      </w:r>
      <w:r w:rsidR="00815C10" w:rsidRPr="001466F9">
        <w:rPr>
          <w:rFonts w:eastAsia="Arial"/>
          <w:spacing w:val="-2"/>
        </w:rPr>
        <w:t>c</w:t>
      </w:r>
      <w:r w:rsidR="00815C10" w:rsidRPr="001466F9">
        <w:rPr>
          <w:rFonts w:eastAsia="Arial"/>
          <w:spacing w:val="-3"/>
        </w:rPr>
        <w:t>a</w:t>
      </w:r>
      <w:r w:rsidR="00815C10" w:rsidRPr="001466F9">
        <w:rPr>
          <w:rFonts w:eastAsia="Arial"/>
          <w:spacing w:val="-4"/>
        </w:rPr>
        <w:t>d</w:t>
      </w:r>
      <w:r w:rsidR="00815C10" w:rsidRPr="001466F9">
        <w:rPr>
          <w:rFonts w:eastAsia="Arial"/>
        </w:rPr>
        <w:t xml:space="preserve">e </w:t>
      </w:r>
      <w:r w:rsidR="00815C10" w:rsidRPr="001466F9">
        <w:rPr>
          <w:rFonts w:eastAsia="Arial"/>
          <w:spacing w:val="-2"/>
        </w:rPr>
        <w:t>s</w:t>
      </w:r>
      <w:r w:rsidR="00815C10" w:rsidRPr="001466F9">
        <w:rPr>
          <w:rFonts w:eastAsia="Arial"/>
          <w:spacing w:val="-4"/>
        </w:rPr>
        <w:t>e</w:t>
      </w:r>
      <w:r w:rsidR="00815C10" w:rsidRPr="001466F9">
        <w:rPr>
          <w:rFonts w:eastAsia="Arial"/>
          <w:spacing w:val="-3"/>
        </w:rPr>
        <w:t>r</w:t>
      </w:r>
      <w:r w:rsidR="00815C10" w:rsidRPr="001466F9">
        <w:rPr>
          <w:rFonts w:eastAsia="Arial"/>
          <w:spacing w:val="-2"/>
        </w:rPr>
        <w:t>v</w:t>
      </w:r>
      <w:r w:rsidR="00815C10" w:rsidRPr="001466F9">
        <w:rPr>
          <w:rFonts w:eastAsia="Arial"/>
          <w:spacing w:val="-3"/>
        </w:rPr>
        <w:t>e</w:t>
      </w:r>
      <w:r w:rsidR="00815C10" w:rsidRPr="001466F9">
        <w:rPr>
          <w:rFonts w:eastAsia="Arial"/>
        </w:rPr>
        <w:t xml:space="preserve">s </w:t>
      </w:r>
      <w:r w:rsidR="00815C10" w:rsidRPr="001466F9">
        <w:rPr>
          <w:rFonts w:eastAsia="Arial"/>
          <w:spacing w:val="-4"/>
        </w:rPr>
        <w:t>a</w:t>
      </w:r>
      <w:r w:rsidR="00815C10" w:rsidRPr="001466F9">
        <w:rPr>
          <w:rFonts w:eastAsia="Arial"/>
          <w:spacing w:val="-2"/>
        </w:rPr>
        <w:t>r</w:t>
      </w:r>
      <w:r w:rsidR="00815C10" w:rsidRPr="001466F9">
        <w:rPr>
          <w:rFonts w:eastAsia="Arial"/>
        </w:rPr>
        <w:t xml:space="preserve">e </w:t>
      </w:r>
      <w:r w:rsidR="00815C10" w:rsidRPr="001466F9">
        <w:rPr>
          <w:rFonts w:eastAsia="Arial"/>
          <w:spacing w:val="-2"/>
        </w:rPr>
        <w:t>s</w:t>
      </w:r>
      <w:r w:rsidR="00815C10" w:rsidRPr="001466F9">
        <w:rPr>
          <w:rFonts w:eastAsia="Arial"/>
          <w:spacing w:val="-3"/>
        </w:rPr>
        <w:t>mal</w:t>
      </w:r>
      <w:r w:rsidR="00815C10" w:rsidRPr="001466F9">
        <w:rPr>
          <w:rFonts w:eastAsia="Arial"/>
        </w:rPr>
        <w:t xml:space="preserve">l </w:t>
      </w:r>
      <w:r w:rsidR="00815C10" w:rsidRPr="001466F9">
        <w:rPr>
          <w:rFonts w:eastAsia="Arial"/>
          <w:spacing w:val="-2"/>
        </w:rPr>
        <w:t>c</w:t>
      </w:r>
      <w:r w:rsidR="00815C10" w:rsidRPr="001466F9">
        <w:rPr>
          <w:rFonts w:eastAsia="Arial"/>
          <w:spacing w:val="-4"/>
        </w:rPr>
        <w:t>i</w:t>
      </w:r>
      <w:r w:rsidR="00815C10" w:rsidRPr="001466F9">
        <w:rPr>
          <w:rFonts w:eastAsia="Arial"/>
          <w:spacing w:val="-2"/>
        </w:rPr>
        <w:t>t</w:t>
      </w:r>
      <w:r w:rsidR="00815C10" w:rsidRPr="001466F9">
        <w:rPr>
          <w:rFonts w:eastAsia="Arial"/>
          <w:spacing w:val="-4"/>
        </w:rPr>
        <w:t>i</w:t>
      </w:r>
      <w:r w:rsidR="00815C10" w:rsidRPr="001466F9">
        <w:rPr>
          <w:rFonts w:eastAsia="Arial"/>
          <w:spacing w:val="-3"/>
        </w:rPr>
        <w:t>e</w:t>
      </w:r>
      <w:r w:rsidR="00815C10" w:rsidRPr="001466F9">
        <w:rPr>
          <w:rFonts w:eastAsia="Arial"/>
        </w:rPr>
        <w:t xml:space="preserve">s </w:t>
      </w:r>
      <w:r w:rsidR="00815C10" w:rsidRPr="001466F9">
        <w:rPr>
          <w:rFonts w:eastAsia="Arial"/>
          <w:spacing w:val="-4"/>
        </w:rPr>
        <w:t>a</w:t>
      </w:r>
      <w:r w:rsidR="00815C10" w:rsidRPr="001466F9">
        <w:rPr>
          <w:rFonts w:eastAsia="Arial"/>
          <w:spacing w:val="-3"/>
        </w:rPr>
        <w:t>n</w:t>
      </w:r>
      <w:r w:rsidR="00815C10" w:rsidRPr="001466F9">
        <w:rPr>
          <w:rFonts w:eastAsia="Arial"/>
        </w:rPr>
        <w:t xml:space="preserve">d </w:t>
      </w:r>
      <w:r w:rsidR="00815C10" w:rsidRPr="001466F9">
        <w:rPr>
          <w:rFonts w:eastAsia="Arial"/>
          <w:spacing w:val="-2"/>
        </w:rPr>
        <w:t>t</w:t>
      </w:r>
      <w:r w:rsidR="00815C10" w:rsidRPr="001466F9">
        <w:rPr>
          <w:rFonts w:eastAsia="Arial"/>
          <w:spacing w:val="-4"/>
        </w:rPr>
        <w:t>o</w:t>
      </w:r>
      <w:r w:rsidR="00815C10" w:rsidRPr="001466F9">
        <w:rPr>
          <w:rFonts w:eastAsia="Arial"/>
          <w:spacing w:val="-3"/>
        </w:rPr>
        <w:t>wn</w:t>
      </w:r>
      <w:r w:rsidR="00815C10" w:rsidRPr="001466F9">
        <w:rPr>
          <w:rFonts w:eastAsia="Arial"/>
          <w:spacing w:val="-4"/>
        </w:rPr>
        <w:t>s</w:t>
      </w:r>
      <w:r w:rsidR="00815C10" w:rsidRPr="001466F9">
        <w:rPr>
          <w:rFonts w:eastAsia="Arial"/>
        </w:rPr>
        <w:t>.</w:t>
      </w:r>
      <w:r w:rsidR="00815C10" w:rsidRPr="001466F9">
        <w:rPr>
          <w:rFonts w:eastAsia="Arial"/>
          <w:spacing w:val="2"/>
        </w:rPr>
        <w:t xml:space="preserve"> </w:t>
      </w:r>
      <w:r w:rsidR="00815C10" w:rsidRPr="001466F9">
        <w:rPr>
          <w:rFonts w:eastAsia="Arial"/>
          <w:spacing w:val="-4"/>
        </w:rPr>
        <w:t>T</w:t>
      </w:r>
      <w:r w:rsidR="00815C10" w:rsidRPr="001466F9">
        <w:rPr>
          <w:rFonts w:eastAsia="Arial"/>
          <w:spacing w:val="-3"/>
        </w:rPr>
        <w:t>h</w:t>
      </w:r>
      <w:r w:rsidR="00815C10" w:rsidRPr="001466F9">
        <w:rPr>
          <w:rFonts w:eastAsia="Arial"/>
          <w:spacing w:val="-4"/>
        </w:rPr>
        <w:t>i</w:t>
      </w:r>
      <w:r w:rsidR="00815C10" w:rsidRPr="001466F9">
        <w:rPr>
          <w:rFonts w:eastAsia="Arial"/>
        </w:rPr>
        <w:t xml:space="preserve">s </w:t>
      </w:r>
      <w:r w:rsidR="00815C10" w:rsidRPr="001466F9">
        <w:rPr>
          <w:rFonts w:eastAsia="Arial"/>
          <w:spacing w:val="-2"/>
        </w:rPr>
        <w:t>m</w:t>
      </w:r>
      <w:r w:rsidR="00815C10" w:rsidRPr="001466F9">
        <w:rPr>
          <w:rFonts w:eastAsia="Arial"/>
          <w:spacing w:val="-4"/>
        </w:rPr>
        <w:t>a</w:t>
      </w:r>
      <w:r w:rsidR="00815C10" w:rsidRPr="001466F9">
        <w:rPr>
          <w:rFonts w:eastAsia="Arial"/>
          <w:spacing w:val="-2"/>
        </w:rPr>
        <w:t>k</w:t>
      </w:r>
      <w:r w:rsidR="00815C10" w:rsidRPr="001466F9">
        <w:rPr>
          <w:rFonts w:eastAsia="Arial"/>
          <w:spacing w:val="-3"/>
        </w:rPr>
        <w:t>e</w:t>
      </w:r>
      <w:r w:rsidR="00815C10" w:rsidRPr="001466F9">
        <w:rPr>
          <w:rFonts w:eastAsia="Arial"/>
        </w:rPr>
        <w:t xml:space="preserve">s </w:t>
      </w:r>
      <w:r w:rsidR="00815C10" w:rsidRPr="001466F9">
        <w:rPr>
          <w:rFonts w:eastAsia="Arial"/>
          <w:spacing w:val="-3"/>
        </w:rPr>
        <w:t>C</w:t>
      </w:r>
      <w:r w:rsidR="00815C10" w:rsidRPr="001466F9">
        <w:rPr>
          <w:rFonts w:eastAsia="Arial"/>
          <w:spacing w:val="-4"/>
        </w:rPr>
        <w:t>a</w:t>
      </w:r>
      <w:r w:rsidR="00815C10" w:rsidRPr="001466F9">
        <w:rPr>
          <w:rFonts w:eastAsia="Arial"/>
          <w:spacing w:val="-2"/>
        </w:rPr>
        <w:t>s</w:t>
      </w:r>
      <w:r w:rsidR="00815C10" w:rsidRPr="001466F9">
        <w:rPr>
          <w:rFonts w:eastAsia="Arial"/>
          <w:spacing w:val="-4"/>
        </w:rPr>
        <w:t>c</w:t>
      </w:r>
      <w:r w:rsidR="00815C10" w:rsidRPr="001466F9">
        <w:rPr>
          <w:rFonts w:eastAsia="Arial"/>
          <w:spacing w:val="-3"/>
        </w:rPr>
        <w:t xml:space="preserve">ade </w:t>
      </w:r>
      <w:r w:rsidR="00815C10" w:rsidRPr="001466F9">
        <w:rPr>
          <w:rFonts w:eastAsia="Arial"/>
          <w:spacing w:val="-4"/>
        </w:rPr>
        <w:t>u</w:t>
      </w:r>
      <w:r w:rsidR="00815C10" w:rsidRPr="001466F9">
        <w:rPr>
          <w:rFonts w:eastAsia="Arial"/>
          <w:spacing w:val="-3"/>
        </w:rPr>
        <w:t>niqu</w:t>
      </w:r>
      <w:r w:rsidR="00815C10" w:rsidRPr="001466F9">
        <w:rPr>
          <w:rFonts w:eastAsia="Arial"/>
        </w:rPr>
        <w:t xml:space="preserve">e </w:t>
      </w:r>
      <w:r w:rsidR="00815C10" w:rsidRPr="001466F9">
        <w:rPr>
          <w:rFonts w:eastAsia="Arial"/>
          <w:spacing w:val="-3"/>
        </w:rPr>
        <w:t>i</w:t>
      </w:r>
      <w:r w:rsidR="00815C10" w:rsidRPr="001466F9">
        <w:rPr>
          <w:rFonts w:eastAsia="Arial"/>
        </w:rPr>
        <w:t xml:space="preserve">n </w:t>
      </w:r>
      <w:r w:rsidR="00815C10" w:rsidRPr="001466F9">
        <w:rPr>
          <w:rFonts w:eastAsia="Arial"/>
          <w:spacing w:val="-3"/>
        </w:rPr>
        <w:t>th</w:t>
      </w:r>
      <w:r w:rsidR="00815C10" w:rsidRPr="001466F9">
        <w:rPr>
          <w:rFonts w:eastAsia="Arial"/>
        </w:rPr>
        <w:t xml:space="preserve">e </w:t>
      </w:r>
      <w:r w:rsidR="00815C10" w:rsidRPr="001466F9">
        <w:rPr>
          <w:rFonts w:eastAsia="Arial"/>
          <w:spacing w:val="-3"/>
        </w:rPr>
        <w:t>g</w:t>
      </w:r>
      <w:r w:rsidR="00815C10" w:rsidRPr="001466F9">
        <w:rPr>
          <w:rFonts w:eastAsia="Arial"/>
          <w:spacing w:val="-4"/>
        </w:rPr>
        <w:t>a</w:t>
      </w:r>
      <w:r w:rsidR="00815C10" w:rsidRPr="001466F9">
        <w:rPr>
          <w:rFonts w:eastAsia="Arial"/>
        </w:rPr>
        <w:t>s</w:t>
      </w:r>
      <w:r w:rsidR="00815C10" w:rsidRPr="001466F9">
        <w:rPr>
          <w:rFonts w:eastAsia="Arial"/>
          <w:spacing w:val="2"/>
        </w:rPr>
        <w:t xml:space="preserve"> </w:t>
      </w:r>
      <w:r w:rsidR="00815C10" w:rsidRPr="001466F9">
        <w:rPr>
          <w:rFonts w:eastAsia="Arial"/>
          <w:spacing w:val="-3"/>
        </w:rPr>
        <w:t>d</w:t>
      </w:r>
      <w:r w:rsidR="00815C10" w:rsidRPr="001466F9">
        <w:rPr>
          <w:rFonts w:eastAsia="Arial"/>
          <w:spacing w:val="-4"/>
        </w:rPr>
        <w:t>is</w:t>
      </w:r>
      <w:r w:rsidR="00815C10" w:rsidRPr="001466F9">
        <w:rPr>
          <w:rFonts w:eastAsia="Arial"/>
          <w:spacing w:val="-3"/>
        </w:rPr>
        <w:t>t</w:t>
      </w:r>
      <w:r w:rsidR="00815C10" w:rsidRPr="001466F9">
        <w:rPr>
          <w:rFonts w:eastAsia="Arial"/>
          <w:spacing w:val="-2"/>
        </w:rPr>
        <w:t>r</w:t>
      </w:r>
      <w:r w:rsidR="00815C10" w:rsidRPr="001466F9">
        <w:rPr>
          <w:rFonts w:eastAsia="Arial"/>
          <w:spacing w:val="-3"/>
        </w:rPr>
        <w:t>i</w:t>
      </w:r>
      <w:r w:rsidR="00815C10" w:rsidRPr="001466F9">
        <w:rPr>
          <w:rFonts w:eastAsia="Arial"/>
          <w:spacing w:val="-4"/>
        </w:rPr>
        <w:t>b</w:t>
      </w:r>
      <w:r w:rsidR="00815C10" w:rsidRPr="001466F9">
        <w:rPr>
          <w:rFonts w:eastAsia="Arial"/>
          <w:spacing w:val="-3"/>
        </w:rPr>
        <w:t>utio</w:t>
      </w:r>
      <w:r w:rsidR="00815C10" w:rsidRPr="001466F9">
        <w:rPr>
          <w:rFonts w:eastAsia="Arial"/>
        </w:rPr>
        <w:t xml:space="preserve">n </w:t>
      </w:r>
      <w:r w:rsidR="00815C10" w:rsidRPr="001466F9">
        <w:rPr>
          <w:rFonts w:eastAsia="Arial"/>
          <w:spacing w:val="-3"/>
        </w:rPr>
        <w:t>bu</w:t>
      </w:r>
      <w:r w:rsidR="00815C10" w:rsidRPr="001466F9">
        <w:rPr>
          <w:rFonts w:eastAsia="Arial"/>
          <w:spacing w:val="-2"/>
        </w:rPr>
        <w:t>s</w:t>
      </w:r>
      <w:r w:rsidR="00815C10" w:rsidRPr="001466F9">
        <w:rPr>
          <w:rFonts w:eastAsia="Arial"/>
          <w:spacing w:val="-3"/>
        </w:rPr>
        <w:t>i</w:t>
      </w:r>
      <w:r w:rsidR="00815C10" w:rsidRPr="001466F9">
        <w:rPr>
          <w:rFonts w:eastAsia="Arial"/>
          <w:spacing w:val="-4"/>
        </w:rPr>
        <w:t>n</w:t>
      </w:r>
      <w:r w:rsidR="00815C10" w:rsidRPr="001466F9">
        <w:rPr>
          <w:rFonts w:eastAsia="Arial"/>
          <w:spacing w:val="-3"/>
        </w:rPr>
        <w:t>e</w:t>
      </w:r>
      <w:r w:rsidR="00815C10" w:rsidRPr="001466F9">
        <w:rPr>
          <w:rFonts w:eastAsia="Arial"/>
          <w:spacing w:val="-4"/>
        </w:rPr>
        <w:t>s</w:t>
      </w:r>
      <w:r w:rsidR="00815C10" w:rsidRPr="001466F9">
        <w:rPr>
          <w:rFonts w:eastAsia="Arial"/>
        </w:rPr>
        <w:t>s</w:t>
      </w:r>
      <w:r w:rsidR="00815C10" w:rsidRPr="001466F9">
        <w:rPr>
          <w:rFonts w:eastAsia="Arial"/>
          <w:spacing w:val="2"/>
        </w:rPr>
        <w:t xml:space="preserve"> </w:t>
      </w:r>
      <w:r w:rsidR="00815C10" w:rsidRPr="001466F9">
        <w:rPr>
          <w:rFonts w:eastAsia="Arial"/>
          <w:spacing w:val="-3"/>
        </w:rPr>
        <w:t>i</w:t>
      </w:r>
      <w:r w:rsidR="00815C10" w:rsidRPr="001466F9">
        <w:rPr>
          <w:rFonts w:eastAsia="Arial"/>
        </w:rPr>
        <w:t xml:space="preserve">n </w:t>
      </w:r>
      <w:r w:rsidR="00815C10" w:rsidRPr="001466F9">
        <w:rPr>
          <w:rFonts w:eastAsia="Arial"/>
          <w:spacing w:val="-3"/>
        </w:rPr>
        <w:t>th</w:t>
      </w:r>
      <w:r w:rsidR="00815C10" w:rsidRPr="001466F9">
        <w:rPr>
          <w:rFonts w:eastAsia="Arial"/>
        </w:rPr>
        <w:t>e</w:t>
      </w:r>
      <w:r w:rsidR="00815C10" w:rsidRPr="001466F9">
        <w:rPr>
          <w:rFonts w:eastAsia="Arial"/>
          <w:spacing w:val="2"/>
        </w:rPr>
        <w:t xml:space="preserve"> </w:t>
      </w:r>
      <w:r w:rsidR="00815C10" w:rsidRPr="001466F9">
        <w:rPr>
          <w:rFonts w:eastAsia="Arial"/>
          <w:spacing w:val="-3"/>
        </w:rPr>
        <w:t>P</w:t>
      </w:r>
      <w:r w:rsidR="00815C10" w:rsidRPr="001466F9">
        <w:rPr>
          <w:rFonts w:eastAsia="Arial"/>
          <w:spacing w:val="-4"/>
        </w:rPr>
        <w:t>a</w:t>
      </w:r>
      <w:r w:rsidR="00815C10" w:rsidRPr="001466F9">
        <w:rPr>
          <w:rFonts w:eastAsia="Arial"/>
          <w:spacing w:val="-2"/>
        </w:rPr>
        <w:t>c</w:t>
      </w:r>
      <w:r w:rsidR="00815C10" w:rsidRPr="001466F9">
        <w:rPr>
          <w:rFonts w:eastAsia="Arial"/>
          <w:spacing w:val="-4"/>
        </w:rPr>
        <w:t>i</w:t>
      </w:r>
      <w:r w:rsidR="00815C10" w:rsidRPr="001466F9">
        <w:rPr>
          <w:rFonts w:eastAsia="Arial"/>
          <w:spacing w:val="-2"/>
        </w:rPr>
        <w:t>f</w:t>
      </w:r>
      <w:r w:rsidR="00815C10" w:rsidRPr="001466F9">
        <w:rPr>
          <w:rFonts w:eastAsia="Arial"/>
          <w:spacing w:val="-3"/>
        </w:rPr>
        <w:t>i</w:t>
      </w:r>
      <w:r w:rsidR="00815C10" w:rsidRPr="001466F9">
        <w:rPr>
          <w:rFonts w:eastAsia="Arial"/>
        </w:rPr>
        <w:t>c</w:t>
      </w:r>
      <w:r w:rsidR="00815C10" w:rsidRPr="001466F9">
        <w:rPr>
          <w:rFonts w:eastAsia="Arial"/>
          <w:spacing w:val="1"/>
        </w:rPr>
        <w:t xml:space="preserve"> </w:t>
      </w:r>
      <w:r w:rsidR="00815C10" w:rsidRPr="001466F9">
        <w:rPr>
          <w:rFonts w:eastAsia="Arial"/>
          <w:spacing w:val="-3"/>
        </w:rPr>
        <w:t>N</w:t>
      </w:r>
      <w:r w:rsidR="00815C10" w:rsidRPr="001466F9">
        <w:rPr>
          <w:rFonts w:eastAsia="Arial"/>
          <w:spacing w:val="-4"/>
        </w:rPr>
        <w:t>o</w:t>
      </w:r>
      <w:r w:rsidR="00815C10" w:rsidRPr="001466F9">
        <w:rPr>
          <w:rFonts w:eastAsia="Arial"/>
          <w:spacing w:val="-3"/>
        </w:rPr>
        <w:t>r</w:t>
      </w:r>
      <w:r w:rsidR="00815C10" w:rsidRPr="001466F9">
        <w:rPr>
          <w:rFonts w:eastAsia="Arial"/>
          <w:spacing w:val="-2"/>
        </w:rPr>
        <w:t>t</w:t>
      </w:r>
      <w:r w:rsidR="00815C10" w:rsidRPr="001466F9">
        <w:rPr>
          <w:rFonts w:eastAsia="Arial"/>
          <w:spacing w:val="-3"/>
        </w:rPr>
        <w:t>h</w:t>
      </w:r>
      <w:r w:rsidR="00815C10" w:rsidRPr="001466F9">
        <w:rPr>
          <w:rFonts w:eastAsia="Arial"/>
          <w:spacing w:val="-4"/>
        </w:rPr>
        <w:t>w</w:t>
      </w:r>
      <w:r w:rsidR="00815C10" w:rsidRPr="001466F9">
        <w:rPr>
          <w:rFonts w:eastAsia="Arial"/>
          <w:spacing w:val="-3"/>
        </w:rPr>
        <w:t>e</w:t>
      </w:r>
      <w:r w:rsidR="00815C10" w:rsidRPr="001466F9">
        <w:rPr>
          <w:rFonts w:eastAsia="Arial"/>
          <w:spacing w:val="-4"/>
        </w:rPr>
        <w:t>s</w:t>
      </w:r>
      <w:r w:rsidR="00815C10" w:rsidRPr="001466F9">
        <w:rPr>
          <w:rFonts w:eastAsia="Arial"/>
          <w:spacing w:val="-3"/>
        </w:rPr>
        <w:t>t</w:t>
      </w:r>
      <w:r w:rsidR="00815C10" w:rsidRPr="001466F9">
        <w:rPr>
          <w:rFonts w:eastAsia="Arial"/>
        </w:rPr>
        <w:t>.</w:t>
      </w:r>
      <w:r w:rsidR="00815C10" w:rsidRPr="001466F9">
        <w:rPr>
          <w:rFonts w:eastAsia="Arial"/>
          <w:spacing w:val="2"/>
        </w:rPr>
        <w:t xml:space="preserve"> </w:t>
      </w:r>
      <w:r w:rsidR="00815C10" w:rsidRPr="001466F9">
        <w:rPr>
          <w:rFonts w:eastAsia="Arial"/>
          <w:spacing w:val="-4"/>
        </w:rPr>
        <w:t>C</w:t>
      </w:r>
      <w:r w:rsidR="00815C10" w:rsidRPr="001466F9">
        <w:rPr>
          <w:rFonts w:eastAsia="Arial"/>
          <w:spacing w:val="-3"/>
        </w:rPr>
        <w:t>a</w:t>
      </w:r>
      <w:r w:rsidR="00815C10" w:rsidRPr="001466F9">
        <w:rPr>
          <w:rFonts w:eastAsia="Arial"/>
          <w:spacing w:val="-2"/>
        </w:rPr>
        <w:t>s</w:t>
      </w:r>
      <w:r w:rsidR="00815C10" w:rsidRPr="001466F9">
        <w:rPr>
          <w:rFonts w:eastAsia="Arial"/>
          <w:spacing w:val="-4"/>
        </w:rPr>
        <w:t>c</w:t>
      </w:r>
      <w:r w:rsidR="00815C10" w:rsidRPr="001466F9">
        <w:rPr>
          <w:rFonts w:eastAsia="Arial"/>
          <w:spacing w:val="-3"/>
        </w:rPr>
        <w:t>ad</w:t>
      </w:r>
      <w:r w:rsidR="00815C10" w:rsidRPr="001466F9">
        <w:rPr>
          <w:rFonts w:eastAsia="Arial"/>
          <w:spacing w:val="-4"/>
        </w:rPr>
        <w:t>e</w:t>
      </w:r>
      <w:r w:rsidR="00815C10" w:rsidRPr="001466F9">
        <w:rPr>
          <w:rFonts w:eastAsia="Arial"/>
          <w:spacing w:val="-3"/>
        </w:rPr>
        <w:t>'</w:t>
      </w:r>
      <w:r w:rsidR="00815C10" w:rsidRPr="001466F9">
        <w:rPr>
          <w:rFonts w:eastAsia="Arial"/>
        </w:rPr>
        <w:t>s</w:t>
      </w:r>
      <w:r w:rsidR="00815C10" w:rsidRPr="001466F9">
        <w:rPr>
          <w:rFonts w:eastAsia="Arial"/>
          <w:spacing w:val="1"/>
        </w:rPr>
        <w:t xml:space="preserve"> </w:t>
      </w:r>
      <w:r w:rsidR="00815C10" w:rsidRPr="001466F9">
        <w:rPr>
          <w:rFonts w:eastAsia="Arial"/>
          <w:spacing w:val="-2"/>
        </w:rPr>
        <w:t>c</w:t>
      </w:r>
      <w:r w:rsidR="00815C10" w:rsidRPr="001466F9">
        <w:rPr>
          <w:rFonts w:eastAsia="Arial"/>
          <w:spacing w:val="-4"/>
        </w:rPr>
        <w:t>us</w:t>
      </w:r>
      <w:r w:rsidR="00815C10" w:rsidRPr="001466F9">
        <w:rPr>
          <w:rFonts w:eastAsia="Arial"/>
          <w:spacing w:val="-2"/>
        </w:rPr>
        <w:t>t</w:t>
      </w:r>
      <w:r w:rsidR="00815C10" w:rsidRPr="001466F9">
        <w:rPr>
          <w:rFonts w:eastAsia="Arial"/>
          <w:spacing w:val="-4"/>
        </w:rPr>
        <w:t>o</w:t>
      </w:r>
      <w:r w:rsidR="00815C10" w:rsidRPr="001466F9">
        <w:rPr>
          <w:rFonts w:eastAsia="Arial"/>
          <w:spacing w:val="-2"/>
        </w:rPr>
        <w:t>m</w:t>
      </w:r>
      <w:r w:rsidR="00815C10" w:rsidRPr="001466F9">
        <w:rPr>
          <w:rFonts w:eastAsia="Arial"/>
          <w:spacing w:val="-4"/>
        </w:rPr>
        <w:t>e</w:t>
      </w:r>
      <w:r w:rsidR="00815C10" w:rsidRPr="001466F9">
        <w:rPr>
          <w:rFonts w:eastAsia="Arial"/>
        </w:rPr>
        <w:t>r</w:t>
      </w:r>
      <w:r w:rsidR="00815C10" w:rsidRPr="001466F9">
        <w:rPr>
          <w:rFonts w:eastAsia="Arial"/>
          <w:spacing w:val="1"/>
        </w:rPr>
        <w:t xml:space="preserve"> </w:t>
      </w:r>
      <w:r w:rsidR="00815C10" w:rsidRPr="001466F9">
        <w:rPr>
          <w:rFonts w:eastAsia="Arial"/>
          <w:spacing w:val="-3"/>
        </w:rPr>
        <w:t>b</w:t>
      </w:r>
      <w:r w:rsidR="00815C10" w:rsidRPr="001466F9">
        <w:rPr>
          <w:rFonts w:eastAsia="Arial"/>
          <w:spacing w:val="-4"/>
        </w:rPr>
        <w:t>a</w:t>
      </w:r>
      <w:r w:rsidR="00815C10" w:rsidRPr="001466F9">
        <w:rPr>
          <w:rFonts w:eastAsia="Arial"/>
          <w:spacing w:val="-1"/>
        </w:rPr>
        <w:t>s</w:t>
      </w:r>
      <w:r w:rsidR="00815C10" w:rsidRPr="001466F9">
        <w:rPr>
          <w:rFonts w:eastAsia="Arial"/>
        </w:rPr>
        <w:t xml:space="preserve">e </w:t>
      </w:r>
      <w:r w:rsidR="00815C10" w:rsidRPr="001466F9">
        <w:rPr>
          <w:rFonts w:eastAsia="Arial"/>
          <w:spacing w:val="-4"/>
        </w:rPr>
        <w:t>cu</w:t>
      </w:r>
      <w:r w:rsidR="00815C10" w:rsidRPr="001466F9">
        <w:rPr>
          <w:rFonts w:eastAsia="Arial"/>
          <w:spacing w:val="-3"/>
        </w:rPr>
        <w:t>r</w:t>
      </w:r>
      <w:r w:rsidR="00815C10" w:rsidRPr="001466F9">
        <w:rPr>
          <w:rFonts w:eastAsia="Arial"/>
          <w:spacing w:val="-2"/>
        </w:rPr>
        <w:t>r</w:t>
      </w:r>
      <w:r w:rsidR="00815C10" w:rsidRPr="001466F9">
        <w:rPr>
          <w:rFonts w:eastAsia="Arial"/>
          <w:spacing w:val="-3"/>
        </w:rPr>
        <w:t>e</w:t>
      </w:r>
      <w:r w:rsidR="00815C10" w:rsidRPr="001466F9">
        <w:rPr>
          <w:rFonts w:eastAsia="Arial"/>
          <w:spacing w:val="-4"/>
        </w:rPr>
        <w:t>n</w:t>
      </w:r>
      <w:r w:rsidR="00815C10" w:rsidRPr="001466F9">
        <w:rPr>
          <w:rFonts w:eastAsia="Arial"/>
          <w:spacing w:val="-2"/>
        </w:rPr>
        <w:t>t</w:t>
      </w:r>
      <w:r w:rsidR="00815C10" w:rsidRPr="001466F9">
        <w:rPr>
          <w:rFonts w:eastAsia="Arial"/>
          <w:spacing w:val="-4"/>
        </w:rPr>
        <w:t>l</w:t>
      </w:r>
      <w:r w:rsidR="00815C10" w:rsidRPr="001466F9">
        <w:rPr>
          <w:rFonts w:eastAsia="Arial"/>
        </w:rPr>
        <w:t>y</w:t>
      </w:r>
      <w:r w:rsidR="00815C10" w:rsidRPr="001466F9">
        <w:rPr>
          <w:rFonts w:eastAsia="Arial"/>
          <w:spacing w:val="2"/>
        </w:rPr>
        <w:t xml:space="preserve"> </w:t>
      </w:r>
      <w:r w:rsidR="00815C10" w:rsidRPr="001466F9">
        <w:rPr>
          <w:rFonts w:eastAsia="Arial"/>
          <w:spacing w:val="-3"/>
        </w:rPr>
        <w:t>i</w:t>
      </w:r>
      <w:r w:rsidR="00815C10" w:rsidRPr="001466F9">
        <w:rPr>
          <w:rFonts w:eastAsia="Arial"/>
          <w:spacing w:val="-4"/>
        </w:rPr>
        <w:t>n</w:t>
      </w:r>
      <w:r w:rsidR="00815C10" w:rsidRPr="001466F9">
        <w:rPr>
          <w:rFonts w:eastAsia="Arial"/>
          <w:spacing w:val="-2"/>
        </w:rPr>
        <w:t>c</w:t>
      </w:r>
      <w:r w:rsidR="00815C10" w:rsidRPr="001466F9">
        <w:rPr>
          <w:rFonts w:eastAsia="Arial"/>
          <w:spacing w:val="-3"/>
        </w:rPr>
        <w:t>lu</w:t>
      </w:r>
      <w:r w:rsidR="00815C10" w:rsidRPr="001466F9">
        <w:rPr>
          <w:rFonts w:eastAsia="Arial"/>
          <w:spacing w:val="-4"/>
        </w:rPr>
        <w:t>d</w:t>
      </w:r>
      <w:r w:rsidR="00815C10" w:rsidRPr="001466F9">
        <w:rPr>
          <w:rFonts w:eastAsia="Arial"/>
          <w:spacing w:val="-3"/>
        </w:rPr>
        <w:t>e</w:t>
      </w:r>
      <w:r w:rsidR="00815C10" w:rsidRPr="001466F9">
        <w:rPr>
          <w:rFonts w:eastAsia="Arial"/>
        </w:rPr>
        <w:t>s</w:t>
      </w:r>
      <w:r w:rsidR="00815C10" w:rsidRPr="001466F9">
        <w:rPr>
          <w:rFonts w:eastAsia="Arial"/>
          <w:spacing w:val="1"/>
        </w:rPr>
        <w:t xml:space="preserve"> </w:t>
      </w:r>
      <w:r w:rsidR="00815C10" w:rsidRPr="001466F9">
        <w:rPr>
          <w:rFonts w:eastAsia="Arial"/>
          <w:spacing w:val="-3"/>
        </w:rPr>
        <w:t>a</w:t>
      </w:r>
      <w:r w:rsidR="00815C10" w:rsidRPr="001466F9">
        <w:rPr>
          <w:rFonts w:eastAsia="Arial"/>
          <w:spacing w:val="-4"/>
        </w:rPr>
        <w:t>p</w:t>
      </w:r>
      <w:r w:rsidR="00815C10" w:rsidRPr="001466F9">
        <w:rPr>
          <w:rFonts w:eastAsia="Arial"/>
          <w:spacing w:val="-3"/>
        </w:rPr>
        <w:t>pro</w:t>
      </w:r>
      <w:r w:rsidR="00815C10" w:rsidRPr="001466F9">
        <w:rPr>
          <w:rFonts w:eastAsia="Arial"/>
          <w:spacing w:val="-4"/>
        </w:rPr>
        <w:t>x</w:t>
      </w:r>
      <w:r w:rsidR="00815C10" w:rsidRPr="001466F9">
        <w:rPr>
          <w:rFonts w:eastAsia="Arial"/>
          <w:spacing w:val="-3"/>
        </w:rPr>
        <w:t>i</w:t>
      </w:r>
      <w:r w:rsidR="00815C10" w:rsidRPr="001466F9">
        <w:rPr>
          <w:rFonts w:eastAsia="Arial"/>
          <w:spacing w:val="-2"/>
        </w:rPr>
        <w:t>m</w:t>
      </w:r>
      <w:r w:rsidR="00815C10" w:rsidRPr="001466F9">
        <w:rPr>
          <w:rFonts w:eastAsia="Arial"/>
          <w:spacing w:val="-4"/>
        </w:rPr>
        <w:t>a</w:t>
      </w:r>
      <w:r w:rsidR="00815C10" w:rsidRPr="001466F9">
        <w:rPr>
          <w:rFonts w:eastAsia="Arial"/>
          <w:spacing w:val="-3"/>
        </w:rPr>
        <w:t>tel</w:t>
      </w:r>
      <w:r w:rsidR="00815C10" w:rsidRPr="001466F9">
        <w:rPr>
          <w:rFonts w:eastAsia="Arial"/>
        </w:rPr>
        <w:t>y</w:t>
      </w:r>
      <w:r w:rsidR="00815C10" w:rsidRPr="001466F9">
        <w:rPr>
          <w:rFonts w:eastAsia="Arial"/>
          <w:spacing w:val="1"/>
        </w:rPr>
        <w:t xml:space="preserve"> </w:t>
      </w:r>
      <w:r w:rsidR="00815C10" w:rsidRPr="001466F9">
        <w:rPr>
          <w:rFonts w:eastAsia="Arial"/>
          <w:spacing w:val="-3"/>
        </w:rPr>
        <w:t>2</w:t>
      </w:r>
      <w:r w:rsidR="00815C10" w:rsidRPr="001466F9">
        <w:rPr>
          <w:rFonts w:eastAsia="Arial"/>
          <w:spacing w:val="-4"/>
        </w:rPr>
        <w:t>2</w:t>
      </w:r>
      <w:r w:rsidR="00815C10" w:rsidRPr="001466F9">
        <w:rPr>
          <w:rFonts w:eastAsia="Arial"/>
          <w:spacing w:val="-3"/>
        </w:rPr>
        <w:t>6,00</w:t>
      </w:r>
      <w:r w:rsidR="00815C10" w:rsidRPr="001466F9">
        <w:rPr>
          <w:rFonts w:eastAsia="Arial"/>
        </w:rPr>
        <w:t>0</w:t>
      </w:r>
      <w:r w:rsidR="00815C10" w:rsidRPr="001466F9">
        <w:rPr>
          <w:rFonts w:eastAsia="Arial"/>
          <w:spacing w:val="2"/>
        </w:rPr>
        <w:t xml:space="preserve"> </w:t>
      </w:r>
      <w:r w:rsidR="00815C10" w:rsidRPr="001466F9">
        <w:rPr>
          <w:rFonts w:eastAsia="Arial"/>
          <w:spacing w:val="-3"/>
        </w:rPr>
        <w:t>r</w:t>
      </w:r>
      <w:r w:rsidR="00815C10" w:rsidRPr="001466F9">
        <w:rPr>
          <w:rFonts w:eastAsia="Arial"/>
          <w:spacing w:val="-4"/>
        </w:rPr>
        <w:t>e</w:t>
      </w:r>
      <w:r w:rsidR="00815C10" w:rsidRPr="001466F9">
        <w:rPr>
          <w:rFonts w:eastAsia="Arial"/>
          <w:spacing w:val="-2"/>
        </w:rPr>
        <w:t>s</w:t>
      </w:r>
      <w:r w:rsidR="00815C10" w:rsidRPr="001466F9">
        <w:rPr>
          <w:rFonts w:eastAsia="Arial"/>
          <w:spacing w:val="-3"/>
        </w:rPr>
        <w:t>i</w:t>
      </w:r>
      <w:r w:rsidR="00815C10" w:rsidRPr="001466F9">
        <w:rPr>
          <w:rFonts w:eastAsia="Arial"/>
          <w:spacing w:val="-4"/>
        </w:rPr>
        <w:t>d</w:t>
      </w:r>
      <w:r w:rsidR="00815C10" w:rsidRPr="001466F9">
        <w:rPr>
          <w:rFonts w:eastAsia="Arial"/>
          <w:spacing w:val="-3"/>
        </w:rPr>
        <w:t>e</w:t>
      </w:r>
      <w:r w:rsidR="00815C10" w:rsidRPr="001466F9">
        <w:rPr>
          <w:rFonts w:eastAsia="Arial"/>
          <w:spacing w:val="-4"/>
        </w:rPr>
        <w:t>n</w:t>
      </w:r>
      <w:r w:rsidR="00815C10" w:rsidRPr="001466F9">
        <w:rPr>
          <w:rFonts w:eastAsia="Arial"/>
          <w:spacing w:val="-2"/>
        </w:rPr>
        <w:t>t</w:t>
      </w:r>
      <w:r w:rsidR="00815C10" w:rsidRPr="001466F9">
        <w:rPr>
          <w:rFonts w:eastAsia="Arial"/>
          <w:spacing w:val="-3"/>
        </w:rPr>
        <w:t>ia</w:t>
      </w:r>
      <w:r w:rsidR="00815C10" w:rsidRPr="001466F9">
        <w:rPr>
          <w:rFonts w:eastAsia="Arial"/>
        </w:rPr>
        <w:t xml:space="preserve">l </w:t>
      </w:r>
      <w:r w:rsidR="00815C10" w:rsidRPr="001466F9">
        <w:rPr>
          <w:rFonts w:eastAsia="Arial"/>
          <w:spacing w:val="-2"/>
        </w:rPr>
        <w:t>c</w:t>
      </w:r>
      <w:r w:rsidR="00815C10" w:rsidRPr="001466F9">
        <w:rPr>
          <w:rFonts w:eastAsia="Arial"/>
          <w:spacing w:val="-4"/>
        </w:rPr>
        <w:t>u</w:t>
      </w:r>
      <w:r w:rsidR="00815C10" w:rsidRPr="001466F9">
        <w:rPr>
          <w:rFonts w:eastAsia="Arial"/>
          <w:spacing w:val="-2"/>
        </w:rPr>
        <w:t>s</w:t>
      </w:r>
      <w:r w:rsidR="00815C10" w:rsidRPr="001466F9">
        <w:rPr>
          <w:rFonts w:eastAsia="Arial"/>
          <w:spacing w:val="-3"/>
        </w:rPr>
        <w:t>t</w:t>
      </w:r>
      <w:r w:rsidR="00815C10" w:rsidRPr="001466F9">
        <w:rPr>
          <w:rFonts w:eastAsia="Arial"/>
          <w:spacing w:val="-4"/>
        </w:rPr>
        <w:t>o</w:t>
      </w:r>
      <w:r w:rsidR="00815C10" w:rsidRPr="001466F9">
        <w:rPr>
          <w:rFonts w:eastAsia="Arial"/>
          <w:spacing w:val="-2"/>
        </w:rPr>
        <w:t>m</w:t>
      </w:r>
      <w:r w:rsidR="00815C10" w:rsidRPr="001466F9">
        <w:rPr>
          <w:rFonts w:eastAsia="Arial"/>
          <w:spacing w:val="-4"/>
        </w:rPr>
        <w:t>e</w:t>
      </w:r>
      <w:r w:rsidR="00815C10" w:rsidRPr="001466F9">
        <w:rPr>
          <w:rFonts w:eastAsia="Arial"/>
          <w:spacing w:val="-2"/>
        </w:rPr>
        <w:t>r</w:t>
      </w:r>
      <w:r w:rsidR="00815C10" w:rsidRPr="001466F9">
        <w:rPr>
          <w:rFonts w:eastAsia="Arial"/>
          <w:spacing w:val="-4"/>
        </w:rPr>
        <w:t>s</w:t>
      </w:r>
      <w:r w:rsidR="00815C10" w:rsidRPr="001466F9">
        <w:rPr>
          <w:rFonts w:eastAsia="Arial"/>
        </w:rPr>
        <w:t>,</w:t>
      </w:r>
      <w:r w:rsidR="00815C10" w:rsidRPr="001466F9">
        <w:rPr>
          <w:rFonts w:eastAsia="Arial"/>
          <w:spacing w:val="1"/>
        </w:rPr>
        <w:t xml:space="preserve"> </w:t>
      </w:r>
      <w:r w:rsidR="00815C10" w:rsidRPr="001466F9">
        <w:rPr>
          <w:rFonts w:eastAsia="Arial"/>
          <w:spacing w:val="-3"/>
        </w:rPr>
        <w:t>3</w:t>
      </w:r>
      <w:r w:rsidR="00815C10" w:rsidRPr="001466F9">
        <w:rPr>
          <w:rFonts w:eastAsia="Arial"/>
          <w:spacing w:val="-4"/>
        </w:rPr>
        <w:t>3</w:t>
      </w:r>
      <w:r w:rsidR="00815C10" w:rsidRPr="001466F9">
        <w:rPr>
          <w:rFonts w:eastAsia="Arial"/>
          <w:spacing w:val="-2"/>
        </w:rPr>
        <w:t>,</w:t>
      </w:r>
      <w:r w:rsidR="00815C10" w:rsidRPr="001466F9">
        <w:rPr>
          <w:rFonts w:eastAsia="Arial"/>
          <w:spacing w:val="-4"/>
        </w:rPr>
        <w:t>0</w:t>
      </w:r>
      <w:r w:rsidR="00815C10" w:rsidRPr="001466F9">
        <w:rPr>
          <w:rFonts w:eastAsia="Arial"/>
          <w:spacing w:val="-3"/>
        </w:rPr>
        <w:t>0</w:t>
      </w:r>
      <w:r w:rsidR="00815C10" w:rsidRPr="001466F9">
        <w:rPr>
          <w:rFonts w:eastAsia="Arial"/>
        </w:rPr>
        <w:t>0</w:t>
      </w:r>
      <w:r w:rsidR="00815C10" w:rsidRPr="001466F9">
        <w:rPr>
          <w:rFonts w:eastAsia="Arial"/>
          <w:spacing w:val="2"/>
        </w:rPr>
        <w:t xml:space="preserve"> </w:t>
      </w:r>
      <w:r w:rsidR="00815C10" w:rsidRPr="001466F9">
        <w:rPr>
          <w:rFonts w:eastAsia="Arial"/>
          <w:spacing w:val="-4"/>
        </w:rPr>
        <w:t>co</w:t>
      </w:r>
      <w:r w:rsidR="00815C10" w:rsidRPr="001466F9">
        <w:rPr>
          <w:rFonts w:eastAsia="Arial"/>
          <w:spacing w:val="-3"/>
        </w:rPr>
        <w:t>m</w:t>
      </w:r>
      <w:r w:rsidR="00815C10" w:rsidRPr="001466F9">
        <w:rPr>
          <w:rFonts w:eastAsia="Arial"/>
          <w:spacing w:val="-2"/>
        </w:rPr>
        <w:t>m</w:t>
      </w:r>
      <w:r w:rsidR="00815C10" w:rsidRPr="001466F9">
        <w:rPr>
          <w:rFonts w:eastAsia="Arial"/>
          <w:spacing w:val="-4"/>
        </w:rPr>
        <w:t>e</w:t>
      </w:r>
      <w:r w:rsidR="00815C10" w:rsidRPr="001466F9">
        <w:rPr>
          <w:rFonts w:eastAsia="Arial"/>
          <w:spacing w:val="-2"/>
        </w:rPr>
        <w:t>r</w:t>
      </w:r>
      <w:r w:rsidR="00815C10" w:rsidRPr="001466F9">
        <w:rPr>
          <w:rFonts w:eastAsia="Arial"/>
          <w:spacing w:val="-4"/>
        </w:rPr>
        <w:t>c</w:t>
      </w:r>
      <w:r w:rsidR="00815C10" w:rsidRPr="001466F9">
        <w:rPr>
          <w:rFonts w:eastAsia="Arial"/>
          <w:spacing w:val="-3"/>
        </w:rPr>
        <w:t>i</w:t>
      </w:r>
      <w:r w:rsidR="00815C10" w:rsidRPr="001466F9">
        <w:rPr>
          <w:rFonts w:eastAsia="Arial"/>
          <w:spacing w:val="-1"/>
        </w:rPr>
        <w:t>a</w:t>
      </w:r>
      <w:r w:rsidR="00815C10" w:rsidRPr="001466F9">
        <w:rPr>
          <w:rFonts w:eastAsia="Arial"/>
        </w:rPr>
        <w:t xml:space="preserve">l </w:t>
      </w:r>
      <w:r w:rsidR="00815C10" w:rsidRPr="001466F9">
        <w:rPr>
          <w:rFonts w:eastAsia="Arial"/>
          <w:spacing w:val="-4"/>
        </w:rPr>
        <w:t>c</w:t>
      </w:r>
      <w:r w:rsidR="00815C10" w:rsidRPr="001466F9">
        <w:rPr>
          <w:rFonts w:eastAsia="Arial"/>
          <w:spacing w:val="-3"/>
        </w:rPr>
        <w:t>u</w:t>
      </w:r>
      <w:r w:rsidR="00815C10" w:rsidRPr="001466F9">
        <w:rPr>
          <w:rFonts w:eastAsia="Arial"/>
          <w:spacing w:val="-4"/>
        </w:rPr>
        <w:t>s</w:t>
      </w:r>
      <w:r w:rsidR="00815C10" w:rsidRPr="001466F9">
        <w:rPr>
          <w:rFonts w:eastAsia="Arial"/>
          <w:spacing w:val="-2"/>
        </w:rPr>
        <w:t>t</w:t>
      </w:r>
      <w:r w:rsidR="00815C10" w:rsidRPr="001466F9">
        <w:rPr>
          <w:rFonts w:eastAsia="Arial"/>
          <w:spacing w:val="-4"/>
        </w:rPr>
        <w:t>o</w:t>
      </w:r>
      <w:r w:rsidR="00815C10" w:rsidRPr="001466F9">
        <w:rPr>
          <w:rFonts w:eastAsia="Arial"/>
          <w:spacing w:val="-3"/>
        </w:rPr>
        <w:t>m</w:t>
      </w:r>
      <w:r w:rsidR="00815C10" w:rsidRPr="001466F9">
        <w:rPr>
          <w:rFonts w:eastAsia="Arial"/>
          <w:spacing w:val="-4"/>
        </w:rPr>
        <w:t>e</w:t>
      </w:r>
      <w:r w:rsidR="00815C10" w:rsidRPr="001466F9">
        <w:rPr>
          <w:rFonts w:eastAsia="Arial"/>
          <w:spacing w:val="-2"/>
        </w:rPr>
        <w:t>r</w:t>
      </w:r>
      <w:r w:rsidR="00815C10" w:rsidRPr="001466F9">
        <w:rPr>
          <w:rFonts w:eastAsia="Arial"/>
          <w:spacing w:val="-4"/>
        </w:rPr>
        <w:t>s</w:t>
      </w:r>
      <w:r w:rsidR="00815C10" w:rsidRPr="001466F9">
        <w:rPr>
          <w:rFonts w:eastAsia="Arial"/>
        </w:rPr>
        <w:t>,</w:t>
      </w:r>
      <w:r w:rsidR="00815C10" w:rsidRPr="001466F9">
        <w:rPr>
          <w:rFonts w:eastAsia="Arial"/>
          <w:spacing w:val="2"/>
        </w:rPr>
        <w:t xml:space="preserve"> </w:t>
      </w:r>
      <w:r w:rsidR="00815C10" w:rsidRPr="001466F9">
        <w:rPr>
          <w:rFonts w:eastAsia="Arial"/>
          <w:spacing w:val="-4"/>
        </w:rPr>
        <w:t>a</w:t>
      </w:r>
      <w:r w:rsidR="00815C10" w:rsidRPr="001466F9">
        <w:rPr>
          <w:rFonts w:eastAsia="Arial"/>
          <w:spacing w:val="-3"/>
        </w:rPr>
        <w:t>n</w:t>
      </w:r>
      <w:r w:rsidR="00815C10" w:rsidRPr="001466F9">
        <w:rPr>
          <w:rFonts w:eastAsia="Arial"/>
        </w:rPr>
        <w:t>d</w:t>
      </w:r>
      <w:r w:rsidR="00815C10" w:rsidRPr="001466F9">
        <w:rPr>
          <w:rFonts w:eastAsia="Arial"/>
          <w:spacing w:val="1"/>
        </w:rPr>
        <w:t xml:space="preserve"> </w:t>
      </w:r>
      <w:r w:rsidR="00815C10" w:rsidRPr="001466F9">
        <w:rPr>
          <w:rFonts w:eastAsia="Arial"/>
          <w:spacing w:val="-4"/>
        </w:rPr>
        <w:t>7</w:t>
      </w:r>
      <w:r w:rsidR="00815C10" w:rsidRPr="001466F9">
        <w:rPr>
          <w:rFonts w:eastAsia="Arial"/>
          <w:spacing w:val="-3"/>
        </w:rPr>
        <w:t>0</w:t>
      </w:r>
      <w:r w:rsidR="00815C10" w:rsidRPr="001466F9">
        <w:rPr>
          <w:rFonts w:eastAsia="Arial"/>
        </w:rPr>
        <w:t>0</w:t>
      </w:r>
      <w:r w:rsidR="00815C10" w:rsidRPr="001466F9">
        <w:rPr>
          <w:rFonts w:eastAsia="Arial"/>
          <w:spacing w:val="1"/>
        </w:rPr>
        <w:t xml:space="preserve"> </w:t>
      </w:r>
      <w:r w:rsidR="00815C10" w:rsidRPr="001466F9">
        <w:rPr>
          <w:rFonts w:eastAsia="Arial"/>
          <w:spacing w:val="-3"/>
        </w:rPr>
        <w:t>i</w:t>
      </w:r>
      <w:r w:rsidR="00815C10" w:rsidRPr="001466F9">
        <w:rPr>
          <w:rFonts w:eastAsia="Arial"/>
          <w:spacing w:val="-4"/>
        </w:rPr>
        <w:t>n</w:t>
      </w:r>
      <w:r w:rsidR="00815C10" w:rsidRPr="001466F9">
        <w:rPr>
          <w:rFonts w:eastAsia="Arial"/>
          <w:spacing w:val="-3"/>
        </w:rPr>
        <w:t>du</w:t>
      </w:r>
      <w:r w:rsidR="00815C10" w:rsidRPr="001466F9">
        <w:rPr>
          <w:rFonts w:eastAsia="Arial"/>
          <w:spacing w:val="-4"/>
        </w:rPr>
        <w:t>s</w:t>
      </w:r>
      <w:r w:rsidR="00815C10" w:rsidRPr="001466F9">
        <w:rPr>
          <w:rFonts w:eastAsia="Arial"/>
          <w:spacing w:val="-3"/>
        </w:rPr>
        <w:t>t</w:t>
      </w:r>
      <w:r w:rsidR="00815C10" w:rsidRPr="001466F9">
        <w:rPr>
          <w:rFonts w:eastAsia="Arial"/>
          <w:spacing w:val="-2"/>
        </w:rPr>
        <w:t>r</w:t>
      </w:r>
      <w:r w:rsidR="00815C10" w:rsidRPr="001466F9">
        <w:rPr>
          <w:rFonts w:eastAsia="Arial"/>
          <w:spacing w:val="-3"/>
        </w:rPr>
        <w:t>i</w:t>
      </w:r>
      <w:r w:rsidR="00815C10" w:rsidRPr="001466F9">
        <w:rPr>
          <w:rFonts w:eastAsia="Arial"/>
          <w:spacing w:val="-4"/>
        </w:rPr>
        <w:t>a</w:t>
      </w:r>
      <w:r w:rsidR="00815C10" w:rsidRPr="001466F9">
        <w:rPr>
          <w:rFonts w:eastAsia="Arial"/>
        </w:rPr>
        <w:t>l</w:t>
      </w:r>
      <w:r w:rsidR="00815C10" w:rsidRPr="001466F9">
        <w:rPr>
          <w:rFonts w:eastAsia="Arial"/>
          <w:spacing w:val="1"/>
        </w:rPr>
        <w:t xml:space="preserve"> </w:t>
      </w:r>
      <w:r w:rsidR="00815C10" w:rsidRPr="001466F9">
        <w:rPr>
          <w:rFonts w:eastAsia="Arial"/>
          <w:spacing w:val="-2"/>
        </w:rPr>
        <w:t>c</w:t>
      </w:r>
      <w:r w:rsidR="00815C10" w:rsidRPr="001466F9">
        <w:rPr>
          <w:rFonts w:eastAsia="Arial"/>
          <w:spacing w:val="-4"/>
        </w:rPr>
        <w:t>us</w:t>
      </w:r>
      <w:r w:rsidR="00815C10" w:rsidRPr="001466F9">
        <w:rPr>
          <w:rFonts w:eastAsia="Arial"/>
          <w:spacing w:val="-2"/>
        </w:rPr>
        <w:t>t</w:t>
      </w:r>
      <w:r w:rsidR="00815C10" w:rsidRPr="001466F9">
        <w:rPr>
          <w:rFonts w:eastAsia="Arial"/>
          <w:spacing w:val="-4"/>
        </w:rPr>
        <w:t>o</w:t>
      </w:r>
      <w:r w:rsidR="00815C10" w:rsidRPr="001466F9">
        <w:rPr>
          <w:rFonts w:eastAsia="Arial"/>
          <w:spacing w:val="-2"/>
        </w:rPr>
        <w:t>m</w:t>
      </w:r>
      <w:r w:rsidR="00815C10" w:rsidRPr="001466F9">
        <w:rPr>
          <w:rFonts w:eastAsia="Arial"/>
          <w:spacing w:val="-4"/>
        </w:rPr>
        <w:t>e</w:t>
      </w:r>
      <w:r w:rsidR="00815C10" w:rsidRPr="001466F9">
        <w:rPr>
          <w:rFonts w:eastAsia="Arial"/>
          <w:spacing w:val="-3"/>
        </w:rPr>
        <w:t>r</w:t>
      </w:r>
      <w:r w:rsidR="00815C10" w:rsidRPr="001466F9">
        <w:rPr>
          <w:rFonts w:eastAsia="Arial"/>
          <w:spacing w:val="-2"/>
        </w:rPr>
        <w:t>s</w:t>
      </w:r>
      <w:r w:rsidR="00815C10" w:rsidRPr="001466F9">
        <w:rPr>
          <w:rFonts w:eastAsia="Arial"/>
        </w:rPr>
        <w:t xml:space="preserve">. </w:t>
      </w:r>
      <w:r w:rsidR="00815C10" w:rsidRPr="001466F9">
        <w:rPr>
          <w:rFonts w:eastAsia="Arial"/>
          <w:spacing w:val="-3"/>
        </w:rPr>
        <w:t>C</w:t>
      </w:r>
      <w:r w:rsidR="00815C10" w:rsidRPr="001466F9">
        <w:rPr>
          <w:rFonts w:eastAsia="Arial"/>
          <w:spacing w:val="-4"/>
        </w:rPr>
        <w:t>a</w:t>
      </w:r>
      <w:r w:rsidR="00815C10" w:rsidRPr="001466F9">
        <w:rPr>
          <w:rFonts w:eastAsia="Arial"/>
          <w:spacing w:val="-2"/>
        </w:rPr>
        <w:t>s</w:t>
      </w:r>
      <w:r w:rsidR="00815C10" w:rsidRPr="001466F9">
        <w:rPr>
          <w:rFonts w:eastAsia="Arial"/>
          <w:spacing w:val="-4"/>
        </w:rPr>
        <w:t>c</w:t>
      </w:r>
      <w:r w:rsidR="00815C10" w:rsidRPr="001466F9">
        <w:rPr>
          <w:rFonts w:eastAsia="Arial"/>
          <w:spacing w:val="-3"/>
        </w:rPr>
        <w:t>ade</w:t>
      </w:r>
      <w:r w:rsidR="00815C10" w:rsidRPr="001466F9">
        <w:rPr>
          <w:rFonts w:eastAsia="Arial"/>
          <w:spacing w:val="-4"/>
        </w:rPr>
        <w:t>'</w:t>
      </w:r>
      <w:r w:rsidR="00815C10" w:rsidRPr="001466F9">
        <w:rPr>
          <w:rFonts w:eastAsia="Arial"/>
        </w:rPr>
        <w:t>s</w:t>
      </w:r>
      <w:r w:rsidR="00815C10" w:rsidRPr="001466F9">
        <w:rPr>
          <w:rFonts w:eastAsia="Arial"/>
          <w:spacing w:val="1"/>
        </w:rPr>
        <w:t xml:space="preserve"> </w:t>
      </w:r>
      <w:r w:rsidR="00815C10" w:rsidRPr="001466F9">
        <w:rPr>
          <w:rFonts w:eastAsia="Arial"/>
          <w:spacing w:val="-4"/>
        </w:rPr>
        <w:t>s</w:t>
      </w:r>
      <w:r w:rsidR="00815C10" w:rsidRPr="001466F9">
        <w:rPr>
          <w:rFonts w:eastAsia="Arial"/>
          <w:spacing w:val="-3"/>
        </w:rPr>
        <w:t>al</w:t>
      </w:r>
      <w:r w:rsidR="00815C10" w:rsidRPr="001466F9">
        <w:rPr>
          <w:rFonts w:eastAsia="Arial"/>
          <w:spacing w:val="-4"/>
        </w:rPr>
        <w:t>e</w:t>
      </w:r>
      <w:r w:rsidR="00815C10" w:rsidRPr="001466F9">
        <w:rPr>
          <w:rFonts w:eastAsia="Arial"/>
        </w:rPr>
        <w:t>s</w:t>
      </w:r>
      <w:r w:rsidR="00815C10" w:rsidRPr="001466F9">
        <w:rPr>
          <w:rFonts w:eastAsia="Arial"/>
          <w:spacing w:val="1"/>
        </w:rPr>
        <w:t xml:space="preserve"> </w:t>
      </w:r>
      <w:r w:rsidR="00815C10" w:rsidRPr="001466F9">
        <w:rPr>
          <w:rFonts w:eastAsia="Arial"/>
          <w:spacing w:val="-4"/>
        </w:rPr>
        <w:t>v</w:t>
      </w:r>
      <w:r w:rsidR="00815C10" w:rsidRPr="001466F9">
        <w:rPr>
          <w:rFonts w:eastAsia="Arial"/>
          <w:spacing w:val="-3"/>
        </w:rPr>
        <w:t>olum</w:t>
      </w:r>
      <w:r w:rsidR="00815C10" w:rsidRPr="001466F9">
        <w:rPr>
          <w:rFonts w:eastAsia="Arial"/>
          <w:spacing w:val="-4"/>
        </w:rPr>
        <w:t>e</w:t>
      </w:r>
      <w:r w:rsidR="00815C10" w:rsidRPr="001466F9">
        <w:rPr>
          <w:rFonts w:eastAsia="Arial"/>
        </w:rPr>
        <w:t xml:space="preserve">s </w:t>
      </w:r>
      <w:r w:rsidR="00815C10" w:rsidRPr="001466F9">
        <w:rPr>
          <w:rFonts w:eastAsia="Arial"/>
          <w:spacing w:val="-2"/>
        </w:rPr>
        <w:t>r</w:t>
      </w:r>
      <w:r w:rsidR="00815C10" w:rsidRPr="001466F9">
        <w:rPr>
          <w:rFonts w:eastAsia="Arial"/>
          <w:spacing w:val="-4"/>
        </w:rPr>
        <w:t>e</w:t>
      </w:r>
      <w:r w:rsidR="00815C10" w:rsidRPr="001466F9">
        <w:rPr>
          <w:rFonts w:eastAsia="Arial"/>
          <w:spacing w:val="-2"/>
        </w:rPr>
        <w:t>f</w:t>
      </w:r>
      <w:r w:rsidR="00815C10" w:rsidRPr="001466F9">
        <w:rPr>
          <w:rFonts w:eastAsia="Arial"/>
          <w:spacing w:val="-3"/>
        </w:rPr>
        <w:t>l</w:t>
      </w:r>
      <w:r w:rsidR="00815C10" w:rsidRPr="001466F9">
        <w:rPr>
          <w:rFonts w:eastAsia="Arial"/>
          <w:spacing w:val="-4"/>
        </w:rPr>
        <w:t>ec</w:t>
      </w:r>
      <w:r w:rsidR="00815C10" w:rsidRPr="001466F9">
        <w:rPr>
          <w:rFonts w:eastAsia="Arial"/>
        </w:rPr>
        <w:t>t</w:t>
      </w:r>
      <w:r w:rsidR="00815C10" w:rsidRPr="001466F9">
        <w:rPr>
          <w:rFonts w:eastAsia="Arial"/>
          <w:spacing w:val="2"/>
        </w:rPr>
        <w:t xml:space="preserve"> </w:t>
      </w:r>
      <w:r w:rsidR="00815C10" w:rsidRPr="001466F9">
        <w:rPr>
          <w:rFonts w:eastAsia="Arial"/>
          <w:spacing w:val="-3"/>
        </w:rPr>
        <w:t>t</w:t>
      </w:r>
      <w:r w:rsidR="00815C10" w:rsidRPr="001466F9">
        <w:rPr>
          <w:rFonts w:eastAsia="Arial"/>
          <w:spacing w:val="-4"/>
        </w:rPr>
        <w:t>h</w:t>
      </w:r>
      <w:r w:rsidR="00815C10" w:rsidRPr="001466F9">
        <w:rPr>
          <w:rFonts w:eastAsia="Arial"/>
        </w:rPr>
        <w:t xml:space="preserve">e </w:t>
      </w:r>
      <w:r w:rsidR="00815C10" w:rsidRPr="001466F9">
        <w:rPr>
          <w:rFonts w:eastAsia="Arial"/>
          <w:spacing w:val="-2"/>
        </w:rPr>
        <w:t>r</w:t>
      </w:r>
      <w:r w:rsidR="00815C10" w:rsidRPr="001466F9">
        <w:rPr>
          <w:rFonts w:eastAsia="Arial"/>
          <w:spacing w:val="-4"/>
        </w:rPr>
        <w:t>a</w:t>
      </w:r>
      <w:r w:rsidR="00815C10" w:rsidRPr="001466F9">
        <w:rPr>
          <w:rFonts w:eastAsia="Arial"/>
          <w:spacing w:val="-2"/>
        </w:rPr>
        <w:t>t</w:t>
      </w:r>
      <w:r w:rsidR="00815C10" w:rsidRPr="001466F9">
        <w:rPr>
          <w:rFonts w:eastAsia="Arial"/>
          <w:spacing w:val="-3"/>
        </w:rPr>
        <w:t>i</w:t>
      </w:r>
      <w:r w:rsidR="00815C10" w:rsidRPr="001466F9">
        <w:rPr>
          <w:rFonts w:eastAsia="Arial"/>
        </w:rPr>
        <w:t>o</w:t>
      </w:r>
      <w:r w:rsidR="00815C10" w:rsidRPr="001466F9">
        <w:rPr>
          <w:rFonts w:eastAsia="Arial"/>
          <w:spacing w:val="1"/>
        </w:rPr>
        <w:t xml:space="preserve"> </w:t>
      </w:r>
      <w:r w:rsidR="00815C10" w:rsidRPr="001466F9">
        <w:rPr>
          <w:rFonts w:eastAsia="Arial"/>
          <w:spacing w:val="-4"/>
        </w:rPr>
        <w:t>of a</w:t>
      </w:r>
      <w:r w:rsidR="00815C10" w:rsidRPr="001466F9">
        <w:rPr>
          <w:rFonts w:eastAsia="Arial"/>
          <w:spacing w:val="-3"/>
        </w:rPr>
        <w:t>p</w:t>
      </w:r>
      <w:r w:rsidR="00815C10" w:rsidRPr="001466F9">
        <w:rPr>
          <w:rFonts w:eastAsia="Arial"/>
          <w:spacing w:val="-4"/>
        </w:rPr>
        <w:t>p</w:t>
      </w:r>
      <w:r w:rsidR="00815C10" w:rsidRPr="001466F9">
        <w:rPr>
          <w:rFonts w:eastAsia="Arial"/>
          <w:spacing w:val="-2"/>
        </w:rPr>
        <w:t>r</w:t>
      </w:r>
      <w:r w:rsidR="00815C10" w:rsidRPr="001466F9">
        <w:rPr>
          <w:rFonts w:eastAsia="Arial"/>
          <w:spacing w:val="-3"/>
        </w:rPr>
        <w:t>o</w:t>
      </w:r>
      <w:r w:rsidR="00815C10" w:rsidRPr="001466F9">
        <w:rPr>
          <w:rFonts w:eastAsia="Arial"/>
          <w:spacing w:val="-4"/>
        </w:rPr>
        <w:t>x</w:t>
      </w:r>
      <w:r w:rsidR="00815C10" w:rsidRPr="001466F9">
        <w:rPr>
          <w:rFonts w:eastAsia="Arial"/>
          <w:spacing w:val="-3"/>
        </w:rPr>
        <w:t>im</w:t>
      </w:r>
      <w:r w:rsidR="00815C10" w:rsidRPr="001466F9">
        <w:rPr>
          <w:rFonts w:eastAsia="Arial"/>
          <w:spacing w:val="-4"/>
        </w:rPr>
        <w:t>a</w:t>
      </w:r>
      <w:r w:rsidR="00815C10" w:rsidRPr="001466F9">
        <w:rPr>
          <w:rFonts w:eastAsia="Arial"/>
          <w:spacing w:val="-2"/>
        </w:rPr>
        <w:t>t</w:t>
      </w:r>
      <w:r w:rsidR="00815C10" w:rsidRPr="001466F9">
        <w:rPr>
          <w:rFonts w:eastAsia="Arial"/>
          <w:spacing w:val="-3"/>
        </w:rPr>
        <w:t>e</w:t>
      </w:r>
      <w:r w:rsidR="00815C10" w:rsidRPr="001466F9">
        <w:rPr>
          <w:rFonts w:eastAsia="Arial"/>
          <w:spacing w:val="-4"/>
        </w:rPr>
        <w:t>l</w:t>
      </w:r>
      <w:r w:rsidR="00815C10" w:rsidRPr="001466F9">
        <w:rPr>
          <w:rFonts w:eastAsia="Arial"/>
        </w:rPr>
        <w:t>y</w:t>
      </w:r>
      <w:r w:rsidR="00815C10" w:rsidRPr="001466F9">
        <w:rPr>
          <w:rFonts w:eastAsia="Arial"/>
          <w:spacing w:val="-6"/>
        </w:rPr>
        <w:t xml:space="preserve"> </w:t>
      </w:r>
      <w:r w:rsidR="00815C10" w:rsidRPr="001466F9">
        <w:rPr>
          <w:rFonts w:eastAsia="Arial"/>
          <w:spacing w:val="-3"/>
        </w:rPr>
        <w:t>7</w:t>
      </w:r>
      <w:r w:rsidR="00815C10" w:rsidRPr="001466F9">
        <w:rPr>
          <w:rFonts w:eastAsia="Arial"/>
          <w:spacing w:val="-4"/>
        </w:rPr>
        <w:t>5</w:t>
      </w:r>
      <w:r w:rsidR="00815C10" w:rsidRPr="001466F9">
        <w:rPr>
          <w:rFonts w:eastAsia="Arial"/>
        </w:rPr>
        <w:t>%</w:t>
      </w:r>
      <w:r w:rsidR="00815C10" w:rsidRPr="001466F9">
        <w:rPr>
          <w:rFonts w:eastAsia="Arial"/>
          <w:spacing w:val="-5"/>
        </w:rPr>
        <w:t xml:space="preserve"> </w:t>
      </w:r>
      <w:r w:rsidR="00815C10" w:rsidRPr="001466F9">
        <w:rPr>
          <w:rFonts w:eastAsia="Arial"/>
          <w:spacing w:val="-3"/>
        </w:rPr>
        <w:t>i</w:t>
      </w:r>
      <w:r w:rsidR="00815C10" w:rsidRPr="001466F9">
        <w:rPr>
          <w:rFonts w:eastAsia="Arial"/>
        </w:rPr>
        <w:t>n</w:t>
      </w:r>
      <w:r w:rsidR="00815C10" w:rsidRPr="001466F9">
        <w:rPr>
          <w:rFonts w:eastAsia="Arial"/>
          <w:spacing w:val="-6"/>
        </w:rPr>
        <w:t xml:space="preserve"> </w:t>
      </w:r>
      <w:r w:rsidR="00815C10" w:rsidRPr="001466F9">
        <w:rPr>
          <w:rFonts w:eastAsia="Arial"/>
          <w:spacing w:val="-3"/>
        </w:rPr>
        <w:t>W</w:t>
      </w:r>
      <w:r w:rsidR="00815C10" w:rsidRPr="001466F9">
        <w:rPr>
          <w:rFonts w:eastAsia="Arial"/>
          <w:spacing w:val="-4"/>
        </w:rPr>
        <w:t>a</w:t>
      </w:r>
      <w:r w:rsidR="00815C10" w:rsidRPr="001466F9">
        <w:rPr>
          <w:rFonts w:eastAsia="Arial"/>
          <w:spacing w:val="-2"/>
        </w:rPr>
        <w:t>s</w:t>
      </w:r>
      <w:r w:rsidR="00815C10" w:rsidRPr="001466F9">
        <w:rPr>
          <w:rFonts w:eastAsia="Arial"/>
          <w:spacing w:val="-3"/>
        </w:rPr>
        <w:t>hin</w:t>
      </w:r>
      <w:r w:rsidR="00815C10" w:rsidRPr="001466F9">
        <w:rPr>
          <w:rFonts w:eastAsia="Arial"/>
          <w:spacing w:val="-4"/>
        </w:rPr>
        <w:t>g</w:t>
      </w:r>
      <w:r w:rsidR="00815C10" w:rsidRPr="001466F9">
        <w:rPr>
          <w:rFonts w:eastAsia="Arial"/>
          <w:spacing w:val="-3"/>
        </w:rPr>
        <w:t>to</w:t>
      </w:r>
      <w:r w:rsidR="00815C10" w:rsidRPr="001466F9">
        <w:rPr>
          <w:rFonts w:eastAsia="Arial"/>
        </w:rPr>
        <w:t>n</w:t>
      </w:r>
      <w:r w:rsidR="00815C10" w:rsidRPr="001466F9">
        <w:rPr>
          <w:rFonts w:eastAsia="Arial"/>
          <w:spacing w:val="-6"/>
        </w:rPr>
        <w:t xml:space="preserve"> </w:t>
      </w:r>
      <w:r w:rsidR="00815C10" w:rsidRPr="001466F9">
        <w:rPr>
          <w:rFonts w:eastAsia="Arial"/>
          <w:spacing w:val="-4"/>
        </w:rPr>
        <w:t>a</w:t>
      </w:r>
      <w:r w:rsidR="00815C10" w:rsidRPr="001466F9">
        <w:rPr>
          <w:rFonts w:eastAsia="Arial"/>
          <w:spacing w:val="-3"/>
        </w:rPr>
        <w:t>n</w:t>
      </w:r>
      <w:r w:rsidR="00815C10" w:rsidRPr="001466F9">
        <w:rPr>
          <w:rFonts w:eastAsia="Arial"/>
        </w:rPr>
        <w:t>d</w:t>
      </w:r>
      <w:r w:rsidR="00815C10" w:rsidRPr="001466F9">
        <w:rPr>
          <w:rFonts w:eastAsia="Arial"/>
          <w:spacing w:val="-6"/>
        </w:rPr>
        <w:t xml:space="preserve"> </w:t>
      </w:r>
      <w:r w:rsidR="00815C10" w:rsidRPr="001466F9">
        <w:rPr>
          <w:rFonts w:eastAsia="Arial"/>
          <w:spacing w:val="-4"/>
        </w:rPr>
        <w:t>2</w:t>
      </w:r>
      <w:r w:rsidR="00815C10" w:rsidRPr="001466F9">
        <w:rPr>
          <w:rFonts w:eastAsia="Arial"/>
          <w:spacing w:val="-3"/>
        </w:rPr>
        <w:t>5</w:t>
      </w:r>
      <w:r w:rsidR="00815C10" w:rsidRPr="001466F9">
        <w:rPr>
          <w:rFonts w:eastAsia="Arial"/>
        </w:rPr>
        <w:t>%</w:t>
      </w:r>
      <w:r w:rsidR="00815C10" w:rsidRPr="001466F9">
        <w:rPr>
          <w:rFonts w:eastAsia="Arial"/>
          <w:spacing w:val="-5"/>
        </w:rPr>
        <w:t xml:space="preserve"> </w:t>
      </w:r>
      <w:r w:rsidR="00815C10" w:rsidRPr="001466F9">
        <w:rPr>
          <w:rFonts w:eastAsia="Arial"/>
          <w:spacing w:val="-3"/>
        </w:rPr>
        <w:t>i</w:t>
      </w:r>
      <w:r w:rsidR="00815C10" w:rsidRPr="001466F9">
        <w:rPr>
          <w:rFonts w:eastAsia="Arial"/>
        </w:rPr>
        <w:t>n</w:t>
      </w:r>
      <w:r w:rsidR="00815C10" w:rsidRPr="001466F9">
        <w:rPr>
          <w:rFonts w:eastAsia="Arial"/>
          <w:spacing w:val="-7"/>
        </w:rPr>
        <w:t xml:space="preserve"> </w:t>
      </w:r>
      <w:r w:rsidR="00815C10" w:rsidRPr="001466F9">
        <w:rPr>
          <w:rFonts w:eastAsia="Arial"/>
          <w:spacing w:val="-3"/>
        </w:rPr>
        <w:t>O</w:t>
      </w:r>
      <w:r w:rsidR="00815C10" w:rsidRPr="001466F9">
        <w:rPr>
          <w:rFonts w:eastAsia="Arial"/>
          <w:spacing w:val="-2"/>
        </w:rPr>
        <w:t>r</w:t>
      </w:r>
      <w:r w:rsidR="00815C10" w:rsidRPr="001466F9">
        <w:rPr>
          <w:rFonts w:eastAsia="Arial"/>
          <w:spacing w:val="-4"/>
        </w:rPr>
        <w:t>e</w:t>
      </w:r>
      <w:r w:rsidR="00815C10" w:rsidRPr="001466F9">
        <w:rPr>
          <w:rFonts w:eastAsia="Arial"/>
          <w:spacing w:val="-3"/>
        </w:rPr>
        <w:t>go</w:t>
      </w:r>
      <w:r w:rsidR="00815C10" w:rsidRPr="001466F9">
        <w:rPr>
          <w:rFonts w:eastAsia="Arial"/>
          <w:spacing w:val="-4"/>
        </w:rPr>
        <w:t>n.</w:t>
      </w:r>
    </w:p>
    <w:p w:rsidR="00000000" w:rsidRDefault="00A178C6">
      <w:pPr>
        <w:spacing w:after="0" w:line="240" w:lineRule="auto"/>
        <w:ind w:left="140" w:right="50"/>
        <w:jc w:val="both"/>
        <w:rPr>
          <w:rFonts w:eastAsia="Arial"/>
          <w:spacing w:val="-4"/>
        </w:rPr>
        <w:pPrChange w:id="523" w:author="Amanda.Sargent" w:date="2012-12-14T09:45:00Z">
          <w:pPr>
            <w:spacing w:after="0" w:line="240" w:lineRule="auto"/>
            <w:ind w:left="140" w:right="315"/>
            <w:jc w:val="both"/>
          </w:pPr>
        </w:pPrChange>
      </w:pPr>
    </w:p>
    <w:p w:rsidR="00000000" w:rsidRDefault="00C00C8B">
      <w:pPr>
        <w:spacing w:after="0" w:line="240" w:lineRule="auto"/>
        <w:ind w:right="50"/>
        <w:jc w:val="both"/>
        <w:pPrChange w:id="524" w:author="Amanda.Sargent" w:date="2012-12-14T09:45:00Z">
          <w:pPr>
            <w:spacing w:after="0"/>
            <w:ind w:left="144" w:right="317" w:hanging="180"/>
            <w:jc w:val="both"/>
          </w:pPr>
        </w:pPrChange>
      </w:pPr>
      <w:del w:id="525" w:author="Amanda.Sargent" w:date="2012-12-14T09:45:00Z">
        <w:r>
          <w:rPr>
            <w:sz w:val="22"/>
            <w:szCs w:val="22"/>
          </w:rPr>
          <w:delText xml:space="preserve">   </w:delText>
        </w:r>
      </w:del>
      <w:r w:rsidRPr="001466F9">
        <w:t>For modeling purposes, Cascade’s distribution system is divided into several zones.</w:t>
      </w:r>
      <w:del w:id="526" w:author="Amanda.Sargent" w:date="2012-12-14T09:45:00Z">
        <w:r w:rsidRPr="00C00C8B">
          <w:delText xml:space="preserve"> </w:delText>
        </w:r>
      </w:del>
      <w:r w:rsidRPr="001466F9">
        <w:t xml:space="preserve"> These zones are generally based on where the upstream pipelines have major compressor stations, have been </w:t>
      </w:r>
      <w:ins w:id="527" w:author="Amanda.Sargent" w:date="2012-12-14T09:45:00Z">
        <w:r w:rsidR="007B770D" w:rsidRPr="001466F9">
          <w:t xml:space="preserve">a </w:t>
        </w:r>
      </w:ins>
      <w:r w:rsidRPr="001466F9">
        <w:t>historical upstream pipeline constraint</w:t>
      </w:r>
      <w:ins w:id="528" w:author="Amanda.Sargent" w:date="2012-12-14T09:45:00Z">
        <w:r w:rsidR="007B770D" w:rsidRPr="001466F9">
          <w:t>,</w:t>
        </w:r>
      </w:ins>
      <w:r w:rsidRPr="001466F9">
        <w:t xml:space="preserve"> or in specific weather areas.</w:t>
      </w:r>
      <w:del w:id="529" w:author="Amanda.Sargent" w:date="2012-12-14T09:45:00Z">
        <w:r w:rsidRPr="00C00C8B">
          <w:delText xml:space="preserve"> </w:delText>
        </w:r>
      </w:del>
      <w:r w:rsidRPr="001466F9">
        <w:t xml:space="preserve"> Where appropriate the Zone-IRP is separated by state.</w:t>
      </w:r>
      <w:del w:id="530" w:author="Amanda.Sargent" w:date="2012-12-14T09:45:00Z">
        <w:r w:rsidRPr="00C00C8B">
          <w:delText xml:space="preserve">   </w:delText>
        </w:r>
      </w:del>
      <w:r w:rsidRPr="001466F9">
        <w:t xml:space="preserve"> Please see the charts starting on </w:t>
      </w:r>
      <w:del w:id="531" w:author="Amanda.Sargent" w:date="2012-12-14T09:45:00Z">
        <w:r>
          <w:delText>page149</w:delText>
        </w:r>
      </w:del>
      <w:ins w:id="532" w:author="Amanda.Sargent" w:date="2012-12-14T09:45:00Z">
        <w:r w:rsidRPr="001466F9">
          <w:t>page</w:t>
        </w:r>
        <w:r w:rsidR="007B770D" w:rsidRPr="001466F9">
          <w:t xml:space="preserve"> </w:t>
        </w:r>
        <w:r w:rsidRPr="001466F9">
          <w:t>149</w:t>
        </w:r>
      </w:ins>
      <w:r w:rsidRPr="001466F9">
        <w:t xml:space="preserve"> that </w:t>
      </w:r>
      <w:del w:id="533" w:author="Amanda.Sargent" w:date="2012-12-14T09:45:00Z">
        <w:r w:rsidRPr="00C00C8B">
          <w:delText>references</w:delText>
        </w:r>
      </w:del>
      <w:ins w:id="534" w:author="Amanda.Sargent" w:date="2012-12-14T09:45:00Z">
        <w:r w:rsidRPr="001466F9">
          <w:t>reference</w:t>
        </w:r>
      </w:ins>
      <w:r w:rsidRPr="001466F9">
        <w:t xml:space="preserve"> the citygate/location to the appropriate IRP zone.</w:t>
      </w:r>
    </w:p>
    <w:p w:rsidR="00000000" w:rsidRDefault="00A178C6">
      <w:pPr>
        <w:spacing w:after="0" w:line="240" w:lineRule="auto"/>
        <w:ind w:right="50"/>
        <w:jc w:val="both"/>
        <w:rPr>
          <w:rPrChange w:id="535" w:author="Amanda.Sargent" w:date="2012-12-14T09:45:00Z">
            <w:rPr>
              <w:sz w:val="26"/>
            </w:rPr>
          </w:rPrChange>
        </w:rPr>
        <w:pPrChange w:id="536" w:author="Amanda.Sargent" w:date="2012-12-14T09:45:00Z">
          <w:pPr>
            <w:spacing w:before="17" w:after="0" w:line="260" w:lineRule="exact"/>
          </w:pPr>
        </w:pPrChange>
      </w:pPr>
    </w:p>
    <w:p w:rsidR="00000000" w:rsidRDefault="00815C10">
      <w:pPr>
        <w:spacing w:after="0" w:line="240" w:lineRule="auto"/>
        <w:ind w:right="50"/>
        <w:jc w:val="both"/>
        <w:rPr>
          <w:rFonts w:eastAsia="Arial"/>
        </w:rPr>
        <w:pPrChange w:id="537" w:author="Amanda.Sargent" w:date="2012-12-14T09:45:00Z">
          <w:pPr>
            <w:spacing w:after="0" w:line="240" w:lineRule="auto"/>
            <w:ind w:left="140" w:right="6168"/>
            <w:jc w:val="both"/>
          </w:pPr>
        </w:pPrChange>
      </w:pPr>
      <w:r w:rsidRPr="001466F9">
        <w:rPr>
          <w:rFonts w:eastAsia="Arial"/>
          <w:b/>
          <w:bCs/>
          <w:spacing w:val="-3"/>
        </w:rPr>
        <w:t>B</w:t>
      </w:r>
      <w:r w:rsidRPr="001466F9">
        <w:rPr>
          <w:rFonts w:eastAsia="Arial"/>
          <w:b/>
          <w:bCs/>
          <w:spacing w:val="-4"/>
        </w:rPr>
        <w:t>u</w:t>
      </w:r>
      <w:r w:rsidRPr="001466F9">
        <w:rPr>
          <w:rFonts w:eastAsia="Arial"/>
          <w:b/>
          <w:bCs/>
          <w:spacing w:val="-3"/>
        </w:rPr>
        <w:t>n</w:t>
      </w:r>
      <w:r w:rsidRPr="001466F9">
        <w:rPr>
          <w:rFonts w:eastAsia="Arial"/>
          <w:b/>
          <w:bCs/>
          <w:spacing w:val="-4"/>
        </w:rPr>
        <w:t>d</w:t>
      </w:r>
      <w:r w:rsidRPr="001466F9">
        <w:rPr>
          <w:rFonts w:eastAsia="Arial"/>
          <w:b/>
          <w:bCs/>
          <w:spacing w:val="-2"/>
        </w:rPr>
        <w:t>l</w:t>
      </w:r>
      <w:r w:rsidRPr="001466F9">
        <w:rPr>
          <w:rFonts w:eastAsia="Arial"/>
          <w:b/>
          <w:bCs/>
          <w:spacing w:val="-4"/>
        </w:rPr>
        <w:t>e</w:t>
      </w:r>
      <w:r w:rsidRPr="001466F9">
        <w:rPr>
          <w:rFonts w:eastAsia="Arial"/>
          <w:b/>
          <w:bCs/>
        </w:rPr>
        <w:t>d</w:t>
      </w:r>
      <w:r w:rsidRPr="001466F9">
        <w:rPr>
          <w:rFonts w:eastAsia="Arial"/>
          <w:b/>
          <w:bCs/>
          <w:spacing w:val="-6"/>
        </w:rPr>
        <w:t xml:space="preserve"> </w:t>
      </w:r>
      <w:r w:rsidRPr="001466F9">
        <w:rPr>
          <w:rFonts w:eastAsia="Arial"/>
          <w:b/>
          <w:bCs/>
          <w:spacing w:val="-3"/>
        </w:rPr>
        <w:t>v</w:t>
      </w:r>
      <w:r w:rsidRPr="001466F9">
        <w:rPr>
          <w:rFonts w:eastAsia="Arial"/>
          <w:b/>
          <w:bCs/>
          <w:spacing w:val="-4"/>
        </w:rPr>
        <w:t>s</w:t>
      </w:r>
      <w:r w:rsidRPr="001466F9">
        <w:rPr>
          <w:rFonts w:eastAsia="Arial"/>
          <w:b/>
          <w:bCs/>
        </w:rPr>
        <w:t>.</w:t>
      </w:r>
      <w:r w:rsidRPr="001466F9">
        <w:rPr>
          <w:rFonts w:eastAsia="Arial"/>
          <w:b/>
          <w:bCs/>
          <w:spacing w:val="-5"/>
        </w:rPr>
        <w:t xml:space="preserve"> </w:t>
      </w:r>
      <w:r w:rsidRPr="001466F9">
        <w:rPr>
          <w:rFonts w:eastAsia="Arial"/>
          <w:b/>
          <w:bCs/>
          <w:spacing w:val="-4"/>
        </w:rPr>
        <w:t>U</w:t>
      </w:r>
      <w:r w:rsidRPr="001466F9">
        <w:rPr>
          <w:rFonts w:eastAsia="Arial"/>
          <w:b/>
          <w:bCs/>
          <w:spacing w:val="-3"/>
        </w:rPr>
        <w:t>nb</w:t>
      </w:r>
      <w:r w:rsidRPr="001466F9">
        <w:rPr>
          <w:rFonts w:eastAsia="Arial"/>
          <w:b/>
          <w:bCs/>
          <w:spacing w:val="-4"/>
        </w:rPr>
        <w:t>u</w:t>
      </w:r>
      <w:r w:rsidRPr="001466F9">
        <w:rPr>
          <w:rFonts w:eastAsia="Arial"/>
          <w:b/>
          <w:bCs/>
          <w:spacing w:val="-3"/>
        </w:rPr>
        <w:t>n</w:t>
      </w:r>
      <w:r w:rsidRPr="001466F9">
        <w:rPr>
          <w:rFonts w:eastAsia="Arial"/>
          <w:b/>
          <w:bCs/>
          <w:spacing w:val="-4"/>
        </w:rPr>
        <w:t>d</w:t>
      </w:r>
      <w:r w:rsidRPr="001466F9">
        <w:rPr>
          <w:rFonts w:eastAsia="Arial"/>
          <w:b/>
          <w:bCs/>
          <w:spacing w:val="-2"/>
        </w:rPr>
        <w:t>l</w:t>
      </w:r>
      <w:r w:rsidRPr="001466F9">
        <w:rPr>
          <w:rFonts w:eastAsia="Arial"/>
          <w:b/>
          <w:bCs/>
          <w:spacing w:val="-4"/>
        </w:rPr>
        <w:t>e</w:t>
      </w:r>
      <w:r w:rsidRPr="001466F9">
        <w:rPr>
          <w:rFonts w:eastAsia="Arial"/>
          <w:b/>
          <w:bCs/>
        </w:rPr>
        <w:t>d</w:t>
      </w:r>
      <w:r w:rsidRPr="001466F9">
        <w:rPr>
          <w:rFonts w:eastAsia="Arial"/>
          <w:b/>
          <w:bCs/>
          <w:spacing w:val="-6"/>
        </w:rPr>
        <w:t xml:space="preserve"> </w:t>
      </w:r>
      <w:r w:rsidRPr="001466F9">
        <w:rPr>
          <w:rFonts w:eastAsia="Arial"/>
          <w:b/>
          <w:bCs/>
          <w:spacing w:val="-3"/>
        </w:rPr>
        <w:t>S</w:t>
      </w:r>
      <w:r w:rsidRPr="001466F9">
        <w:rPr>
          <w:rFonts w:eastAsia="Arial"/>
          <w:b/>
          <w:bCs/>
          <w:spacing w:val="-4"/>
        </w:rPr>
        <w:t>e</w:t>
      </w:r>
      <w:r w:rsidRPr="001466F9">
        <w:rPr>
          <w:rFonts w:eastAsia="Arial"/>
          <w:b/>
          <w:bCs/>
          <w:spacing w:val="-2"/>
        </w:rPr>
        <w:t>r</w:t>
      </w:r>
      <w:r w:rsidRPr="001466F9">
        <w:rPr>
          <w:rFonts w:eastAsia="Arial"/>
          <w:b/>
          <w:bCs/>
          <w:spacing w:val="-4"/>
        </w:rPr>
        <w:t>v</w:t>
      </w:r>
      <w:r w:rsidRPr="001466F9">
        <w:rPr>
          <w:rFonts w:eastAsia="Arial"/>
          <w:b/>
          <w:bCs/>
          <w:spacing w:val="-2"/>
        </w:rPr>
        <w:t>i</w:t>
      </w:r>
      <w:r w:rsidRPr="001466F9">
        <w:rPr>
          <w:rFonts w:eastAsia="Arial"/>
          <w:b/>
          <w:bCs/>
          <w:spacing w:val="-3"/>
        </w:rPr>
        <w:t>c</w:t>
      </w:r>
      <w:r w:rsidRPr="001466F9">
        <w:rPr>
          <w:rFonts w:eastAsia="Arial"/>
          <w:b/>
          <w:bCs/>
        </w:rPr>
        <w:t>e</w:t>
      </w:r>
    </w:p>
    <w:p w:rsidR="00815C10" w:rsidRDefault="00815C10" w:rsidP="00815C10">
      <w:pPr>
        <w:spacing w:before="3" w:after="0" w:line="276" w:lineRule="exact"/>
        <w:ind w:left="140" w:right="316"/>
        <w:jc w:val="both"/>
        <w:rPr>
          <w:del w:id="538" w:author="Amanda.Sargent" w:date="2012-12-14T09:45:00Z"/>
          <w:rFonts w:eastAsia="Arial"/>
        </w:rPr>
      </w:pPr>
      <w:r w:rsidRPr="001466F9">
        <w:rPr>
          <w:rFonts w:eastAsia="Arial"/>
          <w:spacing w:val="-3"/>
        </w:rPr>
        <w:t>Si</w:t>
      </w:r>
      <w:r w:rsidRPr="001466F9">
        <w:rPr>
          <w:rFonts w:eastAsia="Arial"/>
          <w:spacing w:val="-4"/>
        </w:rPr>
        <w:t>n</w:t>
      </w:r>
      <w:r w:rsidRPr="001466F9">
        <w:rPr>
          <w:rFonts w:eastAsia="Arial"/>
          <w:spacing w:val="-2"/>
        </w:rPr>
        <w:t>c</w:t>
      </w:r>
      <w:r w:rsidRPr="001466F9">
        <w:rPr>
          <w:rFonts w:eastAsia="Arial"/>
        </w:rPr>
        <w:t>e</w:t>
      </w:r>
      <w:r w:rsidRPr="001466F9">
        <w:rPr>
          <w:rFonts w:eastAsia="Arial"/>
          <w:spacing w:val="1"/>
        </w:rPr>
        <w:t xml:space="preserve"> </w:t>
      </w:r>
      <w:r w:rsidRPr="001466F9">
        <w:rPr>
          <w:rFonts w:eastAsia="Arial"/>
          <w:spacing w:val="-4"/>
        </w:rPr>
        <w:t>C</w:t>
      </w:r>
      <w:r w:rsidRPr="001466F9">
        <w:rPr>
          <w:rFonts w:eastAsia="Arial"/>
          <w:spacing w:val="-3"/>
        </w:rPr>
        <w:t>a</w:t>
      </w:r>
      <w:r w:rsidRPr="001466F9">
        <w:rPr>
          <w:rFonts w:eastAsia="Arial"/>
          <w:spacing w:val="-4"/>
        </w:rPr>
        <w:t>s</w:t>
      </w:r>
      <w:r w:rsidRPr="001466F9">
        <w:rPr>
          <w:rFonts w:eastAsia="Arial"/>
          <w:spacing w:val="-2"/>
        </w:rPr>
        <w:t>c</w:t>
      </w:r>
      <w:r w:rsidRPr="001466F9">
        <w:rPr>
          <w:rFonts w:eastAsia="Arial"/>
          <w:spacing w:val="-4"/>
        </w:rPr>
        <w:t>a</w:t>
      </w:r>
      <w:r w:rsidRPr="001466F9">
        <w:rPr>
          <w:rFonts w:eastAsia="Arial"/>
          <w:spacing w:val="-3"/>
        </w:rPr>
        <w:t>d</w:t>
      </w:r>
      <w:r w:rsidRPr="001466F9">
        <w:rPr>
          <w:rFonts w:eastAsia="Arial"/>
        </w:rPr>
        <w:t>e</w:t>
      </w:r>
      <w:r w:rsidRPr="001466F9">
        <w:rPr>
          <w:rFonts w:eastAsia="Arial"/>
          <w:spacing w:val="1"/>
        </w:rPr>
        <w:t xml:space="preserve"> </w:t>
      </w:r>
      <w:r w:rsidRPr="001466F9">
        <w:rPr>
          <w:rFonts w:eastAsia="Arial"/>
          <w:spacing w:val="-3"/>
        </w:rPr>
        <w:t>b</w:t>
      </w:r>
      <w:r w:rsidRPr="001466F9">
        <w:rPr>
          <w:rFonts w:eastAsia="Arial"/>
          <w:spacing w:val="-4"/>
        </w:rPr>
        <w:t>e</w:t>
      </w:r>
      <w:r w:rsidRPr="001466F9">
        <w:rPr>
          <w:rFonts w:eastAsia="Arial"/>
          <w:spacing w:val="-3"/>
        </w:rPr>
        <w:t>ga</w:t>
      </w:r>
      <w:r w:rsidRPr="001466F9">
        <w:rPr>
          <w:rFonts w:eastAsia="Arial"/>
        </w:rPr>
        <w:t>n</w:t>
      </w:r>
      <w:r w:rsidRPr="001466F9">
        <w:rPr>
          <w:rFonts w:eastAsia="Arial"/>
          <w:spacing w:val="1"/>
        </w:rPr>
        <w:t xml:space="preserve"> </w:t>
      </w:r>
      <w:r w:rsidRPr="001466F9">
        <w:rPr>
          <w:rFonts w:eastAsia="Arial"/>
          <w:spacing w:val="-3"/>
        </w:rPr>
        <w:t>d</w:t>
      </w:r>
      <w:r w:rsidRPr="001466F9">
        <w:rPr>
          <w:rFonts w:eastAsia="Arial"/>
          <w:spacing w:val="-4"/>
        </w:rPr>
        <w:t>is</w:t>
      </w:r>
      <w:r w:rsidRPr="001466F9">
        <w:rPr>
          <w:rFonts w:eastAsia="Arial"/>
          <w:spacing w:val="-3"/>
        </w:rPr>
        <w:t>t</w:t>
      </w:r>
      <w:r w:rsidRPr="001466F9">
        <w:rPr>
          <w:rFonts w:eastAsia="Arial"/>
          <w:spacing w:val="-2"/>
        </w:rPr>
        <w:t>r</w:t>
      </w:r>
      <w:r w:rsidRPr="001466F9">
        <w:rPr>
          <w:rFonts w:eastAsia="Arial"/>
          <w:spacing w:val="-3"/>
        </w:rPr>
        <w:t>ib</w:t>
      </w:r>
      <w:r w:rsidRPr="001466F9">
        <w:rPr>
          <w:rFonts w:eastAsia="Arial"/>
          <w:spacing w:val="-4"/>
        </w:rPr>
        <w:t>u</w:t>
      </w:r>
      <w:r w:rsidRPr="001466F9">
        <w:rPr>
          <w:rFonts w:eastAsia="Arial"/>
          <w:spacing w:val="-2"/>
        </w:rPr>
        <w:t>t</w:t>
      </w:r>
      <w:r w:rsidRPr="001466F9">
        <w:rPr>
          <w:rFonts w:eastAsia="Arial"/>
          <w:spacing w:val="-4"/>
        </w:rPr>
        <w:t>i</w:t>
      </w:r>
      <w:r w:rsidRPr="001466F9">
        <w:rPr>
          <w:rFonts w:eastAsia="Arial"/>
          <w:spacing w:val="-3"/>
        </w:rPr>
        <w:t>n</w:t>
      </w:r>
      <w:r w:rsidRPr="001466F9">
        <w:rPr>
          <w:rFonts w:eastAsia="Arial"/>
        </w:rPr>
        <w:t>g</w:t>
      </w:r>
      <w:r>
        <w:rPr>
          <w:rFonts w:eastAsia="Arial"/>
          <w:spacing w:val="1"/>
        </w:rPr>
        <w:t xml:space="preserve"> </w:t>
      </w:r>
      <w:r>
        <w:rPr>
          <w:rFonts w:eastAsia="Arial"/>
          <w:spacing w:val="-4"/>
        </w:rPr>
        <w:t>n</w:t>
      </w:r>
      <w:r>
        <w:rPr>
          <w:rFonts w:eastAsia="Arial"/>
          <w:spacing w:val="-3"/>
        </w:rPr>
        <w:t>at</w:t>
      </w:r>
      <w:r>
        <w:rPr>
          <w:rFonts w:eastAsia="Arial"/>
          <w:spacing w:val="-4"/>
        </w:rPr>
        <w:t>u</w:t>
      </w:r>
      <w:r>
        <w:rPr>
          <w:rFonts w:eastAsia="Arial"/>
          <w:spacing w:val="-2"/>
        </w:rPr>
        <w:t>r</w:t>
      </w:r>
      <w:r>
        <w:rPr>
          <w:rFonts w:eastAsia="Arial"/>
          <w:spacing w:val="-3"/>
        </w:rPr>
        <w:t>a</w:t>
      </w:r>
      <w:r>
        <w:rPr>
          <w:rFonts w:eastAsia="Arial"/>
        </w:rPr>
        <w:t>l</w:t>
      </w:r>
      <w:r>
        <w:rPr>
          <w:rFonts w:eastAsia="Arial"/>
          <w:spacing w:val="1"/>
        </w:rPr>
        <w:t xml:space="preserve"> </w:t>
      </w:r>
      <w:r>
        <w:rPr>
          <w:rFonts w:eastAsia="Arial"/>
          <w:spacing w:val="-4"/>
        </w:rPr>
        <w:t>g</w:t>
      </w:r>
      <w:r>
        <w:rPr>
          <w:rFonts w:eastAsia="Arial"/>
          <w:spacing w:val="-3"/>
        </w:rPr>
        <w:t>a</w:t>
      </w:r>
      <w:r>
        <w:rPr>
          <w:rFonts w:eastAsia="Arial"/>
        </w:rPr>
        <w:t>s</w:t>
      </w:r>
      <w:r>
        <w:rPr>
          <w:rFonts w:eastAsia="Arial"/>
          <w:spacing w:val="1"/>
        </w:rPr>
        <w:t xml:space="preserve"> </w:t>
      </w:r>
      <w:r>
        <w:rPr>
          <w:rFonts w:eastAsia="Arial"/>
          <w:spacing w:val="-3"/>
        </w:rPr>
        <w:t>i</w:t>
      </w:r>
      <w:r>
        <w:rPr>
          <w:rFonts w:eastAsia="Arial"/>
        </w:rPr>
        <w:t xml:space="preserve">n </w:t>
      </w:r>
      <w:r>
        <w:rPr>
          <w:rFonts w:eastAsia="Arial"/>
          <w:spacing w:val="-3"/>
        </w:rPr>
        <w:t>th</w:t>
      </w:r>
      <w:r>
        <w:rPr>
          <w:rFonts w:eastAsia="Arial"/>
        </w:rPr>
        <w:t>e</w:t>
      </w:r>
      <w:r>
        <w:rPr>
          <w:rFonts w:eastAsia="Arial"/>
          <w:spacing w:val="1"/>
        </w:rPr>
        <w:t xml:space="preserve"> </w:t>
      </w:r>
      <w:r>
        <w:rPr>
          <w:rFonts w:eastAsia="Arial"/>
          <w:spacing w:val="-3"/>
        </w:rPr>
        <w:t>P</w:t>
      </w:r>
      <w:r>
        <w:rPr>
          <w:rFonts w:eastAsia="Arial"/>
          <w:spacing w:val="-4"/>
        </w:rPr>
        <w:t>a</w:t>
      </w:r>
      <w:r>
        <w:rPr>
          <w:rFonts w:eastAsia="Arial"/>
          <w:spacing w:val="-2"/>
        </w:rPr>
        <w:t>c</w:t>
      </w:r>
      <w:r>
        <w:rPr>
          <w:rFonts w:eastAsia="Arial"/>
          <w:spacing w:val="-3"/>
        </w:rPr>
        <w:t>if</w:t>
      </w:r>
      <w:r>
        <w:rPr>
          <w:rFonts w:eastAsia="Arial"/>
          <w:spacing w:val="-4"/>
        </w:rPr>
        <w:t>i</w:t>
      </w:r>
      <w:r>
        <w:rPr>
          <w:rFonts w:eastAsia="Arial"/>
        </w:rPr>
        <w:t>c</w:t>
      </w:r>
      <w:r>
        <w:rPr>
          <w:rFonts w:eastAsia="Arial"/>
          <w:spacing w:val="1"/>
        </w:rPr>
        <w:t xml:space="preserve"> </w:t>
      </w:r>
      <w:r>
        <w:rPr>
          <w:rFonts w:eastAsia="Arial"/>
          <w:spacing w:val="-3"/>
        </w:rPr>
        <w:t>N</w:t>
      </w:r>
      <w:r>
        <w:rPr>
          <w:rFonts w:eastAsia="Arial"/>
          <w:spacing w:val="-4"/>
        </w:rPr>
        <w:t>o</w:t>
      </w:r>
      <w:r>
        <w:rPr>
          <w:rFonts w:eastAsia="Arial"/>
          <w:spacing w:val="-3"/>
        </w:rPr>
        <w:t>r</w:t>
      </w:r>
      <w:r>
        <w:rPr>
          <w:rFonts w:eastAsia="Arial"/>
          <w:spacing w:val="-2"/>
        </w:rPr>
        <w:t>t</w:t>
      </w:r>
      <w:r>
        <w:rPr>
          <w:rFonts w:eastAsia="Arial"/>
          <w:spacing w:val="-3"/>
        </w:rPr>
        <w:t>hwe</w:t>
      </w:r>
      <w:r>
        <w:rPr>
          <w:rFonts w:eastAsia="Arial"/>
          <w:spacing w:val="-4"/>
        </w:rPr>
        <w:t>s</w:t>
      </w:r>
      <w:r>
        <w:rPr>
          <w:rFonts w:eastAsia="Arial"/>
          <w:spacing w:val="-3"/>
        </w:rPr>
        <w:t>t</w:t>
      </w:r>
      <w:r>
        <w:rPr>
          <w:rFonts w:eastAsia="Arial"/>
        </w:rPr>
        <w:t>,</w:t>
      </w:r>
      <w:r>
        <w:rPr>
          <w:rFonts w:eastAsia="Arial"/>
          <w:spacing w:val="1"/>
        </w:rPr>
        <w:t xml:space="preserve"> </w:t>
      </w:r>
      <w:r>
        <w:rPr>
          <w:rFonts w:eastAsia="Arial"/>
          <w:spacing w:val="-3"/>
        </w:rPr>
        <w:t>th</w:t>
      </w:r>
      <w:r>
        <w:rPr>
          <w:rFonts w:eastAsia="Arial"/>
        </w:rPr>
        <w:t>e</w:t>
      </w:r>
      <w:r>
        <w:rPr>
          <w:rFonts w:eastAsia="Arial"/>
          <w:spacing w:val="1"/>
        </w:rPr>
        <w:t xml:space="preserve"> </w:t>
      </w:r>
      <w:r>
        <w:rPr>
          <w:rFonts w:eastAsia="Arial"/>
          <w:spacing w:val="-3"/>
        </w:rPr>
        <w:t>C</w:t>
      </w:r>
      <w:r>
        <w:rPr>
          <w:rFonts w:eastAsia="Arial"/>
          <w:spacing w:val="-4"/>
        </w:rPr>
        <w:t>o</w:t>
      </w:r>
      <w:r>
        <w:rPr>
          <w:rFonts w:eastAsia="Arial"/>
          <w:spacing w:val="-2"/>
        </w:rPr>
        <w:t>m</w:t>
      </w:r>
      <w:r>
        <w:rPr>
          <w:rFonts w:eastAsia="Arial"/>
          <w:spacing w:val="-4"/>
        </w:rPr>
        <w:t>p</w:t>
      </w:r>
      <w:r>
        <w:rPr>
          <w:rFonts w:eastAsia="Arial"/>
          <w:spacing w:val="-3"/>
        </w:rPr>
        <w:t>an</w:t>
      </w:r>
      <w:r>
        <w:rPr>
          <w:rFonts w:eastAsia="Arial"/>
        </w:rPr>
        <w:t xml:space="preserve">y </w:t>
      </w:r>
      <w:r>
        <w:rPr>
          <w:rFonts w:eastAsia="Arial"/>
          <w:spacing w:val="-3"/>
        </w:rPr>
        <w:t xml:space="preserve">has </w:t>
      </w:r>
      <w:r>
        <w:rPr>
          <w:rFonts w:eastAsia="Arial"/>
          <w:spacing w:val="-4"/>
        </w:rPr>
        <w:t>o</w:t>
      </w:r>
      <w:r>
        <w:rPr>
          <w:rFonts w:eastAsia="Arial"/>
          <w:spacing w:val="-3"/>
        </w:rPr>
        <w:t>f</w:t>
      </w:r>
      <w:r>
        <w:rPr>
          <w:rFonts w:eastAsia="Arial"/>
          <w:spacing w:val="-2"/>
        </w:rPr>
        <w:t>f</w:t>
      </w:r>
      <w:r>
        <w:rPr>
          <w:rFonts w:eastAsia="Arial"/>
          <w:spacing w:val="-4"/>
        </w:rPr>
        <w:t>e</w:t>
      </w:r>
      <w:r>
        <w:rPr>
          <w:rFonts w:eastAsia="Arial"/>
          <w:spacing w:val="-3"/>
        </w:rPr>
        <w:t>re</w:t>
      </w:r>
      <w:r>
        <w:rPr>
          <w:rFonts w:eastAsia="Arial"/>
        </w:rPr>
        <w:t>d</w:t>
      </w:r>
      <w:r>
        <w:rPr>
          <w:rFonts w:eastAsia="Arial"/>
          <w:spacing w:val="2"/>
        </w:rPr>
        <w:t xml:space="preserve"> </w:t>
      </w:r>
      <w:r>
        <w:rPr>
          <w:rFonts w:eastAsia="Arial"/>
          <w:spacing w:val="-4"/>
        </w:rPr>
        <w:t>i</w:t>
      </w:r>
      <w:r>
        <w:rPr>
          <w:rFonts w:eastAsia="Arial"/>
          <w:spacing w:val="-2"/>
        </w:rPr>
        <w:t>t</w:t>
      </w:r>
      <w:r>
        <w:rPr>
          <w:rFonts w:eastAsia="Arial"/>
        </w:rPr>
        <w:t>s</w:t>
      </w:r>
      <w:r>
        <w:rPr>
          <w:rFonts w:eastAsia="Arial"/>
          <w:spacing w:val="1"/>
        </w:rPr>
        <w:t xml:space="preserve"> </w:t>
      </w:r>
      <w:r>
        <w:rPr>
          <w:rFonts w:eastAsia="Arial"/>
          <w:spacing w:val="-4"/>
        </w:rPr>
        <w:t>c</w:t>
      </w:r>
      <w:r>
        <w:rPr>
          <w:rFonts w:eastAsia="Arial"/>
          <w:spacing w:val="-3"/>
        </w:rPr>
        <w:t>u</w:t>
      </w:r>
      <w:r>
        <w:rPr>
          <w:rFonts w:eastAsia="Arial"/>
          <w:spacing w:val="-4"/>
        </w:rPr>
        <w:t>s</w:t>
      </w:r>
      <w:r>
        <w:rPr>
          <w:rFonts w:eastAsia="Arial"/>
          <w:spacing w:val="-2"/>
        </w:rPr>
        <w:t>t</w:t>
      </w:r>
      <w:r>
        <w:rPr>
          <w:rFonts w:eastAsia="Arial"/>
          <w:spacing w:val="-4"/>
        </w:rPr>
        <w:t>o</w:t>
      </w:r>
      <w:r>
        <w:rPr>
          <w:rFonts w:eastAsia="Arial"/>
          <w:spacing w:val="-3"/>
        </w:rPr>
        <w:t>m</w:t>
      </w:r>
      <w:r>
        <w:rPr>
          <w:rFonts w:eastAsia="Arial"/>
          <w:spacing w:val="-4"/>
        </w:rPr>
        <w:t>e</w:t>
      </w:r>
      <w:r>
        <w:rPr>
          <w:rFonts w:eastAsia="Arial"/>
          <w:spacing w:val="-2"/>
        </w:rPr>
        <w:t>r</w:t>
      </w:r>
      <w:r>
        <w:rPr>
          <w:rFonts w:eastAsia="Arial"/>
        </w:rPr>
        <w:t>s</w:t>
      </w:r>
      <w:r>
        <w:rPr>
          <w:rFonts w:eastAsia="Arial"/>
          <w:spacing w:val="2"/>
        </w:rPr>
        <w:t xml:space="preserve"> </w:t>
      </w:r>
      <w:r>
        <w:rPr>
          <w:rFonts w:eastAsia="Arial"/>
        </w:rPr>
        <w:t>a</w:t>
      </w:r>
      <w:r>
        <w:rPr>
          <w:rFonts w:eastAsia="Arial"/>
          <w:spacing w:val="1"/>
        </w:rPr>
        <w:t xml:space="preserve"> </w:t>
      </w:r>
      <w:r>
        <w:rPr>
          <w:rFonts w:eastAsia="Arial"/>
          <w:spacing w:val="-3"/>
        </w:rPr>
        <w:t>“bund</w:t>
      </w:r>
      <w:r>
        <w:rPr>
          <w:rFonts w:eastAsia="Arial"/>
          <w:spacing w:val="-4"/>
        </w:rPr>
        <w:t>l</w:t>
      </w:r>
      <w:r>
        <w:rPr>
          <w:rFonts w:eastAsia="Arial"/>
          <w:spacing w:val="-3"/>
        </w:rPr>
        <w:t>e</w:t>
      </w:r>
      <w:r>
        <w:rPr>
          <w:rFonts w:eastAsia="Arial"/>
          <w:spacing w:val="-4"/>
        </w:rPr>
        <w:t>d</w:t>
      </w:r>
      <w:r>
        <w:rPr>
          <w:rFonts w:eastAsia="Arial"/>
        </w:rPr>
        <w:t>”</w:t>
      </w:r>
      <w:r>
        <w:rPr>
          <w:rFonts w:eastAsia="Arial"/>
          <w:spacing w:val="2"/>
        </w:rPr>
        <w:t xml:space="preserve"> </w:t>
      </w:r>
      <w:r>
        <w:rPr>
          <w:rFonts w:eastAsia="Arial"/>
          <w:spacing w:val="-4"/>
        </w:rPr>
        <w:t>na</w:t>
      </w:r>
      <w:r>
        <w:rPr>
          <w:rFonts w:eastAsia="Arial"/>
          <w:spacing w:val="-2"/>
        </w:rPr>
        <w:t>t</w:t>
      </w:r>
      <w:r>
        <w:rPr>
          <w:rFonts w:eastAsia="Arial"/>
          <w:spacing w:val="-4"/>
        </w:rPr>
        <w:t>u</w:t>
      </w:r>
      <w:r>
        <w:rPr>
          <w:rFonts w:eastAsia="Arial"/>
          <w:spacing w:val="-2"/>
        </w:rPr>
        <w:t>r</w:t>
      </w:r>
      <w:r>
        <w:rPr>
          <w:rFonts w:eastAsia="Arial"/>
          <w:spacing w:val="-3"/>
        </w:rPr>
        <w:t>a</w:t>
      </w:r>
      <w:r>
        <w:rPr>
          <w:rFonts w:eastAsia="Arial"/>
        </w:rPr>
        <w:t xml:space="preserve">l </w:t>
      </w:r>
      <w:r>
        <w:rPr>
          <w:rFonts w:eastAsia="Arial"/>
          <w:spacing w:val="-3"/>
        </w:rPr>
        <w:t>ga</w:t>
      </w:r>
      <w:r>
        <w:rPr>
          <w:rFonts w:eastAsia="Arial"/>
        </w:rPr>
        <w:t>s</w:t>
      </w:r>
      <w:r>
        <w:rPr>
          <w:rFonts w:eastAsia="Arial"/>
          <w:spacing w:val="1"/>
        </w:rPr>
        <w:t xml:space="preserve"> </w:t>
      </w:r>
      <w:r>
        <w:rPr>
          <w:rFonts w:eastAsia="Arial"/>
          <w:spacing w:val="-3"/>
        </w:rPr>
        <w:t>di</w:t>
      </w:r>
      <w:r>
        <w:rPr>
          <w:rFonts w:eastAsia="Arial"/>
          <w:spacing w:val="-4"/>
        </w:rPr>
        <w:t>s</w:t>
      </w:r>
      <w:r>
        <w:rPr>
          <w:rFonts w:eastAsia="Arial"/>
          <w:spacing w:val="-3"/>
        </w:rPr>
        <w:t>t</w:t>
      </w:r>
      <w:r>
        <w:rPr>
          <w:rFonts w:eastAsia="Arial"/>
          <w:spacing w:val="-2"/>
        </w:rPr>
        <w:t>r</w:t>
      </w:r>
      <w:r>
        <w:rPr>
          <w:rFonts w:eastAsia="Arial"/>
          <w:spacing w:val="-4"/>
        </w:rPr>
        <w:t>i</w:t>
      </w:r>
      <w:r>
        <w:rPr>
          <w:rFonts w:eastAsia="Arial"/>
          <w:spacing w:val="-3"/>
        </w:rPr>
        <w:t>b</w:t>
      </w:r>
      <w:r>
        <w:rPr>
          <w:rFonts w:eastAsia="Arial"/>
          <w:spacing w:val="-4"/>
        </w:rPr>
        <w:t>u</w:t>
      </w:r>
      <w:r>
        <w:rPr>
          <w:rFonts w:eastAsia="Arial"/>
          <w:spacing w:val="-2"/>
        </w:rPr>
        <w:t>t</w:t>
      </w:r>
      <w:r>
        <w:rPr>
          <w:rFonts w:eastAsia="Arial"/>
          <w:spacing w:val="-3"/>
        </w:rPr>
        <w:t>io</w:t>
      </w:r>
      <w:r>
        <w:rPr>
          <w:rFonts w:eastAsia="Arial"/>
        </w:rPr>
        <w:t>n</w:t>
      </w:r>
      <w:r>
        <w:rPr>
          <w:rFonts w:eastAsia="Arial"/>
          <w:spacing w:val="1"/>
        </w:rPr>
        <w:t xml:space="preserve"> </w:t>
      </w:r>
      <w:r>
        <w:rPr>
          <w:rFonts w:eastAsia="Arial"/>
          <w:spacing w:val="-2"/>
        </w:rPr>
        <w:t>s</w:t>
      </w:r>
      <w:r>
        <w:rPr>
          <w:rFonts w:eastAsia="Arial"/>
          <w:spacing w:val="-4"/>
        </w:rPr>
        <w:t>e</w:t>
      </w:r>
      <w:r>
        <w:rPr>
          <w:rFonts w:eastAsia="Arial"/>
          <w:spacing w:val="-3"/>
        </w:rPr>
        <w:t>r</w:t>
      </w:r>
      <w:r>
        <w:rPr>
          <w:rFonts w:eastAsia="Arial"/>
          <w:spacing w:val="-2"/>
        </w:rPr>
        <w:t>v</w:t>
      </w:r>
      <w:r>
        <w:rPr>
          <w:rFonts w:eastAsia="Arial"/>
          <w:spacing w:val="-3"/>
        </w:rPr>
        <w:t>i</w:t>
      </w:r>
      <w:r>
        <w:rPr>
          <w:rFonts w:eastAsia="Arial"/>
          <w:spacing w:val="-2"/>
        </w:rPr>
        <w:t>c</w:t>
      </w:r>
      <w:r>
        <w:rPr>
          <w:rFonts w:eastAsia="Arial"/>
          <w:spacing w:val="-4"/>
        </w:rPr>
        <w:t>e</w:t>
      </w:r>
      <w:r>
        <w:rPr>
          <w:rFonts w:eastAsia="Arial"/>
        </w:rPr>
        <w:t>.</w:t>
      </w:r>
      <w:r>
        <w:rPr>
          <w:rFonts w:eastAsia="Arial"/>
          <w:spacing w:val="2"/>
        </w:rPr>
        <w:t xml:space="preserve"> </w:t>
      </w:r>
      <w:r>
        <w:rPr>
          <w:rFonts w:eastAsia="Arial"/>
          <w:spacing w:val="-4"/>
        </w:rPr>
        <w:t>T</w:t>
      </w:r>
      <w:r>
        <w:rPr>
          <w:rFonts w:eastAsia="Arial"/>
          <w:spacing w:val="-3"/>
        </w:rPr>
        <w:t>hi</w:t>
      </w:r>
      <w:r>
        <w:rPr>
          <w:rFonts w:eastAsia="Arial"/>
        </w:rPr>
        <w:t>s</w:t>
      </w:r>
      <w:r>
        <w:rPr>
          <w:rFonts w:eastAsia="Arial"/>
          <w:spacing w:val="1"/>
        </w:rPr>
        <w:t xml:space="preserve"> </w:t>
      </w:r>
      <w:r>
        <w:rPr>
          <w:rFonts w:eastAsia="Arial"/>
          <w:spacing w:val="-3"/>
        </w:rPr>
        <w:t>bundl</w:t>
      </w:r>
      <w:r>
        <w:rPr>
          <w:rFonts w:eastAsia="Arial"/>
          <w:spacing w:val="-4"/>
        </w:rPr>
        <w:t>e</w:t>
      </w:r>
      <w:r>
        <w:rPr>
          <w:rFonts w:eastAsia="Arial"/>
        </w:rPr>
        <w:t>d</w:t>
      </w:r>
      <w:r>
        <w:rPr>
          <w:rFonts w:eastAsia="Arial"/>
          <w:spacing w:val="2"/>
        </w:rPr>
        <w:t xml:space="preserve"> </w:t>
      </w:r>
      <w:r>
        <w:rPr>
          <w:rFonts w:eastAsia="Arial"/>
          <w:spacing w:val="-2"/>
        </w:rPr>
        <w:t>s</w:t>
      </w:r>
      <w:r>
        <w:rPr>
          <w:rFonts w:eastAsia="Arial"/>
          <w:spacing w:val="-4"/>
        </w:rPr>
        <w:t>e</w:t>
      </w:r>
      <w:r>
        <w:rPr>
          <w:rFonts w:eastAsia="Arial"/>
          <w:spacing w:val="-3"/>
        </w:rPr>
        <w:t>r</w:t>
      </w:r>
      <w:r>
        <w:rPr>
          <w:rFonts w:eastAsia="Arial"/>
          <w:spacing w:val="-2"/>
        </w:rPr>
        <w:t>v</w:t>
      </w:r>
      <w:r>
        <w:rPr>
          <w:rFonts w:eastAsia="Arial"/>
          <w:spacing w:val="-3"/>
        </w:rPr>
        <w:t>i</w:t>
      </w:r>
      <w:r>
        <w:rPr>
          <w:rFonts w:eastAsia="Arial"/>
          <w:spacing w:val="-4"/>
        </w:rPr>
        <w:t>c</w:t>
      </w:r>
      <w:r>
        <w:rPr>
          <w:rFonts w:eastAsia="Arial"/>
        </w:rPr>
        <w:t xml:space="preserve">e </w:t>
      </w:r>
      <w:r>
        <w:rPr>
          <w:rFonts w:eastAsia="Arial"/>
          <w:spacing w:val="-3"/>
        </w:rPr>
        <w:t>i</w:t>
      </w:r>
      <w:r>
        <w:rPr>
          <w:rFonts w:eastAsia="Arial"/>
          <w:spacing w:val="-4"/>
        </w:rPr>
        <w:t>n</w:t>
      </w:r>
      <w:r>
        <w:rPr>
          <w:rFonts w:eastAsia="Arial"/>
          <w:spacing w:val="-2"/>
        </w:rPr>
        <w:t>c</w:t>
      </w:r>
      <w:r>
        <w:rPr>
          <w:rFonts w:eastAsia="Arial"/>
          <w:spacing w:val="-3"/>
        </w:rPr>
        <w:t>lu</w:t>
      </w:r>
      <w:r>
        <w:rPr>
          <w:rFonts w:eastAsia="Arial"/>
          <w:spacing w:val="-4"/>
        </w:rPr>
        <w:t>d</w:t>
      </w:r>
      <w:r>
        <w:rPr>
          <w:rFonts w:eastAsia="Arial"/>
          <w:spacing w:val="-3"/>
        </w:rPr>
        <w:t>e</w:t>
      </w:r>
      <w:r>
        <w:rPr>
          <w:rFonts w:eastAsia="Arial"/>
        </w:rPr>
        <w:t>d</w:t>
      </w:r>
      <w:r>
        <w:rPr>
          <w:rFonts w:eastAsia="Arial"/>
          <w:spacing w:val="19"/>
        </w:rPr>
        <w:t xml:space="preserve"> </w:t>
      </w:r>
      <w:r>
        <w:rPr>
          <w:rFonts w:eastAsia="Arial"/>
          <w:spacing w:val="-3"/>
        </w:rPr>
        <w:t>pur</w:t>
      </w:r>
      <w:r>
        <w:rPr>
          <w:rFonts w:eastAsia="Arial"/>
          <w:spacing w:val="-4"/>
        </w:rPr>
        <w:t>c</w:t>
      </w:r>
      <w:r>
        <w:rPr>
          <w:rFonts w:eastAsia="Arial"/>
          <w:spacing w:val="-3"/>
        </w:rPr>
        <w:t>ha</w:t>
      </w:r>
      <w:r>
        <w:rPr>
          <w:rFonts w:eastAsia="Arial"/>
          <w:spacing w:val="-4"/>
        </w:rPr>
        <w:t>s</w:t>
      </w:r>
      <w:r>
        <w:rPr>
          <w:rFonts w:eastAsia="Arial"/>
          <w:spacing w:val="-3"/>
        </w:rPr>
        <w:t>in</w:t>
      </w:r>
      <w:r>
        <w:rPr>
          <w:rFonts w:eastAsia="Arial"/>
        </w:rPr>
        <w:t>g</w:t>
      </w:r>
      <w:r>
        <w:rPr>
          <w:rFonts w:eastAsia="Arial"/>
          <w:spacing w:val="18"/>
        </w:rPr>
        <w:t xml:space="preserve"> </w:t>
      </w:r>
      <w:r>
        <w:rPr>
          <w:rFonts w:eastAsia="Arial"/>
          <w:spacing w:val="-2"/>
        </w:rPr>
        <w:t>t</w:t>
      </w:r>
      <w:r>
        <w:rPr>
          <w:rFonts w:eastAsia="Arial"/>
          <w:spacing w:val="-3"/>
        </w:rPr>
        <w:t>h</w:t>
      </w:r>
      <w:r>
        <w:rPr>
          <w:rFonts w:eastAsia="Arial"/>
        </w:rPr>
        <w:t>e</w:t>
      </w:r>
      <w:r>
        <w:rPr>
          <w:rFonts w:eastAsia="Arial"/>
          <w:spacing w:val="19"/>
        </w:rPr>
        <w:t xml:space="preserve"> </w:t>
      </w:r>
      <w:r>
        <w:rPr>
          <w:rFonts w:eastAsia="Arial"/>
          <w:spacing w:val="-4"/>
        </w:rPr>
        <w:t>g</w:t>
      </w:r>
      <w:r>
        <w:rPr>
          <w:rFonts w:eastAsia="Arial"/>
          <w:spacing w:val="-3"/>
        </w:rPr>
        <w:t>a</w:t>
      </w:r>
      <w:r>
        <w:rPr>
          <w:rFonts w:eastAsia="Arial"/>
        </w:rPr>
        <w:t>s</w:t>
      </w:r>
      <w:r>
        <w:rPr>
          <w:rFonts w:eastAsia="Arial"/>
          <w:spacing w:val="20"/>
        </w:rPr>
        <w:t xml:space="preserve"> </w:t>
      </w:r>
      <w:r>
        <w:rPr>
          <w:rFonts w:eastAsia="Arial"/>
          <w:spacing w:val="-4"/>
        </w:rPr>
        <w:t>s</w:t>
      </w:r>
      <w:r>
        <w:rPr>
          <w:rFonts w:eastAsia="Arial"/>
          <w:spacing w:val="-3"/>
        </w:rPr>
        <w:t>upp</w:t>
      </w:r>
      <w:r>
        <w:rPr>
          <w:rFonts w:eastAsia="Arial"/>
          <w:spacing w:val="-4"/>
        </w:rPr>
        <w:t>ly</w:t>
      </w:r>
      <w:r>
        <w:rPr>
          <w:rFonts w:eastAsia="Arial"/>
        </w:rPr>
        <w:t>,</w:t>
      </w:r>
      <w:r>
        <w:rPr>
          <w:rFonts w:eastAsia="Arial"/>
          <w:spacing w:val="20"/>
        </w:rPr>
        <w:t xml:space="preserve"> </w:t>
      </w:r>
      <w:r>
        <w:rPr>
          <w:rFonts w:eastAsia="Arial"/>
          <w:spacing w:val="-3"/>
        </w:rPr>
        <w:t>t</w:t>
      </w:r>
      <w:r>
        <w:rPr>
          <w:rFonts w:eastAsia="Arial"/>
          <w:spacing w:val="-2"/>
        </w:rPr>
        <w:t>r</w:t>
      </w:r>
      <w:r>
        <w:rPr>
          <w:rFonts w:eastAsia="Arial"/>
          <w:spacing w:val="-4"/>
        </w:rPr>
        <w:t>a</w:t>
      </w:r>
      <w:r>
        <w:rPr>
          <w:rFonts w:eastAsia="Arial"/>
          <w:spacing w:val="-3"/>
        </w:rPr>
        <w:t>n</w:t>
      </w:r>
      <w:r>
        <w:rPr>
          <w:rFonts w:eastAsia="Arial"/>
          <w:spacing w:val="-2"/>
        </w:rPr>
        <w:t>s</w:t>
      </w:r>
      <w:r>
        <w:rPr>
          <w:rFonts w:eastAsia="Arial"/>
          <w:spacing w:val="-4"/>
        </w:rPr>
        <w:t>po</w:t>
      </w:r>
      <w:r>
        <w:rPr>
          <w:rFonts w:eastAsia="Arial"/>
          <w:spacing w:val="-2"/>
        </w:rPr>
        <w:t>r</w:t>
      </w:r>
      <w:r>
        <w:rPr>
          <w:rFonts w:eastAsia="Arial"/>
          <w:spacing w:val="-3"/>
        </w:rPr>
        <w:t>ti</w:t>
      </w:r>
      <w:r>
        <w:rPr>
          <w:rFonts w:eastAsia="Arial"/>
          <w:spacing w:val="-4"/>
        </w:rPr>
        <w:t>n</w:t>
      </w:r>
      <w:r>
        <w:rPr>
          <w:rFonts w:eastAsia="Arial"/>
        </w:rPr>
        <w:t>g</w:t>
      </w:r>
      <w:r>
        <w:rPr>
          <w:rFonts w:eastAsia="Arial"/>
          <w:spacing w:val="19"/>
        </w:rPr>
        <w:t xml:space="preserve"> </w:t>
      </w:r>
      <w:r>
        <w:rPr>
          <w:rFonts w:eastAsia="Arial"/>
          <w:spacing w:val="-2"/>
        </w:rPr>
        <w:t>t</w:t>
      </w:r>
      <w:r>
        <w:rPr>
          <w:rFonts w:eastAsia="Arial"/>
          <w:spacing w:val="-4"/>
        </w:rPr>
        <w:t>ha</w:t>
      </w:r>
      <w:r>
        <w:rPr>
          <w:rFonts w:eastAsia="Arial"/>
        </w:rPr>
        <w:t>t</w:t>
      </w:r>
      <w:r>
        <w:rPr>
          <w:rFonts w:eastAsia="Arial"/>
          <w:spacing w:val="20"/>
        </w:rPr>
        <w:t xml:space="preserve"> </w:t>
      </w:r>
      <w:r>
        <w:rPr>
          <w:rFonts w:eastAsia="Arial"/>
          <w:spacing w:val="-2"/>
        </w:rPr>
        <w:t>s</w:t>
      </w:r>
      <w:r>
        <w:rPr>
          <w:rFonts w:eastAsia="Arial"/>
          <w:spacing w:val="-3"/>
        </w:rPr>
        <w:t>u</w:t>
      </w:r>
      <w:r>
        <w:rPr>
          <w:rFonts w:eastAsia="Arial"/>
          <w:spacing w:val="-4"/>
        </w:rPr>
        <w:t>p</w:t>
      </w:r>
      <w:r>
        <w:rPr>
          <w:rFonts w:eastAsia="Arial"/>
          <w:spacing w:val="-3"/>
        </w:rPr>
        <w:t>pl</w:t>
      </w:r>
      <w:r>
        <w:rPr>
          <w:rFonts w:eastAsia="Arial"/>
        </w:rPr>
        <w:t>y</w:t>
      </w:r>
      <w:r>
        <w:rPr>
          <w:rFonts w:eastAsia="Arial"/>
          <w:spacing w:val="18"/>
        </w:rPr>
        <w:t xml:space="preserve"> </w:t>
      </w:r>
      <w:r>
        <w:rPr>
          <w:rFonts w:eastAsia="Arial"/>
          <w:spacing w:val="-2"/>
        </w:rPr>
        <w:t>t</w:t>
      </w:r>
      <w:r>
        <w:rPr>
          <w:rFonts w:eastAsia="Arial"/>
        </w:rPr>
        <w:t>o</w:t>
      </w:r>
      <w:r>
        <w:rPr>
          <w:rFonts w:eastAsia="Arial"/>
          <w:spacing w:val="19"/>
        </w:rPr>
        <w:t xml:space="preserve"> </w:t>
      </w:r>
      <w:r>
        <w:rPr>
          <w:rFonts w:eastAsia="Arial"/>
          <w:spacing w:val="-3"/>
        </w:rPr>
        <w:t>C</w:t>
      </w:r>
      <w:r>
        <w:rPr>
          <w:rFonts w:eastAsia="Arial"/>
          <w:spacing w:val="-4"/>
        </w:rPr>
        <w:t>a</w:t>
      </w:r>
      <w:r>
        <w:rPr>
          <w:rFonts w:eastAsia="Arial"/>
          <w:spacing w:val="-2"/>
        </w:rPr>
        <w:t>s</w:t>
      </w:r>
      <w:r>
        <w:rPr>
          <w:rFonts w:eastAsia="Arial"/>
          <w:spacing w:val="-4"/>
        </w:rPr>
        <w:t>c</w:t>
      </w:r>
      <w:r>
        <w:rPr>
          <w:rFonts w:eastAsia="Arial"/>
          <w:spacing w:val="-3"/>
        </w:rPr>
        <w:t>ad</w:t>
      </w:r>
      <w:r>
        <w:rPr>
          <w:rFonts w:eastAsia="Arial"/>
          <w:spacing w:val="-4"/>
        </w:rPr>
        <w:t>e</w:t>
      </w:r>
      <w:r>
        <w:rPr>
          <w:rFonts w:eastAsia="Arial"/>
          <w:spacing w:val="-3"/>
        </w:rPr>
        <w:t>'</w:t>
      </w:r>
      <w:r>
        <w:rPr>
          <w:rFonts w:eastAsia="Arial"/>
        </w:rPr>
        <w:t>s</w:t>
      </w:r>
      <w:r>
        <w:rPr>
          <w:rFonts w:eastAsia="Arial"/>
          <w:spacing w:val="20"/>
        </w:rPr>
        <w:t xml:space="preserve"> </w:t>
      </w:r>
      <w:r>
        <w:rPr>
          <w:rFonts w:eastAsia="Arial"/>
          <w:spacing w:val="-2"/>
        </w:rPr>
        <w:t>c</w:t>
      </w:r>
      <w:r>
        <w:rPr>
          <w:rFonts w:eastAsia="Arial"/>
          <w:spacing w:val="-4"/>
        </w:rPr>
        <w:t>i</w:t>
      </w:r>
      <w:r>
        <w:rPr>
          <w:rFonts w:eastAsia="Arial"/>
          <w:spacing w:val="-3"/>
        </w:rPr>
        <w:t>t</w:t>
      </w:r>
      <w:r>
        <w:rPr>
          <w:rFonts w:eastAsia="Arial"/>
        </w:rPr>
        <w:t>y</w:t>
      </w:r>
      <w:r>
        <w:rPr>
          <w:rFonts w:eastAsia="Arial"/>
          <w:spacing w:val="20"/>
        </w:rPr>
        <w:t xml:space="preserve"> </w:t>
      </w:r>
      <w:r>
        <w:rPr>
          <w:rFonts w:eastAsia="Arial"/>
          <w:spacing w:val="-4"/>
        </w:rPr>
        <w:t>g</w:t>
      </w:r>
      <w:r>
        <w:rPr>
          <w:rFonts w:eastAsia="Arial"/>
          <w:spacing w:val="-3"/>
        </w:rPr>
        <w:t>at</w:t>
      </w:r>
      <w:r>
        <w:rPr>
          <w:rFonts w:eastAsia="Arial"/>
          <w:spacing w:val="-4"/>
        </w:rPr>
        <w:t>e</w:t>
      </w:r>
      <w:r>
        <w:rPr>
          <w:rFonts w:eastAsia="Arial"/>
        </w:rPr>
        <w:t>,</w:t>
      </w:r>
      <w:r>
        <w:rPr>
          <w:rFonts w:eastAsia="Arial"/>
          <w:spacing w:val="20"/>
        </w:rPr>
        <w:t xml:space="preserve"> </w:t>
      </w:r>
      <w:r>
        <w:rPr>
          <w:rFonts w:eastAsia="Arial"/>
          <w:spacing w:val="-3"/>
        </w:rPr>
        <w:t>a</w:t>
      </w:r>
      <w:r>
        <w:rPr>
          <w:rFonts w:eastAsia="Arial"/>
          <w:spacing w:val="-1"/>
        </w:rPr>
        <w:t>n</w:t>
      </w:r>
      <w:r>
        <w:rPr>
          <w:rFonts w:eastAsia="Arial"/>
        </w:rPr>
        <w:t>d</w:t>
      </w:r>
    </w:p>
    <w:p w:rsidR="00815C10" w:rsidRDefault="009B7AEB" w:rsidP="00815C10">
      <w:pPr>
        <w:spacing w:after="0" w:line="270" w:lineRule="exact"/>
        <w:ind w:left="140" w:right="322"/>
        <w:jc w:val="both"/>
        <w:rPr>
          <w:del w:id="539" w:author="Amanda.Sargent" w:date="2012-12-14T09:45:00Z"/>
          <w:rFonts w:eastAsia="Arial"/>
        </w:rPr>
      </w:pPr>
      <w:ins w:id="540" w:author="Amanda.Sargent" w:date="2012-12-14T09:45:00Z">
        <w:r>
          <w:rPr>
            <w:rFonts w:eastAsia="Arial"/>
          </w:rPr>
          <w:t xml:space="preserve"> </w:t>
        </w:r>
      </w:ins>
      <w:r w:rsidR="00815C10">
        <w:rPr>
          <w:rFonts w:eastAsia="Arial"/>
          <w:spacing w:val="-3"/>
        </w:rPr>
        <w:t>d</w:t>
      </w:r>
      <w:r w:rsidR="00815C10">
        <w:rPr>
          <w:rFonts w:eastAsia="Arial"/>
          <w:spacing w:val="-4"/>
        </w:rPr>
        <w:t>is</w:t>
      </w:r>
      <w:r w:rsidR="00815C10">
        <w:rPr>
          <w:rFonts w:eastAsia="Arial"/>
          <w:spacing w:val="-3"/>
        </w:rPr>
        <w:t>t</w:t>
      </w:r>
      <w:r w:rsidR="00815C10">
        <w:rPr>
          <w:rFonts w:eastAsia="Arial"/>
          <w:spacing w:val="-2"/>
        </w:rPr>
        <w:t>r</w:t>
      </w:r>
      <w:r w:rsidR="00815C10">
        <w:rPr>
          <w:rFonts w:eastAsia="Arial"/>
          <w:spacing w:val="-3"/>
        </w:rPr>
        <w:t>ib</w:t>
      </w:r>
      <w:r w:rsidR="00815C10">
        <w:rPr>
          <w:rFonts w:eastAsia="Arial"/>
          <w:spacing w:val="-4"/>
        </w:rPr>
        <w:t>u</w:t>
      </w:r>
      <w:r w:rsidR="00815C10">
        <w:rPr>
          <w:rFonts w:eastAsia="Arial"/>
          <w:spacing w:val="-2"/>
        </w:rPr>
        <w:t>t</w:t>
      </w:r>
      <w:r w:rsidR="00815C10">
        <w:rPr>
          <w:rFonts w:eastAsia="Arial"/>
          <w:spacing w:val="-4"/>
        </w:rPr>
        <w:t>i</w:t>
      </w:r>
      <w:r w:rsidR="00815C10">
        <w:rPr>
          <w:rFonts w:eastAsia="Arial"/>
          <w:spacing w:val="-3"/>
        </w:rPr>
        <w:t>n</w:t>
      </w:r>
      <w:r w:rsidR="00815C10">
        <w:rPr>
          <w:rFonts w:eastAsia="Arial"/>
        </w:rPr>
        <w:t>g</w:t>
      </w:r>
      <w:r w:rsidR="00815C10">
        <w:rPr>
          <w:rFonts w:eastAsia="Arial"/>
          <w:spacing w:val="41"/>
        </w:rPr>
        <w:t xml:space="preserve"> </w:t>
      </w:r>
      <w:r w:rsidR="00815C10">
        <w:rPr>
          <w:rFonts w:eastAsia="Arial"/>
          <w:spacing w:val="-3"/>
        </w:rPr>
        <w:t>th</w:t>
      </w:r>
      <w:r w:rsidR="00815C10">
        <w:rPr>
          <w:rFonts w:eastAsia="Arial"/>
          <w:spacing w:val="-4"/>
        </w:rPr>
        <w:t>a</w:t>
      </w:r>
      <w:r w:rsidR="00815C10">
        <w:rPr>
          <w:rFonts w:eastAsia="Arial"/>
        </w:rPr>
        <w:t>t</w:t>
      </w:r>
      <w:r w:rsidR="00815C10">
        <w:rPr>
          <w:rFonts w:eastAsia="Arial"/>
          <w:spacing w:val="41"/>
        </w:rPr>
        <w:t xml:space="preserve"> </w:t>
      </w:r>
      <w:r w:rsidR="00815C10">
        <w:rPr>
          <w:rFonts w:eastAsia="Arial"/>
          <w:spacing w:val="-3"/>
        </w:rPr>
        <w:t>t</w:t>
      </w:r>
      <w:r w:rsidR="00815C10">
        <w:rPr>
          <w:rFonts w:eastAsia="Arial"/>
          <w:spacing w:val="-2"/>
        </w:rPr>
        <w:t>r</w:t>
      </w:r>
      <w:r w:rsidR="00815C10">
        <w:rPr>
          <w:rFonts w:eastAsia="Arial"/>
          <w:spacing w:val="-3"/>
        </w:rPr>
        <w:t>a</w:t>
      </w:r>
      <w:r w:rsidR="00815C10">
        <w:rPr>
          <w:rFonts w:eastAsia="Arial"/>
          <w:spacing w:val="-4"/>
        </w:rPr>
        <w:t>n</w:t>
      </w:r>
      <w:r w:rsidR="00815C10">
        <w:rPr>
          <w:rFonts w:eastAsia="Arial"/>
          <w:spacing w:val="-2"/>
        </w:rPr>
        <w:t>s</w:t>
      </w:r>
      <w:r w:rsidR="00815C10">
        <w:rPr>
          <w:rFonts w:eastAsia="Arial"/>
          <w:spacing w:val="-4"/>
        </w:rPr>
        <w:t>p</w:t>
      </w:r>
      <w:r w:rsidR="00815C10">
        <w:rPr>
          <w:rFonts w:eastAsia="Arial"/>
          <w:spacing w:val="-3"/>
        </w:rPr>
        <w:t>orte</w:t>
      </w:r>
      <w:r w:rsidR="00815C10">
        <w:rPr>
          <w:rFonts w:eastAsia="Arial"/>
        </w:rPr>
        <w:t>d</w:t>
      </w:r>
      <w:r w:rsidR="00815C10">
        <w:rPr>
          <w:rFonts w:eastAsia="Arial"/>
          <w:spacing w:val="41"/>
        </w:rPr>
        <w:t xml:space="preserve"> </w:t>
      </w:r>
      <w:r w:rsidR="00815C10">
        <w:rPr>
          <w:rFonts w:eastAsia="Arial"/>
          <w:spacing w:val="-2"/>
        </w:rPr>
        <w:t>s</w:t>
      </w:r>
      <w:r w:rsidR="00815C10">
        <w:rPr>
          <w:rFonts w:eastAsia="Arial"/>
          <w:spacing w:val="-4"/>
        </w:rPr>
        <w:t>u</w:t>
      </w:r>
      <w:r w:rsidR="00815C10">
        <w:rPr>
          <w:rFonts w:eastAsia="Arial"/>
          <w:spacing w:val="-3"/>
        </w:rPr>
        <w:t>pp</w:t>
      </w:r>
      <w:r w:rsidR="00815C10">
        <w:rPr>
          <w:rFonts w:eastAsia="Arial"/>
          <w:spacing w:val="-4"/>
        </w:rPr>
        <w:t>l</w:t>
      </w:r>
      <w:r w:rsidR="00815C10">
        <w:rPr>
          <w:rFonts w:eastAsia="Arial"/>
        </w:rPr>
        <w:t>y</w:t>
      </w:r>
      <w:r w:rsidR="00815C10">
        <w:rPr>
          <w:rFonts w:eastAsia="Arial"/>
          <w:spacing w:val="40"/>
        </w:rPr>
        <w:t xml:space="preserve"> </w:t>
      </w:r>
      <w:r w:rsidR="00815C10">
        <w:rPr>
          <w:rFonts w:eastAsia="Arial"/>
          <w:spacing w:val="-2"/>
        </w:rPr>
        <w:t>t</w:t>
      </w:r>
      <w:r w:rsidR="00815C10">
        <w:rPr>
          <w:rFonts w:eastAsia="Arial"/>
        </w:rPr>
        <w:t>o</w:t>
      </w:r>
      <w:r w:rsidR="00815C10">
        <w:rPr>
          <w:rFonts w:eastAsia="Arial"/>
          <w:spacing w:val="41"/>
        </w:rPr>
        <w:t xml:space="preserve"> </w:t>
      </w:r>
      <w:r w:rsidR="00815C10">
        <w:rPr>
          <w:rFonts w:eastAsia="Arial"/>
          <w:spacing w:val="-3"/>
        </w:rPr>
        <w:t>e</w:t>
      </w:r>
      <w:r w:rsidR="00815C10">
        <w:rPr>
          <w:rFonts w:eastAsia="Arial"/>
          <w:spacing w:val="-4"/>
        </w:rPr>
        <w:t>a</w:t>
      </w:r>
      <w:r w:rsidR="00815C10">
        <w:rPr>
          <w:rFonts w:eastAsia="Arial"/>
          <w:spacing w:val="-2"/>
        </w:rPr>
        <w:t>c</w:t>
      </w:r>
      <w:r w:rsidR="00815C10">
        <w:rPr>
          <w:rFonts w:eastAsia="Arial"/>
        </w:rPr>
        <w:t>h</w:t>
      </w:r>
      <w:r w:rsidR="00815C10">
        <w:rPr>
          <w:rFonts w:eastAsia="Arial"/>
          <w:spacing w:val="41"/>
        </w:rPr>
        <w:t xml:space="preserve"> </w:t>
      </w:r>
      <w:r w:rsidR="00815C10">
        <w:rPr>
          <w:rFonts w:eastAsia="Arial"/>
          <w:spacing w:val="-3"/>
        </w:rPr>
        <w:t>C</w:t>
      </w:r>
      <w:r w:rsidR="00815C10">
        <w:rPr>
          <w:rFonts w:eastAsia="Arial"/>
          <w:spacing w:val="-4"/>
        </w:rPr>
        <w:t>a</w:t>
      </w:r>
      <w:r w:rsidR="00815C10">
        <w:rPr>
          <w:rFonts w:eastAsia="Arial"/>
          <w:spacing w:val="-2"/>
        </w:rPr>
        <w:t>sc</w:t>
      </w:r>
      <w:r w:rsidR="00815C10">
        <w:rPr>
          <w:rFonts w:eastAsia="Arial"/>
          <w:spacing w:val="-4"/>
        </w:rPr>
        <w:t>a</w:t>
      </w:r>
      <w:r w:rsidR="00815C10">
        <w:rPr>
          <w:rFonts w:eastAsia="Arial"/>
          <w:spacing w:val="-3"/>
        </w:rPr>
        <w:t>d</w:t>
      </w:r>
      <w:r w:rsidR="00815C10">
        <w:rPr>
          <w:rFonts w:eastAsia="Arial"/>
        </w:rPr>
        <w:t>e</w:t>
      </w:r>
      <w:r w:rsidR="00815C10">
        <w:rPr>
          <w:rFonts w:eastAsia="Arial"/>
          <w:spacing w:val="41"/>
        </w:rPr>
        <w:t xml:space="preserve"> </w:t>
      </w:r>
      <w:r w:rsidR="00815C10">
        <w:rPr>
          <w:rFonts w:eastAsia="Arial"/>
          <w:spacing w:val="-4"/>
        </w:rPr>
        <w:t>c</w:t>
      </w:r>
      <w:r w:rsidR="00815C10">
        <w:rPr>
          <w:rFonts w:eastAsia="Arial"/>
          <w:spacing w:val="-3"/>
        </w:rPr>
        <w:t>u</w:t>
      </w:r>
      <w:r w:rsidR="00815C10">
        <w:rPr>
          <w:rFonts w:eastAsia="Arial"/>
          <w:spacing w:val="-4"/>
        </w:rPr>
        <w:t>s</w:t>
      </w:r>
      <w:r w:rsidR="00815C10">
        <w:rPr>
          <w:rFonts w:eastAsia="Arial"/>
          <w:spacing w:val="-2"/>
        </w:rPr>
        <w:t>t</w:t>
      </w:r>
      <w:r w:rsidR="00815C10">
        <w:rPr>
          <w:rFonts w:eastAsia="Arial"/>
          <w:spacing w:val="-4"/>
        </w:rPr>
        <w:t>o</w:t>
      </w:r>
      <w:r w:rsidR="00815C10">
        <w:rPr>
          <w:rFonts w:eastAsia="Arial"/>
          <w:spacing w:val="-3"/>
        </w:rPr>
        <w:t>m</w:t>
      </w:r>
      <w:r w:rsidR="00815C10">
        <w:rPr>
          <w:rFonts w:eastAsia="Arial"/>
          <w:spacing w:val="-4"/>
        </w:rPr>
        <w:t>e</w:t>
      </w:r>
      <w:r w:rsidR="00815C10">
        <w:rPr>
          <w:rFonts w:eastAsia="Arial"/>
        </w:rPr>
        <w:t>r</w:t>
      </w:r>
      <w:r w:rsidR="00815C10">
        <w:rPr>
          <w:rFonts w:eastAsia="Arial"/>
          <w:spacing w:val="42"/>
        </w:rPr>
        <w:t xml:space="preserve"> </w:t>
      </w:r>
      <w:r w:rsidR="00815C10">
        <w:rPr>
          <w:rFonts w:eastAsia="Arial"/>
          <w:spacing w:val="-2"/>
        </w:rPr>
        <w:t>t</w:t>
      </w:r>
      <w:r w:rsidR="00815C10">
        <w:rPr>
          <w:rFonts w:eastAsia="Arial"/>
          <w:spacing w:val="-4"/>
        </w:rPr>
        <w:t>h</w:t>
      </w:r>
      <w:r w:rsidR="00815C10">
        <w:rPr>
          <w:rFonts w:eastAsia="Arial"/>
          <w:spacing w:val="-2"/>
        </w:rPr>
        <w:t>r</w:t>
      </w:r>
      <w:r w:rsidR="00815C10">
        <w:rPr>
          <w:rFonts w:eastAsia="Arial"/>
          <w:spacing w:val="-4"/>
        </w:rPr>
        <w:t>o</w:t>
      </w:r>
      <w:r w:rsidR="00815C10">
        <w:rPr>
          <w:rFonts w:eastAsia="Arial"/>
          <w:spacing w:val="-3"/>
        </w:rPr>
        <w:t>ug</w:t>
      </w:r>
      <w:r w:rsidR="00815C10">
        <w:rPr>
          <w:rFonts w:eastAsia="Arial"/>
        </w:rPr>
        <w:t>h</w:t>
      </w:r>
      <w:r w:rsidR="00815C10">
        <w:rPr>
          <w:rFonts w:eastAsia="Arial"/>
          <w:spacing w:val="40"/>
        </w:rPr>
        <w:t xml:space="preserve"> </w:t>
      </w:r>
      <w:r w:rsidR="00815C10">
        <w:rPr>
          <w:rFonts w:eastAsia="Arial"/>
          <w:spacing w:val="-2"/>
        </w:rPr>
        <w:t>t</w:t>
      </w:r>
      <w:r w:rsidR="00815C10">
        <w:rPr>
          <w:rFonts w:eastAsia="Arial"/>
          <w:spacing w:val="-3"/>
        </w:rPr>
        <w:t>h</w:t>
      </w:r>
      <w:r w:rsidR="00815C10">
        <w:rPr>
          <w:rFonts w:eastAsia="Arial"/>
        </w:rPr>
        <w:t>e</w:t>
      </w:r>
      <w:r w:rsidR="00815C10">
        <w:rPr>
          <w:rFonts w:eastAsia="Arial"/>
          <w:spacing w:val="41"/>
        </w:rPr>
        <w:t xml:space="preserve"> </w:t>
      </w:r>
      <w:r w:rsidR="00815C10">
        <w:rPr>
          <w:rFonts w:eastAsia="Arial"/>
          <w:spacing w:val="-3"/>
        </w:rPr>
        <w:t>C</w:t>
      </w:r>
      <w:r w:rsidR="00815C10">
        <w:rPr>
          <w:rFonts w:eastAsia="Arial"/>
          <w:spacing w:val="-4"/>
        </w:rPr>
        <w:t>o</w:t>
      </w:r>
      <w:r w:rsidR="00815C10">
        <w:rPr>
          <w:rFonts w:eastAsia="Arial"/>
          <w:spacing w:val="-2"/>
        </w:rPr>
        <w:t>m</w:t>
      </w:r>
      <w:r w:rsidR="00815C10">
        <w:rPr>
          <w:rFonts w:eastAsia="Arial"/>
          <w:spacing w:val="-4"/>
        </w:rPr>
        <w:t>p</w:t>
      </w:r>
      <w:r w:rsidR="00815C10">
        <w:rPr>
          <w:rFonts w:eastAsia="Arial"/>
          <w:spacing w:val="-3"/>
        </w:rPr>
        <w:t>an</w:t>
      </w:r>
      <w:r w:rsidR="00815C10">
        <w:rPr>
          <w:rFonts w:eastAsia="Arial"/>
          <w:spacing w:val="-2"/>
        </w:rPr>
        <w:t>y</w:t>
      </w:r>
      <w:r w:rsidR="00815C10">
        <w:rPr>
          <w:rFonts w:eastAsia="Arial"/>
          <w:spacing w:val="-3"/>
        </w:rPr>
        <w:t>’</w:t>
      </w:r>
      <w:r w:rsidR="00815C10">
        <w:rPr>
          <w:rFonts w:eastAsia="Arial"/>
        </w:rPr>
        <w:t>s</w:t>
      </w:r>
    </w:p>
    <w:p w:rsidR="00000000" w:rsidRDefault="009B7AEB">
      <w:pPr>
        <w:spacing w:before="3" w:after="0" w:line="276" w:lineRule="exact"/>
        <w:ind w:right="50"/>
        <w:jc w:val="both"/>
        <w:rPr>
          <w:rFonts w:eastAsia="Arial"/>
        </w:rPr>
        <w:pPrChange w:id="541" w:author="Amanda.Sargent" w:date="2012-12-14T09:45:00Z">
          <w:pPr>
            <w:spacing w:after="0" w:line="240" w:lineRule="auto"/>
            <w:ind w:left="140" w:right="317"/>
            <w:jc w:val="both"/>
          </w:pPr>
        </w:pPrChange>
      </w:pPr>
      <w:ins w:id="542" w:author="Amanda.Sargent" w:date="2012-12-14T09:45:00Z">
        <w:r>
          <w:rPr>
            <w:rFonts w:eastAsia="Arial"/>
          </w:rPr>
          <w:t xml:space="preserve"> </w:t>
        </w:r>
      </w:ins>
      <w:r w:rsidR="00815C10">
        <w:rPr>
          <w:rFonts w:eastAsia="Arial"/>
          <w:spacing w:val="-3"/>
        </w:rPr>
        <w:t>l</w:t>
      </w:r>
      <w:r w:rsidR="00815C10">
        <w:rPr>
          <w:rFonts w:eastAsia="Arial"/>
          <w:spacing w:val="-4"/>
        </w:rPr>
        <w:t>o</w:t>
      </w:r>
      <w:r w:rsidR="00815C10">
        <w:rPr>
          <w:rFonts w:eastAsia="Arial"/>
          <w:spacing w:val="-2"/>
        </w:rPr>
        <w:t>c</w:t>
      </w:r>
      <w:r w:rsidR="00815C10">
        <w:rPr>
          <w:rFonts w:eastAsia="Arial"/>
          <w:spacing w:val="-3"/>
        </w:rPr>
        <w:t>a</w:t>
      </w:r>
      <w:r w:rsidR="00815C10">
        <w:rPr>
          <w:rFonts w:eastAsia="Arial"/>
        </w:rPr>
        <w:t xml:space="preserve">l </w:t>
      </w:r>
      <w:r w:rsidR="00815C10">
        <w:rPr>
          <w:rFonts w:eastAsia="Arial"/>
          <w:spacing w:val="-3"/>
        </w:rPr>
        <w:t>di</w:t>
      </w:r>
      <w:r w:rsidR="00815C10">
        <w:rPr>
          <w:rFonts w:eastAsia="Arial"/>
          <w:spacing w:val="-4"/>
        </w:rPr>
        <w:t>s</w:t>
      </w:r>
      <w:r w:rsidR="00815C10">
        <w:rPr>
          <w:rFonts w:eastAsia="Arial"/>
          <w:spacing w:val="-3"/>
        </w:rPr>
        <w:t>t</w:t>
      </w:r>
      <w:r w:rsidR="00815C10">
        <w:rPr>
          <w:rFonts w:eastAsia="Arial"/>
          <w:spacing w:val="-2"/>
        </w:rPr>
        <w:t>r</w:t>
      </w:r>
      <w:r w:rsidR="00815C10">
        <w:rPr>
          <w:rFonts w:eastAsia="Arial"/>
          <w:spacing w:val="-3"/>
        </w:rPr>
        <w:t>ib</w:t>
      </w:r>
      <w:r w:rsidR="00815C10">
        <w:rPr>
          <w:rFonts w:eastAsia="Arial"/>
          <w:spacing w:val="-4"/>
        </w:rPr>
        <w:t>u</w:t>
      </w:r>
      <w:r w:rsidR="00815C10">
        <w:rPr>
          <w:rFonts w:eastAsia="Arial"/>
          <w:spacing w:val="-2"/>
        </w:rPr>
        <w:t>t</w:t>
      </w:r>
      <w:r w:rsidR="00815C10">
        <w:rPr>
          <w:rFonts w:eastAsia="Arial"/>
          <w:spacing w:val="-4"/>
        </w:rPr>
        <w:t>i</w:t>
      </w:r>
      <w:r w:rsidR="00815C10">
        <w:rPr>
          <w:rFonts w:eastAsia="Arial"/>
          <w:spacing w:val="-3"/>
        </w:rPr>
        <w:t>o</w:t>
      </w:r>
      <w:r w:rsidR="00815C10">
        <w:rPr>
          <w:rFonts w:eastAsia="Arial"/>
        </w:rPr>
        <w:t>n</w:t>
      </w:r>
      <w:r w:rsidR="00815C10">
        <w:rPr>
          <w:rFonts w:eastAsia="Arial"/>
          <w:spacing w:val="2"/>
        </w:rPr>
        <w:t xml:space="preserve"> </w:t>
      </w:r>
      <w:r w:rsidR="00815C10">
        <w:rPr>
          <w:rFonts w:eastAsia="Arial"/>
          <w:spacing w:val="-4"/>
        </w:rPr>
        <w:t>s</w:t>
      </w:r>
      <w:r w:rsidR="00815C10">
        <w:rPr>
          <w:rFonts w:eastAsia="Arial"/>
          <w:spacing w:val="-2"/>
        </w:rPr>
        <w:t>y</w:t>
      </w:r>
      <w:r w:rsidR="00815C10">
        <w:rPr>
          <w:rFonts w:eastAsia="Arial"/>
          <w:spacing w:val="-4"/>
        </w:rPr>
        <w:t>s</w:t>
      </w:r>
      <w:r w:rsidR="00815C10">
        <w:rPr>
          <w:rFonts w:eastAsia="Arial"/>
          <w:spacing w:val="-3"/>
        </w:rPr>
        <w:t>tem</w:t>
      </w:r>
      <w:r w:rsidR="00815C10">
        <w:rPr>
          <w:rFonts w:eastAsia="Arial"/>
        </w:rPr>
        <w:t>.</w:t>
      </w:r>
      <w:r w:rsidR="00815C10">
        <w:rPr>
          <w:rFonts w:eastAsia="Arial"/>
          <w:spacing w:val="1"/>
        </w:rPr>
        <w:t xml:space="preserve"> </w:t>
      </w:r>
      <w:r w:rsidR="00815C10">
        <w:rPr>
          <w:rFonts w:eastAsia="Arial"/>
          <w:spacing w:val="-3"/>
        </w:rPr>
        <w:t>C</w:t>
      </w:r>
      <w:r w:rsidR="00815C10">
        <w:rPr>
          <w:rFonts w:eastAsia="Arial"/>
          <w:spacing w:val="-4"/>
        </w:rPr>
        <w:t>us</w:t>
      </w:r>
      <w:r w:rsidR="00815C10">
        <w:rPr>
          <w:rFonts w:eastAsia="Arial"/>
          <w:spacing w:val="-2"/>
        </w:rPr>
        <w:t>t</w:t>
      </w:r>
      <w:r w:rsidR="00815C10">
        <w:rPr>
          <w:rFonts w:eastAsia="Arial"/>
          <w:spacing w:val="-4"/>
        </w:rPr>
        <w:t>o</w:t>
      </w:r>
      <w:r w:rsidR="00815C10">
        <w:rPr>
          <w:rFonts w:eastAsia="Arial"/>
          <w:spacing w:val="-2"/>
        </w:rPr>
        <w:t>m</w:t>
      </w:r>
      <w:r w:rsidR="00815C10">
        <w:rPr>
          <w:rFonts w:eastAsia="Arial"/>
          <w:spacing w:val="-4"/>
        </w:rPr>
        <w:t>e</w:t>
      </w:r>
      <w:r w:rsidR="00815C10">
        <w:rPr>
          <w:rFonts w:eastAsia="Arial"/>
          <w:spacing w:val="-3"/>
        </w:rPr>
        <w:t>r</w:t>
      </w:r>
      <w:r w:rsidR="00815C10">
        <w:rPr>
          <w:rFonts w:eastAsia="Arial"/>
        </w:rPr>
        <w:t>s</w:t>
      </w:r>
      <w:r w:rsidR="00815C10">
        <w:rPr>
          <w:rFonts w:eastAsia="Arial"/>
          <w:spacing w:val="1"/>
        </w:rPr>
        <w:t xml:space="preserve"> </w:t>
      </w:r>
      <w:r w:rsidR="00815C10">
        <w:rPr>
          <w:rFonts w:eastAsia="Arial"/>
          <w:spacing w:val="-2"/>
        </w:rPr>
        <w:t>r</w:t>
      </w:r>
      <w:r w:rsidR="00815C10">
        <w:rPr>
          <w:rFonts w:eastAsia="Arial"/>
          <w:spacing w:val="-3"/>
        </w:rPr>
        <w:t>e</w:t>
      </w:r>
      <w:r w:rsidR="00815C10">
        <w:rPr>
          <w:rFonts w:eastAsia="Arial"/>
          <w:spacing w:val="-4"/>
        </w:rPr>
        <w:t>c</w:t>
      </w:r>
      <w:r w:rsidR="00815C10">
        <w:rPr>
          <w:rFonts w:eastAsia="Arial"/>
          <w:spacing w:val="-3"/>
        </w:rPr>
        <w:t>ei</w:t>
      </w:r>
      <w:r w:rsidR="00815C10">
        <w:rPr>
          <w:rFonts w:eastAsia="Arial"/>
          <w:spacing w:val="-2"/>
        </w:rPr>
        <w:t>v</w:t>
      </w:r>
      <w:r w:rsidR="00815C10">
        <w:rPr>
          <w:rFonts w:eastAsia="Arial"/>
          <w:spacing w:val="-4"/>
        </w:rPr>
        <w:t>i</w:t>
      </w:r>
      <w:r w:rsidR="00815C10">
        <w:rPr>
          <w:rFonts w:eastAsia="Arial"/>
          <w:spacing w:val="-3"/>
        </w:rPr>
        <w:t>n</w:t>
      </w:r>
      <w:r w:rsidR="00815C10">
        <w:rPr>
          <w:rFonts w:eastAsia="Arial"/>
        </w:rPr>
        <w:t xml:space="preserve">g </w:t>
      </w:r>
      <w:r w:rsidR="00815C10">
        <w:rPr>
          <w:rFonts w:eastAsia="Arial"/>
          <w:spacing w:val="-3"/>
        </w:rPr>
        <w:t>t</w:t>
      </w:r>
      <w:r w:rsidR="00815C10">
        <w:rPr>
          <w:rFonts w:eastAsia="Arial"/>
          <w:spacing w:val="-2"/>
        </w:rPr>
        <w:t>r</w:t>
      </w:r>
      <w:r w:rsidR="00815C10">
        <w:rPr>
          <w:rFonts w:eastAsia="Arial"/>
          <w:spacing w:val="-4"/>
        </w:rPr>
        <w:t>a</w:t>
      </w:r>
      <w:r w:rsidR="00815C10">
        <w:rPr>
          <w:rFonts w:eastAsia="Arial"/>
          <w:spacing w:val="-3"/>
        </w:rPr>
        <w:t>d</w:t>
      </w:r>
      <w:r w:rsidR="00815C10">
        <w:rPr>
          <w:rFonts w:eastAsia="Arial"/>
          <w:spacing w:val="-4"/>
        </w:rPr>
        <w:t>i</w:t>
      </w:r>
      <w:r w:rsidR="00815C10">
        <w:rPr>
          <w:rFonts w:eastAsia="Arial"/>
          <w:spacing w:val="-2"/>
        </w:rPr>
        <w:t>t</w:t>
      </w:r>
      <w:r w:rsidR="00815C10">
        <w:rPr>
          <w:rFonts w:eastAsia="Arial"/>
          <w:spacing w:val="-3"/>
        </w:rPr>
        <w:t>io</w:t>
      </w:r>
      <w:r w:rsidR="00815C10">
        <w:rPr>
          <w:rFonts w:eastAsia="Arial"/>
          <w:spacing w:val="-4"/>
        </w:rPr>
        <w:t>n</w:t>
      </w:r>
      <w:r w:rsidR="00815C10">
        <w:rPr>
          <w:rFonts w:eastAsia="Arial"/>
          <w:spacing w:val="-3"/>
        </w:rPr>
        <w:t>a</w:t>
      </w:r>
      <w:r w:rsidR="00815C10">
        <w:rPr>
          <w:rFonts w:eastAsia="Arial"/>
        </w:rPr>
        <w:t>l</w:t>
      </w:r>
      <w:r w:rsidR="00815C10">
        <w:rPr>
          <w:rFonts w:eastAsia="Arial"/>
          <w:spacing w:val="1"/>
        </w:rPr>
        <w:t xml:space="preserve"> </w:t>
      </w:r>
      <w:r w:rsidR="00815C10">
        <w:rPr>
          <w:rFonts w:eastAsia="Arial"/>
          <w:spacing w:val="-4"/>
        </w:rPr>
        <w:t>b</w:t>
      </w:r>
      <w:r w:rsidR="00815C10">
        <w:rPr>
          <w:rFonts w:eastAsia="Arial"/>
          <w:spacing w:val="-3"/>
        </w:rPr>
        <w:t>und</w:t>
      </w:r>
      <w:r w:rsidR="00815C10">
        <w:rPr>
          <w:rFonts w:eastAsia="Arial"/>
          <w:spacing w:val="-4"/>
        </w:rPr>
        <w:t>l</w:t>
      </w:r>
      <w:r w:rsidR="00815C10">
        <w:rPr>
          <w:rFonts w:eastAsia="Arial"/>
          <w:spacing w:val="-3"/>
        </w:rPr>
        <w:t>e</w:t>
      </w:r>
      <w:r w:rsidR="00815C10">
        <w:rPr>
          <w:rFonts w:eastAsia="Arial"/>
        </w:rPr>
        <w:t>d</w:t>
      </w:r>
      <w:r w:rsidR="00815C10">
        <w:rPr>
          <w:rFonts w:eastAsia="Arial"/>
          <w:spacing w:val="2"/>
        </w:rPr>
        <w:t xml:space="preserve"> </w:t>
      </w:r>
      <w:r w:rsidR="00815C10">
        <w:rPr>
          <w:rFonts w:eastAsia="Arial"/>
          <w:spacing w:val="-2"/>
        </w:rPr>
        <w:t>s</w:t>
      </w:r>
      <w:r w:rsidR="00815C10">
        <w:rPr>
          <w:rFonts w:eastAsia="Arial"/>
          <w:spacing w:val="-4"/>
        </w:rPr>
        <w:t>e</w:t>
      </w:r>
      <w:r w:rsidR="00815C10">
        <w:rPr>
          <w:rFonts w:eastAsia="Arial"/>
          <w:spacing w:val="-3"/>
        </w:rPr>
        <w:t>r</w:t>
      </w:r>
      <w:r w:rsidR="00815C10">
        <w:rPr>
          <w:rFonts w:eastAsia="Arial"/>
          <w:spacing w:val="-2"/>
        </w:rPr>
        <w:t>v</w:t>
      </w:r>
      <w:r w:rsidR="00815C10">
        <w:rPr>
          <w:rFonts w:eastAsia="Arial"/>
          <w:spacing w:val="-3"/>
        </w:rPr>
        <w:t>i</w:t>
      </w:r>
      <w:r w:rsidR="00815C10">
        <w:rPr>
          <w:rFonts w:eastAsia="Arial"/>
          <w:spacing w:val="-4"/>
        </w:rPr>
        <w:t>c</w:t>
      </w:r>
      <w:r w:rsidR="00815C10">
        <w:rPr>
          <w:rFonts w:eastAsia="Arial"/>
          <w:spacing w:val="-3"/>
        </w:rPr>
        <w:t>e</w:t>
      </w:r>
      <w:r w:rsidR="00815C10">
        <w:rPr>
          <w:rFonts w:eastAsia="Arial"/>
        </w:rPr>
        <w:t>s</w:t>
      </w:r>
      <w:r w:rsidR="00815C10">
        <w:rPr>
          <w:rFonts w:eastAsia="Arial"/>
          <w:spacing w:val="2"/>
        </w:rPr>
        <w:t xml:space="preserve"> </w:t>
      </w:r>
      <w:r w:rsidR="00815C10">
        <w:rPr>
          <w:rFonts w:eastAsia="Arial"/>
          <w:spacing w:val="-4"/>
        </w:rPr>
        <w:t>a</w:t>
      </w:r>
      <w:r w:rsidR="00815C10">
        <w:rPr>
          <w:rFonts w:eastAsia="Arial"/>
          <w:spacing w:val="-3"/>
        </w:rPr>
        <w:t>r</w:t>
      </w:r>
      <w:r w:rsidR="00815C10">
        <w:rPr>
          <w:rFonts w:eastAsia="Arial"/>
        </w:rPr>
        <w:t>e</w:t>
      </w:r>
      <w:r w:rsidR="00815C10">
        <w:rPr>
          <w:rFonts w:eastAsia="Arial"/>
          <w:spacing w:val="2"/>
        </w:rPr>
        <w:t xml:space="preserve"> </w:t>
      </w:r>
      <w:r w:rsidR="00815C10">
        <w:rPr>
          <w:rFonts w:eastAsia="Arial"/>
          <w:spacing w:val="-3"/>
        </w:rPr>
        <w:t>r</w:t>
      </w:r>
      <w:r w:rsidR="00815C10">
        <w:rPr>
          <w:rFonts w:eastAsia="Arial"/>
          <w:spacing w:val="-4"/>
        </w:rPr>
        <w:t>e</w:t>
      </w:r>
      <w:r w:rsidR="00815C10">
        <w:rPr>
          <w:rFonts w:eastAsia="Arial"/>
          <w:spacing w:val="-2"/>
        </w:rPr>
        <w:t>f</w:t>
      </w:r>
      <w:r w:rsidR="00815C10">
        <w:rPr>
          <w:rFonts w:eastAsia="Arial"/>
          <w:spacing w:val="-4"/>
        </w:rPr>
        <w:t>e</w:t>
      </w:r>
      <w:r w:rsidR="00815C10">
        <w:rPr>
          <w:rFonts w:eastAsia="Arial"/>
          <w:spacing w:val="-3"/>
        </w:rPr>
        <w:t>rre</w:t>
      </w:r>
      <w:r w:rsidR="00815C10">
        <w:rPr>
          <w:rFonts w:eastAsia="Arial"/>
        </w:rPr>
        <w:t xml:space="preserve">d </w:t>
      </w:r>
      <w:r w:rsidR="00815C10">
        <w:rPr>
          <w:rFonts w:eastAsia="Arial"/>
          <w:spacing w:val="-2"/>
        </w:rPr>
        <w:t>t</w:t>
      </w:r>
      <w:r w:rsidR="00815C10">
        <w:rPr>
          <w:rFonts w:eastAsia="Arial"/>
        </w:rPr>
        <w:t xml:space="preserve">o </w:t>
      </w:r>
      <w:r w:rsidR="00815C10">
        <w:rPr>
          <w:rFonts w:eastAsia="Arial"/>
          <w:spacing w:val="-4"/>
        </w:rPr>
        <w:t>a</w:t>
      </w:r>
      <w:r w:rsidR="00815C10">
        <w:rPr>
          <w:rFonts w:eastAsia="Arial"/>
        </w:rPr>
        <w:t>s</w:t>
      </w:r>
      <w:r w:rsidR="00815C10">
        <w:rPr>
          <w:rFonts w:eastAsia="Arial"/>
          <w:spacing w:val="9"/>
        </w:rPr>
        <w:t xml:space="preserve"> </w:t>
      </w:r>
      <w:r w:rsidR="00815C10">
        <w:rPr>
          <w:rFonts w:eastAsia="Arial"/>
          <w:spacing w:val="-2"/>
        </w:rPr>
        <w:t>c</w:t>
      </w:r>
      <w:r w:rsidR="00815C10">
        <w:rPr>
          <w:rFonts w:eastAsia="Arial"/>
          <w:spacing w:val="-4"/>
        </w:rPr>
        <w:t>o</w:t>
      </w:r>
      <w:r w:rsidR="00815C10">
        <w:rPr>
          <w:rFonts w:eastAsia="Arial"/>
          <w:spacing w:val="-3"/>
        </w:rPr>
        <w:t>r</w:t>
      </w:r>
      <w:r w:rsidR="00815C10">
        <w:rPr>
          <w:rFonts w:eastAsia="Arial"/>
        </w:rPr>
        <w:t>e</w:t>
      </w:r>
      <w:r w:rsidR="00815C10">
        <w:rPr>
          <w:rFonts w:eastAsia="Arial"/>
          <w:spacing w:val="9"/>
        </w:rPr>
        <w:t xml:space="preserve"> </w:t>
      </w:r>
      <w:r w:rsidR="00815C10">
        <w:rPr>
          <w:rFonts w:eastAsia="Arial"/>
          <w:spacing w:val="-2"/>
        </w:rPr>
        <w:t>c</w:t>
      </w:r>
      <w:r w:rsidR="00815C10">
        <w:rPr>
          <w:rFonts w:eastAsia="Arial"/>
          <w:spacing w:val="-4"/>
        </w:rPr>
        <w:t>u</w:t>
      </w:r>
      <w:r w:rsidR="00815C10">
        <w:rPr>
          <w:rFonts w:eastAsia="Arial"/>
          <w:spacing w:val="-2"/>
        </w:rPr>
        <w:t>s</w:t>
      </w:r>
      <w:r w:rsidR="00815C10">
        <w:rPr>
          <w:rFonts w:eastAsia="Arial"/>
          <w:spacing w:val="-3"/>
        </w:rPr>
        <w:t>t</w:t>
      </w:r>
      <w:r w:rsidR="00815C10">
        <w:rPr>
          <w:rFonts w:eastAsia="Arial"/>
          <w:spacing w:val="-4"/>
        </w:rPr>
        <w:t>o</w:t>
      </w:r>
      <w:r w:rsidR="00815C10">
        <w:rPr>
          <w:rFonts w:eastAsia="Arial"/>
          <w:spacing w:val="-2"/>
        </w:rPr>
        <w:t>m</w:t>
      </w:r>
      <w:r w:rsidR="00815C10">
        <w:rPr>
          <w:rFonts w:eastAsia="Arial"/>
          <w:spacing w:val="-4"/>
        </w:rPr>
        <w:t>e</w:t>
      </w:r>
      <w:r w:rsidR="00815C10">
        <w:rPr>
          <w:rFonts w:eastAsia="Arial"/>
          <w:spacing w:val="-3"/>
        </w:rPr>
        <w:t>r</w:t>
      </w:r>
      <w:r w:rsidR="00815C10">
        <w:rPr>
          <w:rFonts w:eastAsia="Arial"/>
          <w:spacing w:val="-4"/>
        </w:rPr>
        <w:t>s</w:t>
      </w:r>
      <w:r w:rsidR="00815C10">
        <w:rPr>
          <w:rFonts w:eastAsia="Arial"/>
        </w:rPr>
        <w:t>.</w:t>
      </w:r>
      <w:r w:rsidR="00815C10">
        <w:rPr>
          <w:rFonts w:eastAsia="Arial"/>
          <w:spacing w:val="9"/>
        </w:rPr>
        <w:t xml:space="preserve"> </w:t>
      </w:r>
      <w:r w:rsidR="00815C10">
        <w:rPr>
          <w:rFonts w:eastAsia="Arial"/>
          <w:spacing w:val="-3"/>
        </w:rPr>
        <w:t>I</w:t>
      </w:r>
      <w:r w:rsidR="00815C10">
        <w:rPr>
          <w:rFonts w:eastAsia="Arial"/>
        </w:rPr>
        <w:t>n</w:t>
      </w:r>
      <w:r w:rsidR="00815C10">
        <w:rPr>
          <w:rFonts w:eastAsia="Arial"/>
          <w:spacing w:val="9"/>
        </w:rPr>
        <w:t xml:space="preserve"> </w:t>
      </w:r>
      <w:r w:rsidR="00815C10">
        <w:rPr>
          <w:rFonts w:eastAsia="Arial"/>
          <w:spacing w:val="-4"/>
        </w:rPr>
        <w:t>1</w:t>
      </w:r>
      <w:r w:rsidR="00815C10">
        <w:rPr>
          <w:rFonts w:eastAsia="Arial"/>
          <w:spacing w:val="-3"/>
        </w:rPr>
        <w:t>98</w:t>
      </w:r>
      <w:r w:rsidR="00815C10">
        <w:rPr>
          <w:rFonts w:eastAsia="Arial"/>
          <w:spacing w:val="-4"/>
        </w:rPr>
        <w:t>9</w:t>
      </w:r>
      <w:r w:rsidR="00815C10">
        <w:rPr>
          <w:rFonts w:eastAsia="Arial"/>
        </w:rPr>
        <w:t>,</w:t>
      </w:r>
      <w:r w:rsidR="00815C10">
        <w:rPr>
          <w:rFonts w:eastAsia="Arial"/>
          <w:spacing w:val="9"/>
        </w:rPr>
        <w:t xml:space="preserve"> </w:t>
      </w:r>
      <w:r w:rsidR="00815C10">
        <w:rPr>
          <w:rFonts w:eastAsia="Arial"/>
          <w:spacing w:val="-3"/>
        </w:rPr>
        <w:t>C</w:t>
      </w:r>
      <w:r w:rsidR="00815C10">
        <w:rPr>
          <w:rFonts w:eastAsia="Arial"/>
          <w:spacing w:val="-4"/>
        </w:rPr>
        <w:t>a</w:t>
      </w:r>
      <w:r w:rsidR="00815C10">
        <w:rPr>
          <w:rFonts w:eastAsia="Arial"/>
          <w:spacing w:val="-2"/>
        </w:rPr>
        <w:t>sc</w:t>
      </w:r>
      <w:r w:rsidR="00815C10">
        <w:rPr>
          <w:rFonts w:eastAsia="Arial"/>
          <w:spacing w:val="-4"/>
        </w:rPr>
        <w:t>a</w:t>
      </w:r>
      <w:r w:rsidR="00815C10">
        <w:rPr>
          <w:rFonts w:eastAsia="Arial"/>
          <w:spacing w:val="-3"/>
        </w:rPr>
        <w:t>d</w:t>
      </w:r>
      <w:r w:rsidR="00815C10">
        <w:rPr>
          <w:rFonts w:eastAsia="Arial"/>
        </w:rPr>
        <w:t>e</w:t>
      </w:r>
      <w:r w:rsidR="00815C10">
        <w:rPr>
          <w:rFonts w:eastAsia="Arial"/>
          <w:spacing w:val="7"/>
        </w:rPr>
        <w:t xml:space="preserve"> </w:t>
      </w:r>
      <w:r w:rsidR="00815C10">
        <w:rPr>
          <w:rFonts w:eastAsia="Arial"/>
          <w:spacing w:val="-2"/>
        </w:rPr>
        <w:t>“</w:t>
      </w:r>
      <w:r w:rsidR="00815C10">
        <w:rPr>
          <w:rFonts w:eastAsia="Arial"/>
          <w:spacing w:val="-3"/>
        </w:rPr>
        <w:t>un</w:t>
      </w:r>
      <w:r w:rsidR="00815C10">
        <w:rPr>
          <w:rFonts w:eastAsia="Arial"/>
          <w:spacing w:val="-4"/>
        </w:rPr>
        <w:t>b</w:t>
      </w:r>
      <w:r w:rsidR="00815C10">
        <w:rPr>
          <w:rFonts w:eastAsia="Arial"/>
          <w:spacing w:val="-3"/>
        </w:rPr>
        <w:t>und</w:t>
      </w:r>
      <w:r w:rsidR="00815C10">
        <w:rPr>
          <w:rFonts w:eastAsia="Arial"/>
          <w:spacing w:val="-4"/>
        </w:rPr>
        <w:t>l</w:t>
      </w:r>
      <w:r w:rsidR="00815C10">
        <w:rPr>
          <w:rFonts w:eastAsia="Arial"/>
          <w:spacing w:val="-3"/>
        </w:rPr>
        <w:t>e</w:t>
      </w:r>
      <w:r w:rsidR="00815C10">
        <w:rPr>
          <w:rFonts w:eastAsia="Arial"/>
          <w:spacing w:val="-4"/>
        </w:rPr>
        <w:t>d</w:t>
      </w:r>
      <w:r w:rsidR="00815C10">
        <w:rPr>
          <w:rFonts w:eastAsia="Arial"/>
        </w:rPr>
        <w:t>”</w:t>
      </w:r>
      <w:r w:rsidR="00815C10">
        <w:rPr>
          <w:rFonts w:eastAsia="Arial"/>
          <w:spacing w:val="9"/>
        </w:rPr>
        <w:t xml:space="preserve"> </w:t>
      </w:r>
      <w:r w:rsidR="00815C10">
        <w:rPr>
          <w:rFonts w:eastAsia="Arial"/>
          <w:spacing w:val="-4"/>
        </w:rPr>
        <w:t>i</w:t>
      </w:r>
      <w:r w:rsidR="00815C10">
        <w:rPr>
          <w:rFonts w:eastAsia="Arial"/>
          <w:spacing w:val="-2"/>
        </w:rPr>
        <w:t>t</w:t>
      </w:r>
      <w:r w:rsidR="00815C10">
        <w:rPr>
          <w:rFonts w:eastAsia="Arial"/>
        </w:rPr>
        <w:t>s</w:t>
      </w:r>
      <w:r w:rsidR="00815C10">
        <w:rPr>
          <w:rFonts w:eastAsia="Arial"/>
          <w:spacing w:val="8"/>
        </w:rPr>
        <w:t xml:space="preserve"> </w:t>
      </w:r>
      <w:r w:rsidR="00815C10">
        <w:rPr>
          <w:rFonts w:eastAsia="Arial"/>
          <w:spacing w:val="-2"/>
        </w:rPr>
        <w:t>r</w:t>
      </w:r>
      <w:r w:rsidR="00815C10">
        <w:rPr>
          <w:rFonts w:eastAsia="Arial"/>
          <w:spacing w:val="-4"/>
        </w:rPr>
        <w:t>a</w:t>
      </w:r>
      <w:r w:rsidR="00815C10">
        <w:rPr>
          <w:rFonts w:eastAsia="Arial"/>
          <w:spacing w:val="-2"/>
        </w:rPr>
        <w:t>t</w:t>
      </w:r>
      <w:r w:rsidR="00815C10">
        <w:rPr>
          <w:rFonts w:eastAsia="Arial"/>
          <w:spacing w:val="-4"/>
        </w:rPr>
        <w:t>e</w:t>
      </w:r>
      <w:r w:rsidR="00815C10">
        <w:rPr>
          <w:rFonts w:eastAsia="Arial"/>
        </w:rPr>
        <w:t>s</w:t>
      </w:r>
      <w:r w:rsidR="00815C10">
        <w:rPr>
          <w:rFonts w:eastAsia="Arial"/>
          <w:spacing w:val="9"/>
        </w:rPr>
        <w:t xml:space="preserve"> </w:t>
      </w:r>
      <w:r w:rsidR="00815C10">
        <w:rPr>
          <w:rFonts w:eastAsia="Arial"/>
          <w:spacing w:val="-3"/>
        </w:rPr>
        <w:t>an</w:t>
      </w:r>
      <w:r w:rsidR="00815C10">
        <w:rPr>
          <w:rFonts w:eastAsia="Arial"/>
        </w:rPr>
        <w:t>d</w:t>
      </w:r>
      <w:r w:rsidR="00815C10">
        <w:rPr>
          <w:rFonts w:eastAsia="Arial"/>
          <w:spacing w:val="9"/>
        </w:rPr>
        <w:t xml:space="preserve"> </w:t>
      </w:r>
      <w:r w:rsidR="00815C10">
        <w:rPr>
          <w:rFonts w:eastAsia="Arial"/>
          <w:spacing w:val="-4"/>
        </w:rPr>
        <w:t>a</w:t>
      </w:r>
      <w:r w:rsidR="00815C10">
        <w:rPr>
          <w:rFonts w:eastAsia="Arial"/>
        </w:rPr>
        <w:t>s</w:t>
      </w:r>
      <w:r w:rsidR="00815C10">
        <w:rPr>
          <w:rFonts w:eastAsia="Arial"/>
          <w:spacing w:val="9"/>
        </w:rPr>
        <w:t xml:space="preserve"> </w:t>
      </w:r>
      <w:r w:rsidR="00815C10">
        <w:rPr>
          <w:rFonts w:eastAsia="Arial"/>
        </w:rPr>
        <w:t>a</w:t>
      </w:r>
      <w:r w:rsidR="00815C10">
        <w:rPr>
          <w:rFonts w:eastAsia="Arial"/>
          <w:spacing w:val="7"/>
        </w:rPr>
        <w:t xml:space="preserve"> </w:t>
      </w:r>
      <w:r w:rsidR="00815C10">
        <w:rPr>
          <w:rFonts w:eastAsia="Arial"/>
          <w:spacing w:val="-2"/>
        </w:rPr>
        <w:t>r</w:t>
      </w:r>
      <w:r w:rsidR="00815C10">
        <w:rPr>
          <w:rFonts w:eastAsia="Arial"/>
          <w:spacing w:val="-4"/>
        </w:rPr>
        <w:t>e</w:t>
      </w:r>
      <w:r w:rsidR="00815C10">
        <w:rPr>
          <w:rFonts w:eastAsia="Arial"/>
          <w:spacing w:val="-2"/>
        </w:rPr>
        <w:t>s</w:t>
      </w:r>
      <w:r w:rsidR="00815C10">
        <w:rPr>
          <w:rFonts w:eastAsia="Arial"/>
          <w:spacing w:val="-3"/>
        </w:rPr>
        <w:t>u</w:t>
      </w:r>
      <w:r w:rsidR="00815C10">
        <w:rPr>
          <w:rFonts w:eastAsia="Arial"/>
          <w:spacing w:val="-4"/>
        </w:rPr>
        <w:t>l</w:t>
      </w:r>
      <w:r w:rsidR="00815C10">
        <w:rPr>
          <w:rFonts w:eastAsia="Arial"/>
        </w:rPr>
        <w:t>t</w:t>
      </w:r>
      <w:r w:rsidR="00815C10">
        <w:rPr>
          <w:rFonts w:eastAsia="Arial"/>
          <w:spacing w:val="9"/>
        </w:rPr>
        <w:t xml:space="preserve"> </w:t>
      </w:r>
      <w:r w:rsidR="00815C10">
        <w:rPr>
          <w:rFonts w:eastAsia="Arial"/>
          <w:spacing w:val="-3"/>
        </w:rPr>
        <w:t>ap</w:t>
      </w:r>
      <w:r w:rsidR="00815C10">
        <w:rPr>
          <w:rFonts w:eastAsia="Arial"/>
          <w:spacing w:val="-4"/>
        </w:rPr>
        <w:t>p</w:t>
      </w:r>
      <w:r w:rsidR="00815C10">
        <w:rPr>
          <w:rFonts w:eastAsia="Arial"/>
          <w:spacing w:val="-2"/>
        </w:rPr>
        <w:t>r</w:t>
      </w:r>
      <w:r w:rsidR="00815C10">
        <w:rPr>
          <w:rFonts w:eastAsia="Arial"/>
          <w:spacing w:val="-3"/>
        </w:rPr>
        <w:t>o</w:t>
      </w:r>
      <w:r w:rsidR="00815C10">
        <w:rPr>
          <w:rFonts w:eastAsia="Arial"/>
          <w:spacing w:val="-4"/>
        </w:rPr>
        <w:t>xi</w:t>
      </w:r>
      <w:r w:rsidR="00815C10">
        <w:rPr>
          <w:rFonts w:eastAsia="Arial"/>
          <w:spacing w:val="-2"/>
        </w:rPr>
        <w:t>m</w:t>
      </w:r>
      <w:r w:rsidR="00815C10">
        <w:rPr>
          <w:rFonts w:eastAsia="Arial"/>
          <w:spacing w:val="-4"/>
        </w:rPr>
        <w:t>a</w:t>
      </w:r>
      <w:r w:rsidR="00815C10">
        <w:rPr>
          <w:rFonts w:eastAsia="Arial"/>
          <w:spacing w:val="-2"/>
        </w:rPr>
        <w:t>t</w:t>
      </w:r>
      <w:r w:rsidR="00815C10">
        <w:rPr>
          <w:rFonts w:eastAsia="Arial"/>
          <w:spacing w:val="-3"/>
        </w:rPr>
        <w:t>e</w:t>
      </w:r>
      <w:r w:rsidR="00815C10">
        <w:rPr>
          <w:rFonts w:eastAsia="Arial"/>
          <w:spacing w:val="-4"/>
        </w:rPr>
        <w:t>l</w:t>
      </w:r>
      <w:r w:rsidR="00815C10">
        <w:rPr>
          <w:rFonts w:eastAsia="Arial"/>
        </w:rPr>
        <w:t>y</w:t>
      </w:r>
    </w:p>
    <w:p w:rsidR="00000000" w:rsidRDefault="00815C10">
      <w:pPr>
        <w:spacing w:after="0" w:line="240" w:lineRule="auto"/>
        <w:ind w:right="50"/>
        <w:jc w:val="both"/>
        <w:rPr>
          <w:rFonts w:eastAsia="Arial"/>
        </w:rPr>
        <w:pPrChange w:id="543" w:author="Amanda.Sargent" w:date="2012-12-14T09:45:00Z">
          <w:pPr>
            <w:spacing w:after="0" w:line="240" w:lineRule="auto"/>
            <w:ind w:left="140" w:right="316"/>
            <w:jc w:val="both"/>
          </w:pPr>
        </w:pPrChange>
      </w:pPr>
      <w:r>
        <w:rPr>
          <w:rFonts w:eastAsia="Arial"/>
          <w:spacing w:val="-4"/>
        </w:rPr>
        <w:t>2</w:t>
      </w:r>
      <w:r>
        <w:rPr>
          <w:rFonts w:eastAsia="Arial"/>
          <w:spacing w:val="-3"/>
        </w:rPr>
        <w:t>0</w:t>
      </w:r>
      <w:r>
        <w:rPr>
          <w:rFonts w:eastAsia="Arial"/>
        </w:rPr>
        <w:t>0</w:t>
      </w:r>
      <w:r>
        <w:rPr>
          <w:rFonts w:eastAsia="Arial"/>
          <w:spacing w:val="2"/>
        </w:rPr>
        <w:t xml:space="preserve"> </w:t>
      </w:r>
      <w:r>
        <w:rPr>
          <w:rFonts w:eastAsia="Arial"/>
          <w:spacing w:val="-4"/>
        </w:rPr>
        <w:t>o</w:t>
      </w:r>
      <w:r>
        <w:rPr>
          <w:rFonts w:eastAsia="Arial"/>
        </w:rPr>
        <w:t>f</w:t>
      </w:r>
      <w:r>
        <w:rPr>
          <w:rFonts w:eastAsia="Arial"/>
          <w:spacing w:val="1"/>
        </w:rPr>
        <w:t xml:space="preserve"> </w:t>
      </w:r>
      <w:r>
        <w:rPr>
          <w:rFonts w:eastAsia="Arial"/>
          <w:spacing w:val="-3"/>
        </w:rPr>
        <w:t>th</w:t>
      </w:r>
      <w:r>
        <w:rPr>
          <w:rFonts w:eastAsia="Arial"/>
        </w:rPr>
        <w:t>e</w:t>
      </w:r>
      <w:r>
        <w:rPr>
          <w:rFonts w:eastAsia="Arial"/>
          <w:spacing w:val="1"/>
        </w:rPr>
        <w:t xml:space="preserve"> </w:t>
      </w:r>
      <w:r>
        <w:rPr>
          <w:rFonts w:eastAsia="Arial"/>
          <w:spacing w:val="-4"/>
        </w:rPr>
        <w:t>7</w:t>
      </w:r>
      <w:r>
        <w:rPr>
          <w:rFonts w:eastAsia="Arial"/>
          <w:spacing w:val="-3"/>
        </w:rPr>
        <w:t>0</w:t>
      </w:r>
      <w:r>
        <w:rPr>
          <w:rFonts w:eastAsia="Arial"/>
        </w:rPr>
        <w:t>0</w:t>
      </w:r>
      <w:r>
        <w:rPr>
          <w:rFonts w:eastAsia="Arial"/>
          <w:spacing w:val="2"/>
        </w:rPr>
        <w:t xml:space="preserve"> </w:t>
      </w:r>
      <w:r>
        <w:rPr>
          <w:rFonts w:eastAsia="Arial"/>
          <w:spacing w:val="-4"/>
        </w:rPr>
        <w:t>i</w:t>
      </w:r>
      <w:r>
        <w:rPr>
          <w:rFonts w:eastAsia="Arial"/>
          <w:spacing w:val="-3"/>
        </w:rPr>
        <w:t>nd</w:t>
      </w:r>
      <w:r>
        <w:rPr>
          <w:rFonts w:eastAsia="Arial"/>
          <w:spacing w:val="-4"/>
        </w:rPr>
        <w:t>u</w:t>
      </w:r>
      <w:r>
        <w:rPr>
          <w:rFonts w:eastAsia="Arial"/>
          <w:spacing w:val="-2"/>
        </w:rPr>
        <w:t>s</w:t>
      </w:r>
      <w:r>
        <w:rPr>
          <w:rFonts w:eastAsia="Arial"/>
          <w:spacing w:val="-3"/>
        </w:rPr>
        <w:t>t</w:t>
      </w:r>
      <w:r>
        <w:rPr>
          <w:rFonts w:eastAsia="Arial"/>
          <w:spacing w:val="-2"/>
        </w:rPr>
        <w:t>r</w:t>
      </w:r>
      <w:r>
        <w:rPr>
          <w:rFonts w:eastAsia="Arial"/>
          <w:spacing w:val="-3"/>
        </w:rPr>
        <w:t>ia</w:t>
      </w:r>
      <w:r>
        <w:rPr>
          <w:rFonts w:eastAsia="Arial"/>
        </w:rPr>
        <w:t xml:space="preserve">l </w:t>
      </w:r>
      <w:r>
        <w:rPr>
          <w:rFonts w:eastAsia="Arial"/>
          <w:spacing w:val="-2"/>
        </w:rPr>
        <w:t>c</w:t>
      </w:r>
      <w:r>
        <w:rPr>
          <w:rFonts w:eastAsia="Arial"/>
          <w:spacing w:val="-4"/>
        </w:rPr>
        <w:t>us</w:t>
      </w:r>
      <w:r>
        <w:rPr>
          <w:rFonts w:eastAsia="Arial"/>
          <w:spacing w:val="-2"/>
        </w:rPr>
        <w:t>t</w:t>
      </w:r>
      <w:r>
        <w:rPr>
          <w:rFonts w:eastAsia="Arial"/>
          <w:spacing w:val="-4"/>
        </w:rPr>
        <w:t>o</w:t>
      </w:r>
      <w:r>
        <w:rPr>
          <w:rFonts w:eastAsia="Arial"/>
          <w:spacing w:val="-2"/>
        </w:rPr>
        <w:t>m</w:t>
      </w:r>
      <w:r>
        <w:rPr>
          <w:rFonts w:eastAsia="Arial"/>
          <w:spacing w:val="-4"/>
        </w:rPr>
        <w:t>e</w:t>
      </w:r>
      <w:r>
        <w:rPr>
          <w:rFonts w:eastAsia="Arial"/>
          <w:spacing w:val="-2"/>
        </w:rPr>
        <w:t>r</w:t>
      </w:r>
      <w:r>
        <w:rPr>
          <w:rFonts w:eastAsia="Arial"/>
        </w:rPr>
        <w:t>s</w:t>
      </w:r>
      <w:r>
        <w:rPr>
          <w:rFonts w:eastAsia="Arial"/>
          <w:spacing w:val="1"/>
        </w:rPr>
        <w:t xml:space="preserve"> </w:t>
      </w:r>
      <w:r>
        <w:rPr>
          <w:rFonts w:eastAsia="Arial"/>
          <w:spacing w:val="-3"/>
        </w:rPr>
        <w:t>h</w:t>
      </w:r>
      <w:r>
        <w:rPr>
          <w:rFonts w:eastAsia="Arial"/>
          <w:spacing w:val="-4"/>
        </w:rPr>
        <w:t>a</w:t>
      </w:r>
      <w:r>
        <w:rPr>
          <w:rFonts w:eastAsia="Arial"/>
          <w:spacing w:val="-2"/>
        </w:rPr>
        <w:t>v</w:t>
      </w:r>
      <w:r>
        <w:rPr>
          <w:rFonts w:eastAsia="Arial"/>
        </w:rPr>
        <w:t>e</w:t>
      </w:r>
      <w:r>
        <w:rPr>
          <w:rFonts w:eastAsia="Arial"/>
          <w:spacing w:val="1"/>
        </w:rPr>
        <w:t xml:space="preserve"> </w:t>
      </w:r>
      <w:r>
        <w:rPr>
          <w:rFonts w:eastAsia="Arial"/>
          <w:spacing w:val="-3"/>
        </w:rPr>
        <w:t>el</w:t>
      </w:r>
      <w:r>
        <w:rPr>
          <w:rFonts w:eastAsia="Arial"/>
          <w:spacing w:val="-4"/>
        </w:rPr>
        <w:t>e</w:t>
      </w:r>
      <w:r>
        <w:rPr>
          <w:rFonts w:eastAsia="Arial"/>
          <w:spacing w:val="-2"/>
        </w:rPr>
        <w:t>c</w:t>
      </w:r>
      <w:r>
        <w:rPr>
          <w:rFonts w:eastAsia="Arial"/>
          <w:spacing w:val="-3"/>
        </w:rPr>
        <w:t>te</w:t>
      </w:r>
      <w:r>
        <w:rPr>
          <w:rFonts w:eastAsia="Arial"/>
        </w:rPr>
        <w:t>d</w:t>
      </w:r>
      <w:r>
        <w:rPr>
          <w:rFonts w:eastAsia="Arial"/>
          <w:spacing w:val="1"/>
        </w:rPr>
        <w:t xml:space="preserve"> </w:t>
      </w:r>
      <w:r>
        <w:rPr>
          <w:rFonts w:eastAsia="Arial"/>
          <w:spacing w:val="-3"/>
        </w:rPr>
        <w:t>t</w:t>
      </w:r>
      <w:r>
        <w:rPr>
          <w:rFonts w:eastAsia="Arial"/>
        </w:rPr>
        <w:t>o</w:t>
      </w:r>
      <w:r>
        <w:rPr>
          <w:rFonts w:eastAsia="Arial"/>
          <w:spacing w:val="1"/>
        </w:rPr>
        <w:t xml:space="preserve"> </w:t>
      </w:r>
      <w:r>
        <w:rPr>
          <w:rFonts w:eastAsia="Arial"/>
          <w:spacing w:val="-3"/>
        </w:rPr>
        <w:t>be</w:t>
      </w:r>
      <w:r>
        <w:rPr>
          <w:rFonts w:eastAsia="Arial"/>
          <w:spacing w:val="-4"/>
        </w:rPr>
        <w:t>c</w:t>
      </w:r>
      <w:r>
        <w:rPr>
          <w:rFonts w:eastAsia="Arial"/>
          <w:spacing w:val="-3"/>
        </w:rPr>
        <w:t>om</w:t>
      </w:r>
      <w:r>
        <w:rPr>
          <w:rFonts w:eastAsia="Arial"/>
        </w:rPr>
        <w:t>e</w:t>
      </w:r>
      <w:r>
        <w:rPr>
          <w:rFonts w:eastAsia="Arial"/>
          <w:spacing w:val="1"/>
        </w:rPr>
        <w:t xml:space="preserve"> </w:t>
      </w:r>
      <w:r>
        <w:rPr>
          <w:rFonts w:eastAsia="Arial"/>
          <w:spacing w:val="-2"/>
        </w:rPr>
        <w:t>"</w:t>
      </w:r>
      <w:r>
        <w:rPr>
          <w:rFonts w:eastAsia="Arial"/>
          <w:spacing w:val="-4"/>
        </w:rPr>
        <w:t>n</w:t>
      </w:r>
      <w:r>
        <w:rPr>
          <w:rFonts w:eastAsia="Arial"/>
          <w:spacing w:val="-3"/>
        </w:rPr>
        <w:t>o</w:t>
      </w:r>
      <w:r>
        <w:rPr>
          <w:rFonts w:eastAsia="Arial"/>
          <w:spacing w:val="-4"/>
        </w:rPr>
        <w:t>n</w:t>
      </w:r>
      <w:r>
        <w:rPr>
          <w:rFonts w:eastAsia="Arial"/>
          <w:spacing w:val="-2"/>
        </w:rPr>
        <w:t>-</w:t>
      </w:r>
      <w:r>
        <w:rPr>
          <w:rFonts w:eastAsia="Arial"/>
          <w:spacing w:val="-4"/>
        </w:rPr>
        <w:t>c</w:t>
      </w:r>
      <w:r>
        <w:rPr>
          <w:rFonts w:eastAsia="Arial"/>
          <w:spacing w:val="-3"/>
        </w:rPr>
        <w:t>or</w:t>
      </w:r>
      <w:r>
        <w:rPr>
          <w:rFonts w:eastAsia="Arial"/>
          <w:spacing w:val="-4"/>
        </w:rPr>
        <w:t>e</w:t>
      </w:r>
      <w:r>
        <w:rPr>
          <w:rFonts w:eastAsia="Arial"/>
        </w:rPr>
        <w:t>"</w:t>
      </w:r>
      <w:r>
        <w:rPr>
          <w:rFonts w:eastAsia="Arial"/>
          <w:spacing w:val="1"/>
        </w:rPr>
        <w:t xml:space="preserve"> </w:t>
      </w:r>
      <w:r>
        <w:rPr>
          <w:rFonts w:eastAsia="Arial"/>
          <w:spacing w:val="-2"/>
        </w:rPr>
        <w:t>c</w:t>
      </w:r>
      <w:r>
        <w:rPr>
          <w:rFonts w:eastAsia="Arial"/>
          <w:spacing w:val="-3"/>
        </w:rPr>
        <w:t>u</w:t>
      </w:r>
      <w:r>
        <w:rPr>
          <w:rFonts w:eastAsia="Arial"/>
          <w:spacing w:val="-4"/>
        </w:rPr>
        <w:t>s</w:t>
      </w:r>
      <w:r>
        <w:rPr>
          <w:rFonts w:eastAsia="Arial"/>
          <w:spacing w:val="-3"/>
        </w:rPr>
        <w:t>to</w:t>
      </w:r>
      <w:r>
        <w:rPr>
          <w:rFonts w:eastAsia="Arial"/>
          <w:spacing w:val="-2"/>
        </w:rPr>
        <w:t>m</w:t>
      </w:r>
      <w:r>
        <w:rPr>
          <w:rFonts w:eastAsia="Arial"/>
          <w:spacing w:val="-4"/>
        </w:rPr>
        <w:t>e</w:t>
      </w:r>
      <w:r>
        <w:rPr>
          <w:rFonts w:eastAsia="Arial"/>
          <w:spacing w:val="-3"/>
        </w:rPr>
        <w:t>r</w:t>
      </w:r>
      <w:r>
        <w:rPr>
          <w:rFonts w:eastAsia="Arial"/>
          <w:spacing w:val="-4"/>
        </w:rPr>
        <w:t>s</w:t>
      </w:r>
      <w:r>
        <w:rPr>
          <w:rFonts w:eastAsia="Arial"/>
        </w:rPr>
        <w:t>.</w:t>
      </w:r>
      <w:r>
        <w:rPr>
          <w:rFonts w:eastAsia="Arial"/>
          <w:spacing w:val="3"/>
        </w:rPr>
        <w:t xml:space="preserve"> </w:t>
      </w:r>
      <w:r>
        <w:rPr>
          <w:rFonts w:eastAsia="Arial"/>
          <w:spacing w:val="-4"/>
        </w:rPr>
        <w:t>T</w:t>
      </w:r>
      <w:r>
        <w:rPr>
          <w:rFonts w:eastAsia="Arial"/>
          <w:spacing w:val="-3"/>
        </w:rPr>
        <w:t>he</w:t>
      </w:r>
      <w:r>
        <w:rPr>
          <w:rFonts w:eastAsia="Arial"/>
          <w:spacing w:val="-2"/>
        </w:rPr>
        <w:t>s</w:t>
      </w:r>
      <w:r>
        <w:rPr>
          <w:rFonts w:eastAsia="Arial"/>
        </w:rPr>
        <w:t xml:space="preserve">e </w:t>
      </w:r>
      <w:r>
        <w:rPr>
          <w:rFonts w:eastAsia="Arial"/>
          <w:spacing w:val="-4"/>
        </w:rPr>
        <w:t>c</w:t>
      </w:r>
      <w:r>
        <w:rPr>
          <w:rFonts w:eastAsia="Arial"/>
          <w:spacing w:val="-3"/>
        </w:rPr>
        <w:t>u</w:t>
      </w:r>
      <w:r>
        <w:rPr>
          <w:rFonts w:eastAsia="Arial"/>
          <w:spacing w:val="-4"/>
        </w:rPr>
        <w:t>s</w:t>
      </w:r>
      <w:r>
        <w:rPr>
          <w:rFonts w:eastAsia="Arial"/>
          <w:spacing w:val="-2"/>
        </w:rPr>
        <w:t>t</w:t>
      </w:r>
      <w:r>
        <w:rPr>
          <w:rFonts w:eastAsia="Arial"/>
          <w:spacing w:val="-4"/>
        </w:rPr>
        <w:t>o</w:t>
      </w:r>
      <w:r>
        <w:rPr>
          <w:rFonts w:eastAsia="Arial"/>
          <w:spacing w:val="-3"/>
        </w:rPr>
        <w:t>m</w:t>
      </w:r>
      <w:r>
        <w:rPr>
          <w:rFonts w:eastAsia="Arial"/>
          <w:spacing w:val="-4"/>
        </w:rPr>
        <w:t>e</w:t>
      </w:r>
      <w:r>
        <w:rPr>
          <w:rFonts w:eastAsia="Arial"/>
          <w:spacing w:val="-2"/>
        </w:rPr>
        <w:t>r</w:t>
      </w:r>
      <w:r>
        <w:rPr>
          <w:rFonts w:eastAsia="Arial"/>
        </w:rPr>
        <w:t>s</w:t>
      </w:r>
      <w:r>
        <w:rPr>
          <w:rFonts w:eastAsia="Arial"/>
          <w:spacing w:val="1"/>
        </w:rPr>
        <w:t xml:space="preserve"> </w:t>
      </w:r>
      <w:r>
        <w:rPr>
          <w:rFonts w:eastAsia="Arial"/>
          <w:spacing w:val="-4"/>
        </w:rPr>
        <w:t>h</w:t>
      </w:r>
      <w:r>
        <w:rPr>
          <w:rFonts w:eastAsia="Arial"/>
          <w:spacing w:val="-3"/>
        </w:rPr>
        <w:t>a</w:t>
      </w:r>
      <w:r>
        <w:rPr>
          <w:rFonts w:eastAsia="Arial"/>
          <w:spacing w:val="-2"/>
        </w:rPr>
        <w:t>v</w:t>
      </w:r>
      <w:r>
        <w:rPr>
          <w:rFonts w:eastAsia="Arial"/>
        </w:rPr>
        <w:t xml:space="preserve">e </w:t>
      </w:r>
      <w:r>
        <w:rPr>
          <w:rFonts w:eastAsia="Arial"/>
          <w:spacing w:val="-3"/>
        </w:rPr>
        <w:t>mad</w:t>
      </w:r>
      <w:r>
        <w:rPr>
          <w:rFonts w:eastAsia="Arial"/>
        </w:rPr>
        <w:t>e</w:t>
      </w:r>
      <w:r>
        <w:rPr>
          <w:rFonts w:eastAsia="Arial"/>
          <w:spacing w:val="1"/>
        </w:rPr>
        <w:t xml:space="preserve"> </w:t>
      </w:r>
      <w:r>
        <w:rPr>
          <w:rFonts w:eastAsia="Arial"/>
          <w:spacing w:val="-3"/>
        </w:rPr>
        <w:t>t</w:t>
      </w:r>
      <w:r>
        <w:rPr>
          <w:rFonts w:eastAsia="Arial"/>
          <w:spacing w:val="-4"/>
        </w:rPr>
        <w:t>h</w:t>
      </w:r>
      <w:r>
        <w:rPr>
          <w:rFonts w:eastAsia="Arial"/>
        </w:rPr>
        <w:t>e</w:t>
      </w:r>
      <w:r>
        <w:rPr>
          <w:rFonts w:eastAsia="Arial"/>
          <w:spacing w:val="1"/>
        </w:rPr>
        <w:t xml:space="preserve"> </w:t>
      </w:r>
      <w:r>
        <w:rPr>
          <w:rFonts w:eastAsia="Arial"/>
          <w:spacing w:val="-2"/>
        </w:rPr>
        <w:t>c</w:t>
      </w:r>
      <w:r>
        <w:rPr>
          <w:rFonts w:eastAsia="Arial"/>
          <w:spacing w:val="-4"/>
        </w:rPr>
        <w:t>h</w:t>
      </w:r>
      <w:r>
        <w:rPr>
          <w:rFonts w:eastAsia="Arial"/>
          <w:spacing w:val="-3"/>
        </w:rPr>
        <w:t>oi</w:t>
      </w:r>
      <w:r>
        <w:rPr>
          <w:rFonts w:eastAsia="Arial"/>
          <w:spacing w:val="-4"/>
        </w:rPr>
        <w:t>c</w:t>
      </w:r>
      <w:r>
        <w:rPr>
          <w:rFonts w:eastAsia="Arial"/>
        </w:rPr>
        <w:t>e</w:t>
      </w:r>
      <w:r>
        <w:rPr>
          <w:rFonts w:eastAsia="Arial"/>
          <w:spacing w:val="1"/>
        </w:rPr>
        <w:t xml:space="preserve"> </w:t>
      </w:r>
      <w:r>
        <w:rPr>
          <w:rFonts w:eastAsia="Arial"/>
          <w:spacing w:val="-3"/>
        </w:rPr>
        <w:t>t</w:t>
      </w:r>
      <w:r>
        <w:rPr>
          <w:rFonts w:eastAsia="Arial"/>
        </w:rPr>
        <w:t xml:space="preserve">o </w:t>
      </w:r>
      <w:r>
        <w:rPr>
          <w:rFonts w:eastAsia="Arial"/>
          <w:spacing w:val="-2"/>
        </w:rPr>
        <w:t>r</w:t>
      </w:r>
      <w:r>
        <w:rPr>
          <w:rFonts w:eastAsia="Arial"/>
          <w:spacing w:val="-4"/>
        </w:rPr>
        <w:t>e</w:t>
      </w:r>
      <w:r>
        <w:rPr>
          <w:rFonts w:eastAsia="Arial"/>
          <w:spacing w:val="-3"/>
        </w:rPr>
        <w:t>l</w:t>
      </w:r>
      <w:r>
        <w:rPr>
          <w:rFonts w:eastAsia="Arial"/>
        </w:rPr>
        <w:t>y</w:t>
      </w:r>
      <w:r>
        <w:rPr>
          <w:rFonts w:eastAsia="Arial"/>
          <w:spacing w:val="1"/>
        </w:rPr>
        <w:t xml:space="preserve"> </w:t>
      </w:r>
      <w:r>
        <w:rPr>
          <w:rFonts w:eastAsia="Arial"/>
          <w:spacing w:val="-4"/>
        </w:rPr>
        <w:t>o</w:t>
      </w:r>
      <w:r>
        <w:rPr>
          <w:rFonts w:eastAsia="Arial"/>
        </w:rPr>
        <w:t>n</w:t>
      </w:r>
      <w:r>
        <w:rPr>
          <w:rFonts w:eastAsia="Arial"/>
          <w:spacing w:val="1"/>
        </w:rPr>
        <w:t xml:space="preserve"> </w:t>
      </w:r>
      <w:r>
        <w:rPr>
          <w:rFonts w:eastAsia="Arial"/>
          <w:spacing w:val="-3"/>
        </w:rPr>
        <w:t>a</w:t>
      </w:r>
      <w:r>
        <w:rPr>
          <w:rFonts w:eastAsia="Arial"/>
          <w:spacing w:val="-4"/>
        </w:rPr>
        <w:t>l</w:t>
      </w:r>
      <w:r>
        <w:rPr>
          <w:rFonts w:eastAsia="Arial"/>
          <w:spacing w:val="-2"/>
        </w:rPr>
        <w:t>t</w:t>
      </w:r>
      <w:r>
        <w:rPr>
          <w:rFonts w:eastAsia="Arial"/>
          <w:spacing w:val="-4"/>
        </w:rPr>
        <w:t>e</w:t>
      </w:r>
      <w:r>
        <w:rPr>
          <w:rFonts w:eastAsia="Arial"/>
          <w:spacing w:val="-2"/>
        </w:rPr>
        <w:t>r</w:t>
      </w:r>
      <w:r>
        <w:rPr>
          <w:rFonts w:eastAsia="Arial"/>
          <w:spacing w:val="-4"/>
        </w:rPr>
        <w:t>na</w:t>
      </w:r>
      <w:r>
        <w:rPr>
          <w:rFonts w:eastAsia="Arial"/>
          <w:spacing w:val="-2"/>
        </w:rPr>
        <w:t>t</w:t>
      </w:r>
      <w:r>
        <w:rPr>
          <w:rFonts w:eastAsia="Arial"/>
          <w:spacing w:val="-3"/>
        </w:rPr>
        <w:t>i</w:t>
      </w:r>
      <w:r>
        <w:rPr>
          <w:rFonts w:eastAsia="Arial"/>
          <w:spacing w:val="-2"/>
        </w:rPr>
        <w:t>v</w:t>
      </w:r>
      <w:r>
        <w:rPr>
          <w:rFonts w:eastAsia="Arial"/>
        </w:rPr>
        <w:t xml:space="preserve">e </w:t>
      </w:r>
      <w:r>
        <w:rPr>
          <w:rFonts w:eastAsia="Arial"/>
          <w:spacing w:val="-2"/>
        </w:rPr>
        <w:t>m</w:t>
      </w:r>
      <w:r>
        <w:rPr>
          <w:rFonts w:eastAsia="Arial"/>
          <w:spacing w:val="-4"/>
        </w:rPr>
        <w:t>e</w:t>
      </w:r>
      <w:r>
        <w:rPr>
          <w:rFonts w:eastAsia="Arial"/>
          <w:spacing w:val="-2"/>
        </w:rPr>
        <w:t>t</w:t>
      </w:r>
      <w:r>
        <w:rPr>
          <w:rFonts w:eastAsia="Arial"/>
          <w:spacing w:val="-4"/>
        </w:rPr>
        <w:t>h</w:t>
      </w:r>
      <w:r>
        <w:rPr>
          <w:rFonts w:eastAsia="Arial"/>
          <w:spacing w:val="-3"/>
        </w:rPr>
        <w:t>o</w:t>
      </w:r>
      <w:r>
        <w:rPr>
          <w:rFonts w:eastAsia="Arial"/>
          <w:spacing w:val="-4"/>
        </w:rPr>
        <w:t>d</w:t>
      </w:r>
      <w:r>
        <w:rPr>
          <w:rFonts w:eastAsia="Arial"/>
        </w:rPr>
        <w:t>s</w:t>
      </w:r>
      <w:r>
        <w:rPr>
          <w:rFonts w:eastAsia="Arial"/>
          <w:spacing w:val="1"/>
        </w:rPr>
        <w:t xml:space="preserve"> </w:t>
      </w:r>
      <w:r>
        <w:rPr>
          <w:rFonts w:eastAsia="Arial"/>
          <w:spacing w:val="-4"/>
        </w:rPr>
        <w:t>o</w:t>
      </w:r>
      <w:r>
        <w:rPr>
          <w:rFonts w:eastAsia="Arial"/>
        </w:rPr>
        <w:t>f</w:t>
      </w:r>
      <w:r>
        <w:rPr>
          <w:rFonts w:eastAsia="Arial"/>
          <w:spacing w:val="2"/>
        </w:rPr>
        <w:t xml:space="preserve"> </w:t>
      </w:r>
      <w:r>
        <w:rPr>
          <w:rFonts w:eastAsia="Arial"/>
          <w:spacing w:val="-2"/>
        </w:rPr>
        <w:t>s</w:t>
      </w:r>
      <w:r>
        <w:rPr>
          <w:rFonts w:eastAsia="Arial"/>
          <w:spacing w:val="-4"/>
        </w:rPr>
        <w:t>e</w:t>
      </w:r>
      <w:r>
        <w:rPr>
          <w:rFonts w:eastAsia="Arial"/>
          <w:spacing w:val="-3"/>
        </w:rPr>
        <w:t>r</w:t>
      </w:r>
      <w:r>
        <w:rPr>
          <w:rFonts w:eastAsia="Arial"/>
          <w:spacing w:val="-2"/>
        </w:rPr>
        <w:t>v</w:t>
      </w:r>
      <w:r>
        <w:rPr>
          <w:rFonts w:eastAsia="Arial"/>
          <w:spacing w:val="-3"/>
        </w:rPr>
        <w:t>i</w:t>
      </w:r>
      <w:r>
        <w:rPr>
          <w:rFonts w:eastAsia="Arial"/>
          <w:spacing w:val="-4"/>
        </w:rPr>
        <w:t>c</w:t>
      </w:r>
      <w:r>
        <w:rPr>
          <w:rFonts w:eastAsia="Arial"/>
        </w:rPr>
        <w:t>e</w:t>
      </w:r>
      <w:r>
        <w:rPr>
          <w:rFonts w:eastAsia="Arial"/>
          <w:spacing w:val="1"/>
        </w:rPr>
        <w:t xml:space="preserve"> </w:t>
      </w:r>
      <w:r>
        <w:rPr>
          <w:rFonts w:eastAsia="Arial"/>
          <w:spacing w:val="-3"/>
        </w:rPr>
        <w:t>r</w:t>
      </w:r>
      <w:r>
        <w:rPr>
          <w:rFonts w:eastAsia="Arial"/>
          <w:spacing w:val="-4"/>
        </w:rPr>
        <w:t>a</w:t>
      </w:r>
      <w:r>
        <w:rPr>
          <w:rFonts w:eastAsia="Arial"/>
          <w:spacing w:val="-2"/>
        </w:rPr>
        <w:t>t</w:t>
      </w:r>
      <w:r>
        <w:rPr>
          <w:rFonts w:eastAsia="Arial"/>
          <w:spacing w:val="-3"/>
        </w:rPr>
        <w:t>h</w:t>
      </w:r>
      <w:r>
        <w:rPr>
          <w:rFonts w:eastAsia="Arial"/>
          <w:spacing w:val="-4"/>
        </w:rPr>
        <w:t>e</w:t>
      </w:r>
      <w:r>
        <w:rPr>
          <w:rFonts w:eastAsia="Arial"/>
        </w:rPr>
        <w:t>r</w:t>
      </w:r>
      <w:r>
        <w:rPr>
          <w:rFonts w:eastAsia="Arial"/>
          <w:spacing w:val="1"/>
        </w:rPr>
        <w:t xml:space="preserve"> </w:t>
      </w:r>
      <w:r>
        <w:rPr>
          <w:rFonts w:eastAsia="Arial"/>
          <w:spacing w:val="-2"/>
        </w:rPr>
        <w:t>t</w:t>
      </w:r>
      <w:r>
        <w:rPr>
          <w:rFonts w:eastAsia="Arial"/>
          <w:spacing w:val="-4"/>
        </w:rPr>
        <w:t>h</w:t>
      </w:r>
      <w:r>
        <w:rPr>
          <w:rFonts w:eastAsia="Arial"/>
          <w:spacing w:val="-3"/>
        </w:rPr>
        <w:t>a</w:t>
      </w:r>
      <w:r>
        <w:rPr>
          <w:rFonts w:eastAsia="Arial"/>
        </w:rPr>
        <w:t xml:space="preserve">n </w:t>
      </w:r>
      <w:r>
        <w:rPr>
          <w:rFonts w:eastAsia="Arial"/>
          <w:spacing w:val="-2"/>
        </w:rPr>
        <w:t>t</w:t>
      </w:r>
      <w:r>
        <w:rPr>
          <w:rFonts w:eastAsia="Arial"/>
          <w:spacing w:val="-4"/>
        </w:rPr>
        <w:t xml:space="preserve">he </w:t>
      </w:r>
      <w:r>
        <w:rPr>
          <w:rFonts w:eastAsia="Arial"/>
          <w:spacing w:val="-3"/>
        </w:rPr>
        <w:t>trad</w:t>
      </w:r>
      <w:r>
        <w:rPr>
          <w:rFonts w:eastAsia="Arial"/>
          <w:spacing w:val="-4"/>
        </w:rPr>
        <w:t>i</w:t>
      </w:r>
      <w:r>
        <w:rPr>
          <w:rFonts w:eastAsia="Arial"/>
          <w:spacing w:val="-2"/>
        </w:rPr>
        <w:t>t</w:t>
      </w:r>
      <w:r>
        <w:rPr>
          <w:rFonts w:eastAsia="Arial"/>
          <w:spacing w:val="-4"/>
        </w:rPr>
        <w:t>i</w:t>
      </w:r>
      <w:r>
        <w:rPr>
          <w:rFonts w:eastAsia="Arial"/>
          <w:spacing w:val="-3"/>
        </w:rPr>
        <w:t>ona</w:t>
      </w:r>
      <w:r>
        <w:rPr>
          <w:rFonts w:eastAsia="Arial"/>
        </w:rPr>
        <w:t>l</w:t>
      </w:r>
      <w:r>
        <w:rPr>
          <w:rFonts w:eastAsia="Arial"/>
          <w:spacing w:val="1"/>
        </w:rPr>
        <w:t xml:space="preserve"> </w:t>
      </w:r>
      <w:r>
        <w:rPr>
          <w:rFonts w:eastAsia="Arial"/>
          <w:spacing w:val="-4"/>
        </w:rPr>
        <w:t>b</w:t>
      </w:r>
      <w:r>
        <w:rPr>
          <w:rFonts w:eastAsia="Arial"/>
          <w:spacing w:val="-3"/>
        </w:rPr>
        <w:t>undl</w:t>
      </w:r>
      <w:r>
        <w:rPr>
          <w:rFonts w:eastAsia="Arial"/>
          <w:spacing w:val="-4"/>
        </w:rPr>
        <w:t>e</w:t>
      </w:r>
      <w:r>
        <w:rPr>
          <w:rFonts w:eastAsia="Arial"/>
        </w:rPr>
        <w:t>d</w:t>
      </w:r>
      <w:r>
        <w:rPr>
          <w:rFonts w:eastAsia="Arial"/>
          <w:spacing w:val="2"/>
        </w:rPr>
        <w:t xml:space="preserve"> </w:t>
      </w:r>
      <w:r>
        <w:rPr>
          <w:rFonts w:eastAsia="Arial"/>
          <w:spacing w:val="-3"/>
        </w:rPr>
        <w:t>g</w:t>
      </w:r>
      <w:r>
        <w:rPr>
          <w:rFonts w:eastAsia="Arial"/>
          <w:spacing w:val="-4"/>
        </w:rPr>
        <w:t>a</w:t>
      </w:r>
      <w:r>
        <w:rPr>
          <w:rFonts w:eastAsia="Arial"/>
        </w:rPr>
        <w:t>s</w:t>
      </w:r>
      <w:r>
        <w:rPr>
          <w:rFonts w:eastAsia="Arial"/>
          <w:spacing w:val="2"/>
        </w:rPr>
        <w:t xml:space="preserve"> </w:t>
      </w:r>
      <w:r>
        <w:rPr>
          <w:rFonts w:eastAsia="Arial"/>
          <w:spacing w:val="-2"/>
        </w:rPr>
        <w:t>s</w:t>
      </w:r>
      <w:r>
        <w:rPr>
          <w:rFonts w:eastAsia="Arial"/>
          <w:spacing w:val="-4"/>
        </w:rPr>
        <w:t>u</w:t>
      </w:r>
      <w:r>
        <w:rPr>
          <w:rFonts w:eastAsia="Arial"/>
          <w:spacing w:val="-3"/>
        </w:rPr>
        <w:t>ppl</w:t>
      </w:r>
      <w:r>
        <w:rPr>
          <w:rFonts w:eastAsia="Arial"/>
        </w:rPr>
        <w:t>y</w:t>
      </w:r>
      <w:r>
        <w:rPr>
          <w:rFonts w:eastAsia="Arial"/>
          <w:spacing w:val="2"/>
        </w:rPr>
        <w:t xml:space="preserve"> </w:t>
      </w:r>
      <w:r>
        <w:rPr>
          <w:rFonts w:eastAsia="Arial"/>
          <w:spacing w:val="-4"/>
        </w:rPr>
        <w:t>a</w:t>
      </w:r>
      <w:r>
        <w:rPr>
          <w:rFonts w:eastAsia="Arial"/>
          <w:spacing w:val="-3"/>
        </w:rPr>
        <w:t>n</w:t>
      </w:r>
      <w:r>
        <w:rPr>
          <w:rFonts w:eastAsia="Arial"/>
        </w:rPr>
        <w:t>d</w:t>
      </w:r>
      <w:r>
        <w:rPr>
          <w:rFonts w:eastAsia="Arial"/>
          <w:spacing w:val="2"/>
        </w:rPr>
        <w:t xml:space="preserve"> </w:t>
      </w:r>
      <w:r>
        <w:rPr>
          <w:rFonts w:eastAsia="Arial"/>
          <w:spacing w:val="-3"/>
        </w:rPr>
        <w:t>pipe</w:t>
      </w:r>
      <w:r>
        <w:rPr>
          <w:rFonts w:eastAsia="Arial"/>
          <w:spacing w:val="-4"/>
        </w:rPr>
        <w:t>l</w:t>
      </w:r>
      <w:r>
        <w:rPr>
          <w:rFonts w:eastAsia="Arial"/>
          <w:spacing w:val="-3"/>
        </w:rPr>
        <w:t>in</w:t>
      </w:r>
      <w:r>
        <w:rPr>
          <w:rFonts w:eastAsia="Arial"/>
        </w:rPr>
        <w:t xml:space="preserve">e </w:t>
      </w:r>
      <w:r>
        <w:rPr>
          <w:rFonts w:eastAsia="Arial"/>
          <w:spacing w:val="-3"/>
        </w:rPr>
        <w:t>t</w:t>
      </w:r>
      <w:r>
        <w:rPr>
          <w:rFonts w:eastAsia="Arial"/>
          <w:spacing w:val="-2"/>
        </w:rPr>
        <w:t>r</w:t>
      </w:r>
      <w:r>
        <w:rPr>
          <w:rFonts w:eastAsia="Arial"/>
          <w:spacing w:val="-3"/>
        </w:rPr>
        <w:t>a</w:t>
      </w:r>
      <w:r>
        <w:rPr>
          <w:rFonts w:eastAsia="Arial"/>
          <w:spacing w:val="-4"/>
        </w:rPr>
        <w:t>n</w:t>
      </w:r>
      <w:r>
        <w:rPr>
          <w:rFonts w:eastAsia="Arial"/>
          <w:spacing w:val="-2"/>
        </w:rPr>
        <w:t>s</w:t>
      </w:r>
      <w:r>
        <w:rPr>
          <w:rFonts w:eastAsia="Arial"/>
          <w:spacing w:val="-3"/>
        </w:rPr>
        <w:t>p</w:t>
      </w:r>
      <w:r>
        <w:rPr>
          <w:rFonts w:eastAsia="Arial"/>
          <w:spacing w:val="-4"/>
        </w:rPr>
        <w:t>o</w:t>
      </w:r>
      <w:r>
        <w:rPr>
          <w:rFonts w:eastAsia="Arial"/>
          <w:spacing w:val="-3"/>
        </w:rPr>
        <w:t>r</w:t>
      </w:r>
      <w:r>
        <w:rPr>
          <w:rFonts w:eastAsia="Arial"/>
          <w:spacing w:val="-2"/>
        </w:rPr>
        <w:t>t</w:t>
      </w:r>
      <w:r>
        <w:rPr>
          <w:rFonts w:eastAsia="Arial"/>
          <w:spacing w:val="-4"/>
        </w:rPr>
        <w:t>a</w:t>
      </w:r>
      <w:r>
        <w:rPr>
          <w:rFonts w:eastAsia="Arial"/>
          <w:spacing w:val="-2"/>
        </w:rPr>
        <w:t>t</w:t>
      </w:r>
      <w:r>
        <w:rPr>
          <w:rFonts w:eastAsia="Arial"/>
          <w:spacing w:val="-4"/>
        </w:rPr>
        <w:t>i</w:t>
      </w:r>
      <w:r>
        <w:rPr>
          <w:rFonts w:eastAsia="Arial"/>
          <w:spacing w:val="-3"/>
        </w:rPr>
        <w:t>o</w:t>
      </w:r>
      <w:r>
        <w:rPr>
          <w:rFonts w:eastAsia="Arial"/>
        </w:rPr>
        <w:t>n</w:t>
      </w:r>
      <w:r>
        <w:rPr>
          <w:rFonts w:eastAsia="Arial"/>
          <w:spacing w:val="2"/>
        </w:rPr>
        <w:t xml:space="preserve"> </w:t>
      </w:r>
      <w:r>
        <w:rPr>
          <w:rFonts w:eastAsia="Arial"/>
          <w:spacing w:val="-2"/>
        </w:rPr>
        <w:t>s</w:t>
      </w:r>
      <w:r>
        <w:rPr>
          <w:rFonts w:eastAsia="Arial"/>
          <w:spacing w:val="-4"/>
        </w:rPr>
        <w:t>e</w:t>
      </w:r>
      <w:r>
        <w:rPr>
          <w:rFonts w:eastAsia="Arial"/>
          <w:spacing w:val="-3"/>
        </w:rPr>
        <w:t>r</w:t>
      </w:r>
      <w:r>
        <w:rPr>
          <w:rFonts w:eastAsia="Arial"/>
          <w:spacing w:val="-2"/>
        </w:rPr>
        <w:t>v</w:t>
      </w:r>
      <w:r>
        <w:rPr>
          <w:rFonts w:eastAsia="Arial"/>
          <w:spacing w:val="-3"/>
        </w:rPr>
        <w:t>i</w:t>
      </w:r>
      <w:r>
        <w:rPr>
          <w:rFonts w:eastAsia="Arial"/>
          <w:spacing w:val="-4"/>
        </w:rPr>
        <w:t>c</w:t>
      </w:r>
      <w:r>
        <w:rPr>
          <w:rFonts w:eastAsia="Arial"/>
          <w:spacing w:val="-3"/>
        </w:rPr>
        <w:t>e</w:t>
      </w:r>
      <w:r>
        <w:rPr>
          <w:rFonts w:eastAsia="Arial"/>
        </w:rPr>
        <w:t>s</w:t>
      </w:r>
      <w:r>
        <w:rPr>
          <w:rFonts w:eastAsia="Arial"/>
          <w:spacing w:val="2"/>
        </w:rPr>
        <w:t xml:space="preserve"> </w:t>
      </w:r>
      <w:r>
        <w:rPr>
          <w:rFonts w:eastAsia="Arial"/>
          <w:spacing w:val="-4"/>
        </w:rPr>
        <w:t>a</w:t>
      </w:r>
      <w:r>
        <w:rPr>
          <w:rFonts w:eastAsia="Arial"/>
          <w:spacing w:val="-2"/>
        </w:rPr>
        <w:t>v</w:t>
      </w:r>
      <w:r>
        <w:rPr>
          <w:rFonts w:eastAsia="Arial"/>
          <w:spacing w:val="-3"/>
        </w:rPr>
        <w:t>ailab</w:t>
      </w:r>
      <w:r>
        <w:rPr>
          <w:rFonts w:eastAsia="Arial"/>
          <w:spacing w:val="-4"/>
        </w:rPr>
        <w:t>l</w:t>
      </w:r>
      <w:r>
        <w:rPr>
          <w:rFonts w:eastAsia="Arial"/>
        </w:rPr>
        <w:t>e</w:t>
      </w:r>
      <w:r>
        <w:rPr>
          <w:rFonts w:eastAsia="Arial"/>
          <w:spacing w:val="2"/>
        </w:rPr>
        <w:t xml:space="preserve"> </w:t>
      </w:r>
      <w:r>
        <w:rPr>
          <w:rFonts w:eastAsia="Arial"/>
          <w:spacing w:val="-3"/>
        </w:rPr>
        <w:t>t</w:t>
      </w:r>
      <w:r>
        <w:rPr>
          <w:rFonts w:eastAsia="Arial"/>
        </w:rPr>
        <w:t>o</w:t>
      </w:r>
      <w:r>
        <w:rPr>
          <w:rFonts w:eastAsia="Arial"/>
          <w:spacing w:val="2"/>
        </w:rPr>
        <w:t xml:space="preserve"> </w:t>
      </w:r>
      <w:r>
        <w:rPr>
          <w:rFonts w:eastAsia="Arial"/>
          <w:spacing w:val="-2"/>
        </w:rPr>
        <w:t>c</w:t>
      </w:r>
      <w:r>
        <w:rPr>
          <w:rFonts w:eastAsia="Arial"/>
          <w:spacing w:val="-4"/>
        </w:rPr>
        <w:t>o</w:t>
      </w:r>
      <w:r>
        <w:rPr>
          <w:rFonts w:eastAsia="Arial"/>
          <w:spacing w:val="-2"/>
        </w:rPr>
        <w:t>r</w:t>
      </w:r>
      <w:r>
        <w:rPr>
          <w:rFonts w:eastAsia="Arial"/>
        </w:rPr>
        <w:t xml:space="preserve">e </w:t>
      </w:r>
      <w:r>
        <w:rPr>
          <w:rFonts w:eastAsia="Arial"/>
          <w:spacing w:val="-4"/>
        </w:rPr>
        <w:t>c</w:t>
      </w:r>
      <w:r>
        <w:rPr>
          <w:rFonts w:eastAsia="Arial"/>
          <w:spacing w:val="-3"/>
        </w:rPr>
        <w:t>u</w:t>
      </w:r>
      <w:r>
        <w:rPr>
          <w:rFonts w:eastAsia="Arial"/>
          <w:spacing w:val="-4"/>
        </w:rPr>
        <w:t>s</w:t>
      </w:r>
      <w:r>
        <w:rPr>
          <w:rFonts w:eastAsia="Arial"/>
          <w:spacing w:val="-2"/>
        </w:rPr>
        <w:t>t</w:t>
      </w:r>
      <w:r>
        <w:rPr>
          <w:rFonts w:eastAsia="Arial"/>
          <w:spacing w:val="-4"/>
        </w:rPr>
        <w:t>o</w:t>
      </w:r>
      <w:r>
        <w:rPr>
          <w:rFonts w:eastAsia="Arial"/>
          <w:spacing w:val="-3"/>
        </w:rPr>
        <w:t>m</w:t>
      </w:r>
      <w:r>
        <w:rPr>
          <w:rFonts w:eastAsia="Arial"/>
          <w:spacing w:val="-4"/>
        </w:rPr>
        <w:t>e</w:t>
      </w:r>
      <w:r>
        <w:rPr>
          <w:rFonts w:eastAsia="Arial"/>
          <w:spacing w:val="-2"/>
        </w:rPr>
        <w:t>r</w:t>
      </w:r>
      <w:r>
        <w:rPr>
          <w:rFonts w:eastAsia="Arial"/>
        </w:rPr>
        <w:t>s</w:t>
      </w:r>
      <w:r>
        <w:rPr>
          <w:rFonts w:eastAsia="Arial"/>
          <w:spacing w:val="1"/>
        </w:rPr>
        <w:t xml:space="preserve"> </w:t>
      </w:r>
      <w:r>
        <w:rPr>
          <w:rFonts w:eastAsia="Arial"/>
          <w:spacing w:val="-2"/>
        </w:rPr>
        <w:t>f</w:t>
      </w:r>
      <w:r>
        <w:rPr>
          <w:rFonts w:eastAsia="Arial"/>
          <w:spacing w:val="-4"/>
        </w:rPr>
        <w:t>o</w:t>
      </w:r>
      <w:r>
        <w:rPr>
          <w:rFonts w:eastAsia="Arial"/>
        </w:rPr>
        <w:t>r</w:t>
      </w:r>
      <w:r>
        <w:rPr>
          <w:rFonts w:eastAsia="Arial"/>
          <w:spacing w:val="1"/>
        </w:rPr>
        <w:t xml:space="preserve"> </w:t>
      </w:r>
      <w:r>
        <w:rPr>
          <w:rFonts w:eastAsia="Arial"/>
          <w:spacing w:val="-3"/>
        </w:rPr>
        <w:t>the</w:t>
      </w:r>
      <w:r>
        <w:rPr>
          <w:rFonts w:eastAsia="Arial"/>
          <w:spacing w:val="-4"/>
        </w:rPr>
        <w:t>i</w:t>
      </w:r>
      <w:r>
        <w:rPr>
          <w:rFonts w:eastAsia="Arial"/>
        </w:rPr>
        <w:t>r</w:t>
      </w:r>
      <w:r>
        <w:rPr>
          <w:rFonts w:eastAsia="Arial"/>
          <w:spacing w:val="2"/>
        </w:rPr>
        <w:t xml:space="preserve"> </w:t>
      </w:r>
      <w:r>
        <w:rPr>
          <w:rFonts w:eastAsia="Arial"/>
          <w:spacing w:val="-3"/>
        </w:rPr>
        <w:t>g</w:t>
      </w:r>
      <w:r>
        <w:rPr>
          <w:rFonts w:eastAsia="Arial"/>
          <w:spacing w:val="-4"/>
        </w:rPr>
        <w:t>a</w:t>
      </w:r>
      <w:r>
        <w:rPr>
          <w:rFonts w:eastAsia="Arial"/>
        </w:rPr>
        <w:t>s</w:t>
      </w:r>
      <w:r>
        <w:rPr>
          <w:rFonts w:eastAsia="Arial"/>
          <w:spacing w:val="2"/>
        </w:rPr>
        <w:t xml:space="preserve"> </w:t>
      </w:r>
      <w:r>
        <w:rPr>
          <w:rFonts w:eastAsia="Arial"/>
          <w:spacing w:val="-3"/>
        </w:rPr>
        <w:t>r</w:t>
      </w:r>
      <w:r>
        <w:rPr>
          <w:rFonts w:eastAsia="Arial"/>
          <w:spacing w:val="-4"/>
        </w:rPr>
        <w:t>e</w:t>
      </w:r>
      <w:r>
        <w:rPr>
          <w:rFonts w:eastAsia="Arial"/>
          <w:spacing w:val="-3"/>
        </w:rPr>
        <w:t>qu</w:t>
      </w:r>
      <w:r>
        <w:rPr>
          <w:rFonts w:eastAsia="Arial"/>
          <w:spacing w:val="-4"/>
        </w:rPr>
        <w:t>i</w:t>
      </w:r>
      <w:r>
        <w:rPr>
          <w:rFonts w:eastAsia="Arial"/>
          <w:spacing w:val="-2"/>
        </w:rPr>
        <w:t>r</w:t>
      </w:r>
      <w:r>
        <w:rPr>
          <w:rFonts w:eastAsia="Arial"/>
          <w:spacing w:val="-4"/>
        </w:rPr>
        <w:t>e</w:t>
      </w:r>
      <w:r>
        <w:rPr>
          <w:rFonts w:eastAsia="Arial"/>
          <w:spacing w:val="-2"/>
        </w:rPr>
        <w:t>m</w:t>
      </w:r>
      <w:r>
        <w:rPr>
          <w:rFonts w:eastAsia="Arial"/>
          <w:spacing w:val="-3"/>
        </w:rPr>
        <w:t>e</w:t>
      </w:r>
      <w:r>
        <w:rPr>
          <w:rFonts w:eastAsia="Arial"/>
          <w:spacing w:val="-4"/>
        </w:rPr>
        <w:t>n</w:t>
      </w:r>
      <w:r>
        <w:rPr>
          <w:rFonts w:eastAsia="Arial"/>
          <w:spacing w:val="-3"/>
        </w:rPr>
        <w:t>t</w:t>
      </w:r>
      <w:r>
        <w:rPr>
          <w:rFonts w:eastAsia="Arial"/>
          <w:spacing w:val="-4"/>
        </w:rPr>
        <w:t>s</w:t>
      </w:r>
      <w:r>
        <w:rPr>
          <w:rFonts w:eastAsia="Arial"/>
        </w:rPr>
        <w:t xml:space="preserve">. </w:t>
      </w:r>
      <w:del w:id="544" w:author="Amanda.Sargent" w:date="2012-12-14T09:45:00Z">
        <w:r>
          <w:rPr>
            <w:rFonts w:eastAsia="Arial"/>
            <w:spacing w:val="14"/>
          </w:rPr>
          <w:delText xml:space="preserve"> </w:delText>
        </w:r>
      </w:del>
      <w:r>
        <w:rPr>
          <w:rFonts w:eastAsia="Arial"/>
          <w:spacing w:val="-4"/>
        </w:rPr>
        <w:t>T</w:t>
      </w:r>
      <w:r>
        <w:rPr>
          <w:rFonts w:eastAsia="Arial"/>
          <w:spacing w:val="-3"/>
        </w:rPr>
        <w:t>h</w:t>
      </w:r>
      <w:r>
        <w:rPr>
          <w:rFonts w:eastAsia="Arial"/>
          <w:spacing w:val="-4"/>
        </w:rPr>
        <w:t>e</w:t>
      </w:r>
      <w:r>
        <w:rPr>
          <w:rFonts w:eastAsia="Arial"/>
          <w:spacing w:val="-2"/>
        </w:rPr>
        <w:t>r</w:t>
      </w:r>
      <w:r>
        <w:rPr>
          <w:rFonts w:eastAsia="Arial"/>
          <w:spacing w:val="-4"/>
        </w:rPr>
        <w:t>e</w:t>
      </w:r>
      <w:r>
        <w:rPr>
          <w:rFonts w:eastAsia="Arial"/>
          <w:spacing w:val="-2"/>
        </w:rPr>
        <w:t>f</w:t>
      </w:r>
      <w:r>
        <w:rPr>
          <w:rFonts w:eastAsia="Arial"/>
          <w:spacing w:val="-4"/>
        </w:rPr>
        <w:t>o</w:t>
      </w:r>
      <w:r>
        <w:rPr>
          <w:rFonts w:eastAsia="Arial"/>
          <w:spacing w:val="-2"/>
        </w:rPr>
        <w:t>r</w:t>
      </w:r>
      <w:r>
        <w:rPr>
          <w:rFonts w:eastAsia="Arial"/>
          <w:spacing w:val="-4"/>
        </w:rPr>
        <w:t>e</w:t>
      </w:r>
      <w:r>
        <w:rPr>
          <w:rFonts w:eastAsia="Arial"/>
        </w:rPr>
        <w:t>,</w:t>
      </w:r>
      <w:r>
        <w:rPr>
          <w:rFonts w:eastAsia="Arial"/>
          <w:spacing w:val="1"/>
        </w:rPr>
        <w:t xml:space="preserve"> </w:t>
      </w:r>
      <w:r>
        <w:rPr>
          <w:rFonts w:eastAsia="Arial"/>
          <w:spacing w:val="-4"/>
        </w:rPr>
        <w:t>p</w:t>
      </w:r>
      <w:r>
        <w:rPr>
          <w:rFonts w:eastAsia="Arial"/>
          <w:spacing w:val="-2"/>
        </w:rPr>
        <w:t>r</w:t>
      </w:r>
      <w:r>
        <w:rPr>
          <w:rFonts w:eastAsia="Arial"/>
          <w:spacing w:val="-3"/>
        </w:rPr>
        <w:t>o</w:t>
      </w:r>
      <w:r>
        <w:rPr>
          <w:rFonts w:eastAsia="Arial"/>
          <w:spacing w:val="-4"/>
        </w:rPr>
        <w:t>v</w:t>
      </w:r>
      <w:r>
        <w:rPr>
          <w:rFonts w:eastAsia="Arial"/>
          <w:spacing w:val="-3"/>
        </w:rPr>
        <w:t>idi</w:t>
      </w:r>
      <w:r>
        <w:rPr>
          <w:rFonts w:eastAsia="Arial"/>
          <w:spacing w:val="-4"/>
        </w:rPr>
        <w:t>n</w:t>
      </w:r>
      <w:r>
        <w:rPr>
          <w:rFonts w:eastAsia="Arial"/>
        </w:rPr>
        <w:t>g</w:t>
      </w:r>
      <w:r>
        <w:rPr>
          <w:rFonts w:eastAsia="Arial"/>
          <w:spacing w:val="2"/>
        </w:rPr>
        <w:t xml:space="preserve"> </w:t>
      </w:r>
      <w:r>
        <w:rPr>
          <w:rFonts w:eastAsia="Arial"/>
          <w:spacing w:val="-3"/>
        </w:rPr>
        <w:t>g</w:t>
      </w:r>
      <w:r>
        <w:rPr>
          <w:rFonts w:eastAsia="Arial"/>
          <w:spacing w:val="-4"/>
        </w:rPr>
        <w:t>a</w:t>
      </w:r>
      <w:r>
        <w:rPr>
          <w:rFonts w:eastAsia="Arial"/>
        </w:rPr>
        <w:t>s</w:t>
      </w:r>
      <w:r>
        <w:rPr>
          <w:rFonts w:eastAsia="Arial"/>
          <w:spacing w:val="2"/>
        </w:rPr>
        <w:t xml:space="preserve"> </w:t>
      </w:r>
      <w:r>
        <w:rPr>
          <w:rFonts w:eastAsia="Arial"/>
          <w:spacing w:val="-4"/>
        </w:rPr>
        <w:t>s</w:t>
      </w:r>
      <w:r>
        <w:rPr>
          <w:rFonts w:eastAsia="Arial"/>
          <w:spacing w:val="-3"/>
        </w:rPr>
        <w:t>upp</w:t>
      </w:r>
      <w:r>
        <w:rPr>
          <w:rFonts w:eastAsia="Arial"/>
          <w:spacing w:val="-4"/>
        </w:rPr>
        <w:t>l</w:t>
      </w:r>
      <w:r>
        <w:rPr>
          <w:rFonts w:eastAsia="Arial"/>
        </w:rPr>
        <w:t>y</w:t>
      </w:r>
      <w:r>
        <w:rPr>
          <w:rFonts w:eastAsia="Arial"/>
          <w:spacing w:val="2"/>
        </w:rPr>
        <w:t xml:space="preserve"> </w:t>
      </w:r>
      <w:r>
        <w:rPr>
          <w:rFonts w:eastAsia="Arial"/>
          <w:spacing w:val="-4"/>
        </w:rPr>
        <w:t>a</w:t>
      </w:r>
      <w:r>
        <w:rPr>
          <w:rFonts w:eastAsia="Arial"/>
          <w:spacing w:val="-3"/>
        </w:rPr>
        <w:t>n</w:t>
      </w:r>
      <w:r>
        <w:rPr>
          <w:rFonts w:eastAsia="Arial"/>
        </w:rPr>
        <w:t xml:space="preserve">d </w:t>
      </w:r>
      <w:r>
        <w:rPr>
          <w:rFonts w:eastAsia="Arial"/>
          <w:spacing w:val="-3"/>
        </w:rPr>
        <w:t>t</w:t>
      </w:r>
      <w:r>
        <w:rPr>
          <w:rFonts w:eastAsia="Arial"/>
          <w:spacing w:val="-2"/>
        </w:rPr>
        <w:t>r</w:t>
      </w:r>
      <w:r>
        <w:rPr>
          <w:rFonts w:eastAsia="Arial"/>
          <w:spacing w:val="-3"/>
        </w:rPr>
        <w:t>a</w:t>
      </w:r>
      <w:r>
        <w:rPr>
          <w:rFonts w:eastAsia="Arial"/>
          <w:spacing w:val="-4"/>
        </w:rPr>
        <w:t>n</w:t>
      </w:r>
      <w:r>
        <w:rPr>
          <w:rFonts w:eastAsia="Arial"/>
          <w:spacing w:val="-2"/>
        </w:rPr>
        <w:t>s</w:t>
      </w:r>
      <w:r>
        <w:rPr>
          <w:rFonts w:eastAsia="Arial"/>
          <w:spacing w:val="-3"/>
        </w:rPr>
        <w:t>p</w:t>
      </w:r>
      <w:r>
        <w:rPr>
          <w:rFonts w:eastAsia="Arial"/>
          <w:spacing w:val="-4"/>
        </w:rPr>
        <w:t>o</w:t>
      </w:r>
      <w:r>
        <w:rPr>
          <w:rFonts w:eastAsia="Arial"/>
          <w:spacing w:val="-3"/>
        </w:rPr>
        <w:t>r</w:t>
      </w:r>
      <w:r>
        <w:rPr>
          <w:rFonts w:eastAsia="Arial"/>
          <w:spacing w:val="-2"/>
        </w:rPr>
        <w:t>t</w:t>
      </w:r>
      <w:r>
        <w:rPr>
          <w:rFonts w:eastAsia="Arial"/>
          <w:spacing w:val="-4"/>
        </w:rPr>
        <w:t>a</w:t>
      </w:r>
      <w:r>
        <w:rPr>
          <w:rFonts w:eastAsia="Arial"/>
          <w:spacing w:val="-2"/>
        </w:rPr>
        <w:t>t</w:t>
      </w:r>
      <w:r>
        <w:rPr>
          <w:rFonts w:eastAsia="Arial"/>
          <w:spacing w:val="-4"/>
        </w:rPr>
        <w:t>i</w:t>
      </w:r>
      <w:r>
        <w:rPr>
          <w:rFonts w:eastAsia="Arial"/>
          <w:spacing w:val="-3"/>
        </w:rPr>
        <w:t>o</w:t>
      </w:r>
      <w:r>
        <w:rPr>
          <w:rFonts w:eastAsia="Arial"/>
        </w:rPr>
        <w:t xml:space="preserve">n </w:t>
      </w:r>
      <w:r>
        <w:rPr>
          <w:rFonts w:eastAsia="Arial"/>
          <w:spacing w:val="-4"/>
        </w:rPr>
        <w:t>c</w:t>
      </w:r>
      <w:r>
        <w:rPr>
          <w:rFonts w:eastAsia="Arial"/>
          <w:spacing w:val="-3"/>
        </w:rPr>
        <w:t>ap</w:t>
      </w:r>
      <w:r>
        <w:rPr>
          <w:rFonts w:eastAsia="Arial"/>
          <w:spacing w:val="-4"/>
        </w:rPr>
        <w:t>a</w:t>
      </w:r>
      <w:r>
        <w:rPr>
          <w:rFonts w:eastAsia="Arial"/>
          <w:spacing w:val="-2"/>
        </w:rPr>
        <w:t>c</w:t>
      </w:r>
      <w:r>
        <w:rPr>
          <w:rFonts w:eastAsia="Arial"/>
          <w:spacing w:val="-4"/>
        </w:rPr>
        <w:t>i</w:t>
      </w:r>
      <w:r>
        <w:rPr>
          <w:rFonts w:eastAsia="Arial"/>
          <w:spacing w:val="-2"/>
        </w:rPr>
        <w:t>t</w:t>
      </w:r>
      <w:r>
        <w:rPr>
          <w:rFonts w:eastAsia="Arial"/>
        </w:rPr>
        <w:t xml:space="preserve">y </w:t>
      </w:r>
      <w:r>
        <w:rPr>
          <w:rFonts w:eastAsia="Arial"/>
          <w:spacing w:val="-3"/>
        </w:rPr>
        <w:t>re</w:t>
      </w:r>
      <w:r>
        <w:rPr>
          <w:rFonts w:eastAsia="Arial"/>
          <w:spacing w:val="-4"/>
        </w:rPr>
        <w:t>s</w:t>
      </w:r>
      <w:r>
        <w:rPr>
          <w:rFonts w:eastAsia="Arial"/>
          <w:spacing w:val="-3"/>
        </w:rPr>
        <w:t>o</w:t>
      </w:r>
      <w:r>
        <w:rPr>
          <w:rFonts w:eastAsia="Arial"/>
          <w:spacing w:val="-4"/>
        </w:rPr>
        <w:t>u</w:t>
      </w:r>
      <w:r>
        <w:rPr>
          <w:rFonts w:eastAsia="Arial"/>
          <w:spacing w:val="-2"/>
        </w:rPr>
        <w:t>r</w:t>
      </w:r>
      <w:r>
        <w:rPr>
          <w:rFonts w:eastAsia="Arial"/>
          <w:spacing w:val="-4"/>
        </w:rPr>
        <w:t>c</w:t>
      </w:r>
      <w:r>
        <w:rPr>
          <w:rFonts w:eastAsia="Arial"/>
          <w:spacing w:val="-3"/>
        </w:rPr>
        <w:t>e</w:t>
      </w:r>
      <w:r>
        <w:rPr>
          <w:rFonts w:eastAsia="Arial"/>
        </w:rPr>
        <w:t xml:space="preserve">s </w:t>
      </w:r>
      <w:r>
        <w:rPr>
          <w:rFonts w:eastAsia="Arial"/>
          <w:spacing w:val="-3"/>
        </w:rPr>
        <w:t>t</w:t>
      </w:r>
      <w:r>
        <w:rPr>
          <w:rFonts w:eastAsia="Arial"/>
        </w:rPr>
        <w:t>o</w:t>
      </w:r>
      <w:r>
        <w:rPr>
          <w:rFonts w:eastAsia="Arial"/>
          <w:spacing w:val="1"/>
        </w:rPr>
        <w:t xml:space="preserve"> </w:t>
      </w:r>
      <w:r>
        <w:rPr>
          <w:rFonts w:eastAsia="Arial"/>
          <w:spacing w:val="-4"/>
        </w:rPr>
        <w:t>n</w:t>
      </w:r>
      <w:r>
        <w:rPr>
          <w:rFonts w:eastAsia="Arial"/>
          <w:spacing w:val="-3"/>
        </w:rPr>
        <w:t>o</w:t>
      </w:r>
      <w:r>
        <w:rPr>
          <w:rFonts w:eastAsia="Arial"/>
          <w:spacing w:val="-4"/>
        </w:rPr>
        <w:t>n</w:t>
      </w:r>
      <w:r>
        <w:rPr>
          <w:rFonts w:eastAsia="Arial"/>
          <w:spacing w:val="-2"/>
        </w:rPr>
        <w:t>-</w:t>
      </w:r>
      <w:r>
        <w:rPr>
          <w:rFonts w:eastAsia="Arial"/>
          <w:spacing w:val="-4"/>
        </w:rPr>
        <w:t>co</w:t>
      </w:r>
      <w:r>
        <w:rPr>
          <w:rFonts w:eastAsia="Arial"/>
          <w:spacing w:val="-2"/>
        </w:rPr>
        <w:t>r</w:t>
      </w:r>
      <w:r>
        <w:rPr>
          <w:rFonts w:eastAsia="Arial"/>
        </w:rPr>
        <w:t>e</w:t>
      </w:r>
      <w:r>
        <w:rPr>
          <w:rFonts w:eastAsia="Arial"/>
          <w:spacing w:val="1"/>
        </w:rPr>
        <w:t xml:space="preserve"> </w:t>
      </w:r>
      <w:r>
        <w:rPr>
          <w:rFonts w:eastAsia="Arial"/>
          <w:spacing w:val="-4"/>
        </w:rPr>
        <w:t>c</w:t>
      </w:r>
      <w:r>
        <w:rPr>
          <w:rFonts w:eastAsia="Arial"/>
          <w:spacing w:val="-3"/>
        </w:rPr>
        <w:t>u</w:t>
      </w:r>
      <w:r>
        <w:rPr>
          <w:rFonts w:eastAsia="Arial"/>
          <w:spacing w:val="-4"/>
        </w:rPr>
        <w:t>s</w:t>
      </w:r>
      <w:r>
        <w:rPr>
          <w:rFonts w:eastAsia="Arial"/>
          <w:spacing w:val="-2"/>
        </w:rPr>
        <w:t>t</w:t>
      </w:r>
      <w:r>
        <w:rPr>
          <w:rFonts w:eastAsia="Arial"/>
          <w:spacing w:val="-4"/>
        </w:rPr>
        <w:t>o</w:t>
      </w:r>
      <w:r>
        <w:rPr>
          <w:rFonts w:eastAsia="Arial"/>
          <w:spacing w:val="-3"/>
        </w:rPr>
        <w:t>m</w:t>
      </w:r>
      <w:r>
        <w:rPr>
          <w:rFonts w:eastAsia="Arial"/>
          <w:spacing w:val="-4"/>
        </w:rPr>
        <w:t>e</w:t>
      </w:r>
      <w:r>
        <w:rPr>
          <w:rFonts w:eastAsia="Arial"/>
          <w:spacing w:val="-2"/>
        </w:rPr>
        <w:t>r</w:t>
      </w:r>
      <w:r>
        <w:rPr>
          <w:rFonts w:eastAsia="Arial"/>
        </w:rPr>
        <w:t>s</w:t>
      </w:r>
      <w:r>
        <w:rPr>
          <w:rFonts w:eastAsia="Arial"/>
          <w:spacing w:val="1"/>
        </w:rPr>
        <w:t xml:space="preserve"> </w:t>
      </w:r>
      <w:r>
        <w:rPr>
          <w:rFonts w:eastAsia="Arial"/>
          <w:spacing w:val="-4"/>
        </w:rPr>
        <w:t>i</w:t>
      </w:r>
      <w:r>
        <w:rPr>
          <w:rFonts w:eastAsia="Arial"/>
        </w:rPr>
        <w:t>s</w:t>
      </w:r>
      <w:r>
        <w:rPr>
          <w:rFonts w:eastAsia="Arial"/>
          <w:spacing w:val="1"/>
        </w:rPr>
        <w:t xml:space="preserve"> </w:t>
      </w:r>
      <w:r>
        <w:rPr>
          <w:rFonts w:eastAsia="Arial"/>
          <w:spacing w:val="-3"/>
        </w:rPr>
        <w:t>n</w:t>
      </w:r>
      <w:r>
        <w:rPr>
          <w:rFonts w:eastAsia="Arial"/>
          <w:spacing w:val="-4"/>
        </w:rPr>
        <w:t>o</w:t>
      </w:r>
      <w:r>
        <w:rPr>
          <w:rFonts w:eastAsia="Arial"/>
        </w:rPr>
        <w:t xml:space="preserve">t </w:t>
      </w:r>
      <w:r>
        <w:rPr>
          <w:rFonts w:eastAsia="Arial"/>
          <w:spacing w:val="-2"/>
        </w:rPr>
        <w:t>c</w:t>
      </w:r>
      <w:r>
        <w:rPr>
          <w:rFonts w:eastAsia="Arial"/>
          <w:spacing w:val="-3"/>
        </w:rPr>
        <w:t>o</w:t>
      </w:r>
      <w:r>
        <w:rPr>
          <w:rFonts w:eastAsia="Arial"/>
          <w:spacing w:val="-4"/>
        </w:rPr>
        <w:t>n</w:t>
      </w:r>
      <w:r>
        <w:rPr>
          <w:rFonts w:eastAsia="Arial"/>
          <w:spacing w:val="-2"/>
        </w:rPr>
        <w:t>s</w:t>
      </w:r>
      <w:r>
        <w:rPr>
          <w:rFonts w:eastAsia="Arial"/>
          <w:spacing w:val="-3"/>
        </w:rPr>
        <w:t>id</w:t>
      </w:r>
      <w:r>
        <w:rPr>
          <w:rFonts w:eastAsia="Arial"/>
          <w:spacing w:val="-4"/>
        </w:rPr>
        <w:t>e</w:t>
      </w:r>
      <w:r>
        <w:rPr>
          <w:rFonts w:eastAsia="Arial"/>
          <w:spacing w:val="-3"/>
        </w:rPr>
        <w:t>re</w:t>
      </w:r>
      <w:r>
        <w:rPr>
          <w:rFonts w:eastAsia="Arial"/>
        </w:rPr>
        <w:t>d</w:t>
      </w:r>
      <w:r>
        <w:rPr>
          <w:rFonts w:eastAsia="Arial"/>
          <w:spacing w:val="1"/>
        </w:rPr>
        <w:t xml:space="preserve"> </w:t>
      </w:r>
      <w:r>
        <w:rPr>
          <w:rFonts w:eastAsia="Arial"/>
          <w:spacing w:val="-3"/>
        </w:rPr>
        <w:t>p</w:t>
      </w:r>
      <w:r>
        <w:rPr>
          <w:rFonts w:eastAsia="Arial"/>
          <w:spacing w:val="-4"/>
        </w:rPr>
        <w:t>a</w:t>
      </w:r>
      <w:r>
        <w:rPr>
          <w:rFonts w:eastAsia="Arial"/>
          <w:spacing w:val="-3"/>
        </w:rPr>
        <w:t>r</w:t>
      </w:r>
      <w:r>
        <w:rPr>
          <w:rFonts w:eastAsia="Arial"/>
        </w:rPr>
        <w:t>t</w:t>
      </w:r>
      <w:r>
        <w:rPr>
          <w:rFonts w:eastAsia="Arial"/>
          <w:spacing w:val="1"/>
        </w:rPr>
        <w:t xml:space="preserve"> </w:t>
      </w:r>
      <w:r>
        <w:rPr>
          <w:rFonts w:eastAsia="Arial"/>
          <w:spacing w:val="-4"/>
        </w:rPr>
        <w:t>o</w:t>
      </w:r>
      <w:r>
        <w:rPr>
          <w:rFonts w:eastAsia="Arial"/>
        </w:rPr>
        <w:t xml:space="preserve">f </w:t>
      </w:r>
      <w:r>
        <w:rPr>
          <w:rFonts w:eastAsia="Arial"/>
          <w:spacing w:val="-3"/>
        </w:rPr>
        <w:t>thi</w:t>
      </w:r>
      <w:r>
        <w:rPr>
          <w:rFonts w:eastAsia="Arial"/>
        </w:rPr>
        <w:t>s</w:t>
      </w:r>
      <w:r>
        <w:rPr>
          <w:rFonts w:eastAsia="Arial"/>
          <w:spacing w:val="1"/>
        </w:rPr>
        <w:t xml:space="preserve"> </w:t>
      </w:r>
      <w:r>
        <w:rPr>
          <w:rFonts w:eastAsia="Arial"/>
          <w:spacing w:val="-3"/>
        </w:rPr>
        <w:t>I</w:t>
      </w:r>
      <w:r>
        <w:rPr>
          <w:rFonts w:eastAsia="Arial"/>
          <w:spacing w:val="-4"/>
        </w:rPr>
        <w:t>n</w:t>
      </w:r>
      <w:r>
        <w:rPr>
          <w:rFonts w:eastAsia="Arial"/>
          <w:spacing w:val="-3"/>
        </w:rPr>
        <w:t>te</w:t>
      </w:r>
      <w:r>
        <w:rPr>
          <w:rFonts w:eastAsia="Arial"/>
          <w:spacing w:val="-4"/>
        </w:rPr>
        <w:t>g</w:t>
      </w:r>
      <w:r>
        <w:rPr>
          <w:rFonts w:eastAsia="Arial"/>
          <w:spacing w:val="-2"/>
        </w:rPr>
        <w:t>r</w:t>
      </w:r>
      <w:r>
        <w:rPr>
          <w:rFonts w:eastAsia="Arial"/>
          <w:spacing w:val="-4"/>
        </w:rPr>
        <w:t>a</w:t>
      </w:r>
      <w:r>
        <w:rPr>
          <w:rFonts w:eastAsia="Arial"/>
          <w:spacing w:val="-2"/>
        </w:rPr>
        <w:t>t</w:t>
      </w:r>
      <w:r>
        <w:rPr>
          <w:rFonts w:eastAsia="Arial"/>
          <w:spacing w:val="-3"/>
        </w:rPr>
        <w:t>e</w:t>
      </w:r>
      <w:r>
        <w:rPr>
          <w:rFonts w:eastAsia="Arial"/>
        </w:rPr>
        <w:t xml:space="preserve">d </w:t>
      </w:r>
      <w:r>
        <w:rPr>
          <w:rFonts w:eastAsia="Arial"/>
          <w:spacing w:val="-3"/>
        </w:rPr>
        <w:t>R</w:t>
      </w:r>
      <w:r>
        <w:rPr>
          <w:rFonts w:eastAsia="Arial"/>
          <w:spacing w:val="-4"/>
        </w:rPr>
        <w:t>e</w:t>
      </w:r>
      <w:r>
        <w:rPr>
          <w:rFonts w:eastAsia="Arial"/>
          <w:spacing w:val="-2"/>
        </w:rPr>
        <w:t>s</w:t>
      </w:r>
      <w:r>
        <w:rPr>
          <w:rFonts w:eastAsia="Arial"/>
          <w:spacing w:val="-3"/>
        </w:rPr>
        <w:t>o</w:t>
      </w:r>
      <w:r>
        <w:rPr>
          <w:rFonts w:eastAsia="Arial"/>
          <w:spacing w:val="-4"/>
        </w:rPr>
        <w:t>u</w:t>
      </w:r>
      <w:r>
        <w:rPr>
          <w:rFonts w:eastAsia="Arial"/>
          <w:spacing w:val="-3"/>
        </w:rPr>
        <w:t>r</w:t>
      </w:r>
      <w:r>
        <w:rPr>
          <w:rFonts w:eastAsia="Arial"/>
          <w:spacing w:val="-2"/>
        </w:rPr>
        <w:t>c</w:t>
      </w:r>
      <w:r>
        <w:rPr>
          <w:rFonts w:eastAsia="Arial"/>
        </w:rPr>
        <w:t>e</w:t>
      </w:r>
      <w:r>
        <w:rPr>
          <w:rFonts w:eastAsia="Arial"/>
          <w:spacing w:val="2"/>
        </w:rPr>
        <w:t xml:space="preserve"> </w:t>
      </w:r>
      <w:r>
        <w:rPr>
          <w:rFonts w:eastAsia="Arial"/>
          <w:spacing w:val="-3"/>
        </w:rPr>
        <w:t>Pl</w:t>
      </w:r>
      <w:r>
        <w:rPr>
          <w:rFonts w:eastAsia="Arial"/>
          <w:spacing w:val="-4"/>
        </w:rPr>
        <w:t>a</w:t>
      </w:r>
      <w:r>
        <w:rPr>
          <w:rFonts w:eastAsia="Arial"/>
        </w:rPr>
        <w:t>n</w:t>
      </w:r>
      <w:r>
        <w:rPr>
          <w:rFonts w:eastAsia="Arial"/>
          <w:spacing w:val="2"/>
        </w:rPr>
        <w:t xml:space="preserve"> </w:t>
      </w:r>
      <w:r>
        <w:rPr>
          <w:rFonts w:eastAsia="Arial"/>
          <w:spacing w:val="-3"/>
        </w:rPr>
        <w:t>a</w:t>
      </w:r>
      <w:r>
        <w:rPr>
          <w:rFonts w:eastAsia="Arial"/>
        </w:rPr>
        <w:t>s</w:t>
      </w:r>
      <w:r>
        <w:rPr>
          <w:rFonts w:eastAsia="Arial"/>
          <w:spacing w:val="1"/>
        </w:rPr>
        <w:t xml:space="preserve"> </w:t>
      </w:r>
      <w:r>
        <w:rPr>
          <w:rFonts w:eastAsia="Arial"/>
          <w:spacing w:val="-2"/>
        </w:rPr>
        <w:t>s</w:t>
      </w:r>
      <w:r>
        <w:rPr>
          <w:rFonts w:eastAsia="Arial"/>
          <w:spacing w:val="-4"/>
        </w:rPr>
        <w:t>u</w:t>
      </w:r>
      <w:r>
        <w:rPr>
          <w:rFonts w:eastAsia="Arial"/>
          <w:spacing w:val="-2"/>
        </w:rPr>
        <w:t>c</w:t>
      </w:r>
      <w:r>
        <w:rPr>
          <w:rFonts w:eastAsia="Arial"/>
        </w:rPr>
        <w:t xml:space="preserve">h </w:t>
      </w:r>
      <w:r>
        <w:rPr>
          <w:rFonts w:eastAsia="Arial"/>
          <w:spacing w:val="-2"/>
        </w:rPr>
        <w:t>r</w:t>
      </w:r>
      <w:r>
        <w:rPr>
          <w:rFonts w:eastAsia="Arial"/>
          <w:spacing w:val="-4"/>
        </w:rPr>
        <w:t>e</w:t>
      </w:r>
      <w:r>
        <w:rPr>
          <w:rFonts w:eastAsia="Arial"/>
          <w:spacing w:val="-2"/>
        </w:rPr>
        <w:t>s</w:t>
      </w:r>
      <w:r>
        <w:rPr>
          <w:rFonts w:eastAsia="Arial"/>
          <w:spacing w:val="-3"/>
        </w:rPr>
        <w:t>o</w:t>
      </w:r>
      <w:r>
        <w:rPr>
          <w:rFonts w:eastAsia="Arial"/>
          <w:spacing w:val="-4"/>
        </w:rPr>
        <w:t>u</w:t>
      </w:r>
      <w:r>
        <w:rPr>
          <w:rFonts w:eastAsia="Arial"/>
          <w:spacing w:val="-3"/>
        </w:rPr>
        <w:t>r</w:t>
      </w:r>
      <w:r>
        <w:rPr>
          <w:rFonts w:eastAsia="Arial"/>
          <w:spacing w:val="-2"/>
        </w:rPr>
        <w:t>c</w:t>
      </w:r>
      <w:r>
        <w:rPr>
          <w:rFonts w:eastAsia="Arial"/>
          <w:spacing w:val="-3"/>
        </w:rPr>
        <w:t>e</w:t>
      </w:r>
      <w:r>
        <w:rPr>
          <w:rFonts w:eastAsia="Arial"/>
        </w:rPr>
        <w:t>s</w:t>
      </w:r>
      <w:r>
        <w:rPr>
          <w:rFonts w:eastAsia="Arial"/>
          <w:spacing w:val="1"/>
        </w:rPr>
        <w:t xml:space="preserve"> </w:t>
      </w:r>
      <w:r>
        <w:rPr>
          <w:rFonts w:eastAsia="Arial"/>
          <w:spacing w:val="-4"/>
        </w:rPr>
        <w:t>a</w:t>
      </w:r>
      <w:r>
        <w:rPr>
          <w:rFonts w:eastAsia="Arial"/>
          <w:spacing w:val="-2"/>
        </w:rPr>
        <w:t>r</w:t>
      </w:r>
      <w:r>
        <w:rPr>
          <w:rFonts w:eastAsia="Arial"/>
        </w:rPr>
        <w:t>e</w:t>
      </w:r>
      <w:r>
        <w:rPr>
          <w:rFonts w:eastAsia="Arial"/>
          <w:spacing w:val="2"/>
        </w:rPr>
        <w:t xml:space="preserve"> </w:t>
      </w:r>
      <w:r>
        <w:rPr>
          <w:rFonts w:eastAsia="Arial"/>
          <w:spacing w:val="-4"/>
        </w:rPr>
        <w:t>s</w:t>
      </w:r>
      <w:r>
        <w:rPr>
          <w:rFonts w:eastAsia="Arial"/>
          <w:spacing w:val="-3"/>
        </w:rPr>
        <w:t>ep</w:t>
      </w:r>
      <w:r>
        <w:rPr>
          <w:rFonts w:eastAsia="Arial"/>
          <w:spacing w:val="-4"/>
        </w:rPr>
        <w:t>a</w:t>
      </w:r>
      <w:r>
        <w:rPr>
          <w:rFonts w:eastAsia="Arial"/>
          <w:spacing w:val="-2"/>
        </w:rPr>
        <w:t>r</w:t>
      </w:r>
      <w:r>
        <w:rPr>
          <w:rFonts w:eastAsia="Arial"/>
          <w:spacing w:val="-4"/>
        </w:rPr>
        <w:t>a</w:t>
      </w:r>
      <w:r>
        <w:rPr>
          <w:rFonts w:eastAsia="Arial"/>
          <w:spacing w:val="-2"/>
        </w:rPr>
        <w:t>t</w:t>
      </w:r>
      <w:r>
        <w:rPr>
          <w:rFonts w:eastAsia="Arial"/>
        </w:rPr>
        <w:t xml:space="preserve">e </w:t>
      </w:r>
      <w:r>
        <w:rPr>
          <w:rFonts w:eastAsia="Arial"/>
          <w:spacing w:val="-3"/>
        </w:rPr>
        <w:t>fro</w:t>
      </w:r>
      <w:r>
        <w:rPr>
          <w:rFonts w:eastAsia="Arial"/>
        </w:rPr>
        <w:t>m</w:t>
      </w:r>
      <w:r>
        <w:rPr>
          <w:rFonts w:eastAsia="Arial"/>
          <w:spacing w:val="1"/>
        </w:rPr>
        <w:t xml:space="preserve"> </w:t>
      </w:r>
      <w:r>
        <w:rPr>
          <w:rFonts w:eastAsia="Arial"/>
          <w:spacing w:val="-3"/>
        </w:rPr>
        <w:t>th</w:t>
      </w:r>
      <w:r>
        <w:rPr>
          <w:rFonts w:eastAsia="Arial"/>
        </w:rPr>
        <w:t xml:space="preserve">e </w:t>
      </w:r>
      <w:r>
        <w:rPr>
          <w:rFonts w:eastAsia="Arial"/>
          <w:spacing w:val="-2"/>
        </w:rPr>
        <w:t>s</w:t>
      </w:r>
      <w:r>
        <w:rPr>
          <w:rFonts w:eastAsia="Arial"/>
          <w:spacing w:val="-3"/>
        </w:rPr>
        <w:t>u</w:t>
      </w:r>
      <w:r>
        <w:rPr>
          <w:rFonts w:eastAsia="Arial"/>
          <w:spacing w:val="-4"/>
        </w:rPr>
        <w:t>p</w:t>
      </w:r>
      <w:r>
        <w:rPr>
          <w:rFonts w:eastAsia="Arial"/>
          <w:spacing w:val="-3"/>
        </w:rPr>
        <w:t>pl</w:t>
      </w:r>
      <w:r>
        <w:rPr>
          <w:rFonts w:eastAsia="Arial"/>
        </w:rPr>
        <w:t>y</w:t>
      </w:r>
      <w:r>
        <w:rPr>
          <w:rFonts w:eastAsia="Arial"/>
          <w:spacing w:val="2"/>
        </w:rPr>
        <w:t xml:space="preserve"> </w:t>
      </w:r>
      <w:r>
        <w:rPr>
          <w:rFonts w:eastAsia="Arial"/>
          <w:spacing w:val="-4"/>
        </w:rPr>
        <w:t>a</w:t>
      </w:r>
      <w:r>
        <w:rPr>
          <w:rFonts w:eastAsia="Arial"/>
          <w:spacing w:val="-3"/>
        </w:rPr>
        <w:t>n</w:t>
      </w:r>
      <w:r>
        <w:rPr>
          <w:rFonts w:eastAsia="Arial"/>
        </w:rPr>
        <w:t xml:space="preserve">d </w:t>
      </w:r>
      <w:r>
        <w:rPr>
          <w:rFonts w:eastAsia="Arial"/>
          <w:spacing w:val="-2"/>
        </w:rPr>
        <w:t>c</w:t>
      </w:r>
      <w:r>
        <w:rPr>
          <w:rFonts w:eastAsia="Arial"/>
          <w:spacing w:val="-3"/>
        </w:rPr>
        <w:t>a</w:t>
      </w:r>
      <w:r>
        <w:rPr>
          <w:rFonts w:eastAsia="Arial"/>
          <w:spacing w:val="-4"/>
        </w:rPr>
        <w:t>p</w:t>
      </w:r>
      <w:r>
        <w:rPr>
          <w:rFonts w:eastAsia="Arial"/>
          <w:spacing w:val="-3"/>
        </w:rPr>
        <w:t>a</w:t>
      </w:r>
      <w:r>
        <w:rPr>
          <w:rFonts w:eastAsia="Arial"/>
          <w:spacing w:val="-2"/>
        </w:rPr>
        <w:t>c</w:t>
      </w:r>
      <w:r>
        <w:rPr>
          <w:rFonts w:eastAsia="Arial"/>
          <w:spacing w:val="-4"/>
        </w:rPr>
        <w:t>i</w:t>
      </w:r>
      <w:r>
        <w:rPr>
          <w:rFonts w:eastAsia="Arial"/>
          <w:spacing w:val="-3"/>
        </w:rPr>
        <w:t>t</w:t>
      </w:r>
      <w:r>
        <w:rPr>
          <w:rFonts w:eastAsia="Arial"/>
        </w:rPr>
        <w:t>y</w:t>
      </w:r>
      <w:r>
        <w:rPr>
          <w:rFonts w:eastAsia="Arial"/>
          <w:spacing w:val="3"/>
        </w:rPr>
        <w:t xml:space="preserve"> </w:t>
      </w:r>
      <w:r>
        <w:rPr>
          <w:rFonts w:eastAsia="Arial"/>
          <w:spacing w:val="-4"/>
        </w:rPr>
        <w:t>c</w:t>
      </w:r>
      <w:r>
        <w:rPr>
          <w:rFonts w:eastAsia="Arial"/>
          <w:spacing w:val="-3"/>
        </w:rPr>
        <w:t>o</w:t>
      </w:r>
      <w:r>
        <w:rPr>
          <w:rFonts w:eastAsia="Arial"/>
          <w:spacing w:val="-4"/>
        </w:rPr>
        <w:t>n</w:t>
      </w:r>
      <w:r>
        <w:rPr>
          <w:rFonts w:eastAsia="Arial"/>
          <w:spacing w:val="-3"/>
        </w:rPr>
        <w:t>t</w:t>
      </w:r>
      <w:r>
        <w:rPr>
          <w:rFonts w:eastAsia="Arial"/>
          <w:spacing w:val="-2"/>
        </w:rPr>
        <w:t>r</w:t>
      </w:r>
      <w:r>
        <w:rPr>
          <w:rFonts w:eastAsia="Arial"/>
          <w:spacing w:val="-4"/>
        </w:rPr>
        <w:t>ac</w:t>
      </w:r>
      <w:r>
        <w:rPr>
          <w:rFonts w:eastAsia="Arial"/>
          <w:spacing w:val="-2"/>
        </w:rPr>
        <w:t>t</w:t>
      </w:r>
      <w:r>
        <w:rPr>
          <w:rFonts w:eastAsia="Arial"/>
        </w:rPr>
        <w:t>s</w:t>
      </w:r>
      <w:r>
        <w:rPr>
          <w:rFonts w:eastAsia="Arial"/>
          <w:spacing w:val="1"/>
        </w:rPr>
        <w:t xml:space="preserve"> </w:t>
      </w:r>
      <w:r>
        <w:rPr>
          <w:rFonts w:eastAsia="Arial"/>
          <w:spacing w:val="-2"/>
        </w:rPr>
        <w:t>f</w:t>
      </w:r>
      <w:r>
        <w:rPr>
          <w:rFonts w:eastAsia="Arial"/>
          <w:spacing w:val="-3"/>
        </w:rPr>
        <w:t>o</w:t>
      </w:r>
      <w:r>
        <w:rPr>
          <w:rFonts w:eastAsia="Arial"/>
        </w:rPr>
        <w:t xml:space="preserve">r </w:t>
      </w:r>
      <w:r>
        <w:rPr>
          <w:rFonts w:eastAsia="Arial"/>
          <w:spacing w:val="-3"/>
        </w:rPr>
        <w:t>th</w:t>
      </w:r>
      <w:r>
        <w:rPr>
          <w:rFonts w:eastAsia="Arial"/>
        </w:rPr>
        <w:t xml:space="preserve">e </w:t>
      </w:r>
      <w:r>
        <w:rPr>
          <w:rFonts w:eastAsia="Arial"/>
          <w:spacing w:val="-4"/>
        </w:rPr>
        <w:t>c</w:t>
      </w:r>
      <w:r>
        <w:rPr>
          <w:rFonts w:eastAsia="Arial"/>
          <w:spacing w:val="-3"/>
        </w:rPr>
        <w:t>or</w:t>
      </w:r>
      <w:r>
        <w:rPr>
          <w:rFonts w:eastAsia="Arial"/>
        </w:rPr>
        <w:t xml:space="preserve">e </w:t>
      </w:r>
      <w:r>
        <w:rPr>
          <w:rFonts w:eastAsia="Arial"/>
          <w:spacing w:val="-2"/>
        </w:rPr>
        <w:t>c</w:t>
      </w:r>
      <w:r>
        <w:rPr>
          <w:rFonts w:eastAsia="Arial"/>
          <w:spacing w:val="-3"/>
        </w:rPr>
        <w:t>u</w:t>
      </w:r>
      <w:r>
        <w:rPr>
          <w:rFonts w:eastAsia="Arial"/>
          <w:spacing w:val="-4"/>
        </w:rPr>
        <w:t>s</w:t>
      </w:r>
      <w:r>
        <w:rPr>
          <w:rFonts w:eastAsia="Arial"/>
          <w:spacing w:val="-3"/>
        </w:rPr>
        <w:t>t</w:t>
      </w:r>
      <w:r>
        <w:rPr>
          <w:rFonts w:eastAsia="Arial"/>
          <w:spacing w:val="-4"/>
        </w:rPr>
        <w:t>o</w:t>
      </w:r>
      <w:r>
        <w:rPr>
          <w:rFonts w:eastAsia="Arial"/>
          <w:spacing w:val="-2"/>
        </w:rPr>
        <w:t>m</w:t>
      </w:r>
      <w:r>
        <w:rPr>
          <w:rFonts w:eastAsia="Arial"/>
          <w:spacing w:val="-4"/>
        </w:rPr>
        <w:t>e</w:t>
      </w:r>
      <w:r>
        <w:rPr>
          <w:rFonts w:eastAsia="Arial"/>
          <w:spacing w:val="-2"/>
        </w:rPr>
        <w:t>r</w:t>
      </w:r>
      <w:r>
        <w:rPr>
          <w:rFonts w:eastAsia="Arial"/>
        </w:rPr>
        <w:t xml:space="preserve">s </w:t>
      </w:r>
      <w:r>
        <w:rPr>
          <w:rFonts w:eastAsia="Arial"/>
          <w:spacing w:val="-3"/>
        </w:rPr>
        <w:t>wh</w:t>
      </w:r>
      <w:r>
        <w:rPr>
          <w:rFonts w:eastAsia="Arial"/>
        </w:rPr>
        <w:t xml:space="preserve">o </w:t>
      </w:r>
      <w:r>
        <w:rPr>
          <w:rFonts w:eastAsia="Arial"/>
          <w:spacing w:val="-2"/>
        </w:rPr>
        <w:t>c</w:t>
      </w:r>
      <w:r>
        <w:rPr>
          <w:rFonts w:eastAsia="Arial"/>
          <w:spacing w:val="-4"/>
        </w:rPr>
        <w:t>on</w:t>
      </w:r>
      <w:r>
        <w:rPr>
          <w:rFonts w:eastAsia="Arial"/>
          <w:spacing w:val="-2"/>
        </w:rPr>
        <w:t>t</w:t>
      </w:r>
      <w:r>
        <w:rPr>
          <w:rFonts w:eastAsia="Arial"/>
          <w:spacing w:val="-3"/>
        </w:rPr>
        <w:t>inu</w:t>
      </w:r>
      <w:r>
        <w:rPr>
          <w:rFonts w:eastAsia="Arial"/>
        </w:rPr>
        <w:t xml:space="preserve">e </w:t>
      </w:r>
      <w:r>
        <w:rPr>
          <w:rFonts w:eastAsia="Arial"/>
          <w:spacing w:val="-3"/>
        </w:rPr>
        <w:t>t</w:t>
      </w:r>
      <w:r>
        <w:rPr>
          <w:rFonts w:eastAsia="Arial"/>
        </w:rPr>
        <w:t xml:space="preserve">o </w:t>
      </w:r>
      <w:r>
        <w:rPr>
          <w:rFonts w:eastAsia="Arial"/>
          <w:spacing w:val="-4"/>
        </w:rPr>
        <w:t>u</w:t>
      </w:r>
      <w:r>
        <w:rPr>
          <w:rFonts w:eastAsia="Arial"/>
          <w:spacing w:val="-2"/>
        </w:rPr>
        <w:t>t</w:t>
      </w:r>
      <w:r>
        <w:rPr>
          <w:rFonts w:eastAsia="Arial"/>
          <w:spacing w:val="-3"/>
        </w:rPr>
        <w:t>ili</w:t>
      </w:r>
      <w:r>
        <w:rPr>
          <w:rFonts w:eastAsia="Arial"/>
          <w:spacing w:val="-4"/>
        </w:rPr>
        <w:t>z</w:t>
      </w:r>
      <w:r>
        <w:rPr>
          <w:rFonts w:eastAsia="Arial"/>
        </w:rPr>
        <w:t>e</w:t>
      </w:r>
      <w:r>
        <w:rPr>
          <w:rFonts w:eastAsia="Arial"/>
          <w:spacing w:val="1"/>
        </w:rPr>
        <w:t xml:space="preserve"> </w:t>
      </w:r>
      <w:r>
        <w:rPr>
          <w:rFonts w:eastAsia="Arial"/>
          <w:spacing w:val="-3"/>
        </w:rPr>
        <w:t>C</w:t>
      </w:r>
      <w:r>
        <w:rPr>
          <w:rFonts w:eastAsia="Arial"/>
          <w:spacing w:val="-4"/>
        </w:rPr>
        <w:t>a</w:t>
      </w:r>
      <w:r>
        <w:rPr>
          <w:rFonts w:eastAsia="Arial"/>
          <w:spacing w:val="-2"/>
        </w:rPr>
        <w:t>s</w:t>
      </w:r>
      <w:r>
        <w:rPr>
          <w:rFonts w:eastAsia="Arial"/>
          <w:spacing w:val="-4"/>
        </w:rPr>
        <w:t>c</w:t>
      </w:r>
      <w:r>
        <w:rPr>
          <w:rFonts w:eastAsia="Arial"/>
          <w:spacing w:val="-3"/>
        </w:rPr>
        <w:t>ade</w:t>
      </w:r>
      <w:r>
        <w:rPr>
          <w:rFonts w:eastAsia="Arial"/>
          <w:spacing w:val="-4"/>
        </w:rPr>
        <w:t>’</w:t>
      </w:r>
      <w:r>
        <w:rPr>
          <w:rFonts w:eastAsia="Arial"/>
        </w:rPr>
        <w:t>s</w:t>
      </w:r>
      <w:r>
        <w:rPr>
          <w:rFonts w:eastAsia="Arial"/>
          <w:spacing w:val="1"/>
        </w:rPr>
        <w:t xml:space="preserve"> </w:t>
      </w:r>
      <w:r>
        <w:rPr>
          <w:rFonts w:eastAsia="Arial"/>
          <w:spacing w:val="-3"/>
        </w:rPr>
        <w:t>b</w:t>
      </w:r>
      <w:r>
        <w:rPr>
          <w:rFonts w:eastAsia="Arial"/>
          <w:spacing w:val="-4"/>
        </w:rPr>
        <w:t>u</w:t>
      </w:r>
      <w:r>
        <w:rPr>
          <w:rFonts w:eastAsia="Arial"/>
          <w:spacing w:val="-3"/>
        </w:rPr>
        <w:t>ndle</w:t>
      </w:r>
      <w:r>
        <w:rPr>
          <w:rFonts w:eastAsia="Arial"/>
        </w:rPr>
        <w:t xml:space="preserve">d </w:t>
      </w:r>
      <w:r>
        <w:rPr>
          <w:rFonts w:eastAsia="Arial"/>
          <w:spacing w:val="-4"/>
        </w:rPr>
        <w:t>s</w:t>
      </w:r>
      <w:r>
        <w:rPr>
          <w:rFonts w:eastAsia="Arial"/>
          <w:spacing w:val="-2"/>
        </w:rPr>
        <w:t>y</w:t>
      </w:r>
      <w:r>
        <w:rPr>
          <w:rFonts w:eastAsia="Arial"/>
          <w:spacing w:val="-4"/>
        </w:rPr>
        <w:t>s</w:t>
      </w:r>
      <w:r>
        <w:rPr>
          <w:rFonts w:eastAsia="Arial"/>
          <w:spacing w:val="-2"/>
        </w:rPr>
        <w:t>t</w:t>
      </w:r>
      <w:r>
        <w:rPr>
          <w:rFonts w:eastAsia="Arial"/>
          <w:spacing w:val="-4"/>
        </w:rPr>
        <w:t>e</w:t>
      </w:r>
      <w:r>
        <w:rPr>
          <w:rFonts w:eastAsia="Arial"/>
        </w:rPr>
        <w:t>m</w:t>
      </w:r>
      <w:r>
        <w:rPr>
          <w:rFonts w:eastAsia="Arial"/>
          <w:spacing w:val="1"/>
        </w:rPr>
        <w:t xml:space="preserve"> </w:t>
      </w:r>
      <w:r>
        <w:rPr>
          <w:rFonts w:eastAsia="Arial"/>
          <w:spacing w:val="-3"/>
        </w:rPr>
        <w:t>g</w:t>
      </w:r>
      <w:r>
        <w:rPr>
          <w:rFonts w:eastAsia="Arial"/>
          <w:spacing w:val="-4"/>
        </w:rPr>
        <w:t>a</w:t>
      </w:r>
      <w:r>
        <w:rPr>
          <w:rFonts w:eastAsia="Arial"/>
        </w:rPr>
        <w:t>s</w:t>
      </w:r>
      <w:r>
        <w:rPr>
          <w:rFonts w:eastAsia="Arial"/>
          <w:spacing w:val="1"/>
        </w:rPr>
        <w:t xml:space="preserve"> </w:t>
      </w:r>
      <w:r>
        <w:rPr>
          <w:rFonts w:eastAsia="Arial"/>
          <w:spacing w:val="-4"/>
        </w:rPr>
        <w:t>s</w:t>
      </w:r>
      <w:r>
        <w:rPr>
          <w:rFonts w:eastAsia="Arial"/>
          <w:spacing w:val="-3"/>
        </w:rPr>
        <w:t>u</w:t>
      </w:r>
      <w:r>
        <w:rPr>
          <w:rFonts w:eastAsia="Arial"/>
          <w:spacing w:val="-4"/>
        </w:rPr>
        <w:t>p</w:t>
      </w:r>
      <w:r>
        <w:rPr>
          <w:rFonts w:eastAsia="Arial"/>
          <w:spacing w:val="-3"/>
        </w:rPr>
        <w:t>plie</w:t>
      </w:r>
      <w:r>
        <w:rPr>
          <w:rFonts w:eastAsia="Arial"/>
        </w:rPr>
        <w:t xml:space="preserve">s </w:t>
      </w:r>
      <w:r>
        <w:rPr>
          <w:rFonts w:eastAsia="Arial"/>
          <w:spacing w:val="-3"/>
        </w:rPr>
        <w:t xml:space="preserve">and </w:t>
      </w:r>
      <w:r>
        <w:rPr>
          <w:rFonts w:eastAsia="Arial"/>
          <w:spacing w:val="-4"/>
        </w:rPr>
        <w:t>c</w:t>
      </w:r>
      <w:r>
        <w:rPr>
          <w:rFonts w:eastAsia="Arial"/>
          <w:spacing w:val="-3"/>
        </w:rPr>
        <w:t>ap</w:t>
      </w:r>
      <w:r>
        <w:rPr>
          <w:rFonts w:eastAsia="Arial"/>
          <w:spacing w:val="-4"/>
        </w:rPr>
        <w:t>a</w:t>
      </w:r>
      <w:r>
        <w:rPr>
          <w:rFonts w:eastAsia="Arial"/>
          <w:spacing w:val="-2"/>
        </w:rPr>
        <w:t>c</w:t>
      </w:r>
      <w:r>
        <w:rPr>
          <w:rFonts w:eastAsia="Arial"/>
          <w:spacing w:val="-4"/>
        </w:rPr>
        <w:t>i</w:t>
      </w:r>
      <w:r>
        <w:rPr>
          <w:rFonts w:eastAsia="Arial"/>
          <w:spacing w:val="-2"/>
        </w:rPr>
        <w:t>t</w:t>
      </w:r>
      <w:r>
        <w:rPr>
          <w:rFonts w:eastAsia="Arial"/>
          <w:spacing w:val="-4"/>
        </w:rPr>
        <w:t>y</w:t>
      </w:r>
      <w:r>
        <w:rPr>
          <w:rFonts w:eastAsia="Arial"/>
        </w:rPr>
        <w:t xml:space="preserve">. </w:t>
      </w:r>
      <w:del w:id="545" w:author="Amanda.Sargent" w:date="2012-12-14T09:45:00Z">
        <w:r>
          <w:rPr>
            <w:rFonts w:eastAsia="Arial"/>
            <w:spacing w:val="17"/>
          </w:rPr>
          <w:delText xml:space="preserve"> </w:delText>
        </w:r>
      </w:del>
      <w:r>
        <w:rPr>
          <w:rFonts w:eastAsia="Arial"/>
          <w:spacing w:val="-3"/>
        </w:rPr>
        <w:t>A</w:t>
      </w:r>
      <w:r>
        <w:rPr>
          <w:rFonts w:eastAsia="Arial"/>
          <w:spacing w:val="-4"/>
        </w:rPr>
        <w:t>l</w:t>
      </w:r>
      <w:r>
        <w:rPr>
          <w:rFonts w:eastAsia="Arial"/>
          <w:spacing w:val="-2"/>
        </w:rPr>
        <w:t>t</w:t>
      </w:r>
      <w:r>
        <w:rPr>
          <w:rFonts w:eastAsia="Arial"/>
          <w:spacing w:val="-4"/>
        </w:rPr>
        <w:t>h</w:t>
      </w:r>
      <w:r>
        <w:rPr>
          <w:rFonts w:eastAsia="Arial"/>
          <w:spacing w:val="-3"/>
        </w:rPr>
        <w:t>oug</w:t>
      </w:r>
      <w:r>
        <w:rPr>
          <w:rFonts w:eastAsia="Arial"/>
        </w:rPr>
        <w:t xml:space="preserve">h </w:t>
      </w:r>
      <w:r>
        <w:rPr>
          <w:rFonts w:eastAsia="Arial"/>
          <w:spacing w:val="-3"/>
        </w:rPr>
        <w:t>th</w:t>
      </w:r>
      <w:r>
        <w:rPr>
          <w:rFonts w:eastAsia="Arial"/>
        </w:rPr>
        <w:t xml:space="preserve">e </w:t>
      </w:r>
      <w:r>
        <w:rPr>
          <w:rFonts w:eastAsia="Arial"/>
          <w:spacing w:val="-3"/>
        </w:rPr>
        <w:t>re</w:t>
      </w:r>
      <w:r>
        <w:rPr>
          <w:rFonts w:eastAsia="Arial"/>
          <w:spacing w:val="-2"/>
        </w:rPr>
        <w:t>s</w:t>
      </w:r>
      <w:r>
        <w:rPr>
          <w:rFonts w:eastAsia="Arial"/>
          <w:spacing w:val="-4"/>
        </w:rPr>
        <w:t>ou</w:t>
      </w:r>
      <w:r>
        <w:rPr>
          <w:rFonts w:eastAsia="Arial"/>
          <w:spacing w:val="-2"/>
        </w:rPr>
        <w:t>rc</w:t>
      </w:r>
      <w:r>
        <w:rPr>
          <w:rFonts w:eastAsia="Arial"/>
        </w:rPr>
        <w:t xml:space="preserve">e </w:t>
      </w:r>
      <w:r>
        <w:rPr>
          <w:rFonts w:eastAsia="Arial"/>
          <w:spacing w:val="-4"/>
        </w:rPr>
        <w:t>n</w:t>
      </w:r>
      <w:r>
        <w:rPr>
          <w:rFonts w:eastAsia="Arial"/>
          <w:spacing w:val="-3"/>
        </w:rPr>
        <w:t>ee</w:t>
      </w:r>
      <w:r>
        <w:rPr>
          <w:rFonts w:eastAsia="Arial"/>
          <w:spacing w:val="-4"/>
        </w:rPr>
        <w:t>d</w:t>
      </w:r>
      <w:r>
        <w:rPr>
          <w:rFonts w:eastAsia="Arial"/>
        </w:rPr>
        <w:t xml:space="preserve">s </w:t>
      </w:r>
      <w:r>
        <w:rPr>
          <w:rFonts w:eastAsia="Arial"/>
          <w:spacing w:val="-2"/>
        </w:rPr>
        <w:t>f</w:t>
      </w:r>
      <w:r>
        <w:rPr>
          <w:rFonts w:eastAsia="Arial"/>
          <w:spacing w:val="-4"/>
        </w:rPr>
        <w:t>o</w:t>
      </w:r>
      <w:r>
        <w:rPr>
          <w:rFonts w:eastAsia="Arial"/>
        </w:rPr>
        <w:t>r</w:t>
      </w:r>
      <w:r>
        <w:rPr>
          <w:rFonts w:eastAsia="Arial"/>
          <w:spacing w:val="2"/>
        </w:rPr>
        <w:t xml:space="preserve"> </w:t>
      </w:r>
      <w:r>
        <w:rPr>
          <w:rFonts w:eastAsia="Arial"/>
          <w:spacing w:val="-3"/>
        </w:rPr>
        <w:t>n</w:t>
      </w:r>
      <w:r>
        <w:rPr>
          <w:rFonts w:eastAsia="Arial"/>
          <w:spacing w:val="-4"/>
        </w:rPr>
        <w:t>o</w:t>
      </w:r>
      <w:r>
        <w:rPr>
          <w:rFonts w:eastAsia="Arial"/>
          <w:spacing w:val="-3"/>
        </w:rPr>
        <w:t>n-</w:t>
      </w:r>
      <w:r>
        <w:rPr>
          <w:rFonts w:eastAsia="Arial"/>
          <w:spacing w:val="-2"/>
        </w:rPr>
        <w:t>c</w:t>
      </w:r>
      <w:r>
        <w:rPr>
          <w:rFonts w:eastAsia="Arial"/>
          <w:spacing w:val="-4"/>
        </w:rPr>
        <w:t>o</w:t>
      </w:r>
      <w:r>
        <w:rPr>
          <w:rFonts w:eastAsia="Arial"/>
          <w:spacing w:val="-2"/>
        </w:rPr>
        <w:t>r</w:t>
      </w:r>
      <w:r>
        <w:rPr>
          <w:rFonts w:eastAsia="Arial"/>
        </w:rPr>
        <w:t xml:space="preserve">e </w:t>
      </w:r>
      <w:r>
        <w:rPr>
          <w:rFonts w:eastAsia="Arial"/>
          <w:spacing w:val="-2"/>
        </w:rPr>
        <w:t>c</w:t>
      </w:r>
      <w:r>
        <w:rPr>
          <w:rFonts w:eastAsia="Arial"/>
          <w:spacing w:val="-3"/>
        </w:rPr>
        <w:t>u</w:t>
      </w:r>
      <w:r>
        <w:rPr>
          <w:rFonts w:eastAsia="Arial"/>
          <w:spacing w:val="-4"/>
        </w:rPr>
        <w:t>s</w:t>
      </w:r>
      <w:r>
        <w:rPr>
          <w:rFonts w:eastAsia="Arial"/>
          <w:spacing w:val="-3"/>
        </w:rPr>
        <w:t>t</w:t>
      </w:r>
      <w:r>
        <w:rPr>
          <w:rFonts w:eastAsia="Arial"/>
          <w:spacing w:val="-4"/>
        </w:rPr>
        <w:t>o</w:t>
      </w:r>
      <w:r>
        <w:rPr>
          <w:rFonts w:eastAsia="Arial"/>
          <w:spacing w:val="-2"/>
        </w:rPr>
        <w:t>m</w:t>
      </w:r>
      <w:r>
        <w:rPr>
          <w:rFonts w:eastAsia="Arial"/>
          <w:spacing w:val="-4"/>
        </w:rPr>
        <w:t>e</w:t>
      </w:r>
      <w:r>
        <w:rPr>
          <w:rFonts w:eastAsia="Arial"/>
          <w:spacing w:val="-2"/>
        </w:rPr>
        <w:t>r</w:t>
      </w:r>
      <w:r>
        <w:rPr>
          <w:rFonts w:eastAsia="Arial"/>
        </w:rPr>
        <w:t xml:space="preserve">s </w:t>
      </w:r>
      <w:r>
        <w:rPr>
          <w:rFonts w:eastAsia="Arial"/>
          <w:spacing w:val="-4"/>
        </w:rPr>
        <w:t>a</w:t>
      </w:r>
      <w:r>
        <w:rPr>
          <w:rFonts w:eastAsia="Arial"/>
          <w:spacing w:val="-2"/>
        </w:rPr>
        <w:t>r</w:t>
      </w:r>
      <w:r>
        <w:rPr>
          <w:rFonts w:eastAsia="Arial"/>
        </w:rPr>
        <w:t xml:space="preserve">e </w:t>
      </w:r>
      <w:r>
        <w:rPr>
          <w:rFonts w:eastAsia="Arial"/>
          <w:spacing w:val="-3"/>
        </w:rPr>
        <w:t>n</w:t>
      </w:r>
      <w:r>
        <w:rPr>
          <w:rFonts w:eastAsia="Arial"/>
          <w:spacing w:val="-4"/>
        </w:rPr>
        <w:t>o</w:t>
      </w:r>
      <w:r>
        <w:rPr>
          <w:rFonts w:eastAsia="Arial"/>
        </w:rPr>
        <w:t>t</w:t>
      </w:r>
      <w:r>
        <w:rPr>
          <w:rFonts w:eastAsia="Arial"/>
          <w:spacing w:val="2"/>
        </w:rPr>
        <w:t xml:space="preserve"> </w:t>
      </w:r>
      <w:r>
        <w:rPr>
          <w:rFonts w:eastAsia="Arial"/>
          <w:spacing w:val="-4"/>
        </w:rPr>
        <w:t>i</w:t>
      </w:r>
      <w:r>
        <w:rPr>
          <w:rFonts w:eastAsia="Arial"/>
          <w:spacing w:val="-3"/>
        </w:rPr>
        <w:t>n</w:t>
      </w:r>
      <w:r>
        <w:rPr>
          <w:rFonts w:eastAsia="Arial"/>
          <w:spacing w:val="-2"/>
        </w:rPr>
        <w:t>c</w:t>
      </w:r>
      <w:r>
        <w:rPr>
          <w:rFonts w:eastAsia="Arial"/>
          <w:spacing w:val="-3"/>
        </w:rPr>
        <w:t>lu</w:t>
      </w:r>
      <w:r>
        <w:rPr>
          <w:rFonts w:eastAsia="Arial"/>
          <w:spacing w:val="-4"/>
        </w:rPr>
        <w:t>d</w:t>
      </w:r>
      <w:r>
        <w:rPr>
          <w:rFonts w:eastAsia="Arial"/>
          <w:spacing w:val="-3"/>
        </w:rPr>
        <w:t>e</w:t>
      </w:r>
      <w:r>
        <w:rPr>
          <w:rFonts w:eastAsia="Arial"/>
        </w:rPr>
        <w:t>d</w:t>
      </w:r>
      <w:r>
        <w:rPr>
          <w:rFonts w:eastAsia="Arial"/>
          <w:spacing w:val="1"/>
        </w:rPr>
        <w:t xml:space="preserve"> </w:t>
      </w:r>
      <w:r>
        <w:rPr>
          <w:rFonts w:eastAsia="Arial"/>
          <w:spacing w:val="-3"/>
        </w:rPr>
        <w:t>i</w:t>
      </w:r>
      <w:r>
        <w:rPr>
          <w:rFonts w:eastAsia="Arial"/>
        </w:rPr>
        <w:t xml:space="preserve">n </w:t>
      </w:r>
      <w:r>
        <w:rPr>
          <w:rFonts w:eastAsia="Arial"/>
          <w:spacing w:val="-3"/>
        </w:rPr>
        <w:t>e</w:t>
      </w:r>
      <w:r>
        <w:rPr>
          <w:rFonts w:eastAsia="Arial"/>
          <w:spacing w:val="-4"/>
        </w:rPr>
        <w:t>i</w:t>
      </w:r>
      <w:r>
        <w:rPr>
          <w:rFonts w:eastAsia="Arial"/>
          <w:spacing w:val="-2"/>
        </w:rPr>
        <w:t>t</w:t>
      </w:r>
      <w:r>
        <w:rPr>
          <w:rFonts w:eastAsia="Arial"/>
          <w:spacing w:val="-3"/>
        </w:rPr>
        <w:t>h</w:t>
      </w:r>
      <w:r>
        <w:rPr>
          <w:rFonts w:eastAsia="Arial"/>
          <w:spacing w:val="-4"/>
        </w:rPr>
        <w:t xml:space="preserve">er </w:t>
      </w:r>
      <w:r>
        <w:rPr>
          <w:rFonts w:eastAsia="Arial"/>
          <w:spacing w:val="-3"/>
        </w:rPr>
        <w:t>th</w:t>
      </w:r>
      <w:r>
        <w:rPr>
          <w:rFonts w:eastAsia="Arial"/>
        </w:rPr>
        <w:t xml:space="preserve">e </w:t>
      </w:r>
      <w:r>
        <w:rPr>
          <w:rFonts w:eastAsia="Arial"/>
          <w:spacing w:val="-2"/>
        </w:rPr>
        <w:t>c</w:t>
      </w:r>
      <w:r>
        <w:rPr>
          <w:rFonts w:eastAsia="Arial"/>
          <w:spacing w:val="-3"/>
        </w:rPr>
        <w:t>o</w:t>
      </w:r>
      <w:r>
        <w:rPr>
          <w:rFonts w:eastAsia="Arial"/>
          <w:spacing w:val="-4"/>
        </w:rPr>
        <w:t>n</w:t>
      </w:r>
      <w:r>
        <w:rPr>
          <w:rFonts w:eastAsia="Arial"/>
          <w:spacing w:val="-2"/>
        </w:rPr>
        <w:t>s</w:t>
      </w:r>
      <w:r>
        <w:rPr>
          <w:rFonts w:eastAsia="Arial"/>
          <w:spacing w:val="-4"/>
        </w:rPr>
        <w:t>e</w:t>
      </w:r>
      <w:r>
        <w:rPr>
          <w:rFonts w:eastAsia="Arial"/>
          <w:spacing w:val="-2"/>
        </w:rPr>
        <w:t>r</w:t>
      </w:r>
      <w:r>
        <w:rPr>
          <w:rFonts w:eastAsia="Arial"/>
          <w:spacing w:val="-4"/>
        </w:rPr>
        <w:t>va</w:t>
      </w:r>
      <w:r>
        <w:rPr>
          <w:rFonts w:eastAsia="Arial"/>
          <w:spacing w:val="-2"/>
        </w:rPr>
        <w:t>t</w:t>
      </w:r>
      <w:r>
        <w:rPr>
          <w:rFonts w:eastAsia="Arial"/>
          <w:spacing w:val="-3"/>
        </w:rPr>
        <w:t>io</w:t>
      </w:r>
      <w:r>
        <w:rPr>
          <w:rFonts w:eastAsia="Arial"/>
        </w:rPr>
        <w:t>n</w:t>
      </w:r>
      <w:r>
        <w:rPr>
          <w:rFonts w:eastAsia="Arial"/>
          <w:spacing w:val="1"/>
        </w:rPr>
        <w:t xml:space="preserve"> </w:t>
      </w:r>
      <w:r>
        <w:rPr>
          <w:rFonts w:eastAsia="Arial"/>
          <w:spacing w:val="-4"/>
        </w:rPr>
        <w:t>o</w:t>
      </w:r>
      <w:r>
        <w:rPr>
          <w:rFonts w:eastAsia="Arial"/>
        </w:rPr>
        <w:t>r</w:t>
      </w:r>
      <w:r>
        <w:rPr>
          <w:rFonts w:eastAsia="Arial"/>
          <w:spacing w:val="1"/>
        </w:rPr>
        <w:t xml:space="preserve"> </w:t>
      </w:r>
      <w:r>
        <w:rPr>
          <w:rFonts w:eastAsia="Arial"/>
          <w:spacing w:val="-2"/>
        </w:rPr>
        <w:t>s</w:t>
      </w:r>
      <w:r>
        <w:rPr>
          <w:rFonts w:eastAsia="Arial"/>
          <w:spacing w:val="-4"/>
        </w:rPr>
        <w:t>u</w:t>
      </w:r>
      <w:r>
        <w:rPr>
          <w:rFonts w:eastAsia="Arial"/>
          <w:spacing w:val="-3"/>
        </w:rPr>
        <w:t>ppl</w:t>
      </w:r>
      <w:r>
        <w:rPr>
          <w:rFonts w:eastAsia="Arial"/>
        </w:rPr>
        <w:t xml:space="preserve">y </w:t>
      </w:r>
      <w:r>
        <w:rPr>
          <w:rFonts w:eastAsia="Arial"/>
          <w:spacing w:val="-2"/>
        </w:rPr>
        <w:t>s</w:t>
      </w:r>
      <w:r>
        <w:rPr>
          <w:rFonts w:eastAsia="Arial"/>
          <w:spacing w:val="-3"/>
        </w:rPr>
        <w:t>id</w:t>
      </w:r>
      <w:r>
        <w:rPr>
          <w:rFonts w:eastAsia="Arial"/>
        </w:rPr>
        <w:t>e</w:t>
      </w:r>
      <w:r>
        <w:rPr>
          <w:rFonts w:eastAsia="Arial"/>
          <w:spacing w:val="1"/>
        </w:rPr>
        <w:t xml:space="preserve"> </w:t>
      </w:r>
      <w:r>
        <w:rPr>
          <w:rFonts w:eastAsia="Arial"/>
          <w:spacing w:val="-3"/>
        </w:rPr>
        <w:t>r</w:t>
      </w:r>
      <w:r>
        <w:rPr>
          <w:rFonts w:eastAsia="Arial"/>
          <w:spacing w:val="-4"/>
        </w:rPr>
        <w:t>e</w:t>
      </w:r>
      <w:r>
        <w:rPr>
          <w:rFonts w:eastAsia="Arial"/>
          <w:spacing w:val="-2"/>
        </w:rPr>
        <w:t>s</w:t>
      </w:r>
      <w:r>
        <w:rPr>
          <w:rFonts w:eastAsia="Arial"/>
          <w:spacing w:val="-3"/>
        </w:rPr>
        <w:t>o</w:t>
      </w:r>
      <w:r>
        <w:rPr>
          <w:rFonts w:eastAsia="Arial"/>
          <w:spacing w:val="-4"/>
        </w:rPr>
        <w:t>u</w:t>
      </w:r>
      <w:r>
        <w:rPr>
          <w:rFonts w:eastAsia="Arial"/>
          <w:spacing w:val="-3"/>
        </w:rPr>
        <w:t>r</w:t>
      </w:r>
      <w:r>
        <w:rPr>
          <w:rFonts w:eastAsia="Arial"/>
          <w:spacing w:val="-2"/>
        </w:rPr>
        <w:t>c</w:t>
      </w:r>
      <w:r>
        <w:rPr>
          <w:rFonts w:eastAsia="Arial"/>
        </w:rPr>
        <w:t>e</w:t>
      </w:r>
      <w:r>
        <w:rPr>
          <w:rFonts w:eastAsia="Arial"/>
          <w:spacing w:val="1"/>
        </w:rPr>
        <w:t xml:space="preserve"> </w:t>
      </w:r>
      <w:r>
        <w:rPr>
          <w:rFonts w:eastAsia="Arial"/>
          <w:spacing w:val="-3"/>
        </w:rPr>
        <w:t>a</w:t>
      </w:r>
      <w:r>
        <w:rPr>
          <w:rFonts w:eastAsia="Arial"/>
          <w:spacing w:val="-4"/>
        </w:rPr>
        <w:t>n</w:t>
      </w:r>
      <w:r>
        <w:rPr>
          <w:rFonts w:eastAsia="Arial"/>
          <w:spacing w:val="-3"/>
        </w:rPr>
        <w:t>al</w:t>
      </w:r>
      <w:r>
        <w:rPr>
          <w:rFonts w:eastAsia="Arial"/>
          <w:spacing w:val="-4"/>
        </w:rPr>
        <w:t>y</w:t>
      </w:r>
      <w:r>
        <w:rPr>
          <w:rFonts w:eastAsia="Arial"/>
          <w:spacing w:val="-2"/>
        </w:rPr>
        <w:t>s</w:t>
      </w:r>
      <w:r>
        <w:rPr>
          <w:rFonts w:eastAsia="Arial"/>
          <w:spacing w:val="-3"/>
        </w:rPr>
        <w:t>i</w:t>
      </w:r>
      <w:r>
        <w:rPr>
          <w:rFonts w:eastAsia="Arial"/>
          <w:spacing w:val="-4"/>
        </w:rPr>
        <w:t>s</w:t>
      </w:r>
      <w:r>
        <w:rPr>
          <w:rFonts w:eastAsia="Arial"/>
        </w:rPr>
        <w:t>,</w:t>
      </w:r>
      <w:r>
        <w:rPr>
          <w:rFonts w:eastAsia="Arial"/>
          <w:spacing w:val="1"/>
        </w:rPr>
        <w:t xml:space="preserve"> </w:t>
      </w:r>
      <w:r>
        <w:rPr>
          <w:rFonts w:eastAsia="Arial"/>
          <w:spacing w:val="-2"/>
        </w:rPr>
        <w:t>t</w:t>
      </w:r>
      <w:r>
        <w:rPr>
          <w:rFonts w:eastAsia="Arial"/>
          <w:spacing w:val="-3"/>
        </w:rPr>
        <w:t>he</w:t>
      </w:r>
      <w:r>
        <w:rPr>
          <w:rFonts w:eastAsia="Arial"/>
          <w:spacing w:val="-4"/>
        </w:rPr>
        <w:t>i</w:t>
      </w:r>
      <w:r>
        <w:rPr>
          <w:rFonts w:eastAsia="Arial"/>
        </w:rPr>
        <w:t>r</w:t>
      </w:r>
      <w:r>
        <w:rPr>
          <w:rFonts w:eastAsia="Arial"/>
          <w:spacing w:val="2"/>
        </w:rPr>
        <w:t xml:space="preserve"> </w:t>
      </w:r>
      <w:r>
        <w:rPr>
          <w:rFonts w:eastAsia="Arial"/>
          <w:spacing w:val="-4"/>
        </w:rPr>
        <w:t>c</w:t>
      </w:r>
      <w:r>
        <w:rPr>
          <w:rFonts w:eastAsia="Arial"/>
          <w:spacing w:val="-3"/>
        </w:rPr>
        <w:t>o</w:t>
      </w:r>
      <w:r>
        <w:rPr>
          <w:rFonts w:eastAsia="Arial"/>
          <w:spacing w:val="-4"/>
        </w:rPr>
        <w:t>n</w:t>
      </w:r>
      <w:r>
        <w:rPr>
          <w:rFonts w:eastAsia="Arial"/>
          <w:spacing w:val="-3"/>
        </w:rPr>
        <w:t>t</w:t>
      </w:r>
      <w:r>
        <w:rPr>
          <w:rFonts w:eastAsia="Arial"/>
          <w:spacing w:val="-2"/>
        </w:rPr>
        <w:t>r</w:t>
      </w:r>
      <w:r>
        <w:rPr>
          <w:rFonts w:eastAsia="Arial"/>
          <w:spacing w:val="-3"/>
        </w:rPr>
        <w:t>a</w:t>
      </w:r>
      <w:r>
        <w:rPr>
          <w:rFonts w:eastAsia="Arial"/>
          <w:spacing w:val="-4"/>
        </w:rPr>
        <w:t>c</w:t>
      </w:r>
      <w:r>
        <w:rPr>
          <w:rFonts w:eastAsia="Arial"/>
          <w:spacing w:val="-3"/>
        </w:rPr>
        <w:t>te</w:t>
      </w:r>
      <w:r>
        <w:rPr>
          <w:rFonts w:eastAsia="Arial"/>
        </w:rPr>
        <w:t>d</w:t>
      </w:r>
      <w:r>
        <w:rPr>
          <w:rFonts w:eastAsia="Arial"/>
          <w:spacing w:val="1"/>
        </w:rPr>
        <w:t xml:space="preserve"> </w:t>
      </w:r>
      <w:r>
        <w:rPr>
          <w:rFonts w:eastAsia="Arial"/>
          <w:spacing w:val="-4"/>
        </w:rPr>
        <w:t>p</w:t>
      </w:r>
      <w:r>
        <w:rPr>
          <w:rFonts w:eastAsia="Arial"/>
          <w:spacing w:val="-3"/>
        </w:rPr>
        <w:t>ea</w:t>
      </w:r>
      <w:r>
        <w:rPr>
          <w:rFonts w:eastAsia="Arial"/>
        </w:rPr>
        <w:t xml:space="preserve">k </w:t>
      </w:r>
      <w:r>
        <w:rPr>
          <w:rFonts w:eastAsia="Arial"/>
          <w:spacing w:val="-3"/>
        </w:rPr>
        <w:t>da</w:t>
      </w:r>
      <w:r>
        <w:rPr>
          <w:rFonts w:eastAsia="Arial"/>
        </w:rPr>
        <w:t>y</w:t>
      </w:r>
      <w:r>
        <w:rPr>
          <w:rFonts w:eastAsia="Arial"/>
          <w:spacing w:val="1"/>
        </w:rPr>
        <w:t xml:space="preserve"> </w:t>
      </w:r>
      <w:r>
        <w:rPr>
          <w:rFonts w:eastAsia="Arial"/>
          <w:spacing w:val="-3"/>
        </w:rPr>
        <w:t>de</w:t>
      </w:r>
      <w:r>
        <w:rPr>
          <w:rFonts w:eastAsia="Arial"/>
          <w:spacing w:val="-4"/>
        </w:rPr>
        <w:t>l</w:t>
      </w:r>
      <w:r>
        <w:rPr>
          <w:rFonts w:eastAsia="Arial"/>
          <w:spacing w:val="-3"/>
        </w:rPr>
        <w:t>i</w:t>
      </w:r>
      <w:r>
        <w:rPr>
          <w:rFonts w:eastAsia="Arial"/>
          <w:spacing w:val="-2"/>
        </w:rPr>
        <w:t>v</w:t>
      </w:r>
      <w:r>
        <w:rPr>
          <w:rFonts w:eastAsia="Arial"/>
          <w:spacing w:val="-4"/>
        </w:rPr>
        <w:t>e</w:t>
      </w:r>
      <w:r>
        <w:rPr>
          <w:rFonts w:eastAsia="Arial"/>
          <w:spacing w:val="-3"/>
        </w:rPr>
        <w:t>r</w:t>
      </w:r>
      <w:r>
        <w:rPr>
          <w:rFonts w:eastAsia="Arial"/>
        </w:rPr>
        <w:t>y</w:t>
      </w:r>
      <w:r>
        <w:rPr>
          <w:rFonts w:eastAsia="Arial"/>
          <w:spacing w:val="1"/>
        </w:rPr>
        <w:t xml:space="preserve"> </w:t>
      </w:r>
      <w:r>
        <w:rPr>
          <w:rFonts w:eastAsia="Arial"/>
          <w:spacing w:val="-3"/>
        </w:rPr>
        <w:t>i</w:t>
      </w:r>
      <w:r>
        <w:rPr>
          <w:rFonts w:eastAsia="Arial"/>
        </w:rPr>
        <w:t xml:space="preserve">s </w:t>
      </w:r>
      <w:r>
        <w:rPr>
          <w:rFonts w:eastAsia="Arial"/>
          <w:spacing w:val="-4"/>
        </w:rPr>
        <w:t>c</w:t>
      </w:r>
      <w:r>
        <w:rPr>
          <w:rFonts w:eastAsia="Arial"/>
          <w:spacing w:val="-3"/>
        </w:rPr>
        <w:t>o</w:t>
      </w:r>
      <w:r>
        <w:rPr>
          <w:rFonts w:eastAsia="Arial"/>
          <w:spacing w:val="-4"/>
        </w:rPr>
        <w:t>n</w:t>
      </w:r>
      <w:r>
        <w:rPr>
          <w:rFonts w:eastAsia="Arial"/>
          <w:spacing w:val="-2"/>
        </w:rPr>
        <w:t>s</w:t>
      </w:r>
      <w:r>
        <w:rPr>
          <w:rFonts w:eastAsia="Arial"/>
          <w:spacing w:val="-3"/>
        </w:rPr>
        <w:t>id</w:t>
      </w:r>
      <w:r>
        <w:rPr>
          <w:rFonts w:eastAsia="Arial"/>
          <w:spacing w:val="-4"/>
        </w:rPr>
        <w:t>e</w:t>
      </w:r>
      <w:r>
        <w:rPr>
          <w:rFonts w:eastAsia="Arial"/>
          <w:spacing w:val="-2"/>
        </w:rPr>
        <w:t>r</w:t>
      </w:r>
      <w:r>
        <w:rPr>
          <w:rFonts w:eastAsia="Arial"/>
          <w:spacing w:val="-4"/>
        </w:rPr>
        <w:t>e</w:t>
      </w:r>
      <w:r>
        <w:rPr>
          <w:rFonts w:eastAsia="Arial"/>
        </w:rPr>
        <w:t>d</w:t>
      </w:r>
      <w:r>
        <w:rPr>
          <w:rFonts w:eastAsia="Arial"/>
          <w:spacing w:val="-6"/>
        </w:rPr>
        <w:t xml:space="preserve"> </w:t>
      </w:r>
      <w:r>
        <w:rPr>
          <w:rFonts w:eastAsia="Arial"/>
          <w:spacing w:val="-3"/>
        </w:rPr>
        <w:t>i</w:t>
      </w:r>
      <w:r>
        <w:rPr>
          <w:rFonts w:eastAsia="Arial"/>
        </w:rPr>
        <w:t>n</w:t>
      </w:r>
      <w:r>
        <w:rPr>
          <w:rFonts w:eastAsia="Arial"/>
          <w:spacing w:val="-7"/>
        </w:rPr>
        <w:t xml:space="preserve"> </w:t>
      </w:r>
      <w:r>
        <w:rPr>
          <w:rFonts w:eastAsia="Arial"/>
          <w:spacing w:val="-2"/>
        </w:rPr>
        <w:t>t</w:t>
      </w:r>
      <w:r>
        <w:rPr>
          <w:rFonts w:eastAsia="Arial"/>
          <w:spacing w:val="-4"/>
        </w:rPr>
        <w:t>h</w:t>
      </w:r>
      <w:r>
        <w:rPr>
          <w:rFonts w:eastAsia="Arial"/>
        </w:rPr>
        <w:t>e</w:t>
      </w:r>
      <w:r>
        <w:rPr>
          <w:rFonts w:eastAsia="Arial"/>
          <w:spacing w:val="-6"/>
        </w:rPr>
        <w:t xml:space="preserve"> </w:t>
      </w:r>
      <w:r>
        <w:rPr>
          <w:rFonts w:eastAsia="Arial"/>
          <w:spacing w:val="-3"/>
        </w:rPr>
        <w:t>d</w:t>
      </w:r>
      <w:r>
        <w:rPr>
          <w:rFonts w:eastAsia="Arial"/>
          <w:spacing w:val="-4"/>
        </w:rPr>
        <w:t>i</w:t>
      </w:r>
      <w:r>
        <w:rPr>
          <w:rFonts w:eastAsia="Arial"/>
          <w:spacing w:val="-2"/>
        </w:rPr>
        <w:t>s</w:t>
      </w:r>
      <w:r>
        <w:rPr>
          <w:rFonts w:eastAsia="Arial"/>
          <w:spacing w:val="-3"/>
        </w:rPr>
        <w:t>t</w:t>
      </w:r>
      <w:r>
        <w:rPr>
          <w:rFonts w:eastAsia="Arial"/>
          <w:spacing w:val="-2"/>
        </w:rPr>
        <w:t>r</w:t>
      </w:r>
      <w:r>
        <w:rPr>
          <w:rFonts w:eastAsia="Arial"/>
          <w:spacing w:val="-3"/>
        </w:rPr>
        <w:t>i</w:t>
      </w:r>
      <w:r>
        <w:rPr>
          <w:rFonts w:eastAsia="Arial"/>
          <w:spacing w:val="-4"/>
        </w:rPr>
        <w:t>b</w:t>
      </w:r>
      <w:r>
        <w:rPr>
          <w:rFonts w:eastAsia="Arial"/>
          <w:spacing w:val="-3"/>
        </w:rPr>
        <w:t>utio</w:t>
      </w:r>
      <w:r>
        <w:rPr>
          <w:rFonts w:eastAsia="Arial"/>
        </w:rPr>
        <w:t>n</w:t>
      </w:r>
      <w:r>
        <w:rPr>
          <w:rFonts w:eastAsia="Arial"/>
          <w:spacing w:val="-7"/>
        </w:rPr>
        <w:t xml:space="preserve"> </w:t>
      </w:r>
      <w:r>
        <w:rPr>
          <w:rFonts w:eastAsia="Arial"/>
          <w:spacing w:val="-2"/>
        </w:rPr>
        <w:t>s</w:t>
      </w:r>
      <w:r>
        <w:rPr>
          <w:rFonts w:eastAsia="Arial"/>
          <w:spacing w:val="-4"/>
        </w:rPr>
        <w:t>y</w:t>
      </w:r>
      <w:r>
        <w:rPr>
          <w:rFonts w:eastAsia="Arial"/>
          <w:spacing w:val="-2"/>
        </w:rPr>
        <w:t>st</w:t>
      </w:r>
      <w:r>
        <w:rPr>
          <w:rFonts w:eastAsia="Arial"/>
          <w:spacing w:val="-4"/>
        </w:rPr>
        <w:t>e</w:t>
      </w:r>
      <w:r>
        <w:rPr>
          <w:rFonts w:eastAsia="Arial"/>
        </w:rPr>
        <w:t>m</w:t>
      </w:r>
      <w:r>
        <w:rPr>
          <w:rFonts w:eastAsia="Arial"/>
          <w:spacing w:val="-5"/>
        </w:rPr>
        <w:t xml:space="preserve"> </w:t>
      </w:r>
      <w:r>
        <w:rPr>
          <w:rFonts w:eastAsia="Arial"/>
          <w:spacing w:val="-3"/>
        </w:rPr>
        <w:t>p</w:t>
      </w:r>
      <w:r>
        <w:rPr>
          <w:rFonts w:eastAsia="Arial"/>
          <w:spacing w:val="-4"/>
        </w:rPr>
        <w:t>l</w:t>
      </w:r>
      <w:r>
        <w:rPr>
          <w:rFonts w:eastAsia="Arial"/>
          <w:spacing w:val="-3"/>
        </w:rPr>
        <w:t>ann</w:t>
      </w:r>
      <w:r>
        <w:rPr>
          <w:rFonts w:eastAsia="Arial"/>
          <w:spacing w:val="-4"/>
        </w:rPr>
        <w:t>i</w:t>
      </w:r>
      <w:r>
        <w:rPr>
          <w:rFonts w:eastAsia="Arial"/>
          <w:spacing w:val="-3"/>
        </w:rPr>
        <w:t>n</w:t>
      </w:r>
      <w:r>
        <w:rPr>
          <w:rFonts w:eastAsia="Arial"/>
        </w:rPr>
        <w:t>g</w:t>
      </w:r>
      <w:r>
        <w:rPr>
          <w:rFonts w:eastAsia="Arial"/>
          <w:spacing w:val="-6"/>
        </w:rPr>
        <w:t xml:space="preserve"> </w:t>
      </w:r>
      <w:r>
        <w:rPr>
          <w:rFonts w:eastAsia="Arial"/>
          <w:spacing w:val="-4"/>
        </w:rPr>
        <w:t>a</w:t>
      </w:r>
      <w:r>
        <w:rPr>
          <w:rFonts w:eastAsia="Arial"/>
          <w:spacing w:val="-3"/>
        </w:rPr>
        <w:t>na</w:t>
      </w:r>
      <w:r>
        <w:rPr>
          <w:rFonts w:eastAsia="Arial"/>
          <w:spacing w:val="-4"/>
        </w:rPr>
        <w:t>l</w:t>
      </w:r>
      <w:r>
        <w:rPr>
          <w:rFonts w:eastAsia="Arial"/>
          <w:spacing w:val="-2"/>
        </w:rPr>
        <w:t>ys</w:t>
      </w:r>
      <w:r>
        <w:rPr>
          <w:rFonts w:eastAsia="Arial"/>
          <w:spacing w:val="-4"/>
        </w:rPr>
        <w:t>i</w:t>
      </w:r>
      <w:r>
        <w:rPr>
          <w:rFonts w:eastAsia="Arial"/>
        </w:rPr>
        <w:t>s</w:t>
      </w:r>
      <w:r>
        <w:rPr>
          <w:rFonts w:eastAsia="Arial"/>
          <w:spacing w:val="-6"/>
        </w:rPr>
        <w:t xml:space="preserve"> </w:t>
      </w:r>
      <w:r>
        <w:rPr>
          <w:rFonts w:eastAsia="Arial"/>
          <w:spacing w:val="-3"/>
        </w:rPr>
        <w:t>d</w:t>
      </w:r>
      <w:r>
        <w:rPr>
          <w:rFonts w:eastAsia="Arial"/>
          <w:spacing w:val="-4"/>
        </w:rPr>
        <w:t>i</w:t>
      </w:r>
      <w:r>
        <w:rPr>
          <w:rFonts w:eastAsia="Arial"/>
          <w:spacing w:val="-2"/>
        </w:rPr>
        <w:t>s</w:t>
      </w:r>
      <w:r>
        <w:rPr>
          <w:rFonts w:eastAsia="Arial"/>
          <w:spacing w:val="-4"/>
        </w:rPr>
        <w:t>c</w:t>
      </w:r>
      <w:r>
        <w:rPr>
          <w:rFonts w:eastAsia="Arial"/>
          <w:spacing w:val="-3"/>
        </w:rPr>
        <w:t>u</w:t>
      </w:r>
      <w:r>
        <w:rPr>
          <w:rFonts w:eastAsia="Arial"/>
          <w:spacing w:val="-4"/>
        </w:rPr>
        <w:t>s</w:t>
      </w:r>
      <w:r>
        <w:rPr>
          <w:rFonts w:eastAsia="Arial"/>
          <w:spacing w:val="-2"/>
        </w:rPr>
        <w:t>s</w:t>
      </w:r>
      <w:r>
        <w:rPr>
          <w:rFonts w:eastAsia="Arial"/>
          <w:spacing w:val="-3"/>
        </w:rPr>
        <w:t>e</w:t>
      </w:r>
      <w:r>
        <w:rPr>
          <w:rFonts w:eastAsia="Arial"/>
        </w:rPr>
        <w:t>d</w:t>
      </w:r>
      <w:r>
        <w:rPr>
          <w:rFonts w:eastAsia="Arial"/>
          <w:spacing w:val="-6"/>
        </w:rPr>
        <w:t xml:space="preserve"> </w:t>
      </w:r>
      <w:r>
        <w:rPr>
          <w:rFonts w:eastAsia="Arial"/>
          <w:spacing w:val="-3"/>
        </w:rPr>
        <w:t>i</w:t>
      </w:r>
      <w:r>
        <w:rPr>
          <w:rFonts w:eastAsia="Arial"/>
        </w:rPr>
        <w:t>n</w:t>
      </w:r>
      <w:r>
        <w:rPr>
          <w:rFonts w:eastAsia="Arial"/>
          <w:spacing w:val="-6"/>
        </w:rPr>
        <w:t xml:space="preserve"> </w:t>
      </w:r>
      <w:r>
        <w:rPr>
          <w:rFonts w:eastAsia="Arial"/>
          <w:spacing w:val="-4"/>
        </w:rPr>
        <w:t>S</w:t>
      </w:r>
      <w:r>
        <w:rPr>
          <w:rFonts w:eastAsia="Arial"/>
          <w:spacing w:val="-3"/>
        </w:rPr>
        <w:t>e</w:t>
      </w:r>
      <w:r>
        <w:rPr>
          <w:rFonts w:eastAsia="Arial"/>
          <w:spacing w:val="-4"/>
        </w:rPr>
        <w:t>c</w:t>
      </w:r>
      <w:r>
        <w:rPr>
          <w:rFonts w:eastAsia="Arial"/>
          <w:spacing w:val="-2"/>
        </w:rPr>
        <w:t>t</w:t>
      </w:r>
      <w:r>
        <w:rPr>
          <w:rFonts w:eastAsia="Arial"/>
          <w:spacing w:val="-3"/>
        </w:rPr>
        <w:t>i</w:t>
      </w:r>
      <w:r>
        <w:rPr>
          <w:rFonts w:eastAsia="Arial"/>
          <w:spacing w:val="-4"/>
        </w:rPr>
        <w:t>o</w:t>
      </w:r>
      <w:r>
        <w:rPr>
          <w:rFonts w:eastAsia="Arial"/>
        </w:rPr>
        <w:t>n</w:t>
      </w:r>
      <w:r>
        <w:rPr>
          <w:rFonts w:eastAsia="Arial"/>
          <w:spacing w:val="-6"/>
        </w:rPr>
        <w:t xml:space="preserve"> </w:t>
      </w:r>
      <w:r>
        <w:rPr>
          <w:rFonts w:eastAsia="Arial"/>
          <w:spacing w:val="-3"/>
        </w:rPr>
        <w:t>4.</w:t>
      </w:r>
    </w:p>
    <w:p w:rsidR="00000000" w:rsidRDefault="00A178C6">
      <w:pPr>
        <w:spacing w:after="0" w:line="240" w:lineRule="auto"/>
        <w:ind w:right="50"/>
        <w:jc w:val="both"/>
        <w:rPr>
          <w:rFonts w:eastAsia="Arial"/>
        </w:rPr>
        <w:pPrChange w:id="546" w:author="Amanda.Sargent" w:date="2012-12-14T09:45:00Z">
          <w:pPr>
            <w:spacing w:before="7" w:after="0" w:line="240" w:lineRule="exact"/>
          </w:pPr>
        </w:pPrChange>
      </w:pPr>
    </w:p>
    <w:p w:rsidR="001466F9" w:rsidRDefault="00815C10" w:rsidP="001466F9">
      <w:pPr>
        <w:spacing w:after="0" w:line="240" w:lineRule="auto"/>
        <w:ind w:right="50"/>
        <w:jc w:val="both"/>
        <w:rPr>
          <w:ins w:id="547" w:author="Amanda.Sargent" w:date="2012-12-14T09:45:00Z"/>
          <w:rFonts w:eastAsia="Arial"/>
        </w:rPr>
      </w:pPr>
      <w:r w:rsidRPr="005E5E43">
        <w:rPr>
          <w:rFonts w:eastAsia="Arial"/>
          <w:spacing w:val="-4"/>
        </w:rPr>
        <w:lastRenderedPageBreak/>
        <w:t>Fo</w:t>
      </w:r>
      <w:r w:rsidRPr="005E5E43">
        <w:rPr>
          <w:rFonts w:eastAsia="Arial"/>
        </w:rPr>
        <w:t>r</w:t>
      </w:r>
      <w:r w:rsidRPr="005E5E43">
        <w:rPr>
          <w:rFonts w:eastAsia="Arial"/>
          <w:spacing w:val="1"/>
        </w:rPr>
        <w:t xml:space="preserve"> </w:t>
      </w:r>
      <w:r w:rsidRPr="005E5E43">
        <w:rPr>
          <w:rFonts w:eastAsia="Arial"/>
          <w:spacing w:val="-2"/>
        </w:rPr>
        <w:t>t</w:t>
      </w:r>
      <w:r w:rsidRPr="005E5E43">
        <w:rPr>
          <w:rFonts w:eastAsia="Arial"/>
          <w:spacing w:val="-3"/>
        </w:rPr>
        <w:t>h</w:t>
      </w:r>
      <w:r w:rsidRPr="005E5E43">
        <w:rPr>
          <w:rFonts w:eastAsia="Arial"/>
        </w:rPr>
        <w:t xml:space="preserve">e </w:t>
      </w:r>
      <w:r w:rsidRPr="005E5E43">
        <w:rPr>
          <w:rFonts w:eastAsia="Arial"/>
          <w:spacing w:val="-3"/>
        </w:rPr>
        <w:t>Cal</w:t>
      </w:r>
      <w:r w:rsidRPr="005E5E43">
        <w:rPr>
          <w:rFonts w:eastAsia="Arial"/>
          <w:spacing w:val="-4"/>
        </w:rPr>
        <w:t>e</w:t>
      </w:r>
      <w:r w:rsidRPr="005E5E43">
        <w:rPr>
          <w:rFonts w:eastAsia="Arial"/>
          <w:spacing w:val="-3"/>
        </w:rPr>
        <w:t>nd</w:t>
      </w:r>
      <w:r w:rsidRPr="005E5E43">
        <w:rPr>
          <w:rFonts w:eastAsia="Arial"/>
          <w:spacing w:val="-4"/>
        </w:rPr>
        <w:t>a</w:t>
      </w:r>
      <w:r w:rsidRPr="005E5E43">
        <w:rPr>
          <w:rFonts w:eastAsia="Arial"/>
        </w:rPr>
        <w:t>r</w:t>
      </w:r>
      <w:r w:rsidRPr="005E5E43">
        <w:rPr>
          <w:rFonts w:eastAsia="Arial"/>
          <w:spacing w:val="1"/>
        </w:rPr>
        <w:t xml:space="preserve"> </w:t>
      </w:r>
      <w:r w:rsidRPr="005E5E43">
        <w:rPr>
          <w:rFonts w:eastAsia="Arial"/>
          <w:spacing w:val="-2"/>
        </w:rPr>
        <w:t>y</w:t>
      </w:r>
      <w:r w:rsidRPr="005E5E43">
        <w:rPr>
          <w:rFonts w:eastAsia="Arial"/>
          <w:spacing w:val="-3"/>
        </w:rPr>
        <w:t>e</w:t>
      </w:r>
      <w:r w:rsidRPr="005E5E43">
        <w:rPr>
          <w:rFonts w:eastAsia="Arial"/>
          <w:spacing w:val="-4"/>
        </w:rPr>
        <w:t>a</w:t>
      </w:r>
      <w:r w:rsidRPr="005E5E43">
        <w:rPr>
          <w:rFonts w:eastAsia="Arial"/>
        </w:rPr>
        <w:t>r</w:t>
      </w:r>
      <w:r w:rsidRPr="005E5E43">
        <w:rPr>
          <w:rFonts w:eastAsia="Arial"/>
          <w:spacing w:val="2"/>
        </w:rPr>
        <w:t xml:space="preserve"> </w:t>
      </w:r>
      <w:r w:rsidRPr="005E5E43">
        <w:rPr>
          <w:rFonts w:eastAsia="Arial"/>
          <w:spacing w:val="-4"/>
        </w:rPr>
        <w:t>e</w:t>
      </w:r>
      <w:r w:rsidRPr="005E5E43">
        <w:rPr>
          <w:rFonts w:eastAsia="Arial"/>
          <w:spacing w:val="-3"/>
        </w:rPr>
        <w:t>nd</w:t>
      </w:r>
      <w:r w:rsidRPr="005E5E43">
        <w:rPr>
          <w:rFonts w:eastAsia="Arial"/>
          <w:spacing w:val="-4"/>
        </w:rPr>
        <w:t>e</w:t>
      </w:r>
      <w:r w:rsidRPr="005E5E43">
        <w:rPr>
          <w:rFonts w:eastAsia="Arial"/>
        </w:rPr>
        <w:t>d</w:t>
      </w:r>
      <w:r w:rsidRPr="005E5E43">
        <w:rPr>
          <w:rFonts w:eastAsia="Arial"/>
          <w:spacing w:val="1"/>
        </w:rPr>
        <w:t xml:space="preserve"> </w:t>
      </w:r>
      <w:r w:rsidRPr="005E5E43">
        <w:rPr>
          <w:rFonts w:eastAsia="Arial"/>
          <w:spacing w:val="-3"/>
        </w:rPr>
        <w:t>De</w:t>
      </w:r>
      <w:r w:rsidRPr="005E5E43">
        <w:rPr>
          <w:rFonts w:eastAsia="Arial"/>
          <w:spacing w:val="-4"/>
        </w:rPr>
        <w:t>ce</w:t>
      </w:r>
      <w:r w:rsidRPr="005E5E43">
        <w:rPr>
          <w:rFonts w:eastAsia="Arial"/>
          <w:spacing w:val="-2"/>
        </w:rPr>
        <w:t>m</w:t>
      </w:r>
      <w:r w:rsidRPr="005E5E43">
        <w:rPr>
          <w:rFonts w:eastAsia="Arial"/>
          <w:spacing w:val="-3"/>
        </w:rPr>
        <w:t>b</w:t>
      </w:r>
      <w:r w:rsidRPr="005E5E43">
        <w:rPr>
          <w:rFonts w:eastAsia="Arial"/>
          <w:spacing w:val="-4"/>
        </w:rPr>
        <w:t>e</w:t>
      </w:r>
      <w:r w:rsidRPr="005E5E43">
        <w:rPr>
          <w:rFonts w:eastAsia="Arial"/>
        </w:rPr>
        <w:t>r</w:t>
      </w:r>
      <w:r w:rsidRPr="005E5E43">
        <w:rPr>
          <w:rFonts w:eastAsia="Arial"/>
          <w:spacing w:val="1"/>
        </w:rPr>
        <w:t xml:space="preserve"> </w:t>
      </w:r>
      <w:r w:rsidRPr="005E5E43">
        <w:rPr>
          <w:rFonts w:eastAsia="Arial"/>
          <w:spacing w:val="-3"/>
        </w:rPr>
        <w:t>20</w:t>
      </w:r>
      <w:r w:rsidRPr="005E5E43">
        <w:rPr>
          <w:rFonts w:eastAsia="Arial"/>
          <w:spacing w:val="-4"/>
        </w:rPr>
        <w:t>1</w:t>
      </w:r>
      <w:r w:rsidR="005E5E43" w:rsidRPr="005E5E43">
        <w:rPr>
          <w:rFonts w:eastAsia="Arial"/>
          <w:spacing w:val="-3"/>
        </w:rPr>
        <w:t>1</w:t>
      </w:r>
      <w:r w:rsidRPr="005E5E43">
        <w:rPr>
          <w:rFonts w:eastAsia="Arial"/>
        </w:rPr>
        <w:t>,</w:t>
      </w:r>
      <w:r w:rsidRPr="005E5E43">
        <w:rPr>
          <w:rFonts w:eastAsia="Arial"/>
          <w:spacing w:val="1"/>
        </w:rPr>
        <w:t xml:space="preserve"> </w:t>
      </w:r>
      <w:r w:rsidRPr="005E5E43">
        <w:rPr>
          <w:rFonts w:eastAsia="Arial"/>
          <w:spacing w:val="-3"/>
        </w:rPr>
        <w:t>C</w:t>
      </w:r>
      <w:r w:rsidRPr="005E5E43">
        <w:rPr>
          <w:rFonts w:eastAsia="Arial"/>
          <w:spacing w:val="-4"/>
        </w:rPr>
        <w:t>a</w:t>
      </w:r>
      <w:r w:rsidRPr="005E5E43">
        <w:rPr>
          <w:rFonts w:eastAsia="Arial"/>
          <w:spacing w:val="-2"/>
        </w:rPr>
        <w:t>sc</w:t>
      </w:r>
      <w:r w:rsidRPr="005E5E43">
        <w:rPr>
          <w:rFonts w:eastAsia="Arial"/>
          <w:spacing w:val="-4"/>
        </w:rPr>
        <w:t>a</w:t>
      </w:r>
      <w:r w:rsidRPr="005E5E43">
        <w:rPr>
          <w:rFonts w:eastAsia="Arial"/>
          <w:spacing w:val="-3"/>
        </w:rPr>
        <w:t>d</w:t>
      </w:r>
      <w:r w:rsidRPr="005E5E43">
        <w:rPr>
          <w:rFonts w:eastAsia="Arial"/>
          <w:spacing w:val="-4"/>
        </w:rPr>
        <w:t>e</w:t>
      </w:r>
      <w:r w:rsidRPr="005E5E43">
        <w:rPr>
          <w:rFonts w:eastAsia="Arial"/>
          <w:spacing w:val="-3"/>
        </w:rPr>
        <w:t>'</w:t>
      </w:r>
      <w:r w:rsidRPr="005E5E43">
        <w:rPr>
          <w:rFonts w:eastAsia="Arial"/>
        </w:rPr>
        <w:t xml:space="preserve">s </w:t>
      </w:r>
      <w:del w:id="548" w:author="Amanda.Sargent" w:date="2012-12-14T09:45:00Z">
        <w:r w:rsidRPr="005E5E43">
          <w:rPr>
            <w:rFonts w:eastAsia="Arial"/>
            <w:spacing w:val="-3"/>
          </w:rPr>
          <w:delText>26</w:delText>
        </w:r>
        <w:r w:rsidRPr="005E5E43">
          <w:rPr>
            <w:rFonts w:eastAsia="Arial"/>
            <w:spacing w:val="-4"/>
          </w:rPr>
          <w:delText>0</w:delText>
        </w:r>
      </w:del>
      <w:ins w:id="549" w:author="Amanda.Sargent" w:date="2012-12-14T09:45:00Z">
        <w:r w:rsidRPr="005E5E43">
          <w:rPr>
            <w:rFonts w:eastAsia="Arial"/>
            <w:spacing w:val="-3"/>
          </w:rPr>
          <w:t>2</w:t>
        </w:r>
        <w:r w:rsidR="002065D4">
          <w:rPr>
            <w:rFonts w:eastAsia="Arial"/>
            <w:spacing w:val="-4"/>
          </w:rPr>
          <w:t>26</w:t>
        </w:r>
      </w:ins>
      <w:r w:rsidRPr="005E5E43">
        <w:rPr>
          <w:rFonts w:eastAsia="Arial"/>
          <w:spacing w:val="-2"/>
        </w:rPr>
        <w:t>,</w:t>
      </w:r>
      <w:r w:rsidRPr="005E5E43">
        <w:rPr>
          <w:rFonts w:eastAsia="Arial"/>
          <w:spacing w:val="-4"/>
        </w:rPr>
        <w:t>0</w:t>
      </w:r>
      <w:r w:rsidRPr="005E5E43">
        <w:rPr>
          <w:rFonts w:eastAsia="Arial"/>
          <w:spacing w:val="-3"/>
        </w:rPr>
        <w:t>0</w:t>
      </w:r>
      <w:r w:rsidRPr="005E5E43">
        <w:rPr>
          <w:rFonts w:eastAsia="Arial"/>
        </w:rPr>
        <w:t>0</w:t>
      </w:r>
      <w:r w:rsidRPr="005E5E43">
        <w:rPr>
          <w:rFonts w:eastAsia="Arial"/>
          <w:spacing w:val="1"/>
        </w:rPr>
        <w:t xml:space="preserve"> </w:t>
      </w:r>
      <w:r w:rsidRPr="005E5E43">
        <w:rPr>
          <w:rFonts w:eastAsia="Arial"/>
          <w:spacing w:val="-3"/>
        </w:rPr>
        <w:t>r</w:t>
      </w:r>
      <w:r w:rsidRPr="005E5E43">
        <w:rPr>
          <w:rFonts w:eastAsia="Arial"/>
          <w:spacing w:val="-4"/>
        </w:rPr>
        <w:t>e</w:t>
      </w:r>
      <w:r w:rsidRPr="005E5E43">
        <w:rPr>
          <w:rFonts w:eastAsia="Arial"/>
          <w:spacing w:val="-2"/>
        </w:rPr>
        <w:t>s</w:t>
      </w:r>
      <w:r w:rsidRPr="005E5E43">
        <w:rPr>
          <w:rFonts w:eastAsia="Arial"/>
          <w:spacing w:val="-3"/>
        </w:rPr>
        <w:t>i</w:t>
      </w:r>
      <w:r w:rsidRPr="005E5E43">
        <w:rPr>
          <w:rFonts w:eastAsia="Arial"/>
          <w:spacing w:val="-4"/>
        </w:rPr>
        <w:t>d</w:t>
      </w:r>
      <w:r w:rsidRPr="005E5E43">
        <w:rPr>
          <w:rFonts w:eastAsia="Arial"/>
          <w:spacing w:val="-3"/>
        </w:rPr>
        <w:t>e</w:t>
      </w:r>
      <w:r w:rsidRPr="005E5E43">
        <w:rPr>
          <w:rFonts w:eastAsia="Arial"/>
          <w:spacing w:val="-4"/>
        </w:rPr>
        <w:t>n</w:t>
      </w:r>
      <w:r w:rsidRPr="005E5E43">
        <w:rPr>
          <w:rFonts w:eastAsia="Arial"/>
          <w:spacing w:val="-2"/>
        </w:rPr>
        <w:t>t</w:t>
      </w:r>
      <w:r w:rsidRPr="005E5E43">
        <w:rPr>
          <w:rFonts w:eastAsia="Arial"/>
          <w:spacing w:val="-3"/>
        </w:rPr>
        <w:t>ia</w:t>
      </w:r>
      <w:r w:rsidRPr="005E5E43">
        <w:rPr>
          <w:rFonts w:eastAsia="Arial"/>
        </w:rPr>
        <w:t>l</w:t>
      </w:r>
      <w:r w:rsidRPr="005E5E43">
        <w:rPr>
          <w:rFonts w:eastAsia="Arial"/>
          <w:spacing w:val="1"/>
        </w:rPr>
        <w:t xml:space="preserve"> </w:t>
      </w:r>
      <w:r w:rsidRPr="005E5E43">
        <w:rPr>
          <w:rFonts w:eastAsia="Arial"/>
          <w:spacing w:val="-4"/>
        </w:rPr>
        <w:t>cu</w:t>
      </w:r>
      <w:r w:rsidRPr="005E5E43">
        <w:rPr>
          <w:rFonts w:eastAsia="Arial"/>
          <w:spacing w:val="-2"/>
        </w:rPr>
        <w:t>s</w:t>
      </w:r>
      <w:r w:rsidRPr="005E5E43">
        <w:rPr>
          <w:rFonts w:eastAsia="Arial"/>
          <w:spacing w:val="-3"/>
        </w:rPr>
        <w:t>t</w:t>
      </w:r>
      <w:r w:rsidRPr="005E5E43">
        <w:rPr>
          <w:rFonts w:eastAsia="Arial"/>
          <w:spacing w:val="-4"/>
        </w:rPr>
        <w:t>o</w:t>
      </w:r>
      <w:r w:rsidRPr="005E5E43">
        <w:rPr>
          <w:rFonts w:eastAsia="Arial"/>
          <w:spacing w:val="-2"/>
        </w:rPr>
        <w:t>m</w:t>
      </w:r>
      <w:r w:rsidRPr="005E5E43">
        <w:rPr>
          <w:rFonts w:eastAsia="Arial"/>
          <w:spacing w:val="-4"/>
        </w:rPr>
        <w:t>e</w:t>
      </w:r>
      <w:r w:rsidRPr="005E5E43">
        <w:rPr>
          <w:rFonts w:eastAsia="Arial"/>
          <w:spacing w:val="-2"/>
        </w:rPr>
        <w:t>r</w:t>
      </w:r>
      <w:r w:rsidRPr="005E5E43">
        <w:rPr>
          <w:rFonts w:eastAsia="Arial"/>
        </w:rPr>
        <w:t>s</w:t>
      </w:r>
      <w:r w:rsidR="001466F9">
        <w:rPr>
          <w:rFonts w:eastAsia="Arial"/>
        </w:rPr>
        <w:t xml:space="preserve"> </w:t>
      </w:r>
    </w:p>
    <w:p w:rsidR="001466F9" w:rsidRDefault="001466F9" w:rsidP="001466F9">
      <w:pPr>
        <w:spacing w:after="0" w:line="240" w:lineRule="auto"/>
        <w:ind w:right="50"/>
        <w:jc w:val="both"/>
        <w:rPr>
          <w:ins w:id="550" w:author="Amanda.Sargent" w:date="2012-12-14T09:45:00Z"/>
          <w:rFonts w:eastAsia="Arial"/>
        </w:rPr>
      </w:pPr>
    </w:p>
    <w:p w:rsidR="00000000" w:rsidRDefault="00815C10">
      <w:pPr>
        <w:spacing w:after="0" w:line="240" w:lineRule="auto"/>
        <w:ind w:right="50"/>
        <w:jc w:val="both"/>
        <w:rPr>
          <w:rFonts w:eastAsia="Arial"/>
        </w:rPr>
        <w:pPrChange w:id="551" w:author="Amanda.Sargent" w:date="2012-12-14T09:45:00Z">
          <w:pPr>
            <w:spacing w:before="29" w:after="0" w:line="240" w:lineRule="auto"/>
            <w:ind w:left="140" w:right="315"/>
            <w:jc w:val="both"/>
          </w:pPr>
        </w:pPrChange>
      </w:pPr>
      <w:r w:rsidRPr="005E5E43">
        <w:rPr>
          <w:rFonts w:eastAsia="Arial"/>
          <w:spacing w:val="-3"/>
        </w:rPr>
        <w:t>re</w:t>
      </w:r>
      <w:r w:rsidRPr="005E5E43">
        <w:rPr>
          <w:rFonts w:eastAsia="Arial"/>
          <w:spacing w:val="-4"/>
        </w:rPr>
        <w:t>p</w:t>
      </w:r>
      <w:r w:rsidRPr="005E5E43">
        <w:rPr>
          <w:rFonts w:eastAsia="Arial"/>
          <w:spacing w:val="-3"/>
        </w:rPr>
        <w:t>re</w:t>
      </w:r>
      <w:r w:rsidRPr="005E5E43">
        <w:rPr>
          <w:rFonts w:eastAsia="Arial"/>
          <w:spacing w:val="-2"/>
        </w:rPr>
        <w:t>s</w:t>
      </w:r>
      <w:r w:rsidRPr="005E5E43">
        <w:rPr>
          <w:rFonts w:eastAsia="Arial"/>
          <w:spacing w:val="-4"/>
        </w:rPr>
        <w:t>en</w:t>
      </w:r>
      <w:r w:rsidRPr="005E5E43">
        <w:rPr>
          <w:rFonts w:eastAsia="Arial"/>
          <w:spacing w:val="-2"/>
        </w:rPr>
        <w:t>t</w:t>
      </w:r>
      <w:r w:rsidRPr="005E5E43">
        <w:rPr>
          <w:rFonts w:eastAsia="Arial"/>
          <w:spacing w:val="-3"/>
        </w:rPr>
        <w:t>e</w:t>
      </w:r>
      <w:r w:rsidRPr="005E5E43">
        <w:rPr>
          <w:rFonts w:eastAsia="Arial"/>
        </w:rPr>
        <w:t xml:space="preserve">d </w:t>
      </w:r>
      <w:r w:rsidRPr="005E5E43">
        <w:rPr>
          <w:rFonts w:eastAsia="Arial"/>
          <w:spacing w:val="-3"/>
        </w:rPr>
        <w:t>ap</w:t>
      </w:r>
      <w:r w:rsidRPr="005E5E43">
        <w:rPr>
          <w:rFonts w:eastAsia="Arial"/>
          <w:spacing w:val="-4"/>
        </w:rPr>
        <w:t>p</w:t>
      </w:r>
      <w:r w:rsidRPr="005E5E43">
        <w:rPr>
          <w:rFonts w:eastAsia="Arial"/>
          <w:spacing w:val="-3"/>
        </w:rPr>
        <w:t>ro</w:t>
      </w:r>
      <w:r w:rsidRPr="005E5E43">
        <w:rPr>
          <w:rFonts w:eastAsia="Arial"/>
          <w:spacing w:val="-4"/>
        </w:rPr>
        <w:t>x</w:t>
      </w:r>
      <w:r w:rsidRPr="005E5E43">
        <w:rPr>
          <w:rFonts w:eastAsia="Arial"/>
          <w:spacing w:val="-3"/>
        </w:rPr>
        <w:t>i</w:t>
      </w:r>
      <w:r w:rsidRPr="005E5E43">
        <w:rPr>
          <w:rFonts w:eastAsia="Arial"/>
          <w:spacing w:val="-2"/>
        </w:rPr>
        <w:t>m</w:t>
      </w:r>
      <w:r w:rsidRPr="005E5E43">
        <w:rPr>
          <w:rFonts w:eastAsia="Arial"/>
          <w:spacing w:val="-4"/>
        </w:rPr>
        <w:t>a</w:t>
      </w:r>
      <w:r w:rsidRPr="005E5E43">
        <w:rPr>
          <w:rFonts w:eastAsia="Arial"/>
          <w:spacing w:val="-2"/>
        </w:rPr>
        <w:t>t</w:t>
      </w:r>
      <w:r w:rsidRPr="005E5E43">
        <w:rPr>
          <w:rFonts w:eastAsia="Arial"/>
          <w:spacing w:val="-4"/>
        </w:rPr>
        <w:t>e</w:t>
      </w:r>
      <w:r w:rsidRPr="005E5E43">
        <w:rPr>
          <w:rFonts w:eastAsia="Arial"/>
          <w:spacing w:val="-3"/>
        </w:rPr>
        <w:t>l</w:t>
      </w:r>
      <w:r w:rsidRPr="005E5E43">
        <w:rPr>
          <w:rFonts w:eastAsia="Arial"/>
        </w:rPr>
        <w:t xml:space="preserve">y </w:t>
      </w:r>
      <w:r w:rsidRPr="005E5E43">
        <w:rPr>
          <w:rFonts w:eastAsia="Arial"/>
          <w:spacing w:val="-3"/>
        </w:rPr>
        <w:t>1</w:t>
      </w:r>
      <w:r w:rsidRPr="005E5E43">
        <w:rPr>
          <w:rFonts w:eastAsia="Arial"/>
          <w:spacing w:val="-4"/>
        </w:rPr>
        <w:t>3</w:t>
      </w:r>
      <w:r w:rsidRPr="005E5E43">
        <w:rPr>
          <w:rFonts w:eastAsia="Arial"/>
        </w:rPr>
        <w:t>%</w:t>
      </w:r>
      <w:r w:rsidRPr="005E5E43">
        <w:rPr>
          <w:rFonts w:eastAsia="Arial"/>
          <w:spacing w:val="2"/>
        </w:rPr>
        <w:t xml:space="preserve"> </w:t>
      </w:r>
      <w:r w:rsidRPr="005E5E43">
        <w:rPr>
          <w:rFonts w:eastAsia="Arial"/>
          <w:spacing w:val="-4"/>
        </w:rPr>
        <w:t>o</w:t>
      </w:r>
      <w:r w:rsidRPr="005E5E43">
        <w:rPr>
          <w:rFonts w:eastAsia="Arial"/>
        </w:rPr>
        <w:t>f</w:t>
      </w:r>
      <w:r w:rsidRPr="005E5E43">
        <w:rPr>
          <w:rFonts w:eastAsia="Arial"/>
          <w:spacing w:val="1"/>
        </w:rPr>
        <w:t xml:space="preserve"> </w:t>
      </w:r>
      <w:r w:rsidRPr="005E5E43">
        <w:rPr>
          <w:rFonts w:eastAsia="Arial"/>
          <w:spacing w:val="-3"/>
        </w:rPr>
        <w:t>th</w:t>
      </w:r>
      <w:r w:rsidRPr="005E5E43">
        <w:rPr>
          <w:rFonts w:eastAsia="Arial"/>
        </w:rPr>
        <w:t xml:space="preserve">e </w:t>
      </w:r>
      <w:r w:rsidRPr="005E5E43">
        <w:rPr>
          <w:rFonts w:eastAsia="Arial"/>
          <w:spacing w:val="-3"/>
        </w:rPr>
        <w:t>t</w:t>
      </w:r>
      <w:r w:rsidRPr="005E5E43">
        <w:rPr>
          <w:rFonts w:eastAsia="Arial"/>
          <w:spacing w:val="-4"/>
        </w:rPr>
        <w:t>o</w:t>
      </w:r>
      <w:r w:rsidRPr="005E5E43">
        <w:rPr>
          <w:rFonts w:eastAsia="Arial"/>
          <w:spacing w:val="-2"/>
        </w:rPr>
        <w:t>t</w:t>
      </w:r>
      <w:r w:rsidRPr="005E5E43">
        <w:rPr>
          <w:rFonts w:eastAsia="Arial"/>
          <w:spacing w:val="-3"/>
        </w:rPr>
        <w:t>a</w:t>
      </w:r>
      <w:r w:rsidRPr="005E5E43">
        <w:rPr>
          <w:rFonts w:eastAsia="Arial"/>
        </w:rPr>
        <w:t>l</w:t>
      </w:r>
      <w:r w:rsidRPr="005E5E43">
        <w:rPr>
          <w:rFonts w:eastAsia="Arial"/>
          <w:spacing w:val="1"/>
        </w:rPr>
        <w:t xml:space="preserve"> </w:t>
      </w:r>
      <w:r w:rsidRPr="005E5E43">
        <w:rPr>
          <w:rFonts w:eastAsia="Arial"/>
          <w:spacing w:val="-4"/>
        </w:rPr>
        <w:t>na</w:t>
      </w:r>
      <w:r w:rsidRPr="005E5E43">
        <w:rPr>
          <w:rFonts w:eastAsia="Arial"/>
          <w:spacing w:val="-2"/>
        </w:rPr>
        <w:t>t</w:t>
      </w:r>
      <w:r w:rsidRPr="005E5E43">
        <w:rPr>
          <w:rFonts w:eastAsia="Arial"/>
          <w:spacing w:val="-4"/>
        </w:rPr>
        <w:t>u</w:t>
      </w:r>
      <w:r w:rsidRPr="005E5E43">
        <w:rPr>
          <w:rFonts w:eastAsia="Arial"/>
          <w:spacing w:val="-2"/>
        </w:rPr>
        <w:t>r</w:t>
      </w:r>
      <w:r w:rsidRPr="005E5E43">
        <w:rPr>
          <w:rFonts w:eastAsia="Arial"/>
          <w:spacing w:val="-3"/>
        </w:rPr>
        <w:t>a</w:t>
      </w:r>
      <w:r w:rsidRPr="005E5E43">
        <w:rPr>
          <w:rFonts w:eastAsia="Arial"/>
        </w:rPr>
        <w:t xml:space="preserve">l </w:t>
      </w:r>
      <w:r w:rsidRPr="005E5E43">
        <w:rPr>
          <w:rFonts w:eastAsia="Arial"/>
          <w:spacing w:val="-3"/>
        </w:rPr>
        <w:t>ga</w:t>
      </w:r>
      <w:r w:rsidRPr="005E5E43">
        <w:rPr>
          <w:rFonts w:eastAsia="Arial"/>
        </w:rPr>
        <w:t xml:space="preserve">s </w:t>
      </w:r>
      <w:r w:rsidRPr="005E5E43">
        <w:rPr>
          <w:rFonts w:eastAsia="Arial"/>
          <w:spacing w:val="-3"/>
        </w:rPr>
        <w:t>d</w:t>
      </w:r>
      <w:r w:rsidRPr="005E5E43">
        <w:rPr>
          <w:rFonts w:eastAsia="Arial"/>
          <w:spacing w:val="-4"/>
        </w:rPr>
        <w:t>e</w:t>
      </w:r>
      <w:r w:rsidRPr="005E5E43">
        <w:rPr>
          <w:rFonts w:eastAsia="Arial"/>
          <w:spacing w:val="-3"/>
        </w:rPr>
        <w:t>li</w:t>
      </w:r>
      <w:r w:rsidRPr="005E5E43">
        <w:rPr>
          <w:rFonts w:eastAsia="Arial"/>
          <w:spacing w:val="-2"/>
        </w:rPr>
        <w:t>v</w:t>
      </w:r>
      <w:r w:rsidRPr="005E5E43">
        <w:rPr>
          <w:rFonts w:eastAsia="Arial"/>
          <w:spacing w:val="-4"/>
        </w:rPr>
        <w:t>e</w:t>
      </w:r>
      <w:r w:rsidRPr="005E5E43">
        <w:rPr>
          <w:rFonts w:eastAsia="Arial"/>
          <w:spacing w:val="-3"/>
        </w:rPr>
        <w:t>re</w:t>
      </w:r>
      <w:r w:rsidRPr="005E5E43">
        <w:rPr>
          <w:rFonts w:eastAsia="Arial"/>
        </w:rPr>
        <w:t>d</w:t>
      </w:r>
      <w:r w:rsidRPr="005E5E43">
        <w:rPr>
          <w:rFonts w:eastAsia="Arial"/>
          <w:spacing w:val="1"/>
        </w:rPr>
        <w:t xml:space="preserve"> </w:t>
      </w:r>
      <w:r w:rsidRPr="005E5E43">
        <w:rPr>
          <w:rFonts w:eastAsia="Arial"/>
          <w:spacing w:val="-4"/>
        </w:rPr>
        <w:t>o</w:t>
      </w:r>
      <w:r w:rsidRPr="005E5E43">
        <w:rPr>
          <w:rFonts w:eastAsia="Arial"/>
        </w:rPr>
        <w:t>n</w:t>
      </w:r>
      <w:r w:rsidRPr="005E5E43">
        <w:rPr>
          <w:rFonts w:eastAsia="Arial"/>
          <w:spacing w:val="1"/>
        </w:rPr>
        <w:t xml:space="preserve"> </w:t>
      </w:r>
      <w:r w:rsidRPr="005E5E43">
        <w:rPr>
          <w:rFonts w:eastAsia="Arial"/>
          <w:spacing w:val="-4"/>
        </w:rPr>
        <w:t>C</w:t>
      </w:r>
      <w:r w:rsidRPr="005E5E43">
        <w:rPr>
          <w:rFonts w:eastAsia="Arial"/>
          <w:spacing w:val="-3"/>
        </w:rPr>
        <w:t>a</w:t>
      </w:r>
      <w:r w:rsidRPr="005E5E43">
        <w:rPr>
          <w:rFonts w:eastAsia="Arial"/>
          <w:spacing w:val="-4"/>
        </w:rPr>
        <w:t>s</w:t>
      </w:r>
      <w:r w:rsidRPr="005E5E43">
        <w:rPr>
          <w:rFonts w:eastAsia="Arial"/>
          <w:spacing w:val="-2"/>
        </w:rPr>
        <w:t>c</w:t>
      </w:r>
      <w:r w:rsidRPr="005E5E43">
        <w:rPr>
          <w:rFonts w:eastAsia="Arial"/>
          <w:spacing w:val="-3"/>
        </w:rPr>
        <w:t>a</w:t>
      </w:r>
      <w:r w:rsidRPr="005E5E43">
        <w:rPr>
          <w:rFonts w:eastAsia="Arial"/>
          <w:spacing w:val="-4"/>
        </w:rPr>
        <w:t>d</w:t>
      </w:r>
      <w:r w:rsidRPr="005E5E43">
        <w:rPr>
          <w:rFonts w:eastAsia="Arial"/>
          <w:spacing w:val="-3"/>
        </w:rPr>
        <w:t>e'</w:t>
      </w:r>
      <w:r w:rsidRPr="005E5E43">
        <w:rPr>
          <w:rFonts w:eastAsia="Arial"/>
        </w:rPr>
        <w:t xml:space="preserve">s </w:t>
      </w:r>
      <w:r w:rsidRPr="005E5E43">
        <w:rPr>
          <w:rFonts w:eastAsia="Arial"/>
          <w:spacing w:val="-4"/>
        </w:rPr>
        <w:t>s</w:t>
      </w:r>
      <w:r w:rsidRPr="005E5E43">
        <w:rPr>
          <w:rFonts w:eastAsia="Arial"/>
          <w:spacing w:val="-2"/>
        </w:rPr>
        <w:t>y</w:t>
      </w:r>
      <w:r w:rsidRPr="005E5E43">
        <w:rPr>
          <w:rFonts w:eastAsia="Arial"/>
          <w:spacing w:val="-4"/>
        </w:rPr>
        <w:t>s</w:t>
      </w:r>
      <w:r w:rsidRPr="005E5E43">
        <w:rPr>
          <w:rFonts w:eastAsia="Arial"/>
          <w:spacing w:val="-2"/>
        </w:rPr>
        <w:t>t</w:t>
      </w:r>
      <w:r w:rsidRPr="005E5E43">
        <w:rPr>
          <w:rFonts w:eastAsia="Arial"/>
          <w:spacing w:val="-3"/>
        </w:rPr>
        <w:t>em</w:t>
      </w:r>
      <w:r w:rsidRPr="005E5E43">
        <w:rPr>
          <w:rFonts w:eastAsia="Arial"/>
        </w:rPr>
        <w:t xml:space="preserve">, </w:t>
      </w:r>
      <w:r w:rsidRPr="005E5E43">
        <w:rPr>
          <w:rFonts w:eastAsia="Arial"/>
          <w:spacing w:val="-3"/>
        </w:rPr>
        <w:t>whi</w:t>
      </w:r>
      <w:r w:rsidRPr="005E5E43">
        <w:rPr>
          <w:rFonts w:eastAsia="Arial"/>
          <w:spacing w:val="-4"/>
        </w:rPr>
        <w:t>l</w:t>
      </w:r>
      <w:r w:rsidRPr="005E5E43">
        <w:rPr>
          <w:rFonts w:eastAsia="Arial"/>
        </w:rPr>
        <w:t xml:space="preserve">e </w:t>
      </w:r>
      <w:r w:rsidRPr="005E5E43">
        <w:rPr>
          <w:rFonts w:eastAsia="Arial"/>
          <w:spacing w:val="-2"/>
        </w:rPr>
        <w:t>t</w:t>
      </w:r>
      <w:r w:rsidRPr="005E5E43">
        <w:rPr>
          <w:rFonts w:eastAsia="Arial"/>
          <w:spacing w:val="-4"/>
        </w:rPr>
        <w:t>h</w:t>
      </w:r>
      <w:r w:rsidRPr="005E5E43">
        <w:rPr>
          <w:rFonts w:eastAsia="Arial"/>
        </w:rPr>
        <w:t>e</w:t>
      </w:r>
      <w:r w:rsidRPr="005E5E43">
        <w:rPr>
          <w:rFonts w:eastAsia="Arial"/>
          <w:spacing w:val="1"/>
        </w:rPr>
        <w:t xml:space="preserve"> </w:t>
      </w:r>
      <w:r w:rsidRPr="005E5E43">
        <w:rPr>
          <w:rFonts w:eastAsia="Arial"/>
          <w:spacing w:val="-3"/>
        </w:rPr>
        <w:t>3</w:t>
      </w:r>
      <w:r w:rsidRPr="005E5E43">
        <w:rPr>
          <w:rFonts w:eastAsia="Arial"/>
          <w:spacing w:val="-4"/>
        </w:rPr>
        <w:t>3</w:t>
      </w:r>
      <w:r w:rsidRPr="005E5E43">
        <w:rPr>
          <w:rFonts w:eastAsia="Arial"/>
          <w:spacing w:val="-2"/>
        </w:rPr>
        <w:t>,</w:t>
      </w:r>
      <w:r w:rsidRPr="005E5E43">
        <w:rPr>
          <w:rFonts w:eastAsia="Arial"/>
          <w:spacing w:val="-4"/>
        </w:rPr>
        <w:t>0</w:t>
      </w:r>
      <w:r w:rsidRPr="005E5E43">
        <w:rPr>
          <w:rFonts w:eastAsia="Arial"/>
          <w:spacing w:val="-3"/>
        </w:rPr>
        <w:t>0</w:t>
      </w:r>
      <w:r w:rsidRPr="005E5E43">
        <w:rPr>
          <w:rFonts w:eastAsia="Arial"/>
        </w:rPr>
        <w:t xml:space="preserve">0 </w:t>
      </w:r>
      <w:r w:rsidRPr="005E5E43">
        <w:rPr>
          <w:rFonts w:eastAsia="Arial"/>
          <w:spacing w:val="-2"/>
        </w:rPr>
        <w:t>c</w:t>
      </w:r>
      <w:r w:rsidRPr="005E5E43">
        <w:rPr>
          <w:rFonts w:eastAsia="Arial"/>
          <w:spacing w:val="-4"/>
        </w:rPr>
        <w:t>o</w:t>
      </w:r>
      <w:r w:rsidRPr="005E5E43">
        <w:rPr>
          <w:rFonts w:eastAsia="Arial"/>
          <w:spacing w:val="-2"/>
        </w:rPr>
        <w:t>m</w:t>
      </w:r>
      <w:r w:rsidRPr="005E5E43">
        <w:rPr>
          <w:rFonts w:eastAsia="Arial"/>
          <w:spacing w:val="-3"/>
        </w:rPr>
        <w:t>m</w:t>
      </w:r>
      <w:r w:rsidRPr="005E5E43">
        <w:rPr>
          <w:rFonts w:eastAsia="Arial"/>
          <w:spacing w:val="-4"/>
        </w:rPr>
        <w:t>e</w:t>
      </w:r>
      <w:r w:rsidRPr="005E5E43">
        <w:rPr>
          <w:rFonts w:eastAsia="Arial"/>
          <w:spacing w:val="-3"/>
        </w:rPr>
        <w:t>r</w:t>
      </w:r>
      <w:r w:rsidRPr="005E5E43">
        <w:rPr>
          <w:rFonts w:eastAsia="Arial"/>
          <w:spacing w:val="-2"/>
        </w:rPr>
        <w:t>c</w:t>
      </w:r>
      <w:r w:rsidRPr="005E5E43">
        <w:rPr>
          <w:rFonts w:eastAsia="Arial"/>
          <w:spacing w:val="-3"/>
        </w:rPr>
        <w:t>ia</w:t>
      </w:r>
      <w:r w:rsidRPr="005E5E43">
        <w:rPr>
          <w:rFonts w:eastAsia="Arial"/>
        </w:rPr>
        <w:t xml:space="preserve">l </w:t>
      </w:r>
      <w:r w:rsidRPr="005E5E43">
        <w:rPr>
          <w:rFonts w:eastAsia="Arial"/>
          <w:spacing w:val="-2"/>
        </w:rPr>
        <w:t>c</w:t>
      </w:r>
      <w:r w:rsidRPr="005E5E43">
        <w:rPr>
          <w:rFonts w:eastAsia="Arial"/>
          <w:spacing w:val="-4"/>
        </w:rPr>
        <w:t>u</w:t>
      </w:r>
      <w:r w:rsidRPr="005E5E43">
        <w:rPr>
          <w:rFonts w:eastAsia="Arial"/>
          <w:spacing w:val="-2"/>
        </w:rPr>
        <w:t>s</w:t>
      </w:r>
      <w:r w:rsidRPr="005E5E43">
        <w:rPr>
          <w:rFonts w:eastAsia="Arial"/>
          <w:spacing w:val="-3"/>
        </w:rPr>
        <w:t>t</w:t>
      </w:r>
      <w:r w:rsidRPr="005E5E43">
        <w:rPr>
          <w:rFonts w:eastAsia="Arial"/>
          <w:spacing w:val="-4"/>
        </w:rPr>
        <w:t>o</w:t>
      </w:r>
      <w:r w:rsidRPr="005E5E43">
        <w:rPr>
          <w:rFonts w:eastAsia="Arial"/>
          <w:spacing w:val="-2"/>
        </w:rPr>
        <w:t>m</w:t>
      </w:r>
      <w:r w:rsidRPr="005E5E43">
        <w:rPr>
          <w:rFonts w:eastAsia="Arial"/>
          <w:spacing w:val="-4"/>
        </w:rPr>
        <w:t>e</w:t>
      </w:r>
      <w:r w:rsidRPr="005E5E43">
        <w:rPr>
          <w:rFonts w:eastAsia="Arial"/>
          <w:spacing w:val="-3"/>
        </w:rPr>
        <w:t>r</w:t>
      </w:r>
      <w:r w:rsidRPr="005E5E43">
        <w:rPr>
          <w:rFonts w:eastAsia="Arial"/>
        </w:rPr>
        <w:t xml:space="preserve">s </w:t>
      </w:r>
      <w:r w:rsidRPr="005E5E43">
        <w:rPr>
          <w:rFonts w:eastAsia="Arial"/>
          <w:spacing w:val="-2"/>
        </w:rPr>
        <w:t>r</w:t>
      </w:r>
      <w:r w:rsidRPr="005E5E43">
        <w:rPr>
          <w:rFonts w:eastAsia="Arial"/>
          <w:spacing w:val="-4"/>
        </w:rPr>
        <w:t>ep</w:t>
      </w:r>
      <w:r w:rsidRPr="005E5E43">
        <w:rPr>
          <w:rFonts w:eastAsia="Arial"/>
          <w:spacing w:val="-2"/>
        </w:rPr>
        <w:t>r</w:t>
      </w:r>
      <w:r w:rsidRPr="005E5E43">
        <w:rPr>
          <w:rFonts w:eastAsia="Arial"/>
          <w:spacing w:val="-4"/>
        </w:rPr>
        <w:t>e</w:t>
      </w:r>
      <w:r w:rsidRPr="005E5E43">
        <w:rPr>
          <w:rFonts w:eastAsia="Arial"/>
          <w:spacing w:val="-2"/>
        </w:rPr>
        <w:t>s</w:t>
      </w:r>
      <w:r w:rsidRPr="005E5E43">
        <w:rPr>
          <w:rFonts w:eastAsia="Arial"/>
          <w:spacing w:val="-3"/>
        </w:rPr>
        <w:t>e</w:t>
      </w:r>
      <w:r w:rsidRPr="005E5E43">
        <w:rPr>
          <w:rFonts w:eastAsia="Arial"/>
          <w:spacing w:val="-4"/>
        </w:rPr>
        <w:t>n</w:t>
      </w:r>
      <w:r w:rsidRPr="005E5E43">
        <w:rPr>
          <w:rFonts w:eastAsia="Arial"/>
          <w:spacing w:val="-3"/>
        </w:rPr>
        <w:t>te</w:t>
      </w:r>
      <w:r w:rsidRPr="005E5E43">
        <w:rPr>
          <w:rFonts w:eastAsia="Arial"/>
        </w:rPr>
        <w:t>d</w:t>
      </w:r>
      <w:r w:rsidRPr="005E5E43">
        <w:rPr>
          <w:rFonts w:eastAsia="Arial"/>
          <w:spacing w:val="1"/>
        </w:rPr>
        <w:t xml:space="preserve"> </w:t>
      </w:r>
      <w:r w:rsidRPr="005E5E43">
        <w:rPr>
          <w:rFonts w:eastAsia="Arial"/>
          <w:spacing w:val="-4"/>
        </w:rPr>
        <w:t>a</w:t>
      </w:r>
      <w:r w:rsidRPr="005E5E43">
        <w:rPr>
          <w:rFonts w:eastAsia="Arial"/>
          <w:spacing w:val="-3"/>
        </w:rPr>
        <w:t>p</w:t>
      </w:r>
      <w:r w:rsidRPr="005E5E43">
        <w:rPr>
          <w:rFonts w:eastAsia="Arial"/>
          <w:spacing w:val="-4"/>
        </w:rPr>
        <w:t>p</w:t>
      </w:r>
      <w:r w:rsidRPr="005E5E43">
        <w:rPr>
          <w:rFonts w:eastAsia="Arial"/>
          <w:spacing w:val="-2"/>
        </w:rPr>
        <w:t>r</w:t>
      </w:r>
      <w:r w:rsidRPr="005E5E43">
        <w:rPr>
          <w:rFonts w:eastAsia="Arial"/>
          <w:spacing w:val="-3"/>
        </w:rPr>
        <w:t>o</w:t>
      </w:r>
      <w:r w:rsidRPr="005E5E43">
        <w:rPr>
          <w:rFonts w:eastAsia="Arial"/>
          <w:spacing w:val="-4"/>
        </w:rPr>
        <w:t>xi</w:t>
      </w:r>
      <w:r w:rsidRPr="005E5E43">
        <w:rPr>
          <w:rFonts w:eastAsia="Arial"/>
          <w:spacing w:val="-2"/>
        </w:rPr>
        <w:t>m</w:t>
      </w:r>
      <w:r w:rsidRPr="005E5E43">
        <w:rPr>
          <w:rFonts w:eastAsia="Arial"/>
          <w:spacing w:val="-4"/>
        </w:rPr>
        <w:t>a</w:t>
      </w:r>
      <w:r w:rsidRPr="005E5E43">
        <w:rPr>
          <w:rFonts w:eastAsia="Arial"/>
          <w:spacing w:val="-2"/>
        </w:rPr>
        <w:t>t</w:t>
      </w:r>
      <w:r w:rsidRPr="005E5E43">
        <w:rPr>
          <w:rFonts w:eastAsia="Arial"/>
          <w:spacing w:val="-3"/>
        </w:rPr>
        <w:t>e</w:t>
      </w:r>
      <w:r w:rsidRPr="005E5E43">
        <w:rPr>
          <w:rFonts w:eastAsia="Arial"/>
          <w:spacing w:val="-4"/>
        </w:rPr>
        <w:t>l</w:t>
      </w:r>
      <w:r w:rsidRPr="005E5E43">
        <w:rPr>
          <w:rFonts w:eastAsia="Arial"/>
        </w:rPr>
        <w:t>y</w:t>
      </w:r>
      <w:r w:rsidRPr="005E5E43">
        <w:rPr>
          <w:rFonts w:eastAsia="Arial"/>
          <w:spacing w:val="2"/>
        </w:rPr>
        <w:t xml:space="preserve"> </w:t>
      </w:r>
      <w:r w:rsidRPr="005E5E43">
        <w:rPr>
          <w:rFonts w:eastAsia="Arial"/>
          <w:spacing w:val="-4"/>
        </w:rPr>
        <w:t>10</w:t>
      </w:r>
      <w:r w:rsidRPr="005E5E43">
        <w:rPr>
          <w:rFonts w:eastAsia="Arial"/>
        </w:rPr>
        <w:t>%</w:t>
      </w:r>
      <w:r w:rsidRPr="005E5E43">
        <w:rPr>
          <w:rFonts w:eastAsia="Arial"/>
          <w:spacing w:val="2"/>
        </w:rPr>
        <w:t xml:space="preserve"> </w:t>
      </w:r>
      <w:r w:rsidRPr="005E5E43">
        <w:rPr>
          <w:rFonts w:eastAsia="Arial"/>
          <w:spacing w:val="-4"/>
        </w:rPr>
        <w:t>a</w:t>
      </w:r>
      <w:r w:rsidRPr="005E5E43">
        <w:rPr>
          <w:rFonts w:eastAsia="Arial"/>
          <w:spacing w:val="-3"/>
        </w:rPr>
        <w:t>n</w:t>
      </w:r>
      <w:r w:rsidRPr="005E5E43">
        <w:rPr>
          <w:rFonts w:eastAsia="Arial"/>
        </w:rPr>
        <w:t xml:space="preserve">d </w:t>
      </w:r>
      <w:r w:rsidRPr="005E5E43">
        <w:rPr>
          <w:rFonts w:eastAsia="Arial"/>
          <w:spacing w:val="-2"/>
        </w:rPr>
        <w:t>t</w:t>
      </w:r>
      <w:r w:rsidRPr="005E5E43">
        <w:rPr>
          <w:rFonts w:eastAsia="Arial"/>
          <w:spacing w:val="-4"/>
        </w:rPr>
        <w:t>h</w:t>
      </w:r>
      <w:r w:rsidRPr="005E5E43">
        <w:rPr>
          <w:rFonts w:eastAsia="Arial"/>
        </w:rPr>
        <w:t>e</w:t>
      </w:r>
      <w:r w:rsidRPr="005E5E43">
        <w:rPr>
          <w:rFonts w:eastAsia="Arial"/>
          <w:spacing w:val="1"/>
        </w:rPr>
        <w:t xml:space="preserve"> </w:t>
      </w:r>
      <w:r w:rsidRPr="005E5E43">
        <w:rPr>
          <w:rFonts w:eastAsia="Arial"/>
          <w:spacing w:val="-3"/>
        </w:rPr>
        <w:t>5</w:t>
      </w:r>
      <w:r w:rsidRPr="005E5E43">
        <w:rPr>
          <w:rFonts w:eastAsia="Arial"/>
          <w:spacing w:val="-4"/>
        </w:rPr>
        <w:t>0</w:t>
      </w:r>
      <w:r w:rsidRPr="005E5E43">
        <w:rPr>
          <w:rFonts w:eastAsia="Arial"/>
        </w:rPr>
        <w:t xml:space="preserve">0 </w:t>
      </w:r>
      <w:r w:rsidRPr="005E5E43">
        <w:rPr>
          <w:rFonts w:eastAsia="Arial"/>
          <w:spacing w:val="-2"/>
        </w:rPr>
        <w:t>c</w:t>
      </w:r>
      <w:r w:rsidRPr="005E5E43">
        <w:rPr>
          <w:rFonts w:eastAsia="Arial"/>
          <w:spacing w:val="-4"/>
        </w:rPr>
        <w:t>o</w:t>
      </w:r>
      <w:r w:rsidRPr="005E5E43">
        <w:rPr>
          <w:rFonts w:eastAsia="Arial"/>
          <w:spacing w:val="-1"/>
        </w:rPr>
        <w:t>r</w:t>
      </w:r>
      <w:r w:rsidR="00803D13">
        <w:rPr>
          <w:rFonts w:eastAsia="Arial"/>
        </w:rPr>
        <w:t xml:space="preserve">e </w:t>
      </w:r>
      <w:r w:rsidRPr="005E5E43">
        <w:rPr>
          <w:rFonts w:eastAsia="Arial"/>
          <w:spacing w:val="-3"/>
        </w:rPr>
        <w:t>m</w:t>
      </w:r>
      <w:r w:rsidRPr="005E5E43">
        <w:rPr>
          <w:rFonts w:eastAsia="Arial"/>
          <w:spacing w:val="-4"/>
        </w:rPr>
        <w:t>a</w:t>
      </w:r>
      <w:r w:rsidRPr="005E5E43">
        <w:rPr>
          <w:rFonts w:eastAsia="Arial"/>
          <w:spacing w:val="-3"/>
        </w:rPr>
        <w:t>r</w:t>
      </w:r>
      <w:r w:rsidRPr="005E5E43">
        <w:rPr>
          <w:rFonts w:eastAsia="Arial"/>
          <w:spacing w:val="-2"/>
        </w:rPr>
        <w:t>k</w:t>
      </w:r>
      <w:r w:rsidRPr="005E5E43">
        <w:rPr>
          <w:rFonts w:eastAsia="Arial"/>
          <w:spacing w:val="-4"/>
        </w:rPr>
        <w:t>e</w:t>
      </w:r>
      <w:r w:rsidRPr="005E5E43">
        <w:rPr>
          <w:rFonts w:eastAsia="Arial"/>
        </w:rPr>
        <w:t>t</w:t>
      </w:r>
      <w:r w:rsidRPr="005E5E43">
        <w:rPr>
          <w:rFonts w:eastAsia="Arial"/>
          <w:spacing w:val="-5"/>
        </w:rPr>
        <w:t xml:space="preserve"> </w:t>
      </w:r>
      <w:r w:rsidRPr="005E5E43">
        <w:rPr>
          <w:rFonts w:eastAsia="Arial"/>
          <w:spacing w:val="-3"/>
        </w:rPr>
        <w:t>in</w:t>
      </w:r>
      <w:r w:rsidRPr="005E5E43">
        <w:rPr>
          <w:rFonts w:eastAsia="Arial"/>
          <w:spacing w:val="-4"/>
        </w:rPr>
        <w:t>d</w:t>
      </w:r>
      <w:r w:rsidRPr="005E5E43">
        <w:rPr>
          <w:rFonts w:eastAsia="Arial"/>
          <w:spacing w:val="-3"/>
        </w:rPr>
        <w:t>u</w:t>
      </w:r>
      <w:r w:rsidRPr="005E5E43">
        <w:rPr>
          <w:rFonts w:eastAsia="Arial"/>
          <w:spacing w:val="-4"/>
        </w:rPr>
        <w:t>s</w:t>
      </w:r>
      <w:r w:rsidRPr="005E5E43">
        <w:rPr>
          <w:rFonts w:eastAsia="Arial"/>
          <w:spacing w:val="-3"/>
        </w:rPr>
        <w:t>t</w:t>
      </w:r>
      <w:r w:rsidRPr="005E5E43">
        <w:rPr>
          <w:rFonts w:eastAsia="Arial"/>
          <w:spacing w:val="-2"/>
        </w:rPr>
        <w:t>r</w:t>
      </w:r>
      <w:r w:rsidRPr="005E5E43">
        <w:rPr>
          <w:rFonts w:eastAsia="Arial"/>
          <w:spacing w:val="-4"/>
        </w:rPr>
        <w:t>i</w:t>
      </w:r>
      <w:r w:rsidRPr="005E5E43">
        <w:rPr>
          <w:rFonts w:eastAsia="Arial"/>
          <w:spacing w:val="-3"/>
        </w:rPr>
        <w:t>a</w:t>
      </w:r>
      <w:r w:rsidRPr="005E5E43">
        <w:rPr>
          <w:rFonts w:eastAsia="Arial"/>
        </w:rPr>
        <w:t>l</w:t>
      </w:r>
      <w:r w:rsidRPr="005E5E43">
        <w:rPr>
          <w:rFonts w:eastAsia="Arial"/>
          <w:spacing w:val="-6"/>
        </w:rPr>
        <w:t xml:space="preserve"> </w:t>
      </w:r>
      <w:r w:rsidRPr="005E5E43">
        <w:rPr>
          <w:rFonts w:eastAsia="Arial"/>
          <w:spacing w:val="-2"/>
        </w:rPr>
        <w:t>c</w:t>
      </w:r>
      <w:r w:rsidRPr="005E5E43">
        <w:rPr>
          <w:rFonts w:eastAsia="Arial"/>
          <w:spacing w:val="-4"/>
        </w:rPr>
        <w:t>us</w:t>
      </w:r>
      <w:r w:rsidRPr="005E5E43">
        <w:rPr>
          <w:rFonts w:eastAsia="Arial"/>
          <w:spacing w:val="-2"/>
        </w:rPr>
        <w:t>t</w:t>
      </w:r>
      <w:r w:rsidRPr="005E5E43">
        <w:rPr>
          <w:rFonts w:eastAsia="Arial"/>
          <w:spacing w:val="-3"/>
        </w:rPr>
        <w:t>om</w:t>
      </w:r>
      <w:r w:rsidRPr="005E5E43">
        <w:rPr>
          <w:rFonts w:eastAsia="Arial"/>
          <w:spacing w:val="-4"/>
        </w:rPr>
        <w:t>e</w:t>
      </w:r>
      <w:r w:rsidRPr="005E5E43">
        <w:rPr>
          <w:rFonts w:eastAsia="Arial"/>
          <w:spacing w:val="-3"/>
        </w:rPr>
        <w:t>r</w:t>
      </w:r>
      <w:r w:rsidRPr="005E5E43">
        <w:rPr>
          <w:rFonts w:eastAsia="Arial"/>
        </w:rPr>
        <w:t>s</w:t>
      </w:r>
      <w:r w:rsidRPr="005E5E43">
        <w:rPr>
          <w:rFonts w:eastAsia="Arial"/>
          <w:spacing w:val="-6"/>
        </w:rPr>
        <w:t xml:space="preserve"> </w:t>
      </w:r>
      <w:r w:rsidRPr="005E5E43">
        <w:rPr>
          <w:rFonts w:eastAsia="Arial"/>
          <w:spacing w:val="-2"/>
        </w:rPr>
        <w:t>c</w:t>
      </w:r>
      <w:r w:rsidRPr="005E5E43">
        <w:rPr>
          <w:rFonts w:eastAsia="Arial"/>
          <w:spacing w:val="-4"/>
        </w:rPr>
        <w:t>o</w:t>
      </w:r>
      <w:r w:rsidRPr="005E5E43">
        <w:rPr>
          <w:rFonts w:eastAsia="Arial"/>
          <w:spacing w:val="-3"/>
        </w:rPr>
        <w:t>n</w:t>
      </w:r>
      <w:r w:rsidRPr="005E5E43">
        <w:rPr>
          <w:rFonts w:eastAsia="Arial"/>
          <w:spacing w:val="-2"/>
        </w:rPr>
        <w:t>s</w:t>
      </w:r>
      <w:r w:rsidRPr="005E5E43">
        <w:rPr>
          <w:rFonts w:eastAsia="Arial"/>
          <w:spacing w:val="-3"/>
        </w:rPr>
        <w:t>ume</w:t>
      </w:r>
      <w:r w:rsidRPr="005E5E43">
        <w:rPr>
          <w:rFonts w:eastAsia="Arial"/>
        </w:rPr>
        <w:t>d</w:t>
      </w:r>
      <w:r w:rsidRPr="005E5E43">
        <w:rPr>
          <w:rFonts w:eastAsia="Arial"/>
          <w:spacing w:val="-7"/>
        </w:rPr>
        <w:t xml:space="preserve"> </w:t>
      </w:r>
      <w:r w:rsidRPr="005E5E43">
        <w:rPr>
          <w:rFonts w:eastAsia="Arial"/>
          <w:spacing w:val="-3"/>
        </w:rPr>
        <w:t>ap</w:t>
      </w:r>
      <w:r w:rsidRPr="005E5E43">
        <w:rPr>
          <w:rFonts w:eastAsia="Arial"/>
          <w:spacing w:val="-4"/>
        </w:rPr>
        <w:t>p</w:t>
      </w:r>
      <w:r w:rsidRPr="005E5E43">
        <w:rPr>
          <w:rFonts w:eastAsia="Arial"/>
          <w:spacing w:val="-2"/>
        </w:rPr>
        <w:t>r</w:t>
      </w:r>
      <w:r w:rsidRPr="005E5E43">
        <w:rPr>
          <w:rFonts w:eastAsia="Arial"/>
          <w:spacing w:val="-3"/>
        </w:rPr>
        <w:t>o</w:t>
      </w:r>
      <w:r w:rsidRPr="005E5E43">
        <w:rPr>
          <w:rFonts w:eastAsia="Arial"/>
          <w:spacing w:val="-4"/>
        </w:rPr>
        <w:t>x</w:t>
      </w:r>
      <w:r w:rsidRPr="005E5E43">
        <w:rPr>
          <w:rFonts w:eastAsia="Arial"/>
          <w:spacing w:val="-3"/>
        </w:rPr>
        <w:t>im</w:t>
      </w:r>
      <w:r w:rsidRPr="005E5E43">
        <w:rPr>
          <w:rFonts w:eastAsia="Arial"/>
          <w:spacing w:val="-4"/>
        </w:rPr>
        <w:t>a</w:t>
      </w:r>
      <w:r w:rsidRPr="005E5E43">
        <w:rPr>
          <w:rFonts w:eastAsia="Arial"/>
          <w:spacing w:val="-2"/>
        </w:rPr>
        <w:t>t</w:t>
      </w:r>
      <w:r w:rsidRPr="005E5E43">
        <w:rPr>
          <w:rFonts w:eastAsia="Arial"/>
          <w:spacing w:val="-3"/>
        </w:rPr>
        <w:t>e</w:t>
      </w:r>
      <w:r w:rsidRPr="005E5E43">
        <w:rPr>
          <w:rFonts w:eastAsia="Arial"/>
          <w:spacing w:val="-4"/>
        </w:rPr>
        <w:t>l</w:t>
      </w:r>
      <w:r w:rsidRPr="005E5E43">
        <w:rPr>
          <w:rFonts w:eastAsia="Arial"/>
        </w:rPr>
        <w:t>y</w:t>
      </w:r>
      <w:r w:rsidRPr="005E5E43">
        <w:rPr>
          <w:rFonts w:eastAsia="Arial"/>
          <w:spacing w:val="-6"/>
        </w:rPr>
        <w:t xml:space="preserve"> </w:t>
      </w:r>
      <w:r w:rsidRPr="005E5E43">
        <w:rPr>
          <w:rFonts w:eastAsia="Arial"/>
          <w:spacing w:val="-3"/>
        </w:rPr>
        <w:t>2</w:t>
      </w:r>
      <w:r w:rsidRPr="005E5E43">
        <w:rPr>
          <w:rFonts w:eastAsia="Arial"/>
        </w:rPr>
        <w:t>%</w:t>
      </w:r>
      <w:r w:rsidRPr="005E5E43">
        <w:rPr>
          <w:rFonts w:eastAsia="Arial"/>
          <w:spacing w:val="-6"/>
        </w:rPr>
        <w:t xml:space="preserve"> </w:t>
      </w:r>
      <w:r w:rsidRPr="005E5E43">
        <w:rPr>
          <w:rFonts w:eastAsia="Arial"/>
          <w:spacing w:val="-4"/>
        </w:rPr>
        <w:t>o</w:t>
      </w:r>
      <w:r w:rsidRPr="005E5E43">
        <w:rPr>
          <w:rFonts w:eastAsia="Arial"/>
        </w:rPr>
        <w:t>f</w:t>
      </w:r>
      <w:r w:rsidRPr="005E5E43">
        <w:rPr>
          <w:rFonts w:eastAsia="Arial"/>
          <w:spacing w:val="-6"/>
        </w:rPr>
        <w:t xml:space="preserve"> </w:t>
      </w:r>
      <w:r w:rsidRPr="005E5E43">
        <w:rPr>
          <w:rFonts w:eastAsia="Arial"/>
          <w:spacing w:val="-2"/>
        </w:rPr>
        <w:t>t</w:t>
      </w:r>
      <w:r w:rsidRPr="005E5E43">
        <w:rPr>
          <w:rFonts w:eastAsia="Arial"/>
          <w:spacing w:val="-4"/>
        </w:rPr>
        <w:t>o</w:t>
      </w:r>
      <w:r w:rsidRPr="005E5E43">
        <w:rPr>
          <w:rFonts w:eastAsia="Arial"/>
          <w:spacing w:val="-2"/>
        </w:rPr>
        <w:t>t</w:t>
      </w:r>
      <w:r w:rsidRPr="005E5E43">
        <w:rPr>
          <w:rFonts w:eastAsia="Arial"/>
          <w:spacing w:val="-3"/>
        </w:rPr>
        <w:t>a</w:t>
      </w:r>
      <w:r w:rsidRPr="005E5E43">
        <w:rPr>
          <w:rFonts w:eastAsia="Arial"/>
        </w:rPr>
        <w:t>l</w:t>
      </w:r>
      <w:r w:rsidRPr="005E5E43">
        <w:rPr>
          <w:rFonts w:eastAsia="Arial"/>
          <w:spacing w:val="-6"/>
        </w:rPr>
        <w:t xml:space="preserve"> </w:t>
      </w:r>
      <w:r w:rsidRPr="005E5E43">
        <w:rPr>
          <w:rFonts w:eastAsia="Arial"/>
          <w:spacing w:val="-3"/>
        </w:rPr>
        <w:t>g</w:t>
      </w:r>
      <w:r w:rsidRPr="005E5E43">
        <w:rPr>
          <w:rFonts w:eastAsia="Arial"/>
          <w:spacing w:val="-4"/>
        </w:rPr>
        <w:t>a</w:t>
      </w:r>
      <w:r w:rsidRPr="005E5E43">
        <w:rPr>
          <w:rFonts w:eastAsia="Arial"/>
        </w:rPr>
        <w:t>s</w:t>
      </w:r>
      <w:r w:rsidRPr="005E5E43">
        <w:rPr>
          <w:rFonts w:eastAsia="Arial"/>
          <w:spacing w:val="-7"/>
        </w:rPr>
        <w:t xml:space="preserve"> </w:t>
      </w:r>
      <w:r w:rsidRPr="005E5E43">
        <w:rPr>
          <w:rFonts w:eastAsia="Arial"/>
          <w:spacing w:val="-2"/>
        </w:rPr>
        <w:t>t</w:t>
      </w:r>
      <w:r w:rsidRPr="005E5E43">
        <w:rPr>
          <w:rFonts w:eastAsia="Arial"/>
          <w:spacing w:val="-4"/>
        </w:rPr>
        <w:t>h</w:t>
      </w:r>
      <w:r w:rsidRPr="005E5E43">
        <w:rPr>
          <w:rFonts w:eastAsia="Arial"/>
          <w:spacing w:val="-2"/>
        </w:rPr>
        <w:t>r</w:t>
      </w:r>
      <w:r w:rsidRPr="005E5E43">
        <w:rPr>
          <w:rFonts w:eastAsia="Arial"/>
          <w:spacing w:val="-3"/>
        </w:rPr>
        <w:t>o</w:t>
      </w:r>
      <w:r w:rsidRPr="005E5E43">
        <w:rPr>
          <w:rFonts w:eastAsia="Arial"/>
          <w:spacing w:val="-4"/>
        </w:rPr>
        <w:t>u</w:t>
      </w:r>
      <w:r w:rsidRPr="005E5E43">
        <w:rPr>
          <w:rFonts w:eastAsia="Arial"/>
          <w:spacing w:val="-3"/>
        </w:rPr>
        <w:t>gh</w:t>
      </w:r>
      <w:r w:rsidRPr="005E5E43">
        <w:rPr>
          <w:rFonts w:eastAsia="Arial"/>
          <w:spacing w:val="-4"/>
        </w:rPr>
        <w:t>p</w:t>
      </w:r>
      <w:r w:rsidRPr="005E5E43">
        <w:rPr>
          <w:rFonts w:eastAsia="Arial"/>
          <w:spacing w:val="-3"/>
        </w:rPr>
        <w:t>ut</w:t>
      </w:r>
      <w:r w:rsidRPr="005E5E43">
        <w:rPr>
          <w:rFonts w:eastAsia="Arial"/>
        </w:rPr>
        <w:t>.</w:t>
      </w:r>
    </w:p>
    <w:p w:rsidR="00815C10" w:rsidRDefault="00815C10" w:rsidP="00815C10">
      <w:pPr>
        <w:spacing w:after="0"/>
        <w:jc w:val="both"/>
        <w:rPr>
          <w:del w:id="552" w:author="Amanda.Sargent" w:date="2012-12-14T09:45:00Z"/>
        </w:rPr>
        <w:sectPr w:rsidR="00815C10">
          <w:pgSz w:w="12240" w:h="15840"/>
          <w:pgMar w:top="1420" w:right="1060" w:bottom="840" w:left="1300" w:header="1109" w:footer="651" w:gutter="0"/>
          <w:cols w:space="720"/>
        </w:sectPr>
      </w:pPr>
    </w:p>
    <w:p w:rsidR="00815C10" w:rsidRDefault="00815C10" w:rsidP="00815C10">
      <w:pPr>
        <w:spacing w:before="6" w:after="0" w:line="160" w:lineRule="exact"/>
        <w:rPr>
          <w:del w:id="553" w:author="Amanda.Sargent" w:date="2012-12-14T09:45:00Z"/>
          <w:sz w:val="16"/>
          <w:szCs w:val="16"/>
        </w:rPr>
      </w:pPr>
    </w:p>
    <w:p w:rsidR="00000000" w:rsidRDefault="00A178C6">
      <w:pPr>
        <w:spacing w:after="0" w:line="240" w:lineRule="auto"/>
        <w:ind w:left="140" w:right="180"/>
        <w:jc w:val="both"/>
        <w:rPr>
          <w:sz w:val="20"/>
          <w:szCs w:val="20"/>
        </w:rPr>
        <w:pPrChange w:id="554" w:author="Amanda.Sargent" w:date="2012-12-14T09:45:00Z">
          <w:pPr>
            <w:spacing w:after="0" w:line="200" w:lineRule="exact"/>
          </w:pPr>
        </w:pPrChange>
      </w:pPr>
    </w:p>
    <w:p w:rsidR="00000000" w:rsidRDefault="00815C10">
      <w:pPr>
        <w:spacing w:before="29" w:after="0" w:line="240" w:lineRule="auto"/>
        <w:ind w:right="180"/>
        <w:jc w:val="center"/>
        <w:rPr>
          <w:rFonts w:eastAsia="Arial"/>
        </w:rPr>
        <w:pPrChange w:id="555" w:author="Amanda.Sargent" w:date="2012-12-14T09:45:00Z">
          <w:pPr>
            <w:spacing w:before="29" w:after="0" w:line="240" w:lineRule="auto"/>
            <w:ind w:left="4117" w:right="4334"/>
            <w:jc w:val="center"/>
          </w:pPr>
        </w:pPrChange>
      </w:pPr>
      <w:r>
        <w:rPr>
          <w:rFonts w:eastAsia="Arial"/>
          <w:b/>
          <w:bCs/>
          <w:spacing w:val="-4"/>
        </w:rPr>
        <w:t>F</w:t>
      </w:r>
      <w:r>
        <w:rPr>
          <w:rFonts w:eastAsia="Arial"/>
          <w:b/>
          <w:bCs/>
          <w:spacing w:val="-3"/>
        </w:rPr>
        <w:t>I</w:t>
      </w:r>
      <w:r>
        <w:rPr>
          <w:rFonts w:eastAsia="Arial"/>
          <w:b/>
          <w:bCs/>
          <w:spacing w:val="-2"/>
        </w:rPr>
        <w:t>G</w:t>
      </w:r>
      <w:r>
        <w:rPr>
          <w:rFonts w:eastAsia="Arial"/>
          <w:b/>
          <w:bCs/>
          <w:spacing w:val="-3"/>
        </w:rPr>
        <w:t>UR</w:t>
      </w:r>
      <w:r>
        <w:rPr>
          <w:rFonts w:eastAsia="Arial"/>
          <w:b/>
          <w:bCs/>
        </w:rPr>
        <w:t>E</w:t>
      </w:r>
      <w:r>
        <w:rPr>
          <w:rFonts w:eastAsia="Arial"/>
          <w:b/>
          <w:bCs/>
          <w:spacing w:val="-7"/>
        </w:rPr>
        <w:t xml:space="preserve"> </w:t>
      </w:r>
      <w:r>
        <w:rPr>
          <w:rFonts w:eastAsia="Arial"/>
          <w:b/>
          <w:bCs/>
          <w:spacing w:val="-4"/>
        </w:rPr>
        <w:t>2</w:t>
      </w:r>
      <w:r>
        <w:rPr>
          <w:rFonts w:eastAsia="Arial"/>
          <w:b/>
          <w:bCs/>
          <w:spacing w:val="-2"/>
        </w:rPr>
        <w:t>-</w:t>
      </w:r>
      <w:r>
        <w:rPr>
          <w:rFonts w:eastAsia="Arial"/>
          <w:b/>
          <w:bCs/>
        </w:rPr>
        <w:t>A</w:t>
      </w:r>
    </w:p>
    <w:p w:rsidR="00815C10" w:rsidRDefault="005C2C08" w:rsidP="00815C10">
      <w:pPr>
        <w:spacing w:before="7" w:after="0" w:line="240" w:lineRule="auto"/>
        <w:ind w:left="175" w:right="-20"/>
        <w:rPr>
          <w:del w:id="556" w:author="Amanda.Sargent" w:date="2012-12-14T09:45:00Z"/>
          <w:rFonts w:ascii="Times New Roman" w:hAnsi="Times New Roman" w:cs="Times New Roman"/>
          <w:sz w:val="20"/>
          <w:szCs w:val="20"/>
        </w:rPr>
      </w:pPr>
      <w:del w:id="557" w:author="Amanda.Sargent" w:date="2012-12-14T09:45:00Z">
        <w:r>
          <w:rPr>
            <w:noProof/>
          </w:rPr>
          <w:pict>
            <v:shape id="Picture 5" o:spid="_x0000_i1025" type="#_x0000_t75" style="width:468pt;height:341pt;visibility:visible">
              <v:imagedata r:id="rId22" o:title=""/>
            </v:shape>
          </w:pict>
        </w:r>
      </w:del>
    </w:p>
    <w:p w:rsidR="00815C10" w:rsidRDefault="00815C10" w:rsidP="00815C10">
      <w:pPr>
        <w:spacing w:before="9" w:after="0" w:line="140" w:lineRule="exact"/>
        <w:rPr>
          <w:del w:id="558" w:author="Amanda.Sargent" w:date="2012-12-14T09:45:00Z"/>
          <w:sz w:val="14"/>
          <w:szCs w:val="14"/>
        </w:rPr>
      </w:pPr>
    </w:p>
    <w:p w:rsidR="00815C10" w:rsidRDefault="00815C10" w:rsidP="00815C10">
      <w:pPr>
        <w:spacing w:after="0" w:line="200" w:lineRule="exact"/>
        <w:rPr>
          <w:del w:id="559" w:author="Amanda.Sargent" w:date="2012-12-14T09:45:00Z"/>
          <w:sz w:val="20"/>
          <w:szCs w:val="20"/>
        </w:rPr>
      </w:pPr>
    </w:p>
    <w:p w:rsidR="00815C10" w:rsidRDefault="00815C10" w:rsidP="00815C10">
      <w:pPr>
        <w:spacing w:after="0" w:line="200" w:lineRule="exact"/>
        <w:rPr>
          <w:del w:id="560" w:author="Amanda.Sargent" w:date="2012-12-14T09:45:00Z"/>
          <w:sz w:val="20"/>
          <w:szCs w:val="20"/>
        </w:rPr>
      </w:pPr>
    </w:p>
    <w:p w:rsidR="00815C10" w:rsidRDefault="00A178C6" w:rsidP="008729CE">
      <w:pPr>
        <w:spacing w:before="7" w:after="0" w:line="240" w:lineRule="auto"/>
        <w:ind w:left="175" w:right="180"/>
        <w:jc w:val="center"/>
        <w:rPr>
          <w:ins w:id="561" w:author="Amanda.Sargent" w:date="2012-12-14T09:45:00Z"/>
          <w:rFonts w:ascii="Times New Roman" w:hAnsi="Times New Roman" w:cs="Times New Roman"/>
          <w:sz w:val="20"/>
          <w:szCs w:val="20"/>
        </w:rPr>
      </w:pPr>
      <w:ins w:id="562" w:author="Amanda.Sargent" w:date="2012-12-14T09:45:00Z">
        <w:r>
          <w:rPr>
            <w:b/>
            <w:bCs/>
            <w:noProof/>
            <w:color w:val="105CB6"/>
            <w:sz w:val="30"/>
            <w:szCs w:val="30"/>
            <w:rPrChange w:id="563">
              <w:rPr>
                <w:noProof/>
              </w:rPr>
            </w:rPrChange>
          </w:rPr>
          <w:lastRenderedPageBreak/>
          <w:drawing>
            <wp:inline distT="0" distB="0" distL="0" distR="0">
              <wp:extent cx="4381500" cy="4245187"/>
              <wp:effectExtent l="0" t="0" r="0" b="0"/>
              <wp:docPr id="12" name="Picture 5" descr=" Service Map for Cascade Natural Ga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Service Map for Cascade Natural Gas"/>
                      <pic:cNvPicPr>
                        <a:picLocks noChangeAspect="1" noChangeArrowheads="1"/>
                      </pic:cNvPicPr>
                    </pic:nvPicPr>
                    <pic:blipFill>
                      <a:blip r:embed="rId24" r:link="rId25" cstate="print"/>
                      <a:srcRect/>
                      <a:stretch>
                        <a:fillRect/>
                      </a:stretch>
                    </pic:blipFill>
                    <pic:spPr bwMode="auto">
                      <a:xfrm>
                        <a:off x="0" y="0"/>
                        <a:ext cx="4381500" cy="4245187"/>
                      </a:xfrm>
                      <a:prstGeom prst="rect">
                        <a:avLst/>
                      </a:prstGeom>
                      <a:noFill/>
                      <a:ln w="9525">
                        <a:noFill/>
                        <a:miter lim="800000"/>
                        <a:headEnd/>
                        <a:tailEnd/>
                      </a:ln>
                    </pic:spPr>
                  </pic:pic>
                </a:graphicData>
              </a:graphic>
            </wp:inline>
          </w:drawing>
        </w:r>
      </w:ins>
    </w:p>
    <w:p w:rsidR="00000000" w:rsidRDefault="00815C10">
      <w:pPr>
        <w:spacing w:after="0" w:line="240" w:lineRule="auto"/>
        <w:ind w:right="50"/>
        <w:jc w:val="both"/>
        <w:rPr>
          <w:rFonts w:eastAsia="Arial"/>
        </w:rPr>
        <w:pPrChange w:id="564" w:author="Amanda.Sargent" w:date="2012-12-14T09:45:00Z">
          <w:pPr>
            <w:spacing w:after="0" w:line="240" w:lineRule="auto"/>
            <w:ind w:left="140" w:right="316"/>
            <w:jc w:val="both"/>
          </w:pPr>
        </w:pPrChange>
      </w:pPr>
      <w:r w:rsidRPr="005E5E43">
        <w:rPr>
          <w:rFonts w:eastAsia="Arial"/>
          <w:spacing w:val="-4"/>
        </w:rPr>
        <w:t>T</w:t>
      </w:r>
      <w:r w:rsidRPr="005E5E43">
        <w:rPr>
          <w:rFonts w:eastAsia="Arial"/>
          <w:spacing w:val="-3"/>
        </w:rPr>
        <w:t>h</w:t>
      </w:r>
      <w:r w:rsidRPr="005E5E43">
        <w:rPr>
          <w:rFonts w:eastAsia="Arial"/>
        </w:rPr>
        <w:t xml:space="preserve">e </w:t>
      </w:r>
      <w:r w:rsidRPr="005E5E43">
        <w:rPr>
          <w:rFonts w:eastAsia="Arial"/>
          <w:spacing w:val="-2"/>
        </w:rPr>
        <w:t>r</w:t>
      </w:r>
      <w:r w:rsidRPr="005E5E43">
        <w:rPr>
          <w:rFonts w:eastAsia="Arial"/>
          <w:spacing w:val="-4"/>
        </w:rPr>
        <w:t>e</w:t>
      </w:r>
      <w:r w:rsidRPr="005E5E43">
        <w:rPr>
          <w:rFonts w:eastAsia="Arial"/>
          <w:spacing w:val="-2"/>
        </w:rPr>
        <w:t>m</w:t>
      </w:r>
      <w:r w:rsidRPr="005E5E43">
        <w:rPr>
          <w:rFonts w:eastAsia="Arial"/>
          <w:spacing w:val="-3"/>
        </w:rPr>
        <w:t>ain</w:t>
      </w:r>
      <w:r w:rsidRPr="005E5E43">
        <w:rPr>
          <w:rFonts w:eastAsia="Arial"/>
          <w:spacing w:val="-4"/>
        </w:rPr>
        <w:t>i</w:t>
      </w:r>
      <w:r w:rsidRPr="005E5E43">
        <w:rPr>
          <w:rFonts w:eastAsia="Arial"/>
          <w:spacing w:val="-3"/>
        </w:rPr>
        <w:t>n</w:t>
      </w:r>
      <w:r w:rsidRPr="005E5E43">
        <w:rPr>
          <w:rFonts w:eastAsia="Arial"/>
        </w:rPr>
        <w:t>g</w:t>
      </w:r>
      <w:r w:rsidRPr="005E5E43">
        <w:rPr>
          <w:rFonts w:eastAsia="Arial"/>
          <w:spacing w:val="1"/>
        </w:rPr>
        <w:t xml:space="preserve"> </w:t>
      </w:r>
      <w:r w:rsidRPr="005E5E43">
        <w:rPr>
          <w:rFonts w:eastAsia="Arial"/>
          <w:spacing w:val="-4"/>
        </w:rPr>
        <w:t>2</w:t>
      </w:r>
      <w:r w:rsidRPr="005E5E43">
        <w:rPr>
          <w:rFonts w:eastAsia="Arial"/>
          <w:spacing w:val="-3"/>
        </w:rPr>
        <w:t>0</w:t>
      </w:r>
      <w:r w:rsidRPr="005E5E43">
        <w:rPr>
          <w:rFonts w:eastAsia="Arial"/>
        </w:rPr>
        <w:t>0</w:t>
      </w:r>
      <w:r w:rsidRPr="005E5E43">
        <w:rPr>
          <w:rFonts w:eastAsia="Arial"/>
          <w:spacing w:val="1"/>
        </w:rPr>
        <w:t xml:space="preserve"> </w:t>
      </w:r>
      <w:r w:rsidRPr="005E5E43">
        <w:rPr>
          <w:rFonts w:eastAsia="Arial"/>
          <w:spacing w:val="-4"/>
        </w:rPr>
        <w:t>n</w:t>
      </w:r>
      <w:r w:rsidRPr="005E5E43">
        <w:rPr>
          <w:rFonts w:eastAsia="Arial"/>
          <w:spacing w:val="-3"/>
        </w:rPr>
        <w:t>o</w:t>
      </w:r>
      <w:r w:rsidRPr="005E5E43">
        <w:rPr>
          <w:rFonts w:eastAsia="Arial"/>
          <w:spacing w:val="-4"/>
        </w:rPr>
        <w:t>n</w:t>
      </w:r>
      <w:r w:rsidRPr="005E5E43">
        <w:rPr>
          <w:rFonts w:eastAsia="Arial"/>
          <w:spacing w:val="-2"/>
        </w:rPr>
        <w:t>-c</w:t>
      </w:r>
      <w:r w:rsidRPr="005E5E43">
        <w:rPr>
          <w:rFonts w:eastAsia="Arial"/>
          <w:spacing w:val="-4"/>
        </w:rPr>
        <w:t>o</w:t>
      </w:r>
      <w:r w:rsidRPr="005E5E43">
        <w:rPr>
          <w:rFonts w:eastAsia="Arial"/>
          <w:spacing w:val="-3"/>
        </w:rPr>
        <w:t>r</w:t>
      </w:r>
      <w:r w:rsidRPr="005E5E43">
        <w:rPr>
          <w:rFonts w:eastAsia="Arial"/>
        </w:rPr>
        <w:t>e</w:t>
      </w:r>
      <w:r w:rsidRPr="005E5E43">
        <w:rPr>
          <w:rFonts w:eastAsia="Arial"/>
          <w:spacing w:val="1"/>
        </w:rPr>
        <w:t xml:space="preserve"> </w:t>
      </w:r>
      <w:r w:rsidRPr="005E5E43">
        <w:rPr>
          <w:rFonts w:eastAsia="Arial"/>
          <w:spacing w:val="-3"/>
        </w:rPr>
        <w:t>i</w:t>
      </w:r>
      <w:r w:rsidRPr="005E5E43">
        <w:rPr>
          <w:rFonts w:eastAsia="Arial"/>
          <w:spacing w:val="-4"/>
        </w:rPr>
        <w:t>n</w:t>
      </w:r>
      <w:r w:rsidRPr="005E5E43">
        <w:rPr>
          <w:rFonts w:eastAsia="Arial"/>
          <w:spacing w:val="-3"/>
        </w:rPr>
        <w:t>du</w:t>
      </w:r>
      <w:r w:rsidRPr="005E5E43">
        <w:rPr>
          <w:rFonts w:eastAsia="Arial"/>
          <w:spacing w:val="-4"/>
        </w:rPr>
        <w:t>s</w:t>
      </w:r>
      <w:r w:rsidRPr="005E5E43">
        <w:rPr>
          <w:rFonts w:eastAsia="Arial"/>
          <w:spacing w:val="-3"/>
        </w:rPr>
        <w:t>t</w:t>
      </w:r>
      <w:r w:rsidRPr="005E5E43">
        <w:rPr>
          <w:rFonts w:eastAsia="Arial"/>
          <w:spacing w:val="-2"/>
        </w:rPr>
        <w:t>r</w:t>
      </w:r>
      <w:r w:rsidRPr="005E5E43">
        <w:rPr>
          <w:rFonts w:eastAsia="Arial"/>
          <w:spacing w:val="-3"/>
        </w:rPr>
        <w:t>i</w:t>
      </w:r>
      <w:r w:rsidRPr="005E5E43">
        <w:rPr>
          <w:rFonts w:eastAsia="Arial"/>
          <w:spacing w:val="-4"/>
        </w:rPr>
        <w:t>a</w:t>
      </w:r>
      <w:r w:rsidRPr="005E5E43">
        <w:rPr>
          <w:rFonts w:eastAsia="Arial"/>
        </w:rPr>
        <w:t xml:space="preserve">l </w:t>
      </w:r>
      <w:r w:rsidRPr="005E5E43">
        <w:rPr>
          <w:rFonts w:eastAsia="Arial"/>
          <w:spacing w:val="-2"/>
        </w:rPr>
        <w:t>c</w:t>
      </w:r>
      <w:r w:rsidRPr="005E5E43">
        <w:rPr>
          <w:rFonts w:eastAsia="Arial"/>
          <w:spacing w:val="-4"/>
        </w:rPr>
        <w:t>us</w:t>
      </w:r>
      <w:r w:rsidRPr="005E5E43">
        <w:rPr>
          <w:rFonts w:eastAsia="Arial"/>
          <w:spacing w:val="-2"/>
        </w:rPr>
        <w:t>t</w:t>
      </w:r>
      <w:r w:rsidRPr="005E5E43">
        <w:rPr>
          <w:rFonts w:eastAsia="Arial"/>
          <w:spacing w:val="-4"/>
        </w:rPr>
        <w:t>o</w:t>
      </w:r>
      <w:r w:rsidRPr="005E5E43">
        <w:rPr>
          <w:rFonts w:eastAsia="Arial"/>
          <w:spacing w:val="-2"/>
        </w:rPr>
        <w:t>m</w:t>
      </w:r>
      <w:r w:rsidRPr="005E5E43">
        <w:rPr>
          <w:rFonts w:eastAsia="Arial"/>
          <w:spacing w:val="-4"/>
        </w:rPr>
        <w:t>e</w:t>
      </w:r>
      <w:r w:rsidRPr="005E5E43">
        <w:rPr>
          <w:rFonts w:eastAsia="Arial"/>
          <w:spacing w:val="-3"/>
        </w:rPr>
        <w:t>r</w:t>
      </w:r>
      <w:r w:rsidRPr="005E5E43">
        <w:rPr>
          <w:rFonts w:eastAsia="Arial"/>
        </w:rPr>
        <w:t xml:space="preserve">s </w:t>
      </w:r>
      <w:r w:rsidRPr="005E5E43">
        <w:rPr>
          <w:rFonts w:eastAsia="Arial"/>
          <w:spacing w:val="-2"/>
        </w:rPr>
        <w:t>r</w:t>
      </w:r>
      <w:r w:rsidRPr="005E5E43">
        <w:rPr>
          <w:rFonts w:eastAsia="Arial"/>
          <w:spacing w:val="-4"/>
        </w:rPr>
        <w:t>e</w:t>
      </w:r>
      <w:r w:rsidRPr="005E5E43">
        <w:rPr>
          <w:rFonts w:eastAsia="Arial"/>
          <w:spacing w:val="-3"/>
        </w:rPr>
        <w:t>pre</w:t>
      </w:r>
      <w:r w:rsidRPr="005E5E43">
        <w:rPr>
          <w:rFonts w:eastAsia="Arial"/>
          <w:spacing w:val="-2"/>
        </w:rPr>
        <w:t>s</w:t>
      </w:r>
      <w:r w:rsidRPr="005E5E43">
        <w:rPr>
          <w:rFonts w:eastAsia="Arial"/>
          <w:spacing w:val="-4"/>
        </w:rPr>
        <w:t>en</w:t>
      </w:r>
      <w:r w:rsidRPr="005E5E43">
        <w:rPr>
          <w:rFonts w:eastAsia="Arial"/>
          <w:spacing w:val="-2"/>
        </w:rPr>
        <w:t>t</w:t>
      </w:r>
      <w:r w:rsidRPr="005E5E43">
        <w:rPr>
          <w:rFonts w:eastAsia="Arial"/>
          <w:spacing w:val="-3"/>
        </w:rPr>
        <w:t>e</w:t>
      </w:r>
      <w:r w:rsidRPr="005E5E43">
        <w:rPr>
          <w:rFonts w:eastAsia="Arial"/>
        </w:rPr>
        <w:t>d</w:t>
      </w:r>
      <w:r w:rsidRPr="005E5E43">
        <w:rPr>
          <w:rFonts w:eastAsia="Arial"/>
          <w:spacing w:val="1"/>
        </w:rPr>
        <w:t xml:space="preserve"> </w:t>
      </w:r>
      <w:r w:rsidRPr="005E5E43">
        <w:rPr>
          <w:rFonts w:eastAsia="Arial"/>
          <w:spacing w:val="-4"/>
        </w:rPr>
        <w:t>a</w:t>
      </w:r>
      <w:r w:rsidRPr="005E5E43">
        <w:rPr>
          <w:rFonts w:eastAsia="Arial"/>
          <w:spacing w:val="-3"/>
        </w:rPr>
        <w:t>bo</w:t>
      </w:r>
      <w:r w:rsidRPr="005E5E43">
        <w:rPr>
          <w:rFonts w:eastAsia="Arial"/>
          <w:spacing w:val="-4"/>
        </w:rPr>
        <w:t>u</w:t>
      </w:r>
      <w:r w:rsidRPr="005E5E43">
        <w:rPr>
          <w:rFonts w:eastAsia="Arial"/>
        </w:rPr>
        <w:t xml:space="preserve">t </w:t>
      </w:r>
      <w:r w:rsidRPr="005E5E43">
        <w:rPr>
          <w:rFonts w:eastAsia="Arial"/>
          <w:spacing w:val="-3"/>
        </w:rPr>
        <w:t>75</w:t>
      </w:r>
      <w:r w:rsidRPr="005E5E43">
        <w:rPr>
          <w:rFonts w:eastAsia="Arial"/>
        </w:rPr>
        <w:t xml:space="preserve">% </w:t>
      </w:r>
      <w:r w:rsidRPr="005E5E43">
        <w:rPr>
          <w:rFonts w:eastAsia="Arial"/>
          <w:spacing w:val="-4"/>
        </w:rPr>
        <w:t>o</w:t>
      </w:r>
      <w:r w:rsidRPr="005E5E43">
        <w:rPr>
          <w:rFonts w:eastAsia="Arial"/>
        </w:rPr>
        <w:t xml:space="preserve">f </w:t>
      </w:r>
      <w:r w:rsidRPr="005E5E43">
        <w:rPr>
          <w:rFonts w:eastAsia="Arial"/>
          <w:spacing w:val="-2"/>
        </w:rPr>
        <w:t>t</w:t>
      </w:r>
      <w:r w:rsidRPr="005E5E43">
        <w:rPr>
          <w:rFonts w:eastAsia="Arial"/>
          <w:spacing w:val="-4"/>
        </w:rPr>
        <w:t>o</w:t>
      </w:r>
      <w:r w:rsidRPr="005E5E43">
        <w:rPr>
          <w:rFonts w:eastAsia="Arial"/>
          <w:spacing w:val="-3"/>
        </w:rPr>
        <w:t>ta</w:t>
      </w:r>
      <w:r w:rsidRPr="005E5E43">
        <w:rPr>
          <w:rFonts w:eastAsia="Arial"/>
        </w:rPr>
        <w:t xml:space="preserve">l </w:t>
      </w:r>
      <w:r w:rsidRPr="005E5E43">
        <w:rPr>
          <w:rFonts w:eastAsia="Arial"/>
          <w:spacing w:val="-3"/>
        </w:rPr>
        <w:t>t</w:t>
      </w:r>
      <w:r w:rsidRPr="005E5E43">
        <w:rPr>
          <w:rFonts w:eastAsia="Arial"/>
          <w:spacing w:val="-4"/>
        </w:rPr>
        <w:t>h</w:t>
      </w:r>
      <w:r w:rsidRPr="005E5E43">
        <w:rPr>
          <w:rFonts w:eastAsia="Arial"/>
          <w:spacing w:val="-2"/>
        </w:rPr>
        <w:t>r</w:t>
      </w:r>
      <w:r w:rsidRPr="005E5E43">
        <w:rPr>
          <w:rFonts w:eastAsia="Arial"/>
          <w:spacing w:val="-4"/>
        </w:rPr>
        <w:t>o</w:t>
      </w:r>
      <w:r w:rsidRPr="005E5E43">
        <w:rPr>
          <w:rFonts w:eastAsia="Arial"/>
          <w:spacing w:val="-3"/>
        </w:rPr>
        <w:t>ugh</w:t>
      </w:r>
      <w:r w:rsidRPr="005E5E43">
        <w:rPr>
          <w:rFonts w:eastAsia="Arial"/>
          <w:spacing w:val="-4"/>
        </w:rPr>
        <w:t>pu</w:t>
      </w:r>
      <w:r w:rsidRPr="005E5E43">
        <w:rPr>
          <w:rFonts w:eastAsia="Arial"/>
          <w:spacing w:val="-3"/>
        </w:rPr>
        <w:t>t</w:t>
      </w:r>
      <w:r w:rsidRPr="005E5E43">
        <w:rPr>
          <w:rFonts w:eastAsia="Arial"/>
        </w:rPr>
        <w:t>.</w:t>
      </w:r>
    </w:p>
    <w:p w:rsidR="00000000" w:rsidRDefault="00A178C6">
      <w:pPr>
        <w:spacing w:before="16" w:after="0" w:line="260" w:lineRule="exact"/>
        <w:ind w:right="50"/>
        <w:rPr>
          <w:rPrChange w:id="565" w:author="Amanda.Sargent" w:date="2012-12-14T09:45:00Z">
            <w:rPr>
              <w:sz w:val="26"/>
            </w:rPr>
          </w:rPrChange>
        </w:rPr>
        <w:pPrChange w:id="566" w:author="Amanda.Sargent" w:date="2012-12-14T09:45:00Z">
          <w:pPr>
            <w:spacing w:before="16" w:after="0" w:line="260" w:lineRule="exact"/>
          </w:pPr>
        </w:pPrChange>
      </w:pPr>
    </w:p>
    <w:p w:rsidR="00000000" w:rsidRDefault="00815C10">
      <w:pPr>
        <w:spacing w:after="0" w:line="239" w:lineRule="auto"/>
        <w:ind w:right="50"/>
        <w:jc w:val="both"/>
        <w:rPr>
          <w:rFonts w:eastAsia="Arial"/>
        </w:rPr>
        <w:pPrChange w:id="567" w:author="Amanda.Sargent" w:date="2012-12-14T09:45:00Z">
          <w:pPr>
            <w:spacing w:after="0" w:line="239" w:lineRule="auto"/>
            <w:ind w:left="140" w:right="314"/>
            <w:jc w:val="both"/>
          </w:pPr>
        </w:pPrChange>
      </w:pPr>
      <w:r>
        <w:rPr>
          <w:rFonts w:eastAsia="Arial"/>
          <w:spacing w:val="-3"/>
        </w:rPr>
        <w:t>C</w:t>
      </w:r>
      <w:r>
        <w:rPr>
          <w:rFonts w:eastAsia="Arial"/>
          <w:spacing w:val="-4"/>
        </w:rPr>
        <w:t>a</w:t>
      </w:r>
      <w:r>
        <w:rPr>
          <w:rFonts w:eastAsia="Arial"/>
          <w:spacing w:val="-2"/>
        </w:rPr>
        <w:t>s</w:t>
      </w:r>
      <w:r>
        <w:rPr>
          <w:rFonts w:eastAsia="Arial"/>
          <w:spacing w:val="-4"/>
        </w:rPr>
        <w:t>c</w:t>
      </w:r>
      <w:r>
        <w:rPr>
          <w:rFonts w:eastAsia="Arial"/>
          <w:spacing w:val="-3"/>
        </w:rPr>
        <w:t>ad</w:t>
      </w:r>
      <w:r>
        <w:rPr>
          <w:rFonts w:eastAsia="Arial"/>
        </w:rPr>
        <w:t xml:space="preserve">e </w:t>
      </w:r>
      <w:r>
        <w:rPr>
          <w:rFonts w:eastAsia="Arial"/>
          <w:spacing w:val="-3"/>
        </w:rPr>
        <w:t>p</w:t>
      </w:r>
      <w:r>
        <w:rPr>
          <w:rFonts w:eastAsia="Arial"/>
          <w:spacing w:val="-4"/>
        </w:rPr>
        <w:t>u</w:t>
      </w:r>
      <w:r>
        <w:rPr>
          <w:rFonts w:eastAsia="Arial"/>
          <w:spacing w:val="-3"/>
        </w:rPr>
        <w:t>r</w:t>
      </w:r>
      <w:r>
        <w:rPr>
          <w:rFonts w:eastAsia="Arial"/>
          <w:spacing w:val="-2"/>
        </w:rPr>
        <w:t>c</w:t>
      </w:r>
      <w:r>
        <w:rPr>
          <w:rFonts w:eastAsia="Arial"/>
          <w:spacing w:val="-3"/>
        </w:rPr>
        <w:t>h</w:t>
      </w:r>
      <w:r>
        <w:rPr>
          <w:rFonts w:eastAsia="Arial"/>
          <w:spacing w:val="-4"/>
        </w:rPr>
        <w:t>a</w:t>
      </w:r>
      <w:r>
        <w:rPr>
          <w:rFonts w:eastAsia="Arial"/>
          <w:spacing w:val="-2"/>
        </w:rPr>
        <w:t>s</w:t>
      </w:r>
      <w:r>
        <w:rPr>
          <w:rFonts w:eastAsia="Arial"/>
          <w:spacing w:val="-3"/>
        </w:rPr>
        <w:t>e</w:t>
      </w:r>
      <w:r>
        <w:rPr>
          <w:rFonts w:eastAsia="Arial"/>
        </w:rPr>
        <w:t xml:space="preserve">s </w:t>
      </w:r>
      <w:r>
        <w:rPr>
          <w:rFonts w:eastAsia="Arial"/>
          <w:spacing w:val="-3"/>
        </w:rPr>
        <w:t>n</w:t>
      </w:r>
      <w:r>
        <w:rPr>
          <w:rFonts w:eastAsia="Arial"/>
          <w:spacing w:val="-4"/>
        </w:rPr>
        <w:t>a</w:t>
      </w:r>
      <w:r>
        <w:rPr>
          <w:rFonts w:eastAsia="Arial"/>
          <w:spacing w:val="-2"/>
        </w:rPr>
        <w:t>t</w:t>
      </w:r>
      <w:r>
        <w:rPr>
          <w:rFonts w:eastAsia="Arial"/>
          <w:spacing w:val="-4"/>
        </w:rPr>
        <w:t>u</w:t>
      </w:r>
      <w:r>
        <w:rPr>
          <w:rFonts w:eastAsia="Arial"/>
          <w:spacing w:val="-3"/>
        </w:rPr>
        <w:t>ra</w:t>
      </w:r>
      <w:r>
        <w:rPr>
          <w:rFonts w:eastAsia="Arial"/>
        </w:rPr>
        <w:t>l</w:t>
      </w:r>
      <w:r>
        <w:rPr>
          <w:rFonts w:eastAsia="Arial"/>
          <w:spacing w:val="1"/>
        </w:rPr>
        <w:t xml:space="preserve"> </w:t>
      </w:r>
      <w:r>
        <w:rPr>
          <w:rFonts w:eastAsia="Arial"/>
          <w:spacing w:val="-4"/>
        </w:rPr>
        <w:t>g</w:t>
      </w:r>
      <w:r>
        <w:rPr>
          <w:rFonts w:eastAsia="Arial"/>
          <w:spacing w:val="-3"/>
        </w:rPr>
        <w:t>a</w:t>
      </w:r>
      <w:r>
        <w:rPr>
          <w:rFonts w:eastAsia="Arial"/>
        </w:rPr>
        <w:t xml:space="preserve">s </w:t>
      </w:r>
      <w:r>
        <w:rPr>
          <w:rFonts w:eastAsia="Arial"/>
          <w:spacing w:val="-2"/>
        </w:rPr>
        <w:t>f</w:t>
      </w:r>
      <w:r>
        <w:rPr>
          <w:rFonts w:eastAsia="Arial"/>
          <w:spacing w:val="-3"/>
        </w:rPr>
        <w:t>r</w:t>
      </w:r>
      <w:r>
        <w:rPr>
          <w:rFonts w:eastAsia="Arial"/>
          <w:spacing w:val="-4"/>
        </w:rPr>
        <w:t>o</w:t>
      </w:r>
      <w:r>
        <w:rPr>
          <w:rFonts w:eastAsia="Arial"/>
        </w:rPr>
        <w:t>m</w:t>
      </w:r>
      <w:r>
        <w:rPr>
          <w:rFonts w:eastAsia="Arial"/>
          <w:spacing w:val="1"/>
        </w:rPr>
        <w:t xml:space="preserve"> </w:t>
      </w:r>
      <w:r>
        <w:rPr>
          <w:rFonts w:eastAsia="Arial"/>
        </w:rPr>
        <w:t>a</w:t>
      </w:r>
      <w:r>
        <w:rPr>
          <w:rFonts w:eastAsia="Arial"/>
          <w:spacing w:val="1"/>
        </w:rPr>
        <w:t xml:space="preserve"> </w:t>
      </w:r>
      <w:r>
        <w:rPr>
          <w:rFonts w:eastAsia="Arial"/>
          <w:spacing w:val="-4"/>
        </w:rPr>
        <w:t>va</w:t>
      </w:r>
      <w:r>
        <w:rPr>
          <w:rFonts w:eastAsia="Arial"/>
          <w:spacing w:val="-2"/>
        </w:rPr>
        <w:t>r</w:t>
      </w:r>
      <w:r>
        <w:rPr>
          <w:rFonts w:eastAsia="Arial"/>
          <w:spacing w:val="-3"/>
        </w:rPr>
        <w:t>iet</w:t>
      </w:r>
      <w:r>
        <w:rPr>
          <w:rFonts w:eastAsia="Arial"/>
        </w:rPr>
        <w:t xml:space="preserve">y </w:t>
      </w:r>
      <w:r>
        <w:rPr>
          <w:rFonts w:eastAsia="Arial"/>
          <w:spacing w:val="-4"/>
        </w:rPr>
        <w:t>o</w:t>
      </w:r>
      <w:r>
        <w:rPr>
          <w:rFonts w:eastAsia="Arial"/>
        </w:rPr>
        <w:t>f</w:t>
      </w:r>
      <w:r>
        <w:rPr>
          <w:rFonts w:eastAsia="Arial"/>
          <w:spacing w:val="1"/>
        </w:rPr>
        <w:t xml:space="preserve"> </w:t>
      </w:r>
      <w:r>
        <w:rPr>
          <w:rFonts w:eastAsia="Arial"/>
          <w:spacing w:val="-2"/>
        </w:rPr>
        <w:t>s</w:t>
      </w:r>
      <w:r>
        <w:rPr>
          <w:rFonts w:eastAsia="Arial"/>
          <w:spacing w:val="-3"/>
        </w:rPr>
        <w:t>u</w:t>
      </w:r>
      <w:r>
        <w:rPr>
          <w:rFonts w:eastAsia="Arial"/>
          <w:spacing w:val="-4"/>
        </w:rPr>
        <w:t>p</w:t>
      </w:r>
      <w:r>
        <w:rPr>
          <w:rFonts w:eastAsia="Arial"/>
          <w:spacing w:val="-3"/>
        </w:rPr>
        <w:t>pli</w:t>
      </w:r>
      <w:r>
        <w:rPr>
          <w:rFonts w:eastAsia="Arial"/>
          <w:spacing w:val="-4"/>
        </w:rPr>
        <w:t>e</w:t>
      </w:r>
      <w:r>
        <w:rPr>
          <w:rFonts w:eastAsia="Arial"/>
          <w:spacing w:val="-3"/>
        </w:rPr>
        <w:t>r</w:t>
      </w:r>
      <w:r>
        <w:rPr>
          <w:rFonts w:eastAsia="Arial"/>
        </w:rPr>
        <w:t>s</w:t>
      </w:r>
      <w:r>
        <w:rPr>
          <w:rFonts w:eastAsia="Arial"/>
          <w:spacing w:val="2"/>
        </w:rPr>
        <w:t xml:space="preserve"> </w:t>
      </w:r>
      <w:r>
        <w:rPr>
          <w:rFonts w:eastAsia="Arial"/>
          <w:spacing w:val="-4"/>
        </w:rPr>
        <w:t>a</w:t>
      </w:r>
      <w:r>
        <w:rPr>
          <w:rFonts w:eastAsia="Arial"/>
          <w:spacing w:val="-3"/>
        </w:rPr>
        <w:t>n</w:t>
      </w:r>
      <w:r>
        <w:rPr>
          <w:rFonts w:eastAsia="Arial"/>
        </w:rPr>
        <w:t xml:space="preserve">d </w:t>
      </w:r>
      <w:r>
        <w:rPr>
          <w:rFonts w:eastAsia="Arial"/>
          <w:spacing w:val="-3"/>
        </w:rPr>
        <w:t>t</w:t>
      </w:r>
      <w:r>
        <w:rPr>
          <w:rFonts w:eastAsia="Arial"/>
          <w:spacing w:val="-2"/>
        </w:rPr>
        <w:t>r</w:t>
      </w:r>
      <w:r>
        <w:rPr>
          <w:rFonts w:eastAsia="Arial"/>
          <w:spacing w:val="-3"/>
        </w:rPr>
        <w:t>a</w:t>
      </w:r>
      <w:r>
        <w:rPr>
          <w:rFonts w:eastAsia="Arial"/>
          <w:spacing w:val="-4"/>
        </w:rPr>
        <w:t>n</w:t>
      </w:r>
      <w:r>
        <w:rPr>
          <w:rFonts w:eastAsia="Arial"/>
          <w:spacing w:val="-2"/>
        </w:rPr>
        <w:t>s</w:t>
      </w:r>
      <w:r>
        <w:rPr>
          <w:rFonts w:eastAsia="Arial"/>
          <w:spacing w:val="-3"/>
        </w:rPr>
        <w:t>p</w:t>
      </w:r>
      <w:r>
        <w:rPr>
          <w:rFonts w:eastAsia="Arial"/>
          <w:spacing w:val="-4"/>
        </w:rPr>
        <w:t>o</w:t>
      </w:r>
      <w:r>
        <w:rPr>
          <w:rFonts w:eastAsia="Arial"/>
          <w:spacing w:val="-3"/>
        </w:rPr>
        <w:t>rt</w:t>
      </w:r>
      <w:r>
        <w:rPr>
          <w:rFonts w:eastAsia="Arial"/>
        </w:rPr>
        <w:t>s</w:t>
      </w:r>
      <w:r>
        <w:rPr>
          <w:rFonts w:eastAsia="Arial"/>
          <w:spacing w:val="2"/>
        </w:rPr>
        <w:t xml:space="preserve"> </w:t>
      </w:r>
      <w:r>
        <w:rPr>
          <w:rFonts w:eastAsia="Arial"/>
          <w:spacing w:val="-4"/>
        </w:rPr>
        <w:t>g</w:t>
      </w:r>
      <w:r>
        <w:rPr>
          <w:rFonts w:eastAsia="Arial"/>
          <w:spacing w:val="-3"/>
        </w:rPr>
        <w:t>a</w:t>
      </w:r>
      <w:r>
        <w:rPr>
          <w:rFonts w:eastAsia="Arial"/>
        </w:rPr>
        <w:t>s</w:t>
      </w:r>
      <w:r>
        <w:rPr>
          <w:rFonts w:eastAsia="Arial"/>
          <w:spacing w:val="2"/>
        </w:rPr>
        <w:t xml:space="preserve"> </w:t>
      </w:r>
      <w:r>
        <w:rPr>
          <w:rFonts w:eastAsia="Arial"/>
          <w:spacing w:val="-4"/>
        </w:rPr>
        <w:t>s</w:t>
      </w:r>
      <w:r>
        <w:rPr>
          <w:rFonts w:eastAsia="Arial"/>
          <w:spacing w:val="-3"/>
        </w:rPr>
        <w:t>u</w:t>
      </w:r>
      <w:r>
        <w:rPr>
          <w:rFonts w:eastAsia="Arial"/>
          <w:spacing w:val="-4"/>
        </w:rPr>
        <w:t>p</w:t>
      </w:r>
      <w:r>
        <w:rPr>
          <w:rFonts w:eastAsia="Arial"/>
          <w:spacing w:val="-3"/>
        </w:rPr>
        <w:t>pli</w:t>
      </w:r>
      <w:r>
        <w:rPr>
          <w:rFonts w:eastAsia="Arial"/>
          <w:spacing w:val="-4"/>
        </w:rPr>
        <w:t>e</w:t>
      </w:r>
      <w:r>
        <w:rPr>
          <w:rFonts w:eastAsia="Arial"/>
        </w:rPr>
        <w:t xml:space="preserve">s </w:t>
      </w:r>
      <w:r>
        <w:rPr>
          <w:rFonts w:eastAsia="Arial"/>
          <w:spacing w:val="-2"/>
        </w:rPr>
        <w:t>t</w:t>
      </w:r>
      <w:r>
        <w:rPr>
          <w:rFonts w:eastAsia="Arial"/>
        </w:rPr>
        <w:t xml:space="preserve">o </w:t>
      </w:r>
      <w:r>
        <w:rPr>
          <w:rFonts w:eastAsia="Arial"/>
          <w:spacing w:val="-4"/>
        </w:rPr>
        <w:t>i</w:t>
      </w:r>
      <w:r>
        <w:rPr>
          <w:rFonts w:eastAsia="Arial"/>
          <w:spacing w:val="-3"/>
        </w:rPr>
        <w:t>t</w:t>
      </w:r>
      <w:r>
        <w:rPr>
          <w:rFonts w:eastAsia="Arial"/>
        </w:rPr>
        <w:t>s</w:t>
      </w:r>
      <w:r>
        <w:rPr>
          <w:rFonts w:eastAsia="Arial"/>
          <w:spacing w:val="2"/>
        </w:rPr>
        <w:t xml:space="preserve"> </w:t>
      </w:r>
      <w:r>
        <w:rPr>
          <w:rFonts w:eastAsia="Arial"/>
          <w:spacing w:val="-4"/>
        </w:rPr>
        <w:t>d</w:t>
      </w:r>
      <w:r>
        <w:rPr>
          <w:rFonts w:eastAsia="Arial"/>
          <w:spacing w:val="-3"/>
        </w:rPr>
        <w:t>i</w:t>
      </w:r>
      <w:r>
        <w:rPr>
          <w:rFonts w:eastAsia="Arial"/>
          <w:spacing w:val="-4"/>
        </w:rPr>
        <w:t>s</w:t>
      </w:r>
      <w:r>
        <w:rPr>
          <w:rFonts w:eastAsia="Arial"/>
          <w:spacing w:val="-3"/>
        </w:rPr>
        <w:t>t</w:t>
      </w:r>
      <w:r>
        <w:rPr>
          <w:rFonts w:eastAsia="Arial"/>
          <w:spacing w:val="-2"/>
        </w:rPr>
        <w:t>r</w:t>
      </w:r>
      <w:r>
        <w:rPr>
          <w:rFonts w:eastAsia="Arial"/>
          <w:spacing w:val="-3"/>
        </w:rPr>
        <w:t>ib</w:t>
      </w:r>
      <w:r>
        <w:rPr>
          <w:rFonts w:eastAsia="Arial"/>
          <w:spacing w:val="-4"/>
        </w:rPr>
        <w:t>u</w:t>
      </w:r>
      <w:r>
        <w:rPr>
          <w:rFonts w:eastAsia="Arial"/>
          <w:spacing w:val="-2"/>
        </w:rPr>
        <w:t>t</w:t>
      </w:r>
      <w:r>
        <w:rPr>
          <w:rFonts w:eastAsia="Arial"/>
          <w:spacing w:val="-3"/>
        </w:rPr>
        <w:t>i</w:t>
      </w:r>
      <w:r>
        <w:rPr>
          <w:rFonts w:eastAsia="Arial"/>
          <w:spacing w:val="-4"/>
        </w:rPr>
        <w:t>o</w:t>
      </w:r>
      <w:r>
        <w:rPr>
          <w:rFonts w:eastAsia="Arial"/>
        </w:rPr>
        <w:t xml:space="preserve">n </w:t>
      </w:r>
      <w:r>
        <w:rPr>
          <w:rFonts w:eastAsia="Arial"/>
          <w:spacing w:val="-2"/>
        </w:rPr>
        <w:t>s</w:t>
      </w:r>
      <w:r>
        <w:rPr>
          <w:rFonts w:eastAsia="Arial"/>
          <w:spacing w:val="-4"/>
        </w:rPr>
        <w:t>ys</w:t>
      </w:r>
      <w:r>
        <w:rPr>
          <w:rFonts w:eastAsia="Arial"/>
          <w:spacing w:val="-2"/>
        </w:rPr>
        <w:t>t</w:t>
      </w:r>
      <w:r>
        <w:rPr>
          <w:rFonts w:eastAsia="Arial"/>
          <w:spacing w:val="-4"/>
        </w:rPr>
        <w:t>e</w:t>
      </w:r>
      <w:r>
        <w:rPr>
          <w:rFonts w:eastAsia="Arial"/>
        </w:rPr>
        <w:t>m</w:t>
      </w:r>
      <w:r>
        <w:rPr>
          <w:rFonts w:eastAsia="Arial"/>
          <w:spacing w:val="1"/>
        </w:rPr>
        <w:t xml:space="preserve"> </w:t>
      </w:r>
      <w:r>
        <w:rPr>
          <w:rFonts w:eastAsia="Arial"/>
          <w:spacing w:val="-2"/>
        </w:rPr>
        <w:t>v</w:t>
      </w:r>
      <w:r>
        <w:rPr>
          <w:rFonts w:eastAsia="Arial"/>
          <w:spacing w:val="-4"/>
        </w:rPr>
        <w:t>i</w:t>
      </w:r>
      <w:r>
        <w:rPr>
          <w:rFonts w:eastAsia="Arial"/>
        </w:rPr>
        <w:t xml:space="preserve">a </w:t>
      </w:r>
      <w:r>
        <w:rPr>
          <w:rFonts w:eastAsia="Arial"/>
          <w:spacing w:val="-2"/>
        </w:rPr>
        <w:t>t</w:t>
      </w:r>
      <w:r>
        <w:rPr>
          <w:rFonts w:eastAsia="Arial"/>
          <w:spacing w:val="-3"/>
        </w:rPr>
        <w:t>w</w:t>
      </w:r>
      <w:r>
        <w:rPr>
          <w:rFonts w:eastAsia="Arial"/>
        </w:rPr>
        <w:t xml:space="preserve">o </w:t>
      </w:r>
      <w:r>
        <w:rPr>
          <w:rFonts w:eastAsia="Arial"/>
          <w:spacing w:val="-3"/>
        </w:rPr>
        <w:t>n</w:t>
      </w:r>
      <w:r>
        <w:rPr>
          <w:rFonts w:eastAsia="Arial"/>
          <w:spacing w:val="-4"/>
        </w:rPr>
        <w:t>a</w:t>
      </w:r>
      <w:r>
        <w:rPr>
          <w:rFonts w:eastAsia="Arial"/>
          <w:spacing w:val="-2"/>
        </w:rPr>
        <w:t>t</w:t>
      </w:r>
      <w:r>
        <w:rPr>
          <w:rFonts w:eastAsia="Arial"/>
          <w:spacing w:val="-4"/>
        </w:rPr>
        <w:t>u</w:t>
      </w:r>
      <w:r>
        <w:rPr>
          <w:rFonts w:eastAsia="Arial"/>
          <w:spacing w:val="-3"/>
        </w:rPr>
        <w:t>ra</w:t>
      </w:r>
      <w:r>
        <w:rPr>
          <w:rFonts w:eastAsia="Arial"/>
        </w:rPr>
        <w:t xml:space="preserve">l </w:t>
      </w:r>
      <w:r>
        <w:rPr>
          <w:rFonts w:eastAsia="Arial"/>
          <w:spacing w:val="-3"/>
        </w:rPr>
        <w:t>ga</w:t>
      </w:r>
      <w:r>
        <w:rPr>
          <w:rFonts w:eastAsia="Arial"/>
        </w:rPr>
        <w:t xml:space="preserve">s </w:t>
      </w:r>
      <w:r>
        <w:rPr>
          <w:rFonts w:eastAsia="Arial"/>
          <w:spacing w:val="-3"/>
        </w:rPr>
        <w:t>pi</w:t>
      </w:r>
      <w:r>
        <w:rPr>
          <w:rFonts w:eastAsia="Arial"/>
          <w:spacing w:val="-4"/>
        </w:rPr>
        <w:t>p</w:t>
      </w:r>
      <w:r>
        <w:rPr>
          <w:rFonts w:eastAsia="Arial"/>
          <w:spacing w:val="-3"/>
        </w:rPr>
        <w:t>elin</w:t>
      </w:r>
      <w:r>
        <w:rPr>
          <w:rFonts w:eastAsia="Arial"/>
        </w:rPr>
        <w:t xml:space="preserve">e </w:t>
      </w:r>
      <w:r>
        <w:rPr>
          <w:rFonts w:eastAsia="Arial"/>
          <w:spacing w:val="-2"/>
        </w:rPr>
        <w:t>c</w:t>
      </w:r>
      <w:r>
        <w:rPr>
          <w:rFonts w:eastAsia="Arial"/>
          <w:spacing w:val="-4"/>
        </w:rPr>
        <w:t>o</w:t>
      </w:r>
      <w:r>
        <w:rPr>
          <w:rFonts w:eastAsia="Arial"/>
          <w:spacing w:val="-2"/>
        </w:rPr>
        <w:t>m</w:t>
      </w:r>
      <w:r>
        <w:rPr>
          <w:rFonts w:eastAsia="Arial"/>
          <w:spacing w:val="-4"/>
        </w:rPr>
        <w:t>p</w:t>
      </w:r>
      <w:r>
        <w:rPr>
          <w:rFonts w:eastAsia="Arial"/>
          <w:spacing w:val="-3"/>
        </w:rPr>
        <w:t>ani</w:t>
      </w:r>
      <w:r>
        <w:rPr>
          <w:rFonts w:eastAsia="Arial"/>
          <w:spacing w:val="-4"/>
        </w:rPr>
        <w:t>es</w:t>
      </w:r>
      <w:r w:rsidR="00B94C47">
        <w:rPr>
          <w:rFonts w:eastAsia="Arial"/>
        </w:rPr>
        <w:t xml:space="preserve">. </w:t>
      </w:r>
      <w:del w:id="568" w:author="Amanda.Sargent" w:date="2012-12-14T09:45:00Z">
        <w:r>
          <w:rPr>
            <w:rFonts w:eastAsia="Arial"/>
          </w:rPr>
          <w:delText xml:space="preserve"> </w:delText>
        </w:r>
        <w:r>
          <w:rPr>
            <w:rFonts w:eastAsia="Arial"/>
            <w:spacing w:val="8"/>
          </w:rPr>
          <w:delText xml:space="preserve"> </w:delText>
        </w:r>
      </w:del>
      <w:r>
        <w:rPr>
          <w:rFonts w:eastAsia="Arial"/>
          <w:spacing w:val="-2"/>
        </w:rPr>
        <w:t>W</w:t>
      </w:r>
      <w:r>
        <w:rPr>
          <w:rFonts w:eastAsia="Arial"/>
          <w:spacing w:val="-4"/>
        </w:rPr>
        <w:t>i</w:t>
      </w:r>
      <w:r>
        <w:rPr>
          <w:rFonts w:eastAsia="Arial"/>
          <w:spacing w:val="-3"/>
        </w:rPr>
        <w:t>lli</w:t>
      </w:r>
      <w:r>
        <w:rPr>
          <w:rFonts w:eastAsia="Arial"/>
          <w:spacing w:val="-4"/>
        </w:rPr>
        <w:t>a</w:t>
      </w:r>
      <w:r>
        <w:rPr>
          <w:rFonts w:eastAsia="Arial"/>
          <w:spacing w:val="-2"/>
        </w:rPr>
        <w:t>ms</w:t>
      </w:r>
      <w:r>
        <w:rPr>
          <w:rFonts w:eastAsia="Arial"/>
        </w:rPr>
        <w:t xml:space="preserve">’ </w:t>
      </w:r>
      <w:r>
        <w:rPr>
          <w:rFonts w:eastAsia="Arial"/>
          <w:spacing w:val="-3"/>
        </w:rPr>
        <w:t>N</w:t>
      </w:r>
      <w:r>
        <w:rPr>
          <w:rFonts w:eastAsia="Arial"/>
          <w:spacing w:val="-4"/>
        </w:rPr>
        <w:t>o</w:t>
      </w:r>
      <w:r>
        <w:rPr>
          <w:rFonts w:eastAsia="Arial"/>
          <w:spacing w:val="-3"/>
        </w:rPr>
        <w:t>r</w:t>
      </w:r>
      <w:r>
        <w:rPr>
          <w:rFonts w:eastAsia="Arial"/>
          <w:spacing w:val="-2"/>
        </w:rPr>
        <w:t>t</w:t>
      </w:r>
      <w:r>
        <w:rPr>
          <w:rFonts w:eastAsia="Arial"/>
          <w:spacing w:val="-4"/>
        </w:rPr>
        <w:t>h</w:t>
      </w:r>
      <w:r>
        <w:rPr>
          <w:rFonts w:eastAsia="Arial"/>
          <w:spacing w:val="-3"/>
        </w:rPr>
        <w:t>we</w:t>
      </w:r>
      <w:r>
        <w:rPr>
          <w:rFonts w:eastAsia="Arial"/>
          <w:spacing w:val="-4"/>
        </w:rPr>
        <w:t>s</w:t>
      </w:r>
      <w:r>
        <w:rPr>
          <w:rFonts w:eastAsia="Arial"/>
        </w:rPr>
        <w:t xml:space="preserve">t </w:t>
      </w:r>
      <w:r>
        <w:rPr>
          <w:rFonts w:eastAsia="Arial"/>
          <w:spacing w:val="-3"/>
        </w:rPr>
        <w:t>Pi</w:t>
      </w:r>
      <w:r>
        <w:rPr>
          <w:rFonts w:eastAsia="Arial"/>
          <w:spacing w:val="-4"/>
        </w:rPr>
        <w:t>p</w:t>
      </w:r>
      <w:r>
        <w:rPr>
          <w:rFonts w:eastAsia="Arial"/>
          <w:spacing w:val="-3"/>
        </w:rPr>
        <w:t>elin</w:t>
      </w:r>
      <w:r>
        <w:rPr>
          <w:rFonts w:eastAsia="Arial"/>
        </w:rPr>
        <w:t xml:space="preserve">e </w:t>
      </w:r>
      <w:r>
        <w:rPr>
          <w:rFonts w:eastAsia="Arial"/>
          <w:spacing w:val="-2"/>
        </w:rPr>
        <w:t>G</w:t>
      </w:r>
      <w:r>
        <w:rPr>
          <w:rFonts w:eastAsia="Arial"/>
        </w:rPr>
        <w:t xml:space="preserve">P </w:t>
      </w:r>
      <w:r>
        <w:rPr>
          <w:rFonts w:eastAsia="Arial"/>
          <w:spacing w:val="-2"/>
        </w:rPr>
        <w:t>(</w:t>
      </w:r>
      <w:r>
        <w:rPr>
          <w:rFonts w:eastAsia="Arial"/>
          <w:spacing w:val="-4"/>
        </w:rPr>
        <w:t>N</w:t>
      </w:r>
      <w:r>
        <w:rPr>
          <w:rFonts w:eastAsia="Arial"/>
          <w:spacing w:val="-2"/>
        </w:rPr>
        <w:t>W</w:t>
      </w:r>
      <w:r>
        <w:rPr>
          <w:rFonts w:eastAsia="Arial"/>
          <w:spacing w:val="-4"/>
        </w:rPr>
        <w:t>P</w:t>
      </w:r>
      <w:r>
        <w:rPr>
          <w:rFonts w:eastAsia="Arial"/>
        </w:rPr>
        <w:t>)</w:t>
      </w:r>
      <w:r>
        <w:rPr>
          <w:rFonts w:eastAsia="Arial"/>
          <w:spacing w:val="3"/>
        </w:rPr>
        <w:t xml:space="preserve"> </w:t>
      </w:r>
      <w:r>
        <w:rPr>
          <w:rFonts w:eastAsia="Arial"/>
          <w:spacing w:val="-3"/>
        </w:rPr>
        <w:t>pr</w:t>
      </w:r>
      <w:r>
        <w:rPr>
          <w:rFonts w:eastAsia="Arial"/>
          <w:spacing w:val="-4"/>
        </w:rPr>
        <w:t>o</w:t>
      </w:r>
      <w:r>
        <w:rPr>
          <w:rFonts w:eastAsia="Arial"/>
          <w:spacing w:val="-2"/>
        </w:rPr>
        <w:t>v</w:t>
      </w:r>
      <w:r>
        <w:rPr>
          <w:rFonts w:eastAsia="Arial"/>
          <w:spacing w:val="-3"/>
        </w:rPr>
        <w:t>id</w:t>
      </w:r>
      <w:r>
        <w:rPr>
          <w:rFonts w:eastAsia="Arial"/>
          <w:spacing w:val="-4"/>
        </w:rPr>
        <w:t>e</w:t>
      </w:r>
      <w:r>
        <w:rPr>
          <w:rFonts w:eastAsia="Arial"/>
        </w:rPr>
        <w:t>s</w:t>
      </w:r>
      <w:r>
        <w:rPr>
          <w:rFonts w:eastAsia="Arial"/>
          <w:spacing w:val="1"/>
        </w:rPr>
        <w:t xml:space="preserve"> </w:t>
      </w:r>
      <w:r>
        <w:rPr>
          <w:rFonts w:eastAsia="Arial"/>
          <w:spacing w:val="-3"/>
        </w:rPr>
        <w:t>a</w:t>
      </w:r>
      <w:r>
        <w:rPr>
          <w:rFonts w:eastAsia="Arial"/>
          <w:spacing w:val="-4"/>
        </w:rPr>
        <w:t>c</w:t>
      </w:r>
      <w:r>
        <w:rPr>
          <w:rFonts w:eastAsia="Arial"/>
          <w:spacing w:val="-2"/>
        </w:rPr>
        <w:t>c</w:t>
      </w:r>
      <w:r>
        <w:rPr>
          <w:rFonts w:eastAsia="Arial"/>
          <w:spacing w:val="-4"/>
        </w:rPr>
        <w:t>e</w:t>
      </w:r>
      <w:r>
        <w:rPr>
          <w:rFonts w:eastAsia="Arial"/>
          <w:spacing w:val="-2"/>
        </w:rPr>
        <w:t>s</w:t>
      </w:r>
      <w:r>
        <w:rPr>
          <w:rFonts w:eastAsia="Arial"/>
        </w:rPr>
        <w:t xml:space="preserve">s </w:t>
      </w:r>
      <w:r>
        <w:rPr>
          <w:rFonts w:eastAsia="Arial"/>
          <w:spacing w:val="-2"/>
        </w:rPr>
        <w:t>t</w:t>
      </w:r>
      <w:r>
        <w:rPr>
          <w:rFonts w:eastAsia="Arial"/>
        </w:rPr>
        <w:t>o</w:t>
      </w:r>
      <w:r>
        <w:rPr>
          <w:rFonts w:eastAsia="Arial"/>
          <w:spacing w:val="1"/>
        </w:rPr>
        <w:t xml:space="preserve"> </w:t>
      </w:r>
      <w:r>
        <w:rPr>
          <w:rFonts w:eastAsia="Arial"/>
          <w:spacing w:val="-4"/>
        </w:rPr>
        <w:t>B</w:t>
      </w:r>
      <w:r>
        <w:rPr>
          <w:rFonts w:eastAsia="Arial"/>
          <w:spacing w:val="-2"/>
        </w:rPr>
        <w:t>r</w:t>
      </w:r>
      <w:r>
        <w:rPr>
          <w:rFonts w:eastAsia="Arial"/>
          <w:spacing w:val="-4"/>
        </w:rPr>
        <w:t>i</w:t>
      </w:r>
      <w:r>
        <w:rPr>
          <w:rFonts w:eastAsia="Arial"/>
          <w:spacing w:val="-2"/>
        </w:rPr>
        <w:t>t</w:t>
      </w:r>
      <w:r>
        <w:rPr>
          <w:rFonts w:eastAsia="Arial"/>
          <w:spacing w:val="-3"/>
        </w:rPr>
        <w:t>i</w:t>
      </w:r>
      <w:r>
        <w:rPr>
          <w:rFonts w:eastAsia="Arial"/>
          <w:spacing w:val="-4"/>
        </w:rPr>
        <w:t>s</w:t>
      </w:r>
      <w:r>
        <w:rPr>
          <w:rFonts w:eastAsia="Arial"/>
        </w:rPr>
        <w:t>h</w:t>
      </w:r>
      <w:r>
        <w:rPr>
          <w:rFonts w:eastAsia="Arial"/>
          <w:spacing w:val="1"/>
        </w:rPr>
        <w:t xml:space="preserve"> </w:t>
      </w:r>
      <w:r>
        <w:rPr>
          <w:rFonts w:eastAsia="Arial"/>
          <w:spacing w:val="-3"/>
        </w:rPr>
        <w:t>Col</w:t>
      </w:r>
      <w:r>
        <w:rPr>
          <w:rFonts w:eastAsia="Arial"/>
          <w:spacing w:val="-4"/>
        </w:rPr>
        <w:t>u</w:t>
      </w:r>
      <w:r>
        <w:rPr>
          <w:rFonts w:eastAsia="Arial"/>
          <w:spacing w:val="-2"/>
        </w:rPr>
        <w:t>m</w:t>
      </w:r>
      <w:r>
        <w:rPr>
          <w:rFonts w:eastAsia="Arial"/>
          <w:spacing w:val="-3"/>
        </w:rPr>
        <w:t>bi</w:t>
      </w:r>
      <w:r>
        <w:rPr>
          <w:rFonts w:eastAsia="Arial"/>
        </w:rPr>
        <w:t>a</w:t>
      </w:r>
      <w:r>
        <w:rPr>
          <w:rFonts w:eastAsia="Arial"/>
          <w:spacing w:val="1"/>
        </w:rPr>
        <w:t xml:space="preserve"> </w:t>
      </w:r>
      <w:r>
        <w:rPr>
          <w:rFonts w:eastAsia="Arial"/>
          <w:spacing w:val="-4"/>
        </w:rPr>
        <w:t>a</w:t>
      </w:r>
      <w:r>
        <w:rPr>
          <w:rFonts w:eastAsia="Arial"/>
          <w:spacing w:val="-3"/>
        </w:rPr>
        <w:t>n</w:t>
      </w:r>
      <w:r>
        <w:rPr>
          <w:rFonts w:eastAsia="Arial"/>
        </w:rPr>
        <w:t>d</w:t>
      </w:r>
      <w:r>
        <w:rPr>
          <w:rFonts w:eastAsia="Arial"/>
          <w:spacing w:val="1"/>
        </w:rPr>
        <w:t xml:space="preserve"> </w:t>
      </w:r>
      <w:r>
        <w:rPr>
          <w:rFonts w:eastAsia="Arial"/>
          <w:spacing w:val="-3"/>
        </w:rPr>
        <w:t>d</w:t>
      </w:r>
      <w:r>
        <w:rPr>
          <w:rFonts w:eastAsia="Arial"/>
          <w:spacing w:val="-4"/>
        </w:rPr>
        <w:t>o</w:t>
      </w:r>
      <w:r>
        <w:rPr>
          <w:rFonts w:eastAsia="Arial"/>
          <w:spacing w:val="-2"/>
        </w:rPr>
        <w:t>m</w:t>
      </w:r>
      <w:r>
        <w:rPr>
          <w:rFonts w:eastAsia="Arial"/>
          <w:spacing w:val="-4"/>
        </w:rPr>
        <w:t>es</w:t>
      </w:r>
      <w:r>
        <w:rPr>
          <w:rFonts w:eastAsia="Arial"/>
          <w:spacing w:val="-2"/>
        </w:rPr>
        <w:t>t</w:t>
      </w:r>
      <w:r>
        <w:rPr>
          <w:rFonts w:eastAsia="Arial"/>
          <w:spacing w:val="-3"/>
        </w:rPr>
        <w:t>i</w:t>
      </w:r>
      <w:r>
        <w:rPr>
          <w:rFonts w:eastAsia="Arial"/>
        </w:rPr>
        <w:t>c</w:t>
      </w:r>
      <w:r>
        <w:rPr>
          <w:rFonts w:eastAsia="Arial"/>
          <w:spacing w:val="1"/>
        </w:rPr>
        <w:t xml:space="preserve"> </w:t>
      </w:r>
      <w:r>
        <w:rPr>
          <w:rFonts w:eastAsia="Arial"/>
          <w:spacing w:val="-3"/>
        </w:rPr>
        <w:t>R</w:t>
      </w:r>
      <w:r>
        <w:rPr>
          <w:rFonts w:eastAsia="Arial"/>
          <w:spacing w:val="-4"/>
        </w:rPr>
        <w:t>o</w:t>
      </w:r>
      <w:r>
        <w:rPr>
          <w:rFonts w:eastAsia="Arial"/>
          <w:spacing w:val="-2"/>
        </w:rPr>
        <w:t>ck</w:t>
      </w:r>
      <w:r>
        <w:rPr>
          <w:rFonts w:eastAsia="Arial"/>
        </w:rPr>
        <w:t xml:space="preserve">y </w:t>
      </w:r>
      <w:r>
        <w:rPr>
          <w:rFonts w:eastAsia="Arial"/>
          <w:spacing w:val="-2"/>
        </w:rPr>
        <w:t>M</w:t>
      </w:r>
      <w:r>
        <w:rPr>
          <w:rFonts w:eastAsia="Arial"/>
          <w:spacing w:val="-4"/>
        </w:rPr>
        <w:t>o</w:t>
      </w:r>
      <w:r>
        <w:rPr>
          <w:rFonts w:eastAsia="Arial"/>
          <w:spacing w:val="-3"/>
        </w:rPr>
        <w:t>u</w:t>
      </w:r>
      <w:r>
        <w:rPr>
          <w:rFonts w:eastAsia="Arial"/>
          <w:spacing w:val="-4"/>
        </w:rPr>
        <w:t>n</w:t>
      </w:r>
      <w:r>
        <w:rPr>
          <w:rFonts w:eastAsia="Arial"/>
          <w:spacing w:val="-2"/>
        </w:rPr>
        <w:t>t</w:t>
      </w:r>
      <w:r>
        <w:rPr>
          <w:rFonts w:eastAsia="Arial"/>
          <w:spacing w:val="-3"/>
        </w:rPr>
        <w:t>ai</w:t>
      </w:r>
      <w:r>
        <w:rPr>
          <w:rFonts w:eastAsia="Arial"/>
        </w:rPr>
        <w:t xml:space="preserve">n </w:t>
      </w:r>
      <w:r>
        <w:rPr>
          <w:rFonts w:eastAsia="Arial"/>
          <w:spacing w:val="-4"/>
        </w:rPr>
        <w:t>g</w:t>
      </w:r>
      <w:r>
        <w:rPr>
          <w:rFonts w:eastAsia="Arial"/>
          <w:spacing w:val="-3"/>
        </w:rPr>
        <w:t>a</w:t>
      </w:r>
      <w:r>
        <w:rPr>
          <w:rFonts w:eastAsia="Arial"/>
        </w:rPr>
        <w:t>s</w:t>
      </w:r>
      <w:r>
        <w:rPr>
          <w:rFonts w:eastAsia="Arial"/>
          <w:spacing w:val="2"/>
        </w:rPr>
        <w:t xml:space="preserve"> </w:t>
      </w:r>
      <w:r>
        <w:rPr>
          <w:rFonts w:eastAsia="Arial"/>
          <w:spacing w:val="-3"/>
        </w:rPr>
        <w:t>whi</w:t>
      </w:r>
      <w:r>
        <w:rPr>
          <w:rFonts w:eastAsia="Arial"/>
          <w:spacing w:val="-4"/>
        </w:rPr>
        <w:t>l</w:t>
      </w:r>
      <w:r>
        <w:rPr>
          <w:rFonts w:eastAsia="Arial"/>
        </w:rPr>
        <w:t>e</w:t>
      </w:r>
      <w:r>
        <w:rPr>
          <w:rFonts w:eastAsia="Arial"/>
          <w:spacing w:val="1"/>
        </w:rPr>
        <w:t xml:space="preserve"> </w:t>
      </w:r>
      <w:r>
        <w:rPr>
          <w:rFonts w:eastAsia="Arial"/>
          <w:spacing w:val="-3"/>
        </w:rPr>
        <w:t>th</w:t>
      </w:r>
      <w:r>
        <w:rPr>
          <w:rFonts w:eastAsia="Arial"/>
        </w:rPr>
        <w:t xml:space="preserve">e </w:t>
      </w:r>
      <w:r>
        <w:rPr>
          <w:rFonts w:eastAsia="Arial"/>
          <w:spacing w:val="-3"/>
        </w:rPr>
        <w:t>Ga</w:t>
      </w:r>
      <w:r>
        <w:rPr>
          <w:rFonts w:eastAsia="Arial"/>
        </w:rPr>
        <w:t>s</w:t>
      </w:r>
      <w:r>
        <w:rPr>
          <w:rFonts w:eastAsia="Arial"/>
          <w:spacing w:val="2"/>
        </w:rPr>
        <w:t xml:space="preserve"> </w:t>
      </w:r>
      <w:r>
        <w:rPr>
          <w:rFonts w:eastAsia="Arial"/>
          <w:spacing w:val="-3"/>
        </w:rPr>
        <w:t>Tra</w:t>
      </w:r>
      <w:r>
        <w:rPr>
          <w:rFonts w:eastAsia="Arial"/>
          <w:spacing w:val="-4"/>
        </w:rPr>
        <w:t>ns</w:t>
      </w:r>
      <w:r>
        <w:rPr>
          <w:rFonts w:eastAsia="Arial"/>
          <w:spacing w:val="-2"/>
        </w:rPr>
        <w:t>m</w:t>
      </w:r>
      <w:r>
        <w:rPr>
          <w:rFonts w:eastAsia="Arial"/>
          <w:spacing w:val="-3"/>
        </w:rPr>
        <w:t>i</w:t>
      </w:r>
      <w:r>
        <w:rPr>
          <w:rFonts w:eastAsia="Arial"/>
          <w:spacing w:val="-4"/>
        </w:rPr>
        <w:t>s</w:t>
      </w:r>
      <w:r>
        <w:rPr>
          <w:rFonts w:eastAsia="Arial"/>
          <w:spacing w:val="-2"/>
        </w:rPr>
        <w:t>s</w:t>
      </w:r>
      <w:r>
        <w:rPr>
          <w:rFonts w:eastAsia="Arial"/>
          <w:spacing w:val="-3"/>
        </w:rPr>
        <w:t>io</w:t>
      </w:r>
      <w:r>
        <w:rPr>
          <w:rFonts w:eastAsia="Arial"/>
        </w:rPr>
        <w:t>n</w:t>
      </w:r>
      <w:r>
        <w:rPr>
          <w:rFonts w:eastAsia="Arial"/>
          <w:spacing w:val="1"/>
        </w:rPr>
        <w:t xml:space="preserve"> </w:t>
      </w:r>
      <w:r>
        <w:rPr>
          <w:rFonts w:eastAsia="Arial"/>
          <w:spacing w:val="-4"/>
        </w:rPr>
        <w:t>N</w:t>
      </w:r>
      <w:r>
        <w:rPr>
          <w:rFonts w:eastAsia="Arial"/>
          <w:spacing w:val="-3"/>
        </w:rPr>
        <w:t>orthwe</w:t>
      </w:r>
      <w:r>
        <w:rPr>
          <w:rFonts w:eastAsia="Arial"/>
          <w:spacing w:val="-4"/>
        </w:rPr>
        <w:t>s</w:t>
      </w:r>
      <w:r>
        <w:rPr>
          <w:rFonts w:eastAsia="Arial"/>
        </w:rPr>
        <w:t>t</w:t>
      </w:r>
      <w:r>
        <w:rPr>
          <w:rFonts w:eastAsia="Arial"/>
          <w:spacing w:val="1"/>
        </w:rPr>
        <w:t xml:space="preserve"> </w:t>
      </w:r>
      <w:r>
        <w:rPr>
          <w:rFonts w:eastAsia="Arial"/>
          <w:spacing w:val="-3"/>
        </w:rPr>
        <w:t>(GT</w:t>
      </w:r>
      <w:r>
        <w:rPr>
          <w:rFonts w:eastAsia="Arial"/>
          <w:spacing w:val="-4"/>
        </w:rPr>
        <w:t>N</w:t>
      </w:r>
      <w:r>
        <w:rPr>
          <w:rFonts w:eastAsia="Arial"/>
        </w:rPr>
        <w:t>)</w:t>
      </w:r>
      <w:r>
        <w:rPr>
          <w:rFonts w:eastAsia="Arial"/>
          <w:spacing w:val="3"/>
        </w:rPr>
        <w:t xml:space="preserve"> </w:t>
      </w:r>
      <w:r>
        <w:rPr>
          <w:rFonts w:eastAsia="Arial"/>
          <w:spacing w:val="-4"/>
        </w:rPr>
        <w:t>p</w:t>
      </w:r>
      <w:r>
        <w:rPr>
          <w:rFonts w:eastAsia="Arial"/>
          <w:spacing w:val="-2"/>
        </w:rPr>
        <w:t>r</w:t>
      </w:r>
      <w:r>
        <w:rPr>
          <w:rFonts w:eastAsia="Arial"/>
          <w:spacing w:val="-4"/>
        </w:rPr>
        <w:t>o</w:t>
      </w:r>
      <w:r>
        <w:rPr>
          <w:rFonts w:eastAsia="Arial"/>
          <w:spacing w:val="-2"/>
        </w:rPr>
        <w:t>v</w:t>
      </w:r>
      <w:r>
        <w:rPr>
          <w:rFonts w:eastAsia="Arial"/>
          <w:spacing w:val="-3"/>
        </w:rPr>
        <w:t>i</w:t>
      </w:r>
      <w:r>
        <w:rPr>
          <w:rFonts w:eastAsia="Arial"/>
          <w:spacing w:val="-4"/>
        </w:rPr>
        <w:t>d</w:t>
      </w:r>
      <w:r>
        <w:rPr>
          <w:rFonts w:eastAsia="Arial"/>
          <w:spacing w:val="-3"/>
        </w:rPr>
        <w:t>e</w:t>
      </w:r>
      <w:r>
        <w:rPr>
          <w:rFonts w:eastAsia="Arial"/>
        </w:rPr>
        <w:t>s</w:t>
      </w:r>
      <w:r>
        <w:rPr>
          <w:rFonts w:eastAsia="Arial"/>
          <w:spacing w:val="2"/>
        </w:rPr>
        <w:t xml:space="preserve"> </w:t>
      </w:r>
      <w:r>
        <w:rPr>
          <w:rFonts w:eastAsia="Arial"/>
          <w:spacing w:val="-3"/>
        </w:rPr>
        <w:t>a</w:t>
      </w:r>
      <w:r>
        <w:rPr>
          <w:rFonts w:eastAsia="Arial"/>
          <w:spacing w:val="-4"/>
        </w:rPr>
        <w:t>c</w:t>
      </w:r>
      <w:r>
        <w:rPr>
          <w:rFonts w:eastAsia="Arial"/>
          <w:spacing w:val="-2"/>
        </w:rPr>
        <w:t>c</w:t>
      </w:r>
      <w:r>
        <w:rPr>
          <w:rFonts w:eastAsia="Arial"/>
          <w:spacing w:val="-4"/>
        </w:rPr>
        <w:t>e</w:t>
      </w:r>
      <w:r>
        <w:rPr>
          <w:rFonts w:eastAsia="Arial"/>
          <w:spacing w:val="-2"/>
        </w:rPr>
        <w:t>s</w:t>
      </w:r>
      <w:r>
        <w:rPr>
          <w:rFonts w:eastAsia="Arial"/>
        </w:rPr>
        <w:t xml:space="preserve">s </w:t>
      </w:r>
      <w:r>
        <w:rPr>
          <w:rFonts w:eastAsia="Arial"/>
          <w:spacing w:val="-2"/>
        </w:rPr>
        <w:t>t</w:t>
      </w:r>
      <w:r>
        <w:rPr>
          <w:rFonts w:eastAsia="Arial"/>
        </w:rPr>
        <w:t>o</w:t>
      </w:r>
      <w:r>
        <w:rPr>
          <w:rFonts w:eastAsia="Arial"/>
          <w:spacing w:val="1"/>
        </w:rPr>
        <w:t xml:space="preserve"> </w:t>
      </w:r>
      <w:r>
        <w:rPr>
          <w:rFonts w:eastAsia="Arial"/>
          <w:spacing w:val="-3"/>
        </w:rPr>
        <w:t>Al</w:t>
      </w:r>
      <w:r>
        <w:rPr>
          <w:rFonts w:eastAsia="Arial"/>
          <w:spacing w:val="-4"/>
        </w:rPr>
        <w:t>be</w:t>
      </w:r>
      <w:r>
        <w:rPr>
          <w:rFonts w:eastAsia="Arial"/>
          <w:spacing w:val="-3"/>
        </w:rPr>
        <w:t>r</w:t>
      </w:r>
      <w:r>
        <w:rPr>
          <w:rFonts w:eastAsia="Arial"/>
          <w:spacing w:val="-2"/>
        </w:rPr>
        <w:t>t</w:t>
      </w:r>
      <w:r>
        <w:rPr>
          <w:rFonts w:eastAsia="Arial"/>
        </w:rPr>
        <w:t>a</w:t>
      </w:r>
      <w:r>
        <w:rPr>
          <w:rFonts w:eastAsia="Arial"/>
          <w:spacing w:val="1"/>
        </w:rPr>
        <w:t xml:space="preserve"> </w:t>
      </w:r>
      <w:r>
        <w:rPr>
          <w:rFonts w:eastAsia="Arial"/>
          <w:spacing w:val="-3"/>
        </w:rPr>
        <w:t>ga</w:t>
      </w:r>
      <w:r>
        <w:rPr>
          <w:rFonts w:eastAsia="Arial"/>
          <w:spacing w:val="-4"/>
        </w:rPr>
        <w:t>s</w:t>
      </w:r>
      <w:r>
        <w:rPr>
          <w:rFonts w:eastAsia="Arial"/>
        </w:rPr>
        <w:t xml:space="preserve">. </w:t>
      </w:r>
      <w:r>
        <w:rPr>
          <w:rFonts w:eastAsia="Arial"/>
          <w:spacing w:val="-3"/>
        </w:rPr>
        <w:t>C</w:t>
      </w:r>
      <w:r>
        <w:rPr>
          <w:rFonts w:eastAsia="Arial"/>
          <w:spacing w:val="-4"/>
        </w:rPr>
        <w:t>a</w:t>
      </w:r>
      <w:r>
        <w:rPr>
          <w:rFonts w:eastAsia="Arial"/>
          <w:spacing w:val="-2"/>
        </w:rPr>
        <w:t>s</w:t>
      </w:r>
      <w:r>
        <w:rPr>
          <w:rFonts w:eastAsia="Arial"/>
          <w:spacing w:val="-4"/>
        </w:rPr>
        <w:t>c</w:t>
      </w:r>
      <w:r>
        <w:rPr>
          <w:rFonts w:eastAsia="Arial"/>
          <w:spacing w:val="-3"/>
        </w:rPr>
        <w:t>ad</w:t>
      </w:r>
      <w:r>
        <w:rPr>
          <w:rFonts w:eastAsia="Arial"/>
        </w:rPr>
        <w:t xml:space="preserve">e </w:t>
      </w:r>
      <w:r>
        <w:rPr>
          <w:rFonts w:eastAsia="Arial"/>
          <w:spacing w:val="-3"/>
        </w:rPr>
        <w:t>al</w:t>
      </w:r>
      <w:r>
        <w:rPr>
          <w:rFonts w:eastAsia="Arial"/>
          <w:spacing w:val="-4"/>
        </w:rPr>
        <w:t>s</w:t>
      </w:r>
      <w:r>
        <w:rPr>
          <w:rFonts w:eastAsia="Arial"/>
        </w:rPr>
        <w:t>o</w:t>
      </w:r>
      <w:r>
        <w:rPr>
          <w:rFonts w:eastAsia="Arial"/>
          <w:spacing w:val="1"/>
        </w:rPr>
        <w:t xml:space="preserve"> </w:t>
      </w:r>
      <w:r>
        <w:rPr>
          <w:rFonts w:eastAsia="Arial"/>
          <w:spacing w:val="-3"/>
        </w:rPr>
        <w:t>h</w:t>
      </w:r>
      <w:r>
        <w:rPr>
          <w:rFonts w:eastAsia="Arial"/>
          <w:spacing w:val="-4"/>
        </w:rPr>
        <w:t>o</w:t>
      </w:r>
      <w:r>
        <w:rPr>
          <w:rFonts w:eastAsia="Arial"/>
          <w:spacing w:val="-3"/>
        </w:rPr>
        <w:t>ld</w:t>
      </w:r>
      <w:r>
        <w:rPr>
          <w:rFonts w:eastAsia="Arial"/>
        </w:rPr>
        <w:t xml:space="preserve">s </w:t>
      </w:r>
      <w:r>
        <w:rPr>
          <w:rFonts w:eastAsia="Arial"/>
          <w:spacing w:val="-3"/>
        </w:rPr>
        <w:t>t</w:t>
      </w:r>
      <w:r>
        <w:rPr>
          <w:rFonts w:eastAsia="Arial"/>
          <w:spacing w:val="-2"/>
        </w:rPr>
        <w:t>r</w:t>
      </w:r>
      <w:r>
        <w:rPr>
          <w:rFonts w:eastAsia="Arial"/>
          <w:spacing w:val="-4"/>
        </w:rPr>
        <w:t>a</w:t>
      </w:r>
      <w:r>
        <w:rPr>
          <w:rFonts w:eastAsia="Arial"/>
          <w:spacing w:val="-3"/>
        </w:rPr>
        <w:t>n</w:t>
      </w:r>
      <w:r>
        <w:rPr>
          <w:rFonts w:eastAsia="Arial"/>
          <w:spacing w:val="-2"/>
        </w:rPr>
        <w:t>s</w:t>
      </w:r>
      <w:r>
        <w:rPr>
          <w:rFonts w:eastAsia="Arial"/>
          <w:spacing w:val="-4"/>
        </w:rPr>
        <w:t>p</w:t>
      </w:r>
      <w:r>
        <w:rPr>
          <w:rFonts w:eastAsia="Arial"/>
          <w:spacing w:val="-3"/>
        </w:rPr>
        <w:t>ort</w:t>
      </w:r>
      <w:r>
        <w:rPr>
          <w:rFonts w:eastAsia="Arial"/>
          <w:spacing w:val="-4"/>
        </w:rPr>
        <w:t>a</w:t>
      </w:r>
      <w:r>
        <w:rPr>
          <w:rFonts w:eastAsia="Arial"/>
          <w:spacing w:val="-2"/>
        </w:rPr>
        <w:t>t</w:t>
      </w:r>
      <w:r>
        <w:rPr>
          <w:rFonts w:eastAsia="Arial"/>
          <w:spacing w:val="-3"/>
        </w:rPr>
        <w:t>io</w:t>
      </w:r>
      <w:r>
        <w:rPr>
          <w:rFonts w:eastAsia="Arial"/>
        </w:rPr>
        <w:t xml:space="preserve">n </w:t>
      </w:r>
      <w:r>
        <w:rPr>
          <w:rFonts w:eastAsia="Arial"/>
          <w:spacing w:val="-2"/>
        </w:rPr>
        <w:t>c</w:t>
      </w:r>
      <w:r>
        <w:rPr>
          <w:rFonts w:eastAsia="Arial"/>
          <w:spacing w:val="-3"/>
        </w:rPr>
        <w:t>o</w:t>
      </w:r>
      <w:r>
        <w:rPr>
          <w:rFonts w:eastAsia="Arial"/>
          <w:spacing w:val="-4"/>
        </w:rPr>
        <w:t>n</w:t>
      </w:r>
      <w:r>
        <w:rPr>
          <w:rFonts w:eastAsia="Arial"/>
          <w:spacing w:val="-3"/>
        </w:rPr>
        <w:t>tra</w:t>
      </w:r>
      <w:r>
        <w:rPr>
          <w:rFonts w:eastAsia="Arial"/>
          <w:spacing w:val="-4"/>
        </w:rPr>
        <w:t>c</w:t>
      </w:r>
      <w:r>
        <w:rPr>
          <w:rFonts w:eastAsia="Arial"/>
          <w:spacing w:val="-2"/>
        </w:rPr>
        <w:t>t</w:t>
      </w:r>
      <w:r>
        <w:rPr>
          <w:rFonts w:eastAsia="Arial"/>
        </w:rPr>
        <w:t>s</w:t>
      </w:r>
      <w:r>
        <w:rPr>
          <w:rFonts w:eastAsia="Arial"/>
          <w:spacing w:val="1"/>
        </w:rPr>
        <w:t xml:space="preserve"> </w:t>
      </w:r>
      <w:r>
        <w:rPr>
          <w:rFonts w:eastAsia="Arial"/>
          <w:spacing w:val="-4"/>
        </w:rPr>
        <w:t>u</w:t>
      </w:r>
      <w:r>
        <w:rPr>
          <w:rFonts w:eastAsia="Arial"/>
          <w:spacing w:val="-3"/>
        </w:rPr>
        <w:t>p</w:t>
      </w:r>
      <w:r>
        <w:rPr>
          <w:rFonts w:eastAsia="Arial"/>
          <w:spacing w:val="-4"/>
        </w:rPr>
        <w:t>s</w:t>
      </w:r>
      <w:r>
        <w:rPr>
          <w:rFonts w:eastAsia="Arial"/>
          <w:spacing w:val="-3"/>
        </w:rPr>
        <w:t>t</w:t>
      </w:r>
      <w:r>
        <w:rPr>
          <w:rFonts w:eastAsia="Arial"/>
          <w:spacing w:val="-2"/>
        </w:rPr>
        <w:t>r</w:t>
      </w:r>
      <w:r>
        <w:rPr>
          <w:rFonts w:eastAsia="Arial"/>
          <w:spacing w:val="-4"/>
        </w:rPr>
        <w:t>e</w:t>
      </w:r>
      <w:r>
        <w:rPr>
          <w:rFonts w:eastAsia="Arial"/>
          <w:spacing w:val="-3"/>
        </w:rPr>
        <w:t>a</w:t>
      </w:r>
      <w:r>
        <w:rPr>
          <w:rFonts w:eastAsia="Arial"/>
        </w:rPr>
        <w:t xml:space="preserve">m </w:t>
      </w:r>
      <w:r>
        <w:rPr>
          <w:rFonts w:eastAsia="Arial"/>
          <w:spacing w:val="-4"/>
        </w:rPr>
        <w:t>o</w:t>
      </w:r>
      <w:r>
        <w:rPr>
          <w:rFonts w:eastAsia="Arial"/>
        </w:rPr>
        <w:t xml:space="preserve">f </w:t>
      </w:r>
      <w:r>
        <w:rPr>
          <w:rFonts w:eastAsia="Arial"/>
          <w:spacing w:val="-3"/>
        </w:rPr>
        <w:t>the</w:t>
      </w:r>
      <w:r>
        <w:rPr>
          <w:rFonts w:eastAsia="Arial"/>
          <w:spacing w:val="-4"/>
        </w:rPr>
        <w:t>s</w:t>
      </w:r>
      <w:r>
        <w:rPr>
          <w:rFonts w:eastAsia="Arial"/>
        </w:rPr>
        <w:t>e</w:t>
      </w:r>
      <w:r>
        <w:rPr>
          <w:rFonts w:eastAsia="Arial"/>
          <w:spacing w:val="1"/>
        </w:rPr>
        <w:t xml:space="preserve"> </w:t>
      </w:r>
      <w:r>
        <w:rPr>
          <w:rFonts w:eastAsia="Arial"/>
          <w:spacing w:val="-4"/>
        </w:rPr>
        <w:t>s</w:t>
      </w:r>
      <w:r>
        <w:rPr>
          <w:rFonts w:eastAsia="Arial"/>
          <w:spacing w:val="-2"/>
        </w:rPr>
        <w:t>y</w:t>
      </w:r>
      <w:r>
        <w:rPr>
          <w:rFonts w:eastAsia="Arial"/>
          <w:spacing w:val="-4"/>
        </w:rPr>
        <w:t>s</w:t>
      </w:r>
      <w:r>
        <w:rPr>
          <w:rFonts w:eastAsia="Arial"/>
          <w:spacing w:val="-3"/>
        </w:rPr>
        <w:t>t</w:t>
      </w:r>
      <w:r>
        <w:rPr>
          <w:rFonts w:eastAsia="Arial"/>
          <w:spacing w:val="-4"/>
        </w:rPr>
        <w:t>e</w:t>
      </w:r>
      <w:r>
        <w:rPr>
          <w:rFonts w:eastAsia="Arial"/>
          <w:spacing w:val="-2"/>
        </w:rPr>
        <w:t>m</w:t>
      </w:r>
      <w:r>
        <w:rPr>
          <w:rFonts w:eastAsia="Arial"/>
        </w:rPr>
        <w:t xml:space="preserve">s </w:t>
      </w:r>
      <w:r>
        <w:rPr>
          <w:rFonts w:eastAsia="Arial"/>
          <w:spacing w:val="-3"/>
        </w:rPr>
        <w:t>o</w:t>
      </w:r>
      <w:r>
        <w:rPr>
          <w:rFonts w:eastAsia="Arial"/>
        </w:rPr>
        <w:t>n</w:t>
      </w:r>
      <w:r>
        <w:rPr>
          <w:rFonts w:eastAsia="Arial"/>
          <w:spacing w:val="1"/>
        </w:rPr>
        <w:t xml:space="preserve"> </w:t>
      </w:r>
      <w:r>
        <w:rPr>
          <w:rFonts w:eastAsia="Arial"/>
          <w:spacing w:val="-3"/>
        </w:rPr>
        <w:t>Tra</w:t>
      </w:r>
      <w:r>
        <w:rPr>
          <w:rFonts w:eastAsia="Arial"/>
          <w:spacing w:val="-4"/>
        </w:rPr>
        <w:t>n</w:t>
      </w:r>
      <w:r>
        <w:rPr>
          <w:rFonts w:eastAsia="Arial"/>
          <w:spacing w:val="-2"/>
        </w:rPr>
        <w:t>s</w:t>
      </w:r>
      <w:r>
        <w:rPr>
          <w:rFonts w:eastAsia="Arial"/>
          <w:spacing w:val="-3"/>
        </w:rPr>
        <w:t>C</w:t>
      </w:r>
      <w:r>
        <w:rPr>
          <w:rFonts w:eastAsia="Arial"/>
          <w:spacing w:val="-4"/>
        </w:rPr>
        <w:t>a</w:t>
      </w:r>
      <w:r>
        <w:rPr>
          <w:rFonts w:eastAsia="Arial"/>
          <w:spacing w:val="-3"/>
        </w:rPr>
        <w:t>nada Pi</w:t>
      </w:r>
      <w:r>
        <w:rPr>
          <w:rFonts w:eastAsia="Arial"/>
          <w:spacing w:val="-4"/>
        </w:rPr>
        <w:t>p</w:t>
      </w:r>
      <w:r>
        <w:rPr>
          <w:rFonts w:eastAsia="Arial"/>
          <w:spacing w:val="-3"/>
        </w:rPr>
        <w:t>eline</w:t>
      </w:r>
      <w:r>
        <w:rPr>
          <w:rFonts w:eastAsia="Arial"/>
          <w:spacing w:val="-4"/>
        </w:rPr>
        <w:t>’</w:t>
      </w:r>
      <w:r>
        <w:rPr>
          <w:rFonts w:eastAsia="Arial"/>
        </w:rPr>
        <w:t>s</w:t>
      </w:r>
      <w:r>
        <w:rPr>
          <w:rFonts w:eastAsia="Arial"/>
          <w:spacing w:val="22"/>
        </w:rPr>
        <w:t xml:space="preserve"> </w:t>
      </w:r>
      <w:r>
        <w:rPr>
          <w:rFonts w:eastAsia="Arial"/>
          <w:spacing w:val="-4"/>
        </w:rPr>
        <w:t>F</w:t>
      </w:r>
      <w:r>
        <w:rPr>
          <w:rFonts w:eastAsia="Arial"/>
          <w:spacing w:val="-3"/>
        </w:rPr>
        <w:t>o</w:t>
      </w:r>
      <w:r>
        <w:rPr>
          <w:rFonts w:eastAsia="Arial"/>
          <w:spacing w:val="-4"/>
        </w:rPr>
        <w:t>o</w:t>
      </w:r>
      <w:r>
        <w:rPr>
          <w:rFonts w:eastAsia="Arial"/>
          <w:spacing w:val="-2"/>
        </w:rPr>
        <w:t>t</w:t>
      </w:r>
      <w:r>
        <w:rPr>
          <w:rFonts w:eastAsia="Arial"/>
          <w:spacing w:val="-3"/>
        </w:rPr>
        <w:t>hil</w:t>
      </w:r>
      <w:r>
        <w:rPr>
          <w:rFonts w:eastAsia="Arial"/>
          <w:spacing w:val="-4"/>
        </w:rPr>
        <w:t>l</w:t>
      </w:r>
      <w:r>
        <w:rPr>
          <w:rFonts w:eastAsia="Arial"/>
        </w:rPr>
        <w:t>s</w:t>
      </w:r>
      <w:r>
        <w:rPr>
          <w:rFonts w:eastAsia="Arial"/>
          <w:spacing w:val="22"/>
        </w:rPr>
        <w:t xml:space="preserve"> </w:t>
      </w:r>
      <w:r>
        <w:rPr>
          <w:rFonts w:eastAsia="Arial"/>
          <w:spacing w:val="-3"/>
        </w:rPr>
        <w:t>Pi</w:t>
      </w:r>
      <w:r>
        <w:rPr>
          <w:rFonts w:eastAsia="Arial"/>
          <w:spacing w:val="-4"/>
        </w:rPr>
        <w:t>p</w:t>
      </w:r>
      <w:r>
        <w:rPr>
          <w:rFonts w:eastAsia="Arial"/>
          <w:spacing w:val="-3"/>
        </w:rPr>
        <w:t>elin</w:t>
      </w:r>
      <w:r>
        <w:rPr>
          <w:rFonts w:eastAsia="Arial"/>
        </w:rPr>
        <w:t>e</w:t>
      </w:r>
      <w:r>
        <w:rPr>
          <w:rFonts w:eastAsia="Arial"/>
          <w:spacing w:val="21"/>
        </w:rPr>
        <w:t xml:space="preserve"> </w:t>
      </w:r>
      <w:r>
        <w:rPr>
          <w:rFonts w:eastAsia="Arial"/>
          <w:spacing w:val="-3"/>
        </w:rPr>
        <w:t>(</w:t>
      </w:r>
      <w:r>
        <w:rPr>
          <w:rFonts w:eastAsia="Arial"/>
          <w:spacing w:val="-2"/>
        </w:rPr>
        <w:t>f</w:t>
      </w:r>
      <w:r>
        <w:rPr>
          <w:rFonts w:eastAsia="Arial"/>
          <w:spacing w:val="-4"/>
        </w:rPr>
        <w:t>o</w:t>
      </w:r>
      <w:r>
        <w:rPr>
          <w:rFonts w:eastAsia="Arial"/>
          <w:spacing w:val="-2"/>
        </w:rPr>
        <w:t>r</w:t>
      </w:r>
      <w:r>
        <w:rPr>
          <w:rFonts w:eastAsia="Arial"/>
          <w:spacing w:val="-3"/>
        </w:rPr>
        <w:t>m</w:t>
      </w:r>
      <w:r>
        <w:rPr>
          <w:rFonts w:eastAsia="Arial"/>
          <w:spacing w:val="-4"/>
        </w:rPr>
        <w:t>e</w:t>
      </w:r>
      <w:r>
        <w:rPr>
          <w:rFonts w:eastAsia="Arial"/>
          <w:spacing w:val="-2"/>
        </w:rPr>
        <w:t>r</w:t>
      </w:r>
      <w:r>
        <w:rPr>
          <w:rFonts w:eastAsia="Arial"/>
          <w:spacing w:val="-4"/>
        </w:rPr>
        <w:t>l</w:t>
      </w:r>
      <w:r>
        <w:rPr>
          <w:rFonts w:eastAsia="Arial"/>
        </w:rPr>
        <w:t>y</w:t>
      </w:r>
      <w:r>
        <w:rPr>
          <w:rFonts w:eastAsia="Arial"/>
          <w:spacing w:val="22"/>
        </w:rPr>
        <w:t xml:space="preserve"> </w:t>
      </w:r>
      <w:r>
        <w:rPr>
          <w:rFonts w:eastAsia="Arial"/>
          <w:spacing w:val="-3"/>
        </w:rPr>
        <w:t>A</w:t>
      </w:r>
      <w:r>
        <w:rPr>
          <w:rFonts w:eastAsia="Arial"/>
          <w:spacing w:val="-4"/>
        </w:rPr>
        <w:t>N</w:t>
      </w:r>
      <w:r>
        <w:rPr>
          <w:rFonts w:eastAsia="Arial"/>
          <w:spacing w:val="-2"/>
        </w:rPr>
        <w:t>G</w:t>
      </w:r>
      <w:r>
        <w:rPr>
          <w:rFonts w:eastAsia="Arial"/>
        </w:rPr>
        <w:t>)</w:t>
      </w:r>
      <w:r>
        <w:rPr>
          <w:rFonts w:eastAsia="Arial"/>
          <w:spacing w:val="21"/>
        </w:rPr>
        <w:t xml:space="preserve"> </w:t>
      </w:r>
      <w:r>
        <w:rPr>
          <w:rFonts w:eastAsia="Arial"/>
          <w:spacing w:val="-3"/>
        </w:rPr>
        <w:t>a</w:t>
      </w:r>
      <w:r>
        <w:rPr>
          <w:rFonts w:eastAsia="Arial"/>
          <w:spacing w:val="-4"/>
        </w:rPr>
        <w:t>n</w:t>
      </w:r>
      <w:r>
        <w:rPr>
          <w:rFonts w:eastAsia="Arial"/>
        </w:rPr>
        <w:t>d</w:t>
      </w:r>
      <w:r>
        <w:rPr>
          <w:rFonts w:eastAsia="Arial"/>
          <w:spacing w:val="22"/>
        </w:rPr>
        <w:t xml:space="preserve"> </w:t>
      </w:r>
      <w:r>
        <w:rPr>
          <w:rFonts w:eastAsia="Arial"/>
          <w:spacing w:val="-3"/>
        </w:rPr>
        <w:t>Alb</w:t>
      </w:r>
      <w:r>
        <w:rPr>
          <w:rFonts w:eastAsia="Arial"/>
          <w:spacing w:val="-4"/>
        </w:rPr>
        <w:t>e</w:t>
      </w:r>
      <w:r>
        <w:rPr>
          <w:rFonts w:eastAsia="Arial"/>
          <w:spacing w:val="-2"/>
        </w:rPr>
        <w:t>r</w:t>
      </w:r>
      <w:r>
        <w:rPr>
          <w:rFonts w:eastAsia="Arial"/>
          <w:spacing w:val="-3"/>
        </w:rPr>
        <w:t>t</w:t>
      </w:r>
      <w:r>
        <w:rPr>
          <w:rFonts w:eastAsia="Arial"/>
        </w:rPr>
        <w:t>a</w:t>
      </w:r>
      <w:r>
        <w:rPr>
          <w:rFonts w:eastAsia="Arial"/>
          <w:spacing w:val="22"/>
        </w:rPr>
        <w:t xml:space="preserve"> </w:t>
      </w:r>
      <w:r>
        <w:rPr>
          <w:rFonts w:eastAsia="Arial"/>
          <w:spacing w:val="-4"/>
        </w:rPr>
        <w:t>S</w:t>
      </w:r>
      <w:r>
        <w:rPr>
          <w:rFonts w:eastAsia="Arial"/>
          <w:spacing w:val="-2"/>
        </w:rPr>
        <w:t>y</w:t>
      </w:r>
      <w:r>
        <w:rPr>
          <w:rFonts w:eastAsia="Arial"/>
          <w:spacing w:val="-4"/>
        </w:rPr>
        <w:t>s</w:t>
      </w:r>
      <w:r>
        <w:rPr>
          <w:rFonts w:eastAsia="Arial"/>
          <w:spacing w:val="-2"/>
        </w:rPr>
        <w:t>t</w:t>
      </w:r>
      <w:r>
        <w:rPr>
          <w:rFonts w:eastAsia="Arial"/>
          <w:spacing w:val="-4"/>
        </w:rPr>
        <w:t>e</w:t>
      </w:r>
      <w:r>
        <w:rPr>
          <w:rFonts w:eastAsia="Arial"/>
        </w:rPr>
        <w:t>m</w:t>
      </w:r>
      <w:r>
        <w:rPr>
          <w:rFonts w:eastAsia="Arial"/>
          <w:spacing w:val="23"/>
        </w:rPr>
        <w:t xml:space="preserve"> </w:t>
      </w:r>
      <w:r>
        <w:rPr>
          <w:rFonts w:eastAsia="Arial"/>
          <w:spacing w:val="-3"/>
        </w:rPr>
        <w:t>(a</w:t>
      </w:r>
      <w:r>
        <w:rPr>
          <w:rFonts w:eastAsia="Arial"/>
          <w:spacing w:val="-4"/>
        </w:rPr>
        <w:t>l</w:t>
      </w:r>
      <w:r>
        <w:rPr>
          <w:rFonts w:eastAsia="Arial"/>
          <w:spacing w:val="-2"/>
        </w:rPr>
        <w:t>s</w:t>
      </w:r>
      <w:r>
        <w:rPr>
          <w:rFonts w:eastAsia="Arial"/>
        </w:rPr>
        <w:t>o</w:t>
      </w:r>
      <w:r>
        <w:rPr>
          <w:rFonts w:eastAsia="Arial"/>
          <w:spacing w:val="22"/>
        </w:rPr>
        <w:t xml:space="preserve"> </w:t>
      </w:r>
      <w:r>
        <w:rPr>
          <w:rFonts w:eastAsia="Arial"/>
          <w:spacing w:val="-4"/>
        </w:rPr>
        <w:t>k</w:t>
      </w:r>
      <w:r>
        <w:rPr>
          <w:rFonts w:eastAsia="Arial"/>
          <w:spacing w:val="-3"/>
        </w:rPr>
        <w:t>now</w:t>
      </w:r>
      <w:r>
        <w:rPr>
          <w:rFonts w:eastAsia="Arial"/>
        </w:rPr>
        <w:t>n</w:t>
      </w:r>
      <w:r>
        <w:rPr>
          <w:rFonts w:eastAsia="Arial"/>
          <w:spacing w:val="22"/>
        </w:rPr>
        <w:t xml:space="preserve"> </w:t>
      </w:r>
      <w:r>
        <w:rPr>
          <w:rFonts w:eastAsia="Arial"/>
          <w:spacing w:val="-4"/>
        </w:rPr>
        <w:t>a</w:t>
      </w:r>
      <w:r>
        <w:rPr>
          <w:rFonts w:eastAsia="Arial"/>
        </w:rPr>
        <w:t>s</w:t>
      </w:r>
      <w:r>
        <w:rPr>
          <w:rFonts w:eastAsia="Arial"/>
          <w:spacing w:val="22"/>
        </w:rPr>
        <w:t xml:space="preserve"> </w:t>
      </w:r>
      <w:r>
        <w:rPr>
          <w:rFonts w:eastAsia="Arial"/>
          <w:spacing w:val="-4"/>
        </w:rPr>
        <w:t>N</w:t>
      </w:r>
      <w:r>
        <w:rPr>
          <w:rFonts w:eastAsia="Arial"/>
          <w:spacing w:val="-2"/>
        </w:rPr>
        <w:t>O</w:t>
      </w:r>
      <w:r>
        <w:rPr>
          <w:rFonts w:eastAsia="Arial"/>
          <w:spacing w:val="-3"/>
        </w:rPr>
        <w:t>V</w:t>
      </w:r>
      <w:r>
        <w:rPr>
          <w:rFonts w:eastAsia="Arial"/>
          <w:spacing w:val="-4"/>
        </w:rPr>
        <w:t>A</w:t>
      </w:r>
      <w:r>
        <w:rPr>
          <w:rFonts w:eastAsia="Arial"/>
          <w:spacing w:val="-2"/>
        </w:rPr>
        <w:t>)</w:t>
      </w:r>
      <w:r>
        <w:rPr>
          <w:rFonts w:eastAsia="Arial"/>
        </w:rPr>
        <w:t xml:space="preserve">, </w:t>
      </w:r>
      <w:r>
        <w:rPr>
          <w:rFonts w:eastAsia="Arial"/>
          <w:spacing w:val="-4"/>
        </w:rPr>
        <w:t>a</w:t>
      </w:r>
      <w:r>
        <w:rPr>
          <w:rFonts w:eastAsia="Arial"/>
        </w:rPr>
        <w:t>s</w:t>
      </w:r>
      <w:r>
        <w:rPr>
          <w:rFonts w:eastAsia="Arial"/>
          <w:spacing w:val="-6"/>
        </w:rPr>
        <w:t xml:space="preserve"> </w:t>
      </w:r>
      <w:r>
        <w:rPr>
          <w:rFonts w:eastAsia="Arial"/>
          <w:spacing w:val="-3"/>
        </w:rPr>
        <w:t>wel</w:t>
      </w:r>
      <w:r>
        <w:rPr>
          <w:rFonts w:eastAsia="Arial"/>
        </w:rPr>
        <w:t>l</w:t>
      </w:r>
      <w:r>
        <w:rPr>
          <w:rFonts w:eastAsia="Arial"/>
          <w:spacing w:val="-6"/>
        </w:rPr>
        <w:t xml:space="preserve"> </w:t>
      </w:r>
      <w:r>
        <w:rPr>
          <w:rFonts w:eastAsia="Arial"/>
          <w:spacing w:val="-4"/>
        </w:rPr>
        <w:t>a</w:t>
      </w:r>
      <w:r>
        <w:rPr>
          <w:rFonts w:eastAsia="Arial"/>
        </w:rPr>
        <w:t>s</w:t>
      </w:r>
      <w:r>
        <w:rPr>
          <w:rFonts w:eastAsia="Arial"/>
          <w:spacing w:val="-6"/>
        </w:rPr>
        <w:t xml:space="preserve"> </w:t>
      </w:r>
      <w:r>
        <w:rPr>
          <w:rFonts w:eastAsia="Arial"/>
          <w:spacing w:val="-3"/>
        </w:rPr>
        <w:t>o</w:t>
      </w:r>
      <w:r>
        <w:rPr>
          <w:rFonts w:eastAsia="Arial"/>
        </w:rPr>
        <w:t>n</w:t>
      </w:r>
      <w:r>
        <w:rPr>
          <w:rFonts w:eastAsia="Arial"/>
          <w:spacing w:val="-7"/>
        </w:rPr>
        <w:t xml:space="preserve"> </w:t>
      </w:r>
      <w:r w:rsidR="005E5E43">
        <w:rPr>
          <w:rFonts w:eastAsia="Arial"/>
          <w:spacing w:val="-7"/>
        </w:rPr>
        <w:t xml:space="preserve">Ruby Pipeline and </w:t>
      </w:r>
      <w:r>
        <w:rPr>
          <w:rFonts w:eastAsia="Arial"/>
          <w:spacing w:val="-2"/>
        </w:rPr>
        <w:t>W</w:t>
      </w:r>
      <w:r>
        <w:rPr>
          <w:rFonts w:eastAsia="Arial"/>
          <w:spacing w:val="-4"/>
        </w:rPr>
        <w:t>es</w:t>
      </w:r>
      <w:r>
        <w:rPr>
          <w:rFonts w:eastAsia="Arial"/>
          <w:spacing w:val="-2"/>
        </w:rPr>
        <w:t>tc</w:t>
      </w:r>
      <w:r>
        <w:rPr>
          <w:rFonts w:eastAsia="Arial"/>
          <w:spacing w:val="-4"/>
        </w:rPr>
        <w:t>o</w:t>
      </w:r>
      <w:r>
        <w:rPr>
          <w:rFonts w:eastAsia="Arial"/>
          <w:spacing w:val="-3"/>
        </w:rPr>
        <w:t>a</w:t>
      </w:r>
      <w:r>
        <w:rPr>
          <w:rFonts w:eastAsia="Arial"/>
          <w:spacing w:val="-2"/>
        </w:rPr>
        <w:t>s</w:t>
      </w:r>
      <w:r>
        <w:rPr>
          <w:rFonts w:eastAsia="Arial"/>
        </w:rPr>
        <w:t>t</w:t>
      </w:r>
      <w:r>
        <w:rPr>
          <w:rFonts w:eastAsia="Arial"/>
          <w:spacing w:val="-6"/>
        </w:rPr>
        <w:t xml:space="preserve"> </w:t>
      </w:r>
      <w:r>
        <w:rPr>
          <w:rFonts w:eastAsia="Arial"/>
          <w:spacing w:val="-3"/>
        </w:rPr>
        <w:t>E</w:t>
      </w:r>
      <w:r>
        <w:rPr>
          <w:rFonts w:eastAsia="Arial"/>
          <w:spacing w:val="-4"/>
        </w:rPr>
        <w:t>n</w:t>
      </w:r>
      <w:r>
        <w:rPr>
          <w:rFonts w:eastAsia="Arial"/>
          <w:spacing w:val="-3"/>
        </w:rPr>
        <w:t>erg</w:t>
      </w:r>
      <w:r>
        <w:rPr>
          <w:rFonts w:eastAsia="Arial"/>
          <w:spacing w:val="-4"/>
        </w:rPr>
        <w:t>y</w:t>
      </w:r>
      <w:r>
        <w:rPr>
          <w:rFonts w:eastAsia="Arial"/>
        </w:rPr>
        <w:t>,</w:t>
      </w:r>
      <w:r>
        <w:rPr>
          <w:rFonts w:eastAsia="Arial"/>
          <w:spacing w:val="-6"/>
        </w:rPr>
        <w:t xml:space="preserve"> </w:t>
      </w:r>
      <w:r>
        <w:rPr>
          <w:rFonts w:eastAsia="Arial"/>
          <w:spacing w:val="-2"/>
        </w:rPr>
        <w:t>I</w:t>
      </w:r>
      <w:r>
        <w:rPr>
          <w:rFonts w:eastAsia="Arial"/>
          <w:spacing w:val="-3"/>
        </w:rPr>
        <w:t>n</w:t>
      </w:r>
      <w:r>
        <w:rPr>
          <w:rFonts w:eastAsia="Arial"/>
          <w:spacing w:val="-4"/>
        </w:rPr>
        <w:t>c</w:t>
      </w:r>
      <w:r>
        <w:rPr>
          <w:rFonts w:eastAsia="Arial"/>
        </w:rPr>
        <w:t>.</w:t>
      </w:r>
      <w:r>
        <w:rPr>
          <w:rFonts w:eastAsia="Arial"/>
          <w:spacing w:val="-6"/>
        </w:rPr>
        <w:t xml:space="preserve"> </w:t>
      </w:r>
      <w:r>
        <w:rPr>
          <w:rFonts w:eastAsia="Arial"/>
          <w:spacing w:val="-2"/>
        </w:rPr>
        <w:t>(</w:t>
      </w:r>
      <w:r>
        <w:rPr>
          <w:rFonts w:eastAsia="Arial"/>
          <w:spacing w:val="-4"/>
        </w:rPr>
        <w:t>S</w:t>
      </w:r>
      <w:r>
        <w:rPr>
          <w:rFonts w:eastAsia="Arial"/>
          <w:spacing w:val="-3"/>
        </w:rPr>
        <w:t>pe</w:t>
      </w:r>
      <w:r>
        <w:rPr>
          <w:rFonts w:eastAsia="Arial"/>
          <w:spacing w:val="-4"/>
        </w:rPr>
        <w:t>c</w:t>
      </w:r>
      <w:r>
        <w:rPr>
          <w:rFonts w:eastAsia="Arial"/>
          <w:spacing w:val="-3"/>
        </w:rPr>
        <w:t>tr</w:t>
      </w:r>
      <w:r>
        <w:rPr>
          <w:rFonts w:eastAsia="Arial"/>
        </w:rPr>
        <w:t>a</w:t>
      </w:r>
      <w:r>
        <w:rPr>
          <w:rFonts w:eastAsia="Arial"/>
          <w:spacing w:val="-5"/>
        </w:rPr>
        <w:t xml:space="preserve"> </w:t>
      </w:r>
      <w:r>
        <w:rPr>
          <w:rFonts w:eastAsia="Arial"/>
          <w:spacing w:val="-3"/>
        </w:rPr>
        <w:t>E</w:t>
      </w:r>
      <w:r>
        <w:rPr>
          <w:rFonts w:eastAsia="Arial"/>
          <w:spacing w:val="-4"/>
        </w:rPr>
        <w:t>ne</w:t>
      </w:r>
      <w:r>
        <w:rPr>
          <w:rFonts w:eastAsia="Arial"/>
          <w:spacing w:val="-2"/>
        </w:rPr>
        <w:t>r</w:t>
      </w:r>
      <w:r>
        <w:rPr>
          <w:rFonts w:eastAsia="Arial"/>
          <w:spacing w:val="-3"/>
        </w:rPr>
        <w:t>g</w:t>
      </w:r>
      <w:r>
        <w:rPr>
          <w:rFonts w:eastAsia="Arial"/>
          <w:spacing w:val="-4"/>
        </w:rPr>
        <w:t>y</w:t>
      </w:r>
      <w:r>
        <w:rPr>
          <w:rFonts w:eastAsia="Arial"/>
          <w:spacing w:val="-3"/>
        </w:rPr>
        <w:t>)</w:t>
      </w:r>
      <w:r>
        <w:rPr>
          <w:rFonts w:eastAsia="Arial"/>
        </w:rPr>
        <w:t>.</w:t>
      </w:r>
    </w:p>
    <w:p w:rsidR="00000000" w:rsidRDefault="00A178C6">
      <w:pPr>
        <w:spacing w:before="17" w:after="0" w:line="260" w:lineRule="exact"/>
        <w:ind w:right="180"/>
        <w:rPr>
          <w:rPrChange w:id="569" w:author="Amanda.Sargent" w:date="2012-12-14T09:45:00Z">
            <w:rPr>
              <w:sz w:val="26"/>
            </w:rPr>
          </w:rPrChange>
        </w:rPr>
        <w:pPrChange w:id="570" w:author="Amanda.Sargent" w:date="2012-12-14T09:45:00Z">
          <w:pPr>
            <w:spacing w:before="17" w:after="0" w:line="260" w:lineRule="exact"/>
          </w:pPr>
        </w:pPrChange>
      </w:pPr>
    </w:p>
    <w:p w:rsidR="00000000" w:rsidRDefault="00815C10">
      <w:pPr>
        <w:spacing w:after="0" w:line="240" w:lineRule="auto"/>
        <w:ind w:right="50"/>
        <w:jc w:val="both"/>
        <w:rPr>
          <w:rFonts w:eastAsia="Arial"/>
        </w:rPr>
        <w:pPrChange w:id="571" w:author="Amanda.Sargent" w:date="2012-12-14T09:45:00Z">
          <w:pPr>
            <w:spacing w:after="0" w:line="240" w:lineRule="auto"/>
            <w:ind w:left="140" w:right="6602"/>
            <w:jc w:val="both"/>
          </w:pPr>
        </w:pPrChange>
      </w:pPr>
      <w:r>
        <w:rPr>
          <w:rFonts w:eastAsia="Arial"/>
          <w:b/>
          <w:bCs/>
          <w:spacing w:val="-3"/>
        </w:rPr>
        <w:t>IR</w:t>
      </w:r>
      <w:r>
        <w:rPr>
          <w:rFonts w:eastAsia="Arial"/>
          <w:b/>
          <w:bCs/>
        </w:rPr>
        <w:t>P</w:t>
      </w:r>
      <w:r>
        <w:rPr>
          <w:rFonts w:eastAsia="Arial"/>
          <w:b/>
          <w:bCs/>
          <w:spacing w:val="-7"/>
        </w:rPr>
        <w:t xml:space="preserve"> </w:t>
      </w:r>
      <w:r>
        <w:rPr>
          <w:rFonts w:eastAsia="Arial"/>
          <w:b/>
          <w:bCs/>
          <w:spacing w:val="-2"/>
        </w:rPr>
        <w:t>G</w:t>
      </w:r>
      <w:r>
        <w:rPr>
          <w:rFonts w:eastAsia="Arial"/>
          <w:b/>
          <w:bCs/>
          <w:spacing w:val="-4"/>
        </w:rPr>
        <w:t>u</w:t>
      </w:r>
      <w:r>
        <w:rPr>
          <w:rFonts w:eastAsia="Arial"/>
          <w:b/>
          <w:bCs/>
          <w:spacing w:val="-3"/>
        </w:rPr>
        <w:t>id</w:t>
      </w:r>
      <w:r>
        <w:rPr>
          <w:rFonts w:eastAsia="Arial"/>
          <w:b/>
          <w:bCs/>
          <w:spacing w:val="-4"/>
        </w:rPr>
        <w:t>e</w:t>
      </w:r>
      <w:r>
        <w:rPr>
          <w:rFonts w:eastAsia="Arial"/>
          <w:b/>
          <w:bCs/>
          <w:spacing w:val="-2"/>
        </w:rPr>
        <w:t>l</w:t>
      </w:r>
      <w:r>
        <w:rPr>
          <w:rFonts w:eastAsia="Arial"/>
          <w:b/>
          <w:bCs/>
          <w:spacing w:val="-3"/>
        </w:rPr>
        <w:t>i</w:t>
      </w:r>
      <w:r>
        <w:rPr>
          <w:rFonts w:eastAsia="Arial"/>
          <w:b/>
          <w:bCs/>
          <w:spacing w:val="-4"/>
        </w:rPr>
        <w:t>n</w:t>
      </w:r>
      <w:r>
        <w:rPr>
          <w:rFonts w:eastAsia="Arial"/>
          <w:b/>
          <w:bCs/>
          <w:spacing w:val="-3"/>
        </w:rPr>
        <w:t>e</w:t>
      </w:r>
      <w:r>
        <w:rPr>
          <w:rFonts w:eastAsia="Arial"/>
          <w:b/>
          <w:bCs/>
        </w:rPr>
        <w:t>s</w:t>
      </w:r>
      <w:r>
        <w:rPr>
          <w:rFonts w:eastAsia="Arial"/>
          <w:b/>
          <w:bCs/>
          <w:spacing w:val="-6"/>
        </w:rPr>
        <w:t xml:space="preserve"> </w:t>
      </w:r>
      <w:r>
        <w:rPr>
          <w:rFonts w:eastAsia="Arial"/>
          <w:b/>
          <w:bCs/>
          <w:spacing w:val="-3"/>
        </w:rPr>
        <w:t>a</w:t>
      </w:r>
      <w:r>
        <w:rPr>
          <w:rFonts w:eastAsia="Arial"/>
          <w:b/>
          <w:bCs/>
          <w:spacing w:val="-4"/>
        </w:rPr>
        <w:t>n</w:t>
      </w:r>
      <w:r>
        <w:rPr>
          <w:rFonts w:eastAsia="Arial"/>
          <w:b/>
          <w:bCs/>
        </w:rPr>
        <w:t>d</w:t>
      </w:r>
      <w:r>
        <w:rPr>
          <w:rFonts w:eastAsia="Arial"/>
          <w:b/>
          <w:bCs/>
          <w:spacing w:val="-6"/>
        </w:rPr>
        <w:t xml:space="preserve"> </w:t>
      </w:r>
      <w:r>
        <w:rPr>
          <w:rFonts w:eastAsia="Arial"/>
          <w:b/>
          <w:bCs/>
          <w:spacing w:val="-3"/>
        </w:rPr>
        <w:t>P</w:t>
      </w:r>
      <w:r>
        <w:rPr>
          <w:rFonts w:eastAsia="Arial"/>
          <w:b/>
          <w:bCs/>
          <w:spacing w:val="-4"/>
        </w:rPr>
        <w:t>o</w:t>
      </w:r>
      <w:r>
        <w:rPr>
          <w:rFonts w:eastAsia="Arial"/>
          <w:b/>
          <w:bCs/>
          <w:spacing w:val="-3"/>
        </w:rPr>
        <w:t>l</w:t>
      </w:r>
      <w:r>
        <w:rPr>
          <w:rFonts w:eastAsia="Arial"/>
          <w:b/>
          <w:bCs/>
          <w:spacing w:val="-2"/>
        </w:rPr>
        <w:t>i</w:t>
      </w:r>
      <w:r>
        <w:rPr>
          <w:rFonts w:eastAsia="Arial"/>
          <w:b/>
          <w:bCs/>
          <w:spacing w:val="-4"/>
        </w:rPr>
        <w:t>c</w:t>
      </w:r>
      <w:r>
        <w:rPr>
          <w:rFonts w:eastAsia="Arial"/>
          <w:b/>
          <w:bCs/>
          <w:spacing w:val="-3"/>
        </w:rPr>
        <w:t>ie</w:t>
      </w:r>
      <w:r>
        <w:rPr>
          <w:rFonts w:eastAsia="Arial"/>
          <w:b/>
          <w:bCs/>
        </w:rPr>
        <w:t>s</w:t>
      </w:r>
    </w:p>
    <w:p w:rsidR="00000000" w:rsidRDefault="00815C10">
      <w:pPr>
        <w:spacing w:before="3" w:after="0" w:line="276" w:lineRule="exact"/>
        <w:ind w:right="50"/>
        <w:jc w:val="both"/>
        <w:rPr>
          <w:rFonts w:eastAsia="Arial"/>
          <w:spacing w:val="-4"/>
          <w:rPrChange w:id="572" w:author="Amanda.Sargent" w:date="2012-12-14T09:45:00Z">
            <w:rPr>
              <w:rFonts w:eastAsia="Arial"/>
            </w:rPr>
          </w:rPrChange>
        </w:rPr>
        <w:pPrChange w:id="573" w:author="Amanda.Sargent" w:date="2012-12-14T09:45:00Z">
          <w:pPr>
            <w:spacing w:before="3" w:after="0" w:line="276" w:lineRule="exact"/>
            <w:ind w:left="140" w:right="316"/>
            <w:jc w:val="both"/>
          </w:pPr>
        </w:pPrChange>
      </w:pPr>
      <w:r>
        <w:rPr>
          <w:rFonts w:eastAsia="Arial"/>
          <w:spacing w:val="-3"/>
        </w:rPr>
        <w:t>C</w:t>
      </w:r>
      <w:r>
        <w:rPr>
          <w:rFonts w:eastAsia="Arial"/>
          <w:spacing w:val="-4"/>
        </w:rPr>
        <w:t>a</w:t>
      </w:r>
      <w:r>
        <w:rPr>
          <w:rFonts w:eastAsia="Arial"/>
          <w:spacing w:val="-2"/>
        </w:rPr>
        <w:t>s</w:t>
      </w:r>
      <w:r>
        <w:rPr>
          <w:rFonts w:eastAsia="Arial"/>
          <w:spacing w:val="-4"/>
        </w:rPr>
        <w:t>c</w:t>
      </w:r>
      <w:r>
        <w:rPr>
          <w:rFonts w:eastAsia="Arial"/>
          <w:spacing w:val="-3"/>
        </w:rPr>
        <w:t>ad</w:t>
      </w:r>
      <w:r>
        <w:rPr>
          <w:rFonts w:eastAsia="Arial"/>
        </w:rPr>
        <w:t xml:space="preserve">e </w:t>
      </w:r>
      <w:r>
        <w:rPr>
          <w:rFonts w:eastAsia="Arial"/>
          <w:spacing w:val="-3"/>
        </w:rPr>
        <w:t>util</w:t>
      </w:r>
      <w:r>
        <w:rPr>
          <w:rFonts w:eastAsia="Arial"/>
          <w:spacing w:val="-4"/>
        </w:rPr>
        <w:t>i</w:t>
      </w:r>
      <w:r>
        <w:rPr>
          <w:rFonts w:eastAsia="Arial"/>
          <w:spacing w:val="-2"/>
        </w:rPr>
        <w:t>z</w:t>
      </w:r>
      <w:r>
        <w:rPr>
          <w:rFonts w:eastAsia="Arial"/>
          <w:spacing w:val="-3"/>
        </w:rPr>
        <w:t>e</w:t>
      </w:r>
      <w:r>
        <w:rPr>
          <w:rFonts w:eastAsia="Arial"/>
        </w:rPr>
        <w:t xml:space="preserve">s </w:t>
      </w:r>
      <w:r>
        <w:rPr>
          <w:rFonts w:eastAsia="Arial"/>
          <w:spacing w:val="-3"/>
        </w:rPr>
        <w:t>i</w:t>
      </w:r>
      <w:r>
        <w:rPr>
          <w:rFonts w:eastAsia="Arial"/>
          <w:spacing w:val="-4"/>
        </w:rPr>
        <w:t>n</w:t>
      </w:r>
      <w:r>
        <w:rPr>
          <w:rFonts w:eastAsia="Arial"/>
          <w:spacing w:val="-2"/>
        </w:rPr>
        <w:t>t</w:t>
      </w:r>
      <w:r>
        <w:rPr>
          <w:rFonts w:eastAsia="Arial"/>
          <w:spacing w:val="-3"/>
        </w:rPr>
        <w:t>e</w:t>
      </w:r>
      <w:r>
        <w:rPr>
          <w:rFonts w:eastAsia="Arial"/>
          <w:spacing w:val="-4"/>
        </w:rPr>
        <w:t>g</w:t>
      </w:r>
      <w:r>
        <w:rPr>
          <w:rFonts w:eastAsia="Arial"/>
          <w:spacing w:val="-2"/>
        </w:rPr>
        <w:t>r</w:t>
      </w:r>
      <w:r>
        <w:rPr>
          <w:rFonts w:eastAsia="Arial"/>
          <w:spacing w:val="-4"/>
        </w:rPr>
        <w:t>a</w:t>
      </w:r>
      <w:r>
        <w:rPr>
          <w:rFonts w:eastAsia="Arial"/>
          <w:spacing w:val="-3"/>
        </w:rPr>
        <w:t>te</w:t>
      </w:r>
      <w:r>
        <w:rPr>
          <w:rFonts w:eastAsia="Arial"/>
        </w:rPr>
        <w:t xml:space="preserve">d </w:t>
      </w:r>
      <w:r>
        <w:rPr>
          <w:rFonts w:eastAsia="Arial"/>
          <w:spacing w:val="-2"/>
        </w:rPr>
        <w:t>r</w:t>
      </w:r>
      <w:r>
        <w:rPr>
          <w:rFonts w:eastAsia="Arial"/>
          <w:spacing w:val="-4"/>
        </w:rPr>
        <w:t>e</w:t>
      </w:r>
      <w:r>
        <w:rPr>
          <w:rFonts w:eastAsia="Arial"/>
          <w:spacing w:val="-2"/>
        </w:rPr>
        <w:t>s</w:t>
      </w:r>
      <w:r>
        <w:rPr>
          <w:rFonts w:eastAsia="Arial"/>
          <w:spacing w:val="-4"/>
        </w:rPr>
        <w:t>o</w:t>
      </w:r>
      <w:r>
        <w:rPr>
          <w:rFonts w:eastAsia="Arial"/>
          <w:spacing w:val="-3"/>
        </w:rPr>
        <w:t>ur</w:t>
      </w:r>
      <w:r>
        <w:rPr>
          <w:rFonts w:eastAsia="Arial"/>
          <w:spacing w:val="-2"/>
        </w:rPr>
        <w:t>c</w:t>
      </w:r>
      <w:r>
        <w:rPr>
          <w:rFonts w:eastAsia="Arial"/>
        </w:rPr>
        <w:t xml:space="preserve">e </w:t>
      </w:r>
      <w:r>
        <w:rPr>
          <w:rFonts w:eastAsia="Arial"/>
          <w:spacing w:val="-3"/>
        </w:rPr>
        <w:t>plann</w:t>
      </w:r>
      <w:r>
        <w:rPr>
          <w:rFonts w:eastAsia="Arial"/>
          <w:spacing w:val="-4"/>
        </w:rPr>
        <w:t>i</w:t>
      </w:r>
      <w:r>
        <w:rPr>
          <w:rFonts w:eastAsia="Arial"/>
          <w:spacing w:val="-3"/>
        </w:rPr>
        <w:t>n</w:t>
      </w:r>
      <w:r>
        <w:rPr>
          <w:rFonts w:eastAsia="Arial"/>
        </w:rPr>
        <w:t xml:space="preserve">g </w:t>
      </w:r>
      <w:r>
        <w:rPr>
          <w:rFonts w:eastAsia="Arial"/>
          <w:spacing w:val="-2"/>
        </w:rPr>
        <w:t>t</w:t>
      </w:r>
      <w:r>
        <w:rPr>
          <w:rFonts w:eastAsia="Arial"/>
        </w:rPr>
        <w:t xml:space="preserve">o </w:t>
      </w:r>
      <w:r>
        <w:rPr>
          <w:rFonts w:eastAsia="Arial"/>
          <w:spacing w:val="-2"/>
        </w:rPr>
        <w:t>m</w:t>
      </w:r>
      <w:r>
        <w:rPr>
          <w:rFonts w:eastAsia="Arial"/>
          <w:spacing w:val="-3"/>
        </w:rPr>
        <w:t>a</w:t>
      </w:r>
      <w:r>
        <w:rPr>
          <w:rFonts w:eastAsia="Arial"/>
          <w:spacing w:val="-4"/>
        </w:rPr>
        <w:t>xi</w:t>
      </w:r>
      <w:r>
        <w:rPr>
          <w:rFonts w:eastAsia="Arial"/>
          <w:spacing w:val="-2"/>
        </w:rPr>
        <w:t>m</w:t>
      </w:r>
      <w:r>
        <w:rPr>
          <w:rFonts w:eastAsia="Arial"/>
          <w:spacing w:val="-3"/>
        </w:rPr>
        <w:t>i</w:t>
      </w:r>
      <w:r>
        <w:rPr>
          <w:rFonts w:eastAsia="Arial"/>
          <w:spacing w:val="-4"/>
        </w:rPr>
        <w:t>z</w:t>
      </w:r>
      <w:r>
        <w:rPr>
          <w:rFonts w:eastAsia="Arial"/>
        </w:rPr>
        <w:t xml:space="preserve">e </w:t>
      </w:r>
      <w:r>
        <w:rPr>
          <w:rFonts w:eastAsia="Arial"/>
          <w:spacing w:val="-2"/>
        </w:rPr>
        <w:t>t</w:t>
      </w:r>
      <w:r>
        <w:rPr>
          <w:rFonts w:eastAsia="Arial"/>
          <w:spacing w:val="-3"/>
        </w:rPr>
        <w:t>h</w:t>
      </w:r>
      <w:r>
        <w:rPr>
          <w:rFonts w:eastAsia="Arial"/>
        </w:rPr>
        <w:t xml:space="preserve">e </w:t>
      </w:r>
      <w:r>
        <w:rPr>
          <w:rFonts w:eastAsia="Arial"/>
          <w:spacing w:val="-4"/>
        </w:rPr>
        <w:t>e</w:t>
      </w:r>
      <w:r>
        <w:rPr>
          <w:rFonts w:eastAsia="Arial"/>
          <w:spacing w:val="-2"/>
        </w:rPr>
        <w:t>f</w:t>
      </w:r>
      <w:r>
        <w:rPr>
          <w:rFonts w:eastAsia="Arial"/>
          <w:spacing w:val="-3"/>
        </w:rPr>
        <w:t>fi</w:t>
      </w:r>
      <w:r>
        <w:rPr>
          <w:rFonts w:eastAsia="Arial"/>
          <w:spacing w:val="-2"/>
        </w:rPr>
        <w:t>c</w:t>
      </w:r>
      <w:r>
        <w:rPr>
          <w:rFonts w:eastAsia="Arial"/>
          <w:spacing w:val="-3"/>
        </w:rPr>
        <w:t>i</w:t>
      </w:r>
      <w:r>
        <w:rPr>
          <w:rFonts w:eastAsia="Arial"/>
          <w:spacing w:val="-4"/>
        </w:rPr>
        <w:t>e</w:t>
      </w:r>
      <w:r>
        <w:rPr>
          <w:rFonts w:eastAsia="Arial"/>
          <w:spacing w:val="-3"/>
        </w:rPr>
        <w:t>n</w:t>
      </w:r>
      <w:r>
        <w:rPr>
          <w:rFonts w:eastAsia="Arial"/>
          <w:spacing w:val="-2"/>
        </w:rPr>
        <w:t>c</w:t>
      </w:r>
      <w:r>
        <w:rPr>
          <w:rFonts w:eastAsia="Arial"/>
          <w:spacing w:val="-3"/>
        </w:rPr>
        <w:t>i</w:t>
      </w:r>
      <w:r>
        <w:rPr>
          <w:rFonts w:eastAsia="Arial"/>
          <w:spacing w:val="-4"/>
        </w:rPr>
        <w:t>e</w:t>
      </w:r>
      <w:r>
        <w:rPr>
          <w:rFonts w:eastAsia="Arial"/>
        </w:rPr>
        <w:t>s</w:t>
      </w:r>
      <w:r>
        <w:rPr>
          <w:rFonts w:eastAsia="Arial"/>
          <w:spacing w:val="1"/>
        </w:rPr>
        <w:t xml:space="preserve"> </w:t>
      </w:r>
      <w:r>
        <w:rPr>
          <w:rFonts w:eastAsia="Arial"/>
          <w:spacing w:val="-4"/>
        </w:rPr>
        <w:t>o</w:t>
      </w:r>
      <w:r>
        <w:rPr>
          <w:rFonts w:eastAsia="Arial"/>
        </w:rPr>
        <w:t xml:space="preserve">f </w:t>
      </w:r>
      <w:r>
        <w:rPr>
          <w:rFonts w:eastAsia="Arial"/>
          <w:spacing w:val="-2"/>
        </w:rPr>
        <w:t>t</w:t>
      </w:r>
      <w:r>
        <w:rPr>
          <w:rFonts w:eastAsia="Arial"/>
          <w:spacing w:val="-3"/>
        </w:rPr>
        <w:t>h</w:t>
      </w:r>
      <w:r>
        <w:rPr>
          <w:rFonts w:eastAsia="Arial"/>
        </w:rPr>
        <w:t xml:space="preserve">e </w:t>
      </w:r>
      <w:r>
        <w:rPr>
          <w:rFonts w:eastAsia="Arial"/>
          <w:spacing w:val="-3"/>
        </w:rPr>
        <w:t>C</w:t>
      </w:r>
      <w:r>
        <w:rPr>
          <w:rFonts w:eastAsia="Arial"/>
          <w:spacing w:val="-4"/>
        </w:rPr>
        <w:t>o</w:t>
      </w:r>
      <w:r>
        <w:rPr>
          <w:rFonts w:eastAsia="Arial"/>
          <w:spacing w:val="-3"/>
        </w:rPr>
        <w:t>mpa</w:t>
      </w:r>
      <w:r>
        <w:rPr>
          <w:rFonts w:eastAsia="Arial"/>
          <w:spacing w:val="-4"/>
        </w:rPr>
        <w:t>n</w:t>
      </w:r>
      <w:r>
        <w:rPr>
          <w:rFonts w:eastAsia="Arial"/>
          <w:spacing w:val="-2"/>
        </w:rPr>
        <w:t>y</w:t>
      </w:r>
      <w:r>
        <w:rPr>
          <w:rFonts w:eastAsia="Arial"/>
          <w:spacing w:val="-3"/>
        </w:rPr>
        <w:t>’</w:t>
      </w:r>
      <w:r>
        <w:rPr>
          <w:rFonts w:eastAsia="Arial"/>
        </w:rPr>
        <w:t>s</w:t>
      </w:r>
      <w:r>
        <w:rPr>
          <w:rFonts w:eastAsia="Arial"/>
          <w:spacing w:val="-4"/>
        </w:rPr>
        <w:t xml:space="preserve"> u</w:t>
      </w:r>
      <w:r>
        <w:rPr>
          <w:rFonts w:eastAsia="Arial"/>
          <w:spacing w:val="-2"/>
        </w:rPr>
        <w:t>t</w:t>
      </w:r>
      <w:r>
        <w:rPr>
          <w:rFonts w:eastAsia="Arial"/>
          <w:spacing w:val="-3"/>
        </w:rPr>
        <w:t>il</w:t>
      </w:r>
      <w:r>
        <w:rPr>
          <w:rFonts w:eastAsia="Arial"/>
          <w:spacing w:val="-4"/>
        </w:rPr>
        <w:t>i</w:t>
      </w:r>
      <w:r>
        <w:rPr>
          <w:rFonts w:eastAsia="Arial"/>
          <w:spacing w:val="-2"/>
        </w:rPr>
        <w:t>t</w:t>
      </w:r>
      <w:r>
        <w:rPr>
          <w:rFonts w:eastAsia="Arial"/>
        </w:rPr>
        <w:t>y</w:t>
      </w:r>
      <w:r>
        <w:rPr>
          <w:rFonts w:eastAsia="Arial"/>
          <w:spacing w:val="-4"/>
        </w:rPr>
        <w:t xml:space="preserve"> </w:t>
      </w:r>
      <w:r>
        <w:rPr>
          <w:rFonts w:eastAsia="Arial"/>
          <w:spacing w:val="-3"/>
        </w:rPr>
        <w:t>o</w:t>
      </w:r>
      <w:r>
        <w:rPr>
          <w:rFonts w:eastAsia="Arial"/>
          <w:spacing w:val="-4"/>
        </w:rPr>
        <w:t>pe</w:t>
      </w:r>
      <w:r>
        <w:rPr>
          <w:rFonts w:eastAsia="Arial"/>
          <w:spacing w:val="-2"/>
        </w:rPr>
        <w:t>r</w:t>
      </w:r>
      <w:r>
        <w:rPr>
          <w:rFonts w:eastAsia="Arial"/>
          <w:spacing w:val="-4"/>
        </w:rPr>
        <w:t>a</w:t>
      </w:r>
      <w:r>
        <w:rPr>
          <w:rFonts w:eastAsia="Arial"/>
          <w:spacing w:val="-2"/>
        </w:rPr>
        <w:t>t</w:t>
      </w:r>
      <w:r>
        <w:rPr>
          <w:rFonts w:eastAsia="Arial"/>
          <w:spacing w:val="-4"/>
        </w:rPr>
        <w:t>i</w:t>
      </w:r>
      <w:r>
        <w:rPr>
          <w:rFonts w:eastAsia="Arial"/>
          <w:spacing w:val="-3"/>
        </w:rPr>
        <w:t>on</w:t>
      </w:r>
      <w:r>
        <w:rPr>
          <w:rFonts w:eastAsia="Arial"/>
          <w:spacing w:val="-4"/>
        </w:rPr>
        <w:t>s</w:t>
      </w:r>
      <w:r>
        <w:rPr>
          <w:rFonts w:eastAsia="Arial"/>
        </w:rPr>
        <w:t>.</w:t>
      </w:r>
      <w:r>
        <w:rPr>
          <w:rFonts w:eastAsia="Arial"/>
          <w:spacing w:val="-4"/>
        </w:rPr>
        <w:t xml:space="preserve"> </w:t>
      </w:r>
      <w:r>
        <w:rPr>
          <w:rFonts w:eastAsia="Arial"/>
          <w:spacing w:val="-3"/>
        </w:rPr>
        <w:t>T</w:t>
      </w:r>
      <w:r>
        <w:rPr>
          <w:rFonts w:eastAsia="Arial"/>
          <w:spacing w:val="-4"/>
        </w:rPr>
        <w:t>h</w:t>
      </w:r>
      <w:r>
        <w:rPr>
          <w:rFonts w:eastAsia="Arial"/>
        </w:rPr>
        <w:t>e</w:t>
      </w:r>
      <w:r>
        <w:rPr>
          <w:rFonts w:eastAsia="Arial"/>
          <w:spacing w:val="-3"/>
        </w:rPr>
        <w:t xml:space="preserve"> p</w:t>
      </w:r>
      <w:r>
        <w:rPr>
          <w:rFonts w:eastAsia="Arial"/>
          <w:spacing w:val="-4"/>
        </w:rPr>
        <w:t>l</w:t>
      </w:r>
      <w:r>
        <w:rPr>
          <w:rFonts w:eastAsia="Arial"/>
          <w:spacing w:val="-3"/>
        </w:rPr>
        <w:t>anni</w:t>
      </w:r>
      <w:r>
        <w:rPr>
          <w:rFonts w:eastAsia="Arial"/>
          <w:spacing w:val="-4"/>
        </w:rPr>
        <w:t>n</w:t>
      </w:r>
      <w:r>
        <w:rPr>
          <w:rFonts w:eastAsia="Arial"/>
        </w:rPr>
        <w:t>g</w:t>
      </w:r>
      <w:r>
        <w:rPr>
          <w:rFonts w:eastAsia="Arial"/>
          <w:spacing w:val="-5"/>
        </w:rPr>
        <w:t xml:space="preserve"> </w:t>
      </w:r>
      <w:r>
        <w:rPr>
          <w:rFonts w:eastAsia="Arial"/>
          <w:spacing w:val="-3"/>
        </w:rPr>
        <w:t>p</w:t>
      </w:r>
      <w:r>
        <w:rPr>
          <w:rFonts w:eastAsia="Arial"/>
          <w:spacing w:val="-2"/>
        </w:rPr>
        <w:t>r</w:t>
      </w:r>
      <w:r>
        <w:rPr>
          <w:rFonts w:eastAsia="Arial"/>
          <w:spacing w:val="-4"/>
        </w:rPr>
        <w:t>o</w:t>
      </w:r>
      <w:r>
        <w:rPr>
          <w:rFonts w:eastAsia="Arial"/>
          <w:spacing w:val="-2"/>
        </w:rPr>
        <w:t>c</w:t>
      </w:r>
      <w:r>
        <w:rPr>
          <w:rFonts w:eastAsia="Arial"/>
          <w:spacing w:val="-4"/>
        </w:rPr>
        <w:t>e</w:t>
      </w:r>
      <w:r>
        <w:rPr>
          <w:rFonts w:eastAsia="Arial"/>
          <w:spacing w:val="-2"/>
        </w:rPr>
        <w:t>s</w:t>
      </w:r>
      <w:r>
        <w:rPr>
          <w:rFonts w:eastAsia="Arial"/>
        </w:rPr>
        <w:t>s</w:t>
      </w:r>
      <w:r>
        <w:rPr>
          <w:rFonts w:eastAsia="Arial"/>
          <w:spacing w:val="-4"/>
        </w:rPr>
        <w:t xml:space="preserve"> </w:t>
      </w:r>
      <w:r>
        <w:rPr>
          <w:rFonts w:eastAsia="Arial"/>
          <w:spacing w:val="-3"/>
        </w:rPr>
        <w:t>in</w:t>
      </w:r>
      <w:r>
        <w:rPr>
          <w:rFonts w:eastAsia="Arial"/>
          <w:spacing w:val="-2"/>
        </w:rPr>
        <w:t>c</w:t>
      </w:r>
      <w:r>
        <w:rPr>
          <w:rFonts w:eastAsia="Arial"/>
          <w:spacing w:val="-4"/>
        </w:rPr>
        <w:t>l</w:t>
      </w:r>
      <w:r>
        <w:rPr>
          <w:rFonts w:eastAsia="Arial"/>
          <w:spacing w:val="-3"/>
        </w:rPr>
        <w:t>u</w:t>
      </w:r>
      <w:r>
        <w:rPr>
          <w:rFonts w:eastAsia="Arial"/>
          <w:spacing w:val="-4"/>
        </w:rPr>
        <w:t>d</w:t>
      </w:r>
      <w:r>
        <w:rPr>
          <w:rFonts w:eastAsia="Arial"/>
          <w:spacing w:val="-3"/>
        </w:rPr>
        <w:t>e</w:t>
      </w:r>
      <w:r>
        <w:rPr>
          <w:rFonts w:eastAsia="Arial"/>
        </w:rPr>
        <w:t>s</w:t>
      </w:r>
      <w:r>
        <w:rPr>
          <w:rFonts w:eastAsia="Arial"/>
          <w:spacing w:val="-4"/>
        </w:rPr>
        <w:t xml:space="preserve"> </w:t>
      </w:r>
      <w:r>
        <w:rPr>
          <w:rFonts w:eastAsia="Arial"/>
          <w:spacing w:val="-3"/>
        </w:rPr>
        <w:t>a</w:t>
      </w:r>
      <w:r>
        <w:rPr>
          <w:rFonts w:eastAsia="Arial"/>
        </w:rPr>
        <w:t>n</w:t>
      </w:r>
      <w:r>
        <w:rPr>
          <w:rFonts w:eastAsia="Arial"/>
          <w:spacing w:val="-5"/>
        </w:rPr>
        <w:t xml:space="preserve"> </w:t>
      </w:r>
      <w:r>
        <w:rPr>
          <w:rFonts w:eastAsia="Arial"/>
          <w:spacing w:val="-3"/>
        </w:rPr>
        <w:t>a</w:t>
      </w:r>
      <w:r>
        <w:rPr>
          <w:rFonts w:eastAsia="Arial"/>
          <w:spacing w:val="-4"/>
        </w:rPr>
        <w:t>s</w:t>
      </w:r>
      <w:r>
        <w:rPr>
          <w:rFonts w:eastAsia="Arial"/>
          <w:spacing w:val="-2"/>
        </w:rPr>
        <w:t>s</w:t>
      </w:r>
      <w:r>
        <w:rPr>
          <w:rFonts w:eastAsia="Arial"/>
          <w:spacing w:val="-4"/>
        </w:rPr>
        <w:t>e</w:t>
      </w:r>
      <w:r>
        <w:rPr>
          <w:rFonts w:eastAsia="Arial"/>
          <w:spacing w:val="-2"/>
        </w:rPr>
        <w:t>s</w:t>
      </w:r>
      <w:r>
        <w:rPr>
          <w:rFonts w:eastAsia="Arial"/>
          <w:spacing w:val="-4"/>
        </w:rPr>
        <w:t>s</w:t>
      </w:r>
      <w:r>
        <w:rPr>
          <w:rFonts w:eastAsia="Arial"/>
          <w:spacing w:val="-2"/>
        </w:rPr>
        <w:t>m</w:t>
      </w:r>
      <w:r>
        <w:rPr>
          <w:rFonts w:eastAsia="Arial"/>
          <w:spacing w:val="-4"/>
        </w:rPr>
        <w:t>en</w:t>
      </w:r>
      <w:r>
        <w:rPr>
          <w:rFonts w:eastAsia="Arial"/>
        </w:rPr>
        <w:t>t</w:t>
      </w:r>
      <w:r>
        <w:rPr>
          <w:rFonts w:eastAsia="Arial"/>
          <w:spacing w:val="-3"/>
        </w:rPr>
        <w:t xml:space="preserve"> </w:t>
      </w:r>
      <w:r>
        <w:rPr>
          <w:rFonts w:eastAsia="Arial"/>
          <w:spacing w:val="-4"/>
        </w:rPr>
        <w:t>o</w:t>
      </w:r>
      <w:r>
        <w:rPr>
          <w:rFonts w:eastAsia="Arial"/>
        </w:rPr>
        <w:t>f</w:t>
      </w:r>
      <w:r>
        <w:rPr>
          <w:rFonts w:eastAsia="Arial"/>
          <w:spacing w:val="-4"/>
        </w:rPr>
        <w:t xml:space="preserve"> cu</w:t>
      </w:r>
      <w:r>
        <w:rPr>
          <w:rFonts w:eastAsia="Arial"/>
          <w:spacing w:val="-3"/>
        </w:rPr>
        <w:t>r</w:t>
      </w:r>
      <w:r>
        <w:rPr>
          <w:rFonts w:eastAsia="Arial"/>
          <w:spacing w:val="-2"/>
        </w:rPr>
        <w:t>r</w:t>
      </w:r>
      <w:r>
        <w:rPr>
          <w:rFonts w:eastAsia="Arial"/>
          <w:spacing w:val="-3"/>
        </w:rPr>
        <w:t>e</w:t>
      </w:r>
      <w:r>
        <w:rPr>
          <w:rFonts w:eastAsia="Arial"/>
          <w:spacing w:val="-4"/>
        </w:rPr>
        <w:t>n</w:t>
      </w:r>
      <w:r>
        <w:rPr>
          <w:rFonts w:eastAsia="Arial"/>
        </w:rPr>
        <w:t>t</w:t>
      </w:r>
      <w:r>
        <w:rPr>
          <w:rFonts w:eastAsia="Arial"/>
          <w:spacing w:val="-4"/>
        </w:rPr>
        <w:t xml:space="preserve"> </w:t>
      </w:r>
      <w:r>
        <w:rPr>
          <w:rFonts w:eastAsia="Arial"/>
          <w:spacing w:val="-3"/>
        </w:rPr>
        <w:t>and f</w:t>
      </w:r>
      <w:r>
        <w:rPr>
          <w:rFonts w:eastAsia="Arial"/>
          <w:spacing w:val="-4"/>
        </w:rPr>
        <w:t>u</w:t>
      </w:r>
      <w:r>
        <w:rPr>
          <w:rFonts w:eastAsia="Arial"/>
          <w:spacing w:val="-2"/>
        </w:rPr>
        <w:t>t</w:t>
      </w:r>
      <w:r>
        <w:rPr>
          <w:rFonts w:eastAsia="Arial"/>
          <w:spacing w:val="-4"/>
        </w:rPr>
        <w:t>u</w:t>
      </w:r>
      <w:r>
        <w:rPr>
          <w:rFonts w:eastAsia="Arial"/>
          <w:spacing w:val="-3"/>
        </w:rPr>
        <w:t>r</w:t>
      </w:r>
      <w:r>
        <w:rPr>
          <w:rFonts w:eastAsia="Arial"/>
        </w:rPr>
        <w:t>e</w:t>
      </w:r>
      <w:r>
        <w:rPr>
          <w:rFonts w:eastAsia="Arial"/>
          <w:spacing w:val="1"/>
        </w:rPr>
        <w:t xml:space="preserve"> </w:t>
      </w:r>
      <w:r>
        <w:rPr>
          <w:rFonts w:eastAsia="Arial"/>
          <w:spacing w:val="-3"/>
        </w:rPr>
        <w:t>g</w:t>
      </w:r>
      <w:r>
        <w:rPr>
          <w:rFonts w:eastAsia="Arial"/>
          <w:spacing w:val="-4"/>
        </w:rPr>
        <w:t>a</w:t>
      </w:r>
      <w:r>
        <w:rPr>
          <w:rFonts w:eastAsia="Arial"/>
        </w:rPr>
        <w:t>s</w:t>
      </w:r>
      <w:r>
        <w:rPr>
          <w:rFonts w:eastAsia="Arial"/>
          <w:spacing w:val="2"/>
        </w:rPr>
        <w:t xml:space="preserve"> </w:t>
      </w:r>
      <w:r>
        <w:rPr>
          <w:rFonts w:eastAsia="Arial"/>
          <w:spacing w:val="-3"/>
        </w:rPr>
        <w:t>l</w:t>
      </w:r>
      <w:r>
        <w:rPr>
          <w:rFonts w:eastAsia="Arial"/>
          <w:spacing w:val="-4"/>
        </w:rPr>
        <w:t>o</w:t>
      </w:r>
      <w:r>
        <w:rPr>
          <w:rFonts w:eastAsia="Arial"/>
          <w:spacing w:val="-3"/>
        </w:rPr>
        <w:t>a</w:t>
      </w:r>
      <w:r>
        <w:rPr>
          <w:rFonts w:eastAsia="Arial"/>
        </w:rPr>
        <w:t xml:space="preserve">d </w:t>
      </w:r>
      <w:r>
        <w:rPr>
          <w:rFonts w:eastAsia="Arial"/>
          <w:spacing w:val="-2"/>
        </w:rPr>
        <w:t>r</w:t>
      </w:r>
      <w:r>
        <w:rPr>
          <w:rFonts w:eastAsia="Arial"/>
          <w:spacing w:val="-3"/>
        </w:rPr>
        <w:t>e</w:t>
      </w:r>
      <w:r>
        <w:rPr>
          <w:rFonts w:eastAsia="Arial"/>
          <w:spacing w:val="-4"/>
        </w:rPr>
        <w:t>q</w:t>
      </w:r>
      <w:r>
        <w:rPr>
          <w:rFonts w:eastAsia="Arial"/>
          <w:spacing w:val="-3"/>
        </w:rPr>
        <w:t>uireme</w:t>
      </w:r>
      <w:r>
        <w:rPr>
          <w:rFonts w:eastAsia="Arial"/>
          <w:spacing w:val="-4"/>
        </w:rPr>
        <w:t>n</w:t>
      </w:r>
      <w:r>
        <w:rPr>
          <w:rFonts w:eastAsia="Arial"/>
          <w:spacing w:val="-3"/>
        </w:rPr>
        <w:t>t</w:t>
      </w:r>
      <w:r>
        <w:rPr>
          <w:rFonts w:eastAsia="Arial"/>
          <w:spacing w:val="-4"/>
        </w:rPr>
        <w:t>s</w:t>
      </w:r>
      <w:r>
        <w:rPr>
          <w:rFonts w:eastAsia="Arial"/>
        </w:rPr>
        <w:t>,</w:t>
      </w:r>
      <w:r>
        <w:rPr>
          <w:rFonts w:eastAsia="Arial"/>
          <w:spacing w:val="1"/>
        </w:rPr>
        <w:t xml:space="preserve"> </w:t>
      </w:r>
      <w:r>
        <w:rPr>
          <w:rFonts w:eastAsia="Arial"/>
          <w:spacing w:val="-2"/>
        </w:rPr>
        <w:t>t</w:t>
      </w:r>
      <w:r>
        <w:rPr>
          <w:rFonts w:eastAsia="Arial"/>
          <w:spacing w:val="-3"/>
        </w:rPr>
        <w:t>h</w:t>
      </w:r>
      <w:r>
        <w:rPr>
          <w:rFonts w:eastAsia="Arial"/>
        </w:rPr>
        <w:t>e</w:t>
      </w:r>
      <w:r>
        <w:rPr>
          <w:rFonts w:eastAsia="Arial"/>
          <w:spacing w:val="1"/>
        </w:rPr>
        <w:t xml:space="preserve"> </w:t>
      </w:r>
      <w:r>
        <w:rPr>
          <w:rFonts w:eastAsia="Arial"/>
          <w:spacing w:val="-4"/>
        </w:rPr>
        <w:t>p</w:t>
      </w:r>
      <w:r>
        <w:rPr>
          <w:rFonts w:eastAsia="Arial"/>
          <w:spacing w:val="-3"/>
        </w:rPr>
        <w:t>o</w:t>
      </w:r>
      <w:r>
        <w:rPr>
          <w:rFonts w:eastAsia="Arial"/>
          <w:spacing w:val="-4"/>
        </w:rPr>
        <w:t>s</w:t>
      </w:r>
      <w:r>
        <w:rPr>
          <w:rFonts w:eastAsia="Arial"/>
          <w:spacing w:val="-2"/>
        </w:rPr>
        <w:t>s</w:t>
      </w:r>
      <w:r>
        <w:rPr>
          <w:rFonts w:eastAsia="Arial"/>
          <w:spacing w:val="-3"/>
        </w:rPr>
        <w:t>ibl</w:t>
      </w:r>
      <w:r>
        <w:rPr>
          <w:rFonts w:eastAsia="Arial"/>
        </w:rPr>
        <w:t xml:space="preserve">e </w:t>
      </w:r>
      <w:r>
        <w:rPr>
          <w:rFonts w:eastAsia="Arial"/>
          <w:spacing w:val="-2"/>
        </w:rPr>
        <w:t>r</w:t>
      </w:r>
      <w:r>
        <w:rPr>
          <w:rFonts w:eastAsia="Arial"/>
          <w:spacing w:val="-3"/>
        </w:rPr>
        <w:t>e</w:t>
      </w:r>
      <w:r>
        <w:rPr>
          <w:rFonts w:eastAsia="Arial"/>
          <w:spacing w:val="-4"/>
        </w:rPr>
        <w:t>s</w:t>
      </w:r>
      <w:r>
        <w:rPr>
          <w:rFonts w:eastAsia="Arial"/>
          <w:spacing w:val="-3"/>
        </w:rPr>
        <w:t>o</w:t>
      </w:r>
      <w:r>
        <w:rPr>
          <w:rFonts w:eastAsia="Arial"/>
          <w:spacing w:val="-4"/>
        </w:rPr>
        <w:t>u</w:t>
      </w:r>
      <w:r>
        <w:rPr>
          <w:rFonts w:eastAsia="Arial"/>
          <w:spacing w:val="-2"/>
        </w:rPr>
        <w:t>r</w:t>
      </w:r>
      <w:r>
        <w:rPr>
          <w:rFonts w:eastAsia="Arial"/>
          <w:spacing w:val="-4"/>
        </w:rPr>
        <w:t>c</w:t>
      </w:r>
      <w:r>
        <w:rPr>
          <w:rFonts w:eastAsia="Arial"/>
        </w:rPr>
        <w:t>e</w:t>
      </w:r>
      <w:r>
        <w:rPr>
          <w:rFonts w:eastAsia="Arial"/>
          <w:spacing w:val="1"/>
        </w:rPr>
        <w:t xml:space="preserve"> </w:t>
      </w:r>
      <w:r>
        <w:rPr>
          <w:rFonts w:eastAsia="Arial"/>
          <w:spacing w:val="-3"/>
        </w:rPr>
        <w:t>o</w:t>
      </w:r>
      <w:r>
        <w:rPr>
          <w:rFonts w:eastAsia="Arial"/>
          <w:spacing w:val="-4"/>
        </w:rPr>
        <w:t>p</w:t>
      </w:r>
      <w:r>
        <w:rPr>
          <w:rFonts w:eastAsia="Arial"/>
          <w:spacing w:val="-2"/>
        </w:rPr>
        <w:t>t</w:t>
      </w:r>
      <w:r>
        <w:rPr>
          <w:rFonts w:eastAsia="Arial"/>
          <w:spacing w:val="-3"/>
        </w:rPr>
        <w:t>i</w:t>
      </w:r>
      <w:r>
        <w:rPr>
          <w:rFonts w:eastAsia="Arial"/>
          <w:spacing w:val="-4"/>
        </w:rPr>
        <w:t>o</w:t>
      </w:r>
      <w:r>
        <w:rPr>
          <w:rFonts w:eastAsia="Arial"/>
          <w:spacing w:val="-3"/>
        </w:rPr>
        <w:t>n</w:t>
      </w:r>
      <w:r>
        <w:rPr>
          <w:rFonts w:eastAsia="Arial"/>
        </w:rPr>
        <w:t xml:space="preserve">s </w:t>
      </w:r>
      <w:r>
        <w:rPr>
          <w:rFonts w:eastAsia="Arial"/>
          <w:spacing w:val="-2"/>
        </w:rPr>
        <w:t>f</w:t>
      </w:r>
      <w:r>
        <w:rPr>
          <w:rFonts w:eastAsia="Arial"/>
          <w:spacing w:val="-4"/>
        </w:rPr>
        <w:t>o</w:t>
      </w:r>
      <w:r>
        <w:rPr>
          <w:rFonts w:eastAsia="Arial"/>
        </w:rPr>
        <w:t>r</w:t>
      </w:r>
      <w:r>
        <w:rPr>
          <w:rFonts w:eastAsia="Arial"/>
          <w:spacing w:val="1"/>
        </w:rPr>
        <w:t xml:space="preserve"> </w:t>
      </w:r>
      <w:r>
        <w:rPr>
          <w:rFonts w:eastAsia="Arial"/>
          <w:spacing w:val="-2"/>
        </w:rPr>
        <w:t>s</w:t>
      </w:r>
      <w:r>
        <w:rPr>
          <w:rFonts w:eastAsia="Arial"/>
          <w:spacing w:val="-4"/>
        </w:rPr>
        <w:t>e</w:t>
      </w:r>
      <w:r>
        <w:rPr>
          <w:rFonts w:eastAsia="Arial"/>
          <w:spacing w:val="-2"/>
        </w:rPr>
        <w:t>r</w:t>
      </w:r>
      <w:r>
        <w:rPr>
          <w:rFonts w:eastAsia="Arial"/>
          <w:spacing w:val="-4"/>
        </w:rPr>
        <w:t>v</w:t>
      </w:r>
      <w:r>
        <w:rPr>
          <w:rFonts w:eastAsia="Arial"/>
          <w:spacing w:val="-3"/>
        </w:rPr>
        <w:t>in</w:t>
      </w:r>
      <w:r>
        <w:rPr>
          <w:rFonts w:eastAsia="Arial"/>
        </w:rPr>
        <w:t xml:space="preserve">g </w:t>
      </w:r>
      <w:r>
        <w:rPr>
          <w:rFonts w:eastAsia="Arial"/>
          <w:spacing w:val="-2"/>
        </w:rPr>
        <w:t>t</w:t>
      </w:r>
      <w:r>
        <w:rPr>
          <w:rFonts w:eastAsia="Arial"/>
          <w:spacing w:val="-4"/>
        </w:rPr>
        <w:t>h</w:t>
      </w:r>
      <w:r>
        <w:rPr>
          <w:rFonts w:eastAsia="Arial"/>
        </w:rPr>
        <w:t>e</w:t>
      </w:r>
      <w:r>
        <w:rPr>
          <w:rFonts w:eastAsia="Arial"/>
          <w:spacing w:val="1"/>
        </w:rPr>
        <w:t xml:space="preserve"> </w:t>
      </w:r>
      <w:r>
        <w:rPr>
          <w:rFonts w:eastAsia="Arial"/>
          <w:spacing w:val="-4"/>
        </w:rPr>
        <w:t>p</w:t>
      </w:r>
      <w:r>
        <w:rPr>
          <w:rFonts w:eastAsia="Arial"/>
          <w:spacing w:val="-2"/>
        </w:rPr>
        <w:t>r</w:t>
      </w:r>
      <w:r>
        <w:rPr>
          <w:rFonts w:eastAsia="Arial"/>
          <w:spacing w:val="-4"/>
        </w:rPr>
        <w:t>o</w:t>
      </w:r>
      <w:r>
        <w:rPr>
          <w:rFonts w:eastAsia="Arial"/>
          <w:spacing w:val="-3"/>
        </w:rPr>
        <w:t>je</w:t>
      </w:r>
      <w:r>
        <w:rPr>
          <w:rFonts w:eastAsia="Arial"/>
          <w:spacing w:val="-4"/>
        </w:rPr>
        <w:t>c</w:t>
      </w:r>
      <w:r>
        <w:rPr>
          <w:rFonts w:eastAsia="Arial"/>
          <w:spacing w:val="-2"/>
        </w:rPr>
        <w:t>t</w:t>
      </w:r>
      <w:r>
        <w:rPr>
          <w:rFonts w:eastAsia="Arial"/>
          <w:spacing w:val="-4"/>
        </w:rPr>
        <w:t>e</w:t>
      </w:r>
      <w:r>
        <w:rPr>
          <w:rFonts w:eastAsia="Arial"/>
        </w:rPr>
        <w:t>d</w:t>
      </w:r>
      <w:r>
        <w:rPr>
          <w:rFonts w:eastAsia="Arial"/>
          <w:spacing w:val="1"/>
        </w:rPr>
        <w:t xml:space="preserve"> </w:t>
      </w:r>
      <w:r>
        <w:rPr>
          <w:rFonts w:eastAsia="Arial"/>
          <w:spacing w:val="-3"/>
        </w:rPr>
        <w:t>loa</w:t>
      </w:r>
      <w:r>
        <w:rPr>
          <w:rFonts w:eastAsia="Arial"/>
        </w:rPr>
        <w:t xml:space="preserve">d </w:t>
      </w:r>
      <w:r>
        <w:rPr>
          <w:rFonts w:eastAsia="Arial"/>
          <w:spacing w:val="-3"/>
        </w:rPr>
        <w:t>re</w:t>
      </w:r>
      <w:r>
        <w:rPr>
          <w:rFonts w:eastAsia="Arial"/>
          <w:spacing w:val="-4"/>
        </w:rPr>
        <w:t>q</w:t>
      </w:r>
      <w:r>
        <w:rPr>
          <w:rFonts w:eastAsia="Arial"/>
          <w:spacing w:val="-3"/>
        </w:rPr>
        <w:t>u</w:t>
      </w:r>
      <w:r>
        <w:rPr>
          <w:rFonts w:eastAsia="Arial"/>
          <w:spacing w:val="-4"/>
        </w:rPr>
        <w:t>i</w:t>
      </w:r>
      <w:r>
        <w:rPr>
          <w:rFonts w:eastAsia="Arial"/>
          <w:spacing w:val="-2"/>
        </w:rPr>
        <w:t>r</w:t>
      </w:r>
      <w:r>
        <w:rPr>
          <w:rFonts w:eastAsia="Arial"/>
          <w:spacing w:val="-4"/>
        </w:rPr>
        <w:t>e</w:t>
      </w:r>
      <w:r>
        <w:rPr>
          <w:rFonts w:eastAsia="Arial"/>
          <w:spacing w:val="-2"/>
        </w:rPr>
        <w:t>m</w:t>
      </w:r>
      <w:r>
        <w:rPr>
          <w:rFonts w:eastAsia="Arial"/>
          <w:spacing w:val="-3"/>
        </w:rPr>
        <w:t>ent</w:t>
      </w:r>
      <w:r>
        <w:rPr>
          <w:rFonts w:eastAsia="Arial"/>
          <w:spacing w:val="-4"/>
        </w:rPr>
        <w:t>s</w:t>
      </w:r>
      <w:r>
        <w:rPr>
          <w:rFonts w:eastAsia="Arial"/>
        </w:rPr>
        <w:t xml:space="preserve">, </w:t>
      </w:r>
      <w:r>
        <w:rPr>
          <w:rFonts w:eastAsia="Arial"/>
          <w:spacing w:val="-3"/>
        </w:rPr>
        <w:t>a</w:t>
      </w:r>
      <w:r>
        <w:rPr>
          <w:rFonts w:eastAsia="Arial"/>
          <w:spacing w:val="-4"/>
        </w:rPr>
        <w:t>n</w:t>
      </w:r>
      <w:r>
        <w:rPr>
          <w:rFonts w:eastAsia="Arial"/>
        </w:rPr>
        <w:t>d a</w:t>
      </w:r>
      <w:r>
        <w:rPr>
          <w:rFonts w:eastAsia="Arial"/>
          <w:spacing w:val="-1"/>
        </w:rPr>
        <w:t xml:space="preserve"> </w:t>
      </w:r>
      <w:r>
        <w:rPr>
          <w:rFonts w:eastAsia="Arial"/>
          <w:spacing w:val="-2"/>
        </w:rPr>
        <w:t>s</w:t>
      </w:r>
      <w:r>
        <w:rPr>
          <w:rFonts w:eastAsia="Arial"/>
          <w:spacing w:val="-3"/>
        </w:rPr>
        <w:t>el</w:t>
      </w:r>
      <w:r>
        <w:rPr>
          <w:rFonts w:eastAsia="Arial"/>
          <w:spacing w:val="-4"/>
        </w:rPr>
        <w:t>ec</w:t>
      </w:r>
      <w:r>
        <w:rPr>
          <w:rFonts w:eastAsia="Arial"/>
          <w:spacing w:val="-2"/>
        </w:rPr>
        <w:t>t</w:t>
      </w:r>
      <w:r>
        <w:rPr>
          <w:rFonts w:eastAsia="Arial"/>
          <w:spacing w:val="-3"/>
        </w:rPr>
        <w:t>io</w:t>
      </w:r>
      <w:r>
        <w:rPr>
          <w:rFonts w:eastAsia="Arial"/>
        </w:rPr>
        <w:t>n</w:t>
      </w:r>
      <w:r>
        <w:rPr>
          <w:rFonts w:eastAsia="Arial"/>
          <w:spacing w:val="-1"/>
        </w:rPr>
        <w:t xml:space="preserve"> </w:t>
      </w:r>
      <w:r>
        <w:rPr>
          <w:rFonts w:eastAsia="Arial"/>
          <w:spacing w:val="-4"/>
        </w:rPr>
        <w:t>o</w:t>
      </w:r>
      <w:r>
        <w:rPr>
          <w:rFonts w:eastAsia="Arial"/>
        </w:rPr>
        <w:t xml:space="preserve">f </w:t>
      </w:r>
      <w:r>
        <w:rPr>
          <w:rFonts w:eastAsia="Arial"/>
          <w:spacing w:val="-3"/>
        </w:rPr>
        <w:t>th</w:t>
      </w:r>
      <w:r>
        <w:rPr>
          <w:rFonts w:eastAsia="Arial"/>
        </w:rPr>
        <w:t>e</w:t>
      </w:r>
      <w:r>
        <w:rPr>
          <w:rFonts w:eastAsia="Arial"/>
          <w:spacing w:val="-1"/>
        </w:rPr>
        <w:t xml:space="preserve"> </w:t>
      </w:r>
      <w:r>
        <w:rPr>
          <w:rFonts w:eastAsia="Arial"/>
          <w:spacing w:val="-2"/>
        </w:rPr>
        <w:t>s</w:t>
      </w:r>
      <w:r>
        <w:rPr>
          <w:rFonts w:eastAsia="Arial"/>
          <w:spacing w:val="-4"/>
        </w:rPr>
        <w:t>e</w:t>
      </w:r>
      <w:r>
        <w:rPr>
          <w:rFonts w:eastAsia="Arial"/>
        </w:rPr>
        <w:t xml:space="preserve">t </w:t>
      </w:r>
      <w:r>
        <w:rPr>
          <w:rFonts w:eastAsia="Arial"/>
          <w:spacing w:val="-4"/>
        </w:rPr>
        <w:t>o</w:t>
      </w:r>
      <w:r>
        <w:rPr>
          <w:rFonts w:eastAsia="Arial"/>
        </w:rPr>
        <w:t>f</w:t>
      </w:r>
      <w:r>
        <w:rPr>
          <w:rFonts w:eastAsia="Arial"/>
          <w:spacing w:val="1"/>
        </w:rPr>
        <w:t xml:space="preserve"> </w:t>
      </w:r>
      <w:r>
        <w:rPr>
          <w:rFonts w:eastAsia="Arial"/>
          <w:spacing w:val="-4"/>
        </w:rPr>
        <w:t>l</w:t>
      </w:r>
      <w:r>
        <w:rPr>
          <w:rFonts w:eastAsia="Arial"/>
          <w:spacing w:val="-3"/>
        </w:rPr>
        <w:t>ea</w:t>
      </w:r>
      <w:r>
        <w:rPr>
          <w:rFonts w:eastAsia="Arial"/>
          <w:spacing w:val="-4"/>
        </w:rPr>
        <w:t>s</w:t>
      </w:r>
      <w:r>
        <w:rPr>
          <w:rFonts w:eastAsia="Arial"/>
        </w:rPr>
        <w:t xml:space="preserve">t </w:t>
      </w:r>
      <w:r>
        <w:rPr>
          <w:rFonts w:eastAsia="Arial"/>
          <w:spacing w:val="-4"/>
        </w:rPr>
        <w:t>c</w:t>
      </w:r>
      <w:r>
        <w:rPr>
          <w:rFonts w:eastAsia="Arial"/>
          <w:spacing w:val="-3"/>
        </w:rPr>
        <w:t>o</w:t>
      </w:r>
      <w:r>
        <w:rPr>
          <w:rFonts w:eastAsia="Arial"/>
          <w:spacing w:val="-4"/>
        </w:rPr>
        <w:t>s</w:t>
      </w:r>
      <w:r>
        <w:rPr>
          <w:rFonts w:eastAsia="Arial"/>
        </w:rPr>
        <w:t xml:space="preserve">t </w:t>
      </w:r>
      <w:r>
        <w:rPr>
          <w:rFonts w:eastAsia="Arial"/>
          <w:spacing w:val="-3"/>
        </w:rPr>
        <w:t>re</w:t>
      </w:r>
      <w:r>
        <w:rPr>
          <w:rFonts w:eastAsia="Arial"/>
          <w:spacing w:val="-2"/>
        </w:rPr>
        <w:t>s</w:t>
      </w:r>
      <w:r>
        <w:rPr>
          <w:rFonts w:eastAsia="Arial"/>
          <w:spacing w:val="-3"/>
        </w:rPr>
        <w:t>o</w:t>
      </w:r>
      <w:r>
        <w:rPr>
          <w:rFonts w:eastAsia="Arial"/>
          <w:spacing w:val="-4"/>
        </w:rPr>
        <w:t>u</w:t>
      </w:r>
      <w:r>
        <w:rPr>
          <w:rFonts w:eastAsia="Arial"/>
          <w:spacing w:val="-3"/>
        </w:rPr>
        <w:t>r</w:t>
      </w:r>
      <w:r>
        <w:rPr>
          <w:rFonts w:eastAsia="Arial"/>
          <w:spacing w:val="-2"/>
        </w:rPr>
        <w:t>c</w:t>
      </w:r>
      <w:r>
        <w:rPr>
          <w:rFonts w:eastAsia="Arial"/>
        </w:rPr>
        <w:t>e</w:t>
      </w:r>
      <w:r>
        <w:rPr>
          <w:rFonts w:eastAsia="Arial"/>
          <w:spacing w:val="-1"/>
        </w:rPr>
        <w:t xml:space="preserve"> </w:t>
      </w:r>
      <w:r>
        <w:rPr>
          <w:rFonts w:eastAsia="Arial"/>
          <w:spacing w:val="-3"/>
        </w:rPr>
        <w:t>a</w:t>
      </w:r>
      <w:r>
        <w:rPr>
          <w:rFonts w:eastAsia="Arial"/>
          <w:spacing w:val="-4"/>
        </w:rPr>
        <w:t>l</w:t>
      </w:r>
      <w:r>
        <w:rPr>
          <w:rFonts w:eastAsia="Arial"/>
          <w:spacing w:val="-2"/>
        </w:rPr>
        <w:t>t</w:t>
      </w:r>
      <w:r>
        <w:rPr>
          <w:rFonts w:eastAsia="Arial"/>
          <w:spacing w:val="-4"/>
        </w:rPr>
        <w:t>e</w:t>
      </w:r>
      <w:r>
        <w:rPr>
          <w:rFonts w:eastAsia="Arial"/>
          <w:spacing w:val="-2"/>
        </w:rPr>
        <w:t>r</w:t>
      </w:r>
      <w:r>
        <w:rPr>
          <w:rFonts w:eastAsia="Arial"/>
          <w:spacing w:val="-3"/>
        </w:rPr>
        <w:t>n</w:t>
      </w:r>
      <w:r>
        <w:rPr>
          <w:rFonts w:eastAsia="Arial"/>
          <w:spacing w:val="-4"/>
        </w:rPr>
        <w:t>a</w:t>
      </w:r>
      <w:r>
        <w:rPr>
          <w:rFonts w:eastAsia="Arial"/>
          <w:spacing w:val="-2"/>
        </w:rPr>
        <w:t>t</w:t>
      </w:r>
      <w:r>
        <w:rPr>
          <w:rFonts w:eastAsia="Arial"/>
          <w:spacing w:val="-4"/>
        </w:rPr>
        <w:t>i</w:t>
      </w:r>
      <w:r>
        <w:rPr>
          <w:rFonts w:eastAsia="Arial"/>
          <w:spacing w:val="-2"/>
        </w:rPr>
        <w:t>v</w:t>
      </w:r>
      <w:r>
        <w:rPr>
          <w:rFonts w:eastAsia="Arial"/>
          <w:spacing w:val="-4"/>
        </w:rPr>
        <w:t>e</w:t>
      </w:r>
      <w:r>
        <w:rPr>
          <w:rFonts w:eastAsia="Arial"/>
        </w:rPr>
        <w:t xml:space="preserve">s </w:t>
      </w:r>
      <w:r>
        <w:rPr>
          <w:rFonts w:eastAsia="Arial"/>
          <w:spacing w:val="-3"/>
        </w:rPr>
        <w:t>w</w:t>
      </w:r>
      <w:r>
        <w:rPr>
          <w:rFonts w:eastAsia="Arial"/>
          <w:spacing w:val="-4"/>
        </w:rPr>
        <w:t>i</w:t>
      </w:r>
      <w:r>
        <w:rPr>
          <w:rFonts w:eastAsia="Arial"/>
          <w:spacing w:val="-2"/>
        </w:rPr>
        <w:t>t</w:t>
      </w:r>
      <w:r>
        <w:rPr>
          <w:rFonts w:eastAsia="Arial"/>
        </w:rPr>
        <w:t>h</w:t>
      </w:r>
      <w:r>
        <w:rPr>
          <w:rFonts w:eastAsia="Arial"/>
          <w:spacing w:val="-1"/>
        </w:rPr>
        <w:t xml:space="preserve"> </w:t>
      </w:r>
      <w:r>
        <w:rPr>
          <w:rFonts w:eastAsia="Arial"/>
          <w:spacing w:val="-4"/>
        </w:rPr>
        <w:t>a</w:t>
      </w:r>
      <w:r>
        <w:rPr>
          <w:rFonts w:eastAsia="Arial"/>
          <w:spacing w:val="-2"/>
        </w:rPr>
        <w:t>c</w:t>
      </w:r>
      <w:r>
        <w:rPr>
          <w:rFonts w:eastAsia="Arial"/>
          <w:spacing w:val="-4"/>
        </w:rPr>
        <w:t>c</w:t>
      </w:r>
      <w:r>
        <w:rPr>
          <w:rFonts w:eastAsia="Arial"/>
          <w:spacing w:val="-3"/>
        </w:rPr>
        <w:t>e</w:t>
      </w:r>
      <w:r>
        <w:rPr>
          <w:rFonts w:eastAsia="Arial"/>
          <w:spacing w:val="-4"/>
        </w:rPr>
        <w:t>p</w:t>
      </w:r>
      <w:r>
        <w:rPr>
          <w:rFonts w:eastAsia="Arial"/>
          <w:spacing w:val="-2"/>
        </w:rPr>
        <w:t>t</w:t>
      </w:r>
      <w:r>
        <w:rPr>
          <w:rFonts w:eastAsia="Arial"/>
          <w:spacing w:val="-3"/>
        </w:rPr>
        <w:t>ab</w:t>
      </w:r>
      <w:r>
        <w:rPr>
          <w:rFonts w:eastAsia="Arial"/>
          <w:spacing w:val="-4"/>
        </w:rPr>
        <w:t>l</w:t>
      </w:r>
      <w:r>
        <w:rPr>
          <w:rFonts w:eastAsia="Arial"/>
        </w:rPr>
        <w:t xml:space="preserve">e </w:t>
      </w:r>
      <w:del w:id="574" w:author="Amanda.Sargent" w:date="2012-12-14T09:45:00Z">
        <w:r>
          <w:rPr>
            <w:rFonts w:eastAsia="Arial"/>
            <w:spacing w:val="-3"/>
          </w:rPr>
          <w:delText>l</w:delText>
        </w:r>
        <w:r>
          <w:rPr>
            <w:rFonts w:eastAsia="Arial"/>
            <w:spacing w:val="-4"/>
          </w:rPr>
          <w:delText>e</w:delText>
        </w:r>
        <w:r>
          <w:rPr>
            <w:rFonts w:eastAsia="Arial"/>
            <w:spacing w:val="-2"/>
          </w:rPr>
          <w:delText>v</w:delText>
        </w:r>
        <w:r>
          <w:rPr>
            <w:rFonts w:eastAsia="Arial"/>
            <w:spacing w:val="-3"/>
          </w:rPr>
          <w:delText>e</w:delText>
        </w:r>
        <w:r>
          <w:rPr>
            <w:rFonts w:eastAsia="Arial"/>
          </w:rPr>
          <w:delText>l</w:delText>
        </w:r>
      </w:del>
      <w:ins w:id="575" w:author="Amanda.Sargent" w:date="2012-12-14T09:45:00Z">
        <w:r>
          <w:rPr>
            <w:rFonts w:eastAsia="Arial"/>
            <w:spacing w:val="-3"/>
          </w:rPr>
          <w:t>l</w:t>
        </w:r>
        <w:r>
          <w:rPr>
            <w:rFonts w:eastAsia="Arial"/>
            <w:spacing w:val="-4"/>
          </w:rPr>
          <w:t>e</w:t>
        </w:r>
        <w:r>
          <w:rPr>
            <w:rFonts w:eastAsia="Arial"/>
            <w:spacing w:val="-2"/>
          </w:rPr>
          <w:t>v</w:t>
        </w:r>
        <w:r>
          <w:rPr>
            <w:rFonts w:eastAsia="Arial"/>
            <w:spacing w:val="-3"/>
          </w:rPr>
          <w:t>e</w:t>
        </w:r>
        <w:r>
          <w:rPr>
            <w:rFonts w:eastAsia="Arial"/>
          </w:rPr>
          <w:t>l</w:t>
        </w:r>
        <w:r w:rsidR="007521EA">
          <w:rPr>
            <w:rFonts w:eastAsia="Arial"/>
          </w:rPr>
          <w:t>s</w:t>
        </w:r>
      </w:ins>
      <w:r>
        <w:rPr>
          <w:rFonts w:eastAsia="Arial"/>
          <w:spacing w:val="11"/>
        </w:rPr>
        <w:t xml:space="preserve"> </w:t>
      </w:r>
      <w:r>
        <w:rPr>
          <w:rFonts w:eastAsia="Arial"/>
          <w:spacing w:val="-4"/>
        </w:rPr>
        <w:t>o</w:t>
      </w:r>
      <w:r>
        <w:rPr>
          <w:rFonts w:eastAsia="Arial"/>
        </w:rPr>
        <w:t>f</w:t>
      </w:r>
      <w:r>
        <w:rPr>
          <w:rFonts w:eastAsia="Arial"/>
          <w:spacing w:val="12"/>
        </w:rPr>
        <w:t xml:space="preserve"> </w:t>
      </w:r>
      <w:r>
        <w:rPr>
          <w:rFonts w:eastAsia="Arial"/>
          <w:spacing w:val="-2"/>
        </w:rPr>
        <w:t>r</w:t>
      </w:r>
      <w:r>
        <w:rPr>
          <w:rFonts w:eastAsia="Arial"/>
          <w:spacing w:val="-3"/>
        </w:rPr>
        <w:t>eli</w:t>
      </w:r>
      <w:r>
        <w:rPr>
          <w:rFonts w:eastAsia="Arial"/>
          <w:spacing w:val="-4"/>
        </w:rPr>
        <w:t>a</w:t>
      </w:r>
      <w:r>
        <w:rPr>
          <w:rFonts w:eastAsia="Arial"/>
          <w:spacing w:val="-3"/>
        </w:rPr>
        <w:t>bil</w:t>
      </w:r>
      <w:r>
        <w:rPr>
          <w:rFonts w:eastAsia="Arial"/>
          <w:spacing w:val="-4"/>
        </w:rPr>
        <w:t>i</w:t>
      </w:r>
      <w:r>
        <w:rPr>
          <w:rFonts w:eastAsia="Arial"/>
          <w:spacing w:val="-2"/>
        </w:rPr>
        <w:t>t</w:t>
      </w:r>
      <w:r>
        <w:rPr>
          <w:rFonts w:eastAsia="Arial"/>
        </w:rPr>
        <w:t>y</w:t>
      </w:r>
      <w:r>
        <w:rPr>
          <w:rFonts w:eastAsia="Arial"/>
          <w:spacing w:val="11"/>
        </w:rPr>
        <w:t xml:space="preserve"> </w:t>
      </w:r>
      <w:r>
        <w:rPr>
          <w:rFonts w:eastAsia="Arial"/>
          <w:spacing w:val="-3"/>
        </w:rPr>
        <w:t>throu</w:t>
      </w:r>
      <w:r>
        <w:rPr>
          <w:rFonts w:eastAsia="Arial"/>
          <w:spacing w:val="-4"/>
        </w:rPr>
        <w:t>g</w:t>
      </w:r>
      <w:r>
        <w:rPr>
          <w:rFonts w:eastAsia="Arial"/>
        </w:rPr>
        <w:t>h</w:t>
      </w:r>
      <w:r>
        <w:rPr>
          <w:rFonts w:eastAsia="Arial"/>
          <w:spacing w:val="11"/>
        </w:rPr>
        <w:t xml:space="preserve"> </w:t>
      </w:r>
      <w:r>
        <w:rPr>
          <w:rFonts w:eastAsia="Arial"/>
          <w:spacing w:val="-2"/>
        </w:rPr>
        <w:t>t</w:t>
      </w:r>
      <w:r>
        <w:rPr>
          <w:rFonts w:eastAsia="Arial"/>
          <w:spacing w:val="-3"/>
        </w:rPr>
        <w:t>h</w:t>
      </w:r>
      <w:r>
        <w:rPr>
          <w:rFonts w:eastAsia="Arial"/>
        </w:rPr>
        <w:t>e</w:t>
      </w:r>
      <w:r>
        <w:rPr>
          <w:rFonts w:eastAsia="Arial"/>
          <w:spacing w:val="11"/>
        </w:rPr>
        <w:t xml:space="preserve"> </w:t>
      </w:r>
      <w:r>
        <w:rPr>
          <w:rFonts w:eastAsia="Arial"/>
          <w:spacing w:val="-3"/>
        </w:rPr>
        <w:t>u</w:t>
      </w:r>
      <w:r>
        <w:rPr>
          <w:rFonts w:eastAsia="Arial"/>
          <w:spacing w:val="-2"/>
        </w:rPr>
        <w:t>s</w:t>
      </w:r>
      <w:r>
        <w:rPr>
          <w:rFonts w:eastAsia="Arial"/>
        </w:rPr>
        <w:t>e</w:t>
      </w:r>
      <w:r>
        <w:rPr>
          <w:rFonts w:eastAsia="Arial"/>
          <w:spacing w:val="12"/>
        </w:rPr>
        <w:t xml:space="preserve"> </w:t>
      </w:r>
      <w:r>
        <w:rPr>
          <w:rFonts w:eastAsia="Arial"/>
          <w:spacing w:val="-4"/>
        </w:rPr>
        <w:t>o</w:t>
      </w:r>
      <w:r>
        <w:rPr>
          <w:rFonts w:eastAsia="Arial"/>
        </w:rPr>
        <w:t>f</w:t>
      </w:r>
      <w:r>
        <w:rPr>
          <w:rFonts w:eastAsia="Arial"/>
          <w:spacing w:val="12"/>
        </w:rPr>
        <w:t xml:space="preserve"> </w:t>
      </w:r>
      <w:r>
        <w:rPr>
          <w:rFonts w:eastAsia="Arial"/>
          <w:spacing w:val="-3"/>
        </w:rPr>
        <w:t>a</w:t>
      </w:r>
      <w:r>
        <w:rPr>
          <w:rFonts w:eastAsia="Arial"/>
        </w:rPr>
        <w:t>n</w:t>
      </w:r>
      <w:r>
        <w:rPr>
          <w:rFonts w:eastAsia="Arial"/>
          <w:spacing w:val="12"/>
        </w:rPr>
        <w:t xml:space="preserve"> </w:t>
      </w:r>
      <w:r>
        <w:rPr>
          <w:rFonts w:eastAsia="Arial"/>
          <w:spacing w:val="-4"/>
        </w:rPr>
        <w:t>o</w:t>
      </w:r>
      <w:r>
        <w:rPr>
          <w:rFonts w:eastAsia="Arial"/>
          <w:spacing w:val="-3"/>
        </w:rPr>
        <w:t>pti</w:t>
      </w:r>
      <w:r>
        <w:rPr>
          <w:rFonts w:eastAsia="Arial"/>
          <w:spacing w:val="-2"/>
        </w:rPr>
        <w:t>m</w:t>
      </w:r>
      <w:r>
        <w:rPr>
          <w:rFonts w:eastAsia="Arial"/>
          <w:spacing w:val="-4"/>
        </w:rPr>
        <w:t>i</w:t>
      </w:r>
      <w:r>
        <w:rPr>
          <w:rFonts w:eastAsia="Arial"/>
          <w:spacing w:val="-2"/>
        </w:rPr>
        <w:t>z</w:t>
      </w:r>
      <w:r>
        <w:rPr>
          <w:rFonts w:eastAsia="Arial"/>
          <w:spacing w:val="-4"/>
        </w:rPr>
        <w:t>a</w:t>
      </w:r>
      <w:r>
        <w:rPr>
          <w:rFonts w:eastAsia="Arial"/>
          <w:spacing w:val="-2"/>
        </w:rPr>
        <w:t>t</w:t>
      </w:r>
      <w:r>
        <w:rPr>
          <w:rFonts w:eastAsia="Arial"/>
          <w:spacing w:val="-3"/>
        </w:rPr>
        <w:t>io</w:t>
      </w:r>
      <w:r>
        <w:rPr>
          <w:rFonts w:eastAsia="Arial"/>
        </w:rPr>
        <w:t>n</w:t>
      </w:r>
      <w:r>
        <w:rPr>
          <w:rFonts w:eastAsia="Arial"/>
          <w:spacing w:val="11"/>
        </w:rPr>
        <w:t xml:space="preserve"> </w:t>
      </w:r>
      <w:r>
        <w:rPr>
          <w:rFonts w:eastAsia="Arial"/>
          <w:spacing w:val="-3"/>
        </w:rPr>
        <w:t>mode</w:t>
      </w:r>
      <w:r>
        <w:rPr>
          <w:rFonts w:eastAsia="Arial"/>
          <w:spacing w:val="-4"/>
        </w:rPr>
        <w:t>l</w:t>
      </w:r>
      <w:r>
        <w:rPr>
          <w:rFonts w:eastAsia="Arial"/>
        </w:rPr>
        <w:t>.</w:t>
      </w:r>
      <w:del w:id="576" w:author="Amanda.Sargent" w:date="2012-12-14T09:45:00Z">
        <w:r>
          <w:rPr>
            <w:rFonts w:eastAsia="Arial"/>
          </w:rPr>
          <w:delText xml:space="preserve"> </w:delText>
        </w:r>
      </w:del>
      <w:r w:rsidR="00DD5E67" w:rsidRPr="00DD5E67">
        <w:rPr>
          <w:rFonts w:eastAsia="Arial"/>
          <w:rPrChange w:id="577" w:author="Amanda.Sargent" w:date="2012-12-14T09:45:00Z">
            <w:rPr>
              <w:rFonts w:eastAsia="Arial"/>
              <w:spacing w:val="27"/>
            </w:rPr>
          </w:rPrChange>
        </w:rPr>
        <w:t xml:space="preserve"> </w:t>
      </w:r>
      <w:r>
        <w:rPr>
          <w:rFonts w:eastAsia="Arial"/>
          <w:spacing w:val="-3"/>
        </w:rPr>
        <w:t>Mo</w:t>
      </w:r>
      <w:r>
        <w:rPr>
          <w:rFonts w:eastAsia="Arial"/>
          <w:spacing w:val="-4"/>
        </w:rPr>
        <w:t>n</w:t>
      </w:r>
      <w:r>
        <w:rPr>
          <w:rFonts w:eastAsia="Arial"/>
          <w:spacing w:val="-2"/>
        </w:rPr>
        <w:t>t</w:t>
      </w:r>
      <w:r>
        <w:rPr>
          <w:rFonts w:eastAsia="Arial"/>
          <w:spacing w:val="-4"/>
        </w:rPr>
        <w:t>e</w:t>
      </w:r>
      <w:r>
        <w:rPr>
          <w:rFonts w:eastAsia="Arial"/>
          <w:spacing w:val="-2"/>
        </w:rPr>
        <w:t>-</w:t>
      </w:r>
      <w:r>
        <w:rPr>
          <w:rFonts w:eastAsia="Arial"/>
          <w:spacing w:val="-3"/>
        </w:rPr>
        <w:t>C</w:t>
      </w:r>
      <w:r>
        <w:rPr>
          <w:rFonts w:eastAsia="Arial"/>
          <w:spacing w:val="-4"/>
        </w:rPr>
        <w:t>a</w:t>
      </w:r>
      <w:r>
        <w:rPr>
          <w:rFonts w:eastAsia="Arial"/>
          <w:spacing w:val="-2"/>
        </w:rPr>
        <w:t>r</w:t>
      </w:r>
      <w:r>
        <w:rPr>
          <w:rFonts w:eastAsia="Arial"/>
          <w:spacing w:val="-4"/>
        </w:rPr>
        <w:t>l</w:t>
      </w:r>
      <w:r>
        <w:rPr>
          <w:rFonts w:eastAsia="Arial"/>
        </w:rPr>
        <w:t>o</w:t>
      </w:r>
      <w:r>
        <w:rPr>
          <w:rFonts w:eastAsia="Arial"/>
          <w:spacing w:val="12"/>
        </w:rPr>
        <w:t xml:space="preserve"> </w:t>
      </w:r>
      <w:r>
        <w:rPr>
          <w:rFonts w:eastAsia="Arial"/>
          <w:spacing w:val="-2"/>
        </w:rPr>
        <w:t>s</w:t>
      </w:r>
      <w:r>
        <w:rPr>
          <w:rFonts w:eastAsia="Arial"/>
          <w:spacing w:val="-4"/>
        </w:rPr>
        <w:t>i</w:t>
      </w:r>
      <w:r>
        <w:rPr>
          <w:rFonts w:eastAsia="Arial"/>
          <w:spacing w:val="-2"/>
        </w:rPr>
        <w:t>m</w:t>
      </w:r>
      <w:r>
        <w:rPr>
          <w:rFonts w:eastAsia="Arial"/>
          <w:spacing w:val="-4"/>
        </w:rPr>
        <w:t>u</w:t>
      </w:r>
      <w:r>
        <w:rPr>
          <w:rFonts w:eastAsia="Arial"/>
          <w:spacing w:val="-3"/>
        </w:rPr>
        <w:t>l</w:t>
      </w:r>
      <w:r>
        <w:rPr>
          <w:rFonts w:eastAsia="Arial"/>
          <w:spacing w:val="-4"/>
        </w:rPr>
        <w:t>a</w:t>
      </w:r>
      <w:r>
        <w:rPr>
          <w:rFonts w:eastAsia="Arial"/>
          <w:spacing w:val="-2"/>
        </w:rPr>
        <w:t>t</w:t>
      </w:r>
      <w:r>
        <w:rPr>
          <w:rFonts w:eastAsia="Arial"/>
          <w:spacing w:val="-4"/>
        </w:rPr>
        <w:t>i</w:t>
      </w:r>
      <w:r>
        <w:rPr>
          <w:rFonts w:eastAsia="Arial"/>
          <w:spacing w:val="-3"/>
        </w:rPr>
        <w:t>o</w:t>
      </w:r>
      <w:r>
        <w:rPr>
          <w:rFonts w:eastAsia="Arial"/>
        </w:rPr>
        <w:t>n</w:t>
      </w:r>
      <w:r>
        <w:rPr>
          <w:rFonts w:eastAsia="Arial"/>
          <w:spacing w:val="11"/>
        </w:rPr>
        <w:t xml:space="preserve"> </w:t>
      </w:r>
      <w:r>
        <w:rPr>
          <w:rFonts w:eastAsia="Arial"/>
          <w:spacing w:val="-2"/>
        </w:rPr>
        <w:t>t</w:t>
      </w:r>
      <w:r>
        <w:rPr>
          <w:rFonts w:eastAsia="Arial"/>
          <w:spacing w:val="-3"/>
        </w:rPr>
        <w:t>oo</w:t>
      </w:r>
      <w:r>
        <w:rPr>
          <w:rFonts w:eastAsia="Arial"/>
          <w:spacing w:val="-4"/>
        </w:rPr>
        <w:t>l</w:t>
      </w:r>
      <w:r w:rsidR="00DD5E67" w:rsidRPr="00DD5E67">
        <w:rPr>
          <w:rFonts w:eastAsia="Arial"/>
          <w:spacing w:val="-4"/>
          <w:rPrChange w:id="578" w:author="Amanda.Sargent" w:date="2012-12-14T09:45:00Z">
            <w:rPr>
              <w:rFonts w:eastAsia="Arial"/>
            </w:rPr>
          </w:rPrChange>
        </w:rPr>
        <w:t>s</w:t>
      </w:r>
      <w:ins w:id="579" w:author="Amanda.Sargent" w:date="2012-12-14T09:45:00Z">
        <w:r w:rsidR="007521EA">
          <w:rPr>
            <w:rFonts w:eastAsia="Arial"/>
            <w:spacing w:val="-4"/>
          </w:rPr>
          <w:t xml:space="preserve"> </w:t>
        </w:r>
        <w:r>
          <w:rPr>
            <w:rFonts w:eastAsia="Arial"/>
            <w:spacing w:val="-4"/>
          </w:rPr>
          <w:t>a</w:t>
        </w:r>
        <w:r>
          <w:rPr>
            <w:rFonts w:eastAsia="Arial"/>
            <w:spacing w:val="-2"/>
          </w:rPr>
          <w:t>r</w:t>
        </w:r>
        <w:r>
          <w:rPr>
            <w:rFonts w:eastAsia="Arial"/>
          </w:rPr>
          <w:t>e</w:t>
        </w:r>
        <w:r>
          <w:rPr>
            <w:rFonts w:eastAsia="Arial"/>
            <w:spacing w:val="2"/>
          </w:rPr>
          <w:t xml:space="preserve"> </w:t>
        </w:r>
        <w:r>
          <w:rPr>
            <w:rFonts w:eastAsia="Arial"/>
            <w:spacing w:val="-4"/>
          </w:rPr>
          <w:t>u</w:t>
        </w:r>
        <w:r>
          <w:rPr>
            <w:rFonts w:eastAsia="Arial"/>
            <w:spacing w:val="-2"/>
          </w:rPr>
          <w:t>t</w:t>
        </w:r>
        <w:r>
          <w:rPr>
            <w:rFonts w:eastAsia="Arial"/>
            <w:spacing w:val="-4"/>
          </w:rPr>
          <w:t>i</w:t>
        </w:r>
        <w:r>
          <w:rPr>
            <w:rFonts w:eastAsia="Arial"/>
            <w:spacing w:val="-3"/>
          </w:rPr>
          <w:t>li</w:t>
        </w:r>
        <w:r>
          <w:rPr>
            <w:rFonts w:eastAsia="Arial"/>
            <w:spacing w:val="-2"/>
          </w:rPr>
          <w:t>z</w:t>
        </w:r>
        <w:r>
          <w:rPr>
            <w:rFonts w:eastAsia="Arial"/>
            <w:spacing w:val="-4"/>
          </w:rPr>
          <w:t>e</w:t>
        </w:r>
        <w:r>
          <w:rPr>
            <w:rFonts w:eastAsia="Arial"/>
          </w:rPr>
          <w:t>d</w:t>
        </w:r>
        <w:r>
          <w:rPr>
            <w:rFonts w:eastAsia="Arial"/>
            <w:spacing w:val="3"/>
          </w:rPr>
          <w:t xml:space="preserve"> </w:t>
        </w:r>
        <w:r>
          <w:rPr>
            <w:rFonts w:eastAsia="Arial"/>
            <w:spacing w:val="-3"/>
          </w:rPr>
          <w:t>t</w:t>
        </w:r>
        <w:r>
          <w:rPr>
            <w:rFonts w:eastAsia="Arial"/>
          </w:rPr>
          <w:t xml:space="preserve">o </w:t>
        </w:r>
        <w:r>
          <w:rPr>
            <w:rFonts w:eastAsia="Arial"/>
            <w:spacing w:val="-2"/>
          </w:rPr>
          <w:t>f</w:t>
        </w:r>
        <w:r>
          <w:rPr>
            <w:rFonts w:eastAsia="Arial"/>
            <w:spacing w:val="-4"/>
          </w:rPr>
          <w:t>u</w:t>
        </w:r>
        <w:r>
          <w:rPr>
            <w:rFonts w:eastAsia="Arial"/>
            <w:spacing w:val="-3"/>
          </w:rPr>
          <w:t>r</w:t>
        </w:r>
        <w:r>
          <w:rPr>
            <w:rFonts w:eastAsia="Arial"/>
            <w:spacing w:val="-2"/>
          </w:rPr>
          <w:t>t</w:t>
        </w:r>
        <w:r>
          <w:rPr>
            <w:rFonts w:eastAsia="Arial"/>
            <w:spacing w:val="-4"/>
          </w:rPr>
          <w:t>h</w:t>
        </w:r>
        <w:r>
          <w:rPr>
            <w:rFonts w:eastAsia="Arial"/>
            <w:spacing w:val="-3"/>
          </w:rPr>
          <w:t>e</w:t>
        </w:r>
        <w:r>
          <w:rPr>
            <w:rFonts w:eastAsia="Arial"/>
          </w:rPr>
          <w:t>r</w:t>
        </w:r>
        <w:r>
          <w:rPr>
            <w:rFonts w:eastAsia="Arial"/>
            <w:spacing w:val="2"/>
          </w:rPr>
          <w:t xml:space="preserve"> </w:t>
        </w:r>
        <w:r>
          <w:rPr>
            <w:rFonts w:eastAsia="Arial"/>
            <w:spacing w:val="-3"/>
          </w:rPr>
          <w:t>a</w:t>
        </w:r>
        <w:r>
          <w:rPr>
            <w:rFonts w:eastAsia="Arial"/>
            <w:spacing w:val="-4"/>
          </w:rPr>
          <w:t>n</w:t>
        </w:r>
        <w:r>
          <w:rPr>
            <w:rFonts w:eastAsia="Arial"/>
            <w:spacing w:val="-3"/>
          </w:rPr>
          <w:t>al</w:t>
        </w:r>
        <w:r>
          <w:rPr>
            <w:rFonts w:eastAsia="Arial"/>
            <w:spacing w:val="-4"/>
          </w:rPr>
          <w:t>y</w:t>
        </w:r>
        <w:r>
          <w:rPr>
            <w:rFonts w:eastAsia="Arial"/>
            <w:spacing w:val="-2"/>
          </w:rPr>
          <w:t>z</w:t>
        </w:r>
        <w:r>
          <w:rPr>
            <w:rFonts w:eastAsia="Arial"/>
          </w:rPr>
          <w:t xml:space="preserve">e </w:t>
        </w:r>
        <w:r>
          <w:rPr>
            <w:rFonts w:eastAsia="Arial"/>
            <w:spacing w:val="-2"/>
          </w:rPr>
          <w:t>t</w:t>
        </w:r>
        <w:r>
          <w:rPr>
            <w:rFonts w:eastAsia="Arial"/>
            <w:spacing w:val="-3"/>
          </w:rPr>
          <w:t>h</w:t>
        </w:r>
        <w:r>
          <w:rPr>
            <w:rFonts w:eastAsia="Arial"/>
          </w:rPr>
          <w:t xml:space="preserve">e </w:t>
        </w:r>
        <w:r>
          <w:rPr>
            <w:rFonts w:eastAsia="Arial"/>
            <w:spacing w:val="-2"/>
          </w:rPr>
          <w:t>r</w:t>
        </w:r>
        <w:r>
          <w:rPr>
            <w:rFonts w:eastAsia="Arial"/>
            <w:spacing w:val="-4"/>
          </w:rPr>
          <w:t>e</w:t>
        </w:r>
        <w:r>
          <w:rPr>
            <w:rFonts w:eastAsia="Arial"/>
            <w:spacing w:val="-2"/>
          </w:rPr>
          <w:t>s</w:t>
        </w:r>
        <w:r>
          <w:rPr>
            <w:rFonts w:eastAsia="Arial"/>
            <w:spacing w:val="-3"/>
          </w:rPr>
          <w:t>u</w:t>
        </w:r>
        <w:r>
          <w:rPr>
            <w:rFonts w:eastAsia="Arial"/>
            <w:spacing w:val="-4"/>
          </w:rPr>
          <w:t>l</w:t>
        </w:r>
        <w:r>
          <w:rPr>
            <w:rFonts w:eastAsia="Arial"/>
            <w:spacing w:val="-3"/>
          </w:rPr>
          <w:t>t</w:t>
        </w:r>
        <w:r>
          <w:rPr>
            <w:rFonts w:eastAsia="Arial"/>
          </w:rPr>
          <w:t>s</w:t>
        </w:r>
        <w:r>
          <w:rPr>
            <w:rFonts w:eastAsia="Arial"/>
            <w:spacing w:val="2"/>
          </w:rPr>
          <w:t xml:space="preserve"> </w:t>
        </w:r>
        <w:r>
          <w:rPr>
            <w:rFonts w:eastAsia="Arial"/>
            <w:spacing w:val="-3"/>
          </w:rPr>
          <w:t>o</w:t>
        </w:r>
        <w:r>
          <w:rPr>
            <w:rFonts w:eastAsia="Arial"/>
          </w:rPr>
          <w:t>f</w:t>
        </w:r>
        <w:r>
          <w:rPr>
            <w:rFonts w:eastAsia="Arial"/>
            <w:spacing w:val="1"/>
          </w:rPr>
          <w:t xml:space="preserve"> </w:t>
        </w:r>
        <w:r>
          <w:rPr>
            <w:rFonts w:eastAsia="Arial"/>
            <w:spacing w:val="-2"/>
          </w:rPr>
          <w:t>t</w:t>
        </w:r>
        <w:r>
          <w:rPr>
            <w:rFonts w:eastAsia="Arial"/>
            <w:spacing w:val="-3"/>
          </w:rPr>
          <w:t>h</w:t>
        </w:r>
        <w:r>
          <w:rPr>
            <w:rFonts w:eastAsia="Arial"/>
          </w:rPr>
          <w:t>e</w:t>
        </w:r>
        <w:r>
          <w:rPr>
            <w:rFonts w:eastAsia="Arial"/>
            <w:spacing w:val="2"/>
          </w:rPr>
          <w:t xml:space="preserve"> </w:t>
        </w:r>
        <w:r>
          <w:rPr>
            <w:rFonts w:eastAsia="Arial"/>
            <w:spacing w:val="-4"/>
          </w:rPr>
          <w:t>o</w:t>
        </w:r>
        <w:r>
          <w:rPr>
            <w:rFonts w:eastAsia="Arial"/>
            <w:spacing w:val="-3"/>
          </w:rPr>
          <w:t>ptimi</w:t>
        </w:r>
        <w:r>
          <w:rPr>
            <w:rFonts w:eastAsia="Arial"/>
            <w:spacing w:val="-2"/>
          </w:rPr>
          <w:t>z</w:t>
        </w:r>
        <w:r>
          <w:rPr>
            <w:rFonts w:eastAsia="Arial"/>
            <w:spacing w:val="-4"/>
          </w:rPr>
          <w:t>a</w:t>
        </w:r>
        <w:r>
          <w:rPr>
            <w:rFonts w:eastAsia="Arial"/>
            <w:spacing w:val="-2"/>
          </w:rPr>
          <w:t>t</w:t>
        </w:r>
        <w:r>
          <w:rPr>
            <w:rFonts w:eastAsia="Arial"/>
            <w:spacing w:val="-3"/>
          </w:rPr>
          <w:t>i</w:t>
        </w:r>
        <w:r>
          <w:rPr>
            <w:rFonts w:eastAsia="Arial"/>
            <w:spacing w:val="-4"/>
          </w:rPr>
          <w:t>o</w:t>
        </w:r>
        <w:r>
          <w:rPr>
            <w:rFonts w:eastAsia="Arial"/>
          </w:rPr>
          <w:t>n</w:t>
        </w:r>
        <w:r>
          <w:rPr>
            <w:rFonts w:eastAsia="Arial"/>
            <w:spacing w:val="2"/>
          </w:rPr>
          <w:t xml:space="preserve"> </w:t>
        </w:r>
        <w:r>
          <w:rPr>
            <w:rFonts w:eastAsia="Arial"/>
            <w:spacing w:val="-2"/>
          </w:rPr>
          <w:t>m</w:t>
        </w:r>
        <w:r>
          <w:rPr>
            <w:rFonts w:eastAsia="Arial"/>
            <w:spacing w:val="-4"/>
          </w:rPr>
          <w:t>o</w:t>
        </w:r>
        <w:r>
          <w:rPr>
            <w:rFonts w:eastAsia="Arial"/>
            <w:spacing w:val="-3"/>
          </w:rPr>
          <w:t>de</w:t>
        </w:r>
        <w:r>
          <w:rPr>
            <w:rFonts w:eastAsia="Arial"/>
          </w:rPr>
          <w:t xml:space="preserve">l </w:t>
        </w:r>
        <w:r>
          <w:rPr>
            <w:rFonts w:eastAsia="Arial"/>
            <w:spacing w:val="-2"/>
          </w:rPr>
          <w:t>t</w:t>
        </w:r>
        <w:r>
          <w:rPr>
            <w:rFonts w:eastAsia="Arial"/>
          </w:rPr>
          <w:t>o</w:t>
        </w:r>
        <w:r>
          <w:rPr>
            <w:rFonts w:eastAsia="Arial"/>
            <w:spacing w:val="2"/>
          </w:rPr>
          <w:t xml:space="preserve"> </w:t>
        </w:r>
        <w:r>
          <w:rPr>
            <w:rFonts w:eastAsia="Arial"/>
            <w:spacing w:val="-4"/>
          </w:rPr>
          <w:t>q</w:t>
        </w:r>
        <w:r>
          <w:rPr>
            <w:rFonts w:eastAsia="Arial"/>
            <w:spacing w:val="-3"/>
          </w:rPr>
          <w:t>ua</w:t>
        </w:r>
        <w:r>
          <w:rPr>
            <w:rFonts w:eastAsia="Arial"/>
            <w:spacing w:val="-4"/>
          </w:rPr>
          <w:t>n</w:t>
        </w:r>
        <w:r>
          <w:rPr>
            <w:rFonts w:eastAsia="Arial"/>
            <w:spacing w:val="-2"/>
          </w:rPr>
          <w:t>t</w:t>
        </w:r>
        <w:r>
          <w:rPr>
            <w:rFonts w:eastAsia="Arial"/>
            <w:spacing w:val="-4"/>
          </w:rPr>
          <w:t>i</w:t>
        </w:r>
        <w:r>
          <w:rPr>
            <w:rFonts w:eastAsia="Arial"/>
            <w:spacing w:val="-3"/>
          </w:rPr>
          <w:t>f</w:t>
        </w:r>
        <w:r>
          <w:rPr>
            <w:rFonts w:eastAsia="Arial"/>
          </w:rPr>
          <w:t>y</w:t>
        </w:r>
        <w:r>
          <w:rPr>
            <w:rFonts w:eastAsia="Arial"/>
            <w:spacing w:val="2"/>
          </w:rPr>
          <w:t xml:space="preserve"> </w:t>
        </w:r>
        <w:r>
          <w:rPr>
            <w:rFonts w:eastAsia="Arial"/>
            <w:spacing w:val="-2"/>
          </w:rPr>
          <w:t>t</w:t>
        </w:r>
        <w:r>
          <w:rPr>
            <w:rFonts w:eastAsia="Arial"/>
            <w:spacing w:val="-4"/>
          </w:rPr>
          <w:t>h</w:t>
        </w:r>
        <w:r>
          <w:rPr>
            <w:rFonts w:eastAsia="Arial"/>
          </w:rPr>
          <w:t>e</w:t>
        </w:r>
        <w:r>
          <w:rPr>
            <w:rFonts w:eastAsia="Arial"/>
            <w:spacing w:val="2"/>
          </w:rPr>
          <w:t xml:space="preserve"> </w:t>
        </w:r>
        <w:r>
          <w:rPr>
            <w:rFonts w:eastAsia="Arial"/>
            <w:spacing w:val="-2"/>
          </w:rPr>
          <w:t>r</w:t>
        </w:r>
        <w:r>
          <w:rPr>
            <w:rFonts w:eastAsia="Arial"/>
            <w:spacing w:val="-4"/>
          </w:rPr>
          <w:t>a</w:t>
        </w:r>
        <w:r>
          <w:rPr>
            <w:rFonts w:eastAsia="Arial"/>
            <w:spacing w:val="-3"/>
          </w:rPr>
          <w:t>ng</w:t>
        </w:r>
        <w:r>
          <w:rPr>
            <w:rFonts w:eastAsia="Arial"/>
          </w:rPr>
          <w:t>e</w:t>
        </w:r>
        <w:r>
          <w:rPr>
            <w:rFonts w:eastAsia="Arial"/>
            <w:spacing w:val="2"/>
          </w:rPr>
          <w:t xml:space="preserve"> </w:t>
        </w:r>
        <w:r>
          <w:rPr>
            <w:rFonts w:eastAsia="Arial"/>
            <w:spacing w:val="-4"/>
          </w:rPr>
          <w:t xml:space="preserve">of </w:t>
        </w:r>
      </w:ins>
    </w:p>
    <w:p w:rsidR="00815C10" w:rsidRDefault="00815C10" w:rsidP="00815C10">
      <w:pPr>
        <w:spacing w:after="0"/>
        <w:jc w:val="both"/>
        <w:rPr>
          <w:del w:id="580" w:author="Amanda.Sargent" w:date="2012-12-14T09:45:00Z"/>
        </w:rPr>
        <w:sectPr w:rsidR="00815C10">
          <w:pgSz w:w="12240" w:h="15840"/>
          <w:pgMar w:top="1420" w:right="1060" w:bottom="840" w:left="1300" w:header="1109" w:footer="651" w:gutter="0"/>
          <w:cols w:space="720"/>
        </w:sectPr>
      </w:pPr>
    </w:p>
    <w:p w:rsidR="00815C10" w:rsidRDefault="00815C10" w:rsidP="00815C10">
      <w:pPr>
        <w:spacing w:before="5" w:after="0" w:line="160" w:lineRule="exact"/>
        <w:rPr>
          <w:del w:id="581" w:author="Amanda.Sargent" w:date="2012-12-14T09:45:00Z"/>
          <w:sz w:val="16"/>
          <w:szCs w:val="16"/>
        </w:rPr>
      </w:pPr>
    </w:p>
    <w:p w:rsidR="00815C10" w:rsidRDefault="00815C10" w:rsidP="00815C10">
      <w:pPr>
        <w:spacing w:after="0" w:line="200" w:lineRule="exact"/>
        <w:rPr>
          <w:del w:id="582" w:author="Amanda.Sargent" w:date="2012-12-14T09:45:00Z"/>
          <w:sz w:val="20"/>
          <w:szCs w:val="20"/>
        </w:rPr>
      </w:pPr>
    </w:p>
    <w:p w:rsidR="00C2381A" w:rsidRDefault="00815C10" w:rsidP="00C2381A">
      <w:pPr>
        <w:spacing w:before="3" w:after="0" w:line="276" w:lineRule="exact"/>
        <w:ind w:right="50"/>
        <w:jc w:val="both"/>
        <w:rPr>
          <w:ins w:id="583" w:author="Amanda.Sargent" w:date="2012-12-14T09:45:00Z"/>
          <w:rFonts w:eastAsia="Arial"/>
          <w:spacing w:val="-4"/>
        </w:rPr>
      </w:pPr>
      <w:del w:id="584" w:author="Amanda.Sargent" w:date="2012-12-14T09:45:00Z">
        <w:r>
          <w:rPr>
            <w:rFonts w:eastAsia="Arial"/>
            <w:spacing w:val="-4"/>
          </w:rPr>
          <w:delText>a</w:delText>
        </w:r>
        <w:r>
          <w:rPr>
            <w:rFonts w:eastAsia="Arial"/>
            <w:spacing w:val="-2"/>
          </w:rPr>
          <w:delText>r</w:delText>
        </w:r>
        <w:r>
          <w:rPr>
            <w:rFonts w:eastAsia="Arial"/>
          </w:rPr>
          <w:delText>e</w:delText>
        </w:r>
        <w:r>
          <w:rPr>
            <w:rFonts w:eastAsia="Arial"/>
            <w:spacing w:val="2"/>
          </w:rPr>
          <w:delText xml:space="preserve"> </w:delText>
        </w:r>
        <w:r>
          <w:rPr>
            <w:rFonts w:eastAsia="Arial"/>
            <w:spacing w:val="-4"/>
          </w:rPr>
          <w:delText>u</w:delText>
        </w:r>
        <w:r>
          <w:rPr>
            <w:rFonts w:eastAsia="Arial"/>
            <w:spacing w:val="-2"/>
          </w:rPr>
          <w:delText>t</w:delText>
        </w:r>
        <w:r>
          <w:rPr>
            <w:rFonts w:eastAsia="Arial"/>
            <w:spacing w:val="-4"/>
          </w:rPr>
          <w:delText>i</w:delText>
        </w:r>
        <w:r>
          <w:rPr>
            <w:rFonts w:eastAsia="Arial"/>
            <w:spacing w:val="-3"/>
          </w:rPr>
          <w:delText>li</w:delText>
        </w:r>
        <w:r>
          <w:rPr>
            <w:rFonts w:eastAsia="Arial"/>
            <w:spacing w:val="-2"/>
          </w:rPr>
          <w:delText>z</w:delText>
        </w:r>
        <w:r>
          <w:rPr>
            <w:rFonts w:eastAsia="Arial"/>
            <w:spacing w:val="-4"/>
          </w:rPr>
          <w:delText>e</w:delText>
        </w:r>
        <w:r>
          <w:rPr>
            <w:rFonts w:eastAsia="Arial"/>
          </w:rPr>
          <w:delText>d</w:delText>
        </w:r>
        <w:r>
          <w:rPr>
            <w:rFonts w:eastAsia="Arial"/>
            <w:spacing w:val="3"/>
          </w:rPr>
          <w:delText xml:space="preserve"> </w:delText>
        </w:r>
        <w:r>
          <w:rPr>
            <w:rFonts w:eastAsia="Arial"/>
            <w:spacing w:val="-3"/>
          </w:rPr>
          <w:delText>t</w:delText>
        </w:r>
        <w:r>
          <w:rPr>
            <w:rFonts w:eastAsia="Arial"/>
          </w:rPr>
          <w:delText xml:space="preserve">o </w:delText>
        </w:r>
        <w:r>
          <w:rPr>
            <w:rFonts w:eastAsia="Arial"/>
            <w:spacing w:val="-2"/>
          </w:rPr>
          <w:delText>f</w:delText>
        </w:r>
        <w:r>
          <w:rPr>
            <w:rFonts w:eastAsia="Arial"/>
            <w:spacing w:val="-4"/>
          </w:rPr>
          <w:delText>u</w:delText>
        </w:r>
        <w:r>
          <w:rPr>
            <w:rFonts w:eastAsia="Arial"/>
            <w:spacing w:val="-3"/>
          </w:rPr>
          <w:delText>r</w:delText>
        </w:r>
        <w:r>
          <w:rPr>
            <w:rFonts w:eastAsia="Arial"/>
            <w:spacing w:val="-2"/>
          </w:rPr>
          <w:delText>t</w:delText>
        </w:r>
        <w:r>
          <w:rPr>
            <w:rFonts w:eastAsia="Arial"/>
            <w:spacing w:val="-4"/>
          </w:rPr>
          <w:delText>h</w:delText>
        </w:r>
        <w:r>
          <w:rPr>
            <w:rFonts w:eastAsia="Arial"/>
            <w:spacing w:val="-3"/>
          </w:rPr>
          <w:delText>e</w:delText>
        </w:r>
        <w:r>
          <w:rPr>
            <w:rFonts w:eastAsia="Arial"/>
          </w:rPr>
          <w:delText>r</w:delText>
        </w:r>
        <w:r>
          <w:rPr>
            <w:rFonts w:eastAsia="Arial"/>
            <w:spacing w:val="2"/>
          </w:rPr>
          <w:delText xml:space="preserve"> </w:delText>
        </w:r>
        <w:r>
          <w:rPr>
            <w:rFonts w:eastAsia="Arial"/>
            <w:spacing w:val="-3"/>
          </w:rPr>
          <w:delText>a</w:delText>
        </w:r>
        <w:r>
          <w:rPr>
            <w:rFonts w:eastAsia="Arial"/>
            <w:spacing w:val="-4"/>
          </w:rPr>
          <w:delText>n</w:delText>
        </w:r>
        <w:r>
          <w:rPr>
            <w:rFonts w:eastAsia="Arial"/>
            <w:spacing w:val="-3"/>
          </w:rPr>
          <w:delText>al</w:delText>
        </w:r>
        <w:r>
          <w:rPr>
            <w:rFonts w:eastAsia="Arial"/>
            <w:spacing w:val="-4"/>
          </w:rPr>
          <w:delText>y</w:delText>
        </w:r>
        <w:r>
          <w:rPr>
            <w:rFonts w:eastAsia="Arial"/>
            <w:spacing w:val="-2"/>
          </w:rPr>
          <w:delText>z</w:delText>
        </w:r>
        <w:r>
          <w:rPr>
            <w:rFonts w:eastAsia="Arial"/>
          </w:rPr>
          <w:delText xml:space="preserve">e </w:delText>
        </w:r>
        <w:r>
          <w:rPr>
            <w:rFonts w:eastAsia="Arial"/>
            <w:spacing w:val="-2"/>
          </w:rPr>
          <w:delText>t</w:delText>
        </w:r>
        <w:r>
          <w:rPr>
            <w:rFonts w:eastAsia="Arial"/>
            <w:spacing w:val="-3"/>
          </w:rPr>
          <w:delText>h</w:delText>
        </w:r>
        <w:r>
          <w:rPr>
            <w:rFonts w:eastAsia="Arial"/>
          </w:rPr>
          <w:delText xml:space="preserve">e </w:delText>
        </w:r>
        <w:r>
          <w:rPr>
            <w:rFonts w:eastAsia="Arial"/>
            <w:spacing w:val="-2"/>
          </w:rPr>
          <w:delText>r</w:delText>
        </w:r>
        <w:r>
          <w:rPr>
            <w:rFonts w:eastAsia="Arial"/>
            <w:spacing w:val="-4"/>
          </w:rPr>
          <w:delText>e</w:delText>
        </w:r>
        <w:r>
          <w:rPr>
            <w:rFonts w:eastAsia="Arial"/>
            <w:spacing w:val="-2"/>
          </w:rPr>
          <w:delText>s</w:delText>
        </w:r>
        <w:r>
          <w:rPr>
            <w:rFonts w:eastAsia="Arial"/>
            <w:spacing w:val="-3"/>
          </w:rPr>
          <w:delText>u</w:delText>
        </w:r>
        <w:r>
          <w:rPr>
            <w:rFonts w:eastAsia="Arial"/>
            <w:spacing w:val="-4"/>
          </w:rPr>
          <w:delText>l</w:delText>
        </w:r>
        <w:r>
          <w:rPr>
            <w:rFonts w:eastAsia="Arial"/>
            <w:spacing w:val="-3"/>
          </w:rPr>
          <w:delText>t</w:delText>
        </w:r>
        <w:r>
          <w:rPr>
            <w:rFonts w:eastAsia="Arial"/>
          </w:rPr>
          <w:delText>s</w:delText>
        </w:r>
        <w:r>
          <w:rPr>
            <w:rFonts w:eastAsia="Arial"/>
            <w:spacing w:val="2"/>
          </w:rPr>
          <w:delText xml:space="preserve"> </w:delText>
        </w:r>
        <w:r>
          <w:rPr>
            <w:rFonts w:eastAsia="Arial"/>
            <w:spacing w:val="-3"/>
          </w:rPr>
          <w:delText>o</w:delText>
        </w:r>
        <w:r>
          <w:rPr>
            <w:rFonts w:eastAsia="Arial"/>
          </w:rPr>
          <w:delText>f</w:delText>
        </w:r>
        <w:r>
          <w:rPr>
            <w:rFonts w:eastAsia="Arial"/>
            <w:spacing w:val="1"/>
          </w:rPr>
          <w:delText xml:space="preserve"> </w:delText>
        </w:r>
        <w:r>
          <w:rPr>
            <w:rFonts w:eastAsia="Arial"/>
            <w:spacing w:val="-2"/>
          </w:rPr>
          <w:delText>t</w:delText>
        </w:r>
        <w:r>
          <w:rPr>
            <w:rFonts w:eastAsia="Arial"/>
            <w:spacing w:val="-3"/>
          </w:rPr>
          <w:delText>h</w:delText>
        </w:r>
        <w:r>
          <w:rPr>
            <w:rFonts w:eastAsia="Arial"/>
          </w:rPr>
          <w:delText>e</w:delText>
        </w:r>
        <w:r>
          <w:rPr>
            <w:rFonts w:eastAsia="Arial"/>
            <w:spacing w:val="2"/>
          </w:rPr>
          <w:delText xml:space="preserve"> </w:delText>
        </w:r>
        <w:r>
          <w:rPr>
            <w:rFonts w:eastAsia="Arial"/>
            <w:spacing w:val="-4"/>
          </w:rPr>
          <w:delText>o</w:delText>
        </w:r>
        <w:r>
          <w:rPr>
            <w:rFonts w:eastAsia="Arial"/>
            <w:spacing w:val="-3"/>
          </w:rPr>
          <w:delText>ptimi</w:delText>
        </w:r>
        <w:r>
          <w:rPr>
            <w:rFonts w:eastAsia="Arial"/>
            <w:spacing w:val="-2"/>
          </w:rPr>
          <w:delText>z</w:delText>
        </w:r>
        <w:r>
          <w:rPr>
            <w:rFonts w:eastAsia="Arial"/>
            <w:spacing w:val="-4"/>
          </w:rPr>
          <w:delText>a</w:delText>
        </w:r>
        <w:r>
          <w:rPr>
            <w:rFonts w:eastAsia="Arial"/>
            <w:spacing w:val="-2"/>
          </w:rPr>
          <w:delText>t</w:delText>
        </w:r>
        <w:r>
          <w:rPr>
            <w:rFonts w:eastAsia="Arial"/>
            <w:spacing w:val="-3"/>
          </w:rPr>
          <w:delText>i</w:delText>
        </w:r>
        <w:r>
          <w:rPr>
            <w:rFonts w:eastAsia="Arial"/>
            <w:spacing w:val="-4"/>
          </w:rPr>
          <w:delText>o</w:delText>
        </w:r>
        <w:r>
          <w:rPr>
            <w:rFonts w:eastAsia="Arial"/>
          </w:rPr>
          <w:delText>n</w:delText>
        </w:r>
        <w:r>
          <w:rPr>
            <w:rFonts w:eastAsia="Arial"/>
            <w:spacing w:val="2"/>
          </w:rPr>
          <w:delText xml:space="preserve"> </w:delText>
        </w:r>
        <w:r>
          <w:rPr>
            <w:rFonts w:eastAsia="Arial"/>
            <w:spacing w:val="-2"/>
          </w:rPr>
          <w:delText>m</w:delText>
        </w:r>
        <w:r>
          <w:rPr>
            <w:rFonts w:eastAsia="Arial"/>
            <w:spacing w:val="-4"/>
          </w:rPr>
          <w:delText>o</w:delText>
        </w:r>
        <w:r>
          <w:rPr>
            <w:rFonts w:eastAsia="Arial"/>
            <w:spacing w:val="-3"/>
          </w:rPr>
          <w:delText>de</w:delText>
        </w:r>
        <w:r>
          <w:rPr>
            <w:rFonts w:eastAsia="Arial"/>
          </w:rPr>
          <w:delText xml:space="preserve">l </w:delText>
        </w:r>
        <w:r>
          <w:rPr>
            <w:rFonts w:eastAsia="Arial"/>
            <w:spacing w:val="-2"/>
          </w:rPr>
          <w:delText>t</w:delText>
        </w:r>
        <w:r>
          <w:rPr>
            <w:rFonts w:eastAsia="Arial"/>
          </w:rPr>
          <w:delText>o</w:delText>
        </w:r>
        <w:r>
          <w:rPr>
            <w:rFonts w:eastAsia="Arial"/>
            <w:spacing w:val="2"/>
          </w:rPr>
          <w:delText xml:space="preserve"> </w:delText>
        </w:r>
        <w:r>
          <w:rPr>
            <w:rFonts w:eastAsia="Arial"/>
            <w:spacing w:val="-4"/>
          </w:rPr>
          <w:delText>q</w:delText>
        </w:r>
        <w:r>
          <w:rPr>
            <w:rFonts w:eastAsia="Arial"/>
            <w:spacing w:val="-3"/>
          </w:rPr>
          <w:delText>ua</w:delText>
        </w:r>
        <w:r>
          <w:rPr>
            <w:rFonts w:eastAsia="Arial"/>
            <w:spacing w:val="-4"/>
          </w:rPr>
          <w:delText>n</w:delText>
        </w:r>
        <w:r>
          <w:rPr>
            <w:rFonts w:eastAsia="Arial"/>
            <w:spacing w:val="-2"/>
          </w:rPr>
          <w:delText>t</w:delText>
        </w:r>
        <w:r>
          <w:rPr>
            <w:rFonts w:eastAsia="Arial"/>
            <w:spacing w:val="-4"/>
          </w:rPr>
          <w:delText>i</w:delText>
        </w:r>
        <w:r>
          <w:rPr>
            <w:rFonts w:eastAsia="Arial"/>
            <w:spacing w:val="-3"/>
          </w:rPr>
          <w:delText>f</w:delText>
        </w:r>
        <w:r>
          <w:rPr>
            <w:rFonts w:eastAsia="Arial"/>
          </w:rPr>
          <w:delText>y</w:delText>
        </w:r>
        <w:r>
          <w:rPr>
            <w:rFonts w:eastAsia="Arial"/>
            <w:spacing w:val="2"/>
          </w:rPr>
          <w:delText xml:space="preserve"> </w:delText>
        </w:r>
        <w:r>
          <w:rPr>
            <w:rFonts w:eastAsia="Arial"/>
            <w:spacing w:val="-2"/>
          </w:rPr>
          <w:delText>t</w:delText>
        </w:r>
        <w:r>
          <w:rPr>
            <w:rFonts w:eastAsia="Arial"/>
            <w:spacing w:val="-4"/>
          </w:rPr>
          <w:delText>h</w:delText>
        </w:r>
        <w:r>
          <w:rPr>
            <w:rFonts w:eastAsia="Arial"/>
          </w:rPr>
          <w:delText>e</w:delText>
        </w:r>
        <w:r>
          <w:rPr>
            <w:rFonts w:eastAsia="Arial"/>
            <w:spacing w:val="2"/>
          </w:rPr>
          <w:delText xml:space="preserve"> </w:delText>
        </w:r>
        <w:r>
          <w:rPr>
            <w:rFonts w:eastAsia="Arial"/>
            <w:spacing w:val="-2"/>
          </w:rPr>
          <w:delText>r</w:delText>
        </w:r>
        <w:r>
          <w:rPr>
            <w:rFonts w:eastAsia="Arial"/>
            <w:spacing w:val="-4"/>
          </w:rPr>
          <w:delText>a</w:delText>
        </w:r>
        <w:r>
          <w:rPr>
            <w:rFonts w:eastAsia="Arial"/>
            <w:spacing w:val="-3"/>
          </w:rPr>
          <w:delText>ng</w:delText>
        </w:r>
        <w:r>
          <w:rPr>
            <w:rFonts w:eastAsia="Arial"/>
          </w:rPr>
          <w:delText>e</w:delText>
        </w:r>
        <w:r>
          <w:rPr>
            <w:rFonts w:eastAsia="Arial"/>
            <w:spacing w:val="2"/>
          </w:rPr>
          <w:delText xml:space="preserve"> </w:delText>
        </w:r>
        <w:r>
          <w:rPr>
            <w:rFonts w:eastAsia="Arial"/>
            <w:spacing w:val="-4"/>
          </w:rPr>
          <w:delText xml:space="preserve">of </w:delText>
        </w:r>
      </w:del>
    </w:p>
    <w:p w:rsidR="00000000" w:rsidRDefault="00815C10">
      <w:pPr>
        <w:spacing w:before="3" w:after="0" w:line="276" w:lineRule="exact"/>
        <w:ind w:right="50"/>
        <w:jc w:val="both"/>
        <w:rPr>
          <w:rFonts w:eastAsia="Arial"/>
        </w:rPr>
        <w:pPrChange w:id="585" w:author="Amanda.Sargent" w:date="2012-12-14T09:45:00Z">
          <w:pPr>
            <w:spacing w:before="29" w:after="0" w:line="240" w:lineRule="auto"/>
            <w:ind w:left="140" w:right="319"/>
            <w:jc w:val="both"/>
          </w:pPr>
        </w:pPrChange>
      </w:pPr>
      <w:r>
        <w:rPr>
          <w:rFonts w:eastAsia="Arial"/>
          <w:spacing w:val="-4"/>
        </w:rPr>
        <w:t>u</w:t>
      </w:r>
      <w:r>
        <w:rPr>
          <w:rFonts w:eastAsia="Arial"/>
          <w:spacing w:val="-3"/>
        </w:rPr>
        <w:t>n</w:t>
      </w:r>
      <w:r>
        <w:rPr>
          <w:rFonts w:eastAsia="Arial"/>
          <w:spacing w:val="-2"/>
        </w:rPr>
        <w:t>c</w:t>
      </w:r>
      <w:r>
        <w:rPr>
          <w:rFonts w:eastAsia="Arial"/>
          <w:spacing w:val="-4"/>
        </w:rPr>
        <w:t>e</w:t>
      </w:r>
      <w:r>
        <w:rPr>
          <w:rFonts w:eastAsia="Arial"/>
          <w:spacing w:val="-3"/>
        </w:rPr>
        <w:t>r</w:t>
      </w:r>
      <w:r>
        <w:rPr>
          <w:rFonts w:eastAsia="Arial"/>
          <w:spacing w:val="-2"/>
        </w:rPr>
        <w:t>t</w:t>
      </w:r>
      <w:r>
        <w:rPr>
          <w:rFonts w:eastAsia="Arial"/>
          <w:spacing w:val="-3"/>
        </w:rPr>
        <w:t>a</w:t>
      </w:r>
      <w:r>
        <w:rPr>
          <w:rFonts w:eastAsia="Arial"/>
          <w:spacing w:val="-4"/>
        </w:rPr>
        <w:t>in</w:t>
      </w:r>
      <w:r>
        <w:rPr>
          <w:rFonts w:eastAsia="Arial"/>
          <w:spacing w:val="-2"/>
        </w:rPr>
        <w:t>t</w:t>
      </w:r>
      <w:r>
        <w:rPr>
          <w:rFonts w:eastAsia="Arial"/>
        </w:rPr>
        <w:t>y</w:t>
      </w:r>
      <w:r>
        <w:rPr>
          <w:rFonts w:eastAsia="Arial"/>
          <w:spacing w:val="-6"/>
        </w:rPr>
        <w:t xml:space="preserve"> </w:t>
      </w:r>
      <w:r>
        <w:rPr>
          <w:rFonts w:eastAsia="Arial"/>
          <w:spacing w:val="-3"/>
        </w:rPr>
        <w:t>i</w:t>
      </w:r>
      <w:r>
        <w:rPr>
          <w:rFonts w:eastAsia="Arial"/>
        </w:rPr>
        <w:t>n</w:t>
      </w:r>
      <w:r>
        <w:rPr>
          <w:rFonts w:eastAsia="Arial"/>
          <w:spacing w:val="-7"/>
        </w:rPr>
        <w:t xml:space="preserve"> </w:t>
      </w:r>
      <w:r>
        <w:rPr>
          <w:rFonts w:eastAsia="Arial"/>
          <w:spacing w:val="-2"/>
        </w:rPr>
        <w:t>m</w:t>
      </w:r>
      <w:r>
        <w:rPr>
          <w:rFonts w:eastAsia="Arial"/>
          <w:spacing w:val="-4"/>
        </w:rPr>
        <w:t>a</w:t>
      </w:r>
      <w:r>
        <w:rPr>
          <w:rFonts w:eastAsia="Arial"/>
          <w:spacing w:val="-3"/>
        </w:rPr>
        <w:t>r</w:t>
      </w:r>
      <w:r>
        <w:rPr>
          <w:rFonts w:eastAsia="Arial"/>
          <w:spacing w:val="-2"/>
        </w:rPr>
        <w:t>k</w:t>
      </w:r>
      <w:r>
        <w:rPr>
          <w:rFonts w:eastAsia="Arial"/>
          <w:spacing w:val="-4"/>
        </w:rPr>
        <w:t>e</w:t>
      </w:r>
      <w:r>
        <w:rPr>
          <w:rFonts w:eastAsia="Arial"/>
        </w:rPr>
        <w:t>t</w:t>
      </w:r>
      <w:r>
        <w:rPr>
          <w:rFonts w:eastAsia="Arial"/>
          <w:spacing w:val="-5"/>
        </w:rPr>
        <w:t xml:space="preserve"> </w:t>
      </w:r>
      <w:r>
        <w:rPr>
          <w:rFonts w:eastAsia="Arial"/>
          <w:spacing w:val="-3"/>
        </w:rPr>
        <w:t>pri</w:t>
      </w:r>
      <w:r>
        <w:rPr>
          <w:rFonts w:eastAsia="Arial"/>
          <w:spacing w:val="-4"/>
        </w:rPr>
        <w:t>c</w:t>
      </w:r>
      <w:r>
        <w:rPr>
          <w:rFonts w:eastAsia="Arial"/>
        </w:rPr>
        <w:t>e</w:t>
      </w:r>
      <w:r>
        <w:rPr>
          <w:rFonts w:eastAsia="Arial"/>
          <w:spacing w:val="-6"/>
        </w:rPr>
        <w:t xml:space="preserve"> </w:t>
      </w:r>
      <w:r>
        <w:rPr>
          <w:rFonts w:eastAsia="Arial"/>
          <w:spacing w:val="-3"/>
        </w:rPr>
        <w:t>an</w:t>
      </w:r>
      <w:r>
        <w:rPr>
          <w:rFonts w:eastAsia="Arial"/>
        </w:rPr>
        <w:t>d</w:t>
      </w:r>
      <w:r>
        <w:rPr>
          <w:rFonts w:eastAsia="Arial"/>
          <w:spacing w:val="-7"/>
        </w:rPr>
        <w:t xml:space="preserve"> </w:t>
      </w:r>
      <w:r>
        <w:rPr>
          <w:rFonts w:eastAsia="Arial"/>
          <w:spacing w:val="-3"/>
        </w:rPr>
        <w:t>dema</w:t>
      </w:r>
      <w:r>
        <w:rPr>
          <w:rFonts w:eastAsia="Arial"/>
          <w:spacing w:val="-4"/>
        </w:rPr>
        <w:t>n</w:t>
      </w:r>
      <w:r>
        <w:rPr>
          <w:rFonts w:eastAsia="Arial"/>
        </w:rPr>
        <w:t>d</w:t>
      </w:r>
      <w:r>
        <w:rPr>
          <w:rFonts w:eastAsia="Arial"/>
          <w:spacing w:val="-6"/>
        </w:rPr>
        <w:t xml:space="preserve"> </w:t>
      </w:r>
      <w:r>
        <w:rPr>
          <w:rFonts w:eastAsia="Arial"/>
          <w:spacing w:val="-3"/>
        </w:rPr>
        <w:t>du</w:t>
      </w:r>
      <w:r>
        <w:rPr>
          <w:rFonts w:eastAsia="Arial"/>
        </w:rPr>
        <w:t>e</w:t>
      </w:r>
      <w:r>
        <w:rPr>
          <w:rFonts w:eastAsia="Arial"/>
          <w:spacing w:val="-7"/>
        </w:rPr>
        <w:t xml:space="preserve"> </w:t>
      </w:r>
      <w:r>
        <w:rPr>
          <w:rFonts w:eastAsia="Arial"/>
          <w:spacing w:val="-2"/>
        </w:rPr>
        <w:t>t</w:t>
      </w:r>
      <w:r>
        <w:rPr>
          <w:rFonts w:eastAsia="Arial"/>
        </w:rPr>
        <w:t>o</w:t>
      </w:r>
      <w:r>
        <w:rPr>
          <w:rFonts w:eastAsia="Arial"/>
          <w:spacing w:val="-7"/>
        </w:rPr>
        <w:t xml:space="preserve"> </w:t>
      </w:r>
      <w:r>
        <w:rPr>
          <w:rFonts w:eastAsia="Arial"/>
          <w:spacing w:val="-2"/>
        </w:rPr>
        <w:t>c</w:t>
      </w:r>
      <w:r>
        <w:rPr>
          <w:rFonts w:eastAsia="Arial"/>
          <w:spacing w:val="-3"/>
        </w:rPr>
        <w:t>h</w:t>
      </w:r>
      <w:r>
        <w:rPr>
          <w:rFonts w:eastAsia="Arial"/>
          <w:spacing w:val="-4"/>
        </w:rPr>
        <w:t>a</w:t>
      </w:r>
      <w:r>
        <w:rPr>
          <w:rFonts w:eastAsia="Arial"/>
          <w:spacing w:val="-3"/>
        </w:rPr>
        <w:t>ng</w:t>
      </w:r>
      <w:r>
        <w:rPr>
          <w:rFonts w:eastAsia="Arial"/>
          <w:spacing w:val="-4"/>
        </w:rPr>
        <w:t>e</w:t>
      </w:r>
      <w:r>
        <w:rPr>
          <w:rFonts w:eastAsia="Arial"/>
        </w:rPr>
        <w:t>s</w:t>
      </w:r>
      <w:r>
        <w:rPr>
          <w:rFonts w:eastAsia="Arial"/>
          <w:spacing w:val="-6"/>
        </w:rPr>
        <w:t xml:space="preserve"> </w:t>
      </w:r>
      <w:r>
        <w:rPr>
          <w:rFonts w:eastAsia="Arial"/>
          <w:spacing w:val="-3"/>
        </w:rPr>
        <w:t>i</w:t>
      </w:r>
      <w:r>
        <w:rPr>
          <w:rFonts w:eastAsia="Arial"/>
        </w:rPr>
        <w:t>n</w:t>
      </w:r>
      <w:r>
        <w:rPr>
          <w:rFonts w:eastAsia="Arial"/>
          <w:spacing w:val="-6"/>
        </w:rPr>
        <w:t xml:space="preserve"> </w:t>
      </w:r>
      <w:r>
        <w:rPr>
          <w:rFonts w:eastAsia="Arial"/>
          <w:spacing w:val="-4"/>
        </w:rPr>
        <w:t>w</w:t>
      </w:r>
      <w:r>
        <w:rPr>
          <w:rFonts w:eastAsia="Arial"/>
          <w:spacing w:val="-3"/>
        </w:rPr>
        <w:t>e</w:t>
      </w:r>
      <w:r>
        <w:rPr>
          <w:rFonts w:eastAsia="Arial"/>
          <w:spacing w:val="-4"/>
        </w:rPr>
        <w:t>a</w:t>
      </w:r>
      <w:r>
        <w:rPr>
          <w:rFonts w:eastAsia="Arial"/>
          <w:spacing w:val="-2"/>
        </w:rPr>
        <w:t>t</w:t>
      </w:r>
      <w:r>
        <w:rPr>
          <w:rFonts w:eastAsia="Arial"/>
          <w:spacing w:val="-3"/>
        </w:rPr>
        <w:t>h</w:t>
      </w:r>
      <w:r>
        <w:rPr>
          <w:rFonts w:eastAsia="Arial"/>
          <w:spacing w:val="-4"/>
        </w:rPr>
        <w:t>e</w:t>
      </w:r>
      <w:r>
        <w:rPr>
          <w:rFonts w:eastAsia="Arial"/>
          <w:spacing w:val="-3"/>
        </w:rPr>
        <w:t>r</w:t>
      </w:r>
      <w:r>
        <w:rPr>
          <w:rFonts w:eastAsia="Arial"/>
        </w:rPr>
        <w:t>.</w:t>
      </w:r>
    </w:p>
    <w:p w:rsidR="00000000" w:rsidRDefault="00A178C6">
      <w:pPr>
        <w:spacing w:after="0" w:line="240" w:lineRule="auto"/>
        <w:ind w:left="140" w:right="50"/>
        <w:jc w:val="both"/>
        <w:rPr>
          <w:rFonts w:eastAsia="Arial"/>
          <w:spacing w:val="-3"/>
          <w:sz w:val="22"/>
          <w:rPrChange w:id="586" w:author="Amanda.Sargent" w:date="2012-12-14T09:45:00Z">
            <w:rPr>
              <w:rFonts w:eastAsia="Arial"/>
              <w:sz w:val="26"/>
            </w:rPr>
          </w:rPrChange>
        </w:rPr>
        <w:pPrChange w:id="587" w:author="Amanda.Sargent" w:date="2012-12-14T09:45:00Z">
          <w:pPr>
            <w:spacing w:before="16" w:after="0" w:line="260" w:lineRule="exact"/>
          </w:pPr>
        </w:pPrChange>
      </w:pPr>
    </w:p>
    <w:p w:rsidR="00000000" w:rsidRDefault="00815C10">
      <w:pPr>
        <w:spacing w:after="0" w:line="240" w:lineRule="auto"/>
        <w:ind w:right="50"/>
        <w:jc w:val="both"/>
        <w:rPr>
          <w:rFonts w:eastAsia="Arial"/>
        </w:rPr>
        <w:pPrChange w:id="588" w:author="Amanda.Sargent" w:date="2012-12-14T09:45:00Z">
          <w:pPr>
            <w:spacing w:after="0" w:line="240" w:lineRule="auto"/>
            <w:ind w:left="140" w:right="315"/>
            <w:jc w:val="both"/>
          </w:pPr>
        </w:pPrChange>
      </w:pPr>
      <w:r>
        <w:rPr>
          <w:rFonts w:eastAsia="Arial"/>
          <w:spacing w:val="-3"/>
        </w:rPr>
        <w:t>C</w:t>
      </w:r>
      <w:r>
        <w:rPr>
          <w:rFonts w:eastAsia="Arial"/>
          <w:spacing w:val="-4"/>
        </w:rPr>
        <w:t>a</w:t>
      </w:r>
      <w:r>
        <w:rPr>
          <w:rFonts w:eastAsia="Arial"/>
          <w:spacing w:val="-2"/>
        </w:rPr>
        <w:t>s</w:t>
      </w:r>
      <w:r>
        <w:rPr>
          <w:rFonts w:eastAsia="Arial"/>
          <w:spacing w:val="-4"/>
        </w:rPr>
        <w:t>c</w:t>
      </w:r>
      <w:r>
        <w:rPr>
          <w:rFonts w:eastAsia="Arial"/>
          <w:spacing w:val="-3"/>
        </w:rPr>
        <w:t>ad</w:t>
      </w:r>
      <w:r>
        <w:rPr>
          <w:rFonts w:eastAsia="Arial"/>
        </w:rPr>
        <w:t>e</w:t>
      </w:r>
      <w:r>
        <w:rPr>
          <w:rFonts w:eastAsia="Arial"/>
          <w:spacing w:val="1"/>
        </w:rPr>
        <w:t xml:space="preserve"> </w:t>
      </w:r>
      <w:r>
        <w:rPr>
          <w:rFonts w:eastAsia="Arial"/>
          <w:spacing w:val="-4"/>
        </w:rPr>
        <w:t>i</w:t>
      </w:r>
      <w:r>
        <w:rPr>
          <w:rFonts w:eastAsia="Arial"/>
        </w:rPr>
        <w:t>s</w:t>
      </w:r>
      <w:r>
        <w:rPr>
          <w:rFonts w:eastAsia="Arial"/>
          <w:spacing w:val="1"/>
        </w:rPr>
        <w:t xml:space="preserve"> </w:t>
      </w:r>
      <w:r>
        <w:rPr>
          <w:rFonts w:eastAsia="Arial"/>
          <w:spacing w:val="-4"/>
        </w:rPr>
        <w:t>s</w:t>
      </w:r>
      <w:r>
        <w:rPr>
          <w:rFonts w:eastAsia="Arial"/>
          <w:spacing w:val="-3"/>
        </w:rPr>
        <w:t>u</w:t>
      </w:r>
      <w:r>
        <w:rPr>
          <w:rFonts w:eastAsia="Arial"/>
          <w:spacing w:val="-4"/>
        </w:rPr>
        <w:t>b</w:t>
      </w:r>
      <w:r>
        <w:rPr>
          <w:rFonts w:eastAsia="Arial"/>
          <w:spacing w:val="-3"/>
        </w:rPr>
        <w:t>je</w:t>
      </w:r>
      <w:r>
        <w:rPr>
          <w:rFonts w:eastAsia="Arial"/>
          <w:spacing w:val="-4"/>
        </w:rPr>
        <w:t>c</w:t>
      </w:r>
      <w:r>
        <w:rPr>
          <w:rFonts w:eastAsia="Arial"/>
        </w:rPr>
        <w:t>t</w:t>
      </w:r>
      <w:r>
        <w:rPr>
          <w:rFonts w:eastAsia="Arial"/>
          <w:spacing w:val="1"/>
        </w:rPr>
        <w:t xml:space="preserve"> </w:t>
      </w:r>
      <w:r>
        <w:rPr>
          <w:rFonts w:eastAsia="Arial"/>
          <w:spacing w:val="-2"/>
        </w:rPr>
        <w:t>t</w:t>
      </w:r>
      <w:r>
        <w:rPr>
          <w:rFonts w:eastAsia="Arial"/>
        </w:rPr>
        <w:t>o</w:t>
      </w:r>
      <w:r>
        <w:rPr>
          <w:rFonts w:eastAsia="Arial"/>
          <w:spacing w:val="1"/>
        </w:rPr>
        <w:t xml:space="preserve"> </w:t>
      </w:r>
      <w:r>
        <w:rPr>
          <w:rFonts w:eastAsia="Arial"/>
          <w:spacing w:val="-3"/>
        </w:rPr>
        <w:t>re</w:t>
      </w:r>
      <w:r>
        <w:rPr>
          <w:rFonts w:eastAsia="Arial"/>
          <w:spacing w:val="-4"/>
        </w:rPr>
        <w:t>g</w:t>
      </w:r>
      <w:r>
        <w:rPr>
          <w:rFonts w:eastAsia="Arial"/>
          <w:spacing w:val="-3"/>
        </w:rPr>
        <w:t>ul</w:t>
      </w:r>
      <w:r>
        <w:rPr>
          <w:rFonts w:eastAsia="Arial"/>
          <w:spacing w:val="-4"/>
        </w:rPr>
        <w:t>a</w:t>
      </w:r>
      <w:r>
        <w:rPr>
          <w:rFonts w:eastAsia="Arial"/>
          <w:spacing w:val="-2"/>
        </w:rPr>
        <w:t>t</w:t>
      </w:r>
      <w:r>
        <w:rPr>
          <w:rFonts w:eastAsia="Arial"/>
          <w:spacing w:val="-4"/>
        </w:rPr>
        <w:t>o</w:t>
      </w:r>
      <w:r>
        <w:rPr>
          <w:rFonts w:eastAsia="Arial"/>
          <w:spacing w:val="-3"/>
        </w:rPr>
        <w:t>r</w:t>
      </w:r>
      <w:r>
        <w:rPr>
          <w:rFonts w:eastAsia="Arial"/>
        </w:rPr>
        <w:t>y</w:t>
      </w:r>
      <w:r>
        <w:rPr>
          <w:rFonts w:eastAsia="Arial"/>
          <w:spacing w:val="1"/>
        </w:rPr>
        <w:t xml:space="preserve"> </w:t>
      </w:r>
      <w:r>
        <w:rPr>
          <w:rFonts w:eastAsia="Arial"/>
          <w:spacing w:val="-4"/>
        </w:rPr>
        <w:t>o</w:t>
      </w:r>
      <w:r>
        <w:rPr>
          <w:rFonts w:eastAsia="Arial"/>
          <w:spacing w:val="-2"/>
        </w:rPr>
        <w:t>v</w:t>
      </w:r>
      <w:r>
        <w:rPr>
          <w:rFonts w:eastAsia="Arial"/>
          <w:spacing w:val="-4"/>
        </w:rPr>
        <w:t>e</w:t>
      </w:r>
      <w:r>
        <w:rPr>
          <w:rFonts w:eastAsia="Arial"/>
          <w:spacing w:val="-2"/>
        </w:rPr>
        <w:t>r</w:t>
      </w:r>
      <w:r>
        <w:rPr>
          <w:rFonts w:eastAsia="Arial"/>
          <w:spacing w:val="-4"/>
        </w:rPr>
        <w:t>s</w:t>
      </w:r>
      <w:r>
        <w:rPr>
          <w:rFonts w:eastAsia="Arial"/>
          <w:spacing w:val="-3"/>
        </w:rPr>
        <w:t>ig</w:t>
      </w:r>
      <w:r>
        <w:rPr>
          <w:rFonts w:eastAsia="Arial"/>
          <w:spacing w:val="-4"/>
        </w:rPr>
        <w:t>h</w:t>
      </w:r>
      <w:r>
        <w:rPr>
          <w:rFonts w:eastAsia="Arial"/>
        </w:rPr>
        <w:t>t</w:t>
      </w:r>
      <w:r>
        <w:rPr>
          <w:rFonts w:eastAsia="Arial"/>
          <w:spacing w:val="2"/>
        </w:rPr>
        <w:t xml:space="preserve"> </w:t>
      </w:r>
      <w:r>
        <w:rPr>
          <w:rFonts w:eastAsia="Arial"/>
          <w:spacing w:val="-3"/>
        </w:rPr>
        <w:t>b</w:t>
      </w:r>
      <w:r>
        <w:rPr>
          <w:rFonts w:eastAsia="Arial"/>
        </w:rPr>
        <w:t xml:space="preserve">y </w:t>
      </w:r>
      <w:r>
        <w:rPr>
          <w:rFonts w:eastAsia="Arial"/>
          <w:spacing w:val="-3"/>
        </w:rPr>
        <w:t>th</w:t>
      </w:r>
      <w:r>
        <w:rPr>
          <w:rFonts w:eastAsia="Arial"/>
        </w:rPr>
        <w:t xml:space="preserve">e </w:t>
      </w:r>
      <w:r>
        <w:rPr>
          <w:rFonts w:eastAsia="Arial"/>
          <w:spacing w:val="-2"/>
        </w:rPr>
        <w:t>W</w:t>
      </w:r>
      <w:r>
        <w:rPr>
          <w:rFonts w:eastAsia="Arial"/>
          <w:spacing w:val="-4"/>
        </w:rPr>
        <w:t>a</w:t>
      </w:r>
      <w:r>
        <w:rPr>
          <w:rFonts w:eastAsia="Arial"/>
          <w:spacing w:val="-2"/>
        </w:rPr>
        <w:t>s</w:t>
      </w:r>
      <w:r>
        <w:rPr>
          <w:rFonts w:eastAsia="Arial"/>
          <w:spacing w:val="-3"/>
        </w:rPr>
        <w:t>hi</w:t>
      </w:r>
      <w:r>
        <w:rPr>
          <w:rFonts w:eastAsia="Arial"/>
          <w:spacing w:val="-4"/>
        </w:rPr>
        <w:t>ng</w:t>
      </w:r>
      <w:r>
        <w:rPr>
          <w:rFonts w:eastAsia="Arial"/>
          <w:spacing w:val="-2"/>
        </w:rPr>
        <w:t>t</w:t>
      </w:r>
      <w:r>
        <w:rPr>
          <w:rFonts w:eastAsia="Arial"/>
          <w:spacing w:val="-3"/>
        </w:rPr>
        <w:t>o</w:t>
      </w:r>
      <w:r>
        <w:rPr>
          <w:rFonts w:eastAsia="Arial"/>
        </w:rPr>
        <w:t>n</w:t>
      </w:r>
      <w:r>
        <w:rPr>
          <w:rFonts w:eastAsia="Arial"/>
          <w:spacing w:val="1"/>
        </w:rPr>
        <w:t xml:space="preserve"> </w:t>
      </w:r>
      <w:r>
        <w:rPr>
          <w:rFonts w:eastAsia="Arial"/>
          <w:spacing w:val="-4"/>
        </w:rPr>
        <w:t>U</w:t>
      </w:r>
      <w:r>
        <w:rPr>
          <w:rFonts w:eastAsia="Arial"/>
          <w:spacing w:val="-2"/>
        </w:rPr>
        <w:t>t</w:t>
      </w:r>
      <w:r>
        <w:rPr>
          <w:rFonts w:eastAsia="Arial"/>
          <w:spacing w:val="-3"/>
        </w:rPr>
        <w:t>il</w:t>
      </w:r>
      <w:r>
        <w:rPr>
          <w:rFonts w:eastAsia="Arial"/>
          <w:spacing w:val="-4"/>
        </w:rPr>
        <w:t>i</w:t>
      </w:r>
      <w:r>
        <w:rPr>
          <w:rFonts w:eastAsia="Arial"/>
          <w:spacing w:val="-2"/>
        </w:rPr>
        <w:t>t</w:t>
      </w:r>
      <w:r>
        <w:rPr>
          <w:rFonts w:eastAsia="Arial"/>
          <w:spacing w:val="-3"/>
        </w:rPr>
        <w:t>i</w:t>
      </w:r>
      <w:r>
        <w:rPr>
          <w:rFonts w:eastAsia="Arial"/>
          <w:spacing w:val="-4"/>
        </w:rPr>
        <w:t>e</w:t>
      </w:r>
      <w:r>
        <w:rPr>
          <w:rFonts w:eastAsia="Arial"/>
        </w:rPr>
        <w:t>s</w:t>
      </w:r>
      <w:r>
        <w:rPr>
          <w:rFonts w:eastAsia="Arial"/>
          <w:spacing w:val="1"/>
        </w:rPr>
        <w:t xml:space="preserve"> </w:t>
      </w:r>
      <w:r>
        <w:rPr>
          <w:rFonts w:eastAsia="Arial"/>
          <w:spacing w:val="-3"/>
        </w:rPr>
        <w:t>a</w:t>
      </w:r>
      <w:r>
        <w:rPr>
          <w:rFonts w:eastAsia="Arial"/>
          <w:spacing w:val="-4"/>
        </w:rPr>
        <w:t>n</w:t>
      </w:r>
      <w:r>
        <w:rPr>
          <w:rFonts w:eastAsia="Arial"/>
        </w:rPr>
        <w:t>d</w:t>
      </w:r>
      <w:r>
        <w:rPr>
          <w:rFonts w:eastAsia="Arial"/>
          <w:spacing w:val="1"/>
        </w:rPr>
        <w:t xml:space="preserve"> </w:t>
      </w:r>
      <w:r>
        <w:rPr>
          <w:rFonts w:eastAsia="Arial"/>
          <w:spacing w:val="-4"/>
        </w:rPr>
        <w:t>T</w:t>
      </w:r>
      <w:r>
        <w:rPr>
          <w:rFonts w:eastAsia="Arial"/>
          <w:spacing w:val="-2"/>
        </w:rPr>
        <w:t>r</w:t>
      </w:r>
      <w:r>
        <w:rPr>
          <w:rFonts w:eastAsia="Arial"/>
          <w:spacing w:val="-3"/>
        </w:rPr>
        <w:t>a</w:t>
      </w:r>
      <w:r>
        <w:rPr>
          <w:rFonts w:eastAsia="Arial"/>
          <w:spacing w:val="-4"/>
        </w:rPr>
        <w:t>n</w:t>
      </w:r>
      <w:r>
        <w:rPr>
          <w:rFonts w:eastAsia="Arial"/>
          <w:spacing w:val="-2"/>
        </w:rPr>
        <w:t>s</w:t>
      </w:r>
      <w:r>
        <w:rPr>
          <w:rFonts w:eastAsia="Arial"/>
          <w:spacing w:val="-3"/>
        </w:rPr>
        <w:t>p</w:t>
      </w:r>
      <w:r>
        <w:rPr>
          <w:rFonts w:eastAsia="Arial"/>
          <w:spacing w:val="-4"/>
        </w:rPr>
        <w:t>o</w:t>
      </w:r>
      <w:r>
        <w:rPr>
          <w:rFonts w:eastAsia="Arial"/>
          <w:spacing w:val="-3"/>
        </w:rPr>
        <w:t>r</w:t>
      </w:r>
      <w:r>
        <w:rPr>
          <w:rFonts w:eastAsia="Arial"/>
          <w:spacing w:val="-2"/>
        </w:rPr>
        <w:t>t</w:t>
      </w:r>
      <w:r>
        <w:rPr>
          <w:rFonts w:eastAsia="Arial"/>
          <w:spacing w:val="-4"/>
        </w:rPr>
        <w:t>a</w:t>
      </w:r>
      <w:r>
        <w:rPr>
          <w:rFonts w:eastAsia="Arial"/>
          <w:spacing w:val="-2"/>
        </w:rPr>
        <w:t>t</w:t>
      </w:r>
      <w:r>
        <w:rPr>
          <w:rFonts w:eastAsia="Arial"/>
          <w:spacing w:val="-4"/>
        </w:rPr>
        <w:t>i</w:t>
      </w:r>
      <w:r>
        <w:rPr>
          <w:rFonts w:eastAsia="Arial"/>
          <w:spacing w:val="-3"/>
        </w:rPr>
        <w:t>o</w:t>
      </w:r>
      <w:r>
        <w:rPr>
          <w:rFonts w:eastAsia="Arial"/>
        </w:rPr>
        <w:t xml:space="preserve">n </w:t>
      </w:r>
      <w:r>
        <w:rPr>
          <w:rFonts w:eastAsia="Arial"/>
          <w:spacing w:val="-3"/>
        </w:rPr>
        <w:t>C</w:t>
      </w:r>
      <w:r>
        <w:rPr>
          <w:rFonts w:eastAsia="Arial"/>
          <w:spacing w:val="-4"/>
        </w:rPr>
        <w:t>o</w:t>
      </w:r>
      <w:r>
        <w:rPr>
          <w:rFonts w:eastAsia="Arial"/>
          <w:spacing w:val="-3"/>
        </w:rPr>
        <w:t>m</w:t>
      </w:r>
      <w:r>
        <w:rPr>
          <w:rFonts w:eastAsia="Arial"/>
          <w:spacing w:val="-2"/>
        </w:rPr>
        <w:t>m</w:t>
      </w:r>
      <w:r>
        <w:rPr>
          <w:rFonts w:eastAsia="Arial"/>
          <w:spacing w:val="-4"/>
        </w:rPr>
        <w:t>i</w:t>
      </w:r>
      <w:r>
        <w:rPr>
          <w:rFonts w:eastAsia="Arial"/>
          <w:spacing w:val="-2"/>
        </w:rPr>
        <w:t>ss</w:t>
      </w:r>
      <w:r>
        <w:rPr>
          <w:rFonts w:eastAsia="Arial"/>
          <w:spacing w:val="-4"/>
        </w:rPr>
        <w:t>i</w:t>
      </w:r>
      <w:r>
        <w:rPr>
          <w:rFonts w:eastAsia="Arial"/>
          <w:spacing w:val="-3"/>
        </w:rPr>
        <w:t>o</w:t>
      </w:r>
      <w:r>
        <w:rPr>
          <w:rFonts w:eastAsia="Arial"/>
        </w:rPr>
        <w:t xml:space="preserve">n </w:t>
      </w:r>
      <w:r>
        <w:rPr>
          <w:rFonts w:eastAsia="Arial"/>
          <w:spacing w:val="-3"/>
        </w:rPr>
        <w:t>(</w:t>
      </w:r>
      <w:r>
        <w:rPr>
          <w:rFonts w:eastAsia="Arial"/>
          <w:spacing w:val="-2"/>
        </w:rPr>
        <w:t>W</w:t>
      </w:r>
      <w:r>
        <w:rPr>
          <w:rFonts w:eastAsia="Arial"/>
          <w:spacing w:val="-4"/>
        </w:rPr>
        <w:t>U</w:t>
      </w:r>
      <w:r>
        <w:rPr>
          <w:rFonts w:eastAsia="Arial"/>
          <w:spacing w:val="-3"/>
        </w:rPr>
        <w:t>T</w:t>
      </w:r>
      <w:r>
        <w:rPr>
          <w:rFonts w:eastAsia="Arial"/>
          <w:spacing w:val="-4"/>
        </w:rPr>
        <w:t>C</w:t>
      </w:r>
      <w:r>
        <w:rPr>
          <w:rFonts w:eastAsia="Arial"/>
        </w:rPr>
        <w:t>)</w:t>
      </w:r>
      <w:r>
        <w:rPr>
          <w:rFonts w:eastAsia="Arial"/>
          <w:spacing w:val="2"/>
        </w:rPr>
        <w:t xml:space="preserve"> </w:t>
      </w:r>
      <w:r>
        <w:rPr>
          <w:rFonts w:eastAsia="Arial"/>
          <w:spacing w:val="-4"/>
        </w:rPr>
        <w:t>a</w:t>
      </w:r>
      <w:r>
        <w:rPr>
          <w:rFonts w:eastAsia="Arial"/>
          <w:spacing w:val="-3"/>
        </w:rPr>
        <w:t>n</w:t>
      </w:r>
      <w:r>
        <w:rPr>
          <w:rFonts w:eastAsia="Arial"/>
        </w:rPr>
        <w:t xml:space="preserve">d </w:t>
      </w:r>
      <w:r>
        <w:rPr>
          <w:rFonts w:eastAsia="Arial"/>
          <w:spacing w:val="-3"/>
        </w:rPr>
        <w:t>th</w:t>
      </w:r>
      <w:r>
        <w:rPr>
          <w:rFonts w:eastAsia="Arial"/>
        </w:rPr>
        <w:t>e</w:t>
      </w:r>
      <w:r>
        <w:rPr>
          <w:rFonts w:eastAsia="Arial"/>
          <w:spacing w:val="1"/>
        </w:rPr>
        <w:t xml:space="preserve"> </w:t>
      </w:r>
      <w:r>
        <w:rPr>
          <w:rFonts w:eastAsia="Arial"/>
          <w:spacing w:val="-3"/>
        </w:rPr>
        <w:t>Or</w:t>
      </w:r>
      <w:r>
        <w:rPr>
          <w:rFonts w:eastAsia="Arial"/>
          <w:spacing w:val="-4"/>
        </w:rPr>
        <w:t>e</w:t>
      </w:r>
      <w:r>
        <w:rPr>
          <w:rFonts w:eastAsia="Arial"/>
          <w:spacing w:val="-3"/>
        </w:rPr>
        <w:t>go</w:t>
      </w:r>
      <w:r>
        <w:rPr>
          <w:rFonts w:eastAsia="Arial"/>
        </w:rPr>
        <w:t xml:space="preserve">n </w:t>
      </w:r>
      <w:r>
        <w:rPr>
          <w:rFonts w:eastAsia="Arial"/>
          <w:spacing w:val="-3"/>
        </w:rPr>
        <w:t>P</w:t>
      </w:r>
      <w:r>
        <w:rPr>
          <w:rFonts w:eastAsia="Arial"/>
          <w:spacing w:val="-4"/>
        </w:rPr>
        <w:t>u</w:t>
      </w:r>
      <w:r>
        <w:rPr>
          <w:rFonts w:eastAsia="Arial"/>
          <w:spacing w:val="-3"/>
        </w:rPr>
        <w:t>bli</w:t>
      </w:r>
      <w:r>
        <w:rPr>
          <w:rFonts w:eastAsia="Arial"/>
        </w:rPr>
        <w:t xml:space="preserve">c </w:t>
      </w:r>
      <w:r>
        <w:rPr>
          <w:rFonts w:eastAsia="Arial"/>
          <w:spacing w:val="-4"/>
        </w:rPr>
        <w:t>U</w:t>
      </w:r>
      <w:r>
        <w:rPr>
          <w:rFonts w:eastAsia="Arial"/>
          <w:spacing w:val="-2"/>
        </w:rPr>
        <w:t>t</w:t>
      </w:r>
      <w:r>
        <w:rPr>
          <w:rFonts w:eastAsia="Arial"/>
          <w:spacing w:val="-3"/>
        </w:rPr>
        <w:t>ilit</w:t>
      </w:r>
      <w:r>
        <w:rPr>
          <w:rFonts w:eastAsia="Arial"/>
        </w:rPr>
        <w:t xml:space="preserve">y </w:t>
      </w:r>
      <w:r>
        <w:rPr>
          <w:rFonts w:eastAsia="Arial"/>
          <w:spacing w:val="-3"/>
        </w:rPr>
        <w:t>C</w:t>
      </w:r>
      <w:r>
        <w:rPr>
          <w:rFonts w:eastAsia="Arial"/>
          <w:spacing w:val="-4"/>
        </w:rPr>
        <w:t>o</w:t>
      </w:r>
      <w:r>
        <w:rPr>
          <w:rFonts w:eastAsia="Arial"/>
          <w:spacing w:val="-3"/>
        </w:rPr>
        <w:t>m</w:t>
      </w:r>
      <w:r>
        <w:rPr>
          <w:rFonts w:eastAsia="Arial"/>
          <w:spacing w:val="-2"/>
        </w:rPr>
        <w:t>m</w:t>
      </w:r>
      <w:r>
        <w:rPr>
          <w:rFonts w:eastAsia="Arial"/>
          <w:spacing w:val="-3"/>
        </w:rPr>
        <w:t>i</w:t>
      </w:r>
      <w:r>
        <w:rPr>
          <w:rFonts w:eastAsia="Arial"/>
          <w:spacing w:val="-2"/>
        </w:rPr>
        <w:t>s</w:t>
      </w:r>
      <w:r>
        <w:rPr>
          <w:rFonts w:eastAsia="Arial"/>
          <w:spacing w:val="-4"/>
        </w:rPr>
        <w:t>s</w:t>
      </w:r>
      <w:r>
        <w:rPr>
          <w:rFonts w:eastAsia="Arial"/>
          <w:spacing w:val="-3"/>
        </w:rPr>
        <w:t>io</w:t>
      </w:r>
      <w:r>
        <w:rPr>
          <w:rFonts w:eastAsia="Arial"/>
        </w:rPr>
        <w:t xml:space="preserve">n </w:t>
      </w:r>
      <w:r>
        <w:rPr>
          <w:rFonts w:eastAsia="Arial"/>
          <w:spacing w:val="-3"/>
        </w:rPr>
        <w:t>(</w:t>
      </w:r>
      <w:r>
        <w:rPr>
          <w:rFonts w:eastAsia="Arial"/>
          <w:spacing w:val="-2"/>
        </w:rPr>
        <w:t>O</w:t>
      </w:r>
      <w:r>
        <w:rPr>
          <w:rFonts w:eastAsia="Arial"/>
          <w:spacing w:val="-3"/>
        </w:rPr>
        <w:t>PU</w:t>
      </w:r>
      <w:r>
        <w:rPr>
          <w:rFonts w:eastAsia="Arial"/>
          <w:spacing w:val="-4"/>
        </w:rPr>
        <w:t>C</w:t>
      </w:r>
      <w:r>
        <w:rPr>
          <w:rFonts w:eastAsia="Arial"/>
          <w:spacing w:val="-3"/>
        </w:rPr>
        <w:t>)</w:t>
      </w:r>
      <w:r w:rsidR="007521EA">
        <w:rPr>
          <w:rFonts w:eastAsia="Arial"/>
        </w:rPr>
        <w:t xml:space="preserve">. </w:t>
      </w:r>
      <w:del w:id="589" w:author="Amanda.Sargent" w:date="2012-12-14T09:45:00Z">
        <w:r>
          <w:rPr>
            <w:rFonts w:eastAsia="Arial"/>
          </w:rPr>
          <w:delText xml:space="preserve"> </w:delText>
        </w:r>
        <w:r>
          <w:rPr>
            <w:rFonts w:eastAsia="Arial"/>
            <w:spacing w:val="46"/>
          </w:rPr>
          <w:delText xml:space="preserve"> </w:delText>
        </w:r>
      </w:del>
      <w:r>
        <w:rPr>
          <w:rFonts w:eastAsia="Arial"/>
          <w:spacing w:val="-3"/>
        </w:rPr>
        <w:t>Ea</w:t>
      </w:r>
      <w:r>
        <w:rPr>
          <w:rFonts w:eastAsia="Arial"/>
          <w:spacing w:val="-4"/>
        </w:rPr>
        <w:t>c</w:t>
      </w:r>
      <w:r>
        <w:rPr>
          <w:rFonts w:eastAsia="Arial"/>
        </w:rPr>
        <w:t xml:space="preserve">h </w:t>
      </w:r>
      <w:r>
        <w:rPr>
          <w:rFonts w:eastAsia="Arial"/>
          <w:spacing w:val="-4"/>
        </w:rPr>
        <w:t>co</w:t>
      </w:r>
      <w:r>
        <w:rPr>
          <w:rFonts w:eastAsia="Arial"/>
          <w:spacing w:val="-3"/>
        </w:rPr>
        <w:t>m</w:t>
      </w:r>
      <w:r>
        <w:rPr>
          <w:rFonts w:eastAsia="Arial"/>
          <w:spacing w:val="-2"/>
        </w:rPr>
        <w:t>m</w:t>
      </w:r>
      <w:r>
        <w:rPr>
          <w:rFonts w:eastAsia="Arial"/>
          <w:spacing w:val="-3"/>
        </w:rPr>
        <w:t>i</w:t>
      </w:r>
      <w:r>
        <w:rPr>
          <w:rFonts w:eastAsia="Arial"/>
          <w:spacing w:val="-4"/>
        </w:rPr>
        <w:t>s</w:t>
      </w:r>
      <w:r>
        <w:rPr>
          <w:rFonts w:eastAsia="Arial"/>
          <w:spacing w:val="-2"/>
        </w:rPr>
        <w:t>s</w:t>
      </w:r>
      <w:r>
        <w:rPr>
          <w:rFonts w:eastAsia="Arial"/>
          <w:spacing w:val="-3"/>
        </w:rPr>
        <w:t>io</w:t>
      </w:r>
      <w:r>
        <w:rPr>
          <w:rFonts w:eastAsia="Arial"/>
        </w:rPr>
        <w:t xml:space="preserve">n </w:t>
      </w:r>
      <w:r>
        <w:rPr>
          <w:rFonts w:eastAsia="Arial"/>
          <w:spacing w:val="-3"/>
        </w:rPr>
        <w:t>ha</w:t>
      </w:r>
      <w:r>
        <w:rPr>
          <w:rFonts w:eastAsia="Arial"/>
        </w:rPr>
        <w:t xml:space="preserve">s </w:t>
      </w:r>
      <w:r>
        <w:rPr>
          <w:rFonts w:eastAsia="Arial"/>
          <w:spacing w:val="-3"/>
        </w:rPr>
        <w:t>e</w:t>
      </w:r>
      <w:r>
        <w:rPr>
          <w:rFonts w:eastAsia="Arial"/>
          <w:spacing w:val="-4"/>
        </w:rPr>
        <w:t>s</w:t>
      </w:r>
      <w:r>
        <w:rPr>
          <w:rFonts w:eastAsia="Arial"/>
          <w:spacing w:val="-2"/>
        </w:rPr>
        <w:t>t</w:t>
      </w:r>
      <w:r>
        <w:rPr>
          <w:rFonts w:eastAsia="Arial"/>
          <w:spacing w:val="-3"/>
        </w:rPr>
        <w:t>abl</w:t>
      </w:r>
      <w:r>
        <w:rPr>
          <w:rFonts w:eastAsia="Arial"/>
          <w:spacing w:val="-4"/>
        </w:rPr>
        <w:t>i</w:t>
      </w:r>
      <w:r>
        <w:rPr>
          <w:rFonts w:eastAsia="Arial"/>
          <w:spacing w:val="-2"/>
        </w:rPr>
        <w:t>s</w:t>
      </w:r>
      <w:r>
        <w:rPr>
          <w:rFonts w:eastAsia="Arial"/>
          <w:spacing w:val="-3"/>
        </w:rPr>
        <w:t>h</w:t>
      </w:r>
      <w:r>
        <w:rPr>
          <w:rFonts w:eastAsia="Arial"/>
          <w:spacing w:val="-4"/>
        </w:rPr>
        <w:t>e</w:t>
      </w:r>
      <w:r>
        <w:rPr>
          <w:rFonts w:eastAsia="Arial"/>
        </w:rPr>
        <w:t>d</w:t>
      </w:r>
      <w:r>
        <w:rPr>
          <w:rFonts w:eastAsia="Arial"/>
          <w:spacing w:val="1"/>
        </w:rPr>
        <w:t xml:space="preserve"> </w:t>
      </w:r>
      <w:r>
        <w:rPr>
          <w:rFonts w:eastAsia="Arial"/>
        </w:rPr>
        <w:t>a</w:t>
      </w:r>
      <w:r>
        <w:rPr>
          <w:rFonts w:eastAsia="Arial"/>
          <w:spacing w:val="1"/>
        </w:rPr>
        <w:t xml:space="preserve"> </w:t>
      </w:r>
      <w:r>
        <w:rPr>
          <w:rFonts w:eastAsia="Arial"/>
          <w:spacing w:val="-2"/>
        </w:rPr>
        <w:t>s</w:t>
      </w:r>
      <w:r>
        <w:rPr>
          <w:rFonts w:eastAsia="Arial"/>
          <w:spacing w:val="-4"/>
        </w:rPr>
        <w:t>e</w:t>
      </w:r>
      <w:r>
        <w:rPr>
          <w:rFonts w:eastAsia="Arial"/>
        </w:rPr>
        <w:t>t</w:t>
      </w:r>
      <w:r>
        <w:rPr>
          <w:rFonts w:eastAsia="Arial"/>
          <w:spacing w:val="2"/>
        </w:rPr>
        <w:t xml:space="preserve"> </w:t>
      </w:r>
      <w:r>
        <w:rPr>
          <w:rFonts w:eastAsia="Arial"/>
          <w:spacing w:val="-4"/>
        </w:rPr>
        <w:t>o</w:t>
      </w:r>
      <w:r>
        <w:rPr>
          <w:rFonts w:eastAsia="Arial"/>
        </w:rPr>
        <w:t xml:space="preserve">f </w:t>
      </w:r>
      <w:r>
        <w:rPr>
          <w:rFonts w:eastAsia="Arial"/>
          <w:spacing w:val="-3"/>
        </w:rPr>
        <w:t>gui</w:t>
      </w:r>
      <w:r>
        <w:rPr>
          <w:rFonts w:eastAsia="Arial"/>
          <w:spacing w:val="-4"/>
        </w:rPr>
        <w:t>d</w:t>
      </w:r>
      <w:r>
        <w:rPr>
          <w:rFonts w:eastAsia="Arial"/>
          <w:spacing w:val="-3"/>
        </w:rPr>
        <w:t>eli</w:t>
      </w:r>
      <w:r>
        <w:rPr>
          <w:rFonts w:eastAsia="Arial"/>
          <w:spacing w:val="-4"/>
        </w:rPr>
        <w:t>n</w:t>
      </w:r>
      <w:r>
        <w:rPr>
          <w:rFonts w:eastAsia="Arial"/>
          <w:spacing w:val="-3"/>
        </w:rPr>
        <w:t>e</w:t>
      </w:r>
      <w:r>
        <w:rPr>
          <w:rFonts w:eastAsia="Arial"/>
        </w:rPr>
        <w:t>s</w:t>
      </w:r>
      <w:r>
        <w:rPr>
          <w:rFonts w:eastAsia="Arial"/>
          <w:spacing w:val="1"/>
        </w:rPr>
        <w:t xml:space="preserve"> </w:t>
      </w:r>
      <w:r>
        <w:rPr>
          <w:rFonts w:eastAsia="Arial"/>
          <w:spacing w:val="-4"/>
        </w:rPr>
        <w:t>o</w:t>
      </w:r>
      <w:r>
        <w:rPr>
          <w:rFonts w:eastAsia="Arial"/>
        </w:rPr>
        <w:t xml:space="preserve">r </w:t>
      </w:r>
      <w:r>
        <w:rPr>
          <w:rFonts w:eastAsia="Arial"/>
          <w:spacing w:val="-2"/>
        </w:rPr>
        <w:t>r</w:t>
      </w:r>
      <w:r>
        <w:rPr>
          <w:rFonts w:eastAsia="Arial"/>
          <w:spacing w:val="-4"/>
        </w:rPr>
        <w:t>u</w:t>
      </w:r>
      <w:r>
        <w:rPr>
          <w:rFonts w:eastAsia="Arial"/>
          <w:spacing w:val="-3"/>
        </w:rPr>
        <w:t>le</w:t>
      </w:r>
      <w:r>
        <w:rPr>
          <w:rFonts w:eastAsia="Arial"/>
          <w:spacing w:val="-4"/>
        </w:rPr>
        <w:t>s</w:t>
      </w:r>
      <w:r>
        <w:rPr>
          <w:rFonts w:eastAsia="Arial"/>
        </w:rPr>
        <w:t xml:space="preserve">, </w:t>
      </w:r>
      <w:r>
        <w:rPr>
          <w:rFonts w:eastAsia="Arial"/>
          <w:spacing w:val="-3"/>
        </w:rPr>
        <w:t>whi</w:t>
      </w:r>
      <w:r>
        <w:rPr>
          <w:rFonts w:eastAsia="Arial"/>
          <w:spacing w:val="-4"/>
        </w:rPr>
        <w:t>c</w:t>
      </w:r>
      <w:r>
        <w:rPr>
          <w:rFonts w:eastAsia="Arial"/>
        </w:rPr>
        <w:t xml:space="preserve">h </w:t>
      </w:r>
      <w:r>
        <w:rPr>
          <w:rFonts w:eastAsia="Arial"/>
          <w:spacing w:val="-2"/>
        </w:rPr>
        <w:t>t</w:t>
      </w:r>
      <w:r>
        <w:rPr>
          <w:rFonts w:eastAsia="Arial"/>
          <w:spacing w:val="-3"/>
        </w:rPr>
        <w:t>h</w:t>
      </w:r>
      <w:r>
        <w:rPr>
          <w:rFonts w:eastAsia="Arial"/>
        </w:rPr>
        <w:t xml:space="preserve">e </w:t>
      </w:r>
      <w:r>
        <w:rPr>
          <w:rFonts w:eastAsia="Arial"/>
          <w:spacing w:val="-2"/>
        </w:rPr>
        <w:t>c</w:t>
      </w:r>
      <w:r>
        <w:rPr>
          <w:rFonts w:eastAsia="Arial"/>
          <w:spacing w:val="-4"/>
        </w:rPr>
        <w:t>o</w:t>
      </w:r>
      <w:r>
        <w:rPr>
          <w:rFonts w:eastAsia="Arial"/>
          <w:spacing w:val="-2"/>
        </w:rPr>
        <w:t>m</w:t>
      </w:r>
      <w:r>
        <w:rPr>
          <w:rFonts w:eastAsia="Arial"/>
          <w:spacing w:val="-3"/>
        </w:rPr>
        <w:t>p</w:t>
      </w:r>
      <w:r>
        <w:rPr>
          <w:rFonts w:eastAsia="Arial"/>
          <w:spacing w:val="-4"/>
        </w:rPr>
        <w:t>a</w:t>
      </w:r>
      <w:r>
        <w:rPr>
          <w:rFonts w:eastAsia="Arial"/>
          <w:spacing w:val="-3"/>
        </w:rPr>
        <w:t>n</w:t>
      </w:r>
      <w:r>
        <w:rPr>
          <w:rFonts w:eastAsia="Arial"/>
          <w:spacing w:val="-2"/>
        </w:rPr>
        <w:t>y</w:t>
      </w:r>
      <w:r>
        <w:rPr>
          <w:rFonts w:eastAsia="Arial"/>
          <w:spacing w:val="-3"/>
        </w:rPr>
        <w:t>’</w:t>
      </w:r>
      <w:r>
        <w:rPr>
          <w:rFonts w:eastAsia="Arial"/>
        </w:rPr>
        <w:t xml:space="preserve">s </w:t>
      </w:r>
      <w:r>
        <w:rPr>
          <w:rFonts w:eastAsia="Arial"/>
          <w:spacing w:val="-3"/>
        </w:rPr>
        <w:t>pla</w:t>
      </w:r>
      <w:r>
        <w:rPr>
          <w:rFonts w:eastAsia="Arial"/>
        </w:rPr>
        <w:t xml:space="preserve">n </w:t>
      </w:r>
      <w:r>
        <w:rPr>
          <w:rFonts w:eastAsia="Arial"/>
          <w:spacing w:val="-3"/>
        </w:rPr>
        <w:t>mu</w:t>
      </w:r>
      <w:r>
        <w:rPr>
          <w:rFonts w:eastAsia="Arial"/>
          <w:spacing w:val="-2"/>
        </w:rPr>
        <w:t>s</w:t>
      </w:r>
      <w:r>
        <w:rPr>
          <w:rFonts w:eastAsia="Arial"/>
        </w:rPr>
        <w:t xml:space="preserve">t </w:t>
      </w:r>
      <w:r>
        <w:rPr>
          <w:rFonts w:eastAsia="Arial"/>
          <w:spacing w:val="-3"/>
        </w:rPr>
        <w:t>me</w:t>
      </w:r>
      <w:r>
        <w:rPr>
          <w:rFonts w:eastAsia="Arial"/>
          <w:spacing w:val="-4"/>
        </w:rPr>
        <w:t>e</w:t>
      </w:r>
      <w:r>
        <w:rPr>
          <w:rFonts w:eastAsia="Arial"/>
          <w:spacing w:val="-3"/>
        </w:rPr>
        <w:t>t</w:t>
      </w:r>
      <w:r w:rsidR="007521EA">
        <w:rPr>
          <w:rFonts w:eastAsia="Arial"/>
        </w:rPr>
        <w:t>.</w:t>
      </w:r>
      <w:del w:id="590" w:author="Amanda.Sargent" w:date="2012-12-14T09:45:00Z">
        <w:r>
          <w:rPr>
            <w:rFonts w:eastAsia="Arial"/>
          </w:rPr>
          <w:delText xml:space="preserve"> </w:delText>
        </w:r>
      </w:del>
      <w:r>
        <w:rPr>
          <w:rFonts w:eastAsia="Arial"/>
          <w:spacing w:val="18"/>
        </w:rPr>
        <w:t xml:space="preserve"> </w:t>
      </w:r>
      <w:r>
        <w:rPr>
          <w:rFonts w:eastAsia="Arial"/>
          <w:spacing w:val="-3"/>
        </w:rPr>
        <w:t>I</w:t>
      </w:r>
      <w:r>
        <w:rPr>
          <w:rFonts w:eastAsia="Arial"/>
        </w:rPr>
        <w:t xml:space="preserve">n </w:t>
      </w:r>
      <w:r>
        <w:rPr>
          <w:rFonts w:eastAsia="Arial"/>
          <w:spacing w:val="-3"/>
        </w:rPr>
        <w:t>W</w:t>
      </w:r>
      <w:r>
        <w:rPr>
          <w:rFonts w:eastAsia="Arial"/>
          <w:spacing w:val="-4"/>
        </w:rPr>
        <w:t>a</w:t>
      </w:r>
      <w:r>
        <w:rPr>
          <w:rFonts w:eastAsia="Arial"/>
          <w:spacing w:val="-2"/>
        </w:rPr>
        <w:t>s</w:t>
      </w:r>
      <w:r>
        <w:rPr>
          <w:rFonts w:eastAsia="Arial"/>
          <w:spacing w:val="-3"/>
        </w:rPr>
        <w:t>hin</w:t>
      </w:r>
      <w:r>
        <w:rPr>
          <w:rFonts w:eastAsia="Arial"/>
          <w:spacing w:val="-4"/>
        </w:rPr>
        <w:t>g</w:t>
      </w:r>
      <w:r>
        <w:rPr>
          <w:rFonts w:eastAsia="Arial"/>
          <w:spacing w:val="-3"/>
        </w:rPr>
        <w:t>to</w:t>
      </w:r>
      <w:r>
        <w:rPr>
          <w:rFonts w:eastAsia="Arial"/>
        </w:rPr>
        <w:t xml:space="preserve">n </w:t>
      </w:r>
      <w:r>
        <w:rPr>
          <w:rFonts w:eastAsia="Arial"/>
          <w:spacing w:val="-3"/>
        </w:rPr>
        <w:t>th</w:t>
      </w:r>
      <w:r>
        <w:rPr>
          <w:rFonts w:eastAsia="Arial"/>
          <w:spacing w:val="-4"/>
        </w:rPr>
        <w:t>o</w:t>
      </w:r>
      <w:r>
        <w:rPr>
          <w:rFonts w:eastAsia="Arial"/>
          <w:spacing w:val="-2"/>
        </w:rPr>
        <w:t>s</w:t>
      </w:r>
      <w:r>
        <w:rPr>
          <w:rFonts w:eastAsia="Arial"/>
        </w:rPr>
        <w:t xml:space="preserve">e </w:t>
      </w:r>
      <w:r>
        <w:rPr>
          <w:rFonts w:eastAsia="Arial"/>
          <w:spacing w:val="-3"/>
        </w:rPr>
        <w:t>gui</w:t>
      </w:r>
      <w:r>
        <w:rPr>
          <w:rFonts w:eastAsia="Arial"/>
          <w:spacing w:val="-4"/>
        </w:rPr>
        <w:t>d</w:t>
      </w:r>
      <w:r>
        <w:rPr>
          <w:rFonts w:eastAsia="Arial"/>
          <w:spacing w:val="-3"/>
        </w:rPr>
        <w:t>elin</w:t>
      </w:r>
      <w:r>
        <w:rPr>
          <w:rFonts w:eastAsia="Arial"/>
          <w:spacing w:val="-4"/>
        </w:rPr>
        <w:t>e</w:t>
      </w:r>
      <w:r>
        <w:rPr>
          <w:rFonts w:eastAsia="Arial"/>
        </w:rPr>
        <w:t>s</w:t>
      </w:r>
      <w:r>
        <w:rPr>
          <w:rFonts w:eastAsia="Arial"/>
          <w:spacing w:val="2"/>
        </w:rPr>
        <w:t xml:space="preserve"> </w:t>
      </w:r>
      <w:r>
        <w:rPr>
          <w:rFonts w:eastAsia="Arial"/>
          <w:spacing w:val="-4"/>
        </w:rPr>
        <w:t>a</w:t>
      </w:r>
      <w:r>
        <w:rPr>
          <w:rFonts w:eastAsia="Arial"/>
          <w:spacing w:val="-3"/>
        </w:rPr>
        <w:t>r</w:t>
      </w:r>
      <w:r>
        <w:rPr>
          <w:rFonts w:eastAsia="Arial"/>
        </w:rPr>
        <w:t>e</w:t>
      </w:r>
      <w:r>
        <w:rPr>
          <w:rFonts w:eastAsia="Arial"/>
          <w:spacing w:val="2"/>
        </w:rPr>
        <w:t xml:space="preserve"> </w:t>
      </w:r>
      <w:r>
        <w:rPr>
          <w:rFonts w:eastAsia="Arial"/>
          <w:spacing w:val="-4"/>
        </w:rPr>
        <w:t>co</w:t>
      </w:r>
      <w:r>
        <w:rPr>
          <w:rFonts w:eastAsia="Arial"/>
          <w:spacing w:val="-3"/>
        </w:rPr>
        <w:t>ntain</w:t>
      </w:r>
      <w:r>
        <w:rPr>
          <w:rFonts w:eastAsia="Arial"/>
          <w:spacing w:val="-4"/>
        </w:rPr>
        <w:t>e</w:t>
      </w:r>
      <w:r>
        <w:rPr>
          <w:rFonts w:eastAsia="Arial"/>
        </w:rPr>
        <w:t>d</w:t>
      </w:r>
      <w:r>
        <w:rPr>
          <w:rFonts w:eastAsia="Arial"/>
          <w:spacing w:val="2"/>
        </w:rPr>
        <w:t xml:space="preserve"> </w:t>
      </w:r>
      <w:r>
        <w:rPr>
          <w:rFonts w:eastAsia="Arial"/>
          <w:spacing w:val="-3"/>
        </w:rPr>
        <w:t>i</w:t>
      </w:r>
      <w:r>
        <w:rPr>
          <w:rFonts w:eastAsia="Arial"/>
        </w:rPr>
        <w:t xml:space="preserve">n </w:t>
      </w:r>
      <w:r>
        <w:rPr>
          <w:rFonts w:eastAsia="Arial"/>
          <w:spacing w:val="-3"/>
        </w:rPr>
        <w:t>WA</w:t>
      </w:r>
      <w:r>
        <w:rPr>
          <w:rFonts w:eastAsia="Arial"/>
        </w:rPr>
        <w:t xml:space="preserve">C </w:t>
      </w:r>
      <w:r>
        <w:rPr>
          <w:rFonts w:eastAsia="Arial"/>
          <w:spacing w:val="-3"/>
        </w:rPr>
        <w:t>48</w:t>
      </w:r>
      <w:r>
        <w:rPr>
          <w:rFonts w:eastAsia="Arial"/>
          <w:spacing w:val="-4"/>
        </w:rPr>
        <w:t>0</w:t>
      </w:r>
      <w:r>
        <w:rPr>
          <w:rFonts w:eastAsia="Arial"/>
          <w:spacing w:val="-2"/>
        </w:rPr>
        <w:t>-</w:t>
      </w:r>
      <w:r>
        <w:rPr>
          <w:rFonts w:eastAsia="Arial"/>
          <w:spacing w:val="-4"/>
        </w:rPr>
        <w:t>90</w:t>
      </w:r>
      <w:r>
        <w:rPr>
          <w:rFonts w:eastAsia="Arial"/>
          <w:spacing w:val="-2"/>
        </w:rPr>
        <w:t>-</w:t>
      </w:r>
      <w:r>
        <w:rPr>
          <w:rFonts w:eastAsia="Arial"/>
          <w:spacing w:val="-3"/>
        </w:rPr>
        <w:t>23</w:t>
      </w:r>
      <w:r>
        <w:rPr>
          <w:rFonts w:eastAsia="Arial"/>
        </w:rPr>
        <w:t xml:space="preserve">8 </w:t>
      </w:r>
      <w:r>
        <w:rPr>
          <w:rFonts w:eastAsia="Arial"/>
          <w:spacing w:val="-3"/>
        </w:rPr>
        <w:t>a</w:t>
      </w:r>
      <w:r>
        <w:rPr>
          <w:rFonts w:eastAsia="Arial"/>
          <w:spacing w:val="-4"/>
        </w:rPr>
        <w:t>n</w:t>
      </w:r>
      <w:r>
        <w:rPr>
          <w:rFonts w:eastAsia="Arial"/>
        </w:rPr>
        <w:t>d</w:t>
      </w:r>
      <w:r>
        <w:rPr>
          <w:rFonts w:eastAsia="Arial"/>
          <w:spacing w:val="2"/>
        </w:rPr>
        <w:t xml:space="preserve"> </w:t>
      </w:r>
      <w:r>
        <w:rPr>
          <w:rFonts w:eastAsia="Arial"/>
          <w:spacing w:val="-3"/>
        </w:rPr>
        <w:t>i</w:t>
      </w:r>
      <w:r>
        <w:rPr>
          <w:rFonts w:eastAsia="Arial"/>
        </w:rPr>
        <w:t xml:space="preserve">n </w:t>
      </w:r>
      <w:r>
        <w:rPr>
          <w:rFonts w:eastAsia="Arial"/>
          <w:spacing w:val="-3"/>
        </w:rPr>
        <w:t>Oreg</w:t>
      </w:r>
      <w:r>
        <w:rPr>
          <w:rFonts w:eastAsia="Arial"/>
          <w:spacing w:val="-4"/>
        </w:rPr>
        <w:t xml:space="preserve">on </w:t>
      </w:r>
      <w:r>
        <w:rPr>
          <w:rFonts w:eastAsia="Arial"/>
          <w:spacing w:val="-3"/>
        </w:rPr>
        <w:t>th</w:t>
      </w:r>
      <w:r>
        <w:rPr>
          <w:rFonts w:eastAsia="Arial"/>
        </w:rPr>
        <w:t>e</w:t>
      </w:r>
      <w:r>
        <w:rPr>
          <w:rFonts w:eastAsia="Arial"/>
          <w:spacing w:val="34"/>
        </w:rPr>
        <w:t xml:space="preserve"> </w:t>
      </w:r>
      <w:r>
        <w:rPr>
          <w:rFonts w:eastAsia="Arial"/>
          <w:spacing w:val="-4"/>
        </w:rPr>
        <w:t>g</w:t>
      </w:r>
      <w:r>
        <w:rPr>
          <w:rFonts w:eastAsia="Arial"/>
          <w:spacing w:val="-3"/>
        </w:rPr>
        <w:t>uideli</w:t>
      </w:r>
      <w:r>
        <w:rPr>
          <w:rFonts w:eastAsia="Arial"/>
          <w:spacing w:val="-4"/>
        </w:rPr>
        <w:t>n</w:t>
      </w:r>
      <w:r>
        <w:rPr>
          <w:rFonts w:eastAsia="Arial"/>
          <w:spacing w:val="-3"/>
        </w:rPr>
        <w:t>e</w:t>
      </w:r>
      <w:r>
        <w:rPr>
          <w:rFonts w:eastAsia="Arial"/>
        </w:rPr>
        <w:t>s</w:t>
      </w:r>
      <w:r>
        <w:rPr>
          <w:rFonts w:eastAsia="Arial"/>
          <w:spacing w:val="34"/>
        </w:rPr>
        <w:t xml:space="preserve"> </w:t>
      </w:r>
      <w:r>
        <w:rPr>
          <w:rFonts w:eastAsia="Arial"/>
          <w:spacing w:val="-4"/>
        </w:rPr>
        <w:t>a</w:t>
      </w:r>
      <w:r>
        <w:rPr>
          <w:rFonts w:eastAsia="Arial"/>
          <w:spacing w:val="-2"/>
        </w:rPr>
        <w:t>r</w:t>
      </w:r>
      <w:r>
        <w:rPr>
          <w:rFonts w:eastAsia="Arial"/>
        </w:rPr>
        <w:t>e</w:t>
      </w:r>
      <w:r>
        <w:rPr>
          <w:rFonts w:eastAsia="Arial"/>
          <w:spacing w:val="33"/>
        </w:rPr>
        <w:t xml:space="preserve"> </w:t>
      </w:r>
      <w:r>
        <w:rPr>
          <w:rFonts w:eastAsia="Arial"/>
          <w:spacing w:val="-2"/>
        </w:rPr>
        <w:t>f</w:t>
      </w:r>
      <w:r>
        <w:rPr>
          <w:rFonts w:eastAsia="Arial"/>
          <w:spacing w:val="-3"/>
        </w:rPr>
        <w:t>o</w:t>
      </w:r>
      <w:r>
        <w:rPr>
          <w:rFonts w:eastAsia="Arial"/>
          <w:spacing w:val="-4"/>
        </w:rPr>
        <w:t>u</w:t>
      </w:r>
      <w:r>
        <w:rPr>
          <w:rFonts w:eastAsia="Arial"/>
          <w:spacing w:val="-3"/>
        </w:rPr>
        <w:t>n</w:t>
      </w:r>
      <w:r>
        <w:rPr>
          <w:rFonts w:eastAsia="Arial"/>
        </w:rPr>
        <w:t>d</w:t>
      </w:r>
      <w:r>
        <w:rPr>
          <w:rFonts w:eastAsia="Arial"/>
          <w:spacing w:val="35"/>
        </w:rPr>
        <w:t xml:space="preserve"> </w:t>
      </w:r>
      <w:r>
        <w:rPr>
          <w:rFonts w:eastAsia="Arial"/>
          <w:spacing w:val="-4"/>
        </w:rPr>
        <w:t>i</w:t>
      </w:r>
      <w:r>
        <w:rPr>
          <w:rFonts w:eastAsia="Arial"/>
        </w:rPr>
        <w:t>n</w:t>
      </w:r>
      <w:r>
        <w:rPr>
          <w:rFonts w:eastAsia="Arial"/>
          <w:spacing w:val="34"/>
        </w:rPr>
        <w:t xml:space="preserve"> </w:t>
      </w:r>
      <w:r>
        <w:rPr>
          <w:rFonts w:eastAsia="Arial"/>
          <w:spacing w:val="-2"/>
        </w:rPr>
        <w:t>t</w:t>
      </w:r>
      <w:r>
        <w:rPr>
          <w:rFonts w:eastAsia="Arial"/>
          <w:spacing w:val="-4"/>
        </w:rPr>
        <w:t>h</w:t>
      </w:r>
      <w:r>
        <w:rPr>
          <w:rFonts w:eastAsia="Arial"/>
        </w:rPr>
        <w:t>e</w:t>
      </w:r>
      <w:r>
        <w:rPr>
          <w:rFonts w:eastAsia="Arial"/>
          <w:spacing w:val="35"/>
        </w:rPr>
        <w:t xml:space="preserve"> </w:t>
      </w:r>
      <w:r>
        <w:rPr>
          <w:rFonts w:eastAsia="Arial"/>
          <w:spacing w:val="-3"/>
        </w:rPr>
        <w:t>C</w:t>
      </w:r>
      <w:r>
        <w:rPr>
          <w:rFonts w:eastAsia="Arial"/>
          <w:spacing w:val="-4"/>
        </w:rPr>
        <w:t>o</w:t>
      </w:r>
      <w:r>
        <w:rPr>
          <w:rFonts w:eastAsia="Arial"/>
          <w:spacing w:val="-3"/>
        </w:rPr>
        <w:t>m</w:t>
      </w:r>
      <w:r>
        <w:rPr>
          <w:rFonts w:eastAsia="Arial"/>
          <w:spacing w:val="-2"/>
        </w:rPr>
        <w:t>m</w:t>
      </w:r>
      <w:r>
        <w:rPr>
          <w:rFonts w:eastAsia="Arial"/>
          <w:spacing w:val="-4"/>
        </w:rPr>
        <w:t>i</w:t>
      </w:r>
      <w:r>
        <w:rPr>
          <w:rFonts w:eastAsia="Arial"/>
          <w:spacing w:val="-2"/>
        </w:rPr>
        <w:t>ss</w:t>
      </w:r>
      <w:r>
        <w:rPr>
          <w:rFonts w:eastAsia="Arial"/>
          <w:spacing w:val="-4"/>
        </w:rPr>
        <w:t>i</w:t>
      </w:r>
      <w:r>
        <w:rPr>
          <w:rFonts w:eastAsia="Arial"/>
          <w:spacing w:val="-3"/>
        </w:rPr>
        <w:t>o</w:t>
      </w:r>
      <w:r>
        <w:rPr>
          <w:rFonts w:eastAsia="Arial"/>
        </w:rPr>
        <w:t>n</w:t>
      </w:r>
      <w:r>
        <w:rPr>
          <w:rFonts w:eastAsia="Arial"/>
          <w:spacing w:val="33"/>
        </w:rPr>
        <w:t xml:space="preserve"> </w:t>
      </w:r>
      <w:r>
        <w:rPr>
          <w:rFonts w:eastAsia="Arial"/>
          <w:spacing w:val="-3"/>
        </w:rPr>
        <w:t>O</w:t>
      </w:r>
      <w:r>
        <w:rPr>
          <w:rFonts w:eastAsia="Arial"/>
          <w:spacing w:val="-2"/>
        </w:rPr>
        <w:t>r</w:t>
      </w:r>
      <w:r>
        <w:rPr>
          <w:rFonts w:eastAsia="Arial"/>
          <w:spacing w:val="-3"/>
        </w:rPr>
        <w:t>d</w:t>
      </w:r>
      <w:r>
        <w:rPr>
          <w:rFonts w:eastAsia="Arial"/>
          <w:spacing w:val="-4"/>
        </w:rPr>
        <w:t>e</w:t>
      </w:r>
      <w:r>
        <w:rPr>
          <w:rFonts w:eastAsia="Arial"/>
        </w:rPr>
        <w:t>r</w:t>
      </w:r>
      <w:r>
        <w:rPr>
          <w:rFonts w:eastAsia="Arial"/>
          <w:spacing w:val="35"/>
        </w:rPr>
        <w:t xml:space="preserve"> </w:t>
      </w:r>
      <w:r>
        <w:rPr>
          <w:rFonts w:eastAsia="Arial"/>
          <w:spacing w:val="-3"/>
        </w:rPr>
        <w:t>N</w:t>
      </w:r>
      <w:r>
        <w:rPr>
          <w:rFonts w:eastAsia="Arial"/>
          <w:spacing w:val="-4"/>
        </w:rPr>
        <w:t>o</w:t>
      </w:r>
      <w:r>
        <w:rPr>
          <w:rFonts w:eastAsia="Arial"/>
        </w:rPr>
        <w:t>.</w:t>
      </w:r>
      <w:r>
        <w:rPr>
          <w:rFonts w:eastAsia="Arial"/>
          <w:spacing w:val="35"/>
        </w:rPr>
        <w:t xml:space="preserve"> </w:t>
      </w:r>
      <w:r>
        <w:rPr>
          <w:rFonts w:eastAsia="Arial"/>
          <w:spacing w:val="-3"/>
        </w:rPr>
        <w:t>0</w:t>
      </w:r>
      <w:r>
        <w:rPr>
          <w:rFonts w:eastAsia="Arial"/>
          <w:spacing w:val="-4"/>
        </w:rPr>
        <w:t>7</w:t>
      </w:r>
      <w:r>
        <w:rPr>
          <w:rFonts w:eastAsia="Arial"/>
          <w:spacing w:val="-2"/>
        </w:rPr>
        <w:t>-</w:t>
      </w:r>
      <w:r>
        <w:rPr>
          <w:rFonts w:eastAsia="Arial"/>
          <w:spacing w:val="-4"/>
        </w:rPr>
        <w:t>0</w:t>
      </w:r>
      <w:r>
        <w:rPr>
          <w:rFonts w:eastAsia="Arial"/>
          <w:spacing w:val="-3"/>
        </w:rPr>
        <w:t>0</w:t>
      </w:r>
      <w:r>
        <w:rPr>
          <w:rFonts w:eastAsia="Arial"/>
        </w:rPr>
        <w:t>2</w:t>
      </w:r>
      <w:r>
        <w:rPr>
          <w:rFonts w:eastAsia="Arial"/>
          <w:spacing w:val="34"/>
        </w:rPr>
        <w:t xml:space="preserve"> </w:t>
      </w:r>
      <w:r>
        <w:rPr>
          <w:rFonts w:eastAsia="Arial"/>
          <w:spacing w:val="-3"/>
        </w:rPr>
        <w:t>i</w:t>
      </w:r>
      <w:r>
        <w:rPr>
          <w:rFonts w:eastAsia="Arial"/>
        </w:rPr>
        <w:t>n</w:t>
      </w:r>
      <w:r>
        <w:rPr>
          <w:rFonts w:eastAsia="Arial"/>
          <w:spacing w:val="34"/>
        </w:rPr>
        <w:t xml:space="preserve"> </w:t>
      </w:r>
      <w:r>
        <w:rPr>
          <w:rFonts w:eastAsia="Arial"/>
          <w:spacing w:val="-3"/>
        </w:rPr>
        <w:t>d</w:t>
      </w:r>
      <w:r>
        <w:rPr>
          <w:rFonts w:eastAsia="Arial"/>
          <w:spacing w:val="-4"/>
        </w:rPr>
        <w:t>o</w:t>
      </w:r>
      <w:r>
        <w:rPr>
          <w:rFonts w:eastAsia="Arial"/>
          <w:spacing w:val="-2"/>
        </w:rPr>
        <w:t>c</w:t>
      </w:r>
      <w:r>
        <w:rPr>
          <w:rFonts w:eastAsia="Arial"/>
          <w:spacing w:val="-4"/>
        </w:rPr>
        <w:t>ke</w:t>
      </w:r>
      <w:r>
        <w:rPr>
          <w:rFonts w:eastAsia="Arial"/>
        </w:rPr>
        <w:t>t</w:t>
      </w:r>
      <w:r>
        <w:rPr>
          <w:rFonts w:eastAsia="Arial"/>
          <w:spacing w:val="36"/>
        </w:rPr>
        <w:t xml:space="preserve"> </w:t>
      </w:r>
      <w:r>
        <w:rPr>
          <w:rFonts w:eastAsia="Arial"/>
          <w:spacing w:val="-3"/>
        </w:rPr>
        <w:t>U</w:t>
      </w:r>
      <w:r>
        <w:rPr>
          <w:rFonts w:eastAsia="Arial"/>
        </w:rPr>
        <w:t>M</w:t>
      </w:r>
      <w:r>
        <w:rPr>
          <w:rFonts w:eastAsia="Arial"/>
          <w:spacing w:val="34"/>
        </w:rPr>
        <w:t xml:space="preserve"> </w:t>
      </w:r>
      <w:r>
        <w:rPr>
          <w:rFonts w:eastAsia="Arial"/>
          <w:spacing w:val="-3"/>
        </w:rPr>
        <w:t>10</w:t>
      </w:r>
      <w:r>
        <w:rPr>
          <w:rFonts w:eastAsia="Arial"/>
          <w:spacing w:val="-4"/>
        </w:rPr>
        <w:t>5</w:t>
      </w:r>
      <w:r>
        <w:rPr>
          <w:rFonts w:eastAsia="Arial"/>
          <w:spacing w:val="-3"/>
        </w:rPr>
        <w:t>6</w:t>
      </w:r>
      <w:r w:rsidR="007521EA">
        <w:rPr>
          <w:rFonts w:eastAsia="Arial"/>
        </w:rPr>
        <w:t xml:space="preserve">. </w:t>
      </w:r>
      <w:del w:id="591" w:author="Amanda.Sargent" w:date="2012-12-14T09:45:00Z">
        <w:r>
          <w:rPr>
            <w:rFonts w:eastAsia="Arial"/>
          </w:rPr>
          <w:delText xml:space="preserve"> </w:delText>
        </w:r>
        <w:r>
          <w:rPr>
            <w:rFonts w:eastAsia="Arial"/>
            <w:spacing w:val="3"/>
          </w:rPr>
          <w:delText xml:space="preserve"> </w:delText>
        </w:r>
      </w:del>
      <w:r>
        <w:rPr>
          <w:rFonts w:eastAsia="Arial"/>
          <w:spacing w:val="-1"/>
        </w:rPr>
        <w:t>I</w:t>
      </w:r>
      <w:r>
        <w:rPr>
          <w:rFonts w:eastAsia="Arial"/>
        </w:rPr>
        <w:t xml:space="preserve">n </w:t>
      </w:r>
      <w:r>
        <w:rPr>
          <w:rFonts w:eastAsia="Arial"/>
          <w:spacing w:val="-4"/>
        </w:rPr>
        <w:t>g</w:t>
      </w:r>
      <w:r>
        <w:rPr>
          <w:rFonts w:eastAsia="Arial"/>
          <w:spacing w:val="-3"/>
        </w:rPr>
        <w:t>en</w:t>
      </w:r>
      <w:r>
        <w:rPr>
          <w:rFonts w:eastAsia="Arial"/>
          <w:spacing w:val="-4"/>
        </w:rPr>
        <w:t>e</w:t>
      </w:r>
      <w:r>
        <w:rPr>
          <w:rFonts w:eastAsia="Arial"/>
          <w:spacing w:val="-2"/>
        </w:rPr>
        <w:t>r</w:t>
      </w:r>
      <w:r>
        <w:rPr>
          <w:rFonts w:eastAsia="Arial"/>
          <w:spacing w:val="-3"/>
        </w:rPr>
        <w:t>a</w:t>
      </w:r>
      <w:r>
        <w:rPr>
          <w:rFonts w:eastAsia="Arial"/>
          <w:spacing w:val="-4"/>
        </w:rPr>
        <w:t>l</w:t>
      </w:r>
      <w:r>
        <w:rPr>
          <w:rFonts w:eastAsia="Arial"/>
        </w:rPr>
        <w:t>,</w:t>
      </w:r>
      <w:r>
        <w:rPr>
          <w:rFonts w:eastAsia="Arial"/>
          <w:spacing w:val="2"/>
        </w:rPr>
        <w:t xml:space="preserve"> </w:t>
      </w:r>
      <w:r>
        <w:rPr>
          <w:rFonts w:eastAsia="Arial"/>
          <w:spacing w:val="-4"/>
        </w:rPr>
        <w:t>b</w:t>
      </w:r>
      <w:r>
        <w:rPr>
          <w:rFonts w:eastAsia="Arial"/>
          <w:spacing w:val="-3"/>
        </w:rPr>
        <w:t>ot</w:t>
      </w:r>
      <w:r>
        <w:rPr>
          <w:rFonts w:eastAsia="Arial"/>
        </w:rPr>
        <w:t>h</w:t>
      </w:r>
      <w:r>
        <w:rPr>
          <w:rFonts w:eastAsia="Arial"/>
          <w:spacing w:val="1"/>
        </w:rPr>
        <w:t xml:space="preserve"> </w:t>
      </w:r>
      <w:r>
        <w:rPr>
          <w:rFonts w:eastAsia="Arial"/>
          <w:spacing w:val="-3"/>
        </w:rPr>
        <w:t>C</w:t>
      </w:r>
      <w:r>
        <w:rPr>
          <w:rFonts w:eastAsia="Arial"/>
          <w:spacing w:val="-4"/>
        </w:rPr>
        <w:t>o</w:t>
      </w:r>
      <w:r>
        <w:rPr>
          <w:rFonts w:eastAsia="Arial"/>
          <w:spacing w:val="-3"/>
        </w:rPr>
        <w:t>m</w:t>
      </w:r>
      <w:r>
        <w:rPr>
          <w:rFonts w:eastAsia="Arial"/>
          <w:spacing w:val="-2"/>
        </w:rPr>
        <w:t>m</w:t>
      </w:r>
      <w:r>
        <w:rPr>
          <w:rFonts w:eastAsia="Arial"/>
          <w:spacing w:val="-4"/>
        </w:rPr>
        <w:t>i</w:t>
      </w:r>
      <w:r>
        <w:rPr>
          <w:rFonts w:eastAsia="Arial"/>
          <w:spacing w:val="-2"/>
        </w:rPr>
        <w:t>s</w:t>
      </w:r>
      <w:r>
        <w:rPr>
          <w:rFonts w:eastAsia="Arial"/>
          <w:spacing w:val="-4"/>
        </w:rPr>
        <w:t>s</w:t>
      </w:r>
      <w:r>
        <w:rPr>
          <w:rFonts w:eastAsia="Arial"/>
          <w:spacing w:val="-3"/>
        </w:rPr>
        <w:t>io</w:t>
      </w:r>
      <w:r>
        <w:rPr>
          <w:rFonts w:eastAsia="Arial"/>
          <w:spacing w:val="-4"/>
        </w:rPr>
        <w:t>n</w:t>
      </w:r>
      <w:r>
        <w:rPr>
          <w:rFonts w:eastAsia="Arial"/>
          <w:spacing w:val="-2"/>
        </w:rPr>
        <w:t>s</w:t>
      </w:r>
      <w:r>
        <w:rPr>
          <w:rFonts w:eastAsia="Arial"/>
        </w:rPr>
        <w:t>’</w:t>
      </w:r>
      <w:r>
        <w:rPr>
          <w:rFonts w:eastAsia="Arial"/>
          <w:spacing w:val="1"/>
        </w:rPr>
        <w:t xml:space="preserve"> </w:t>
      </w:r>
      <w:r>
        <w:rPr>
          <w:rFonts w:eastAsia="Arial"/>
          <w:spacing w:val="-3"/>
        </w:rPr>
        <w:t>guidel</w:t>
      </w:r>
      <w:r>
        <w:rPr>
          <w:rFonts w:eastAsia="Arial"/>
          <w:spacing w:val="-4"/>
        </w:rPr>
        <w:t>i</w:t>
      </w:r>
      <w:r>
        <w:rPr>
          <w:rFonts w:eastAsia="Arial"/>
          <w:spacing w:val="-3"/>
        </w:rPr>
        <w:t>ne</w:t>
      </w:r>
      <w:r>
        <w:rPr>
          <w:rFonts w:eastAsia="Arial"/>
        </w:rPr>
        <w:t xml:space="preserve">s </w:t>
      </w:r>
      <w:r>
        <w:rPr>
          <w:rFonts w:eastAsia="Arial"/>
          <w:spacing w:val="-2"/>
        </w:rPr>
        <w:t>r</w:t>
      </w:r>
      <w:r>
        <w:rPr>
          <w:rFonts w:eastAsia="Arial"/>
          <w:spacing w:val="-4"/>
        </w:rPr>
        <w:t>e</w:t>
      </w:r>
      <w:r>
        <w:rPr>
          <w:rFonts w:eastAsia="Arial"/>
          <w:spacing w:val="-3"/>
        </w:rPr>
        <w:t>quir</w:t>
      </w:r>
      <w:r>
        <w:rPr>
          <w:rFonts w:eastAsia="Arial"/>
        </w:rPr>
        <w:t xml:space="preserve">e </w:t>
      </w:r>
      <w:r>
        <w:rPr>
          <w:rFonts w:eastAsia="Arial"/>
          <w:spacing w:val="-2"/>
        </w:rPr>
        <w:t>t</w:t>
      </w:r>
      <w:r>
        <w:rPr>
          <w:rFonts w:eastAsia="Arial"/>
          <w:spacing w:val="-3"/>
        </w:rPr>
        <w:t>h</w:t>
      </w:r>
      <w:r>
        <w:rPr>
          <w:rFonts w:eastAsia="Arial"/>
          <w:spacing w:val="-4"/>
        </w:rPr>
        <w:t>a</w:t>
      </w:r>
      <w:r>
        <w:rPr>
          <w:rFonts w:eastAsia="Arial"/>
        </w:rPr>
        <w:t>t</w:t>
      </w:r>
      <w:r>
        <w:rPr>
          <w:rFonts w:eastAsia="Arial"/>
          <w:spacing w:val="1"/>
        </w:rPr>
        <w:t xml:space="preserve"> </w:t>
      </w:r>
      <w:r>
        <w:rPr>
          <w:rFonts w:eastAsia="Arial"/>
          <w:spacing w:val="-2"/>
        </w:rPr>
        <w:t>t</w:t>
      </w:r>
      <w:r>
        <w:rPr>
          <w:rFonts w:eastAsia="Arial"/>
          <w:spacing w:val="-4"/>
        </w:rPr>
        <w:t>h</w:t>
      </w:r>
      <w:r>
        <w:rPr>
          <w:rFonts w:eastAsia="Arial"/>
        </w:rPr>
        <w:t>e</w:t>
      </w:r>
      <w:r>
        <w:rPr>
          <w:rFonts w:eastAsia="Arial"/>
          <w:spacing w:val="1"/>
        </w:rPr>
        <w:t xml:space="preserve"> </w:t>
      </w:r>
      <w:r>
        <w:rPr>
          <w:rFonts w:eastAsia="Arial"/>
          <w:spacing w:val="-4"/>
        </w:rPr>
        <w:t>u</w:t>
      </w:r>
      <w:r>
        <w:rPr>
          <w:rFonts w:eastAsia="Arial"/>
          <w:spacing w:val="-2"/>
        </w:rPr>
        <w:t>t</w:t>
      </w:r>
      <w:r>
        <w:rPr>
          <w:rFonts w:eastAsia="Arial"/>
          <w:spacing w:val="-3"/>
        </w:rPr>
        <w:t>il</w:t>
      </w:r>
      <w:r>
        <w:rPr>
          <w:rFonts w:eastAsia="Arial"/>
          <w:spacing w:val="-4"/>
        </w:rPr>
        <w:t>i</w:t>
      </w:r>
      <w:r>
        <w:rPr>
          <w:rFonts w:eastAsia="Arial"/>
          <w:spacing w:val="-3"/>
        </w:rPr>
        <w:t>t</w:t>
      </w:r>
      <w:r>
        <w:rPr>
          <w:rFonts w:eastAsia="Arial"/>
        </w:rPr>
        <w:t>y</w:t>
      </w:r>
      <w:r>
        <w:rPr>
          <w:rFonts w:eastAsia="Arial"/>
          <w:spacing w:val="2"/>
        </w:rPr>
        <w:t xml:space="preserve"> </w:t>
      </w:r>
      <w:r>
        <w:rPr>
          <w:rFonts w:eastAsia="Arial"/>
          <w:spacing w:val="-3"/>
        </w:rPr>
        <w:t>d</w:t>
      </w:r>
      <w:r>
        <w:rPr>
          <w:rFonts w:eastAsia="Arial"/>
          <w:spacing w:val="-4"/>
        </w:rPr>
        <w:t>e</w:t>
      </w:r>
      <w:r>
        <w:rPr>
          <w:rFonts w:eastAsia="Arial"/>
          <w:spacing w:val="-2"/>
        </w:rPr>
        <w:t>v</w:t>
      </w:r>
      <w:r>
        <w:rPr>
          <w:rFonts w:eastAsia="Arial"/>
          <w:spacing w:val="-3"/>
        </w:rPr>
        <w:t>el</w:t>
      </w:r>
      <w:r>
        <w:rPr>
          <w:rFonts w:eastAsia="Arial"/>
          <w:spacing w:val="-4"/>
        </w:rPr>
        <w:t>o</w:t>
      </w:r>
      <w:r>
        <w:rPr>
          <w:rFonts w:eastAsia="Arial"/>
        </w:rPr>
        <w:t>p</w:t>
      </w:r>
      <w:r>
        <w:rPr>
          <w:rFonts w:eastAsia="Arial"/>
          <w:spacing w:val="1"/>
        </w:rPr>
        <w:t xml:space="preserve"> </w:t>
      </w:r>
      <w:r>
        <w:rPr>
          <w:rFonts w:eastAsia="Arial"/>
        </w:rPr>
        <w:t>a</w:t>
      </w:r>
      <w:r>
        <w:rPr>
          <w:rFonts w:eastAsia="Arial"/>
          <w:spacing w:val="1"/>
        </w:rPr>
        <w:t xml:space="preserve"> </w:t>
      </w:r>
      <w:r>
        <w:rPr>
          <w:rFonts w:eastAsia="Arial"/>
          <w:spacing w:val="-3"/>
        </w:rPr>
        <w:t>ran</w:t>
      </w:r>
      <w:r>
        <w:rPr>
          <w:rFonts w:eastAsia="Arial"/>
          <w:spacing w:val="-4"/>
        </w:rPr>
        <w:t>g</w:t>
      </w:r>
      <w:r>
        <w:rPr>
          <w:rFonts w:eastAsia="Arial"/>
        </w:rPr>
        <w:t>e</w:t>
      </w:r>
      <w:r>
        <w:rPr>
          <w:rFonts w:eastAsia="Arial"/>
          <w:spacing w:val="1"/>
        </w:rPr>
        <w:t xml:space="preserve"> </w:t>
      </w:r>
      <w:r>
        <w:rPr>
          <w:rFonts w:eastAsia="Arial"/>
          <w:spacing w:val="-4"/>
        </w:rPr>
        <w:t>o</w:t>
      </w:r>
      <w:r>
        <w:rPr>
          <w:rFonts w:eastAsia="Arial"/>
        </w:rPr>
        <w:t>f</w:t>
      </w:r>
      <w:r>
        <w:rPr>
          <w:rFonts w:eastAsia="Arial"/>
          <w:spacing w:val="2"/>
        </w:rPr>
        <w:t xml:space="preserve"> </w:t>
      </w:r>
      <w:r>
        <w:rPr>
          <w:rFonts w:eastAsia="Arial"/>
          <w:spacing w:val="-3"/>
        </w:rPr>
        <w:t>d</w:t>
      </w:r>
      <w:r>
        <w:rPr>
          <w:rFonts w:eastAsia="Arial"/>
          <w:spacing w:val="-4"/>
        </w:rPr>
        <w:t>e</w:t>
      </w:r>
      <w:r>
        <w:rPr>
          <w:rFonts w:eastAsia="Arial"/>
          <w:spacing w:val="-3"/>
        </w:rPr>
        <w:t>mand f</w:t>
      </w:r>
      <w:r>
        <w:rPr>
          <w:rFonts w:eastAsia="Arial"/>
          <w:spacing w:val="-4"/>
        </w:rPr>
        <w:t>o</w:t>
      </w:r>
      <w:r>
        <w:rPr>
          <w:rFonts w:eastAsia="Arial"/>
          <w:spacing w:val="-2"/>
        </w:rPr>
        <w:t>r</w:t>
      </w:r>
      <w:r>
        <w:rPr>
          <w:rFonts w:eastAsia="Arial"/>
          <w:spacing w:val="-4"/>
        </w:rPr>
        <w:t>e</w:t>
      </w:r>
      <w:r>
        <w:rPr>
          <w:rFonts w:eastAsia="Arial"/>
          <w:spacing w:val="-2"/>
        </w:rPr>
        <w:t>c</w:t>
      </w:r>
      <w:r>
        <w:rPr>
          <w:rFonts w:eastAsia="Arial"/>
          <w:spacing w:val="-4"/>
        </w:rPr>
        <w:t>as</w:t>
      </w:r>
      <w:r>
        <w:rPr>
          <w:rFonts w:eastAsia="Arial"/>
          <w:spacing w:val="-2"/>
        </w:rPr>
        <w:t>t</w:t>
      </w:r>
      <w:r>
        <w:rPr>
          <w:rFonts w:eastAsia="Arial"/>
          <w:spacing w:val="-4"/>
        </w:rPr>
        <w:t>s</w:t>
      </w:r>
      <w:r>
        <w:rPr>
          <w:rFonts w:eastAsia="Arial"/>
        </w:rPr>
        <w:t>,</w:t>
      </w:r>
      <w:r>
        <w:rPr>
          <w:rFonts w:eastAsia="Arial"/>
          <w:spacing w:val="3"/>
        </w:rPr>
        <w:t xml:space="preserve"> </w:t>
      </w:r>
      <w:r>
        <w:rPr>
          <w:rFonts w:eastAsia="Arial"/>
          <w:spacing w:val="-3"/>
        </w:rPr>
        <w:t>e</w:t>
      </w:r>
      <w:r>
        <w:rPr>
          <w:rFonts w:eastAsia="Arial"/>
          <w:spacing w:val="-4"/>
        </w:rPr>
        <w:t>xa</w:t>
      </w:r>
      <w:r>
        <w:rPr>
          <w:rFonts w:eastAsia="Arial"/>
          <w:spacing w:val="-2"/>
        </w:rPr>
        <w:t>m</w:t>
      </w:r>
      <w:r>
        <w:rPr>
          <w:rFonts w:eastAsia="Arial"/>
          <w:spacing w:val="-3"/>
        </w:rPr>
        <w:t>i</w:t>
      </w:r>
      <w:r>
        <w:rPr>
          <w:rFonts w:eastAsia="Arial"/>
          <w:spacing w:val="-4"/>
        </w:rPr>
        <w:t>n</w:t>
      </w:r>
      <w:r>
        <w:rPr>
          <w:rFonts w:eastAsia="Arial"/>
        </w:rPr>
        <w:t>e</w:t>
      </w:r>
      <w:r>
        <w:rPr>
          <w:rFonts w:eastAsia="Arial"/>
          <w:spacing w:val="2"/>
        </w:rPr>
        <w:t xml:space="preserve"> </w:t>
      </w:r>
      <w:r>
        <w:rPr>
          <w:rFonts w:eastAsia="Arial"/>
          <w:spacing w:val="-3"/>
        </w:rPr>
        <w:t>al</w:t>
      </w:r>
      <w:r>
        <w:rPr>
          <w:rFonts w:eastAsia="Arial"/>
        </w:rPr>
        <w:t xml:space="preserve">l </w:t>
      </w:r>
      <w:r>
        <w:rPr>
          <w:rFonts w:eastAsia="Arial"/>
          <w:spacing w:val="-3"/>
        </w:rPr>
        <w:t>fea</w:t>
      </w:r>
      <w:r>
        <w:rPr>
          <w:rFonts w:eastAsia="Arial"/>
          <w:spacing w:val="-2"/>
        </w:rPr>
        <w:t>s</w:t>
      </w:r>
      <w:r>
        <w:rPr>
          <w:rFonts w:eastAsia="Arial"/>
          <w:spacing w:val="-4"/>
        </w:rPr>
        <w:t>i</w:t>
      </w:r>
      <w:r>
        <w:rPr>
          <w:rFonts w:eastAsia="Arial"/>
          <w:spacing w:val="-3"/>
        </w:rPr>
        <w:t>bl</w:t>
      </w:r>
      <w:r>
        <w:rPr>
          <w:rFonts w:eastAsia="Arial"/>
        </w:rPr>
        <w:t>e</w:t>
      </w:r>
      <w:r>
        <w:rPr>
          <w:rFonts w:eastAsia="Arial"/>
          <w:spacing w:val="1"/>
        </w:rPr>
        <w:t xml:space="preserve"> </w:t>
      </w:r>
      <w:r>
        <w:rPr>
          <w:rFonts w:eastAsia="Arial"/>
          <w:spacing w:val="-2"/>
        </w:rPr>
        <w:t>r</w:t>
      </w:r>
      <w:r>
        <w:rPr>
          <w:rFonts w:eastAsia="Arial"/>
          <w:spacing w:val="-4"/>
        </w:rPr>
        <w:t>e</w:t>
      </w:r>
      <w:r>
        <w:rPr>
          <w:rFonts w:eastAsia="Arial"/>
          <w:spacing w:val="-2"/>
        </w:rPr>
        <w:t>s</w:t>
      </w:r>
      <w:r>
        <w:rPr>
          <w:rFonts w:eastAsia="Arial"/>
          <w:spacing w:val="-3"/>
        </w:rPr>
        <w:t>o</w:t>
      </w:r>
      <w:r>
        <w:rPr>
          <w:rFonts w:eastAsia="Arial"/>
          <w:spacing w:val="-4"/>
        </w:rPr>
        <w:t>u</w:t>
      </w:r>
      <w:r>
        <w:rPr>
          <w:rFonts w:eastAsia="Arial"/>
          <w:spacing w:val="-3"/>
        </w:rPr>
        <w:t>r</w:t>
      </w:r>
      <w:r>
        <w:rPr>
          <w:rFonts w:eastAsia="Arial"/>
          <w:spacing w:val="-2"/>
        </w:rPr>
        <w:t>c</w:t>
      </w:r>
      <w:r>
        <w:rPr>
          <w:rFonts w:eastAsia="Arial"/>
          <w:spacing w:val="-3"/>
        </w:rPr>
        <w:t>e</w:t>
      </w:r>
      <w:r>
        <w:rPr>
          <w:rFonts w:eastAsia="Arial"/>
        </w:rPr>
        <w:t>s</w:t>
      </w:r>
      <w:r>
        <w:rPr>
          <w:rFonts w:eastAsia="Arial"/>
          <w:spacing w:val="1"/>
        </w:rPr>
        <w:t xml:space="preserve"> </w:t>
      </w:r>
      <w:r>
        <w:rPr>
          <w:rFonts w:eastAsia="Arial"/>
          <w:spacing w:val="-3"/>
        </w:rPr>
        <w:t>f</w:t>
      </w:r>
      <w:r>
        <w:rPr>
          <w:rFonts w:eastAsia="Arial"/>
          <w:spacing w:val="-4"/>
        </w:rPr>
        <w:t>o</w:t>
      </w:r>
      <w:r>
        <w:rPr>
          <w:rFonts w:eastAsia="Arial"/>
        </w:rPr>
        <w:t>r</w:t>
      </w:r>
      <w:r>
        <w:rPr>
          <w:rFonts w:eastAsia="Arial"/>
          <w:spacing w:val="1"/>
        </w:rPr>
        <w:t xml:space="preserve"> </w:t>
      </w:r>
      <w:r>
        <w:rPr>
          <w:rFonts w:eastAsia="Arial"/>
          <w:spacing w:val="-3"/>
        </w:rPr>
        <w:t>me</w:t>
      </w:r>
      <w:r>
        <w:rPr>
          <w:rFonts w:eastAsia="Arial"/>
          <w:spacing w:val="-4"/>
        </w:rPr>
        <w:t>e</w:t>
      </w:r>
      <w:r>
        <w:rPr>
          <w:rFonts w:eastAsia="Arial"/>
          <w:spacing w:val="-2"/>
        </w:rPr>
        <w:t>t</w:t>
      </w:r>
      <w:r>
        <w:rPr>
          <w:rFonts w:eastAsia="Arial"/>
          <w:spacing w:val="-3"/>
        </w:rPr>
        <w:t>in</w:t>
      </w:r>
      <w:r>
        <w:rPr>
          <w:rFonts w:eastAsia="Arial"/>
        </w:rPr>
        <w:t>g</w:t>
      </w:r>
      <w:r>
        <w:rPr>
          <w:rFonts w:eastAsia="Arial"/>
          <w:spacing w:val="2"/>
        </w:rPr>
        <w:t xml:space="preserve"> </w:t>
      </w:r>
      <w:r>
        <w:rPr>
          <w:rFonts w:eastAsia="Arial"/>
          <w:spacing w:val="-3"/>
        </w:rPr>
        <w:t>t</w:t>
      </w:r>
      <w:r>
        <w:rPr>
          <w:rFonts w:eastAsia="Arial"/>
          <w:spacing w:val="-4"/>
        </w:rPr>
        <w:t>ha</w:t>
      </w:r>
      <w:r>
        <w:rPr>
          <w:rFonts w:eastAsia="Arial"/>
        </w:rPr>
        <w:t>t</w:t>
      </w:r>
      <w:r>
        <w:rPr>
          <w:rFonts w:eastAsia="Arial"/>
          <w:spacing w:val="3"/>
        </w:rPr>
        <w:t xml:space="preserve"> </w:t>
      </w:r>
      <w:r>
        <w:rPr>
          <w:rFonts w:eastAsia="Arial"/>
          <w:spacing w:val="-4"/>
        </w:rPr>
        <w:t>d</w:t>
      </w:r>
      <w:r>
        <w:rPr>
          <w:rFonts w:eastAsia="Arial"/>
          <w:spacing w:val="-3"/>
        </w:rPr>
        <w:t>e</w:t>
      </w:r>
      <w:r>
        <w:rPr>
          <w:rFonts w:eastAsia="Arial"/>
          <w:spacing w:val="-2"/>
        </w:rPr>
        <w:t>m</w:t>
      </w:r>
      <w:r>
        <w:rPr>
          <w:rFonts w:eastAsia="Arial"/>
          <w:spacing w:val="-4"/>
        </w:rPr>
        <w:t>a</w:t>
      </w:r>
      <w:r>
        <w:rPr>
          <w:rFonts w:eastAsia="Arial"/>
          <w:spacing w:val="-3"/>
        </w:rPr>
        <w:t>n</w:t>
      </w:r>
      <w:r>
        <w:rPr>
          <w:rFonts w:eastAsia="Arial"/>
        </w:rPr>
        <w:t>d</w:t>
      </w:r>
      <w:r>
        <w:rPr>
          <w:rFonts w:eastAsia="Arial"/>
          <w:spacing w:val="2"/>
        </w:rPr>
        <w:t xml:space="preserve"> </w:t>
      </w:r>
      <w:r>
        <w:rPr>
          <w:rFonts w:eastAsia="Arial"/>
          <w:spacing w:val="-3"/>
        </w:rPr>
        <w:t>w</w:t>
      </w:r>
      <w:r>
        <w:rPr>
          <w:rFonts w:eastAsia="Arial"/>
          <w:spacing w:val="-4"/>
        </w:rPr>
        <w:t>he</w:t>
      </w:r>
      <w:r>
        <w:rPr>
          <w:rFonts w:eastAsia="Arial"/>
          <w:spacing w:val="-2"/>
        </w:rPr>
        <w:t>t</w:t>
      </w:r>
      <w:r>
        <w:rPr>
          <w:rFonts w:eastAsia="Arial"/>
          <w:spacing w:val="-3"/>
        </w:rPr>
        <w:t>h</w:t>
      </w:r>
      <w:r>
        <w:rPr>
          <w:rFonts w:eastAsia="Arial"/>
          <w:spacing w:val="-4"/>
        </w:rPr>
        <w:t>e</w:t>
      </w:r>
      <w:r>
        <w:rPr>
          <w:rFonts w:eastAsia="Arial"/>
        </w:rPr>
        <w:t>r</w:t>
      </w:r>
      <w:r>
        <w:rPr>
          <w:rFonts w:eastAsia="Arial"/>
          <w:spacing w:val="1"/>
        </w:rPr>
        <w:t xml:space="preserve"> </w:t>
      </w:r>
      <w:r>
        <w:rPr>
          <w:rFonts w:eastAsia="Arial"/>
          <w:spacing w:val="-3"/>
        </w:rPr>
        <w:t>the</w:t>
      </w:r>
      <w:r>
        <w:rPr>
          <w:rFonts w:eastAsia="Arial"/>
        </w:rPr>
        <w:t>y</w:t>
      </w:r>
      <w:r>
        <w:rPr>
          <w:rFonts w:eastAsia="Arial"/>
          <w:spacing w:val="1"/>
        </w:rPr>
        <w:t xml:space="preserve"> </w:t>
      </w:r>
      <w:r>
        <w:rPr>
          <w:rFonts w:eastAsia="Arial"/>
          <w:spacing w:val="-4"/>
        </w:rPr>
        <w:t>a</w:t>
      </w:r>
      <w:r>
        <w:rPr>
          <w:rFonts w:eastAsia="Arial"/>
          <w:spacing w:val="-2"/>
        </w:rPr>
        <w:t>r</w:t>
      </w:r>
      <w:r>
        <w:rPr>
          <w:rFonts w:eastAsia="Arial"/>
        </w:rPr>
        <w:t xml:space="preserve">e </w:t>
      </w:r>
      <w:r>
        <w:rPr>
          <w:rFonts w:eastAsia="Arial"/>
          <w:spacing w:val="-4"/>
        </w:rPr>
        <w:t>s</w:t>
      </w:r>
      <w:r>
        <w:rPr>
          <w:rFonts w:eastAsia="Arial"/>
          <w:spacing w:val="-3"/>
        </w:rPr>
        <w:t>upp</w:t>
      </w:r>
      <w:r>
        <w:rPr>
          <w:rFonts w:eastAsia="Arial"/>
          <w:spacing w:val="-4"/>
        </w:rPr>
        <w:t>ly</w:t>
      </w:r>
      <w:r>
        <w:rPr>
          <w:rFonts w:eastAsia="Arial"/>
          <w:spacing w:val="-2"/>
        </w:rPr>
        <w:t>-s</w:t>
      </w:r>
      <w:r>
        <w:rPr>
          <w:rFonts w:eastAsia="Arial"/>
          <w:spacing w:val="-4"/>
        </w:rPr>
        <w:t>i</w:t>
      </w:r>
      <w:r>
        <w:rPr>
          <w:rFonts w:eastAsia="Arial"/>
          <w:spacing w:val="-3"/>
        </w:rPr>
        <w:t>d</w:t>
      </w:r>
      <w:r>
        <w:rPr>
          <w:rFonts w:eastAsia="Arial"/>
        </w:rPr>
        <w:t>e</w:t>
      </w:r>
      <w:r>
        <w:rPr>
          <w:rFonts w:eastAsia="Arial"/>
          <w:spacing w:val="1"/>
        </w:rPr>
        <w:t xml:space="preserve"> </w:t>
      </w:r>
      <w:r>
        <w:rPr>
          <w:rFonts w:eastAsia="Arial"/>
          <w:spacing w:val="-4"/>
        </w:rPr>
        <w:t>o</w:t>
      </w:r>
      <w:r>
        <w:rPr>
          <w:rFonts w:eastAsia="Arial"/>
        </w:rPr>
        <w:t>r</w:t>
      </w:r>
      <w:r>
        <w:rPr>
          <w:rFonts w:eastAsia="Arial"/>
          <w:spacing w:val="1"/>
        </w:rPr>
        <w:t xml:space="preserve"> </w:t>
      </w:r>
      <w:r>
        <w:rPr>
          <w:rFonts w:eastAsia="Arial"/>
          <w:spacing w:val="-3"/>
        </w:rPr>
        <w:t>d</w:t>
      </w:r>
      <w:r>
        <w:rPr>
          <w:rFonts w:eastAsia="Arial"/>
          <w:spacing w:val="-4"/>
        </w:rPr>
        <w:t>e</w:t>
      </w:r>
      <w:r>
        <w:rPr>
          <w:rFonts w:eastAsia="Arial"/>
          <w:spacing w:val="-2"/>
        </w:rPr>
        <w:t>m</w:t>
      </w:r>
      <w:r>
        <w:rPr>
          <w:rFonts w:eastAsia="Arial"/>
          <w:spacing w:val="-4"/>
        </w:rPr>
        <w:t>a</w:t>
      </w:r>
      <w:r>
        <w:rPr>
          <w:rFonts w:eastAsia="Arial"/>
          <w:spacing w:val="-3"/>
        </w:rPr>
        <w:t>n</w:t>
      </w:r>
      <w:r>
        <w:rPr>
          <w:rFonts w:eastAsia="Arial"/>
        </w:rPr>
        <w:t>d</w:t>
      </w:r>
      <w:r>
        <w:rPr>
          <w:rFonts w:eastAsia="Arial"/>
          <w:spacing w:val="1"/>
        </w:rPr>
        <w:t xml:space="preserve"> </w:t>
      </w:r>
      <w:r>
        <w:rPr>
          <w:rFonts w:eastAsia="Arial"/>
          <w:spacing w:val="-4"/>
        </w:rPr>
        <w:t>s</w:t>
      </w:r>
      <w:r>
        <w:rPr>
          <w:rFonts w:eastAsia="Arial"/>
          <w:spacing w:val="-3"/>
        </w:rPr>
        <w:t>id</w:t>
      </w:r>
      <w:r>
        <w:rPr>
          <w:rFonts w:eastAsia="Arial"/>
        </w:rPr>
        <w:t>e</w:t>
      </w:r>
      <w:r>
        <w:rPr>
          <w:rFonts w:eastAsia="Arial"/>
          <w:spacing w:val="1"/>
        </w:rPr>
        <w:t xml:space="preserve"> </w:t>
      </w:r>
      <w:r>
        <w:rPr>
          <w:rFonts w:eastAsia="Arial"/>
          <w:spacing w:val="-3"/>
        </w:rPr>
        <w:t>a</w:t>
      </w:r>
      <w:r>
        <w:rPr>
          <w:rFonts w:eastAsia="Arial"/>
          <w:spacing w:val="-4"/>
        </w:rPr>
        <w:t>n</w:t>
      </w:r>
      <w:r>
        <w:rPr>
          <w:rFonts w:eastAsia="Arial"/>
        </w:rPr>
        <w:t>d</w:t>
      </w:r>
      <w:r>
        <w:rPr>
          <w:rFonts w:eastAsia="Arial"/>
          <w:spacing w:val="1"/>
        </w:rPr>
        <w:t xml:space="preserve"> </w:t>
      </w:r>
      <w:r>
        <w:rPr>
          <w:rFonts w:eastAsia="Arial"/>
          <w:spacing w:val="-2"/>
        </w:rPr>
        <w:t>c</w:t>
      </w:r>
      <w:r>
        <w:rPr>
          <w:rFonts w:eastAsia="Arial"/>
          <w:spacing w:val="-4"/>
        </w:rPr>
        <w:t>o</w:t>
      </w:r>
      <w:r>
        <w:rPr>
          <w:rFonts w:eastAsia="Arial"/>
          <w:spacing w:val="-3"/>
        </w:rPr>
        <w:t>mp</w:t>
      </w:r>
      <w:r>
        <w:rPr>
          <w:rFonts w:eastAsia="Arial"/>
          <w:spacing w:val="-4"/>
        </w:rPr>
        <w:t>a</w:t>
      </w:r>
      <w:r>
        <w:rPr>
          <w:rFonts w:eastAsia="Arial"/>
          <w:spacing w:val="-2"/>
        </w:rPr>
        <w:t>r</w:t>
      </w:r>
      <w:r>
        <w:rPr>
          <w:rFonts w:eastAsia="Arial"/>
        </w:rPr>
        <w:t>e</w:t>
      </w:r>
      <w:r>
        <w:rPr>
          <w:rFonts w:eastAsia="Arial"/>
          <w:spacing w:val="1"/>
        </w:rPr>
        <w:t xml:space="preserve"> </w:t>
      </w:r>
      <w:r>
        <w:rPr>
          <w:rFonts w:eastAsia="Arial"/>
          <w:spacing w:val="-3"/>
        </w:rPr>
        <w:t>th</w:t>
      </w:r>
      <w:r>
        <w:rPr>
          <w:rFonts w:eastAsia="Arial"/>
          <w:spacing w:val="-4"/>
        </w:rPr>
        <w:t>e</w:t>
      </w:r>
      <w:r>
        <w:rPr>
          <w:rFonts w:eastAsia="Arial"/>
        </w:rPr>
        <w:t>m</w:t>
      </w:r>
      <w:r>
        <w:rPr>
          <w:rFonts w:eastAsia="Arial"/>
          <w:spacing w:val="1"/>
        </w:rPr>
        <w:t xml:space="preserve"> </w:t>
      </w:r>
      <w:r>
        <w:rPr>
          <w:rFonts w:eastAsia="Arial"/>
          <w:spacing w:val="-4"/>
        </w:rPr>
        <w:t>o</w:t>
      </w:r>
      <w:r>
        <w:rPr>
          <w:rFonts w:eastAsia="Arial"/>
        </w:rPr>
        <w:t>n</w:t>
      </w:r>
      <w:r>
        <w:rPr>
          <w:rFonts w:eastAsia="Arial"/>
          <w:spacing w:val="1"/>
        </w:rPr>
        <w:t xml:space="preserve"> </w:t>
      </w:r>
      <w:r>
        <w:rPr>
          <w:rFonts w:eastAsia="Arial"/>
          <w:spacing w:val="-3"/>
        </w:rPr>
        <w:t>a</w:t>
      </w:r>
      <w:r>
        <w:rPr>
          <w:rFonts w:eastAsia="Arial"/>
        </w:rPr>
        <w:t>n</w:t>
      </w:r>
      <w:r>
        <w:rPr>
          <w:rFonts w:eastAsia="Arial"/>
          <w:spacing w:val="1"/>
        </w:rPr>
        <w:t xml:space="preserve"> </w:t>
      </w:r>
      <w:r>
        <w:rPr>
          <w:rFonts w:eastAsia="Arial"/>
          <w:spacing w:val="-4"/>
        </w:rPr>
        <w:t>e</w:t>
      </w:r>
      <w:r>
        <w:rPr>
          <w:rFonts w:eastAsia="Arial"/>
          <w:spacing w:val="-3"/>
        </w:rPr>
        <w:t>qua</w:t>
      </w:r>
      <w:r>
        <w:rPr>
          <w:rFonts w:eastAsia="Arial"/>
        </w:rPr>
        <w:t xml:space="preserve">l </w:t>
      </w:r>
      <w:r>
        <w:rPr>
          <w:rFonts w:eastAsia="Arial"/>
          <w:spacing w:val="-3"/>
        </w:rPr>
        <w:t>b</w:t>
      </w:r>
      <w:r>
        <w:rPr>
          <w:rFonts w:eastAsia="Arial"/>
          <w:spacing w:val="-4"/>
        </w:rPr>
        <w:t>a</w:t>
      </w:r>
      <w:r>
        <w:rPr>
          <w:rFonts w:eastAsia="Arial"/>
          <w:spacing w:val="-2"/>
        </w:rPr>
        <w:t>s</w:t>
      </w:r>
      <w:r>
        <w:rPr>
          <w:rFonts w:eastAsia="Arial"/>
          <w:spacing w:val="-3"/>
        </w:rPr>
        <w:t>i</w:t>
      </w:r>
      <w:r>
        <w:rPr>
          <w:rFonts w:eastAsia="Arial"/>
          <w:spacing w:val="-4"/>
        </w:rPr>
        <w:t>s</w:t>
      </w:r>
      <w:r>
        <w:rPr>
          <w:rFonts w:eastAsia="Arial"/>
        </w:rPr>
        <w:t>,</w:t>
      </w:r>
      <w:r>
        <w:rPr>
          <w:rFonts w:eastAsia="Arial"/>
          <w:spacing w:val="1"/>
        </w:rPr>
        <w:t xml:space="preserve"> </w:t>
      </w:r>
      <w:r>
        <w:rPr>
          <w:rFonts w:eastAsia="Arial"/>
          <w:spacing w:val="-4"/>
        </w:rPr>
        <w:t>c</w:t>
      </w:r>
      <w:r>
        <w:rPr>
          <w:rFonts w:eastAsia="Arial"/>
          <w:spacing w:val="-3"/>
        </w:rPr>
        <w:t>o</w:t>
      </w:r>
      <w:r>
        <w:rPr>
          <w:rFonts w:eastAsia="Arial"/>
          <w:spacing w:val="-4"/>
        </w:rPr>
        <w:t>n</w:t>
      </w:r>
      <w:r>
        <w:rPr>
          <w:rFonts w:eastAsia="Arial"/>
          <w:spacing w:val="-2"/>
        </w:rPr>
        <w:t>s</w:t>
      </w:r>
      <w:r>
        <w:rPr>
          <w:rFonts w:eastAsia="Arial"/>
          <w:spacing w:val="-3"/>
        </w:rPr>
        <w:t>i</w:t>
      </w:r>
      <w:r>
        <w:rPr>
          <w:rFonts w:eastAsia="Arial"/>
          <w:spacing w:val="-4"/>
        </w:rPr>
        <w:t>d</w:t>
      </w:r>
      <w:r>
        <w:rPr>
          <w:rFonts w:eastAsia="Arial"/>
          <w:spacing w:val="-3"/>
        </w:rPr>
        <w:t>erin</w:t>
      </w:r>
      <w:r>
        <w:rPr>
          <w:rFonts w:eastAsia="Arial"/>
        </w:rPr>
        <w:t xml:space="preserve">g </w:t>
      </w:r>
      <w:r>
        <w:rPr>
          <w:rFonts w:eastAsia="Arial"/>
          <w:spacing w:val="-1"/>
        </w:rPr>
        <w:t>th</w:t>
      </w:r>
      <w:r>
        <w:rPr>
          <w:rFonts w:eastAsia="Arial"/>
        </w:rPr>
        <w:t xml:space="preserve">e </w:t>
      </w:r>
      <w:r>
        <w:rPr>
          <w:rFonts w:eastAsia="Arial"/>
          <w:spacing w:val="-4"/>
        </w:rPr>
        <w:t>u</w:t>
      </w:r>
      <w:r>
        <w:rPr>
          <w:rFonts w:eastAsia="Arial"/>
          <w:spacing w:val="-3"/>
        </w:rPr>
        <w:t>n</w:t>
      </w:r>
      <w:r>
        <w:rPr>
          <w:rFonts w:eastAsia="Arial"/>
          <w:spacing w:val="-2"/>
        </w:rPr>
        <w:t>c</w:t>
      </w:r>
      <w:r>
        <w:rPr>
          <w:rFonts w:eastAsia="Arial"/>
          <w:spacing w:val="-4"/>
        </w:rPr>
        <w:t>e</w:t>
      </w:r>
      <w:r>
        <w:rPr>
          <w:rFonts w:eastAsia="Arial"/>
          <w:spacing w:val="-3"/>
        </w:rPr>
        <w:t>r</w:t>
      </w:r>
      <w:r>
        <w:rPr>
          <w:rFonts w:eastAsia="Arial"/>
          <w:spacing w:val="-2"/>
        </w:rPr>
        <w:t>t</w:t>
      </w:r>
      <w:r>
        <w:rPr>
          <w:rFonts w:eastAsia="Arial"/>
          <w:spacing w:val="-3"/>
        </w:rPr>
        <w:t>a</w:t>
      </w:r>
      <w:r>
        <w:rPr>
          <w:rFonts w:eastAsia="Arial"/>
          <w:spacing w:val="-4"/>
        </w:rPr>
        <w:t>in</w:t>
      </w:r>
      <w:r>
        <w:rPr>
          <w:rFonts w:eastAsia="Arial"/>
          <w:spacing w:val="-2"/>
        </w:rPr>
        <w:t>t</w:t>
      </w:r>
      <w:r>
        <w:rPr>
          <w:rFonts w:eastAsia="Arial"/>
        </w:rPr>
        <w:t>y</w:t>
      </w:r>
      <w:r>
        <w:rPr>
          <w:rFonts w:eastAsia="Arial"/>
          <w:spacing w:val="2"/>
        </w:rPr>
        <w:t xml:space="preserve"> </w:t>
      </w:r>
      <w:r>
        <w:rPr>
          <w:rFonts w:eastAsia="Arial"/>
          <w:spacing w:val="-4"/>
        </w:rPr>
        <w:t>o</w:t>
      </w:r>
      <w:r>
        <w:rPr>
          <w:rFonts w:eastAsia="Arial"/>
          <w:spacing w:val="-2"/>
        </w:rPr>
        <w:t>v</w:t>
      </w:r>
      <w:r>
        <w:rPr>
          <w:rFonts w:eastAsia="Arial"/>
          <w:spacing w:val="-4"/>
        </w:rPr>
        <w:t>e</w:t>
      </w:r>
      <w:r>
        <w:rPr>
          <w:rFonts w:eastAsia="Arial"/>
        </w:rPr>
        <w:t>r</w:t>
      </w:r>
      <w:r>
        <w:rPr>
          <w:rFonts w:eastAsia="Arial"/>
          <w:spacing w:val="1"/>
        </w:rPr>
        <w:t xml:space="preserve"> </w:t>
      </w:r>
      <w:r>
        <w:rPr>
          <w:rFonts w:eastAsia="Arial"/>
          <w:spacing w:val="-2"/>
        </w:rPr>
        <w:t>t</w:t>
      </w:r>
      <w:r>
        <w:rPr>
          <w:rFonts w:eastAsia="Arial"/>
          <w:spacing w:val="-3"/>
        </w:rPr>
        <w:t>h</w:t>
      </w:r>
      <w:r>
        <w:rPr>
          <w:rFonts w:eastAsia="Arial"/>
        </w:rPr>
        <w:t xml:space="preserve">e </w:t>
      </w:r>
      <w:r>
        <w:rPr>
          <w:rFonts w:eastAsia="Arial"/>
          <w:spacing w:val="-3"/>
        </w:rPr>
        <w:t>pl</w:t>
      </w:r>
      <w:r>
        <w:rPr>
          <w:rFonts w:eastAsia="Arial"/>
          <w:spacing w:val="-4"/>
        </w:rPr>
        <w:t>a</w:t>
      </w:r>
      <w:r>
        <w:rPr>
          <w:rFonts w:eastAsia="Arial"/>
          <w:spacing w:val="-3"/>
        </w:rPr>
        <w:t>nnin</w:t>
      </w:r>
      <w:r>
        <w:rPr>
          <w:rFonts w:eastAsia="Arial"/>
        </w:rPr>
        <w:t xml:space="preserve">g </w:t>
      </w:r>
      <w:r>
        <w:rPr>
          <w:rFonts w:eastAsia="Arial"/>
          <w:spacing w:val="-3"/>
        </w:rPr>
        <w:t>h</w:t>
      </w:r>
      <w:r>
        <w:rPr>
          <w:rFonts w:eastAsia="Arial"/>
          <w:spacing w:val="-4"/>
        </w:rPr>
        <w:t>o</w:t>
      </w:r>
      <w:r>
        <w:rPr>
          <w:rFonts w:eastAsia="Arial"/>
          <w:spacing w:val="-2"/>
        </w:rPr>
        <w:t>r</w:t>
      </w:r>
      <w:r>
        <w:rPr>
          <w:rFonts w:eastAsia="Arial"/>
          <w:spacing w:val="-3"/>
        </w:rPr>
        <w:t>i</w:t>
      </w:r>
      <w:r>
        <w:rPr>
          <w:rFonts w:eastAsia="Arial"/>
          <w:spacing w:val="-4"/>
        </w:rPr>
        <w:t>z</w:t>
      </w:r>
      <w:r>
        <w:rPr>
          <w:rFonts w:eastAsia="Arial"/>
          <w:spacing w:val="-3"/>
        </w:rPr>
        <w:t>o</w:t>
      </w:r>
      <w:r>
        <w:rPr>
          <w:rFonts w:eastAsia="Arial"/>
          <w:spacing w:val="-4"/>
        </w:rPr>
        <w:t>n</w:t>
      </w:r>
      <w:r>
        <w:rPr>
          <w:rFonts w:eastAsia="Arial"/>
        </w:rPr>
        <w:t>,</w:t>
      </w:r>
      <w:r>
        <w:rPr>
          <w:rFonts w:eastAsia="Arial"/>
          <w:spacing w:val="2"/>
        </w:rPr>
        <w:t xml:space="preserve"> </w:t>
      </w:r>
      <w:r>
        <w:rPr>
          <w:rFonts w:eastAsia="Arial"/>
          <w:spacing w:val="-4"/>
        </w:rPr>
        <w:t>d</w:t>
      </w:r>
      <w:r>
        <w:rPr>
          <w:rFonts w:eastAsia="Arial"/>
          <w:spacing w:val="-3"/>
        </w:rPr>
        <w:t>e</w:t>
      </w:r>
      <w:r>
        <w:rPr>
          <w:rFonts w:eastAsia="Arial"/>
          <w:spacing w:val="-2"/>
        </w:rPr>
        <w:t>v</w:t>
      </w:r>
      <w:r>
        <w:rPr>
          <w:rFonts w:eastAsia="Arial"/>
          <w:spacing w:val="-3"/>
        </w:rPr>
        <w:t>e</w:t>
      </w:r>
      <w:r>
        <w:rPr>
          <w:rFonts w:eastAsia="Arial"/>
          <w:spacing w:val="-4"/>
        </w:rPr>
        <w:t>l</w:t>
      </w:r>
      <w:r>
        <w:rPr>
          <w:rFonts w:eastAsia="Arial"/>
          <w:spacing w:val="-3"/>
        </w:rPr>
        <w:t>o</w:t>
      </w:r>
      <w:r>
        <w:rPr>
          <w:rFonts w:eastAsia="Arial"/>
        </w:rPr>
        <w:t>p a</w:t>
      </w:r>
      <w:r>
        <w:rPr>
          <w:rFonts w:eastAsia="Arial"/>
          <w:spacing w:val="1"/>
        </w:rPr>
        <w:t xml:space="preserve"> </w:t>
      </w:r>
      <w:r>
        <w:rPr>
          <w:rFonts w:eastAsia="Arial"/>
        </w:rPr>
        <w:t>2</w:t>
      </w:r>
      <w:r>
        <w:rPr>
          <w:rFonts w:eastAsia="Arial"/>
          <w:spacing w:val="1"/>
        </w:rPr>
        <w:t xml:space="preserve"> </w:t>
      </w:r>
      <w:r>
        <w:rPr>
          <w:rFonts w:eastAsia="Arial"/>
          <w:spacing w:val="-4"/>
        </w:rPr>
        <w:t>y</w:t>
      </w:r>
      <w:r>
        <w:rPr>
          <w:rFonts w:eastAsia="Arial"/>
          <w:spacing w:val="-3"/>
        </w:rPr>
        <w:t>e</w:t>
      </w:r>
      <w:r>
        <w:rPr>
          <w:rFonts w:eastAsia="Arial"/>
          <w:spacing w:val="-4"/>
        </w:rPr>
        <w:t>a</w:t>
      </w:r>
      <w:r>
        <w:rPr>
          <w:rFonts w:eastAsia="Arial"/>
        </w:rPr>
        <w:t>r</w:t>
      </w:r>
      <w:r>
        <w:rPr>
          <w:rFonts w:eastAsia="Arial"/>
          <w:spacing w:val="2"/>
        </w:rPr>
        <w:t xml:space="preserve"> </w:t>
      </w:r>
      <w:r>
        <w:rPr>
          <w:rFonts w:eastAsia="Arial"/>
          <w:spacing w:val="-4"/>
        </w:rPr>
        <w:t>ac</w:t>
      </w:r>
      <w:r>
        <w:rPr>
          <w:rFonts w:eastAsia="Arial"/>
          <w:spacing w:val="-2"/>
        </w:rPr>
        <w:t>t</w:t>
      </w:r>
      <w:r>
        <w:rPr>
          <w:rFonts w:eastAsia="Arial"/>
          <w:spacing w:val="-3"/>
        </w:rPr>
        <w:t>io</w:t>
      </w:r>
      <w:r>
        <w:rPr>
          <w:rFonts w:eastAsia="Arial"/>
        </w:rPr>
        <w:t xml:space="preserve">n </w:t>
      </w:r>
      <w:r>
        <w:rPr>
          <w:rFonts w:eastAsia="Arial"/>
          <w:spacing w:val="-3"/>
        </w:rPr>
        <w:t>pla</w:t>
      </w:r>
      <w:r>
        <w:rPr>
          <w:rFonts w:eastAsia="Arial"/>
        </w:rPr>
        <w:t>n</w:t>
      </w:r>
      <w:r>
        <w:rPr>
          <w:rFonts w:eastAsia="Arial"/>
          <w:spacing w:val="1"/>
        </w:rPr>
        <w:t xml:space="preserve"> </w:t>
      </w:r>
      <w:r>
        <w:rPr>
          <w:rFonts w:eastAsia="Arial"/>
          <w:spacing w:val="-4"/>
        </w:rPr>
        <w:t>a</w:t>
      </w:r>
      <w:r>
        <w:rPr>
          <w:rFonts w:eastAsia="Arial"/>
          <w:spacing w:val="-3"/>
        </w:rPr>
        <w:t>n</w:t>
      </w:r>
      <w:r>
        <w:rPr>
          <w:rFonts w:eastAsia="Arial"/>
        </w:rPr>
        <w:t>d</w:t>
      </w:r>
      <w:r>
        <w:rPr>
          <w:rFonts w:eastAsia="Arial"/>
          <w:spacing w:val="1"/>
        </w:rPr>
        <w:t xml:space="preserve"> </w:t>
      </w:r>
      <w:r>
        <w:rPr>
          <w:rFonts w:eastAsia="Arial"/>
          <w:spacing w:val="-3"/>
        </w:rPr>
        <w:t>i</w:t>
      </w:r>
      <w:r>
        <w:rPr>
          <w:rFonts w:eastAsia="Arial"/>
          <w:spacing w:val="-4"/>
        </w:rPr>
        <w:t>n</w:t>
      </w:r>
      <w:r>
        <w:rPr>
          <w:rFonts w:eastAsia="Arial"/>
          <w:spacing w:val="-2"/>
        </w:rPr>
        <w:t>v</w:t>
      </w:r>
      <w:r>
        <w:rPr>
          <w:rFonts w:eastAsia="Arial"/>
          <w:spacing w:val="-3"/>
        </w:rPr>
        <w:t>o</w:t>
      </w:r>
      <w:r>
        <w:rPr>
          <w:rFonts w:eastAsia="Arial"/>
          <w:spacing w:val="-4"/>
        </w:rPr>
        <w:t>l</w:t>
      </w:r>
      <w:r>
        <w:rPr>
          <w:rFonts w:eastAsia="Arial"/>
          <w:spacing w:val="-2"/>
        </w:rPr>
        <w:t>v</w:t>
      </w:r>
      <w:r>
        <w:rPr>
          <w:rFonts w:eastAsia="Arial"/>
        </w:rPr>
        <w:t>e</w:t>
      </w:r>
      <w:r>
        <w:rPr>
          <w:rFonts w:eastAsia="Arial"/>
          <w:spacing w:val="1"/>
        </w:rPr>
        <w:t xml:space="preserve"> </w:t>
      </w:r>
      <w:r>
        <w:rPr>
          <w:rFonts w:eastAsia="Arial"/>
          <w:spacing w:val="-3"/>
        </w:rPr>
        <w:t>th</w:t>
      </w:r>
      <w:r>
        <w:rPr>
          <w:rFonts w:eastAsia="Arial"/>
        </w:rPr>
        <w:t xml:space="preserve">e </w:t>
      </w:r>
      <w:r>
        <w:rPr>
          <w:rFonts w:eastAsia="Arial"/>
          <w:spacing w:val="-3"/>
        </w:rPr>
        <w:t>publi</w:t>
      </w:r>
      <w:r>
        <w:rPr>
          <w:rFonts w:eastAsia="Arial"/>
        </w:rPr>
        <w:t xml:space="preserve">c </w:t>
      </w:r>
      <w:r>
        <w:rPr>
          <w:rFonts w:eastAsia="Arial"/>
          <w:spacing w:val="-4"/>
        </w:rPr>
        <w:t>a</w:t>
      </w:r>
      <w:r>
        <w:rPr>
          <w:rFonts w:eastAsia="Arial"/>
          <w:spacing w:val="-3"/>
        </w:rPr>
        <w:t>n</w:t>
      </w:r>
      <w:r>
        <w:rPr>
          <w:rFonts w:eastAsia="Arial"/>
        </w:rPr>
        <w:t>d</w:t>
      </w:r>
      <w:r>
        <w:rPr>
          <w:rFonts w:eastAsia="Arial"/>
          <w:spacing w:val="-7"/>
        </w:rPr>
        <w:t xml:space="preserve"> </w:t>
      </w:r>
      <w:r>
        <w:rPr>
          <w:rFonts w:eastAsia="Arial"/>
          <w:spacing w:val="-2"/>
        </w:rPr>
        <w:t>t</w:t>
      </w:r>
      <w:r>
        <w:rPr>
          <w:rFonts w:eastAsia="Arial"/>
          <w:spacing w:val="-3"/>
        </w:rPr>
        <w:t>h</w:t>
      </w:r>
      <w:r>
        <w:rPr>
          <w:rFonts w:eastAsia="Arial"/>
        </w:rPr>
        <w:t>e</w:t>
      </w:r>
      <w:r>
        <w:rPr>
          <w:rFonts w:eastAsia="Arial"/>
          <w:spacing w:val="-7"/>
        </w:rPr>
        <w:t xml:space="preserve"> </w:t>
      </w:r>
      <w:r>
        <w:rPr>
          <w:rFonts w:eastAsia="Arial"/>
          <w:spacing w:val="-2"/>
        </w:rPr>
        <w:t>v</w:t>
      </w:r>
      <w:r>
        <w:rPr>
          <w:rFonts w:eastAsia="Arial"/>
          <w:spacing w:val="-4"/>
        </w:rPr>
        <w:t>a</w:t>
      </w:r>
      <w:r>
        <w:rPr>
          <w:rFonts w:eastAsia="Arial"/>
          <w:spacing w:val="-2"/>
        </w:rPr>
        <w:t>r</w:t>
      </w:r>
      <w:r>
        <w:rPr>
          <w:rFonts w:eastAsia="Arial"/>
          <w:spacing w:val="-3"/>
        </w:rPr>
        <w:t>i</w:t>
      </w:r>
      <w:r>
        <w:rPr>
          <w:rFonts w:eastAsia="Arial"/>
          <w:spacing w:val="-4"/>
        </w:rPr>
        <w:t>o</w:t>
      </w:r>
      <w:r>
        <w:rPr>
          <w:rFonts w:eastAsia="Arial"/>
          <w:spacing w:val="-3"/>
        </w:rPr>
        <w:t>u</w:t>
      </w:r>
      <w:r>
        <w:rPr>
          <w:rFonts w:eastAsia="Arial"/>
        </w:rPr>
        <w:t>s</w:t>
      </w:r>
      <w:r>
        <w:rPr>
          <w:rFonts w:eastAsia="Arial"/>
          <w:spacing w:val="-6"/>
        </w:rPr>
        <w:t xml:space="preserve"> </w:t>
      </w:r>
      <w:r>
        <w:rPr>
          <w:rFonts w:eastAsia="Arial"/>
          <w:spacing w:val="-4"/>
        </w:rPr>
        <w:t>s</w:t>
      </w:r>
      <w:r>
        <w:rPr>
          <w:rFonts w:eastAsia="Arial"/>
          <w:spacing w:val="-3"/>
        </w:rPr>
        <w:t>ta</w:t>
      </w:r>
      <w:r>
        <w:rPr>
          <w:rFonts w:eastAsia="Arial"/>
          <w:spacing w:val="-2"/>
        </w:rPr>
        <w:t>k</w:t>
      </w:r>
      <w:r>
        <w:rPr>
          <w:rFonts w:eastAsia="Arial"/>
          <w:spacing w:val="-4"/>
        </w:rPr>
        <w:t>e</w:t>
      </w:r>
      <w:r>
        <w:rPr>
          <w:rFonts w:eastAsia="Arial"/>
          <w:spacing w:val="-3"/>
        </w:rPr>
        <w:t>ho</w:t>
      </w:r>
      <w:r>
        <w:rPr>
          <w:rFonts w:eastAsia="Arial"/>
          <w:spacing w:val="-4"/>
        </w:rPr>
        <w:t>l</w:t>
      </w:r>
      <w:r>
        <w:rPr>
          <w:rFonts w:eastAsia="Arial"/>
          <w:spacing w:val="-3"/>
        </w:rPr>
        <w:t>d</w:t>
      </w:r>
      <w:r>
        <w:rPr>
          <w:rFonts w:eastAsia="Arial"/>
          <w:spacing w:val="-4"/>
        </w:rPr>
        <w:t>e</w:t>
      </w:r>
      <w:r>
        <w:rPr>
          <w:rFonts w:eastAsia="Arial"/>
          <w:spacing w:val="-2"/>
        </w:rPr>
        <w:t>r</w:t>
      </w:r>
      <w:r>
        <w:rPr>
          <w:rFonts w:eastAsia="Arial"/>
        </w:rPr>
        <w:t>s</w:t>
      </w:r>
      <w:r>
        <w:rPr>
          <w:rFonts w:eastAsia="Arial"/>
          <w:spacing w:val="-6"/>
        </w:rPr>
        <w:t xml:space="preserve"> </w:t>
      </w:r>
      <w:r>
        <w:rPr>
          <w:rFonts w:eastAsia="Arial"/>
          <w:spacing w:val="-4"/>
        </w:rPr>
        <w:t>i</w:t>
      </w:r>
      <w:r>
        <w:rPr>
          <w:rFonts w:eastAsia="Arial"/>
        </w:rPr>
        <w:t>n</w:t>
      </w:r>
      <w:r>
        <w:rPr>
          <w:rFonts w:eastAsia="Arial"/>
          <w:spacing w:val="-6"/>
        </w:rPr>
        <w:t xml:space="preserve"> </w:t>
      </w:r>
      <w:r>
        <w:rPr>
          <w:rFonts w:eastAsia="Arial"/>
          <w:spacing w:val="-3"/>
        </w:rPr>
        <w:t>th</w:t>
      </w:r>
      <w:r>
        <w:rPr>
          <w:rFonts w:eastAsia="Arial"/>
        </w:rPr>
        <w:t>e</w:t>
      </w:r>
      <w:r>
        <w:rPr>
          <w:rFonts w:eastAsia="Arial"/>
          <w:spacing w:val="-6"/>
        </w:rPr>
        <w:t xml:space="preserve"> </w:t>
      </w:r>
      <w:r>
        <w:rPr>
          <w:rFonts w:eastAsia="Arial"/>
          <w:spacing w:val="-4"/>
        </w:rPr>
        <w:t>p</w:t>
      </w:r>
      <w:r>
        <w:rPr>
          <w:rFonts w:eastAsia="Arial"/>
          <w:spacing w:val="-3"/>
        </w:rPr>
        <w:t>lann</w:t>
      </w:r>
      <w:r>
        <w:rPr>
          <w:rFonts w:eastAsia="Arial"/>
          <w:spacing w:val="-4"/>
        </w:rPr>
        <w:t>i</w:t>
      </w:r>
      <w:r>
        <w:rPr>
          <w:rFonts w:eastAsia="Arial"/>
          <w:spacing w:val="-3"/>
        </w:rPr>
        <w:t>n</w:t>
      </w:r>
      <w:r>
        <w:rPr>
          <w:rFonts w:eastAsia="Arial"/>
        </w:rPr>
        <w:t>g</w:t>
      </w:r>
      <w:r>
        <w:rPr>
          <w:rFonts w:eastAsia="Arial"/>
          <w:spacing w:val="-6"/>
        </w:rPr>
        <w:t xml:space="preserve"> </w:t>
      </w:r>
      <w:r>
        <w:rPr>
          <w:rFonts w:eastAsia="Arial"/>
          <w:spacing w:val="-4"/>
        </w:rPr>
        <w:t>p</w:t>
      </w:r>
      <w:r>
        <w:rPr>
          <w:rFonts w:eastAsia="Arial"/>
          <w:spacing w:val="-2"/>
        </w:rPr>
        <w:t>r</w:t>
      </w:r>
      <w:r>
        <w:rPr>
          <w:rFonts w:eastAsia="Arial"/>
          <w:spacing w:val="-4"/>
        </w:rPr>
        <w:t>o</w:t>
      </w:r>
      <w:r>
        <w:rPr>
          <w:rFonts w:eastAsia="Arial"/>
          <w:spacing w:val="-2"/>
        </w:rPr>
        <w:t>c</w:t>
      </w:r>
      <w:r>
        <w:rPr>
          <w:rFonts w:eastAsia="Arial"/>
          <w:spacing w:val="-4"/>
        </w:rPr>
        <w:t>e</w:t>
      </w:r>
      <w:r>
        <w:rPr>
          <w:rFonts w:eastAsia="Arial"/>
          <w:spacing w:val="-2"/>
        </w:rPr>
        <w:t>s</w:t>
      </w:r>
      <w:r>
        <w:rPr>
          <w:rFonts w:eastAsia="Arial"/>
          <w:spacing w:val="-4"/>
        </w:rPr>
        <w:t>s</w:t>
      </w:r>
      <w:r>
        <w:rPr>
          <w:rFonts w:eastAsia="Arial"/>
        </w:rPr>
        <w:t>.</w:t>
      </w:r>
    </w:p>
    <w:p w:rsidR="00000000" w:rsidRDefault="00A178C6">
      <w:pPr>
        <w:spacing w:before="16" w:after="0" w:line="260" w:lineRule="exact"/>
        <w:ind w:right="50"/>
        <w:rPr>
          <w:sz w:val="26"/>
          <w:szCs w:val="26"/>
        </w:rPr>
        <w:pPrChange w:id="592" w:author="Amanda.Sargent" w:date="2012-12-14T09:45:00Z">
          <w:pPr>
            <w:spacing w:before="16" w:after="0" w:line="260" w:lineRule="exact"/>
          </w:pPr>
        </w:pPrChange>
      </w:pPr>
    </w:p>
    <w:p w:rsidR="00000000" w:rsidRDefault="00815C10">
      <w:pPr>
        <w:spacing w:after="0" w:line="240" w:lineRule="auto"/>
        <w:ind w:right="50"/>
        <w:jc w:val="both"/>
        <w:rPr>
          <w:rFonts w:eastAsia="Arial"/>
        </w:rPr>
        <w:pPrChange w:id="593" w:author="Amanda.Sargent" w:date="2012-12-14T09:45:00Z">
          <w:pPr>
            <w:spacing w:after="0" w:line="240" w:lineRule="auto"/>
            <w:ind w:left="140" w:right="316"/>
            <w:jc w:val="both"/>
          </w:pPr>
        </w:pPrChange>
      </w:pPr>
      <w:r>
        <w:rPr>
          <w:rFonts w:eastAsia="Arial"/>
          <w:spacing w:val="-3"/>
        </w:rPr>
        <w:t>C</w:t>
      </w:r>
      <w:r>
        <w:rPr>
          <w:rFonts w:eastAsia="Arial"/>
          <w:spacing w:val="-4"/>
        </w:rPr>
        <w:t>a</w:t>
      </w:r>
      <w:r>
        <w:rPr>
          <w:rFonts w:eastAsia="Arial"/>
          <w:spacing w:val="-2"/>
        </w:rPr>
        <w:t>s</w:t>
      </w:r>
      <w:r>
        <w:rPr>
          <w:rFonts w:eastAsia="Arial"/>
          <w:spacing w:val="-4"/>
        </w:rPr>
        <w:t>c</w:t>
      </w:r>
      <w:r>
        <w:rPr>
          <w:rFonts w:eastAsia="Arial"/>
          <w:spacing w:val="-3"/>
        </w:rPr>
        <w:t>ad</w:t>
      </w:r>
      <w:r>
        <w:rPr>
          <w:rFonts w:eastAsia="Arial"/>
        </w:rPr>
        <w:t xml:space="preserve">e </w:t>
      </w:r>
      <w:r>
        <w:rPr>
          <w:rFonts w:eastAsia="Arial"/>
          <w:spacing w:val="-3"/>
        </w:rPr>
        <w:t>bel</w:t>
      </w:r>
      <w:r>
        <w:rPr>
          <w:rFonts w:eastAsia="Arial"/>
          <w:spacing w:val="-4"/>
        </w:rPr>
        <w:t>i</w:t>
      </w:r>
      <w:r>
        <w:rPr>
          <w:rFonts w:eastAsia="Arial"/>
          <w:spacing w:val="-3"/>
        </w:rPr>
        <w:t>e</w:t>
      </w:r>
      <w:r>
        <w:rPr>
          <w:rFonts w:eastAsia="Arial"/>
          <w:spacing w:val="-2"/>
        </w:rPr>
        <w:t>v</w:t>
      </w:r>
      <w:r>
        <w:rPr>
          <w:rFonts w:eastAsia="Arial"/>
          <w:spacing w:val="-4"/>
        </w:rPr>
        <w:t>e</w:t>
      </w:r>
      <w:r>
        <w:rPr>
          <w:rFonts w:eastAsia="Arial"/>
        </w:rPr>
        <w:t xml:space="preserve">s </w:t>
      </w:r>
      <w:r>
        <w:rPr>
          <w:rFonts w:eastAsia="Arial"/>
          <w:spacing w:val="-2"/>
        </w:rPr>
        <w:t>t</w:t>
      </w:r>
      <w:r>
        <w:rPr>
          <w:rFonts w:eastAsia="Arial"/>
          <w:spacing w:val="-4"/>
        </w:rPr>
        <w:t>ha</w:t>
      </w:r>
      <w:r>
        <w:rPr>
          <w:rFonts w:eastAsia="Arial"/>
        </w:rPr>
        <w:t>t</w:t>
      </w:r>
      <w:r>
        <w:rPr>
          <w:rFonts w:eastAsia="Arial"/>
          <w:spacing w:val="2"/>
        </w:rPr>
        <w:t xml:space="preserve"> </w:t>
      </w:r>
      <w:r>
        <w:rPr>
          <w:rFonts w:eastAsia="Arial"/>
          <w:spacing w:val="-4"/>
        </w:rPr>
        <w:t>i</w:t>
      </w:r>
      <w:r>
        <w:rPr>
          <w:rFonts w:eastAsia="Arial"/>
          <w:spacing w:val="-3"/>
        </w:rPr>
        <w:t>t</w:t>
      </w:r>
      <w:r>
        <w:rPr>
          <w:rFonts w:eastAsia="Arial"/>
        </w:rPr>
        <w:t xml:space="preserve">s </w:t>
      </w:r>
      <w:r>
        <w:rPr>
          <w:rFonts w:eastAsia="Arial"/>
          <w:spacing w:val="-2"/>
        </w:rPr>
        <w:t>I</w:t>
      </w:r>
      <w:r>
        <w:rPr>
          <w:rFonts w:eastAsia="Arial"/>
          <w:spacing w:val="-3"/>
        </w:rPr>
        <w:t>R</w:t>
      </w:r>
      <w:r>
        <w:rPr>
          <w:rFonts w:eastAsia="Arial"/>
        </w:rPr>
        <w:t xml:space="preserve">P </w:t>
      </w:r>
      <w:r>
        <w:rPr>
          <w:rFonts w:eastAsia="Arial"/>
          <w:spacing w:val="-2"/>
        </w:rPr>
        <w:t>m</w:t>
      </w:r>
      <w:r>
        <w:rPr>
          <w:rFonts w:eastAsia="Arial"/>
          <w:spacing w:val="-3"/>
        </w:rPr>
        <w:t>e</w:t>
      </w:r>
      <w:r>
        <w:rPr>
          <w:rFonts w:eastAsia="Arial"/>
          <w:spacing w:val="-4"/>
        </w:rPr>
        <w:t>e</w:t>
      </w:r>
      <w:r>
        <w:rPr>
          <w:rFonts w:eastAsia="Arial"/>
          <w:spacing w:val="-3"/>
        </w:rPr>
        <w:t>t</w:t>
      </w:r>
      <w:r>
        <w:rPr>
          <w:rFonts w:eastAsia="Arial"/>
        </w:rPr>
        <w:t xml:space="preserve">s </w:t>
      </w:r>
      <w:r>
        <w:rPr>
          <w:rFonts w:eastAsia="Arial"/>
          <w:spacing w:val="-2"/>
        </w:rPr>
        <w:t>t</w:t>
      </w:r>
      <w:r>
        <w:rPr>
          <w:rFonts w:eastAsia="Arial"/>
          <w:spacing w:val="-3"/>
        </w:rPr>
        <w:t>h</w:t>
      </w:r>
      <w:r>
        <w:rPr>
          <w:rFonts w:eastAsia="Arial"/>
        </w:rPr>
        <w:t xml:space="preserve">e </w:t>
      </w:r>
      <w:r>
        <w:rPr>
          <w:rFonts w:eastAsia="Arial"/>
          <w:spacing w:val="-2"/>
        </w:rPr>
        <w:t>s</w:t>
      </w:r>
      <w:r>
        <w:rPr>
          <w:rFonts w:eastAsia="Arial"/>
          <w:spacing w:val="-4"/>
        </w:rPr>
        <w:t>u</w:t>
      </w:r>
      <w:r>
        <w:rPr>
          <w:rFonts w:eastAsia="Arial"/>
          <w:spacing w:val="-3"/>
        </w:rPr>
        <w:t>b</w:t>
      </w:r>
      <w:r>
        <w:rPr>
          <w:rFonts w:eastAsia="Arial"/>
          <w:spacing w:val="-4"/>
        </w:rPr>
        <w:t>s</w:t>
      </w:r>
      <w:r>
        <w:rPr>
          <w:rFonts w:eastAsia="Arial"/>
          <w:spacing w:val="-3"/>
        </w:rPr>
        <w:t>ta</w:t>
      </w:r>
      <w:r>
        <w:rPr>
          <w:rFonts w:eastAsia="Arial"/>
          <w:spacing w:val="-4"/>
        </w:rPr>
        <w:t>n</w:t>
      </w:r>
      <w:r>
        <w:rPr>
          <w:rFonts w:eastAsia="Arial"/>
          <w:spacing w:val="-2"/>
        </w:rPr>
        <w:t>t</w:t>
      </w:r>
      <w:r>
        <w:rPr>
          <w:rFonts w:eastAsia="Arial"/>
          <w:spacing w:val="-3"/>
        </w:rPr>
        <w:t>i</w:t>
      </w:r>
      <w:r>
        <w:rPr>
          <w:rFonts w:eastAsia="Arial"/>
          <w:spacing w:val="-4"/>
        </w:rPr>
        <w:t>v</w:t>
      </w:r>
      <w:r>
        <w:rPr>
          <w:rFonts w:eastAsia="Arial"/>
        </w:rPr>
        <w:t xml:space="preserve">e </w:t>
      </w:r>
      <w:r>
        <w:rPr>
          <w:rFonts w:eastAsia="Arial"/>
          <w:spacing w:val="-2"/>
        </w:rPr>
        <w:t>r</w:t>
      </w:r>
      <w:r>
        <w:rPr>
          <w:rFonts w:eastAsia="Arial"/>
          <w:spacing w:val="-3"/>
        </w:rPr>
        <w:t>equ</w:t>
      </w:r>
      <w:r>
        <w:rPr>
          <w:rFonts w:eastAsia="Arial"/>
          <w:spacing w:val="-4"/>
        </w:rPr>
        <w:t>i</w:t>
      </w:r>
      <w:r>
        <w:rPr>
          <w:rFonts w:eastAsia="Arial"/>
          <w:spacing w:val="-3"/>
        </w:rPr>
        <w:t>reme</w:t>
      </w:r>
      <w:r>
        <w:rPr>
          <w:rFonts w:eastAsia="Arial"/>
          <w:spacing w:val="-4"/>
        </w:rPr>
        <w:t>n</w:t>
      </w:r>
      <w:r>
        <w:rPr>
          <w:rFonts w:eastAsia="Arial"/>
          <w:spacing w:val="-2"/>
        </w:rPr>
        <w:t>t</w:t>
      </w:r>
      <w:r>
        <w:rPr>
          <w:rFonts w:eastAsia="Arial"/>
        </w:rPr>
        <w:t xml:space="preserve">s </w:t>
      </w:r>
      <w:r>
        <w:rPr>
          <w:rFonts w:eastAsia="Arial"/>
          <w:spacing w:val="-3"/>
        </w:rPr>
        <w:t>o</w:t>
      </w:r>
      <w:r>
        <w:rPr>
          <w:rFonts w:eastAsia="Arial"/>
        </w:rPr>
        <w:t>f</w:t>
      </w:r>
      <w:r>
        <w:rPr>
          <w:rFonts w:eastAsia="Arial"/>
          <w:spacing w:val="1"/>
        </w:rPr>
        <w:t xml:space="preserve"> </w:t>
      </w:r>
      <w:r>
        <w:rPr>
          <w:rFonts w:eastAsia="Arial"/>
          <w:spacing w:val="-4"/>
        </w:rPr>
        <w:t>bo</w:t>
      </w:r>
      <w:r>
        <w:rPr>
          <w:rFonts w:eastAsia="Arial"/>
          <w:spacing w:val="-2"/>
        </w:rPr>
        <w:t>t</w:t>
      </w:r>
      <w:r>
        <w:rPr>
          <w:rFonts w:eastAsia="Arial"/>
        </w:rPr>
        <w:t xml:space="preserve">h </w:t>
      </w:r>
      <w:r>
        <w:rPr>
          <w:rFonts w:eastAsia="Arial"/>
          <w:spacing w:val="-2"/>
        </w:rPr>
        <w:t>t</w:t>
      </w:r>
      <w:r>
        <w:rPr>
          <w:rFonts w:eastAsia="Arial"/>
          <w:spacing w:val="-4"/>
        </w:rPr>
        <w:t>h</w:t>
      </w:r>
      <w:r>
        <w:rPr>
          <w:rFonts w:eastAsia="Arial"/>
        </w:rPr>
        <w:t>e</w:t>
      </w:r>
      <w:r>
        <w:rPr>
          <w:rFonts w:eastAsia="Arial"/>
          <w:spacing w:val="1"/>
        </w:rPr>
        <w:t xml:space="preserve"> </w:t>
      </w:r>
      <w:r>
        <w:rPr>
          <w:rFonts w:eastAsia="Arial"/>
          <w:spacing w:val="-3"/>
        </w:rPr>
        <w:t>W</w:t>
      </w:r>
      <w:r>
        <w:rPr>
          <w:rFonts w:eastAsia="Arial"/>
          <w:spacing w:val="-4"/>
        </w:rPr>
        <w:t>a</w:t>
      </w:r>
      <w:r>
        <w:rPr>
          <w:rFonts w:eastAsia="Arial"/>
          <w:spacing w:val="-2"/>
        </w:rPr>
        <w:t>s</w:t>
      </w:r>
      <w:r>
        <w:rPr>
          <w:rFonts w:eastAsia="Arial"/>
          <w:spacing w:val="-3"/>
        </w:rPr>
        <w:t>hin</w:t>
      </w:r>
      <w:r>
        <w:rPr>
          <w:rFonts w:eastAsia="Arial"/>
          <w:spacing w:val="-4"/>
        </w:rPr>
        <w:t>g</w:t>
      </w:r>
      <w:r>
        <w:rPr>
          <w:rFonts w:eastAsia="Arial"/>
          <w:spacing w:val="-3"/>
        </w:rPr>
        <w:t>t</w:t>
      </w:r>
      <w:r>
        <w:rPr>
          <w:rFonts w:eastAsia="Arial"/>
          <w:spacing w:val="-1"/>
        </w:rPr>
        <w:t>o</w:t>
      </w:r>
      <w:r>
        <w:rPr>
          <w:rFonts w:eastAsia="Arial"/>
        </w:rPr>
        <w:t xml:space="preserve">n </w:t>
      </w:r>
      <w:r>
        <w:rPr>
          <w:rFonts w:eastAsia="Arial"/>
          <w:spacing w:val="-4"/>
        </w:rPr>
        <w:t>a</w:t>
      </w:r>
      <w:r>
        <w:rPr>
          <w:rFonts w:eastAsia="Arial"/>
          <w:spacing w:val="-3"/>
        </w:rPr>
        <w:t>n</w:t>
      </w:r>
      <w:r>
        <w:rPr>
          <w:rFonts w:eastAsia="Arial"/>
        </w:rPr>
        <w:t xml:space="preserve">d </w:t>
      </w:r>
      <w:del w:id="594" w:author="Amanda.Sargent" w:date="2012-12-14T09:45:00Z">
        <w:r>
          <w:rPr>
            <w:rFonts w:eastAsia="Arial"/>
            <w:spacing w:val="38"/>
          </w:rPr>
          <w:delText xml:space="preserve"> </w:delText>
        </w:r>
      </w:del>
      <w:r>
        <w:rPr>
          <w:rFonts w:eastAsia="Arial"/>
          <w:spacing w:val="-3"/>
        </w:rPr>
        <w:t>Orego</w:t>
      </w:r>
      <w:r>
        <w:rPr>
          <w:rFonts w:eastAsia="Arial"/>
        </w:rPr>
        <w:t xml:space="preserve">n </w:t>
      </w:r>
      <w:del w:id="595" w:author="Amanda.Sargent" w:date="2012-12-14T09:45:00Z">
        <w:r>
          <w:rPr>
            <w:rFonts w:eastAsia="Arial"/>
            <w:spacing w:val="38"/>
          </w:rPr>
          <w:delText xml:space="preserve"> </w:delText>
        </w:r>
      </w:del>
      <w:r>
        <w:rPr>
          <w:rFonts w:eastAsia="Arial"/>
          <w:spacing w:val="-3"/>
        </w:rPr>
        <w:t>C</w:t>
      </w:r>
      <w:r>
        <w:rPr>
          <w:rFonts w:eastAsia="Arial"/>
          <w:spacing w:val="-4"/>
        </w:rPr>
        <w:t>o</w:t>
      </w:r>
      <w:r>
        <w:rPr>
          <w:rFonts w:eastAsia="Arial"/>
          <w:spacing w:val="-3"/>
        </w:rPr>
        <w:t>m</w:t>
      </w:r>
      <w:r>
        <w:rPr>
          <w:rFonts w:eastAsia="Arial"/>
          <w:spacing w:val="-2"/>
        </w:rPr>
        <w:t>m</w:t>
      </w:r>
      <w:r>
        <w:rPr>
          <w:rFonts w:eastAsia="Arial"/>
          <w:spacing w:val="-4"/>
        </w:rPr>
        <w:t>i</w:t>
      </w:r>
      <w:r>
        <w:rPr>
          <w:rFonts w:eastAsia="Arial"/>
          <w:spacing w:val="-2"/>
        </w:rPr>
        <w:t>s</w:t>
      </w:r>
      <w:r>
        <w:rPr>
          <w:rFonts w:eastAsia="Arial"/>
          <w:spacing w:val="-4"/>
        </w:rPr>
        <w:t>s</w:t>
      </w:r>
      <w:r>
        <w:rPr>
          <w:rFonts w:eastAsia="Arial"/>
          <w:spacing w:val="-3"/>
        </w:rPr>
        <w:t>io</w:t>
      </w:r>
      <w:r>
        <w:rPr>
          <w:rFonts w:eastAsia="Arial"/>
          <w:spacing w:val="-4"/>
        </w:rPr>
        <w:t>ns</w:t>
      </w:r>
      <w:r>
        <w:rPr>
          <w:rFonts w:eastAsia="Arial"/>
        </w:rPr>
        <w:t>.</w:t>
      </w:r>
      <w:del w:id="596" w:author="Amanda.Sargent" w:date="2012-12-14T09:45:00Z">
        <w:r>
          <w:rPr>
            <w:rFonts w:eastAsia="Arial"/>
          </w:rPr>
          <w:delText xml:space="preserve"> </w:delText>
        </w:r>
      </w:del>
      <w:r w:rsidR="00DD5E67" w:rsidRPr="00DD5E67">
        <w:rPr>
          <w:rFonts w:eastAsia="Arial"/>
          <w:rPrChange w:id="597" w:author="Amanda.Sargent" w:date="2012-12-14T09:45:00Z">
            <w:rPr>
              <w:rFonts w:eastAsia="Arial"/>
              <w:spacing w:val="39"/>
            </w:rPr>
          </w:rPrChange>
        </w:rPr>
        <w:t xml:space="preserve"> </w:t>
      </w:r>
      <w:r>
        <w:rPr>
          <w:rFonts w:eastAsia="Arial"/>
          <w:spacing w:val="-3"/>
        </w:rPr>
        <w:t>Thi</w:t>
      </w:r>
      <w:r>
        <w:rPr>
          <w:rFonts w:eastAsia="Arial"/>
        </w:rPr>
        <w:t xml:space="preserve">s </w:t>
      </w:r>
      <w:del w:id="598" w:author="Amanda.Sargent" w:date="2012-12-14T09:45:00Z">
        <w:r>
          <w:rPr>
            <w:rFonts w:eastAsia="Arial"/>
            <w:spacing w:val="38"/>
          </w:rPr>
          <w:delText xml:space="preserve"> </w:delText>
        </w:r>
      </w:del>
      <w:r>
        <w:rPr>
          <w:rFonts w:eastAsia="Arial"/>
          <w:spacing w:val="-3"/>
        </w:rPr>
        <w:t>IR</w:t>
      </w:r>
      <w:r>
        <w:rPr>
          <w:rFonts w:eastAsia="Arial"/>
        </w:rPr>
        <w:t xml:space="preserve">P </w:t>
      </w:r>
      <w:del w:id="599" w:author="Amanda.Sargent" w:date="2012-12-14T09:45:00Z">
        <w:r>
          <w:rPr>
            <w:rFonts w:eastAsia="Arial"/>
            <w:spacing w:val="38"/>
          </w:rPr>
          <w:delText xml:space="preserve"> </w:delText>
        </w:r>
      </w:del>
      <w:r>
        <w:rPr>
          <w:rFonts w:eastAsia="Arial"/>
          <w:spacing w:val="-3"/>
        </w:rPr>
        <w:t>in</w:t>
      </w:r>
      <w:r>
        <w:rPr>
          <w:rFonts w:eastAsia="Arial"/>
          <w:spacing w:val="-2"/>
        </w:rPr>
        <w:t>c</w:t>
      </w:r>
      <w:r>
        <w:rPr>
          <w:rFonts w:eastAsia="Arial"/>
          <w:spacing w:val="-4"/>
        </w:rPr>
        <w:t>l</w:t>
      </w:r>
      <w:r>
        <w:rPr>
          <w:rFonts w:eastAsia="Arial"/>
          <w:spacing w:val="-3"/>
        </w:rPr>
        <w:t>u</w:t>
      </w:r>
      <w:r>
        <w:rPr>
          <w:rFonts w:eastAsia="Arial"/>
          <w:spacing w:val="-4"/>
        </w:rPr>
        <w:t>d</w:t>
      </w:r>
      <w:r>
        <w:rPr>
          <w:rFonts w:eastAsia="Arial"/>
          <w:spacing w:val="-3"/>
        </w:rPr>
        <w:t>e</w:t>
      </w:r>
      <w:r>
        <w:rPr>
          <w:rFonts w:eastAsia="Arial"/>
        </w:rPr>
        <w:t xml:space="preserve">s </w:t>
      </w:r>
      <w:del w:id="600" w:author="Amanda.Sargent" w:date="2012-12-14T09:45:00Z">
        <w:r>
          <w:rPr>
            <w:rFonts w:eastAsia="Arial"/>
            <w:spacing w:val="38"/>
          </w:rPr>
          <w:delText xml:space="preserve"> </w:delText>
        </w:r>
      </w:del>
      <w:r>
        <w:rPr>
          <w:rFonts w:eastAsia="Arial"/>
        </w:rPr>
        <w:t xml:space="preserve">a </w:t>
      </w:r>
      <w:del w:id="601" w:author="Amanda.Sargent" w:date="2012-12-14T09:45:00Z">
        <w:r>
          <w:rPr>
            <w:rFonts w:eastAsia="Arial"/>
            <w:spacing w:val="37"/>
          </w:rPr>
          <w:delText xml:space="preserve"> </w:delText>
        </w:r>
      </w:del>
      <w:r>
        <w:rPr>
          <w:rFonts w:eastAsia="Arial"/>
          <w:spacing w:val="-2"/>
        </w:rPr>
        <w:t>r</w:t>
      </w:r>
      <w:r>
        <w:rPr>
          <w:rFonts w:eastAsia="Arial"/>
          <w:spacing w:val="-3"/>
        </w:rPr>
        <w:t>an</w:t>
      </w:r>
      <w:r>
        <w:rPr>
          <w:rFonts w:eastAsia="Arial"/>
          <w:spacing w:val="-4"/>
        </w:rPr>
        <w:t>g</w:t>
      </w:r>
      <w:r>
        <w:rPr>
          <w:rFonts w:eastAsia="Arial"/>
        </w:rPr>
        <w:t xml:space="preserve">e </w:t>
      </w:r>
      <w:del w:id="602" w:author="Amanda.Sargent" w:date="2012-12-14T09:45:00Z">
        <w:r>
          <w:rPr>
            <w:rFonts w:eastAsia="Arial"/>
            <w:spacing w:val="38"/>
          </w:rPr>
          <w:delText xml:space="preserve"> </w:delText>
        </w:r>
      </w:del>
      <w:r>
        <w:rPr>
          <w:rFonts w:eastAsia="Arial"/>
          <w:spacing w:val="-3"/>
        </w:rPr>
        <w:t>o</w:t>
      </w:r>
      <w:r>
        <w:rPr>
          <w:rFonts w:eastAsia="Arial"/>
        </w:rPr>
        <w:t xml:space="preserve">f </w:t>
      </w:r>
      <w:del w:id="603" w:author="Amanda.Sargent" w:date="2012-12-14T09:45:00Z">
        <w:r>
          <w:rPr>
            <w:rFonts w:eastAsia="Arial"/>
            <w:spacing w:val="39"/>
          </w:rPr>
          <w:delText xml:space="preserve"> </w:delText>
        </w:r>
      </w:del>
      <w:r>
        <w:rPr>
          <w:rFonts w:eastAsia="Arial"/>
          <w:spacing w:val="-4"/>
        </w:rPr>
        <w:t>d</w:t>
      </w:r>
      <w:r>
        <w:rPr>
          <w:rFonts w:eastAsia="Arial"/>
          <w:spacing w:val="-3"/>
        </w:rPr>
        <w:t>ema</w:t>
      </w:r>
      <w:r>
        <w:rPr>
          <w:rFonts w:eastAsia="Arial"/>
          <w:spacing w:val="-4"/>
        </w:rPr>
        <w:t>n</w:t>
      </w:r>
      <w:r>
        <w:rPr>
          <w:rFonts w:eastAsia="Arial"/>
        </w:rPr>
        <w:t xml:space="preserve">d </w:t>
      </w:r>
      <w:del w:id="604" w:author="Amanda.Sargent" w:date="2012-12-14T09:45:00Z">
        <w:r>
          <w:rPr>
            <w:rFonts w:eastAsia="Arial"/>
            <w:spacing w:val="38"/>
          </w:rPr>
          <w:delText xml:space="preserve"> </w:delText>
        </w:r>
      </w:del>
      <w:r>
        <w:rPr>
          <w:rFonts w:eastAsia="Arial"/>
          <w:spacing w:val="-3"/>
        </w:rPr>
        <w:t>f</w:t>
      </w:r>
      <w:r>
        <w:rPr>
          <w:rFonts w:eastAsia="Arial"/>
          <w:spacing w:val="-4"/>
        </w:rPr>
        <w:t>o</w:t>
      </w:r>
      <w:r>
        <w:rPr>
          <w:rFonts w:eastAsia="Arial"/>
          <w:spacing w:val="-2"/>
        </w:rPr>
        <w:t>r</w:t>
      </w:r>
      <w:r>
        <w:rPr>
          <w:rFonts w:eastAsia="Arial"/>
          <w:spacing w:val="-3"/>
        </w:rPr>
        <w:t>e</w:t>
      </w:r>
      <w:r>
        <w:rPr>
          <w:rFonts w:eastAsia="Arial"/>
          <w:spacing w:val="-4"/>
        </w:rPr>
        <w:t>c</w:t>
      </w:r>
      <w:r>
        <w:rPr>
          <w:rFonts w:eastAsia="Arial"/>
          <w:spacing w:val="-3"/>
        </w:rPr>
        <w:t>a</w:t>
      </w:r>
      <w:r>
        <w:rPr>
          <w:rFonts w:eastAsia="Arial"/>
          <w:spacing w:val="-4"/>
        </w:rPr>
        <w:t>s</w:t>
      </w:r>
      <w:r>
        <w:rPr>
          <w:rFonts w:eastAsia="Arial"/>
          <w:spacing w:val="-3"/>
        </w:rPr>
        <w:t>t</w:t>
      </w:r>
      <w:r>
        <w:rPr>
          <w:rFonts w:eastAsia="Arial"/>
        </w:rPr>
        <w:t>s</w:t>
      </w:r>
      <w:del w:id="605" w:author="Amanda.Sargent" w:date="2012-12-14T09:45:00Z">
        <w:r>
          <w:rPr>
            <w:rFonts w:eastAsia="Arial"/>
          </w:rPr>
          <w:delText xml:space="preserve"> </w:delText>
        </w:r>
      </w:del>
      <w:r w:rsidR="00DD5E67" w:rsidRPr="00DD5E67">
        <w:rPr>
          <w:rFonts w:eastAsia="Arial"/>
          <w:rPrChange w:id="606" w:author="Amanda.Sargent" w:date="2012-12-14T09:45:00Z">
            <w:rPr>
              <w:rFonts w:eastAsia="Arial"/>
              <w:spacing w:val="38"/>
            </w:rPr>
          </w:rPrChange>
        </w:rPr>
        <w:t xml:space="preserve"> </w:t>
      </w:r>
      <w:r>
        <w:rPr>
          <w:rFonts w:eastAsia="Arial"/>
          <w:spacing w:val="-3"/>
        </w:rPr>
        <w:t xml:space="preserve">that </w:t>
      </w:r>
      <w:r>
        <w:rPr>
          <w:rFonts w:eastAsia="Arial"/>
          <w:spacing w:val="-4"/>
        </w:rPr>
        <w:t>e</w:t>
      </w:r>
      <w:r>
        <w:rPr>
          <w:rFonts w:eastAsia="Arial"/>
          <w:spacing w:val="-3"/>
        </w:rPr>
        <w:t>n</w:t>
      </w:r>
      <w:r>
        <w:rPr>
          <w:rFonts w:eastAsia="Arial"/>
          <w:spacing w:val="-2"/>
        </w:rPr>
        <w:t>c</w:t>
      </w:r>
      <w:r>
        <w:rPr>
          <w:rFonts w:eastAsia="Arial"/>
          <w:spacing w:val="-4"/>
        </w:rPr>
        <w:t>o</w:t>
      </w:r>
      <w:r>
        <w:rPr>
          <w:rFonts w:eastAsia="Arial"/>
          <w:spacing w:val="-2"/>
        </w:rPr>
        <w:t>m</w:t>
      </w:r>
      <w:r>
        <w:rPr>
          <w:rFonts w:eastAsia="Arial"/>
          <w:spacing w:val="-4"/>
        </w:rPr>
        <w:t>p</w:t>
      </w:r>
      <w:r>
        <w:rPr>
          <w:rFonts w:eastAsia="Arial"/>
          <w:spacing w:val="-3"/>
        </w:rPr>
        <w:t>a</w:t>
      </w:r>
      <w:r>
        <w:rPr>
          <w:rFonts w:eastAsia="Arial"/>
          <w:spacing w:val="-4"/>
        </w:rPr>
        <w:t>s</w:t>
      </w:r>
      <w:r>
        <w:rPr>
          <w:rFonts w:eastAsia="Arial"/>
        </w:rPr>
        <w:t>s</w:t>
      </w:r>
      <w:r>
        <w:rPr>
          <w:rFonts w:eastAsia="Arial"/>
          <w:spacing w:val="1"/>
        </w:rPr>
        <w:t xml:space="preserve"> </w:t>
      </w:r>
      <w:r>
        <w:rPr>
          <w:rFonts w:eastAsia="Arial"/>
          <w:spacing w:val="-3"/>
        </w:rPr>
        <w:t>t</w:t>
      </w:r>
      <w:r>
        <w:rPr>
          <w:rFonts w:eastAsia="Arial"/>
          <w:spacing w:val="-4"/>
        </w:rPr>
        <w:t>h</w:t>
      </w:r>
      <w:r>
        <w:rPr>
          <w:rFonts w:eastAsia="Arial"/>
        </w:rPr>
        <w:t xml:space="preserve">e </w:t>
      </w:r>
      <w:r>
        <w:rPr>
          <w:rFonts w:eastAsia="Arial"/>
          <w:spacing w:val="-3"/>
        </w:rPr>
        <w:t>a</w:t>
      </w:r>
      <w:r>
        <w:rPr>
          <w:rFonts w:eastAsia="Arial"/>
          <w:spacing w:val="-4"/>
        </w:rPr>
        <w:t>n</w:t>
      </w:r>
      <w:r>
        <w:rPr>
          <w:rFonts w:eastAsia="Arial"/>
          <w:spacing w:val="-2"/>
        </w:rPr>
        <w:t>t</w:t>
      </w:r>
      <w:r>
        <w:rPr>
          <w:rFonts w:eastAsia="Arial"/>
          <w:spacing w:val="-3"/>
        </w:rPr>
        <w:t>i</w:t>
      </w:r>
      <w:r>
        <w:rPr>
          <w:rFonts w:eastAsia="Arial"/>
          <w:spacing w:val="-2"/>
        </w:rPr>
        <w:t>c</w:t>
      </w:r>
      <w:r>
        <w:rPr>
          <w:rFonts w:eastAsia="Arial"/>
          <w:spacing w:val="-4"/>
        </w:rPr>
        <w:t>i</w:t>
      </w:r>
      <w:r>
        <w:rPr>
          <w:rFonts w:eastAsia="Arial"/>
          <w:spacing w:val="-3"/>
        </w:rPr>
        <w:t>p</w:t>
      </w:r>
      <w:r>
        <w:rPr>
          <w:rFonts w:eastAsia="Arial"/>
          <w:spacing w:val="-4"/>
        </w:rPr>
        <w:t>a</w:t>
      </w:r>
      <w:r>
        <w:rPr>
          <w:rFonts w:eastAsia="Arial"/>
          <w:spacing w:val="-2"/>
        </w:rPr>
        <w:t>t</w:t>
      </w:r>
      <w:r>
        <w:rPr>
          <w:rFonts w:eastAsia="Arial"/>
          <w:spacing w:val="-4"/>
        </w:rPr>
        <w:t>e</w:t>
      </w:r>
      <w:r>
        <w:rPr>
          <w:rFonts w:eastAsia="Arial"/>
        </w:rPr>
        <w:t xml:space="preserve">d </w:t>
      </w:r>
      <w:r>
        <w:rPr>
          <w:rFonts w:eastAsia="Arial"/>
          <w:spacing w:val="-2"/>
        </w:rPr>
        <w:t>f</w:t>
      </w:r>
      <w:r>
        <w:rPr>
          <w:rFonts w:eastAsia="Arial"/>
          <w:spacing w:val="-4"/>
        </w:rPr>
        <w:t>o</w:t>
      </w:r>
      <w:r>
        <w:rPr>
          <w:rFonts w:eastAsia="Arial"/>
          <w:spacing w:val="-3"/>
        </w:rPr>
        <w:t>r</w:t>
      </w:r>
      <w:r>
        <w:rPr>
          <w:rFonts w:eastAsia="Arial"/>
          <w:spacing w:val="-2"/>
        </w:rPr>
        <w:t>c</w:t>
      </w:r>
      <w:r>
        <w:rPr>
          <w:rFonts w:eastAsia="Arial"/>
          <w:spacing w:val="-4"/>
        </w:rPr>
        <w:t>e</w:t>
      </w:r>
      <w:r>
        <w:rPr>
          <w:rFonts w:eastAsia="Arial"/>
          <w:spacing w:val="-2"/>
        </w:rPr>
        <w:t>s</w:t>
      </w:r>
      <w:r>
        <w:rPr>
          <w:rFonts w:eastAsia="Arial"/>
        </w:rPr>
        <w:t>,</w:t>
      </w:r>
      <w:r>
        <w:rPr>
          <w:rFonts w:eastAsia="Arial"/>
          <w:spacing w:val="1"/>
        </w:rPr>
        <w:t xml:space="preserve"> </w:t>
      </w:r>
      <w:r>
        <w:rPr>
          <w:rFonts w:eastAsia="Arial"/>
          <w:spacing w:val="-4"/>
        </w:rPr>
        <w:t>bo</w:t>
      </w:r>
      <w:r>
        <w:rPr>
          <w:rFonts w:eastAsia="Arial"/>
          <w:spacing w:val="-2"/>
        </w:rPr>
        <w:t>t</w:t>
      </w:r>
      <w:r>
        <w:rPr>
          <w:rFonts w:eastAsia="Arial"/>
        </w:rPr>
        <w:t xml:space="preserve">h </w:t>
      </w:r>
      <w:r>
        <w:rPr>
          <w:rFonts w:eastAsia="Arial"/>
          <w:spacing w:val="-3"/>
        </w:rPr>
        <w:t>e</w:t>
      </w:r>
      <w:r>
        <w:rPr>
          <w:rFonts w:eastAsia="Arial"/>
          <w:spacing w:val="-4"/>
        </w:rPr>
        <w:t>c</w:t>
      </w:r>
      <w:r>
        <w:rPr>
          <w:rFonts w:eastAsia="Arial"/>
          <w:spacing w:val="-3"/>
        </w:rPr>
        <w:t>on</w:t>
      </w:r>
      <w:r>
        <w:rPr>
          <w:rFonts w:eastAsia="Arial"/>
          <w:spacing w:val="-4"/>
        </w:rPr>
        <w:t>o</w:t>
      </w:r>
      <w:r>
        <w:rPr>
          <w:rFonts w:eastAsia="Arial"/>
          <w:spacing w:val="-2"/>
        </w:rPr>
        <w:t>m</w:t>
      </w:r>
      <w:r>
        <w:rPr>
          <w:rFonts w:eastAsia="Arial"/>
          <w:spacing w:val="-4"/>
        </w:rPr>
        <w:t>i</w:t>
      </w:r>
      <w:r>
        <w:rPr>
          <w:rFonts w:eastAsia="Arial"/>
        </w:rPr>
        <w:t>c</w:t>
      </w:r>
      <w:r>
        <w:rPr>
          <w:rFonts w:eastAsia="Arial"/>
          <w:spacing w:val="1"/>
        </w:rPr>
        <w:t xml:space="preserve"> </w:t>
      </w:r>
      <w:r>
        <w:rPr>
          <w:rFonts w:eastAsia="Arial"/>
          <w:spacing w:val="-4"/>
        </w:rPr>
        <w:t>a</w:t>
      </w:r>
      <w:r>
        <w:rPr>
          <w:rFonts w:eastAsia="Arial"/>
          <w:spacing w:val="-3"/>
        </w:rPr>
        <w:t>n</w:t>
      </w:r>
      <w:r>
        <w:rPr>
          <w:rFonts w:eastAsia="Arial"/>
        </w:rPr>
        <w:t>d</w:t>
      </w:r>
      <w:r>
        <w:rPr>
          <w:rFonts w:eastAsia="Arial"/>
          <w:spacing w:val="1"/>
        </w:rPr>
        <w:t xml:space="preserve"> </w:t>
      </w:r>
      <w:r>
        <w:rPr>
          <w:rFonts w:eastAsia="Arial"/>
          <w:spacing w:val="-3"/>
        </w:rPr>
        <w:t>w</w:t>
      </w:r>
      <w:r>
        <w:rPr>
          <w:rFonts w:eastAsia="Arial"/>
          <w:spacing w:val="-4"/>
        </w:rPr>
        <w:t>e</w:t>
      </w:r>
      <w:r>
        <w:rPr>
          <w:rFonts w:eastAsia="Arial"/>
          <w:spacing w:val="-3"/>
        </w:rPr>
        <w:t>ath</w:t>
      </w:r>
      <w:r>
        <w:rPr>
          <w:rFonts w:eastAsia="Arial"/>
          <w:spacing w:val="-4"/>
        </w:rPr>
        <w:t>e</w:t>
      </w:r>
      <w:r>
        <w:rPr>
          <w:rFonts w:eastAsia="Arial"/>
          <w:spacing w:val="-3"/>
        </w:rPr>
        <w:t>r</w:t>
      </w:r>
      <w:r>
        <w:rPr>
          <w:rFonts w:eastAsia="Arial"/>
          <w:spacing w:val="-2"/>
        </w:rPr>
        <w:t>-</w:t>
      </w:r>
      <w:r>
        <w:rPr>
          <w:rFonts w:eastAsia="Arial"/>
          <w:spacing w:val="-4"/>
        </w:rPr>
        <w:t>d</w:t>
      </w:r>
      <w:r>
        <w:rPr>
          <w:rFonts w:eastAsia="Arial"/>
          <w:spacing w:val="-2"/>
        </w:rPr>
        <w:t>r</w:t>
      </w:r>
      <w:r>
        <w:rPr>
          <w:rFonts w:eastAsia="Arial"/>
          <w:spacing w:val="-4"/>
        </w:rPr>
        <w:t>i</w:t>
      </w:r>
      <w:r>
        <w:rPr>
          <w:rFonts w:eastAsia="Arial"/>
          <w:spacing w:val="-2"/>
        </w:rPr>
        <w:t>v</w:t>
      </w:r>
      <w:r>
        <w:rPr>
          <w:rFonts w:eastAsia="Arial"/>
          <w:spacing w:val="-4"/>
        </w:rPr>
        <w:t>e</w:t>
      </w:r>
      <w:r>
        <w:rPr>
          <w:rFonts w:eastAsia="Arial"/>
          <w:spacing w:val="-3"/>
        </w:rPr>
        <w:t>n</w:t>
      </w:r>
      <w:r>
        <w:rPr>
          <w:rFonts w:eastAsia="Arial"/>
        </w:rPr>
        <w:t>,</w:t>
      </w:r>
      <w:r>
        <w:rPr>
          <w:rFonts w:eastAsia="Arial"/>
          <w:spacing w:val="1"/>
        </w:rPr>
        <w:t xml:space="preserve"> </w:t>
      </w:r>
      <w:r>
        <w:rPr>
          <w:rFonts w:eastAsia="Arial"/>
          <w:spacing w:val="-3"/>
        </w:rPr>
        <w:t>th</w:t>
      </w:r>
      <w:r>
        <w:rPr>
          <w:rFonts w:eastAsia="Arial"/>
          <w:spacing w:val="-4"/>
        </w:rPr>
        <w:t>a</w:t>
      </w:r>
      <w:r>
        <w:rPr>
          <w:rFonts w:eastAsia="Arial"/>
        </w:rPr>
        <w:t>t</w:t>
      </w:r>
      <w:r>
        <w:rPr>
          <w:rFonts w:eastAsia="Arial"/>
          <w:spacing w:val="1"/>
        </w:rPr>
        <w:t xml:space="preserve"> </w:t>
      </w:r>
      <w:r>
        <w:rPr>
          <w:rFonts w:eastAsia="Arial"/>
          <w:spacing w:val="-3"/>
        </w:rPr>
        <w:t>wil</w:t>
      </w:r>
      <w:r>
        <w:rPr>
          <w:rFonts w:eastAsia="Arial"/>
        </w:rPr>
        <w:t>l</w:t>
      </w:r>
      <w:r>
        <w:rPr>
          <w:rFonts w:eastAsia="Arial"/>
          <w:spacing w:val="1"/>
        </w:rPr>
        <w:t xml:space="preserve"> </w:t>
      </w:r>
      <w:r>
        <w:rPr>
          <w:rFonts w:eastAsia="Arial"/>
          <w:spacing w:val="-4"/>
        </w:rPr>
        <w:t>i</w:t>
      </w:r>
      <w:r>
        <w:rPr>
          <w:rFonts w:eastAsia="Arial"/>
          <w:spacing w:val="-3"/>
        </w:rPr>
        <w:t>mpa</w:t>
      </w:r>
      <w:r>
        <w:rPr>
          <w:rFonts w:eastAsia="Arial"/>
          <w:spacing w:val="-4"/>
        </w:rPr>
        <w:t>c</w:t>
      </w:r>
      <w:r>
        <w:rPr>
          <w:rFonts w:eastAsia="Arial"/>
        </w:rPr>
        <w:t>t</w:t>
      </w:r>
      <w:r>
        <w:rPr>
          <w:rFonts w:eastAsia="Arial"/>
          <w:spacing w:val="1"/>
        </w:rPr>
        <w:t xml:space="preserve"> </w:t>
      </w:r>
      <w:r>
        <w:rPr>
          <w:rFonts w:eastAsia="Arial"/>
          <w:spacing w:val="-3"/>
        </w:rPr>
        <w:t>t</w:t>
      </w:r>
      <w:r>
        <w:rPr>
          <w:rFonts w:eastAsia="Arial"/>
          <w:spacing w:val="-1"/>
        </w:rPr>
        <w:t>h</w:t>
      </w:r>
      <w:r>
        <w:rPr>
          <w:rFonts w:eastAsia="Arial"/>
        </w:rPr>
        <w:t xml:space="preserve">e </w:t>
      </w:r>
      <w:r>
        <w:rPr>
          <w:rFonts w:eastAsia="Arial"/>
          <w:spacing w:val="-3"/>
        </w:rPr>
        <w:t>l</w:t>
      </w:r>
      <w:r>
        <w:rPr>
          <w:rFonts w:eastAsia="Arial"/>
          <w:spacing w:val="-4"/>
        </w:rPr>
        <w:t>o</w:t>
      </w:r>
      <w:r>
        <w:rPr>
          <w:rFonts w:eastAsia="Arial"/>
          <w:spacing w:val="-3"/>
        </w:rPr>
        <w:t>a</w:t>
      </w:r>
      <w:r>
        <w:rPr>
          <w:rFonts w:eastAsia="Arial"/>
        </w:rPr>
        <w:t xml:space="preserve">d </w:t>
      </w:r>
      <w:r>
        <w:rPr>
          <w:rFonts w:eastAsia="Arial"/>
          <w:spacing w:val="-3"/>
        </w:rPr>
        <w:t>fore</w:t>
      </w:r>
      <w:r>
        <w:rPr>
          <w:rFonts w:eastAsia="Arial"/>
          <w:spacing w:val="-4"/>
        </w:rPr>
        <w:t>c</w:t>
      </w:r>
      <w:r>
        <w:rPr>
          <w:rFonts w:eastAsia="Arial"/>
          <w:spacing w:val="-3"/>
        </w:rPr>
        <w:t>a</w:t>
      </w:r>
      <w:r>
        <w:rPr>
          <w:rFonts w:eastAsia="Arial"/>
          <w:spacing w:val="-4"/>
        </w:rPr>
        <w:t>s</w:t>
      </w:r>
      <w:r>
        <w:rPr>
          <w:rFonts w:eastAsia="Arial"/>
          <w:spacing w:val="-3"/>
        </w:rPr>
        <w:t>t</w:t>
      </w:r>
      <w:r>
        <w:rPr>
          <w:rFonts w:eastAsia="Arial"/>
        </w:rPr>
        <w:t xml:space="preserve">s </w:t>
      </w:r>
      <w:r>
        <w:rPr>
          <w:rFonts w:eastAsia="Arial"/>
          <w:spacing w:val="-3"/>
        </w:rPr>
        <w:t>o</w:t>
      </w:r>
      <w:r>
        <w:rPr>
          <w:rFonts w:eastAsia="Arial"/>
          <w:spacing w:val="-2"/>
        </w:rPr>
        <w:t>v</w:t>
      </w:r>
      <w:r>
        <w:rPr>
          <w:rFonts w:eastAsia="Arial"/>
          <w:spacing w:val="-4"/>
        </w:rPr>
        <w:t>e</w:t>
      </w:r>
      <w:r>
        <w:rPr>
          <w:rFonts w:eastAsia="Arial"/>
        </w:rPr>
        <w:t>r</w:t>
      </w:r>
      <w:r>
        <w:rPr>
          <w:rFonts w:eastAsia="Arial"/>
          <w:spacing w:val="1"/>
        </w:rPr>
        <w:t xml:space="preserve"> </w:t>
      </w:r>
      <w:r>
        <w:rPr>
          <w:rFonts w:eastAsia="Arial"/>
          <w:spacing w:val="-3"/>
        </w:rPr>
        <w:t>th</w:t>
      </w:r>
      <w:r>
        <w:rPr>
          <w:rFonts w:eastAsia="Arial"/>
        </w:rPr>
        <w:t xml:space="preserve">e </w:t>
      </w:r>
      <w:r>
        <w:rPr>
          <w:rFonts w:eastAsia="Arial"/>
          <w:spacing w:val="-3"/>
        </w:rPr>
        <w:t>pl</w:t>
      </w:r>
      <w:r>
        <w:rPr>
          <w:rFonts w:eastAsia="Arial"/>
          <w:spacing w:val="-4"/>
        </w:rPr>
        <w:t>a</w:t>
      </w:r>
      <w:r>
        <w:rPr>
          <w:rFonts w:eastAsia="Arial"/>
          <w:spacing w:val="-3"/>
        </w:rPr>
        <w:t>nni</w:t>
      </w:r>
      <w:r>
        <w:rPr>
          <w:rFonts w:eastAsia="Arial"/>
          <w:spacing w:val="-4"/>
        </w:rPr>
        <w:t>n</w:t>
      </w:r>
      <w:r>
        <w:rPr>
          <w:rFonts w:eastAsia="Arial"/>
        </w:rPr>
        <w:t>g</w:t>
      </w:r>
      <w:r>
        <w:rPr>
          <w:rFonts w:eastAsia="Arial"/>
          <w:spacing w:val="1"/>
        </w:rPr>
        <w:t xml:space="preserve"> </w:t>
      </w:r>
      <w:r>
        <w:rPr>
          <w:rFonts w:eastAsia="Arial"/>
          <w:spacing w:val="-4"/>
        </w:rPr>
        <w:t>h</w:t>
      </w:r>
      <w:r>
        <w:rPr>
          <w:rFonts w:eastAsia="Arial"/>
          <w:spacing w:val="-3"/>
        </w:rPr>
        <w:t>ori</w:t>
      </w:r>
      <w:r>
        <w:rPr>
          <w:rFonts w:eastAsia="Arial"/>
          <w:spacing w:val="-2"/>
        </w:rPr>
        <w:t>z</w:t>
      </w:r>
      <w:r>
        <w:rPr>
          <w:rFonts w:eastAsia="Arial"/>
          <w:spacing w:val="-4"/>
        </w:rPr>
        <w:t>o</w:t>
      </w:r>
      <w:r>
        <w:rPr>
          <w:rFonts w:eastAsia="Arial"/>
          <w:spacing w:val="-3"/>
        </w:rPr>
        <w:t>n</w:t>
      </w:r>
      <w:r>
        <w:rPr>
          <w:rFonts w:eastAsia="Arial"/>
        </w:rPr>
        <w:t>.</w:t>
      </w:r>
      <w:r>
        <w:rPr>
          <w:rFonts w:eastAsia="Arial"/>
          <w:spacing w:val="1"/>
        </w:rPr>
        <w:t xml:space="preserve"> </w:t>
      </w:r>
      <w:r>
        <w:rPr>
          <w:rFonts w:eastAsia="Arial"/>
          <w:spacing w:val="-4"/>
        </w:rPr>
        <w:t>T</w:t>
      </w:r>
      <w:r>
        <w:rPr>
          <w:rFonts w:eastAsia="Arial"/>
          <w:spacing w:val="-3"/>
        </w:rPr>
        <w:t>h</w:t>
      </w:r>
      <w:r>
        <w:rPr>
          <w:rFonts w:eastAsia="Arial"/>
        </w:rPr>
        <w:t xml:space="preserve">e </w:t>
      </w:r>
      <w:r>
        <w:rPr>
          <w:rFonts w:eastAsia="Arial"/>
          <w:spacing w:val="-3"/>
        </w:rPr>
        <w:t>d</w:t>
      </w:r>
      <w:r>
        <w:rPr>
          <w:rFonts w:eastAsia="Arial"/>
          <w:spacing w:val="-4"/>
        </w:rPr>
        <w:t>e</w:t>
      </w:r>
      <w:r>
        <w:rPr>
          <w:rFonts w:eastAsia="Arial"/>
          <w:spacing w:val="-2"/>
        </w:rPr>
        <w:t>m</w:t>
      </w:r>
      <w:r>
        <w:rPr>
          <w:rFonts w:eastAsia="Arial"/>
          <w:spacing w:val="-4"/>
        </w:rPr>
        <w:t>a</w:t>
      </w:r>
      <w:r>
        <w:rPr>
          <w:rFonts w:eastAsia="Arial"/>
          <w:spacing w:val="-3"/>
        </w:rPr>
        <w:t>n</w:t>
      </w:r>
      <w:r>
        <w:rPr>
          <w:rFonts w:eastAsia="Arial"/>
        </w:rPr>
        <w:t xml:space="preserve">d </w:t>
      </w:r>
      <w:r>
        <w:rPr>
          <w:rFonts w:eastAsia="Arial"/>
          <w:spacing w:val="-4"/>
        </w:rPr>
        <w:t>s</w:t>
      </w:r>
      <w:r>
        <w:rPr>
          <w:rFonts w:eastAsia="Arial"/>
          <w:spacing w:val="-3"/>
        </w:rPr>
        <w:t>id</w:t>
      </w:r>
      <w:r>
        <w:rPr>
          <w:rFonts w:eastAsia="Arial"/>
        </w:rPr>
        <w:t xml:space="preserve">e </w:t>
      </w:r>
      <w:r>
        <w:rPr>
          <w:rFonts w:eastAsia="Arial"/>
          <w:spacing w:val="-3"/>
        </w:rPr>
        <w:t>re</w:t>
      </w:r>
      <w:r>
        <w:rPr>
          <w:rFonts w:eastAsia="Arial"/>
          <w:spacing w:val="-4"/>
        </w:rPr>
        <w:t>s</w:t>
      </w:r>
      <w:r>
        <w:rPr>
          <w:rFonts w:eastAsia="Arial"/>
          <w:spacing w:val="-3"/>
        </w:rPr>
        <w:t>o</w:t>
      </w:r>
      <w:r>
        <w:rPr>
          <w:rFonts w:eastAsia="Arial"/>
          <w:spacing w:val="-4"/>
        </w:rPr>
        <w:t>u</w:t>
      </w:r>
      <w:r>
        <w:rPr>
          <w:rFonts w:eastAsia="Arial"/>
          <w:spacing w:val="-2"/>
        </w:rPr>
        <w:t>r</w:t>
      </w:r>
      <w:r>
        <w:rPr>
          <w:rFonts w:eastAsia="Arial"/>
          <w:spacing w:val="-4"/>
        </w:rPr>
        <w:t>c</w:t>
      </w:r>
      <w:r>
        <w:rPr>
          <w:rFonts w:eastAsia="Arial"/>
        </w:rPr>
        <w:t xml:space="preserve">e </w:t>
      </w:r>
      <w:r>
        <w:rPr>
          <w:rFonts w:eastAsia="Arial"/>
          <w:spacing w:val="-2"/>
        </w:rPr>
        <w:t>s</w:t>
      </w:r>
      <w:r>
        <w:rPr>
          <w:rFonts w:eastAsia="Arial"/>
          <w:spacing w:val="-4"/>
        </w:rPr>
        <w:t>e</w:t>
      </w:r>
      <w:r>
        <w:rPr>
          <w:rFonts w:eastAsia="Arial"/>
          <w:spacing w:val="-2"/>
        </w:rPr>
        <w:t>c</w:t>
      </w:r>
      <w:r>
        <w:rPr>
          <w:rFonts w:eastAsia="Arial"/>
          <w:spacing w:val="-3"/>
        </w:rPr>
        <w:t>tio</w:t>
      </w:r>
      <w:r>
        <w:rPr>
          <w:rFonts w:eastAsia="Arial"/>
        </w:rPr>
        <w:t xml:space="preserve">n </w:t>
      </w:r>
      <w:r>
        <w:rPr>
          <w:rFonts w:eastAsia="Arial"/>
          <w:spacing w:val="-3"/>
        </w:rPr>
        <w:t>i</w:t>
      </w:r>
      <w:r>
        <w:rPr>
          <w:rFonts w:eastAsia="Arial"/>
          <w:spacing w:val="-4"/>
        </w:rPr>
        <w:t>n</w:t>
      </w:r>
      <w:r>
        <w:rPr>
          <w:rFonts w:eastAsia="Arial"/>
          <w:spacing w:val="-2"/>
        </w:rPr>
        <w:t>c</w:t>
      </w:r>
      <w:r>
        <w:rPr>
          <w:rFonts w:eastAsia="Arial"/>
          <w:spacing w:val="-3"/>
        </w:rPr>
        <w:t>lu</w:t>
      </w:r>
      <w:r>
        <w:rPr>
          <w:rFonts w:eastAsia="Arial"/>
          <w:spacing w:val="-4"/>
        </w:rPr>
        <w:t>d</w:t>
      </w:r>
      <w:r>
        <w:rPr>
          <w:rFonts w:eastAsia="Arial"/>
          <w:spacing w:val="-3"/>
        </w:rPr>
        <w:t>e</w:t>
      </w:r>
      <w:r>
        <w:rPr>
          <w:rFonts w:eastAsia="Arial"/>
        </w:rPr>
        <w:t>s</w:t>
      </w:r>
      <w:r>
        <w:rPr>
          <w:rFonts w:eastAsia="Arial"/>
          <w:spacing w:val="1"/>
        </w:rPr>
        <w:t xml:space="preserve"> </w:t>
      </w:r>
      <w:r>
        <w:rPr>
          <w:rFonts w:eastAsia="Arial"/>
          <w:spacing w:val="-1"/>
        </w:rPr>
        <w:t>a</w:t>
      </w:r>
      <w:r>
        <w:rPr>
          <w:rFonts w:eastAsia="Arial"/>
        </w:rPr>
        <w:t xml:space="preserve">n </w:t>
      </w:r>
      <w:r>
        <w:rPr>
          <w:rFonts w:eastAsia="Arial"/>
          <w:spacing w:val="-4"/>
        </w:rPr>
        <w:t>a</w:t>
      </w:r>
      <w:r>
        <w:rPr>
          <w:rFonts w:eastAsia="Arial"/>
          <w:spacing w:val="-2"/>
        </w:rPr>
        <w:t>s</w:t>
      </w:r>
      <w:r>
        <w:rPr>
          <w:rFonts w:eastAsia="Arial"/>
          <w:spacing w:val="-4"/>
        </w:rPr>
        <w:t>s</w:t>
      </w:r>
      <w:r>
        <w:rPr>
          <w:rFonts w:eastAsia="Arial"/>
          <w:spacing w:val="-3"/>
        </w:rPr>
        <w:t>e</w:t>
      </w:r>
      <w:r>
        <w:rPr>
          <w:rFonts w:eastAsia="Arial"/>
          <w:spacing w:val="-4"/>
        </w:rPr>
        <w:t>s</w:t>
      </w:r>
      <w:r>
        <w:rPr>
          <w:rFonts w:eastAsia="Arial"/>
          <w:spacing w:val="-2"/>
        </w:rPr>
        <w:t>s</w:t>
      </w:r>
      <w:r>
        <w:rPr>
          <w:rFonts w:eastAsia="Arial"/>
          <w:spacing w:val="-3"/>
        </w:rPr>
        <w:t>men</w:t>
      </w:r>
      <w:r>
        <w:rPr>
          <w:rFonts w:eastAsia="Arial"/>
        </w:rPr>
        <w:t>t</w:t>
      </w:r>
      <w:r>
        <w:rPr>
          <w:rFonts w:eastAsia="Arial"/>
          <w:spacing w:val="1"/>
        </w:rPr>
        <w:t xml:space="preserve"> </w:t>
      </w:r>
      <w:r>
        <w:rPr>
          <w:rFonts w:eastAsia="Arial"/>
          <w:spacing w:val="-4"/>
        </w:rPr>
        <w:t>o</w:t>
      </w:r>
      <w:r>
        <w:rPr>
          <w:rFonts w:eastAsia="Arial"/>
        </w:rPr>
        <w:t>f</w:t>
      </w:r>
      <w:r>
        <w:rPr>
          <w:rFonts w:eastAsia="Arial"/>
          <w:spacing w:val="1"/>
        </w:rPr>
        <w:t xml:space="preserve"> </w:t>
      </w:r>
      <w:r>
        <w:rPr>
          <w:rFonts w:eastAsia="Arial"/>
          <w:spacing w:val="-3"/>
        </w:rPr>
        <w:t>t</w:t>
      </w:r>
      <w:r>
        <w:rPr>
          <w:rFonts w:eastAsia="Arial"/>
          <w:spacing w:val="-4"/>
        </w:rPr>
        <w:t>e</w:t>
      </w:r>
      <w:r>
        <w:rPr>
          <w:rFonts w:eastAsia="Arial"/>
          <w:spacing w:val="-2"/>
        </w:rPr>
        <w:t>c</w:t>
      </w:r>
      <w:r>
        <w:rPr>
          <w:rFonts w:eastAsia="Arial"/>
          <w:spacing w:val="-3"/>
        </w:rPr>
        <w:t>hn</w:t>
      </w:r>
      <w:r>
        <w:rPr>
          <w:rFonts w:eastAsia="Arial"/>
          <w:spacing w:val="-4"/>
        </w:rPr>
        <w:t>i</w:t>
      </w:r>
      <w:r>
        <w:rPr>
          <w:rFonts w:eastAsia="Arial"/>
          <w:spacing w:val="-2"/>
        </w:rPr>
        <w:t>c</w:t>
      </w:r>
      <w:r>
        <w:rPr>
          <w:rFonts w:eastAsia="Arial"/>
          <w:spacing w:val="-3"/>
        </w:rPr>
        <w:t>al</w:t>
      </w:r>
      <w:r>
        <w:rPr>
          <w:rFonts w:eastAsia="Arial"/>
          <w:spacing w:val="-4"/>
        </w:rPr>
        <w:t>l</w:t>
      </w:r>
      <w:r>
        <w:rPr>
          <w:rFonts w:eastAsia="Arial"/>
        </w:rPr>
        <w:t xml:space="preserve">y </w:t>
      </w:r>
      <w:r>
        <w:rPr>
          <w:rFonts w:eastAsia="Arial"/>
          <w:spacing w:val="-3"/>
        </w:rPr>
        <w:t>fea</w:t>
      </w:r>
      <w:r>
        <w:rPr>
          <w:rFonts w:eastAsia="Arial"/>
          <w:spacing w:val="-2"/>
        </w:rPr>
        <w:t>s</w:t>
      </w:r>
      <w:r>
        <w:rPr>
          <w:rFonts w:eastAsia="Arial"/>
          <w:spacing w:val="-4"/>
        </w:rPr>
        <w:t>i</w:t>
      </w:r>
      <w:r>
        <w:rPr>
          <w:rFonts w:eastAsia="Arial"/>
          <w:spacing w:val="-3"/>
        </w:rPr>
        <w:t>bl</w:t>
      </w:r>
      <w:r>
        <w:rPr>
          <w:rFonts w:eastAsia="Arial"/>
        </w:rPr>
        <w:t xml:space="preserve">e </w:t>
      </w:r>
      <w:r>
        <w:rPr>
          <w:rFonts w:eastAsia="Arial"/>
          <w:spacing w:val="-4"/>
        </w:rPr>
        <w:t>i</w:t>
      </w:r>
      <w:r>
        <w:rPr>
          <w:rFonts w:eastAsia="Arial"/>
          <w:spacing w:val="-2"/>
        </w:rPr>
        <w:t>m</w:t>
      </w:r>
      <w:r>
        <w:rPr>
          <w:rFonts w:eastAsia="Arial"/>
          <w:spacing w:val="-4"/>
        </w:rPr>
        <w:t>p</w:t>
      </w:r>
      <w:r>
        <w:rPr>
          <w:rFonts w:eastAsia="Arial"/>
          <w:spacing w:val="-2"/>
        </w:rPr>
        <w:t>r</w:t>
      </w:r>
      <w:r>
        <w:rPr>
          <w:rFonts w:eastAsia="Arial"/>
          <w:spacing w:val="-4"/>
        </w:rPr>
        <w:t>o</w:t>
      </w:r>
      <w:r>
        <w:rPr>
          <w:rFonts w:eastAsia="Arial"/>
          <w:spacing w:val="-2"/>
        </w:rPr>
        <w:t>v</w:t>
      </w:r>
      <w:r>
        <w:rPr>
          <w:rFonts w:eastAsia="Arial"/>
          <w:spacing w:val="-3"/>
        </w:rPr>
        <w:t>eme</w:t>
      </w:r>
      <w:r>
        <w:rPr>
          <w:rFonts w:eastAsia="Arial"/>
          <w:spacing w:val="-4"/>
        </w:rPr>
        <w:t>n</w:t>
      </w:r>
      <w:r>
        <w:rPr>
          <w:rFonts w:eastAsia="Arial"/>
          <w:spacing w:val="-3"/>
        </w:rPr>
        <w:t>t</w:t>
      </w:r>
      <w:r>
        <w:rPr>
          <w:rFonts w:eastAsia="Arial"/>
        </w:rPr>
        <w:t>s</w:t>
      </w:r>
      <w:r>
        <w:rPr>
          <w:rFonts w:eastAsia="Arial"/>
          <w:spacing w:val="1"/>
        </w:rPr>
        <w:t xml:space="preserve"> </w:t>
      </w:r>
      <w:r>
        <w:rPr>
          <w:rFonts w:eastAsia="Arial"/>
          <w:spacing w:val="-4"/>
        </w:rPr>
        <w:t>i</w:t>
      </w:r>
      <w:r>
        <w:rPr>
          <w:rFonts w:eastAsia="Arial"/>
        </w:rPr>
        <w:t xml:space="preserve">n </w:t>
      </w:r>
      <w:r>
        <w:rPr>
          <w:rFonts w:eastAsia="Arial"/>
          <w:spacing w:val="-2"/>
        </w:rPr>
        <w:t>t</w:t>
      </w:r>
      <w:r>
        <w:rPr>
          <w:rFonts w:eastAsia="Arial"/>
          <w:spacing w:val="-3"/>
        </w:rPr>
        <w:t>h</w:t>
      </w:r>
      <w:r>
        <w:rPr>
          <w:rFonts w:eastAsia="Arial"/>
        </w:rPr>
        <w:t xml:space="preserve">e </w:t>
      </w:r>
      <w:r>
        <w:rPr>
          <w:rFonts w:eastAsia="Arial"/>
          <w:spacing w:val="-4"/>
        </w:rPr>
        <w:t>e</w:t>
      </w:r>
      <w:r>
        <w:rPr>
          <w:rFonts w:eastAsia="Arial"/>
          <w:spacing w:val="-3"/>
        </w:rPr>
        <w:t>f</w:t>
      </w:r>
      <w:r>
        <w:rPr>
          <w:rFonts w:eastAsia="Arial"/>
          <w:spacing w:val="-2"/>
        </w:rPr>
        <w:t>f</w:t>
      </w:r>
      <w:r>
        <w:rPr>
          <w:rFonts w:eastAsia="Arial"/>
          <w:spacing w:val="-3"/>
        </w:rPr>
        <w:t>i</w:t>
      </w:r>
      <w:r>
        <w:rPr>
          <w:rFonts w:eastAsia="Arial"/>
          <w:spacing w:val="-4"/>
        </w:rPr>
        <w:t>c</w:t>
      </w:r>
      <w:r>
        <w:rPr>
          <w:rFonts w:eastAsia="Arial"/>
          <w:spacing w:val="-3"/>
        </w:rPr>
        <w:t>ie</w:t>
      </w:r>
      <w:r>
        <w:rPr>
          <w:rFonts w:eastAsia="Arial"/>
          <w:spacing w:val="-4"/>
        </w:rPr>
        <w:t>n</w:t>
      </w:r>
      <w:r>
        <w:rPr>
          <w:rFonts w:eastAsia="Arial"/>
        </w:rPr>
        <w:t>t</w:t>
      </w:r>
      <w:r>
        <w:rPr>
          <w:rFonts w:eastAsia="Arial"/>
          <w:spacing w:val="2"/>
        </w:rPr>
        <w:t xml:space="preserve"> </w:t>
      </w:r>
      <w:r>
        <w:rPr>
          <w:rFonts w:eastAsia="Arial"/>
          <w:spacing w:val="-4"/>
        </w:rPr>
        <w:t>u</w:t>
      </w:r>
      <w:r>
        <w:rPr>
          <w:rFonts w:eastAsia="Arial"/>
          <w:spacing w:val="-2"/>
        </w:rPr>
        <w:t>s</w:t>
      </w:r>
      <w:r>
        <w:rPr>
          <w:rFonts w:eastAsia="Arial"/>
        </w:rPr>
        <w:t xml:space="preserve">e </w:t>
      </w:r>
      <w:r>
        <w:rPr>
          <w:rFonts w:eastAsia="Arial"/>
          <w:spacing w:val="-4"/>
        </w:rPr>
        <w:t>o</w:t>
      </w:r>
      <w:r>
        <w:rPr>
          <w:rFonts w:eastAsia="Arial"/>
        </w:rPr>
        <w:t>f</w:t>
      </w:r>
      <w:r>
        <w:rPr>
          <w:rFonts w:eastAsia="Arial"/>
          <w:spacing w:val="2"/>
        </w:rPr>
        <w:t xml:space="preserve"> </w:t>
      </w:r>
      <w:r>
        <w:rPr>
          <w:rFonts w:eastAsia="Arial"/>
          <w:spacing w:val="-4"/>
        </w:rPr>
        <w:t>na</w:t>
      </w:r>
      <w:r>
        <w:rPr>
          <w:rFonts w:eastAsia="Arial"/>
          <w:spacing w:val="-2"/>
        </w:rPr>
        <w:t>t</w:t>
      </w:r>
      <w:r>
        <w:rPr>
          <w:rFonts w:eastAsia="Arial"/>
          <w:spacing w:val="-3"/>
        </w:rPr>
        <w:t>ura</w:t>
      </w:r>
      <w:r>
        <w:rPr>
          <w:rFonts w:eastAsia="Arial"/>
        </w:rPr>
        <w:t xml:space="preserve">l </w:t>
      </w:r>
      <w:r>
        <w:rPr>
          <w:rFonts w:eastAsia="Arial"/>
          <w:spacing w:val="-3"/>
        </w:rPr>
        <w:t>g</w:t>
      </w:r>
      <w:r>
        <w:rPr>
          <w:rFonts w:eastAsia="Arial"/>
          <w:spacing w:val="-4"/>
        </w:rPr>
        <w:t>as</w:t>
      </w:r>
      <w:r>
        <w:rPr>
          <w:rFonts w:eastAsia="Arial"/>
        </w:rPr>
        <w:t>.</w:t>
      </w:r>
      <w:r>
        <w:rPr>
          <w:rFonts w:eastAsia="Arial"/>
          <w:spacing w:val="2"/>
        </w:rPr>
        <w:t xml:space="preserve"> </w:t>
      </w:r>
      <w:r>
        <w:rPr>
          <w:rFonts w:eastAsia="Arial"/>
          <w:spacing w:val="-4"/>
        </w:rPr>
        <w:t>T</w:t>
      </w:r>
      <w:r>
        <w:rPr>
          <w:rFonts w:eastAsia="Arial"/>
          <w:spacing w:val="-3"/>
        </w:rPr>
        <w:t>h</w:t>
      </w:r>
      <w:r>
        <w:rPr>
          <w:rFonts w:eastAsia="Arial"/>
        </w:rPr>
        <w:t xml:space="preserve">e </w:t>
      </w:r>
      <w:r>
        <w:rPr>
          <w:rFonts w:eastAsia="Arial"/>
          <w:spacing w:val="-4"/>
        </w:rPr>
        <w:t>s</w:t>
      </w:r>
      <w:r>
        <w:rPr>
          <w:rFonts w:eastAsia="Arial"/>
          <w:spacing w:val="-3"/>
        </w:rPr>
        <w:t>upp</w:t>
      </w:r>
      <w:r>
        <w:rPr>
          <w:rFonts w:eastAsia="Arial"/>
          <w:spacing w:val="-4"/>
        </w:rPr>
        <w:t>l</w:t>
      </w:r>
      <w:r>
        <w:rPr>
          <w:rFonts w:eastAsia="Arial"/>
        </w:rPr>
        <w:t xml:space="preserve">y  </w:t>
      </w:r>
      <w:r>
        <w:rPr>
          <w:rFonts w:eastAsia="Arial"/>
          <w:spacing w:val="-2"/>
        </w:rPr>
        <w:t>r</w:t>
      </w:r>
      <w:r>
        <w:rPr>
          <w:rFonts w:eastAsia="Arial"/>
          <w:spacing w:val="-4"/>
        </w:rPr>
        <w:t>e</w:t>
      </w:r>
      <w:r>
        <w:rPr>
          <w:rFonts w:eastAsia="Arial"/>
          <w:spacing w:val="-2"/>
        </w:rPr>
        <w:t>s</w:t>
      </w:r>
      <w:r>
        <w:rPr>
          <w:rFonts w:eastAsia="Arial"/>
          <w:spacing w:val="-4"/>
        </w:rPr>
        <w:t>o</w:t>
      </w:r>
      <w:r>
        <w:rPr>
          <w:rFonts w:eastAsia="Arial"/>
          <w:spacing w:val="-3"/>
        </w:rPr>
        <w:t>ur</w:t>
      </w:r>
      <w:r>
        <w:rPr>
          <w:rFonts w:eastAsia="Arial"/>
          <w:spacing w:val="-2"/>
        </w:rPr>
        <w:t>c</w:t>
      </w:r>
      <w:r>
        <w:rPr>
          <w:rFonts w:eastAsia="Arial"/>
        </w:rPr>
        <w:t xml:space="preserve">e  </w:t>
      </w:r>
      <w:r>
        <w:rPr>
          <w:rFonts w:eastAsia="Arial"/>
          <w:spacing w:val="-2"/>
        </w:rPr>
        <w:t>s</w:t>
      </w:r>
      <w:r>
        <w:rPr>
          <w:rFonts w:eastAsia="Arial"/>
          <w:spacing w:val="-4"/>
        </w:rPr>
        <w:t>ec</w:t>
      </w:r>
      <w:r>
        <w:rPr>
          <w:rFonts w:eastAsia="Arial"/>
          <w:spacing w:val="-2"/>
        </w:rPr>
        <w:t>t</w:t>
      </w:r>
      <w:r>
        <w:rPr>
          <w:rFonts w:eastAsia="Arial"/>
          <w:spacing w:val="-3"/>
        </w:rPr>
        <w:t>i</w:t>
      </w:r>
      <w:r>
        <w:rPr>
          <w:rFonts w:eastAsia="Arial"/>
          <w:spacing w:val="-4"/>
        </w:rPr>
        <w:t>o</w:t>
      </w:r>
      <w:r>
        <w:rPr>
          <w:rFonts w:eastAsia="Arial"/>
        </w:rPr>
        <w:t xml:space="preserve">n </w:t>
      </w:r>
      <w:r>
        <w:rPr>
          <w:rFonts w:eastAsia="Arial"/>
          <w:spacing w:val="1"/>
        </w:rPr>
        <w:t xml:space="preserve"> </w:t>
      </w:r>
      <w:r>
        <w:rPr>
          <w:rFonts w:eastAsia="Arial"/>
          <w:spacing w:val="-3"/>
        </w:rPr>
        <w:t>i</w:t>
      </w:r>
      <w:r>
        <w:rPr>
          <w:rFonts w:eastAsia="Arial"/>
          <w:spacing w:val="-4"/>
        </w:rPr>
        <w:t>n</w:t>
      </w:r>
      <w:r>
        <w:rPr>
          <w:rFonts w:eastAsia="Arial"/>
          <w:spacing w:val="-2"/>
        </w:rPr>
        <w:t>c</w:t>
      </w:r>
      <w:r>
        <w:rPr>
          <w:rFonts w:eastAsia="Arial"/>
          <w:spacing w:val="-3"/>
        </w:rPr>
        <w:t>lu</w:t>
      </w:r>
      <w:r>
        <w:rPr>
          <w:rFonts w:eastAsia="Arial"/>
          <w:spacing w:val="-4"/>
        </w:rPr>
        <w:t>d</w:t>
      </w:r>
      <w:r>
        <w:rPr>
          <w:rFonts w:eastAsia="Arial"/>
          <w:spacing w:val="-3"/>
        </w:rPr>
        <w:t>e</w:t>
      </w:r>
      <w:r>
        <w:rPr>
          <w:rFonts w:eastAsia="Arial"/>
        </w:rPr>
        <w:t xml:space="preserve">s  a  </w:t>
      </w:r>
      <w:r>
        <w:rPr>
          <w:rFonts w:eastAsia="Arial"/>
          <w:spacing w:val="-3"/>
        </w:rPr>
        <w:t>di</w:t>
      </w:r>
      <w:r>
        <w:rPr>
          <w:rFonts w:eastAsia="Arial"/>
          <w:spacing w:val="-4"/>
        </w:rPr>
        <w:t>s</w:t>
      </w:r>
      <w:r>
        <w:rPr>
          <w:rFonts w:eastAsia="Arial"/>
          <w:spacing w:val="-2"/>
        </w:rPr>
        <w:t>c</w:t>
      </w:r>
      <w:r>
        <w:rPr>
          <w:rFonts w:eastAsia="Arial"/>
          <w:spacing w:val="-4"/>
        </w:rPr>
        <w:t>u</w:t>
      </w:r>
      <w:r>
        <w:rPr>
          <w:rFonts w:eastAsia="Arial"/>
          <w:spacing w:val="-2"/>
        </w:rPr>
        <w:t>s</w:t>
      </w:r>
      <w:r>
        <w:rPr>
          <w:rFonts w:eastAsia="Arial"/>
          <w:spacing w:val="-4"/>
        </w:rPr>
        <w:t>s</w:t>
      </w:r>
      <w:r>
        <w:rPr>
          <w:rFonts w:eastAsia="Arial"/>
          <w:spacing w:val="-3"/>
        </w:rPr>
        <w:t>io</w:t>
      </w:r>
      <w:r>
        <w:rPr>
          <w:rFonts w:eastAsia="Arial"/>
        </w:rPr>
        <w:t xml:space="preserve">n  </w:t>
      </w:r>
      <w:r>
        <w:rPr>
          <w:rFonts w:eastAsia="Arial"/>
          <w:spacing w:val="-4"/>
        </w:rPr>
        <w:t>o</w:t>
      </w:r>
      <w:r>
        <w:rPr>
          <w:rFonts w:eastAsia="Arial"/>
        </w:rPr>
        <w:t xml:space="preserve">f </w:t>
      </w:r>
      <w:r>
        <w:rPr>
          <w:rFonts w:eastAsia="Arial"/>
          <w:spacing w:val="1"/>
        </w:rPr>
        <w:t xml:space="preserve"> </w:t>
      </w:r>
      <w:r>
        <w:rPr>
          <w:rFonts w:eastAsia="Arial"/>
          <w:spacing w:val="-2"/>
        </w:rPr>
        <w:t>t</w:t>
      </w:r>
      <w:r>
        <w:rPr>
          <w:rFonts w:eastAsia="Arial"/>
          <w:spacing w:val="-3"/>
        </w:rPr>
        <w:t>h</w:t>
      </w:r>
      <w:r>
        <w:rPr>
          <w:rFonts w:eastAsia="Arial"/>
        </w:rPr>
        <w:t xml:space="preserve">e  </w:t>
      </w:r>
      <w:r>
        <w:rPr>
          <w:rFonts w:eastAsia="Arial"/>
          <w:spacing w:val="-2"/>
        </w:rPr>
        <w:t>s</w:t>
      </w:r>
      <w:r>
        <w:rPr>
          <w:rFonts w:eastAsia="Arial"/>
          <w:spacing w:val="-4"/>
        </w:rPr>
        <w:t>u</w:t>
      </w:r>
      <w:r>
        <w:rPr>
          <w:rFonts w:eastAsia="Arial"/>
          <w:spacing w:val="-3"/>
        </w:rPr>
        <w:t>pp</w:t>
      </w:r>
      <w:r>
        <w:rPr>
          <w:rFonts w:eastAsia="Arial"/>
          <w:spacing w:val="-4"/>
        </w:rPr>
        <w:t>l</w:t>
      </w:r>
      <w:r>
        <w:rPr>
          <w:rFonts w:eastAsia="Arial"/>
        </w:rPr>
        <w:t xml:space="preserve">y </w:t>
      </w:r>
      <w:r>
        <w:rPr>
          <w:rFonts w:eastAsia="Arial"/>
          <w:spacing w:val="2"/>
        </w:rPr>
        <w:t xml:space="preserve"> </w:t>
      </w:r>
      <w:r>
        <w:rPr>
          <w:rFonts w:eastAsia="Arial"/>
          <w:spacing w:val="-2"/>
        </w:rPr>
        <w:t>s</w:t>
      </w:r>
      <w:r>
        <w:rPr>
          <w:rFonts w:eastAsia="Arial"/>
          <w:spacing w:val="-3"/>
        </w:rPr>
        <w:t>i</w:t>
      </w:r>
      <w:r>
        <w:rPr>
          <w:rFonts w:eastAsia="Arial"/>
          <w:spacing w:val="-4"/>
        </w:rPr>
        <w:t>d</w:t>
      </w:r>
      <w:r>
        <w:rPr>
          <w:rFonts w:eastAsia="Arial"/>
        </w:rPr>
        <w:t xml:space="preserve">e  </w:t>
      </w:r>
      <w:r>
        <w:rPr>
          <w:rFonts w:eastAsia="Arial"/>
          <w:spacing w:val="-2"/>
        </w:rPr>
        <w:t>r</w:t>
      </w:r>
      <w:r>
        <w:rPr>
          <w:rFonts w:eastAsia="Arial"/>
          <w:spacing w:val="-4"/>
        </w:rPr>
        <w:t>e</w:t>
      </w:r>
      <w:r>
        <w:rPr>
          <w:rFonts w:eastAsia="Arial"/>
          <w:spacing w:val="-2"/>
        </w:rPr>
        <w:t>s</w:t>
      </w:r>
      <w:r>
        <w:rPr>
          <w:rFonts w:eastAsia="Arial"/>
          <w:spacing w:val="-3"/>
        </w:rPr>
        <w:t>o</w:t>
      </w:r>
      <w:r>
        <w:rPr>
          <w:rFonts w:eastAsia="Arial"/>
          <w:spacing w:val="-4"/>
        </w:rPr>
        <w:t>u</w:t>
      </w:r>
      <w:r>
        <w:rPr>
          <w:rFonts w:eastAsia="Arial"/>
          <w:spacing w:val="-2"/>
        </w:rPr>
        <w:t>r</w:t>
      </w:r>
      <w:r>
        <w:rPr>
          <w:rFonts w:eastAsia="Arial"/>
          <w:spacing w:val="-4"/>
        </w:rPr>
        <w:t>c</w:t>
      </w:r>
      <w:r>
        <w:rPr>
          <w:rFonts w:eastAsia="Arial"/>
        </w:rPr>
        <w:t xml:space="preserve">e </w:t>
      </w:r>
      <w:r>
        <w:rPr>
          <w:rFonts w:eastAsia="Arial"/>
          <w:spacing w:val="1"/>
        </w:rPr>
        <w:t xml:space="preserve"> </w:t>
      </w:r>
      <w:r>
        <w:rPr>
          <w:rFonts w:eastAsia="Arial"/>
          <w:spacing w:val="-4"/>
        </w:rPr>
        <w:t>op</w:t>
      </w:r>
      <w:r>
        <w:rPr>
          <w:rFonts w:eastAsia="Arial"/>
          <w:spacing w:val="-2"/>
        </w:rPr>
        <w:t>t</w:t>
      </w:r>
      <w:r>
        <w:rPr>
          <w:rFonts w:eastAsia="Arial"/>
          <w:spacing w:val="-3"/>
        </w:rPr>
        <w:t>ion</w:t>
      </w:r>
      <w:r>
        <w:rPr>
          <w:rFonts w:eastAsia="Arial"/>
        </w:rPr>
        <w:t xml:space="preserve">s </w:t>
      </w:r>
      <w:r>
        <w:rPr>
          <w:rFonts w:eastAsia="Arial"/>
          <w:spacing w:val="-4"/>
        </w:rPr>
        <w:t>a</w:t>
      </w:r>
      <w:r>
        <w:rPr>
          <w:rFonts w:eastAsia="Arial"/>
          <w:spacing w:val="-2"/>
        </w:rPr>
        <w:t>v</w:t>
      </w:r>
      <w:r>
        <w:rPr>
          <w:rFonts w:eastAsia="Arial"/>
          <w:spacing w:val="-3"/>
        </w:rPr>
        <w:t>ail</w:t>
      </w:r>
      <w:r>
        <w:rPr>
          <w:rFonts w:eastAsia="Arial"/>
          <w:spacing w:val="-4"/>
        </w:rPr>
        <w:t>a</w:t>
      </w:r>
      <w:r>
        <w:rPr>
          <w:rFonts w:eastAsia="Arial"/>
          <w:spacing w:val="-3"/>
        </w:rPr>
        <w:t>bl</w:t>
      </w:r>
      <w:r>
        <w:rPr>
          <w:rFonts w:eastAsia="Arial"/>
        </w:rPr>
        <w:t>e</w:t>
      </w:r>
      <w:r>
        <w:rPr>
          <w:rFonts w:eastAsia="Arial"/>
          <w:spacing w:val="1"/>
        </w:rPr>
        <w:t xml:space="preserve"> </w:t>
      </w:r>
      <w:r>
        <w:rPr>
          <w:rFonts w:eastAsia="Arial"/>
          <w:spacing w:val="-3"/>
        </w:rPr>
        <w:t>i</w:t>
      </w:r>
      <w:r>
        <w:rPr>
          <w:rFonts w:eastAsia="Arial"/>
          <w:spacing w:val="-4"/>
        </w:rPr>
        <w:t>n</w:t>
      </w:r>
      <w:r>
        <w:rPr>
          <w:rFonts w:eastAsia="Arial"/>
          <w:spacing w:val="-2"/>
        </w:rPr>
        <w:t>c</w:t>
      </w:r>
      <w:r>
        <w:rPr>
          <w:rFonts w:eastAsia="Arial"/>
          <w:spacing w:val="-3"/>
        </w:rPr>
        <w:t>lud</w:t>
      </w:r>
      <w:r>
        <w:rPr>
          <w:rFonts w:eastAsia="Arial"/>
          <w:spacing w:val="-4"/>
        </w:rPr>
        <w:t>i</w:t>
      </w:r>
      <w:r>
        <w:rPr>
          <w:rFonts w:eastAsia="Arial"/>
          <w:spacing w:val="-3"/>
        </w:rPr>
        <w:t>n</w:t>
      </w:r>
      <w:r>
        <w:rPr>
          <w:rFonts w:eastAsia="Arial"/>
        </w:rPr>
        <w:t xml:space="preserve">g </w:t>
      </w:r>
      <w:r>
        <w:rPr>
          <w:rFonts w:eastAsia="Arial"/>
          <w:spacing w:val="-3"/>
        </w:rPr>
        <w:t>a</w:t>
      </w:r>
      <w:r>
        <w:rPr>
          <w:rFonts w:eastAsia="Arial"/>
        </w:rPr>
        <w:t xml:space="preserve">n </w:t>
      </w:r>
      <w:r>
        <w:rPr>
          <w:rFonts w:eastAsia="Arial"/>
          <w:spacing w:val="-3"/>
        </w:rPr>
        <w:t>a</w:t>
      </w:r>
      <w:r>
        <w:rPr>
          <w:rFonts w:eastAsia="Arial"/>
          <w:spacing w:val="-4"/>
        </w:rPr>
        <w:t>s</w:t>
      </w:r>
      <w:r>
        <w:rPr>
          <w:rFonts w:eastAsia="Arial"/>
          <w:spacing w:val="-2"/>
        </w:rPr>
        <w:t>s</w:t>
      </w:r>
      <w:r>
        <w:rPr>
          <w:rFonts w:eastAsia="Arial"/>
          <w:spacing w:val="-4"/>
        </w:rPr>
        <w:t>e</w:t>
      </w:r>
      <w:r>
        <w:rPr>
          <w:rFonts w:eastAsia="Arial"/>
          <w:spacing w:val="-2"/>
        </w:rPr>
        <w:t>s</w:t>
      </w:r>
      <w:r>
        <w:rPr>
          <w:rFonts w:eastAsia="Arial"/>
          <w:spacing w:val="-4"/>
        </w:rPr>
        <w:t>s</w:t>
      </w:r>
      <w:r>
        <w:rPr>
          <w:rFonts w:eastAsia="Arial"/>
          <w:spacing w:val="-2"/>
        </w:rPr>
        <w:t>m</w:t>
      </w:r>
      <w:r>
        <w:rPr>
          <w:rFonts w:eastAsia="Arial"/>
          <w:spacing w:val="-4"/>
        </w:rPr>
        <w:t>e</w:t>
      </w:r>
      <w:r>
        <w:rPr>
          <w:rFonts w:eastAsia="Arial"/>
          <w:spacing w:val="-3"/>
        </w:rPr>
        <w:t>n</w:t>
      </w:r>
      <w:r>
        <w:rPr>
          <w:rFonts w:eastAsia="Arial"/>
        </w:rPr>
        <w:t>t</w:t>
      </w:r>
      <w:r>
        <w:rPr>
          <w:rFonts w:eastAsia="Arial"/>
          <w:spacing w:val="1"/>
        </w:rPr>
        <w:t xml:space="preserve"> </w:t>
      </w:r>
      <w:r>
        <w:rPr>
          <w:rFonts w:eastAsia="Arial"/>
          <w:spacing w:val="-4"/>
        </w:rPr>
        <w:t>o</w:t>
      </w:r>
      <w:r>
        <w:rPr>
          <w:rFonts w:eastAsia="Arial"/>
        </w:rPr>
        <w:t>f</w:t>
      </w:r>
      <w:r>
        <w:rPr>
          <w:rFonts w:eastAsia="Arial"/>
          <w:spacing w:val="1"/>
        </w:rPr>
        <w:t xml:space="preserve"> </w:t>
      </w:r>
      <w:r>
        <w:rPr>
          <w:rFonts w:eastAsia="Arial"/>
          <w:spacing w:val="-2"/>
        </w:rPr>
        <w:t>c</w:t>
      </w:r>
      <w:r>
        <w:rPr>
          <w:rFonts w:eastAsia="Arial"/>
          <w:spacing w:val="-3"/>
        </w:rPr>
        <w:t>on</w:t>
      </w:r>
      <w:r>
        <w:rPr>
          <w:rFonts w:eastAsia="Arial"/>
          <w:spacing w:val="-4"/>
        </w:rPr>
        <w:t>v</w:t>
      </w:r>
      <w:r>
        <w:rPr>
          <w:rFonts w:eastAsia="Arial"/>
          <w:spacing w:val="-3"/>
        </w:rPr>
        <w:t>e</w:t>
      </w:r>
      <w:r>
        <w:rPr>
          <w:rFonts w:eastAsia="Arial"/>
          <w:spacing w:val="-4"/>
        </w:rPr>
        <w:t>n</w:t>
      </w:r>
      <w:r>
        <w:rPr>
          <w:rFonts w:eastAsia="Arial"/>
          <w:spacing w:val="-2"/>
        </w:rPr>
        <w:t>t</w:t>
      </w:r>
      <w:r>
        <w:rPr>
          <w:rFonts w:eastAsia="Arial"/>
          <w:spacing w:val="-3"/>
        </w:rPr>
        <w:t>i</w:t>
      </w:r>
      <w:r>
        <w:rPr>
          <w:rFonts w:eastAsia="Arial"/>
          <w:spacing w:val="-4"/>
        </w:rPr>
        <w:t>o</w:t>
      </w:r>
      <w:r>
        <w:rPr>
          <w:rFonts w:eastAsia="Arial"/>
          <w:spacing w:val="-3"/>
        </w:rPr>
        <w:t>na</w:t>
      </w:r>
      <w:r>
        <w:rPr>
          <w:rFonts w:eastAsia="Arial"/>
        </w:rPr>
        <w:t xml:space="preserve">l </w:t>
      </w:r>
      <w:r>
        <w:rPr>
          <w:rFonts w:eastAsia="Arial"/>
          <w:spacing w:val="-3"/>
        </w:rPr>
        <w:t>a</w:t>
      </w:r>
      <w:r>
        <w:rPr>
          <w:rFonts w:eastAsia="Arial"/>
          <w:spacing w:val="-4"/>
        </w:rPr>
        <w:t>n</w:t>
      </w:r>
      <w:r>
        <w:rPr>
          <w:rFonts w:eastAsia="Arial"/>
        </w:rPr>
        <w:t>d</w:t>
      </w:r>
      <w:r>
        <w:rPr>
          <w:rFonts w:eastAsia="Arial"/>
          <w:spacing w:val="1"/>
        </w:rPr>
        <w:t xml:space="preserve"> </w:t>
      </w:r>
      <w:r>
        <w:rPr>
          <w:rFonts w:eastAsia="Arial"/>
          <w:spacing w:val="-4"/>
        </w:rPr>
        <w:t>co</w:t>
      </w:r>
      <w:r>
        <w:rPr>
          <w:rFonts w:eastAsia="Arial"/>
          <w:spacing w:val="-2"/>
        </w:rPr>
        <w:t>m</w:t>
      </w:r>
      <w:r>
        <w:rPr>
          <w:rFonts w:eastAsia="Arial"/>
          <w:spacing w:val="-3"/>
        </w:rPr>
        <w:t>mer</w:t>
      </w:r>
      <w:r>
        <w:rPr>
          <w:rFonts w:eastAsia="Arial"/>
          <w:spacing w:val="-2"/>
        </w:rPr>
        <w:t>c</w:t>
      </w:r>
      <w:r>
        <w:rPr>
          <w:rFonts w:eastAsia="Arial"/>
          <w:spacing w:val="-4"/>
        </w:rPr>
        <w:t>i</w:t>
      </w:r>
      <w:r>
        <w:rPr>
          <w:rFonts w:eastAsia="Arial"/>
          <w:spacing w:val="-3"/>
        </w:rPr>
        <w:t>all</w:t>
      </w:r>
      <w:r>
        <w:rPr>
          <w:rFonts w:eastAsia="Arial"/>
        </w:rPr>
        <w:t xml:space="preserve">y </w:t>
      </w:r>
      <w:r>
        <w:rPr>
          <w:rFonts w:eastAsia="Arial"/>
          <w:spacing w:val="-3"/>
        </w:rPr>
        <w:t>a</w:t>
      </w:r>
      <w:r>
        <w:rPr>
          <w:rFonts w:eastAsia="Arial"/>
          <w:spacing w:val="-4"/>
        </w:rPr>
        <w:t>v</w:t>
      </w:r>
      <w:r>
        <w:rPr>
          <w:rFonts w:eastAsia="Arial"/>
          <w:spacing w:val="-3"/>
        </w:rPr>
        <w:t>ail</w:t>
      </w:r>
      <w:r>
        <w:rPr>
          <w:rFonts w:eastAsia="Arial"/>
          <w:spacing w:val="-4"/>
        </w:rPr>
        <w:t>a</w:t>
      </w:r>
      <w:r>
        <w:rPr>
          <w:rFonts w:eastAsia="Arial"/>
          <w:spacing w:val="-3"/>
        </w:rPr>
        <w:t>bl</w:t>
      </w:r>
      <w:r>
        <w:rPr>
          <w:rFonts w:eastAsia="Arial"/>
        </w:rPr>
        <w:t>e</w:t>
      </w:r>
      <w:r>
        <w:rPr>
          <w:rFonts w:eastAsia="Arial"/>
          <w:spacing w:val="1"/>
        </w:rPr>
        <w:t xml:space="preserve"> </w:t>
      </w:r>
      <w:r>
        <w:rPr>
          <w:rFonts w:eastAsia="Arial"/>
          <w:spacing w:val="-4"/>
        </w:rPr>
        <w:t>n</w:t>
      </w:r>
      <w:r>
        <w:rPr>
          <w:rFonts w:eastAsia="Arial"/>
          <w:spacing w:val="-3"/>
        </w:rPr>
        <w:t>o</w:t>
      </w:r>
      <w:r>
        <w:rPr>
          <w:rFonts w:eastAsia="Arial"/>
          <w:spacing w:val="-4"/>
        </w:rPr>
        <w:t>n</w:t>
      </w:r>
      <w:r>
        <w:rPr>
          <w:rFonts w:eastAsia="Arial"/>
        </w:rPr>
        <w:t xml:space="preserve">- </w:t>
      </w:r>
      <w:r>
        <w:rPr>
          <w:rFonts w:eastAsia="Arial"/>
          <w:spacing w:val="-4"/>
        </w:rPr>
        <w:t>c</w:t>
      </w:r>
      <w:r>
        <w:rPr>
          <w:rFonts w:eastAsia="Arial"/>
          <w:spacing w:val="-3"/>
        </w:rPr>
        <w:t>o</w:t>
      </w:r>
      <w:r>
        <w:rPr>
          <w:rFonts w:eastAsia="Arial"/>
          <w:spacing w:val="-4"/>
        </w:rPr>
        <w:t>n</w:t>
      </w:r>
      <w:r>
        <w:rPr>
          <w:rFonts w:eastAsia="Arial"/>
          <w:spacing w:val="-2"/>
        </w:rPr>
        <w:t>v</w:t>
      </w:r>
      <w:r>
        <w:rPr>
          <w:rFonts w:eastAsia="Arial"/>
          <w:spacing w:val="-3"/>
        </w:rPr>
        <w:t>e</w:t>
      </w:r>
      <w:r>
        <w:rPr>
          <w:rFonts w:eastAsia="Arial"/>
          <w:spacing w:val="-4"/>
        </w:rPr>
        <w:t>n</w:t>
      </w:r>
      <w:r>
        <w:rPr>
          <w:rFonts w:eastAsia="Arial"/>
          <w:spacing w:val="-2"/>
        </w:rPr>
        <w:t>t</w:t>
      </w:r>
      <w:r>
        <w:rPr>
          <w:rFonts w:eastAsia="Arial"/>
          <w:spacing w:val="-3"/>
        </w:rPr>
        <w:t>i</w:t>
      </w:r>
      <w:r>
        <w:rPr>
          <w:rFonts w:eastAsia="Arial"/>
          <w:spacing w:val="-4"/>
        </w:rPr>
        <w:t>o</w:t>
      </w:r>
      <w:r>
        <w:rPr>
          <w:rFonts w:eastAsia="Arial"/>
          <w:spacing w:val="-3"/>
        </w:rPr>
        <w:t>na</w:t>
      </w:r>
      <w:r>
        <w:rPr>
          <w:rFonts w:eastAsia="Arial"/>
        </w:rPr>
        <w:t xml:space="preserve">l </w:t>
      </w:r>
      <w:r>
        <w:rPr>
          <w:rFonts w:eastAsia="Arial"/>
          <w:spacing w:val="-3"/>
        </w:rPr>
        <w:t>g</w:t>
      </w:r>
      <w:r>
        <w:rPr>
          <w:rFonts w:eastAsia="Arial"/>
          <w:spacing w:val="-4"/>
        </w:rPr>
        <w:t>a</w:t>
      </w:r>
      <w:r>
        <w:rPr>
          <w:rFonts w:eastAsia="Arial"/>
        </w:rPr>
        <w:t xml:space="preserve">s </w:t>
      </w:r>
      <w:r>
        <w:rPr>
          <w:rFonts w:eastAsia="Arial"/>
          <w:spacing w:val="-2"/>
        </w:rPr>
        <w:t>s</w:t>
      </w:r>
      <w:r>
        <w:rPr>
          <w:rFonts w:eastAsia="Arial"/>
          <w:spacing w:val="-3"/>
        </w:rPr>
        <w:t>u</w:t>
      </w:r>
      <w:r>
        <w:rPr>
          <w:rFonts w:eastAsia="Arial"/>
          <w:spacing w:val="-4"/>
        </w:rPr>
        <w:t>p</w:t>
      </w:r>
      <w:r>
        <w:rPr>
          <w:rFonts w:eastAsia="Arial"/>
          <w:spacing w:val="-3"/>
        </w:rPr>
        <w:t>pli</w:t>
      </w:r>
      <w:r>
        <w:rPr>
          <w:rFonts w:eastAsia="Arial"/>
          <w:spacing w:val="-4"/>
        </w:rPr>
        <w:t>es</w:t>
      </w:r>
      <w:r>
        <w:rPr>
          <w:rFonts w:eastAsia="Arial"/>
        </w:rPr>
        <w:t>,</w:t>
      </w:r>
      <w:r>
        <w:rPr>
          <w:rFonts w:eastAsia="Arial"/>
          <w:spacing w:val="1"/>
        </w:rPr>
        <w:t xml:space="preserve"> </w:t>
      </w:r>
      <w:r>
        <w:rPr>
          <w:rFonts w:eastAsia="Arial"/>
          <w:spacing w:val="-3"/>
        </w:rPr>
        <w:t>a</w:t>
      </w:r>
      <w:r>
        <w:rPr>
          <w:rFonts w:eastAsia="Arial"/>
        </w:rPr>
        <w:t xml:space="preserve">n </w:t>
      </w:r>
      <w:r>
        <w:rPr>
          <w:rFonts w:eastAsia="Arial"/>
          <w:spacing w:val="-3"/>
        </w:rPr>
        <w:t>a</w:t>
      </w:r>
      <w:r>
        <w:rPr>
          <w:rFonts w:eastAsia="Arial"/>
          <w:spacing w:val="-4"/>
        </w:rPr>
        <w:t>s</w:t>
      </w:r>
      <w:r>
        <w:rPr>
          <w:rFonts w:eastAsia="Arial"/>
          <w:spacing w:val="-2"/>
        </w:rPr>
        <w:t>s</w:t>
      </w:r>
      <w:r>
        <w:rPr>
          <w:rFonts w:eastAsia="Arial"/>
          <w:spacing w:val="-4"/>
        </w:rPr>
        <w:t>e</w:t>
      </w:r>
      <w:r>
        <w:rPr>
          <w:rFonts w:eastAsia="Arial"/>
          <w:spacing w:val="-2"/>
        </w:rPr>
        <w:t>s</w:t>
      </w:r>
      <w:r>
        <w:rPr>
          <w:rFonts w:eastAsia="Arial"/>
          <w:spacing w:val="-4"/>
        </w:rPr>
        <w:t>s</w:t>
      </w:r>
      <w:r>
        <w:rPr>
          <w:rFonts w:eastAsia="Arial"/>
          <w:spacing w:val="-2"/>
        </w:rPr>
        <w:t>m</w:t>
      </w:r>
      <w:r>
        <w:rPr>
          <w:rFonts w:eastAsia="Arial"/>
          <w:spacing w:val="-4"/>
        </w:rPr>
        <w:t>en</w:t>
      </w:r>
      <w:r>
        <w:rPr>
          <w:rFonts w:eastAsia="Arial"/>
        </w:rPr>
        <w:t>t</w:t>
      </w:r>
      <w:r>
        <w:rPr>
          <w:rFonts w:eastAsia="Arial"/>
          <w:spacing w:val="2"/>
        </w:rPr>
        <w:t xml:space="preserve"> </w:t>
      </w:r>
      <w:r>
        <w:rPr>
          <w:rFonts w:eastAsia="Arial"/>
          <w:spacing w:val="-4"/>
        </w:rPr>
        <w:t>o</w:t>
      </w:r>
      <w:r>
        <w:rPr>
          <w:rFonts w:eastAsia="Arial"/>
        </w:rPr>
        <w:t>f</w:t>
      </w:r>
      <w:r>
        <w:rPr>
          <w:rFonts w:eastAsia="Arial"/>
          <w:spacing w:val="2"/>
        </w:rPr>
        <w:t xml:space="preserve"> </w:t>
      </w:r>
      <w:r>
        <w:rPr>
          <w:rFonts w:eastAsia="Arial"/>
          <w:spacing w:val="-4"/>
        </w:rPr>
        <w:t>o</w:t>
      </w:r>
      <w:r>
        <w:rPr>
          <w:rFonts w:eastAsia="Arial"/>
          <w:spacing w:val="-3"/>
        </w:rPr>
        <w:t>p</w:t>
      </w:r>
      <w:r>
        <w:rPr>
          <w:rFonts w:eastAsia="Arial"/>
          <w:spacing w:val="-4"/>
        </w:rPr>
        <w:t>p</w:t>
      </w:r>
      <w:r>
        <w:rPr>
          <w:rFonts w:eastAsia="Arial"/>
          <w:spacing w:val="-3"/>
        </w:rPr>
        <w:t>ortun</w:t>
      </w:r>
      <w:r>
        <w:rPr>
          <w:rFonts w:eastAsia="Arial"/>
          <w:spacing w:val="-4"/>
        </w:rPr>
        <w:t>i</w:t>
      </w:r>
      <w:r>
        <w:rPr>
          <w:rFonts w:eastAsia="Arial"/>
          <w:spacing w:val="-2"/>
        </w:rPr>
        <w:t>t</w:t>
      </w:r>
      <w:r>
        <w:rPr>
          <w:rFonts w:eastAsia="Arial"/>
          <w:spacing w:val="-3"/>
        </w:rPr>
        <w:t>i</w:t>
      </w:r>
      <w:r>
        <w:rPr>
          <w:rFonts w:eastAsia="Arial"/>
          <w:spacing w:val="-4"/>
        </w:rPr>
        <w:t>e</w:t>
      </w:r>
      <w:r>
        <w:rPr>
          <w:rFonts w:eastAsia="Arial"/>
        </w:rPr>
        <w:t xml:space="preserve">s </w:t>
      </w:r>
      <w:r>
        <w:rPr>
          <w:rFonts w:eastAsia="Arial"/>
          <w:spacing w:val="-2"/>
        </w:rPr>
        <w:t>f</w:t>
      </w:r>
      <w:r>
        <w:rPr>
          <w:rFonts w:eastAsia="Arial"/>
          <w:spacing w:val="-4"/>
        </w:rPr>
        <w:t>o</w:t>
      </w:r>
      <w:r>
        <w:rPr>
          <w:rFonts w:eastAsia="Arial"/>
        </w:rPr>
        <w:t>r</w:t>
      </w:r>
      <w:r>
        <w:rPr>
          <w:rFonts w:eastAsia="Arial"/>
          <w:spacing w:val="1"/>
        </w:rPr>
        <w:t xml:space="preserve"> </w:t>
      </w:r>
      <w:r>
        <w:rPr>
          <w:rFonts w:eastAsia="Arial"/>
          <w:spacing w:val="-3"/>
        </w:rPr>
        <w:t>a</w:t>
      </w:r>
      <w:r>
        <w:rPr>
          <w:rFonts w:eastAsia="Arial"/>
          <w:spacing w:val="-4"/>
        </w:rPr>
        <w:t>d</w:t>
      </w:r>
      <w:r>
        <w:rPr>
          <w:rFonts w:eastAsia="Arial"/>
          <w:spacing w:val="-3"/>
        </w:rPr>
        <w:t>d</w:t>
      </w:r>
      <w:r>
        <w:rPr>
          <w:rFonts w:eastAsia="Arial"/>
          <w:spacing w:val="-4"/>
        </w:rPr>
        <w:t>i</w:t>
      </w:r>
      <w:r>
        <w:rPr>
          <w:rFonts w:eastAsia="Arial"/>
          <w:spacing w:val="-2"/>
        </w:rPr>
        <w:t>t</w:t>
      </w:r>
      <w:r>
        <w:rPr>
          <w:rFonts w:eastAsia="Arial"/>
          <w:spacing w:val="-3"/>
        </w:rPr>
        <w:t>i</w:t>
      </w:r>
      <w:r>
        <w:rPr>
          <w:rFonts w:eastAsia="Arial"/>
          <w:spacing w:val="-4"/>
        </w:rPr>
        <w:t>o</w:t>
      </w:r>
      <w:r>
        <w:rPr>
          <w:rFonts w:eastAsia="Arial"/>
          <w:spacing w:val="-3"/>
        </w:rPr>
        <w:t>na</w:t>
      </w:r>
      <w:r>
        <w:rPr>
          <w:rFonts w:eastAsia="Arial"/>
        </w:rPr>
        <w:t xml:space="preserve">l </w:t>
      </w:r>
      <w:r>
        <w:rPr>
          <w:rFonts w:eastAsia="Arial"/>
          <w:spacing w:val="-2"/>
        </w:rPr>
        <w:t>c</w:t>
      </w:r>
      <w:r>
        <w:rPr>
          <w:rFonts w:eastAsia="Arial"/>
          <w:spacing w:val="-4"/>
        </w:rPr>
        <w:t>o</w:t>
      </w:r>
      <w:r>
        <w:rPr>
          <w:rFonts w:eastAsia="Arial"/>
          <w:spacing w:val="-2"/>
        </w:rPr>
        <w:t>m</w:t>
      </w:r>
      <w:r>
        <w:rPr>
          <w:rFonts w:eastAsia="Arial"/>
          <w:spacing w:val="-3"/>
        </w:rPr>
        <w:t>p</w:t>
      </w:r>
      <w:r>
        <w:rPr>
          <w:rFonts w:eastAsia="Arial"/>
          <w:spacing w:val="-4"/>
        </w:rPr>
        <w:t>a</w:t>
      </w:r>
      <w:r>
        <w:rPr>
          <w:rFonts w:eastAsia="Arial"/>
          <w:spacing w:val="-3"/>
        </w:rPr>
        <w:t>n</w:t>
      </w:r>
      <w:r>
        <w:rPr>
          <w:rFonts w:eastAsia="Arial"/>
          <w:spacing w:val="-4"/>
        </w:rPr>
        <w:t>y</w:t>
      </w:r>
      <w:r>
        <w:rPr>
          <w:rFonts w:eastAsia="Arial"/>
          <w:spacing w:val="-2"/>
        </w:rPr>
        <w:t>-</w:t>
      </w:r>
      <w:r>
        <w:rPr>
          <w:rFonts w:eastAsia="Arial"/>
          <w:spacing w:val="-3"/>
        </w:rPr>
        <w:t>o</w:t>
      </w:r>
      <w:r>
        <w:rPr>
          <w:rFonts w:eastAsia="Arial"/>
          <w:spacing w:val="-4"/>
        </w:rPr>
        <w:t>w</w:t>
      </w:r>
      <w:r>
        <w:rPr>
          <w:rFonts w:eastAsia="Arial"/>
          <w:spacing w:val="-3"/>
        </w:rPr>
        <w:t>n</w:t>
      </w:r>
      <w:r>
        <w:rPr>
          <w:rFonts w:eastAsia="Arial"/>
          <w:spacing w:val="-1"/>
        </w:rPr>
        <w:t>e</w:t>
      </w:r>
      <w:r>
        <w:rPr>
          <w:rFonts w:eastAsia="Arial"/>
        </w:rPr>
        <w:t xml:space="preserve">d </w:t>
      </w:r>
      <w:r>
        <w:rPr>
          <w:rFonts w:eastAsia="Arial"/>
          <w:spacing w:val="-4"/>
        </w:rPr>
        <w:t>a</w:t>
      </w:r>
      <w:r>
        <w:rPr>
          <w:rFonts w:eastAsia="Arial"/>
          <w:spacing w:val="-3"/>
        </w:rPr>
        <w:t>n</w:t>
      </w:r>
      <w:r>
        <w:rPr>
          <w:rFonts w:eastAsia="Arial"/>
        </w:rPr>
        <w:t>d</w:t>
      </w:r>
      <w:r>
        <w:rPr>
          <w:rFonts w:eastAsia="Arial"/>
          <w:spacing w:val="1"/>
        </w:rPr>
        <w:t xml:space="preserve"> </w:t>
      </w:r>
      <w:r>
        <w:rPr>
          <w:rFonts w:eastAsia="Arial"/>
          <w:spacing w:val="-4"/>
        </w:rPr>
        <w:t>c</w:t>
      </w:r>
      <w:r>
        <w:rPr>
          <w:rFonts w:eastAsia="Arial"/>
          <w:spacing w:val="-3"/>
        </w:rPr>
        <w:t>o</w:t>
      </w:r>
      <w:r>
        <w:rPr>
          <w:rFonts w:eastAsia="Arial"/>
          <w:spacing w:val="-4"/>
        </w:rPr>
        <w:t>n</w:t>
      </w:r>
      <w:r>
        <w:rPr>
          <w:rFonts w:eastAsia="Arial"/>
          <w:spacing w:val="-3"/>
        </w:rPr>
        <w:t>t</w:t>
      </w:r>
      <w:r>
        <w:rPr>
          <w:rFonts w:eastAsia="Arial"/>
          <w:spacing w:val="-2"/>
        </w:rPr>
        <w:t>r</w:t>
      </w:r>
      <w:r>
        <w:rPr>
          <w:rFonts w:eastAsia="Arial"/>
          <w:spacing w:val="-3"/>
        </w:rPr>
        <w:t>a</w:t>
      </w:r>
      <w:r>
        <w:rPr>
          <w:rFonts w:eastAsia="Arial"/>
          <w:spacing w:val="-4"/>
        </w:rPr>
        <w:t>c</w:t>
      </w:r>
      <w:r>
        <w:rPr>
          <w:rFonts w:eastAsia="Arial"/>
          <w:spacing w:val="-3"/>
        </w:rPr>
        <w:t>te</w:t>
      </w:r>
      <w:r>
        <w:rPr>
          <w:rFonts w:eastAsia="Arial"/>
        </w:rPr>
        <w:t xml:space="preserve">d </w:t>
      </w:r>
      <w:r>
        <w:rPr>
          <w:rFonts w:eastAsia="Arial"/>
          <w:spacing w:val="-4"/>
        </w:rPr>
        <w:t>s</w:t>
      </w:r>
      <w:r>
        <w:rPr>
          <w:rFonts w:eastAsia="Arial"/>
          <w:spacing w:val="-2"/>
        </w:rPr>
        <w:t>t</w:t>
      </w:r>
      <w:r>
        <w:rPr>
          <w:rFonts w:eastAsia="Arial"/>
          <w:spacing w:val="-4"/>
        </w:rPr>
        <w:t>o</w:t>
      </w:r>
      <w:r>
        <w:rPr>
          <w:rFonts w:eastAsia="Arial"/>
          <w:spacing w:val="-2"/>
        </w:rPr>
        <w:t>r</w:t>
      </w:r>
      <w:r>
        <w:rPr>
          <w:rFonts w:eastAsia="Arial"/>
          <w:spacing w:val="-3"/>
        </w:rPr>
        <w:t>a</w:t>
      </w:r>
      <w:r>
        <w:rPr>
          <w:rFonts w:eastAsia="Arial"/>
          <w:spacing w:val="-4"/>
        </w:rPr>
        <w:t>g</w:t>
      </w:r>
      <w:r>
        <w:rPr>
          <w:rFonts w:eastAsia="Arial"/>
          <w:spacing w:val="-3"/>
        </w:rPr>
        <w:t>e</w:t>
      </w:r>
      <w:r>
        <w:rPr>
          <w:rFonts w:eastAsia="Arial"/>
        </w:rPr>
        <w:t>,</w:t>
      </w:r>
      <w:r>
        <w:rPr>
          <w:rFonts w:eastAsia="Arial"/>
          <w:spacing w:val="1"/>
        </w:rPr>
        <w:t xml:space="preserve"> </w:t>
      </w:r>
      <w:r>
        <w:rPr>
          <w:rFonts w:eastAsia="Arial"/>
          <w:spacing w:val="-3"/>
        </w:rPr>
        <w:t>an</w:t>
      </w:r>
      <w:r>
        <w:rPr>
          <w:rFonts w:eastAsia="Arial"/>
        </w:rPr>
        <w:t xml:space="preserve">d </w:t>
      </w:r>
      <w:r>
        <w:rPr>
          <w:rFonts w:eastAsia="Arial"/>
          <w:spacing w:val="-3"/>
        </w:rPr>
        <w:t>a</w:t>
      </w:r>
      <w:r>
        <w:rPr>
          <w:rFonts w:eastAsia="Arial"/>
        </w:rPr>
        <w:t xml:space="preserve">n </w:t>
      </w:r>
      <w:r>
        <w:rPr>
          <w:rFonts w:eastAsia="Arial"/>
          <w:spacing w:val="-3"/>
        </w:rPr>
        <w:t>a</w:t>
      </w:r>
      <w:r>
        <w:rPr>
          <w:rFonts w:eastAsia="Arial"/>
          <w:spacing w:val="-4"/>
        </w:rPr>
        <w:t>s</w:t>
      </w:r>
      <w:r>
        <w:rPr>
          <w:rFonts w:eastAsia="Arial"/>
          <w:spacing w:val="-2"/>
        </w:rPr>
        <w:t>s</w:t>
      </w:r>
      <w:r>
        <w:rPr>
          <w:rFonts w:eastAsia="Arial"/>
          <w:spacing w:val="-3"/>
        </w:rPr>
        <w:t>e</w:t>
      </w:r>
      <w:r>
        <w:rPr>
          <w:rFonts w:eastAsia="Arial"/>
          <w:spacing w:val="-4"/>
        </w:rPr>
        <w:t>s</w:t>
      </w:r>
      <w:r>
        <w:rPr>
          <w:rFonts w:eastAsia="Arial"/>
          <w:spacing w:val="-2"/>
        </w:rPr>
        <w:t>s</w:t>
      </w:r>
      <w:r>
        <w:rPr>
          <w:rFonts w:eastAsia="Arial"/>
          <w:spacing w:val="-3"/>
        </w:rPr>
        <w:t>me</w:t>
      </w:r>
      <w:r>
        <w:rPr>
          <w:rFonts w:eastAsia="Arial"/>
          <w:spacing w:val="-4"/>
        </w:rPr>
        <w:t>n</w:t>
      </w:r>
      <w:r>
        <w:rPr>
          <w:rFonts w:eastAsia="Arial"/>
        </w:rPr>
        <w:t>t</w:t>
      </w:r>
      <w:r>
        <w:rPr>
          <w:rFonts w:eastAsia="Arial"/>
          <w:spacing w:val="1"/>
        </w:rPr>
        <w:t xml:space="preserve"> </w:t>
      </w:r>
      <w:r>
        <w:rPr>
          <w:rFonts w:eastAsia="Arial"/>
          <w:spacing w:val="-4"/>
        </w:rPr>
        <w:t>o</w:t>
      </w:r>
      <w:r>
        <w:rPr>
          <w:rFonts w:eastAsia="Arial"/>
        </w:rPr>
        <w:t>f</w:t>
      </w:r>
      <w:r>
        <w:rPr>
          <w:rFonts w:eastAsia="Arial"/>
          <w:spacing w:val="1"/>
        </w:rPr>
        <w:t xml:space="preserve"> </w:t>
      </w:r>
      <w:r>
        <w:rPr>
          <w:rFonts w:eastAsia="Arial"/>
          <w:spacing w:val="-2"/>
        </w:rPr>
        <w:t>t</w:t>
      </w:r>
      <w:r>
        <w:rPr>
          <w:rFonts w:eastAsia="Arial"/>
          <w:spacing w:val="-4"/>
        </w:rPr>
        <w:t>h</w:t>
      </w:r>
      <w:r>
        <w:rPr>
          <w:rFonts w:eastAsia="Arial"/>
        </w:rPr>
        <w:t>e</w:t>
      </w:r>
      <w:r>
        <w:rPr>
          <w:rFonts w:eastAsia="Arial"/>
          <w:spacing w:val="1"/>
        </w:rPr>
        <w:t xml:space="preserve"> </w:t>
      </w:r>
      <w:r>
        <w:rPr>
          <w:rFonts w:eastAsia="Arial"/>
          <w:spacing w:val="-3"/>
        </w:rPr>
        <w:t>C</w:t>
      </w:r>
      <w:r>
        <w:rPr>
          <w:rFonts w:eastAsia="Arial"/>
          <w:spacing w:val="-4"/>
        </w:rPr>
        <w:t>o</w:t>
      </w:r>
      <w:r>
        <w:rPr>
          <w:rFonts w:eastAsia="Arial"/>
          <w:spacing w:val="-2"/>
        </w:rPr>
        <w:t>m</w:t>
      </w:r>
      <w:r>
        <w:rPr>
          <w:rFonts w:eastAsia="Arial"/>
          <w:spacing w:val="-3"/>
        </w:rPr>
        <w:t>pa</w:t>
      </w:r>
      <w:r>
        <w:rPr>
          <w:rFonts w:eastAsia="Arial"/>
          <w:spacing w:val="-4"/>
        </w:rPr>
        <w:t>n</w:t>
      </w:r>
      <w:r>
        <w:rPr>
          <w:rFonts w:eastAsia="Arial"/>
          <w:spacing w:val="-2"/>
        </w:rPr>
        <w:t>y</w:t>
      </w:r>
      <w:r>
        <w:rPr>
          <w:rFonts w:eastAsia="Arial"/>
          <w:spacing w:val="-3"/>
        </w:rPr>
        <w:t>’</w:t>
      </w:r>
      <w:r>
        <w:rPr>
          <w:rFonts w:eastAsia="Arial"/>
        </w:rPr>
        <w:t xml:space="preserve">s </w:t>
      </w:r>
      <w:r>
        <w:rPr>
          <w:rFonts w:eastAsia="Arial"/>
          <w:spacing w:val="-3"/>
        </w:rPr>
        <w:t>e</w:t>
      </w:r>
      <w:r>
        <w:rPr>
          <w:rFonts w:eastAsia="Arial"/>
          <w:spacing w:val="-4"/>
        </w:rPr>
        <w:t>x</w:t>
      </w:r>
      <w:r>
        <w:rPr>
          <w:rFonts w:eastAsia="Arial"/>
          <w:spacing w:val="-3"/>
        </w:rPr>
        <w:t>i</w:t>
      </w:r>
      <w:r>
        <w:rPr>
          <w:rFonts w:eastAsia="Arial"/>
          <w:spacing w:val="-4"/>
        </w:rPr>
        <w:t>s</w:t>
      </w:r>
      <w:r>
        <w:rPr>
          <w:rFonts w:eastAsia="Arial"/>
          <w:spacing w:val="-2"/>
        </w:rPr>
        <w:t>t</w:t>
      </w:r>
      <w:r>
        <w:rPr>
          <w:rFonts w:eastAsia="Arial"/>
          <w:spacing w:val="-3"/>
        </w:rPr>
        <w:t>i</w:t>
      </w:r>
      <w:r>
        <w:rPr>
          <w:rFonts w:eastAsia="Arial"/>
          <w:spacing w:val="-4"/>
        </w:rPr>
        <w:t>n</w:t>
      </w:r>
      <w:r>
        <w:rPr>
          <w:rFonts w:eastAsia="Arial"/>
        </w:rPr>
        <w:t>g</w:t>
      </w:r>
      <w:r>
        <w:rPr>
          <w:rFonts w:eastAsia="Arial"/>
          <w:spacing w:val="1"/>
        </w:rPr>
        <w:t xml:space="preserve"> </w:t>
      </w:r>
      <w:r>
        <w:rPr>
          <w:rFonts w:eastAsia="Arial"/>
          <w:spacing w:val="-3"/>
        </w:rPr>
        <w:t>pi</w:t>
      </w:r>
      <w:r>
        <w:rPr>
          <w:rFonts w:eastAsia="Arial"/>
          <w:spacing w:val="-4"/>
        </w:rPr>
        <w:t>p</w:t>
      </w:r>
      <w:r>
        <w:rPr>
          <w:rFonts w:eastAsia="Arial"/>
          <w:spacing w:val="-3"/>
        </w:rPr>
        <w:t>elin</w:t>
      </w:r>
      <w:r>
        <w:rPr>
          <w:rFonts w:eastAsia="Arial"/>
        </w:rPr>
        <w:t xml:space="preserve">e </w:t>
      </w:r>
      <w:r>
        <w:rPr>
          <w:rFonts w:eastAsia="Arial"/>
          <w:spacing w:val="-3"/>
        </w:rPr>
        <w:t>tra</w:t>
      </w:r>
      <w:r>
        <w:rPr>
          <w:rFonts w:eastAsia="Arial"/>
          <w:spacing w:val="-4"/>
        </w:rPr>
        <w:t>n</w:t>
      </w:r>
      <w:r>
        <w:rPr>
          <w:rFonts w:eastAsia="Arial"/>
          <w:spacing w:val="-2"/>
        </w:rPr>
        <w:t>s</w:t>
      </w:r>
      <w:r>
        <w:rPr>
          <w:rFonts w:eastAsia="Arial"/>
          <w:spacing w:val="-3"/>
        </w:rPr>
        <w:t>p</w:t>
      </w:r>
      <w:r>
        <w:rPr>
          <w:rFonts w:eastAsia="Arial"/>
          <w:spacing w:val="-4"/>
        </w:rPr>
        <w:t>o</w:t>
      </w:r>
      <w:r>
        <w:rPr>
          <w:rFonts w:eastAsia="Arial"/>
          <w:spacing w:val="-3"/>
        </w:rPr>
        <w:t>rtati</w:t>
      </w:r>
      <w:r>
        <w:rPr>
          <w:rFonts w:eastAsia="Arial"/>
          <w:spacing w:val="-4"/>
        </w:rPr>
        <w:t>o</w:t>
      </w:r>
      <w:r>
        <w:rPr>
          <w:rFonts w:eastAsia="Arial"/>
        </w:rPr>
        <w:t>n</w:t>
      </w:r>
      <w:r>
        <w:rPr>
          <w:rFonts w:eastAsia="Arial"/>
          <w:spacing w:val="1"/>
        </w:rPr>
        <w:t xml:space="preserve"> </w:t>
      </w:r>
      <w:r>
        <w:rPr>
          <w:rFonts w:eastAsia="Arial"/>
          <w:spacing w:val="-2"/>
        </w:rPr>
        <w:t>c</w:t>
      </w:r>
      <w:r>
        <w:rPr>
          <w:rFonts w:eastAsia="Arial"/>
          <w:spacing w:val="-4"/>
        </w:rPr>
        <w:t>a</w:t>
      </w:r>
      <w:r>
        <w:rPr>
          <w:rFonts w:eastAsia="Arial"/>
          <w:spacing w:val="-3"/>
        </w:rPr>
        <w:t>pabil</w:t>
      </w:r>
      <w:r>
        <w:rPr>
          <w:rFonts w:eastAsia="Arial"/>
          <w:spacing w:val="-4"/>
        </w:rPr>
        <w:t>i</w:t>
      </w:r>
      <w:r>
        <w:rPr>
          <w:rFonts w:eastAsia="Arial"/>
          <w:spacing w:val="-2"/>
        </w:rPr>
        <w:t>t</w:t>
      </w:r>
      <w:r>
        <w:rPr>
          <w:rFonts w:eastAsia="Arial"/>
        </w:rPr>
        <w:t xml:space="preserve">y </w:t>
      </w:r>
      <w:r>
        <w:rPr>
          <w:rFonts w:eastAsia="Arial"/>
          <w:spacing w:val="-3"/>
        </w:rPr>
        <w:t>an</w:t>
      </w:r>
      <w:r>
        <w:rPr>
          <w:rFonts w:eastAsia="Arial"/>
        </w:rPr>
        <w:t xml:space="preserve">d </w:t>
      </w:r>
      <w:r>
        <w:rPr>
          <w:rFonts w:eastAsia="Arial"/>
          <w:spacing w:val="-3"/>
        </w:rPr>
        <w:t>reliabil</w:t>
      </w:r>
      <w:r>
        <w:rPr>
          <w:rFonts w:eastAsia="Arial"/>
          <w:spacing w:val="-4"/>
        </w:rPr>
        <w:t>i</w:t>
      </w:r>
      <w:r>
        <w:rPr>
          <w:rFonts w:eastAsia="Arial"/>
          <w:spacing w:val="-3"/>
        </w:rPr>
        <w:t>t</w:t>
      </w:r>
      <w:r>
        <w:rPr>
          <w:rFonts w:eastAsia="Arial"/>
        </w:rPr>
        <w:t>y</w:t>
      </w:r>
      <w:r>
        <w:rPr>
          <w:rFonts w:eastAsia="Arial"/>
          <w:spacing w:val="1"/>
        </w:rPr>
        <w:t xml:space="preserve"> </w:t>
      </w:r>
      <w:r>
        <w:rPr>
          <w:rFonts w:eastAsia="Arial"/>
          <w:spacing w:val="-3"/>
        </w:rPr>
        <w:t>a</w:t>
      </w:r>
      <w:r>
        <w:rPr>
          <w:rFonts w:eastAsia="Arial"/>
          <w:spacing w:val="-4"/>
        </w:rPr>
        <w:t>l</w:t>
      </w:r>
      <w:r>
        <w:rPr>
          <w:rFonts w:eastAsia="Arial"/>
          <w:spacing w:val="-3"/>
        </w:rPr>
        <w:t>on</w:t>
      </w:r>
      <w:r>
        <w:rPr>
          <w:rFonts w:eastAsia="Arial"/>
        </w:rPr>
        <w:t>g</w:t>
      </w:r>
      <w:r>
        <w:rPr>
          <w:rFonts w:eastAsia="Arial"/>
          <w:spacing w:val="1"/>
        </w:rPr>
        <w:t xml:space="preserve"> </w:t>
      </w:r>
      <w:r>
        <w:rPr>
          <w:rFonts w:eastAsia="Arial"/>
          <w:spacing w:val="-3"/>
        </w:rPr>
        <w:t>w</w:t>
      </w:r>
      <w:r>
        <w:rPr>
          <w:rFonts w:eastAsia="Arial"/>
          <w:spacing w:val="-4"/>
        </w:rPr>
        <w:t>i</w:t>
      </w:r>
      <w:r>
        <w:rPr>
          <w:rFonts w:eastAsia="Arial"/>
          <w:spacing w:val="-2"/>
        </w:rPr>
        <w:t>t</w:t>
      </w:r>
      <w:r>
        <w:rPr>
          <w:rFonts w:eastAsia="Arial"/>
        </w:rPr>
        <w:t xml:space="preserve">h </w:t>
      </w:r>
      <w:r>
        <w:rPr>
          <w:rFonts w:eastAsia="Arial"/>
          <w:spacing w:val="-3"/>
        </w:rPr>
        <w:t>th</w:t>
      </w:r>
      <w:r>
        <w:rPr>
          <w:rFonts w:eastAsia="Arial"/>
        </w:rPr>
        <w:t>e</w:t>
      </w:r>
      <w:r>
        <w:rPr>
          <w:rFonts w:eastAsia="Arial"/>
          <w:spacing w:val="1"/>
        </w:rPr>
        <w:t xml:space="preserve"> </w:t>
      </w:r>
      <w:r>
        <w:rPr>
          <w:rFonts w:eastAsia="Arial"/>
          <w:spacing w:val="-3"/>
        </w:rPr>
        <w:t>op</w:t>
      </w:r>
      <w:r>
        <w:rPr>
          <w:rFonts w:eastAsia="Arial"/>
          <w:spacing w:val="-4"/>
        </w:rPr>
        <w:t>p</w:t>
      </w:r>
      <w:r>
        <w:rPr>
          <w:rFonts w:eastAsia="Arial"/>
          <w:spacing w:val="-3"/>
        </w:rPr>
        <w:t>ortun</w:t>
      </w:r>
      <w:r>
        <w:rPr>
          <w:rFonts w:eastAsia="Arial"/>
          <w:spacing w:val="-4"/>
        </w:rPr>
        <w:t>i</w:t>
      </w:r>
      <w:r>
        <w:rPr>
          <w:rFonts w:eastAsia="Arial"/>
          <w:spacing w:val="-2"/>
        </w:rPr>
        <w:t>t</w:t>
      </w:r>
      <w:r>
        <w:rPr>
          <w:rFonts w:eastAsia="Arial"/>
        </w:rPr>
        <w:t xml:space="preserve">y </w:t>
      </w:r>
      <w:r>
        <w:rPr>
          <w:rFonts w:eastAsia="Arial"/>
          <w:spacing w:val="-3"/>
        </w:rPr>
        <w:t>fo</w:t>
      </w:r>
      <w:r>
        <w:rPr>
          <w:rFonts w:eastAsia="Arial"/>
        </w:rPr>
        <w:t>r</w:t>
      </w:r>
      <w:r>
        <w:rPr>
          <w:rFonts w:eastAsia="Arial"/>
          <w:spacing w:val="1"/>
        </w:rPr>
        <w:t xml:space="preserve"> </w:t>
      </w:r>
      <w:r>
        <w:rPr>
          <w:rFonts w:eastAsia="Arial"/>
          <w:spacing w:val="-3"/>
        </w:rPr>
        <w:t>i</w:t>
      </w:r>
      <w:r>
        <w:rPr>
          <w:rFonts w:eastAsia="Arial"/>
          <w:spacing w:val="-4"/>
        </w:rPr>
        <w:t>nc</w:t>
      </w:r>
      <w:r>
        <w:rPr>
          <w:rFonts w:eastAsia="Arial"/>
          <w:spacing w:val="-2"/>
        </w:rPr>
        <w:t>r</w:t>
      </w:r>
      <w:r>
        <w:rPr>
          <w:rFonts w:eastAsia="Arial"/>
          <w:spacing w:val="-4"/>
        </w:rPr>
        <w:t>e</w:t>
      </w:r>
      <w:r>
        <w:rPr>
          <w:rFonts w:eastAsia="Arial"/>
          <w:spacing w:val="-2"/>
        </w:rPr>
        <w:t>m</w:t>
      </w:r>
      <w:r>
        <w:rPr>
          <w:rFonts w:eastAsia="Arial"/>
          <w:spacing w:val="-3"/>
        </w:rPr>
        <w:t>e</w:t>
      </w:r>
      <w:r>
        <w:rPr>
          <w:rFonts w:eastAsia="Arial"/>
          <w:spacing w:val="-4"/>
        </w:rPr>
        <w:t>n</w:t>
      </w:r>
      <w:r>
        <w:rPr>
          <w:rFonts w:eastAsia="Arial"/>
          <w:spacing w:val="-2"/>
        </w:rPr>
        <w:t>t</w:t>
      </w:r>
      <w:r>
        <w:rPr>
          <w:rFonts w:eastAsia="Arial"/>
          <w:spacing w:val="-3"/>
        </w:rPr>
        <w:t>a</w:t>
      </w:r>
      <w:r>
        <w:rPr>
          <w:rFonts w:eastAsia="Arial"/>
        </w:rPr>
        <w:t xml:space="preserve">l </w:t>
      </w:r>
      <w:r>
        <w:rPr>
          <w:rFonts w:eastAsia="Arial"/>
          <w:spacing w:val="-3"/>
        </w:rPr>
        <w:t>pipel</w:t>
      </w:r>
      <w:r>
        <w:rPr>
          <w:rFonts w:eastAsia="Arial"/>
          <w:spacing w:val="-4"/>
        </w:rPr>
        <w:t>i</w:t>
      </w:r>
      <w:r>
        <w:rPr>
          <w:rFonts w:eastAsia="Arial"/>
          <w:spacing w:val="-3"/>
        </w:rPr>
        <w:t>ne tra</w:t>
      </w:r>
      <w:r>
        <w:rPr>
          <w:rFonts w:eastAsia="Arial"/>
          <w:spacing w:val="-4"/>
        </w:rPr>
        <w:t>n</w:t>
      </w:r>
      <w:r>
        <w:rPr>
          <w:rFonts w:eastAsia="Arial"/>
          <w:spacing w:val="-2"/>
        </w:rPr>
        <w:t>s</w:t>
      </w:r>
      <w:r>
        <w:rPr>
          <w:rFonts w:eastAsia="Arial"/>
          <w:spacing w:val="-3"/>
        </w:rPr>
        <w:t>p</w:t>
      </w:r>
      <w:r>
        <w:rPr>
          <w:rFonts w:eastAsia="Arial"/>
          <w:spacing w:val="-4"/>
        </w:rPr>
        <w:t>o</w:t>
      </w:r>
      <w:r>
        <w:rPr>
          <w:rFonts w:eastAsia="Arial"/>
          <w:spacing w:val="-3"/>
        </w:rPr>
        <w:t>rtati</w:t>
      </w:r>
      <w:r>
        <w:rPr>
          <w:rFonts w:eastAsia="Arial"/>
          <w:spacing w:val="-4"/>
        </w:rPr>
        <w:t>o</w:t>
      </w:r>
      <w:r>
        <w:rPr>
          <w:rFonts w:eastAsia="Arial"/>
        </w:rPr>
        <w:t xml:space="preserve">n </w:t>
      </w:r>
      <w:r>
        <w:rPr>
          <w:rFonts w:eastAsia="Arial"/>
          <w:spacing w:val="-2"/>
        </w:rPr>
        <w:t>r</w:t>
      </w:r>
      <w:r>
        <w:rPr>
          <w:rFonts w:eastAsia="Arial"/>
          <w:spacing w:val="-3"/>
        </w:rPr>
        <w:t>e</w:t>
      </w:r>
      <w:r>
        <w:rPr>
          <w:rFonts w:eastAsia="Arial"/>
          <w:spacing w:val="-4"/>
        </w:rPr>
        <w:t>s</w:t>
      </w:r>
      <w:r>
        <w:rPr>
          <w:rFonts w:eastAsia="Arial"/>
          <w:spacing w:val="-3"/>
        </w:rPr>
        <w:t>o</w:t>
      </w:r>
      <w:r>
        <w:rPr>
          <w:rFonts w:eastAsia="Arial"/>
          <w:spacing w:val="-4"/>
        </w:rPr>
        <w:t>u</w:t>
      </w:r>
      <w:r>
        <w:rPr>
          <w:rFonts w:eastAsia="Arial"/>
          <w:spacing w:val="-2"/>
        </w:rPr>
        <w:t>rc</w:t>
      </w:r>
      <w:r>
        <w:rPr>
          <w:rFonts w:eastAsia="Arial"/>
          <w:spacing w:val="-4"/>
        </w:rPr>
        <w:t>es</w:t>
      </w:r>
      <w:r>
        <w:rPr>
          <w:rFonts w:eastAsia="Arial"/>
        </w:rPr>
        <w:t>.</w:t>
      </w:r>
      <w:r>
        <w:rPr>
          <w:rFonts w:eastAsia="Arial"/>
          <w:spacing w:val="2"/>
        </w:rPr>
        <w:t xml:space="preserve"> </w:t>
      </w:r>
      <w:r>
        <w:rPr>
          <w:rFonts w:eastAsia="Arial"/>
          <w:spacing w:val="-4"/>
        </w:rPr>
        <w:t>T</w:t>
      </w:r>
      <w:r>
        <w:rPr>
          <w:rFonts w:eastAsia="Arial"/>
          <w:spacing w:val="-3"/>
        </w:rPr>
        <w:t>h</w:t>
      </w:r>
      <w:r>
        <w:rPr>
          <w:rFonts w:eastAsia="Arial"/>
        </w:rPr>
        <w:t>e</w:t>
      </w:r>
      <w:r>
        <w:rPr>
          <w:rFonts w:eastAsia="Arial"/>
          <w:spacing w:val="1"/>
        </w:rPr>
        <w:t xml:space="preserve"> </w:t>
      </w:r>
      <w:r>
        <w:rPr>
          <w:rFonts w:eastAsia="Arial"/>
          <w:spacing w:val="-3"/>
        </w:rPr>
        <w:t>i</w:t>
      </w:r>
      <w:r>
        <w:rPr>
          <w:rFonts w:eastAsia="Arial"/>
          <w:spacing w:val="-4"/>
        </w:rPr>
        <w:t>n</w:t>
      </w:r>
      <w:r>
        <w:rPr>
          <w:rFonts w:eastAsia="Arial"/>
          <w:spacing w:val="-2"/>
        </w:rPr>
        <w:t>t</w:t>
      </w:r>
      <w:r>
        <w:rPr>
          <w:rFonts w:eastAsia="Arial"/>
          <w:spacing w:val="-4"/>
        </w:rPr>
        <w:t>e</w:t>
      </w:r>
      <w:r>
        <w:rPr>
          <w:rFonts w:eastAsia="Arial"/>
          <w:spacing w:val="-3"/>
        </w:rPr>
        <w:t>gr</w:t>
      </w:r>
      <w:r>
        <w:rPr>
          <w:rFonts w:eastAsia="Arial"/>
          <w:spacing w:val="-4"/>
        </w:rPr>
        <w:t>a</w:t>
      </w:r>
      <w:r>
        <w:rPr>
          <w:rFonts w:eastAsia="Arial"/>
          <w:spacing w:val="-2"/>
        </w:rPr>
        <w:t>t</w:t>
      </w:r>
      <w:r>
        <w:rPr>
          <w:rFonts w:eastAsia="Arial"/>
          <w:spacing w:val="-3"/>
        </w:rPr>
        <w:t>io</w:t>
      </w:r>
      <w:r>
        <w:rPr>
          <w:rFonts w:eastAsia="Arial"/>
        </w:rPr>
        <w:t xml:space="preserve">n </w:t>
      </w:r>
      <w:r>
        <w:rPr>
          <w:rFonts w:eastAsia="Arial"/>
          <w:spacing w:val="-2"/>
        </w:rPr>
        <w:t>s</w:t>
      </w:r>
      <w:r>
        <w:rPr>
          <w:rFonts w:eastAsia="Arial"/>
          <w:spacing w:val="-3"/>
        </w:rPr>
        <w:t>e</w:t>
      </w:r>
      <w:r>
        <w:rPr>
          <w:rFonts w:eastAsia="Arial"/>
          <w:spacing w:val="-4"/>
        </w:rPr>
        <w:t>c</w:t>
      </w:r>
      <w:r>
        <w:rPr>
          <w:rFonts w:eastAsia="Arial"/>
          <w:spacing w:val="-3"/>
        </w:rPr>
        <w:t>tio</w:t>
      </w:r>
      <w:r>
        <w:rPr>
          <w:rFonts w:eastAsia="Arial"/>
        </w:rPr>
        <w:t xml:space="preserve">n </w:t>
      </w:r>
      <w:r>
        <w:rPr>
          <w:rFonts w:eastAsia="Arial"/>
          <w:spacing w:val="-3"/>
        </w:rPr>
        <w:t>pro</w:t>
      </w:r>
      <w:r>
        <w:rPr>
          <w:rFonts w:eastAsia="Arial"/>
          <w:spacing w:val="-2"/>
        </w:rPr>
        <w:t>v</w:t>
      </w:r>
      <w:r>
        <w:rPr>
          <w:rFonts w:eastAsia="Arial"/>
          <w:spacing w:val="-4"/>
        </w:rPr>
        <w:t>i</w:t>
      </w:r>
      <w:r>
        <w:rPr>
          <w:rFonts w:eastAsia="Arial"/>
          <w:spacing w:val="-3"/>
        </w:rPr>
        <w:t>d</w:t>
      </w:r>
      <w:r>
        <w:rPr>
          <w:rFonts w:eastAsia="Arial"/>
          <w:spacing w:val="-4"/>
        </w:rPr>
        <w:t>e</w:t>
      </w:r>
      <w:r>
        <w:rPr>
          <w:rFonts w:eastAsia="Arial"/>
        </w:rPr>
        <w:t>s</w:t>
      </w:r>
      <w:r>
        <w:rPr>
          <w:rFonts w:eastAsia="Arial"/>
          <w:spacing w:val="1"/>
        </w:rPr>
        <w:t xml:space="preserve"> </w:t>
      </w:r>
      <w:r>
        <w:rPr>
          <w:rFonts w:eastAsia="Arial"/>
        </w:rPr>
        <w:t xml:space="preserve">a </w:t>
      </w:r>
      <w:r>
        <w:rPr>
          <w:rFonts w:eastAsia="Arial"/>
          <w:spacing w:val="-2"/>
        </w:rPr>
        <w:t>c</w:t>
      </w:r>
      <w:r>
        <w:rPr>
          <w:rFonts w:eastAsia="Arial"/>
          <w:spacing w:val="-4"/>
        </w:rPr>
        <w:t>o</w:t>
      </w:r>
      <w:r>
        <w:rPr>
          <w:rFonts w:eastAsia="Arial"/>
          <w:spacing w:val="-2"/>
        </w:rPr>
        <w:t>m</w:t>
      </w:r>
      <w:r>
        <w:rPr>
          <w:rFonts w:eastAsia="Arial"/>
          <w:spacing w:val="-3"/>
        </w:rPr>
        <w:t>p</w:t>
      </w:r>
      <w:r>
        <w:rPr>
          <w:rFonts w:eastAsia="Arial"/>
          <w:spacing w:val="-4"/>
        </w:rPr>
        <w:t>a</w:t>
      </w:r>
      <w:r>
        <w:rPr>
          <w:rFonts w:eastAsia="Arial"/>
          <w:spacing w:val="-2"/>
        </w:rPr>
        <w:t>r</w:t>
      </w:r>
      <w:r>
        <w:rPr>
          <w:rFonts w:eastAsia="Arial"/>
          <w:spacing w:val="-4"/>
        </w:rPr>
        <w:t>a</w:t>
      </w:r>
      <w:r>
        <w:rPr>
          <w:rFonts w:eastAsia="Arial"/>
          <w:spacing w:val="-2"/>
        </w:rPr>
        <w:t>t</w:t>
      </w:r>
      <w:r>
        <w:rPr>
          <w:rFonts w:eastAsia="Arial"/>
          <w:spacing w:val="-4"/>
        </w:rPr>
        <w:t>i</w:t>
      </w:r>
      <w:r>
        <w:rPr>
          <w:rFonts w:eastAsia="Arial"/>
          <w:spacing w:val="-2"/>
        </w:rPr>
        <w:t>v</w:t>
      </w:r>
      <w:r>
        <w:rPr>
          <w:rFonts w:eastAsia="Arial"/>
        </w:rPr>
        <w:t xml:space="preserve">e </w:t>
      </w:r>
      <w:r>
        <w:rPr>
          <w:rFonts w:eastAsia="Arial"/>
          <w:spacing w:val="-3"/>
        </w:rPr>
        <w:t>e</w:t>
      </w:r>
      <w:r>
        <w:rPr>
          <w:rFonts w:eastAsia="Arial"/>
          <w:spacing w:val="-2"/>
        </w:rPr>
        <w:t>v</w:t>
      </w:r>
      <w:r>
        <w:rPr>
          <w:rFonts w:eastAsia="Arial"/>
          <w:spacing w:val="-4"/>
        </w:rPr>
        <w:t>a</w:t>
      </w:r>
      <w:r>
        <w:rPr>
          <w:rFonts w:eastAsia="Arial"/>
          <w:spacing w:val="-3"/>
        </w:rPr>
        <w:t>l</w:t>
      </w:r>
      <w:r>
        <w:rPr>
          <w:rFonts w:eastAsia="Arial"/>
          <w:spacing w:val="-4"/>
        </w:rPr>
        <w:t>u</w:t>
      </w:r>
      <w:r>
        <w:rPr>
          <w:rFonts w:eastAsia="Arial"/>
          <w:spacing w:val="-3"/>
        </w:rPr>
        <w:t>atio</w:t>
      </w:r>
      <w:r>
        <w:rPr>
          <w:rFonts w:eastAsia="Arial"/>
        </w:rPr>
        <w:t xml:space="preserve">n </w:t>
      </w:r>
      <w:r>
        <w:rPr>
          <w:rFonts w:eastAsia="Arial"/>
          <w:spacing w:val="-4"/>
        </w:rPr>
        <w:t>o</w:t>
      </w:r>
      <w:r>
        <w:rPr>
          <w:rFonts w:eastAsia="Arial"/>
        </w:rPr>
        <w:t>f</w:t>
      </w:r>
      <w:r>
        <w:rPr>
          <w:rFonts w:eastAsia="Arial"/>
          <w:spacing w:val="1"/>
        </w:rPr>
        <w:t xml:space="preserve"> </w:t>
      </w:r>
      <w:r>
        <w:rPr>
          <w:rFonts w:eastAsia="Arial"/>
          <w:spacing w:val="-2"/>
        </w:rPr>
        <w:t>t</w:t>
      </w:r>
      <w:r>
        <w:rPr>
          <w:rFonts w:eastAsia="Arial"/>
          <w:spacing w:val="-3"/>
        </w:rPr>
        <w:t>h</w:t>
      </w:r>
      <w:r>
        <w:rPr>
          <w:rFonts w:eastAsia="Arial"/>
        </w:rPr>
        <w:t xml:space="preserve">e </w:t>
      </w:r>
      <w:r>
        <w:rPr>
          <w:rFonts w:eastAsia="Arial"/>
          <w:spacing w:val="-4"/>
        </w:rPr>
        <w:t>c</w:t>
      </w:r>
      <w:r>
        <w:rPr>
          <w:rFonts w:eastAsia="Arial"/>
          <w:spacing w:val="-3"/>
        </w:rPr>
        <w:t>o</w:t>
      </w:r>
      <w:r>
        <w:rPr>
          <w:rFonts w:eastAsia="Arial"/>
          <w:spacing w:val="-4"/>
        </w:rPr>
        <w:t>s</w:t>
      </w:r>
      <w:r>
        <w:rPr>
          <w:rFonts w:eastAsia="Arial"/>
        </w:rPr>
        <w:t>t</w:t>
      </w:r>
      <w:r>
        <w:rPr>
          <w:rFonts w:eastAsia="Arial"/>
          <w:spacing w:val="1"/>
        </w:rPr>
        <w:t xml:space="preserve"> </w:t>
      </w:r>
      <w:r>
        <w:rPr>
          <w:rFonts w:eastAsia="Arial"/>
          <w:spacing w:val="-4"/>
        </w:rPr>
        <w:t>o</w:t>
      </w:r>
      <w:r>
        <w:rPr>
          <w:rFonts w:eastAsia="Arial"/>
        </w:rPr>
        <w:t xml:space="preserve">f </w:t>
      </w:r>
      <w:r>
        <w:rPr>
          <w:rFonts w:eastAsia="Arial"/>
          <w:spacing w:val="-2"/>
        </w:rPr>
        <w:t>t</w:t>
      </w:r>
      <w:r>
        <w:rPr>
          <w:rFonts w:eastAsia="Arial"/>
          <w:spacing w:val="-3"/>
        </w:rPr>
        <w:t>h</w:t>
      </w:r>
      <w:r>
        <w:rPr>
          <w:rFonts w:eastAsia="Arial"/>
        </w:rPr>
        <w:t>e</w:t>
      </w:r>
      <w:r>
        <w:rPr>
          <w:rFonts w:eastAsia="Arial"/>
          <w:spacing w:val="1"/>
        </w:rPr>
        <w:t xml:space="preserve"> </w:t>
      </w:r>
      <w:r>
        <w:rPr>
          <w:rFonts w:eastAsia="Arial"/>
          <w:spacing w:val="-2"/>
        </w:rPr>
        <w:t>v</w:t>
      </w:r>
      <w:r>
        <w:rPr>
          <w:rFonts w:eastAsia="Arial"/>
          <w:spacing w:val="-4"/>
        </w:rPr>
        <w:t>a</w:t>
      </w:r>
      <w:r>
        <w:rPr>
          <w:rFonts w:eastAsia="Arial"/>
          <w:spacing w:val="-2"/>
        </w:rPr>
        <w:t>r</w:t>
      </w:r>
      <w:r>
        <w:rPr>
          <w:rFonts w:eastAsia="Arial"/>
          <w:spacing w:val="-4"/>
        </w:rPr>
        <w:t>i</w:t>
      </w:r>
      <w:r>
        <w:rPr>
          <w:rFonts w:eastAsia="Arial"/>
          <w:spacing w:val="-3"/>
        </w:rPr>
        <w:t>ou</w:t>
      </w:r>
      <w:r>
        <w:rPr>
          <w:rFonts w:eastAsia="Arial"/>
        </w:rPr>
        <w:t xml:space="preserve">s </w:t>
      </w:r>
      <w:r>
        <w:rPr>
          <w:rFonts w:eastAsia="Arial"/>
          <w:spacing w:val="-2"/>
        </w:rPr>
        <w:t>r</w:t>
      </w:r>
      <w:r>
        <w:rPr>
          <w:rFonts w:eastAsia="Arial"/>
          <w:spacing w:val="-3"/>
        </w:rPr>
        <w:t>e</w:t>
      </w:r>
      <w:r>
        <w:rPr>
          <w:rFonts w:eastAsia="Arial"/>
          <w:spacing w:val="-4"/>
        </w:rPr>
        <w:t>s</w:t>
      </w:r>
      <w:r>
        <w:rPr>
          <w:rFonts w:eastAsia="Arial"/>
          <w:spacing w:val="-3"/>
        </w:rPr>
        <w:t>o</w:t>
      </w:r>
      <w:r>
        <w:rPr>
          <w:rFonts w:eastAsia="Arial"/>
          <w:spacing w:val="-4"/>
        </w:rPr>
        <w:t>u</w:t>
      </w:r>
      <w:r>
        <w:rPr>
          <w:rFonts w:eastAsia="Arial"/>
          <w:spacing w:val="-2"/>
        </w:rPr>
        <w:t>r</w:t>
      </w:r>
      <w:r>
        <w:rPr>
          <w:rFonts w:eastAsia="Arial"/>
          <w:spacing w:val="-4"/>
        </w:rPr>
        <w:t>c</w:t>
      </w:r>
      <w:r>
        <w:rPr>
          <w:rFonts w:eastAsia="Arial"/>
        </w:rPr>
        <w:t>e</w:t>
      </w:r>
      <w:r>
        <w:rPr>
          <w:rFonts w:eastAsia="Arial"/>
          <w:spacing w:val="1"/>
        </w:rPr>
        <w:t xml:space="preserve"> </w:t>
      </w:r>
      <w:r>
        <w:rPr>
          <w:rFonts w:eastAsia="Arial"/>
          <w:spacing w:val="-3"/>
        </w:rPr>
        <w:t>o</w:t>
      </w:r>
      <w:r>
        <w:rPr>
          <w:rFonts w:eastAsia="Arial"/>
          <w:spacing w:val="-4"/>
        </w:rPr>
        <w:t>p</w:t>
      </w:r>
      <w:r>
        <w:rPr>
          <w:rFonts w:eastAsia="Arial"/>
          <w:spacing w:val="-2"/>
        </w:rPr>
        <w:t>t</w:t>
      </w:r>
      <w:r>
        <w:rPr>
          <w:rFonts w:eastAsia="Arial"/>
          <w:spacing w:val="-3"/>
        </w:rPr>
        <w:t>i</w:t>
      </w:r>
      <w:r>
        <w:rPr>
          <w:rFonts w:eastAsia="Arial"/>
          <w:spacing w:val="-4"/>
        </w:rPr>
        <w:t>o</w:t>
      </w:r>
      <w:r>
        <w:rPr>
          <w:rFonts w:eastAsia="Arial"/>
          <w:spacing w:val="-3"/>
        </w:rPr>
        <w:t>n</w:t>
      </w:r>
      <w:r>
        <w:rPr>
          <w:rFonts w:eastAsia="Arial"/>
        </w:rPr>
        <w:t>s</w:t>
      </w:r>
      <w:r>
        <w:rPr>
          <w:rFonts w:eastAsia="Arial"/>
          <w:spacing w:val="1"/>
        </w:rPr>
        <w:t xml:space="preserve"> </w:t>
      </w:r>
      <w:r>
        <w:rPr>
          <w:rFonts w:eastAsia="Arial"/>
          <w:spacing w:val="-3"/>
        </w:rPr>
        <w:t>o</w:t>
      </w:r>
      <w:r>
        <w:rPr>
          <w:rFonts w:eastAsia="Arial"/>
        </w:rPr>
        <w:t>n</w:t>
      </w:r>
      <w:r>
        <w:rPr>
          <w:rFonts w:eastAsia="Arial"/>
          <w:spacing w:val="1"/>
        </w:rPr>
        <w:t xml:space="preserve"> </w:t>
      </w:r>
      <w:r>
        <w:rPr>
          <w:rFonts w:eastAsia="Arial"/>
        </w:rPr>
        <w:t>a</w:t>
      </w:r>
      <w:r>
        <w:rPr>
          <w:rFonts w:eastAsia="Arial"/>
          <w:spacing w:val="1"/>
        </w:rPr>
        <w:t xml:space="preserve"> </w:t>
      </w:r>
      <w:r>
        <w:rPr>
          <w:rFonts w:eastAsia="Arial"/>
          <w:spacing w:val="-4"/>
        </w:rPr>
        <w:t>c</w:t>
      </w:r>
      <w:r>
        <w:rPr>
          <w:rFonts w:eastAsia="Arial"/>
          <w:spacing w:val="-3"/>
        </w:rPr>
        <w:t>o</w:t>
      </w:r>
      <w:r>
        <w:rPr>
          <w:rFonts w:eastAsia="Arial"/>
          <w:spacing w:val="-4"/>
        </w:rPr>
        <w:t>n</w:t>
      </w:r>
      <w:r>
        <w:rPr>
          <w:rFonts w:eastAsia="Arial"/>
          <w:spacing w:val="-2"/>
        </w:rPr>
        <w:t>s</w:t>
      </w:r>
      <w:r>
        <w:rPr>
          <w:rFonts w:eastAsia="Arial"/>
          <w:spacing w:val="-3"/>
        </w:rPr>
        <w:t>i</w:t>
      </w:r>
      <w:r>
        <w:rPr>
          <w:rFonts w:eastAsia="Arial"/>
          <w:spacing w:val="-4"/>
        </w:rPr>
        <w:t>s</w:t>
      </w:r>
      <w:r>
        <w:rPr>
          <w:rFonts w:eastAsia="Arial"/>
          <w:spacing w:val="-2"/>
        </w:rPr>
        <w:t>t</w:t>
      </w:r>
      <w:r>
        <w:rPr>
          <w:rFonts w:eastAsia="Arial"/>
          <w:spacing w:val="-4"/>
        </w:rPr>
        <w:t>en</w:t>
      </w:r>
      <w:r>
        <w:rPr>
          <w:rFonts w:eastAsia="Arial"/>
        </w:rPr>
        <w:t>t</w:t>
      </w:r>
      <w:r>
        <w:rPr>
          <w:rFonts w:eastAsia="Arial"/>
          <w:spacing w:val="2"/>
        </w:rPr>
        <w:t xml:space="preserve"> </w:t>
      </w:r>
      <w:r>
        <w:rPr>
          <w:rFonts w:eastAsia="Arial"/>
          <w:spacing w:val="-4"/>
        </w:rPr>
        <w:t>a</w:t>
      </w:r>
      <w:r>
        <w:rPr>
          <w:rFonts w:eastAsia="Arial"/>
          <w:spacing w:val="-3"/>
        </w:rPr>
        <w:t>n</w:t>
      </w:r>
      <w:r>
        <w:rPr>
          <w:rFonts w:eastAsia="Arial"/>
        </w:rPr>
        <w:t>d</w:t>
      </w:r>
      <w:r>
        <w:rPr>
          <w:rFonts w:eastAsia="Arial"/>
          <w:spacing w:val="1"/>
        </w:rPr>
        <w:t xml:space="preserve"> </w:t>
      </w:r>
      <w:r>
        <w:rPr>
          <w:rFonts w:eastAsia="Arial"/>
          <w:spacing w:val="-2"/>
        </w:rPr>
        <w:t>c</w:t>
      </w:r>
      <w:r>
        <w:rPr>
          <w:rFonts w:eastAsia="Arial"/>
          <w:spacing w:val="-4"/>
        </w:rPr>
        <w:t>o</w:t>
      </w:r>
      <w:r>
        <w:rPr>
          <w:rFonts w:eastAsia="Arial"/>
          <w:spacing w:val="-2"/>
        </w:rPr>
        <w:t>m</w:t>
      </w:r>
      <w:r>
        <w:rPr>
          <w:rFonts w:eastAsia="Arial"/>
          <w:spacing w:val="-4"/>
        </w:rPr>
        <w:t>p</w:t>
      </w:r>
      <w:r>
        <w:rPr>
          <w:rFonts w:eastAsia="Arial"/>
          <w:spacing w:val="-3"/>
        </w:rPr>
        <w:t>ara</w:t>
      </w:r>
      <w:r>
        <w:rPr>
          <w:rFonts w:eastAsia="Arial"/>
          <w:spacing w:val="-4"/>
        </w:rPr>
        <w:t>b</w:t>
      </w:r>
      <w:r>
        <w:rPr>
          <w:rFonts w:eastAsia="Arial"/>
          <w:spacing w:val="-3"/>
        </w:rPr>
        <w:t>l</w:t>
      </w:r>
      <w:r>
        <w:rPr>
          <w:rFonts w:eastAsia="Arial"/>
        </w:rPr>
        <w:t>e</w:t>
      </w:r>
      <w:r>
        <w:rPr>
          <w:rFonts w:eastAsia="Arial"/>
          <w:spacing w:val="1"/>
        </w:rPr>
        <w:t xml:space="preserve"> </w:t>
      </w:r>
      <w:r>
        <w:rPr>
          <w:rFonts w:eastAsia="Arial"/>
          <w:spacing w:val="-3"/>
        </w:rPr>
        <w:t>m</w:t>
      </w:r>
      <w:r>
        <w:rPr>
          <w:rFonts w:eastAsia="Arial"/>
          <w:spacing w:val="-4"/>
        </w:rPr>
        <w:t>e</w:t>
      </w:r>
      <w:r>
        <w:rPr>
          <w:rFonts w:eastAsia="Arial"/>
          <w:spacing w:val="-2"/>
        </w:rPr>
        <w:t>t</w:t>
      </w:r>
      <w:r>
        <w:rPr>
          <w:rFonts w:eastAsia="Arial"/>
          <w:spacing w:val="-3"/>
        </w:rPr>
        <w:t>h</w:t>
      </w:r>
      <w:r>
        <w:rPr>
          <w:rFonts w:eastAsia="Arial"/>
          <w:spacing w:val="-4"/>
        </w:rPr>
        <w:t>o</w:t>
      </w:r>
      <w:r>
        <w:rPr>
          <w:rFonts w:eastAsia="Arial"/>
          <w:spacing w:val="-3"/>
        </w:rPr>
        <w:t>d</w:t>
      </w:r>
      <w:r>
        <w:rPr>
          <w:rFonts w:eastAsia="Arial"/>
        </w:rPr>
        <w:t xml:space="preserve">. </w:t>
      </w:r>
      <w:del w:id="607" w:author="Amanda.Sargent" w:date="2012-12-14T09:45:00Z">
        <w:r>
          <w:rPr>
            <w:rFonts w:eastAsia="Arial"/>
            <w:spacing w:val="64"/>
          </w:rPr>
          <w:delText xml:space="preserve"> </w:delText>
        </w:r>
      </w:del>
      <w:r>
        <w:rPr>
          <w:rFonts w:eastAsia="Arial"/>
          <w:spacing w:val="-4"/>
        </w:rPr>
        <w:t>T</w:t>
      </w:r>
      <w:r>
        <w:rPr>
          <w:rFonts w:eastAsia="Arial"/>
          <w:spacing w:val="-3"/>
        </w:rPr>
        <w:t>h</w:t>
      </w:r>
      <w:r>
        <w:rPr>
          <w:rFonts w:eastAsia="Arial"/>
        </w:rPr>
        <w:t xml:space="preserve">e </w:t>
      </w:r>
      <w:r>
        <w:rPr>
          <w:rFonts w:eastAsia="Arial"/>
          <w:spacing w:val="-3"/>
        </w:rPr>
        <w:t>r</w:t>
      </w:r>
      <w:r>
        <w:rPr>
          <w:rFonts w:eastAsia="Arial"/>
          <w:spacing w:val="-4"/>
        </w:rPr>
        <w:t>e</w:t>
      </w:r>
      <w:r>
        <w:rPr>
          <w:rFonts w:eastAsia="Arial"/>
          <w:spacing w:val="-2"/>
        </w:rPr>
        <w:t>s</w:t>
      </w:r>
      <w:r>
        <w:rPr>
          <w:rFonts w:eastAsia="Arial"/>
          <w:spacing w:val="-3"/>
        </w:rPr>
        <w:t>o</w:t>
      </w:r>
      <w:r>
        <w:rPr>
          <w:rFonts w:eastAsia="Arial"/>
          <w:spacing w:val="-4"/>
        </w:rPr>
        <w:t>u</w:t>
      </w:r>
      <w:r>
        <w:rPr>
          <w:rFonts w:eastAsia="Arial"/>
          <w:spacing w:val="-3"/>
        </w:rPr>
        <w:t>r</w:t>
      </w:r>
      <w:r>
        <w:rPr>
          <w:rFonts w:eastAsia="Arial"/>
          <w:spacing w:val="-2"/>
        </w:rPr>
        <w:t>c</w:t>
      </w:r>
      <w:r>
        <w:rPr>
          <w:rFonts w:eastAsia="Arial"/>
        </w:rPr>
        <w:t>e</w:t>
      </w:r>
      <w:r>
        <w:rPr>
          <w:rFonts w:eastAsia="Arial"/>
          <w:spacing w:val="1"/>
        </w:rPr>
        <w:t xml:space="preserve"> </w:t>
      </w:r>
      <w:r>
        <w:rPr>
          <w:rFonts w:eastAsia="Arial"/>
          <w:spacing w:val="-3"/>
        </w:rPr>
        <w:t>inte</w:t>
      </w:r>
      <w:r>
        <w:rPr>
          <w:rFonts w:eastAsia="Arial"/>
          <w:spacing w:val="-4"/>
        </w:rPr>
        <w:t>g</w:t>
      </w:r>
      <w:r>
        <w:rPr>
          <w:rFonts w:eastAsia="Arial"/>
          <w:spacing w:val="-3"/>
        </w:rPr>
        <w:t>r</w:t>
      </w:r>
      <w:r>
        <w:rPr>
          <w:rFonts w:eastAsia="Arial"/>
          <w:spacing w:val="-4"/>
        </w:rPr>
        <w:t>a</w:t>
      </w:r>
      <w:r>
        <w:rPr>
          <w:rFonts w:eastAsia="Arial"/>
          <w:spacing w:val="-2"/>
        </w:rPr>
        <w:t>t</w:t>
      </w:r>
      <w:r>
        <w:rPr>
          <w:rFonts w:eastAsia="Arial"/>
          <w:spacing w:val="-3"/>
        </w:rPr>
        <w:t>io</w:t>
      </w:r>
      <w:r>
        <w:rPr>
          <w:rFonts w:eastAsia="Arial"/>
        </w:rPr>
        <w:t>n</w:t>
      </w:r>
      <w:r>
        <w:rPr>
          <w:rFonts w:eastAsia="Arial"/>
          <w:spacing w:val="1"/>
        </w:rPr>
        <w:t xml:space="preserve"> </w:t>
      </w:r>
      <w:r>
        <w:rPr>
          <w:rFonts w:eastAsia="Arial"/>
          <w:spacing w:val="-2"/>
        </w:rPr>
        <w:t>s</w:t>
      </w:r>
      <w:r>
        <w:rPr>
          <w:rFonts w:eastAsia="Arial"/>
          <w:spacing w:val="-4"/>
        </w:rPr>
        <w:t>ec</w:t>
      </w:r>
      <w:r>
        <w:rPr>
          <w:rFonts w:eastAsia="Arial"/>
          <w:spacing w:val="-2"/>
        </w:rPr>
        <w:t>t</w:t>
      </w:r>
      <w:r>
        <w:rPr>
          <w:rFonts w:eastAsia="Arial"/>
          <w:spacing w:val="-3"/>
        </w:rPr>
        <w:t>io</w:t>
      </w:r>
      <w:r>
        <w:rPr>
          <w:rFonts w:eastAsia="Arial"/>
        </w:rPr>
        <w:t>n</w:t>
      </w:r>
      <w:r>
        <w:rPr>
          <w:rFonts w:eastAsia="Arial"/>
          <w:spacing w:val="1"/>
        </w:rPr>
        <w:t xml:space="preserve"> </w:t>
      </w:r>
      <w:r>
        <w:rPr>
          <w:rFonts w:eastAsia="Arial"/>
          <w:spacing w:val="-3"/>
        </w:rPr>
        <w:t>a</w:t>
      </w:r>
      <w:r>
        <w:rPr>
          <w:rFonts w:eastAsia="Arial"/>
          <w:spacing w:val="-4"/>
        </w:rPr>
        <w:t>l</w:t>
      </w:r>
      <w:r>
        <w:rPr>
          <w:rFonts w:eastAsia="Arial"/>
          <w:spacing w:val="-2"/>
        </w:rPr>
        <w:t>s</w:t>
      </w:r>
      <w:r>
        <w:rPr>
          <w:rFonts w:eastAsia="Arial"/>
        </w:rPr>
        <w:t>o</w:t>
      </w:r>
      <w:r>
        <w:rPr>
          <w:rFonts w:eastAsia="Arial"/>
          <w:spacing w:val="1"/>
        </w:rPr>
        <w:t xml:space="preserve"> </w:t>
      </w:r>
      <w:r>
        <w:rPr>
          <w:rFonts w:eastAsia="Arial"/>
          <w:spacing w:val="-3"/>
        </w:rPr>
        <w:t>d</w:t>
      </w:r>
      <w:r>
        <w:rPr>
          <w:rFonts w:eastAsia="Arial"/>
          <w:spacing w:val="-4"/>
        </w:rPr>
        <w:t>e</w:t>
      </w:r>
      <w:r>
        <w:rPr>
          <w:rFonts w:eastAsia="Arial"/>
          <w:spacing w:val="-2"/>
        </w:rPr>
        <w:t>s</w:t>
      </w:r>
      <w:r>
        <w:rPr>
          <w:rFonts w:eastAsia="Arial"/>
          <w:spacing w:val="-4"/>
        </w:rPr>
        <w:t>c</w:t>
      </w:r>
      <w:r>
        <w:rPr>
          <w:rFonts w:eastAsia="Arial"/>
          <w:spacing w:val="-2"/>
        </w:rPr>
        <w:t>r</w:t>
      </w:r>
      <w:r>
        <w:rPr>
          <w:rFonts w:eastAsia="Arial"/>
          <w:spacing w:val="-3"/>
        </w:rPr>
        <w:t>i</w:t>
      </w:r>
      <w:r>
        <w:rPr>
          <w:rFonts w:eastAsia="Arial"/>
          <w:spacing w:val="-4"/>
        </w:rPr>
        <w:t>b</w:t>
      </w:r>
      <w:r>
        <w:rPr>
          <w:rFonts w:eastAsia="Arial"/>
          <w:spacing w:val="-3"/>
        </w:rPr>
        <w:t>e</w:t>
      </w:r>
      <w:r>
        <w:rPr>
          <w:rFonts w:eastAsia="Arial"/>
        </w:rPr>
        <w:t>s</w:t>
      </w:r>
      <w:r>
        <w:rPr>
          <w:rFonts w:eastAsia="Arial"/>
          <w:spacing w:val="1"/>
        </w:rPr>
        <w:t xml:space="preserve"> </w:t>
      </w:r>
      <w:r>
        <w:rPr>
          <w:rFonts w:eastAsia="Arial"/>
          <w:spacing w:val="-3"/>
        </w:rPr>
        <w:t>th</w:t>
      </w:r>
      <w:r>
        <w:rPr>
          <w:rFonts w:eastAsia="Arial"/>
        </w:rPr>
        <w:t>e</w:t>
      </w:r>
      <w:r>
        <w:rPr>
          <w:rFonts w:eastAsia="Arial"/>
          <w:spacing w:val="1"/>
        </w:rPr>
        <w:t xml:space="preserve"> </w:t>
      </w:r>
      <w:del w:id="608" w:author="Amanda.Sargent" w:date="2012-12-14T09:45:00Z">
        <w:r>
          <w:rPr>
            <w:rFonts w:eastAsia="Arial"/>
            <w:spacing w:val="-3"/>
          </w:rPr>
          <w:delText>i</w:delText>
        </w:r>
        <w:r>
          <w:rPr>
            <w:rFonts w:eastAsia="Arial"/>
            <w:spacing w:val="-4"/>
          </w:rPr>
          <w:delText>n</w:delText>
        </w:r>
        <w:r>
          <w:rPr>
            <w:rFonts w:eastAsia="Arial"/>
            <w:spacing w:val="-3"/>
          </w:rPr>
          <w:delText>te</w:delText>
        </w:r>
        <w:r>
          <w:rPr>
            <w:rFonts w:eastAsia="Arial"/>
            <w:spacing w:val="-4"/>
          </w:rPr>
          <w:delText>g</w:delText>
        </w:r>
        <w:r>
          <w:rPr>
            <w:rFonts w:eastAsia="Arial"/>
            <w:spacing w:val="-2"/>
          </w:rPr>
          <w:delText>r</w:delText>
        </w:r>
        <w:r>
          <w:rPr>
            <w:rFonts w:eastAsia="Arial"/>
            <w:spacing w:val="-4"/>
          </w:rPr>
          <w:delText>a</w:delText>
        </w:r>
        <w:r>
          <w:rPr>
            <w:rFonts w:eastAsia="Arial"/>
            <w:spacing w:val="-2"/>
          </w:rPr>
          <w:delText>t</w:delText>
        </w:r>
        <w:r>
          <w:rPr>
            <w:rFonts w:eastAsia="Arial"/>
            <w:spacing w:val="-3"/>
          </w:rPr>
          <w:delText>i</w:delText>
        </w:r>
        <w:r>
          <w:rPr>
            <w:rFonts w:eastAsia="Arial"/>
            <w:spacing w:val="-4"/>
          </w:rPr>
          <w:delText>o</w:delText>
        </w:r>
        <w:r>
          <w:rPr>
            <w:rFonts w:eastAsia="Arial"/>
          </w:rPr>
          <w:delText>n</w:delText>
        </w:r>
      </w:del>
      <w:ins w:id="609" w:author="Amanda.Sargent" w:date="2012-12-14T09:45:00Z">
        <w:r w:rsidR="007521EA">
          <w:rPr>
            <w:rFonts w:eastAsia="Arial"/>
            <w:spacing w:val="-3"/>
          </w:rPr>
          <w:t>incorporation</w:t>
        </w:r>
      </w:ins>
      <w:r w:rsidR="007521EA">
        <w:rPr>
          <w:rFonts w:eastAsia="Arial"/>
          <w:spacing w:val="1"/>
        </w:rPr>
        <w:t xml:space="preserve"> </w:t>
      </w:r>
      <w:r>
        <w:rPr>
          <w:rFonts w:eastAsia="Arial"/>
          <w:spacing w:val="-3"/>
        </w:rPr>
        <w:t>o</w:t>
      </w:r>
      <w:r>
        <w:rPr>
          <w:rFonts w:eastAsia="Arial"/>
        </w:rPr>
        <w:t xml:space="preserve">f </w:t>
      </w:r>
      <w:r>
        <w:rPr>
          <w:rFonts w:eastAsia="Arial"/>
          <w:spacing w:val="-2"/>
        </w:rPr>
        <w:t>t</w:t>
      </w:r>
      <w:r>
        <w:rPr>
          <w:rFonts w:eastAsia="Arial"/>
          <w:spacing w:val="-4"/>
        </w:rPr>
        <w:t>h</w:t>
      </w:r>
      <w:r>
        <w:rPr>
          <w:rFonts w:eastAsia="Arial"/>
        </w:rPr>
        <w:t>e</w:t>
      </w:r>
      <w:r>
        <w:rPr>
          <w:rFonts w:eastAsia="Arial"/>
          <w:spacing w:val="2"/>
        </w:rPr>
        <w:t xml:space="preserve"> </w:t>
      </w:r>
      <w:r>
        <w:rPr>
          <w:rFonts w:eastAsia="Arial"/>
          <w:spacing w:val="-4"/>
        </w:rPr>
        <w:t>d</w:t>
      </w:r>
      <w:r>
        <w:rPr>
          <w:rFonts w:eastAsia="Arial"/>
          <w:spacing w:val="-3"/>
        </w:rPr>
        <w:t>eman</w:t>
      </w:r>
      <w:r>
        <w:rPr>
          <w:rFonts w:eastAsia="Arial"/>
        </w:rPr>
        <w:t xml:space="preserve">d </w:t>
      </w:r>
      <w:r>
        <w:rPr>
          <w:rFonts w:eastAsia="Arial"/>
          <w:spacing w:val="-2"/>
        </w:rPr>
        <w:t>f</w:t>
      </w:r>
      <w:r>
        <w:rPr>
          <w:rFonts w:eastAsia="Arial"/>
          <w:spacing w:val="-3"/>
        </w:rPr>
        <w:t>or</w:t>
      </w:r>
      <w:r>
        <w:rPr>
          <w:rFonts w:eastAsia="Arial"/>
          <w:spacing w:val="-4"/>
        </w:rPr>
        <w:t>e</w:t>
      </w:r>
      <w:r>
        <w:rPr>
          <w:rFonts w:eastAsia="Arial"/>
          <w:spacing w:val="-2"/>
        </w:rPr>
        <w:t>c</w:t>
      </w:r>
      <w:r>
        <w:rPr>
          <w:rFonts w:eastAsia="Arial"/>
          <w:spacing w:val="-3"/>
        </w:rPr>
        <w:t>a</w:t>
      </w:r>
      <w:r>
        <w:rPr>
          <w:rFonts w:eastAsia="Arial"/>
          <w:spacing w:val="-4"/>
        </w:rPr>
        <w:t>s</w:t>
      </w:r>
      <w:r>
        <w:rPr>
          <w:rFonts w:eastAsia="Arial"/>
        </w:rPr>
        <w:t>t</w:t>
      </w:r>
      <w:r>
        <w:rPr>
          <w:rFonts w:eastAsia="Arial"/>
          <w:spacing w:val="2"/>
        </w:rPr>
        <w:t xml:space="preserve"> </w:t>
      </w:r>
      <w:r>
        <w:rPr>
          <w:rFonts w:eastAsia="Arial"/>
          <w:spacing w:val="-4"/>
        </w:rPr>
        <w:t>a</w:t>
      </w:r>
      <w:r>
        <w:rPr>
          <w:rFonts w:eastAsia="Arial"/>
          <w:spacing w:val="-3"/>
        </w:rPr>
        <w:t>nd r</w:t>
      </w:r>
      <w:r>
        <w:rPr>
          <w:rFonts w:eastAsia="Arial"/>
          <w:spacing w:val="-4"/>
        </w:rPr>
        <w:t>e</w:t>
      </w:r>
      <w:r>
        <w:rPr>
          <w:rFonts w:eastAsia="Arial"/>
          <w:spacing w:val="-2"/>
        </w:rPr>
        <w:t>s</w:t>
      </w:r>
      <w:r>
        <w:rPr>
          <w:rFonts w:eastAsia="Arial"/>
          <w:spacing w:val="-3"/>
        </w:rPr>
        <w:t>o</w:t>
      </w:r>
      <w:r>
        <w:rPr>
          <w:rFonts w:eastAsia="Arial"/>
          <w:spacing w:val="-4"/>
        </w:rPr>
        <w:t>u</w:t>
      </w:r>
      <w:r>
        <w:rPr>
          <w:rFonts w:eastAsia="Arial"/>
          <w:spacing w:val="-3"/>
        </w:rPr>
        <w:t>r</w:t>
      </w:r>
      <w:r>
        <w:rPr>
          <w:rFonts w:eastAsia="Arial"/>
          <w:spacing w:val="-2"/>
        </w:rPr>
        <w:t>c</w:t>
      </w:r>
      <w:r>
        <w:rPr>
          <w:rFonts w:eastAsia="Arial"/>
        </w:rPr>
        <w:t>e</w:t>
      </w:r>
      <w:r>
        <w:rPr>
          <w:rFonts w:eastAsia="Arial"/>
          <w:spacing w:val="-1"/>
        </w:rPr>
        <w:t xml:space="preserve"> </w:t>
      </w:r>
      <w:r>
        <w:rPr>
          <w:rFonts w:eastAsia="Arial"/>
          <w:spacing w:val="-3"/>
        </w:rPr>
        <w:t>e</w:t>
      </w:r>
      <w:r>
        <w:rPr>
          <w:rFonts w:eastAsia="Arial"/>
          <w:spacing w:val="-2"/>
        </w:rPr>
        <w:t>v</w:t>
      </w:r>
      <w:r>
        <w:rPr>
          <w:rFonts w:eastAsia="Arial"/>
          <w:spacing w:val="-3"/>
        </w:rPr>
        <w:t>a</w:t>
      </w:r>
      <w:r>
        <w:rPr>
          <w:rFonts w:eastAsia="Arial"/>
          <w:spacing w:val="-4"/>
        </w:rPr>
        <w:t>l</w:t>
      </w:r>
      <w:r>
        <w:rPr>
          <w:rFonts w:eastAsia="Arial"/>
          <w:spacing w:val="-3"/>
        </w:rPr>
        <w:t>u</w:t>
      </w:r>
      <w:r>
        <w:rPr>
          <w:rFonts w:eastAsia="Arial"/>
          <w:spacing w:val="-4"/>
        </w:rPr>
        <w:t>a</w:t>
      </w:r>
      <w:r>
        <w:rPr>
          <w:rFonts w:eastAsia="Arial"/>
          <w:spacing w:val="-2"/>
        </w:rPr>
        <w:t>t</w:t>
      </w:r>
      <w:r>
        <w:rPr>
          <w:rFonts w:eastAsia="Arial"/>
          <w:spacing w:val="-3"/>
        </w:rPr>
        <w:t>io</w:t>
      </w:r>
      <w:r>
        <w:rPr>
          <w:rFonts w:eastAsia="Arial"/>
          <w:spacing w:val="-4"/>
        </w:rPr>
        <w:t>n</w:t>
      </w:r>
      <w:r>
        <w:rPr>
          <w:rFonts w:eastAsia="Arial"/>
        </w:rPr>
        <w:t xml:space="preserve">s </w:t>
      </w:r>
      <w:r>
        <w:rPr>
          <w:rFonts w:eastAsia="Arial"/>
          <w:spacing w:val="-4"/>
        </w:rPr>
        <w:t>i</w:t>
      </w:r>
      <w:r>
        <w:rPr>
          <w:rFonts w:eastAsia="Arial"/>
          <w:spacing w:val="-3"/>
        </w:rPr>
        <w:t>nt</w:t>
      </w:r>
      <w:r>
        <w:rPr>
          <w:rFonts w:eastAsia="Arial"/>
        </w:rPr>
        <w:t>o</w:t>
      </w:r>
      <w:r>
        <w:rPr>
          <w:rFonts w:eastAsia="Arial"/>
          <w:spacing w:val="-1"/>
        </w:rPr>
        <w:t xml:space="preserve"> </w:t>
      </w:r>
      <w:r>
        <w:rPr>
          <w:rFonts w:eastAsia="Arial"/>
        </w:rPr>
        <w:t>a</w:t>
      </w:r>
      <w:r>
        <w:rPr>
          <w:rFonts w:eastAsia="Arial"/>
          <w:spacing w:val="-1"/>
        </w:rPr>
        <w:t xml:space="preserve"> </w:t>
      </w:r>
      <w:r>
        <w:rPr>
          <w:rFonts w:eastAsia="Arial"/>
          <w:spacing w:val="-3"/>
        </w:rPr>
        <w:t>lon</w:t>
      </w:r>
      <w:r>
        <w:rPr>
          <w:rFonts w:eastAsia="Arial"/>
        </w:rPr>
        <w:t>g</w:t>
      </w:r>
      <w:r>
        <w:rPr>
          <w:rFonts w:eastAsia="Arial"/>
          <w:spacing w:val="-2"/>
        </w:rPr>
        <w:t xml:space="preserve"> r</w:t>
      </w:r>
      <w:r>
        <w:rPr>
          <w:rFonts w:eastAsia="Arial"/>
          <w:spacing w:val="-3"/>
        </w:rPr>
        <w:t>a</w:t>
      </w:r>
      <w:r>
        <w:rPr>
          <w:rFonts w:eastAsia="Arial"/>
          <w:spacing w:val="-4"/>
        </w:rPr>
        <w:t>n</w:t>
      </w:r>
      <w:r>
        <w:rPr>
          <w:rFonts w:eastAsia="Arial"/>
          <w:spacing w:val="-3"/>
        </w:rPr>
        <w:t>g</w:t>
      </w:r>
      <w:r>
        <w:rPr>
          <w:rFonts w:eastAsia="Arial"/>
        </w:rPr>
        <w:t>e</w:t>
      </w:r>
      <w:r>
        <w:rPr>
          <w:rFonts w:eastAsia="Arial"/>
          <w:spacing w:val="-1"/>
        </w:rPr>
        <w:t xml:space="preserve"> </w:t>
      </w:r>
      <w:r>
        <w:rPr>
          <w:rFonts w:eastAsia="Arial"/>
          <w:spacing w:val="-2"/>
        </w:rPr>
        <w:t>r</w:t>
      </w:r>
      <w:r>
        <w:rPr>
          <w:rFonts w:eastAsia="Arial"/>
          <w:spacing w:val="-4"/>
        </w:rPr>
        <w:t>e</w:t>
      </w:r>
      <w:r>
        <w:rPr>
          <w:rFonts w:eastAsia="Arial"/>
          <w:spacing w:val="-2"/>
        </w:rPr>
        <w:t>s</w:t>
      </w:r>
      <w:r>
        <w:rPr>
          <w:rFonts w:eastAsia="Arial"/>
          <w:spacing w:val="-4"/>
        </w:rPr>
        <w:t>o</w:t>
      </w:r>
      <w:r>
        <w:rPr>
          <w:rFonts w:eastAsia="Arial"/>
          <w:spacing w:val="-3"/>
        </w:rPr>
        <w:t>u</w:t>
      </w:r>
      <w:r>
        <w:rPr>
          <w:rFonts w:eastAsia="Arial"/>
          <w:spacing w:val="-2"/>
        </w:rPr>
        <w:t>r</w:t>
      </w:r>
      <w:r>
        <w:rPr>
          <w:rFonts w:eastAsia="Arial"/>
          <w:spacing w:val="-4"/>
        </w:rPr>
        <w:t>c</w:t>
      </w:r>
      <w:r>
        <w:rPr>
          <w:rFonts w:eastAsia="Arial"/>
        </w:rPr>
        <w:t>e</w:t>
      </w:r>
      <w:r>
        <w:rPr>
          <w:rFonts w:eastAsia="Arial"/>
          <w:spacing w:val="-1"/>
        </w:rPr>
        <w:t xml:space="preserve"> </w:t>
      </w:r>
      <w:r>
        <w:rPr>
          <w:rFonts w:eastAsia="Arial"/>
          <w:spacing w:val="-3"/>
        </w:rPr>
        <w:t>pla</w:t>
      </w:r>
      <w:r>
        <w:rPr>
          <w:rFonts w:eastAsia="Arial"/>
        </w:rPr>
        <w:t>n</w:t>
      </w:r>
      <w:r>
        <w:rPr>
          <w:rFonts w:eastAsia="Arial"/>
          <w:spacing w:val="-1"/>
        </w:rPr>
        <w:t xml:space="preserve"> </w:t>
      </w:r>
      <w:r>
        <w:rPr>
          <w:rFonts w:eastAsia="Arial"/>
          <w:spacing w:val="-3"/>
        </w:rPr>
        <w:t>d</w:t>
      </w:r>
      <w:r>
        <w:rPr>
          <w:rFonts w:eastAsia="Arial"/>
          <w:spacing w:val="-4"/>
        </w:rPr>
        <w:t>e</w:t>
      </w:r>
      <w:r>
        <w:rPr>
          <w:rFonts w:eastAsia="Arial"/>
          <w:spacing w:val="-2"/>
        </w:rPr>
        <w:t>s</w:t>
      </w:r>
      <w:r>
        <w:rPr>
          <w:rFonts w:eastAsia="Arial"/>
          <w:spacing w:val="-4"/>
        </w:rPr>
        <w:t>c</w:t>
      </w:r>
      <w:r>
        <w:rPr>
          <w:rFonts w:eastAsia="Arial"/>
          <w:spacing w:val="-2"/>
        </w:rPr>
        <w:t>r</w:t>
      </w:r>
      <w:r>
        <w:rPr>
          <w:rFonts w:eastAsia="Arial"/>
          <w:spacing w:val="-4"/>
        </w:rPr>
        <w:t>i</w:t>
      </w:r>
      <w:r>
        <w:rPr>
          <w:rFonts w:eastAsia="Arial"/>
          <w:spacing w:val="-3"/>
        </w:rPr>
        <w:t>bin</w:t>
      </w:r>
      <w:r>
        <w:rPr>
          <w:rFonts w:eastAsia="Arial"/>
        </w:rPr>
        <w:t>g</w:t>
      </w:r>
      <w:r>
        <w:rPr>
          <w:rFonts w:eastAsia="Arial"/>
          <w:spacing w:val="-2"/>
        </w:rPr>
        <w:t xml:space="preserve"> t</w:t>
      </w:r>
      <w:r>
        <w:rPr>
          <w:rFonts w:eastAsia="Arial"/>
          <w:spacing w:val="-3"/>
        </w:rPr>
        <w:t>h</w:t>
      </w:r>
      <w:r>
        <w:rPr>
          <w:rFonts w:eastAsia="Arial"/>
        </w:rPr>
        <w:t>e</w:t>
      </w:r>
      <w:r>
        <w:rPr>
          <w:rFonts w:eastAsia="Arial"/>
          <w:spacing w:val="-1"/>
        </w:rPr>
        <w:t xml:space="preserve"> </w:t>
      </w:r>
      <w:r>
        <w:rPr>
          <w:rFonts w:eastAsia="Arial"/>
          <w:spacing w:val="-4"/>
        </w:rPr>
        <w:t>s</w:t>
      </w:r>
      <w:r>
        <w:rPr>
          <w:rFonts w:eastAsia="Arial"/>
          <w:spacing w:val="-3"/>
        </w:rPr>
        <w:t>tr</w:t>
      </w:r>
      <w:r>
        <w:rPr>
          <w:rFonts w:eastAsia="Arial"/>
          <w:spacing w:val="-4"/>
        </w:rPr>
        <w:t>a</w:t>
      </w:r>
      <w:r>
        <w:rPr>
          <w:rFonts w:eastAsia="Arial"/>
          <w:spacing w:val="-2"/>
        </w:rPr>
        <w:t>t</w:t>
      </w:r>
      <w:r>
        <w:rPr>
          <w:rFonts w:eastAsia="Arial"/>
          <w:spacing w:val="-3"/>
        </w:rPr>
        <w:t>egi</w:t>
      </w:r>
      <w:r>
        <w:rPr>
          <w:rFonts w:eastAsia="Arial"/>
          <w:spacing w:val="-4"/>
        </w:rPr>
        <w:t>e</w:t>
      </w:r>
      <w:r>
        <w:rPr>
          <w:rFonts w:eastAsia="Arial"/>
        </w:rPr>
        <w:t>s</w:t>
      </w:r>
      <w:r>
        <w:rPr>
          <w:rFonts w:eastAsia="Arial"/>
          <w:spacing w:val="-1"/>
        </w:rPr>
        <w:t xml:space="preserve"> </w:t>
      </w:r>
      <w:r>
        <w:rPr>
          <w:rFonts w:eastAsia="Arial"/>
          <w:spacing w:val="-3"/>
        </w:rPr>
        <w:t>d</w:t>
      </w:r>
      <w:r>
        <w:rPr>
          <w:rFonts w:eastAsia="Arial"/>
          <w:spacing w:val="-4"/>
        </w:rPr>
        <w:t>e</w:t>
      </w:r>
      <w:r>
        <w:rPr>
          <w:rFonts w:eastAsia="Arial"/>
          <w:spacing w:val="-2"/>
        </w:rPr>
        <w:t>s</w:t>
      </w:r>
      <w:r>
        <w:rPr>
          <w:rFonts w:eastAsia="Arial"/>
          <w:spacing w:val="-3"/>
        </w:rPr>
        <w:t>ig</w:t>
      </w:r>
      <w:r>
        <w:rPr>
          <w:rFonts w:eastAsia="Arial"/>
          <w:spacing w:val="-4"/>
        </w:rPr>
        <w:t>n</w:t>
      </w:r>
      <w:r>
        <w:rPr>
          <w:rFonts w:eastAsia="Arial"/>
          <w:spacing w:val="-3"/>
        </w:rPr>
        <w:t>e</w:t>
      </w:r>
      <w:r>
        <w:rPr>
          <w:rFonts w:eastAsia="Arial"/>
        </w:rPr>
        <w:t>d</w:t>
      </w:r>
      <w:r>
        <w:rPr>
          <w:rFonts w:eastAsia="Arial"/>
          <w:spacing w:val="-1"/>
        </w:rPr>
        <w:t xml:space="preserve"> </w:t>
      </w:r>
      <w:r>
        <w:rPr>
          <w:rFonts w:eastAsia="Arial"/>
          <w:spacing w:val="-2"/>
        </w:rPr>
        <w:t>t</w:t>
      </w:r>
      <w:r>
        <w:rPr>
          <w:rFonts w:eastAsia="Arial"/>
        </w:rPr>
        <w:t xml:space="preserve">o </w:t>
      </w:r>
      <w:r>
        <w:rPr>
          <w:rFonts w:eastAsia="Arial"/>
          <w:spacing w:val="-3"/>
        </w:rPr>
        <w:t>rel</w:t>
      </w:r>
      <w:r>
        <w:rPr>
          <w:rFonts w:eastAsia="Arial"/>
          <w:spacing w:val="-4"/>
        </w:rPr>
        <w:t>i</w:t>
      </w:r>
      <w:r>
        <w:rPr>
          <w:rFonts w:eastAsia="Arial"/>
          <w:spacing w:val="-3"/>
        </w:rPr>
        <w:t>abl</w:t>
      </w:r>
      <w:r>
        <w:rPr>
          <w:rFonts w:eastAsia="Arial"/>
        </w:rPr>
        <w:t>y</w:t>
      </w:r>
      <w:r>
        <w:rPr>
          <w:rFonts w:eastAsia="Arial"/>
          <w:spacing w:val="1"/>
        </w:rPr>
        <w:t xml:space="preserve"> </w:t>
      </w:r>
      <w:r>
        <w:rPr>
          <w:rFonts w:eastAsia="Arial"/>
          <w:spacing w:val="-2"/>
        </w:rPr>
        <w:t>m</w:t>
      </w:r>
      <w:r>
        <w:rPr>
          <w:rFonts w:eastAsia="Arial"/>
          <w:spacing w:val="-3"/>
        </w:rPr>
        <w:t>e</w:t>
      </w:r>
      <w:r>
        <w:rPr>
          <w:rFonts w:eastAsia="Arial"/>
          <w:spacing w:val="-4"/>
        </w:rPr>
        <w:t>e</w:t>
      </w:r>
      <w:r>
        <w:rPr>
          <w:rFonts w:eastAsia="Arial"/>
        </w:rPr>
        <w:t>t</w:t>
      </w:r>
      <w:r>
        <w:rPr>
          <w:rFonts w:eastAsia="Arial"/>
          <w:spacing w:val="2"/>
        </w:rPr>
        <w:t xml:space="preserve"> </w:t>
      </w:r>
      <w:r>
        <w:rPr>
          <w:rFonts w:eastAsia="Arial"/>
          <w:spacing w:val="-4"/>
        </w:rPr>
        <w:t>cu</w:t>
      </w:r>
      <w:r>
        <w:rPr>
          <w:rFonts w:eastAsia="Arial"/>
          <w:spacing w:val="-3"/>
        </w:rPr>
        <w:t>r</w:t>
      </w:r>
      <w:r>
        <w:rPr>
          <w:rFonts w:eastAsia="Arial"/>
          <w:spacing w:val="-2"/>
        </w:rPr>
        <w:t>r</w:t>
      </w:r>
      <w:r>
        <w:rPr>
          <w:rFonts w:eastAsia="Arial"/>
          <w:spacing w:val="-3"/>
        </w:rPr>
        <w:t>e</w:t>
      </w:r>
      <w:r>
        <w:rPr>
          <w:rFonts w:eastAsia="Arial"/>
          <w:spacing w:val="-4"/>
        </w:rPr>
        <w:t>n</w:t>
      </w:r>
      <w:r>
        <w:rPr>
          <w:rFonts w:eastAsia="Arial"/>
        </w:rPr>
        <w:t>t</w:t>
      </w:r>
      <w:r>
        <w:rPr>
          <w:rFonts w:eastAsia="Arial"/>
          <w:spacing w:val="2"/>
        </w:rPr>
        <w:t xml:space="preserve"> </w:t>
      </w:r>
      <w:r>
        <w:rPr>
          <w:rFonts w:eastAsia="Arial"/>
          <w:spacing w:val="-4"/>
        </w:rPr>
        <w:t>a</w:t>
      </w:r>
      <w:r>
        <w:rPr>
          <w:rFonts w:eastAsia="Arial"/>
          <w:spacing w:val="-3"/>
        </w:rPr>
        <w:t>n</w:t>
      </w:r>
      <w:r>
        <w:rPr>
          <w:rFonts w:eastAsia="Arial"/>
        </w:rPr>
        <w:t>d</w:t>
      </w:r>
      <w:r>
        <w:rPr>
          <w:rFonts w:eastAsia="Arial"/>
          <w:spacing w:val="2"/>
        </w:rPr>
        <w:t xml:space="preserve"> </w:t>
      </w:r>
      <w:r>
        <w:rPr>
          <w:rFonts w:eastAsia="Arial"/>
          <w:spacing w:val="-3"/>
        </w:rPr>
        <w:t>f</w:t>
      </w:r>
      <w:r>
        <w:rPr>
          <w:rFonts w:eastAsia="Arial"/>
          <w:spacing w:val="-4"/>
        </w:rPr>
        <w:t>u</w:t>
      </w:r>
      <w:r>
        <w:rPr>
          <w:rFonts w:eastAsia="Arial"/>
          <w:spacing w:val="-2"/>
        </w:rPr>
        <w:t>t</w:t>
      </w:r>
      <w:r>
        <w:rPr>
          <w:rFonts w:eastAsia="Arial"/>
          <w:spacing w:val="-4"/>
        </w:rPr>
        <w:t>u</w:t>
      </w:r>
      <w:r>
        <w:rPr>
          <w:rFonts w:eastAsia="Arial"/>
          <w:spacing w:val="-2"/>
        </w:rPr>
        <w:t>r</w:t>
      </w:r>
      <w:r>
        <w:rPr>
          <w:rFonts w:eastAsia="Arial"/>
        </w:rPr>
        <w:t>e</w:t>
      </w:r>
      <w:r>
        <w:rPr>
          <w:rFonts w:eastAsia="Arial"/>
          <w:spacing w:val="2"/>
        </w:rPr>
        <w:t xml:space="preserve"> </w:t>
      </w:r>
      <w:r>
        <w:rPr>
          <w:rFonts w:eastAsia="Arial"/>
          <w:spacing w:val="-3"/>
        </w:rPr>
        <w:t>n</w:t>
      </w:r>
      <w:r>
        <w:rPr>
          <w:rFonts w:eastAsia="Arial"/>
          <w:spacing w:val="-4"/>
        </w:rPr>
        <w:t>e</w:t>
      </w:r>
      <w:r>
        <w:rPr>
          <w:rFonts w:eastAsia="Arial"/>
          <w:spacing w:val="-3"/>
        </w:rPr>
        <w:t>ed</w:t>
      </w:r>
      <w:r>
        <w:rPr>
          <w:rFonts w:eastAsia="Arial"/>
        </w:rPr>
        <w:t>s</w:t>
      </w:r>
      <w:r>
        <w:rPr>
          <w:rFonts w:eastAsia="Arial"/>
          <w:spacing w:val="2"/>
        </w:rPr>
        <w:t xml:space="preserve"> </w:t>
      </w:r>
      <w:r>
        <w:rPr>
          <w:rFonts w:eastAsia="Arial"/>
          <w:spacing w:val="-4"/>
        </w:rPr>
        <w:t>a</w:t>
      </w:r>
      <w:r>
        <w:rPr>
          <w:rFonts w:eastAsia="Arial"/>
        </w:rPr>
        <w:t>t</w:t>
      </w:r>
      <w:r>
        <w:rPr>
          <w:rFonts w:eastAsia="Arial"/>
          <w:spacing w:val="2"/>
        </w:rPr>
        <w:t xml:space="preserve"> </w:t>
      </w:r>
      <w:r>
        <w:rPr>
          <w:rFonts w:eastAsia="Arial"/>
          <w:spacing w:val="-3"/>
        </w:rPr>
        <w:t>th</w:t>
      </w:r>
      <w:r>
        <w:rPr>
          <w:rFonts w:eastAsia="Arial"/>
        </w:rPr>
        <w:t>e</w:t>
      </w:r>
      <w:r>
        <w:rPr>
          <w:rFonts w:eastAsia="Arial"/>
          <w:spacing w:val="2"/>
        </w:rPr>
        <w:t xml:space="preserve"> </w:t>
      </w:r>
      <w:r>
        <w:rPr>
          <w:rFonts w:eastAsia="Arial"/>
          <w:spacing w:val="-3"/>
        </w:rPr>
        <w:t>lo</w:t>
      </w:r>
      <w:r>
        <w:rPr>
          <w:rFonts w:eastAsia="Arial"/>
          <w:spacing w:val="-4"/>
        </w:rPr>
        <w:t>w</w:t>
      </w:r>
      <w:r>
        <w:rPr>
          <w:rFonts w:eastAsia="Arial"/>
          <w:spacing w:val="-3"/>
        </w:rPr>
        <w:t>e</w:t>
      </w:r>
      <w:r>
        <w:rPr>
          <w:rFonts w:eastAsia="Arial"/>
          <w:spacing w:val="-2"/>
        </w:rPr>
        <w:t>s</w:t>
      </w:r>
      <w:r>
        <w:rPr>
          <w:rFonts w:eastAsia="Arial"/>
        </w:rPr>
        <w:t>t</w:t>
      </w:r>
      <w:r>
        <w:rPr>
          <w:rFonts w:eastAsia="Arial"/>
          <w:spacing w:val="1"/>
        </w:rPr>
        <w:t xml:space="preserve"> </w:t>
      </w:r>
      <w:r>
        <w:rPr>
          <w:rFonts w:eastAsia="Arial"/>
          <w:spacing w:val="-3"/>
        </w:rPr>
        <w:t>re</w:t>
      </w:r>
      <w:r>
        <w:rPr>
          <w:rFonts w:eastAsia="Arial"/>
          <w:spacing w:val="-4"/>
        </w:rPr>
        <w:t>a</w:t>
      </w:r>
      <w:r>
        <w:rPr>
          <w:rFonts w:eastAsia="Arial"/>
          <w:spacing w:val="-2"/>
        </w:rPr>
        <w:t>s</w:t>
      </w:r>
      <w:r>
        <w:rPr>
          <w:rFonts w:eastAsia="Arial"/>
          <w:spacing w:val="-3"/>
        </w:rPr>
        <w:t>on</w:t>
      </w:r>
      <w:r>
        <w:rPr>
          <w:rFonts w:eastAsia="Arial"/>
          <w:spacing w:val="-4"/>
        </w:rPr>
        <w:t>a</w:t>
      </w:r>
      <w:r>
        <w:rPr>
          <w:rFonts w:eastAsia="Arial"/>
          <w:spacing w:val="-3"/>
        </w:rPr>
        <w:t>bl</w:t>
      </w:r>
      <w:r>
        <w:rPr>
          <w:rFonts w:eastAsia="Arial"/>
        </w:rPr>
        <w:t xml:space="preserve">e </w:t>
      </w:r>
      <w:r>
        <w:rPr>
          <w:rFonts w:eastAsia="Arial"/>
          <w:spacing w:val="-2"/>
        </w:rPr>
        <w:t>c</w:t>
      </w:r>
      <w:r>
        <w:rPr>
          <w:rFonts w:eastAsia="Arial"/>
          <w:spacing w:val="-3"/>
        </w:rPr>
        <w:t>o</w:t>
      </w:r>
      <w:r>
        <w:rPr>
          <w:rFonts w:eastAsia="Arial"/>
          <w:spacing w:val="-4"/>
        </w:rPr>
        <w:t>s</w:t>
      </w:r>
      <w:r>
        <w:rPr>
          <w:rFonts w:eastAsia="Arial"/>
        </w:rPr>
        <w:t>t</w:t>
      </w:r>
      <w:r>
        <w:rPr>
          <w:rFonts w:eastAsia="Arial"/>
          <w:spacing w:val="1"/>
        </w:rPr>
        <w:t xml:space="preserve"> </w:t>
      </w:r>
      <w:r>
        <w:rPr>
          <w:rFonts w:eastAsia="Arial"/>
          <w:spacing w:val="-2"/>
        </w:rPr>
        <w:t>t</w:t>
      </w:r>
      <w:r>
        <w:rPr>
          <w:rFonts w:eastAsia="Arial"/>
        </w:rPr>
        <w:t>o</w:t>
      </w:r>
      <w:r>
        <w:rPr>
          <w:rFonts w:eastAsia="Arial"/>
          <w:spacing w:val="2"/>
        </w:rPr>
        <w:t xml:space="preserve"> </w:t>
      </w:r>
      <w:r>
        <w:rPr>
          <w:rFonts w:eastAsia="Arial"/>
          <w:spacing w:val="-3"/>
        </w:rPr>
        <w:t>C</w:t>
      </w:r>
      <w:r>
        <w:rPr>
          <w:rFonts w:eastAsia="Arial"/>
          <w:spacing w:val="-4"/>
        </w:rPr>
        <w:t>a</w:t>
      </w:r>
      <w:r>
        <w:rPr>
          <w:rFonts w:eastAsia="Arial"/>
          <w:spacing w:val="-2"/>
        </w:rPr>
        <w:t>sc</w:t>
      </w:r>
      <w:r>
        <w:rPr>
          <w:rFonts w:eastAsia="Arial"/>
          <w:spacing w:val="-4"/>
        </w:rPr>
        <w:t>a</w:t>
      </w:r>
      <w:r>
        <w:rPr>
          <w:rFonts w:eastAsia="Arial"/>
          <w:spacing w:val="-3"/>
        </w:rPr>
        <w:t>de</w:t>
      </w:r>
      <w:r>
        <w:rPr>
          <w:rFonts w:eastAsia="Arial"/>
          <w:spacing w:val="-4"/>
        </w:rPr>
        <w:t>'</w:t>
      </w:r>
      <w:r>
        <w:rPr>
          <w:rFonts w:eastAsia="Arial"/>
        </w:rPr>
        <w:t xml:space="preserve">s </w:t>
      </w:r>
      <w:r>
        <w:rPr>
          <w:rFonts w:eastAsia="Arial"/>
          <w:spacing w:val="-3"/>
        </w:rPr>
        <w:t>r</w:t>
      </w:r>
      <w:r>
        <w:rPr>
          <w:rFonts w:eastAsia="Arial"/>
          <w:spacing w:val="-4"/>
        </w:rPr>
        <w:t>a</w:t>
      </w:r>
      <w:r>
        <w:rPr>
          <w:rFonts w:eastAsia="Arial"/>
          <w:spacing w:val="-2"/>
        </w:rPr>
        <w:t>t</w:t>
      </w:r>
      <w:r>
        <w:rPr>
          <w:rFonts w:eastAsia="Arial"/>
          <w:spacing w:val="-4"/>
        </w:rPr>
        <w:t>e</w:t>
      </w:r>
      <w:r>
        <w:rPr>
          <w:rFonts w:eastAsia="Arial"/>
          <w:spacing w:val="-3"/>
        </w:rPr>
        <w:t>pa</w:t>
      </w:r>
      <w:r>
        <w:rPr>
          <w:rFonts w:eastAsia="Arial"/>
          <w:spacing w:val="-4"/>
        </w:rPr>
        <w:t>ye</w:t>
      </w:r>
      <w:r>
        <w:rPr>
          <w:rFonts w:eastAsia="Arial"/>
          <w:spacing w:val="-2"/>
        </w:rPr>
        <w:t>r</w:t>
      </w:r>
      <w:r>
        <w:rPr>
          <w:rFonts w:eastAsia="Arial"/>
          <w:spacing w:val="-4"/>
        </w:rPr>
        <w:t>s</w:t>
      </w:r>
      <w:r>
        <w:rPr>
          <w:rFonts w:eastAsia="Arial"/>
        </w:rPr>
        <w:t>.</w:t>
      </w:r>
      <w:del w:id="610" w:author="Amanda.Sargent" w:date="2012-12-14T09:45:00Z">
        <w:r>
          <w:rPr>
            <w:rFonts w:eastAsia="Arial"/>
          </w:rPr>
          <w:delText xml:space="preserve"> </w:delText>
        </w:r>
      </w:del>
      <w:r w:rsidR="00DD5E67" w:rsidRPr="00DD5E67">
        <w:rPr>
          <w:rFonts w:eastAsia="Arial"/>
          <w:rPrChange w:id="611" w:author="Amanda.Sargent" w:date="2012-12-14T09:45:00Z">
            <w:rPr>
              <w:rFonts w:eastAsia="Arial"/>
              <w:spacing w:val="8"/>
            </w:rPr>
          </w:rPrChange>
        </w:rPr>
        <w:t xml:space="preserve"> </w:t>
      </w:r>
      <w:r>
        <w:rPr>
          <w:rFonts w:eastAsia="Arial"/>
          <w:spacing w:val="-3"/>
        </w:rPr>
        <w:t>Th</w:t>
      </w:r>
      <w:r>
        <w:rPr>
          <w:rFonts w:eastAsia="Arial"/>
        </w:rPr>
        <w:t xml:space="preserve">e </w:t>
      </w:r>
      <w:r>
        <w:rPr>
          <w:rFonts w:eastAsia="Arial"/>
          <w:spacing w:val="-2"/>
        </w:rPr>
        <w:t>s</w:t>
      </w:r>
      <w:r>
        <w:rPr>
          <w:rFonts w:eastAsia="Arial"/>
          <w:spacing w:val="-3"/>
        </w:rPr>
        <w:t>h</w:t>
      </w:r>
      <w:r>
        <w:rPr>
          <w:rFonts w:eastAsia="Arial"/>
          <w:spacing w:val="-4"/>
        </w:rPr>
        <w:t>o</w:t>
      </w:r>
      <w:r>
        <w:rPr>
          <w:rFonts w:eastAsia="Arial"/>
          <w:spacing w:val="-3"/>
        </w:rPr>
        <w:t>rt</w:t>
      </w:r>
      <w:r>
        <w:rPr>
          <w:rFonts w:eastAsia="Arial"/>
          <w:spacing w:val="-2"/>
        </w:rPr>
        <w:t>-</w:t>
      </w:r>
      <w:r>
        <w:rPr>
          <w:rFonts w:eastAsia="Arial"/>
          <w:spacing w:val="-3"/>
        </w:rPr>
        <w:t>t</w:t>
      </w:r>
      <w:r>
        <w:rPr>
          <w:rFonts w:eastAsia="Arial"/>
          <w:spacing w:val="-4"/>
        </w:rPr>
        <w:t>e</w:t>
      </w:r>
      <w:r>
        <w:rPr>
          <w:rFonts w:eastAsia="Arial"/>
          <w:spacing w:val="-3"/>
        </w:rPr>
        <w:t>r</w:t>
      </w:r>
      <w:r>
        <w:rPr>
          <w:rFonts w:eastAsia="Arial"/>
        </w:rPr>
        <w:t>m</w:t>
      </w:r>
      <w:r>
        <w:rPr>
          <w:rFonts w:eastAsia="Arial"/>
          <w:spacing w:val="2"/>
        </w:rPr>
        <w:t xml:space="preserve"> </w:t>
      </w:r>
      <w:r>
        <w:rPr>
          <w:rFonts w:eastAsia="Arial"/>
          <w:spacing w:val="-4"/>
        </w:rPr>
        <w:t>a</w:t>
      </w:r>
      <w:r>
        <w:rPr>
          <w:rFonts w:eastAsia="Arial"/>
          <w:spacing w:val="-2"/>
        </w:rPr>
        <w:t>c</w:t>
      </w:r>
      <w:r>
        <w:rPr>
          <w:rFonts w:eastAsia="Arial"/>
          <w:spacing w:val="-3"/>
        </w:rPr>
        <w:t>tio</w:t>
      </w:r>
      <w:r>
        <w:rPr>
          <w:rFonts w:eastAsia="Arial"/>
        </w:rPr>
        <w:t>n</w:t>
      </w:r>
      <w:r>
        <w:rPr>
          <w:rFonts w:eastAsia="Arial"/>
          <w:spacing w:val="2"/>
        </w:rPr>
        <w:t xml:space="preserve"> </w:t>
      </w:r>
      <w:r>
        <w:rPr>
          <w:rFonts w:eastAsia="Arial"/>
          <w:spacing w:val="-3"/>
        </w:rPr>
        <w:t>pl</w:t>
      </w:r>
      <w:r>
        <w:rPr>
          <w:rFonts w:eastAsia="Arial"/>
          <w:spacing w:val="-4"/>
        </w:rPr>
        <w:t>a</w:t>
      </w:r>
      <w:r>
        <w:rPr>
          <w:rFonts w:eastAsia="Arial"/>
        </w:rPr>
        <w:t>n</w:t>
      </w:r>
      <w:r>
        <w:rPr>
          <w:rFonts w:eastAsia="Arial"/>
          <w:spacing w:val="2"/>
        </w:rPr>
        <w:t xml:space="preserve"> </w:t>
      </w:r>
      <w:r>
        <w:rPr>
          <w:rFonts w:eastAsia="Arial"/>
          <w:spacing w:val="-3"/>
        </w:rPr>
        <w:t>de</w:t>
      </w:r>
      <w:r>
        <w:rPr>
          <w:rFonts w:eastAsia="Arial"/>
          <w:spacing w:val="-4"/>
        </w:rPr>
        <w:t>sc</w:t>
      </w:r>
      <w:r>
        <w:rPr>
          <w:rFonts w:eastAsia="Arial"/>
          <w:spacing w:val="-2"/>
        </w:rPr>
        <w:t>r</w:t>
      </w:r>
      <w:r>
        <w:rPr>
          <w:rFonts w:eastAsia="Arial"/>
          <w:spacing w:val="-3"/>
        </w:rPr>
        <w:t>i</w:t>
      </w:r>
      <w:r>
        <w:rPr>
          <w:rFonts w:eastAsia="Arial"/>
          <w:spacing w:val="-4"/>
        </w:rPr>
        <w:t>b</w:t>
      </w:r>
      <w:r>
        <w:rPr>
          <w:rFonts w:eastAsia="Arial"/>
          <w:spacing w:val="-3"/>
        </w:rPr>
        <w:t>e</w:t>
      </w:r>
      <w:r>
        <w:rPr>
          <w:rFonts w:eastAsia="Arial"/>
        </w:rPr>
        <w:t>s</w:t>
      </w:r>
      <w:r>
        <w:rPr>
          <w:rFonts w:eastAsia="Arial"/>
          <w:spacing w:val="1"/>
        </w:rPr>
        <w:t xml:space="preserve"> </w:t>
      </w:r>
      <w:r>
        <w:rPr>
          <w:rFonts w:eastAsia="Arial"/>
          <w:spacing w:val="-2"/>
        </w:rPr>
        <w:t>t</w:t>
      </w:r>
      <w:r>
        <w:rPr>
          <w:rFonts w:eastAsia="Arial"/>
          <w:spacing w:val="-3"/>
        </w:rPr>
        <w:t>h</w:t>
      </w:r>
      <w:r>
        <w:rPr>
          <w:rFonts w:eastAsia="Arial"/>
        </w:rPr>
        <w:t xml:space="preserve">e </w:t>
      </w:r>
      <w:r>
        <w:rPr>
          <w:rFonts w:eastAsia="Arial"/>
          <w:spacing w:val="-2"/>
        </w:rPr>
        <w:t>s</w:t>
      </w:r>
      <w:r>
        <w:rPr>
          <w:rFonts w:eastAsia="Arial"/>
          <w:spacing w:val="-3"/>
        </w:rPr>
        <w:t>pe</w:t>
      </w:r>
      <w:r>
        <w:rPr>
          <w:rFonts w:eastAsia="Arial"/>
          <w:spacing w:val="-4"/>
        </w:rPr>
        <w:t>ci</w:t>
      </w:r>
      <w:r>
        <w:rPr>
          <w:rFonts w:eastAsia="Arial"/>
          <w:spacing w:val="-2"/>
        </w:rPr>
        <w:t>f</w:t>
      </w:r>
      <w:r>
        <w:rPr>
          <w:rFonts w:eastAsia="Arial"/>
          <w:spacing w:val="-3"/>
        </w:rPr>
        <w:t>i</w:t>
      </w:r>
      <w:r>
        <w:rPr>
          <w:rFonts w:eastAsia="Arial"/>
        </w:rPr>
        <w:t>c</w:t>
      </w:r>
      <w:r>
        <w:rPr>
          <w:rFonts w:eastAsia="Arial"/>
          <w:spacing w:val="2"/>
        </w:rPr>
        <w:t xml:space="preserve"> </w:t>
      </w:r>
      <w:r>
        <w:rPr>
          <w:rFonts w:eastAsia="Arial"/>
          <w:spacing w:val="-4"/>
        </w:rPr>
        <w:t>ac</w:t>
      </w:r>
      <w:r>
        <w:rPr>
          <w:rFonts w:eastAsia="Arial"/>
          <w:spacing w:val="-2"/>
        </w:rPr>
        <w:t>t</w:t>
      </w:r>
      <w:r>
        <w:rPr>
          <w:rFonts w:eastAsia="Arial"/>
          <w:spacing w:val="-3"/>
        </w:rPr>
        <w:t>io</w:t>
      </w:r>
      <w:r>
        <w:rPr>
          <w:rFonts w:eastAsia="Arial"/>
          <w:spacing w:val="-4"/>
        </w:rPr>
        <w:t>n</w:t>
      </w:r>
      <w:r>
        <w:rPr>
          <w:rFonts w:eastAsia="Arial"/>
        </w:rPr>
        <w:t>s</w:t>
      </w:r>
      <w:r>
        <w:rPr>
          <w:rFonts w:eastAsia="Arial"/>
          <w:spacing w:val="2"/>
        </w:rPr>
        <w:t xml:space="preserve"> </w:t>
      </w:r>
      <w:r>
        <w:rPr>
          <w:rFonts w:eastAsia="Arial"/>
          <w:spacing w:val="-3"/>
        </w:rPr>
        <w:t>th</w:t>
      </w:r>
      <w:r>
        <w:rPr>
          <w:rFonts w:eastAsia="Arial"/>
        </w:rPr>
        <w:t>e</w:t>
      </w:r>
      <w:r>
        <w:rPr>
          <w:rFonts w:eastAsia="Arial"/>
          <w:spacing w:val="2"/>
        </w:rPr>
        <w:t xml:space="preserve"> </w:t>
      </w:r>
      <w:r>
        <w:rPr>
          <w:rFonts w:eastAsia="Arial"/>
          <w:spacing w:val="-4"/>
        </w:rPr>
        <w:t>u</w:t>
      </w:r>
      <w:r>
        <w:rPr>
          <w:rFonts w:eastAsia="Arial"/>
          <w:spacing w:val="-2"/>
        </w:rPr>
        <w:t>t</w:t>
      </w:r>
      <w:r>
        <w:rPr>
          <w:rFonts w:eastAsia="Arial"/>
          <w:spacing w:val="-3"/>
        </w:rPr>
        <w:t>il</w:t>
      </w:r>
      <w:r>
        <w:rPr>
          <w:rFonts w:eastAsia="Arial"/>
          <w:spacing w:val="-4"/>
        </w:rPr>
        <w:t>i</w:t>
      </w:r>
      <w:r>
        <w:rPr>
          <w:rFonts w:eastAsia="Arial"/>
          <w:spacing w:val="-3"/>
        </w:rPr>
        <w:t>t</w:t>
      </w:r>
      <w:r>
        <w:rPr>
          <w:rFonts w:eastAsia="Arial"/>
        </w:rPr>
        <w:t>y</w:t>
      </w:r>
      <w:r>
        <w:rPr>
          <w:rFonts w:eastAsia="Arial"/>
          <w:spacing w:val="2"/>
        </w:rPr>
        <w:t xml:space="preserve"> </w:t>
      </w:r>
      <w:r>
        <w:rPr>
          <w:rFonts w:eastAsia="Arial"/>
          <w:spacing w:val="-3"/>
        </w:rPr>
        <w:t>wil</w:t>
      </w:r>
      <w:r>
        <w:rPr>
          <w:rFonts w:eastAsia="Arial"/>
        </w:rPr>
        <w:t xml:space="preserve">l </w:t>
      </w:r>
      <w:r>
        <w:rPr>
          <w:rFonts w:eastAsia="Arial"/>
          <w:spacing w:val="-2"/>
        </w:rPr>
        <w:t>t</w:t>
      </w:r>
      <w:r>
        <w:rPr>
          <w:rFonts w:eastAsia="Arial"/>
          <w:spacing w:val="-4"/>
        </w:rPr>
        <w:t>a</w:t>
      </w:r>
      <w:r>
        <w:rPr>
          <w:rFonts w:eastAsia="Arial"/>
          <w:spacing w:val="-2"/>
        </w:rPr>
        <w:t>k</w:t>
      </w:r>
      <w:r>
        <w:rPr>
          <w:rFonts w:eastAsia="Arial"/>
        </w:rPr>
        <w:t xml:space="preserve">e </w:t>
      </w:r>
      <w:r>
        <w:rPr>
          <w:rFonts w:eastAsia="Arial"/>
          <w:spacing w:val="-1"/>
        </w:rPr>
        <w:t>t</w:t>
      </w:r>
      <w:r>
        <w:rPr>
          <w:rFonts w:eastAsia="Arial"/>
        </w:rPr>
        <w:t xml:space="preserve">o </w:t>
      </w:r>
      <w:r>
        <w:rPr>
          <w:rFonts w:eastAsia="Arial"/>
          <w:spacing w:val="-4"/>
        </w:rPr>
        <w:t>i</w:t>
      </w:r>
      <w:r>
        <w:rPr>
          <w:rFonts w:eastAsia="Arial"/>
          <w:spacing w:val="-2"/>
        </w:rPr>
        <w:t>m</w:t>
      </w:r>
      <w:r>
        <w:rPr>
          <w:rFonts w:eastAsia="Arial"/>
          <w:spacing w:val="-3"/>
        </w:rPr>
        <w:t>p</w:t>
      </w:r>
      <w:r>
        <w:rPr>
          <w:rFonts w:eastAsia="Arial"/>
          <w:spacing w:val="-4"/>
        </w:rPr>
        <w:t>l</w:t>
      </w:r>
      <w:r>
        <w:rPr>
          <w:rFonts w:eastAsia="Arial"/>
          <w:spacing w:val="-3"/>
        </w:rPr>
        <w:t>eme</w:t>
      </w:r>
      <w:r>
        <w:rPr>
          <w:rFonts w:eastAsia="Arial"/>
          <w:spacing w:val="-4"/>
        </w:rPr>
        <w:t>n</w:t>
      </w:r>
      <w:r>
        <w:rPr>
          <w:rFonts w:eastAsia="Arial"/>
        </w:rPr>
        <w:t>t</w:t>
      </w:r>
      <w:r>
        <w:rPr>
          <w:rFonts w:eastAsia="Arial"/>
          <w:spacing w:val="1"/>
        </w:rPr>
        <w:t xml:space="preserve"> </w:t>
      </w:r>
      <w:r>
        <w:rPr>
          <w:rFonts w:eastAsia="Arial"/>
          <w:spacing w:val="-2"/>
        </w:rPr>
        <w:t>t</w:t>
      </w:r>
      <w:r>
        <w:rPr>
          <w:rFonts w:eastAsia="Arial"/>
          <w:spacing w:val="-4"/>
        </w:rPr>
        <w:t>h</w:t>
      </w:r>
      <w:r>
        <w:rPr>
          <w:rFonts w:eastAsia="Arial"/>
        </w:rPr>
        <w:t>e</w:t>
      </w:r>
      <w:r>
        <w:rPr>
          <w:rFonts w:eastAsia="Arial"/>
          <w:spacing w:val="1"/>
        </w:rPr>
        <w:t xml:space="preserve"> </w:t>
      </w:r>
      <w:r>
        <w:rPr>
          <w:rFonts w:eastAsia="Arial"/>
          <w:spacing w:val="-3"/>
        </w:rPr>
        <w:t>lon</w:t>
      </w:r>
      <w:r>
        <w:rPr>
          <w:rFonts w:eastAsia="Arial"/>
          <w:spacing w:val="-4"/>
        </w:rPr>
        <w:t>g</w:t>
      </w:r>
      <w:r>
        <w:rPr>
          <w:rFonts w:eastAsia="Arial"/>
          <w:spacing w:val="-3"/>
        </w:rPr>
        <w:t>-</w:t>
      </w:r>
      <w:r>
        <w:rPr>
          <w:rFonts w:eastAsia="Arial"/>
          <w:spacing w:val="-2"/>
        </w:rPr>
        <w:t>r</w:t>
      </w:r>
      <w:r>
        <w:rPr>
          <w:rFonts w:eastAsia="Arial"/>
          <w:spacing w:val="-4"/>
        </w:rPr>
        <w:t>a</w:t>
      </w:r>
      <w:r>
        <w:rPr>
          <w:rFonts w:eastAsia="Arial"/>
          <w:spacing w:val="-3"/>
        </w:rPr>
        <w:t>n</w:t>
      </w:r>
      <w:r>
        <w:rPr>
          <w:rFonts w:eastAsia="Arial"/>
          <w:spacing w:val="-4"/>
        </w:rPr>
        <w:t>g</w:t>
      </w:r>
      <w:r>
        <w:rPr>
          <w:rFonts w:eastAsia="Arial"/>
        </w:rPr>
        <w:t>e</w:t>
      </w:r>
      <w:r>
        <w:rPr>
          <w:rFonts w:eastAsia="Arial"/>
          <w:spacing w:val="1"/>
        </w:rPr>
        <w:t xml:space="preserve"> </w:t>
      </w:r>
      <w:r>
        <w:rPr>
          <w:rFonts w:eastAsia="Arial"/>
          <w:spacing w:val="-3"/>
        </w:rPr>
        <w:t>i</w:t>
      </w:r>
      <w:r>
        <w:rPr>
          <w:rFonts w:eastAsia="Arial"/>
          <w:spacing w:val="-4"/>
        </w:rPr>
        <w:t>n</w:t>
      </w:r>
      <w:r>
        <w:rPr>
          <w:rFonts w:eastAsia="Arial"/>
          <w:spacing w:val="-2"/>
        </w:rPr>
        <w:t>t</w:t>
      </w:r>
      <w:r>
        <w:rPr>
          <w:rFonts w:eastAsia="Arial"/>
          <w:spacing w:val="-3"/>
        </w:rPr>
        <w:t>e</w:t>
      </w:r>
      <w:r>
        <w:rPr>
          <w:rFonts w:eastAsia="Arial"/>
          <w:spacing w:val="-4"/>
        </w:rPr>
        <w:t>g</w:t>
      </w:r>
      <w:r>
        <w:rPr>
          <w:rFonts w:eastAsia="Arial"/>
          <w:spacing w:val="-3"/>
        </w:rPr>
        <w:t>ra</w:t>
      </w:r>
      <w:r>
        <w:rPr>
          <w:rFonts w:eastAsia="Arial"/>
          <w:spacing w:val="-2"/>
        </w:rPr>
        <w:t>t</w:t>
      </w:r>
      <w:r>
        <w:rPr>
          <w:rFonts w:eastAsia="Arial"/>
          <w:spacing w:val="-4"/>
        </w:rPr>
        <w:t>e</w:t>
      </w:r>
      <w:r>
        <w:rPr>
          <w:rFonts w:eastAsia="Arial"/>
        </w:rPr>
        <w:t>d</w:t>
      </w:r>
      <w:r>
        <w:rPr>
          <w:rFonts w:eastAsia="Arial"/>
          <w:spacing w:val="1"/>
        </w:rPr>
        <w:t xml:space="preserve"> </w:t>
      </w:r>
      <w:r>
        <w:rPr>
          <w:rFonts w:eastAsia="Arial"/>
          <w:spacing w:val="-3"/>
        </w:rPr>
        <w:t>re</w:t>
      </w:r>
      <w:r>
        <w:rPr>
          <w:rFonts w:eastAsia="Arial"/>
          <w:spacing w:val="-2"/>
        </w:rPr>
        <w:t>s</w:t>
      </w:r>
      <w:r>
        <w:rPr>
          <w:rFonts w:eastAsia="Arial"/>
          <w:spacing w:val="-4"/>
        </w:rPr>
        <w:t>ou</w:t>
      </w:r>
      <w:r>
        <w:rPr>
          <w:rFonts w:eastAsia="Arial"/>
          <w:spacing w:val="-2"/>
        </w:rPr>
        <w:t>rc</w:t>
      </w:r>
      <w:r>
        <w:rPr>
          <w:rFonts w:eastAsia="Arial"/>
        </w:rPr>
        <w:t xml:space="preserve">e </w:t>
      </w:r>
      <w:r>
        <w:rPr>
          <w:rFonts w:eastAsia="Arial"/>
          <w:spacing w:val="-3"/>
        </w:rPr>
        <w:t>pla</w:t>
      </w:r>
      <w:r>
        <w:rPr>
          <w:rFonts w:eastAsia="Arial"/>
        </w:rPr>
        <w:t>n</w:t>
      </w:r>
      <w:r>
        <w:rPr>
          <w:rFonts w:eastAsia="Arial"/>
          <w:spacing w:val="1"/>
        </w:rPr>
        <w:t xml:space="preserve"> </w:t>
      </w:r>
      <w:r>
        <w:rPr>
          <w:rFonts w:eastAsia="Arial"/>
          <w:spacing w:val="-4"/>
        </w:rPr>
        <w:t>du</w:t>
      </w:r>
      <w:r>
        <w:rPr>
          <w:rFonts w:eastAsia="Arial"/>
          <w:spacing w:val="-2"/>
        </w:rPr>
        <w:t>r</w:t>
      </w:r>
      <w:r>
        <w:rPr>
          <w:rFonts w:eastAsia="Arial"/>
          <w:spacing w:val="-3"/>
        </w:rPr>
        <w:t>i</w:t>
      </w:r>
      <w:r>
        <w:rPr>
          <w:rFonts w:eastAsia="Arial"/>
          <w:spacing w:val="-4"/>
        </w:rPr>
        <w:t>n</w:t>
      </w:r>
      <w:r>
        <w:rPr>
          <w:rFonts w:eastAsia="Arial"/>
        </w:rPr>
        <w:t>g</w:t>
      </w:r>
      <w:r>
        <w:rPr>
          <w:rFonts w:eastAsia="Arial"/>
          <w:spacing w:val="1"/>
        </w:rPr>
        <w:t xml:space="preserve"> </w:t>
      </w:r>
      <w:r>
        <w:rPr>
          <w:rFonts w:eastAsia="Arial"/>
          <w:spacing w:val="-3"/>
        </w:rPr>
        <w:t>th</w:t>
      </w:r>
      <w:r>
        <w:rPr>
          <w:rFonts w:eastAsia="Arial"/>
        </w:rPr>
        <w:t>e</w:t>
      </w:r>
      <w:r>
        <w:rPr>
          <w:rFonts w:eastAsia="Arial"/>
          <w:spacing w:val="1"/>
        </w:rPr>
        <w:t xml:space="preserve"> </w:t>
      </w:r>
      <w:r>
        <w:rPr>
          <w:rFonts w:eastAsia="Arial"/>
          <w:spacing w:val="-4"/>
        </w:rPr>
        <w:t>n</w:t>
      </w:r>
      <w:r>
        <w:rPr>
          <w:rFonts w:eastAsia="Arial"/>
          <w:spacing w:val="-3"/>
        </w:rPr>
        <w:t>e</w:t>
      </w:r>
      <w:r>
        <w:rPr>
          <w:rFonts w:eastAsia="Arial"/>
          <w:spacing w:val="-4"/>
        </w:rPr>
        <w:t>x</w:t>
      </w:r>
      <w:r>
        <w:rPr>
          <w:rFonts w:eastAsia="Arial"/>
        </w:rPr>
        <w:t>t</w:t>
      </w:r>
      <w:r>
        <w:rPr>
          <w:rFonts w:eastAsia="Arial"/>
          <w:spacing w:val="2"/>
        </w:rPr>
        <w:t xml:space="preserve"> </w:t>
      </w:r>
      <w:r>
        <w:rPr>
          <w:rFonts w:eastAsia="Arial"/>
          <w:spacing w:val="-3"/>
        </w:rPr>
        <w:t>tw</w:t>
      </w:r>
      <w:r>
        <w:rPr>
          <w:rFonts w:eastAsia="Arial"/>
        </w:rPr>
        <w:t xml:space="preserve">o </w:t>
      </w:r>
      <w:r>
        <w:rPr>
          <w:rFonts w:eastAsia="Arial"/>
          <w:spacing w:val="-2"/>
        </w:rPr>
        <w:t>y</w:t>
      </w:r>
      <w:r>
        <w:rPr>
          <w:rFonts w:eastAsia="Arial"/>
          <w:spacing w:val="-3"/>
        </w:rPr>
        <w:t>e</w:t>
      </w:r>
      <w:r>
        <w:rPr>
          <w:rFonts w:eastAsia="Arial"/>
          <w:spacing w:val="-4"/>
        </w:rPr>
        <w:t>a</w:t>
      </w:r>
      <w:r>
        <w:rPr>
          <w:rFonts w:eastAsia="Arial"/>
          <w:spacing w:val="-3"/>
        </w:rPr>
        <w:t>r</w:t>
      </w:r>
      <w:r>
        <w:rPr>
          <w:rFonts w:eastAsia="Arial"/>
        </w:rPr>
        <w:t>s</w:t>
      </w:r>
      <w:r>
        <w:rPr>
          <w:rFonts w:eastAsia="Arial"/>
          <w:spacing w:val="1"/>
        </w:rPr>
        <w:t xml:space="preserve"> </w:t>
      </w:r>
      <w:r>
        <w:rPr>
          <w:rFonts w:eastAsia="Arial"/>
          <w:spacing w:val="-4"/>
        </w:rPr>
        <w:t>a</w:t>
      </w:r>
      <w:r>
        <w:rPr>
          <w:rFonts w:eastAsia="Arial"/>
          <w:spacing w:val="-3"/>
        </w:rPr>
        <w:t>n</w:t>
      </w:r>
      <w:r>
        <w:rPr>
          <w:rFonts w:eastAsia="Arial"/>
        </w:rPr>
        <w:t xml:space="preserve">d </w:t>
      </w:r>
      <w:r>
        <w:rPr>
          <w:rFonts w:eastAsia="Arial"/>
          <w:spacing w:val="-2"/>
        </w:rPr>
        <w:t>r</w:t>
      </w:r>
      <w:r>
        <w:rPr>
          <w:rFonts w:eastAsia="Arial"/>
          <w:spacing w:val="-3"/>
        </w:rPr>
        <w:t>e</w:t>
      </w:r>
      <w:r>
        <w:rPr>
          <w:rFonts w:eastAsia="Arial"/>
          <w:spacing w:val="-4"/>
        </w:rPr>
        <w:t>p</w:t>
      </w:r>
      <w:r>
        <w:rPr>
          <w:rFonts w:eastAsia="Arial"/>
          <w:spacing w:val="-3"/>
        </w:rPr>
        <w:t>ort</w:t>
      </w:r>
      <w:r>
        <w:rPr>
          <w:rFonts w:eastAsia="Arial"/>
        </w:rPr>
        <w:t xml:space="preserve">s </w:t>
      </w:r>
      <w:r>
        <w:rPr>
          <w:rFonts w:eastAsia="Arial"/>
          <w:spacing w:val="-4"/>
        </w:rPr>
        <w:t>o</w:t>
      </w:r>
      <w:r>
        <w:rPr>
          <w:rFonts w:eastAsia="Arial"/>
        </w:rPr>
        <w:t>n</w:t>
      </w:r>
      <w:r>
        <w:rPr>
          <w:rFonts w:eastAsia="Arial"/>
          <w:spacing w:val="-6"/>
        </w:rPr>
        <w:t xml:space="preserve"> </w:t>
      </w:r>
      <w:r>
        <w:rPr>
          <w:rFonts w:eastAsia="Arial"/>
          <w:spacing w:val="-3"/>
        </w:rPr>
        <w:t>th</w:t>
      </w:r>
      <w:r>
        <w:rPr>
          <w:rFonts w:eastAsia="Arial"/>
        </w:rPr>
        <w:t>e</w:t>
      </w:r>
      <w:r>
        <w:rPr>
          <w:rFonts w:eastAsia="Arial"/>
          <w:spacing w:val="-6"/>
        </w:rPr>
        <w:t xml:space="preserve"> </w:t>
      </w:r>
      <w:r>
        <w:rPr>
          <w:rFonts w:eastAsia="Arial"/>
          <w:spacing w:val="-3"/>
        </w:rPr>
        <w:t>C</w:t>
      </w:r>
      <w:r>
        <w:rPr>
          <w:rFonts w:eastAsia="Arial"/>
          <w:spacing w:val="-4"/>
        </w:rPr>
        <w:t>o</w:t>
      </w:r>
      <w:r>
        <w:rPr>
          <w:rFonts w:eastAsia="Arial"/>
          <w:spacing w:val="-2"/>
        </w:rPr>
        <w:t>m</w:t>
      </w:r>
      <w:r>
        <w:rPr>
          <w:rFonts w:eastAsia="Arial"/>
          <w:spacing w:val="-4"/>
        </w:rPr>
        <w:t>p</w:t>
      </w:r>
      <w:r>
        <w:rPr>
          <w:rFonts w:eastAsia="Arial"/>
          <w:spacing w:val="-3"/>
        </w:rPr>
        <w:t>an</w:t>
      </w:r>
      <w:r>
        <w:rPr>
          <w:rFonts w:eastAsia="Arial"/>
          <w:spacing w:val="-2"/>
        </w:rPr>
        <w:t>y</w:t>
      </w:r>
      <w:r>
        <w:rPr>
          <w:rFonts w:eastAsia="Arial"/>
          <w:spacing w:val="-4"/>
        </w:rPr>
        <w:t>’</w:t>
      </w:r>
      <w:r>
        <w:rPr>
          <w:rFonts w:eastAsia="Arial"/>
        </w:rPr>
        <w:t>s</w:t>
      </w:r>
      <w:r>
        <w:rPr>
          <w:rFonts w:eastAsia="Arial"/>
          <w:spacing w:val="-6"/>
        </w:rPr>
        <w:t xml:space="preserve"> </w:t>
      </w:r>
      <w:r>
        <w:rPr>
          <w:rFonts w:eastAsia="Arial"/>
          <w:spacing w:val="-4"/>
        </w:rPr>
        <w:t>p</w:t>
      </w:r>
      <w:r>
        <w:rPr>
          <w:rFonts w:eastAsia="Arial"/>
          <w:spacing w:val="-2"/>
        </w:rPr>
        <w:t>r</w:t>
      </w:r>
      <w:r>
        <w:rPr>
          <w:rFonts w:eastAsia="Arial"/>
          <w:spacing w:val="-4"/>
        </w:rPr>
        <w:t>o</w:t>
      </w:r>
      <w:r>
        <w:rPr>
          <w:rFonts w:eastAsia="Arial"/>
          <w:spacing w:val="-3"/>
        </w:rPr>
        <w:t>gr</w:t>
      </w:r>
      <w:r>
        <w:rPr>
          <w:rFonts w:eastAsia="Arial"/>
          <w:spacing w:val="-4"/>
        </w:rPr>
        <w:t>e</w:t>
      </w:r>
      <w:r>
        <w:rPr>
          <w:rFonts w:eastAsia="Arial"/>
          <w:spacing w:val="-2"/>
        </w:rPr>
        <w:t>s</w:t>
      </w:r>
      <w:r>
        <w:rPr>
          <w:rFonts w:eastAsia="Arial"/>
        </w:rPr>
        <w:t>s</w:t>
      </w:r>
      <w:r>
        <w:rPr>
          <w:rFonts w:eastAsia="Arial"/>
          <w:spacing w:val="-6"/>
        </w:rPr>
        <w:t xml:space="preserve"> </w:t>
      </w:r>
      <w:r>
        <w:rPr>
          <w:rFonts w:eastAsia="Arial"/>
          <w:spacing w:val="-3"/>
        </w:rPr>
        <w:t>i</w:t>
      </w:r>
      <w:r>
        <w:rPr>
          <w:rFonts w:eastAsia="Arial"/>
        </w:rPr>
        <w:t>n</w:t>
      </w:r>
      <w:r>
        <w:rPr>
          <w:rFonts w:eastAsia="Arial"/>
          <w:spacing w:val="-7"/>
        </w:rPr>
        <w:t xml:space="preserve"> </w:t>
      </w:r>
      <w:r>
        <w:rPr>
          <w:rFonts w:eastAsia="Arial"/>
          <w:spacing w:val="-3"/>
        </w:rPr>
        <w:t>meeti</w:t>
      </w:r>
      <w:r>
        <w:rPr>
          <w:rFonts w:eastAsia="Arial"/>
          <w:spacing w:val="-4"/>
        </w:rPr>
        <w:t>n</w:t>
      </w:r>
      <w:r>
        <w:rPr>
          <w:rFonts w:eastAsia="Arial"/>
        </w:rPr>
        <w:t>g</w:t>
      </w:r>
      <w:r>
        <w:rPr>
          <w:rFonts w:eastAsia="Arial"/>
          <w:spacing w:val="-6"/>
        </w:rPr>
        <w:t xml:space="preserve"> </w:t>
      </w:r>
      <w:r>
        <w:rPr>
          <w:rFonts w:eastAsia="Arial"/>
          <w:spacing w:val="-3"/>
        </w:rPr>
        <w:t>it</w:t>
      </w:r>
      <w:r>
        <w:rPr>
          <w:rFonts w:eastAsia="Arial"/>
        </w:rPr>
        <w:t>s</w:t>
      </w:r>
      <w:r>
        <w:rPr>
          <w:rFonts w:eastAsia="Arial"/>
          <w:spacing w:val="-6"/>
        </w:rPr>
        <w:t xml:space="preserve"> </w:t>
      </w:r>
      <w:r>
        <w:rPr>
          <w:rFonts w:eastAsia="Arial"/>
          <w:spacing w:val="-4"/>
        </w:rPr>
        <w:t>p</w:t>
      </w:r>
      <w:r>
        <w:rPr>
          <w:rFonts w:eastAsia="Arial"/>
          <w:spacing w:val="-2"/>
        </w:rPr>
        <w:t>r</w:t>
      </w:r>
      <w:r>
        <w:rPr>
          <w:rFonts w:eastAsia="Arial"/>
          <w:spacing w:val="-3"/>
        </w:rPr>
        <w:t>i</w:t>
      </w:r>
      <w:r>
        <w:rPr>
          <w:rFonts w:eastAsia="Arial"/>
          <w:spacing w:val="-4"/>
        </w:rPr>
        <w:t>o</w:t>
      </w:r>
      <w:r>
        <w:rPr>
          <w:rFonts w:eastAsia="Arial"/>
        </w:rPr>
        <w:t>r</w:t>
      </w:r>
      <w:r>
        <w:rPr>
          <w:rFonts w:eastAsia="Arial"/>
          <w:spacing w:val="-5"/>
        </w:rPr>
        <w:t xml:space="preserve"> </w:t>
      </w:r>
      <w:r>
        <w:rPr>
          <w:rFonts w:eastAsia="Arial"/>
          <w:spacing w:val="-4"/>
        </w:rPr>
        <w:t>2</w:t>
      </w:r>
      <w:r>
        <w:rPr>
          <w:rFonts w:eastAsia="Arial"/>
          <w:spacing w:val="-3"/>
        </w:rPr>
        <w:t>-</w:t>
      </w:r>
      <w:r>
        <w:rPr>
          <w:rFonts w:eastAsia="Arial"/>
          <w:spacing w:val="-2"/>
        </w:rPr>
        <w:t>y</w:t>
      </w:r>
      <w:r>
        <w:rPr>
          <w:rFonts w:eastAsia="Arial"/>
          <w:spacing w:val="-3"/>
        </w:rPr>
        <w:t>e</w:t>
      </w:r>
      <w:r>
        <w:rPr>
          <w:rFonts w:eastAsia="Arial"/>
          <w:spacing w:val="-4"/>
        </w:rPr>
        <w:t>a</w:t>
      </w:r>
      <w:r>
        <w:rPr>
          <w:rFonts w:eastAsia="Arial"/>
        </w:rPr>
        <w:t>r</w:t>
      </w:r>
      <w:r>
        <w:rPr>
          <w:rFonts w:eastAsia="Arial"/>
          <w:spacing w:val="-5"/>
        </w:rPr>
        <w:t xml:space="preserve"> </w:t>
      </w:r>
      <w:r>
        <w:rPr>
          <w:rFonts w:eastAsia="Arial"/>
          <w:spacing w:val="-4"/>
        </w:rPr>
        <w:t>ac</w:t>
      </w:r>
      <w:r>
        <w:rPr>
          <w:rFonts w:eastAsia="Arial"/>
          <w:spacing w:val="-2"/>
        </w:rPr>
        <w:t>t</w:t>
      </w:r>
      <w:r>
        <w:rPr>
          <w:rFonts w:eastAsia="Arial"/>
          <w:spacing w:val="-3"/>
        </w:rPr>
        <w:t>i</w:t>
      </w:r>
      <w:r>
        <w:rPr>
          <w:rFonts w:eastAsia="Arial"/>
          <w:spacing w:val="-4"/>
        </w:rPr>
        <w:t>o</w:t>
      </w:r>
      <w:r>
        <w:rPr>
          <w:rFonts w:eastAsia="Arial"/>
        </w:rPr>
        <w:t>n</w:t>
      </w:r>
      <w:r>
        <w:rPr>
          <w:rFonts w:eastAsia="Arial"/>
          <w:spacing w:val="-6"/>
        </w:rPr>
        <w:t xml:space="preserve"> </w:t>
      </w:r>
      <w:r>
        <w:rPr>
          <w:rFonts w:eastAsia="Arial"/>
          <w:spacing w:val="-3"/>
        </w:rPr>
        <w:t>pla</w:t>
      </w:r>
      <w:r>
        <w:rPr>
          <w:rFonts w:eastAsia="Arial"/>
        </w:rPr>
        <w:t>n</w:t>
      </w:r>
      <w:r>
        <w:rPr>
          <w:rFonts w:eastAsia="Arial"/>
          <w:spacing w:val="-7"/>
        </w:rPr>
        <w:t xml:space="preserve"> </w:t>
      </w:r>
      <w:r>
        <w:rPr>
          <w:rFonts w:eastAsia="Arial"/>
          <w:spacing w:val="-3"/>
        </w:rPr>
        <w:t>goa</w:t>
      </w:r>
      <w:r>
        <w:rPr>
          <w:rFonts w:eastAsia="Arial"/>
          <w:spacing w:val="-4"/>
        </w:rPr>
        <w:t>ls</w:t>
      </w:r>
      <w:r>
        <w:rPr>
          <w:rFonts w:eastAsia="Arial"/>
        </w:rPr>
        <w:t>.</w:t>
      </w:r>
    </w:p>
    <w:p w:rsidR="00000000" w:rsidRDefault="00A178C6">
      <w:pPr>
        <w:spacing w:before="16" w:after="0" w:line="260" w:lineRule="exact"/>
        <w:ind w:right="50"/>
        <w:rPr>
          <w:sz w:val="26"/>
          <w:szCs w:val="26"/>
        </w:rPr>
        <w:pPrChange w:id="612" w:author="Amanda.Sargent" w:date="2012-12-14T09:45:00Z">
          <w:pPr>
            <w:spacing w:before="16" w:after="0" w:line="260" w:lineRule="exact"/>
          </w:pPr>
        </w:pPrChange>
      </w:pPr>
    </w:p>
    <w:p w:rsidR="00000000" w:rsidRDefault="00815C10">
      <w:pPr>
        <w:spacing w:after="0" w:line="240" w:lineRule="auto"/>
        <w:ind w:right="50"/>
        <w:jc w:val="both"/>
        <w:rPr>
          <w:rFonts w:eastAsia="Arial"/>
        </w:rPr>
        <w:pPrChange w:id="613" w:author="Amanda.Sargent" w:date="2012-12-14T09:45:00Z">
          <w:pPr>
            <w:spacing w:after="0" w:line="240" w:lineRule="auto"/>
            <w:ind w:left="140" w:right="312"/>
            <w:jc w:val="both"/>
          </w:pPr>
        </w:pPrChange>
      </w:pPr>
      <w:r>
        <w:rPr>
          <w:rFonts w:eastAsia="Arial"/>
          <w:spacing w:val="-3"/>
        </w:rPr>
        <w:t>C</w:t>
      </w:r>
      <w:r>
        <w:rPr>
          <w:rFonts w:eastAsia="Arial"/>
          <w:spacing w:val="-4"/>
        </w:rPr>
        <w:t>a</w:t>
      </w:r>
      <w:r>
        <w:rPr>
          <w:rFonts w:eastAsia="Arial"/>
          <w:spacing w:val="-2"/>
        </w:rPr>
        <w:t>s</w:t>
      </w:r>
      <w:r>
        <w:rPr>
          <w:rFonts w:eastAsia="Arial"/>
          <w:spacing w:val="-4"/>
        </w:rPr>
        <w:t>c</w:t>
      </w:r>
      <w:r>
        <w:rPr>
          <w:rFonts w:eastAsia="Arial"/>
          <w:spacing w:val="-3"/>
        </w:rPr>
        <w:t>ad</w:t>
      </w:r>
      <w:r>
        <w:rPr>
          <w:rFonts w:eastAsia="Arial"/>
        </w:rPr>
        <w:t>e</w:t>
      </w:r>
      <w:r>
        <w:rPr>
          <w:rFonts w:eastAsia="Arial"/>
          <w:spacing w:val="-2"/>
        </w:rPr>
        <w:t xml:space="preserve"> </w:t>
      </w:r>
      <w:r>
        <w:rPr>
          <w:rFonts w:eastAsia="Arial"/>
          <w:spacing w:val="-3"/>
        </w:rPr>
        <w:t>bel</w:t>
      </w:r>
      <w:r>
        <w:rPr>
          <w:rFonts w:eastAsia="Arial"/>
          <w:spacing w:val="-4"/>
        </w:rPr>
        <w:t>i</w:t>
      </w:r>
      <w:r>
        <w:rPr>
          <w:rFonts w:eastAsia="Arial"/>
          <w:spacing w:val="-3"/>
        </w:rPr>
        <w:t>e</w:t>
      </w:r>
      <w:r>
        <w:rPr>
          <w:rFonts w:eastAsia="Arial"/>
          <w:spacing w:val="-2"/>
        </w:rPr>
        <w:t>v</w:t>
      </w:r>
      <w:r>
        <w:rPr>
          <w:rFonts w:eastAsia="Arial"/>
          <w:spacing w:val="-4"/>
        </w:rPr>
        <w:t>e</w:t>
      </w:r>
      <w:r>
        <w:rPr>
          <w:rFonts w:eastAsia="Arial"/>
        </w:rPr>
        <w:t>s</w:t>
      </w:r>
      <w:r>
        <w:rPr>
          <w:rFonts w:eastAsia="Arial"/>
          <w:spacing w:val="-1"/>
        </w:rPr>
        <w:t xml:space="preserve"> </w:t>
      </w:r>
      <w:r>
        <w:rPr>
          <w:rFonts w:eastAsia="Arial"/>
          <w:spacing w:val="-3"/>
        </w:rPr>
        <w:t>a</w:t>
      </w:r>
      <w:r>
        <w:rPr>
          <w:rFonts w:eastAsia="Arial"/>
          <w:spacing w:val="-4"/>
        </w:rPr>
        <w:t>l</w:t>
      </w:r>
      <w:r>
        <w:rPr>
          <w:rFonts w:eastAsia="Arial"/>
        </w:rPr>
        <w:t>l</w:t>
      </w:r>
      <w:r>
        <w:rPr>
          <w:rFonts w:eastAsia="Arial"/>
          <w:spacing w:val="-2"/>
        </w:rPr>
        <w:t xml:space="preserve"> r</w:t>
      </w:r>
      <w:r>
        <w:rPr>
          <w:rFonts w:eastAsia="Arial"/>
          <w:spacing w:val="-4"/>
        </w:rPr>
        <w:t>e</w:t>
      </w:r>
      <w:r>
        <w:rPr>
          <w:rFonts w:eastAsia="Arial"/>
          <w:spacing w:val="-2"/>
        </w:rPr>
        <w:t>s</w:t>
      </w:r>
      <w:r>
        <w:rPr>
          <w:rFonts w:eastAsia="Arial"/>
          <w:spacing w:val="-3"/>
        </w:rPr>
        <w:t>o</w:t>
      </w:r>
      <w:r>
        <w:rPr>
          <w:rFonts w:eastAsia="Arial"/>
          <w:spacing w:val="-4"/>
        </w:rPr>
        <w:t>u</w:t>
      </w:r>
      <w:r>
        <w:rPr>
          <w:rFonts w:eastAsia="Arial"/>
          <w:spacing w:val="-3"/>
        </w:rPr>
        <w:t>r</w:t>
      </w:r>
      <w:r>
        <w:rPr>
          <w:rFonts w:eastAsia="Arial"/>
          <w:spacing w:val="-2"/>
        </w:rPr>
        <w:t>c</w:t>
      </w:r>
      <w:r>
        <w:rPr>
          <w:rFonts w:eastAsia="Arial"/>
          <w:spacing w:val="-3"/>
        </w:rPr>
        <w:t>e</w:t>
      </w:r>
      <w:r>
        <w:rPr>
          <w:rFonts w:eastAsia="Arial"/>
        </w:rPr>
        <w:t>s</w:t>
      </w:r>
      <w:r>
        <w:rPr>
          <w:rFonts w:eastAsia="Arial"/>
          <w:spacing w:val="-2"/>
        </w:rPr>
        <w:t xml:space="preserve"> </w:t>
      </w:r>
      <w:r>
        <w:rPr>
          <w:rFonts w:eastAsia="Arial"/>
          <w:spacing w:val="-3"/>
        </w:rPr>
        <w:t>d</w:t>
      </w:r>
      <w:r>
        <w:rPr>
          <w:rFonts w:eastAsia="Arial"/>
          <w:spacing w:val="-4"/>
        </w:rPr>
        <w:t>e</w:t>
      </w:r>
      <w:r>
        <w:rPr>
          <w:rFonts w:eastAsia="Arial"/>
          <w:spacing w:val="-2"/>
        </w:rPr>
        <w:t>s</w:t>
      </w:r>
      <w:r>
        <w:rPr>
          <w:rFonts w:eastAsia="Arial"/>
          <w:spacing w:val="-4"/>
        </w:rPr>
        <w:t>c</w:t>
      </w:r>
      <w:r>
        <w:rPr>
          <w:rFonts w:eastAsia="Arial"/>
          <w:spacing w:val="-2"/>
        </w:rPr>
        <w:t>r</w:t>
      </w:r>
      <w:r>
        <w:rPr>
          <w:rFonts w:eastAsia="Arial"/>
          <w:spacing w:val="-4"/>
        </w:rPr>
        <w:t>i</w:t>
      </w:r>
      <w:r>
        <w:rPr>
          <w:rFonts w:eastAsia="Arial"/>
          <w:spacing w:val="-3"/>
        </w:rPr>
        <w:t>be</w:t>
      </w:r>
      <w:r>
        <w:rPr>
          <w:rFonts w:eastAsia="Arial"/>
        </w:rPr>
        <w:t>d</w:t>
      </w:r>
      <w:r>
        <w:rPr>
          <w:rFonts w:eastAsia="Arial"/>
          <w:spacing w:val="-1"/>
        </w:rPr>
        <w:t xml:space="preserve"> </w:t>
      </w:r>
      <w:r>
        <w:rPr>
          <w:rFonts w:eastAsia="Arial"/>
          <w:spacing w:val="-4"/>
        </w:rPr>
        <w:t>i</w:t>
      </w:r>
      <w:r>
        <w:rPr>
          <w:rFonts w:eastAsia="Arial"/>
        </w:rPr>
        <w:t>n</w:t>
      </w:r>
      <w:r>
        <w:rPr>
          <w:rFonts w:eastAsia="Arial"/>
          <w:spacing w:val="-1"/>
        </w:rPr>
        <w:t xml:space="preserve"> </w:t>
      </w:r>
      <w:r>
        <w:rPr>
          <w:rFonts w:eastAsia="Arial"/>
          <w:spacing w:val="-3"/>
        </w:rPr>
        <w:t>th</w:t>
      </w:r>
      <w:r>
        <w:rPr>
          <w:rFonts w:eastAsia="Arial"/>
          <w:spacing w:val="-4"/>
        </w:rPr>
        <w:t>i</w:t>
      </w:r>
      <w:r>
        <w:rPr>
          <w:rFonts w:eastAsia="Arial"/>
        </w:rPr>
        <w:t>s</w:t>
      </w:r>
      <w:r>
        <w:rPr>
          <w:rFonts w:eastAsia="Arial"/>
          <w:spacing w:val="-2"/>
        </w:rPr>
        <w:t xml:space="preserve"> I</w:t>
      </w:r>
      <w:r>
        <w:rPr>
          <w:rFonts w:eastAsia="Arial"/>
          <w:spacing w:val="-3"/>
        </w:rPr>
        <w:t>R</w:t>
      </w:r>
      <w:r>
        <w:rPr>
          <w:rFonts w:eastAsia="Arial"/>
        </w:rPr>
        <w:t>P</w:t>
      </w:r>
      <w:r>
        <w:rPr>
          <w:rFonts w:eastAsia="Arial"/>
          <w:spacing w:val="-2"/>
        </w:rPr>
        <w:t xml:space="preserve"> </w:t>
      </w:r>
      <w:r>
        <w:rPr>
          <w:rFonts w:eastAsia="Arial"/>
          <w:spacing w:val="-3"/>
        </w:rPr>
        <w:t>ha</w:t>
      </w:r>
      <w:r>
        <w:rPr>
          <w:rFonts w:eastAsia="Arial"/>
          <w:spacing w:val="-4"/>
        </w:rPr>
        <w:t>v</w:t>
      </w:r>
      <w:r>
        <w:rPr>
          <w:rFonts w:eastAsia="Arial"/>
        </w:rPr>
        <w:t>e</w:t>
      </w:r>
      <w:r>
        <w:rPr>
          <w:rFonts w:eastAsia="Arial"/>
          <w:spacing w:val="-1"/>
        </w:rPr>
        <w:t xml:space="preserve"> </w:t>
      </w:r>
      <w:r>
        <w:rPr>
          <w:rFonts w:eastAsia="Arial"/>
          <w:spacing w:val="-4"/>
        </w:rPr>
        <w:t>b</w:t>
      </w:r>
      <w:r>
        <w:rPr>
          <w:rFonts w:eastAsia="Arial"/>
          <w:spacing w:val="-3"/>
        </w:rPr>
        <w:t>ee</w:t>
      </w:r>
      <w:r>
        <w:rPr>
          <w:rFonts w:eastAsia="Arial"/>
        </w:rPr>
        <w:t>n</w:t>
      </w:r>
      <w:r>
        <w:rPr>
          <w:rFonts w:eastAsia="Arial"/>
          <w:spacing w:val="-2"/>
        </w:rPr>
        <w:t xml:space="preserve"> </w:t>
      </w:r>
      <w:r>
        <w:rPr>
          <w:rFonts w:eastAsia="Arial"/>
          <w:spacing w:val="-3"/>
        </w:rPr>
        <w:t>e</w:t>
      </w:r>
      <w:r>
        <w:rPr>
          <w:rFonts w:eastAsia="Arial"/>
          <w:spacing w:val="-2"/>
        </w:rPr>
        <w:t>v</w:t>
      </w:r>
      <w:r>
        <w:rPr>
          <w:rFonts w:eastAsia="Arial"/>
          <w:spacing w:val="-3"/>
        </w:rPr>
        <w:t>a</w:t>
      </w:r>
      <w:r>
        <w:rPr>
          <w:rFonts w:eastAsia="Arial"/>
          <w:spacing w:val="-4"/>
        </w:rPr>
        <w:t>l</w:t>
      </w:r>
      <w:r>
        <w:rPr>
          <w:rFonts w:eastAsia="Arial"/>
          <w:spacing w:val="-3"/>
        </w:rPr>
        <w:t>u</w:t>
      </w:r>
      <w:r>
        <w:rPr>
          <w:rFonts w:eastAsia="Arial"/>
          <w:spacing w:val="-4"/>
        </w:rPr>
        <w:t>a</w:t>
      </w:r>
      <w:r>
        <w:rPr>
          <w:rFonts w:eastAsia="Arial"/>
          <w:spacing w:val="-2"/>
        </w:rPr>
        <w:t>t</w:t>
      </w:r>
      <w:r>
        <w:rPr>
          <w:rFonts w:eastAsia="Arial"/>
          <w:spacing w:val="-3"/>
        </w:rPr>
        <w:t>e</w:t>
      </w:r>
      <w:r>
        <w:rPr>
          <w:rFonts w:eastAsia="Arial"/>
        </w:rPr>
        <w:t>d</w:t>
      </w:r>
      <w:r>
        <w:rPr>
          <w:rFonts w:eastAsia="Arial"/>
          <w:spacing w:val="-2"/>
        </w:rPr>
        <w:t xml:space="preserve"> </w:t>
      </w:r>
      <w:r>
        <w:rPr>
          <w:rFonts w:eastAsia="Arial"/>
          <w:spacing w:val="-3"/>
        </w:rPr>
        <w:t>o</w:t>
      </w:r>
      <w:r>
        <w:rPr>
          <w:rFonts w:eastAsia="Arial"/>
        </w:rPr>
        <w:t>n</w:t>
      </w:r>
      <w:r>
        <w:rPr>
          <w:rFonts w:eastAsia="Arial"/>
          <w:spacing w:val="-1"/>
        </w:rPr>
        <w:t xml:space="preserve"> </w:t>
      </w:r>
      <w:r>
        <w:rPr>
          <w:rFonts w:eastAsia="Arial"/>
        </w:rPr>
        <w:t>a</w:t>
      </w:r>
      <w:r>
        <w:rPr>
          <w:rFonts w:eastAsia="Arial"/>
          <w:spacing w:val="-2"/>
        </w:rPr>
        <w:t xml:space="preserve"> c</w:t>
      </w:r>
      <w:r>
        <w:rPr>
          <w:rFonts w:eastAsia="Arial"/>
          <w:spacing w:val="-4"/>
        </w:rPr>
        <w:t>o</w:t>
      </w:r>
      <w:r>
        <w:rPr>
          <w:rFonts w:eastAsia="Arial"/>
          <w:spacing w:val="-3"/>
        </w:rPr>
        <w:t>n</w:t>
      </w:r>
      <w:r>
        <w:rPr>
          <w:rFonts w:eastAsia="Arial"/>
          <w:spacing w:val="-2"/>
        </w:rPr>
        <w:t>s</w:t>
      </w:r>
      <w:r>
        <w:rPr>
          <w:rFonts w:eastAsia="Arial"/>
          <w:spacing w:val="-4"/>
        </w:rPr>
        <w:t>is</w:t>
      </w:r>
      <w:r>
        <w:rPr>
          <w:rFonts w:eastAsia="Arial"/>
          <w:spacing w:val="-2"/>
        </w:rPr>
        <w:t>t</w:t>
      </w:r>
      <w:r>
        <w:rPr>
          <w:rFonts w:eastAsia="Arial"/>
          <w:spacing w:val="-3"/>
        </w:rPr>
        <w:t xml:space="preserve">ent </w:t>
      </w:r>
      <w:r>
        <w:rPr>
          <w:rFonts w:eastAsia="Arial"/>
          <w:spacing w:val="-4"/>
        </w:rPr>
        <w:t>a</w:t>
      </w:r>
      <w:r>
        <w:rPr>
          <w:rFonts w:eastAsia="Arial"/>
          <w:spacing w:val="-3"/>
        </w:rPr>
        <w:t>n</w:t>
      </w:r>
      <w:r>
        <w:rPr>
          <w:rFonts w:eastAsia="Arial"/>
        </w:rPr>
        <w:t>d</w:t>
      </w:r>
      <w:r>
        <w:rPr>
          <w:rFonts w:eastAsia="Arial"/>
          <w:spacing w:val="1"/>
        </w:rPr>
        <w:t xml:space="preserve"> </w:t>
      </w:r>
      <w:r>
        <w:rPr>
          <w:rFonts w:eastAsia="Arial"/>
          <w:spacing w:val="-4"/>
        </w:rPr>
        <w:t>co</w:t>
      </w:r>
      <w:r>
        <w:rPr>
          <w:rFonts w:eastAsia="Arial"/>
          <w:spacing w:val="-2"/>
        </w:rPr>
        <w:t>m</w:t>
      </w:r>
      <w:r>
        <w:rPr>
          <w:rFonts w:eastAsia="Arial"/>
          <w:spacing w:val="-3"/>
        </w:rPr>
        <w:t>para</w:t>
      </w:r>
      <w:r>
        <w:rPr>
          <w:rFonts w:eastAsia="Arial"/>
          <w:spacing w:val="-4"/>
        </w:rPr>
        <w:t>b</w:t>
      </w:r>
      <w:r>
        <w:rPr>
          <w:rFonts w:eastAsia="Arial"/>
          <w:spacing w:val="-3"/>
        </w:rPr>
        <w:t>l</w:t>
      </w:r>
      <w:r>
        <w:rPr>
          <w:rFonts w:eastAsia="Arial"/>
        </w:rPr>
        <w:t>e</w:t>
      </w:r>
      <w:r>
        <w:rPr>
          <w:rFonts w:eastAsia="Arial"/>
          <w:spacing w:val="1"/>
        </w:rPr>
        <w:t xml:space="preserve"> </w:t>
      </w:r>
      <w:r>
        <w:rPr>
          <w:rFonts w:eastAsia="Arial"/>
          <w:spacing w:val="-3"/>
        </w:rPr>
        <w:t>b</w:t>
      </w:r>
      <w:r>
        <w:rPr>
          <w:rFonts w:eastAsia="Arial"/>
          <w:spacing w:val="-4"/>
        </w:rPr>
        <w:t>a</w:t>
      </w:r>
      <w:r>
        <w:rPr>
          <w:rFonts w:eastAsia="Arial"/>
          <w:spacing w:val="-2"/>
        </w:rPr>
        <w:t>s</w:t>
      </w:r>
      <w:r>
        <w:rPr>
          <w:rFonts w:eastAsia="Arial"/>
          <w:spacing w:val="-4"/>
        </w:rPr>
        <w:t>i</w:t>
      </w:r>
      <w:r>
        <w:rPr>
          <w:rFonts w:eastAsia="Arial"/>
        </w:rPr>
        <w:t>s</w:t>
      </w:r>
      <w:r>
        <w:rPr>
          <w:rFonts w:eastAsia="Arial"/>
          <w:spacing w:val="2"/>
        </w:rPr>
        <w:t xml:space="preserve"> </w:t>
      </w:r>
      <w:r>
        <w:rPr>
          <w:rFonts w:eastAsia="Arial"/>
          <w:spacing w:val="-3"/>
        </w:rPr>
        <w:t>t</w:t>
      </w:r>
      <w:r>
        <w:rPr>
          <w:rFonts w:eastAsia="Arial"/>
          <w:spacing w:val="-4"/>
        </w:rPr>
        <w:t>h</w:t>
      </w:r>
      <w:r>
        <w:rPr>
          <w:rFonts w:eastAsia="Arial"/>
          <w:spacing w:val="-3"/>
        </w:rPr>
        <w:t>roug</w:t>
      </w:r>
      <w:r>
        <w:rPr>
          <w:rFonts w:eastAsia="Arial"/>
        </w:rPr>
        <w:t xml:space="preserve">h </w:t>
      </w:r>
      <w:r>
        <w:rPr>
          <w:rFonts w:eastAsia="Arial"/>
          <w:spacing w:val="-3"/>
        </w:rPr>
        <w:t>th</w:t>
      </w:r>
      <w:r>
        <w:rPr>
          <w:rFonts w:eastAsia="Arial"/>
        </w:rPr>
        <w:t xml:space="preserve">e </w:t>
      </w:r>
      <w:r>
        <w:rPr>
          <w:rFonts w:eastAsia="Arial"/>
          <w:spacing w:val="-3"/>
        </w:rPr>
        <w:t>u</w:t>
      </w:r>
      <w:r>
        <w:rPr>
          <w:rFonts w:eastAsia="Arial"/>
          <w:spacing w:val="-2"/>
        </w:rPr>
        <w:t>s</w:t>
      </w:r>
      <w:r>
        <w:rPr>
          <w:rFonts w:eastAsia="Arial"/>
        </w:rPr>
        <w:t xml:space="preserve">e </w:t>
      </w:r>
      <w:r>
        <w:rPr>
          <w:rFonts w:eastAsia="Arial"/>
          <w:spacing w:val="-4"/>
        </w:rPr>
        <w:t>o</w:t>
      </w:r>
      <w:r>
        <w:rPr>
          <w:rFonts w:eastAsia="Arial"/>
        </w:rPr>
        <w:t>f</w:t>
      </w:r>
      <w:r>
        <w:rPr>
          <w:rFonts w:eastAsia="Arial"/>
          <w:spacing w:val="2"/>
        </w:rPr>
        <w:t xml:space="preserve"> </w:t>
      </w:r>
      <w:r>
        <w:rPr>
          <w:rFonts w:eastAsia="Arial"/>
          <w:spacing w:val="-4"/>
        </w:rPr>
        <w:t>i</w:t>
      </w:r>
      <w:r>
        <w:rPr>
          <w:rFonts w:eastAsia="Arial"/>
          <w:spacing w:val="-2"/>
        </w:rPr>
        <w:t>t</w:t>
      </w:r>
      <w:r>
        <w:rPr>
          <w:rFonts w:eastAsia="Arial"/>
        </w:rPr>
        <w:t xml:space="preserve">s </w:t>
      </w:r>
      <w:r>
        <w:rPr>
          <w:rFonts w:eastAsia="Arial"/>
          <w:spacing w:val="-3"/>
        </w:rPr>
        <w:t>o</w:t>
      </w:r>
      <w:r>
        <w:rPr>
          <w:rFonts w:eastAsia="Arial"/>
          <w:spacing w:val="-4"/>
        </w:rPr>
        <w:t>p</w:t>
      </w:r>
      <w:r>
        <w:rPr>
          <w:rFonts w:eastAsia="Arial"/>
          <w:spacing w:val="-2"/>
        </w:rPr>
        <w:t>t</w:t>
      </w:r>
      <w:r>
        <w:rPr>
          <w:rFonts w:eastAsia="Arial"/>
          <w:spacing w:val="-4"/>
        </w:rPr>
        <w:t>i</w:t>
      </w:r>
      <w:r>
        <w:rPr>
          <w:rFonts w:eastAsia="Arial"/>
          <w:spacing w:val="-2"/>
        </w:rPr>
        <w:t>m</w:t>
      </w:r>
      <w:r>
        <w:rPr>
          <w:rFonts w:eastAsia="Arial"/>
          <w:spacing w:val="-4"/>
        </w:rPr>
        <w:t>i</w:t>
      </w:r>
      <w:r>
        <w:rPr>
          <w:rFonts w:eastAsia="Arial"/>
          <w:spacing w:val="-2"/>
        </w:rPr>
        <w:t>z</w:t>
      </w:r>
      <w:r>
        <w:rPr>
          <w:rFonts w:eastAsia="Arial"/>
          <w:spacing w:val="-4"/>
        </w:rPr>
        <w:t>a</w:t>
      </w:r>
      <w:r>
        <w:rPr>
          <w:rFonts w:eastAsia="Arial"/>
          <w:spacing w:val="-2"/>
        </w:rPr>
        <w:t>t</w:t>
      </w:r>
      <w:r>
        <w:rPr>
          <w:rFonts w:eastAsia="Arial"/>
          <w:spacing w:val="-3"/>
        </w:rPr>
        <w:t>i</w:t>
      </w:r>
      <w:r>
        <w:rPr>
          <w:rFonts w:eastAsia="Arial"/>
          <w:spacing w:val="-4"/>
        </w:rPr>
        <w:t>o</w:t>
      </w:r>
      <w:r>
        <w:rPr>
          <w:rFonts w:eastAsia="Arial"/>
        </w:rPr>
        <w:t xml:space="preserve">n </w:t>
      </w:r>
      <w:r>
        <w:rPr>
          <w:rFonts w:eastAsia="Arial"/>
          <w:spacing w:val="-2"/>
        </w:rPr>
        <w:t>m</w:t>
      </w:r>
      <w:r>
        <w:rPr>
          <w:rFonts w:eastAsia="Arial"/>
          <w:spacing w:val="-3"/>
        </w:rPr>
        <w:t>ode</w:t>
      </w:r>
      <w:r>
        <w:rPr>
          <w:rFonts w:eastAsia="Arial"/>
          <w:spacing w:val="-4"/>
        </w:rPr>
        <w:t>l</w:t>
      </w:r>
      <w:r>
        <w:rPr>
          <w:rFonts w:eastAsia="Arial"/>
        </w:rPr>
        <w:t>.</w:t>
      </w:r>
      <w:r>
        <w:rPr>
          <w:rFonts w:eastAsia="Arial"/>
          <w:spacing w:val="1"/>
        </w:rPr>
        <w:t xml:space="preserve"> </w:t>
      </w:r>
      <w:r>
        <w:rPr>
          <w:rFonts w:eastAsia="Arial"/>
          <w:spacing w:val="-3"/>
        </w:rPr>
        <w:t>U</w:t>
      </w:r>
      <w:r>
        <w:rPr>
          <w:rFonts w:eastAsia="Arial"/>
          <w:spacing w:val="-4"/>
        </w:rPr>
        <w:t>n</w:t>
      </w:r>
      <w:r>
        <w:rPr>
          <w:rFonts w:eastAsia="Arial"/>
          <w:spacing w:val="-2"/>
        </w:rPr>
        <w:t>c</w:t>
      </w:r>
      <w:r>
        <w:rPr>
          <w:rFonts w:eastAsia="Arial"/>
          <w:spacing w:val="-4"/>
        </w:rPr>
        <w:t>e</w:t>
      </w:r>
      <w:r>
        <w:rPr>
          <w:rFonts w:eastAsia="Arial"/>
          <w:spacing w:val="-3"/>
        </w:rPr>
        <w:t>r</w:t>
      </w:r>
      <w:r>
        <w:rPr>
          <w:rFonts w:eastAsia="Arial"/>
          <w:spacing w:val="-2"/>
        </w:rPr>
        <w:t>t</w:t>
      </w:r>
      <w:r>
        <w:rPr>
          <w:rFonts w:eastAsia="Arial"/>
          <w:spacing w:val="-3"/>
        </w:rPr>
        <w:t>a</w:t>
      </w:r>
      <w:r>
        <w:rPr>
          <w:rFonts w:eastAsia="Arial"/>
          <w:spacing w:val="-4"/>
        </w:rPr>
        <w:t>i</w:t>
      </w:r>
      <w:r>
        <w:rPr>
          <w:rFonts w:eastAsia="Arial"/>
          <w:spacing w:val="-3"/>
        </w:rPr>
        <w:t>nt</w:t>
      </w:r>
      <w:r>
        <w:rPr>
          <w:rFonts w:eastAsia="Arial"/>
        </w:rPr>
        <w:t>y</w:t>
      </w:r>
      <w:r>
        <w:rPr>
          <w:rFonts w:eastAsia="Arial"/>
          <w:spacing w:val="2"/>
        </w:rPr>
        <w:t xml:space="preserve"> </w:t>
      </w:r>
      <w:r>
        <w:rPr>
          <w:rFonts w:eastAsia="Arial"/>
          <w:spacing w:val="-4"/>
        </w:rPr>
        <w:t>h</w:t>
      </w:r>
      <w:r>
        <w:rPr>
          <w:rFonts w:eastAsia="Arial"/>
          <w:spacing w:val="-3"/>
        </w:rPr>
        <w:t>a</w:t>
      </w:r>
      <w:r>
        <w:rPr>
          <w:rFonts w:eastAsia="Arial"/>
        </w:rPr>
        <w:t xml:space="preserve">s </w:t>
      </w:r>
      <w:r>
        <w:rPr>
          <w:rFonts w:eastAsia="Arial"/>
          <w:spacing w:val="-3"/>
        </w:rPr>
        <w:t>be</w:t>
      </w:r>
      <w:r>
        <w:rPr>
          <w:rFonts w:eastAsia="Arial"/>
          <w:spacing w:val="-1"/>
        </w:rPr>
        <w:t>e</w:t>
      </w:r>
      <w:r>
        <w:rPr>
          <w:rFonts w:eastAsia="Arial"/>
        </w:rPr>
        <w:t xml:space="preserve">n </w:t>
      </w:r>
      <w:r>
        <w:rPr>
          <w:rFonts w:eastAsia="Arial"/>
          <w:spacing w:val="-4"/>
        </w:rPr>
        <w:t>c</w:t>
      </w:r>
      <w:r>
        <w:rPr>
          <w:rFonts w:eastAsia="Arial"/>
          <w:spacing w:val="-3"/>
        </w:rPr>
        <w:t>o</w:t>
      </w:r>
      <w:r>
        <w:rPr>
          <w:rFonts w:eastAsia="Arial"/>
          <w:spacing w:val="-4"/>
        </w:rPr>
        <w:t>n</w:t>
      </w:r>
      <w:r>
        <w:rPr>
          <w:rFonts w:eastAsia="Arial"/>
          <w:spacing w:val="-2"/>
        </w:rPr>
        <w:t>s</w:t>
      </w:r>
      <w:r>
        <w:rPr>
          <w:rFonts w:eastAsia="Arial"/>
          <w:spacing w:val="-3"/>
        </w:rPr>
        <w:t>id</w:t>
      </w:r>
      <w:r>
        <w:rPr>
          <w:rFonts w:eastAsia="Arial"/>
          <w:spacing w:val="-4"/>
        </w:rPr>
        <w:t>e</w:t>
      </w:r>
      <w:r>
        <w:rPr>
          <w:rFonts w:eastAsia="Arial"/>
          <w:spacing w:val="-2"/>
        </w:rPr>
        <w:t>r</w:t>
      </w:r>
      <w:r>
        <w:rPr>
          <w:rFonts w:eastAsia="Arial"/>
          <w:spacing w:val="-4"/>
        </w:rPr>
        <w:t>e</w:t>
      </w:r>
      <w:r>
        <w:rPr>
          <w:rFonts w:eastAsia="Arial"/>
        </w:rPr>
        <w:t>d</w:t>
      </w:r>
      <w:r>
        <w:rPr>
          <w:rFonts w:eastAsia="Arial"/>
          <w:spacing w:val="2"/>
        </w:rPr>
        <w:t xml:space="preserve"> </w:t>
      </w:r>
      <w:r>
        <w:rPr>
          <w:rFonts w:eastAsia="Arial"/>
          <w:spacing w:val="-4"/>
        </w:rPr>
        <w:t>i</w:t>
      </w:r>
      <w:r>
        <w:rPr>
          <w:rFonts w:eastAsia="Arial"/>
        </w:rPr>
        <w:t>n</w:t>
      </w:r>
      <w:r>
        <w:rPr>
          <w:rFonts w:eastAsia="Arial"/>
          <w:spacing w:val="2"/>
        </w:rPr>
        <w:t xml:space="preserve"> </w:t>
      </w:r>
      <w:r>
        <w:rPr>
          <w:rFonts w:eastAsia="Arial"/>
          <w:spacing w:val="-3"/>
        </w:rPr>
        <w:t>e</w:t>
      </w:r>
      <w:r>
        <w:rPr>
          <w:rFonts w:eastAsia="Arial"/>
          <w:spacing w:val="-4"/>
        </w:rPr>
        <w:t>a</w:t>
      </w:r>
      <w:r>
        <w:rPr>
          <w:rFonts w:eastAsia="Arial"/>
          <w:spacing w:val="-2"/>
        </w:rPr>
        <w:t>c</w:t>
      </w:r>
      <w:r>
        <w:rPr>
          <w:rFonts w:eastAsia="Arial"/>
        </w:rPr>
        <w:t xml:space="preserve">h </w:t>
      </w:r>
      <w:r>
        <w:rPr>
          <w:rFonts w:eastAsia="Arial"/>
          <w:spacing w:val="-2"/>
        </w:rPr>
        <w:t>c</w:t>
      </w:r>
      <w:r>
        <w:rPr>
          <w:rFonts w:eastAsia="Arial"/>
          <w:spacing w:val="-3"/>
        </w:rPr>
        <w:t>omp</w:t>
      </w:r>
      <w:r>
        <w:rPr>
          <w:rFonts w:eastAsia="Arial"/>
          <w:spacing w:val="-4"/>
        </w:rPr>
        <w:t>o</w:t>
      </w:r>
      <w:r>
        <w:rPr>
          <w:rFonts w:eastAsia="Arial"/>
          <w:spacing w:val="-3"/>
        </w:rPr>
        <w:t>ne</w:t>
      </w:r>
      <w:r>
        <w:rPr>
          <w:rFonts w:eastAsia="Arial"/>
          <w:spacing w:val="-4"/>
        </w:rPr>
        <w:t>n</w:t>
      </w:r>
      <w:r>
        <w:rPr>
          <w:rFonts w:eastAsia="Arial"/>
        </w:rPr>
        <w:t>t</w:t>
      </w:r>
      <w:r>
        <w:rPr>
          <w:rFonts w:eastAsia="Arial"/>
          <w:spacing w:val="1"/>
        </w:rPr>
        <w:t xml:space="preserve"> </w:t>
      </w:r>
      <w:r>
        <w:rPr>
          <w:rFonts w:eastAsia="Arial"/>
          <w:spacing w:val="-4"/>
        </w:rPr>
        <w:t>o</w:t>
      </w:r>
      <w:r>
        <w:rPr>
          <w:rFonts w:eastAsia="Arial"/>
        </w:rPr>
        <w:t>f</w:t>
      </w:r>
      <w:r>
        <w:rPr>
          <w:rFonts w:eastAsia="Arial"/>
          <w:spacing w:val="2"/>
        </w:rPr>
        <w:t xml:space="preserve"> </w:t>
      </w:r>
      <w:r>
        <w:rPr>
          <w:rFonts w:eastAsia="Arial"/>
          <w:spacing w:val="-3"/>
        </w:rPr>
        <w:t>th</w:t>
      </w:r>
      <w:r>
        <w:rPr>
          <w:rFonts w:eastAsia="Arial"/>
          <w:spacing w:val="-4"/>
        </w:rPr>
        <w:t>i</w:t>
      </w:r>
      <w:r>
        <w:rPr>
          <w:rFonts w:eastAsia="Arial"/>
        </w:rPr>
        <w:t>s</w:t>
      </w:r>
      <w:r>
        <w:rPr>
          <w:rFonts w:eastAsia="Arial"/>
          <w:spacing w:val="2"/>
        </w:rPr>
        <w:t xml:space="preserve"> </w:t>
      </w:r>
      <w:r>
        <w:rPr>
          <w:rFonts w:eastAsia="Arial"/>
          <w:spacing w:val="-4"/>
        </w:rPr>
        <w:t>p</w:t>
      </w:r>
      <w:r>
        <w:rPr>
          <w:rFonts w:eastAsia="Arial"/>
          <w:spacing w:val="-3"/>
        </w:rPr>
        <w:t>la</w:t>
      </w:r>
      <w:r>
        <w:rPr>
          <w:rFonts w:eastAsia="Arial"/>
          <w:spacing w:val="-4"/>
        </w:rPr>
        <w:t>n</w:t>
      </w:r>
      <w:r>
        <w:rPr>
          <w:rFonts w:eastAsia="Arial"/>
        </w:rPr>
        <w:t>.</w:t>
      </w:r>
      <w:r>
        <w:rPr>
          <w:rFonts w:eastAsia="Arial"/>
          <w:spacing w:val="2"/>
        </w:rPr>
        <w:t xml:space="preserve"> </w:t>
      </w:r>
      <w:r>
        <w:rPr>
          <w:rFonts w:eastAsia="Arial"/>
          <w:spacing w:val="-4"/>
        </w:rPr>
        <w:t>T</w:t>
      </w:r>
      <w:r>
        <w:rPr>
          <w:rFonts w:eastAsia="Arial"/>
          <w:spacing w:val="-3"/>
        </w:rPr>
        <w:t>h</w:t>
      </w:r>
      <w:r>
        <w:rPr>
          <w:rFonts w:eastAsia="Arial"/>
        </w:rPr>
        <w:t>e</w:t>
      </w:r>
      <w:r>
        <w:rPr>
          <w:rFonts w:eastAsia="Arial"/>
          <w:spacing w:val="2"/>
        </w:rPr>
        <w:t xml:space="preserve"> </w:t>
      </w:r>
      <w:r>
        <w:rPr>
          <w:rFonts w:eastAsia="Arial"/>
          <w:spacing w:val="-4"/>
        </w:rPr>
        <w:t>de</w:t>
      </w:r>
      <w:r>
        <w:rPr>
          <w:rFonts w:eastAsia="Arial"/>
          <w:spacing w:val="-2"/>
        </w:rPr>
        <w:t>m</w:t>
      </w:r>
      <w:r>
        <w:rPr>
          <w:rFonts w:eastAsia="Arial"/>
          <w:spacing w:val="-3"/>
        </w:rPr>
        <w:t>an</w:t>
      </w:r>
      <w:r>
        <w:rPr>
          <w:rFonts w:eastAsia="Arial"/>
        </w:rPr>
        <w:t xml:space="preserve">d </w:t>
      </w:r>
      <w:r>
        <w:rPr>
          <w:rFonts w:eastAsia="Arial"/>
          <w:spacing w:val="-3"/>
        </w:rPr>
        <w:t>f</w:t>
      </w:r>
      <w:r>
        <w:rPr>
          <w:rFonts w:eastAsia="Arial"/>
          <w:spacing w:val="-4"/>
        </w:rPr>
        <w:t>o</w:t>
      </w:r>
      <w:r>
        <w:rPr>
          <w:rFonts w:eastAsia="Arial"/>
          <w:spacing w:val="-2"/>
        </w:rPr>
        <w:t>r</w:t>
      </w:r>
      <w:r>
        <w:rPr>
          <w:rFonts w:eastAsia="Arial"/>
          <w:spacing w:val="-3"/>
        </w:rPr>
        <w:t>e</w:t>
      </w:r>
      <w:r>
        <w:rPr>
          <w:rFonts w:eastAsia="Arial"/>
          <w:spacing w:val="-4"/>
        </w:rPr>
        <w:t>c</w:t>
      </w:r>
      <w:r>
        <w:rPr>
          <w:rFonts w:eastAsia="Arial"/>
          <w:spacing w:val="-3"/>
        </w:rPr>
        <w:t>a</w:t>
      </w:r>
      <w:r>
        <w:rPr>
          <w:rFonts w:eastAsia="Arial"/>
          <w:spacing w:val="-4"/>
        </w:rPr>
        <w:t>s</w:t>
      </w:r>
      <w:r>
        <w:rPr>
          <w:rFonts w:eastAsia="Arial"/>
        </w:rPr>
        <w:t>t</w:t>
      </w:r>
      <w:r>
        <w:rPr>
          <w:rFonts w:eastAsia="Arial"/>
          <w:spacing w:val="2"/>
        </w:rPr>
        <w:t xml:space="preserve"> </w:t>
      </w:r>
      <w:r>
        <w:rPr>
          <w:rFonts w:eastAsia="Arial"/>
          <w:spacing w:val="-3"/>
        </w:rPr>
        <w:t>i</w:t>
      </w:r>
      <w:r>
        <w:rPr>
          <w:rFonts w:eastAsia="Arial"/>
          <w:spacing w:val="-4"/>
        </w:rPr>
        <w:t>n</w:t>
      </w:r>
      <w:r>
        <w:rPr>
          <w:rFonts w:eastAsia="Arial"/>
          <w:spacing w:val="-2"/>
        </w:rPr>
        <w:t>c</w:t>
      </w:r>
      <w:r>
        <w:rPr>
          <w:rFonts w:eastAsia="Arial"/>
          <w:spacing w:val="-3"/>
        </w:rPr>
        <w:t>lu</w:t>
      </w:r>
      <w:r>
        <w:rPr>
          <w:rFonts w:eastAsia="Arial"/>
          <w:spacing w:val="-4"/>
        </w:rPr>
        <w:t>d</w:t>
      </w:r>
      <w:r>
        <w:rPr>
          <w:rFonts w:eastAsia="Arial"/>
          <w:spacing w:val="-3"/>
        </w:rPr>
        <w:t>e</w:t>
      </w:r>
      <w:r>
        <w:rPr>
          <w:rFonts w:eastAsia="Arial"/>
        </w:rPr>
        <w:t>s</w:t>
      </w:r>
      <w:r>
        <w:rPr>
          <w:rFonts w:eastAsia="Arial"/>
          <w:spacing w:val="1"/>
        </w:rPr>
        <w:t xml:space="preserve"> </w:t>
      </w:r>
      <w:r>
        <w:rPr>
          <w:rFonts w:eastAsia="Arial"/>
        </w:rPr>
        <w:t xml:space="preserve">a </w:t>
      </w:r>
      <w:r>
        <w:rPr>
          <w:rFonts w:eastAsia="Arial"/>
          <w:spacing w:val="-2"/>
        </w:rPr>
        <w:t>r</w:t>
      </w:r>
      <w:r>
        <w:rPr>
          <w:rFonts w:eastAsia="Arial"/>
          <w:spacing w:val="-4"/>
        </w:rPr>
        <w:t>e</w:t>
      </w:r>
      <w:r>
        <w:rPr>
          <w:rFonts w:eastAsia="Arial"/>
          <w:spacing w:val="-3"/>
        </w:rPr>
        <w:t>a</w:t>
      </w:r>
      <w:r>
        <w:rPr>
          <w:rFonts w:eastAsia="Arial"/>
          <w:spacing w:val="-2"/>
        </w:rPr>
        <w:t>s</w:t>
      </w:r>
      <w:r>
        <w:rPr>
          <w:rFonts w:eastAsia="Arial"/>
          <w:spacing w:val="-4"/>
        </w:rPr>
        <w:t>o</w:t>
      </w:r>
      <w:r>
        <w:rPr>
          <w:rFonts w:eastAsia="Arial"/>
          <w:spacing w:val="-3"/>
        </w:rPr>
        <w:t>nabl</w:t>
      </w:r>
      <w:r>
        <w:rPr>
          <w:rFonts w:eastAsia="Arial"/>
        </w:rPr>
        <w:t xml:space="preserve">e </w:t>
      </w:r>
      <w:r>
        <w:rPr>
          <w:rFonts w:eastAsia="Arial"/>
          <w:spacing w:val="-3"/>
        </w:rPr>
        <w:t>ra</w:t>
      </w:r>
      <w:r>
        <w:rPr>
          <w:rFonts w:eastAsia="Arial"/>
          <w:spacing w:val="-4"/>
        </w:rPr>
        <w:t>n</w:t>
      </w:r>
      <w:r>
        <w:rPr>
          <w:rFonts w:eastAsia="Arial"/>
          <w:spacing w:val="-3"/>
        </w:rPr>
        <w:t>g</w:t>
      </w:r>
      <w:r>
        <w:rPr>
          <w:rFonts w:eastAsia="Arial"/>
        </w:rPr>
        <w:t>e</w:t>
      </w:r>
      <w:r>
        <w:rPr>
          <w:rFonts w:eastAsia="Arial"/>
          <w:spacing w:val="41"/>
        </w:rPr>
        <w:t xml:space="preserve"> </w:t>
      </w:r>
      <w:r>
        <w:rPr>
          <w:rFonts w:eastAsia="Arial"/>
          <w:spacing w:val="-4"/>
        </w:rPr>
        <w:t>o</w:t>
      </w:r>
      <w:r>
        <w:rPr>
          <w:rFonts w:eastAsia="Arial"/>
        </w:rPr>
        <w:t>f</w:t>
      </w:r>
      <w:r>
        <w:rPr>
          <w:rFonts w:eastAsia="Arial"/>
          <w:spacing w:val="41"/>
        </w:rPr>
        <w:t xml:space="preserve"> </w:t>
      </w:r>
      <w:r>
        <w:rPr>
          <w:rFonts w:eastAsia="Arial"/>
          <w:spacing w:val="-3"/>
        </w:rPr>
        <w:t>u</w:t>
      </w:r>
      <w:r>
        <w:rPr>
          <w:rFonts w:eastAsia="Arial"/>
          <w:spacing w:val="-4"/>
        </w:rPr>
        <w:t>n</w:t>
      </w:r>
      <w:r>
        <w:rPr>
          <w:rFonts w:eastAsia="Arial"/>
          <w:spacing w:val="-2"/>
        </w:rPr>
        <w:t>c</w:t>
      </w:r>
      <w:r>
        <w:rPr>
          <w:rFonts w:eastAsia="Arial"/>
          <w:spacing w:val="-4"/>
        </w:rPr>
        <w:t>e</w:t>
      </w:r>
      <w:r>
        <w:rPr>
          <w:rFonts w:eastAsia="Arial"/>
          <w:spacing w:val="-3"/>
        </w:rPr>
        <w:t>r</w:t>
      </w:r>
      <w:r>
        <w:rPr>
          <w:rFonts w:eastAsia="Arial"/>
          <w:spacing w:val="-2"/>
        </w:rPr>
        <w:t>t</w:t>
      </w:r>
      <w:r>
        <w:rPr>
          <w:rFonts w:eastAsia="Arial"/>
          <w:spacing w:val="-3"/>
        </w:rPr>
        <w:t>ai</w:t>
      </w:r>
      <w:r>
        <w:rPr>
          <w:rFonts w:eastAsia="Arial"/>
          <w:spacing w:val="-4"/>
        </w:rPr>
        <w:t>n</w:t>
      </w:r>
      <w:r>
        <w:rPr>
          <w:rFonts w:eastAsia="Arial"/>
          <w:spacing w:val="-3"/>
        </w:rPr>
        <w:t>t</w:t>
      </w:r>
      <w:r>
        <w:rPr>
          <w:rFonts w:eastAsia="Arial"/>
        </w:rPr>
        <w:t>y</w:t>
      </w:r>
      <w:r>
        <w:rPr>
          <w:rFonts w:eastAsia="Arial"/>
          <w:spacing w:val="42"/>
        </w:rPr>
        <w:t xml:space="preserve"> </w:t>
      </w:r>
      <w:r>
        <w:rPr>
          <w:rFonts w:eastAsia="Arial"/>
          <w:spacing w:val="-4"/>
        </w:rPr>
        <w:t>a</w:t>
      </w:r>
      <w:r>
        <w:rPr>
          <w:rFonts w:eastAsia="Arial"/>
        </w:rPr>
        <w:t>s</w:t>
      </w:r>
      <w:r>
        <w:rPr>
          <w:rFonts w:eastAsia="Arial"/>
          <w:spacing w:val="42"/>
        </w:rPr>
        <w:t xml:space="preserve"> </w:t>
      </w:r>
      <w:r>
        <w:rPr>
          <w:rFonts w:eastAsia="Arial"/>
          <w:spacing w:val="-3"/>
        </w:rPr>
        <w:t>q</w:t>
      </w:r>
      <w:r>
        <w:rPr>
          <w:rFonts w:eastAsia="Arial"/>
          <w:spacing w:val="-4"/>
        </w:rPr>
        <w:t>u</w:t>
      </w:r>
      <w:r>
        <w:rPr>
          <w:rFonts w:eastAsia="Arial"/>
          <w:spacing w:val="-3"/>
        </w:rPr>
        <w:t>a</w:t>
      </w:r>
      <w:r>
        <w:rPr>
          <w:rFonts w:eastAsia="Arial"/>
          <w:spacing w:val="-4"/>
        </w:rPr>
        <w:t>n</w:t>
      </w:r>
      <w:r>
        <w:rPr>
          <w:rFonts w:eastAsia="Arial"/>
          <w:spacing w:val="-2"/>
        </w:rPr>
        <w:t>t</w:t>
      </w:r>
      <w:r>
        <w:rPr>
          <w:rFonts w:eastAsia="Arial"/>
          <w:spacing w:val="-4"/>
        </w:rPr>
        <w:t>i</w:t>
      </w:r>
      <w:r>
        <w:rPr>
          <w:rFonts w:eastAsia="Arial"/>
          <w:spacing w:val="-2"/>
        </w:rPr>
        <w:t>f</w:t>
      </w:r>
      <w:r>
        <w:rPr>
          <w:rFonts w:eastAsia="Arial"/>
          <w:spacing w:val="-3"/>
        </w:rPr>
        <w:t>i</w:t>
      </w:r>
      <w:r>
        <w:rPr>
          <w:rFonts w:eastAsia="Arial"/>
          <w:spacing w:val="-4"/>
        </w:rPr>
        <w:t>e</w:t>
      </w:r>
      <w:r>
        <w:rPr>
          <w:rFonts w:eastAsia="Arial"/>
        </w:rPr>
        <w:t>d</w:t>
      </w:r>
      <w:r>
        <w:rPr>
          <w:rFonts w:eastAsia="Arial"/>
          <w:spacing w:val="41"/>
        </w:rPr>
        <w:t xml:space="preserve"> </w:t>
      </w:r>
      <w:r>
        <w:rPr>
          <w:rFonts w:eastAsia="Arial"/>
          <w:spacing w:val="-3"/>
        </w:rPr>
        <w:t>i</w:t>
      </w:r>
      <w:r>
        <w:rPr>
          <w:rFonts w:eastAsia="Arial"/>
        </w:rPr>
        <w:t>n</w:t>
      </w:r>
      <w:r>
        <w:rPr>
          <w:rFonts w:eastAsia="Arial"/>
          <w:spacing w:val="40"/>
        </w:rPr>
        <w:t xml:space="preserve"> </w:t>
      </w:r>
      <w:r>
        <w:rPr>
          <w:rFonts w:eastAsia="Arial"/>
          <w:spacing w:val="-2"/>
        </w:rPr>
        <w:t>t</w:t>
      </w:r>
      <w:r>
        <w:rPr>
          <w:rFonts w:eastAsia="Arial"/>
          <w:spacing w:val="-3"/>
        </w:rPr>
        <w:t>h</w:t>
      </w:r>
      <w:r>
        <w:rPr>
          <w:rFonts w:eastAsia="Arial"/>
        </w:rPr>
        <w:t>e</w:t>
      </w:r>
      <w:r>
        <w:rPr>
          <w:rFonts w:eastAsia="Arial"/>
          <w:spacing w:val="40"/>
        </w:rPr>
        <w:t xml:space="preserve"> </w:t>
      </w:r>
      <w:r>
        <w:rPr>
          <w:rFonts w:eastAsia="Arial"/>
          <w:spacing w:val="-3"/>
        </w:rPr>
        <w:t>lo</w:t>
      </w:r>
      <w:r>
        <w:rPr>
          <w:rFonts w:eastAsia="Arial"/>
          <w:spacing w:val="-4"/>
        </w:rPr>
        <w:t>w</w:t>
      </w:r>
      <w:r>
        <w:rPr>
          <w:rFonts w:eastAsia="Arial"/>
        </w:rPr>
        <w:t>,</w:t>
      </w:r>
      <w:r>
        <w:rPr>
          <w:rFonts w:eastAsia="Arial"/>
          <w:spacing w:val="41"/>
        </w:rPr>
        <w:t xml:space="preserve"> </w:t>
      </w:r>
      <w:r>
        <w:rPr>
          <w:rFonts w:eastAsia="Arial"/>
          <w:spacing w:val="-3"/>
        </w:rPr>
        <w:t>mediu</w:t>
      </w:r>
      <w:r>
        <w:rPr>
          <w:rFonts w:eastAsia="Arial"/>
        </w:rPr>
        <w:t>m</w:t>
      </w:r>
      <w:r>
        <w:rPr>
          <w:rFonts w:eastAsia="Arial"/>
          <w:spacing w:val="41"/>
        </w:rPr>
        <w:t xml:space="preserve"> </w:t>
      </w:r>
      <w:r>
        <w:rPr>
          <w:rFonts w:eastAsia="Arial"/>
          <w:spacing w:val="-4"/>
        </w:rPr>
        <w:t>a</w:t>
      </w:r>
      <w:r>
        <w:rPr>
          <w:rFonts w:eastAsia="Arial"/>
          <w:spacing w:val="-3"/>
        </w:rPr>
        <w:t>n</w:t>
      </w:r>
      <w:r>
        <w:rPr>
          <w:rFonts w:eastAsia="Arial"/>
        </w:rPr>
        <w:t>d</w:t>
      </w:r>
      <w:r>
        <w:rPr>
          <w:rFonts w:eastAsia="Arial"/>
          <w:spacing w:val="41"/>
        </w:rPr>
        <w:t xml:space="preserve"> </w:t>
      </w:r>
      <w:r>
        <w:rPr>
          <w:rFonts w:eastAsia="Arial"/>
          <w:spacing w:val="-3"/>
        </w:rPr>
        <w:t>hig</w:t>
      </w:r>
      <w:r>
        <w:rPr>
          <w:rFonts w:eastAsia="Arial"/>
        </w:rPr>
        <w:t>h</w:t>
      </w:r>
      <w:r>
        <w:rPr>
          <w:rFonts w:eastAsia="Arial"/>
          <w:spacing w:val="41"/>
        </w:rPr>
        <w:t xml:space="preserve"> </w:t>
      </w:r>
      <w:r>
        <w:rPr>
          <w:rFonts w:eastAsia="Arial"/>
          <w:spacing w:val="-4"/>
        </w:rPr>
        <w:t>l</w:t>
      </w:r>
      <w:r>
        <w:rPr>
          <w:rFonts w:eastAsia="Arial"/>
          <w:spacing w:val="-3"/>
        </w:rPr>
        <w:t>oa</w:t>
      </w:r>
      <w:r>
        <w:rPr>
          <w:rFonts w:eastAsia="Arial"/>
        </w:rPr>
        <w:t>d</w:t>
      </w:r>
      <w:r>
        <w:rPr>
          <w:rFonts w:eastAsia="Arial"/>
          <w:spacing w:val="40"/>
        </w:rPr>
        <w:t xml:space="preserve"> </w:t>
      </w:r>
      <w:r>
        <w:rPr>
          <w:rFonts w:eastAsia="Arial"/>
          <w:spacing w:val="-3"/>
        </w:rPr>
        <w:t>gro</w:t>
      </w:r>
      <w:r>
        <w:rPr>
          <w:rFonts w:eastAsia="Arial"/>
          <w:spacing w:val="-4"/>
        </w:rPr>
        <w:t>w</w:t>
      </w:r>
      <w:r>
        <w:rPr>
          <w:rFonts w:eastAsia="Arial"/>
          <w:spacing w:val="-2"/>
        </w:rPr>
        <w:t>t</w:t>
      </w:r>
      <w:r>
        <w:rPr>
          <w:rFonts w:eastAsia="Arial"/>
        </w:rPr>
        <w:t>h</w:t>
      </w:r>
      <w:r>
        <w:rPr>
          <w:rFonts w:eastAsia="Arial"/>
          <w:spacing w:val="40"/>
        </w:rPr>
        <w:t xml:space="preserve"> </w:t>
      </w:r>
      <w:r>
        <w:rPr>
          <w:rFonts w:eastAsia="Arial"/>
          <w:spacing w:val="-2"/>
        </w:rPr>
        <w:t>s</w:t>
      </w:r>
      <w:r>
        <w:rPr>
          <w:rFonts w:eastAsia="Arial"/>
          <w:spacing w:val="-4"/>
        </w:rPr>
        <w:t>c</w:t>
      </w:r>
      <w:r>
        <w:rPr>
          <w:rFonts w:eastAsia="Arial"/>
          <w:spacing w:val="-3"/>
        </w:rPr>
        <w:t>en</w:t>
      </w:r>
      <w:r>
        <w:rPr>
          <w:rFonts w:eastAsia="Arial"/>
          <w:spacing w:val="-4"/>
        </w:rPr>
        <w:t>a</w:t>
      </w:r>
      <w:r>
        <w:rPr>
          <w:rFonts w:eastAsia="Arial"/>
          <w:spacing w:val="-2"/>
        </w:rPr>
        <w:t>r</w:t>
      </w:r>
      <w:r>
        <w:rPr>
          <w:rFonts w:eastAsia="Arial"/>
          <w:spacing w:val="-3"/>
        </w:rPr>
        <w:t>ios a</w:t>
      </w:r>
      <w:r>
        <w:rPr>
          <w:rFonts w:eastAsia="Arial"/>
          <w:spacing w:val="-4"/>
        </w:rPr>
        <w:t>l</w:t>
      </w:r>
      <w:r>
        <w:rPr>
          <w:rFonts w:eastAsia="Arial"/>
          <w:spacing w:val="-3"/>
        </w:rPr>
        <w:t>on</w:t>
      </w:r>
      <w:r>
        <w:rPr>
          <w:rFonts w:eastAsia="Arial"/>
        </w:rPr>
        <w:t>g</w:t>
      </w:r>
      <w:r>
        <w:rPr>
          <w:rFonts w:eastAsia="Arial"/>
          <w:spacing w:val="1"/>
        </w:rPr>
        <w:t xml:space="preserve"> </w:t>
      </w:r>
      <w:r>
        <w:rPr>
          <w:rFonts w:eastAsia="Arial"/>
          <w:spacing w:val="-3"/>
        </w:rPr>
        <w:t>w</w:t>
      </w:r>
      <w:r>
        <w:rPr>
          <w:rFonts w:eastAsia="Arial"/>
          <w:spacing w:val="-4"/>
        </w:rPr>
        <w:t>i</w:t>
      </w:r>
      <w:r>
        <w:rPr>
          <w:rFonts w:eastAsia="Arial"/>
          <w:spacing w:val="-3"/>
        </w:rPr>
        <w:t>t</w:t>
      </w:r>
      <w:r>
        <w:rPr>
          <w:rFonts w:eastAsia="Arial"/>
        </w:rPr>
        <w:t>h</w:t>
      </w:r>
      <w:r>
        <w:rPr>
          <w:rFonts w:eastAsia="Arial"/>
          <w:spacing w:val="1"/>
        </w:rPr>
        <w:t xml:space="preserve"> </w:t>
      </w:r>
      <w:r>
        <w:rPr>
          <w:rFonts w:eastAsia="Arial"/>
          <w:spacing w:val="-3"/>
        </w:rPr>
        <w:t>th</w:t>
      </w:r>
      <w:r>
        <w:rPr>
          <w:rFonts w:eastAsia="Arial"/>
        </w:rPr>
        <w:t xml:space="preserve">e </w:t>
      </w:r>
      <w:r>
        <w:rPr>
          <w:rFonts w:eastAsia="Arial"/>
          <w:spacing w:val="-3"/>
        </w:rPr>
        <w:t>add</w:t>
      </w:r>
      <w:r>
        <w:rPr>
          <w:rFonts w:eastAsia="Arial"/>
          <w:spacing w:val="-4"/>
        </w:rPr>
        <w:t>i</w:t>
      </w:r>
      <w:r>
        <w:rPr>
          <w:rFonts w:eastAsia="Arial"/>
          <w:spacing w:val="-2"/>
        </w:rPr>
        <w:t>t</w:t>
      </w:r>
      <w:r>
        <w:rPr>
          <w:rFonts w:eastAsia="Arial"/>
          <w:spacing w:val="-4"/>
        </w:rPr>
        <w:t>i</w:t>
      </w:r>
      <w:r>
        <w:rPr>
          <w:rFonts w:eastAsia="Arial"/>
          <w:spacing w:val="-3"/>
        </w:rPr>
        <w:t>o</w:t>
      </w:r>
      <w:r>
        <w:rPr>
          <w:rFonts w:eastAsia="Arial"/>
          <w:spacing w:val="-4"/>
        </w:rPr>
        <w:t>n</w:t>
      </w:r>
      <w:r>
        <w:rPr>
          <w:rFonts w:eastAsia="Arial"/>
          <w:spacing w:val="-3"/>
        </w:rPr>
        <w:t>a</w:t>
      </w:r>
      <w:r>
        <w:rPr>
          <w:rFonts w:eastAsia="Arial"/>
        </w:rPr>
        <w:t>l</w:t>
      </w:r>
      <w:r>
        <w:rPr>
          <w:rFonts w:eastAsia="Arial"/>
          <w:spacing w:val="1"/>
        </w:rPr>
        <w:t xml:space="preserve"> </w:t>
      </w:r>
      <w:r>
        <w:rPr>
          <w:rFonts w:eastAsia="Arial"/>
          <w:spacing w:val="-2"/>
        </w:rPr>
        <w:t>s</w:t>
      </w:r>
      <w:r>
        <w:rPr>
          <w:rFonts w:eastAsia="Arial"/>
          <w:spacing w:val="-4"/>
        </w:rPr>
        <w:t>i</w:t>
      </w:r>
      <w:r>
        <w:rPr>
          <w:rFonts w:eastAsia="Arial"/>
          <w:spacing w:val="-2"/>
        </w:rPr>
        <w:t>m</w:t>
      </w:r>
      <w:r>
        <w:rPr>
          <w:rFonts w:eastAsia="Arial"/>
          <w:spacing w:val="-3"/>
        </w:rPr>
        <w:t>u</w:t>
      </w:r>
      <w:r>
        <w:rPr>
          <w:rFonts w:eastAsia="Arial"/>
          <w:spacing w:val="-4"/>
        </w:rPr>
        <w:t>la</w:t>
      </w:r>
      <w:r>
        <w:rPr>
          <w:rFonts w:eastAsia="Arial"/>
          <w:spacing w:val="-2"/>
        </w:rPr>
        <w:t>t</w:t>
      </w:r>
      <w:r>
        <w:rPr>
          <w:rFonts w:eastAsia="Arial"/>
          <w:spacing w:val="-3"/>
        </w:rPr>
        <w:t>i</w:t>
      </w:r>
      <w:r>
        <w:rPr>
          <w:rFonts w:eastAsia="Arial"/>
          <w:spacing w:val="-4"/>
        </w:rPr>
        <w:t>o</w:t>
      </w:r>
      <w:r>
        <w:rPr>
          <w:rFonts w:eastAsia="Arial"/>
        </w:rPr>
        <w:t>n</w:t>
      </w:r>
      <w:r>
        <w:rPr>
          <w:rFonts w:eastAsia="Arial"/>
          <w:spacing w:val="1"/>
        </w:rPr>
        <w:t xml:space="preserve"> </w:t>
      </w:r>
      <w:r>
        <w:rPr>
          <w:rFonts w:eastAsia="Arial"/>
          <w:spacing w:val="-3"/>
        </w:rPr>
        <w:t>ana</w:t>
      </w:r>
      <w:r>
        <w:rPr>
          <w:rFonts w:eastAsia="Arial"/>
          <w:spacing w:val="-4"/>
        </w:rPr>
        <w:t>l</w:t>
      </w:r>
      <w:r>
        <w:rPr>
          <w:rFonts w:eastAsia="Arial"/>
          <w:spacing w:val="-2"/>
        </w:rPr>
        <w:t>y</w:t>
      </w:r>
      <w:r>
        <w:rPr>
          <w:rFonts w:eastAsia="Arial"/>
          <w:spacing w:val="-4"/>
        </w:rPr>
        <w:t>s</w:t>
      </w:r>
      <w:r>
        <w:rPr>
          <w:rFonts w:eastAsia="Arial"/>
          <w:spacing w:val="-3"/>
        </w:rPr>
        <w:t>i</w:t>
      </w:r>
      <w:r>
        <w:rPr>
          <w:rFonts w:eastAsia="Arial"/>
        </w:rPr>
        <w:t>s</w:t>
      </w:r>
      <w:r>
        <w:rPr>
          <w:rFonts w:eastAsia="Arial"/>
          <w:spacing w:val="2"/>
        </w:rPr>
        <w:t xml:space="preserve"> </w:t>
      </w:r>
      <w:r>
        <w:rPr>
          <w:rFonts w:eastAsia="Arial"/>
          <w:spacing w:val="-4"/>
        </w:rPr>
        <w:t>c</w:t>
      </w:r>
      <w:r>
        <w:rPr>
          <w:rFonts w:eastAsia="Arial"/>
          <w:spacing w:val="-3"/>
        </w:rPr>
        <w:t>al</w:t>
      </w:r>
      <w:r>
        <w:rPr>
          <w:rFonts w:eastAsia="Arial"/>
          <w:spacing w:val="-4"/>
        </w:rPr>
        <w:t>c</w:t>
      </w:r>
      <w:r>
        <w:rPr>
          <w:rFonts w:eastAsia="Arial"/>
          <w:spacing w:val="-3"/>
        </w:rPr>
        <w:t>ul</w:t>
      </w:r>
      <w:r>
        <w:rPr>
          <w:rFonts w:eastAsia="Arial"/>
          <w:spacing w:val="-4"/>
        </w:rPr>
        <w:t>a</w:t>
      </w:r>
      <w:r>
        <w:rPr>
          <w:rFonts w:eastAsia="Arial"/>
          <w:spacing w:val="-2"/>
        </w:rPr>
        <w:t>t</w:t>
      </w:r>
      <w:r>
        <w:rPr>
          <w:rFonts w:eastAsia="Arial"/>
          <w:spacing w:val="-3"/>
        </w:rPr>
        <w:t>e</w:t>
      </w:r>
      <w:r>
        <w:rPr>
          <w:rFonts w:eastAsia="Arial"/>
        </w:rPr>
        <w:t>d</w:t>
      </w:r>
      <w:r>
        <w:rPr>
          <w:rFonts w:eastAsia="Arial"/>
          <w:spacing w:val="1"/>
        </w:rPr>
        <w:t xml:space="preserve"> </w:t>
      </w:r>
      <w:r>
        <w:rPr>
          <w:rFonts w:eastAsia="Arial"/>
          <w:spacing w:val="-3"/>
        </w:rPr>
        <w:t>t</w:t>
      </w:r>
      <w:r>
        <w:rPr>
          <w:rFonts w:eastAsia="Arial"/>
          <w:spacing w:val="-4"/>
        </w:rPr>
        <w:t>h</w:t>
      </w:r>
      <w:r>
        <w:rPr>
          <w:rFonts w:eastAsia="Arial"/>
          <w:spacing w:val="-2"/>
        </w:rPr>
        <w:t>r</w:t>
      </w:r>
      <w:r>
        <w:rPr>
          <w:rFonts w:eastAsia="Arial"/>
          <w:spacing w:val="-4"/>
        </w:rPr>
        <w:t>o</w:t>
      </w:r>
      <w:r>
        <w:rPr>
          <w:rFonts w:eastAsia="Arial"/>
          <w:spacing w:val="-3"/>
        </w:rPr>
        <w:t>ug</w:t>
      </w:r>
      <w:r>
        <w:rPr>
          <w:rFonts w:eastAsia="Arial"/>
        </w:rPr>
        <w:t>h</w:t>
      </w:r>
      <w:r>
        <w:rPr>
          <w:rFonts w:eastAsia="Arial"/>
          <w:spacing w:val="1"/>
        </w:rPr>
        <w:t xml:space="preserve"> </w:t>
      </w:r>
      <w:del w:id="614" w:author="Amanda.Sargent" w:date="2012-12-14T09:45:00Z">
        <w:r>
          <w:rPr>
            <w:rFonts w:eastAsia="Arial"/>
            <w:spacing w:val="-3"/>
          </w:rPr>
          <w:delText>S</w:delText>
        </w:r>
        <w:r>
          <w:rPr>
            <w:rFonts w:eastAsia="Arial"/>
            <w:spacing w:val="-4"/>
          </w:rPr>
          <w:delText>e</w:delText>
        </w:r>
        <w:r>
          <w:rPr>
            <w:rFonts w:eastAsia="Arial"/>
            <w:spacing w:val="-3"/>
          </w:rPr>
          <w:delText>ndo</w:delText>
        </w:r>
        <w:r>
          <w:rPr>
            <w:rFonts w:eastAsia="Arial"/>
            <w:spacing w:val="-4"/>
          </w:rPr>
          <w:delText>u</w:delText>
        </w:r>
        <w:r>
          <w:rPr>
            <w:rFonts w:eastAsia="Arial"/>
            <w:spacing w:val="-2"/>
          </w:rPr>
          <w:delText>t</w:delText>
        </w:r>
        <w:r>
          <w:rPr>
            <w:rFonts w:eastAsia="Arial"/>
            <w:spacing w:val="-4"/>
          </w:rPr>
          <w:delText>’</w:delText>
        </w:r>
        <w:r>
          <w:rPr>
            <w:rFonts w:ascii="Symbol" w:eastAsia="Symbol" w:hAnsi="Symbol" w:cs="Symbol"/>
            <w:spacing w:val="-2"/>
          </w:rPr>
          <w:delText></w:delText>
        </w:r>
        <w:r>
          <w:rPr>
            <w:rFonts w:eastAsia="Arial"/>
          </w:rPr>
          <w:delText>s</w:delText>
        </w:r>
      </w:del>
      <w:ins w:id="615" w:author="Amanda.Sargent" w:date="2012-12-14T09:45:00Z">
        <w:r>
          <w:rPr>
            <w:rFonts w:eastAsia="Arial"/>
            <w:spacing w:val="-3"/>
          </w:rPr>
          <w:t>S</w:t>
        </w:r>
        <w:r>
          <w:rPr>
            <w:rFonts w:eastAsia="Arial"/>
            <w:spacing w:val="-4"/>
          </w:rPr>
          <w:t>e</w:t>
        </w:r>
        <w:r>
          <w:rPr>
            <w:rFonts w:eastAsia="Arial"/>
            <w:spacing w:val="-3"/>
          </w:rPr>
          <w:t>ndo</w:t>
        </w:r>
        <w:r>
          <w:rPr>
            <w:rFonts w:eastAsia="Arial"/>
            <w:spacing w:val="-4"/>
          </w:rPr>
          <w:t>u</w:t>
        </w:r>
        <w:r>
          <w:rPr>
            <w:rFonts w:eastAsia="Arial"/>
            <w:spacing w:val="-2"/>
          </w:rPr>
          <w:t>t</w:t>
        </w:r>
        <w:r>
          <w:rPr>
            <w:rFonts w:eastAsia="Arial"/>
            <w:spacing w:val="-4"/>
          </w:rPr>
          <w:t>’</w:t>
        </w:r>
        <w:r w:rsidR="00854E99">
          <w:rPr>
            <w:rFonts w:eastAsia="Arial"/>
            <w:spacing w:val="-4"/>
          </w:rPr>
          <w:t>s</w:t>
        </w:r>
        <w:r w:rsidR="00000026">
          <w:rPr>
            <w:rFonts w:ascii="Times New Roman" w:eastAsia="Symbol" w:hAnsi="Times New Roman" w:cs="Times New Roman"/>
            <w:spacing w:val="-2"/>
          </w:rPr>
          <w:t>®</w:t>
        </w:r>
      </w:ins>
      <w:r>
        <w:rPr>
          <w:rFonts w:eastAsia="Arial"/>
          <w:spacing w:val="2"/>
        </w:rPr>
        <w:t xml:space="preserve"> </w:t>
      </w:r>
      <w:r>
        <w:rPr>
          <w:rFonts w:eastAsia="Arial"/>
          <w:spacing w:val="-3"/>
        </w:rPr>
        <w:t>Mo</w:t>
      </w:r>
      <w:r>
        <w:rPr>
          <w:rFonts w:eastAsia="Arial"/>
          <w:spacing w:val="-4"/>
        </w:rPr>
        <w:t>n</w:t>
      </w:r>
      <w:r>
        <w:rPr>
          <w:rFonts w:eastAsia="Arial"/>
          <w:spacing w:val="-3"/>
        </w:rPr>
        <w:t>t</w:t>
      </w:r>
      <w:r>
        <w:rPr>
          <w:rFonts w:eastAsia="Arial"/>
          <w:spacing w:val="-4"/>
        </w:rPr>
        <w:t>e</w:t>
      </w:r>
      <w:r>
        <w:rPr>
          <w:rFonts w:eastAsia="Arial"/>
          <w:spacing w:val="-2"/>
        </w:rPr>
        <w:t>-</w:t>
      </w:r>
      <w:r>
        <w:rPr>
          <w:rFonts w:eastAsia="Arial"/>
          <w:spacing w:val="-3"/>
        </w:rPr>
        <w:t>C</w:t>
      </w:r>
      <w:r>
        <w:rPr>
          <w:rFonts w:eastAsia="Arial"/>
          <w:spacing w:val="-4"/>
        </w:rPr>
        <w:t>a</w:t>
      </w:r>
      <w:r>
        <w:rPr>
          <w:rFonts w:eastAsia="Arial"/>
          <w:spacing w:val="-2"/>
        </w:rPr>
        <w:t>r</w:t>
      </w:r>
      <w:r>
        <w:rPr>
          <w:rFonts w:eastAsia="Arial"/>
          <w:spacing w:val="-3"/>
        </w:rPr>
        <w:t>l</w:t>
      </w:r>
      <w:r>
        <w:rPr>
          <w:rFonts w:eastAsia="Arial"/>
        </w:rPr>
        <w:t xml:space="preserve">o </w:t>
      </w:r>
      <w:r>
        <w:rPr>
          <w:rFonts w:eastAsia="Arial"/>
          <w:spacing w:val="-3"/>
        </w:rPr>
        <w:t>fu</w:t>
      </w:r>
      <w:r>
        <w:rPr>
          <w:rFonts w:eastAsia="Arial"/>
          <w:spacing w:val="-4"/>
        </w:rPr>
        <w:t>nc</w:t>
      </w:r>
      <w:r>
        <w:rPr>
          <w:rFonts w:eastAsia="Arial"/>
          <w:spacing w:val="-2"/>
        </w:rPr>
        <w:t>t</w:t>
      </w:r>
      <w:r>
        <w:rPr>
          <w:rFonts w:eastAsia="Arial"/>
          <w:spacing w:val="-3"/>
        </w:rPr>
        <w:t>i</w:t>
      </w:r>
      <w:r>
        <w:rPr>
          <w:rFonts w:eastAsia="Arial"/>
          <w:spacing w:val="-4"/>
        </w:rPr>
        <w:t>o</w:t>
      </w:r>
      <w:r>
        <w:rPr>
          <w:rFonts w:eastAsia="Arial"/>
          <w:spacing w:val="-3"/>
        </w:rPr>
        <w:t>nal</w:t>
      </w:r>
      <w:r>
        <w:rPr>
          <w:rFonts w:eastAsia="Arial"/>
          <w:spacing w:val="-4"/>
        </w:rPr>
        <w:t>i</w:t>
      </w:r>
      <w:r>
        <w:rPr>
          <w:rFonts w:eastAsia="Arial"/>
          <w:spacing w:val="-2"/>
        </w:rPr>
        <w:t>t</w:t>
      </w:r>
      <w:r>
        <w:rPr>
          <w:rFonts w:eastAsia="Arial"/>
        </w:rPr>
        <w:t>y</w:t>
      </w:r>
      <w:r>
        <w:rPr>
          <w:rFonts w:eastAsia="Arial"/>
          <w:spacing w:val="-2"/>
        </w:rPr>
        <w:t xml:space="preserve"> </w:t>
      </w:r>
      <w:r>
        <w:rPr>
          <w:rFonts w:eastAsia="Arial"/>
          <w:spacing w:val="-3"/>
        </w:rPr>
        <w:t>th</w:t>
      </w:r>
      <w:r>
        <w:rPr>
          <w:rFonts w:eastAsia="Arial"/>
          <w:spacing w:val="-4"/>
        </w:rPr>
        <w:t>a</w:t>
      </w:r>
      <w:r>
        <w:rPr>
          <w:rFonts w:eastAsia="Arial"/>
        </w:rPr>
        <w:t xml:space="preserve">t </w:t>
      </w:r>
      <w:r>
        <w:rPr>
          <w:rFonts w:eastAsia="Arial"/>
          <w:spacing w:val="-4"/>
        </w:rPr>
        <w:t>a</w:t>
      </w:r>
      <w:r>
        <w:rPr>
          <w:rFonts w:eastAsia="Arial"/>
          <w:spacing w:val="-2"/>
        </w:rPr>
        <w:t>ss</w:t>
      </w:r>
      <w:r>
        <w:rPr>
          <w:rFonts w:eastAsia="Arial"/>
          <w:spacing w:val="-3"/>
        </w:rPr>
        <w:t>e</w:t>
      </w:r>
      <w:r>
        <w:rPr>
          <w:rFonts w:eastAsia="Arial"/>
          <w:spacing w:val="-4"/>
        </w:rPr>
        <w:t>s</w:t>
      </w:r>
      <w:r>
        <w:rPr>
          <w:rFonts w:eastAsia="Arial"/>
          <w:spacing w:val="-2"/>
        </w:rPr>
        <w:t>s</w:t>
      </w:r>
      <w:r>
        <w:rPr>
          <w:rFonts w:eastAsia="Arial"/>
          <w:spacing w:val="-4"/>
        </w:rPr>
        <w:t>e</w:t>
      </w:r>
      <w:r>
        <w:rPr>
          <w:rFonts w:eastAsia="Arial"/>
        </w:rPr>
        <w:t>s</w:t>
      </w:r>
      <w:r>
        <w:rPr>
          <w:rFonts w:eastAsia="Arial"/>
          <w:spacing w:val="-2"/>
        </w:rPr>
        <w:t xml:space="preserve"> t</w:t>
      </w:r>
      <w:r>
        <w:rPr>
          <w:rFonts w:eastAsia="Arial"/>
          <w:spacing w:val="-3"/>
        </w:rPr>
        <w:t>h</w:t>
      </w:r>
      <w:r>
        <w:rPr>
          <w:rFonts w:eastAsia="Arial"/>
        </w:rPr>
        <w:t>e</w:t>
      </w:r>
      <w:r>
        <w:rPr>
          <w:rFonts w:eastAsia="Arial"/>
          <w:spacing w:val="-1"/>
        </w:rPr>
        <w:t xml:space="preserve"> </w:t>
      </w:r>
      <w:r>
        <w:rPr>
          <w:rFonts w:eastAsia="Arial"/>
          <w:spacing w:val="-4"/>
        </w:rPr>
        <w:t>i</w:t>
      </w:r>
      <w:r>
        <w:rPr>
          <w:rFonts w:eastAsia="Arial"/>
          <w:spacing w:val="-2"/>
        </w:rPr>
        <w:t>m</w:t>
      </w:r>
      <w:r>
        <w:rPr>
          <w:rFonts w:eastAsia="Arial"/>
          <w:spacing w:val="-4"/>
        </w:rPr>
        <w:t>p</w:t>
      </w:r>
      <w:r>
        <w:rPr>
          <w:rFonts w:eastAsia="Arial"/>
          <w:spacing w:val="-3"/>
        </w:rPr>
        <w:t>a</w:t>
      </w:r>
      <w:r>
        <w:rPr>
          <w:rFonts w:eastAsia="Arial"/>
          <w:spacing w:val="-4"/>
        </w:rPr>
        <w:t>c</w:t>
      </w:r>
      <w:r>
        <w:rPr>
          <w:rFonts w:eastAsia="Arial"/>
          <w:spacing w:val="-2"/>
        </w:rPr>
        <w:t>t</w:t>
      </w:r>
      <w:r>
        <w:rPr>
          <w:rFonts w:eastAsia="Arial"/>
        </w:rPr>
        <w:t>s</w:t>
      </w:r>
      <w:r>
        <w:rPr>
          <w:rFonts w:eastAsia="Arial"/>
          <w:spacing w:val="-2"/>
        </w:rPr>
        <w:t xml:space="preserve"> </w:t>
      </w:r>
      <w:r>
        <w:rPr>
          <w:rFonts w:eastAsia="Arial"/>
          <w:spacing w:val="-4"/>
        </w:rPr>
        <w:t>o</w:t>
      </w:r>
      <w:r>
        <w:rPr>
          <w:rFonts w:eastAsia="Arial"/>
        </w:rPr>
        <w:t xml:space="preserve">f </w:t>
      </w:r>
      <w:r>
        <w:rPr>
          <w:rFonts w:eastAsia="Arial"/>
          <w:spacing w:val="-3"/>
        </w:rPr>
        <w:t>we</w:t>
      </w:r>
      <w:r>
        <w:rPr>
          <w:rFonts w:eastAsia="Arial"/>
          <w:spacing w:val="-4"/>
        </w:rPr>
        <w:t>a</w:t>
      </w:r>
      <w:r>
        <w:rPr>
          <w:rFonts w:eastAsia="Arial"/>
          <w:spacing w:val="-2"/>
        </w:rPr>
        <w:t>t</w:t>
      </w:r>
      <w:r>
        <w:rPr>
          <w:rFonts w:eastAsia="Arial"/>
          <w:spacing w:val="-4"/>
        </w:rPr>
        <w:t>he</w:t>
      </w:r>
      <w:r>
        <w:rPr>
          <w:rFonts w:eastAsia="Arial"/>
        </w:rPr>
        <w:t xml:space="preserve">r </w:t>
      </w:r>
      <w:r>
        <w:rPr>
          <w:rFonts w:eastAsia="Arial"/>
          <w:spacing w:val="-3"/>
        </w:rPr>
        <w:t>o</w:t>
      </w:r>
      <w:r>
        <w:rPr>
          <w:rFonts w:eastAsia="Arial"/>
        </w:rPr>
        <w:t>n</w:t>
      </w:r>
      <w:r>
        <w:rPr>
          <w:rFonts w:eastAsia="Arial"/>
          <w:spacing w:val="-2"/>
        </w:rPr>
        <w:t xml:space="preserve"> t</w:t>
      </w:r>
      <w:r>
        <w:rPr>
          <w:rFonts w:eastAsia="Arial"/>
          <w:spacing w:val="-3"/>
        </w:rPr>
        <w:t>h</w:t>
      </w:r>
      <w:r>
        <w:rPr>
          <w:rFonts w:eastAsia="Arial"/>
        </w:rPr>
        <w:t>e</w:t>
      </w:r>
      <w:r>
        <w:rPr>
          <w:rFonts w:eastAsia="Arial"/>
          <w:spacing w:val="-1"/>
        </w:rPr>
        <w:t xml:space="preserve"> </w:t>
      </w:r>
      <w:r>
        <w:rPr>
          <w:rFonts w:eastAsia="Arial"/>
          <w:spacing w:val="-4"/>
        </w:rPr>
        <w:t>l</w:t>
      </w:r>
      <w:r>
        <w:rPr>
          <w:rFonts w:eastAsia="Arial"/>
          <w:spacing w:val="-3"/>
        </w:rPr>
        <w:t>oa</w:t>
      </w:r>
      <w:r>
        <w:rPr>
          <w:rFonts w:eastAsia="Arial"/>
        </w:rPr>
        <w:t>d</w:t>
      </w:r>
      <w:r>
        <w:rPr>
          <w:rFonts w:eastAsia="Arial"/>
          <w:spacing w:val="-2"/>
        </w:rPr>
        <w:t xml:space="preserve"> f</w:t>
      </w:r>
      <w:r>
        <w:rPr>
          <w:rFonts w:eastAsia="Arial"/>
          <w:spacing w:val="-4"/>
        </w:rPr>
        <w:t>o</w:t>
      </w:r>
      <w:r>
        <w:rPr>
          <w:rFonts w:eastAsia="Arial"/>
          <w:spacing w:val="-3"/>
        </w:rPr>
        <w:t>re</w:t>
      </w:r>
      <w:r>
        <w:rPr>
          <w:rFonts w:eastAsia="Arial"/>
          <w:spacing w:val="-2"/>
        </w:rPr>
        <w:t>c</w:t>
      </w:r>
      <w:r>
        <w:rPr>
          <w:rFonts w:eastAsia="Arial"/>
          <w:spacing w:val="-4"/>
        </w:rPr>
        <w:t>as</w:t>
      </w:r>
      <w:r>
        <w:rPr>
          <w:rFonts w:eastAsia="Arial"/>
          <w:spacing w:val="-2"/>
        </w:rPr>
        <w:t>t</w:t>
      </w:r>
      <w:r>
        <w:rPr>
          <w:rFonts w:eastAsia="Arial"/>
          <w:spacing w:val="-4"/>
        </w:rPr>
        <w:t>s</w:t>
      </w:r>
      <w:r>
        <w:rPr>
          <w:rFonts w:eastAsia="Arial"/>
        </w:rPr>
        <w:t xml:space="preserve">. </w:t>
      </w:r>
      <w:r>
        <w:rPr>
          <w:rFonts w:eastAsia="Arial"/>
          <w:spacing w:val="-4"/>
        </w:rPr>
        <w:t>T</w:t>
      </w:r>
      <w:r>
        <w:rPr>
          <w:rFonts w:eastAsia="Arial"/>
          <w:spacing w:val="-3"/>
        </w:rPr>
        <w:t>h</w:t>
      </w:r>
      <w:r>
        <w:rPr>
          <w:rFonts w:eastAsia="Arial"/>
        </w:rPr>
        <w:t>e</w:t>
      </w:r>
      <w:r>
        <w:rPr>
          <w:rFonts w:eastAsia="Arial"/>
          <w:spacing w:val="-1"/>
        </w:rPr>
        <w:t xml:space="preserve"> </w:t>
      </w:r>
      <w:r>
        <w:rPr>
          <w:rFonts w:eastAsia="Arial"/>
          <w:spacing w:val="-3"/>
        </w:rPr>
        <w:t>d</w:t>
      </w:r>
      <w:r>
        <w:rPr>
          <w:rFonts w:eastAsia="Arial"/>
          <w:spacing w:val="-4"/>
        </w:rPr>
        <w:t>e</w:t>
      </w:r>
      <w:r>
        <w:rPr>
          <w:rFonts w:eastAsia="Arial"/>
          <w:spacing w:val="-2"/>
        </w:rPr>
        <w:t>m</w:t>
      </w:r>
      <w:r>
        <w:rPr>
          <w:rFonts w:eastAsia="Arial"/>
          <w:spacing w:val="-4"/>
        </w:rPr>
        <w:t>a</w:t>
      </w:r>
      <w:r>
        <w:rPr>
          <w:rFonts w:eastAsia="Arial"/>
          <w:spacing w:val="-3"/>
        </w:rPr>
        <w:t>n</w:t>
      </w:r>
      <w:r>
        <w:rPr>
          <w:rFonts w:eastAsia="Arial"/>
        </w:rPr>
        <w:t>d</w:t>
      </w:r>
      <w:r>
        <w:rPr>
          <w:rFonts w:eastAsia="Arial"/>
          <w:spacing w:val="-1"/>
        </w:rPr>
        <w:t xml:space="preserve"> </w:t>
      </w:r>
      <w:r>
        <w:rPr>
          <w:rFonts w:eastAsia="Arial"/>
          <w:spacing w:val="-4"/>
        </w:rPr>
        <w:t>s</w:t>
      </w:r>
      <w:r>
        <w:rPr>
          <w:rFonts w:eastAsia="Arial"/>
          <w:spacing w:val="-3"/>
        </w:rPr>
        <w:t>id</w:t>
      </w:r>
      <w:r>
        <w:rPr>
          <w:rFonts w:eastAsia="Arial"/>
        </w:rPr>
        <w:t xml:space="preserve">e </w:t>
      </w:r>
      <w:r>
        <w:rPr>
          <w:rFonts w:eastAsia="Arial"/>
          <w:spacing w:val="-4"/>
        </w:rPr>
        <w:t>a</w:t>
      </w:r>
      <w:r>
        <w:rPr>
          <w:rFonts w:eastAsia="Arial"/>
          <w:spacing w:val="-3"/>
        </w:rPr>
        <w:t>n</w:t>
      </w:r>
      <w:r>
        <w:rPr>
          <w:rFonts w:eastAsia="Arial"/>
        </w:rPr>
        <w:t xml:space="preserve">d </w:t>
      </w:r>
      <w:r>
        <w:rPr>
          <w:rFonts w:eastAsia="Arial"/>
          <w:spacing w:val="-2"/>
        </w:rPr>
        <w:t>s</w:t>
      </w:r>
      <w:r>
        <w:rPr>
          <w:rFonts w:eastAsia="Arial"/>
          <w:spacing w:val="-3"/>
        </w:rPr>
        <w:t>up</w:t>
      </w:r>
      <w:r>
        <w:rPr>
          <w:rFonts w:eastAsia="Arial"/>
          <w:spacing w:val="-4"/>
        </w:rPr>
        <w:t>p</w:t>
      </w:r>
      <w:r>
        <w:rPr>
          <w:rFonts w:eastAsia="Arial"/>
          <w:spacing w:val="-3"/>
        </w:rPr>
        <w:t>l</w:t>
      </w:r>
      <w:r>
        <w:rPr>
          <w:rFonts w:eastAsia="Arial"/>
        </w:rPr>
        <w:t>y</w:t>
      </w:r>
      <w:r>
        <w:rPr>
          <w:rFonts w:eastAsia="Arial"/>
          <w:spacing w:val="2"/>
        </w:rPr>
        <w:t xml:space="preserve"> </w:t>
      </w:r>
      <w:r>
        <w:rPr>
          <w:rFonts w:eastAsia="Arial"/>
          <w:spacing w:val="-4"/>
        </w:rPr>
        <w:t>s</w:t>
      </w:r>
      <w:r>
        <w:rPr>
          <w:rFonts w:eastAsia="Arial"/>
          <w:spacing w:val="-3"/>
        </w:rPr>
        <w:t>id</w:t>
      </w:r>
      <w:r>
        <w:rPr>
          <w:rFonts w:eastAsia="Arial"/>
        </w:rPr>
        <w:t xml:space="preserve">e </w:t>
      </w:r>
      <w:r>
        <w:rPr>
          <w:rFonts w:eastAsia="Arial"/>
          <w:spacing w:val="-3"/>
        </w:rPr>
        <w:t>re</w:t>
      </w:r>
      <w:r>
        <w:rPr>
          <w:rFonts w:eastAsia="Arial"/>
          <w:spacing w:val="-2"/>
        </w:rPr>
        <w:t>s</w:t>
      </w:r>
      <w:r>
        <w:rPr>
          <w:rFonts w:eastAsia="Arial"/>
          <w:spacing w:val="-4"/>
        </w:rPr>
        <w:t>ou</w:t>
      </w:r>
      <w:r>
        <w:rPr>
          <w:rFonts w:eastAsia="Arial"/>
          <w:spacing w:val="-2"/>
        </w:rPr>
        <w:t>r</w:t>
      </w:r>
      <w:r>
        <w:rPr>
          <w:rFonts w:eastAsia="Arial"/>
          <w:spacing w:val="-4"/>
        </w:rPr>
        <w:t>c</w:t>
      </w:r>
      <w:r>
        <w:rPr>
          <w:rFonts w:eastAsia="Arial"/>
        </w:rPr>
        <w:t xml:space="preserve">e </w:t>
      </w:r>
      <w:r>
        <w:rPr>
          <w:rFonts w:eastAsia="Arial"/>
          <w:spacing w:val="-2"/>
        </w:rPr>
        <w:t>s</w:t>
      </w:r>
      <w:r>
        <w:rPr>
          <w:rFonts w:eastAsia="Arial"/>
          <w:spacing w:val="-3"/>
        </w:rPr>
        <w:t>e</w:t>
      </w:r>
      <w:r>
        <w:rPr>
          <w:rFonts w:eastAsia="Arial"/>
          <w:spacing w:val="-4"/>
        </w:rPr>
        <w:t>c</w:t>
      </w:r>
      <w:r>
        <w:rPr>
          <w:rFonts w:eastAsia="Arial"/>
          <w:spacing w:val="-2"/>
        </w:rPr>
        <w:t>t</w:t>
      </w:r>
      <w:r>
        <w:rPr>
          <w:rFonts w:eastAsia="Arial"/>
          <w:spacing w:val="-4"/>
        </w:rPr>
        <w:t>i</w:t>
      </w:r>
      <w:r>
        <w:rPr>
          <w:rFonts w:eastAsia="Arial"/>
          <w:spacing w:val="-3"/>
        </w:rPr>
        <w:t>on</w:t>
      </w:r>
      <w:r>
        <w:rPr>
          <w:rFonts w:eastAsia="Arial"/>
        </w:rPr>
        <w:t>s</w:t>
      </w:r>
      <w:r>
        <w:rPr>
          <w:rFonts w:eastAsia="Arial"/>
          <w:spacing w:val="2"/>
        </w:rPr>
        <w:t xml:space="preserve"> </w:t>
      </w:r>
      <w:r>
        <w:rPr>
          <w:rFonts w:eastAsia="Arial"/>
          <w:spacing w:val="-4"/>
        </w:rPr>
        <w:t>d</w:t>
      </w:r>
      <w:r>
        <w:rPr>
          <w:rFonts w:eastAsia="Arial"/>
          <w:spacing w:val="-3"/>
        </w:rPr>
        <w:t>e</w:t>
      </w:r>
      <w:r>
        <w:rPr>
          <w:rFonts w:eastAsia="Arial"/>
          <w:spacing w:val="-4"/>
        </w:rPr>
        <w:t>sc</w:t>
      </w:r>
      <w:r>
        <w:rPr>
          <w:rFonts w:eastAsia="Arial"/>
          <w:spacing w:val="-2"/>
        </w:rPr>
        <w:t>r</w:t>
      </w:r>
      <w:r>
        <w:rPr>
          <w:rFonts w:eastAsia="Arial"/>
          <w:spacing w:val="-3"/>
        </w:rPr>
        <w:t>ib</w:t>
      </w:r>
      <w:r>
        <w:rPr>
          <w:rFonts w:eastAsia="Arial"/>
        </w:rPr>
        <w:t xml:space="preserve">e </w:t>
      </w:r>
      <w:r>
        <w:rPr>
          <w:rFonts w:eastAsia="Arial"/>
          <w:spacing w:val="-3"/>
        </w:rPr>
        <w:t>re</w:t>
      </w:r>
      <w:r>
        <w:rPr>
          <w:rFonts w:eastAsia="Arial"/>
          <w:spacing w:val="-4"/>
        </w:rPr>
        <w:t>la</w:t>
      </w:r>
      <w:r>
        <w:rPr>
          <w:rFonts w:eastAsia="Arial"/>
          <w:spacing w:val="-2"/>
        </w:rPr>
        <w:t>t</w:t>
      </w:r>
      <w:r>
        <w:rPr>
          <w:rFonts w:eastAsia="Arial"/>
          <w:spacing w:val="-3"/>
        </w:rPr>
        <w:t>i</w:t>
      </w:r>
      <w:r>
        <w:rPr>
          <w:rFonts w:eastAsia="Arial"/>
          <w:spacing w:val="-2"/>
        </w:rPr>
        <w:t>v</w:t>
      </w:r>
      <w:r>
        <w:rPr>
          <w:rFonts w:eastAsia="Arial"/>
        </w:rPr>
        <w:t xml:space="preserve">e </w:t>
      </w:r>
      <w:r>
        <w:rPr>
          <w:rFonts w:eastAsia="Arial"/>
          <w:spacing w:val="-3"/>
        </w:rPr>
        <w:t>u</w:t>
      </w:r>
      <w:r>
        <w:rPr>
          <w:rFonts w:eastAsia="Arial"/>
          <w:spacing w:val="-4"/>
        </w:rPr>
        <w:t>n</w:t>
      </w:r>
      <w:r>
        <w:rPr>
          <w:rFonts w:eastAsia="Arial"/>
          <w:spacing w:val="-2"/>
        </w:rPr>
        <w:t>c</w:t>
      </w:r>
      <w:r>
        <w:rPr>
          <w:rFonts w:eastAsia="Arial"/>
          <w:spacing w:val="-4"/>
        </w:rPr>
        <w:t>e</w:t>
      </w:r>
      <w:r>
        <w:rPr>
          <w:rFonts w:eastAsia="Arial"/>
          <w:spacing w:val="-3"/>
        </w:rPr>
        <w:t>r</w:t>
      </w:r>
      <w:r>
        <w:rPr>
          <w:rFonts w:eastAsia="Arial"/>
          <w:spacing w:val="-2"/>
        </w:rPr>
        <w:t>t</w:t>
      </w:r>
      <w:r>
        <w:rPr>
          <w:rFonts w:eastAsia="Arial"/>
          <w:spacing w:val="-3"/>
        </w:rPr>
        <w:t>a</w:t>
      </w:r>
      <w:r>
        <w:rPr>
          <w:rFonts w:eastAsia="Arial"/>
          <w:spacing w:val="-4"/>
        </w:rPr>
        <w:t>in</w:t>
      </w:r>
      <w:r>
        <w:rPr>
          <w:rFonts w:eastAsia="Arial"/>
          <w:spacing w:val="-2"/>
        </w:rPr>
        <w:t>t</w:t>
      </w:r>
      <w:r>
        <w:rPr>
          <w:rFonts w:eastAsia="Arial"/>
          <w:spacing w:val="-3"/>
        </w:rPr>
        <w:t>ie</w:t>
      </w:r>
      <w:r>
        <w:rPr>
          <w:rFonts w:eastAsia="Arial"/>
        </w:rPr>
        <w:t xml:space="preserve">s </w:t>
      </w:r>
      <w:r>
        <w:rPr>
          <w:rFonts w:eastAsia="Arial"/>
          <w:spacing w:val="-3"/>
        </w:rPr>
        <w:t>re</w:t>
      </w:r>
      <w:r>
        <w:rPr>
          <w:rFonts w:eastAsia="Arial"/>
          <w:spacing w:val="-4"/>
        </w:rPr>
        <w:t>g</w:t>
      </w:r>
      <w:r>
        <w:rPr>
          <w:rFonts w:eastAsia="Arial"/>
          <w:spacing w:val="-3"/>
        </w:rPr>
        <w:t>ardin</w:t>
      </w:r>
      <w:r>
        <w:rPr>
          <w:rFonts w:eastAsia="Arial"/>
        </w:rPr>
        <w:t xml:space="preserve">g </w:t>
      </w:r>
      <w:r>
        <w:rPr>
          <w:rFonts w:eastAsia="Arial"/>
          <w:spacing w:val="-3"/>
        </w:rPr>
        <w:t>reli</w:t>
      </w:r>
      <w:r>
        <w:rPr>
          <w:rFonts w:eastAsia="Arial"/>
          <w:spacing w:val="-4"/>
        </w:rPr>
        <w:t>a</w:t>
      </w:r>
      <w:r>
        <w:rPr>
          <w:rFonts w:eastAsia="Arial"/>
          <w:spacing w:val="-3"/>
        </w:rPr>
        <w:t>bil</w:t>
      </w:r>
      <w:r>
        <w:rPr>
          <w:rFonts w:eastAsia="Arial"/>
          <w:spacing w:val="-4"/>
        </w:rPr>
        <w:t>i</w:t>
      </w:r>
      <w:r>
        <w:rPr>
          <w:rFonts w:eastAsia="Arial"/>
          <w:spacing w:val="-2"/>
        </w:rPr>
        <w:t>t</w:t>
      </w:r>
      <w:r>
        <w:rPr>
          <w:rFonts w:eastAsia="Arial"/>
          <w:spacing w:val="-4"/>
        </w:rPr>
        <w:t>y</w:t>
      </w:r>
      <w:r>
        <w:rPr>
          <w:rFonts w:eastAsia="Arial"/>
        </w:rPr>
        <w:t>,</w:t>
      </w:r>
      <w:r>
        <w:rPr>
          <w:rFonts w:eastAsia="Arial"/>
          <w:spacing w:val="1"/>
        </w:rPr>
        <w:t xml:space="preserve"> </w:t>
      </w:r>
      <w:r>
        <w:rPr>
          <w:rFonts w:eastAsia="Arial"/>
          <w:spacing w:val="-2"/>
        </w:rPr>
        <w:t>c</w:t>
      </w:r>
      <w:r>
        <w:rPr>
          <w:rFonts w:eastAsia="Arial"/>
          <w:spacing w:val="-4"/>
        </w:rPr>
        <w:t>o</w:t>
      </w:r>
      <w:r>
        <w:rPr>
          <w:rFonts w:eastAsia="Arial"/>
          <w:spacing w:val="-2"/>
        </w:rPr>
        <w:t>s</w:t>
      </w:r>
      <w:r>
        <w:rPr>
          <w:rFonts w:eastAsia="Arial"/>
        </w:rPr>
        <w:t xml:space="preserve">t </w:t>
      </w:r>
      <w:r>
        <w:rPr>
          <w:rFonts w:eastAsia="Arial"/>
          <w:spacing w:val="-4"/>
        </w:rPr>
        <w:t>a</w:t>
      </w:r>
      <w:r>
        <w:rPr>
          <w:rFonts w:eastAsia="Arial"/>
          <w:spacing w:val="-3"/>
        </w:rPr>
        <w:t>n</w:t>
      </w:r>
      <w:r>
        <w:rPr>
          <w:rFonts w:eastAsia="Arial"/>
        </w:rPr>
        <w:t xml:space="preserve">d </w:t>
      </w:r>
      <w:r>
        <w:rPr>
          <w:rFonts w:eastAsia="Arial"/>
          <w:spacing w:val="-3"/>
        </w:rPr>
        <w:t>op</w:t>
      </w:r>
      <w:r>
        <w:rPr>
          <w:rFonts w:eastAsia="Arial"/>
          <w:spacing w:val="-4"/>
        </w:rPr>
        <w:t>e</w:t>
      </w:r>
      <w:r>
        <w:rPr>
          <w:rFonts w:eastAsia="Arial"/>
          <w:spacing w:val="-2"/>
        </w:rPr>
        <w:t>r</w:t>
      </w:r>
      <w:r>
        <w:rPr>
          <w:rFonts w:eastAsia="Arial"/>
          <w:spacing w:val="-3"/>
        </w:rPr>
        <w:t>ati</w:t>
      </w:r>
      <w:r>
        <w:rPr>
          <w:rFonts w:eastAsia="Arial"/>
          <w:spacing w:val="-4"/>
        </w:rPr>
        <w:t>n</w:t>
      </w:r>
      <w:r>
        <w:rPr>
          <w:rFonts w:eastAsia="Arial"/>
        </w:rPr>
        <w:t>g</w:t>
      </w:r>
      <w:r>
        <w:rPr>
          <w:rFonts w:eastAsia="Arial"/>
          <w:spacing w:val="2"/>
        </w:rPr>
        <w:t xml:space="preserve"> </w:t>
      </w:r>
      <w:r>
        <w:rPr>
          <w:rFonts w:eastAsia="Arial"/>
          <w:spacing w:val="-4"/>
        </w:rPr>
        <w:t>c</w:t>
      </w:r>
      <w:r>
        <w:rPr>
          <w:rFonts w:eastAsia="Arial"/>
          <w:spacing w:val="-3"/>
        </w:rPr>
        <w:t>o</w:t>
      </w:r>
      <w:r>
        <w:rPr>
          <w:rFonts w:eastAsia="Arial"/>
          <w:spacing w:val="-4"/>
        </w:rPr>
        <w:t>n</w:t>
      </w:r>
      <w:r>
        <w:rPr>
          <w:rFonts w:eastAsia="Arial"/>
          <w:spacing w:val="-2"/>
        </w:rPr>
        <w:t>s</w:t>
      </w:r>
      <w:r>
        <w:rPr>
          <w:rFonts w:eastAsia="Arial"/>
          <w:spacing w:val="-3"/>
        </w:rPr>
        <w:t>t</w:t>
      </w:r>
      <w:r>
        <w:rPr>
          <w:rFonts w:eastAsia="Arial"/>
          <w:spacing w:val="-2"/>
        </w:rPr>
        <w:t>r</w:t>
      </w:r>
      <w:r>
        <w:rPr>
          <w:rFonts w:eastAsia="Arial"/>
          <w:spacing w:val="-3"/>
        </w:rPr>
        <w:t>a</w:t>
      </w:r>
      <w:r>
        <w:rPr>
          <w:rFonts w:eastAsia="Arial"/>
          <w:spacing w:val="-4"/>
        </w:rPr>
        <w:t>in</w:t>
      </w:r>
      <w:r>
        <w:rPr>
          <w:rFonts w:eastAsia="Arial"/>
          <w:spacing w:val="-2"/>
        </w:rPr>
        <w:t>t</w:t>
      </w:r>
      <w:r>
        <w:rPr>
          <w:rFonts w:eastAsia="Arial"/>
        </w:rPr>
        <w:t>s</w:t>
      </w:r>
      <w:r>
        <w:rPr>
          <w:rFonts w:eastAsia="Arial"/>
          <w:spacing w:val="1"/>
        </w:rPr>
        <w:t xml:space="preserve"> </w:t>
      </w:r>
      <w:r>
        <w:rPr>
          <w:rFonts w:eastAsia="Arial"/>
          <w:spacing w:val="-3"/>
        </w:rPr>
        <w:t>an</w:t>
      </w:r>
      <w:r>
        <w:rPr>
          <w:rFonts w:eastAsia="Arial"/>
        </w:rPr>
        <w:t>d</w:t>
      </w:r>
      <w:r>
        <w:rPr>
          <w:rFonts w:eastAsia="Arial"/>
          <w:spacing w:val="2"/>
        </w:rPr>
        <w:t xml:space="preserve"> </w:t>
      </w:r>
      <w:r>
        <w:rPr>
          <w:rFonts w:eastAsia="Arial"/>
          <w:spacing w:val="-3"/>
        </w:rPr>
        <w:t>e</w:t>
      </w:r>
      <w:r>
        <w:rPr>
          <w:rFonts w:eastAsia="Arial"/>
          <w:spacing w:val="-5"/>
        </w:rPr>
        <w:t>x</w:t>
      </w:r>
      <w:r>
        <w:rPr>
          <w:rFonts w:eastAsia="Arial"/>
          <w:spacing w:val="-2"/>
        </w:rPr>
        <w:t>t</w:t>
      </w:r>
      <w:r>
        <w:rPr>
          <w:rFonts w:eastAsia="Arial"/>
          <w:spacing w:val="-4"/>
        </w:rPr>
        <w:t>e</w:t>
      </w:r>
      <w:r>
        <w:rPr>
          <w:rFonts w:eastAsia="Arial"/>
          <w:spacing w:val="-3"/>
        </w:rPr>
        <w:t>rna</w:t>
      </w:r>
      <w:r>
        <w:rPr>
          <w:rFonts w:eastAsia="Arial"/>
        </w:rPr>
        <w:t>l</w:t>
      </w:r>
      <w:r>
        <w:rPr>
          <w:rFonts w:eastAsia="Arial"/>
          <w:spacing w:val="1"/>
        </w:rPr>
        <w:t xml:space="preserve"> </w:t>
      </w:r>
      <w:r>
        <w:rPr>
          <w:rFonts w:eastAsia="Arial"/>
          <w:spacing w:val="-4"/>
        </w:rPr>
        <w:t>c</w:t>
      </w:r>
      <w:r>
        <w:rPr>
          <w:rFonts w:eastAsia="Arial"/>
          <w:spacing w:val="-3"/>
        </w:rPr>
        <w:t>o</w:t>
      </w:r>
      <w:r>
        <w:rPr>
          <w:rFonts w:eastAsia="Arial"/>
          <w:spacing w:val="-4"/>
        </w:rPr>
        <w:t>s</w:t>
      </w:r>
      <w:r>
        <w:rPr>
          <w:rFonts w:eastAsia="Arial"/>
          <w:spacing w:val="-3"/>
        </w:rPr>
        <w:t>t</w:t>
      </w:r>
      <w:r>
        <w:rPr>
          <w:rFonts w:eastAsia="Arial"/>
          <w:spacing w:val="-4"/>
        </w:rPr>
        <w:t>s</w:t>
      </w:r>
      <w:r>
        <w:rPr>
          <w:rFonts w:eastAsia="Arial"/>
        </w:rPr>
        <w:t xml:space="preserve">. </w:t>
      </w:r>
      <w:del w:id="616" w:author="Amanda.Sargent" w:date="2012-12-14T09:45:00Z">
        <w:r>
          <w:rPr>
            <w:rFonts w:eastAsia="Arial"/>
          </w:rPr>
          <w:delText xml:space="preserve"> </w:delText>
        </w:r>
        <w:r>
          <w:rPr>
            <w:rFonts w:eastAsia="Arial"/>
            <w:spacing w:val="50"/>
          </w:rPr>
          <w:delText xml:space="preserve"> </w:delText>
        </w:r>
      </w:del>
      <w:r>
        <w:rPr>
          <w:rFonts w:eastAsia="Arial"/>
          <w:spacing w:val="-3"/>
        </w:rPr>
        <w:t>U</w:t>
      </w:r>
      <w:r>
        <w:rPr>
          <w:rFonts w:eastAsia="Arial"/>
          <w:spacing w:val="-4"/>
        </w:rPr>
        <w:t>n</w:t>
      </w:r>
      <w:r>
        <w:rPr>
          <w:rFonts w:eastAsia="Arial"/>
          <w:spacing w:val="-2"/>
        </w:rPr>
        <w:t>c</w:t>
      </w:r>
      <w:r>
        <w:rPr>
          <w:rFonts w:eastAsia="Arial"/>
          <w:spacing w:val="-4"/>
        </w:rPr>
        <w:t>e</w:t>
      </w:r>
      <w:r>
        <w:rPr>
          <w:rFonts w:eastAsia="Arial"/>
          <w:spacing w:val="-3"/>
        </w:rPr>
        <w:t>r</w:t>
      </w:r>
      <w:r>
        <w:rPr>
          <w:rFonts w:eastAsia="Arial"/>
          <w:spacing w:val="-2"/>
        </w:rPr>
        <w:t>t</w:t>
      </w:r>
      <w:r>
        <w:rPr>
          <w:rFonts w:eastAsia="Arial"/>
          <w:spacing w:val="-3"/>
        </w:rPr>
        <w:t>ai</w:t>
      </w:r>
      <w:r>
        <w:rPr>
          <w:rFonts w:eastAsia="Arial"/>
          <w:spacing w:val="-4"/>
        </w:rPr>
        <w:t>n</w:t>
      </w:r>
      <w:r>
        <w:rPr>
          <w:rFonts w:eastAsia="Arial"/>
          <w:spacing w:val="-2"/>
        </w:rPr>
        <w:t>t</w:t>
      </w:r>
      <w:r>
        <w:rPr>
          <w:rFonts w:eastAsia="Arial"/>
          <w:spacing w:val="-4"/>
        </w:rPr>
        <w:t>i</w:t>
      </w:r>
      <w:r>
        <w:rPr>
          <w:rFonts w:eastAsia="Arial"/>
          <w:spacing w:val="-3"/>
        </w:rPr>
        <w:t>e</w:t>
      </w:r>
      <w:r>
        <w:rPr>
          <w:rFonts w:eastAsia="Arial"/>
        </w:rPr>
        <w:t>s</w:t>
      </w:r>
      <w:r>
        <w:rPr>
          <w:rFonts w:eastAsia="Arial"/>
          <w:spacing w:val="2"/>
        </w:rPr>
        <w:t xml:space="preserve"> </w:t>
      </w:r>
      <w:r>
        <w:rPr>
          <w:rFonts w:eastAsia="Arial"/>
          <w:spacing w:val="-4"/>
        </w:rPr>
        <w:t>as</w:t>
      </w:r>
      <w:r>
        <w:rPr>
          <w:rFonts w:eastAsia="Arial"/>
          <w:spacing w:val="-2"/>
        </w:rPr>
        <w:t>s</w:t>
      </w:r>
      <w:r>
        <w:rPr>
          <w:rFonts w:eastAsia="Arial"/>
          <w:spacing w:val="-4"/>
        </w:rPr>
        <w:t>o</w:t>
      </w:r>
      <w:r>
        <w:rPr>
          <w:rFonts w:eastAsia="Arial"/>
          <w:spacing w:val="-2"/>
        </w:rPr>
        <w:t>c</w:t>
      </w:r>
      <w:r>
        <w:rPr>
          <w:rFonts w:eastAsia="Arial"/>
          <w:spacing w:val="-3"/>
        </w:rPr>
        <w:t>i</w:t>
      </w:r>
      <w:r>
        <w:rPr>
          <w:rFonts w:eastAsia="Arial"/>
          <w:spacing w:val="-4"/>
        </w:rPr>
        <w:t>a</w:t>
      </w:r>
      <w:r>
        <w:rPr>
          <w:rFonts w:eastAsia="Arial"/>
          <w:spacing w:val="-2"/>
        </w:rPr>
        <w:t>t</w:t>
      </w:r>
      <w:r>
        <w:rPr>
          <w:rFonts w:eastAsia="Arial"/>
          <w:spacing w:val="-3"/>
        </w:rPr>
        <w:t>e</w:t>
      </w:r>
      <w:r>
        <w:rPr>
          <w:rFonts w:eastAsia="Arial"/>
        </w:rPr>
        <w:t xml:space="preserve">d </w:t>
      </w:r>
      <w:r>
        <w:rPr>
          <w:rFonts w:eastAsia="Arial"/>
          <w:spacing w:val="-3"/>
        </w:rPr>
        <w:t>w</w:t>
      </w:r>
      <w:r>
        <w:rPr>
          <w:rFonts w:eastAsia="Arial"/>
          <w:spacing w:val="-4"/>
        </w:rPr>
        <w:t>i</w:t>
      </w:r>
      <w:r>
        <w:rPr>
          <w:rFonts w:eastAsia="Arial"/>
          <w:spacing w:val="-2"/>
        </w:rPr>
        <w:t>t</w:t>
      </w:r>
      <w:r>
        <w:rPr>
          <w:rFonts w:eastAsia="Arial"/>
        </w:rPr>
        <w:t xml:space="preserve">h </w:t>
      </w:r>
      <w:r>
        <w:rPr>
          <w:rFonts w:eastAsia="Arial"/>
          <w:spacing w:val="-3"/>
        </w:rPr>
        <w:t>th</w:t>
      </w:r>
      <w:r>
        <w:rPr>
          <w:rFonts w:eastAsia="Arial"/>
        </w:rPr>
        <w:t xml:space="preserve">e </w:t>
      </w:r>
      <w:r>
        <w:rPr>
          <w:rFonts w:eastAsia="Arial"/>
          <w:spacing w:val="-4"/>
        </w:rPr>
        <w:t>e</w:t>
      </w:r>
      <w:r>
        <w:rPr>
          <w:rFonts w:eastAsia="Arial"/>
          <w:spacing w:val="-3"/>
        </w:rPr>
        <w:t>n</w:t>
      </w:r>
      <w:r>
        <w:rPr>
          <w:rFonts w:eastAsia="Arial"/>
          <w:spacing w:val="-2"/>
        </w:rPr>
        <w:t>v</w:t>
      </w:r>
      <w:r>
        <w:rPr>
          <w:rFonts w:eastAsia="Arial"/>
          <w:spacing w:val="-4"/>
        </w:rPr>
        <w:t>i</w:t>
      </w:r>
      <w:r>
        <w:rPr>
          <w:rFonts w:eastAsia="Arial"/>
          <w:spacing w:val="-2"/>
        </w:rPr>
        <w:t>r</w:t>
      </w:r>
      <w:r>
        <w:rPr>
          <w:rFonts w:eastAsia="Arial"/>
          <w:spacing w:val="-4"/>
        </w:rPr>
        <w:t>o</w:t>
      </w:r>
      <w:r>
        <w:rPr>
          <w:rFonts w:eastAsia="Arial"/>
          <w:spacing w:val="-3"/>
        </w:rPr>
        <w:t>nmenta</w:t>
      </w:r>
      <w:r>
        <w:rPr>
          <w:rFonts w:eastAsia="Arial"/>
        </w:rPr>
        <w:t>l</w:t>
      </w:r>
      <w:r>
        <w:rPr>
          <w:rFonts w:eastAsia="Arial"/>
          <w:spacing w:val="-1"/>
        </w:rPr>
        <w:t xml:space="preserve"> </w:t>
      </w:r>
      <w:r>
        <w:rPr>
          <w:rFonts w:eastAsia="Arial"/>
          <w:spacing w:val="-3"/>
        </w:rPr>
        <w:t>effe</w:t>
      </w:r>
      <w:r>
        <w:rPr>
          <w:rFonts w:eastAsia="Arial"/>
          <w:spacing w:val="-4"/>
        </w:rPr>
        <w:t>c</w:t>
      </w:r>
      <w:r>
        <w:rPr>
          <w:rFonts w:eastAsia="Arial"/>
          <w:spacing w:val="-3"/>
        </w:rPr>
        <w:t>t</w:t>
      </w:r>
      <w:r>
        <w:rPr>
          <w:rFonts w:eastAsia="Arial"/>
        </w:rPr>
        <w:t xml:space="preserve">s </w:t>
      </w:r>
      <w:r>
        <w:rPr>
          <w:rFonts w:eastAsia="Arial"/>
          <w:spacing w:val="-3"/>
        </w:rPr>
        <w:t>o</w:t>
      </w:r>
      <w:r>
        <w:rPr>
          <w:rFonts w:eastAsia="Arial"/>
        </w:rPr>
        <w:t xml:space="preserve">f </w:t>
      </w:r>
      <w:r>
        <w:rPr>
          <w:rFonts w:eastAsia="Arial"/>
          <w:spacing w:val="-4"/>
        </w:rPr>
        <w:t>ca</w:t>
      </w:r>
      <w:r>
        <w:rPr>
          <w:rFonts w:eastAsia="Arial"/>
          <w:spacing w:val="-2"/>
        </w:rPr>
        <w:t>r</w:t>
      </w:r>
      <w:r>
        <w:rPr>
          <w:rFonts w:eastAsia="Arial"/>
          <w:spacing w:val="-3"/>
        </w:rPr>
        <w:t>bo</w:t>
      </w:r>
      <w:r>
        <w:rPr>
          <w:rFonts w:eastAsia="Arial"/>
        </w:rPr>
        <w:t>n</w:t>
      </w:r>
      <w:r>
        <w:rPr>
          <w:rFonts w:eastAsia="Arial"/>
          <w:spacing w:val="-1"/>
        </w:rPr>
        <w:t xml:space="preserve"> </w:t>
      </w:r>
      <w:r>
        <w:rPr>
          <w:rFonts w:eastAsia="Arial"/>
          <w:spacing w:val="-3"/>
        </w:rPr>
        <w:t>emi</w:t>
      </w:r>
      <w:r>
        <w:rPr>
          <w:rFonts w:eastAsia="Arial"/>
          <w:spacing w:val="-4"/>
        </w:rPr>
        <w:t>s</w:t>
      </w:r>
      <w:r>
        <w:rPr>
          <w:rFonts w:eastAsia="Arial"/>
          <w:spacing w:val="-2"/>
        </w:rPr>
        <w:t>s</w:t>
      </w:r>
      <w:r>
        <w:rPr>
          <w:rFonts w:eastAsia="Arial"/>
          <w:spacing w:val="-3"/>
        </w:rPr>
        <w:t>i</w:t>
      </w:r>
      <w:r>
        <w:rPr>
          <w:rFonts w:eastAsia="Arial"/>
          <w:spacing w:val="-4"/>
        </w:rPr>
        <w:t>o</w:t>
      </w:r>
      <w:r>
        <w:rPr>
          <w:rFonts w:eastAsia="Arial"/>
          <w:spacing w:val="-3"/>
        </w:rPr>
        <w:t>n</w:t>
      </w:r>
      <w:r>
        <w:rPr>
          <w:rFonts w:eastAsia="Arial"/>
        </w:rPr>
        <w:t xml:space="preserve">s </w:t>
      </w:r>
      <w:r>
        <w:rPr>
          <w:rFonts w:eastAsia="Arial"/>
          <w:spacing w:val="-3"/>
        </w:rPr>
        <w:t>h</w:t>
      </w:r>
      <w:r>
        <w:rPr>
          <w:rFonts w:eastAsia="Arial"/>
          <w:spacing w:val="-4"/>
        </w:rPr>
        <w:t>a</w:t>
      </w:r>
      <w:r>
        <w:rPr>
          <w:rFonts w:eastAsia="Arial"/>
          <w:spacing w:val="-2"/>
        </w:rPr>
        <w:t>v</w:t>
      </w:r>
      <w:r>
        <w:rPr>
          <w:rFonts w:eastAsia="Arial"/>
        </w:rPr>
        <w:t xml:space="preserve">e </w:t>
      </w:r>
      <w:r>
        <w:rPr>
          <w:rFonts w:eastAsia="Arial"/>
          <w:spacing w:val="-3"/>
        </w:rPr>
        <w:t>a</w:t>
      </w:r>
      <w:r>
        <w:rPr>
          <w:rFonts w:eastAsia="Arial"/>
          <w:spacing w:val="-4"/>
        </w:rPr>
        <w:t>l</w:t>
      </w:r>
      <w:r>
        <w:rPr>
          <w:rFonts w:eastAsia="Arial"/>
          <w:spacing w:val="-2"/>
        </w:rPr>
        <w:t>s</w:t>
      </w:r>
      <w:r>
        <w:rPr>
          <w:rFonts w:eastAsia="Arial"/>
        </w:rPr>
        <w:t xml:space="preserve">o </w:t>
      </w:r>
      <w:r>
        <w:rPr>
          <w:rFonts w:eastAsia="Arial"/>
          <w:spacing w:val="-4"/>
        </w:rPr>
        <w:t>b</w:t>
      </w:r>
      <w:r>
        <w:rPr>
          <w:rFonts w:eastAsia="Arial"/>
          <w:spacing w:val="-3"/>
        </w:rPr>
        <w:t>e</w:t>
      </w:r>
      <w:r>
        <w:rPr>
          <w:rFonts w:eastAsia="Arial"/>
          <w:spacing w:val="-4"/>
        </w:rPr>
        <w:t>e</w:t>
      </w:r>
      <w:r>
        <w:rPr>
          <w:rFonts w:eastAsia="Arial"/>
        </w:rPr>
        <w:t xml:space="preserve">n </w:t>
      </w:r>
      <w:r>
        <w:rPr>
          <w:rFonts w:eastAsia="Arial"/>
          <w:spacing w:val="-3"/>
        </w:rPr>
        <w:t>in</w:t>
      </w:r>
      <w:r>
        <w:rPr>
          <w:rFonts w:eastAsia="Arial"/>
          <w:spacing w:val="-2"/>
        </w:rPr>
        <w:t>c</w:t>
      </w:r>
      <w:r>
        <w:rPr>
          <w:rFonts w:eastAsia="Arial"/>
          <w:spacing w:val="-4"/>
        </w:rPr>
        <w:t>l</w:t>
      </w:r>
      <w:r>
        <w:rPr>
          <w:rFonts w:eastAsia="Arial"/>
          <w:spacing w:val="-3"/>
        </w:rPr>
        <w:t>ud</w:t>
      </w:r>
      <w:r>
        <w:rPr>
          <w:rFonts w:eastAsia="Arial"/>
          <w:spacing w:val="-4"/>
        </w:rPr>
        <w:t>e</w:t>
      </w:r>
      <w:r>
        <w:rPr>
          <w:rFonts w:eastAsia="Arial"/>
        </w:rPr>
        <w:t xml:space="preserve">d </w:t>
      </w:r>
      <w:r>
        <w:rPr>
          <w:rFonts w:eastAsia="Arial"/>
          <w:spacing w:val="-3"/>
        </w:rPr>
        <w:t>t</w:t>
      </w:r>
      <w:r>
        <w:rPr>
          <w:rFonts w:eastAsia="Arial"/>
          <w:spacing w:val="-4"/>
        </w:rPr>
        <w:t>h</w:t>
      </w:r>
      <w:r>
        <w:rPr>
          <w:rFonts w:eastAsia="Arial"/>
          <w:spacing w:val="-2"/>
        </w:rPr>
        <w:t>r</w:t>
      </w:r>
      <w:r>
        <w:rPr>
          <w:rFonts w:eastAsia="Arial"/>
          <w:spacing w:val="-4"/>
        </w:rPr>
        <w:t>o</w:t>
      </w:r>
      <w:r>
        <w:rPr>
          <w:rFonts w:eastAsia="Arial"/>
          <w:spacing w:val="-3"/>
        </w:rPr>
        <w:t>ug</w:t>
      </w:r>
      <w:r>
        <w:rPr>
          <w:rFonts w:eastAsia="Arial"/>
        </w:rPr>
        <w:t xml:space="preserve">h </w:t>
      </w:r>
      <w:r>
        <w:rPr>
          <w:rFonts w:eastAsia="Arial"/>
          <w:spacing w:val="-4"/>
        </w:rPr>
        <w:t>a</w:t>
      </w:r>
      <w:r>
        <w:rPr>
          <w:rFonts w:eastAsia="Arial"/>
        </w:rPr>
        <w:t xml:space="preserve">n </w:t>
      </w:r>
      <w:r>
        <w:rPr>
          <w:rFonts w:eastAsia="Arial"/>
          <w:spacing w:val="-4"/>
        </w:rPr>
        <w:t>a</w:t>
      </w:r>
      <w:r>
        <w:rPr>
          <w:rFonts w:eastAsia="Arial"/>
          <w:spacing w:val="-3"/>
        </w:rPr>
        <w:t>nal</w:t>
      </w:r>
      <w:r>
        <w:rPr>
          <w:rFonts w:eastAsia="Arial"/>
          <w:spacing w:val="-4"/>
        </w:rPr>
        <w:t>y</w:t>
      </w:r>
      <w:r>
        <w:rPr>
          <w:rFonts w:eastAsia="Arial"/>
          <w:spacing w:val="-2"/>
        </w:rPr>
        <w:t>s</w:t>
      </w:r>
      <w:r>
        <w:rPr>
          <w:rFonts w:eastAsia="Arial"/>
          <w:spacing w:val="-3"/>
        </w:rPr>
        <w:t>i</w:t>
      </w:r>
      <w:r>
        <w:rPr>
          <w:rFonts w:eastAsia="Arial"/>
        </w:rPr>
        <w:t>s</w:t>
      </w:r>
      <w:r>
        <w:rPr>
          <w:rFonts w:eastAsia="Arial"/>
          <w:spacing w:val="-1"/>
        </w:rPr>
        <w:t xml:space="preserve"> </w:t>
      </w:r>
      <w:r>
        <w:rPr>
          <w:rFonts w:eastAsia="Arial"/>
          <w:spacing w:val="-3"/>
        </w:rPr>
        <w:t>of th</w:t>
      </w:r>
      <w:r>
        <w:rPr>
          <w:rFonts w:eastAsia="Arial"/>
        </w:rPr>
        <w:t xml:space="preserve">e </w:t>
      </w:r>
      <w:r>
        <w:rPr>
          <w:rFonts w:eastAsia="Arial"/>
          <w:spacing w:val="-3"/>
        </w:rPr>
        <w:t>imp</w:t>
      </w:r>
      <w:r>
        <w:rPr>
          <w:rFonts w:eastAsia="Arial"/>
          <w:spacing w:val="-4"/>
        </w:rPr>
        <w:t>a</w:t>
      </w:r>
      <w:r>
        <w:rPr>
          <w:rFonts w:eastAsia="Arial"/>
          <w:spacing w:val="-2"/>
        </w:rPr>
        <w:t>c</w:t>
      </w:r>
      <w:r>
        <w:rPr>
          <w:rFonts w:eastAsia="Arial"/>
        </w:rPr>
        <w:t>t</w:t>
      </w:r>
      <w:r>
        <w:rPr>
          <w:rFonts w:eastAsia="Arial"/>
          <w:spacing w:val="2"/>
        </w:rPr>
        <w:t xml:space="preserve"> </w:t>
      </w:r>
      <w:r>
        <w:rPr>
          <w:rFonts w:eastAsia="Arial"/>
          <w:spacing w:val="-4"/>
        </w:rPr>
        <w:t>o</w:t>
      </w:r>
      <w:r>
        <w:rPr>
          <w:rFonts w:eastAsia="Arial"/>
        </w:rPr>
        <w:t>f</w:t>
      </w:r>
      <w:r>
        <w:rPr>
          <w:rFonts w:eastAsia="Arial"/>
          <w:spacing w:val="1"/>
        </w:rPr>
        <w:t xml:space="preserve"> </w:t>
      </w:r>
      <w:r>
        <w:rPr>
          <w:rFonts w:eastAsia="Arial"/>
          <w:spacing w:val="-2"/>
        </w:rPr>
        <w:t>c</w:t>
      </w:r>
      <w:r>
        <w:rPr>
          <w:rFonts w:eastAsia="Arial"/>
          <w:spacing w:val="-4"/>
        </w:rPr>
        <w:t>a</w:t>
      </w:r>
      <w:r>
        <w:rPr>
          <w:rFonts w:eastAsia="Arial"/>
          <w:spacing w:val="-2"/>
        </w:rPr>
        <w:t>r</w:t>
      </w:r>
      <w:r>
        <w:rPr>
          <w:rFonts w:eastAsia="Arial"/>
          <w:spacing w:val="-3"/>
        </w:rPr>
        <w:t>b</w:t>
      </w:r>
      <w:r>
        <w:rPr>
          <w:rFonts w:eastAsia="Arial"/>
          <w:spacing w:val="-4"/>
        </w:rPr>
        <w:t>o</w:t>
      </w:r>
      <w:r>
        <w:rPr>
          <w:rFonts w:eastAsia="Arial"/>
        </w:rPr>
        <w:t>n</w:t>
      </w:r>
      <w:r>
        <w:rPr>
          <w:rFonts w:eastAsia="Arial"/>
          <w:spacing w:val="1"/>
        </w:rPr>
        <w:t xml:space="preserve"> </w:t>
      </w:r>
      <w:r>
        <w:rPr>
          <w:rFonts w:eastAsia="Arial"/>
          <w:spacing w:val="-3"/>
        </w:rPr>
        <w:t>l</w:t>
      </w:r>
      <w:r>
        <w:rPr>
          <w:rFonts w:eastAsia="Arial"/>
          <w:spacing w:val="-4"/>
        </w:rPr>
        <w:t>e</w:t>
      </w:r>
      <w:r>
        <w:rPr>
          <w:rFonts w:eastAsia="Arial"/>
          <w:spacing w:val="-3"/>
        </w:rPr>
        <w:t>gi</w:t>
      </w:r>
      <w:r>
        <w:rPr>
          <w:rFonts w:eastAsia="Arial"/>
          <w:spacing w:val="-2"/>
        </w:rPr>
        <w:t>s</w:t>
      </w:r>
      <w:r>
        <w:rPr>
          <w:rFonts w:eastAsia="Arial"/>
          <w:spacing w:val="-3"/>
        </w:rPr>
        <w:t>l</w:t>
      </w:r>
      <w:r>
        <w:rPr>
          <w:rFonts w:eastAsia="Arial"/>
          <w:spacing w:val="-4"/>
        </w:rPr>
        <w:t>a</w:t>
      </w:r>
      <w:r>
        <w:rPr>
          <w:rFonts w:eastAsia="Arial"/>
          <w:spacing w:val="-2"/>
        </w:rPr>
        <w:t>t</w:t>
      </w:r>
      <w:r>
        <w:rPr>
          <w:rFonts w:eastAsia="Arial"/>
          <w:spacing w:val="-4"/>
        </w:rPr>
        <w:t>i</w:t>
      </w:r>
      <w:r>
        <w:rPr>
          <w:rFonts w:eastAsia="Arial"/>
          <w:spacing w:val="-3"/>
        </w:rPr>
        <w:t>o</w:t>
      </w:r>
      <w:r>
        <w:rPr>
          <w:rFonts w:eastAsia="Arial"/>
        </w:rPr>
        <w:t>n</w:t>
      </w:r>
      <w:r>
        <w:rPr>
          <w:rFonts w:eastAsia="Arial"/>
          <w:spacing w:val="1"/>
        </w:rPr>
        <w:t xml:space="preserve"> </w:t>
      </w:r>
      <w:r>
        <w:rPr>
          <w:rFonts w:eastAsia="Arial"/>
          <w:spacing w:val="-3"/>
        </w:rPr>
        <w:t>o</w:t>
      </w:r>
      <w:r>
        <w:rPr>
          <w:rFonts w:eastAsia="Arial"/>
        </w:rPr>
        <w:t xml:space="preserve">n </w:t>
      </w:r>
      <w:r>
        <w:rPr>
          <w:rFonts w:eastAsia="Arial"/>
          <w:spacing w:val="-3"/>
        </w:rPr>
        <w:t>th</w:t>
      </w:r>
      <w:r>
        <w:rPr>
          <w:rFonts w:eastAsia="Arial"/>
        </w:rPr>
        <w:t>e</w:t>
      </w:r>
      <w:r>
        <w:rPr>
          <w:rFonts w:eastAsia="Arial"/>
          <w:spacing w:val="1"/>
        </w:rPr>
        <w:t xml:space="preserve"> </w:t>
      </w:r>
      <w:r>
        <w:rPr>
          <w:rFonts w:eastAsia="Arial"/>
          <w:spacing w:val="-3"/>
        </w:rPr>
        <w:t>p</w:t>
      </w:r>
      <w:r>
        <w:rPr>
          <w:rFonts w:eastAsia="Arial"/>
          <w:spacing w:val="-4"/>
        </w:rPr>
        <w:t>o</w:t>
      </w:r>
      <w:r>
        <w:rPr>
          <w:rFonts w:eastAsia="Arial"/>
          <w:spacing w:val="-3"/>
        </w:rPr>
        <w:t>rt</w:t>
      </w:r>
      <w:r>
        <w:rPr>
          <w:rFonts w:eastAsia="Arial"/>
          <w:spacing w:val="-2"/>
        </w:rPr>
        <w:t>f</w:t>
      </w:r>
      <w:r>
        <w:rPr>
          <w:rFonts w:eastAsia="Arial"/>
          <w:spacing w:val="-3"/>
        </w:rPr>
        <w:t>oli</w:t>
      </w:r>
      <w:r>
        <w:rPr>
          <w:rFonts w:eastAsia="Arial"/>
          <w:spacing w:val="-4"/>
        </w:rPr>
        <w:t>o</w:t>
      </w:r>
      <w:r>
        <w:rPr>
          <w:rFonts w:eastAsia="Arial"/>
        </w:rPr>
        <w:t>.</w:t>
      </w:r>
      <w:r>
        <w:rPr>
          <w:rFonts w:eastAsia="Arial"/>
          <w:spacing w:val="2"/>
        </w:rPr>
        <w:t xml:space="preserve"> </w:t>
      </w:r>
      <w:r>
        <w:rPr>
          <w:rFonts w:eastAsia="Arial"/>
          <w:spacing w:val="-4"/>
        </w:rPr>
        <w:t>P</w:t>
      </w:r>
      <w:r>
        <w:rPr>
          <w:rFonts w:eastAsia="Arial"/>
          <w:spacing w:val="-2"/>
        </w:rPr>
        <w:t>r</w:t>
      </w:r>
      <w:r>
        <w:rPr>
          <w:rFonts w:eastAsia="Arial"/>
          <w:spacing w:val="-4"/>
        </w:rPr>
        <w:t>i</w:t>
      </w:r>
      <w:r>
        <w:rPr>
          <w:rFonts w:eastAsia="Arial"/>
          <w:spacing w:val="-2"/>
        </w:rPr>
        <w:t>c</w:t>
      </w:r>
      <w:r>
        <w:rPr>
          <w:rFonts w:eastAsia="Arial"/>
        </w:rPr>
        <w:t xml:space="preserve">e </w:t>
      </w:r>
      <w:r>
        <w:rPr>
          <w:rFonts w:eastAsia="Arial"/>
          <w:spacing w:val="-2"/>
        </w:rPr>
        <w:t>v</w:t>
      </w:r>
      <w:r>
        <w:rPr>
          <w:rFonts w:eastAsia="Arial"/>
          <w:spacing w:val="-3"/>
        </w:rPr>
        <w:t>o</w:t>
      </w:r>
      <w:r>
        <w:rPr>
          <w:rFonts w:eastAsia="Arial"/>
          <w:spacing w:val="-4"/>
        </w:rPr>
        <w:t>la</w:t>
      </w:r>
      <w:r>
        <w:rPr>
          <w:rFonts w:eastAsia="Arial"/>
          <w:spacing w:val="-2"/>
        </w:rPr>
        <w:t>t</w:t>
      </w:r>
      <w:r>
        <w:rPr>
          <w:rFonts w:eastAsia="Arial"/>
          <w:spacing w:val="-3"/>
        </w:rPr>
        <w:t>il</w:t>
      </w:r>
      <w:r>
        <w:rPr>
          <w:rFonts w:eastAsia="Arial"/>
          <w:spacing w:val="-4"/>
        </w:rPr>
        <w:t>i</w:t>
      </w:r>
      <w:r>
        <w:rPr>
          <w:rFonts w:eastAsia="Arial"/>
          <w:spacing w:val="-2"/>
        </w:rPr>
        <w:t>t</w:t>
      </w:r>
      <w:r>
        <w:rPr>
          <w:rFonts w:eastAsia="Arial"/>
        </w:rPr>
        <w:t>y</w:t>
      </w:r>
      <w:r>
        <w:rPr>
          <w:rFonts w:eastAsia="Arial"/>
          <w:spacing w:val="1"/>
        </w:rPr>
        <w:t xml:space="preserve"> </w:t>
      </w:r>
      <w:r>
        <w:rPr>
          <w:rFonts w:eastAsia="Arial"/>
          <w:spacing w:val="-4"/>
        </w:rPr>
        <w:t>a</w:t>
      </w:r>
      <w:r>
        <w:rPr>
          <w:rFonts w:eastAsia="Arial"/>
          <w:spacing w:val="-3"/>
        </w:rPr>
        <w:t>n</w:t>
      </w:r>
      <w:r>
        <w:rPr>
          <w:rFonts w:eastAsia="Arial"/>
        </w:rPr>
        <w:t>d</w:t>
      </w:r>
      <w:r>
        <w:rPr>
          <w:rFonts w:eastAsia="Arial"/>
          <w:spacing w:val="1"/>
        </w:rPr>
        <w:t xml:space="preserve"> </w:t>
      </w:r>
      <w:r>
        <w:rPr>
          <w:rFonts w:eastAsia="Arial"/>
          <w:spacing w:val="-3"/>
        </w:rPr>
        <w:t>m</w:t>
      </w:r>
      <w:r>
        <w:rPr>
          <w:rFonts w:eastAsia="Arial"/>
          <w:spacing w:val="-4"/>
        </w:rPr>
        <w:t>a</w:t>
      </w:r>
      <w:r>
        <w:rPr>
          <w:rFonts w:eastAsia="Arial"/>
          <w:spacing w:val="-3"/>
        </w:rPr>
        <w:t>r</w:t>
      </w:r>
      <w:r>
        <w:rPr>
          <w:rFonts w:eastAsia="Arial"/>
          <w:spacing w:val="-2"/>
        </w:rPr>
        <w:t>k</w:t>
      </w:r>
      <w:r>
        <w:rPr>
          <w:rFonts w:eastAsia="Arial"/>
          <w:spacing w:val="-4"/>
        </w:rPr>
        <w:t>e</w:t>
      </w:r>
      <w:r>
        <w:rPr>
          <w:rFonts w:eastAsia="Arial"/>
        </w:rPr>
        <w:t>t</w:t>
      </w:r>
      <w:r>
        <w:rPr>
          <w:rFonts w:eastAsia="Arial"/>
          <w:spacing w:val="1"/>
        </w:rPr>
        <w:t xml:space="preserve"> </w:t>
      </w:r>
      <w:r>
        <w:rPr>
          <w:rFonts w:eastAsia="Arial"/>
          <w:spacing w:val="-2"/>
        </w:rPr>
        <w:t>r</w:t>
      </w:r>
      <w:r>
        <w:rPr>
          <w:rFonts w:eastAsia="Arial"/>
          <w:spacing w:val="-3"/>
        </w:rPr>
        <w:t>i</w:t>
      </w:r>
      <w:r>
        <w:rPr>
          <w:rFonts w:eastAsia="Arial"/>
          <w:spacing w:val="-2"/>
        </w:rPr>
        <w:t>s</w:t>
      </w:r>
      <w:r>
        <w:rPr>
          <w:rFonts w:eastAsia="Arial"/>
          <w:spacing w:val="-4"/>
        </w:rPr>
        <w:t>k</w:t>
      </w:r>
      <w:r>
        <w:rPr>
          <w:rFonts w:eastAsia="Arial"/>
        </w:rPr>
        <w:t>s</w:t>
      </w:r>
      <w:r>
        <w:rPr>
          <w:rFonts w:eastAsia="Arial"/>
          <w:spacing w:val="1"/>
        </w:rPr>
        <w:t xml:space="preserve"> </w:t>
      </w:r>
      <w:r>
        <w:rPr>
          <w:rFonts w:eastAsia="Arial"/>
          <w:spacing w:val="-4"/>
        </w:rPr>
        <w:t>a</w:t>
      </w:r>
      <w:r>
        <w:rPr>
          <w:rFonts w:eastAsia="Arial"/>
          <w:spacing w:val="-3"/>
        </w:rPr>
        <w:t>n</w:t>
      </w:r>
      <w:r>
        <w:rPr>
          <w:rFonts w:eastAsia="Arial"/>
        </w:rPr>
        <w:t xml:space="preserve">d </w:t>
      </w:r>
      <w:r>
        <w:rPr>
          <w:rFonts w:eastAsia="Arial"/>
          <w:spacing w:val="-2"/>
        </w:rPr>
        <w:t>t</w:t>
      </w:r>
      <w:r>
        <w:rPr>
          <w:rFonts w:eastAsia="Arial"/>
          <w:spacing w:val="-3"/>
        </w:rPr>
        <w:t>hei</w:t>
      </w:r>
      <w:r>
        <w:rPr>
          <w:rFonts w:eastAsia="Arial"/>
        </w:rPr>
        <w:t xml:space="preserve">r </w:t>
      </w:r>
      <w:r>
        <w:rPr>
          <w:rFonts w:eastAsia="Arial"/>
          <w:spacing w:val="-4"/>
        </w:rPr>
        <w:t>i</w:t>
      </w:r>
      <w:r>
        <w:rPr>
          <w:rFonts w:eastAsia="Arial"/>
          <w:spacing w:val="-2"/>
        </w:rPr>
        <w:t>m</w:t>
      </w:r>
      <w:r>
        <w:rPr>
          <w:rFonts w:eastAsia="Arial"/>
          <w:spacing w:val="-4"/>
        </w:rPr>
        <w:t>p</w:t>
      </w:r>
      <w:r>
        <w:rPr>
          <w:rFonts w:eastAsia="Arial"/>
          <w:spacing w:val="-3"/>
        </w:rPr>
        <w:t>a</w:t>
      </w:r>
      <w:r>
        <w:rPr>
          <w:rFonts w:eastAsia="Arial"/>
          <w:spacing w:val="-4"/>
        </w:rPr>
        <w:t>c</w:t>
      </w:r>
      <w:r>
        <w:rPr>
          <w:rFonts w:eastAsia="Arial"/>
          <w:spacing w:val="-2"/>
        </w:rPr>
        <w:t>t</w:t>
      </w:r>
      <w:r>
        <w:rPr>
          <w:rFonts w:eastAsia="Arial"/>
        </w:rPr>
        <w:t xml:space="preserve">s </w:t>
      </w:r>
      <w:r>
        <w:rPr>
          <w:rFonts w:eastAsia="Arial"/>
          <w:spacing w:val="-3"/>
        </w:rPr>
        <w:t>o</w:t>
      </w:r>
      <w:r>
        <w:rPr>
          <w:rFonts w:eastAsia="Arial"/>
        </w:rPr>
        <w:t>n</w:t>
      </w:r>
      <w:r>
        <w:rPr>
          <w:rFonts w:eastAsia="Arial"/>
          <w:spacing w:val="1"/>
        </w:rPr>
        <w:t xml:space="preserve"> </w:t>
      </w:r>
      <w:r>
        <w:rPr>
          <w:rFonts w:eastAsia="Arial"/>
          <w:spacing w:val="-3"/>
        </w:rPr>
        <w:t>t</w:t>
      </w:r>
      <w:r>
        <w:rPr>
          <w:rFonts w:eastAsia="Arial"/>
          <w:spacing w:val="-4"/>
        </w:rPr>
        <w:t>h</w:t>
      </w:r>
      <w:r>
        <w:rPr>
          <w:rFonts w:eastAsia="Arial"/>
        </w:rPr>
        <w:t>e</w:t>
      </w:r>
      <w:r>
        <w:rPr>
          <w:rFonts w:eastAsia="Arial"/>
          <w:spacing w:val="1"/>
        </w:rPr>
        <w:t xml:space="preserve"> </w:t>
      </w:r>
      <w:r>
        <w:rPr>
          <w:rFonts w:eastAsia="Arial"/>
          <w:spacing w:val="-3"/>
        </w:rPr>
        <w:t>C</w:t>
      </w:r>
      <w:r>
        <w:rPr>
          <w:rFonts w:eastAsia="Arial"/>
          <w:spacing w:val="-4"/>
        </w:rPr>
        <w:t>o</w:t>
      </w:r>
      <w:r>
        <w:rPr>
          <w:rFonts w:eastAsia="Arial"/>
          <w:spacing w:val="-3"/>
        </w:rPr>
        <w:t>mp</w:t>
      </w:r>
      <w:r>
        <w:rPr>
          <w:rFonts w:eastAsia="Arial"/>
          <w:spacing w:val="-4"/>
        </w:rPr>
        <w:t>a</w:t>
      </w:r>
      <w:r>
        <w:rPr>
          <w:rFonts w:eastAsia="Arial"/>
          <w:spacing w:val="-3"/>
        </w:rPr>
        <w:t>n</w:t>
      </w:r>
      <w:r>
        <w:rPr>
          <w:rFonts w:eastAsia="Arial"/>
          <w:spacing w:val="-2"/>
        </w:rPr>
        <w:t>y</w:t>
      </w:r>
      <w:r>
        <w:rPr>
          <w:rFonts w:eastAsia="Arial"/>
          <w:spacing w:val="-4"/>
        </w:rPr>
        <w:t>’</w:t>
      </w:r>
      <w:r>
        <w:rPr>
          <w:rFonts w:eastAsia="Arial"/>
        </w:rPr>
        <w:t>s</w:t>
      </w:r>
      <w:r>
        <w:rPr>
          <w:rFonts w:eastAsia="Arial"/>
          <w:spacing w:val="1"/>
        </w:rPr>
        <w:t xml:space="preserve"> </w:t>
      </w:r>
      <w:r>
        <w:rPr>
          <w:rFonts w:eastAsia="Arial"/>
          <w:spacing w:val="-3"/>
        </w:rPr>
        <w:t>lo</w:t>
      </w:r>
      <w:r>
        <w:rPr>
          <w:rFonts w:eastAsia="Arial"/>
          <w:spacing w:val="-4"/>
        </w:rPr>
        <w:t>ng</w:t>
      </w:r>
      <w:r>
        <w:rPr>
          <w:rFonts w:eastAsia="Arial"/>
          <w:spacing w:val="-3"/>
        </w:rPr>
        <w:t>-</w:t>
      </w:r>
      <w:r>
        <w:rPr>
          <w:rFonts w:eastAsia="Arial"/>
          <w:spacing w:val="-2"/>
        </w:rPr>
        <w:t>t</w:t>
      </w:r>
      <w:r>
        <w:rPr>
          <w:rFonts w:eastAsia="Arial"/>
          <w:spacing w:val="-4"/>
        </w:rPr>
        <w:t>e</w:t>
      </w:r>
      <w:r>
        <w:rPr>
          <w:rFonts w:eastAsia="Arial"/>
          <w:spacing w:val="-3"/>
        </w:rPr>
        <w:t>r</w:t>
      </w:r>
      <w:r>
        <w:rPr>
          <w:rFonts w:eastAsia="Arial"/>
        </w:rPr>
        <w:t xml:space="preserve">m </w:t>
      </w:r>
      <w:r>
        <w:rPr>
          <w:rFonts w:eastAsia="Arial"/>
          <w:spacing w:val="-3"/>
        </w:rPr>
        <w:t>re</w:t>
      </w:r>
      <w:r>
        <w:rPr>
          <w:rFonts w:eastAsia="Arial"/>
          <w:spacing w:val="-2"/>
        </w:rPr>
        <w:t>s</w:t>
      </w:r>
      <w:r>
        <w:rPr>
          <w:rFonts w:eastAsia="Arial"/>
          <w:spacing w:val="-4"/>
        </w:rPr>
        <w:t>o</w:t>
      </w:r>
      <w:r>
        <w:rPr>
          <w:rFonts w:eastAsia="Arial"/>
          <w:spacing w:val="-3"/>
        </w:rPr>
        <w:t>u</w:t>
      </w:r>
      <w:r>
        <w:rPr>
          <w:rFonts w:eastAsia="Arial"/>
          <w:spacing w:val="-2"/>
        </w:rPr>
        <w:t>r</w:t>
      </w:r>
      <w:r>
        <w:rPr>
          <w:rFonts w:eastAsia="Arial"/>
          <w:spacing w:val="-4"/>
        </w:rPr>
        <w:t>c</w:t>
      </w:r>
      <w:r>
        <w:rPr>
          <w:rFonts w:eastAsia="Arial"/>
        </w:rPr>
        <w:t>e</w:t>
      </w:r>
      <w:r>
        <w:rPr>
          <w:rFonts w:eastAsia="Arial"/>
          <w:spacing w:val="1"/>
        </w:rPr>
        <w:t xml:space="preserve"> </w:t>
      </w:r>
      <w:r>
        <w:rPr>
          <w:rFonts w:eastAsia="Arial"/>
          <w:spacing w:val="-4"/>
        </w:rPr>
        <w:t>p</w:t>
      </w:r>
      <w:r>
        <w:rPr>
          <w:rFonts w:eastAsia="Arial"/>
          <w:spacing w:val="-3"/>
        </w:rPr>
        <w:t>ortfoli</w:t>
      </w:r>
      <w:r>
        <w:rPr>
          <w:rFonts w:eastAsia="Arial"/>
        </w:rPr>
        <w:t>o</w:t>
      </w:r>
      <w:r>
        <w:rPr>
          <w:rFonts w:eastAsia="Arial"/>
          <w:spacing w:val="1"/>
        </w:rPr>
        <w:t xml:space="preserve"> </w:t>
      </w:r>
      <w:r>
        <w:rPr>
          <w:rFonts w:eastAsia="Arial"/>
          <w:spacing w:val="-4"/>
        </w:rPr>
        <w:t>h</w:t>
      </w:r>
      <w:r>
        <w:rPr>
          <w:rFonts w:eastAsia="Arial"/>
          <w:spacing w:val="-3"/>
        </w:rPr>
        <w:t>a</w:t>
      </w:r>
      <w:r>
        <w:rPr>
          <w:rFonts w:eastAsia="Arial"/>
          <w:spacing w:val="-4"/>
        </w:rPr>
        <w:t>v</w:t>
      </w:r>
      <w:r>
        <w:rPr>
          <w:rFonts w:eastAsia="Arial"/>
        </w:rPr>
        <w:t>e</w:t>
      </w:r>
      <w:r>
        <w:rPr>
          <w:rFonts w:eastAsia="Arial"/>
          <w:spacing w:val="1"/>
        </w:rPr>
        <w:t xml:space="preserve"> </w:t>
      </w:r>
      <w:r>
        <w:rPr>
          <w:rFonts w:eastAsia="Arial"/>
          <w:spacing w:val="-3"/>
        </w:rPr>
        <w:t>b</w:t>
      </w:r>
      <w:r>
        <w:rPr>
          <w:rFonts w:eastAsia="Arial"/>
          <w:spacing w:val="-4"/>
        </w:rPr>
        <w:t>e</w:t>
      </w:r>
      <w:r>
        <w:rPr>
          <w:rFonts w:eastAsia="Arial"/>
          <w:spacing w:val="-3"/>
        </w:rPr>
        <w:t>e</w:t>
      </w:r>
      <w:r>
        <w:rPr>
          <w:rFonts w:eastAsia="Arial"/>
        </w:rPr>
        <w:t>n</w:t>
      </w:r>
      <w:r>
        <w:rPr>
          <w:rFonts w:eastAsia="Arial"/>
          <w:spacing w:val="1"/>
        </w:rPr>
        <w:t xml:space="preserve"> </w:t>
      </w:r>
      <w:r>
        <w:rPr>
          <w:rFonts w:eastAsia="Arial"/>
          <w:spacing w:val="-4"/>
        </w:rPr>
        <w:t>as</w:t>
      </w:r>
      <w:r>
        <w:rPr>
          <w:rFonts w:eastAsia="Arial"/>
          <w:spacing w:val="-2"/>
        </w:rPr>
        <w:t>s</w:t>
      </w:r>
      <w:r>
        <w:rPr>
          <w:rFonts w:eastAsia="Arial"/>
          <w:spacing w:val="-3"/>
        </w:rPr>
        <w:t>e</w:t>
      </w:r>
      <w:r>
        <w:rPr>
          <w:rFonts w:eastAsia="Arial"/>
          <w:spacing w:val="-4"/>
        </w:rPr>
        <w:t>s</w:t>
      </w:r>
      <w:r>
        <w:rPr>
          <w:rFonts w:eastAsia="Arial"/>
          <w:spacing w:val="-2"/>
        </w:rPr>
        <w:t>s</w:t>
      </w:r>
      <w:r>
        <w:rPr>
          <w:rFonts w:eastAsia="Arial"/>
          <w:spacing w:val="-3"/>
        </w:rPr>
        <w:t>e</w:t>
      </w:r>
      <w:r>
        <w:rPr>
          <w:rFonts w:eastAsia="Arial"/>
        </w:rPr>
        <w:t xml:space="preserve">d </w:t>
      </w:r>
      <w:r>
        <w:rPr>
          <w:rFonts w:eastAsia="Arial"/>
          <w:spacing w:val="-3"/>
        </w:rPr>
        <w:t>t</w:t>
      </w:r>
      <w:r>
        <w:rPr>
          <w:rFonts w:eastAsia="Arial"/>
          <w:spacing w:val="-4"/>
        </w:rPr>
        <w:t>h</w:t>
      </w:r>
      <w:r>
        <w:rPr>
          <w:rFonts w:eastAsia="Arial"/>
          <w:spacing w:val="-2"/>
        </w:rPr>
        <w:t>r</w:t>
      </w:r>
      <w:r>
        <w:rPr>
          <w:rFonts w:eastAsia="Arial"/>
          <w:spacing w:val="-4"/>
        </w:rPr>
        <w:t>o</w:t>
      </w:r>
      <w:r>
        <w:rPr>
          <w:rFonts w:eastAsia="Arial"/>
          <w:spacing w:val="-3"/>
        </w:rPr>
        <w:t>ug</w:t>
      </w:r>
      <w:r>
        <w:rPr>
          <w:rFonts w:eastAsia="Arial"/>
        </w:rPr>
        <w:t xml:space="preserve">h </w:t>
      </w:r>
      <w:r>
        <w:rPr>
          <w:rFonts w:eastAsia="Arial"/>
          <w:spacing w:val="-3"/>
        </w:rPr>
        <w:t>t</w:t>
      </w:r>
      <w:r>
        <w:rPr>
          <w:rFonts w:eastAsia="Arial"/>
          <w:spacing w:val="-1"/>
        </w:rPr>
        <w:t>h</w:t>
      </w:r>
      <w:r>
        <w:rPr>
          <w:rFonts w:eastAsia="Arial"/>
        </w:rPr>
        <w:t xml:space="preserve">e </w:t>
      </w:r>
      <w:r>
        <w:rPr>
          <w:rFonts w:eastAsia="Arial"/>
          <w:spacing w:val="-4"/>
        </w:rPr>
        <w:t>u</w:t>
      </w:r>
      <w:r>
        <w:rPr>
          <w:rFonts w:eastAsia="Arial"/>
          <w:spacing w:val="-2"/>
        </w:rPr>
        <w:t>s</w:t>
      </w:r>
      <w:r>
        <w:rPr>
          <w:rFonts w:eastAsia="Arial"/>
        </w:rPr>
        <w:t>e</w:t>
      </w:r>
      <w:r>
        <w:rPr>
          <w:rFonts w:eastAsia="Arial"/>
          <w:spacing w:val="-6"/>
        </w:rPr>
        <w:t xml:space="preserve"> </w:t>
      </w:r>
      <w:r>
        <w:rPr>
          <w:rFonts w:eastAsia="Arial"/>
          <w:spacing w:val="-4"/>
        </w:rPr>
        <w:t>o</w:t>
      </w:r>
      <w:r>
        <w:rPr>
          <w:rFonts w:eastAsia="Arial"/>
        </w:rPr>
        <w:t>f</w:t>
      </w:r>
      <w:r>
        <w:rPr>
          <w:rFonts w:eastAsia="Arial"/>
          <w:spacing w:val="-6"/>
        </w:rPr>
        <w:t xml:space="preserve"> </w:t>
      </w:r>
      <w:r>
        <w:rPr>
          <w:rFonts w:eastAsia="Arial"/>
          <w:spacing w:val="-2"/>
        </w:rPr>
        <w:t>t</w:t>
      </w:r>
      <w:r>
        <w:rPr>
          <w:rFonts w:eastAsia="Arial"/>
          <w:spacing w:val="-4"/>
        </w:rPr>
        <w:t>h</w:t>
      </w:r>
      <w:r>
        <w:rPr>
          <w:rFonts w:eastAsia="Arial"/>
        </w:rPr>
        <w:t>e</w:t>
      </w:r>
      <w:r>
        <w:rPr>
          <w:rFonts w:eastAsia="Arial"/>
          <w:spacing w:val="-6"/>
        </w:rPr>
        <w:t xml:space="preserve"> </w:t>
      </w:r>
      <w:r>
        <w:rPr>
          <w:rFonts w:eastAsia="Arial"/>
          <w:spacing w:val="-3"/>
        </w:rPr>
        <w:t>S</w:t>
      </w:r>
      <w:r>
        <w:rPr>
          <w:rFonts w:eastAsia="Arial"/>
          <w:spacing w:val="-4"/>
        </w:rPr>
        <w:t>e</w:t>
      </w:r>
      <w:r>
        <w:rPr>
          <w:rFonts w:eastAsia="Arial"/>
          <w:spacing w:val="-3"/>
        </w:rPr>
        <w:t>ndo</w:t>
      </w:r>
      <w:r>
        <w:rPr>
          <w:rFonts w:eastAsia="Arial"/>
          <w:spacing w:val="-4"/>
        </w:rPr>
        <w:t>u</w:t>
      </w:r>
      <w:r>
        <w:rPr>
          <w:rFonts w:eastAsia="Arial"/>
          <w:spacing w:val="-3"/>
        </w:rPr>
        <w:t>t</w:t>
      </w:r>
      <w:del w:id="617" w:author="Amanda.Sargent" w:date="2012-12-14T09:45:00Z">
        <w:r>
          <w:rPr>
            <w:rFonts w:ascii="Symbol" w:eastAsia="Symbol" w:hAnsi="Symbol" w:cs="Symbol"/>
          </w:rPr>
          <w:delText></w:delText>
        </w:r>
      </w:del>
      <w:ins w:id="618" w:author="Amanda.Sargent" w:date="2012-12-14T09:45:00Z">
        <w:r w:rsidR="00000026">
          <w:rPr>
            <w:rFonts w:ascii="Times New Roman" w:eastAsia="Symbol" w:hAnsi="Times New Roman" w:cs="Times New Roman"/>
          </w:rPr>
          <w:t>®</w:t>
        </w:r>
      </w:ins>
      <w:r>
        <w:rPr>
          <w:rFonts w:ascii="Times New Roman" w:hAnsi="Times New Roman" w:cs="Times New Roman"/>
          <w:spacing w:val="1"/>
        </w:rPr>
        <w:t xml:space="preserve"> </w:t>
      </w:r>
      <w:r>
        <w:rPr>
          <w:rFonts w:eastAsia="Arial"/>
          <w:spacing w:val="-3"/>
        </w:rPr>
        <w:t>mo</w:t>
      </w:r>
      <w:r>
        <w:rPr>
          <w:rFonts w:eastAsia="Arial"/>
          <w:spacing w:val="-4"/>
        </w:rPr>
        <w:t>d</w:t>
      </w:r>
      <w:r>
        <w:rPr>
          <w:rFonts w:eastAsia="Arial"/>
          <w:spacing w:val="-3"/>
        </w:rPr>
        <w:t>e</w:t>
      </w:r>
      <w:r>
        <w:rPr>
          <w:rFonts w:eastAsia="Arial"/>
          <w:spacing w:val="-4"/>
        </w:rPr>
        <w:t>l</w:t>
      </w:r>
      <w:r>
        <w:rPr>
          <w:rFonts w:eastAsia="Arial"/>
        </w:rPr>
        <w:t>.</w:t>
      </w:r>
    </w:p>
    <w:p w:rsidR="00815C10" w:rsidRDefault="00815C10" w:rsidP="00815C10">
      <w:pPr>
        <w:spacing w:after="0"/>
        <w:jc w:val="both"/>
        <w:rPr>
          <w:del w:id="619" w:author="Amanda.Sargent" w:date="2012-12-14T09:45:00Z"/>
        </w:rPr>
        <w:sectPr w:rsidR="00815C10">
          <w:pgSz w:w="12240" w:h="15840"/>
          <w:pgMar w:top="1420" w:right="1060" w:bottom="840" w:left="1300" w:header="1109" w:footer="651" w:gutter="0"/>
          <w:cols w:space="720"/>
        </w:sectPr>
      </w:pPr>
    </w:p>
    <w:p w:rsidR="00815C10" w:rsidRDefault="00815C10" w:rsidP="00815C10">
      <w:pPr>
        <w:spacing w:after="0" w:line="200" w:lineRule="exact"/>
        <w:rPr>
          <w:del w:id="620" w:author="Amanda.Sargent" w:date="2012-12-14T09:45:00Z"/>
          <w:sz w:val="20"/>
          <w:szCs w:val="20"/>
        </w:rPr>
      </w:pPr>
    </w:p>
    <w:p w:rsidR="00815C10" w:rsidRDefault="00815C10" w:rsidP="00815C10">
      <w:pPr>
        <w:spacing w:after="0" w:line="200" w:lineRule="exact"/>
        <w:rPr>
          <w:del w:id="621" w:author="Amanda.Sargent" w:date="2012-12-14T09:45:00Z"/>
          <w:sz w:val="20"/>
          <w:szCs w:val="20"/>
        </w:rPr>
      </w:pPr>
    </w:p>
    <w:p w:rsidR="00000000" w:rsidRDefault="00A178C6">
      <w:pPr>
        <w:spacing w:after="0" w:line="200" w:lineRule="exact"/>
        <w:ind w:right="180"/>
        <w:pPrChange w:id="622" w:author="Amanda.Sargent" w:date="2012-12-14T09:45:00Z">
          <w:pPr>
            <w:spacing w:before="1" w:after="0" w:line="240" w:lineRule="exact"/>
          </w:pPr>
        </w:pPrChange>
      </w:pPr>
    </w:p>
    <w:p w:rsidR="00CA43B2" w:rsidRDefault="00815C10" w:rsidP="00CA43B2">
      <w:pPr>
        <w:spacing w:before="29" w:after="0" w:line="240" w:lineRule="auto"/>
        <w:ind w:right="50"/>
        <w:jc w:val="both"/>
        <w:rPr>
          <w:ins w:id="623" w:author="Amanda.Sargent" w:date="2012-12-14T09:45:00Z"/>
          <w:rFonts w:eastAsia="Arial"/>
        </w:rPr>
      </w:pPr>
      <w:r>
        <w:rPr>
          <w:rFonts w:eastAsia="Arial"/>
          <w:spacing w:val="-4"/>
        </w:rPr>
        <w:t>T</w:t>
      </w:r>
      <w:r w:rsidR="006E7E60">
        <w:rPr>
          <w:rFonts w:eastAsia="Arial"/>
        </w:rPr>
        <w:t>o</w:t>
      </w:r>
      <w:r>
        <w:rPr>
          <w:rFonts w:eastAsia="Arial"/>
        </w:rPr>
        <w:t xml:space="preserve"> </w:t>
      </w:r>
      <w:del w:id="624" w:author="Amanda.Sargent" w:date="2012-12-14T09:45:00Z">
        <w:r>
          <w:rPr>
            <w:rFonts w:eastAsia="Arial"/>
          </w:rPr>
          <w:delText xml:space="preserve"> </w:delText>
        </w:r>
      </w:del>
      <w:r>
        <w:rPr>
          <w:rFonts w:eastAsia="Arial"/>
          <w:spacing w:val="-3"/>
        </w:rPr>
        <w:t>in</w:t>
      </w:r>
      <w:r>
        <w:rPr>
          <w:rFonts w:eastAsia="Arial"/>
          <w:spacing w:val="-4"/>
        </w:rPr>
        <w:t>v</w:t>
      </w:r>
      <w:r>
        <w:rPr>
          <w:rFonts w:eastAsia="Arial"/>
          <w:spacing w:val="-3"/>
        </w:rPr>
        <w:t>ol</w:t>
      </w:r>
      <w:r>
        <w:rPr>
          <w:rFonts w:eastAsia="Arial"/>
          <w:spacing w:val="-2"/>
        </w:rPr>
        <w:t>v</w:t>
      </w:r>
      <w:r w:rsidR="006E7E60">
        <w:rPr>
          <w:rFonts w:eastAsia="Arial"/>
        </w:rPr>
        <w:t>e</w:t>
      </w:r>
      <w:r>
        <w:rPr>
          <w:rFonts w:eastAsia="Arial"/>
        </w:rPr>
        <w:t xml:space="preserve"> </w:t>
      </w:r>
      <w:del w:id="625" w:author="Amanda.Sargent" w:date="2012-12-14T09:45:00Z">
        <w:r>
          <w:rPr>
            <w:rFonts w:eastAsia="Arial"/>
          </w:rPr>
          <w:delText xml:space="preserve"> </w:delText>
        </w:r>
      </w:del>
      <w:r>
        <w:rPr>
          <w:rFonts w:eastAsia="Arial"/>
          <w:spacing w:val="-3"/>
        </w:rPr>
        <w:t>p</w:t>
      </w:r>
      <w:r>
        <w:rPr>
          <w:rFonts w:eastAsia="Arial"/>
          <w:spacing w:val="-4"/>
        </w:rPr>
        <w:t>u</w:t>
      </w:r>
      <w:r>
        <w:rPr>
          <w:rFonts w:eastAsia="Arial"/>
          <w:spacing w:val="-3"/>
        </w:rPr>
        <w:t>bli</w:t>
      </w:r>
      <w:r w:rsidR="006E7E60">
        <w:rPr>
          <w:rFonts w:eastAsia="Arial"/>
        </w:rPr>
        <w:t>c</w:t>
      </w:r>
      <w:r>
        <w:rPr>
          <w:rFonts w:eastAsia="Arial"/>
        </w:rPr>
        <w:t xml:space="preserve"> </w:t>
      </w:r>
      <w:del w:id="626" w:author="Amanda.Sargent" w:date="2012-12-14T09:45:00Z">
        <w:r>
          <w:rPr>
            <w:rFonts w:eastAsia="Arial"/>
          </w:rPr>
          <w:delText xml:space="preserve"> </w:delText>
        </w:r>
      </w:del>
      <w:r>
        <w:rPr>
          <w:rFonts w:eastAsia="Arial"/>
          <w:spacing w:val="-4"/>
        </w:rPr>
        <w:t>i</w:t>
      </w:r>
      <w:r>
        <w:rPr>
          <w:rFonts w:eastAsia="Arial"/>
          <w:spacing w:val="-3"/>
        </w:rPr>
        <w:t>n</w:t>
      </w:r>
      <w:r>
        <w:rPr>
          <w:rFonts w:eastAsia="Arial"/>
          <w:spacing w:val="-2"/>
        </w:rPr>
        <w:t>t</w:t>
      </w:r>
      <w:r>
        <w:rPr>
          <w:rFonts w:eastAsia="Arial"/>
          <w:spacing w:val="-4"/>
        </w:rPr>
        <w:t>e</w:t>
      </w:r>
      <w:r>
        <w:rPr>
          <w:rFonts w:eastAsia="Arial"/>
          <w:spacing w:val="-2"/>
        </w:rPr>
        <w:t>r</w:t>
      </w:r>
      <w:r>
        <w:rPr>
          <w:rFonts w:eastAsia="Arial"/>
          <w:spacing w:val="-4"/>
        </w:rPr>
        <w:t>es</w:t>
      </w:r>
      <w:r>
        <w:rPr>
          <w:rFonts w:eastAsia="Arial"/>
          <w:spacing w:val="-2"/>
        </w:rPr>
        <w:t>t</w:t>
      </w:r>
      <w:r w:rsidR="006E7E60">
        <w:rPr>
          <w:rFonts w:eastAsia="Arial"/>
        </w:rPr>
        <w:t>s</w:t>
      </w:r>
      <w:r>
        <w:rPr>
          <w:rFonts w:eastAsia="Arial"/>
        </w:rPr>
        <w:t xml:space="preserve"> </w:t>
      </w:r>
      <w:del w:id="627" w:author="Amanda.Sargent" w:date="2012-12-14T09:45:00Z">
        <w:r>
          <w:rPr>
            <w:rFonts w:eastAsia="Arial"/>
          </w:rPr>
          <w:delText xml:space="preserve"> </w:delText>
        </w:r>
      </w:del>
      <w:r>
        <w:rPr>
          <w:rFonts w:eastAsia="Arial"/>
          <w:spacing w:val="-4"/>
        </w:rPr>
        <w:t>i</w:t>
      </w:r>
      <w:r w:rsidR="006E7E60">
        <w:rPr>
          <w:rFonts w:eastAsia="Arial"/>
        </w:rPr>
        <w:t>n</w:t>
      </w:r>
      <w:r>
        <w:rPr>
          <w:rFonts w:eastAsia="Arial"/>
        </w:rPr>
        <w:t xml:space="preserve"> </w:t>
      </w:r>
      <w:del w:id="628" w:author="Amanda.Sargent" w:date="2012-12-14T09:45:00Z">
        <w:r>
          <w:rPr>
            <w:rFonts w:eastAsia="Arial"/>
          </w:rPr>
          <w:delText xml:space="preserve"> </w:delText>
        </w:r>
      </w:del>
      <w:r>
        <w:rPr>
          <w:rFonts w:eastAsia="Arial"/>
          <w:spacing w:val="-2"/>
        </w:rPr>
        <w:t>t</w:t>
      </w:r>
      <w:r>
        <w:rPr>
          <w:rFonts w:eastAsia="Arial"/>
          <w:spacing w:val="-4"/>
        </w:rPr>
        <w:t>h</w:t>
      </w:r>
      <w:r w:rsidR="006E7E60">
        <w:rPr>
          <w:rFonts w:eastAsia="Arial"/>
        </w:rPr>
        <w:t>e</w:t>
      </w:r>
      <w:r>
        <w:rPr>
          <w:rFonts w:eastAsia="Arial"/>
        </w:rPr>
        <w:t xml:space="preserve"> </w:t>
      </w:r>
      <w:del w:id="629" w:author="Amanda.Sargent" w:date="2012-12-14T09:45:00Z">
        <w:r>
          <w:rPr>
            <w:rFonts w:eastAsia="Arial"/>
          </w:rPr>
          <w:delText xml:space="preserve"> </w:delText>
        </w:r>
      </w:del>
      <w:r>
        <w:rPr>
          <w:rFonts w:eastAsia="Arial"/>
          <w:spacing w:val="-3"/>
        </w:rPr>
        <w:t>de</w:t>
      </w:r>
      <w:r>
        <w:rPr>
          <w:rFonts w:eastAsia="Arial"/>
          <w:spacing w:val="-4"/>
        </w:rPr>
        <w:t>v</w:t>
      </w:r>
      <w:r>
        <w:rPr>
          <w:rFonts w:eastAsia="Arial"/>
          <w:spacing w:val="-3"/>
        </w:rPr>
        <w:t>elopme</w:t>
      </w:r>
      <w:r>
        <w:rPr>
          <w:rFonts w:eastAsia="Arial"/>
          <w:spacing w:val="-4"/>
        </w:rPr>
        <w:t>n</w:t>
      </w:r>
      <w:r w:rsidR="006E7E60">
        <w:rPr>
          <w:rFonts w:eastAsia="Arial"/>
        </w:rPr>
        <w:t>t</w:t>
      </w:r>
      <w:r>
        <w:rPr>
          <w:rFonts w:eastAsia="Arial"/>
        </w:rPr>
        <w:t xml:space="preserve"> </w:t>
      </w:r>
      <w:del w:id="630" w:author="Amanda.Sargent" w:date="2012-12-14T09:45:00Z">
        <w:r>
          <w:rPr>
            <w:rFonts w:eastAsia="Arial"/>
          </w:rPr>
          <w:delText xml:space="preserve"> </w:delText>
        </w:r>
      </w:del>
      <w:r>
        <w:rPr>
          <w:rFonts w:eastAsia="Arial"/>
          <w:spacing w:val="-4"/>
        </w:rPr>
        <w:t>s</w:t>
      </w:r>
      <w:r>
        <w:rPr>
          <w:rFonts w:eastAsia="Arial"/>
          <w:spacing w:val="-2"/>
        </w:rPr>
        <w:t>t</w:t>
      </w:r>
      <w:r>
        <w:rPr>
          <w:rFonts w:eastAsia="Arial"/>
          <w:spacing w:val="-3"/>
        </w:rPr>
        <w:t>ag</w:t>
      </w:r>
      <w:r>
        <w:rPr>
          <w:rFonts w:eastAsia="Arial"/>
          <w:spacing w:val="-4"/>
        </w:rPr>
        <w:t>e</w:t>
      </w:r>
      <w:r>
        <w:rPr>
          <w:rFonts w:eastAsia="Arial"/>
        </w:rPr>
        <w:t xml:space="preserve">s </w:t>
      </w:r>
      <w:del w:id="631" w:author="Amanda.Sargent" w:date="2012-12-14T09:45:00Z">
        <w:r>
          <w:rPr>
            <w:rFonts w:eastAsia="Arial"/>
          </w:rPr>
          <w:delText xml:space="preserve"> </w:delText>
        </w:r>
      </w:del>
      <w:r>
        <w:rPr>
          <w:rFonts w:eastAsia="Arial"/>
          <w:spacing w:val="-4"/>
        </w:rPr>
        <w:t>o</w:t>
      </w:r>
      <w:r w:rsidR="006E7E60">
        <w:rPr>
          <w:rFonts w:eastAsia="Arial"/>
        </w:rPr>
        <w:t>f</w:t>
      </w:r>
      <w:r>
        <w:rPr>
          <w:rFonts w:eastAsia="Arial"/>
        </w:rPr>
        <w:t xml:space="preserve"> </w:t>
      </w:r>
      <w:del w:id="632" w:author="Amanda.Sargent" w:date="2012-12-14T09:45:00Z">
        <w:r>
          <w:rPr>
            <w:rFonts w:eastAsia="Arial"/>
          </w:rPr>
          <w:delText xml:space="preserve"> </w:delText>
        </w:r>
      </w:del>
      <w:r>
        <w:rPr>
          <w:rFonts w:eastAsia="Arial"/>
          <w:spacing w:val="-2"/>
        </w:rPr>
        <w:t>t</w:t>
      </w:r>
      <w:r>
        <w:rPr>
          <w:rFonts w:eastAsia="Arial"/>
          <w:spacing w:val="-3"/>
        </w:rPr>
        <w:t>hi</w:t>
      </w:r>
      <w:r>
        <w:rPr>
          <w:rFonts w:eastAsia="Arial"/>
        </w:rPr>
        <w:t xml:space="preserve">s </w:t>
      </w:r>
      <w:del w:id="633" w:author="Amanda.Sargent" w:date="2012-12-14T09:45:00Z">
        <w:r>
          <w:rPr>
            <w:rFonts w:eastAsia="Arial"/>
          </w:rPr>
          <w:delText xml:space="preserve"> </w:delText>
        </w:r>
      </w:del>
      <w:r>
        <w:rPr>
          <w:rFonts w:eastAsia="Arial"/>
          <w:spacing w:val="-3"/>
        </w:rPr>
        <w:t>IR</w:t>
      </w:r>
      <w:r>
        <w:rPr>
          <w:rFonts w:eastAsia="Arial"/>
          <w:spacing w:val="-4"/>
        </w:rPr>
        <w:t>P</w:t>
      </w:r>
      <w:r>
        <w:rPr>
          <w:rFonts w:eastAsia="Arial"/>
        </w:rPr>
        <w:t xml:space="preserve">, </w:t>
      </w:r>
      <w:del w:id="634" w:author="Amanda.Sargent" w:date="2012-12-14T09:45:00Z">
        <w:r>
          <w:rPr>
            <w:rFonts w:eastAsia="Arial"/>
            <w:spacing w:val="1"/>
          </w:rPr>
          <w:delText xml:space="preserve"> </w:delText>
        </w:r>
      </w:del>
      <w:r>
        <w:rPr>
          <w:rFonts w:eastAsia="Arial"/>
          <w:spacing w:val="-3"/>
        </w:rPr>
        <w:t>C</w:t>
      </w:r>
      <w:r>
        <w:rPr>
          <w:rFonts w:eastAsia="Arial"/>
          <w:spacing w:val="-4"/>
        </w:rPr>
        <w:t>a</w:t>
      </w:r>
      <w:r>
        <w:rPr>
          <w:rFonts w:eastAsia="Arial"/>
          <w:spacing w:val="-2"/>
        </w:rPr>
        <w:t>s</w:t>
      </w:r>
      <w:r>
        <w:rPr>
          <w:rFonts w:eastAsia="Arial"/>
          <w:spacing w:val="-4"/>
        </w:rPr>
        <w:t>c</w:t>
      </w:r>
      <w:r>
        <w:rPr>
          <w:rFonts w:eastAsia="Arial"/>
          <w:spacing w:val="-3"/>
        </w:rPr>
        <w:t>ad</w:t>
      </w:r>
      <w:r>
        <w:rPr>
          <w:rFonts w:eastAsia="Arial"/>
        </w:rPr>
        <w:t xml:space="preserve">e </w:t>
      </w:r>
      <w:del w:id="635" w:author="Amanda.Sargent" w:date="2012-12-14T09:45:00Z">
        <w:r>
          <w:rPr>
            <w:rFonts w:eastAsia="Arial"/>
          </w:rPr>
          <w:delText xml:space="preserve"> </w:delText>
        </w:r>
      </w:del>
      <w:r>
        <w:rPr>
          <w:rFonts w:eastAsia="Arial"/>
          <w:spacing w:val="-4"/>
        </w:rPr>
        <w:t>h</w:t>
      </w:r>
      <w:r>
        <w:rPr>
          <w:rFonts w:eastAsia="Arial"/>
          <w:spacing w:val="-3"/>
        </w:rPr>
        <w:t>a</w:t>
      </w:r>
      <w:r>
        <w:rPr>
          <w:rFonts w:eastAsia="Arial"/>
        </w:rPr>
        <w:t>s</w:t>
      </w:r>
      <w:del w:id="636" w:author="Amanda.Sargent" w:date="2012-12-14T09:45:00Z">
        <w:r>
          <w:rPr>
            <w:rFonts w:eastAsia="Arial"/>
          </w:rPr>
          <w:delText xml:space="preserve"> </w:delText>
        </w:r>
      </w:del>
      <w:r>
        <w:rPr>
          <w:rFonts w:eastAsia="Arial"/>
        </w:rPr>
        <w:t xml:space="preserve"> a </w:t>
      </w:r>
      <w:r>
        <w:rPr>
          <w:rFonts w:eastAsia="Arial"/>
          <w:spacing w:val="-4"/>
        </w:rPr>
        <w:t>T</w:t>
      </w:r>
      <w:r>
        <w:rPr>
          <w:rFonts w:eastAsia="Arial"/>
          <w:spacing w:val="-3"/>
        </w:rPr>
        <w:t>e</w:t>
      </w:r>
      <w:r>
        <w:rPr>
          <w:rFonts w:eastAsia="Arial"/>
          <w:spacing w:val="-2"/>
        </w:rPr>
        <w:t>c</w:t>
      </w:r>
      <w:r>
        <w:rPr>
          <w:rFonts w:eastAsia="Arial"/>
          <w:spacing w:val="-4"/>
        </w:rPr>
        <w:t>h</w:t>
      </w:r>
      <w:r>
        <w:rPr>
          <w:rFonts w:eastAsia="Arial"/>
          <w:spacing w:val="-3"/>
        </w:rPr>
        <w:t>ni</w:t>
      </w:r>
      <w:r>
        <w:rPr>
          <w:rFonts w:eastAsia="Arial"/>
          <w:spacing w:val="-2"/>
        </w:rPr>
        <w:t>c</w:t>
      </w:r>
      <w:r>
        <w:rPr>
          <w:rFonts w:eastAsia="Arial"/>
          <w:spacing w:val="-4"/>
        </w:rPr>
        <w:t>a</w:t>
      </w:r>
      <w:r>
        <w:rPr>
          <w:rFonts w:eastAsia="Arial"/>
        </w:rPr>
        <w:t>l</w:t>
      </w:r>
      <w:r>
        <w:rPr>
          <w:rFonts w:eastAsia="Arial"/>
          <w:spacing w:val="1"/>
        </w:rPr>
        <w:t xml:space="preserve"> </w:t>
      </w:r>
      <w:r>
        <w:rPr>
          <w:rFonts w:eastAsia="Arial"/>
          <w:spacing w:val="-3"/>
        </w:rPr>
        <w:t>A</w:t>
      </w:r>
      <w:r>
        <w:rPr>
          <w:rFonts w:eastAsia="Arial"/>
          <w:spacing w:val="-4"/>
        </w:rPr>
        <w:t>d</w:t>
      </w:r>
      <w:r>
        <w:rPr>
          <w:rFonts w:eastAsia="Arial"/>
          <w:spacing w:val="-2"/>
        </w:rPr>
        <w:t>v</w:t>
      </w:r>
      <w:r>
        <w:rPr>
          <w:rFonts w:eastAsia="Arial"/>
          <w:spacing w:val="-3"/>
        </w:rPr>
        <w:t>i</w:t>
      </w:r>
      <w:r>
        <w:rPr>
          <w:rFonts w:eastAsia="Arial"/>
          <w:spacing w:val="-4"/>
        </w:rPr>
        <w:t>so</w:t>
      </w:r>
      <w:r>
        <w:rPr>
          <w:rFonts w:eastAsia="Arial"/>
          <w:spacing w:val="-2"/>
        </w:rPr>
        <w:t>r</w:t>
      </w:r>
      <w:r>
        <w:rPr>
          <w:rFonts w:eastAsia="Arial"/>
        </w:rPr>
        <w:t xml:space="preserve">y </w:t>
      </w:r>
      <w:r>
        <w:rPr>
          <w:rFonts w:eastAsia="Arial"/>
          <w:spacing w:val="-2"/>
        </w:rPr>
        <w:t>G</w:t>
      </w:r>
      <w:r>
        <w:rPr>
          <w:rFonts w:eastAsia="Arial"/>
          <w:spacing w:val="-3"/>
        </w:rPr>
        <w:t>ro</w:t>
      </w:r>
      <w:r>
        <w:rPr>
          <w:rFonts w:eastAsia="Arial"/>
          <w:spacing w:val="-4"/>
        </w:rPr>
        <w:t>u</w:t>
      </w:r>
      <w:r>
        <w:rPr>
          <w:rFonts w:eastAsia="Arial"/>
        </w:rPr>
        <w:t xml:space="preserve">p </w:t>
      </w:r>
      <w:r>
        <w:rPr>
          <w:rFonts w:eastAsia="Arial"/>
          <w:spacing w:val="-2"/>
        </w:rPr>
        <w:t>(</w:t>
      </w:r>
      <w:r>
        <w:rPr>
          <w:rFonts w:eastAsia="Arial"/>
          <w:spacing w:val="-3"/>
        </w:rPr>
        <w:t>T</w:t>
      </w:r>
      <w:r>
        <w:rPr>
          <w:rFonts w:eastAsia="Arial"/>
          <w:spacing w:val="-4"/>
        </w:rPr>
        <w:t>A</w:t>
      </w:r>
      <w:r>
        <w:rPr>
          <w:rFonts w:eastAsia="Arial"/>
          <w:spacing w:val="-3"/>
        </w:rPr>
        <w:t>G</w:t>
      </w:r>
      <w:r>
        <w:rPr>
          <w:rFonts w:eastAsia="Arial"/>
          <w:spacing w:val="-2"/>
        </w:rPr>
        <w:t>)</w:t>
      </w:r>
      <w:r>
        <w:rPr>
          <w:rFonts w:eastAsia="Arial"/>
        </w:rPr>
        <w:t>.</w:t>
      </w:r>
      <w:r>
        <w:rPr>
          <w:rFonts w:eastAsia="Arial"/>
          <w:spacing w:val="1"/>
        </w:rPr>
        <w:t xml:space="preserve"> </w:t>
      </w:r>
      <w:r w:rsidR="005E5E43" w:rsidRPr="005E5E43">
        <w:rPr>
          <w:rFonts w:eastAsia="Arial"/>
          <w:spacing w:val="1"/>
        </w:rPr>
        <w:t>Five</w:t>
      </w:r>
      <w:r w:rsidRPr="005E5E43">
        <w:rPr>
          <w:rFonts w:eastAsia="Arial"/>
        </w:rPr>
        <w:t xml:space="preserve"> </w:t>
      </w:r>
      <w:r w:rsidRPr="005E5E43">
        <w:rPr>
          <w:rFonts w:eastAsia="Arial"/>
          <w:spacing w:val="-2"/>
        </w:rPr>
        <w:t>m</w:t>
      </w:r>
      <w:r w:rsidRPr="005E5E43">
        <w:rPr>
          <w:rFonts w:eastAsia="Arial"/>
          <w:spacing w:val="-3"/>
        </w:rPr>
        <w:t>e</w:t>
      </w:r>
      <w:r w:rsidRPr="005E5E43">
        <w:rPr>
          <w:rFonts w:eastAsia="Arial"/>
          <w:spacing w:val="-4"/>
        </w:rPr>
        <w:t>e</w:t>
      </w:r>
      <w:r w:rsidRPr="005E5E43">
        <w:rPr>
          <w:rFonts w:eastAsia="Arial"/>
          <w:spacing w:val="-2"/>
        </w:rPr>
        <w:t>t</w:t>
      </w:r>
      <w:r w:rsidRPr="005E5E43">
        <w:rPr>
          <w:rFonts w:eastAsia="Arial"/>
          <w:spacing w:val="-4"/>
        </w:rPr>
        <w:t>i</w:t>
      </w:r>
      <w:r w:rsidRPr="005E5E43">
        <w:rPr>
          <w:rFonts w:eastAsia="Arial"/>
          <w:spacing w:val="-3"/>
        </w:rPr>
        <w:t>ng</w:t>
      </w:r>
      <w:r w:rsidRPr="005E5E43">
        <w:rPr>
          <w:rFonts w:eastAsia="Arial"/>
        </w:rPr>
        <w:t>s</w:t>
      </w:r>
      <w:r>
        <w:rPr>
          <w:rFonts w:eastAsia="Arial"/>
          <w:spacing w:val="2"/>
        </w:rPr>
        <w:t xml:space="preserve"> </w:t>
      </w:r>
      <w:r>
        <w:rPr>
          <w:rFonts w:eastAsia="Arial"/>
          <w:spacing w:val="-4"/>
        </w:rPr>
        <w:t>we</w:t>
      </w:r>
      <w:r>
        <w:rPr>
          <w:rFonts w:eastAsia="Arial"/>
          <w:spacing w:val="-2"/>
        </w:rPr>
        <w:t>r</w:t>
      </w:r>
      <w:r>
        <w:rPr>
          <w:rFonts w:eastAsia="Arial"/>
        </w:rPr>
        <w:t xml:space="preserve">e </w:t>
      </w:r>
      <w:r>
        <w:rPr>
          <w:rFonts w:eastAsia="Arial"/>
          <w:spacing w:val="-3"/>
        </w:rPr>
        <w:t>hel</w:t>
      </w:r>
      <w:r>
        <w:rPr>
          <w:rFonts w:eastAsia="Arial"/>
        </w:rPr>
        <w:t xml:space="preserve">d </w:t>
      </w:r>
      <w:r>
        <w:rPr>
          <w:rFonts w:eastAsia="Arial"/>
          <w:spacing w:val="-3"/>
        </w:rPr>
        <w:t>t</w:t>
      </w:r>
      <w:r>
        <w:rPr>
          <w:rFonts w:eastAsia="Arial"/>
        </w:rPr>
        <w:t>o</w:t>
      </w:r>
      <w:r>
        <w:rPr>
          <w:rFonts w:eastAsia="Arial"/>
          <w:spacing w:val="1"/>
        </w:rPr>
        <w:t xml:space="preserve"> </w:t>
      </w:r>
      <w:r>
        <w:rPr>
          <w:rFonts w:eastAsia="Arial"/>
          <w:spacing w:val="-3"/>
        </w:rPr>
        <w:t>d</w:t>
      </w:r>
      <w:r>
        <w:rPr>
          <w:rFonts w:eastAsia="Arial"/>
          <w:spacing w:val="-4"/>
        </w:rPr>
        <w:t>i</w:t>
      </w:r>
      <w:r>
        <w:rPr>
          <w:rFonts w:eastAsia="Arial"/>
          <w:spacing w:val="-2"/>
        </w:rPr>
        <w:t>sc</w:t>
      </w:r>
      <w:r>
        <w:rPr>
          <w:rFonts w:eastAsia="Arial"/>
          <w:spacing w:val="-4"/>
        </w:rPr>
        <w:t>u</w:t>
      </w:r>
      <w:r>
        <w:rPr>
          <w:rFonts w:eastAsia="Arial"/>
          <w:spacing w:val="-2"/>
        </w:rPr>
        <w:t>s</w:t>
      </w:r>
      <w:r>
        <w:rPr>
          <w:rFonts w:eastAsia="Arial"/>
        </w:rPr>
        <w:t xml:space="preserve">s </w:t>
      </w:r>
      <w:r>
        <w:rPr>
          <w:rFonts w:eastAsia="Arial"/>
          <w:spacing w:val="-3"/>
        </w:rPr>
        <w:t>th</w:t>
      </w:r>
      <w:r>
        <w:rPr>
          <w:rFonts w:eastAsia="Arial"/>
        </w:rPr>
        <w:t>e</w:t>
      </w:r>
      <w:r>
        <w:rPr>
          <w:rFonts w:eastAsia="Arial"/>
          <w:spacing w:val="1"/>
        </w:rPr>
        <w:t xml:space="preserve"> </w:t>
      </w:r>
      <w:r>
        <w:rPr>
          <w:rFonts w:eastAsia="Arial"/>
          <w:spacing w:val="-3"/>
        </w:rPr>
        <w:t>m</w:t>
      </w:r>
      <w:r>
        <w:rPr>
          <w:rFonts w:eastAsia="Arial"/>
          <w:spacing w:val="-4"/>
        </w:rPr>
        <w:t>a</w:t>
      </w:r>
      <w:r>
        <w:rPr>
          <w:rFonts w:eastAsia="Arial"/>
          <w:spacing w:val="-3"/>
        </w:rPr>
        <w:t>jo</w:t>
      </w:r>
      <w:r>
        <w:rPr>
          <w:rFonts w:eastAsia="Arial"/>
        </w:rPr>
        <w:t>r</w:t>
      </w:r>
      <w:r>
        <w:rPr>
          <w:rFonts w:eastAsia="Arial"/>
          <w:spacing w:val="1"/>
        </w:rPr>
        <w:t xml:space="preserve"> </w:t>
      </w:r>
      <w:r>
        <w:rPr>
          <w:rFonts w:eastAsia="Arial"/>
          <w:spacing w:val="-3"/>
        </w:rPr>
        <w:t>I</w:t>
      </w:r>
      <w:r>
        <w:rPr>
          <w:rFonts w:eastAsia="Arial"/>
          <w:spacing w:val="-2"/>
        </w:rPr>
        <w:t>R</w:t>
      </w:r>
      <w:r>
        <w:rPr>
          <w:rFonts w:eastAsia="Arial"/>
        </w:rPr>
        <w:t xml:space="preserve">P </w:t>
      </w:r>
      <w:r>
        <w:rPr>
          <w:rFonts w:eastAsia="Arial"/>
          <w:spacing w:val="-3"/>
        </w:rPr>
        <w:t>to</w:t>
      </w:r>
      <w:r>
        <w:rPr>
          <w:rFonts w:eastAsia="Arial"/>
          <w:spacing w:val="-4"/>
        </w:rPr>
        <w:t>p</w:t>
      </w:r>
      <w:r>
        <w:rPr>
          <w:rFonts w:eastAsia="Arial"/>
          <w:spacing w:val="-3"/>
        </w:rPr>
        <w:t>i</w:t>
      </w:r>
      <w:r>
        <w:rPr>
          <w:rFonts w:eastAsia="Arial"/>
          <w:spacing w:val="-4"/>
        </w:rPr>
        <w:t>c</w:t>
      </w:r>
      <w:r>
        <w:rPr>
          <w:rFonts w:eastAsia="Arial"/>
        </w:rPr>
        <w:t xml:space="preserve">s </w:t>
      </w:r>
      <w:del w:id="637" w:author="Amanda.Sargent" w:date="2012-12-14T09:45:00Z">
        <w:r>
          <w:rPr>
            <w:rFonts w:eastAsia="Arial"/>
            <w:spacing w:val="50"/>
          </w:rPr>
          <w:delText xml:space="preserve"> </w:delText>
        </w:r>
      </w:del>
      <w:r>
        <w:rPr>
          <w:rFonts w:eastAsia="Arial"/>
          <w:spacing w:val="-3"/>
        </w:rPr>
        <w:t>i</w:t>
      </w:r>
      <w:r>
        <w:rPr>
          <w:rFonts w:eastAsia="Arial"/>
          <w:spacing w:val="-4"/>
        </w:rPr>
        <w:t>n</w:t>
      </w:r>
      <w:r>
        <w:rPr>
          <w:rFonts w:eastAsia="Arial"/>
          <w:spacing w:val="-2"/>
        </w:rPr>
        <w:t>c</w:t>
      </w:r>
      <w:r>
        <w:rPr>
          <w:rFonts w:eastAsia="Arial"/>
          <w:spacing w:val="-3"/>
        </w:rPr>
        <w:t>l</w:t>
      </w:r>
      <w:r>
        <w:rPr>
          <w:rFonts w:eastAsia="Arial"/>
          <w:spacing w:val="-4"/>
        </w:rPr>
        <w:t>u</w:t>
      </w:r>
      <w:r>
        <w:rPr>
          <w:rFonts w:eastAsia="Arial"/>
          <w:spacing w:val="-3"/>
        </w:rPr>
        <w:t>din</w:t>
      </w:r>
      <w:r>
        <w:rPr>
          <w:rFonts w:eastAsia="Arial"/>
        </w:rPr>
        <w:t xml:space="preserve">g </w:t>
      </w:r>
      <w:del w:id="638" w:author="Amanda.Sargent" w:date="2012-12-14T09:45:00Z">
        <w:r>
          <w:rPr>
            <w:rFonts w:eastAsia="Arial"/>
            <w:spacing w:val="49"/>
          </w:rPr>
          <w:delText xml:space="preserve"> </w:delText>
        </w:r>
      </w:del>
      <w:r>
        <w:rPr>
          <w:rFonts w:eastAsia="Arial"/>
          <w:spacing w:val="-3"/>
        </w:rPr>
        <w:t>th</w:t>
      </w:r>
      <w:r>
        <w:rPr>
          <w:rFonts w:eastAsia="Arial"/>
        </w:rPr>
        <w:t xml:space="preserve">e </w:t>
      </w:r>
      <w:del w:id="639" w:author="Amanda.Sargent" w:date="2012-12-14T09:45:00Z">
        <w:r>
          <w:rPr>
            <w:rFonts w:eastAsia="Arial"/>
            <w:spacing w:val="50"/>
          </w:rPr>
          <w:delText xml:space="preserve"> </w:delText>
        </w:r>
      </w:del>
      <w:r>
        <w:rPr>
          <w:rFonts w:eastAsia="Arial"/>
          <w:spacing w:val="-4"/>
        </w:rPr>
        <w:t>de</w:t>
      </w:r>
      <w:r>
        <w:rPr>
          <w:rFonts w:eastAsia="Arial"/>
          <w:spacing w:val="-2"/>
        </w:rPr>
        <w:t>m</w:t>
      </w:r>
      <w:r>
        <w:rPr>
          <w:rFonts w:eastAsia="Arial"/>
          <w:spacing w:val="-3"/>
        </w:rPr>
        <w:t>an</w:t>
      </w:r>
      <w:r>
        <w:rPr>
          <w:rFonts w:eastAsia="Arial"/>
        </w:rPr>
        <w:t xml:space="preserve">d </w:t>
      </w:r>
      <w:del w:id="640" w:author="Amanda.Sargent" w:date="2012-12-14T09:45:00Z">
        <w:r>
          <w:rPr>
            <w:rFonts w:eastAsia="Arial"/>
            <w:spacing w:val="49"/>
          </w:rPr>
          <w:delText xml:space="preserve"> </w:delText>
        </w:r>
      </w:del>
      <w:r>
        <w:rPr>
          <w:rFonts w:eastAsia="Arial"/>
          <w:spacing w:val="-3"/>
        </w:rPr>
        <w:t>f</w:t>
      </w:r>
      <w:r>
        <w:rPr>
          <w:rFonts w:eastAsia="Arial"/>
          <w:spacing w:val="-4"/>
        </w:rPr>
        <w:t>o</w:t>
      </w:r>
      <w:r>
        <w:rPr>
          <w:rFonts w:eastAsia="Arial"/>
          <w:spacing w:val="-2"/>
        </w:rPr>
        <w:t>r</w:t>
      </w:r>
      <w:r>
        <w:rPr>
          <w:rFonts w:eastAsia="Arial"/>
          <w:spacing w:val="-4"/>
        </w:rPr>
        <w:t>e</w:t>
      </w:r>
      <w:r>
        <w:rPr>
          <w:rFonts w:eastAsia="Arial"/>
          <w:spacing w:val="-2"/>
        </w:rPr>
        <w:t>c</w:t>
      </w:r>
      <w:r>
        <w:rPr>
          <w:rFonts w:eastAsia="Arial"/>
          <w:spacing w:val="-4"/>
        </w:rPr>
        <w:t>as</w:t>
      </w:r>
      <w:r>
        <w:rPr>
          <w:rFonts w:eastAsia="Arial"/>
          <w:spacing w:val="-3"/>
        </w:rPr>
        <w:t>t</w:t>
      </w:r>
      <w:r>
        <w:rPr>
          <w:rFonts w:eastAsia="Arial"/>
        </w:rPr>
        <w:t xml:space="preserve">, </w:t>
      </w:r>
      <w:del w:id="641" w:author="Amanda.Sargent" w:date="2012-12-14T09:45:00Z">
        <w:r>
          <w:rPr>
            <w:rFonts w:eastAsia="Arial"/>
            <w:spacing w:val="51"/>
          </w:rPr>
          <w:delText xml:space="preserve"> </w:delText>
        </w:r>
      </w:del>
      <w:r>
        <w:rPr>
          <w:rFonts w:eastAsia="Arial"/>
          <w:spacing w:val="-3"/>
        </w:rPr>
        <w:t>d</w:t>
      </w:r>
      <w:r>
        <w:rPr>
          <w:rFonts w:eastAsia="Arial"/>
          <w:spacing w:val="-4"/>
        </w:rPr>
        <w:t>is</w:t>
      </w:r>
      <w:r>
        <w:rPr>
          <w:rFonts w:eastAsia="Arial"/>
          <w:spacing w:val="-2"/>
        </w:rPr>
        <w:t>tr</w:t>
      </w:r>
      <w:r>
        <w:rPr>
          <w:rFonts w:eastAsia="Arial"/>
          <w:spacing w:val="-4"/>
        </w:rPr>
        <w:t>i</w:t>
      </w:r>
      <w:r>
        <w:rPr>
          <w:rFonts w:eastAsia="Arial"/>
          <w:spacing w:val="-3"/>
        </w:rPr>
        <w:t>b</w:t>
      </w:r>
      <w:r>
        <w:rPr>
          <w:rFonts w:eastAsia="Arial"/>
          <w:spacing w:val="-4"/>
        </w:rPr>
        <w:t>u</w:t>
      </w:r>
      <w:r>
        <w:rPr>
          <w:rFonts w:eastAsia="Arial"/>
          <w:spacing w:val="-2"/>
        </w:rPr>
        <w:t>t</w:t>
      </w:r>
      <w:r>
        <w:rPr>
          <w:rFonts w:eastAsia="Arial"/>
          <w:spacing w:val="-3"/>
        </w:rPr>
        <w:t>i</w:t>
      </w:r>
      <w:r>
        <w:rPr>
          <w:rFonts w:eastAsia="Arial"/>
          <w:spacing w:val="-4"/>
        </w:rPr>
        <w:t>o</w:t>
      </w:r>
      <w:r>
        <w:rPr>
          <w:rFonts w:eastAsia="Arial"/>
        </w:rPr>
        <w:t xml:space="preserve">n </w:t>
      </w:r>
      <w:del w:id="642" w:author="Amanda.Sargent" w:date="2012-12-14T09:45:00Z">
        <w:r>
          <w:rPr>
            <w:rFonts w:eastAsia="Arial"/>
            <w:spacing w:val="50"/>
          </w:rPr>
          <w:delText xml:space="preserve"> </w:delText>
        </w:r>
      </w:del>
      <w:r>
        <w:rPr>
          <w:rFonts w:eastAsia="Arial"/>
          <w:spacing w:val="-4"/>
        </w:rPr>
        <w:t>sy</w:t>
      </w:r>
      <w:r>
        <w:rPr>
          <w:rFonts w:eastAsia="Arial"/>
          <w:spacing w:val="-2"/>
        </w:rPr>
        <w:t>s</w:t>
      </w:r>
      <w:r>
        <w:rPr>
          <w:rFonts w:eastAsia="Arial"/>
          <w:spacing w:val="-3"/>
        </w:rPr>
        <w:t>t</w:t>
      </w:r>
      <w:r>
        <w:rPr>
          <w:rFonts w:eastAsia="Arial"/>
          <w:spacing w:val="-4"/>
        </w:rPr>
        <w:t>e</w:t>
      </w:r>
      <w:r>
        <w:rPr>
          <w:rFonts w:eastAsia="Arial"/>
        </w:rPr>
        <w:t xml:space="preserve">m </w:t>
      </w:r>
      <w:del w:id="643" w:author="Amanda.Sargent" w:date="2012-12-14T09:45:00Z">
        <w:r>
          <w:rPr>
            <w:rFonts w:eastAsia="Arial"/>
            <w:spacing w:val="51"/>
          </w:rPr>
          <w:delText xml:space="preserve"> </w:delText>
        </w:r>
      </w:del>
      <w:r>
        <w:rPr>
          <w:rFonts w:eastAsia="Arial"/>
          <w:spacing w:val="-3"/>
        </w:rPr>
        <w:t>pl</w:t>
      </w:r>
      <w:r>
        <w:rPr>
          <w:rFonts w:eastAsia="Arial"/>
          <w:spacing w:val="-4"/>
        </w:rPr>
        <w:t>a</w:t>
      </w:r>
      <w:r>
        <w:rPr>
          <w:rFonts w:eastAsia="Arial"/>
          <w:spacing w:val="-3"/>
        </w:rPr>
        <w:t>nnin</w:t>
      </w:r>
      <w:r>
        <w:rPr>
          <w:rFonts w:eastAsia="Arial"/>
          <w:spacing w:val="-4"/>
        </w:rPr>
        <w:t>g</w:t>
      </w:r>
      <w:r>
        <w:rPr>
          <w:rFonts w:eastAsia="Arial"/>
        </w:rPr>
        <w:t xml:space="preserve">, </w:t>
      </w:r>
      <w:del w:id="644" w:author="Amanda.Sargent" w:date="2012-12-14T09:45:00Z">
        <w:r>
          <w:rPr>
            <w:rFonts w:eastAsia="Arial"/>
            <w:spacing w:val="50"/>
          </w:rPr>
          <w:delText xml:space="preserve"> </w:delText>
        </w:r>
      </w:del>
      <w:r>
        <w:rPr>
          <w:rFonts w:eastAsia="Arial"/>
          <w:spacing w:val="-3"/>
        </w:rPr>
        <w:t>dema</w:t>
      </w:r>
      <w:r>
        <w:rPr>
          <w:rFonts w:eastAsia="Arial"/>
          <w:spacing w:val="-4"/>
        </w:rPr>
        <w:t>n</w:t>
      </w:r>
      <w:r>
        <w:rPr>
          <w:rFonts w:eastAsia="Arial"/>
        </w:rPr>
        <w:t xml:space="preserve">d </w:t>
      </w:r>
      <w:del w:id="645" w:author="Amanda.Sargent" w:date="2012-12-14T09:45:00Z">
        <w:r>
          <w:rPr>
            <w:rFonts w:eastAsia="Arial"/>
            <w:spacing w:val="50"/>
          </w:rPr>
          <w:delText xml:space="preserve"> </w:delText>
        </w:r>
      </w:del>
      <w:r>
        <w:rPr>
          <w:rFonts w:eastAsia="Arial"/>
          <w:spacing w:val="-4"/>
        </w:rPr>
        <w:t>s</w:t>
      </w:r>
      <w:r>
        <w:rPr>
          <w:rFonts w:eastAsia="Arial"/>
          <w:spacing w:val="-3"/>
        </w:rPr>
        <w:t>ide r</w:t>
      </w:r>
      <w:r>
        <w:rPr>
          <w:rFonts w:eastAsia="Arial"/>
          <w:spacing w:val="-4"/>
        </w:rPr>
        <w:t>e</w:t>
      </w:r>
      <w:r>
        <w:rPr>
          <w:rFonts w:eastAsia="Arial"/>
          <w:spacing w:val="-2"/>
        </w:rPr>
        <w:t>s</w:t>
      </w:r>
      <w:r>
        <w:rPr>
          <w:rFonts w:eastAsia="Arial"/>
          <w:spacing w:val="-3"/>
        </w:rPr>
        <w:t>o</w:t>
      </w:r>
      <w:r>
        <w:rPr>
          <w:rFonts w:eastAsia="Arial"/>
          <w:spacing w:val="-4"/>
        </w:rPr>
        <w:t>u</w:t>
      </w:r>
      <w:r>
        <w:rPr>
          <w:rFonts w:eastAsia="Arial"/>
          <w:spacing w:val="-3"/>
        </w:rPr>
        <w:t>r</w:t>
      </w:r>
      <w:r>
        <w:rPr>
          <w:rFonts w:eastAsia="Arial"/>
          <w:spacing w:val="-2"/>
        </w:rPr>
        <w:t>c</w:t>
      </w:r>
      <w:r>
        <w:rPr>
          <w:rFonts w:eastAsia="Arial"/>
          <w:spacing w:val="-3"/>
        </w:rPr>
        <w:t>e</w:t>
      </w:r>
      <w:r>
        <w:rPr>
          <w:rFonts w:eastAsia="Arial"/>
          <w:spacing w:val="-4"/>
        </w:rPr>
        <w:t>s</w:t>
      </w:r>
      <w:r>
        <w:rPr>
          <w:rFonts w:eastAsia="Arial"/>
        </w:rPr>
        <w:t>,</w:t>
      </w:r>
      <w:r>
        <w:rPr>
          <w:rFonts w:eastAsia="Arial"/>
          <w:spacing w:val="1"/>
        </w:rPr>
        <w:t xml:space="preserve"> </w:t>
      </w:r>
      <w:r>
        <w:rPr>
          <w:rFonts w:eastAsia="Arial"/>
          <w:spacing w:val="-4"/>
        </w:rPr>
        <w:t>s</w:t>
      </w:r>
      <w:r>
        <w:rPr>
          <w:rFonts w:eastAsia="Arial"/>
          <w:spacing w:val="-3"/>
        </w:rPr>
        <w:t>upp</w:t>
      </w:r>
      <w:r>
        <w:rPr>
          <w:rFonts w:eastAsia="Arial"/>
          <w:spacing w:val="-4"/>
        </w:rPr>
        <w:t>l</w:t>
      </w:r>
      <w:r>
        <w:rPr>
          <w:rFonts w:eastAsia="Arial"/>
        </w:rPr>
        <w:t xml:space="preserve">y </w:t>
      </w:r>
    </w:p>
    <w:p w:rsidR="00CA43B2" w:rsidRDefault="00CA43B2" w:rsidP="00CA43B2">
      <w:pPr>
        <w:spacing w:before="29" w:after="0" w:line="240" w:lineRule="auto"/>
        <w:ind w:right="50"/>
        <w:jc w:val="both"/>
        <w:rPr>
          <w:ins w:id="646" w:author="Amanda.Sargent" w:date="2012-12-14T09:45:00Z"/>
          <w:rFonts w:eastAsia="Arial"/>
        </w:rPr>
      </w:pPr>
    </w:p>
    <w:p w:rsidR="00000000" w:rsidRDefault="00815C10">
      <w:pPr>
        <w:spacing w:before="29" w:after="0" w:line="240" w:lineRule="auto"/>
        <w:ind w:right="50"/>
        <w:jc w:val="both"/>
        <w:rPr>
          <w:rFonts w:eastAsia="Arial"/>
        </w:rPr>
        <w:pPrChange w:id="647" w:author="Amanda.Sargent" w:date="2012-12-14T09:45:00Z">
          <w:pPr>
            <w:spacing w:before="29" w:after="0" w:line="240" w:lineRule="auto"/>
            <w:ind w:left="140" w:right="314"/>
            <w:jc w:val="both"/>
          </w:pPr>
        </w:pPrChange>
      </w:pPr>
      <w:r>
        <w:rPr>
          <w:rFonts w:eastAsia="Arial"/>
          <w:spacing w:val="-2"/>
        </w:rPr>
        <w:t>s</w:t>
      </w:r>
      <w:r>
        <w:rPr>
          <w:rFonts w:eastAsia="Arial"/>
          <w:spacing w:val="-3"/>
        </w:rPr>
        <w:t>id</w:t>
      </w:r>
      <w:r>
        <w:rPr>
          <w:rFonts w:eastAsia="Arial"/>
        </w:rPr>
        <w:t>e</w:t>
      </w:r>
      <w:r>
        <w:rPr>
          <w:rFonts w:eastAsia="Arial"/>
          <w:spacing w:val="1"/>
        </w:rPr>
        <w:t xml:space="preserve"> </w:t>
      </w:r>
      <w:r>
        <w:rPr>
          <w:rFonts w:eastAsia="Arial"/>
          <w:spacing w:val="-3"/>
        </w:rPr>
        <w:t>r</w:t>
      </w:r>
      <w:r>
        <w:rPr>
          <w:rFonts w:eastAsia="Arial"/>
          <w:spacing w:val="-4"/>
        </w:rPr>
        <w:t>e</w:t>
      </w:r>
      <w:r>
        <w:rPr>
          <w:rFonts w:eastAsia="Arial"/>
          <w:spacing w:val="-2"/>
        </w:rPr>
        <w:t>s</w:t>
      </w:r>
      <w:r>
        <w:rPr>
          <w:rFonts w:eastAsia="Arial"/>
          <w:spacing w:val="-3"/>
        </w:rPr>
        <w:t>o</w:t>
      </w:r>
      <w:r>
        <w:rPr>
          <w:rFonts w:eastAsia="Arial"/>
          <w:spacing w:val="-4"/>
        </w:rPr>
        <w:t>u</w:t>
      </w:r>
      <w:r>
        <w:rPr>
          <w:rFonts w:eastAsia="Arial"/>
          <w:spacing w:val="-3"/>
        </w:rPr>
        <w:t>r</w:t>
      </w:r>
      <w:r>
        <w:rPr>
          <w:rFonts w:eastAsia="Arial"/>
          <w:spacing w:val="-2"/>
        </w:rPr>
        <w:t>c</w:t>
      </w:r>
      <w:r>
        <w:rPr>
          <w:rFonts w:eastAsia="Arial"/>
          <w:spacing w:val="-4"/>
        </w:rPr>
        <w:t>es</w:t>
      </w:r>
      <w:r>
        <w:rPr>
          <w:rFonts w:eastAsia="Arial"/>
        </w:rPr>
        <w:t>,</w:t>
      </w:r>
      <w:r>
        <w:rPr>
          <w:rFonts w:eastAsia="Arial"/>
          <w:spacing w:val="2"/>
        </w:rPr>
        <w:t xml:space="preserve"> </w:t>
      </w:r>
      <w:del w:id="648" w:author="Amanda.Sargent" w:date="2012-12-14T09:45:00Z">
        <w:r>
          <w:rPr>
            <w:rFonts w:eastAsia="Arial"/>
            <w:spacing w:val="-4"/>
          </w:rPr>
          <w:delText>a</w:delText>
        </w:r>
        <w:r>
          <w:rPr>
            <w:rFonts w:eastAsia="Arial"/>
            <w:spacing w:val="-3"/>
          </w:rPr>
          <w:delText>n</w:delText>
        </w:r>
        <w:r>
          <w:rPr>
            <w:rFonts w:eastAsia="Arial"/>
          </w:rPr>
          <w:delText xml:space="preserve">d </w:delText>
        </w:r>
      </w:del>
      <w:r>
        <w:rPr>
          <w:rFonts w:eastAsia="Arial"/>
          <w:spacing w:val="-2"/>
        </w:rPr>
        <w:t>r</w:t>
      </w:r>
      <w:r>
        <w:rPr>
          <w:rFonts w:eastAsia="Arial"/>
          <w:spacing w:val="-4"/>
        </w:rPr>
        <w:t>e</w:t>
      </w:r>
      <w:r>
        <w:rPr>
          <w:rFonts w:eastAsia="Arial"/>
          <w:spacing w:val="-2"/>
        </w:rPr>
        <w:t>s</w:t>
      </w:r>
      <w:r>
        <w:rPr>
          <w:rFonts w:eastAsia="Arial"/>
          <w:spacing w:val="-3"/>
        </w:rPr>
        <w:t>o</w:t>
      </w:r>
      <w:r>
        <w:rPr>
          <w:rFonts w:eastAsia="Arial"/>
          <w:spacing w:val="-4"/>
        </w:rPr>
        <w:t>u</w:t>
      </w:r>
      <w:r>
        <w:rPr>
          <w:rFonts w:eastAsia="Arial"/>
          <w:spacing w:val="-2"/>
        </w:rPr>
        <w:t>r</w:t>
      </w:r>
      <w:r>
        <w:rPr>
          <w:rFonts w:eastAsia="Arial"/>
          <w:spacing w:val="-4"/>
        </w:rPr>
        <w:t>c</w:t>
      </w:r>
      <w:r>
        <w:rPr>
          <w:rFonts w:eastAsia="Arial"/>
        </w:rPr>
        <w:t>e</w:t>
      </w:r>
      <w:r>
        <w:rPr>
          <w:rFonts w:eastAsia="Arial"/>
          <w:spacing w:val="1"/>
        </w:rPr>
        <w:t xml:space="preserve"> </w:t>
      </w:r>
      <w:r>
        <w:rPr>
          <w:rFonts w:eastAsia="Arial"/>
          <w:spacing w:val="-3"/>
        </w:rPr>
        <w:t>i</w:t>
      </w:r>
      <w:r>
        <w:rPr>
          <w:rFonts w:eastAsia="Arial"/>
          <w:spacing w:val="-4"/>
        </w:rPr>
        <w:t>n</w:t>
      </w:r>
      <w:r>
        <w:rPr>
          <w:rFonts w:eastAsia="Arial"/>
          <w:spacing w:val="-3"/>
        </w:rPr>
        <w:t>te</w:t>
      </w:r>
      <w:r>
        <w:rPr>
          <w:rFonts w:eastAsia="Arial"/>
          <w:spacing w:val="-4"/>
        </w:rPr>
        <w:t>g</w:t>
      </w:r>
      <w:r>
        <w:rPr>
          <w:rFonts w:eastAsia="Arial"/>
          <w:spacing w:val="-2"/>
        </w:rPr>
        <w:t>r</w:t>
      </w:r>
      <w:r>
        <w:rPr>
          <w:rFonts w:eastAsia="Arial"/>
          <w:spacing w:val="-4"/>
        </w:rPr>
        <w:t>a</w:t>
      </w:r>
      <w:r>
        <w:rPr>
          <w:rFonts w:eastAsia="Arial"/>
          <w:spacing w:val="-2"/>
        </w:rPr>
        <w:t>t</w:t>
      </w:r>
      <w:r>
        <w:rPr>
          <w:rFonts w:eastAsia="Arial"/>
          <w:spacing w:val="-3"/>
        </w:rPr>
        <w:t>i</w:t>
      </w:r>
      <w:r>
        <w:rPr>
          <w:rFonts w:eastAsia="Arial"/>
          <w:spacing w:val="-4"/>
        </w:rPr>
        <w:t>o</w:t>
      </w:r>
      <w:r>
        <w:rPr>
          <w:rFonts w:eastAsia="Arial"/>
        </w:rPr>
        <w:t>n</w:t>
      </w:r>
      <w:r>
        <w:rPr>
          <w:rFonts w:eastAsia="Arial"/>
          <w:spacing w:val="1"/>
        </w:rPr>
        <w:t xml:space="preserve"> </w:t>
      </w:r>
      <w:r>
        <w:rPr>
          <w:rFonts w:eastAsia="Arial"/>
          <w:spacing w:val="-3"/>
        </w:rPr>
        <w:t>a</w:t>
      </w:r>
      <w:r>
        <w:rPr>
          <w:rFonts w:eastAsia="Arial"/>
          <w:spacing w:val="-4"/>
        </w:rPr>
        <w:t>n</w:t>
      </w:r>
      <w:r>
        <w:rPr>
          <w:rFonts w:eastAsia="Arial"/>
        </w:rPr>
        <w:t>d</w:t>
      </w:r>
      <w:r>
        <w:rPr>
          <w:rFonts w:eastAsia="Arial"/>
          <w:spacing w:val="1"/>
        </w:rPr>
        <w:t xml:space="preserve"> </w:t>
      </w:r>
      <w:r>
        <w:rPr>
          <w:rFonts w:eastAsia="Arial"/>
          <w:spacing w:val="-3"/>
        </w:rPr>
        <w:t>u</w:t>
      </w:r>
      <w:r>
        <w:rPr>
          <w:rFonts w:eastAsia="Arial"/>
          <w:spacing w:val="-4"/>
        </w:rPr>
        <w:t>n</w:t>
      </w:r>
      <w:r>
        <w:rPr>
          <w:rFonts w:eastAsia="Arial"/>
          <w:spacing w:val="-2"/>
        </w:rPr>
        <w:t>c</w:t>
      </w:r>
      <w:r>
        <w:rPr>
          <w:rFonts w:eastAsia="Arial"/>
          <w:spacing w:val="-4"/>
        </w:rPr>
        <w:t>e</w:t>
      </w:r>
      <w:r>
        <w:rPr>
          <w:rFonts w:eastAsia="Arial"/>
          <w:spacing w:val="-3"/>
        </w:rPr>
        <w:t>r</w:t>
      </w:r>
      <w:r>
        <w:rPr>
          <w:rFonts w:eastAsia="Arial"/>
          <w:spacing w:val="-2"/>
        </w:rPr>
        <w:t>t</w:t>
      </w:r>
      <w:r>
        <w:rPr>
          <w:rFonts w:eastAsia="Arial"/>
          <w:spacing w:val="-3"/>
        </w:rPr>
        <w:t>a</w:t>
      </w:r>
      <w:r>
        <w:rPr>
          <w:rFonts w:eastAsia="Arial"/>
          <w:spacing w:val="-4"/>
        </w:rPr>
        <w:t>in</w:t>
      </w:r>
      <w:r>
        <w:rPr>
          <w:rFonts w:eastAsia="Arial"/>
          <w:spacing w:val="-2"/>
        </w:rPr>
        <w:t>t</w:t>
      </w:r>
      <w:r>
        <w:rPr>
          <w:rFonts w:eastAsia="Arial"/>
        </w:rPr>
        <w:t xml:space="preserve">y </w:t>
      </w:r>
      <w:r>
        <w:rPr>
          <w:rFonts w:eastAsia="Arial"/>
          <w:spacing w:val="-3"/>
        </w:rPr>
        <w:t>ana</w:t>
      </w:r>
      <w:r>
        <w:rPr>
          <w:rFonts w:eastAsia="Arial"/>
          <w:spacing w:val="-4"/>
        </w:rPr>
        <w:t>l</w:t>
      </w:r>
      <w:r>
        <w:rPr>
          <w:rFonts w:eastAsia="Arial"/>
          <w:spacing w:val="-2"/>
        </w:rPr>
        <w:t>ys</w:t>
      </w:r>
      <w:r>
        <w:rPr>
          <w:rFonts w:eastAsia="Arial"/>
          <w:spacing w:val="-4"/>
        </w:rPr>
        <w:t>is</w:t>
      </w:r>
      <w:r>
        <w:rPr>
          <w:rFonts w:eastAsia="Arial"/>
        </w:rPr>
        <w:t>.</w:t>
      </w:r>
      <w:del w:id="649" w:author="Amanda.Sargent" w:date="2012-12-14T09:45:00Z">
        <w:r>
          <w:rPr>
            <w:rFonts w:eastAsia="Arial"/>
          </w:rPr>
          <w:delText xml:space="preserve"> </w:delText>
        </w:r>
      </w:del>
      <w:r w:rsidR="00DD5E67" w:rsidRPr="00DD5E67">
        <w:rPr>
          <w:rFonts w:eastAsia="Arial"/>
          <w:rPrChange w:id="650" w:author="Amanda.Sargent" w:date="2012-12-14T09:45:00Z">
            <w:rPr>
              <w:rFonts w:eastAsia="Arial"/>
              <w:spacing w:val="11"/>
            </w:rPr>
          </w:rPrChange>
        </w:rPr>
        <w:t xml:space="preserve"> </w:t>
      </w:r>
      <w:r>
        <w:rPr>
          <w:rFonts w:eastAsia="Arial"/>
          <w:spacing w:val="-3"/>
        </w:rPr>
        <w:t>The T</w:t>
      </w:r>
      <w:r>
        <w:rPr>
          <w:rFonts w:eastAsia="Arial"/>
          <w:spacing w:val="-4"/>
        </w:rPr>
        <w:t>A</w:t>
      </w:r>
      <w:r>
        <w:rPr>
          <w:rFonts w:eastAsia="Arial"/>
        </w:rPr>
        <w:t>G</w:t>
      </w:r>
      <w:r>
        <w:rPr>
          <w:rFonts w:eastAsia="Arial"/>
          <w:spacing w:val="-3"/>
        </w:rPr>
        <w:t xml:space="preserve"> </w:t>
      </w:r>
      <w:r>
        <w:rPr>
          <w:rFonts w:eastAsia="Arial"/>
          <w:spacing w:val="-2"/>
        </w:rPr>
        <w:t>m</w:t>
      </w:r>
      <w:r>
        <w:rPr>
          <w:rFonts w:eastAsia="Arial"/>
          <w:spacing w:val="-4"/>
        </w:rPr>
        <w:t>ee</w:t>
      </w:r>
      <w:r>
        <w:rPr>
          <w:rFonts w:eastAsia="Arial"/>
          <w:spacing w:val="-2"/>
        </w:rPr>
        <w:t>t</w:t>
      </w:r>
      <w:r>
        <w:rPr>
          <w:rFonts w:eastAsia="Arial"/>
          <w:spacing w:val="-3"/>
        </w:rPr>
        <w:t>i</w:t>
      </w:r>
      <w:r>
        <w:rPr>
          <w:rFonts w:eastAsia="Arial"/>
          <w:spacing w:val="-4"/>
        </w:rPr>
        <w:t>n</w:t>
      </w:r>
      <w:r>
        <w:rPr>
          <w:rFonts w:eastAsia="Arial"/>
          <w:spacing w:val="-3"/>
        </w:rPr>
        <w:t>g</w:t>
      </w:r>
      <w:r>
        <w:rPr>
          <w:rFonts w:eastAsia="Arial"/>
        </w:rPr>
        <w:t>s</w:t>
      </w:r>
      <w:r>
        <w:rPr>
          <w:rFonts w:eastAsia="Arial"/>
          <w:spacing w:val="-2"/>
        </w:rPr>
        <w:t xml:space="preserve"> </w:t>
      </w:r>
      <w:r>
        <w:rPr>
          <w:rFonts w:eastAsia="Arial"/>
          <w:spacing w:val="-3"/>
        </w:rPr>
        <w:t>w</w:t>
      </w:r>
      <w:r>
        <w:rPr>
          <w:rFonts w:eastAsia="Arial"/>
          <w:spacing w:val="-4"/>
        </w:rPr>
        <w:t>e</w:t>
      </w:r>
      <w:r>
        <w:rPr>
          <w:rFonts w:eastAsia="Arial"/>
          <w:spacing w:val="-2"/>
        </w:rPr>
        <w:t>r</w:t>
      </w:r>
      <w:r>
        <w:rPr>
          <w:rFonts w:eastAsia="Arial"/>
        </w:rPr>
        <w:t>e</w:t>
      </w:r>
      <w:r>
        <w:rPr>
          <w:rFonts w:eastAsia="Arial"/>
          <w:spacing w:val="-2"/>
        </w:rPr>
        <w:t xml:space="preserve"> </w:t>
      </w:r>
      <w:r>
        <w:rPr>
          <w:rFonts w:eastAsia="Arial"/>
          <w:spacing w:val="-3"/>
        </w:rPr>
        <w:t>he</w:t>
      </w:r>
      <w:r>
        <w:rPr>
          <w:rFonts w:eastAsia="Arial"/>
          <w:spacing w:val="-4"/>
        </w:rPr>
        <w:t>lp</w:t>
      </w:r>
      <w:r>
        <w:rPr>
          <w:rFonts w:eastAsia="Arial"/>
          <w:spacing w:val="-2"/>
        </w:rPr>
        <w:t>f</w:t>
      </w:r>
      <w:r>
        <w:rPr>
          <w:rFonts w:eastAsia="Arial"/>
          <w:spacing w:val="-3"/>
        </w:rPr>
        <w:t>u</w:t>
      </w:r>
      <w:r>
        <w:rPr>
          <w:rFonts w:eastAsia="Arial"/>
        </w:rPr>
        <w:t>l</w:t>
      </w:r>
      <w:r>
        <w:rPr>
          <w:rFonts w:eastAsia="Arial"/>
          <w:spacing w:val="-4"/>
        </w:rPr>
        <w:t xml:space="preserve"> </w:t>
      </w:r>
      <w:r>
        <w:rPr>
          <w:rFonts w:eastAsia="Arial"/>
          <w:spacing w:val="-2"/>
        </w:rPr>
        <w:t>t</w:t>
      </w:r>
      <w:r>
        <w:rPr>
          <w:rFonts w:eastAsia="Arial"/>
        </w:rPr>
        <w:t>o</w:t>
      </w:r>
      <w:r>
        <w:rPr>
          <w:rFonts w:eastAsia="Arial"/>
          <w:spacing w:val="-2"/>
        </w:rPr>
        <w:t xml:space="preserve"> </w:t>
      </w:r>
      <w:r>
        <w:rPr>
          <w:rFonts w:eastAsia="Arial"/>
          <w:spacing w:val="-3"/>
        </w:rPr>
        <w:t>Ca</w:t>
      </w:r>
      <w:r>
        <w:rPr>
          <w:rFonts w:eastAsia="Arial"/>
          <w:spacing w:val="-4"/>
        </w:rPr>
        <w:t>s</w:t>
      </w:r>
      <w:r>
        <w:rPr>
          <w:rFonts w:eastAsia="Arial"/>
          <w:spacing w:val="-2"/>
        </w:rPr>
        <w:t>c</w:t>
      </w:r>
      <w:r>
        <w:rPr>
          <w:rFonts w:eastAsia="Arial"/>
          <w:spacing w:val="-4"/>
        </w:rPr>
        <w:t>a</w:t>
      </w:r>
      <w:r>
        <w:rPr>
          <w:rFonts w:eastAsia="Arial"/>
          <w:spacing w:val="-3"/>
        </w:rPr>
        <w:t>d</w:t>
      </w:r>
      <w:r>
        <w:rPr>
          <w:rFonts w:eastAsia="Arial"/>
        </w:rPr>
        <w:t>e</w:t>
      </w:r>
      <w:r>
        <w:rPr>
          <w:rFonts w:eastAsia="Arial"/>
          <w:spacing w:val="-2"/>
        </w:rPr>
        <w:t xml:space="preserve"> </w:t>
      </w:r>
      <w:r>
        <w:rPr>
          <w:rFonts w:eastAsia="Arial"/>
          <w:spacing w:val="-3"/>
        </w:rPr>
        <w:t>a</w:t>
      </w:r>
      <w:r>
        <w:rPr>
          <w:rFonts w:eastAsia="Arial"/>
        </w:rPr>
        <w:t>s</w:t>
      </w:r>
      <w:r>
        <w:rPr>
          <w:rFonts w:eastAsia="Arial"/>
          <w:spacing w:val="-2"/>
        </w:rPr>
        <w:t xml:space="preserve"> </w:t>
      </w:r>
      <w:r>
        <w:rPr>
          <w:rFonts w:eastAsia="Arial"/>
          <w:spacing w:val="-3"/>
        </w:rPr>
        <w:t>q</w:t>
      </w:r>
      <w:r>
        <w:rPr>
          <w:rFonts w:eastAsia="Arial"/>
          <w:spacing w:val="-4"/>
        </w:rPr>
        <w:t>u</w:t>
      </w:r>
      <w:r>
        <w:rPr>
          <w:rFonts w:eastAsia="Arial"/>
          <w:spacing w:val="-3"/>
        </w:rPr>
        <w:t>e</w:t>
      </w:r>
      <w:r>
        <w:rPr>
          <w:rFonts w:eastAsia="Arial"/>
          <w:spacing w:val="-4"/>
        </w:rPr>
        <w:t>s</w:t>
      </w:r>
      <w:r>
        <w:rPr>
          <w:rFonts w:eastAsia="Arial"/>
          <w:spacing w:val="-2"/>
        </w:rPr>
        <w:t>t</w:t>
      </w:r>
      <w:r>
        <w:rPr>
          <w:rFonts w:eastAsia="Arial"/>
          <w:spacing w:val="-3"/>
        </w:rPr>
        <w:t>i</w:t>
      </w:r>
      <w:r>
        <w:rPr>
          <w:rFonts w:eastAsia="Arial"/>
          <w:spacing w:val="-4"/>
        </w:rPr>
        <w:t>o</w:t>
      </w:r>
      <w:r>
        <w:rPr>
          <w:rFonts w:eastAsia="Arial"/>
          <w:spacing w:val="-3"/>
        </w:rPr>
        <w:t>n</w:t>
      </w:r>
      <w:r>
        <w:rPr>
          <w:rFonts w:eastAsia="Arial"/>
        </w:rPr>
        <w:t>s</w:t>
      </w:r>
      <w:r>
        <w:rPr>
          <w:rFonts w:eastAsia="Arial"/>
          <w:spacing w:val="-2"/>
        </w:rPr>
        <w:t xml:space="preserve"> </w:t>
      </w:r>
      <w:r>
        <w:rPr>
          <w:rFonts w:eastAsia="Arial"/>
          <w:spacing w:val="-3"/>
        </w:rPr>
        <w:t>w</w:t>
      </w:r>
      <w:r>
        <w:rPr>
          <w:rFonts w:eastAsia="Arial"/>
          <w:spacing w:val="-4"/>
        </w:rPr>
        <w:t>e</w:t>
      </w:r>
      <w:r>
        <w:rPr>
          <w:rFonts w:eastAsia="Arial"/>
          <w:spacing w:val="-2"/>
        </w:rPr>
        <w:t>r</w:t>
      </w:r>
      <w:r>
        <w:rPr>
          <w:rFonts w:eastAsia="Arial"/>
        </w:rPr>
        <w:t>e</w:t>
      </w:r>
      <w:r>
        <w:rPr>
          <w:rFonts w:eastAsia="Arial"/>
          <w:spacing w:val="-2"/>
        </w:rPr>
        <w:t xml:space="preserve"> </w:t>
      </w:r>
      <w:r>
        <w:rPr>
          <w:rFonts w:eastAsia="Arial"/>
          <w:spacing w:val="-4"/>
        </w:rPr>
        <w:t>a</w:t>
      </w:r>
      <w:r>
        <w:rPr>
          <w:rFonts w:eastAsia="Arial"/>
          <w:spacing w:val="-3"/>
        </w:rPr>
        <w:t>n</w:t>
      </w:r>
      <w:r>
        <w:rPr>
          <w:rFonts w:eastAsia="Arial"/>
          <w:spacing w:val="-2"/>
        </w:rPr>
        <w:t>s</w:t>
      </w:r>
      <w:r>
        <w:rPr>
          <w:rFonts w:eastAsia="Arial"/>
          <w:spacing w:val="-4"/>
        </w:rPr>
        <w:t>w</w:t>
      </w:r>
      <w:r>
        <w:rPr>
          <w:rFonts w:eastAsia="Arial"/>
          <w:spacing w:val="-3"/>
        </w:rPr>
        <w:t>e</w:t>
      </w:r>
      <w:r>
        <w:rPr>
          <w:rFonts w:eastAsia="Arial"/>
          <w:spacing w:val="-2"/>
        </w:rPr>
        <w:t>r</w:t>
      </w:r>
      <w:r>
        <w:rPr>
          <w:rFonts w:eastAsia="Arial"/>
          <w:spacing w:val="-4"/>
        </w:rPr>
        <w:t>e</w:t>
      </w:r>
      <w:r>
        <w:rPr>
          <w:rFonts w:eastAsia="Arial"/>
        </w:rPr>
        <w:t>d</w:t>
      </w:r>
      <w:r>
        <w:rPr>
          <w:rFonts w:eastAsia="Arial"/>
          <w:spacing w:val="-2"/>
        </w:rPr>
        <w:t xml:space="preserve"> </w:t>
      </w:r>
      <w:r>
        <w:rPr>
          <w:rFonts w:eastAsia="Arial"/>
          <w:spacing w:val="-3"/>
        </w:rPr>
        <w:t>an</w:t>
      </w:r>
      <w:r>
        <w:rPr>
          <w:rFonts w:eastAsia="Arial"/>
        </w:rPr>
        <w:t>d</w:t>
      </w:r>
      <w:r>
        <w:rPr>
          <w:rFonts w:eastAsia="Arial"/>
          <w:spacing w:val="-2"/>
        </w:rPr>
        <w:t xml:space="preserve"> </w:t>
      </w:r>
      <w:r>
        <w:rPr>
          <w:rFonts w:eastAsia="Arial"/>
          <w:spacing w:val="-4"/>
        </w:rPr>
        <w:t>va</w:t>
      </w:r>
      <w:r>
        <w:rPr>
          <w:rFonts w:eastAsia="Arial"/>
          <w:spacing w:val="-2"/>
        </w:rPr>
        <w:t>r</w:t>
      </w:r>
      <w:r>
        <w:rPr>
          <w:rFonts w:eastAsia="Arial"/>
          <w:spacing w:val="-4"/>
        </w:rPr>
        <w:t>y</w:t>
      </w:r>
      <w:r>
        <w:rPr>
          <w:rFonts w:eastAsia="Arial"/>
          <w:spacing w:val="-3"/>
        </w:rPr>
        <w:t>in</w:t>
      </w:r>
      <w:r>
        <w:rPr>
          <w:rFonts w:eastAsia="Arial"/>
        </w:rPr>
        <w:t>g</w:t>
      </w:r>
      <w:r>
        <w:rPr>
          <w:rFonts w:eastAsia="Arial"/>
          <w:spacing w:val="-2"/>
        </w:rPr>
        <w:t xml:space="preserve"> </w:t>
      </w:r>
      <w:r>
        <w:rPr>
          <w:rFonts w:eastAsia="Arial"/>
          <w:spacing w:val="-3"/>
        </w:rPr>
        <w:t>po</w:t>
      </w:r>
      <w:r>
        <w:rPr>
          <w:rFonts w:eastAsia="Arial"/>
          <w:spacing w:val="-4"/>
        </w:rPr>
        <w:t>in</w:t>
      </w:r>
      <w:r>
        <w:rPr>
          <w:rFonts w:eastAsia="Arial"/>
          <w:spacing w:val="-2"/>
        </w:rPr>
        <w:t>t</w:t>
      </w:r>
      <w:r>
        <w:rPr>
          <w:rFonts w:eastAsia="Arial"/>
        </w:rPr>
        <w:t>s</w:t>
      </w:r>
      <w:r>
        <w:rPr>
          <w:rFonts w:eastAsia="Arial"/>
          <w:spacing w:val="-2"/>
        </w:rPr>
        <w:t xml:space="preserve"> </w:t>
      </w:r>
      <w:r>
        <w:rPr>
          <w:rFonts w:eastAsia="Arial"/>
          <w:spacing w:val="-4"/>
        </w:rPr>
        <w:t>of v</w:t>
      </w:r>
      <w:r>
        <w:rPr>
          <w:rFonts w:eastAsia="Arial"/>
          <w:spacing w:val="-3"/>
        </w:rPr>
        <w:t>ie</w:t>
      </w:r>
      <w:r>
        <w:rPr>
          <w:rFonts w:eastAsia="Arial"/>
        </w:rPr>
        <w:t>w</w:t>
      </w:r>
      <w:r>
        <w:rPr>
          <w:rFonts w:eastAsia="Arial"/>
          <w:spacing w:val="15"/>
        </w:rPr>
        <w:t xml:space="preserve"> </w:t>
      </w:r>
      <w:r>
        <w:rPr>
          <w:rFonts w:eastAsia="Arial"/>
          <w:spacing w:val="-3"/>
        </w:rPr>
        <w:t>w</w:t>
      </w:r>
      <w:r>
        <w:rPr>
          <w:rFonts w:eastAsia="Arial"/>
          <w:spacing w:val="-4"/>
        </w:rPr>
        <w:t>e</w:t>
      </w:r>
      <w:r>
        <w:rPr>
          <w:rFonts w:eastAsia="Arial"/>
          <w:spacing w:val="-2"/>
        </w:rPr>
        <w:t>r</w:t>
      </w:r>
      <w:r>
        <w:rPr>
          <w:rFonts w:eastAsia="Arial"/>
        </w:rPr>
        <w:t>e</w:t>
      </w:r>
      <w:r>
        <w:rPr>
          <w:rFonts w:eastAsia="Arial"/>
          <w:spacing w:val="14"/>
        </w:rPr>
        <w:t xml:space="preserve"> </w:t>
      </w:r>
      <w:r>
        <w:rPr>
          <w:rFonts w:eastAsia="Arial"/>
          <w:spacing w:val="-3"/>
        </w:rPr>
        <w:t>e</w:t>
      </w:r>
      <w:r>
        <w:rPr>
          <w:rFonts w:eastAsia="Arial"/>
          <w:spacing w:val="-4"/>
        </w:rPr>
        <w:t>x</w:t>
      </w:r>
      <w:r>
        <w:rPr>
          <w:rFonts w:eastAsia="Arial"/>
          <w:spacing w:val="-3"/>
        </w:rPr>
        <w:t>pl</w:t>
      </w:r>
      <w:r>
        <w:rPr>
          <w:rFonts w:eastAsia="Arial"/>
          <w:spacing w:val="-4"/>
        </w:rPr>
        <w:t>o</w:t>
      </w:r>
      <w:r>
        <w:rPr>
          <w:rFonts w:eastAsia="Arial"/>
          <w:spacing w:val="-3"/>
        </w:rPr>
        <w:t>re</w:t>
      </w:r>
      <w:r>
        <w:rPr>
          <w:rFonts w:eastAsia="Arial"/>
          <w:spacing w:val="-4"/>
        </w:rPr>
        <w:t>d</w:t>
      </w:r>
      <w:r>
        <w:rPr>
          <w:rFonts w:eastAsia="Arial"/>
        </w:rPr>
        <w:t xml:space="preserve">. </w:t>
      </w:r>
      <w:del w:id="651" w:author="Amanda.Sargent" w:date="2012-12-14T09:45:00Z">
        <w:r>
          <w:rPr>
            <w:rFonts w:eastAsia="Arial"/>
          </w:rPr>
          <w:delText xml:space="preserve">   </w:delText>
        </w:r>
      </w:del>
      <w:r>
        <w:rPr>
          <w:rFonts w:eastAsia="Arial"/>
          <w:spacing w:val="-3"/>
        </w:rPr>
        <w:t>A</w:t>
      </w:r>
      <w:r>
        <w:rPr>
          <w:rFonts w:eastAsia="Arial"/>
          <w:spacing w:val="-4"/>
        </w:rPr>
        <w:t>p</w:t>
      </w:r>
      <w:r>
        <w:rPr>
          <w:rFonts w:eastAsia="Arial"/>
          <w:spacing w:val="-3"/>
        </w:rPr>
        <w:t>pe</w:t>
      </w:r>
      <w:r>
        <w:rPr>
          <w:rFonts w:eastAsia="Arial"/>
          <w:spacing w:val="-4"/>
        </w:rPr>
        <w:t>n</w:t>
      </w:r>
      <w:r>
        <w:rPr>
          <w:rFonts w:eastAsia="Arial"/>
          <w:spacing w:val="-3"/>
        </w:rPr>
        <w:t>di</w:t>
      </w:r>
      <w:r>
        <w:rPr>
          <w:rFonts w:eastAsia="Arial"/>
        </w:rPr>
        <w:t>x</w:t>
      </w:r>
      <w:r>
        <w:rPr>
          <w:rFonts w:eastAsia="Arial"/>
          <w:spacing w:val="15"/>
        </w:rPr>
        <w:t xml:space="preserve"> </w:t>
      </w:r>
      <w:r>
        <w:rPr>
          <w:rFonts w:eastAsia="Arial"/>
          <w:spacing w:val="-4"/>
        </w:rPr>
        <w:t>A</w:t>
      </w:r>
      <w:r>
        <w:rPr>
          <w:rFonts w:eastAsia="Arial"/>
          <w:spacing w:val="-2"/>
        </w:rPr>
        <w:t>-</w:t>
      </w:r>
      <w:r>
        <w:rPr>
          <w:rFonts w:eastAsia="Arial"/>
        </w:rPr>
        <w:t>2</w:t>
      </w:r>
      <w:r>
        <w:rPr>
          <w:rFonts w:eastAsia="Arial"/>
          <w:spacing w:val="14"/>
        </w:rPr>
        <w:t xml:space="preserve"> </w:t>
      </w:r>
      <w:r>
        <w:rPr>
          <w:rFonts w:eastAsia="Arial"/>
          <w:spacing w:val="-2"/>
        </w:rPr>
        <w:t>c</w:t>
      </w:r>
      <w:r>
        <w:rPr>
          <w:rFonts w:eastAsia="Arial"/>
          <w:spacing w:val="-3"/>
        </w:rPr>
        <w:t>o</w:t>
      </w:r>
      <w:r>
        <w:rPr>
          <w:rFonts w:eastAsia="Arial"/>
          <w:spacing w:val="-4"/>
        </w:rPr>
        <w:t>n</w:t>
      </w:r>
      <w:r>
        <w:rPr>
          <w:rFonts w:eastAsia="Arial"/>
          <w:spacing w:val="-3"/>
        </w:rPr>
        <w:t>tain</w:t>
      </w:r>
      <w:r>
        <w:rPr>
          <w:rFonts w:eastAsia="Arial"/>
        </w:rPr>
        <w:t>s</w:t>
      </w:r>
      <w:r>
        <w:rPr>
          <w:rFonts w:eastAsia="Arial"/>
          <w:spacing w:val="14"/>
        </w:rPr>
        <w:t xml:space="preserve"> </w:t>
      </w:r>
      <w:r>
        <w:rPr>
          <w:rFonts w:eastAsia="Arial"/>
          <w:spacing w:val="-3"/>
        </w:rPr>
        <w:t>a</w:t>
      </w:r>
      <w:r>
        <w:rPr>
          <w:rFonts w:eastAsia="Arial"/>
        </w:rPr>
        <w:t>n</w:t>
      </w:r>
      <w:r>
        <w:rPr>
          <w:rFonts w:eastAsia="Arial"/>
          <w:spacing w:val="15"/>
        </w:rPr>
        <w:t xml:space="preserve"> </w:t>
      </w:r>
      <w:r>
        <w:rPr>
          <w:rFonts w:eastAsia="Arial"/>
          <w:spacing w:val="-4"/>
        </w:rPr>
        <w:t>ou</w:t>
      </w:r>
      <w:r>
        <w:rPr>
          <w:rFonts w:eastAsia="Arial"/>
          <w:spacing w:val="-2"/>
        </w:rPr>
        <w:t>t</w:t>
      </w:r>
      <w:r>
        <w:rPr>
          <w:rFonts w:eastAsia="Arial"/>
          <w:spacing w:val="-3"/>
        </w:rPr>
        <w:t>lin</w:t>
      </w:r>
      <w:r>
        <w:rPr>
          <w:rFonts w:eastAsia="Arial"/>
        </w:rPr>
        <w:t>e</w:t>
      </w:r>
      <w:r>
        <w:rPr>
          <w:rFonts w:eastAsia="Arial"/>
          <w:spacing w:val="14"/>
        </w:rPr>
        <w:t xml:space="preserve"> </w:t>
      </w:r>
      <w:r>
        <w:rPr>
          <w:rFonts w:eastAsia="Arial"/>
          <w:spacing w:val="-4"/>
        </w:rPr>
        <w:t>o</w:t>
      </w:r>
      <w:r>
        <w:rPr>
          <w:rFonts w:eastAsia="Arial"/>
        </w:rPr>
        <w:t>f</w:t>
      </w:r>
      <w:r>
        <w:rPr>
          <w:rFonts w:eastAsia="Arial"/>
          <w:spacing w:val="15"/>
        </w:rPr>
        <w:t xml:space="preserve"> </w:t>
      </w:r>
      <w:r>
        <w:rPr>
          <w:rFonts w:eastAsia="Arial"/>
          <w:spacing w:val="-2"/>
        </w:rPr>
        <w:t>t</w:t>
      </w:r>
      <w:r>
        <w:rPr>
          <w:rFonts w:eastAsia="Arial"/>
          <w:spacing w:val="-3"/>
        </w:rPr>
        <w:t>h</w:t>
      </w:r>
      <w:r>
        <w:rPr>
          <w:rFonts w:eastAsia="Arial"/>
        </w:rPr>
        <w:t>e</w:t>
      </w:r>
      <w:r>
        <w:rPr>
          <w:rFonts w:eastAsia="Arial"/>
          <w:spacing w:val="14"/>
        </w:rPr>
        <w:t xml:space="preserve"> </w:t>
      </w:r>
      <w:r>
        <w:rPr>
          <w:rFonts w:eastAsia="Arial"/>
          <w:spacing w:val="-2"/>
        </w:rPr>
        <w:t>m</w:t>
      </w:r>
      <w:r>
        <w:rPr>
          <w:rFonts w:eastAsia="Arial"/>
          <w:spacing w:val="-4"/>
        </w:rPr>
        <w:t>e</w:t>
      </w:r>
      <w:r>
        <w:rPr>
          <w:rFonts w:eastAsia="Arial"/>
          <w:spacing w:val="-3"/>
        </w:rPr>
        <w:t>etin</w:t>
      </w:r>
      <w:r>
        <w:rPr>
          <w:rFonts w:eastAsia="Arial"/>
        </w:rPr>
        <w:t>g</w:t>
      </w:r>
      <w:r>
        <w:rPr>
          <w:rFonts w:eastAsia="Arial"/>
          <w:spacing w:val="14"/>
        </w:rPr>
        <w:t xml:space="preserve"> </w:t>
      </w:r>
      <w:r>
        <w:rPr>
          <w:rFonts w:eastAsia="Arial"/>
          <w:spacing w:val="-2"/>
        </w:rPr>
        <w:t>c</w:t>
      </w:r>
      <w:r>
        <w:rPr>
          <w:rFonts w:eastAsia="Arial"/>
          <w:spacing w:val="-3"/>
        </w:rPr>
        <w:t>o</w:t>
      </w:r>
      <w:r>
        <w:rPr>
          <w:rFonts w:eastAsia="Arial"/>
          <w:spacing w:val="-4"/>
        </w:rPr>
        <w:t>n</w:t>
      </w:r>
      <w:r>
        <w:rPr>
          <w:rFonts w:eastAsia="Arial"/>
          <w:spacing w:val="-2"/>
        </w:rPr>
        <w:t>t</w:t>
      </w:r>
      <w:r>
        <w:rPr>
          <w:rFonts w:eastAsia="Arial"/>
          <w:spacing w:val="-4"/>
        </w:rPr>
        <w:t>e</w:t>
      </w:r>
      <w:r>
        <w:rPr>
          <w:rFonts w:eastAsia="Arial"/>
          <w:spacing w:val="-3"/>
        </w:rPr>
        <w:t>nt</w:t>
      </w:r>
      <w:r>
        <w:rPr>
          <w:rFonts w:eastAsia="Arial"/>
        </w:rPr>
        <w:t>,</w:t>
      </w:r>
      <w:r>
        <w:rPr>
          <w:rFonts w:eastAsia="Arial"/>
          <w:spacing w:val="15"/>
        </w:rPr>
        <w:t xml:space="preserve"> </w:t>
      </w:r>
      <w:r>
        <w:rPr>
          <w:rFonts w:eastAsia="Arial"/>
        </w:rPr>
        <w:t>a</w:t>
      </w:r>
      <w:r>
        <w:rPr>
          <w:rFonts w:eastAsia="Arial"/>
          <w:spacing w:val="15"/>
        </w:rPr>
        <w:t xml:space="preserve"> </w:t>
      </w:r>
      <w:r>
        <w:rPr>
          <w:rFonts w:eastAsia="Arial"/>
          <w:spacing w:val="-3"/>
        </w:rPr>
        <w:t>li</w:t>
      </w:r>
      <w:r>
        <w:rPr>
          <w:rFonts w:eastAsia="Arial"/>
          <w:spacing w:val="-4"/>
        </w:rPr>
        <w:t>s</w:t>
      </w:r>
      <w:r>
        <w:rPr>
          <w:rFonts w:eastAsia="Arial"/>
        </w:rPr>
        <w:t>t</w:t>
      </w:r>
      <w:r>
        <w:rPr>
          <w:rFonts w:eastAsia="Arial"/>
          <w:spacing w:val="15"/>
        </w:rPr>
        <w:t xml:space="preserve"> </w:t>
      </w:r>
      <w:r>
        <w:rPr>
          <w:rFonts w:eastAsia="Arial"/>
          <w:spacing w:val="-3"/>
        </w:rPr>
        <w:t>o</w:t>
      </w:r>
      <w:r>
        <w:rPr>
          <w:rFonts w:eastAsia="Arial"/>
        </w:rPr>
        <w:t xml:space="preserve">f </w:t>
      </w:r>
      <w:r>
        <w:rPr>
          <w:rFonts w:eastAsia="Arial"/>
          <w:spacing w:val="-4"/>
        </w:rPr>
        <w:t>p</w:t>
      </w:r>
      <w:r>
        <w:rPr>
          <w:rFonts w:eastAsia="Arial"/>
          <w:spacing w:val="-3"/>
        </w:rPr>
        <w:t>ar</w:t>
      </w:r>
      <w:r>
        <w:rPr>
          <w:rFonts w:eastAsia="Arial"/>
          <w:spacing w:val="-2"/>
        </w:rPr>
        <w:t>t</w:t>
      </w:r>
      <w:r>
        <w:rPr>
          <w:rFonts w:eastAsia="Arial"/>
          <w:spacing w:val="-4"/>
        </w:rPr>
        <w:t>i</w:t>
      </w:r>
      <w:r>
        <w:rPr>
          <w:rFonts w:eastAsia="Arial"/>
          <w:spacing w:val="-2"/>
        </w:rPr>
        <w:t>c</w:t>
      </w:r>
      <w:r>
        <w:rPr>
          <w:rFonts w:eastAsia="Arial"/>
          <w:spacing w:val="-3"/>
        </w:rPr>
        <w:t>i</w:t>
      </w:r>
      <w:r>
        <w:rPr>
          <w:rFonts w:eastAsia="Arial"/>
          <w:spacing w:val="-4"/>
        </w:rPr>
        <w:t>p</w:t>
      </w:r>
      <w:r>
        <w:rPr>
          <w:rFonts w:eastAsia="Arial"/>
          <w:spacing w:val="-3"/>
        </w:rPr>
        <w:t>a</w:t>
      </w:r>
      <w:r>
        <w:rPr>
          <w:rFonts w:eastAsia="Arial"/>
          <w:spacing w:val="-4"/>
        </w:rPr>
        <w:t>n</w:t>
      </w:r>
      <w:r>
        <w:rPr>
          <w:rFonts w:eastAsia="Arial"/>
          <w:spacing w:val="-2"/>
        </w:rPr>
        <w:t>t</w:t>
      </w:r>
      <w:r>
        <w:rPr>
          <w:rFonts w:eastAsia="Arial"/>
        </w:rPr>
        <w:t>s</w:t>
      </w:r>
      <w:r>
        <w:rPr>
          <w:rFonts w:eastAsia="Arial"/>
          <w:spacing w:val="-6"/>
        </w:rPr>
        <w:t xml:space="preserve"> </w:t>
      </w:r>
      <w:r>
        <w:rPr>
          <w:rFonts w:eastAsia="Arial"/>
          <w:spacing w:val="-3"/>
        </w:rPr>
        <w:t>a</w:t>
      </w:r>
      <w:r>
        <w:rPr>
          <w:rFonts w:eastAsia="Arial"/>
          <w:spacing w:val="-4"/>
        </w:rPr>
        <w:t>n</w:t>
      </w:r>
      <w:r>
        <w:rPr>
          <w:rFonts w:eastAsia="Arial"/>
        </w:rPr>
        <w:t>d</w:t>
      </w:r>
      <w:r>
        <w:rPr>
          <w:rFonts w:eastAsia="Arial"/>
          <w:spacing w:val="-7"/>
        </w:rPr>
        <w:t xml:space="preserve"> </w:t>
      </w:r>
      <w:r>
        <w:rPr>
          <w:rFonts w:eastAsia="Arial"/>
          <w:spacing w:val="-2"/>
        </w:rPr>
        <w:t>t</w:t>
      </w:r>
      <w:r>
        <w:rPr>
          <w:rFonts w:eastAsia="Arial"/>
          <w:spacing w:val="-3"/>
        </w:rPr>
        <w:t>h</w:t>
      </w:r>
      <w:r>
        <w:rPr>
          <w:rFonts w:eastAsia="Arial"/>
        </w:rPr>
        <w:t>e</w:t>
      </w:r>
      <w:r>
        <w:rPr>
          <w:rFonts w:eastAsia="Arial"/>
          <w:spacing w:val="-6"/>
        </w:rPr>
        <w:t xml:space="preserve"> </w:t>
      </w:r>
      <w:r>
        <w:rPr>
          <w:rFonts w:eastAsia="Arial"/>
          <w:spacing w:val="-4"/>
        </w:rPr>
        <w:t>p</w:t>
      </w:r>
      <w:r>
        <w:rPr>
          <w:rFonts w:eastAsia="Arial"/>
          <w:spacing w:val="-2"/>
        </w:rPr>
        <w:t>r</w:t>
      </w:r>
      <w:r>
        <w:rPr>
          <w:rFonts w:eastAsia="Arial"/>
          <w:spacing w:val="-4"/>
        </w:rPr>
        <w:t>e</w:t>
      </w:r>
      <w:r>
        <w:rPr>
          <w:rFonts w:eastAsia="Arial"/>
          <w:spacing w:val="-2"/>
        </w:rPr>
        <w:t>s</w:t>
      </w:r>
      <w:r>
        <w:rPr>
          <w:rFonts w:eastAsia="Arial"/>
          <w:spacing w:val="-3"/>
        </w:rPr>
        <w:t>e</w:t>
      </w:r>
      <w:r>
        <w:rPr>
          <w:rFonts w:eastAsia="Arial"/>
          <w:spacing w:val="-4"/>
        </w:rPr>
        <w:t>n</w:t>
      </w:r>
      <w:r>
        <w:rPr>
          <w:rFonts w:eastAsia="Arial"/>
          <w:spacing w:val="-3"/>
        </w:rPr>
        <w:t>tatio</w:t>
      </w:r>
      <w:r>
        <w:rPr>
          <w:rFonts w:eastAsia="Arial"/>
        </w:rPr>
        <w:t>n</w:t>
      </w:r>
      <w:r>
        <w:rPr>
          <w:rFonts w:eastAsia="Arial"/>
          <w:spacing w:val="-6"/>
        </w:rPr>
        <w:t xml:space="preserve"> </w:t>
      </w:r>
      <w:r>
        <w:rPr>
          <w:rFonts w:eastAsia="Arial"/>
          <w:spacing w:val="-3"/>
        </w:rPr>
        <w:t>m</w:t>
      </w:r>
      <w:r>
        <w:rPr>
          <w:rFonts w:eastAsia="Arial"/>
          <w:spacing w:val="-4"/>
        </w:rPr>
        <w:t>a</w:t>
      </w:r>
      <w:r>
        <w:rPr>
          <w:rFonts w:eastAsia="Arial"/>
          <w:spacing w:val="-2"/>
        </w:rPr>
        <w:t>t</w:t>
      </w:r>
      <w:r>
        <w:rPr>
          <w:rFonts w:eastAsia="Arial"/>
          <w:spacing w:val="-4"/>
        </w:rPr>
        <w:t>e</w:t>
      </w:r>
      <w:r>
        <w:rPr>
          <w:rFonts w:eastAsia="Arial"/>
          <w:spacing w:val="-2"/>
        </w:rPr>
        <w:t>r</w:t>
      </w:r>
      <w:r>
        <w:rPr>
          <w:rFonts w:eastAsia="Arial"/>
          <w:spacing w:val="-4"/>
        </w:rPr>
        <w:t>i</w:t>
      </w:r>
      <w:r>
        <w:rPr>
          <w:rFonts w:eastAsia="Arial"/>
          <w:spacing w:val="-3"/>
        </w:rPr>
        <w:t>al</w:t>
      </w:r>
      <w:r>
        <w:rPr>
          <w:rFonts w:eastAsia="Arial"/>
          <w:spacing w:val="-4"/>
        </w:rPr>
        <w:t>s</w:t>
      </w:r>
      <w:r>
        <w:rPr>
          <w:rFonts w:eastAsia="Arial"/>
        </w:rPr>
        <w:t>.</w:t>
      </w:r>
    </w:p>
    <w:p w:rsidR="00000000" w:rsidRDefault="00A178C6">
      <w:pPr>
        <w:spacing w:before="16" w:after="0" w:line="260" w:lineRule="exact"/>
        <w:ind w:right="180"/>
        <w:rPr>
          <w:sz w:val="26"/>
          <w:szCs w:val="26"/>
        </w:rPr>
        <w:pPrChange w:id="652" w:author="Amanda.Sargent" w:date="2012-12-14T09:45:00Z">
          <w:pPr>
            <w:spacing w:before="16" w:after="0" w:line="260" w:lineRule="exact"/>
          </w:pPr>
        </w:pPrChange>
      </w:pPr>
    </w:p>
    <w:p w:rsidR="00000000" w:rsidRDefault="00815C10">
      <w:pPr>
        <w:spacing w:after="0" w:line="240" w:lineRule="auto"/>
        <w:ind w:right="50"/>
        <w:rPr>
          <w:rFonts w:eastAsia="Arial"/>
        </w:rPr>
        <w:pPrChange w:id="653" w:author="Amanda.Sargent" w:date="2012-12-14T09:45:00Z">
          <w:pPr>
            <w:spacing w:after="0" w:line="240" w:lineRule="auto"/>
            <w:ind w:left="140" w:right="322"/>
          </w:pPr>
        </w:pPrChange>
      </w:pPr>
      <w:r>
        <w:rPr>
          <w:rFonts w:eastAsia="Arial"/>
          <w:spacing w:val="-3"/>
        </w:rPr>
        <w:t>A</w:t>
      </w:r>
      <w:r>
        <w:rPr>
          <w:rFonts w:eastAsia="Arial"/>
          <w:spacing w:val="-4"/>
        </w:rPr>
        <w:t>p</w:t>
      </w:r>
      <w:r>
        <w:rPr>
          <w:rFonts w:eastAsia="Arial"/>
          <w:spacing w:val="-3"/>
        </w:rPr>
        <w:t>pen</w:t>
      </w:r>
      <w:r>
        <w:rPr>
          <w:rFonts w:eastAsia="Arial"/>
          <w:spacing w:val="-4"/>
        </w:rPr>
        <w:t>d</w:t>
      </w:r>
      <w:r>
        <w:rPr>
          <w:rFonts w:eastAsia="Arial"/>
          <w:spacing w:val="-3"/>
        </w:rPr>
        <w:t>i</w:t>
      </w:r>
      <w:r w:rsidR="006E7E60">
        <w:rPr>
          <w:rFonts w:eastAsia="Arial"/>
        </w:rPr>
        <w:t>x</w:t>
      </w:r>
      <w:r w:rsidR="00DD5E67" w:rsidRPr="00DD5E67">
        <w:rPr>
          <w:rFonts w:eastAsia="Arial"/>
          <w:spacing w:val="12"/>
          <w:rPrChange w:id="654" w:author="Amanda.Sargent" w:date="2012-12-14T09:45:00Z">
            <w:rPr>
              <w:rFonts w:eastAsia="Arial"/>
            </w:rPr>
          </w:rPrChange>
        </w:rPr>
        <w:t xml:space="preserve"> </w:t>
      </w:r>
      <w:del w:id="655" w:author="Amanda.Sargent" w:date="2012-12-14T09:45:00Z">
        <w:r>
          <w:rPr>
            <w:rFonts w:eastAsia="Arial"/>
            <w:spacing w:val="12"/>
          </w:rPr>
          <w:delText xml:space="preserve"> </w:delText>
        </w:r>
      </w:del>
      <w:r>
        <w:rPr>
          <w:rFonts w:eastAsia="Arial"/>
          <w:spacing w:val="-4"/>
        </w:rPr>
        <w:t>A</w:t>
      </w:r>
      <w:r>
        <w:rPr>
          <w:rFonts w:eastAsia="Arial"/>
          <w:spacing w:val="-2"/>
        </w:rPr>
        <w:t>-</w:t>
      </w:r>
      <w:r>
        <w:rPr>
          <w:rFonts w:eastAsia="Arial"/>
        </w:rPr>
        <w:t>3</w:t>
      </w:r>
      <w:r w:rsidR="00DD5E67" w:rsidRPr="00DD5E67">
        <w:rPr>
          <w:rFonts w:eastAsia="Arial"/>
          <w:spacing w:val="10"/>
          <w:rPrChange w:id="656" w:author="Amanda.Sargent" w:date="2012-12-14T09:45:00Z">
            <w:rPr>
              <w:rFonts w:eastAsia="Arial"/>
            </w:rPr>
          </w:rPrChange>
        </w:rPr>
        <w:t xml:space="preserve"> </w:t>
      </w:r>
      <w:del w:id="657" w:author="Amanda.Sargent" w:date="2012-12-14T09:45:00Z">
        <w:r>
          <w:rPr>
            <w:rFonts w:eastAsia="Arial"/>
            <w:spacing w:val="10"/>
          </w:rPr>
          <w:delText xml:space="preserve"> </w:delText>
        </w:r>
      </w:del>
      <w:r>
        <w:rPr>
          <w:rFonts w:eastAsia="Arial"/>
          <w:spacing w:val="-4"/>
        </w:rPr>
        <w:t>p</w:t>
      </w:r>
      <w:r>
        <w:rPr>
          <w:rFonts w:eastAsia="Arial"/>
          <w:spacing w:val="-2"/>
        </w:rPr>
        <w:t>r</w:t>
      </w:r>
      <w:r>
        <w:rPr>
          <w:rFonts w:eastAsia="Arial"/>
          <w:spacing w:val="-4"/>
        </w:rPr>
        <w:t>o</w:t>
      </w:r>
      <w:r>
        <w:rPr>
          <w:rFonts w:eastAsia="Arial"/>
          <w:spacing w:val="-2"/>
        </w:rPr>
        <w:t>v</w:t>
      </w:r>
      <w:r>
        <w:rPr>
          <w:rFonts w:eastAsia="Arial"/>
          <w:spacing w:val="-3"/>
        </w:rPr>
        <w:t>id</w:t>
      </w:r>
      <w:r>
        <w:rPr>
          <w:rFonts w:eastAsia="Arial"/>
          <w:spacing w:val="-4"/>
        </w:rPr>
        <w:t>e</w:t>
      </w:r>
      <w:r>
        <w:rPr>
          <w:rFonts w:eastAsia="Arial"/>
        </w:rPr>
        <w:t xml:space="preserve">s </w:t>
      </w:r>
      <w:del w:id="658" w:author="Amanda.Sargent" w:date="2012-12-14T09:45:00Z">
        <w:r>
          <w:rPr>
            <w:rFonts w:eastAsia="Arial"/>
            <w:spacing w:val="12"/>
          </w:rPr>
          <w:delText xml:space="preserve"> </w:delText>
        </w:r>
      </w:del>
      <w:r>
        <w:rPr>
          <w:rFonts w:eastAsia="Arial"/>
          <w:spacing w:val="-4"/>
        </w:rPr>
        <w:t>a</w:t>
      </w:r>
      <w:r>
        <w:rPr>
          <w:rFonts w:eastAsia="Arial"/>
          <w:spacing w:val="-3"/>
        </w:rPr>
        <w:t>dd</w:t>
      </w:r>
      <w:r>
        <w:rPr>
          <w:rFonts w:eastAsia="Arial"/>
          <w:spacing w:val="-4"/>
        </w:rPr>
        <w:t>i</w:t>
      </w:r>
      <w:r>
        <w:rPr>
          <w:rFonts w:eastAsia="Arial"/>
          <w:spacing w:val="-2"/>
        </w:rPr>
        <w:t>t</w:t>
      </w:r>
      <w:r>
        <w:rPr>
          <w:rFonts w:eastAsia="Arial"/>
          <w:spacing w:val="-3"/>
        </w:rPr>
        <w:t>i</w:t>
      </w:r>
      <w:r>
        <w:rPr>
          <w:rFonts w:eastAsia="Arial"/>
          <w:spacing w:val="-4"/>
        </w:rPr>
        <w:t>o</w:t>
      </w:r>
      <w:r>
        <w:rPr>
          <w:rFonts w:eastAsia="Arial"/>
          <w:spacing w:val="-3"/>
        </w:rPr>
        <w:t>na</w:t>
      </w:r>
      <w:r>
        <w:rPr>
          <w:rFonts w:eastAsia="Arial"/>
        </w:rPr>
        <w:t xml:space="preserve">l </w:t>
      </w:r>
      <w:del w:id="659" w:author="Amanda.Sargent" w:date="2012-12-14T09:45:00Z">
        <w:r>
          <w:rPr>
            <w:rFonts w:eastAsia="Arial"/>
            <w:spacing w:val="10"/>
          </w:rPr>
          <w:delText xml:space="preserve"> </w:delText>
        </w:r>
      </w:del>
      <w:r>
        <w:rPr>
          <w:rFonts w:eastAsia="Arial"/>
          <w:spacing w:val="-3"/>
        </w:rPr>
        <w:t>i</w:t>
      </w:r>
      <w:r>
        <w:rPr>
          <w:rFonts w:eastAsia="Arial"/>
          <w:spacing w:val="-4"/>
        </w:rPr>
        <w:t>n</w:t>
      </w:r>
      <w:r>
        <w:rPr>
          <w:rFonts w:eastAsia="Arial"/>
          <w:spacing w:val="-2"/>
        </w:rPr>
        <w:t>f</w:t>
      </w:r>
      <w:r>
        <w:rPr>
          <w:rFonts w:eastAsia="Arial"/>
          <w:spacing w:val="-4"/>
        </w:rPr>
        <w:t>o</w:t>
      </w:r>
      <w:r>
        <w:rPr>
          <w:rFonts w:eastAsia="Arial"/>
          <w:spacing w:val="-3"/>
        </w:rPr>
        <w:t>r</w:t>
      </w:r>
      <w:r>
        <w:rPr>
          <w:rFonts w:eastAsia="Arial"/>
          <w:spacing w:val="-2"/>
        </w:rPr>
        <w:t>m</w:t>
      </w:r>
      <w:r>
        <w:rPr>
          <w:rFonts w:eastAsia="Arial"/>
          <w:spacing w:val="-4"/>
        </w:rPr>
        <w:t>a</w:t>
      </w:r>
      <w:r>
        <w:rPr>
          <w:rFonts w:eastAsia="Arial"/>
          <w:spacing w:val="-2"/>
        </w:rPr>
        <w:t>t</w:t>
      </w:r>
      <w:r>
        <w:rPr>
          <w:rFonts w:eastAsia="Arial"/>
          <w:spacing w:val="-3"/>
        </w:rPr>
        <w:t>i</w:t>
      </w:r>
      <w:r>
        <w:rPr>
          <w:rFonts w:eastAsia="Arial"/>
          <w:spacing w:val="-4"/>
        </w:rPr>
        <w:t>o</w:t>
      </w:r>
      <w:r>
        <w:rPr>
          <w:rFonts w:eastAsia="Arial"/>
        </w:rPr>
        <w:t xml:space="preserve">n </w:t>
      </w:r>
      <w:del w:id="660" w:author="Amanda.Sargent" w:date="2012-12-14T09:45:00Z">
        <w:r>
          <w:rPr>
            <w:rFonts w:eastAsia="Arial"/>
            <w:spacing w:val="10"/>
          </w:rPr>
          <w:delText xml:space="preserve"> </w:delText>
        </w:r>
      </w:del>
      <w:r>
        <w:rPr>
          <w:rFonts w:eastAsia="Arial"/>
          <w:spacing w:val="-2"/>
        </w:rPr>
        <w:t>r</w:t>
      </w:r>
      <w:r>
        <w:rPr>
          <w:rFonts w:eastAsia="Arial"/>
          <w:spacing w:val="-3"/>
        </w:rPr>
        <w:t>e</w:t>
      </w:r>
      <w:r>
        <w:rPr>
          <w:rFonts w:eastAsia="Arial"/>
          <w:spacing w:val="-4"/>
        </w:rPr>
        <w:t>ga</w:t>
      </w:r>
      <w:r>
        <w:rPr>
          <w:rFonts w:eastAsia="Arial"/>
          <w:spacing w:val="-2"/>
        </w:rPr>
        <w:t>r</w:t>
      </w:r>
      <w:r>
        <w:rPr>
          <w:rFonts w:eastAsia="Arial"/>
          <w:spacing w:val="-3"/>
        </w:rPr>
        <w:t>di</w:t>
      </w:r>
      <w:r>
        <w:rPr>
          <w:rFonts w:eastAsia="Arial"/>
          <w:spacing w:val="-4"/>
        </w:rPr>
        <w:t>n</w:t>
      </w:r>
      <w:r>
        <w:rPr>
          <w:rFonts w:eastAsia="Arial"/>
        </w:rPr>
        <w:t xml:space="preserve">g </w:t>
      </w:r>
      <w:del w:id="661" w:author="Amanda.Sargent" w:date="2012-12-14T09:45:00Z">
        <w:r>
          <w:rPr>
            <w:rFonts w:eastAsia="Arial"/>
            <w:spacing w:val="10"/>
          </w:rPr>
          <w:delText xml:space="preserve"> </w:delText>
        </w:r>
      </w:del>
      <w:r>
        <w:rPr>
          <w:rFonts w:eastAsia="Arial"/>
          <w:spacing w:val="-2"/>
        </w:rPr>
        <w:t>t</w:t>
      </w:r>
      <w:r>
        <w:rPr>
          <w:rFonts w:eastAsia="Arial"/>
          <w:spacing w:val="-3"/>
        </w:rPr>
        <w:t>h</w:t>
      </w:r>
      <w:r>
        <w:rPr>
          <w:rFonts w:eastAsia="Arial"/>
        </w:rPr>
        <w:t xml:space="preserve">e </w:t>
      </w:r>
      <w:del w:id="662" w:author="Amanda.Sargent" w:date="2012-12-14T09:45:00Z">
        <w:r>
          <w:rPr>
            <w:rFonts w:eastAsia="Arial"/>
            <w:spacing w:val="10"/>
          </w:rPr>
          <w:delText xml:space="preserve"> </w:delText>
        </w:r>
      </w:del>
      <w:r>
        <w:rPr>
          <w:rFonts w:eastAsia="Arial"/>
          <w:spacing w:val="-4"/>
        </w:rPr>
        <w:t>s</w:t>
      </w:r>
      <w:r>
        <w:rPr>
          <w:rFonts w:eastAsia="Arial"/>
          <w:spacing w:val="-3"/>
        </w:rPr>
        <w:t>p</w:t>
      </w:r>
      <w:r>
        <w:rPr>
          <w:rFonts w:eastAsia="Arial"/>
          <w:spacing w:val="-4"/>
        </w:rPr>
        <w:t>e</w:t>
      </w:r>
      <w:r>
        <w:rPr>
          <w:rFonts w:eastAsia="Arial"/>
          <w:spacing w:val="-2"/>
        </w:rPr>
        <w:t>c</w:t>
      </w:r>
      <w:r>
        <w:rPr>
          <w:rFonts w:eastAsia="Arial"/>
          <w:spacing w:val="-4"/>
        </w:rPr>
        <w:t>i</w:t>
      </w:r>
      <w:r>
        <w:rPr>
          <w:rFonts w:eastAsia="Arial"/>
          <w:spacing w:val="-2"/>
        </w:rPr>
        <w:t>f</w:t>
      </w:r>
      <w:r>
        <w:rPr>
          <w:rFonts w:eastAsia="Arial"/>
          <w:spacing w:val="-3"/>
        </w:rPr>
        <w:t>i</w:t>
      </w:r>
      <w:r>
        <w:rPr>
          <w:rFonts w:eastAsia="Arial"/>
        </w:rPr>
        <w:t xml:space="preserve">c </w:t>
      </w:r>
      <w:del w:id="663" w:author="Amanda.Sargent" w:date="2012-12-14T09:45:00Z">
        <w:r>
          <w:rPr>
            <w:rFonts w:eastAsia="Arial"/>
            <w:spacing w:val="11"/>
          </w:rPr>
          <w:delText xml:space="preserve"> </w:delText>
        </w:r>
      </w:del>
      <w:r>
        <w:rPr>
          <w:rFonts w:eastAsia="Arial"/>
          <w:spacing w:val="-3"/>
        </w:rPr>
        <w:t>req</w:t>
      </w:r>
      <w:r>
        <w:rPr>
          <w:rFonts w:eastAsia="Arial"/>
          <w:spacing w:val="-4"/>
        </w:rPr>
        <w:t>u</w:t>
      </w:r>
      <w:r>
        <w:rPr>
          <w:rFonts w:eastAsia="Arial"/>
          <w:spacing w:val="-3"/>
        </w:rPr>
        <w:t>ir</w:t>
      </w:r>
      <w:r>
        <w:rPr>
          <w:rFonts w:eastAsia="Arial"/>
          <w:spacing w:val="-4"/>
        </w:rPr>
        <w:t>e</w:t>
      </w:r>
      <w:r>
        <w:rPr>
          <w:rFonts w:eastAsia="Arial"/>
          <w:spacing w:val="-2"/>
        </w:rPr>
        <w:t>m</w:t>
      </w:r>
      <w:r>
        <w:rPr>
          <w:rFonts w:eastAsia="Arial"/>
          <w:spacing w:val="-4"/>
        </w:rPr>
        <w:t>en</w:t>
      </w:r>
      <w:r>
        <w:rPr>
          <w:rFonts w:eastAsia="Arial"/>
          <w:spacing w:val="-2"/>
        </w:rPr>
        <w:t>t</w:t>
      </w:r>
      <w:r>
        <w:rPr>
          <w:rFonts w:eastAsia="Arial"/>
        </w:rPr>
        <w:t>s</w:t>
      </w:r>
      <w:del w:id="664" w:author="Amanda.Sargent" w:date="2012-12-14T09:45:00Z">
        <w:r>
          <w:rPr>
            <w:rFonts w:eastAsia="Arial"/>
          </w:rPr>
          <w:delText xml:space="preserve"> </w:delText>
        </w:r>
      </w:del>
      <w:r w:rsidR="00DD5E67" w:rsidRPr="00DD5E67">
        <w:rPr>
          <w:rFonts w:eastAsia="Arial"/>
          <w:rPrChange w:id="665" w:author="Amanda.Sargent" w:date="2012-12-14T09:45:00Z">
            <w:rPr>
              <w:rFonts w:eastAsia="Arial"/>
              <w:spacing w:val="11"/>
            </w:rPr>
          </w:rPrChange>
        </w:rPr>
        <w:t xml:space="preserve"> </w:t>
      </w:r>
      <w:r>
        <w:rPr>
          <w:rFonts w:eastAsia="Arial"/>
          <w:spacing w:val="-4"/>
        </w:rPr>
        <w:t>or g</w:t>
      </w:r>
      <w:r>
        <w:rPr>
          <w:rFonts w:eastAsia="Arial"/>
          <w:spacing w:val="-3"/>
        </w:rPr>
        <w:t>uidel</w:t>
      </w:r>
      <w:r>
        <w:rPr>
          <w:rFonts w:eastAsia="Arial"/>
          <w:spacing w:val="-4"/>
        </w:rPr>
        <w:t>i</w:t>
      </w:r>
      <w:r>
        <w:rPr>
          <w:rFonts w:eastAsia="Arial"/>
          <w:spacing w:val="-3"/>
        </w:rPr>
        <w:t>ne</w:t>
      </w:r>
      <w:r>
        <w:rPr>
          <w:rFonts w:eastAsia="Arial"/>
        </w:rPr>
        <w:t>s</w:t>
      </w:r>
      <w:r>
        <w:rPr>
          <w:rFonts w:eastAsia="Arial"/>
          <w:spacing w:val="-7"/>
        </w:rPr>
        <w:t xml:space="preserve"> </w:t>
      </w:r>
      <w:r>
        <w:rPr>
          <w:rFonts w:eastAsia="Arial"/>
          <w:spacing w:val="-2"/>
        </w:rPr>
        <w:t>f</w:t>
      </w:r>
      <w:r>
        <w:rPr>
          <w:rFonts w:eastAsia="Arial"/>
          <w:spacing w:val="-4"/>
        </w:rPr>
        <w:t>o</w:t>
      </w:r>
      <w:r>
        <w:rPr>
          <w:rFonts w:eastAsia="Arial"/>
        </w:rPr>
        <w:t>r</w:t>
      </w:r>
      <w:r>
        <w:rPr>
          <w:rFonts w:eastAsia="Arial"/>
          <w:spacing w:val="-5"/>
        </w:rPr>
        <w:t xml:space="preserve"> </w:t>
      </w:r>
      <w:r>
        <w:rPr>
          <w:rFonts w:eastAsia="Arial"/>
          <w:spacing w:val="-4"/>
        </w:rPr>
        <w:t>e</w:t>
      </w:r>
      <w:r>
        <w:rPr>
          <w:rFonts w:eastAsia="Arial"/>
          <w:spacing w:val="-3"/>
        </w:rPr>
        <w:t>a</w:t>
      </w:r>
      <w:r>
        <w:rPr>
          <w:rFonts w:eastAsia="Arial"/>
          <w:spacing w:val="-2"/>
        </w:rPr>
        <w:t>c</w:t>
      </w:r>
      <w:r>
        <w:rPr>
          <w:rFonts w:eastAsia="Arial"/>
        </w:rPr>
        <w:t>h</w:t>
      </w:r>
      <w:r>
        <w:rPr>
          <w:rFonts w:eastAsia="Arial"/>
          <w:spacing w:val="-7"/>
        </w:rPr>
        <w:t xml:space="preserve"> </w:t>
      </w:r>
      <w:r>
        <w:rPr>
          <w:rFonts w:eastAsia="Arial"/>
          <w:spacing w:val="-2"/>
        </w:rPr>
        <w:t>c</w:t>
      </w:r>
      <w:r>
        <w:rPr>
          <w:rFonts w:eastAsia="Arial"/>
          <w:spacing w:val="-3"/>
        </w:rPr>
        <w:t>ommi</w:t>
      </w:r>
      <w:r>
        <w:rPr>
          <w:rFonts w:eastAsia="Arial"/>
          <w:spacing w:val="-4"/>
        </w:rPr>
        <w:t>s</w:t>
      </w:r>
      <w:r>
        <w:rPr>
          <w:rFonts w:eastAsia="Arial"/>
          <w:spacing w:val="-2"/>
        </w:rPr>
        <w:t>s</w:t>
      </w:r>
      <w:r>
        <w:rPr>
          <w:rFonts w:eastAsia="Arial"/>
          <w:spacing w:val="-3"/>
        </w:rPr>
        <w:t>io</w:t>
      </w:r>
      <w:r>
        <w:rPr>
          <w:rFonts w:eastAsia="Arial"/>
        </w:rPr>
        <w:t>n</w:t>
      </w:r>
      <w:r>
        <w:rPr>
          <w:rFonts w:eastAsia="Arial"/>
          <w:spacing w:val="-7"/>
        </w:rPr>
        <w:t xml:space="preserve"> </w:t>
      </w:r>
      <w:r>
        <w:rPr>
          <w:rFonts w:eastAsia="Arial"/>
          <w:spacing w:val="-3"/>
        </w:rPr>
        <w:t>a</w:t>
      </w:r>
      <w:r>
        <w:rPr>
          <w:rFonts w:eastAsia="Arial"/>
          <w:spacing w:val="-4"/>
        </w:rPr>
        <w:t>n</w:t>
      </w:r>
      <w:r>
        <w:rPr>
          <w:rFonts w:eastAsia="Arial"/>
        </w:rPr>
        <w:t>d</w:t>
      </w:r>
      <w:r>
        <w:rPr>
          <w:rFonts w:eastAsia="Arial"/>
          <w:spacing w:val="-6"/>
        </w:rPr>
        <w:t xml:space="preserve"> </w:t>
      </w:r>
      <w:r>
        <w:rPr>
          <w:rFonts w:eastAsia="Arial"/>
          <w:spacing w:val="-3"/>
        </w:rPr>
        <w:t>ho</w:t>
      </w:r>
      <w:r>
        <w:rPr>
          <w:rFonts w:eastAsia="Arial"/>
        </w:rPr>
        <w:t>w</w:t>
      </w:r>
      <w:r>
        <w:rPr>
          <w:rFonts w:eastAsia="Arial"/>
          <w:spacing w:val="-7"/>
        </w:rPr>
        <w:t xml:space="preserve"> </w:t>
      </w:r>
      <w:r>
        <w:rPr>
          <w:rFonts w:eastAsia="Arial"/>
          <w:spacing w:val="-2"/>
        </w:rPr>
        <w:t>t</w:t>
      </w:r>
      <w:r>
        <w:rPr>
          <w:rFonts w:eastAsia="Arial"/>
          <w:spacing w:val="-4"/>
        </w:rPr>
        <w:t>h</w:t>
      </w:r>
      <w:r>
        <w:rPr>
          <w:rFonts w:eastAsia="Arial"/>
        </w:rPr>
        <w:t>e</w:t>
      </w:r>
      <w:r>
        <w:rPr>
          <w:rFonts w:eastAsia="Arial"/>
          <w:spacing w:val="-5"/>
        </w:rPr>
        <w:t xml:space="preserve"> </w:t>
      </w:r>
      <w:r>
        <w:rPr>
          <w:rFonts w:eastAsia="Arial"/>
          <w:spacing w:val="-4"/>
        </w:rPr>
        <w:t>co</w:t>
      </w:r>
      <w:r>
        <w:rPr>
          <w:rFonts w:eastAsia="Arial"/>
          <w:spacing w:val="-2"/>
        </w:rPr>
        <w:t>m</w:t>
      </w:r>
      <w:r>
        <w:rPr>
          <w:rFonts w:eastAsia="Arial"/>
          <w:spacing w:val="-3"/>
        </w:rPr>
        <w:t>pa</w:t>
      </w:r>
      <w:r>
        <w:rPr>
          <w:rFonts w:eastAsia="Arial"/>
          <w:spacing w:val="-4"/>
        </w:rPr>
        <w:t>n</w:t>
      </w:r>
      <w:r>
        <w:rPr>
          <w:rFonts w:eastAsia="Arial"/>
        </w:rPr>
        <w:t>y</w:t>
      </w:r>
      <w:r>
        <w:rPr>
          <w:rFonts w:eastAsia="Arial"/>
          <w:spacing w:val="-6"/>
        </w:rPr>
        <w:t xml:space="preserve"> </w:t>
      </w:r>
      <w:r>
        <w:rPr>
          <w:rFonts w:eastAsia="Arial"/>
          <w:spacing w:val="-3"/>
        </w:rPr>
        <w:t>h</w:t>
      </w:r>
      <w:r>
        <w:rPr>
          <w:rFonts w:eastAsia="Arial"/>
          <w:spacing w:val="-4"/>
        </w:rPr>
        <w:t>a</w:t>
      </w:r>
      <w:r>
        <w:rPr>
          <w:rFonts w:eastAsia="Arial"/>
        </w:rPr>
        <w:t>s</w:t>
      </w:r>
      <w:r>
        <w:rPr>
          <w:rFonts w:eastAsia="Arial"/>
          <w:spacing w:val="-7"/>
        </w:rPr>
        <w:t xml:space="preserve"> </w:t>
      </w:r>
      <w:r>
        <w:rPr>
          <w:rFonts w:eastAsia="Arial"/>
          <w:spacing w:val="-2"/>
        </w:rPr>
        <w:t>m</w:t>
      </w:r>
      <w:r>
        <w:rPr>
          <w:rFonts w:eastAsia="Arial"/>
          <w:spacing w:val="-4"/>
        </w:rPr>
        <w:t>e</w:t>
      </w:r>
      <w:r>
        <w:rPr>
          <w:rFonts w:eastAsia="Arial"/>
        </w:rPr>
        <w:t>t</w:t>
      </w:r>
      <w:r>
        <w:rPr>
          <w:rFonts w:eastAsia="Arial"/>
          <w:spacing w:val="-6"/>
        </w:rPr>
        <w:t xml:space="preserve"> </w:t>
      </w:r>
      <w:r>
        <w:rPr>
          <w:rFonts w:eastAsia="Arial"/>
          <w:spacing w:val="-2"/>
        </w:rPr>
        <w:t>t</w:t>
      </w:r>
      <w:r>
        <w:rPr>
          <w:rFonts w:eastAsia="Arial"/>
          <w:spacing w:val="-3"/>
        </w:rPr>
        <w:t>h</w:t>
      </w:r>
      <w:r>
        <w:rPr>
          <w:rFonts w:eastAsia="Arial"/>
          <w:spacing w:val="-4"/>
        </w:rPr>
        <w:t>o</w:t>
      </w:r>
      <w:r>
        <w:rPr>
          <w:rFonts w:eastAsia="Arial"/>
          <w:spacing w:val="-2"/>
        </w:rPr>
        <w:t>s</w:t>
      </w:r>
      <w:r>
        <w:rPr>
          <w:rFonts w:eastAsia="Arial"/>
        </w:rPr>
        <w:t>e</w:t>
      </w:r>
      <w:r>
        <w:rPr>
          <w:rFonts w:eastAsia="Arial"/>
          <w:spacing w:val="-7"/>
        </w:rPr>
        <w:t xml:space="preserve"> </w:t>
      </w:r>
      <w:r>
        <w:rPr>
          <w:rFonts w:eastAsia="Arial"/>
          <w:spacing w:val="-2"/>
        </w:rPr>
        <w:t>r</w:t>
      </w:r>
      <w:r>
        <w:rPr>
          <w:rFonts w:eastAsia="Arial"/>
          <w:spacing w:val="-4"/>
        </w:rPr>
        <w:t>e</w:t>
      </w:r>
      <w:r>
        <w:rPr>
          <w:rFonts w:eastAsia="Arial"/>
          <w:spacing w:val="-3"/>
        </w:rPr>
        <w:t>qu</w:t>
      </w:r>
      <w:r>
        <w:rPr>
          <w:rFonts w:eastAsia="Arial"/>
          <w:spacing w:val="-4"/>
        </w:rPr>
        <w:t>i</w:t>
      </w:r>
      <w:r>
        <w:rPr>
          <w:rFonts w:eastAsia="Arial"/>
          <w:spacing w:val="-2"/>
        </w:rPr>
        <w:t>r</w:t>
      </w:r>
      <w:r>
        <w:rPr>
          <w:rFonts w:eastAsia="Arial"/>
          <w:spacing w:val="-4"/>
        </w:rPr>
        <w:t>e</w:t>
      </w:r>
      <w:r>
        <w:rPr>
          <w:rFonts w:eastAsia="Arial"/>
          <w:spacing w:val="-2"/>
        </w:rPr>
        <w:t>m</w:t>
      </w:r>
      <w:r>
        <w:rPr>
          <w:rFonts w:eastAsia="Arial"/>
          <w:spacing w:val="-4"/>
        </w:rPr>
        <w:t>e</w:t>
      </w:r>
      <w:r>
        <w:rPr>
          <w:rFonts w:eastAsia="Arial"/>
          <w:spacing w:val="-3"/>
        </w:rPr>
        <w:t>nt</w:t>
      </w:r>
      <w:r>
        <w:rPr>
          <w:rFonts w:eastAsia="Arial"/>
          <w:spacing w:val="-4"/>
        </w:rPr>
        <w:t>s</w:t>
      </w:r>
      <w:r>
        <w:rPr>
          <w:rFonts w:eastAsia="Arial"/>
        </w:rPr>
        <w:t>.</w:t>
      </w:r>
    </w:p>
    <w:p w:rsidR="00000000" w:rsidRDefault="00A178C6">
      <w:pPr>
        <w:spacing w:before="17" w:after="0" w:line="260" w:lineRule="exact"/>
        <w:ind w:right="50"/>
        <w:rPr>
          <w:sz w:val="26"/>
          <w:szCs w:val="26"/>
        </w:rPr>
        <w:pPrChange w:id="666" w:author="Amanda.Sargent" w:date="2012-12-14T09:45:00Z">
          <w:pPr>
            <w:spacing w:before="17" w:after="0" w:line="260" w:lineRule="exact"/>
          </w:pPr>
        </w:pPrChange>
      </w:pPr>
    </w:p>
    <w:p w:rsidR="00000000" w:rsidRDefault="00815C10">
      <w:pPr>
        <w:spacing w:after="0" w:line="240" w:lineRule="auto"/>
        <w:ind w:right="50"/>
        <w:rPr>
          <w:rFonts w:eastAsia="Arial"/>
        </w:rPr>
        <w:pPrChange w:id="667" w:author="Amanda.Sargent" w:date="2012-12-14T09:45:00Z">
          <w:pPr>
            <w:spacing w:after="0" w:line="240" w:lineRule="auto"/>
            <w:ind w:left="140" w:right="-20"/>
          </w:pPr>
        </w:pPrChange>
      </w:pPr>
      <w:r>
        <w:rPr>
          <w:rFonts w:eastAsia="Arial"/>
          <w:b/>
          <w:bCs/>
          <w:spacing w:val="-3"/>
        </w:rPr>
        <w:t>R</w:t>
      </w:r>
      <w:r>
        <w:rPr>
          <w:rFonts w:eastAsia="Arial"/>
          <w:b/>
          <w:bCs/>
          <w:spacing w:val="-4"/>
        </w:rPr>
        <w:t>e</w:t>
      </w:r>
      <w:r>
        <w:rPr>
          <w:rFonts w:eastAsia="Arial"/>
          <w:b/>
          <w:bCs/>
          <w:spacing w:val="-3"/>
        </w:rPr>
        <w:t>so</w:t>
      </w:r>
      <w:r>
        <w:rPr>
          <w:rFonts w:eastAsia="Arial"/>
          <w:b/>
          <w:bCs/>
          <w:spacing w:val="-4"/>
        </w:rPr>
        <w:t>u</w:t>
      </w:r>
      <w:r>
        <w:rPr>
          <w:rFonts w:eastAsia="Arial"/>
          <w:b/>
          <w:bCs/>
          <w:spacing w:val="-2"/>
        </w:rPr>
        <w:t>r</w:t>
      </w:r>
      <w:r>
        <w:rPr>
          <w:rFonts w:eastAsia="Arial"/>
          <w:b/>
          <w:bCs/>
          <w:spacing w:val="-3"/>
        </w:rPr>
        <w:t>c</w:t>
      </w:r>
      <w:r>
        <w:rPr>
          <w:rFonts w:eastAsia="Arial"/>
          <w:b/>
          <w:bCs/>
        </w:rPr>
        <w:t>e</w:t>
      </w:r>
      <w:r>
        <w:rPr>
          <w:rFonts w:eastAsia="Arial"/>
          <w:b/>
          <w:bCs/>
          <w:spacing w:val="-6"/>
        </w:rPr>
        <w:t xml:space="preserve"> </w:t>
      </w:r>
      <w:r>
        <w:rPr>
          <w:rFonts w:eastAsia="Arial"/>
          <w:b/>
          <w:bCs/>
          <w:spacing w:val="-3"/>
        </w:rPr>
        <w:t>D</w:t>
      </w:r>
      <w:r>
        <w:rPr>
          <w:rFonts w:eastAsia="Arial"/>
          <w:b/>
          <w:bCs/>
          <w:spacing w:val="-4"/>
        </w:rPr>
        <w:t>ec</w:t>
      </w:r>
      <w:r>
        <w:rPr>
          <w:rFonts w:eastAsia="Arial"/>
          <w:b/>
          <w:bCs/>
          <w:spacing w:val="-2"/>
        </w:rPr>
        <w:t>i</w:t>
      </w:r>
      <w:r>
        <w:rPr>
          <w:rFonts w:eastAsia="Arial"/>
          <w:b/>
          <w:bCs/>
          <w:spacing w:val="-4"/>
        </w:rPr>
        <w:t>s</w:t>
      </w:r>
      <w:r>
        <w:rPr>
          <w:rFonts w:eastAsia="Arial"/>
          <w:b/>
          <w:bCs/>
          <w:spacing w:val="-2"/>
        </w:rPr>
        <w:t>i</w:t>
      </w:r>
      <w:r>
        <w:rPr>
          <w:rFonts w:eastAsia="Arial"/>
          <w:b/>
          <w:bCs/>
          <w:spacing w:val="-3"/>
        </w:rPr>
        <w:t>o</w:t>
      </w:r>
      <w:r>
        <w:rPr>
          <w:rFonts w:eastAsia="Arial"/>
          <w:b/>
          <w:bCs/>
        </w:rPr>
        <w:t>n</w:t>
      </w:r>
      <w:r>
        <w:rPr>
          <w:rFonts w:eastAsia="Arial"/>
          <w:b/>
          <w:bCs/>
          <w:spacing w:val="-6"/>
        </w:rPr>
        <w:t xml:space="preserve"> </w:t>
      </w:r>
      <w:r>
        <w:rPr>
          <w:rFonts w:eastAsia="Arial"/>
          <w:b/>
          <w:bCs/>
          <w:spacing w:val="-3"/>
        </w:rPr>
        <w:t>Ma</w:t>
      </w:r>
      <w:r>
        <w:rPr>
          <w:rFonts w:eastAsia="Arial"/>
          <w:b/>
          <w:bCs/>
          <w:spacing w:val="-4"/>
        </w:rPr>
        <w:t>k</w:t>
      </w:r>
      <w:r>
        <w:rPr>
          <w:rFonts w:eastAsia="Arial"/>
          <w:b/>
          <w:bCs/>
          <w:spacing w:val="-3"/>
        </w:rPr>
        <w:t>in</w:t>
      </w:r>
      <w:r>
        <w:rPr>
          <w:rFonts w:eastAsia="Arial"/>
          <w:b/>
          <w:bCs/>
        </w:rPr>
        <w:t>g</w:t>
      </w:r>
      <w:r>
        <w:rPr>
          <w:rFonts w:eastAsia="Arial"/>
          <w:b/>
          <w:bCs/>
          <w:spacing w:val="-6"/>
        </w:rPr>
        <w:t xml:space="preserve"> </w:t>
      </w:r>
      <w:r>
        <w:rPr>
          <w:rFonts w:eastAsia="Arial"/>
          <w:b/>
          <w:bCs/>
          <w:spacing w:val="-4"/>
        </w:rPr>
        <w:t>P</w:t>
      </w:r>
      <w:r>
        <w:rPr>
          <w:rFonts w:eastAsia="Arial"/>
          <w:b/>
          <w:bCs/>
          <w:spacing w:val="-2"/>
        </w:rPr>
        <w:t>r</w:t>
      </w:r>
      <w:r>
        <w:rPr>
          <w:rFonts w:eastAsia="Arial"/>
          <w:b/>
          <w:bCs/>
          <w:spacing w:val="-4"/>
        </w:rPr>
        <w:t>o</w:t>
      </w:r>
      <w:r>
        <w:rPr>
          <w:rFonts w:eastAsia="Arial"/>
          <w:b/>
          <w:bCs/>
          <w:spacing w:val="-3"/>
        </w:rPr>
        <w:t>ces</w:t>
      </w:r>
      <w:r>
        <w:rPr>
          <w:rFonts w:eastAsia="Arial"/>
          <w:b/>
          <w:bCs/>
        </w:rPr>
        <w:t>s</w:t>
      </w:r>
      <w:r>
        <w:rPr>
          <w:rFonts w:eastAsia="Arial"/>
          <w:b/>
          <w:bCs/>
          <w:spacing w:val="-7"/>
        </w:rPr>
        <w:t xml:space="preserve"> </w:t>
      </w:r>
      <w:r>
        <w:rPr>
          <w:rFonts w:eastAsia="Arial"/>
          <w:b/>
          <w:bCs/>
          <w:spacing w:val="-3"/>
        </w:rPr>
        <w:t>Over</w:t>
      </w:r>
      <w:r>
        <w:rPr>
          <w:rFonts w:eastAsia="Arial"/>
          <w:b/>
          <w:bCs/>
          <w:spacing w:val="-4"/>
        </w:rPr>
        <w:t>v</w:t>
      </w:r>
      <w:r>
        <w:rPr>
          <w:rFonts w:eastAsia="Arial"/>
          <w:b/>
          <w:bCs/>
          <w:spacing w:val="-2"/>
        </w:rPr>
        <w:t>i</w:t>
      </w:r>
      <w:r>
        <w:rPr>
          <w:rFonts w:eastAsia="Arial"/>
          <w:b/>
          <w:bCs/>
          <w:spacing w:val="-4"/>
        </w:rPr>
        <w:t>ew</w:t>
      </w:r>
    </w:p>
    <w:p w:rsidR="00000000" w:rsidRDefault="00815C10">
      <w:pPr>
        <w:spacing w:before="3" w:after="0" w:line="276" w:lineRule="exact"/>
        <w:ind w:right="50"/>
        <w:jc w:val="both"/>
        <w:rPr>
          <w:rFonts w:eastAsia="Arial"/>
        </w:rPr>
        <w:pPrChange w:id="668" w:author="Amanda.Sargent" w:date="2012-12-14T09:45:00Z">
          <w:pPr>
            <w:spacing w:before="3" w:after="0" w:line="276" w:lineRule="exact"/>
            <w:ind w:left="140" w:right="392"/>
            <w:jc w:val="both"/>
          </w:pPr>
        </w:pPrChange>
      </w:pPr>
      <w:r>
        <w:rPr>
          <w:rFonts w:eastAsia="Arial"/>
        </w:rPr>
        <w:t>Cascade makes resource decisi</w:t>
      </w:r>
      <w:r>
        <w:rPr>
          <w:rFonts w:eastAsia="Arial"/>
          <w:spacing w:val="1"/>
        </w:rPr>
        <w:t>o</w:t>
      </w:r>
      <w:r>
        <w:rPr>
          <w:rFonts w:eastAsia="Arial"/>
        </w:rPr>
        <w:t>ns based on the best quantitative</w:t>
      </w:r>
      <w:r>
        <w:rPr>
          <w:rFonts w:eastAsia="Arial"/>
          <w:spacing w:val="1"/>
        </w:rPr>
        <w:t xml:space="preserve"> </w:t>
      </w:r>
      <w:r>
        <w:rPr>
          <w:rFonts w:eastAsia="Arial"/>
        </w:rPr>
        <w:t>and quali</w:t>
      </w:r>
      <w:r>
        <w:rPr>
          <w:rFonts w:eastAsia="Arial"/>
          <w:spacing w:val="2"/>
        </w:rPr>
        <w:t>t</w:t>
      </w:r>
      <w:r>
        <w:rPr>
          <w:rFonts w:eastAsia="Arial"/>
        </w:rPr>
        <w:t>ative information availa</w:t>
      </w:r>
      <w:r>
        <w:rPr>
          <w:rFonts w:eastAsia="Arial"/>
          <w:spacing w:val="1"/>
        </w:rPr>
        <w:t>b</w:t>
      </w:r>
      <w:r>
        <w:rPr>
          <w:rFonts w:eastAsia="Arial"/>
        </w:rPr>
        <w:t>le.</w:t>
      </w:r>
      <w:r>
        <w:rPr>
          <w:rFonts w:eastAsia="Arial"/>
          <w:spacing w:val="1"/>
        </w:rPr>
        <w:t xml:space="preserve"> </w:t>
      </w:r>
      <w:r>
        <w:rPr>
          <w:rFonts w:eastAsia="Arial"/>
        </w:rPr>
        <w:t>The IRP tools that</w:t>
      </w:r>
      <w:r>
        <w:rPr>
          <w:rFonts w:eastAsia="Arial"/>
          <w:spacing w:val="1"/>
        </w:rPr>
        <w:t xml:space="preserve"> </w:t>
      </w:r>
      <w:r>
        <w:rPr>
          <w:rFonts w:eastAsia="Arial"/>
        </w:rPr>
        <w:t>are</w:t>
      </w:r>
      <w:r>
        <w:rPr>
          <w:rFonts w:eastAsia="Arial"/>
          <w:spacing w:val="-1"/>
        </w:rPr>
        <w:t xml:space="preserve"> </w:t>
      </w:r>
      <w:r>
        <w:rPr>
          <w:rFonts w:eastAsia="Arial"/>
        </w:rPr>
        <w:t>continua</w:t>
      </w:r>
      <w:r>
        <w:rPr>
          <w:rFonts w:eastAsia="Arial"/>
          <w:spacing w:val="1"/>
        </w:rPr>
        <w:t>l</w:t>
      </w:r>
      <w:r>
        <w:rPr>
          <w:rFonts w:eastAsia="Arial"/>
        </w:rPr>
        <w:t>ly</w:t>
      </w:r>
      <w:r>
        <w:rPr>
          <w:rFonts w:eastAsia="Arial"/>
          <w:spacing w:val="2"/>
        </w:rPr>
        <w:t xml:space="preserve"> </w:t>
      </w:r>
      <w:r>
        <w:rPr>
          <w:rFonts w:eastAsia="Arial"/>
        </w:rPr>
        <w:t xml:space="preserve">evolving </w:t>
      </w:r>
      <w:r>
        <w:rPr>
          <w:rFonts w:eastAsia="Arial"/>
          <w:spacing w:val="1"/>
        </w:rPr>
        <w:t>a</w:t>
      </w:r>
      <w:r>
        <w:rPr>
          <w:rFonts w:eastAsia="Arial"/>
        </w:rPr>
        <w:t>ssist</w:t>
      </w:r>
      <w:r>
        <w:rPr>
          <w:rFonts w:eastAsia="Arial"/>
          <w:spacing w:val="1"/>
        </w:rPr>
        <w:t xml:space="preserve"> </w:t>
      </w:r>
      <w:r>
        <w:rPr>
          <w:rFonts w:eastAsia="Arial"/>
        </w:rPr>
        <w:t>Cascade in formulating energy re</w:t>
      </w:r>
      <w:r>
        <w:rPr>
          <w:rFonts w:eastAsia="Arial"/>
          <w:spacing w:val="-1"/>
        </w:rPr>
        <w:t>s</w:t>
      </w:r>
      <w:r>
        <w:rPr>
          <w:rFonts w:eastAsia="Arial"/>
        </w:rPr>
        <w:t>ource deci</w:t>
      </w:r>
      <w:r>
        <w:rPr>
          <w:rFonts w:eastAsia="Arial"/>
          <w:spacing w:val="1"/>
        </w:rPr>
        <w:t>s</w:t>
      </w:r>
      <w:r>
        <w:rPr>
          <w:rFonts w:eastAsia="Arial"/>
        </w:rPr>
        <w:t>ions in a l</w:t>
      </w:r>
      <w:r>
        <w:rPr>
          <w:rFonts w:eastAsia="Arial"/>
          <w:spacing w:val="1"/>
        </w:rPr>
        <w:t>o</w:t>
      </w:r>
      <w:r>
        <w:rPr>
          <w:rFonts w:eastAsia="Arial"/>
        </w:rPr>
        <w:t>gical,</w:t>
      </w:r>
      <w:r>
        <w:rPr>
          <w:rFonts w:eastAsia="Arial"/>
          <w:spacing w:val="1"/>
        </w:rPr>
        <w:t xml:space="preserve"> </w:t>
      </w:r>
      <w:r>
        <w:rPr>
          <w:rFonts w:eastAsia="Arial"/>
        </w:rPr>
        <w:t>cons</w:t>
      </w:r>
      <w:r>
        <w:rPr>
          <w:rFonts w:eastAsia="Arial"/>
          <w:spacing w:val="1"/>
        </w:rPr>
        <w:t>i</w:t>
      </w:r>
      <w:r>
        <w:rPr>
          <w:rFonts w:eastAsia="Arial"/>
        </w:rPr>
        <w:t>stent</w:t>
      </w:r>
      <w:r>
        <w:rPr>
          <w:rFonts w:eastAsia="Arial"/>
          <w:spacing w:val="1"/>
        </w:rPr>
        <w:t xml:space="preserve"> </w:t>
      </w:r>
      <w:r>
        <w:rPr>
          <w:rFonts w:eastAsia="Arial"/>
        </w:rPr>
        <w:t xml:space="preserve">and </w:t>
      </w:r>
      <w:r>
        <w:rPr>
          <w:rFonts w:eastAsia="Arial"/>
          <w:spacing w:val="-1"/>
        </w:rPr>
        <w:t>c</w:t>
      </w:r>
      <w:r>
        <w:rPr>
          <w:rFonts w:eastAsia="Arial"/>
        </w:rPr>
        <w:t>omparable</w:t>
      </w:r>
      <w:r>
        <w:rPr>
          <w:rFonts w:eastAsia="Arial"/>
          <w:spacing w:val="1"/>
        </w:rPr>
        <w:t xml:space="preserve"> </w:t>
      </w:r>
      <w:r>
        <w:rPr>
          <w:rFonts w:eastAsia="Arial"/>
        </w:rPr>
        <w:t>manner. The steps outlin</w:t>
      </w:r>
      <w:r>
        <w:rPr>
          <w:rFonts w:eastAsia="Arial"/>
          <w:spacing w:val="1"/>
        </w:rPr>
        <w:t>e</w:t>
      </w:r>
      <w:r>
        <w:rPr>
          <w:rFonts w:eastAsia="Arial"/>
        </w:rPr>
        <w:t>d be</w:t>
      </w:r>
      <w:r>
        <w:rPr>
          <w:rFonts w:eastAsia="Arial"/>
          <w:spacing w:val="1"/>
        </w:rPr>
        <w:t>l</w:t>
      </w:r>
      <w:r>
        <w:rPr>
          <w:rFonts w:eastAsia="Arial"/>
        </w:rPr>
        <w:t>ow are those utilized</w:t>
      </w:r>
      <w:r>
        <w:rPr>
          <w:rFonts w:eastAsia="Arial"/>
          <w:spacing w:val="1"/>
        </w:rPr>
        <w:t xml:space="preserve"> </w:t>
      </w:r>
      <w:r>
        <w:rPr>
          <w:rFonts w:eastAsia="Arial"/>
        </w:rPr>
        <w:t>by Casca</w:t>
      </w:r>
      <w:r>
        <w:rPr>
          <w:rFonts w:eastAsia="Arial"/>
          <w:spacing w:val="1"/>
        </w:rPr>
        <w:t>d</w:t>
      </w:r>
      <w:r>
        <w:rPr>
          <w:rFonts w:eastAsia="Arial"/>
        </w:rPr>
        <w:t>e for</w:t>
      </w:r>
      <w:r>
        <w:rPr>
          <w:rFonts w:eastAsia="Arial"/>
          <w:spacing w:val="1"/>
        </w:rPr>
        <w:t xml:space="preserve"> </w:t>
      </w:r>
      <w:r>
        <w:rPr>
          <w:rFonts w:eastAsia="Arial"/>
        </w:rPr>
        <w:t>both i</w:t>
      </w:r>
      <w:r>
        <w:rPr>
          <w:rFonts w:eastAsia="Arial"/>
          <w:spacing w:val="-1"/>
        </w:rPr>
        <w:t>t</w:t>
      </w:r>
      <w:r>
        <w:rPr>
          <w:rFonts w:eastAsia="Arial"/>
        </w:rPr>
        <w:t>s short</w:t>
      </w:r>
      <w:r>
        <w:rPr>
          <w:rFonts w:eastAsia="Arial"/>
          <w:spacing w:val="-1"/>
        </w:rPr>
        <w:t>-</w:t>
      </w:r>
      <w:r>
        <w:rPr>
          <w:rFonts w:eastAsia="Arial"/>
        </w:rPr>
        <w:t>te</w:t>
      </w:r>
      <w:r>
        <w:rPr>
          <w:rFonts w:eastAsia="Arial"/>
          <w:spacing w:val="-1"/>
        </w:rPr>
        <w:t>r</w:t>
      </w:r>
      <w:r>
        <w:rPr>
          <w:rFonts w:eastAsia="Arial"/>
        </w:rPr>
        <w:t>m</w:t>
      </w:r>
      <w:r>
        <w:rPr>
          <w:rFonts w:eastAsia="Arial"/>
          <w:spacing w:val="1"/>
        </w:rPr>
        <w:t xml:space="preserve"> </w:t>
      </w:r>
      <w:r>
        <w:rPr>
          <w:rFonts w:eastAsia="Arial"/>
        </w:rPr>
        <w:t>and lon</w:t>
      </w:r>
      <w:r>
        <w:rPr>
          <w:rFonts w:eastAsia="Arial"/>
          <w:spacing w:val="1"/>
        </w:rPr>
        <w:t>g</w:t>
      </w:r>
      <w:r>
        <w:rPr>
          <w:rFonts w:eastAsia="Arial"/>
        </w:rPr>
        <w:t>- term resou</w:t>
      </w:r>
      <w:r>
        <w:rPr>
          <w:rFonts w:eastAsia="Arial"/>
          <w:spacing w:val="-1"/>
        </w:rPr>
        <w:t>r</w:t>
      </w:r>
      <w:r>
        <w:rPr>
          <w:rFonts w:eastAsia="Arial"/>
        </w:rPr>
        <w:t>ce decisi</w:t>
      </w:r>
      <w:r>
        <w:rPr>
          <w:rFonts w:eastAsia="Arial"/>
          <w:spacing w:val="1"/>
        </w:rPr>
        <w:t>on</w:t>
      </w:r>
      <w:r>
        <w:rPr>
          <w:rFonts w:eastAsia="Arial"/>
        </w:rPr>
        <w:t>s:</w:t>
      </w:r>
    </w:p>
    <w:p w:rsidR="00000000" w:rsidRDefault="00A178C6">
      <w:pPr>
        <w:spacing w:before="12" w:after="0" w:line="260" w:lineRule="exact"/>
        <w:ind w:right="50"/>
        <w:rPr>
          <w:sz w:val="26"/>
          <w:szCs w:val="26"/>
        </w:rPr>
        <w:pPrChange w:id="669" w:author="Amanda.Sargent" w:date="2012-12-14T09:45:00Z">
          <w:pPr>
            <w:spacing w:before="12" w:after="0" w:line="260" w:lineRule="exact"/>
          </w:pPr>
        </w:pPrChange>
      </w:pPr>
    </w:p>
    <w:p w:rsidR="00000000" w:rsidRDefault="00806A04">
      <w:pPr>
        <w:tabs>
          <w:tab w:val="left" w:pos="1220"/>
        </w:tabs>
        <w:ind w:left="720" w:right="50"/>
        <w:rPr>
          <w:rFonts w:eastAsia="Arial"/>
        </w:rPr>
        <w:pPrChange w:id="670" w:author="Amanda.Sargent" w:date="2012-12-14T09:45:00Z">
          <w:pPr>
            <w:tabs>
              <w:tab w:val="left" w:pos="1220"/>
            </w:tabs>
            <w:spacing w:after="0" w:line="240" w:lineRule="auto"/>
            <w:ind w:left="500" w:right="-20"/>
          </w:pPr>
        </w:pPrChange>
      </w:pPr>
      <w:r w:rsidRPr="00806A04">
        <w:rPr>
          <w:rFonts w:eastAsia="Arial"/>
        </w:rPr>
        <w:t>1.</w:t>
      </w:r>
      <w:del w:id="671" w:author="Amanda.Sargent" w:date="2012-12-14T09:45:00Z">
        <w:r w:rsidR="00815C10">
          <w:rPr>
            <w:rFonts w:eastAsia="Arial"/>
          </w:rPr>
          <w:tab/>
        </w:r>
      </w:del>
      <w:ins w:id="672" w:author="Amanda.Sargent" w:date="2012-12-14T09:45:00Z">
        <w:r>
          <w:rPr>
            <w:rFonts w:eastAsia="Arial"/>
          </w:rPr>
          <w:t xml:space="preserve"> </w:t>
        </w:r>
      </w:ins>
      <w:r w:rsidR="00815C10" w:rsidRPr="00806A04">
        <w:rPr>
          <w:rFonts w:eastAsia="Arial"/>
        </w:rPr>
        <w:t>Construct</w:t>
      </w:r>
      <w:r w:rsidR="00815C10" w:rsidRPr="00806A04">
        <w:rPr>
          <w:rFonts w:eastAsia="Arial"/>
          <w:spacing w:val="1"/>
        </w:rPr>
        <w:t xml:space="preserve"> </w:t>
      </w:r>
      <w:r w:rsidR="00815C10" w:rsidRPr="00806A04">
        <w:rPr>
          <w:rFonts w:eastAsia="Arial"/>
        </w:rPr>
        <w:t>a range of</w:t>
      </w:r>
      <w:r w:rsidR="00815C10" w:rsidRPr="00806A04">
        <w:rPr>
          <w:rFonts w:eastAsia="Arial"/>
          <w:spacing w:val="1"/>
        </w:rPr>
        <w:t xml:space="preserve"> </w:t>
      </w:r>
      <w:r w:rsidR="00815C10" w:rsidRPr="00806A04">
        <w:rPr>
          <w:rFonts w:eastAsia="Arial"/>
          <w:spacing w:val="-1"/>
        </w:rPr>
        <w:t>p</w:t>
      </w:r>
      <w:r w:rsidR="00815C10" w:rsidRPr="00806A04">
        <w:rPr>
          <w:rFonts w:eastAsia="Arial"/>
        </w:rPr>
        <w:t>ossib</w:t>
      </w:r>
      <w:r w:rsidR="00815C10" w:rsidRPr="00806A04">
        <w:rPr>
          <w:rFonts w:eastAsia="Arial"/>
          <w:spacing w:val="1"/>
        </w:rPr>
        <w:t>l</w:t>
      </w:r>
      <w:r w:rsidR="00815C10" w:rsidRPr="00806A04">
        <w:rPr>
          <w:rFonts w:eastAsia="Arial"/>
        </w:rPr>
        <w:t>e d</w:t>
      </w:r>
      <w:r w:rsidR="00815C10" w:rsidRPr="00806A04">
        <w:rPr>
          <w:rFonts w:eastAsia="Arial"/>
          <w:spacing w:val="1"/>
        </w:rPr>
        <w:t>e</w:t>
      </w:r>
      <w:r w:rsidR="00815C10" w:rsidRPr="00806A04">
        <w:rPr>
          <w:rFonts w:eastAsia="Arial"/>
        </w:rPr>
        <w:t>mand fore</w:t>
      </w:r>
      <w:r w:rsidR="00815C10" w:rsidRPr="00806A04">
        <w:rPr>
          <w:rFonts w:eastAsia="Arial"/>
          <w:spacing w:val="-1"/>
        </w:rPr>
        <w:t>c</w:t>
      </w:r>
      <w:r w:rsidR="00815C10" w:rsidRPr="00806A04">
        <w:rPr>
          <w:rFonts w:eastAsia="Arial"/>
        </w:rPr>
        <w:t>asts for the</w:t>
      </w:r>
      <w:r w:rsidR="00815C10" w:rsidRPr="00806A04">
        <w:rPr>
          <w:rFonts w:eastAsia="Arial"/>
          <w:spacing w:val="-1"/>
        </w:rPr>
        <w:t xml:space="preserve"> </w:t>
      </w:r>
      <w:r w:rsidR="00815C10" w:rsidRPr="00806A04">
        <w:rPr>
          <w:rFonts w:eastAsia="Arial"/>
        </w:rPr>
        <w:t>core mar</w:t>
      </w:r>
      <w:r w:rsidR="00815C10" w:rsidRPr="00806A04">
        <w:rPr>
          <w:rFonts w:eastAsia="Arial"/>
          <w:spacing w:val="-1"/>
        </w:rPr>
        <w:t>k</w:t>
      </w:r>
      <w:r w:rsidR="00815C10" w:rsidRPr="00806A04">
        <w:rPr>
          <w:rFonts w:eastAsia="Arial"/>
        </w:rPr>
        <w:t>et.</w:t>
      </w:r>
    </w:p>
    <w:p w:rsidR="00815C10" w:rsidRDefault="00815C10" w:rsidP="00815C10">
      <w:pPr>
        <w:spacing w:before="16" w:after="0" w:line="260" w:lineRule="exact"/>
        <w:rPr>
          <w:del w:id="673" w:author="Amanda.Sargent" w:date="2012-12-14T09:45:00Z"/>
          <w:sz w:val="26"/>
          <w:szCs w:val="26"/>
        </w:rPr>
      </w:pPr>
    </w:p>
    <w:p w:rsidR="00000000" w:rsidRDefault="00806A04">
      <w:pPr>
        <w:tabs>
          <w:tab w:val="left" w:pos="1220"/>
        </w:tabs>
        <w:spacing w:after="0" w:line="240" w:lineRule="auto"/>
        <w:ind w:left="720" w:right="50"/>
        <w:rPr>
          <w:rFonts w:eastAsia="Arial"/>
        </w:rPr>
        <w:pPrChange w:id="674" w:author="Amanda.Sargent" w:date="2012-12-14T09:45:00Z">
          <w:pPr>
            <w:tabs>
              <w:tab w:val="left" w:pos="1220"/>
            </w:tabs>
            <w:spacing w:after="0" w:line="240" w:lineRule="auto"/>
            <w:ind w:left="500" w:right="-20"/>
          </w:pPr>
        </w:pPrChange>
      </w:pPr>
      <w:r>
        <w:rPr>
          <w:rFonts w:eastAsia="Arial"/>
        </w:rPr>
        <w:t>2.</w:t>
      </w:r>
      <w:del w:id="675" w:author="Amanda.Sargent" w:date="2012-12-14T09:45:00Z">
        <w:r w:rsidR="00815C10">
          <w:rPr>
            <w:rFonts w:eastAsia="Arial"/>
          </w:rPr>
          <w:tab/>
        </w:r>
      </w:del>
      <w:ins w:id="676" w:author="Amanda.Sargent" w:date="2012-12-14T09:45:00Z">
        <w:r>
          <w:rPr>
            <w:rFonts w:eastAsia="Arial"/>
          </w:rPr>
          <w:t xml:space="preserve"> </w:t>
        </w:r>
      </w:ins>
      <w:r w:rsidR="00815C10">
        <w:rPr>
          <w:rFonts w:eastAsia="Arial"/>
        </w:rPr>
        <w:t>Calc</w:t>
      </w:r>
      <w:r w:rsidR="00815C10">
        <w:rPr>
          <w:rFonts w:eastAsia="Arial"/>
          <w:spacing w:val="1"/>
        </w:rPr>
        <w:t>u</w:t>
      </w:r>
      <w:r w:rsidR="00815C10">
        <w:rPr>
          <w:rFonts w:eastAsia="Arial"/>
        </w:rPr>
        <w:t xml:space="preserve">late </w:t>
      </w:r>
      <w:r w:rsidR="00815C10">
        <w:rPr>
          <w:rFonts w:eastAsia="Arial"/>
          <w:spacing w:val="1"/>
        </w:rPr>
        <w:t>a</w:t>
      </w:r>
      <w:r w:rsidR="00815C10">
        <w:rPr>
          <w:rFonts w:eastAsia="Arial"/>
        </w:rPr>
        <w:t>voida</w:t>
      </w:r>
      <w:r w:rsidR="00815C10">
        <w:rPr>
          <w:rFonts w:eastAsia="Arial"/>
          <w:spacing w:val="1"/>
        </w:rPr>
        <w:t>b</w:t>
      </w:r>
      <w:r w:rsidR="00815C10">
        <w:rPr>
          <w:rFonts w:eastAsia="Arial"/>
        </w:rPr>
        <w:t>le d</w:t>
      </w:r>
      <w:r w:rsidR="00815C10">
        <w:rPr>
          <w:rFonts w:eastAsia="Arial"/>
          <w:spacing w:val="1"/>
        </w:rPr>
        <w:t>i</w:t>
      </w:r>
      <w:r w:rsidR="00815C10">
        <w:rPr>
          <w:rFonts w:eastAsia="Arial"/>
        </w:rPr>
        <w:t>stribution system</w:t>
      </w:r>
      <w:r w:rsidR="00815C10">
        <w:rPr>
          <w:rFonts w:eastAsia="Arial"/>
          <w:spacing w:val="1"/>
        </w:rPr>
        <w:t xml:space="preserve"> </w:t>
      </w:r>
      <w:r w:rsidR="00815C10">
        <w:rPr>
          <w:rFonts w:eastAsia="Arial"/>
        </w:rPr>
        <w:t>enhancement</w:t>
      </w:r>
      <w:r w:rsidR="00815C10">
        <w:rPr>
          <w:rFonts w:eastAsia="Arial"/>
          <w:spacing w:val="1"/>
        </w:rPr>
        <w:t xml:space="preserve"> </w:t>
      </w:r>
      <w:r w:rsidR="00815C10">
        <w:rPr>
          <w:rFonts w:eastAsia="Arial"/>
        </w:rPr>
        <w:t>costs.</w:t>
      </w:r>
    </w:p>
    <w:p w:rsidR="00000000" w:rsidRDefault="00A178C6">
      <w:pPr>
        <w:tabs>
          <w:tab w:val="left" w:pos="1220"/>
        </w:tabs>
        <w:spacing w:before="16" w:after="0" w:line="260" w:lineRule="exact"/>
        <w:ind w:left="720" w:right="50"/>
        <w:rPr>
          <w:sz w:val="26"/>
          <w:szCs w:val="26"/>
        </w:rPr>
        <w:pPrChange w:id="677" w:author="Amanda.Sargent" w:date="2012-12-14T09:45:00Z">
          <w:pPr>
            <w:spacing w:before="16" w:after="0" w:line="260" w:lineRule="exact"/>
          </w:pPr>
        </w:pPrChange>
      </w:pPr>
    </w:p>
    <w:p w:rsidR="00000000" w:rsidRDefault="00806A04">
      <w:pPr>
        <w:tabs>
          <w:tab w:val="left" w:pos="1220"/>
        </w:tabs>
        <w:spacing w:after="0" w:line="240" w:lineRule="auto"/>
        <w:ind w:left="720" w:right="50"/>
        <w:rPr>
          <w:rFonts w:eastAsia="Arial"/>
        </w:rPr>
        <w:pPrChange w:id="678" w:author="Amanda.Sargent" w:date="2012-12-14T09:45:00Z">
          <w:pPr>
            <w:tabs>
              <w:tab w:val="left" w:pos="1220"/>
            </w:tabs>
            <w:spacing w:after="0" w:line="240" w:lineRule="auto"/>
            <w:ind w:left="1220" w:right="862" w:hanging="720"/>
          </w:pPr>
        </w:pPrChange>
      </w:pPr>
      <w:r>
        <w:rPr>
          <w:rFonts w:eastAsia="Arial"/>
        </w:rPr>
        <w:t>3.</w:t>
      </w:r>
      <w:del w:id="679" w:author="Amanda.Sargent" w:date="2012-12-14T09:45:00Z">
        <w:r w:rsidR="00815C10">
          <w:rPr>
            <w:rFonts w:eastAsia="Arial"/>
          </w:rPr>
          <w:tab/>
        </w:r>
      </w:del>
      <w:ins w:id="680" w:author="Amanda.Sargent" w:date="2012-12-14T09:45:00Z">
        <w:r>
          <w:rPr>
            <w:rFonts w:eastAsia="Arial"/>
          </w:rPr>
          <w:t xml:space="preserve"> </w:t>
        </w:r>
      </w:ins>
      <w:r w:rsidR="00815C10">
        <w:rPr>
          <w:rFonts w:eastAsia="Arial"/>
        </w:rPr>
        <w:t>Provide the</w:t>
      </w:r>
      <w:r w:rsidR="00815C10">
        <w:rPr>
          <w:rFonts w:eastAsia="Arial"/>
          <w:spacing w:val="1"/>
        </w:rPr>
        <w:t xml:space="preserve"> </w:t>
      </w:r>
      <w:r w:rsidR="00815C10">
        <w:rPr>
          <w:rFonts w:eastAsia="Arial"/>
        </w:rPr>
        <w:t>optimization model the e</w:t>
      </w:r>
      <w:r w:rsidR="00815C10">
        <w:rPr>
          <w:rFonts w:eastAsia="Arial"/>
          <w:spacing w:val="-1"/>
        </w:rPr>
        <w:t>x</w:t>
      </w:r>
      <w:r w:rsidR="00815C10">
        <w:rPr>
          <w:rFonts w:eastAsia="Arial"/>
        </w:rPr>
        <w:t>ist</w:t>
      </w:r>
      <w:r w:rsidR="00815C10">
        <w:rPr>
          <w:rFonts w:eastAsia="Arial"/>
          <w:spacing w:val="1"/>
        </w:rPr>
        <w:t>i</w:t>
      </w:r>
      <w:r w:rsidR="00815C10">
        <w:rPr>
          <w:rFonts w:eastAsia="Arial"/>
        </w:rPr>
        <w:t>ng supply si</w:t>
      </w:r>
      <w:r w:rsidR="00815C10">
        <w:rPr>
          <w:rFonts w:eastAsia="Arial"/>
          <w:spacing w:val="1"/>
        </w:rPr>
        <w:t>d</w:t>
      </w:r>
      <w:r w:rsidR="00815C10">
        <w:rPr>
          <w:rFonts w:eastAsia="Arial"/>
        </w:rPr>
        <w:t>e and dema</w:t>
      </w:r>
      <w:r w:rsidR="00815C10">
        <w:rPr>
          <w:rFonts w:eastAsia="Arial"/>
          <w:spacing w:val="1"/>
        </w:rPr>
        <w:t>n</w:t>
      </w:r>
      <w:r w:rsidR="00815C10">
        <w:rPr>
          <w:rFonts w:eastAsia="Arial"/>
        </w:rPr>
        <w:t xml:space="preserve">d side resource options to </w:t>
      </w:r>
      <w:r w:rsidR="00815C10">
        <w:rPr>
          <w:rFonts w:eastAsia="Arial"/>
          <w:spacing w:val="-1"/>
        </w:rPr>
        <w:t>m</w:t>
      </w:r>
      <w:r w:rsidR="00815C10">
        <w:rPr>
          <w:rFonts w:eastAsia="Arial"/>
        </w:rPr>
        <w:t>eet</w:t>
      </w:r>
      <w:r w:rsidR="00815C10">
        <w:rPr>
          <w:rFonts w:eastAsia="Arial"/>
          <w:spacing w:val="1"/>
        </w:rPr>
        <w:t xml:space="preserve"> </w:t>
      </w:r>
      <w:r w:rsidR="00815C10">
        <w:rPr>
          <w:rFonts w:eastAsia="Arial"/>
        </w:rPr>
        <w:t>demand.</w:t>
      </w:r>
    </w:p>
    <w:p w:rsidR="00000000" w:rsidRDefault="00A178C6">
      <w:pPr>
        <w:tabs>
          <w:tab w:val="left" w:pos="1220"/>
        </w:tabs>
        <w:spacing w:before="15" w:after="0" w:line="260" w:lineRule="exact"/>
        <w:ind w:left="720" w:right="50"/>
        <w:rPr>
          <w:sz w:val="26"/>
          <w:szCs w:val="26"/>
        </w:rPr>
        <w:pPrChange w:id="681" w:author="Amanda.Sargent" w:date="2012-12-14T09:45:00Z">
          <w:pPr>
            <w:spacing w:before="15" w:after="0" w:line="260" w:lineRule="exact"/>
          </w:pPr>
        </w:pPrChange>
      </w:pPr>
    </w:p>
    <w:p w:rsidR="00000000" w:rsidRDefault="00806A04">
      <w:pPr>
        <w:tabs>
          <w:tab w:val="left" w:pos="1220"/>
        </w:tabs>
        <w:spacing w:after="0" w:line="240" w:lineRule="auto"/>
        <w:ind w:left="720" w:right="50"/>
        <w:rPr>
          <w:rFonts w:eastAsia="Arial"/>
        </w:rPr>
        <w:pPrChange w:id="682" w:author="Amanda.Sargent" w:date="2012-12-14T09:45:00Z">
          <w:pPr>
            <w:tabs>
              <w:tab w:val="left" w:pos="1220"/>
            </w:tabs>
            <w:spacing w:after="0" w:line="240" w:lineRule="auto"/>
            <w:ind w:left="1220" w:right="555" w:hanging="720"/>
          </w:pPr>
        </w:pPrChange>
      </w:pPr>
      <w:r>
        <w:rPr>
          <w:rFonts w:eastAsia="Arial"/>
        </w:rPr>
        <w:t>4.</w:t>
      </w:r>
      <w:del w:id="683" w:author="Amanda.Sargent" w:date="2012-12-14T09:45:00Z">
        <w:r w:rsidR="00815C10">
          <w:rPr>
            <w:rFonts w:eastAsia="Arial"/>
          </w:rPr>
          <w:tab/>
        </w:r>
      </w:del>
      <w:ins w:id="684" w:author="Amanda.Sargent" w:date="2012-12-14T09:45:00Z">
        <w:r>
          <w:rPr>
            <w:rFonts w:eastAsia="Arial"/>
          </w:rPr>
          <w:t xml:space="preserve"> </w:t>
        </w:r>
      </w:ins>
      <w:r w:rsidR="00815C10">
        <w:rPr>
          <w:rFonts w:eastAsia="Arial"/>
        </w:rPr>
        <w:t>Run the optimization model to identify resource needs</w:t>
      </w:r>
      <w:r w:rsidR="00815C10">
        <w:rPr>
          <w:rFonts w:eastAsia="Arial"/>
          <w:spacing w:val="2"/>
        </w:rPr>
        <w:t xml:space="preserve"> </w:t>
      </w:r>
      <w:r w:rsidR="00815C10">
        <w:rPr>
          <w:rFonts w:eastAsia="Arial"/>
        </w:rPr>
        <w:t>inclu</w:t>
      </w:r>
      <w:r w:rsidR="00815C10">
        <w:rPr>
          <w:rFonts w:eastAsia="Arial"/>
          <w:spacing w:val="1"/>
        </w:rPr>
        <w:t>d</w:t>
      </w:r>
      <w:r w:rsidR="00815C10">
        <w:rPr>
          <w:rFonts w:eastAsia="Arial"/>
        </w:rPr>
        <w:t>ing the types of resources and their</w:t>
      </w:r>
      <w:r w:rsidR="00815C10">
        <w:rPr>
          <w:rFonts w:eastAsia="Arial"/>
          <w:spacing w:val="1"/>
        </w:rPr>
        <w:t xml:space="preserve"> </w:t>
      </w:r>
      <w:r w:rsidR="00815C10">
        <w:rPr>
          <w:rFonts w:eastAsia="Arial"/>
        </w:rPr>
        <w:t xml:space="preserve">timing requirements. </w:t>
      </w:r>
      <w:r w:rsidR="00815C10">
        <w:rPr>
          <w:rFonts w:eastAsia="Arial"/>
          <w:spacing w:val="1"/>
        </w:rPr>
        <w:t xml:space="preserve"> </w:t>
      </w:r>
      <w:r w:rsidR="00815C10">
        <w:rPr>
          <w:rFonts w:eastAsia="Arial"/>
          <w:spacing w:val="-1"/>
        </w:rPr>
        <w:t>T</w:t>
      </w:r>
      <w:r w:rsidR="00815C10">
        <w:rPr>
          <w:rFonts w:eastAsia="Arial"/>
        </w:rPr>
        <w:t>he existing</w:t>
      </w:r>
      <w:r w:rsidR="00815C10">
        <w:rPr>
          <w:rFonts w:eastAsia="Arial"/>
          <w:spacing w:val="1"/>
        </w:rPr>
        <w:t xml:space="preserve"> </w:t>
      </w:r>
      <w:r w:rsidR="00815C10">
        <w:rPr>
          <w:rFonts w:eastAsia="Arial"/>
        </w:rPr>
        <w:t>portfolio is modeled under</w:t>
      </w:r>
      <w:r w:rsidR="00815C10">
        <w:rPr>
          <w:rFonts w:eastAsia="Arial"/>
          <w:spacing w:val="1"/>
        </w:rPr>
        <w:t xml:space="preserve"> </w:t>
      </w:r>
      <w:r w:rsidR="00815C10">
        <w:rPr>
          <w:rFonts w:eastAsia="Arial"/>
        </w:rPr>
        <w:t>a range of</w:t>
      </w:r>
      <w:r w:rsidR="00815C10">
        <w:rPr>
          <w:rFonts w:eastAsia="Arial"/>
          <w:spacing w:val="1"/>
        </w:rPr>
        <w:t xml:space="preserve"> </w:t>
      </w:r>
      <w:r w:rsidR="00815C10">
        <w:rPr>
          <w:rFonts w:eastAsia="Arial"/>
        </w:rPr>
        <w:t>demand forecast conditions.</w:t>
      </w:r>
    </w:p>
    <w:p w:rsidR="00000000" w:rsidRDefault="00A178C6">
      <w:pPr>
        <w:tabs>
          <w:tab w:val="left" w:pos="1220"/>
        </w:tabs>
        <w:spacing w:before="16" w:after="0" w:line="260" w:lineRule="exact"/>
        <w:ind w:left="720" w:right="50"/>
        <w:rPr>
          <w:sz w:val="26"/>
          <w:szCs w:val="26"/>
        </w:rPr>
        <w:pPrChange w:id="685" w:author="Amanda.Sargent" w:date="2012-12-14T09:45:00Z">
          <w:pPr>
            <w:spacing w:before="16" w:after="0" w:line="260" w:lineRule="exact"/>
          </w:pPr>
        </w:pPrChange>
      </w:pPr>
    </w:p>
    <w:p w:rsidR="00000000" w:rsidRDefault="00806A04">
      <w:pPr>
        <w:tabs>
          <w:tab w:val="left" w:pos="1220"/>
        </w:tabs>
        <w:spacing w:after="0" w:line="240" w:lineRule="auto"/>
        <w:ind w:left="720" w:right="50"/>
        <w:rPr>
          <w:rFonts w:eastAsia="Arial"/>
        </w:rPr>
        <w:pPrChange w:id="686" w:author="Amanda.Sargent" w:date="2012-12-14T09:45:00Z">
          <w:pPr>
            <w:tabs>
              <w:tab w:val="left" w:pos="1220"/>
            </w:tabs>
            <w:spacing w:after="0" w:line="240" w:lineRule="auto"/>
            <w:ind w:left="1220" w:right="568" w:hanging="720"/>
          </w:pPr>
        </w:pPrChange>
      </w:pPr>
      <w:r>
        <w:rPr>
          <w:rFonts w:eastAsia="Arial"/>
        </w:rPr>
        <w:t>5.</w:t>
      </w:r>
      <w:del w:id="687" w:author="Amanda.Sargent" w:date="2012-12-14T09:45:00Z">
        <w:r w:rsidR="00815C10">
          <w:rPr>
            <w:rFonts w:eastAsia="Arial"/>
          </w:rPr>
          <w:tab/>
        </w:r>
      </w:del>
      <w:ins w:id="688" w:author="Amanda.Sargent" w:date="2012-12-14T09:45:00Z">
        <w:r>
          <w:rPr>
            <w:rFonts w:eastAsia="Arial"/>
          </w:rPr>
          <w:t xml:space="preserve"> </w:t>
        </w:r>
      </w:ins>
      <w:r w:rsidR="00815C10">
        <w:rPr>
          <w:rFonts w:eastAsia="Arial"/>
        </w:rPr>
        <w:t xml:space="preserve">Identify incremental supply and </w:t>
      </w:r>
      <w:r w:rsidR="00815C10">
        <w:rPr>
          <w:rFonts w:eastAsia="Arial"/>
          <w:spacing w:val="1"/>
        </w:rPr>
        <w:t>d</w:t>
      </w:r>
      <w:r w:rsidR="00815C10">
        <w:rPr>
          <w:rFonts w:eastAsia="Arial"/>
        </w:rPr>
        <w:t>emand si</w:t>
      </w:r>
      <w:r w:rsidR="00815C10">
        <w:rPr>
          <w:rFonts w:eastAsia="Arial"/>
          <w:spacing w:val="1"/>
        </w:rPr>
        <w:t>d</w:t>
      </w:r>
      <w:r w:rsidR="00815C10">
        <w:rPr>
          <w:rFonts w:eastAsia="Arial"/>
        </w:rPr>
        <w:t>e resources to satisfy</w:t>
      </w:r>
      <w:r w:rsidR="00815C10">
        <w:rPr>
          <w:rFonts w:eastAsia="Arial"/>
          <w:spacing w:val="-2"/>
        </w:rPr>
        <w:t xml:space="preserve"> </w:t>
      </w:r>
      <w:r w:rsidR="00815C10">
        <w:rPr>
          <w:rFonts w:eastAsia="Arial"/>
        </w:rPr>
        <w:t>a range of incremental growth scenarios.</w:t>
      </w:r>
    </w:p>
    <w:p w:rsidR="00000000" w:rsidRDefault="00A178C6">
      <w:pPr>
        <w:tabs>
          <w:tab w:val="left" w:pos="1220"/>
        </w:tabs>
        <w:spacing w:before="16" w:after="0" w:line="260" w:lineRule="exact"/>
        <w:ind w:left="720" w:right="50"/>
        <w:rPr>
          <w:sz w:val="26"/>
          <w:szCs w:val="26"/>
        </w:rPr>
        <w:pPrChange w:id="689" w:author="Amanda.Sargent" w:date="2012-12-14T09:45:00Z">
          <w:pPr>
            <w:spacing w:before="16" w:after="0" w:line="260" w:lineRule="exact"/>
          </w:pPr>
        </w:pPrChange>
      </w:pPr>
    </w:p>
    <w:p w:rsidR="00000000" w:rsidRDefault="00806A04">
      <w:pPr>
        <w:tabs>
          <w:tab w:val="left" w:pos="1220"/>
        </w:tabs>
        <w:spacing w:after="0" w:line="240" w:lineRule="auto"/>
        <w:ind w:left="720" w:right="50"/>
        <w:rPr>
          <w:rFonts w:eastAsia="Arial"/>
        </w:rPr>
        <w:pPrChange w:id="690" w:author="Amanda.Sargent" w:date="2012-12-14T09:45:00Z">
          <w:pPr>
            <w:tabs>
              <w:tab w:val="left" w:pos="1220"/>
            </w:tabs>
            <w:spacing w:after="0" w:line="240" w:lineRule="auto"/>
            <w:ind w:left="1220" w:right="475" w:hanging="720"/>
          </w:pPr>
        </w:pPrChange>
      </w:pPr>
      <w:r>
        <w:rPr>
          <w:rFonts w:eastAsia="Arial"/>
        </w:rPr>
        <w:t>6.</w:t>
      </w:r>
      <w:del w:id="691" w:author="Amanda.Sargent" w:date="2012-12-14T09:45:00Z">
        <w:r w:rsidR="00815C10">
          <w:rPr>
            <w:rFonts w:eastAsia="Arial"/>
          </w:rPr>
          <w:tab/>
        </w:r>
      </w:del>
      <w:ins w:id="692" w:author="Amanda.Sargent" w:date="2012-12-14T09:45:00Z">
        <w:r>
          <w:rPr>
            <w:rFonts w:eastAsia="Arial"/>
          </w:rPr>
          <w:t xml:space="preserve"> </w:t>
        </w:r>
      </w:ins>
      <w:r w:rsidR="00815C10">
        <w:rPr>
          <w:rFonts w:eastAsia="Arial"/>
        </w:rPr>
        <w:t>Run the optimization and Monte</w:t>
      </w:r>
      <w:r w:rsidR="00815C10">
        <w:rPr>
          <w:rFonts w:eastAsia="Arial"/>
          <w:spacing w:val="-1"/>
        </w:rPr>
        <w:t>-</w:t>
      </w:r>
      <w:r w:rsidR="00815C10">
        <w:rPr>
          <w:rFonts w:eastAsia="Arial"/>
        </w:rPr>
        <w:t>Carlo simu</w:t>
      </w:r>
      <w:r w:rsidR="00815C10">
        <w:rPr>
          <w:rFonts w:eastAsia="Arial"/>
          <w:spacing w:val="1"/>
        </w:rPr>
        <w:t>l</w:t>
      </w:r>
      <w:r w:rsidR="00815C10">
        <w:rPr>
          <w:rFonts w:eastAsia="Arial"/>
        </w:rPr>
        <w:t>ation mod</w:t>
      </w:r>
      <w:r w:rsidR="00815C10">
        <w:rPr>
          <w:rFonts w:eastAsia="Arial"/>
          <w:spacing w:val="1"/>
        </w:rPr>
        <w:t>e</w:t>
      </w:r>
      <w:r w:rsidR="00815C10">
        <w:rPr>
          <w:rFonts w:eastAsia="Arial"/>
        </w:rPr>
        <w:t>ls to identify the best- fit</w:t>
      </w:r>
      <w:r w:rsidR="00815C10">
        <w:rPr>
          <w:rFonts w:eastAsia="Arial"/>
          <w:spacing w:val="1"/>
        </w:rPr>
        <w:t xml:space="preserve"> </w:t>
      </w:r>
      <w:r w:rsidR="00815C10">
        <w:rPr>
          <w:rFonts w:eastAsia="Arial"/>
        </w:rPr>
        <w:t>por</w:t>
      </w:r>
      <w:r w:rsidR="00815C10">
        <w:rPr>
          <w:rFonts w:eastAsia="Arial"/>
          <w:spacing w:val="-1"/>
        </w:rPr>
        <w:t>t</w:t>
      </w:r>
      <w:r w:rsidR="00815C10">
        <w:rPr>
          <w:rFonts w:eastAsia="Arial"/>
        </w:rPr>
        <w:t xml:space="preserve">folio given an </w:t>
      </w:r>
      <w:r w:rsidR="00815C10">
        <w:rPr>
          <w:rFonts w:eastAsia="Arial"/>
          <w:spacing w:val="1"/>
        </w:rPr>
        <w:t>e</w:t>
      </w:r>
      <w:r w:rsidR="00815C10">
        <w:rPr>
          <w:rFonts w:eastAsia="Arial"/>
        </w:rPr>
        <w:t>xpected range of</w:t>
      </w:r>
      <w:r w:rsidR="00815C10">
        <w:rPr>
          <w:rFonts w:eastAsia="Arial"/>
          <w:spacing w:val="1"/>
        </w:rPr>
        <w:t xml:space="preserve"> </w:t>
      </w:r>
      <w:r w:rsidR="00815C10">
        <w:rPr>
          <w:rFonts w:eastAsia="Arial"/>
        </w:rPr>
        <w:t>fore</w:t>
      </w:r>
      <w:r w:rsidR="00815C10">
        <w:rPr>
          <w:rFonts w:eastAsia="Arial"/>
          <w:spacing w:val="-1"/>
        </w:rPr>
        <w:t>c</w:t>
      </w:r>
      <w:r w:rsidR="00815C10">
        <w:rPr>
          <w:rFonts w:eastAsia="Arial"/>
        </w:rPr>
        <w:t>asted core</w:t>
      </w:r>
      <w:r w:rsidR="00815C10">
        <w:rPr>
          <w:rFonts w:eastAsia="Arial"/>
          <w:spacing w:val="-1"/>
        </w:rPr>
        <w:t xml:space="preserve"> </w:t>
      </w:r>
      <w:r w:rsidR="00815C10">
        <w:rPr>
          <w:rFonts w:eastAsia="Arial"/>
        </w:rPr>
        <w:t>loads and</w:t>
      </w:r>
      <w:r w:rsidR="00815C10">
        <w:rPr>
          <w:rFonts w:eastAsia="Arial"/>
          <w:spacing w:val="1"/>
        </w:rPr>
        <w:t xml:space="preserve"> </w:t>
      </w:r>
      <w:r w:rsidR="00815C10">
        <w:rPr>
          <w:rFonts w:eastAsia="Arial"/>
        </w:rPr>
        <w:t>operating conditi</w:t>
      </w:r>
      <w:r w:rsidR="00815C10">
        <w:rPr>
          <w:rFonts w:eastAsia="Arial"/>
          <w:spacing w:val="1"/>
        </w:rPr>
        <w:t>o</w:t>
      </w:r>
      <w:r w:rsidR="00815C10">
        <w:rPr>
          <w:rFonts w:eastAsia="Arial"/>
        </w:rPr>
        <w:t>ns.</w:t>
      </w:r>
    </w:p>
    <w:p w:rsidR="00000000" w:rsidRDefault="00A178C6">
      <w:pPr>
        <w:spacing w:before="16" w:after="0" w:line="260" w:lineRule="exact"/>
        <w:ind w:right="50"/>
        <w:rPr>
          <w:sz w:val="26"/>
          <w:szCs w:val="26"/>
        </w:rPr>
        <w:pPrChange w:id="693" w:author="Amanda.Sargent" w:date="2012-12-14T09:45:00Z">
          <w:pPr>
            <w:spacing w:before="16" w:after="0" w:line="260" w:lineRule="exact"/>
          </w:pPr>
        </w:pPrChange>
      </w:pPr>
    </w:p>
    <w:p w:rsidR="00000000" w:rsidRDefault="00815C10">
      <w:pPr>
        <w:spacing w:after="0" w:line="240" w:lineRule="auto"/>
        <w:ind w:right="50"/>
        <w:jc w:val="both"/>
        <w:rPr>
          <w:rFonts w:eastAsia="Arial"/>
        </w:rPr>
        <w:pPrChange w:id="694" w:author="Amanda.Sargent" w:date="2012-12-14T09:45:00Z">
          <w:pPr>
            <w:spacing w:after="0" w:line="240" w:lineRule="auto"/>
            <w:ind w:left="140" w:right="448"/>
            <w:jc w:val="both"/>
          </w:pPr>
        </w:pPrChange>
      </w:pPr>
      <w:r>
        <w:rPr>
          <w:rFonts w:eastAsia="Arial"/>
        </w:rPr>
        <w:t>The resource decisi</w:t>
      </w:r>
      <w:r>
        <w:rPr>
          <w:rFonts w:eastAsia="Arial"/>
          <w:spacing w:val="1"/>
        </w:rPr>
        <w:t>on</w:t>
      </w:r>
      <w:r>
        <w:rPr>
          <w:rFonts w:eastAsia="Arial"/>
        </w:rPr>
        <w:t>-making process is dynamic and ongo</w:t>
      </w:r>
      <w:r>
        <w:rPr>
          <w:rFonts w:eastAsia="Arial"/>
          <w:spacing w:val="1"/>
        </w:rPr>
        <w:t>i</w:t>
      </w:r>
      <w:r>
        <w:rPr>
          <w:rFonts w:eastAsia="Arial"/>
        </w:rPr>
        <w:t>ng a</w:t>
      </w:r>
      <w:r>
        <w:rPr>
          <w:rFonts w:eastAsia="Arial"/>
          <w:spacing w:val="1"/>
        </w:rPr>
        <w:t>n</w:t>
      </w:r>
      <w:r>
        <w:rPr>
          <w:rFonts w:eastAsia="Arial"/>
        </w:rPr>
        <w:t>d the Company’s resource s</w:t>
      </w:r>
      <w:r>
        <w:rPr>
          <w:rFonts w:eastAsia="Arial"/>
          <w:spacing w:val="-1"/>
        </w:rPr>
        <w:t>t</w:t>
      </w:r>
      <w:r>
        <w:rPr>
          <w:rFonts w:eastAsia="Arial"/>
        </w:rPr>
        <w:t>rategy mu</w:t>
      </w:r>
      <w:r>
        <w:rPr>
          <w:rFonts w:eastAsia="Arial"/>
          <w:spacing w:val="-1"/>
        </w:rPr>
        <w:t>s</w:t>
      </w:r>
      <w:r>
        <w:rPr>
          <w:rFonts w:eastAsia="Arial"/>
        </w:rPr>
        <w:t>t</w:t>
      </w:r>
      <w:r>
        <w:rPr>
          <w:rFonts w:eastAsia="Arial"/>
          <w:spacing w:val="1"/>
        </w:rPr>
        <w:t xml:space="preserve"> </w:t>
      </w:r>
      <w:r>
        <w:rPr>
          <w:rFonts w:eastAsia="Arial"/>
        </w:rPr>
        <w:t xml:space="preserve">constantly evolve to </w:t>
      </w:r>
      <w:r>
        <w:rPr>
          <w:rFonts w:eastAsia="Arial"/>
          <w:spacing w:val="-1"/>
        </w:rPr>
        <w:t>r</w:t>
      </w:r>
      <w:r>
        <w:rPr>
          <w:rFonts w:eastAsia="Arial"/>
        </w:rPr>
        <w:t>eflect</w:t>
      </w:r>
      <w:r>
        <w:rPr>
          <w:rFonts w:eastAsia="Arial"/>
          <w:spacing w:val="1"/>
        </w:rPr>
        <w:t xml:space="preserve"> </w:t>
      </w:r>
      <w:r>
        <w:rPr>
          <w:rFonts w:eastAsia="Arial"/>
        </w:rPr>
        <w:t>dynamic market forces and</w:t>
      </w:r>
      <w:r>
        <w:rPr>
          <w:rFonts w:eastAsia="Arial"/>
          <w:spacing w:val="-1"/>
        </w:rPr>
        <w:t xml:space="preserve"> </w:t>
      </w:r>
      <w:r>
        <w:rPr>
          <w:rFonts w:eastAsia="Arial"/>
        </w:rPr>
        <w:t>a continu</w:t>
      </w:r>
      <w:r>
        <w:rPr>
          <w:rFonts w:eastAsia="Arial"/>
          <w:spacing w:val="1"/>
        </w:rPr>
        <w:t>a</w:t>
      </w:r>
      <w:r>
        <w:rPr>
          <w:rFonts w:eastAsia="Arial"/>
        </w:rPr>
        <w:t>lly</w:t>
      </w:r>
      <w:r>
        <w:rPr>
          <w:rFonts w:eastAsia="Arial"/>
          <w:spacing w:val="2"/>
        </w:rPr>
        <w:t xml:space="preserve"> </w:t>
      </w:r>
      <w:r>
        <w:rPr>
          <w:rFonts w:eastAsia="Arial"/>
        </w:rPr>
        <w:t>chang</w:t>
      </w:r>
      <w:r>
        <w:rPr>
          <w:rFonts w:eastAsia="Arial"/>
          <w:spacing w:val="1"/>
        </w:rPr>
        <w:t>i</w:t>
      </w:r>
      <w:r>
        <w:rPr>
          <w:rFonts w:eastAsia="Arial"/>
        </w:rPr>
        <w:t xml:space="preserve">ng regulatory </w:t>
      </w:r>
      <w:r>
        <w:rPr>
          <w:rFonts w:eastAsia="Arial"/>
          <w:spacing w:val="1"/>
        </w:rPr>
        <w:t>e</w:t>
      </w:r>
      <w:r>
        <w:rPr>
          <w:rFonts w:eastAsia="Arial"/>
        </w:rPr>
        <w:t xml:space="preserve">nvironment. </w:t>
      </w:r>
      <w:del w:id="695" w:author="Amanda.Sargent" w:date="2012-12-14T09:45:00Z">
        <w:r>
          <w:rPr>
            <w:rFonts w:eastAsia="Arial"/>
            <w:spacing w:val="1"/>
          </w:rPr>
          <w:delText xml:space="preserve"> </w:delText>
        </w:r>
      </w:del>
      <w:r>
        <w:rPr>
          <w:rFonts w:eastAsia="Arial"/>
        </w:rPr>
        <w:t>This IRP</w:t>
      </w:r>
      <w:r>
        <w:rPr>
          <w:rFonts w:eastAsia="Arial"/>
          <w:spacing w:val="-1"/>
        </w:rPr>
        <w:t xml:space="preserve"> </w:t>
      </w:r>
      <w:r>
        <w:rPr>
          <w:rFonts w:eastAsia="Arial"/>
        </w:rPr>
        <w:t>document</w:t>
      </w:r>
      <w:r>
        <w:rPr>
          <w:rFonts w:eastAsia="Arial"/>
          <w:spacing w:val="1"/>
        </w:rPr>
        <w:t xml:space="preserve"> </w:t>
      </w:r>
      <w:r>
        <w:rPr>
          <w:rFonts w:eastAsia="Arial"/>
          <w:spacing w:val="-1"/>
        </w:rPr>
        <w:t>r</w:t>
      </w:r>
      <w:r>
        <w:rPr>
          <w:rFonts w:eastAsia="Arial"/>
        </w:rPr>
        <w:t>epresents a snapshot</w:t>
      </w:r>
      <w:r>
        <w:rPr>
          <w:rFonts w:eastAsia="Arial"/>
          <w:spacing w:val="1"/>
        </w:rPr>
        <w:t xml:space="preserve"> </w:t>
      </w:r>
      <w:r>
        <w:rPr>
          <w:rFonts w:eastAsia="Arial"/>
        </w:rPr>
        <w:t>in</w:t>
      </w:r>
      <w:r>
        <w:rPr>
          <w:rFonts w:eastAsia="Arial"/>
          <w:spacing w:val="1"/>
        </w:rPr>
        <w:t xml:space="preserve"> </w:t>
      </w:r>
      <w:r>
        <w:rPr>
          <w:rFonts w:eastAsia="Arial"/>
        </w:rPr>
        <w:t>time similar</w:t>
      </w:r>
      <w:r>
        <w:rPr>
          <w:rFonts w:eastAsia="Arial"/>
          <w:spacing w:val="1"/>
        </w:rPr>
        <w:t xml:space="preserve"> </w:t>
      </w:r>
      <w:r>
        <w:rPr>
          <w:rFonts w:eastAsia="Arial"/>
        </w:rPr>
        <w:t>to a</w:t>
      </w:r>
      <w:r>
        <w:rPr>
          <w:rFonts w:eastAsia="Arial"/>
          <w:spacing w:val="-1"/>
        </w:rPr>
        <w:t xml:space="preserve"> </w:t>
      </w:r>
      <w:r>
        <w:rPr>
          <w:rFonts w:eastAsia="Arial"/>
        </w:rPr>
        <w:t>bala</w:t>
      </w:r>
      <w:r>
        <w:rPr>
          <w:rFonts w:eastAsia="Arial"/>
          <w:spacing w:val="1"/>
        </w:rPr>
        <w:t>n</w:t>
      </w:r>
      <w:r>
        <w:rPr>
          <w:rFonts w:eastAsia="Arial"/>
        </w:rPr>
        <w:t>ce sheet.</w:t>
      </w:r>
      <w:r>
        <w:rPr>
          <w:rFonts w:eastAsia="Arial"/>
          <w:spacing w:val="1"/>
        </w:rPr>
        <w:t xml:space="preserve"> </w:t>
      </w:r>
      <w:r>
        <w:rPr>
          <w:rFonts w:eastAsia="Arial"/>
          <w:spacing w:val="-1"/>
        </w:rPr>
        <w:t>I</w:t>
      </w:r>
      <w:r>
        <w:rPr>
          <w:rFonts w:eastAsia="Arial"/>
        </w:rPr>
        <w:t>t is not</w:t>
      </w:r>
      <w:r>
        <w:rPr>
          <w:rFonts w:eastAsia="Arial"/>
          <w:spacing w:val="1"/>
        </w:rPr>
        <w:t xml:space="preserve"> </w:t>
      </w:r>
      <w:r>
        <w:rPr>
          <w:rFonts w:eastAsia="Arial"/>
        </w:rPr>
        <w:t>me</w:t>
      </w:r>
      <w:r>
        <w:rPr>
          <w:rFonts w:eastAsia="Arial"/>
          <w:spacing w:val="-1"/>
        </w:rPr>
        <w:t>a</w:t>
      </w:r>
      <w:r>
        <w:rPr>
          <w:rFonts w:eastAsia="Arial"/>
        </w:rPr>
        <w:t>nt</w:t>
      </w:r>
      <w:r>
        <w:rPr>
          <w:rFonts w:eastAsia="Arial"/>
          <w:spacing w:val="1"/>
        </w:rPr>
        <w:t xml:space="preserve"> </w:t>
      </w:r>
      <w:r>
        <w:rPr>
          <w:rFonts w:eastAsia="Arial"/>
        </w:rPr>
        <w:t xml:space="preserve">to be a </w:t>
      </w:r>
      <w:r>
        <w:rPr>
          <w:rFonts w:eastAsia="Arial"/>
          <w:spacing w:val="-1"/>
        </w:rPr>
        <w:t>p</w:t>
      </w:r>
      <w:r>
        <w:rPr>
          <w:rFonts w:eastAsia="Arial"/>
        </w:rPr>
        <w:t>rescription for</w:t>
      </w:r>
      <w:r>
        <w:rPr>
          <w:rFonts w:eastAsia="Arial"/>
          <w:spacing w:val="1"/>
        </w:rPr>
        <w:t xml:space="preserve"> </w:t>
      </w:r>
      <w:r>
        <w:rPr>
          <w:rFonts w:eastAsia="Arial"/>
        </w:rPr>
        <w:t>all future ene</w:t>
      </w:r>
      <w:r>
        <w:rPr>
          <w:rFonts w:eastAsia="Arial"/>
          <w:spacing w:val="-1"/>
        </w:rPr>
        <w:t>r</w:t>
      </w:r>
      <w:r>
        <w:rPr>
          <w:rFonts w:eastAsia="Arial"/>
        </w:rPr>
        <w:t>gy resource decisi</w:t>
      </w:r>
      <w:r>
        <w:rPr>
          <w:rFonts w:eastAsia="Arial"/>
          <w:spacing w:val="1"/>
        </w:rPr>
        <w:t>o</w:t>
      </w:r>
      <w:r>
        <w:rPr>
          <w:rFonts w:eastAsia="Arial"/>
        </w:rPr>
        <w:t>ns</w:t>
      </w:r>
      <w:r>
        <w:rPr>
          <w:rFonts w:eastAsia="Arial"/>
          <w:spacing w:val="2"/>
        </w:rPr>
        <w:t xml:space="preserve"> </w:t>
      </w:r>
      <w:r>
        <w:rPr>
          <w:rFonts w:eastAsia="Arial"/>
        </w:rPr>
        <w:t>as conditi</w:t>
      </w:r>
      <w:r>
        <w:rPr>
          <w:rFonts w:eastAsia="Arial"/>
          <w:spacing w:val="1"/>
        </w:rPr>
        <w:t>o</w:t>
      </w:r>
      <w:r>
        <w:rPr>
          <w:rFonts w:eastAsia="Arial"/>
        </w:rPr>
        <w:t>ns wi</w:t>
      </w:r>
      <w:r>
        <w:rPr>
          <w:rFonts w:eastAsia="Arial"/>
          <w:spacing w:val="1"/>
        </w:rPr>
        <w:t>l</w:t>
      </w:r>
      <w:r>
        <w:rPr>
          <w:rFonts w:eastAsia="Arial"/>
        </w:rPr>
        <w:t>l ch</w:t>
      </w:r>
      <w:r>
        <w:rPr>
          <w:rFonts w:eastAsia="Arial"/>
          <w:spacing w:val="1"/>
        </w:rPr>
        <w:t>a</w:t>
      </w:r>
      <w:r>
        <w:rPr>
          <w:rFonts w:eastAsia="Arial"/>
        </w:rPr>
        <w:t>nge over</w:t>
      </w:r>
      <w:r>
        <w:rPr>
          <w:rFonts w:eastAsia="Arial"/>
          <w:spacing w:val="1"/>
        </w:rPr>
        <w:t xml:space="preserve"> </w:t>
      </w:r>
      <w:r>
        <w:rPr>
          <w:rFonts w:eastAsia="Arial"/>
        </w:rPr>
        <w:t>the plan</w:t>
      </w:r>
      <w:r>
        <w:rPr>
          <w:rFonts w:eastAsia="Arial"/>
          <w:spacing w:val="1"/>
        </w:rPr>
        <w:t>n</w:t>
      </w:r>
      <w:r>
        <w:rPr>
          <w:rFonts w:eastAsia="Arial"/>
        </w:rPr>
        <w:t>ing</w:t>
      </w:r>
      <w:r>
        <w:rPr>
          <w:rFonts w:eastAsia="Arial"/>
          <w:spacing w:val="1"/>
        </w:rPr>
        <w:t xml:space="preserve"> </w:t>
      </w:r>
      <w:r>
        <w:rPr>
          <w:rFonts w:eastAsia="Arial"/>
        </w:rPr>
        <w:t>horizon and w</w:t>
      </w:r>
      <w:r>
        <w:rPr>
          <w:rFonts w:eastAsia="Arial"/>
          <w:spacing w:val="1"/>
        </w:rPr>
        <w:t>i</w:t>
      </w:r>
      <w:r>
        <w:rPr>
          <w:rFonts w:eastAsia="Arial"/>
        </w:rPr>
        <w:t>ll i</w:t>
      </w:r>
      <w:r>
        <w:rPr>
          <w:rFonts w:eastAsia="Arial"/>
          <w:spacing w:val="2"/>
        </w:rPr>
        <w:t>m</w:t>
      </w:r>
      <w:r>
        <w:rPr>
          <w:rFonts w:eastAsia="Arial"/>
        </w:rPr>
        <w:t>pact</w:t>
      </w:r>
      <w:r>
        <w:rPr>
          <w:rFonts w:eastAsia="Arial"/>
          <w:spacing w:val="1"/>
        </w:rPr>
        <w:t xml:space="preserve"> </w:t>
      </w:r>
      <w:r>
        <w:rPr>
          <w:rFonts w:eastAsia="Arial"/>
        </w:rPr>
        <w:t>areas</w:t>
      </w:r>
      <w:r>
        <w:rPr>
          <w:rFonts w:eastAsia="Arial"/>
          <w:spacing w:val="-1"/>
        </w:rPr>
        <w:t xml:space="preserve"> </w:t>
      </w:r>
      <w:r>
        <w:rPr>
          <w:rFonts w:eastAsia="Arial"/>
        </w:rPr>
        <w:t>covered by this IRP.</w:t>
      </w:r>
      <w:r>
        <w:rPr>
          <w:rFonts w:eastAsia="Arial"/>
          <w:spacing w:val="66"/>
        </w:rPr>
        <w:t xml:space="preserve"> </w:t>
      </w:r>
      <w:r>
        <w:rPr>
          <w:rFonts w:eastAsia="Arial"/>
        </w:rPr>
        <w:t>Rather,</w:t>
      </w:r>
      <w:r>
        <w:rPr>
          <w:rFonts w:eastAsia="Arial"/>
          <w:spacing w:val="1"/>
        </w:rPr>
        <w:t xml:space="preserve"> </w:t>
      </w:r>
      <w:r>
        <w:rPr>
          <w:rFonts w:eastAsia="Arial"/>
        </w:rPr>
        <w:t>this document is meant</w:t>
      </w:r>
      <w:r>
        <w:rPr>
          <w:rFonts w:eastAsia="Arial"/>
          <w:spacing w:val="1"/>
        </w:rPr>
        <w:t xml:space="preserve"> </w:t>
      </w:r>
      <w:r>
        <w:rPr>
          <w:rFonts w:eastAsia="Arial"/>
        </w:rPr>
        <w:t>to</w:t>
      </w:r>
      <w:r>
        <w:rPr>
          <w:rFonts w:eastAsia="Arial"/>
          <w:spacing w:val="-1"/>
        </w:rPr>
        <w:t xml:space="preserve"> </w:t>
      </w:r>
      <w:r>
        <w:rPr>
          <w:rFonts w:eastAsia="Arial"/>
        </w:rPr>
        <w:t>describe the current</w:t>
      </w:r>
      <w:r>
        <w:rPr>
          <w:rFonts w:eastAsia="Arial"/>
          <w:spacing w:val="-2"/>
        </w:rPr>
        <w:t>l</w:t>
      </w:r>
      <w:r>
        <w:rPr>
          <w:rFonts w:eastAsia="Arial"/>
        </w:rPr>
        <w:t>y anticipat</w:t>
      </w:r>
      <w:r>
        <w:rPr>
          <w:rFonts w:eastAsia="Arial"/>
          <w:spacing w:val="1"/>
        </w:rPr>
        <w:t>e</w:t>
      </w:r>
      <w:r>
        <w:rPr>
          <w:rFonts w:eastAsia="Arial"/>
        </w:rPr>
        <w:t>d conditio</w:t>
      </w:r>
      <w:r>
        <w:rPr>
          <w:rFonts w:eastAsia="Arial"/>
          <w:spacing w:val="1"/>
        </w:rPr>
        <w:t>n</w:t>
      </w:r>
      <w:r>
        <w:rPr>
          <w:rFonts w:eastAsia="Arial"/>
        </w:rPr>
        <w:t>s over</w:t>
      </w:r>
      <w:r>
        <w:rPr>
          <w:rFonts w:eastAsia="Arial"/>
          <w:spacing w:val="1"/>
        </w:rPr>
        <w:t xml:space="preserve"> </w:t>
      </w:r>
      <w:r>
        <w:rPr>
          <w:rFonts w:eastAsia="Arial"/>
        </w:rPr>
        <w:t xml:space="preserve">the </w:t>
      </w:r>
      <w:r>
        <w:rPr>
          <w:rFonts w:eastAsia="Arial"/>
          <w:spacing w:val="-2"/>
        </w:rPr>
        <w:t>l</w:t>
      </w:r>
      <w:r>
        <w:rPr>
          <w:rFonts w:eastAsia="Arial"/>
        </w:rPr>
        <w:t>ong-term</w:t>
      </w:r>
      <w:r>
        <w:rPr>
          <w:rFonts w:eastAsia="Arial"/>
          <w:spacing w:val="1"/>
        </w:rPr>
        <w:t xml:space="preserve"> </w:t>
      </w:r>
      <w:r>
        <w:rPr>
          <w:rFonts w:eastAsia="Arial"/>
        </w:rPr>
        <w:t>p</w:t>
      </w:r>
      <w:r>
        <w:rPr>
          <w:rFonts w:eastAsia="Arial"/>
          <w:spacing w:val="-2"/>
        </w:rPr>
        <w:t>l</w:t>
      </w:r>
      <w:r>
        <w:rPr>
          <w:rFonts w:eastAsia="Arial"/>
        </w:rPr>
        <w:t>anni</w:t>
      </w:r>
      <w:r>
        <w:rPr>
          <w:rFonts w:eastAsia="Arial"/>
          <w:spacing w:val="1"/>
        </w:rPr>
        <w:t>n</w:t>
      </w:r>
      <w:r>
        <w:rPr>
          <w:rFonts w:eastAsia="Arial"/>
        </w:rPr>
        <w:t>g hor</w:t>
      </w:r>
      <w:r>
        <w:rPr>
          <w:rFonts w:eastAsia="Arial"/>
          <w:spacing w:val="1"/>
        </w:rPr>
        <w:t>i</w:t>
      </w:r>
      <w:r>
        <w:rPr>
          <w:rFonts w:eastAsia="Arial"/>
        </w:rPr>
        <w:t>zon,</w:t>
      </w:r>
      <w:r>
        <w:rPr>
          <w:rFonts w:eastAsia="Arial"/>
          <w:spacing w:val="1"/>
        </w:rPr>
        <w:t xml:space="preserve"> </w:t>
      </w:r>
      <w:r>
        <w:rPr>
          <w:rFonts w:eastAsia="Arial"/>
        </w:rPr>
        <w:t>the anticipated resource selections</w:t>
      </w:r>
      <w:ins w:id="696" w:author="Amanda.Sargent" w:date="2012-12-14T09:45:00Z">
        <w:r w:rsidR="007D5865">
          <w:rPr>
            <w:rFonts w:eastAsia="Arial"/>
          </w:rPr>
          <w:t>,</w:t>
        </w:r>
      </w:ins>
      <w:r>
        <w:rPr>
          <w:rFonts w:eastAsia="Arial"/>
        </w:rPr>
        <w:t xml:space="preserve"> </w:t>
      </w:r>
      <w:r>
        <w:rPr>
          <w:rFonts w:eastAsia="Arial"/>
          <w:spacing w:val="1"/>
        </w:rPr>
        <w:t>a</w:t>
      </w:r>
      <w:r>
        <w:rPr>
          <w:rFonts w:eastAsia="Arial"/>
        </w:rPr>
        <w:t>nd most</w:t>
      </w:r>
      <w:r>
        <w:rPr>
          <w:rFonts w:eastAsia="Arial"/>
          <w:spacing w:val="1"/>
        </w:rPr>
        <w:t xml:space="preserve"> </w:t>
      </w:r>
      <w:r>
        <w:rPr>
          <w:rFonts w:eastAsia="Arial"/>
        </w:rPr>
        <w:t>i</w:t>
      </w:r>
      <w:r>
        <w:rPr>
          <w:rFonts w:eastAsia="Arial"/>
          <w:spacing w:val="-1"/>
        </w:rPr>
        <w:t>m</w:t>
      </w:r>
      <w:r>
        <w:rPr>
          <w:rFonts w:eastAsia="Arial"/>
        </w:rPr>
        <w:t>portantly</w:t>
      </w:r>
      <w:ins w:id="697" w:author="Amanda.Sargent" w:date="2012-12-14T09:45:00Z">
        <w:r w:rsidR="007D5865">
          <w:rPr>
            <w:rFonts w:eastAsia="Arial"/>
          </w:rPr>
          <w:t>,</w:t>
        </w:r>
      </w:ins>
      <w:r>
        <w:rPr>
          <w:rFonts w:eastAsia="Arial"/>
        </w:rPr>
        <w:t xml:space="preserve"> t</w:t>
      </w:r>
      <w:r>
        <w:rPr>
          <w:rFonts w:eastAsia="Arial"/>
          <w:spacing w:val="-1"/>
        </w:rPr>
        <w:t>h</w:t>
      </w:r>
      <w:r>
        <w:rPr>
          <w:rFonts w:eastAsia="Arial"/>
        </w:rPr>
        <w:t xml:space="preserve">e process </w:t>
      </w:r>
      <w:r>
        <w:rPr>
          <w:rFonts w:eastAsia="Arial"/>
          <w:spacing w:val="-1"/>
        </w:rPr>
        <w:t>f</w:t>
      </w:r>
      <w:r>
        <w:rPr>
          <w:rFonts w:eastAsia="Arial"/>
        </w:rPr>
        <w:t>or</w:t>
      </w:r>
      <w:r>
        <w:rPr>
          <w:rFonts w:eastAsia="Arial"/>
          <w:spacing w:val="1"/>
        </w:rPr>
        <w:t xml:space="preserve"> </w:t>
      </w:r>
      <w:r>
        <w:rPr>
          <w:rFonts w:eastAsia="Arial"/>
        </w:rPr>
        <w:t xml:space="preserve">making </w:t>
      </w:r>
      <w:r>
        <w:rPr>
          <w:rFonts w:eastAsia="Arial"/>
          <w:spacing w:val="-1"/>
        </w:rPr>
        <w:t>r</w:t>
      </w:r>
      <w:r>
        <w:rPr>
          <w:rFonts w:eastAsia="Arial"/>
        </w:rPr>
        <w:t>esource d</w:t>
      </w:r>
      <w:r>
        <w:rPr>
          <w:rFonts w:eastAsia="Arial"/>
          <w:spacing w:val="1"/>
        </w:rPr>
        <w:t>e</w:t>
      </w:r>
      <w:r>
        <w:rPr>
          <w:rFonts w:eastAsia="Arial"/>
        </w:rPr>
        <w:t>cisions.</w:t>
      </w:r>
    </w:p>
    <w:p w:rsidR="00815C10" w:rsidRDefault="00815C10" w:rsidP="00815C10">
      <w:pPr>
        <w:spacing w:after="0"/>
        <w:rPr>
          <w:del w:id="698" w:author="Amanda.Sargent" w:date="2012-12-14T09:45:00Z"/>
        </w:rPr>
        <w:sectPr w:rsidR="00815C10">
          <w:pgSz w:w="12240" w:h="15840"/>
          <w:pgMar w:top="1420" w:right="1060" w:bottom="840" w:left="1300" w:header="1109" w:footer="651" w:gutter="0"/>
          <w:cols w:space="720"/>
        </w:sectPr>
      </w:pPr>
    </w:p>
    <w:p w:rsidR="00815C10" w:rsidRDefault="00815C10" w:rsidP="00815C10">
      <w:pPr>
        <w:spacing w:before="6" w:after="0" w:line="160" w:lineRule="exact"/>
        <w:rPr>
          <w:del w:id="699" w:author="Amanda.Sargent" w:date="2012-12-14T09:45:00Z"/>
          <w:sz w:val="16"/>
          <w:szCs w:val="16"/>
        </w:rPr>
      </w:pPr>
    </w:p>
    <w:p w:rsidR="00000000" w:rsidRDefault="00A178C6">
      <w:pPr>
        <w:spacing w:after="0" w:line="200" w:lineRule="exact"/>
        <w:ind w:right="50"/>
        <w:rPr>
          <w:sz w:val="20"/>
          <w:szCs w:val="20"/>
        </w:rPr>
        <w:pPrChange w:id="700" w:author="Amanda.Sargent" w:date="2012-12-14T09:45:00Z">
          <w:pPr>
            <w:spacing w:after="0" w:line="200" w:lineRule="exact"/>
          </w:pPr>
        </w:pPrChange>
      </w:pPr>
    </w:p>
    <w:p w:rsidR="00000000" w:rsidRDefault="00815C10">
      <w:pPr>
        <w:spacing w:before="29" w:after="0" w:line="240" w:lineRule="auto"/>
        <w:ind w:right="50"/>
        <w:jc w:val="both"/>
        <w:rPr>
          <w:rFonts w:eastAsia="Arial"/>
        </w:rPr>
        <w:pPrChange w:id="701" w:author="Amanda.Sargent" w:date="2012-12-14T09:45:00Z">
          <w:pPr>
            <w:spacing w:before="29" w:after="0" w:line="240" w:lineRule="auto"/>
            <w:ind w:left="140" w:right="6471"/>
            <w:jc w:val="both"/>
          </w:pPr>
        </w:pPrChange>
      </w:pPr>
      <w:r>
        <w:rPr>
          <w:rFonts w:eastAsia="Arial"/>
          <w:b/>
          <w:bCs/>
          <w:spacing w:val="-4"/>
        </w:rPr>
        <w:t>D</w:t>
      </w:r>
      <w:r>
        <w:rPr>
          <w:rFonts w:eastAsia="Arial"/>
          <w:b/>
          <w:bCs/>
          <w:spacing w:val="-2"/>
        </w:rPr>
        <w:t>i</w:t>
      </w:r>
      <w:r>
        <w:rPr>
          <w:rFonts w:eastAsia="Arial"/>
          <w:b/>
          <w:bCs/>
          <w:spacing w:val="-4"/>
        </w:rPr>
        <w:t>s</w:t>
      </w:r>
      <w:r>
        <w:rPr>
          <w:rFonts w:eastAsia="Arial"/>
          <w:b/>
          <w:bCs/>
          <w:spacing w:val="-3"/>
        </w:rPr>
        <w:t>cl</w:t>
      </w:r>
      <w:r>
        <w:rPr>
          <w:rFonts w:eastAsia="Arial"/>
          <w:b/>
          <w:bCs/>
          <w:spacing w:val="-4"/>
        </w:rPr>
        <w:t>a</w:t>
      </w:r>
      <w:r>
        <w:rPr>
          <w:rFonts w:eastAsia="Arial"/>
          <w:b/>
          <w:bCs/>
          <w:spacing w:val="-2"/>
        </w:rPr>
        <w:t>i</w:t>
      </w:r>
      <w:r>
        <w:rPr>
          <w:rFonts w:eastAsia="Arial"/>
          <w:b/>
          <w:bCs/>
          <w:spacing w:val="-3"/>
        </w:rPr>
        <w:t>me</w:t>
      </w:r>
      <w:r>
        <w:rPr>
          <w:rFonts w:eastAsia="Arial"/>
          <w:b/>
          <w:bCs/>
        </w:rPr>
        <w:t>r</w:t>
      </w:r>
      <w:r>
        <w:rPr>
          <w:rFonts w:eastAsia="Arial"/>
          <w:b/>
          <w:bCs/>
          <w:spacing w:val="-5"/>
        </w:rPr>
        <w:t xml:space="preserve"> </w:t>
      </w:r>
      <w:r>
        <w:rPr>
          <w:rFonts w:eastAsia="Arial"/>
          <w:b/>
          <w:bCs/>
          <w:spacing w:val="-4"/>
        </w:rPr>
        <w:t>–</w:t>
      </w:r>
      <w:r>
        <w:rPr>
          <w:rFonts w:eastAsia="Arial"/>
          <w:b/>
          <w:bCs/>
          <w:spacing w:val="-3"/>
        </w:rPr>
        <w:t>I</w:t>
      </w:r>
      <w:r>
        <w:rPr>
          <w:rFonts w:eastAsia="Arial"/>
          <w:b/>
          <w:bCs/>
          <w:spacing w:val="-2"/>
        </w:rPr>
        <w:t>m</w:t>
      </w:r>
      <w:r>
        <w:rPr>
          <w:rFonts w:eastAsia="Arial"/>
          <w:b/>
          <w:bCs/>
          <w:spacing w:val="-3"/>
        </w:rPr>
        <w:t>p</w:t>
      </w:r>
      <w:r>
        <w:rPr>
          <w:rFonts w:eastAsia="Arial"/>
          <w:b/>
          <w:bCs/>
          <w:spacing w:val="-4"/>
        </w:rPr>
        <w:t>o</w:t>
      </w:r>
      <w:r>
        <w:rPr>
          <w:rFonts w:eastAsia="Arial"/>
          <w:b/>
          <w:bCs/>
          <w:spacing w:val="-3"/>
        </w:rPr>
        <w:t>r</w:t>
      </w:r>
      <w:r>
        <w:rPr>
          <w:rFonts w:eastAsia="Arial"/>
          <w:b/>
          <w:bCs/>
          <w:spacing w:val="-2"/>
        </w:rPr>
        <w:t>t</w:t>
      </w:r>
      <w:r>
        <w:rPr>
          <w:rFonts w:eastAsia="Arial"/>
          <w:b/>
          <w:bCs/>
          <w:spacing w:val="-4"/>
        </w:rPr>
        <w:t>a</w:t>
      </w:r>
      <w:r>
        <w:rPr>
          <w:rFonts w:eastAsia="Arial"/>
          <w:b/>
          <w:bCs/>
          <w:spacing w:val="-3"/>
        </w:rPr>
        <w:t>n</w:t>
      </w:r>
      <w:r>
        <w:rPr>
          <w:rFonts w:eastAsia="Arial"/>
          <w:b/>
          <w:bCs/>
        </w:rPr>
        <w:t>t</w:t>
      </w:r>
      <w:r>
        <w:rPr>
          <w:rFonts w:eastAsia="Arial"/>
          <w:b/>
          <w:bCs/>
          <w:spacing w:val="-6"/>
        </w:rPr>
        <w:t xml:space="preserve"> </w:t>
      </w:r>
      <w:r>
        <w:rPr>
          <w:rFonts w:eastAsia="Arial"/>
          <w:b/>
          <w:bCs/>
          <w:spacing w:val="-4"/>
        </w:rPr>
        <w:t>n</w:t>
      </w:r>
      <w:r>
        <w:rPr>
          <w:rFonts w:eastAsia="Arial"/>
          <w:b/>
          <w:bCs/>
          <w:spacing w:val="-3"/>
        </w:rPr>
        <w:t>otic</w:t>
      </w:r>
      <w:r>
        <w:rPr>
          <w:rFonts w:eastAsia="Arial"/>
          <w:b/>
          <w:bCs/>
        </w:rPr>
        <w:t>e</w:t>
      </w:r>
    </w:p>
    <w:p w:rsidR="00EB0D49" w:rsidRDefault="00815C10" w:rsidP="00CA43B2">
      <w:pPr>
        <w:spacing w:before="3" w:after="0" w:line="276" w:lineRule="exact"/>
        <w:ind w:right="50"/>
        <w:jc w:val="both"/>
        <w:rPr>
          <w:ins w:id="702" w:author="Amanda.Sargent" w:date="2012-12-14T09:45:00Z"/>
          <w:rFonts w:eastAsia="Arial"/>
          <w:spacing w:val="2"/>
        </w:rPr>
      </w:pPr>
      <w:r>
        <w:rPr>
          <w:rFonts w:eastAsia="Arial"/>
          <w:spacing w:val="-3"/>
        </w:rPr>
        <w:t>C</w:t>
      </w:r>
      <w:r>
        <w:rPr>
          <w:rFonts w:eastAsia="Arial"/>
          <w:spacing w:val="-4"/>
        </w:rPr>
        <w:t>a</w:t>
      </w:r>
      <w:r>
        <w:rPr>
          <w:rFonts w:eastAsia="Arial"/>
          <w:spacing w:val="-2"/>
        </w:rPr>
        <w:t>s</w:t>
      </w:r>
      <w:r>
        <w:rPr>
          <w:rFonts w:eastAsia="Arial"/>
          <w:spacing w:val="-4"/>
        </w:rPr>
        <w:t>c</w:t>
      </w:r>
      <w:r>
        <w:rPr>
          <w:rFonts w:eastAsia="Arial"/>
          <w:spacing w:val="-3"/>
        </w:rPr>
        <w:t>ad</w:t>
      </w:r>
      <w:r>
        <w:rPr>
          <w:rFonts w:eastAsia="Arial"/>
        </w:rPr>
        <w:t xml:space="preserve">e </w:t>
      </w:r>
      <w:r>
        <w:rPr>
          <w:rFonts w:eastAsia="Arial"/>
          <w:spacing w:val="-2"/>
        </w:rPr>
        <w:t>m</w:t>
      </w:r>
      <w:r>
        <w:rPr>
          <w:rFonts w:eastAsia="Arial"/>
          <w:spacing w:val="-4"/>
        </w:rPr>
        <w:t>a</w:t>
      </w:r>
      <w:r>
        <w:rPr>
          <w:rFonts w:eastAsia="Arial"/>
          <w:spacing w:val="-2"/>
        </w:rPr>
        <w:t>k</w:t>
      </w:r>
      <w:r>
        <w:rPr>
          <w:rFonts w:eastAsia="Arial"/>
          <w:spacing w:val="-4"/>
        </w:rPr>
        <w:t>e</w:t>
      </w:r>
      <w:r>
        <w:rPr>
          <w:rFonts w:eastAsia="Arial"/>
        </w:rPr>
        <w:t>s</w:t>
      </w:r>
      <w:r>
        <w:rPr>
          <w:rFonts w:eastAsia="Arial"/>
          <w:spacing w:val="1"/>
        </w:rPr>
        <w:t xml:space="preserve"> </w:t>
      </w:r>
      <w:r>
        <w:rPr>
          <w:rFonts w:eastAsia="Arial"/>
          <w:spacing w:val="-3"/>
        </w:rPr>
        <w:t>th</w:t>
      </w:r>
      <w:r>
        <w:rPr>
          <w:rFonts w:eastAsia="Arial"/>
        </w:rPr>
        <w:t xml:space="preserve">e </w:t>
      </w:r>
      <w:r>
        <w:rPr>
          <w:rFonts w:eastAsia="Arial"/>
          <w:spacing w:val="-2"/>
        </w:rPr>
        <w:t>f</w:t>
      </w:r>
      <w:r>
        <w:rPr>
          <w:rFonts w:eastAsia="Arial"/>
          <w:spacing w:val="-3"/>
        </w:rPr>
        <w:t>ollo</w:t>
      </w:r>
      <w:r>
        <w:rPr>
          <w:rFonts w:eastAsia="Arial"/>
          <w:spacing w:val="-4"/>
        </w:rPr>
        <w:t>w</w:t>
      </w:r>
      <w:r>
        <w:rPr>
          <w:rFonts w:eastAsia="Arial"/>
          <w:spacing w:val="-3"/>
        </w:rPr>
        <w:t>in</w:t>
      </w:r>
      <w:r>
        <w:rPr>
          <w:rFonts w:eastAsia="Arial"/>
        </w:rPr>
        <w:t xml:space="preserve">g </w:t>
      </w:r>
      <w:r>
        <w:rPr>
          <w:rFonts w:eastAsia="Arial"/>
          <w:spacing w:val="-2"/>
        </w:rPr>
        <w:t>c</w:t>
      </w:r>
      <w:r>
        <w:rPr>
          <w:rFonts w:eastAsia="Arial"/>
          <w:spacing w:val="-3"/>
        </w:rPr>
        <w:t>auti</w:t>
      </w:r>
      <w:r>
        <w:rPr>
          <w:rFonts w:eastAsia="Arial"/>
          <w:spacing w:val="-4"/>
        </w:rPr>
        <w:t>o</w:t>
      </w:r>
      <w:r>
        <w:rPr>
          <w:rFonts w:eastAsia="Arial"/>
          <w:spacing w:val="-3"/>
        </w:rPr>
        <w:t>n</w:t>
      </w:r>
      <w:r>
        <w:rPr>
          <w:rFonts w:eastAsia="Arial"/>
          <w:spacing w:val="-4"/>
        </w:rPr>
        <w:t>a</w:t>
      </w:r>
      <w:r>
        <w:rPr>
          <w:rFonts w:eastAsia="Arial"/>
          <w:spacing w:val="-2"/>
        </w:rPr>
        <w:t>r</w:t>
      </w:r>
      <w:r>
        <w:rPr>
          <w:rFonts w:eastAsia="Arial"/>
        </w:rPr>
        <w:t xml:space="preserve">y </w:t>
      </w:r>
      <w:r>
        <w:rPr>
          <w:rFonts w:eastAsia="Arial"/>
          <w:spacing w:val="-4"/>
        </w:rPr>
        <w:t>s</w:t>
      </w:r>
      <w:r>
        <w:rPr>
          <w:rFonts w:eastAsia="Arial"/>
          <w:spacing w:val="-2"/>
        </w:rPr>
        <w:t>t</w:t>
      </w:r>
      <w:r>
        <w:rPr>
          <w:rFonts w:eastAsia="Arial"/>
          <w:spacing w:val="-4"/>
        </w:rPr>
        <w:t>a</w:t>
      </w:r>
      <w:r>
        <w:rPr>
          <w:rFonts w:eastAsia="Arial"/>
          <w:spacing w:val="-2"/>
        </w:rPr>
        <w:t>t</w:t>
      </w:r>
      <w:r>
        <w:rPr>
          <w:rFonts w:eastAsia="Arial"/>
          <w:spacing w:val="-4"/>
        </w:rPr>
        <w:t>e</w:t>
      </w:r>
      <w:r>
        <w:rPr>
          <w:rFonts w:eastAsia="Arial"/>
          <w:spacing w:val="-2"/>
        </w:rPr>
        <w:t>m</w:t>
      </w:r>
      <w:r>
        <w:rPr>
          <w:rFonts w:eastAsia="Arial"/>
          <w:spacing w:val="-4"/>
        </w:rPr>
        <w:t>en</w:t>
      </w:r>
      <w:r>
        <w:rPr>
          <w:rFonts w:eastAsia="Arial"/>
          <w:spacing w:val="-2"/>
        </w:rPr>
        <w:t>t</w:t>
      </w:r>
      <w:r>
        <w:rPr>
          <w:rFonts w:eastAsia="Arial"/>
        </w:rPr>
        <w:t>s</w:t>
      </w:r>
      <w:r>
        <w:rPr>
          <w:rFonts w:eastAsia="Arial"/>
          <w:spacing w:val="1"/>
        </w:rPr>
        <w:t xml:space="preserve"> </w:t>
      </w:r>
      <w:r>
        <w:rPr>
          <w:rFonts w:eastAsia="Arial"/>
          <w:spacing w:val="-4"/>
        </w:rPr>
        <w:t>i</w:t>
      </w:r>
      <w:r>
        <w:rPr>
          <w:rFonts w:eastAsia="Arial"/>
        </w:rPr>
        <w:t>n</w:t>
      </w:r>
      <w:r>
        <w:rPr>
          <w:rFonts w:eastAsia="Arial"/>
          <w:spacing w:val="1"/>
        </w:rPr>
        <w:t xml:space="preserve"> </w:t>
      </w:r>
      <w:r>
        <w:rPr>
          <w:rFonts w:eastAsia="Arial"/>
          <w:spacing w:val="-3"/>
        </w:rPr>
        <w:t>it</w:t>
      </w:r>
      <w:r>
        <w:rPr>
          <w:rFonts w:eastAsia="Arial"/>
        </w:rPr>
        <w:t xml:space="preserve">s </w:t>
      </w:r>
      <w:r>
        <w:rPr>
          <w:rFonts w:eastAsia="Arial"/>
          <w:spacing w:val="-3"/>
        </w:rPr>
        <w:t>I</w:t>
      </w:r>
      <w:r>
        <w:rPr>
          <w:rFonts w:eastAsia="Arial"/>
          <w:spacing w:val="-4"/>
        </w:rPr>
        <w:t>n</w:t>
      </w:r>
      <w:r>
        <w:rPr>
          <w:rFonts w:eastAsia="Arial"/>
          <w:spacing w:val="-2"/>
        </w:rPr>
        <w:t>t</w:t>
      </w:r>
      <w:r>
        <w:rPr>
          <w:rFonts w:eastAsia="Arial"/>
          <w:spacing w:val="-3"/>
        </w:rPr>
        <w:t>e</w:t>
      </w:r>
      <w:r>
        <w:rPr>
          <w:rFonts w:eastAsia="Arial"/>
          <w:spacing w:val="-4"/>
        </w:rPr>
        <w:t>g</w:t>
      </w:r>
      <w:r>
        <w:rPr>
          <w:rFonts w:eastAsia="Arial"/>
          <w:spacing w:val="-2"/>
        </w:rPr>
        <w:t>r</w:t>
      </w:r>
      <w:r>
        <w:rPr>
          <w:rFonts w:eastAsia="Arial"/>
          <w:spacing w:val="-4"/>
        </w:rPr>
        <w:t>a</w:t>
      </w:r>
      <w:r>
        <w:rPr>
          <w:rFonts w:eastAsia="Arial"/>
          <w:spacing w:val="-3"/>
        </w:rPr>
        <w:t>te</w:t>
      </w:r>
      <w:r>
        <w:rPr>
          <w:rFonts w:eastAsia="Arial"/>
        </w:rPr>
        <w:t>d</w:t>
      </w:r>
      <w:r>
        <w:rPr>
          <w:rFonts w:eastAsia="Arial"/>
          <w:spacing w:val="1"/>
        </w:rPr>
        <w:t xml:space="preserve"> </w:t>
      </w:r>
      <w:r>
        <w:rPr>
          <w:rFonts w:eastAsia="Arial"/>
          <w:spacing w:val="-4"/>
        </w:rPr>
        <w:t>R</w:t>
      </w:r>
      <w:r>
        <w:rPr>
          <w:rFonts w:eastAsia="Arial"/>
          <w:spacing w:val="-3"/>
        </w:rPr>
        <w:t>e</w:t>
      </w:r>
      <w:r>
        <w:rPr>
          <w:rFonts w:eastAsia="Arial"/>
          <w:spacing w:val="-2"/>
        </w:rPr>
        <w:t>s</w:t>
      </w:r>
      <w:r>
        <w:rPr>
          <w:rFonts w:eastAsia="Arial"/>
          <w:spacing w:val="-4"/>
        </w:rPr>
        <w:t>ou</w:t>
      </w:r>
      <w:r>
        <w:rPr>
          <w:rFonts w:eastAsia="Arial"/>
          <w:spacing w:val="-2"/>
        </w:rPr>
        <w:t>rc</w:t>
      </w:r>
      <w:r>
        <w:rPr>
          <w:rFonts w:eastAsia="Arial"/>
        </w:rPr>
        <w:t>e</w:t>
      </w:r>
      <w:r>
        <w:rPr>
          <w:rFonts w:eastAsia="Arial"/>
          <w:spacing w:val="1"/>
        </w:rPr>
        <w:t xml:space="preserve"> </w:t>
      </w:r>
      <w:r>
        <w:rPr>
          <w:rFonts w:eastAsia="Arial"/>
          <w:spacing w:val="-3"/>
        </w:rPr>
        <w:t>Pl</w:t>
      </w:r>
      <w:r>
        <w:rPr>
          <w:rFonts w:eastAsia="Arial"/>
          <w:spacing w:val="-4"/>
        </w:rPr>
        <w:t>a</w:t>
      </w:r>
      <w:r>
        <w:rPr>
          <w:rFonts w:eastAsia="Arial"/>
        </w:rPr>
        <w:t>n</w:t>
      </w:r>
      <w:r>
        <w:rPr>
          <w:rFonts w:eastAsia="Arial"/>
          <w:spacing w:val="1"/>
        </w:rPr>
        <w:t xml:space="preserve"> </w:t>
      </w:r>
      <w:r>
        <w:rPr>
          <w:rFonts w:eastAsia="Arial"/>
          <w:spacing w:val="-3"/>
        </w:rPr>
        <w:t>a</w:t>
      </w:r>
      <w:r>
        <w:rPr>
          <w:rFonts w:eastAsia="Arial"/>
          <w:spacing w:val="-4"/>
        </w:rPr>
        <w:t>nd a</w:t>
      </w:r>
      <w:r>
        <w:rPr>
          <w:rFonts w:eastAsia="Arial"/>
          <w:spacing w:val="-3"/>
        </w:rPr>
        <w:t>ppe</w:t>
      </w:r>
      <w:r>
        <w:rPr>
          <w:rFonts w:eastAsia="Arial"/>
          <w:spacing w:val="-4"/>
        </w:rPr>
        <w:t>n</w:t>
      </w:r>
      <w:r>
        <w:rPr>
          <w:rFonts w:eastAsia="Arial"/>
          <w:spacing w:val="-3"/>
        </w:rPr>
        <w:t>di</w:t>
      </w:r>
      <w:r>
        <w:rPr>
          <w:rFonts w:eastAsia="Arial"/>
          <w:spacing w:val="-2"/>
        </w:rPr>
        <w:t>c</w:t>
      </w:r>
      <w:r>
        <w:rPr>
          <w:rFonts w:eastAsia="Arial"/>
          <w:spacing w:val="-4"/>
        </w:rPr>
        <w:t>e</w:t>
      </w:r>
      <w:r>
        <w:rPr>
          <w:rFonts w:eastAsia="Arial"/>
        </w:rPr>
        <w:t>s</w:t>
      </w:r>
      <w:r>
        <w:rPr>
          <w:rFonts w:eastAsia="Arial"/>
          <w:spacing w:val="2"/>
        </w:rPr>
        <w:t xml:space="preserve"> </w:t>
      </w:r>
      <w:r>
        <w:rPr>
          <w:rFonts w:eastAsia="Arial"/>
          <w:spacing w:val="-3"/>
        </w:rPr>
        <w:t>t</w:t>
      </w:r>
      <w:r>
        <w:rPr>
          <w:rFonts w:eastAsia="Arial"/>
        </w:rPr>
        <w:t>o</w:t>
      </w:r>
      <w:r>
        <w:rPr>
          <w:rFonts w:eastAsia="Arial"/>
          <w:spacing w:val="2"/>
        </w:rPr>
        <w:t xml:space="preserve"> </w:t>
      </w:r>
      <w:r>
        <w:rPr>
          <w:rFonts w:eastAsia="Arial"/>
          <w:spacing w:val="-2"/>
        </w:rPr>
        <w:t>m</w:t>
      </w:r>
      <w:r>
        <w:rPr>
          <w:rFonts w:eastAsia="Arial"/>
          <w:spacing w:val="-4"/>
        </w:rPr>
        <w:t>a</w:t>
      </w:r>
      <w:r>
        <w:rPr>
          <w:rFonts w:eastAsia="Arial"/>
          <w:spacing w:val="-2"/>
        </w:rPr>
        <w:t>k</w:t>
      </w:r>
      <w:r>
        <w:rPr>
          <w:rFonts w:eastAsia="Arial"/>
        </w:rPr>
        <w:t>e</w:t>
      </w:r>
      <w:r>
        <w:rPr>
          <w:rFonts w:eastAsia="Arial"/>
          <w:spacing w:val="2"/>
        </w:rPr>
        <w:t xml:space="preserve"> </w:t>
      </w:r>
      <w:r>
        <w:rPr>
          <w:rFonts w:eastAsia="Arial"/>
          <w:spacing w:val="-3"/>
        </w:rPr>
        <w:t>a</w:t>
      </w:r>
      <w:r>
        <w:rPr>
          <w:rFonts w:eastAsia="Arial"/>
          <w:spacing w:val="-4"/>
        </w:rPr>
        <w:t>p</w:t>
      </w:r>
      <w:r>
        <w:rPr>
          <w:rFonts w:eastAsia="Arial"/>
          <w:spacing w:val="-3"/>
        </w:rPr>
        <w:t>pli</w:t>
      </w:r>
      <w:r>
        <w:rPr>
          <w:rFonts w:eastAsia="Arial"/>
          <w:spacing w:val="-2"/>
        </w:rPr>
        <w:t>c</w:t>
      </w:r>
      <w:r>
        <w:rPr>
          <w:rFonts w:eastAsia="Arial"/>
          <w:spacing w:val="-4"/>
        </w:rPr>
        <w:t>a</w:t>
      </w:r>
      <w:r>
        <w:rPr>
          <w:rFonts w:eastAsia="Arial"/>
          <w:spacing w:val="-3"/>
        </w:rPr>
        <w:t>bl</w:t>
      </w:r>
      <w:r>
        <w:rPr>
          <w:rFonts w:eastAsia="Arial"/>
        </w:rPr>
        <w:t>e</w:t>
      </w:r>
      <w:r>
        <w:rPr>
          <w:rFonts w:eastAsia="Arial"/>
          <w:spacing w:val="2"/>
        </w:rPr>
        <w:t xml:space="preserve"> </w:t>
      </w:r>
      <w:r>
        <w:rPr>
          <w:rFonts w:eastAsia="Arial"/>
          <w:spacing w:val="-3"/>
        </w:rPr>
        <w:t>a</w:t>
      </w:r>
      <w:r>
        <w:rPr>
          <w:rFonts w:eastAsia="Arial"/>
          <w:spacing w:val="-4"/>
        </w:rPr>
        <w:t>n</w:t>
      </w:r>
      <w:r>
        <w:rPr>
          <w:rFonts w:eastAsia="Arial"/>
        </w:rPr>
        <w:t>d</w:t>
      </w:r>
      <w:r>
        <w:rPr>
          <w:rFonts w:eastAsia="Arial"/>
          <w:spacing w:val="2"/>
        </w:rPr>
        <w:t xml:space="preserve"> </w:t>
      </w:r>
      <w:r>
        <w:rPr>
          <w:rFonts w:eastAsia="Arial"/>
          <w:spacing w:val="-2"/>
        </w:rPr>
        <w:t>t</w:t>
      </w:r>
      <w:r>
        <w:rPr>
          <w:rFonts w:eastAsia="Arial"/>
        </w:rPr>
        <w:t xml:space="preserve">o </w:t>
      </w:r>
      <w:r>
        <w:rPr>
          <w:rFonts w:eastAsia="Arial"/>
          <w:spacing w:val="-2"/>
        </w:rPr>
        <w:t>t</w:t>
      </w:r>
      <w:r>
        <w:rPr>
          <w:rFonts w:eastAsia="Arial"/>
          <w:spacing w:val="-4"/>
        </w:rPr>
        <w:t>a</w:t>
      </w:r>
      <w:r>
        <w:rPr>
          <w:rFonts w:eastAsia="Arial"/>
          <w:spacing w:val="-2"/>
        </w:rPr>
        <w:t>k</w:t>
      </w:r>
      <w:r>
        <w:rPr>
          <w:rFonts w:eastAsia="Arial"/>
        </w:rPr>
        <w:t>e</w:t>
      </w:r>
      <w:r>
        <w:rPr>
          <w:rFonts w:eastAsia="Arial"/>
          <w:spacing w:val="3"/>
        </w:rPr>
        <w:t xml:space="preserve"> </w:t>
      </w:r>
      <w:r>
        <w:rPr>
          <w:rFonts w:eastAsia="Arial"/>
          <w:spacing w:val="-4"/>
        </w:rPr>
        <w:t>a</w:t>
      </w:r>
      <w:r>
        <w:rPr>
          <w:rFonts w:eastAsia="Arial"/>
          <w:spacing w:val="-3"/>
        </w:rPr>
        <w:t>d</w:t>
      </w:r>
      <w:r>
        <w:rPr>
          <w:rFonts w:eastAsia="Arial"/>
          <w:spacing w:val="-2"/>
        </w:rPr>
        <w:t>v</w:t>
      </w:r>
      <w:r>
        <w:rPr>
          <w:rFonts w:eastAsia="Arial"/>
          <w:spacing w:val="-4"/>
        </w:rPr>
        <w:t>an</w:t>
      </w:r>
      <w:r>
        <w:rPr>
          <w:rFonts w:eastAsia="Arial"/>
          <w:spacing w:val="-2"/>
        </w:rPr>
        <w:t>t</w:t>
      </w:r>
      <w:r>
        <w:rPr>
          <w:rFonts w:eastAsia="Arial"/>
          <w:spacing w:val="-3"/>
        </w:rPr>
        <w:t>ag</w:t>
      </w:r>
      <w:r>
        <w:rPr>
          <w:rFonts w:eastAsia="Arial"/>
        </w:rPr>
        <w:t>e</w:t>
      </w:r>
      <w:r>
        <w:rPr>
          <w:rFonts w:eastAsia="Arial"/>
          <w:spacing w:val="2"/>
        </w:rPr>
        <w:t xml:space="preserve"> </w:t>
      </w:r>
      <w:r>
        <w:rPr>
          <w:rFonts w:eastAsia="Arial"/>
          <w:spacing w:val="-4"/>
        </w:rPr>
        <w:t>o</w:t>
      </w:r>
      <w:r>
        <w:rPr>
          <w:rFonts w:eastAsia="Arial"/>
        </w:rPr>
        <w:t>f</w:t>
      </w:r>
      <w:r>
        <w:rPr>
          <w:rFonts w:eastAsia="Arial"/>
          <w:spacing w:val="1"/>
        </w:rPr>
        <w:t xml:space="preserve"> </w:t>
      </w:r>
      <w:r>
        <w:rPr>
          <w:rFonts w:eastAsia="Arial"/>
          <w:spacing w:val="-2"/>
        </w:rPr>
        <w:t>t</w:t>
      </w:r>
      <w:r>
        <w:rPr>
          <w:rFonts w:eastAsia="Arial"/>
          <w:spacing w:val="-3"/>
        </w:rPr>
        <w:t>h</w:t>
      </w:r>
      <w:r>
        <w:rPr>
          <w:rFonts w:eastAsia="Arial"/>
        </w:rPr>
        <w:t>e</w:t>
      </w:r>
      <w:r>
        <w:rPr>
          <w:rFonts w:eastAsia="Arial"/>
          <w:spacing w:val="2"/>
        </w:rPr>
        <w:t xml:space="preserve"> </w:t>
      </w:r>
      <w:r>
        <w:rPr>
          <w:rFonts w:eastAsia="Arial"/>
          <w:spacing w:val="-4"/>
        </w:rPr>
        <w:t>s</w:t>
      </w:r>
      <w:r>
        <w:rPr>
          <w:rFonts w:eastAsia="Arial"/>
          <w:spacing w:val="-3"/>
        </w:rPr>
        <w:t>af</w:t>
      </w:r>
      <w:r>
        <w:rPr>
          <w:rFonts w:eastAsia="Arial"/>
        </w:rPr>
        <w:t>e</w:t>
      </w:r>
      <w:r>
        <w:rPr>
          <w:rFonts w:eastAsia="Arial"/>
          <w:spacing w:val="3"/>
        </w:rPr>
        <w:t xml:space="preserve"> </w:t>
      </w:r>
      <w:r>
        <w:rPr>
          <w:rFonts w:eastAsia="Arial"/>
          <w:spacing w:val="-4"/>
        </w:rPr>
        <w:t>h</w:t>
      </w:r>
      <w:r>
        <w:rPr>
          <w:rFonts w:eastAsia="Arial"/>
          <w:spacing w:val="-3"/>
        </w:rPr>
        <w:t>arb</w:t>
      </w:r>
      <w:r>
        <w:rPr>
          <w:rFonts w:eastAsia="Arial"/>
          <w:spacing w:val="-4"/>
        </w:rPr>
        <w:t>o</w:t>
      </w:r>
      <w:r>
        <w:rPr>
          <w:rFonts w:eastAsia="Arial"/>
        </w:rPr>
        <w:t>r</w:t>
      </w:r>
      <w:r>
        <w:rPr>
          <w:rFonts w:eastAsia="Arial"/>
          <w:spacing w:val="2"/>
        </w:rPr>
        <w:t xml:space="preserve"> </w:t>
      </w:r>
      <w:r>
        <w:rPr>
          <w:rFonts w:eastAsia="Arial"/>
          <w:spacing w:val="-4"/>
        </w:rPr>
        <w:t>p</w:t>
      </w:r>
      <w:r>
        <w:rPr>
          <w:rFonts w:eastAsia="Arial"/>
          <w:spacing w:val="-2"/>
        </w:rPr>
        <w:t>r</w:t>
      </w:r>
      <w:r>
        <w:rPr>
          <w:rFonts w:eastAsia="Arial"/>
          <w:spacing w:val="-3"/>
        </w:rPr>
        <w:t>o</w:t>
      </w:r>
      <w:r>
        <w:rPr>
          <w:rFonts w:eastAsia="Arial"/>
          <w:spacing w:val="-2"/>
        </w:rPr>
        <w:t>v</w:t>
      </w:r>
      <w:r>
        <w:rPr>
          <w:rFonts w:eastAsia="Arial"/>
          <w:spacing w:val="-4"/>
        </w:rPr>
        <w:t>i</w:t>
      </w:r>
      <w:r>
        <w:rPr>
          <w:rFonts w:eastAsia="Arial"/>
          <w:spacing w:val="-2"/>
        </w:rPr>
        <w:t>s</w:t>
      </w:r>
      <w:r>
        <w:rPr>
          <w:rFonts w:eastAsia="Arial"/>
          <w:spacing w:val="-3"/>
        </w:rPr>
        <w:t>io</w:t>
      </w:r>
      <w:r>
        <w:rPr>
          <w:rFonts w:eastAsia="Arial"/>
          <w:spacing w:val="-4"/>
        </w:rPr>
        <w:t>n</w:t>
      </w:r>
      <w:r>
        <w:rPr>
          <w:rFonts w:eastAsia="Arial"/>
        </w:rPr>
        <w:t>s</w:t>
      </w:r>
      <w:r>
        <w:rPr>
          <w:rFonts w:eastAsia="Arial"/>
          <w:spacing w:val="3"/>
        </w:rPr>
        <w:t xml:space="preserve"> </w:t>
      </w:r>
      <w:r>
        <w:rPr>
          <w:rFonts w:eastAsia="Arial"/>
          <w:spacing w:val="-4"/>
        </w:rPr>
        <w:t>o</w:t>
      </w:r>
      <w:r>
        <w:rPr>
          <w:rFonts w:eastAsia="Arial"/>
        </w:rPr>
        <w:t>f</w:t>
      </w:r>
      <w:r>
        <w:rPr>
          <w:rFonts w:eastAsia="Arial"/>
          <w:spacing w:val="1"/>
        </w:rPr>
        <w:t xml:space="preserve"> </w:t>
      </w:r>
      <w:r>
        <w:rPr>
          <w:rFonts w:eastAsia="Arial"/>
          <w:spacing w:val="-2"/>
        </w:rPr>
        <w:t>t</w:t>
      </w:r>
      <w:r>
        <w:rPr>
          <w:rFonts w:eastAsia="Arial"/>
          <w:spacing w:val="-3"/>
        </w:rPr>
        <w:t>h</w:t>
      </w:r>
      <w:r>
        <w:rPr>
          <w:rFonts w:eastAsia="Arial"/>
        </w:rPr>
        <w:t xml:space="preserve">e </w:t>
      </w:r>
      <w:r>
        <w:rPr>
          <w:rFonts w:eastAsia="Arial"/>
          <w:spacing w:val="-4"/>
        </w:rPr>
        <w:t>P</w:t>
      </w:r>
      <w:r>
        <w:rPr>
          <w:rFonts w:eastAsia="Arial"/>
          <w:spacing w:val="-2"/>
        </w:rPr>
        <w:t>r</w:t>
      </w:r>
      <w:r>
        <w:rPr>
          <w:rFonts w:eastAsia="Arial"/>
          <w:spacing w:val="-4"/>
        </w:rPr>
        <w:t>i</w:t>
      </w:r>
      <w:r>
        <w:rPr>
          <w:rFonts w:eastAsia="Arial"/>
          <w:spacing w:val="-2"/>
        </w:rPr>
        <w:t>v</w:t>
      </w:r>
      <w:r>
        <w:rPr>
          <w:rFonts w:eastAsia="Arial"/>
          <w:spacing w:val="-4"/>
        </w:rPr>
        <w:t>a</w:t>
      </w:r>
      <w:r>
        <w:rPr>
          <w:rFonts w:eastAsia="Arial"/>
          <w:spacing w:val="-2"/>
        </w:rPr>
        <w:t>t</w:t>
      </w:r>
      <w:r>
        <w:rPr>
          <w:rFonts w:eastAsia="Arial"/>
        </w:rPr>
        <w:t xml:space="preserve">e </w:t>
      </w:r>
      <w:r>
        <w:rPr>
          <w:rFonts w:eastAsia="Arial"/>
          <w:spacing w:val="-3"/>
        </w:rPr>
        <w:t>Se</w:t>
      </w:r>
      <w:r>
        <w:rPr>
          <w:rFonts w:eastAsia="Arial"/>
          <w:spacing w:val="-2"/>
        </w:rPr>
        <w:t>c</w:t>
      </w:r>
      <w:r>
        <w:rPr>
          <w:rFonts w:eastAsia="Arial"/>
          <w:spacing w:val="-4"/>
        </w:rPr>
        <w:t>u</w:t>
      </w:r>
      <w:r>
        <w:rPr>
          <w:rFonts w:eastAsia="Arial"/>
          <w:spacing w:val="-2"/>
        </w:rPr>
        <w:t>r</w:t>
      </w:r>
      <w:r>
        <w:rPr>
          <w:rFonts w:eastAsia="Arial"/>
          <w:spacing w:val="-4"/>
        </w:rPr>
        <w:t>i</w:t>
      </w:r>
      <w:r>
        <w:rPr>
          <w:rFonts w:eastAsia="Arial"/>
          <w:spacing w:val="-2"/>
        </w:rPr>
        <w:t>t</w:t>
      </w:r>
      <w:r>
        <w:rPr>
          <w:rFonts w:eastAsia="Arial"/>
          <w:spacing w:val="-4"/>
        </w:rPr>
        <w:t>i</w:t>
      </w:r>
      <w:r>
        <w:rPr>
          <w:rFonts w:eastAsia="Arial"/>
          <w:spacing w:val="-3"/>
        </w:rPr>
        <w:t>e</w:t>
      </w:r>
      <w:r>
        <w:rPr>
          <w:rFonts w:eastAsia="Arial"/>
        </w:rPr>
        <w:t xml:space="preserve">s </w:t>
      </w:r>
      <w:r>
        <w:rPr>
          <w:rFonts w:eastAsia="Arial"/>
          <w:spacing w:val="-3"/>
        </w:rPr>
        <w:t>L</w:t>
      </w:r>
      <w:r>
        <w:rPr>
          <w:rFonts w:eastAsia="Arial"/>
          <w:spacing w:val="-4"/>
        </w:rPr>
        <w:t>i</w:t>
      </w:r>
      <w:r>
        <w:rPr>
          <w:rFonts w:eastAsia="Arial"/>
          <w:spacing w:val="-2"/>
        </w:rPr>
        <w:t>t</w:t>
      </w:r>
      <w:r>
        <w:rPr>
          <w:rFonts w:eastAsia="Arial"/>
          <w:spacing w:val="-3"/>
        </w:rPr>
        <w:t>ig</w:t>
      </w:r>
      <w:r>
        <w:rPr>
          <w:rFonts w:eastAsia="Arial"/>
          <w:spacing w:val="-4"/>
        </w:rPr>
        <w:t>a</w:t>
      </w:r>
      <w:r>
        <w:rPr>
          <w:rFonts w:eastAsia="Arial"/>
          <w:spacing w:val="-2"/>
        </w:rPr>
        <w:t>t</w:t>
      </w:r>
      <w:r>
        <w:rPr>
          <w:rFonts w:eastAsia="Arial"/>
          <w:spacing w:val="-4"/>
        </w:rPr>
        <w:t>i</w:t>
      </w:r>
      <w:r>
        <w:rPr>
          <w:rFonts w:eastAsia="Arial"/>
          <w:spacing w:val="-3"/>
        </w:rPr>
        <w:t>o</w:t>
      </w:r>
      <w:r>
        <w:rPr>
          <w:rFonts w:eastAsia="Arial"/>
        </w:rPr>
        <w:t>n</w:t>
      </w:r>
      <w:r>
        <w:rPr>
          <w:rFonts w:eastAsia="Arial"/>
          <w:spacing w:val="1"/>
        </w:rPr>
        <w:t xml:space="preserve"> </w:t>
      </w:r>
      <w:r>
        <w:rPr>
          <w:rFonts w:eastAsia="Arial"/>
          <w:spacing w:val="-4"/>
        </w:rPr>
        <w:t>R</w:t>
      </w:r>
      <w:r>
        <w:rPr>
          <w:rFonts w:eastAsia="Arial"/>
          <w:spacing w:val="-3"/>
        </w:rPr>
        <w:t>ef</w:t>
      </w:r>
      <w:r>
        <w:rPr>
          <w:rFonts w:eastAsia="Arial"/>
          <w:spacing w:val="-4"/>
        </w:rPr>
        <w:t>o</w:t>
      </w:r>
      <w:r>
        <w:rPr>
          <w:rFonts w:eastAsia="Arial"/>
          <w:spacing w:val="-2"/>
        </w:rPr>
        <w:t>r</w:t>
      </w:r>
      <w:r>
        <w:rPr>
          <w:rFonts w:eastAsia="Arial"/>
        </w:rPr>
        <w:t>m</w:t>
      </w:r>
      <w:r>
        <w:rPr>
          <w:rFonts w:eastAsia="Arial"/>
          <w:spacing w:val="1"/>
        </w:rPr>
        <w:t xml:space="preserve"> </w:t>
      </w:r>
      <w:r>
        <w:rPr>
          <w:rFonts w:eastAsia="Arial"/>
          <w:spacing w:val="-4"/>
        </w:rPr>
        <w:t>Ac</w:t>
      </w:r>
      <w:r>
        <w:rPr>
          <w:rFonts w:eastAsia="Arial"/>
        </w:rPr>
        <w:t>t</w:t>
      </w:r>
      <w:r>
        <w:rPr>
          <w:rFonts w:eastAsia="Arial"/>
          <w:spacing w:val="2"/>
        </w:rPr>
        <w:t xml:space="preserve"> </w:t>
      </w:r>
      <w:r>
        <w:rPr>
          <w:rFonts w:eastAsia="Arial"/>
          <w:spacing w:val="-4"/>
        </w:rPr>
        <w:t>o</w:t>
      </w:r>
      <w:r>
        <w:rPr>
          <w:rFonts w:eastAsia="Arial"/>
        </w:rPr>
        <w:t>f</w:t>
      </w:r>
      <w:r>
        <w:rPr>
          <w:rFonts w:eastAsia="Arial"/>
          <w:spacing w:val="1"/>
        </w:rPr>
        <w:t xml:space="preserve"> </w:t>
      </w:r>
      <w:r>
        <w:rPr>
          <w:rFonts w:eastAsia="Arial"/>
          <w:spacing w:val="-3"/>
        </w:rPr>
        <w:t>1</w:t>
      </w:r>
      <w:r>
        <w:rPr>
          <w:rFonts w:eastAsia="Arial"/>
          <w:spacing w:val="-4"/>
        </w:rPr>
        <w:t>9</w:t>
      </w:r>
      <w:r>
        <w:rPr>
          <w:rFonts w:eastAsia="Arial"/>
          <w:spacing w:val="-3"/>
        </w:rPr>
        <w:t>9</w:t>
      </w:r>
      <w:r>
        <w:rPr>
          <w:rFonts w:eastAsia="Arial"/>
        </w:rPr>
        <w:t xml:space="preserve">5 </w:t>
      </w:r>
      <w:r>
        <w:rPr>
          <w:rFonts w:eastAsia="Arial"/>
          <w:spacing w:val="-2"/>
        </w:rPr>
        <w:t>f</w:t>
      </w:r>
      <w:r>
        <w:rPr>
          <w:rFonts w:eastAsia="Arial"/>
          <w:spacing w:val="-4"/>
        </w:rPr>
        <w:t>o</w:t>
      </w:r>
      <w:r>
        <w:rPr>
          <w:rFonts w:eastAsia="Arial"/>
        </w:rPr>
        <w:t>r</w:t>
      </w:r>
      <w:r>
        <w:rPr>
          <w:rFonts w:eastAsia="Arial"/>
          <w:spacing w:val="1"/>
        </w:rPr>
        <w:t xml:space="preserve"> </w:t>
      </w:r>
      <w:r>
        <w:rPr>
          <w:rFonts w:eastAsia="Arial"/>
          <w:spacing w:val="-3"/>
        </w:rPr>
        <w:t>a</w:t>
      </w:r>
      <w:r>
        <w:rPr>
          <w:rFonts w:eastAsia="Arial"/>
          <w:spacing w:val="-4"/>
        </w:rPr>
        <w:t>n</w:t>
      </w:r>
      <w:r>
        <w:rPr>
          <w:rFonts w:eastAsia="Arial"/>
        </w:rPr>
        <w:t>y</w:t>
      </w:r>
      <w:r>
        <w:rPr>
          <w:rFonts w:eastAsia="Arial"/>
          <w:spacing w:val="1"/>
        </w:rPr>
        <w:t xml:space="preserve"> </w:t>
      </w:r>
      <w:r>
        <w:rPr>
          <w:rFonts w:eastAsia="Arial"/>
          <w:spacing w:val="-3"/>
        </w:rPr>
        <w:t>f</w:t>
      </w:r>
      <w:r>
        <w:rPr>
          <w:rFonts w:eastAsia="Arial"/>
          <w:spacing w:val="-4"/>
        </w:rPr>
        <w:t>o</w:t>
      </w:r>
      <w:r>
        <w:rPr>
          <w:rFonts w:eastAsia="Arial"/>
          <w:spacing w:val="-3"/>
        </w:rPr>
        <w:t>rw</w:t>
      </w:r>
      <w:r>
        <w:rPr>
          <w:rFonts w:eastAsia="Arial"/>
          <w:spacing w:val="-4"/>
        </w:rPr>
        <w:t>a</w:t>
      </w:r>
      <w:r>
        <w:rPr>
          <w:rFonts w:eastAsia="Arial"/>
          <w:spacing w:val="-2"/>
        </w:rPr>
        <w:t>r</w:t>
      </w:r>
      <w:r>
        <w:rPr>
          <w:rFonts w:eastAsia="Arial"/>
          <w:spacing w:val="-4"/>
        </w:rPr>
        <w:t>d</w:t>
      </w:r>
      <w:r>
        <w:rPr>
          <w:rFonts w:eastAsia="Arial"/>
          <w:spacing w:val="-2"/>
        </w:rPr>
        <w:t>-</w:t>
      </w:r>
      <w:r>
        <w:rPr>
          <w:rFonts w:eastAsia="Arial"/>
          <w:spacing w:val="-3"/>
        </w:rPr>
        <w:t>lo</w:t>
      </w:r>
      <w:r>
        <w:rPr>
          <w:rFonts w:eastAsia="Arial"/>
          <w:spacing w:val="-4"/>
        </w:rPr>
        <w:t>o</w:t>
      </w:r>
      <w:r>
        <w:rPr>
          <w:rFonts w:eastAsia="Arial"/>
          <w:spacing w:val="-2"/>
        </w:rPr>
        <w:t>k</w:t>
      </w:r>
      <w:r>
        <w:rPr>
          <w:rFonts w:eastAsia="Arial"/>
          <w:spacing w:val="-3"/>
        </w:rPr>
        <w:t>in</w:t>
      </w:r>
      <w:r>
        <w:rPr>
          <w:rFonts w:eastAsia="Arial"/>
        </w:rPr>
        <w:t xml:space="preserve">g </w:t>
      </w:r>
      <w:r>
        <w:rPr>
          <w:rFonts w:eastAsia="Arial"/>
          <w:spacing w:val="-4"/>
        </w:rPr>
        <w:t>s</w:t>
      </w:r>
      <w:r>
        <w:rPr>
          <w:rFonts w:eastAsia="Arial"/>
          <w:spacing w:val="-2"/>
        </w:rPr>
        <w:t>t</w:t>
      </w:r>
      <w:r>
        <w:rPr>
          <w:rFonts w:eastAsia="Arial"/>
          <w:spacing w:val="-4"/>
        </w:rPr>
        <w:t>a</w:t>
      </w:r>
      <w:r>
        <w:rPr>
          <w:rFonts w:eastAsia="Arial"/>
          <w:spacing w:val="-3"/>
        </w:rPr>
        <w:t>teme</w:t>
      </w:r>
      <w:r>
        <w:rPr>
          <w:rFonts w:eastAsia="Arial"/>
          <w:spacing w:val="-4"/>
        </w:rPr>
        <w:t>n</w:t>
      </w:r>
      <w:r>
        <w:rPr>
          <w:rFonts w:eastAsia="Arial"/>
          <w:spacing w:val="-3"/>
        </w:rPr>
        <w:t>t</w:t>
      </w:r>
      <w:r>
        <w:rPr>
          <w:rFonts w:eastAsia="Arial"/>
        </w:rPr>
        <w:t xml:space="preserve">s </w:t>
      </w:r>
      <w:r>
        <w:rPr>
          <w:rFonts w:eastAsia="Arial"/>
          <w:spacing w:val="-2"/>
        </w:rPr>
        <w:t>m</w:t>
      </w:r>
      <w:r>
        <w:rPr>
          <w:rFonts w:eastAsia="Arial"/>
          <w:spacing w:val="-4"/>
        </w:rPr>
        <w:t>a</w:t>
      </w:r>
      <w:r>
        <w:rPr>
          <w:rFonts w:eastAsia="Arial"/>
          <w:spacing w:val="-1"/>
        </w:rPr>
        <w:t>d</w:t>
      </w:r>
      <w:r>
        <w:rPr>
          <w:rFonts w:eastAsia="Arial"/>
        </w:rPr>
        <w:t xml:space="preserve">e </w:t>
      </w:r>
      <w:r>
        <w:rPr>
          <w:rFonts w:eastAsia="Arial"/>
          <w:spacing w:val="-4"/>
        </w:rPr>
        <w:t>b</w:t>
      </w:r>
      <w:r>
        <w:rPr>
          <w:rFonts w:eastAsia="Arial"/>
        </w:rPr>
        <w:t>y</w:t>
      </w:r>
      <w:r>
        <w:rPr>
          <w:rFonts w:eastAsia="Arial"/>
          <w:spacing w:val="1"/>
        </w:rPr>
        <w:t xml:space="preserve"> </w:t>
      </w:r>
      <w:r>
        <w:rPr>
          <w:rFonts w:eastAsia="Arial"/>
          <w:spacing w:val="-3"/>
        </w:rPr>
        <w:t>o</w:t>
      </w:r>
      <w:r>
        <w:rPr>
          <w:rFonts w:eastAsia="Arial"/>
        </w:rPr>
        <w:t>r</w:t>
      </w:r>
      <w:r>
        <w:rPr>
          <w:rFonts w:eastAsia="Arial"/>
          <w:spacing w:val="2"/>
        </w:rPr>
        <w:t xml:space="preserve"> </w:t>
      </w:r>
      <w:r>
        <w:rPr>
          <w:rFonts w:eastAsia="Arial"/>
          <w:spacing w:val="-4"/>
        </w:rPr>
        <w:t>o</w:t>
      </w:r>
      <w:r>
        <w:rPr>
          <w:rFonts w:eastAsia="Arial"/>
        </w:rPr>
        <w:t>n</w:t>
      </w:r>
      <w:r>
        <w:rPr>
          <w:rFonts w:eastAsia="Arial"/>
          <w:spacing w:val="2"/>
        </w:rPr>
        <w:t xml:space="preserve"> </w:t>
      </w:r>
      <w:r>
        <w:rPr>
          <w:rFonts w:eastAsia="Arial"/>
          <w:spacing w:val="-4"/>
        </w:rPr>
        <w:t>b</w:t>
      </w:r>
      <w:r>
        <w:rPr>
          <w:rFonts w:eastAsia="Arial"/>
          <w:spacing w:val="-3"/>
        </w:rPr>
        <w:t>eha</w:t>
      </w:r>
      <w:r>
        <w:rPr>
          <w:rFonts w:eastAsia="Arial"/>
          <w:spacing w:val="-4"/>
        </w:rPr>
        <w:t>l</w:t>
      </w:r>
      <w:r>
        <w:rPr>
          <w:rFonts w:eastAsia="Arial"/>
        </w:rPr>
        <w:t>f</w:t>
      </w:r>
      <w:r>
        <w:rPr>
          <w:rFonts w:eastAsia="Arial"/>
          <w:spacing w:val="2"/>
        </w:rPr>
        <w:t xml:space="preserve"> </w:t>
      </w:r>
      <w:r>
        <w:rPr>
          <w:rFonts w:eastAsia="Arial"/>
          <w:spacing w:val="-4"/>
        </w:rPr>
        <w:t>o</w:t>
      </w:r>
      <w:r>
        <w:rPr>
          <w:rFonts w:eastAsia="Arial"/>
        </w:rPr>
        <w:t>f</w:t>
      </w:r>
      <w:r>
        <w:rPr>
          <w:rFonts w:eastAsia="Arial"/>
          <w:spacing w:val="3"/>
        </w:rPr>
        <w:t xml:space="preserve"> </w:t>
      </w:r>
      <w:r>
        <w:rPr>
          <w:rFonts w:eastAsia="Arial"/>
          <w:spacing w:val="-3"/>
        </w:rPr>
        <w:t>C</w:t>
      </w:r>
      <w:r>
        <w:rPr>
          <w:rFonts w:eastAsia="Arial"/>
          <w:spacing w:val="-4"/>
        </w:rPr>
        <w:t>a</w:t>
      </w:r>
      <w:r>
        <w:rPr>
          <w:rFonts w:eastAsia="Arial"/>
          <w:spacing w:val="-2"/>
        </w:rPr>
        <w:t>s</w:t>
      </w:r>
      <w:r>
        <w:rPr>
          <w:rFonts w:eastAsia="Arial"/>
          <w:spacing w:val="-4"/>
        </w:rPr>
        <w:t>c</w:t>
      </w:r>
      <w:r>
        <w:rPr>
          <w:rFonts w:eastAsia="Arial"/>
          <w:spacing w:val="-3"/>
        </w:rPr>
        <w:t>ad</w:t>
      </w:r>
      <w:r>
        <w:rPr>
          <w:rFonts w:eastAsia="Arial"/>
          <w:spacing w:val="-4"/>
        </w:rPr>
        <w:t>e</w:t>
      </w:r>
      <w:r>
        <w:rPr>
          <w:rFonts w:eastAsia="Arial"/>
        </w:rPr>
        <w:t xml:space="preserve">. </w:t>
      </w:r>
      <w:del w:id="703" w:author="Amanda.Sargent" w:date="2012-12-14T09:45:00Z">
        <w:r>
          <w:rPr>
            <w:rFonts w:eastAsia="Arial"/>
          </w:rPr>
          <w:delText xml:space="preserve"> </w:delText>
        </w:r>
        <w:r>
          <w:rPr>
            <w:rFonts w:eastAsia="Arial"/>
            <w:spacing w:val="12"/>
          </w:rPr>
          <w:delText xml:space="preserve"> </w:delText>
        </w:r>
      </w:del>
      <w:r>
        <w:rPr>
          <w:rFonts w:eastAsia="Arial"/>
          <w:spacing w:val="-3"/>
        </w:rPr>
        <w:t>Th</w:t>
      </w:r>
      <w:r>
        <w:rPr>
          <w:rFonts w:eastAsia="Arial"/>
          <w:spacing w:val="-4"/>
        </w:rPr>
        <w:t>i</w:t>
      </w:r>
      <w:r>
        <w:rPr>
          <w:rFonts w:eastAsia="Arial"/>
        </w:rPr>
        <w:t>s</w:t>
      </w:r>
      <w:r>
        <w:rPr>
          <w:rFonts w:eastAsia="Arial"/>
          <w:spacing w:val="2"/>
        </w:rPr>
        <w:t xml:space="preserve"> </w:t>
      </w:r>
      <w:r>
        <w:rPr>
          <w:rFonts w:eastAsia="Arial"/>
          <w:spacing w:val="-3"/>
        </w:rPr>
        <w:t>P</w:t>
      </w:r>
      <w:r>
        <w:rPr>
          <w:rFonts w:eastAsia="Arial"/>
          <w:spacing w:val="-4"/>
        </w:rPr>
        <w:t>l</w:t>
      </w:r>
      <w:r>
        <w:rPr>
          <w:rFonts w:eastAsia="Arial"/>
          <w:spacing w:val="-3"/>
        </w:rPr>
        <w:t>an</w:t>
      </w:r>
      <w:r>
        <w:rPr>
          <w:rFonts w:eastAsia="Arial"/>
        </w:rPr>
        <w:t xml:space="preserve">, </w:t>
      </w:r>
      <w:r>
        <w:rPr>
          <w:rFonts w:eastAsia="Arial"/>
          <w:spacing w:val="-3"/>
        </w:rPr>
        <w:t>it</w:t>
      </w:r>
      <w:r>
        <w:rPr>
          <w:rFonts w:eastAsia="Arial"/>
        </w:rPr>
        <w:t>s</w:t>
      </w:r>
      <w:r>
        <w:rPr>
          <w:rFonts w:eastAsia="Arial"/>
          <w:spacing w:val="1"/>
        </w:rPr>
        <w:t xml:space="preserve"> </w:t>
      </w:r>
      <w:r>
        <w:rPr>
          <w:rFonts w:eastAsia="Arial"/>
          <w:spacing w:val="-3"/>
        </w:rPr>
        <w:t>ap</w:t>
      </w:r>
      <w:r>
        <w:rPr>
          <w:rFonts w:eastAsia="Arial"/>
          <w:spacing w:val="-4"/>
        </w:rPr>
        <w:t>p</w:t>
      </w:r>
      <w:r>
        <w:rPr>
          <w:rFonts w:eastAsia="Arial"/>
          <w:spacing w:val="-3"/>
        </w:rPr>
        <w:t>e</w:t>
      </w:r>
      <w:r>
        <w:rPr>
          <w:rFonts w:eastAsia="Arial"/>
          <w:spacing w:val="-4"/>
        </w:rPr>
        <w:t>n</w:t>
      </w:r>
      <w:r>
        <w:rPr>
          <w:rFonts w:eastAsia="Arial"/>
          <w:spacing w:val="-3"/>
        </w:rPr>
        <w:t>di</w:t>
      </w:r>
      <w:r>
        <w:rPr>
          <w:rFonts w:eastAsia="Arial"/>
          <w:spacing w:val="-2"/>
        </w:rPr>
        <w:t>c</w:t>
      </w:r>
      <w:r>
        <w:rPr>
          <w:rFonts w:eastAsia="Arial"/>
          <w:spacing w:val="-4"/>
        </w:rPr>
        <w:t>es</w:t>
      </w:r>
      <w:r>
        <w:rPr>
          <w:rFonts w:eastAsia="Arial"/>
        </w:rPr>
        <w:t>,</w:t>
      </w:r>
      <w:r>
        <w:rPr>
          <w:rFonts w:eastAsia="Arial"/>
          <w:spacing w:val="2"/>
        </w:rPr>
        <w:t xml:space="preserve"> </w:t>
      </w:r>
      <w:r>
        <w:rPr>
          <w:rFonts w:eastAsia="Arial"/>
          <w:spacing w:val="-3"/>
        </w:rPr>
        <w:t>an</w:t>
      </w:r>
      <w:r>
        <w:rPr>
          <w:rFonts w:eastAsia="Arial"/>
        </w:rPr>
        <w:t>d</w:t>
      </w:r>
      <w:r>
        <w:rPr>
          <w:rFonts w:eastAsia="Arial"/>
          <w:spacing w:val="1"/>
        </w:rPr>
        <w:t xml:space="preserve"> </w:t>
      </w:r>
      <w:r>
        <w:rPr>
          <w:rFonts w:eastAsia="Arial"/>
          <w:spacing w:val="-3"/>
        </w:rPr>
        <w:t>a</w:t>
      </w:r>
      <w:r>
        <w:rPr>
          <w:rFonts w:eastAsia="Arial"/>
          <w:spacing w:val="-4"/>
        </w:rPr>
        <w:t>n</w:t>
      </w:r>
      <w:r>
        <w:rPr>
          <w:rFonts w:eastAsia="Arial"/>
        </w:rPr>
        <w:t>y</w:t>
      </w:r>
      <w:r>
        <w:rPr>
          <w:rFonts w:eastAsia="Arial"/>
          <w:spacing w:val="1"/>
        </w:rPr>
        <w:t xml:space="preserve"> </w:t>
      </w:r>
      <w:r>
        <w:rPr>
          <w:rFonts w:eastAsia="Arial"/>
          <w:spacing w:val="-4"/>
        </w:rPr>
        <w:t>a</w:t>
      </w:r>
      <w:r>
        <w:rPr>
          <w:rFonts w:eastAsia="Arial"/>
          <w:spacing w:val="-2"/>
        </w:rPr>
        <w:t>m</w:t>
      </w:r>
      <w:r>
        <w:rPr>
          <w:rFonts w:eastAsia="Arial"/>
          <w:spacing w:val="-4"/>
        </w:rPr>
        <w:t>e</w:t>
      </w:r>
      <w:r>
        <w:rPr>
          <w:rFonts w:eastAsia="Arial"/>
          <w:spacing w:val="-3"/>
        </w:rPr>
        <w:t>n</w:t>
      </w:r>
      <w:r>
        <w:rPr>
          <w:rFonts w:eastAsia="Arial"/>
          <w:spacing w:val="-4"/>
        </w:rPr>
        <w:t>d</w:t>
      </w:r>
      <w:r>
        <w:rPr>
          <w:rFonts w:eastAsia="Arial"/>
          <w:spacing w:val="-2"/>
        </w:rPr>
        <w:t>m</w:t>
      </w:r>
      <w:r>
        <w:rPr>
          <w:rFonts w:eastAsia="Arial"/>
          <w:spacing w:val="-3"/>
        </w:rPr>
        <w:t>e</w:t>
      </w:r>
      <w:r>
        <w:rPr>
          <w:rFonts w:eastAsia="Arial"/>
          <w:spacing w:val="-4"/>
        </w:rPr>
        <w:t>n</w:t>
      </w:r>
      <w:r>
        <w:rPr>
          <w:rFonts w:eastAsia="Arial"/>
          <w:spacing w:val="-3"/>
        </w:rPr>
        <w:t>t</w:t>
      </w:r>
      <w:r>
        <w:rPr>
          <w:rFonts w:eastAsia="Arial"/>
        </w:rPr>
        <w:t>s</w:t>
      </w:r>
      <w:r>
        <w:rPr>
          <w:rFonts w:eastAsia="Arial"/>
          <w:spacing w:val="2"/>
        </w:rPr>
        <w:t xml:space="preserve"> </w:t>
      </w:r>
      <w:r>
        <w:rPr>
          <w:rFonts w:eastAsia="Arial"/>
          <w:spacing w:val="-3"/>
        </w:rPr>
        <w:t xml:space="preserve">or </w:t>
      </w:r>
      <w:r>
        <w:rPr>
          <w:rFonts w:eastAsia="Arial"/>
          <w:spacing w:val="-4"/>
        </w:rPr>
        <w:t>s</w:t>
      </w:r>
      <w:r>
        <w:rPr>
          <w:rFonts w:eastAsia="Arial"/>
          <w:spacing w:val="-3"/>
        </w:rPr>
        <w:t>upp</w:t>
      </w:r>
      <w:r>
        <w:rPr>
          <w:rFonts w:eastAsia="Arial"/>
          <w:spacing w:val="-4"/>
        </w:rPr>
        <w:t>le</w:t>
      </w:r>
      <w:r>
        <w:rPr>
          <w:rFonts w:eastAsia="Arial"/>
          <w:spacing w:val="-2"/>
        </w:rPr>
        <w:t>m</w:t>
      </w:r>
      <w:r>
        <w:rPr>
          <w:rFonts w:eastAsia="Arial"/>
          <w:spacing w:val="-3"/>
        </w:rPr>
        <w:t>e</w:t>
      </w:r>
      <w:r>
        <w:rPr>
          <w:rFonts w:eastAsia="Arial"/>
          <w:spacing w:val="-4"/>
        </w:rPr>
        <w:t>n</w:t>
      </w:r>
      <w:r>
        <w:rPr>
          <w:rFonts w:eastAsia="Arial"/>
          <w:spacing w:val="-2"/>
        </w:rPr>
        <w:t>t</w:t>
      </w:r>
      <w:r>
        <w:rPr>
          <w:rFonts w:eastAsia="Arial"/>
        </w:rPr>
        <w:t xml:space="preserve">s </w:t>
      </w:r>
      <w:r>
        <w:rPr>
          <w:rFonts w:eastAsia="Arial"/>
          <w:spacing w:val="-3"/>
        </w:rPr>
        <w:t>t</w:t>
      </w:r>
      <w:r>
        <w:rPr>
          <w:rFonts w:eastAsia="Arial"/>
        </w:rPr>
        <w:t xml:space="preserve">o </w:t>
      </w:r>
      <w:r>
        <w:rPr>
          <w:rFonts w:eastAsia="Arial"/>
          <w:spacing w:val="-3"/>
        </w:rPr>
        <w:t>it</w:t>
      </w:r>
      <w:r>
        <w:rPr>
          <w:rFonts w:eastAsia="Arial"/>
        </w:rPr>
        <w:t>,</w:t>
      </w:r>
      <w:r>
        <w:rPr>
          <w:rFonts w:eastAsia="Arial"/>
          <w:spacing w:val="1"/>
        </w:rPr>
        <w:t xml:space="preserve"> </w:t>
      </w:r>
      <w:r>
        <w:rPr>
          <w:rFonts w:eastAsia="Arial"/>
          <w:spacing w:val="-3"/>
        </w:rPr>
        <w:t>i</w:t>
      </w:r>
      <w:r>
        <w:rPr>
          <w:rFonts w:eastAsia="Arial"/>
          <w:spacing w:val="-4"/>
        </w:rPr>
        <w:t>n</w:t>
      </w:r>
      <w:r>
        <w:rPr>
          <w:rFonts w:eastAsia="Arial"/>
          <w:spacing w:val="-2"/>
        </w:rPr>
        <w:t>c</w:t>
      </w:r>
      <w:r>
        <w:rPr>
          <w:rFonts w:eastAsia="Arial"/>
          <w:spacing w:val="-3"/>
        </w:rPr>
        <w:t>lu</w:t>
      </w:r>
      <w:r>
        <w:rPr>
          <w:rFonts w:eastAsia="Arial"/>
          <w:spacing w:val="-4"/>
        </w:rPr>
        <w:t>d</w:t>
      </w:r>
      <w:r>
        <w:rPr>
          <w:rFonts w:eastAsia="Arial"/>
        </w:rPr>
        <w:t xml:space="preserve">e </w:t>
      </w:r>
      <w:r>
        <w:rPr>
          <w:rFonts w:eastAsia="Arial"/>
          <w:spacing w:val="-2"/>
        </w:rPr>
        <w:t>f</w:t>
      </w:r>
      <w:r>
        <w:rPr>
          <w:rFonts w:eastAsia="Arial"/>
          <w:spacing w:val="-4"/>
        </w:rPr>
        <w:t>o</w:t>
      </w:r>
      <w:r>
        <w:rPr>
          <w:rFonts w:eastAsia="Arial"/>
          <w:spacing w:val="-2"/>
        </w:rPr>
        <w:t>r</w:t>
      </w:r>
      <w:r>
        <w:rPr>
          <w:rFonts w:eastAsia="Arial"/>
          <w:spacing w:val="-3"/>
        </w:rPr>
        <w:t>w</w:t>
      </w:r>
      <w:r>
        <w:rPr>
          <w:rFonts w:eastAsia="Arial"/>
          <w:spacing w:val="-4"/>
        </w:rPr>
        <w:t>a</w:t>
      </w:r>
      <w:r>
        <w:rPr>
          <w:rFonts w:eastAsia="Arial"/>
          <w:spacing w:val="-3"/>
        </w:rPr>
        <w:t>rd</w:t>
      </w:r>
      <w:r>
        <w:rPr>
          <w:rFonts w:eastAsia="Arial"/>
          <w:spacing w:val="-2"/>
        </w:rPr>
        <w:t>-</w:t>
      </w:r>
      <w:r>
        <w:rPr>
          <w:rFonts w:eastAsia="Arial"/>
          <w:spacing w:val="-4"/>
        </w:rPr>
        <w:t>l</w:t>
      </w:r>
      <w:r>
        <w:rPr>
          <w:rFonts w:eastAsia="Arial"/>
          <w:spacing w:val="-3"/>
        </w:rPr>
        <w:t>o</w:t>
      </w:r>
      <w:r>
        <w:rPr>
          <w:rFonts w:eastAsia="Arial"/>
          <w:spacing w:val="-4"/>
        </w:rPr>
        <w:t>o</w:t>
      </w:r>
      <w:r>
        <w:rPr>
          <w:rFonts w:eastAsia="Arial"/>
          <w:spacing w:val="-2"/>
        </w:rPr>
        <w:t>k</w:t>
      </w:r>
      <w:r>
        <w:rPr>
          <w:rFonts w:eastAsia="Arial"/>
          <w:spacing w:val="-3"/>
        </w:rPr>
        <w:t>in</w:t>
      </w:r>
      <w:r>
        <w:rPr>
          <w:rFonts w:eastAsia="Arial"/>
        </w:rPr>
        <w:t xml:space="preserve">g </w:t>
      </w:r>
      <w:r>
        <w:rPr>
          <w:rFonts w:eastAsia="Arial"/>
          <w:spacing w:val="-4"/>
        </w:rPr>
        <w:t>s</w:t>
      </w:r>
      <w:r>
        <w:rPr>
          <w:rFonts w:eastAsia="Arial"/>
          <w:spacing w:val="-2"/>
        </w:rPr>
        <w:t>t</w:t>
      </w:r>
      <w:r>
        <w:rPr>
          <w:rFonts w:eastAsia="Arial"/>
          <w:spacing w:val="-4"/>
        </w:rPr>
        <w:t>a</w:t>
      </w:r>
      <w:r>
        <w:rPr>
          <w:rFonts w:eastAsia="Arial"/>
          <w:spacing w:val="-3"/>
        </w:rPr>
        <w:t>teme</w:t>
      </w:r>
      <w:r>
        <w:rPr>
          <w:rFonts w:eastAsia="Arial"/>
          <w:spacing w:val="-4"/>
        </w:rPr>
        <w:t>n</w:t>
      </w:r>
      <w:r>
        <w:rPr>
          <w:rFonts w:eastAsia="Arial"/>
          <w:spacing w:val="-3"/>
        </w:rPr>
        <w:t>t</w:t>
      </w:r>
      <w:r>
        <w:rPr>
          <w:rFonts w:eastAsia="Arial"/>
          <w:spacing w:val="-4"/>
        </w:rPr>
        <w:t>s</w:t>
      </w:r>
      <w:r>
        <w:rPr>
          <w:rFonts w:eastAsia="Arial"/>
        </w:rPr>
        <w:t>,</w:t>
      </w:r>
      <w:r>
        <w:rPr>
          <w:rFonts w:eastAsia="Arial"/>
          <w:spacing w:val="2"/>
        </w:rPr>
        <w:t xml:space="preserve"> </w:t>
      </w:r>
      <w:r>
        <w:rPr>
          <w:rFonts w:eastAsia="Arial"/>
          <w:spacing w:val="-3"/>
        </w:rPr>
        <w:t>wh</w:t>
      </w:r>
      <w:r>
        <w:rPr>
          <w:rFonts w:eastAsia="Arial"/>
          <w:spacing w:val="-4"/>
        </w:rPr>
        <w:t>i</w:t>
      </w:r>
      <w:r>
        <w:rPr>
          <w:rFonts w:eastAsia="Arial"/>
          <w:spacing w:val="-2"/>
        </w:rPr>
        <w:t>c</w:t>
      </w:r>
      <w:r>
        <w:rPr>
          <w:rFonts w:eastAsia="Arial"/>
        </w:rPr>
        <w:t>h</w:t>
      </w:r>
      <w:r>
        <w:rPr>
          <w:rFonts w:eastAsia="Arial"/>
          <w:spacing w:val="1"/>
        </w:rPr>
        <w:t xml:space="preserve"> </w:t>
      </w:r>
      <w:r>
        <w:rPr>
          <w:rFonts w:eastAsia="Arial"/>
          <w:spacing w:val="-4"/>
        </w:rPr>
        <w:t>a</w:t>
      </w:r>
      <w:r>
        <w:rPr>
          <w:rFonts w:eastAsia="Arial"/>
          <w:spacing w:val="-3"/>
        </w:rPr>
        <w:t>r</w:t>
      </w:r>
      <w:r>
        <w:rPr>
          <w:rFonts w:eastAsia="Arial"/>
        </w:rPr>
        <w:t xml:space="preserve">e </w:t>
      </w:r>
      <w:r>
        <w:rPr>
          <w:rFonts w:eastAsia="Arial"/>
          <w:spacing w:val="-4"/>
        </w:rPr>
        <w:t>s</w:t>
      </w:r>
      <w:r>
        <w:rPr>
          <w:rFonts w:eastAsia="Arial"/>
          <w:spacing w:val="-2"/>
        </w:rPr>
        <w:t>t</w:t>
      </w:r>
      <w:r>
        <w:rPr>
          <w:rFonts w:eastAsia="Arial"/>
          <w:spacing w:val="-4"/>
        </w:rPr>
        <w:t>a</w:t>
      </w:r>
      <w:r>
        <w:rPr>
          <w:rFonts w:eastAsia="Arial"/>
          <w:spacing w:val="-2"/>
        </w:rPr>
        <w:t>t</w:t>
      </w:r>
      <w:r>
        <w:rPr>
          <w:rFonts w:eastAsia="Arial"/>
          <w:spacing w:val="-4"/>
        </w:rPr>
        <w:t>e</w:t>
      </w:r>
      <w:r>
        <w:rPr>
          <w:rFonts w:eastAsia="Arial"/>
          <w:spacing w:val="-2"/>
        </w:rPr>
        <w:t>m</w:t>
      </w:r>
      <w:r>
        <w:rPr>
          <w:rFonts w:eastAsia="Arial"/>
          <w:spacing w:val="-4"/>
        </w:rPr>
        <w:t>en</w:t>
      </w:r>
      <w:r>
        <w:rPr>
          <w:rFonts w:eastAsia="Arial"/>
          <w:spacing w:val="-2"/>
        </w:rPr>
        <w:t>t</w:t>
      </w:r>
      <w:r>
        <w:rPr>
          <w:rFonts w:eastAsia="Arial"/>
        </w:rPr>
        <w:t xml:space="preserve">s </w:t>
      </w:r>
      <w:r>
        <w:rPr>
          <w:rFonts w:eastAsia="Arial"/>
          <w:spacing w:val="-4"/>
        </w:rPr>
        <w:t xml:space="preserve">of </w:t>
      </w:r>
      <w:r>
        <w:rPr>
          <w:rFonts w:eastAsia="Arial"/>
          <w:spacing w:val="-3"/>
        </w:rPr>
        <w:t>e</w:t>
      </w:r>
      <w:r>
        <w:rPr>
          <w:rFonts w:eastAsia="Arial"/>
          <w:spacing w:val="-4"/>
        </w:rPr>
        <w:t>x</w:t>
      </w:r>
      <w:r>
        <w:rPr>
          <w:rFonts w:eastAsia="Arial"/>
          <w:spacing w:val="-3"/>
        </w:rPr>
        <w:t>p</w:t>
      </w:r>
      <w:r>
        <w:rPr>
          <w:rFonts w:eastAsia="Arial"/>
          <w:spacing w:val="-4"/>
        </w:rPr>
        <w:t>ec</w:t>
      </w:r>
      <w:r>
        <w:rPr>
          <w:rFonts w:eastAsia="Arial"/>
          <w:spacing w:val="-2"/>
        </w:rPr>
        <w:t>t</w:t>
      </w:r>
      <w:r>
        <w:rPr>
          <w:rFonts w:eastAsia="Arial"/>
          <w:spacing w:val="-4"/>
        </w:rPr>
        <w:t>a</w:t>
      </w:r>
      <w:r>
        <w:rPr>
          <w:rFonts w:eastAsia="Arial"/>
          <w:spacing w:val="-2"/>
        </w:rPr>
        <w:t>t</w:t>
      </w:r>
      <w:r>
        <w:rPr>
          <w:rFonts w:eastAsia="Arial"/>
          <w:spacing w:val="-3"/>
        </w:rPr>
        <w:t>i</w:t>
      </w:r>
      <w:r>
        <w:rPr>
          <w:rFonts w:eastAsia="Arial"/>
          <w:spacing w:val="-4"/>
        </w:rPr>
        <w:t>o</w:t>
      </w:r>
      <w:r>
        <w:rPr>
          <w:rFonts w:eastAsia="Arial"/>
          <w:spacing w:val="-3"/>
        </w:rPr>
        <w:t>n</w:t>
      </w:r>
      <w:r>
        <w:rPr>
          <w:rFonts w:eastAsia="Arial"/>
          <w:spacing w:val="-4"/>
        </w:rPr>
        <w:t>s</w:t>
      </w:r>
      <w:r>
        <w:rPr>
          <w:rFonts w:eastAsia="Arial"/>
        </w:rPr>
        <w:t>,</w:t>
      </w:r>
      <w:r>
        <w:rPr>
          <w:rFonts w:eastAsia="Arial"/>
          <w:spacing w:val="1"/>
        </w:rPr>
        <w:t xml:space="preserve"> </w:t>
      </w:r>
      <w:r>
        <w:rPr>
          <w:rFonts w:eastAsia="Arial"/>
          <w:spacing w:val="-3"/>
        </w:rPr>
        <w:t>beli</w:t>
      </w:r>
      <w:r>
        <w:rPr>
          <w:rFonts w:eastAsia="Arial"/>
          <w:spacing w:val="-4"/>
        </w:rPr>
        <w:t>e</w:t>
      </w:r>
      <w:r>
        <w:rPr>
          <w:rFonts w:eastAsia="Arial"/>
          <w:spacing w:val="-3"/>
        </w:rPr>
        <w:t>f</w:t>
      </w:r>
      <w:r>
        <w:rPr>
          <w:rFonts w:eastAsia="Arial"/>
          <w:spacing w:val="-4"/>
        </w:rPr>
        <w:t>s</w:t>
      </w:r>
      <w:r>
        <w:rPr>
          <w:rFonts w:eastAsia="Arial"/>
        </w:rPr>
        <w:t>,</w:t>
      </w:r>
      <w:r>
        <w:rPr>
          <w:rFonts w:eastAsia="Arial"/>
          <w:spacing w:val="2"/>
        </w:rPr>
        <w:t xml:space="preserve"> </w:t>
      </w:r>
      <w:r>
        <w:rPr>
          <w:rFonts w:eastAsia="Arial"/>
          <w:spacing w:val="-3"/>
        </w:rPr>
        <w:t>pl</w:t>
      </w:r>
      <w:r>
        <w:rPr>
          <w:rFonts w:eastAsia="Arial"/>
          <w:spacing w:val="-4"/>
        </w:rPr>
        <w:t>a</w:t>
      </w:r>
      <w:r>
        <w:rPr>
          <w:rFonts w:eastAsia="Arial"/>
          <w:spacing w:val="-3"/>
        </w:rPr>
        <w:t>n</w:t>
      </w:r>
      <w:r>
        <w:rPr>
          <w:rFonts w:eastAsia="Arial"/>
          <w:spacing w:val="-4"/>
        </w:rPr>
        <w:t>s</w:t>
      </w:r>
      <w:r>
        <w:rPr>
          <w:rFonts w:eastAsia="Arial"/>
        </w:rPr>
        <w:t>,</w:t>
      </w:r>
      <w:r>
        <w:rPr>
          <w:rFonts w:eastAsia="Arial"/>
          <w:spacing w:val="2"/>
        </w:rPr>
        <w:t xml:space="preserve"> </w:t>
      </w:r>
    </w:p>
    <w:p w:rsidR="00EB0D49" w:rsidRDefault="00EB0D49" w:rsidP="00CA43B2">
      <w:pPr>
        <w:spacing w:before="3" w:after="0" w:line="276" w:lineRule="exact"/>
        <w:ind w:right="50"/>
        <w:jc w:val="both"/>
        <w:rPr>
          <w:ins w:id="704" w:author="Amanda.Sargent" w:date="2012-12-14T09:45:00Z"/>
          <w:rFonts w:eastAsia="Arial"/>
          <w:spacing w:val="2"/>
        </w:rPr>
      </w:pPr>
    </w:p>
    <w:p w:rsidR="00000000" w:rsidRDefault="00815C10">
      <w:pPr>
        <w:spacing w:before="3" w:after="0" w:line="276" w:lineRule="exact"/>
        <w:ind w:right="50"/>
        <w:jc w:val="both"/>
        <w:rPr>
          <w:rFonts w:eastAsia="Arial"/>
        </w:rPr>
        <w:pPrChange w:id="705" w:author="Amanda.Sargent" w:date="2012-12-14T09:45:00Z">
          <w:pPr>
            <w:spacing w:before="3" w:after="0" w:line="276" w:lineRule="exact"/>
            <w:ind w:left="140" w:right="315"/>
            <w:jc w:val="both"/>
          </w:pPr>
        </w:pPrChange>
      </w:pPr>
      <w:r>
        <w:rPr>
          <w:rFonts w:eastAsia="Arial"/>
          <w:spacing w:val="-4"/>
        </w:rPr>
        <w:t>ob</w:t>
      </w:r>
      <w:r>
        <w:rPr>
          <w:rFonts w:eastAsia="Arial"/>
          <w:spacing w:val="-2"/>
        </w:rPr>
        <w:t>j</w:t>
      </w:r>
      <w:r>
        <w:rPr>
          <w:rFonts w:eastAsia="Arial"/>
          <w:spacing w:val="-4"/>
        </w:rPr>
        <w:t>e</w:t>
      </w:r>
      <w:r>
        <w:rPr>
          <w:rFonts w:eastAsia="Arial"/>
          <w:spacing w:val="-2"/>
        </w:rPr>
        <w:t>ct</w:t>
      </w:r>
      <w:r>
        <w:rPr>
          <w:rFonts w:eastAsia="Arial"/>
          <w:spacing w:val="-4"/>
        </w:rPr>
        <w:t>i</w:t>
      </w:r>
      <w:r>
        <w:rPr>
          <w:rFonts w:eastAsia="Arial"/>
          <w:spacing w:val="-2"/>
        </w:rPr>
        <w:t>v</w:t>
      </w:r>
      <w:r>
        <w:rPr>
          <w:rFonts w:eastAsia="Arial"/>
          <w:spacing w:val="-3"/>
        </w:rPr>
        <w:t>e</w:t>
      </w:r>
      <w:r>
        <w:rPr>
          <w:rFonts w:eastAsia="Arial"/>
          <w:spacing w:val="-4"/>
        </w:rPr>
        <w:t>s</w:t>
      </w:r>
      <w:r>
        <w:rPr>
          <w:rFonts w:eastAsia="Arial"/>
        </w:rPr>
        <w:t>,</w:t>
      </w:r>
      <w:r>
        <w:rPr>
          <w:rFonts w:eastAsia="Arial"/>
          <w:spacing w:val="1"/>
        </w:rPr>
        <w:t xml:space="preserve"> </w:t>
      </w:r>
      <w:r>
        <w:rPr>
          <w:rFonts w:eastAsia="Arial"/>
          <w:spacing w:val="-3"/>
        </w:rPr>
        <w:t>an</w:t>
      </w:r>
      <w:r>
        <w:rPr>
          <w:rFonts w:eastAsia="Arial"/>
        </w:rPr>
        <w:t xml:space="preserve">d </w:t>
      </w:r>
      <w:r>
        <w:rPr>
          <w:rFonts w:eastAsia="Arial"/>
          <w:spacing w:val="-3"/>
        </w:rPr>
        <w:t>a</w:t>
      </w:r>
      <w:r>
        <w:rPr>
          <w:rFonts w:eastAsia="Arial"/>
          <w:spacing w:val="-4"/>
        </w:rPr>
        <w:t>s</w:t>
      </w:r>
      <w:r>
        <w:rPr>
          <w:rFonts w:eastAsia="Arial"/>
          <w:spacing w:val="-2"/>
        </w:rPr>
        <w:t>s</w:t>
      </w:r>
      <w:r>
        <w:rPr>
          <w:rFonts w:eastAsia="Arial"/>
          <w:spacing w:val="-4"/>
        </w:rPr>
        <w:t>u</w:t>
      </w:r>
      <w:r>
        <w:rPr>
          <w:rFonts w:eastAsia="Arial"/>
          <w:spacing w:val="-2"/>
        </w:rPr>
        <w:t>m</w:t>
      </w:r>
      <w:r>
        <w:rPr>
          <w:rFonts w:eastAsia="Arial"/>
          <w:spacing w:val="-4"/>
        </w:rPr>
        <w:t>p</w:t>
      </w:r>
      <w:r>
        <w:rPr>
          <w:rFonts w:eastAsia="Arial"/>
          <w:spacing w:val="-2"/>
        </w:rPr>
        <w:t>t</w:t>
      </w:r>
      <w:r>
        <w:rPr>
          <w:rFonts w:eastAsia="Arial"/>
          <w:spacing w:val="-4"/>
        </w:rPr>
        <w:t>i</w:t>
      </w:r>
      <w:r>
        <w:rPr>
          <w:rFonts w:eastAsia="Arial"/>
          <w:spacing w:val="-3"/>
        </w:rPr>
        <w:t>on</w:t>
      </w:r>
      <w:r>
        <w:rPr>
          <w:rFonts w:eastAsia="Arial"/>
        </w:rPr>
        <w:t>s</w:t>
      </w:r>
      <w:r>
        <w:rPr>
          <w:rFonts w:eastAsia="Arial"/>
          <w:spacing w:val="1"/>
        </w:rPr>
        <w:t xml:space="preserve"> </w:t>
      </w:r>
      <w:r>
        <w:rPr>
          <w:rFonts w:eastAsia="Arial"/>
          <w:spacing w:val="-4"/>
        </w:rPr>
        <w:t>o</w:t>
      </w:r>
      <w:r>
        <w:rPr>
          <w:rFonts w:eastAsia="Arial"/>
        </w:rPr>
        <w:t>f</w:t>
      </w:r>
      <w:r>
        <w:rPr>
          <w:rFonts w:eastAsia="Arial"/>
          <w:spacing w:val="1"/>
        </w:rPr>
        <w:t xml:space="preserve"> </w:t>
      </w:r>
      <w:r>
        <w:rPr>
          <w:rFonts w:eastAsia="Arial"/>
          <w:spacing w:val="-3"/>
        </w:rPr>
        <w:t>f</w:t>
      </w:r>
      <w:r>
        <w:rPr>
          <w:rFonts w:eastAsia="Arial"/>
          <w:spacing w:val="-4"/>
        </w:rPr>
        <w:t>u</w:t>
      </w:r>
      <w:r>
        <w:rPr>
          <w:rFonts w:eastAsia="Arial"/>
          <w:spacing w:val="-2"/>
        </w:rPr>
        <w:t>t</w:t>
      </w:r>
      <w:r>
        <w:rPr>
          <w:rFonts w:eastAsia="Arial"/>
          <w:spacing w:val="-4"/>
        </w:rPr>
        <w:t>u</w:t>
      </w:r>
      <w:r>
        <w:rPr>
          <w:rFonts w:eastAsia="Arial"/>
          <w:spacing w:val="-2"/>
        </w:rPr>
        <w:t>r</w:t>
      </w:r>
      <w:r>
        <w:rPr>
          <w:rFonts w:eastAsia="Arial"/>
        </w:rPr>
        <w:t>e</w:t>
      </w:r>
      <w:r>
        <w:rPr>
          <w:rFonts w:eastAsia="Arial"/>
          <w:spacing w:val="1"/>
        </w:rPr>
        <w:t xml:space="preserve"> </w:t>
      </w:r>
      <w:r>
        <w:rPr>
          <w:rFonts w:eastAsia="Arial"/>
          <w:spacing w:val="-3"/>
        </w:rPr>
        <w:t>e</w:t>
      </w:r>
      <w:r>
        <w:rPr>
          <w:rFonts w:eastAsia="Arial"/>
          <w:spacing w:val="-4"/>
        </w:rPr>
        <w:t>v</w:t>
      </w:r>
      <w:r>
        <w:rPr>
          <w:rFonts w:eastAsia="Arial"/>
          <w:spacing w:val="-3"/>
        </w:rPr>
        <w:t>e</w:t>
      </w:r>
      <w:r>
        <w:rPr>
          <w:rFonts w:eastAsia="Arial"/>
          <w:spacing w:val="-4"/>
        </w:rPr>
        <w:t>n</w:t>
      </w:r>
      <w:r>
        <w:rPr>
          <w:rFonts w:eastAsia="Arial"/>
          <w:spacing w:val="-2"/>
        </w:rPr>
        <w:t>t</w:t>
      </w:r>
      <w:r>
        <w:rPr>
          <w:rFonts w:eastAsia="Arial"/>
        </w:rPr>
        <w:t xml:space="preserve">s </w:t>
      </w:r>
      <w:r>
        <w:rPr>
          <w:rFonts w:eastAsia="Arial"/>
          <w:spacing w:val="-4"/>
        </w:rPr>
        <w:t>o</w:t>
      </w:r>
      <w:r>
        <w:rPr>
          <w:rFonts w:eastAsia="Arial"/>
        </w:rPr>
        <w:t>r</w:t>
      </w:r>
      <w:r>
        <w:rPr>
          <w:rFonts w:eastAsia="Arial"/>
          <w:spacing w:val="2"/>
        </w:rPr>
        <w:t xml:space="preserve"> </w:t>
      </w:r>
      <w:r>
        <w:rPr>
          <w:rFonts w:eastAsia="Arial"/>
          <w:spacing w:val="-3"/>
        </w:rPr>
        <w:t>perf</w:t>
      </w:r>
      <w:r>
        <w:rPr>
          <w:rFonts w:eastAsia="Arial"/>
          <w:spacing w:val="-4"/>
        </w:rPr>
        <w:t>o</w:t>
      </w:r>
      <w:r>
        <w:rPr>
          <w:rFonts w:eastAsia="Arial"/>
          <w:spacing w:val="-3"/>
        </w:rPr>
        <w:t>r</w:t>
      </w:r>
      <w:r>
        <w:rPr>
          <w:rFonts w:eastAsia="Arial"/>
          <w:spacing w:val="-2"/>
        </w:rPr>
        <w:t>m</w:t>
      </w:r>
      <w:r>
        <w:rPr>
          <w:rFonts w:eastAsia="Arial"/>
          <w:spacing w:val="-3"/>
        </w:rPr>
        <w:t>a</w:t>
      </w:r>
      <w:r>
        <w:rPr>
          <w:rFonts w:eastAsia="Arial"/>
          <w:spacing w:val="-4"/>
        </w:rPr>
        <w:t>n</w:t>
      </w:r>
      <w:r>
        <w:rPr>
          <w:rFonts w:eastAsia="Arial"/>
          <w:spacing w:val="-2"/>
        </w:rPr>
        <w:t>c</w:t>
      </w:r>
      <w:r>
        <w:rPr>
          <w:rFonts w:eastAsia="Arial"/>
          <w:spacing w:val="-4"/>
        </w:rPr>
        <w:t>e</w:t>
      </w:r>
      <w:r>
        <w:rPr>
          <w:rFonts w:eastAsia="Arial"/>
        </w:rPr>
        <w:t xml:space="preserve">. </w:t>
      </w:r>
      <w:r>
        <w:rPr>
          <w:rFonts w:eastAsia="Arial"/>
          <w:spacing w:val="-3"/>
        </w:rPr>
        <w:t>W</w:t>
      </w:r>
      <w:r>
        <w:rPr>
          <w:rFonts w:eastAsia="Arial"/>
          <w:spacing w:val="-4"/>
        </w:rPr>
        <w:t>o</w:t>
      </w:r>
      <w:r>
        <w:rPr>
          <w:rFonts w:eastAsia="Arial"/>
          <w:spacing w:val="-2"/>
        </w:rPr>
        <w:t>r</w:t>
      </w:r>
      <w:r>
        <w:rPr>
          <w:rFonts w:eastAsia="Arial"/>
          <w:spacing w:val="-4"/>
        </w:rPr>
        <w:t>d</w:t>
      </w:r>
      <w:r>
        <w:rPr>
          <w:rFonts w:eastAsia="Arial"/>
        </w:rPr>
        <w:t>s</w:t>
      </w:r>
      <w:r>
        <w:rPr>
          <w:rFonts w:eastAsia="Arial"/>
          <w:spacing w:val="1"/>
        </w:rPr>
        <w:t xml:space="preserve"> </w:t>
      </w:r>
      <w:r>
        <w:rPr>
          <w:rFonts w:eastAsia="Arial"/>
          <w:spacing w:val="-4"/>
        </w:rPr>
        <w:t>o</w:t>
      </w:r>
      <w:r>
        <w:rPr>
          <w:rFonts w:eastAsia="Arial"/>
        </w:rPr>
        <w:t xml:space="preserve">r </w:t>
      </w:r>
      <w:r>
        <w:rPr>
          <w:rFonts w:eastAsia="Arial"/>
          <w:spacing w:val="-4"/>
        </w:rPr>
        <w:t>p</w:t>
      </w:r>
      <w:r>
        <w:rPr>
          <w:rFonts w:eastAsia="Arial"/>
          <w:spacing w:val="-3"/>
        </w:rPr>
        <w:t>hra</w:t>
      </w:r>
      <w:r>
        <w:rPr>
          <w:rFonts w:eastAsia="Arial"/>
          <w:spacing w:val="-2"/>
        </w:rPr>
        <w:t>s</w:t>
      </w:r>
      <w:r>
        <w:rPr>
          <w:rFonts w:eastAsia="Arial"/>
          <w:spacing w:val="-4"/>
        </w:rPr>
        <w:t>e</w:t>
      </w:r>
      <w:r>
        <w:rPr>
          <w:rFonts w:eastAsia="Arial"/>
        </w:rPr>
        <w:t xml:space="preserve">s </w:t>
      </w:r>
      <w:r>
        <w:rPr>
          <w:rFonts w:eastAsia="Arial"/>
          <w:spacing w:val="-2"/>
        </w:rPr>
        <w:t>s</w:t>
      </w:r>
      <w:r>
        <w:rPr>
          <w:rFonts w:eastAsia="Arial"/>
          <w:spacing w:val="-3"/>
        </w:rPr>
        <w:t>u</w:t>
      </w:r>
      <w:r>
        <w:rPr>
          <w:rFonts w:eastAsia="Arial"/>
          <w:spacing w:val="-4"/>
        </w:rPr>
        <w:t>c</w:t>
      </w:r>
      <w:r>
        <w:rPr>
          <w:rFonts w:eastAsia="Arial"/>
        </w:rPr>
        <w:t>h</w:t>
      </w:r>
      <w:r>
        <w:rPr>
          <w:rFonts w:eastAsia="Arial"/>
          <w:spacing w:val="1"/>
        </w:rPr>
        <w:t xml:space="preserve"> </w:t>
      </w:r>
      <w:r>
        <w:rPr>
          <w:rFonts w:eastAsia="Arial"/>
          <w:spacing w:val="-4"/>
        </w:rPr>
        <w:t>a</w:t>
      </w:r>
      <w:r>
        <w:rPr>
          <w:rFonts w:eastAsia="Arial"/>
        </w:rPr>
        <w:t xml:space="preserve">s </w:t>
      </w:r>
      <w:r>
        <w:rPr>
          <w:rFonts w:eastAsia="Arial"/>
          <w:spacing w:val="-2"/>
        </w:rPr>
        <w:t>“</w:t>
      </w:r>
      <w:r>
        <w:rPr>
          <w:rFonts w:eastAsia="Arial"/>
          <w:spacing w:val="-4"/>
        </w:rPr>
        <w:t>an</w:t>
      </w:r>
      <w:r>
        <w:rPr>
          <w:rFonts w:eastAsia="Arial"/>
          <w:spacing w:val="-2"/>
        </w:rPr>
        <w:t>t</w:t>
      </w:r>
      <w:r>
        <w:rPr>
          <w:rFonts w:eastAsia="Arial"/>
          <w:spacing w:val="-4"/>
        </w:rPr>
        <w:t>i</w:t>
      </w:r>
      <w:r>
        <w:rPr>
          <w:rFonts w:eastAsia="Arial"/>
          <w:spacing w:val="-2"/>
        </w:rPr>
        <w:t>c</w:t>
      </w:r>
      <w:r>
        <w:rPr>
          <w:rFonts w:eastAsia="Arial"/>
          <w:spacing w:val="-3"/>
        </w:rPr>
        <w:t>ip</w:t>
      </w:r>
      <w:r>
        <w:rPr>
          <w:rFonts w:eastAsia="Arial"/>
          <w:spacing w:val="-4"/>
        </w:rPr>
        <w:t>a</w:t>
      </w:r>
      <w:r>
        <w:rPr>
          <w:rFonts w:eastAsia="Arial"/>
          <w:spacing w:val="-2"/>
        </w:rPr>
        <w:t>t</w:t>
      </w:r>
      <w:r>
        <w:rPr>
          <w:rFonts w:eastAsia="Arial"/>
          <w:spacing w:val="-4"/>
        </w:rPr>
        <w:t>es</w:t>
      </w:r>
      <w:r>
        <w:rPr>
          <w:rFonts w:eastAsia="Arial"/>
          <w:spacing w:val="-3"/>
        </w:rPr>
        <w:t>”</w:t>
      </w:r>
      <w:r>
        <w:rPr>
          <w:rFonts w:eastAsia="Arial"/>
        </w:rPr>
        <w:t xml:space="preserve">, </w:t>
      </w:r>
      <w:r>
        <w:rPr>
          <w:rFonts w:eastAsia="Arial"/>
          <w:spacing w:val="-2"/>
        </w:rPr>
        <w:t>“</w:t>
      </w:r>
      <w:r>
        <w:rPr>
          <w:rFonts w:eastAsia="Arial"/>
          <w:spacing w:val="-4"/>
        </w:rPr>
        <w:t>b</w:t>
      </w:r>
      <w:r>
        <w:rPr>
          <w:rFonts w:eastAsia="Arial"/>
          <w:spacing w:val="-3"/>
        </w:rPr>
        <w:t>elie</w:t>
      </w:r>
      <w:r>
        <w:rPr>
          <w:rFonts w:eastAsia="Arial"/>
          <w:spacing w:val="-4"/>
        </w:rPr>
        <w:t>v</w:t>
      </w:r>
      <w:r>
        <w:rPr>
          <w:rFonts w:eastAsia="Arial"/>
          <w:spacing w:val="-3"/>
        </w:rPr>
        <w:t>e</w:t>
      </w:r>
      <w:r>
        <w:rPr>
          <w:rFonts w:eastAsia="Arial"/>
          <w:spacing w:val="-4"/>
        </w:rPr>
        <w:t>s</w:t>
      </w:r>
      <w:r>
        <w:rPr>
          <w:rFonts w:eastAsia="Arial"/>
          <w:spacing w:val="-3"/>
        </w:rPr>
        <w:t>”</w:t>
      </w:r>
      <w:r>
        <w:rPr>
          <w:rFonts w:eastAsia="Arial"/>
        </w:rPr>
        <w:t xml:space="preserve">, </w:t>
      </w:r>
      <w:r>
        <w:rPr>
          <w:rFonts w:eastAsia="Arial"/>
          <w:spacing w:val="-2"/>
        </w:rPr>
        <w:t>“</w:t>
      </w:r>
      <w:r>
        <w:rPr>
          <w:rFonts w:eastAsia="Arial"/>
          <w:spacing w:val="-4"/>
        </w:rPr>
        <w:t>es</w:t>
      </w:r>
      <w:r>
        <w:rPr>
          <w:rFonts w:eastAsia="Arial"/>
          <w:spacing w:val="-2"/>
        </w:rPr>
        <w:t>t</w:t>
      </w:r>
      <w:r>
        <w:rPr>
          <w:rFonts w:eastAsia="Arial"/>
          <w:spacing w:val="-4"/>
        </w:rPr>
        <w:t>i</w:t>
      </w:r>
      <w:r>
        <w:rPr>
          <w:rFonts w:eastAsia="Arial"/>
          <w:spacing w:val="-2"/>
        </w:rPr>
        <w:t>m</w:t>
      </w:r>
      <w:r>
        <w:rPr>
          <w:rFonts w:eastAsia="Arial"/>
          <w:spacing w:val="-4"/>
        </w:rPr>
        <w:t>a</w:t>
      </w:r>
      <w:r>
        <w:rPr>
          <w:rFonts w:eastAsia="Arial"/>
          <w:spacing w:val="-2"/>
        </w:rPr>
        <w:t>t</w:t>
      </w:r>
      <w:r>
        <w:rPr>
          <w:rFonts w:eastAsia="Arial"/>
          <w:spacing w:val="-4"/>
        </w:rPr>
        <w:t>es</w:t>
      </w:r>
      <w:r>
        <w:rPr>
          <w:rFonts w:eastAsia="Arial"/>
          <w:spacing w:val="-2"/>
        </w:rPr>
        <w:t>”</w:t>
      </w:r>
      <w:r>
        <w:rPr>
          <w:rFonts w:eastAsia="Arial"/>
        </w:rPr>
        <w:t>,</w:t>
      </w:r>
      <w:r>
        <w:rPr>
          <w:rFonts w:eastAsia="Arial"/>
          <w:spacing w:val="1"/>
        </w:rPr>
        <w:t xml:space="preserve"> </w:t>
      </w:r>
      <w:r>
        <w:rPr>
          <w:rFonts w:eastAsia="Arial"/>
          <w:spacing w:val="-3"/>
        </w:rPr>
        <w:t>“e</w:t>
      </w:r>
      <w:r>
        <w:rPr>
          <w:rFonts w:eastAsia="Arial"/>
          <w:spacing w:val="-4"/>
        </w:rPr>
        <w:t>xp</w:t>
      </w:r>
      <w:r>
        <w:rPr>
          <w:rFonts w:eastAsia="Arial"/>
          <w:spacing w:val="-3"/>
        </w:rPr>
        <w:t>e</w:t>
      </w:r>
      <w:r>
        <w:rPr>
          <w:rFonts w:eastAsia="Arial"/>
          <w:spacing w:val="-4"/>
        </w:rPr>
        <w:t>c</w:t>
      </w:r>
      <w:r>
        <w:rPr>
          <w:rFonts w:eastAsia="Arial"/>
          <w:spacing w:val="-3"/>
        </w:rPr>
        <w:t>t</w:t>
      </w:r>
      <w:r>
        <w:rPr>
          <w:rFonts w:eastAsia="Arial"/>
          <w:spacing w:val="-2"/>
        </w:rPr>
        <w:t>s</w:t>
      </w:r>
      <w:r>
        <w:rPr>
          <w:rFonts w:eastAsia="Arial"/>
          <w:spacing w:val="-3"/>
        </w:rPr>
        <w:t>”</w:t>
      </w:r>
      <w:r>
        <w:rPr>
          <w:rFonts w:eastAsia="Arial"/>
        </w:rPr>
        <w:t>,</w:t>
      </w:r>
      <w:r>
        <w:rPr>
          <w:rFonts w:eastAsia="Arial"/>
          <w:spacing w:val="1"/>
        </w:rPr>
        <w:t xml:space="preserve"> </w:t>
      </w:r>
      <w:r>
        <w:rPr>
          <w:rFonts w:eastAsia="Arial"/>
          <w:spacing w:val="-3"/>
        </w:rPr>
        <w:t>“</w:t>
      </w:r>
      <w:r>
        <w:rPr>
          <w:rFonts w:eastAsia="Arial"/>
          <w:spacing w:val="-4"/>
        </w:rPr>
        <w:t>in</w:t>
      </w:r>
      <w:r>
        <w:rPr>
          <w:rFonts w:eastAsia="Arial"/>
          <w:spacing w:val="-2"/>
        </w:rPr>
        <w:t>t</w:t>
      </w:r>
      <w:r>
        <w:rPr>
          <w:rFonts w:eastAsia="Arial"/>
          <w:spacing w:val="-3"/>
        </w:rPr>
        <w:t>en</w:t>
      </w:r>
      <w:r>
        <w:rPr>
          <w:rFonts w:eastAsia="Arial"/>
          <w:spacing w:val="-4"/>
        </w:rPr>
        <w:t>ds</w:t>
      </w:r>
      <w:r>
        <w:rPr>
          <w:rFonts w:eastAsia="Arial"/>
          <w:spacing w:val="-3"/>
        </w:rPr>
        <w:t>”</w:t>
      </w:r>
      <w:r>
        <w:rPr>
          <w:rFonts w:eastAsia="Arial"/>
        </w:rPr>
        <w:t xml:space="preserve">, </w:t>
      </w:r>
      <w:r>
        <w:rPr>
          <w:rFonts w:eastAsia="Arial"/>
          <w:spacing w:val="-3"/>
        </w:rPr>
        <w:t>“p</w:t>
      </w:r>
      <w:r>
        <w:rPr>
          <w:rFonts w:eastAsia="Arial"/>
          <w:spacing w:val="-4"/>
        </w:rPr>
        <w:t>l</w:t>
      </w:r>
      <w:r>
        <w:rPr>
          <w:rFonts w:eastAsia="Arial"/>
          <w:spacing w:val="-3"/>
        </w:rPr>
        <w:t>an</w:t>
      </w:r>
      <w:r>
        <w:rPr>
          <w:rFonts w:eastAsia="Arial"/>
          <w:spacing w:val="-4"/>
        </w:rPr>
        <w:t>s</w:t>
      </w:r>
      <w:r>
        <w:rPr>
          <w:rFonts w:eastAsia="Arial"/>
          <w:spacing w:val="-3"/>
        </w:rPr>
        <w:t>”</w:t>
      </w:r>
      <w:r>
        <w:rPr>
          <w:rFonts w:eastAsia="Arial"/>
        </w:rPr>
        <w:t xml:space="preserve">, </w:t>
      </w:r>
      <w:r>
        <w:rPr>
          <w:rFonts w:eastAsia="Arial"/>
          <w:spacing w:val="1"/>
        </w:rPr>
        <w:t xml:space="preserve"> </w:t>
      </w:r>
      <w:r>
        <w:rPr>
          <w:rFonts w:eastAsia="Arial"/>
          <w:spacing w:val="-2"/>
        </w:rPr>
        <w:t>“</w:t>
      </w:r>
      <w:r>
        <w:rPr>
          <w:rFonts w:eastAsia="Arial"/>
          <w:spacing w:val="-4"/>
        </w:rPr>
        <w:t>p</w:t>
      </w:r>
      <w:r>
        <w:rPr>
          <w:rFonts w:eastAsia="Arial"/>
          <w:spacing w:val="-2"/>
        </w:rPr>
        <w:t>r</w:t>
      </w:r>
      <w:r>
        <w:rPr>
          <w:rFonts w:eastAsia="Arial"/>
          <w:spacing w:val="-4"/>
        </w:rPr>
        <w:t>e</w:t>
      </w:r>
      <w:r>
        <w:rPr>
          <w:rFonts w:eastAsia="Arial"/>
          <w:spacing w:val="-3"/>
        </w:rPr>
        <w:t>di</w:t>
      </w:r>
      <w:r>
        <w:rPr>
          <w:rFonts w:eastAsia="Arial"/>
          <w:spacing w:val="-4"/>
        </w:rPr>
        <w:t>c</w:t>
      </w:r>
      <w:r>
        <w:rPr>
          <w:rFonts w:eastAsia="Arial"/>
          <w:spacing w:val="-3"/>
        </w:rPr>
        <w:t>t</w:t>
      </w:r>
      <w:r>
        <w:rPr>
          <w:rFonts w:eastAsia="Arial"/>
          <w:spacing w:val="-2"/>
        </w:rPr>
        <w:t>s</w:t>
      </w:r>
      <w:r>
        <w:rPr>
          <w:rFonts w:eastAsia="Arial"/>
          <w:spacing w:val="-3"/>
        </w:rPr>
        <w:t>”</w:t>
      </w:r>
      <w:r>
        <w:rPr>
          <w:rFonts w:eastAsia="Arial"/>
        </w:rPr>
        <w:t xml:space="preserve">, </w:t>
      </w:r>
      <w:r>
        <w:rPr>
          <w:rFonts w:eastAsia="Arial"/>
          <w:spacing w:val="1"/>
        </w:rPr>
        <w:t xml:space="preserve"> </w:t>
      </w:r>
      <w:r>
        <w:rPr>
          <w:rFonts w:eastAsia="Arial"/>
          <w:spacing w:val="-2"/>
        </w:rPr>
        <w:t>“</w:t>
      </w:r>
      <w:r>
        <w:rPr>
          <w:rFonts w:eastAsia="Arial"/>
          <w:spacing w:val="-4"/>
        </w:rPr>
        <w:t>p</w:t>
      </w:r>
      <w:r>
        <w:rPr>
          <w:rFonts w:eastAsia="Arial"/>
          <w:spacing w:val="-2"/>
        </w:rPr>
        <w:t>r</w:t>
      </w:r>
      <w:r>
        <w:rPr>
          <w:rFonts w:eastAsia="Arial"/>
          <w:spacing w:val="-4"/>
        </w:rPr>
        <w:t>o</w:t>
      </w:r>
      <w:r>
        <w:rPr>
          <w:rFonts w:eastAsia="Arial"/>
          <w:spacing w:val="-3"/>
        </w:rPr>
        <w:t>je</w:t>
      </w:r>
      <w:r>
        <w:rPr>
          <w:rFonts w:eastAsia="Arial"/>
          <w:spacing w:val="-4"/>
        </w:rPr>
        <w:t>c</w:t>
      </w:r>
      <w:r>
        <w:rPr>
          <w:rFonts w:eastAsia="Arial"/>
          <w:spacing w:val="-3"/>
        </w:rPr>
        <w:t>t</w:t>
      </w:r>
      <w:r>
        <w:rPr>
          <w:rFonts w:eastAsia="Arial"/>
          <w:spacing w:val="-2"/>
        </w:rPr>
        <w:t>s</w:t>
      </w:r>
      <w:r>
        <w:rPr>
          <w:rFonts w:eastAsia="Arial"/>
          <w:spacing w:val="-3"/>
        </w:rPr>
        <w:t>”</w:t>
      </w:r>
      <w:r>
        <w:rPr>
          <w:rFonts w:eastAsia="Arial"/>
        </w:rPr>
        <w:t xml:space="preserve">, </w:t>
      </w:r>
      <w:r>
        <w:rPr>
          <w:rFonts w:eastAsia="Arial"/>
          <w:spacing w:val="1"/>
        </w:rPr>
        <w:t xml:space="preserve"> </w:t>
      </w:r>
      <w:r>
        <w:rPr>
          <w:rFonts w:eastAsia="Arial"/>
          <w:spacing w:val="-2"/>
        </w:rPr>
        <w:t>“</w:t>
      </w:r>
      <w:r>
        <w:rPr>
          <w:rFonts w:eastAsia="Arial"/>
          <w:spacing w:val="-3"/>
        </w:rPr>
        <w:t>wil</w:t>
      </w:r>
      <w:r>
        <w:rPr>
          <w:rFonts w:eastAsia="Arial"/>
        </w:rPr>
        <w:t xml:space="preserve">l </w:t>
      </w:r>
      <w:r>
        <w:rPr>
          <w:rFonts w:eastAsia="Arial"/>
          <w:spacing w:val="1"/>
        </w:rPr>
        <w:t xml:space="preserve"> </w:t>
      </w:r>
      <w:r>
        <w:rPr>
          <w:rFonts w:eastAsia="Arial"/>
          <w:spacing w:val="-3"/>
        </w:rPr>
        <w:t>l</w:t>
      </w:r>
      <w:r>
        <w:rPr>
          <w:rFonts w:eastAsia="Arial"/>
          <w:spacing w:val="-4"/>
        </w:rPr>
        <w:t>i</w:t>
      </w:r>
      <w:r>
        <w:rPr>
          <w:rFonts w:eastAsia="Arial"/>
          <w:spacing w:val="-2"/>
        </w:rPr>
        <w:t>k</w:t>
      </w:r>
      <w:r>
        <w:rPr>
          <w:rFonts w:eastAsia="Arial"/>
          <w:spacing w:val="-3"/>
        </w:rPr>
        <w:t>el</w:t>
      </w:r>
      <w:r>
        <w:rPr>
          <w:rFonts w:eastAsia="Arial"/>
        </w:rPr>
        <w:t xml:space="preserve">y  </w:t>
      </w:r>
      <w:r>
        <w:rPr>
          <w:rFonts w:eastAsia="Arial"/>
          <w:spacing w:val="-2"/>
        </w:rPr>
        <w:t>r</w:t>
      </w:r>
      <w:r>
        <w:rPr>
          <w:rFonts w:eastAsia="Arial"/>
          <w:spacing w:val="-4"/>
        </w:rPr>
        <w:t>e</w:t>
      </w:r>
      <w:r>
        <w:rPr>
          <w:rFonts w:eastAsia="Arial"/>
          <w:spacing w:val="-2"/>
        </w:rPr>
        <w:t>s</w:t>
      </w:r>
      <w:r>
        <w:rPr>
          <w:rFonts w:eastAsia="Arial"/>
          <w:spacing w:val="-3"/>
        </w:rPr>
        <w:t>u</w:t>
      </w:r>
      <w:r>
        <w:rPr>
          <w:rFonts w:eastAsia="Arial"/>
          <w:spacing w:val="-4"/>
        </w:rPr>
        <w:t>l</w:t>
      </w:r>
      <w:r>
        <w:rPr>
          <w:rFonts w:eastAsia="Arial"/>
          <w:spacing w:val="-3"/>
        </w:rPr>
        <w:t>t”</w:t>
      </w:r>
      <w:r>
        <w:rPr>
          <w:rFonts w:eastAsia="Arial"/>
        </w:rPr>
        <w:t xml:space="preserve">, </w:t>
      </w:r>
      <w:r>
        <w:rPr>
          <w:rFonts w:eastAsia="Arial"/>
          <w:spacing w:val="1"/>
        </w:rPr>
        <w:t xml:space="preserve"> </w:t>
      </w:r>
      <w:r>
        <w:rPr>
          <w:rFonts w:eastAsia="Arial"/>
          <w:spacing w:val="-2"/>
        </w:rPr>
        <w:t>“</w:t>
      </w:r>
      <w:r>
        <w:rPr>
          <w:rFonts w:eastAsia="Arial"/>
          <w:spacing w:val="-3"/>
        </w:rPr>
        <w:t>wil</w:t>
      </w:r>
      <w:r>
        <w:rPr>
          <w:rFonts w:eastAsia="Arial"/>
        </w:rPr>
        <w:t xml:space="preserve">l </w:t>
      </w:r>
      <w:r>
        <w:rPr>
          <w:rFonts w:eastAsia="Arial"/>
          <w:spacing w:val="1"/>
        </w:rPr>
        <w:t xml:space="preserve"> </w:t>
      </w:r>
      <w:r>
        <w:rPr>
          <w:rFonts w:eastAsia="Arial"/>
          <w:spacing w:val="-2"/>
        </w:rPr>
        <w:t>c</w:t>
      </w:r>
      <w:r>
        <w:rPr>
          <w:rFonts w:eastAsia="Arial"/>
          <w:spacing w:val="-4"/>
        </w:rPr>
        <w:t>o</w:t>
      </w:r>
      <w:r>
        <w:rPr>
          <w:rFonts w:eastAsia="Arial"/>
          <w:spacing w:val="-3"/>
        </w:rPr>
        <w:t>ntinu</w:t>
      </w:r>
      <w:r>
        <w:rPr>
          <w:rFonts w:eastAsia="Arial"/>
          <w:spacing w:val="-4"/>
        </w:rPr>
        <w:t>e</w:t>
      </w:r>
      <w:r>
        <w:rPr>
          <w:rFonts w:eastAsia="Arial"/>
        </w:rPr>
        <w:t xml:space="preserve">” </w:t>
      </w:r>
      <w:r>
        <w:rPr>
          <w:rFonts w:eastAsia="Arial"/>
          <w:spacing w:val="2"/>
        </w:rPr>
        <w:t xml:space="preserve"> </w:t>
      </w:r>
      <w:r>
        <w:rPr>
          <w:rFonts w:eastAsia="Arial"/>
          <w:spacing w:val="-4"/>
        </w:rPr>
        <w:t>o</w:t>
      </w:r>
      <w:r>
        <w:rPr>
          <w:rFonts w:eastAsia="Arial"/>
        </w:rPr>
        <w:t xml:space="preserve">r </w:t>
      </w:r>
      <w:r>
        <w:rPr>
          <w:rFonts w:eastAsia="Arial"/>
          <w:spacing w:val="2"/>
        </w:rPr>
        <w:t xml:space="preserve"> </w:t>
      </w:r>
      <w:r>
        <w:rPr>
          <w:rFonts w:eastAsia="Arial"/>
          <w:spacing w:val="-2"/>
        </w:rPr>
        <w:t>s</w:t>
      </w:r>
      <w:r>
        <w:rPr>
          <w:rFonts w:eastAsia="Arial"/>
          <w:spacing w:val="-4"/>
        </w:rPr>
        <w:t>i</w:t>
      </w:r>
      <w:r>
        <w:rPr>
          <w:rFonts w:eastAsia="Arial"/>
          <w:spacing w:val="-2"/>
        </w:rPr>
        <w:t>m</w:t>
      </w:r>
      <w:r>
        <w:rPr>
          <w:rFonts w:eastAsia="Arial"/>
          <w:spacing w:val="-3"/>
        </w:rPr>
        <w:t>i</w:t>
      </w:r>
      <w:r>
        <w:rPr>
          <w:rFonts w:eastAsia="Arial"/>
          <w:spacing w:val="-4"/>
        </w:rPr>
        <w:t>la</w:t>
      </w:r>
      <w:r>
        <w:rPr>
          <w:rFonts w:eastAsia="Arial"/>
        </w:rPr>
        <w:t xml:space="preserve">r </w:t>
      </w:r>
      <w:r>
        <w:rPr>
          <w:rFonts w:eastAsia="Arial"/>
          <w:spacing w:val="2"/>
        </w:rPr>
        <w:t xml:space="preserve"> </w:t>
      </w:r>
      <w:r>
        <w:rPr>
          <w:rFonts w:eastAsia="Arial"/>
          <w:spacing w:val="-3"/>
        </w:rPr>
        <w:t>e</w:t>
      </w:r>
      <w:r>
        <w:rPr>
          <w:rFonts w:eastAsia="Arial"/>
          <w:spacing w:val="-2"/>
        </w:rPr>
        <w:t>x</w:t>
      </w:r>
      <w:r>
        <w:rPr>
          <w:rFonts w:eastAsia="Arial"/>
          <w:spacing w:val="-4"/>
        </w:rPr>
        <w:t>p</w:t>
      </w:r>
      <w:r>
        <w:rPr>
          <w:rFonts w:eastAsia="Arial"/>
          <w:spacing w:val="-2"/>
        </w:rPr>
        <w:t>r</w:t>
      </w:r>
      <w:r>
        <w:rPr>
          <w:rFonts w:eastAsia="Arial"/>
          <w:spacing w:val="-4"/>
        </w:rPr>
        <w:t>e</w:t>
      </w:r>
      <w:r>
        <w:rPr>
          <w:rFonts w:eastAsia="Arial"/>
          <w:spacing w:val="-2"/>
        </w:rPr>
        <w:t>s</w:t>
      </w:r>
      <w:r>
        <w:rPr>
          <w:rFonts w:eastAsia="Arial"/>
          <w:spacing w:val="-4"/>
        </w:rPr>
        <w:t>s</w:t>
      </w:r>
      <w:r>
        <w:rPr>
          <w:rFonts w:eastAsia="Arial"/>
          <w:spacing w:val="-3"/>
        </w:rPr>
        <w:t>io</w:t>
      </w:r>
      <w:r>
        <w:rPr>
          <w:rFonts w:eastAsia="Arial"/>
          <w:spacing w:val="-4"/>
        </w:rPr>
        <w:t>n</w:t>
      </w:r>
      <w:r>
        <w:rPr>
          <w:rFonts w:eastAsia="Arial"/>
        </w:rPr>
        <w:t xml:space="preserve">s </w:t>
      </w:r>
      <w:r>
        <w:rPr>
          <w:rFonts w:eastAsia="Arial"/>
          <w:spacing w:val="-3"/>
        </w:rPr>
        <w:t>i</w:t>
      </w:r>
      <w:r>
        <w:rPr>
          <w:rFonts w:eastAsia="Arial"/>
          <w:spacing w:val="-4"/>
        </w:rPr>
        <w:t>d</w:t>
      </w:r>
      <w:r>
        <w:rPr>
          <w:rFonts w:eastAsia="Arial"/>
          <w:spacing w:val="-3"/>
        </w:rPr>
        <w:t>e</w:t>
      </w:r>
      <w:r>
        <w:rPr>
          <w:rFonts w:eastAsia="Arial"/>
          <w:spacing w:val="-4"/>
        </w:rPr>
        <w:t>n</w:t>
      </w:r>
      <w:r>
        <w:rPr>
          <w:rFonts w:eastAsia="Arial"/>
          <w:spacing w:val="-2"/>
        </w:rPr>
        <w:t>t</w:t>
      </w:r>
      <w:r>
        <w:rPr>
          <w:rFonts w:eastAsia="Arial"/>
          <w:spacing w:val="-4"/>
        </w:rPr>
        <w:t>i</w:t>
      </w:r>
      <w:r>
        <w:rPr>
          <w:rFonts w:eastAsia="Arial"/>
          <w:spacing w:val="-2"/>
        </w:rPr>
        <w:t>f</w:t>
      </w:r>
      <w:r>
        <w:rPr>
          <w:rFonts w:eastAsia="Arial"/>
        </w:rPr>
        <w:t>y</w:t>
      </w:r>
      <w:r>
        <w:rPr>
          <w:rFonts w:eastAsia="Arial"/>
          <w:spacing w:val="-7"/>
        </w:rPr>
        <w:t xml:space="preserve"> </w:t>
      </w:r>
      <w:r>
        <w:rPr>
          <w:rFonts w:eastAsia="Arial"/>
          <w:spacing w:val="-2"/>
        </w:rPr>
        <w:t>f</w:t>
      </w:r>
      <w:r>
        <w:rPr>
          <w:rFonts w:eastAsia="Arial"/>
          <w:spacing w:val="-4"/>
        </w:rPr>
        <w:t>o</w:t>
      </w:r>
      <w:r>
        <w:rPr>
          <w:rFonts w:eastAsia="Arial"/>
          <w:spacing w:val="-2"/>
        </w:rPr>
        <w:t>r</w:t>
      </w:r>
      <w:r>
        <w:rPr>
          <w:rFonts w:eastAsia="Arial"/>
          <w:spacing w:val="-3"/>
        </w:rPr>
        <w:t>w</w:t>
      </w:r>
      <w:r>
        <w:rPr>
          <w:rFonts w:eastAsia="Arial"/>
          <w:spacing w:val="-4"/>
        </w:rPr>
        <w:t>a</w:t>
      </w:r>
      <w:r>
        <w:rPr>
          <w:rFonts w:eastAsia="Arial"/>
          <w:spacing w:val="-3"/>
        </w:rPr>
        <w:t>rd</w:t>
      </w:r>
      <w:r>
        <w:rPr>
          <w:rFonts w:eastAsia="Arial"/>
          <w:spacing w:val="-2"/>
        </w:rPr>
        <w:t>-</w:t>
      </w:r>
      <w:r>
        <w:rPr>
          <w:rFonts w:eastAsia="Arial"/>
          <w:spacing w:val="-4"/>
        </w:rPr>
        <w:t>l</w:t>
      </w:r>
      <w:r>
        <w:rPr>
          <w:rFonts w:eastAsia="Arial"/>
          <w:spacing w:val="-3"/>
        </w:rPr>
        <w:t>o</w:t>
      </w:r>
      <w:r>
        <w:rPr>
          <w:rFonts w:eastAsia="Arial"/>
          <w:spacing w:val="-4"/>
        </w:rPr>
        <w:t>o</w:t>
      </w:r>
      <w:r>
        <w:rPr>
          <w:rFonts w:eastAsia="Arial"/>
          <w:spacing w:val="-2"/>
        </w:rPr>
        <w:t>k</w:t>
      </w:r>
      <w:r>
        <w:rPr>
          <w:rFonts w:eastAsia="Arial"/>
          <w:spacing w:val="-3"/>
        </w:rPr>
        <w:t>in</w:t>
      </w:r>
      <w:r>
        <w:rPr>
          <w:rFonts w:eastAsia="Arial"/>
        </w:rPr>
        <w:t>g</w:t>
      </w:r>
      <w:r>
        <w:rPr>
          <w:rFonts w:eastAsia="Arial"/>
          <w:spacing w:val="-7"/>
        </w:rPr>
        <w:t xml:space="preserve"> </w:t>
      </w:r>
      <w:r>
        <w:rPr>
          <w:rFonts w:eastAsia="Arial"/>
          <w:spacing w:val="-4"/>
        </w:rPr>
        <w:t>s</w:t>
      </w:r>
      <w:r>
        <w:rPr>
          <w:rFonts w:eastAsia="Arial"/>
          <w:spacing w:val="-2"/>
        </w:rPr>
        <w:t>t</w:t>
      </w:r>
      <w:r>
        <w:rPr>
          <w:rFonts w:eastAsia="Arial"/>
          <w:spacing w:val="-4"/>
        </w:rPr>
        <w:t>a</w:t>
      </w:r>
      <w:r>
        <w:rPr>
          <w:rFonts w:eastAsia="Arial"/>
          <w:spacing w:val="-2"/>
        </w:rPr>
        <w:t>t</w:t>
      </w:r>
      <w:r>
        <w:rPr>
          <w:rFonts w:eastAsia="Arial"/>
          <w:spacing w:val="-4"/>
        </w:rPr>
        <w:t>e</w:t>
      </w:r>
      <w:r>
        <w:rPr>
          <w:rFonts w:eastAsia="Arial"/>
          <w:spacing w:val="-2"/>
        </w:rPr>
        <w:t>m</w:t>
      </w:r>
      <w:r>
        <w:rPr>
          <w:rFonts w:eastAsia="Arial"/>
          <w:spacing w:val="-4"/>
        </w:rPr>
        <w:t>en</w:t>
      </w:r>
      <w:r>
        <w:rPr>
          <w:rFonts w:eastAsia="Arial"/>
          <w:spacing w:val="-2"/>
        </w:rPr>
        <w:t>t</w:t>
      </w:r>
      <w:r>
        <w:rPr>
          <w:rFonts w:eastAsia="Arial"/>
          <w:spacing w:val="-4"/>
        </w:rPr>
        <w:t>s</w:t>
      </w:r>
      <w:r>
        <w:rPr>
          <w:rFonts w:eastAsia="Arial"/>
        </w:rPr>
        <w:t>.</w:t>
      </w:r>
    </w:p>
    <w:p w:rsidR="00000000" w:rsidRDefault="00A178C6">
      <w:pPr>
        <w:spacing w:before="12" w:after="0" w:line="260" w:lineRule="exact"/>
        <w:ind w:right="50"/>
        <w:rPr>
          <w:sz w:val="26"/>
          <w:szCs w:val="26"/>
        </w:rPr>
        <w:pPrChange w:id="706" w:author="Amanda.Sargent" w:date="2012-12-14T09:45:00Z">
          <w:pPr>
            <w:spacing w:before="12" w:after="0" w:line="260" w:lineRule="exact"/>
          </w:pPr>
        </w:pPrChange>
      </w:pPr>
    </w:p>
    <w:p w:rsidR="00000000" w:rsidRDefault="00815C10">
      <w:pPr>
        <w:spacing w:after="0" w:line="240" w:lineRule="auto"/>
        <w:ind w:right="50"/>
        <w:jc w:val="both"/>
        <w:rPr>
          <w:rFonts w:eastAsia="Arial"/>
        </w:rPr>
        <w:pPrChange w:id="707" w:author="Amanda.Sargent" w:date="2012-12-14T09:45:00Z">
          <w:pPr>
            <w:spacing w:after="0" w:line="240" w:lineRule="auto"/>
            <w:ind w:left="140" w:right="315"/>
            <w:jc w:val="both"/>
          </w:pPr>
        </w:pPrChange>
      </w:pPr>
      <w:r>
        <w:rPr>
          <w:rFonts w:eastAsia="Arial"/>
          <w:spacing w:val="-4"/>
        </w:rPr>
        <w:t>Fo</w:t>
      </w:r>
      <w:r>
        <w:rPr>
          <w:rFonts w:eastAsia="Arial"/>
          <w:spacing w:val="-2"/>
        </w:rPr>
        <w:t>r</w:t>
      </w:r>
      <w:r>
        <w:rPr>
          <w:rFonts w:eastAsia="Arial"/>
          <w:spacing w:val="-3"/>
        </w:rPr>
        <w:t>w</w:t>
      </w:r>
      <w:r>
        <w:rPr>
          <w:rFonts w:eastAsia="Arial"/>
          <w:spacing w:val="-4"/>
        </w:rPr>
        <w:t>a</w:t>
      </w:r>
      <w:r>
        <w:rPr>
          <w:rFonts w:eastAsia="Arial"/>
          <w:spacing w:val="-2"/>
        </w:rPr>
        <w:t>r</w:t>
      </w:r>
      <w:r>
        <w:rPr>
          <w:rFonts w:eastAsia="Arial"/>
          <w:spacing w:val="-4"/>
        </w:rPr>
        <w:t>d</w:t>
      </w:r>
      <w:r>
        <w:rPr>
          <w:rFonts w:eastAsia="Arial"/>
          <w:spacing w:val="-2"/>
        </w:rPr>
        <w:t>-</w:t>
      </w:r>
      <w:r>
        <w:rPr>
          <w:rFonts w:eastAsia="Arial"/>
          <w:spacing w:val="-3"/>
        </w:rPr>
        <w:t>lo</w:t>
      </w:r>
      <w:r>
        <w:rPr>
          <w:rFonts w:eastAsia="Arial"/>
          <w:spacing w:val="-4"/>
        </w:rPr>
        <w:t>o</w:t>
      </w:r>
      <w:r>
        <w:rPr>
          <w:rFonts w:eastAsia="Arial"/>
          <w:spacing w:val="-2"/>
        </w:rPr>
        <w:t>k</w:t>
      </w:r>
      <w:r>
        <w:rPr>
          <w:rFonts w:eastAsia="Arial"/>
          <w:spacing w:val="-3"/>
        </w:rPr>
        <w:t>in</w:t>
      </w:r>
      <w:r>
        <w:rPr>
          <w:rFonts w:eastAsia="Arial"/>
        </w:rPr>
        <w:t xml:space="preserve">g </w:t>
      </w:r>
      <w:r>
        <w:rPr>
          <w:rFonts w:eastAsia="Arial"/>
          <w:spacing w:val="-4"/>
        </w:rPr>
        <w:t>s</w:t>
      </w:r>
      <w:r>
        <w:rPr>
          <w:rFonts w:eastAsia="Arial"/>
          <w:spacing w:val="-2"/>
        </w:rPr>
        <w:t>t</w:t>
      </w:r>
      <w:r>
        <w:rPr>
          <w:rFonts w:eastAsia="Arial"/>
          <w:spacing w:val="-4"/>
        </w:rPr>
        <w:t>a</w:t>
      </w:r>
      <w:r>
        <w:rPr>
          <w:rFonts w:eastAsia="Arial"/>
          <w:spacing w:val="-3"/>
        </w:rPr>
        <w:t>teme</w:t>
      </w:r>
      <w:r>
        <w:rPr>
          <w:rFonts w:eastAsia="Arial"/>
          <w:spacing w:val="-4"/>
        </w:rPr>
        <w:t>n</w:t>
      </w:r>
      <w:r>
        <w:rPr>
          <w:rFonts w:eastAsia="Arial"/>
          <w:spacing w:val="-3"/>
        </w:rPr>
        <w:t>t</w:t>
      </w:r>
      <w:r>
        <w:rPr>
          <w:rFonts w:eastAsia="Arial"/>
        </w:rPr>
        <w:t>s</w:t>
      </w:r>
      <w:r>
        <w:rPr>
          <w:rFonts w:eastAsia="Arial"/>
          <w:spacing w:val="2"/>
        </w:rPr>
        <w:t xml:space="preserve"> </w:t>
      </w:r>
      <w:r>
        <w:rPr>
          <w:rFonts w:eastAsia="Arial"/>
          <w:spacing w:val="-3"/>
        </w:rPr>
        <w:t>i</w:t>
      </w:r>
      <w:r>
        <w:rPr>
          <w:rFonts w:eastAsia="Arial"/>
          <w:spacing w:val="-4"/>
        </w:rPr>
        <w:t>n</w:t>
      </w:r>
      <w:r>
        <w:rPr>
          <w:rFonts w:eastAsia="Arial"/>
          <w:spacing w:val="-2"/>
        </w:rPr>
        <w:t>v</w:t>
      </w:r>
      <w:r>
        <w:rPr>
          <w:rFonts w:eastAsia="Arial"/>
          <w:spacing w:val="-3"/>
        </w:rPr>
        <w:t>o</w:t>
      </w:r>
      <w:r>
        <w:rPr>
          <w:rFonts w:eastAsia="Arial"/>
          <w:spacing w:val="-4"/>
        </w:rPr>
        <w:t>l</w:t>
      </w:r>
      <w:r>
        <w:rPr>
          <w:rFonts w:eastAsia="Arial"/>
          <w:spacing w:val="-2"/>
        </w:rPr>
        <w:t>v</w:t>
      </w:r>
      <w:r>
        <w:rPr>
          <w:rFonts w:eastAsia="Arial"/>
        </w:rPr>
        <w:t xml:space="preserve">e </w:t>
      </w:r>
      <w:r>
        <w:rPr>
          <w:rFonts w:eastAsia="Arial"/>
          <w:spacing w:val="-2"/>
        </w:rPr>
        <w:t>r</w:t>
      </w:r>
      <w:r>
        <w:rPr>
          <w:rFonts w:eastAsia="Arial"/>
          <w:spacing w:val="-4"/>
        </w:rPr>
        <w:t>i</w:t>
      </w:r>
      <w:r>
        <w:rPr>
          <w:rFonts w:eastAsia="Arial"/>
          <w:spacing w:val="-2"/>
        </w:rPr>
        <w:t>s</w:t>
      </w:r>
      <w:r>
        <w:rPr>
          <w:rFonts w:eastAsia="Arial"/>
          <w:spacing w:val="-4"/>
        </w:rPr>
        <w:t>k</w:t>
      </w:r>
      <w:r>
        <w:rPr>
          <w:rFonts w:eastAsia="Arial"/>
        </w:rPr>
        <w:t>s</w:t>
      </w:r>
      <w:r>
        <w:rPr>
          <w:rFonts w:eastAsia="Arial"/>
          <w:spacing w:val="2"/>
        </w:rPr>
        <w:t xml:space="preserve"> </w:t>
      </w:r>
      <w:r>
        <w:rPr>
          <w:rFonts w:eastAsia="Arial"/>
          <w:spacing w:val="-3"/>
        </w:rPr>
        <w:t>a</w:t>
      </w:r>
      <w:r>
        <w:rPr>
          <w:rFonts w:eastAsia="Arial"/>
          <w:spacing w:val="-4"/>
        </w:rPr>
        <w:t>n</w:t>
      </w:r>
      <w:r>
        <w:rPr>
          <w:rFonts w:eastAsia="Arial"/>
        </w:rPr>
        <w:t>d</w:t>
      </w:r>
      <w:r>
        <w:rPr>
          <w:rFonts w:eastAsia="Arial"/>
          <w:spacing w:val="2"/>
        </w:rPr>
        <w:t xml:space="preserve"> </w:t>
      </w:r>
      <w:r>
        <w:rPr>
          <w:rFonts w:eastAsia="Arial"/>
          <w:spacing w:val="-3"/>
        </w:rPr>
        <w:t>u</w:t>
      </w:r>
      <w:r>
        <w:rPr>
          <w:rFonts w:eastAsia="Arial"/>
          <w:spacing w:val="-4"/>
        </w:rPr>
        <w:t>n</w:t>
      </w:r>
      <w:r>
        <w:rPr>
          <w:rFonts w:eastAsia="Arial"/>
          <w:spacing w:val="-2"/>
        </w:rPr>
        <w:t>c</w:t>
      </w:r>
      <w:r>
        <w:rPr>
          <w:rFonts w:eastAsia="Arial"/>
          <w:spacing w:val="-4"/>
        </w:rPr>
        <w:t>e</w:t>
      </w:r>
      <w:r>
        <w:rPr>
          <w:rFonts w:eastAsia="Arial"/>
          <w:spacing w:val="-3"/>
        </w:rPr>
        <w:t>r</w:t>
      </w:r>
      <w:r>
        <w:rPr>
          <w:rFonts w:eastAsia="Arial"/>
          <w:spacing w:val="-2"/>
        </w:rPr>
        <w:t>t</w:t>
      </w:r>
      <w:r>
        <w:rPr>
          <w:rFonts w:eastAsia="Arial"/>
          <w:spacing w:val="-3"/>
        </w:rPr>
        <w:t>ai</w:t>
      </w:r>
      <w:r>
        <w:rPr>
          <w:rFonts w:eastAsia="Arial"/>
          <w:spacing w:val="-4"/>
        </w:rPr>
        <w:t>n</w:t>
      </w:r>
      <w:r>
        <w:rPr>
          <w:rFonts w:eastAsia="Arial"/>
          <w:spacing w:val="-2"/>
        </w:rPr>
        <w:t>t</w:t>
      </w:r>
      <w:r>
        <w:rPr>
          <w:rFonts w:eastAsia="Arial"/>
          <w:spacing w:val="-4"/>
        </w:rPr>
        <w:t>i</w:t>
      </w:r>
      <w:r>
        <w:rPr>
          <w:rFonts w:eastAsia="Arial"/>
          <w:spacing w:val="-3"/>
        </w:rPr>
        <w:t>e</w:t>
      </w:r>
      <w:r>
        <w:rPr>
          <w:rFonts w:eastAsia="Arial"/>
        </w:rPr>
        <w:t>s</w:t>
      </w:r>
      <w:r>
        <w:rPr>
          <w:rFonts w:eastAsia="Arial"/>
          <w:spacing w:val="2"/>
        </w:rPr>
        <w:t xml:space="preserve"> </w:t>
      </w:r>
      <w:r>
        <w:rPr>
          <w:rFonts w:eastAsia="Arial"/>
          <w:spacing w:val="-4"/>
        </w:rPr>
        <w:t>w</w:t>
      </w:r>
      <w:r>
        <w:rPr>
          <w:rFonts w:eastAsia="Arial"/>
          <w:spacing w:val="-3"/>
        </w:rPr>
        <w:t>hi</w:t>
      </w:r>
      <w:r>
        <w:rPr>
          <w:rFonts w:eastAsia="Arial"/>
          <w:spacing w:val="-2"/>
        </w:rPr>
        <w:t>c</w:t>
      </w:r>
      <w:r>
        <w:rPr>
          <w:rFonts w:eastAsia="Arial"/>
        </w:rPr>
        <w:t>h</w:t>
      </w:r>
      <w:r>
        <w:rPr>
          <w:rFonts w:eastAsia="Arial"/>
          <w:spacing w:val="2"/>
        </w:rPr>
        <w:t xml:space="preserve"> </w:t>
      </w:r>
      <w:r>
        <w:rPr>
          <w:rFonts w:eastAsia="Arial"/>
          <w:spacing w:val="-4"/>
        </w:rPr>
        <w:t>c</w:t>
      </w:r>
      <w:r>
        <w:rPr>
          <w:rFonts w:eastAsia="Arial"/>
          <w:spacing w:val="-3"/>
        </w:rPr>
        <w:t>ou</w:t>
      </w:r>
      <w:r>
        <w:rPr>
          <w:rFonts w:eastAsia="Arial"/>
          <w:spacing w:val="-4"/>
        </w:rPr>
        <w:t>l</w:t>
      </w:r>
      <w:r>
        <w:rPr>
          <w:rFonts w:eastAsia="Arial"/>
        </w:rPr>
        <w:t>d</w:t>
      </w:r>
      <w:r>
        <w:rPr>
          <w:rFonts w:eastAsia="Arial"/>
          <w:spacing w:val="2"/>
        </w:rPr>
        <w:t xml:space="preserve"> </w:t>
      </w:r>
      <w:r>
        <w:rPr>
          <w:rFonts w:eastAsia="Arial"/>
          <w:spacing w:val="-4"/>
        </w:rPr>
        <w:t>c</w:t>
      </w:r>
      <w:r>
        <w:rPr>
          <w:rFonts w:eastAsia="Arial"/>
          <w:spacing w:val="-3"/>
        </w:rPr>
        <w:t>au</w:t>
      </w:r>
      <w:r>
        <w:rPr>
          <w:rFonts w:eastAsia="Arial"/>
          <w:spacing w:val="-4"/>
        </w:rPr>
        <w:t>s</w:t>
      </w:r>
      <w:r>
        <w:rPr>
          <w:rFonts w:eastAsia="Arial"/>
        </w:rPr>
        <w:t>e</w:t>
      </w:r>
      <w:r>
        <w:rPr>
          <w:rFonts w:eastAsia="Arial"/>
          <w:spacing w:val="2"/>
        </w:rPr>
        <w:t xml:space="preserve"> </w:t>
      </w:r>
      <w:r>
        <w:rPr>
          <w:rFonts w:eastAsia="Arial"/>
          <w:spacing w:val="-4"/>
        </w:rPr>
        <w:t>ac</w:t>
      </w:r>
      <w:r>
        <w:rPr>
          <w:rFonts w:eastAsia="Arial"/>
          <w:spacing w:val="-2"/>
        </w:rPr>
        <w:t>t</w:t>
      </w:r>
      <w:r>
        <w:rPr>
          <w:rFonts w:eastAsia="Arial"/>
          <w:spacing w:val="-3"/>
        </w:rPr>
        <w:t>ual r</w:t>
      </w:r>
      <w:r>
        <w:rPr>
          <w:rFonts w:eastAsia="Arial"/>
          <w:spacing w:val="-4"/>
        </w:rPr>
        <w:t>e</w:t>
      </w:r>
      <w:r>
        <w:rPr>
          <w:rFonts w:eastAsia="Arial"/>
          <w:spacing w:val="-2"/>
        </w:rPr>
        <w:t>s</w:t>
      </w:r>
      <w:r>
        <w:rPr>
          <w:rFonts w:eastAsia="Arial"/>
          <w:spacing w:val="-3"/>
        </w:rPr>
        <w:t>u</w:t>
      </w:r>
      <w:r>
        <w:rPr>
          <w:rFonts w:eastAsia="Arial"/>
          <w:spacing w:val="-4"/>
        </w:rPr>
        <w:t>l</w:t>
      </w:r>
      <w:r>
        <w:rPr>
          <w:rFonts w:eastAsia="Arial"/>
          <w:spacing w:val="-2"/>
        </w:rPr>
        <w:t>t</w:t>
      </w:r>
      <w:r>
        <w:rPr>
          <w:rFonts w:eastAsia="Arial"/>
        </w:rPr>
        <w:t>s</w:t>
      </w:r>
      <w:r>
        <w:rPr>
          <w:rFonts w:eastAsia="Arial"/>
          <w:spacing w:val="29"/>
        </w:rPr>
        <w:t xml:space="preserve"> </w:t>
      </w:r>
      <w:r>
        <w:rPr>
          <w:rFonts w:eastAsia="Arial"/>
          <w:spacing w:val="-4"/>
        </w:rPr>
        <w:t>o</w:t>
      </w:r>
      <w:r>
        <w:rPr>
          <w:rFonts w:eastAsia="Arial"/>
        </w:rPr>
        <w:t>r</w:t>
      </w:r>
      <w:r>
        <w:rPr>
          <w:rFonts w:eastAsia="Arial"/>
          <w:spacing w:val="30"/>
        </w:rPr>
        <w:t xml:space="preserve"> </w:t>
      </w:r>
      <w:r>
        <w:rPr>
          <w:rFonts w:eastAsia="Arial"/>
          <w:spacing w:val="-3"/>
        </w:rPr>
        <w:t>o</w:t>
      </w:r>
      <w:r>
        <w:rPr>
          <w:rFonts w:eastAsia="Arial"/>
          <w:spacing w:val="-4"/>
        </w:rPr>
        <w:t>u</w:t>
      </w:r>
      <w:r>
        <w:rPr>
          <w:rFonts w:eastAsia="Arial"/>
          <w:spacing w:val="-3"/>
        </w:rPr>
        <w:t>t</w:t>
      </w:r>
      <w:r>
        <w:rPr>
          <w:rFonts w:eastAsia="Arial"/>
          <w:spacing w:val="-2"/>
        </w:rPr>
        <w:t>c</w:t>
      </w:r>
      <w:r>
        <w:rPr>
          <w:rFonts w:eastAsia="Arial"/>
          <w:spacing w:val="-4"/>
        </w:rPr>
        <w:t>o</w:t>
      </w:r>
      <w:r>
        <w:rPr>
          <w:rFonts w:eastAsia="Arial"/>
          <w:spacing w:val="-2"/>
        </w:rPr>
        <w:t>m</w:t>
      </w:r>
      <w:r>
        <w:rPr>
          <w:rFonts w:eastAsia="Arial"/>
          <w:spacing w:val="-4"/>
        </w:rPr>
        <w:t>e</w:t>
      </w:r>
      <w:r>
        <w:rPr>
          <w:rFonts w:eastAsia="Arial"/>
        </w:rPr>
        <w:t>s</w:t>
      </w:r>
      <w:r>
        <w:rPr>
          <w:rFonts w:eastAsia="Arial"/>
          <w:spacing w:val="29"/>
        </w:rPr>
        <w:t xml:space="preserve"> </w:t>
      </w:r>
      <w:r>
        <w:rPr>
          <w:rFonts w:eastAsia="Arial"/>
          <w:spacing w:val="-2"/>
        </w:rPr>
        <w:t>t</w:t>
      </w:r>
      <w:r>
        <w:rPr>
          <w:rFonts w:eastAsia="Arial"/>
        </w:rPr>
        <w:t>o</w:t>
      </w:r>
      <w:r>
        <w:rPr>
          <w:rFonts w:eastAsia="Arial"/>
          <w:spacing w:val="30"/>
        </w:rPr>
        <w:t xml:space="preserve"> </w:t>
      </w:r>
      <w:r>
        <w:rPr>
          <w:rFonts w:eastAsia="Arial"/>
          <w:spacing w:val="-4"/>
        </w:rPr>
        <w:t>di</w:t>
      </w:r>
      <w:r>
        <w:rPr>
          <w:rFonts w:eastAsia="Arial"/>
          <w:spacing w:val="-3"/>
        </w:rPr>
        <w:t>f</w:t>
      </w:r>
      <w:r>
        <w:rPr>
          <w:rFonts w:eastAsia="Arial"/>
          <w:spacing w:val="-2"/>
        </w:rPr>
        <w:t>f</w:t>
      </w:r>
      <w:r>
        <w:rPr>
          <w:rFonts w:eastAsia="Arial"/>
          <w:spacing w:val="-4"/>
        </w:rPr>
        <w:t>e</w:t>
      </w:r>
      <w:r>
        <w:rPr>
          <w:rFonts w:eastAsia="Arial"/>
        </w:rPr>
        <w:t>r</w:t>
      </w:r>
      <w:r>
        <w:rPr>
          <w:rFonts w:eastAsia="Arial"/>
          <w:spacing w:val="30"/>
        </w:rPr>
        <w:t xml:space="preserve"> </w:t>
      </w:r>
      <w:r>
        <w:rPr>
          <w:rFonts w:eastAsia="Arial"/>
          <w:spacing w:val="-2"/>
        </w:rPr>
        <w:t>m</w:t>
      </w:r>
      <w:r>
        <w:rPr>
          <w:rFonts w:eastAsia="Arial"/>
          <w:spacing w:val="-4"/>
        </w:rPr>
        <w:t>a</w:t>
      </w:r>
      <w:r>
        <w:rPr>
          <w:rFonts w:eastAsia="Arial"/>
          <w:spacing w:val="-2"/>
        </w:rPr>
        <w:t>t</w:t>
      </w:r>
      <w:r>
        <w:rPr>
          <w:rFonts w:eastAsia="Arial"/>
          <w:spacing w:val="-4"/>
        </w:rPr>
        <w:t>e</w:t>
      </w:r>
      <w:r>
        <w:rPr>
          <w:rFonts w:eastAsia="Arial"/>
          <w:spacing w:val="-2"/>
        </w:rPr>
        <w:t>r</w:t>
      </w:r>
      <w:r>
        <w:rPr>
          <w:rFonts w:eastAsia="Arial"/>
          <w:spacing w:val="-4"/>
        </w:rPr>
        <w:t>i</w:t>
      </w:r>
      <w:r>
        <w:rPr>
          <w:rFonts w:eastAsia="Arial"/>
          <w:spacing w:val="-3"/>
        </w:rPr>
        <w:t>all</w:t>
      </w:r>
      <w:r>
        <w:rPr>
          <w:rFonts w:eastAsia="Arial"/>
        </w:rPr>
        <w:t>y</w:t>
      </w:r>
      <w:r>
        <w:rPr>
          <w:rFonts w:eastAsia="Arial"/>
          <w:spacing w:val="29"/>
        </w:rPr>
        <w:t xml:space="preserve"> </w:t>
      </w:r>
      <w:r>
        <w:rPr>
          <w:rFonts w:eastAsia="Arial"/>
          <w:spacing w:val="-3"/>
        </w:rPr>
        <w:t>fr</w:t>
      </w:r>
      <w:r>
        <w:rPr>
          <w:rFonts w:eastAsia="Arial"/>
          <w:spacing w:val="-4"/>
        </w:rPr>
        <w:t>o</w:t>
      </w:r>
      <w:r>
        <w:rPr>
          <w:rFonts w:eastAsia="Arial"/>
        </w:rPr>
        <w:t>m</w:t>
      </w:r>
      <w:r>
        <w:rPr>
          <w:rFonts w:eastAsia="Arial"/>
          <w:spacing w:val="31"/>
        </w:rPr>
        <w:t xml:space="preserve"> </w:t>
      </w:r>
      <w:r>
        <w:rPr>
          <w:rFonts w:eastAsia="Arial"/>
          <w:spacing w:val="-3"/>
        </w:rPr>
        <w:t>t</w:t>
      </w:r>
      <w:r>
        <w:rPr>
          <w:rFonts w:eastAsia="Arial"/>
          <w:spacing w:val="-4"/>
        </w:rPr>
        <w:t>h</w:t>
      </w:r>
      <w:r>
        <w:rPr>
          <w:rFonts w:eastAsia="Arial"/>
          <w:spacing w:val="-3"/>
        </w:rPr>
        <w:t>o</w:t>
      </w:r>
      <w:r>
        <w:rPr>
          <w:rFonts w:eastAsia="Arial"/>
          <w:spacing w:val="-4"/>
        </w:rPr>
        <w:t>s</w:t>
      </w:r>
      <w:r>
        <w:rPr>
          <w:rFonts w:eastAsia="Arial"/>
        </w:rPr>
        <w:t>e</w:t>
      </w:r>
      <w:r>
        <w:rPr>
          <w:rFonts w:eastAsia="Arial"/>
          <w:spacing w:val="30"/>
        </w:rPr>
        <w:t xml:space="preserve"> </w:t>
      </w:r>
      <w:r>
        <w:rPr>
          <w:rFonts w:eastAsia="Arial"/>
          <w:spacing w:val="-3"/>
        </w:rPr>
        <w:t>e</w:t>
      </w:r>
      <w:r>
        <w:rPr>
          <w:rFonts w:eastAsia="Arial"/>
          <w:spacing w:val="-4"/>
        </w:rPr>
        <w:t>xp</w:t>
      </w:r>
      <w:r>
        <w:rPr>
          <w:rFonts w:eastAsia="Arial"/>
          <w:spacing w:val="-2"/>
        </w:rPr>
        <w:t>r</w:t>
      </w:r>
      <w:r>
        <w:rPr>
          <w:rFonts w:eastAsia="Arial"/>
          <w:spacing w:val="-4"/>
        </w:rPr>
        <w:t>e</w:t>
      </w:r>
      <w:r>
        <w:rPr>
          <w:rFonts w:eastAsia="Arial"/>
          <w:spacing w:val="-2"/>
        </w:rPr>
        <w:t>s</w:t>
      </w:r>
      <w:r>
        <w:rPr>
          <w:rFonts w:eastAsia="Arial"/>
          <w:spacing w:val="-4"/>
        </w:rPr>
        <w:t>s</w:t>
      </w:r>
      <w:r>
        <w:rPr>
          <w:rFonts w:eastAsia="Arial"/>
          <w:spacing w:val="-3"/>
        </w:rPr>
        <w:t>e</w:t>
      </w:r>
      <w:r>
        <w:rPr>
          <w:rFonts w:eastAsia="Arial"/>
          <w:spacing w:val="-4"/>
        </w:rPr>
        <w:t>d</w:t>
      </w:r>
      <w:r>
        <w:rPr>
          <w:rFonts w:eastAsia="Arial"/>
        </w:rPr>
        <w:t xml:space="preserve">. </w:t>
      </w:r>
      <w:del w:id="708" w:author="Amanda.Sargent" w:date="2012-12-14T09:45:00Z">
        <w:r>
          <w:rPr>
            <w:rFonts w:eastAsia="Arial"/>
            <w:spacing w:val="63"/>
          </w:rPr>
          <w:delText xml:space="preserve"> </w:delText>
        </w:r>
      </w:del>
      <w:r>
        <w:rPr>
          <w:rFonts w:eastAsia="Arial"/>
          <w:spacing w:val="-3"/>
        </w:rPr>
        <w:t>Ca</w:t>
      </w:r>
      <w:r>
        <w:rPr>
          <w:rFonts w:eastAsia="Arial"/>
          <w:spacing w:val="-4"/>
        </w:rPr>
        <w:t>s</w:t>
      </w:r>
      <w:r>
        <w:rPr>
          <w:rFonts w:eastAsia="Arial"/>
          <w:spacing w:val="-2"/>
        </w:rPr>
        <w:t>c</w:t>
      </w:r>
      <w:r>
        <w:rPr>
          <w:rFonts w:eastAsia="Arial"/>
          <w:spacing w:val="-4"/>
        </w:rPr>
        <w:t>a</w:t>
      </w:r>
      <w:r>
        <w:rPr>
          <w:rFonts w:eastAsia="Arial"/>
          <w:spacing w:val="-3"/>
        </w:rPr>
        <w:t>de’</w:t>
      </w:r>
      <w:r>
        <w:rPr>
          <w:rFonts w:eastAsia="Arial"/>
        </w:rPr>
        <w:t>s</w:t>
      </w:r>
      <w:r>
        <w:rPr>
          <w:rFonts w:eastAsia="Arial"/>
          <w:spacing w:val="29"/>
        </w:rPr>
        <w:t xml:space="preserve"> </w:t>
      </w:r>
      <w:r>
        <w:rPr>
          <w:rFonts w:eastAsia="Arial"/>
          <w:spacing w:val="-3"/>
        </w:rPr>
        <w:t>e</w:t>
      </w:r>
      <w:r>
        <w:rPr>
          <w:rFonts w:eastAsia="Arial"/>
          <w:spacing w:val="-4"/>
        </w:rPr>
        <w:t>xp</w:t>
      </w:r>
      <w:r>
        <w:rPr>
          <w:rFonts w:eastAsia="Arial"/>
          <w:spacing w:val="-3"/>
        </w:rPr>
        <w:t>e</w:t>
      </w:r>
      <w:r>
        <w:rPr>
          <w:rFonts w:eastAsia="Arial"/>
          <w:spacing w:val="-4"/>
        </w:rPr>
        <w:t>c</w:t>
      </w:r>
      <w:r>
        <w:rPr>
          <w:rFonts w:eastAsia="Arial"/>
          <w:spacing w:val="-2"/>
        </w:rPr>
        <w:t>t</w:t>
      </w:r>
      <w:r>
        <w:rPr>
          <w:rFonts w:eastAsia="Arial"/>
          <w:spacing w:val="-4"/>
        </w:rPr>
        <w:t>a</w:t>
      </w:r>
      <w:r>
        <w:rPr>
          <w:rFonts w:eastAsia="Arial"/>
          <w:spacing w:val="-2"/>
        </w:rPr>
        <w:t>t</w:t>
      </w:r>
      <w:r>
        <w:rPr>
          <w:rFonts w:eastAsia="Arial"/>
          <w:spacing w:val="-4"/>
        </w:rPr>
        <w:t>i</w:t>
      </w:r>
      <w:r>
        <w:rPr>
          <w:rFonts w:eastAsia="Arial"/>
          <w:spacing w:val="-3"/>
        </w:rPr>
        <w:t>on</w:t>
      </w:r>
      <w:r>
        <w:rPr>
          <w:rFonts w:eastAsia="Arial"/>
          <w:spacing w:val="-2"/>
        </w:rPr>
        <w:t>s</w:t>
      </w:r>
      <w:r>
        <w:rPr>
          <w:rFonts w:eastAsia="Arial"/>
        </w:rPr>
        <w:t xml:space="preserve">, </w:t>
      </w:r>
      <w:r>
        <w:rPr>
          <w:rFonts w:eastAsia="Arial"/>
          <w:spacing w:val="-4"/>
        </w:rPr>
        <w:t>b</w:t>
      </w:r>
      <w:r>
        <w:rPr>
          <w:rFonts w:eastAsia="Arial"/>
          <w:spacing w:val="-3"/>
        </w:rPr>
        <w:t>eli</w:t>
      </w:r>
      <w:r>
        <w:rPr>
          <w:rFonts w:eastAsia="Arial"/>
          <w:spacing w:val="-4"/>
        </w:rPr>
        <w:t>e</w:t>
      </w:r>
      <w:r>
        <w:rPr>
          <w:rFonts w:eastAsia="Arial"/>
          <w:spacing w:val="-2"/>
        </w:rPr>
        <w:t>f</w:t>
      </w:r>
      <w:r>
        <w:rPr>
          <w:rFonts w:eastAsia="Arial"/>
        </w:rPr>
        <w:t>s</w:t>
      </w:r>
      <w:ins w:id="709" w:author="Amanda.Sargent" w:date="2012-12-14T09:45:00Z">
        <w:r w:rsidR="00283796">
          <w:rPr>
            <w:rFonts w:eastAsia="Arial"/>
          </w:rPr>
          <w:t>,</w:t>
        </w:r>
      </w:ins>
      <w:r>
        <w:rPr>
          <w:rFonts w:eastAsia="Arial"/>
        </w:rPr>
        <w:t xml:space="preserve"> </w:t>
      </w:r>
      <w:r>
        <w:rPr>
          <w:rFonts w:eastAsia="Arial"/>
          <w:spacing w:val="-3"/>
        </w:rPr>
        <w:t>a</w:t>
      </w:r>
      <w:r>
        <w:rPr>
          <w:rFonts w:eastAsia="Arial"/>
          <w:spacing w:val="-4"/>
        </w:rPr>
        <w:t>n</w:t>
      </w:r>
      <w:r>
        <w:rPr>
          <w:rFonts w:eastAsia="Arial"/>
        </w:rPr>
        <w:t>d</w:t>
      </w:r>
      <w:r>
        <w:rPr>
          <w:rFonts w:eastAsia="Arial"/>
          <w:spacing w:val="1"/>
        </w:rPr>
        <w:t xml:space="preserve"> </w:t>
      </w:r>
      <w:r>
        <w:rPr>
          <w:rFonts w:eastAsia="Arial"/>
          <w:spacing w:val="-4"/>
        </w:rPr>
        <w:t>p</w:t>
      </w:r>
      <w:r>
        <w:rPr>
          <w:rFonts w:eastAsia="Arial"/>
          <w:spacing w:val="-3"/>
        </w:rPr>
        <w:t>r</w:t>
      </w:r>
      <w:r>
        <w:rPr>
          <w:rFonts w:eastAsia="Arial"/>
          <w:spacing w:val="-4"/>
        </w:rPr>
        <w:t>o</w:t>
      </w:r>
      <w:r>
        <w:rPr>
          <w:rFonts w:eastAsia="Arial"/>
          <w:spacing w:val="-2"/>
        </w:rPr>
        <w:t>j</w:t>
      </w:r>
      <w:r>
        <w:rPr>
          <w:rFonts w:eastAsia="Arial"/>
          <w:spacing w:val="-4"/>
        </w:rPr>
        <w:t>ec</w:t>
      </w:r>
      <w:r>
        <w:rPr>
          <w:rFonts w:eastAsia="Arial"/>
          <w:spacing w:val="-2"/>
        </w:rPr>
        <w:t>t</w:t>
      </w:r>
      <w:r>
        <w:rPr>
          <w:rFonts w:eastAsia="Arial"/>
          <w:spacing w:val="-3"/>
        </w:rPr>
        <w:t>io</w:t>
      </w:r>
      <w:r>
        <w:rPr>
          <w:rFonts w:eastAsia="Arial"/>
          <w:spacing w:val="-4"/>
        </w:rPr>
        <w:t>n</w:t>
      </w:r>
      <w:r>
        <w:rPr>
          <w:rFonts w:eastAsia="Arial"/>
        </w:rPr>
        <w:t>s</w:t>
      </w:r>
      <w:r>
        <w:rPr>
          <w:rFonts w:eastAsia="Arial"/>
          <w:spacing w:val="2"/>
        </w:rPr>
        <w:t xml:space="preserve"> </w:t>
      </w:r>
      <w:r>
        <w:rPr>
          <w:rFonts w:eastAsia="Arial"/>
          <w:spacing w:val="-4"/>
        </w:rPr>
        <w:t>a</w:t>
      </w:r>
      <w:r>
        <w:rPr>
          <w:rFonts w:eastAsia="Arial"/>
          <w:spacing w:val="-3"/>
        </w:rPr>
        <w:t>r</w:t>
      </w:r>
      <w:r>
        <w:rPr>
          <w:rFonts w:eastAsia="Arial"/>
        </w:rPr>
        <w:t>e</w:t>
      </w:r>
      <w:r>
        <w:rPr>
          <w:rFonts w:eastAsia="Arial"/>
          <w:spacing w:val="1"/>
        </w:rPr>
        <w:t xml:space="preserve"> </w:t>
      </w:r>
      <w:r>
        <w:rPr>
          <w:rFonts w:eastAsia="Arial"/>
          <w:spacing w:val="-3"/>
        </w:rPr>
        <w:t>e</w:t>
      </w:r>
      <w:r>
        <w:rPr>
          <w:rFonts w:eastAsia="Arial"/>
          <w:spacing w:val="-4"/>
        </w:rPr>
        <w:t>xp</w:t>
      </w:r>
      <w:r>
        <w:rPr>
          <w:rFonts w:eastAsia="Arial"/>
          <w:spacing w:val="-2"/>
        </w:rPr>
        <w:t>r</w:t>
      </w:r>
      <w:r>
        <w:rPr>
          <w:rFonts w:eastAsia="Arial"/>
          <w:spacing w:val="-4"/>
        </w:rPr>
        <w:t>e</w:t>
      </w:r>
      <w:r>
        <w:rPr>
          <w:rFonts w:eastAsia="Arial"/>
          <w:spacing w:val="-2"/>
        </w:rPr>
        <w:t>s</w:t>
      </w:r>
      <w:r>
        <w:rPr>
          <w:rFonts w:eastAsia="Arial"/>
          <w:spacing w:val="-4"/>
        </w:rPr>
        <w:t>s</w:t>
      </w:r>
      <w:r>
        <w:rPr>
          <w:rFonts w:eastAsia="Arial"/>
          <w:spacing w:val="-3"/>
        </w:rPr>
        <w:t>e</w:t>
      </w:r>
      <w:r>
        <w:rPr>
          <w:rFonts w:eastAsia="Arial"/>
        </w:rPr>
        <w:t>d</w:t>
      </w:r>
      <w:r>
        <w:rPr>
          <w:rFonts w:eastAsia="Arial"/>
          <w:spacing w:val="1"/>
        </w:rPr>
        <w:t xml:space="preserve"> </w:t>
      </w:r>
      <w:r>
        <w:rPr>
          <w:rFonts w:eastAsia="Arial"/>
          <w:spacing w:val="-4"/>
        </w:rPr>
        <w:t>i</w:t>
      </w:r>
      <w:r>
        <w:rPr>
          <w:rFonts w:eastAsia="Arial"/>
        </w:rPr>
        <w:t>n</w:t>
      </w:r>
      <w:r>
        <w:rPr>
          <w:rFonts w:eastAsia="Arial"/>
          <w:spacing w:val="1"/>
        </w:rPr>
        <w:t xml:space="preserve"> </w:t>
      </w:r>
      <w:r>
        <w:rPr>
          <w:rFonts w:eastAsia="Arial"/>
          <w:spacing w:val="-4"/>
        </w:rPr>
        <w:t>g</w:t>
      </w:r>
      <w:r>
        <w:rPr>
          <w:rFonts w:eastAsia="Arial"/>
          <w:spacing w:val="-3"/>
        </w:rPr>
        <w:t>oo</w:t>
      </w:r>
      <w:r>
        <w:rPr>
          <w:rFonts w:eastAsia="Arial"/>
        </w:rPr>
        <w:t xml:space="preserve">d </w:t>
      </w:r>
      <w:r>
        <w:rPr>
          <w:rFonts w:eastAsia="Arial"/>
          <w:spacing w:val="-3"/>
        </w:rPr>
        <w:t>fa</w:t>
      </w:r>
      <w:r>
        <w:rPr>
          <w:rFonts w:eastAsia="Arial"/>
          <w:spacing w:val="-4"/>
        </w:rPr>
        <w:t>i</w:t>
      </w:r>
      <w:r>
        <w:rPr>
          <w:rFonts w:eastAsia="Arial"/>
          <w:spacing w:val="-2"/>
        </w:rPr>
        <w:t>t</w:t>
      </w:r>
      <w:r>
        <w:rPr>
          <w:rFonts w:eastAsia="Arial"/>
        </w:rPr>
        <w:t xml:space="preserve">h </w:t>
      </w:r>
      <w:r>
        <w:rPr>
          <w:rFonts w:eastAsia="Arial"/>
          <w:spacing w:val="-3"/>
        </w:rPr>
        <w:t>an</w:t>
      </w:r>
      <w:r>
        <w:rPr>
          <w:rFonts w:eastAsia="Arial"/>
        </w:rPr>
        <w:t xml:space="preserve">d </w:t>
      </w:r>
      <w:r>
        <w:rPr>
          <w:rFonts w:eastAsia="Arial"/>
          <w:spacing w:val="-4"/>
        </w:rPr>
        <w:t>a</w:t>
      </w:r>
      <w:r>
        <w:rPr>
          <w:rFonts w:eastAsia="Arial"/>
          <w:spacing w:val="-2"/>
        </w:rPr>
        <w:t>r</w:t>
      </w:r>
      <w:r>
        <w:rPr>
          <w:rFonts w:eastAsia="Arial"/>
        </w:rPr>
        <w:t xml:space="preserve">e </w:t>
      </w:r>
      <w:r>
        <w:rPr>
          <w:rFonts w:eastAsia="Arial"/>
          <w:spacing w:val="-3"/>
        </w:rPr>
        <w:t>be</w:t>
      </w:r>
      <w:r>
        <w:rPr>
          <w:rFonts w:eastAsia="Arial"/>
          <w:spacing w:val="-4"/>
        </w:rPr>
        <w:t>l</w:t>
      </w:r>
      <w:r>
        <w:rPr>
          <w:rFonts w:eastAsia="Arial"/>
          <w:spacing w:val="-3"/>
        </w:rPr>
        <w:t>ie</w:t>
      </w:r>
      <w:r>
        <w:rPr>
          <w:rFonts w:eastAsia="Arial"/>
          <w:spacing w:val="-4"/>
        </w:rPr>
        <w:t>v</w:t>
      </w:r>
      <w:r>
        <w:rPr>
          <w:rFonts w:eastAsia="Arial"/>
          <w:spacing w:val="-3"/>
        </w:rPr>
        <w:t>e</w:t>
      </w:r>
      <w:r>
        <w:rPr>
          <w:rFonts w:eastAsia="Arial"/>
        </w:rPr>
        <w:t xml:space="preserve">d </w:t>
      </w:r>
      <w:r>
        <w:rPr>
          <w:rFonts w:eastAsia="Arial"/>
          <w:spacing w:val="-3"/>
        </w:rPr>
        <w:t>b</w:t>
      </w:r>
      <w:r>
        <w:rPr>
          <w:rFonts w:eastAsia="Arial"/>
        </w:rPr>
        <w:t xml:space="preserve">y </w:t>
      </w:r>
      <w:r>
        <w:rPr>
          <w:rFonts w:eastAsia="Arial"/>
          <w:spacing w:val="-3"/>
        </w:rPr>
        <w:t>th</w:t>
      </w:r>
      <w:r>
        <w:rPr>
          <w:rFonts w:eastAsia="Arial"/>
        </w:rPr>
        <w:t xml:space="preserve">e </w:t>
      </w:r>
      <w:r>
        <w:rPr>
          <w:rFonts w:eastAsia="Arial"/>
          <w:spacing w:val="-3"/>
        </w:rPr>
        <w:t>C</w:t>
      </w:r>
      <w:r>
        <w:rPr>
          <w:rFonts w:eastAsia="Arial"/>
          <w:spacing w:val="-4"/>
        </w:rPr>
        <w:t>o</w:t>
      </w:r>
      <w:r>
        <w:rPr>
          <w:rFonts w:eastAsia="Arial"/>
          <w:spacing w:val="-2"/>
        </w:rPr>
        <w:t>m</w:t>
      </w:r>
      <w:r>
        <w:rPr>
          <w:rFonts w:eastAsia="Arial"/>
          <w:spacing w:val="-4"/>
        </w:rPr>
        <w:t>p</w:t>
      </w:r>
      <w:r>
        <w:rPr>
          <w:rFonts w:eastAsia="Arial"/>
          <w:spacing w:val="-3"/>
        </w:rPr>
        <w:t>an</w:t>
      </w:r>
      <w:r>
        <w:rPr>
          <w:rFonts w:eastAsia="Arial"/>
        </w:rPr>
        <w:t>y</w:t>
      </w:r>
      <w:r>
        <w:rPr>
          <w:rFonts w:eastAsia="Arial"/>
          <w:spacing w:val="2"/>
        </w:rPr>
        <w:t xml:space="preserve"> </w:t>
      </w:r>
      <w:r>
        <w:rPr>
          <w:rFonts w:eastAsia="Arial"/>
          <w:spacing w:val="-2"/>
        </w:rPr>
        <w:t>t</w:t>
      </w:r>
      <w:r>
        <w:rPr>
          <w:rFonts w:eastAsia="Arial"/>
        </w:rPr>
        <w:t xml:space="preserve">o </w:t>
      </w:r>
      <w:r>
        <w:rPr>
          <w:rFonts w:eastAsia="Arial"/>
          <w:spacing w:val="-4"/>
        </w:rPr>
        <w:t>h</w:t>
      </w:r>
      <w:r>
        <w:rPr>
          <w:rFonts w:eastAsia="Arial"/>
          <w:spacing w:val="-3"/>
        </w:rPr>
        <w:t>a</w:t>
      </w:r>
      <w:r>
        <w:rPr>
          <w:rFonts w:eastAsia="Arial"/>
          <w:spacing w:val="-2"/>
        </w:rPr>
        <w:t>v</w:t>
      </w:r>
      <w:r>
        <w:rPr>
          <w:rFonts w:eastAsia="Arial"/>
        </w:rPr>
        <w:t>e</w:t>
      </w:r>
      <w:r>
        <w:rPr>
          <w:rFonts w:eastAsia="Arial"/>
          <w:spacing w:val="2"/>
        </w:rPr>
        <w:t xml:space="preserve"> </w:t>
      </w:r>
      <w:r>
        <w:rPr>
          <w:rFonts w:eastAsia="Arial"/>
        </w:rPr>
        <w:t xml:space="preserve">a </w:t>
      </w:r>
      <w:r>
        <w:rPr>
          <w:rFonts w:eastAsia="Arial"/>
          <w:spacing w:val="-2"/>
        </w:rPr>
        <w:t>r</w:t>
      </w:r>
      <w:r>
        <w:rPr>
          <w:rFonts w:eastAsia="Arial"/>
          <w:spacing w:val="-3"/>
        </w:rPr>
        <w:t>e</w:t>
      </w:r>
      <w:r>
        <w:rPr>
          <w:rFonts w:eastAsia="Arial"/>
          <w:spacing w:val="-4"/>
        </w:rPr>
        <w:t>a</w:t>
      </w:r>
      <w:r>
        <w:rPr>
          <w:rFonts w:eastAsia="Arial"/>
          <w:spacing w:val="-2"/>
        </w:rPr>
        <w:t>s</w:t>
      </w:r>
      <w:r>
        <w:rPr>
          <w:rFonts w:eastAsia="Arial"/>
          <w:spacing w:val="-3"/>
        </w:rPr>
        <w:t>o</w:t>
      </w:r>
      <w:r>
        <w:rPr>
          <w:rFonts w:eastAsia="Arial"/>
          <w:spacing w:val="-4"/>
        </w:rPr>
        <w:t>n</w:t>
      </w:r>
      <w:r>
        <w:rPr>
          <w:rFonts w:eastAsia="Arial"/>
          <w:spacing w:val="-3"/>
        </w:rPr>
        <w:t>abl</w:t>
      </w:r>
      <w:r>
        <w:rPr>
          <w:rFonts w:eastAsia="Arial"/>
        </w:rPr>
        <w:t>e</w:t>
      </w:r>
      <w:r>
        <w:rPr>
          <w:rFonts w:eastAsia="Arial"/>
          <w:spacing w:val="2"/>
        </w:rPr>
        <w:t xml:space="preserve"> </w:t>
      </w:r>
      <w:r>
        <w:rPr>
          <w:rFonts w:eastAsia="Arial"/>
          <w:spacing w:val="-4"/>
        </w:rPr>
        <w:t>b</w:t>
      </w:r>
      <w:r>
        <w:rPr>
          <w:rFonts w:eastAsia="Arial"/>
          <w:spacing w:val="-3"/>
        </w:rPr>
        <w:t>a</w:t>
      </w:r>
      <w:r>
        <w:rPr>
          <w:rFonts w:eastAsia="Arial"/>
          <w:spacing w:val="-2"/>
        </w:rPr>
        <w:t>s</w:t>
      </w:r>
      <w:r>
        <w:rPr>
          <w:rFonts w:eastAsia="Arial"/>
          <w:spacing w:val="-4"/>
        </w:rPr>
        <w:t>is</w:t>
      </w:r>
      <w:r>
        <w:rPr>
          <w:rFonts w:eastAsia="Arial"/>
        </w:rPr>
        <w:t>;</w:t>
      </w:r>
      <w:r>
        <w:rPr>
          <w:rFonts w:eastAsia="Arial"/>
          <w:spacing w:val="2"/>
        </w:rPr>
        <w:t xml:space="preserve"> </w:t>
      </w:r>
      <w:r>
        <w:rPr>
          <w:rFonts w:eastAsia="Arial"/>
          <w:spacing w:val="-3"/>
        </w:rPr>
        <w:t>how</w:t>
      </w:r>
      <w:r>
        <w:rPr>
          <w:rFonts w:eastAsia="Arial"/>
          <w:spacing w:val="-4"/>
        </w:rPr>
        <w:t>e</w:t>
      </w:r>
      <w:r>
        <w:rPr>
          <w:rFonts w:eastAsia="Arial"/>
          <w:spacing w:val="-2"/>
        </w:rPr>
        <w:t>v</w:t>
      </w:r>
      <w:r>
        <w:rPr>
          <w:rFonts w:eastAsia="Arial"/>
          <w:spacing w:val="-4"/>
        </w:rPr>
        <w:t>e</w:t>
      </w:r>
      <w:r>
        <w:rPr>
          <w:rFonts w:eastAsia="Arial"/>
          <w:spacing w:val="-3"/>
        </w:rPr>
        <w:t>r</w:t>
      </w:r>
      <w:r>
        <w:rPr>
          <w:rFonts w:eastAsia="Arial"/>
        </w:rPr>
        <w:t>,</w:t>
      </w:r>
      <w:r>
        <w:rPr>
          <w:rFonts w:eastAsia="Arial"/>
          <w:spacing w:val="1"/>
        </w:rPr>
        <w:t xml:space="preserve"> </w:t>
      </w:r>
      <w:r>
        <w:rPr>
          <w:rFonts w:eastAsia="Arial"/>
          <w:spacing w:val="-2"/>
        </w:rPr>
        <w:t>t</w:t>
      </w:r>
      <w:r>
        <w:rPr>
          <w:rFonts w:eastAsia="Arial"/>
          <w:spacing w:val="-3"/>
        </w:rPr>
        <w:t>h</w:t>
      </w:r>
      <w:r>
        <w:rPr>
          <w:rFonts w:eastAsia="Arial"/>
          <w:spacing w:val="-4"/>
        </w:rPr>
        <w:t>e</w:t>
      </w:r>
      <w:r>
        <w:rPr>
          <w:rFonts w:eastAsia="Arial"/>
          <w:spacing w:val="-2"/>
        </w:rPr>
        <w:t>r</w:t>
      </w:r>
      <w:r>
        <w:rPr>
          <w:rFonts w:eastAsia="Arial"/>
        </w:rPr>
        <w:t>e</w:t>
      </w:r>
      <w:r>
        <w:rPr>
          <w:rFonts w:eastAsia="Arial"/>
          <w:spacing w:val="2"/>
        </w:rPr>
        <w:t xml:space="preserve"> </w:t>
      </w:r>
      <w:r>
        <w:rPr>
          <w:rFonts w:eastAsia="Arial"/>
          <w:spacing w:val="-4"/>
        </w:rPr>
        <w:t>c</w:t>
      </w:r>
      <w:r>
        <w:rPr>
          <w:rFonts w:eastAsia="Arial"/>
          <w:spacing w:val="-3"/>
        </w:rPr>
        <w:t>a</w:t>
      </w:r>
      <w:r>
        <w:rPr>
          <w:rFonts w:eastAsia="Arial"/>
        </w:rPr>
        <w:t>n</w:t>
      </w:r>
      <w:r>
        <w:rPr>
          <w:rFonts w:eastAsia="Arial"/>
          <w:spacing w:val="2"/>
        </w:rPr>
        <w:t xml:space="preserve"> </w:t>
      </w:r>
      <w:r>
        <w:rPr>
          <w:rFonts w:eastAsia="Arial"/>
          <w:spacing w:val="-3"/>
        </w:rPr>
        <w:t>b</w:t>
      </w:r>
      <w:r>
        <w:rPr>
          <w:rFonts w:eastAsia="Arial"/>
        </w:rPr>
        <w:t>e</w:t>
      </w:r>
      <w:r>
        <w:rPr>
          <w:rFonts w:eastAsia="Arial"/>
          <w:spacing w:val="2"/>
        </w:rPr>
        <w:t xml:space="preserve"> </w:t>
      </w:r>
      <w:r>
        <w:rPr>
          <w:rFonts w:eastAsia="Arial"/>
          <w:spacing w:val="-3"/>
        </w:rPr>
        <w:t>n</w:t>
      </w:r>
      <w:r>
        <w:rPr>
          <w:rFonts w:eastAsia="Arial"/>
        </w:rPr>
        <w:t>o</w:t>
      </w:r>
      <w:r>
        <w:rPr>
          <w:rFonts w:eastAsia="Arial"/>
          <w:spacing w:val="2"/>
        </w:rPr>
        <w:t xml:space="preserve"> </w:t>
      </w:r>
      <w:r>
        <w:rPr>
          <w:rFonts w:eastAsia="Arial"/>
          <w:spacing w:val="-4"/>
        </w:rPr>
        <w:t>a</w:t>
      </w:r>
      <w:r>
        <w:rPr>
          <w:rFonts w:eastAsia="Arial"/>
          <w:spacing w:val="-2"/>
        </w:rPr>
        <w:t>ss</w:t>
      </w:r>
      <w:r>
        <w:rPr>
          <w:rFonts w:eastAsia="Arial"/>
          <w:spacing w:val="-4"/>
        </w:rPr>
        <w:t>u</w:t>
      </w:r>
      <w:r>
        <w:rPr>
          <w:rFonts w:eastAsia="Arial"/>
          <w:spacing w:val="-2"/>
        </w:rPr>
        <w:t>r</w:t>
      </w:r>
      <w:r>
        <w:rPr>
          <w:rFonts w:eastAsia="Arial"/>
          <w:spacing w:val="-4"/>
        </w:rPr>
        <w:t>a</w:t>
      </w:r>
      <w:r>
        <w:rPr>
          <w:rFonts w:eastAsia="Arial"/>
          <w:spacing w:val="-3"/>
        </w:rPr>
        <w:t>n</w:t>
      </w:r>
      <w:r>
        <w:rPr>
          <w:rFonts w:eastAsia="Arial"/>
          <w:spacing w:val="-2"/>
        </w:rPr>
        <w:t>c</w:t>
      </w:r>
      <w:r>
        <w:rPr>
          <w:rFonts w:eastAsia="Arial"/>
        </w:rPr>
        <w:t xml:space="preserve">e </w:t>
      </w:r>
      <w:r>
        <w:rPr>
          <w:rFonts w:eastAsia="Arial"/>
          <w:spacing w:val="-2"/>
        </w:rPr>
        <w:t>t</w:t>
      </w:r>
      <w:r>
        <w:rPr>
          <w:rFonts w:eastAsia="Arial"/>
          <w:spacing w:val="-3"/>
        </w:rPr>
        <w:t>h</w:t>
      </w:r>
      <w:r>
        <w:rPr>
          <w:rFonts w:eastAsia="Arial"/>
          <w:spacing w:val="-4"/>
        </w:rPr>
        <w:t>a</w:t>
      </w:r>
      <w:r>
        <w:rPr>
          <w:rFonts w:eastAsia="Arial"/>
        </w:rPr>
        <w:t>t</w:t>
      </w:r>
      <w:r>
        <w:rPr>
          <w:rFonts w:eastAsia="Arial"/>
          <w:spacing w:val="2"/>
        </w:rPr>
        <w:t xml:space="preserve"> </w:t>
      </w:r>
      <w:r>
        <w:rPr>
          <w:rFonts w:eastAsia="Arial"/>
          <w:spacing w:val="-3"/>
        </w:rPr>
        <w:t>C</w:t>
      </w:r>
      <w:r>
        <w:rPr>
          <w:rFonts w:eastAsia="Arial"/>
          <w:spacing w:val="-4"/>
        </w:rPr>
        <w:t>a</w:t>
      </w:r>
      <w:r>
        <w:rPr>
          <w:rFonts w:eastAsia="Arial"/>
          <w:spacing w:val="-2"/>
        </w:rPr>
        <w:t>sc</w:t>
      </w:r>
      <w:r>
        <w:rPr>
          <w:rFonts w:eastAsia="Arial"/>
          <w:spacing w:val="-4"/>
        </w:rPr>
        <w:t>a</w:t>
      </w:r>
      <w:r>
        <w:rPr>
          <w:rFonts w:eastAsia="Arial"/>
          <w:spacing w:val="-3"/>
        </w:rPr>
        <w:t>de’</w:t>
      </w:r>
      <w:r>
        <w:rPr>
          <w:rFonts w:eastAsia="Arial"/>
        </w:rPr>
        <w:t xml:space="preserve">s </w:t>
      </w:r>
      <w:r>
        <w:rPr>
          <w:rFonts w:eastAsia="Arial"/>
          <w:spacing w:val="-3"/>
        </w:rPr>
        <w:t>e</w:t>
      </w:r>
      <w:r>
        <w:rPr>
          <w:rFonts w:eastAsia="Arial"/>
          <w:spacing w:val="-4"/>
        </w:rPr>
        <w:t>x</w:t>
      </w:r>
      <w:r>
        <w:rPr>
          <w:rFonts w:eastAsia="Arial"/>
          <w:spacing w:val="-3"/>
        </w:rPr>
        <w:t>p</w:t>
      </w:r>
      <w:r>
        <w:rPr>
          <w:rFonts w:eastAsia="Arial"/>
          <w:spacing w:val="-4"/>
        </w:rPr>
        <w:t>ec</w:t>
      </w:r>
      <w:r>
        <w:rPr>
          <w:rFonts w:eastAsia="Arial"/>
          <w:spacing w:val="-2"/>
        </w:rPr>
        <w:t>t</w:t>
      </w:r>
      <w:r>
        <w:rPr>
          <w:rFonts w:eastAsia="Arial"/>
          <w:spacing w:val="-4"/>
        </w:rPr>
        <w:t>a</w:t>
      </w:r>
      <w:r>
        <w:rPr>
          <w:rFonts w:eastAsia="Arial"/>
          <w:spacing w:val="-2"/>
        </w:rPr>
        <w:t>t</w:t>
      </w:r>
      <w:r>
        <w:rPr>
          <w:rFonts w:eastAsia="Arial"/>
          <w:spacing w:val="-3"/>
        </w:rPr>
        <w:t>i</w:t>
      </w:r>
      <w:r>
        <w:rPr>
          <w:rFonts w:eastAsia="Arial"/>
          <w:spacing w:val="-4"/>
        </w:rPr>
        <w:t>o</w:t>
      </w:r>
      <w:r>
        <w:rPr>
          <w:rFonts w:eastAsia="Arial"/>
          <w:spacing w:val="-3"/>
        </w:rPr>
        <w:t>n</w:t>
      </w:r>
      <w:r>
        <w:rPr>
          <w:rFonts w:eastAsia="Arial"/>
          <w:spacing w:val="-4"/>
        </w:rPr>
        <w:t>s</w:t>
      </w:r>
      <w:r>
        <w:rPr>
          <w:rFonts w:eastAsia="Arial"/>
        </w:rPr>
        <w:t>,</w:t>
      </w:r>
      <w:r>
        <w:rPr>
          <w:rFonts w:eastAsia="Arial"/>
          <w:spacing w:val="-6"/>
        </w:rPr>
        <w:t xml:space="preserve"> </w:t>
      </w:r>
      <w:r>
        <w:rPr>
          <w:rFonts w:eastAsia="Arial"/>
          <w:spacing w:val="-3"/>
        </w:rPr>
        <w:t>beli</w:t>
      </w:r>
      <w:r>
        <w:rPr>
          <w:rFonts w:eastAsia="Arial"/>
          <w:spacing w:val="-4"/>
        </w:rPr>
        <w:t>e</w:t>
      </w:r>
      <w:r>
        <w:rPr>
          <w:rFonts w:eastAsia="Arial"/>
          <w:spacing w:val="-3"/>
        </w:rPr>
        <w:t>f</w:t>
      </w:r>
      <w:r>
        <w:rPr>
          <w:rFonts w:eastAsia="Arial"/>
        </w:rPr>
        <w:t>s</w:t>
      </w:r>
      <w:ins w:id="710" w:author="Amanda.Sargent" w:date="2012-12-14T09:45:00Z">
        <w:r w:rsidR="00283796">
          <w:rPr>
            <w:rFonts w:eastAsia="Arial"/>
          </w:rPr>
          <w:t>,</w:t>
        </w:r>
      </w:ins>
      <w:r>
        <w:rPr>
          <w:rFonts w:eastAsia="Arial"/>
          <w:spacing w:val="-6"/>
        </w:rPr>
        <w:t xml:space="preserve"> </w:t>
      </w:r>
      <w:r>
        <w:rPr>
          <w:rFonts w:eastAsia="Arial"/>
          <w:spacing w:val="-4"/>
        </w:rPr>
        <w:t>o</w:t>
      </w:r>
      <w:r>
        <w:rPr>
          <w:rFonts w:eastAsia="Arial"/>
        </w:rPr>
        <w:t>r</w:t>
      </w:r>
      <w:r>
        <w:rPr>
          <w:rFonts w:eastAsia="Arial"/>
          <w:spacing w:val="-5"/>
        </w:rPr>
        <w:t xml:space="preserve"> </w:t>
      </w:r>
      <w:r>
        <w:rPr>
          <w:rFonts w:eastAsia="Arial"/>
          <w:spacing w:val="-4"/>
        </w:rPr>
        <w:t>p</w:t>
      </w:r>
      <w:r>
        <w:rPr>
          <w:rFonts w:eastAsia="Arial"/>
          <w:spacing w:val="-2"/>
        </w:rPr>
        <w:t>r</w:t>
      </w:r>
      <w:r>
        <w:rPr>
          <w:rFonts w:eastAsia="Arial"/>
          <w:spacing w:val="-4"/>
        </w:rPr>
        <w:t>o</w:t>
      </w:r>
      <w:r>
        <w:rPr>
          <w:rFonts w:eastAsia="Arial"/>
          <w:spacing w:val="-3"/>
        </w:rPr>
        <w:t>je</w:t>
      </w:r>
      <w:r>
        <w:rPr>
          <w:rFonts w:eastAsia="Arial"/>
          <w:spacing w:val="-4"/>
        </w:rPr>
        <w:t>c</w:t>
      </w:r>
      <w:r>
        <w:rPr>
          <w:rFonts w:eastAsia="Arial"/>
          <w:spacing w:val="-2"/>
        </w:rPr>
        <w:t>t</w:t>
      </w:r>
      <w:r>
        <w:rPr>
          <w:rFonts w:eastAsia="Arial"/>
          <w:spacing w:val="-3"/>
        </w:rPr>
        <w:t>i</w:t>
      </w:r>
      <w:r>
        <w:rPr>
          <w:rFonts w:eastAsia="Arial"/>
          <w:spacing w:val="-4"/>
        </w:rPr>
        <w:t>o</w:t>
      </w:r>
      <w:r>
        <w:rPr>
          <w:rFonts w:eastAsia="Arial"/>
          <w:spacing w:val="-3"/>
        </w:rPr>
        <w:t>n</w:t>
      </w:r>
      <w:r>
        <w:rPr>
          <w:rFonts w:eastAsia="Arial"/>
        </w:rPr>
        <w:t>s</w:t>
      </w:r>
      <w:r>
        <w:rPr>
          <w:rFonts w:eastAsia="Arial"/>
          <w:spacing w:val="-6"/>
        </w:rPr>
        <w:t xml:space="preserve"> </w:t>
      </w:r>
      <w:r>
        <w:rPr>
          <w:rFonts w:eastAsia="Arial"/>
          <w:spacing w:val="-3"/>
        </w:rPr>
        <w:t>wil</w:t>
      </w:r>
      <w:r>
        <w:rPr>
          <w:rFonts w:eastAsia="Arial"/>
        </w:rPr>
        <w:t>l</w:t>
      </w:r>
      <w:r>
        <w:rPr>
          <w:rFonts w:eastAsia="Arial"/>
          <w:spacing w:val="-6"/>
        </w:rPr>
        <w:t xml:space="preserve"> </w:t>
      </w:r>
      <w:r>
        <w:rPr>
          <w:rFonts w:eastAsia="Arial"/>
          <w:spacing w:val="-4"/>
        </w:rPr>
        <w:t>b</w:t>
      </w:r>
      <w:r>
        <w:rPr>
          <w:rFonts w:eastAsia="Arial"/>
        </w:rPr>
        <w:t>e</w:t>
      </w:r>
      <w:r>
        <w:rPr>
          <w:rFonts w:eastAsia="Arial"/>
          <w:spacing w:val="-6"/>
        </w:rPr>
        <w:t xml:space="preserve"> </w:t>
      </w:r>
      <w:r>
        <w:rPr>
          <w:rFonts w:eastAsia="Arial"/>
          <w:spacing w:val="-3"/>
        </w:rPr>
        <w:t>a</w:t>
      </w:r>
      <w:r>
        <w:rPr>
          <w:rFonts w:eastAsia="Arial"/>
          <w:spacing w:val="-4"/>
        </w:rPr>
        <w:t>c</w:t>
      </w:r>
      <w:r>
        <w:rPr>
          <w:rFonts w:eastAsia="Arial"/>
          <w:spacing w:val="-3"/>
        </w:rPr>
        <w:t>hi</w:t>
      </w:r>
      <w:r>
        <w:rPr>
          <w:rFonts w:eastAsia="Arial"/>
          <w:spacing w:val="-4"/>
        </w:rPr>
        <w:t>e</w:t>
      </w:r>
      <w:r>
        <w:rPr>
          <w:rFonts w:eastAsia="Arial"/>
          <w:spacing w:val="-2"/>
        </w:rPr>
        <w:t>v</w:t>
      </w:r>
      <w:r>
        <w:rPr>
          <w:rFonts w:eastAsia="Arial"/>
          <w:spacing w:val="-3"/>
        </w:rPr>
        <w:t>e</w:t>
      </w:r>
      <w:r>
        <w:rPr>
          <w:rFonts w:eastAsia="Arial"/>
        </w:rPr>
        <w:t>d</w:t>
      </w:r>
      <w:r>
        <w:rPr>
          <w:rFonts w:eastAsia="Arial"/>
          <w:spacing w:val="-7"/>
        </w:rPr>
        <w:t xml:space="preserve"> </w:t>
      </w:r>
      <w:r>
        <w:rPr>
          <w:rFonts w:eastAsia="Arial"/>
          <w:spacing w:val="-3"/>
        </w:rPr>
        <w:t>o</w:t>
      </w:r>
      <w:r>
        <w:rPr>
          <w:rFonts w:eastAsia="Arial"/>
        </w:rPr>
        <w:t>r</w:t>
      </w:r>
      <w:r>
        <w:rPr>
          <w:rFonts w:eastAsia="Arial"/>
          <w:spacing w:val="-6"/>
        </w:rPr>
        <w:t xml:space="preserve"> </w:t>
      </w:r>
      <w:r>
        <w:rPr>
          <w:rFonts w:eastAsia="Arial"/>
          <w:spacing w:val="-3"/>
        </w:rPr>
        <w:t>a</w:t>
      </w:r>
      <w:r>
        <w:rPr>
          <w:rFonts w:eastAsia="Arial"/>
          <w:spacing w:val="-4"/>
        </w:rPr>
        <w:t>c</w:t>
      </w:r>
      <w:r>
        <w:rPr>
          <w:rFonts w:eastAsia="Arial"/>
          <w:spacing w:val="-2"/>
        </w:rPr>
        <w:t>c</w:t>
      </w:r>
      <w:r>
        <w:rPr>
          <w:rFonts w:eastAsia="Arial"/>
          <w:spacing w:val="-4"/>
        </w:rPr>
        <w:t>o</w:t>
      </w:r>
      <w:r>
        <w:rPr>
          <w:rFonts w:eastAsia="Arial"/>
          <w:spacing w:val="-2"/>
        </w:rPr>
        <w:t>m</w:t>
      </w:r>
      <w:r>
        <w:rPr>
          <w:rFonts w:eastAsia="Arial"/>
          <w:spacing w:val="-4"/>
        </w:rPr>
        <w:t>p</w:t>
      </w:r>
      <w:r>
        <w:rPr>
          <w:rFonts w:eastAsia="Arial"/>
          <w:spacing w:val="-3"/>
        </w:rPr>
        <w:t>li</w:t>
      </w:r>
      <w:r>
        <w:rPr>
          <w:rFonts w:eastAsia="Arial"/>
          <w:spacing w:val="-2"/>
        </w:rPr>
        <w:t>s</w:t>
      </w:r>
      <w:r>
        <w:rPr>
          <w:rFonts w:eastAsia="Arial"/>
          <w:spacing w:val="-4"/>
        </w:rPr>
        <w:t>h</w:t>
      </w:r>
      <w:r>
        <w:rPr>
          <w:rFonts w:eastAsia="Arial"/>
          <w:spacing w:val="-3"/>
        </w:rPr>
        <w:t>e</w:t>
      </w:r>
      <w:r>
        <w:rPr>
          <w:rFonts w:eastAsia="Arial"/>
          <w:spacing w:val="-4"/>
        </w:rPr>
        <w:t>d.</w:t>
      </w:r>
    </w:p>
    <w:p w:rsidR="00000000" w:rsidRDefault="00A178C6">
      <w:pPr>
        <w:spacing w:before="16" w:after="0" w:line="260" w:lineRule="exact"/>
        <w:ind w:right="50"/>
        <w:rPr>
          <w:sz w:val="26"/>
          <w:szCs w:val="26"/>
        </w:rPr>
        <w:pPrChange w:id="711" w:author="Amanda.Sargent" w:date="2012-12-14T09:45:00Z">
          <w:pPr>
            <w:spacing w:before="16" w:after="0" w:line="260" w:lineRule="exact"/>
          </w:pPr>
        </w:pPrChange>
      </w:pPr>
    </w:p>
    <w:p w:rsidR="00000000" w:rsidRDefault="00815C10">
      <w:pPr>
        <w:spacing w:after="0" w:line="240" w:lineRule="auto"/>
        <w:ind w:right="50"/>
        <w:jc w:val="both"/>
        <w:rPr>
          <w:rFonts w:eastAsia="Arial"/>
        </w:rPr>
        <w:pPrChange w:id="712" w:author="Amanda.Sargent" w:date="2012-12-14T09:45:00Z">
          <w:pPr>
            <w:spacing w:after="0" w:line="240" w:lineRule="auto"/>
            <w:ind w:left="140" w:right="315"/>
            <w:jc w:val="both"/>
          </w:pPr>
        </w:pPrChange>
      </w:pPr>
      <w:r>
        <w:rPr>
          <w:rFonts w:eastAsia="Arial"/>
          <w:spacing w:val="-3"/>
        </w:rPr>
        <w:t>A</w:t>
      </w:r>
      <w:r>
        <w:rPr>
          <w:rFonts w:eastAsia="Arial"/>
          <w:spacing w:val="-4"/>
        </w:rPr>
        <w:t>n</w:t>
      </w:r>
      <w:r>
        <w:rPr>
          <w:rFonts w:eastAsia="Arial"/>
        </w:rPr>
        <w:t xml:space="preserve">y </w:t>
      </w:r>
      <w:r>
        <w:rPr>
          <w:rFonts w:eastAsia="Arial"/>
          <w:spacing w:val="-2"/>
        </w:rPr>
        <w:t>f</w:t>
      </w:r>
      <w:r>
        <w:rPr>
          <w:rFonts w:eastAsia="Arial"/>
          <w:spacing w:val="-4"/>
        </w:rPr>
        <w:t>o</w:t>
      </w:r>
      <w:r>
        <w:rPr>
          <w:rFonts w:eastAsia="Arial"/>
          <w:spacing w:val="-2"/>
        </w:rPr>
        <w:t>r</w:t>
      </w:r>
      <w:r>
        <w:rPr>
          <w:rFonts w:eastAsia="Arial"/>
          <w:spacing w:val="-3"/>
        </w:rPr>
        <w:t>w</w:t>
      </w:r>
      <w:r>
        <w:rPr>
          <w:rFonts w:eastAsia="Arial"/>
          <w:spacing w:val="-4"/>
        </w:rPr>
        <w:t>a</w:t>
      </w:r>
      <w:r>
        <w:rPr>
          <w:rFonts w:eastAsia="Arial"/>
          <w:spacing w:val="-2"/>
        </w:rPr>
        <w:t>r</w:t>
      </w:r>
      <w:r>
        <w:rPr>
          <w:rFonts w:eastAsia="Arial"/>
          <w:spacing w:val="-4"/>
        </w:rPr>
        <w:t>d</w:t>
      </w:r>
      <w:r>
        <w:rPr>
          <w:rFonts w:eastAsia="Arial"/>
          <w:spacing w:val="-2"/>
        </w:rPr>
        <w:t>-</w:t>
      </w:r>
      <w:r>
        <w:rPr>
          <w:rFonts w:eastAsia="Arial"/>
          <w:spacing w:val="-4"/>
        </w:rPr>
        <w:t>l</w:t>
      </w:r>
      <w:r>
        <w:rPr>
          <w:rFonts w:eastAsia="Arial"/>
          <w:spacing w:val="-3"/>
        </w:rPr>
        <w:t>oo</w:t>
      </w:r>
      <w:r>
        <w:rPr>
          <w:rFonts w:eastAsia="Arial"/>
          <w:spacing w:val="-2"/>
        </w:rPr>
        <w:t>k</w:t>
      </w:r>
      <w:r>
        <w:rPr>
          <w:rFonts w:eastAsia="Arial"/>
          <w:spacing w:val="-4"/>
        </w:rPr>
        <w:t>i</w:t>
      </w:r>
      <w:r>
        <w:rPr>
          <w:rFonts w:eastAsia="Arial"/>
          <w:spacing w:val="-3"/>
        </w:rPr>
        <w:t>n</w:t>
      </w:r>
      <w:r>
        <w:rPr>
          <w:rFonts w:eastAsia="Arial"/>
        </w:rPr>
        <w:t>g</w:t>
      </w:r>
      <w:r>
        <w:rPr>
          <w:rFonts w:eastAsia="Arial"/>
          <w:spacing w:val="1"/>
        </w:rPr>
        <w:t xml:space="preserve"> </w:t>
      </w:r>
      <w:r>
        <w:rPr>
          <w:rFonts w:eastAsia="Arial"/>
          <w:spacing w:val="-2"/>
        </w:rPr>
        <w:t>s</w:t>
      </w:r>
      <w:r>
        <w:rPr>
          <w:rFonts w:eastAsia="Arial"/>
          <w:spacing w:val="-3"/>
        </w:rPr>
        <w:t>t</w:t>
      </w:r>
      <w:r>
        <w:rPr>
          <w:rFonts w:eastAsia="Arial"/>
          <w:spacing w:val="-4"/>
        </w:rPr>
        <w:t>a</w:t>
      </w:r>
      <w:r>
        <w:rPr>
          <w:rFonts w:eastAsia="Arial"/>
          <w:spacing w:val="-2"/>
        </w:rPr>
        <w:t>t</w:t>
      </w:r>
      <w:r>
        <w:rPr>
          <w:rFonts w:eastAsia="Arial"/>
          <w:spacing w:val="-4"/>
        </w:rPr>
        <w:t>e</w:t>
      </w:r>
      <w:r>
        <w:rPr>
          <w:rFonts w:eastAsia="Arial"/>
          <w:spacing w:val="-3"/>
        </w:rPr>
        <w:t>me</w:t>
      </w:r>
      <w:r>
        <w:rPr>
          <w:rFonts w:eastAsia="Arial"/>
          <w:spacing w:val="-4"/>
        </w:rPr>
        <w:t>n</w:t>
      </w:r>
      <w:r>
        <w:rPr>
          <w:rFonts w:eastAsia="Arial"/>
        </w:rPr>
        <w:t>t</w:t>
      </w:r>
      <w:r>
        <w:rPr>
          <w:rFonts w:eastAsia="Arial"/>
          <w:spacing w:val="1"/>
        </w:rPr>
        <w:t xml:space="preserve"> </w:t>
      </w:r>
      <w:r>
        <w:rPr>
          <w:rFonts w:eastAsia="Arial"/>
          <w:spacing w:val="-2"/>
        </w:rPr>
        <w:t>s</w:t>
      </w:r>
      <w:r>
        <w:rPr>
          <w:rFonts w:eastAsia="Arial"/>
          <w:spacing w:val="-4"/>
        </w:rPr>
        <w:t>p</w:t>
      </w:r>
      <w:r>
        <w:rPr>
          <w:rFonts w:eastAsia="Arial"/>
          <w:spacing w:val="-3"/>
        </w:rPr>
        <w:t>ea</w:t>
      </w:r>
      <w:r>
        <w:rPr>
          <w:rFonts w:eastAsia="Arial"/>
          <w:spacing w:val="-4"/>
        </w:rPr>
        <w:t>k</w:t>
      </w:r>
      <w:r>
        <w:rPr>
          <w:rFonts w:eastAsia="Arial"/>
        </w:rPr>
        <w:t>s</w:t>
      </w:r>
      <w:r>
        <w:rPr>
          <w:rFonts w:eastAsia="Arial"/>
          <w:spacing w:val="1"/>
        </w:rPr>
        <w:t xml:space="preserve"> </w:t>
      </w:r>
      <w:r>
        <w:rPr>
          <w:rFonts w:eastAsia="Arial"/>
          <w:spacing w:val="-3"/>
        </w:rPr>
        <w:t>on</w:t>
      </w:r>
      <w:r>
        <w:rPr>
          <w:rFonts w:eastAsia="Arial"/>
          <w:spacing w:val="-4"/>
        </w:rPr>
        <w:t>l</w:t>
      </w:r>
      <w:r>
        <w:rPr>
          <w:rFonts w:eastAsia="Arial"/>
        </w:rPr>
        <w:t>y</w:t>
      </w:r>
      <w:r>
        <w:rPr>
          <w:rFonts w:eastAsia="Arial"/>
          <w:spacing w:val="1"/>
        </w:rPr>
        <w:t xml:space="preserve"> </w:t>
      </w:r>
      <w:r>
        <w:rPr>
          <w:rFonts w:eastAsia="Arial"/>
          <w:spacing w:val="-4"/>
        </w:rPr>
        <w:t>a</w:t>
      </w:r>
      <w:r>
        <w:rPr>
          <w:rFonts w:eastAsia="Arial"/>
        </w:rPr>
        <w:t>s</w:t>
      </w:r>
      <w:r>
        <w:rPr>
          <w:rFonts w:eastAsia="Arial"/>
          <w:spacing w:val="1"/>
        </w:rPr>
        <w:t xml:space="preserve"> </w:t>
      </w:r>
      <w:r>
        <w:rPr>
          <w:rFonts w:eastAsia="Arial"/>
          <w:spacing w:val="-4"/>
        </w:rPr>
        <w:t>o</w:t>
      </w:r>
      <w:r>
        <w:rPr>
          <w:rFonts w:eastAsia="Arial"/>
        </w:rPr>
        <w:t>f</w:t>
      </w:r>
      <w:r>
        <w:rPr>
          <w:rFonts w:eastAsia="Arial"/>
          <w:spacing w:val="1"/>
        </w:rPr>
        <w:t xml:space="preserve"> </w:t>
      </w:r>
      <w:r>
        <w:rPr>
          <w:rFonts w:eastAsia="Arial"/>
          <w:spacing w:val="-3"/>
        </w:rPr>
        <w:t>th</w:t>
      </w:r>
      <w:r>
        <w:rPr>
          <w:rFonts w:eastAsia="Arial"/>
        </w:rPr>
        <w:t>e</w:t>
      </w:r>
      <w:r>
        <w:rPr>
          <w:rFonts w:eastAsia="Arial"/>
          <w:spacing w:val="1"/>
        </w:rPr>
        <w:t xml:space="preserve"> </w:t>
      </w:r>
      <w:r>
        <w:rPr>
          <w:rFonts w:eastAsia="Arial"/>
          <w:spacing w:val="-4"/>
        </w:rPr>
        <w:t>d</w:t>
      </w:r>
      <w:r>
        <w:rPr>
          <w:rFonts w:eastAsia="Arial"/>
          <w:spacing w:val="-3"/>
        </w:rPr>
        <w:t>at</w:t>
      </w:r>
      <w:r>
        <w:rPr>
          <w:rFonts w:eastAsia="Arial"/>
        </w:rPr>
        <w:t>e</w:t>
      </w:r>
      <w:r>
        <w:rPr>
          <w:rFonts w:eastAsia="Arial"/>
          <w:spacing w:val="1"/>
        </w:rPr>
        <w:t xml:space="preserve"> </w:t>
      </w:r>
      <w:r>
        <w:rPr>
          <w:rFonts w:eastAsia="Arial"/>
          <w:spacing w:val="-3"/>
        </w:rPr>
        <w:t>o</w:t>
      </w:r>
      <w:r>
        <w:rPr>
          <w:rFonts w:eastAsia="Arial"/>
        </w:rPr>
        <w:t>n</w:t>
      </w:r>
      <w:r>
        <w:rPr>
          <w:rFonts w:eastAsia="Arial"/>
          <w:spacing w:val="1"/>
        </w:rPr>
        <w:t xml:space="preserve"> </w:t>
      </w:r>
      <w:r>
        <w:rPr>
          <w:rFonts w:eastAsia="Arial"/>
          <w:spacing w:val="-3"/>
        </w:rPr>
        <w:t>wh</w:t>
      </w:r>
      <w:r>
        <w:rPr>
          <w:rFonts w:eastAsia="Arial"/>
          <w:spacing w:val="-4"/>
        </w:rPr>
        <w:t>i</w:t>
      </w:r>
      <w:r>
        <w:rPr>
          <w:rFonts w:eastAsia="Arial"/>
          <w:spacing w:val="-2"/>
        </w:rPr>
        <w:t>c</w:t>
      </w:r>
      <w:r>
        <w:rPr>
          <w:rFonts w:eastAsia="Arial"/>
        </w:rPr>
        <w:t>h</w:t>
      </w:r>
      <w:r>
        <w:rPr>
          <w:rFonts w:eastAsia="Arial"/>
          <w:spacing w:val="1"/>
        </w:rPr>
        <w:t xml:space="preserve"> </w:t>
      </w:r>
      <w:r>
        <w:rPr>
          <w:rFonts w:eastAsia="Arial"/>
          <w:spacing w:val="-4"/>
        </w:rPr>
        <w:t>s</w:t>
      </w:r>
      <w:r>
        <w:rPr>
          <w:rFonts w:eastAsia="Arial"/>
          <w:spacing w:val="-3"/>
        </w:rPr>
        <w:t>u</w:t>
      </w:r>
      <w:r>
        <w:rPr>
          <w:rFonts w:eastAsia="Arial"/>
          <w:spacing w:val="-2"/>
        </w:rPr>
        <w:t>c</w:t>
      </w:r>
      <w:r>
        <w:rPr>
          <w:rFonts w:eastAsia="Arial"/>
        </w:rPr>
        <w:t>h</w:t>
      </w:r>
      <w:r>
        <w:rPr>
          <w:rFonts w:eastAsia="Arial"/>
          <w:spacing w:val="1"/>
        </w:rPr>
        <w:t xml:space="preserve"> </w:t>
      </w:r>
      <w:r>
        <w:rPr>
          <w:rFonts w:eastAsia="Arial"/>
          <w:spacing w:val="-4"/>
        </w:rPr>
        <w:t>s</w:t>
      </w:r>
      <w:r>
        <w:rPr>
          <w:rFonts w:eastAsia="Arial"/>
          <w:spacing w:val="-3"/>
        </w:rPr>
        <w:t>t</w:t>
      </w:r>
      <w:r>
        <w:rPr>
          <w:rFonts w:eastAsia="Arial"/>
          <w:spacing w:val="-4"/>
        </w:rPr>
        <w:t>a</w:t>
      </w:r>
      <w:r>
        <w:rPr>
          <w:rFonts w:eastAsia="Arial"/>
          <w:spacing w:val="-2"/>
        </w:rPr>
        <w:t>t</w:t>
      </w:r>
      <w:r>
        <w:rPr>
          <w:rFonts w:eastAsia="Arial"/>
          <w:spacing w:val="-4"/>
        </w:rPr>
        <w:t>e</w:t>
      </w:r>
      <w:r>
        <w:rPr>
          <w:rFonts w:eastAsia="Arial"/>
          <w:spacing w:val="-2"/>
        </w:rPr>
        <w:t>m</w:t>
      </w:r>
      <w:r>
        <w:rPr>
          <w:rFonts w:eastAsia="Arial"/>
          <w:spacing w:val="-3"/>
        </w:rPr>
        <w:t>e</w:t>
      </w:r>
      <w:r>
        <w:rPr>
          <w:rFonts w:eastAsia="Arial"/>
          <w:spacing w:val="-4"/>
        </w:rPr>
        <w:t>n</w:t>
      </w:r>
      <w:r>
        <w:rPr>
          <w:rFonts w:eastAsia="Arial"/>
        </w:rPr>
        <w:t>t</w:t>
      </w:r>
      <w:r>
        <w:rPr>
          <w:rFonts w:eastAsia="Arial"/>
          <w:spacing w:val="1"/>
        </w:rPr>
        <w:t xml:space="preserve"> </w:t>
      </w:r>
      <w:r>
        <w:rPr>
          <w:rFonts w:eastAsia="Arial"/>
          <w:spacing w:val="-3"/>
        </w:rPr>
        <w:t>i</w:t>
      </w:r>
      <w:r>
        <w:rPr>
          <w:rFonts w:eastAsia="Arial"/>
        </w:rPr>
        <w:t xml:space="preserve">s </w:t>
      </w:r>
      <w:r>
        <w:rPr>
          <w:rFonts w:eastAsia="Arial"/>
          <w:spacing w:val="-3"/>
        </w:rPr>
        <w:t>ma</w:t>
      </w:r>
      <w:r>
        <w:rPr>
          <w:rFonts w:eastAsia="Arial"/>
          <w:spacing w:val="-4"/>
        </w:rPr>
        <w:t>d</w:t>
      </w:r>
      <w:r>
        <w:rPr>
          <w:rFonts w:eastAsia="Arial"/>
        </w:rPr>
        <w:t>e</w:t>
      </w:r>
      <w:r>
        <w:rPr>
          <w:rFonts w:eastAsia="Arial"/>
          <w:spacing w:val="1"/>
        </w:rPr>
        <w:t xml:space="preserve"> </w:t>
      </w:r>
      <w:r>
        <w:rPr>
          <w:rFonts w:eastAsia="Arial"/>
          <w:spacing w:val="-3"/>
        </w:rPr>
        <w:t>a</w:t>
      </w:r>
      <w:r>
        <w:rPr>
          <w:rFonts w:eastAsia="Arial"/>
          <w:spacing w:val="-4"/>
        </w:rPr>
        <w:t>n</w:t>
      </w:r>
      <w:r>
        <w:rPr>
          <w:rFonts w:eastAsia="Arial"/>
        </w:rPr>
        <w:t>d</w:t>
      </w:r>
      <w:r>
        <w:rPr>
          <w:rFonts w:eastAsia="Arial"/>
          <w:spacing w:val="1"/>
        </w:rPr>
        <w:t xml:space="preserve"> </w:t>
      </w:r>
      <w:r>
        <w:rPr>
          <w:rFonts w:eastAsia="Arial"/>
          <w:spacing w:val="-3"/>
        </w:rPr>
        <w:t>e</w:t>
      </w:r>
      <w:r>
        <w:rPr>
          <w:rFonts w:eastAsia="Arial"/>
          <w:spacing w:val="-4"/>
        </w:rPr>
        <w:t>xc</w:t>
      </w:r>
      <w:r>
        <w:rPr>
          <w:rFonts w:eastAsia="Arial"/>
          <w:spacing w:val="-3"/>
        </w:rPr>
        <w:t>e</w:t>
      </w:r>
      <w:r>
        <w:rPr>
          <w:rFonts w:eastAsia="Arial"/>
          <w:spacing w:val="-4"/>
        </w:rPr>
        <w:t>p</w:t>
      </w:r>
      <w:r>
        <w:rPr>
          <w:rFonts w:eastAsia="Arial"/>
        </w:rPr>
        <w:t>t</w:t>
      </w:r>
      <w:r>
        <w:rPr>
          <w:rFonts w:eastAsia="Arial"/>
          <w:spacing w:val="2"/>
        </w:rPr>
        <w:t xml:space="preserve"> </w:t>
      </w:r>
      <w:r>
        <w:rPr>
          <w:rFonts w:eastAsia="Arial"/>
          <w:spacing w:val="-4"/>
        </w:rPr>
        <w:t>a</w:t>
      </w:r>
      <w:r>
        <w:rPr>
          <w:rFonts w:eastAsia="Arial"/>
        </w:rPr>
        <w:t>s</w:t>
      </w:r>
      <w:r>
        <w:rPr>
          <w:rFonts w:eastAsia="Arial"/>
          <w:spacing w:val="1"/>
        </w:rPr>
        <w:t xml:space="preserve"> </w:t>
      </w:r>
      <w:r>
        <w:rPr>
          <w:rFonts w:eastAsia="Arial"/>
          <w:spacing w:val="-2"/>
        </w:rPr>
        <w:t>r</w:t>
      </w:r>
      <w:r>
        <w:rPr>
          <w:rFonts w:eastAsia="Arial"/>
          <w:spacing w:val="-4"/>
        </w:rPr>
        <w:t>e</w:t>
      </w:r>
      <w:r>
        <w:rPr>
          <w:rFonts w:eastAsia="Arial"/>
          <w:spacing w:val="-3"/>
        </w:rPr>
        <w:t>qu</w:t>
      </w:r>
      <w:r>
        <w:rPr>
          <w:rFonts w:eastAsia="Arial"/>
          <w:spacing w:val="-4"/>
        </w:rPr>
        <w:t>i</w:t>
      </w:r>
      <w:r>
        <w:rPr>
          <w:rFonts w:eastAsia="Arial"/>
          <w:spacing w:val="-2"/>
        </w:rPr>
        <w:t>r</w:t>
      </w:r>
      <w:r>
        <w:rPr>
          <w:rFonts w:eastAsia="Arial"/>
          <w:spacing w:val="-3"/>
        </w:rPr>
        <w:t>e</w:t>
      </w:r>
      <w:r>
        <w:rPr>
          <w:rFonts w:eastAsia="Arial"/>
        </w:rPr>
        <w:t xml:space="preserve">d </w:t>
      </w:r>
      <w:r>
        <w:rPr>
          <w:rFonts w:eastAsia="Arial"/>
          <w:spacing w:val="-3"/>
        </w:rPr>
        <w:t>b</w:t>
      </w:r>
      <w:r>
        <w:rPr>
          <w:rFonts w:eastAsia="Arial"/>
        </w:rPr>
        <w:t>y</w:t>
      </w:r>
      <w:r>
        <w:rPr>
          <w:rFonts w:eastAsia="Arial"/>
          <w:spacing w:val="1"/>
        </w:rPr>
        <w:t xml:space="preserve"> </w:t>
      </w:r>
      <w:r>
        <w:rPr>
          <w:rFonts w:eastAsia="Arial"/>
          <w:spacing w:val="-3"/>
        </w:rPr>
        <w:t>la</w:t>
      </w:r>
      <w:r>
        <w:rPr>
          <w:rFonts w:eastAsia="Arial"/>
          <w:spacing w:val="-4"/>
        </w:rPr>
        <w:t>w</w:t>
      </w:r>
      <w:r>
        <w:rPr>
          <w:rFonts w:eastAsia="Arial"/>
        </w:rPr>
        <w:t>,</w:t>
      </w:r>
      <w:r>
        <w:rPr>
          <w:rFonts w:eastAsia="Arial"/>
          <w:spacing w:val="2"/>
        </w:rPr>
        <w:t xml:space="preserve"> </w:t>
      </w:r>
      <w:r>
        <w:rPr>
          <w:rFonts w:eastAsia="Arial"/>
          <w:spacing w:val="-4"/>
        </w:rPr>
        <w:t>C</w:t>
      </w:r>
      <w:r>
        <w:rPr>
          <w:rFonts w:eastAsia="Arial"/>
          <w:spacing w:val="-3"/>
        </w:rPr>
        <w:t>a</w:t>
      </w:r>
      <w:r>
        <w:rPr>
          <w:rFonts w:eastAsia="Arial"/>
          <w:spacing w:val="-4"/>
        </w:rPr>
        <w:t>s</w:t>
      </w:r>
      <w:r>
        <w:rPr>
          <w:rFonts w:eastAsia="Arial"/>
          <w:spacing w:val="-2"/>
        </w:rPr>
        <w:t>c</w:t>
      </w:r>
      <w:r>
        <w:rPr>
          <w:rFonts w:eastAsia="Arial"/>
          <w:spacing w:val="-3"/>
        </w:rPr>
        <w:t>a</w:t>
      </w:r>
      <w:r>
        <w:rPr>
          <w:rFonts w:eastAsia="Arial"/>
          <w:spacing w:val="-4"/>
        </w:rPr>
        <w:t>d</w:t>
      </w:r>
      <w:r>
        <w:rPr>
          <w:rFonts w:eastAsia="Arial"/>
        </w:rPr>
        <w:t>e</w:t>
      </w:r>
      <w:r>
        <w:rPr>
          <w:rFonts w:eastAsia="Arial"/>
          <w:spacing w:val="1"/>
        </w:rPr>
        <w:t xml:space="preserve"> </w:t>
      </w:r>
      <w:r>
        <w:rPr>
          <w:rFonts w:eastAsia="Arial"/>
          <w:spacing w:val="-3"/>
        </w:rPr>
        <w:t>un</w:t>
      </w:r>
      <w:r>
        <w:rPr>
          <w:rFonts w:eastAsia="Arial"/>
          <w:spacing w:val="-4"/>
        </w:rPr>
        <w:t>de</w:t>
      </w:r>
      <w:r>
        <w:rPr>
          <w:rFonts w:eastAsia="Arial"/>
          <w:spacing w:val="-2"/>
        </w:rPr>
        <w:t>r</w:t>
      </w:r>
      <w:r>
        <w:rPr>
          <w:rFonts w:eastAsia="Arial"/>
          <w:spacing w:val="-3"/>
        </w:rPr>
        <w:t>ta</w:t>
      </w:r>
      <w:r>
        <w:rPr>
          <w:rFonts w:eastAsia="Arial"/>
          <w:spacing w:val="-4"/>
        </w:rPr>
        <w:t>k</w:t>
      </w:r>
      <w:r>
        <w:rPr>
          <w:rFonts w:eastAsia="Arial"/>
          <w:spacing w:val="-3"/>
        </w:rPr>
        <w:t>e</w:t>
      </w:r>
      <w:r>
        <w:rPr>
          <w:rFonts w:eastAsia="Arial"/>
        </w:rPr>
        <w:t xml:space="preserve">s </w:t>
      </w:r>
      <w:r>
        <w:rPr>
          <w:rFonts w:eastAsia="Arial"/>
          <w:spacing w:val="-3"/>
        </w:rPr>
        <w:t>n</w:t>
      </w:r>
      <w:r>
        <w:rPr>
          <w:rFonts w:eastAsia="Arial"/>
        </w:rPr>
        <w:t>o</w:t>
      </w:r>
      <w:r>
        <w:rPr>
          <w:rFonts w:eastAsia="Arial"/>
          <w:spacing w:val="1"/>
        </w:rPr>
        <w:t xml:space="preserve"> </w:t>
      </w:r>
      <w:r>
        <w:rPr>
          <w:rFonts w:eastAsia="Arial"/>
          <w:spacing w:val="-3"/>
        </w:rPr>
        <w:t>ob</w:t>
      </w:r>
      <w:r>
        <w:rPr>
          <w:rFonts w:eastAsia="Arial"/>
          <w:spacing w:val="-4"/>
        </w:rPr>
        <w:t>l</w:t>
      </w:r>
      <w:r>
        <w:rPr>
          <w:rFonts w:eastAsia="Arial"/>
          <w:spacing w:val="-3"/>
        </w:rPr>
        <w:t>i</w:t>
      </w:r>
      <w:r>
        <w:rPr>
          <w:rFonts w:eastAsia="Arial"/>
          <w:spacing w:val="-4"/>
        </w:rPr>
        <w:t>g</w:t>
      </w:r>
      <w:r>
        <w:rPr>
          <w:rFonts w:eastAsia="Arial"/>
          <w:spacing w:val="-3"/>
        </w:rPr>
        <w:t>atio</w:t>
      </w:r>
      <w:r>
        <w:rPr>
          <w:rFonts w:eastAsia="Arial"/>
        </w:rPr>
        <w:t xml:space="preserve">n </w:t>
      </w:r>
      <w:r>
        <w:rPr>
          <w:rFonts w:eastAsia="Arial"/>
          <w:spacing w:val="-2"/>
        </w:rPr>
        <w:t>t</w:t>
      </w:r>
      <w:r>
        <w:rPr>
          <w:rFonts w:eastAsia="Arial"/>
        </w:rPr>
        <w:t xml:space="preserve">o </w:t>
      </w:r>
      <w:r>
        <w:rPr>
          <w:rFonts w:eastAsia="Arial"/>
          <w:spacing w:val="-3"/>
        </w:rPr>
        <w:t>u</w:t>
      </w:r>
      <w:r>
        <w:rPr>
          <w:rFonts w:eastAsia="Arial"/>
          <w:spacing w:val="-4"/>
        </w:rPr>
        <w:t>p</w:t>
      </w:r>
      <w:r>
        <w:rPr>
          <w:rFonts w:eastAsia="Arial"/>
          <w:spacing w:val="-3"/>
        </w:rPr>
        <w:t>d</w:t>
      </w:r>
      <w:r>
        <w:rPr>
          <w:rFonts w:eastAsia="Arial"/>
          <w:spacing w:val="-4"/>
        </w:rPr>
        <w:t>a</w:t>
      </w:r>
      <w:r>
        <w:rPr>
          <w:rFonts w:eastAsia="Arial"/>
          <w:spacing w:val="-2"/>
        </w:rPr>
        <w:t>t</w:t>
      </w:r>
      <w:r>
        <w:rPr>
          <w:rFonts w:eastAsia="Arial"/>
        </w:rPr>
        <w:t>e</w:t>
      </w:r>
      <w:r>
        <w:rPr>
          <w:rFonts w:eastAsia="Arial"/>
          <w:spacing w:val="1"/>
        </w:rPr>
        <w:t xml:space="preserve"> </w:t>
      </w:r>
      <w:r>
        <w:rPr>
          <w:rFonts w:eastAsia="Arial"/>
          <w:spacing w:val="-4"/>
        </w:rPr>
        <w:t>a</w:t>
      </w:r>
      <w:r>
        <w:rPr>
          <w:rFonts w:eastAsia="Arial"/>
          <w:spacing w:val="-1"/>
        </w:rPr>
        <w:t>n</w:t>
      </w:r>
      <w:r>
        <w:rPr>
          <w:rFonts w:eastAsia="Arial"/>
        </w:rPr>
        <w:t xml:space="preserve">y </w:t>
      </w:r>
      <w:r>
        <w:rPr>
          <w:rFonts w:eastAsia="Arial"/>
          <w:spacing w:val="-3"/>
        </w:rPr>
        <w:t>f</w:t>
      </w:r>
      <w:r>
        <w:rPr>
          <w:rFonts w:eastAsia="Arial"/>
          <w:spacing w:val="-4"/>
        </w:rPr>
        <w:t>o</w:t>
      </w:r>
      <w:r>
        <w:rPr>
          <w:rFonts w:eastAsia="Arial"/>
          <w:spacing w:val="-2"/>
        </w:rPr>
        <w:t>r</w:t>
      </w:r>
      <w:r>
        <w:rPr>
          <w:rFonts w:eastAsia="Arial"/>
          <w:spacing w:val="-3"/>
        </w:rPr>
        <w:t>w</w:t>
      </w:r>
      <w:r>
        <w:rPr>
          <w:rFonts w:eastAsia="Arial"/>
          <w:spacing w:val="-4"/>
        </w:rPr>
        <w:t>a</w:t>
      </w:r>
      <w:r>
        <w:rPr>
          <w:rFonts w:eastAsia="Arial"/>
          <w:spacing w:val="-3"/>
        </w:rPr>
        <w:t>r</w:t>
      </w:r>
      <w:r>
        <w:rPr>
          <w:rFonts w:eastAsia="Arial"/>
          <w:spacing w:val="-4"/>
        </w:rPr>
        <w:t>d</w:t>
      </w:r>
      <w:r>
        <w:rPr>
          <w:rFonts w:eastAsia="Arial"/>
          <w:spacing w:val="-2"/>
        </w:rPr>
        <w:t>-</w:t>
      </w:r>
      <w:r>
        <w:rPr>
          <w:rFonts w:eastAsia="Arial"/>
          <w:spacing w:val="-3"/>
        </w:rPr>
        <w:t>loo</w:t>
      </w:r>
      <w:r>
        <w:rPr>
          <w:rFonts w:eastAsia="Arial"/>
          <w:spacing w:val="-4"/>
        </w:rPr>
        <w:t>k</w:t>
      </w:r>
      <w:r>
        <w:rPr>
          <w:rFonts w:eastAsia="Arial"/>
          <w:spacing w:val="-3"/>
        </w:rPr>
        <w:t>in</w:t>
      </w:r>
      <w:r>
        <w:rPr>
          <w:rFonts w:eastAsia="Arial"/>
        </w:rPr>
        <w:t xml:space="preserve">g </w:t>
      </w:r>
      <w:r>
        <w:rPr>
          <w:rFonts w:eastAsia="Arial"/>
          <w:spacing w:val="-4"/>
        </w:rPr>
        <w:t>s</w:t>
      </w:r>
      <w:r>
        <w:rPr>
          <w:rFonts w:eastAsia="Arial"/>
          <w:spacing w:val="-2"/>
        </w:rPr>
        <w:t>t</w:t>
      </w:r>
      <w:r>
        <w:rPr>
          <w:rFonts w:eastAsia="Arial"/>
          <w:spacing w:val="-4"/>
        </w:rPr>
        <w:t>a</w:t>
      </w:r>
      <w:r>
        <w:rPr>
          <w:rFonts w:eastAsia="Arial"/>
          <w:spacing w:val="-2"/>
        </w:rPr>
        <w:t>t</w:t>
      </w:r>
      <w:r>
        <w:rPr>
          <w:rFonts w:eastAsia="Arial"/>
          <w:spacing w:val="-4"/>
        </w:rPr>
        <w:t>e</w:t>
      </w:r>
      <w:r>
        <w:rPr>
          <w:rFonts w:eastAsia="Arial"/>
          <w:spacing w:val="-2"/>
        </w:rPr>
        <w:t>m</w:t>
      </w:r>
      <w:r>
        <w:rPr>
          <w:rFonts w:eastAsia="Arial"/>
          <w:spacing w:val="-4"/>
        </w:rPr>
        <w:t>e</w:t>
      </w:r>
      <w:r>
        <w:rPr>
          <w:rFonts w:eastAsia="Arial"/>
          <w:spacing w:val="-3"/>
        </w:rPr>
        <w:t>n</w:t>
      </w:r>
      <w:r>
        <w:rPr>
          <w:rFonts w:eastAsia="Arial"/>
        </w:rPr>
        <w:t>t</w:t>
      </w:r>
      <w:r>
        <w:rPr>
          <w:rFonts w:eastAsia="Arial"/>
          <w:spacing w:val="1"/>
        </w:rPr>
        <w:t xml:space="preserve"> </w:t>
      </w:r>
      <w:r>
        <w:rPr>
          <w:rFonts w:eastAsia="Arial"/>
          <w:spacing w:val="-3"/>
        </w:rPr>
        <w:t>t</w:t>
      </w:r>
      <w:r>
        <w:rPr>
          <w:rFonts w:eastAsia="Arial"/>
        </w:rPr>
        <w:t xml:space="preserve">o </w:t>
      </w:r>
      <w:r>
        <w:rPr>
          <w:rFonts w:eastAsia="Arial"/>
          <w:spacing w:val="-2"/>
        </w:rPr>
        <w:t>r</w:t>
      </w:r>
      <w:r>
        <w:rPr>
          <w:rFonts w:eastAsia="Arial"/>
          <w:spacing w:val="-4"/>
        </w:rPr>
        <w:t>e</w:t>
      </w:r>
      <w:r>
        <w:rPr>
          <w:rFonts w:eastAsia="Arial"/>
          <w:spacing w:val="-2"/>
        </w:rPr>
        <w:t>f</w:t>
      </w:r>
      <w:r>
        <w:rPr>
          <w:rFonts w:eastAsia="Arial"/>
          <w:spacing w:val="-3"/>
        </w:rPr>
        <w:t>le</w:t>
      </w:r>
      <w:r>
        <w:rPr>
          <w:rFonts w:eastAsia="Arial"/>
          <w:spacing w:val="-4"/>
        </w:rPr>
        <w:t>c</w:t>
      </w:r>
      <w:r>
        <w:rPr>
          <w:rFonts w:eastAsia="Arial"/>
        </w:rPr>
        <w:t>t</w:t>
      </w:r>
      <w:r>
        <w:rPr>
          <w:rFonts w:eastAsia="Arial"/>
          <w:spacing w:val="1"/>
        </w:rPr>
        <w:t xml:space="preserve"> </w:t>
      </w:r>
      <w:r>
        <w:rPr>
          <w:rFonts w:eastAsia="Arial"/>
          <w:spacing w:val="-3"/>
        </w:rPr>
        <w:t>e</w:t>
      </w:r>
      <w:r>
        <w:rPr>
          <w:rFonts w:eastAsia="Arial"/>
          <w:spacing w:val="-4"/>
        </w:rPr>
        <w:t>v</w:t>
      </w:r>
      <w:r>
        <w:rPr>
          <w:rFonts w:eastAsia="Arial"/>
          <w:spacing w:val="-3"/>
        </w:rPr>
        <w:t>e</w:t>
      </w:r>
      <w:r>
        <w:rPr>
          <w:rFonts w:eastAsia="Arial"/>
          <w:spacing w:val="-4"/>
        </w:rPr>
        <w:t>n</w:t>
      </w:r>
      <w:r>
        <w:rPr>
          <w:rFonts w:eastAsia="Arial"/>
          <w:spacing w:val="-2"/>
        </w:rPr>
        <w:t>t</w:t>
      </w:r>
      <w:r>
        <w:rPr>
          <w:rFonts w:eastAsia="Arial"/>
        </w:rPr>
        <w:t xml:space="preserve">s </w:t>
      </w:r>
      <w:r>
        <w:rPr>
          <w:rFonts w:eastAsia="Arial"/>
          <w:spacing w:val="-3"/>
        </w:rPr>
        <w:t>o</w:t>
      </w:r>
      <w:r>
        <w:rPr>
          <w:rFonts w:eastAsia="Arial"/>
        </w:rPr>
        <w:t>r</w:t>
      </w:r>
      <w:r>
        <w:rPr>
          <w:rFonts w:eastAsia="Arial"/>
          <w:spacing w:val="1"/>
        </w:rPr>
        <w:t xml:space="preserve"> </w:t>
      </w:r>
      <w:r>
        <w:rPr>
          <w:rFonts w:eastAsia="Arial"/>
          <w:spacing w:val="-4"/>
        </w:rPr>
        <w:t>c</w:t>
      </w:r>
      <w:r>
        <w:rPr>
          <w:rFonts w:eastAsia="Arial"/>
          <w:spacing w:val="-3"/>
        </w:rPr>
        <w:t>ir</w:t>
      </w:r>
      <w:r>
        <w:rPr>
          <w:rFonts w:eastAsia="Arial"/>
          <w:spacing w:val="-2"/>
        </w:rPr>
        <w:t>c</w:t>
      </w:r>
      <w:r>
        <w:rPr>
          <w:rFonts w:eastAsia="Arial"/>
          <w:spacing w:val="-4"/>
        </w:rPr>
        <w:t>u</w:t>
      </w:r>
      <w:r>
        <w:rPr>
          <w:rFonts w:eastAsia="Arial"/>
          <w:spacing w:val="-3"/>
        </w:rPr>
        <w:t>m</w:t>
      </w:r>
      <w:r>
        <w:rPr>
          <w:rFonts w:eastAsia="Arial"/>
          <w:spacing w:val="-4"/>
        </w:rPr>
        <w:t>s</w:t>
      </w:r>
      <w:r>
        <w:rPr>
          <w:rFonts w:eastAsia="Arial"/>
          <w:spacing w:val="-2"/>
        </w:rPr>
        <w:t>t</w:t>
      </w:r>
      <w:r>
        <w:rPr>
          <w:rFonts w:eastAsia="Arial"/>
          <w:spacing w:val="-3"/>
        </w:rPr>
        <w:t>a</w:t>
      </w:r>
      <w:r>
        <w:rPr>
          <w:rFonts w:eastAsia="Arial"/>
          <w:spacing w:val="-4"/>
        </w:rPr>
        <w:t>n</w:t>
      </w:r>
      <w:r>
        <w:rPr>
          <w:rFonts w:eastAsia="Arial"/>
          <w:spacing w:val="-2"/>
        </w:rPr>
        <w:t>c</w:t>
      </w:r>
      <w:r>
        <w:rPr>
          <w:rFonts w:eastAsia="Arial"/>
          <w:spacing w:val="-4"/>
        </w:rPr>
        <w:t>e</w:t>
      </w:r>
      <w:r>
        <w:rPr>
          <w:rFonts w:eastAsia="Arial"/>
        </w:rPr>
        <w:t>s</w:t>
      </w:r>
      <w:r>
        <w:rPr>
          <w:rFonts w:eastAsia="Arial"/>
          <w:spacing w:val="2"/>
        </w:rPr>
        <w:t xml:space="preserve"> </w:t>
      </w:r>
      <w:r>
        <w:rPr>
          <w:rFonts w:eastAsia="Arial"/>
          <w:spacing w:val="-4"/>
        </w:rPr>
        <w:t>a</w:t>
      </w:r>
      <w:r>
        <w:rPr>
          <w:rFonts w:eastAsia="Arial"/>
          <w:spacing w:val="-3"/>
        </w:rPr>
        <w:t>f</w:t>
      </w:r>
      <w:r>
        <w:rPr>
          <w:rFonts w:eastAsia="Arial"/>
          <w:spacing w:val="-2"/>
        </w:rPr>
        <w:t>t</w:t>
      </w:r>
      <w:r>
        <w:rPr>
          <w:rFonts w:eastAsia="Arial"/>
          <w:spacing w:val="-4"/>
        </w:rPr>
        <w:t>e</w:t>
      </w:r>
      <w:r>
        <w:rPr>
          <w:rFonts w:eastAsia="Arial"/>
        </w:rPr>
        <w:t>r</w:t>
      </w:r>
      <w:r>
        <w:rPr>
          <w:rFonts w:eastAsia="Arial"/>
          <w:spacing w:val="1"/>
        </w:rPr>
        <w:t xml:space="preserve"> </w:t>
      </w:r>
      <w:r>
        <w:rPr>
          <w:rFonts w:eastAsia="Arial"/>
          <w:spacing w:val="-2"/>
        </w:rPr>
        <w:t>t</w:t>
      </w:r>
      <w:r>
        <w:rPr>
          <w:rFonts w:eastAsia="Arial"/>
          <w:spacing w:val="-4"/>
        </w:rPr>
        <w:t>h</w:t>
      </w:r>
      <w:r>
        <w:rPr>
          <w:rFonts w:eastAsia="Arial"/>
        </w:rPr>
        <w:t>e</w:t>
      </w:r>
      <w:r>
        <w:rPr>
          <w:rFonts w:eastAsia="Arial"/>
          <w:spacing w:val="1"/>
        </w:rPr>
        <w:t xml:space="preserve"> </w:t>
      </w:r>
      <w:r>
        <w:rPr>
          <w:rFonts w:eastAsia="Arial"/>
          <w:spacing w:val="-3"/>
        </w:rPr>
        <w:t>d</w:t>
      </w:r>
      <w:r>
        <w:rPr>
          <w:rFonts w:eastAsia="Arial"/>
          <w:spacing w:val="-4"/>
        </w:rPr>
        <w:t>a</w:t>
      </w:r>
      <w:r>
        <w:rPr>
          <w:rFonts w:eastAsia="Arial"/>
          <w:spacing w:val="-2"/>
        </w:rPr>
        <w:t>t</w:t>
      </w:r>
      <w:r>
        <w:rPr>
          <w:rFonts w:eastAsia="Arial"/>
        </w:rPr>
        <w:t xml:space="preserve">e </w:t>
      </w:r>
      <w:r>
        <w:rPr>
          <w:rFonts w:eastAsia="Arial"/>
          <w:spacing w:val="-3"/>
        </w:rPr>
        <w:t>o</w:t>
      </w:r>
      <w:r>
        <w:rPr>
          <w:rFonts w:eastAsia="Arial"/>
        </w:rPr>
        <w:t>n</w:t>
      </w:r>
      <w:r>
        <w:rPr>
          <w:rFonts w:eastAsia="Arial"/>
          <w:spacing w:val="1"/>
        </w:rPr>
        <w:t xml:space="preserve"> </w:t>
      </w:r>
      <w:r>
        <w:rPr>
          <w:rFonts w:eastAsia="Arial"/>
          <w:spacing w:val="-3"/>
        </w:rPr>
        <w:t>wh</w:t>
      </w:r>
      <w:r>
        <w:rPr>
          <w:rFonts w:eastAsia="Arial"/>
          <w:spacing w:val="-4"/>
        </w:rPr>
        <w:t>i</w:t>
      </w:r>
      <w:r>
        <w:rPr>
          <w:rFonts w:eastAsia="Arial"/>
          <w:spacing w:val="-2"/>
        </w:rPr>
        <w:t>c</w:t>
      </w:r>
      <w:r>
        <w:rPr>
          <w:rFonts w:eastAsia="Arial"/>
        </w:rPr>
        <w:t xml:space="preserve">h </w:t>
      </w:r>
      <w:r>
        <w:rPr>
          <w:rFonts w:eastAsia="Arial"/>
          <w:spacing w:val="-2"/>
        </w:rPr>
        <w:t>s</w:t>
      </w:r>
      <w:r>
        <w:rPr>
          <w:rFonts w:eastAsia="Arial"/>
          <w:spacing w:val="-4"/>
        </w:rPr>
        <w:t>u</w:t>
      </w:r>
      <w:r>
        <w:rPr>
          <w:rFonts w:eastAsia="Arial"/>
          <w:spacing w:val="-2"/>
        </w:rPr>
        <w:t>c</w:t>
      </w:r>
      <w:r>
        <w:rPr>
          <w:rFonts w:eastAsia="Arial"/>
        </w:rPr>
        <w:t xml:space="preserve">h </w:t>
      </w:r>
      <w:r>
        <w:rPr>
          <w:rFonts w:eastAsia="Arial"/>
          <w:spacing w:val="-4"/>
        </w:rPr>
        <w:t>s</w:t>
      </w:r>
      <w:r>
        <w:rPr>
          <w:rFonts w:eastAsia="Arial"/>
          <w:spacing w:val="-3"/>
        </w:rPr>
        <w:t>t</w:t>
      </w:r>
      <w:r>
        <w:rPr>
          <w:rFonts w:eastAsia="Arial"/>
          <w:spacing w:val="-4"/>
        </w:rPr>
        <w:t>a</w:t>
      </w:r>
      <w:r>
        <w:rPr>
          <w:rFonts w:eastAsia="Arial"/>
          <w:spacing w:val="-2"/>
        </w:rPr>
        <w:t>t</w:t>
      </w:r>
      <w:r>
        <w:rPr>
          <w:rFonts w:eastAsia="Arial"/>
          <w:spacing w:val="-4"/>
        </w:rPr>
        <w:t>e</w:t>
      </w:r>
      <w:r>
        <w:rPr>
          <w:rFonts w:eastAsia="Arial"/>
          <w:spacing w:val="-2"/>
        </w:rPr>
        <w:t>m</w:t>
      </w:r>
      <w:r>
        <w:rPr>
          <w:rFonts w:eastAsia="Arial"/>
          <w:spacing w:val="-3"/>
        </w:rPr>
        <w:t>e</w:t>
      </w:r>
      <w:r>
        <w:rPr>
          <w:rFonts w:eastAsia="Arial"/>
          <w:spacing w:val="-4"/>
        </w:rPr>
        <w:t>n</w:t>
      </w:r>
      <w:r>
        <w:rPr>
          <w:rFonts w:eastAsia="Arial"/>
        </w:rPr>
        <w:t>t</w:t>
      </w:r>
      <w:r>
        <w:rPr>
          <w:rFonts w:eastAsia="Arial"/>
          <w:spacing w:val="1"/>
        </w:rPr>
        <w:t xml:space="preserve"> </w:t>
      </w:r>
      <w:r>
        <w:rPr>
          <w:rFonts w:eastAsia="Arial"/>
          <w:spacing w:val="-3"/>
        </w:rPr>
        <w:t>i</w:t>
      </w:r>
      <w:r>
        <w:rPr>
          <w:rFonts w:eastAsia="Arial"/>
        </w:rPr>
        <w:t>s</w:t>
      </w:r>
      <w:r>
        <w:rPr>
          <w:rFonts w:eastAsia="Arial"/>
          <w:spacing w:val="1"/>
        </w:rPr>
        <w:t xml:space="preserve"> </w:t>
      </w:r>
      <w:r>
        <w:rPr>
          <w:rFonts w:eastAsia="Arial"/>
          <w:spacing w:val="-3"/>
        </w:rPr>
        <w:t>ma</w:t>
      </w:r>
      <w:r>
        <w:rPr>
          <w:rFonts w:eastAsia="Arial"/>
          <w:spacing w:val="-4"/>
        </w:rPr>
        <w:t>d</w:t>
      </w:r>
      <w:r>
        <w:rPr>
          <w:rFonts w:eastAsia="Arial"/>
        </w:rPr>
        <w:t>e</w:t>
      </w:r>
      <w:r>
        <w:rPr>
          <w:rFonts w:eastAsia="Arial"/>
          <w:spacing w:val="2"/>
        </w:rPr>
        <w:t xml:space="preserve"> </w:t>
      </w:r>
      <w:r>
        <w:rPr>
          <w:rFonts w:eastAsia="Arial"/>
          <w:spacing w:val="-4"/>
        </w:rPr>
        <w:t>o</w:t>
      </w:r>
      <w:r>
        <w:rPr>
          <w:rFonts w:eastAsia="Arial"/>
        </w:rPr>
        <w:t>r</w:t>
      </w:r>
      <w:r>
        <w:rPr>
          <w:rFonts w:eastAsia="Arial"/>
          <w:spacing w:val="3"/>
        </w:rPr>
        <w:t xml:space="preserve"> </w:t>
      </w:r>
      <w:r>
        <w:rPr>
          <w:rFonts w:eastAsia="Arial"/>
          <w:spacing w:val="-3"/>
        </w:rPr>
        <w:t>t</w:t>
      </w:r>
      <w:r>
        <w:rPr>
          <w:rFonts w:eastAsia="Arial"/>
        </w:rPr>
        <w:t>o</w:t>
      </w:r>
      <w:r>
        <w:rPr>
          <w:rFonts w:eastAsia="Arial"/>
          <w:spacing w:val="1"/>
        </w:rPr>
        <w:t xml:space="preserve"> </w:t>
      </w:r>
      <w:r>
        <w:rPr>
          <w:rFonts w:eastAsia="Arial"/>
          <w:spacing w:val="-3"/>
        </w:rPr>
        <w:t>r</w:t>
      </w:r>
      <w:r>
        <w:rPr>
          <w:rFonts w:eastAsia="Arial"/>
          <w:spacing w:val="-4"/>
        </w:rPr>
        <w:t>e</w:t>
      </w:r>
      <w:r>
        <w:rPr>
          <w:rFonts w:eastAsia="Arial"/>
          <w:spacing w:val="-2"/>
        </w:rPr>
        <w:t>f</w:t>
      </w:r>
      <w:r>
        <w:rPr>
          <w:rFonts w:eastAsia="Arial"/>
          <w:spacing w:val="-3"/>
        </w:rPr>
        <w:t>l</w:t>
      </w:r>
      <w:r>
        <w:rPr>
          <w:rFonts w:eastAsia="Arial"/>
          <w:spacing w:val="-4"/>
        </w:rPr>
        <w:t>ec</w:t>
      </w:r>
      <w:r>
        <w:rPr>
          <w:rFonts w:eastAsia="Arial"/>
        </w:rPr>
        <w:t>t</w:t>
      </w:r>
      <w:r>
        <w:rPr>
          <w:rFonts w:eastAsia="Arial"/>
          <w:spacing w:val="3"/>
        </w:rPr>
        <w:t xml:space="preserve"> </w:t>
      </w:r>
      <w:r>
        <w:rPr>
          <w:rFonts w:eastAsia="Arial"/>
          <w:spacing w:val="-3"/>
        </w:rPr>
        <w:t>th</w:t>
      </w:r>
      <w:r>
        <w:rPr>
          <w:rFonts w:eastAsia="Arial"/>
        </w:rPr>
        <w:t>e</w:t>
      </w:r>
      <w:r>
        <w:rPr>
          <w:rFonts w:eastAsia="Arial"/>
          <w:spacing w:val="1"/>
        </w:rPr>
        <w:t xml:space="preserve"> </w:t>
      </w:r>
      <w:r>
        <w:rPr>
          <w:rFonts w:eastAsia="Arial"/>
          <w:spacing w:val="-4"/>
        </w:rPr>
        <w:t>o</w:t>
      </w:r>
      <w:r>
        <w:rPr>
          <w:rFonts w:eastAsia="Arial"/>
          <w:spacing w:val="-2"/>
        </w:rPr>
        <w:t>cc</w:t>
      </w:r>
      <w:r>
        <w:rPr>
          <w:rFonts w:eastAsia="Arial"/>
          <w:spacing w:val="-4"/>
        </w:rPr>
        <w:t>u</w:t>
      </w:r>
      <w:r>
        <w:rPr>
          <w:rFonts w:eastAsia="Arial"/>
          <w:spacing w:val="-3"/>
        </w:rPr>
        <w:t>r</w:t>
      </w:r>
      <w:r>
        <w:rPr>
          <w:rFonts w:eastAsia="Arial"/>
          <w:spacing w:val="-2"/>
        </w:rPr>
        <w:t>r</w:t>
      </w:r>
      <w:r>
        <w:rPr>
          <w:rFonts w:eastAsia="Arial"/>
          <w:spacing w:val="-3"/>
        </w:rPr>
        <w:t>e</w:t>
      </w:r>
      <w:r>
        <w:rPr>
          <w:rFonts w:eastAsia="Arial"/>
          <w:spacing w:val="-4"/>
        </w:rPr>
        <w:t>n</w:t>
      </w:r>
      <w:r>
        <w:rPr>
          <w:rFonts w:eastAsia="Arial"/>
          <w:spacing w:val="-2"/>
        </w:rPr>
        <w:t>c</w:t>
      </w:r>
      <w:r>
        <w:rPr>
          <w:rFonts w:eastAsia="Arial"/>
        </w:rPr>
        <w:t>e</w:t>
      </w:r>
      <w:r>
        <w:rPr>
          <w:rFonts w:eastAsia="Arial"/>
          <w:spacing w:val="1"/>
        </w:rPr>
        <w:t xml:space="preserve"> </w:t>
      </w:r>
      <w:r>
        <w:rPr>
          <w:rFonts w:eastAsia="Arial"/>
          <w:spacing w:val="-4"/>
        </w:rPr>
        <w:t>o</w:t>
      </w:r>
      <w:r>
        <w:rPr>
          <w:rFonts w:eastAsia="Arial"/>
        </w:rPr>
        <w:t>f</w:t>
      </w:r>
      <w:r>
        <w:rPr>
          <w:rFonts w:eastAsia="Arial"/>
          <w:spacing w:val="3"/>
        </w:rPr>
        <w:t xml:space="preserve"> </w:t>
      </w:r>
      <w:r>
        <w:rPr>
          <w:rFonts w:eastAsia="Arial"/>
          <w:spacing w:val="-3"/>
        </w:rPr>
        <w:t>u</w:t>
      </w:r>
      <w:r>
        <w:rPr>
          <w:rFonts w:eastAsia="Arial"/>
          <w:spacing w:val="-4"/>
        </w:rPr>
        <w:t>n</w:t>
      </w:r>
      <w:r>
        <w:rPr>
          <w:rFonts w:eastAsia="Arial"/>
          <w:spacing w:val="-3"/>
        </w:rPr>
        <w:t>a</w:t>
      </w:r>
      <w:r>
        <w:rPr>
          <w:rFonts w:eastAsia="Arial"/>
          <w:spacing w:val="-4"/>
        </w:rPr>
        <w:t>n</w:t>
      </w:r>
      <w:r>
        <w:rPr>
          <w:rFonts w:eastAsia="Arial"/>
          <w:spacing w:val="-2"/>
        </w:rPr>
        <w:t>t</w:t>
      </w:r>
      <w:r>
        <w:rPr>
          <w:rFonts w:eastAsia="Arial"/>
          <w:spacing w:val="-4"/>
        </w:rPr>
        <w:t>i</w:t>
      </w:r>
      <w:r>
        <w:rPr>
          <w:rFonts w:eastAsia="Arial"/>
          <w:spacing w:val="-2"/>
        </w:rPr>
        <w:t>c</w:t>
      </w:r>
      <w:r>
        <w:rPr>
          <w:rFonts w:eastAsia="Arial"/>
          <w:spacing w:val="-3"/>
        </w:rPr>
        <w:t>ip</w:t>
      </w:r>
      <w:r>
        <w:rPr>
          <w:rFonts w:eastAsia="Arial"/>
          <w:spacing w:val="-4"/>
        </w:rPr>
        <w:t>a</w:t>
      </w:r>
      <w:r>
        <w:rPr>
          <w:rFonts w:eastAsia="Arial"/>
          <w:spacing w:val="-3"/>
        </w:rPr>
        <w:t>te</w:t>
      </w:r>
      <w:r>
        <w:rPr>
          <w:rFonts w:eastAsia="Arial"/>
        </w:rPr>
        <w:t>d</w:t>
      </w:r>
      <w:r>
        <w:rPr>
          <w:rFonts w:eastAsia="Arial"/>
          <w:spacing w:val="2"/>
        </w:rPr>
        <w:t xml:space="preserve"> </w:t>
      </w:r>
      <w:r>
        <w:rPr>
          <w:rFonts w:eastAsia="Arial"/>
          <w:spacing w:val="-4"/>
        </w:rPr>
        <w:t>e</w:t>
      </w:r>
      <w:r>
        <w:rPr>
          <w:rFonts w:eastAsia="Arial"/>
          <w:spacing w:val="-2"/>
        </w:rPr>
        <w:t>v</w:t>
      </w:r>
      <w:r>
        <w:rPr>
          <w:rFonts w:eastAsia="Arial"/>
          <w:spacing w:val="-3"/>
        </w:rPr>
        <w:t>e</w:t>
      </w:r>
      <w:r>
        <w:rPr>
          <w:rFonts w:eastAsia="Arial"/>
          <w:spacing w:val="-4"/>
        </w:rPr>
        <w:t>n</w:t>
      </w:r>
      <w:r>
        <w:rPr>
          <w:rFonts w:eastAsia="Arial"/>
          <w:spacing w:val="-3"/>
        </w:rPr>
        <w:t>t</w:t>
      </w:r>
      <w:r>
        <w:rPr>
          <w:rFonts w:eastAsia="Arial"/>
          <w:spacing w:val="-4"/>
        </w:rPr>
        <w:t>s</w:t>
      </w:r>
      <w:r>
        <w:rPr>
          <w:rFonts w:eastAsia="Arial"/>
        </w:rPr>
        <w:t xml:space="preserve">. </w:t>
      </w:r>
      <w:del w:id="713" w:author="Amanda.Sargent" w:date="2012-12-14T09:45:00Z">
        <w:r>
          <w:rPr>
            <w:rFonts w:eastAsia="Arial"/>
            <w:spacing w:val="56"/>
          </w:rPr>
          <w:delText xml:space="preserve"> </w:delText>
        </w:r>
      </w:del>
      <w:r>
        <w:rPr>
          <w:rFonts w:eastAsia="Arial"/>
          <w:spacing w:val="-3"/>
        </w:rPr>
        <w:t>Ne</w:t>
      </w:r>
      <w:r>
        <w:rPr>
          <w:rFonts w:eastAsia="Arial"/>
        </w:rPr>
        <w:t xml:space="preserve">w </w:t>
      </w:r>
      <w:r>
        <w:rPr>
          <w:rFonts w:eastAsia="Arial"/>
          <w:spacing w:val="-3"/>
        </w:rPr>
        <w:t>fa</w:t>
      </w:r>
      <w:r>
        <w:rPr>
          <w:rFonts w:eastAsia="Arial"/>
          <w:spacing w:val="-4"/>
        </w:rPr>
        <w:t>c</w:t>
      </w:r>
      <w:r>
        <w:rPr>
          <w:rFonts w:eastAsia="Arial"/>
          <w:spacing w:val="-3"/>
        </w:rPr>
        <w:t>tor</w:t>
      </w:r>
      <w:r>
        <w:rPr>
          <w:rFonts w:eastAsia="Arial"/>
        </w:rPr>
        <w:t xml:space="preserve">s </w:t>
      </w:r>
      <w:r>
        <w:rPr>
          <w:rFonts w:eastAsia="Arial"/>
          <w:spacing w:val="-4"/>
        </w:rPr>
        <w:t>e</w:t>
      </w:r>
      <w:r>
        <w:rPr>
          <w:rFonts w:eastAsia="Arial"/>
          <w:spacing w:val="-2"/>
        </w:rPr>
        <w:t>m</w:t>
      </w:r>
      <w:r>
        <w:rPr>
          <w:rFonts w:eastAsia="Arial"/>
          <w:spacing w:val="-4"/>
        </w:rPr>
        <w:t>e</w:t>
      </w:r>
      <w:r>
        <w:rPr>
          <w:rFonts w:eastAsia="Arial"/>
          <w:spacing w:val="-3"/>
        </w:rPr>
        <w:t>rg</w:t>
      </w:r>
      <w:r>
        <w:rPr>
          <w:rFonts w:eastAsia="Arial"/>
        </w:rPr>
        <w:t>e</w:t>
      </w:r>
      <w:r>
        <w:rPr>
          <w:rFonts w:eastAsia="Arial"/>
          <w:spacing w:val="1"/>
        </w:rPr>
        <w:t xml:space="preserve"> </w:t>
      </w:r>
      <w:r>
        <w:rPr>
          <w:rFonts w:eastAsia="Arial"/>
          <w:spacing w:val="-3"/>
        </w:rPr>
        <w:t>fro</w:t>
      </w:r>
      <w:r>
        <w:rPr>
          <w:rFonts w:eastAsia="Arial"/>
        </w:rPr>
        <w:t>m</w:t>
      </w:r>
      <w:r>
        <w:rPr>
          <w:rFonts w:eastAsia="Arial"/>
          <w:spacing w:val="1"/>
        </w:rPr>
        <w:t xml:space="preserve"> </w:t>
      </w:r>
      <w:r>
        <w:rPr>
          <w:rFonts w:eastAsia="Arial"/>
          <w:spacing w:val="-2"/>
        </w:rPr>
        <w:t>t</w:t>
      </w:r>
      <w:r>
        <w:rPr>
          <w:rFonts w:eastAsia="Arial"/>
          <w:spacing w:val="-4"/>
        </w:rPr>
        <w:t>i</w:t>
      </w:r>
      <w:r>
        <w:rPr>
          <w:rFonts w:eastAsia="Arial"/>
          <w:spacing w:val="-3"/>
        </w:rPr>
        <w:t>m</w:t>
      </w:r>
      <w:r>
        <w:rPr>
          <w:rFonts w:eastAsia="Arial"/>
        </w:rPr>
        <w:t>e</w:t>
      </w:r>
      <w:r>
        <w:rPr>
          <w:rFonts w:eastAsia="Arial"/>
          <w:spacing w:val="1"/>
        </w:rPr>
        <w:t xml:space="preserve"> </w:t>
      </w:r>
      <w:r>
        <w:rPr>
          <w:rFonts w:eastAsia="Arial"/>
          <w:spacing w:val="-2"/>
        </w:rPr>
        <w:t>t</w:t>
      </w:r>
      <w:r>
        <w:rPr>
          <w:rFonts w:eastAsia="Arial"/>
        </w:rPr>
        <w:t xml:space="preserve">o </w:t>
      </w:r>
      <w:r>
        <w:rPr>
          <w:rFonts w:eastAsia="Arial"/>
          <w:spacing w:val="-2"/>
        </w:rPr>
        <w:t>t</w:t>
      </w:r>
      <w:r>
        <w:rPr>
          <w:rFonts w:eastAsia="Arial"/>
          <w:spacing w:val="-3"/>
        </w:rPr>
        <w:t>im</w:t>
      </w:r>
      <w:r>
        <w:rPr>
          <w:rFonts w:eastAsia="Arial"/>
        </w:rPr>
        <w:t>e</w:t>
      </w:r>
      <w:r>
        <w:rPr>
          <w:rFonts w:eastAsia="Arial"/>
          <w:spacing w:val="1"/>
        </w:rPr>
        <w:t xml:space="preserve"> </w:t>
      </w:r>
      <w:r>
        <w:rPr>
          <w:rFonts w:eastAsia="Arial"/>
          <w:spacing w:val="-3"/>
        </w:rPr>
        <w:t>a</w:t>
      </w:r>
      <w:r>
        <w:rPr>
          <w:rFonts w:eastAsia="Arial"/>
          <w:spacing w:val="-4"/>
        </w:rPr>
        <w:t>n</w:t>
      </w:r>
      <w:r>
        <w:rPr>
          <w:rFonts w:eastAsia="Arial"/>
        </w:rPr>
        <w:t>d</w:t>
      </w:r>
      <w:r>
        <w:rPr>
          <w:rFonts w:eastAsia="Arial"/>
          <w:spacing w:val="3"/>
        </w:rPr>
        <w:t xml:space="preserve"> </w:t>
      </w:r>
      <w:r>
        <w:rPr>
          <w:rFonts w:eastAsia="Arial"/>
          <w:spacing w:val="-4"/>
        </w:rPr>
        <w:t>i</w:t>
      </w:r>
      <w:r>
        <w:rPr>
          <w:rFonts w:eastAsia="Arial"/>
        </w:rPr>
        <w:t>t</w:t>
      </w:r>
      <w:r>
        <w:rPr>
          <w:rFonts w:eastAsia="Arial"/>
          <w:spacing w:val="2"/>
        </w:rPr>
        <w:t xml:space="preserve"> </w:t>
      </w:r>
      <w:r>
        <w:rPr>
          <w:rFonts w:eastAsia="Arial"/>
          <w:spacing w:val="-3"/>
        </w:rPr>
        <w:t>i</w:t>
      </w:r>
      <w:r>
        <w:rPr>
          <w:rFonts w:eastAsia="Arial"/>
        </w:rPr>
        <w:t>s</w:t>
      </w:r>
      <w:r>
        <w:rPr>
          <w:rFonts w:eastAsia="Arial"/>
          <w:spacing w:val="2"/>
        </w:rPr>
        <w:t xml:space="preserve"> </w:t>
      </w:r>
      <w:r>
        <w:rPr>
          <w:rFonts w:eastAsia="Arial"/>
          <w:spacing w:val="-3"/>
        </w:rPr>
        <w:t>n</w:t>
      </w:r>
      <w:r>
        <w:rPr>
          <w:rFonts w:eastAsia="Arial"/>
          <w:spacing w:val="-4"/>
        </w:rPr>
        <w:t>o</w:t>
      </w:r>
      <w:r>
        <w:rPr>
          <w:rFonts w:eastAsia="Arial"/>
        </w:rPr>
        <w:t>t</w:t>
      </w:r>
      <w:r>
        <w:rPr>
          <w:rFonts w:eastAsia="Arial"/>
          <w:spacing w:val="2"/>
        </w:rPr>
        <w:t xml:space="preserve"> </w:t>
      </w:r>
      <w:r>
        <w:rPr>
          <w:rFonts w:eastAsia="Arial"/>
          <w:spacing w:val="-3"/>
        </w:rPr>
        <w:t>p</w:t>
      </w:r>
      <w:r>
        <w:rPr>
          <w:rFonts w:eastAsia="Arial"/>
          <w:spacing w:val="-4"/>
        </w:rPr>
        <w:t>o</w:t>
      </w:r>
      <w:r>
        <w:rPr>
          <w:rFonts w:eastAsia="Arial"/>
          <w:spacing w:val="-2"/>
        </w:rPr>
        <w:t>ss</w:t>
      </w:r>
      <w:r>
        <w:rPr>
          <w:rFonts w:eastAsia="Arial"/>
          <w:spacing w:val="-4"/>
        </w:rPr>
        <w:t>i</w:t>
      </w:r>
      <w:r>
        <w:rPr>
          <w:rFonts w:eastAsia="Arial"/>
          <w:spacing w:val="-3"/>
        </w:rPr>
        <w:t>bl</w:t>
      </w:r>
      <w:r>
        <w:rPr>
          <w:rFonts w:eastAsia="Arial"/>
        </w:rPr>
        <w:t xml:space="preserve">e </w:t>
      </w:r>
      <w:r>
        <w:rPr>
          <w:rFonts w:eastAsia="Arial"/>
          <w:spacing w:val="-2"/>
        </w:rPr>
        <w:t>f</w:t>
      </w:r>
      <w:r>
        <w:rPr>
          <w:rFonts w:eastAsia="Arial"/>
          <w:spacing w:val="-4"/>
        </w:rPr>
        <w:t>o</w:t>
      </w:r>
      <w:r>
        <w:rPr>
          <w:rFonts w:eastAsia="Arial"/>
        </w:rPr>
        <w:t>r</w:t>
      </w:r>
      <w:r>
        <w:rPr>
          <w:rFonts w:eastAsia="Arial"/>
          <w:spacing w:val="2"/>
        </w:rPr>
        <w:t xml:space="preserve"> </w:t>
      </w:r>
      <w:r>
        <w:rPr>
          <w:rFonts w:eastAsia="Arial"/>
          <w:spacing w:val="-3"/>
        </w:rPr>
        <w:t>mana</w:t>
      </w:r>
      <w:r>
        <w:rPr>
          <w:rFonts w:eastAsia="Arial"/>
          <w:spacing w:val="-4"/>
        </w:rPr>
        <w:t>g</w:t>
      </w:r>
      <w:r>
        <w:rPr>
          <w:rFonts w:eastAsia="Arial"/>
          <w:spacing w:val="-3"/>
        </w:rPr>
        <w:t>eme</w:t>
      </w:r>
      <w:r>
        <w:rPr>
          <w:rFonts w:eastAsia="Arial"/>
          <w:spacing w:val="-4"/>
        </w:rPr>
        <w:t>n</w:t>
      </w:r>
      <w:r>
        <w:rPr>
          <w:rFonts w:eastAsia="Arial"/>
        </w:rPr>
        <w:t>t</w:t>
      </w:r>
      <w:r>
        <w:rPr>
          <w:rFonts w:eastAsia="Arial"/>
          <w:spacing w:val="2"/>
        </w:rPr>
        <w:t xml:space="preserve"> </w:t>
      </w:r>
      <w:r>
        <w:rPr>
          <w:rFonts w:eastAsia="Arial"/>
          <w:spacing w:val="-3"/>
        </w:rPr>
        <w:t>t</w:t>
      </w:r>
      <w:r>
        <w:rPr>
          <w:rFonts w:eastAsia="Arial"/>
        </w:rPr>
        <w:t>o</w:t>
      </w:r>
      <w:r>
        <w:rPr>
          <w:rFonts w:eastAsia="Arial"/>
          <w:spacing w:val="3"/>
        </w:rPr>
        <w:t xml:space="preserve"> </w:t>
      </w:r>
      <w:r>
        <w:rPr>
          <w:rFonts w:eastAsia="Arial"/>
          <w:spacing w:val="-4"/>
        </w:rPr>
        <w:t>p</w:t>
      </w:r>
      <w:r>
        <w:rPr>
          <w:rFonts w:eastAsia="Arial"/>
          <w:spacing w:val="-2"/>
        </w:rPr>
        <w:t>r</w:t>
      </w:r>
      <w:r>
        <w:rPr>
          <w:rFonts w:eastAsia="Arial"/>
          <w:spacing w:val="-4"/>
        </w:rPr>
        <w:t>e</w:t>
      </w:r>
      <w:r>
        <w:rPr>
          <w:rFonts w:eastAsia="Arial"/>
          <w:spacing w:val="-3"/>
        </w:rPr>
        <w:t>di</w:t>
      </w:r>
      <w:r>
        <w:rPr>
          <w:rFonts w:eastAsia="Arial"/>
          <w:spacing w:val="-4"/>
        </w:rPr>
        <w:t>c</w:t>
      </w:r>
      <w:r>
        <w:rPr>
          <w:rFonts w:eastAsia="Arial"/>
        </w:rPr>
        <w:t>t</w:t>
      </w:r>
      <w:r>
        <w:rPr>
          <w:rFonts w:eastAsia="Arial"/>
          <w:spacing w:val="2"/>
        </w:rPr>
        <w:t xml:space="preserve"> </w:t>
      </w:r>
      <w:r>
        <w:rPr>
          <w:rFonts w:eastAsia="Arial"/>
          <w:spacing w:val="-3"/>
        </w:rPr>
        <w:t>al</w:t>
      </w:r>
      <w:r>
        <w:rPr>
          <w:rFonts w:eastAsia="Arial"/>
        </w:rPr>
        <w:t>l</w:t>
      </w:r>
      <w:r>
        <w:rPr>
          <w:rFonts w:eastAsia="Arial"/>
          <w:spacing w:val="1"/>
        </w:rPr>
        <w:t xml:space="preserve"> </w:t>
      </w:r>
      <w:r>
        <w:rPr>
          <w:rFonts w:eastAsia="Arial"/>
          <w:spacing w:val="-2"/>
        </w:rPr>
        <w:t>s</w:t>
      </w:r>
      <w:r>
        <w:rPr>
          <w:rFonts w:eastAsia="Arial"/>
          <w:spacing w:val="-4"/>
        </w:rPr>
        <w:t>u</w:t>
      </w:r>
      <w:r>
        <w:rPr>
          <w:rFonts w:eastAsia="Arial"/>
          <w:spacing w:val="-2"/>
        </w:rPr>
        <w:t>c</w:t>
      </w:r>
      <w:r>
        <w:rPr>
          <w:rFonts w:eastAsia="Arial"/>
        </w:rPr>
        <w:t xml:space="preserve">h </w:t>
      </w:r>
      <w:r>
        <w:rPr>
          <w:rFonts w:eastAsia="Arial"/>
          <w:spacing w:val="-2"/>
        </w:rPr>
        <w:t>f</w:t>
      </w:r>
      <w:r>
        <w:rPr>
          <w:rFonts w:eastAsia="Arial"/>
          <w:spacing w:val="-3"/>
        </w:rPr>
        <w:t>a</w:t>
      </w:r>
      <w:r>
        <w:rPr>
          <w:rFonts w:eastAsia="Arial"/>
          <w:spacing w:val="-4"/>
        </w:rPr>
        <w:t>c</w:t>
      </w:r>
      <w:r>
        <w:rPr>
          <w:rFonts w:eastAsia="Arial"/>
          <w:spacing w:val="-3"/>
        </w:rPr>
        <w:t>tor</w:t>
      </w:r>
      <w:r>
        <w:rPr>
          <w:rFonts w:eastAsia="Arial"/>
          <w:spacing w:val="-4"/>
        </w:rPr>
        <w:t>s</w:t>
      </w:r>
      <w:r>
        <w:rPr>
          <w:rFonts w:eastAsia="Arial"/>
        </w:rPr>
        <w:t xml:space="preserve">, </w:t>
      </w:r>
      <w:r>
        <w:rPr>
          <w:rFonts w:eastAsia="Arial"/>
          <w:spacing w:val="-4"/>
        </w:rPr>
        <w:t>n</w:t>
      </w:r>
      <w:r>
        <w:rPr>
          <w:rFonts w:eastAsia="Arial"/>
          <w:spacing w:val="-3"/>
        </w:rPr>
        <w:t>o</w:t>
      </w:r>
      <w:r>
        <w:rPr>
          <w:rFonts w:eastAsia="Arial"/>
        </w:rPr>
        <w:t>r</w:t>
      </w:r>
      <w:r>
        <w:rPr>
          <w:rFonts w:eastAsia="Arial"/>
          <w:spacing w:val="1"/>
        </w:rPr>
        <w:t xml:space="preserve"> </w:t>
      </w:r>
      <w:r>
        <w:rPr>
          <w:rFonts w:eastAsia="Arial"/>
          <w:spacing w:val="-2"/>
        </w:rPr>
        <w:t>c</w:t>
      </w:r>
      <w:r>
        <w:rPr>
          <w:rFonts w:eastAsia="Arial"/>
          <w:spacing w:val="-4"/>
        </w:rPr>
        <w:t>a</w:t>
      </w:r>
      <w:r>
        <w:rPr>
          <w:rFonts w:eastAsia="Arial"/>
        </w:rPr>
        <w:t>n</w:t>
      </w:r>
      <w:r>
        <w:rPr>
          <w:rFonts w:eastAsia="Arial"/>
          <w:spacing w:val="2"/>
        </w:rPr>
        <w:t xml:space="preserve"> </w:t>
      </w:r>
      <w:r>
        <w:rPr>
          <w:rFonts w:eastAsia="Arial"/>
          <w:spacing w:val="-4"/>
        </w:rPr>
        <w:t>i</w:t>
      </w:r>
      <w:r>
        <w:rPr>
          <w:rFonts w:eastAsia="Arial"/>
        </w:rPr>
        <w:t>t</w:t>
      </w:r>
      <w:r>
        <w:rPr>
          <w:rFonts w:eastAsia="Arial"/>
          <w:spacing w:val="2"/>
        </w:rPr>
        <w:t xml:space="preserve"> </w:t>
      </w:r>
      <w:r>
        <w:rPr>
          <w:rFonts w:eastAsia="Arial"/>
          <w:spacing w:val="-3"/>
        </w:rPr>
        <w:t>a</w:t>
      </w:r>
      <w:r>
        <w:rPr>
          <w:rFonts w:eastAsia="Arial"/>
          <w:spacing w:val="-4"/>
        </w:rPr>
        <w:t>s</w:t>
      </w:r>
      <w:r>
        <w:rPr>
          <w:rFonts w:eastAsia="Arial"/>
          <w:spacing w:val="-2"/>
        </w:rPr>
        <w:t>s</w:t>
      </w:r>
      <w:r>
        <w:rPr>
          <w:rFonts w:eastAsia="Arial"/>
          <w:spacing w:val="-4"/>
        </w:rPr>
        <w:t>e</w:t>
      </w:r>
      <w:r>
        <w:rPr>
          <w:rFonts w:eastAsia="Arial"/>
          <w:spacing w:val="-2"/>
        </w:rPr>
        <w:t>s</w:t>
      </w:r>
      <w:r>
        <w:rPr>
          <w:rFonts w:eastAsia="Arial"/>
        </w:rPr>
        <w:t>s</w:t>
      </w:r>
      <w:r>
        <w:rPr>
          <w:rFonts w:eastAsia="Arial"/>
          <w:spacing w:val="1"/>
        </w:rPr>
        <w:t xml:space="preserve"> </w:t>
      </w:r>
      <w:r>
        <w:rPr>
          <w:rFonts w:eastAsia="Arial"/>
          <w:spacing w:val="-3"/>
        </w:rPr>
        <w:t>th</w:t>
      </w:r>
      <w:r>
        <w:rPr>
          <w:rFonts w:eastAsia="Arial"/>
        </w:rPr>
        <w:t>e</w:t>
      </w:r>
      <w:r>
        <w:rPr>
          <w:rFonts w:eastAsia="Arial"/>
          <w:spacing w:val="2"/>
        </w:rPr>
        <w:t xml:space="preserve"> </w:t>
      </w:r>
      <w:r>
        <w:rPr>
          <w:rFonts w:eastAsia="Arial"/>
          <w:spacing w:val="-3"/>
        </w:rPr>
        <w:t>imp</w:t>
      </w:r>
      <w:r>
        <w:rPr>
          <w:rFonts w:eastAsia="Arial"/>
          <w:spacing w:val="-4"/>
        </w:rPr>
        <w:t>ac</w:t>
      </w:r>
      <w:r>
        <w:rPr>
          <w:rFonts w:eastAsia="Arial"/>
        </w:rPr>
        <w:t>t</w:t>
      </w:r>
      <w:r>
        <w:rPr>
          <w:rFonts w:eastAsia="Arial"/>
          <w:spacing w:val="2"/>
        </w:rPr>
        <w:t xml:space="preserve"> </w:t>
      </w:r>
      <w:r>
        <w:rPr>
          <w:rFonts w:eastAsia="Arial"/>
          <w:spacing w:val="-4"/>
        </w:rPr>
        <w:t>o</w:t>
      </w:r>
      <w:r>
        <w:rPr>
          <w:rFonts w:eastAsia="Arial"/>
        </w:rPr>
        <w:t>f</w:t>
      </w:r>
      <w:r>
        <w:rPr>
          <w:rFonts w:eastAsia="Arial"/>
          <w:spacing w:val="1"/>
        </w:rPr>
        <w:t xml:space="preserve"> </w:t>
      </w:r>
      <w:r>
        <w:rPr>
          <w:rFonts w:eastAsia="Arial"/>
          <w:spacing w:val="-3"/>
        </w:rPr>
        <w:t>a</w:t>
      </w:r>
      <w:r>
        <w:rPr>
          <w:rFonts w:eastAsia="Arial"/>
          <w:spacing w:val="-4"/>
        </w:rPr>
        <w:t>n</w:t>
      </w:r>
      <w:r>
        <w:rPr>
          <w:rFonts w:eastAsia="Arial"/>
        </w:rPr>
        <w:t>y</w:t>
      </w:r>
      <w:r>
        <w:rPr>
          <w:rFonts w:eastAsia="Arial"/>
          <w:spacing w:val="1"/>
        </w:rPr>
        <w:t xml:space="preserve"> </w:t>
      </w:r>
      <w:r>
        <w:rPr>
          <w:rFonts w:eastAsia="Arial"/>
          <w:spacing w:val="-2"/>
        </w:rPr>
        <w:t>s</w:t>
      </w:r>
      <w:r>
        <w:rPr>
          <w:rFonts w:eastAsia="Arial"/>
          <w:spacing w:val="-3"/>
        </w:rPr>
        <w:t>u</w:t>
      </w:r>
      <w:r>
        <w:rPr>
          <w:rFonts w:eastAsia="Arial"/>
          <w:spacing w:val="-4"/>
        </w:rPr>
        <w:t>c</w:t>
      </w:r>
      <w:r>
        <w:rPr>
          <w:rFonts w:eastAsia="Arial"/>
        </w:rPr>
        <w:t xml:space="preserve">h </w:t>
      </w:r>
      <w:r>
        <w:rPr>
          <w:rFonts w:eastAsia="Arial"/>
          <w:spacing w:val="-2"/>
        </w:rPr>
        <w:t>f</w:t>
      </w:r>
      <w:r>
        <w:rPr>
          <w:rFonts w:eastAsia="Arial"/>
          <w:spacing w:val="-4"/>
        </w:rPr>
        <w:t>a</w:t>
      </w:r>
      <w:r>
        <w:rPr>
          <w:rFonts w:eastAsia="Arial"/>
          <w:spacing w:val="-2"/>
        </w:rPr>
        <w:t>c</w:t>
      </w:r>
      <w:r>
        <w:rPr>
          <w:rFonts w:eastAsia="Arial"/>
          <w:spacing w:val="-3"/>
        </w:rPr>
        <w:t>t</w:t>
      </w:r>
      <w:r>
        <w:rPr>
          <w:rFonts w:eastAsia="Arial"/>
          <w:spacing w:val="-4"/>
        </w:rPr>
        <w:t>o</w:t>
      </w:r>
      <w:r>
        <w:rPr>
          <w:rFonts w:eastAsia="Arial"/>
        </w:rPr>
        <w:t>r</w:t>
      </w:r>
      <w:r>
        <w:rPr>
          <w:rFonts w:eastAsia="Arial"/>
          <w:spacing w:val="1"/>
        </w:rPr>
        <w:t xml:space="preserve"> </w:t>
      </w:r>
      <w:r>
        <w:rPr>
          <w:rFonts w:eastAsia="Arial"/>
          <w:spacing w:val="-3"/>
        </w:rPr>
        <w:t>o</w:t>
      </w:r>
      <w:r>
        <w:rPr>
          <w:rFonts w:eastAsia="Arial"/>
        </w:rPr>
        <w:t xml:space="preserve">n </w:t>
      </w:r>
      <w:r>
        <w:rPr>
          <w:rFonts w:eastAsia="Arial"/>
          <w:spacing w:val="-2"/>
        </w:rPr>
        <w:t>t</w:t>
      </w:r>
      <w:r>
        <w:rPr>
          <w:rFonts w:eastAsia="Arial"/>
          <w:spacing w:val="-4"/>
        </w:rPr>
        <w:t>h</w:t>
      </w:r>
      <w:r>
        <w:rPr>
          <w:rFonts w:eastAsia="Arial"/>
        </w:rPr>
        <w:t>e</w:t>
      </w:r>
      <w:r>
        <w:rPr>
          <w:rFonts w:eastAsia="Arial"/>
          <w:spacing w:val="2"/>
        </w:rPr>
        <w:t xml:space="preserve"> </w:t>
      </w:r>
      <w:r>
        <w:rPr>
          <w:rFonts w:eastAsia="Arial"/>
          <w:spacing w:val="-3"/>
        </w:rPr>
        <w:t>b</w:t>
      </w:r>
      <w:r>
        <w:rPr>
          <w:rFonts w:eastAsia="Arial"/>
          <w:spacing w:val="-4"/>
        </w:rPr>
        <w:t>u</w:t>
      </w:r>
      <w:r>
        <w:rPr>
          <w:rFonts w:eastAsia="Arial"/>
          <w:spacing w:val="-2"/>
        </w:rPr>
        <w:t>s</w:t>
      </w:r>
      <w:r>
        <w:rPr>
          <w:rFonts w:eastAsia="Arial"/>
          <w:spacing w:val="-3"/>
        </w:rPr>
        <w:t>in</w:t>
      </w:r>
      <w:r>
        <w:rPr>
          <w:rFonts w:eastAsia="Arial"/>
          <w:spacing w:val="-4"/>
        </w:rPr>
        <w:t>e</w:t>
      </w:r>
      <w:r>
        <w:rPr>
          <w:rFonts w:eastAsia="Arial"/>
          <w:spacing w:val="-2"/>
        </w:rPr>
        <w:t>s</w:t>
      </w:r>
      <w:r>
        <w:rPr>
          <w:rFonts w:eastAsia="Arial"/>
        </w:rPr>
        <w:t>s</w:t>
      </w:r>
      <w:r>
        <w:rPr>
          <w:rFonts w:eastAsia="Arial"/>
          <w:spacing w:val="1"/>
        </w:rPr>
        <w:t xml:space="preserve"> </w:t>
      </w:r>
      <w:r>
        <w:rPr>
          <w:rFonts w:eastAsia="Arial"/>
          <w:spacing w:val="-4"/>
        </w:rPr>
        <w:t>o</w:t>
      </w:r>
      <w:r>
        <w:rPr>
          <w:rFonts w:eastAsia="Arial"/>
        </w:rPr>
        <w:t>r</w:t>
      </w:r>
      <w:r>
        <w:rPr>
          <w:rFonts w:eastAsia="Arial"/>
          <w:spacing w:val="1"/>
        </w:rPr>
        <w:t xml:space="preserve"> </w:t>
      </w:r>
      <w:r>
        <w:rPr>
          <w:rFonts w:eastAsia="Arial"/>
          <w:spacing w:val="-2"/>
        </w:rPr>
        <w:t>t</w:t>
      </w:r>
      <w:r>
        <w:rPr>
          <w:rFonts w:eastAsia="Arial"/>
          <w:spacing w:val="-4"/>
        </w:rPr>
        <w:t>h</w:t>
      </w:r>
      <w:r>
        <w:rPr>
          <w:rFonts w:eastAsia="Arial"/>
        </w:rPr>
        <w:t>e</w:t>
      </w:r>
      <w:r>
        <w:rPr>
          <w:rFonts w:eastAsia="Arial"/>
          <w:spacing w:val="2"/>
        </w:rPr>
        <w:t xml:space="preserve"> </w:t>
      </w:r>
      <w:r>
        <w:rPr>
          <w:rFonts w:eastAsia="Arial"/>
          <w:spacing w:val="-3"/>
        </w:rPr>
        <w:t>e</w:t>
      </w:r>
      <w:r>
        <w:rPr>
          <w:rFonts w:eastAsia="Arial"/>
          <w:spacing w:val="-4"/>
        </w:rPr>
        <w:t>x</w:t>
      </w:r>
      <w:r>
        <w:rPr>
          <w:rFonts w:eastAsia="Arial"/>
          <w:spacing w:val="-3"/>
        </w:rPr>
        <w:t>te</w:t>
      </w:r>
      <w:r>
        <w:rPr>
          <w:rFonts w:eastAsia="Arial"/>
          <w:spacing w:val="-4"/>
        </w:rPr>
        <w:t>n</w:t>
      </w:r>
      <w:r>
        <w:rPr>
          <w:rFonts w:eastAsia="Arial"/>
        </w:rPr>
        <w:t>t</w:t>
      </w:r>
      <w:r>
        <w:rPr>
          <w:rFonts w:eastAsia="Arial"/>
          <w:spacing w:val="1"/>
        </w:rPr>
        <w:t xml:space="preserve"> </w:t>
      </w:r>
      <w:r>
        <w:rPr>
          <w:rFonts w:eastAsia="Arial"/>
          <w:spacing w:val="-2"/>
        </w:rPr>
        <w:t>t</w:t>
      </w:r>
      <w:r>
        <w:rPr>
          <w:rFonts w:eastAsia="Arial"/>
        </w:rPr>
        <w:t xml:space="preserve">o </w:t>
      </w:r>
      <w:r>
        <w:rPr>
          <w:rFonts w:eastAsia="Arial"/>
          <w:spacing w:val="-3"/>
        </w:rPr>
        <w:t>whi</w:t>
      </w:r>
      <w:r>
        <w:rPr>
          <w:rFonts w:eastAsia="Arial"/>
          <w:spacing w:val="-4"/>
        </w:rPr>
        <w:t>c</w:t>
      </w:r>
      <w:r>
        <w:rPr>
          <w:rFonts w:eastAsia="Arial"/>
        </w:rPr>
        <w:t>h</w:t>
      </w:r>
      <w:r>
        <w:rPr>
          <w:rFonts w:eastAsia="Arial"/>
          <w:spacing w:val="2"/>
        </w:rPr>
        <w:t xml:space="preserve"> </w:t>
      </w:r>
      <w:r>
        <w:rPr>
          <w:rFonts w:eastAsia="Arial"/>
          <w:spacing w:val="-3"/>
        </w:rPr>
        <w:t>an</w:t>
      </w:r>
      <w:r>
        <w:rPr>
          <w:rFonts w:eastAsia="Arial"/>
        </w:rPr>
        <w:t xml:space="preserve">y </w:t>
      </w:r>
      <w:r>
        <w:rPr>
          <w:rFonts w:eastAsia="Arial"/>
          <w:spacing w:val="-3"/>
        </w:rPr>
        <w:t>f</w:t>
      </w:r>
      <w:r>
        <w:rPr>
          <w:rFonts w:eastAsia="Arial"/>
          <w:spacing w:val="-4"/>
        </w:rPr>
        <w:t>ac</w:t>
      </w:r>
      <w:r>
        <w:rPr>
          <w:rFonts w:eastAsia="Arial"/>
          <w:spacing w:val="-2"/>
        </w:rPr>
        <w:t>t</w:t>
      </w:r>
      <w:r>
        <w:rPr>
          <w:rFonts w:eastAsia="Arial"/>
          <w:spacing w:val="-4"/>
        </w:rPr>
        <w:t>o</w:t>
      </w:r>
      <w:r>
        <w:rPr>
          <w:rFonts w:eastAsia="Arial"/>
          <w:spacing w:val="-3"/>
        </w:rPr>
        <w:t>r</w:t>
      </w:r>
      <w:r>
        <w:rPr>
          <w:rFonts w:eastAsia="Arial"/>
        </w:rPr>
        <w:t>,</w:t>
      </w:r>
      <w:r>
        <w:rPr>
          <w:rFonts w:eastAsia="Arial"/>
          <w:spacing w:val="1"/>
        </w:rPr>
        <w:t xml:space="preserve"> </w:t>
      </w:r>
      <w:r>
        <w:rPr>
          <w:rFonts w:eastAsia="Arial"/>
          <w:spacing w:val="-4"/>
        </w:rPr>
        <w:t>o</w:t>
      </w:r>
      <w:r>
        <w:rPr>
          <w:rFonts w:eastAsia="Arial"/>
        </w:rPr>
        <w:t>r</w:t>
      </w:r>
      <w:r>
        <w:rPr>
          <w:rFonts w:eastAsia="Arial"/>
          <w:spacing w:val="1"/>
        </w:rPr>
        <w:t xml:space="preserve"> </w:t>
      </w:r>
      <w:r>
        <w:rPr>
          <w:rFonts w:eastAsia="Arial"/>
          <w:spacing w:val="-4"/>
        </w:rPr>
        <w:t>co</w:t>
      </w:r>
      <w:r>
        <w:rPr>
          <w:rFonts w:eastAsia="Arial"/>
          <w:spacing w:val="-2"/>
        </w:rPr>
        <w:t>m</w:t>
      </w:r>
      <w:r>
        <w:rPr>
          <w:rFonts w:eastAsia="Arial"/>
          <w:spacing w:val="-3"/>
        </w:rPr>
        <w:t>bi</w:t>
      </w:r>
      <w:r>
        <w:rPr>
          <w:rFonts w:eastAsia="Arial"/>
          <w:spacing w:val="-4"/>
        </w:rPr>
        <w:t>n</w:t>
      </w:r>
      <w:r>
        <w:rPr>
          <w:rFonts w:eastAsia="Arial"/>
          <w:spacing w:val="-3"/>
        </w:rPr>
        <w:t>atio</w:t>
      </w:r>
      <w:r>
        <w:rPr>
          <w:rFonts w:eastAsia="Arial"/>
        </w:rPr>
        <w:t xml:space="preserve">n </w:t>
      </w:r>
      <w:r>
        <w:rPr>
          <w:rFonts w:eastAsia="Arial"/>
          <w:spacing w:val="-3"/>
        </w:rPr>
        <w:t>o</w:t>
      </w:r>
      <w:r>
        <w:rPr>
          <w:rFonts w:eastAsia="Arial"/>
        </w:rPr>
        <w:t xml:space="preserve">f </w:t>
      </w:r>
      <w:r>
        <w:rPr>
          <w:rFonts w:eastAsia="Arial"/>
          <w:spacing w:val="-3"/>
        </w:rPr>
        <w:t>fa</w:t>
      </w:r>
      <w:r>
        <w:rPr>
          <w:rFonts w:eastAsia="Arial"/>
          <w:spacing w:val="-4"/>
        </w:rPr>
        <w:t>c</w:t>
      </w:r>
      <w:r>
        <w:rPr>
          <w:rFonts w:eastAsia="Arial"/>
          <w:spacing w:val="-2"/>
        </w:rPr>
        <w:t>t</w:t>
      </w:r>
      <w:r>
        <w:rPr>
          <w:rFonts w:eastAsia="Arial"/>
          <w:spacing w:val="-4"/>
        </w:rPr>
        <w:t>o</w:t>
      </w:r>
      <w:r>
        <w:rPr>
          <w:rFonts w:eastAsia="Arial"/>
          <w:spacing w:val="-2"/>
        </w:rPr>
        <w:t>r</w:t>
      </w:r>
      <w:r>
        <w:rPr>
          <w:rFonts w:eastAsia="Arial"/>
          <w:spacing w:val="-4"/>
        </w:rPr>
        <w:t>s</w:t>
      </w:r>
      <w:r>
        <w:rPr>
          <w:rFonts w:eastAsia="Arial"/>
        </w:rPr>
        <w:t xml:space="preserve">, </w:t>
      </w:r>
      <w:r>
        <w:rPr>
          <w:rFonts w:eastAsia="Arial"/>
          <w:spacing w:val="-3"/>
        </w:rPr>
        <w:t>ma</w:t>
      </w:r>
      <w:r>
        <w:rPr>
          <w:rFonts w:eastAsia="Arial"/>
        </w:rPr>
        <w:t xml:space="preserve">y </w:t>
      </w:r>
      <w:r>
        <w:rPr>
          <w:rFonts w:eastAsia="Arial"/>
          <w:spacing w:val="-2"/>
        </w:rPr>
        <w:t>c</w:t>
      </w:r>
      <w:r>
        <w:rPr>
          <w:rFonts w:eastAsia="Arial"/>
          <w:spacing w:val="-3"/>
        </w:rPr>
        <w:t>a</w:t>
      </w:r>
      <w:r>
        <w:rPr>
          <w:rFonts w:eastAsia="Arial"/>
          <w:spacing w:val="-4"/>
        </w:rPr>
        <w:t>u</w:t>
      </w:r>
      <w:r>
        <w:rPr>
          <w:rFonts w:eastAsia="Arial"/>
          <w:spacing w:val="-2"/>
        </w:rPr>
        <w:t>s</w:t>
      </w:r>
      <w:r>
        <w:rPr>
          <w:rFonts w:eastAsia="Arial"/>
        </w:rPr>
        <w:t xml:space="preserve">e </w:t>
      </w:r>
      <w:r>
        <w:rPr>
          <w:rFonts w:eastAsia="Arial"/>
          <w:spacing w:val="-2"/>
        </w:rPr>
        <w:t>r</w:t>
      </w:r>
      <w:r>
        <w:rPr>
          <w:rFonts w:eastAsia="Arial"/>
          <w:spacing w:val="-4"/>
        </w:rPr>
        <w:t>e</w:t>
      </w:r>
      <w:r>
        <w:rPr>
          <w:rFonts w:eastAsia="Arial"/>
          <w:spacing w:val="-2"/>
        </w:rPr>
        <w:t>s</w:t>
      </w:r>
      <w:r>
        <w:rPr>
          <w:rFonts w:eastAsia="Arial"/>
          <w:spacing w:val="-3"/>
        </w:rPr>
        <w:t>u</w:t>
      </w:r>
      <w:r>
        <w:rPr>
          <w:rFonts w:eastAsia="Arial"/>
          <w:spacing w:val="-4"/>
        </w:rPr>
        <w:t>l</w:t>
      </w:r>
      <w:r>
        <w:rPr>
          <w:rFonts w:eastAsia="Arial"/>
          <w:spacing w:val="-2"/>
        </w:rPr>
        <w:t>t</w:t>
      </w:r>
      <w:r>
        <w:rPr>
          <w:rFonts w:eastAsia="Arial"/>
        </w:rPr>
        <w:t>s</w:t>
      </w:r>
      <w:r>
        <w:rPr>
          <w:rFonts w:eastAsia="Arial"/>
          <w:spacing w:val="1"/>
        </w:rPr>
        <w:t xml:space="preserve"> </w:t>
      </w:r>
      <w:r>
        <w:rPr>
          <w:rFonts w:eastAsia="Arial"/>
          <w:spacing w:val="-3"/>
        </w:rPr>
        <w:t>t</w:t>
      </w:r>
      <w:r>
        <w:rPr>
          <w:rFonts w:eastAsia="Arial"/>
        </w:rPr>
        <w:t>o</w:t>
      </w:r>
      <w:r>
        <w:rPr>
          <w:rFonts w:eastAsia="Arial"/>
          <w:spacing w:val="1"/>
        </w:rPr>
        <w:t xml:space="preserve"> </w:t>
      </w:r>
      <w:r>
        <w:rPr>
          <w:rFonts w:eastAsia="Arial"/>
          <w:spacing w:val="-4"/>
        </w:rPr>
        <w:t>d</w:t>
      </w:r>
      <w:r>
        <w:rPr>
          <w:rFonts w:eastAsia="Arial"/>
          <w:spacing w:val="-3"/>
        </w:rPr>
        <w:t>iff</w:t>
      </w:r>
      <w:r>
        <w:rPr>
          <w:rFonts w:eastAsia="Arial"/>
          <w:spacing w:val="-4"/>
        </w:rPr>
        <w:t>e</w:t>
      </w:r>
      <w:r>
        <w:rPr>
          <w:rFonts w:eastAsia="Arial"/>
        </w:rPr>
        <w:t>r</w:t>
      </w:r>
      <w:r>
        <w:rPr>
          <w:rFonts w:eastAsia="Arial"/>
          <w:spacing w:val="1"/>
        </w:rPr>
        <w:t xml:space="preserve"> </w:t>
      </w:r>
      <w:r>
        <w:rPr>
          <w:rFonts w:eastAsia="Arial"/>
          <w:spacing w:val="-3"/>
        </w:rPr>
        <w:t>m</w:t>
      </w:r>
      <w:r>
        <w:rPr>
          <w:rFonts w:eastAsia="Arial"/>
          <w:spacing w:val="-4"/>
        </w:rPr>
        <w:t>a</w:t>
      </w:r>
      <w:r>
        <w:rPr>
          <w:rFonts w:eastAsia="Arial"/>
          <w:spacing w:val="-2"/>
        </w:rPr>
        <w:t>t</w:t>
      </w:r>
      <w:r>
        <w:rPr>
          <w:rFonts w:eastAsia="Arial"/>
          <w:spacing w:val="-4"/>
        </w:rPr>
        <w:t>e</w:t>
      </w:r>
      <w:r>
        <w:rPr>
          <w:rFonts w:eastAsia="Arial"/>
          <w:spacing w:val="-2"/>
        </w:rPr>
        <w:t>r</w:t>
      </w:r>
      <w:r>
        <w:rPr>
          <w:rFonts w:eastAsia="Arial"/>
          <w:spacing w:val="-4"/>
        </w:rPr>
        <w:t>i</w:t>
      </w:r>
      <w:r>
        <w:rPr>
          <w:rFonts w:eastAsia="Arial"/>
          <w:spacing w:val="-3"/>
        </w:rPr>
        <w:t>all</w:t>
      </w:r>
      <w:r>
        <w:rPr>
          <w:rFonts w:eastAsia="Arial"/>
        </w:rPr>
        <w:t xml:space="preserve">y </w:t>
      </w:r>
      <w:r>
        <w:rPr>
          <w:rFonts w:eastAsia="Arial"/>
          <w:spacing w:val="-2"/>
        </w:rPr>
        <w:t>f</w:t>
      </w:r>
      <w:r>
        <w:rPr>
          <w:rFonts w:eastAsia="Arial"/>
          <w:spacing w:val="-3"/>
        </w:rPr>
        <w:t>r</w:t>
      </w:r>
      <w:r>
        <w:rPr>
          <w:rFonts w:eastAsia="Arial"/>
          <w:spacing w:val="-4"/>
        </w:rPr>
        <w:t>o</w:t>
      </w:r>
      <w:r>
        <w:rPr>
          <w:rFonts w:eastAsia="Arial"/>
        </w:rPr>
        <w:t xml:space="preserve">m </w:t>
      </w:r>
      <w:r>
        <w:rPr>
          <w:rFonts w:eastAsia="Arial"/>
          <w:spacing w:val="-2"/>
        </w:rPr>
        <w:t>t</w:t>
      </w:r>
      <w:r>
        <w:rPr>
          <w:rFonts w:eastAsia="Arial"/>
          <w:spacing w:val="-4"/>
        </w:rPr>
        <w:t>h</w:t>
      </w:r>
      <w:r>
        <w:rPr>
          <w:rFonts w:eastAsia="Arial"/>
          <w:spacing w:val="-3"/>
        </w:rPr>
        <w:t>o</w:t>
      </w:r>
      <w:r>
        <w:rPr>
          <w:rFonts w:eastAsia="Arial"/>
          <w:spacing w:val="-2"/>
        </w:rPr>
        <w:t>s</w:t>
      </w:r>
      <w:r>
        <w:rPr>
          <w:rFonts w:eastAsia="Arial"/>
        </w:rPr>
        <w:t xml:space="preserve">e </w:t>
      </w:r>
      <w:r>
        <w:rPr>
          <w:rFonts w:eastAsia="Arial"/>
          <w:spacing w:val="-4"/>
        </w:rPr>
        <w:t>c</w:t>
      </w:r>
      <w:r>
        <w:rPr>
          <w:rFonts w:eastAsia="Arial"/>
          <w:spacing w:val="-3"/>
        </w:rPr>
        <w:t>o</w:t>
      </w:r>
      <w:r>
        <w:rPr>
          <w:rFonts w:eastAsia="Arial"/>
          <w:spacing w:val="-4"/>
        </w:rPr>
        <w:t>n</w:t>
      </w:r>
      <w:r>
        <w:rPr>
          <w:rFonts w:eastAsia="Arial"/>
          <w:spacing w:val="-2"/>
        </w:rPr>
        <w:t>t</w:t>
      </w:r>
      <w:r>
        <w:rPr>
          <w:rFonts w:eastAsia="Arial"/>
          <w:spacing w:val="-3"/>
        </w:rPr>
        <w:t>a</w:t>
      </w:r>
      <w:r>
        <w:rPr>
          <w:rFonts w:eastAsia="Arial"/>
          <w:spacing w:val="-4"/>
        </w:rPr>
        <w:t>i</w:t>
      </w:r>
      <w:r>
        <w:rPr>
          <w:rFonts w:eastAsia="Arial"/>
          <w:spacing w:val="-3"/>
        </w:rPr>
        <w:t>ne</w:t>
      </w:r>
      <w:r>
        <w:rPr>
          <w:rFonts w:eastAsia="Arial"/>
        </w:rPr>
        <w:t>d</w:t>
      </w:r>
      <w:r>
        <w:rPr>
          <w:rFonts w:eastAsia="Arial"/>
          <w:spacing w:val="1"/>
        </w:rPr>
        <w:t xml:space="preserve"> </w:t>
      </w:r>
      <w:r>
        <w:rPr>
          <w:rFonts w:eastAsia="Arial"/>
          <w:spacing w:val="-3"/>
        </w:rPr>
        <w:t>i</w:t>
      </w:r>
      <w:r>
        <w:rPr>
          <w:rFonts w:eastAsia="Arial"/>
        </w:rPr>
        <w:t xml:space="preserve">n </w:t>
      </w:r>
      <w:r>
        <w:rPr>
          <w:rFonts w:eastAsia="Arial"/>
          <w:spacing w:val="-3"/>
        </w:rPr>
        <w:t>a</w:t>
      </w:r>
      <w:r>
        <w:rPr>
          <w:rFonts w:eastAsia="Arial"/>
          <w:spacing w:val="-4"/>
        </w:rPr>
        <w:t>n</w:t>
      </w:r>
      <w:r>
        <w:rPr>
          <w:rFonts w:eastAsia="Arial"/>
        </w:rPr>
        <w:t xml:space="preserve">y </w:t>
      </w:r>
      <w:r>
        <w:rPr>
          <w:rFonts w:eastAsia="Arial"/>
          <w:spacing w:val="-2"/>
        </w:rPr>
        <w:t>f</w:t>
      </w:r>
      <w:r>
        <w:rPr>
          <w:rFonts w:eastAsia="Arial"/>
          <w:spacing w:val="-4"/>
        </w:rPr>
        <w:t>o</w:t>
      </w:r>
      <w:r>
        <w:rPr>
          <w:rFonts w:eastAsia="Arial"/>
          <w:spacing w:val="-2"/>
        </w:rPr>
        <w:t>r</w:t>
      </w:r>
      <w:r>
        <w:rPr>
          <w:rFonts w:eastAsia="Arial"/>
          <w:spacing w:val="-3"/>
        </w:rPr>
        <w:t>w</w:t>
      </w:r>
      <w:r>
        <w:rPr>
          <w:rFonts w:eastAsia="Arial"/>
          <w:spacing w:val="-4"/>
        </w:rPr>
        <w:t>a</w:t>
      </w:r>
      <w:r>
        <w:rPr>
          <w:rFonts w:eastAsia="Arial"/>
          <w:spacing w:val="-2"/>
        </w:rPr>
        <w:t>r</w:t>
      </w:r>
      <w:r>
        <w:rPr>
          <w:rFonts w:eastAsia="Arial"/>
          <w:spacing w:val="-4"/>
        </w:rPr>
        <w:t>d</w:t>
      </w:r>
      <w:r>
        <w:rPr>
          <w:rFonts w:eastAsia="Arial"/>
          <w:spacing w:val="-2"/>
        </w:rPr>
        <w:t>-</w:t>
      </w:r>
      <w:r>
        <w:rPr>
          <w:rFonts w:eastAsia="Arial"/>
          <w:spacing w:val="-4"/>
        </w:rPr>
        <w:t>l</w:t>
      </w:r>
      <w:r>
        <w:rPr>
          <w:rFonts w:eastAsia="Arial"/>
          <w:spacing w:val="-3"/>
        </w:rPr>
        <w:t>oo</w:t>
      </w:r>
      <w:r>
        <w:rPr>
          <w:rFonts w:eastAsia="Arial"/>
          <w:spacing w:val="-4"/>
        </w:rPr>
        <w:t>k</w:t>
      </w:r>
      <w:r>
        <w:rPr>
          <w:rFonts w:eastAsia="Arial"/>
          <w:spacing w:val="-3"/>
        </w:rPr>
        <w:t>in</w:t>
      </w:r>
      <w:r>
        <w:rPr>
          <w:rFonts w:eastAsia="Arial"/>
        </w:rPr>
        <w:t>g</w:t>
      </w:r>
      <w:r>
        <w:rPr>
          <w:rFonts w:eastAsia="Arial"/>
          <w:spacing w:val="1"/>
        </w:rPr>
        <w:t xml:space="preserve"> </w:t>
      </w:r>
      <w:r>
        <w:rPr>
          <w:rFonts w:eastAsia="Arial"/>
          <w:spacing w:val="-4"/>
        </w:rPr>
        <w:t>s</w:t>
      </w:r>
      <w:r>
        <w:rPr>
          <w:rFonts w:eastAsia="Arial"/>
          <w:spacing w:val="-3"/>
        </w:rPr>
        <w:t>t</w:t>
      </w:r>
      <w:r>
        <w:rPr>
          <w:rFonts w:eastAsia="Arial"/>
          <w:spacing w:val="-4"/>
        </w:rPr>
        <w:t>a</w:t>
      </w:r>
      <w:r>
        <w:rPr>
          <w:rFonts w:eastAsia="Arial"/>
          <w:spacing w:val="-2"/>
        </w:rPr>
        <w:t>t</w:t>
      </w:r>
      <w:r>
        <w:rPr>
          <w:rFonts w:eastAsia="Arial"/>
          <w:spacing w:val="-4"/>
        </w:rPr>
        <w:t>e</w:t>
      </w:r>
      <w:r>
        <w:rPr>
          <w:rFonts w:eastAsia="Arial"/>
          <w:spacing w:val="-2"/>
        </w:rPr>
        <w:t>m</w:t>
      </w:r>
      <w:r>
        <w:rPr>
          <w:rFonts w:eastAsia="Arial"/>
          <w:spacing w:val="-4"/>
        </w:rPr>
        <w:t>en</w:t>
      </w:r>
      <w:r>
        <w:rPr>
          <w:rFonts w:eastAsia="Arial"/>
          <w:spacing w:val="-2"/>
        </w:rPr>
        <w:t>t</w:t>
      </w:r>
      <w:r>
        <w:rPr>
          <w:rFonts w:eastAsia="Arial"/>
        </w:rPr>
        <w:t xml:space="preserve">. </w:t>
      </w:r>
      <w:del w:id="714" w:author="Amanda.Sargent" w:date="2012-12-14T09:45:00Z">
        <w:r>
          <w:rPr>
            <w:rFonts w:eastAsia="Arial"/>
            <w:spacing w:val="49"/>
          </w:rPr>
          <w:delText xml:space="preserve"> </w:delText>
        </w:r>
      </w:del>
      <w:r>
        <w:rPr>
          <w:rFonts w:eastAsia="Arial"/>
          <w:spacing w:val="-4"/>
        </w:rPr>
        <w:t>T</w:t>
      </w:r>
      <w:r>
        <w:rPr>
          <w:rFonts w:eastAsia="Arial"/>
          <w:spacing w:val="-3"/>
        </w:rPr>
        <w:t>h</w:t>
      </w:r>
      <w:r>
        <w:rPr>
          <w:rFonts w:eastAsia="Arial"/>
          <w:spacing w:val="-4"/>
        </w:rPr>
        <w:t>e</w:t>
      </w:r>
      <w:r>
        <w:rPr>
          <w:rFonts w:eastAsia="Arial"/>
          <w:spacing w:val="-2"/>
        </w:rPr>
        <w:t>s</w:t>
      </w:r>
      <w:r>
        <w:rPr>
          <w:rFonts w:eastAsia="Arial"/>
        </w:rPr>
        <w:t xml:space="preserve">e </w:t>
      </w:r>
      <w:r>
        <w:rPr>
          <w:rFonts w:eastAsia="Arial"/>
          <w:spacing w:val="-2"/>
        </w:rPr>
        <w:t>m</w:t>
      </w:r>
      <w:r>
        <w:rPr>
          <w:rFonts w:eastAsia="Arial"/>
          <w:spacing w:val="-4"/>
        </w:rPr>
        <w:t>a</w:t>
      </w:r>
      <w:r>
        <w:rPr>
          <w:rFonts w:eastAsia="Arial"/>
          <w:spacing w:val="-2"/>
        </w:rPr>
        <w:t>t</w:t>
      </w:r>
      <w:r>
        <w:rPr>
          <w:rFonts w:eastAsia="Arial"/>
          <w:spacing w:val="-4"/>
        </w:rPr>
        <w:t>e</w:t>
      </w:r>
      <w:r>
        <w:rPr>
          <w:rFonts w:eastAsia="Arial"/>
          <w:spacing w:val="-2"/>
        </w:rPr>
        <w:t>r</w:t>
      </w:r>
      <w:r>
        <w:rPr>
          <w:rFonts w:eastAsia="Arial"/>
          <w:spacing w:val="-4"/>
        </w:rPr>
        <w:t>i</w:t>
      </w:r>
      <w:r>
        <w:rPr>
          <w:rFonts w:eastAsia="Arial"/>
          <w:spacing w:val="-3"/>
        </w:rPr>
        <w:t>al</w:t>
      </w:r>
      <w:r>
        <w:rPr>
          <w:rFonts w:eastAsia="Arial"/>
        </w:rPr>
        <w:t xml:space="preserve">s </w:t>
      </w:r>
      <w:r>
        <w:rPr>
          <w:rFonts w:eastAsia="Arial"/>
          <w:spacing w:val="-3"/>
        </w:rPr>
        <w:t>an</w:t>
      </w:r>
      <w:r>
        <w:rPr>
          <w:rFonts w:eastAsia="Arial"/>
        </w:rPr>
        <w:t xml:space="preserve">d </w:t>
      </w:r>
      <w:r>
        <w:rPr>
          <w:rFonts w:eastAsia="Arial"/>
          <w:spacing w:val="-3"/>
        </w:rPr>
        <w:t>a</w:t>
      </w:r>
      <w:r>
        <w:rPr>
          <w:rFonts w:eastAsia="Arial"/>
          <w:spacing w:val="-4"/>
        </w:rPr>
        <w:t>n</w:t>
      </w:r>
      <w:r>
        <w:rPr>
          <w:rFonts w:eastAsia="Arial"/>
        </w:rPr>
        <w:t xml:space="preserve">y </w:t>
      </w:r>
      <w:r>
        <w:rPr>
          <w:rFonts w:eastAsia="Arial"/>
          <w:spacing w:val="-2"/>
        </w:rPr>
        <w:t>f</w:t>
      </w:r>
      <w:r>
        <w:rPr>
          <w:rFonts w:eastAsia="Arial"/>
          <w:spacing w:val="-4"/>
        </w:rPr>
        <w:t>o</w:t>
      </w:r>
      <w:r>
        <w:rPr>
          <w:rFonts w:eastAsia="Arial"/>
          <w:spacing w:val="-2"/>
        </w:rPr>
        <w:t>r</w:t>
      </w:r>
      <w:r>
        <w:rPr>
          <w:rFonts w:eastAsia="Arial"/>
          <w:spacing w:val="-3"/>
        </w:rPr>
        <w:t>w</w:t>
      </w:r>
      <w:r>
        <w:rPr>
          <w:rFonts w:eastAsia="Arial"/>
          <w:spacing w:val="-4"/>
        </w:rPr>
        <w:t>a</w:t>
      </w:r>
      <w:r>
        <w:rPr>
          <w:rFonts w:eastAsia="Arial"/>
          <w:spacing w:val="-2"/>
        </w:rPr>
        <w:t>r</w:t>
      </w:r>
      <w:r>
        <w:rPr>
          <w:rFonts w:eastAsia="Arial"/>
          <w:spacing w:val="-4"/>
        </w:rPr>
        <w:t>d</w:t>
      </w:r>
      <w:r>
        <w:rPr>
          <w:rFonts w:eastAsia="Arial"/>
          <w:spacing w:val="-2"/>
        </w:rPr>
        <w:t>-</w:t>
      </w:r>
      <w:r>
        <w:rPr>
          <w:rFonts w:eastAsia="Arial"/>
          <w:spacing w:val="-4"/>
        </w:rPr>
        <w:t>l</w:t>
      </w:r>
      <w:r>
        <w:rPr>
          <w:rFonts w:eastAsia="Arial"/>
          <w:spacing w:val="-3"/>
        </w:rPr>
        <w:t>oo</w:t>
      </w:r>
      <w:r>
        <w:rPr>
          <w:rFonts w:eastAsia="Arial"/>
          <w:spacing w:val="-4"/>
        </w:rPr>
        <w:t>k</w:t>
      </w:r>
      <w:r>
        <w:rPr>
          <w:rFonts w:eastAsia="Arial"/>
          <w:spacing w:val="-3"/>
        </w:rPr>
        <w:t xml:space="preserve">ing </w:t>
      </w:r>
      <w:r>
        <w:rPr>
          <w:rFonts w:eastAsia="Arial"/>
          <w:spacing w:val="-4"/>
        </w:rPr>
        <w:t>s</w:t>
      </w:r>
      <w:r>
        <w:rPr>
          <w:rFonts w:eastAsia="Arial"/>
          <w:spacing w:val="-3"/>
        </w:rPr>
        <w:t>t</w:t>
      </w:r>
      <w:r>
        <w:rPr>
          <w:rFonts w:eastAsia="Arial"/>
          <w:spacing w:val="-4"/>
        </w:rPr>
        <w:t>a</w:t>
      </w:r>
      <w:r>
        <w:rPr>
          <w:rFonts w:eastAsia="Arial"/>
          <w:spacing w:val="-2"/>
        </w:rPr>
        <w:t>t</w:t>
      </w:r>
      <w:r>
        <w:rPr>
          <w:rFonts w:eastAsia="Arial"/>
          <w:spacing w:val="-4"/>
        </w:rPr>
        <w:t>e</w:t>
      </w:r>
      <w:r>
        <w:rPr>
          <w:rFonts w:eastAsia="Arial"/>
          <w:spacing w:val="-2"/>
        </w:rPr>
        <w:t>m</w:t>
      </w:r>
      <w:r>
        <w:rPr>
          <w:rFonts w:eastAsia="Arial"/>
          <w:spacing w:val="-3"/>
        </w:rPr>
        <w:t>e</w:t>
      </w:r>
      <w:r>
        <w:rPr>
          <w:rFonts w:eastAsia="Arial"/>
          <w:spacing w:val="-4"/>
        </w:rPr>
        <w:t>n</w:t>
      </w:r>
      <w:r>
        <w:rPr>
          <w:rFonts w:eastAsia="Arial"/>
          <w:spacing w:val="-3"/>
        </w:rPr>
        <w:t>t</w:t>
      </w:r>
      <w:r>
        <w:rPr>
          <w:rFonts w:eastAsia="Arial"/>
        </w:rPr>
        <w:t xml:space="preserve">s </w:t>
      </w:r>
      <w:r>
        <w:rPr>
          <w:rFonts w:eastAsia="Arial"/>
          <w:spacing w:val="-3"/>
        </w:rPr>
        <w:t>w</w:t>
      </w:r>
      <w:r>
        <w:rPr>
          <w:rFonts w:eastAsia="Arial"/>
          <w:spacing w:val="-4"/>
        </w:rPr>
        <w:t>i</w:t>
      </w:r>
      <w:r>
        <w:rPr>
          <w:rFonts w:eastAsia="Arial"/>
          <w:spacing w:val="-2"/>
        </w:rPr>
        <w:t>t</w:t>
      </w:r>
      <w:r>
        <w:rPr>
          <w:rFonts w:eastAsia="Arial"/>
          <w:spacing w:val="-3"/>
        </w:rPr>
        <w:t>h</w:t>
      </w:r>
      <w:r>
        <w:rPr>
          <w:rFonts w:eastAsia="Arial"/>
          <w:spacing w:val="-4"/>
        </w:rPr>
        <w:t>i</w:t>
      </w:r>
      <w:r>
        <w:rPr>
          <w:rFonts w:eastAsia="Arial"/>
        </w:rPr>
        <w:t xml:space="preserve">n </w:t>
      </w:r>
      <w:r>
        <w:rPr>
          <w:rFonts w:eastAsia="Arial"/>
          <w:spacing w:val="-3"/>
        </w:rPr>
        <w:t>th</w:t>
      </w:r>
      <w:r>
        <w:rPr>
          <w:rFonts w:eastAsia="Arial"/>
          <w:spacing w:val="-4"/>
        </w:rPr>
        <w:t>e</w:t>
      </w:r>
      <w:r>
        <w:rPr>
          <w:rFonts w:eastAsia="Arial"/>
        </w:rPr>
        <w:t>m</w:t>
      </w:r>
      <w:r>
        <w:rPr>
          <w:rFonts w:eastAsia="Arial"/>
          <w:spacing w:val="1"/>
        </w:rPr>
        <w:t xml:space="preserve"> </w:t>
      </w:r>
      <w:r>
        <w:rPr>
          <w:rFonts w:eastAsia="Arial"/>
          <w:spacing w:val="-2"/>
        </w:rPr>
        <w:t>s</w:t>
      </w:r>
      <w:r>
        <w:rPr>
          <w:rFonts w:eastAsia="Arial"/>
          <w:spacing w:val="-4"/>
        </w:rPr>
        <w:t>h</w:t>
      </w:r>
      <w:r>
        <w:rPr>
          <w:rFonts w:eastAsia="Arial"/>
          <w:spacing w:val="-3"/>
        </w:rPr>
        <w:t>oul</w:t>
      </w:r>
      <w:r>
        <w:rPr>
          <w:rFonts w:eastAsia="Arial"/>
        </w:rPr>
        <w:t xml:space="preserve">d </w:t>
      </w:r>
      <w:r>
        <w:rPr>
          <w:rFonts w:eastAsia="Arial"/>
          <w:spacing w:val="-4"/>
        </w:rPr>
        <w:t>no</w:t>
      </w:r>
      <w:r>
        <w:rPr>
          <w:rFonts w:eastAsia="Arial"/>
        </w:rPr>
        <w:t>t</w:t>
      </w:r>
      <w:r>
        <w:rPr>
          <w:rFonts w:eastAsia="Arial"/>
          <w:spacing w:val="1"/>
        </w:rPr>
        <w:t xml:space="preserve"> </w:t>
      </w:r>
      <w:r>
        <w:rPr>
          <w:rFonts w:eastAsia="Arial"/>
          <w:spacing w:val="-3"/>
        </w:rPr>
        <w:t>b</w:t>
      </w:r>
      <w:r>
        <w:rPr>
          <w:rFonts w:eastAsia="Arial"/>
        </w:rPr>
        <w:t xml:space="preserve">e </w:t>
      </w:r>
      <w:r>
        <w:rPr>
          <w:rFonts w:eastAsia="Arial"/>
          <w:spacing w:val="-4"/>
        </w:rPr>
        <w:t>c</w:t>
      </w:r>
      <w:r>
        <w:rPr>
          <w:rFonts w:eastAsia="Arial"/>
          <w:spacing w:val="-3"/>
        </w:rPr>
        <w:t>o</w:t>
      </w:r>
      <w:r>
        <w:rPr>
          <w:rFonts w:eastAsia="Arial"/>
          <w:spacing w:val="-4"/>
        </w:rPr>
        <w:t>n</w:t>
      </w:r>
      <w:r>
        <w:rPr>
          <w:rFonts w:eastAsia="Arial"/>
          <w:spacing w:val="-2"/>
        </w:rPr>
        <w:t>s</w:t>
      </w:r>
      <w:r>
        <w:rPr>
          <w:rFonts w:eastAsia="Arial"/>
          <w:spacing w:val="-3"/>
        </w:rPr>
        <w:t>tru</w:t>
      </w:r>
      <w:r>
        <w:rPr>
          <w:rFonts w:eastAsia="Arial"/>
          <w:spacing w:val="-4"/>
        </w:rPr>
        <w:t>e</w:t>
      </w:r>
      <w:r>
        <w:rPr>
          <w:rFonts w:eastAsia="Arial"/>
        </w:rPr>
        <w:t xml:space="preserve">d </w:t>
      </w:r>
      <w:r>
        <w:rPr>
          <w:rFonts w:eastAsia="Arial"/>
          <w:spacing w:val="-3"/>
        </w:rPr>
        <w:t>a</w:t>
      </w:r>
      <w:r>
        <w:rPr>
          <w:rFonts w:eastAsia="Arial"/>
        </w:rPr>
        <w:t xml:space="preserve">s </w:t>
      </w:r>
      <w:r>
        <w:rPr>
          <w:rFonts w:eastAsia="Arial"/>
          <w:spacing w:val="-3"/>
        </w:rPr>
        <w:t>e</w:t>
      </w:r>
      <w:r>
        <w:rPr>
          <w:rFonts w:eastAsia="Arial"/>
          <w:spacing w:val="-4"/>
        </w:rPr>
        <w:t>i</w:t>
      </w:r>
      <w:r>
        <w:rPr>
          <w:rFonts w:eastAsia="Arial"/>
          <w:spacing w:val="-2"/>
        </w:rPr>
        <w:t>t</w:t>
      </w:r>
      <w:r>
        <w:rPr>
          <w:rFonts w:eastAsia="Arial"/>
          <w:spacing w:val="-4"/>
        </w:rPr>
        <w:t>h</w:t>
      </w:r>
      <w:r>
        <w:rPr>
          <w:rFonts w:eastAsia="Arial"/>
          <w:spacing w:val="-3"/>
        </w:rPr>
        <w:t>e</w:t>
      </w:r>
      <w:r>
        <w:rPr>
          <w:rFonts w:eastAsia="Arial"/>
        </w:rPr>
        <w:t xml:space="preserve">r </w:t>
      </w:r>
      <w:r>
        <w:rPr>
          <w:rFonts w:eastAsia="Arial"/>
          <w:spacing w:val="-4"/>
        </w:rPr>
        <w:t>p</w:t>
      </w:r>
      <w:r>
        <w:rPr>
          <w:rFonts w:eastAsia="Arial"/>
          <w:spacing w:val="-2"/>
        </w:rPr>
        <w:t>r</w:t>
      </w:r>
      <w:r>
        <w:rPr>
          <w:rFonts w:eastAsia="Arial"/>
          <w:spacing w:val="-4"/>
        </w:rPr>
        <w:t>o</w:t>
      </w:r>
      <w:r>
        <w:rPr>
          <w:rFonts w:eastAsia="Arial"/>
          <w:spacing w:val="-2"/>
        </w:rPr>
        <w:t>j</w:t>
      </w:r>
      <w:r>
        <w:rPr>
          <w:rFonts w:eastAsia="Arial"/>
          <w:spacing w:val="-4"/>
        </w:rPr>
        <w:t>ec</w:t>
      </w:r>
      <w:r>
        <w:rPr>
          <w:rFonts w:eastAsia="Arial"/>
          <w:spacing w:val="-2"/>
        </w:rPr>
        <w:t>t</w:t>
      </w:r>
      <w:r>
        <w:rPr>
          <w:rFonts w:eastAsia="Arial"/>
          <w:spacing w:val="-3"/>
        </w:rPr>
        <w:t>ion</w:t>
      </w:r>
      <w:r>
        <w:rPr>
          <w:rFonts w:eastAsia="Arial"/>
        </w:rPr>
        <w:t xml:space="preserve">s </w:t>
      </w:r>
      <w:r>
        <w:rPr>
          <w:rFonts w:eastAsia="Arial"/>
          <w:spacing w:val="-4"/>
        </w:rPr>
        <w:t>o</w:t>
      </w:r>
      <w:r>
        <w:rPr>
          <w:rFonts w:eastAsia="Arial"/>
        </w:rPr>
        <w:t>r</w:t>
      </w:r>
      <w:r>
        <w:rPr>
          <w:rFonts w:eastAsia="Arial"/>
          <w:spacing w:val="1"/>
        </w:rPr>
        <w:t xml:space="preserve"> </w:t>
      </w:r>
      <w:r>
        <w:rPr>
          <w:rFonts w:eastAsia="Arial"/>
          <w:spacing w:val="-4"/>
        </w:rPr>
        <w:t>p</w:t>
      </w:r>
      <w:r>
        <w:rPr>
          <w:rFonts w:eastAsia="Arial"/>
          <w:spacing w:val="-3"/>
        </w:rPr>
        <w:t>redi</w:t>
      </w:r>
      <w:r>
        <w:rPr>
          <w:rFonts w:eastAsia="Arial"/>
          <w:spacing w:val="-4"/>
        </w:rPr>
        <w:t>c</w:t>
      </w:r>
      <w:r>
        <w:rPr>
          <w:rFonts w:eastAsia="Arial"/>
          <w:spacing w:val="-2"/>
        </w:rPr>
        <w:t>t</w:t>
      </w:r>
      <w:r>
        <w:rPr>
          <w:rFonts w:eastAsia="Arial"/>
          <w:spacing w:val="-3"/>
        </w:rPr>
        <w:t>i</w:t>
      </w:r>
      <w:r>
        <w:rPr>
          <w:rFonts w:eastAsia="Arial"/>
          <w:spacing w:val="-4"/>
        </w:rPr>
        <w:t>o</w:t>
      </w:r>
      <w:r>
        <w:rPr>
          <w:rFonts w:eastAsia="Arial"/>
          <w:spacing w:val="-3"/>
        </w:rPr>
        <w:t>n</w:t>
      </w:r>
      <w:r>
        <w:rPr>
          <w:rFonts w:eastAsia="Arial"/>
        </w:rPr>
        <w:t>s</w:t>
      </w:r>
      <w:del w:id="715" w:author="Amanda.Sargent" w:date="2012-12-14T09:45:00Z">
        <w:r>
          <w:rPr>
            <w:rFonts w:eastAsia="Arial"/>
          </w:rPr>
          <w:delText xml:space="preserve"> </w:delText>
        </w:r>
        <w:r>
          <w:rPr>
            <w:rFonts w:eastAsia="Arial"/>
            <w:spacing w:val="-4"/>
          </w:rPr>
          <w:delText>o</w:delText>
        </w:r>
        <w:r>
          <w:rPr>
            <w:rFonts w:eastAsia="Arial"/>
          </w:rPr>
          <w:delText>r</w:delText>
        </w:r>
      </w:del>
      <w:ins w:id="716" w:author="Amanda.Sargent" w:date="2012-12-14T09:45:00Z">
        <w:r w:rsidR="00127F68">
          <w:rPr>
            <w:rFonts w:eastAsia="Arial"/>
          </w:rPr>
          <w:t>,</w:t>
        </w:r>
        <w:r>
          <w:rPr>
            <w:rFonts w:eastAsia="Arial"/>
          </w:rPr>
          <w:t xml:space="preserve"> </w:t>
        </w:r>
        <w:r w:rsidR="00127F68">
          <w:rPr>
            <w:rFonts w:eastAsia="Arial"/>
          </w:rPr>
          <w:t>n</w:t>
        </w:r>
        <w:r>
          <w:rPr>
            <w:rFonts w:eastAsia="Arial"/>
            <w:spacing w:val="-4"/>
          </w:rPr>
          <w:t>o</w:t>
        </w:r>
        <w:r>
          <w:rPr>
            <w:rFonts w:eastAsia="Arial"/>
          </w:rPr>
          <w:t>r</w:t>
        </w:r>
      </w:ins>
      <w:r>
        <w:rPr>
          <w:rFonts w:eastAsia="Arial"/>
          <w:spacing w:val="1"/>
        </w:rPr>
        <w:t xml:space="preserve"> </w:t>
      </w:r>
      <w:r>
        <w:rPr>
          <w:rFonts w:eastAsia="Arial"/>
          <w:spacing w:val="-1"/>
        </w:rPr>
        <w:t>a</w:t>
      </w:r>
      <w:r>
        <w:rPr>
          <w:rFonts w:eastAsia="Arial"/>
        </w:rPr>
        <w:t xml:space="preserve">s </w:t>
      </w:r>
      <w:r>
        <w:rPr>
          <w:rFonts w:eastAsia="Arial"/>
          <w:spacing w:val="-4"/>
        </w:rPr>
        <w:t>b</w:t>
      </w:r>
      <w:r>
        <w:rPr>
          <w:rFonts w:eastAsia="Arial"/>
          <w:spacing w:val="-3"/>
        </w:rPr>
        <w:t>u</w:t>
      </w:r>
      <w:r>
        <w:rPr>
          <w:rFonts w:eastAsia="Arial"/>
          <w:spacing w:val="-2"/>
        </w:rPr>
        <w:t>s</w:t>
      </w:r>
      <w:r>
        <w:rPr>
          <w:rFonts w:eastAsia="Arial"/>
          <w:spacing w:val="-3"/>
        </w:rPr>
        <w:t>i</w:t>
      </w:r>
      <w:r>
        <w:rPr>
          <w:rFonts w:eastAsia="Arial"/>
          <w:spacing w:val="-4"/>
        </w:rPr>
        <w:t>n</w:t>
      </w:r>
      <w:r>
        <w:rPr>
          <w:rFonts w:eastAsia="Arial"/>
          <w:spacing w:val="-3"/>
        </w:rPr>
        <w:t>e</w:t>
      </w:r>
      <w:r>
        <w:rPr>
          <w:rFonts w:eastAsia="Arial"/>
          <w:spacing w:val="-4"/>
        </w:rPr>
        <w:t>ss</w:t>
      </w:r>
      <w:r>
        <w:rPr>
          <w:rFonts w:eastAsia="Arial"/>
        </w:rPr>
        <w:t>,</w:t>
      </w:r>
      <w:r>
        <w:rPr>
          <w:rFonts w:eastAsia="Arial"/>
          <w:spacing w:val="2"/>
        </w:rPr>
        <w:t xml:space="preserve"> </w:t>
      </w:r>
      <w:r>
        <w:rPr>
          <w:rFonts w:eastAsia="Arial"/>
          <w:spacing w:val="-3"/>
        </w:rPr>
        <w:t>l</w:t>
      </w:r>
      <w:r>
        <w:rPr>
          <w:rFonts w:eastAsia="Arial"/>
          <w:spacing w:val="-4"/>
        </w:rPr>
        <w:t>e</w:t>
      </w:r>
      <w:r>
        <w:rPr>
          <w:rFonts w:eastAsia="Arial"/>
          <w:spacing w:val="-3"/>
        </w:rPr>
        <w:t>ga</w:t>
      </w:r>
      <w:r>
        <w:rPr>
          <w:rFonts w:eastAsia="Arial"/>
          <w:spacing w:val="-4"/>
        </w:rPr>
        <w:t>l</w:t>
      </w:r>
      <w:r>
        <w:rPr>
          <w:rFonts w:eastAsia="Arial"/>
        </w:rPr>
        <w:t xml:space="preserve">, </w:t>
      </w:r>
      <w:r>
        <w:rPr>
          <w:rFonts w:eastAsia="Arial"/>
          <w:spacing w:val="-2"/>
        </w:rPr>
        <w:t>t</w:t>
      </w:r>
      <w:r>
        <w:rPr>
          <w:rFonts w:eastAsia="Arial"/>
          <w:spacing w:val="-3"/>
        </w:rPr>
        <w:t>a</w:t>
      </w:r>
      <w:r>
        <w:rPr>
          <w:rFonts w:eastAsia="Arial"/>
          <w:spacing w:val="-5"/>
        </w:rPr>
        <w:t>x</w:t>
      </w:r>
      <w:r>
        <w:rPr>
          <w:rFonts w:eastAsia="Arial"/>
        </w:rPr>
        <w:t xml:space="preserve">, </w:t>
      </w:r>
      <w:r>
        <w:rPr>
          <w:rFonts w:eastAsia="Arial"/>
          <w:spacing w:val="-2"/>
        </w:rPr>
        <w:t>f</w:t>
      </w:r>
      <w:r>
        <w:rPr>
          <w:rFonts w:eastAsia="Arial"/>
          <w:spacing w:val="-3"/>
        </w:rPr>
        <w:t>i</w:t>
      </w:r>
      <w:r>
        <w:rPr>
          <w:rFonts w:eastAsia="Arial"/>
          <w:spacing w:val="-4"/>
        </w:rPr>
        <w:t>n</w:t>
      </w:r>
      <w:r>
        <w:rPr>
          <w:rFonts w:eastAsia="Arial"/>
          <w:spacing w:val="-3"/>
        </w:rPr>
        <w:t>an</w:t>
      </w:r>
      <w:r>
        <w:rPr>
          <w:rFonts w:eastAsia="Arial"/>
          <w:spacing w:val="-2"/>
        </w:rPr>
        <w:t>c</w:t>
      </w:r>
      <w:r>
        <w:rPr>
          <w:rFonts w:eastAsia="Arial"/>
          <w:spacing w:val="-4"/>
        </w:rPr>
        <w:t>i</w:t>
      </w:r>
      <w:r>
        <w:rPr>
          <w:rFonts w:eastAsia="Arial"/>
          <w:spacing w:val="-3"/>
        </w:rPr>
        <w:t>a</w:t>
      </w:r>
      <w:r>
        <w:rPr>
          <w:rFonts w:eastAsia="Arial"/>
          <w:spacing w:val="-4"/>
        </w:rPr>
        <w:t>l</w:t>
      </w:r>
      <w:r>
        <w:rPr>
          <w:rFonts w:eastAsia="Arial"/>
        </w:rPr>
        <w:t>,</w:t>
      </w:r>
      <w:r>
        <w:rPr>
          <w:rFonts w:eastAsia="Arial"/>
          <w:spacing w:val="2"/>
        </w:rPr>
        <w:t xml:space="preserve"> </w:t>
      </w:r>
      <w:r>
        <w:rPr>
          <w:rFonts w:eastAsia="Arial"/>
          <w:spacing w:val="-4"/>
        </w:rPr>
        <w:t>o</w:t>
      </w:r>
      <w:r>
        <w:rPr>
          <w:rFonts w:eastAsia="Arial"/>
        </w:rPr>
        <w:t>r</w:t>
      </w:r>
      <w:r>
        <w:rPr>
          <w:rFonts w:eastAsia="Arial"/>
          <w:spacing w:val="2"/>
        </w:rPr>
        <w:t xml:space="preserve"> </w:t>
      </w:r>
      <w:r>
        <w:rPr>
          <w:rFonts w:eastAsia="Arial"/>
          <w:spacing w:val="-4"/>
        </w:rPr>
        <w:t>a</w:t>
      </w:r>
      <w:r>
        <w:rPr>
          <w:rFonts w:eastAsia="Arial"/>
          <w:spacing w:val="-2"/>
        </w:rPr>
        <w:t>c</w:t>
      </w:r>
      <w:r>
        <w:rPr>
          <w:rFonts w:eastAsia="Arial"/>
          <w:spacing w:val="-4"/>
        </w:rPr>
        <w:t>c</w:t>
      </w:r>
      <w:r>
        <w:rPr>
          <w:rFonts w:eastAsia="Arial"/>
          <w:spacing w:val="-3"/>
        </w:rPr>
        <w:t>ou</w:t>
      </w:r>
      <w:r>
        <w:rPr>
          <w:rFonts w:eastAsia="Arial"/>
          <w:spacing w:val="-4"/>
        </w:rPr>
        <w:t>n</w:t>
      </w:r>
      <w:r>
        <w:rPr>
          <w:rFonts w:eastAsia="Arial"/>
          <w:spacing w:val="-2"/>
        </w:rPr>
        <w:t>t</w:t>
      </w:r>
      <w:r>
        <w:rPr>
          <w:rFonts w:eastAsia="Arial"/>
          <w:spacing w:val="-3"/>
        </w:rPr>
        <w:t>i</w:t>
      </w:r>
      <w:r>
        <w:rPr>
          <w:rFonts w:eastAsia="Arial"/>
          <w:spacing w:val="-4"/>
        </w:rPr>
        <w:t>n</w:t>
      </w:r>
      <w:r>
        <w:rPr>
          <w:rFonts w:eastAsia="Arial"/>
        </w:rPr>
        <w:t>g</w:t>
      </w:r>
      <w:r>
        <w:rPr>
          <w:rFonts w:eastAsia="Arial"/>
          <w:spacing w:val="1"/>
        </w:rPr>
        <w:t xml:space="preserve"> </w:t>
      </w:r>
      <w:r>
        <w:rPr>
          <w:rFonts w:eastAsia="Arial"/>
          <w:spacing w:val="-4"/>
        </w:rPr>
        <w:t>a</w:t>
      </w:r>
      <w:r>
        <w:rPr>
          <w:rFonts w:eastAsia="Arial"/>
          <w:spacing w:val="-3"/>
        </w:rPr>
        <w:t>d</w:t>
      </w:r>
      <w:r>
        <w:rPr>
          <w:rFonts w:eastAsia="Arial"/>
          <w:spacing w:val="-2"/>
        </w:rPr>
        <w:t>v</w:t>
      </w:r>
      <w:r>
        <w:rPr>
          <w:rFonts w:eastAsia="Arial"/>
          <w:spacing w:val="-4"/>
        </w:rPr>
        <w:t>i</w:t>
      </w:r>
      <w:r>
        <w:rPr>
          <w:rFonts w:eastAsia="Arial"/>
          <w:spacing w:val="-2"/>
        </w:rPr>
        <w:t>c</w:t>
      </w:r>
      <w:r>
        <w:rPr>
          <w:rFonts w:eastAsia="Arial"/>
        </w:rPr>
        <w:t>e</w:t>
      </w:r>
      <w:r>
        <w:rPr>
          <w:rFonts w:eastAsia="Arial"/>
          <w:spacing w:val="1"/>
        </w:rPr>
        <w:t xml:space="preserve"> </w:t>
      </w:r>
      <w:r>
        <w:rPr>
          <w:rFonts w:eastAsia="Arial"/>
          <w:spacing w:val="-4"/>
        </w:rPr>
        <w:t>a</w:t>
      </w:r>
      <w:r>
        <w:rPr>
          <w:rFonts w:eastAsia="Arial"/>
          <w:spacing w:val="-3"/>
        </w:rPr>
        <w:t>n</w:t>
      </w:r>
      <w:r>
        <w:rPr>
          <w:rFonts w:eastAsia="Arial"/>
        </w:rPr>
        <w:t>d</w:t>
      </w:r>
      <w:r>
        <w:rPr>
          <w:rFonts w:eastAsia="Arial"/>
          <w:spacing w:val="1"/>
        </w:rPr>
        <w:t xml:space="preserve"> </w:t>
      </w:r>
      <w:r>
        <w:rPr>
          <w:rFonts w:eastAsia="Arial"/>
          <w:spacing w:val="-4"/>
        </w:rPr>
        <w:t>s</w:t>
      </w:r>
      <w:r>
        <w:rPr>
          <w:rFonts w:eastAsia="Arial"/>
          <w:spacing w:val="-3"/>
        </w:rPr>
        <w:t>hou</w:t>
      </w:r>
      <w:r>
        <w:rPr>
          <w:rFonts w:eastAsia="Arial"/>
          <w:spacing w:val="-4"/>
        </w:rPr>
        <w:t>l</w:t>
      </w:r>
      <w:r>
        <w:rPr>
          <w:rFonts w:eastAsia="Arial"/>
        </w:rPr>
        <w:t>d</w:t>
      </w:r>
      <w:r>
        <w:rPr>
          <w:rFonts w:eastAsia="Arial"/>
          <w:spacing w:val="1"/>
        </w:rPr>
        <w:t xml:space="preserve"> </w:t>
      </w:r>
      <w:r>
        <w:rPr>
          <w:rFonts w:eastAsia="Arial"/>
          <w:spacing w:val="-3"/>
        </w:rPr>
        <w:t>n</w:t>
      </w:r>
      <w:r>
        <w:rPr>
          <w:rFonts w:eastAsia="Arial"/>
          <w:spacing w:val="-4"/>
        </w:rPr>
        <w:t>o</w:t>
      </w:r>
      <w:r>
        <w:rPr>
          <w:rFonts w:eastAsia="Arial"/>
        </w:rPr>
        <w:t xml:space="preserve">t </w:t>
      </w:r>
      <w:r>
        <w:rPr>
          <w:rFonts w:eastAsia="Arial"/>
          <w:spacing w:val="-4"/>
        </w:rPr>
        <w:t>b</w:t>
      </w:r>
      <w:r>
        <w:rPr>
          <w:rFonts w:eastAsia="Arial"/>
        </w:rPr>
        <w:t xml:space="preserve">e </w:t>
      </w:r>
      <w:r>
        <w:rPr>
          <w:rFonts w:eastAsia="Arial"/>
          <w:spacing w:val="-2"/>
        </w:rPr>
        <w:t>r</w:t>
      </w:r>
      <w:r>
        <w:rPr>
          <w:rFonts w:eastAsia="Arial"/>
          <w:spacing w:val="-3"/>
        </w:rPr>
        <w:t>eli</w:t>
      </w:r>
      <w:r>
        <w:rPr>
          <w:rFonts w:eastAsia="Arial"/>
          <w:spacing w:val="-4"/>
        </w:rPr>
        <w:t>e</w:t>
      </w:r>
      <w:r>
        <w:rPr>
          <w:rFonts w:eastAsia="Arial"/>
        </w:rPr>
        <w:t>d</w:t>
      </w:r>
      <w:r>
        <w:rPr>
          <w:rFonts w:eastAsia="Arial"/>
          <w:spacing w:val="1"/>
        </w:rPr>
        <w:t xml:space="preserve"> </w:t>
      </w:r>
      <w:r>
        <w:rPr>
          <w:rFonts w:eastAsia="Arial"/>
          <w:spacing w:val="-3"/>
        </w:rPr>
        <w:t>u</w:t>
      </w:r>
      <w:r>
        <w:rPr>
          <w:rFonts w:eastAsia="Arial"/>
          <w:spacing w:val="-4"/>
        </w:rPr>
        <w:t>p</w:t>
      </w:r>
      <w:r>
        <w:rPr>
          <w:rFonts w:eastAsia="Arial"/>
          <w:spacing w:val="-3"/>
        </w:rPr>
        <w:t>o</w:t>
      </w:r>
      <w:r>
        <w:rPr>
          <w:rFonts w:eastAsia="Arial"/>
        </w:rPr>
        <w:t xml:space="preserve">n </w:t>
      </w:r>
      <w:r>
        <w:rPr>
          <w:rFonts w:eastAsia="Arial"/>
          <w:spacing w:val="-2"/>
        </w:rPr>
        <w:t>f</w:t>
      </w:r>
      <w:r>
        <w:rPr>
          <w:rFonts w:eastAsia="Arial"/>
          <w:spacing w:val="-4"/>
        </w:rPr>
        <w:t>o</w:t>
      </w:r>
      <w:r>
        <w:rPr>
          <w:rFonts w:eastAsia="Arial"/>
        </w:rPr>
        <w:t xml:space="preserve">r </w:t>
      </w:r>
      <w:r>
        <w:rPr>
          <w:rFonts w:eastAsia="Arial"/>
          <w:spacing w:val="-3"/>
        </w:rPr>
        <w:t>an</w:t>
      </w:r>
      <w:r>
        <w:rPr>
          <w:rFonts w:eastAsia="Arial"/>
        </w:rPr>
        <w:t xml:space="preserve">y </w:t>
      </w:r>
      <w:r>
        <w:rPr>
          <w:rFonts w:eastAsia="Arial"/>
          <w:spacing w:val="-4"/>
        </w:rPr>
        <w:t>s</w:t>
      </w:r>
      <w:r>
        <w:rPr>
          <w:rFonts w:eastAsia="Arial"/>
          <w:spacing w:val="-3"/>
        </w:rPr>
        <w:t>u</w:t>
      </w:r>
      <w:r>
        <w:rPr>
          <w:rFonts w:eastAsia="Arial"/>
          <w:spacing w:val="-4"/>
        </w:rPr>
        <w:t>c</w:t>
      </w:r>
      <w:r>
        <w:rPr>
          <w:rFonts w:eastAsia="Arial"/>
        </w:rPr>
        <w:t>h</w:t>
      </w:r>
      <w:r>
        <w:rPr>
          <w:rFonts w:eastAsia="Arial"/>
          <w:spacing w:val="-6"/>
        </w:rPr>
        <w:t xml:space="preserve"> </w:t>
      </w:r>
      <w:r>
        <w:rPr>
          <w:rFonts w:eastAsia="Arial"/>
          <w:spacing w:val="-3"/>
        </w:rPr>
        <w:t>p</w:t>
      </w:r>
      <w:r>
        <w:rPr>
          <w:rFonts w:eastAsia="Arial"/>
          <w:spacing w:val="-4"/>
        </w:rPr>
        <w:t>u</w:t>
      </w:r>
      <w:r>
        <w:rPr>
          <w:rFonts w:eastAsia="Arial"/>
          <w:spacing w:val="-2"/>
        </w:rPr>
        <w:t>r</w:t>
      </w:r>
      <w:r>
        <w:rPr>
          <w:rFonts w:eastAsia="Arial"/>
          <w:spacing w:val="-3"/>
        </w:rPr>
        <w:t>po</w:t>
      </w:r>
      <w:r>
        <w:rPr>
          <w:rFonts w:eastAsia="Arial"/>
          <w:spacing w:val="-4"/>
        </w:rPr>
        <w:t>se</w:t>
      </w:r>
      <w:r>
        <w:rPr>
          <w:rFonts w:eastAsia="Arial"/>
        </w:rPr>
        <w:t>.</w:t>
      </w:r>
    </w:p>
    <w:p w:rsidR="00815C10" w:rsidRDefault="00815C10" w:rsidP="00952DFE">
      <w:pPr>
        <w:spacing w:after="0"/>
        <w:ind w:right="180"/>
        <w:jc w:val="both"/>
        <w:sectPr w:rsidR="00815C10" w:rsidSect="00952DFE">
          <w:pgSz w:w="12240" w:h="15840"/>
          <w:pgMar w:top="1420" w:right="1260" w:bottom="840" w:left="1300" w:header="1109" w:footer="651" w:gutter="0"/>
          <w:cols w:space="720"/>
          <w:sectPrChange w:id="717" w:author="Amanda.Sargent" w:date="2012-12-14T09:45:00Z">
            <w:sectPr w:rsidR="00815C10" w:rsidSect="00952DFE">
              <w:pgMar w:right="1060"/>
            </w:sectPr>
          </w:sectPrChange>
        </w:sectPr>
      </w:pPr>
    </w:p>
    <w:p w:rsidR="00000000" w:rsidRDefault="00A178C6">
      <w:pPr>
        <w:spacing w:before="1" w:after="0" w:line="120" w:lineRule="exact"/>
        <w:ind w:right="180"/>
        <w:rPr>
          <w:sz w:val="12"/>
          <w:szCs w:val="12"/>
        </w:rPr>
        <w:pPrChange w:id="718" w:author="Amanda.Sargent" w:date="2012-12-14T09:45:00Z">
          <w:pPr>
            <w:spacing w:before="1" w:after="0" w:line="120" w:lineRule="exact"/>
          </w:pPr>
        </w:pPrChange>
      </w:pPr>
    </w:p>
    <w:p w:rsidR="00000000" w:rsidRDefault="00A178C6">
      <w:pPr>
        <w:spacing w:after="0" w:line="200" w:lineRule="exact"/>
        <w:ind w:right="180"/>
        <w:rPr>
          <w:sz w:val="20"/>
          <w:szCs w:val="20"/>
        </w:rPr>
        <w:pPrChange w:id="719" w:author="Amanda.Sargent" w:date="2012-12-14T09:45:00Z">
          <w:pPr>
            <w:spacing w:after="0" w:line="200" w:lineRule="exact"/>
          </w:pPr>
        </w:pPrChange>
      </w:pPr>
    </w:p>
    <w:p w:rsidR="00000000" w:rsidRDefault="00A178C6">
      <w:pPr>
        <w:spacing w:after="0" w:line="200" w:lineRule="exact"/>
        <w:ind w:right="180"/>
        <w:rPr>
          <w:sz w:val="20"/>
          <w:szCs w:val="20"/>
        </w:rPr>
        <w:pPrChange w:id="720" w:author="Amanda.Sargent" w:date="2012-12-14T09:45:00Z">
          <w:pPr>
            <w:spacing w:after="0" w:line="200" w:lineRule="exact"/>
          </w:pPr>
        </w:pPrChange>
      </w:pPr>
    </w:p>
    <w:p w:rsidR="00000000" w:rsidRDefault="00A178C6">
      <w:pPr>
        <w:spacing w:after="0" w:line="200" w:lineRule="exact"/>
        <w:ind w:right="180"/>
        <w:rPr>
          <w:sz w:val="20"/>
          <w:szCs w:val="20"/>
        </w:rPr>
        <w:pPrChange w:id="721" w:author="Amanda.Sargent" w:date="2012-12-14T09:45:00Z">
          <w:pPr>
            <w:spacing w:after="0" w:line="200" w:lineRule="exact"/>
          </w:pPr>
        </w:pPrChange>
      </w:pPr>
    </w:p>
    <w:p w:rsidR="00000000" w:rsidRDefault="00A178C6">
      <w:pPr>
        <w:spacing w:after="0" w:line="200" w:lineRule="exact"/>
        <w:ind w:right="180"/>
        <w:rPr>
          <w:sz w:val="20"/>
          <w:szCs w:val="20"/>
        </w:rPr>
        <w:pPrChange w:id="722" w:author="Amanda.Sargent" w:date="2012-12-14T09:45:00Z">
          <w:pPr>
            <w:spacing w:after="0" w:line="200" w:lineRule="exact"/>
          </w:pPr>
        </w:pPrChange>
      </w:pPr>
    </w:p>
    <w:p w:rsidR="00000000" w:rsidRDefault="00A178C6">
      <w:pPr>
        <w:spacing w:after="0" w:line="200" w:lineRule="exact"/>
        <w:ind w:right="180"/>
        <w:rPr>
          <w:sz w:val="20"/>
          <w:szCs w:val="20"/>
        </w:rPr>
        <w:pPrChange w:id="723" w:author="Amanda.Sargent" w:date="2012-12-14T09:45:00Z">
          <w:pPr>
            <w:spacing w:after="0" w:line="200" w:lineRule="exact"/>
          </w:pPr>
        </w:pPrChange>
      </w:pPr>
    </w:p>
    <w:p w:rsidR="00000000" w:rsidRDefault="00A178C6">
      <w:pPr>
        <w:spacing w:after="0" w:line="200" w:lineRule="exact"/>
        <w:ind w:right="180"/>
        <w:rPr>
          <w:sz w:val="20"/>
          <w:szCs w:val="20"/>
        </w:rPr>
        <w:pPrChange w:id="724" w:author="Amanda.Sargent" w:date="2012-12-14T09:45:00Z">
          <w:pPr>
            <w:spacing w:after="0" w:line="200" w:lineRule="exact"/>
          </w:pPr>
        </w:pPrChange>
      </w:pPr>
    </w:p>
    <w:p w:rsidR="00000000" w:rsidRDefault="00A178C6">
      <w:pPr>
        <w:spacing w:after="0" w:line="200" w:lineRule="exact"/>
        <w:ind w:right="180"/>
        <w:rPr>
          <w:sz w:val="20"/>
          <w:szCs w:val="20"/>
        </w:rPr>
        <w:pPrChange w:id="725" w:author="Amanda.Sargent" w:date="2012-12-14T09:45:00Z">
          <w:pPr>
            <w:spacing w:after="0" w:line="200" w:lineRule="exact"/>
          </w:pPr>
        </w:pPrChange>
      </w:pPr>
    </w:p>
    <w:p w:rsidR="00000000" w:rsidRDefault="00A178C6">
      <w:pPr>
        <w:spacing w:after="0" w:line="200" w:lineRule="exact"/>
        <w:ind w:right="180"/>
        <w:rPr>
          <w:sz w:val="20"/>
          <w:szCs w:val="20"/>
        </w:rPr>
        <w:pPrChange w:id="726" w:author="Amanda.Sargent" w:date="2012-12-14T09:45:00Z">
          <w:pPr>
            <w:spacing w:after="0" w:line="200" w:lineRule="exact"/>
          </w:pPr>
        </w:pPrChange>
      </w:pPr>
    </w:p>
    <w:p w:rsidR="00000000" w:rsidRDefault="00A178C6">
      <w:pPr>
        <w:spacing w:after="0" w:line="200" w:lineRule="exact"/>
        <w:ind w:right="180"/>
        <w:rPr>
          <w:sz w:val="20"/>
          <w:szCs w:val="20"/>
        </w:rPr>
        <w:pPrChange w:id="727" w:author="Amanda.Sargent" w:date="2012-12-14T09:45:00Z">
          <w:pPr>
            <w:spacing w:after="0" w:line="200" w:lineRule="exact"/>
          </w:pPr>
        </w:pPrChange>
      </w:pPr>
    </w:p>
    <w:p w:rsidR="00000000" w:rsidRDefault="00A178C6">
      <w:pPr>
        <w:spacing w:after="0" w:line="200" w:lineRule="exact"/>
        <w:ind w:right="180"/>
        <w:rPr>
          <w:sz w:val="20"/>
          <w:szCs w:val="20"/>
        </w:rPr>
        <w:pPrChange w:id="728" w:author="Amanda.Sargent" w:date="2012-12-14T09:45:00Z">
          <w:pPr>
            <w:spacing w:after="0" w:line="200" w:lineRule="exact"/>
          </w:pPr>
        </w:pPrChange>
      </w:pPr>
    </w:p>
    <w:p w:rsidR="00000000" w:rsidRDefault="00A178C6">
      <w:pPr>
        <w:spacing w:after="0" w:line="200" w:lineRule="exact"/>
        <w:ind w:right="180"/>
        <w:rPr>
          <w:sz w:val="20"/>
          <w:szCs w:val="20"/>
        </w:rPr>
        <w:pPrChange w:id="729" w:author="Amanda.Sargent" w:date="2012-12-14T09:45:00Z">
          <w:pPr>
            <w:spacing w:after="0" w:line="200" w:lineRule="exact"/>
          </w:pPr>
        </w:pPrChange>
      </w:pPr>
    </w:p>
    <w:p w:rsidR="00000000" w:rsidRDefault="00A178C6">
      <w:pPr>
        <w:spacing w:after="0" w:line="200" w:lineRule="exact"/>
        <w:ind w:right="180"/>
        <w:rPr>
          <w:sz w:val="20"/>
          <w:szCs w:val="20"/>
        </w:rPr>
        <w:pPrChange w:id="730" w:author="Amanda.Sargent" w:date="2012-12-14T09:45:00Z">
          <w:pPr>
            <w:spacing w:after="0" w:line="200" w:lineRule="exact"/>
          </w:pPr>
        </w:pPrChange>
      </w:pPr>
    </w:p>
    <w:p w:rsidR="00000000" w:rsidRDefault="00A178C6">
      <w:pPr>
        <w:spacing w:after="0" w:line="200" w:lineRule="exact"/>
        <w:ind w:right="180"/>
        <w:rPr>
          <w:sz w:val="20"/>
          <w:szCs w:val="20"/>
        </w:rPr>
        <w:pPrChange w:id="731" w:author="Amanda.Sargent" w:date="2012-12-14T09:45:00Z">
          <w:pPr>
            <w:spacing w:after="0" w:line="200" w:lineRule="exact"/>
          </w:pPr>
        </w:pPrChange>
      </w:pPr>
    </w:p>
    <w:p w:rsidR="00000000" w:rsidRDefault="00A178C6">
      <w:pPr>
        <w:spacing w:after="0" w:line="200" w:lineRule="exact"/>
        <w:ind w:right="180"/>
        <w:rPr>
          <w:sz w:val="20"/>
          <w:szCs w:val="20"/>
        </w:rPr>
        <w:pPrChange w:id="732" w:author="Amanda.Sargent" w:date="2012-12-14T09:45:00Z">
          <w:pPr>
            <w:spacing w:after="0" w:line="200" w:lineRule="exact"/>
          </w:pPr>
        </w:pPrChange>
      </w:pPr>
    </w:p>
    <w:p w:rsidR="00000000" w:rsidRDefault="00A178C6">
      <w:pPr>
        <w:spacing w:after="0" w:line="200" w:lineRule="exact"/>
        <w:ind w:right="180"/>
        <w:rPr>
          <w:sz w:val="20"/>
          <w:szCs w:val="20"/>
        </w:rPr>
        <w:pPrChange w:id="733" w:author="Amanda.Sargent" w:date="2012-12-14T09:45:00Z">
          <w:pPr>
            <w:spacing w:after="0" w:line="200" w:lineRule="exact"/>
          </w:pPr>
        </w:pPrChange>
      </w:pPr>
    </w:p>
    <w:p w:rsidR="00000000" w:rsidRDefault="00A178C6">
      <w:pPr>
        <w:spacing w:after="0" w:line="200" w:lineRule="exact"/>
        <w:ind w:right="180"/>
        <w:rPr>
          <w:sz w:val="20"/>
          <w:szCs w:val="20"/>
        </w:rPr>
        <w:pPrChange w:id="734" w:author="Amanda.Sargent" w:date="2012-12-14T09:45:00Z">
          <w:pPr>
            <w:spacing w:after="0" w:line="200" w:lineRule="exact"/>
          </w:pPr>
        </w:pPrChange>
      </w:pPr>
    </w:p>
    <w:p w:rsidR="00000000" w:rsidRDefault="00A178C6">
      <w:pPr>
        <w:spacing w:after="0" w:line="200" w:lineRule="exact"/>
        <w:ind w:right="180"/>
        <w:rPr>
          <w:sz w:val="20"/>
          <w:szCs w:val="20"/>
        </w:rPr>
        <w:pPrChange w:id="735" w:author="Amanda.Sargent" w:date="2012-12-14T09:45:00Z">
          <w:pPr>
            <w:spacing w:after="0" w:line="200" w:lineRule="exact"/>
          </w:pPr>
        </w:pPrChange>
      </w:pPr>
    </w:p>
    <w:p w:rsidR="00000000" w:rsidRDefault="00A178C6">
      <w:pPr>
        <w:spacing w:after="0" w:line="200" w:lineRule="exact"/>
        <w:ind w:right="180"/>
        <w:rPr>
          <w:sz w:val="20"/>
          <w:szCs w:val="20"/>
        </w:rPr>
        <w:pPrChange w:id="736" w:author="Amanda.Sargent" w:date="2012-12-14T09:45:00Z">
          <w:pPr>
            <w:spacing w:after="0" w:line="200" w:lineRule="exact"/>
          </w:pPr>
        </w:pPrChange>
      </w:pPr>
    </w:p>
    <w:p w:rsidR="00000000" w:rsidRDefault="00A178C6">
      <w:pPr>
        <w:spacing w:after="0" w:line="200" w:lineRule="exact"/>
        <w:ind w:right="180"/>
        <w:rPr>
          <w:sz w:val="20"/>
          <w:szCs w:val="20"/>
        </w:rPr>
        <w:pPrChange w:id="737" w:author="Amanda.Sargent" w:date="2012-12-14T09:45:00Z">
          <w:pPr>
            <w:spacing w:after="0" w:line="200" w:lineRule="exact"/>
          </w:pPr>
        </w:pPrChange>
      </w:pPr>
    </w:p>
    <w:p w:rsidR="00000000" w:rsidRDefault="00A178C6">
      <w:pPr>
        <w:spacing w:after="0" w:line="200" w:lineRule="exact"/>
        <w:ind w:right="180"/>
        <w:rPr>
          <w:sz w:val="20"/>
          <w:szCs w:val="20"/>
        </w:rPr>
        <w:pPrChange w:id="738" w:author="Amanda.Sargent" w:date="2012-12-14T09:45:00Z">
          <w:pPr>
            <w:spacing w:after="0" w:line="200" w:lineRule="exact"/>
          </w:pPr>
        </w:pPrChange>
      </w:pPr>
    </w:p>
    <w:p w:rsidR="00000000" w:rsidRDefault="00A178C6">
      <w:pPr>
        <w:spacing w:after="0" w:line="200" w:lineRule="exact"/>
        <w:ind w:right="180"/>
        <w:rPr>
          <w:sz w:val="20"/>
          <w:szCs w:val="20"/>
        </w:rPr>
        <w:pPrChange w:id="739" w:author="Amanda.Sargent" w:date="2012-12-14T09:45:00Z">
          <w:pPr>
            <w:spacing w:after="0" w:line="200" w:lineRule="exact"/>
          </w:pPr>
        </w:pPrChange>
      </w:pPr>
    </w:p>
    <w:p w:rsidR="00000000" w:rsidRDefault="00A178C6">
      <w:pPr>
        <w:spacing w:after="0" w:line="200" w:lineRule="exact"/>
        <w:ind w:right="180"/>
        <w:rPr>
          <w:sz w:val="20"/>
          <w:szCs w:val="20"/>
        </w:rPr>
        <w:pPrChange w:id="740" w:author="Amanda.Sargent" w:date="2012-12-14T09:45:00Z">
          <w:pPr>
            <w:spacing w:after="0" w:line="200" w:lineRule="exact"/>
          </w:pPr>
        </w:pPrChange>
      </w:pPr>
    </w:p>
    <w:p w:rsidR="00000000" w:rsidRDefault="00815C10">
      <w:pPr>
        <w:spacing w:before="14" w:after="0" w:line="240" w:lineRule="auto"/>
        <w:ind w:right="180"/>
        <w:jc w:val="center"/>
        <w:rPr>
          <w:rFonts w:eastAsia="Arial"/>
          <w:sz w:val="36"/>
          <w:szCs w:val="36"/>
        </w:rPr>
        <w:pPrChange w:id="741" w:author="Amanda.Sargent" w:date="2012-12-14T09:45:00Z">
          <w:pPr>
            <w:spacing w:before="14" w:after="0" w:line="240" w:lineRule="auto"/>
            <w:ind w:left="3992" w:right="4206"/>
            <w:jc w:val="center"/>
          </w:pPr>
        </w:pPrChange>
      </w:pPr>
      <w:r>
        <w:rPr>
          <w:rFonts w:eastAsia="Arial"/>
          <w:b/>
          <w:bCs/>
          <w:spacing w:val="-4"/>
          <w:sz w:val="36"/>
          <w:szCs w:val="36"/>
        </w:rPr>
        <w:t>S</w:t>
      </w:r>
      <w:r>
        <w:rPr>
          <w:rFonts w:eastAsia="Arial"/>
          <w:b/>
          <w:bCs/>
          <w:spacing w:val="-3"/>
          <w:sz w:val="36"/>
          <w:szCs w:val="36"/>
        </w:rPr>
        <w:t>e</w:t>
      </w:r>
      <w:r>
        <w:rPr>
          <w:rFonts w:eastAsia="Arial"/>
          <w:b/>
          <w:bCs/>
          <w:spacing w:val="-5"/>
          <w:sz w:val="36"/>
          <w:szCs w:val="36"/>
        </w:rPr>
        <w:t>c</w:t>
      </w:r>
      <w:r>
        <w:rPr>
          <w:rFonts w:eastAsia="Arial"/>
          <w:b/>
          <w:bCs/>
          <w:spacing w:val="-4"/>
          <w:sz w:val="36"/>
          <w:szCs w:val="36"/>
        </w:rPr>
        <w:t>ti</w:t>
      </w:r>
      <w:r>
        <w:rPr>
          <w:rFonts w:eastAsia="Arial"/>
          <w:b/>
          <w:bCs/>
          <w:spacing w:val="-5"/>
          <w:sz w:val="36"/>
          <w:szCs w:val="36"/>
        </w:rPr>
        <w:t>o</w:t>
      </w:r>
      <w:r>
        <w:rPr>
          <w:rFonts w:eastAsia="Arial"/>
          <w:b/>
          <w:bCs/>
          <w:sz w:val="36"/>
          <w:szCs w:val="36"/>
        </w:rPr>
        <w:t>n</w:t>
      </w:r>
      <w:r>
        <w:rPr>
          <w:rFonts w:eastAsia="Arial"/>
          <w:b/>
          <w:bCs/>
          <w:spacing w:val="-8"/>
          <w:sz w:val="36"/>
          <w:szCs w:val="36"/>
        </w:rPr>
        <w:t xml:space="preserve"> </w:t>
      </w:r>
      <w:r>
        <w:rPr>
          <w:rFonts w:eastAsia="Arial"/>
          <w:b/>
          <w:bCs/>
          <w:sz w:val="36"/>
          <w:szCs w:val="36"/>
        </w:rPr>
        <w:t>3</w:t>
      </w:r>
    </w:p>
    <w:p w:rsidR="00000000" w:rsidRDefault="00A178C6">
      <w:pPr>
        <w:spacing w:after="0" w:line="200" w:lineRule="exact"/>
        <w:ind w:right="180"/>
        <w:rPr>
          <w:sz w:val="20"/>
          <w:szCs w:val="20"/>
        </w:rPr>
        <w:pPrChange w:id="742" w:author="Amanda.Sargent" w:date="2012-12-14T09:45:00Z">
          <w:pPr>
            <w:spacing w:after="0" w:line="200" w:lineRule="exact"/>
          </w:pPr>
        </w:pPrChange>
      </w:pPr>
    </w:p>
    <w:p w:rsidR="00000000" w:rsidRDefault="00A178C6">
      <w:pPr>
        <w:spacing w:before="14" w:after="0" w:line="200" w:lineRule="exact"/>
        <w:ind w:right="180"/>
        <w:rPr>
          <w:sz w:val="20"/>
          <w:szCs w:val="20"/>
        </w:rPr>
        <w:pPrChange w:id="743" w:author="Amanda.Sargent" w:date="2012-12-14T09:45:00Z">
          <w:pPr>
            <w:spacing w:before="14" w:after="0" w:line="200" w:lineRule="exact"/>
          </w:pPr>
        </w:pPrChange>
      </w:pPr>
    </w:p>
    <w:p w:rsidR="00000000" w:rsidRDefault="00815C10">
      <w:pPr>
        <w:spacing w:after="0" w:line="240" w:lineRule="auto"/>
        <w:ind w:right="180"/>
        <w:jc w:val="center"/>
        <w:rPr>
          <w:rFonts w:eastAsia="Arial"/>
          <w:sz w:val="36"/>
          <w:szCs w:val="36"/>
        </w:rPr>
        <w:pPrChange w:id="744" w:author="Amanda.Sargent" w:date="2012-12-14T09:45:00Z">
          <w:pPr>
            <w:spacing w:after="0" w:line="240" w:lineRule="auto"/>
            <w:ind w:left="3292" w:right="3507"/>
            <w:jc w:val="center"/>
          </w:pPr>
        </w:pPrChange>
      </w:pPr>
      <w:r>
        <w:rPr>
          <w:rFonts w:eastAsia="Arial"/>
          <w:b/>
          <w:bCs/>
          <w:spacing w:val="-3"/>
          <w:sz w:val="36"/>
          <w:szCs w:val="36"/>
        </w:rPr>
        <w:t>D</w:t>
      </w:r>
      <w:r>
        <w:rPr>
          <w:rFonts w:eastAsia="Arial"/>
          <w:b/>
          <w:bCs/>
          <w:spacing w:val="-5"/>
          <w:sz w:val="36"/>
          <w:szCs w:val="36"/>
        </w:rPr>
        <w:t>e</w:t>
      </w:r>
      <w:r>
        <w:rPr>
          <w:rFonts w:eastAsia="Arial"/>
          <w:b/>
          <w:bCs/>
          <w:spacing w:val="-3"/>
          <w:sz w:val="36"/>
          <w:szCs w:val="36"/>
        </w:rPr>
        <w:t>ma</w:t>
      </w:r>
      <w:r>
        <w:rPr>
          <w:rFonts w:eastAsia="Arial"/>
          <w:b/>
          <w:bCs/>
          <w:spacing w:val="-5"/>
          <w:sz w:val="36"/>
          <w:szCs w:val="36"/>
        </w:rPr>
        <w:t>n</w:t>
      </w:r>
      <w:r>
        <w:rPr>
          <w:rFonts w:eastAsia="Arial"/>
          <w:b/>
          <w:bCs/>
          <w:sz w:val="36"/>
          <w:szCs w:val="36"/>
        </w:rPr>
        <w:t>d</w:t>
      </w:r>
      <w:r>
        <w:rPr>
          <w:rFonts w:eastAsia="Arial"/>
          <w:b/>
          <w:bCs/>
          <w:spacing w:val="-8"/>
          <w:sz w:val="36"/>
          <w:szCs w:val="36"/>
        </w:rPr>
        <w:t xml:space="preserve"> </w:t>
      </w:r>
      <w:r>
        <w:rPr>
          <w:rFonts w:eastAsia="Arial"/>
          <w:b/>
          <w:bCs/>
          <w:spacing w:val="-4"/>
          <w:sz w:val="36"/>
          <w:szCs w:val="36"/>
        </w:rPr>
        <w:t>Fo</w:t>
      </w:r>
      <w:r>
        <w:rPr>
          <w:rFonts w:eastAsia="Arial"/>
          <w:b/>
          <w:bCs/>
          <w:spacing w:val="-3"/>
          <w:sz w:val="36"/>
          <w:szCs w:val="36"/>
        </w:rPr>
        <w:t>r</w:t>
      </w:r>
      <w:r>
        <w:rPr>
          <w:rFonts w:eastAsia="Arial"/>
          <w:b/>
          <w:bCs/>
          <w:spacing w:val="-5"/>
          <w:sz w:val="36"/>
          <w:szCs w:val="36"/>
        </w:rPr>
        <w:t>e</w:t>
      </w:r>
      <w:r>
        <w:rPr>
          <w:rFonts w:eastAsia="Arial"/>
          <w:b/>
          <w:bCs/>
          <w:spacing w:val="-3"/>
          <w:sz w:val="36"/>
          <w:szCs w:val="36"/>
        </w:rPr>
        <w:t>ca</w:t>
      </w:r>
      <w:r>
        <w:rPr>
          <w:rFonts w:eastAsia="Arial"/>
          <w:b/>
          <w:bCs/>
          <w:spacing w:val="-5"/>
          <w:sz w:val="36"/>
          <w:szCs w:val="36"/>
        </w:rPr>
        <w:t>s</w:t>
      </w:r>
      <w:r>
        <w:rPr>
          <w:rFonts w:eastAsia="Arial"/>
          <w:b/>
          <w:bCs/>
          <w:sz w:val="36"/>
          <w:szCs w:val="36"/>
        </w:rPr>
        <w:t>t</w:t>
      </w:r>
    </w:p>
    <w:p w:rsidR="00815C10" w:rsidRDefault="00815C10" w:rsidP="00F7103A">
      <w:pPr>
        <w:spacing w:after="0"/>
        <w:ind w:right="180"/>
        <w:sectPr w:rsidR="00815C10" w:rsidSect="00952DFE">
          <w:pgSz w:w="12240" w:h="15840"/>
          <w:pgMar w:top="1420" w:right="1260" w:bottom="840" w:left="1300" w:header="1109" w:footer="651" w:gutter="0"/>
          <w:cols w:space="720"/>
          <w:sectPrChange w:id="745" w:author="Amanda.Sargent" w:date="2012-12-14T09:45:00Z">
            <w:sectPr w:rsidR="00815C10" w:rsidSect="00952DFE">
              <w:pgMar w:right="1060"/>
            </w:sectPr>
          </w:sectPrChange>
        </w:sectPr>
      </w:pPr>
    </w:p>
    <w:p w:rsidR="00000000" w:rsidRDefault="00A178C6">
      <w:pPr>
        <w:spacing w:after="0" w:line="200" w:lineRule="exact"/>
        <w:ind w:right="180"/>
        <w:rPr>
          <w:sz w:val="20"/>
          <w:rPrChange w:id="746" w:author="Amanda.Sargent" w:date="2012-12-14T09:45:00Z">
            <w:rPr>
              <w:sz w:val="16"/>
            </w:rPr>
          </w:rPrChange>
        </w:rPr>
        <w:pPrChange w:id="747" w:author="Amanda.Sargent" w:date="2012-12-14T09:45:00Z">
          <w:pPr>
            <w:spacing w:before="5" w:after="0" w:line="160" w:lineRule="exact"/>
          </w:pPr>
        </w:pPrChange>
      </w:pPr>
    </w:p>
    <w:p w:rsidR="00815C10" w:rsidRDefault="00815C10" w:rsidP="00815C10">
      <w:pPr>
        <w:spacing w:after="0" w:line="200" w:lineRule="exact"/>
        <w:rPr>
          <w:del w:id="748" w:author="Amanda.Sargent" w:date="2012-12-14T09:45:00Z"/>
          <w:sz w:val="20"/>
          <w:szCs w:val="20"/>
        </w:rPr>
      </w:pPr>
    </w:p>
    <w:p w:rsidR="00000000" w:rsidRDefault="00815C10">
      <w:pPr>
        <w:spacing w:before="29" w:after="0" w:line="240" w:lineRule="auto"/>
        <w:ind w:left="90" w:right="50"/>
        <w:jc w:val="both"/>
        <w:rPr>
          <w:rFonts w:eastAsia="Arial"/>
        </w:rPr>
        <w:pPrChange w:id="749" w:author="Amanda.Sargent" w:date="2012-12-14T09:45:00Z">
          <w:pPr>
            <w:spacing w:before="29" w:after="0" w:line="240" w:lineRule="auto"/>
            <w:ind w:left="140" w:right="319"/>
            <w:jc w:val="both"/>
          </w:pPr>
        </w:pPrChange>
      </w:pPr>
      <w:r>
        <w:rPr>
          <w:rFonts w:eastAsia="Arial"/>
        </w:rPr>
        <w:t>Each year</w:t>
      </w:r>
      <w:r>
        <w:rPr>
          <w:rFonts w:eastAsia="Arial"/>
          <w:spacing w:val="2"/>
        </w:rPr>
        <w:t xml:space="preserve"> </w:t>
      </w:r>
      <w:r>
        <w:rPr>
          <w:rFonts w:eastAsia="Arial"/>
        </w:rPr>
        <w:t>Cascade</w:t>
      </w:r>
      <w:r>
        <w:rPr>
          <w:rFonts w:eastAsia="Arial"/>
          <w:spacing w:val="1"/>
        </w:rPr>
        <w:t xml:space="preserve"> d</w:t>
      </w:r>
      <w:r>
        <w:rPr>
          <w:rFonts w:eastAsia="Arial"/>
        </w:rPr>
        <w:t>evelops</w:t>
      </w:r>
      <w:r>
        <w:rPr>
          <w:rFonts w:eastAsia="Arial"/>
          <w:spacing w:val="2"/>
        </w:rPr>
        <w:t xml:space="preserve"> </w:t>
      </w:r>
      <w:r>
        <w:rPr>
          <w:rFonts w:eastAsia="Arial"/>
        </w:rPr>
        <w:t>a</w:t>
      </w:r>
      <w:r>
        <w:rPr>
          <w:rFonts w:eastAsia="Arial"/>
          <w:spacing w:val="1"/>
        </w:rPr>
        <w:t xml:space="preserve"> </w:t>
      </w:r>
      <w:r>
        <w:rPr>
          <w:rFonts w:eastAsia="Arial"/>
        </w:rPr>
        <w:t>20-year</w:t>
      </w:r>
      <w:r>
        <w:rPr>
          <w:rFonts w:eastAsia="Arial"/>
          <w:spacing w:val="1"/>
        </w:rPr>
        <w:t xml:space="preserve"> </w:t>
      </w:r>
      <w:r>
        <w:rPr>
          <w:rFonts w:eastAsia="Arial"/>
        </w:rPr>
        <w:t>forecast</w:t>
      </w:r>
      <w:r>
        <w:rPr>
          <w:rFonts w:eastAsia="Arial"/>
          <w:spacing w:val="1"/>
        </w:rPr>
        <w:t xml:space="preserve"> </w:t>
      </w:r>
      <w:r>
        <w:rPr>
          <w:rFonts w:eastAsia="Arial"/>
        </w:rPr>
        <w:t>of</w:t>
      </w:r>
      <w:r>
        <w:rPr>
          <w:rFonts w:eastAsia="Arial"/>
          <w:spacing w:val="1"/>
        </w:rPr>
        <w:t xml:space="preserve"> </w:t>
      </w:r>
      <w:r>
        <w:rPr>
          <w:rFonts w:eastAsia="Arial"/>
        </w:rPr>
        <w:t>customers, therm</w:t>
      </w:r>
      <w:r>
        <w:rPr>
          <w:rFonts w:eastAsia="Arial"/>
          <w:spacing w:val="1"/>
        </w:rPr>
        <w:t xml:space="preserve"> </w:t>
      </w:r>
      <w:r>
        <w:rPr>
          <w:rFonts w:eastAsia="Arial"/>
        </w:rPr>
        <w:t>sales</w:t>
      </w:r>
      <w:r>
        <w:rPr>
          <w:rFonts w:eastAsia="Arial"/>
          <w:spacing w:val="2"/>
        </w:rPr>
        <w:t xml:space="preserve"> </w:t>
      </w:r>
      <w:r>
        <w:rPr>
          <w:rFonts w:eastAsia="Arial"/>
        </w:rPr>
        <w:t>and p</w:t>
      </w:r>
      <w:r>
        <w:rPr>
          <w:rFonts w:eastAsia="Arial"/>
          <w:spacing w:val="1"/>
        </w:rPr>
        <w:t>e</w:t>
      </w:r>
      <w:r>
        <w:rPr>
          <w:rFonts w:eastAsia="Arial"/>
        </w:rPr>
        <w:t>ak requireme</w:t>
      </w:r>
      <w:r>
        <w:rPr>
          <w:rFonts w:eastAsia="Arial"/>
          <w:spacing w:val="1"/>
        </w:rPr>
        <w:t>n</w:t>
      </w:r>
      <w:r>
        <w:rPr>
          <w:rFonts w:eastAsia="Arial"/>
        </w:rPr>
        <w:t>ts</w:t>
      </w:r>
      <w:r>
        <w:rPr>
          <w:rFonts w:eastAsia="Arial"/>
          <w:spacing w:val="1"/>
        </w:rPr>
        <w:t xml:space="preserve"> </w:t>
      </w:r>
      <w:r>
        <w:rPr>
          <w:rFonts w:eastAsia="Arial"/>
        </w:rPr>
        <w:t>for</w:t>
      </w:r>
      <w:r>
        <w:rPr>
          <w:rFonts w:eastAsia="Arial"/>
          <w:spacing w:val="1"/>
        </w:rPr>
        <w:t xml:space="preserve"> </w:t>
      </w:r>
      <w:r>
        <w:rPr>
          <w:rFonts w:eastAsia="Arial"/>
        </w:rPr>
        <w:t>use in</w:t>
      </w:r>
      <w:r>
        <w:rPr>
          <w:rFonts w:eastAsia="Arial"/>
          <w:spacing w:val="1"/>
        </w:rPr>
        <w:t xml:space="preserve"> </w:t>
      </w:r>
      <w:r>
        <w:rPr>
          <w:rFonts w:eastAsia="Arial"/>
        </w:rPr>
        <w:t>short</w:t>
      </w:r>
      <w:r>
        <w:rPr>
          <w:rFonts w:eastAsia="Arial"/>
          <w:spacing w:val="1"/>
        </w:rPr>
        <w:t xml:space="preserve"> </w:t>
      </w:r>
      <w:r>
        <w:rPr>
          <w:rFonts w:eastAsia="Arial"/>
        </w:rPr>
        <w:t>(annual b</w:t>
      </w:r>
      <w:r>
        <w:rPr>
          <w:rFonts w:eastAsia="Arial"/>
          <w:spacing w:val="1"/>
        </w:rPr>
        <w:t>u</w:t>
      </w:r>
      <w:r>
        <w:rPr>
          <w:rFonts w:eastAsia="Arial"/>
        </w:rPr>
        <w:t>dgeting)</w:t>
      </w:r>
      <w:r>
        <w:rPr>
          <w:rFonts w:eastAsia="Arial"/>
          <w:spacing w:val="1"/>
        </w:rPr>
        <w:t xml:space="preserve"> a</w:t>
      </w:r>
      <w:r>
        <w:rPr>
          <w:rFonts w:eastAsia="Arial"/>
        </w:rPr>
        <w:t>nd</w:t>
      </w:r>
      <w:r>
        <w:rPr>
          <w:rFonts w:eastAsia="Arial"/>
          <w:spacing w:val="1"/>
        </w:rPr>
        <w:t xml:space="preserve"> </w:t>
      </w:r>
      <w:r>
        <w:rPr>
          <w:rFonts w:eastAsia="Arial"/>
        </w:rPr>
        <w:t>long-t</w:t>
      </w:r>
      <w:r>
        <w:rPr>
          <w:rFonts w:eastAsia="Arial"/>
          <w:spacing w:val="1"/>
        </w:rPr>
        <w:t>e</w:t>
      </w:r>
      <w:r>
        <w:rPr>
          <w:rFonts w:eastAsia="Arial"/>
        </w:rPr>
        <w:t>rm</w:t>
      </w:r>
      <w:r>
        <w:rPr>
          <w:rFonts w:eastAsia="Arial"/>
          <w:spacing w:val="1"/>
        </w:rPr>
        <w:t xml:space="preserve"> </w:t>
      </w:r>
      <w:r>
        <w:rPr>
          <w:rFonts w:eastAsia="Arial"/>
        </w:rPr>
        <w:t>(dis</w:t>
      </w:r>
      <w:r>
        <w:rPr>
          <w:rFonts w:eastAsia="Arial"/>
          <w:spacing w:val="-1"/>
        </w:rPr>
        <w:t>t</w:t>
      </w:r>
      <w:r>
        <w:rPr>
          <w:rFonts w:eastAsia="Arial"/>
        </w:rPr>
        <w:t>ribution</w:t>
      </w:r>
      <w:r>
        <w:rPr>
          <w:rFonts w:eastAsia="Arial"/>
          <w:spacing w:val="1"/>
        </w:rPr>
        <w:t xml:space="preserve"> </w:t>
      </w:r>
      <w:r>
        <w:rPr>
          <w:rFonts w:eastAsia="Arial"/>
        </w:rPr>
        <w:t>and integrated</w:t>
      </w:r>
      <w:r>
        <w:rPr>
          <w:rFonts w:eastAsia="Arial"/>
          <w:spacing w:val="1"/>
        </w:rPr>
        <w:t xml:space="preserve"> </w:t>
      </w:r>
      <w:r>
        <w:rPr>
          <w:rFonts w:eastAsia="Arial"/>
        </w:rPr>
        <w:t>resource p</w:t>
      </w:r>
      <w:r>
        <w:rPr>
          <w:rFonts w:eastAsia="Arial"/>
          <w:spacing w:val="1"/>
        </w:rPr>
        <w:t>l</w:t>
      </w:r>
      <w:r>
        <w:rPr>
          <w:rFonts w:eastAsia="Arial"/>
        </w:rPr>
        <w:t>anni</w:t>
      </w:r>
      <w:r>
        <w:rPr>
          <w:rFonts w:eastAsia="Arial"/>
          <w:spacing w:val="1"/>
        </w:rPr>
        <w:t>n</w:t>
      </w:r>
      <w:r>
        <w:rPr>
          <w:rFonts w:eastAsia="Arial"/>
        </w:rPr>
        <w:t>g) pl</w:t>
      </w:r>
      <w:r>
        <w:rPr>
          <w:rFonts w:eastAsia="Arial"/>
          <w:spacing w:val="1"/>
        </w:rPr>
        <w:t>a</w:t>
      </w:r>
      <w:r>
        <w:rPr>
          <w:rFonts w:eastAsia="Arial"/>
        </w:rPr>
        <w:t>nning</w:t>
      </w:r>
      <w:r>
        <w:rPr>
          <w:rFonts w:eastAsia="Arial"/>
          <w:spacing w:val="1"/>
        </w:rPr>
        <w:t xml:space="preserve"> </w:t>
      </w:r>
      <w:r>
        <w:rPr>
          <w:rFonts w:eastAsia="Arial"/>
        </w:rPr>
        <w:t>pro</w:t>
      </w:r>
      <w:r>
        <w:rPr>
          <w:rFonts w:eastAsia="Arial"/>
          <w:spacing w:val="1"/>
        </w:rPr>
        <w:t>c</w:t>
      </w:r>
      <w:r>
        <w:rPr>
          <w:rFonts w:eastAsia="Arial"/>
        </w:rPr>
        <w:t>esses. Th</w:t>
      </w:r>
      <w:r>
        <w:rPr>
          <w:rFonts w:eastAsia="Arial"/>
          <w:spacing w:val="1"/>
        </w:rPr>
        <w:t>i</w:t>
      </w:r>
      <w:r>
        <w:rPr>
          <w:rFonts w:eastAsia="Arial"/>
        </w:rPr>
        <w:t xml:space="preserve">s forecast </w:t>
      </w:r>
      <w:r>
        <w:rPr>
          <w:rFonts w:eastAsia="Arial"/>
          <w:spacing w:val="1"/>
        </w:rPr>
        <w:t>i</w:t>
      </w:r>
      <w:r>
        <w:rPr>
          <w:rFonts w:eastAsia="Arial"/>
        </w:rPr>
        <w:t>s a robust</w:t>
      </w:r>
      <w:r>
        <w:rPr>
          <w:rFonts w:eastAsia="Arial"/>
          <w:spacing w:val="2"/>
        </w:rPr>
        <w:t xml:space="preserve"> </w:t>
      </w:r>
      <w:r>
        <w:rPr>
          <w:rFonts w:eastAsia="Arial"/>
        </w:rPr>
        <w:t>portfolio of estimates created by enhan</w:t>
      </w:r>
      <w:r>
        <w:rPr>
          <w:rFonts w:eastAsia="Arial"/>
          <w:spacing w:val="1"/>
        </w:rPr>
        <w:t>c</w:t>
      </w:r>
      <w:r>
        <w:rPr>
          <w:rFonts w:eastAsia="Arial"/>
        </w:rPr>
        <w:t>ing</w:t>
      </w:r>
      <w:r>
        <w:rPr>
          <w:rFonts w:eastAsia="Arial"/>
          <w:spacing w:val="1"/>
        </w:rPr>
        <w:t xml:space="preserve"> </w:t>
      </w:r>
      <w:r>
        <w:rPr>
          <w:rFonts w:eastAsia="Arial"/>
        </w:rPr>
        <w:t>a sin</w:t>
      </w:r>
      <w:r>
        <w:rPr>
          <w:rFonts w:eastAsia="Arial"/>
          <w:spacing w:val="1"/>
        </w:rPr>
        <w:t>g</w:t>
      </w:r>
      <w:r>
        <w:rPr>
          <w:rFonts w:eastAsia="Arial"/>
        </w:rPr>
        <w:t xml:space="preserve">le </w:t>
      </w:r>
      <w:r>
        <w:rPr>
          <w:rFonts w:eastAsia="Arial"/>
          <w:spacing w:val="1"/>
        </w:rPr>
        <w:t>b</w:t>
      </w:r>
      <w:r>
        <w:rPr>
          <w:rFonts w:eastAsia="Arial"/>
        </w:rPr>
        <w:t>est-estima</w:t>
      </w:r>
      <w:r>
        <w:rPr>
          <w:rFonts w:eastAsia="Arial"/>
          <w:spacing w:val="-1"/>
        </w:rPr>
        <w:t>t</w:t>
      </w:r>
      <w:r>
        <w:rPr>
          <w:rFonts w:eastAsia="Arial"/>
        </w:rPr>
        <w:t>e forecast</w:t>
      </w:r>
      <w:r>
        <w:rPr>
          <w:rFonts w:eastAsia="Arial"/>
          <w:spacing w:val="1"/>
        </w:rPr>
        <w:t xml:space="preserve"> </w:t>
      </w:r>
      <w:r>
        <w:rPr>
          <w:rFonts w:eastAsia="Arial"/>
        </w:rPr>
        <w:t>with vario</w:t>
      </w:r>
      <w:r>
        <w:rPr>
          <w:rFonts w:eastAsia="Arial"/>
          <w:spacing w:val="1"/>
        </w:rPr>
        <w:t>u</w:t>
      </w:r>
      <w:r>
        <w:rPr>
          <w:rFonts w:eastAsia="Arial"/>
        </w:rPr>
        <w:t>s potenti</w:t>
      </w:r>
      <w:r>
        <w:rPr>
          <w:rFonts w:eastAsia="Arial"/>
          <w:spacing w:val="1"/>
        </w:rPr>
        <w:t>a</w:t>
      </w:r>
      <w:r>
        <w:rPr>
          <w:rFonts w:eastAsia="Arial"/>
        </w:rPr>
        <w:t xml:space="preserve">l economic, </w:t>
      </w:r>
      <w:del w:id="750" w:author="Amanda.Sargent" w:date="2012-12-14T09:45:00Z">
        <w:r>
          <w:rPr>
            <w:rFonts w:eastAsia="Arial"/>
          </w:rPr>
          <w:delText xml:space="preserve"> </w:delText>
        </w:r>
      </w:del>
      <w:r>
        <w:rPr>
          <w:rFonts w:eastAsia="Arial"/>
        </w:rPr>
        <w:t xml:space="preserve">demographic </w:t>
      </w:r>
      <w:del w:id="751" w:author="Amanda.Sargent" w:date="2012-12-14T09:45:00Z">
        <w:r>
          <w:rPr>
            <w:rFonts w:eastAsia="Arial"/>
          </w:rPr>
          <w:delText xml:space="preserve"> </w:delText>
        </w:r>
      </w:del>
      <w:r>
        <w:rPr>
          <w:rFonts w:eastAsia="Arial"/>
        </w:rPr>
        <w:t xml:space="preserve">and </w:t>
      </w:r>
      <w:del w:id="752" w:author="Amanda.Sargent" w:date="2012-12-14T09:45:00Z">
        <w:r>
          <w:rPr>
            <w:rFonts w:eastAsia="Arial"/>
          </w:rPr>
          <w:delText xml:space="preserve"> </w:delText>
        </w:r>
      </w:del>
      <w:r>
        <w:rPr>
          <w:rFonts w:eastAsia="Arial"/>
        </w:rPr>
        <w:t>marketplace</w:t>
      </w:r>
      <w:r w:rsidR="00DD5E67" w:rsidRPr="00DD5E67">
        <w:rPr>
          <w:rFonts w:eastAsia="Arial"/>
          <w:spacing w:val="1"/>
          <w:rPrChange w:id="753" w:author="Amanda.Sargent" w:date="2012-12-14T09:45:00Z">
            <w:rPr>
              <w:rFonts w:eastAsia="Arial"/>
            </w:rPr>
          </w:rPrChange>
        </w:rPr>
        <w:t xml:space="preserve"> </w:t>
      </w:r>
      <w:del w:id="754" w:author="Amanda.Sargent" w:date="2012-12-14T09:45:00Z">
        <w:r>
          <w:rPr>
            <w:rFonts w:eastAsia="Arial"/>
            <w:spacing w:val="1"/>
          </w:rPr>
          <w:delText xml:space="preserve"> </w:delText>
        </w:r>
      </w:del>
      <w:r>
        <w:rPr>
          <w:rFonts w:eastAsia="Arial"/>
        </w:rPr>
        <w:t>eventualit</w:t>
      </w:r>
      <w:r>
        <w:rPr>
          <w:rFonts w:eastAsia="Arial"/>
          <w:spacing w:val="1"/>
        </w:rPr>
        <w:t>i</w:t>
      </w:r>
      <w:r>
        <w:rPr>
          <w:rFonts w:eastAsia="Arial"/>
        </w:rPr>
        <w:t xml:space="preserve">es </w:t>
      </w:r>
      <w:del w:id="755" w:author="Amanda.Sargent" w:date="2012-12-14T09:45:00Z">
        <w:r>
          <w:rPr>
            <w:rFonts w:eastAsia="Arial"/>
          </w:rPr>
          <w:delText xml:space="preserve"> </w:delText>
        </w:r>
      </w:del>
      <w:r>
        <w:rPr>
          <w:rFonts w:eastAsia="Arial"/>
        </w:rPr>
        <w:t xml:space="preserve">into </w:t>
      </w:r>
      <w:del w:id="756" w:author="Amanda.Sargent" w:date="2012-12-14T09:45:00Z">
        <w:r>
          <w:rPr>
            <w:rFonts w:eastAsia="Arial"/>
          </w:rPr>
          <w:delText xml:space="preserve"> </w:delText>
        </w:r>
      </w:del>
      <w:r>
        <w:rPr>
          <w:rFonts w:eastAsia="Arial"/>
        </w:rPr>
        <w:t>l</w:t>
      </w:r>
      <w:r>
        <w:rPr>
          <w:rFonts w:eastAsia="Arial"/>
          <w:spacing w:val="1"/>
        </w:rPr>
        <w:t>o</w:t>
      </w:r>
      <w:r>
        <w:rPr>
          <w:rFonts w:eastAsia="Arial"/>
        </w:rPr>
        <w:t xml:space="preserve">w, </w:t>
      </w:r>
      <w:del w:id="757" w:author="Amanda.Sargent" w:date="2012-12-14T09:45:00Z">
        <w:r>
          <w:rPr>
            <w:rFonts w:eastAsia="Arial"/>
          </w:rPr>
          <w:delText xml:space="preserve"> </w:delText>
        </w:r>
      </w:del>
      <w:r>
        <w:rPr>
          <w:rFonts w:eastAsia="Arial"/>
        </w:rPr>
        <w:t xml:space="preserve">medium </w:t>
      </w:r>
      <w:del w:id="758" w:author="Amanda.Sargent" w:date="2012-12-14T09:45:00Z">
        <w:r>
          <w:rPr>
            <w:rFonts w:eastAsia="Arial"/>
          </w:rPr>
          <w:delText xml:space="preserve"> </w:delText>
        </w:r>
      </w:del>
      <w:r>
        <w:rPr>
          <w:rFonts w:eastAsia="Arial"/>
        </w:rPr>
        <w:t xml:space="preserve">and </w:t>
      </w:r>
      <w:del w:id="759" w:author="Amanda.Sargent" w:date="2012-12-14T09:45:00Z">
        <w:r>
          <w:rPr>
            <w:rFonts w:eastAsia="Arial"/>
          </w:rPr>
          <w:delText xml:space="preserve"> </w:delText>
        </w:r>
      </w:del>
      <w:r>
        <w:rPr>
          <w:rFonts w:eastAsia="Arial"/>
        </w:rPr>
        <w:t>hi</w:t>
      </w:r>
      <w:r>
        <w:rPr>
          <w:rFonts w:eastAsia="Arial"/>
          <w:spacing w:val="2"/>
        </w:rPr>
        <w:t>g</w:t>
      </w:r>
      <w:r>
        <w:rPr>
          <w:rFonts w:eastAsia="Arial"/>
        </w:rPr>
        <w:t xml:space="preserve">h growth </w:t>
      </w:r>
      <w:del w:id="760" w:author="Amanda.Sargent" w:date="2012-12-14T09:45:00Z">
        <w:r>
          <w:rPr>
            <w:rFonts w:eastAsia="Arial"/>
          </w:rPr>
          <w:delText xml:space="preserve"> </w:delText>
        </w:r>
        <w:r>
          <w:rPr>
            <w:rFonts w:eastAsia="Arial"/>
            <w:spacing w:val="18"/>
          </w:rPr>
          <w:delText xml:space="preserve"> </w:delText>
        </w:r>
      </w:del>
      <w:r>
        <w:rPr>
          <w:rFonts w:eastAsia="Arial"/>
        </w:rPr>
        <w:t>forecast</w:t>
      </w:r>
      <w:r w:rsidR="00127F68">
        <w:rPr>
          <w:rFonts w:eastAsia="Arial"/>
        </w:rPr>
        <w:t xml:space="preserve"> </w:t>
      </w:r>
      <w:del w:id="761" w:author="Amanda.Sargent" w:date="2012-12-14T09:45:00Z">
        <w:r>
          <w:rPr>
            <w:rFonts w:eastAsia="Arial"/>
          </w:rPr>
          <w:delText xml:space="preserve"> </w:delText>
        </w:r>
        <w:r>
          <w:rPr>
            <w:rFonts w:eastAsia="Arial"/>
            <w:spacing w:val="19"/>
          </w:rPr>
          <w:delText xml:space="preserve"> </w:delText>
        </w:r>
      </w:del>
      <w:r>
        <w:rPr>
          <w:rFonts w:eastAsia="Arial"/>
        </w:rPr>
        <w:t>scenarios.</w:t>
      </w:r>
      <w:del w:id="762" w:author="Amanda.Sargent" w:date="2012-12-14T09:45:00Z">
        <w:r>
          <w:rPr>
            <w:rFonts w:eastAsia="Arial"/>
          </w:rPr>
          <w:delText xml:space="preserve">     </w:delText>
        </w:r>
      </w:del>
      <w:r w:rsidR="00DD5E67" w:rsidRPr="00DD5E67">
        <w:rPr>
          <w:rFonts w:eastAsia="Arial"/>
          <w:rPrChange w:id="763" w:author="Amanda.Sargent" w:date="2012-12-14T09:45:00Z">
            <w:rPr>
              <w:rFonts w:eastAsia="Arial"/>
              <w:spacing w:val="37"/>
            </w:rPr>
          </w:rPrChange>
        </w:rPr>
        <w:t xml:space="preserve"> </w:t>
      </w:r>
      <w:r>
        <w:rPr>
          <w:rFonts w:eastAsia="Arial"/>
        </w:rPr>
        <w:t xml:space="preserve">The </w:t>
      </w:r>
      <w:del w:id="764" w:author="Amanda.Sargent" w:date="2012-12-14T09:45:00Z">
        <w:r>
          <w:rPr>
            <w:rFonts w:eastAsia="Arial"/>
          </w:rPr>
          <w:delText xml:space="preserve"> </w:delText>
        </w:r>
        <w:r>
          <w:rPr>
            <w:rFonts w:eastAsia="Arial"/>
            <w:spacing w:val="18"/>
          </w:rPr>
          <w:delText xml:space="preserve"> </w:delText>
        </w:r>
      </w:del>
      <w:r>
        <w:rPr>
          <w:rFonts w:eastAsia="Arial"/>
        </w:rPr>
        <w:t>sce</w:t>
      </w:r>
      <w:r>
        <w:rPr>
          <w:rFonts w:eastAsia="Arial"/>
          <w:spacing w:val="1"/>
        </w:rPr>
        <w:t>n</w:t>
      </w:r>
      <w:r>
        <w:rPr>
          <w:rFonts w:eastAsia="Arial"/>
        </w:rPr>
        <w:t xml:space="preserve">arios </w:t>
      </w:r>
      <w:del w:id="765" w:author="Amanda.Sargent" w:date="2012-12-14T09:45:00Z">
        <w:r>
          <w:rPr>
            <w:rFonts w:eastAsia="Arial"/>
          </w:rPr>
          <w:delText xml:space="preserve"> </w:delText>
        </w:r>
        <w:r>
          <w:rPr>
            <w:rFonts w:eastAsia="Arial"/>
            <w:spacing w:val="18"/>
          </w:rPr>
          <w:delText xml:space="preserve"> </w:delText>
        </w:r>
      </w:del>
      <w:r>
        <w:rPr>
          <w:rFonts w:eastAsia="Arial"/>
        </w:rPr>
        <w:t xml:space="preserve">are </w:t>
      </w:r>
      <w:del w:id="766" w:author="Amanda.Sargent" w:date="2012-12-14T09:45:00Z">
        <w:r>
          <w:rPr>
            <w:rFonts w:eastAsia="Arial"/>
          </w:rPr>
          <w:delText xml:space="preserve"> </w:delText>
        </w:r>
        <w:r>
          <w:rPr>
            <w:rFonts w:eastAsia="Arial"/>
            <w:spacing w:val="18"/>
          </w:rPr>
          <w:delText xml:space="preserve"> </w:delText>
        </w:r>
      </w:del>
      <w:r>
        <w:rPr>
          <w:rFonts w:eastAsia="Arial"/>
        </w:rPr>
        <w:t xml:space="preserve">used </w:t>
      </w:r>
      <w:del w:id="767" w:author="Amanda.Sargent" w:date="2012-12-14T09:45:00Z">
        <w:r>
          <w:rPr>
            <w:rFonts w:eastAsia="Arial"/>
          </w:rPr>
          <w:delText xml:space="preserve"> </w:delText>
        </w:r>
        <w:r>
          <w:rPr>
            <w:rFonts w:eastAsia="Arial"/>
            <w:spacing w:val="18"/>
          </w:rPr>
          <w:delText xml:space="preserve"> </w:delText>
        </w:r>
      </w:del>
      <w:r>
        <w:rPr>
          <w:rFonts w:eastAsia="Arial"/>
        </w:rPr>
        <w:t xml:space="preserve">for </w:t>
      </w:r>
      <w:del w:id="768" w:author="Amanda.Sargent" w:date="2012-12-14T09:45:00Z">
        <w:r>
          <w:rPr>
            <w:rFonts w:eastAsia="Arial"/>
          </w:rPr>
          <w:delText xml:space="preserve"> </w:delText>
        </w:r>
        <w:r>
          <w:rPr>
            <w:rFonts w:eastAsia="Arial"/>
            <w:spacing w:val="19"/>
          </w:rPr>
          <w:delText xml:space="preserve"> </w:delText>
        </w:r>
      </w:del>
      <w:r>
        <w:rPr>
          <w:rFonts w:eastAsia="Arial"/>
        </w:rPr>
        <w:t>distribution</w:t>
      </w:r>
      <w:del w:id="769" w:author="Amanda.Sargent" w:date="2012-12-14T09:45:00Z">
        <w:r>
          <w:rPr>
            <w:rFonts w:eastAsia="Arial"/>
          </w:rPr>
          <w:delText xml:space="preserve">  </w:delText>
        </w:r>
      </w:del>
      <w:r w:rsidR="00DD5E67" w:rsidRPr="00DD5E67">
        <w:rPr>
          <w:rFonts w:eastAsia="Arial"/>
          <w:rPrChange w:id="770" w:author="Amanda.Sargent" w:date="2012-12-14T09:45:00Z">
            <w:rPr>
              <w:rFonts w:eastAsia="Arial"/>
              <w:spacing w:val="18"/>
            </w:rPr>
          </w:rPrChange>
        </w:rPr>
        <w:t xml:space="preserve"> </w:t>
      </w:r>
      <w:r>
        <w:rPr>
          <w:rFonts w:eastAsia="Arial"/>
        </w:rPr>
        <w:t>system enhance</w:t>
      </w:r>
      <w:r>
        <w:rPr>
          <w:rFonts w:eastAsia="Arial"/>
          <w:spacing w:val="2"/>
        </w:rPr>
        <w:t>m</w:t>
      </w:r>
      <w:r>
        <w:rPr>
          <w:rFonts w:eastAsia="Arial"/>
        </w:rPr>
        <w:t>ent</w:t>
      </w:r>
      <w:r>
        <w:rPr>
          <w:rFonts w:eastAsia="Arial"/>
          <w:spacing w:val="2"/>
        </w:rPr>
        <w:t xml:space="preserve"> </w:t>
      </w:r>
      <w:r>
        <w:rPr>
          <w:rFonts w:eastAsia="Arial"/>
        </w:rPr>
        <w:t>plann</w:t>
      </w:r>
      <w:r>
        <w:rPr>
          <w:rFonts w:eastAsia="Arial"/>
          <w:spacing w:val="1"/>
        </w:rPr>
        <w:t>in</w:t>
      </w:r>
      <w:r>
        <w:rPr>
          <w:rFonts w:eastAsia="Arial"/>
        </w:rPr>
        <w:t>g</w:t>
      </w:r>
      <w:r>
        <w:rPr>
          <w:rFonts w:eastAsia="Arial"/>
          <w:spacing w:val="1"/>
        </w:rPr>
        <w:t xml:space="preserve"> </w:t>
      </w:r>
      <w:r>
        <w:rPr>
          <w:rFonts w:eastAsia="Arial"/>
        </w:rPr>
        <w:t>and</w:t>
      </w:r>
      <w:r>
        <w:rPr>
          <w:rFonts w:eastAsia="Arial"/>
          <w:spacing w:val="1"/>
        </w:rPr>
        <w:t xml:space="preserve"> </w:t>
      </w:r>
      <w:r>
        <w:rPr>
          <w:rFonts w:eastAsia="Arial"/>
        </w:rPr>
        <w:t>as</w:t>
      </w:r>
      <w:r>
        <w:rPr>
          <w:rFonts w:eastAsia="Arial"/>
          <w:spacing w:val="1"/>
        </w:rPr>
        <w:t xml:space="preserve"> </w:t>
      </w:r>
      <w:r>
        <w:rPr>
          <w:rFonts w:eastAsia="Arial"/>
        </w:rPr>
        <w:t>inputs</w:t>
      </w:r>
      <w:r>
        <w:rPr>
          <w:rFonts w:eastAsia="Arial"/>
          <w:spacing w:val="1"/>
        </w:rPr>
        <w:t xml:space="preserve"> </w:t>
      </w:r>
      <w:r>
        <w:rPr>
          <w:rFonts w:eastAsia="Arial"/>
        </w:rPr>
        <w:t>in</w:t>
      </w:r>
      <w:r>
        <w:rPr>
          <w:rFonts w:eastAsia="Arial"/>
          <w:spacing w:val="1"/>
        </w:rPr>
        <w:t xml:space="preserve"> </w:t>
      </w:r>
      <w:r>
        <w:rPr>
          <w:rFonts w:eastAsia="Arial"/>
        </w:rPr>
        <w:t>optimization</w:t>
      </w:r>
      <w:r>
        <w:rPr>
          <w:rFonts w:eastAsia="Arial"/>
          <w:spacing w:val="1"/>
        </w:rPr>
        <w:t xml:space="preserve"> </w:t>
      </w:r>
      <w:r>
        <w:rPr>
          <w:rFonts w:eastAsia="Arial"/>
        </w:rPr>
        <w:t>models</w:t>
      </w:r>
      <w:r>
        <w:rPr>
          <w:rFonts w:eastAsia="Arial"/>
          <w:spacing w:val="1"/>
        </w:rPr>
        <w:t xml:space="preserve"> </w:t>
      </w:r>
      <w:r>
        <w:rPr>
          <w:rFonts w:eastAsia="Arial"/>
        </w:rPr>
        <w:t>to</w:t>
      </w:r>
      <w:r>
        <w:rPr>
          <w:rFonts w:eastAsia="Arial"/>
          <w:spacing w:val="1"/>
        </w:rPr>
        <w:t xml:space="preserve"> </w:t>
      </w:r>
      <w:r>
        <w:rPr>
          <w:rFonts w:eastAsia="Arial"/>
        </w:rPr>
        <w:t>determine</w:t>
      </w:r>
      <w:r>
        <w:rPr>
          <w:rFonts w:eastAsia="Arial"/>
          <w:spacing w:val="1"/>
        </w:rPr>
        <w:t xml:space="preserve"> </w:t>
      </w:r>
      <w:r>
        <w:rPr>
          <w:rFonts w:eastAsia="Arial"/>
        </w:rPr>
        <w:t>the least</w:t>
      </w:r>
      <w:r>
        <w:rPr>
          <w:rFonts w:eastAsia="Arial"/>
          <w:spacing w:val="2"/>
        </w:rPr>
        <w:t xml:space="preserve"> </w:t>
      </w:r>
      <w:r>
        <w:rPr>
          <w:rFonts w:eastAsia="Arial"/>
        </w:rPr>
        <w:t>cost portfolio of supply and</w:t>
      </w:r>
      <w:r>
        <w:rPr>
          <w:rFonts w:eastAsia="Arial"/>
          <w:spacing w:val="1"/>
        </w:rPr>
        <w:t xml:space="preserve"> </w:t>
      </w:r>
      <w:r>
        <w:rPr>
          <w:rFonts w:eastAsia="Arial"/>
        </w:rPr>
        <w:t>DSM</w:t>
      </w:r>
      <w:r>
        <w:rPr>
          <w:rFonts w:eastAsia="Arial"/>
          <w:spacing w:val="1"/>
        </w:rPr>
        <w:t xml:space="preserve"> </w:t>
      </w:r>
      <w:r>
        <w:rPr>
          <w:rFonts w:eastAsia="Arial"/>
        </w:rPr>
        <w:t>resources</w:t>
      </w:r>
      <w:ins w:id="771" w:author="Amanda.Sargent" w:date="2012-12-14T09:45:00Z">
        <w:r w:rsidR="00B71B49">
          <w:rPr>
            <w:rFonts w:eastAsia="Arial"/>
          </w:rPr>
          <w:t>, revenue budgeting, and load forecasts associated with the purchase gas costs process</w:t>
        </w:r>
      </w:ins>
      <w:r w:rsidR="00B71B49">
        <w:rPr>
          <w:rFonts w:eastAsia="Arial"/>
        </w:rPr>
        <w:t>.</w:t>
      </w:r>
    </w:p>
    <w:p w:rsidR="00000000" w:rsidRDefault="00A178C6">
      <w:pPr>
        <w:spacing w:before="8" w:after="0" w:line="240" w:lineRule="exact"/>
        <w:ind w:left="90" w:right="50"/>
        <w:pPrChange w:id="772" w:author="Amanda.Sargent" w:date="2012-12-14T09:45:00Z">
          <w:pPr>
            <w:spacing w:before="8" w:after="0" w:line="240" w:lineRule="exact"/>
          </w:pPr>
        </w:pPrChange>
      </w:pPr>
    </w:p>
    <w:p w:rsidR="00000000" w:rsidRDefault="00DD5E67">
      <w:pPr>
        <w:spacing w:before="29" w:after="0" w:line="240" w:lineRule="auto"/>
        <w:ind w:left="90" w:right="50"/>
        <w:jc w:val="both"/>
        <w:rPr>
          <w:rFonts w:eastAsia="Arial"/>
        </w:rPr>
        <w:pPrChange w:id="773" w:author="Amanda.Sargent" w:date="2012-12-14T09:45:00Z">
          <w:pPr>
            <w:spacing w:before="29" w:after="0" w:line="240" w:lineRule="auto"/>
            <w:ind w:left="140" w:right="7183"/>
            <w:jc w:val="both"/>
          </w:pPr>
        </w:pPrChange>
      </w:pPr>
      <w:r w:rsidRPr="00DD5E67">
        <w:rPr>
          <w:rFonts w:eastAsia="Arial"/>
          <w:b/>
          <w:spacing w:val="-4"/>
          <w:rPrChange w:id="774" w:author="Amanda.Sargent" w:date="2012-12-14T09:45:00Z">
            <w:rPr>
              <w:rFonts w:eastAsia="Arial"/>
              <w:b/>
              <w:spacing w:val="-4"/>
              <w:u w:val="thick" w:color="000000"/>
            </w:rPr>
          </w:rPrChange>
        </w:rPr>
        <w:t>F</w:t>
      </w:r>
      <w:r w:rsidRPr="00DD5E67">
        <w:rPr>
          <w:rFonts w:eastAsia="Arial"/>
          <w:b/>
          <w:spacing w:val="-3"/>
          <w:rPrChange w:id="775" w:author="Amanda.Sargent" w:date="2012-12-14T09:45:00Z">
            <w:rPr>
              <w:rFonts w:eastAsia="Arial"/>
              <w:b/>
              <w:spacing w:val="-3"/>
              <w:u w:val="thick" w:color="000000"/>
            </w:rPr>
          </w:rPrChange>
        </w:rPr>
        <w:t>oreca</w:t>
      </w:r>
      <w:r w:rsidRPr="00DD5E67">
        <w:rPr>
          <w:rFonts w:eastAsia="Arial"/>
          <w:b/>
          <w:spacing w:val="-4"/>
          <w:rPrChange w:id="776" w:author="Amanda.Sargent" w:date="2012-12-14T09:45:00Z">
            <w:rPr>
              <w:rFonts w:eastAsia="Arial"/>
              <w:b/>
              <w:spacing w:val="-4"/>
              <w:u w:val="thick" w:color="000000"/>
            </w:rPr>
          </w:rPrChange>
        </w:rPr>
        <w:t>s</w:t>
      </w:r>
      <w:r w:rsidRPr="00DD5E67">
        <w:rPr>
          <w:rFonts w:eastAsia="Arial"/>
          <w:b/>
          <w:rPrChange w:id="777" w:author="Amanda.Sargent" w:date="2012-12-14T09:45:00Z">
            <w:rPr>
              <w:rFonts w:eastAsia="Arial"/>
              <w:b/>
              <w:u w:val="thick" w:color="000000"/>
            </w:rPr>
          </w:rPrChange>
        </w:rPr>
        <w:t>t</w:t>
      </w:r>
      <w:r w:rsidRPr="00DD5E67">
        <w:rPr>
          <w:rFonts w:eastAsia="Arial"/>
          <w:b/>
          <w:spacing w:val="-5"/>
          <w:rPrChange w:id="778" w:author="Amanda.Sargent" w:date="2012-12-14T09:45:00Z">
            <w:rPr>
              <w:rFonts w:eastAsia="Arial"/>
              <w:b/>
              <w:spacing w:val="-5"/>
              <w:u w:val="thick" w:color="000000"/>
            </w:rPr>
          </w:rPrChange>
        </w:rPr>
        <w:t xml:space="preserve"> </w:t>
      </w:r>
      <w:r w:rsidRPr="00DD5E67">
        <w:rPr>
          <w:rFonts w:eastAsia="Arial"/>
          <w:b/>
          <w:spacing w:val="-3"/>
          <w:rPrChange w:id="779" w:author="Amanda.Sargent" w:date="2012-12-14T09:45:00Z">
            <w:rPr>
              <w:rFonts w:eastAsia="Arial"/>
              <w:b/>
              <w:spacing w:val="-3"/>
              <w:u w:val="thick" w:color="000000"/>
            </w:rPr>
          </w:rPrChange>
        </w:rPr>
        <w:t>M</w:t>
      </w:r>
      <w:r w:rsidRPr="00DD5E67">
        <w:rPr>
          <w:rFonts w:eastAsia="Arial"/>
          <w:b/>
          <w:spacing w:val="-4"/>
          <w:rPrChange w:id="780" w:author="Amanda.Sargent" w:date="2012-12-14T09:45:00Z">
            <w:rPr>
              <w:rFonts w:eastAsia="Arial"/>
              <w:b/>
              <w:spacing w:val="-4"/>
              <w:u w:val="thick" w:color="000000"/>
            </w:rPr>
          </w:rPrChange>
        </w:rPr>
        <w:t>e</w:t>
      </w:r>
      <w:r w:rsidRPr="00DD5E67">
        <w:rPr>
          <w:rFonts w:eastAsia="Arial"/>
          <w:b/>
          <w:spacing w:val="-2"/>
          <w:rPrChange w:id="781" w:author="Amanda.Sargent" w:date="2012-12-14T09:45:00Z">
            <w:rPr>
              <w:rFonts w:eastAsia="Arial"/>
              <w:b/>
              <w:spacing w:val="-2"/>
              <w:u w:val="thick" w:color="000000"/>
            </w:rPr>
          </w:rPrChange>
        </w:rPr>
        <w:t>t</w:t>
      </w:r>
      <w:r w:rsidRPr="00DD5E67">
        <w:rPr>
          <w:rFonts w:eastAsia="Arial"/>
          <w:b/>
          <w:spacing w:val="-4"/>
          <w:rPrChange w:id="782" w:author="Amanda.Sargent" w:date="2012-12-14T09:45:00Z">
            <w:rPr>
              <w:rFonts w:eastAsia="Arial"/>
              <w:b/>
              <w:spacing w:val="-4"/>
              <w:u w:val="thick" w:color="000000"/>
            </w:rPr>
          </w:rPrChange>
        </w:rPr>
        <w:t>h</w:t>
      </w:r>
      <w:r w:rsidRPr="00DD5E67">
        <w:rPr>
          <w:rFonts w:eastAsia="Arial"/>
          <w:b/>
          <w:spacing w:val="-3"/>
          <w:rPrChange w:id="783" w:author="Amanda.Sargent" w:date="2012-12-14T09:45:00Z">
            <w:rPr>
              <w:rFonts w:eastAsia="Arial"/>
              <w:b/>
              <w:spacing w:val="-3"/>
              <w:u w:val="thick" w:color="000000"/>
            </w:rPr>
          </w:rPrChange>
        </w:rPr>
        <w:t>od</w:t>
      </w:r>
      <w:r w:rsidRPr="00DD5E67">
        <w:rPr>
          <w:rFonts w:eastAsia="Arial"/>
          <w:b/>
          <w:spacing w:val="-4"/>
          <w:rPrChange w:id="784" w:author="Amanda.Sargent" w:date="2012-12-14T09:45:00Z">
            <w:rPr>
              <w:rFonts w:eastAsia="Arial"/>
              <w:b/>
              <w:spacing w:val="-4"/>
              <w:u w:val="thick" w:color="000000"/>
            </w:rPr>
          </w:rPrChange>
        </w:rPr>
        <w:t>o</w:t>
      </w:r>
      <w:r w:rsidRPr="00DD5E67">
        <w:rPr>
          <w:rFonts w:eastAsia="Arial"/>
          <w:b/>
          <w:spacing w:val="-3"/>
          <w:rPrChange w:id="785" w:author="Amanda.Sargent" w:date="2012-12-14T09:45:00Z">
            <w:rPr>
              <w:rFonts w:eastAsia="Arial"/>
              <w:b/>
              <w:spacing w:val="-3"/>
              <w:u w:val="thick" w:color="000000"/>
            </w:rPr>
          </w:rPrChange>
        </w:rPr>
        <w:t>logy</w:t>
      </w:r>
    </w:p>
    <w:p w:rsidR="00000000" w:rsidRDefault="00815C10">
      <w:pPr>
        <w:spacing w:before="3" w:after="0" w:line="276" w:lineRule="exact"/>
        <w:ind w:left="90" w:right="50"/>
        <w:jc w:val="both"/>
        <w:rPr>
          <w:rFonts w:eastAsia="Arial"/>
        </w:rPr>
        <w:pPrChange w:id="786" w:author="Amanda.Sargent" w:date="2012-12-14T09:45:00Z">
          <w:pPr>
            <w:spacing w:before="3" w:after="0" w:line="276" w:lineRule="exact"/>
            <w:ind w:left="140" w:right="318"/>
            <w:jc w:val="both"/>
          </w:pPr>
        </w:pPrChange>
      </w:pPr>
      <w:r>
        <w:rPr>
          <w:rFonts w:eastAsia="Arial"/>
        </w:rPr>
        <w:t>Cascade</w:t>
      </w:r>
      <w:r>
        <w:rPr>
          <w:rFonts w:eastAsia="Arial"/>
          <w:spacing w:val="1"/>
        </w:rPr>
        <w:t xml:space="preserve"> b</w:t>
      </w:r>
      <w:r>
        <w:rPr>
          <w:rFonts w:eastAsia="Arial"/>
        </w:rPr>
        <w:t>egins</w:t>
      </w:r>
      <w:r>
        <w:rPr>
          <w:rFonts w:eastAsia="Arial"/>
          <w:spacing w:val="1"/>
        </w:rPr>
        <w:t xml:space="preserve"> </w:t>
      </w:r>
      <w:r>
        <w:rPr>
          <w:rFonts w:eastAsia="Arial"/>
        </w:rPr>
        <w:t xml:space="preserve">the </w:t>
      </w:r>
      <w:r>
        <w:rPr>
          <w:rFonts w:eastAsia="Arial"/>
          <w:spacing w:val="2"/>
        </w:rPr>
        <w:t>f</w:t>
      </w:r>
      <w:r>
        <w:rPr>
          <w:rFonts w:eastAsia="Arial"/>
        </w:rPr>
        <w:t>orecast process by</w:t>
      </w:r>
      <w:r>
        <w:rPr>
          <w:rFonts w:eastAsia="Arial"/>
          <w:spacing w:val="1"/>
        </w:rPr>
        <w:t xml:space="preserve"> </w:t>
      </w:r>
      <w:r>
        <w:rPr>
          <w:rFonts w:eastAsia="Arial"/>
        </w:rPr>
        <w:t>d</w:t>
      </w:r>
      <w:r>
        <w:rPr>
          <w:rFonts w:eastAsia="Arial"/>
          <w:spacing w:val="1"/>
        </w:rPr>
        <w:t>e</w:t>
      </w:r>
      <w:r>
        <w:rPr>
          <w:rFonts w:eastAsia="Arial"/>
        </w:rPr>
        <w:t>velo</w:t>
      </w:r>
      <w:r>
        <w:rPr>
          <w:rFonts w:eastAsia="Arial"/>
          <w:spacing w:val="1"/>
        </w:rPr>
        <w:t>p</w:t>
      </w:r>
      <w:r>
        <w:rPr>
          <w:rFonts w:eastAsia="Arial"/>
        </w:rPr>
        <w:t>ing t</w:t>
      </w:r>
      <w:r>
        <w:rPr>
          <w:rFonts w:eastAsia="Arial"/>
          <w:spacing w:val="1"/>
        </w:rPr>
        <w:t>h</w:t>
      </w:r>
      <w:r>
        <w:rPr>
          <w:rFonts w:eastAsia="Arial"/>
        </w:rPr>
        <w:t>ree separa</w:t>
      </w:r>
      <w:r>
        <w:rPr>
          <w:rFonts w:eastAsia="Arial"/>
          <w:spacing w:val="2"/>
        </w:rPr>
        <w:t>t</w:t>
      </w:r>
      <w:r>
        <w:rPr>
          <w:rFonts w:eastAsia="Arial"/>
        </w:rPr>
        <w:t>e eco</w:t>
      </w:r>
      <w:r>
        <w:rPr>
          <w:rFonts w:eastAsia="Arial"/>
          <w:spacing w:val="1"/>
        </w:rPr>
        <w:t>n</w:t>
      </w:r>
      <w:r>
        <w:rPr>
          <w:rFonts w:eastAsia="Arial"/>
        </w:rPr>
        <w:t>ometric models for</w:t>
      </w:r>
      <w:r>
        <w:rPr>
          <w:rFonts w:eastAsia="Arial"/>
          <w:spacing w:val="2"/>
        </w:rPr>
        <w:t xml:space="preserve"> </w:t>
      </w:r>
      <w:r>
        <w:rPr>
          <w:rFonts w:eastAsia="Arial"/>
        </w:rPr>
        <w:t>each</w:t>
      </w:r>
      <w:r>
        <w:rPr>
          <w:rFonts w:eastAsia="Arial"/>
          <w:spacing w:val="2"/>
        </w:rPr>
        <w:t xml:space="preserve"> </w:t>
      </w:r>
      <w:r>
        <w:rPr>
          <w:rFonts w:eastAsia="Arial"/>
        </w:rPr>
        <w:t>of</w:t>
      </w:r>
      <w:r>
        <w:rPr>
          <w:rFonts w:eastAsia="Arial"/>
          <w:spacing w:val="1"/>
        </w:rPr>
        <w:t xml:space="preserve"> </w:t>
      </w:r>
      <w:r>
        <w:rPr>
          <w:rFonts w:eastAsia="Arial"/>
        </w:rPr>
        <w:t>the</w:t>
      </w:r>
      <w:r>
        <w:rPr>
          <w:rFonts w:eastAsia="Arial"/>
          <w:spacing w:val="2"/>
        </w:rPr>
        <w:t xml:space="preserve"> </w:t>
      </w:r>
      <w:r>
        <w:rPr>
          <w:rFonts w:eastAsia="Arial"/>
        </w:rPr>
        <w:t>Company’s</w:t>
      </w:r>
      <w:r>
        <w:rPr>
          <w:rFonts w:eastAsia="Arial"/>
          <w:spacing w:val="2"/>
        </w:rPr>
        <w:t xml:space="preserve"> </w:t>
      </w:r>
      <w:r>
        <w:rPr>
          <w:rFonts w:eastAsia="Arial"/>
        </w:rPr>
        <w:t>15</w:t>
      </w:r>
      <w:r>
        <w:rPr>
          <w:rFonts w:eastAsia="Arial"/>
          <w:spacing w:val="2"/>
        </w:rPr>
        <w:t xml:space="preserve"> </w:t>
      </w:r>
      <w:r>
        <w:rPr>
          <w:rFonts w:eastAsia="Arial"/>
          <w:spacing w:val="1"/>
        </w:rPr>
        <w:t>di</w:t>
      </w:r>
      <w:r>
        <w:rPr>
          <w:rFonts w:eastAsia="Arial"/>
        </w:rPr>
        <w:t xml:space="preserve">stricts. </w:t>
      </w:r>
      <w:del w:id="787" w:author="Amanda.Sargent" w:date="2012-12-14T09:45:00Z">
        <w:r>
          <w:rPr>
            <w:rFonts w:eastAsia="Arial"/>
            <w:spacing w:val="16"/>
          </w:rPr>
          <w:delText xml:space="preserve"> </w:delText>
        </w:r>
      </w:del>
      <w:r>
        <w:rPr>
          <w:rFonts w:eastAsia="Arial"/>
        </w:rPr>
        <w:t>Th</w:t>
      </w:r>
      <w:r>
        <w:rPr>
          <w:rFonts w:eastAsia="Arial"/>
          <w:spacing w:val="-1"/>
        </w:rPr>
        <w:t>r</w:t>
      </w:r>
      <w:r>
        <w:rPr>
          <w:rFonts w:eastAsia="Arial"/>
        </w:rPr>
        <w:t>ee</w:t>
      </w:r>
      <w:r>
        <w:rPr>
          <w:rFonts w:eastAsia="Arial"/>
          <w:spacing w:val="2"/>
        </w:rPr>
        <w:t xml:space="preserve"> </w:t>
      </w:r>
      <w:r>
        <w:rPr>
          <w:rFonts w:eastAsia="Arial"/>
        </w:rPr>
        <w:t>models</w:t>
      </w:r>
      <w:r>
        <w:rPr>
          <w:rFonts w:eastAsia="Arial"/>
          <w:spacing w:val="3"/>
        </w:rPr>
        <w:t xml:space="preserve"> </w:t>
      </w:r>
      <w:r>
        <w:rPr>
          <w:rFonts w:eastAsia="Arial"/>
        </w:rPr>
        <w:t>for</w:t>
      </w:r>
      <w:r>
        <w:rPr>
          <w:rFonts w:eastAsia="Arial"/>
          <w:spacing w:val="2"/>
        </w:rPr>
        <w:t xml:space="preserve"> </w:t>
      </w:r>
      <w:r>
        <w:rPr>
          <w:rFonts w:eastAsia="Arial"/>
        </w:rPr>
        <w:t>each</w:t>
      </w:r>
      <w:r>
        <w:rPr>
          <w:rFonts w:eastAsia="Arial"/>
          <w:spacing w:val="2"/>
        </w:rPr>
        <w:t xml:space="preserve"> </w:t>
      </w:r>
      <w:r>
        <w:rPr>
          <w:rFonts w:eastAsia="Arial"/>
        </w:rPr>
        <w:t>district,</w:t>
      </w:r>
      <w:r>
        <w:rPr>
          <w:rFonts w:eastAsia="Arial"/>
          <w:spacing w:val="1"/>
        </w:rPr>
        <w:t xml:space="preserve"> </w:t>
      </w:r>
      <w:r>
        <w:rPr>
          <w:rFonts w:eastAsia="Arial"/>
        </w:rPr>
        <w:t>for</w:t>
      </w:r>
      <w:r>
        <w:rPr>
          <w:rFonts w:eastAsia="Arial"/>
          <w:spacing w:val="2"/>
        </w:rPr>
        <w:t xml:space="preserve"> </w:t>
      </w:r>
      <w:r>
        <w:rPr>
          <w:rFonts w:eastAsia="Arial"/>
        </w:rPr>
        <w:t>a total</w:t>
      </w:r>
      <w:r>
        <w:rPr>
          <w:rFonts w:eastAsia="Arial"/>
          <w:spacing w:val="1"/>
        </w:rPr>
        <w:t xml:space="preserve"> </w:t>
      </w:r>
      <w:r>
        <w:rPr>
          <w:rFonts w:eastAsia="Arial"/>
        </w:rPr>
        <w:t>of</w:t>
      </w:r>
      <w:r>
        <w:rPr>
          <w:rFonts w:eastAsia="Arial"/>
          <w:spacing w:val="2"/>
        </w:rPr>
        <w:t xml:space="preserve"> </w:t>
      </w:r>
      <w:r>
        <w:rPr>
          <w:rFonts w:eastAsia="Arial"/>
        </w:rPr>
        <w:t>45 models,</w:t>
      </w:r>
      <w:r>
        <w:rPr>
          <w:rFonts w:eastAsia="Arial"/>
          <w:spacing w:val="1"/>
        </w:rPr>
        <w:t xml:space="preserve"> </w:t>
      </w:r>
      <w:r>
        <w:rPr>
          <w:rFonts w:eastAsia="Arial"/>
        </w:rPr>
        <w:t>predict</w:t>
      </w:r>
      <w:r>
        <w:rPr>
          <w:rFonts w:eastAsia="Arial"/>
          <w:spacing w:val="1"/>
        </w:rPr>
        <w:t xml:space="preserve"> </w:t>
      </w:r>
      <w:r>
        <w:rPr>
          <w:rFonts w:eastAsia="Arial"/>
        </w:rPr>
        <w:t>cust</w:t>
      </w:r>
      <w:r>
        <w:rPr>
          <w:rFonts w:eastAsia="Arial"/>
          <w:spacing w:val="1"/>
        </w:rPr>
        <w:t>o</w:t>
      </w:r>
      <w:r>
        <w:rPr>
          <w:rFonts w:eastAsia="Arial"/>
        </w:rPr>
        <w:t>mer</w:t>
      </w:r>
      <w:r>
        <w:rPr>
          <w:rFonts w:eastAsia="Arial"/>
          <w:spacing w:val="1"/>
        </w:rPr>
        <w:t xml:space="preserve"> </w:t>
      </w:r>
      <w:r>
        <w:rPr>
          <w:rFonts w:eastAsia="Arial"/>
        </w:rPr>
        <w:t>counts</w:t>
      </w:r>
      <w:r>
        <w:rPr>
          <w:rFonts w:eastAsia="Arial"/>
          <w:spacing w:val="1"/>
        </w:rPr>
        <w:t xml:space="preserve"> </w:t>
      </w:r>
      <w:r>
        <w:rPr>
          <w:rFonts w:eastAsia="Arial"/>
        </w:rPr>
        <w:t>in the</w:t>
      </w:r>
      <w:r>
        <w:rPr>
          <w:rFonts w:eastAsia="Arial"/>
          <w:spacing w:val="2"/>
        </w:rPr>
        <w:t xml:space="preserve"> </w:t>
      </w:r>
      <w:r>
        <w:rPr>
          <w:rFonts w:eastAsia="Arial"/>
        </w:rPr>
        <w:t xml:space="preserve">three main </w:t>
      </w:r>
      <w:r>
        <w:rPr>
          <w:rFonts w:eastAsia="Arial"/>
          <w:spacing w:val="1"/>
        </w:rPr>
        <w:t>c</w:t>
      </w:r>
      <w:r>
        <w:rPr>
          <w:rFonts w:eastAsia="Arial"/>
        </w:rPr>
        <w:t>ore customer</w:t>
      </w:r>
      <w:r>
        <w:rPr>
          <w:rFonts w:eastAsia="Arial"/>
          <w:spacing w:val="1"/>
        </w:rPr>
        <w:t xml:space="preserve"> </w:t>
      </w:r>
      <w:r>
        <w:rPr>
          <w:rFonts w:eastAsia="Arial"/>
        </w:rPr>
        <w:t>classes</w:t>
      </w:r>
      <w:r>
        <w:rPr>
          <w:rFonts w:eastAsia="Arial"/>
          <w:spacing w:val="2"/>
        </w:rPr>
        <w:t xml:space="preserve"> </w:t>
      </w:r>
      <w:r>
        <w:rPr>
          <w:rFonts w:eastAsia="Arial"/>
        </w:rPr>
        <w:t>–</w:t>
      </w:r>
      <w:r>
        <w:rPr>
          <w:rFonts w:eastAsia="Arial"/>
          <w:spacing w:val="2"/>
        </w:rPr>
        <w:t xml:space="preserve"> </w:t>
      </w:r>
      <w:r>
        <w:rPr>
          <w:rFonts w:eastAsia="Arial"/>
        </w:rPr>
        <w:t>residenti</w:t>
      </w:r>
      <w:r>
        <w:rPr>
          <w:rFonts w:eastAsia="Arial"/>
          <w:spacing w:val="1"/>
        </w:rPr>
        <w:t>a</w:t>
      </w:r>
      <w:r>
        <w:rPr>
          <w:rFonts w:eastAsia="Arial"/>
        </w:rPr>
        <w:t>l, commercial and</w:t>
      </w:r>
      <w:r>
        <w:rPr>
          <w:rFonts w:eastAsia="Arial"/>
          <w:spacing w:val="1"/>
        </w:rPr>
        <w:t xml:space="preserve"> i</w:t>
      </w:r>
      <w:r>
        <w:rPr>
          <w:rFonts w:eastAsia="Arial"/>
        </w:rPr>
        <w:t>ndus</w:t>
      </w:r>
      <w:r>
        <w:rPr>
          <w:rFonts w:eastAsia="Arial"/>
          <w:spacing w:val="2"/>
        </w:rPr>
        <w:t>t</w:t>
      </w:r>
      <w:r>
        <w:rPr>
          <w:rFonts w:eastAsia="Arial"/>
        </w:rPr>
        <w:t xml:space="preserve">rial. </w:t>
      </w:r>
      <w:del w:id="788" w:author="Amanda.Sargent" w:date="2012-12-14T09:45:00Z">
        <w:r>
          <w:rPr>
            <w:rFonts w:eastAsia="Arial"/>
            <w:spacing w:val="4"/>
          </w:rPr>
          <w:delText xml:space="preserve"> </w:delText>
        </w:r>
      </w:del>
      <w:r>
        <w:rPr>
          <w:rFonts w:eastAsia="Arial"/>
        </w:rPr>
        <w:t>Mode</w:t>
      </w:r>
      <w:r>
        <w:rPr>
          <w:rFonts w:eastAsia="Arial"/>
          <w:spacing w:val="1"/>
        </w:rPr>
        <w:t>l</w:t>
      </w:r>
      <w:r>
        <w:rPr>
          <w:rFonts w:eastAsia="Arial"/>
        </w:rPr>
        <w:t>s</w:t>
      </w:r>
      <w:r>
        <w:rPr>
          <w:rFonts w:eastAsia="Arial"/>
          <w:spacing w:val="1"/>
        </w:rPr>
        <w:t xml:space="preserve"> </w:t>
      </w:r>
      <w:r>
        <w:rPr>
          <w:rFonts w:eastAsia="Arial"/>
        </w:rPr>
        <w:t>are</w:t>
      </w:r>
      <w:r>
        <w:rPr>
          <w:rFonts w:eastAsia="Arial"/>
          <w:spacing w:val="1"/>
        </w:rPr>
        <w:t xml:space="preserve"> </w:t>
      </w:r>
      <w:r>
        <w:rPr>
          <w:rFonts w:eastAsia="Arial"/>
        </w:rPr>
        <w:t>bu</w:t>
      </w:r>
      <w:r>
        <w:rPr>
          <w:rFonts w:eastAsia="Arial"/>
          <w:spacing w:val="1"/>
        </w:rPr>
        <w:t>i</w:t>
      </w:r>
      <w:r>
        <w:rPr>
          <w:rFonts w:eastAsia="Arial"/>
        </w:rPr>
        <w:t>lt</w:t>
      </w:r>
      <w:r>
        <w:rPr>
          <w:rFonts w:eastAsia="Arial"/>
          <w:spacing w:val="1"/>
        </w:rPr>
        <w:t xml:space="preserve"> </w:t>
      </w:r>
      <w:r>
        <w:rPr>
          <w:rFonts w:eastAsia="Arial"/>
        </w:rPr>
        <w:t>from</w:t>
      </w:r>
      <w:r>
        <w:rPr>
          <w:rFonts w:eastAsia="Arial"/>
          <w:spacing w:val="1"/>
        </w:rPr>
        <w:t xml:space="preserve"> </w:t>
      </w:r>
      <w:r>
        <w:rPr>
          <w:rFonts w:eastAsia="Arial"/>
        </w:rPr>
        <w:t>the</w:t>
      </w:r>
      <w:r>
        <w:rPr>
          <w:rFonts w:eastAsia="Arial"/>
          <w:spacing w:val="1"/>
        </w:rPr>
        <w:t xml:space="preserve"> </w:t>
      </w:r>
      <w:r>
        <w:rPr>
          <w:rFonts w:eastAsia="Arial"/>
        </w:rPr>
        <w:t>district</w:t>
      </w:r>
      <w:r>
        <w:rPr>
          <w:rFonts w:eastAsia="Arial"/>
          <w:spacing w:val="1"/>
        </w:rPr>
        <w:t xml:space="preserve"> </w:t>
      </w:r>
      <w:r>
        <w:rPr>
          <w:rFonts w:eastAsia="Arial"/>
        </w:rPr>
        <w:t xml:space="preserve">level </w:t>
      </w:r>
      <w:r>
        <w:rPr>
          <w:rFonts w:eastAsia="Arial"/>
          <w:spacing w:val="1"/>
        </w:rPr>
        <w:t>u</w:t>
      </w:r>
      <w:r>
        <w:rPr>
          <w:rFonts w:eastAsia="Arial"/>
        </w:rPr>
        <w:t>p</w:t>
      </w:r>
      <w:r>
        <w:rPr>
          <w:rFonts w:eastAsia="Arial"/>
          <w:spacing w:val="1"/>
        </w:rPr>
        <w:t xml:space="preserve"> </w:t>
      </w:r>
      <w:r>
        <w:rPr>
          <w:rFonts w:eastAsia="Arial"/>
        </w:rPr>
        <w:t>as</w:t>
      </w:r>
      <w:r>
        <w:rPr>
          <w:rFonts w:eastAsia="Arial"/>
          <w:spacing w:val="1"/>
        </w:rPr>
        <w:t xml:space="preserve"> </w:t>
      </w:r>
      <w:r>
        <w:rPr>
          <w:rFonts w:eastAsia="Arial"/>
        </w:rPr>
        <w:t>it</w:t>
      </w:r>
      <w:r>
        <w:rPr>
          <w:rFonts w:eastAsia="Arial"/>
          <w:spacing w:val="1"/>
        </w:rPr>
        <w:t xml:space="preserve"> </w:t>
      </w:r>
      <w:r>
        <w:rPr>
          <w:rFonts w:eastAsia="Arial"/>
        </w:rPr>
        <w:t>is</w:t>
      </w:r>
      <w:r>
        <w:rPr>
          <w:rFonts w:eastAsia="Arial"/>
          <w:spacing w:val="1"/>
        </w:rPr>
        <w:t xml:space="preserve"> </w:t>
      </w:r>
      <w:r>
        <w:rPr>
          <w:rFonts w:eastAsia="Arial"/>
        </w:rPr>
        <w:t>t</w:t>
      </w:r>
      <w:r>
        <w:rPr>
          <w:rFonts w:eastAsia="Arial"/>
          <w:spacing w:val="1"/>
        </w:rPr>
        <w:t>h</w:t>
      </w:r>
      <w:r>
        <w:rPr>
          <w:rFonts w:eastAsia="Arial"/>
        </w:rPr>
        <w:t>e</w:t>
      </w:r>
      <w:r>
        <w:rPr>
          <w:rFonts w:eastAsia="Arial"/>
          <w:spacing w:val="1"/>
        </w:rPr>
        <w:t xml:space="preserve"> </w:t>
      </w:r>
      <w:r>
        <w:rPr>
          <w:rFonts w:eastAsia="Arial"/>
        </w:rPr>
        <w:t>smalle</w:t>
      </w:r>
      <w:r>
        <w:rPr>
          <w:rFonts w:eastAsia="Arial"/>
          <w:spacing w:val="1"/>
        </w:rPr>
        <w:t>s</w:t>
      </w:r>
      <w:r>
        <w:rPr>
          <w:rFonts w:eastAsia="Arial"/>
        </w:rPr>
        <w:t>t level</w:t>
      </w:r>
      <w:r>
        <w:rPr>
          <w:rFonts w:eastAsia="Arial"/>
          <w:spacing w:val="10"/>
        </w:rPr>
        <w:t xml:space="preserve"> </w:t>
      </w:r>
      <w:r>
        <w:rPr>
          <w:rFonts w:eastAsia="Arial"/>
        </w:rPr>
        <w:t>at</w:t>
      </w:r>
      <w:r>
        <w:rPr>
          <w:rFonts w:eastAsia="Arial"/>
          <w:spacing w:val="9"/>
        </w:rPr>
        <w:t xml:space="preserve"> </w:t>
      </w:r>
      <w:r>
        <w:rPr>
          <w:rFonts w:eastAsia="Arial"/>
        </w:rPr>
        <w:t>w</w:t>
      </w:r>
      <w:r>
        <w:rPr>
          <w:rFonts w:eastAsia="Arial"/>
          <w:spacing w:val="1"/>
        </w:rPr>
        <w:t>hi</w:t>
      </w:r>
      <w:r>
        <w:rPr>
          <w:rFonts w:eastAsia="Arial"/>
        </w:rPr>
        <w:t>ch</w:t>
      </w:r>
      <w:r>
        <w:rPr>
          <w:rFonts w:eastAsia="Arial"/>
          <w:spacing w:val="9"/>
        </w:rPr>
        <w:t xml:space="preserve"> </w:t>
      </w:r>
      <w:r>
        <w:rPr>
          <w:rFonts w:eastAsia="Arial"/>
        </w:rPr>
        <w:t>there</w:t>
      </w:r>
      <w:r>
        <w:rPr>
          <w:rFonts w:eastAsia="Arial"/>
          <w:spacing w:val="9"/>
        </w:rPr>
        <w:t xml:space="preserve"> </w:t>
      </w:r>
      <w:r>
        <w:rPr>
          <w:rFonts w:eastAsia="Arial"/>
        </w:rPr>
        <w:t>is</w:t>
      </w:r>
      <w:r>
        <w:rPr>
          <w:rFonts w:eastAsia="Arial"/>
          <w:spacing w:val="10"/>
        </w:rPr>
        <w:t xml:space="preserve"> </w:t>
      </w:r>
      <w:r>
        <w:rPr>
          <w:rFonts w:eastAsia="Arial"/>
        </w:rPr>
        <w:t>a</w:t>
      </w:r>
      <w:r>
        <w:rPr>
          <w:rFonts w:eastAsia="Arial"/>
          <w:spacing w:val="9"/>
        </w:rPr>
        <w:t xml:space="preserve"> </w:t>
      </w:r>
      <w:r>
        <w:rPr>
          <w:rFonts w:eastAsia="Arial"/>
        </w:rPr>
        <w:t>hi</w:t>
      </w:r>
      <w:r>
        <w:rPr>
          <w:rFonts w:eastAsia="Arial"/>
          <w:spacing w:val="1"/>
        </w:rPr>
        <w:t>g</w:t>
      </w:r>
      <w:r>
        <w:rPr>
          <w:rFonts w:eastAsia="Arial"/>
        </w:rPr>
        <w:t>h</w:t>
      </w:r>
      <w:r>
        <w:rPr>
          <w:rFonts w:eastAsia="Arial"/>
          <w:spacing w:val="9"/>
        </w:rPr>
        <w:t xml:space="preserve"> </w:t>
      </w:r>
      <w:r>
        <w:rPr>
          <w:rFonts w:eastAsia="Arial"/>
        </w:rPr>
        <w:t>deg</w:t>
      </w:r>
      <w:r>
        <w:rPr>
          <w:rFonts w:eastAsia="Arial"/>
          <w:spacing w:val="2"/>
        </w:rPr>
        <w:t>r</w:t>
      </w:r>
      <w:r>
        <w:rPr>
          <w:rFonts w:eastAsia="Arial"/>
        </w:rPr>
        <w:t>ee</w:t>
      </w:r>
      <w:r>
        <w:rPr>
          <w:rFonts w:eastAsia="Arial"/>
          <w:spacing w:val="9"/>
        </w:rPr>
        <w:t xml:space="preserve"> </w:t>
      </w:r>
      <w:r>
        <w:rPr>
          <w:rFonts w:eastAsia="Arial"/>
        </w:rPr>
        <w:t>of</w:t>
      </w:r>
      <w:r>
        <w:rPr>
          <w:rFonts w:eastAsia="Arial"/>
          <w:spacing w:val="9"/>
        </w:rPr>
        <w:t xml:space="preserve"> </w:t>
      </w:r>
      <w:r>
        <w:rPr>
          <w:rFonts w:eastAsia="Arial"/>
        </w:rPr>
        <w:t>cons</w:t>
      </w:r>
      <w:r>
        <w:rPr>
          <w:rFonts w:eastAsia="Arial"/>
          <w:spacing w:val="1"/>
        </w:rPr>
        <w:t>i</w:t>
      </w:r>
      <w:r>
        <w:rPr>
          <w:rFonts w:eastAsia="Arial"/>
        </w:rPr>
        <w:t>stency</w:t>
      </w:r>
      <w:r>
        <w:rPr>
          <w:rFonts w:eastAsia="Arial"/>
          <w:spacing w:val="9"/>
        </w:rPr>
        <w:t xml:space="preserve"> </w:t>
      </w:r>
      <w:r>
        <w:rPr>
          <w:rFonts w:eastAsia="Arial"/>
        </w:rPr>
        <w:t>and</w:t>
      </w:r>
      <w:r>
        <w:rPr>
          <w:rFonts w:eastAsia="Arial"/>
          <w:spacing w:val="10"/>
        </w:rPr>
        <w:t xml:space="preserve"> </w:t>
      </w:r>
      <w:r>
        <w:rPr>
          <w:rFonts w:eastAsia="Arial"/>
        </w:rPr>
        <w:t>avai</w:t>
      </w:r>
      <w:r>
        <w:rPr>
          <w:rFonts w:eastAsia="Arial"/>
          <w:spacing w:val="1"/>
        </w:rPr>
        <w:t>l</w:t>
      </w:r>
      <w:r>
        <w:rPr>
          <w:rFonts w:eastAsia="Arial"/>
        </w:rPr>
        <w:t>ab</w:t>
      </w:r>
      <w:r>
        <w:rPr>
          <w:rFonts w:eastAsia="Arial"/>
          <w:spacing w:val="1"/>
        </w:rPr>
        <w:t>i</w:t>
      </w:r>
      <w:r>
        <w:rPr>
          <w:rFonts w:eastAsia="Arial"/>
        </w:rPr>
        <w:t>lity</w:t>
      </w:r>
      <w:r>
        <w:rPr>
          <w:rFonts w:eastAsia="Arial"/>
          <w:spacing w:val="10"/>
        </w:rPr>
        <w:t xml:space="preserve"> </w:t>
      </w:r>
      <w:r>
        <w:rPr>
          <w:rFonts w:eastAsia="Arial"/>
        </w:rPr>
        <w:t>of</w:t>
      </w:r>
      <w:r>
        <w:rPr>
          <w:rFonts w:eastAsia="Arial"/>
          <w:spacing w:val="9"/>
        </w:rPr>
        <w:t xml:space="preserve"> </w:t>
      </w:r>
      <w:r>
        <w:rPr>
          <w:rFonts w:eastAsia="Arial"/>
        </w:rPr>
        <w:t>raw</w:t>
      </w:r>
      <w:r>
        <w:rPr>
          <w:rFonts w:eastAsia="Arial"/>
          <w:spacing w:val="8"/>
        </w:rPr>
        <w:t xml:space="preserve"> </w:t>
      </w:r>
      <w:r>
        <w:rPr>
          <w:rFonts w:eastAsia="Arial"/>
        </w:rPr>
        <w:t>da</w:t>
      </w:r>
      <w:r>
        <w:rPr>
          <w:rFonts w:eastAsia="Arial"/>
          <w:spacing w:val="2"/>
        </w:rPr>
        <w:t>t</w:t>
      </w:r>
      <w:r>
        <w:rPr>
          <w:rFonts w:eastAsia="Arial"/>
        </w:rPr>
        <w:t xml:space="preserve">a. </w:t>
      </w:r>
      <w:del w:id="789" w:author="Amanda.Sargent" w:date="2012-12-14T09:45:00Z">
        <w:r>
          <w:rPr>
            <w:rFonts w:eastAsia="Arial"/>
            <w:spacing w:val="18"/>
          </w:rPr>
          <w:delText xml:space="preserve"> </w:delText>
        </w:r>
      </w:del>
      <w:r>
        <w:rPr>
          <w:rFonts w:eastAsia="Arial"/>
        </w:rPr>
        <w:t>This</w:t>
      </w:r>
      <w:r>
        <w:rPr>
          <w:rFonts w:eastAsia="Arial"/>
          <w:spacing w:val="10"/>
        </w:rPr>
        <w:t xml:space="preserve"> </w:t>
      </w:r>
      <w:r>
        <w:rPr>
          <w:rFonts w:eastAsia="Arial"/>
        </w:rPr>
        <w:t>is a change</w:t>
      </w:r>
      <w:r>
        <w:rPr>
          <w:rFonts w:eastAsia="Arial"/>
          <w:spacing w:val="2"/>
        </w:rPr>
        <w:t xml:space="preserve"> </w:t>
      </w:r>
      <w:r>
        <w:rPr>
          <w:rFonts w:eastAsia="Arial"/>
          <w:spacing w:val="1"/>
        </w:rPr>
        <w:t>o</w:t>
      </w:r>
      <w:r>
        <w:rPr>
          <w:rFonts w:eastAsia="Arial"/>
        </w:rPr>
        <w:t>f</w:t>
      </w:r>
      <w:r>
        <w:rPr>
          <w:rFonts w:eastAsia="Arial"/>
          <w:spacing w:val="1"/>
        </w:rPr>
        <w:t xml:space="preserve"> </w:t>
      </w:r>
      <w:r>
        <w:rPr>
          <w:rFonts w:eastAsia="Arial"/>
        </w:rPr>
        <w:t>methodology</w:t>
      </w:r>
      <w:r>
        <w:rPr>
          <w:rFonts w:eastAsia="Arial"/>
          <w:spacing w:val="1"/>
        </w:rPr>
        <w:t xml:space="preserve"> </w:t>
      </w:r>
      <w:r>
        <w:rPr>
          <w:rFonts w:eastAsia="Arial"/>
        </w:rPr>
        <w:t>from</w:t>
      </w:r>
      <w:r>
        <w:rPr>
          <w:rFonts w:eastAsia="Arial"/>
          <w:spacing w:val="1"/>
        </w:rPr>
        <w:t xml:space="preserve"> </w:t>
      </w:r>
      <w:r>
        <w:rPr>
          <w:rFonts w:eastAsia="Arial"/>
        </w:rPr>
        <w:t>previous</w:t>
      </w:r>
      <w:r>
        <w:rPr>
          <w:rFonts w:eastAsia="Arial"/>
          <w:spacing w:val="1"/>
        </w:rPr>
        <w:t xml:space="preserve"> </w:t>
      </w:r>
      <w:r>
        <w:rPr>
          <w:rFonts w:eastAsia="Arial"/>
        </w:rPr>
        <w:t>y</w:t>
      </w:r>
      <w:r>
        <w:rPr>
          <w:rFonts w:eastAsia="Arial"/>
          <w:spacing w:val="1"/>
        </w:rPr>
        <w:t>e</w:t>
      </w:r>
      <w:r>
        <w:rPr>
          <w:rFonts w:eastAsia="Arial"/>
        </w:rPr>
        <w:t>ars</w:t>
      </w:r>
      <w:r>
        <w:rPr>
          <w:rFonts w:eastAsia="Arial"/>
          <w:spacing w:val="1"/>
        </w:rPr>
        <w:t xml:space="preserve"> </w:t>
      </w:r>
      <w:r>
        <w:rPr>
          <w:rFonts w:eastAsia="Arial"/>
        </w:rPr>
        <w:t>where</w:t>
      </w:r>
      <w:r>
        <w:rPr>
          <w:rFonts w:eastAsia="Arial"/>
          <w:spacing w:val="2"/>
        </w:rPr>
        <w:t xml:space="preserve"> </w:t>
      </w:r>
      <w:r>
        <w:rPr>
          <w:rFonts w:eastAsia="Arial"/>
        </w:rPr>
        <w:t>certain models</w:t>
      </w:r>
      <w:r>
        <w:rPr>
          <w:rFonts w:eastAsia="Arial"/>
          <w:spacing w:val="1"/>
        </w:rPr>
        <w:t xml:space="preserve"> w</w:t>
      </w:r>
      <w:r>
        <w:rPr>
          <w:rFonts w:eastAsia="Arial"/>
        </w:rPr>
        <w:t>ere</w:t>
      </w:r>
      <w:r>
        <w:rPr>
          <w:rFonts w:eastAsia="Arial"/>
          <w:spacing w:val="2"/>
        </w:rPr>
        <w:t xml:space="preserve"> </w:t>
      </w:r>
      <w:r>
        <w:rPr>
          <w:rFonts w:eastAsia="Arial"/>
        </w:rPr>
        <w:t>built</w:t>
      </w:r>
      <w:r>
        <w:rPr>
          <w:rFonts w:eastAsia="Arial"/>
          <w:spacing w:val="1"/>
        </w:rPr>
        <w:t xml:space="preserve"> </w:t>
      </w:r>
      <w:r>
        <w:rPr>
          <w:rFonts w:eastAsia="Arial"/>
        </w:rPr>
        <w:t>from</w:t>
      </w:r>
      <w:r>
        <w:rPr>
          <w:rFonts w:eastAsia="Arial"/>
          <w:spacing w:val="1"/>
        </w:rPr>
        <w:t xml:space="preserve"> </w:t>
      </w:r>
      <w:r>
        <w:rPr>
          <w:rFonts w:eastAsia="Arial"/>
        </w:rPr>
        <w:t>the town le</w:t>
      </w:r>
      <w:r>
        <w:rPr>
          <w:rFonts w:eastAsia="Arial"/>
          <w:spacing w:val="1"/>
        </w:rPr>
        <w:t>v</w:t>
      </w:r>
      <w:r>
        <w:rPr>
          <w:rFonts w:eastAsia="Arial"/>
        </w:rPr>
        <w:t>el</w:t>
      </w:r>
      <w:r>
        <w:rPr>
          <w:rFonts w:eastAsia="Arial"/>
          <w:spacing w:val="2"/>
        </w:rPr>
        <w:t xml:space="preserve"> </w:t>
      </w:r>
      <w:r>
        <w:rPr>
          <w:rFonts w:eastAsia="Arial"/>
        </w:rPr>
        <w:t>and others</w:t>
      </w:r>
      <w:r>
        <w:rPr>
          <w:rFonts w:eastAsia="Arial"/>
          <w:spacing w:val="2"/>
        </w:rPr>
        <w:t xml:space="preserve"> </w:t>
      </w:r>
      <w:r>
        <w:rPr>
          <w:rFonts w:eastAsia="Arial"/>
        </w:rPr>
        <w:t>from</w:t>
      </w:r>
      <w:r>
        <w:rPr>
          <w:rFonts w:eastAsia="Arial"/>
          <w:spacing w:val="1"/>
        </w:rPr>
        <w:t xml:space="preserve"> </w:t>
      </w:r>
      <w:r>
        <w:rPr>
          <w:rFonts w:eastAsia="Arial"/>
        </w:rPr>
        <w:t>the district.</w:t>
      </w:r>
      <w:r w:rsidR="00DD5E67" w:rsidRPr="00DD5E67">
        <w:rPr>
          <w:rFonts w:eastAsia="Arial"/>
          <w:spacing w:val="13"/>
          <w:rPrChange w:id="790" w:author="Amanda.Sargent" w:date="2012-12-14T09:45:00Z">
            <w:rPr>
              <w:rFonts w:eastAsia="Arial"/>
            </w:rPr>
          </w:rPrChange>
        </w:rPr>
        <w:t xml:space="preserve"> </w:t>
      </w:r>
      <w:del w:id="791" w:author="Amanda.Sargent" w:date="2012-12-14T09:45:00Z">
        <w:r>
          <w:rPr>
            <w:rFonts w:eastAsia="Arial"/>
            <w:spacing w:val="13"/>
          </w:rPr>
          <w:delText xml:space="preserve"> </w:delText>
        </w:r>
        <w:r>
          <w:rPr>
            <w:rFonts w:eastAsia="Arial"/>
          </w:rPr>
          <w:delText>The unificati</w:delText>
        </w:r>
        <w:r>
          <w:rPr>
            <w:rFonts w:eastAsia="Arial"/>
            <w:spacing w:val="1"/>
          </w:rPr>
          <w:delText>o</w:delText>
        </w:r>
        <w:r>
          <w:rPr>
            <w:rFonts w:eastAsia="Arial"/>
          </w:rPr>
          <w:delText>n</w:delText>
        </w:r>
        <w:r>
          <w:rPr>
            <w:rFonts w:eastAsia="Arial"/>
            <w:spacing w:val="1"/>
          </w:rPr>
          <w:delText xml:space="preserve"> </w:delText>
        </w:r>
        <w:r>
          <w:rPr>
            <w:rFonts w:eastAsia="Arial"/>
          </w:rPr>
          <w:delText>of</w:delText>
        </w:r>
        <w:r>
          <w:rPr>
            <w:rFonts w:eastAsia="Arial"/>
            <w:spacing w:val="1"/>
          </w:rPr>
          <w:delText xml:space="preserve"> </w:delText>
        </w:r>
        <w:r>
          <w:rPr>
            <w:rFonts w:eastAsia="Arial"/>
          </w:rPr>
          <w:delText>methodolog</w:delText>
        </w:r>
        <w:r>
          <w:rPr>
            <w:rFonts w:eastAsia="Arial"/>
            <w:spacing w:val="1"/>
          </w:rPr>
          <w:delText>i</w:delText>
        </w:r>
        <w:r>
          <w:rPr>
            <w:rFonts w:eastAsia="Arial"/>
          </w:rPr>
          <w:delText>es is</w:delText>
        </w:r>
        <w:r>
          <w:rPr>
            <w:rFonts w:eastAsia="Arial"/>
            <w:spacing w:val="2"/>
          </w:rPr>
          <w:delText xml:space="preserve"> </w:delText>
        </w:r>
        <w:r>
          <w:rPr>
            <w:rFonts w:eastAsia="Arial"/>
            <w:spacing w:val="1"/>
          </w:rPr>
          <w:delText>e</w:delText>
        </w:r>
        <w:r>
          <w:rPr>
            <w:rFonts w:eastAsia="Arial"/>
          </w:rPr>
          <w:delText xml:space="preserve">xpected </w:delText>
        </w:r>
        <w:r>
          <w:rPr>
            <w:rFonts w:eastAsia="Arial"/>
            <w:spacing w:val="2"/>
          </w:rPr>
          <w:delText>t</w:delText>
        </w:r>
        <w:r>
          <w:rPr>
            <w:rFonts w:eastAsia="Arial"/>
          </w:rPr>
          <w:delText>o increase</w:delText>
        </w:r>
        <w:r>
          <w:rPr>
            <w:rFonts w:eastAsia="Arial"/>
            <w:spacing w:val="29"/>
          </w:rPr>
          <w:delText xml:space="preserve"> </w:delText>
        </w:r>
        <w:r>
          <w:rPr>
            <w:rFonts w:eastAsia="Arial"/>
          </w:rPr>
          <w:delText>r</w:delText>
        </w:r>
        <w:r>
          <w:rPr>
            <w:rFonts w:eastAsia="Arial"/>
            <w:spacing w:val="1"/>
          </w:rPr>
          <w:delText>e</w:delText>
        </w:r>
        <w:r>
          <w:rPr>
            <w:rFonts w:eastAsia="Arial"/>
          </w:rPr>
          <w:delText>lia</w:delText>
        </w:r>
        <w:r>
          <w:rPr>
            <w:rFonts w:eastAsia="Arial"/>
            <w:spacing w:val="1"/>
          </w:rPr>
          <w:delText>b</w:delText>
        </w:r>
        <w:r>
          <w:rPr>
            <w:rFonts w:eastAsia="Arial"/>
          </w:rPr>
          <w:delText>i</w:delText>
        </w:r>
        <w:r>
          <w:rPr>
            <w:rFonts w:eastAsia="Arial"/>
            <w:spacing w:val="1"/>
          </w:rPr>
          <w:delText>l</w:delText>
        </w:r>
        <w:r>
          <w:rPr>
            <w:rFonts w:eastAsia="Arial"/>
          </w:rPr>
          <w:delText>ity</w:delText>
        </w:r>
        <w:r>
          <w:rPr>
            <w:rFonts w:eastAsia="Arial"/>
            <w:spacing w:val="29"/>
          </w:rPr>
          <w:delText xml:space="preserve"> </w:delText>
        </w:r>
        <w:r>
          <w:rPr>
            <w:rFonts w:eastAsia="Arial"/>
          </w:rPr>
          <w:delText>of</w:delText>
        </w:r>
        <w:r>
          <w:rPr>
            <w:rFonts w:eastAsia="Arial"/>
            <w:spacing w:val="30"/>
          </w:rPr>
          <w:delText xml:space="preserve"> </w:delText>
        </w:r>
        <w:r>
          <w:rPr>
            <w:rFonts w:eastAsia="Arial"/>
            <w:spacing w:val="-1"/>
          </w:rPr>
          <w:delText>t</w:delText>
        </w:r>
        <w:r>
          <w:rPr>
            <w:rFonts w:eastAsia="Arial"/>
          </w:rPr>
          <w:delText>he</w:delText>
        </w:r>
        <w:r>
          <w:rPr>
            <w:rFonts w:eastAsia="Arial"/>
            <w:spacing w:val="29"/>
          </w:rPr>
          <w:delText xml:space="preserve"> </w:delText>
        </w:r>
        <w:r>
          <w:rPr>
            <w:rFonts w:eastAsia="Arial"/>
          </w:rPr>
          <w:delText xml:space="preserve">forecast. </w:delText>
        </w:r>
      </w:del>
      <w:ins w:id="792" w:author="Amanda.Sargent" w:date="2012-12-14T09:45:00Z">
        <w:r>
          <w:rPr>
            <w:rFonts w:eastAsia="Arial"/>
          </w:rPr>
          <w:t>t.</w:t>
        </w:r>
      </w:ins>
      <w:r w:rsidR="00DD5E67" w:rsidRPr="00DD5E67">
        <w:rPr>
          <w:rFonts w:eastAsia="Arial"/>
          <w:rPrChange w:id="793" w:author="Amanda.Sargent" w:date="2012-12-14T09:45:00Z">
            <w:rPr>
              <w:rFonts w:eastAsia="Arial"/>
              <w:spacing w:val="59"/>
            </w:rPr>
          </w:rPrChange>
        </w:rPr>
        <w:t xml:space="preserve"> </w:t>
      </w:r>
      <w:r>
        <w:rPr>
          <w:rFonts w:eastAsia="Arial"/>
        </w:rPr>
        <w:t>The</w:t>
      </w:r>
      <w:r>
        <w:rPr>
          <w:rFonts w:eastAsia="Arial"/>
          <w:spacing w:val="29"/>
        </w:rPr>
        <w:t xml:space="preserve"> </w:t>
      </w:r>
      <w:r>
        <w:rPr>
          <w:rFonts w:eastAsia="Arial"/>
        </w:rPr>
        <w:t>district</w:t>
      </w:r>
      <w:r>
        <w:rPr>
          <w:rFonts w:eastAsia="Arial"/>
          <w:spacing w:val="30"/>
        </w:rPr>
        <w:t xml:space="preserve"> </w:t>
      </w:r>
      <w:r>
        <w:rPr>
          <w:rFonts w:eastAsia="Arial"/>
        </w:rPr>
        <w:t>models</w:t>
      </w:r>
      <w:r>
        <w:rPr>
          <w:rFonts w:eastAsia="Arial"/>
          <w:spacing w:val="30"/>
        </w:rPr>
        <w:t xml:space="preserve"> </w:t>
      </w:r>
      <w:r>
        <w:rPr>
          <w:rFonts w:eastAsia="Arial"/>
        </w:rPr>
        <w:t>are</w:t>
      </w:r>
      <w:r>
        <w:rPr>
          <w:rFonts w:eastAsia="Arial"/>
          <w:spacing w:val="29"/>
        </w:rPr>
        <w:t xml:space="preserve"> </w:t>
      </w:r>
      <w:r>
        <w:rPr>
          <w:rFonts w:eastAsia="Arial"/>
        </w:rPr>
        <w:t>rolled</w:t>
      </w:r>
      <w:r>
        <w:rPr>
          <w:rFonts w:eastAsia="Arial"/>
          <w:spacing w:val="30"/>
        </w:rPr>
        <w:t xml:space="preserve"> </w:t>
      </w:r>
      <w:r>
        <w:rPr>
          <w:rFonts w:eastAsia="Arial"/>
        </w:rPr>
        <w:t>up</w:t>
      </w:r>
      <w:r>
        <w:rPr>
          <w:rFonts w:eastAsia="Arial"/>
          <w:spacing w:val="29"/>
        </w:rPr>
        <w:t xml:space="preserve"> </w:t>
      </w:r>
      <w:r>
        <w:rPr>
          <w:rFonts w:eastAsia="Arial"/>
        </w:rPr>
        <w:t>into</w:t>
      </w:r>
      <w:r>
        <w:rPr>
          <w:rFonts w:eastAsia="Arial"/>
          <w:spacing w:val="29"/>
        </w:rPr>
        <w:t xml:space="preserve"> </w:t>
      </w:r>
      <w:r>
        <w:rPr>
          <w:rFonts w:eastAsia="Arial"/>
        </w:rPr>
        <w:t>z</w:t>
      </w:r>
      <w:r>
        <w:rPr>
          <w:rFonts w:eastAsia="Arial"/>
          <w:spacing w:val="1"/>
        </w:rPr>
        <w:t>o</w:t>
      </w:r>
      <w:r>
        <w:rPr>
          <w:rFonts w:eastAsia="Arial"/>
        </w:rPr>
        <w:t>nes</w:t>
      </w:r>
      <w:r>
        <w:rPr>
          <w:rFonts w:eastAsia="Arial"/>
          <w:spacing w:val="29"/>
        </w:rPr>
        <w:t xml:space="preserve"> </w:t>
      </w:r>
      <w:r>
        <w:rPr>
          <w:rFonts w:eastAsia="Arial"/>
        </w:rPr>
        <w:t>whi</w:t>
      </w:r>
      <w:r>
        <w:rPr>
          <w:rFonts w:eastAsia="Arial"/>
          <w:spacing w:val="1"/>
        </w:rPr>
        <w:t>c</w:t>
      </w:r>
      <w:r>
        <w:rPr>
          <w:rFonts w:eastAsia="Arial"/>
        </w:rPr>
        <w:t>h segregate Cascad</w:t>
      </w:r>
      <w:r>
        <w:rPr>
          <w:rFonts w:eastAsia="Arial"/>
          <w:spacing w:val="1"/>
        </w:rPr>
        <w:t>e</w:t>
      </w:r>
      <w:r>
        <w:rPr>
          <w:rFonts w:eastAsia="Arial"/>
        </w:rPr>
        <w:t>’s system</w:t>
      </w:r>
      <w:r>
        <w:rPr>
          <w:rFonts w:eastAsia="Arial"/>
          <w:spacing w:val="1"/>
        </w:rPr>
        <w:t xml:space="preserve"> </w:t>
      </w:r>
      <w:r>
        <w:rPr>
          <w:rFonts w:eastAsia="Arial"/>
        </w:rPr>
        <w:t>ba</w:t>
      </w:r>
      <w:r>
        <w:rPr>
          <w:rFonts w:eastAsia="Arial"/>
          <w:spacing w:val="-1"/>
        </w:rPr>
        <w:t>s</w:t>
      </w:r>
      <w:r>
        <w:rPr>
          <w:rFonts w:eastAsia="Arial"/>
        </w:rPr>
        <w:t>ed on pip</w:t>
      </w:r>
      <w:r>
        <w:rPr>
          <w:rFonts w:eastAsia="Arial"/>
          <w:spacing w:val="1"/>
        </w:rPr>
        <w:t>e</w:t>
      </w:r>
      <w:r>
        <w:rPr>
          <w:rFonts w:eastAsia="Arial"/>
        </w:rPr>
        <w:t>l</w:t>
      </w:r>
      <w:r>
        <w:rPr>
          <w:rFonts w:eastAsia="Arial"/>
          <w:spacing w:val="1"/>
        </w:rPr>
        <w:t>i</w:t>
      </w:r>
      <w:r>
        <w:rPr>
          <w:rFonts w:eastAsia="Arial"/>
        </w:rPr>
        <w:t>nes and w</w:t>
      </w:r>
      <w:r>
        <w:rPr>
          <w:rFonts w:eastAsia="Arial"/>
          <w:spacing w:val="1"/>
        </w:rPr>
        <w:t>e</w:t>
      </w:r>
      <w:r>
        <w:rPr>
          <w:rFonts w:eastAsia="Arial"/>
        </w:rPr>
        <w:t>ather</w:t>
      </w:r>
      <w:r>
        <w:rPr>
          <w:rFonts w:eastAsia="Arial"/>
          <w:spacing w:val="1"/>
        </w:rPr>
        <w:t xml:space="preserve"> </w:t>
      </w:r>
      <w:r>
        <w:rPr>
          <w:rFonts w:eastAsia="Arial"/>
        </w:rPr>
        <w:t>(see</w:t>
      </w:r>
      <w:r>
        <w:rPr>
          <w:rFonts w:eastAsia="Arial"/>
          <w:spacing w:val="-1"/>
        </w:rPr>
        <w:t xml:space="preserve"> </w:t>
      </w:r>
      <w:r>
        <w:rPr>
          <w:rFonts w:eastAsia="Arial"/>
        </w:rPr>
        <w:t>Appe</w:t>
      </w:r>
      <w:r>
        <w:rPr>
          <w:rFonts w:eastAsia="Arial"/>
          <w:spacing w:val="1"/>
        </w:rPr>
        <w:t>n</w:t>
      </w:r>
      <w:r>
        <w:rPr>
          <w:rFonts w:eastAsia="Arial"/>
        </w:rPr>
        <w:t>d</w:t>
      </w:r>
      <w:r>
        <w:rPr>
          <w:rFonts w:eastAsia="Arial"/>
          <w:spacing w:val="1"/>
        </w:rPr>
        <w:t>i</w:t>
      </w:r>
      <w:r>
        <w:rPr>
          <w:rFonts w:eastAsia="Arial"/>
        </w:rPr>
        <w:t>x C).</w:t>
      </w:r>
    </w:p>
    <w:p w:rsidR="00000000" w:rsidRDefault="00A178C6">
      <w:pPr>
        <w:spacing w:before="12" w:after="0" w:line="260" w:lineRule="exact"/>
        <w:ind w:left="90" w:right="50"/>
        <w:rPr>
          <w:sz w:val="26"/>
          <w:szCs w:val="26"/>
        </w:rPr>
        <w:pPrChange w:id="794" w:author="Amanda.Sargent" w:date="2012-12-14T09:45:00Z">
          <w:pPr>
            <w:spacing w:before="12" w:after="0" w:line="260" w:lineRule="exact"/>
          </w:pPr>
        </w:pPrChange>
      </w:pPr>
    </w:p>
    <w:p w:rsidR="00000000" w:rsidRDefault="00815C10">
      <w:pPr>
        <w:spacing w:after="0" w:line="240" w:lineRule="auto"/>
        <w:ind w:left="90" w:right="50"/>
        <w:jc w:val="both"/>
        <w:rPr>
          <w:rFonts w:eastAsia="Arial"/>
        </w:rPr>
        <w:pPrChange w:id="795" w:author="Amanda.Sargent" w:date="2012-12-14T09:45:00Z">
          <w:pPr>
            <w:spacing w:after="0" w:line="240" w:lineRule="auto"/>
            <w:ind w:left="140" w:right="318"/>
            <w:jc w:val="both"/>
          </w:pPr>
        </w:pPrChange>
      </w:pPr>
      <w:r>
        <w:rPr>
          <w:rFonts w:eastAsia="Arial"/>
        </w:rPr>
        <w:t>In</w:t>
      </w:r>
      <w:r>
        <w:rPr>
          <w:rFonts w:eastAsia="Arial"/>
          <w:spacing w:val="18"/>
        </w:rPr>
        <w:t xml:space="preserve"> </w:t>
      </w:r>
      <w:r>
        <w:rPr>
          <w:rFonts w:eastAsia="Arial"/>
        </w:rPr>
        <w:t>addit</w:t>
      </w:r>
      <w:r>
        <w:rPr>
          <w:rFonts w:eastAsia="Arial"/>
          <w:spacing w:val="1"/>
        </w:rPr>
        <w:t>i</w:t>
      </w:r>
      <w:r>
        <w:rPr>
          <w:rFonts w:eastAsia="Arial"/>
        </w:rPr>
        <w:t>on</w:t>
      </w:r>
      <w:r>
        <w:rPr>
          <w:rFonts w:eastAsia="Arial"/>
          <w:spacing w:val="19"/>
        </w:rPr>
        <w:t xml:space="preserve"> </w:t>
      </w:r>
      <w:r>
        <w:rPr>
          <w:rFonts w:eastAsia="Arial"/>
        </w:rPr>
        <w:t>to</w:t>
      </w:r>
      <w:r>
        <w:rPr>
          <w:rFonts w:eastAsia="Arial"/>
          <w:spacing w:val="18"/>
        </w:rPr>
        <w:t xml:space="preserve"> </w:t>
      </w:r>
      <w:r>
        <w:rPr>
          <w:rFonts w:eastAsia="Arial"/>
        </w:rPr>
        <w:t>these</w:t>
      </w:r>
      <w:r>
        <w:rPr>
          <w:rFonts w:eastAsia="Arial"/>
          <w:spacing w:val="18"/>
        </w:rPr>
        <w:t xml:space="preserve"> </w:t>
      </w:r>
      <w:r>
        <w:rPr>
          <w:rFonts w:eastAsia="Arial"/>
        </w:rPr>
        <w:t>45</w:t>
      </w:r>
      <w:r>
        <w:rPr>
          <w:rFonts w:eastAsia="Arial"/>
          <w:spacing w:val="19"/>
        </w:rPr>
        <w:t xml:space="preserve"> </w:t>
      </w:r>
      <w:r>
        <w:rPr>
          <w:rFonts w:eastAsia="Arial"/>
        </w:rPr>
        <w:t>customer</w:t>
      </w:r>
      <w:r>
        <w:rPr>
          <w:rFonts w:eastAsia="Arial"/>
          <w:spacing w:val="19"/>
        </w:rPr>
        <w:t xml:space="preserve"> </w:t>
      </w:r>
      <w:r>
        <w:rPr>
          <w:rFonts w:eastAsia="Arial"/>
        </w:rPr>
        <w:t>count</w:t>
      </w:r>
      <w:r>
        <w:rPr>
          <w:rFonts w:eastAsia="Arial"/>
          <w:spacing w:val="19"/>
        </w:rPr>
        <w:t xml:space="preserve"> </w:t>
      </w:r>
      <w:r>
        <w:rPr>
          <w:rFonts w:eastAsia="Arial"/>
        </w:rPr>
        <w:t>forecasting</w:t>
      </w:r>
      <w:r>
        <w:rPr>
          <w:rFonts w:eastAsia="Arial"/>
          <w:spacing w:val="18"/>
        </w:rPr>
        <w:t xml:space="preserve"> </w:t>
      </w:r>
      <w:r>
        <w:rPr>
          <w:rFonts w:eastAsia="Arial"/>
        </w:rPr>
        <w:t>mo</w:t>
      </w:r>
      <w:r>
        <w:rPr>
          <w:rFonts w:eastAsia="Arial"/>
          <w:spacing w:val="1"/>
        </w:rPr>
        <w:t>d</w:t>
      </w:r>
      <w:r>
        <w:rPr>
          <w:rFonts w:eastAsia="Arial"/>
        </w:rPr>
        <w:t>els,</w:t>
      </w:r>
      <w:r>
        <w:rPr>
          <w:rFonts w:eastAsia="Arial"/>
          <w:spacing w:val="19"/>
        </w:rPr>
        <w:t xml:space="preserve"> </w:t>
      </w:r>
      <w:r>
        <w:rPr>
          <w:rFonts w:eastAsia="Arial"/>
        </w:rPr>
        <w:t>a</w:t>
      </w:r>
      <w:r>
        <w:rPr>
          <w:rFonts w:eastAsia="Arial"/>
          <w:spacing w:val="18"/>
        </w:rPr>
        <w:t xml:space="preserve"> </w:t>
      </w:r>
      <w:r>
        <w:rPr>
          <w:rFonts w:eastAsia="Arial"/>
          <w:spacing w:val="1"/>
        </w:rPr>
        <w:t>s</w:t>
      </w:r>
      <w:r>
        <w:rPr>
          <w:rFonts w:eastAsia="Arial"/>
        </w:rPr>
        <w:t>ep</w:t>
      </w:r>
      <w:r>
        <w:rPr>
          <w:rFonts w:eastAsia="Arial"/>
          <w:spacing w:val="1"/>
        </w:rPr>
        <w:t>a</w:t>
      </w:r>
      <w:r>
        <w:rPr>
          <w:rFonts w:eastAsia="Arial"/>
        </w:rPr>
        <w:t>rate</w:t>
      </w:r>
      <w:r>
        <w:rPr>
          <w:rFonts w:eastAsia="Arial"/>
          <w:spacing w:val="18"/>
        </w:rPr>
        <w:t xml:space="preserve"> </w:t>
      </w:r>
      <w:r>
        <w:rPr>
          <w:rFonts w:eastAsia="Arial"/>
        </w:rPr>
        <w:t>and</w:t>
      </w:r>
      <w:r>
        <w:rPr>
          <w:rFonts w:eastAsia="Arial"/>
          <w:spacing w:val="18"/>
        </w:rPr>
        <w:t xml:space="preserve"> </w:t>
      </w:r>
      <w:r>
        <w:rPr>
          <w:rFonts w:eastAsia="Arial"/>
          <w:spacing w:val="1"/>
        </w:rPr>
        <w:t>p</w:t>
      </w:r>
      <w:r>
        <w:rPr>
          <w:rFonts w:eastAsia="Arial"/>
        </w:rPr>
        <w:t>arall</w:t>
      </w:r>
      <w:r>
        <w:rPr>
          <w:rFonts w:eastAsia="Arial"/>
          <w:spacing w:val="1"/>
        </w:rPr>
        <w:t>e</w:t>
      </w:r>
      <w:r>
        <w:rPr>
          <w:rFonts w:eastAsia="Arial"/>
        </w:rPr>
        <w:t>l</w:t>
      </w:r>
      <w:r>
        <w:rPr>
          <w:rFonts w:eastAsia="Arial"/>
          <w:spacing w:val="18"/>
        </w:rPr>
        <w:t xml:space="preserve"> </w:t>
      </w:r>
      <w:r>
        <w:rPr>
          <w:rFonts w:eastAsia="Arial"/>
          <w:spacing w:val="1"/>
        </w:rPr>
        <w:t>se</w:t>
      </w:r>
      <w:r>
        <w:rPr>
          <w:rFonts w:eastAsia="Arial"/>
        </w:rPr>
        <w:t>t of</w:t>
      </w:r>
      <w:r>
        <w:rPr>
          <w:rFonts w:eastAsia="Arial"/>
          <w:spacing w:val="2"/>
        </w:rPr>
        <w:t xml:space="preserve"> </w:t>
      </w:r>
      <w:r>
        <w:rPr>
          <w:rFonts w:eastAsia="Arial"/>
        </w:rPr>
        <w:t>45</w:t>
      </w:r>
      <w:r>
        <w:rPr>
          <w:rFonts w:eastAsia="Arial"/>
          <w:spacing w:val="1"/>
        </w:rPr>
        <w:t xml:space="preserve"> </w:t>
      </w:r>
      <w:r>
        <w:rPr>
          <w:rFonts w:eastAsia="Arial"/>
        </w:rPr>
        <w:t>models</w:t>
      </w:r>
      <w:r>
        <w:rPr>
          <w:rFonts w:eastAsia="Arial"/>
          <w:spacing w:val="1"/>
        </w:rPr>
        <w:t xml:space="preserve"> </w:t>
      </w:r>
      <w:r>
        <w:rPr>
          <w:rFonts w:eastAsia="Arial"/>
        </w:rPr>
        <w:t>is</w:t>
      </w:r>
      <w:r>
        <w:rPr>
          <w:rFonts w:eastAsia="Arial"/>
          <w:spacing w:val="1"/>
        </w:rPr>
        <w:t xml:space="preserve"> </w:t>
      </w:r>
      <w:r>
        <w:rPr>
          <w:rFonts w:eastAsia="Arial"/>
        </w:rPr>
        <w:t>dev</w:t>
      </w:r>
      <w:r>
        <w:rPr>
          <w:rFonts w:eastAsia="Arial"/>
          <w:spacing w:val="1"/>
        </w:rPr>
        <w:t>e</w:t>
      </w:r>
      <w:r>
        <w:rPr>
          <w:rFonts w:eastAsia="Arial"/>
        </w:rPr>
        <w:t>loped</w:t>
      </w:r>
      <w:r>
        <w:rPr>
          <w:rFonts w:eastAsia="Arial"/>
          <w:spacing w:val="1"/>
        </w:rPr>
        <w:t xml:space="preserve"> </w:t>
      </w:r>
      <w:r>
        <w:rPr>
          <w:rFonts w:eastAsia="Arial"/>
        </w:rPr>
        <w:t>to</w:t>
      </w:r>
      <w:r>
        <w:rPr>
          <w:rFonts w:eastAsia="Arial"/>
          <w:spacing w:val="1"/>
        </w:rPr>
        <w:t xml:space="preserve"> e</w:t>
      </w:r>
      <w:r>
        <w:rPr>
          <w:rFonts w:eastAsia="Arial"/>
        </w:rPr>
        <w:t>stimate</w:t>
      </w:r>
      <w:r>
        <w:rPr>
          <w:rFonts w:eastAsia="Arial"/>
          <w:spacing w:val="1"/>
        </w:rPr>
        <w:t xml:space="preserve"> </w:t>
      </w:r>
      <w:r>
        <w:rPr>
          <w:rFonts w:eastAsia="Arial"/>
        </w:rPr>
        <w:t>pe</w:t>
      </w:r>
      <w:r>
        <w:rPr>
          <w:rFonts w:eastAsia="Arial"/>
          <w:spacing w:val="-1"/>
        </w:rPr>
        <w:t>r</w:t>
      </w:r>
      <w:r>
        <w:rPr>
          <w:rFonts w:eastAsia="Arial"/>
        </w:rPr>
        <w:t>-customer therm</w:t>
      </w:r>
      <w:r>
        <w:rPr>
          <w:rFonts w:eastAsia="Arial"/>
          <w:spacing w:val="2"/>
        </w:rPr>
        <w:t xml:space="preserve"> </w:t>
      </w:r>
      <w:r>
        <w:rPr>
          <w:rFonts w:eastAsia="Arial"/>
        </w:rPr>
        <w:t>us</w:t>
      </w:r>
      <w:r>
        <w:rPr>
          <w:rFonts w:eastAsia="Arial"/>
          <w:spacing w:val="-1"/>
        </w:rPr>
        <w:t>a</w:t>
      </w:r>
      <w:r>
        <w:rPr>
          <w:rFonts w:eastAsia="Arial"/>
        </w:rPr>
        <w:t>ge</w:t>
      </w:r>
      <w:r>
        <w:rPr>
          <w:rFonts w:eastAsia="Arial"/>
          <w:spacing w:val="1"/>
        </w:rPr>
        <w:t xml:space="preserve"> </w:t>
      </w:r>
      <w:r>
        <w:rPr>
          <w:rFonts w:eastAsia="Arial"/>
        </w:rPr>
        <w:t>for</w:t>
      </w:r>
      <w:r>
        <w:rPr>
          <w:rFonts w:eastAsia="Arial"/>
          <w:spacing w:val="2"/>
        </w:rPr>
        <w:t xml:space="preserve"> </w:t>
      </w:r>
      <w:r>
        <w:rPr>
          <w:rFonts w:eastAsia="Arial"/>
        </w:rPr>
        <w:t>each</w:t>
      </w:r>
      <w:r>
        <w:rPr>
          <w:rFonts w:eastAsia="Arial"/>
          <w:spacing w:val="1"/>
        </w:rPr>
        <w:t xml:space="preserve"> </w:t>
      </w:r>
      <w:r>
        <w:rPr>
          <w:rFonts w:eastAsia="Arial"/>
        </w:rPr>
        <w:t>customer class</w:t>
      </w:r>
      <w:r>
        <w:rPr>
          <w:rFonts w:eastAsia="Arial"/>
          <w:spacing w:val="2"/>
        </w:rPr>
        <w:t xml:space="preserve"> </w:t>
      </w:r>
      <w:r>
        <w:rPr>
          <w:rFonts w:eastAsia="Arial"/>
        </w:rPr>
        <w:t>in</w:t>
      </w:r>
      <w:r>
        <w:rPr>
          <w:rFonts w:eastAsia="Arial"/>
          <w:spacing w:val="1"/>
        </w:rPr>
        <w:t xml:space="preserve"> </w:t>
      </w:r>
      <w:r>
        <w:rPr>
          <w:rFonts w:eastAsia="Arial"/>
        </w:rPr>
        <w:t>e</w:t>
      </w:r>
      <w:r>
        <w:rPr>
          <w:rFonts w:eastAsia="Arial"/>
          <w:spacing w:val="1"/>
        </w:rPr>
        <w:t>a</w:t>
      </w:r>
      <w:r>
        <w:rPr>
          <w:rFonts w:eastAsia="Arial"/>
        </w:rPr>
        <w:t xml:space="preserve">ch district. </w:t>
      </w:r>
      <w:del w:id="796" w:author="Amanda.Sargent" w:date="2012-12-14T09:45:00Z">
        <w:r>
          <w:rPr>
            <w:rFonts w:eastAsia="Arial"/>
            <w:spacing w:val="41"/>
          </w:rPr>
          <w:delText xml:space="preserve"> </w:delText>
        </w:r>
      </w:del>
      <w:r>
        <w:rPr>
          <w:rFonts w:eastAsia="Arial"/>
        </w:rPr>
        <w:t>A</w:t>
      </w:r>
      <w:r>
        <w:rPr>
          <w:rFonts w:eastAsia="Arial"/>
          <w:spacing w:val="1"/>
        </w:rPr>
        <w:t xml:space="preserve"> </w:t>
      </w:r>
      <w:r>
        <w:rPr>
          <w:rFonts w:eastAsia="Arial"/>
        </w:rPr>
        <w:t>multi</w:t>
      </w:r>
      <w:r>
        <w:rPr>
          <w:rFonts w:eastAsia="Arial"/>
          <w:spacing w:val="1"/>
        </w:rPr>
        <w:t>pl</w:t>
      </w:r>
      <w:r>
        <w:rPr>
          <w:rFonts w:eastAsia="Arial"/>
        </w:rPr>
        <w:t xml:space="preserve">icative </w:t>
      </w:r>
      <w:r>
        <w:rPr>
          <w:rFonts w:eastAsia="Arial"/>
          <w:spacing w:val="1"/>
        </w:rPr>
        <w:t>co</w:t>
      </w:r>
      <w:r>
        <w:rPr>
          <w:rFonts w:eastAsia="Arial"/>
        </w:rPr>
        <w:t>mbination</w:t>
      </w:r>
      <w:r>
        <w:rPr>
          <w:rFonts w:eastAsia="Arial"/>
          <w:spacing w:val="3"/>
        </w:rPr>
        <w:t xml:space="preserve"> </w:t>
      </w:r>
      <w:r>
        <w:rPr>
          <w:rFonts w:eastAsia="Arial"/>
        </w:rPr>
        <w:t>of</w:t>
      </w:r>
      <w:r>
        <w:rPr>
          <w:rFonts w:eastAsia="Arial"/>
          <w:spacing w:val="1"/>
        </w:rPr>
        <w:t xml:space="preserve"> </w:t>
      </w:r>
      <w:r>
        <w:rPr>
          <w:rFonts w:eastAsia="Arial"/>
        </w:rPr>
        <w:t>the cus</w:t>
      </w:r>
      <w:r>
        <w:rPr>
          <w:rFonts w:eastAsia="Arial"/>
          <w:spacing w:val="2"/>
        </w:rPr>
        <w:t>t</w:t>
      </w:r>
      <w:r>
        <w:rPr>
          <w:rFonts w:eastAsia="Arial"/>
        </w:rPr>
        <w:t>omer</w:t>
      </w:r>
      <w:r>
        <w:rPr>
          <w:rFonts w:eastAsia="Arial"/>
          <w:spacing w:val="1"/>
        </w:rPr>
        <w:t xml:space="preserve"> </w:t>
      </w:r>
      <w:r>
        <w:rPr>
          <w:rFonts w:eastAsia="Arial"/>
        </w:rPr>
        <w:t>cou</w:t>
      </w:r>
      <w:r>
        <w:rPr>
          <w:rFonts w:eastAsia="Arial"/>
          <w:spacing w:val="1"/>
        </w:rPr>
        <w:t>n</w:t>
      </w:r>
      <w:r>
        <w:rPr>
          <w:rFonts w:eastAsia="Arial"/>
        </w:rPr>
        <w:t>t</w:t>
      </w:r>
      <w:r>
        <w:rPr>
          <w:rFonts w:eastAsia="Arial"/>
          <w:spacing w:val="1"/>
        </w:rPr>
        <w:t xml:space="preserve"> </w:t>
      </w:r>
      <w:r>
        <w:rPr>
          <w:rFonts w:eastAsia="Arial"/>
        </w:rPr>
        <w:t>and therm usage mo</w:t>
      </w:r>
      <w:r>
        <w:rPr>
          <w:rFonts w:eastAsia="Arial"/>
          <w:spacing w:val="1"/>
        </w:rPr>
        <w:t>d</w:t>
      </w:r>
      <w:r>
        <w:rPr>
          <w:rFonts w:eastAsia="Arial"/>
        </w:rPr>
        <w:t>els is Cas</w:t>
      </w:r>
      <w:r>
        <w:rPr>
          <w:rFonts w:eastAsia="Arial"/>
          <w:spacing w:val="1"/>
        </w:rPr>
        <w:t>c</w:t>
      </w:r>
      <w:r>
        <w:rPr>
          <w:rFonts w:eastAsia="Arial"/>
        </w:rPr>
        <w:t>ade’s an</w:t>
      </w:r>
      <w:r>
        <w:rPr>
          <w:rFonts w:eastAsia="Arial"/>
          <w:spacing w:val="1"/>
        </w:rPr>
        <w:t>nu</w:t>
      </w:r>
      <w:r>
        <w:rPr>
          <w:rFonts w:eastAsia="Arial"/>
        </w:rPr>
        <w:t>al load pro</w:t>
      </w:r>
      <w:r>
        <w:rPr>
          <w:rFonts w:eastAsia="Arial"/>
          <w:spacing w:val="1"/>
        </w:rPr>
        <w:t>j</w:t>
      </w:r>
      <w:r>
        <w:rPr>
          <w:rFonts w:eastAsia="Arial"/>
        </w:rPr>
        <w:t>ection.</w:t>
      </w:r>
    </w:p>
    <w:p w:rsidR="00000000" w:rsidRDefault="00A178C6">
      <w:pPr>
        <w:spacing w:before="15" w:after="0" w:line="260" w:lineRule="exact"/>
        <w:ind w:left="90" w:right="50"/>
        <w:rPr>
          <w:sz w:val="26"/>
          <w:szCs w:val="26"/>
        </w:rPr>
        <w:pPrChange w:id="797" w:author="Amanda.Sargent" w:date="2012-12-14T09:45:00Z">
          <w:pPr>
            <w:spacing w:before="15" w:after="0" w:line="260" w:lineRule="exact"/>
          </w:pPr>
        </w:pPrChange>
      </w:pPr>
    </w:p>
    <w:p w:rsidR="00B71B49" w:rsidRDefault="00815C10" w:rsidP="00F759D1">
      <w:pPr>
        <w:spacing w:after="0" w:line="240" w:lineRule="auto"/>
        <w:ind w:left="90" w:right="50"/>
        <w:jc w:val="both"/>
        <w:rPr>
          <w:ins w:id="798" w:author="Amanda.Sargent" w:date="2012-12-14T09:45:00Z"/>
          <w:rFonts w:eastAsia="Arial"/>
        </w:rPr>
      </w:pPr>
      <w:r>
        <w:rPr>
          <w:rFonts w:eastAsia="Arial"/>
        </w:rPr>
        <w:t xml:space="preserve">Customer </w:t>
      </w:r>
      <w:del w:id="799" w:author="Amanda.Sargent" w:date="2012-12-14T09:45:00Z">
        <w:r>
          <w:rPr>
            <w:rFonts w:eastAsia="Arial"/>
            <w:spacing w:val="33"/>
          </w:rPr>
          <w:delText xml:space="preserve"> </w:delText>
        </w:r>
      </w:del>
      <w:r>
        <w:rPr>
          <w:rFonts w:eastAsia="Arial"/>
        </w:rPr>
        <w:t xml:space="preserve">count </w:t>
      </w:r>
      <w:del w:id="800" w:author="Amanda.Sargent" w:date="2012-12-14T09:45:00Z">
        <w:r>
          <w:rPr>
            <w:rFonts w:eastAsia="Arial"/>
            <w:spacing w:val="34"/>
          </w:rPr>
          <w:delText xml:space="preserve"> </w:delText>
        </w:r>
      </w:del>
      <w:r>
        <w:rPr>
          <w:rFonts w:eastAsia="Arial"/>
        </w:rPr>
        <w:t>for</w:t>
      </w:r>
      <w:r>
        <w:rPr>
          <w:rFonts w:eastAsia="Arial"/>
          <w:spacing w:val="-1"/>
        </w:rPr>
        <w:t>e</w:t>
      </w:r>
      <w:r>
        <w:rPr>
          <w:rFonts w:eastAsia="Arial"/>
        </w:rPr>
        <w:t xml:space="preserve">casts </w:t>
      </w:r>
      <w:del w:id="801" w:author="Amanda.Sargent" w:date="2012-12-14T09:45:00Z">
        <w:r>
          <w:rPr>
            <w:rFonts w:eastAsia="Arial"/>
            <w:spacing w:val="32"/>
          </w:rPr>
          <w:delText xml:space="preserve"> </w:delText>
        </w:r>
      </w:del>
      <w:r>
        <w:rPr>
          <w:rFonts w:eastAsia="Arial"/>
        </w:rPr>
        <w:t xml:space="preserve">are </w:t>
      </w:r>
      <w:del w:id="802" w:author="Amanda.Sargent" w:date="2012-12-14T09:45:00Z">
        <w:r>
          <w:rPr>
            <w:rFonts w:eastAsia="Arial"/>
            <w:spacing w:val="32"/>
          </w:rPr>
          <w:delText xml:space="preserve"> </w:delText>
        </w:r>
      </w:del>
      <w:r>
        <w:rPr>
          <w:rFonts w:eastAsia="Arial"/>
        </w:rPr>
        <w:t>des</w:t>
      </w:r>
      <w:r>
        <w:rPr>
          <w:rFonts w:eastAsia="Arial"/>
          <w:spacing w:val="1"/>
        </w:rPr>
        <w:t>i</w:t>
      </w:r>
      <w:r>
        <w:rPr>
          <w:rFonts w:eastAsia="Arial"/>
        </w:rPr>
        <w:t xml:space="preserve">gned </w:t>
      </w:r>
      <w:del w:id="803" w:author="Amanda.Sargent" w:date="2012-12-14T09:45:00Z">
        <w:r>
          <w:rPr>
            <w:rFonts w:eastAsia="Arial"/>
            <w:spacing w:val="33"/>
          </w:rPr>
          <w:delText xml:space="preserve"> </w:delText>
        </w:r>
      </w:del>
      <w:r>
        <w:rPr>
          <w:rFonts w:eastAsia="Arial"/>
        </w:rPr>
        <w:t xml:space="preserve">to </w:t>
      </w:r>
      <w:del w:id="804" w:author="Amanda.Sargent" w:date="2012-12-14T09:45:00Z">
        <w:r>
          <w:rPr>
            <w:rFonts w:eastAsia="Arial"/>
            <w:spacing w:val="32"/>
          </w:rPr>
          <w:delText xml:space="preserve"> </w:delText>
        </w:r>
      </w:del>
      <w:r>
        <w:rPr>
          <w:rFonts w:eastAsia="Arial"/>
        </w:rPr>
        <w:t xml:space="preserve">reflect </w:t>
      </w:r>
      <w:del w:id="805" w:author="Amanda.Sargent" w:date="2012-12-14T09:45:00Z">
        <w:r>
          <w:rPr>
            <w:rFonts w:eastAsia="Arial"/>
            <w:spacing w:val="33"/>
          </w:rPr>
          <w:delText xml:space="preserve"> </w:delText>
        </w:r>
      </w:del>
      <w:r>
        <w:rPr>
          <w:rFonts w:eastAsia="Arial"/>
        </w:rPr>
        <w:t xml:space="preserve">both </w:t>
      </w:r>
      <w:del w:id="806" w:author="Amanda.Sargent" w:date="2012-12-14T09:45:00Z">
        <w:r>
          <w:rPr>
            <w:rFonts w:eastAsia="Arial"/>
            <w:spacing w:val="32"/>
          </w:rPr>
          <w:delText xml:space="preserve"> </w:delText>
        </w:r>
      </w:del>
      <w:r>
        <w:rPr>
          <w:rFonts w:eastAsia="Arial"/>
          <w:spacing w:val="1"/>
        </w:rPr>
        <w:t>de</w:t>
      </w:r>
      <w:r>
        <w:rPr>
          <w:rFonts w:eastAsia="Arial"/>
        </w:rPr>
        <w:t xml:space="preserve">mographic </w:t>
      </w:r>
      <w:del w:id="807" w:author="Amanda.Sargent" w:date="2012-12-14T09:45:00Z">
        <w:r>
          <w:rPr>
            <w:rFonts w:eastAsia="Arial"/>
            <w:spacing w:val="34"/>
          </w:rPr>
          <w:delText xml:space="preserve"> </w:delText>
        </w:r>
      </w:del>
      <w:r>
        <w:rPr>
          <w:rFonts w:eastAsia="Arial"/>
        </w:rPr>
        <w:t xml:space="preserve">trends </w:t>
      </w:r>
      <w:del w:id="808" w:author="Amanda.Sargent" w:date="2012-12-14T09:45:00Z">
        <w:r>
          <w:rPr>
            <w:rFonts w:eastAsia="Arial"/>
            <w:spacing w:val="32"/>
          </w:rPr>
          <w:delText xml:space="preserve"> </w:delText>
        </w:r>
      </w:del>
      <w:r>
        <w:rPr>
          <w:rFonts w:eastAsia="Arial"/>
          <w:spacing w:val="1"/>
        </w:rPr>
        <w:t>an</w:t>
      </w:r>
      <w:r>
        <w:rPr>
          <w:rFonts w:eastAsia="Arial"/>
        </w:rPr>
        <w:t>d economic</w:t>
      </w:r>
      <w:r>
        <w:rPr>
          <w:rFonts w:eastAsia="Arial"/>
          <w:spacing w:val="22"/>
        </w:rPr>
        <w:t xml:space="preserve"> </w:t>
      </w:r>
      <w:r>
        <w:rPr>
          <w:rFonts w:eastAsia="Arial"/>
        </w:rPr>
        <w:t>conditi</w:t>
      </w:r>
      <w:r>
        <w:rPr>
          <w:rFonts w:eastAsia="Arial"/>
          <w:spacing w:val="1"/>
        </w:rPr>
        <w:t>o</w:t>
      </w:r>
      <w:r>
        <w:rPr>
          <w:rFonts w:eastAsia="Arial"/>
        </w:rPr>
        <w:t>ns</w:t>
      </w:r>
      <w:r>
        <w:rPr>
          <w:rFonts w:eastAsia="Arial"/>
          <w:spacing w:val="21"/>
        </w:rPr>
        <w:t xml:space="preserve"> </w:t>
      </w:r>
      <w:r>
        <w:rPr>
          <w:rFonts w:eastAsia="Arial"/>
        </w:rPr>
        <w:t>both</w:t>
      </w:r>
      <w:r>
        <w:rPr>
          <w:rFonts w:eastAsia="Arial"/>
          <w:spacing w:val="21"/>
        </w:rPr>
        <w:t xml:space="preserve"> </w:t>
      </w:r>
      <w:r>
        <w:rPr>
          <w:rFonts w:eastAsia="Arial"/>
        </w:rPr>
        <w:t>in</w:t>
      </w:r>
      <w:r>
        <w:rPr>
          <w:rFonts w:eastAsia="Arial"/>
          <w:spacing w:val="21"/>
        </w:rPr>
        <w:t xml:space="preserve"> </w:t>
      </w:r>
      <w:r>
        <w:rPr>
          <w:rFonts w:eastAsia="Arial"/>
        </w:rPr>
        <w:t>the</w:t>
      </w:r>
      <w:r>
        <w:rPr>
          <w:rFonts w:eastAsia="Arial"/>
          <w:spacing w:val="21"/>
        </w:rPr>
        <w:t xml:space="preserve"> </w:t>
      </w:r>
      <w:r>
        <w:rPr>
          <w:rFonts w:eastAsia="Arial"/>
        </w:rPr>
        <w:t>short</w:t>
      </w:r>
      <w:r>
        <w:rPr>
          <w:rFonts w:eastAsia="Arial"/>
          <w:spacing w:val="21"/>
        </w:rPr>
        <w:t xml:space="preserve"> </w:t>
      </w:r>
      <w:r>
        <w:rPr>
          <w:rFonts w:eastAsia="Arial"/>
        </w:rPr>
        <w:t>and</w:t>
      </w:r>
      <w:r>
        <w:rPr>
          <w:rFonts w:eastAsia="Arial"/>
          <w:spacing w:val="19"/>
        </w:rPr>
        <w:t xml:space="preserve"> </w:t>
      </w:r>
      <w:r>
        <w:rPr>
          <w:rFonts w:eastAsia="Arial"/>
        </w:rPr>
        <w:t>long</w:t>
      </w:r>
      <w:r>
        <w:rPr>
          <w:rFonts w:eastAsia="Arial"/>
          <w:spacing w:val="21"/>
        </w:rPr>
        <w:t xml:space="preserve"> </w:t>
      </w:r>
      <w:r>
        <w:rPr>
          <w:rFonts w:eastAsia="Arial"/>
        </w:rPr>
        <w:t>term.</w:t>
      </w:r>
      <w:del w:id="809" w:author="Amanda.Sargent" w:date="2012-12-14T09:45:00Z">
        <w:r>
          <w:rPr>
            <w:rFonts w:eastAsia="Arial"/>
          </w:rPr>
          <w:delText xml:space="preserve"> </w:delText>
        </w:r>
      </w:del>
      <w:r w:rsidR="00DD5E67" w:rsidRPr="00DD5E67">
        <w:rPr>
          <w:rFonts w:eastAsia="Arial"/>
          <w:rPrChange w:id="810" w:author="Amanda.Sargent" w:date="2012-12-14T09:45:00Z">
            <w:rPr>
              <w:rFonts w:eastAsia="Arial"/>
              <w:spacing w:val="41"/>
            </w:rPr>
          </w:rPrChange>
        </w:rPr>
        <w:t xml:space="preserve"> </w:t>
      </w:r>
      <w:r>
        <w:rPr>
          <w:rFonts w:eastAsia="Arial"/>
        </w:rPr>
        <w:t>Indicators</w:t>
      </w:r>
      <w:r>
        <w:rPr>
          <w:rFonts w:eastAsia="Arial"/>
          <w:spacing w:val="20"/>
        </w:rPr>
        <w:t xml:space="preserve"> </w:t>
      </w:r>
      <w:r>
        <w:rPr>
          <w:rFonts w:eastAsia="Arial"/>
        </w:rPr>
        <w:t>incl</w:t>
      </w:r>
      <w:r>
        <w:rPr>
          <w:rFonts w:eastAsia="Arial"/>
          <w:spacing w:val="1"/>
        </w:rPr>
        <w:t>u</w:t>
      </w:r>
      <w:r>
        <w:rPr>
          <w:rFonts w:eastAsia="Arial"/>
        </w:rPr>
        <w:t>ded</w:t>
      </w:r>
      <w:r>
        <w:rPr>
          <w:rFonts w:eastAsia="Arial"/>
          <w:spacing w:val="21"/>
        </w:rPr>
        <w:t xml:space="preserve"> </w:t>
      </w:r>
      <w:r>
        <w:rPr>
          <w:rFonts w:eastAsia="Arial"/>
        </w:rPr>
        <w:t>in</w:t>
      </w:r>
      <w:r>
        <w:rPr>
          <w:rFonts w:eastAsia="Arial"/>
          <w:spacing w:val="22"/>
        </w:rPr>
        <w:t xml:space="preserve"> </w:t>
      </w:r>
      <w:r>
        <w:rPr>
          <w:rFonts w:eastAsia="Arial"/>
        </w:rPr>
        <w:t>the</w:t>
      </w:r>
      <w:r>
        <w:rPr>
          <w:rFonts w:eastAsia="Arial"/>
          <w:spacing w:val="21"/>
        </w:rPr>
        <w:t xml:space="preserve"> </w:t>
      </w:r>
      <w:r>
        <w:rPr>
          <w:rFonts w:eastAsia="Arial"/>
        </w:rPr>
        <w:t>mod</w:t>
      </w:r>
      <w:r>
        <w:rPr>
          <w:rFonts w:eastAsia="Arial"/>
          <w:spacing w:val="1"/>
        </w:rPr>
        <w:t>e</w:t>
      </w:r>
      <w:r>
        <w:rPr>
          <w:rFonts w:eastAsia="Arial"/>
        </w:rPr>
        <w:t>l incl</w:t>
      </w:r>
      <w:r>
        <w:rPr>
          <w:rFonts w:eastAsia="Arial"/>
          <w:spacing w:val="1"/>
        </w:rPr>
        <w:t>u</w:t>
      </w:r>
      <w:r>
        <w:rPr>
          <w:rFonts w:eastAsia="Arial"/>
        </w:rPr>
        <w:t>de: employment and hou</w:t>
      </w:r>
      <w:r>
        <w:rPr>
          <w:rFonts w:eastAsia="Arial"/>
          <w:spacing w:val="1"/>
        </w:rPr>
        <w:t>s</w:t>
      </w:r>
      <w:r>
        <w:rPr>
          <w:rFonts w:eastAsia="Arial"/>
        </w:rPr>
        <w:t>ehold c</w:t>
      </w:r>
      <w:r>
        <w:rPr>
          <w:rFonts w:eastAsia="Arial"/>
          <w:spacing w:val="1"/>
        </w:rPr>
        <w:t>ou</w:t>
      </w:r>
      <w:r>
        <w:rPr>
          <w:rFonts w:eastAsia="Arial"/>
        </w:rPr>
        <w:t>nt forecas</w:t>
      </w:r>
      <w:r>
        <w:rPr>
          <w:rFonts w:eastAsia="Arial"/>
          <w:spacing w:val="-1"/>
        </w:rPr>
        <w:t>t</w:t>
      </w:r>
      <w:r>
        <w:rPr>
          <w:rFonts w:eastAsia="Arial"/>
        </w:rPr>
        <w:t>s, mo</w:t>
      </w:r>
      <w:r>
        <w:rPr>
          <w:rFonts w:eastAsia="Arial"/>
          <w:spacing w:val="-1"/>
        </w:rPr>
        <w:t>r</w:t>
      </w:r>
      <w:r>
        <w:rPr>
          <w:rFonts w:eastAsia="Arial"/>
        </w:rPr>
        <w:t>tgage rates (f</w:t>
      </w:r>
      <w:r>
        <w:rPr>
          <w:rFonts w:eastAsia="Arial"/>
          <w:spacing w:val="-1"/>
        </w:rPr>
        <w:t>o</w:t>
      </w:r>
      <w:r>
        <w:rPr>
          <w:rFonts w:eastAsia="Arial"/>
        </w:rPr>
        <w:t>r residential customer</w:t>
      </w:r>
      <w:r>
        <w:rPr>
          <w:rFonts w:eastAsia="Arial"/>
          <w:spacing w:val="2"/>
        </w:rPr>
        <w:t xml:space="preserve"> </w:t>
      </w:r>
      <w:r>
        <w:rPr>
          <w:rFonts w:eastAsia="Arial"/>
          <w:spacing w:val="-1"/>
        </w:rPr>
        <w:t>c</w:t>
      </w:r>
      <w:r>
        <w:rPr>
          <w:rFonts w:eastAsia="Arial"/>
        </w:rPr>
        <w:t>ounts)</w:t>
      </w:r>
      <w:r>
        <w:rPr>
          <w:rFonts w:eastAsia="Arial"/>
          <w:spacing w:val="2"/>
        </w:rPr>
        <w:t xml:space="preserve"> </w:t>
      </w:r>
      <w:r>
        <w:rPr>
          <w:rFonts w:eastAsia="Arial"/>
        </w:rPr>
        <w:t>and</w:t>
      </w:r>
      <w:r>
        <w:rPr>
          <w:rFonts w:eastAsia="Arial"/>
          <w:spacing w:val="1"/>
        </w:rPr>
        <w:t xml:space="preserve"> </w:t>
      </w:r>
      <w:r>
        <w:rPr>
          <w:rFonts w:eastAsia="Arial"/>
        </w:rPr>
        <w:t>the</w:t>
      </w:r>
      <w:r>
        <w:rPr>
          <w:rFonts w:eastAsia="Arial"/>
          <w:spacing w:val="1"/>
        </w:rPr>
        <w:t xml:space="preserve"> </w:t>
      </w:r>
      <w:r>
        <w:rPr>
          <w:rFonts w:eastAsia="Arial"/>
        </w:rPr>
        <w:t>prime rate</w:t>
      </w:r>
      <w:r>
        <w:rPr>
          <w:rFonts w:eastAsia="Arial"/>
          <w:spacing w:val="1"/>
        </w:rPr>
        <w:t xml:space="preserve"> </w:t>
      </w:r>
      <w:r>
        <w:rPr>
          <w:rFonts w:eastAsia="Arial"/>
          <w:spacing w:val="-1"/>
        </w:rPr>
        <w:t>(</w:t>
      </w:r>
      <w:r>
        <w:rPr>
          <w:rFonts w:eastAsia="Arial"/>
        </w:rPr>
        <w:t>for</w:t>
      </w:r>
      <w:r>
        <w:rPr>
          <w:rFonts w:eastAsia="Arial"/>
          <w:spacing w:val="2"/>
        </w:rPr>
        <w:t xml:space="preserve"> </w:t>
      </w:r>
      <w:r>
        <w:rPr>
          <w:rFonts w:eastAsia="Arial"/>
        </w:rPr>
        <w:t>c</w:t>
      </w:r>
      <w:r>
        <w:rPr>
          <w:rFonts w:eastAsia="Arial"/>
          <w:spacing w:val="-1"/>
        </w:rPr>
        <w:t>o</w:t>
      </w:r>
      <w:r>
        <w:rPr>
          <w:rFonts w:eastAsia="Arial"/>
        </w:rPr>
        <w:t>mmercial</w:t>
      </w:r>
      <w:r>
        <w:rPr>
          <w:rFonts w:eastAsia="Arial"/>
          <w:spacing w:val="1"/>
        </w:rPr>
        <w:t xml:space="preserve"> </w:t>
      </w:r>
      <w:r>
        <w:rPr>
          <w:rFonts w:eastAsia="Arial"/>
        </w:rPr>
        <w:t>and</w:t>
      </w:r>
      <w:r>
        <w:rPr>
          <w:rFonts w:eastAsia="Arial"/>
          <w:spacing w:val="1"/>
        </w:rPr>
        <w:t xml:space="preserve"> </w:t>
      </w:r>
      <w:r>
        <w:rPr>
          <w:rFonts w:eastAsia="Arial"/>
        </w:rPr>
        <w:t>industr</w:t>
      </w:r>
      <w:r>
        <w:rPr>
          <w:rFonts w:eastAsia="Arial"/>
          <w:spacing w:val="1"/>
        </w:rPr>
        <w:t>i</w:t>
      </w:r>
      <w:r>
        <w:rPr>
          <w:rFonts w:eastAsia="Arial"/>
        </w:rPr>
        <w:t>al</w:t>
      </w:r>
      <w:r>
        <w:rPr>
          <w:rFonts w:eastAsia="Arial"/>
          <w:spacing w:val="1"/>
        </w:rPr>
        <w:t xml:space="preserve"> </w:t>
      </w:r>
      <w:r>
        <w:rPr>
          <w:rFonts w:eastAsia="Arial"/>
        </w:rPr>
        <w:t>customer</w:t>
      </w:r>
      <w:r>
        <w:rPr>
          <w:rFonts w:eastAsia="Arial"/>
          <w:spacing w:val="2"/>
        </w:rPr>
        <w:t xml:space="preserve"> </w:t>
      </w:r>
      <w:r>
        <w:rPr>
          <w:rFonts w:eastAsia="Arial"/>
        </w:rPr>
        <w:t>counts</w:t>
      </w:r>
      <w:r>
        <w:rPr>
          <w:rFonts w:eastAsia="Arial"/>
          <w:spacing w:val="-1"/>
        </w:rPr>
        <w:t>)</w:t>
      </w:r>
      <w:r>
        <w:rPr>
          <w:rFonts w:eastAsia="Arial"/>
        </w:rPr>
        <w:t>. Therm</w:t>
      </w:r>
      <w:r>
        <w:rPr>
          <w:rFonts w:eastAsia="Arial"/>
          <w:spacing w:val="1"/>
        </w:rPr>
        <w:t xml:space="preserve"> </w:t>
      </w:r>
      <w:r>
        <w:rPr>
          <w:rFonts w:eastAsia="Arial"/>
        </w:rPr>
        <w:t>forecasts are constructed from</w:t>
      </w:r>
      <w:r>
        <w:rPr>
          <w:rFonts w:eastAsia="Arial"/>
          <w:spacing w:val="1"/>
        </w:rPr>
        <w:t xml:space="preserve"> </w:t>
      </w:r>
      <w:r>
        <w:rPr>
          <w:rFonts w:eastAsia="Arial"/>
        </w:rPr>
        <w:t>median hous</w:t>
      </w:r>
      <w:r>
        <w:rPr>
          <w:rFonts w:eastAsia="Arial"/>
          <w:spacing w:val="1"/>
        </w:rPr>
        <w:t>e</w:t>
      </w:r>
      <w:r>
        <w:rPr>
          <w:rFonts w:eastAsia="Arial"/>
        </w:rPr>
        <w:t>ho</w:t>
      </w:r>
      <w:r>
        <w:rPr>
          <w:rFonts w:eastAsia="Arial"/>
          <w:spacing w:val="1"/>
        </w:rPr>
        <w:t>l</w:t>
      </w:r>
      <w:r>
        <w:rPr>
          <w:rFonts w:eastAsia="Arial"/>
        </w:rPr>
        <w:t xml:space="preserve">d income </w:t>
      </w:r>
      <w:r>
        <w:rPr>
          <w:rFonts w:eastAsia="Arial"/>
          <w:spacing w:val="2"/>
        </w:rPr>
        <w:t>f</w:t>
      </w:r>
      <w:r>
        <w:rPr>
          <w:rFonts w:eastAsia="Arial"/>
        </w:rPr>
        <w:t>orecast,</w:t>
      </w:r>
      <w:r>
        <w:rPr>
          <w:rFonts w:eastAsia="Arial"/>
          <w:spacing w:val="1"/>
        </w:rPr>
        <w:t xml:space="preserve"> </w:t>
      </w:r>
      <w:r>
        <w:rPr>
          <w:rFonts w:eastAsia="Arial"/>
        </w:rPr>
        <w:t>weather</w:t>
      </w:r>
      <w:r>
        <w:rPr>
          <w:rFonts w:eastAsia="Arial"/>
          <w:spacing w:val="1"/>
        </w:rPr>
        <w:t xml:space="preserve"> </w:t>
      </w:r>
      <w:r>
        <w:rPr>
          <w:rFonts w:eastAsia="Arial"/>
        </w:rPr>
        <w:t>and natural g</w:t>
      </w:r>
      <w:r>
        <w:rPr>
          <w:rFonts w:eastAsia="Arial"/>
          <w:spacing w:val="1"/>
        </w:rPr>
        <w:t>a</w:t>
      </w:r>
      <w:r>
        <w:rPr>
          <w:rFonts w:eastAsia="Arial"/>
        </w:rPr>
        <w:t>s</w:t>
      </w:r>
      <w:r>
        <w:rPr>
          <w:rFonts w:eastAsia="Arial"/>
          <w:spacing w:val="1"/>
        </w:rPr>
        <w:t xml:space="preserve"> </w:t>
      </w:r>
      <w:r>
        <w:rPr>
          <w:rFonts w:eastAsia="Arial"/>
        </w:rPr>
        <w:t xml:space="preserve">prices. </w:t>
      </w:r>
      <w:del w:id="811" w:author="Amanda.Sargent" w:date="2012-12-14T09:45:00Z">
        <w:r>
          <w:rPr>
            <w:rFonts w:eastAsia="Arial"/>
            <w:spacing w:val="62"/>
          </w:rPr>
          <w:delText xml:space="preserve"> </w:delText>
        </w:r>
      </w:del>
      <w:r>
        <w:rPr>
          <w:rFonts w:eastAsia="Arial"/>
        </w:rPr>
        <w:t>Economic</w:t>
      </w:r>
      <w:r>
        <w:rPr>
          <w:rFonts w:eastAsia="Arial"/>
          <w:spacing w:val="2"/>
        </w:rPr>
        <w:t xml:space="preserve"> </w:t>
      </w:r>
      <w:r>
        <w:rPr>
          <w:rFonts w:eastAsia="Arial"/>
        </w:rPr>
        <w:t>indi</w:t>
      </w:r>
      <w:r>
        <w:rPr>
          <w:rFonts w:eastAsia="Arial"/>
          <w:spacing w:val="1"/>
        </w:rPr>
        <w:t>c</w:t>
      </w:r>
      <w:r>
        <w:rPr>
          <w:rFonts w:eastAsia="Arial"/>
        </w:rPr>
        <w:t>ator</w:t>
      </w:r>
      <w:r>
        <w:rPr>
          <w:rFonts w:eastAsia="Arial"/>
          <w:spacing w:val="1"/>
        </w:rPr>
        <w:t xml:space="preserve"> </w:t>
      </w:r>
      <w:r>
        <w:rPr>
          <w:rFonts w:eastAsia="Arial"/>
        </w:rPr>
        <w:t>forecasts</w:t>
      </w:r>
      <w:r>
        <w:rPr>
          <w:rFonts w:eastAsia="Arial"/>
          <w:spacing w:val="1"/>
        </w:rPr>
        <w:t xml:space="preserve"> </w:t>
      </w:r>
      <w:r>
        <w:rPr>
          <w:rFonts w:eastAsia="Arial"/>
        </w:rPr>
        <w:t>are supp</w:t>
      </w:r>
      <w:r>
        <w:rPr>
          <w:rFonts w:eastAsia="Arial"/>
          <w:spacing w:val="1"/>
        </w:rPr>
        <w:t>l</w:t>
      </w:r>
      <w:r>
        <w:rPr>
          <w:rFonts w:eastAsia="Arial"/>
        </w:rPr>
        <w:t>i</w:t>
      </w:r>
      <w:r>
        <w:rPr>
          <w:rFonts w:eastAsia="Arial"/>
          <w:spacing w:val="1"/>
        </w:rPr>
        <w:t>e</w:t>
      </w:r>
      <w:r>
        <w:rPr>
          <w:rFonts w:eastAsia="Arial"/>
        </w:rPr>
        <w:t>d by</w:t>
      </w:r>
      <w:r>
        <w:rPr>
          <w:rFonts w:eastAsia="Arial"/>
          <w:spacing w:val="1"/>
        </w:rPr>
        <w:t xml:space="preserve"> </w:t>
      </w:r>
      <w:r>
        <w:rPr>
          <w:rFonts w:eastAsia="Arial"/>
        </w:rPr>
        <w:t>Wo</w:t>
      </w:r>
      <w:r>
        <w:rPr>
          <w:rFonts w:eastAsia="Arial"/>
          <w:spacing w:val="1"/>
        </w:rPr>
        <w:t>o</w:t>
      </w:r>
      <w:r>
        <w:rPr>
          <w:rFonts w:eastAsia="Arial"/>
        </w:rPr>
        <w:t>ds</w:t>
      </w:r>
      <w:r>
        <w:rPr>
          <w:rFonts w:eastAsia="Arial"/>
          <w:spacing w:val="1"/>
        </w:rPr>
        <w:t xml:space="preserve"> </w:t>
      </w:r>
      <w:r>
        <w:rPr>
          <w:rFonts w:eastAsia="Arial"/>
        </w:rPr>
        <w:t>&amp;</w:t>
      </w:r>
      <w:r>
        <w:rPr>
          <w:rFonts w:eastAsia="Arial"/>
          <w:spacing w:val="1"/>
        </w:rPr>
        <w:t xml:space="preserve"> </w:t>
      </w:r>
      <w:r>
        <w:rPr>
          <w:rFonts w:eastAsia="Arial"/>
        </w:rPr>
        <w:t>Poo</w:t>
      </w:r>
      <w:r>
        <w:rPr>
          <w:rFonts w:eastAsia="Arial"/>
          <w:spacing w:val="1"/>
        </w:rPr>
        <w:t>l</w:t>
      </w:r>
      <w:r>
        <w:rPr>
          <w:rFonts w:eastAsia="Arial"/>
        </w:rPr>
        <w:t xml:space="preserve">e. </w:t>
      </w:r>
      <w:ins w:id="812" w:author="Amanda.Sargent" w:date="2012-12-14T09:45:00Z">
        <w:r w:rsidR="00B71B49">
          <w:rPr>
            <w:rFonts w:eastAsia="Arial"/>
          </w:rPr>
          <w:t>. It should be noted that Forecasts by Woods &amp;  Poole are adjusted based on near term billing information, where we feel our internal intelligence about a demand area  indicates a significant difference from Woods &amp; Poole with regard to observed  economic trends.</w:t>
        </w:r>
      </w:ins>
    </w:p>
    <w:p w:rsidR="00B71B49" w:rsidRDefault="00B71B49" w:rsidP="00F759D1">
      <w:pPr>
        <w:spacing w:after="0" w:line="240" w:lineRule="auto"/>
        <w:ind w:left="90" w:right="50"/>
        <w:jc w:val="both"/>
        <w:rPr>
          <w:ins w:id="813" w:author="Amanda.Sargent" w:date="2012-12-14T09:45:00Z"/>
          <w:rFonts w:eastAsia="Arial"/>
        </w:rPr>
      </w:pPr>
    </w:p>
    <w:p w:rsidR="00000000" w:rsidRDefault="00815C10">
      <w:pPr>
        <w:spacing w:after="0" w:line="240" w:lineRule="auto"/>
        <w:ind w:left="90" w:right="50"/>
        <w:jc w:val="both"/>
        <w:rPr>
          <w:rFonts w:eastAsia="Arial"/>
        </w:rPr>
        <w:pPrChange w:id="814" w:author="Amanda.Sargent" w:date="2012-12-14T09:45:00Z">
          <w:pPr>
            <w:spacing w:after="0" w:line="240" w:lineRule="auto"/>
            <w:ind w:left="140" w:right="318"/>
            <w:jc w:val="both"/>
          </w:pPr>
        </w:pPrChange>
      </w:pPr>
      <w:r>
        <w:rPr>
          <w:rFonts w:eastAsia="Arial"/>
        </w:rPr>
        <w:t xml:space="preserve">Mortgage </w:t>
      </w:r>
      <w:del w:id="815" w:author="Amanda.Sargent" w:date="2012-12-14T09:45:00Z">
        <w:r>
          <w:rPr>
            <w:rFonts w:eastAsia="Arial"/>
          </w:rPr>
          <w:delText xml:space="preserve"> </w:delText>
        </w:r>
      </w:del>
      <w:r>
        <w:rPr>
          <w:rFonts w:eastAsia="Arial"/>
        </w:rPr>
        <w:t xml:space="preserve">and </w:t>
      </w:r>
      <w:del w:id="816" w:author="Amanda.Sargent" w:date="2012-12-14T09:45:00Z">
        <w:r>
          <w:rPr>
            <w:rFonts w:eastAsia="Arial"/>
          </w:rPr>
          <w:delText xml:space="preserve"> </w:delText>
        </w:r>
      </w:del>
      <w:r>
        <w:rPr>
          <w:rFonts w:eastAsia="Arial"/>
        </w:rPr>
        <w:t xml:space="preserve">prime </w:t>
      </w:r>
      <w:del w:id="817" w:author="Amanda.Sargent" w:date="2012-12-14T09:45:00Z">
        <w:r>
          <w:rPr>
            <w:rFonts w:eastAsia="Arial"/>
            <w:spacing w:val="1"/>
          </w:rPr>
          <w:delText xml:space="preserve"> </w:delText>
        </w:r>
      </w:del>
      <w:r>
        <w:rPr>
          <w:rFonts w:eastAsia="Arial"/>
        </w:rPr>
        <w:t xml:space="preserve">rates </w:t>
      </w:r>
      <w:del w:id="818" w:author="Amanda.Sargent" w:date="2012-12-14T09:45:00Z">
        <w:r>
          <w:rPr>
            <w:rFonts w:eastAsia="Arial"/>
          </w:rPr>
          <w:delText xml:space="preserve"> </w:delText>
        </w:r>
      </w:del>
      <w:r>
        <w:rPr>
          <w:rFonts w:eastAsia="Arial"/>
        </w:rPr>
        <w:t>are</w:t>
      </w:r>
      <w:del w:id="819" w:author="Amanda.Sargent" w:date="2012-12-14T09:45:00Z">
        <w:r>
          <w:rPr>
            <w:rFonts w:eastAsia="Arial"/>
          </w:rPr>
          <w:delText xml:space="preserve"> </w:delText>
        </w:r>
      </w:del>
      <w:r>
        <w:rPr>
          <w:rFonts w:eastAsia="Arial"/>
        </w:rPr>
        <w:t xml:space="preserve"> forecast </w:t>
      </w:r>
      <w:del w:id="820" w:author="Amanda.Sargent" w:date="2012-12-14T09:45:00Z">
        <w:r>
          <w:rPr>
            <w:rFonts w:eastAsia="Arial"/>
          </w:rPr>
          <w:delText xml:space="preserve"> </w:delText>
        </w:r>
      </w:del>
      <w:r>
        <w:rPr>
          <w:rFonts w:eastAsia="Arial"/>
        </w:rPr>
        <w:t xml:space="preserve">by </w:t>
      </w:r>
      <w:del w:id="821" w:author="Amanda.Sargent" w:date="2012-12-14T09:45:00Z">
        <w:r>
          <w:rPr>
            <w:rFonts w:eastAsia="Arial"/>
          </w:rPr>
          <w:delText xml:space="preserve"> </w:delText>
        </w:r>
      </w:del>
      <w:r>
        <w:rPr>
          <w:rFonts w:eastAsia="Arial"/>
        </w:rPr>
        <w:t>Casc</w:t>
      </w:r>
      <w:r>
        <w:rPr>
          <w:rFonts w:eastAsia="Arial"/>
          <w:spacing w:val="1"/>
        </w:rPr>
        <w:t>ad</w:t>
      </w:r>
      <w:r>
        <w:rPr>
          <w:rFonts w:eastAsia="Arial"/>
        </w:rPr>
        <w:t xml:space="preserve">e </w:t>
      </w:r>
      <w:del w:id="822" w:author="Amanda.Sargent" w:date="2012-12-14T09:45:00Z">
        <w:r>
          <w:rPr>
            <w:rFonts w:eastAsia="Arial"/>
          </w:rPr>
          <w:delText xml:space="preserve"> </w:delText>
        </w:r>
      </w:del>
      <w:r>
        <w:rPr>
          <w:rFonts w:eastAsia="Arial"/>
        </w:rPr>
        <w:t>usi</w:t>
      </w:r>
      <w:r>
        <w:rPr>
          <w:rFonts w:eastAsia="Arial"/>
          <w:spacing w:val="1"/>
        </w:rPr>
        <w:t>n</w:t>
      </w:r>
      <w:r>
        <w:rPr>
          <w:rFonts w:eastAsia="Arial"/>
        </w:rPr>
        <w:t xml:space="preserve">g </w:t>
      </w:r>
      <w:del w:id="823" w:author="Amanda.Sargent" w:date="2012-12-14T09:45:00Z">
        <w:r>
          <w:rPr>
            <w:rFonts w:eastAsia="Arial"/>
          </w:rPr>
          <w:delText xml:space="preserve"> </w:delText>
        </w:r>
      </w:del>
      <w:r>
        <w:rPr>
          <w:rFonts w:eastAsia="Arial"/>
          <w:spacing w:val="1"/>
        </w:rPr>
        <w:t>b</w:t>
      </w:r>
      <w:r>
        <w:rPr>
          <w:rFonts w:eastAsia="Arial"/>
        </w:rPr>
        <w:t xml:space="preserve">ase </w:t>
      </w:r>
      <w:del w:id="824" w:author="Amanda.Sargent" w:date="2012-12-14T09:45:00Z">
        <w:r>
          <w:rPr>
            <w:rFonts w:eastAsia="Arial"/>
          </w:rPr>
          <w:delText xml:space="preserve"> </w:delText>
        </w:r>
      </w:del>
      <w:r>
        <w:rPr>
          <w:rFonts w:eastAsia="Arial"/>
        </w:rPr>
        <w:t xml:space="preserve">data </w:t>
      </w:r>
      <w:del w:id="825" w:author="Amanda.Sargent" w:date="2012-12-14T09:45:00Z">
        <w:r>
          <w:rPr>
            <w:rFonts w:eastAsia="Arial"/>
            <w:spacing w:val="1"/>
          </w:rPr>
          <w:delText xml:space="preserve"> </w:delText>
        </w:r>
      </w:del>
      <w:r>
        <w:rPr>
          <w:rFonts w:eastAsia="Arial"/>
        </w:rPr>
        <w:t xml:space="preserve">provided </w:t>
      </w:r>
      <w:del w:id="826" w:author="Amanda.Sargent" w:date="2012-12-14T09:45:00Z">
        <w:r>
          <w:rPr>
            <w:rFonts w:eastAsia="Arial"/>
            <w:spacing w:val="1"/>
          </w:rPr>
          <w:delText xml:space="preserve"> </w:delText>
        </w:r>
      </w:del>
      <w:r>
        <w:rPr>
          <w:rFonts w:eastAsia="Arial"/>
          <w:spacing w:val="1"/>
        </w:rPr>
        <w:t>b</w:t>
      </w:r>
      <w:r>
        <w:rPr>
          <w:rFonts w:eastAsia="Arial"/>
        </w:rPr>
        <w:t xml:space="preserve">y Freddie </w:t>
      </w:r>
      <w:r>
        <w:rPr>
          <w:rFonts w:eastAsia="Arial"/>
          <w:spacing w:val="2"/>
        </w:rPr>
        <w:t>M</w:t>
      </w:r>
      <w:r>
        <w:rPr>
          <w:rFonts w:eastAsia="Arial"/>
        </w:rPr>
        <w:t>ac and the</w:t>
      </w:r>
      <w:r>
        <w:rPr>
          <w:rFonts w:eastAsia="Arial"/>
          <w:spacing w:val="1"/>
        </w:rPr>
        <w:t xml:space="preserve"> </w:t>
      </w:r>
      <w:r>
        <w:rPr>
          <w:rFonts w:eastAsia="Arial"/>
        </w:rPr>
        <w:t xml:space="preserve">Federal </w:t>
      </w:r>
      <w:r>
        <w:rPr>
          <w:rFonts w:eastAsia="Arial"/>
          <w:spacing w:val="1"/>
        </w:rPr>
        <w:t>R</w:t>
      </w:r>
      <w:r>
        <w:rPr>
          <w:rFonts w:eastAsia="Arial"/>
        </w:rPr>
        <w:t>eserve,</w:t>
      </w:r>
      <w:r>
        <w:rPr>
          <w:rFonts w:eastAsia="Arial"/>
          <w:spacing w:val="1"/>
        </w:rPr>
        <w:t xml:space="preserve"> </w:t>
      </w:r>
      <w:r>
        <w:rPr>
          <w:rFonts w:eastAsia="Arial"/>
        </w:rPr>
        <w:t>respectively.</w:t>
      </w:r>
      <w:del w:id="827" w:author="Amanda.Sargent" w:date="2012-12-14T09:45:00Z">
        <w:r>
          <w:rPr>
            <w:rFonts w:eastAsia="Arial"/>
          </w:rPr>
          <w:delText xml:space="preserve"> </w:delText>
        </w:r>
      </w:del>
      <w:r w:rsidR="00DD5E67" w:rsidRPr="00DD5E67">
        <w:rPr>
          <w:rFonts w:eastAsia="Arial"/>
          <w:rPrChange w:id="828" w:author="Amanda.Sargent" w:date="2012-12-14T09:45:00Z">
            <w:rPr>
              <w:rFonts w:eastAsia="Arial"/>
              <w:spacing w:val="53"/>
            </w:rPr>
          </w:rPrChange>
        </w:rPr>
        <w:t xml:space="preserve"> </w:t>
      </w:r>
      <w:r>
        <w:rPr>
          <w:rFonts w:eastAsia="Arial"/>
        </w:rPr>
        <w:t>Past</w:t>
      </w:r>
      <w:r>
        <w:rPr>
          <w:rFonts w:eastAsia="Arial"/>
          <w:spacing w:val="1"/>
        </w:rPr>
        <w:t xml:space="preserve"> </w:t>
      </w:r>
      <w:r>
        <w:rPr>
          <w:rFonts w:eastAsia="Arial"/>
        </w:rPr>
        <w:t>weather</w:t>
      </w:r>
      <w:r>
        <w:rPr>
          <w:rFonts w:eastAsia="Arial"/>
          <w:spacing w:val="1"/>
        </w:rPr>
        <w:t xml:space="preserve"> </w:t>
      </w:r>
      <w:r>
        <w:rPr>
          <w:rFonts w:eastAsia="Arial"/>
        </w:rPr>
        <w:t xml:space="preserve">is sourced from NOAA </w:t>
      </w:r>
      <w:r>
        <w:rPr>
          <w:rFonts w:eastAsia="Arial"/>
          <w:spacing w:val="1"/>
        </w:rPr>
        <w:t>a</w:t>
      </w:r>
      <w:r>
        <w:rPr>
          <w:rFonts w:eastAsia="Arial"/>
        </w:rPr>
        <w:t>nd</w:t>
      </w:r>
      <w:r>
        <w:rPr>
          <w:rFonts w:eastAsia="Arial"/>
          <w:spacing w:val="1"/>
        </w:rPr>
        <w:t xml:space="preserve"> </w:t>
      </w:r>
      <w:r>
        <w:rPr>
          <w:rFonts w:eastAsia="Arial"/>
        </w:rPr>
        <w:t>future w</w:t>
      </w:r>
      <w:r>
        <w:rPr>
          <w:rFonts w:eastAsia="Arial"/>
          <w:spacing w:val="1"/>
        </w:rPr>
        <w:t>e</w:t>
      </w:r>
      <w:r>
        <w:rPr>
          <w:rFonts w:eastAsia="Arial"/>
        </w:rPr>
        <w:t>ather</w:t>
      </w:r>
      <w:r>
        <w:rPr>
          <w:rFonts w:eastAsia="Arial"/>
          <w:spacing w:val="1"/>
        </w:rPr>
        <w:t xml:space="preserve"> </w:t>
      </w:r>
      <w:r>
        <w:rPr>
          <w:rFonts w:eastAsia="Arial"/>
        </w:rPr>
        <w:t>is</w:t>
      </w:r>
      <w:r>
        <w:rPr>
          <w:rFonts w:eastAsia="Arial"/>
          <w:spacing w:val="1"/>
        </w:rPr>
        <w:t xml:space="preserve"> </w:t>
      </w:r>
      <w:r>
        <w:rPr>
          <w:rFonts w:eastAsia="Arial"/>
        </w:rPr>
        <w:t>C</w:t>
      </w:r>
      <w:r>
        <w:rPr>
          <w:rFonts w:eastAsia="Arial"/>
          <w:spacing w:val="1"/>
        </w:rPr>
        <w:t>a</w:t>
      </w:r>
      <w:r>
        <w:rPr>
          <w:rFonts w:eastAsia="Arial"/>
        </w:rPr>
        <w:t>scade’s</w:t>
      </w:r>
      <w:r>
        <w:rPr>
          <w:rFonts w:eastAsia="Arial"/>
          <w:spacing w:val="1"/>
        </w:rPr>
        <w:t xml:space="preserve"> </w:t>
      </w:r>
      <w:r>
        <w:rPr>
          <w:rFonts w:eastAsia="Arial"/>
        </w:rPr>
        <w:t>2</w:t>
      </w:r>
      <w:r>
        <w:rPr>
          <w:rFonts w:eastAsia="Arial"/>
          <w:spacing w:val="1"/>
        </w:rPr>
        <w:t>0</w:t>
      </w:r>
      <w:r>
        <w:rPr>
          <w:rFonts w:eastAsia="Arial"/>
        </w:rPr>
        <w:t>-year</w:t>
      </w:r>
      <w:r>
        <w:rPr>
          <w:rFonts w:eastAsia="Arial"/>
          <w:spacing w:val="1"/>
        </w:rPr>
        <w:t xml:space="preserve"> </w:t>
      </w:r>
      <w:r>
        <w:rPr>
          <w:rFonts w:eastAsia="Arial"/>
        </w:rPr>
        <w:t xml:space="preserve">normal </w:t>
      </w:r>
      <w:r>
        <w:rPr>
          <w:rFonts w:eastAsia="Arial"/>
          <w:spacing w:val="1"/>
        </w:rPr>
        <w:t>d</w:t>
      </w:r>
      <w:r>
        <w:rPr>
          <w:rFonts w:eastAsia="Arial"/>
        </w:rPr>
        <w:t>evel</w:t>
      </w:r>
      <w:r>
        <w:rPr>
          <w:rFonts w:eastAsia="Arial"/>
          <w:spacing w:val="1"/>
        </w:rPr>
        <w:t>op</w:t>
      </w:r>
      <w:r>
        <w:rPr>
          <w:rFonts w:eastAsia="Arial"/>
        </w:rPr>
        <w:t>ed for</w:t>
      </w:r>
      <w:r>
        <w:rPr>
          <w:rFonts w:eastAsia="Arial"/>
          <w:spacing w:val="1"/>
        </w:rPr>
        <w:t xml:space="preserve"> </w:t>
      </w:r>
      <w:r>
        <w:rPr>
          <w:rFonts w:eastAsia="Arial"/>
        </w:rPr>
        <w:t>the</w:t>
      </w:r>
      <w:r>
        <w:rPr>
          <w:rFonts w:eastAsia="Arial"/>
          <w:spacing w:val="1"/>
        </w:rPr>
        <w:t xml:space="preserve"> </w:t>
      </w:r>
      <w:r>
        <w:rPr>
          <w:rFonts w:eastAsia="Arial"/>
        </w:rPr>
        <w:t>Company’s last</w:t>
      </w:r>
      <w:r>
        <w:rPr>
          <w:rFonts w:eastAsia="Arial"/>
          <w:spacing w:val="1"/>
        </w:rPr>
        <w:t xml:space="preserve"> </w:t>
      </w:r>
      <w:r>
        <w:rPr>
          <w:rFonts w:eastAsia="Arial"/>
        </w:rPr>
        <w:t>rate c</w:t>
      </w:r>
      <w:r>
        <w:rPr>
          <w:rFonts w:eastAsia="Arial"/>
          <w:spacing w:val="-1"/>
        </w:rPr>
        <w:t>a</w:t>
      </w:r>
      <w:r>
        <w:rPr>
          <w:rFonts w:eastAsia="Arial"/>
        </w:rPr>
        <w:t>se.</w:t>
      </w:r>
      <w:r>
        <w:rPr>
          <w:rFonts w:eastAsia="Arial"/>
          <w:spacing w:val="1"/>
        </w:rPr>
        <w:t xml:space="preserve"> </w:t>
      </w:r>
      <w:r>
        <w:rPr>
          <w:rFonts w:eastAsia="Arial"/>
        </w:rPr>
        <w:t>Natural gas prices are provided by Wood Mackenzie and eq</w:t>
      </w:r>
      <w:r>
        <w:rPr>
          <w:rFonts w:eastAsia="Arial"/>
          <w:spacing w:val="1"/>
        </w:rPr>
        <w:t>u</w:t>
      </w:r>
      <w:r>
        <w:rPr>
          <w:rFonts w:eastAsia="Arial"/>
        </w:rPr>
        <w:t>al we</w:t>
      </w:r>
      <w:r>
        <w:rPr>
          <w:rFonts w:eastAsia="Arial"/>
          <w:spacing w:val="1"/>
        </w:rPr>
        <w:t>i</w:t>
      </w:r>
      <w:r>
        <w:rPr>
          <w:rFonts w:eastAsia="Arial"/>
        </w:rPr>
        <w:t>gh</w:t>
      </w:r>
      <w:r>
        <w:rPr>
          <w:rFonts w:eastAsia="Arial"/>
          <w:spacing w:val="2"/>
        </w:rPr>
        <w:t>t</w:t>
      </w:r>
      <w:r>
        <w:rPr>
          <w:rFonts w:eastAsia="Arial"/>
        </w:rPr>
        <w:t>s are assig</w:t>
      </w:r>
      <w:r>
        <w:rPr>
          <w:rFonts w:eastAsia="Arial"/>
          <w:spacing w:val="1"/>
        </w:rPr>
        <w:t>n</w:t>
      </w:r>
      <w:r>
        <w:rPr>
          <w:rFonts w:eastAsia="Arial"/>
        </w:rPr>
        <w:t xml:space="preserve">ed to the </w:t>
      </w:r>
      <w:r>
        <w:rPr>
          <w:rFonts w:eastAsia="Arial"/>
          <w:spacing w:val="1"/>
        </w:rPr>
        <w:t>A</w:t>
      </w:r>
      <w:r>
        <w:rPr>
          <w:rFonts w:eastAsia="Arial"/>
        </w:rPr>
        <w:t>ECO,</w:t>
      </w:r>
      <w:r>
        <w:rPr>
          <w:rFonts w:eastAsia="Arial"/>
          <w:spacing w:val="1"/>
        </w:rPr>
        <w:t xml:space="preserve"> </w:t>
      </w:r>
      <w:r>
        <w:rPr>
          <w:rFonts w:eastAsia="Arial"/>
        </w:rPr>
        <w:t>NYMEX</w:t>
      </w:r>
      <w:r w:rsidR="00621BD2">
        <w:rPr>
          <w:rFonts w:eastAsia="Arial"/>
        </w:rPr>
        <w:t xml:space="preserve"> </w:t>
      </w:r>
      <w:ins w:id="829" w:author="Amanda.Sargent" w:date="2012-12-14T09:45:00Z">
        <w:r w:rsidR="00621BD2">
          <w:rPr>
            <w:rFonts w:eastAsia="Arial"/>
          </w:rPr>
          <w:t>(</w:t>
        </w:r>
        <w:r w:rsidR="00621BD2" w:rsidRPr="007A360E">
          <w:rPr>
            <w:rFonts w:eastAsia="Arial"/>
          </w:rPr>
          <w:t>New York Mercantile E</w:t>
        </w:r>
        <w:r w:rsidR="00621BD2" w:rsidRPr="007A360E">
          <w:rPr>
            <w:rFonts w:eastAsia="Arial"/>
            <w:spacing w:val="-1"/>
          </w:rPr>
          <w:t>x</w:t>
        </w:r>
        <w:r w:rsidR="00621BD2" w:rsidRPr="007A360E">
          <w:rPr>
            <w:rFonts w:eastAsia="Arial"/>
            <w:spacing w:val="1"/>
          </w:rPr>
          <w:t>c</w:t>
        </w:r>
        <w:r w:rsidR="00621BD2" w:rsidRPr="007A360E">
          <w:rPr>
            <w:rFonts w:eastAsia="Arial"/>
          </w:rPr>
          <w:t>han</w:t>
        </w:r>
        <w:r w:rsidR="00621BD2" w:rsidRPr="007A360E">
          <w:rPr>
            <w:rFonts w:eastAsia="Arial"/>
            <w:spacing w:val="1"/>
          </w:rPr>
          <w:t>g</w:t>
        </w:r>
        <w:r w:rsidR="00621BD2" w:rsidRPr="007A360E">
          <w:rPr>
            <w:rFonts w:eastAsia="Arial"/>
          </w:rPr>
          <w:t>e</w:t>
        </w:r>
        <w:r w:rsidR="00621BD2">
          <w:rPr>
            <w:rFonts w:eastAsia="Arial"/>
          </w:rPr>
          <w:t>)</w:t>
        </w:r>
        <w:r>
          <w:rPr>
            <w:rFonts w:eastAsia="Arial"/>
          </w:rPr>
          <w:t xml:space="preserve"> </w:t>
        </w:r>
      </w:ins>
      <w:r>
        <w:rPr>
          <w:rFonts w:eastAsia="Arial"/>
        </w:rPr>
        <w:t>a</w:t>
      </w:r>
      <w:r>
        <w:rPr>
          <w:rFonts w:eastAsia="Arial"/>
          <w:spacing w:val="1"/>
        </w:rPr>
        <w:t>n</w:t>
      </w:r>
      <w:r>
        <w:rPr>
          <w:rFonts w:eastAsia="Arial"/>
        </w:rPr>
        <w:t>d S</w:t>
      </w:r>
      <w:r>
        <w:rPr>
          <w:rFonts w:eastAsia="Arial"/>
          <w:spacing w:val="1"/>
        </w:rPr>
        <w:t>U</w:t>
      </w:r>
      <w:r>
        <w:rPr>
          <w:rFonts w:eastAsia="Arial"/>
        </w:rPr>
        <w:t>MAS in</w:t>
      </w:r>
      <w:r>
        <w:rPr>
          <w:rFonts w:eastAsia="Arial"/>
          <w:spacing w:val="1"/>
        </w:rPr>
        <w:t>de</w:t>
      </w:r>
      <w:r>
        <w:rPr>
          <w:rFonts w:eastAsia="Arial"/>
        </w:rPr>
        <w:t>xes based</w:t>
      </w:r>
      <w:r>
        <w:rPr>
          <w:rFonts w:eastAsia="Arial"/>
          <w:spacing w:val="1"/>
        </w:rPr>
        <w:t xml:space="preserve"> o</w:t>
      </w:r>
      <w:r>
        <w:rPr>
          <w:rFonts w:eastAsia="Arial"/>
        </w:rPr>
        <w:t>n Casca</w:t>
      </w:r>
      <w:r>
        <w:rPr>
          <w:rFonts w:eastAsia="Arial"/>
          <w:spacing w:val="1"/>
        </w:rPr>
        <w:t>d</w:t>
      </w:r>
      <w:r>
        <w:rPr>
          <w:rFonts w:eastAsia="Arial"/>
        </w:rPr>
        <w:t>e</w:t>
      </w:r>
      <w:r>
        <w:rPr>
          <w:rFonts w:eastAsia="Arial"/>
          <w:spacing w:val="1"/>
        </w:rPr>
        <w:t>’</w:t>
      </w:r>
      <w:r>
        <w:rPr>
          <w:rFonts w:eastAsia="Arial"/>
        </w:rPr>
        <w:t>s gener</w:t>
      </w:r>
      <w:r>
        <w:rPr>
          <w:rFonts w:eastAsia="Arial"/>
          <w:spacing w:val="1"/>
        </w:rPr>
        <w:t>a</w:t>
      </w:r>
      <w:r>
        <w:rPr>
          <w:rFonts w:eastAsia="Arial"/>
        </w:rPr>
        <w:t>l portfolio</w:t>
      </w:r>
      <w:r>
        <w:rPr>
          <w:rFonts w:eastAsia="Arial"/>
          <w:spacing w:val="19"/>
        </w:rPr>
        <w:t xml:space="preserve"> </w:t>
      </w:r>
      <w:r>
        <w:rPr>
          <w:rFonts w:eastAsia="Arial"/>
        </w:rPr>
        <w:t>mix</w:t>
      </w:r>
      <w:r>
        <w:rPr>
          <w:rFonts w:eastAsia="Arial"/>
          <w:spacing w:val="18"/>
        </w:rPr>
        <w:t xml:space="preserve"> </w:t>
      </w:r>
      <w:r>
        <w:rPr>
          <w:rFonts w:eastAsia="Arial"/>
        </w:rPr>
        <w:t>(Ap</w:t>
      </w:r>
      <w:r>
        <w:rPr>
          <w:rFonts w:eastAsia="Arial"/>
          <w:spacing w:val="1"/>
        </w:rPr>
        <w:t>p</w:t>
      </w:r>
      <w:r>
        <w:rPr>
          <w:rFonts w:eastAsia="Arial"/>
        </w:rPr>
        <w:t>end</w:t>
      </w:r>
      <w:r>
        <w:rPr>
          <w:rFonts w:eastAsia="Arial"/>
          <w:spacing w:val="1"/>
        </w:rPr>
        <w:t>i</w:t>
      </w:r>
      <w:r>
        <w:rPr>
          <w:rFonts w:eastAsia="Arial"/>
        </w:rPr>
        <w:t>x</w:t>
      </w:r>
      <w:r>
        <w:rPr>
          <w:rFonts w:eastAsia="Arial"/>
          <w:spacing w:val="18"/>
        </w:rPr>
        <w:t xml:space="preserve"> </w:t>
      </w:r>
      <w:r>
        <w:rPr>
          <w:rFonts w:eastAsia="Arial"/>
        </w:rPr>
        <w:t>E).</w:t>
      </w:r>
      <w:del w:id="830" w:author="Amanda.Sargent" w:date="2012-12-14T09:45:00Z">
        <w:r>
          <w:rPr>
            <w:rFonts w:eastAsia="Arial"/>
          </w:rPr>
          <w:delText xml:space="preserve"> </w:delText>
        </w:r>
      </w:del>
      <w:r w:rsidR="00DD5E67" w:rsidRPr="00DD5E67">
        <w:rPr>
          <w:rFonts w:eastAsia="Arial"/>
          <w:rPrChange w:id="831" w:author="Amanda.Sargent" w:date="2012-12-14T09:45:00Z">
            <w:rPr>
              <w:rFonts w:eastAsia="Arial"/>
              <w:spacing w:val="40"/>
            </w:rPr>
          </w:rPrChange>
        </w:rPr>
        <w:t xml:space="preserve"> </w:t>
      </w:r>
      <w:r>
        <w:rPr>
          <w:rFonts w:eastAsia="Arial"/>
        </w:rPr>
        <w:t>The</w:t>
      </w:r>
      <w:r>
        <w:rPr>
          <w:rFonts w:eastAsia="Arial"/>
          <w:spacing w:val="1"/>
        </w:rPr>
        <w:t>s</w:t>
      </w:r>
      <w:r>
        <w:rPr>
          <w:rFonts w:eastAsia="Arial"/>
        </w:rPr>
        <w:t>e</w:t>
      </w:r>
      <w:r>
        <w:rPr>
          <w:rFonts w:eastAsia="Arial"/>
          <w:spacing w:val="19"/>
        </w:rPr>
        <w:t xml:space="preserve"> </w:t>
      </w:r>
      <w:r>
        <w:rPr>
          <w:rFonts w:eastAsia="Arial"/>
        </w:rPr>
        <w:t>indi</w:t>
      </w:r>
      <w:r>
        <w:rPr>
          <w:rFonts w:eastAsia="Arial"/>
          <w:spacing w:val="1"/>
        </w:rPr>
        <w:t>c</w:t>
      </w:r>
      <w:r>
        <w:rPr>
          <w:rFonts w:eastAsia="Arial"/>
        </w:rPr>
        <w:t>ators</w:t>
      </w:r>
      <w:r>
        <w:rPr>
          <w:rFonts w:eastAsia="Arial"/>
          <w:spacing w:val="20"/>
        </w:rPr>
        <w:t xml:space="preserve"> </w:t>
      </w:r>
      <w:r>
        <w:rPr>
          <w:rFonts w:eastAsia="Arial"/>
        </w:rPr>
        <w:t>and</w:t>
      </w:r>
      <w:r>
        <w:rPr>
          <w:rFonts w:eastAsia="Arial"/>
          <w:spacing w:val="19"/>
        </w:rPr>
        <w:t xml:space="preserve"> </w:t>
      </w:r>
      <w:r>
        <w:rPr>
          <w:rFonts w:eastAsia="Arial"/>
        </w:rPr>
        <w:t>the</w:t>
      </w:r>
      <w:r>
        <w:rPr>
          <w:rFonts w:eastAsia="Arial"/>
          <w:spacing w:val="19"/>
        </w:rPr>
        <w:t xml:space="preserve"> </w:t>
      </w:r>
      <w:r>
        <w:rPr>
          <w:rFonts w:eastAsia="Arial"/>
        </w:rPr>
        <w:t>function</w:t>
      </w:r>
      <w:r>
        <w:rPr>
          <w:rFonts w:eastAsia="Arial"/>
          <w:spacing w:val="1"/>
        </w:rPr>
        <w:t>a</w:t>
      </w:r>
      <w:r>
        <w:rPr>
          <w:rFonts w:eastAsia="Arial"/>
        </w:rPr>
        <w:t>l</w:t>
      </w:r>
      <w:r>
        <w:rPr>
          <w:rFonts w:eastAsia="Arial"/>
          <w:spacing w:val="19"/>
        </w:rPr>
        <w:t xml:space="preserve"> </w:t>
      </w:r>
      <w:r>
        <w:rPr>
          <w:rFonts w:eastAsia="Arial"/>
        </w:rPr>
        <w:t>forms</w:t>
      </w:r>
      <w:r>
        <w:rPr>
          <w:rFonts w:eastAsia="Arial"/>
          <w:spacing w:val="20"/>
        </w:rPr>
        <w:t xml:space="preserve"> </w:t>
      </w:r>
      <w:r>
        <w:rPr>
          <w:rFonts w:eastAsia="Arial"/>
        </w:rPr>
        <w:t>illustrated</w:t>
      </w:r>
      <w:r>
        <w:rPr>
          <w:rFonts w:eastAsia="Arial"/>
          <w:spacing w:val="19"/>
        </w:rPr>
        <w:t xml:space="preserve"> </w:t>
      </w:r>
      <w:r w:rsidR="005E5E43">
        <w:rPr>
          <w:rFonts w:eastAsia="Arial"/>
        </w:rPr>
        <w:t xml:space="preserve">on the following page </w:t>
      </w:r>
      <w:r>
        <w:rPr>
          <w:rFonts w:eastAsia="Arial"/>
        </w:rPr>
        <w:t>were cho</w:t>
      </w:r>
      <w:r>
        <w:rPr>
          <w:rFonts w:eastAsia="Arial"/>
          <w:spacing w:val="1"/>
        </w:rPr>
        <w:t>s</w:t>
      </w:r>
      <w:r>
        <w:rPr>
          <w:rFonts w:eastAsia="Arial"/>
        </w:rPr>
        <w:t>en over others as they were the most consistent in returning stat</w:t>
      </w:r>
      <w:r>
        <w:rPr>
          <w:rFonts w:eastAsia="Arial"/>
          <w:spacing w:val="1"/>
        </w:rPr>
        <w:t>i</w:t>
      </w:r>
      <w:r>
        <w:rPr>
          <w:rFonts w:eastAsia="Arial"/>
        </w:rPr>
        <w:t>stically v</w:t>
      </w:r>
      <w:r>
        <w:rPr>
          <w:rFonts w:eastAsia="Arial"/>
          <w:spacing w:val="1"/>
        </w:rPr>
        <w:t>a</w:t>
      </w:r>
      <w:r>
        <w:rPr>
          <w:rFonts w:eastAsia="Arial"/>
        </w:rPr>
        <w:t>l</w:t>
      </w:r>
      <w:r>
        <w:rPr>
          <w:rFonts w:eastAsia="Arial"/>
          <w:spacing w:val="1"/>
        </w:rPr>
        <w:t>i</w:t>
      </w:r>
      <w:r>
        <w:rPr>
          <w:rFonts w:eastAsia="Arial"/>
        </w:rPr>
        <w:t xml:space="preserve">d results. </w:t>
      </w:r>
      <w:del w:id="832" w:author="Amanda.Sargent" w:date="2012-12-14T09:45:00Z">
        <w:r>
          <w:rPr>
            <w:rFonts w:eastAsia="Arial"/>
            <w:spacing w:val="62"/>
          </w:rPr>
          <w:delText xml:space="preserve"> </w:delText>
        </w:r>
      </w:del>
      <w:r>
        <w:rPr>
          <w:rFonts w:eastAsia="Arial"/>
        </w:rPr>
        <w:t>Historical</w:t>
      </w:r>
      <w:r>
        <w:rPr>
          <w:rFonts w:eastAsia="Arial"/>
          <w:spacing w:val="30"/>
        </w:rPr>
        <w:t xml:space="preserve"> </w:t>
      </w:r>
      <w:r>
        <w:rPr>
          <w:rFonts w:eastAsia="Arial"/>
        </w:rPr>
        <w:t>data</w:t>
      </w:r>
      <w:r>
        <w:rPr>
          <w:rFonts w:eastAsia="Arial"/>
          <w:spacing w:val="30"/>
        </w:rPr>
        <w:t xml:space="preserve"> </w:t>
      </w:r>
      <w:r>
        <w:rPr>
          <w:rFonts w:eastAsia="Arial"/>
        </w:rPr>
        <w:t>used</w:t>
      </w:r>
      <w:r>
        <w:rPr>
          <w:rFonts w:eastAsia="Arial"/>
          <w:spacing w:val="30"/>
        </w:rPr>
        <w:t xml:space="preserve"> </w:t>
      </w:r>
      <w:r>
        <w:rPr>
          <w:rFonts w:eastAsia="Arial"/>
        </w:rPr>
        <w:t>in</w:t>
      </w:r>
      <w:r>
        <w:rPr>
          <w:rFonts w:eastAsia="Arial"/>
          <w:spacing w:val="30"/>
        </w:rPr>
        <w:t xml:space="preserve"> </w:t>
      </w:r>
      <w:r>
        <w:rPr>
          <w:rFonts w:eastAsia="Arial"/>
        </w:rPr>
        <w:t>the</w:t>
      </w:r>
      <w:r>
        <w:rPr>
          <w:rFonts w:eastAsia="Arial"/>
          <w:spacing w:val="30"/>
        </w:rPr>
        <w:t xml:space="preserve"> </w:t>
      </w:r>
      <w:r>
        <w:rPr>
          <w:rFonts w:eastAsia="Arial"/>
        </w:rPr>
        <w:t>regression</w:t>
      </w:r>
      <w:r>
        <w:rPr>
          <w:rFonts w:eastAsia="Arial"/>
          <w:spacing w:val="30"/>
        </w:rPr>
        <w:t xml:space="preserve"> </w:t>
      </w:r>
      <w:r>
        <w:rPr>
          <w:rFonts w:eastAsia="Arial"/>
        </w:rPr>
        <w:t>e</w:t>
      </w:r>
      <w:r>
        <w:rPr>
          <w:rFonts w:eastAsia="Arial"/>
          <w:spacing w:val="-1"/>
        </w:rPr>
        <w:t>x</w:t>
      </w:r>
      <w:r>
        <w:rPr>
          <w:rFonts w:eastAsia="Arial"/>
        </w:rPr>
        <w:t>te</w:t>
      </w:r>
      <w:r>
        <w:rPr>
          <w:rFonts w:eastAsia="Arial"/>
          <w:spacing w:val="1"/>
        </w:rPr>
        <w:t>n</w:t>
      </w:r>
      <w:r>
        <w:rPr>
          <w:rFonts w:eastAsia="Arial"/>
        </w:rPr>
        <w:t>ds</w:t>
      </w:r>
      <w:r>
        <w:rPr>
          <w:rFonts w:eastAsia="Arial"/>
          <w:spacing w:val="32"/>
        </w:rPr>
        <w:t xml:space="preserve"> </w:t>
      </w:r>
      <w:r>
        <w:rPr>
          <w:rFonts w:eastAsia="Arial"/>
        </w:rPr>
        <w:t>back</w:t>
      </w:r>
      <w:del w:id="833" w:author="Amanda.Sargent" w:date="2012-12-14T09:45:00Z">
        <w:r>
          <w:rPr>
            <w:rFonts w:eastAsia="Arial"/>
            <w:spacing w:val="30"/>
          </w:rPr>
          <w:delText xml:space="preserve"> </w:delText>
        </w:r>
        <w:r>
          <w:rPr>
            <w:rFonts w:eastAsia="Arial"/>
          </w:rPr>
          <w:delText>up</w:delText>
        </w:r>
      </w:del>
      <w:r>
        <w:rPr>
          <w:rFonts w:eastAsia="Arial"/>
          <w:spacing w:val="30"/>
        </w:rPr>
        <w:t xml:space="preserve"> </w:t>
      </w:r>
      <w:r>
        <w:rPr>
          <w:rFonts w:eastAsia="Arial"/>
        </w:rPr>
        <w:t>to</w:t>
      </w:r>
      <w:r>
        <w:rPr>
          <w:rFonts w:eastAsia="Arial"/>
          <w:spacing w:val="30"/>
        </w:rPr>
        <w:t xml:space="preserve"> </w:t>
      </w:r>
      <w:r>
        <w:rPr>
          <w:rFonts w:eastAsia="Arial"/>
        </w:rPr>
        <w:t>1980</w:t>
      </w:r>
      <w:r>
        <w:rPr>
          <w:rFonts w:eastAsia="Arial"/>
          <w:spacing w:val="30"/>
        </w:rPr>
        <w:t xml:space="preserve"> </w:t>
      </w:r>
      <w:r>
        <w:rPr>
          <w:rFonts w:eastAsia="Arial"/>
        </w:rPr>
        <w:t>for</w:t>
      </w:r>
      <w:r>
        <w:rPr>
          <w:rFonts w:eastAsia="Arial"/>
          <w:spacing w:val="31"/>
        </w:rPr>
        <w:t xml:space="preserve"> </w:t>
      </w:r>
      <w:r>
        <w:rPr>
          <w:rFonts w:eastAsia="Arial"/>
        </w:rPr>
        <w:t>customer counts and 1994 for</w:t>
      </w:r>
      <w:r>
        <w:rPr>
          <w:rFonts w:eastAsia="Arial"/>
          <w:spacing w:val="1"/>
        </w:rPr>
        <w:t xml:space="preserve"> </w:t>
      </w:r>
      <w:r>
        <w:rPr>
          <w:rFonts w:eastAsia="Arial"/>
        </w:rPr>
        <w:t>t</w:t>
      </w:r>
      <w:r>
        <w:rPr>
          <w:rFonts w:eastAsia="Arial"/>
          <w:spacing w:val="-1"/>
        </w:rPr>
        <w:t>h</w:t>
      </w:r>
      <w:r>
        <w:rPr>
          <w:rFonts w:eastAsia="Arial"/>
        </w:rPr>
        <w:t>erms.</w:t>
      </w:r>
    </w:p>
    <w:p w:rsidR="00815C10" w:rsidRDefault="00815C10" w:rsidP="00952DFE">
      <w:pPr>
        <w:spacing w:after="0"/>
        <w:ind w:right="180"/>
        <w:jc w:val="both"/>
        <w:sectPr w:rsidR="00815C10" w:rsidSect="00952DFE">
          <w:pgSz w:w="12240" w:h="15840"/>
          <w:pgMar w:top="1420" w:right="1260" w:bottom="840" w:left="1300" w:header="1109" w:footer="651" w:gutter="0"/>
          <w:cols w:space="720"/>
          <w:sectPrChange w:id="834" w:author="Amanda.Sargent" w:date="2012-12-14T09:45:00Z">
            <w:sectPr w:rsidR="00815C10" w:rsidSect="00952DFE">
              <w:pgMar w:right="1060"/>
            </w:sectPr>
          </w:sectPrChange>
        </w:sectPr>
      </w:pPr>
    </w:p>
    <w:p w:rsidR="00000000" w:rsidRDefault="00A178C6">
      <w:pPr>
        <w:spacing w:after="0" w:line="239" w:lineRule="auto"/>
        <w:ind w:left="140" w:right="180"/>
        <w:jc w:val="both"/>
        <w:rPr>
          <w:rFonts w:eastAsia="Arial"/>
          <w:rPrChange w:id="835" w:author="Amanda.Sargent" w:date="2012-12-14T09:45:00Z">
            <w:rPr>
              <w:rFonts w:eastAsia="Arial"/>
              <w:sz w:val="16"/>
            </w:rPr>
          </w:rPrChange>
        </w:rPr>
        <w:pPrChange w:id="836" w:author="Amanda.Sargent" w:date="2012-12-14T09:45:00Z">
          <w:pPr>
            <w:spacing w:before="4" w:after="0" w:line="160" w:lineRule="exact"/>
          </w:pPr>
        </w:pPrChange>
      </w:pPr>
    </w:p>
    <w:p w:rsidR="00815C10" w:rsidRDefault="00815C10" w:rsidP="00815C10">
      <w:pPr>
        <w:spacing w:after="0" w:line="200" w:lineRule="exact"/>
        <w:rPr>
          <w:del w:id="837" w:author="Amanda.Sargent" w:date="2012-12-14T09:45:00Z"/>
          <w:sz w:val="20"/>
          <w:szCs w:val="20"/>
        </w:rPr>
      </w:pPr>
    </w:p>
    <w:p w:rsidR="005E5E43" w:rsidRDefault="005E5E43" w:rsidP="00815C10">
      <w:pPr>
        <w:spacing w:after="0" w:line="125" w:lineRule="exact"/>
        <w:ind w:left="140" w:right="326"/>
        <w:jc w:val="both"/>
        <w:rPr>
          <w:del w:id="838" w:author="Amanda.Sargent" w:date="2012-12-14T09:45:00Z"/>
          <w:rFonts w:eastAsia="Arial"/>
          <w:position w:val="3"/>
        </w:rPr>
      </w:pPr>
    </w:p>
    <w:p w:rsidR="005E5E43" w:rsidRDefault="005E5E43" w:rsidP="00815C10">
      <w:pPr>
        <w:spacing w:after="0" w:line="239" w:lineRule="auto"/>
        <w:ind w:left="140" w:right="317"/>
        <w:jc w:val="both"/>
        <w:rPr>
          <w:del w:id="839" w:author="Amanda.Sargent" w:date="2012-12-14T09:45:00Z"/>
          <w:rFonts w:eastAsia="Arial"/>
        </w:rPr>
      </w:pPr>
    </w:p>
    <w:p w:rsidR="00000000" w:rsidRDefault="00DD5E67">
      <w:pPr>
        <w:spacing w:after="0" w:line="239" w:lineRule="auto"/>
        <w:ind w:right="50"/>
        <w:jc w:val="both"/>
        <w:rPr>
          <w:rFonts w:eastAsia="Arial"/>
        </w:rPr>
        <w:pPrChange w:id="840" w:author="Amanda.Sargent" w:date="2012-12-14T09:45:00Z">
          <w:pPr>
            <w:spacing w:after="0" w:line="239" w:lineRule="auto"/>
            <w:ind w:left="140" w:right="317"/>
            <w:jc w:val="both"/>
          </w:pPr>
        </w:pPrChange>
      </w:pPr>
      <w:del w:id="841" w:author="Amanda.Sargent" w:date="2012-12-14T09:45:00Z">
        <w:r>
          <w:rPr>
            <w:rFonts w:eastAsia="Arial"/>
          </w:rPr>
          <w:pict>
            <v:shape id="_x0000_s1040" type="#_x0000_t75" style="position:absolute;left:0;text-align:left;margin-left:0;margin-top:0;width:467.75pt;height:109.8pt;z-index:251673600">
              <v:imagedata r:id="rId26" o:title=""/>
              <w10:wrap type="topAndBottom"/>
            </v:shape>
          </w:pict>
        </w:r>
      </w:del>
      <w:r w:rsidR="005E5E43">
        <w:rPr>
          <w:rFonts w:eastAsia="Arial"/>
        </w:rPr>
        <w:t xml:space="preserve">Customer count and therm forecasts are augmented by revisions to the base data and </w:t>
      </w:r>
      <w:r w:rsidR="00815C10">
        <w:rPr>
          <w:rFonts w:eastAsia="Arial"/>
        </w:rPr>
        <w:t>output</w:t>
      </w:r>
      <w:r w:rsidR="00815C10">
        <w:rPr>
          <w:rFonts w:eastAsia="Arial"/>
          <w:spacing w:val="23"/>
        </w:rPr>
        <w:t xml:space="preserve"> </w:t>
      </w:r>
      <w:r w:rsidR="00815C10">
        <w:rPr>
          <w:rFonts w:eastAsia="Arial"/>
        </w:rPr>
        <w:t>to</w:t>
      </w:r>
      <w:r w:rsidR="00815C10">
        <w:rPr>
          <w:rFonts w:eastAsia="Arial"/>
          <w:spacing w:val="22"/>
        </w:rPr>
        <w:t xml:space="preserve"> </w:t>
      </w:r>
      <w:r w:rsidR="00815C10">
        <w:rPr>
          <w:rFonts w:eastAsia="Arial"/>
        </w:rPr>
        <w:t>create</w:t>
      </w:r>
      <w:r w:rsidR="00815C10">
        <w:rPr>
          <w:rFonts w:eastAsia="Arial"/>
          <w:spacing w:val="22"/>
        </w:rPr>
        <w:t xml:space="preserve"> </w:t>
      </w:r>
      <w:r w:rsidR="00815C10">
        <w:rPr>
          <w:rFonts w:eastAsia="Arial"/>
        </w:rPr>
        <w:t>a</w:t>
      </w:r>
      <w:r w:rsidR="00815C10">
        <w:rPr>
          <w:rFonts w:eastAsia="Arial"/>
          <w:spacing w:val="22"/>
        </w:rPr>
        <w:t xml:space="preserve"> </w:t>
      </w:r>
      <w:r w:rsidR="00815C10">
        <w:rPr>
          <w:rFonts w:eastAsia="Arial"/>
        </w:rPr>
        <w:t>po</w:t>
      </w:r>
      <w:r w:rsidR="00815C10">
        <w:rPr>
          <w:rFonts w:eastAsia="Arial"/>
          <w:spacing w:val="2"/>
        </w:rPr>
        <w:t>r</w:t>
      </w:r>
      <w:r w:rsidR="00815C10">
        <w:rPr>
          <w:rFonts w:eastAsia="Arial"/>
        </w:rPr>
        <w:t>tfolio</w:t>
      </w:r>
      <w:r w:rsidR="00815C10">
        <w:rPr>
          <w:rFonts w:eastAsia="Arial"/>
          <w:spacing w:val="22"/>
        </w:rPr>
        <w:t xml:space="preserve"> </w:t>
      </w:r>
      <w:r w:rsidR="00815C10">
        <w:rPr>
          <w:rFonts w:eastAsia="Arial"/>
        </w:rPr>
        <w:t>of</w:t>
      </w:r>
      <w:r w:rsidR="00815C10">
        <w:rPr>
          <w:rFonts w:eastAsia="Arial"/>
          <w:spacing w:val="23"/>
        </w:rPr>
        <w:t xml:space="preserve"> </w:t>
      </w:r>
      <w:r w:rsidR="00815C10">
        <w:rPr>
          <w:rFonts w:eastAsia="Arial"/>
        </w:rPr>
        <w:t>po</w:t>
      </w:r>
      <w:r w:rsidR="00815C10">
        <w:rPr>
          <w:rFonts w:eastAsia="Arial"/>
          <w:spacing w:val="2"/>
        </w:rPr>
        <w:t>t</w:t>
      </w:r>
      <w:r w:rsidR="00815C10">
        <w:rPr>
          <w:rFonts w:eastAsia="Arial"/>
        </w:rPr>
        <w:t>ential</w:t>
      </w:r>
      <w:r w:rsidR="00815C10">
        <w:rPr>
          <w:rFonts w:eastAsia="Arial"/>
          <w:spacing w:val="22"/>
        </w:rPr>
        <w:t xml:space="preserve"> </w:t>
      </w:r>
      <w:r w:rsidR="00815C10">
        <w:rPr>
          <w:rFonts w:eastAsia="Arial"/>
        </w:rPr>
        <w:t>s</w:t>
      </w:r>
      <w:r w:rsidR="00815C10">
        <w:rPr>
          <w:rFonts w:eastAsia="Arial"/>
          <w:spacing w:val="1"/>
        </w:rPr>
        <w:t>c</w:t>
      </w:r>
      <w:r w:rsidR="00815C10">
        <w:rPr>
          <w:rFonts w:eastAsia="Arial"/>
        </w:rPr>
        <w:t>e</w:t>
      </w:r>
      <w:r w:rsidR="00815C10">
        <w:rPr>
          <w:rFonts w:eastAsia="Arial"/>
          <w:spacing w:val="1"/>
        </w:rPr>
        <w:t>n</w:t>
      </w:r>
      <w:r w:rsidR="00815C10">
        <w:rPr>
          <w:rFonts w:eastAsia="Arial"/>
        </w:rPr>
        <w:t>arios.</w:t>
      </w:r>
      <w:r w:rsidR="006406BE" w:rsidRPr="006406BE">
        <w:rPr>
          <w:rFonts w:eastAsia="Arial"/>
        </w:rPr>
        <w:t xml:space="preserve"> </w:t>
      </w:r>
      <w:del w:id="842" w:author="Amanda.Sargent" w:date="2012-12-14T09:45:00Z">
        <w:r w:rsidR="00815C10">
          <w:rPr>
            <w:rFonts w:eastAsia="Arial"/>
            <w:spacing w:val="45"/>
          </w:rPr>
          <w:delText xml:space="preserve"> </w:delText>
        </w:r>
      </w:del>
      <w:r w:rsidR="00815C10">
        <w:rPr>
          <w:rFonts w:eastAsia="Arial"/>
        </w:rPr>
        <w:t>Low</w:t>
      </w:r>
      <w:r w:rsidR="00815C10">
        <w:rPr>
          <w:rFonts w:eastAsia="Arial"/>
          <w:spacing w:val="23"/>
        </w:rPr>
        <w:t xml:space="preserve"> </w:t>
      </w:r>
      <w:r w:rsidR="00815C10">
        <w:rPr>
          <w:rFonts w:eastAsia="Arial"/>
        </w:rPr>
        <w:t>and</w:t>
      </w:r>
      <w:r w:rsidR="00815C10">
        <w:rPr>
          <w:rFonts w:eastAsia="Arial"/>
          <w:spacing w:val="22"/>
        </w:rPr>
        <w:t xml:space="preserve"> </w:t>
      </w:r>
      <w:r w:rsidR="00815C10">
        <w:rPr>
          <w:rFonts w:eastAsia="Arial"/>
          <w:spacing w:val="1"/>
        </w:rPr>
        <w:t>h</w:t>
      </w:r>
      <w:r w:rsidR="00815C10">
        <w:rPr>
          <w:rFonts w:eastAsia="Arial"/>
        </w:rPr>
        <w:t>igh</w:t>
      </w:r>
      <w:r w:rsidR="00815C10">
        <w:rPr>
          <w:rFonts w:eastAsia="Arial"/>
          <w:spacing w:val="24"/>
        </w:rPr>
        <w:t xml:space="preserve"> </w:t>
      </w:r>
      <w:r w:rsidR="00815C10">
        <w:rPr>
          <w:rFonts w:eastAsia="Arial"/>
        </w:rPr>
        <w:t>growth</w:t>
      </w:r>
      <w:r w:rsidR="00815C10">
        <w:rPr>
          <w:rFonts w:eastAsia="Arial"/>
          <w:spacing w:val="22"/>
        </w:rPr>
        <w:t xml:space="preserve"> </w:t>
      </w:r>
      <w:r w:rsidR="00815C10">
        <w:rPr>
          <w:rFonts w:eastAsia="Arial"/>
        </w:rPr>
        <w:t>sc</w:t>
      </w:r>
      <w:r w:rsidR="00815C10">
        <w:rPr>
          <w:rFonts w:eastAsia="Arial"/>
          <w:spacing w:val="1"/>
        </w:rPr>
        <w:t>e</w:t>
      </w:r>
      <w:r w:rsidR="00815C10">
        <w:rPr>
          <w:rFonts w:eastAsia="Arial"/>
        </w:rPr>
        <w:t>narios</w:t>
      </w:r>
      <w:r w:rsidR="00815C10">
        <w:rPr>
          <w:rFonts w:eastAsia="Arial"/>
          <w:spacing w:val="22"/>
        </w:rPr>
        <w:t xml:space="preserve"> </w:t>
      </w:r>
      <w:r w:rsidR="00815C10">
        <w:rPr>
          <w:rFonts w:eastAsia="Arial"/>
        </w:rPr>
        <w:t>are created</w:t>
      </w:r>
      <w:r w:rsidR="00815C10">
        <w:rPr>
          <w:rFonts w:eastAsia="Arial"/>
          <w:spacing w:val="2"/>
        </w:rPr>
        <w:t xml:space="preserve"> </w:t>
      </w:r>
      <w:r w:rsidR="00815C10">
        <w:rPr>
          <w:rFonts w:eastAsia="Arial"/>
        </w:rPr>
        <w:t>by</w:t>
      </w:r>
      <w:r w:rsidR="00815C10">
        <w:rPr>
          <w:rFonts w:eastAsia="Arial"/>
          <w:spacing w:val="2"/>
        </w:rPr>
        <w:t xml:space="preserve"> </w:t>
      </w:r>
      <w:r w:rsidR="00815C10">
        <w:rPr>
          <w:rFonts w:eastAsia="Arial"/>
        </w:rPr>
        <w:t>altering</w:t>
      </w:r>
      <w:r w:rsidR="00815C10">
        <w:rPr>
          <w:rFonts w:eastAsia="Arial"/>
          <w:spacing w:val="2"/>
        </w:rPr>
        <w:t xml:space="preserve"> </w:t>
      </w:r>
      <w:r w:rsidR="00815C10">
        <w:rPr>
          <w:rFonts w:eastAsia="Arial"/>
        </w:rPr>
        <w:t>Woods</w:t>
      </w:r>
      <w:r w:rsidR="00815C10">
        <w:rPr>
          <w:rFonts w:eastAsia="Arial"/>
          <w:spacing w:val="2"/>
        </w:rPr>
        <w:t xml:space="preserve"> </w:t>
      </w:r>
      <w:r w:rsidR="00815C10">
        <w:rPr>
          <w:rFonts w:eastAsia="Arial"/>
        </w:rPr>
        <w:t>&amp;</w:t>
      </w:r>
      <w:r w:rsidR="00815C10">
        <w:rPr>
          <w:rFonts w:eastAsia="Arial"/>
          <w:spacing w:val="1"/>
        </w:rPr>
        <w:t xml:space="preserve"> </w:t>
      </w:r>
      <w:r w:rsidR="00815C10">
        <w:rPr>
          <w:rFonts w:eastAsia="Arial"/>
        </w:rPr>
        <w:t>P</w:t>
      </w:r>
      <w:r w:rsidR="00815C10">
        <w:rPr>
          <w:rFonts w:eastAsia="Arial"/>
          <w:spacing w:val="1"/>
        </w:rPr>
        <w:t>o</w:t>
      </w:r>
      <w:r w:rsidR="00815C10">
        <w:rPr>
          <w:rFonts w:eastAsia="Arial"/>
        </w:rPr>
        <w:t>ole’s</w:t>
      </w:r>
      <w:r w:rsidR="00815C10">
        <w:rPr>
          <w:rFonts w:eastAsia="Arial"/>
          <w:spacing w:val="2"/>
        </w:rPr>
        <w:t xml:space="preserve"> </w:t>
      </w:r>
      <w:r w:rsidR="00815C10">
        <w:rPr>
          <w:rFonts w:eastAsia="Arial"/>
        </w:rPr>
        <w:t>fore</w:t>
      </w:r>
      <w:r w:rsidR="00815C10">
        <w:rPr>
          <w:rFonts w:eastAsia="Arial"/>
          <w:spacing w:val="1"/>
        </w:rPr>
        <w:t>c</w:t>
      </w:r>
      <w:r w:rsidR="00815C10">
        <w:rPr>
          <w:rFonts w:eastAsia="Arial"/>
        </w:rPr>
        <w:t>asts</w:t>
      </w:r>
      <w:r w:rsidR="00815C10">
        <w:rPr>
          <w:rFonts w:eastAsia="Arial"/>
          <w:spacing w:val="2"/>
        </w:rPr>
        <w:t xml:space="preserve"> </w:t>
      </w:r>
      <w:r w:rsidR="00815C10">
        <w:rPr>
          <w:rFonts w:eastAsia="Arial"/>
        </w:rPr>
        <w:t>to reflect</w:t>
      </w:r>
      <w:r w:rsidR="00815C10">
        <w:rPr>
          <w:rFonts w:eastAsia="Arial"/>
          <w:spacing w:val="2"/>
        </w:rPr>
        <w:t xml:space="preserve"> </w:t>
      </w:r>
      <w:r w:rsidR="00815C10">
        <w:rPr>
          <w:rFonts w:eastAsia="Arial"/>
        </w:rPr>
        <w:t>Cascade’s</w:t>
      </w:r>
      <w:r w:rsidR="00815C10">
        <w:rPr>
          <w:rFonts w:eastAsia="Arial"/>
          <w:spacing w:val="2"/>
        </w:rPr>
        <w:t xml:space="preserve"> </w:t>
      </w:r>
      <w:r w:rsidR="00815C10">
        <w:rPr>
          <w:rFonts w:eastAsia="Arial"/>
        </w:rPr>
        <w:t>servi</w:t>
      </w:r>
      <w:r w:rsidR="00815C10">
        <w:rPr>
          <w:rFonts w:eastAsia="Arial"/>
          <w:spacing w:val="1"/>
        </w:rPr>
        <w:t>c</w:t>
      </w:r>
      <w:r w:rsidR="00815C10">
        <w:rPr>
          <w:rFonts w:eastAsia="Arial"/>
        </w:rPr>
        <w:t>e</w:t>
      </w:r>
      <w:r w:rsidR="00815C10">
        <w:rPr>
          <w:rFonts w:eastAsia="Arial"/>
          <w:spacing w:val="2"/>
        </w:rPr>
        <w:t xml:space="preserve"> </w:t>
      </w:r>
      <w:r w:rsidR="00815C10">
        <w:rPr>
          <w:rFonts w:eastAsia="Arial"/>
        </w:rPr>
        <w:t>territory</w:t>
      </w:r>
      <w:r w:rsidR="00815C10">
        <w:rPr>
          <w:rFonts w:eastAsia="Arial"/>
          <w:spacing w:val="-2"/>
        </w:rPr>
        <w:t>’</w:t>
      </w:r>
      <w:r w:rsidR="00815C10">
        <w:rPr>
          <w:rFonts w:eastAsia="Arial"/>
        </w:rPr>
        <w:t>s strongest</w:t>
      </w:r>
      <w:r w:rsidR="00815C10">
        <w:rPr>
          <w:rFonts w:eastAsia="Arial"/>
          <w:spacing w:val="1"/>
        </w:rPr>
        <w:t xml:space="preserve"> </w:t>
      </w:r>
      <w:r w:rsidR="00815C10">
        <w:rPr>
          <w:rFonts w:eastAsia="Arial"/>
        </w:rPr>
        <w:t>and w</w:t>
      </w:r>
      <w:r w:rsidR="00815C10">
        <w:rPr>
          <w:rFonts w:eastAsia="Arial"/>
          <w:spacing w:val="1"/>
        </w:rPr>
        <w:t>e</w:t>
      </w:r>
      <w:r w:rsidR="00815C10">
        <w:rPr>
          <w:rFonts w:eastAsia="Arial"/>
        </w:rPr>
        <w:t>akest</w:t>
      </w:r>
      <w:r w:rsidR="00815C10">
        <w:rPr>
          <w:rFonts w:eastAsia="Arial"/>
          <w:spacing w:val="1"/>
        </w:rPr>
        <w:t xml:space="preserve"> </w:t>
      </w:r>
      <w:r w:rsidR="00815C10">
        <w:rPr>
          <w:rFonts w:eastAsia="Arial"/>
        </w:rPr>
        <w:t>performing decades</w:t>
      </w:r>
      <w:r w:rsidR="00815C10">
        <w:rPr>
          <w:rFonts w:eastAsia="Arial"/>
          <w:spacing w:val="2"/>
        </w:rPr>
        <w:t xml:space="preserve"> </w:t>
      </w:r>
      <w:r w:rsidR="00815C10">
        <w:rPr>
          <w:rFonts w:eastAsia="Arial"/>
          <w:spacing w:val="1"/>
        </w:rPr>
        <w:t>o</w:t>
      </w:r>
      <w:r w:rsidR="00815C10">
        <w:rPr>
          <w:rFonts w:eastAsia="Arial"/>
        </w:rPr>
        <w:t>ver</w:t>
      </w:r>
      <w:r w:rsidR="00815C10">
        <w:rPr>
          <w:rFonts w:eastAsia="Arial"/>
          <w:spacing w:val="1"/>
        </w:rPr>
        <w:t xml:space="preserve"> </w:t>
      </w:r>
      <w:r w:rsidR="00815C10">
        <w:rPr>
          <w:rFonts w:eastAsia="Arial"/>
        </w:rPr>
        <w:t>the last</w:t>
      </w:r>
      <w:r w:rsidR="00815C10">
        <w:rPr>
          <w:rFonts w:eastAsia="Arial"/>
          <w:spacing w:val="2"/>
        </w:rPr>
        <w:t xml:space="preserve"> </w:t>
      </w:r>
      <w:r w:rsidR="00815C10">
        <w:rPr>
          <w:rFonts w:eastAsia="Arial"/>
        </w:rPr>
        <w:t xml:space="preserve">30 years </w:t>
      </w:r>
      <w:r w:rsidR="00815C10">
        <w:rPr>
          <w:rFonts w:eastAsia="Arial"/>
          <w:spacing w:val="2"/>
        </w:rPr>
        <w:t>(</w:t>
      </w:r>
      <w:r w:rsidR="00815C10">
        <w:rPr>
          <w:rFonts w:eastAsia="Arial"/>
        </w:rPr>
        <w:t>Appe</w:t>
      </w:r>
      <w:r w:rsidR="00815C10">
        <w:rPr>
          <w:rFonts w:eastAsia="Arial"/>
          <w:spacing w:val="1"/>
        </w:rPr>
        <w:t>n</w:t>
      </w:r>
      <w:r w:rsidR="00815C10">
        <w:rPr>
          <w:rFonts w:eastAsia="Arial"/>
        </w:rPr>
        <w:t>d</w:t>
      </w:r>
      <w:r w:rsidR="00815C10">
        <w:rPr>
          <w:rFonts w:eastAsia="Arial"/>
          <w:spacing w:val="1"/>
        </w:rPr>
        <w:t>i</w:t>
      </w:r>
      <w:r w:rsidR="00815C10">
        <w:rPr>
          <w:rFonts w:eastAsia="Arial"/>
        </w:rPr>
        <w:t xml:space="preserve">x B). </w:t>
      </w:r>
      <w:del w:id="843" w:author="Amanda.Sargent" w:date="2012-12-14T09:45:00Z">
        <w:r w:rsidR="00815C10">
          <w:rPr>
            <w:rFonts w:eastAsia="Arial"/>
            <w:spacing w:val="7"/>
          </w:rPr>
          <w:delText xml:space="preserve"> </w:delText>
        </w:r>
      </w:del>
      <w:r w:rsidR="00815C10">
        <w:rPr>
          <w:rFonts w:eastAsia="Arial"/>
        </w:rPr>
        <w:t>These scenarios,</w:t>
      </w:r>
      <w:r w:rsidR="00815C10">
        <w:rPr>
          <w:rFonts w:eastAsia="Arial"/>
          <w:spacing w:val="2"/>
        </w:rPr>
        <w:t xml:space="preserve"> </w:t>
      </w:r>
      <w:r w:rsidR="00815C10">
        <w:rPr>
          <w:rFonts w:eastAsia="Arial"/>
        </w:rPr>
        <w:t>along</w:t>
      </w:r>
      <w:r w:rsidR="00815C10">
        <w:rPr>
          <w:rFonts w:eastAsia="Arial"/>
          <w:spacing w:val="1"/>
        </w:rPr>
        <w:t xml:space="preserve"> </w:t>
      </w:r>
      <w:r w:rsidR="00815C10">
        <w:rPr>
          <w:rFonts w:eastAsia="Arial"/>
        </w:rPr>
        <w:t xml:space="preserve">with </w:t>
      </w:r>
      <w:r w:rsidR="00815C10">
        <w:rPr>
          <w:rFonts w:eastAsia="Arial"/>
          <w:spacing w:val="2"/>
        </w:rPr>
        <w:t>t</w:t>
      </w:r>
      <w:r w:rsidR="00815C10">
        <w:rPr>
          <w:rFonts w:eastAsia="Arial"/>
        </w:rPr>
        <w:t>he ori</w:t>
      </w:r>
      <w:r w:rsidR="00815C10">
        <w:rPr>
          <w:rFonts w:eastAsia="Arial"/>
          <w:spacing w:val="1"/>
        </w:rPr>
        <w:t>g</w:t>
      </w:r>
      <w:r w:rsidR="00815C10">
        <w:rPr>
          <w:rFonts w:eastAsia="Arial"/>
        </w:rPr>
        <w:t>inal</w:t>
      </w:r>
      <w:r w:rsidR="00815C10">
        <w:rPr>
          <w:rFonts w:eastAsia="Arial"/>
          <w:spacing w:val="2"/>
        </w:rPr>
        <w:t xml:space="preserve"> </w:t>
      </w:r>
      <w:r w:rsidR="00815C10">
        <w:rPr>
          <w:rFonts w:eastAsia="Arial"/>
        </w:rPr>
        <w:t>best-esti</w:t>
      </w:r>
      <w:r w:rsidR="00815C10">
        <w:rPr>
          <w:rFonts w:eastAsia="Arial"/>
          <w:spacing w:val="-1"/>
        </w:rPr>
        <w:t>m</w:t>
      </w:r>
      <w:r w:rsidR="00815C10">
        <w:rPr>
          <w:rFonts w:eastAsia="Arial"/>
        </w:rPr>
        <w:t>ate mid c</w:t>
      </w:r>
      <w:r w:rsidR="00815C10">
        <w:rPr>
          <w:rFonts w:eastAsia="Arial"/>
          <w:spacing w:val="1"/>
        </w:rPr>
        <w:t>a</w:t>
      </w:r>
      <w:r w:rsidR="00815C10">
        <w:rPr>
          <w:rFonts w:eastAsia="Arial"/>
        </w:rPr>
        <w:t>se scenar</w:t>
      </w:r>
      <w:r w:rsidR="00815C10">
        <w:rPr>
          <w:rFonts w:eastAsia="Arial"/>
          <w:spacing w:val="1"/>
        </w:rPr>
        <w:t>i</w:t>
      </w:r>
      <w:r w:rsidR="00815C10">
        <w:rPr>
          <w:rFonts w:eastAsia="Arial"/>
        </w:rPr>
        <w:t>o,</w:t>
      </w:r>
      <w:r w:rsidR="00815C10">
        <w:rPr>
          <w:rFonts w:eastAsia="Arial"/>
          <w:spacing w:val="1"/>
        </w:rPr>
        <w:t xml:space="preserve"> </w:t>
      </w:r>
      <w:r w:rsidR="00815C10">
        <w:rPr>
          <w:rFonts w:eastAsia="Arial"/>
        </w:rPr>
        <w:t>encaps</w:t>
      </w:r>
      <w:r w:rsidR="00815C10">
        <w:rPr>
          <w:rFonts w:eastAsia="Arial"/>
          <w:spacing w:val="1"/>
        </w:rPr>
        <w:t>u</w:t>
      </w:r>
      <w:r w:rsidR="00815C10">
        <w:rPr>
          <w:rFonts w:eastAsia="Arial"/>
        </w:rPr>
        <w:t>late a ran</w:t>
      </w:r>
      <w:r w:rsidR="00815C10">
        <w:rPr>
          <w:rFonts w:eastAsia="Arial"/>
          <w:spacing w:val="1"/>
        </w:rPr>
        <w:t>g</w:t>
      </w:r>
      <w:r w:rsidR="00815C10">
        <w:rPr>
          <w:rFonts w:eastAsia="Arial"/>
        </w:rPr>
        <w:t>e of</w:t>
      </w:r>
      <w:r w:rsidR="00815C10">
        <w:rPr>
          <w:rFonts w:eastAsia="Arial"/>
          <w:spacing w:val="1"/>
        </w:rPr>
        <w:t xml:space="preserve"> </w:t>
      </w:r>
      <w:r w:rsidR="00815C10">
        <w:rPr>
          <w:rFonts w:eastAsia="Arial"/>
        </w:rPr>
        <w:t>most-likely pos</w:t>
      </w:r>
      <w:r w:rsidR="00815C10">
        <w:rPr>
          <w:rFonts w:eastAsia="Arial"/>
          <w:spacing w:val="1"/>
        </w:rPr>
        <w:t>s</w:t>
      </w:r>
      <w:r w:rsidR="00815C10">
        <w:rPr>
          <w:rFonts w:eastAsia="Arial"/>
        </w:rPr>
        <w:t>ib</w:t>
      </w:r>
      <w:r w:rsidR="00815C10">
        <w:rPr>
          <w:rFonts w:eastAsia="Arial"/>
          <w:spacing w:val="1"/>
        </w:rPr>
        <w:t>il</w:t>
      </w:r>
      <w:r w:rsidR="00815C10">
        <w:rPr>
          <w:rFonts w:eastAsia="Arial"/>
        </w:rPr>
        <w:t xml:space="preserve">ities </w:t>
      </w:r>
      <w:r w:rsidR="00815C10">
        <w:rPr>
          <w:rFonts w:eastAsia="Arial"/>
          <w:spacing w:val="1"/>
        </w:rPr>
        <w:t>g</w:t>
      </w:r>
      <w:r w:rsidR="00815C10">
        <w:rPr>
          <w:rFonts w:eastAsia="Arial"/>
        </w:rPr>
        <w:t>iven</w:t>
      </w:r>
      <w:r w:rsidR="00815C10">
        <w:rPr>
          <w:rFonts w:eastAsia="Arial"/>
          <w:spacing w:val="1"/>
        </w:rPr>
        <w:t xml:space="preserve"> </w:t>
      </w:r>
      <w:r w:rsidR="00815C10">
        <w:rPr>
          <w:rFonts w:eastAsia="Arial"/>
        </w:rPr>
        <w:t>known</w:t>
      </w:r>
      <w:r w:rsidR="00815C10">
        <w:rPr>
          <w:rFonts w:eastAsia="Arial"/>
          <w:spacing w:val="1"/>
        </w:rPr>
        <w:t xml:space="preserve"> </w:t>
      </w:r>
      <w:r w:rsidR="00815C10">
        <w:rPr>
          <w:rFonts w:eastAsia="Arial"/>
        </w:rPr>
        <w:t>data.</w:t>
      </w:r>
      <w:r w:rsidR="00815C10">
        <w:rPr>
          <w:rFonts w:eastAsia="Arial"/>
          <w:spacing w:val="1"/>
        </w:rPr>
        <w:t xml:space="preserve"> </w:t>
      </w:r>
      <w:ins w:id="844" w:author="Amanda.Sargent" w:date="2012-12-14T09:45:00Z">
        <w:r w:rsidR="00B71B49">
          <w:rPr>
            <w:rFonts w:eastAsia="Arial"/>
            <w:spacing w:val="1"/>
          </w:rPr>
          <w:t xml:space="preserve">In general, Cascade’s recent historical growth has been consistent with Woods &amp; Poole.  Woods &amp; Poole’s reported approximate average growth of 1.1 through 2040.  The most recent Woods &amp; Poole data </w:t>
        </w:r>
        <w:r w:rsidR="00FE2536">
          <w:rPr>
            <w:rFonts w:eastAsia="Arial"/>
            <w:spacing w:val="1"/>
          </w:rPr>
          <w:t>indicates</w:t>
        </w:r>
        <w:r w:rsidR="00B71B49">
          <w:rPr>
            <w:rFonts w:eastAsia="Arial"/>
            <w:spacing w:val="1"/>
          </w:rPr>
          <w:t xml:space="preserve"> average growth of 1.5% </w:t>
        </w:r>
        <w:r w:rsidR="00FE2536">
          <w:rPr>
            <w:rFonts w:eastAsia="Arial"/>
            <w:spacing w:val="1"/>
          </w:rPr>
          <w:t>between</w:t>
        </w:r>
        <w:r w:rsidR="00B71B49">
          <w:rPr>
            <w:rFonts w:eastAsia="Arial"/>
            <w:spacing w:val="1"/>
          </w:rPr>
          <w:t xml:space="preserve"> 2012 and 2040. The projected </w:t>
        </w:r>
        <w:r w:rsidR="00FE2536">
          <w:rPr>
            <w:rFonts w:eastAsia="Arial"/>
            <w:spacing w:val="1"/>
          </w:rPr>
          <w:t>employment</w:t>
        </w:r>
        <w:r w:rsidR="00B71B49">
          <w:rPr>
            <w:rFonts w:eastAsia="Arial"/>
            <w:spacing w:val="1"/>
          </w:rPr>
          <w:t xml:space="preserve">, </w:t>
        </w:r>
        <w:r w:rsidR="00FE2536">
          <w:rPr>
            <w:rFonts w:eastAsia="Arial"/>
            <w:spacing w:val="1"/>
          </w:rPr>
          <w:t>household, and</w:t>
        </w:r>
        <w:r w:rsidR="00B71B49">
          <w:rPr>
            <w:rFonts w:eastAsia="Arial"/>
            <w:spacing w:val="1"/>
          </w:rPr>
          <w:t xml:space="preserve"> income growth can be view in Appendix B. </w:t>
        </w:r>
      </w:ins>
      <w:r w:rsidR="00815C10">
        <w:rPr>
          <w:rFonts w:eastAsia="Arial"/>
        </w:rPr>
        <w:t>Based</w:t>
      </w:r>
      <w:r w:rsidR="00815C10">
        <w:rPr>
          <w:rFonts w:eastAsia="Arial"/>
          <w:spacing w:val="1"/>
        </w:rPr>
        <w:t xml:space="preserve"> o</w:t>
      </w:r>
      <w:r w:rsidR="00815C10">
        <w:rPr>
          <w:rFonts w:eastAsia="Arial"/>
        </w:rPr>
        <w:t>n historic</w:t>
      </w:r>
      <w:r w:rsidR="00815C10">
        <w:rPr>
          <w:rFonts w:eastAsia="Arial"/>
          <w:spacing w:val="1"/>
        </w:rPr>
        <w:t>a</w:t>
      </w:r>
      <w:r w:rsidR="00815C10">
        <w:rPr>
          <w:rFonts w:eastAsia="Arial"/>
        </w:rPr>
        <w:t>l</w:t>
      </w:r>
      <w:r w:rsidR="00815C10">
        <w:rPr>
          <w:rFonts w:eastAsia="Arial"/>
          <w:spacing w:val="1"/>
        </w:rPr>
        <w:t xml:space="preserve"> e</w:t>
      </w:r>
      <w:r w:rsidR="00815C10">
        <w:rPr>
          <w:rFonts w:eastAsia="Arial"/>
          <w:spacing w:val="-1"/>
        </w:rPr>
        <w:t>x</w:t>
      </w:r>
      <w:r w:rsidR="00815C10">
        <w:rPr>
          <w:rFonts w:eastAsia="Arial"/>
        </w:rPr>
        <w:t>perien</w:t>
      </w:r>
      <w:r w:rsidR="00815C10">
        <w:rPr>
          <w:rFonts w:eastAsia="Arial"/>
          <w:spacing w:val="1"/>
        </w:rPr>
        <w:t>c</w:t>
      </w:r>
      <w:r w:rsidR="00815C10">
        <w:rPr>
          <w:rFonts w:eastAsia="Arial"/>
        </w:rPr>
        <w:t>e,</w:t>
      </w:r>
      <w:r w:rsidR="00815C10">
        <w:rPr>
          <w:rFonts w:eastAsia="Arial"/>
          <w:spacing w:val="1"/>
        </w:rPr>
        <w:t xml:space="preserve"> </w:t>
      </w:r>
      <w:r w:rsidR="00815C10">
        <w:rPr>
          <w:rFonts w:eastAsia="Arial"/>
        </w:rPr>
        <w:t>Casca</w:t>
      </w:r>
      <w:r w:rsidR="00815C10">
        <w:rPr>
          <w:rFonts w:eastAsia="Arial"/>
          <w:spacing w:val="1"/>
        </w:rPr>
        <w:t>d</w:t>
      </w:r>
      <w:r w:rsidR="00815C10">
        <w:rPr>
          <w:rFonts w:eastAsia="Arial"/>
        </w:rPr>
        <w:t>e e</w:t>
      </w:r>
      <w:r w:rsidR="00815C10">
        <w:rPr>
          <w:rFonts w:eastAsia="Arial"/>
          <w:spacing w:val="-1"/>
        </w:rPr>
        <w:t>x</w:t>
      </w:r>
      <w:r w:rsidR="00815C10">
        <w:rPr>
          <w:rFonts w:eastAsia="Arial"/>
          <w:spacing w:val="1"/>
        </w:rPr>
        <w:t>p</w:t>
      </w:r>
      <w:r w:rsidR="00815C10">
        <w:rPr>
          <w:rFonts w:eastAsia="Arial"/>
        </w:rPr>
        <w:t>ects</w:t>
      </w:r>
      <w:r w:rsidR="00815C10">
        <w:rPr>
          <w:rFonts w:eastAsia="Arial"/>
          <w:spacing w:val="50"/>
        </w:rPr>
        <w:t xml:space="preserve"> </w:t>
      </w:r>
      <w:r w:rsidR="00815C10">
        <w:rPr>
          <w:rFonts w:eastAsia="Arial"/>
        </w:rPr>
        <w:t>system</w:t>
      </w:r>
      <w:r w:rsidR="00815C10">
        <w:rPr>
          <w:rFonts w:eastAsia="Arial"/>
          <w:spacing w:val="50"/>
        </w:rPr>
        <w:t xml:space="preserve"> </w:t>
      </w:r>
      <w:r w:rsidR="00815C10">
        <w:rPr>
          <w:rFonts w:eastAsia="Arial"/>
        </w:rPr>
        <w:t>load</w:t>
      </w:r>
      <w:r w:rsidR="00815C10">
        <w:rPr>
          <w:rFonts w:eastAsia="Arial"/>
          <w:spacing w:val="50"/>
        </w:rPr>
        <w:t xml:space="preserve"> </w:t>
      </w:r>
      <w:r w:rsidR="00815C10">
        <w:rPr>
          <w:rFonts w:eastAsia="Arial"/>
        </w:rPr>
        <w:t>wi</w:t>
      </w:r>
      <w:r w:rsidR="00815C10">
        <w:rPr>
          <w:rFonts w:eastAsia="Arial"/>
          <w:spacing w:val="1"/>
        </w:rPr>
        <w:t>l</w:t>
      </w:r>
      <w:r w:rsidR="00815C10">
        <w:rPr>
          <w:rFonts w:eastAsia="Arial"/>
        </w:rPr>
        <w:t>l</w:t>
      </w:r>
      <w:r w:rsidR="00815C10">
        <w:rPr>
          <w:rFonts w:eastAsia="Arial"/>
          <w:spacing w:val="49"/>
        </w:rPr>
        <w:t xml:space="preserve"> </w:t>
      </w:r>
      <w:r w:rsidR="00815C10">
        <w:rPr>
          <w:rFonts w:eastAsia="Arial"/>
        </w:rPr>
        <w:t>lik</w:t>
      </w:r>
      <w:r w:rsidR="00815C10">
        <w:rPr>
          <w:rFonts w:eastAsia="Arial"/>
          <w:spacing w:val="1"/>
        </w:rPr>
        <w:t>e</w:t>
      </w:r>
      <w:r w:rsidR="00815C10">
        <w:rPr>
          <w:rFonts w:eastAsia="Arial"/>
        </w:rPr>
        <w:t>ly</w:t>
      </w:r>
      <w:r w:rsidR="00815C10">
        <w:rPr>
          <w:rFonts w:eastAsia="Arial"/>
          <w:spacing w:val="50"/>
        </w:rPr>
        <w:t xml:space="preserve"> </w:t>
      </w:r>
      <w:r w:rsidR="00815C10">
        <w:rPr>
          <w:rFonts w:eastAsia="Arial"/>
        </w:rPr>
        <w:t>remain</w:t>
      </w:r>
      <w:r w:rsidR="00815C10">
        <w:rPr>
          <w:rFonts w:eastAsia="Arial"/>
          <w:spacing w:val="50"/>
        </w:rPr>
        <w:t xml:space="preserve"> </w:t>
      </w:r>
      <w:r w:rsidR="00815C10">
        <w:rPr>
          <w:rFonts w:eastAsia="Arial"/>
        </w:rPr>
        <w:t>wit</w:t>
      </w:r>
      <w:r w:rsidR="00815C10">
        <w:rPr>
          <w:rFonts w:eastAsia="Arial"/>
          <w:spacing w:val="1"/>
        </w:rPr>
        <w:t>h</w:t>
      </w:r>
      <w:r w:rsidR="00815C10">
        <w:rPr>
          <w:rFonts w:eastAsia="Arial"/>
        </w:rPr>
        <w:t>in</w:t>
      </w:r>
      <w:r w:rsidR="00815C10">
        <w:rPr>
          <w:rFonts w:eastAsia="Arial"/>
          <w:spacing w:val="50"/>
        </w:rPr>
        <w:t xml:space="preserve"> </w:t>
      </w:r>
      <w:r w:rsidR="00815C10">
        <w:rPr>
          <w:rFonts w:eastAsia="Arial"/>
        </w:rPr>
        <w:t>a</w:t>
      </w:r>
      <w:r w:rsidR="00815C10">
        <w:rPr>
          <w:rFonts w:eastAsia="Arial"/>
          <w:spacing w:val="50"/>
        </w:rPr>
        <w:t xml:space="preserve"> </w:t>
      </w:r>
      <w:r w:rsidR="00815C10">
        <w:rPr>
          <w:rFonts w:eastAsia="Arial"/>
        </w:rPr>
        <w:t>range</w:t>
      </w:r>
      <w:r w:rsidR="00815C10">
        <w:rPr>
          <w:rFonts w:eastAsia="Arial"/>
          <w:spacing w:val="50"/>
        </w:rPr>
        <w:t xml:space="preserve"> </w:t>
      </w:r>
      <w:r w:rsidR="00815C10">
        <w:rPr>
          <w:rFonts w:eastAsia="Arial"/>
        </w:rPr>
        <w:t>bounded</w:t>
      </w:r>
      <w:r w:rsidR="00815C10">
        <w:rPr>
          <w:rFonts w:eastAsia="Arial"/>
          <w:spacing w:val="51"/>
        </w:rPr>
        <w:t xml:space="preserve"> </w:t>
      </w:r>
      <w:r w:rsidR="00815C10">
        <w:rPr>
          <w:rFonts w:eastAsia="Arial"/>
        </w:rPr>
        <w:t>by</w:t>
      </w:r>
      <w:r w:rsidR="00815C10">
        <w:rPr>
          <w:rFonts w:eastAsia="Arial"/>
          <w:spacing w:val="50"/>
        </w:rPr>
        <w:t xml:space="preserve"> </w:t>
      </w:r>
      <w:r w:rsidR="00815C10">
        <w:rPr>
          <w:rFonts w:eastAsia="Arial"/>
        </w:rPr>
        <w:t>the</w:t>
      </w:r>
      <w:r w:rsidR="00815C10">
        <w:rPr>
          <w:rFonts w:eastAsia="Arial"/>
          <w:spacing w:val="50"/>
        </w:rPr>
        <w:t xml:space="preserve"> </w:t>
      </w:r>
      <w:r w:rsidR="00815C10">
        <w:rPr>
          <w:rFonts w:eastAsia="Arial"/>
        </w:rPr>
        <w:t>low</w:t>
      </w:r>
      <w:r w:rsidR="00815C10">
        <w:rPr>
          <w:rFonts w:eastAsia="Arial"/>
          <w:spacing w:val="49"/>
        </w:rPr>
        <w:t xml:space="preserve"> </w:t>
      </w:r>
      <w:r w:rsidR="00815C10">
        <w:rPr>
          <w:rFonts w:eastAsia="Arial"/>
        </w:rPr>
        <w:t>and</w:t>
      </w:r>
      <w:r w:rsidR="00815C10">
        <w:rPr>
          <w:rFonts w:eastAsia="Arial"/>
          <w:spacing w:val="50"/>
        </w:rPr>
        <w:t xml:space="preserve"> </w:t>
      </w:r>
      <w:r w:rsidR="00815C10">
        <w:rPr>
          <w:rFonts w:eastAsia="Arial"/>
        </w:rPr>
        <w:t>high growth scenarios.</w:t>
      </w:r>
    </w:p>
    <w:p w:rsidR="00000000" w:rsidRDefault="00A178C6">
      <w:pPr>
        <w:spacing w:before="17" w:after="0" w:line="260" w:lineRule="exact"/>
        <w:ind w:right="180"/>
        <w:rPr>
          <w:sz w:val="26"/>
          <w:szCs w:val="26"/>
        </w:rPr>
        <w:pPrChange w:id="845" w:author="Amanda.Sargent" w:date="2012-12-14T09:45:00Z">
          <w:pPr>
            <w:spacing w:before="17" w:after="0" w:line="260" w:lineRule="exact"/>
          </w:pPr>
        </w:pPrChange>
      </w:pPr>
    </w:p>
    <w:p w:rsidR="00000000" w:rsidRDefault="00DD5E67">
      <w:pPr>
        <w:spacing w:after="0" w:line="240" w:lineRule="auto"/>
        <w:ind w:right="-40"/>
        <w:jc w:val="both"/>
        <w:rPr>
          <w:rFonts w:eastAsia="Arial"/>
        </w:rPr>
        <w:pPrChange w:id="846" w:author="Amanda.Sargent" w:date="2012-12-14T09:45:00Z">
          <w:pPr>
            <w:spacing w:after="0" w:line="240" w:lineRule="auto"/>
            <w:ind w:left="140" w:right="7598"/>
            <w:jc w:val="both"/>
          </w:pPr>
        </w:pPrChange>
      </w:pPr>
      <w:r w:rsidRPr="00DD5E67">
        <w:rPr>
          <w:rFonts w:eastAsia="Arial"/>
          <w:b/>
          <w:spacing w:val="-3"/>
          <w:rPrChange w:id="847" w:author="Amanda.Sargent" w:date="2012-12-14T09:45:00Z">
            <w:rPr>
              <w:rFonts w:eastAsia="Arial"/>
              <w:b/>
              <w:spacing w:val="-3"/>
              <w:u w:val="thick" w:color="000000"/>
            </w:rPr>
          </w:rPrChange>
        </w:rPr>
        <w:t>P</w:t>
      </w:r>
      <w:r w:rsidRPr="00DD5E67">
        <w:rPr>
          <w:rFonts w:eastAsia="Arial"/>
          <w:b/>
          <w:spacing w:val="-4"/>
          <w:rPrChange w:id="848" w:author="Amanda.Sargent" w:date="2012-12-14T09:45:00Z">
            <w:rPr>
              <w:rFonts w:eastAsia="Arial"/>
              <w:b/>
              <w:spacing w:val="-4"/>
              <w:u w:val="thick" w:color="000000"/>
            </w:rPr>
          </w:rPrChange>
        </w:rPr>
        <w:t>e</w:t>
      </w:r>
      <w:r w:rsidRPr="00DD5E67">
        <w:rPr>
          <w:rFonts w:eastAsia="Arial"/>
          <w:b/>
          <w:spacing w:val="-3"/>
          <w:rPrChange w:id="849" w:author="Amanda.Sargent" w:date="2012-12-14T09:45:00Z">
            <w:rPr>
              <w:rFonts w:eastAsia="Arial"/>
              <w:b/>
              <w:spacing w:val="-3"/>
              <w:u w:val="thick" w:color="000000"/>
            </w:rPr>
          </w:rPrChange>
        </w:rPr>
        <w:t>ak D</w:t>
      </w:r>
      <w:r w:rsidRPr="00DD5E67">
        <w:rPr>
          <w:rFonts w:eastAsia="Arial"/>
          <w:b/>
          <w:spacing w:val="-1"/>
          <w:rPrChange w:id="850" w:author="Amanda.Sargent" w:date="2012-12-14T09:45:00Z">
            <w:rPr>
              <w:rFonts w:eastAsia="Arial"/>
              <w:b/>
              <w:spacing w:val="-1"/>
              <w:u w:val="thick" w:color="000000"/>
            </w:rPr>
          </w:rPrChange>
        </w:rPr>
        <w:t>a</w:t>
      </w:r>
      <w:r w:rsidRPr="00DD5E67">
        <w:rPr>
          <w:rFonts w:eastAsia="Arial"/>
          <w:b/>
          <w:rPrChange w:id="851" w:author="Amanda.Sargent" w:date="2012-12-14T09:45:00Z">
            <w:rPr>
              <w:rFonts w:eastAsia="Arial"/>
              <w:b/>
              <w:u w:val="thick" w:color="000000"/>
            </w:rPr>
          </w:rPrChange>
        </w:rPr>
        <w:t>y</w:t>
      </w:r>
      <w:r w:rsidRPr="00DD5E67">
        <w:rPr>
          <w:rFonts w:eastAsia="Arial"/>
          <w:b/>
          <w:spacing w:val="-7"/>
          <w:rPrChange w:id="852" w:author="Amanda.Sargent" w:date="2012-12-14T09:45:00Z">
            <w:rPr>
              <w:rFonts w:eastAsia="Arial"/>
              <w:b/>
              <w:spacing w:val="-7"/>
              <w:u w:val="thick" w:color="000000"/>
            </w:rPr>
          </w:rPrChange>
        </w:rPr>
        <w:t xml:space="preserve"> </w:t>
      </w:r>
      <w:r w:rsidRPr="00DD5E67">
        <w:rPr>
          <w:rFonts w:eastAsia="Arial"/>
          <w:b/>
          <w:spacing w:val="-4"/>
          <w:rPrChange w:id="853" w:author="Amanda.Sargent" w:date="2012-12-14T09:45:00Z">
            <w:rPr>
              <w:rFonts w:eastAsia="Arial"/>
              <w:b/>
              <w:spacing w:val="-4"/>
              <w:u w:val="thick" w:color="000000"/>
            </w:rPr>
          </w:rPrChange>
        </w:rPr>
        <w:t>F</w:t>
      </w:r>
      <w:r w:rsidRPr="00DD5E67">
        <w:rPr>
          <w:rFonts w:eastAsia="Arial"/>
          <w:b/>
          <w:spacing w:val="-3"/>
          <w:rPrChange w:id="854" w:author="Amanda.Sargent" w:date="2012-12-14T09:45:00Z">
            <w:rPr>
              <w:rFonts w:eastAsia="Arial"/>
              <w:b/>
              <w:spacing w:val="-3"/>
              <w:u w:val="thick" w:color="000000"/>
            </w:rPr>
          </w:rPrChange>
        </w:rPr>
        <w:t>oreca</w:t>
      </w:r>
      <w:r w:rsidRPr="00DD5E67">
        <w:rPr>
          <w:rFonts w:eastAsia="Arial"/>
          <w:b/>
          <w:spacing w:val="-4"/>
          <w:rPrChange w:id="855" w:author="Amanda.Sargent" w:date="2012-12-14T09:45:00Z">
            <w:rPr>
              <w:rFonts w:eastAsia="Arial"/>
              <w:b/>
              <w:spacing w:val="-4"/>
              <w:u w:val="thick" w:color="000000"/>
            </w:rPr>
          </w:rPrChange>
        </w:rPr>
        <w:t>s</w:t>
      </w:r>
      <w:r w:rsidRPr="00DD5E67">
        <w:rPr>
          <w:rFonts w:eastAsia="Arial"/>
          <w:b/>
          <w:rPrChange w:id="856" w:author="Amanda.Sargent" w:date="2012-12-14T09:45:00Z">
            <w:rPr>
              <w:rFonts w:eastAsia="Arial"/>
              <w:b/>
              <w:u w:val="thick" w:color="000000"/>
            </w:rPr>
          </w:rPrChange>
        </w:rPr>
        <w:t>t</w:t>
      </w:r>
    </w:p>
    <w:p w:rsidR="00000000" w:rsidRDefault="00815C10">
      <w:pPr>
        <w:spacing w:before="3" w:after="0" w:line="276" w:lineRule="exact"/>
        <w:ind w:right="-40"/>
        <w:jc w:val="both"/>
        <w:rPr>
          <w:rFonts w:eastAsia="Arial"/>
        </w:rPr>
        <w:pPrChange w:id="857" w:author="Amanda.Sargent" w:date="2012-12-14T09:45:00Z">
          <w:pPr>
            <w:spacing w:before="3" w:after="0" w:line="276" w:lineRule="exact"/>
            <w:ind w:left="140" w:right="318"/>
            <w:jc w:val="both"/>
          </w:pPr>
        </w:pPrChange>
      </w:pPr>
      <w:r>
        <w:rPr>
          <w:rFonts w:eastAsia="Arial"/>
        </w:rPr>
        <w:t>In order to ensure sat</w:t>
      </w:r>
      <w:r>
        <w:rPr>
          <w:rFonts w:eastAsia="Arial"/>
          <w:spacing w:val="1"/>
        </w:rPr>
        <w:t>i</w:t>
      </w:r>
      <w:r>
        <w:rPr>
          <w:rFonts w:eastAsia="Arial"/>
        </w:rPr>
        <w:t>sfaction of core customer demand on the</w:t>
      </w:r>
      <w:r>
        <w:rPr>
          <w:rFonts w:eastAsia="Arial"/>
          <w:spacing w:val="1"/>
        </w:rPr>
        <w:t xml:space="preserve"> </w:t>
      </w:r>
      <w:r>
        <w:rPr>
          <w:rFonts w:eastAsia="Arial"/>
        </w:rPr>
        <w:t>coldest d</w:t>
      </w:r>
      <w:r>
        <w:rPr>
          <w:rFonts w:eastAsia="Arial"/>
          <w:spacing w:val="1"/>
        </w:rPr>
        <w:t>a</w:t>
      </w:r>
      <w:r>
        <w:rPr>
          <w:rFonts w:eastAsia="Arial"/>
        </w:rPr>
        <w:t>ys, Casca</w:t>
      </w:r>
      <w:r>
        <w:rPr>
          <w:rFonts w:eastAsia="Arial"/>
          <w:spacing w:val="1"/>
        </w:rPr>
        <w:t>d</w:t>
      </w:r>
      <w:r>
        <w:rPr>
          <w:rFonts w:eastAsia="Arial"/>
        </w:rPr>
        <w:t>e devel</w:t>
      </w:r>
      <w:r>
        <w:rPr>
          <w:rFonts w:eastAsia="Arial"/>
          <w:spacing w:val="1"/>
        </w:rPr>
        <w:t>o</w:t>
      </w:r>
      <w:r>
        <w:rPr>
          <w:rFonts w:eastAsia="Arial"/>
        </w:rPr>
        <w:t>ps</w:t>
      </w:r>
      <w:r>
        <w:rPr>
          <w:rFonts w:eastAsia="Arial"/>
          <w:spacing w:val="49"/>
        </w:rPr>
        <w:t xml:space="preserve"> </w:t>
      </w:r>
      <w:r>
        <w:rPr>
          <w:rFonts w:eastAsia="Arial"/>
        </w:rPr>
        <w:t>peak</w:t>
      </w:r>
      <w:r>
        <w:rPr>
          <w:rFonts w:eastAsia="Arial"/>
          <w:spacing w:val="49"/>
        </w:rPr>
        <w:t xml:space="preserve"> </w:t>
      </w:r>
      <w:r>
        <w:rPr>
          <w:rFonts w:eastAsia="Arial"/>
        </w:rPr>
        <w:t>day</w:t>
      </w:r>
      <w:r>
        <w:rPr>
          <w:rFonts w:eastAsia="Arial"/>
          <w:spacing w:val="49"/>
        </w:rPr>
        <w:t xml:space="preserve"> </w:t>
      </w:r>
      <w:r>
        <w:rPr>
          <w:rFonts w:eastAsia="Arial"/>
        </w:rPr>
        <w:t>usage</w:t>
      </w:r>
      <w:r>
        <w:rPr>
          <w:rFonts w:eastAsia="Arial"/>
          <w:spacing w:val="49"/>
        </w:rPr>
        <w:t xml:space="preserve"> </w:t>
      </w:r>
      <w:r>
        <w:rPr>
          <w:rFonts w:eastAsia="Arial"/>
        </w:rPr>
        <w:t>forecasts</w:t>
      </w:r>
      <w:r>
        <w:rPr>
          <w:rFonts w:eastAsia="Arial"/>
          <w:spacing w:val="49"/>
        </w:rPr>
        <w:t xml:space="preserve"> </w:t>
      </w:r>
      <w:r>
        <w:rPr>
          <w:rFonts w:eastAsia="Arial"/>
        </w:rPr>
        <w:t>in</w:t>
      </w:r>
      <w:r>
        <w:rPr>
          <w:rFonts w:eastAsia="Arial"/>
          <w:spacing w:val="49"/>
        </w:rPr>
        <w:t xml:space="preserve"> </w:t>
      </w:r>
      <w:r>
        <w:rPr>
          <w:rFonts w:eastAsia="Arial"/>
        </w:rPr>
        <w:t>con</w:t>
      </w:r>
      <w:r>
        <w:rPr>
          <w:rFonts w:eastAsia="Arial"/>
          <w:spacing w:val="1"/>
        </w:rPr>
        <w:t>j</w:t>
      </w:r>
      <w:r>
        <w:rPr>
          <w:rFonts w:eastAsia="Arial"/>
        </w:rPr>
        <w:t>unction</w:t>
      </w:r>
      <w:r>
        <w:rPr>
          <w:rFonts w:eastAsia="Arial"/>
          <w:spacing w:val="49"/>
        </w:rPr>
        <w:t xml:space="preserve"> </w:t>
      </w:r>
      <w:r>
        <w:rPr>
          <w:rFonts w:eastAsia="Arial"/>
        </w:rPr>
        <w:t>with</w:t>
      </w:r>
      <w:r>
        <w:rPr>
          <w:rFonts w:eastAsia="Arial"/>
          <w:spacing w:val="49"/>
        </w:rPr>
        <w:t xml:space="preserve"> </w:t>
      </w:r>
      <w:r>
        <w:rPr>
          <w:rFonts w:eastAsia="Arial"/>
        </w:rPr>
        <w:t>annu</w:t>
      </w:r>
      <w:r>
        <w:rPr>
          <w:rFonts w:eastAsia="Arial"/>
          <w:spacing w:val="1"/>
        </w:rPr>
        <w:t>a</w:t>
      </w:r>
      <w:r>
        <w:rPr>
          <w:rFonts w:eastAsia="Arial"/>
        </w:rPr>
        <w:t>l</w:t>
      </w:r>
      <w:r>
        <w:rPr>
          <w:rFonts w:eastAsia="Arial"/>
          <w:spacing w:val="48"/>
        </w:rPr>
        <w:t xml:space="preserve"> </w:t>
      </w:r>
      <w:r>
        <w:rPr>
          <w:rFonts w:eastAsia="Arial"/>
        </w:rPr>
        <w:t>basis</w:t>
      </w:r>
      <w:r>
        <w:rPr>
          <w:rFonts w:eastAsia="Arial"/>
          <w:spacing w:val="49"/>
        </w:rPr>
        <w:t xml:space="preserve"> </w:t>
      </w:r>
      <w:r>
        <w:rPr>
          <w:rFonts w:eastAsia="Arial"/>
        </w:rPr>
        <w:t>lo</w:t>
      </w:r>
      <w:r>
        <w:rPr>
          <w:rFonts w:eastAsia="Arial"/>
          <w:spacing w:val="1"/>
        </w:rPr>
        <w:t>a</w:t>
      </w:r>
      <w:r>
        <w:rPr>
          <w:rFonts w:eastAsia="Arial"/>
        </w:rPr>
        <w:t>d</w:t>
      </w:r>
      <w:r>
        <w:rPr>
          <w:rFonts w:eastAsia="Arial"/>
          <w:spacing w:val="49"/>
        </w:rPr>
        <w:t xml:space="preserve"> </w:t>
      </w:r>
      <w:r>
        <w:rPr>
          <w:rFonts w:eastAsia="Arial"/>
        </w:rPr>
        <w:t>forecast</w:t>
      </w:r>
      <w:r>
        <w:rPr>
          <w:rFonts w:eastAsia="Arial"/>
          <w:spacing w:val="-1"/>
        </w:rPr>
        <w:t>s</w:t>
      </w:r>
      <w:r>
        <w:rPr>
          <w:rFonts w:eastAsia="Arial"/>
        </w:rPr>
        <w:t>. Peak</w:t>
      </w:r>
      <w:r>
        <w:rPr>
          <w:rFonts w:eastAsia="Arial"/>
          <w:spacing w:val="1"/>
        </w:rPr>
        <w:t xml:space="preserve"> </w:t>
      </w:r>
      <w:r>
        <w:rPr>
          <w:rFonts w:eastAsia="Arial"/>
        </w:rPr>
        <w:t>day</w:t>
      </w:r>
      <w:r>
        <w:rPr>
          <w:rFonts w:eastAsia="Arial"/>
          <w:spacing w:val="2"/>
        </w:rPr>
        <w:t xml:space="preserve"> </w:t>
      </w:r>
      <w:r>
        <w:rPr>
          <w:rFonts w:eastAsia="Arial"/>
        </w:rPr>
        <w:t>forecasts enab</w:t>
      </w:r>
      <w:r>
        <w:rPr>
          <w:rFonts w:eastAsia="Arial"/>
          <w:spacing w:val="1"/>
        </w:rPr>
        <w:t>l</w:t>
      </w:r>
      <w:r>
        <w:rPr>
          <w:rFonts w:eastAsia="Arial"/>
        </w:rPr>
        <w:t>e</w:t>
      </w:r>
      <w:r>
        <w:rPr>
          <w:rFonts w:eastAsia="Arial"/>
          <w:spacing w:val="1"/>
        </w:rPr>
        <w:t xml:space="preserve"> </w:t>
      </w:r>
      <w:r>
        <w:rPr>
          <w:rFonts w:eastAsia="Arial"/>
        </w:rPr>
        <w:t>C</w:t>
      </w:r>
      <w:r>
        <w:rPr>
          <w:rFonts w:eastAsia="Arial"/>
          <w:spacing w:val="1"/>
        </w:rPr>
        <w:t>a</w:t>
      </w:r>
      <w:r>
        <w:rPr>
          <w:rFonts w:eastAsia="Arial"/>
        </w:rPr>
        <w:t>scade</w:t>
      </w:r>
      <w:r>
        <w:rPr>
          <w:rFonts w:eastAsia="Arial"/>
          <w:spacing w:val="1"/>
        </w:rPr>
        <w:t xml:space="preserve"> </w:t>
      </w:r>
      <w:r>
        <w:rPr>
          <w:rFonts w:eastAsia="Arial"/>
        </w:rPr>
        <w:t>to</w:t>
      </w:r>
      <w:r>
        <w:rPr>
          <w:rFonts w:eastAsia="Arial"/>
          <w:spacing w:val="1"/>
        </w:rPr>
        <w:t xml:space="preserve"> </w:t>
      </w:r>
      <w:r>
        <w:rPr>
          <w:rFonts w:eastAsia="Arial"/>
        </w:rPr>
        <w:t>make</w:t>
      </w:r>
      <w:r>
        <w:rPr>
          <w:rFonts w:eastAsia="Arial"/>
          <w:spacing w:val="1"/>
        </w:rPr>
        <w:t xml:space="preserve"> </w:t>
      </w:r>
      <w:r>
        <w:rPr>
          <w:rFonts w:eastAsia="Arial"/>
        </w:rPr>
        <w:t>prudent</w:t>
      </w:r>
      <w:r>
        <w:rPr>
          <w:rFonts w:eastAsia="Arial"/>
          <w:spacing w:val="1"/>
        </w:rPr>
        <w:t xml:space="preserve"> </w:t>
      </w:r>
      <w:r>
        <w:rPr>
          <w:rFonts w:eastAsia="Arial"/>
        </w:rPr>
        <w:t>distribution</w:t>
      </w:r>
      <w:r>
        <w:rPr>
          <w:rFonts w:eastAsia="Arial"/>
          <w:spacing w:val="1"/>
        </w:rPr>
        <w:t xml:space="preserve"> </w:t>
      </w:r>
      <w:r>
        <w:rPr>
          <w:rFonts w:eastAsia="Arial"/>
        </w:rPr>
        <w:t>system</w:t>
      </w:r>
      <w:r>
        <w:rPr>
          <w:rFonts w:eastAsia="Arial"/>
          <w:spacing w:val="1"/>
        </w:rPr>
        <w:t xml:space="preserve"> </w:t>
      </w:r>
      <w:r>
        <w:rPr>
          <w:rFonts w:eastAsia="Arial"/>
        </w:rPr>
        <w:t>and</w:t>
      </w:r>
      <w:r>
        <w:rPr>
          <w:rFonts w:eastAsia="Arial"/>
          <w:spacing w:val="1"/>
        </w:rPr>
        <w:t xml:space="preserve"> </w:t>
      </w:r>
      <w:r>
        <w:rPr>
          <w:rFonts w:eastAsia="Arial"/>
        </w:rPr>
        <w:t>peak capacity</w:t>
      </w:r>
      <w:r>
        <w:rPr>
          <w:rFonts w:eastAsia="Arial"/>
          <w:spacing w:val="42"/>
        </w:rPr>
        <w:t xml:space="preserve"> </w:t>
      </w:r>
      <w:r>
        <w:rPr>
          <w:rFonts w:eastAsia="Arial"/>
          <w:spacing w:val="1"/>
        </w:rPr>
        <w:t>pl</w:t>
      </w:r>
      <w:r>
        <w:rPr>
          <w:rFonts w:eastAsia="Arial"/>
        </w:rPr>
        <w:t>anni</w:t>
      </w:r>
      <w:r>
        <w:rPr>
          <w:rFonts w:eastAsia="Arial"/>
          <w:spacing w:val="1"/>
        </w:rPr>
        <w:t>n</w:t>
      </w:r>
      <w:r>
        <w:rPr>
          <w:rFonts w:eastAsia="Arial"/>
        </w:rPr>
        <w:t>g</w:t>
      </w:r>
      <w:r>
        <w:rPr>
          <w:rFonts w:eastAsia="Arial"/>
          <w:spacing w:val="41"/>
        </w:rPr>
        <w:t xml:space="preserve"> </w:t>
      </w:r>
      <w:r>
        <w:rPr>
          <w:rFonts w:eastAsia="Arial"/>
        </w:rPr>
        <w:t>de</w:t>
      </w:r>
      <w:r>
        <w:rPr>
          <w:rFonts w:eastAsia="Arial"/>
          <w:spacing w:val="1"/>
        </w:rPr>
        <w:t>c</w:t>
      </w:r>
      <w:r>
        <w:rPr>
          <w:rFonts w:eastAsia="Arial"/>
        </w:rPr>
        <w:t>isions</w:t>
      </w:r>
      <w:r>
        <w:rPr>
          <w:rFonts w:eastAsia="Arial"/>
          <w:spacing w:val="43"/>
        </w:rPr>
        <w:t xml:space="preserve"> </w:t>
      </w:r>
      <w:r>
        <w:rPr>
          <w:rFonts w:eastAsia="Arial"/>
        </w:rPr>
        <w:t>to</w:t>
      </w:r>
      <w:r>
        <w:rPr>
          <w:rFonts w:eastAsia="Arial"/>
          <w:spacing w:val="41"/>
        </w:rPr>
        <w:t xml:space="preserve"> </w:t>
      </w:r>
      <w:r>
        <w:rPr>
          <w:rFonts w:eastAsia="Arial"/>
        </w:rPr>
        <w:t>fulfi</w:t>
      </w:r>
      <w:r>
        <w:rPr>
          <w:rFonts w:eastAsia="Arial"/>
          <w:spacing w:val="1"/>
        </w:rPr>
        <w:t>l</w:t>
      </w:r>
      <w:r>
        <w:rPr>
          <w:rFonts w:eastAsia="Arial"/>
        </w:rPr>
        <w:t>l</w:t>
      </w:r>
      <w:r>
        <w:rPr>
          <w:rFonts w:eastAsia="Arial"/>
          <w:spacing w:val="41"/>
        </w:rPr>
        <w:t xml:space="preserve"> </w:t>
      </w:r>
      <w:r>
        <w:rPr>
          <w:rFonts w:eastAsia="Arial"/>
        </w:rPr>
        <w:t>its</w:t>
      </w:r>
      <w:r>
        <w:rPr>
          <w:rFonts w:eastAsia="Arial"/>
          <w:spacing w:val="42"/>
        </w:rPr>
        <w:t xml:space="preserve"> </w:t>
      </w:r>
      <w:r>
        <w:rPr>
          <w:rFonts w:eastAsia="Arial"/>
        </w:rPr>
        <w:t>re</w:t>
      </w:r>
      <w:r>
        <w:rPr>
          <w:rFonts w:eastAsia="Arial"/>
          <w:spacing w:val="1"/>
        </w:rPr>
        <w:t>s</w:t>
      </w:r>
      <w:r>
        <w:rPr>
          <w:rFonts w:eastAsia="Arial"/>
        </w:rPr>
        <w:t>ponsi</w:t>
      </w:r>
      <w:r>
        <w:rPr>
          <w:rFonts w:eastAsia="Arial"/>
          <w:spacing w:val="1"/>
        </w:rPr>
        <w:t>b</w:t>
      </w:r>
      <w:r>
        <w:rPr>
          <w:rFonts w:eastAsia="Arial"/>
        </w:rPr>
        <w:t>i</w:t>
      </w:r>
      <w:r>
        <w:rPr>
          <w:rFonts w:eastAsia="Arial"/>
          <w:spacing w:val="1"/>
        </w:rPr>
        <w:t>l</w:t>
      </w:r>
      <w:r>
        <w:rPr>
          <w:rFonts w:eastAsia="Arial"/>
        </w:rPr>
        <w:t>ity</w:t>
      </w:r>
      <w:r>
        <w:rPr>
          <w:rFonts w:eastAsia="Arial"/>
          <w:spacing w:val="43"/>
        </w:rPr>
        <w:t xml:space="preserve"> </w:t>
      </w:r>
      <w:r>
        <w:rPr>
          <w:rFonts w:eastAsia="Arial"/>
        </w:rPr>
        <w:t>to</w:t>
      </w:r>
      <w:r>
        <w:rPr>
          <w:rFonts w:eastAsia="Arial"/>
          <w:spacing w:val="41"/>
        </w:rPr>
        <w:t xml:space="preserve"> </w:t>
      </w:r>
      <w:r>
        <w:rPr>
          <w:rFonts w:eastAsia="Arial"/>
        </w:rPr>
        <w:t>provide</w:t>
      </w:r>
      <w:r>
        <w:rPr>
          <w:rFonts w:eastAsia="Arial"/>
          <w:spacing w:val="44"/>
        </w:rPr>
        <w:t xml:space="preserve"> </w:t>
      </w:r>
      <w:r>
        <w:rPr>
          <w:rFonts w:eastAsia="Arial"/>
        </w:rPr>
        <w:t>heating</w:t>
      </w:r>
      <w:r>
        <w:rPr>
          <w:rFonts w:eastAsia="Arial"/>
          <w:spacing w:val="43"/>
        </w:rPr>
        <w:t xml:space="preserve"> </w:t>
      </w:r>
      <w:r>
        <w:rPr>
          <w:rFonts w:eastAsia="Arial"/>
        </w:rPr>
        <w:t>u</w:t>
      </w:r>
      <w:r>
        <w:rPr>
          <w:rFonts w:eastAsia="Arial"/>
          <w:spacing w:val="1"/>
        </w:rPr>
        <w:t>n</w:t>
      </w:r>
      <w:r>
        <w:rPr>
          <w:rFonts w:eastAsia="Arial"/>
        </w:rPr>
        <w:t>der</w:t>
      </w:r>
      <w:r>
        <w:rPr>
          <w:rFonts w:eastAsia="Arial"/>
          <w:spacing w:val="42"/>
        </w:rPr>
        <w:t xml:space="preserve"> </w:t>
      </w:r>
      <w:r>
        <w:rPr>
          <w:rFonts w:eastAsia="Arial"/>
        </w:rPr>
        <w:t>a</w:t>
      </w:r>
      <w:r>
        <w:rPr>
          <w:rFonts w:eastAsia="Arial"/>
          <w:spacing w:val="1"/>
        </w:rPr>
        <w:t>l</w:t>
      </w:r>
      <w:r>
        <w:rPr>
          <w:rFonts w:eastAsia="Arial"/>
        </w:rPr>
        <w:t>l</w:t>
      </w:r>
      <w:r>
        <w:rPr>
          <w:rFonts w:eastAsia="Arial"/>
          <w:spacing w:val="41"/>
        </w:rPr>
        <w:t xml:space="preserve"> </w:t>
      </w:r>
      <w:r>
        <w:rPr>
          <w:rFonts w:eastAsia="Arial"/>
        </w:rPr>
        <w:t>but force ma</w:t>
      </w:r>
      <w:r>
        <w:rPr>
          <w:rFonts w:eastAsia="Arial"/>
          <w:spacing w:val="1"/>
        </w:rPr>
        <w:t>j</w:t>
      </w:r>
      <w:r>
        <w:rPr>
          <w:rFonts w:eastAsia="Arial"/>
          <w:spacing w:val="-1"/>
        </w:rPr>
        <w:t>e</w:t>
      </w:r>
      <w:r>
        <w:rPr>
          <w:rFonts w:eastAsia="Arial"/>
        </w:rPr>
        <w:t>ure condit</w:t>
      </w:r>
      <w:r>
        <w:rPr>
          <w:rFonts w:eastAsia="Arial"/>
          <w:spacing w:val="1"/>
        </w:rPr>
        <w:t>i</w:t>
      </w:r>
      <w:r>
        <w:rPr>
          <w:rFonts w:eastAsia="Arial"/>
        </w:rPr>
        <w:t>ons,</w:t>
      </w:r>
      <w:r>
        <w:rPr>
          <w:rFonts w:eastAsia="Arial"/>
          <w:spacing w:val="1"/>
        </w:rPr>
        <w:t xml:space="preserve"> </w:t>
      </w:r>
      <w:r>
        <w:rPr>
          <w:rFonts w:eastAsia="Arial"/>
        </w:rPr>
        <w:t>particularly</w:t>
      </w:r>
      <w:r>
        <w:rPr>
          <w:rFonts w:eastAsia="Arial"/>
          <w:spacing w:val="1"/>
        </w:rPr>
        <w:t xml:space="preserve"> </w:t>
      </w:r>
      <w:r>
        <w:rPr>
          <w:rFonts w:eastAsia="Arial"/>
        </w:rPr>
        <w:t>as</w:t>
      </w:r>
      <w:r>
        <w:rPr>
          <w:rFonts w:eastAsia="Arial"/>
          <w:spacing w:val="3"/>
        </w:rPr>
        <w:t xml:space="preserve"> </w:t>
      </w:r>
      <w:r>
        <w:rPr>
          <w:rFonts w:eastAsia="Arial"/>
        </w:rPr>
        <w:t>most</w:t>
      </w:r>
      <w:r>
        <w:rPr>
          <w:rFonts w:eastAsia="Arial"/>
          <w:spacing w:val="1"/>
        </w:rPr>
        <w:t xml:space="preserve"> </w:t>
      </w:r>
      <w:r>
        <w:rPr>
          <w:rFonts w:eastAsia="Arial"/>
        </w:rPr>
        <w:t>space-heating</w:t>
      </w:r>
      <w:r>
        <w:rPr>
          <w:rFonts w:eastAsia="Arial"/>
          <w:spacing w:val="2"/>
        </w:rPr>
        <w:t xml:space="preserve"> </w:t>
      </w:r>
      <w:r>
        <w:rPr>
          <w:rFonts w:eastAsia="Arial"/>
        </w:rPr>
        <w:t>customers</w:t>
      </w:r>
      <w:r>
        <w:rPr>
          <w:rFonts w:eastAsia="Arial"/>
          <w:spacing w:val="1"/>
        </w:rPr>
        <w:t xml:space="preserve"> </w:t>
      </w:r>
      <w:r>
        <w:rPr>
          <w:rFonts w:eastAsia="Arial"/>
        </w:rPr>
        <w:t>wi</w:t>
      </w:r>
      <w:r>
        <w:rPr>
          <w:rFonts w:eastAsia="Arial"/>
          <w:spacing w:val="1"/>
        </w:rPr>
        <w:t>l</w:t>
      </w:r>
      <w:r>
        <w:rPr>
          <w:rFonts w:eastAsia="Arial"/>
        </w:rPr>
        <w:t>l ha</w:t>
      </w:r>
      <w:r>
        <w:rPr>
          <w:rFonts w:eastAsia="Arial"/>
          <w:spacing w:val="1"/>
        </w:rPr>
        <w:t>v</w:t>
      </w:r>
      <w:r>
        <w:rPr>
          <w:rFonts w:eastAsia="Arial"/>
        </w:rPr>
        <w:t xml:space="preserve">e </w:t>
      </w:r>
      <w:r>
        <w:rPr>
          <w:rFonts w:eastAsia="Arial"/>
          <w:spacing w:val="1"/>
        </w:rPr>
        <w:t>n</w:t>
      </w:r>
      <w:r>
        <w:rPr>
          <w:rFonts w:eastAsia="Arial"/>
        </w:rPr>
        <w:t>o alternative heating s</w:t>
      </w:r>
      <w:r>
        <w:rPr>
          <w:rFonts w:eastAsia="Arial"/>
          <w:spacing w:val="1"/>
        </w:rPr>
        <w:t>o</w:t>
      </w:r>
      <w:r>
        <w:rPr>
          <w:rFonts w:eastAsia="Arial"/>
        </w:rPr>
        <w:t>urce during</w:t>
      </w:r>
      <w:r>
        <w:rPr>
          <w:rFonts w:eastAsia="Arial"/>
          <w:spacing w:val="1"/>
        </w:rPr>
        <w:t xml:space="preserve"> </w:t>
      </w:r>
      <w:r>
        <w:rPr>
          <w:rFonts w:eastAsia="Arial"/>
        </w:rPr>
        <w:t>the coldest</w:t>
      </w:r>
      <w:r>
        <w:rPr>
          <w:rFonts w:eastAsia="Arial"/>
          <w:spacing w:val="1"/>
        </w:rPr>
        <w:t xml:space="preserve"> </w:t>
      </w:r>
      <w:r>
        <w:rPr>
          <w:rFonts w:eastAsia="Arial"/>
        </w:rPr>
        <w:t>of</w:t>
      </w:r>
      <w:r>
        <w:rPr>
          <w:rFonts w:eastAsia="Arial"/>
          <w:spacing w:val="1"/>
        </w:rPr>
        <w:t xml:space="preserve"> </w:t>
      </w:r>
      <w:r>
        <w:rPr>
          <w:rFonts w:eastAsia="Arial"/>
        </w:rPr>
        <w:t xml:space="preserve">days in </w:t>
      </w:r>
      <w:r>
        <w:rPr>
          <w:rFonts w:eastAsia="Arial"/>
          <w:spacing w:val="-1"/>
        </w:rPr>
        <w:t>t</w:t>
      </w:r>
      <w:r>
        <w:rPr>
          <w:rFonts w:eastAsia="Arial"/>
        </w:rPr>
        <w:t>he event</w:t>
      </w:r>
      <w:r>
        <w:rPr>
          <w:rFonts w:eastAsia="Arial"/>
          <w:spacing w:val="1"/>
        </w:rPr>
        <w:t xml:space="preserve"> </w:t>
      </w:r>
      <w:r>
        <w:rPr>
          <w:rFonts w:eastAsia="Arial"/>
        </w:rPr>
        <w:t>gas does not</w:t>
      </w:r>
      <w:r>
        <w:rPr>
          <w:rFonts w:eastAsia="Arial"/>
          <w:spacing w:val="1"/>
        </w:rPr>
        <w:t xml:space="preserve"> </w:t>
      </w:r>
      <w:r>
        <w:rPr>
          <w:rFonts w:eastAsia="Arial"/>
        </w:rPr>
        <w:t>flow.</w:t>
      </w:r>
    </w:p>
    <w:p w:rsidR="00000000" w:rsidRDefault="00A178C6">
      <w:pPr>
        <w:spacing w:before="12" w:after="0" w:line="260" w:lineRule="exact"/>
        <w:ind w:right="-40"/>
        <w:rPr>
          <w:sz w:val="26"/>
          <w:szCs w:val="26"/>
        </w:rPr>
        <w:pPrChange w:id="858" w:author="Amanda.Sargent" w:date="2012-12-14T09:45:00Z">
          <w:pPr>
            <w:spacing w:before="12" w:after="0" w:line="260" w:lineRule="exact"/>
          </w:pPr>
        </w:pPrChange>
      </w:pPr>
    </w:p>
    <w:p w:rsidR="00000000" w:rsidRDefault="00815C10">
      <w:pPr>
        <w:spacing w:after="0" w:line="240" w:lineRule="auto"/>
        <w:ind w:right="-40"/>
        <w:jc w:val="both"/>
        <w:rPr>
          <w:rFonts w:eastAsia="Arial"/>
        </w:rPr>
        <w:pPrChange w:id="859" w:author="Amanda.Sargent" w:date="2012-12-14T09:45:00Z">
          <w:pPr>
            <w:spacing w:after="0" w:line="240" w:lineRule="auto"/>
            <w:ind w:left="140" w:right="319"/>
            <w:jc w:val="both"/>
          </w:pPr>
        </w:pPrChange>
      </w:pPr>
      <w:r>
        <w:rPr>
          <w:rFonts w:eastAsia="Arial"/>
        </w:rPr>
        <w:t>Historica</w:t>
      </w:r>
      <w:r>
        <w:rPr>
          <w:rFonts w:eastAsia="Arial"/>
          <w:spacing w:val="1"/>
        </w:rPr>
        <w:t>l</w:t>
      </w:r>
      <w:r>
        <w:rPr>
          <w:rFonts w:eastAsia="Arial"/>
        </w:rPr>
        <w:t>ly</w:t>
      </w:r>
      <w:ins w:id="860" w:author="Amanda.Sargent" w:date="2012-12-14T09:45:00Z">
        <w:r w:rsidR="00C342C6">
          <w:rPr>
            <w:rFonts w:eastAsia="Arial"/>
          </w:rPr>
          <w:t>,</w:t>
        </w:r>
      </w:ins>
      <w:r>
        <w:rPr>
          <w:rFonts w:eastAsia="Arial"/>
          <w:spacing w:val="20"/>
        </w:rPr>
        <w:t xml:space="preserve"> </w:t>
      </w:r>
      <w:r>
        <w:rPr>
          <w:rFonts w:eastAsia="Arial"/>
        </w:rPr>
        <w:t>Casca</w:t>
      </w:r>
      <w:r>
        <w:rPr>
          <w:rFonts w:eastAsia="Arial"/>
          <w:spacing w:val="1"/>
        </w:rPr>
        <w:t>d</w:t>
      </w:r>
      <w:r>
        <w:rPr>
          <w:rFonts w:eastAsia="Arial"/>
        </w:rPr>
        <w:t>e</w:t>
      </w:r>
      <w:r>
        <w:rPr>
          <w:rFonts w:eastAsia="Arial"/>
          <w:spacing w:val="19"/>
        </w:rPr>
        <w:t xml:space="preserve"> </w:t>
      </w:r>
      <w:r>
        <w:rPr>
          <w:rFonts w:eastAsia="Arial"/>
        </w:rPr>
        <w:t>has</w:t>
      </w:r>
      <w:r>
        <w:rPr>
          <w:rFonts w:eastAsia="Arial"/>
          <w:spacing w:val="18"/>
        </w:rPr>
        <w:t xml:space="preserve"> </w:t>
      </w:r>
      <w:r>
        <w:rPr>
          <w:rFonts w:eastAsia="Arial"/>
        </w:rPr>
        <w:t>dev</w:t>
      </w:r>
      <w:r>
        <w:rPr>
          <w:rFonts w:eastAsia="Arial"/>
          <w:spacing w:val="1"/>
        </w:rPr>
        <w:t>e</w:t>
      </w:r>
      <w:r>
        <w:rPr>
          <w:rFonts w:eastAsia="Arial"/>
        </w:rPr>
        <w:t>l</w:t>
      </w:r>
      <w:r>
        <w:rPr>
          <w:rFonts w:eastAsia="Arial"/>
          <w:spacing w:val="1"/>
        </w:rPr>
        <w:t>o</w:t>
      </w:r>
      <w:r>
        <w:rPr>
          <w:rFonts w:eastAsia="Arial"/>
        </w:rPr>
        <w:t>ped</w:t>
      </w:r>
      <w:r>
        <w:rPr>
          <w:rFonts w:eastAsia="Arial"/>
          <w:spacing w:val="18"/>
        </w:rPr>
        <w:t xml:space="preserve"> </w:t>
      </w:r>
      <w:r>
        <w:rPr>
          <w:rFonts w:eastAsia="Arial"/>
        </w:rPr>
        <w:t>p</w:t>
      </w:r>
      <w:r>
        <w:rPr>
          <w:rFonts w:eastAsia="Arial"/>
          <w:spacing w:val="1"/>
        </w:rPr>
        <w:t>e</w:t>
      </w:r>
      <w:r>
        <w:rPr>
          <w:rFonts w:eastAsia="Arial"/>
        </w:rPr>
        <w:t>ak</w:t>
      </w:r>
      <w:r>
        <w:rPr>
          <w:rFonts w:eastAsia="Arial"/>
          <w:spacing w:val="18"/>
        </w:rPr>
        <w:t xml:space="preserve"> </w:t>
      </w:r>
      <w:r>
        <w:rPr>
          <w:rFonts w:eastAsia="Arial"/>
          <w:spacing w:val="1"/>
        </w:rPr>
        <w:t>d</w:t>
      </w:r>
      <w:r>
        <w:rPr>
          <w:rFonts w:eastAsia="Arial"/>
        </w:rPr>
        <w:t>ay</w:t>
      </w:r>
      <w:r>
        <w:rPr>
          <w:rFonts w:eastAsia="Arial"/>
          <w:spacing w:val="18"/>
        </w:rPr>
        <w:t xml:space="preserve"> </w:t>
      </w:r>
      <w:r>
        <w:rPr>
          <w:rFonts w:eastAsia="Arial"/>
        </w:rPr>
        <w:t>forecasts</w:t>
      </w:r>
      <w:r>
        <w:rPr>
          <w:rFonts w:eastAsia="Arial"/>
          <w:spacing w:val="18"/>
        </w:rPr>
        <w:t xml:space="preserve"> </w:t>
      </w:r>
      <w:r>
        <w:rPr>
          <w:rFonts w:eastAsia="Arial"/>
        </w:rPr>
        <w:t>based</w:t>
      </w:r>
      <w:r>
        <w:rPr>
          <w:rFonts w:eastAsia="Arial"/>
          <w:spacing w:val="19"/>
        </w:rPr>
        <w:t xml:space="preserve"> </w:t>
      </w:r>
      <w:r>
        <w:rPr>
          <w:rFonts w:eastAsia="Arial"/>
        </w:rPr>
        <w:t>on</w:t>
      </w:r>
      <w:r>
        <w:rPr>
          <w:rFonts w:eastAsia="Arial"/>
          <w:spacing w:val="19"/>
        </w:rPr>
        <w:t xml:space="preserve"> </w:t>
      </w:r>
      <w:r>
        <w:rPr>
          <w:rFonts w:eastAsia="Arial"/>
        </w:rPr>
        <w:t>a</w:t>
      </w:r>
      <w:r>
        <w:rPr>
          <w:rFonts w:eastAsia="Arial"/>
          <w:spacing w:val="18"/>
        </w:rPr>
        <w:t xml:space="preserve"> </w:t>
      </w:r>
      <w:r>
        <w:rPr>
          <w:rFonts w:eastAsia="Arial"/>
        </w:rPr>
        <w:t>65</w:t>
      </w:r>
      <w:r>
        <w:rPr>
          <w:rFonts w:eastAsia="Arial"/>
          <w:spacing w:val="19"/>
        </w:rPr>
        <w:t xml:space="preserve"> </w:t>
      </w:r>
      <w:r>
        <w:rPr>
          <w:rFonts w:eastAsia="Arial"/>
          <w:spacing w:val="1"/>
        </w:rPr>
        <w:t>H</w:t>
      </w:r>
      <w:r>
        <w:rPr>
          <w:rFonts w:eastAsia="Arial"/>
        </w:rPr>
        <w:t>DD</w:t>
      </w:r>
      <w:r>
        <w:rPr>
          <w:rFonts w:eastAsia="Arial"/>
          <w:spacing w:val="19"/>
        </w:rPr>
        <w:t xml:space="preserve"> </w:t>
      </w:r>
      <w:r>
        <w:rPr>
          <w:rFonts w:eastAsia="Arial"/>
        </w:rPr>
        <w:t>day</w:t>
      </w:r>
      <w:r>
        <w:rPr>
          <w:rFonts w:eastAsia="Arial"/>
          <w:spacing w:val="18"/>
        </w:rPr>
        <w:t xml:space="preserve"> </w:t>
      </w:r>
      <w:r>
        <w:rPr>
          <w:rFonts w:eastAsia="Arial"/>
        </w:rPr>
        <w:t>(0°F) to</w:t>
      </w:r>
      <w:r>
        <w:rPr>
          <w:rFonts w:eastAsia="Arial"/>
          <w:spacing w:val="27"/>
        </w:rPr>
        <w:t xml:space="preserve"> </w:t>
      </w:r>
      <w:r>
        <w:rPr>
          <w:rFonts w:eastAsia="Arial"/>
        </w:rPr>
        <w:t>reflect</w:t>
      </w:r>
      <w:r>
        <w:rPr>
          <w:rFonts w:eastAsia="Arial"/>
          <w:spacing w:val="27"/>
        </w:rPr>
        <w:t xml:space="preserve"> </w:t>
      </w:r>
      <w:r>
        <w:rPr>
          <w:rFonts w:eastAsia="Arial"/>
        </w:rPr>
        <w:t>the</w:t>
      </w:r>
      <w:r>
        <w:rPr>
          <w:rFonts w:eastAsia="Arial"/>
          <w:spacing w:val="27"/>
        </w:rPr>
        <w:t xml:space="preserve"> </w:t>
      </w:r>
      <w:r>
        <w:rPr>
          <w:rFonts w:eastAsia="Arial"/>
        </w:rPr>
        <w:t>co</w:t>
      </w:r>
      <w:r>
        <w:rPr>
          <w:rFonts w:eastAsia="Arial"/>
          <w:spacing w:val="1"/>
        </w:rPr>
        <w:t>l</w:t>
      </w:r>
      <w:r>
        <w:rPr>
          <w:rFonts w:eastAsia="Arial"/>
        </w:rPr>
        <w:t>dest</w:t>
      </w:r>
      <w:r>
        <w:rPr>
          <w:rFonts w:eastAsia="Arial"/>
          <w:spacing w:val="29"/>
        </w:rPr>
        <w:t xml:space="preserve"> </w:t>
      </w:r>
      <w:r>
        <w:rPr>
          <w:rFonts w:eastAsia="Arial"/>
        </w:rPr>
        <w:t>day</w:t>
      </w:r>
      <w:r>
        <w:rPr>
          <w:rFonts w:eastAsia="Arial"/>
          <w:spacing w:val="27"/>
        </w:rPr>
        <w:t xml:space="preserve"> </w:t>
      </w:r>
      <w:r>
        <w:rPr>
          <w:rFonts w:eastAsia="Arial"/>
        </w:rPr>
        <w:t>in</w:t>
      </w:r>
      <w:r>
        <w:rPr>
          <w:rFonts w:eastAsia="Arial"/>
          <w:spacing w:val="28"/>
        </w:rPr>
        <w:t xml:space="preserve"> </w:t>
      </w:r>
      <w:r>
        <w:rPr>
          <w:rFonts w:eastAsia="Arial"/>
        </w:rPr>
        <w:t>Ca</w:t>
      </w:r>
      <w:r>
        <w:rPr>
          <w:rFonts w:eastAsia="Arial"/>
          <w:spacing w:val="1"/>
        </w:rPr>
        <w:t>s</w:t>
      </w:r>
      <w:r>
        <w:rPr>
          <w:rFonts w:eastAsia="Arial"/>
        </w:rPr>
        <w:t>cade’s</w:t>
      </w:r>
      <w:r>
        <w:rPr>
          <w:rFonts w:eastAsia="Arial"/>
          <w:spacing w:val="28"/>
        </w:rPr>
        <w:t xml:space="preserve"> </w:t>
      </w:r>
      <w:r>
        <w:rPr>
          <w:rFonts w:eastAsia="Arial"/>
        </w:rPr>
        <w:t>60-year</w:t>
      </w:r>
      <w:r>
        <w:rPr>
          <w:rFonts w:eastAsia="Arial"/>
          <w:spacing w:val="27"/>
        </w:rPr>
        <w:t xml:space="preserve"> </w:t>
      </w:r>
      <w:r>
        <w:rPr>
          <w:rFonts w:eastAsia="Arial"/>
        </w:rPr>
        <w:t>weat</w:t>
      </w:r>
      <w:r>
        <w:rPr>
          <w:rFonts w:eastAsia="Arial"/>
          <w:spacing w:val="1"/>
        </w:rPr>
        <w:t>h</w:t>
      </w:r>
      <w:r>
        <w:rPr>
          <w:rFonts w:eastAsia="Arial"/>
        </w:rPr>
        <w:t>er</w:t>
      </w:r>
      <w:r>
        <w:rPr>
          <w:rFonts w:eastAsia="Arial"/>
          <w:spacing w:val="27"/>
        </w:rPr>
        <w:t xml:space="preserve"> </w:t>
      </w:r>
      <w:r>
        <w:rPr>
          <w:rFonts w:eastAsia="Arial"/>
        </w:rPr>
        <w:t>history.</w:t>
      </w:r>
      <w:del w:id="861" w:author="Amanda.Sargent" w:date="2012-12-14T09:45:00Z">
        <w:r>
          <w:rPr>
            <w:rFonts w:eastAsia="Arial"/>
          </w:rPr>
          <w:delText xml:space="preserve"> </w:delText>
        </w:r>
      </w:del>
      <w:r w:rsidR="00DD5E67" w:rsidRPr="00DD5E67">
        <w:rPr>
          <w:rFonts w:eastAsia="Arial"/>
          <w:rPrChange w:id="862" w:author="Amanda.Sargent" w:date="2012-12-14T09:45:00Z">
            <w:rPr>
              <w:rFonts w:eastAsia="Arial"/>
              <w:spacing w:val="55"/>
            </w:rPr>
          </w:rPrChange>
        </w:rPr>
        <w:t xml:space="preserve"> </w:t>
      </w:r>
      <w:r>
        <w:rPr>
          <w:rFonts w:eastAsia="Arial"/>
        </w:rPr>
        <w:t>Casca</w:t>
      </w:r>
      <w:r>
        <w:rPr>
          <w:rFonts w:eastAsia="Arial"/>
          <w:spacing w:val="1"/>
        </w:rPr>
        <w:t>d</w:t>
      </w:r>
      <w:r>
        <w:rPr>
          <w:rFonts w:eastAsia="Arial"/>
        </w:rPr>
        <w:t>e’s</w:t>
      </w:r>
      <w:r>
        <w:rPr>
          <w:rFonts w:eastAsia="Arial"/>
          <w:spacing w:val="28"/>
        </w:rPr>
        <w:t xml:space="preserve"> </w:t>
      </w:r>
      <w:r>
        <w:rPr>
          <w:rFonts w:eastAsia="Arial"/>
        </w:rPr>
        <w:t>2008</w:t>
      </w:r>
      <w:r>
        <w:rPr>
          <w:rFonts w:eastAsia="Arial"/>
          <w:spacing w:val="28"/>
        </w:rPr>
        <w:t xml:space="preserve"> </w:t>
      </w:r>
      <w:r>
        <w:rPr>
          <w:rFonts w:eastAsia="Arial"/>
        </w:rPr>
        <w:t>I</w:t>
      </w:r>
      <w:r>
        <w:rPr>
          <w:rFonts w:eastAsia="Arial"/>
          <w:spacing w:val="1"/>
        </w:rPr>
        <w:t>R</w:t>
      </w:r>
      <w:r>
        <w:rPr>
          <w:rFonts w:eastAsia="Arial"/>
        </w:rPr>
        <w:t>P changed t</w:t>
      </w:r>
      <w:r>
        <w:rPr>
          <w:rFonts w:eastAsia="Arial"/>
          <w:spacing w:val="1"/>
        </w:rPr>
        <w:t>h</w:t>
      </w:r>
      <w:r>
        <w:rPr>
          <w:rFonts w:eastAsia="Arial"/>
        </w:rPr>
        <w:t>is practice</w:t>
      </w:r>
      <w:r>
        <w:rPr>
          <w:rFonts w:eastAsia="Arial"/>
          <w:spacing w:val="1"/>
        </w:rPr>
        <w:t xml:space="preserve"> </w:t>
      </w:r>
      <w:r>
        <w:rPr>
          <w:rFonts w:eastAsia="Arial"/>
        </w:rPr>
        <w:t>to reflect t</w:t>
      </w:r>
      <w:r>
        <w:rPr>
          <w:rFonts w:eastAsia="Arial"/>
          <w:spacing w:val="-1"/>
        </w:rPr>
        <w:t>h</w:t>
      </w:r>
      <w:r>
        <w:rPr>
          <w:rFonts w:eastAsia="Arial"/>
        </w:rPr>
        <w:t xml:space="preserve">e coldest </w:t>
      </w:r>
      <w:r>
        <w:rPr>
          <w:rFonts w:eastAsia="Arial"/>
          <w:spacing w:val="1"/>
        </w:rPr>
        <w:t>d</w:t>
      </w:r>
      <w:r>
        <w:rPr>
          <w:rFonts w:eastAsia="Arial"/>
        </w:rPr>
        <w:t xml:space="preserve">ay during </w:t>
      </w:r>
      <w:r>
        <w:rPr>
          <w:rFonts w:eastAsia="Arial"/>
          <w:spacing w:val="2"/>
        </w:rPr>
        <w:t>t</w:t>
      </w:r>
      <w:r>
        <w:rPr>
          <w:rFonts w:eastAsia="Arial"/>
        </w:rPr>
        <w:t>he past 30</w:t>
      </w:r>
      <w:r>
        <w:rPr>
          <w:rFonts w:eastAsia="Arial"/>
          <w:spacing w:val="1"/>
        </w:rPr>
        <w:t xml:space="preserve"> </w:t>
      </w:r>
      <w:r>
        <w:rPr>
          <w:rFonts w:eastAsia="Arial"/>
        </w:rPr>
        <w:t xml:space="preserve">years. </w:t>
      </w:r>
      <w:del w:id="863" w:author="Amanda.Sargent" w:date="2012-12-14T09:45:00Z">
        <w:r>
          <w:rPr>
            <w:rFonts w:eastAsia="Arial"/>
            <w:spacing w:val="9"/>
          </w:rPr>
          <w:delText xml:space="preserve"> </w:delText>
        </w:r>
      </w:del>
      <w:r>
        <w:rPr>
          <w:rFonts w:eastAsia="Arial"/>
        </w:rPr>
        <w:t>This record is held by</w:t>
      </w:r>
      <w:r>
        <w:rPr>
          <w:rFonts w:eastAsia="Arial"/>
          <w:spacing w:val="1"/>
        </w:rPr>
        <w:t xml:space="preserve"> D</w:t>
      </w:r>
      <w:r>
        <w:rPr>
          <w:rFonts w:eastAsia="Arial"/>
        </w:rPr>
        <w:t>ecember</w:t>
      </w:r>
      <w:r>
        <w:rPr>
          <w:rFonts w:eastAsia="Arial"/>
          <w:spacing w:val="1"/>
        </w:rPr>
        <w:t xml:space="preserve"> </w:t>
      </w:r>
      <w:r>
        <w:rPr>
          <w:rFonts w:eastAsia="Arial"/>
        </w:rPr>
        <w:t>21,</w:t>
      </w:r>
      <w:r>
        <w:rPr>
          <w:rFonts w:eastAsia="Arial"/>
          <w:spacing w:val="1"/>
        </w:rPr>
        <w:t xml:space="preserve"> </w:t>
      </w:r>
      <w:r>
        <w:rPr>
          <w:rFonts w:eastAsia="Arial"/>
        </w:rPr>
        <w:t>1990 at</w:t>
      </w:r>
      <w:r>
        <w:rPr>
          <w:rFonts w:eastAsia="Arial"/>
          <w:spacing w:val="1"/>
        </w:rPr>
        <w:t xml:space="preserve"> </w:t>
      </w:r>
      <w:r>
        <w:rPr>
          <w:rFonts w:eastAsia="Arial"/>
        </w:rPr>
        <w:t>61 HDDs.</w:t>
      </w:r>
      <w:del w:id="864" w:author="Amanda.Sargent" w:date="2012-12-14T09:45:00Z">
        <w:r>
          <w:rPr>
            <w:rFonts w:eastAsia="Arial"/>
          </w:rPr>
          <w:delText xml:space="preserve"> </w:delText>
        </w:r>
      </w:del>
      <w:r w:rsidR="00DD5E67" w:rsidRPr="00DD5E67">
        <w:rPr>
          <w:rFonts w:eastAsia="Arial"/>
          <w:rPrChange w:id="865" w:author="Amanda.Sargent" w:date="2012-12-14T09:45:00Z">
            <w:rPr>
              <w:rFonts w:eastAsia="Arial"/>
              <w:spacing w:val="56"/>
            </w:rPr>
          </w:rPrChange>
        </w:rPr>
        <w:t xml:space="preserve"> </w:t>
      </w:r>
      <w:r>
        <w:rPr>
          <w:rFonts w:eastAsia="Arial"/>
        </w:rPr>
        <w:t>The pe</w:t>
      </w:r>
      <w:r>
        <w:rPr>
          <w:rFonts w:eastAsia="Arial"/>
          <w:spacing w:val="1"/>
        </w:rPr>
        <w:t>a</w:t>
      </w:r>
      <w:r>
        <w:rPr>
          <w:rFonts w:eastAsia="Arial"/>
        </w:rPr>
        <w:t>k</w:t>
      </w:r>
      <w:r>
        <w:rPr>
          <w:rFonts w:eastAsia="Arial"/>
          <w:spacing w:val="1"/>
        </w:rPr>
        <w:t xml:space="preserve"> </w:t>
      </w:r>
      <w:r>
        <w:rPr>
          <w:rFonts w:eastAsia="Arial"/>
        </w:rPr>
        <w:t>day</w:t>
      </w:r>
      <w:r>
        <w:rPr>
          <w:rFonts w:eastAsia="Arial"/>
          <w:spacing w:val="1"/>
        </w:rPr>
        <w:t xml:space="preserve"> </w:t>
      </w:r>
      <w:r>
        <w:rPr>
          <w:rFonts w:eastAsia="Arial"/>
        </w:rPr>
        <w:t>forecast</w:t>
      </w:r>
      <w:r>
        <w:rPr>
          <w:rFonts w:eastAsia="Arial"/>
          <w:spacing w:val="1"/>
        </w:rPr>
        <w:t xml:space="preserve"> </w:t>
      </w:r>
      <w:r>
        <w:rPr>
          <w:rFonts w:eastAsia="Arial"/>
        </w:rPr>
        <w:t>is</w:t>
      </w:r>
      <w:r>
        <w:rPr>
          <w:rFonts w:eastAsia="Arial"/>
          <w:spacing w:val="1"/>
        </w:rPr>
        <w:t xml:space="preserve"> </w:t>
      </w:r>
      <w:r>
        <w:rPr>
          <w:rFonts w:eastAsia="Arial"/>
        </w:rPr>
        <w:t>develop</w:t>
      </w:r>
      <w:r>
        <w:rPr>
          <w:rFonts w:eastAsia="Arial"/>
          <w:spacing w:val="1"/>
        </w:rPr>
        <w:t>e</w:t>
      </w:r>
      <w:r>
        <w:rPr>
          <w:rFonts w:eastAsia="Arial"/>
        </w:rPr>
        <w:t>d by ad</w:t>
      </w:r>
      <w:r>
        <w:rPr>
          <w:rFonts w:eastAsia="Arial"/>
          <w:spacing w:val="1"/>
        </w:rPr>
        <w:t>j</w:t>
      </w:r>
      <w:r>
        <w:rPr>
          <w:rFonts w:eastAsia="Arial"/>
        </w:rPr>
        <w:t xml:space="preserve">usting </w:t>
      </w:r>
      <w:r>
        <w:rPr>
          <w:rFonts w:eastAsia="Arial"/>
          <w:spacing w:val="2"/>
        </w:rPr>
        <w:t>t</w:t>
      </w:r>
      <w:r>
        <w:rPr>
          <w:rFonts w:eastAsia="Arial"/>
        </w:rPr>
        <w:t>he therm</w:t>
      </w:r>
      <w:r>
        <w:rPr>
          <w:rFonts w:eastAsia="Arial"/>
          <w:spacing w:val="1"/>
        </w:rPr>
        <w:t xml:space="preserve"> u</w:t>
      </w:r>
      <w:r>
        <w:rPr>
          <w:rFonts w:eastAsia="Arial"/>
        </w:rPr>
        <w:t xml:space="preserve">sage </w:t>
      </w:r>
      <w:r>
        <w:rPr>
          <w:rFonts w:eastAsia="Arial"/>
          <w:spacing w:val="1"/>
        </w:rPr>
        <w:t>o</w:t>
      </w:r>
      <w:r>
        <w:rPr>
          <w:rFonts w:eastAsia="Arial"/>
        </w:rPr>
        <w:t xml:space="preserve">n </w:t>
      </w:r>
      <w:ins w:id="866" w:author="Amanda.Sargent" w:date="2012-12-14T09:45:00Z">
        <w:r w:rsidR="00C342C6">
          <w:rPr>
            <w:rFonts w:eastAsia="Arial"/>
          </w:rPr>
          <w:t xml:space="preserve">the </w:t>
        </w:r>
      </w:ins>
      <w:r>
        <w:rPr>
          <w:rFonts w:eastAsia="Arial"/>
        </w:rPr>
        <w:t>c</w:t>
      </w:r>
      <w:r>
        <w:rPr>
          <w:rFonts w:eastAsia="Arial"/>
          <w:spacing w:val="1"/>
        </w:rPr>
        <w:t>o</w:t>
      </w:r>
      <w:r>
        <w:rPr>
          <w:rFonts w:eastAsia="Arial"/>
        </w:rPr>
        <w:t>ldest</w:t>
      </w:r>
      <w:r>
        <w:rPr>
          <w:rFonts w:eastAsia="Arial"/>
          <w:spacing w:val="1"/>
        </w:rPr>
        <w:t xml:space="preserve"> </w:t>
      </w:r>
      <w:r>
        <w:rPr>
          <w:rFonts w:eastAsia="Arial"/>
        </w:rPr>
        <w:t>day</w:t>
      </w:r>
      <w:r>
        <w:rPr>
          <w:rFonts w:eastAsia="Arial"/>
          <w:spacing w:val="1"/>
        </w:rPr>
        <w:t xml:space="preserve"> </w:t>
      </w:r>
      <w:r>
        <w:rPr>
          <w:rFonts w:eastAsia="Arial"/>
        </w:rPr>
        <w:t>in</w:t>
      </w:r>
      <w:r>
        <w:rPr>
          <w:rFonts w:eastAsia="Arial"/>
          <w:spacing w:val="1"/>
        </w:rPr>
        <w:t xml:space="preserve"> </w:t>
      </w:r>
      <w:r>
        <w:rPr>
          <w:rFonts w:eastAsia="Arial"/>
        </w:rPr>
        <w:t>recent</w:t>
      </w:r>
      <w:r>
        <w:rPr>
          <w:rFonts w:eastAsia="Arial"/>
          <w:spacing w:val="1"/>
        </w:rPr>
        <w:t xml:space="preserve"> </w:t>
      </w:r>
      <w:r>
        <w:rPr>
          <w:rFonts w:eastAsia="Arial"/>
        </w:rPr>
        <w:t>his</w:t>
      </w:r>
      <w:r>
        <w:rPr>
          <w:rFonts w:eastAsia="Arial"/>
          <w:spacing w:val="2"/>
        </w:rPr>
        <w:t>t</w:t>
      </w:r>
      <w:r>
        <w:rPr>
          <w:rFonts w:eastAsia="Arial"/>
        </w:rPr>
        <w:t>ory (January 5,</w:t>
      </w:r>
      <w:r>
        <w:rPr>
          <w:rFonts w:eastAsia="Arial"/>
          <w:spacing w:val="1"/>
        </w:rPr>
        <w:t xml:space="preserve"> </w:t>
      </w:r>
      <w:r>
        <w:rPr>
          <w:rFonts w:eastAsia="Arial"/>
        </w:rPr>
        <w:t>20</w:t>
      </w:r>
      <w:r>
        <w:rPr>
          <w:rFonts w:eastAsia="Arial"/>
          <w:spacing w:val="1"/>
        </w:rPr>
        <w:t>0</w:t>
      </w:r>
      <w:r>
        <w:rPr>
          <w:rFonts w:eastAsia="Arial"/>
        </w:rPr>
        <w:t xml:space="preserve">4 </w:t>
      </w:r>
      <w:r>
        <w:rPr>
          <w:rFonts w:eastAsia="Arial"/>
          <w:spacing w:val="1"/>
        </w:rPr>
        <w:t>a</w:t>
      </w:r>
      <w:r>
        <w:rPr>
          <w:rFonts w:eastAsia="Arial"/>
        </w:rPr>
        <w:t>t</w:t>
      </w:r>
      <w:r>
        <w:rPr>
          <w:rFonts w:eastAsia="Arial"/>
          <w:spacing w:val="1"/>
        </w:rPr>
        <w:t xml:space="preserve"> </w:t>
      </w:r>
      <w:r>
        <w:rPr>
          <w:rFonts w:eastAsia="Arial"/>
        </w:rPr>
        <w:t xml:space="preserve">56 </w:t>
      </w:r>
      <w:r>
        <w:rPr>
          <w:rFonts w:eastAsia="Arial"/>
          <w:spacing w:val="1"/>
        </w:rPr>
        <w:t>H</w:t>
      </w:r>
      <w:r>
        <w:rPr>
          <w:rFonts w:eastAsia="Arial"/>
        </w:rPr>
        <w:t>D</w:t>
      </w:r>
      <w:r>
        <w:rPr>
          <w:rFonts w:eastAsia="Arial"/>
          <w:spacing w:val="1"/>
        </w:rPr>
        <w:t>D</w:t>
      </w:r>
      <w:r>
        <w:rPr>
          <w:rFonts w:eastAsia="Arial"/>
        </w:rPr>
        <w:t>) upwards to</w:t>
      </w:r>
      <w:r>
        <w:rPr>
          <w:rFonts w:eastAsia="Arial"/>
          <w:spacing w:val="1"/>
        </w:rPr>
        <w:t xml:space="preserve"> </w:t>
      </w:r>
      <w:r>
        <w:rPr>
          <w:rFonts w:eastAsia="Arial"/>
        </w:rPr>
        <w:t>an estima</w:t>
      </w:r>
      <w:r>
        <w:rPr>
          <w:rFonts w:eastAsia="Arial"/>
          <w:spacing w:val="2"/>
        </w:rPr>
        <w:t>t</w:t>
      </w:r>
      <w:r>
        <w:rPr>
          <w:rFonts w:eastAsia="Arial"/>
        </w:rPr>
        <w:t>e of</w:t>
      </w:r>
      <w:ins w:id="867" w:author="Amanda.Sargent" w:date="2012-12-14T09:45:00Z">
        <w:r>
          <w:rPr>
            <w:rFonts w:eastAsia="Arial"/>
            <w:spacing w:val="1"/>
          </w:rPr>
          <w:t xml:space="preserve"> </w:t>
        </w:r>
        <w:r w:rsidR="00C342C6">
          <w:rPr>
            <w:rFonts w:eastAsia="Arial"/>
            <w:spacing w:val="1"/>
          </w:rPr>
          <w:t>what</w:t>
        </w:r>
      </w:ins>
      <w:r w:rsidR="00C342C6">
        <w:rPr>
          <w:rFonts w:eastAsia="Arial"/>
          <w:spacing w:val="1"/>
        </w:rPr>
        <w:t xml:space="preserve"> </w:t>
      </w:r>
      <w:r>
        <w:rPr>
          <w:rFonts w:eastAsia="Arial"/>
        </w:rPr>
        <w:t>therm</w:t>
      </w:r>
      <w:r>
        <w:rPr>
          <w:rFonts w:eastAsia="Arial"/>
          <w:spacing w:val="1"/>
        </w:rPr>
        <w:t xml:space="preserve"> </w:t>
      </w:r>
      <w:r>
        <w:rPr>
          <w:rFonts w:eastAsia="Arial"/>
        </w:rPr>
        <w:t>usage</w:t>
      </w:r>
      <w:r>
        <w:rPr>
          <w:rFonts w:eastAsia="Arial"/>
          <w:spacing w:val="1"/>
        </w:rPr>
        <w:t xml:space="preserve"> </w:t>
      </w:r>
      <w:r>
        <w:rPr>
          <w:rFonts w:eastAsia="Arial"/>
        </w:rPr>
        <w:t>wo</w:t>
      </w:r>
      <w:r>
        <w:rPr>
          <w:rFonts w:eastAsia="Arial"/>
          <w:spacing w:val="1"/>
        </w:rPr>
        <w:t>u</w:t>
      </w:r>
      <w:r>
        <w:rPr>
          <w:rFonts w:eastAsia="Arial"/>
        </w:rPr>
        <w:t>ld ha</w:t>
      </w:r>
      <w:r>
        <w:rPr>
          <w:rFonts w:eastAsia="Arial"/>
          <w:spacing w:val="1"/>
        </w:rPr>
        <w:t>v</w:t>
      </w:r>
      <w:r>
        <w:rPr>
          <w:rFonts w:eastAsia="Arial"/>
        </w:rPr>
        <w:t>e b</w:t>
      </w:r>
      <w:r>
        <w:rPr>
          <w:rFonts w:eastAsia="Arial"/>
          <w:spacing w:val="1"/>
        </w:rPr>
        <w:t>e</w:t>
      </w:r>
      <w:r>
        <w:rPr>
          <w:rFonts w:eastAsia="Arial"/>
        </w:rPr>
        <w:t>en had</w:t>
      </w:r>
      <w:r>
        <w:rPr>
          <w:rFonts w:eastAsia="Arial"/>
          <w:spacing w:val="1"/>
        </w:rPr>
        <w:t xml:space="preserve"> </w:t>
      </w:r>
      <w:r>
        <w:rPr>
          <w:rFonts w:eastAsia="Arial"/>
        </w:rPr>
        <w:t>th</w:t>
      </w:r>
      <w:r>
        <w:rPr>
          <w:rFonts w:eastAsia="Arial"/>
          <w:spacing w:val="1"/>
        </w:rPr>
        <w:t>a</w:t>
      </w:r>
      <w:r>
        <w:rPr>
          <w:rFonts w:eastAsia="Arial"/>
        </w:rPr>
        <w:t>t</w:t>
      </w:r>
      <w:r>
        <w:rPr>
          <w:rFonts w:eastAsia="Arial"/>
          <w:spacing w:val="1"/>
        </w:rPr>
        <w:t xml:space="preserve"> </w:t>
      </w:r>
      <w:r>
        <w:rPr>
          <w:rFonts w:eastAsia="Arial"/>
        </w:rPr>
        <w:t>day been</w:t>
      </w:r>
      <w:r>
        <w:rPr>
          <w:rFonts w:eastAsia="Arial"/>
          <w:spacing w:val="1"/>
        </w:rPr>
        <w:t xml:space="preserve"> </w:t>
      </w:r>
      <w:r>
        <w:rPr>
          <w:rFonts w:eastAsia="Arial"/>
        </w:rPr>
        <w:t xml:space="preserve">61 </w:t>
      </w:r>
      <w:r>
        <w:rPr>
          <w:rFonts w:eastAsia="Arial"/>
          <w:spacing w:val="1"/>
        </w:rPr>
        <w:t>H</w:t>
      </w:r>
      <w:r>
        <w:rPr>
          <w:rFonts w:eastAsia="Arial"/>
        </w:rPr>
        <w:t>DD. The therm usage</w:t>
      </w:r>
      <w:r>
        <w:rPr>
          <w:rFonts w:eastAsia="Arial"/>
          <w:spacing w:val="1"/>
        </w:rPr>
        <w:t xml:space="preserve"> </w:t>
      </w:r>
      <w:r>
        <w:rPr>
          <w:rFonts w:eastAsia="Arial"/>
        </w:rPr>
        <w:t xml:space="preserve">is </w:t>
      </w:r>
      <w:r>
        <w:rPr>
          <w:rFonts w:eastAsia="Arial"/>
          <w:spacing w:val="2"/>
        </w:rPr>
        <w:t>t</w:t>
      </w:r>
      <w:r>
        <w:rPr>
          <w:rFonts w:eastAsia="Arial"/>
        </w:rPr>
        <w:t xml:space="preserve">hen </w:t>
      </w:r>
      <w:r>
        <w:rPr>
          <w:rFonts w:eastAsia="Arial"/>
          <w:spacing w:val="1"/>
        </w:rPr>
        <w:t>a</w:t>
      </w:r>
      <w:r>
        <w:rPr>
          <w:rFonts w:eastAsia="Arial"/>
        </w:rPr>
        <w:t>pp</w:t>
      </w:r>
      <w:r>
        <w:rPr>
          <w:rFonts w:eastAsia="Arial"/>
          <w:spacing w:val="1"/>
        </w:rPr>
        <w:t>l</w:t>
      </w:r>
      <w:r>
        <w:rPr>
          <w:rFonts w:eastAsia="Arial"/>
        </w:rPr>
        <w:t>i</w:t>
      </w:r>
      <w:r>
        <w:rPr>
          <w:rFonts w:eastAsia="Arial"/>
          <w:spacing w:val="1"/>
        </w:rPr>
        <w:t>e</w:t>
      </w:r>
      <w:r>
        <w:rPr>
          <w:rFonts w:eastAsia="Arial"/>
        </w:rPr>
        <w:t>d to each</w:t>
      </w:r>
      <w:r>
        <w:rPr>
          <w:rFonts w:eastAsia="Arial"/>
          <w:spacing w:val="2"/>
        </w:rPr>
        <w:t xml:space="preserve"> </w:t>
      </w:r>
      <w:r>
        <w:rPr>
          <w:rFonts w:eastAsia="Arial"/>
        </w:rPr>
        <w:t>district and</w:t>
      </w:r>
      <w:r>
        <w:rPr>
          <w:rFonts w:eastAsia="Arial"/>
          <w:spacing w:val="1"/>
        </w:rPr>
        <w:t xml:space="preserve"> </w:t>
      </w:r>
      <w:r>
        <w:rPr>
          <w:rFonts w:eastAsia="Arial"/>
        </w:rPr>
        <w:t>escalated</w:t>
      </w:r>
      <w:r>
        <w:rPr>
          <w:rFonts w:eastAsia="Arial"/>
          <w:spacing w:val="1"/>
        </w:rPr>
        <w:t xml:space="preserve"> </w:t>
      </w:r>
      <w:r>
        <w:rPr>
          <w:rFonts w:eastAsia="Arial"/>
        </w:rPr>
        <w:t>into the</w:t>
      </w:r>
      <w:r>
        <w:rPr>
          <w:rFonts w:eastAsia="Arial"/>
          <w:spacing w:val="1"/>
        </w:rPr>
        <w:t xml:space="preserve"> </w:t>
      </w:r>
      <w:r>
        <w:rPr>
          <w:rFonts w:eastAsia="Arial"/>
        </w:rPr>
        <w:t>future at the forecast</w:t>
      </w:r>
      <w:r>
        <w:rPr>
          <w:rFonts w:eastAsia="Arial"/>
          <w:spacing w:val="1"/>
        </w:rPr>
        <w:t xml:space="preserve"> </w:t>
      </w:r>
      <w:r>
        <w:rPr>
          <w:rFonts w:eastAsia="Arial"/>
        </w:rPr>
        <w:t>t</w:t>
      </w:r>
      <w:r>
        <w:rPr>
          <w:rFonts w:eastAsia="Arial"/>
          <w:spacing w:val="-1"/>
        </w:rPr>
        <w:t>h</w:t>
      </w:r>
      <w:r>
        <w:rPr>
          <w:rFonts w:eastAsia="Arial"/>
        </w:rPr>
        <w:t>erm</w:t>
      </w:r>
      <w:r>
        <w:rPr>
          <w:rFonts w:eastAsia="Arial"/>
          <w:spacing w:val="1"/>
        </w:rPr>
        <w:t xml:space="preserve"> </w:t>
      </w:r>
      <w:r>
        <w:rPr>
          <w:rFonts w:eastAsia="Arial"/>
        </w:rPr>
        <w:t>usage</w:t>
      </w:r>
      <w:r>
        <w:rPr>
          <w:rFonts w:eastAsia="Arial"/>
          <w:spacing w:val="-1"/>
        </w:rPr>
        <w:t xml:space="preserve"> </w:t>
      </w:r>
      <w:r>
        <w:rPr>
          <w:rFonts w:eastAsia="Arial"/>
        </w:rPr>
        <w:t>annu</w:t>
      </w:r>
      <w:r>
        <w:rPr>
          <w:rFonts w:eastAsia="Arial"/>
          <w:spacing w:val="1"/>
        </w:rPr>
        <w:t>a</w:t>
      </w:r>
      <w:r>
        <w:rPr>
          <w:rFonts w:eastAsia="Arial"/>
        </w:rPr>
        <w:t>l growth rate.</w:t>
      </w:r>
    </w:p>
    <w:p w:rsidR="00000000" w:rsidRDefault="00A178C6">
      <w:pPr>
        <w:spacing w:before="16" w:after="0" w:line="260" w:lineRule="exact"/>
        <w:ind w:right="-40"/>
        <w:rPr>
          <w:sz w:val="26"/>
          <w:szCs w:val="26"/>
        </w:rPr>
        <w:pPrChange w:id="868" w:author="Amanda.Sargent" w:date="2012-12-14T09:45:00Z">
          <w:pPr>
            <w:spacing w:before="16" w:after="0" w:line="260" w:lineRule="exact"/>
          </w:pPr>
        </w:pPrChange>
      </w:pPr>
    </w:p>
    <w:p w:rsidR="00000000" w:rsidRDefault="00815C10">
      <w:pPr>
        <w:spacing w:after="0" w:line="240" w:lineRule="auto"/>
        <w:ind w:right="-40"/>
        <w:contextualSpacing/>
        <w:jc w:val="both"/>
        <w:rPr>
          <w:rFonts w:eastAsia="Arial"/>
        </w:rPr>
        <w:pPrChange w:id="869" w:author="Amanda.Sargent" w:date="2012-12-14T09:45:00Z">
          <w:pPr>
            <w:spacing w:after="0" w:line="240" w:lineRule="auto"/>
            <w:ind w:left="140" w:right="317"/>
            <w:jc w:val="both"/>
          </w:pPr>
        </w:pPrChange>
      </w:pPr>
      <w:r>
        <w:rPr>
          <w:rFonts w:eastAsia="Arial"/>
        </w:rPr>
        <w:t>This meth</w:t>
      </w:r>
      <w:r>
        <w:rPr>
          <w:rFonts w:eastAsia="Arial"/>
          <w:spacing w:val="1"/>
        </w:rPr>
        <w:t>o</w:t>
      </w:r>
      <w:r>
        <w:rPr>
          <w:rFonts w:eastAsia="Arial"/>
        </w:rPr>
        <w:t>d rests on the assum</w:t>
      </w:r>
      <w:r>
        <w:rPr>
          <w:rFonts w:eastAsia="Arial"/>
          <w:spacing w:val="1"/>
        </w:rPr>
        <w:t>p</w:t>
      </w:r>
      <w:r>
        <w:rPr>
          <w:rFonts w:eastAsia="Arial"/>
        </w:rPr>
        <w:t>tion that</w:t>
      </w:r>
      <w:r>
        <w:rPr>
          <w:rFonts w:eastAsia="Arial"/>
          <w:spacing w:val="1"/>
        </w:rPr>
        <w:t xml:space="preserve"> </w:t>
      </w:r>
      <w:r>
        <w:rPr>
          <w:rFonts w:eastAsia="Arial"/>
        </w:rPr>
        <w:t>c</w:t>
      </w:r>
      <w:r>
        <w:rPr>
          <w:rFonts w:eastAsia="Arial"/>
          <w:spacing w:val="1"/>
        </w:rPr>
        <w:t>o</w:t>
      </w:r>
      <w:r>
        <w:rPr>
          <w:rFonts w:eastAsia="Arial"/>
        </w:rPr>
        <w:t>re market</w:t>
      </w:r>
      <w:r>
        <w:rPr>
          <w:rFonts w:eastAsia="Arial"/>
          <w:spacing w:val="1"/>
        </w:rPr>
        <w:t xml:space="preserve"> </w:t>
      </w:r>
      <w:r>
        <w:rPr>
          <w:rFonts w:eastAsia="Arial"/>
        </w:rPr>
        <w:t>load sh</w:t>
      </w:r>
      <w:r>
        <w:rPr>
          <w:rFonts w:eastAsia="Arial"/>
          <w:spacing w:val="1"/>
        </w:rPr>
        <w:t>a</w:t>
      </w:r>
      <w:r>
        <w:rPr>
          <w:rFonts w:eastAsia="Arial"/>
        </w:rPr>
        <w:t>pe</w:t>
      </w:r>
      <w:r>
        <w:rPr>
          <w:rFonts w:eastAsia="Arial"/>
          <w:spacing w:val="1"/>
        </w:rPr>
        <w:t xml:space="preserve"> </w:t>
      </w:r>
      <w:r>
        <w:rPr>
          <w:rFonts w:eastAsia="Arial"/>
        </w:rPr>
        <w:t>does not</w:t>
      </w:r>
      <w:r>
        <w:rPr>
          <w:rFonts w:eastAsia="Arial"/>
          <w:spacing w:val="1"/>
        </w:rPr>
        <w:t xml:space="preserve"> si</w:t>
      </w:r>
      <w:r>
        <w:rPr>
          <w:rFonts w:eastAsia="Arial"/>
        </w:rPr>
        <w:t>gnificantly change</w:t>
      </w:r>
      <w:r>
        <w:rPr>
          <w:rFonts w:eastAsia="Arial"/>
          <w:spacing w:val="22"/>
        </w:rPr>
        <w:t xml:space="preserve"> </w:t>
      </w:r>
      <w:r>
        <w:rPr>
          <w:rFonts w:eastAsia="Arial"/>
        </w:rPr>
        <w:t>throughout</w:t>
      </w:r>
      <w:r>
        <w:rPr>
          <w:rFonts w:eastAsia="Arial"/>
          <w:spacing w:val="23"/>
        </w:rPr>
        <w:t xml:space="preserve"> </w:t>
      </w:r>
      <w:r>
        <w:rPr>
          <w:rFonts w:eastAsia="Arial"/>
        </w:rPr>
        <w:t>the</w:t>
      </w:r>
      <w:r>
        <w:rPr>
          <w:rFonts w:eastAsia="Arial"/>
          <w:spacing w:val="22"/>
        </w:rPr>
        <w:t xml:space="preserve"> </w:t>
      </w:r>
      <w:r>
        <w:rPr>
          <w:rFonts w:eastAsia="Arial"/>
        </w:rPr>
        <w:t>forecast</w:t>
      </w:r>
      <w:r>
        <w:rPr>
          <w:rFonts w:eastAsia="Arial"/>
          <w:spacing w:val="21"/>
        </w:rPr>
        <w:t xml:space="preserve"> </w:t>
      </w:r>
      <w:r>
        <w:rPr>
          <w:rFonts w:eastAsia="Arial"/>
        </w:rPr>
        <w:t xml:space="preserve">horizon. </w:t>
      </w:r>
      <w:del w:id="870" w:author="Amanda.Sargent" w:date="2012-12-14T09:45:00Z">
        <w:r>
          <w:rPr>
            <w:rFonts w:eastAsia="Arial"/>
            <w:spacing w:val="45"/>
          </w:rPr>
          <w:delText xml:space="preserve"> </w:delText>
        </w:r>
      </w:del>
      <w:r>
        <w:rPr>
          <w:rFonts w:eastAsia="Arial"/>
        </w:rPr>
        <w:t>Cascade</w:t>
      </w:r>
      <w:r>
        <w:rPr>
          <w:rFonts w:eastAsia="Arial"/>
          <w:spacing w:val="22"/>
        </w:rPr>
        <w:t xml:space="preserve"> </w:t>
      </w:r>
      <w:r>
        <w:rPr>
          <w:rFonts w:eastAsia="Arial"/>
        </w:rPr>
        <w:t>be</w:t>
      </w:r>
      <w:r>
        <w:rPr>
          <w:rFonts w:eastAsia="Arial"/>
          <w:spacing w:val="1"/>
        </w:rPr>
        <w:t>l</w:t>
      </w:r>
      <w:r>
        <w:rPr>
          <w:rFonts w:eastAsia="Arial"/>
        </w:rPr>
        <w:t>ieves</w:t>
      </w:r>
      <w:r>
        <w:rPr>
          <w:rFonts w:eastAsia="Arial"/>
          <w:spacing w:val="22"/>
        </w:rPr>
        <w:t xml:space="preserve"> </w:t>
      </w:r>
      <w:r>
        <w:rPr>
          <w:rFonts w:eastAsia="Arial"/>
        </w:rPr>
        <w:t>that</w:t>
      </w:r>
      <w:r>
        <w:rPr>
          <w:rFonts w:eastAsia="Arial"/>
          <w:spacing w:val="23"/>
        </w:rPr>
        <w:t xml:space="preserve"> </w:t>
      </w:r>
      <w:r>
        <w:rPr>
          <w:rFonts w:eastAsia="Arial"/>
          <w:spacing w:val="-1"/>
        </w:rPr>
        <w:t>t</w:t>
      </w:r>
      <w:r>
        <w:rPr>
          <w:rFonts w:eastAsia="Arial"/>
        </w:rPr>
        <w:t>he</w:t>
      </w:r>
      <w:r>
        <w:rPr>
          <w:rFonts w:eastAsia="Arial"/>
          <w:spacing w:val="22"/>
        </w:rPr>
        <w:t xml:space="preserve"> </w:t>
      </w:r>
      <w:r>
        <w:rPr>
          <w:rFonts w:eastAsia="Arial"/>
        </w:rPr>
        <w:t>peak</w:t>
      </w:r>
      <w:r>
        <w:rPr>
          <w:rFonts w:eastAsia="Arial"/>
          <w:spacing w:val="22"/>
        </w:rPr>
        <w:t xml:space="preserve"> </w:t>
      </w:r>
      <w:r>
        <w:rPr>
          <w:rFonts w:eastAsia="Arial"/>
          <w:spacing w:val="1"/>
        </w:rPr>
        <w:t>d</w:t>
      </w:r>
      <w:r>
        <w:rPr>
          <w:rFonts w:eastAsia="Arial"/>
        </w:rPr>
        <w:t>ay</w:t>
      </w:r>
      <w:r>
        <w:rPr>
          <w:rFonts w:eastAsia="Arial"/>
          <w:spacing w:val="22"/>
        </w:rPr>
        <w:t xml:space="preserve"> </w:t>
      </w:r>
      <w:r>
        <w:rPr>
          <w:rFonts w:eastAsia="Arial"/>
        </w:rPr>
        <w:t>foreca</w:t>
      </w:r>
      <w:r>
        <w:rPr>
          <w:rFonts w:eastAsia="Arial"/>
          <w:spacing w:val="1"/>
        </w:rPr>
        <w:t>s</w:t>
      </w:r>
      <w:r>
        <w:rPr>
          <w:rFonts w:eastAsia="Arial"/>
        </w:rPr>
        <w:t>t conservatively o</w:t>
      </w:r>
      <w:r>
        <w:rPr>
          <w:rFonts w:eastAsia="Arial"/>
          <w:spacing w:val="1"/>
        </w:rPr>
        <w:t>v</w:t>
      </w:r>
      <w:r>
        <w:rPr>
          <w:rFonts w:eastAsia="Arial"/>
        </w:rPr>
        <w:t>erestimates pe</w:t>
      </w:r>
      <w:r>
        <w:rPr>
          <w:rFonts w:eastAsia="Arial"/>
          <w:spacing w:val="1"/>
        </w:rPr>
        <w:t>a</w:t>
      </w:r>
      <w:r>
        <w:rPr>
          <w:rFonts w:eastAsia="Arial"/>
        </w:rPr>
        <w:t>k day</w:t>
      </w:r>
      <w:r>
        <w:rPr>
          <w:rFonts w:eastAsia="Arial"/>
          <w:spacing w:val="1"/>
        </w:rPr>
        <w:t xml:space="preserve"> </w:t>
      </w:r>
      <w:r>
        <w:rPr>
          <w:rFonts w:eastAsia="Arial"/>
        </w:rPr>
        <w:t>usa</w:t>
      </w:r>
      <w:r>
        <w:rPr>
          <w:rFonts w:eastAsia="Arial"/>
          <w:spacing w:val="1"/>
        </w:rPr>
        <w:t>g</w:t>
      </w:r>
      <w:r>
        <w:rPr>
          <w:rFonts w:eastAsia="Arial"/>
        </w:rPr>
        <w:t>e as the</w:t>
      </w:r>
      <w:r>
        <w:rPr>
          <w:rFonts w:eastAsia="Arial"/>
          <w:spacing w:val="1"/>
        </w:rPr>
        <w:t xml:space="preserve"> b</w:t>
      </w:r>
      <w:r>
        <w:rPr>
          <w:rFonts w:eastAsia="Arial"/>
        </w:rPr>
        <w:t>ase forec</w:t>
      </w:r>
      <w:r>
        <w:rPr>
          <w:rFonts w:eastAsia="Arial"/>
          <w:spacing w:val="1"/>
        </w:rPr>
        <w:t>a</w:t>
      </w:r>
      <w:r>
        <w:rPr>
          <w:rFonts w:eastAsia="Arial"/>
        </w:rPr>
        <w:t>st</w:t>
      </w:r>
      <w:r>
        <w:rPr>
          <w:rFonts w:eastAsia="Arial"/>
          <w:spacing w:val="1"/>
        </w:rPr>
        <w:t xml:space="preserve"> </w:t>
      </w:r>
      <w:r>
        <w:rPr>
          <w:rFonts w:eastAsia="Arial"/>
        </w:rPr>
        <w:t xml:space="preserve">does </w:t>
      </w:r>
      <w:r>
        <w:rPr>
          <w:rFonts w:eastAsia="Arial"/>
          <w:spacing w:val="1"/>
        </w:rPr>
        <w:t>no</w:t>
      </w:r>
      <w:r>
        <w:rPr>
          <w:rFonts w:eastAsia="Arial"/>
        </w:rPr>
        <w:t>t</w:t>
      </w:r>
      <w:r>
        <w:rPr>
          <w:rFonts w:eastAsia="Arial"/>
          <w:spacing w:val="1"/>
        </w:rPr>
        <w:t xml:space="preserve"> </w:t>
      </w:r>
      <w:r>
        <w:rPr>
          <w:rFonts w:eastAsia="Arial"/>
        </w:rPr>
        <w:t>e</w:t>
      </w:r>
      <w:r>
        <w:rPr>
          <w:rFonts w:eastAsia="Arial"/>
          <w:spacing w:val="-1"/>
        </w:rPr>
        <w:t>x</w:t>
      </w:r>
      <w:r>
        <w:rPr>
          <w:rFonts w:eastAsia="Arial"/>
          <w:spacing w:val="1"/>
        </w:rPr>
        <w:t>p</w:t>
      </w:r>
      <w:r>
        <w:rPr>
          <w:rFonts w:eastAsia="Arial"/>
        </w:rPr>
        <w:t>li</w:t>
      </w:r>
      <w:r>
        <w:rPr>
          <w:rFonts w:eastAsia="Arial"/>
          <w:spacing w:val="1"/>
        </w:rPr>
        <w:t>c</w:t>
      </w:r>
      <w:r>
        <w:rPr>
          <w:rFonts w:eastAsia="Arial"/>
        </w:rPr>
        <w:t>itly incl</w:t>
      </w:r>
      <w:r>
        <w:rPr>
          <w:rFonts w:eastAsia="Arial"/>
          <w:spacing w:val="1"/>
        </w:rPr>
        <w:t>u</w:t>
      </w:r>
      <w:r>
        <w:rPr>
          <w:rFonts w:eastAsia="Arial"/>
        </w:rPr>
        <w:t>de fu</w:t>
      </w:r>
      <w:r>
        <w:rPr>
          <w:rFonts w:eastAsia="Arial"/>
          <w:spacing w:val="2"/>
        </w:rPr>
        <w:t>t</w:t>
      </w:r>
      <w:r>
        <w:rPr>
          <w:rFonts w:eastAsia="Arial"/>
        </w:rPr>
        <w:t>ure conse</w:t>
      </w:r>
      <w:r>
        <w:rPr>
          <w:rFonts w:eastAsia="Arial"/>
          <w:spacing w:val="2"/>
        </w:rPr>
        <w:t>r</w:t>
      </w:r>
      <w:r>
        <w:rPr>
          <w:rFonts w:eastAsia="Arial"/>
        </w:rPr>
        <w:t>vation m</w:t>
      </w:r>
      <w:r>
        <w:rPr>
          <w:rFonts w:eastAsia="Arial"/>
          <w:spacing w:val="1"/>
        </w:rPr>
        <w:t>e</w:t>
      </w:r>
      <w:r>
        <w:rPr>
          <w:rFonts w:eastAsia="Arial"/>
        </w:rPr>
        <w:t>asures i</w:t>
      </w:r>
      <w:r>
        <w:rPr>
          <w:rFonts w:eastAsia="Arial"/>
          <w:spacing w:val="2"/>
        </w:rPr>
        <w:t>m</w:t>
      </w:r>
      <w:r>
        <w:rPr>
          <w:rFonts w:eastAsia="Arial"/>
        </w:rPr>
        <w:t>plemented</w:t>
      </w:r>
      <w:r>
        <w:rPr>
          <w:rFonts w:eastAsia="Arial"/>
          <w:spacing w:val="1"/>
        </w:rPr>
        <w:t xml:space="preserve"> </w:t>
      </w:r>
      <w:r>
        <w:rPr>
          <w:rFonts w:eastAsia="Arial"/>
        </w:rPr>
        <w:t>by cust</w:t>
      </w:r>
      <w:r>
        <w:rPr>
          <w:rFonts w:eastAsia="Arial"/>
          <w:spacing w:val="1"/>
        </w:rPr>
        <w:t>o</w:t>
      </w:r>
      <w:r>
        <w:rPr>
          <w:rFonts w:eastAsia="Arial"/>
        </w:rPr>
        <w:t>mers that wou</w:t>
      </w:r>
      <w:r>
        <w:rPr>
          <w:rFonts w:eastAsia="Arial"/>
          <w:spacing w:val="1"/>
        </w:rPr>
        <w:t>l</w:t>
      </w:r>
      <w:r>
        <w:rPr>
          <w:rFonts w:eastAsia="Arial"/>
        </w:rPr>
        <w:t>d act</w:t>
      </w:r>
      <w:r>
        <w:rPr>
          <w:rFonts w:eastAsia="Arial"/>
          <w:spacing w:val="2"/>
        </w:rPr>
        <w:t xml:space="preserve"> </w:t>
      </w:r>
      <w:r>
        <w:rPr>
          <w:rFonts w:eastAsia="Arial"/>
        </w:rPr>
        <w:t xml:space="preserve">to increase </w:t>
      </w:r>
      <w:r>
        <w:rPr>
          <w:rFonts w:eastAsia="Arial"/>
          <w:spacing w:val="1"/>
        </w:rPr>
        <w:t>e</w:t>
      </w:r>
      <w:r>
        <w:rPr>
          <w:rFonts w:eastAsia="Arial"/>
        </w:rPr>
        <w:t>nergy efficiency and reduce therm</w:t>
      </w:r>
      <w:r>
        <w:rPr>
          <w:rFonts w:eastAsia="Arial"/>
          <w:spacing w:val="1"/>
        </w:rPr>
        <w:t xml:space="preserve"> </w:t>
      </w:r>
      <w:r>
        <w:rPr>
          <w:rFonts w:eastAsia="Arial"/>
        </w:rPr>
        <w:t>day usage.</w:t>
      </w:r>
    </w:p>
    <w:p w:rsidR="00000000" w:rsidRDefault="00A178C6">
      <w:pPr>
        <w:spacing w:before="17" w:after="0" w:line="240" w:lineRule="auto"/>
        <w:ind w:right="-40"/>
        <w:contextualSpacing/>
        <w:rPr>
          <w:sz w:val="26"/>
          <w:szCs w:val="26"/>
        </w:rPr>
        <w:pPrChange w:id="871" w:author="Amanda.Sargent" w:date="2012-12-14T09:45:00Z">
          <w:pPr>
            <w:spacing w:before="17" w:after="0" w:line="260" w:lineRule="exact"/>
          </w:pPr>
        </w:pPrChange>
      </w:pPr>
    </w:p>
    <w:p w:rsidR="00B71B49" w:rsidRDefault="00B71B49" w:rsidP="00F759D1">
      <w:pPr>
        <w:spacing w:after="0" w:line="240" w:lineRule="auto"/>
        <w:ind w:right="-40"/>
        <w:contextualSpacing/>
        <w:jc w:val="both"/>
        <w:rPr>
          <w:ins w:id="872" w:author="Amanda.Sargent" w:date="2012-12-14T09:45:00Z"/>
          <w:rFonts w:eastAsia="Arial"/>
        </w:rPr>
      </w:pPr>
      <w:ins w:id="873" w:author="Amanda.Sargent" w:date="2012-12-14T09:45:00Z">
        <w:r>
          <w:rPr>
            <w:rFonts w:eastAsia="Arial"/>
          </w:rPr>
          <w:t xml:space="preserve">Cascade will continue to investigate how the peak day standard affects those zonal areas which are short of capacity.  This investigation will include (but not be limited to) analysis of </w:t>
        </w:r>
        <w:r>
          <w:rPr>
            <w:rFonts w:eastAsia="Arial"/>
          </w:rPr>
          <w:lastRenderedPageBreak/>
          <w:t>how other regional utilities look at peak day, discussions with our various weather services, and continued dialogue with commission staff and other interested parties.</w:t>
        </w:r>
      </w:ins>
    </w:p>
    <w:p w:rsidR="006406BE" w:rsidRDefault="006406BE" w:rsidP="00F759D1">
      <w:pPr>
        <w:spacing w:before="17" w:after="0" w:line="240" w:lineRule="auto"/>
        <w:ind w:right="-40"/>
        <w:contextualSpacing/>
        <w:rPr>
          <w:ins w:id="874" w:author="Amanda.Sargent" w:date="2012-12-14T09:45:00Z"/>
          <w:sz w:val="26"/>
          <w:szCs w:val="26"/>
        </w:rPr>
      </w:pPr>
    </w:p>
    <w:p w:rsidR="00000000" w:rsidRDefault="00DD5E67">
      <w:pPr>
        <w:spacing w:after="0" w:line="240" w:lineRule="auto"/>
        <w:ind w:right="-40"/>
        <w:contextualSpacing/>
        <w:jc w:val="both"/>
        <w:rPr>
          <w:rFonts w:eastAsia="Arial"/>
        </w:rPr>
        <w:pPrChange w:id="875" w:author="Amanda.Sargent" w:date="2012-12-14T09:45:00Z">
          <w:pPr>
            <w:spacing w:after="0" w:line="240" w:lineRule="auto"/>
            <w:ind w:left="140" w:right="7795"/>
            <w:jc w:val="both"/>
          </w:pPr>
        </w:pPrChange>
      </w:pPr>
      <w:r w:rsidRPr="00DD5E67">
        <w:rPr>
          <w:rFonts w:eastAsia="Arial"/>
          <w:b/>
          <w:spacing w:val="-4"/>
          <w:rPrChange w:id="876" w:author="Amanda.Sargent" w:date="2012-12-14T09:45:00Z">
            <w:rPr>
              <w:rFonts w:eastAsia="Arial"/>
              <w:b/>
              <w:spacing w:val="-4"/>
              <w:u w:val="thick" w:color="000000"/>
            </w:rPr>
          </w:rPrChange>
        </w:rPr>
        <w:t>F</w:t>
      </w:r>
      <w:r w:rsidRPr="00DD5E67">
        <w:rPr>
          <w:rFonts w:eastAsia="Arial"/>
          <w:b/>
          <w:spacing w:val="-3"/>
          <w:rPrChange w:id="877" w:author="Amanda.Sargent" w:date="2012-12-14T09:45:00Z">
            <w:rPr>
              <w:rFonts w:eastAsia="Arial"/>
              <w:b/>
              <w:spacing w:val="-3"/>
              <w:u w:val="thick" w:color="000000"/>
            </w:rPr>
          </w:rPrChange>
        </w:rPr>
        <w:t>oreca</w:t>
      </w:r>
      <w:r w:rsidRPr="00DD5E67">
        <w:rPr>
          <w:rFonts w:eastAsia="Arial"/>
          <w:b/>
          <w:spacing w:val="-4"/>
          <w:rPrChange w:id="878" w:author="Amanda.Sargent" w:date="2012-12-14T09:45:00Z">
            <w:rPr>
              <w:rFonts w:eastAsia="Arial"/>
              <w:b/>
              <w:spacing w:val="-4"/>
              <w:u w:val="thick" w:color="000000"/>
            </w:rPr>
          </w:rPrChange>
        </w:rPr>
        <w:t>st</w:t>
      </w:r>
      <w:r w:rsidRPr="00DD5E67">
        <w:rPr>
          <w:rFonts w:eastAsia="Arial"/>
          <w:b/>
          <w:spacing w:val="-1"/>
          <w:rPrChange w:id="879" w:author="Amanda.Sargent" w:date="2012-12-14T09:45:00Z">
            <w:rPr>
              <w:rFonts w:eastAsia="Arial"/>
              <w:b/>
              <w:spacing w:val="-1"/>
              <w:u w:val="thick" w:color="000000"/>
            </w:rPr>
          </w:rPrChange>
        </w:rPr>
        <w:t xml:space="preserve"> </w:t>
      </w:r>
      <w:r w:rsidRPr="00DD5E67">
        <w:rPr>
          <w:rFonts w:eastAsia="Arial"/>
          <w:b/>
          <w:spacing w:val="-3"/>
          <w:rPrChange w:id="880" w:author="Amanda.Sargent" w:date="2012-12-14T09:45:00Z">
            <w:rPr>
              <w:rFonts w:eastAsia="Arial"/>
              <w:b/>
              <w:spacing w:val="-3"/>
              <w:u w:val="thick" w:color="000000"/>
            </w:rPr>
          </w:rPrChange>
        </w:rPr>
        <w:t>R</w:t>
      </w:r>
      <w:r w:rsidRPr="00DD5E67">
        <w:rPr>
          <w:rFonts w:eastAsia="Arial"/>
          <w:b/>
          <w:spacing w:val="-4"/>
          <w:rPrChange w:id="881" w:author="Amanda.Sargent" w:date="2012-12-14T09:45:00Z">
            <w:rPr>
              <w:rFonts w:eastAsia="Arial"/>
              <w:b/>
              <w:spacing w:val="-4"/>
              <w:u w:val="thick" w:color="000000"/>
            </w:rPr>
          </w:rPrChange>
        </w:rPr>
        <w:t>e</w:t>
      </w:r>
      <w:r w:rsidRPr="00DD5E67">
        <w:rPr>
          <w:rFonts w:eastAsia="Arial"/>
          <w:b/>
          <w:spacing w:val="-3"/>
          <w:rPrChange w:id="882" w:author="Amanda.Sargent" w:date="2012-12-14T09:45:00Z">
            <w:rPr>
              <w:rFonts w:eastAsia="Arial"/>
              <w:b/>
              <w:spacing w:val="-3"/>
              <w:u w:val="thick" w:color="000000"/>
            </w:rPr>
          </w:rPrChange>
        </w:rPr>
        <w:t>s</w:t>
      </w:r>
      <w:r w:rsidRPr="00DD5E67">
        <w:rPr>
          <w:rFonts w:eastAsia="Arial"/>
          <w:b/>
          <w:spacing w:val="-4"/>
          <w:rPrChange w:id="883" w:author="Amanda.Sargent" w:date="2012-12-14T09:45:00Z">
            <w:rPr>
              <w:rFonts w:eastAsia="Arial"/>
              <w:b/>
              <w:spacing w:val="-4"/>
              <w:u w:val="thick" w:color="000000"/>
            </w:rPr>
          </w:rPrChange>
        </w:rPr>
        <w:t>u</w:t>
      </w:r>
      <w:r w:rsidRPr="00DD5E67">
        <w:rPr>
          <w:rFonts w:eastAsia="Arial"/>
          <w:b/>
          <w:spacing w:val="-3"/>
          <w:rPrChange w:id="884" w:author="Amanda.Sargent" w:date="2012-12-14T09:45:00Z">
            <w:rPr>
              <w:rFonts w:eastAsia="Arial"/>
              <w:b/>
              <w:spacing w:val="-3"/>
              <w:u w:val="thick" w:color="000000"/>
            </w:rPr>
          </w:rPrChange>
        </w:rPr>
        <w:t>l</w:t>
      </w:r>
      <w:r w:rsidRPr="00DD5E67">
        <w:rPr>
          <w:rFonts w:eastAsia="Arial"/>
          <w:b/>
          <w:spacing w:val="-2"/>
          <w:rPrChange w:id="885" w:author="Amanda.Sargent" w:date="2012-12-14T09:45:00Z">
            <w:rPr>
              <w:rFonts w:eastAsia="Arial"/>
              <w:b/>
              <w:spacing w:val="-2"/>
              <w:u w:val="thick" w:color="000000"/>
            </w:rPr>
          </w:rPrChange>
        </w:rPr>
        <w:t>t</w:t>
      </w:r>
      <w:r w:rsidRPr="00DD5E67">
        <w:rPr>
          <w:rFonts w:eastAsia="Arial"/>
          <w:b/>
          <w:rPrChange w:id="886" w:author="Amanda.Sargent" w:date="2012-12-14T09:45:00Z">
            <w:rPr>
              <w:rFonts w:eastAsia="Arial"/>
              <w:b/>
              <w:u w:val="thick" w:color="000000"/>
            </w:rPr>
          </w:rPrChange>
        </w:rPr>
        <w:t>s</w:t>
      </w:r>
    </w:p>
    <w:p w:rsidR="00815C10" w:rsidRDefault="00815C10" w:rsidP="00815C10">
      <w:pPr>
        <w:spacing w:after="0" w:line="275" w:lineRule="exact"/>
        <w:ind w:left="140" w:right="325"/>
        <w:jc w:val="both"/>
        <w:rPr>
          <w:del w:id="887" w:author="Amanda.Sargent" w:date="2012-12-14T09:45:00Z"/>
          <w:rFonts w:eastAsia="Arial"/>
        </w:rPr>
      </w:pPr>
      <w:r>
        <w:rPr>
          <w:rFonts w:eastAsia="Arial"/>
        </w:rPr>
        <w:t>Load</w:t>
      </w:r>
      <w:r>
        <w:rPr>
          <w:rFonts w:eastAsia="Arial"/>
          <w:spacing w:val="25"/>
        </w:rPr>
        <w:t xml:space="preserve"> </w:t>
      </w:r>
      <w:r>
        <w:rPr>
          <w:rFonts w:eastAsia="Arial"/>
        </w:rPr>
        <w:t>growth</w:t>
      </w:r>
      <w:r>
        <w:rPr>
          <w:rFonts w:eastAsia="Arial"/>
          <w:spacing w:val="24"/>
        </w:rPr>
        <w:t xml:space="preserve"> </w:t>
      </w:r>
      <w:r>
        <w:rPr>
          <w:rFonts w:eastAsia="Arial"/>
        </w:rPr>
        <w:t>across</w:t>
      </w:r>
      <w:r>
        <w:rPr>
          <w:rFonts w:eastAsia="Arial"/>
          <w:spacing w:val="24"/>
        </w:rPr>
        <w:t xml:space="preserve"> </w:t>
      </w:r>
      <w:r>
        <w:rPr>
          <w:rFonts w:eastAsia="Arial"/>
          <w:spacing w:val="1"/>
        </w:rPr>
        <w:t>C</w:t>
      </w:r>
      <w:r>
        <w:rPr>
          <w:rFonts w:eastAsia="Arial"/>
        </w:rPr>
        <w:t>ascade’s</w:t>
      </w:r>
      <w:r>
        <w:rPr>
          <w:rFonts w:eastAsia="Arial"/>
          <w:spacing w:val="26"/>
        </w:rPr>
        <w:t xml:space="preserve"> </w:t>
      </w:r>
      <w:r>
        <w:rPr>
          <w:rFonts w:eastAsia="Arial"/>
          <w:spacing w:val="1"/>
        </w:rPr>
        <w:t>s</w:t>
      </w:r>
      <w:r>
        <w:rPr>
          <w:rFonts w:eastAsia="Arial"/>
        </w:rPr>
        <w:t>ystem</w:t>
      </w:r>
      <w:r>
        <w:rPr>
          <w:rFonts w:eastAsia="Arial"/>
          <w:spacing w:val="25"/>
        </w:rPr>
        <w:t xml:space="preserve"> </w:t>
      </w:r>
      <w:r>
        <w:rPr>
          <w:rFonts w:eastAsia="Arial"/>
        </w:rPr>
        <w:t>thr</w:t>
      </w:r>
      <w:r>
        <w:rPr>
          <w:rFonts w:eastAsia="Arial"/>
          <w:spacing w:val="-1"/>
        </w:rPr>
        <w:t>o</w:t>
      </w:r>
      <w:r>
        <w:rPr>
          <w:rFonts w:eastAsia="Arial"/>
        </w:rPr>
        <w:t>ugh</w:t>
      </w:r>
      <w:r>
        <w:rPr>
          <w:rFonts w:eastAsia="Arial"/>
          <w:spacing w:val="24"/>
        </w:rPr>
        <w:t xml:space="preserve"> </w:t>
      </w:r>
      <w:del w:id="888" w:author="Amanda.Sargent" w:date="2012-12-14T09:45:00Z">
        <w:r>
          <w:rPr>
            <w:rFonts w:eastAsia="Arial"/>
            <w:spacing w:val="1"/>
          </w:rPr>
          <w:delText>2</w:delText>
        </w:r>
        <w:r>
          <w:rPr>
            <w:rFonts w:eastAsia="Arial"/>
          </w:rPr>
          <w:delText>03</w:delText>
        </w:r>
        <w:r w:rsidR="005E5E43">
          <w:rPr>
            <w:rFonts w:eastAsia="Arial"/>
          </w:rPr>
          <w:delText>2</w:delText>
        </w:r>
        <w:r>
          <w:rPr>
            <w:rFonts w:eastAsia="Arial"/>
            <w:spacing w:val="1"/>
          </w:rPr>
          <w:delText>i</w:delText>
        </w:r>
        <w:r>
          <w:rPr>
            <w:rFonts w:eastAsia="Arial"/>
          </w:rPr>
          <w:delText>s</w:delText>
        </w:r>
      </w:del>
      <w:ins w:id="889" w:author="Amanda.Sargent" w:date="2012-12-14T09:45:00Z">
        <w:r>
          <w:rPr>
            <w:rFonts w:eastAsia="Arial"/>
            <w:spacing w:val="1"/>
          </w:rPr>
          <w:t>2</w:t>
        </w:r>
        <w:r>
          <w:rPr>
            <w:rFonts w:eastAsia="Arial"/>
          </w:rPr>
          <w:t>03</w:t>
        </w:r>
        <w:r w:rsidR="005E5E43">
          <w:rPr>
            <w:rFonts w:eastAsia="Arial"/>
          </w:rPr>
          <w:t>2</w:t>
        </w:r>
        <w:r w:rsidR="006358DF">
          <w:rPr>
            <w:rFonts w:eastAsia="Arial"/>
          </w:rPr>
          <w:t xml:space="preserve"> </w:t>
        </w:r>
        <w:r>
          <w:rPr>
            <w:rFonts w:eastAsia="Arial"/>
            <w:spacing w:val="1"/>
          </w:rPr>
          <w:t>i</w:t>
        </w:r>
        <w:r>
          <w:rPr>
            <w:rFonts w:eastAsia="Arial"/>
          </w:rPr>
          <w:t>s</w:t>
        </w:r>
      </w:ins>
      <w:r>
        <w:rPr>
          <w:rFonts w:eastAsia="Arial"/>
          <w:spacing w:val="24"/>
        </w:rPr>
        <w:t xml:space="preserve"> </w:t>
      </w:r>
      <w:r>
        <w:rPr>
          <w:rFonts w:eastAsia="Arial"/>
          <w:spacing w:val="1"/>
        </w:rPr>
        <w:t>e</w:t>
      </w:r>
      <w:r>
        <w:rPr>
          <w:rFonts w:eastAsia="Arial"/>
          <w:spacing w:val="-1"/>
        </w:rPr>
        <w:t>x</w:t>
      </w:r>
      <w:r>
        <w:rPr>
          <w:rFonts w:eastAsia="Arial"/>
        </w:rPr>
        <w:t>pected</w:t>
      </w:r>
      <w:r>
        <w:rPr>
          <w:rFonts w:eastAsia="Arial"/>
          <w:spacing w:val="25"/>
        </w:rPr>
        <w:t xml:space="preserve"> </w:t>
      </w:r>
      <w:r>
        <w:rPr>
          <w:rFonts w:eastAsia="Arial"/>
        </w:rPr>
        <w:t>to</w:t>
      </w:r>
      <w:r>
        <w:rPr>
          <w:rFonts w:eastAsia="Arial"/>
          <w:spacing w:val="24"/>
        </w:rPr>
        <w:t xml:space="preserve"> </w:t>
      </w:r>
      <w:r>
        <w:rPr>
          <w:rFonts w:eastAsia="Arial"/>
        </w:rPr>
        <w:t>fluctuate</w:t>
      </w:r>
      <w:r>
        <w:rPr>
          <w:rFonts w:eastAsia="Arial"/>
          <w:spacing w:val="24"/>
        </w:rPr>
        <w:t xml:space="preserve"> </w:t>
      </w:r>
      <w:r>
        <w:rPr>
          <w:rFonts w:eastAsia="Arial"/>
        </w:rPr>
        <w:t>betwe</w:t>
      </w:r>
      <w:r>
        <w:rPr>
          <w:rFonts w:eastAsia="Arial"/>
          <w:spacing w:val="2"/>
        </w:rPr>
        <w:t>e</w:t>
      </w:r>
      <w:r>
        <w:rPr>
          <w:rFonts w:eastAsia="Arial"/>
        </w:rPr>
        <w:t>n</w:t>
      </w:r>
    </w:p>
    <w:p w:rsidR="00000000" w:rsidRDefault="00E709E2">
      <w:pPr>
        <w:spacing w:after="0" w:line="275" w:lineRule="exact"/>
        <w:ind w:right="-40"/>
        <w:jc w:val="both"/>
        <w:rPr>
          <w:rFonts w:eastAsia="Arial"/>
        </w:rPr>
        <w:pPrChange w:id="890" w:author="Amanda.Sargent" w:date="2012-12-14T09:45:00Z">
          <w:pPr>
            <w:spacing w:after="0" w:line="240" w:lineRule="auto"/>
            <w:ind w:left="140" w:right="320"/>
            <w:jc w:val="both"/>
          </w:pPr>
        </w:pPrChange>
      </w:pPr>
      <w:ins w:id="891" w:author="Amanda.Sargent" w:date="2012-12-14T09:45:00Z">
        <w:r>
          <w:rPr>
            <w:rFonts w:eastAsia="Arial"/>
          </w:rPr>
          <w:t xml:space="preserve"> </w:t>
        </w:r>
      </w:ins>
      <w:r w:rsidR="00815C10">
        <w:rPr>
          <w:rFonts w:eastAsia="Arial"/>
        </w:rPr>
        <w:t>1.</w:t>
      </w:r>
      <w:r w:rsidR="00A14E77">
        <w:rPr>
          <w:rFonts w:eastAsia="Arial"/>
        </w:rPr>
        <w:t>4</w:t>
      </w:r>
      <w:r w:rsidR="00815C10">
        <w:rPr>
          <w:rFonts w:eastAsia="Arial"/>
        </w:rPr>
        <w:t xml:space="preserve"> and</w:t>
      </w:r>
      <w:r w:rsidR="00815C10">
        <w:rPr>
          <w:rFonts w:eastAsia="Arial"/>
          <w:spacing w:val="1"/>
        </w:rPr>
        <w:t xml:space="preserve"> </w:t>
      </w:r>
      <w:r w:rsidR="00815C10">
        <w:rPr>
          <w:rFonts w:eastAsia="Arial"/>
        </w:rPr>
        <w:t>1.</w:t>
      </w:r>
      <w:r w:rsidR="00A14E77">
        <w:rPr>
          <w:rFonts w:eastAsia="Arial"/>
        </w:rPr>
        <w:t>7</w:t>
      </w:r>
      <w:r w:rsidR="00815C10">
        <w:rPr>
          <w:rFonts w:eastAsia="Arial"/>
        </w:rPr>
        <w:t>%</w:t>
      </w:r>
      <w:r w:rsidR="00815C10">
        <w:rPr>
          <w:rFonts w:eastAsia="Arial"/>
          <w:spacing w:val="1"/>
        </w:rPr>
        <w:t xml:space="preserve"> </w:t>
      </w:r>
      <w:r w:rsidR="00815C10">
        <w:rPr>
          <w:rFonts w:eastAsia="Arial"/>
        </w:rPr>
        <w:t>annu</w:t>
      </w:r>
      <w:r w:rsidR="00815C10">
        <w:rPr>
          <w:rFonts w:eastAsia="Arial"/>
          <w:spacing w:val="1"/>
        </w:rPr>
        <w:t>a</w:t>
      </w:r>
      <w:r w:rsidR="00815C10">
        <w:rPr>
          <w:rFonts w:eastAsia="Arial"/>
        </w:rPr>
        <w:t>ll</w:t>
      </w:r>
      <w:r w:rsidR="00815C10">
        <w:rPr>
          <w:rFonts w:eastAsia="Arial"/>
          <w:spacing w:val="1"/>
        </w:rPr>
        <w:t>y</w:t>
      </w:r>
      <w:r w:rsidR="00815C10">
        <w:rPr>
          <w:rFonts w:eastAsia="Arial"/>
        </w:rPr>
        <w:t>,</w:t>
      </w:r>
      <w:r w:rsidR="00815C10">
        <w:rPr>
          <w:rFonts w:eastAsia="Arial"/>
          <w:spacing w:val="1"/>
        </w:rPr>
        <w:t xml:space="preserve"> </w:t>
      </w:r>
      <w:r w:rsidR="00815C10">
        <w:rPr>
          <w:rFonts w:eastAsia="Arial"/>
        </w:rPr>
        <w:t xml:space="preserve">with </w:t>
      </w:r>
      <w:r w:rsidR="00815C10">
        <w:rPr>
          <w:rFonts w:eastAsia="Arial"/>
          <w:spacing w:val="1"/>
        </w:rPr>
        <w:t>l</w:t>
      </w:r>
      <w:r w:rsidR="00815C10">
        <w:rPr>
          <w:rFonts w:eastAsia="Arial"/>
        </w:rPr>
        <w:t>owe</w:t>
      </w:r>
      <w:r w:rsidR="00815C10">
        <w:rPr>
          <w:rFonts w:eastAsia="Arial"/>
          <w:spacing w:val="2"/>
        </w:rPr>
        <w:t>r</w:t>
      </w:r>
      <w:r w:rsidR="00815C10">
        <w:rPr>
          <w:rFonts w:eastAsia="Arial"/>
        </w:rPr>
        <w:t>,</w:t>
      </w:r>
      <w:r w:rsidR="00815C10">
        <w:rPr>
          <w:rFonts w:eastAsia="Arial"/>
          <w:spacing w:val="1"/>
        </w:rPr>
        <w:t xml:space="preserve"> </w:t>
      </w:r>
      <w:r w:rsidR="00815C10">
        <w:rPr>
          <w:rFonts w:eastAsia="Arial"/>
        </w:rPr>
        <w:t>recessio</w:t>
      </w:r>
      <w:r w:rsidR="00815C10">
        <w:rPr>
          <w:rFonts w:eastAsia="Arial"/>
          <w:spacing w:val="1"/>
        </w:rPr>
        <w:t>n</w:t>
      </w:r>
      <w:r w:rsidR="00815C10">
        <w:rPr>
          <w:rFonts w:eastAsia="Arial"/>
        </w:rPr>
        <w:t>ary growth</w:t>
      </w:r>
      <w:r w:rsidR="00815C10">
        <w:rPr>
          <w:rFonts w:eastAsia="Arial"/>
          <w:spacing w:val="1"/>
        </w:rPr>
        <w:t xml:space="preserve"> </w:t>
      </w:r>
      <w:r w:rsidR="00815C10">
        <w:rPr>
          <w:rFonts w:eastAsia="Arial"/>
        </w:rPr>
        <w:t xml:space="preserve">in the </w:t>
      </w:r>
      <w:r w:rsidR="00815C10">
        <w:rPr>
          <w:rFonts w:eastAsia="Arial"/>
          <w:spacing w:val="1"/>
        </w:rPr>
        <w:t>s</w:t>
      </w:r>
      <w:r w:rsidR="00815C10">
        <w:rPr>
          <w:rFonts w:eastAsia="Arial"/>
        </w:rPr>
        <w:t>hort</w:t>
      </w:r>
      <w:r w:rsidR="00815C10">
        <w:rPr>
          <w:rFonts w:eastAsia="Arial"/>
          <w:spacing w:val="1"/>
        </w:rPr>
        <w:t xml:space="preserve"> </w:t>
      </w:r>
      <w:r w:rsidR="00815C10">
        <w:rPr>
          <w:rFonts w:eastAsia="Arial"/>
        </w:rPr>
        <w:t>term.</w:t>
      </w:r>
      <w:del w:id="892" w:author="Amanda.Sargent" w:date="2012-12-14T09:45:00Z">
        <w:r w:rsidR="00815C10">
          <w:rPr>
            <w:rFonts w:eastAsia="Arial"/>
          </w:rPr>
          <w:delText xml:space="preserve"> </w:delText>
        </w:r>
      </w:del>
      <w:r w:rsidR="00DD5E67" w:rsidRPr="00DD5E67">
        <w:rPr>
          <w:rFonts w:eastAsia="Arial"/>
          <w:rPrChange w:id="893" w:author="Amanda.Sargent" w:date="2012-12-14T09:45:00Z">
            <w:rPr>
              <w:rFonts w:eastAsia="Arial"/>
              <w:spacing w:val="13"/>
            </w:rPr>
          </w:rPrChange>
        </w:rPr>
        <w:t xml:space="preserve"> </w:t>
      </w:r>
      <w:r w:rsidR="00815C10">
        <w:rPr>
          <w:rFonts w:eastAsia="Arial"/>
        </w:rPr>
        <w:t>Load grow</w:t>
      </w:r>
      <w:r w:rsidR="00815C10">
        <w:rPr>
          <w:rFonts w:eastAsia="Arial"/>
          <w:spacing w:val="2"/>
        </w:rPr>
        <w:t>t</w:t>
      </w:r>
      <w:r w:rsidR="00815C10">
        <w:rPr>
          <w:rFonts w:eastAsia="Arial"/>
        </w:rPr>
        <w:t>h consists of</w:t>
      </w:r>
      <w:r w:rsidR="00815C10">
        <w:rPr>
          <w:rFonts w:eastAsia="Arial"/>
          <w:spacing w:val="1"/>
        </w:rPr>
        <w:t xml:space="preserve"> </w:t>
      </w:r>
      <w:r w:rsidR="00815C10">
        <w:rPr>
          <w:rFonts w:eastAsia="Arial"/>
        </w:rPr>
        <w:t>a split</w:t>
      </w:r>
      <w:r w:rsidR="00815C10">
        <w:rPr>
          <w:rFonts w:eastAsia="Arial"/>
          <w:spacing w:val="1"/>
        </w:rPr>
        <w:t xml:space="preserve"> </w:t>
      </w:r>
      <w:r w:rsidR="00815C10">
        <w:rPr>
          <w:rFonts w:eastAsia="Arial"/>
        </w:rPr>
        <w:t>between resi</w:t>
      </w:r>
      <w:r w:rsidR="00815C10">
        <w:rPr>
          <w:rFonts w:eastAsia="Arial"/>
          <w:spacing w:val="1"/>
        </w:rPr>
        <w:t>d</w:t>
      </w:r>
      <w:r w:rsidR="00815C10">
        <w:rPr>
          <w:rFonts w:eastAsia="Arial"/>
        </w:rPr>
        <w:t>ential a</w:t>
      </w:r>
      <w:r w:rsidR="00815C10">
        <w:rPr>
          <w:rFonts w:eastAsia="Arial"/>
          <w:spacing w:val="1"/>
        </w:rPr>
        <w:t>n</w:t>
      </w:r>
      <w:r w:rsidR="00815C10">
        <w:rPr>
          <w:rFonts w:eastAsia="Arial"/>
        </w:rPr>
        <w:t>d commercial demand,</w:t>
      </w:r>
      <w:r w:rsidR="00815C10">
        <w:rPr>
          <w:rFonts w:eastAsia="Arial"/>
          <w:spacing w:val="1"/>
        </w:rPr>
        <w:t xml:space="preserve"> </w:t>
      </w:r>
      <w:r w:rsidR="00815C10">
        <w:rPr>
          <w:rFonts w:eastAsia="Arial"/>
        </w:rPr>
        <w:t>with a sl</w:t>
      </w:r>
      <w:r w:rsidR="00815C10">
        <w:rPr>
          <w:rFonts w:eastAsia="Arial"/>
          <w:spacing w:val="1"/>
        </w:rPr>
        <w:t>o</w:t>
      </w:r>
      <w:r w:rsidR="00815C10">
        <w:rPr>
          <w:rFonts w:eastAsia="Arial"/>
        </w:rPr>
        <w:t>w</w:t>
      </w:r>
      <w:r w:rsidR="00815C10">
        <w:rPr>
          <w:rFonts w:eastAsia="Arial"/>
          <w:spacing w:val="1"/>
        </w:rPr>
        <w:t xml:space="preserve"> </w:t>
      </w:r>
      <w:r w:rsidR="00815C10">
        <w:rPr>
          <w:rFonts w:eastAsia="Arial"/>
        </w:rPr>
        <w:t>decli</w:t>
      </w:r>
      <w:r w:rsidR="00815C10">
        <w:rPr>
          <w:rFonts w:eastAsia="Arial"/>
          <w:spacing w:val="1"/>
        </w:rPr>
        <w:t>n</w:t>
      </w:r>
      <w:r w:rsidR="00815C10">
        <w:rPr>
          <w:rFonts w:eastAsia="Arial"/>
        </w:rPr>
        <w:t xml:space="preserve">e </w:t>
      </w:r>
      <w:r w:rsidR="00815C10">
        <w:rPr>
          <w:rFonts w:eastAsia="Arial"/>
          <w:spacing w:val="1"/>
        </w:rPr>
        <w:t>i</w:t>
      </w:r>
      <w:r w:rsidR="00815C10">
        <w:rPr>
          <w:rFonts w:eastAsia="Arial"/>
        </w:rPr>
        <w:t xml:space="preserve">n industrial </w:t>
      </w:r>
      <w:r w:rsidR="00815C10">
        <w:rPr>
          <w:rFonts w:eastAsia="Arial"/>
          <w:spacing w:val="1"/>
        </w:rPr>
        <w:t>d</w:t>
      </w:r>
      <w:r w:rsidR="00815C10">
        <w:rPr>
          <w:rFonts w:eastAsia="Arial"/>
        </w:rPr>
        <w:t>emand.</w:t>
      </w:r>
    </w:p>
    <w:p w:rsidR="00815C10" w:rsidRDefault="00815C10" w:rsidP="00952DFE">
      <w:pPr>
        <w:spacing w:after="0"/>
        <w:ind w:right="180"/>
        <w:jc w:val="both"/>
        <w:sectPr w:rsidR="00815C10" w:rsidSect="00952DFE">
          <w:pgSz w:w="12240" w:h="15840"/>
          <w:pgMar w:top="1420" w:right="1260" w:bottom="840" w:left="1300" w:header="1109" w:footer="651" w:gutter="0"/>
          <w:cols w:space="720"/>
          <w:sectPrChange w:id="894" w:author="Amanda.Sargent" w:date="2012-12-14T09:45:00Z">
            <w:sectPr w:rsidR="00815C10" w:rsidSect="00952DFE">
              <w:pgMar w:right="1060"/>
            </w:sectPr>
          </w:sectPrChange>
        </w:sectPr>
      </w:pPr>
    </w:p>
    <w:p w:rsidR="00000000" w:rsidRDefault="00A178C6">
      <w:pPr>
        <w:spacing w:after="0" w:line="200" w:lineRule="exact"/>
        <w:ind w:right="180"/>
        <w:rPr>
          <w:sz w:val="20"/>
          <w:rPrChange w:id="895" w:author="Amanda.Sargent" w:date="2012-12-14T09:45:00Z">
            <w:rPr>
              <w:sz w:val="11"/>
            </w:rPr>
          </w:rPrChange>
        </w:rPr>
        <w:pPrChange w:id="896" w:author="Amanda.Sargent" w:date="2012-12-14T09:45:00Z">
          <w:pPr>
            <w:spacing w:before="7" w:after="0" w:line="110" w:lineRule="exact"/>
          </w:pPr>
        </w:pPrChange>
      </w:pPr>
    </w:p>
    <w:p w:rsidR="00000000" w:rsidRDefault="00A178C6">
      <w:pPr>
        <w:spacing w:after="0" w:line="200" w:lineRule="exact"/>
        <w:ind w:right="180"/>
        <w:rPr>
          <w:sz w:val="20"/>
          <w:szCs w:val="20"/>
        </w:rPr>
        <w:pPrChange w:id="897" w:author="Amanda.Sargent" w:date="2012-12-14T09:45:00Z">
          <w:pPr>
            <w:spacing w:after="0" w:line="200" w:lineRule="exact"/>
          </w:pPr>
        </w:pPrChange>
      </w:pPr>
    </w:p>
    <w:p w:rsidR="00815C10" w:rsidRDefault="00815C10" w:rsidP="00815C10">
      <w:pPr>
        <w:spacing w:after="0" w:line="200" w:lineRule="exact"/>
        <w:rPr>
          <w:del w:id="898" w:author="Amanda.Sargent" w:date="2012-12-14T09:45:00Z"/>
          <w:sz w:val="20"/>
          <w:szCs w:val="20"/>
        </w:rPr>
      </w:pPr>
    </w:p>
    <w:tbl>
      <w:tblPr>
        <w:tblW w:w="0" w:type="auto"/>
        <w:tblInd w:w="1277" w:type="dxa"/>
        <w:tblLayout w:type="fixed"/>
        <w:tblCellMar>
          <w:left w:w="0" w:type="dxa"/>
          <w:right w:w="0" w:type="dxa"/>
        </w:tblCellMar>
        <w:tblLook w:val="01E0"/>
        <w:tblPrChange w:id="899" w:author="Amanda.Sargent" w:date="2012-12-14T09:45:00Z">
          <w:tblPr>
            <w:tblW w:w="0" w:type="auto"/>
            <w:tblInd w:w="1277" w:type="dxa"/>
            <w:tblLayout w:type="fixed"/>
            <w:tblCellMar>
              <w:left w:w="0" w:type="dxa"/>
              <w:right w:w="0" w:type="dxa"/>
            </w:tblCellMar>
            <w:tblLook w:val="01E0"/>
          </w:tblPr>
        </w:tblPrChange>
      </w:tblPr>
      <w:tblGrid>
        <w:gridCol w:w="1742"/>
        <w:gridCol w:w="1640"/>
        <w:gridCol w:w="1718"/>
        <w:gridCol w:w="1403"/>
        <w:gridCol w:w="1158"/>
        <w:tblGridChange w:id="900">
          <w:tblGrid>
            <w:gridCol w:w="1611"/>
            <w:gridCol w:w="1517"/>
            <w:gridCol w:w="1589"/>
            <w:gridCol w:w="1297"/>
            <w:gridCol w:w="1071"/>
          </w:tblGrid>
        </w:tblGridChange>
      </w:tblGrid>
      <w:tr w:rsidR="00815C10" w:rsidRPr="00993D80" w:rsidTr="005B2171">
        <w:trPr>
          <w:trHeight w:hRule="exact" w:val="313"/>
          <w:trPrChange w:id="901" w:author="Amanda.Sargent" w:date="2012-12-14T09:45:00Z">
            <w:trPr>
              <w:trHeight w:hRule="exact" w:val="287"/>
            </w:trPr>
          </w:trPrChange>
        </w:trPr>
        <w:tc>
          <w:tcPr>
            <w:tcW w:w="1742" w:type="dxa"/>
            <w:tcBorders>
              <w:top w:val="nil"/>
              <w:left w:val="nil"/>
              <w:bottom w:val="single" w:sz="4" w:space="0" w:color="000000"/>
              <w:right w:val="nil"/>
            </w:tcBorders>
            <w:shd w:val="clear" w:color="auto" w:fill="DBE5F1"/>
            <w:tcPrChange w:id="902" w:author="Amanda.Sargent" w:date="2012-12-14T09:45:00Z">
              <w:tcPr>
                <w:tcW w:w="1611" w:type="dxa"/>
                <w:tcBorders>
                  <w:top w:val="nil"/>
                  <w:left w:val="nil"/>
                  <w:bottom w:val="single" w:sz="4" w:space="0" w:color="000000"/>
                  <w:right w:val="nil"/>
                </w:tcBorders>
                <w:shd w:val="clear" w:color="auto" w:fill="DBE5F1"/>
              </w:tcPr>
            </w:tcPrChange>
          </w:tcPr>
          <w:p w:rsidR="00000000" w:rsidRDefault="00A178C6">
            <w:pPr>
              <w:ind w:right="180"/>
              <w:pPrChange w:id="903" w:author="Amanda.Sargent" w:date="2012-12-14T09:45:00Z">
                <w:pPr/>
              </w:pPrChange>
            </w:pPr>
          </w:p>
        </w:tc>
        <w:tc>
          <w:tcPr>
            <w:tcW w:w="1640" w:type="dxa"/>
            <w:tcBorders>
              <w:top w:val="nil"/>
              <w:left w:val="nil"/>
              <w:bottom w:val="single" w:sz="4" w:space="0" w:color="000000"/>
              <w:right w:val="nil"/>
            </w:tcBorders>
            <w:shd w:val="clear" w:color="auto" w:fill="DBE5F1"/>
            <w:tcPrChange w:id="904" w:author="Amanda.Sargent" w:date="2012-12-14T09:45:00Z">
              <w:tcPr>
                <w:tcW w:w="1517" w:type="dxa"/>
                <w:tcBorders>
                  <w:top w:val="nil"/>
                  <w:left w:val="nil"/>
                  <w:bottom w:val="single" w:sz="4" w:space="0" w:color="000000"/>
                  <w:right w:val="nil"/>
                </w:tcBorders>
                <w:shd w:val="clear" w:color="auto" w:fill="DBE5F1"/>
              </w:tcPr>
            </w:tcPrChange>
          </w:tcPr>
          <w:p w:rsidR="00000000" w:rsidRDefault="00815C10">
            <w:pPr>
              <w:spacing w:after="0" w:line="274" w:lineRule="exact"/>
              <w:ind w:left="128" w:right="180"/>
              <w:rPr>
                <w:rFonts w:eastAsia="Arial"/>
              </w:rPr>
              <w:pPrChange w:id="905" w:author="Amanda.Sargent" w:date="2012-12-14T09:45:00Z">
                <w:pPr>
                  <w:spacing w:after="0" w:line="274" w:lineRule="exact"/>
                  <w:ind w:left="128" w:right="-20"/>
                </w:pPr>
              </w:pPrChange>
            </w:pPr>
            <w:r>
              <w:rPr>
                <w:rFonts w:eastAsia="Arial"/>
                <w:b/>
                <w:bCs/>
              </w:rPr>
              <w:t>Residential</w:t>
            </w:r>
          </w:p>
        </w:tc>
        <w:tc>
          <w:tcPr>
            <w:tcW w:w="1718" w:type="dxa"/>
            <w:tcBorders>
              <w:top w:val="nil"/>
              <w:left w:val="nil"/>
              <w:bottom w:val="single" w:sz="4" w:space="0" w:color="000000"/>
              <w:right w:val="nil"/>
            </w:tcBorders>
            <w:shd w:val="clear" w:color="auto" w:fill="DBE5F1"/>
            <w:tcPrChange w:id="906" w:author="Amanda.Sargent" w:date="2012-12-14T09:45:00Z">
              <w:tcPr>
                <w:tcW w:w="1589" w:type="dxa"/>
                <w:tcBorders>
                  <w:top w:val="nil"/>
                  <w:left w:val="nil"/>
                  <w:bottom w:val="single" w:sz="4" w:space="0" w:color="000000"/>
                  <w:right w:val="nil"/>
                </w:tcBorders>
                <w:shd w:val="clear" w:color="auto" w:fill="DBE5F1"/>
              </w:tcPr>
            </w:tcPrChange>
          </w:tcPr>
          <w:p w:rsidR="00000000" w:rsidRDefault="00815C10">
            <w:pPr>
              <w:spacing w:after="0" w:line="274" w:lineRule="exact"/>
              <w:ind w:left="108" w:right="180"/>
              <w:rPr>
                <w:rFonts w:eastAsia="Arial"/>
              </w:rPr>
              <w:pPrChange w:id="907" w:author="Amanda.Sargent" w:date="2012-12-14T09:45:00Z">
                <w:pPr>
                  <w:spacing w:after="0" w:line="274" w:lineRule="exact"/>
                  <w:ind w:left="108" w:right="-20"/>
                </w:pPr>
              </w:pPrChange>
            </w:pPr>
            <w:r>
              <w:rPr>
                <w:rFonts w:eastAsia="Arial"/>
                <w:b/>
                <w:bCs/>
              </w:rPr>
              <w:t>Commercial</w:t>
            </w:r>
          </w:p>
        </w:tc>
        <w:tc>
          <w:tcPr>
            <w:tcW w:w="1403" w:type="dxa"/>
            <w:tcBorders>
              <w:top w:val="nil"/>
              <w:left w:val="nil"/>
              <w:bottom w:val="single" w:sz="4" w:space="0" w:color="000000"/>
              <w:right w:val="nil"/>
            </w:tcBorders>
            <w:shd w:val="clear" w:color="auto" w:fill="DBE5F1"/>
            <w:tcPrChange w:id="908" w:author="Amanda.Sargent" w:date="2012-12-14T09:45:00Z">
              <w:tcPr>
                <w:tcW w:w="1297" w:type="dxa"/>
                <w:tcBorders>
                  <w:top w:val="nil"/>
                  <w:left w:val="nil"/>
                  <w:bottom w:val="single" w:sz="4" w:space="0" w:color="000000"/>
                  <w:right w:val="nil"/>
                </w:tcBorders>
                <w:shd w:val="clear" w:color="auto" w:fill="DBE5F1"/>
              </w:tcPr>
            </w:tcPrChange>
          </w:tcPr>
          <w:p w:rsidR="00000000" w:rsidRDefault="00815C10">
            <w:pPr>
              <w:spacing w:after="0" w:line="274" w:lineRule="exact"/>
              <w:ind w:left="108" w:right="180"/>
              <w:rPr>
                <w:rFonts w:eastAsia="Arial"/>
              </w:rPr>
              <w:pPrChange w:id="909" w:author="Amanda.Sargent" w:date="2012-12-14T09:45:00Z">
                <w:pPr>
                  <w:spacing w:after="0" w:line="274" w:lineRule="exact"/>
                  <w:ind w:left="108" w:right="-20"/>
                </w:pPr>
              </w:pPrChange>
            </w:pPr>
            <w:r>
              <w:rPr>
                <w:rFonts w:eastAsia="Arial"/>
                <w:b/>
                <w:bCs/>
              </w:rPr>
              <w:t>Industrial</w:t>
            </w:r>
          </w:p>
        </w:tc>
        <w:tc>
          <w:tcPr>
            <w:tcW w:w="1158" w:type="dxa"/>
            <w:tcBorders>
              <w:top w:val="nil"/>
              <w:left w:val="nil"/>
              <w:bottom w:val="single" w:sz="4" w:space="0" w:color="000000"/>
              <w:right w:val="nil"/>
            </w:tcBorders>
            <w:shd w:val="clear" w:color="auto" w:fill="DBE5F1"/>
            <w:tcPrChange w:id="910" w:author="Amanda.Sargent" w:date="2012-12-14T09:45:00Z">
              <w:tcPr>
                <w:tcW w:w="1071" w:type="dxa"/>
                <w:tcBorders>
                  <w:top w:val="nil"/>
                  <w:left w:val="nil"/>
                  <w:bottom w:val="single" w:sz="4" w:space="0" w:color="000000"/>
                  <w:right w:val="nil"/>
                </w:tcBorders>
                <w:shd w:val="clear" w:color="auto" w:fill="DBE5F1"/>
              </w:tcPr>
            </w:tcPrChange>
          </w:tcPr>
          <w:p w:rsidR="00000000" w:rsidRDefault="00815C10">
            <w:pPr>
              <w:spacing w:after="0" w:line="274" w:lineRule="exact"/>
              <w:ind w:left="108" w:right="180"/>
              <w:rPr>
                <w:rFonts w:eastAsia="Arial"/>
              </w:rPr>
              <w:pPrChange w:id="911" w:author="Amanda.Sargent" w:date="2012-12-14T09:45:00Z">
                <w:pPr>
                  <w:spacing w:after="0" w:line="274" w:lineRule="exact"/>
                  <w:ind w:left="108" w:right="-20"/>
                </w:pPr>
              </w:pPrChange>
            </w:pPr>
            <w:r>
              <w:rPr>
                <w:rFonts w:eastAsia="Arial"/>
                <w:b/>
                <w:bCs/>
                <w:spacing w:val="1"/>
              </w:rPr>
              <w:t>S</w:t>
            </w:r>
            <w:r>
              <w:rPr>
                <w:rFonts w:eastAsia="Arial"/>
                <w:b/>
                <w:bCs/>
                <w:spacing w:val="-1"/>
              </w:rPr>
              <w:t>y</w:t>
            </w:r>
            <w:r>
              <w:rPr>
                <w:rFonts w:eastAsia="Arial"/>
                <w:b/>
                <w:bCs/>
              </w:rPr>
              <w:t>stem</w:t>
            </w:r>
          </w:p>
        </w:tc>
      </w:tr>
      <w:tr w:rsidR="00815C10" w:rsidRPr="00993D80" w:rsidTr="005B2171">
        <w:trPr>
          <w:trHeight w:hRule="exact" w:val="311"/>
          <w:trPrChange w:id="912" w:author="Amanda.Sargent" w:date="2012-12-14T09:45:00Z">
            <w:trPr>
              <w:trHeight w:hRule="exact" w:val="285"/>
            </w:trPr>
          </w:trPrChange>
        </w:trPr>
        <w:tc>
          <w:tcPr>
            <w:tcW w:w="1742" w:type="dxa"/>
            <w:tcBorders>
              <w:top w:val="single" w:sz="4" w:space="0" w:color="000000"/>
              <w:left w:val="nil"/>
              <w:bottom w:val="nil"/>
              <w:right w:val="nil"/>
            </w:tcBorders>
            <w:tcPrChange w:id="913" w:author="Amanda.Sargent" w:date="2012-12-14T09:45:00Z">
              <w:tcPr>
                <w:tcW w:w="1611" w:type="dxa"/>
                <w:tcBorders>
                  <w:top w:val="single" w:sz="4" w:space="0" w:color="000000"/>
                  <w:left w:val="nil"/>
                  <w:bottom w:val="nil"/>
                  <w:right w:val="nil"/>
                </w:tcBorders>
              </w:tcPr>
            </w:tcPrChange>
          </w:tcPr>
          <w:p w:rsidR="00000000" w:rsidRDefault="00815C10">
            <w:pPr>
              <w:spacing w:after="0" w:line="273" w:lineRule="exact"/>
              <w:ind w:left="148" w:right="180"/>
              <w:rPr>
                <w:rFonts w:eastAsia="Arial"/>
              </w:rPr>
              <w:pPrChange w:id="914" w:author="Amanda.Sargent" w:date="2012-12-14T09:45:00Z">
                <w:pPr>
                  <w:spacing w:after="0" w:line="273" w:lineRule="exact"/>
                  <w:ind w:left="148" w:right="-20"/>
                </w:pPr>
              </w:pPrChange>
            </w:pPr>
            <w:r>
              <w:rPr>
                <w:rFonts w:eastAsia="Arial"/>
                <w:b/>
                <w:bCs/>
              </w:rPr>
              <w:t>201</w:t>
            </w:r>
            <w:r w:rsidR="00A14E77">
              <w:rPr>
                <w:rFonts w:eastAsia="Arial"/>
                <w:b/>
                <w:bCs/>
              </w:rPr>
              <w:t>2</w:t>
            </w:r>
            <w:r>
              <w:rPr>
                <w:rFonts w:eastAsia="Arial"/>
                <w:b/>
                <w:bCs/>
              </w:rPr>
              <w:t xml:space="preserve"> – 20</w:t>
            </w:r>
            <w:r>
              <w:rPr>
                <w:rFonts w:eastAsia="Arial"/>
                <w:b/>
                <w:bCs/>
                <w:spacing w:val="1"/>
              </w:rPr>
              <w:t>1</w:t>
            </w:r>
            <w:r>
              <w:rPr>
                <w:rFonts w:eastAsia="Arial"/>
                <w:b/>
                <w:bCs/>
              </w:rPr>
              <w:t>6</w:t>
            </w:r>
          </w:p>
        </w:tc>
        <w:tc>
          <w:tcPr>
            <w:tcW w:w="1640" w:type="dxa"/>
            <w:tcBorders>
              <w:top w:val="single" w:sz="4" w:space="0" w:color="000000"/>
              <w:left w:val="nil"/>
              <w:bottom w:val="nil"/>
              <w:right w:val="nil"/>
            </w:tcBorders>
            <w:tcPrChange w:id="915" w:author="Amanda.Sargent" w:date="2012-12-14T09:45:00Z">
              <w:tcPr>
                <w:tcW w:w="1517" w:type="dxa"/>
                <w:tcBorders>
                  <w:top w:val="single" w:sz="4" w:space="0" w:color="000000"/>
                  <w:left w:val="nil"/>
                  <w:bottom w:val="nil"/>
                  <w:right w:val="nil"/>
                </w:tcBorders>
              </w:tcPr>
            </w:tcPrChange>
          </w:tcPr>
          <w:p w:rsidR="00000000" w:rsidRDefault="00815C10">
            <w:pPr>
              <w:spacing w:after="0" w:line="272" w:lineRule="exact"/>
              <w:ind w:left="729" w:right="180"/>
              <w:rPr>
                <w:rFonts w:eastAsia="Arial"/>
              </w:rPr>
              <w:pPrChange w:id="916" w:author="Amanda.Sargent" w:date="2012-12-14T09:45:00Z">
                <w:pPr>
                  <w:spacing w:after="0" w:line="272" w:lineRule="exact"/>
                  <w:ind w:left="729" w:right="-20"/>
                </w:pPr>
              </w:pPrChange>
            </w:pPr>
            <w:r>
              <w:rPr>
                <w:rFonts w:eastAsia="Arial"/>
              </w:rPr>
              <w:t>1.71%</w:t>
            </w:r>
          </w:p>
        </w:tc>
        <w:tc>
          <w:tcPr>
            <w:tcW w:w="1718" w:type="dxa"/>
            <w:tcBorders>
              <w:top w:val="single" w:sz="4" w:space="0" w:color="000000"/>
              <w:left w:val="nil"/>
              <w:bottom w:val="nil"/>
              <w:right w:val="nil"/>
            </w:tcBorders>
            <w:tcPrChange w:id="917" w:author="Amanda.Sargent" w:date="2012-12-14T09:45:00Z">
              <w:tcPr>
                <w:tcW w:w="1589" w:type="dxa"/>
                <w:tcBorders>
                  <w:top w:val="single" w:sz="4" w:space="0" w:color="000000"/>
                  <w:left w:val="nil"/>
                  <w:bottom w:val="nil"/>
                  <w:right w:val="nil"/>
                </w:tcBorders>
              </w:tcPr>
            </w:tcPrChange>
          </w:tcPr>
          <w:p w:rsidR="00000000" w:rsidRDefault="00815C10">
            <w:pPr>
              <w:spacing w:after="0" w:line="272" w:lineRule="exact"/>
              <w:ind w:left="801" w:right="180"/>
              <w:rPr>
                <w:rFonts w:eastAsia="Arial"/>
              </w:rPr>
              <w:pPrChange w:id="918" w:author="Amanda.Sargent" w:date="2012-12-14T09:45:00Z">
                <w:pPr>
                  <w:spacing w:after="0" w:line="272" w:lineRule="exact"/>
                  <w:ind w:left="801" w:right="-20"/>
                </w:pPr>
              </w:pPrChange>
            </w:pPr>
            <w:r>
              <w:rPr>
                <w:rFonts w:eastAsia="Arial"/>
              </w:rPr>
              <w:t>1.68%</w:t>
            </w:r>
          </w:p>
        </w:tc>
        <w:tc>
          <w:tcPr>
            <w:tcW w:w="1403" w:type="dxa"/>
            <w:tcBorders>
              <w:top w:val="single" w:sz="4" w:space="0" w:color="000000"/>
              <w:left w:val="nil"/>
              <w:bottom w:val="nil"/>
              <w:right w:val="nil"/>
            </w:tcBorders>
            <w:tcPrChange w:id="919" w:author="Amanda.Sargent" w:date="2012-12-14T09:45:00Z">
              <w:tcPr>
                <w:tcW w:w="1297" w:type="dxa"/>
                <w:tcBorders>
                  <w:top w:val="single" w:sz="4" w:space="0" w:color="000000"/>
                  <w:left w:val="nil"/>
                  <w:bottom w:val="nil"/>
                  <w:right w:val="nil"/>
                </w:tcBorders>
              </w:tcPr>
            </w:tcPrChange>
          </w:tcPr>
          <w:p w:rsidR="00000000" w:rsidRDefault="00815C10">
            <w:pPr>
              <w:spacing w:after="0" w:line="272" w:lineRule="exact"/>
              <w:ind w:left="429" w:right="180"/>
              <w:rPr>
                <w:rFonts w:eastAsia="Arial"/>
              </w:rPr>
              <w:pPrChange w:id="920" w:author="Amanda.Sargent" w:date="2012-12-14T09:45:00Z">
                <w:pPr>
                  <w:spacing w:after="0" w:line="272" w:lineRule="exact"/>
                  <w:ind w:left="429" w:right="-20"/>
                </w:pPr>
              </w:pPrChange>
            </w:pPr>
            <w:r>
              <w:rPr>
                <w:rFonts w:eastAsia="Arial"/>
              </w:rPr>
              <w:t>-3.22%</w:t>
            </w:r>
          </w:p>
        </w:tc>
        <w:tc>
          <w:tcPr>
            <w:tcW w:w="1158" w:type="dxa"/>
            <w:tcBorders>
              <w:top w:val="single" w:sz="4" w:space="0" w:color="000000"/>
              <w:left w:val="nil"/>
              <w:bottom w:val="nil"/>
              <w:right w:val="nil"/>
            </w:tcBorders>
            <w:tcPrChange w:id="921" w:author="Amanda.Sargent" w:date="2012-12-14T09:45:00Z">
              <w:tcPr>
                <w:tcW w:w="1071" w:type="dxa"/>
                <w:tcBorders>
                  <w:top w:val="single" w:sz="4" w:space="0" w:color="000000"/>
                  <w:left w:val="nil"/>
                  <w:bottom w:val="nil"/>
                  <w:right w:val="nil"/>
                </w:tcBorders>
              </w:tcPr>
            </w:tcPrChange>
          </w:tcPr>
          <w:p w:rsidR="00000000" w:rsidRDefault="00815C10">
            <w:pPr>
              <w:spacing w:after="0" w:line="272" w:lineRule="exact"/>
              <w:ind w:left="282" w:right="180"/>
              <w:rPr>
                <w:rFonts w:eastAsia="Arial"/>
              </w:rPr>
              <w:pPrChange w:id="922" w:author="Amanda.Sargent" w:date="2012-12-14T09:45:00Z">
                <w:pPr>
                  <w:spacing w:after="0" w:line="272" w:lineRule="exact"/>
                  <w:ind w:left="282" w:right="-20"/>
                </w:pPr>
              </w:pPrChange>
            </w:pPr>
            <w:r>
              <w:rPr>
                <w:rFonts w:eastAsia="Arial"/>
              </w:rPr>
              <w:t>1.48%</w:t>
            </w:r>
          </w:p>
        </w:tc>
      </w:tr>
      <w:tr w:rsidR="00815C10" w:rsidRPr="00993D80" w:rsidTr="005B2171">
        <w:trPr>
          <w:trHeight w:hRule="exact" w:val="301"/>
          <w:trPrChange w:id="923" w:author="Amanda.Sargent" w:date="2012-12-14T09:45:00Z">
            <w:trPr>
              <w:trHeight w:hRule="exact" w:val="276"/>
            </w:trPr>
          </w:trPrChange>
        </w:trPr>
        <w:tc>
          <w:tcPr>
            <w:tcW w:w="1742" w:type="dxa"/>
            <w:tcBorders>
              <w:top w:val="nil"/>
              <w:left w:val="nil"/>
              <w:bottom w:val="nil"/>
              <w:right w:val="nil"/>
            </w:tcBorders>
            <w:tcPrChange w:id="924" w:author="Amanda.Sargent" w:date="2012-12-14T09:45:00Z">
              <w:tcPr>
                <w:tcW w:w="1611" w:type="dxa"/>
                <w:tcBorders>
                  <w:top w:val="nil"/>
                  <w:left w:val="nil"/>
                  <w:bottom w:val="nil"/>
                  <w:right w:val="nil"/>
                </w:tcBorders>
              </w:tcPr>
            </w:tcPrChange>
          </w:tcPr>
          <w:p w:rsidR="00000000" w:rsidRDefault="00815C10">
            <w:pPr>
              <w:spacing w:after="0" w:line="264" w:lineRule="exact"/>
              <w:ind w:left="148" w:right="180"/>
              <w:rPr>
                <w:rFonts w:eastAsia="Arial"/>
              </w:rPr>
              <w:pPrChange w:id="925" w:author="Amanda.Sargent" w:date="2012-12-14T09:45:00Z">
                <w:pPr>
                  <w:spacing w:after="0" w:line="264" w:lineRule="exact"/>
                  <w:ind w:left="148" w:right="-20"/>
                </w:pPr>
              </w:pPrChange>
            </w:pPr>
            <w:r>
              <w:rPr>
                <w:rFonts w:eastAsia="Arial"/>
                <w:b/>
                <w:bCs/>
              </w:rPr>
              <w:t>2016 – 20</w:t>
            </w:r>
            <w:r>
              <w:rPr>
                <w:rFonts w:eastAsia="Arial"/>
                <w:b/>
                <w:bCs/>
                <w:spacing w:val="1"/>
              </w:rPr>
              <w:t>2</w:t>
            </w:r>
            <w:r>
              <w:rPr>
                <w:rFonts w:eastAsia="Arial"/>
                <w:b/>
                <w:bCs/>
              </w:rPr>
              <w:t>1</w:t>
            </w:r>
          </w:p>
        </w:tc>
        <w:tc>
          <w:tcPr>
            <w:tcW w:w="1640" w:type="dxa"/>
            <w:tcBorders>
              <w:top w:val="nil"/>
              <w:left w:val="nil"/>
              <w:bottom w:val="nil"/>
              <w:right w:val="nil"/>
            </w:tcBorders>
            <w:tcPrChange w:id="926" w:author="Amanda.Sargent" w:date="2012-12-14T09:45:00Z">
              <w:tcPr>
                <w:tcW w:w="1517" w:type="dxa"/>
                <w:tcBorders>
                  <w:top w:val="nil"/>
                  <w:left w:val="nil"/>
                  <w:bottom w:val="nil"/>
                  <w:right w:val="nil"/>
                </w:tcBorders>
              </w:tcPr>
            </w:tcPrChange>
          </w:tcPr>
          <w:p w:rsidR="00000000" w:rsidRDefault="00815C10">
            <w:pPr>
              <w:spacing w:after="0" w:line="263" w:lineRule="exact"/>
              <w:ind w:left="729" w:right="180"/>
              <w:rPr>
                <w:rFonts w:eastAsia="Arial"/>
              </w:rPr>
              <w:pPrChange w:id="927" w:author="Amanda.Sargent" w:date="2012-12-14T09:45:00Z">
                <w:pPr>
                  <w:spacing w:after="0" w:line="263" w:lineRule="exact"/>
                  <w:ind w:left="729" w:right="-20"/>
                </w:pPr>
              </w:pPrChange>
            </w:pPr>
            <w:r>
              <w:rPr>
                <w:rFonts w:eastAsia="Arial"/>
              </w:rPr>
              <w:t>1.78%</w:t>
            </w:r>
          </w:p>
        </w:tc>
        <w:tc>
          <w:tcPr>
            <w:tcW w:w="1718" w:type="dxa"/>
            <w:tcBorders>
              <w:top w:val="nil"/>
              <w:left w:val="nil"/>
              <w:bottom w:val="nil"/>
              <w:right w:val="nil"/>
            </w:tcBorders>
            <w:tcPrChange w:id="928" w:author="Amanda.Sargent" w:date="2012-12-14T09:45:00Z">
              <w:tcPr>
                <w:tcW w:w="1589" w:type="dxa"/>
                <w:tcBorders>
                  <w:top w:val="nil"/>
                  <w:left w:val="nil"/>
                  <w:bottom w:val="nil"/>
                  <w:right w:val="nil"/>
                </w:tcBorders>
              </w:tcPr>
            </w:tcPrChange>
          </w:tcPr>
          <w:p w:rsidR="00000000" w:rsidRDefault="00815C10">
            <w:pPr>
              <w:spacing w:after="0" w:line="263" w:lineRule="exact"/>
              <w:ind w:left="801" w:right="180"/>
              <w:rPr>
                <w:rFonts w:eastAsia="Arial"/>
              </w:rPr>
              <w:pPrChange w:id="929" w:author="Amanda.Sargent" w:date="2012-12-14T09:45:00Z">
                <w:pPr>
                  <w:spacing w:after="0" w:line="263" w:lineRule="exact"/>
                  <w:ind w:left="801" w:right="-20"/>
                </w:pPr>
              </w:pPrChange>
            </w:pPr>
            <w:r>
              <w:rPr>
                <w:rFonts w:eastAsia="Arial"/>
              </w:rPr>
              <w:t>1.81%</w:t>
            </w:r>
          </w:p>
        </w:tc>
        <w:tc>
          <w:tcPr>
            <w:tcW w:w="1403" w:type="dxa"/>
            <w:tcBorders>
              <w:top w:val="nil"/>
              <w:left w:val="nil"/>
              <w:bottom w:val="nil"/>
              <w:right w:val="nil"/>
            </w:tcBorders>
            <w:tcPrChange w:id="930" w:author="Amanda.Sargent" w:date="2012-12-14T09:45:00Z">
              <w:tcPr>
                <w:tcW w:w="1297" w:type="dxa"/>
                <w:tcBorders>
                  <w:top w:val="nil"/>
                  <w:left w:val="nil"/>
                  <w:bottom w:val="nil"/>
                  <w:right w:val="nil"/>
                </w:tcBorders>
              </w:tcPr>
            </w:tcPrChange>
          </w:tcPr>
          <w:p w:rsidR="00000000" w:rsidRDefault="00815C10">
            <w:pPr>
              <w:spacing w:after="0" w:line="263" w:lineRule="exact"/>
              <w:ind w:left="429" w:right="180"/>
              <w:rPr>
                <w:rFonts w:eastAsia="Arial"/>
              </w:rPr>
              <w:pPrChange w:id="931" w:author="Amanda.Sargent" w:date="2012-12-14T09:45:00Z">
                <w:pPr>
                  <w:spacing w:after="0" w:line="263" w:lineRule="exact"/>
                  <w:ind w:left="429" w:right="-20"/>
                </w:pPr>
              </w:pPrChange>
            </w:pPr>
            <w:r>
              <w:rPr>
                <w:rFonts w:eastAsia="Arial"/>
              </w:rPr>
              <w:t>-1.85%</w:t>
            </w:r>
          </w:p>
        </w:tc>
        <w:tc>
          <w:tcPr>
            <w:tcW w:w="1158" w:type="dxa"/>
            <w:tcBorders>
              <w:top w:val="nil"/>
              <w:left w:val="nil"/>
              <w:bottom w:val="nil"/>
              <w:right w:val="nil"/>
            </w:tcBorders>
            <w:tcPrChange w:id="932" w:author="Amanda.Sargent" w:date="2012-12-14T09:45:00Z">
              <w:tcPr>
                <w:tcW w:w="1071" w:type="dxa"/>
                <w:tcBorders>
                  <w:top w:val="nil"/>
                  <w:left w:val="nil"/>
                  <w:bottom w:val="nil"/>
                  <w:right w:val="nil"/>
                </w:tcBorders>
              </w:tcPr>
            </w:tcPrChange>
          </w:tcPr>
          <w:p w:rsidR="00000000" w:rsidRDefault="00815C10">
            <w:pPr>
              <w:spacing w:after="0" w:line="263" w:lineRule="exact"/>
              <w:ind w:left="282" w:right="180"/>
              <w:rPr>
                <w:rFonts w:eastAsia="Arial"/>
              </w:rPr>
              <w:pPrChange w:id="933" w:author="Amanda.Sargent" w:date="2012-12-14T09:45:00Z">
                <w:pPr>
                  <w:spacing w:after="0" w:line="263" w:lineRule="exact"/>
                  <w:ind w:left="282" w:right="-20"/>
                </w:pPr>
              </w:pPrChange>
            </w:pPr>
            <w:r>
              <w:rPr>
                <w:rFonts w:eastAsia="Arial"/>
              </w:rPr>
              <w:t>1.66%</w:t>
            </w:r>
          </w:p>
        </w:tc>
      </w:tr>
      <w:tr w:rsidR="00815C10" w:rsidRPr="00993D80" w:rsidTr="005B2171">
        <w:trPr>
          <w:trHeight w:hRule="exact" w:val="301"/>
          <w:trPrChange w:id="934" w:author="Amanda.Sargent" w:date="2012-12-14T09:45:00Z">
            <w:trPr>
              <w:trHeight w:hRule="exact" w:val="276"/>
            </w:trPr>
          </w:trPrChange>
        </w:trPr>
        <w:tc>
          <w:tcPr>
            <w:tcW w:w="1742" w:type="dxa"/>
            <w:tcBorders>
              <w:top w:val="nil"/>
              <w:left w:val="nil"/>
              <w:bottom w:val="nil"/>
              <w:right w:val="nil"/>
            </w:tcBorders>
            <w:tcPrChange w:id="935" w:author="Amanda.Sargent" w:date="2012-12-14T09:45:00Z">
              <w:tcPr>
                <w:tcW w:w="1611" w:type="dxa"/>
                <w:tcBorders>
                  <w:top w:val="nil"/>
                  <w:left w:val="nil"/>
                  <w:bottom w:val="nil"/>
                  <w:right w:val="nil"/>
                </w:tcBorders>
              </w:tcPr>
            </w:tcPrChange>
          </w:tcPr>
          <w:p w:rsidR="00000000" w:rsidRDefault="00815C10">
            <w:pPr>
              <w:spacing w:after="0" w:line="264" w:lineRule="exact"/>
              <w:ind w:left="148" w:right="180"/>
              <w:rPr>
                <w:rFonts w:eastAsia="Arial"/>
              </w:rPr>
              <w:pPrChange w:id="936" w:author="Amanda.Sargent" w:date="2012-12-14T09:45:00Z">
                <w:pPr>
                  <w:spacing w:after="0" w:line="264" w:lineRule="exact"/>
                  <w:ind w:left="148" w:right="-20"/>
                </w:pPr>
              </w:pPrChange>
            </w:pPr>
            <w:r>
              <w:rPr>
                <w:rFonts w:eastAsia="Arial"/>
                <w:b/>
                <w:bCs/>
              </w:rPr>
              <w:t>2021 – 20</w:t>
            </w:r>
            <w:r>
              <w:rPr>
                <w:rFonts w:eastAsia="Arial"/>
                <w:b/>
                <w:bCs/>
                <w:spacing w:val="1"/>
              </w:rPr>
              <w:t>2</w:t>
            </w:r>
            <w:r>
              <w:rPr>
                <w:rFonts w:eastAsia="Arial"/>
                <w:b/>
                <w:bCs/>
              </w:rPr>
              <w:t>6</w:t>
            </w:r>
          </w:p>
        </w:tc>
        <w:tc>
          <w:tcPr>
            <w:tcW w:w="1640" w:type="dxa"/>
            <w:tcBorders>
              <w:top w:val="nil"/>
              <w:left w:val="nil"/>
              <w:bottom w:val="nil"/>
              <w:right w:val="nil"/>
            </w:tcBorders>
            <w:tcPrChange w:id="937" w:author="Amanda.Sargent" w:date="2012-12-14T09:45:00Z">
              <w:tcPr>
                <w:tcW w:w="1517" w:type="dxa"/>
                <w:tcBorders>
                  <w:top w:val="nil"/>
                  <w:left w:val="nil"/>
                  <w:bottom w:val="nil"/>
                  <w:right w:val="nil"/>
                </w:tcBorders>
              </w:tcPr>
            </w:tcPrChange>
          </w:tcPr>
          <w:p w:rsidR="00000000" w:rsidRDefault="00815C10">
            <w:pPr>
              <w:spacing w:after="0" w:line="263" w:lineRule="exact"/>
              <w:ind w:left="729" w:right="180"/>
              <w:rPr>
                <w:rFonts w:eastAsia="Arial"/>
              </w:rPr>
              <w:pPrChange w:id="938" w:author="Amanda.Sargent" w:date="2012-12-14T09:45:00Z">
                <w:pPr>
                  <w:spacing w:after="0" w:line="263" w:lineRule="exact"/>
                  <w:ind w:left="729" w:right="-20"/>
                </w:pPr>
              </w:pPrChange>
            </w:pPr>
            <w:r>
              <w:rPr>
                <w:rFonts w:eastAsia="Arial"/>
              </w:rPr>
              <w:t>1.74%</w:t>
            </w:r>
          </w:p>
        </w:tc>
        <w:tc>
          <w:tcPr>
            <w:tcW w:w="1718" w:type="dxa"/>
            <w:tcBorders>
              <w:top w:val="nil"/>
              <w:left w:val="nil"/>
              <w:bottom w:val="nil"/>
              <w:right w:val="nil"/>
            </w:tcBorders>
            <w:tcPrChange w:id="939" w:author="Amanda.Sargent" w:date="2012-12-14T09:45:00Z">
              <w:tcPr>
                <w:tcW w:w="1589" w:type="dxa"/>
                <w:tcBorders>
                  <w:top w:val="nil"/>
                  <w:left w:val="nil"/>
                  <w:bottom w:val="nil"/>
                  <w:right w:val="nil"/>
                </w:tcBorders>
              </w:tcPr>
            </w:tcPrChange>
          </w:tcPr>
          <w:p w:rsidR="00000000" w:rsidRDefault="00815C10">
            <w:pPr>
              <w:spacing w:after="0" w:line="263" w:lineRule="exact"/>
              <w:ind w:left="801" w:right="180"/>
              <w:rPr>
                <w:rFonts w:eastAsia="Arial"/>
              </w:rPr>
              <w:pPrChange w:id="940" w:author="Amanda.Sargent" w:date="2012-12-14T09:45:00Z">
                <w:pPr>
                  <w:spacing w:after="0" w:line="263" w:lineRule="exact"/>
                  <w:ind w:left="801" w:right="-20"/>
                </w:pPr>
              </w:pPrChange>
            </w:pPr>
            <w:r>
              <w:rPr>
                <w:rFonts w:eastAsia="Arial"/>
              </w:rPr>
              <w:t>1.83%</w:t>
            </w:r>
          </w:p>
        </w:tc>
        <w:tc>
          <w:tcPr>
            <w:tcW w:w="1403" w:type="dxa"/>
            <w:tcBorders>
              <w:top w:val="nil"/>
              <w:left w:val="nil"/>
              <w:bottom w:val="nil"/>
              <w:right w:val="nil"/>
            </w:tcBorders>
            <w:tcPrChange w:id="941" w:author="Amanda.Sargent" w:date="2012-12-14T09:45:00Z">
              <w:tcPr>
                <w:tcW w:w="1297" w:type="dxa"/>
                <w:tcBorders>
                  <w:top w:val="nil"/>
                  <w:left w:val="nil"/>
                  <w:bottom w:val="nil"/>
                  <w:right w:val="nil"/>
                </w:tcBorders>
              </w:tcPr>
            </w:tcPrChange>
          </w:tcPr>
          <w:p w:rsidR="00000000" w:rsidRDefault="00815C10">
            <w:pPr>
              <w:spacing w:after="0" w:line="263" w:lineRule="exact"/>
              <w:ind w:left="429" w:right="180"/>
              <w:rPr>
                <w:rFonts w:eastAsia="Arial"/>
              </w:rPr>
              <w:pPrChange w:id="942" w:author="Amanda.Sargent" w:date="2012-12-14T09:45:00Z">
                <w:pPr>
                  <w:spacing w:after="0" w:line="263" w:lineRule="exact"/>
                  <w:ind w:left="429" w:right="-20"/>
                </w:pPr>
              </w:pPrChange>
            </w:pPr>
            <w:r>
              <w:rPr>
                <w:rFonts w:eastAsia="Arial"/>
              </w:rPr>
              <w:t>-1.06%</w:t>
            </w:r>
          </w:p>
        </w:tc>
        <w:tc>
          <w:tcPr>
            <w:tcW w:w="1158" w:type="dxa"/>
            <w:tcBorders>
              <w:top w:val="nil"/>
              <w:left w:val="nil"/>
              <w:bottom w:val="nil"/>
              <w:right w:val="nil"/>
            </w:tcBorders>
            <w:tcPrChange w:id="943" w:author="Amanda.Sargent" w:date="2012-12-14T09:45:00Z">
              <w:tcPr>
                <w:tcW w:w="1071" w:type="dxa"/>
                <w:tcBorders>
                  <w:top w:val="nil"/>
                  <w:left w:val="nil"/>
                  <w:bottom w:val="nil"/>
                  <w:right w:val="nil"/>
                </w:tcBorders>
              </w:tcPr>
            </w:tcPrChange>
          </w:tcPr>
          <w:p w:rsidR="00000000" w:rsidRDefault="00815C10">
            <w:pPr>
              <w:spacing w:after="0" w:line="263" w:lineRule="exact"/>
              <w:ind w:left="282" w:right="180"/>
              <w:rPr>
                <w:rFonts w:eastAsia="Arial"/>
              </w:rPr>
              <w:pPrChange w:id="944" w:author="Amanda.Sargent" w:date="2012-12-14T09:45:00Z">
                <w:pPr>
                  <w:spacing w:after="0" w:line="263" w:lineRule="exact"/>
                  <w:ind w:left="282" w:right="-20"/>
                </w:pPr>
              </w:pPrChange>
            </w:pPr>
            <w:r>
              <w:rPr>
                <w:rFonts w:eastAsia="Arial"/>
              </w:rPr>
              <w:t>1.68%</w:t>
            </w:r>
          </w:p>
        </w:tc>
      </w:tr>
      <w:tr w:rsidR="00815C10" w:rsidRPr="00993D80" w:rsidTr="005B2171">
        <w:trPr>
          <w:trHeight w:hRule="exact" w:val="302"/>
          <w:trPrChange w:id="945" w:author="Amanda.Sargent" w:date="2012-12-14T09:45:00Z">
            <w:trPr>
              <w:trHeight w:hRule="exact" w:val="277"/>
            </w:trPr>
          </w:trPrChange>
        </w:trPr>
        <w:tc>
          <w:tcPr>
            <w:tcW w:w="1742" w:type="dxa"/>
            <w:tcBorders>
              <w:top w:val="nil"/>
              <w:left w:val="nil"/>
              <w:bottom w:val="single" w:sz="4" w:space="0" w:color="000000"/>
              <w:right w:val="nil"/>
            </w:tcBorders>
            <w:tcPrChange w:id="946" w:author="Amanda.Sargent" w:date="2012-12-14T09:45:00Z">
              <w:tcPr>
                <w:tcW w:w="1611" w:type="dxa"/>
                <w:tcBorders>
                  <w:top w:val="nil"/>
                  <w:left w:val="nil"/>
                  <w:bottom w:val="single" w:sz="4" w:space="0" w:color="000000"/>
                  <w:right w:val="nil"/>
                </w:tcBorders>
              </w:tcPr>
            </w:tcPrChange>
          </w:tcPr>
          <w:p w:rsidR="00000000" w:rsidRDefault="00815C10">
            <w:pPr>
              <w:spacing w:after="0" w:line="264" w:lineRule="exact"/>
              <w:ind w:left="148" w:right="180"/>
              <w:rPr>
                <w:rFonts w:eastAsia="Arial"/>
              </w:rPr>
              <w:pPrChange w:id="947" w:author="Amanda.Sargent" w:date="2012-12-14T09:45:00Z">
                <w:pPr>
                  <w:spacing w:after="0" w:line="264" w:lineRule="exact"/>
                  <w:ind w:left="148" w:right="-20"/>
                </w:pPr>
              </w:pPrChange>
            </w:pPr>
            <w:r>
              <w:rPr>
                <w:rFonts w:eastAsia="Arial"/>
                <w:b/>
                <w:bCs/>
              </w:rPr>
              <w:t>2026 – 20</w:t>
            </w:r>
            <w:r>
              <w:rPr>
                <w:rFonts w:eastAsia="Arial"/>
                <w:b/>
                <w:bCs/>
                <w:spacing w:val="1"/>
              </w:rPr>
              <w:t>3</w:t>
            </w:r>
            <w:r>
              <w:rPr>
                <w:rFonts w:eastAsia="Arial"/>
                <w:b/>
                <w:bCs/>
              </w:rPr>
              <w:t>1</w:t>
            </w:r>
          </w:p>
        </w:tc>
        <w:tc>
          <w:tcPr>
            <w:tcW w:w="1640" w:type="dxa"/>
            <w:tcBorders>
              <w:top w:val="nil"/>
              <w:left w:val="nil"/>
              <w:bottom w:val="single" w:sz="4" w:space="0" w:color="000000"/>
              <w:right w:val="nil"/>
            </w:tcBorders>
            <w:tcPrChange w:id="948" w:author="Amanda.Sargent" w:date="2012-12-14T09:45:00Z">
              <w:tcPr>
                <w:tcW w:w="1517" w:type="dxa"/>
                <w:tcBorders>
                  <w:top w:val="nil"/>
                  <w:left w:val="nil"/>
                  <w:bottom w:val="single" w:sz="4" w:space="0" w:color="000000"/>
                  <w:right w:val="nil"/>
                </w:tcBorders>
              </w:tcPr>
            </w:tcPrChange>
          </w:tcPr>
          <w:p w:rsidR="00000000" w:rsidRDefault="00815C10">
            <w:pPr>
              <w:spacing w:after="0" w:line="263" w:lineRule="exact"/>
              <w:ind w:left="729" w:right="180"/>
              <w:rPr>
                <w:rFonts w:eastAsia="Arial"/>
              </w:rPr>
              <w:pPrChange w:id="949" w:author="Amanda.Sargent" w:date="2012-12-14T09:45:00Z">
                <w:pPr>
                  <w:spacing w:after="0" w:line="263" w:lineRule="exact"/>
                  <w:ind w:left="729" w:right="-20"/>
                </w:pPr>
              </w:pPrChange>
            </w:pPr>
            <w:r>
              <w:rPr>
                <w:rFonts w:eastAsia="Arial"/>
              </w:rPr>
              <w:t>1.50%</w:t>
            </w:r>
          </w:p>
        </w:tc>
        <w:tc>
          <w:tcPr>
            <w:tcW w:w="1718" w:type="dxa"/>
            <w:tcBorders>
              <w:top w:val="nil"/>
              <w:left w:val="nil"/>
              <w:bottom w:val="single" w:sz="4" w:space="0" w:color="000000"/>
              <w:right w:val="nil"/>
            </w:tcBorders>
            <w:tcPrChange w:id="950" w:author="Amanda.Sargent" w:date="2012-12-14T09:45:00Z">
              <w:tcPr>
                <w:tcW w:w="1589" w:type="dxa"/>
                <w:tcBorders>
                  <w:top w:val="nil"/>
                  <w:left w:val="nil"/>
                  <w:bottom w:val="single" w:sz="4" w:space="0" w:color="000000"/>
                  <w:right w:val="nil"/>
                </w:tcBorders>
              </w:tcPr>
            </w:tcPrChange>
          </w:tcPr>
          <w:p w:rsidR="00000000" w:rsidRDefault="00815C10">
            <w:pPr>
              <w:spacing w:after="0" w:line="263" w:lineRule="exact"/>
              <w:ind w:left="801" w:right="180"/>
              <w:rPr>
                <w:rFonts w:eastAsia="Arial"/>
              </w:rPr>
              <w:pPrChange w:id="951" w:author="Amanda.Sargent" w:date="2012-12-14T09:45:00Z">
                <w:pPr>
                  <w:spacing w:after="0" w:line="263" w:lineRule="exact"/>
                  <w:ind w:left="801" w:right="-20"/>
                </w:pPr>
              </w:pPrChange>
            </w:pPr>
            <w:r>
              <w:rPr>
                <w:rFonts w:eastAsia="Arial"/>
              </w:rPr>
              <w:t>1.59%</w:t>
            </w:r>
          </w:p>
        </w:tc>
        <w:tc>
          <w:tcPr>
            <w:tcW w:w="1403" w:type="dxa"/>
            <w:tcBorders>
              <w:top w:val="nil"/>
              <w:left w:val="nil"/>
              <w:bottom w:val="single" w:sz="4" w:space="0" w:color="000000"/>
              <w:right w:val="nil"/>
            </w:tcBorders>
            <w:tcPrChange w:id="952" w:author="Amanda.Sargent" w:date="2012-12-14T09:45:00Z">
              <w:tcPr>
                <w:tcW w:w="1297" w:type="dxa"/>
                <w:tcBorders>
                  <w:top w:val="nil"/>
                  <w:left w:val="nil"/>
                  <w:bottom w:val="single" w:sz="4" w:space="0" w:color="000000"/>
                  <w:right w:val="nil"/>
                </w:tcBorders>
              </w:tcPr>
            </w:tcPrChange>
          </w:tcPr>
          <w:p w:rsidR="00000000" w:rsidRDefault="00815C10">
            <w:pPr>
              <w:spacing w:after="0" w:line="263" w:lineRule="exact"/>
              <w:ind w:left="429" w:right="180"/>
              <w:rPr>
                <w:rFonts w:eastAsia="Arial"/>
              </w:rPr>
              <w:pPrChange w:id="953" w:author="Amanda.Sargent" w:date="2012-12-14T09:45:00Z">
                <w:pPr>
                  <w:spacing w:after="0" w:line="263" w:lineRule="exact"/>
                  <w:ind w:left="429" w:right="-20"/>
                </w:pPr>
              </w:pPrChange>
            </w:pPr>
            <w:r>
              <w:rPr>
                <w:rFonts w:eastAsia="Arial"/>
              </w:rPr>
              <w:t>-1.24%</w:t>
            </w:r>
          </w:p>
        </w:tc>
        <w:tc>
          <w:tcPr>
            <w:tcW w:w="1158" w:type="dxa"/>
            <w:tcBorders>
              <w:top w:val="nil"/>
              <w:left w:val="nil"/>
              <w:bottom w:val="single" w:sz="4" w:space="0" w:color="000000"/>
              <w:right w:val="nil"/>
            </w:tcBorders>
            <w:tcPrChange w:id="954" w:author="Amanda.Sargent" w:date="2012-12-14T09:45:00Z">
              <w:tcPr>
                <w:tcW w:w="1071" w:type="dxa"/>
                <w:tcBorders>
                  <w:top w:val="nil"/>
                  <w:left w:val="nil"/>
                  <w:bottom w:val="single" w:sz="4" w:space="0" w:color="000000"/>
                  <w:right w:val="nil"/>
                </w:tcBorders>
              </w:tcPr>
            </w:tcPrChange>
          </w:tcPr>
          <w:p w:rsidR="00000000" w:rsidRDefault="00815C10">
            <w:pPr>
              <w:spacing w:after="0" w:line="263" w:lineRule="exact"/>
              <w:ind w:left="282" w:right="180"/>
              <w:rPr>
                <w:rFonts w:eastAsia="Arial"/>
              </w:rPr>
              <w:pPrChange w:id="955" w:author="Amanda.Sargent" w:date="2012-12-14T09:45:00Z">
                <w:pPr>
                  <w:spacing w:after="0" w:line="263" w:lineRule="exact"/>
                  <w:ind w:left="282" w:right="-20"/>
                </w:pPr>
              </w:pPrChange>
            </w:pPr>
            <w:r>
              <w:rPr>
                <w:rFonts w:eastAsia="Arial"/>
              </w:rPr>
              <w:t>1.46%</w:t>
            </w:r>
          </w:p>
        </w:tc>
      </w:tr>
      <w:tr w:rsidR="00815C10" w:rsidRPr="00993D80" w:rsidTr="005B2171">
        <w:trPr>
          <w:trHeight w:hRule="exact" w:val="301"/>
          <w:trPrChange w:id="956" w:author="Amanda.Sargent" w:date="2012-12-14T09:45:00Z">
            <w:trPr>
              <w:trHeight w:hRule="exact" w:val="276"/>
            </w:trPr>
          </w:trPrChange>
        </w:trPr>
        <w:tc>
          <w:tcPr>
            <w:tcW w:w="1742" w:type="dxa"/>
            <w:tcBorders>
              <w:top w:val="single" w:sz="4" w:space="0" w:color="000000"/>
              <w:left w:val="nil"/>
              <w:bottom w:val="nil"/>
              <w:right w:val="nil"/>
            </w:tcBorders>
            <w:shd w:val="clear" w:color="auto" w:fill="DADADA"/>
            <w:tcPrChange w:id="957" w:author="Amanda.Sargent" w:date="2012-12-14T09:45:00Z">
              <w:tcPr>
                <w:tcW w:w="1611" w:type="dxa"/>
                <w:tcBorders>
                  <w:top w:val="single" w:sz="4" w:space="0" w:color="000000"/>
                  <w:left w:val="nil"/>
                  <w:bottom w:val="nil"/>
                  <w:right w:val="nil"/>
                </w:tcBorders>
                <w:shd w:val="clear" w:color="auto" w:fill="DADADA"/>
              </w:tcPr>
            </w:tcPrChange>
          </w:tcPr>
          <w:p w:rsidR="00000000" w:rsidRDefault="00815C10">
            <w:pPr>
              <w:spacing w:after="0" w:line="274" w:lineRule="exact"/>
              <w:ind w:left="148" w:right="180"/>
              <w:rPr>
                <w:rFonts w:eastAsia="Arial"/>
              </w:rPr>
              <w:pPrChange w:id="958" w:author="Amanda.Sargent" w:date="2012-12-14T09:45:00Z">
                <w:pPr>
                  <w:spacing w:after="0" w:line="274" w:lineRule="exact"/>
                  <w:ind w:left="148" w:right="-20"/>
                </w:pPr>
              </w:pPrChange>
            </w:pPr>
            <w:r>
              <w:rPr>
                <w:rFonts w:eastAsia="Arial"/>
                <w:b/>
                <w:bCs/>
              </w:rPr>
              <w:t>2011 – 20</w:t>
            </w:r>
            <w:r>
              <w:rPr>
                <w:rFonts w:eastAsia="Arial"/>
                <w:b/>
                <w:bCs/>
                <w:spacing w:val="1"/>
              </w:rPr>
              <w:t>3</w:t>
            </w:r>
            <w:r w:rsidR="00A14E77">
              <w:rPr>
                <w:rFonts w:eastAsia="Arial"/>
                <w:b/>
                <w:bCs/>
              </w:rPr>
              <w:t>2</w:t>
            </w:r>
          </w:p>
        </w:tc>
        <w:tc>
          <w:tcPr>
            <w:tcW w:w="1640" w:type="dxa"/>
            <w:tcBorders>
              <w:top w:val="single" w:sz="4" w:space="0" w:color="000000"/>
              <w:left w:val="nil"/>
              <w:bottom w:val="nil"/>
              <w:right w:val="nil"/>
            </w:tcBorders>
            <w:shd w:val="clear" w:color="auto" w:fill="DADADA"/>
            <w:tcPrChange w:id="959" w:author="Amanda.Sargent" w:date="2012-12-14T09:45:00Z">
              <w:tcPr>
                <w:tcW w:w="1517" w:type="dxa"/>
                <w:tcBorders>
                  <w:top w:val="single" w:sz="4" w:space="0" w:color="000000"/>
                  <w:left w:val="nil"/>
                  <w:bottom w:val="nil"/>
                  <w:right w:val="nil"/>
                </w:tcBorders>
                <w:shd w:val="clear" w:color="auto" w:fill="DADADA"/>
              </w:tcPr>
            </w:tcPrChange>
          </w:tcPr>
          <w:p w:rsidR="00000000" w:rsidRDefault="00815C10">
            <w:pPr>
              <w:spacing w:after="0" w:line="273" w:lineRule="exact"/>
              <w:ind w:left="729" w:right="180"/>
              <w:rPr>
                <w:rFonts w:eastAsia="Arial"/>
              </w:rPr>
              <w:pPrChange w:id="960" w:author="Amanda.Sargent" w:date="2012-12-14T09:45:00Z">
                <w:pPr>
                  <w:spacing w:after="0" w:line="273" w:lineRule="exact"/>
                  <w:ind w:left="729" w:right="-20"/>
                </w:pPr>
              </w:pPrChange>
            </w:pPr>
            <w:r>
              <w:rPr>
                <w:rFonts w:eastAsia="Arial"/>
              </w:rPr>
              <w:t>1.68%</w:t>
            </w:r>
          </w:p>
        </w:tc>
        <w:tc>
          <w:tcPr>
            <w:tcW w:w="1718" w:type="dxa"/>
            <w:tcBorders>
              <w:top w:val="single" w:sz="4" w:space="0" w:color="000000"/>
              <w:left w:val="nil"/>
              <w:bottom w:val="nil"/>
              <w:right w:val="nil"/>
            </w:tcBorders>
            <w:shd w:val="clear" w:color="auto" w:fill="DADADA"/>
            <w:tcPrChange w:id="961" w:author="Amanda.Sargent" w:date="2012-12-14T09:45:00Z">
              <w:tcPr>
                <w:tcW w:w="1589" w:type="dxa"/>
                <w:tcBorders>
                  <w:top w:val="single" w:sz="4" w:space="0" w:color="000000"/>
                  <w:left w:val="nil"/>
                  <w:bottom w:val="nil"/>
                  <w:right w:val="nil"/>
                </w:tcBorders>
                <w:shd w:val="clear" w:color="auto" w:fill="DADADA"/>
              </w:tcPr>
            </w:tcPrChange>
          </w:tcPr>
          <w:p w:rsidR="00000000" w:rsidRDefault="00815C10">
            <w:pPr>
              <w:spacing w:after="0" w:line="273" w:lineRule="exact"/>
              <w:ind w:left="801" w:right="180"/>
              <w:rPr>
                <w:rFonts w:eastAsia="Arial"/>
              </w:rPr>
              <w:pPrChange w:id="962" w:author="Amanda.Sargent" w:date="2012-12-14T09:45:00Z">
                <w:pPr>
                  <w:spacing w:after="0" w:line="273" w:lineRule="exact"/>
                  <w:ind w:left="801" w:right="-20"/>
                </w:pPr>
              </w:pPrChange>
            </w:pPr>
            <w:r>
              <w:rPr>
                <w:rFonts w:eastAsia="Arial"/>
              </w:rPr>
              <w:t>1.73%</w:t>
            </w:r>
          </w:p>
        </w:tc>
        <w:tc>
          <w:tcPr>
            <w:tcW w:w="1403" w:type="dxa"/>
            <w:tcBorders>
              <w:top w:val="single" w:sz="4" w:space="0" w:color="000000"/>
              <w:left w:val="nil"/>
              <w:bottom w:val="nil"/>
              <w:right w:val="nil"/>
            </w:tcBorders>
            <w:shd w:val="clear" w:color="auto" w:fill="DADADA"/>
            <w:tcPrChange w:id="963" w:author="Amanda.Sargent" w:date="2012-12-14T09:45:00Z">
              <w:tcPr>
                <w:tcW w:w="1297" w:type="dxa"/>
                <w:tcBorders>
                  <w:top w:val="single" w:sz="4" w:space="0" w:color="000000"/>
                  <w:left w:val="nil"/>
                  <w:bottom w:val="nil"/>
                  <w:right w:val="nil"/>
                </w:tcBorders>
                <w:shd w:val="clear" w:color="auto" w:fill="DADADA"/>
              </w:tcPr>
            </w:tcPrChange>
          </w:tcPr>
          <w:p w:rsidR="00000000" w:rsidRDefault="00815C10">
            <w:pPr>
              <w:spacing w:after="0" w:line="273" w:lineRule="exact"/>
              <w:ind w:left="429" w:right="180"/>
              <w:rPr>
                <w:rFonts w:eastAsia="Arial"/>
              </w:rPr>
              <w:pPrChange w:id="964" w:author="Amanda.Sargent" w:date="2012-12-14T09:45:00Z">
                <w:pPr>
                  <w:spacing w:after="0" w:line="273" w:lineRule="exact"/>
                  <w:ind w:left="429" w:right="-20"/>
                </w:pPr>
              </w:pPrChange>
            </w:pPr>
            <w:r>
              <w:rPr>
                <w:rFonts w:eastAsia="Arial"/>
              </w:rPr>
              <w:t>-1.84%</w:t>
            </w:r>
          </w:p>
        </w:tc>
        <w:tc>
          <w:tcPr>
            <w:tcW w:w="1158" w:type="dxa"/>
            <w:tcBorders>
              <w:top w:val="single" w:sz="4" w:space="0" w:color="000000"/>
              <w:left w:val="nil"/>
              <w:bottom w:val="nil"/>
              <w:right w:val="nil"/>
            </w:tcBorders>
            <w:shd w:val="clear" w:color="auto" w:fill="DADADA"/>
            <w:tcPrChange w:id="965" w:author="Amanda.Sargent" w:date="2012-12-14T09:45:00Z">
              <w:tcPr>
                <w:tcW w:w="1071" w:type="dxa"/>
                <w:tcBorders>
                  <w:top w:val="single" w:sz="4" w:space="0" w:color="000000"/>
                  <w:left w:val="nil"/>
                  <w:bottom w:val="nil"/>
                  <w:right w:val="nil"/>
                </w:tcBorders>
                <w:shd w:val="clear" w:color="auto" w:fill="DADADA"/>
              </w:tcPr>
            </w:tcPrChange>
          </w:tcPr>
          <w:p w:rsidR="00000000" w:rsidRDefault="00815C10">
            <w:pPr>
              <w:spacing w:after="0" w:line="273" w:lineRule="exact"/>
              <w:ind w:left="282" w:right="180"/>
              <w:rPr>
                <w:rFonts w:eastAsia="Arial"/>
              </w:rPr>
              <w:pPrChange w:id="966" w:author="Amanda.Sargent" w:date="2012-12-14T09:45:00Z">
                <w:pPr>
                  <w:spacing w:after="0" w:line="273" w:lineRule="exact"/>
                  <w:ind w:left="282" w:right="-20"/>
                </w:pPr>
              </w:pPrChange>
            </w:pPr>
            <w:r>
              <w:rPr>
                <w:rFonts w:eastAsia="Arial"/>
              </w:rPr>
              <w:t>1.57%</w:t>
            </w:r>
          </w:p>
        </w:tc>
      </w:tr>
    </w:tbl>
    <w:p w:rsidR="00C76C7D" w:rsidRDefault="00C76C7D" w:rsidP="00C76C7D">
      <w:pPr>
        <w:spacing w:after="0" w:line="273" w:lineRule="exact"/>
        <w:ind w:right="180"/>
        <w:jc w:val="center"/>
        <w:rPr>
          <w:ins w:id="967" w:author="Amanda.Sargent" w:date="2012-12-14T09:45:00Z"/>
          <w:rFonts w:eastAsia="Arial"/>
        </w:rPr>
      </w:pPr>
    </w:p>
    <w:p w:rsidR="00000000" w:rsidRDefault="00DD5E67">
      <w:pPr>
        <w:spacing w:after="0" w:line="273" w:lineRule="exact"/>
        <w:ind w:right="180"/>
        <w:jc w:val="center"/>
        <w:rPr>
          <w:rFonts w:eastAsia="Arial"/>
          <w:b/>
          <w:rPrChange w:id="968" w:author="Amanda.Sargent" w:date="2012-12-14T09:45:00Z">
            <w:rPr>
              <w:rFonts w:eastAsia="Arial"/>
            </w:rPr>
          </w:rPrChange>
        </w:rPr>
        <w:pPrChange w:id="969" w:author="Amanda.Sargent" w:date="2012-12-14T09:45:00Z">
          <w:pPr>
            <w:spacing w:after="0" w:line="273" w:lineRule="exact"/>
            <w:ind w:left="2494" w:right="2715"/>
            <w:jc w:val="center"/>
          </w:pPr>
        </w:pPrChange>
      </w:pPr>
      <w:r w:rsidRPr="00DD5E67">
        <w:rPr>
          <w:rFonts w:eastAsia="Arial"/>
          <w:b/>
          <w:rPrChange w:id="970" w:author="Amanda.Sargent" w:date="2012-12-14T09:45:00Z">
            <w:rPr>
              <w:rFonts w:eastAsia="Arial"/>
            </w:rPr>
          </w:rPrChange>
        </w:rPr>
        <w:t>Table 3-1:</w:t>
      </w:r>
      <w:r w:rsidRPr="00DD5E67">
        <w:rPr>
          <w:rFonts w:eastAsia="Arial"/>
          <w:b/>
          <w:spacing w:val="1"/>
          <w:rPrChange w:id="971" w:author="Amanda.Sargent" w:date="2012-12-14T09:45:00Z">
            <w:rPr>
              <w:rFonts w:eastAsia="Arial"/>
              <w:spacing w:val="1"/>
            </w:rPr>
          </w:rPrChange>
        </w:rPr>
        <w:t xml:space="preserve"> </w:t>
      </w:r>
      <w:r w:rsidRPr="00DD5E67">
        <w:rPr>
          <w:rFonts w:eastAsia="Arial"/>
          <w:b/>
          <w:rPrChange w:id="972" w:author="Amanda.Sargent" w:date="2012-12-14T09:45:00Z">
            <w:rPr>
              <w:rFonts w:eastAsia="Arial"/>
            </w:rPr>
          </w:rPrChange>
        </w:rPr>
        <w:t xml:space="preserve">Expected </w:t>
      </w:r>
      <w:r w:rsidRPr="00DD5E67">
        <w:rPr>
          <w:rFonts w:eastAsia="Arial"/>
          <w:b/>
          <w:spacing w:val="1"/>
          <w:rPrChange w:id="973" w:author="Amanda.Sargent" w:date="2012-12-14T09:45:00Z">
            <w:rPr>
              <w:rFonts w:eastAsia="Arial"/>
              <w:spacing w:val="1"/>
            </w:rPr>
          </w:rPrChange>
        </w:rPr>
        <w:t>L</w:t>
      </w:r>
      <w:r w:rsidRPr="00DD5E67">
        <w:rPr>
          <w:rFonts w:eastAsia="Arial"/>
          <w:b/>
          <w:rPrChange w:id="974" w:author="Amanda.Sargent" w:date="2012-12-14T09:45:00Z">
            <w:rPr>
              <w:rFonts w:eastAsia="Arial"/>
            </w:rPr>
          </w:rPrChange>
        </w:rPr>
        <w:t>oad Growth by Class</w:t>
      </w:r>
    </w:p>
    <w:p w:rsidR="00000000" w:rsidRDefault="00A178C6">
      <w:pPr>
        <w:spacing w:after="0" w:line="120" w:lineRule="exact"/>
        <w:ind w:right="180"/>
        <w:rPr>
          <w:b/>
          <w:sz w:val="12"/>
          <w:rPrChange w:id="975" w:author="Amanda.Sargent" w:date="2012-12-14T09:45:00Z">
            <w:rPr>
              <w:sz w:val="12"/>
            </w:rPr>
          </w:rPrChange>
        </w:rPr>
        <w:pPrChange w:id="976" w:author="Amanda.Sargent" w:date="2012-12-14T09:45:00Z">
          <w:pPr>
            <w:spacing w:after="0" w:line="120" w:lineRule="exact"/>
          </w:pPr>
        </w:pPrChange>
      </w:pPr>
    </w:p>
    <w:p w:rsidR="00000000" w:rsidRDefault="00815C10">
      <w:pPr>
        <w:spacing w:after="0" w:line="240" w:lineRule="auto"/>
        <w:ind w:right="-40"/>
        <w:jc w:val="both"/>
        <w:rPr>
          <w:rFonts w:eastAsia="Arial"/>
        </w:rPr>
        <w:pPrChange w:id="977" w:author="Amanda.Sargent" w:date="2012-12-14T09:45:00Z">
          <w:pPr>
            <w:spacing w:after="0" w:line="240" w:lineRule="auto"/>
            <w:ind w:left="140" w:right="325"/>
            <w:jc w:val="both"/>
          </w:pPr>
        </w:pPrChange>
      </w:pPr>
      <w:r>
        <w:rPr>
          <w:rFonts w:eastAsia="Arial"/>
        </w:rPr>
        <w:t>In absolute</w:t>
      </w:r>
      <w:r>
        <w:rPr>
          <w:rFonts w:eastAsia="Arial"/>
          <w:spacing w:val="1"/>
        </w:rPr>
        <w:t xml:space="preserve"> </w:t>
      </w:r>
      <w:r>
        <w:rPr>
          <w:rFonts w:eastAsia="Arial"/>
        </w:rPr>
        <w:t>numbers,</w:t>
      </w:r>
      <w:r>
        <w:rPr>
          <w:rFonts w:eastAsia="Arial"/>
          <w:spacing w:val="1"/>
        </w:rPr>
        <w:t xml:space="preserve"> </w:t>
      </w:r>
      <w:r>
        <w:rPr>
          <w:rFonts w:eastAsia="Arial"/>
        </w:rPr>
        <w:t>system</w:t>
      </w:r>
      <w:r>
        <w:rPr>
          <w:rFonts w:eastAsia="Arial"/>
          <w:spacing w:val="1"/>
        </w:rPr>
        <w:t xml:space="preserve"> </w:t>
      </w:r>
      <w:r>
        <w:rPr>
          <w:rFonts w:eastAsia="Arial"/>
        </w:rPr>
        <w:t>load under</w:t>
      </w:r>
      <w:r>
        <w:rPr>
          <w:rFonts w:eastAsia="Arial"/>
          <w:spacing w:val="1"/>
        </w:rPr>
        <w:t xml:space="preserve"> </w:t>
      </w:r>
      <w:r>
        <w:rPr>
          <w:rFonts w:eastAsia="Arial"/>
        </w:rPr>
        <w:t>n</w:t>
      </w:r>
      <w:r>
        <w:rPr>
          <w:rFonts w:eastAsia="Arial"/>
          <w:spacing w:val="1"/>
        </w:rPr>
        <w:t>o</w:t>
      </w:r>
      <w:r>
        <w:rPr>
          <w:rFonts w:eastAsia="Arial"/>
        </w:rPr>
        <w:t>rmal weat</w:t>
      </w:r>
      <w:r>
        <w:rPr>
          <w:rFonts w:eastAsia="Arial"/>
          <w:spacing w:val="1"/>
        </w:rPr>
        <w:t>h</w:t>
      </w:r>
      <w:r>
        <w:rPr>
          <w:rFonts w:eastAsia="Arial"/>
        </w:rPr>
        <w:t>er</w:t>
      </w:r>
      <w:r>
        <w:rPr>
          <w:rFonts w:eastAsia="Arial"/>
          <w:spacing w:val="1"/>
        </w:rPr>
        <w:t xml:space="preserve"> </w:t>
      </w:r>
      <w:r>
        <w:rPr>
          <w:rFonts w:eastAsia="Arial"/>
        </w:rPr>
        <w:t>conditi</w:t>
      </w:r>
      <w:r>
        <w:rPr>
          <w:rFonts w:eastAsia="Arial"/>
          <w:spacing w:val="1"/>
        </w:rPr>
        <w:t>o</w:t>
      </w:r>
      <w:r>
        <w:rPr>
          <w:rFonts w:eastAsia="Arial"/>
        </w:rPr>
        <w:t xml:space="preserve">ns is </w:t>
      </w:r>
      <w:r>
        <w:rPr>
          <w:rFonts w:eastAsia="Arial"/>
          <w:spacing w:val="1"/>
        </w:rPr>
        <w:t>e</w:t>
      </w:r>
      <w:r>
        <w:rPr>
          <w:rFonts w:eastAsia="Arial"/>
          <w:spacing w:val="-1"/>
        </w:rPr>
        <w:t>x</w:t>
      </w:r>
      <w:r>
        <w:rPr>
          <w:rFonts w:eastAsia="Arial"/>
          <w:spacing w:val="1"/>
        </w:rPr>
        <w:t>p</w:t>
      </w:r>
      <w:r>
        <w:rPr>
          <w:rFonts w:eastAsia="Arial"/>
        </w:rPr>
        <w:t>e</w:t>
      </w:r>
      <w:r>
        <w:rPr>
          <w:rFonts w:eastAsia="Arial"/>
          <w:spacing w:val="1"/>
        </w:rPr>
        <w:t>c</w:t>
      </w:r>
      <w:r>
        <w:rPr>
          <w:rFonts w:eastAsia="Arial"/>
        </w:rPr>
        <w:t>ted to reach</w:t>
      </w:r>
      <w:r w:rsidR="00A14E77">
        <w:rPr>
          <w:rFonts w:eastAsia="Arial"/>
        </w:rPr>
        <w:t xml:space="preserve"> over </w:t>
      </w:r>
      <w:r>
        <w:rPr>
          <w:rFonts w:eastAsia="Arial"/>
        </w:rPr>
        <w:t>4</w:t>
      </w:r>
      <w:r w:rsidR="00A14E77">
        <w:rPr>
          <w:rFonts w:eastAsia="Arial"/>
        </w:rPr>
        <w:t xml:space="preserve">00 </w:t>
      </w:r>
      <w:r>
        <w:rPr>
          <w:rFonts w:eastAsia="Arial"/>
        </w:rPr>
        <w:t>mil</w:t>
      </w:r>
      <w:r>
        <w:rPr>
          <w:rFonts w:eastAsia="Arial"/>
          <w:spacing w:val="1"/>
        </w:rPr>
        <w:t>l</w:t>
      </w:r>
      <w:r>
        <w:rPr>
          <w:rFonts w:eastAsia="Arial"/>
        </w:rPr>
        <w:t>ion</w:t>
      </w:r>
      <w:r>
        <w:rPr>
          <w:rFonts w:eastAsia="Arial"/>
          <w:spacing w:val="3"/>
        </w:rPr>
        <w:t xml:space="preserve"> </w:t>
      </w:r>
      <w:r>
        <w:rPr>
          <w:rFonts w:eastAsia="Arial"/>
        </w:rPr>
        <w:t>therms</w:t>
      </w:r>
      <w:r>
        <w:rPr>
          <w:rFonts w:eastAsia="Arial"/>
          <w:spacing w:val="2"/>
        </w:rPr>
        <w:t xml:space="preserve"> </w:t>
      </w:r>
      <w:r>
        <w:rPr>
          <w:rFonts w:eastAsia="Arial"/>
        </w:rPr>
        <w:t>in 203</w:t>
      </w:r>
      <w:r w:rsidR="00A14E77">
        <w:rPr>
          <w:rFonts w:eastAsia="Arial"/>
        </w:rPr>
        <w:t xml:space="preserve">0. </w:t>
      </w:r>
      <w:del w:id="978" w:author="Amanda.Sargent" w:date="2012-12-14T09:45:00Z">
        <w:r w:rsidR="00A14E77">
          <w:rPr>
            <w:rFonts w:eastAsia="Arial"/>
          </w:rPr>
          <w:delText xml:space="preserve"> </w:delText>
        </w:r>
      </w:del>
      <w:r>
        <w:rPr>
          <w:rFonts w:eastAsia="Arial"/>
        </w:rPr>
        <w:t>A</w:t>
      </w:r>
      <w:r>
        <w:rPr>
          <w:rFonts w:eastAsia="Arial"/>
          <w:spacing w:val="1"/>
        </w:rPr>
        <w:t xml:space="preserve"> </w:t>
      </w:r>
      <w:r>
        <w:rPr>
          <w:rFonts w:eastAsia="Arial"/>
        </w:rPr>
        <w:t>ma</w:t>
      </w:r>
      <w:r>
        <w:rPr>
          <w:rFonts w:eastAsia="Arial"/>
          <w:spacing w:val="1"/>
        </w:rPr>
        <w:t>j</w:t>
      </w:r>
      <w:r>
        <w:rPr>
          <w:rFonts w:eastAsia="Arial"/>
        </w:rPr>
        <w:t>ority</w:t>
      </w:r>
      <w:r>
        <w:rPr>
          <w:rFonts w:eastAsia="Arial"/>
          <w:spacing w:val="2"/>
        </w:rPr>
        <w:t xml:space="preserve"> </w:t>
      </w:r>
      <w:r>
        <w:rPr>
          <w:rFonts w:eastAsia="Arial"/>
        </w:rPr>
        <w:t>of core load today</w:t>
      </w:r>
      <w:r>
        <w:rPr>
          <w:rFonts w:eastAsia="Arial"/>
          <w:spacing w:val="1"/>
        </w:rPr>
        <w:t xml:space="preserve"> </w:t>
      </w:r>
      <w:r>
        <w:rPr>
          <w:rFonts w:eastAsia="Arial"/>
        </w:rPr>
        <w:t>is</w:t>
      </w:r>
      <w:r>
        <w:rPr>
          <w:rFonts w:eastAsia="Arial"/>
          <w:spacing w:val="1"/>
        </w:rPr>
        <w:t xml:space="preserve"> </w:t>
      </w:r>
      <w:r>
        <w:rPr>
          <w:rFonts w:eastAsia="Arial"/>
        </w:rPr>
        <w:t>residenti</w:t>
      </w:r>
      <w:r>
        <w:rPr>
          <w:rFonts w:eastAsia="Arial"/>
          <w:spacing w:val="1"/>
        </w:rPr>
        <w:t>a</w:t>
      </w:r>
      <w:r>
        <w:rPr>
          <w:rFonts w:eastAsia="Arial"/>
        </w:rPr>
        <w:t>l.</w:t>
      </w:r>
      <w:del w:id="979" w:author="Amanda.Sargent" w:date="2012-12-14T09:45:00Z">
        <w:r>
          <w:rPr>
            <w:rFonts w:eastAsia="Arial"/>
          </w:rPr>
          <w:delText xml:space="preserve"> </w:delText>
        </w:r>
      </w:del>
      <w:r w:rsidR="00DD5E67" w:rsidRPr="00DD5E67">
        <w:rPr>
          <w:rFonts w:eastAsia="Arial"/>
          <w:rPrChange w:id="980" w:author="Amanda.Sargent" w:date="2012-12-14T09:45:00Z">
            <w:rPr>
              <w:rFonts w:eastAsia="Arial"/>
              <w:spacing w:val="55"/>
            </w:rPr>
          </w:rPrChange>
        </w:rPr>
        <w:t xml:space="preserve"> </w:t>
      </w:r>
      <w:r>
        <w:rPr>
          <w:rFonts w:eastAsia="Arial"/>
        </w:rPr>
        <w:t>Not</w:t>
      </w:r>
      <w:r>
        <w:rPr>
          <w:rFonts w:eastAsia="Arial"/>
          <w:spacing w:val="1"/>
        </w:rPr>
        <w:t xml:space="preserve"> </w:t>
      </w:r>
      <w:r>
        <w:rPr>
          <w:rFonts w:eastAsia="Arial"/>
        </w:rPr>
        <w:t>only</w:t>
      </w:r>
      <w:r>
        <w:rPr>
          <w:rFonts w:eastAsia="Arial"/>
          <w:spacing w:val="1"/>
        </w:rPr>
        <w:t xml:space="preserve"> w</w:t>
      </w:r>
      <w:r>
        <w:rPr>
          <w:rFonts w:eastAsia="Arial"/>
        </w:rPr>
        <w:t>ill this</w:t>
      </w:r>
      <w:r>
        <w:rPr>
          <w:rFonts w:eastAsia="Arial"/>
          <w:spacing w:val="1"/>
        </w:rPr>
        <w:t xml:space="preserve"> </w:t>
      </w:r>
      <w:r>
        <w:rPr>
          <w:rFonts w:eastAsia="Arial"/>
        </w:rPr>
        <w:t>con</w:t>
      </w:r>
      <w:r>
        <w:rPr>
          <w:rFonts w:eastAsia="Arial"/>
          <w:spacing w:val="2"/>
        </w:rPr>
        <w:t>t</w:t>
      </w:r>
      <w:r>
        <w:rPr>
          <w:rFonts w:eastAsia="Arial"/>
        </w:rPr>
        <w:t xml:space="preserve">inue </w:t>
      </w:r>
      <w:r>
        <w:rPr>
          <w:rFonts w:eastAsia="Arial"/>
          <w:spacing w:val="1"/>
        </w:rPr>
        <w:t>i</w:t>
      </w:r>
      <w:r>
        <w:rPr>
          <w:rFonts w:eastAsia="Arial"/>
        </w:rPr>
        <w:t>nto the future, but</w:t>
      </w:r>
      <w:r>
        <w:rPr>
          <w:rFonts w:eastAsia="Arial"/>
          <w:spacing w:val="1"/>
        </w:rPr>
        <w:t xml:space="preserve"> </w:t>
      </w:r>
      <w:r>
        <w:rPr>
          <w:rFonts w:eastAsia="Arial"/>
        </w:rPr>
        <w:t>since residenti</w:t>
      </w:r>
      <w:r>
        <w:rPr>
          <w:rFonts w:eastAsia="Arial"/>
          <w:spacing w:val="1"/>
        </w:rPr>
        <w:t>a</w:t>
      </w:r>
      <w:r>
        <w:rPr>
          <w:rFonts w:eastAsia="Arial"/>
        </w:rPr>
        <w:t>l</w:t>
      </w:r>
      <w:r>
        <w:rPr>
          <w:rFonts w:eastAsia="Arial"/>
          <w:spacing w:val="1"/>
        </w:rPr>
        <w:t xml:space="preserve"> </w:t>
      </w:r>
      <w:r>
        <w:rPr>
          <w:rFonts w:eastAsia="Arial"/>
        </w:rPr>
        <w:t>load gr</w:t>
      </w:r>
      <w:r>
        <w:rPr>
          <w:rFonts w:eastAsia="Arial"/>
          <w:spacing w:val="1"/>
        </w:rPr>
        <w:t>o</w:t>
      </w:r>
      <w:r>
        <w:rPr>
          <w:rFonts w:eastAsia="Arial"/>
        </w:rPr>
        <w:t xml:space="preserve">wth is </w:t>
      </w:r>
      <w:r>
        <w:rPr>
          <w:rFonts w:eastAsia="Arial"/>
          <w:spacing w:val="1"/>
        </w:rPr>
        <w:t>e</w:t>
      </w:r>
      <w:r>
        <w:rPr>
          <w:rFonts w:eastAsia="Arial"/>
        </w:rPr>
        <w:t>xpected to be hig</w:t>
      </w:r>
      <w:r>
        <w:rPr>
          <w:rFonts w:eastAsia="Arial"/>
          <w:spacing w:val="1"/>
        </w:rPr>
        <w:t>h</w:t>
      </w:r>
      <w:r>
        <w:rPr>
          <w:rFonts w:eastAsia="Arial"/>
        </w:rPr>
        <w:t>er</w:t>
      </w:r>
      <w:r>
        <w:rPr>
          <w:rFonts w:eastAsia="Arial"/>
          <w:spacing w:val="1"/>
        </w:rPr>
        <w:t xml:space="preserve"> </w:t>
      </w:r>
      <w:r>
        <w:rPr>
          <w:rFonts w:eastAsia="Arial"/>
        </w:rPr>
        <w:t>than commercial a</w:t>
      </w:r>
      <w:r>
        <w:rPr>
          <w:rFonts w:eastAsia="Arial"/>
          <w:spacing w:val="1"/>
        </w:rPr>
        <w:t>n</w:t>
      </w:r>
      <w:r>
        <w:rPr>
          <w:rFonts w:eastAsia="Arial"/>
        </w:rPr>
        <w:t>d industri</w:t>
      </w:r>
      <w:r>
        <w:rPr>
          <w:rFonts w:eastAsia="Arial"/>
          <w:spacing w:val="1"/>
        </w:rPr>
        <w:t>a</w:t>
      </w:r>
      <w:r>
        <w:rPr>
          <w:rFonts w:eastAsia="Arial"/>
        </w:rPr>
        <w:t>l, residenti</w:t>
      </w:r>
      <w:r>
        <w:rPr>
          <w:rFonts w:eastAsia="Arial"/>
          <w:spacing w:val="1"/>
        </w:rPr>
        <w:t>a</w:t>
      </w:r>
      <w:r>
        <w:rPr>
          <w:rFonts w:eastAsia="Arial"/>
        </w:rPr>
        <w:t>l customers</w:t>
      </w:r>
      <w:r>
        <w:rPr>
          <w:rFonts w:eastAsia="Arial"/>
          <w:spacing w:val="-1"/>
        </w:rPr>
        <w:t xml:space="preserve"> </w:t>
      </w:r>
      <w:r>
        <w:rPr>
          <w:rFonts w:eastAsia="Arial"/>
        </w:rPr>
        <w:t>wi</w:t>
      </w:r>
      <w:r>
        <w:rPr>
          <w:rFonts w:eastAsia="Arial"/>
          <w:spacing w:val="1"/>
        </w:rPr>
        <w:t>l</w:t>
      </w:r>
      <w:r>
        <w:rPr>
          <w:rFonts w:eastAsia="Arial"/>
        </w:rPr>
        <w:t xml:space="preserve">l </w:t>
      </w:r>
      <w:r>
        <w:rPr>
          <w:rFonts w:eastAsia="Arial"/>
          <w:spacing w:val="1"/>
        </w:rPr>
        <w:t>e</w:t>
      </w:r>
      <w:r>
        <w:rPr>
          <w:rFonts w:eastAsia="Arial"/>
          <w:spacing w:val="-1"/>
        </w:rPr>
        <w:t>x</w:t>
      </w:r>
      <w:r>
        <w:rPr>
          <w:rFonts w:eastAsia="Arial"/>
        </w:rPr>
        <w:t>peri</w:t>
      </w:r>
      <w:r>
        <w:rPr>
          <w:rFonts w:eastAsia="Arial"/>
          <w:spacing w:val="1"/>
        </w:rPr>
        <w:t>e</w:t>
      </w:r>
      <w:r>
        <w:rPr>
          <w:rFonts w:eastAsia="Arial"/>
        </w:rPr>
        <w:t>nce a sligh</w:t>
      </w:r>
      <w:r>
        <w:rPr>
          <w:rFonts w:eastAsia="Arial"/>
          <w:spacing w:val="2"/>
        </w:rPr>
        <w:t>t</w:t>
      </w:r>
      <w:r>
        <w:rPr>
          <w:rFonts w:eastAsia="Arial"/>
        </w:rPr>
        <w:t>ly increas</w:t>
      </w:r>
      <w:r>
        <w:rPr>
          <w:rFonts w:eastAsia="Arial"/>
          <w:spacing w:val="1"/>
        </w:rPr>
        <w:t>e</w:t>
      </w:r>
      <w:r>
        <w:rPr>
          <w:rFonts w:eastAsia="Arial"/>
        </w:rPr>
        <w:t>d profile on</w:t>
      </w:r>
      <w:r>
        <w:rPr>
          <w:rFonts w:eastAsia="Arial"/>
          <w:spacing w:val="1"/>
        </w:rPr>
        <w:t xml:space="preserve"> </w:t>
      </w:r>
      <w:r>
        <w:rPr>
          <w:rFonts w:eastAsia="Arial"/>
        </w:rPr>
        <w:t>Cascade’s</w:t>
      </w:r>
      <w:r>
        <w:rPr>
          <w:rFonts w:eastAsia="Arial"/>
          <w:spacing w:val="2"/>
        </w:rPr>
        <w:t xml:space="preserve"> </w:t>
      </w:r>
      <w:r>
        <w:rPr>
          <w:rFonts w:eastAsia="Arial"/>
        </w:rPr>
        <w:t>system.</w:t>
      </w:r>
    </w:p>
    <w:p w:rsidR="00815C10" w:rsidRDefault="00DD5E67" w:rsidP="00815C10">
      <w:pPr>
        <w:spacing w:before="6" w:after="0" w:line="150" w:lineRule="exact"/>
        <w:rPr>
          <w:del w:id="981" w:author="Amanda.Sargent" w:date="2012-12-14T09:45:00Z"/>
          <w:sz w:val="15"/>
          <w:szCs w:val="15"/>
        </w:rPr>
      </w:pPr>
      <w:del w:id="982" w:author="Amanda.Sargent" w:date="2012-12-14T09:45:00Z">
        <w:r w:rsidRPr="00DD5E67">
          <w:rPr>
            <w:noProof/>
          </w:rPr>
          <w:pict>
            <v:shape id="Picture 17" o:spid="_x0000_s1041" type="#_x0000_t75" style="position:absolute;margin-left:127.75pt;margin-top:4.75pt;width:358.1pt;height:132pt;z-index:-251640832;visibility:visible;mso-position-horizontal-relative:page">
              <v:imagedata r:id="rId27" o:title=""/>
              <w10:wrap anchorx="page"/>
            </v:shape>
          </w:pict>
        </w:r>
      </w:del>
    </w:p>
    <w:p w:rsidR="00C76C7D" w:rsidRDefault="00C76C7D" w:rsidP="00952DFE">
      <w:pPr>
        <w:spacing w:after="0" w:line="240" w:lineRule="auto"/>
        <w:ind w:left="140" w:right="180"/>
        <w:jc w:val="both"/>
        <w:rPr>
          <w:ins w:id="983" w:author="Amanda.Sargent" w:date="2012-12-14T09:45:00Z"/>
          <w:rFonts w:eastAsia="Arial"/>
        </w:rPr>
      </w:pPr>
    </w:p>
    <w:p w:rsidR="00815C10" w:rsidRDefault="00A178C6" w:rsidP="00952DFE">
      <w:pPr>
        <w:spacing w:before="6" w:after="0" w:line="150" w:lineRule="exact"/>
        <w:ind w:right="180"/>
        <w:rPr>
          <w:ins w:id="984" w:author="Amanda.Sargent" w:date="2012-12-14T09:45:00Z"/>
          <w:sz w:val="15"/>
          <w:szCs w:val="15"/>
        </w:rPr>
      </w:pPr>
      <w:ins w:id="985" w:author="Amanda.Sargent" w:date="2012-12-14T09:45:00Z">
        <w:r>
          <w:rPr>
            <w:noProof/>
          </w:rPr>
          <w:drawing>
            <wp:anchor distT="0" distB="0" distL="114300" distR="114300" simplePos="0" relativeHeight="251661312" behindDoc="1" locked="0" layoutInCell="1" allowOverlap="1">
              <wp:simplePos x="0" y="0"/>
              <wp:positionH relativeFrom="page">
                <wp:posOffset>1622425</wp:posOffset>
              </wp:positionH>
              <wp:positionV relativeFrom="paragraph">
                <wp:posOffset>60325</wp:posOffset>
              </wp:positionV>
              <wp:extent cx="4547870" cy="1676400"/>
              <wp:effectExtent l="19050" t="0" r="5080" b="0"/>
              <wp:wrapNone/>
              <wp:docPr id="6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srcRect/>
                      <a:stretch>
                        <a:fillRect/>
                      </a:stretch>
                    </pic:blipFill>
                    <pic:spPr bwMode="auto">
                      <a:xfrm>
                        <a:off x="0" y="0"/>
                        <a:ext cx="4547870" cy="1676400"/>
                      </a:xfrm>
                      <a:prstGeom prst="rect">
                        <a:avLst/>
                      </a:prstGeom>
                      <a:noFill/>
                      <a:ln w="9525">
                        <a:noFill/>
                        <a:miter lim="800000"/>
                        <a:headEnd/>
                        <a:tailEnd/>
                      </a:ln>
                    </pic:spPr>
                  </pic:pic>
                </a:graphicData>
              </a:graphic>
            </wp:anchor>
          </w:drawing>
        </w:r>
      </w:ins>
    </w:p>
    <w:p w:rsidR="00000000" w:rsidRDefault="00A178C6">
      <w:pPr>
        <w:spacing w:after="0" w:line="200" w:lineRule="exact"/>
        <w:ind w:right="180"/>
        <w:rPr>
          <w:sz w:val="20"/>
          <w:szCs w:val="20"/>
        </w:rPr>
        <w:pPrChange w:id="986" w:author="Amanda.Sargent" w:date="2012-12-14T09:45:00Z">
          <w:pPr>
            <w:spacing w:after="0" w:line="200" w:lineRule="exact"/>
          </w:pPr>
        </w:pPrChange>
      </w:pPr>
    </w:p>
    <w:p w:rsidR="00000000" w:rsidRDefault="00A178C6">
      <w:pPr>
        <w:spacing w:after="0" w:line="200" w:lineRule="exact"/>
        <w:ind w:right="180"/>
        <w:rPr>
          <w:sz w:val="20"/>
          <w:szCs w:val="20"/>
        </w:rPr>
        <w:pPrChange w:id="987" w:author="Amanda.Sargent" w:date="2012-12-14T09:45:00Z">
          <w:pPr>
            <w:spacing w:after="0" w:line="200" w:lineRule="exact"/>
          </w:pPr>
        </w:pPrChange>
      </w:pPr>
    </w:p>
    <w:p w:rsidR="00000000" w:rsidRDefault="00A178C6">
      <w:pPr>
        <w:spacing w:after="0" w:line="200" w:lineRule="exact"/>
        <w:ind w:right="180"/>
        <w:rPr>
          <w:sz w:val="20"/>
          <w:szCs w:val="20"/>
        </w:rPr>
        <w:pPrChange w:id="988" w:author="Amanda.Sargent" w:date="2012-12-14T09:45:00Z">
          <w:pPr>
            <w:spacing w:after="0" w:line="200" w:lineRule="exact"/>
          </w:pPr>
        </w:pPrChange>
      </w:pPr>
    </w:p>
    <w:p w:rsidR="00000000" w:rsidRDefault="00A178C6">
      <w:pPr>
        <w:spacing w:after="0" w:line="200" w:lineRule="exact"/>
        <w:ind w:right="180"/>
        <w:rPr>
          <w:sz w:val="20"/>
          <w:szCs w:val="20"/>
        </w:rPr>
        <w:pPrChange w:id="989" w:author="Amanda.Sargent" w:date="2012-12-14T09:45:00Z">
          <w:pPr>
            <w:spacing w:after="0" w:line="200" w:lineRule="exact"/>
          </w:pPr>
        </w:pPrChange>
      </w:pPr>
    </w:p>
    <w:p w:rsidR="00000000" w:rsidRDefault="00A178C6">
      <w:pPr>
        <w:spacing w:after="0" w:line="200" w:lineRule="exact"/>
        <w:ind w:right="180"/>
        <w:rPr>
          <w:sz w:val="20"/>
          <w:szCs w:val="20"/>
        </w:rPr>
        <w:pPrChange w:id="990" w:author="Amanda.Sargent" w:date="2012-12-14T09:45:00Z">
          <w:pPr>
            <w:spacing w:after="0" w:line="200" w:lineRule="exact"/>
          </w:pPr>
        </w:pPrChange>
      </w:pPr>
    </w:p>
    <w:p w:rsidR="00000000" w:rsidRDefault="00A178C6">
      <w:pPr>
        <w:spacing w:after="0" w:line="200" w:lineRule="exact"/>
        <w:ind w:right="180"/>
        <w:rPr>
          <w:sz w:val="20"/>
          <w:szCs w:val="20"/>
        </w:rPr>
        <w:pPrChange w:id="991" w:author="Amanda.Sargent" w:date="2012-12-14T09:45:00Z">
          <w:pPr>
            <w:spacing w:after="0" w:line="200" w:lineRule="exact"/>
          </w:pPr>
        </w:pPrChange>
      </w:pPr>
    </w:p>
    <w:p w:rsidR="00000000" w:rsidRDefault="00A178C6">
      <w:pPr>
        <w:spacing w:after="0" w:line="200" w:lineRule="exact"/>
        <w:ind w:right="180"/>
        <w:rPr>
          <w:sz w:val="20"/>
          <w:szCs w:val="20"/>
        </w:rPr>
        <w:pPrChange w:id="992" w:author="Amanda.Sargent" w:date="2012-12-14T09:45:00Z">
          <w:pPr>
            <w:spacing w:after="0" w:line="200" w:lineRule="exact"/>
          </w:pPr>
        </w:pPrChange>
      </w:pPr>
    </w:p>
    <w:p w:rsidR="00000000" w:rsidRDefault="00A178C6">
      <w:pPr>
        <w:spacing w:after="0" w:line="200" w:lineRule="exact"/>
        <w:ind w:right="180"/>
        <w:rPr>
          <w:sz w:val="20"/>
          <w:szCs w:val="20"/>
        </w:rPr>
        <w:pPrChange w:id="993" w:author="Amanda.Sargent" w:date="2012-12-14T09:45:00Z">
          <w:pPr>
            <w:spacing w:after="0" w:line="200" w:lineRule="exact"/>
          </w:pPr>
        </w:pPrChange>
      </w:pPr>
    </w:p>
    <w:p w:rsidR="00000000" w:rsidRDefault="00A178C6">
      <w:pPr>
        <w:spacing w:after="0" w:line="200" w:lineRule="exact"/>
        <w:ind w:right="180"/>
        <w:rPr>
          <w:sz w:val="20"/>
          <w:szCs w:val="20"/>
        </w:rPr>
        <w:pPrChange w:id="994" w:author="Amanda.Sargent" w:date="2012-12-14T09:45:00Z">
          <w:pPr>
            <w:spacing w:after="0" w:line="200" w:lineRule="exact"/>
          </w:pPr>
        </w:pPrChange>
      </w:pPr>
    </w:p>
    <w:p w:rsidR="00000000" w:rsidRDefault="00A178C6">
      <w:pPr>
        <w:spacing w:after="0" w:line="200" w:lineRule="exact"/>
        <w:ind w:right="180"/>
        <w:rPr>
          <w:sz w:val="20"/>
          <w:szCs w:val="20"/>
        </w:rPr>
        <w:pPrChange w:id="995" w:author="Amanda.Sargent" w:date="2012-12-14T09:45:00Z">
          <w:pPr>
            <w:spacing w:after="0" w:line="200" w:lineRule="exact"/>
          </w:pPr>
        </w:pPrChange>
      </w:pPr>
    </w:p>
    <w:p w:rsidR="00000000" w:rsidRDefault="00A178C6">
      <w:pPr>
        <w:spacing w:after="0" w:line="200" w:lineRule="exact"/>
        <w:ind w:right="180"/>
        <w:rPr>
          <w:sz w:val="20"/>
          <w:szCs w:val="20"/>
        </w:rPr>
        <w:pPrChange w:id="996" w:author="Amanda.Sargent" w:date="2012-12-14T09:45:00Z">
          <w:pPr>
            <w:spacing w:after="0" w:line="200" w:lineRule="exact"/>
          </w:pPr>
        </w:pPrChange>
      </w:pPr>
    </w:p>
    <w:p w:rsidR="00000000" w:rsidRDefault="00A178C6">
      <w:pPr>
        <w:spacing w:after="0" w:line="200" w:lineRule="exact"/>
        <w:ind w:right="180"/>
        <w:rPr>
          <w:sz w:val="20"/>
          <w:szCs w:val="20"/>
        </w:rPr>
        <w:pPrChange w:id="997" w:author="Amanda.Sargent" w:date="2012-12-14T09:45:00Z">
          <w:pPr>
            <w:spacing w:after="0" w:line="200" w:lineRule="exact"/>
          </w:pPr>
        </w:pPrChange>
      </w:pPr>
    </w:p>
    <w:p w:rsidR="00000000" w:rsidRDefault="00A178C6">
      <w:pPr>
        <w:spacing w:after="0" w:line="200" w:lineRule="exact"/>
        <w:ind w:right="180"/>
        <w:rPr>
          <w:sz w:val="20"/>
          <w:szCs w:val="20"/>
        </w:rPr>
        <w:pPrChange w:id="998" w:author="Amanda.Sargent" w:date="2012-12-14T09:45:00Z">
          <w:pPr>
            <w:spacing w:after="0" w:line="200" w:lineRule="exact"/>
          </w:pPr>
        </w:pPrChange>
      </w:pPr>
    </w:p>
    <w:p w:rsidR="00000000" w:rsidRDefault="00A178C6">
      <w:pPr>
        <w:spacing w:after="0" w:line="200" w:lineRule="exact"/>
        <w:ind w:right="180"/>
        <w:rPr>
          <w:sz w:val="20"/>
          <w:szCs w:val="20"/>
        </w:rPr>
        <w:pPrChange w:id="999" w:author="Amanda.Sargent" w:date="2012-12-14T09:45:00Z">
          <w:pPr>
            <w:spacing w:after="0" w:line="200" w:lineRule="exact"/>
          </w:pPr>
        </w:pPrChange>
      </w:pPr>
    </w:p>
    <w:p w:rsidR="00000000" w:rsidRDefault="00A178C6">
      <w:pPr>
        <w:spacing w:after="0" w:line="200" w:lineRule="exact"/>
        <w:ind w:right="180"/>
        <w:rPr>
          <w:sz w:val="20"/>
          <w:szCs w:val="20"/>
        </w:rPr>
        <w:pPrChange w:id="1000" w:author="Amanda.Sargent" w:date="2012-12-14T09:45:00Z">
          <w:pPr>
            <w:spacing w:after="0" w:line="200" w:lineRule="exact"/>
          </w:pPr>
        </w:pPrChange>
      </w:pPr>
    </w:p>
    <w:p w:rsidR="00000000" w:rsidRDefault="00DD5E67">
      <w:pPr>
        <w:spacing w:after="0" w:line="271" w:lineRule="exact"/>
        <w:ind w:right="180"/>
        <w:jc w:val="center"/>
        <w:rPr>
          <w:rFonts w:eastAsia="Arial"/>
          <w:b/>
          <w:rPrChange w:id="1001" w:author="Amanda.Sargent" w:date="2012-12-14T09:45:00Z">
            <w:rPr>
              <w:rFonts w:eastAsia="Arial"/>
            </w:rPr>
          </w:rPrChange>
        </w:rPr>
        <w:pPrChange w:id="1002" w:author="Amanda.Sargent" w:date="2012-12-14T09:45:00Z">
          <w:pPr>
            <w:spacing w:after="0" w:line="271" w:lineRule="exact"/>
            <w:ind w:left="2407" w:right="2628"/>
            <w:jc w:val="center"/>
          </w:pPr>
        </w:pPrChange>
      </w:pPr>
      <w:r w:rsidRPr="00DD5E67">
        <w:rPr>
          <w:rFonts w:eastAsia="Arial"/>
          <w:b/>
          <w:position w:val="-1"/>
          <w:rPrChange w:id="1003" w:author="Amanda.Sargent" w:date="2012-12-14T09:45:00Z">
            <w:rPr>
              <w:rFonts w:eastAsia="Arial"/>
              <w:position w:val="-1"/>
            </w:rPr>
          </w:rPrChange>
        </w:rPr>
        <w:t>Figure 3-1:</w:t>
      </w:r>
      <w:r w:rsidRPr="00DD5E67">
        <w:rPr>
          <w:rFonts w:eastAsia="Arial"/>
          <w:b/>
          <w:spacing w:val="1"/>
          <w:position w:val="-1"/>
          <w:rPrChange w:id="1004" w:author="Amanda.Sargent" w:date="2012-12-14T09:45:00Z">
            <w:rPr>
              <w:rFonts w:eastAsia="Arial"/>
              <w:spacing w:val="1"/>
              <w:position w:val="-1"/>
            </w:rPr>
          </w:rPrChange>
        </w:rPr>
        <w:t xml:space="preserve"> </w:t>
      </w:r>
      <w:r w:rsidRPr="00DD5E67">
        <w:rPr>
          <w:rFonts w:eastAsia="Arial"/>
          <w:b/>
          <w:position w:val="-1"/>
          <w:rPrChange w:id="1005" w:author="Amanda.Sargent" w:date="2012-12-14T09:45:00Z">
            <w:rPr>
              <w:rFonts w:eastAsia="Arial"/>
              <w:position w:val="-1"/>
            </w:rPr>
          </w:rPrChange>
        </w:rPr>
        <w:t>Relati</w:t>
      </w:r>
      <w:r w:rsidRPr="00DD5E67">
        <w:rPr>
          <w:rFonts w:eastAsia="Arial"/>
          <w:b/>
          <w:spacing w:val="1"/>
          <w:position w:val="-1"/>
          <w:rPrChange w:id="1006" w:author="Amanda.Sargent" w:date="2012-12-14T09:45:00Z">
            <w:rPr>
              <w:rFonts w:eastAsia="Arial"/>
              <w:spacing w:val="1"/>
              <w:position w:val="-1"/>
            </w:rPr>
          </w:rPrChange>
        </w:rPr>
        <w:t>v</w:t>
      </w:r>
      <w:r w:rsidRPr="00DD5E67">
        <w:rPr>
          <w:rFonts w:eastAsia="Arial"/>
          <w:b/>
          <w:position w:val="-1"/>
          <w:rPrChange w:id="1007" w:author="Amanda.Sargent" w:date="2012-12-14T09:45:00Z">
            <w:rPr>
              <w:rFonts w:eastAsia="Arial"/>
              <w:position w:val="-1"/>
            </w:rPr>
          </w:rPrChange>
        </w:rPr>
        <w:t>e Expected Lo</w:t>
      </w:r>
      <w:r w:rsidRPr="00DD5E67">
        <w:rPr>
          <w:rFonts w:eastAsia="Arial"/>
          <w:b/>
          <w:spacing w:val="1"/>
          <w:position w:val="-1"/>
          <w:rPrChange w:id="1008" w:author="Amanda.Sargent" w:date="2012-12-14T09:45:00Z">
            <w:rPr>
              <w:rFonts w:eastAsia="Arial"/>
              <w:spacing w:val="1"/>
              <w:position w:val="-1"/>
            </w:rPr>
          </w:rPrChange>
        </w:rPr>
        <w:t>a</w:t>
      </w:r>
      <w:r w:rsidRPr="00DD5E67">
        <w:rPr>
          <w:rFonts w:eastAsia="Arial"/>
          <w:b/>
          <w:position w:val="-1"/>
          <w:rPrChange w:id="1009" w:author="Amanda.Sargent" w:date="2012-12-14T09:45:00Z">
            <w:rPr>
              <w:rFonts w:eastAsia="Arial"/>
              <w:position w:val="-1"/>
            </w:rPr>
          </w:rPrChange>
        </w:rPr>
        <w:t>d by Class</w:t>
      </w:r>
    </w:p>
    <w:p w:rsidR="00000000" w:rsidRDefault="00A178C6">
      <w:pPr>
        <w:spacing w:before="4" w:after="0" w:line="280" w:lineRule="exact"/>
        <w:ind w:right="180"/>
        <w:rPr>
          <w:rPrChange w:id="1010" w:author="Amanda.Sargent" w:date="2012-12-14T09:45:00Z">
            <w:rPr>
              <w:sz w:val="28"/>
            </w:rPr>
          </w:rPrChange>
        </w:rPr>
        <w:pPrChange w:id="1011" w:author="Amanda.Sargent" w:date="2012-12-14T09:45:00Z">
          <w:pPr>
            <w:spacing w:before="4" w:after="0" w:line="280" w:lineRule="exact"/>
          </w:pPr>
        </w:pPrChange>
      </w:pPr>
    </w:p>
    <w:tbl>
      <w:tblPr>
        <w:tblW w:w="0" w:type="auto"/>
        <w:tblInd w:w="1343" w:type="dxa"/>
        <w:tblLayout w:type="fixed"/>
        <w:tblCellMar>
          <w:left w:w="0" w:type="dxa"/>
          <w:right w:w="0" w:type="dxa"/>
        </w:tblCellMar>
        <w:tblLook w:val="01E0"/>
      </w:tblPr>
      <w:tblGrid>
        <w:gridCol w:w="1678"/>
        <w:gridCol w:w="1828"/>
        <w:gridCol w:w="1845"/>
        <w:gridCol w:w="1602"/>
      </w:tblGrid>
      <w:tr w:rsidR="00815C10" w:rsidRPr="00993D80" w:rsidTr="006D6B46">
        <w:trPr>
          <w:trHeight w:hRule="exact" w:val="287"/>
        </w:trPr>
        <w:tc>
          <w:tcPr>
            <w:tcW w:w="1678" w:type="dxa"/>
            <w:tcBorders>
              <w:top w:val="nil"/>
              <w:left w:val="nil"/>
              <w:bottom w:val="single" w:sz="4" w:space="0" w:color="000000"/>
              <w:right w:val="nil"/>
            </w:tcBorders>
            <w:shd w:val="clear" w:color="auto" w:fill="DBE5F1"/>
          </w:tcPr>
          <w:p w:rsidR="00000000" w:rsidRDefault="00A178C6">
            <w:pPr>
              <w:ind w:right="180"/>
              <w:pPrChange w:id="1012" w:author="Amanda.Sargent" w:date="2012-12-14T09:45:00Z">
                <w:pPr/>
              </w:pPrChange>
            </w:pPr>
          </w:p>
        </w:tc>
        <w:tc>
          <w:tcPr>
            <w:tcW w:w="1828" w:type="dxa"/>
            <w:tcBorders>
              <w:top w:val="nil"/>
              <w:left w:val="nil"/>
              <w:bottom w:val="single" w:sz="4" w:space="0" w:color="000000"/>
              <w:right w:val="nil"/>
            </w:tcBorders>
            <w:shd w:val="clear" w:color="auto" w:fill="DBE5F1"/>
          </w:tcPr>
          <w:p w:rsidR="00000000" w:rsidRDefault="00815C10">
            <w:pPr>
              <w:spacing w:after="0" w:line="274" w:lineRule="exact"/>
              <w:ind w:left="222" w:right="180"/>
              <w:rPr>
                <w:rFonts w:eastAsia="Arial"/>
              </w:rPr>
              <w:pPrChange w:id="1013" w:author="Amanda.Sargent" w:date="2012-12-14T09:45:00Z">
                <w:pPr>
                  <w:spacing w:after="0" w:line="274" w:lineRule="exact"/>
                  <w:ind w:left="222" w:right="-20"/>
                </w:pPr>
              </w:pPrChange>
            </w:pPr>
            <w:r>
              <w:rPr>
                <w:rFonts w:eastAsia="Arial"/>
                <w:b/>
                <w:bCs/>
              </w:rPr>
              <w:t>Residential</w:t>
            </w:r>
          </w:p>
        </w:tc>
        <w:tc>
          <w:tcPr>
            <w:tcW w:w="1845" w:type="dxa"/>
            <w:tcBorders>
              <w:top w:val="nil"/>
              <w:left w:val="nil"/>
              <w:bottom w:val="single" w:sz="4" w:space="0" w:color="000000"/>
              <w:right w:val="nil"/>
            </w:tcBorders>
            <w:shd w:val="clear" w:color="auto" w:fill="DBE5F1"/>
          </w:tcPr>
          <w:p w:rsidR="00000000" w:rsidRDefault="00815C10">
            <w:pPr>
              <w:spacing w:after="0" w:line="274" w:lineRule="exact"/>
              <w:ind w:left="165" w:right="180"/>
              <w:rPr>
                <w:rFonts w:eastAsia="Arial"/>
              </w:rPr>
              <w:pPrChange w:id="1014" w:author="Amanda.Sargent" w:date="2012-12-14T09:45:00Z">
                <w:pPr>
                  <w:spacing w:after="0" w:line="274" w:lineRule="exact"/>
                  <w:ind w:left="165" w:right="-20"/>
                </w:pPr>
              </w:pPrChange>
            </w:pPr>
            <w:r>
              <w:rPr>
                <w:rFonts w:eastAsia="Arial"/>
                <w:b/>
                <w:bCs/>
              </w:rPr>
              <w:t>Commercial</w:t>
            </w:r>
          </w:p>
        </w:tc>
        <w:tc>
          <w:tcPr>
            <w:tcW w:w="1602" w:type="dxa"/>
            <w:tcBorders>
              <w:top w:val="nil"/>
              <w:left w:val="nil"/>
              <w:bottom w:val="single" w:sz="4" w:space="0" w:color="000000"/>
              <w:right w:val="nil"/>
            </w:tcBorders>
            <w:shd w:val="clear" w:color="auto" w:fill="DBE5F1"/>
          </w:tcPr>
          <w:p w:rsidR="00000000" w:rsidRDefault="00815C10">
            <w:pPr>
              <w:spacing w:after="0" w:line="274" w:lineRule="exact"/>
              <w:ind w:left="219" w:right="180"/>
              <w:rPr>
                <w:rFonts w:eastAsia="Arial"/>
              </w:rPr>
              <w:pPrChange w:id="1015" w:author="Amanda.Sargent" w:date="2012-12-14T09:45:00Z">
                <w:pPr>
                  <w:spacing w:after="0" w:line="274" w:lineRule="exact"/>
                  <w:ind w:left="219" w:right="-20"/>
                </w:pPr>
              </w:pPrChange>
            </w:pPr>
            <w:r>
              <w:rPr>
                <w:rFonts w:eastAsia="Arial"/>
                <w:b/>
                <w:bCs/>
              </w:rPr>
              <w:t>Industrial</w:t>
            </w:r>
          </w:p>
        </w:tc>
      </w:tr>
      <w:tr w:rsidR="00815C10" w:rsidRPr="00993D80" w:rsidTr="006D6B46">
        <w:trPr>
          <w:trHeight w:hRule="exact" w:val="286"/>
        </w:trPr>
        <w:tc>
          <w:tcPr>
            <w:tcW w:w="1678" w:type="dxa"/>
            <w:tcBorders>
              <w:top w:val="single" w:sz="4" w:space="0" w:color="000000"/>
              <w:left w:val="nil"/>
              <w:bottom w:val="nil"/>
              <w:right w:val="nil"/>
            </w:tcBorders>
          </w:tcPr>
          <w:p w:rsidR="00000000" w:rsidRDefault="00815C10">
            <w:pPr>
              <w:spacing w:after="0" w:line="274" w:lineRule="exact"/>
              <w:ind w:left="548" w:right="180"/>
              <w:rPr>
                <w:rFonts w:eastAsia="Arial"/>
              </w:rPr>
              <w:pPrChange w:id="1016" w:author="Amanda.Sargent" w:date="2012-12-14T09:45:00Z">
                <w:pPr>
                  <w:spacing w:after="0" w:line="274" w:lineRule="exact"/>
                  <w:ind w:left="548" w:right="-20"/>
                </w:pPr>
              </w:pPrChange>
            </w:pPr>
            <w:r>
              <w:rPr>
                <w:rFonts w:eastAsia="Arial"/>
                <w:b/>
                <w:bCs/>
              </w:rPr>
              <w:t>201</w:t>
            </w:r>
            <w:r w:rsidR="00A14E77">
              <w:rPr>
                <w:rFonts w:eastAsia="Arial"/>
                <w:b/>
                <w:bCs/>
              </w:rPr>
              <w:t>2</w:t>
            </w:r>
          </w:p>
        </w:tc>
        <w:tc>
          <w:tcPr>
            <w:tcW w:w="1828" w:type="dxa"/>
            <w:tcBorders>
              <w:top w:val="single" w:sz="4" w:space="0" w:color="000000"/>
              <w:left w:val="nil"/>
              <w:bottom w:val="nil"/>
              <w:right w:val="nil"/>
            </w:tcBorders>
          </w:tcPr>
          <w:p w:rsidR="00000000" w:rsidRDefault="00815C10">
            <w:pPr>
              <w:spacing w:after="0" w:line="273" w:lineRule="exact"/>
              <w:ind w:left="229" w:right="180"/>
              <w:rPr>
                <w:rFonts w:eastAsia="Arial"/>
              </w:rPr>
              <w:pPrChange w:id="1017" w:author="Amanda.Sargent" w:date="2012-12-14T09:45:00Z">
                <w:pPr>
                  <w:spacing w:after="0" w:line="273" w:lineRule="exact"/>
                  <w:ind w:left="229" w:right="-20"/>
                </w:pPr>
              </w:pPrChange>
            </w:pPr>
            <w:r>
              <w:rPr>
                <w:rFonts w:eastAsia="Arial"/>
              </w:rPr>
              <w:t>163,007,592</w:t>
            </w:r>
          </w:p>
        </w:tc>
        <w:tc>
          <w:tcPr>
            <w:tcW w:w="1845" w:type="dxa"/>
            <w:tcBorders>
              <w:top w:val="single" w:sz="4" w:space="0" w:color="000000"/>
              <w:left w:val="nil"/>
              <w:bottom w:val="nil"/>
              <w:right w:val="nil"/>
            </w:tcBorders>
          </w:tcPr>
          <w:p w:rsidR="00000000" w:rsidRDefault="00815C10">
            <w:pPr>
              <w:spacing w:after="0" w:line="273" w:lineRule="exact"/>
              <w:ind w:left="219" w:right="180"/>
              <w:rPr>
                <w:rFonts w:eastAsia="Arial"/>
              </w:rPr>
              <w:pPrChange w:id="1018" w:author="Amanda.Sargent" w:date="2012-12-14T09:45:00Z">
                <w:pPr>
                  <w:spacing w:after="0" w:line="273" w:lineRule="exact"/>
                  <w:ind w:left="219" w:right="-20"/>
                </w:pPr>
              </w:pPrChange>
            </w:pPr>
            <w:r>
              <w:rPr>
                <w:rFonts w:eastAsia="Arial"/>
              </w:rPr>
              <w:t>122,912,569</w:t>
            </w:r>
          </w:p>
        </w:tc>
        <w:tc>
          <w:tcPr>
            <w:tcW w:w="1602" w:type="dxa"/>
            <w:tcBorders>
              <w:top w:val="single" w:sz="4" w:space="0" w:color="000000"/>
              <w:left w:val="nil"/>
              <w:bottom w:val="nil"/>
              <w:right w:val="nil"/>
            </w:tcBorders>
          </w:tcPr>
          <w:p w:rsidR="00000000" w:rsidRDefault="00815C10">
            <w:pPr>
              <w:spacing w:after="0" w:line="273" w:lineRule="exact"/>
              <w:ind w:left="192" w:right="180"/>
              <w:rPr>
                <w:rFonts w:eastAsia="Arial"/>
              </w:rPr>
              <w:pPrChange w:id="1019" w:author="Amanda.Sargent" w:date="2012-12-14T09:45:00Z">
                <w:pPr>
                  <w:spacing w:after="0" w:line="273" w:lineRule="exact"/>
                  <w:ind w:left="192" w:right="-20"/>
                </w:pPr>
              </w:pPrChange>
            </w:pPr>
            <w:r>
              <w:rPr>
                <w:rFonts w:eastAsia="Arial"/>
              </w:rPr>
              <w:t>13,931,851</w:t>
            </w:r>
          </w:p>
        </w:tc>
      </w:tr>
      <w:tr w:rsidR="00815C10" w:rsidRPr="00993D80" w:rsidTr="006D6B46">
        <w:trPr>
          <w:trHeight w:hRule="exact" w:val="276"/>
        </w:trPr>
        <w:tc>
          <w:tcPr>
            <w:tcW w:w="1678" w:type="dxa"/>
            <w:tcBorders>
              <w:top w:val="nil"/>
              <w:left w:val="nil"/>
              <w:bottom w:val="nil"/>
              <w:right w:val="nil"/>
            </w:tcBorders>
          </w:tcPr>
          <w:p w:rsidR="00000000" w:rsidRDefault="00815C10">
            <w:pPr>
              <w:spacing w:after="0" w:line="264" w:lineRule="exact"/>
              <w:ind w:left="548" w:right="180"/>
              <w:rPr>
                <w:rFonts w:eastAsia="Arial"/>
              </w:rPr>
              <w:pPrChange w:id="1020" w:author="Amanda.Sargent" w:date="2012-12-14T09:45:00Z">
                <w:pPr>
                  <w:spacing w:after="0" w:line="264" w:lineRule="exact"/>
                  <w:ind w:left="548" w:right="-20"/>
                </w:pPr>
              </w:pPrChange>
            </w:pPr>
            <w:r>
              <w:rPr>
                <w:rFonts w:eastAsia="Arial"/>
                <w:b/>
                <w:bCs/>
              </w:rPr>
              <w:t>2016</w:t>
            </w:r>
          </w:p>
        </w:tc>
        <w:tc>
          <w:tcPr>
            <w:tcW w:w="1828" w:type="dxa"/>
            <w:tcBorders>
              <w:top w:val="nil"/>
              <w:left w:val="nil"/>
              <w:bottom w:val="nil"/>
              <w:right w:val="nil"/>
            </w:tcBorders>
          </w:tcPr>
          <w:p w:rsidR="00000000" w:rsidRDefault="00815C10">
            <w:pPr>
              <w:spacing w:after="0" w:line="263" w:lineRule="exact"/>
              <w:ind w:left="229" w:right="180"/>
              <w:rPr>
                <w:rFonts w:eastAsia="Arial"/>
              </w:rPr>
              <w:pPrChange w:id="1021" w:author="Amanda.Sargent" w:date="2012-12-14T09:45:00Z">
                <w:pPr>
                  <w:spacing w:after="0" w:line="263" w:lineRule="exact"/>
                  <w:ind w:left="229" w:right="-20"/>
                </w:pPr>
              </w:pPrChange>
            </w:pPr>
            <w:r>
              <w:rPr>
                <w:rFonts w:eastAsia="Arial"/>
              </w:rPr>
              <w:t>177,442,906</w:t>
            </w:r>
          </w:p>
        </w:tc>
        <w:tc>
          <w:tcPr>
            <w:tcW w:w="1845" w:type="dxa"/>
            <w:tcBorders>
              <w:top w:val="nil"/>
              <w:left w:val="nil"/>
              <w:bottom w:val="nil"/>
              <w:right w:val="nil"/>
            </w:tcBorders>
          </w:tcPr>
          <w:p w:rsidR="00000000" w:rsidRDefault="00815C10">
            <w:pPr>
              <w:spacing w:after="0" w:line="263" w:lineRule="exact"/>
              <w:ind w:left="219" w:right="180"/>
              <w:rPr>
                <w:rFonts w:eastAsia="Arial"/>
              </w:rPr>
              <w:pPrChange w:id="1022" w:author="Amanda.Sargent" w:date="2012-12-14T09:45:00Z">
                <w:pPr>
                  <w:spacing w:after="0" w:line="263" w:lineRule="exact"/>
                  <w:ind w:left="219" w:right="-20"/>
                </w:pPr>
              </w:pPrChange>
            </w:pPr>
            <w:r>
              <w:rPr>
                <w:rFonts w:eastAsia="Arial"/>
              </w:rPr>
              <w:t>133,565,259</w:t>
            </w:r>
          </w:p>
        </w:tc>
        <w:tc>
          <w:tcPr>
            <w:tcW w:w="1602" w:type="dxa"/>
            <w:tcBorders>
              <w:top w:val="nil"/>
              <w:left w:val="nil"/>
              <w:bottom w:val="nil"/>
              <w:right w:val="nil"/>
            </w:tcBorders>
          </w:tcPr>
          <w:p w:rsidR="00000000" w:rsidRDefault="00815C10">
            <w:pPr>
              <w:spacing w:after="0" w:line="263" w:lineRule="exact"/>
              <w:ind w:left="192" w:right="180"/>
              <w:rPr>
                <w:rFonts w:eastAsia="Arial"/>
              </w:rPr>
              <w:pPrChange w:id="1023" w:author="Amanda.Sargent" w:date="2012-12-14T09:45:00Z">
                <w:pPr>
                  <w:spacing w:after="0" w:line="263" w:lineRule="exact"/>
                  <w:ind w:left="192" w:right="-20"/>
                </w:pPr>
              </w:pPrChange>
            </w:pPr>
            <w:r>
              <w:rPr>
                <w:rFonts w:eastAsia="Arial"/>
              </w:rPr>
              <w:t>11,822,190</w:t>
            </w:r>
          </w:p>
        </w:tc>
      </w:tr>
      <w:tr w:rsidR="00815C10" w:rsidRPr="00993D80" w:rsidTr="006D6B46">
        <w:trPr>
          <w:trHeight w:hRule="exact" w:val="276"/>
        </w:trPr>
        <w:tc>
          <w:tcPr>
            <w:tcW w:w="1678" w:type="dxa"/>
            <w:tcBorders>
              <w:top w:val="nil"/>
              <w:left w:val="nil"/>
              <w:bottom w:val="nil"/>
              <w:right w:val="nil"/>
            </w:tcBorders>
          </w:tcPr>
          <w:p w:rsidR="00000000" w:rsidRDefault="00815C10">
            <w:pPr>
              <w:spacing w:after="0" w:line="264" w:lineRule="exact"/>
              <w:ind w:left="548" w:right="180"/>
              <w:rPr>
                <w:rFonts w:eastAsia="Arial"/>
              </w:rPr>
              <w:pPrChange w:id="1024" w:author="Amanda.Sargent" w:date="2012-12-14T09:45:00Z">
                <w:pPr>
                  <w:spacing w:after="0" w:line="264" w:lineRule="exact"/>
                  <w:ind w:left="548" w:right="-20"/>
                </w:pPr>
              </w:pPrChange>
            </w:pPr>
            <w:r>
              <w:rPr>
                <w:rFonts w:eastAsia="Arial"/>
                <w:b/>
                <w:bCs/>
              </w:rPr>
              <w:t>2021</w:t>
            </w:r>
          </w:p>
        </w:tc>
        <w:tc>
          <w:tcPr>
            <w:tcW w:w="1828" w:type="dxa"/>
            <w:tcBorders>
              <w:top w:val="nil"/>
              <w:left w:val="nil"/>
              <w:bottom w:val="nil"/>
              <w:right w:val="nil"/>
            </w:tcBorders>
          </w:tcPr>
          <w:p w:rsidR="00000000" w:rsidRDefault="00815C10">
            <w:pPr>
              <w:spacing w:after="0" w:line="263" w:lineRule="exact"/>
              <w:ind w:left="229" w:right="180"/>
              <w:rPr>
                <w:rFonts w:eastAsia="Arial"/>
              </w:rPr>
              <w:pPrChange w:id="1025" w:author="Amanda.Sargent" w:date="2012-12-14T09:45:00Z">
                <w:pPr>
                  <w:spacing w:after="0" w:line="263" w:lineRule="exact"/>
                  <w:ind w:left="229" w:right="-20"/>
                </w:pPr>
              </w:pPrChange>
            </w:pPr>
            <w:r>
              <w:rPr>
                <w:rFonts w:eastAsia="Arial"/>
              </w:rPr>
              <w:t>193,769,389</w:t>
            </w:r>
          </w:p>
        </w:tc>
        <w:tc>
          <w:tcPr>
            <w:tcW w:w="1845" w:type="dxa"/>
            <w:tcBorders>
              <w:top w:val="nil"/>
              <w:left w:val="nil"/>
              <w:bottom w:val="nil"/>
              <w:right w:val="nil"/>
            </w:tcBorders>
          </w:tcPr>
          <w:p w:rsidR="00000000" w:rsidRDefault="00815C10">
            <w:pPr>
              <w:spacing w:after="0" w:line="263" w:lineRule="exact"/>
              <w:ind w:left="219" w:right="180"/>
              <w:rPr>
                <w:rFonts w:eastAsia="Arial"/>
              </w:rPr>
              <w:pPrChange w:id="1026" w:author="Amanda.Sargent" w:date="2012-12-14T09:45:00Z">
                <w:pPr>
                  <w:spacing w:after="0" w:line="263" w:lineRule="exact"/>
                  <w:ind w:left="219" w:right="-20"/>
                </w:pPr>
              </w:pPrChange>
            </w:pPr>
            <w:r>
              <w:rPr>
                <w:rFonts w:eastAsia="Arial"/>
              </w:rPr>
              <w:t>146,098,658</w:t>
            </w:r>
          </w:p>
        </w:tc>
        <w:tc>
          <w:tcPr>
            <w:tcW w:w="1602" w:type="dxa"/>
            <w:tcBorders>
              <w:top w:val="nil"/>
              <w:left w:val="nil"/>
              <w:bottom w:val="nil"/>
              <w:right w:val="nil"/>
            </w:tcBorders>
          </w:tcPr>
          <w:p w:rsidR="00000000" w:rsidRDefault="00815C10">
            <w:pPr>
              <w:spacing w:after="0" w:line="263" w:lineRule="exact"/>
              <w:ind w:left="192" w:right="180"/>
              <w:rPr>
                <w:rFonts w:eastAsia="Arial"/>
              </w:rPr>
              <w:pPrChange w:id="1027" w:author="Amanda.Sargent" w:date="2012-12-14T09:45:00Z">
                <w:pPr>
                  <w:spacing w:after="0" w:line="263" w:lineRule="exact"/>
                  <w:ind w:left="192" w:right="-20"/>
                </w:pPr>
              </w:pPrChange>
            </w:pPr>
            <w:r>
              <w:rPr>
                <w:rFonts w:eastAsia="Arial"/>
              </w:rPr>
              <w:t>10,767,863</w:t>
            </w:r>
          </w:p>
        </w:tc>
      </w:tr>
      <w:tr w:rsidR="00815C10" w:rsidRPr="00993D80" w:rsidTr="006D6B46">
        <w:trPr>
          <w:trHeight w:hRule="exact" w:val="276"/>
        </w:trPr>
        <w:tc>
          <w:tcPr>
            <w:tcW w:w="1678" w:type="dxa"/>
            <w:tcBorders>
              <w:top w:val="nil"/>
              <w:left w:val="nil"/>
              <w:bottom w:val="nil"/>
              <w:right w:val="nil"/>
            </w:tcBorders>
          </w:tcPr>
          <w:p w:rsidR="00000000" w:rsidRDefault="00815C10">
            <w:pPr>
              <w:spacing w:after="0" w:line="264" w:lineRule="exact"/>
              <w:ind w:left="548" w:right="180"/>
              <w:rPr>
                <w:rFonts w:eastAsia="Arial"/>
              </w:rPr>
              <w:pPrChange w:id="1028" w:author="Amanda.Sargent" w:date="2012-12-14T09:45:00Z">
                <w:pPr>
                  <w:spacing w:after="0" w:line="264" w:lineRule="exact"/>
                  <w:ind w:left="548" w:right="-20"/>
                </w:pPr>
              </w:pPrChange>
            </w:pPr>
            <w:r>
              <w:rPr>
                <w:rFonts w:eastAsia="Arial"/>
                <w:b/>
                <w:bCs/>
              </w:rPr>
              <w:t>2026</w:t>
            </w:r>
          </w:p>
        </w:tc>
        <w:tc>
          <w:tcPr>
            <w:tcW w:w="1828" w:type="dxa"/>
            <w:tcBorders>
              <w:top w:val="nil"/>
              <w:left w:val="nil"/>
              <w:bottom w:val="nil"/>
              <w:right w:val="nil"/>
            </w:tcBorders>
          </w:tcPr>
          <w:p w:rsidR="00000000" w:rsidRDefault="00815C10">
            <w:pPr>
              <w:spacing w:after="0" w:line="263" w:lineRule="exact"/>
              <w:ind w:left="229" w:right="180"/>
              <w:rPr>
                <w:rFonts w:eastAsia="Arial"/>
              </w:rPr>
              <w:pPrChange w:id="1029" w:author="Amanda.Sargent" w:date="2012-12-14T09:45:00Z">
                <w:pPr>
                  <w:spacing w:after="0" w:line="263" w:lineRule="exact"/>
                  <w:ind w:left="229" w:right="-20"/>
                </w:pPr>
              </w:pPrChange>
            </w:pPr>
            <w:r>
              <w:rPr>
                <w:rFonts w:eastAsia="Arial"/>
              </w:rPr>
              <w:t>211,207,260</w:t>
            </w:r>
          </w:p>
        </w:tc>
        <w:tc>
          <w:tcPr>
            <w:tcW w:w="1845" w:type="dxa"/>
            <w:tcBorders>
              <w:top w:val="nil"/>
              <w:left w:val="nil"/>
              <w:bottom w:val="nil"/>
              <w:right w:val="nil"/>
            </w:tcBorders>
          </w:tcPr>
          <w:p w:rsidR="00000000" w:rsidRDefault="00815C10">
            <w:pPr>
              <w:spacing w:after="0" w:line="263" w:lineRule="exact"/>
              <w:ind w:left="219" w:right="180"/>
              <w:rPr>
                <w:rFonts w:eastAsia="Arial"/>
              </w:rPr>
              <w:pPrChange w:id="1030" w:author="Amanda.Sargent" w:date="2012-12-14T09:45:00Z">
                <w:pPr>
                  <w:spacing w:after="0" w:line="263" w:lineRule="exact"/>
                  <w:ind w:left="219" w:right="-20"/>
                </w:pPr>
              </w:pPrChange>
            </w:pPr>
            <w:r>
              <w:rPr>
                <w:rFonts w:eastAsia="Arial"/>
              </w:rPr>
              <w:t>159,939,319</w:t>
            </w:r>
          </w:p>
        </w:tc>
        <w:tc>
          <w:tcPr>
            <w:tcW w:w="1602" w:type="dxa"/>
            <w:tcBorders>
              <w:top w:val="nil"/>
              <w:left w:val="nil"/>
              <w:bottom w:val="nil"/>
              <w:right w:val="nil"/>
            </w:tcBorders>
          </w:tcPr>
          <w:p w:rsidR="00000000" w:rsidRDefault="00815C10">
            <w:pPr>
              <w:spacing w:after="0" w:line="263" w:lineRule="exact"/>
              <w:ind w:left="192" w:right="180"/>
              <w:rPr>
                <w:rFonts w:eastAsia="Arial"/>
              </w:rPr>
              <w:pPrChange w:id="1031" w:author="Amanda.Sargent" w:date="2012-12-14T09:45:00Z">
                <w:pPr>
                  <w:spacing w:after="0" w:line="263" w:lineRule="exact"/>
                  <w:ind w:left="192" w:right="-20"/>
                </w:pPr>
              </w:pPrChange>
            </w:pPr>
            <w:r>
              <w:rPr>
                <w:rFonts w:eastAsia="Arial"/>
              </w:rPr>
              <w:t>10,202,021</w:t>
            </w:r>
          </w:p>
        </w:tc>
      </w:tr>
      <w:tr w:rsidR="00815C10" w:rsidRPr="00993D80" w:rsidTr="006D6B46">
        <w:trPr>
          <w:trHeight w:hRule="exact" w:val="276"/>
        </w:trPr>
        <w:tc>
          <w:tcPr>
            <w:tcW w:w="1678" w:type="dxa"/>
            <w:tcBorders>
              <w:top w:val="nil"/>
              <w:left w:val="nil"/>
              <w:bottom w:val="single" w:sz="4" w:space="0" w:color="000000"/>
              <w:right w:val="nil"/>
            </w:tcBorders>
          </w:tcPr>
          <w:p w:rsidR="00000000" w:rsidRDefault="00815C10">
            <w:pPr>
              <w:spacing w:after="0" w:line="264" w:lineRule="exact"/>
              <w:ind w:left="548" w:right="180"/>
              <w:rPr>
                <w:rFonts w:eastAsia="Arial"/>
              </w:rPr>
              <w:pPrChange w:id="1032" w:author="Amanda.Sargent" w:date="2012-12-14T09:45:00Z">
                <w:pPr>
                  <w:spacing w:after="0" w:line="264" w:lineRule="exact"/>
                  <w:ind w:left="548" w:right="-20"/>
                </w:pPr>
              </w:pPrChange>
            </w:pPr>
            <w:r>
              <w:rPr>
                <w:rFonts w:eastAsia="Arial"/>
                <w:b/>
                <w:bCs/>
              </w:rPr>
              <w:t>203</w:t>
            </w:r>
            <w:r w:rsidR="00A14E77">
              <w:rPr>
                <w:rFonts w:eastAsia="Arial"/>
                <w:b/>
                <w:bCs/>
              </w:rPr>
              <w:t>2</w:t>
            </w:r>
          </w:p>
        </w:tc>
        <w:tc>
          <w:tcPr>
            <w:tcW w:w="1828" w:type="dxa"/>
            <w:tcBorders>
              <w:top w:val="nil"/>
              <w:left w:val="nil"/>
              <w:bottom w:val="single" w:sz="4" w:space="0" w:color="000000"/>
              <w:right w:val="nil"/>
            </w:tcBorders>
          </w:tcPr>
          <w:p w:rsidR="00000000" w:rsidRDefault="00815C10">
            <w:pPr>
              <w:spacing w:after="0" w:line="263" w:lineRule="exact"/>
              <w:ind w:left="229" w:right="180"/>
              <w:rPr>
                <w:rFonts w:eastAsia="Arial"/>
              </w:rPr>
              <w:pPrChange w:id="1033" w:author="Amanda.Sargent" w:date="2012-12-14T09:45:00Z">
                <w:pPr>
                  <w:spacing w:after="0" w:line="263" w:lineRule="exact"/>
                  <w:ind w:left="229" w:right="-20"/>
                </w:pPr>
              </w:pPrChange>
            </w:pPr>
            <w:r>
              <w:rPr>
                <w:rFonts w:eastAsia="Arial"/>
              </w:rPr>
              <w:t>227,541,615</w:t>
            </w:r>
          </w:p>
        </w:tc>
        <w:tc>
          <w:tcPr>
            <w:tcW w:w="1845" w:type="dxa"/>
            <w:tcBorders>
              <w:top w:val="nil"/>
              <w:left w:val="nil"/>
              <w:bottom w:val="single" w:sz="4" w:space="0" w:color="000000"/>
              <w:right w:val="nil"/>
            </w:tcBorders>
          </w:tcPr>
          <w:p w:rsidR="00000000" w:rsidRDefault="00815C10">
            <w:pPr>
              <w:spacing w:after="0" w:line="263" w:lineRule="exact"/>
              <w:ind w:left="219" w:right="180"/>
              <w:rPr>
                <w:rFonts w:eastAsia="Arial"/>
              </w:rPr>
              <w:pPrChange w:id="1034" w:author="Amanda.Sargent" w:date="2012-12-14T09:45:00Z">
                <w:pPr>
                  <w:spacing w:after="0" w:line="263" w:lineRule="exact"/>
                  <w:ind w:left="219" w:right="-20"/>
                </w:pPr>
              </w:pPrChange>
            </w:pPr>
            <w:r>
              <w:rPr>
                <w:rFonts w:eastAsia="Arial"/>
              </w:rPr>
              <w:t>173,091,273</w:t>
            </w:r>
          </w:p>
        </w:tc>
        <w:tc>
          <w:tcPr>
            <w:tcW w:w="1602" w:type="dxa"/>
            <w:tcBorders>
              <w:top w:val="nil"/>
              <w:left w:val="nil"/>
              <w:bottom w:val="single" w:sz="4" w:space="0" w:color="000000"/>
              <w:right w:val="nil"/>
            </w:tcBorders>
          </w:tcPr>
          <w:p w:rsidR="00000000" w:rsidRDefault="00815C10">
            <w:pPr>
              <w:spacing w:after="0" w:line="263" w:lineRule="exact"/>
              <w:ind w:left="327" w:right="180"/>
              <w:rPr>
                <w:rFonts w:eastAsia="Arial"/>
              </w:rPr>
              <w:pPrChange w:id="1035" w:author="Amanda.Sargent" w:date="2012-12-14T09:45:00Z">
                <w:pPr>
                  <w:spacing w:after="0" w:line="263" w:lineRule="exact"/>
                  <w:ind w:left="327" w:right="-20"/>
                </w:pPr>
              </w:pPrChange>
            </w:pPr>
            <w:r>
              <w:rPr>
                <w:rFonts w:eastAsia="Arial"/>
                <w:spacing w:val="-1"/>
              </w:rPr>
              <w:t>9</w:t>
            </w:r>
            <w:r>
              <w:rPr>
                <w:rFonts w:eastAsia="Arial"/>
              </w:rPr>
              <w:t>,586,154</w:t>
            </w:r>
          </w:p>
        </w:tc>
      </w:tr>
      <w:tr w:rsidR="00815C10" w:rsidRPr="00993D80" w:rsidTr="006D6B46">
        <w:trPr>
          <w:trHeight w:hRule="exact" w:val="275"/>
        </w:trPr>
        <w:tc>
          <w:tcPr>
            <w:tcW w:w="1678" w:type="dxa"/>
            <w:tcBorders>
              <w:top w:val="single" w:sz="4" w:space="0" w:color="000000"/>
              <w:left w:val="nil"/>
              <w:bottom w:val="nil"/>
              <w:right w:val="nil"/>
            </w:tcBorders>
            <w:shd w:val="clear" w:color="auto" w:fill="DADADA"/>
          </w:tcPr>
          <w:p w:rsidR="00000000" w:rsidRDefault="00815C10">
            <w:pPr>
              <w:spacing w:after="0" w:line="273" w:lineRule="exact"/>
              <w:ind w:left="175" w:right="180"/>
              <w:rPr>
                <w:rFonts w:eastAsia="Arial"/>
              </w:rPr>
              <w:pPrChange w:id="1036" w:author="Amanda.Sargent" w:date="2012-12-14T09:45:00Z">
                <w:pPr>
                  <w:spacing w:after="0" w:line="273" w:lineRule="exact"/>
                  <w:ind w:left="175" w:right="-20"/>
                </w:pPr>
              </w:pPrChange>
            </w:pPr>
            <w:r>
              <w:rPr>
                <w:rFonts w:eastAsia="Arial"/>
                <w:b/>
                <w:bCs/>
              </w:rPr>
              <w:t>201</w:t>
            </w:r>
            <w:r w:rsidR="00A14E77">
              <w:rPr>
                <w:rFonts w:eastAsia="Arial"/>
                <w:b/>
                <w:bCs/>
              </w:rPr>
              <w:t>2</w:t>
            </w:r>
            <w:r>
              <w:rPr>
                <w:rFonts w:eastAsia="Arial"/>
                <w:b/>
                <w:bCs/>
              </w:rPr>
              <w:t xml:space="preserve"> -</w:t>
            </w:r>
            <w:r>
              <w:rPr>
                <w:rFonts w:eastAsia="Arial"/>
                <w:b/>
                <w:bCs/>
                <w:spacing w:val="1"/>
              </w:rPr>
              <w:t xml:space="preserve"> </w:t>
            </w:r>
            <w:r>
              <w:rPr>
                <w:rFonts w:eastAsia="Arial"/>
                <w:b/>
                <w:bCs/>
              </w:rPr>
              <w:t>203</w:t>
            </w:r>
            <w:r w:rsidR="00A14E77">
              <w:rPr>
                <w:rFonts w:eastAsia="Arial"/>
                <w:b/>
                <w:bCs/>
              </w:rPr>
              <w:t>2</w:t>
            </w:r>
          </w:p>
        </w:tc>
        <w:tc>
          <w:tcPr>
            <w:tcW w:w="1828" w:type="dxa"/>
            <w:tcBorders>
              <w:top w:val="single" w:sz="4" w:space="0" w:color="000000"/>
              <w:left w:val="nil"/>
              <w:bottom w:val="nil"/>
              <w:right w:val="nil"/>
            </w:tcBorders>
            <w:shd w:val="clear" w:color="auto" w:fill="DADADA"/>
          </w:tcPr>
          <w:p w:rsidR="00000000" w:rsidRDefault="00815C10">
            <w:pPr>
              <w:spacing w:after="0" w:line="272" w:lineRule="exact"/>
              <w:ind w:left="983" w:right="180"/>
              <w:rPr>
                <w:rFonts w:eastAsia="Arial"/>
              </w:rPr>
              <w:pPrChange w:id="1037" w:author="Amanda.Sargent" w:date="2012-12-14T09:45:00Z">
                <w:pPr>
                  <w:spacing w:after="0" w:line="272" w:lineRule="exact"/>
                  <w:ind w:left="983" w:right="-20"/>
                </w:pPr>
              </w:pPrChange>
            </w:pPr>
            <w:r>
              <w:rPr>
                <w:rFonts w:eastAsia="Arial"/>
              </w:rPr>
              <w:t>39.6%</w:t>
            </w:r>
          </w:p>
        </w:tc>
        <w:tc>
          <w:tcPr>
            <w:tcW w:w="1845" w:type="dxa"/>
            <w:tcBorders>
              <w:top w:val="single" w:sz="4" w:space="0" w:color="000000"/>
              <w:left w:val="nil"/>
              <w:bottom w:val="nil"/>
              <w:right w:val="nil"/>
            </w:tcBorders>
            <w:shd w:val="clear" w:color="auto" w:fill="DADADA"/>
          </w:tcPr>
          <w:p w:rsidR="00000000" w:rsidRDefault="00815C10">
            <w:pPr>
              <w:spacing w:after="0" w:line="272" w:lineRule="exact"/>
              <w:ind w:left="973" w:right="180"/>
              <w:rPr>
                <w:rFonts w:eastAsia="Arial"/>
              </w:rPr>
              <w:pPrChange w:id="1038" w:author="Amanda.Sargent" w:date="2012-12-14T09:45:00Z">
                <w:pPr>
                  <w:spacing w:after="0" w:line="272" w:lineRule="exact"/>
                  <w:ind w:left="973" w:right="-20"/>
                </w:pPr>
              </w:pPrChange>
            </w:pPr>
            <w:r>
              <w:rPr>
                <w:rFonts w:eastAsia="Arial"/>
              </w:rPr>
              <w:t>40.8%</w:t>
            </w:r>
          </w:p>
        </w:tc>
        <w:tc>
          <w:tcPr>
            <w:tcW w:w="1602" w:type="dxa"/>
            <w:tcBorders>
              <w:top w:val="single" w:sz="4" w:space="0" w:color="000000"/>
              <w:left w:val="nil"/>
              <w:bottom w:val="nil"/>
              <w:right w:val="nil"/>
            </w:tcBorders>
            <w:shd w:val="clear" w:color="auto" w:fill="DADADA"/>
          </w:tcPr>
          <w:p w:rsidR="00000000" w:rsidRDefault="00815C10">
            <w:pPr>
              <w:spacing w:after="0" w:line="272" w:lineRule="exact"/>
              <w:ind w:left="732" w:right="180"/>
              <w:rPr>
                <w:rFonts w:eastAsia="Arial"/>
              </w:rPr>
              <w:pPrChange w:id="1039" w:author="Amanda.Sargent" w:date="2012-12-14T09:45:00Z">
                <w:pPr>
                  <w:spacing w:after="0" w:line="272" w:lineRule="exact"/>
                  <w:ind w:left="732" w:right="-20"/>
                </w:pPr>
              </w:pPrChange>
            </w:pPr>
            <w:r>
              <w:rPr>
                <w:rFonts w:eastAsia="Arial"/>
              </w:rPr>
              <w:t>-31.2%</w:t>
            </w:r>
          </w:p>
        </w:tc>
      </w:tr>
    </w:tbl>
    <w:p w:rsidR="00C76C7D" w:rsidRDefault="00C76C7D" w:rsidP="00952DFE">
      <w:pPr>
        <w:spacing w:after="0" w:line="273" w:lineRule="exact"/>
        <w:ind w:left="2952" w:right="180"/>
        <w:rPr>
          <w:ins w:id="1040" w:author="Amanda.Sargent" w:date="2012-12-14T09:45:00Z"/>
          <w:rFonts w:eastAsia="Arial"/>
        </w:rPr>
      </w:pPr>
    </w:p>
    <w:p w:rsidR="00000000" w:rsidRDefault="00DD5E67">
      <w:pPr>
        <w:spacing w:after="0" w:line="273" w:lineRule="exact"/>
        <w:ind w:left="2952" w:right="180"/>
        <w:rPr>
          <w:rFonts w:eastAsia="Arial"/>
          <w:b/>
          <w:rPrChange w:id="1041" w:author="Amanda.Sargent" w:date="2012-12-14T09:45:00Z">
            <w:rPr>
              <w:rFonts w:eastAsia="Arial"/>
            </w:rPr>
          </w:rPrChange>
        </w:rPr>
        <w:pPrChange w:id="1042" w:author="Amanda.Sargent" w:date="2012-12-14T09:45:00Z">
          <w:pPr>
            <w:spacing w:after="0" w:line="273" w:lineRule="exact"/>
            <w:ind w:left="2952" w:right="-20"/>
          </w:pPr>
        </w:pPrChange>
      </w:pPr>
      <w:r w:rsidRPr="00DD5E67">
        <w:rPr>
          <w:rFonts w:eastAsia="Arial"/>
          <w:b/>
          <w:rPrChange w:id="1043" w:author="Amanda.Sargent" w:date="2012-12-14T09:45:00Z">
            <w:rPr>
              <w:rFonts w:eastAsia="Arial"/>
            </w:rPr>
          </w:rPrChange>
        </w:rPr>
        <w:t>Table 3-2:</w:t>
      </w:r>
      <w:r w:rsidRPr="00DD5E67">
        <w:rPr>
          <w:rFonts w:eastAsia="Arial"/>
          <w:b/>
          <w:spacing w:val="1"/>
          <w:rPrChange w:id="1044" w:author="Amanda.Sargent" w:date="2012-12-14T09:45:00Z">
            <w:rPr>
              <w:rFonts w:eastAsia="Arial"/>
              <w:spacing w:val="1"/>
            </w:rPr>
          </w:rPrChange>
        </w:rPr>
        <w:t xml:space="preserve"> </w:t>
      </w:r>
      <w:r w:rsidRPr="00DD5E67">
        <w:rPr>
          <w:rFonts w:eastAsia="Arial"/>
          <w:b/>
          <w:rPrChange w:id="1045" w:author="Amanda.Sargent" w:date="2012-12-14T09:45:00Z">
            <w:rPr>
              <w:rFonts w:eastAsia="Arial"/>
            </w:rPr>
          </w:rPrChange>
        </w:rPr>
        <w:t xml:space="preserve">Expected </w:t>
      </w:r>
      <w:r w:rsidRPr="00DD5E67">
        <w:rPr>
          <w:rFonts w:eastAsia="Arial"/>
          <w:b/>
          <w:spacing w:val="1"/>
          <w:rPrChange w:id="1046" w:author="Amanda.Sargent" w:date="2012-12-14T09:45:00Z">
            <w:rPr>
              <w:rFonts w:eastAsia="Arial"/>
              <w:spacing w:val="1"/>
            </w:rPr>
          </w:rPrChange>
        </w:rPr>
        <w:t>L</w:t>
      </w:r>
      <w:r w:rsidRPr="00DD5E67">
        <w:rPr>
          <w:rFonts w:eastAsia="Arial"/>
          <w:b/>
          <w:rPrChange w:id="1047" w:author="Amanda.Sargent" w:date="2012-12-14T09:45:00Z">
            <w:rPr>
              <w:rFonts w:eastAsia="Arial"/>
            </w:rPr>
          </w:rPrChange>
        </w:rPr>
        <w:t>oad by Cl</w:t>
      </w:r>
      <w:r w:rsidRPr="00DD5E67">
        <w:rPr>
          <w:rFonts w:eastAsia="Arial"/>
          <w:b/>
          <w:spacing w:val="1"/>
          <w:rPrChange w:id="1048" w:author="Amanda.Sargent" w:date="2012-12-14T09:45:00Z">
            <w:rPr>
              <w:rFonts w:eastAsia="Arial"/>
              <w:spacing w:val="1"/>
            </w:rPr>
          </w:rPrChange>
        </w:rPr>
        <w:t>a</w:t>
      </w:r>
      <w:r w:rsidRPr="00DD5E67">
        <w:rPr>
          <w:rFonts w:eastAsia="Arial"/>
          <w:b/>
          <w:rPrChange w:id="1049" w:author="Amanda.Sargent" w:date="2012-12-14T09:45:00Z">
            <w:rPr>
              <w:rFonts w:eastAsia="Arial"/>
            </w:rPr>
          </w:rPrChange>
        </w:rPr>
        <w:t>ss</w:t>
      </w:r>
    </w:p>
    <w:p w:rsidR="00000000" w:rsidRDefault="00A178C6">
      <w:pPr>
        <w:spacing w:after="0" w:line="240" w:lineRule="auto"/>
        <w:ind w:left="140" w:right="180"/>
        <w:jc w:val="both"/>
        <w:rPr>
          <w:rFonts w:eastAsia="Arial"/>
          <w:rPrChange w:id="1050" w:author="Amanda.Sargent" w:date="2012-12-14T09:45:00Z">
            <w:rPr>
              <w:rFonts w:eastAsia="Arial"/>
              <w:sz w:val="12"/>
            </w:rPr>
          </w:rPrChange>
        </w:rPr>
        <w:pPrChange w:id="1051" w:author="Amanda.Sargent" w:date="2012-12-14T09:45:00Z">
          <w:pPr>
            <w:spacing w:after="0" w:line="120" w:lineRule="exact"/>
          </w:pPr>
        </w:pPrChange>
      </w:pPr>
    </w:p>
    <w:p w:rsidR="00000000" w:rsidRDefault="00815C10">
      <w:pPr>
        <w:spacing w:after="0" w:line="240" w:lineRule="auto"/>
        <w:ind w:right="50"/>
        <w:jc w:val="both"/>
        <w:rPr>
          <w:rFonts w:eastAsia="Arial"/>
        </w:rPr>
        <w:pPrChange w:id="1052" w:author="Amanda.Sargent" w:date="2012-12-14T09:45:00Z">
          <w:pPr>
            <w:spacing w:after="0" w:line="240" w:lineRule="auto"/>
            <w:ind w:left="140" w:right="317"/>
            <w:jc w:val="both"/>
          </w:pPr>
        </w:pPrChange>
      </w:pPr>
      <w:r>
        <w:rPr>
          <w:rFonts w:eastAsia="Arial"/>
        </w:rPr>
        <w:t>Resi</w:t>
      </w:r>
      <w:r>
        <w:rPr>
          <w:rFonts w:eastAsia="Arial"/>
          <w:spacing w:val="1"/>
        </w:rPr>
        <w:t>d</w:t>
      </w:r>
      <w:r>
        <w:rPr>
          <w:rFonts w:eastAsia="Arial"/>
        </w:rPr>
        <w:t>ential</w:t>
      </w:r>
      <w:r>
        <w:rPr>
          <w:rFonts w:eastAsia="Arial"/>
          <w:spacing w:val="2"/>
        </w:rPr>
        <w:t xml:space="preserve"> </w:t>
      </w:r>
      <w:r>
        <w:rPr>
          <w:rFonts w:eastAsia="Arial"/>
        </w:rPr>
        <w:t>and</w:t>
      </w:r>
      <w:r>
        <w:rPr>
          <w:rFonts w:eastAsia="Arial"/>
          <w:spacing w:val="1"/>
        </w:rPr>
        <w:t xml:space="preserve"> </w:t>
      </w:r>
      <w:r>
        <w:rPr>
          <w:rFonts w:eastAsia="Arial"/>
        </w:rPr>
        <w:t>commercial lo</w:t>
      </w:r>
      <w:r>
        <w:rPr>
          <w:rFonts w:eastAsia="Arial"/>
          <w:spacing w:val="1"/>
        </w:rPr>
        <w:t>a</w:t>
      </w:r>
      <w:r>
        <w:rPr>
          <w:rFonts w:eastAsia="Arial"/>
        </w:rPr>
        <w:t>d</w:t>
      </w:r>
      <w:r>
        <w:rPr>
          <w:rFonts w:eastAsia="Arial"/>
          <w:spacing w:val="1"/>
        </w:rPr>
        <w:t xml:space="preserve"> </w:t>
      </w:r>
      <w:r>
        <w:rPr>
          <w:rFonts w:eastAsia="Arial"/>
        </w:rPr>
        <w:t>growth</w:t>
      </w:r>
      <w:r>
        <w:rPr>
          <w:rFonts w:eastAsia="Arial"/>
          <w:spacing w:val="1"/>
        </w:rPr>
        <w:t xml:space="preserve"> </w:t>
      </w:r>
      <w:r>
        <w:rPr>
          <w:rFonts w:eastAsia="Arial"/>
        </w:rPr>
        <w:t>is</w:t>
      </w:r>
      <w:r>
        <w:rPr>
          <w:rFonts w:eastAsia="Arial"/>
          <w:spacing w:val="1"/>
        </w:rPr>
        <w:t xml:space="preserve"> </w:t>
      </w:r>
      <w:r>
        <w:rPr>
          <w:rFonts w:eastAsia="Arial"/>
        </w:rPr>
        <w:t>primarily</w:t>
      </w:r>
      <w:r>
        <w:rPr>
          <w:rFonts w:eastAsia="Arial"/>
          <w:spacing w:val="1"/>
        </w:rPr>
        <w:t xml:space="preserve"> </w:t>
      </w:r>
      <w:r>
        <w:rPr>
          <w:rFonts w:eastAsia="Arial"/>
        </w:rPr>
        <w:t>a</w:t>
      </w:r>
      <w:r>
        <w:rPr>
          <w:rFonts w:eastAsia="Arial"/>
          <w:spacing w:val="1"/>
        </w:rPr>
        <w:t xml:space="preserve"> </w:t>
      </w:r>
      <w:r>
        <w:rPr>
          <w:rFonts w:eastAsia="Arial"/>
        </w:rPr>
        <w:t>result</w:t>
      </w:r>
      <w:r>
        <w:rPr>
          <w:rFonts w:eastAsia="Arial"/>
          <w:spacing w:val="1"/>
        </w:rPr>
        <w:t xml:space="preserve"> </w:t>
      </w:r>
      <w:r>
        <w:rPr>
          <w:rFonts w:eastAsia="Arial"/>
        </w:rPr>
        <w:t>of</w:t>
      </w:r>
      <w:r>
        <w:rPr>
          <w:rFonts w:eastAsia="Arial"/>
          <w:spacing w:val="1"/>
        </w:rPr>
        <w:t xml:space="preserve"> </w:t>
      </w:r>
      <w:r>
        <w:rPr>
          <w:rFonts w:eastAsia="Arial"/>
        </w:rPr>
        <w:t>increased</w:t>
      </w:r>
      <w:r>
        <w:rPr>
          <w:rFonts w:eastAsia="Arial"/>
          <w:spacing w:val="1"/>
        </w:rPr>
        <w:t xml:space="preserve"> </w:t>
      </w:r>
      <w:r w:rsidR="006358DF">
        <w:rPr>
          <w:rFonts w:eastAsia="Arial"/>
        </w:rPr>
        <w:t>customer counts.</w:t>
      </w:r>
      <w:r w:rsidR="00DD5E67" w:rsidRPr="00DD5E67">
        <w:rPr>
          <w:rFonts w:eastAsia="Arial"/>
          <w:spacing w:val="47"/>
          <w:rPrChange w:id="1053" w:author="Amanda.Sargent" w:date="2012-12-14T09:45:00Z">
            <w:rPr>
              <w:rFonts w:eastAsia="Arial"/>
            </w:rPr>
          </w:rPrChange>
        </w:rPr>
        <w:t xml:space="preserve"> </w:t>
      </w:r>
      <w:del w:id="1054" w:author="Amanda.Sargent" w:date="2012-12-14T09:45:00Z">
        <w:r>
          <w:rPr>
            <w:rFonts w:eastAsia="Arial"/>
            <w:spacing w:val="47"/>
          </w:rPr>
          <w:delText xml:space="preserve"> </w:delText>
        </w:r>
      </w:del>
      <w:r>
        <w:rPr>
          <w:rFonts w:eastAsia="Arial"/>
          <w:spacing w:val="-1"/>
        </w:rPr>
        <w:t>T</w:t>
      </w:r>
      <w:r>
        <w:rPr>
          <w:rFonts w:eastAsia="Arial"/>
        </w:rPr>
        <w:t>he</w:t>
      </w:r>
      <w:r>
        <w:rPr>
          <w:rFonts w:eastAsia="Arial"/>
          <w:spacing w:val="23"/>
        </w:rPr>
        <w:t xml:space="preserve"> </w:t>
      </w:r>
      <w:r>
        <w:rPr>
          <w:rFonts w:eastAsia="Arial"/>
        </w:rPr>
        <w:t>number</w:t>
      </w:r>
      <w:r>
        <w:rPr>
          <w:rFonts w:eastAsia="Arial"/>
          <w:spacing w:val="24"/>
        </w:rPr>
        <w:t xml:space="preserve"> </w:t>
      </w:r>
      <w:r>
        <w:rPr>
          <w:rFonts w:eastAsia="Arial"/>
        </w:rPr>
        <w:t>of</w:t>
      </w:r>
      <w:r>
        <w:rPr>
          <w:rFonts w:eastAsia="Arial"/>
          <w:spacing w:val="24"/>
        </w:rPr>
        <w:t xml:space="preserve"> </w:t>
      </w:r>
      <w:r>
        <w:rPr>
          <w:rFonts w:eastAsia="Arial"/>
        </w:rPr>
        <w:t>residential</w:t>
      </w:r>
      <w:r>
        <w:rPr>
          <w:rFonts w:eastAsia="Arial"/>
          <w:spacing w:val="23"/>
        </w:rPr>
        <w:t xml:space="preserve"> </w:t>
      </w:r>
      <w:r>
        <w:rPr>
          <w:rFonts w:eastAsia="Arial"/>
        </w:rPr>
        <w:t>and</w:t>
      </w:r>
      <w:r>
        <w:rPr>
          <w:rFonts w:eastAsia="Arial"/>
          <w:spacing w:val="23"/>
        </w:rPr>
        <w:t xml:space="preserve"> </w:t>
      </w:r>
      <w:r>
        <w:rPr>
          <w:rFonts w:eastAsia="Arial"/>
        </w:rPr>
        <w:t>c</w:t>
      </w:r>
      <w:r>
        <w:rPr>
          <w:rFonts w:eastAsia="Arial"/>
          <w:spacing w:val="1"/>
        </w:rPr>
        <w:t>o</w:t>
      </w:r>
      <w:r>
        <w:rPr>
          <w:rFonts w:eastAsia="Arial"/>
        </w:rPr>
        <w:t>mmercial</w:t>
      </w:r>
      <w:r>
        <w:rPr>
          <w:rFonts w:eastAsia="Arial"/>
          <w:spacing w:val="23"/>
        </w:rPr>
        <w:t xml:space="preserve"> </w:t>
      </w:r>
      <w:r>
        <w:rPr>
          <w:rFonts w:eastAsia="Arial"/>
        </w:rPr>
        <w:t>customers</w:t>
      </w:r>
      <w:r>
        <w:rPr>
          <w:rFonts w:eastAsia="Arial"/>
          <w:spacing w:val="23"/>
        </w:rPr>
        <w:t xml:space="preserve"> </w:t>
      </w:r>
      <w:r>
        <w:rPr>
          <w:rFonts w:eastAsia="Arial"/>
        </w:rPr>
        <w:t>is</w:t>
      </w:r>
      <w:r>
        <w:rPr>
          <w:rFonts w:eastAsia="Arial"/>
          <w:spacing w:val="23"/>
        </w:rPr>
        <w:t xml:space="preserve"> </w:t>
      </w:r>
      <w:r>
        <w:rPr>
          <w:rFonts w:eastAsia="Arial"/>
        </w:rPr>
        <w:t>e</w:t>
      </w:r>
      <w:r>
        <w:rPr>
          <w:rFonts w:eastAsia="Arial"/>
          <w:spacing w:val="-1"/>
        </w:rPr>
        <w:t>x</w:t>
      </w:r>
      <w:r>
        <w:rPr>
          <w:rFonts w:eastAsia="Arial"/>
        </w:rPr>
        <w:t>pected</w:t>
      </w:r>
      <w:r>
        <w:rPr>
          <w:rFonts w:eastAsia="Arial"/>
          <w:spacing w:val="24"/>
        </w:rPr>
        <w:t xml:space="preserve"> </w:t>
      </w:r>
      <w:r>
        <w:rPr>
          <w:rFonts w:eastAsia="Arial"/>
        </w:rPr>
        <w:t>to</w:t>
      </w:r>
      <w:r>
        <w:rPr>
          <w:rFonts w:eastAsia="Arial"/>
          <w:spacing w:val="23"/>
        </w:rPr>
        <w:t xml:space="preserve"> </w:t>
      </w:r>
      <w:r>
        <w:rPr>
          <w:rFonts w:eastAsia="Arial"/>
        </w:rPr>
        <w:t>increase faster</w:t>
      </w:r>
      <w:r>
        <w:rPr>
          <w:rFonts w:eastAsia="Arial"/>
          <w:spacing w:val="1"/>
        </w:rPr>
        <w:t xml:space="preserve"> </w:t>
      </w:r>
      <w:r>
        <w:rPr>
          <w:rFonts w:eastAsia="Arial"/>
        </w:rPr>
        <w:t>than therm</w:t>
      </w:r>
      <w:r>
        <w:rPr>
          <w:rFonts w:eastAsia="Arial"/>
          <w:spacing w:val="1"/>
        </w:rPr>
        <w:t xml:space="preserve"> </w:t>
      </w:r>
      <w:r w:rsidR="006358DF">
        <w:rPr>
          <w:rFonts w:eastAsia="Arial"/>
        </w:rPr>
        <w:t>usage.</w:t>
      </w:r>
      <w:r w:rsidR="00DD5E67" w:rsidRPr="00DD5E67">
        <w:rPr>
          <w:rFonts w:eastAsia="Arial"/>
          <w:spacing w:val="22"/>
          <w:rPrChange w:id="1055" w:author="Amanda.Sargent" w:date="2012-12-14T09:45:00Z">
            <w:rPr>
              <w:rFonts w:eastAsia="Arial"/>
            </w:rPr>
          </w:rPrChange>
        </w:rPr>
        <w:t xml:space="preserve"> </w:t>
      </w:r>
      <w:del w:id="1056" w:author="Amanda.Sargent" w:date="2012-12-14T09:45:00Z">
        <w:r>
          <w:rPr>
            <w:rFonts w:eastAsia="Arial"/>
          </w:rPr>
          <w:delText xml:space="preserve"> </w:delText>
        </w:r>
        <w:r>
          <w:rPr>
            <w:rFonts w:eastAsia="Arial"/>
            <w:spacing w:val="22"/>
          </w:rPr>
          <w:delText xml:space="preserve"> </w:delText>
        </w:r>
      </w:del>
      <w:r>
        <w:rPr>
          <w:rFonts w:eastAsia="Arial"/>
        </w:rPr>
        <w:t>Se</w:t>
      </w:r>
      <w:r>
        <w:rPr>
          <w:rFonts w:eastAsia="Arial"/>
          <w:spacing w:val="1"/>
        </w:rPr>
        <w:t>v</w:t>
      </w:r>
      <w:r>
        <w:rPr>
          <w:rFonts w:eastAsia="Arial"/>
        </w:rPr>
        <w:t>eral factors are be</w:t>
      </w:r>
      <w:r>
        <w:rPr>
          <w:rFonts w:eastAsia="Arial"/>
          <w:spacing w:val="1"/>
        </w:rPr>
        <w:t>li</w:t>
      </w:r>
      <w:r>
        <w:rPr>
          <w:rFonts w:eastAsia="Arial"/>
        </w:rPr>
        <w:t xml:space="preserve">eved to </w:t>
      </w:r>
      <w:r>
        <w:rPr>
          <w:rFonts w:eastAsia="Arial"/>
          <w:spacing w:val="1"/>
        </w:rPr>
        <w:t>b</w:t>
      </w:r>
      <w:r>
        <w:rPr>
          <w:rFonts w:eastAsia="Arial"/>
        </w:rPr>
        <w:t>e the ca</w:t>
      </w:r>
      <w:r>
        <w:rPr>
          <w:rFonts w:eastAsia="Arial"/>
          <w:spacing w:val="1"/>
        </w:rPr>
        <w:t>u</w:t>
      </w:r>
      <w:r>
        <w:rPr>
          <w:rFonts w:eastAsia="Arial"/>
        </w:rPr>
        <w:t>se of</w:t>
      </w:r>
      <w:r>
        <w:rPr>
          <w:rFonts w:eastAsia="Arial"/>
          <w:spacing w:val="1"/>
        </w:rPr>
        <w:t xml:space="preserve"> </w:t>
      </w:r>
      <w:r>
        <w:rPr>
          <w:rFonts w:eastAsia="Arial"/>
        </w:rPr>
        <w:t>this phenome</w:t>
      </w:r>
      <w:r>
        <w:rPr>
          <w:rFonts w:eastAsia="Arial"/>
          <w:spacing w:val="1"/>
        </w:rPr>
        <w:t>n</w:t>
      </w:r>
      <w:r>
        <w:rPr>
          <w:rFonts w:eastAsia="Arial"/>
        </w:rPr>
        <w:t>on; among</w:t>
      </w:r>
      <w:r>
        <w:rPr>
          <w:rFonts w:eastAsia="Arial"/>
          <w:spacing w:val="1"/>
        </w:rPr>
        <w:t xml:space="preserve"> </w:t>
      </w:r>
      <w:r>
        <w:rPr>
          <w:rFonts w:eastAsia="Arial"/>
        </w:rPr>
        <w:t xml:space="preserve">them are soft conservation, </w:t>
      </w:r>
      <w:r>
        <w:rPr>
          <w:rFonts w:eastAsia="Arial"/>
          <w:spacing w:val="1"/>
        </w:rPr>
        <w:t>b</w:t>
      </w:r>
      <w:r>
        <w:rPr>
          <w:rFonts w:eastAsia="Arial"/>
        </w:rPr>
        <w:t>uil</w:t>
      </w:r>
      <w:r>
        <w:rPr>
          <w:rFonts w:eastAsia="Arial"/>
          <w:spacing w:val="1"/>
        </w:rPr>
        <w:t>d</w:t>
      </w:r>
      <w:r>
        <w:rPr>
          <w:rFonts w:eastAsia="Arial"/>
        </w:rPr>
        <w:t>ing</w:t>
      </w:r>
      <w:r>
        <w:rPr>
          <w:rFonts w:eastAsia="Arial"/>
          <w:spacing w:val="1"/>
        </w:rPr>
        <w:t xml:space="preserve"> </w:t>
      </w:r>
      <w:r>
        <w:rPr>
          <w:rFonts w:eastAsia="Arial"/>
        </w:rPr>
        <w:t>c</w:t>
      </w:r>
      <w:r>
        <w:rPr>
          <w:rFonts w:eastAsia="Arial"/>
          <w:spacing w:val="1"/>
        </w:rPr>
        <w:t>o</w:t>
      </w:r>
      <w:r>
        <w:rPr>
          <w:rFonts w:eastAsia="Arial"/>
        </w:rPr>
        <w:t>des and</w:t>
      </w:r>
      <w:r>
        <w:rPr>
          <w:rFonts w:eastAsia="Arial"/>
          <w:spacing w:val="1"/>
        </w:rPr>
        <w:t xml:space="preserve"> h</w:t>
      </w:r>
      <w:r>
        <w:rPr>
          <w:rFonts w:eastAsia="Arial"/>
        </w:rPr>
        <w:t>eat pump penetratio</w:t>
      </w:r>
      <w:r>
        <w:rPr>
          <w:rFonts w:eastAsia="Arial"/>
          <w:spacing w:val="1"/>
        </w:rPr>
        <w:t>n</w:t>
      </w:r>
      <w:r>
        <w:rPr>
          <w:rFonts w:eastAsia="Arial"/>
        </w:rPr>
        <w:t>.</w:t>
      </w:r>
      <w:r w:rsidR="006358DF">
        <w:rPr>
          <w:rFonts w:eastAsia="Arial"/>
          <w:spacing w:val="1"/>
        </w:rPr>
        <w:t xml:space="preserve"> </w:t>
      </w:r>
      <w:r>
        <w:rPr>
          <w:rFonts w:eastAsia="Arial"/>
        </w:rPr>
        <w:t>This reduction is</w:t>
      </w:r>
      <w:r>
        <w:rPr>
          <w:rFonts w:eastAsia="Arial"/>
          <w:spacing w:val="2"/>
        </w:rPr>
        <w:t xml:space="preserve"> </w:t>
      </w:r>
      <w:r>
        <w:rPr>
          <w:rFonts w:eastAsia="Arial"/>
        </w:rPr>
        <w:t>more prevalent</w:t>
      </w:r>
      <w:r>
        <w:rPr>
          <w:rFonts w:eastAsia="Arial"/>
          <w:spacing w:val="1"/>
        </w:rPr>
        <w:t xml:space="preserve"> </w:t>
      </w:r>
      <w:r>
        <w:rPr>
          <w:rFonts w:eastAsia="Arial"/>
        </w:rPr>
        <w:t>am</w:t>
      </w:r>
      <w:r>
        <w:rPr>
          <w:rFonts w:eastAsia="Arial"/>
          <w:spacing w:val="1"/>
        </w:rPr>
        <w:t>o</w:t>
      </w:r>
      <w:r>
        <w:rPr>
          <w:rFonts w:eastAsia="Arial"/>
        </w:rPr>
        <w:t>ng reside</w:t>
      </w:r>
      <w:r>
        <w:rPr>
          <w:rFonts w:eastAsia="Arial"/>
          <w:spacing w:val="1"/>
        </w:rPr>
        <w:t>n</w:t>
      </w:r>
      <w:r>
        <w:rPr>
          <w:rFonts w:eastAsia="Arial"/>
        </w:rPr>
        <w:t>tial customers than commercial.</w:t>
      </w:r>
    </w:p>
    <w:p w:rsidR="00815C10" w:rsidRDefault="00815C10" w:rsidP="00815C10">
      <w:pPr>
        <w:spacing w:after="0"/>
        <w:jc w:val="both"/>
        <w:rPr>
          <w:del w:id="1057" w:author="Amanda.Sargent" w:date="2012-12-14T09:45:00Z"/>
        </w:rPr>
        <w:sectPr w:rsidR="00815C10">
          <w:pgSz w:w="12240" w:h="15840"/>
          <w:pgMar w:top="1420" w:right="1060" w:bottom="840" w:left="1300" w:header="1109" w:footer="651" w:gutter="0"/>
          <w:cols w:space="720"/>
        </w:sectPr>
      </w:pPr>
    </w:p>
    <w:p w:rsidR="00815C10" w:rsidRDefault="00815C10" w:rsidP="00815C10">
      <w:pPr>
        <w:spacing w:before="7" w:after="0" w:line="110" w:lineRule="exact"/>
        <w:rPr>
          <w:del w:id="1058" w:author="Amanda.Sargent" w:date="2012-12-14T09:45:00Z"/>
          <w:sz w:val="11"/>
          <w:szCs w:val="11"/>
        </w:rPr>
      </w:pPr>
    </w:p>
    <w:p w:rsidR="00815C10" w:rsidRDefault="00815C10" w:rsidP="00815C10">
      <w:pPr>
        <w:spacing w:after="0" w:line="200" w:lineRule="exact"/>
        <w:rPr>
          <w:del w:id="1059" w:author="Amanda.Sargent" w:date="2012-12-14T09:45:00Z"/>
          <w:sz w:val="20"/>
          <w:szCs w:val="20"/>
        </w:rPr>
      </w:pPr>
    </w:p>
    <w:p w:rsidR="00815C10" w:rsidRDefault="00815C10" w:rsidP="00815C10">
      <w:pPr>
        <w:spacing w:after="0" w:line="200" w:lineRule="exact"/>
        <w:rPr>
          <w:del w:id="1060" w:author="Amanda.Sargent" w:date="2012-12-14T09:45:00Z"/>
          <w:sz w:val="20"/>
          <w:szCs w:val="20"/>
        </w:rPr>
      </w:pPr>
    </w:p>
    <w:p w:rsidR="00091A28" w:rsidRPr="00091A28" w:rsidRDefault="00091A28" w:rsidP="00091A28">
      <w:pPr>
        <w:spacing w:after="0" w:line="240" w:lineRule="auto"/>
        <w:ind w:right="50"/>
        <w:jc w:val="both"/>
        <w:rPr>
          <w:ins w:id="1061" w:author="Amanda.Sargent" w:date="2012-12-14T09:45:00Z"/>
          <w:rFonts w:eastAsia="Arial"/>
        </w:rPr>
      </w:pPr>
    </w:p>
    <w:p w:rsidR="00091A28" w:rsidRDefault="00091A28" w:rsidP="00952DFE">
      <w:pPr>
        <w:spacing w:after="0"/>
        <w:ind w:right="180"/>
        <w:jc w:val="both"/>
        <w:rPr>
          <w:ins w:id="1062" w:author="Amanda.Sargent" w:date="2012-12-14T09:45:00Z"/>
        </w:rPr>
      </w:pPr>
    </w:p>
    <w:p w:rsidR="00091A28" w:rsidRDefault="00091A28" w:rsidP="00952DFE">
      <w:pPr>
        <w:spacing w:after="0"/>
        <w:ind w:right="180"/>
        <w:jc w:val="both"/>
        <w:rPr>
          <w:ins w:id="1063" w:author="Amanda.Sargent" w:date="2012-12-14T09:45:00Z"/>
        </w:rPr>
      </w:pPr>
    </w:p>
    <w:p w:rsidR="00091A28" w:rsidRDefault="00091A28" w:rsidP="00952DFE">
      <w:pPr>
        <w:spacing w:after="0"/>
        <w:ind w:right="180"/>
        <w:jc w:val="both"/>
        <w:rPr>
          <w:ins w:id="1064" w:author="Amanda.Sargent" w:date="2012-12-14T09:45:00Z"/>
        </w:rPr>
      </w:pPr>
    </w:p>
    <w:p w:rsidR="00091A28" w:rsidRDefault="00091A28" w:rsidP="00952DFE">
      <w:pPr>
        <w:spacing w:after="0"/>
        <w:ind w:right="180"/>
        <w:jc w:val="both"/>
        <w:rPr>
          <w:ins w:id="1065" w:author="Amanda.Sargent" w:date="2012-12-14T09:45:00Z"/>
        </w:rPr>
        <w:sectPr w:rsidR="00091A28" w:rsidSect="00952DFE">
          <w:pgSz w:w="12240" w:h="15840"/>
          <w:pgMar w:top="1420" w:right="1260" w:bottom="840" w:left="1300" w:header="1109" w:footer="651" w:gutter="0"/>
          <w:cols w:space="720"/>
        </w:sectPr>
      </w:pPr>
    </w:p>
    <w:p w:rsidR="006406BE" w:rsidRPr="006406BE" w:rsidRDefault="006406BE" w:rsidP="006406BE">
      <w:pPr>
        <w:spacing w:after="0" w:line="200" w:lineRule="exact"/>
        <w:ind w:right="180"/>
        <w:rPr>
          <w:ins w:id="1066" w:author="Amanda.Sargent" w:date="2012-12-14T09:45:00Z"/>
          <w:sz w:val="20"/>
        </w:rPr>
      </w:pPr>
    </w:p>
    <w:p w:rsidR="006406BE" w:rsidRDefault="006406BE" w:rsidP="006406BE">
      <w:pPr>
        <w:spacing w:after="0" w:line="200" w:lineRule="exact"/>
        <w:ind w:right="180"/>
        <w:rPr>
          <w:ins w:id="1067" w:author="Amanda.Sargent" w:date="2012-12-14T09:45:00Z"/>
          <w:sz w:val="20"/>
          <w:szCs w:val="20"/>
        </w:rPr>
      </w:pPr>
    </w:p>
    <w:p w:rsidR="00091A28" w:rsidRDefault="00091A28" w:rsidP="006406BE">
      <w:pPr>
        <w:ind w:right="180"/>
        <w:rPr>
          <w:ins w:id="1068" w:author="Amanda.Sargent" w:date="2012-12-14T09:45:00Z"/>
        </w:rPr>
        <w:sectPr w:rsidR="00091A28" w:rsidSect="00952DFE">
          <w:type w:val="continuous"/>
          <w:pgSz w:w="12240" w:h="15840"/>
          <w:pgMar w:top="1480" w:right="1260" w:bottom="280" w:left="1300" w:header="720" w:footer="720" w:gutter="0"/>
          <w:cols w:num="2" w:space="720" w:equalWidth="0">
            <w:col w:w="4836" w:space="1153"/>
            <w:col w:w="3891"/>
          </w:cols>
        </w:sectPr>
      </w:pPr>
    </w:p>
    <w:tbl>
      <w:tblPr>
        <w:tblW w:w="0" w:type="auto"/>
        <w:tblInd w:w="1727" w:type="dxa"/>
        <w:tblLayout w:type="fixed"/>
        <w:tblCellMar>
          <w:left w:w="0" w:type="dxa"/>
          <w:right w:w="0" w:type="dxa"/>
        </w:tblCellMar>
        <w:tblLook w:val="01E0"/>
        <w:tblPrChange w:id="1069" w:author="Amanda.Sargent" w:date="2012-12-14T09:45:00Z">
          <w:tblPr>
            <w:tblW w:w="0" w:type="auto"/>
            <w:tblInd w:w="1727" w:type="dxa"/>
            <w:tblLayout w:type="fixed"/>
            <w:tblCellMar>
              <w:left w:w="0" w:type="dxa"/>
              <w:right w:w="0" w:type="dxa"/>
            </w:tblCellMar>
            <w:tblLook w:val="01E0"/>
          </w:tblPr>
        </w:tblPrChange>
      </w:tblPr>
      <w:tblGrid>
        <w:gridCol w:w="1672"/>
        <w:gridCol w:w="1627"/>
        <w:gridCol w:w="1696"/>
        <w:gridCol w:w="1442"/>
        <w:tblGridChange w:id="1070">
          <w:tblGrid>
            <w:gridCol w:w="1607"/>
            <w:gridCol w:w="65"/>
            <w:gridCol w:w="1498"/>
            <w:gridCol w:w="129"/>
            <w:gridCol w:w="1501"/>
            <w:gridCol w:w="195"/>
            <w:gridCol w:w="1191"/>
            <w:gridCol w:w="251"/>
          </w:tblGrid>
        </w:tblGridChange>
      </w:tblGrid>
      <w:tr w:rsidR="00815C10" w:rsidRPr="00993D80" w:rsidTr="0042631C">
        <w:trPr>
          <w:trHeight w:hRule="exact" w:val="313"/>
          <w:trPrChange w:id="1071" w:author="Amanda.Sargent" w:date="2012-12-14T09:45:00Z">
            <w:trPr>
              <w:trHeight w:hRule="exact" w:val="287"/>
            </w:trPr>
          </w:trPrChange>
        </w:trPr>
        <w:tc>
          <w:tcPr>
            <w:tcW w:w="1672" w:type="dxa"/>
            <w:tcBorders>
              <w:top w:val="nil"/>
              <w:left w:val="nil"/>
              <w:bottom w:val="single" w:sz="4" w:space="0" w:color="000000"/>
              <w:right w:val="nil"/>
            </w:tcBorders>
            <w:shd w:val="clear" w:color="auto" w:fill="DBE5F1"/>
            <w:tcPrChange w:id="1072" w:author="Amanda.Sargent" w:date="2012-12-14T09:45:00Z">
              <w:tcPr>
                <w:tcW w:w="1607" w:type="dxa"/>
                <w:gridSpan w:val="2"/>
                <w:tcBorders>
                  <w:top w:val="nil"/>
                  <w:left w:val="nil"/>
                  <w:bottom w:val="single" w:sz="4" w:space="0" w:color="000000"/>
                  <w:right w:val="nil"/>
                </w:tcBorders>
                <w:shd w:val="clear" w:color="auto" w:fill="DBE5F1"/>
              </w:tcPr>
            </w:tcPrChange>
          </w:tcPr>
          <w:p w:rsidR="00000000" w:rsidRDefault="00A178C6">
            <w:pPr>
              <w:ind w:right="180"/>
              <w:pPrChange w:id="1073" w:author="Amanda.Sargent" w:date="2012-12-14T09:45:00Z">
                <w:pPr/>
              </w:pPrChange>
            </w:pPr>
          </w:p>
        </w:tc>
        <w:tc>
          <w:tcPr>
            <w:tcW w:w="1627" w:type="dxa"/>
            <w:tcBorders>
              <w:top w:val="nil"/>
              <w:left w:val="nil"/>
              <w:bottom w:val="single" w:sz="4" w:space="0" w:color="000000"/>
              <w:right w:val="nil"/>
            </w:tcBorders>
            <w:shd w:val="clear" w:color="auto" w:fill="DBE5F1"/>
            <w:tcPrChange w:id="1074" w:author="Amanda.Sargent" w:date="2012-12-14T09:45:00Z">
              <w:tcPr>
                <w:tcW w:w="1563" w:type="dxa"/>
                <w:gridSpan w:val="2"/>
                <w:tcBorders>
                  <w:top w:val="nil"/>
                  <w:left w:val="nil"/>
                  <w:bottom w:val="single" w:sz="4" w:space="0" w:color="000000"/>
                  <w:right w:val="nil"/>
                </w:tcBorders>
                <w:shd w:val="clear" w:color="auto" w:fill="DBE5F1"/>
              </w:tcPr>
            </w:tcPrChange>
          </w:tcPr>
          <w:p w:rsidR="00000000" w:rsidRDefault="00815C10">
            <w:pPr>
              <w:spacing w:after="0" w:line="274" w:lineRule="exact"/>
              <w:ind w:left="151" w:right="180"/>
              <w:rPr>
                <w:rFonts w:eastAsia="Arial"/>
              </w:rPr>
              <w:pPrChange w:id="1075" w:author="Amanda.Sargent" w:date="2012-12-14T09:45:00Z">
                <w:pPr>
                  <w:spacing w:after="0" w:line="274" w:lineRule="exact"/>
                  <w:ind w:left="151" w:right="-20"/>
                </w:pPr>
              </w:pPrChange>
            </w:pPr>
            <w:r>
              <w:rPr>
                <w:rFonts w:eastAsia="Arial"/>
                <w:b/>
                <w:bCs/>
              </w:rPr>
              <w:t>Residential</w:t>
            </w:r>
          </w:p>
        </w:tc>
        <w:tc>
          <w:tcPr>
            <w:tcW w:w="1696" w:type="dxa"/>
            <w:tcBorders>
              <w:top w:val="nil"/>
              <w:left w:val="nil"/>
              <w:bottom w:val="single" w:sz="4" w:space="0" w:color="000000"/>
              <w:right w:val="nil"/>
            </w:tcBorders>
            <w:shd w:val="clear" w:color="auto" w:fill="DBE5F1"/>
            <w:tcPrChange w:id="1076" w:author="Amanda.Sargent" w:date="2012-12-14T09:45:00Z">
              <w:tcPr>
                <w:tcW w:w="1630" w:type="dxa"/>
                <w:gridSpan w:val="2"/>
                <w:tcBorders>
                  <w:top w:val="nil"/>
                  <w:left w:val="nil"/>
                  <w:bottom w:val="single" w:sz="4" w:space="0" w:color="000000"/>
                  <w:right w:val="nil"/>
                </w:tcBorders>
                <w:shd w:val="clear" w:color="auto" w:fill="DBE5F1"/>
              </w:tcPr>
            </w:tcPrChange>
          </w:tcPr>
          <w:p w:rsidR="00000000" w:rsidRDefault="00815C10">
            <w:pPr>
              <w:spacing w:after="0" w:line="274" w:lineRule="exact"/>
              <w:ind w:left="111" w:right="180"/>
              <w:rPr>
                <w:rFonts w:eastAsia="Arial"/>
              </w:rPr>
              <w:pPrChange w:id="1077" w:author="Amanda.Sargent" w:date="2012-12-14T09:45:00Z">
                <w:pPr>
                  <w:spacing w:after="0" w:line="274" w:lineRule="exact"/>
                  <w:ind w:left="111" w:right="-20"/>
                </w:pPr>
              </w:pPrChange>
            </w:pPr>
            <w:r>
              <w:rPr>
                <w:rFonts w:eastAsia="Arial"/>
                <w:b/>
                <w:bCs/>
              </w:rPr>
              <w:t>Commercial</w:t>
            </w:r>
          </w:p>
        </w:tc>
        <w:tc>
          <w:tcPr>
            <w:tcW w:w="1442" w:type="dxa"/>
            <w:tcBorders>
              <w:top w:val="nil"/>
              <w:left w:val="nil"/>
              <w:bottom w:val="single" w:sz="4" w:space="0" w:color="000000"/>
              <w:right w:val="nil"/>
            </w:tcBorders>
            <w:shd w:val="clear" w:color="auto" w:fill="DBE5F1"/>
            <w:tcPrChange w:id="1078" w:author="Amanda.Sargent" w:date="2012-12-14T09:45:00Z">
              <w:tcPr>
                <w:tcW w:w="1386" w:type="dxa"/>
                <w:gridSpan w:val="2"/>
                <w:tcBorders>
                  <w:top w:val="nil"/>
                  <w:left w:val="nil"/>
                  <w:bottom w:val="single" w:sz="4" w:space="0" w:color="000000"/>
                  <w:right w:val="nil"/>
                </w:tcBorders>
                <w:shd w:val="clear" w:color="auto" w:fill="DBE5F1"/>
              </w:tcPr>
            </w:tcPrChange>
          </w:tcPr>
          <w:p w:rsidR="00000000" w:rsidRDefault="00815C10">
            <w:pPr>
              <w:spacing w:after="0" w:line="274" w:lineRule="exact"/>
              <w:ind w:left="138" w:right="180"/>
              <w:rPr>
                <w:rFonts w:eastAsia="Arial"/>
              </w:rPr>
              <w:pPrChange w:id="1079" w:author="Amanda.Sargent" w:date="2012-12-14T09:45:00Z">
                <w:pPr>
                  <w:spacing w:after="0" w:line="274" w:lineRule="exact"/>
                  <w:ind w:left="138" w:right="-20"/>
                </w:pPr>
              </w:pPrChange>
            </w:pPr>
            <w:r>
              <w:rPr>
                <w:rFonts w:eastAsia="Arial"/>
                <w:b/>
                <w:bCs/>
              </w:rPr>
              <w:t>Industrial</w:t>
            </w:r>
          </w:p>
        </w:tc>
      </w:tr>
      <w:tr w:rsidR="00815C10" w:rsidRPr="00993D80" w:rsidTr="0042631C">
        <w:trPr>
          <w:trHeight w:hRule="exact" w:val="311"/>
          <w:trPrChange w:id="1080" w:author="Amanda.Sargent" w:date="2012-12-14T09:45:00Z">
            <w:trPr>
              <w:gridAfter w:val="0"/>
              <w:trHeight w:hRule="exact" w:val="285"/>
            </w:trPr>
          </w:trPrChange>
        </w:trPr>
        <w:tc>
          <w:tcPr>
            <w:tcW w:w="1672" w:type="dxa"/>
            <w:tcBorders>
              <w:top w:val="single" w:sz="4" w:space="0" w:color="000000"/>
              <w:left w:val="nil"/>
              <w:bottom w:val="nil"/>
              <w:right w:val="nil"/>
            </w:tcBorders>
            <w:tcPrChange w:id="1081" w:author="Amanda.Sargent" w:date="2012-12-14T09:45:00Z">
              <w:tcPr>
                <w:tcW w:w="1607" w:type="dxa"/>
                <w:tcBorders>
                  <w:top w:val="single" w:sz="4" w:space="0" w:color="000000"/>
                  <w:left w:val="nil"/>
                  <w:bottom w:val="nil"/>
                  <w:right w:val="nil"/>
                </w:tcBorders>
              </w:tcPr>
            </w:tcPrChange>
          </w:tcPr>
          <w:p w:rsidR="00000000" w:rsidRDefault="00815C10">
            <w:pPr>
              <w:spacing w:after="0" w:line="273" w:lineRule="exact"/>
              <w:ind w:left="548" w:right="180"/>
              <w:rPr>
                <w:rFonts w:eastAsia="Arial"/>
              </w:rPr>
              <w:pPrChange w:id="1082" w:author="Amanda.Sargent" w:date="2012-12-14T09:45:00Z">
                <w:pPr>
                  <w:spacing w:after="0" w:line="273" w:lineRule="exact"/>
                  <w:ind w:left="548" w:right="-20"/>
                </w:pPr>
              </w:pPrChange>
            </w:pPr>
            <w:r>
              <w:rPr>
                <w:rFonts w:eastAsia="Arial"/>
                <w:b/>
                <w:bCs/>
              </w:rPr>
              <w:t>201</w:t>
            </w:r>
            <w:r w:rsidR="00A14E77">
              <w:rPr>
                <w:rFonts w:eastAsia="Arial"/>
                <w:b/>
                <w:bCs/>
              </w:rPr>
              <w:t>2</w:t>
            </w:r>
          </w:p>
        </w:tc>
        <w:tc>
          <w:tcPr>
            <w:tcW w:w="1627" w:type="dxa"/>
            <w:tcBorders>
              <w:top w:val="single" w:sz="4" w:space="0" w:color="000000"/>
              <w:left w:val="nil"/>
              <w:bottom w:val="nil"/>
              <w:right w:val="nil"/>
            </w:tcBorders>
            <w:tcPrChange w:id="1083" w:author="Amanda.Sargent" w:date="2012-12-14T09:45:00Z">
              <w:tcPr>
                <w:tcW w:w="1563" w:type="dxa"/>
                <w:gridSpan w:val="2"/>
                <w:tcBorders>
                  <w:top w:val="single" w:sz="4" w:space="0" w:color="000000"/>
                  <w:left w:val="nil"/>
                  <w:bottom w:val="nil"/>
                  <w:right w:val="nil"/>
                </w:tcBorders>
              </w:tcPr>
            </w:tcPrChange>
          </w:tcPr>
          <w:p w:rsidR="00000000" w:rsidRDefault="00815C10">
            <w:pPr>
              <w:spacing w:after="0" w:line="272" w:lineRule="exact"/>
              <w:ind w:left="426" w:right="180"/>
              <w:rPr>
                <w:rFonts w:eastAsia="Arial"/>
              </w:rPr>
              <w:pPrChange w:id="1084" w:author="Amanda.Sargent" w:date="2012-12-14T09:45:00Z">
                <w:pPr>
                  <w:spacing w:after="0" w:line="272" w:lineRule="exact"/>
                  <w:ind w:left="426" w:right="-20"/>
                </w:pPr>
              </w:pPrChange>
            </w:pPr>
            <w:r>
              <w:rPr>
                <w:rFonts w:eastAsia="Arial"/>
              </w:rPr>
              <w:t>230,83</w:t>
            </w:r>
            <w:r w:rsidR="00A14E77">
              <w:rPr>
                <w:rFonts w:eastAsia="Arial"/>
              </w:rPr>
              <w:t>1</w:t>
            </w:r>
          </w:p>
        </w:tc>
        <w:tc>
          <w:tcPr>
            <w:tcW w:w="1696" w:type="dxa"/>
            <w:tcBorders>
              <w:top w:val="single" w:sz="4" w:space="0" w:color="000000"/>
              <w:left w:val="nil"/>
              <w:bottom w:val="nil"/>
              <w:right w:val="nil"/>
            </w:tcBorders>
            <w:tcPrChange w:id="1085" w:author="Amanda.Sargent" w:date="2012-12-14T09:45:00Z">
              <w:tcPr>
                <w:tcW w:w="1630" w:type="dxa"/>
                <w:gridSpan w:val="2"/>
                <w:tcBorders>
                  <w:top w:val="single" w:sz="4" w:space="0" w:color="000000"/>
                  <w:left w:val="nil"/>
                  <w:bottom w:val="nil"/>
                  <w:right w:val="nil"/>
                </w:tcBorders>
              </w:tcPr>
            </w:tcPrChange>
          </w:tcPr>
          <w:p w:rsidR="00000000" w:rsidRDefault="00815C10">
            <w:pPr>
              <w:spacing w:after="0" w:line="272" w:lineRule="exact"/>
              <w:ind w:left="566" w:right="180"/>
              <w:rPr>
                <w:rFonts w:eastAsia="Arial"/>
              </w:rPr>
              <w:pPrChange w:id="1086" w:author="Amanda.Sargent" w:date="2012-12-14T09:45:00Z">
                <w:pPr>
                  <w:spacing w:after="0" w:line="272" w:lineRule="exact"/>
                  <w:ind w:left="566" w:right="-20"/>
                </w:pPr>
              </w:pPrChange>
            </w:pPr>
            <w:r>
              <w:rPr>
                <w:rFonts w:eastAsia="Arial"/>
              </w:rPr>
              <w:t>34,61</w:t>
            </w:r>
            <w:r w:rsidR="00A14E77">
              <w:rPr>
                <w:rFonts w:eastAsia="Arial"/>
              </w:rPr>
              <w:t>1</w:t>
            </w:r>
          </w:p>
        </w:tc>
        <w:tc>
          <w:tcPr>
            <w:tcW w:w="1442" w:type="dxa"/>
            <w:tcBorders>
              <w:top w:val="single" w:sz="4" w:space="0" w:color="000000"/>
              <w:left w:val="nil"/>
              <w:bottom w:val="nil"/>
              <w:right w:val="nil"/>
            </w:tcBorders>
            <w:tcPrChange w:id="1087" w:author="Amanda.Sargent" w:date="2012-12-14T09:45:00Z">
              <w:tcPr>
                <w:tcW w:w="1386" w:type="dxa"/>
                <w:gridSpan w:val="2"/>
                <w:tcBorders>
                  <w:top w:val="single" w:sz="4" w:space="0" w:color="000000"/>
                  <w:left w:val="nil"/>
                  <w:bottom w:val="nil"/>
                  <w:right w:val="nil"/>
                </w:tcBorders>
              </w:tcPr>
            </w:tcPrChange>
          </w:tcPr>
          <w:p w:rsidR="00000000" w:rsidRDefault="00815C10">
            <w:pPr>
              <w:spacing w:after="0" w:line="272" w:lineRule="exact"/>
              <w:ind w:left="745" w:right="180"/>
              <w:rPr>
                <w:rFonts w:eastAsia="Arial"/>
              </w:rPr>
              <w:pPrChange w:id="1088" w:author="Amanda.Sargent" w:date="2012-12-14T09:45:00Z">
                <w:pPr>
                  <w:spacing w:after="0" w:line="272" w:lineRule="exact"/>
                  <w:ind w:left="745" w:right="-20"/>
                </w:pPr>
              </w:pPrChange>
            </w:pPr>
            <w:r>
              <w:rPr>
                <w:rFonts w:eastAsia="Arial"/>
              </w:rPr>
              <w:t>44</w:t>
            </w:r>
            <w:r w:rsidR="00A14E77">
              <w:rPr>
                <w:rFonts w:eastAsia="Arial"/>
              </w:rPr>
              <w:t>0</w:t>
            </w:r>
          </w:p>
        </w:tc>
      </w:tr>
      <w:tr w:rsidR="00815C10" w:rsidRPr="00993D80" w:rsidTr="0042631C">
        <w:trPr>
          <w:trHeight w:hRule="exact" w:val="301"/>
          <w:trPrChange w:id="1089" w:author="Amanda.Sargent" w:date="2012-12-14T09:45:00Z">
            <w:trPr>
              <w:gridAfter w:val="0"/>
              <w:trHeight w:hRule="exact" w:val="276"/>
            </w:trPr>
          </w:trPrChange>
        </w:trPr>
        <w:tc>
          <w:tcPr>
            <w:tcW w:w="1672" w:type="dxa"/>
            <w:tcBorders>
              <w:top w:val="nil"/>
              <w:left w:val="nil"/>
              <w:bottom w:val="nil"/>
              <w:right w:val="nil"/>
            </w:tcBorders>
            <w:tcPrChange w:id="1090" w:author="Amanda.Sargent" w:date="2012-12-14T09:45:00Z">
              <w:tcPr>
                <w:tcW w:w="1607" w:type="dxa"/>
                <w:tcBorders>
                  <w:top w:val="nil"/>
                  <w:left w:val="nil"/>
                  <w:bottom w:val="nil"/>
                  <w:right w:val="nil"/>
                </w:tcBorders>
              </w:tcPr>
            </w:tcPrChange>
          </w:tcPr>
          <w:p w:rsidR="00000000" w:rsidRDefault="00815C10">
            <w:pPr>
              <w:spacing w:after="0" w:line="264" w:lineRule="exact"/>
              <w:ind w:left="548" w:right="180"/>
              <w:rPr>
                <w:rFonts w:eastAsia="Arial"/>
              </w:rPr>
              <w:pPrChange w:id="1091" w:author="Amanda.Sargent" w:date="2012-12-14T09:45:00Z">
                <w:pPr>
                  <w:spacing w:after="0" w:line="264" w:lineRule="exact"/>
                  <w:ind w:left="548" w:right="-20"/>
                </w:pPr>
              </w:pPrChange>
            </w:pPr>
            <w:r>
              <w:rPr>
                <w:rFonts w:eastAsia="Arial"/>
                <w:b/>
                <w:bCs/>
              </w:rPr>
              <w:t>2016</w:t>
            </w:r>
          </w:p>
        </w:tc>
        <w:tc>
          <w:tcPr>
            <w:tcW w:w="1627" w:type="dxa"/>
            <w:tcBorders>
              <w:top w:val="nil"/>
              <w:left w:val="nil"/>
              <w:bottom w:val="nil"/>
              <w:right w:val="nil"/>
            </w:tcBorders>
            <w:tcPrChange w:id="1092" w:author="Amanda.Sargent" w:date="2012-12-14T09:45:00Z">
              <w:tcPr>
                <w:tcW w:w="1563" w:type="dxa"/>
                <w:gridSpan w:val="2"/>
                <w:tcBorders>
                  <w:top w:val="nil"/>
                  <w:left w:val="nil"/>
                  <w:bottom w:val="nil"/>
                  <w:right w:val="nil"/>
                </w:tcBorders>
              </w:tcPr>
            </w:tcPrChange>
          </w:tcPr>
          <w:p w:rsidR="00000000" w:rsidRDefault="00815C10">
            <w:pPr>
              <w:spacing w:after="0" w:line="263" w:lineRule="exact"/>
              <w:ind w:left="426" w:right="180"/>
              <w:rPr>
                <w:rFonts w:eastAsia="Arial"/>
              </w:rPr>
              <w:pPrChange w:id="1093" w:author="Amanda.Sargent" w:date="2012-12-14T09:45:00Z">
                <w:pPr>
                  <w:spacing w:after="0" w:line="263" w:lineRule="exact"/>
                  <w:ind w:left="426" w:right="-20"/>
                </w:pPr>
              </w:pPrChange>
            </w:pPr>
            <w:r>
              <w:rPr>
                <w:rFonts w:eastAsia="Arial"/>
              </w:rPr>
              <w:t>255,767</w:t>
            </w:r>
          </w:p>
        </w:tc>
        <w:tc>
          <w:tcPr>
            <w:tcW w:w="1696" w:type="dxa"/>
            <w:tcBorders>
              <w:top w:val="nil"/>
              <w:left w:val="nil"/>
              <w:bottom w:val="nil"/>
              <w:right w:val="nil"/>
            </w:tcBorders>
            <w:tcPrChange w:id="1094" w:author="Amanda.Sargent" w:date="2012-12-14T09:45:00Z">
              <w:tcPr>
                <w:tcW w:w="1630" w:type="dxa"/>
                <w:gridSpan w:val="2"/>
                <w:tcBorders>
                  <w:top w:val="nil"/>
                  <w:left w:val="nil"/>
                  <w:bottom w:val="nil"/>
                  <w:right w:val="nil"/>
                </w:tcBorders>
              </w:tcPr>
            </w:tcPrChange>
          </w:tcPr>
          <w:p w:rsidR="00000000" w:rsidRDefault="00815C10">
            <w:pPr>
              <w:spacing w:after="0" w:line="263" w:lineRule="exact"/>
              <w:ind w:left="566" w:right="180"/>
              <w:rPr>
                <w:rFonts w:eastAsia="Arial"/>
              </w:rPr>
              <w:pPrChange w:id="1095" w:author="Amanda.Sargent" w:date="2012-12-14T09:45:00Z">
                <w:pPr>
                  <w:spacing w:after="0" w:line="263" w:lineRule="exact"/>
                  <w:ind w:left="566" w:right="-20"/>
                </w:pPr>
              </w:pPrChange>
            </w:pPr>
            <w:r>
              <w:rPr>
                <w:rFonts w:eastAsia="Arial"/>
              </w:rPr>
              <w:t>38,204</w:t>
            </w:r>
          </w:p>
        </w:tc>
        <w:tc>
          <w:tcPr>
            <w:tcW w:w="1442" w:type="dxa"/>
            <w:tcBorders>
              <w:top w:val="nil"/>
              <w:left w:val="nil"/>
              <w:bottom w:val="nil"/>
              <w:right w:val="nil"/>
            </w:tcBorders>
            <w:tcPrChange w:id="1096" w:author="Amanda.Sargent" w:date="2012-12-14T09:45:00Z">
              <w:tcPr>
                <w:tcW w:w="1386" w:type="dxa"/>
                <w:gridSpan w:val="2"/>
                <w:tcBorders>
                  <w:top w:val="nil"/>
                  <w:left w:val="nil"/>
                  <w:bottom w:val="nil"/>
                  <w:right w:val="nil"/>
                </w:tcBorders>
              </w:tcPr>
            </w:tcPrChange>
          </w:tcPr>
          <w:p w:rsidR="00000000" w:rsidRDefault="00815C10">
            <w:pPr>
              <w:spacing w:after="0" w:line="263" w:lineRule="exact"/>
              <w:ind w:left="745" w:right="180"/>
              <w:rPr>
                <w:rFonts w:eastAsia="Arial"/>
              </w:rPr>
              <w:pPrChange w:id="1097" w:author="Amanda.Sargent" w:date="2012-12-14T09:45:00Z">
                <w:pPr>
                  <w:spacing w:after="0" w:line="263" w:lineRule="exact"/>
                  <w:ind w:left="745" w:right="-20"/>
                </w:pPr>
              </w:pPrChange>
            </w:pPr>
            <w:r>
              <w:rPr>
                <w:rFonts w:eastAsia="Arial"/>
              </w:rPr>
              <w:t>400</w:t>
            </w:r>
          </w:p>
        </w:tc>
      </w:tr>
      <w:tr w:rsidR="00815C10" w:rsidRPr="00993D80" w:rsidTr="0042631C">
        <w:trPr>
          <w:trHeight w:hRule="exact" w:val="301"/>
          <w:trPrChange w:id="1098" w:author="Amanda.Sargent" w:date="2012-12-14T09:45:00Z">
            <w:trPr>
              <w:gridAfter w:val="0"/>
              <w:trHeight w:hRule="exact" w:val="276"/>
            </w:trPr>
          </w:trPrChange>
        </w:trPr>
        <w:tc>
          <w:tcPr>
            <w:tcW w:w="1672" w:type="dxa"/>
            <w:tcBorders>
              <w:top w:val="nil"/>
              <w:left w:val="nil"/>
              <w:bottom w:val="nil"/>
              <w:right w:val="nil"/>
            </w:tcBorders>
            <w:tcPrChange w:id="1099" w:author="Amanda.Sargent" w:date="2012-12-14T09:45:00Z">
              <w:tcPr>
                <w:tcW w:w="1607" w:type="dxa"/>
                <w:tcBorders>
                  <w:top w:val="nil"/>
                  <w:left w:val="nil"/>
                  <w:bottom w:val="nil"/>
                  <w:right w:val="nil"/>
                </w:tcBorders>
              </w:tcPr>
            </w:tcPrChange>
          </w:tcPr>
          <w:p w:rsidR="00000000" w:rsidRDefault="00815C10">
            <w:pPr>
              <w:spacing w:after="0" w:line="264" w:lineRule="exact"/>
              <w:ind w:left="548" w:right="180"/>
              <w:rPr>
                <w:rFonts w:eastAsia="Arial"/>
              </w:rPr>
              <w:pPrChange w:id="1100" w:author="Amanda.Sargent" w:date="2012-12-14T09:45:00Z">
                <w:pPr>
                  <w:spacing w:after="0" w:line="264" w:lineRule="exact"/>
                  <w:ind w:left="548" w:right="-20"/>
                </w:pPr>
              </w:pPrChange>
            </w:pPr>
            <w:r>
              <w:rPr>
                <w:rFonts w:eastAsia="Arial"/>
                <w:b/>
                <w:bCs/>
              </w:rPr>
              <w:t>2021</w:t>
            </w:r>
          </w:p>
        </w:tc>
        <w:tc>
          <w:tcPr>
            <w:tcW w:w="1627" w:type="dxa"/>
            <w:tcBorders>
              <w:top w:val="nil"/>
              <w:left w:val="nil"/>
              <w:bottom w:val="nil"/>
              <w:right w:val="nil"/>
            </w:tcBorders>
            <w:tcPrChange w:id="1101" w:author="Amanda.Sargent" w:date="2012-12-14T09:45:00Z">
              <w:tcPr>
                <w:tcW w:w="1563" w:type="dxa"/>
                <w:gridSpan w:val="2"/>
                <w:tcBorders>
                  <w:top w:val="nil"/>
                  <w:left w:val="nil"/>
                  <w:bottom w:val="nil"/>
                  <w:right w:val="nil"/>
                </w:tcBorders>
              </w:tcPr>
            </w:tcPrChange>
          </w:tcPr>
          <w:p w:rsidR="00000000" w:rsidRDefault="00815C10">
            <w:pPr>
              <w:spacing w:after="0" w:line="263" w:lineRule="exact"/>
              <w:ind w:left="426" w:right="180"/>
              <w:rPr>
                <w:rFonts w:eastAsia="Arial"/>
              </w:rPr>
              <w:pPrChange w:id="1102" w:author="Amanda.Sargent" w:date="2012-12-14T09:45:00Z">
                <w:pPr>
                  <w:spacing w:after="0" w:line="263" w:lineRule="exact"/>
                  <w:ind w:left="426" w:right="-20"/>
                </w:pPr>
              </w:pPrChange>
            </w:pPr>
            <w:r>
              <w:rPr>
                <w:rFonts w:eastAsia="Arial"/>
              </w:rPr>
              <w:t>282,006</w:t>
            </w:r>
          </w:p>
        </w:tc>
        <w:tc>
          <w:tcPr>
            <w:tcW w:w="1696" w:type="dxa"/>
            <w:tcBorders>
              <w:top w:val="nil"/>
              <w:left w:val="nil"/>
              <w:bottom w:val="nil"/>
              <w:right w:val="nil"/>
            </w:tcBorders>
            <w:tcPrChange w:id="1103" w:author="Amanda.Sargent" w:date="2012-12-14T09:45:00Z">
              <w:tcPr>
                <w:tcW w:w="1630" w:type="dxa"/>
                <w:gridSpan w:val="2"/>
                <w:tcBorders>
                  <w:top w:val="nil"/>
                  <w:left w:val="nil"/>
                  <w:bottom w:val="nil"/>
                  <w:right w:val="nil"/>
                </w:tcBorders>
              </w:tcPr>
            </w:tcPrChange>
          </w:tcPr>
          <w:p w:rsidR="00000000" w:rsidRDefault="00815C10">
            <w:pPr>
              <w:spacing w:after="0" w:line="263" w:lineRule="exact"/>
              <w:ind w:left="566" w:right="180"/>
              <w:rPr>
                <w:rFonts w:eastAsia="Arial"/>
              </w:rPr>
              <w:pPrChange w:id="1104" w:author="Amanda.Sargent" w:date="2012-12-14T09:45:00Z">
                <w:pPr>
                  <w:spacing w:after="0" w:line="263" w:lineRule="exact"/>
                  <w:ind w:left="566" w:right="-20"/>
                </w:pPr>
              </w:pPrChange>
            </w:pPr>
            <w:r>
              <w:rPr>
                <w:rFonts w:eastAsia="Arial"/>
              </w:rPr>
              <w:t>41,954</w:t>
            </w:r>
          </w:p>
        </w:tc>
        <w:tc>
          <w:tcPr>
            <w:tcW w:w="1442" w:type="dxa"/>
            <w:tcBorders>
              <w:top w:val="nil"/>
              <w:left w:val="nil"/>
              <w:bottom w:val="nil"/>
              <w:right w:val="nil"/>
            </w:tcBorders>
            <w:tcPrChange w:id="1105" w:author="Amanda.Sargent" w:date="2012-12-14T09:45:00Z">
              <w:tcPr>
                <w:tcW w:w="1386" w:type="dxa"/>
                <w:gridSpan w:val="2"/>
                <w:tcBorders>
                  <w:top w:val="nil"/>
                  <w:left w:val="nil"/>
                  <w:bottom w:val="nil"/>
                  <w:right w:val="nil"/>
                </w:tcBorders>
              </w:tcPr>
            </w:tcPrChange>
          </w:tcPr>
          <w:p w:rsidR="00000000" w:rsidRDefault="00815C10">
            <w:pPr>
              <w:spacing w:after="0" w:line="263" w:lineRule="exact"/>
              <w:ind w:left="745" w:right="180"/>
              <w:rPr>
                <w:rFonts w:eastAsia="Arial"/>
              </w:rPr>
              <w:pPrChange w:id="1106" w:author="Amanda.Sargent" w:date="2012-12-14T09:45:00Z">
                <w:pPr>
                  <w:spacing w:after="0" w:line="263" w:lineRule="exact"/>
                  <w:ind w:left="745" w:right="-20"/>
                </w:pPr>
              </w:pPrChange>
            </w:pPr>
            <w:r>
              <w:rPr>
                <w:rFonts w:eastAsia="Arial"/>
              </w:rPr>
              <w:t>377</w:t>
            </w:r>
          </w:p>
        </w:tc>
      </w:tr>
      <w:tr w:rsidR="00815C10" w:rsidRPr="00993D80" w:rsidTr="0042631C">
        <w:trPr>
          <w:trHeight w:hRule="exact" w:val="301"/>
          <w:trPrChange w:id="1107" w:author="Amanda.Sargent" w:date="2012-12-14T09:45:00Z">
            <w:trPr>
              <w:gridAfter w:val="0"/>
              <w:trHeight w:hRule="exact" w:val="276"/>
            </w:trPr>
          </w:trPrChange>
        </w:trPr>
        <w:tc>
          <w:tcPr>
            <w:tcW w:w="1672" w:type="dxa"/>
            <w:tcBorders>
              <w:top w:val="nil"/>
              <w:left w:val="nil"/>
              <w:bottom w:val="nil"/>
              <w:right w:val="nil"/>
            </w:tcBorders>
            <w:tcPrChange w:id="1108" w:author="Amanda.Sargent" w:date="2012-12-14T09:45:00Z">
              <w:tcPr>
                <w:tcW w:w="1607" w:type="dxa"/>
                <w:tcBorders>
                  <w:top w:val="nil"/>
                  <w:left w:val="nil"/>
                  <w:bottom w:val="nil"/>
                  <w:right w:val="nil"/>
                </w:tcBorders>
              </w:tcPr>
            </w:tcPrChange>
          </w:tcPr>
          <w:p w:rsidR="00000000" w:rsidRDefault="00815C10">
            <w:pPr>
              <w:spacing w:after="0" w:line="264" w:lineRule="exact"/>
              <w:ind w:left="548" w:right="180"/>
              <w:rPr>
                <w:rFonts w:eastAsia="Arial"/>
              </w:rPr>
              <w:pPrChange w:id="1109" w:author="Amanda.Sargent" w:date="2012-12-14T09:45:00Z">
                <w:pPr>
                  <w:spacing w:after="0" w:line="264" w:lineRule="exact"/>
                  <w:ind w:left="548" w:right="-20"/>
                </w:pPr>
              </w:pPrChange>
            </w:pPr>
            <w:r>
              <w:rPr>
                <w:rFonts w:eastAsia="Arial"/>
                <w:b/>
                <w:bCs/>
              </w:rPr>
              <w:t>2026</w:t>
            </w:r>
          </w:p>
        </w:tc>
        <w:tc>
          <w:tcPr>
            <w:tcW w:w="1627" w:type="dxa"/>
            <w:tcBorders>
              <w:top w:val="nil"/>
              <w:left w:val="nil"/>
              <w:bottom w:val="nil"/>
              <w:right w:val="nil"/>
            </w:tcBorders>
            <w:tcPrChange w:id="1110" w:author="Amanda.Sargent" w:date="2012-12-14T09:45:00Z">
              <w:tcPr>
                <w:tcW w:w="1563" w:type="dxa"/>
                <w:gridSpan w:val="2"/>
                <w:tcBorders>
                  <w:top w:val="nil"/>
                  <w:left w:val="nil"/>
                  <w:bottom w:val="nil"/>
                  <w:right w:val="nil"/>
                </w:tcBorders>
              </w:tcPr>
            </w:tcPrChange>
          </w:tcPr>
          <w:p w:rsidR="00000000" w:rsidRDefault="00815C10">
            <w:pPr>
              <w:spacing w:after="0" w:line="263" w:lineRule="exact"/>
              <w:ind w:left="426" w:right="180"/>
              <w:rPr>
                <w:rFonts w:eastAsia="Arial"/>
              </w:rPr>
              <w:pPrChange w:id="1111" w:author="Amanda.Sargent" w:date="2012-12-14T09:45:00Z">
                <w:pPr>
                  <w:spacing w:after="0" w:line="263" w:lineRule="exact"/>
                  <w:ind w:left="426" w:right="-20"/>
                </w:pPr>
              </w:pPrChange>
            </w:pPr>
            <w:r>
              <w:rPr>
                <w:rFonts w:eastAsia="Arial"/>
              </w:rPr>
              <w:t>309,492</w:t>
            </w:r>
          </w:p>
        </w:tc>
        <w:tc>
          <w:tcPr>
            <w:tcW w:w="1696" w:type="dxa"/>
            <w:tcBorders>
              <w:top w:val="nil"/>
              <w:left w:val="nil"/>
              <w:bottom w:val="nil"/>
              <w:right w:val="nil"/>
            </w:tcBorders>
            <w:tcPrChange w:id="1112" w:author="Amanda.Sargent" w:date="2012-12-14T09:45:00Z">
              <w:tcPr>
                <w:tcW w:w="1630" w:type="dxa"/>
                <w:gridSpan w:val="2"/>
                <w:tcBorders>
                  <w:top w:val="nil"/>
                  <w:left w:val="nil"/>
                  <w:bottom w:val="nil"/>
                  <w:right w:val="nil"/>
                </w:tcBorders>
              </w:tcPr>
            </w:tcPrChange>
          </w:tcPr>
          <w:p w:rsidR="00000000" w:rsidRDefault="00815C10">
            <w:pPr>
              <w:spacing w:after="0" w:line="263" w:lineRule="exact"/>
              <w:ind w:left="566" w:right="180"/>
              <w:rPr>
                <w:rFonts w:eastAsia="Arial"/>
              </w:rPr>
              <w:pPrChange w:id="1113" w:author="Amanda.Sargent" w:date="2012-12-14T09:45:00Z">
                <w:pPr>
                  <w:spacing w:after="0" w:line="263" w:lineRule="exact"/>
                  <w:ind w:left="566" w:right="-20"/>
                </w:pPr>
              </w:pPrChange>
            </w:pPr>
            <w:r>
              <w:rPr>
                <w:rFonts w:eastAsia="Arial"/>
              </w:rPr>
              <w:t>45,861</w:t>
            </w:r>
          </w:p>
        </w:tc>
        <w:tc>
          <w:tcPr>
            <w:tcW w:w="1442" w:type="dxa"/>
            <w:tcBorders>
              <w:top w:val="nil"/>
              <w:left w:val="nil"/>
              <w:bottom w:val="nil"/>
              <w:right w:val="nil"/>
            </w:tcBorders>
            <w:tcPrChange w:id="1114" w:author="Amanda.Sargent" w:date="2012-12-14T09:45:00Z">
              <w:tcPr>
                <w:tcW w:w="1386" w:type="dxa"/>
                <w:gridSpan w:val="2"/>
                <w:tcBorders>
                  <w:top w:val="nil"/>
                  <w:left w:val="nil"/>
                  <w:bottom w:val="nil"/>
                  <w:right w:val="nil"/>
                </w:tcBorders>
              </w:tcPr>
            </w:tcPrChange>
          </w:tcPr>
          <w:p w:rsidR="00000000" w:rsidRDefault="00815C10">
            <w:pPr>
              <w:spacing w:after="0" w:line="263" w:lineRule="exact"/>
              <w:ind w:left="745" w:right="180"/>
              <w:rPr>
                <w:rFonts w:eastAsia="Arial"/>
              </w:rPr>
              <w:pPrChange w:id="1115" w:author="Amanda.Sargent" w:date="2012-12-14T09:45:00Z">
                <w:pPr>
                  <w:spacing w:after="0" w:line="263" w:lineRule="exact"/>
                  <w:ind w:left="745" w:right="-20"/>
                </w:pPr>
              </w:pPrChange>
            </w:pPr>
            <w:r>
              <w:rPr>
                <w:rFonts w:eastAsia="Arial"/>
              </w:rPr>
              <w:t>365</w:t>
            </w:r>
          </w:p>
        </w:tc>
      </w:tr>
      <w:tr w:rsidR="00815C10" w:rsidRPr="00993D80" w:rsidTr="0042631C">
        <w:trPr>
          <w:trHeight w:hRule="exact" w:val="303"/>
          <w:trPrChange w:id="1116" w:author="Amanda.Sargent" w:date="2012-12-14T09:45:00Z">
            <w:trPr>
              <w:gridAfter w:val="0"/>
              <w:trHeight w:hRule="exact" w:val="277"/>
            </w:trPr>
          </w:trPrChange>
        </w:trPr>
        <w:tc>
          <w:tcPr>
            <w:tcW w:w="1672" w:type="dxa"/>
            <w:tcBorders>
              <w:top w:val="nil"/>
              <w:left w:val="nil"/>
              <w:bottom w:val="single" w:sz="4" w:space="0" w:color="000000"/>
              <w:right w:val="nil"/>
            </w:tcBorders>
            <w:tcPrChange w:id="1117" w:author="Amanda.Sargent" w:date="2012-12-14T09:45:00Z">
              <w:tcPr>
                <w:tcW w:w="1607" w:type="dxa"/>
                <w:tcBorders>
                  <w:top w:val="nil"/>
                  <w:left w:val="nil"/>
                  <w:bottom w:val="single" w:sz="4" w:space="0" w:color="000000"/>
                  <w:right w:val="nil"/>
                </w:tcBorders>
              </w:tcPr>
            </w:tcPrChange>
          </w:tcPr>
          <w:p w:rsidR="00000000" w:rsidRDefault="00815C10">
            <w:pPr>
              <w:spacing w:after="0" w:line="264" w:lineRule="exact"/>
              <w:ind w:left="548" w:right="180"/>
              <w:rPr>
                <w:rFonts w:eastAsia="Arial"/>
              </w:rPr>
              <w:pPrChange w:id="1118" w:author="Amanda.Sargent" w:date="2012-12-14T09:45:00Z">
                <w:pPr>
                  <w:spacing w:after="0" w:line="264" w:lineRule="exact"/>
                  <w:ind w:left="548" w:right="-20"/>
                </w:pPr>
              </w:pPrChange>
            </w:pPr>
            <w:r>
              <w:rPr>
                <w:rFonts w:eastAsia="Arial"/>
                <w:b/>
                <w:bCs/>
              </w:rPr>
              <w:t>203</w:t>
            </w:r>
            <w:r w:rsidR="00A14E77">
              <w:rPr>
                <w:rFonts w:eastAsia="Arial"/>
                <w:b/>
                <w:bCs/>
              </w:rPr>
              <w:t>2</w:t>
            </w:r>
          </w:p>
        </w:tc>
        <w:tc>
          <w:tcPr>
            <w:tcW w:w="1627" w:type="dxa"/>
            <w:tcBorders>
              <w:top w:val="nil"/>
              <w:left w:val="nil"/>
              <w:bottom w:val="single" w:sz="4" w:space="0" w:color="000000"/>
              <w:right w:val="nil"/>
            </w:tcBorders>
            <w:tcPrChange w:id="1119" w:author="Amanda.Sargent" w:date="2012-12-14T09:45:00Z">
              <w:tcPr>
                <w:tcW w:w="1563" w:type="dxa"/>
                <w:gridSpan w:val="2"/>
                <w:tcBorders>
                  <w:top w:val="nil"/>
                  <w:left w:val="nil"/>
                  <w:bottom w:val="single" w:sz="4" w:space="0" w:color="000000"/>
                  <w:right w:val="nil"/>
                </w:tcBorders>
              </w:tcPr>
            </w:tcPrChange>
          </w:tcPr>
          <w:p w:rsidR="00000000" w:rsidRDefault="00815C10">
            <w:pPr>
              <w:spacing w:after="0" w:line="263" w:lineRule="exact"/>
              <w:ind w:left="426" w:right="180"/>
              <w:rPr>
                <w:rFonts w:eastAsia="Arial"/>
              </w:rPr>
              <w:pPrChange w:id="1120" w:author="Amanda.Sargent" w:date="2012-12-14T09:45:00Z">
                <w:pPr>
                  <w:spacing w:after="0" w:line="263" w:lineRule="exact"/>
                  <w:ind w:left="426" w:right="-20"/>
                </w:pPr>
              </w:pPrChange>
            </w:pPr>
            <w:r>
              <w:rPr>
                <w:rFonts w:eastAsia="Arial"/>
              </w:rPr>
              <w:t>338,158</w:t>
            </w:r>
          </w:p>
        </w:tc>
        <w:tc>
          <w:tcPr>
            <w:tcW w:w="1696" w:type="dxa"/>
            <w:tcBorders>
              <w:top w:val="nil"/>
              <w:left w:val="nil"/>
              <w:bottom w:val="single" w:sz="4" w:space="0" w:color="000000"/>
              <w:right w:val="nil"/>
            </w:tcBorders>
            <w:tcPrChange w:id="1121" w:author="Amanda.Sargent" w:date="2012-12-14T09:45:00Z">
              <w:tcPr>
                <w:tcW w:w="1630" w:type="dxa"/>
                <w:gridSpan w:val="2"/>
                <w:tcBorders>
                  <w:top w:val="nil"/>
                  <w:left w:val="nil"/>
                  <w:bottom w:val="single" w:sz="4" w:space="0" w:color="000000"/>
                  <w:right w:val="nil"/>
                </w:tcBorders>
              </w:tcPr>
            </w:tcPrChange>
          </w:tcPr>
          <w:p w:rsidR="00000000" w:rsidRDefault="00815C10">
            <w:pPr>
              <w:spacing w:after="0" w:line="263" w:lineRule="exact"/>
              <w:ind w:left="566" w:right="180"/>
              <w:rPr>
                <w:rFonts w:eastAsia="Arial"/>
              </w:rPr>
              <w:pPrChange w:id="1122" w:author="Amanda.Sargent" w:date="2012-12-14T09:45:00Z">
                <w:pPr>
                  <w:spacing w:after="0" w:line="263" w:lineRule="exact"/>
                  <w:ind w:left="566" w:right="-20"/>
                </w:pPr>
              </w:pPrChange>
            </w:pPr>
            <w:r>
              <w:rPr>
                <w:rFonts w:eastAsia="Arial"/>
              </w:rPr>
              <w:t>49,908</w:t>
            </w:r>
          </w:p>
        </w:tc>
        <w:tc>
          <w:tcPr>
            <w:tcW w:w="1442" w:type="dxa"/>
            <w:tcBorders>
              <w:top w:val="nil"/>
              <w:left w:val="nil"/>
              <w:bottom w:val="single" w:sz="4" w:space="0" w:color="000000"/>
              <w:right w:val="nil"/>
            </w:tcBorders>
            <w:tcPrChange w:id="1123" w:author="Amanda.Sargent" w:date="2012-12-14T09:45:00Z">
              <w:tcPr>
                <w:tcW w:w="1386" w:type="dxa"/>
                <w:gridSpan w:val="2"/>
                <w:tcBorders>
                  <w:top w:val="nil"/>
                  <w:left w:val="nil"/>
                  <w:bottom w:val="single" w:sz="4" w:space="0" w:color="000000"/>
                  <w:right w:val="nil"/>
                </w:tcBorders>
              </w:tcPr>
            </w:tcPrChange>
          </w:tcPr>
          <w:p w:rsidR="00000000" w:rsidRDefault="00815C10">
            <w:pPr>
              <w:spacing w:after="0" w:line="263" w:lineRule="exact"/>
              <w:ind w:left="745" w:right="180"/>
              <w:rPr>
                <w:rFonts w:eastAsia="Arial"/>
              </w:rPr>
              <w:pPrChange w:id="1124" w:author="Amanda.Sargent" w:date="2012-12-14T09:45:00Z">
                <w:pPr>
                  <w:spacing w:after="0" w:line="263" w:lineRule="exact"/>
                  <w:ind w:left="745" w:right="-20"/>
                </w:pPr>
              </w:pPrChange>
            </w:pPr>
            <w:r>
              <w:rPr>
                <w:rFonts w:eastAsia="Arial"/>
              </w:rPr>
              <w:t>361</w:t>
            </w:r>
          </w:p>
        </w:tc>
      </w:tr>
      <w:tr w:rsidR="00815C10" w:rsidRPr="00993D80" w:rsidTr="0042631C">
        <w:trPr>
          <w:trHeight w:hRule="exact" w:val="301"/>
          <w:trPrChange w:id="1125" w:author="Amanda.Sargent" w:date="2012-12-14T09:45:00Z">
            <w:trPr>
              <w:gridAfter w:val="0"/>
              <w:trHeight w:hRule="exact" w:val="276"/>
            </w:trPr>
          </w:trPrChange>
        </w:trPr>
        <w:tc>
          <w:tcPr>
            <w:tcW w:w="1672" w:type="dxa"/>
            <w:tcBorders>
              <w:top w:val="single" w:sz="4" w:space="0" w:color="000000"/>
              <w:left w:val="nil"/>
              <w:bottom w:val="nil"/>
              <w:right w:val="nil"/>
            </w:tcBorders>
            <w:shd w:val="clear" w:color="auto" w:fill="DADADA"/>
            <w:tcPrChange w:id="1126" w:author="Amanda.Sargent" w:date="2012-12-14T09:45:00Z">
              <w:tcPr>
                <w:tcW w:w="1607" w:type="dxa"/>
                <w:tcBorders>
                  <w:top w:val="single" w:sz="4" w:space="0" w:color="000000"/>
                  <w:left w:val="nil"/>
                  <w:bottom w:val="nil"/>
                  <w:right w:val="nil"/>
                </w:tcBorders>
                <w:shd w:val="clear" w:color="auto" w:fill="DADADA"/>
              </w:tcPr>
            </w:tcPrChange>
          </w:tcPr>
          <w:p w:rsidR="00000000" w:rsidRDefault="00815C10">
            <w:pPr>
              <w:spacing w:after="0" w:line="274" w:lineRule="exact"/>
              <w:ind w:left="175" w:right="180"/>
              <w:rPr>
                <w:rFonts w:eastAsia="Arial"/>
              </w:rPr>
              <w:pPrChange w:id="1127" w:author="Amanda.Sargent" w:date="2012-12-14T09:45:00Z">
                <w:pPr>
                  <w:spacing w:after="0" w:line="274" w:lineRule="exact"/>
                  <w:ind w:left="175" w:right="-20"/>
                </w:pPr>
              </w:pPrChange>
            </w:pPr>
            <w:r>
              <w:rPr>
                <w:rFonts w:eastAsia="Arial"/>
                <w:b/>
                <w:bCs/>
              </w:rPr>
              <w:t>201</w:t>
            </w:r>
            <w:r w:rsidR="00A14E77">
              <w:rPr>
                <w:rFonts w:eastAsia="Arial"/>
                <w:b/>
                <w:bCs/>
              </w:rPr>
              <w:t>2</w:t>
            </w:r>
            <w:r>
              <w:rPr>
                <w:rFonts w:eastAsia="Arial"/>
                <w:b/>
                <w:bCs/>
              </w:rPr>
              <w:t xml:space="preserve"> -</w:t>
            </w:r>
            <w:r>
              <w:rPr>
                <w:rFonts w:eastAsia="Arial"/>
                <w:b/>
                <w:bCs/>
                <w:spacing w:val="1"/>
              </w:rPr>
              <w:t xml:space="preserve"> </w:t>
            </w:r>
            <w:r>
              <w:rPr>
                <w:rFonts w:eastAsia="Arial"/>
                <w:b/>
                <w:bCs/>
              </w:rPr>
              <w:t>203</w:t>
            </w:r>
            <w:r w:rsidR="00A14E77">
              <w:rPr>
                <w:rFonts w:eastAsia="Arial"/>
                <w:b/>
                <w:bCs/>
              </w:rPr>
              <w:t>2</w:t>
            </w:r>
          </w:p>
        </w:tc>
        <w:tc>
          <w:tcPr>
            <w:tcW w:w="1627" w:type="dxa"/>
            <w:tcBorders>
              <w:top w:val="single" w:sz="4" w:space="0" w:color="000000"/>
              <w:left w:val="nil"/>
              <w:bottom w:val="nil"/>
              <w:right w:val="nil"/>
            </w:tcBorders>
            <w:shd w:val="clear" w:color="auto" w:fill="DADADA"/>
            <w:tcPrChange w:id="1128" w:author="Amanda.Sargent" w:date="2012-12-14T09:45:00Z">
              <w:tcPr>
                <w:tcW w:w="1563" w:type="dxa"/>
                <w:gridSpan w:val="2"/>
                <w:tcBorders>
                  <w:top w:val="single" w:sz="4" w:space="0" w:color="000000"/>
                  <w:left w:val="nil"/>
                  <w:bottom w:val="nil"/>
                  <w:right w:val="nil"/>
                </w:tcBorders>
                <w:shd w:val="clear" w:color="auto" w:fill="DADADA"/>
              </w:tcPr>
            </w:tcPrChange>
          </w:tcPr>
          <w:p w:rsidR="00000000" w:rsidRDefault="00815C10">
            <w:pPr>
              <w:spacing w:after="0" w:line="273" w:lineRule="exact"/>
              <w:ind w:left="772" w:right="180"/>
              <w:rPr>
                <w:rFonts w:eastAsia="Arial"/>
              </w:rPr>
              <w:pPrChange w:id="1129" w:author="Amanda.Sargent" w:date="2012-12-14T09:45:00Z">
                <w:pPr>
                  <w:spacing w:after="0" w:line="273" w:lineRule="exact"/>
                  <w:ind w:left="772" w:right="-20"/>
                </w:pPr>
              </w:pPrChange>
            </w:pPr>
            <w:r>
              <w:rPr>
                <w:rFonts w:eastAsia="Arial"/>
              </w:rPr>
              <w:t>46.5%</w:t>
            </w:r>
          </w:p>
        </w:tc>
        <w:tc>
          <w:tcPr>
            <w:tcW w:w="1696" w:type="dxa"/>
            <w:tcBorders>
              <w:top w:val="single" w:sz="4" w:space="0" w:color="000000"/>
              <w:left w:val="nil"/>
              <w:bottom w:val="nil"/>
              <w:right w:val="nil"/>
            </w:tcBorders>
            <w:shd w:val="clear" w:color="auto" w:fill="DADADA"/>
            <w:tcPrChange w:id="1130" w:author="Amanda.Sargent" w:date="2012-12-14T09:45:00Z">
              <w:tcPr>
                <w:tcW w:w="1630" w:type="dxa"/>
                <w:gridSpan w:val="2"/>
                <w:tcBorders>
                  <w:top w:val="single" w:sz="4" w:space="0" w:color="000000"/>
                  <w:left w:val="nil"/>
                  <w:bottom w:val="nil"/>
                  <w:right w:val="nil"/>
                </w:tcBorders>
                <w:shd w:val="clear" w:color="auto" w:fill="DADADA"/>
              </w:tcPr>
            </w:tcPrChange>
          </w:tcPr>
          <w:p w:rsidR="00000000" w:rsidRDefault="00815C10">
            <w:pPr>
              <w:spacing w:after="0" w:line="273" w:lineRule="exact"/>
              <w:ind w:left="812" w:right="180"/>
              <w:rPr>
                <w:rFonts w:eastAsia="Arial"/>
              </w:rPr>
              <w:pPrChange w:id="1131" w:author="Amanda.Sargent" w:date="2012-12-14T09:45:00Z">
                <w:pPr>
                  <w:spacing w:after="0" w:line="273" w:lineRule="exact"/>
                  <w:ind w:left="812" w:right="-20"/>
                </w:pPr>
              </w:pPrChange>
            </w:pPr>
            <w:r>
              <w:rPr>
                <w:rFonts w:eastAsia="Arial"/>
              </w:rPr>
              <w:t>44.2%</w:t>
            </w:r>
          </w:p>
        </w:tc>
        <w:tc>
          <w:tcPr>
            <w:tcW w:w="1442" w:type="dxa"/>
            <w:tcBorders>
              <w:top w:val="single" w:sz="4" w:space="0" w:color="000000"/>
              <w:left w:val="nil"/>
              <w:bottom w:val="nil"/>
              <w:right w:val="nil"/>
            </w:tcBorders>
            <w:shd w:val="clear" w:color="auto" w:fill="DADADA"/>
            <w:tcPrChange w:id="1132" w:author="Amanda.Sargent" w:date="2012-12-14T09:45:00Z">
              <w:tcPr>
                <w:tcW w:w="1386" w:type="dxa"/>
                <w:gridSpan w:val="2"/>
                <w:tcBorders>
                  <w:top w:val="single" w:sz="4" w:space="0" w:color="000000"/>
                  <w:left w:val="nil"/>
                  <w:bottom w:val="nil"/>
                  <w:right w:val="nil"/>
                </w:tcBorders>
                <w:shd w:val="clear" w:color="auto" w:fill="DADADA"/>
              </w:tcPr>
            </w:tcPrChange>
          </w:tcPr>
          <w:p w:rsidR="00000000" w:rsidRDefault="00815C10">
            <w:pPr>
              <w:spacing w:after="0" w:line="273" w:lineRule="exact"/>
              <w:ind w:left="517" w:right="180"/>
              <w:rPr>
                <w:rFonts w:eastAsia="Arial"/>
              </w:rPr>
              <w:pPrChange w:id="1133" w:author="Amanda.Sargent" w:date="2012-12-14T09:45:00Z">
                <w:pPr>
                  <w:spacing w:after="0" w:line="273" w:lineRule="exact"/>
                  <w:ind w:left="517" w:right="-20"/>
                </w:pPr>
              </w:pPrChange>
            </w:pPr>
            <w:r>
              <w:rPr>
                <w:rFonts w:eastAsia="Arial"/>
              </w:rPr>
              <w:t>-18.2%</w:t>
            </w:r>
          </w:p>
        </w:tc>
      </w:tr>
    </w:tbl>
    <w:p w:rsidR="00C76C7D" w:rsidRPr="00B12C82" w:rsidRDefault="00C76C7D" w:rsidP="00952DFE">
      <w:pPr>
        <w:spacing w:after="0" w:line="273" w:lineRule="exact"/>
        <w:ind w:left="2286" w:right="180"/>
        <w:rPr>
          <w:ins w:id="1134" w:author="Amanda.Sargent" w:date="2012-12-14T09:45:00Z"/>
          <w:rFonts w:eastAsia="Arial"/>
          <w:sz w:val="16"/>
        </w:rPr>
      </w:pPr>
    </w:p>
    <w:p w:rsidR="00000000" w:rsidRDefault="00DD5E67">
      <w:pPr>
        <w:spacing w:after="0" w:line="273" w:lineRule="exact"/>
        <w:ind w:left="2286" w:right="180"/>
        <w:rPr>
          <w:rFonts w:eastAsia="Arial"/>
          <w:b/>
          <w:sz w:val="20"/>
          <w:rPrChange w:id="1135" w:author="Amanda.Sargent" w:date="2012-12-14T09:45:00Z">
            <w:rPr>
              <w:rFonts w:eastAsia="Arial"/>
            </w:rPr>
          </w:rPrChange>
        </w:rPr>
        <w:pPrChange w:id="1136" w:author="Amanda.Sargent" w:date="2012-12-14T09:45:00Z">
          <w:pPr>
            <w:spacing w:after="0" w:line="273" w:lineRule="exact"/>
            <w:ind w:left="2286" w:right="-20"/>
          </w:pPr>
        </w:pPrChange>
      </w:pPr>
      <w:r w:rsidRPr="00DD5E67">
        <w:rPr>
          <w:rFonts w:eastAsia="Arial"/>
          <w:b/>
          <w:rPrChange w:id="1137" w:author="Amanda.Sargent" w:date="2012-12-14T09:45:00Z">
            <w:rPr>
              <w:rFonts w:eastAsia="Arial"/>
            </w:rPr>
          </w:rPrChange>
        </w:rPr>
        <w:t>Table 3-3:</w:t>
      </w:r>
      <w:r w:rsidRPr="00DD5E67">
        <w:rPr>
          <w:rFonts w:eastAsia="Arial"/>
          <w:b/>
          <w:spacing w:val="1"/>
          <w:rPrChange w:id="1138" w:author="Amanda.Sargent" w:date="2012-12-14T09:45:00Z">
            <w:rPr>
              <w:rFonts w:eastAsia="Arial"/>
              <w:spacing w:val="1"/>
            </w:rPr>
          </w:rPrChange>
        </w:rPr>
        <w:t xml:space="preserve"> </w:t>
      </w:r>
      <w:r w:rsidRPr="00DD5E67">
        <w:rPr>
          <w:rFonts w:eastAsia="Arial"/>
          <w:b/>
          <w:rPrChange w:id="1139" w:author="Amanda.Sargent" w:date="2012-12-14T09:45:00Z">
            <w:rPr>
              <w:rFonts w:eastAsia="Arial"/>
            </w:rPr>
          </w:rPrChange>
        </w:rPr>
        <w:t>Expected Customer Counts by Class</w:t>
      </w:r>
    </w:p>
    <w:p w:rsidR="00000000" w:rsidRDefault="00A178C6">
      <w:pPr>
        <w:spacing w:after="0" w:line="273" w:lineRule="exact"/>
        <w:ind w:right="180"/>
        <w:rPr>
          <w:rFonts w:eastAsia="Arial"/>
          <w:sz w:val="16"/>
          <w:rPrChange w:id="1140" w:author="Amanda.Sargent" w:date="2012-12-14T09:45:00Z">
            <w:rPr>
              <w:rFonts w:eastAsia="Arial"/>
              <w:sz w:val="11"/>
            </w:rPr>
          </w:rPrChange>
        </w:rPr>
        <w:pPrChange w:id="1141" w:author="Amanda.Sargent" w:date="2012-12-14T09:45:00Z">
          <w:pPr>
            <w:spacing w:before="9" w:after="0" w:line="110" w:lineRule="exact"/>
          </w:pPr>
        </w:pPrChange>
      </w:pPr>
    </w:p>
    <w:p w:rsidR="00000000" w:rsidRDefault="00815C10">
      <w:pPr>
        <w:spacing w:after="0" w:line="240" w:lineRule="auto"/>
        <w:ind w:right="-40"/>
        <w:jc w:val="both"/>
        <w:rPr>
          <w:rFonts w:eastAsia="Arial"/>
          <w:sz w:val="20"/>
          <w:rPrChange w:id="1142" w:author="Amanda.Sargent" w:date="2012-12-14T09:45:00Z">
            <w:rPr>
              <w:rFonts w:eastAsia="Arial"/>
            </w:rPr>
          </w:rPrChange>
        </w:rPr>
        <w:pPrChange w:id="1143" w:author="Amanda.Sargent" w:date="2012-12-14T09:45:00Z">
          <w:pPr>
            <w:spacing w:after="0" w:line="240" w:lineRule="auto"/>
            <w:ind w:left="140" w:right="318"/>
            <w:jc w:val="both"/>
          </w:pPr>
        </w:pPrChange>
      </w:pPr>
      <w:r>
        <w:rPr>
          <w:rFonts w:eastAsia="Arial"/>
        </w:rPr>
        <w:t>Core in</w:t>
      </w:r>
      <w:r>
        <w:rPr>
          <w:rFonts w:eastAsia="Arial"/>
          <w:spacing w:val="1"/>
        </w:rPr>
        <w:t>d</w:t>
      </w:r>
      <w:r>
        <w:rPr>
          <w:rFonts w:eastAsia="Arial"/>
        </w:rPr>
        <w:t>ustrial l</w:t>
      </w:r>
      <w:r>
        <w:rPr>
          <w:rFonts w:eastAsia="Arial"/>
          <w:spacing w:val="1"/>
        </w:rPr>
        <w:t>o</w:t>
      </w:r>
      <w:r>
        <w:rPr>
          <w:rFonts w:eastAsia="Arial"/>
        </w:rPr>
        <w:t>ad a</w:t>
      </w:r>
      <w:r>
        <w:rPr>
          <w:rFonts w:eastAsia="Arial"/>
          <w:spacing w:val="1"/>
        </w:rPr>
        <w:t>n</w:t>
      </w:r>
      <w:r>
        <w:rPr>
          <w:rFonts w:eastAsia="Arial"/>
        </w:rPr>
        <w:t>d customer</w:t>
      </w:r>
      <w:r>
        <w:rPr>
          <w:rFonts w:eastAsia="Arial"/>
          <w:spacing w:val="1"/>
        </w:rPr>
        <w:t xml:space="preserve"> </w:t>
      </w:r>
      <w:r>
        <w:rPr>
          <w:rFonts w:eastAsia="Arial"/>
        </w:rPr>
        <w:t>counts are a more complex and</w:t>
      </w:r>
      <w:r>
        <w:rPr>
          <w:rFonts w:eastAsia="Arial"/>
          <w:spacing w:val="1"/>
        </w:rPr>
        <w:t xml:space="preserve"> </w:t>
      </w:r>
      <w:r>
        <w:rPr>
          <w:rFonts w:eastAsia="Arial"/>
        </w:rPr>
        <w:t>difficult</w:t>
      </w:r>
      <w:r>
        <w:rPr>
          <w:rFonts w:eastAsia="Arial"/>
          <w:spacing w:val="1"/>
        </w:rPr>
        <w:t xml:space="preserve"> </w:t>
      </w:r>
      <w:ins w:id="1144" w:author="Amanda.Sargent" w:date="2012-12-14T09:45:00Z">
        <w:r w:rsidR="008811CA">
          <w:rPr>
            <w:rFonts w:eastAsia="Arial"/>
          </w:rPr>
          <w:t>stor</w:t>
        </w:r>
        <w:r w:rsidR="008811CA">
          <w:rPr>
            <w:rFonts w:eastAsia="Arial"/>
            <w:spacing w:val="1"/>
          </w:rPr>
          <w:t xml:space="preserve">y </w:t>
        </w:r>
      </w:ins>
      <w:r>
        <w:rPr>
          <w:rFonts w:eastAsia="Arial"/>
        </w:rPr>
        <w:t xml:space="preserve">to </w:t>
      </w:r>
      <w:r>
        <w:rPr>
          <w:rFonts w:eastAsia="Arial"/>
          <w:spacing w:val="1"/>
        </w:rPr>
        <w:t>d</w:t>
      </w:r>
      <w:r>
        <w:rPr>
          <w:rFonts w:eastAsia="Arial"/>
        </w:rPr>
        <w:t>istill</w:t>
      </w:r>
      <w:del w:id="1145" w:author="Amanda.Sargent" w:date="2012-12-14T09:45:00Z">
        <w:r>
          <w:rPr>
            <w:rFonts w:eastAsia="Arial"/>
          </w:rPr>
          <w:delText xml:space="preserve"> stor</w:delText>
        </w:r>
        <w:r>
          <w:rPr>
            <w:rFonts w:eastAsia="Arial"/>
            <w:spacing w:val="1"/>
          </w:rPr>
          <w:delText>y</w:delText>
        </w:r>
      </w:del>
      <w:r>
        <w:rPr>
          <w:rFonts w:eastAsia="Arial"/>
        </w:rPr>
        <w:t>. First,</w:t>
      </w:r>
      <w:r>
        <w:rPr>
          <w:rFonts w:eastAsia="Arial"/>
          <w:spacing w:val="4"/>
        </w:rPr>
        <w:t xml:space="preserve"> </w:t>
      </w:r>
      <w:r>
        <w:rPr>
          <w:rFonts w:eastAsia="Arial"/>
        </w:rPr>
        <w:t>industrial</w:t>
      </w:r>
      <w:r>
        <w:rPr>
          <w:rFonts w:eastAsia="Arial"/>
          <w:spacing w:val="3"/>
        </w:rPr>
        <w:t xml:space="preserve"> </w:t>
      </w:r>
      <w:r>
        <w:rPr>
          <w:rFonts w:eastAsia="Arial"/>
        </w:rPr>
        <w:t>users</w:t>
      </w:r>
      <w:r>
        <w:rPr>
          <w:rFonts w:eastAsia="Arial"/>
          <w:spacing w:val="3"/>
        </w:rPr>
        <w:t xml:space="preserve"> </w:t>
      </w:r>
      <w:r>
        <w:rPr>
          <w:rFonts w:eastAsia="Arial"/>
        </w:rPr>
        <w:t>in</w:t>
      </w:r>
      <w:r>
        <w:rPr>
          <w:rFonts w:eastAsia="Arial"/>
          <w:spacing w:val="3"/>
        </w:rPr>
        <w:t xml:space="preserve"> </w:t>
      </w:r>
      <w:r>
        <w:rPr>
          <w:rFonts w:eastAsia="Arial"/>
        </w:rPr>
        <w:t>Cascad</w:t>
      </w:r>
      <w:r>
        <w:rPr>
          <w:rFonts w:eastAsia="Arial"/>
          <w:spacing w:val="1"/>
        </w:rPr>
        <w:t>e’</w:t>
      </w:r>
      <w:r>
        <w:rPr>
          <w:rFonts w:eastAsia="Arial"/>
        </w:rPr>
        <w:t>s</w:t>
      </w:r>
      <w:r>
        <w:rPr>
          <w:rFonts w:eastAsia="Arial"/>
          <w:spacing w:val="3"/>
        </w:rPr>
        <w:t xml:space="preserve"> </w:t>
      </w:r>
      <w:r>
        <w:rPr>
          <w:rFonts w:eastAsia="Arial"/>
        </w:rPr>
        <w:t>service</w:t>
      </w:r>
      <w:r>
        <w:rPr>
          <w:rFonts w:eastAsia="Arial"/>
          <w:spacing w:val="3"/>
        </w:rPr>
        <w:t xml:space="preserve"> </w:t>
      </w:r>
      <w:r>
        <w:rPr>
          <w:rFonts w:eastAsia="Arial"/>
          <w:spacing w:val="-1"/>
        </w:rPr>
        <w:t>t</w:t>
      </w:r>
      <w:r>
        <w:rPr>
          <w:rFonts w:eastAsia="Arial"/>
        </w:rPr>
        <w:t>erritory</w:t>
      </w:r>
      <w:r>
        <w:rPr>
          <w:rFonts w:eastAsia="Arial"/>
          <w:spacing w:val="3"/>
        </w:rPr>
        <w:t xml:space="preserve"> </w:t>
      </w:r>
      <w:r>
        <w:rPr>
          <w:rFonts w:eastAsia="Arial"/>
        </w:rPr>
        <w:t>are</w:t>
      </w:r>
      <w:r>
        <w:rPr>
          <w:rFonts w:eastAsia="Arial"/>
          <w:spacing w:val="2"/>
        </w:rPr>
        <w:t xml:space="preserve"> </w:t>
      </w:r>
      <w:r>
        <w:rPr>
          <w:rFonts w:eastAsia="Arial"/>
        </w:rPr>
        <w:t>sub</w:t>
      </w:r>
      <w:r>
        <w:rPr>
          <w:rFonts w:eastAsia="Arial"/>
          <w:spacing w:val="1"/>
        </w:rPr>
        <w:t>j</w:t>
      </w:r>
      <w:r>
        <w:rPr>
          <w:rFonts w:eastAsia="Arial"/>
        </w:rPr>
        <w:t>ect</w:t>
      </w:r>
      <w:r>
        <w:rPr>
          <w:rFonts w:eastAsia="Arial"/>
          <w:spacing w:val="4"/>
        </w:rPr>
        <w:t xml:space="preserve"> </w:t>
      </w:r>
      <w:r>
        <w:rPr>
          <w:rFonts w:eastAsia="Arial"/>
        </w:rPr>
        <w:t>to the</w:t>
      </w:r>
      <w:r>
        <w:rPr>
          <w:rFonts w:eastAsia="Arial"/>
          <w:spacing w:val="3"/>
        </w:rPr>
        <w:t xml:space="preserve"> </w:t>
      </w:r>
      <w:r>
        <w:rPr>
          <w:rFonts w:eastAsia="Arial"/>
        </w:rPr>
        <w:t>same</w:t>
      </w:r>
      <w:r>
        <w:rPr>
          <w:rFonts w:eastAsia="Arial"/>
          <w:spacing w:val="3"/>
        </w:rPr>
        <w:t xml:space="preserve"> </w:t>
      </w:r>
      <w:r>
        <w:rPr>
          <w:rFonts w:eastAsia="Arial"/>
        </w:rPr>
        <w:t xml:space="preserve">overarching economic </w:t>
      </w:r>
      <w:del w:id="1146" w:author="Amanda.Sargent" w:date="2012-12-14T09:45:00Z">
        <w:r>
          <w:rPr>
            <w:rFonts w:eastAsia="Arial"/>
          </w:rPr>
          <w:delText xml:space="preserve"> </w:delText>
        </w:r>
        <w:r>
          <w:rPr>
            <w:rFonts w:eastAsia="Arial"/>
            <w:spacing w:val="1"/>
          </w:rPr>
          <w:delText xml:space="preserve"> </w:delText>
        </w:r>
      </w:del>
      <w:r>
        <w:rPr>
          <w:rFonts w:eastAsia="Arial"/>
        </w:rPr>
        <w:t>condit</w:t>
      </w:r>
      <w:r>
        <w:rPr>
          <w:rFonts w:eastAsia="Arial"/>
          <w:spacing w:val="1"/>
        </w:rPr>
        <w:t>i</w:t>
      </w:r>
      <w:r>
        <w:rPr>
          <w:rFonts w:eastAsia="Arial"/>
        </w:rPr>
        <w:t>o</w:t>
      </w:r>
      <w:r>
        <w:rPr>
          <w:rFonts w:eastAsia="Arial"/>
          <w:spacing w:val="1"/>
        </w:rPr>
        <w:t>n</w:t>
      </w:r>
      <w:r w:rsidR="0059466B">
        <w:rPr>
          <w:rFonts w:eastAsia="Arial"/>
        </w:rPr>
        <w:t xml:space="preserve">s </w:t>
      </w:r>
      <w:del w:id="1147" w:author="Amanda.Sargent" w:date="2012-12-14T09:45:00Z">
        <w:r>
          <w:rPr>
            <w:rFonts w:eastAsia="Arial"/>
          </w:rPr>
          <w:delText xml:space="preserve">  </w:delText>
        </w:r>
      </w:del>
      <w:r>
        <w:rPr>
          <w:rFonts w:eastAsia="Arial"/>
        </w:rPr>
        <w:t xml:space="preserve">that </w:t>
      </w:r>
      <w:del w:id="1148" w:author="Amanda.Sargent" w:date="2012-12-14T09:45:00Z">
        <w:r>
          <w:rPr>
            <w:rFonts w:eastAsia="Arial"/>
          </w:rPr>
          <w:delText xml:space="preserve">  </w:delText>
        </w:r>
      </w:del>
      <w:r>
        <w:rPr>
          <w:rFonts w:eastAsia="Arial"/>
        </w:rPr>
        <w:t>i</w:t>
      </w:r>
      <w:r>
        <w:rPr>
          <w:rFonts w:eastAsia="Arial"/>
          <w:spacing w:val="1"/>
        </w:rPr>
        <w:t>n</w:t>
      </w:r>
      <w:r w:rsidR="0059466B">
        <w:rPr>
          <w:rFonts w:eastAsia="Arial"/>
        </w:rPr>
        <w:t xml:space="preserve">dustry </w:t>
      </w:r>
      <w:del w:id="1149" w:author="Amanda.Sargent" w:date="2012-12-14T09:45:00Z">
        <w:r>
          <w:rPr>
            <w:rFonts w:eastAsia="Arial"/>
          </w:rPr>
          <w:delText xml:space="preserve">  </w:delText>
        </w:r>
      </w:del>
      <w:r>
        <w:rPr>
          <w:rFonts w:eastAsia="Arial"/>
        </w:rPr>
        <w:t xml:space="preserve">elsewhere </w:t>
      </w:r>
      <w:del w:id="1150" w:author="Amanda.Sargent" w:date="2012-12-14T09:45:00Z">
        <w:r>
          <w:rPr>
            <w:rFonts w:eastAsia="Arial"/>
          </w:rPr>
          <w:delText xml:space="preserve"> </w:delText>
        </w:r>
        <w:r>
          <w:rPr>
            <w:rFonts w:eastAsia="Arial"/>
            <w:spacing w:val="1"/>
          </w:rPr>
          <w:delText xml:space="preserve"> </w:delText>
        </w:r>
      </w:del>
      <w:r>
        <w:rPr>
          <w:rFonts w:eastAsia="Arial"/>
        </w:rPr>
        <w:t xml:space="preserve">in </w:t>
      </w:r>
      <w:del w:id="1151" w:author="Amanda.Sargent" w:date="2012-12-14T09:45:00Z">
        <w:r>
          <w:rPr>
            <w:rFonts w:eastAsia="Arial"/>
          </w:rPr>
          <w:delText xml:space="preserve"> </w:delText>
        </w:r>
        <w:r>
          <w:rPr>
            <w:rFonts w:eastAsia="Arial"/>
            <w:spacing w:val="1"/>
          </w:rPr>
          <w:delText xml:space="preserve"> </w:delText>
        </w:r>
      </w:del>
      <w:r>
        <w:rPr>
          <w:rFonts w:eastAsia="Arial"/>
        </w:rPr>
        <w:t xml:space="preserve">the </w:t>
      </w:r>
      <w:del w:id="1152" w:author="Amanda.Sargent" w:date="2012-12-14T09:45:00Z">
        <w:r>
          <w:rPr>
            <w:rFonts w:eastAsia="Arial"/>
          </w:rPr>
          <w:delText xml:space="preserve">  </w:delText>
        </w:r>
      </w:del>
      <w:r>
        <w:rPr>
          <w:rFonts w:eastAsia="Arial"/>
        </w:rPr>
        <w:t>Uni</w:t>
      </w:r>
      <w:r>
        <w:rPr>
          <w:rFonts w:eastAsia="Arial"/>
          <w:spacing w:val="2"/>
        </w:rPr>
        <w:t>t</w:t>
      </w:r>
      <w:r w:rsidR="0059466B">
        <w:rPr>
          <w:rFonts w:eastAsia="Arial"/>
        </w:rPr>
        <w:t xml:space="preserve">ed </w:t>
      </w:r>
      <w:del w:id="1153" w:author="Amanda.Sargent" w:date="2012-12-14T09:45:00Z">
        <w:r>
          <w:rPr>
            <w:rFonts w:eastAsia="Arial"/>
          </w:rPr>
          <w:delText xml:space="preserve">  </w:delText>
        </w:r>
      </w:del>
      <w:r>
        <w:rPr>
          <w:rFonts w:eastAsia="Arial"/>
        </w:rPr>
        <w:t>States</w:t>
      </w:r>
      <w:r w:rsidR="0059466B">
        <w:rPr>
          <w:rFonts w:eastAsia="Arial"/>
        </w:rPr>
        <w:t xml:space="preserve"> </w:t>
      </w:r>
      <w:del w:id="1154" w:author="Amanda.Sargent" w:date="2012-12-14T09:45:00Z">
        <w:r>
          <w:rPr>
            <w:rFonts w:eastAsia="Arial"/>
          </w:rPr>
          <w:delText xml:space="preserve"> </w:delText>
        </w:r>
        <w:r>
          <w:rPr>
            <w:rFonts w:eastAsia="Arial"/>
            <w:spacing w:val="1"/>
          </w:rPr>
          <w:delText xml:space="preserve"> </w:delText>
        </w:r>
      </w:del>
      <w:r w:rsidR="0059466B">
        <w:rPr>
          <w:rFonts w:eastAsia="Arial"/>
        </w:rPr>
        <w:t>has</w:t>
      </w:r>
      <w:del w:id="1155" w:author="Amanda.Sargent" w:date="2012-12-14T09:45:00Z">
        <w:r>
          <w:rPr>
            <w:rFonts w:eastAsia="Arial"/>
          </w:rPr>
          <w:delText xml:space="preserve">  </w:delText>
        </w:r>
      </w:del>
      <w:r w:rsidR="0059466B">
        <w:rPr>
          <w:rFonts w:eastAsia="Arial"/>
        </w:rPr>
        <w:t xml:space="preserve"> </w:t>
      </w:r>
      <w:r>
        <w:rPr>
          <w:rFonts w:eastAsia="Arial"/>
        </w:rPr>
        <w:t>be</w:t>
      </w:r>
      <w:r>
        <w:rPr>
          <w:rFonts w:eastAsia="Arial"/>
          <w:spacing w:val="1"/>
        </w:rPr>
        <w:t>e</w:t>
      </w:r>
      <w:r>
        <w:rPr>
          <w:rFonts w:eastAsia="Arial"/>
        </w:rPr>
        <w:t>n e</w:t>
      </w:r>
      <w:r>
        <w:rPr>
          <w:rFonts w:eastAsia="Arial"/>
          <w:spacing w:val="-1"/>
        </w:rPr>
        <w:t>x</w:t>
      </w:r>
      <w:r>
        <w:rPr>
          <w:rFonts w:eastAsia="Arial"/>
          <w:spacing w:val="1"/>
        </w:rPr>
        <w:t>p</w:t>
      </w:r>
      <w:r>
        <w:rPr>
          <w:rFonts w:eastAsia="Arial"/>
        </w:rPr>
        <w:t>erien</w:t>
      </w:r>
      <w:r>
        <w:rPr>
          <w:rFonts w:eastAsia="Arial"/>
          <w:spacing w:val="1"/>
        </w:rPr>
        <w:t>c</w:t>
      </w:r>
      <w:r>
        <w:rPr>
          <w:rFonts w:eastAsia="Arial"/>
        </w:rPr>
        <w:t>i</w:t>
      </w:r>
      <w:r>
        <w:rPr>
          <w:rFonts w:eastAsia="Arial"/>
          <w:spacing w:val="1"/>
        </w:rPr>
        <w:t>n</w:t>
      </w:r>
      <w:r>
        <w:rPr>
          <w:rFonts w:eastAsia="Arial"/>
        </w:rPr>
        <w:t>g.</w:t>
      </w:r>
      <w:r>
        <w:rPr>
          <w:rFonts w:eastAsia="Arial"/>
          <w:spacing w:val="1"/>
        </w:rPr>
        <w:t xml:space="preserve"> </w:t>
      </w:r>
      <w:r>
        <w:rPr>
          <w:rFonts w:eastAsia="Arial"/>
        </w:rPr>
        <w:t xml:space="preserve">A </w:t>
      </w:r>
      <w:r>
        <w:rPr>
          <w:rFonts w:eastAsia="Arial"/>
          <w:spacing w:val="1"/>
        </w:rPr>
        <w:t>s</w:t>
      </w:r>
      <w:r>
        <w:rPr>
          <w:rFonts w:eastAsia="Arial"/>
        </w:rPr>
        <w:t>low</w:t>
      </w:r>
      <w:r>
        <w:rPr>
          <w:rFonts w:eastAsia="Arial"/>
          <w:spacing w:val="2"/>
        </w:rPr>
        <w:t xml:space="preserve"> </w:t>
      </w:r>
      <w:r>
        <w:rPr>
          <w:rFonts w:eastAsia="Arial"/>
        </w:rPr>
        <w:t>but</w:t>
      </w:r>
      <w:r>
        <w:rPr>
          <w:rFonts w:eastAsia="Arial"/>
          <w:spacing w:val="1"/>
        </w:rPr>
        <w:t xml:space="preserve"> </w:t>
      </w:r>
      <w:r>
        <w:rPr>
          <w:rFonts w:eastAsia="Arial"/>
        </w:rPr>
        <w:t>steady</w:t>
      </w:r>
      <w:r>
        <w:rPr>
          <w:rFonts w:eastAsia="Arial"/>
          <w:spacing w:val="1"/>
        </w:rPr>
        <w:t xml:space="preserve"> </w:t>
      </w:r>
      <w:r>
        <w:rPr>
          <w:rFonts w:eastAsia="Arial"/>
        </w:rPr>
        <w:t>economic</w:t>
      </w:r>
      <w:r>
        <w:rPr>
          <w:rFonts w:eastAsia="Arial"/>
          <w:spacing w:val="2"/>
        </w:rPr>
        <w:t xml:space="preserve"> </w:t>
      </w:r>
      <w:r>
        <w:rPr>
          <w:rFonts w:eastAsia="Arial"/>
        </w:rPr>
        <w:t>shift</w:t>
      </w:r>
      <w:r>
        <w:rPr>
          <w:rFonts w:eastAsia="Arial"/>
          <w:spacing w:val="1"/>
        </w:rPr>
        <w:t xml:space="preserve"> </w:t>
      </w:r>
      <w:r>
        <w:rPr>
          <w:rFonts w:eastAsia="Arial"/>
        </w:rPr>
        <w:t>away</w:t>
      </w:r>
      <w:r>
        <w:rPr>
          <w:rFonts w:eastAsia="Arial"/>
          <w:spacing w:val="2"/>
        </w:rPr>
        <w:t xml:space="preserve"> </w:t>
      </w:r>
      <w:r>
        <w:rPr>
          <w:rFonts w:eastAsia="Arial"/>
        </w:rPr>
        <w:t>from</w:t>
      </w:r>
      <w:r>
        <w:rPr>
          <w:rFonts w:eastAsia="Arial"/>
          <w:spacing w:val="1"/>
        </w:rPr>
        <w:t xml:space="preserve"> </w:t>
      </w:r>
      <w:r>
        <w:rPr>
          <w:rFonts w:eastAsia="Arial"/>
        </w:rPr>
        <w:t>manufacturing towards the service</w:t>
      </w:r>
      <w:r>
        <w:rPr>
          <w:rFonts w:eastAsia="Arial"/>
          <w:spacing w:val="1"/>
        </w:rPr>
        <w:t xml:space="preserve"> </w:t>
      </w:r>
      <w:r>
        <w:rPr>
          <w:rFonts w:eastAsia="Arial"/>
        </w:rPr>
        <w:t>in</w:t>
      </w:r>
      <w:r>
        <w:rPr>
          <w:rFonts w:eastAsia="Arial"/>
          <w:spacing w:val="1"/>
        </w:rPr>
        <w:t>d</w:t>
      </w:r>
      <w:r>
        <w:rPr>
          <w:rFonts w:eastAsia="Arial"/>
        </w:rPr>
        <w:t>ustry</w:t>
      </w:r>
      <w:r>
        <w:rPr>
          <w:rFonts w:eastAsia="Arial"/>
          <w:spacing w:val="1"/>
        </w:rPr>
        <w:t xml:space="preserve"> </w:t>
      </w:r>
      <w:r>
        <w:rPr>
          <w:rFonts w:eastAsia="Arial"/>
        </w:rPr>
        <w:t>is</w:t>
      </w:r>
      <w:r>
        <w:rPr>
          <w:rFonts w:eastAsia="Arial"/>
          <w:spacing w:val="1"/>
        </w:rPr>
        <w:t xml:space="preserve"> </w:t>
      </w:r>
      <w:r>
        <w:rPr>
          <w:rFonts w:eastAsia="Arial"/>
        </w:rPr>
        <w:t>r</w:t>
      </w:r>
      <w:r>
        <w:rPr>
          <w:rFonts w:eastAsia="Arial"/>
          <w:spacing w:val="-1"/>
        </w:rPr>
        <w:t>e</w:t>
      </w:r>
      <w:r>
        <w:rPr>
          <w:rFonts w:eastAsia="Arial"/>
        </w:rPr>
        <w:t>flected</w:t>
      </w:r>
      <w:r>
        <w:rPr>
          <w:rFonts w:eastAsia="Arial"/>
          <w:spacing w:val="1"/>
        </w:rPr>
        <w:t xml:space="preserve"> </w:t>
      </w:r>
      <w:r>
        <w:rPr>
          <w:rFonts w:eastAsia="Arial"/>
        </w:rPr>
        <w:t>in</w:t>
      </w:r>
      <w:r>
        <w:rPr>
          <w:rFonts w:eastAsia="Arial"/>
          <w:spacing w:val="1"/>
        </w:rPr>
        <w:t xml:space="preserve"> </w:t>
      </w:r>
      <w:ins w:id="1156" w:author="Amanda.Sargent" w:date="2012-12-14T09:45:00Z">
        <w:r w:rsidR="0059466B">
          <w:rPr>
            <w:rFonts w:eastAsia="Arial"/>
            <w:spacing w:val="1"/>
          </w:rPr>
          <w:t xml:space="preserve">a </w:t>
        </w:r>
      </w:ins>
      <w:r>
        <w:rPr>
          <w:rFonts w:eastAsia="Arial"/>
          <w:spacing w:val="1"/>
        </w:rPr>
        <w:t>l</w:t>
      </w:r>
      <w:r>
        <w:rPr>
          <w:rFonts w:eastAsia="Arial"/>
        </w:rPr>
        <w:t>ower</w:t>
      </w:r>
      <w:r>
        <w:rPr>
          <w:rFonts w:eastAsia="Arial"/>
          <w:spacing w:val="1"/>
        </w:rPr>
        <w:t xml:space="preserve"> </w:t>
      </w:r>
      <w:r>
        <w:rPr>
          <w:rFonts w:eastAsia="Arial"/>
        </w:rPr>
        <w:t>ind</w:t>
      </w:r>
      <w:r>
        <w:rPr>
          <w:rFonts w:eastAsia="Arial"/>
          <w:spacing w:val="1"/>
        </w:rPr>
        <w:t>u</w:t>
      </w:r>
      <w:r>
        <w:rPr>
          <w:rFonts w:eastAsia="Arial"/>
        </w:rPr>
        <w:t>strial load</w:t>
      </w:r>
      <w:r>
        <w:rPr>
          <w:rFonts w:eastAsia="Arial"/>
          <w:spacing w:val="2"/>
        </w:rPr>
        <w:t xml:space="preserve"> </w:t>
      </w:r>
      <w:r>
        <w:rPr>
          <w:rFonts w:eastAsia="Arial"/>
        </w:rPr>
        <w:t>and</w:t>
      </w:r>
      <w:r>
        <w:rPr>
          <w:rFonts w:eastAsia="Arial"/>
          <w:spacing w:val="1"/>
        </w:rPr>
        <w:t xml:space="preserve"> </w:t>
      </w:r>
      <w:r>
        <w:rPr>
          <w:rFonts w:eastAsia="Arial"/>
        </w:rPr>
        <w:t>less</w:t>
      </w:r>
      <w:r>
        <w:rPr>
          <w:rFonts w:eastAsia="Arial"/>
          <w:spacing w:val="2"/>
        </w:rPr>
        <w:t xml:space="preserve"> </w:t>
      </w:r>
      <w:r>
        <w:rPr>
          <w:rFonts w:eastAsia="Arial"/>
        </w:rPr>
        <w:t>industrial</w:t>
      </w:r>
      <w:r>
        <w:rPr>
          <w:rFonts w:eastAsia="Arial"/>
          <w:spacing w:val="1"/>
        </w:rPr>
        <w:t xml:space="preserve"> </w:t>
      </w:r>
      <w:r>
        <w:rPr>
          <w:rFonts w:eastAsia="Arial"/>
        </w:rPr>
        <w:t>custome</w:t>
      </w:r>
      <w:r>
        <w:rPr>
          <w:rFonts w:eastAsia="Arial"/>
          <w:spacing w:val="-1"/>
        </w:rPr>
        <w:t>r</w:t>
      </w:r>
      <w:r>
        <w:rPr>
          <w:rFonts w:eastAsia="Arial"/>
          <w:spacing w:val="1"/>
        </w:rPr>
        <w:t>s</w:t>
      </w:r>
      <w:r>
        <w:rPr>
          <w:rFonts w:eastAsia="Arial"/>
        </w:rPr>
        <w:t>. Second,</w:t>
      </w:r>
      <w:r>
        <w:rPr>
          <w:rFonts w:eastAsia="Arial"/>
          <w:spacing w:val="66"/>
        </w:rPr>
        <w:t xml:space="preserve"> </w:t>
      </w:r>
      <w:r>
        <w:rPr>
          <w:rFonts w:eastAsia="Arial"/>
        </w:rPr>
        <w:t>i</w:t>
      </w:r>
      <w:r>
        <w:rPr>
          <w:rFonts w:eastAsia="Arial"/>
          <w:spacing w:val="1"/>
        </w:rPr>
        <w:t>n</w:t>
      </w:r>
      <w:r>
        <w:rPr>
          <w:rFonts w:eastAsia="Arial"/>
        </w:rPr>
        <w:t>dustrial</w:t>
      </w:r>
      <w:r>
        <w:rPr>
          <w:rFonts w:eastAsia="Arial"/>
          <w:spacing w:val="65"/>
        </w:rPr>
        <w:t xml:space="preserve"> </w:t>
      </w:r>
      <w:r>
        <w:rPr>
          <w:rFonts w:eastAsia="Arial"/>
        </w:rPr>
        <w:t>c</w:t>
      </w:r>
      <w:r>
        <w:rPr>
          <w:rFonts w:eastAsia="Arial"/>
          <w:spacing w:val="1"/>
        </w:rPr>
        <w:t>u</w:t>
      </w:r>
      <w:r>
        <w:rPr>
          <w:rFonts w:eastAsia="Arial"/>
        </w:rPr>
        <w:t>stomers</w:t>
      </w:r>
      <w:r>
        <w:rPr>
          <w:rFonts w:eastAsia="Arial"/>
          <w:spacing w:val="64"/>
        </w:rPr>
        <w:t xml:space="preserve"> </w:t>
      </w:r>
      <w:r>
        <w:rPr>
          <w:rFonts w:eastAsia="Arial"/>
          <w:spacing w:val="-1"/>
        </w:rPr>
        <w:t>m</w:t>
      </w:r>
      <w:r>
        <w:rPr>
          <w:rFonts w:eastAsia="Arial"/>
        </w:rPr>
        <w:t>ay</w:t>
      </w:r>
      <w:r>
        <w:rPr>
          <w:rFonts w:eastAsia="Arial"/>
          <w:spacing w:val="66"/>
        </w:rPr>
        <w:t xml:space="preserve"> </w:t>
      </w:r>
      <w:r>
        <w:rPr>
          <w:rFonts w:eastAsia="Arial"/>
        </w:rPr>
        <w:t>be</w:t>
      </w:r>
      <w:r>
        <w:rPr>
          <w:rFonts w:eastAsia="Arial"/>
          <w:spacing w:val="65"/>
        </w:rPr>
        <w:t xml:space="preserve"> </w:t>
      </w:r>
      <w:r>
        <w:rPr>
          <w:rFonts w:eastAsia="Arial"/>
        </w:rPr>
        <w:t>faced</w:t>
      </w:r>
      <w:r>
        <w:rPr>
          <w:rFonts w:eastAsia="Arial"/>
          <w:spacing w:val="65"/>
        </w:rPr>
        <w:t xml:space="preserve"> </w:t>
      </w:r>
      <w:r>
        <w:rPr>
          <w:rFonts w:eastAsia="Arial"/>
        </w:rPr>
        <w:t>with</w:t>
      </w:r>
      <w:r>
        <w:rPr>
          <w:rFonts w:eastAsia="Arial"/>
          <w:spacing w:val="65"/>
        </w:rPr>
        <w:t xml:space="preserve"> </w:t>
      </w:r>
      <w:r>
        <w:rPr>
          <w:rFonts w:eastAsia="Arial"/>
        </w:rPr>
        <w:t>c</w:t>
      </w:r>
      <w:r>
        <w:rPr>
          <w:rFonts w:eastAsia="Arial"/>
          <w:spacing w:val="1"/>
        </w:rPr>
        <w:t>o</w:t>
      </w:r>
      <w:r>
        <w:rPr>
          <w:rFonts w:eastAsia="Arial"/>
        </w:rPr>
        <w:t>nsol</w:t>
      </w:r>
      <w:r>
        <w:rPr>
          <w:rFonts w:eastAsia="Arial"/>
          <w:spacing w:val="1"/>
        </w:rPr>
        <w:t>i</w:t>
      </w:r>
      <w:r>
        <w:rPr>
          <w:rFonts w:eastAsia="Arial"/>
        </w:rPr>
        <w:t xml:space="preserve">dation </w:t>
      </w:r>
      <w:del w:id="1157" w:author="Amanda.Sargent" w:date="2012-12-14T09:45:00Z">
        <w:r>
          <w:rPr>
            <w:rFonts w:eastAsia="Arial"/>
          </w:rPr>
          <w:delText xml:space="preserve"> </w:delText>
        </w:r>
      </w:del>
      <w:r>
        <w:rPr>
          <w:rFonts w:eastAsia="Arial"/>
        </w:rPr>
        <w:t>and</w:t>
      </w:r>
      <w:r>
        <w:rPr>
          <w:rFonts w:eastAsia="Arial"/>
          <w:spacing w:val="65"/>
        </w:rPr>
        <w:t xml:space="preserve"> </w:t>
      </w:r>
      <w:r>
        <w:rPr>
          <w:rFonts w:eastAsia="Arial"/>
        </w:rPr>
        <w:t>mergers,</w:t>
      </w:r>
      <w:r>
        <w:rPr>
          <w:rFonts w:eastAsia="Arial"/>
          <w:spacing w:val="66"/>
        </w:rPr>
        <w:t xml:space="preserve"> </w:t>
      </w:r>
      <w:r>
        <w:rPr>
          <w:rFonts w:eastAsia="Arial"/>
        </w:rPr>
        <w:t>which wou</w:t>
      </w:r>
      <w:r>
        <w:rPr>
          <w:rFonts w:eastAsia="Arial"/>
          <w:spacing w:val="1"/>
        </w:rPr>
        <w:t>l</w:t>
      </w:r>
      <w:r>
        <w:rPr>
          <w:rFonts w:eastAsia="Arial"/>
        </w:rPr>
        <w:t>d</w:t>
      </w:r>
      <w:r>
        <w:rPr>
          <w:rFonts w:eastAsia="Arial"/>
          <w:spacing w:val="1"/>
        </w:rPr>
        <w:t xml:space="preserve"> </w:t>
      </w:r>
      <w:r>
        <w:rPr>
          <w:rFonts w:eastAsia="Arial"/>
        </w:rPr>
        <w:t>red</w:t>
      </w:r>
      <w:r>
        <w:rPr>
          <w:rFonts w:eastAsia="Arial"/>
          <w:spacing w:val="1"/>
        </w:rPr>
        <w:t>u</w:t>
      </w:r>
      <w:r>
        <w:rPr>
          <w:rFonts w:eastAsia="Arial"/>
        </w:rPr>
        <w:t>ce</w:t>
      </w:r>
      <w:r>
        <w:rPr>
          <w:rFonts w:eastAsia="Arial"/>
          <w:spacing w:val="1"/>
        </w:rPr>
        <w:t xml:space="preserve"> </w:t>
      </w:r>
      <w:r>
        <w:rPr>
          <w:rFonts w:eastAsia="Arial"/>
        </w:rPr>
        <w:t>customer</w:t>
      </w:r>
      <w:r>
        <w:rPr>
          <w:rFonts w:eastAsia="Arial"/>
          <w:spacing w:val="2"/>
        </w:rPr>
        <w:t xml:space="preserve"> </w:t>
      </w:r>
      <w:r>
        <w:rPr>
          <w:rFonts w:eastAsia="Arial"/>
        </w:rPr>
        <w:t>counts</w:t>
      </w:r>
      <w:r>
        <w:rPr>
          <w:rFonts w:eastAsia="Arial"/>
          <w:spacing w:val="1"/>
        </w:rPr>
        <w:t xml:space="preserve"> </w:t>
      </w:r>
      <w:r>
        <w:rPr>
          <w:rFonts w:eastAsia="Arial"/>
          <w:spacing w:val="-1"/>
        </w:rPr>
        <w:t>f</w:t>
      </w:r>
      <w:r>
        <w:rPr>
          <w:rFonts w:eastAsia="Arial"/>
        </w:rPr>
        <w:t>aster</w:t>
      </w:r>
      <w:r>
        <w:rPr>
          <w:rFonts w:eastAsia="Arial"/>
          <w:spacing w:val="2"/>
        </w:rPr>
        <w:t xml:space="preserve"> </w:t>
      </w:r>
      <w:r>
        <w:rPr>
          <w:rFonts w:eastAsia="Arial"/>
        </w:rPr>
        <w:t>than per</w:t>
      </w:r>
      <w:r>
        <w:rPr>
          <w:rFonts w:eastAsia="Arial"/>
          <w:spacing w:val="2"/>
        </w:rPr>
        <w:t xml:space="preserve"> </w:t>
      </w:r>
      <w:r>
        <w:rPr>
          <w:rFonts w:eastAsia="Arial"/>
        </w:rPr>
        <w:t>custo</w:t>
      </w:r>
      <w:r>
        <w:rPr>
          <w:rFonts w:eastAsia="Arial"/>
          <w:spacing w:val="-1"/>
        </w:rPr>
        <w:t>m</w:t>
      </w:r>
      <w:r>
        <w:rPr>
          <w:rFonts w:eastAsia="Arial"/>
        </w:rPr>
        <w:t>er</w:t>
      </w:r>
      <w:r>
        <w:rPr>
          <w:rFonts w:eastAsia="Arial"/>
          <w:spacing w:val="2"/>
        </w:rPr>
        <w:t xml:space="preserve"> </w:t>
      </w:r>
      <w:r>
        <w:rPr>
          <w:rFonts w:eastAsia="Arial"/>
        </w:rPr>
        <w:t>therm</w:t>
      </w:r>
      <w:r>
        <w:rPr>
          <w:rFonts w:eastAsia="Arial"/>
          <w:spacing w:val="1"/>
        </w:rPr>
        <w:t xml:space="preserve"> </w:t>
      </w:r>
      <w:r>
        <w:rPr>
          <w:rFonts w:eastAsia="Arial"/>
        </w:rPr>
        <w:t>usage.</w:t>
      </w:r>
      <w:del w:id="1158" w:author="Amanda.Sargent" w:date="2012-12-14T09:45:00Z">
        <w:r>
          <w:rPr>
            <w:rFonts w:eastAsia="Arial"/>
          </w:rPr>
          <w:delText xml:space="preserve"> </w:delText>
        </w:r>
      </w:del>
      <w:r w:rsidR="00DD5E67" w:rsidRPr="00DD5E67">
        <w:rPr>
          <w:rFonts w:eastAsia="Arial"/>
          <w:rPrChange w:id="1159" w:author="Amanda.Sargent" w:date="2012-12-14T09:45:00Z">
            <w:rPr>
              <w:rFonts w:eastAsia="Arial"/>
              <w:spacing w:val="13"/>
            </w:rPr>
          </w:rPrChange>
        </w:rPr>
        <w:t xml:space="preserve"> </w:t>
      </w:r>
      <w:r>
        <w:rPr>
          <w:rFonts w:eastAsia="Arial"/>
        </w:rPr>
        <w:t>Third,</w:t>
      </w:r>
      <w:r>
        <w:rPr>
          <w:rFonts w:eastAsia="Arial"/>
          <w:spacing w:val="2"/>
        </w:rPr>
        <w:t xml:space="preserve"> </w:t>
      </w:r>
      <w:r>
        <w:rPr>
          <w:rFonts w:eastAsia="Arial"/>
        </w:rPr>
        <w:t>within</w:t>
      </w:r>
      <w:r>
        <w:rPr>
          <w:rFonts w:eastAsia="Arial"/>
          <w:spacing w:val="1"/>
        </w:rPr>
        <w:t xml:space="preserve"> </w:t>
      </w:r>
      <w:r>
        <w:rPr>
          <w:rFonts w:eastAsia="Arial"/>
        </w:rPr>
        <w:t>the historical</w:t>
      </w:r>
      <w:r>
        <w:rPr>
          <w:rFonts w:eastAsia="Arial"/>
          <w:spacing w:val="1"/>
        </w:rPr>
        <w:t xml:space="preserve"> d</w:t>
      </w:r>
      <w:r>
        <w:rPr>
          <w:rFonts w:eastAsia="Arial"/>
        </w:rPr>
        <w:t>ata period</w:t>
      </w:r>
      <w:r>
        <w:rPr>
          <w:rFonts w:eastAsia="Arial"/>
          <w:spacing w:val="2"/>
        </w:rPr>
        <w:t xml:space="preserve"> </w:t>
      </w:r>
      <w:r>
        <w:rPr>
          <w:rFonts w:eastAsia="Arial"/>
        </w:rPr>
        <w:t xml:space="preserve">used to </w:t>
      </w:r>
      <w:r>
        <w:rPr>
          <w:rFonts w:eastAsia="Arial"/>
          <w:spacing w:val="1"/>
        </w:rPr>
        <w:t>de</w:t>
      </w:r>
      <w:r>
        <w:rPr>
          <w:rFonts w:eastAsia="Arial"/>
        </w:rPr>
        <w:t>velop the</w:t>
      </w:r>
      <w:r>
        <w:rPr>
          <w:rFonts w:eastAsia="Arial"/>
          <w:spacing w:val="1"/>
        </w:rPr>
        <w:t xml:space="preserve"> i</w:t>
      </w:r>
      <w:r>
        <w:rPr>
          <w:rFonts w:eastAsia="Arial"/>
        </w:rPr>
        <w:t xml:space="preserve">ndustrial </w:t>
      </w:r>
      <w:r>
        <w:rPr>
          <w:rFonts w:eastAsia="Arial"/>
          <w:spacing w:val="1"/>
        </w:rPr>
        <w:t>c</w:t>
      </w:r>
      <w:r>
        <w:rPr>
          <w:rFonts w:eastAsia="Arial"/>
        </w:rPr>
        <w:t>ustomer</w:t>
      </w:r>
      <w:r>
        <w:rPr>
          <w:rFonts w:eastAsia="Arial"/>
          <w:spacing w:val="1"/>
        </w:rPr>
        <w:t xml:space="preserve"> </w:t>
      </w:r>
      <w:r>
        <w:rPr>
          <w:rFonts w:eastAsia="Arial"/>
        </w:rPr>
        <w:t xml:space="preserve">econometric models </w:t>
      </w:r>
      <w:r>
        <w:rPr>
          <w:rFonts w:eastAsia="Arial"/>
          <w:spacing w:val="1"/>
        </w:rPr>
        <w:t>wa</w:t>
      </w:r>
      <w:r>
        <w:rPr>
          <w:rFonts w:eastAsia="Arial"/>
        </w:rPr>
        <w:t>s the introd</w:t>
      </w:r>
      <w:r>
        <w:rPr>
          <w:rFonts w:eastAsia="Arial"/>
          <w:spacing w:val="1"/>
        </w:rPr>
        <w:t>u</w:t>
      </w:r>
      <w:r>
        <w:rPr>
          <w:rFonts w:eastAsia="Arial"/>
        </w:rPr>
        <w:t>ction of</w:t>
      </w:r>
      <w:r>
        <w:rPr>
          <w:rFonts w:eastAsia="Arial"/>
          <w:spacing w:val="1"/>
        </w:rPr>
        <w:t xml:space="preserve"> </w:t>
      </w:r>
      <w:r>
        <w:rPr>
          <w:rFonts w:eastAsia="Arial"/>
        </w:rPr>
        <w:t>u</w:t>
      </w:r>
      <w:r>
        <w:rPr>
          <w:rFonts w:eastAsia="Arial"/>
          <w:spacing w:val="1"/>
        </w:rPr>
        <w:t>n</w:t>
      </w:r>
      <w:r>
        <w:rPr>
          <w:rFonts w:eastAsia="Arial"/>
        </w:rPr>
        <w:t>bund</w:t>
      </w:r>
      <w:r>
        <w:rPr>
          <w:rFonts w:eastAsia="Arial"/>
          <w:spacing w:val="1"/>
        </w:rPr>
        <w:t>l</w:t>
      </w:r>
      <w:r>
        <w:rPr>
          <w:rFonts w:eastAsia="Arial"/>
        </w:rPr>
        <w:t>ed s</w:t>
      </w:r>
      <w:r>
        <w:rPr>
          <w:rFonts w:eastAsia="Arial"/>
          <w:spacing w:val="1"/>
        </w:rPr>
        <w:t>e</w:t>
      </w:r>
      <w:r>
        <w:rPr>
          <w:rFonts w:eastAsia="Arial"/>
        </w:rPr>
        <w:t xml:space="preserve">rvice. </w:t>
      </w:r>
      <w:del w:id="1160" w:author="Amanda.Sargent" w:date="2012-12-14T09:45:00Z">
        <w:r>
          <w:rPr>
            <w:rFonts w:eastAsia="Arial"/>
            <w:spacing w:val="1"/>
          </w:rPr>
          <w:delText xml:space="preserve"> </w:delText>
        </w:r>
      </w:del>
      <w:r>
        <w:rPr>
          <w:rFonts w:eastAsia="Arial"/>
        </w:rPr>
        <w:t>With unbu</w:t>
      </w:r>
      <w:r>
        <w:rPr>
          <w:rFonts w:eastAsia="Arial"/>
          <w:spacing w:val="1"/>
        </w:rPr>
        <w:t>n</w:t>
      </w:r>
      <w:r>
        <w:rPr>
          <w:rFonts w:eastAsia="Arial"/>
        </w:rPr>
        <w:t>dl</w:t>
      </w:r>
      <w:r>
        <w:rPr>
          <w:rFonts w:eastAsia="Arial"/>
          <w:spacing w:val="1"/>
        </w:rPr>
        <w:t>in</w:t>
      </w:r>
      <w:r>
        <w:rPr>
          <w:rFonts w:eastAsia="Arial"/>
        </w:rPr>
        <w:t>g,</w:t>
      </w:r>
      <w:r>
        <w:rPr>
          <w:rFonts w:eastAsia="Arial"/>
          <w:spacing w:val="1"/>
        </w:rPr>
        <w:t xml:space="preserve"> </w:t>
      </w:r>
      <w:r>
        <w:rPr>
          <w:rFonts w:eastAsia="Arial"/>
        </w:rPr>
        <w:t>many i</w:t>
      </w:r>
      <w:r>
        <w:rPr>
          <w:rFonts w:eastAsia="Arial"/>
          <w:spacing w:val="1"/>
        </w:rPr>
        <w:t>n</w:t>
      </w:r>
      <w:r>
        <w:rPr>
          <w:rFonts w:eastAsia="Arial"/>
        </w:rPr>
        <w:t>dustrial cu</w:t>
      </w:r>
      <w:r>
        <w:rPr>
          <w:rFonts w:eastAsia="Arial"/>
          <w:spacing w:val="1"/>
        </w:rPr>
        <w:t>s</w:t>
      </w:r>
      <w:r>
        <w:rPr>
          <w:rFonts w:eastAsia="Arial"/>
        </w:rPr>
        <w:t>tomers have switched</w:t>
      </w:r>
      <w:r>
        <w:rPr>
          <w:rFonts w:eastAsia="Arial"/>
          <w:spacing w:val="1"/>
        </w:rPr>
        <w:t xml:space="preserve"> </w:t>
      </w:r>
      <w:r>
        <w:rPr>
          <w:rFonts w:eastAsia="Arial"/>
        </w:rPr>
        <w:t>to non-core,</w:t>
      </w:r>
      <w:r>
        <w:rPr>
          <w:rFonts w:eastAsia="Arial"/>
          <w:spacing w:val="2"/>
        </w:rPr>
        <w:t xml:space="preserve"> </w:t>
      </w:r>
      <w:r>
        <w:rPr>
          <w:rFonts w:eastAsia="Arial"/>
        </w:rPr>
        <w:t>a trend that</w:t>
      </w:r>
      <w:r>
        <w:rPr>
          <w:rFonts w:eastAsia="Arial"/>
          <w:spacing w:val="2"/>
        </w:rPr>
        <w:t xml:space="preserve"> </w:t>
      </w:r>
      <w:r>
        <w:rPr>
          <w:rFonts w:eastAsia="Arial"/>
        </w:rPr>
        <w:t>w</w:t>
      </w:r>
      <w:r>
        <w:rPr>
          <w:rFonts w:eastAsia="Arial"/>
          <w:spacing w:val="1"/>
        </w:rPr>
        <w:t>i</w:t>
      </w:r>
      <w:r>
        <w:rPr>
          <w:rFonts w:eastAsia="Arial"/>
        </w:rPr>
        <w:t>ll</w:t>
      </w:r>
      <w:r>
        <w:rPr>
          <w:rFonts w:eastAsia="Arial"/>
          <w:spacing w:val="1"/>
        </w:rPr>
        <w:t xml:space="preserve"> </w:t>
      </w:r>
      <w:r>
        <w:rPr>
          <w:rFonts w:eastAsia="Arial"/>
        </w:rPr>
        <w:t>conti</w:t>
      </w:r>
      <w:r>
        <w:rPr>
          <w:rFonts w:eastAsia="Arial"/>
          <w:spacing w:val="1"/>
        </w:rPr>
        <w:t>n</w:t>
      </w:r>
      <w:r>
        <w:rPr>
          <w:rFonts w:eastAsia="Arial"/>
        </w:rPr>
        <w:t xml:space="preserve">ue </w:t>
      </w:r>
      <w:r>
        <w:rPr>
          <w:rFonts w:eastAsia="Arial"/>
          <w:spacing w:val="1"/>
        </w:rPr>
        <w:t>i</w:t>
      </w:r>
      <w:r>
        <w:rPr>
          <w:rFonts w:eastAsia="Arial"/>
        </w:rPr>
        <w:t>nto the</w:t>
      </w:r>
      <w:r>
        <w:rPr>
          <w:rFonts w:eastAsia="Arial"/>
          <w:spacing w:val="1"/>
        </w:rPr>
        <w:t xml:space="preserve"> </w:t>
      </w:r>
      <w:r>
        <w:rPr>
          <w:rFonts w:eastAsia="Arial"/>
        </w:rPr>
        <w:t xml:space="preserve">future. </w:t>
      </w:r>
      <w:del w:id="1161" w:author="Amanda.Sargent" w:date="2012-12-14T09:45:00Z">
        <w:r>
          <w:rPr>
            <w:rFonts w:eastAsia="Arial"/>
            <w:spacing w:val="5"/>
          </w:rPr>
          <w:delText xml:space="preserve"> </w:delText>
        </w:r>
      </w:del>
      <w:r>
        <w:rPr>
          <w:rFonts w:eastAsia="Arial"/>
        </w:rPr>
        <w:t>For</w:t>
      </w:r>
      <w:r>
        <w:rPr>
          <w:rFonts w:eastAsia="Arial"/>
          <w:spacing w:val="1"/>
        </w:rPr>
        <w:t xml:space="preserve"> </w:t>
      </w:r>
      <w:r>
        <w:rPr>
          <w:rFonts w:eastAsia="Arial"/>
        </w:rPr>
        <w:t>this reas</w:t>
      </w:r>
      <w:r>
        <w:rPr>
          <w:rFonts w:eastAsia="Arial"/>
          <w:spacing w:val="1"/>
        </w:rPr>
        <w:t>o</w:t>
      </w:r>
      <w:r>
        <w:rPr>
          <w:rFonts w:eastAsia="Arial"/>
        </w:rPr>
        <w:t>n,</w:t>
      </w:r>
      <w:r>
        <w:rPr>
          <w:rFonts w:eastAsia="Arial"/>
          <w:spacing w:val="1"/>
        </w:rPr>
        <w:t xml:space="preserve"> </w:t>
      </w:r>
      <w:r>
        <w:rPr>
          <w:rFonts w:eastAsia="Arial"/>
        </w:rPr>
        <w:t>the 1</w:t>
      </w:r>
      <w:r>
        <w:rPr>
          <w:rFonts w:eastAsia="Arial"/>
          <w:spacing w:val="1"/>
        </w:rPr>
        <w:t>8</w:t>
      </w:r>
      <w:r>
        <w:rPr>
          <w:rFonts w:eastAsia="Arial"/>
        </w:rPr>
        <w:t xml:space="preserve">% reduction </w:t>
      </w:r>
      <w:r>
        <w:rPr>
          <w:rFonts w:eastAsia="Arial"/>
          <w:spacing w:val="1"/>
        </w:rPr>
        <w:t>i</w:t>
      </w:r>
      <w:r>
        <w:rPr>
          <w:rFonts w:eastAsia="Arial"/>
        </w:rPr>
        <w:t>n core in</w:t>
      </w:r>
      <w:r>
        <w:rPr>
          <w:rFonts w:eastAsia="Arial"/>
          <w:spacing w:val="1"/>
        </w:rPr>
        <w:t>d</w:t>
      </w:r>
      <w:r>
        <w:rPr>
          <w:rFonts w:eastAsia="Arial"/>
        </w:rPr>
        <w:t>ustrial d</w:t>
      </w:r>
      <w:r>
        <w:rPr>
          <w:rFonts w:eastAsia="Arial"/>
          <w:spacing w:val="1"/>
        </w:rPr>
        <w:t>e</w:t>
      </w:r>
      <w:r>
        <w:rPr>
          <w:rFonts w:eastAsia="Arial"/>
        </w:rPr>
        <w:t>mand do</w:t>
      </w:r>
      <w:r>
        <w:rPr>
          <w:rFonts w:eastAsia="Arial"/>
          <w:spacing w:val="1"/>
        </w:rPr>
        <w:t>e</w:t>
      </w:r>
      <w:r>
        <w:rPr>
          <w:rFonts w:eastAsia="Arial"/>
        </w:rPr>
        <w:t>s</w:t>
      </w:r>
      <w:r>
        <w:rPr>
          <w:rFonts w:eastAsia="Arial"/>
          <w:spacing w:val="1"/>
        </w:rPr>
        <w:t xml:space="preserve"> </w:t>
      </w:r>
      <w:r>
        <w:rPr>
          <w:rFonts w:eastAsia="Arial"/>
        </w:rPr>
        <w:t>not</w:t>
      </w:r>
      <w:r>
        <w:rPr>
          <w:rFonts w:eastAsia="Arial"/>
          <w:spacing w:val="1"/>
        </w:rPr>
        <w:t xml:space="preserve"> </w:t>
      </w:r>
      <w:r>
        <w:rPr>
          <w:rFonts w:eastAsia="Arial"/>
        </w:rPr>
        <w:t>necessarily</w:t>
      </w:r>
      <w:r>
        <w:rPr>
          <w:rFonts w:eastAsia="Arial"/>
          <w:spacing w:val="1"/>
        </w:rPr>
        <w:t xml:space="preserve"> </w:t>
      </w:r>
      <w:r>
        <w:rPr>
          <w:rFonts w:eastAsia="Arial"/>
        </w:rPr>
        <w:t>i</w:t>
      </w:r>
      <w:r>
        <w:rPr>
          <w:rFonts w:eastAsia="Arial"/>
          <w:spacing w:val="1"/>
        </w:rPr>
        <w:t>n</w:t>
      </w:r>
      <w:r>
        <w:rPr>
          <w:rFonts w:eastAsia="Arial"/>
        </w:rPr>
        <w:t>dicate that</w:t>
      </w:r>
      <w:r>
        <w:rPr>
          <w:rFonts w:eastAsia="Arial"/>
          <w:spacing w:val="1"/>
        </w:rPr>
        <w:t xml:space="preserve"> </w:t>
      </w:r>
      <w:r>
        <w:rPr>
          <w:rFonts w:eastAsia="Arial"/>
        </w:rPr>
        <w:t>industry</w:t>
      </w:r>
      <w:r>
        <w:rPr>
          <w:rFonts w:eastAsia="Arial"/>
          <w:spacing w:val="1"/>
        </w:rPr>
        <w:t xml:space="preserve"> </w:t>
      </w:r>
      <w:r>
        <w:rPr>
          <w:rFonts w:eastAsia="Arial"/>
        </w:rPr>
        <w:t>in Cascad</w:t>
      </w:r>
      <w:r>
        <w:rPr>
          <w:rFonts w:eastAsia="Arial"/>
          <w:spacing w:val="1"/>
        </w:rPr>
        <w:t>e</w:t>
      </w:r>
      <w:r>
        <w:rPr>
          <w:rFonts w:eastAsia="Arial"/>
        </w:rPr>
        <w:t>’s service ter</w:t>
      </w:r>
      <w:r>
        <w:rPr>
          <w:rFonts w:eastAsia="Arial"/>
          <w:spacing w:val="-1"/>
        </w:rPr>
        <w:t>r</w:t>
      </w:r>
      <w:r>
        <w:rPr>
          <w:rFonts w:eastAsia="Arial"/>
        </w:rPr>
        <w:t>itory is in a</w:t>
      </w:r>
      <w:r>
        <w:rPr>
          <w:rFonts w:eastAsia="Arial"/>
          <w:spacing w:val="-1"/>
        </w:rPr>
        <w:t xml:space="preserve"> </w:t>
      </w:r>
      <w:r>
        <w:rPr>
          <w:rFonts w:eastAsia="Arial"/>
        </w:rPr>
        <w:t>state of distress.</w:t>
      </w:r>
    </w:p>
    <w:p w:rsidR="00000000" w:rsidRDefault="00A178C6">
      <w:pPr>
        <w:spacing w:after="0" w:line="240" w:lineRule="auto"/>
        <w:ind w:right="180"/>
        <w:jc w:val="both"/>
        <w:rPr>
          <w:rFonts w:eastAsia="Arial"/>
          <w:sz w:val="16"/>
          <w:rPrChange w:id="1162" w:author="Amanda.Sargent" w:date="2012-12-14T09:45:00Z">
            <w:rPr>
              <w:rFonts w:eastAsia="Arial"/>
              <w:sz w:val="12"/>
            </w:rPr>
          </w:rPrChange>
        </w:rPr>
        <w:pPrChange w:id="1163" w:author="Amanda.Sargent" w:date="2012-12-14T09:45:00Z">
          <w:pPr>
            <w:spacing w:before="3" w:after="0" w:line="120" w:lineRule="exact"/>
          </w:pPr>
        </w:pPrChange>
      </w:pPr>
    </w:p>
    <w:tbl>
      <w:tblPr>
        <w:tblW w:w="0" w:type="auto"/>
        <w:tblInd w:w="1727" w:type="dxa"/>
        <w:tblLayout w:type="fixed"/>
        <w:tblCellMar>
          <w:left w:w="0" w:type="dxa"/>
          <w:right w:w="0" w:type="dxa"/>
        </w:tblCellMar>
        <w:tblLook w:val="01E0"/>
        <w:tblPrChange w:id="1164" w:author="Amanda.Sargent" w:date="2012-12-14T09:45:00Z">
          <w:tblPr>
            <w:tblW w:w="0" w:type="auto"/>
            <w:tblInd w:w="1727" w:type="dxa"/>
            <w:tblLayout w:type="fixed"/>
            <w:tblCellMar>
              <w:left w:w="0" w:type="dxa"/>
              <w:right w:w="0" w:type="dxa"/>
            </w:tblCellMar>
            <w:tblLook w:val="01E0"/>
          </w:tblPr>
        </w:tblPrChange>
      </w:tblPr>
      <w:tblGrid>
        <w:gridCol w:w="1729"/>
        <w:gridCol w:w="1681"/>
        <w:gridCol w:w="1753"/>
        <w:gridCol w:w="1491"/>
        <w:tblGridChange w:id="1165">
          <w:tblGrid>
            <w:gridCol w:w="1607"/>
            <w:gridCol w:w="1563"/>
            <w:gridCol w:w="1630"/>
            <w:gridCol w:w="1386"/>
          </w:tblGrid>
        </w:tblGridChange>
      </w:tblGrid>
      <w:tr w:rsidR="00815C10" w:rsidRPr="00993D80" w:rsidTr="005B2171">
        <w:trPr>
          <w:trHeight w:hRule="exact" w:val="319"/>
          <w:trPrChange w:id="1166" w:author="Amanda.Sargent" w:date="2012-12-14T09:45:00Z">
            <w:trPr>
              <w:trHeight w:hRule="exact" w:val="287"/>
            </w:trPr>
          </w:trPrChange>
        </w:trPr>
        <w:tc>
          <w:tcPr>
            <w:tcW w:w="1729" w:type="dxa"/>
            <w:tcBorders>
              <w:top w:val="nil"/>
              <w:left w:val="nil"/>
              <w:bottom w:val="single" w:sz="4" w:space="0" w:color="000000"/>
              <w:right w:val="nil"/>
            </w:tcBorders>
            <w:shd w:val="clear" w:color="auto" w:fill="DBE5F1"/>
            <w:tcPrChange w:id="1167" w:author="Amanda.Sargent" w:date="2012-12-14T09:45:00Z">
              <w:tcPr>
                <w:tcW w:w="1607" w:type="dxa"/>
                <w:tcBorders>
                  <w:top w:val="nil"/>
                  <w:left w:val="nil"/>
                  <w:bottom w:val="single" w:sz="4" w:space="0" w:color="000000"/>
                  <w:right w:val="nil"/>
                </w:tcBorders>
                <w:shd w:val="clear" w:color="auto" w:fill="DBE5F1"/>
              </w:tcPr>
            </w:tcPrChange>
          </w:tcPr>
          <w:p w:rsidR="00000000" w:rsidRDefault="00815C10">
            <w:pPr>
              <w:spacing w:after="0" w:line="274" w:lineRule="exact"/>
              <w:ind w:left="554" w:right="180"/>
              <w:rPr>
                <w:rFonts w:eastAsia="Arial"/>
              </w:rPr>
              <w:pPrChange w:id="1168" w:author="Amanda.Sargent" w:date="2012-12-14T09:45:00Z">
                <w:pPr>
                  <w:spacing w:after="0" w:line="274" w:lineRule="exact"/>
                  <w:ind w:left="554" w:right="-20"/>
                </w:pPr>
              </w:pPrChange>
            </w:pPr>
            <w:r>
              <w:rPr>
                <w:rFonts w:eastAsia="Arial"/>
                <w:b/>
                <w:bCs/>
              </w:rPr>
              <w:t>Year</w:t>
            </w:r>
          </w:p>
        </w:tc>
        <w:tc>
          <w:tcPr>
            <w:tcW w:w="1681" w:type="dxa"/>
            <w:tcBorders>
              <w:top w:val="nil"/>
              <w:left w:val="nil"/>
              <w:bottom w:val="single" w:sz="4" w:space="0" w:color="000000"/>
              <w:right w:val="nil"/>
            </w:tcBorders>
            <w:shd w:val="clear" w:color="auto" w:fill="DBE5F1"/>
            <w:tcPrChange w:id="1169" w:author="Amanda.Sargent" w:date="2012-12-14T09:45:00Z">
              <w:tcPr>
                <w:tcW w:w="1563" w:type="dxa"/>
                <w:tcBorders>
                  <w:top w:val="nil"/>
                  <w:left w:val="nil"/>
                  <w:bottom w:val="single" w:sz="4" w:space="0" w:color="000000"/>
                  <w:right w:val="nil"/>
                </w:tcBorders>
                <w:shd w:val="clear" w:color="auto" w:fill="DBE5F1"/>
              </w:tcPr>
            </w:tcPrChange>
          </w:tcPr>
          <w:p w:rsidR="00000000" w:rsidRDefault="00815C10">
            <w:pPr>
              <w:spacing w:after="0" w:line="274" w:lineRule="exact"/>
              <w:ind w:left="151" w:right="180"/>
              <w:rPr>
                <w:rFonts w:eastAsia="Arial"/>
              </w:rPr>
              <w:pPrChange w:id="1170" w:author="Amanda.Sargent" w:date="2012-12-14T09:45:00Z">
                <w:pPr>
                  <w:spacing w:after="0" w:line="274" w:lineRule="exact"/>
                  <w:ind w:left="151" w:right="-20"/>
                </w:pPr>
              </w:pPrChange>
            </w:pPr>
            <w:r>
              <w:rPr>
                <w:rFonts w:eastAsia="Arial"/>
                <w:b/>
                <w:bCs/>
              </w:rPr>
              <w:t>Residential</w:t>
            </w:r>
          </w:p>
        </w:tc>
        <w:tc>
          <w:tcPr>
            <w:tcW w:w="1753" w:type="dxa"/>
            <w:tcBorders>
              <w:top w:val="nil"/>
              <w:left w:val="nil"/>
              <w:bottom w:val="single" w:sz="4" w:space="0" w:color="000000"/>
              <w:right w:val="nil"/>
            </w:tcBorders>
            <w:shd w:val="clear" w:color="auto" w:fill="DBE5F1"/>
            <w:tcPrChange w:id="1171" w:author="Amanda.Sargent" w:date="2012-12-14T09:45:00Z">
              <w:tcPr>
                <w:tcW w:w="1630" w:type="dxa"/>
                <w:tcBorders>
                  <w:top w:val="nil"/>
                  <w:left w:val="nil"/>
                  <w:bottom w:val="single" w:sz="4" w:space="0" w:color="000000"/>
                  <w:right w:val="nil"/>
                </w:tcBorders>
                <w:shd w:val="clear" w:color="auto" w:fill="DBE5F1"/>
              </w:tcPr>
            </w:tcPrChange>
          </w:tcPr>
          <w:p w:rsidR="00000000" w:rsidRDefault="00815C10">
            <w:pPr>
              <w:spacing w:after="0" w:line="274" w:lineRule="exact"/>
              <w:ind w:left="111" w:right="180"/>
              <w:rPr>
                <w:rFonts w:eastAsia="Arial"/>
              </w:rPr>
              <w:pPrChange w:id="1172" w:author="Amanda.Sargent" w:date="2012-12-14T09:45:00Z">
                <w:pPr>
                  <w:spacing w:after="0" w:line="274" w:lineRule="exact"/>
                  <w:ind w:left="111" w:right="-20"/>
                </w:pPr>
              </w:pPrChange>
            </w:pPr>
            <w:r>
              <w:rPr>
                <w:rFonts w:eastAsia="Arial"/>
                <w:b/>
                <w:bCs/>
              </w:rPr>
              <w:t>Commercial</w:t>
            </w:r>
          </w:p>
        </w:tc>
        <w:tc>
          <w:tcPr>
            <w:tcW w:w="1491" w:type="dxa"/>
            <w:tcBorders>
              <w:top w:val="nil"/>
              <w:left w:val="nil"/>
              <w:bottom w:val="single" w:sz="4" w:space="0" w:color="000000"/>
              <w:right w:val="nil"/>
            </w:tcBorders>
            <w:shd w:val="clear" w:color="auto" w:fill="DBE5F1"/>
            <w:tcPrChange w:id="1173" w:author="Amanda.Sargent" w:date="2012-12-14T09:45:00Z">
              <w:tcPr>
                <w:tcW w:w="1386" w:type="dxa"/>
                <w:tcBorders>
                  <w:top w:val="nil"/>
                  <w:left w:val="nil"/>
                  <w:bottom w:val="single" w:sz="4" w:space="0" w:color="000000"/>
                  <w:right w:val="nil"/>
                </w:tcBorders>
                <w:shd w:val="clear" w:color="auto" w:fill="DBE5F1"/>
              </w:tcPr>
            </w:tcPrChange>
          </w:tcPr>
          <w:p w:rsidR="00000000" w:rsidRDefault="00815C10">
            <w:pPr>
              <w:spacing w:after="0" w:line="274" w:lineRule="exact"/>
              <w:ind w:left="138" w:right="180"/>
              <w:rPr>
                <w:rFonts w:eastAsia="Arial"/>
              </w:rPr>
              <w:pPrChange w:id="1174" w:author="Amanda.Sargent" w:date="2012-12-14T09:45:00Z">
                <w:pPr>
                  <w:spacing w:after="0" w:line="274" w:lineRule="exact"/>
                  <w:ind w:left="138" w:right="-20"/>
                </w:pPr>
              </w:pPrChange>
            </w:pPr>
            <w:r>
              <w:rPr>
                <w:rFonts w:eastAsia="Arial"/>
                <w:b/>
                <w:bCs/>
              </w:rPr>
              <w:t>Industrial</w:t>
            </w:r>
          </w:p>
        </w:tc>
      </w:tr>
      <w:tr w:rsidR="00815C10" w:rsidRPr="00993D80" w:rsidTr="005B2171">
        <w:trPr>
          <w:trHeight w:hRule="exact" w:val="318"/>
          <w:trPrChange w:id="1175" w:author="Amanda.Sargent" w:date="2012-12-14T09:45:00Z">
            <w:trPr>
              <w:trHeight w:hRule="exact" w:val="286"/>
            </w:trPr>
          </w:trPrChange>
        </w:trPr>
        <w:tc>
          <w:tcPr>
            <w:tcW w:w="1729" w:type="dxa"/>
            <w:tcBorders>
              <w:top w:val="single" w:sz="4" w:space="0" w:color="000000"/>
              <w:left w:val="nil"/>
              <w:bottom w:val="nil"/>
              <w:right w:val="nil"/>
            </w:tcBorders>
            <w:tcPrChange w:id="1176" w:author="Amanda.Sargent" w:date="2012-12-14T09:45:00Z">
              <w:tcPr>
                <w:tcW w:w="1607" w:type="dxa"/>
                <w:tcBorders>
                  <w:top w:val="single" w:sz="4" w:space="0" w:color="000000"/>
                  <w:left w:val="nil"/>
                  <w:bottom w:val="nil"/>
                  <w:right w:val="nil"/>
                </w:tcBorders>
              </w:tcPr>
            </w:tcPrChange>
          </w:tcPr>
          <w:p w:rsidR="00000000" w:rsidRDefault="00815C10">
            <w:pPr>
              <w:spacing w:after="0" w:line="274" w:lineRule="exact"/>
              <w:ind w:left="548" w:right="180"/>
              <w:rPr>
                <w:rFonts w:eastAsia="Arial"/>
              </w:rPr>
              <w:pPrChange w:id="1177" w:author="Amanda.Sargent" w:date="2012-12-14T09:45:00Z">
                <w:pPr>
                  <w:spacing w:after="0" w:line="274" w:lineRule="exact"/>
                  <w:ind w:left="548" w:right="-20"/>
                </w:pPr>
              </w:pPrChange>
            </w:pPr>
            <w:r>
              <w:rPr>
                <w:rFonts w:eastAsia="Arial"/>
                <w:b/>
                <w:bCs/>
              </w:rPr>
              <w:t>201</w:t>
            </w:r>
            <w:r w:rsidR="00A14E77">
              <w:rPr>
                <w:rFonts w:eastAsia="Arial"/>
                <w:b/>
                <w:bCs/>
              </w:rPr>
              <w:t>2</w:t>
            </w:r>
          </w:p>
        </w:tc>
        <w:tc>
          <w:tcPr>
            <w:tcW w:w="1681" w:type="dxa"/>
            <w:tcBorders>
              <w:top w:val="single" w:sz="4" w:space="0" w:color="000000"/>
              <w:left w:val="nil"/>
              <w:bottom w:val="nil"/>
              <w:right w:val="nil"/>
            </w:tcBorders>
            <w:tcPrChange w:id="1178" w:author="Amanda.Sargent" w:date="2012-12-14T09:45:00Z">
              <w:tcPr>
                <w:tcW w:w="1563" w:type="dxa"/>
                <w:tcBorders>
                  <w:top w:val="single" w:sz="4" w:space="0" w:color="000000"/>
                  <w:left w:val="nil"/>
                  <w:bottom w:val="nil"/>
                  <w:right w:val="nil"/>
                </w:tcBorders>
              </w:tcPr>
            </w:tcPrChange>
          </w:tcPr>
          <w:p w:rsidR="00000000" w:rsidRDefault="00815C10">
            <w:pPr>
              <w:spacing w:after="0" w:line="273" w:lineRule="exact"/>
              <w:ind w:right="180"/>
              <w:jc w:val="right"/>
              <w:rPr>
                <w:rFonts w:eastAsia="Arial"/>
              </w:rPr>
              <w:pPrChange w:id="1179" w:author="Amanda.Sargent" w:date="2012-12-14T09:45:00Z">
                <w:pPr>
                  <w:spacing w:after="0" w:line="273" w:lineRule="exact"/>
                  <w:ind w:right="93"/>
                  <w:jc w:val="right"/>
                </w:pPr>
              </w:pPrChange>
            </w:pPr>
            <w:r>
              <w:rPr>
                <w:rFonts w:eastAsia="Arial"/>
              </w:rPr>
              <w:t>70</w:t>
            </w:r>
            <w:r w:rsidR="00A14E77">
              <w:rPr>
                <w:rFonts w:eastAsia="Arial"/>
              </w:rPr>
              <w:t>4</w:t>
            </w:r>
          </w:p>
        </w:tc>
        <w:tc>
          <w:tcPr>
            <w:tcW w:w="1753" w:type="dxa"/>
            <w:tcBorders>
              <w:top w:val="single" w:sz="4" w:space="0" w:color="000000"/>
              <w:left w:val="nil"/>
              <w:bottom w:val="nil"/>
              <w:right w:val="nil"/>
            </w:tcBorders>
            <w:tcPrChange w:id="1180" w:author="Amanda.Sargent" w:date="2012-12-14T09:45:00Z">
              <w:tcPr>
                <w:tcW w:w="1630" w:type="dxa"/>
                <w:tcBorders>
                  <w:top w:val="single" w:sz="4" w:space="0" w:color="000000"/>
                  <w:left w:val="nil"/>
                  <w:bottom w:val="nil"/>
                  <w:right w:val="nil"/>
                </w:tcBorders>
              </w:tcPr>
            </w:tcPrChange>
          </w:tcPr>
          <w:p w:rsidR="00000000" w:rsidRDefault="00815C10">
            <w:pPr>
              <w:spacing w:after="0" w:line="273" w:lineRule="exact"/>
              <w:ind w:left="958" w:right="180"/>
              <w:rPr>
                <w:rFonts w:eastAsia="Arial"/>
              </w:rPr>
              <w:pPrChange w:id="1181" w:author="Amanda.Sargent" w:date="2012-12-14T09:45:00Z">
                <w:pPr>
                  <w:spacing w:after="0" w:line="273" w:lineRule="exact"/>
                  <w:ind w:left="958" w:right="-20"/>
                </w:pPr>
              </w:pPrChange>
            </w:pPr>
            <w:r>
              <w:rPr>
                <w:rFonts w:eastAsia="Arial"/>
              </w:rPr>
              <w:t>355</w:t>
            </w:r>
            <w:r w:rsidR="00A14E77">
              <w:rPr>
                <w:rFonts w:eastAsia="Arial"/>
              </w:rPr>
              <w:t>0</w:t>
            </w:r>
          </w:p>
        </w:tc>
        <w:tc>
          <w:tcPr>
            <w:tcW w:w="1491" w:type="dxa"/>
            <w:tcBorders>
              <w:top w:val="single" w:sz="4" w:space="0" w:color="000000"/>
              <w:left w:val="nil"/>
              <w:bottom w:val="nil"/>
              <w:right w:val="nil"/>
            </w:tcBorders>
            <w:tcPrChange w:id="1182" w:author="Amanda.Sargent" w:date="2012-12-14T09:45:00Z">
              <w:tcPr>
                <w:tcW w:w="1386" w:type="dxa"/>
                <w:tcBorders>
                  <w:top w:val="single" w:sz="4" w:space="0" w:color="000000"/>
                  <w:left w:val="nil"/>
                  <w:bottom w:val="nil"/>
                  <w:right w:val="nil"/>
                </w:tcBorders>
              </w:tcPr>
            </w:tcPrChange>
          </w:tcPr>
          <w:p w:rsidR="00000000" w:rsidRDefault="00815C10">
            <w:pPr>
              <w:spacing w:after="0" w:line="273" w:lineRule="exact"/>
              <w:ind w:left="610" w:right="180"/>
              <w:rPr>
                <w:rFonts w:eastAsia="Arial"/>
              </w:rPr>
              <w:pPrChange w:id="1183" w:author="Amanda.Sargent" w:date="2012-12-14T09:45:00Z">
                <w:pPr>
                  <w:spacing w:after="0" w:line="273" w:lineRule="exact"/>
                  <w:ind w:left="610" w:right="-20"/>
                </w:pPr>
              </w:pPrChange>
            </w:pPr>
            <w:r>
              <w:rPr>
                <w:rFonts w:eastAsia="Arial"/>
              </w:rPr>
              <w:t>315</w:t>
            </w:r>
            <w:r w:rsidR="00A14E77">
              <w:rPr>
                <w:rFonts w:eastAsia="Arial"/>
              </w:rPr>
              <w:t>88</w:t>
            </w:r>
          </w:p>
        </w:tc>
      </w:tr>
      <w:tr w:rsidR="00815C10" w:rsidRPr="00993D80" w:rsidTr="005B2171">
        <w:trPr>
          <w:trHeight w:hRule="exact" w:val="307"/>
          <w:trPrChange w:id="1184" w:author="Amanda.Sargent" w:date="2012-12-14T09:45:00Z">
            <w:trPr>
              <w:trHeight w:hRule="exact" w:val="276"/>
            </w:trPr>
          </w:trPrChange>
        </w:trPr>
        <w:tc>
          <w:tcPr>
            <w:tcW w:w="1729" w:type="dxa"/>
            <w:tcBorders>
              <w:top w:val="nil"/>
              <w:left w:val="nil"/>
              <w:bottom w:val="nil"/>
              <w:right w:val="nil"/>
            </w:tcBorders>
            <w:tcPrChange w:id="1185" w:author="Amanda.Sargent" w:date="2012-12-14T09:45:00Z">
              <w:tcPr>
                <w:tcW w:w="1607" w:type="dxa"/>
                <w:tcBorders>
                  <w:top w:val="nil"/>
                  <w:left w:val="nil"/>
                  <w:bottom w:val="nil"/>
                  <w:right w:val="nil"/>
                </w:tcBorders>
              </w:tcPr>
            </w:tcPrChange>
          </w:tcPr>
          <w:p w:rsidR="00000000" w:rsidRDefault="00815C10">
            <w:pPr>
              <w:spacing w:after="0" w:line="264" w:lineRule="exact"/>
              <w:ind w:left="548" w:right="180"/>
              <w:rPr>
                <w:rFonts w:eastAsia="Arial"/>
              </w:rPr>
              <w:pPrChange w:id="1186" w:author="Amanda.Sargent" w:date="2012-12-14T09:45:00Z">
                <w:pPr>
                  <w:spacing w:after="0" w:line="264" w:lineRule="exact"/>
                  <w:ind w:left="548" w:right="-20"/>
                </w:pPr>
              </w:pPrChange>
            </w:pPr>
            <w:r>
              <w:rPr>
                <w:rFonts w:eastAsia="Arial"/>
                <w:b/>
                <w:bCs/>
              </w:rPr>
              <w:t>2016</w:t>
            </w:r>
          </w:p>
        </w:tc>
        <w:tc>
          <w:tcPr>
            <w:tcW w:w="1681" w:type="dxa"/>
            <w:tcBorders>
              <w:top w:val="nil"/>
              <w:left w:val="nil"/>
              <w:bottom w:val="nil"/>
              <w:right w:val="nil"/>
            </w:tcBorders>
            <w:tcPrChange w:id="1187" w:author="Amanda.Sargent" w:date="2012-12-14T09:45:00Z">
              <w:tcPr>
                <w:tcW w:w="1563" w:type="dxa"/>
                <w:tcBorders>
                  <w:top w:val="nil"/>
                  <w:left w:val="nil"/>
                  <w:bottom w:val="nil"/>
                  <w:right w:val="nil"/>
                </w:tcBorders>
              </w:tcPr>
            </w:tcPrChange>
          </w:tcPr>
          <w:p w:rsidR="00000000" w:rsidRDefault="00815C10">
            <w:pPr>
              <w:spacing w:after="0" w:line="263" w:lineRule="exact"/>
              <w:ind w:right="180"/>
              <w:jc w:val="right"/>
              <w:rPr>
                <w:rFonts w:eastAsia="Arial"/>
              </w:rPr>
              <w:pPrChange w:id="1188" w:author="Amanda.Sargent" w:date="2012-12-14T09:45:00Z">
                <w:pPr>
                  <w:spacing w:after="0" w:line="263" w:lineRule="exact"/>
                  <w:ind w:right="93"/>
                  <w:jc w:val="right"/>
                </w:pPr>
              </w:pPrChange>
            </w:pPr>
            <w:r>
              <w:rPr>
                <w:rFonts w:eastAsia="Arial"/>
              </w:rPr>
              <w:t>694</w:t>
            </w:r>
          </w:p>
        </w:tc>
        <w:tc>
          <w:tcPr>
            <w:tcW w:w="1753" w:type="dxa"/>
            <w:tcBorders>
              <w:top w:val="nil"/>
              <w:left w:val="nil"/>
              <w:bottom w:val="nil"/>
              <w:right w:val="nil"/>
            </w:tcBorders>
            <w:tcPrChange w:id="1189" w:author="Amanda.Sargent" w:date="2012-12-14T09:45:00Z">
              <w:tcPr>
                <w:tcW w:w="1630" w:type="dxa"/>
                <w:tcBorders>
                  <w:top w:val="nil"/>
                  <w:left w:val="nil"/>
                  <w:bottom w:val="nil"/>
                  <w:right w:val="nil"/>
                </w:tcBorders>
              </w:tcPr>
            </w:tcPrChange>
          </w:tcPr>
          <w:p w:rsidR="00000000" w:rsidRDefault="00815C10">
            <w:pPr>
              <w:spacing w:after="0" w:line="263" w:lineRule="exact"/>
              <w:ind w:left="958" w:right="180"/>
              <w:rPr>
                <w:rFonts w:eastAsia="Arial"/>
              </w:rPr>
              <w:pPrChange w:id="1190" w:author="Amanda.Sargent" w:date="2012-12-14T09:45:00Z">
                <w:pPr>
                  <w:spacing w:after="0" w:line="263" w:lineRule="exact"/>
                  <w:ind w:left="958" w:right="-20"/>
                </w:pPr>
              </w:pPrChange>
            </w:pPr>
            <w:r>
              <w:rPr>
                <w:rFonts w:eastAsia="Arial"/>
              </w:rPr>
              <w:t>3496</w:t>
            </w:r>
          </w:p>
        </w:tc>
        <w:tc>
          <w:tcPr>
            <w:tcW w:w="1491" w:type="dxa"/>
            <w:tcBorders>
              <w:top w:val="nil"/>
              <w:left w:val="nil"/>
              <w:bottom w:val="nil"/>
              <w:right w:val="nil"/>
            </w:tcBorders>
            <w:tcPrChange w:id="1191" w:author="Amanda.Sargent" w:date="2012-12-14T09:45:00Z">
              <w:tcPr>
                <w:tcW w:w="1386" w:type="dxa"/>
                <w:tcBorders>
                  <w:top w:val="nil"/>
                  <w:left w:val="nil"/>
                  <w:bottom w:val="nil"/>
                  <w:right w:val="nil"/>
                </w:tcBorders>
              </w:tcPr>
            </w:tcPrChange>
          </w:tcPr>
          <w:p w:rsidR="00000000" w:rsidRDefault="00815C10">
            <w:pPr>
              <w:spacing w:after="0" w:line="263" w:lineRule="exact"/>
              <w:ind w:left="610" w:right="180"/>
              <w:rPr>
                <w:rFonts w:eastAsia="Arial"/>
              </w:rPr>
              <w:pPrChange w:id="1192" w:author="Amanda.Sargent" w:date="2012-12-14T09:45:00Z">
                <w:pPr>
                  <w:spacing w:after="0" w:line="263" w:lineRule="exact"/>
                  <w:ind w:left="610" w:right="-20"/>
                </w:pPr>
              </w:pPrChange>
            </w:pPr>
            <w:r>
              <w:rPr>
                <w:rFonts w:eastAsia="Arial"/>
              </w:rPr>
              <w:t>29553</w:t>
            </w:r>
          </w:p>
        </w:tc>
      </w:tr>
      <w:tr w:rsidR="00815C10" w:rsidRPr="00993D80" w:rsidTr="005B2171">
        <w:trPr>
          <w:trHeight w:hRule="exact" w:val="307"/>
          <w:trPrChange w:id="1193" w:author="Amanda.Sargent" w:date="2012-12-14T09:45:00Z">
            <w:trPr>
              <w:trHeight w:hRule="exact" w:val="276"/>
            </w:trPr>
          </w:trPrChange>
        </w:trPr>
        <w:tc>
          <w:tcPr>
            <w:tcW w:w="1729" w:type="dxa"/>
            <w:tcBorders>
              <w:top w:val="nil"/>
              <w:left w:val="nil"/>
              <w:bottom w:val="nil"/>
              <w:right w:val="nil"/>
            </w:tcBorders>
            <w:tcPrChange w:id="1194" w:author="Amanda.Sargent" w:date="2012-12-14T09:45:00Z">
              <w:tcPr>
                <w:tcW w:w="1607" w:type="dxa"/>
                <w:tcBorders>
                  <w:top w:val="nil"/>
                  <w:left w:val="nil"/>
                  <w:bottom w:val="nil"/>
                  <w:right w:val="nil"/>
                </w:tcBorders>
              </w:tcPr>
            </w:tcPrChange>
          </w:tcPr>
          <w:p w:rsidR="00000000" w:rsidRDefault="00815C10">
            <w:pPr>
              <w:spacing w:after="0" w:line="264" w:lineRule="exact"/>
              <w:ind w:left="548" w:right="180"/>
              <w:rPr>
                <w:rFonts w:eastAsia="Arial"/>
              </w:rPr>
              <w:pPrChange w:id="1195" w:author="Amanda.Sargent" w:date="2012-12-14T09:45:00Z">
                <w:pPr>
                  <w:spacing w:after="0" w:line="264" w:lineRule="exact"/>
                  <w:ind w:left="548" w:right="-20"/>
                </w:pPr>
              </w:pPrChange>
            </w:pPr>
            <w:r>
              <w:rPr>
                <w:rFonts w:eastAsia="Arial"/>
                <w:b/>
                <w:bCs/>
              </w:rPr>
              <w:t>2021</w:t>
            </w:r>
          </w:p>
        </w:tc>
        <w:tc>
          <w:tcPr>
            <w:tcW w:w="1681" w:type="dxa"/>
            <w:tcBorders>
              <w:top w:val="nil"/>
              <w:left w:val="nil"/>
              <w:bottom w:val="nil"/>
              <w:right w:val="nil"/>
            </w:tcBorders>
            <w:tcPrChange w:id="1196" w:author="Amanda.Sargent" w:date="2012-12-14T09:45:00Z">
              <w:tcPr>
                <w:tcW w:w="1563" w:type="dxa"/>
                <w:tcBorders>
                  <w:top w:val="nil"/>
                  <w:left w:val="nil"/>
                  <w:bottom w:val="nil"/>
                  <w:right w:val="nil"/>
                </w:tcBorders>
              </w:tcPr>
            </w:tcPrChange>
          </w:tcPr>
          <w:p w:rsidR="00000000" w:rsidRDefault="00815C10">
            <w:pPr>
              <w:spacing w:after="0" w:line="263" w:lineRule="exact"/>
              <w:ind w:right="180"/>
              <w:jc w:val="right"/>
              <w:rPr>
                <w:rFonts w:eastAsia="Arial"/>
              </w:rPr>
              <w:pPrChange w:id="1197" w:author="Amanda.Sargent" w:date="2012-12-14T09:45:00Z">
                <w:pPr>
                  <w:spacing w:after="0" w:line="263" w:lineRule="exact"/>
                  <w:ind w:right="93"/>
                  <w:jc w:val="right"/>
                </w:pPr>
              </w:pPrChange>
            </w:pPr>
            <w:r>
              <w:rPr>
                <w:rFonts w:eastAsia="Arial"/>
              </w:rPr>
              <w:t>687</w:t>
            </w:r>
          </w:p>
        </w:tc>
        <w:tc>
          <w:tcPr>
            <w:tcW w:w="1753" w:type="dxa"/>
            <w:tcBorders>
              <w:top w:val="nil"/>
              <w:left w:val="nil"/>
              <w:bottom w:val="nil"/>
              <w:right w:val="nil"/>
            </w:tcBorders>
            <w:tcPrChange w:id="1198" w:author="Amanda.Sargent" w:date="2012-12-14T09:45:00Z">
              <w:tcPr>
                <w:tcW w:w="1630" w:type="dxa"/>
                <w:tcBorders>
                  <w:top w:val="nil"/>
                  <w:left w:val="nil"/>
                  <w:bottom w:val="nil"/>
                  <w:right w:val="nil"/>
                </w:tcBorders>
              </w:tcPr>
            </w:tcPrChange>
          </w:tcPr>
          <w:p w:rsidR="00000000" w:rsidRDefault="00815C10">
            <w:pPr>
              <w:spacing w:after="0" w:line="263" w:lineRule="exact"/>
              <w:ind w:left="958" w:right="180"/>
              <w:rPr>
                <w:rFonts w:eastAsia="Arial"/>
              </w:rPr>
              <w:pPrChange w:id="1199" w:author="Amanda.Sargent" w:date="2012-12-14T09:45:00Z">
                <w:pPr>
                  <w:spacing w:after="0" w:line="263" w:lineRule="exact"/>
                  <w:ind w:left="958" w:right="-20"/>
                </w:pPr>
              </w:pPrChange>
            </w:pPr>
            <w:r>
              <w:rPr>
                <w:rFonts w:eastAsia="Arial"/>
              </w:rPr>
              <w:t>3482</w:t>
            </w:r>
          </w:p>
        </w:tc>
        <w:tc>
          <w:tcPr>
            <w:tcW w:w="1491" w:type="dxa"/>
            <w:tcBorders>
              <w:top w:val="nil"/>
              <w:left w:val="nil"/>
              <w:bottom w:val="nil"/>
              <w:right w:val="nil"/>
            </w:tcBorders>
            <w:tcPrChange w:id="1200" w:author="Amanda.Sargent" w:date="2012-12-14T09:45:00Z">
              <w:tcPr>
                <w:tcW w:w="1386" w:type="dxa"/>
                <w:tcBorders>
                  <w:top w:val="nil"/>
                  <w:left w:val="nil"/>
                  <w:bottom w:val="nil"/>
                  <w:right w:val="nil"/>
                </w:tcBorders>
              </w:tcPr>
            </w:tcPrChange>
          </w:tcPr>
          <w:p w:rsidR="00000000" w:rsidRDefault="00815C10">
            <w:pPr>
              <w:spacing w:after="0" w:line="263" w:lineRule="exact"/>
              <w:ind w:left="610" w:right="180"/>
              <w:rPr>
                <w:rFonts w:eastAsia="Arial"/>
              </w:rPr>
              <w:pPrChange w:id="1201" w:author="Amanda.Sargent" w:date="2012-12-14T09:45:00Z">
                <w:pPr>
                  <w:spacing w:after="0" w:line="263" w:lineRule="exact"/>
                  <w:ind w:left="610" w:right="-20"/>
                </w:pPr>
              </w:pPrChange>
            </w:pPr>
            <w:r>
              <w:rPr>
                <w:rFonts w:eastAsia="Arial"/>
              </w:rPr>
              <w:t>28565</w:t>
            </w:r>
          </w:p>
        </w:tc>
      </w:tr>
      <w:tr w:rsidR="00815C10" w:rsidRPr="00993D80" w:rsidTr="005B2171">
        <w:trPr>
          <w:trHeight w:hRule="exact" w:val="306"/>
          <w:trPrChange w:id="1202" w:author="Amanda.Sargent" w:date="2012-12-14T09:45:00Z">
            <w:trPr>
              <w:trHeight w:hRule="exact" w:val="275"/>
            </w:trPr>
          </w:trPrChange>
        </w:trPr>
        <w:tc>
          <w:tcPr>
            <w:tcW w:w="1729" w:type="dxa"/>
            <w:tcBorders>
              <w:top w:val="nil"/>
              <w:left w:val="nil"/>
              <w:bottom w:val="nil"/>
              <w:right w:val="nil"/>
            </w:tcBorders>
            <w:tcPrChange w:id="1203" w:author="Amanda.Sargent" w:date="2012-12-14T09:45:00Z">
              <w:tcPr>
                <w:tcW w:w="1607" w:type="dxa"/>
                <w:tcBorders>
                  <w:top w:val="nil"/>
                  <w:left w:val="nil"/>
                  <w:bottom w:val="nil"/>
                  <w:right w:val="nil"/>
                </w:tcBorders>
              </w:tcPr>
            </w:tcPrChange>
          </w:tcPr>
          <w:p w:rsidR="00000000" w:rsidRDefault="00815C10">
            <w:pPr>
              <w:spacing w:after="0" w:line="264" w:lineRule="exact"/>
              <w:ind w:left="548" w:right="180"/>
              <w:rPr>
                <w:rFonts w:eastAsia="Arial"/>
              </w:rPr>
              <w:pPrChange w:id="1204" w:author="Amanda.Sargent" w:date="2012-12-14T09:45:00Z">
                <w:pPr>
                  <w:spacing w:after="0" w:line="264" w:lineRule="exact"/>
                  <w:ind w:left="548" w:right="-20"/>
                </w:pPr>
              </w:pPrChange>
            </w:pPr>
            <w:r>
              <w:rPr>
                <w:rFonts w:eastAsia="Arial"/>
                <w:b/>
                <w:bCs/>
              </w:rPr>
              <w:t>2026</w:t>
            </w:r>
          </w:p>
        </w:tc>
        <w:tc>
          <w:tcPr>
            <w:tcW w:w="1681" w:type="dxa"/>
            <w:tcBorders>
              <w:top w:val="nil"/>
              <w:left w:val="nil"/>
              <w:bottom w:val="nil"/>
              <w:right w:val="nil"/>
            </w:tcBorders>
            <w:tcPrChange w:id="1205" w:author="Amanda.Sargent" w:date="2012-12-14T09:45:00Z">
              <w:tcPr>
                <w:tcW w:w="1563" w:type="dxa"/>
                <w:tcBorders>
                  <w:top w:val="nil"/>
                  <w:left w:val="nil"/>
                  <w:bottom w:val="nil"/>
                  <w:right w:val="nil"/>
                </w:tcBorders>
              </w:tcPr>
            </w:tcPrChange>
          </w:tcPr>
          <w:p w:rsidR="00000000" w:rsidRDefault="00815C10">
            <w:pPr>
              <w:spacing w:after="0" w:line="263" w:lineRule="exact"/>
              <w:ind w:right="180"/>
              <w:jc w:val="right"/>
              <w:rPr>
                <w:rFonts w:eastAsia="Arial"/>
              </w:rPr>
              <w:pPrChange w:id="1206" w:author="Amanda.Sargent" w:date="2012-12-14T09:45:00Z">
                <w:pPr>
                  <w:spacing w:after="0" w:line="263" w:lineRule="exact"/>
                  <w:ind w:right="93"/>
                  <w:jc w:val="right"/>
                </w:pPr>
              </w:pPrChange>
            </w:pPr>
            <w:r>
              <w:rPr>
                <w:rFonts w:eastAsia="Arial"/>
              </w:rPr>
              <w:t>682</w:t>
            </w:r>
          </w:p>
        </w:tc>
        <w:tc>
          <w:tcPr>
            <w:tcW w:w="1753" w:type="dxa"/>
            <w:tcBorders>
              <w:top w:val="nil"/>
              <w:left w:val="nil"/>
              <w:bottom w:val="nil"/>
              <w:right w:val="nil"/>
            </w:tcBorders>
            <w:tcPrChange w:id="1207" w:author="Amanda.Sargent" w:date="2012-12-14T09:45:00Z">
              <w:tcPr>
                <w:tcW w:w="1630" w:type="dxa"/>
                <w:tcBorders>
                  <w:top w:val="nil"/>
                  <w:left w:val="nil"/>
                  <w:bottom w:val="nil"/>
                  <w:right w:val="nil"/>
                </w:tcBorders>
              </w:tcPr>
            </w:tcPrChange>
          </w:tcPr>
          <w:p w:rsidR="00000000" w:rsidRDefault="00815C10">
            <w:pPr>
              <w:spacing w:after="0" w:line="263" w:lineRule="exact"/>
              <w:ind w:left="958" w:right="180"/>
              <w:rPr>
                <w:rFonts w:eastAsia="Arial"/>
              </w:rPr>
              <w:pPrChange w:id="1208" w:author="Amanda.Sargent" w:date="2012-12-14T09:45:00Z">
                <w:pPr>
                  <w:spacing w:after="0" w:line="263" w:lineRule="exact"/>
                  <w:ind w:left="958" w:right="-20"/>
                </w:pPr>
              </w:pPrChange>
            </w:pPr>
            <w:r>
              <w:rPr>
                <w:rFonts w:eastAsia="Arial"/>
              </w:rPr>
              <w:t>3487</w:t>
            </w:r>
          </w:p>
        </w:tc>
        <w:tc>
          <w:tcPr>
            <w:tcW w:w="1491" w:type="dxa"/>
            <w:tcBorders>
              <w:top w:val="nil"/>
              <w:left w:val="nil"/>
              <w:bottom w:val="nil"/>
              <w:right w:val="nil"/>
            </w:tcBorders>
            <w:tcPrChange w:id="1209" w:author="Amanda.Sargent" w:date="2012-12-14T09:45:00Z">
              <w:tcPr>
                <w:tcW w:w="1386" w:type="dxa"/>
                <w:tcBorders>
                  <w:top w:val="nil"/>
                  <w:left w:val="nil"/>
                  <w:bottom w:val="nil"/>
                  <w:right w:val="nil"/>
                </w:tcBorders>
              </w:tcPr>
            </w:tcPrChange>
          </w:tcPr>
          <w:p w:rsidR="00000000" w:rsidRDefault="00815C10">
            <w:pPr>
              <w:spacing w:after="0" w:line="263" w:lineRule="exact"/>
              <w:ind w:left="610" w:right="180"/>
              <w:rPr>
                <w:rFonts w:eastAsia="Arial"/>
              </w:rPr>
              <w:pPrChange w:id="1210" w:author="Amanda.Sargent" w:date="2012-12-14T09:45:00Z">
                <w:pPr>
                  <w:spacing w:after="0" w:line="263" w:lineRule="exact"/>
                  <w:ind w:left="610" w:right="-20"/>
                </w:pPr>
              </w:pPrChange>
            </w:pPr>
            <w:r>
              <w:rPr>
                <w:rFonts w:eastAsia="Arial"/>
              </w:rPr>
              <w:t>27959</w:t>
            </w:r>
          </w:p>
        </w:tc>
      </w:tr>
      <w:tr w:rsidR="00815C10" w:rsidRPr="00993D80" w:rsidTr="005B2171">
        <w:trPr>
          <w:trHeight w:hRule="exact" w:val="307"/>
          <w:trPrChange w:id="1211" w:author="Amanda.Sargent" w:date="2012-12-14T09:45:00Z">
            <w:trPr>
              <w:trHeight w:hRule="exact" w:val="276"/>
            </w:trPr>
          </w:trPrChange>
        </w:trPr>
        <w:tc>
          <w:tcPr>
            <w:tcW w:w="1729" w:type="dxa"/>
            <w:tcBorders>
              <w:top w:val="nil"/>
              <w:left w:val="nil"/>
              <w:bottom w:val="single" w:sz="4" w:space="0" w:color="000000"/>
              <w:right w:val="nil"/>
            </w:tcBorders>
            <w:tcPrChange w:id="1212" w:author="Amanda.Sargent" w:date="2012-12-14T09:45:00Z">
              <w:tcPr>
                <w:tcW w:w="1607" w:type="dxa"/>
                <w:tcBorders>
                  <w:top w:val="nil"/>
                  <w:left w:val="nil"/>
                  <w:bottom w:val="single" w:sz="4" w:space="0" w:color="000000"/>
                  <w:right w:val="nil"/>
                </w:tcBorders>
              </w:tcPr>
            </w:tcPrChange>
          </w:tcPr>
          <w:p w:rsidR="00000000" w:rsidRDefault="00815C10">
            <w:pPr>
              <w:spacing w:after="0" w:line="263" w:lineRule="exact"/>
              <w:ind w:left="548" w:right="180"/>
              <w:rPr>
                <w:rFonts w:eastAsia="Arial"/>
              </w:rPr>
              <w:pPrChange w:id="1213" w:author="Amanda.Sargent" w:date="2012-12-14T09:45:00Z">
                <w:pPr>
                  <w:spacing w:after="0" w:line="263" w:lineRule="exact"/>
                  <w:ind w:left="548" w:right="-20"/>
                </w:pPr>
              </w:pPrChange>
            </w:pPr>
            <w:r>
              <w:rPr>
                <w:rFonts w:eastAsia="Arial"/>
                <w:b/>
                <w:bCs/>
              </w:rPr>
              <w:t>203</w:t>
            </w:r>
            <w:r w:rsidR="00A14E77">
              <w:rPr>
                <w:rFonts w:eastAsia="Arial"/>
                <w:b/>
                <w:bCs/>
              </w:rPr>
              <w:t>2</w:t>
            </w:r>
          </w:p>
        </w:tc>
        <w:tc>
          <w:tcPr>
            <w:tcW w:w="1681" w:type="dxa"/>
            <w:tcBorders>
              <w:top w:val="nil"/>
              <w:left w:val="nil"/>
              <w:bottom w:val="single" w:sz="4" w:space="0" w:color="000000"/>
              <w:right w:val="nil"/>
            </w:tcBorders>
            <w:tcPrChange w:id="1214" w:author="Amanda.Sargent" w:date="2012-12-14T09:45:00Z">
              <w:tcPr>
                <w:tcW w:w="1563" w:type="dxa"/>
                <w:tcBorders>
                  <w:top w:val="nil"/>
                  <w:left w:val="nil"/>
                  <w:bottom w:val="single" w:sz="4" w:space="0" w:color="000000"/>
                  <w:right w:val="nil"/>
                </w:tcBorders>
              </w:tcPr>
            </w:tcPrChange>
          </w:tcPr>
          <w:p w:rsidR="00000000" w:rsidRDefault="00815C10">
            <w:pPr>
              <w:spacing w:after="0" w:line="262" w:lineRule="exact"/>
              <w:ind w:right="180"/>
              <w:jc w:val="right"/>
              <w:rPr>
                <w:rFonts w:eastAsia="Arial"/>
              </w:rPr>
              <w:pPrChange w:id="1215" w:author="Amanda.Sargent" w:date="2012-12-14T09:45:00Z">
                <w:pPr>
                  <w:spacing w:after="0" w:line="262" w:lineRule="exact"/>
                  <w:ind w:right="93"/>
                  <w:jc w:val="right"/>
                </w:pPr>
              </w:pPrChange>
            </w:pPr>
            <w:r>
              <w:rPr>
                <w:rFonts w:eastAsia="Arial"/>
              </w:rPr>
              <w:t>673</w:t>
            </w:r>
          </w:p>
        </w:tc>
        <w:tc>
          <w:tcPr>
            <w:tcW w:w="1753" w:type="dxa"/>
            <w:tcBorders>
              <w:top w:val="nil"/>
              <w:left w:val="nil"/>
              <w:bottom w:val="single" w:sz="4" w:space="0" w:color="000000"/>
              <w:right w:val="nil"/>
            </w:tcBorders>
            <w:tcPrChange w:id="1216" w:author="Amanda.Sargent" w:date="2012-12-14T09:45:00Z">
              <w:tcPr>
                <w:tcW w:w="1630" w:type="dxa"/>
                <w:tcBorders>
                  <w:top w:val="nil"/>
                  <w:left w:val="nil"/>
                  <w:bottom w:val="single" w:sz="4" w:space="0" w:color="000000"/>
                  <w:right w:val="nil"/>
                </w:tcBorders>
              </w:tcPr>
            </w:tcPrChange>
          </w:tcPr>
          <w:p w:rsidR="00000000" w:rsidRDefault="00815C10">
            <w:pPr>
              <w:spacing w:after="0" w:line="262" w:lineRule="exact"/>
              <w:ind w:left="958" w:right="180"/>
              <w:rPr>
                <w:rFonts w:eastAsia="Arial"/>
              </w:rPr>
              <w:pPrChange w:id="1217" w:author="Amanda.Sargent" w:date="2012-12-14T09:45:00Z">
                <w:pPr>
                  <w:spacing w:after="0" w:line="262" w:lineRule="exact"/>
                  <w:ind w:left="958" w:right="-20"/>
                </w:pPr>
              </w:pPrChange>
            </w:pPr>
            <w:r>
              <w:rPr>
                <w:rFonts w:eastAsia="Arial"/>
              </w:rPr>
              <w:t>3468</w:t>
            </w:r>
          </w:p>
        </w:tc>
        <w:tc>
          <w:tcPr>
            <w:tcW w:w="1491" w:type="dxa"/>
            <w:tcBorders>
              <w:top w:val="nil"/>
              <w:left w:val="nil"/>
              <w:bottom w:val="single" w:sz="4" w:space="0" w:color="000000"/>
              <w:right w:val="nil"/>
            </w:tcBorders>
            <w:tcPrChange w:id="1218" w:author="Amanda.Sargent" w:date="2012-12-14T09:45:00Z">
              <w:tcPr>
                <w:tcW w:w="1386" w:type="dxa"/>
                <w:tcBorders>
                  <w:top w:val="nil"/>
                  <w:left w:val="nil"/>
                  <w:bottom w:val="single" w:sz="4" w:space="0" w:color="000000"/>
                  <w:right w:val="nil"/>
                </w:tcBorders>
              </w:tcPr>
            </w:tcPrChange>
          </w:tcPr>
          <w:p w:rsidR="00000000" w:rsidRDefault="00815C10">
            <w:pPr>
              <w:spacing w:after="0" w:line="262" w:lineRule="exact"/>
              <w:ind w:left="610" w:right="180"/>
              <w:rPr>
                <w:rFonts w:eastAsia="Arial"/>
              </w:rPr>
              <w:pPrChange w:id="1219" w:author="Amanda.Sargent" w:date="2012-12-14T09:45:00Z">
                <w:pPr>
                  <w:spacing w:after="0" w:line="262" w:lineRule="exact"/>
                  <w:ind w:left="610" w:right="-20"/>
                </w:pPr>
              </w:pPrChange>
            </w:pPr>
            <w:r>
              <w:rPr>
                <w:rFonts w:eastAsia="Arial"/>
              </w:rPr>
              <w:t>26581</w:t>
            </w:r>
          </w:p>
        </w:tc>
      </w:tr>
      <w:tr w:rsidR="00815C10" w:rsidRPr="00993D80" w:rsidTr="005B2171">
        <w:trPr>
          <w:trHeight w:hRule="exact" w:val="307"/>
          <w:trPrChange w:id="1220" w:author="Amanda.Sargent" w:date="2012-12-14T09:45:00Z">
            <w:trPr>
              <w:trHeight w:hRule="exact" w:val="276"/>
            </w:trPr>
          </w:trPrChange>
        </w:trPr>
        <w:tc>
          <w:tcPr>
            <w:tcW w:w="1729" w:type="dxa"/>
            <w:tcBorders>
              <w:top w:val="single" w:sz="4" w:space="0" w:color="000000"/>
              <w:left w:val="nil"/>
              <w:bottom w:val="nil"/>
              <w:right w:val="nil"/>
            </w:tcBorders>
            <w:shd w:val="clear" w:color="auto" w:fill="DADADA"/>
            <w:tcPrChange w:id="1221" w:author="Amanda.Sargent" w:date="2012-12-14T09:45:00Z">
              <w:tcPr>
                <w:tcW w:w="1607" w:type="dxa"/>
                <w:tcBorders>
                  <w:top w:val="single" w:sz="4" w:space="0" w:color="000000"/>
                  <w:left w:val="nil"/>
                  <w:bottom w:val="nil"/>
                  <w:right w:val="nil"/>
                </w:tcBorders>
                <w:shd w:val="clear" w:color="auto" w:fill="DADADA"/>
              </w:tcPr>
            </w:tcPrChange>
          </w:tcPr>
          <w:p w:rsidR="00000000" w:rsidRDefault="00815C10">
            <w:pPr>
              <w:spacing w:after="0" w:line="274" w:lineRule="exact"/>
              <w:ind w:left="175" w:right="180"/>
              <w:rPr>
                <w:rFonts w:eastAsia="Arial"/>
              </w:rPr>
              <w:pPrChange w:id="1222" w:author="Amanda.Sargent" w:date="2012-12-14T09:45:00Z">
                <w:pPr>
                  <w:spacing w:after="0" w:line="274" w:lineRule="exact"/>
                  <w:ind w:left="175" w:right="-20"/>
                </w:pPr>
              </w:pPrChange>
            </w:pPr>
            <w:r>
              <w:rPr>
                <w:rFonts w:eastAsia="Arial"/>
                <w:b/>
                <w:bCs/>
              </w:rPr>
              <w:t>201</w:t>
            </w:r>
            <w:r w:rsidR="00A14E77">
              <w:rPr>
                <w:rFonts w:eastAsia="Arial"/>
                <w:b/>
                <w:bCs/>
              </w:rPr>
              <w:t>2</w:t>
            </w:r>
            <w:r>
              <w:rPr>
                <w:rFonts w:eastAsia="Arial"/>
                <w:b/>
                <w:bCs/>
              </w:rPr>
              <w:t xml:space="preserve"> -</w:t>
            </w:r>
            <w:r>
              <w:rPr>
                <w:rFonts w:eastAsia="Arial"/>
                <w:b/>
                <w:bCs/>
                <w:spacing w:val="1"/>
              </w:rPr>
              <w:t xml:space="preserve"> </w:t>
            </w:r>
            <w:r>
              <w:rPr>
                <w:rFonts w:eastAsia="Arial"/>
                <w:b/>
                <w:bCs/>
              </w:rPr>
              <w:t>203</w:t>
            </w:r>
            <w:r w:rsidR="00A14E77">
              <w:rPr>
                <w:rFonts w:eastAsia="Arial"/>
                <w:b/>
                <w:bCs/>
              </w:rPr>
              <w:t>2</w:t>
            </w:r>
          </w:p>
        </w:tc>
        <w:tc>
          <w:tcPr>
            <w:tcW w:w="1681" w:type="dxa"/>
            <w:tcBorders>
              <w:top w:val="single" w:sz="4" w:space="0" w:color="000000"/>
              <w:left w:val="nil"/>
              <w:bottom w:val="nil"/>
              <w:right w:val="nil"/>
            </w:tcBorders>
            <w:shd w:val="clear" w:color="auto" w:fill="DADADA"/>
            <w:tcPrChange w:id="1223" w:author="Amanda.Sargent" w:date="2012-12-14T09:45:00Z">
              <w:tcPr>
                <w:tcW w:w="1563" w:type="dxa"/>
                <w:tcBorders>
                  <w:top w:val="single" w:sz="4" w:space="0" w:color="000000"/>
                  <w:left w:val="nil"/>
                  <w:bottom w:val="nil"/>
                  <w:right w:val="nil"/>
                </w:tcBorders>
                <w:shd w:val="clear" w:color="auto" w:fill="DADADA"/>
              </w:tcPr>
            </w:tcPrChange>
          </w:tcPr>
          <w:p w:rsidR="00000000" w:rsidRDefault="00815C10">
            <w:pPr>
              <w:spacing w:after="0" w:line="273" w:lineRule="exact"/>
              <w:ind w:left="826" w:right="180"/>
              <w:rPr>
                <w:rFonts w:eastAsia="Arial"/>
              </w:rPr>
              <w:pPrChange w:id="1224" w:author="Amanda.Sargent" w:date="2012-12-14T09:45:00Z">
                <w:pPr>
                  <w:spacing w:after="0" w:line="273" w:lineRule="exact"/>
                  <w:ind w:left="826" w:right="-20"/>
                </w:pPr>
              </w:pPrChange>
            </w:pPr>
            <w:r>
              <w:rPr>
                <w:rFonts w:eastAsia="Arial"/>
              </w:rPr>
              <w:t>-4.7%</w:t>
            </w:r>
          </w:p>
        </w:tc>
        <w:tc>
          <w:tcPr>
            <w:tcW w:w="1753" w:type="dxa"/>
            <w:tcBorders>
              <w:top w:val="single" w:sz="4" w:space="0" w:color="000000"/>
              <w:left w:val="nil"/>
              <w:bottom w:val="nil"/>
              <w:right w:val="nil"/>
            </w:tcBorders>
            <w:shd w:val="clear" w:color="auto" w:fill="DADADA"/>
            <w:tcPrChange w:id="1225" w:author="Amanda.Sargent" w:date="2012-12-14T09:45:00Z">
              <w:tcPr>
                <w:tcW w:w="1630" w:type="dxa"/>
                <w:tcBorders>
                  <w:top w:val="single" w:sz="4" w:space="0" w:color="000000"/>
                  <w:left w:val="nil"/>
                  <w:bottom w:val="nil"/>
                  <w:right w:val="nil"/>
                </w:tcBorders>
                <w:shd w:val="clear" w:color="auto" w:fill="DADADA"/>
              </w:tcPr>
            </w:tcPrChange>
          </w:tcPr>
          <w:p w:rsidR="00000000" w:rsidRDefault="00815C10">
            <w:pPr>
              <w:spacing w:after="0" w:line="273" w:lineRule="exact"/>
              <w:ind w:left="865" w:right="180"/>
              <w:rPr>
                <w:rFonts w:eastAsia="Arial"/>
              </w:rPr>
              <w:pPrChange w:id="1226" w:author="Amanda.Sargent" w:date="2012-12-14T09:45:00Z">
                <w:pPr>
                  <w:spacing w:after="0" w:line="273" w:lineRule="exact"/>
                  <w:ind w:left="865" w:right="-20"/>
                </w:pPr>
              </w:pPrChange>
            </w:pPr>
            <w:r>
              <w:rPr>
                <w:rFonts w:eastAsia="Arial"/>
              </w:rPr>
              <w:t>-2.3%</w:t>
            </w:r>
          </w:p>
        </w:tc>
        <w:tc>
          <w:tcPr>
            <w:tcW w:w="1491" w:type="dxa"/>
            <w:tcBorders>
              <w:top w:val="single" w:sz="4" w:space="0" w:color="000000"/>
              <w:left w:val="nil"/>
              <w:bottom w:val="nil"/>
              <w:right w:val="nil"/>
            </w:tcBorders>
            <w:shd w:val="clear" w:color="auto" w:fill="DADADA"/>
            <w:tcPrChange w:id="1227" w:author="Amanda.Sargent" w:date="2012-12-14T09:45:00Z">
              <w:tcPr>
                <w:tcW w:w="1386" w:type="dxa"/>
                <w:tcBorders>
                  <w:top w:val="single" w:sz="4" w:space="0" w:color="000000"/>
                  <w:left w:val="nil"/>
                  <w:bottom w:val="nil"/>
                  <w:right w:val="nil"/>
                </w:tcBorders>
                <w:shd w:val="clear" w:color="auto" w:fill="DADADA"/>
              </w:tcPr>
            </w:tcPrChange>
          </w:tcPr>
          <w:p w:rsidR="00000000" w:rsidRDefault="00815C10">
            <w:pPr>
              <w:spacing w:after="0" w:line="273" w:lineRule="exact"/>
              <w:ind w:left="517" w:right="180"/>
              <w:rPr>
                <w:rFonts w:eastAsia="Arial"/>
              </w:rPr>
              <w:pPrChange w:id="1228" w:author="Amanda.Sargent" w:date="2012-12-14T09:45:00Z">
                <w:pPr>
                  <w:spacing w:after="0" w:line="273" w:lineRule="exact"/>
                  <w:ind w:left="517" w:right="-20"/>
                </w:pPr>
              </w:pPrChange>
            </w:pPr>
            <w:r>
              <w:rPr>
                <w:rFonts w:eastAsia="Arial"/>
              </w:rPr>
              <w:t>-15.9%</w:t>
            </w:r>
          </w:p>
        </w:tc>
      </w:tr>
    </w:tbl>
    <w:p w:rsidR="00C76C7D" w:rsidRPr="00B12C82" w:rsidRDefault="00C76C7D" w:rsidP="00C76C7D">
      <w:pPr>
        <w:spacing w:after="0" w:line="273" w:lineRule="exact"/>
        <w:ind w:right="180"/>
        <w:jc w:val="center"/>
        <w:rPr>
          <w:ins w:id="1229" w:author="Amanda.Sargent" w:date="2012-12-14T09:45:00Z"/>
          <w:rFonts w:eastAsia="Arial"/>
          <w:sz w:val="16"/>
        </w:rPr>
      </w:pPr>
    </w:p>
    <w:p w:rsidR="00000000" w:rsidRDefault="00DD5E67">
      <w:pPr>
        <w:spacing w:after="0" w:line="273" w:lineRule="exact"/>
        <w:ind w:right="180"/>
        <w:jc w:val="center"/>
        <w:rPr>
          <w:rFonts w:eastAsia="Arial"/>
          <w:b/>
          <w:sz w:val="20"/>
          <w:rPrChange w:id="1230" w:author="Amanda.Sargent" w:date="2012-12-14T09:45:00Z">
            <w:rPr>
              <w:rFonts w:eastAsia="Arial"/>
            </w:rPr>
          </w:rPrChange>
        </w:rPr>
        <w:pPrChange w:id="1231" w:author="Amanda.Sargent" w:date="2012-12-14T09:45:00Z">
          <w:pPr>
            <w:spacing w:after="0" w:line="273" w:lineRule="exact"/>
            <w:ind w:left="1487" w:right="1708"/>
            <w:jc w:val="center"/>
          </w:pPr>
        </w:pPrChange>
      </w:pPr>
      <w:r w:rsidRPr="00DD5E67">
        <w:rPr>
          <w:rFonts w:eastAsia="Arial"/>
          <w:b/>
          <w:rPrChange w:id="1232" w:author="Amanda.Sargent" w:date="2012-12-14T09:45:00Z">
            <w:rPr>
              <w:rFonts w:eastAsia="Arial"/>
            </w:rPr>
          </w:rPrChange>
        </w:rPr>
        <w:t>Table 3-4:</w:t>
      </w:r>
      <w:r w:rsidRPr="00DD5E67">
        <w:rPr>
          <w:rFonts w:eastAsia="Arial"/>
          <w:b/>
          <w:spacing w:val="1"/>
          <w:rPrChange w:id="1233" w:author="Amanda.Sargent" w:date="2012-12-14T09:45:00Z">
            <w:rPr>
              <w:rFonts w:eastAsia="Arial"/>
              <w:spacing w:val="1"/>
            </w:rPr>
          </w:rPrChange>
        </w:rPr>
        <w:t xml:space="preserve"> </w:t>
      </w:r>
      <w:r w:rsidRPr="00DD5E67">
        <w:rPr>
          <w:rFonts w:eastAsia="Arial"/>
          <w:b/>
          <w:rPrChange w:id="1234" w:author="Amanda.Sargent" w:date="2012-12-14T09:45:00Z">
            <w:rPr>
              <w:rFonts w:eastAsia="Arial"/>
            </w:rPr>
          </w:rPrChange>
        </w:rPr>
        <w:t>Expected Reducti</w:t>
      </w:r>
      <w:r w:rsidRPr="00DD5E67">
        <w:rPr>
          <w:rFonts w:eastAsia="Arial"/>
          <w:b/>
          <w:spacing w:val="1"/>
          <w:rPrChange w:id="1235" w:author="Amanda.Sargent" w:date="2012-12-14T09:45:00Z">
            <w:rPr>
              <w:rFonts w:eastAsia="Arial"/>
              <w:spacing w:val="1"/>
            </w:rPr>
          </w:rPrChange>
        </w:rPr>
        <w:t>o</w:t>
      </w:r>
      <w:r w:rsidRPr="00DD5E67">
        <w:rPr>
          <w:rFonts w:eastAsia="Arial"/>
          <w:b/>
          <w:rPrChange w:id="1236" w:author="Amanda.Sargent" w:date="2012-12-14T09:45:00Z">
            <w:rPr>
              <w:rFonts w:eastAsia="Arial"/>
            </w:rPr>
          </w:rPrChange>
        </w:rPr>
        <w:t xml:space="preserve">n </w:t>
      </w:r>
      <w:r w:rsidRPr="00DD5E67">
        <w:rPr>
          <w:rFonts w:eastAsia="Arial"/>
          <w:b/>
          <w:spacing w:val="1"/>
          <w:rPrChange w:id="1237" w:author="Amanda.Sargent" w:date="2012-12-14T09:45:00Z">
            <w:rPr>
              <w:rFonts w:eastAsia="Arial"/>
              <w:spacing w:val="1"/>
            </w:rPr>
          </w:rPrChange>
        </w:rPr>
        <w:t>i</w:t>
      </w:r>
      <w:r w:rsidRPr="00DD5E67">
        <w:rPr>
          <w:rFonts w:eastAsia="Arial"/>
          <w:b/>
          <w:rPrChange w:id="1238" w:author="Amanda.Sargent" w:date="2012-12-14T09:45:00Z">
            <w:rPr>
              <w:rFonts w:eastAsia="Arial"/>
            </w:rPr>
          </w:rPrChange>
        </w:rPr>
        <w:t>n Therm</w:t>
      </w:r>
      <w:r w:rsidRPr="00DD5E67">
        <w:rPr>
          <w:rFonts w:eastAsia="Arial"/>
          <w:b/>
          <w:spacing w:val="1"/>
          <w:rPrChange w:id="1239" w:author="Amanda.Sargent" w:date="2012-12-14T09:45:00Z">
            <w:rPr>
              <w:rFonts w:eastAsia="Arial"/>
              <w:spacing w:val="1"/>
            </w:rPr>
          </w:rPrChange>
        </w:rPr>
        <w:t xml:space="preserve"> </w:t>
      </w:r>
      <w:r w:rsidRPr="00DD5E67">
        <w:rPr>
          <w:rFonts w:eastAsia="Arial"/>
          <w:b/>
          <w:rPrChange w:id="1240" w:author="Amanda.Sargent" w:date="2012-12-14T09:45:00Z">
            <w:rPr>
              <w:rFonts w:eastAsia="Arial"/>
            </w:rPr>
          </w:rPrChange>
        </w:rPr>
        <w:t>Usage per</w:t>
      </w:r>
      <w:r w:rsidRPr="00DD5E67">
        <w:rPr>
          <w:rFonts w:eastAsia="Arial"/>
          <w:b/>
          <w:spacing w:val="1"/>
          <w:rPrChange w:id="1241" w:author="Amanda.Sargent" w:date="2012-12-14T09:45:00Z">
            <w:rPr>
              <w:rFonts w:eastAsia="Arial"/>
              <w:spacing w:val="1"/>
            </w:rPr>
          </w:rPrChange>
        </w:rPr>
        <w:t xml:space="preserve"> </w:t>
      </w:r>
      <w:r w:rsidRPr="00DD5E67">
        <w:rPr>
          <w:rFonts w:eastAsia="Arial"/>
          <w:b/>
          <w:rPrChange w:id="1242" w:author="Amanda.Sargent" w:date="2012-12-14T09:45:00Z">
            <w:rPr>
              <w:rFonts w:eastAsia="Arial"/>
            </w:rPr>
          </w:rPrChange>
        </w:rPr>
        <w:t>Customer</w:t>
      </w:r>
    </w:p>
    <w:p w:rsidR="00000000" w:rsidRDefault="00A178C6">
      <w:pPr>
        <w:spacing w:before="1" w:after="0" w:line="240" w:lineRule="exact"/>
        <w:ind w:right="180"/>
        <w:rPr>
          <w:sz w:val="16"/>
          <w:rPrChange w:id="1243" w:author="Amanda.Sargent" w:date="2012-12-14T09:45:00Z">
            <w:rPr/>
          </w:rPrChange>
        </w:rPr>
        <w:pPrChange w:id="1244" w:author="Amanda.Sargent" w:date="2012-12-14T09:45:00Z">
          <w:pPr>
            <w:spacing w:before="1" w:after="0" w:line="240" w:lineRule="exact"/>
          </w:pPr>
        </w:pPrChange>
      </w:pPr>
    </w:p>
    <w:p w:rsidR="00000000" w:rsidRDefault="00815C10">
      <w:pPr>
        <w:spacing w:after="0" w:line="240" w:lineRule="auto"/>
        <w:ind w:right="50"/>
        <w:rPr>
          <w:rFonts w:eastAsia="Arial"/>
          <w:sz w:val="20"/>
          <w:rPrChange w:id="1245" w:author="Amanda.Sargent" w:date="2012-12-14T09:45:00Z">
            <w:rPr>
              <w:rFonts w:eastAsia="Arial"/>
            </w:rPr>
          </w:rPrChange>
        </w:rPr>
        <w:pPrChange w:id="1246" w:author="Amanda.Sargent" w:date="2012-12-14T09:45:00Z">
          <w:pPr>
            <w:spacing w:after="0" w:line="240" w:lineRule="auto"/>
            <w:ind w:left="140" w:right="-20"/>
          </w:pPr>
        </w:pPrChange>
      </w:pPr>
      <w:r>
        <w:rPr>
          <w:rFonts w:eastAsia="Arial"/>
          <w:b/>
          <w:bCs/>
        </w:rPr>
        <w:t>Geography</w:t>
      </w:r>
    </w:p>
    <w:p w:rsidR="00815C10" w:rsidRDefault="00815C10" w:rsidP="00815C10">
      <w:pPr>
        <w:spacing w:after="0" w:line="275" w:lineRule="exact"/>
        <w:ind w:left="140" w:right="-20"/>
        <w:rPr>
          <w:del w:id="1247" w:author="Amanda.Sargent" w:date="2012-12-14T09:45:00Z"/>
          <w:rFonts w:eastAsia="Arial"/>
        </w:rPr>
      </w:pPr>
      <w:r>
        <w:rPr>
          <w:rFonts w:eastAsia="Arial"/>
        </w:rPr>
        <w:t>Load</w:t>
      </w:r>
      <w:r>
        <w:rPr>
          <w:rFonts w:eastAsia="Arial"/>
          <w:spacing w:val="7"/>
        </w:rPr>
        <w:t xml:space="preserve"> </w:t>
      </w:r>
      <w:r>
        <w:rPr>
          <w:rFonts w:eastAsia="Arial"/>
        </w:rPr>
        <w:t>acro</w:t>
      </w:r>
      <w:r>
        <w:rPr>
          <w:rFonts w:eastAsia="Arial"/>
          <w:spacing w:val="1"/>
        </w:rPr>
        <w:t>s</w:t>
      </w:r>
      <w:r>
        <w:rPr>
          <w:rFonts w:eastAsia="Arial"/>
        </w:rPr>
        <w:t>s</w:t>
      </w:r>
      <w:r>
        <w:rPr>
          <w:rFonts w:eastAsia="Arial"/>
          <w:spacing w:val="8"/>
        </w:rPr>
        <w:t xml:space="preserve"> </w:t>
      </w:r>
      <w:r>
        <w:rPr>
          <w:rFonts w:eastAsia="Arial"/>
        </w:rPr>
        <w:t>Cascad</w:t>
      </w:r>
      <w:r>
        <w:rPr>
          <w:rFonts w:eastAsia="Arial"/>
          <w:spacing w:val="1"/>
        </w:rPr>
        <w:t>e’</w:t>
      </w:r>
      <w:r>
        <w:rPr>
          <w:rFonts w:eastAsia="Arial"/>
        </w:rPr>
        <w:t>s</w:t>
      </w:r>
      <w:r>
        <w:rPr>
          <w:rFonts w:eastAsia="Arial"/>
          <w:spacing w:val="8"/>
        </w:rPr>
        <w:t xml:space="preserve"> </w:t>
      </w:r>
      <w:r>
        <w:rPr>
          <w:rFonts w:eastAsia="Arial"/>
        </w:rPr>
        <w:t>two-state</w:t>
      </w:r>
      <w:r>
        <w:rPr>
          <w:rFonts w:eastAsia="Arial"/>
          <w:spacing w:val="6"/>
        </w:rPr>
        <w:t xml:space="preserve"> </w:t>
      </w:r>
      <w:r>
        <w:rPr>
          <w:rFonts w:eastAsia="Arial"/>
        </w:rPr>
        <w:t>service</w:t>
      </w:r>
      <w:r>
        <w:rPr>
          <w:rFonts w:eastAsia="Arial"/>
          <w:spacing w:val="7"/>
        </w:rPr>
        <w:t xml:space="preserve"> </w:t>
      </w:r>
      <w:r>
        <w:rPr>
          <w:rFonts w:eastAsia="Arial"/>
        </w:rPr>
        <w:t>te</w:t>
      </w:r>
      <w:r>
        <w:rPr>
          <w:rFonts w:eastAsia="Arial"/>
          <w:spacing w:val="-1"/>
        </w:rPr>
        <w:t>r</w:t>
      </w:r>
      <w:r>
        <w:rPr>
          <w:rFonts w:eastAsia="Arial"/>
        </w:rPr>
        <w:t>ritory</w:t>
      </w:r>
      <w:r>
        <w:rPr>
          <w:rFonts w:eastAsia="Arial"/>
          <w:spacing w:val="8"/>
        </w:rPr>
        <w:t xml:space="preserve"> </w:t>
      </w:r>
      <w:r>
        <w:rPr>
          <w:rFonts w:eastAsia="Arial"/>
        </w:rPr>
        <w:t>is</w:t>
      </w:r>
      <w:r>
        <w:rPr>
          <w:rFonts w:eastAsia="Arial"/>
          <w:spacing w:val="8"/>
        </w:rPr>
        <w:t xml:space="preserve"> </w:t>
      </w:r>
      <w:r>
        <w:rPr>
          <w:rFonts w:eastAsia="Arial"/>
        </w:rPr>
        <w:t>expected</w:t>
      </w:r>
      <w:r>
        <w:rPr>
          <w:rFonts w:eastAsia="Arial"/>
          <w:spacing w:val="7"/>
        </w:rPr>
        <w:t xml:space="preserve"> </w:t>
      </w:r>
      <w:r>
        <w:rPr>
          <w:rFonts w:eastAsia="Arial"/>
        </w:rPr>
        <w:t>to</w:t>
      </w:r>
      <w:r>
        <w:rPr>
          <w:rFonts w:eastAsia="Arial"/>
          <w:spacing w:val="7"/>
        </w:rPr>
        <w:t xml:space="preserve"> </w:t>
      </w:r>
      <w:r>
        <w:rPr>
          <w:rFonts w:eastAsia="Arial"/>
        </w:rPr>
        <w:t>increase</w:t>
      </w:r>
      <w:r>
        <w:rPr>
          <w:rFonts w:eastAsia="Arial"/>
          <w:spacing w:val="7"/>
        </w:rPr>
        <w:t xml:space="preserve"> </w:t>
      </w:r>
      <w:r>
        <w:rPr>
          <w:rFonts w:eastAsia="Arial"/>
        </w:rPr>
        <w:t>3</w:t>
      </w:r>
      <w:r>
        <w:rPr>
          <w:rFonts w:eastAsia="Arial"/>
          <w:spacing w:val="1"/>
        </w:rPr>
        <w:t>7</w:t>
      </w:r>
      <w:r>
        <w:rPr>
          <w:rFonts w:eastAsia="Arial"/>
        </w:rPr>
        <w:t>%,</w:t>
      </w:r>
      <w:r>
        <w:rPr>
          <w:rFonts w:eastAsia="Arial"/>
          <w:spacing w:val="8"/>
        </w:rPr>
        <w:t xml:space="preserve"> </w:t>
      </w:r>
      <w:r>
        <w:rPr>
          <w:rFonts w:eastAsia="Arial"/>
        </w:rPr>
        <w:t>with</w:t>
      </w:r>
      <w:r>
        <w:rPr>
          <w:rFonts w:eastAsia="Arial"/>
          <w:spacing w:val="7"/>
        </w:rPr>
        <w:t xml:space="preserve"> </w:t>
      </w:r>
      <w:r>
        <w:rPr>
          <w:rFonts w:eastAsia="Arial"/>
        </w:rPr>
        <w:t>the</w:t>
      </w:r>
    </w:p>
    <w:p w:rsidR="00000000" w:rsidRDefault="0059466B">
      <w:pPr>
        <w:spacing w:after="0" w:line="275" w:lineRule="exact"/>
        <w:ind w:right="-40"/>
        <w:rPr>
          <w:rFonts w:eastAsia="Arial"/>
        </w:rPr>
        <w:pPrChange w:id="1248" w:author="Amanda.Sargent" w:date="2012-12-14T09:45:00Z">
          <w:pPr>
            <w:spacing w:after="0" w:line="271" w:lineRule="exact"/>
            <w:ind w:left="140" w:right="-20"/>
          </w:pPr>
        </w:pPrChange>
      </w:pPr>
      <w:ins w:id="1249" w:author="Amanda.Sargent" w:date="2012-12-14T09:45:00Z">
        <w:r>
          <w:rPr>
            <w:rFonts w:eastAsia="Arial"/>
          </w:rPr>
          <w:t xml:space="preserve"> </w:t>
        </w:r>
      </w:ins>
      <w:r w:rsidR="00815C10">
        <w:rPr>
          <w:rFonts w:eastAsia="Arial"/>
          <w:position w:val="-1"/>
        </w:rPr>
        <w:t>Oregon portion outpac</w:t>
      </w:r>
      <w:r w:rsidR="00815C10">
        <w:rPr>
          <w:rFonts w:eastAsia="Arial"/>
          <w:spacing w:val="1"/>
          <w:position w:val="-1"/>
        </w:rPr>
        <w:t>i</w:t>
      </w:r>
      <w:r w:rsidR="00815C10">
        <w:rPr>
          <w:rFonts w:eastAsia="Arial"/>
          <w:position w:val="-1"/>
        </w:rPr>
        <w:t>ng Washi</w:t>
      </w:r>
      <w:r w:rsidR="00815C10">
        <w:rPr>
          <w:rFonts w:eastAsia="Arial"/>
          <w:spacing w:val="1"/>
          <w:position w:val="-1"/>
        </w:rPr>
        <w:t>n</w:t>
      </w:r>
      <w:r w:rsidR="00815C10">
        <w:rPr>
          <w:rFonts w:eastAsia="Arial"/>
          <w:position w:val="-1"/>
        </w:rPr>
        <w:t>gton at</w:t>
      </w:r>
      <w:r w:rsidR="00815C10">
        <w:rPr>
          <w:rFonts w:eastAsia="Arial"/>
          <w:spacing w:val="1"/>
          <w:position w:val="-1"/>
        </w:rPr>
        <w:t xml:space="preserve"> </w:t>
      </w:r>
      <w:r w:rsidR="00815C10">
        <w:rPr>
          <w:rFonts w:eastAsia="Arial"/>
          <w:position w:val="-1"/>
        </w:rPr>
        <w:t>41%</w:t>
      </w:r>
      <w:r w:rsidR="00815C10">
        <w:rPr>
          <w:rFonts w:eastAsia="Arial"/>
          <w:spacing w:val="1"/>
          <w:position w:val="-1"/>
        </w:rPr>
        <w:t xml:space="preserve"> </w:t>
      </w:r>
      <w:r w:rsidR="00815C10">
        <w:rPr>
          <w:rFonts w:eastAsia="Arial"/>
          <w:position w:val="-1"/>
        </w:rPr>
        <w:t xml:space="preserve">versus </w:t>
      </w:r>
      <w:r w:rsidR="00815C10">
        <w:rPr>
          <w:rFonts w:eastAsia="Arial"/>
          <w:spacing w:val="-1"/>
          <w:position w:val="-1"/>
        </w:rPr>
        <w:t>3</w:t>
      </w:r>
      <w:r w:rsidR="00815C10">
        <w:rPr>
          <w:rFonts w:eastAsia="Arial"/>
          <w:position w:val="-1"/>
        </w:rPr>
        <w:t>5%.</w:t>
      </w:r>
    </w:p>
    <w:p w:rsidR="00000000" w:rsidRDefault="00A178C6">
      <w:pPr>
        <w:spacing w:after="0" w:line="271" w:lineRule="exact"/>
        <w:ind w:right="180"/>
        <w:rPr>
          <w:rFonts w:eastAsia="Arial"/>
          <w:sz w:val="16"/>
          <w:rPrChange w:id="1250" w:author="Amanda.Sargent" w:date="2012-12-14T09:45:00Z">
            <w:rPr>
              <w:rFonts w:eastAsia="Arial"/>
              <w:sz w:val="12"/>
            </w:rPr>
          </w:rPrChange>
        </w:rPr>
        <w:pPrChange w:id="1251" w:author="Amanda.Sargent" w:date="2012-12-14T09:45:00Z">
          <w:pPr>
            <w:spacing w:before="8" w:after="0" w:line="120" w:lineRule="exact"/>
          </w:pPr>
        </w:pPrChange>
      </w:pPr>
    </w:p>
    <w:tbl>
      <w:tblPr>
        <w:tblW w:w="0" w:type="auto"/>
        <w:tblInd w:w="1344" w:type="dxa"/>
        <w:tblLayout w:type="fixed"/>
        <w:tblCellMar>
          <w:left w:w="0" w:type="dxa"/>
          <w:right w:w="0" w:type="dxa"/>
        </w:tblCellMar>
        <w:tblLook w:val="01E0"/>
        <w:tblPrChange w:id="1252" w:author="Amanda.Sargent" w:date="2012-12-14T09:45:00Z">
          <w:tblPr>
            <w:tblW w:w="0" w:type="auto"/>
            <w:tblInd w:w="1344" w:type="dxa"/>
            <w:tblLayout w:type="fixed"/>
            <w:tblCellMar>
              <w:left w:w="0" w:type="dxa"/>
              <w:right w:w="0" w:type="dxa"/>
            </w:tblCellMar>
            <w:tblLook w:val="01E0"/>
          </w:tblPr>
        </w:tblPrChange>
      </w:tblPr>
      <w:tblGrid>
        <w:gridCol w:w="1467"/>
        <w:gridCol w:w="2236"/>
        <w:gridCol w:w="1952"/>
        <w:gridCol w:w="1809"/>
        <w:tblGridChange w:id="1253">
          <w:tblGrid>
            <w:gridCol w:w="1366"/>
            <w:gridCol w:w="2082"/>
            <w:gridCol w:w="1818"/>
            <w:gridCol w:w="1684"/>
          </w:tblGrid>
        </w:tblGridChange>
      </w:tblGrid>
      <w:tr w:rsidR="00815C10" w:rsidRPr="00993D80" w:rsidTr="005B2171">
        <w:trPr>
          <w:trHeight w:hRule="exact" w:val="307"/>
          <w:trPrChange w:id="1254" w:author="Amanda.Sargent" w:date="2012-12-14T09:45:00Z">
            <w:trPr>
              <w:trHeight w:hRule="exact" w:val="287"/>
            </w:trPr>
          </w:trPrChange>
        </w:trPr>
        <w:tc>
          <w:tcPr>
            <w:tcW w:w="1467" w:type="dxa"/>
            <w:tcBorders>
              <w:top w:val="nil"/>
              <w:left w:val="nil"/>
              <w:bottom w:val="single" w:sz="4" w:space="0" w:color="000000"/>
              <w:right w:val="nil"/>
            </w:tcBorders>
            <w:shd w:val="clear" w:color="auto" w:fill="DBE5F1"/>
            <w:tcPrChange w:id="1255" w:author="Amanda.Sargent" w:date="2012-12-14T09:45:00Z">
              <w:tcPr>
                <w:tcW w:w="1366" w:type="dxa"/>
                <w:tcBorders>
                  <w:top w:val="nil"/>
                  <w:left w:val="nil"/>
                  <w:bottom w:val="single" w:sz="4" w:space="0" w:color="000000"/>
                  <w:right w:val="nil"/>
                </w:tcBorders>
                <w:shd w:val="clear" w:color="auto" w:fill="DBE5F1"/>
              </w:tcPr>
            </w:tcPrChange>
          </w:tcPr>
          <w:p w:rsidR="00000000" w:rsidRDefault="00A178C6">
            <w:pPr>
              <w:ind w:right="180"/>
              <w:pPrChange w:id="1256" w:author="Amanda.Sargent" w:date="2012-12-14T09:45:00Z">
                <w:pPr/>
              </w:pPrChange>
            </w:pPr>
          </w:p>
        </w:tc>
        <w:tc>
          <w:tcPr>
            <w:tcW w:w="2236" w:type="dxa"/>
            <w:tcBorders>
              <w:top w:val="nil"/>
              <w:left w:val="nil"/>
              <w:bottom w:val="single" w:sz="4" w:space="0" w:color="000000"/>
              <w:right w:val="nil"/>
            </w:tcBorders>
            <w:shd w:val="clear" w:color="auto" w:fill="DBE5F1"/>
            <w:tcPrChange w:id="1257" w:author="Amanda.Sargent" w:date="2012-12-14T09:45:00Z">
              <w:tcPr>
                <w:tcW w:w="2082" w:type="dxa"/>
                <w:tcBorders>
                  <w:top w:val="nil"/>
                  <w:left w:val="nil"/>
                  <w:bottom w:val="single" w:sz="4" w:space="0" w:color="000000"/>
                  <w:right w:val="nil"/>
                </w:tcBorders>
                <w:shd w:val="clear" w:color="auto" w:fill="DBE5F1"/>
              </w:tcPr>
            </w:tcPrChange>
          </w:tcPr>
          <w:p w:rsidR="00000000" w:rsidRDefault="00815C10">
            <w:pPr>
              <w:spacing w:after="0" w:line="274" w:lineRule="exact"/>
              <w:ind w:left="352" w:right="180"/>
              <w:rPr>
                <w:rFonts w:eastAsia="Arial"/>
              </w:rPr>
              <w:pPrChange w:id="1258" w:author="Amanda.Sargent" w:date="2012-12-14T09:45:00Z">
                <w:pPr>
                  <w:spacing w:after="0" w:line="274" w:lineRule="exact"/>
                  <w:ind w:left="352" w:right="-20"/>
                </w:pPr>
              </w:pPrChange>
            </w:pPr>
            <w:r>
              <w:rPr>
                <w:rFonts w:eastAsia="Arial"/>
                <w:b/>
                <w:bCs/>
              </w:rPr>
              <w:t>Washington</w:t>
            </w:r>
          </w:p>
        </w:tc>
        <w:tc>
          <w:tcPr>
            <w:tcW w:w="1952" w:type="dxa"/>
            <w:tcBorders>
              <w:top w:val="nil"/>
              <w:left w:val="nil"/>
              <w:bottom w:val="single" w:sz="4" w:space="0" w:color="000000"/>
              <w:right w:val="nil"/>
            </w:tcBorders>
            <w:shd w:val="clear" w:color="auto" w:fill="DBE5F1"/>
            <w:tcPrChange w:id="1259" w:author="Amanda.Sargent" w:date="2012-12-14T09:45:00Z">
              <w:tcPr>
                <w:tcW w:w="1818" w:type="dxa"/>
                <w:tcBorders>
                  <w:top w:val="nil"/>
                  <w:left w:val="nil"/>
                  <w:bottom w:val="single" w:sz="4" w:space="0" w:color="000000"/>
                  <w:right w:val="nil"/>
                </w:tcBorders>
                <w:shd w:val="clear" w:color="auto" w:fill="DBE5F1"/>
              </w:tcPr>
            </w:tcPrChange>
          </w:tcPr>
          <w:p w:rsidR="00000000" w:rsidRDefault="00815C10">
            <w:pPr>
              <w:spacing w:after="0" w:line="274" w:lineRule="exact"/>
              <w:ind w:left="348" w:right="180"/>
              <w:rPr>
                <w:rFonts w:eastAsia="Arial"/>
              </w:rPr>
              <w:pPrChange w:id="1260" w:author="Amanda.Sargent" w:date="2012-12-14T09:45:00Z">
                <w:pPr>
                  <w:spacing w:after="0" w:line="274" w:lineRule="exact"/>
                  <w:ind w:left="348" w:right="-20"/>
                </w:pPr>
              </w:pPrChange>
            </w:pPr>
            <w:r>
              <w:rPr>
                <w:rFonts w:eastAsia="Arial"/>
                <w:b/>
                <w:bCs/>
              </w:rPr>
              <w:t>Oregon</w:t>
            </w:r>
          </w:p>
        </w:tc>
        <w:tc>
          <w:tcPr>
            <w:tcW w:w="1809" w:type="dxa"/>
            <w:tcBorders>
              <w:top w:val="nil"/>
              <w:left w:val="nil"/>
              <w:bottom w:val="single" w:sz="4" w:space="0" w:color="000000"/>
              <w:right w:val="nil"/>
            </w:tcBorders>
            <w:shd w:val="clear" w:color="auto" w:fill="DBE5F1"/>
            <w:tcPrChange w:id="1261" w:author="Amanda.Sargent" w:date="2012-12-14T09:45:00Z">
              <w:tcPr>
                <w:tcW w:w="1684" w:type="dxa"/>
                <w:tcBorders>
                  <w:top w:val="nil"/>
                  <w:left w:val="nil"/>
                  <w:bottom w:val="single" w:sz="4" w:space="0" w:color="000000"/>
                  <w:right w:val="nil"/>
                </w:tcBorders>
                <w:shd w:val="clear" w:color="auto" w:fill="DBE5F1"/>
              </w:tcPr>
            </w:tcPrChange>
          </w:tcPr>
          <w:p w:rsidR="00000000" w:rsidRDefault="00815C10">
            <w:pPr>
              <w:spacing w:after="0" w:line="274" w:lineRule="exact"/>
              <w:ind w:left="348" w:right="180"/>
              <w:rPr>
                <w:rFonts w:eastAsia="Arial"/>
              </w:rPr>
              <w:pPrChange w:id="1262" w:author="Amanda.Sargent" w:date="2012-12-14T09:45:00Z">
                <w:pPr>
                  <w:spacing w:after="0" w:line="274" w:lineRule="exact"/>
                  <w:ind w:left="348" w:right="-20"/>
                </w:pPr>
              </w:pPrChange>
            </w:pPr>
            <w:r>
              <w:rPr>
                <w:rFonts w:eastAsia="Arial"/>
                <w:b/>
                <w:bCs/>
                <w:spacing w:val="1"/>
              </w:rPr>
              <w:t>S</w:t>
            </w:r>
            <w:r>
              <w:rPr>
                <w:rFonts w:eastAsia="Arial"/>
                <w:b/>
                <w:bCs/>
                <w:spacing w:val="-1"/>
              </w:rPr>
              <w:t>y</w:t>
            </w:r>
            <w:r>
              <w:rPr>
                <w:rFonts w:eastAsia="Arial"/>
                <w:b/>
                <w:bCs/>
              </w:rPr>
              <w:t>stem</w:t>
            </w:r>
          </w:p>
        </w:tc>
      </w:tr>
      <w:tr w:rsidR="00815C10" w:rsidRPr="00993D80" w:rsidTr="005B2171">
        <w:trPr>
          <w:trHeight w:hRule="exact" w:val="305"/>
          <w:trPrChange w:id="1263" w:author="Amanda.Sargent" w:date="2012-12-14T09:45:00Z">
            <w:trPr>
              <w:trHeight w:hRule="exact" w:val="285"/>
            </w:trPr>
          </w:trPrChange>
        </w:trPr>
        <w:tc>
          <w:tcPr>
            <w:tcW w:w="1467" w:type="dxa"/>
            <w:tcBorders>
              <w:top w:val="single" w:sz="4" w:space="0" w:color="000000"/>
              <w:left w:val="nil"/>
              <w:bottom w:val="nil"/>
              <w:right w:val="nil"/>
            </w:tcBorders>
            <w:tcPrChange w:id="1264" w:author="Amanda.Sargent" w:date="2012-12-14T09:45:00Z">
              <w:tcPr>
                <w:tcW w:w="1366" w:type="dxa"/>
                <w:tcBorders>
                  <w:top w:val="single" w:sz="4" w:space="0" w:color="000000"/>
                  <w:left w:val="nil"/>
                  <w:bottom w:val="nil"/>
                  <w:right w:val="nil"/>
                </w:tcBorders>
              </w:tcPr>
            </w:tcPrChange>
          </w:tcPr>
          <w:p w:rsidR="00000000" w:rsidRDefault="00815C10">
            <w:pPr>
              <w:spacing w:after="0" w:line="273" w:lineRule="exact"/>
              <w:ind w:left="481" w:right="180"/>
              <w:rPr>
                <w:rFonts w:eastAsia="Arial"/>
              </w:rPr>
              <w:pPrChange w:id="1265" w:author="Amanda.Sargent" w:date="2012-12-14T09:45:00Z">
                <w:pPr>
                  <w:spacing w:after="0" w:line="273" w:lineRule="exact"/>
                  <w:ind w:left="481" w:right="-20"/>
                </w:pPr>
              </w:pPrChange>
            </w:pPr>
            <w:r>
              <w:rPr>
                <w:rFonts w:eastAsia="Arial"/>
                <w:b/>
                <w:bCs/>
              </w:rPr>
              <w:t>201</w:t>
            </w:r>
            <w:r w:rsidR="00A14E77">
              <w:rPr>
                <w:rFonts w:eastAsia="Arial"/>
                <w:b/>
                <w:bCs/>
              </w:rPr>
              <w:t>3</w:t>
            </w:r>
          </w:p>
        </w:tc>
        <w:tc>
          <w:tcPr>
            <w:tcW w:w="2236" w:type="dxa"/>
            <w:tcBorders>
              <w:top w:val="single" w:sz="4" w:space="0" w:color="000000"/>
              <w:left w:val="nil"/>
              <w:bottom w:val="nil"/>
              <w:right w:val="nil"/>
            </w:tcBorders>
            <w:tcPrChange w:id="1266" w:author="Amanda.Sargent" w:date="2012-12-14T09:45:00Z">
              <w:tcPr>
                <w:tcW w:w="2082" w:type="dxa"/>
                <w:tcBorders>
                  <w:top w:val="single" w:sz="4" w:space="0" w:color="000000"/>
                  <w:left w:val="nil"/>
                  <w:bottom w:val="nil"/>
                  <w:right w:val="nil"/>
                </w:tcBorders>
              </w:tcPr>
            </w:tcPrChange>
          </w:tcPr>
          <w:p w:rsidR="00000000" w:rsidRDefault="00815C10">
            <w:pPr>
              <w:spacing w:after="0" w:line="272" w:lineRule="exact"/>
              <w:ind w:left="506" w:right="180"/>
              <w:rPr>
                <w:rFonts w:eastAsia="Arial"/>
              </w:rPr>
              <w:pPrChange w:id="1267" w:author="Amanda.Sargent" w:date="2012-12-14T09:45:00Z">
                <w:pPr>
                  <w:spacing w:after="0" w:line="272" w:lineRule="exact"/>
                  <w:ind w:left="506" w:right="-20"/>
                </w:pPr>
              </w:pPrChange>
            </w:pPr>
            <w:r>
              <w:rPr>
                <w:rFonts w:eastAsia="Arial"/>
              </w:rPr>
              <w:t>2</w:t>
            </w:r>
            <w:r w:rsidR="00A14E77">
              <w:rPr>
                <w:rFonts w:eastAsia="Arial"/>
              </w:rPr>
              <w:t>20</w:t>
            </w:r>
            <w:r>
              <w:rPr>
                <w:rFonts w:eastAsia="Arial"/>
              </w:rPr>
              <w:t>,</w:t>
            </w:r>
            <w:r w:rsidR="00A14E77">
              <w:rPr>
                <w:rFonts w:eastAsia="Arial"/>
              </w:rPr>
              <w:t>618</w:t>
            </w:r>
            <w:r>
              <w:rPr>
                <w:rFonts w:eastAsia="Arial"/>
              </w:rPr>
              <w:t>,</w:t>
            </w:r>
            <w:r w:rsidR="00A14E77">
              <w:rPr>
                <w:rFonts w:eastAsia="Arial"/>
              </w:rPr>
              <w:t>667</w:t>
            </w:r>
          </w:p>
        </w:tc>
        <w:tc>
          <w:tcPr>
            <w:tcW w:w="1952" w:type="dxa"/>
            <w:tcBorders>
              <w:top w:val="single" w:sz="4" w:space="0" w:color="000000"/>
              <w:left w:val="nil"/>
              <w:bottom w:val="nil"/>
              <w:right w:val="nil"/>
            </w:tcBorders>
            <w:tcPrChange w:id="1268" w:author="Amanda.Sargent" w:date="2012-12-14T09:45:00Z">
              <w:tcPr>
                <w:tcW w:w="1818" w:type="dxa"/>
                <w:tcBorders>
                  <w:top w:val="single" w:sz="4" w:space="0" w:color="000000"/>
                  <w:left w:val="nil"/>
                  <w:bottom w:val="nil"/>
                  <w:right w:val="nil"/>
                </w:tcBorders>
              </w:tcPr>
            </w:tcPrChange>
          </w:tcPr>
          <w:p w:rsidR="00000000" w:rsidRDefault="00815C10">
            <w:pPr>
              <w:spacing w:after="0" w:line="272" w:lineRule="exact"/>
              <w:ind w:left="375" w:right="180"/>
              <w:rPr>
                <w:rFonts w:eastAsia="Arial"/>
              </w:rPr>
              <w:pPrChange w:id="1269" w:author="Amanda.Sargent" w:date="2012-12-14T09:45:00Z">
                <w:pPr>
                  <w:spacing w:after="0" w:line="272" w:lineRule="exact"/>
                  <w:ind w:left="375" w:right="-20"/>
                </w:pPr>
              </w:pPrChange>
            </w:pPr>
            <w:r>
              <w:rPr>
                <w:rFonts w:eastAsia="Arial"/>
              </w:rPr>
              <w:t>7</w:t>
            </w:r>
            <w:r w:rsidR="00A14E77">
              <w:rPr>
                <w:rFonts w:eastAsia="Arial"/>
              </w:rPr>
              <w:t>5</w:t>
            </w:r>
            <w:r>
              <w:rPr>
                <w:rFonts w:eastAsia="Arial"/>
              </w:rPr>
              <w:t>,</w:t>
            </w:r>
            <w:r w:rsidR="00A14E77">
              <w:rPr>
                <w:rFonts w:eastAsia="Arial"/>
              </w:rPr>
              <w:t>559</w:t>
            </w:r>
            <w:r>
              <w:rPr>
                <w:rFonts w:eastAsia="Arial"/>
              </w:rPr>
              <w:t>,</w:t>
            </w:r>
            <w:r w:rsidR="00A14E77">
              <w:rPr>
                <w:rFonts w:eastAsia="Arial"/>
              </w:rPr>
              <w:t>872</w:t>
            </w:r>
          </w:p>
        </w:tc>
        <w:tc>
          <w:tcPr>
            <w:tcW w:w="1809" w:type="dxa"/>
            <w:tcBorders>
              <w:top w:val="single" w:sz="4" w:space="0" w:color="000000"/>
              <w:left w:val="nil"/>
              <w:bottom w:val="nil"/>
              <w:right w:val="nil"/>
            </w:tcBorders>
            <w:tcPrChange w:id="1270" w:author="Amanda.Sargent" w:date="2012-12-14T09:45:00Z">
              <w:tcPr>
                <w:tcW w:w="1684" w:type="dxa"/>
                <w:tcBorders>
                  <w:top w:val="single" w:sz="4" w:space="0" w:color="000000"/>
                  <w:left w:val="nil"/>
                  <w:bottom w:val="nil"/>
                  <w:right w:val="nil"/>
                </w:tcBorders>
              </w:tcPr>
            </w:tcPrChange>
          </w:tcPr>
          <w:p w:rsidR="00000000" w:rsidRDefault="00A14E77">
            <w:pPr>
              <w:spacing w:after="0" w:line="272" w:lineRule="exact"/>
              <w:ind w:left="242" w:right="180"/>
              <w:rPr>
                <w:rFonts w:eastAsia="Arial"/>
              </w:rPr>
              <w:pPrChange w:id="1271" w:author="Amanda.Sargent" w:date="2012-12-14T09:45:00Z">
                <w:pPr>
                  <w:spacing w:after="0" w:line="272" w:lineRule="exact"/>
                  <w:ind w:left="242" w:right="-20"/>
                </w:pPr>
              </w:pPrChange>
            </w:pPr>
            <w:r>
              <w:rPr>
                <w:rFonts w:eastAsia="Arial"/>
              </w:rPr>
              <w:t>296</w:t>
            </w:r>
            <w:r w:rsidR="00815C10">
              <w:rPr>
                <w:rFonts w:eastAsia="Arial"/>
              </w:rPr>
              <w:t>,</w:t>
            </w:r>
            <w:r>
              <w:rPr>
                <w:rFonts w:eastAsia="Arial"/>
              </w:rPr>
              <w:t>178</w:t>
            </w:r>
            <w:r w:rsidR="00815C10">
              <w:rPr>
                <w:rFonts w:eastAsia="Arial"/>
              </w:rPr>
              <w:t>,</w:t>
            </w:r>
            <w:r>
              <w:rPr>
                <w:rFonts w:eastAsia="Arial"/>
              </w:rPr>
              <w:t>539</w:t>
            </w:r>
          </w:p>
        </w:tc>
      </w:tr>
      <w:tr w:rsidR="00815C10" w:rsidRPr="00993D80" w:rsidTr="005B2171">
        <w:trPr>
          <w:trHeight w:hRule="exact" w:val="295"/>
          <w:trPrChange w:id="1272" w:author="Amanda.Sargent" w:date="2012-12-14T09:45:00Z">
            <w:trPr>
              <w:trHeight w:hRule="exact" w:val="276"/>
            </w:trPr>
          </w:trPrChange>
        </w:trPr>
        <w:tc>
          <w:tcPr>
            <w:tcW w:w="1467" w:type="dxa"/>
            <w:tcBorders>
              <w:top w:val="nil"/>
              <w:left w:val="nil"/>
              <w:bottom w:val="nil"/>
              <w:right w:val="nil"/>
            </w:tcBorders>
            <w:tcPrChange w:id="1273" w:author="Amanda.Sargent" w:date="2012-12-14T09:45:00Z">
              <w:tcPr>
                <w:tcW w:w="1366" w:type="dxa"/>
                <w:tcBorders>
                  <w:top w:val="nil"/>
                  <w:left w:val="nil"/>
                  <w:bottom w:val="nil"/>
                  <w:right w:val="nil"/>
                </w:tcBorders>
              </w:tcPr>
            </w:tcPrChange>
          </w:tcPr>
          <w:p w:rsidR="00000000" w:rsidRDefault="00815C10">
            <w:pPr>
              <w:spacing w:after="0" w:line="264" w:lineRule="exact"/>
              <w:ind w:left="481" w:right="180"/>
              <w:rPr>
                <w:rFonts w:eastAsia="Arial"/>
              </w:rPr>
              <w:pPrChange w:id="1274" w:author="Amanda.Sargent" w:date="2012-12-14T09:45:00Z">
                <w:pPr>
                  <w:spacing w:after="0" w:line="264" w:lineRule="exact"/>
                  <w:ind w:left="481" w:right="-20"/>
                </w:pPr>
              </w:pPrChange>
            </w:pPr>
            <w:r>
              <w:rPr>
                <w:rFonts w:eastAsia="Arial"/>
                <w:b/>
                <w:bCs/>
              </w:rPr>
              <w:t>2016</w:t>
            </w:r>
          </w:p>
        </w:tc>
        <w:tc>
          <w:tcPr>
            <w:tcW w:w="2236" w:type="dxa"/>
            <w:tcBorders>
              <w:top w:val="nil"/>
              <w:left w:val="nil"/>
              <w:bottom w:val="nil"/>
              <w:right w:val="nil"/>
            </w:tcBorders>
            <w:tcPrChange w:id="1275" w:author="Amanda.Sargent" w:date="2012-12-14T09:45:00Z">
              <w:tcPr>
                <w:tcW w:w="2082" w:type="dxa"/>
                <w:tcBorders>
                  <w:top w:val="nil"/>
                  <w:left w:val="nil"/>
                  <w:bottom w:val="nil"/>
                  <w:right w:val="nil"/>
                </w:tcBorders>
              </w:tcPr>
            </w:tcPrChange>
          </w:tcPr>
          <w:p w:rsidR="00000000" w:rsidRDefault="00815C10">
            <w:pPr>
              <w:spacing w:after="0" w:line="263" w:lineRule="exact"/>
              <w:ind w:left="506" w:right="180"/>
              <w:rPr>
                <w:rFonts w:eastAsia="Arial"/>
              </w:rPr>
              <w:pPrChange w:id="1276" w:author="Amanda.Sargent" w:date="2012-12-14T09:45:00Z">
                <w:pPr>
                  <w:spacing w:after="0" w:line="263" w:lineRule="exact"/>
                  <w:ind w:left="506" w:right="-20"/>
                </w:pPr>
              </w:pPrChange>
            </w:pPr>
            <w:r>
              <w:rPr>
                <w:rFonts w:eastAsia="Arial"/>
              </w:rPr>
              <w:t>246,062,6</w:t>
            </w:r>
            <w:r>
              <w:rPr>
                <w:rFonts w:eastAsia="Arial"/>
                <w:spacing w:val="1"/>
              </w:rPr>
              <w:t>7</w:t>
            </w:r>
            <w:r>
              <w:rPr>
                <w:rFonts w:eastAsia="Arial"/>
              </w:rPr>
              <w:t>1</w:t>
            </w:r>
          </w:p>
        </w:tc>
        <w:tc>
          <w:tcPr>
            <w:tcW w:w="1952" w:type="dxa"/>
            <w:tcBorders>
              <w:top w:val="nil"/>
              <w:left w:val="nil"/>
              <w:bottom w:val="nil"/>
              <w:right w:val="nil"/>
            </w:tcBorders>
            <w:tcPrChange w:id="1277" w:author="Amanda.Sargent" w:date="2012-12-14T09:45:00Z">
              <w:tcPr>
                <w:tcW w:w="1818" w:type="dxa"/>
                <w:tcBorders>
                  <w:top w:val="nil"/>
                  <w:left w:val="nil"/>
                  <w:bottom w:val="nil"/>
                  <w:right w:val="nil"/>
                </w:tcBorders>
              </w:tcPr>
            </w:tcPrChange>
          </w:tcPr>
          <w:p w:rsidR="00000000" w:rsidRDefault="00815C10">
            <w:pPr>
              <w:spacing w:after="0" w:line="263" w:lineRule="exact"/>
              <w:ind w:left="375" w:right="180"/>
              <w:rPr>
                <w:rFonts w:eastAsia="Arial"/>
              </w:rPr>
              <w:pPrChange w:id="1278" w:author="Amanda.Sargent" w:date="2012-12-14T09:45:00Z">
                <w:pPr>
                  <w:spacing w:after="0" w:line="263" w:lineRule="exact"/>
                  <w:ind w:left="375" w:right="-20"/>
                </w:pPr>
              </w:pPrChange>
            </w:pPr>
            <w:r>
              <w:rPr>
                <w:rFonts w:eastAsia="Arial"/>
              </w:rPr>
              <w:t>78,801,495</w:t>
            </w:r>
          </w:p>
        </w:tc>
        <w:tc>
          <w:tcPr>
            <w:tcW w:w="1809" w:type="dxa"/>
            <w:tcBorders>
              <w:top w:val="nil"/>
              <w:left w:val="nil"/>
              <w:bottom w:val="nil"/>
              <w:right w:val="nil"/>
            </w:tcBorders>
            <w:tcPrChange w:id="1279" w:author="Amanda.Sargent" w:date="2012-12-14T09:45:00Z">
              <w:tcPr>
                <w:tcW w:w="1684" w:type="dxa"/>
                <w:tcBorders>
                  <w:top w:val="nil"/>
                  <w:left w:val="nil"/>
                  <w:bottom w:val="nil"/>
                  <w:right w:val="nil"/>
                </w:tcBorders>
              </w:tcPr>
            </w:tcPrChange>
          </w:tcPr>
          <w:p w:rsidR="00000000" w:rsidRDefault="00815C10">
            <w:pPr>
              <w:spacing w:after="0" w:line="263" w:lineRule="exact"/>
              <w:ind w:left="242" w:right="180"/>
              <w:rPr>
                <w:rFonts w:eastAsia="Arial"/>
              </w:rPr>
              <w:pPrChange w:id="1280" w:author="Amanda.Sargent" w:date="2012-12-14T09:45:00Z">
                <w:pPr>
                  <w:spacing w:after="0" w:line="263" w:lineRule="exact"/>
                  <w:ind w:left="242" w:right="-20"/>
                </w:pPr>
              </w:pPrChange>
            </w:pPr>
            <w:r>
              <w:rPr>
                <w:rFonts w:eastAsia="Arial"/>
              </w:rPr>
              <w:t>324,864,1</w:t>
            </w:r>
            <w:r>
              <w:rPr>
                <w:rFonts w:eastAsia="Arial"/>
                <w:spacing w:val="1"/>
              </w:rPr>
              <w:t>6</w:t>
            </w:r>
            <w:r>
              <w:rPr>
                <w:rFonts w:eastAsia="Arial"/>
              </w:rPr>
              <w:t>5</w:t>
            </w:r>
          </w:p>
        </w:tc>
      </w:tr>
      <w:tr w:rsidR="00815C10" w:rsidRPr="00993D80" w:rsidTr="005B2171">
        <w:trPr>
          <w:trHeight w:hRule="exact" w:val="295"/>
          <w:trPrChange w:id="1281" w:author="Amanda.Sargent" w:date="2012-12-14T09:45:00Z">
            <w:trPr>
              <w:trHeight w:hRule="exact" w:val="276"/>
            </w:trPr>
          </w:trPrChange>
        </w:trPr>
        <w:tc>
          <w:tcPr>
            <w:tcW w:w="1467" w:type="dxa"/>
            <w:tcBorders>
              <w:top w:val="nil"/>
              <w:left w:val="nil"/>
              <w:bottom w:val="nil"/>
              <w:right w:val="nil"/>
            </w:tcBorders>
            <w:tcPrChange w:id="1282" w:author="Amanda.Sargent" w:date="2012-12-14T09:45:00Z">
              <w:tcPr>
                <w:tcW w:w="1366" w:type="dxa"/>
                <w:tcBorders>
                  <w:top w:val="nil"/>
                  <w:left w:val="nil"/>
                  <w:bottom w:val="nil"/>
                  <w:right w:val="nil"/>
                </w:tcBorders>
              </w:tcPr>
            </w:tcPrChange>
          </w:tcPr>
          <w:p w:rsidR="00000000" w:rsidRDefault="00815C10">
            <w:pPr>
              <w:spacing w:after="0" w:line="264" w:lineRule="exact"/>
              <w:ind w:left="481" w:right="180"/>
              <w:rPr>
                <w:rFonts w:eastAsia="Arial"/>
              </w:rPr>
              <w:pPrChange w:id="1283" w:author="Amanda.Sargent" w:date="2012-12-14T09:45:00Z">
                <w:pPr>
                  <w:spacing w:after="0" w:line="264" w:lineRule="exact"/>
                  <w:ind w:left="481" w:right="-20"/>
                </w:pPr>
              </w:pPrChange>
            </w:pPr>
            <w:r>
              <w:rPr>
                <w:rFonts w:eastAsia="Arial"/>
                <w:b/>
                <w:bCs/>
              </w:rPr>
              <w:t>2021</w:t>
            </w:r>
          </w:p>
        </w:tc>
        <w:tc>
          <w:tcPr>
            <w:tcW w:w="2236" w:type="dxa"/>
            <w:tcBorders>
              <w:top w:val="nil"/>
              <w:left w:val="nil"/>
              <w:bottom w:val="nil"/>
              <w:right w:val="nil"/>
            </w:tcBorders>
            <w:tcPrChange w:id="1284" w:author="Amanda.Sargent" w:date="2012-12-14T09:45:00Z">
              <w:tcPr>
                <w:tcW w:w="2082" w:type="dxa"/>
                <w:tcBorders>
                  <w:top w:val="nil"/>
                  <w:left w:val="nil"/>
                  <w:bottom w:val="nil"/>
                  <w:right w:val="nil"/>
                </w:tcBorders>
              </w:tcPr>
            </w:tcPrChange>
          </w:tcPr>
          <w:p w:rsidR="00000000" w:rsidRDefault="00815C10">
            <w:pPr>
              <w:spacing w:after="0" w:line="263" w:lineRule="exact"/>
              <w:ind w:left="506" w:right="180"/>
              <w:rPr>
                <w:rFonts w:eastAsia="Arial"/>
              </w:rPr>
              <w:pPrChange w:id="1285" w:author="Amanda.Sargent" w:date="2012-12-14T09:45:00Z">
                <w:pPr>
                  <w:spacing w:after="0" w:line="263" w:lineRule="exact"/>
                  <w:ind w:left="506" w:right="-20"/>
                </w:pPr>
              </w:pPrChange>
            </w:pPr>
            <w:r>
              <w:rPr>
                <w:rFonts w:eastAsia="Arial"/>
              </w:rPr>
              <w:t>266,601,6</w:t>
            </w:r>
            <w:r>
              <w:rPr>
                <w:rFonts w:eastAsia="Arial"/>
                <w:spacing w:val="1"/>
              </w:rPr>
              <w:t>4</w:t>
            </w:r>
            <w:r>
              <w:rPr>
                <w:rFonts w:eastAsia="Arial"/>
              </w:rPr>
              <w:t>5</w:t>
            </w:r>
          </w:p>
        </w:tc>
        <w:tc>
          <w:tcPr>
            <w:tcW w:w="1952" w:type="dxa"/>
            <w:tcBorders>
              <w:top w:val="nil"/>
              <w:left w:val="nil"/>
              <w:bottom w:val="nil"/>
              <w:right w:val="nil"/>
            </w:tcBorders>
            <w:tcPrChange w:id="1286" w:author="Amanda.Sargent" w:date="2012-12-14T09:45:00Z">
              <w:tcPr>
                <w:tcW w:w="1818" w:type="dxa"/>
                <w:tcBorders>
                  <w:top w:val="nil"/>
                  <w:left w:val="nil"/>
                  <w:bottom w:val="nil"/>
                  <w:right w:val="nil"/>
                </w:tcBorders>
              </w:tcPr>
            </w:tcPrChange>
          </w:tcPr>
          <w:p w:rsidR="00000000" w:rsidRDefault="00815C10">
            <w:pPr>
              <w:spacing w:after="0" w:line="263" w:lineRule="exact"/>
              <w:ind w:left="375" w:right="180"/>
              <w:rPr>
                <w:rFonts w:eastAsia="Arial"/>
              </w:rPr>
              <w:pPrChange w:id="1287" w:author="Amanda.Sargent" w:date="2012-12-14T09:45:00Z">
                <w:pPr>
                  <w:spacing w:after="0" w:line="263" w:lineRule="exact"/>
                  <w:ind w:left="375" w:right="-20"/>
                </w:pPr>
              </w:pPrChange>
            </w:pPr>
            <w:r>
              <w:rPr>
                <w:rFonts w:eastAsia="Arial"/>
              </w:rPr>
              <w:t>86,068,075</w:t>
            </w:r>
          </w:p>
        </w:tc>
        <w:tc>
          <w:tcPr>
            <w:tcW w:w="1809" w:type="dxa"/>
            <w:tcBorders>
              <w:top w:val="nil"/>
              <w:left w:val="nil"/>
              <w:bottom w:val="nil"/>
              <w:right w:val="nil"/>
            </w:tcBorders>
            <w:tcPrChange w:id="1288" w:author="Amanda.Sargent" w:date="2012-12-14T09:45:00Z">
              <w:tcPr>
                <w:tcW w:w="1684" w:type="dxa"/>
                <w:tcBorders>
                  <w:top w:val="nil"/>
                  <w:left w:val="nil"/>
                  <w:bottom w:val="nil"/>
                  <w:right w:val="nil"/>
                </w:tcBorders>
              </w:tcPr>
            </w:tcPrChange>
          </w:tcPr>
          <w:p w:rsidR="00000000" w:rsidRDefault="00815C10">
            <w:pPr>
              <w:spacing w:after="0" w:line="263" w:lineRule="exact"/>
              <w:ind w:left="242" w:right="180"/>
              <w:rPr>
                <w:rFonts w:eastAsia="Arial"/>
              </w:rPr>
              <w:pPrChange w:id="1289" w:author="Amanda.Sargent" w:date="2012-12-14T09:45:00Z">
                <w:pPr>
                  <w:spacing w:after="0" w:line="263" w:lineRule="exact"/>
                  <w:ind w:left="242" w:right="-20"/>
                </w:pPr>
              </w:pPrChange>
            </w:pPr>
            <w:r>
              <w:rPr>
                <w:rFonts w:eastAsia="Arial"/>
              </w:rPr>
              <w:t>352,669,7</w:t>
            </w:r>
            <w:r>
              <w:rPr>
                <w:rFonts w:eastAsia="Arial"/>
                <w:spacing w:val="1"/>
              </w:rPr>
              <w:t>2</w:t>
            </w:r>
            <w:r>
              <w:rPr>
                <w:rFonts w:eastAsia="Arial"/>
              </w:rPr>
              <w:t>1</w:t>
            </w:r>
          </w:p>
        </w:tc>
      </w:tr>
      <w:tr w:rsidR="00815C10" w:rsidRPr="00993D80" w:rsidTr="005B2171">
        <w:trPr>
          <w:trHeight w:hRule="exact" w:val="295"/>
          <w:trPrChange w:id="1290" w:author="Amanda.Sargent" w:date="2012-12-14T09:45:00Z">
            <w:trPr>
              <w:trHeight w:hRule="exact" w:val="276"/>
            </w:trPr>
          </w:trPrChange>
        </w:trPr>
        <w:tc>
          <w:tcPr>
            <w:tcW w:w="1467" w:type="dxa"/>
            <w:tcBorders>
              <w:top w:val="nil"/>
              <w:left w:val="nil"/>
              <w:bottom w:val="nil"/>
              <w:right w:val="nil"/>
            </w:tcBorders>
            <w:tcPrChange w:id="1291" w:author="Amanda.Sargent" w:date="2012-12-14T09:45:00Z">
              <w:tcPr>
                <w:tcW w:w="1366" w:type="dxa"/>
                <w:tcBorders>
                  <w:top w:val="nil"/>
                  <w:left w:val="nil"/>
                  <w:bottom w:val="nil"/>
                  <w:right w:val="nil"/>
                </w:tcBorders>
              </w:tcPr>
            </w:tcPrChange>
          </w:tcPr>
          <w:p w:rsidR="00000000" w:rsidRDefault="00815C10">
            <w:pPr>
              <w:spacing w:after="0" w:line="264" w:lineRule="exact"/>
              <w:ind w:left="481" w:right="180"/>
              <w:rPr>
                <w:rFonts w:eastAsia="Arial"/>
              </w:rPr>
              <w:pPrChange w:id="1292" w:author="Amanda.Sargent" w:date="2012-12-14T09:45:00Z">
                <w:pPr>
                  <w:spacing w:after="0" w:line="264" w:lineRule="exact"/>
                  <w:ind w:left="481" w:right="-20"/>
                </w:pPr>
              </w:pPrChange>
            </w:pPr>
            <w:r>
              <w:rPr>
                <w:rFonts w:eastAsia="Arial"/>
                <w:b/>
                <w:bCs/>
              </w:rPr>
              <w:t>2026</w:t>
            </w:r>
          </w:p>
        </w:tc>
        <w:tc>
          <w:tcPr>
            <w:tcW w:w="2236" w:type="dxa"/>
            <w:tcBorders>
              <w:top w:val="nil"/>
              <w:left w:val="nil"/>
              <w:bottom w:val="nil"/>
              <w:right w:val="nil"/>
            </w:tcBorders>
            <w:tcPrChange w:id="1293" w:author="Amanda.Sargent" w:date="2012-12-14T09:45:00Z">
              <w:tcPr>
                <w:tcW w:w="2082" w:type="dxa"/>
                <w:tcBorders>
                  <w:top w:val="nil"/>
                  <w:left w:val="nil"/>
                  <w:bottom w:val="nil"/>
                  <w:right w:val="nil"/>
                </w:tcBorders>
              </w:tcPr>
            </w:tcPrChange>
          </w:tcPr>
          <w:p w:rsidR="00000000" w:rsidRDefault="00815C10">
            <w:pPr>
              <w:spacing w:after="0" w:line="263" w:lineRule="exact"/>
              <w:ind w:left="506" w:right="180"/>
              <w:rPr>
                <w:rFonts w:eastAsia="Arial"/>
              </w:rPr>
              <w:pPrChange w:id="1294" w:author="Amanda.Sargent" w:date="2012-12-14T09:45:00Z">
                <w:pPr>
                  <w:spacing w:after="0" w:line="263" w:lineRule="exact"/>
                  <w:ind w:left="506" w:right="-20"/>
                </w:pPr>
              </w:pPrChange>
            </w:pPr>
            <w:r>
              <w:rPr>
                <w:rFonts w:eastAsia="Arial"/>
              </w:rPr>
              <w:t>288,322,5</w:t>
            </w:r>
            <w:r>
              <w:rPr>
                <w:rFonts w:eastAsia="Arial"/>
                <w:spacing w:val="1"/>
              </w:rPr>
              <w:t>5</w:t>
            </w:r>
            <w:r>
              <w:rPr>
                <w:rFonts w:eastAsia="Arial"/>
              </w:rPr>
              <w:t>2</w:t>
            </w:r>
          </w:p>
        </w:tc>
        <w:tc>
          <w:tcPr>
            <w:tcW w:w="1952" w:type="dxa"/>
            <w:tcBorders>
              <w:top w:val="nil"/>
              <w:left w:val="nil"/>
              <w:bottom w:val="nil"/>
              <w:right w:val="nil"/>
            </w:tcBorders>
            <w:tcPrChange w:id="1295" w:author="Amanda.Sargent" w:date="2012-12-14T09:45:00Z">
              <w:tcPr>
                <w:tcW w:w="1818" w:type="dxa"/>
                <w:tcBorders>
                  <w:top w:val="nil"/>
                  <w:left w:val="nil"/>
                  <w:bottom w:val="nil"/>
                  <w:right w:val="nil"/>
                </w:tcBorders>
              </w:tcPr>
            </w:tcPrChange>
          </w:tcPr>
          <w:p w:rsidR="00000000" w:rsidRDefault="00815C10">
            <w:pPr>
              <w:spacing w:after="0" w:line="263" w:lineRule="exact"/>
              <w:ind w:left="375" w:right="180"/>
              <w:rPr>
                <w:rFonts w:eastAsia="Arial"/>
              </w:rPr>
              <w:pPrChange w:id="1296" w:author="Amanda.Sargent" w:date="2012-12-14T09:45:00Z">
                <w:pPr>
                  <w:spacing w:after="0" w:line="263" w:lineRule="exact"/>
                  <w:ind w:left="375" w:right="-20"/>
                </w:pPr>
              </w:pPrChange>
            </w:pPr>
            <w:r>
              <w:rPr>
                <w:rFonts w:eastAsia="Arial"/>
              </w:rPr>
              <w:t>95,059,860</w:t>
            </w:r>
          </w:p>
        </w:tc>
        <w:tc>
          <w:tcPr>
            <w:tcW w:w="1809" w:type="dxa"/>
            <w:tcBorders>
              <w:top w:val="nil"/>
              <w:left w:val="nil"/>
              <w:bottom w:val="nil"/>
              <w:right w:val="nil"/>
            </w:tcBorders>
            <w:tcPrChange w:id="1297" w:author="Amanda.Sargent" w:date="2012-12-14T09:45:00Z">
              <w:tcPr>
                <w:tcW w:w="1684" w:type="dxa"/>
                <w:tcBorders>
                  <w:top w:val="nil"/>
                  <w:left w:val="nil"/>
                  <w:bottom w:val="nil"/>
                  <w:right w:val="nil"/>
                </w:tcBorders>
              </w:tcPr>
            </w:tcPrChange>
          </w:tcPr>
          <w:p w:rsidR="00000000" w:rsidRDefault="00815C10">
            <w:pPr>
              <w:spacing w:after="0" w:line="263" w:lineRule="exact"/>
              <w:ind w:left="242" w:right="180"/>
              <w:rPr>
                <w:rFonts w:eastAsia="Arial"/>
              </w:rPr>
              <w:pPrChange w:id="1298" w:author="Amanda.Sargent" w:date="2012-12-14T09:45:00Z">
                <w:pPr>
                  <w:spacing w:after="0" w:line="263" w:lineRule="exact"/>
                  <w:ind w:left="242" w:right="-20"/>
                </w:pPr>
              </w:pPrChange>
            </w:pPr>
            <w:r>
              <w:rPr>
                <w:rFonts w:eastAsia="Arial"/>
              </w:rPr>
              <w:t>383,382,4</w:t>
            </w:r>
            <w:r>
              <w:rPr>
                <w:rFonts w:eastAsia="Arial"/>
                <w:spacing w:val="1"/>
              </w:rPr>
              <w:t>1</w:t>
            </w:r>
            <w:r>
              <w:rPr>
                <w:rFonts w:eastAsia="Arial"/>
              </w:rPr>
              <w:t>1</w:t>
            </w:r>
          </w:p>
        </w:tc>
      </w:tr>
      <w:tr w:rsidR="00815C10" w:rsidRPr="00993D80" w:rsidTr="005B2171">
        <w:trPr>
          <w:trHeight w:hRule="exact" w:val="295"/>
          <w:trPrChange w:id="1299" w:author="Amanda.Sargent" w:date="2012-12-14T09:45:00Z">
            <w:trPr>
              <w:trHeight w:hRule="exact" w:val="276"/>
            </w:trPr>
          </w:trPrChange>
        </w:trPr>
        <w:tc>
          <w:tcPr>
            <w:tcW w:w="1467" w:type="dxa"/>
            <w:tcBorders>
              <w:top w:val="nil"/>
              <w:left w:val="nil"/>
              <w:bottom w:val="single" w:sz="4" w:space="0" w:color="000000"/>
              <w:right w:val="nil"/>
            </w:tcBorders>
            <w:tcPrChange w:id="1300" w:author="Amanda.Sargent" w:date="2012-12-14T09:45:00Z">
              <w:tcPr>
                <w:tcW w:w="1366" w:type="dxa"/>
                <w:tcBorders>
                  <w:top w:val="nil"/>
                  <w:left w:val="nil"/>
                  <w:bottom w:val="single" w:sz="4" w:space="0" w:color="000000"/>
                  <w:right w:val="nil"/>
                </w:tcBorders>
              </w:tcPr>
            </w:tcPrChange>
          </w:tcPr>
          <w:p w:rsidR="00000000" w:rsidRDefault="00815C10">
            <w:pPr>
              <w:spacing w:after="0" w:line="264" w:lineRule="exact"/>
              <w:ind w:left="481" w:right="180"/>
              <w:rPr>
                <w:rFonts w:eastAsia="Arial"/>
              </w:rPr>
              <w:pPrChange w:id="1301" w:author="Amanda.Sargent" w:date="2012-12-14T09:45:00Z">
                <w:pPr>
                  <w:spacing w:after="0" w:line="264" w:lineRule="exact"/>
                  <w:ind w:left="481" w:right="-20"/>
                </w:pPr>
              </w:pPrChange>
            </w:pPr>
            <w:r>
              <w:rPr>
                <w:rFonts w:eastAsia="Arial"/>
                <w:b/>
                <w:bCs/>
              </w:rPr>
              <w:t>2031</w:t>
            </w:r>
          </w:p>
        </w:tc>
        <w:tc>
          <w:tcPr>
            <w:tcW w:w="2236" w:type="dxa"/>
            <w:tcBorders>
              <w:top w:val="nil"/>
              <w:left w:val="nil"/>
              <w:bottom w:val="single" w:sz="4" w:space="0" w:color="000000"/>
              <w:right w:val="nil"/>
            </w:tcBorders>
            <w:tcPrChange w:id="1302" w:author="Amanda.Sargent" w:date="2012-12-14T09:45:00Z">
              <w:tcPr>
                <w:tcW w:w="2082" w:type="dxa"/>
                <w:tcBorders>
                  <w:top w:val="nil"/>
                  <w:left w:val="nil"/>
                  <w:bottom w:val="single" w:sz="4" w:space="0" w:color="000000"/>
                  <w:right w:val="nil"/>
                </w:tcBorders>
              </w:tcPr>
            </w:tcPrChange>
          </w:tcPr>
          <w:p w:rsidR="00000000" w:rsidRDefault="00815C10">
            <w:pPr>
              <w:spacing w:after="0" w:line="263" w:lineRule="exact"/>
              <w:ind w:left="506" w:right="180"/>
              <w:rPr>
                <w:rFonts w:eastAsia="Arial"/>
              </w:rPr>
              <w:pPrChange w:id="1303" w:author="Amanda.Sargent" w:date="2012-12-14T09:45:00Z">
                <w:pPr>
                  <w:spacing w:after="0" w:line="263" w:lineRule="exact"/>
                  <w:ind w:left="506" w:right="-20"/>
                </w:pPr>
              </w:pPrChange>
            </w:pPr>
            <w:r>
              <w:rPr>
                <w:rFonts w:eastAsia="Arial"/>
              </w:rPr>
              <w:t>308,136,9</w:t>
            </w:r>
            <w:r>
              <w:rPr>
                <w:rFonts w:eastAsia="Arial"/>
                <w:spacing w:val="1"/>
              </w:rPr>
              <w:t>8</w:t>
            </w:r>
            <w:r>
              <w:rPr>
                <w:rFonts w:eastAsia="Arial"/>
              </w:rPr>
              <w:t>8</w:t>
            </w:r>
          </w:p>
        </w:tc>
        <w:tc>
          <w:tcPr>
            <w:tcW w:w="1952" w:type="dxa"/>
            <w:tcBorders>
              <w:top w:val="nil"/>
              <w:left w:val="nil"/>
              <w:bottom w:val="single" w:sz="4" w:space="0" w:color="000000"/>
              <w:right w:val="nil"/>
            </w:tcBorders>
            <w:tcPrChange w:id="1304" w:author="Amanda.Sargent" w:date="2012-12-14T09:45:00Z">
              <w:tcPr>
                <w:tcW w:w="1818" w:type="dxa"/>
                <w:tcBorders>
                  <w:top w:val="nil"/>
                  <w:left w:val="nil"/>
                  <w:bottom w:val="single" w:sz="4" w:space="0" w:color="000000"/>
                  <w:right w:val="nil"/>
                </w:tcBorders>
              </w:tcPr>
            </w:tcPrChange>
          </w:tcPr>
          <w:p w:rsidR="00000000" w:rsidRDefault="00815C10">
            <w:pPr>
              <w:spacing w:after="0" w:line="263" w:lineRule="exact"/>
              <w:ind w:left="242" w:right="180"/>
              <w:rPr>
                <w:rFonts w:eastAsia="Arial"/>
              </w:rPr>
              <w:pPrChange w:id="1305" w:author="Amanda.Sargent" w:date="2012-12-14T09:45:00Z">
                <w:pPr>
                  <w:spacing w:after="0" w:line="263" w:lineRule="exact"/>
                  <w:ind w:left="242" w:right="-20"/>
                </w:pPr>
              </w:pPrChange>
            </w:pPr>
            <w:r>
              <w:rPr>
                <w:rFonts w:eastAsia="Arial"/>
              </w:rPr>
              <w:t>104,108,8</w:t>
            </w:r>
            <w:r>
              <w:rPr>
                <w:rFonts w:eastAsia="Arial"/>
                <w:spacing w:val="1"/>
              </w:rPr>
              <w:t>2</w:t>
            </w:r>
            <w:r>
              <w:rPr>
                <w:rFonts w:eastAsia="Arial"/>
              </w:rPr>
              <w:t>1</w:t>
            </w:r>
          </w:p>
        </w:tc>
        <w:tc>
          <w:tcPr>
            <w:tcW w:w="1809" w:type="dxa"/>
            <w:tcBorders>
              <w:top w:val="nil"/>
              <w:left w:val="nil"/>
              <w:bottom w:val="single" w:sz="4" w:space="0" w:color="000000"/>
              <w:right w:val="nil"/>
            </w:tcBorders>
            <w:tcPrChange w:id="1306" w:author="Amanda.Sargent" w:date="2012-12-14T09:45:00Z">
              <w:tcPr>
                <w:tcW w:w="1684" w:type="dxa"/>
                <w:tcBorders>
                  <w:top w:val="nil"/>
                  <w:left w:val="nil"/>
                  <w:bottom w:val="single" w:sz="4" w:space="0" w:color="000000"/>
                  <w:right w:val="nil"/>
                </w:tcBorders>
              </w:tcPr>
            </w:tcPrChange>
          </w:tcPr>
          <w:p w:rsidR="00000000" w:rsidRDefault="00815C10">
            <w:pPr>
              <w:spacing w:after="0" w:line="263" w:lineRule="exact"/>
              <w:ind w:left="242" w:right="180"/>
              <w:rPr>
                <w:rFonts w:eastAsia="Arial"/>
              </w:rPr>
              <w:pPrChange w:id="1307" w:author="Amanda.Sargent" w:date="2012-12-14T09:45:00Z">
                <w:pPr>
                  <w:spacing w:after="0" w:line="263" w:lineRule="exact"/>
                  <w:ind w:left="242" w:right="-20"/>
                </w:pPr>
              </w:pPrChange>
            </w:pPr>
            <w:r>
              <w:rPr>
                <w:rFonts w:eastAsia="Arial"/>
              </w:rPr>
              <w:t>412,244,1</w:t>
            </w:r>
            <w:r>
              <w:rPr>
                <w:rFonts w:eastAsia="Arial"/>
                <w:spacing w:val="1"/>
              </w:rPr>
              <w:t>4</w:t>
            </w:r>
            <w:r>
              <w:rPr>
                <w:rFonts w:eastAsia="Arial"/>
              </w:rPr>
              <w:t>4</w:t>
            </w:r>
          </w:p>
        </w:tc>
      </w:tr>
    </w:tbl>
    <w:p w:rsidR="00000000" w:rsidRDefault="00DD5E67">
      <w:pPr>
        <w:spacing w:after="0" w:line="260" w:lineRule="exact"/>
        <w:ind w:left="2972" w:right="180"/>
        <w:rPr>
          <w:rFonts w:eastAsia="Arial"/>
          <w:b/>
          <w:sz w:val="20"/>
          <w:rPrChange w:id="1308" w:author="Amanda.Sargent" w:date="2012-12-14T09:45:00Z">
            <w:rPr>
              <w:rFonts w:eastAsia="Arial"/>
            </w:rPr>
          </w:rPrChange>
        </w:rPr>
        <w:pPrChange w:id="1309" w:author="Amanda.Sargent" w:date="2012-12-14T09:45:00Z">
          <w:pPr>
            <w:spacing w:after="0" w:line="260" w:lineRule="exact"/>
            <w:ind w:left="2972" w:right="-20"/>
          </w:pPr>
        </w:pPrChange>
      </w:pPr>
      <w:r w:rsidRPr="00DD5E67">
        <w:rPr>
          <w:rFonts w:eastAsia="Arial"/>
          <w:b/>
          <w:rPrChange w:id="1310" w:author="Amanda.Sargent" w:date="2012-12-14T09:45:00Z">
            <w:rPr>
              <w:rFonts w:eastAsia="Arial"/>
            </w:rPr>
          </w:rPrChange>
        </w:rPr>
        <w:t>Table 3-5:</w:t>
      </w:r>
      <w:r w:rsidRPr="00DD5E67">
        <w:rPr>
          <w:rFonts w:eastAsia="Arial"/>
          <w:b/>
          <w:spacing w:val="1"/>
          <w:rPrChange w:id="1311" w:author="Amanda.Sargent" w:date="2012-12-14T09:45:00Z">
            <w:rPr>
              <w:rFonts w:eastAsia="Arial"/>
              <w:spacing w:val="1"/>
            </w:rPr>
          </w:rPrChange>
        </w:rPr>
        <w:t xml:space="preserve"> </w:t>
      </w:r>
      <w:r w:rsidRPr="00DD5E67">
        <w:rPr>
          <w:rFonts w:eastAsia="Arial"/>
          <w:b/>
          <w:rPrChange w:id="1312" w:author="Amanda.Sargent" w:date="2012-12-14T09:45:00Z">
            <w:rPr>
              <w:rFonts w:eastAsia="Arial"/>
            </w:rPr>
          </w:rPrChange>
        </w:rPr>
        <w:t xml:space="preserve">Expected </w:t>
      </w:r>
      <w:r w:rsidRPr="00DD5E67">
        <w:rPr>
          <w:rFonts w:eastAsia="Arial"/>
          <w:b/>
          <w:spacing w:val="1"/>
          <w:rPrChange w:id="1313" w:author="Amanda.Sargent" w:date="2012-12-14T09:45:00Z">
            <w:rPr>
              <w:rFonts w:eastAsia="Arial"/>
              <w:spacing w:val="1"/>
            </w:rPr>
          </w:rPrChange>
        </w:rPr>
        <w:t>L</w:t>
      </w:r>
      <w:r w:rsidRPr="00DD5E67">
        <w:rPr>
          <w:rFonts w:eastAsia="Arial"/>
          <w:b/>
          <w:rPrChange w:id="1314" w:author="Amanda.Sargent" w:date="2012-12-14T09:45:00Z">
            <w:rPr>
              <w:rFonts w:eastAsia="Arial"/>
            </w:rPr>
          </w:rPrChange>
        </w:rPr>
        <w:t>oad by State</w:t>
      </w:r>
    </w:p>
    <w:p w:rsidR="00000000" w:rsidRDefault="00A178C6">
      <w:pPr>
        <w:spacing w:after="0" w:line="240" w:lineRule="auto"/>
        <w:ind w:right="50"/>
        <w:jc w:val="both"/>
        <w:rPr>
          <w:rFonts w:eastAsia="Arial"/>
          <w:b/>
          <w:sz w:val="16"/>
          <w:rPrChange w:id="1315" w:author="Amanda.Sargent" w:date="2012-12-14T09:45:00Z">
            <w:rPr>
              <w:rFonts w:eastAsia="Arial"/>
              <w:sz w:val="12"/>
            </w:rPr>
          </w:rPrChange>
        </w:rPr>
        <w:pPrChange w:id="1316" w:author="Amanda.Sargent" w:date="2012-12-14T09:45:00Z">
          <w:pPr>
            <w:spacing w:after="0" w:line="120" w:lineRule="exact"/>
          </w:pPr>
        </w:pPrChange>
      </w:pPr>
    </w:p>
    <w:p w:rsidR="00091A28" w:rsidRDefault="00815C10" w:rsidP="006406BE">
      <w:pPr>
        <w:spacing w:after="0" w:line="240" w:lineRule="auto"/>
        <w:ind w:right="-40"/>
        <w:jc w:val="both"/>
        <w:rPr>
          <w:ins w:id="1317" w:author="Amanda.Sargent" w:date="2012-12-14T09:45:00Z"/>
          <w:rFonts w:eastAsia="Arial"/>
        </w:rPr>
      </w:pPr>
      <w:r>
        <w:rPr>
          <w:rFonts w:eastAsia="Arial"/>
        </w:rPr>
        <w:t>Within</w:t>
      </w:r>
      <w:r>
        <w:rPr>
          <w:rFonts w:eastAsia="Arial"/>
          <w:spacing w:val="1"/>
        </w:rPr>
        <w:t xml:space="preserve"> </w:t>
      </w:r>
      <w:r>
        <w:rPr>
          <w:rFonts w:eastAsia="Arial"/>
        </w:rPr>
        <w:t>Oregon,</w:t>
      </w:r>
      <w:r>
        <w:rPr>
          <w:rFonts w:eastAsia="Arial"/>
          <w:spacing w:val="2"/>
        </w:rPr>
        <w:t xml:space="preserve"> </w:t>
      </w:r>
      <w:r>
        <w:rPr>
          <w:rFonts w:eastAsia="Arial"/>
        </w:rPr>
        <w:t>the</w:t>
      </w:r>
      <w:r>
        <w:rPr>
          <w:rFonts w:eastAsia="Arial"/>
          <w:spacing w:val="1"/>
        </w:rPr>
        <w:t xml:space="preserve"> </w:t>
      </w:r>
      <w:r>
        <w:rPr>
          <w:rFonts w:eastAsia="Arial"/>
        </w:rPr>
        <w:t>Bend</w:t>
      </w:r>
      <w:r>
        <w:rPr>
          <w:rFonts w:eastAsia="Arial"/>
          <w:spacing w:val="1"/>
        </w:rPr>
        <w:t xml:space="preserve"> </w:t>
      </w:r>
      <w:r>
        <w:rPr>
          <w:rFonts w:eastAsia="Arial"/>
        </w:rPr>
        <w:t>area</w:t>
      </w:r>
      <w:r>
        <w:rPr>
          <w:rFonts w:eastAsia="Arial"/>
          <w:spacing w:val="1"/>
        </w:rPr>
        <w:t xml:space="preserve"> i</w:t>
      </w:r>
      <w:r>
        <w:rPr>
          <w:rFonts w:eastAsia="Arial"/>
        </w:rPr>
        <w:t>s</w:t>
      </w:r>
      <w:r>
        <w:rPr>
          <w:rFonts w:eastAsia="Arial"/>
          <w:spacing w:val="1"/>
        </w:rPr>
        <w:t xml:space="preserve"> </w:t>
      </w:r>
      <w:r>
        <w:rPr>
          <w:rFonts w:eastAsia="Arial"/>
        </w:rPr>
        <w:t>e</w:t>
      </w:r>
      <w:r>
        <w:rPr>
          <w:rFonts w:eastAsia="Arial"/>
          <w:spacing w:val="-1"/>
        </w:rPr>
        <w:t>x</w:t>
      </w:r>
      <w:r>
        <w:rPr>
          <w:rFonts w:eastAsia="Arial"/>
          <w:spacing w:val="1"/>
        </w:rPr>
        <w:t>p</w:t>
      </w:r>
      <w:r>
        <w:rPr>
          <w:rFonts w:eastAsia="Arial"/>
        </w:rPr>
        <w:t>ected</w:t>
      </w:r>
      <w:r>
        <w:rPr>
          <w:rFonts w:eastAsia="Arial"/>
          <w:spacing w:val="2"/>
        </w:rPr>
        <w:t xml:space="preserve"> </w:t>
      </w:r>
      <w:r>
        <w:rPr>
          <w:rFonts w:eastAsia="Arial"/>
        </w:rPr>
        <w:t>to</w:t>
      </w:r>
      <w:r>
        <w:rPr>
          <w:rFonts w:eastAsia="Arial"/>
          <w:spacing w:val="1"/>
        </w:rPr>
        <w:t xml:space="preserve"> </w:t>
      </w:r>
      <w:r>
        <w:rPr>
          <w:rFonts w:eastAsia="Arial"/>
        </w:rPr>
        <w:t>grow</w:t>
      </w:r>
      <w:r>
        <w:rPr>
          <w:rFonts w:eastAsia="Arial"/>
          <w:spacing w:val="1"/>
        </w:rPr>
        <w:t xml:space="preserve"> </w:t>
      </w:r>
      <w:r>
        <w:rPr>
          <w:rFonts w:eastAsia="Arial"/>
        </w:rPr>
        <w:t>significantly</w:t>
      </w:r>
      <w:r>
        <w:rPr>
          <w:rFonts w:eastAsia="Arial"/>
          <w:spacing w:val="2"/>
        </w:rPr>
        <w:t xml:space="preserve"> </w:t>
      </w:r>
      <w:r>
        <w:rPr>
          <w:rFonts w:eastAsia="Arial"/>
        </w:rPr>
        <w:t>faster</w:t>
      </w:r>
      <w:r>
        <w:rPr>
          <w:rFonts w:eastAsia="Arial"/>
          <w:spacing w:val="2"/>
        </w:rPr>
        <w:t xml:space="preserve"> </w:t>
      </w:r>
      <w:r>
        <w:rPr>
          <w:rFonts w:eastAsia="Arial"/>
        </w:rPr>
        <w:t>than the</w:t>
      </w:r>
      <w:r>
        <w:rPr>
          <w:rFonts w:eastAsia="Arial"/>
          <w:spacing w:val="1"/>
        </w:rPr>
        <w:t xml:space="preserve"> </w:t>
      </w:r>
      <w:r>
        <w:rPr>
          <w:rFonts w:eastAsia="Arial"/>
        </w:rPr>
        <w:t>rest</w:t>
      </w:r>
      <w:r>
        <w:rPr>
          <w:rFonts w:eastAsia="Arial"/>
          <w:spacing w:val="2"/>
        </w:rPr>
        <w:t xml:space="preserve"> </w:t>
      </w:r>
      <w:r>
        <w:rPr>
          <w:rFonts w:eastAsia="Arial"/>
        </w:rPr>
        <w:t xml:space="preserve">of </w:t>
      </w:r>
    </w:p>
    <w:p w:rsidR="00091A28" w:rsidRPr="00A016F9" w:rsidRDefault="00091A28" w:rsidP="006406BE">
      <w:pPr>
        <w:spacing w:after="0" w:line="240" w:lineRule="auto"/>
        <w:ind w:right="-40"/>
        <w:jc w:val="both"/>
        <w:rPr>
          <w:ins w:id="1318" w:author="Amanda.Sargent" w:date="2012-12-14T09:45:00Z"/>
          <w:rFonts w:eastAsia="Arial"/>
          <w:sz w:val="12"/>
        </w:rPr>
      </w:pPr>
    </w:p>
    <w:p w:rsidR="00000000" w:rsidRDefault="00815C10">
      <w:pPr>
        <w:spacing w:after="0" w:line="240" w:lineRule="auto"/>
        <w:ind w:right="-40"/>
        <w:jc w:val="both"/>
        <w:rPr>
          <w:rFonts w:eastAsia="Arial"/>
          <w:sz w:val="20"/>
          <w:rPrChange w:id="1319" w:author="Amanda.Sargent" w:date="2012-12-14T09:45:00Z">
            <w:rPr>
              <w:rFonts w:eastAsia="Arial"/>
            </w:rPr>
          </w:rPrChange>
        </w:rPr>
        <w:pPrChange w:id="1320" w:author="Amanda.Sargent" w:date="2012-12-14T09:45:00Z">
          <w:pPr>
            <w:spacing w:after="0" w:line="240" w:lineRule="auto"/>
            <w:ind w:left="140" w:right="317"/>
            <w:jc w:val="both"/>
          </w:pPr>
        </w:pPrChange>
      </w:pPr>
      <w:r>
        <w:rPr>
          <w:rFonts w:eastAsia="Arial"/>
        </w:rPr>
        <w:t>Eastern</w:t>
      </w:r>
      <w:r>
        <w:rPr>
          <w:rFonts w:eastAsia="Arial"/>
          <w:spacing w:val="28"/>
        </w:rPr>
        <w:t xml:space="preserve"> </w:t>
      </w:r>
      <w:r>
        <w:rPr>
          <w:rFonts w:eastAsia="Arial"/>
        </w:rPr>
        <w:t>Oregon.</w:t>
      </w:r>
      <w:del w:id="1321" w:author="Amanda.Sargent" w:date="2012-12-14T09:45:00Z">
        <w:r>
          <w:rPr>
            <w:rFonts w:eastAsia="Arial"/>
          </w:rPr>
          <w:delText xml:space="preserve"> </w:delText>
        </w:r>
      </w:del>
      <w:r w:rsidR="00DD5E67" w:rsidRPr="00DD5E67">
        <w:rPr>
          <w:rFonts w:eastAsia="Arial"/>
          <w:rPrChange w:id="1322" w:author="Amanda.Sargent" w:date="2012-12-14T09:45:00Z">
            <w:rPr>
              <w:rFonts w:eastAsia="Arial"/>
              <w:spacing w:val="58"/>
            </w:rPr>
          </w:rPrChange>
        </w:rPr>
        <w:t xml:space="preserve"> </w:t>
      </w:r>
      <w:r>
        <w:rPr>
          <w:rFonts w:eastAsia="Arial"/>
        </w:rPr>
        <w:t>Pe</w:t>
      </w:r>
      <w:r>
        <w:rPr>
          <w:rFonts w:eastAsia="Arial"/>
          <w:spacing w:val="1"/>
        </w:rPr>
        <w:t>n</w:t>
      </w:r>
      <w:r>
        <w:rPr>
          <w:rFonts w:eastAsia="Arial"/>
        </w:rPr>
        <w:t>dleton</w:t>
      </w:r>
      <w:r>
        <w:rPr>
          <w:rFonts w:eastAsia="Arial"/>
          <w:spacing w:val="29"/>
        </w:rPr>
        <w:t xml:space="preserve"> </w:t>
      </w:r>
      <w:r>
        <w:rPr>
          <w:rFonts w:eastAsia="Arial"/>
        </w:rPr>
        <w:t>is</w:t>
      </w:r>
      <w:r>
        <w:rPr>
          <w:rFonts w:eastAsia="Arial"/>
          <w:spacing w:val="28"/>
        </w:rPr>
        <w:t xml:space="preserve"> </w:t>
      </w:r>
      <w:r>
        <w:rPr>
          <w:rFonts w:eastAsia="Arial"/>
          <w:spacing w:val="1"/>
        </w:rPr>
        <w:t>e</w:t>
      </w:r>
      <w:r>
        <w:rPr>
          <w:rFonts w:eastAsia="Arial"/>
          <w:spacing w:val="-1"/>
        </w:rPr>
        <w:t>x</w:t>
      </w:r>
      <w:r>
        <w:rPr>
          <w:rFonts w:eastAsia="Arial"/>
        </w:rPr>
        <w:t>pected</w:t>
      </w:r>
      <w:r>
        <w:rPr>
          <w:rFonts w:eastAsia="Arial"/>
          <w:spacing w:val="29"/>
        </w:rPr>
        <w:t xml:space="preserve"> </w:t>
      </w:r>
      <w:r>
        <w:rPr>
          <w:rFonts w:eastAsia="Arial"/>
        </w:rPr>
        <w:t>to</w:t>
      </w:r>
      <w:r>
        <w:rPr>
          <w:rFonts w:eastAsia="Arial"/>
          <w:spacing w:val="29"/>
        </w:rPr>
        <w:t xml:space="preserve"> </w:t>
      </w:r>
      <w:r>
        <w:rPr>
          <w:rFonts w:eastAsia="Arial"/>
        </w:rPr>
        <w:t>grow</w:t>
      </w:r>
      <w:r>
        <w:rPr>
          <w:rFonts w:eastAsia="Arial"/>
          <w:spacing w:val="28"/>
        </w:rPr>
        <w:t xml:space="preserve"> </w:t>
      </w:r>
      <w:r>
        <w:rPr>
          <w:rFonts w:eastAsia="Arial"/>
        </w:rPr>
        <w:t>fas</w:t>
      </w:r>
      <w:r>
        <w:rPr>
          <w:rFonts w:eastAsia="Arial"/>
          <w:spacing w:val="2"/>
        </w:rPr>
        <w:t>t</w:t>
      </w:r>
      <w:r>
        <w:rPr>
          <w:rFonts w:eastAsia="Arial"/>
        </w:rPr>
        <w:t>er</w:t>
      </w:r>
      <w:r>
        <w:rPr>
          <w:rFonts w:eastAsia="Arial"/>
          <w:spacing w:val="29"/>
        </w:rPr>
        <w:t xml:space="preserve"> </w:t>
      </w:r>
      <w:r>
        <w:rPr>
          <w:rFonts w:eastAsia="Arial"/>
        </w:rPr>
        <w:t>than</w:t>
      </w:r>
      <w:r>
        <w:rPr>
          <w:rFonts w:eastAsia="Arial"/>
          <w:spacing w:val="28"/>
        </w:rPr>
        <w:t xml:space="preserve"> </w:t>
      </w:r>
      <w:r>
        <w:rPr>
          <w:rFonts w:eastAsia="Arial"/>
          <w:spacing w:val="1"/>
        </w:rPr>
        <w:t>Ca</w:t>
      </w:r>
      <w:r>
        <w:rPr>
          <w:rFonts w:eastAsia="Arial"/>
        </w:rPr>
        <w:t>scade’s</w:t>
      </w:r>
      <w:r>
        <w:rPr>
          <w:rFonts w:eastAsia="Arial"/>
          <w:spacing w:val="29"/>
        </w:rPr>
        <w:t xml:space="preserve"> </w:t>
      </w:r>
      <w:r>
        <w:rPr>
          <w:rFonts w:eastAsia="Arial"/>
        </w:rPr>
        <w:t>B</w:t>
      </w:r>
      <w:r>
        <w:rPr>
          <w:rFonts w:eastAsia="Arial"/>
          <w:spacing w:val="1"/>
        </w:rPr>
        <w:t>a</w:t>
      </w:r>
      <w:r>
        <w:rPr>
          <w:rFonts w:eastAsia="Arial"/>
        </w:rPr>
        <w:t xml:space="preserve">ker/Ontario </w:t>
      </w:r>
      <w:r>
        <w:rPr>
          <w:rFonts w:eastAsia="Arial"/>
        </w:rPr>
        <w:lastRenderedPageBreak/>
        <w:t>region,</w:t>
      </w:r>
      <w:r>
        <w:rPr>
          <w:rFonts w:eastAsia="Arial"/>
          <w:spacing w:val="1"/>
        </w:rPr>
        <w:t xml:space="preserve"> </w:t>
      </w:r>
      <w:r>
        <w:rPr>
          <w:rFonts w:eastAsia="Arial"/>
        </w:rPr>
        <w:t>wh</w:t>
      </w:r>
      <w:r>
        <w:rPr>
          <w:rFonts w:eastAsia="Arial"/>
          <w:spacing w:val="1"/>
        </w:rPr>
        <w:t>i</w:t>
      </w:r>
      <w:r>
        <w:rPr>
          <w:rFonts w:eastAsia="Arial"/>
        </w:rPr>
        <w:t>ch is e</w:t>
      </w:r>
      <w:r>
        <w:rPr>
          <w:rFonts w:eastAsia="Arial"/>
          <w:spacing w:val="-1"/>
        </w:rPr>
        <w:t>x</w:t>
      </w:r>
      <w:r>
        <w:rPr>
          <w:rFonts w:eastAsia="Arial"/>
        </w:rPr>
        <w:t>pe</w:t>
      </w:r>
      <w:r>
        <w:rPr>
          <w:rFonts w:eastAsia="Arial"/>
          <w:spacing w:val="1"/>
        </w:rPr>
        <w:t>c</w:t>
      </w:r>
      <w:r>
        <w:rPr>
          <w:rFonts w:eastAsia="Arial"/>
        </w:rPr>
        <w:t>ted to e</w:t>
      </w:r>
      <w:r>
        <w:rPr>
          <w:rFonts w:eastAsia="Arial"/>
          <w:spacing w:val="-1"/>
        </w:rPr>
        <w:t>x</w:t>
      </w:r>
      <w:r>
        <w:rPr>
          <w:rFonts w:eastAsia="Arial"/>
        </w:rPr>
        <w:t>p</w:t>
      </w:r>
      <w:r>
        <w:rPr>
          <w:rFonts w:eastAsia="Arial"/>
          <w:spacing w:val="1"/>
        </w:rPr>
        <w:t>e</w:t>
      </w:r>
      <w:r>
        <w:rPr>
          <w:rFonts w:eastAsia="Arial"/>
        </w:rPr>
        <w:t>rience min</w:t>
      </w:r>
      <w:r>
        <w:rPr>
          <w:rFonts w:eastAsia="Arial"/>
          <w:spacing w:val="1"/>
        </w:rPr>
        <w:t>i</w:t>
      </w:r>
      <w:r>
        <w:rPr>
          <w:rFonts w:eastAsia="Arial"/>
        </w:rPr>
        <w:t>mal growth.</w:t>
      </w:r>
    </w:p>
    <w:p w:rsidR="00815C10" w:rsidRDefault="00815C10" w:rsidP="00815C10">
      <w:pPr>
        <w:spacing w:after="0"/>
        <w:jc w:val="both"/>
        <w:rPr>
          <w:del w:id="1323" w:author="Amanda.Sargent" w:date="2012-12-14T09:45:00Z"/>
        </w:rPr>
        <w:sectPr w:rsidR="00815C10">
          <w:pgSz w:w="12240" w:h="15840"/>
          <w:pgMar w:top="1420" w:right="1060" w:bottom="840" w:left="1300" w:header="1109" w:footer="651" w:gutter="0"/>
          <w:cols w:space="720"/>
        </w:sectPr>
      </w:pPr>
    </w:p>
    <w:p w:rsidR="00815C10" w:rsidRDefault="00815C10" w:rsidP="00815C10">
      <w:pPr>
        <w:spacing w:after="0" w:line="200" w:lineRule="exact"/>
        <w:rPr>
          <w:del w:id="1324" w:author="Amanda.Sargent" w:date="2012-12-14T09:45:00Z"/>
          <w:sz w:val="20"/>
          <w:szCs w:val="20"/>
        </w:rPr>
      </w:pPr>
    </w:p>
    <w:p w:rsidR="00000000" w:rsidRDefault="00A178C6">
      <w:pPr>
        <w:spacing w:after="0" w:line="240" w:lineRule="auto"/>
        <w:ind w:right="50"/>
        <w:jc w:val="both"/>
        <w:rPr>
          <w:sz w:val="8"/>
          <w:rPrChange w:id="1325" w:author="Amanda.Sargent" w:date="2012-12-14T09:45:00Z">
            <w:rPr>
              <w:sz w:val="28"/>
            </w:rPr>
          </w:rPrChange>
        </w:rPr>
        <w:pPrChange w:id="1326" w:author="Amanda.Sargent" w:date="2012-12-14T09:45:00Z">
          <w:pPr>
            <w:spacing w:before="6" w:after="0" w:line="280" w:lineRule="exact"/>
          </w:pPr>
        </w:pPrChange>
      </w:pPr>
    </w:p>
    <w:p w:rsidR="00000000" w:rsidRDefault="00815C10">
      <w:pPr>
        <w:spacing w:before="29" w:after="0" w:line="271" w:lineRule="exact"/>
        <w:ind w:right="180"/>
        <w:jc w:val="center"/>
        <w:rPr>
          <w:rFonts w:eastAsia="Arial"/>
        </w:rPr>
        <w:pPrChange w:id="1327" w:author="Amanda.Sargent" w:date="2012-12-14T09:45:00Z">
          <w:pPr>
            <w:spacing w:before="29" w:after="0" w:line="271" w:lineRule="exact"/>
            <w:ind w:left="3574" w:right="3795"/>
            <w:jc w:val="center"/>
          </w:pPr>
        </w:pPrChange>
      </w:pPr>
      <w:r>
        <w:rPr>
          <w:rFonts w:eastAsia="Arial"/>
          <w:b/>
          <w:bCs/>
          <w:position w:val="-1"/>
        </w:rPr>
        <w:t>20-Year</w:t>
      </w:r>
      <w:r>
        <w:rPr>
          <w:rFonts w:eastAsia="Arial"/>
          <w:b/>
          <w:bCs/>
          <w:spacing w:val="1"/>
          <w:position w:val="-1"/>
        </w:rPr>
        <w:t xml:space="preserve"> </w:t>
      </w:r>
      <w:r>
        <w:rPr>
          <w:rFonts w:eastAsia="Arial"/>
          <w:b/>
          <w:bCs/>
          <w:position w:val="-1"/>
        </w:rPr>
        <w:t>L</w:t>
      </w:r>
      <w:r>
        <w:rPr>
          <w:rFonts w:eastAsia="Arial"/>
          <w:b/>
          <w:bCs/>
          <w:spacing w:val="1"/>
          <w:position w:val="-1"/>
        </w:rPr>
        <w:t>o</w:t>
      </w:r>
      <w:r>
        <w:rPr>
          <w:rFonts w:eastAsia="Arial"/>
          <w:b/>
          <w:bCs/>
          <w:position w:val="-1"/>
        </w:rPr>
        <w:t>ad Gr</w:t>
      </w:r>
      <w:r>
        <w:rPr>
          <w:rFonts w:eastAsia="Arial"/>
          <w:b/>
          <w:bCs/>
          <w:spacing w:val="-1"/>
          <w:position w:val="-1"/>
        </w:rPr>
        <w:t>o</w:t>
      </w:r>
      <w:r>
        <w:rPr>
          <w:rFonts w:eastAsia="Arial"/>
          <w:b/>
          <w:bCs/>
          <w:spacing w:val="2"/>
          <w:position w:val="-1"/>
        </w:rPr>
        <w:t>w</w:t>
      </w:r>
      <w:r>
        <w:rPr>
          <w:rFonts w:eastAsia="Arial"/>
          <w:b/>
          <w:bCs/>
          <w:position w:val="-1"/>
        </w:rPr>
        <w:t>th</w:t>
      </w:r>
    </w:p>
    <w:p w:rsidR="00000000" w:rsidRDefault="00A178C6">
      <w:pPr>
        <w:spacing w:before="8" w:after="0" w:line="10" w:lineRule="exact"/>
        <w:ind w:right="180"/>
        <w:rPr>
          <w:sz w:val="1"/>
          <w:szCs w:val="1"/>
        </w:rPr>
        <w:pPrChange w:id="1328" w:author="Amanda.Sargent" w:date="2012-12-14T09:45:00Z">
          <w:pPr>
            <w:spacing w:before="8" w:after="0" w:line="10" w:lineRule="exact"/>
          </w:pPr>
        </w:pPrChange>
      </w:pPr>
    </w:p>
    <w:tbl>
      <w:tblPr>
        <w:tblW w:w="0" w:type="auto"/>
        <w:tblInd w:w="3425" w:type="dxa"/>
        <w:tblLayout w:type="fixed"/>
        <w:tblCellMar>
          <w:left w:w="0" w:type="dxa"/>
          <w:right w:w="0" w:type="dxa"/>
        </w:tblCellMar>
        <w:tblLook w:val="01E0"/>
      </w:tblPr>
      <w:tblGrid>
        <w:gridCol w:w="1709"/>
        <w:gridCol w:w="1080"/>
      </w:tblGrid>
      <w:tr w:rsidR="00815C10" w:rsidRPr="00993D80" w:rsidTr="006D6B46">
        <w:trPr>
          <w:trHeight w:hRule="exact" w:val="285"/>
        </w:trPr>
        <w:tc>
          <w:tcPr>
            <w:tcW w:w="1709" w:type="dxa"/>
            <w:tcBorders>
              <w:top w:val="single" w:sz="4" w:space="0" w:color="000000"/>
              <w:left w:val="nil"/>
              <w:bottom w:val="nil"/>
              <w:right w:val="nil"/>
            </w:tcBorders>
          </w:tcPr>
          <w:p w:rsidR="00000000" w:rsidRDefault="00815C10">
            <w:pPr>
              <w:spacing w:after="0" w:line="272" w:lineRule="exact"/>
              <w:ind w:left="564" w:right="180"/>
              <w:rPr>
                <w:rFonts w:eastAsia="Arial"/>
              </w:rPr>
              <w:pPrChange w:id="1329" w:author="Amanda.Sargent" w:date="2012-12-14T09:45:00Z">
                <w:pPr>
                  <w:spacing w:after="0" w:line="272" w:lineRule="exact"/>
                  <w:ind w:left="564" w:right="-20"/>
                </w:pPr>
              </w:pPrChange>
            </w:pPr>
            <w:r>
              <w:rPr>
                <w:rFonts w:eastAsia="Arial"/>
              </w:rPr>
              <w:t>Baker</w:t>
            </w:r>
          </w:p>
        </w:tc>
        <w:tc>
          <w:tcPr>
            <w:tcW w:w="1080" w:type="dxa"/>
            <w:tcBorders>
              <w:top w:val="single" w:sz="4" w:space="0" w:color="000000"/>
              <w:left w:val="nil"/>
              <w:bottom w:val="nil"/>
              <w:right w:val="nil"/>
            </w:tcBorders>
          </w:tcPr>
          <w:p w:rsidR="00000000" w:rsidRDefault="00815C10">
            <w:pPr>
              <w:spacing w:after="0" w:line="272" w:lineRule="exact"/>
              <w:ind w:left="425" w:right="180"/>
              <w:rPr>
                <w:rFonts w:eastAsia="Arial"/>
              </w:rPr>
              <w:pPrChange w:id="1330" w:author="Amanda.Sargent" w:date="2012-12-14T09:45:00Z">
                <w:pPr>
                  <w:spacing w:after="0" w:line="272" w:lineRule="exact"/>
                  <w:ind w:left="425" w:right="-20"/>
                </w:pPr>
              </w:pPrChange>
            </w:pPr>
            <w:r>
              <w:rPr>
                <w:rFonts w:eastAsia="Arial"/>
              </w:rPr>
              <w:t>0.5%</w:t>
            </w:r>
          </w:p>
        </w:tc>
      </w:tr>
      <w:tr w:rsidR="00815C10" w:rsidRPr="00993D80" w:rsidTr="006D6B46">
        <w:trPr>
          <w:trHeight w:hRule="exact" w:val="276"/>
        </w:trPr>
        <w:tc>
          <w:tcPr>
            <w:tcW w:w="1709" w:type="dxa"/>
            <w:tcBorders>
              <w:top w:val="nil"/>
              <w:left w:val="nil"/>
              <w:bottom w:val="nil"/>
              <w:right w:val="nil"/>
            </w:tcBorders>
          </w:tcPr>
          <w:p w:rsidR="00000000" w:rsidRDefault="00815C10">
            <w:pPr>
              <w:spacing w:after="0" w:line="263" w:lineRule="exact"/>
              <w:ind w:left="598" w:right="180"/>
              <w:rPr>
                <w:rFonts w:eastAsia="Arial"/>
              </w:rPr>
              <w:pPrChange w:id="1331" w:author="Amanda.Sargent" w:date="2012-12-14T09:45:00Z">
                <w:pPr>
                  <w:spacing w:after="0" w:line="263" w:lineRule="exact"/>
                  <w:ind w:left="598" w:right="-20"/>
                </w:pPr>
              </w:pPrChange>
            </w:pPr>
            <w:r>
              <w:rPr>
                <w:rFonts w:eastAsia="Arial"/>
              </w:rPr>
              <w:t>Bend</w:t>
            </w:r>
          </w:p>
        </w:tc>
        <w:tc>
          <w:tcPr>
            <w:tcW w:w="1080" w:type="dxa"/>
            <w:tcBorders>
              <w:top w:val="nil"/>
              <w:left w:val="nil"/>
              <w:bottom w:val="nil"/>
              <w:right w:val="nil"/>
            </w:tcBorders>
          </w:tcPr>
          <w:p w:rsidR="00000000" w:rsidRDefault="00815C10">
            <w:pPr>
              <w:spacing w:after="0" w:line="263" w:lineRule="exact"/>
              <w:ind w:left="292" w:right="180"/>
              <w:rPr>
                <w:rFonts w:eastAsia="Arial"/>
              </w:rPr>
              <w:pPrChange w:id="1332" w:author="Amanda.Sargent" w:date="2012-12-14T09:45:00Z">
                <w:pPr>
                  <w:spacing w:after="0" w:line="263" w:lineRule="exact"/>
                  <w:ind w:left="292" w:right="-20"/>
                </w:pPr>
              </w:pPrChange>
            </w:pPr>
            <w:r>
              <w:rPr>
                <w:rFonts w:eastAsia="Arial"/>
              </w:rPr>
              <w:t>54.5%</w:t>
            </w:r>
          </w:p>
        </w:tc>
      </w:tr>
      <w:tr w:rsidR="00815C10" w:rsidRPr="00993D80" w:rsidTr="006D6B46">
        <w:trPr>
          <w:trHeight w:hRule="exact" w:val="276"/>
        </w:trPr>
        <w:tc>
          <w:tcPr>
            <w:tcW w:w="1709" w:type="dxa"/>
            <w:tcBorders>
              <w:top w:val="nil"/>
              <w:left w:val="nil"/>
              <w:bottom w:val="nil"/>
              <w:right w:val="nil"/>
            </w:tcBorders>
          </w:tcPr>
          <w:p w:rsidR="00000000" w:rsidRDefault="00815C10">
            <w:pPr>
              <w:spacing w:after="0" w:line="263" w:lineRule="exact"/>
              <w:ind w:left="484" w:right="180"/>
              <w:rPr>
                <w:rFonts w:eastAsia="Arial"/>
              </w:rPr>
              <w:pPrChange w:id="1333" w:author="Amanda.Sargent" w:date="2012-12-14T09:45:00Z">
                <w:pPr>
                  <w:spacing w:after="0" w:line="263" w:lineRule="exact"/>
                  <w:ind w:left="484" w:right="-20"/>
                </w:pPr>
              </w:pPrChange>
            </w:pPr>
            <w:r>
              <w:rPr>
                <w:rFonts w:eastAsia="Arial"/>
              </w:rPr>
              <w:t>Ontario</w:t>
            </w:r>
          </w:p>
        </w:tc>
        <w:tc>
          <w:tcPr>
            <w:tcW w:w="1080" w:type="dxa"/>
            <w:tcBorders>
              <w:top w:val="nil"/>
              <w:left w:val="nil"/>
              <w:bottom w:val="nil"/>
              <w:right w:val="nil"/>
            </w:tcBorders>
          </w:tcPr>
          <w:p w:rsidR="00000000" w:rsidRDefault="00815C10">
            <w:pPr>
              <w:spacing w:after="0" w:line="263" w:lineRule="exact"/>
              <w:ind w:left="346" w:right="180"/>
              <w:rPr>
                <w:rFonts w:eastAsia="Arial"/>
              </w:rPr>
              <w:pPrChange w:id="1334" w:author="Amanda.Sargent" w:date="2012-12-14T09:45:00Z">
                <w:pPr>
                  <w:spacing w:after="0" w:line="263" w:lineRule="exact"/>
                  <w:ind w:left="346" w:right="-20"/>
                </w:pPr>
              </w:pPrChange>
            </w:pPr>
            <w:r>
              <w:rPr>
                <w:rFonts w:eastAsia="Arial"/>
              </w:rPr>
              <w:t>-4.0%</w:t>
            </w:r>
          </w:p>
        </w:tc>
      </w:tr>
      <w:tr w:rsidR="00815C10" w:rsidRPr="00993D80" w:rsidTr="006D6B46">
        <w:trPr>
          <w:trHeight w:hRule="exact" w:val="276"/>
        </w:trPr>
        <w:tc>
          <w:tcPr>
            <w:tcW w:w="1709" w:type="dxa"/>
            <w:tcBorders>
              <w:top w:val="nil"/>
              <w:left w:val="nil"/>
              <w:bottom w:val="nil"/>
              <w:right w:val="nil"/>
            </w:tcBorders>
          </w:tcPr>
          <w:p w:rsidR="00000000" w:rsidRDefault="00815C10">
            <w:pPr>
              <w:spacing w:after="0" w:line="263" w:lineRule="exact"/>
              <w:ind w:left="337" w:right="180"/>
              <w:rPr>
                <w:rFonts w:eastAsia="Arial"/>
              </w:rPr>
              <w:pPrChange w:id="1335" w:author="Amanda.Sargent" w:date="2012-12-14T09:45:00Z">
                <w:pPr>
                  <w:spacing w:after="0" w:line="263" w:lineRule="exact"/>
                  <w:ind w:left="337" w:right="-20"/>
                </w:pPr>
              </w:pPrChange>
            </w:pPr>
            <w:r>
              <w:rPr>
                <w:rFonts w:eastAsia="Arial"/>
              </w:rPr>
              <w:t>Pen</w:t>
            </w:r>
            <w:r>
              <w:rPr>
                <w:rFonts w:eastAsia="Arial"/>
                <w:spacing w:val="1"/>
              </w:rPr>
              <w:t>d</w:t>
            </w:r>
            <w:r>
              <w:rPr>
                <w:rFonts w:eastAsia="Arial"/>
              </w:rPr>
              <w:t>leton</w:t>
            </w:r>
          </w:p>
        </w:tc>
        <w:tc>
          <w:tcPr>
            <w:tcW w:w="1080" w:type="dxa"/>
            <w:tcBorders>
              <w:top w:val="nil"/>
              <w:left w:val="nil"/>
              <w:bottom w:val="nil"/>
              <w:right w:val="nil"/>
            </w:tcBorders>
          </w:tcPr>
          <w:p w:rsidR="00000000" w:rsidRDefault="00815C10">
            <w:pPr>
              <w:spacing w:after="0" w:line="263" w:lineRule="exact"/>
              <w:ind w:left="292" w:right="180"/>
              <w:rPr>
                <w:rFonts w:eastAsia="Arial"/>
              </w:rPr>
              <w:pPrChange w:id="1336" w:author="Amanda.Sargent" w:date="2012-12-14T09:45:00Z">
                <w:pPr>
                  <w:spacing w:after="0" w:line="263" w:lineRule="exact"/>
                  <w:ind w:left="292" w:right="-20"/>
                </w:pPr>
              </w:pPrChange>
            </w:pPr>
            <w:r>
              <w:rPr>
                <w:rFonts w:eastAsia="Arial"/>
              </w:rPr>
              <w:t>22.1%</w:t>
            </w:r>
          </w:p>
        </w:tc>
      </w:tr>
      <w:tr w:rsidR="00815C10" w:rsidRPr="00993D80" w:rsidTr="006D6B46">
        <w:trPr>
          <w:trHeight w:hRule="exact" w:val="278"/>
        </w:trPr>
        <w:tc>
          <w:tcPr>
            <w:tcW w:w="1709" w:type="dxa"/>
            <w:tcBorders>
              <w:top w:val="nil"/>
              <w:left w:val="nil"/>
              <w:bottom w:val="single" w:sz="4" w:space="0" w:color="000000"/>
              <w:right w:val="nil"/>
            </w:tcBorders>
          </w:tcPr>
          <w:p w:rsidR="00000000" w:rsidRDefault="00815C10">
            <w:pPr>
              <w:spacing w:after="0" w:line="263" w:lineRule="exact"/>
              <w:ind w:left="478" w:right="180"/>
              <w:rPr>
                <w:rFonts w:eastAsia="Arial"/>
              </w:rPr>
              <w:pPrChange w:id="1337" w:author="Amanda.Sargent" w:date="2012-12-14T09:45:00Z">
                <w:pPr>
                  <w:spacing w:after="0" w:line="263" w:lineRule="exact"/>
                  <w:ind w:left="478" w:right="-20"/>
                </w:pPr>
              </w:pPrChange>
            </w:pPr>
            <w:r>
              <w:rPr>
                <w:rFonts w:eastAsia="Arial"/>
              </w:rPr>
              <w:t>Oregon</w:t>
            </w:r>
          </w:p>
        </w:tc>
        <w:tc>
          <w:tcPr>
            <w:tcW w:w="1080" w:type="dxa"/>
            <w:tcBorders>
              <w:top w:val="nil"/>
              <w:left w:val="nil"/>
              <w:bottom w:val="single" w:sz="4" w:space="0" w:color="000000"/>
              <w:right w:val="nil"/>
            </w:tcBorders>
          </w:tcPr>
          <w:p w:rsidR="00000000" w:rsidRDefault="00815C10">
            <w:pPr>
              <w:spacing w:after="0" w:line="263" w:lineRule="exact"/>
              <w:ind w:left="292" w:right="180"/>
              <w:rPr>
                <w:rFonts w:eastAsia="Arial"/>
              </w:rPr>
              <w:pPrChange w:id="1338" w:author="Amanda.Sargent" w:date="2012-12-14T09:45:00Z">
                <w:pPr>
                  <w:spacing w:after="0" w:line="263" w:lineRule="exact"/>
                  <w:ind w:left="292" w:right="-20"/>
                </w:pPr>
              </w:pPrChange>
            </w:pPr>
            <w:r>
              <w:rPr>
                <w:rFonts w:eastAsia="Arial"/>
              </w:rPr>
              <w:t>41.0%</w:t>
            </w:r>
          </w:p>
        </w:tc>
      </w:tr>
    </w:tbl>
    <w:p w:rsidR="00C76C7D" w:rsidRPr="00881151" w:rsidRDefault="00C76C7D" w:rsidP="00952DFE">
      <w:pPr>
        <w:spacing w:after="0" w:line="260" w:lineRule="exact"/>
        <w:ind w:left="2106" w:right="180"/>
        <w:rPr>
          <w:ins w:id="1339" w:author="Amanda.Sargent" w:date="2012-12-14T09:45:00Z"/>
          <w:rFonts w:eastAsia="Arial"/>
          <w:sz w:val="20"/>
        </w:rPr>
      </w:pPr>
    </w:p>
    <w:p w:rsidR="00000000" w:rsidRDefault="00DD5E67">
      <w:pPr>
        <w:spacing w:after="0" w:line="260" w:lineRule="exact"/>
        <w:ind w:right="180"/>
        <w:jc w:val="center"/>
        <w:rPr>
          <w:rFonts w:eastAsia="Arial"/>
          <w:b/>
          <w:sz w:val="20"/>
          <w:rPrChange w:id="1340" w:author="Amanda.Sargent" w:date="2012-12-14T09:45:00Z">
            <w:rPr>
              <w:rFonts w:eastAsia="Arial"/>
            </w:rPr>
          </w:rPrChange>
        </w:rPr>
        <w:pPrChange w:id="1341" w:author="Amanda.Sargent" w:date="2012-12-14T09:45:00Z">
          <w:pPr>
            <w:spacing w:after="0" w:line="260" w:lineRule="exact"/>
            <w:ind w:left="2106" w:right="-20"/>
          </w:pPr>
        </w:pPrChange>
      </w:pPr>
      <w:r w:rsidRPr="00DD5E67">
        <w:rPr>
          <w:rFonts w:ascii="Times New Roman" w:eastAsia="Arial" w:hAnsi="Times New Roman"/>
          <w:b/>
          <w:sz w:val="22"/>
        </w:rPr>
        <w:pict>
          <v:group id="_x0000_s1032" style="position:absolute;left:0;text-align:left;margin-left:235.8pt;margin-top:-84.95pt;width:140.45pt;height:14.8pt;z-index:-251654144;mso-position-horizontal-relative:page" coordorigin="4716,-1699" coordsize="2809,296">
            <v:group id="_x0000_s1033" style="position:absolute;left:4726;top:-1689;width:108;height:276" coordorigin="4726,-1689" coordsize="108,276">
              <v:shape id="_x0000_s1034" style="position:absolute;left:4726;top:-1689;width:108;height:276" coordorigin="4726,-1689" coordsize="108,276" path="m4726,-1413r108,l4834,-1689r-108,l4726,-1413e" fillcolor="#dbe5f1" stroked="f">
                <v:path arrowok="t"/>
              </v:shape>
            </v:group>
            <v:group id="_x0000_s1035" style="position:absolute;left:7406;top:-1689;width:108;height:276" coordorigin="7406,-1689" coordsize="108,276">
              <v:shape id="_x0000_s1036" style="position:absolute;left:7406;top:-1689;width:108;height:276" coordorigin="7406,-1689" coordsize="108,276" path="m7406,-1413r108,l7514,-1689r-108,l7406,-1413e" fillcolor="#dbe5f1" stroked="f">
                <v:path arrowok="t"/>
              </v:shape>
            </v:group>
            <v:group id="_x0000_s1037" style="position:absolute;left:4834;top:-1689;width:2573;height:276" coordorigin="4834,-1689" coordsize="2573,276">
              <v:shape id="_x0000_s1038" style="position:absolute;left:4834;top:-1689;width:2573;height:276" coordorigin="4834,-1689" coordsize="2573,276" path="m4834,-1413r2572,l7406,-1689r-2572,l4834,-1413e" fillcolor="#dbe5f1" stroked="f">
                <v:path arrowok="t"/>
              </v:shape>
            </v:group>
            <w10:wrap anchorx="page"/>
          </v:group>
        </w:pict>
      </w:r>
      <w:r w:rsidRPr="00DD5E67">
        <w:rPr>
          <w:rFonts w:eastAsia="Arial"/>
          <w:b/>
          <w:rPrChange w:id="1342" w:author="Amanda.Sargent" w:date="2012-12-14T09:45:00Z">
            <w:rPr>
              <w:rFonts w:eastAsia="Arial"/>
            </w:rPr>
          </w:rPrChange>
        </w:rPr>
        <w:t>Table 3-6:</w:t>
      </w:r>
      <w:r w:rsidRPr="00DD5E67">
        <w:rPr>
          <w:rFonts w:eastAsia="Arial"/>
          <w:b/>
          <w:spacing w:val="1"/>
          <w:rPrChange w:id="1343" w:author="Amanda.Sargent" w:date="2012-12-14T09:45:00Z">
            <w:rPr>
              <w:rFonts w:eastAsia="Arial"/>
              <w:spacing w:val="1"/>
            </w:rPr>
          </w:rPrChange>
        </w:rPr>
        <w:t xml:space="preserve"> </w:t>
      </w:r>
      <w:r w:rsidRPr="00DD5E67">
        <w:rPr>
          <w:rFonts w:eastAsia="Arial"/>
          <w:b/>
          <w:rPrChange w:id="1344" w:author="Amanda.Sargent" w:date="2012-12-14T09:45:00Z">
            <w:rPr>
              <w:rFonts w:eastAsia="Arial"/>
            </w:rPr>
          </w:rPrChange>
        </w:rPr>
        <w:t>Oregon 20-Year</w:t>
      </w:r>
      <w:r w:rsidRPr="00DD5E67">
        <w:rPr>
          <w:rFonts w:eastAsia="Arial"/>
          <w:b/>
          <w:spacing w:val="1"/>
          <w:rPrChange w:id="1345" w:author="Amanda.Sargent" w:date="2012-12-14T09:45:00Z">
            <w:rPr>
              <w:rFonts w:eastAsia="Arial"/>
              <w:spacing w:val="1"/>
            </w:rPr>
          </w:rPrChange>
        </w:rPr>
        <w:t xml:space="preserve"> </w:t>
      </w:r>
      <w:r w:rsidRPr="00DD5E67">
        <w:rPr>
          <w:rFonts w:eastAsia="Arial"/>
          <w:b/>
          <w:rPrChange w:id="1346" w:author="Amanda.Sargent" w:date="2012-12-14T09:45:00Z">
            <w:rPr>
              <w:rFonts w:eastAsia="Arial"/>
            </w:rPr>
          </w:rPrChange>
        </w:rPr>
        <w:t>Load Growth by</w:t>
      </w:r>
      <w:r w:rsidRPr="00DD5E67">
        <w:rPr>
          <w:rFonts w:eastAsia="Arial"/>
          <w:b/>
          <w:spacing w:val="-1"/>
          <w:rPrChange w:id="1347" w:author="Amanda.Sargent" w:date="2012-12-14T09:45:00Z">
            <w:rPr>
              <w:rFonts w:eastAsia="Arial"/>
              <w:spacing w:val="-1"/>
            </w:rPr>
          </w:rPrChange>
        </w:rPr>
        <w:t xml:space="preserve"> </w:t>
      </w:r>
      <w:r w:rsidRPr="00DD5E67">
        <w:rPr>
          <w:rFonts w:eastAsia="Arial"/>
          <w:b/>
          <w:rPrChange w:id="1348" w:author="Amanda.Sargent" w:date="2012-12-14T09:45:00Z">
            <w:rPr>
              <w:rFonts w:eastAsia="Arial"/>
            </w:rPr>
          </w:rPrChange>
        </w:rPr>
        <w:t>District</w:t>
      </w:r>
    </w:p>
    <w:p w:rsidR="00815C10" w:rsidRDefault="00815C10" w:rsidP="00815C10">
      <w:pPr>
        <w:spacing w:before="1" w:after="0" w:line="240" w:lineRule="exact"/>
        <w:rPr>
          <w:del w:id="1349" w:author="Amanda.Sargent" w:date="2012-12-14T09:45:00Z"/>
        </w:rPr>
      </w:pPr>
    </w:p>
    <w:p w:rsidR="00000000" w:rsidRDefault="00815C10">
      <w:pPr>
        <w:spacing w:after="0" w:line="240" w:lineRule="auto"/>
        <w:ind w:right="-40"/>
        <w:jc w:val="both"/>
        <w:rPr>
          <w:rFonts w:eastAsia="Arial"/>
          <w:sz w:val="20"/>
          <w:rPrChange w:id="1350" w:author="Amanda.Sargent" w:date="2012-12-14T09:45:00Z">
            <w:rPr>
              <w:rFonts w:eastAsia="Arial"/>
            </w:rPr>
          </w:rPrChange>
        </w:rPr>
        <w:pPrChange w:id="1351" w:author="Amanda.Sargent" w:date="2012-12-14T09:45:00Z">
          <w:pPr>
            <w:spacing w:after="0" w:line="240" w:lineRule="auto"/>
            <w:ind w:left="140" w:right="8616"/>
            <w:jc w:val="both"/>
          </w:pPr>
        </w:pPrChange>
      </w:pPr>
      <w:r>
        <w:rPr>
          <w:rFonts w:eastAsia="Arial"/>
          <w:b/>
          <w:bCs/>
        </w:rPr>
        <w:t>Peak D</w:t>
      </w:r>
      <w:r>
        <w:rPr>
          <w:rFonts w:eastAsia="Arial"/>
          <w:b/>
          <w:bCs/>
          <w:spacing w:val="2"/>
        </w:rPr>
        <w:t>a</w:t>
      </w:r>
      <w:r>
        <w:rPr>
          <w:rFonts w:eastAsia="Arial"/>
          <w:b/>
          <w:bCs/>
        </w:rPr>
        <w:t>y</w:t>
      </w:r>
    </w:p>
    <w:p w:rsidR="00815C10" w:rsidRDefault="00815C10" w:rsidP="00815C10">
      <w:pPr>
        <w:spacing w:before="2" w:after="0" w:line="276" w:lineRule="exact"/>
        <w:ind w:left="140" w:right="319"/>
        <w:jc w:val="both"/>
        <w:rPr>
          <w:del w:id="1352" w:author="Amanda.Sargent" w:date="2012-12-14T09:45:00Z"/>
          <w:rFonts w:eastAsia="Arial"/>
        </w:rPr>
      </w:pPr>
      <w:r>
        <w:rPr>
          <w:rFonts w:eastAsia="Arial"/>
        </w:rPr>
        <w:t>Resi</w:t>
      </w:r>
      <w:r>
        <w:rPr>
          <w:rFonts w:eastAsia="Arial"/>
          <w:spacing w:val="1"/>
        </w:rPr>
        <w:t>d</w:t>
      </w:r>
      <w:r>
        <w:rPr>
          <w:rFonts w:eastAsia="Arial"/>
        </w:rPr>
        <w:t>ential</w:t>
      </w:r>
      <w:r>
        <w:rPr>
          <w:rFonts w:eastAsia="Arial"/>
          <w:spacing w:val="1"/>
        </w:rPr>
        <w:t xml:space="preserve"> </w:t>
      </w:r>
      <w:r>
        <w:rPr>
          <w:rFonts w:eastAsia="Arial"/>
        </w:rPr>
        <w:t>customers have</w:t>
      </w:r>
      <w:r>
        <w:rPr>
          <w:rFonts w:eastAsia="Arial"/>
          <w:spacing w:val="1"/>
        </w:rPr>
        <w:t xml:space="preserve"> </w:t>
      </w:r>
      <w:r>
        <w:rPr>
          <w:rFonts w:eastAsia="Arial"/>
        </w:rPr>
        <w:t>hi</w:t>
      </w:r>
      <w:r>
        <w:rPr>
          <w:rFonts w:eastAsia="Arial"/>
          <w:spacing w:val="1"/>
        </w:rPr>
        <w:t>gh</w:t>
      </w:r>
      <w:r>
        <w:rPr>
          <w:rFonts w:eastAsia="Arial"/>
        </w:rPr>
        <w:t>er</w:t>
      </w:r>
      <w:r>
        <w:rPr>
          <w:rFonts w:eastAsia="Arial"/>
          <w:spacing w:val="1"/>
        </w:rPr>
        <w:t xml:space="preserve"> </w:t>
      </w:r>
      <w:r>
        <w:rPr>
          <w:rFonts w:eastAsia="Arial"/>
        </w:rPr>
        <w:t>tempera</w:t>
      </w:r>
      <w:r>
        <w:rPr>
          <w:rFonts w:eastAsia="Arial"/>
          <w:spacing w:val="-1"/>
        </w:rPr>
        <w:t>t</w:t>
      </w:r>
      <w:r>
        <w:rPr>
          <w:rFonts w:eastAsia="Arial"/>
        </w:rPr>
        <w:t>ure sensiti</w:t>
      </w:r>
      <w:r>
        <w:rPr>
          <w:rFonts w:eastAsia="Arial"/>
          <w:spacing w:val="1"/>
        </w:rPr>
        <w:t>v</w:t>
      </w:r>
      <w:r>
        <w:rPr>
          <w:rFonts w:eastAsia="Arial"/>
        </w:rPr>
        <w:t>ity than c</w:t>
      </w:r>
      <w:r>
        <w:rPr>
          <w:rFonts w:eastAsia="Arial"/>
          <w:spacing w:val="1"/>
        </w:rPr>
        <w:t>o</w:t>
      </w:r>
      <w:r>
        <w:rPr>
          <w:rFonts w:eastAsia="Arial"/>
        </w:rPr>
        <w:t xml:space="preserve">mmercial </w:t>
      </w:r>
      <w:r>
        <w:rPr>
          <w:rFonts w:eastAsia="Arial"/>
          <w:spacing w:val="1"/>
        </w:rPr>
        <w:t>o</w:t>
      </w:r>
      <w:r>
        <w:rPr>
          <w:rFonts w:eastAsia="Arial"/>
        </w:rPr>
        <w:t>r</w:t>
      </w:r>
      <w:r>
        <w:rPr>
          <w:rFonts w:eastAsia="Arial"/>
          <w:spacing w:val="1"/>
        </w:rPr>
        <w:t xml:space="preserve"> </w:t>
      </w:r>
      <w:r>
        <w:rPr>
          <w:rFonts w:eastAsia="Arial"/>
        </w:rPr>
        <w:t>industrial. Because</w:t>
      </w:r>
      <w:r>
        <w:rPr>
          <w:rFonts w:eastAsia="Arial"/>
          <w:spacing w:val="2"/>
        </w:rPr>
        <w:t xml:space="preserve"> </w:t>
      </w:r>
      <w:r>
        <w:rPr>
          <w:rFonts w:eastAsia="Arial"/>
          <w:spacing w:val="1"/>
        </w:rPr>
        <w:t>o</w:t>
      </w:r>
      <w:r>
        <w:rPr>
          <w:rFonts w:eastAsia="Arial"/>
        </w:rPr>
        <w:t>f</w:t>
      </w:r>
      <w:r>
        <w:rPr>
          <w:rFonts w:eastAsia="Arial"/>
          <w:spacing w:val="1"/>
        </w:rPr>
        <w:t xml:space="preserve"> </w:t>
      </w:r>
      <w:r>
        <w:rPr>
          <w:rFonts w:eastAsia="Arial"/>
        </w:rPr>
        <w:t>their</w:t>
      </w:r>
      <w:r>
        <w:rPr>
          <w:rFonts w:eastAsia="Arial"/>
          <w:spacing w:val="1"/>
        </w:rPr>
        <w:t xml:space="preserve"> </w:t>
      </w:r>
      <w:r>
        <w:rPr>
          <w:rFonts w:eastAsia="Arial"/>
        </w:rPr>
        <w:t>increasing</w:t>
      </w:r>
      <w:r>
        <w:rPr>
          <w:rFonts w:eastAsia="Arial"/>
          <w:spacing w:val="2"/>
        </w:rPr>
        <w:t xml:space="preserve"> </w:t>
      </w:r>
      <w:r>
        <w:rPr>
          <w:rFonts w:eastAsia="Arial"/>
        </w:rPr>
        <w:t>profile on</w:t>
      </w:r>
      <w:r>
        <w:rPr>
          <w:rFonts w:eastAsia="Arial"/>
          <w:spacing w:val="2"/>
        </w:rPr>
        <w:t xml:space="preserve"> </w:t>
      </w:r>
      <w:r>
        <w:rPr>
          <w:rFonts w:eastAsia="Arial"/>
        </w:rPr>
        <w:t>C</w:t>
      </w:r>
      <w:r>
        <w:rPr>
          <w:rFonts w:eastAsia="Arial"/>
          <w:spacing w:val="1"/>
        </w:rPr>
        <w:t>a</w:t>
      </w:r>
      <w:r>
        <w:rPr>
          <w:rFonts w:eastAsia="Arial"/>
        </w:rPr>
        <w:t>scade’s</w:t>
      </w:r>
      <w:r>
        <w:rPr>
          <w:rFonts w:eastAsia="Arial"/>
          <w:spacing w:val="1"/>
        </w:rPr>
        <w:t xml:space="preserve"> </w:t>
      </w:r>
      <w:r>
        <w:rPr>
          <w:rFonts w:eastAsia="Arial"/>
        </w:rPr>
        <w:t>s</w:t>
      </w:r>
      <w:r>
        <w:rPr>
          <w:rFonts w:eastAsia="Arial"/>
          <w:spacing w:val="1"/>
        </w:rPr>
        <w:t>y</w:t>
      </w:r>
      <w:r>
        <w:rPr>
          <w:rFonts w:eastAsia="Arial"/>
        </w:rPr>
        <w:t>stem</w:t>
      </w:r>
      <w:r>
        <w:rPr>
          <w:rFonts w:eastAsia="Arial"/>
          <w:spacing w:val="1"/>
        </w:rPr>
        <w:t xml:space="preserve"> </w:t>
      </w:r>
      <w:r>
        <w:rPr>
          <w:rFonts w:eastAsia="Arial"/>
        </w:rPr>
        <w:t>over</w:t>
      </w:r>
      <w:r>
        <w:rPr>
          <w:rFonts w:eastAsia="Arial"/>
          <w:spacing w:val="1"/>
        </w:rPr>
        <w:t xml:space="preserve"> </w:t>
      </w:r>
      <w:r>
        <w:rPr>
          <w:rFonts w:eastAsia="Arial"/>
        </w:rPr>
        <w:t>the coming</w:t>
      </w:r>
      <w:r>
        <w:rPr>
          <w:rFonts w:eastAsia="Arial"/>
          <w:spacing w:val="2"/>
        </w:rPr>
        <w:t xml:space="preserve"> </w:t>
      </w:r>
      <w:r>
        <w:rPr>
          <w:rFonts w:eastAsia="Arial"/>
        </w:rPr>
        <w:t>20 years, weather-sensitive</w:t>
      </w:r>
      <w:r>
        <w:rPr>
          <w:rFonts w:eastAsia="Arial"/>
          <w:spacing w:val="12"/>
        </w:rPr>
        <w:t xml:space="preserve"> </w:t>
      </w:r>
      <w:r>
        <w:rPr>
          <w:rFonts w:eastAsia="Arial"/>
          <w:spacing w:val="1"/>
        </w:rPr>
        <w:t>p</w:t>
      </w:r>
      <w:r>
        <w:rPr>
          <w:rFonts w:eastAsia="Arial"/>
        </w:rPr>
        <w:t>e</w:t>
      </w:r>
      <w:r>
        <w:rPr>
          <w:rFonts w:eastAsia="Arial"/>
          <w:spacing w:val="1"/>
        </w:rPr>
        <w:t>a</w:t>
      </w:r>
      <w:r>
        <w:rPr>
          <w:rFonts w:eastAsia="Arial"/>
        </w:rPr>
        <w:t>k</w:t>
      </w:r>
      <w:r>
        <w:rPr>
          <w:rFonts w:eastAsia="Arial"/>
          <w:spacing w:val="12"/>
        </w:rPr>
        <w:t xml:space="preserve"> </w:t>
      </w:r>
      <w:r>
        <w:rPr>
          <w:rFonts w:eastAsia="Arial"/>
        </w:rPr>
        <w:t>demand</w:t>
      </w:r>
      <w:r>
        <w:rPr>
          <w:rFonts w:eastAsia="Arial"/>
          <w:spacing w:val="13"/>
        </w:rPr>
        <w:t xml:space="preserve"> </w:t>
      </w:r>
      <w:r>
        <w:rPr>
          <w:rFonts w:eastAsia="Arial"/>
        </w:rPr>
        <w:t>wi</w:t>
      </w:r>
      <w:r>
        <w:rPr>
          <w:rFonts w:eastAsia="Arial"/>
          <w:spacing w:val="1"/>
        </w:rPr>
        <w:t>l</w:t>
      </w:r>
      <w:r>
        <w:rPr>
          <w:rFonts w:eastAsia="Arial"/>
        </w:rPr>
        <w:t>l</w:t>
      </w:r>
      <w:r>
        <w:rPr>
          <w:rFonts w:eastAsia="Arial"/>
          <w:spacing w:val="12"/>
        </w:rPr>
        <w:t xml:space="preserve"> </w:t>
      </w:r>
      <w:r>
        <w:rPr>
          <w:rFonts w:eastAsia="Arial"/>
          <w:spacing w:val="1"/>
        </w:rPr>
        <w:t>i</w:t>
      </w:r>
      <w:r>
        <w:rPr>
          <w:rFonts w:eastAsia="Arial"/>
        </w:rPr>
        <w:t>ncrea</w:t>
      </w:r>
      <w:r>
        <w:rPr>
          <w:rFonts w:eastAsia="Arial"/>
          <w:spacing w:val="1"/>
        </w:rPr>
        <w:t>s</w:t>
      </w:r>
      <w:r>
        <w:rPr>
          <w:rFonts w:eastAsia="Arial"/>
        </w:rPr>
        <w:t>e</w:t>
      </w:r>
      <w:r>
        <w:rPr>
          <w:rFonts w:eastAsia="Arial"/>
          <w:spacing w:val="12"/>
        </w:rPr>
        <w:t xml:space="preserve"> </w:t>
      </w:r>
      <w:r>
        <w:rPr>
          <w:rFonts w:eastAsia="Arial"/>
        </w:rPr>
        <w:t>faster</w:t>
      </w:r>
      <w:r>
        <w:rPr>
          <w:rFonts w:eastAsia="Arial"/>
          <w:spacing w:val="13"/>
        </w:rPr>
        <w:t xml:space="preserve"> </w:t>
      </w:r>
      <w:r>
        <w:rPr>
          <w:rFonts w:eastAsia="Arial"/>
        </w:rPr>
        <w:t>than</w:t>
      </w:r>
      <w:r>
        <w:rPr>
          <w:rFonts w:eastAsia="Arial"/>
          <w:spacing w:val="12"/>
        </w:rPr>
        <w:t xml:space="preserve"> </w:t>
      </w:r>
      <w:r>
        <w:rPr>
          <w:rFonts w:eastAsia="Arial"/>
        </w:rPr>
        <w:t>ann</w:t>
      </w:r>
      <w:r>
        <w:rPr>
          <w:rFonts w:eastAsia="Arial"/>
          <w:spacing w:val="1"/>
        </w:rPr>
        <w:t>u</w:t>
      </w:r>
      <w:r>
        <w:rPr>
          <w:rFonts w:eastAsia="Arial"/>
        </w:rPr>
        <w:t>al</w:t>
      </w:r>
      <w:r>
        <w:rPr>
          <w:rFonts w:eastAsia="Arial"/>
          <w:spacing w:val="13"/>
        </w:rPr>
        <w:t xml:space="preserve"> </w:t>
      </w:r>
      <w:r>
        <w:rPr>
          <w:rFonts w:eastAsia="Arial"/>
        </w:rPr>
        <w:t>l</w:t>
      </w:r>
      <w:r>
        <w:rPr>
          <w:rFonts w:eastAsia="Arial"/>
          <w:spacing w:val="1"/>
        </w:rPr>
        <w:t>o</w:t>
      </w:r>
      <w:r>
        <w:rPr>
          <w:rFonts w:eastAsia="Arial"/>
        </w:rPr>
        <w:t xml:space="preserve">ad. </w:t>
      </w:r>
      <w:r>
        <w:rPr>
          <w:rFonts w:eastAsia="Arial"/>
          <w:spacing w:val="25"/>
        </w:rPr>
        <w:t xml:space="preserve"> </w:t>
      </w:r>
      <w:r>
        <w:rPr>
          <w:rFonts w:eastAsia="Arial"/>
        </w:rPr>
        <w:t>20</w:t>
      </w:r>
      <w:r>
        <w:rPr>
          <w:rFonts w:eastAsia="Arial"/>
          <w:spacing w:val="1"/>
        </w:rPr>
        <w:t>1</w:t>
      </w:r>
      <w:r w:rsidR="00A14E77">
        <w:rPr>
          <w:rFonts w:eastAsia="Arial"/>
        </w:rPr>
        <w:t>2</w:t>
      </w:r>
      <w:r>
        <w:rPr>
          <w:rFonts w:eastAsia="Arial"/>
          <w:spacing w:val="12"/>
        </w:rPr>
        <w:t xml:space="preserve"> </w:t>
      </w:r>
      <w:r>
        <w:rPr>
          <w:rFonts w:eastAsia="Arial"/>
          <w:spacing w:val="1"/>
        </w:rPr>
        <w:t>l</w:t>
      </w:r>
      <w:r>
        <w:rPr>
          <w:rFonts w:eastAsia="Arial"/>
        </w:rPr>
        <w:t>oad</w:t>
      </w:r>
      <w:r>
        <w:rPr>
          <w:rFonts w:eastAsia="Arial"/>
          <w:spacing w:val="12"/>
        </w:rPr>
        <w:t xml:space="preserve"> </w:t>
      </w:r>
      <w:r>
        <w:rPr>
          <w:rFonts w:eastAsia="Arial"/>
        </w:rPr>
        <w:t>on</w:t>
      </w:r>
      <w:r>
        <w:rPr>
          <w:rFonts w:eastAsia="Arial"/>
          <w:spacing w:val="13"/>
        </w:rPr>
        <w:t xml:space="preserve"> </w:t>
      </w:r>
      <w:r>
        <w:rPr>
          <w:rFonts w:eastAsia="Arial"/>
          <w:spacing w:val="1"/>
        </w:rPr>
        <w:t>6</w:t>
      </w:r>
      <w:r>
        <w:rPr>
          <w:rFonts w:eastAsia="Arial"/>
        </w:rPr>
        <w:t>1</w:t>
      </w:r>
    </w:p>
    <w:p w:rsidR="00000000" w:rsidRDefault="00174B0A">
      <w:pPr>
        <w:spacing w:before="2" w:after="0" w:line="276" w:lineRule="exact"/>
        <w:ind w:right="-40"/>
        <w:jc w:val="both"/>
        <w:rPr>
          <w:rFonts w:eastAsia="Arial"/>
          <w:sz w:val="20"/>
          <w:rPrChange w:id="1353" w:author="Amanda.Sargent" w:date="2012-12-14T09:45:00Z">
            <w:rPr>
              <w:rFonts w:eastAsia="Arial"/>
            </w:rPr>
          </w:rPrChange>
        </w:rPr>
        <w:pPrChange w:id="1354" w:author="Amanda.Sargent" w:date="2012-12-14T09:45:00Z">
          <w:pPr>
            <w:spacing w:after="0" w:line="276" w:lineRule="exact"/>
            <w:ind w:left="140" w:right="320"/>
            <w:jc w:val="both"/>
          </w:pPr>
        </w:pPrChange>
      </w:pPr>
      <w:ins w:id="1355" w:author="Amanda.Sargent" w:date="2012-12-14T09:45:00Z">
        <w:r>
          <w:rPr>
            <w:rFonts w:eastAsia="Arial"/>
          </w:rPr>
          <w:t xml:space="preserve"> </w:t>
        </w:r>
      </w:ins>
      <w:r w:rsidR="00815C10">
        <w:rPr>
          <w:rFonts w:eastAsia="Arial"/>
        </w:rPr>
        <w:t>HDDs</w:t>
      </w:r>
      <w:r w:rsidR="00815C10">
        <w:rPr>
          <w:rFonts w:eastAsia="Arial"/>
          <w:spacing w:val="2"/>
        </w:rPr>
        <w:t xml:space="preserve"> </w:t>
      </w:r>
      <w:r w:rsidR="00815C10">
        <w:rPr>
          <w:rFonts w:eastAsia="Arial"/>
        </w:rPr>
        <w:t>is</w:t>
      </w:r>
      <w:r w:rsidR="00815C10">
        <w:rPr>
          <w:rFonts w:eastAsia="Arial"/>
          <w:spacing w:val="1"/>
        </w:rPr>
        <w:t xml:space="preserve"> e</w:t>
      </w:r>
      <w:r w:rsidR="00815C10">
        <w:rPr>
          <w:rFonts w:eastAsia="Arial"/>
        </w:rPr>
        <w:t>xpected to be 3.</w:t>
      </w:r>
      <w:r w:rsidR="00A14E77">
        <w:rPr>
          <w:rFonts w:eastAsia="Arial"/>
        </w:rPr>
        <w:t>5</w:t>
      </w:r>
      <w:r w:rsidR="00815C10">
        <w:rPr>
          <w:rFonts w:eastAsia="Arial"/>
        </w:rPr>
        <w:t xml:space="preserve"> mill</w:t>
      </w:r>
      <w:r w:rsidR="00815C10">
        <w:rPr>
          <w:rFonts w:eastAsia="Arial"/>
          <w:spacing w:val="1"/>
        </w:rPr>
        <w:t>io</w:t>
      </w:r>
      <w:r w:rsidR="00815C10">
        <w:rPr>
          <w:rFonts w:eastAsia="Arial"/>
        </w:rPr>
        <w:t>n therms, rising to 5</w:t>
      </w:r>
      <w:r w:rsidR="00A14E77">
        <w:rPr>
          <w:rFonts w:eastAsia="Arial"/>
        </w:rPr>
        <w:t xml:space="preserve"> </w:t>
      </w:r>
      <w:r w:rsidR="00815C10">
        <w:rPr>
          <w:rFonts w:eastAsia="Arial"/>
        </w:rPr>
        <w:t>mill</w:t>
      </w:r>
      <w:r w:rsidR="00815C10">
        <w:rPr>
          <w:rFonts w:eastAsia="Arial"/>
          <w:spacing w:val="1"/>
        </w:rPr>
        <w:t>i</w:t>
      </w:r>
      <w:r w:rsidR="00815C10">
        <w:rPr>
          <w:rFonts w:eastAsia="Arial"/>
        </w:rPr>
        <w:t>on by</w:t>
      </w:r>
      <w:r w:rsidR="00815C10">
        <w:rPr>
          <w:rFonts w:eastAsia="Arial"/>
          <w:spacing w:val="1"/>
        </w:rPr>
        <w:t xml:space="preserve"> 2</w:t>
      </w:r>
      <w:r w:rsidR="00815C10">
        <w:rPr>
          <w:rFonts w:eastAsia="Arial"/>
        </w:rPr>
        <w:t>0</w:t>
      </w:r>
      <w:r w:rsidR="00A14E77">
        <w:rPr>
          <w:rFonts w:eastAsia="Arial"/>
        </w:rPr>
        <w:t>32</w:t>
      </w:r>
      <w:r w:rsidR="00815C10">
        <w:rPr>
          <w:rFonts w:eastAsia="Arial"/>
        </w:rPr>
        <w:t xml:space="preserve">. </w:t>
      </w:r>
      <w:r w:rsidR="00815C10">
        <w:rPr>
          <w:rFonts w:eastAsia="Arial"/>
          <w:spacing w:val="9"/>
        </w:rPr>
        <w:t xml:space="preserve"> </w:t>
      </w:r>
      <w:r w:rsidR="00815C10">
        <w:rPr>
          <w:rFonts w:eastAsia="Arial"/>
        </w:rPr>
        <w:t>Peak</w:t>
      </w:r>
      <w:r w:rsidR="00815C10">
        <w:rPr>
          <w:rFonts w:eastAsia="Arial"/>
          <w:spacing w:val="2"/>
        </w:rPr>
        <w:t xml:space="preserve"> </w:t>
      </w:r>
      <w:r w:rsidR="00815C10">
        <w:rPr>
          <w:rFonts w:eastAsia="Arial"/>
        </w:rPr>
        <w:t>day</w:t>
      </w:r>
      <w:r w:rsidR="00815C10">
        <w:rPr>
          <w:rFonts w:eastAsia="Arial"/>
          <w:spacing w:val="1"/>
        </w:rPr>
        <w:t xml:space="preserve"> </w:t>
      </w:r>
      <w:r w:rsidR="00815C10">
        <w:rPr>
          <w:rFonts w:eastAsia="Arial"/>
        </w:rPr>
        <w:t>load wi</w:t>
      </w:r>
      <w:r w:rsidR="00815C10">
        <w:rPr>
          <w:rFonts w:eastAsia="Arial"/>
          <w:spacing w:val="1"/>
        </w:rPr>
        <w:t>l</w:t>
      </w:r>
      <w:r w:rsidR="00815C10">
        <w:rPr>
          <w:rFonts w:eastAsia="Arial"/>
        </w:rPr>
        <w:t>l increa</w:t>
      </w:r>
      <w:r w:rsidR="00815C10">
        <w:rPr>
          <w:rFonts w:eastAsia="Arial"/>
          <w:spacing w:val="1"/>
        </w:rPr>
        <w:t>s</w:t>
      </w:r>
      <w:r w:rsidR="00815C10">
        <w:rPr>
          <w:rFonts w:eastAsia="Arial"/>
        </w:rPr>
        <w:t>e at</w:t>
      </w:r>
      <w:r w:rsidR="00815C10">
        <w:rPr>
          <w:rFonts w:eastAsia="Arial"/>
          <w:spacing w:val="1"/>
        </w:rPr>
        <w:t xml:space="preserve"> </w:t>
      </w:r>
      <w:r w:rsidR="00815C10">
        <w:rPr>
          <w:rFonts w:eastAsia="Arial"/>
        </w:rPr>
        <w:t>2.0%</w:t>
      </w:r>
      <w:r w:rsidR="00815C10">
        <w:rPr>
          <w:rFonts w:eastAsia="Arial"/>
          <w:spacing w:val="1"/>
        </w:rPr>
        <w:t xml:space="preserve"> </w:t>
      </w:r>
      <w:r w:rsidR="00815C10">
        <w:rPr>
          <w:rFonts w:eastAsia="Arial"/>
          <w:spacing w:val="-1"/>
        </w:rPr>
        <w:t>a</w:t>
      </w:r>
      <w:r w:rsidR="00815C10">
        <w:rPr>
          <w:rFonts w:eastAsia="Arial"/>
        </w:rPr>
        <w:t>nnua</w:t>
      </w:r>
      <w:r w:rsidR="00815C10">
        <w:rPr>
          <w:rFonts w:eastAsia="Arial"/>
          <w:spacing w:val="1"/>
        </w:rPr>
        <w:t>l</w:t>
      </w:r>
      <w:r w:rsidR="00815C10">
        <w:rPr>
          <w:rFonts w:eastAsia="Arial"/>
        </w:rPr>
        <w:t>ly wh</w:t>
      </w:r>
      <w:r w:rsidR="00815C10">
        <w:rPr>
          <w:rFonts w:eastAsia="Arial"/>
          <w:spacing w:val="1"/>
        </w:rPr>
        <w:t>i</w:t>
      </w:r>
      <w:r w:rsidR="00815C10">
        <w:rPr>
          <w:rFonts w:eastAsia="Arial"/>
        </w:rPr>
        <w:t>le annu</w:t>
      </w:r>
      <w:r w:rsidR="00815C10">
        <w:rPr>
          <w:rFonts w:eastAsia="Arial"/>
          <w:spacing w:val="1"/>
        </w:rPr>
        <w:t>a</w:t>
      </w:r>
      <w:r w:rsidR="00815C10">
        <w:rPr>
          <w:rFonts w:eastAsia="Arial"/>
        </w:rPr>
        <w:t>l l</w:t>
      </w:r>
      <w:r w:rsidR="00815C10">
        <w:rPr>
          <w:rFonts w:eastAsia="Arial"/>
          <w:spacing w:val="1"/>
        </w:rPr>
        <w:t>o</w:t>
      </w:r>
      <w:r w:rsidR="00815C10">
        <w:rPr>
          <w:rFonts w:eastAsia="Arial"/>
        </w:rPr>
        <w:t>ad wi</w:t>
      </w:r>
      <w:r w:rsidR="00815C10">
        <w:rPr>
          <w:rFonts w:eastAsia="Arial"/>
          <w:spacing w:val="1"/>
        </w:rPr>
        <w:t>l</w:t>
      </w:r>
      <w:r w:rsidR="00815C10">
        <w:rPr>
          <w:rFonts w:eastAsia="Arial"/>
        </w:rPr>
        <w:t>l inc</w:t>
      </w:r>
      <w:r w:rsidR="00815C10">
        <w:rPr>
          <w:rFonts w:eastAsia="Arial"/>
          <w:spacing w:val="2"/>
        </w:rPr>
        <w:t>r</w:t>
      </w:r>
      <w:r w:rsidR="00815C10">
        <w:rPr>
          <w:rFonts w:eastAsia="Arial"/>
        </w:rPr>
        <w:t>ease by 1.6%.</w:t>
      </w:r>
    </w:p>
    <w:p w:rsidR="00091A28" w:rsidRDefault="00091A28" w:rsidP="00091A28">
      <w:pPr>
        <w:spacing w:before="2" w:after="0" w:line="276" w:lineRule="exact"/>
        <w:ind w:right="-40"/>
        <w:jc w:val="both"/>
        <w:rPr>
          <w:ins w:id="1356" w:author="Amanda.Sargent" w:date="2012-12-14T09:45:00Z"/>
          <w:rFonts w:eastAsia="Arial"/>
          <w:sz w:val="20"/>
        </w:rPr>
        <w:sectPr w:rsidR="00091A28" w:rsidSect="00091A28">
          <w:type w:val="continuous"/>
          <w:pgSz w:w="12240" w:h="15840"/>
          <w:pgMar w:top="1480" w:right="1260" w:bottom="280" w:left="1300" w:header="720" w:footer="720" w:gutter="0"/>
          <w:cols w:space="1153"/>
        </w:sectPr>
      </w:pPr>
    </w:p>
    <w:p w:rsidR="00815C10" w:rsidRPr="00A016F9" w:rsidRDefault="00815C10" w:rsidP="00310523">
      <w:pPr>
        <w:tabs>
          <w:tab w:val="left" w:pos="1560"/>
          <w:tab w:val="left" w:pos="3240"/>
        </w:tabs>
        <w:spacing w:after="0" w:line="252" w:lineRule="exact"/>
        <w:ind w:right="180"/>
        <w:rPr>
          <w:ins w:id="1357" w:author="Amanda.Sargent" w:date="2012-12-14T09:45:00Z"/>
          <w:rFonts w:eastAsia="Arial"/>
          <w:sz w:val="12"/>
        </w:rPr>
        <w:sectPr w:rsidR="00815C10" w:rsidRPr="00A016F9" w:rsidSect="00952DFE">
          <w:type w:val="continuous"/>
          <w:pgSz w:w="12240" w:h="15840"/>
          <w:pgMar w:top="1480" w:right="1260" w:bottom="280" w:left="1300" w:header="720" w:footer="720" w:gutter="0"/>
          <w:cols w:num="2" w:space="720" w:equalWidth="0">
            <w:col w:w="4836" w:space="1153"/>
            <w:col w:w="3891"/>
          </w:cols>
        </w:sectPr>
      </w:pPr>
    </w:p>
    <w:p w:rsidR="00000000" w:rsidRDefault="00A178C6">
      <w:pPr>
        <w:spacing w:after="0" w:line="240" w:lineRule="auto"/>
        <w:ind w:right="180"/>
        <w:jc w:val="center"/>
        <w:rPr>
          <w:rFonts w:eastAsia="Arial"/>
          <w:b/>
          <w:sz w:val="20"/>
          <w:rPrChange w:id="1358" w:author="Amanda.Sargent" w:date="2012-12-14T09:45:00Z">
            <w:rPr>
              <w:rFonts w:eastAsia="Arial"/>
              <w:sz w:val="11"/>
            </w:rPr>
          </w:rPrChange>
        </w:rPr>
        <w:pPrChange w:id="1359" w:author="Amanda.Sargent" w:date="2012-12-14T09:45:00Z">
          <w:pPr>
            <w:spacing w:before="9" w:after="0" w:line="110" w:lineRule="exact"/>
          </w:pPr>
        </w:pPrChange>
      </w:pPr>
    </w:p>
    <w:tbl>
      <w:tblPr>
        <w:tblW w:w="7560" w:type="dxa"/>
        <w:tblInd w:w="1638" w:type="dxa"/>
        <w:tblLook w:val="04A0"/>
      </w:tblPr>
      <w:tblGrid>
        <w:gridCol w:w="2250"/>
        <w:gridCol w:w="1678"/>
        <w:gridCol w:w="1368"/>
        <w:gridCol w:w="222"/>
        <w:gridCol w:w="866"/>
        <w:gridCol w:w="2074"/>
        <w:tblGridChange w:id="1360">
          <w:tblGrid>
            <w:gridCol w:w="1638"/>
            <w:gridCol w:w="1512"/>
            <w:gridCol w:w="738"/>
            <w:gridCol w:w="1020"/>
            <w:gridCol w:w="406"/>
            <w:gridCol w:w="252"/>
            <w:gridCol w:w="234"/>
            <w:gridCol w:w="406"/>
            <w:gridCol w:w="728"/>
            <w:gridCol w:w="222"/>
            <w:gridCol w:w="404"/>
            <w:gridCol w:w="462"/>
            <w:gridCol w:w="2074"/>
          </w:tblGrid>
        </w:tblGridChange>
      </w:tblGrid>
      <w:tr w:rsidR="00823445" w:rsidRPr="009A1059" w:rsidTr="00A56152">
        <w:trPr>
          <w:trHeight w:hRule="exact" w:val="724"/>
        </w:trPr>
        <w:tc>
          <w:tcPr>
            <w:tcW w:w="3150" w:type="dxa"/>
            <w:tcBorders>
              <w:top w:val="nil"/>
              <w:left w:val="nil"/>
              <w:bottom w:val="single" w:sz="8" w:space="0" w:color="000000"/>
              <w:right w:val="nil"/>
            </w:tcBorders>
            <w:shd w:val="clear" w:color="000000" w:fill="DBE5F1"/>
            <w:hideMark/>
          </w:tcPr>
          <w:p w:rsidR="00000000" w:rsidRDefault="00D765D1">
            <w:pPr>
              <w:widowControl/>
              <w:spacing w:after="0" w:line="240" w:lineRule="auto"/>
              <w:ind w:left="1077"/>
              <w:rPr>
                <w:color w:val="000000"/>
                <w:rPrChange w:id="1361" w:author="Amanda.Sargent" w:date="2012-12-14T09:45:00Z">
                  <w:rPr/>
                </w:rPrChange>
              </w:rPr>
              <w:pPrChange w:id="1362" w:author="Amanda.Sargent" w:date="2012-12-14T09:45:00Z">
                <w:pPr/>
              </w:pPrChange>
            </w:pPr>
            <w:ins w:id="1363" w:author="Amanda.Sargent" w:date="2012-12-14T09:45:00Z">
              <w:r w:rsidRPr="009A1059">
                <w:rPr>
                  <w:color w:val="000000"/>
                </w:rPr>
                <w:t> </w:t>
              </w:r>
            </w:ins>
          </w:p>
        </w:tc>
        <w:tc>
          <w:tcPr>
            <w:tcW w:w="1758" w:type="dxa"/>
            <w:tcBorders>
              <w:top w:val="nil"/>
              <w:left w:val="nil"/>
              <w:bottom w:val="single" w:sz="8" w:space="0" w:color="000000"/>
              <w:right w:val="nil"/>
            </w:tcBorders>
            <w:shd w:val="clear" w:color="000000" w:fill="DBE5F1"/>
            <w:vAlign w:val="center"/>
            <w:hideMark/>
          </w:tcPr>
          <w:p w:rsidR="00000000" w:rsidRDefault="00DD5E67">
            <w:pPr>
              <w:widowControl/>
              <w:spacing w:after="0" w:line="240" w:lineRule="auto"/>
              <w:jc w:val="center"/>
              <w:rPr>
                <w:b/>
                <w:color w:val="000000"/>
                <w:rPrChange w:id="1364" w:author="Amanda.Sargent" w:date="2012-12-14T09:45:00Z">
                  <w:rPr/>
                </w:rPrChange>
              </w:rPr>
              <w:pPrChange w:id="1365" w:author="Amanda.Sargent" w:date="2012-12-14T09:45:00Z">
                <w:pPr>
                  <w:spacing w:after="0" w:line="274" w:lineRule="exact"/>
                  <w:ind w:left="146" w:right="-20"/>
                </w:pPr>
              </w:pPrChange>
            </w:pPr>
            <w:r w:rsidRPr="00DD5E67">
              <w:rPr>
                <w:rFonts w:eastAsia="Arial"/>
                <w:b/>
                <w:color w:val="000000"/>
                <w:rPrChange w:id="1366" w:author="Amanda.Sargent" w:date="2012-12-14T09:45:00Z">
                  <w:rPr>
                    <w:rFonts w:eastAsia="Arial"/>
                    <w:b/>
                  </w:rPr>
                </w:rPrChange>
              </w:rPr>
              <w:t>Peak Growth</w:t>
            </w:r>
          </w:p>
        </w:tc>
        <w:tc>
          <w:tcPr>
            <w:tcW w:w="1298" w:type="dxa"/>
            <w:tcBorders>
              <w:top w:val="nil"/>
              <w:left w:val="nil"/>
              <w:bottom w:val="single" w:sz="8" w:space="0" w:color="000000"/>
              <w:right w:val="nil"/>
            </w:tcBorders>
            <w:shd w:val="clear" w:color="000000" w:fill="DBE5F1"/>
            <w:hideMark/>
          </w:tcPr>
          <w:p w:rsidR="00000000" w:rsidRDefault="00815C10">
            <w:pPr>
              <w:widowControl/>
              <w:spacing w:after="0" w:line="240" w:lineRule="auto"/>
              <w:jc w:val="center"/>
              <w:rPr>
                <w:color w:val="000000"/>
                <w:rPrChange w:id="1367" w:author="Amanda.Sargent" w:date="2012-12-14T09:45:00Z">
                  <w:rPr/>
                </w:rPrChange>
              </w:rPr>
              <w:pPrChange w:id="1368" w:author="Amanda.Sargent" w:date="2012-12-14T09:45:00Z">
                <w:pPr>
                  <w:spacing w:after="0" w:line="274" w:lineRule="exact"/>
                  <w:ind w:left="206" w:right="-20"/>
                </w:pPr>
              </w:pPrChange>
            </w:pPr>
            <w:del w:id="1369" w:author="Amanda.Sargent" w:date="2012-12-14T09:45:00Z">
              <w:r>
                <w:rPr>
                  <w:rFonts w:eastAsia="Arial"/>
                  <w:b/>
                  <w:bCs/>
                </w:rPr>
                <w:delText>Annual</w:delText>
              </w:r>
              <w:r>
                <w:rPr>
                  <w:rFonts w:eastAsia="Arial"/>
                  <w:b/>
                  <w:bCs/>
                  <w:spacing w:val="1"/>
                </w:rPr>
                <w:delText xml:space="preserve"> </w:delText>
              </w:r>
              <w:r>
                <w:rPr>
                  <w:rFonts w:eastAsia="Arial"/>
                  <w:b/>
                  <w:bCs/>
                </w:rPr>
                <w:delText>L</w:delText>
              </w:r>
              <w:r>
                <w:rPr>
                  <w:rFonts w:eastAsia="Arial"/>
                  <w:b/>
                  <w:bCs/>
                  <w:spacing w:val="1"/>
                </w:rPr>
                <w:delText>o</w:delText>
              </w:r>
              <w:r>
                <w:rPr>
                  <w:rFonts w:eastAsia="Arial"/>
                  <w:b/>
                  <w:bCs/>
                </w:rPr>
                <w:delText>ad</w:delText>
              </w:r>
            </w:del>
            <w:ins w:id="1370" w:author="Amanda.Sargent" w:date="2012-12-14T09:45:00Z">
              <w:r w:rsidR="00D765D1" w:rsidRPr="009A1059">
                <w:rPr>
                  <w:color w:val="000000"/>
                </w:rPr>
                <w:t> </w:t>
              </w:r>
            </w:ins>
          </w:p>
        </w:tc>
        <w:tc>
          <w:tcPr>
            <w:tcW w:w="486" w:type="dxa"/>
            <w:tcBorders>
              <w:top w:val="nil"/>
              <w:left w:val="nil"/>
              <w:bottom w:val="nil"/>
              <w:right w:val="nil"/>
            </w:tcBorders>
            <w:cellDel w:id="1371" w:author="Amanda.Sargent" w:date="2012-12-14T09:45:00Z"/>
          </w:tcPr>
          <w:p w:rsidR="00815C10" w:rsidRPr="00993D80" w:rsidRDefault="00815C10" w:rsidP="006D6B46"/>
        </w:tc>
        <w:tc>
          <w:tcPr>
            <w:tcW w:w="878" w:type="dxa"/>
            <w:tcBorders>
              <w:top w:val="nil"/>
              <w:left w:val="nil"/>
              <w:bottom w:val="single" w:sz="4" w:space="0" w:color="000000"/>
              <w:right w:val="nil"/>
            </w:tcBorders>
            <w:shd w:val="clear" w:color="auto" w:fill="DBE5F1"/>
            <w:cellDel w:id="1372" w:author="Amanda.Sargent" w:date="2012-12-14T09:45:00Z"/>
          </w:tcPr>
          <w:p w:rsidR="00815C10" w:rsidRPr="00993D80" w:rsidRDefault="00815C10" w:rsidP="006D6B46"/>
        </w:tc>
        <w:tc>
          <w:tcPr>
            <w:tcW w:w="1354" w:type="dxa"/>
            <w:tcBorders>
              <w:top w:val="nil"/>
              <w:left w:val="nil"/>
              <w:bottom w:val="single" w:sz="8" w:space="0" w:color="000000"/>
              <w:right w:val="nil"/>
            </w:tcBorders>
            <w:shd w:val="clear" w:color="000000" w:fill="DBE5F1"/>
            <w:vAlign w:val="center"/>
            <w:hideMark/>
          </w:tcPr>
          <w:p w:rsidR="00000000" w:rsidRDefault="00DD5E67">
            <w:pPr>
              <w:widowControl/>
              <w:spacing w:after="0" w:line="240" w:lineRule="auto"/>
              <w:jc w:val="center"/>
              <w:rPr>
                <w:b/>
                <w:color w:val="000000"/>
                <w:rPrChange w:id="1373" w:author="Amanda.Sargent" w:date="2012-12-14T09:45:00Z">
                  <w:rPr/>
                </w:rPrChange>
              </w:rPr>
              <w:pPrChange w:id="1374" w:author="Amanda.Sargent" w:date="2012-12-14T09:45:00Z">
                <w:pPr>
                  <w:spacing w:after="0" w:line="274" w:lineRule="exact"/>
                  <w:ind w:left="173" w:right="-20"/>
                </w:pPr>
              </w:pPrChange>
            </w:pPr>
            <w:r w:rsidRPr="00DD5E67">
              <w:rPr>
                <w:rFonts w:eastAsia="Arial"/>
                <w:b/>
                <w:color w:val="000000"/>
                <w:rPrChange w:id="1375" w:author="Amanda.Sargent" w:date="2012-12-14T09:45:00Z">
                  <w:rPr>
                    <w:rFonts w:eastAsia="Arial"/>
                    <w:b/>
                  </w:rPr>
                </w:rPrChange>
              </w:rPr>
              <w:t>Peak Day Therms</w:t>
            </w:r>
          </w:p>
        </w:tc>
      </w:tr>
      <w:tr w:rsidR="00D765D1" w:rsidRPr="009A1059" w:rsidTr="00091A28">
        <w:tblPrEx>
          <w:tblW w:w="7560" w:type="dxa"/>
          <w:tblInd w:w="1638" w:type="dxa"/>
          <w:tblPrExChange w:id="1376" w:author="Amanda.Sargent" w:date="2012-12-14T09:45:00Z">
            <w:tblPrEx>
              <w:tblW w:w="0" w:type="auto"/>
              <w:tblInd w:w="140" w:type="dxa"/>
              <w:tblLayout w:type="fixed"/>
              <w:tblCellMar>
                <w:left w:w="0" w:type="dxa"/>
                <w:right w:w="0" w:type="dxa"/>
              </w:tblCellMar>
              <w:tblLook w:val="01E0"/>
            </w:tblPrEx>
          </w:tblPrExChange>
        </w:tblPrEx>
        <w:trPr>
          <w:trHeight w:hRule="exact" w:val="354"/>
          <w:trPrChange w:id="1377" w:author="Amanda.Sargent" w:date="2012-12-14T09:45:00Z">
            <w:trPr>
              <w:gridAfter w:val="0"/>
              <w:trHeight w:hRule="exact" w:val="286"/>
            </w:trPr>
          </w:trPrChange>
        </w:trPr>
        <w:tc>
          <w:tcPr>
            <w:tcW w:w="3150" w:type="dxa"/>
            <w:tcBorders>
              <w:top w:val="nil"/>
              <w:left w:val="nil"/>
              <w:bottom w:val="nil"/>
              <w:right w:val="nil"/>
            </w:tcBorders>
            <w:shd w:val="clear" w:color="auto" w:fill="auto"/>
            <w:hideMark/>
            <w:tcPrChange w:id="1378" w:author="Amanda.Sargent" w:date="2012-12-14T09:45:00Z">
              <w:tcPr>
                <w:tcW w:w="1602" w:type="dxa"/>
                <w:gridSpan w:val="2"/>
                <w:tcBorders>
                  <w:top w:val="single" w:sz="4" w:space="0" w:color="000000"/>
                  <w:left w:val="nil"/>
                  <w:bottom w:val="nil"/>
                  <w:right w:val="nil"/>
                </w:tcBorders>
                <w:shd w:val="clear" w:color="auto" w:fill="auto"/>
                <w:hideMark/>
              </w:tcPr>
            </w:tcPrChange>
          </w:tcPr>
          <w:p w:rsidR="00000000" w:rsidRDefault="00DD5E67">
            <w:pPr>
              <w:widowControl/>
              <w:spacing w:after="0" w:line="240" w:lineRule="auto"/>
              <w:ind w:left="1077" w:firstLineChars="100" w:firstLine="241"/>
              <w:rPr>
                <w:b/>
                <w:color w:val="000000"/>
                <w:rPrChange w:id="1379" w:author="Amanda.Sargent" w:date="2012-12-14T09:45:00Z">
                  <w:rPr/>
                </w:rPrChange>
              </w:rPr>
              <w:pPrChange w:id="1380" w:author="Amanda.Sargent" w:date="2012-12-14T09:45:00Z">
                <w:pPr>
                  <w:spacing w:after="0" w:line="268" w:lineRule="exact"/>
                  <w:ind w:left="175" w:right="-20"/>
                </w:pPr>
              </w:pPrChange>
            </w:pPr>
            <w:r w:rsidRPr="00DD5E67">
              <w:rPr>
                <w:rFonts w:eastAsia="Arial"/>
                <w:b/>
                <w:color w:val="000000"/>
                <w:rPrChange w:id="1381" w:author="Amanda.Sargent" w:date="2012-12-14T09:45:00Z">
                  <w:rPr>
                    <w:rFonts w:eastAsia="Arial"/>
                    <w:b/>
                  </w:rPr>
                </w:rPrChange>
              </w:rPr>
              <w:t xml:space="preserve">2012 - </w:t>
            </w:r>
            <w:del w:id="1382" w:author="Amanda.Sargent" w:date="2012-12-14T09:45:00Z">
              <w:r w:rsidR="00815C10">
                <w:rPr>
                  <w:rFonts w:eastAsia="Arial"/>
                  <w:b/>
                  <w:bCs/>
                </w:rPr>
                <w:delText>2015</w:delText>
              </w:r>
            </w:del>
            <w:ins w:id="1383" w:author="Amanda.Sargent" w:date="2012-12-14T09:45:00Z">
              <w:r w:rsidR="00D765D1" w:rsidRPr="009A1059">
                <w:rPr>
                  <w:rFonts w:eastAsia="Arial"/>
                  <w:b/>
                  <w:bCs/>
                  <w:color w:val="000000"/>
                </w:rPr>
                <w:t>2013</w:t>
              </w:r>
            </w:ins>
          </w:p>
        </w:tc>
        <w:tc>
          <w:tcPr>
            <w:tcW w:w="1758" w:type="dxa"/>
            <w:tcBorders>
              <w:top w:val="nil"/>
              <w:left w:val="nil"/>
              <w:bottom w:val="nil"/>
              <w:right w:val="nil"/>
            </w:tcBorders>
            <w:shd w:val="clear" w:color="auto" w:fill="auto"/>
            <w:noWrap/>
            <w:vAlign w:val="bottom"/>
            <w:hideMark/>
            <w:tcPrChange w:id="1384" w:author="Amanda.Sargent" w:date="2012-12-14T09:45:00Z">
              <w:tcPr>
                <w:tcW w:w="1821" w:type="dxa"/>
                <w:gridSpan w:val="2"/>
                <w:tcBorders>
                  <w:top w:val="single" w:sz="4" w:space="0" w:color="000000"/>
                  <w:left w:val="nil"/>
                  <w:bottom w:val="nil"/>
                  <w:right w:val="nil"/>
                </w:tcBorders>
                <w:shd w:val="clear" w:color="auto" w:fill="auto"/>
                <w:hideMark/>
              </w:tcPr>
            </w:tcPrChange>
          </w:tcPr>
          <w:p w:rsidR="00000000" w:rsidRDefault="00815C10">
            <w:pPr>
              <w:widowControl/>
              <w:spacing w:after="0" w:line="240" w:lineRule="auto"/>
              <w:jc w:val="center"/>
              <w:rPr>
                <w:rFonts w:ascii="Calibri" w:hAnsi="Calibri"/>
                <w:color w:val="000000"/>
                <w:sz w:val="22"/>
                <w:rPrChange w:id="1385" w:author="Amanda.Sargent" w:date="2012-12-14T09:45:00Z">
                  <w:rPr/>
                </w:rPrChange>
              </w:rPr>
              <w:pPrChange w:id="1386" w:author="Amanda.Sargent" w:date="2012-12-14T09:45:00Z">
                <w:pPr>
                  <w:spacing w:after="0" w:line="267" w:lineRule="exact"/>
                  <w:ind w:left="540" w:right="-20"/>
                </w:pPr>
              </w:pPrChange>
            </w:pPr>
            <w:del w:id="1387" w:author="Amanda.Sargent" w:date="2012-12-14T09:45:00Z">
              <w:r>
                <w:rPr>
                  <w:rFonts w:eastAsia="Arial"/>
                </w:rPr>
                <w:delText>2.08</w:delText>
              </w:r>
            </w:del>
            <w:ins w:id="1388" w:author="Amanda.Sargent" w:date="2012-12-14T09:45:00Z">
              <w:r w:rsidR="00D765D1" w:rsidRPr="009A1059">
                <w:rPr>
                  <w:rFonts w:ascii="Calibri" w:hAnsi="Calibri" w:cs="Calibri"/>
                  <w:color w:val="000000"/>
                  <w:sz w:val="22"/>
                  <w:szCs w:val="22"/>
                </w:rPr>
                <w:t>1.263</w:t>
              </w:r>
            </w:ins>
            <w:r w:rsidR="00DD5E67" w:rsidRPr="00DD5E67">
              <w:rPr>
                <w:rFonts w:ascii="Calibri" w:hAnsi="Calibri"/>
                <w:color w:val="000000"/>
                <w:sz w:val="22"/>
                <w:rPrChange w:id="1389" w:author="Amanda.Sargent" w:date="2012-12-14T09:45:00Z">
                  <w:rPr/>
                </w:rPrChange>
              </w:rPr>
              <w:t>%</w:t>
            </w:r>
          </w:p>
        </w:tc>
        <w:tc>
          <w:tcPr>
            <w:tcW w:w="1298" w:type="dxa"/>
            <w:tcBorders>
              <w:top w:val="nil"/>
              <w:left w:val="nil"/>
              <w:bottom w:val="nil"/>
              <w:right w:val="nil"/>
            </w:tcBorders>
            <w:shd w:val="clear" w:color="auto" w:fill="auto"/>
            <w:hideMark/>
            <w:tcPrChange w:id="1390" w:author="Amanda.Sargent" w:date="2012-12-14T09:45:00Z">
              <w:tcPr>
                <w:tcW w:w="1955" w:type="dxa"/>
                <w:tcBorders>
                  <w:top w:val="single" w:sz="4" w:space="0" w:color="000000"/>
                  <w:left w:val="nil"/>
                  <w:bottom w:val="nil"/>
                  <w:right w:val="nil"/>
                </w:tcBorders>
                <w:shd w:val="clear" w:color="auto" w:fill="auto"/>
                <w:hideMark/>
              </w:tcPr>
            </w:tcPrChange>
          </w:tcPr>
          <w:p w:rsidR="00000000" w:rsidRDefault="00815C10">
            <w:pPr>
              <w:widowControl/>
              <w:spacing w:after="0" w:line="240" w:lineRule="auto"/>
              <w:ind w:firstLineChars="100" w:firstLine="240"/>
              <w:rPr>
                <w:b/>
                <w:color w:val="000000"/>
                <w:rPrChange w:id="1391" w:author="Amanda.Sargent" w:date="2012-12-14T09:45:00Z">
                  <w:rPr/>
                </w:rPrChange>
              </w:rPr>
              <w:pPrChange w:id="1392" w:author="Amanda.Sargent" w:date="2012-12-14T09:45:00Z">
                <w:pPr>
                  <w:spacing w:after="0" w:line="267" w:lineRule="exact"/>
                  <w:ind w:left="593" w:right="-20"/>
                </w:pPr>
              </w:pPrChange>
            </w:pPr>
            <w:del w:id="1393" w:author="Amanda.Sargent" w:date="2012-12-14T09:45:00Z">
              <w:r>
                <w:rPr>
                  <w:rFonts w:eastAsia="Arial"/>
                </w:rPr>
                <w:delText>1.48%</w:delText>
              </w:r>
            </w:del>
            <w:ins w:id="1394" w:author="Amanda.Sargent" w:date="2012-12-14T09:45:00Z">
              <w:r w:rsidR="00D765D1" w:rsidRPr="009A1059">
                <w:rPr>
                  <w:rFonts w:eastAsia="Arial"/>
                  <w:b/>
                  <w:bCs/>
                  <w:color w:val="000000"/>
                </w:rPr>
                <w:t>2013</w:t>
              </w:r>
            </w:ins>
          </w:p>
        </w:tc>
        <w:tc>
          <w:tcPr>
            <w:tcW w:w="486" w:type="dxa"/>
            <w:tcBorders>
              <w:top w:val="nil"/>
              <w:left w:val="nil"/>
              <w:bottom w:val="nil"/>
              <w:right w:val="nil"/>
            </w:tcBorders>
            <w:cellDel w:id="1395" w:author="Amanda.Sargent" w:date="2012-12-14T09:45:00Z"/>
            <w:tcPrChange w:id="1396" w:author="Amanda.Sargent" w:date="2012-12-14T09:45:00Z">
              <w:tcPr>
                <w:tcW w:w="486" w:type="dxa"/>
                <w:gridSpan w:val="2"/>
                <w:tcBorders>
                  <w:top w:val="nil"/>
                  <w:left w:val="nil"/>
                  <w:bottom w:val="nil"/>
                  <w:right w:val="nil"/>
                </w:tcBorders>
                <w:cellDel w:id="1397" w:author="Amanda.Sargent" w:date="2012-12-14T09:45:00Z"/>
              </w:tcPr>
            </w:tcPrChange>
          </w:tcPr>
          <w:p w:rsidR="00815C10" w:rsidRPr="00993D80" w:rsidRDefault="00815C10" w:rsidP="006D6B46"/>
        </w:tc>
        <w:tc>
          <w:tcPr>
            <w:tcW w:w="878" w:type="dxa"/>
            <w:tcBorders>
              <w:top w:val="single" w:sz="4" w:space="0" w:color="000000"/>
              <w:left w:val="nil"/>
              <w:bottom w:val="nil"/>
              <w:right w:val="nil"/>
            </w:tcBorders>
            <w:cellDel w:id="1398" w:author="Amanda.Sargent" w:date="2012-12-14T09:45:00Z"/>
            <w:tcPrChange w:id="1399" w:author="Amanda.Sargent" w:date="2012-12-14T09:45:00Z">
              <w:tcPr>
                <w:tcW w:w="878" w:type="dxa"/>
                <w:tcBorders>
                  <w:top w:val="single" w:sz="4" w:space="0" w:color="000000"/>
                  <w:left w:val="nil"/>
                  <w:bottom w:val="nil"/>
                  <w:right w:val="nil"/>
                </w:tcBorders>
                <w:cellDel w:id="1400" w:author="Amanda.Sargent" w:date="2012-12-14T09:45:00Z"/>
              </w:tcPr>
            </w:tcPrChange>
          </w:tcPr>
          <w:p w:rsidR="00815C10" w:rsidRDefault="00815C10" w:rsidP="005D3F4C">
            <w:pPr>
              <w:spacing w:after="0" w:line="268" w:lineRule="exact"/>
              <w:ind w:left="170" w:right="-20"/>
              <w:rPr>
                <w:rFonts w:eastAsia="Arial"/>
                <w:b/>
                <w:bCs/>
              </w:rPr>
            </w:pPr>
            <w:del w:id="1401" w:author="Amanda.Sargent" w:date="2012-12-14T09:45:00Z">
              <w:r>
                <w:rPr>
                  <w:rFonts w:eastAsia="Arial"/>
                  <w:b/>
                  <w:bCs/>
                </w:rPr>
                <w:delText>201</w:delText>
              </w:r>
              <w:r w:rsidR="005D3F4C">
                <w:rPr>
                  <w:rFonts w:eastAsia="Arial"/>
                  <w:b/>
                  <w:bCs/>
                </w:rPr>
                <w:delText>2</w:delText>
              </w:r>
            </w:del>
          </w:p>
        </w:tc>
        <w:tc>
          <w:tcPr>
            <w:tcW w:w="1354" w:type="dxa"/>
            <w:tcBorders>
              <w:top w:val="nil"/>
              <w:left w:val="nil"/>
              <w:bottom w:val="nil"/>
              <w:right w:val="nil"/>
            </w:tcBorders>
            <w:shd w:val="clear" w:color="auto" w:fill="auto"/>
            <w:noWrap/>
            <w:vAlign w:val="bottom"/>
            <w:hideMark/>
            <w:tcPrChange w:id="1402" w:author="Amanda.Sargent" w:date="2012-12-14T09:45:00Z">
              <w:tcPr>
                <w:tcW w:w="2349" w:type="dxa"/>
                <w:gridSpan w:val="3"/>
                <w:tcBorders>
                  <w:top w:val="single" w:sz="4" w:space="0" w:color="000000"/>
                  <w:left w:val="nil"/>
                  <w:bottom w:val="nil"/>
                  <w:right w:val="nil"/>
                </w:tcBorders>
                <w:shd w:val="clear" w:color="auto" w:fill="auto"/>
                <w:hideMark/>
              </w:tcPr>
            </w:tcPrChange>
          </w:tcPr>
          <w:p w:rsidR="00000000" w:rsidRDefault="00DD5E67">
            <w:pPr>
              <w:widowControl/>
              <w:spacing w:after="0" w:line="240" w:lineRule="auto"/>
              <w:jc w:val="center"/>
              <w:rPr>
                <w:rFonts w:ascii="Calibri" w:hAnsi="Calibri"/>
                <w:color w:val="000000"/>
                <w:sz w:val="22"/>
                <w:rPrChange w:id="1403" w:author="Amanda.Sargent" w:date="2012-12-14T09:45:00Z">
                  <w:rPr/>
                </w:rPrChange>
              </w:rPr>
              <w:pPrChange w:id="1404" w:author="Amanda.Sargent" w:date="2012-12-14T09:45:00Z">
                <w:pPr>
                  <w:spacing w:after="0" w:line="267" w:lineRule="exact"/>
                  <w:ind w:left="674" w:right="-20"/>
                </w:pPr>
              </w:pPrChange>
            </w:pPr>
            <w:r w:rsidRPr="00DD5E67">
              <w:rPr>
                <w:rFonts w:ascii="Calibri" w:hAnsi="Calibri"/>
                <w:color w:val="000000"/>
                <w:sz w:val="22"/>
                <w:rPrChange w:id="1405" w:author="Amanda.Sargent" w:date="2012-12-14T09:45:00Z">
                  <w:rPr/>
                </w:rPrChange>
              </w:rPr>
              <w:t>3,</w:t>
            </w:r>
            <w:del w:id="1406" w:author="Amanda.Sargent" w:date="2012-12-14T09:45:00Z">
              <w:r w:rsidR="005D3F4C">
                <w:rPr>
                  <w:rFonts w:eastAsia="Arial"/>
                </w:rPr>
                <w:delText>468</w:delText>
              </w:r>
              <w:r w:rsidR="00815C10">
                <w:rPr>
                  <w:rFonts w:eastAsia="Arial"/>
                </w:rPr>
                <w:delText>,</w:delText>
              </w:r>
              <w:r w:rsidR="005D3F4C">
                <w:rPr>
                  <w:rFonts w:eastAsia="Arial"/>
                </w:rPr>
                <w:delText>074</w:delText>
              </w:r>
            </w:del>
            <w:ins w:id="1407" w:author="Amanda.Sargent" w:date="2012-12-14T09:45:00Z">
              <w:r w:rsidR="00D765D1" w:rsidRPr="009A1059">
                <w:rPr>
                  <w:rFonts w:ascii="Calibri" w:hAnsi="Calibri" w:cs="Calibri"/>
                  <w:color w:val="000000"/>
                  <w:sz w:val="22"/>
                  <w:szCs w:val="22"/>
                </w:rPr>
                <w:t>649,738</w:t>
              </w:r>
            </w:ins>
          </w:p>
        </w:tc>
      </w:tr>
      <w:tr w:rsidR="00D765D1" w:rsidRPr="009A1059" w:rsidTr="00091A28">
        <w:tblPrEx>
          <w:tblW w:w="7560" w:type="dxa"/>
          <w:tblInd w:w="1638" w:type="dxa"/>
          <w:tblPrExChange w:id="1408" w:author="Amanda.Sargent" w:date="2012-12-14T09:45:00Z">
            <w:tblPrEx>
              <w:tblW w:w="0" w:type="auto"/>
              <w:tblInd w:w="140" w:type="dxa"/>
              <w:tblLayout w:type="fixed"/>
              <w:tblCellMar>
                <w:left w:w="0" w:type="dxa"/>
                <w:right w:w="0" w:type="dxa"/>
              </w:tblCellMar>
              <w:tblLook w:val="01E0"/>
            </w:tblPrEx>
          </w:tblPrExChange>
        </w:tblPrEx>
        <w:trPr>
          <w:trHeight w:hRule="exact" w:val="324"/>
          <w:trPrChange w:id="1409" w:author="Amanda.Sargent" w:date="2012-12-14T09:45:00Z">
            <w:trPr>
              <w:gridAfter w:val="0"/>
              <w:trHeight w:hRule="exact" w:val="276"/>
            </w:trPr>
          </w:trPrChange>
        </w:trPr>
        <w:tc>
          <w:tcPr>
            <w:tcW w:w="3150" w:type="dxa"/>
            <w:tcBorders>
              <w:top w:val="nil"/>
              <w:left w:val="nil"/>
              <w:bottom w:val="nil"/>
              <w:right w:val="nil"/>
            </w:tcBorders>
            <w:shd w:val="clear" w:color="auto" w:fill="auto"/>
            <w:hideMark/>
            <w:tcPrChange w:id="1410" w:author="Amanda.Sargent" w:date="2012-12-14T09:45:00Z">
              <w:tcPr>
                <w:tcW w:w="1602" w:type="dxa"/>
                <w:gridSpan w:val="2"/>
                <w:tcBorders>
                  <w:top w:val="nil"/>
                  <w:left w:val="nil"/>
                  <w:bottom w:val="nil"/>
                  <w:right w:val="nil"/>
                </w:tcBorders>
                <w:shd w:val="clear" w:color="auto" w:fill="auto"/>
                <w:hideMark/>
              </w:tcPr>
            </w:tcPrChange>
          </w:tcPr>
          <w:p w:rsidR="00000000" w:rsidRDefault="00815C10">
            <w:pPr>
              <w:widowControl/>
              <w:spacing w:after="0" w:line="240" w:lineRule="auto"/>
              <w:ind w:left="1077" w:firstLineChars="100" w:firstLine="241"/>
              <w:rPr>
                <w:b/>
                <w:color w:val="000000"/>
                <w:rPrChange w:id="1411" w:author="Amanda.Sargent" w:date="2012-12-14T09:45:00Z">
                  <w:rPr/>
                </w:rPrChange>
              </w:rPr>
              <w:pPrChange w:id="1412" w:author="Amanda.Sargent" w:date="2012-12-14T09:45:00Z">
                <w:pPr>
                  <w:spacing w:after="0" w:line="264" w:lineRule="exact"/>
                  <w:ind w:left="175" w:right="-20"/>
                </w:pPr>
              </w:pPrChange>
            </w:pPr>
            <w:del w:id="1413" w:author="Amanda.Sargent" w:date="2012-12-14T09:45:00Z">
              <w:r>
                <w:rPr>
                  <w:rFonts w:eastAsia="Arial"/>
                  <w:b/>
                  <w:bCs/>
                </w:rPr>
                <w:delText>2015</w:delText>
              </w:r>
            </w:del>
            <w:ins w:id="1414" w:author="Amanda.Sargent" w:date="2012-12-14T09:45:00Z">
              <w:r w:rsidR="00D765D1" w:rsidRPr="009A1059">
                <w:rPr>
                  <w:rFonts w:eastAsia="Arial"/>
                  <w:b/>
                  <w:bCs/>
                  <w:color w:val="000000"/>
                </w:rPr>
                <w:t>2013</w:t>
              </w:r>
            </w:ins>
            <w:r w:rsidR="00DD5E67" w:rsidRPr="00DD5E67">
              <w:rPr>
                <w:rFonts w:eastAsia="Arial"/>
                <w:b/>
                <w:color w:val="000000"/>
                <w:rPrChange w:id="1415" w:author="Amanda.Sargent" w:date="2012-12-14T09:45:00Z">
                  <w:rPr>
                    <w:rFonts w:eastAsia="Arial"/>
                    <w:b/>
                  </w:rPr>
                </w:rPrChange>
              </w:rPr>
              <w:t xml:space="preserve"> - 2020</w:t>
            </w:r>
          </w:p>
        </w:tc>
        <w:tc>
          <w:tcPr>
            <w:tcW w:w="1758" w:type="dxa"/>
            <w:tcBorders>
              <w:top w:val="nil"/>
              <w:left w:val="nil"/>
              <w:bottom w:val="nil"/>
              <w:right w:val="nil"/>
            </w:tcBorders>
            <w:shd w:val="clear" w:color="auto" w:fill="auto"/>
            <w:noWrap/>
            <w:vAlign w:val="bottom"/>
            <w:hideMark/>
            <w:tcPrChange w:id="1416" w:author="Amanda.Sargent" w:date="2012-12-14T09:45:00Z">
              <w:tcPr>
                <w:tcW w:w="1821" w:type="dxa"/>
                <w:gridSpan w:val="2"/>
                <w:tcBorders>
                  <w:top w:val="nil"/>
                  <w:left w:val="nil"/>
                  <w:bottom w:val="nil"/>
                  <w:right w:val="nil"/>
                </w:tcBorders>
                <w:shd w:val="clear" w:color="auto" w:fill="auto"/>
                <w:hideMark/>
              </w:tcPr>
            </w:tcPrChange>
          </w:tcPr>
          <w:p w:rsidR="00000000" w:rsidRDefault="00DD5E67">
            <w:pPr>
              <w:widowControl/>
              <w:spacing w:after="0" w:line="240" w:lineRule="auto"/>
              <w:jc w:val="center"/>
              <w:rPr>
                <w:rFonts w:ascii="Calibri" w:hAnsi="Calibri"/>
                <w:color w:val="000000"/>
                <w:sz w:val="22"/>
                <w:rPrChange w:id="1417" w:author="Amanda.Sargent" w:date="2012-12-14T09:45:00Z">
                  <w:rPr/>
                </w:rPrChange>
              </w:rPr>
              <w:pPrChange w:id="1418" w:author="Amanda.Sargent" w:date="2012-12-14T09:45:00Z">
                <w:pPr>
                  <w:spacing w:after="0" w:line="263" w:lineRule="exact"/>
                  <w:ind w:left="540" w:right="-20"/>
                </w:pPr>
              </w:pPrChange>
            </w:pPr>
            <w:r w:rsidRPr="00DD5E67">
              <w:rPr>
                <w:rFonts w:ascii="Calibri" w:hAnsi="Calibri"/>
                <w:color w:val="000000"/>
                <w:sz w:val="22"/>
                <w:rPrChange w:id="1419" w:author="Amanda.Sargent" w:date="2012-12-14T09:45:00Z">
                  <w:rPr/>
                </w:rPrChange>
              </w:rPr>
              <w:t>1.</w:t>
            </w:r>
            <w:del w:id="1420" w:author="Amanda.Sargent" w:date="2012-12-14T09:45:00Z">
              <w:r w:rsidR="00815C10">
                <w:rPr>
                  <w:rFonts w:eastAsia="Arial"/>
                </w:rPr>
                <w:delText>98</w:delText>
              </w:r>
            </w:del>
            <w:ins w:id="1421" w:author="Amanda.Sargent" w:date="2012-12-14T09:45:00Z">
              <w:r w:rsidR="00D765D1" w:rsidRPr="009A1059">
                <w:rPr>
                  <w:rFonts w:ascii="Calibri" w:hAnsi="Calibri" w:cs="Calibri"/>
                  <w:color w:val="000000"/>
                  <w:sz w:val="22"/>
                  <w:szCs w:val="22"/>
                </w:rPr>
                <w:t>918</w:t>
              </w:r>
            </w:ins>
            <w:r w:rsidRPr="00DD5E67">
              <w:rPr>
                <w:rFonts w:ascii="Calibri" w:hAnsi="Calibri"/>
                <w:color w:val="000000"/>
                <w:sz w:val="22"/>
                <w:rPrChange w:id="1422" w:author="Amanda.Sargent" w:date="2012-12-14T09:45:00Z">
                  <w:rPr/>
                </w:rPrChange>
              </w:rPr>
              <w:t>%</w:t>
            </w:r>
          </w:p>
        </w:tc>
        <w:tc>
          <w:tcPr>
            <w:tcW w:w="1298" w:type="dxa"/>
            <w:tcBorders>
              <w:top w:val="nil"/>
              <w:left w:val="nil"/>
              <w:bottom w:val="nil"/>
              <w:right w:val="nil"/>
            </w:tcBorders>
            <w:shd w:val="clear" w:color="auto" w:fill="auto"/>
            <w:hideMark/>
            <w:tcPrChange w:id="1423" w:author="Amanda.Sargent" w:date="2012-12-14T09:45:00Z">
              <w:tcPr>
                <w:tcW w:w="1955" w:type="dxa"/>
                <w:tcBorders>
                  <w:top w:val="nil"/>
                  <w:left w:val="nil"/>
                  <w:bottom w:val="nil"/>
                  <w:right w:val="nil"/>
                </w:tcBorders>
                <w:shd w:val="clear" w:color="auto" w:fill="auto"/>
                <w:hideMark/>
              </w:tcPr>
            </w:tcPrChange>
          </w:tcPr>
          <w:p w:rsidR="00000000" w:rsidRDefault="00815C10">
            <w:pPr>
              <w:widowControl/>
              <w:spacing w:after="0" w:line="240" w:lineRule="auto"/>
              <w:ind w:firstLineChars="100" w:firstLine="240"/>
              <w:rPr>
                <w:b/>
                <w:color w:val="000000"/>
                <w:rPrChange w:id="1424" w:author="Amanda.Sargent" w:date="2012-12-14T09:45:00Z">
                  <w:rPr/>
                </w:rPrChange>
              </w:rPr>
              <w:pPrChange w:id="1425" w:author="Amanda.Sargent" w:date="2012-12-14T09:45:00Z">
                <w:pPr>
                  <w:spacing w:after="0" w:line="263" w:lineRule="exact"/>
                  <w:ind w:left="593" w:right="-20"/>
                </w:pPr>
              </w:pPrChange>
            </w:pPr>
            <w:del w:id="1426" w:author="Amanda.Sargent" w:date="2012-12-14T09:45:00Z">
              <w:r>
                <w:rPr>
                  <w:rFonts w:eastAsia="Arial"/>
                </w:rPr>
                <w:delText>1.66%</w:delText>
              </w:r>
            </w:del>
            <w:ins w:id="1427" w:author="Amanda.Sargent" w:date="2012-12-14T09:45:00Z">
              <w:r w:rsidR="00D765D1" w:rsidRPr="009A1059">
                <w:rPr>
                  <w:rFonts w:eastAsia="Arial"/>
                  <w:b/>
                  <w:bCs/>
                  <w:color w:val="000000"/>
                </w:rPr>
                <w:t>2020</w:t>
              </w:r>
            </w:ins>
          </w:p>
        </w:tc>
        <w:tc>
          <w:tcPr>
            <w:tcW w:w="486" w:type="dxa"/>
            <w:tcBorders>
              <w:top w:val="nil"/>
              <w:left w:val="nil"/>
              <w:bottom w:val="nil"/>
              <w:right w:val="nil"/>
            </w:tcBorders>
            <w:cellDel w:id="1428" w:author="Amanda.Sargent" w:date="2012-12-14T09:45:00Z"/>
            <w:tcPrChange w:id="1429" w:author="Amanda.Sargent" w:date="2012-12-14T09:45:00Z">
              <w:tcPr>
                <w:tcW w:w="486" w:type="dxa"/>
                <w:gridSpan w:val="2"/>
                <w:tcBorders>
                  <w:top w:val="nil"/>
                  <w:left w:val="nil"/>
                  <w:bottom w:val="nil"/>
                  <w:right w:val="nil"/>
                </w:tcBorders>
                <w:cellDel w:id="1430" w:author="Amanda.Sargent" w:date="2012-12-14T09:45:00Z"/>
              </w:tcPr>
            </w:tcPrChange>
          </w:tcPr>
          <w:p w:rsidR="00815C10" w:rsidRPr="00993D80" w:rsidRDefault="00815C10" w:rsidP="006D6B46"/>
        </w:tc>
        <w:tc>
          <w:tcPr>
            <w:tcW w:w="878" w:type="dxa"/>
            <w:tcBorders>
              <w:top w:val="nil"/>
              <w:left w:val="nil"/>
              <w:bottom w:val="nil"/>
              <w:right w:val="nil"/>
            </w:tcBorders>
            <w:cellDel w:id="1431" w:author="Amanda.Sargent" w:date="2012-12-14T09:45:00Z"/>
            <w:tcPrChange w:id="1432" w:author="Amanda.Sargent" w:date="2012-12-14T09:45:00Z">
              <w:tcPr>
                <w:tcW w:w="878" w:type="dxa"/>
                <w:tcBorders>
                  <w:top w:val="nil"/>
                  <w:left w:val="nil"/>
                  <w:bottom w:val="nil"/>
                  <w:right w:val="nil"/>
                </w:tcBorders>
                <w:cellDel w:id="1433" w:author="Amanda.Sargent" w:date="2012-12-14T09:45:00Z"/>
              </w:tcPr>
            </w:tcPrChange>
          </w:tcPr>
          <w:p w:rsidR="00815C10" w:rsidRDefault="00815C10" w:rsidP="006D6B46">
            <w:pPr>
              <w:spacing w:after="0" w:line="264" w:lineRule="exact"/>
              <w:ind w:left="170" w:right="-20"/>
              <w:rPr>
                <w:rFonts w:eastAsia="Arial"/>
                <w:b/>
                <w:bCs/>
              </w:rPr>
            </w:pPr>
            <w:del w:id="1434" w:author="Amanda.Sargent" w:date="2012-12-14T09:45:00Z">
              <w:r>
                <w:rPr>
                  <w:rFonts w:eastAsia="Arial"/>
                  <w:b/>
                  <w:bCs/>
                </w:rPr>
                <w:delText>2016</w:delText>
              </w:r>
            </w:del>
          </w:p>
        </w:tc>
        <w:tc>
          <w:tcPr>
            <w:tcW w:w="1354" w:type="dxa"/>
            <w:tcBorders>
              <w:top w:val="nil"/>
              <w:left w:val="nil"/>
              <w:bottom w:val="nil"/>
              <w:right w:val="nil"/>
            </w:tcBorders>
            <w:shd w:val="clear" w:color="auto" w:fill="auto"/>
            <w:noWrap/>
            <w:vAlign w:val="bottom"/>
            <w:hideMark/>
            <w:tcPrChange w:id="1435" w:author="Amanda.Sargent" w:date="2012-12-14T09:45:00Z">
              <w:tcPr>
                <w:tcW w:w="2349" w:type="dxa"/>
                <w:gridSpan w:val="3"/>
                <w:tcBorders>
                  <w:top w:val="nil"/>
                  <w:left w:val="nil"/>
                  <w:bottom w:val="nil"/>
                  <w:right w:val="nil"/>
                </w:tcBorders>
                <w:shd w:val="clear" w:color="auto" w:fill="auto"/>
                <w:hideMark/>
              </w:tcPr>
            </w:tcPrChange>
          </w:tcPr>
          <w:p w:rsidR="00000000" w:rsidRDefault="005D3F4C">
            <w:pPr>
              <w:widowControl/>
              <w:spacing w:after="0" w:line="240" w:lineRule="auto"/>
              <w:jc w:val="center"/>
              <w:rPr>
                <w:rFonts w:ascii="Calibri" w:hAnsi="Calibri"/>
                <w:color w:val="000000"/>
                <w:sz w:val="22"/>
                <w:rPrChange w:id="1436" w:author="Amanda.Sargent" w:date="2012-12-14T09:45:00Z">
                  <w:rPr/>
                </w:rPrChange>
              </w:rPr>
              <w:pPrChange w:id="1437" w:author="Amanda.Sargent" w:date="2012-12-14T09:45:00Z">
                <w:pPr>
                  <w:spacing w:after="0" w:line="263" w:lineRule="exact"/>
                  <w:ind w:left="674" w:right="-20"/>
                </w:pPr>
              </w:pPrChange>
            </w:pPr>
            <w:del w:id="1438" w:author="Amanda.Sargent" w:date="2012-12-14T09:45:00Z">
              <w:r>
                <w:rPr>
                  <w:rFonts w:eastAsia="Arial"/>
                </w:rPr>
                <w:delText>3</w:delText>
              </w:r>
              <w:r w:rsidR="00815C10">
                <w:rPr>
                  <w:rFonts w:eastAsia="Arial"/>
                </w:rPr>
                <w:delText>,</w:delText>
              </w:r>
              <w:r>
                <w:rPr>
                  <w:rFonts w:eastAsia="Arial"/>
                </w:rPr>
                <w:delText>682</w:delText>
              </w:r>
              <w:r w:rsidR="00815C10">
                <w:rPr>
                  <w:rFonts w:eastAsia="Arial"/>
                </w:rPr>
                <w:delText>,</w:delText>
              </w:r>
              <w:r>
                <w:rPr>
                  <w:rFonts w:eastAsia="Arial"/>
                </w:rPr>
                <w:delText>762</w:delText>
              </w:r>
            </w:del>
            <w:ins w:id="1439" w:author="Amanda.Sargent" w:date="2012-12-14T09:45:00Z">
              <w:r w:rsidR="00D765D1" w:rsidRPr="009A1059">
                <w:rPr>
                  <w:rFonts w:ascii="Calibri" w:hAnsi="Calibri" w:cs="Calibri"/>
                  <w:color w:val="000000"/>
                  <w:sz w:val="22"/>
                  <w:szCs w:val="22"/>
                </w:rPr>
                <w:t>4,166,993</w:t>
              </w:r>
            </w:ins>
          </w:p>
        </w:tc>
      </w:tr>
      <w:tr w:rsidR="00D765D1" w:rsidRPr="009A1059" w:rsidTr="00091A28">
        <w:tblPrEx>
          <w:tblW w:w="7560" w:type="dxa"/>
          <w:tblInd w:w="1638" w:type="dxa"/>
          <w:tblPrExChange w:id="1440" w:author="Amanda.Sargent" w:date="2012-12-14T09:45:00Z">
            <w:tblPrEx>
              <w:tblW w:w="0" w:type="auto"/>
              <w:tblInd w:w="140" w:type="dxa"/>
              <w:tblLayout w:type="fixed"/>
              <w:tblCellMar>
                <w:left w:w="0" w:type="dxa"/>
                <w:right w:w="0" w:type="dxa"/>
              </w:tblCellMar>
              <w:tblLook w:val="01E0"/>
            </w:tblPrEx>
          </w:tblPrExChange>
        </w:tblPrEx>
        <w:trPr>
          <w:trHeight w:hRule="exact" w:val="308"/>
          <w:trPrChange w:id="1441" w:author="Amanda.Sargent" w:date="2012-12-14T09:45:00Z">
            <w:trPr>
              <w:gridAfter w:val="0"/>
              <w:trHeight w:hRule="exact" w:val="276"/>
            </w:trPr>
          </w:trPrChange>
        </w:trPr>
        <w:tc>
          <w:tcPr>
            <w:tcW w:w="3150" w:type="dxa"/>
            <w:tcBorders>
              <w:top w:val="nil"/>
              <w:left w:val="nil"/>
              <w:bottom w:val="nil"/>
              <w:right w:val="nil"/>
            </w:tcBorders>
            <w:shd w:val="clear" w:color="auto" w:fill="auto"/>
            <w:hideMark/>
            <w:tcPrChange w:id="1442" w:author="Amanda.Sargent" w:date="2012-12-14T09:45:00Z">
              <w:tcPr>
                <w:tcW w:w="1602" w:type="dxa"/>
                <w:gridSpan w:val="2"/>
                <w:tcBorders>
                  <w:top w:val="nil"/>
                  <w:left w:val="nil"/>
                  <w:bottom w:val="nil"/>
                  <w:right w:val="nil"/>
                </w:tcBorders>
                <w:shd w:val="clear" w:color="auto" w:fill="auto"/>
                <w:hideMark/>
              </w:tcPr>
            </w:tcPrChange>
          </w:tcPr>
          <w:p w:rsidR="00000000" w:rsidRDefault="00815C10">
            <w:pPr>
              <w:widowControl/>
              <w:spacing w:after="0" w:line="240" w:lineRule="auto"/>
              <w:ind w:left="1077" w:firstLineChars="100" w:firstLine="241"/>
              <w:rPr>
                <w:b/>
                <w:color w:val="000000"/>
                <w:rPrChange w:id="1443" w:author="Amanda.Sargent" w:date="2012-12-14T09:45:00Z">
                  <w:rPr/>
                </w:rPrChange>
              </w:rPr>
              <w:pPrChange w:id="1444" w:author="Amanda.Sargent" w:date="2012-12-14T09:45:00Z">
                <w:pPr>
                  <w:spacing w:after="0" w:line="264" w:lineRule="exact"/>
                  <w:ind w:left="175" w:right="-20"/>
                </w:pPr>
              </w:pPrChange>
            </w:pPr>
            <w:del w:id="1445" w:author="Amanda.Sargent" w:date="2012-12-14T09:45:00Z">
              <w:r>
                <w:rPr>
                  <w:rFonts w:eastAsia="Arial"/>
                  <w:b/>
                  <w:bCs/>
                </w:rPr>
                <w:delText>2020</w:delText>
              </w:r>
            </w:del>
            <w:ins w:id="1446" w:author="Amanda.Sargent" w:date="2012-12-14T09:45:00Z">
              <w:r w:rsidR="00D765D1" w:rsidRPr="009A1059">
                <w:rPr>
                  <w:rFonts w:eastAsia="Arial"/>
                  <w:b/>
                  <w:bCs/>
                  <w:color w:val="000000"/>
                </w:rPr>
                <w:t>2021</w:t>
              </w:r>
            </w:ins>
            <w:r w:rsidR="00DD5E67" w:rsidRPr="00DD5E67">
              <w:rPr>
                <w:rFonts w:eastAsia="Arial"/>
                <w:b/>
                <w:color w:val="000000"/>
                <w:rPrChange w:id="1447" w:author="Amanda.Sargent" w:date="2012-12-14T09:45:00Z">
                  <w:rPr>
                    <w:rFonts w:eastAsia="Arial"/>
                    <w:b/>
                  </w:rPr>
                </w:rPrChange>
              </w:rPr>
              <w:t xml:space="preserve"> - 2025</w:t>
            </w:r>
          </w:p>
        </w:tc>
        <w:tc>
          <w:tcPr>
            <w:tcW w:w="1758" w:type="dxa"/>
            <w:tcBorders>
              <w:top w:val="nil"/>
              <w:left w:val="nil"/>
              <w:bottom w:val="nil"/>
              <w:right w:val="nil"/>
            </w:tcBorders>
            <w:shd w:val="clear" w:color="auto" w:fill="auto"/>
            <w:noWrap/>
            <w:vAlign w:val="bottom"/>
            <w:hideMark/>
            <w:tcPrChange w:id="1448" w:author="Amanda.Sargent" w:date="2012-12-14T09:45:00Z">
              <w:tcPr>
                <w:tcW w:w="1821" w:type="dxa"/>
                <w:gridSpan w:val="2"/>
                <w:tcBorders>
                  <w:top w:val="nil"/>
                  <w:left w:val="nil"/>
                  <w:bottom w:val="nil"/>
                  <w:right w:val="nil"/>
                </w:tcBorders>
                <w:shd w:val="clear" w:color="auto" w:fill="auto"/>
                <w:hideMark/>
              </w:tcPr>
            </w:tcPrChange>
          </w:tcPr>
          <w:p w:rsidR="00000000" w:rsidRDefault="00DD5E67">
            <w:pPr>
              <w:widowControl/>
              <w:spacing w:after="0" w:line="240" w:lineRule="auto"/>
              <w:jc w:val="center"/>
              <w:rPr>
                <w:rFonts w:ascii="Calibri" w:hAnsi="Calibri"/>
                <w:color w:val="000000"/>
                <w:sz w:val="22"/>
                <w:rPrChange w:id="1449" w:author="Amanda.Sargent" w:date="2012-12-14T09:45:00Z">
                  <w:rPr/>
                </w:rPrChange>
              </w:rPr>
              <w:pPrChange w:id="1450" w:author="Amanda.Sargent" w:date="2012-12-14T09:45:00Z">
                <w:pPr>
                  <w:spacing w:after="0" w:line="263" w:lineRule="exact"/>
                  <w:ind w:left="540" w:right="-20"/>
                </w:pPr>
              </w:pPrChange>
            </w:pPr>
            <w:r w:rsidRPr="00DD5E67">
              <w:rPr>
                <w:rFonts w:ascii="Calibri" w:hAnsi="Calibri"/>
                <w:color w:val="000000"/>
                <w:sz w:val="22"/>
                <w:rPrChange w:id="1451" w:author="Amanda.Sargent" w:date="2012-12-14T09:45:00Z">
                  <w:rPr/>
                </w:rPrChange>
              </w:rPr>
              <w:t>1.</w:t>
            </w:r>
            <w:del w:id="1452" w:author="Amanda.Sargent" w:date="2012-12-14T09:45:00Z">
              <w:r w:rsidR="00815C10">
                <w:rPr>
                  <w:rFonts w:eastAsia="Arial"/>
                </w:rPr>
                <w:delText>88</w:delText>
              </w:r>
            </w:del>
            <w:ins w:id="1453" w:author="Amanda.Sargent" w:date="2012-12-14T09:45:00Z">
              <w:r w:rsidR="00D765D1" w:rsidRPr="009A1059">
                <w:rPr>
                  <w:rFonts w:ascii="Calibri" w:hAnsi="Calibri" w:cs="Calibri"/>
                  <w:color w:val="000000"/>
                  <w:sz w:val="22"/>
                  <w:szCs w:val="22"/>
                </w:rPr>
                <w:t>910</w:t>
              </w:r>
            </w:ins>
            <w:r w:rsidRPr="00DD5E67">
              <w:rPr>
                <w:rFonts w:ascii="Calibri" w:hAnsi="Calibri"/>
                <w:color w:val="000000"/>
                <w:sz w:val="22"/>
                <w:rPrChange w:id="1454" w:author="Amanda.Sargent" w:date="2012-12-14T09:45:00Z">
                  <w:rPr/>
                </w:rPrChange>
              </w:rPr>
              <w:t>%</w:t>
            </w:r>
          </w:p>
        </w:tc>
        <w:tc>
          <w:tcPr>
            <w:tcW w:w="1298" w:type="dxa"/>
            <w:tcBorders>
              <w:top w:val="nil"/>
              <w:left w:val="nil"/>
              <w:bottom w:val="nil"/>
              <w:right w:val="nil"/>
            </w:tcBorders>
            <w:shd w:val="clear" w:color="auto" w:fill="auto"/>
            <w:hideMark/>
            <w:tcPrChange w:id="1455" w:author="Amanda.Sargent" w:date="2012-12-14T09:45:00Z">
              <w:tcPr>
                <w:tcW w:w="1955" w:type="dxa"/>
                <w:tcBorders>
                  <w:top w:val="nil"/>
                  <w:left w:val="nil"/>
                  <w:bottom w:val="nil"/>
                  <w:right w:val="nil"/>
                </w:tcBorders>
                <w:shd w:val="clear" w:color="auto" w:fill="auto"/>
                <w:hideMark/>
              </w:tcPr>
            </w:tcPrChange>
          </w:tcPr>
          <w:p w:rsidR="00000000" w:rsidRDefault="00815C10">
            <w:pPr>
              <w:widowControl/>
              <w:spacing w:after="0" w:line="240" w:lineRule="auto"/>
              <w:ind w:firstLineChars="100" w:firstLine="240"/>
              <w:rPr>
                <w:b/>
                <w:color w:val="000000"/>
                <w:rPrChange w:id="1456" w:author="Amanda.Sargent" w:date="2012-12-14T09:45:00Z">
                  <w:rPr/>
                </w:rPrChange>
              </w:rPr>
              <w:pPrChange w:id="1457" w:author="Amanda.Sargent" w:date="2012-12-14T09:45:00Z">
                <w:pPr>
                  <w:spacing w:after="0" w:line="263" w:lineRule="exact"/>
                  <w:ind w:left="593" w:right="-20"/>
                </w:pPr>
              </w:pPrChange>
            </w:pPr>
            <w:del w:id="1458" w:author="Amanda.Sargent" w:date="2012-12-14T09:45:00Z">
              <w:r>
                <w:rPr>
                  <w:rFonts w:eastAsia="Arial"/>
                </w:rPr>
                <w:delText>1.68%</w:delText>
              </w:r>
            </w:del>
            <w:ins w:id="1459" w:author="Amanda.Sargent" w:date="2012-12-14T09:45:00Z">
              <w:r w:rsidR="00D765D1" w:rsidRPr="009A1059">
                <w:rPr>
                  <w:rFonts w:eastAsia="Arial"/>
                  <w:b/>
                  <w:bCs/>
                  <w:color w:val="000000"/>
                </w:rPr>
                <w:t>2025</w:t>
              </w:r>
            </w:ins>
          </w:p>
        </w:tc>
        <w:tc>
          <w:tcPr>
            <w:tcW w:w="486" w:type="dxa"/>
            <w:tcBorders>
              <w:top w:val="nil"/>
              <w:left w:val="nil"/>
              <w:bottom w:val="nil"/>
              <w:right w:val="nil"/>
            </w:tcBorders>
            <w:cellDel w:id="1460" w:author="Amanda.Sargent" w:date="2012-12-14T09:45:00Z"/>
            <w:tcPrChange w:id="1461" w:author="Amanda.Sargent" w:date="2012-12-14T09:45:00Z">
              <w:tcPr>
                <w:tcW w:w="486" w:type="dxa"/>
                <w:gridSpan w:val="2"/>
                <w:tcBorders>
                  <w:top w:val="nil"/>
                  <w:left w:val="nil"/>
                  <w:bottom w:val="nil"/>
                  <w:right w:val="nil"/>
                </w:tcBorders>
                <w:cellDel w:id="1462" w:author="Amanda.Sargent" w:date="2012-12-14T09:45:00Z"/>
              </w:tcPr>
            </w:tcPrChange>
          </w:tcPr>
          <w:p w:rsidR="00815C10" w:rsidRPr="00993D80" w:rsidRDefault="00815C10" w:rsidP="006D6B46"/>
        </w:tc>
        <w:tc>
          <w:tcPr>
            <w:tcW w:w="878" w:type="dxa"/>
            <w:tcBorders>
              <w:top w:val="nil"/>
              <w:left w:val="nil"/>
              <w:bottom w:val="nil"/>
              <w:right w:val="nil"/>
            </w:tcBorders>
            <w:cellDel w:id="1463" w:author="Amanda.Sargent" w:date="2012-12-14T09:45:00Z"/>
            <w:tcPrChange w:id="1464" w:author="Amanda.Sargent" w:date="2012-12-14T09:45:00Z">
              <w:tcPr>
                <w:tcW w:w="878" w:type="dxa"/>
                <w:tcBorders>
                  <w:top w:val="nil"/>
                  <w:left w:val="nil"/>
                  <w:bottom w:val="nil"/>
                  <w:right w:val="nil"/>
                </w:tcBorders>
                <w:cellDel w:id="1465" w:author="Amanda.Sargent" w:date="2012-12-14T09:45:00Z"/>
              </w:tcPr>
            </w:tcPrChange>
          </w:tcPr>
          <w:p w:rsidR="00815C10" w:rsidRDefault="00815C10" w:rsidP="006D6B46">
            <w:pPr>
              <w:spacing w:after="0" w:line="264" w:lineRule="exact"/>
              <w:ind w:left="170" w:right="-20"/>
              <w:rPr>
                <w:rFonts w:eastAsia="Arial"/>
                <w:b/>
                <w:bCs/>
              </w:rPr>
            </w:pPr>
            <w:del w:id="1466" w:author="Amanda.Sargent" w:date="2012-12-14T09:45:00Z">
              <w:r>
                <w:rPr>
                  <w:rFonts w:eastAsia="Arial"/>
                  <w:b/>
                  <w:bCs/>
                </w:rPr>
                <w:delText>2021</w:delText>
              </w:r>
            </w:del>
          </w:p>
        </w:tc>
        <w:tc>
          <w:tcPr>
            <w:tcW w:w="1354" w:type="dxa"/>
            <w:tcBorders>
              <w:top w:val="nil"/>
              <w:left w:val="nil"/>
              <w:bottom w:val="nil"/>
              <w:right w:val="nil"/>
            </w:tcBorders>
            <w:shd w:val="clear" w:color="auto" w:fill="auto"/>
            <w:noWrap/>
            <w:vAlign w:val="bottom"/>
            <w:hideMark/>
            <w:tcPrChange w:id="1467" w:author="Amanda.Sargent" w:date="2012-12-14T09:45:00Z">
              <w:tcPr>
                <w:tcW w:w="2349" w:type="dxa"/>
                <w:gridSpan w:val="3"/>
                <w:tcBorders>
                  <w:top w:val="nil"/>
                  <w:left w:val="nil"/>
                  <w:bottom w:val="nil"/>
                  <w:right w:val="nil"/>
                </w:tcBorders>
                <w:shd w:val="clear" w:color="auto" w:fill="auto"/>
                <w:hideMark/>
              </w:tcPr>
            </w:tcPrChange>
          </w:tcPr>
          <w:p w:rsidR="00000000" w:rsidRDefault="00DD5E67">
            <w:pPr>
              <w:widowControl/>
              <w:spacing w:after="0" w:line="240" w:lineRule="auto"/>
              <w:jc w:val="center"/>
              <w:rPr>
                <w:rFonts w:ascii="Calibri" w:hAnsi="Calibri"/>
                <w:color w:val="000000"/>
                <w:sz w:val="22"/>
                <w:rPrChange w:id="1468" w:author="Amanda.Sargent" w:date="2012-12-14T09:45:00Z">
                  <w:rPr/>
                </w:rPrChange>
              </w:rPr>
              <w:pPrChange w:id="1469" w:author="Amanda.Sargent" w:date="2012-12-14T09:45:00Z">
                <w:pPr>
                  <w:spacing w:after="0" w:line="263" w:lineRule="exact"/>
                  <w:ind w:left="674" w:right="-20"/>
                </w:pPr>
              </w:pPrChange>
            </w:pPr>
            <w:r w:rsidRPr="00DD5E67">
              <w:rPr>
                <w:rFonts w:ascii="Calibri" w:hAnsi="Calibri"/>
                <w:color w:val="000000"/>
                <w:sz w:val="22"/>
                <w:rPrChange w:id="1470" w:author="Amanda.Sargent" w:date="2012-12-14T09:45:00Z">
                  <w:rPr/>
                </w:rPrChange>
              </w:rPr>
              <w:t>4,</w:t>
            </w:r>
            <w:del w:id="1471" w:author="Amanda.Sargent" w:date="2012-12-14T09:45:00Z">
              <w:r w:rsidR="005D3F4C">
                <w:rPr>
                  <w:rFonts w:eastAsia="Arial"/>
                </w:rPr>
                <w:delText>132</w:delText>
              </w:r>
              <w:r w:rsidR="00815C10">
                <w:rPr>
                  <w:rFonts w:eastAsia="Arial"/>
                </w:rPr>
                <w:delText>,</w:delText>
              </w:r>
              <w:r w:rsidR="005D3F4C">
                <w:rPr>
                  <w:rFonts w:eastAsia="Arial"/>
                </w:rPr>
                <w:delText>422</w:delText>
              </w:r>
            </w:del>
            <w:ins w:id="1472" w:author="Amanda.Sargent" w:date="2012-12-14T09:45:00Z">
              <w:r w:rsidR="00D765D1" w:rsidRPr="009A1059">
                <w:rPr>
                  <w:rFonts w:ascii="Calibri" w:hAnsi="Calibri" w:cs="Calibri"/>
                  <w:color w:val="000000"/>
                  <w:sz w:val="22"/>
                  <w:szCs w:val="22"/>
                </w:rPr>
                <w:t>580,669</w:t>
              </w:r>
            </w:ins>
          </w:p>
        </w:tc>
      </w:tr>
      <w:tr w:rsidR="00D765D1" w:rsidRPr="009A1059" w:rsidTr="00091A28">
        <w:tblPrEx>
          <w:tblW w:w="7560" w:type="dxa"/>
          <w:tblInd w:w="1638" w:type="dxa"/>
          <w:tblPrExChange w:id="1473" w:author="Amanda.Sargent" w:date="2012-12-14T09:45:00Z">
            <w:tblPrEx>
              <w:tblW w:w="0" w:type="auto"/>
              <w:tblInd w:w="140" w:type="dxa"/>
              <w:tblLayout w:type="fixed"/>
              <w:tblCellMar>
                <w:left w:w="0" w:type="dxa"/>
                <w:right w:w="0" w:type="dxa"/>
              </w:tblCellMar>
              <w:tblLook w:val="01E0"/>
            </w:tblPrEx>
          </w:tblPrExChange>
        </w:tblPrEx>
        <w:trPr>
          <w:trHeight w:val="293"/>
          <w:trPrChange w:id="1474" w:author="Amanda.Sargent" w:date="2012-12-14T09:45:00Z">
            <w:trPr>
              <w:gridAfter w:val="0"/>
              <w:trHeight w:hRule="exact" w:val="276"/>
            </w:trPr>
          </w:trPrChange>
        </w:trPr>
        <w:tc>
          <w:tcPr>
            <w:tcW w:w="3150" w:type="dxa"/>
            <w:tcBorders>
              <w:top w:val="nil"/>
              <w:left w:val="nil"/>
              <w:bottom w:val="single" w:sz="4" w:space="0" w:color="auto"/>
              <w:right w:val="nil"/>
            </w:tcBorders>
            <w:shd w:val="clear" w:color="auto" w:fill="auto"/>
            <w:hideMark/>
            <w:tcPrChange w:id="1475" w:author="Amanda.Sargent" w:date="2012-12-14T09:45:00Z">
              <w:tcPr>
                <w:tcW w:w="1602" w:type="dxa"/>
                <w:gridSpan w:val="2"/>
                <w:tcBorders>
                  <w:top w:val="nil"/>
                  <w:left w:val="nil"/>
                  <w:bottom w:val="single" w:sz="4" w:space="0" w:color="000000"/>
                  <w:right w:val="nil"/>
                </w:tcBorders>
                <w:shd w:val="clear" w:color="auto" w:fill="auto"/>
                <w:hideMark/>
              </w:tcPr>
            </w:tcPrChange>
          </w:tcPr>
          <w:p w:rsidR="00000000" w:rsidRDefault="00DD5E67">
            <w:pPr>
              <w:widowControl/>
              <w:spacing w:after="0" w:line="240" w:lineRule="auto"/>
              <w:ind w:left="1077" w:firstLineChars="100" w:firstLine="241"/>
              <w:rPr>
                <w:b/>
                <w:color w:val="000000"/>
                <w:rPrChange w:id="1476" w:author="Amanda.Sargent" w:date="2012-12-14T09:45:00Z">
                  <w:rPr/>
                </w:rPrChange>
              </w:rPr>
              <w:pPrChange w:id="1477" w:author="Amanda.Sargent" w:date="2012-12-14T09:45:00Z">
                <w:pPr>
                  <w:spacing w:after="0" w:line="264" w:lineRule="exact"/>
                  <w:ind w:left="175" w:right="-20"/>
                </w:pPr>
              </w:pPrChange>
            </w:pPr>
            <w:r w:rsidRPr="00DD5E67">
              <w:rPr>
                <w:rFonts w:eastAsia="Arial"/>
                <w:b/>
                <w:color w:val="000000"/>
                <w:rPrChange w:id="1478" w:author="Amanda.Sargent" w:date="2012-12-14T09:45:00Z">
                  <w:rPr>
                    <w:rFonts w:eastAsia="Arial"/>
                    <w:b/>
                  </w:rPr>
                </w:rPrChange>
              </w:rPr>
              <w:t>2025 - 2032</w:t>
            </w:r>
          </w:p>
        </w:tc>
        <w:tc>
          <w:tcPr>
            <w:tcW w:w="1758" w:type="dxa"/>
            <w:tcBorders>
              <w:top w:val="nil"/>
              <w:left w:val="nil"/>
              <w:bottom w:val="single" w:sz="4" w:space="0" w:color="auto"/>
              <w:right w:val="nil"/>
            </w:tcBorders>
            <w:shd w:val="clear" w:color="auto" w:fill="auto"/>
            <w:noWrap/>
            <w:vAlign w:val="bottom"/>
            <w:hideMark/>
            <w:tcPrChange w:id="1479" w:author="Amanda.Sargent" w:date="2012-12-14T09:45:00Z">
              <w:tcPr>
                <w:tcW w:w="1821" w:type="dxa"/>
                <w:gridSpan w:val="2"/>
                <w:tcBorders>
                  <w:top w:val="nil"/>
                  <w:left w:val="nil"/>
                  <w:bottom w:val="single" w:sz="4" w:space="0" w:color="000000"/>
                  <w:right w:val="nil"/>
                </w:tcBorders>
                <w:shd w:val="clear" w:color="auto" w:fill="auto"/>
                <w:hideMark/>
              </w:tcPr>
            </w:tcPrChange>
          </w:tcPr>
          <w:p w:rsidR="00000000" w:rsidRDefault="00DD5E67">
            <w:pPr>
              <w:widowControl/>
              <w:spacing w:after="0" w:line="240" w:lineRule="auto"/>
              <w:jc w:val="center"/>
              <w:rPr>
                <w:rFonts w:ascii="Calibri" w:hAnsi="Calibri"/>
                <w:color w:val="000000"/>
                <w:sz w:val="22"/>
                <w:rPrChange w:id="1480" w:author="Amanda.Sargent" w:date="2012-12-14T09:45:00Z">
                  <w:rPr/>
                </w:rPrChange>
              </w:rPr>
              <w:pPrChange w:id="1481" w:author="Amanda.Sargent" w:date="2012-12-14T09:45:00Z">
                <w:pPr>
                  <w:spacing w:after="0" w:line="263" w:lineRule="exact"/>
                  <w:ind w:left="540" w:right="-20"/>
                </w:pPr>
              </w:pPrChange>
            </w:pPr>
            <w:r w:rsidRPr="00DD5E67">
              <w:rPr>
                <w:rFonts w:ascii="Calibri" w:hAnsi="Calibri"/>
                <w:color w:val="000000"/>
                <w:sz w:val="22"/>
                <w:rPrChange w:id="1482" w:author="Amanda.Sargent" w:date="2012-12-14T09:45:00Z">
                  <w:rPr/>
                </w:rPrChange>
              </w:rPr>
              <w:t>1.</w:t>
            </w:r>
            <w:del w:id="1483" w:author="Amanda.Sargent" w:date="2012-12-14T09:45:00Z">
              <w:r w:rsidR="00815C10">
                <w:rPr>
                  <w:rFonts w:eastAsia="Arial"/>
                </w:rPr>
                <w:delText>78</w:delText>
              </w:r>
            </w:del>
            <w:ins w:id="1484" w:author="Amanda.Sargent" w:date="2012-12-14T09:45:00Z">
              <w:r w:rsidR="00D765D1" w:rsidRPr="009A1059">
                <w:rPr>
                  <w:rFonts w:ascii="Calibri" w:hAnsi="Calibri" w:cs="Calibri"/>
                  <w:color w:val="000000"/>
                  <w:sz w:val="22"/>
                  <w:szCs w:val="22"/>
                </w:rPr>
                <w:t>760</w:t>
              </w:r>
            </w:ins>
            <w:r w:rsidRPr="00DD5E67">
              <w:rPr>
                <w:rFonts w:ascii="Calibri" w:hAnsi="Calibri"/>
                <w:color w:val="000000"/>
                <w:sz w:val="22"/>
                <w:rPrChange w:id="1485" w:author="Amanda.Sargent" w:date="2012-12-14T09:45:00Z">
                  <w:rPr/>
                </w:rPrChange>
              </w:rPr>
              <w:t>%</w:t>
            </w:r>
          </w:p>
        </w:tc>
        <w:tc>
          <w:tcPr>
            <w:tcW w:w="1298" w:type="dxa"/>
            <w:tcBorders>
              <w:top w:val="nil"/>
              <w:left w:val="nil"/>
              <w:bottom w:val="single" w:sz="4" w:space="0" w:color="auto"/>
              <w:right w:val="nil"/>
            </w:tcBorders>
            <w:shd w:val="clear" w:color="auto" w:fill="auto"/>
            <w:hideMark/>
            <w:tcPrChange w:id="1486" w:author="Amanda.Sargent" w:date="2012-12-14T09:45:00Z">
              <w:tcPr>
                <w:tcW w:w="1955" w:type="dxa"/>
                <w:tcBorders>
                  <w:top w:val="nil"/>
                  <w:left w:val="nil"/>
                  <w:bottom w:val="single" w:sz="4" w:space="0" w:color="000000"/>
                  <w:right w:val="nil"/>
                </w:tcBorders>
                <w:shd w:val="clear" w:color="auto" w:fill="auto"/>
                <w:hideMark/>
              </w:tcPr>
            </w:tcPrChange>
          </w:tcPr>
          <w:p w:rsidR="00000000" w:rsidRDefault="00815C10">
            <w:pPr>
              <w:widowControl/>
              <w:spacing w:after="0" w:line="240" w:lineRule="auto"/>
              <w:ind w:firstLineChars="100" w:firstLine="240"/>
              <w:rPr>
                <w:b/>
                <w:color w:val="000000"/>
                <w:rPrChange w:id="1487" w:author="Amanda.Sargent" w:date="2012-12-14T09:45:00Z">
                  <w:rPr/>
                </w:rPrChange>
              </w:rPr>
              <w:pPrChange w:id="1488" w:author="Amanda.Sargent" w:date="2012-12-14T09:45:00Z">
                <w:pPr>
                  <w:spacing w:after="0" w:line="263" w:lineRule="exact"/>
                  <w:ind w:left="593" w:right="-20"/>
                </w:pPr>
              </w:pPrChange>
            </w:pPr>
            <w:del w:id="1489" w:author="Amanda.Sargent" w:date="2012-12-14T09:45:00Z">
              <w:r>
                <w:rPr>
                  <w:rFonts w:eastAsia="Arial"/>
                </w:rPr>
                <w:delText>1.46%</w:delText>
              </w:r>
            </w:del>
            <w:ins w:id="1490" w:author="Amanda.Sargent" w:date="2012-12-14T09:45:00Z">
              <w:r w:rsidR="00D765D1" w:rsidRPr="009A1059">
                <w:rPr>
                  <w:rFonts w:eastAsia="Arial"/>
                  <w:b/>
                  <w:bCs/>
                  <w:color w:val="000000"/>
                </w:rPr>
                <w:t>2032</w:t>
              </w:r>
            </w:ins>
          </w:p>
        </w:tc>
        <w:tc>
          <w:tcPr>
            <w:tcW w:w="486" w:type="dxa"/>
            <w:tcBorders>
              <w:top w:val="nil"/>
              <w:left w:val="nil"/>
              <w:bottom w:val="nil"/>
              <w:right w:val="nil"/>
            </w:tcBorders>
            <w:cellDel w:id="1491" w:author="Amanda.Sargent" w:date="2012-12-14T09:45:00Z"/>
            <w:tcPrChange w:id="1492" w:author="Amanda.Sargent" w:date="2012-12-14T09:45:00Z">
              <w:tcPr>
                <w:tcW w:w="486" w:type="dxa"/>
                <w:gridSpan w:val="2"/>
                <w:tcBorders>
                  <w:top w:val="nil"/>
                  <w:left w:val="nil"/>
                  <w:bottom w:val="nil"/>
                  <w:right w:val="nil"/>
                </w:tcBorders>
                <w:cellDel w:id="1493" w:author="Amanda.Sargent" w:date="2012-12-14T09:45:00Z"/>
              </w:tcPr>
            </w:tcPrChange>
          </w:tcPr>
          <w:p w:rsidR="00815C10" w:rsidRPr="00993D80" w:rsidRDefault="00815C10" w:rsidP="006D6B46"/>
        </w:tc>
        <w:tc>
          <w:tcPr>
            <w:tcW w:w="878" w:type="dxa"/>
            <w:tcBorders>
              <w:top w:val="nil"/>
              <w:left w:val="nil"/>
              <w:bottom w:val="nil"/>
              <w:right w:val="nil"/>
            </w:tcBorders>
            <w:cellDel w:id="1494" w:author="Amanda.Sargent" w:date="2012-12-14T09:45:00Z"/>
            <w:tcPrChange w:id="1495" w:author="Amanda.Sargent" w:date="2012-12-14T09:45:00Z">
              <w:tcPr>
                <w:tcW w:w="878" w:type="dxa"/>
                <w:tcBorders>
                  <w:top w:val="nil"/>
                  <w:left w:val="nil"/>
                  <w:bottom w:val="nil"/>
                  <w:right w:val="nil"/>
                </w:tcBorders>
                <w:cellDel w:id="1496" w:author="Amanda.Sargent" w:date="2012-12-14T09:45:00Z"/>
              </w:tcPr>
            </w:tcPrChange>
          </w:tcPr>
          <w:p w:rsidR="00815C10" w:rsidRDefault="00815C10" w:rsidP="006D6B46">
            <w:pPr>
              <w:spacing w:after="0" w:line="264" w:lineRule="exact"/>
              <w:ind w:left="172" w:right="-20"/>
              <w:rPr>
                <w:rFonts w:eastAsia="Arial"/>
                <w:b/>
                <w:bCs/>
              </w:rPr>
            </w:pPr>
            <w:del w:id="1497" w:author="Amanda.Sargent" w:date="2012-12-14T09:45:00Z">
              <w:r>
                <w:rPr>
                  <w:rFonts w:eastAsia="Arial"/>
                  <w:b/>
                  <w:bCs/>
                </w:rPr>
                <w:delText>2026</w:delText>
              </w:r>
            </w:del>
          </w:p>
        </w:tc>
        <w:tc>
          <w:tcPr>
            <w:tcW w:w="1354" w:type="dxa"/>
            <w:tcBorders>
              <w:top w:val="nil"/>
              <w:left w:val="nil"/>
              <w:bottom w:val="single" w:sz="4" w:space="0" w:color="auto"/>
              <w:right w:val="nil"/>
            </w:tcBorders>
            <w:shd w:val="clear" w:color="auto" w:fill="auto"/>
            <w:noWrap/>
            <w:vAlign w:val="bottom"/>
            <w:hideMark/>
            <w:tcPrChange w:id="1498" w:author="Amanda.Sargent" w:date="2012-12-14T09:45:00Z">
              <w:tcPr>
                <w:tcW w:w="2349" w:type="dxa"/>
                <w:gridSpan w:val="3"/>
                <w:tcBorders>
                  <w:top w:val="nil"/>
                  <w:left w:val="nil"/>
                  <w:bottom w:val="nil"/>
                  <w:right w:val="nil"/>
                </w:tcBorders>
                <w:shd w:val="clear" w:color="auto" w:fill="auto"/>
                <w:hideMark/>
              </w:tcPr>
            </w:tcPrChange>
          </w:tcPr>
          <w:p w:rsidR="00000000" w:rsidRDefault="00815C10">
            <w:pPr>
              <w:widowControl/>
              <w:spacing w:after="0" w:line="240" w:lineRule="auto"/>
              <w:jc w:val="center"/>
              <w:rPr>
                <w:rFonts w:ascii="Calibri" w:hAnsi="Calibri"/>
                <w:color w:val="000000"/>
                <w:sz w:val="22"/>
                <w:rPrChange w:id="1499" w:author="Amanda.Sargent" w:date="2012-12-14T09:45:00Z">
                  <w:rPr/>
                </w:rPrChange>
              </w:rPr>
              <w:pPrChange w:id="1500" w:author="Amanda.Sargent" w:date="2012-12-14T09:45:00Z">
                <w:pPr>
                  <w:spacing w:after="0" w:line="263" w:lineRule="exact"/>
                  <w:ind w:left="674" w:right="-20"/>
                </w:pPr>
              </w:pPrChange>
            </w:pPr>
            <w:del w:id="1501" w:author="Amanda.Sargent" w:date="2012-12-14T09:45:00Z">
              <w:r>
                <w:rPr>
                  <w:rFonts w:eastAsia="Arial"/>
                </w:rPr>
                <w:delText>4,</w:delText>
              </w:r>
              <w:r w:rsidR="005D3F4C">
                <w:rPr>
                  <w:rFonts w:eastAsia="Arial"/>
                </w:rPr>
                <w:delText>530</w:delText>
              </w:r>
              <w:r>
                <w:rPr>
                  <w:rFonts w:eastAsia="Arial"/>
                </w:rPr>
                <w:delText>,</w:delText>
              </w:r>
              <w:r w:rsidR="005D3F4C">
                <w:rPr>
                  <w:rFonts w:eastAsia="Arial"/>
                </w:rPr>
                <w:delText>867</w:delText>
              </w:r>
            </w:del>
            <w:ins w:id="1502" w:author="Amanda.Sargent" w:date="2012-12-14T09:45:00Z">
              <w:r w:rsidR="00D765D1" w:rsidRPr="009A1059">
                <w:rPr>
                  <w:rFonts w:ascii="Calibri" w:hAnsi="Calibri" w:cs="Calibri"/>
                  <w:color w:val="000000"/>
                  <w:sz w:val="22"/>
                  <w:szCs w:val="22"/>
                </w:rPr>
                <w:t>5,176,348</w:t>
              </w:r>
            </w:ins>
          </w:p>
        </w:tc>
      </w:tr>
    </w:tbl>
    <w:p w:rsidR="00815C10" w:rsidRDefault="00815C10" w:rsidP="00815C10">
      <w:pPr>
        <w:spacing w:after="0"/>
        <w:rPr>
          <w:del w:id="1503" w:author="Amanda.Sargent" w:date="2012-12-14T09:45:00Z"/>
        </w:rPr>
        <w:sectPr w:rsidR="00815C10">
          <w:pgSz w:w="12240" w:h="15840"/>
          <w:pgMar w:top="1420" w:right="1060" w:bottom="840" w:left="1300" w:header="1109" w:footer="651" w:gutter="0"/>
          <w:cols w:space="720"/>
        </w:sectPr>
      </w:pPr>
    </w:p>
    <w:p w:rsidR="00815C10" w:rsidRDefault="00815C10" w:rsidP="00815C10">
      <w:pPr>
        <w:tabs>
          <w:tab w:val="left" w:pos="2280"/>
          <w:tab w:val="left" w:pos="4140"/>
        </w:tabs>
        <w:spacing w:after="0" w:line="256" w:lineRule="exact"/>
        <w:ind w:left="315" w:right="-76"/>
        <w:rPr>
          <w:del w:id="1504" w:author="Amanda.Sargent" w:date="2012-12-14T09:45:00Z"/>
          <w:rFonts w:eastAsia="Arial"/>
        </w:rPr>
      </w:pPr>
      <w:del w:id="1505" w:author="Amanda.Sargent" w:date="2012-12-14T09:45:00Z">
        <w:r>
          <w:rPr>
            <w:rFonts w:eastAsia="Arial"/>
            <w:b/>
            <w:bCs/>
            <w:position w:val="-1"/>
          </w:rPr>
          <w:lastRenderedPageBreak/>
          <w:delText>201</w:delText>
        </w:r>
        <w:r w:rsidR="005D3F4C">
          <w:rPr>
            <w:rFonts w:eastAsia="Arial"/>
            <w:b/>
            <w:bCs/>
            <w:position w:val="-1"/>
          </w:rPr>
          <w:delText>2</w:delText>
        </w:r>
        <w:r>
          <w:rPr>
            <w:rFonts w:eastAsia="Arial"/>
            <w:b/>
            <w:bCs/>
            <w:position w:val="-1"/>
          </w:rPr>
          <w:delText xml:space="preserve"> -</w:delText>
        </w:r>
        <w:r>
          <w:rPr>
            <w:rFonts w:eastAsia="Arial"/>
            <w:b/>
            <w:bCs/>
            <w:spacing w:val="1"/>
            <w:position w:val="-1"/>
          </w:rPr>
          <w:delText xml:space="preserve"> </w:delText>
        </w:r>
        <w:r>
          <w:rPr>
            <w:rFonts w:eastAsia="Arial"/>
            <w:b/>
            <w:bCs/>
            <w:position w:val="-1"/>
          </w:rPr>
          <w:delText>203</w:delText>
        </w:r>
        <w:r w:rsidR="005D3F4C">
          <w:rPr>
            <w:rFonts w:eastAsia="Arial"/>
            <w:b/>
            <w:bCs/>
            <w:position w:val="-1"/>
          </w:rPr>
          <w:delText>2</w:delText>
        </w:r>
        <w:r>
          <w:rPr>
            <w:rFonts w:eastAsia="Arial"/>
            <w:b/>
            <w:bCs/>
            <w:position w:val="-1"/>
          </w:rPr>
          <w:tab/>
        </w:r>
        <w:r>
          <w:rPr>
            <w:rFonts w:eastAsia="Arial"/>
          </w:rPr>
          <w:delText>1.93%</w:delText>
        </w:r>
        <w:r>
          <w:rPr>
            <w:rFonts w:eastAsia="Arial"/>
          </w:rPr>
          <w:tab/>
          <w:delText>1.57%</w:delText>
        </w:r>
      </w:del>
    </w:p>
    <w:p w:rsidR="00815C10" w:rsidRDefault="00815C10" w:rsidP="00815C10">
      <w:pPr>
        <w:tabs>
          <w:tab w:val="left" w:pos="1560"/>
          <w:tab w:val="left" w:pos="3240"/>
        </w:tabs>
        <w:spacing w:after="0" w:line="252" w:lineRule="exact"/>
        <w:ind w:right="-20"/>
        <w:rPr>
          <w:del w:id="1506" w:author="Amanda.Sargent" w:date="2012-12-14T09:45:00Z"/>
          <w:rFonts w:eastAsia="Arial"/>
        </w:rPr>
      </w:pPr>
      <w:del w:id="1507" w:author="Amanda.Sargent" w:date="2012-12-14T09:45:00Z">
        <w:r>
          <w:br w:type="column"/>
        </w:r>
        <w:r>
          <w:rPr>
            <w:rFonts w:eastAsia="Arial"/>
            <w:b/>
            <w:bCs/>
            <w:u w:val="single" w:color="000000"/>
          </w:rPr>
          <w:lastRenderedPageBreak/>
          <w:delText xml:space="preserve">  </w:delText>
        </w:r>
        <w:r>
          <w:rPr>
            <w:rFonts w:eastAsia="Arial"/>
            <w:b/>
            <w:bCs/>
            <w:spacing w:val="-15"/>
            <w:u w:val="single" w:color="000000"/>
          </w:rPr>
          <w:delText xml:space="preserve"> </w:delText>
        </w:r>
        <w:r>
          <w:rPr>
            <w:rFonts w:eastAsia="Arial"/>
            <w:b/>
            <w:bCs/>
            <w:u w:val="single" w:color="000000"/>
          </w:rPr>
          <w:delText>203</w:delText>
        </w:r>
        <w:r w:rsidR="005D3F4C">
          <w:rPr>
            <w:rFonts w:eastAsia="Arial"/>
            <w:b/>
            <w:bCs/>
            <w:u w:val="single" w:color="000000"/>
          </w:rPr>
          <w:delText>2</w:delText>
        </w:r>
        <w:r>
          <w:rPr>
            <w:rFonts w:eastAsia="Arial"/>
            <w:b/>
            <w:bCs/>
            <w:u w:val="single" w:color="000000"/>
          </w:rPr>
          <w:delText xml:space="preserve"> </w:delText>
        </w:r>
        <w:r>
          <w:rPr>
            <w:rFonts w:eastAsia="Arial"/>
            <w:b/>
            <w:bCs/>
            <w:u w:val="single" w:color="000000"/>
          </w:rPr>
          <w:tab/>
        </w:r>
        <w:r w:rsidR="005D3F4C">
          <w:rPr>
            <w:rFonts w:eastAsia="Arial"/>
            <w:u w:val="single" w:color="000000"/>
          </w:rPr>
          <w:delText>4</w:delText>
        </w:r>
        <w:r>
          <w:rPr>
            <w:rFonts w:eastAsia="Arial"/>
            <w:u w:val="single" w:color="000000"/>
          </w:rPr>
          <w:delText>,</w:delText>
        </w:r>
        <w:r w:rsidR="005D3F4C">
          <w:rPr>
            <w:rFonts w:eastAsia="Arial"/>
            <w:u w:val="single" w:color="000000"/>
          </w:rPr>
          <w:delText>979</w:delText>
        </w:r>
        <w:r>
          <w:rPr>
            <w:rFonts w:eastAsia="Arial"/>
            <w:u w:val="single" w:color="000000"/>
          </w:rPr>
          <w:delText>,</w:delText>
        </w:r>
        <w:r w:rsidR="005D3F4C">
          <w:rPr>
            <w:rFonts w:eastAsia="Arial"/>
            <w:u w:val="single" w:color="000000"/>
          </w:rPr>
          <w:delText>511</w:delText>
        </w:r>
        <w:r>
          <w:rPr>
            <w:rFonts w:eastAsia="Arial"/>
            <w:u w:val="single" w:color="000000"/>
          </w:rPr>
          <w:delText xml:space="preserve"> </w:delText>
        </w:r>
        <w:r>
          <w:rPr>
            <w:rFonts w:eastAsia="Arial"/>
            <w:u w:val="single" w:color="000000"/>
          </w:rPr>
          <w:tab/>
        </w:r>
      </w:del>
    </w:p>
    <w:p w:rsidR="00815C10" w:rsidRDefault="00815C10" w:rsidP="00815C10">
      <w:pPr>
        <w:spacing w:after="0"/>
        <w:rPr>
          <w:del w:id="1508" w:author="Amanda.Sargent" w:date="2012-12-14T09:45:00Z"/>
        </w:rPr>
        <w:sectPr w:rsidR="00815C10">
          <w:type w:val="continuous"/>
          <w:pgSz w:w="12240" w:h="15840"/>
          <w:pgMar w:top="1480" w:right="1060" w:bottom="280" w:left="1300" w:header="720" w:footer="720" w:gutter="0"/>
          <w:cols w:num="2" w:space="720" w:equalWidth="0">
            <w:col w:w="4836" w:space="1153"/>
            <w:col w:w="3891"/>
          </w:cols>
        </w:sectPr>
      </w:pPr>
    </w:p>
    <w:p w:rsidR="00815C10" w:rsidRDefault="00815C10" w:rsidP="00815C10">
      <w:pPr>
        <w:spacing w:before="4" w:after="0" w:line="120" w:lineRule="exact"/>
        <w:rPr>
          <w:del w:id="1509" w:author="Amanda.Sargent" w:date="2012-12-14T09:45:00Z"/>
          <w:sz w:val="12"/>
          <w:szCs w:val="12"/>
        </w:rPr>
      </w:pPr>
    </w:p>
    <w:p w:rsidR="00D765D1" w:rsidRPr="00881151" w:rsidRDefault="00DD5E67" w:rsidP="00310523">
      <w:pPr>
        <w:spacing w:after="0" w:line="240" w:lineRule="auto"/>
        <w:ind w:right="180"/>
        <w:jc w:val="center"/>
        <w:rPr>
          <w:ins w:id="1510" w:author="Amanda.Sargent" w:date="2012-12-14T09:45:00Z"/>
          <w:rFonts w:eastAsia="Arial"/>
          <w:b/>
          <w:sz w:val="20"/>
        </w:rPr>
      </w:pPr>
      <w:del w:id="1511" w:author="Amanda.Sargent" w:date="2012-12-14T09:45:00Z">
        <w:r w:rsidRPr="00DD5E67">
          <w:rPr>
            <w:rFonts w:ascii="Times New Roman" w:hAnsi="Times New Roman" w:cs="Times New Roman"/>
            <w:sz w:val="22"/>
            <w:szCs w:val="22"/>
          </w:rPr>
          <w:pict>
            <v:group id="_x0000_s1042" style="position:absolute;left:0;text-align:left;margin-left:71.5pt;margin-top:-20.15pt;width:269.85pt;height:14.8pt;z-index:-251638784;mso-position-horizontal-relative:page" coordorigin="1430,-403" coordsize="5397,296">
              <v:group id="_x0000_s1043" style="position:absolute;left:1440;top:-393;width:108;height:276" coordorigin="1440,-393" coordsize="108,276">
                <v:shape id="_x0000_s1044" style="position:absolute;left:1440;top:-393;width:108;height:276" coordorigin="1440,-393" coordsize="108,276" path="m1440,-117r108,l1548,-393r-108,l1440,-117e" fillcolor="#dadada" stroked="f">
                  <v:path arrowok="t"/>
                </v:shape>
              </v:group>
              <v:group id="_x0000_s1045" style="position:absolute;left:2963;top:-393;width:108;height:276" coordorigin="2963,-393" coordsize="108,276">
                <v:shape id="_x0000_s1046" style="position:absolute;left:2963;top:-393;width:108;height:276" coordorigin="2963,-393" coordsize="108,276" path="m2963,-117r108,l3071,-393r-108,l2963,-117e" fillcolor="#dadada" stroked="f">
                  <v:path arrowok="t"/>
                </v:shape>
              </v:group>
              <v:group id="_x0000_s1047" style="position:absolute;left:1548;top:-393;width:1415;height:276" coordorigin="1548,-393" coordsize="1415,276">
                <v:shape id="_x0000_s1048" style="position:absolute;left:1548;top:-393;width:1415;height:276" coordorigin="1548,-393" coordsize="1415,276" path="m1548,-117r1415,l2963,-393r-1415,l1548,-117e" fillcolor="#dadada" stroked="f">
                  <v:path arrowok="t"/>
                </v:shape>
              </v:group>
              <v:group id="_x0000_s1049" style="position:absolute;left:3071;top:-393;width:108;height:276" coordorigin="3071,-393" coordsize="108,276">
                <v:shape id="_x0000_s1050" style="position:absolute;left:3071;top:-393;width:108;height:276" coordorigin="3071,-393" coordsize="108,276" path="m3071,-117r108,l3179,-393r-108,l3071,-117e" fillcolor="#dadada" stroked="f">
                  <v:path arrowok="t"/>
                </v:shape>
              </v:group>
              <v:group id="_x0000_s1051" style="position:absolute;left:4666;top:-393;width:108;height:276" coordorigin="4666,-393" coordsize="108,276">
                <v:shape id="_x0000_s1052" style="position:absolute;left:4666;top:-393;width:108;height:276" coordorigin="4666,-393" coordsize="108,276" path="m4666,-117r108,l4774,-393r-108,l4666,-117e" fillcolor="#dadada" stroked="f">
                  <v:path arrowok="t"/>
                </v:shape>
              </v:group>
              <v:group id="_x0000_s1053" style="position:absolute;left:3179;top:-393;width:1487;height:276" coordorigin="3179,-393" coordsize="1487,276">
                <v:shape id="_x0000_s1054" style="position:absolute;left:3179;top:-393;width:1487;height:276" coordorigin="3179,-393" coordsize="1487,276" path="m3179,-117r1487,l4666,-393r-1487,l3179,-117e" fillcolor="#dadada" stroked="f">
                  <v:path arrowok="t"/>
                </v:shape>
              </v:group>
              <v:group id="_x0000_s1055" style="position:absolute;left:4774;top:-393;width:108;height:276" coordorigin="4774,-393" coordsize="108,276">
                <v:shape id="_x0000_s1056" style="position:absolute;left:4774;top:-393;width:108;height:276" coordorigin="4774,-393" coordsize="108,276" path="m4774,-117r108,l4882,-393r-108,l4774,-117e" fillcolor="#dadada" stroked="f">
                  <v:path arrowok="t"/>
                </v:shape>
              </v:group>
              <v:group id="_x0000_s1057" style="position:absolute;left:6709;top:-393;width:108;height:276" coordorigin="6709,-393" coordsize="108,276">
                <v:shape id="_x0000_s1058" style="position:absolute;left:6709;top:-393;width:108;height:276" coordorigin="6709,-393" coordsize="108,276" path="m6709,-117r108,l6817,-393r-108,l6709,-117e" fillcolor="#dadada" stroked="f">
                  <v:path arrowok="t"/>
                </v:shape>
              </v:group>
              <v:group id="_x0000_s1059" style="position:absolute;left:4882;top:-393;width:1828;height:276" coordorigin="4882,-393" coordsize="1828,276">
                <v:shape id="_x0000_s1060" style="position:absolute;left:4882;top:-393;width:1828;height:276" coordorigin="4882,-393" coordsize="1828,276" path="m4882,-117r1827,l6709,-393r-1827,l4882,-117e" fillcolor="#dadada" stroked="f">
                  <v:path arrowok="t"/>
                </v:shape>
              </v:group>
              <w10:wrap anchorx="page"/>
            </v:group>
          </w:pict>
        </w:r>
      </w:del>
    </w:p>
    <w:p w:rsidR="00000000" w:rsidRDefault="00DD5E67">
      <w:pPr>
        <w:spacing w:after="0" w:line="240" w:lineRule="auto"/>
        <w:ind w:right="180"/>
        <w:jc w:val="center"/>
        <w:rPr>
          <w:rFonts w:eastAsia="Arial"/>
          <w:b/>
          <w:sz w:val="20"/>
          <w:rPrChange w:id="1512" w:author="Amanda.Sargent" w:date="2012-12-14T09:45:00Z">
            <w:rPr>
              <w:rFonts w:eastAsia="Arial"/>
            </w:rPr>
          </w:rPrChange>
        </w:rPr>
        <w:pPrChange w:id="1513" w:author="Amanda.Sargent" w:date="2012-12-14T09:45:00Z">
          <w:pPr>
            <w:spacing w:after="0" w:line="240" w:lineRule="auto"/>
            <w:ind w:left="2098" w:right="-20"/>
          </w:pPr>
        </w:pPrChange>
      </w:pPr>
      <w:r w:rsidRPr="00DD5E67">
        <w:rPr>
          <w:rFonts w:eastAsia="Arial"/>
          <w:b/>
          <w:rPrChange w:id="1514" w:author="Amanda.Sargent" w:date="2012-12-14T09:45:00Z">
            <w:rPr>
              <w:rFonts w:eastAsia="Arial"/>
            </w:rPr>
          </w:rPrChange>
        </w:rPr>
        <w:t>Table 3-7:</w:t>
      </w:r>
      <w:r w:rsidRPr="00DD5E67">
        <w:rPr>
          <w:rFonts w:eastAsia="Arial"/>
          <w:b/>
          <w:spacing w:val="1"/>
          <w:rPrChange w:id="1515" w:author="Amanda.Sargent" w:date="2012-12-14T09:45:00Z">
            <w:rPr>
              <w:rFonts w:eastAsia="Arial"/>
              <w:spacing w:val="1"/>
            </w:rPr>
          </w:rPrChange>
        </w:rPr>
        <w:t xml:space="preserve"> </w:t>
      </w:r>
      <w:r w:rsidRPr="00DD5E67">
        <w:rPr>
          <w:rFonts w:eastAsia="Arial"/>
          <w:b/>
          <w:rPrChange w:id="1516" w:author="Amanda.Sargent" w:date="2012-12-14T09:45:00Z">
            <w:rPr>
              <w:rFonts w:eastAsia="Arial"/>
            </w:rPr>
          </w:rPrChange>
        </w:rPr>
        <w:t xml:space="preserve">Expected </w:t>
      </w:r>
      <w:r w:rsidRPr="00DD5E67">
        <w:rPr>
          <w:rFonts w:eastAsia="Arial"/>
          <w:b/>
          <w:spacing w:val="1"/>
          <w:rPrChange w:id="1517" w:author="Amanda.Sargent" w:date="2012-12-14T09:45:00Z">
            <w:rPr>
              <w:rFonts w:eastAsia="Arial"/>
              <w:spacing w:val="1"/>
            </w:rPr>
          </w:rPrChange>
        </w:rPr>
        <w:t>P</w:t>
      </w:r>
      <w:r w:rsidRPr="00DD5E67">
        <w:rPr>
          <w:rFonts w:eastAsia="Arial"/>
          <w:b/>
          <w:rPrChange w:id="1518" w:author="Amanda.Sargent" w:date="2012-12-14T09:45:00Z">
            <w:rPr>
              <w:rFonts w:eastAsia="Arial"/>
            </w:rPr>
          </w:rPrChange>
        </w:rPr>
        <w:t>eak Day G</w:t>
      </w:r>
      <w:r w:rsidRPr="00DD5E67">
        <w:rPr>
          <w:rFonts w:eastAsia="Arial"/>
          <w:b/>
          <w:spacing w:val="-1"/>
          <w:rPrChange w:id="1519" w:author="Amanda.Sargent" w:date="2012-12-14T09:45:00Z">
            <w:rPr>
              <w:rFonts w:eastAsia="Arial"/>
              <w:spacing w:val="-1"/>
            </w:rPr>
          </w:rPrChange>
        </w:rPr>
        <w:t>r</w:t>
      </w:r>
      <w:r w:rsidRPr="00DD5E67">
        <w:rPr>
          <w:rFonts w:eastAsia="Arial"/>
          <w:b/>
          <w:rPrChange w:id="1520" w:author="Amanda.Sargent" w:date="2012-12-14T09:45:00Z">
            <w:rPr>
              <w:rFonts w:eastAsia="Arial"/>
            </w:rPr>
          </w:rPrChange>
        </w:rPr>
        <w:t>owth and Therms</w:t>
      </w:r>
    </w:p>
    <w:p w:rsidR="00000000" w:rsidRDefault="00A178C6">
      <w:pPr>
        <w:tabs>
          <w:tab w:val="left" w:pos="90"/>
        </w:tabs>
        <w:spacing w:after="0" w:line="200" w:lineRule="exact"/>
        <w:ind w:right="-40"/>
        <w:rPr>
          <w:sz w:val="20"/>
          <w:rPrChange w:id="1521" w:author="Amanda.Sargent" w:date="2012-12-14T09:45:00Z">
            <w:rPr>
              <w:sz w:val="19"/>
            </w:rPr>
          </w:rPrChange>
        </w:rPr>
        <w:pPrChange w:id="1522" w:author="Amanda.Sargent" w:date="2012-12-14T09:45:00Z">
          <w:pPr>
            <w:spacing w:before="7" w:after="0" w:line="190" w:lineRule="exact"/>
          </w:pPr>
        </w:pPrChange>
      </w:pPr>
    </w:p>
    <w:p w:rsidR="00815C10" w:rsidRDefault="00815C10" w:rsidP="00815C10">
      <w:pPr>
        <w:spacing w:after="0" w:line="200" w:lineRule="exact"/>
        <w:rPr>
          <w:del w:id="1523" w:author="Amanda.Sargent" w:date="2012-12-14T09:45:00Z"/>
          <w:sz w:val="20"/>
          <w:szCs w:val="20"/>
        </w:rPr>
      </w:pPr>
    </w:p>
    <w:p w:rsidR="00000000" w:rsidRDefault="00815C10">
      <w:pPr>
        <w:tabs>
          <w:tab w:val="left" w:pos="90"/>
        </w:tabs>
        <w:spacing w:after="0" w:line="240" w:lineRule="auto"/>
        <w:ind w:right="-40"/>
        <w:jc w:val="both"/>
        <w:rPr>
          <w:rFonts w:eastAsia="Arial"/>
        </w:rPr>
        <w:pPrChange w:id="1524" w:author="Amanda.Sargent" w:date="2012-12-14T09:45:00Z">
          <w:pPr>
            <w:spacing w:after="0" w:line="240" w:lineRule="auto"/>
            <w:ind w:left="140" w:right="6898"/>
            <w:jc w:val="both"/>
          </w:pPr>
        </w:pPrChange>
      </w:pPr>
      <w:r>
        <w:rPr>
          <w:rFonts w:eastAsia="Arial"/>
          <w:b/>
          <w:bCs/>
        </w:rPr>
        <w:t>High and L</w:t>
      </w:r>
      <w:r>
        <w:rPr>
          <w:rFonts w:eastAsia="Arial"/>
          <w:b/>
          <w:bCs/>
          <w:spacing w:val="-1"/>
        </w:rPr>
        <w:t>o</w:t>
      </w:r>
      <w:r>
        <w:rPr>
          <w:rFonts w:eastAsia="Arial"/>
          <w:b/>
          <w:bCs/>
        </w:rPr>
        <w:t>w</w:t>
      </w:r>
      <w:r>
        <w:rPr>
          <w:rFonts w:eastAsia="Arial"/>
          <w:b/>
          <w:bCs/>
          <w:spacing w:val="2"/>
        </w:rPr>
        <w:t xml:space="preserve"> </w:t>
      </w:r>
      <w:r>
        <w:rPr>
          <w:rFonts w:eastAsia="Arial"/>
          <w:b/>
          <w:bCs/>
        </w:rPr>
        <w:t>Scenarios</w:t>
      </w:r>
    </w:p>
    <w:p w:rsidR="00000000" w:rsidRDefault="00815C10">
      <w:pPr>
        <w:tabs>
          <w:tab w:val="left" w:pos="90"/>
        </w:tabs>
        <w:spacing w:before="3" w:after="0" w:line="276" w:lineRule="exact"/>
        <w:ind w:right="-40"/>
        <w:jc w:val="both"/>
        <w:rPr>
          <w:rFonts w:eastAsia="Arial"/>
          <w:sz w:val="20"/>
          <w:rPrChange w:id="1525" w:author="Amanda.Sargent" w:date="2012-12-14T09:45:00Z">
            <w:rPr>
              <w:rFonts w:eastAsia="Arial"/>
            </w:rPr>
          </w:rPrChange>
        </w:rPr>
        <w:pPrChange w:id="1526" w:author="Amanda.Sargent" w:date="2012-12-14T09:45:00Z">
          <w:pPr>
            <w:spacing w:before="3" w:after="0" w:line="276" w:lineRule="exact"/>
            <w:ind w:left="140" w:right="320"/>
            <w:jc w:val="both"/>
          </w:pPr>
        </w:pPrChange>
      </w:pPr>
      <w:r>
        <w:rPr>
          <w:rFonts w:eastAsia="Arial"/>
        </w:rPr>
        <w:t>High a</w:t>
      </w:r>
      <w:r>
        <w:rPr>
          <w:rFonts w:eastAsia="Arial"/>
          <w:spacing w:val="1"/>
        </w:rPr>
        <w:t>n</w:t>
      </w:r>
      <w:r>
        <w:rPr>
          <w:rFonts w:eastAsia="Arial"/>
        </w:rPr>
        <w:t xml:space="preserve">d </w:t>
      </w:r>
      <w:r>
        <w:rPr>
          <w:rFonts w:eastAsia="Arial"/>
          <w:spacing w:val="1"/>
        </w:rPr>
        <w:t>l</w:t>
      </w:r>
      <w:r>
        <w:rPr>
          <w:rFonts w:eastAsia="Arial"/>
        </w:rPr>
        <w:t>ow scenar</w:t>
      </w:r>
      <w:r>
        <w:rPr>
          <w:rFonts w:eastAsia="Arial"/>
          <w:spacing w:val="1"/>
        </w:rPr>
        <w:t>i</w:t>
      </w:r>
      <w:r>
        <w:rPr>
          <w:rFonts w:eastAsia="Arial"/>
        </w:rPr>
        <w:t>os were c</w:t>
      </w:r>
      <w:r>
        <w:rPr>
          <w:rFonts w:eastAsia="Arial"/>
          <w:spacing w:val="-1"/>
        </w:rPr>
        <w:t>r</w:t>
      </w:r>
      <w:r>
        <w:rPr>
          <w:rFonts w:eastAsia="Arial"/>
        </w:rPr>
        <w:t>eated by e</w:t>
      </w:r>
      <w:r>
        <w:rPr>
          <w:rFonts w:eastAsia="Arial"/>
          <w:spacing w:val="-1"/>
        </w:rPr>
        <w:t>x</w:t>
      </w:r>
      <w:r>
        <w:rPr>
          <w:rFonts w:eastAsia="Arial"/>
        </w:rPr>
        <w:t>ami</w:t>
      </w:r>
      <w:r>
        <w:rPr>
          <w:rFonts w:eastAsia="Arial"/>
          <w:spacing w:val="1"/>
        </w:rPr>
        <w:t>n</w:t>
      </w:r>
      <w:r>
        <w:rPr>
          <w:rFonts w:eastAsia="Arial"/>
        </w:rPr>
        <w:t>ing the best</w:t>
      </w:r>
      <w:r>
        <w:rPr>
          <w:rFonts w:eastAsia="Arial"/>
          <w:spacing w:val="1"/>
        </w:rPr>
        <w:t xml:space="preserve"> </w:t>
      </w:r>
      <w:r>
        <w:rPr>
          <w:rFonts w:eastAsia="Arial"/>
        </w:rPr>
        <w:t>and poorest performing years</w:t>
      </w:r>
      <w:r>
        <w:rPr>
          <w:rFonts w:eastAsia="Arial"/>
          <w:spacing w:val="51"/>
        </w:rPr>
        <w:t xml:space="preserve"> </w:t>
      </w:r>
      <w:r>
        <w:rPr>
          <w:rFonts w:eastAsia="Arial"/>
        </w:rPr>
        <w:t>from</w:t>
      </w:r>
      <w:r>
        <w:rPr>
          <w:rFonts w:eastAsia="Arial"/>
          <w:spacing w:val="50"/>
        </w:rPr>
        <w:t xml:space="preserve"> </w:t>
      </w:r>
      <w:r>
        <w:rPr>
          <w:rFonts w:eastAsia="Arial"/>
        </w:rPr>
        <w:t>the</w:t>
      </w:r>
      <w:r>
        <w:rPr>
          <w:rFonts w:eastAsia="Arial"/>
          <w:spacing w:val="51"/>
        </w:rPr>
        <w:t xml:space="preserve"> </w:t>
      </w:r>
      <w:r>
        <w:rPr>
          <w:rFonts w:eastAsia="Arial"/>
        </w:rPr>
        <w:t>historical</w:t>
      </w:r>
      <w:r>
        <w:rPr>
          <w:rFonts w:eastAsia="Arial"/>
          <w:spacing w:val="51"/>
        </w:rPr>
        <w:t xml:space="preserve"> </w:t>
      </w:r>
      <w:r>
        <w:rPr>
          <w:rFonts w:eastAsia="Arial"/>
        </w:rPr>
        <w:t>data</w:t>
      </w:r>
      <w:r>
        <w:rPr>
          <w:rFonts w:eastAsia="Arial"/>
          <w:spacing w:val="51"/>
        </w:rPr>
        <w:t xml:space="preserve"> </w:t>
      </w:r>
      <w:r>
        <w:rPr>
          <w:rFonts w:eastAsia="Arial"/>
          <w:spacing w:val="1"/>
        </w:rPr>
        <w:t>p</w:t>
      </w:r>
      <w:r>
        <w:rPr>
          <w:rFonts w:eastAsia="Arial"/>
        </w:rPr>
        <w:t>eriod</w:t>
      </w:r>
      <w:del w:id="1527" w:author="Amanda.Sargent" w:date="2012-12-14T09:45:00Z">
        <w:r>
          <w:rPr>
            <w:rFonts w:eastAsia="Arial"/>
          </w:rPr>
          <w:delText>,</w:delText>
        </w:r>
      </w:del>
      <w:r>
        <w:rPr>
          <w:rFonts w:eastAsia="Arial"/>
          <w:spacing w:val="52"/>
        </w:rPr>
        <w:t xml:space="preserve"> </w:t>
      </w:r>
      <w:r>
        <w:rPr>
          <w:rFonts w:eastAsia="Arial"/>
        </w:rPr>
        <w:t>19</w:t>
      </w:r>
      <w:r>
        <w:rPr>
          <w:rFonts w:eastAsia="Arial"/>
          <w:spacing w:val="1"/>
        </w:rPr>
        <w:t>8</w:t>
      </w:r>
      <w:r>
        <w:rPr>
          <w:rFonts w:eastAsia="Arial"/>
        </w:rPr>
        <w:t>0</w:t>
      </w:r>
      <w:r>
        <w:rPr>
          <w:rFonts w:eastAsia="Arial"/>
          <w:spacing w:val="51"/>
        </w:rPr>
        <w:t xml:space="preserve"> </w:t>
      </w:r>
      <w:r>
        <w:rPr>
          <w:rFonts w:eastAsia="Arial"/>
        </w:rPr>
        <w:t>to</w:t>
      </w:r>
      <w:r>
        <w:rPr>
          <w:rFonts w:eastAsia="Arial"/>
          <w:spacing w:val="51"/>
        </w:rPr>
        <w:t xml:space="preserve"> </w:t>
      </w:r>
      <w:r>
        <w:rPr>
          <w:rFonts w:eastAsia="Arial"/>
        </w:rPr>
        <w:t>2009.</w:t>
      </w:r>
      <w:del w:id="1528" w:author="Amanda.Sargent" w:date="2012-12-14T09:45:00Z">
        <w:r>
          <w:rPr>
            <w:rFonts w:eastAsia="Arial"/>
          </w:rPr>
          <w:delText xml:space="preserve">  </w:delText>
        </w:r>
      </w:del>
      <w:r w:rsidR="00DD5E67" w:rsidRPr="00DD5E67">
        <w:rPr>
          <w:rFonts w:eastAsia="Arial"/>
          <w:rPrChange w:id="1529" w:author="Amanda.Sargent" w:date="2012-12-14T09:45:00Z">
            <w:rPr>
              <w:rFonts w:eastAsia="Arial"/>
              <w:spacing w:val="36"/>
            </w:rPr>
          </w:rPrChange>
        </w:rPr>
        <w:t xml:space="preserve"> </w:t>
      </w:r>
      <w:r>
        <w:rPr>
          <w:rFonts w:eastAsia="Arial"/>
        </w:rPr>
        <w:t>These</w:t>
      </w:r>
      <w:r>
        <w:rPr>
          <w:rFonts w:eastAsia="Arial"/>
          <w:spacing w:val="51"/>
        </w:rPr>
        <w:t xml:space="preserve"> </w:t>
      </w:r>
      <w:r>
        <w:rPr>
          <w:rFonts w:eastAsia="Arial"/>
          <w:spacing w:val="1"/>
        </w:rPr>
        <w:t>s</w:t>
      </w:r>
      <w:r>
        <w:rPr>
          <w:rFonts w:eastAsia="Arial"/>
        </w:rPr>
        <w:t>cenarios</w:t>
      </w:r>
      <w:r>
        <w:rPr>
          <w:rFonts w:eastAsia="Arial"/>
          <w:spacing w:val="51"/>
        </w:rPr>
        <w:t xml:space="preserve"> </w:t>
      </w:r>
      <w:r>
        <w:rPr>
          <w:rFonts w:eastAsia="Arial"/>
          <w:spacing w:val="1"/>
        </w:rPr>
        <w:t>b</w:t>
      </w:r>
      <w:r>
        <w:rPr>
          <w:rFonts w:eastAsia="Arial"/>
        </w:rPr>
        <w:t>ookend</w:t>
      </w:r>
      <w:r>
        <w:rPr>
          <w:rFonts w:eastAsia="Arial"/>
          <w:spacing w:val="51"/>
        </w:rPr>
        <w:t xml:space="preserve"> </w:t>
      </w:r>
      <w:r>
        <w:rPr>
          <w:rFonts w:eastAsia="Arial"/>
        </w:rPr>
        <w:t>t</w:t>
      </w:r>
      <w:r>
        <w:rPr>
          <w:rFonts w:eastAsia="Arial"/>
          <w:spacing w:val="1"/>
        </w:rPr>
        <w:t>h</w:t>
      </w:r>
      <w:r>
        <w:rPr>
          <w:rFonts w:eastAsia="Arial"/>
        </w:rPr>
        <w:t>e range with</w:t>
      </w:r>
      <w:r>
        <w:rPr>
          <w:rFonts w:eastAsia="Arial"/>
          <w:spacing w:val="1"/>
        </w:rPr>
        <w:t>i</w:t>
      </w:r>
      <w:r>
        <w:rPr>
          <w:rFonts w:eastAsia="Arial"/>
        </w:rPr>
        <w:t xml:space="preserve">n which </w:t>
      </w:r>
      <w:r>
        <w:rPr>
          <w:rFonts w:eastAsia="Arial"/>
          <w:spacing w:val="1"/>
        </w:rPr>
        <w:t>a</w:t>
      </w:r>
      <w:r>
        <w:rPr>
          <w:rFonts w:eastAsia="Arial"/>
        </w:rPr>
        <w:t>nnual</w:t>
      </w:r>
      <w:r>
        <w:rPr>
          <w:rFonts w:eastAsia="Arial"/>
          <w:spacing w:val="1"/>
        </w:rPr>
        <w:t xml:space="preserve"> </w:t>
      </w:r>
      <w:r>
        <w:rPr>
          <w:rFonts w:eastAsia="Arial"/>
        </w:rPr>
        <w:t>load</w:t>
      </w:r>
      <w:r>
        <w:rPr>
          <w:rFonts w:eastAsia="Arial"/>
          <w:spacing w:val="2"/>
        </w:rPr>
        <w:t xml:space="preserve"> </w:t>
      </w:r>
      <w:r>
        <w:rPr>
          <w:rFonts w:eastAsia="Arial"/>
        </w:rPr>
        <w:t>and peak</w:t>
      </w:r>
      <w:r>
        <w:rPr>
          <w:rFonts w:eastAsia="Arial"/>
          <w:spacing w:val="2"/>
        </w:rPr>
        <w:t xml:space="preserve"> </w:t>
      </w:r>
      <w:r>
        <w:rPr>
          <w:rFonts w:eastAsia="Arial"/>
        </w:rPr>
        <w:t>day</w:t>
      </w:r>
      <w:r>
        <w:rPr>
          <w:rFonts w:eastAsia="Arial"/>
          <w:spacing w:val="1"/>
        </w:rPr>
        <w:t xml:space="preserve"> </w:t>
      </w:r>
      <w:r>
        <w:rPr>
          <w:rFonts w:eastAsia="Arial"/>
        </w:rPr>
        <w:t>usa</w:t>
      </w:r>
      <w:r>
        <w:rPr>
          <w:rFonts w:eastAsia="Arial"/>
          <w:spacing w:val="1"/>
        </w:rPr>
        <w:t>g</w:t>
      </w:r>
      <w:r>
        <w:rPr>
          <w:rFonts w:eastAsia="Arial"/>
        </w:rPr>
        <w:t>e wi</w:t>
      </w:r>
      <w:r>
        <w:rPr>
          <w:rFonts w:eastAsia="Arial"/>
          <w:spacing w:val="1"/>
        </w:rPr>
        <w:t>l</w:t>
      </w:r>
      <w:r>
        <w:rPr>
          <w:rFonts w:eastAsia="Arial"/>
        </w:rPr>
        <w:t>l res</w:t>
      </w:r>
      <w:r>
        <w:rPr>
          <w:rFonts w:eastAsia="Arial"/>
          <w:spacing w:val="1"/>
        </w:rPr>
        <w:t>i</w:t>
      </w:r>
      <w:r>
        <w:rPr>
          <w:rFonts w:eastAsia="Arial"/>
        </w:rPr>
        <w:t>de shou</w:t>
      </w:r>
      <w:r>
        <w:rPr>
          <w:rFonts w:eastAsia="Arial"/>
          <w:spacing w:val="1"/>
        </w:rPr>
        <w:t>l</w:t>
      </w:r>
      <w:r>
        <w:rPr>
          <w:rFonts w:eastAsia="Arial"/>
        </w:rPr>
        <w:t>d</w:t>
      </w:r>
      <w:r>
        <w:rPr>
          <w:rFonts w:eastAsia="Arial"/>
          <w:spacing w:val="2"/>
        </w:rPr>
        <w:t xml:space="preserve"> </w:t>
      </w:r>
      <w:r>
        <w:rPr>
          <w:rFonts w:eastAsia="Arial"/>
        </w:rPr>
        <w:t>underlyi</w:t>
      </w:r>
      <w:r>
        <w:rPr>
          <w:rFonts w:eastAsia="Arial"/>
          <w:spacing w:val="1"/>
        </w:rPr>
        <w:t>n</w:t>
      </w:r>
      <w:r>
        <w:rPr>
          <w:rFonts w:eastAsia="Arial"/>
        </w:rPr>
        <w:t>g indi</w:t>
      </w:r>
      <w:r>
        <w:rPr>
          <w:rFonts w:eastAsia="Arial"/>
          <w:spacing w:val="1"/>
        </w:rPr>
        <w:t>c</w:t>
      </w:r>
      <w:r>
        <w:rPr>
          <w:rFonts w:eastAsia="Arial"/>
        </w:rPr>
        <w:t xml:space="preserve">ators </w:t>
      </w:r>
      <w:r>
        <w:rPr>
          <w:rFonts w:eastAsia="Arial"/>
          <w:spacing w:val="-1"/>
        </w:rPr>
        <w:t>v</w:t>
      </w:r>
      <w:r>
        <w:rPr>
          <w:rFonts w:eastAsia="Arial"/>
        </w:rPr>
        <w:t>ary fr</w:t>
      </w:r>
      <w:r>
        <w:rPr>
          <w:rFonts w:eastAsia="Arial"/>
          <w:spacing w:val="-1"/>
        </w:rPr>
        <w:t>o</w:t>
      </w:r>
      <w:r>
        <w:rPr>
          <w:rFonts w:eastAsia="Arial"/>
        </w:rPr>
        <w:t>m</w:t>
      </w:r>
      <w:r>
        <w:rPr>
          <w:rFonts w:eastAsia="Arial"/>
          <w:spacing w:val="1"/>
        </w:rPr>
        <w:t xml:space="preserve"> </w:t>
      </w:r>
      <w:r>
        <w:rPr>
          <w:rFonts w:eastAsia="Arial"/>
          <w:spacing w:val="-1"/>
        </w:rPr>
        <w:t>W</w:t>
      </w:r>
      <w:r>
        <w:rPr>
          <w:rFonts w:eastAsia="Arial"/>
        </w:rPr>
        <w:t>oods &amp; P</w:t>
      </w:r>
      <w:r>
        <w:rPr>
          <w:rFonts w:eastAsia="Arial"/>
          <w:spacing w:val="1"/>
        </w:rPr>
        <w:t>o</w:t>
      </w:r>
      <w:r>
        <w:rPr>
          <w:rFonts w:eastAsia="Arial"/>
        </w:rPr>
        <w:t xml:space="preserve">ole’s </w:t>
      </w:r>
      <w:r>
        <w:rPr>
          <w:rFonts w:eastAsia="Arial"/>
          <w:spacing w:val="1"/>
        </w:rPr>
        <w:t>l</w:t>
      </w:r>
      <w:r>
        <w:rPr>
          <w:rFonts w:eastAsia="Arial"/>
        </w:rPr>
        <w:t>ong range estimates.</w:t>
      </w:r>
    </w:p>
    <w:p w:rsidR="00000000" w:rsidRDefault="00A178C6">
      <w:pPr>
        <w:spacing w:before="3" w:after="0" w:line="276" w:lineRule="exact"/>
        <w:ind w:left="140" w:right="180"/>
        <w:jc w:val="both"/>
        <w:rPr>
          <w:rFonts w:eastAsia="Arial"/>
          <w:sz w:val="20"/>
          <w:rPrChange w:id="1530" w:author="Amanda.Sargent" w:date="2012-12-14T09:45:00Z">
            <w:rPr>
              <w:rFonts w:eastAsia="Arial"/>
              <w:sz w:val="11"/>
            </w:rPr>
          </w:rPrChange>
        </w:rPr>
        <w:pPrChange w:id="1531" w:author="Amanda.Sargent" w:date="2012-12-14T09:45:00Z">
          <w:pPr>
            <w:spacing w:before="9" w:after="0" w:line="110" w:lineRule="exact"/>
          </w:pPr>
        </w:pPrChange>
      </w:pPr>
    </w:p>
    <w:tbl>
      <w:tblPr>
        <w:tblW w:w="0" w:type="auto"/>
        <w:tblInd w:w="2258" w:type="dxa"/>
        <w:tblLayout w:type="fixed"/>
        <w:tblCellMar>
          <w:left w:w="0" w:type="dxa"/>
          <w:right w:w="0" w:type="dxa"/>
        </w:tblCellMar>
        <w:tblLook w:val="01E0"/>
      </w:tblPr>
      <w:tblGrid>
        <w:gridCol w:w="1714"/>
        <w:gridCol w:w="1214"/>
        <w:gridCol w:w="1134"/>
        <w:gridCol w:w="1060"/>
      </w:tblGrid>
      <w:tr w:rsidR="00815C10" w:rsidRPr="00993D80" w:rsidTr="006D6B46">
        <w:trPr>
          <w:trHeight w:hRule="exact" w:val="287"/>
        </w:trPr>
        <w:tc>
          <w:tcPr>
            <w:tcW w:w="1714" w:type="dxa"/>
            <w:tcBorders>
              <w:top w:val="nil"/>
              <w:left w:val="nil"/>
              <w:bottom w:val="single" w:sz="4" w:space="0" w:color="000000"/>
              <w:right w:val="nil"/>
            </w:tcBorders>
            <w:shd w:val="clear" w:color="auto" w:fill="DBE5F1"/>
          </w:tcPr>
          <w:p w:rsidR="00000000" w:rsidRDefault="00A178C6">
            <w:pPr>
              <w:ind w:right="180"/>
              <w:pPrChange w:id="1532" w:author="Amanda.Sargent" w:date="2012-12-14T09:45:00Z">
                <w:pPr/>
              </w:pPrChange>
            </w:pPr>
          </w:p>
        </w:tc>
        <w:tc>
          <w:tcPr>
            <w:tcW w:w="1214" w:type="dxa"/>
            <w:tcBorders>
              <w:top w:val="nil"/>
              <w:left w:val="nil"/>
              <w:bottom w:val="single" w:sz="4" w:space="0" w:color="000000"/>
              <w:right w:val="nil"/>
            </w:tcBorders>
            <w:shd w:val="clear" w:color="auto" w:fill="DBE5F1"/>
          </w:tcPr>
          <w:p w:rsidR="00000000" w:rsidRDefault="00815C10">
            <w:pPr>
              <w:spacing w:after="0" w:line="274" w:lineRule="exact"/>
              <w:ind w:left="259" w:right="180"/>
              <w:rPr>
                <w:rFonts w:eastAsia="Arial"/>
              </w:rPr>
              <w:pPrChange w:id="1533" w:author="Amanda.Sargent" w:date="2012-12-14T09:45:00Z">
                <w:pPr>
                  <w:spacing w:after="0" w:line="274" w:lineRule="exact"/>
                  <w:ind w:left="259" w:right="-20"/>
                </w:pPr>
              </w:pPrChange>
            </w:pPr>
            <w:r>
              <w:rPr>
                <w:rFonts w:eastAsia="Arial"/>
                <w:b/>
                <w:bCs/>
              </w:rPr>
              <w:t>L</w:t>
            </w:r>
            <w:r>
              <w:rPr>
                <w:rFonts w:eastAsia="Arial"/>
                <w:b/>
                <w:bCs/>
                <w:spacing w:val="-1"/>
              </w:rPr>
              <w:t>ow</w:t>
            </w:r>
          </w:p>
        </w:tc>
        <w:tc>
          <w:tcPr>
            <w:tcW w:w="1134" w:type="dxa"/>
            <w:tcBorders>
              <w:top w:val="nil"/>
              <w:left w:val="nil"/>
              <w:bottom w:val="single" w:sz="4" w:space="0" w:color="000000"/>
              <w:right w:val="nil"/>
            </w:tcBorders>
            <w:shd w:val="clear" w:color="auto" w:fill="DBE5F1"/>
          </w:tcPr>
          <w:p w:rsidR="00000000" w:rsidRDefault="00815C10">
            <w:pPr>
              <w:spacing w:after="0" w:line="274" w:lineRule="exact"/>
              <w:ind w:left="242" w:right="180"/>
              <w:rPr>
                <w:rFonts w:eastAsia="Arial"/>
              </w:rPr>
              <w:pPrChange w:id="1534" w:author="Amanda.Sargent" w:date="2012-12-14T09:45:00Z">
                <w:pPr>
                  <w:spacing w:after="0" w:line="274" w:lineRule="exact"/>
                  <w:ind w:left="242" w:right="-20"/>
                </w:pPr>
              </w:pPrChange>
            </w:pPr>
            <w:r>
              <w:rPr>
                <w:rFonts w:eastAsia="Arial"/>
                <w:b/>
                <w:bCs/>
              </w:rPr>
              <w:t>Mid</w:t>
            </w:r>
          </w:p>
        </w:tc>
        <w:tc>
          <w:tcPr>
            <w:tcW w:w="1060" w:type="dxa"/>
            <w:tcBorders>
              <w:top w:val="nil"/>
              <w:left w:val="nil"/>
              <w:bottom w:val="single" w:sz="4" w:space="0" w:color="000000"/>
              <w:right w:val="nil"/>
            </w:tcBorders>
            <w:shd w:val="clear" w:color="auto" w:fill="DBE5F1"/>
          </w:tcPr>
          <w:p w:rsidR="00000000" w:rsidRDefault="00815C10">
            <w:pPr>
              <w:spacing w:after="0" w:line="274" w:lineRule="exact"/>
              <w:ind w:left="212" w:right="180"/>
              <w:rPr>
                <w:rFonts w:eastAsia="Arial"/>
              </w:rPr>
              <w:pPrChange w:id="1535" w:author="Amanda.Sargent" w:date="2012-12-14T09:45:00Z">
                <w:pPr>
                  <w:spacing w:after="0" w:line="274" w:lineRule="exact"/>
                  <w:ind w:left="212" w:right="-20"/>
                </w:pPr>
              </w:pPrChange>
            </w:pPr>
            <w:r>
              <w:rPr>
                <w:rFonts w:eastAsia="Arial"/>
                <w:b/>
                <w:bCs/>
              </w:rPr>
              <w:t>High</w:t>
            </w:r>
          </w:p>
        </w:tc>
      </w:tr>
      <w:tr w:rsidR="00815C10" w:rsidRPr="00993D80" w:rsidTr="006D6B46">
        <w:trPr>
          <w:trHeight w:hRule="exact" w:val="285"/>
        </w:trPr>
        <w:tc>
          <w:tcPr>
            <w:tcW w:w="1714" w:type="dxa"/>
            <w:tcBorders>
              <w:top w:val="single" w:sz="4" w:space="0" w:color="000000"/>
              <w:left w:val="nil"/>
              <w:bottom w:val="nil"/>
              <w:right w:val="nil"/>
            </w:tcBorders>
          </w:tcPr>
          <w:p w:rsidR="00000000" w:rsidRDefault="00815C10">
            <w:pPr>
              <w:spacing w:after="0" w:line="273" w:lineRule="exact"/>
              <w:ind w:left="175" w:right="180"/>
              <w:rPr>
                <w:rFonts w:eastAsia="Arial"/>
              </w:rPr>
              <w:pPrChange w:id="1536" w:author="Amanda.Sargent" w:date="2012-12-14T09:45:00Z">
                <w:pPr>
                  <w:spacing w:after="0" w:line="273" w:lineRule="exact"/>
                  <w:ind w:left="175" w:right="-20"/>
                </w:pPr>
              </w:pPrChange>
            </w:pPr>
            <w:r>
              <w:rPr>
                <w:rFonts w:eastAsia="Arial"/>
                <w:b/>
                <w:bCs/>
              </w:rPr>
              <w:t>201</w:t>
            </w:r>
            <w:r w:rsidR="005D3F4C">
              <w:rPr>
                <w:rFonts w:eastAsia="Arial"/>
                <w:b/>
                <w:bCs/>
              </w:rPr>
              <w:t>1</w:t>
            </w:r>
            <w:r>
              <w:rPr>
                <w:rFonts w:eastAsia="Arial"/>
                <w:b/>
                <w:bCs/>
              </w:rPr>
              <w:t xml:space="preserve"> -</w:t>
            </w:r>
            <w:r>
              <w:rPr>
                <w:rFonts w:eastAsia="Arial"/>
                <w:b/>
                <w:bCs/>
                <w:spacing w:val="1"/>
              </w:rPr>
              <w:t xml:space="preserve"> </w:t>
            </w:r>
            <w:r>
              <w:rPr>
                <w:rFonts w:eastAsia="Arial"/>
                <w:b/>
                <w:bCs/>
              </w:rPr>
              <w:t>2015</w:t>
            </w:r>
          </w:p>
        </w:tc>
        <w:tc>
          <w:tcPr>
            <w:tcW w:w="1214" w:type="dxa"/>
            <w:tcBorders>
              <w:top w:val="single" w:sz="4" w:space="0" w:color="000000"/>
              <w:left w:val="nil"/>
              <w:bottom w:val="nil"/>
              <w:right w:val="nil"/>
            </w:tcBorders>
          </w:tcPr>
          <w:p w:rsidR="00000000" w:rsidRDefault="00815C10">
            <w:pPr>
              <w:spacing w:after="0" w:line="272" w:lineRule="exact"/>
              <w:ind w:left="292" w:right="180"/>
              <w:rPr>
                <w:rFonts w:eastAsia="Arial"/>
              </w:rPr>
              <w:pPrChange w:id="1537" w:author="Amanda.Sargent" w:date="2012-12-14T09:45:00Z">
                <w:pPr>
                  <w:spacing w:after="0" w:line="272" w:lineRule="exact"/>
                  <w:ind w:left="292" w:right="-20"/>
                </w:pPr>
              </w:pPrChange>
            </w:pPr>
            <w:r>
              <w:rPr>
                <w:rFonts w:eastAsia="Arial"/>
              </w:rPr>
              <w:t>1.30%</w:t>
            </w:r>
          </w:p>
        </w:tc>
        <w:tc>
          <w:tcPr>
            <w:tcW w:w="1134" w:type="dxa"/>
            <w:tcBorders>
              <w:top w:val="single" w:sz="4" w:space="0" w:color="000000"/>
              <w:left w:val="nil"/>
              <w:bottom w:val="nil"/>
              <w:right w:val="nil"/>
            </w:tcBorders>
          </w:tcPr>
          <w:p w:rsidR="00000000" w:rsidRDefault="00815C10">
            <w:pPr>
              <w:spacing w:after="0" w:line="272" w:lineRule="exact"/>
              <w:ind w:left="242" w:right="180"/>
              <w:rPr>
                <w:rFonts w:eastAsia="Arial"/>
              </w:rPr>
              <w:pPrChange w:id="1538" w:author="Amanda.Sargent" w:date="2012-12-14T09:45:00Z">
                <w:pPr>
                  <w:spacing w:after="0" w:line="272" w:lineRule="exact"/>
                  <w:ind w:left="242" w:right="-20"/>
                </w:pPr>
              </w:pPrChange>
            </w:pPr>
            <w:r>
              <w:rPr>
                <w:rFonts w:eastAsia="Arial"/>
              </w:rPr>
              <w:t>1.48%</w:t>
            </w:r>
          </w:p>
        </w:tc>
        <w:tc>
          <w:tcPr>
            <w:tcW w:w="1060" w:type="dxa"/>
            <w:tcBorders>
              <w:top w:val="single" w:sz="4" w:space="0" w:color="000000"/>
              <w:left w:val="nil"/>
              <w:bottom w:val="nil"/>
              <w:right w:val="nil"/>
            </w:tcBorders>
          </w:tcPr>
          <w:p w:rsidR="00000000" w:rsidRDefault="00815C10">
            <w:pPr>
              <w:spacing w:after="0" w:line="272" w:lineRule="exact"/>
              <w:ind w:left="272" w:right="180"/>
              <w:rPr>
                <w:rFonts w:eastAsia="Arial"/>
              </w:rPr>
              <w:pPrChange w:id="1539" w:author="Amanda.Sargent" w:date="2012-12-14T09:45:00Z">
                <w:pPr>
                  <w:spacing w:after="0" w:line="272" w:lineRule="exact"/>
                  <w:ind w:left="272" w:right="-20"/>
                </w:pPr>
              </w:pPrChange>
            </w:pPr>
            <w:r>
              <w:rPr>
                <w:rFonts w:eastAsia="Arial"/>
              </w:rPr>
              <w:t>1.71%</w:t>
            </w:r>
          </w:p>
        </w:tc>
      </w:tr>
      <w:tr w:rsidR="00815C10" w:rsidRPr="00993D80" w:rsidTr="006D6B46">
        <w:trPr>
          <w:trHeight w:hRule="exact" w:val="276"/>
        </w:trPr>
        <w:tc>
          <w:tcPr>
            <w:tcW w:w="1714" w:type="dxa"/>
            <w:tcBorders>
              <w:top w:val="nil"/>
              <w:left w:val="nil"/>
              <w:bottom w:val="nil"/>
              <w:right w:val="nil"/>
            </w:tcBorders>
          </w:tcPr>
          <w:p w:rsidR="00000000" w:rsidRDefault="00815C10">
            <w:pPr>
              <w:spacing w:after="0" w:line="264" w:lineRule="exact"/>
              <w:ind w:left="175" w:right="180"/>
              <w:rPr>
                <w:rFonts w:eastAsia="Arial"/>
              </w:rPr>
              <w:pPrChange w:id="1540" w:author="Amanda.Sargent" w:date="2012-12-14T09:45:00Z">
                <w:pPr>
                  <w:spacing w:after="0" w:line="264" w:lineRule="exact"/>
                  <w:ind w:left="175" w:right="-20"/>
                </w:pPr>
              </w:pPrChange>
            </w:pPr>
            <w:r>
              <w:rPr>
                <w:rFonts w:eastAsia="Arial"/>
                <w:b/>
                <w:bCs/>
              </w:rPr>
              <w:t>2015 -</w:t>
            </w:r>
            <w:r>
              <w:rPr>
                <w:rFonts w:eastAsia="Arial"/>
                <w:b/>
                <w:bCs/>
                <w:spacing w:val="1"/>
              </w:rPr>
              <w:t xml:space="preserve"> </w:t>
            </w:r>
            <w:r>
              <w:rPr>
                <w:rFonts w:eastAsia="Arial"/>
                <w:b/>
                <w:bCs/>
              </w:rPr>
              <w:t>2020</w:t>
            </w:r>
          </w:p>
        </w:tc>
        <w:tc>
          <w:tcPr>
            <w:tcW w:w="1214" w:type="dxa"/>
            <w:tcBorders>
              <w:top w:val="nil"/>
              <w:left w:val="nil"/>
              <w:bottom w:val="nil"/>
              <w:right w:val="nil"/>
            </w:tcBorders>
          </w:tcPr>
          <w:p w:rsidR="00000000" w:rsidRDefault="00815C10">
            <w:pPr>
              <w:spacing w:after="0" w:line="263" w:lineRule="exact"/>
              <w:ind w:left="292" w:right="180"/>
              <w:rPr>
                <w:rFonts w:eastAsia="Arial"/>
              </w:rPr>
              <w:pPrChange w:id="1541" w:author="Amanda.Sargent" w:date="2012-12-14T09:45:00Z">
                <w:pPr>
                  <w:spacing w:after="0" w:line="263" w:lineRule="exact"/>
                  <w:ind w:left="292" w:right="-20"/>
                </w:pPr>
              </w:pPrChange>
            </w:pPr>
            <w:r>
              <w:rPr>
                <w:rFonts w:eastAsia="Arial"/>
              </w:rPr>
              <w:t>1.47%</w:t>
            </w:r>
          </w:p>
        </w:tc>
        <w:tc>
          <w:tcPr>
            <w:tcW w:w="1134" w:type="dxa"/>
            <w:tcBorders>
              <w:top w:val="nil"/>
              <w:left w:val="nil"/>
              <w:bottom w:val="nil"/>
              <w:right w:val="nil"/>
            </w:tcBorders>
          </w:tcPr>
          <w:p w:rsidR="00000000" w:rsidRDefault="00815C10">
            <w:pPr>
              <w:spacing w:after="0" w:line="263" w:lineRule="exact"/>
              <w:ind w:left="242" w:right="180"/>
              <w:rPr>
                <w:rFonts w:eastAsia="Arial"/>
              </w:rPr>
              <w:pPrChange w:id="1542" w:author="Amanda.Sargent" w:date="2012-12-14T09:45:00Z">
                <w:pPr>
                  <w:spacing w:after="0" w:line="263" w:lineRule="exact"/>
                  <w:ind w:left="242" w:right="-20"/>
                </w:pPr>
              </w:pPrChange>
            </w:pPr>
            <w:r>
              <w:rPr>
                <w:rFonts w:eastAsia="Arial"/>
              </w:rPr>
              <w:t>1.66%</w:t>
            </w:r>
          </w:p>
        </w:tc>
        <w:tc>
          <w:tcPr>
            <w:tcW w:w="1060" w:type="dxa"/>
            <w:tcBorders>
              <w:top w:val="nil"/>
              <w:left w:val="nil"/>
              <w:bottom w:val="nil"/>
              <w:right w:val="nil"/>
            </w:tcBorders>
          </w:tcPr>
          <w:p w:rsidR="00000000" w:rsidRDefault="00815C10">
            <w:pPr>
              <w:spacing w:after="0" w:line="263" w:lineRule="exact"/>
              <w:ind w:left="272" w:right="180"/>
              <w:rPr>
                <w:rFonts w:eastAsia="Arial"/>
              </w:rPr>
              <w:pPrChange w:id="1543" w:author="Amanda.Sargent" w:date="2012-12-14T09:45:00Z">
                <w:pPr>
                  <w:spacing w:after="0" w:line="263" w:lineRule="exact"/>
                  <w:ind w:left="272" w:right="-20"/>
                </w:pPr>
              </w:pPrChange>
            </w:pPr>
            <w:r>
              <w:rPr>
                <w:rFonts w:eastAsia="Arial"/>
              </w:rPr>
              <w:t>1.82%</w:t>
            </w:r>
          </w:p>
        </w:tc>
      </w:tr>
      <w:tr w:rsidR="00815C10" w:rsidRPr="00993D80" w:rsidTr="006D6B46">
        <w:trPr>
          <w:trHeight w:hRule="exact" w:val="276"/>
        </w:trPr>
        <w:tc>
          <w:tcPr>
            <w:tcW w:w="1714" w:type="dxa"/>
            <w:tcBorders>
              <w:top w:val="nil"/>
              <w:left w:val="nil"/>
              <w:bottom w:val="nil"/>
              <w:right w:val="nil"/>
            </w:tcBorders>
          </w:tcPr>
          <w:p w:rsidR="00000000" w:rsidRDefault="00815C10">
            <w:pPr>
              <w:spacing w:after="0" w:line="264" w:lineRule="exact"/>
              <w:ind w:left="175" w:right="180"/>
              <w:rPr>
                <w:rFonts w:eastAsia="Arial"/>
              </w:rPr>
              <w:pPrChange w:id="1544" w:author="Amanda.Sargent" w:date="2012-12-14T09:45:00Z">
                <w:pPr>
                  <w:spacing w:after="0" w:line="264" w:lineRule="exact"/>
                  <w:ind w:left="175" w:right="-20"/>
                </w:pPr>
              </w:pPrChange>
            </w:pPr>
            <w:r>
              <w:rPr>
                <w:rFonts w:eastAsia="Arial"/>
                <w:b/>
                <w:bCs/>
              </w:rPr>
              <w:t>2020 -</w:t>
            </w:r>
            <w:r>
              <w:rPr>
                <w:rFonts w:eastAsia="Arial"/>
                <w:b/>
                <w:bCs/>
                <w:spacing w:val="1"/>
              </w:rPr>
              <w:t xml:space="preserve"> </w:t>
            </w:r>
            <w:r>
              <w:rPr>
                <w:rFonts w:eastAsia="Arial"/>
                <w:b/>
                <w:bCs/>
              </w:rPr>
              <w:t>2025</w:t>
            </w:r>
          </w:p>
        </w:tc>
        <w:tc>
          <w:tcPr>
            <w:tcW w:w="1214" w:type="dxa"/>
            <w:tcBorders>
              <w:top w:val="nil"/>
              <w:left w:val="nil"/>
              <w:bottom w:val="nil"/>
              <w:right w:val="nil"/>
            </w:tcBorders>
          </w:tcPr>
          <w:p w:rsidR="00000000" w:rsidRDefault="00815C10">
            <w:pPr>
              <w:spacing w:after="0" w:line="263" w:lineRule="exact"/>
              <w:ind w:left="292" w:right="180"/>
              <w:rPr>
                <w:rFonts w:eastAsia="Arial"/>
              </w:rPr>
              <w:pPrChange w:id="1545" w:author="Amanda.Sargent" w:date="2012-12-14T09:45:00Z">
                <w:pPr>
                  <w:spacing w:after="0" w:line="263" w:lineRule="exact"/>
                  <w:ind w:left="292" w:right="-20"/>
                </w:pPr>
              </w:pPrChange>
            </w:pPr>
            <w:r>
              <w:rPr>
                <w:rFonts w:eastAsia="Arial"/>
              </w:rPr>
              <w:t>1.49%</w:t>
            </w:r>
          </w:p>
        </w:tc>
        <w:tc>
          <w:tcPr>
            <w:tcW w:w="1134" w:type="dxa"/>
            <w:tcBorders>
              <w:top w:val="nil"/>
              <w:left w:val="nil"/>
              <w:bottom w:val="nil"/>
              <w:right w:val="nil"/>
            </w:tcBorders>
          </w:tcPr>
          <w:p w:rsidR="00000000" w:rsidRDefault="00815C10">
            <w:pPr>
              <w:spacing w:after="0" w:line="263" w:lineRule="exact"/>
              <w:ind w:left="242" w:right="180"/>
              <w:rPr>
                <w:rFonts w:eastAsia="Arial"/>
              </w:rPr>
              <w:pPrChange w:id="1546" w:author="Amanda.Sargent" w:date="2012-12-14T09:45:00Z">
                <w:pPr>
                  <w:spacing w:after="0" w:line="263" w:lineRule="exact"/>
                  <w:ind w:left="242" w:right="-20"/>
                </w:pPr>
              </w:pPrChange>
            </w:pPr>
            <w:r>
              <w:rPr>
                <w:rFonts w:eastAsia="Arial"/>
              </w:rPr>
              <w:t>1.68%</w:t>
            </w:r>
          </w:p>
        </w:tc>
        <w:tc>
          <w:tcPr>
            <w:tcW w:w="1060" w:type="dxa"/>
            <w:tcBorders>
              <w:top w:val="nil"/>
              <w:left w:val="nil"/>
              <w:bottom w:val="nil"/>
              <w:right w:val="nil"/>
            </w:tcBorders>
          </w:tcPr>
          <w:p w:rsidR="00000000" w:rsidRDefault="00815C10">
            <w:pPr>
              <w:spacing w:after="0" w:line="263" w:lineRule="exact"/>
              <w:ind w:left="272" w:right="180"/>
              <w:rPr>
                <w:rFonts w:eastAsia="Arial"/>
              </w:rPr>
              <w:pPrChange w:id="1547" w:author="Amanda.Sargent" w:date="2012-12-14T09:45:00Z">
                <w:pPr>
                  <w:spacing w:after="0" w:line="263" w:lineRule="exact"/>
                  <w:ind w:left="272" w:right="-20"/>
                </w:pPr>
              </w:pPrChange>
            </w:pPr>
            <w:r>
              <w:rPr>
                <w:rFonts w:eastAsia="Arial"/>
              </w:rPr>
              <w:t>1.85%</w:t>
            </w:r>
          </w:p>
        </w:tc>
      </w:tr>
      <w:tr w:rsidR="00815C10" w:rsidRPr="00993D80" w:rsidTr="006D6B46">
        <w:trPr>
          <w:trHeight w:hRule="exact" w:val="276"/>
        </w:trPr>
        <w:tc>
          <w:tcPr>
            <w:tcW w:w="1714" w:type="dxa"/>
            <w:tcBorders>
              <w:top w:val="nil"/>
              <w:left w:val="nil"/>
              <w:bottom w:val="single" w:sz="4" w:space="0" w:color="000000"/>
              <w:right w:val="nil"/>
            </w:tcBorders>
          </w:tcPr>
          <w:p w:rsidR="00000000" w:rsidRDefault="00815C10">
            <w:pPr>
              <w:spacing w:after="0" w:line="264" w:lineRule="exact"/>
              <w:ind w:left="175" w:right="180"/>
              <w:rPr>
                <w:rFonts w:eastAsia="Arial"/>
              </w:rPr>
              <w:pPrChange w:id="1548" w:author="Amanda.Sargent" w:date="2012-12-14T09:45:00Z">
                <w:pPr>
                  <w:spacing w:after="0" w:line="264" w:lineRule="exact"/>
                  <w:ind w:left="175" w:right="-20"/>
                </w:pPr>
              </w:pPrChange>
            </w:pPr>
            <w:r>
              <w:rPr>
                <w:rFonts w:eastAsia="Arial"/>
                <w:b/>
                <w:bCs/>
              </w:rPr>
              <w:t>2025 -</w:t>
            </w:r>
            <w:r>
              <w:rPr>
                <w:rFonts w:eastAsia="Arial"/>
                <w:b/>
                <w:bCs/>
                <w:spacing w:val="1"/>
              </w:rPr>
              <w:t xml:space="preserve"> </w:t>
            </w:r>
            <w:r>
              <w:rPr>
                <w:rFonts w:eastAsia="Arial"/>
                <w:b/>
                <w:bCs/>
              </w:rPr>
              <w:t>203</w:t>
            </w:r>
            <w:r w:rsidR="005D3F4C">
              <w:rPr>
                <w:rFonts w:eastAsia="Arial"/>
                <w:b/>
                <w:bCs/>
              </w:rPr>
              <w:t>1</w:t>
            </w:r>
          </w:p>
        </w:tc>
        <w:tc>
          <w:tcPr>
            <w:tcW w:w="1214" w:type="dxa"/>
            <w:tcBorders>
              <w:top w:val="nil"/>
              <w:left w:val="nil"/>
              <w:bottom w:val="single" w:sz="4" w:space="0" w:color="000000"/>
              <w:right w:val="nil"/>
            </w:tcBorders>
          </w:tcPr>
          <w:p w:rsidR="00000000" w:rsidRDefault="00815C10">
            <w:pPr>
              <w:spacing w:after="0" w:line="263" w:lineRule="exact"/>
              <w:ind w:left="292" w:right="180"/>
              <w:rPr>
                <w:rFonts w:eastAsia="Arial"/>
              </w:rPr>
              <w:pPrChange w:id="1549" w:author="Amanda.Sargent" w:date="2012-12-14T09:45:00Z">
                <w:pPr>
                  <w:spacing w:after="0" w:line="263" w:lineRule="exact"/>
                  <w:ind w:left="292" w:right="-20"/>
                </w:pPr>
              </w:pPrChange>
            </w:pPr>
            <w:r>
              <w:rPr>
                <w:rFonts w:eastAsia="Arial"/>
              </w:rPr>
              <w:t>1.28%</w:t>
            </w:r>
          </w:p>
        </w:tc>
        <w:tc>
          <w:tcPr>
            <w:tcW w:w="1134" w:type="dxa"/>
            <w:tcBorders>
              <w:top w:val="nil"/>
              <w:left w:val="nil"/>
              <w:bottom w:val="single" w:sz="4" w:space="0" w:color="000000"/>
              <w:right w:val="nil"/>
            </w:tcBorders>
          </w:tcPr>
          <w:p w:rsidR="00000000" w:rsidRDefault="00815C10">
            <w:pPr>
              <w:spacing w:after="0" w:line="263" w:lineRule="exact"/>
              <w:ind w:left="242" w:right="180"/>
              <w:rPr>
                <w:rFonts w:eastAsia="Arial"/>
              </w:rPr>
              <w:pPrChange w:id="1550" w:author="Amanda.Sargent" w:date="2012-12-14T09:45:00Z">
                <w:pPr>
                  <w:spacing w:after="0" w:line="263" w:lineRule="exact"/>
                  <w:ind w:left="242" w:right="-20"/>
                </w:pPr>
              </w:pPrChange>
            </w:pPr>
            <w:r>
              <w:rPr>
                <w:rFonts w:eastAsia="Arial"/>
              </w:rPr>
              <w:t>1.46%</w:t>
            </w:r>
          </w:p>
        </w:tc>
        <w:tc>
          <w:tcPr>
            <w:tcW w:w="1060" w:type="dxa"/>
            <w:tcBorders>
              <w:top w:val="nil"/>
              <w:left w:val="nil"/>
              <w:bottom w:val="single" w:sz="4" w:space="0" w:color="000000"/>
              <w:right w:val="nil"/>
            </w:tcBorders>
          </w:tcPr>
          <w:p w:rsidR="00000000" w:rsidRDefault="00815C10">
            <w:pPr>
              <w:spacing w:after="0" w:line="263" w:lineRule="exact"/>
              <w:ind w:left="272" w:right="180"/>
              <w:rPr>
                <w:rFonts w:eastAsia="Arial"/>
              </w:rPr>
              <w:pPrChange w:id="1551" w:author="Amanda.Sargent" w:date="2012-12-14T09:45:00Z">
                <w:pPr>
                  <w:spacing w:after="0" w:line="263" w:lineRule="exact"/>
                  <w:ind w:left="272" w:right="-20"/>
                </w:pPr>
              </w:pPrChange>
            </w:pPr>
            <w:r>
              <w:rPr>
                <w:rFonts w:eastAsia="Arial"/>
              </w:rPr>
              <w:t>1.67%</w:t>
            </w:r>
          </w:p>
        </w:tc>
      </w:tr>
      <w:tr w:rsidR="00815C10" w:rsidRPr="00993D80" w:rsidTr="006D6B46">
        <w:trPr>
          <w:trHeight w:hRule="exact" w:val="275"/>
        </w:trPr>
        <w:tc>
          <w:tcPr>
            <w:tcW w:w="1714" w:type="dxa"/>
            <w:tcBorders>
              <w:top w:val="single" w:sz="4" w:space="0" w:color="000000"/>
              <w:left w:val="nil"/>
              <w:bottom w:val="nil"/>
              <w:right w:val="nil"/>
            </w:tcBorders>
            <w:shd w:val="clear" w:color="auto" w:fill="DADADA"/>
          </w:tcPr>
          <w:p w:rsidR="00000000" w:rsidRDefault="00815C10">
            <w:pPr>
              <w:spacing w:after="0" w:line="273" w:lineRule="exact"/>
              <w:ind w:left="175" w:right="180"/>
              <w:rPr>
                <w:rFonts w:eastAsia="Arial"/>
              </w:rPr>
              <w:pPrChange w:id="1552" w:author="Amanda.Sargent" w:date="2012-12-14T09:45:00Z">
                <w:pPr>
                  <w:spacing w:after="0" w:line="273" w:lineRule="exact"/>
                  <w:ind w:left="175" w:right="-20"/>
                </w:pPr>
              </w:pPrChange>
            </w:pPr>
            <w:r>
              <w:rPr>
                <w:rFonts w:eastAsia="Arial"/>
                <w:b/>
                <w:bCs/>
              </w:rPr>
              <w:t>201</w:t>
            </w:r>
            <w:r w:rsidR="005D3F4C">
              <w:rPr>
                <w:rFonts w:eastAsia="Arial"/>
                <w:b/>
                <w:bCs/>
              </w:rPr>
              <w:t>1</w:t>
            </w:r>
            <w:r>
              <w:rPr>
                <w:rFonts w:eastAsia="Arial"/>
                <w:b/>
                <w:bCs/>
              </w:rPr>
              <w:t xml:space="preserve"> -</w:t>
            </w:r>
            <w:r>
              <w:rPr>
                <w:rFonts w:eastAsia="Arial"/>
                <w:b/>
                <w:bCs/>
                <w:spacing w:val="1"/>
              </w:rPr>
              <w:t xml:space="preserve"> </w:t>
            </w:r>
            <w:r>
              <w:rPr>
                <w:rFonts w:eastAsia="Arial"/>
                <w:b/>
                <w:bCs/>
              </w:rPr>
              <w:t>203</w:t>
            </w:r>
            <w:r w:rsidR="005D3F4C">
              <w:rPr>
                <w:rFonts w:eastAsia="Arial"/>
                <w:b/>
                <w:bCs/>
              </w:rPr>
              <w:t>1</w:t>
            </w:r>
          </w:p>
        </w:tc>
        <w:tc>
          <w:tcPr>
            <w:tcW w:w="1214" w:type="dxa"/>
            <w:tcBorders>
              <w:top w:val="single" w:sz="4" w:space="0" w:color="000000"/>
              <w:left w:val="nil"/>
              <w:bottom w:val="nil"/>
              <w:right w:val="nil"/>
            </w:tcBorders>
            <w:shd w:val="clear" w:color="auto" w:fill="DADADA"/>
          </w:tcPr>
          <w:p w:rsidR="00000000" w:rsidRDefault="00815C10">
            <w:pPr>
              <w:spacing w:after="0" w:line="272" w:lineRule="exact"/>
              <w:ind w:left="292" w:right="180"/>
              <w:rPr>
                <w:rFonts w:eastAsia="Arial"/>
              </w:rPr>
              <w:pPrChange w:id="1553" w:author="Amanda.Sargent" w:date="2012-12-14T09:45:00Z">
                <w:pPr>
                  <w:spacing w:after="0" w:line="272" w:lineRule="exact"/>
                  <w:ind w:left="292" w:right="-20"/>
                </w:pPr>
              </w:pPrChange>
            </w:pPr>
            <w:r>
              <w:rPr>
                <w:rFonts w:eastAsia="Arial"/>
              </w:rPr>
              <w:t>1.39%</w:t>
            </w:r>
          </w:p>
        </w:tc>
        <w:tc>
          <w:tcPr>
            <w:tcW w:w="1134" w:type="dxa"/>
            <w:tcBorders>
              <w:top w:val="single" w:sz="4" w:space="0" w:color="000000"/>
              <w:left w:val="nil"/>
              <w:bottom w:val="nil"/>
              <w:right w:val="nil"/>
            </w:tcBorders>
            <w:shd w:val="clear" w:color="auto" w:fill="DADADA"/>
          </w:tcPr>
          <w:p w:rsidR="00000000" w:rsidRDefault="00815C10">
            <w:pPr>
              <w:spacing w:after="0" w:line="272" w:lineRule="exact"/>
              <w:ind w:left="242" w:right="180"/>
              <w:rPr>
                <w:rFonts w:eastAsia="Arial"/>
              </w:rPr>
              <w:pPrChange w:id="1554" w:author="Amanda.Sargent" w:date="2012-12-14T09:45:00Z">
                <w:pPr>
                  <w:spacing w:after="0" w:line="272" w:lineRule="exact"/>
                  <w:ind w:left="242" w:right="-20"/>
                </w:pPr>
              </w:pPrChange>
            </w:pPr>
            <w:r>
              <w:rPr>
                <w:rFonts w:eastAsia="Arial"/>
              </w:rPr>
              <w:t>1.57%</w:t>
            </w:r>
          </w:p>
        </w:tc>
        <w:tc>
          <w:tcPr>
            <w:tcW w:w="1060" w:type="dxa"/>
            <w:tcBorders>
              <w:top w:val="single" w:sz="4" w:space="0" w:color="000000"/>
              <w:left w:val="nil"/>
              <w:bottom w:val="nil"/>
              <w:right w:val="nil"/>
            </w:tcBorders>
            <w:shd w:val="clear" w:color="auto" w:fill="DADADA"/>
          </w:tcPr>
          <w:p w:rsidR="00000000" w:rsidRDefault="00815C10">
            <w:pPr>
              <w:spacing w:after="0" w:line="272" w:lineRule="exact"/>
              <w:ind w:left="272" w:right="180"/>
              <w:rPr>
                <w:rFonts w:eastAsia="Arial"/>
              </w:rPr>
              <w:pPrChange w:id="1555" w:author="Amanda.Sargent" w:date="2012-12-14T09:45:00Z">
                <w:pPr>
                  <w:spacing w:after="0" w:line="272" w:lineRule="exact"/>
                  <w:ind w:left="272" w:right="-20"/>
                </w:pPr>
              </w:pPrChange>
            </w:pPr>
            <w:r>
              <w:rPr>
                <w:rFonts w:eastAsia="Arial"/>
              </w:rPr>
              <w:t>1.76%</w:t>
            </w:r>
          </w:p>
        </w:tc>
      </w:tr>
    </w:tbl>
    <w:p w:rsidR="00310523" w:rsidRPr="00881151" w:rsidRDefault="00310523" w:rsidP="00952DFE">
      <w:pPr>
        <w:spacing w:after="0" w:line="273" w:lineRule="exact"/>
        <w:ind w:left="1324" w:right="180"/>
        <w:rPr>
          <w:ins w:id="1556" w:author="Amanda.Sargent" w:date="2012-12-14T09:45:00Z"/>
          <w:rFonts w:eastAsia="Arial"/>
          <w:b/>
          <w:sz w:val="20"/>
        </w:rPr>
      </w:pPr>
    </w:p>
    <w:p w:rsidR="00000000" w:rsidRDefault="00DD5E67">
      <w:pPr>
        <w:spacing w:after="0" w:line="273" w:lineRule="exact"/>
        <w:ind w:left="1324" w:right="180"/>
        <w:rPr>
          <w:rFonts w:eastAsia="Arial"/>
          <w:b/>
          <w:rPrChange w:id="1557" w:author="Amanda.Sargent" w:date="2012-12-14T09:45:00Z">
            <w:rPr>
              <w:rFonts w:eastAsia="Arial"/>
            </w:rPr>
          </w:rPrChange>
        </w:rPr>
        <w:pPrChange w:id="1558" w:author="Amanda.Sargent" w:date="2012-12-14T09:45:00Z">
          <w:pPr>
            <w:spacing w:after="0" w:line="273" w:lineRule="exact"/>
            <w:ind w:left="1324" w:right="-20"/>
          </w:pPr>
        </w:pPrChange>
      </w:pPr>
      <w:r w:rsidRPr="00DD5E67">
        <w:rPr>
          <w:rFonts w:eastAsia="Arial"/>
          <w:b/>
          <w:rPrChange w:id="1559" w:author="Amanda.Sargent" w:date="2012-12-14T09:45:00Z">
            <w:rPr>
              <w:rFonts w:eastAsia="Arial"/>
            </w:rPr>
          </w:rPrChange>
        </w:rPr>
        <w:t>Table 3-8:</w:t>
      </w:r>
      <w:r w:rsidRPr="00DD5E67">
        <w:rPr>
          <w:rFonts w:eastAsia="Arial"/>
          <w:b/>
          <w:spacing w:val="1"/>
          <w:rPrChange w:id="1560" w:author="Amanda.Sargent" w:date="2012-12-14T09:45:00Z">
            <w:rPr>
              <w:rFonts w:eastAsia="Arial"/>
              <w:spacing w:val="1"/>
            </w:rPr>
          </w:rPrChange>
        </w:rPr>
        <w:t xml:space="preserve"> </w:t>
      </w:r>
      <w:r w:rsidRPr="00DD5E67">
        <w:rPr>
          <w:rFonts w:eastAsia="Arial"/>
          <w:b/>
          <w:rPrChange w:id="1561" w:author="Amanda.Sargent" w:date="2012-12-14T09:45:00Z">
            <w:rPr>
              <w:rFonts w:eastAsia="Arial"/>
            </w:rPr>
          </w:rPrChange>
        </w:rPr>
        <w:t xml:space="preserve">Expected </w:t>
      </w:r>
      <w:r w:rsidRPr="00DD5E67">
        <w:rPr>
          <w:rFonts w:eastAsia="Arial"/>
          <w:b/>
          <w:spacing w:val="1"/>
          <w:rPrChange w:id="1562" w:author="Amanda.Sargent" w:date="2012-12-14T09:45:00Z">
            <w:rPr>
              <w:rFonts w:eastAsia="Arial"/>
              <w:spacing w:val="1"/>
            </w:rPr>
          </w:rPrChange>
        </w:rPr>
        <w:t>T</w:t>
      </w:r>
      <w:r w:rsidRPr="00DD5E67">
        <w:rPr>
          <w:rFonts w:eastAsia="Arial"/>
          <w:b/>
          <w:rPrChange w:id="1563" w:author="Amanda.Sargent" w:date="2012-12-14T09:45:00Z">
            <w:rPr>
              <w:rFonts w:eastAsia="Arial"/>
            </w:rPr>
          </w:rPrChange>
        </w:rPr>
        <w:t>otal System</w:t>
      </w:r>
      <w:r w:rsidRPr="00DD5E67">
        <w:rPr>
          <w:rFonts w:eastAsia="Arial"/>
          <w:b/>
          <w:spacing w:val="1"/>
          <w:rPrChange w:id="1564" w:author="Amanda.Sargent" w:date="2012-12-14T09:45:00Z">
            <w:rPr>
              <w:rFonts w:eastAsia="Arial"/>
              <w:spacing w:val="1"/>
            </w:rPr>
          </w:rPrChange>
        </w:rPr>
        <w:t xml:space="preserve"> </w:t>
      </w:r>
      <w:r w:rsidRPr="00DD5E67">
        <w:rPr>
          <w:rFonts w:eastAsia="Arial"/>
          <w:b/>
          <w:rPrChange w:id="1565" w:author="Amanda.Sargent" w:date="2012-12-14T09:45:00Z">
            <w:rPr>
              <w:rFonts w:eastAsia="Arial"/>
            </w:rPr>
          </w:rPrChange>
        </w:rPr>
        <w:t>Load G</w:t>
      </w:r>
      <w:r w:rsidRPr="00DD5E67">
        <w:rPr>
          <w:rFonts w:eastAsia="Arial"/>
          <w:b/>
          <w:spacing w:val="-1"/>
          <w:rPrChange w:id="1566" w:author="Amanda.Sargent" w:date="2012-12-14T09:45:00Z">
            <w:rPr>
              <w:rFonts w:eastAsia="Arial"/>
              <w:spacing w:val="-1"/>
            </w:rPr>
          </w:rPrChange>
        </w:rPr>
        <w:t>r</w:t>
      </w:r>
      <w:r w:rsidRPr="00DD5E67">
        <w:rPr>
          <w:rFonts w:eastAsia="Arial"/>
          <w:b/>
          <w:rPrChange w:id="1567" w:author="Amanda.Sargent" w:date="2012-12-14T09:45:00Z">
            <w:rPr>
              <w:rFonts w:eastAsia="Arial"/>
            </w:rPr>
          </w:rPrChange>
        </w:rPr>
        <w:t>owth Across Scenari</w:t>
      </w:r>
      <w:r w:rsidRPr="00DD5E67">
        <w:rPr>
          <w:rFonts w:eastAsia="Arial"/>
          <w:b/>
          <w:spacing w:val="1"/>
          <w:rPrChange w:id="1568" w:author="Amanda.Sargent" w:date="2012-12-14T09:45:00Z">
            <w:rPr>
              <w:rFonts w:eastAsia="Arial"/>
              <w:spacing w:val="1"/>
            </w:rPr>
          </w:rPrChange>
        </w:rPr>
        <w:t>o</w:t>
      </w:r>
      <w:r w:rsidRPr="00DD5E67">
        <w:rPr>
          <w:rFonts w:eastAsia="Arial"/>
          <w:b/>
          <w:rPrChange w:id="1569" w:author="Amanda.Sargent" w:date="2012-12-14T09:45:00Z">
            <w:rPr>
              <w:rFonts w:eastAsia="Arial"/>
            </w:rPr>
          </w:rPrChange>
        </w:rPr>
        <w:t>s</w:t>
      </w:r>
    </w:p>
    <w:p w:rsidR="00000000" w:rsidRDefault="00A178C6">
      <w:pPr>
        <w:spacing w:after="0" w:line="273" w:lineRule="exact"/>
        <w:ind w:left="1324" w:right="180"/>
        <w:rPr>
          <w:rFonts w:eastAsia="Arial"/>
          <w:sz w:val="12"/>
        </w:rPr>
        <w:pPrChange w:id="1570" w:author="Amanda.Sargent" w:date="2012-12-14T09:45:00Z">
          <w:pPr>
            <w:spacing w:after="0" w:line="120" w:lineRule="exact"/>
          </w:pPr>
        </w:pPrChange>
      </w:pPr>
    </w:p>
    <w:p w:rsidR="00000000" w:rsidRDefault="00815C10">
      <w:pPr>
        <w:spacing w:after="0" w:line="240" w:lineRule="auto"/>
        <w:ind w:right="50"/>
        <w:jc w:val="both"/>
        <w:rPr>
          <w:rFonts w:eastAsia="Arial"/>
        </w:rPr>
        <w:pPrChange w:id="1571" w:author="Amanda.Sargent" w:date="2012-12-14T09:45:00Z">
          <w:pPr>
            <w:spacing w:after="0" w:line="240" w:lineRule="auto"/>
            <w:ind w:left="140" w:right="318"/>
            <w:jc w:val="both"/>
          </w:pPr>
        </w:pPrChange>
      </w:pPr>
      <w:r>
        <w:rPr>
          <w:rFonts w:eastAsia="Arial"/>
        </w:rPr>
        <w:t>Load</w:t>
      </w:r>
      <w:r>
        <w:rPr>
          <w:rFonts w:eastAsia="Arial"/>
          <w:spacing w:val="1"/>
        </w:rPr>
        <w:t xml:space="preserve"> </w:t>
      </w:r>
      <w:r>
        <w:rPr>
          <w:rFonts w:eastAsia="Arial"/>
        </w:rPr>
        <w:t>growth un</w:t>
      </w:r>
      <w:r>
        <w:rPr>
          <w:rFonts w:eastAsia="Arial"/>
          <w:spacing w:val="1"/>
        </w:rPr>
        <w:t>d</w:t>
      </w:r>
      <w:r>
        <w:rPr>
          <w:rFonts w:eastAsia="Arial"/>
        </w:rPr>
        <w:t>er</w:t>
      </w:r>
      <w:r>
        <w:rPr>
          <w:rFonts w:eastAsia="Arial"/>
          <w:spacing w:val="1"/>
        </w:rPr>
        <w:t xml:space="preserve"> </w:t>
      </w:r>
      <w:r>
        <w:rPr>
          <w:rFonts w:eastAsia="Arial"/>
        </w:rPr>
        <w:t>p</w:t>
      </w:r>
      <w:r>
        <w:rPr>
          <w:rFonts w:eastAsia="Arial"/>
          <w:spacing w:val="1"/>
        </w:rPr>
        <w:t>o</w:t>
      </w:r>
      <w:r>
        <w:rPr>
          <w:rFonts w:eastAsia="Arial"/>
        </w:rPr>
        <w:t>or</w:t>
      </w:r>
      <w:r>
        <w:rPr>
          <w:rFonts w:eastAsia="Arial"/>
          <w:spacing w:val="1"/>
        </w:rPr>
        <w:t xml:space="preserve"> </w:t>
      </w:r>
      <w:r>
        <w:rPr>
          <w:rFonts w:eastAsia="Arial"/>
        </w:rPr>
        <w:t>econom</w:t>
      </w:r>
      <w:r>
        <w:rPr>
          <w:rFonts w:eastAsia="Arial"/>
          <w:spacing w:val="1"/>
        </w:rPr>
        <w:t>i</w:t>
      </w:r>
      <w:r>
        <w:rPr>
          <w:rFonts w:eastAsia="Arial"/>
        </w:rPr>
        <w:t>c con</w:t>
      </w:r>
      <w:r>
        <w:rPr>
          <w:rFonts w:eastAsia="Arial"/>
          <w:spacing w:val="1"/>
        </w:rPr>
        <w:t>d</w:t>
      </w:r>
      <w:r>
        <w:rPr>
          <w:rFonts w:eastAsia="Arial"/>
        </w:rPr>
        <w:t>itio</w:t>
      </w:r>
      <w:r>
        <w:rPr>
          <w:rFonts w:eastAsia="Arial"/>
          <w:spacing w:val="1"/>
        </w:rPr>
        <w:t>n</w:t>
      </w:r>
      <w:r>
        <w:rPr>
          <w:rFonts w:eastAsia="Arial"/>
        </w:rPr>
        <w:t>s is</w:t>
      </w:r>
      <w:r>
        <w:rPr>
          <w:rFonts w:eastAsia="Arial"/>
          <w:spacing w:val="2"/>
        </w:rPr>
        <w:t xml:space="preserve"> </w:t>
      </w:r>
      <w:r>
        <w:rPr>
          <w:rFonts w:eastAsia="Arial"/>
          <w:spacing w:val="1"/>
        </w:rPr>
        <w:t>e</w:t>
      </w:r>
      <w:r>
        <w:rPr>
          <w:rFonts w:eastAsia="Arial"/>
          <w:spacing w:val="-1"/>
        </w:rPr>
        <w:t>x</w:t>
      </w:r>
      <w:r>
        <w:rPr>
          <w:rFonts w:eastAsia="Arial"/>
        </w:rPr>
        <w:t>pec</w:t>
      </w:r>
      <w:r>
        <w:rPr>
          <w:rFonts w:eastAsia="Arial"/>
          <w:spacing w:val="2"/>
        </w:rPr>
        <w:t>t</w:t>
      </w:r>
      <w:r>
        <w:rPr>
          <w:rFonts w:eastAsia="Arial"/>
        </w:rPr>
        <w:t xml:space="preserve">ed to </w:t>
      </w:r>
      <w:r>
        <w:rPr>
          <w:rFonts w:eastAsia="Arial"/>
          <w:spacing w:val="1"/>
        </w:rPr>
        <w:t>b</w:t>
      </w:r>
      <w:r>
        <w:rPr>
          <w:rFonts w:eastAsia="Arial"/>
        </w:rPr>
        <w:t>e a</w:t>
      </w:r>
      <w:r>
        <w:rPr>
          <w:rFonts w:eastAsia="Arial"/>
          <w:spacing w:val="2"/>
        </w:rPr>
        <w:t>r</w:t>
      </w:r>
      <w:r>
        <w:rPr>
          <w:rFonts w:eastAsia="Arial"/>
        </w:rPr>
        <w:t>ound</w:t>
      </w:r>
      <w:r>
        <w:rPr>
          <w:rFonts w:eastAsia="Arial"/>
          <w:spacing w:val="1"/>
        </w:rPr>
        <w:t xml:space="preserve"> </w:t>
      </w:r>
      <w:r>
        <w:rPr>
          <w:rFonts w:eastAsia="Arial"/>
        </w:rPr>
        <w:t>1.4%</w:t>
      </w:r>
      <w:r>
        <w:rPr>
          <w:rFonts w:eastAsia="Arial"/>
          <w:spacing w:val="1"/>
        </w:rPr>
        <w:t xml:space="preserve"> </w:t>
      </w:r>
      <w:r>
        <w:rPr>
          <w:rFonts w:eastAsia="Arial"/>
        </w:rPr>
        <w:t>ann</w:t>
      </w:r>
      <w:r>
        <w:rPr>
          <w:rFonts w:eastAsia="Arial"/>
          <w:spacing w:val="1"/>
        </w:rPr>
        <w:t>u</w:t>
      </w:r>
      <w:r>
        <w:rPr>
          <w:rFonts w:eastAsia="Arial"/>
        </w:rPr>
        <w:t>al</w:t>
      </w:r>
      <w:r>
        <w:rPr>
          <w:rFonts w:eastAsia="Arial"/>
          <w:spacing w:val="1"/>
        </w:rPr>
        <w:t>l</w:t>
      </w:r>
      <w:r>
        <w:rPr>
          <w:rFonts w:eastAsia="Arial"/>
        </w:rPr>
        <w:t>y over</w:t>
      </w:r>
      <w:r>
        <w:rPr>
          <w:rFonts w:eastAsia="Arial"/>
          <w:spacing w:val="1"/>
        </w:rPr>
        <w:t xml:space="preserve"> </w:t>
      </w:r>
      <w:r>
        <w:rPr>
          <w:rFonts w:eastAsia="Arial"/>
        </w:rPr>
        <w:t>the f</w:t>
      </w:r>
      <w:r>
        <w:rPr>
          <w:rFonts w:eastAsia="Arial"/>
          <w:spacing w:val="-1"/>
        </w:rPr>
        <w:t>o</w:t>
      </w:r>
      <w:r>
        <w:rPr>
          <w:rFonts w:eastAsia="Arial"/>
        </w:rPr>
        <w:t>recast</w:t>
      </w:r>
      <w:r>
        <w:rPr>
          <w:rFonts w:eastAsia="Arial"/>
          <w:spacing w:val="1"/>
        </w:rPr>
        <w:t xml:space="preserve"> </w:t>
      </w:r>
      <w:r>
        <w:rPr>
          <w:rFonts w:eastAsia="Arial"/>
        </w:rPr>
        <w:t>period whi</w:t>
      </w:r>
      <w:r>
        <w:rPr>
          <w:rFonts w:eastAsia="Arial"/>
          <w:spacing w:val="1"/>
        </w:rPr>
        <w:t>l</w:t>
      </w:r>
      <w:r>
        <w:rPr>
          <w:rFonts w:eastAsia="Arial"/>
        </w:rPr>
        <w:t>e l</w:t>
      </w:r>
      <w:r>
        <w:rPr>
          <w:rFonts w:eastAsia="Arial"/>
          <w:spacing w:val="1"/>
        </w:rPr>
        <w:t>o</w:t>
      </w:r>
      <w:r>
        <w:rPr>
          <w:rFonts w:eastAsia="Arial"/>
        </w:rPr>
        <w:t>ad growth under</w:t>
      </w:r>
      <w:r>
        <w:rPr>
          <w:rFonts w:eastAsia="Arial"/>
          <w:spacing w:val="1"/>
        </w:rPr>
        <w:t xml:space="preserve"> </w:t>
      </w:r>
      <w:r>
        <w:rPr>
          <w:rFonts w:eastAsia="Arial"/>
        </w:rPr>
        <w:t>good</w:t>
      </w:r>
      <w:r>
        <w:rPr>
          <w:rFonts w:eastAsia="Arial"/>
          <w:spacing w:val="1"/>
        </w:rPr>
        <w:t xml:space="preserve"> </w:t>
      </w:r>
      <w:r>
        <w:rPr>
          <w:rFonts w:eastAsia="Arial"/>
        </w:rPr>
        <w:t>economic conditi</w:t>
      </w:r>
      <w:r>
        <w:rPr>
          <w:rFonts w:eastAsia="Arial"/>
          <w:spacing w:val="1"/>
        </w:rPr>
        <w:t>o</w:t>
      </w:r>
      <w:r>
        <w:rPr>
          <w:rFonts w:eastAsia="Arial"/>
        </w:rPr>
        <w:t>ns is e</w:t>
      </w:r>
      <w:r>
        <w:rPr>
          <w:rFonts w:eastAsia="Arial"/>
          <w:spacing w:val="-1"/>
        </w:rPr>
        <w:t>x</w:t>
      </w:r>
      <w:r>
        <w:rPr>
          <w:rFonts w:eastAsia="Arial"/>
        </w:rPr>
        <w:t>pected to be around 1.8% annua</w:t>
      </w:r>
      <w:r>
        <w:rPr>
          <w:rFonts w:eastAsia="Arial"/>
          <w:spacing w:val="1"/>
        </w:rPr>
        <w:t>l</w:t>
      </w:r>
      <w:r>
        <w:rPr>
          <w:rFonts w:eastAsia="Arial"/>
        </w:rPr>
        <w:t xml:space="preserve">ly. </w:t>
      </w:r>
      <w:del w:id="1572" w:author="Amanda.Sargent" w:date="2012-12-14T09:45:00Z">
        <w:r>
          <w:rPr>
            <w:rFonts w:eastAsia="Arial"/>
            <w:spacing w:val="15"/>
          </w:rPr>
          <w:delText xml:space="preserve"> </w:delText>
        </w:r>
      </w:del>
      <w:r>
        <w:rPr>
          <w:rFonts w:eastAsia="Arial"/>
        </w:rPr>
        <w:t>The cumula</w:t>
      </w:r>
      <w:r>
        <w:rPr>
          <w:rFonts w:eastAsia="Arial"/>
          <w:spacing w:val="2"/>
        </w:rPr>
        <w:t>t</w:t>
      </w:r>
      <w:r>
        <w:rPr>
          <w:rFonts w:eastAsia="Arial"/>
        </w:rPr>
        <w:t>ive effect of high gro</w:t>
      </w:r>
      <w:r>
        <w:rPr>
          <w:rFonts w:eastAsia="Arial"/>
          <w:spacing w:val="1"/>
        </w:rPr>
        <w:t>w</w:t>
      </w:r>
      <w:r>
        <w:rPr>
          <w:rFonts w:eastAsia="Arial"/>
        </w:rPr>
        <w:t>th over 20 years cou</w:t>
      </w:r>
      <w:r>
        <w:rPr>
          <w:rFonts w:eastAsia="Arial"/>
          <w:spacing w:val="1"/>
        </w:rPr>
        <w:t>l</w:t>
      </w:r>
      <w:r>
        <w:rPr>
          <w:rFonts w:eastAsia="Arial"/>
        </w:rPr>
        <w:t>d result</w:t>
      </w:r>
      <w:r>
        <w:rPr>
          <w:rFonts w:eastAsia="Arial"/>
          <w:spacing w:val="2"/>
        </w:rPr>
        <w:t xml:space="preserve"> </w:t>
      </w:r>
      <w:r>
        <w:rPr>
          <w:rFonts w:eastAsia="Arial"/>
        </w:rPr>
        <w:t>in</w:t>
      </w:r>
      <w:r>
        <w:rPr>
          <w:rFonts w:eastAsia="Arial"/>
          <w:spacing w:val="1"/>
        </w:rPr>
        <w:t xml:space="preserve"> </w:t>
      </w:r>
      <w:r>
        <w:rPr>
          <w:rFonts w:eastAsia="Arial"/>
        </w:rPr>
        <w:t>a</w:t>
      </w:r>
      <w:r>
        <w:rPr>
          <w:rFonts w:eastAsia="Arial"/>
          <w:spacing w:val="1"/>
        </w:rPr>
        <w:t>d</w:t>
      </w:r>
      <w:r>
        <w:rPr>
          <w:rFonts w:eastAsia="Arial"/>
        </w:rPr>
        <w:t>dition</w:t>
      </w:r>
      <w:r>
        <w:rPr>
          <w:rFonts w:eastAsia="Arial"/>
          <w:spacing w:val="1"/>
        </w:rPr>
        <w:t>a</w:t>
      </w:r>
      <w:r>
        <w:rPr>
          <w:rFonts w:eastAsia="Arial"/>
        </w:rPr>
        <w:t>l</w:t>
      </w:r>
      <w:r>
        <w:rPr>
          <w:rFonts w:eastAsia="Arial"/>
          <w:spacing w:val="1"/>
        </w:rPr>
        <w:t xml:space="preserve"> </w:t>
      </w:r>
      <w:r>
        <w:rPr>
          <w:rFonts w:eastAsia="Arial"/>
        </w:rPr>
        <w:t>lo</w:t>
      </w:r>
      <w:r>
        <w:rPr>
          <w:rFonts w:eastAsia="Arial"/>
          <w:spacing w:val="1"/>
        </w:rPr>
        <w:t>a</w:t>
      </w:r>
      <w:r>
        <w:rPr>
          <w:rFonts w:eastAsia="Arial"/>
        </w:rPr>
        <w:t>d</w:t>
      </w:r>
      <w:r>
        <w:rPr>
          <w:rFonts w:eastAsia="Arial"/>
          <w:spacing w:val="1"/>
        </w:rPr>
        <w:t xml:space="preserve"> </w:t>
      </w:r>
      <w:r>
        <w:rPr>
          <w:rFonts w:eastAsia="Arial"/>
        </w:rPr>
        <w:t>of</w:t>
      </w:r>
      <w:r>
        <w:rPr>
          <w:rFonts w:eastAsia="Arial"/>
          <w:spacing w:val="2"/>
        </w:rPr>
        <w:t xml:space="preserve"> </w:t>
      </w:r>
      <w:r>
        <w:rPr>
          <w:rFonts w:eastAsia="Arial"/>
        </w:rPr>
        <w:t>20</w:t>
      </w:r>
      <w:r>
        <w:rPr>
          <w:rFonts w:eastAsia="Arial"/>
          <w:spacing w:val="1"/>
        </w:rPr>
        <w:t xml:space="preserve"> </w:t>
      </w:r>
      <w:r>
        <w:rPr>
          <w:rFonts w:eastAsia="Arial"/>
        </w:rPr>
        <w:t>mill</w:t>
      </w:r>
      <w:r>
        <w:rPr>
          <w:rFonts w:eastAsia="Arial"/>
          <w:spacing w:val="1"/>
        </w:rPr>
        <w:t>i</w:t>
      </w:r>
      <w:r>
        <w:rPr>
          <w:rFonts w:eastAsia="Arial"/>
        </w:rPr>
        <w:t>on</w:t>
      </w:r>
      <w:r>
        <w:rPr>
          <w:rFonts w:eastAsia="Arial"/>
          <w:spacing w:val="1"/>
        </w:rPr>
        <w:t xml:space="preserve"> </w:t>
      </w:r>
      <w:r>
        <w:rPr>
          <w:rFonts w:eastAsia="Arial"/>
        </w:rPr>
        <w:t>therms wh</w:t>
      </w:r>
      <w:r>
        <w:rPr>
          <w:rFonts w:eastAsia="Arial"/>
          <w:spacing w:val="1"/>
        </w:rPr>
        <w:t>i</w:t>
      </w:r>
      <w:r>
        <w:rPr>
          <w:rFonts w:eastAsia="Arial"/>
        </w:rPr>
        <w:t>le</w:t>
      </w:r>
      <w:r>
        <w:rPr>
          <w:rFonts w:eastAsia="Arial"/>
          <w:spacing w:val="1"/>
        </w:rPr>
        <w:t xml:space="preserve"> </w:t>
      </w:r>
      <w:r>
        <w:rPr>
          <w:rFonts w:eastAsia="Arial"/>
        </w:rPr>
        <w:t>l</w:t>
      </w:r>
      <w:r>
        <w:rPr>
          <w:rFonts w:eastAsia="Arial"/>
          <w:spacing w:val="1"/>
        </w:rPr>
        <w:t>o</w:t>
      </w:r>
      <w:r>
        <w:rPr>
          <w:rFonts w:eastAsia="Arial"/>
        </w:rPr>
        <w:t>w</w:t>
      </w:r>
      <w:r>
        <w:rPr>
          <w:rFonts w:eastAsia="Arial"/>
          <w:spacing w:val="1"/>
        </w:rPr>
        <w:t xml:space="preserve"> g</w:t>
      </w:r>
      <w:r>
        <w:rPr>
          <w:rFonts w:eastAsia="Arial"/>
        </w:rPr>
        <w:t>rowth</w:t>
      </w:r>
      <w:r>
        <w:rPr>
          <w:rFonts w:eastAsia="Arial"/>
          <w:spacing w:val="1"/>
        </w:rPr>
        <w:t xml:space="preserve"> </w:t>
      </w:r>
      <w:r>
        <w:rPr>
          <w:rFonts w:eastAsia="Arial"/>
        </w:rPr>
        <w:t>will</w:t>
      </w:r>
      <w:r>
        <w:rPr>
          <w:rFonts w:eastAsia="Arial"/>
          <w:spacing w:val="1"/>
        </w:rPr>
        <w:t xml:space="preserve"> </w:t>
      </w:r>
      <w:r>
        <w:rPr>
          <w:rFonts w:eastAsia="Arial"/>
          <w:spacing w:val="2"/>
        </w:rPr>
        <w:t>r</w:t>
      </w:r>
      <w:r>
        <w:rPr>
          <w:rFonts w:eastAsia="Arial"/>
        </w:rPr>
        <w:t>esult</w:t>
      </w:r>
      <w:r>
        <w:rPr>
          <w:rFonts w:eastAsia="Arial"/>
          <w:spacing w:val="2"/>
        </w:rPr>
        <w:t xml:space="preserve"> </w:t>
      </w:r>
      <w:r>
        <w:rPr>
          <w:rFonts w:eastAsia="Arial"/>
        </w:rPr>
        <w:t>in</w:t>
      </w:r>
      <w:r>
        <w:rPr>
          <w:rFonts w:eastAsia="Arial"/>
          <w:spacing w:val="1"/>
        </w:rPr>
        <w:t xml:space="preserve"> </w:t>
      </w:r>
      <w:ins w:id="1573" w:author="Amanda.Sargent" w:date="2012-12-14T09:45:00Z">
        <w:r w:rsidR="002C7614">
          <w:rPr>
            <w:rFonts w:eastAsia="Arial"/>
            <w:spacing w:val="1"/>
          </w:rPr>
          <w:t xml:space="preserve">a </w:t>
        </w:r>
      </w:ins>
      <w:r>
        <w:rPr>
          <w:rFonts w:eastAsia="Arial"/>
        </w:rPr>
        <w:t>lo</w:t>
      </w:r>
      <w:r>
        <w:rPr>
          <w:rFonts w:eastAsia="Arial"/>
          <w:spacing w:val="1"/>
        </w:rPr>
        <w:t>a</w:t>
      </w:r>
      <w:r>
        <w:rPr>
          <w:rFonts w:eastAsia="Arial"/>
        </w:rPr>
        <w:t>d</w:t>
      </w:r>
      <w:ins w:id="1574" w:author="Amanda.Sargent" w:date="2012-12-14T09:45:00Z">
        <w:r>
          <w:rPr>
            <w:rFonts w:eastAsia="Arial"/>
            <w:spacing w:val="1"/>
          </w:rPr>
          <w:t xml:space="preserve"> </w:t>
        </w:r>
        <w:r w:rsidR="002C7614">
          <w:rPr>
            <w:rFonts w:eastAsia="Arial"/>
            <w:spacing w:val="1"/>
          </w:rPr>
          <w:t>with</w:t>
        </w:r>
      </w:ins>
      <w:r w:rsidR="002C7614">
        <w:rPr>
          <w:rFonts w:eastAsia="Arial"/>
          <w:spacing w:val="1"/>
        </w:rPr>
        <w:t xml:space="preserve"> </w:t>
      </w:r>
      <w:r>
        <w:rPr>
          <w:rFonts w:eastAsia="Arial"/>
        </w:rPr>
        <w:t>17</w:t>
      </w:r>
      <w:r>
        <w:rPr>
          <w:rFonts w:eastAsia="Arial"/>
          <w:spacing w:val="1"/>
        </w:rPr>
        <w:t xml:space="preserve"> </w:t>
      </w:r>
      <w:r>
        <w:rPr>
          <w:rFonts w:eastAsia="Arial"/>
        </w:rPr>
        <w:t>mill</w:t>
      </w:r>
      <w:r>
        <w:rPr>
          <w:rFonts w:eastAsia="Arial"/>
          <w:spacing w:val="1"/>
        </w:rPr>
        <w:t>i</w:t>
      </w:r>
      <w:r>
        <w:rPr>
          <w:rFonts w:eastAsia="Arial"/>
        </w:rPr>
        <w:t>on therms less</w:t>
      </w:r>
      <w:r>
        <w:rPr>
          <w:rFonts w:eastAsia="Arial"/>
          <w:spacing w:val="-1"/>
        </w:rPr>
        <w:t xml:space="preserve"> </w:t>
      </w:r>
      <w:r>
        <w:rPr>
          <w:rFonts w:eastAsia="Arial"/>
        </w:rPr>
        <w:t>than predicted in the</w:t>
      </w:r>
      <w:r>
        <w:rPr>
          <w:rFonts w:eastAsia="Arial"/>
          <w:spacing w:val="-1"/>
        </w:rPr>
        <w:t xml:space="preserve"> </w:t>
      </w:r>
      <w:r>
        <w:rPr>
          <w:rFonts w:eastAsia="Arial"/>
        </w:rPr>
        <w:t>medium</w:t>
      </w:r>
      <w:r>
        <w:rPr>
          <w:rFonts w:eastAsia="Arial"/>
          <w:spacing w:val="1"/>
        </w:rPr>
        <w:t xml:space="preserve"> </w:t>
      </w:r>
      <w:r>
        <w:rPr>
          <w:rFonts w:eastAsia="Arial"/>
        </w:rPr>
        <w:t>growth scen</w:t>
      </w:r>
      <w:r>
        <w:rPr>
          <w:rFonts w:eastAsia="Arial"/>
          <w:spacing w:val="1"/>
        </w:rPr>
        <w:t>a</w:t>
      </w:r>
      <w:r>
        <w:rPr>
          <w:rFonts w:eastAsia="Arial"/>
        </w:rPr>
        <w:t>rio.</w:t>
      </w:r>
    </w:p>
    <w:p w:rsidR="00815C10" w:rsidRDefault="00815C10" w:rsidP="00952DFE">
      <w:pPr>
        <w:spacing w:after="0"/>
        <w:ind w:right="180"/>
        <w:jc w:val="both"/>
        <w:sectPr w:rsidR="00815C10" w:rsidSect="00952DFE">
          <w:type w:val="continuous"/>
          <w:pgSz w:w="12240" w:h="15840"/>
          <w:pgMar w:top="1480" w:right="1260" w:bottom="280" w:left="1300" w:header="720" w:footer="720" w:gutter="0"/>
          <w:cols w:space="720"/>
          <w:sectPrChange w:id="1575" w:author="Amanda.Sargent" w:date="2012-12-14T09:45:00Z">
            <w:sectPr w:rsidR="00815C10" w:rsidSect="00952DFE">
              <w:pgMar w:right="1060"/>
            </w:sectPr>
          </w:sectPrChange>
        </w:sectPr>
      </w:pPr>
    </w:p>
    <w:p w:rsidR="00000000" w:rsidRDefault="00A178C6">
      <w:pPr>
        <w:spacing w:before="7" w:after="0" w:line="110" w:lineRule="exact"/>
        <w:ind w:right="180"/>
        <w:rPr>
          <w:sz w:val="11"/>
          <w:szCs w:val="11"/>
        </w:rPr>
        <w:pPrChange w:id="1576" w:author="Amanda.Sargent" w:date="2012-12-14T09:45:00Z">
          <w:pPr>
            <w:spacing w:before="7" w:after="0" w:line="110" w:lineRule="exact"/>
          </w:pPr>
        </w:pPrChange>
      </w:pPr>
    </w:p>
    <w:p w:rsidR="00000000" w:rsidRDefault="00A178C6">
      <w:pPr>
        <w:spacing w:after="0" w:line="200" w:lineRule="exact"/>
        <w:ind w:right="180"/>
        <w:rPr>
          <w:sz w:val="20"/>
          <w:szCs w:val="20"/>
        </w:rPr>
        <w:pPrChange w:id="1577" w:author="Amanda.Sargent" w:date="2012-12-14T09:45:00Z">
          <w:pPr>
            <w:spacing w:after="0" w:line="200" w:lineRule="exact"/>
          </w:pPr>
        </w:pPrChange>
      </w:pPr>
    </w:p>
    <w:p w:rsidR="00000000" w:rsidRDefault="00A178C6">
      <w:pPr>
        <w:spacing w:after="0" w:line="200" w:lineRule="exact"/>
        <w:ind w:right="180"/>
        <w:rPr>
          <w:sz w:val="20"/>
          <w:szCs w:val="20"/>
        </w:rPr>
        <w:pPrChange w:id="1578" w:author="Amanda.Sargent" w:date="2012-12-14T09:45:00Z">
          <w:pPr>
            <w:spacing w:after="0" w:line="200" w:lineRule="exact"/>
          </w:pPr>
        </w:pPrChange>
      </w:pPr>
    </w:p>
    <w:tbl>
      <w:tblPr>
        <w:tblW w:w="0" w:type="auto"/>
        <w:tblInd w:w="1732" w:type="dxa"/>
        <w:tblLayout w:type="fixed"/>
        <w:tblCellMar>
          <w:left w:w="0" w:type="dxa"/>
          <w:right w:w="0" w:type="dxa"/>
        </w:tblCellMar>
        <w:tblLook w:val="01E0"/>
        <w:tblPrChange w:id="1579" w:author="Amanda.Sargent" w:date="2012-12-14T09:45:00Z">
          <w:tblPr>
            <w:tblW w:w="0" w:type="auto"/>
            <w:tblInd w:w="1732" w:type="dxa"/>
            <w:tblLayout w:type="fixed"/>
            <w:tblCellMar>
              <w:left w:w="0" w:type="dxa"/>
              <w:right w:w="0" w:type="dxa"/>
            </w:tblCellMar>
            <w:tblLook w:val="01E0"/>
          </w:tblPr>
        </w:tblPrChange>
      </w:tblPr>
      <w:tblGrid>
        <w:gridCol w:w="1563"/>
        <w:gridCol w:w="1760"/>
        <w:gridCol w:w="1678"/>
        <w:gridCol w:w="1677"/>
        <w:tblGridChange w:id="1580">
          <w:tblGrid>
            <w:gridCol w:w="1445"/>
            <w:gridCol w:w="1627"/>
            <w:gridCol w:w="1552"/>
            <w:gridCol w:w="1551"/>
          </w:tblGrid>
        </w:tblGridChange>
      </w:tblGrid>
      <w:tr w:rsidR="00815C10" w:rsidRPr="00993D80" w:rsidTr="00854E99">
        <w:trPr>
          <w:trHeight w:hRule="exact" w:val="325"/>
          <w:trPrChange w:id="1581" w:author="Amanda.Sargent" w:date="2012-12-14T09:45:00Z">
            <w:trPr>
              <w:trHeight w:hRule="exact" w:val="287"/>
            </w:trPr>
          </w:trPrChange>
        </w:trPr>
        <w:tc>
          <w:tcPr>
            <w:tcW w:w="1563" w:type="dxa"/>
            <w:tcBorders>
              <w:top w:val="nil"/>
              <w:left w:val="nil"/>
              <w:bottom w:val="single" w:sz="4" w:space="0" w:color="000000"/>
              <w:right w:val="nil"/>
            </w:tcBorders>
            <w:shd w:val="clear" w:color="auto" w:fill="DBE5F1"/>
            <w:tcPrChange w:id="1582" w:author="Amanda.Sargent" w:date="2012-12-14T09:45:00Z">
              <w:tcPr>
                <w:tcW w:w="1445" w:type="dxa"/>
                <w:tcBorders>
                  <w:top w:val="nil"/>
                  <w:left w:val="nil"/>
                  <w:bottom w:val="single" w:sz="4" w:space="0" w:color="000000"/>
                  <w:right w:val="nil"/>
                </w:tcBorders>
                <w:shd w:val="clear" w:color="auto" w:fill="DBE5F1"/>
              </w:tcPr>
            </w:tcPrChange>
          </w:tcPr>
          <w:p w:rsidR="00000000" w:rsidRDefault="00A178C6">
            <w:pPr>
              <w:ind w:right="180"/>
              <w:pPrChange w:id="1583" w:author="Amanda.Sargent" w:date="2012-12-14T09:45:00Z">
                <w:pPr/>
              </w:pPrChange>
            </w:pPr>
          </w:p>
        </w:tc>
        <w:tc>
          <w:tcPr>
            <w:tcW w:w="1760" w:type="dxa"/>
            <w:tcBorders>
              <w:top w:val="nil"/>
              <w:left w:val="nil"/>
              <w:bottom w:val="single" w:sz="4" w:space="0" w:color="000000"/>
              <w:right w:val="nil"/>
            </w:tcBorders>
            <w:shd w:val="clear" w:color="auto" w:fill="DBE5F1"/>
            <w:tcPrChange w:id="1584" w:author="Amanda.Sargent" w:date="2012-12-14T09:45:00Z">
              <w:tcPr>
                <w:tcW w:w="1627" w:type="dxa"/>
                <w:tcBorders>
                  <w:top w:val="nil"/>
                  <w:left w:val="nil"/>
                  <w:bottom w:val="single" w:sz="4" w:space="0" w:color="000000"/>
                  <w:right w:val="nil"/>
                </w:tcBorders>
                <w:shd w:val="clear" w:color="auto" w:fill="DBE5F1"/>
              </w:tcPr>
            </w:tcPrChange>
          </w:tcPr>
          <w:p w:rsidR="00000000" w:rsidRDefault="00815C10">
            <w:pPr>
              <w:spacing w:after="0" w:line="274" w:lineRule="exact"/>
              <w:ind w:left="560" w:right="180"/>
              <w:jc w:val="center"/>
              <w:rPr>
                <w:rFonts w:eastAsia="Arial"/>
              </w:rPr>
              <w:pPrChange w:id="1585" w:author="Amanda.Sargent" w:date="2012-12-14T09:45:00Z">
                <w:pPr>
                  <w:spacing w:after="0" w:line="274" w:lineRule="exact"/>
                  <w:ind w:left="560" w:right="494"/>
                  <w:jc w:val="center"/>
                </w:pPr>
              </w:pPrChange>
            </w:pPr>
            <w:r>
              <w:rPr>
                <w:rFonts w:eastAsia="Arial"/>
                <w:b/>
                <w:bCs/>
              </w:rPr>
              <w:t>L</w:t>
            </w:r>
            <w:r>
              <w:rPr>
                <w:rFonts w:eastAsia="Arial"/>
                <w:b/>
                <w:bCs/>
                <w:spacing w:val="-1"/>
              </w:rPr>
              <w:t>ow</w:t>
            </w:r>
          </w:p>
        </w:tc>
        <w:tc>
          <w:tcPr>
            <w:tcW w:w="1678" w:type="dxa"/>
            <w:tcBorders>
              <w:top w:val="nil"/>
              <w:left w:val="nil"/>
              <w:bottom w:val="single" w:sz="4" w:space="0" w:color="000000"/>
              <w:right w:val="nil"/>
            </w:tcBorders>
            <w:shd w:val="clear" w:color="auto" w:fill="DBE5F1"/>
            <w:tcPrChange w:id="1586" w:author="Amanda.Sargent" w:date="2012-12-14T09:45:00Z">
              <w:tcPr>
                <w:tcW w:w="1552" w:type="dxa"/>
                <w:tcBorders>
                  <w:top w:val="nil"/>
                  <w:left w:val="nil"/>
                  <w:bottom w:val="single" w:sz="4" w:space="0" w:color="000000"/>
                  <w:right w:val="nil"/>
                </w:tcBorders>
                <w:shd w:val="clear" w:color="auto" w:fill="DBE5F1"/>
              </w:tcPr>
            </w:tcPrChange>
          </w:tcPr>
          <w:p w:rsidR="00000000" w:rsidRDefault="00815C10">
            <w:pPr>
              <w:spacing w:after="0" w:line="274" w:lineRule="exact"/>
              <w:ind w:left="532" w:right="180"/>
              <w:jc w:val="center"/>
              <w:rPr>
                <w:rFonts w:eastAsia="Arial"/>
              </w:rPr>
              <w:pPrChange w:id="1587" w:author="Amanda.Sargent" w:date="2012-12-14T09:45:00Z">
                <w:pPr>
                  <w:spacing w:after="0" w:line="274" w:lineRule="exact"/>
                  <w:ind w:left="532" w:right="510"/>
                  <w:jc w:val="center"/>
                </w:pPr>
              </w:pPrChange>
            </w:pPr>
            <w:r>
              <w:rPr>
                <w:rFonts w:eastAsia="Arial"/>
                <w:b/>
                <w:bCs/>
              </w:rPr>
              <w:t>Mid</w:t>
            </w:r>
          </w:p>
        </w:tc>
        <w:tc>
          <w:tcPr>
            <w:tcW w:w="1677" w:type="dxa"/>
            <w:tcBorders>
              <w:top w:val="nil"/>
              <w:left w:val="nil"/>
              <w:bottom w:val="single" w:sz="4" w:space="0" w:color="000000"/>
              <w:right w:val="nil"/>
            </w:tcBorders>
            <w:shd w:val="clear" w:color="auto" w:fill="DBE5F1"/>
            <w:tcPrChange w:id="1588" w:author="Amanda.Sargent" w:date="2012-12-14T09:45:00Z">
              <w:tcPr>
                <w:tcW w:w="1551" w:type="dxa"/>
                <w:tcBorders>
                  <w:top w:val="nil"/>
                  <w:left w:val="nil"/>
                  <w:bottom w:val="single" w:sz="4" w:space="0" w:color="000000"/>
                  <w:right w:val="nil"/>
                </w:tcBorders>
                <w:shd w:val="clear" w:color="auto" w:fill="DBE5F1"/>
              </w:tcPr>
            </w:tcPrChange>
          </w:tcPr>
          <w:p w:rsidR="00000000" w:rsidRDefault="00815C10">
            <w:pPr>
              <w:spacing w:after="0" w:line="274" w:lineRule="exact"/>
              <w:ind w:left="509" w:right="180"/>
              <w:rPr>
                <w:rFonts w:eastAsia="Arial"/>
              </w:rPr>
              <w:pPrChange w:id="1589" w:author="Amanda.Sargent" w:date="2012-12-14T09:45:00Z">
                <w:pPr>
                  <w:spacing w:after="0" w:line="274" w:lineRule="exact"/>
                  <w:ind w:left="509" w:right="-20"/>
                </w:pPr>
              </w:pPrChange>
            </w:pPr>
            <w:r>
              <w:rPr>
                <w:rFonts w:eastAsia="Arial"/>
                <w:b/>
                <w:bCs/>
              </w:rPr>
              <w:t>High</w:t>
            </w:r>
          </w:p>
        </w:tc>
      </w:tr>
      <w:tr w:rsidR="00815C10" w:rsidRPr="00993D80" w:rsidTr="00854E99">
        <w:trPr>
          <w:trHeight w:hRule="exact" w:val="323"/>
          <w:trPrChange w:id="1590" w:author="Amanda.Sargent" w:date="2012-12-14T09:45:00Z">
            <w:trPr>
              <w:trHeight w:hRule="exact" w:val="285"/>
            </w:trPr>
          </w:trPrChange>
        </w:trPr>
        <w:tc>
          <w:tcPr>
            <w:tcW w:w="1563" w:type="dxa"/>
            <w:tcBorders>
              <w:top w:val="single" w:sz="4" w:space="0" w:color="000000"/>
              <w:left w:val="nil"/>
              <w:bottom w:val="nil"/>
              <w:right w:val="nil"/>
            </w:tcBorders>
            <w:tcPrChange w:id="1591" w:author="Amanda.Sargent" w:date="2012-12-14T09:45:00Z">
              <w:tcPr>
                <w:tcW w:w="1445" w:type="dxa"/>
                <w:tcBorders>
                  <w:top w:val="single" w:sz="4" w:space="0" w:color="000000"/>
                  <w:left w:val="nil"/>
                  <w:bottom w:val="nil"/>
                  <w:right w:val="nil"/>
                </w:tcBorders>
              </w:tcPr>
            </w:tcPrChange>
          </w:tcPr>
          <w:p w:rsidR="00000000" w:rsidRDefault="00815C10">
            <w:pPr>
              <w:spacing w:after="0" w:line="273" w:lineRule="exact"/>
              <w:ind w:left="481" w:right="180"/>
              <w:rPr>
                <w:rFonts w:eastAsia="Arial"/>
              </w:rPr>
              <w:pPrChange w:id="1592" w:author="Amanda.Sargent" w:date="2012-12-14T09:45:00Z">
                <w:pPr>
                  <w:spacing w:after="0" w:line="273" w:lineRule="exact"/>
                  <w:ind w:left="481" w:right="-20"/>
                </w:pPr>
              </w:pPrChange>
            </w:pPr>
            <w:r>
              <w:rPr>
                <w:rFonts w:eastAsia="Arial"/>
                <w:b/>
                <w:bCs/>
              </w:rPr>
              <w:t>201</w:t>
            </w:r>
            <w:r w:rsidR="005D3F4C">
              <w:rPr>
                <w:rFonts w:eastAsia="Arial"/>
                <w:b/>
                <w:bCs/>
              </w:rPr>
              <w:t>1</w:t>
            </w:r>
          </w:p>
        </w:tc>
        <w:tc>
          <w:tcPr>
            <w:tcW w:w="1760" w:type="dxa"/>
            <w:tcBorders>
              <w:top w:val="single" w:sz="4" w:space="0" w:color="000000"/>
              <w:left w:val="nil"/>
              <w:bottom w:val="nil"/>
              <w:right w:val="nil"/>
            </w:tcBorders>
            <w:tcPrChange w:id="1593" w:author="Amanda.Sargent" w:date="2012-12-14T09:45:00Z">
              <w:tcPr>
                <w:tcW w:w="1627" w:type="dxa"/>
                <w:tcBorders>
                  <w:top w:val="single" w:sz="4" w:space="0" w:color="000000"/>
                  <w:left w:val="nil"/>
                  <w:bottom w:val="nil"/>
                  <w:right w:val="nil"/>
                </w:tcBorders>
              </w:tcPr>
            </w:tcPrChange>
          </w:tcPr>
          <w:p w:rsidR="00000000" w:rsidRDefault="00815C10">
            <w:pPr>
              <w:spacing w:after="0" w:line="272" w:lineRule="exact"/>
              <w:ind w:left="158" w:right="180"/>
              <w:rPr>
                <w:rFonts w:eastAsia="Arial"/>
              </w:rPr>
              <w:pPrChange w:id="1594" w:author="Amanda.Sargent" w:date="2012-12-14T09:45:00Z">
                <w:pPr>
                  <w:spacing w:after="0" w:line="272" w:lineRule="exact"/>
                  <w:ind w:left="158" w:right="-20"/>
                </w:pPr>
              </w:pPrChange>
            </w:pPr>
            <w:r>
              <w:rPr>
                <w:rFonts w:eastAsia="Arial"/>
              </w:rPr>
              <w:t>299,438,2</w:t>
            </w:r>
            <w:r>
              <w:rPr>
                <w:rFonts w:eastAsia="Arial"/>
                <w:spacing w:val="1"/>
              </w:rPr>
              <w:t>8</w:t>
            </w:r>
            <w:r>
              <w:rPr>
                <w:rFonts w:eastAsia="Arial"/>
              </w:rPr>
              <w:t>2</w:t>
            </w:r>
          </w:p>
        </w:tc>
        <w:tc>
          <w:tcPr>
            <w:tcW w:w="1678" w:type="dxa"/>
            <w:tcBorders>
              <w:top w:val="single" w:sz="4" w:space="0" w:color="000000"/>
              <w:left w:val="nil"/>
              <w:bottom w:val="nil"/>
              <w:right w:val="nil"/>
            </w:tcBorders>
            <w:tcPrChange w:id="1595" w:author="Amanda.Sargent" w:date="2012-12-14T09:45:00Z">
              <w:tcPr>
                <w:tcW w:w="1552" w:type="dxa"/>
                <w:tcBorders>
                  <w:top w:val="single" w:sz="4" w:space="0" w:color="000000"/>
                  <w:left w:val="nil"/>
                  <w:bottom w:val="nil"/>
                  <w:right w:val="nil"/>
                </w:tcBorders>
              </w:tcPr>
            </w:tcPrChange>
          </w:tcPr>
          <w:p w:rsidR="00000000" w:rsidRDefault="00815C10">
            <w:pPr>
              <w:spacing w:after="0" w:line="272" w:lineRule="exact"/>
              <w:ind w:left="109" w:right="180"/>
              <w:rPr>
                <w:rFonts w:eastAsia="Arial"/>
              </w:rPr>
              <w:pPrChange w:id="1596" w:author="Amanda.Sargent" w:date="2012-12-14T09:45:00Z">
                <w:pPr>
                  <w:spacing w:after="0" w:line="272" w:lineRule="exact"/>
                  <w:ind w:left="109" w:right="-20"/>
                </w:pPr>
              </w:pPrChange>
            </w:pPr>
            <w:r>
              <w:rPr>
                <w:rFonts w:eastAsia="Arial"/>
              </w:rPr>
              <w:t>301,885,8</w:t>
            </w:r>
            <w:r>
              <w:rPr>
                <w:rFonts w:eastAsia="Arial"/>
                <w:spacing w:val="1"/>
              </w:rPr>
              <w:t>2</w:t>
            </w:r>
            <w:r>
              <w:rPr>
                <w:rFonts w:eastAsia="Arial"/>
              </w:rPr>
              <w:t>3</w:t>
            </w:r>
          </w:p>
        </w:tc>
        <w:tc>
          <w:tcPr>
            <w:tcW w:w="1677" w:type="dxa"/>
            <w:tcBorders>
              <w:top w:val="single" w:sz="4" w:space="0" w:color="000000"/>
              <w:left w:val="nil"/>
              <w:bottom w:val="nil"/>
              <w:right w:val="nil"/>
            </w:tcBorders>
            <w:tcPrChange w:id="1597" w:author="Amanda.Sargent" w:date="2012-12-14T09:45:00Z">
              <w:tcPr>
                <w:tcW w:w="1551" w:type="dxa"/>
                <w:tcBorders>
                  <w:top w:val="single" w:sz="4" w:space="0" w:color="000000"/>
                  <w:left w:val="nil"/>
                  <w:bottom w:val="nil"/>
                  <w:right w:val="nil"/>
                </w:tcBorders>
              </w:tcPr>
            </w:tcPrChange>
          </w:tcPr>
          <w:p w:rsidR="00000000" w:rsidRDefault="00815C10">
            <w:pPr>
              <w:spacing w:after="0" w:line="272" w:lineRule="exact"/>
              <w:ind w:left="108" w:right="180"/>
              <w:rPr>
                <w:rFonts w:eastAsia="Arial"/>
              </w:rPr>
              <w:pPrChange w:id="1598" w:author="Amanda.Sargent" w:date="2012-12-14T09:45:00Z">
                <w:pPr>
                  <w:spacing w:after="0" w:line="272" w:lineRule="exact"/>
                  <w:ind w:left="108" w:right="-20"/>
                </w:pPr>
              </w:pPrChange>
            </w:pPr>
            <w:r>
              <w:rPr>
                <w:rFonts w:eastAsia="Arial"/>
              </w:rPr>
              <w:t>304,992,3</w:t>
            </w:r>
            <w:r>
              <w:rPr>
                <w:rFonts w:eastAsia="Arial"/>
                <w:spacing w:val="1"/>
              </w:rPr>
              <w:t>8</w:t>
            </w:r>
            <w:r>
              <w:rPr>
                <w:rFonts w:eastAsia="Arial"/>
              </w:rPr>
              <w:t>2</w:t>
            </w:r>
          </w:p>
        </w:tc>
      </w:tr>
      <w:tr w:rsidR="00815C10" w:rsidRPr="00993D80" w:rsidTr="00854E99">
        <w:trPr>
          <w:trHeight w:hRule="exact" w:val="313"/>
          <w:trPrChange w:id="1599" w:author="Amanda.Sargent" w:date="2012-12-14T09:45:00Z">
            <w:trPr>
              <w:trHeight w:hRule="exact" w:val="276"/>
            </w:trPr>
          </w:trPrChange>
        </w:trPr>
        <w:tc>
          <w:tcPr>
            <w:tcW w:w="1563" w:type="dxa"/>
            <w:tcBorders>
              <w:top w:val="nil"/>
              <w:left w:val="nil"/>
              <w:bottom w:val="nil"/>
              <w:right w:val="nil"/>
            </w:tcBorders>
            <w:tcPrChange w:id="1600" w:author="Amanda.Sargent" w:date="2012-12-14T09:45:00Z">
              <w:tcPr>
                <w:tcW w:w="1445" w:type="dxa"/>
                <w:tcBorders>
                  <w:top w:val="nil"/>
                  <w:left w:val="nil"/>
                  <w:bottom w:val="nil"/>
                  <w:right w:val="nil"/>
                </w:tcBorders>
              </w:tcPr>
            </w:tcPrChange>
          </w:tcPr>
          <w:p w:rsidR="00000000" w:rsidRDefault="00815C10">
            <w:pPr>
              <w:spacing w:after="0" w:line="264" w:lineRule="exact"/>
              <w:ind w:left="481" w:right="180"/>
              <w:rPr>
                <w:rFonts w:eastAsia="Arial"/>
              </w:rPr>
              <w:pPrChange w:id="1601" w:author="Amanda.Sargent" w:date="2012-12-14T09:45:00Z">
                <w:pPr>
                  <w:spacing w:after="0" w:line="264" w:lineRule="exact"/>
                  <w:ind w:left="481" w:right="-20"/>
                </w:pPr>
              </w:pPrChange>
            </w:pPr>
            <w:r>
              <w:rPr>
                <w:rFonts w:eastAsia="Arial"/>
                <w:b/>
                <w:bCs/>
              </w:rPr>
              <w:t>2015</w:t>
            </w:r>
          </w:p>
        </w:tc>
        <w:tc>
          <w:tcPr>
            <w:tcW w:w="1760" w:type="dxa"/>
            <w:tcBorders>
              <w:top w:val="nil"/>
              <w:left w:val="nil"/>
              <w:bottom w:val="nil"/>
              <w:right w:val="nil"/>
            </w:tcBorders>
            <w:tcPrChange w:id="1602" w:author="Amanda.Sargent" w:date="2012-12-14T09:45:00Z">
              <w:tcPr>
                <w:tcW w:w="1627" w:type="dxa"/>
                <w:tcBorders>
                  <w:top w:val="nil"/>
                  <w:left w:val="nil"/>
                  <w:bottom w:val="nil"/>
                  <w:right w:val="nil"/>
                </w:tcBorders>
              </w:tcPr>
            </w:tcPrChange>
          </w:tcPr>
          <w:p w:rsidR="00000000" w:rsidRDefault="00815C10">
            <w:pPr>
              <w:spacing w:after="0" w:line="263" w:lineRule="exact"/>
              <w:ind w:left="158" w:right="180"/>
              <w:rPr>
                <w:rFonts w:eastAsia="Arial"/>
              </w:rPr>
              <w:pPrChange w:id="1603" w:author="Amanda.Sargent" w:date="2012-12-14T09:45:00Z">
                <w:pPr>
                  <w:spacing w:after="0" w:line="263" w:lineRule="exact"/>
                  <w:ind w:left="158" w:right="-20"/>
                </w:pPr>
              </w:pPrChange>
            </w:pPr>
            <w:r>
              <w:rPr>
                <w:rFonts w:eastAsia="Arial"/>
              </w:rPr>
              <w:t>319,401,6</w:t>
            </w:r>
            <w:r>
              <w:rPr>
                <w:rFonts w:eastAsia="Arial"/>
                <w:spacing w:val="1"/>
              </w:rPr>
              <w:t>3</w:t>
            </w:r>
            <w:r>
              <w:rPr>
                <w:rFonts w:eastAsia="Arial"/>
              </w:rPr>
              <w:t>6</w:t>
            </w:r>
          </w:p>
        </w:tc>
        <w:tc>
          <w:tcPr>
            <w:tcW w:w="1678" w:type="dxa"/>
            <w:tcBorders>
              <w:top w:val="nil"/>
              <w:left w:val="nil"/>
              <w:bottom w:val="nil"/>
              <w:right w:val="nil"/>
            </w:tcBorders>
            <w:tcPrChange w:id="1604" w:author="Amanda.Sargent" w:date="2012-12-14T09:45:00Z">
              <w:tcPr>
                <w:tcW w:w="1552" w:type="dxa"/>
                <w:tcBorders>
                  <w:top w:val="nil"/>
                  <w:left w:val="nil"/>
                  <w:bottom w:val="nil"/>
                  <w:right w:val="nil"/>
                </w:tcBorders>
              </w:tcPr>
            </w:tcPrChange>
          </w:tcPr>
          <w:p w:rsidR="00000000" w:rsidRDefault="00815C10">
            <w:pPr>
              <w:spacing w:after="0" w:line="263" w:lineRule="exact"/>
              <w:ind w:left="109" w:right="180"/>
              <w:rPr>
                <w:rFonts w:eastAsia="Arial"/>
              </w:rPr>
              <w:pPrChange w:id="1605" w:author="Amanda.Sargent" w:date="2012-12-14T09:45:00Z">
                <w:pPr>
                  <w:spacing w:after="0" w:line="263" w:lineRule="exact"/>
                  <w:ind w:left="109" w:right="-20"/>
                </w:pPr>
              </w:pPrChange>
            </w:pPr>
            <w:r>
              <w:rPr>
                <w:rFonts w:eastAsia="Arial"/>
              </w:rPr>
              <w:t>324,864,1</w:t>
            </w:r>
            <w:r>
              <w:rPr>
                <w:rFonts w:eastAsia="Arial"/>
                <w:spacing w:val="1"/>
              </w:rPr>
              <w:t>6</w:t>
            </w:r>
            <w:r>
              <w:rPr>
                <w:rFonts w:eastAsia="Arial"/>
              </w:rPr>
              <w:t>5</w:t>
            </w:r>
          </w:p>
        </w:tc>
        <w:tc>
          <w:tcPr>
            <w:tcW w:w="1677" w:type="dxa"/>
            <w:tcBorders>
              <w:top w:val="nil"/>
              <w:left w:val="nil"/>
              <w:bottom w:val="nil"/>
              <w:right w:val="nil"/>
            </w:tcBorders>
            <w:tcPrChange w:id="1606" w:author="Amanda.Sargent" w:date="2012-12-14T09:45:00Z">
              <w:tcPr>
                <w:tcW w:w="1551" w:type="dxa"/>
                <w:tcBorders>
                  <w:top w:val="nil"/>
                  <w:left w:val="nil"/>
                  <w:bottom w:val="nil"/>
                  <w:right w:val="nil"/>
                </w:tcBorders>
              </w:tcPr>
            </w:tcPrChange>
          </w:tcPr>
          <w:p w:rsidR="00000000" w:rsidRDefault="00815C10">
            <w:pPr>
              <w:spacing w:after="0" w:line="263" w:lineRule="exact"/>
              <w:ind w:left="108" w:right="180"/>
              <w:rPr>
                <w:rFonts w:eastAsia="Arial"/>
              </w:rPr>
              <w:pPrChange w:id="1607" w:author="Amanda.Sargent" w:date="2012-12-14T09:45:00Z">
                <w:pPr>
                  <w:spacing w:after="0" w:line="263" w:lineRule="exact"/>
                  <w:ind w:left="108" w:right="-20"/>
                </w:pPr>
              </w:pPrChange>
            </w:pPr>
            <w:r>
              <w:rPr>
                <w:rFonts w:eastAsia="Arial"/>
              </w:rPr>
              <w:t>331,972,7</w:t>
            </w:r>
            <w:r>
              <w:rPr>
                <w:rFonts w:eastAsia="Arial"/>
                <w:spacing w:val="1"/>
              </w:rPr>
              <w:t>0</w:t>
            </w:r>
            <w:r>
              <w:rPr>
                <w:rFonts w:eastAsia="Arial"/>
              </w:rPr>
              <w:t>7</w:t>
            </w:r>
          </w:p>
        </w:tc>
      </w:tr>
      <w:tr w:rsidR="00815C10" w:rsidRPr="00993D80" w:rsidTr="00854E99">
        <w:trPr>
          <w:trHeight w:hRule="exact" w:val="313"/>
          <w:trPrChange w:id="1608" w:author="Amanda.Sargent" w:date="2012-12-14T09:45:00Z">
            <w:trPr>
              <w:trHeight w:hRule="exact" w:val="276"/>
            </w:trPr>
          </w:trPrChange>
        </w:trPr>
        <w:tc>
          <w:tcPr>
            <w:tcW w:w="1563" w:type="dxa"/>
            <w:tcBorders>
              <w:top w:val="nil"/>
              <w:left w:val="nil"/>
              <w:bottom w:val="nil"/>
              <w:right w:val="nil"/>
            </w:tcBorders>
            <w:tcPrChange w:id="1609" w:author="Amanda.Sargent" w:date="2012-12-14T09:45:00Z">
              <w:tcPr>
                <w:tcW w:w="1445" w:type="dxa"/>
                <w:tcBorders>
                  <w:top w:val="nil"/>
                  <w:left w:val="nil"/>
                  <w:bottom w:val="nil"/>
                  <w:right w:val="nil"/>
                </w:tcBorders>
              </w:tcPr>
            </w:tcPrChange>
          </w:tcPr>
          <w:p w:rsidR="00000000" w:rsidRDefault="00815C10">
            <w:pPr>
              <w:spacing w:after="0" w:line="264" w:lineRule="exact"/>
              <w:ind w:left="481" w:right="180"/>
              <w:rPr>
                <w:rFonts w:eastAsia="Arial"/>
              </w:rPr>
              <w:pPrChange w:id="1610" w:author="Amanda.Sargent" w:date="2012-12-14T09:45:00Z">
                <w:pPr>
                  <w:spacing w:after="0" w:line="264" w:lineRule="exact"/>
                  <w:ind w:left="481" w:right="-20"/>
                </w:pPr>
              </w:pPrChange>
            </w:pPr>
            <w:r>
              <w:rPr>
                <w:rFonts w:eastAsia="Arial"/>
                <w:b/>
                <w:bCs/>
              </w:rPr>
              <w:t>2020</w:t>
            </w:r>
          </w:p>
        </w:tc>
        <w:tc>
          <w:tcPr>
            <w:tcW w:w="1760" w:type="dxa"/>
            <w:tcBorders>
              <w:top w:val="nil"/>
              <w:left w:val="nil"/>
              <w:bottom w:val="nil"/>
              <w:right w:val="nil"/>
            </w:tcBorders>
            <w:tcPrChange w:id="1611" w:author="Amanda.Sargent" w:date="2012-12-14T09:45:00Z">
              <w:tcPr>
                <w:tcW w:w="1627" w:type="dxa"/>
                <w:tcBorders>
                  <w:top w:val="nil"/>
                  <w:left w:val="nil"/>
                  <w:bottom w:val="nil"/>
                  <w:right w:val="nil"/>
                </w:tcBorders>
              </w:tcPr>
            </w:tcPrChange>
          </w:tcPr>
          <w:p w:rsidR="00000000" w:rsidRDefault="00815C10">
            <w:pPr>
              <w:spacing w:after="0" w:line="263" w:lineRule="exact"/>
              <w:ind w:left="158" w:right="180"/>
              <w:rPr>
                <w:rFonts w:eastAsia="Arial"/>
              </w:rPr>
              <w:pPrChange w:id="1612" w:author="Amanda.Sargent" w:date="2012-12-14T09:45:00Z">
                <w:pPr>
                  <w:spacing w:after="0" w:line="263" w:lineRule="exact"/>
                  <w:ind w:left="158" w:right="-20"/>
                </w:pPr>
              </w:pPrChange>
            </w:pPr>
            <w:r>
              <w:rPr>
                <w:rFonts w:eastAsia="Arial"/>
              </w:rPr>
              <w:t>343,577,5</w:t>
            </w:r>
            <w:r>
              <w:rPr>
                <w:rFonts w:eastAsia="Arial"/>
                <w:spacing w:val="1"/>
              </w:rPr>
              <w:t>3</w:t>
            </w:r>
            <w:r>
              <w:rPr>
                <w:rFonts w:eastAsia="Arial"/>
              </w:rPr>
              <w:t>0</w:t>
            </w:r>
          </w:p>
        </w:tc>
        <w:tc>
          <w:tcPr>
            <w:tcW w:w="1678" w:type="dxa"/>
            <w:tcBorders>
              <w:top w:val="nil"/>
              <w:left w:val="nil"/>
              <w:bottom w:val="nil"/>
              <w:right w:val="nil"/>
            </w:tcBorders>
            <w:tcPrChange w:id="1613" w:author="Amanda.Sargent" w:date="2012-12-14T09:45:00Z">
              <w:tcPr>
                <w:tcW w:w="1552" w:type="dxa"/>
                <w:tcBorders>
                  <w:top w:val="nil"/>
                  <w:left w:val="nil"/>
                  <w:bottom w:val="nil"/>
                  <w:right w:val="nil"/>
                </w:tcBorders>
              </w:tcPr>
            </w:tcPrChange>
          </w:tcPr>
          <w:p w:rsidR="00000000" w:rsidRDefault="00815C10">
            <w:pPr>
              <w:spacing w:after="0" w:line="263" w:lineRule="exact"/>
              <w:ind w:left="109" w:right="180"/>
              <w:rPr>
                <w:rFonts w:eastAsia="Arial"/>
              </w:rPr>
              <w:pPrChange w:id="1614" w:author="Amanda.Sargent" w:date="2012-12-14T09:45:00Z">
                <w:pPr>
                  <w:spacing w:after="0" w:line="263" w:lineRule="exact"/>
                  <w:ind w:left="109" w:right="-20"/>
                </w:pPr>
              </w:pPrChange>
            </w:pPr>
            <w:r>
              <w:rPr>
                <w:rFonts w:eastAsia="Arial"/>
              </w:rPr>
              <w:t>352,669,7</w:t>
            </w:r>
            <w:r>
              <w:rPr>
                <w:rFonts w:eastAsia="Arial"/>
                <w:spacing w:val="1"/>
              </w:rPr>
              <w:t>2</w:t>
            </w:r>
            <w:r>
              <w:rPr>
                <w:rFonts w:eastAsia="Arial"/>
              </w:rPr>
              <w:t>1</w:t>
            </w:r>
          </w:p>
        </w:tc>
        <w:tc>
          <w:tcPr>
            <w:tcW w:w="1677" w:type="dxa"/>
            <w:tcBorders>
              <w:top w:val="nil"/>
              <w:left w:val="nil"/>
              <w:bottom w:val="nil"/>
              <w:right w:val="nil"/>
            </w:tcBorders>
            <w:tcPrChange w:id="1615" w:author="Amanda.Sargent" w:date="2012-12-14T09:45:00Z">
              <w:tcPr>
                <w:tcW w:w="1551" w:type="dxa"/>
                <w:tcBorders>
                  <w:top w:val="nil"/>
                  <w:left w:val="nil"/>
                  <w:bottom w:val="nil"/>
                  <w:right w:val="nil"/>
                </w:tcBorders>
              </w:tcPr>
            </w:tcPrChange>
          </w:tcPr>
          <w:p w:rsidR="00000000" w:rsidRDefault="00815C10">
            <w:pPr>
              <w:spacing w:after="0" w:line="263" w:lineRule="exact"/>
              <w:ind w:left="108" w:right="180"/>
              <w:rPr>
                <w:rFonts w:eastAsia="Arial"/>
              </w:rPr>
              <w:pPrChange w:id="1616" w:author="Amanda.Sargent" w:date="2012-12-14T09:45:00Z">
                <w:pPr>
                  <w:spacing w:after="0" w:line="263" w:lineRule="exact"/>
                  <w:ind w:left="108" w:right="-20"/>
                </w:pPr>
              </w:pPrChange>
            </w:pPr>
            <w:r>
              <w:rPr>
                <w:rFonts w:eastAsia="Arial"/>
              </w:rPr>
              <w:t>363,230,5</w:t>
            </w:r>
            <w:r>
              <w:rPr>
                <w:rFonts w:eastAsia="Arial"/>
                <w:spacing w:val="1"/>
              </w:rPr>
              <w:t>6</w:t>
            </w:r>
            <w:r>
              <w:rPr>
                <w:rFonts w:eastAsia="Arial"/>
              </w:rPr>
              <w:t>6</w:t>
            </w:r>
          </w:p>
        </w:tc>
      </w:tr>
      <w:tr w:rsidR="00815C10" w:rsidRPr="00993D80" w:rsidTr="00854E99">
        <w:trPr>
          <w:trHeight w:hRule="exact" w:val="313"/>
          <w:trPrChange w:id="1617" w:author="Amanda.Sargent" w:date="2012-12-14T09:45:00Z">
            <w:trPr>
              <w:trHeight w:hRule="exact" w:val="276"/>
            </w:trPr>
          </w:trPrChange>
        </w:trPr>
        <w:tc>
          <w:tcPr>
            <w:tcW w:w="1563" w:type="dxa"/>
            <w:tcBorders>
              <w:top w:val="nil"/>
              <w:left w:val="nil"/>
              <w:bottom w:val="nil"/>
              <w:right w:val="nil"/>
            </w:tcBorders>
            <w:tcPrChange w:id="1618" w:author="Amanda.Sargent" w:date="2012-12-14T09:45:00Z">
              <w:tcPr>
                <w:tcW w:w="1445" w:type="dxa"/>
                <w:tcBorders>
                  <w:top w:val="nil"/>
                  <w:left w:val="nil"/>
                  <w:bottom w:val="nil"/>
                  <w:right w:val="nil"/>
                </w:tcBorders>
              </w:tcPr>
            </w:tcPrChange>
          </w:tcPr>
          <w:p w:rsidR="00000000" w:rsidRDefault="00815C10">
            <w:pPr>
              <w:spacing w:after="0" w:line="264" w:lineRule="exact"/>
              <w:ind w:left="481" w:right="180"/>
              <w:rPr>
                <w:rFonts w:eastAsia="Arial"/>
              </w:rPr>
              <w:pPrChange w:id="1619" w:author="Amanda.Sargent" w:date="2012-12-14T09:45:00Z">
                <w:pPr>
                  <w:spacing w:after="0" w:line="264" w:lineRule="exact"/>
                  <w:ind w:left="481" w:right="-20"/>
                </w:pPr>
              </w:pPrChange>
            </w:pPr>
            <w:r>
              <w:rPr>
                <w:rFonts w:eastAsia="Arial"/>
                <w:b/>
                <w:bCs/>
              </w:rPr>
              <w:t>2025</w:t>
            </w:r>
          </w:p>
        </w:tc>
        <w:tc>
          <w:tcPr>
            <w:tcW w:w="1760" w:type="dxa"/>
            <w:tcBorders>
              <w:top w:val="nil"/>
              <w:left w:val="nil"/>
              <w:bottom w:val="nil"/>
              <w:right w:val="nil"/>
            </w:tcBorders>
            <w:tcPrChange w:id="1620" w:author="Amanda.Sargent" w:date="2012-12-14T09:45:00Z">
              <w:tcPr>
                <w:tcW w:w="1627" w:type="dxa"/>
                <w:tcBorders>
                  <w:top w:val="nil"/>
                  <w:left w:val="nil"/>
                  <w:bottom w:val="nil"/>
                  <w:right w:val="nil"/>
                </w:tcBorders>
              </w:tcPr>
            </w:tcPrChange>
          </w:tcPr>
          <w:p w:rsidR="00000000" w:rsidRDefault="00815C10">
            <w:pPr>
              <w:spacing w:after="0" w:line="263" w:lineRule="exact"/>
              <w:ind w:left="158" w:right="180"/>
              <w:rPr>
                <w:rFonts w:eastAsia="Arial"/>
              </w:rPr>
              <w:pPrChange w:id="1621" w:author="Amanda.Sargent" w:date="2012-12-14T09:45:00Z">
                <w:pPr>
                  <w:spacing w:after="0" w:line="263" w:lineRule="exact"/>
                  <w:ind w:left="158" w:right="-20"/>
                </w:pPr>
              </w:pPrChange>
            </w:pPr>
            <w:r>
              <w:rPr>
                <w:rFonts w:eastAsia="Arial"/>
              </w:rPr>
              <w:t>369,975,5</w:t>
            </w:r>
            <w:r>
              <w:rPr>
                <w:rFonts w:eastAsia="Arial"/>
                <w:spacing w:val="1"/>
              </w:rPr>
              <w:t>4</w:t>
            </w:r>
            <w:r>
              <w:rPr>
                <w:rFonts w:eastAsia="Arial"/>
              </w:rPr>
              <w:t>2</w:t>
            </w:r>
          </w:p>
        </w:tc>
        <w:tc>
          <w:tcPr>
            <w:tcW w:w="1678" w:type="dxa"/>
            <w:tcBorders>
              <w:top w:val="nil"/>
              <w:left w:val="nil"/>
              <w:bottom w:val="nil"/>
              <w:right w:val="nil"/>
            </w:tcBorders>
            <w:tcPrChange w:id="1622" w:author="Amanda.Sargent" w:date="2012-12-14T09:45:00Z">
              <w:tcPr>
                <w:tcW w:w="1552" w:type="dxa"/>
                <w:tcBorders>
                  <w:top w:val="nil"/>
                  <w:left w:val="nil"/>
                  <w:bottom w:val="nil"/>
                  <w:right w:val="nil"/>
                </w:tcBorders>
              </w:tcPr>
            </w:tcPrChange>
          </w:tcPr>
          <w:p w:rsidR="00000000" w:rsidRDefault="00815C10">
            <w:pPr>
              <w:spacing w:after="0" w:line="263" w:lineRule="exact"/>
              <w:ind w:left="109" w:right="180"/>
              <w:rPr>
                <w:rFonts w:eastAsia="Arial"/>
              </w:rPr>
              <w:pPrChange w:id="1623" w:author="Amanda.Sargent" w:date="2012-12-14T09:45:00Z">
                <w:pPr>
                  <w:spacing w:after="0" w:line="263" w:lineRule="exact"/>
                  <w:ind w:left="109" w:right="-20"/>
                </w:pPr>
              </w:pPrChange>
            </w:pPr>
            <w:r>
              <w:rPr>
                <w:rFonts w:eastAsia="Arial"/>
              </w:rPr>
              <w:t>383,382,4</w:t>
            </w:r>
            <w:r>
              <w:rPr>
                <w:rFonts w:eastAsia="Arial"/>
                <w:spacing w:val="1"/>
              </w:rPr>
              <w:t>1</w:t>
            </w:r>
            <w:r>
              <w:rPr>
                <w:rFonts w:eastAsia="Arial"/>
              </w:rPr>
              <w:t>1</w:t>
            </w:r>
          </w:p>
        </w:tc>
        <w:tc>
          <w:tcPr>
            <w:tcW w:w="1677" w:type="dxa"/>
            <w:tcBorders>
              <w:top w:val="nil"/>
              <w:left w:val="nil"/>
              <w:bottom w:val="nil"/>
              <w:right w:val="nil"/>
            </w:tcBorders>
            <w:tcPrChange w:id="1624" w:author="Amanda.Sargent" w:date="2012-12-14T09:45:00Z">
              <w:tcPr>
                <w:tcW w:w="1551" w:type="dxa"/>
                <w:tcBorders>
                  <w:top w:val="nil"/>
                  <w:left w:val="nil"/>
                  <w:bottom w:val="nil"/>
                  <w:right w:val="nil"/>
                </w:tcBorders>
              </w:tcPr>
            </w:tcPrChange>
          </w:tcPr>
          <w:p w:rsidR="00000000" w:rsidRDefault="00815C10">
            <w:pPr>
              <w:spacing w:after="0" w:line="263" w:lineRule="exact"/>
              <w:ind w:left="108" w:right="180"/>
              <w:rPr>
                <w:rFonts w:eastAsia="Arial"/>
              </w:rPr>
              <w:pPrChange w:id="1625" w:author="Amanda.Sargent" w:date="2012-12-14T09:45:00Z">
                <w:pPr>
                  <w:spacing w:after="0" w:line="263" w:lineRule="exact"/>
                  <w:ind w:left="108" w:right="-20"/>
                </w:pPr>
              </w:pPrChange>
            </w:pPr>
            <w:r>
              <w:rPr>
                <w:rFonts w:eastAsia="Arial"/>
              </w:rPr>
              <w:t>398,054,2</w:t>
            </w:r>
            <w:r>
              <w:rPr>
                <w:rFonts w:eastAsia="Arial"/>
                <w:spacing w:val="1"/>
              </w:rPr>
              <w:t>9</w:t>
            </w:r>
            <w:r>
              <w:rPr>
                <w:rFonts w:eastAsia="Arial"/>
              </w:rPr>
              <w:t>0</w:t>
            </w:r>
          </w:p>
        </w:tc>
      </w:tr>
      <w:tr w:rsidR="00815C10" w:rsidRPr="00993D80" w:rsidTr="00854E99">
        <w:trPr>
          <w:trHeight w:hRule="exact" w:val="314"/>
          <w:trPrChange w:id="1626" w:author="Amanda.Sargent" w:date="2012-12-14T09:45:00Z">
            <w:trPr>
              <w:trHeight w:hRule="exact" w:val="277"/>
            </w:trPr>
          </w:trPrChange>
        </w:trPr>
        <w:tc>
          <w:tcPr>
            <w:tcW w:w="1563" w:type="dxa"/>
            <w:tcBorders>
              <w:top w:val="nil"/>
              <w:left w:val="nil"/>
              <w:bottom w:val="single" w:sz="4" w:space="0" w:color="000000"/>
              <w:right w:val="nil"/>
            </w:tcBorders>
            <w:tcPrChange w:id="1627" w:author="Amanda.Sargent" w:date="2012-12-14T09:45:00Z">
              <w:tcPr>
                <w:tcW w:w="1445" w:type="dxa"/>
                <w:tcBorders>
                  <w:top w:val="nil"/>
                  <w:left w:val="nil"/>
                  <w:bottom w:val="single" w:sz="4" w:space="0" w:color="000000"/>
                  <w:right w:val="nil"/>
                </w:tcBorders>
              </w:tcPr>
            </w:tcPrChange>
          </w:tcPr>
          <w:p w:rsidR="00000000" w:rsidRDefault="00815C10">
            <w:pPr>
              <w:spacing w:after="0" w:line="264" w:lineRule="exact"/>
              <w:ind w:left="481" w:right="180"/>
              <w:rPr>
                <w:rFonts w:eastAsia="Arial"/>
              </w:rPr>
              <w:pPrChange w:id="1628" w:author="Amanda.Sargent" w:date="2012-12-14T09:45:00Z">
                <w:pPr>
                  <w:spacing w:after="0" w:line="264" w:lineRule="exact"/>
                  <w:ind w:left="481" w:right="-20"/>
                </w:pPr>
              </w:pPrChange>
            </w:pPr>
            <w:r>
              <w:rPr>
                <w:rFonts w:eastAsia="Arial"/>
                <w:b/>
                <w:bCs/>
              </w:rPr>
              <w:t>203</w:t>
            </w:r>
            <w:r w:rsidR="005D3F4C">
              <w:rPr>
                <w:rFonts w:eastAsia="Arial"/>
                <w:b/>
                <w:bCs/>
              </w:rPr>
              <w:t>1</w:t>
            </w:r>
          </w:p>
        </w:tc>
        <w:tc>
          <w:tcPr>
            <w:tcW w:w="1760" w:type="dxa"/>
            <w:tcBorders>
              <w:top w:val="nil"/>
              <w:left w:val="nil"/>
              <w:bottom w:val="single" w:sz="4" w:space="0" w:color="000000"/>
              <w:right w:val="nil"/>
            </w:tcBorders>
            <w:tcPrChange w:id="1629" w:author="Amanda.Sargent" w:date="2012-12-14T09:45:00Z">
              <w:tcPr>
                <w:tcW w:w="1627" w:type="dxa"/>
                <w:tcBorders>
                  <w:top w:val="nil"/>
                  <w:left w:val="nil"/>
                  <w:bottom w:val="single" w:sz="4" w:space="0" w:color="000000"/>
                  <w:right w:val="nil"/>
                </w:tcBorders>
              </w:tcPr>
            </w:tcPrChange>
          </w:tcPr>
          <w:p w:rsidR="00000000" w:rsidRDefault="00815C10">
            <w:pPr>
              <w:spacing w:after="0" w:line="263" w:lineRule="exact"/>
              <w:ind w:left="158" w:right="180"/>
              <w:rPr>
                <w:rFonts w:eastAsia="Arial"/>
              </w:rPr>
              <w:pPrChange w:id="1630" w:author="Amanda.Sargent" w:date="2012-12-14T09:45:00Z">
                <w:pPr>
                  <w:spacing w:after="0" w:line="263" w:lineRule="exact"/>
                  <w:ind w:left="158" w:right="-20"/>
                </w:pPr>
              </w:pPrChange>
            </w:pPr>
            <w:r>
              <w:rPr>
                <w:rFonts w:eastAsia="Arial"/>
              </w:rPr>
              <w:t>394,334,6</w:t>
            </w:r>
            <w:r>
              <w:rPr>
                <w:rFonts w:eastAsia="Arial"/>
                <w:spacing w:val="1"/>
              </w:rPr>
              <w:t>7</w:t>
            </w:r>
            <w:r>
              <w:rPr>
                <w:rFonts w:eastAsia="Arial"/>
              </w:rPr>
              <w:t>2</w:t>
            </w:r>
          </w:p>
        </w:tc>
        <w:tc>
          <w:tcPr>
            <w:tcW w:w="1678" w:type="dxa"/>
            <w:tcBorders>
              <w:top w:val="nil"/>
              <w:left w:val="nil"/>
              <w:bottom w:val="single" w:sz="4" w:space="0" w:color="000000"/>
              <w:right w:val="nil"/>
            </w:tcBorders>
            <w:tcPrChange w:id="1631" w:author="Amanda.Sargent" w:date="2012-12-14T09:45:00Z">
              <w:tcPr>
                <w:tcW w:w="1552" w:type="dxa"/>
                <w:tcBorders>
                  <w:top w:val="nil"/>
                  <w:left w:val="nil"/>
                  <w:bottom w:val="single" w:sz="4" w:space="0" w:color="000000"/>
                  <w:right w:val="nil"/>
                </w:tcBorders>
              </w:tcPr>
            </w:tcPrChange>
          </w:tcPr>
          <w:p w:rsidR="00000000" w:rsidRDefault="00815C10">
            <w:pPr>
              <w:spacing w:after="0" w:line="263" w:lineRule="exact"/>
              <w:ind w:left="109" w:right="180"/>
              <w:rPr>
                <w:rFonts w:eastAsia="Arial"/>
              </w:rPr>
              <w:pPrChange w:id="1632" w:author="Amanda.Sargent" w:date="2012-12-14T09:45:00Z">
                <w:pPr>
                  <w:spacing w:after="0" w:line="263" w:lineRule="exact"/>
                  <w:ind w:left="109" w:right="-20"/>
                </w:pPr>
              </w:pPrChange>
            </w:pPr>
            <w:r>
              <w:rPr>
                <w:rFonts w:eastAsia="Arial"/>
              </w:rPr>
              <w:t>412,244,1</w:t>
            </w:r>
            <w:r>
              <w:rPr>
                <w:rFonts w:eastAsia="Arial"/>
                <w:spacing w:val="1"/>
              </w:rPr>
              <w:t>5</w:t>
            </w:r>
            <w:r>
              <w:rPr>
                <w:rFonts w:eastAsia="Arial"/>
              </w:rPr>
              <w:t>7</w:t>
            </w:r>
          </w:p>
        </w:tc>
        <w:tc>
          <w:tcPr>
            <w:tcW w:w="1677" w:type="dxa"/>
            <w:tcBorders>
              <w:top w:val="nil"/>
              <w:left w:val="nil"/>
              <w:bottom w:val="single" w:sz="4" w:space="0" w:color="000000"/>
              <w:right w:val="nil"/>
            </w:tcBorders>
            <w:tcPrChange w:id="1633" w:author="Amanda.Sargent" w:date="2012-12-14T09:45:00Z">
              <w:tcPr>
                <w:tcW w:w="1551" w:type="dxa"/>
                <w:tcBorders>
                  <w:top w:val="nil"/>
                  <w:left w:val="nil"/>
                  <w:bottom w:val="single" w:sz="4" w:space="0" w:color="000000"/>
                  <w:right w:val="nil"/>
                </w:tcBorders>
              </w:tcPr>
            </w:tcPrChange>
          </w:tcPr>
          <w:p w:rsidR="00000000" w:rsidRDefault="00815C10">
            <w:pPr>
              <w:spacing w:after="0" w:line="263" w:lineRule="exact"/>
              <w:ind w:left="108" w:right="180"/>
              <w:rPr>
                <w:rFonts w:eastAsia="Arial"/>
              </w:rPr>
              <w:pPrChange w:id="1634" w:author="Amanda.Sargent" w:date="2012-12-14T09:45:00Z">
                <w:pPr>
                  <w:spacing w:after="0" w:line="263" w:lineRule="exact"/>
                  <w:ind w:left="108" w:right="-20"/>
                </w:pPr>
              </w:pPrChange>
            </w:pPr>
            <w:r>
              <w:rPr>
                <w:rFonts w:eastAsia="Arial"/>
              </w:rPr>
              <w:t>432,407,4</w:t>
            </w:r>
            <w:r>
              <w:rPr>
                <w:rFonts w:eastAsia="Arial"/>
                <w:spacing w:val="1"/>
              </w:rPr>
              <w:t>4</w:t>
            </w:r>
            <w:r>
              <w:rPr>
                <w:rFonts w:eastAsia="Arial"/>
              </w:rPr>
              <w:t>9</w:t>
            </w:r>
          </w:p>
        </w:tc>
      </w:tr>
      <w:tr w:rsidR="00815C10" w:rsidRPr="00993D80" w:rsidTr="00854E99">
        <w:trPr>
          <w:trHeight w:hRule="exact" w:val="313"/>
          <w:trPrChange w:id="1635" w:author="Amanda.Sargent" w:date="2012-12-14T09:45:00Z">
            <w:trPr>
              <w:trHeight w:hRule="exact" w:val="276"/>
            </w:trPr>
          </w:trPrChange>
        </w:trPr>
        <w:tc>
          <w:tcPr>
            <w:tcW w:w="1563" w:type="dxa"/>
            <w:tcBorders>
              <w:top w:val="single" w:sz="4" w:space="0" w:color="000000"/>
              <w:left w:val="nil"/>
              <w:bottom w:val="nil"/>
              <w:right w:val="nil"/>
            </w:tcBorders>
            <w:shd w:val="clear" w:color="auto" w:fill="DADADA"/>
            <w:tcPrChange w:id="1636" w:author="Amanda.Sargent" w:date="2012-12-14T09:45:00Z">
              <w:tcPr>
                <w:tcW w:w="1445" w:type="dxa"/>
                <w:tcBorders>
                  <w:top w:val="single" w:sz="4" w:space="0" w:color="000000"/>
                  <w:left w:val="nil"/>
                  <w:bottom w:val="nil"/>
                  <w:right w:val="nil"/>
                </w:tcBorders>
                <w:shd w:val="clear" w:color="auto" w:fill="DADADA"/>
              </w:tcPr>
            </w:tcPrChange>
          </w:tcPr>
          <w:p w:rsidR="00000000" w:rsidRDefault="00815C10">
            <w:pPr>
              <w:spacing w:after="0" w:line="274" w:lineRule="exact"/>
              <w:ind w:left="208" w:right="180"/>
              <w:rPr>
                <w:rFonts w:eastAsia="Arial"/>
              </w:rPr>
              <w:pPrChange w:id="1637" w:author="Amanda.Sargent" w:date="2012-12-14T09:45:00Z">
                <w:pPr>
                  <w:spacing w:after="0" w:line="274" w:lineRule="exact"/>
                  <w:ind w:left="208" w:right="-20"/>
                </w:pPr>
              </w:pPrChange>
            </w:pPr>
            <w:r>
              <w:rPr>
                <w:rFonts w:eastAsia="Arial"/>
                <w:b/>
                <w:bCs/>
              </w:rPr>
              <w:t>Deviation</w:t>
            </w:r>
          </w:p>
        </w:tc>
        <w:tc>
          <w:tcPr>
            <w:tcW w:w="1760" w:type="dxa"/>
            <w:tcBorders>
              <w:top w:val="single" w:sz="4" w:space="0" w:color="000000"/>
              <w:left w:val="nil"/>
              <w:bottom w:val="nil"/>
              <w:right w:val="nil"/>
            </w:tcBorders>
            <w:shd w:val="clear" w:color="auto" w:fill="DADADA"/>
            <w:tcPrChange w:id="1638" w:author="Amanda.Sargent" w:date="2012-12-14T09:45:00Z">
              <w:tcPr>
                <w:tcW w:w="1627" w:type="dxa"/>
                <w:tcBorders>
                  <w:top w:val="single" w:sz="4" w:space="0" w:color="000000"/>
                  <w:left w:val="nil"/>
                  <w:bottom w:val="nil"/>
                  <w:right w:val="nil"/>
                </w:tcBorders>
                <w:shd w:val="clear" w:color="auto" w:fill="DADADA"/>
              </w:tcPr>
            </w:tcPrChange>
          </w:tcPr>
          <w:p w:rsidR="00000000" w:rsidRDefault="00815C10">
            <w:pPr>
              <w:spacing w:after="0" w:line="273" w:lineRule="exact"/>
              <w:ind w:left="158" w:right="180"/>
              <w:rPr>
                <w:rFonts w:eastAsia="Arial"/>
              </w:rPr>
              <w:pPrChange w:id="1639" w:author="Amanda.Sargent" w:date="2012-12-14T09:45:00Z">
                <w:pPr>
                  <w:spacing w:after="0" w:line="273" w:lineRule="exact"/>
                  <w:ind w:left="158" w:right="-20"/>
                </w:pPr>
              </w:pPrChange>
            </w:pPr>
            <w:r>
              <w:rPr>
                <w:rFonts w:eastAsia="Arial"/>
              </w:rPr>
              <w:t>(17,909,485)</w:t>
            </w:r>
          </w:p>
        </w:tc>
        <w:tc>
          <w:tcPr>
            <w:tcW w:w="1678" w:type="dxa"/>
            <w:tcBorders>
              <w:top w:val="single" w:sz="4" w:space="0" w:color="000000"/>
              <w:left w:val="nil"/>
              <w:bottom w:val="nil"/>
              <w:right w:val="nil"/>
            </w:tcBorders>
            <w:shd w:val="clear" w:color="auto" w:fill="DADADA"/>
            <w:tcPrChange w:id="1640" w:author="Amanda.Sargent" w:date="2012-12-14T09:45:00Z">
              <w:tcPr>
                <w:tcW w:w="1552" w:type="dxa"/>
                <w:tcBorders>
                  <w:top w:val="single" w:sz="4" w:space="0" w:color="000000"/>
                  <w:left w:val="nil"/>
                  <w:bottom w:val="nil"/>
                  <w:right w:val="nil"/>
                </w:tcBorders>
                <w:shd w:val="clear" w:color="auto" w:fill="DADADA"/>
              </w:tcPr>
            </w:tcPrChange>
          </w:tcPr>
          <w:p w:rsidR="00000000" w:rsidRDefault="00A178C6">
            <w:pPr>
              <w:ind w:right="180"/>
              <w:pPrChange w:id="1641" w:author="Amanda.Sargent" w:date="2012-12-14T09:45:00Z">
                <w:pPr/>
              </w:pPrChange>
            </w:pPr>
          </w:p>
        </w:tc>
        <w:tc>
          <w:tcPr>
            <w:tcW w:w="1677" w:type="dxa"/>
            <w:tcBorders>
              <w:top w:val="single" w:sz="4" w:space="0" w:color="000000"/>
              <w:left w:val="nil"/>
              <w:bottom w:val="nil"/>
              <w:right w:val="nil"/>
            </w:tcBorders>
            <w:shd w:val="clear" w:color="auto" w:fill="DADADA"/>
            <w:tcPrChange w:id="1642" w:author="Amanda.Sargent" w:date="2012-12-14T09:45:00Z">
              <w:tcPr>
                <w:tcW w:w="1551" w:type="dxa"/>
                <w:tcBorders>
                  <w:top w:val="single" w:sz="4" w:space="0" w:color="000000"/>
                  <w:left w:val="nil"/>
                  <w:bottom w:val="nil"/>
                  <w:right w:val="nil"/>
                </w:tcBorders>
                <w:shd w:val="clear" w:color="auto" w:fill="DADADA"/>
              </w:tcPr>
            </w:tcPrChange>
          </w:tcPr>
          <w:p w:rsidR="00000000" w:rsidRDefault="00815C10">
            <w:pPr>
              <w:spacing w:after="0" w:line="273" w:lineRule="exact"/>
              <w:ind w:left="176" w:right="180"/>
              <w:rPr>
                <w:rFonts w:eastAsia="Arial"/>
              </w:rPr>
              <w:pPrChange w:id="1643" w:author="Amanda.Sargent" w:date="2012-12-14T09:45:00Z">
                <w:pPr>
                  <w:spacing w:after="0" w:line="273" w:lineRule="exact"/>
                  <w:ind w:left="176" w:right="-20"/>
                </w:pPr>
              </w:pPrChange>
            </w:pPr>
            <w:r>
              <w:rPr>
                <w:rFonts w:eastAsia="Arial"/>
              </w:rPr>
              <w:t>20,163,292</w:t>
            </w:r>
          </w:p>
        </w:tc>
      </w:tr>
    </w:tbl>
    <w:p w:rsidR="00C6053F" w:rsidRDefault="00C6053F" w:rsidP="006406BE">
      <w:pPr>
        <w:spacing w:after="0" w:line="273" w:lineRule="exact"/>
        <w:ind w:left="1744" w:right="180"/>
        <w:rPr>
          <w:ins w:id="1644" w:author="Amanda.Sargent" w:date="2012-12-14T09:45:00Z"/>
          <w:rFonts w:eastAsia="Arial"/>
          <w:b/>
        </w:rPr>
      </w:pPr>
    </w:p>
    <w:p w:rsidR="00000000" w:rsidRDefault="00DD5E67">
      <w:pPr>
        <w:spacing w:after="0" w:line="273" w:lineRule="exact"/>
        <w:ind w:left="1744" w:right="180"/>
        <w:rPr>
          <w:rFonts w:eastAsia="Arial"/>
          <w:b/>
          <w:rPrChange w:id="1645" w:author="Amanda.Sargent" w:date="2012-12-14T09:45:00Z">
            <w:rPr>
              <w:rFonts w:eastAsia="Arial"/>
            </w:rPr>
          </w:rPrChange>
        </w:rPr>
        <w:pPrChange w:id="1646" w:author="Amanda.Sargent" w:date="2012-12-14T09:45:00Z">
          <w:pPr>
            <w:spacing w:after="0" w:line="273" w:lineRule="exact"/>
            <w:ind w:left="1744" w:right="-20"/>
          </w:pPr>
        </w:pPrChange>
      </w:pPr>
      <w:r w:rsidRPr="00DD5E67">
        <w:rPr>
          <w:rFonts w:eastAsia="Arial"/>
          <w:b/>
          <w:rPrChange w:id="1647" w:author="Amanda.Sargent" w:date="2012-12-14T09:45:00Z">
            <w:rPr>
              <w:rFonts w:eastAsia="Arial"/>
            </w:rPr>
          </w:rPrChange>
        </w:rPr>
        <w:t>Table 3-9:</w:t>
      </w:r>
      <w:r w:rsidRPr="00DD5E67">
        <w:rPr>
          <w:rFonts w:eastAsia="Arial"/>
          <w:b/>
          <w:spacing w:val="1"/>
          <w:rPrChange w:id="1648" w:author="Amanda.Sargent" w:date="2012-12-14T09:45:00Z">
            <w:rPr>
              <w:rFonts w:eastAsia="Arial"/>
              <w:spacing w:val="1"/>
            </w:rPr>
          </w:rPrChange>
        </w:rPr>
        <w:t xml:space="preserve"> </w:t>
      </w:r>
      <w:r w:rsidRPr="00DD5E67">
        <w:rPr>
          <w:rFonts w:eastAsia="Arial"/>
          <w:b/>
          <w:rPrChange w:id="1649" w:author="Amanda.Sargent" w:date="2012-12-14T09:45:00Z">
            <w:rPr>
              <w:rFonts w:eastAsia="Arial"/>
            </w:rPr>
          </w:rPrChange>
        </w:rPr>
        <w:t xml:space="preserve">Expected </w:t>
      </w:r>
      <w:r w:rsidRPr="00DD5E67">
        <w:rPr>
          <w:rFonts w:eastAsia="Arial"/>
          <w:b/>
          <w:spacing w:val="1"/>
          <w:rPrChange w:id="1650" w:author="Amanda.Sargent" w:date="2012-12-14T09:45:00Z">
            <w:rPr>
              <w:rFonts w:eastAsia="Arial"/>
              <w:spacing w:val="1"/>
            </w:rPr>
          </w:rPrChange>
        </w:rPr>
        <w:t>T</w:t>
      </w:r>
      <w:r w:rsidRPr="00DD5E67">
        <w:rPr>
          <w:rFonts w:eastAsia="Arial"/>
          <w:b/>
          <w:rPrChange w:id="1651" w:author="Amanda.Sargent" w:date="2012-12-14T09:45:00Z">
            <w:rPr>
              <w:rFonts w:eastAsia="Arial"/>
            </w:rPr>
          </w:rPrChange>
        </w:rPr>
        <w:t>otal System</w:t>
      </w:r>
      <w:r w:rsidRPr="00DD5E67">
        <w:rPr>
          <w:rFonts w:eastAsia="Arial"/>
          <w:b/>
          <w:spacing w:val="1"/>
          <w:rPrChange w:id="1652" w:author="Amanda.Sargent" w:date="2012-12-14T09:45:00Z">
            <w:rPr>
              <w:rFonts w:eastAsia="Arial"/>
              <w:spacing w:val="1"/>
            </w:rPr>
          </w:rPrChange>
        </w:rPr>
        <w:t xml:space="preserve"> </w:t>
      </w:r>
      <w:r w:rsidRPr="00DD5E67">
        <w:rPr>
          <w:rFonts w:eastAsia="Arial"/>
          <w:b/>
          <w:rPrChange w:id="1653" w:author="Amanda.Sargent" w:date="2012-12-14T09:45:00Z">
            <w:rPr>
              <w:rFonts w:eastAsia="Arial"/>
            </w:rPr>
          </w:rPrChange>
        </w:rPr>
        <w:t>Load Across Scenarios</w:t>
      </w:r>
    </w:p>
    <w:p w:rsidR="00000000" w:rsidRDefault="00A178C6">
      <w:pPr>
        <w:spacing w:before="6" w:after="0" w:line="110" w:lineRule="exact"/>
        <w:ind w:right="180"/>
        <w:rPr>
          <w:sz w:val="11"/>
          <w:szCs w:val="11"/>
        </w:rPr>
        <w:pPrChange w:id="1654" w:author="Amanda.Sargent" w:date="2012-12-14T09:45:00Z">
          <w:pPr>
            <w:spacing w:before="6" w:after="0" w:line="110" w:lineRule="exact"/>
          </w:pPr>
        </w:pPrChange>
      </w:pPr>
    </w:p>
    <w:p w:rsidR="00000000" w:rsidRDefault="00A178C6">
      <w:pPr>
        <w:spacing w:after="0" w:line="200" w:lineRule="exact"/>
        <w:ind w:right="180"/>
        <w:rPr>
          <w:sz w:val="20"/>
          <w:szCs w:val="20"/>
        </w:rPr>
        <w:pPrChange w:id="1655" w:author="Amanda.Sargent" w:date="2012-12-14T09:45:00Z">
          <w:pPr>
            <w:spacing w:after="0" w:line="200" w:lineRule="exact"/>
          </w:pPr>
        </w:pPrChange>
      </w:pPr>
    </w:p>
    <w:p w:rsidR="00815C10" w:rsidRDefault="00815C10" w:rsidP="00815C10">
      <w:pPr>
        <w:spacing w:after="0" w:line="200" w:lineRule="exact"/>
        <w:rPr>
          <w:del w:id="1656" w:author="Amanda.Sargent" w:date="2012-12-14T09:45:00Z"/>
          <w:sz w:val="20"/>
          <w:szCs w:val="20"/>
        </w:rPr>
      </w:pPr>
    </w:p>
    <w:p w:rsidR="00000000" w:rsidRDefault="00815C10">
      <w:pPr>
        <w:spacing w:after="0" w:line="240" w:lineRule="auto"/>
        <w:ind w:left="140" w:right="180"/>
        <w:jc w:val="both"/>
        <w:rPr>
          <w:rFonts w:eastAsia="Arial"/>
        </w:rPr>
        <w:pPrChange w:id="1657" w:author="Amanda.Sargent" w:date="2012-12-14T09:45:00Z">
          <w:pPr>
            <w:spacing w:after="0" w:line="240" w:lineRule="auto"/>
            <w:ind w:left="140" w:right="8164"/>
            <w:jc w:val="both"/>
          </w:pPr>
        </w:pPrChange>
      </w:pPr>
      <w:r>
        <w:rPr>
          <w:rFonts w:eastAsia="Arial"/>
          <w:b/>
          <w:bCs/>
        </w:rPr>
        <w:t>Uncertainties</w:t>
      </w:r>
    </w:p>
    <w:p w:rsidR="00000000" w:rsidRDefault="00815C10">
      <w:pPr>
        <w:spacing w:before="3" w:after="0" w:line="276" w:lineRule="exact"/>
        <w:ind w:left="140" w:right="180"/>
        <w:jc w:val="both"/>
        <w:rPr>
          <w:rFonts w:eastAsia="Arial"/>
        </w:rPr>
        <w:pPrChange w:id="1658" w:author="Amanda.Sargent" w:date="2012-12-14T09:45:00Z">
          <w:pPr>
            <w:spacing w:before="3" w:after="0" w:line="276" w:lineRule="exact"/>
            <w:ind w:left="140" w:right="317"/>
            <w:jc w:val="both"/>
          </w:pPr>
        </w:pPrChange>
      </w:pPr>
      <w:r>
        <w:rPr>
          <w:rFonts w:eastAsia="Arial"/>
        </w:rPr>
        <w:t>This</w:t>
      </w:r>
      <w:r>
        <w:rPr>
          <w:rFonts w:eastAsia="Arial"/>
          <w:spacing w:val="1"/>
        </w:rPr>
        <w:t xml:space="preserve"> </w:t>
      </w:r>
      <w:r>
        <w:rPr>
          <w:rFonts w:eastAsia="Arial"/>
        </w:rPr>
        <w:t>forec</w:t>
      </w:r>
      <w:r>
        <w:rPr>
          <w:rFonts w:eastAsia="Arial"/>
          <w:spacing w:val="1"/>
        </w:rPr>
        <w:t>a</w:t>
      </w:r>
      <w:r>
        <w:rPr>
          <w:rFonts w:eastAsia="Arial"/>
        </w:rPr>
        <w:t>st</w:t>
      </w:r>
      <w:r>
        <w:rPr>
          <w:rFonts w:eastAsia="Arial"/>
          <w:spacing w:val="1"/>
        </w:rPr>
        <w:t xml:space="preserve"> </w:t>
      </w:r>
      <w:r>
        <w:rPr>
          <w:rFonts w:eastAsia="Arial"/>
        </w:rPr>
        <w:t>represents</w:t>
      </w:r>
      <w:r>
        <w:rPr>
          <w:rFonts w:eastAsia="Arial"/>
          <w:spacing w:val="1"/>
        </w:rPr>
        <w:t xml:space="preserve"> </w:t>
      </w:r>
      <w:r>
        <w:rPr>
          <w:rFonts w:eastAsia="Arial"/>
        </w:rPr>
        <w:t>Cascad</w:t>
      </w:r>
      <w:r>
        <w:rPr>
          <w:rFonts w:eastAsia="Arial"/>
          <w:spacing w:val="1"/>
        </w:rPr>
        <w:t>e</w:t>
      </w:r>
      <w:r>
        <w:rPr>
          <w:rFonts w:eastAsia="Arial"/>
        </w:rPr>
        <w:t>’s</w:t>
      </w:r>
      <w:r>
        <w:rPr>
          <w:rFonts w:eastAsia="Arial"/>
          <w:spacing w:val="1"/>
        </w:rPr>
        <w:t xml:space="preserve"> </w:t>
      </w:r>
      <w:r>
        <w:rPr>
          <w:rFonts w:eastAsia="Arial"/>
        </w:rPr>
        <w:t>best</w:t>
      </w:r>
      <w:r>
        <w:rPr>
          <w:rFonts w:eastAsia="Arial"/>
          <w:spacing w:val="1"/>
        </w:rPr>
        <w:t xml:space="preserve"> </w:t>
      </w:r>
      <w:r>
        <w:rPr>
          <w:rFonts w:eastAsia="Arial"/>
        </w:rPr>
        <w:t>g</w:t>
      </w:r>
      <w:r>
        <w:rPr>
          <w:rFonts w:eastAsia="Arial"/>
          <w:spacing w:val="1"/>
        </w:rPr>
        <w:t>ue</w:t>
      </w:r>
      <w:r>
        <w:rPr>
          <w:rFonts w:eastAsia="Arial"/>
        </w:rPr>
        <w:t>ss</w:t>
      </w:r>
      <w:r>
        <w:rPr>
          <w:rFonts w:eastAsia="Arial"/>
          <w:spacing w:val="1"/>
        </w:rPr>
        <w:t xml:space="preserve"> </w:t>
      </w:r>
      <w:r>
        <w:rPr>
          <w:rFonts w:eastAsia="Arial"/>
        </w:rPr>
        <w:t>about</w:t>
      </w:r>
      <w:r>
        <w:rPr>
          <w:rFonts w:eastAsia="Arial"/>
          <w:spacing w:val="1"/>
        </w:rPr>
        <w:t xml:space="preserve"> </w:t>
      </w:r>
      <w:r>
        <w:rPr>
          <w:rFonts w:eastAsia="Arial"/>
        </w:rPr>
        <w:t>f</w:t>
      </w:r>
      <w:r>
        <w:rPr>
          <w:rFonts w:eastAsia="Arial"/>
          <w:spacing w:val="1"/>
        </w:rPr>
        <w:t>u</w:t>
      </w:r>
      <w:r w:rsidR="00CC7BE6">
        <w:rPr>
          <w:rFonts w:eastAsia="Arial"/>
        </w:rPr>
        <w:t>ture events.</w:t>
      </w:r>
      <w:del w:id="1659" w:author="Amanda.Sargent" w:date="2012-12-14T09:45:00Z">
        <w:r>
          <w:rPr>
            <w:rFonts w:eastAsia="Arial"/>
          </w:rPr>
          <w:delText xml:space="preserve"> </w:delText>
        </w:r>
      </w:del>
      <w:r>
        <w:rPr>
          <w:rFonts w:eastAsia="Arial"/>
          <w:spacing w:val="15"/>
        </w:rPr>
        <w:t xml:space="preserve"> </w:t>
      </w:r>
      <w:r>
        <w:rPr>
          <w:rFonts w:eastAsia="Arial"/>
        </w:rPr>
        <w:t>There a</w:t>
      </w:r>
      <w:r>
        <w:rPr>
          <w:rFonts w:eastAsia="Arial"/>
          <w:spacing w:val="2"/>
        </w:rPr>
        <w:t>r</w:t>
      </w:r>
      <w:r>
        <w:rPr>
          <w:rFonts w:eastAsia="Arial"/>
        </w:rPr>
        <w:t>e several important</w:t>
      </w:r>
      <w:r>
        <w:rPr>
          <w:rFonts w:eastAsia="Arial"/>
          <w:spacing w:val="2"/>
        </w:rPr>
        <w:t xml:space="preserve"> </w:t>
      </w:r>
      <w:r>
        <w:rPr>
          <w:rFonts w:eastAsia="Arial"/>
          <w:spacing w:val="-1"/>
        </w:rPr>
        <w:t>f</w:t>
      </w:r>
      <w:r>
        <w:rPr>
          <w:rFonts w:eastAsia="Arial"/>
        </w:rPr>
        <w:t>actors</w:t>
      </w:r>
      <w:r>
        <w:rPr>
          <w:rFonts w:eastAsia="Arial"/>
          <w:spacing w:val="1"/>
        </w:rPr>
        <w:t xml:space="preserve"> </w:t>
      </w:r>
      <w:r>
        <w:rPr>
          <w:rFonts w:eastAsia="Arial"/>
        </w:rPr>
        <w:t>that make</w:t>
      </w:r>
      <w:r>
        <w:rPr>
          <w:rFonts w:eastAsia="Arial"/>
          <w:spacing w:val="1"/>
        </w:rPr>
        <w:t xml:space="preserve"> </w:t>
      </w:r>
      <w:r>
        <w:rPr>
          <w:rFonts w:eastAsia="Arial"/>
        </w:rPr>
        <w:t>pr</w:t>
      </w:r>
      <w:r>
        <w:rPr>
          <w:rFonts w:eastAsia="Arial"/>
          <w:spacing w:val="-1"/>
        </w:rPr>
        <w:t>e</w:t>
      </w:r>
      <w:r>
        <w:rPr>
          <w:rFonts w:eastAsia="Arial"/>
        </w:rPr>
        <w:t>diction</w:t>
      </w:r>
      <w:ins w:id="1660" w:author="Amanda.Sargent" w:date="2012-12-14T09:45:00Z">
        <w:r w:rsidR="002C7614">
          <w:rPr>
            <w:rFonts w:eastAsia="Arial"/>
          </w:rPr>
          <w:t xml:space="preserve"> of</w:t>
        </w:r>
      </w:ins>
      <w:r>
        <w:rPr>
          <w:rFonts w:eastAsia="Arial"/>
          <w:spacing w:val="1"/>
        </w:rPr>
        <w:t xml:space="preserve"> </w:t>
      </w:r>
      <w:r>
        <w:rPr>
          <w:rFonts w:eastAsia="Arial"/>
        </w:rPr>
        <w:t>future</w:t>
      </w:r>
      <w:r>
        <w:rPr>
          <w:rFonts w:eastAsia="Arial"/>
          <w:spacing w:val="1"/>
        </w:rPr>
        <w:t xml:space="preserve"> </w:t>
      </w:r>
      <w:r>
        <w:rPr>
          <w:rFonts w:eastAsia="Arial"/>
        </w:rPr>
        <w:t>load</w:t>
      </w:r>
      <w:r>
        <w:rPr>
          <w:rFonts w:eastAsia="Arial"/>
          <w:spacing w:val="1"/>
        </w:rPr>
        <w:t xml:space="preserve"> </w:t>
      </w:r>
      <w:r>
        <w:rPr>
          <w:rFonts w:eastAsia="Arial"/>
        </w:rPr>
        <w:t>at</w:t>
      </w:r>
      <w:r>
        <w:rPr>
          <w:rFonts w:eastAsia="Arial"/>
          <w:spacing w:val="2"/>
        </w:rPr>
        <w:t xml:space="preserve"> </w:t>
      </w:r>
      <w:r>
        <w:rPr>
          <w:rFonts w:eastAsia="Arial"/>
        </w:rPr>
        <w:t>this</w:t>
      </w:r>
      <w:r>
        <w:rPr>
          <w:rFonts w:eastAsia="Arial"/>
          <w:spacing w:val="1"/>
        </w:rPr>
        <w:t xml:space="preserve"> </w:t>
      </w:r>
      <w:r>
        <w:rPr>
          <w:rFonts w:eastAsia="Arial"/>
        </w:rPr>
        <w:t>time particularly</w:t>
      </w:r>
      <w:r>
        <w:rPr>
          <w:rFonts w:eastAsia="Arial"/>
          <w:spacing w:val="2"/>
        </w:rPr>
        <w:t xml:space="preserve"> </w:t>
      </w:r>
      <w:r>
        <w:rPr>
          <w:rFonts w:eastAsia="Arial"/>
        </w:rPr>
        <w:t>difficult</w:t>
      </w:r>
      <w:r>
        <w:rPr>
          <w:rFonts w:eastAsia="Arial"/>
          <w:spacing w:val="2"/>
        </w:rPr>
        <w:t xml:space="preserve"> </w:t>
      </w:r>
      <w:r>
        <w:rPr>
          <w:rFonts w:eastAsia="Arial"/>
        </w:rPr>
        <w:t>– economic recovery,</w:t>
      </w:r>
      <w:r>
        <w:rPr>
          <w:rFonts w:eastAsia="Arial"/>
          <w:spacing w:val="1"/>
        </w:rPr>
        <w:t xml:space="preserve"> </w:t>
      </w:r>
      <w:r>
        <w:rPr>
          <w:rFonts w:eastAsia="Arial"/>
        </w:rPr>
        <w:t>carbon le</w:t>
      </w:r>
      <w:r>
        <w:rPr>
          <w:rFonts w:eastAsia="Arial"/>
          <w:spacing w:val="1"/>
        </w:rPr>
        <w:t>g</w:t>
      </w:r>
      <w:r>
        <w:rPr>
          <w:rFonts w:eastAsia="Arial"/>
        </w:rPr>
        <w:t>i</w:t>
      </w:r>
      <w:r>
        <w:rPr>
          <w:rFonts w:eastAsia="Arial"/>
          <w:spacing w:val="1"/>
        </w:rPr>
        <w:t>s</w:t>
      </w:r>
      <w:r>
        <w:rPr>
          <w:rFonts w:eastAsia="Arial"/>
        </w:rPr>
        <w:t>lation,</w:t>
      </w:r>
      <w:r>
        <w:rPr>
          <w:rFonts w:eastAsia="Arial"/>
          <w:spacing w:val="1"/>
        </w:rPr>
        <w:t xml:space="preserve"> </w:t>
      </w:r>
      <w:r>
        <w:rPr>
          <w:rFonts w:eastAsia="Arial"/>
        </w:rPr>
        <w:t>b</w:t>
      </w:r>
      <w:r>
        <w:rPr>
          <w:rFonts w:eastAsia="Arial"/>
          <w:spacing w:val="1"/>
        </w:rPr>
        <w:t>u</w:t>
      </w:r>
      <w:r>
        <w:rPr>
          <w:rFonts w:eastAsia="Arial"/>
        </w:rPr>
        <w:t>il</w:t>
      </w:r>
      <w:r>
        <w:rPr>
          <w:rFonts w:eastAsia="Arial"/>
          <w:spacing w:val="1"/>
        </w:rPr>
        <w:t>d</w:t>
      </w:r>
      <w:r>
        <w:rPr>
          <w:rFonts w:eastAsia="Arial"/>
        </w:rPr>
        <w:t>ing co</w:t>
      </w:r>
      <w:r>
        <w:rPr>
          <w:rFonts w:eastAsia="Arial"/>
          <w:spacing w:val="1"/>
        </w:rPr>
        <w:t>d</w:t>
      </w:r>
      <w:r>
        <w:rPr>
          <w:rFonts w:eastAsia="Arial"/>
        </w:rPr>
        <w:t>e changes,</w:t>
      </w:r>
      <w:r>
        <w:rPr>
          <w:rFonts w:eastAsia="Arial"/>
          <w:spacing w:val="1"/>
        </w:rPr>
        <w:t xml:space="preserve"> </w:t>
      </w:r>
      <w:del w:id="1661" w:author="Amanda.Sargent" w:date="2012-12-14T09:45:00Z">
        <w:r>
          <w:rPr>
            <w:rFonts w:eastAsia="Arial"/>
          </w:rPr>
          <w:delText>c</w:delText>
        </w:r>
        <w:r>
          <w:rPr>
            <w:rFonts w:eastAsia="Arial"/>
            <w:spacing w:val="1"/>
          </w:rPr>
          <w:delText>a</w:delText>
        </w:r>
        <w:r>
          <w:rPr>
            <w:rFonts w:eastAsia="Arial"/>
          </w:rPr>
          <w:delText>rbon le</w:delText>
        </w:r>
        <w:r>
          <w:rPr>
            <w:rFonts w:eastAsia="Arial"/>
            <w:spacing w:val="1"/>
          </w:rPr>
          <w:delText>g</w:delText>
        </w:r>
        <w:r>
          <w:rPr>
            <w:rFonts w:eastAsia="Arial"/>
          </w:rPr>
          <w:delText>is</w:delText>
        </w:r>
        <w:r>
          <w:rPr>
            <w:rFonts w:eastAsia="Arial"/>
            <w:spacing w:val="1"/>
          </w:rPr>
          <w:delText>l</w:delText>
        </w:r>
        <w:r>
          <w:rPr>
            <w:rFonts w:eastAsia="Arial"/>
          </w:rPr>
          <w:delText>ation,</w:delText>
        </w:r>
        <w:r>
          <w:rPr>
            <w:rFonts w:eastAsia="Arial"/>
            <w:spacing w:val="1"/>
          </w:rPr>
          <w:delText xml:space="preserve"> </w:delText>
        </w:r>
      </w:del>
      <w:r>
        <w:rPr>
          <w:rFonts w:eastAsia="Arial"/>
        </w:rPr>
        <w:t>dire</w:t>
      </w:r>
      <w:r>
        <w:rPr>
          <w:rFonts w:eastAsia="Arial"/>
          <w:spacing w:val="1"/>
        </w:rPr>
        <w:t>c</w:t>
      </w:r>
      <w:r>
        <w:rPr>
          <w:rFonts w:eastAsia="Arial"/>
        </w:rPr>
        <w:t>t use campaigns,</w:t>
      </w:r>
      <w:r>
        <w:rPr>
          <w:rFonts w:eastAsia="Arial"/>
          <w:spacing w:val="1"/>
        </w:rPr>
        <w:t xml:space="preserve"> </w:t>
      </w:r>
      <w:r>
        <w:rPr>
          <w:rFonts w:eastAsia="Arial"/>
        </w:rPr>
        <w:t>soft</w:t>
      </w:r>
      <w:r>
        <w:rPr>
          <w:rFonts w:eastAsia="Arial"/>
          <w:spacing w:val="1"/>
        </w:rPr>
        <w:t xml:space="preserve"> </w:t>
      </w:r>
      <w:r>
        <w:rPr>
          <w:rFonts w:eastAsia="Arial"/>
        </w:rPr>
        <w:t>conservation,</w:t>
      </w:r>
      <w:r>
        <w:rPr>
          <w:rFonts w:eastAsia="Arial"/>
          <w:spacing w:val="1"/>
        </w:rPr>
        <w:t xml:space="preserve"> </w:t>
      </w:r>
      <w:r>
        <w:rPr>
          <w:rFonts w:eastAsia="Arial"/>
        </w:rPr>
        <w:t>and l</w:t>
      </w:r>
      <w:r>
        <w:rPr>
          <w:rFonts w:eastAsia="Arial"/>
          <w:spacing w:val="1"/>
        </w:rPr>
        <w:t>o</w:t>
      </w:r>
      <w:r>
        <w:rPr>
          <w:rFonts w:eastAsia="Arial"/>
        </w:rPr>
        <w:t>ng term</w:t>
      </w:r>
      <w:r>
        <w:rPr>
          <w:rFonts w:eastAsia="Arial"/>
          <w:spacing w:val="1"/>
        </w:rPr>
        <w:t xml:space="preserve"> </w:t>
      </w:r>
      <w:r>
        <w:rPr>
          <w:rFonts w:eastAsia="Arial"/>
        </w:rPr>
        <w:t>weather</w:t>
      </w:r>
      <w:r>
        <w:rPr>
          <w:rFonts w:eastAsia="Arial"/>
          <w:spacing w:val="1"/>
        </w:rPr>
        <w:t xml:space="preserve"> </w:t>
      </w:r>
      <w:r w:rsidR="002C7614">
        <w:rPr>
          <w:rFonts w:eastAsia="Arial"/>
        </w:rPr>
        <w:t>patterns.</w:t>
      </w:r>
      <w:del w:id="1662" w:author="Amanda.Sargent" w:date="2012-12-14T09:45:00Z">
        <w:r>
          <w:rPr>
            <w:rFonts w:eastAsia="Arial"/>
          </w:rPr>
          <w:delText xml:space="preserve">  </w:delText>
        </w:r>
      </w:del>
      <w:r w:rsidR="002C7614">
        <w:rPr>
          <w:rFonts w:eastAsia="Arial"/>
        </w:rPr>
        <w:t xml:space="preserve"> </w:t>
      </w:r>
      <w:r>
        <w:rPr>
          <w:rFonts w:eastAsia="Arial"/>
        </w:rPr>
        <w:t>The range of scenarios</w:t>
      </w:r>
      <w:r>
        <w:rPr>
          <w:rFonts w:eastAsia="Arial"/>
          <w:spacing w:val="1"/>
        </w:rPr>
        <w:t xml:space="preserve"> </w:t>
      </w:r>
      <w:r>
        <w:rPr>
          <w:rFonts w:eastAsia="Arial"/>
        </w:rPr>
        <w:t>presented</w:t>
      </w:r>
      <w:r>
        <w:rPr>
          <w:rFonts w:eastAsia="Arial"/>
          <w:spacing w:val="1"/>
        </w:rPr>
        <w:t xml:space="preserve"> </w:t>
      </w:r>
      <w:r>
        <w:rPr>
          <w:rFonts w:eastAsia="Arial"/>
        </w:rPr>
        <w:t xml:space="preserve">here </w:t>
      </w:r>
      <w:r>
        <w:rPr>
          <w:rFonts w:eastAsia="Arial"/>
          <w:spacing w:val="1"/>
        </w:rPr>
        <w:t>en</w:t>
      </w:r>
      <w:r>
        <w:rPr>
          <w:rFonts w:eastAsia="Arial"/>
        </w:rPr>
        <w:t>compasses the fu</w:t>
      </w:r>
      <w:r>
        <w:rPr>
          <w:rFonts w:eastAsia="Arial"/>
          <w:spacing w:val="1"/>
        </w:rPr>
        <w:t>l</w:t>
      </w:r>
      <w:r>
        <w:rPr>
          <w:rFonts w:eastAsia="Arial"/>
        </w:rPr>
        <w:t>l</w:t>
      </w:r>
      <w:r>
        <w:rPr>
          <w:rFonts w:eastAsia="Arial"/>
          <w:spacing w:val="1"/>
        </w:rPr>
        <w:t xml:space="preserve"> </w:t>
      </w:r>
      <w:r>
        <w:rPr>
          <w:rFonts w:eastAsia="Arial"/>
        </w:rPr>
        <w:t>range</w:t>
      </w:r>
      <w:r>
        <w:rPr>
          <w:rFonts w:eastAsia="Arial"/>
          <w:spacing w:val="1"/>
        </w:rPr>
        <w:t xml:space="preserve"> </w:t>
      </w:r>
      <w:r>
        <w:rPr>
          <w:rFonts w:eastAsia="Arial"/>
        </w:rPr>
        <w:t>of</w:t>
      </w:r>
      <w:r>
        <w:rPr>
          <w:rFonts w:eastAsia="Arial"/>
          <w:spacing w:val="1"/>
        </w:rPr>
        <w:t xml:space="preserve"> </w:t>
      </w:r>
      <w:r>
        <w:rPr>
          <w:rFonts w:eastAsia="Arial"/>
        </w:rPr>
        <w:t>poss</w:t>
      </w:r>
      <w:r>
        <w:rPr>
          <w:rFonts w:eastAsia="Arial"/>
          <w:spacing w:val="1"/>
        </w:rPr>
        <w:t>i</w:t>
      </w:r>
      <w:r>
        <w:rPr>
          <w:rFonts w:eastAsia="Arial"/>
        </w:rPr>
        <w:t>bi</w:t>
      </w:r>
      <w:r>
        <w:rPr>
          <w:rFonts w:eastAsia="Arial"/>
          <w:spacing w:val="1"/>
        </w:rPr>
        <w:t>l</w:t>
      </w:r>
      <w:r>
        <w:rPr>
          <w:rFonts w:eastAsia="Arial"/>
        </w:rPr>
        <w:t>it</w:t>
      </w:r>
      <w:r>
        <w:rPr>
          <w:rFonts w:eastAsia="Arial"/>
          <w:spacing w:val="1"/>
        </w:rPr>
        <w:t>i</w:t>
      </w:r>
      <w:r>
        <w:rPr>
          <w:rFonts w:eastAsia="Arial"/>
        </w:rPr>
        <w:t>es throu</w:t>
      </w:r>
      <w:r>
        <w:rPr>
          <w:rFonts w:eastAsia="Arial"/>
          <w:spacing w:val="1"/>
        </w:rPr>
        <w:t>g</w:t>
      </w:r>
      <w:r>
        <w:rPr>
          <w:rFonts w:eastAsia="Arial"/>
        </w:rPr>
        <w:t>h econometric</w:t>
      </w:r>
      <w:r>
        <w:rPr>
          <w:rFonts w:eastAsia="Arial"/>
          <w:spacing w:val="23"/>
        </w:rPr>
        <w:t xml:space="preserve"> </w:t>
      </w:r>
      <w:r>
        <w:rPr>
          <w:rFonts w:eastAsia="Arial"/>
        </w:rPr>
        <w:t xml:space="preserve">analysis. </w:t>
      </w:r>
      <w:del w:id="1663" w:author="Amanda.Sargent" w:date="2012-12-14T09:45:00Z">
        <w:r>
          <w:rPr>
            <w:rFonts w:eastAsia="Arial"/>
            <w:spacing w:val="49"/>
          </w:rPr>
          <w:delText xml:space="preserve"> </w:delText>
        </w:r>
      </w:del>
      <w:r>
        <w:rPr>
          <w:rFonts w:eastAsia="Arial"/>
        </w:rPr>
        <w:t>These</w:t>
      </w:r>
      <w:r>
        <w:rPr>
          <w:rFonts w:eastAsia="Arial"/>
          <w:spacing w:val="23"/>
        </w:rPr>
        <w:t xml:space="preserve"> </w:t>
      </w:r>
      <w:r>
        <w:rPr>
          <w:rFonts w:eastAsia="Arial"/>
        </w:rPr>
        <w:t>fo</w:t>
      </w:r>
      <w:r>
        <w:rPr>
          <w:rFonts w:eastAsia="Arial"/>
          <w:spacing w:val="-1"/>
        </w:rPr>
        <w:t>r</w:t>
      </w:r>
      <w:r>
        <w:rPr>
          <w:rFonts w:eastAsia="Arial"/>
        </w:rPr>
        <w:t>ecasts</w:t>
      </w:r>
      <w:r>
        <w:rPr>
          <w:rFonts w:eastAsia="Arial"/>
          <w:spacing w:val="23"/>
        </w:rPr>
        <w:t xml:space="preserve"> </w:t>
      </w:r>
      <w:r>
        <w:rPr>
          <w:rFonts w:eastAsia="Arial"/>
        </w:rPr>
        <w:t>were</w:t>
      </w:r>
      <w:r>
        <w:rPr>
          <w:rFonts w:eastAsia="Arial"/>
          <w:spacing w:val="23"/>
        </w:rPr>
        <w:t xml:space="preserve"> </w:t>
      </w:r>
      <w:r>
        <w:rPr>
          <w:rFonts w:eastAsia="Arial"/>
        </w:rPr>
        <w:t>created</w:t>
      </w:r>
      <w:r>
        <w:rPr>
          <w:rFonts w:eastAsia="Arial"/>
          <w:spacing w:val="23"/>
        </w:rPr>
        <w:t xml:space="preserve"> </w:t>
      </w:r>
      <w:r>
        <w:rPr>
          <w:rFonts w:eastAsia="Arial"/>
        </w:rPr>
        <w:t>after</w:t>
      </w:r>
      <w:r>
        <w:rPr>
          <w:rFonts w:eastAsia="Arial"/>
          <w:spacing w:val="23"/>
        </w:rPr>
        <w:t xml:space="preserve"> </w:t>
      </w:r>
      <w:r>
        <w:rPr>
          <w:rFonts w:eastAsia="Arial"/>
        </w:rPr>
        <w:t>runn</w:t>
      </w:r>
      <w:r>
        <w:rPr>
          <w:rFonts w:eastAsia="Arial"/>
          <w:spacing w:val="1"/>
        </w:rPr>
        <w:t>i</w:t>
      </w:r>
      <w:r>
        <w:rPr>
          <w:rFonts w:eastAsia="Arial"/>
        </w:rPr>
        <w:t>ng</w:t>
      </w:r>
      <w:r>
        <w:rPr>
          <w:rFonts w:eastAsia="Arial"/>
          <w:spacing w:val="23"/>
        </w:rPr>
        <w:t xml:space="preserve"> </w:t>
      </w:r>
      <w:r>
        <w:rPr>
          <w:rFonts w:eastAsia="Arial"/>
        </w:rPr>
        <w:t>through</w:t>
      </w:r>
      <w:r>
        <w:rPr>
          <w:rFonts w:eastAsia="Arial"/>
          <w:spacing w:val="23"/>
        </w:rPr>
        <w:t xml:space="preserve"> </w:t>
      </w:r>
      <w:r>
        <w:rPr>
          <w:rFonts w:eastAsia="Arial"/>
        </w:rPr>
        <w:t>a</w:t>
      </w:r>
      <w:r>
        <w:rPr>
          <w:rFonts w:eastAsia="Arial"/>
          <w:spacing w:val="23"/>
        </w:rPr>
        <w:t xml:space="preserve"> </w:t>
      </w:r>
      <w:r>
        <w:rPr>
          <w:rFonts w:eastAsia="Arial"/>
        </w:rPr>
        <w:t>matrix</w:t>
      </w:r>
      <w:r>
        <w:rPr>
          <w:rFonts w:eastAsia="Arial"/>
          <w:spacing w:val="22"/>
        </w:rPr>
        <w:t xml:space="preserve"> </w:t>
      </w:r>
      <w:r>
        <w:rPr>
          <w:rFonts w:eastAsia="Arial"/>
        </w:rPr>
        <w:t>of different</w:t>
      </w:r>
      <w:r>
        <w:rPr>
          <w:rFonts w:eastAsia="Arial"/>
          <w:spacing w:val="21"/>
        </w:rPr>
        <w:t xml:space="preserve"> </w:t>
      </w:r>
      <w:r>
        <w:rPr>
          <w:rFonts w:eastAsia="Arial"/>
        </w:rPr>
        <w:t>f</w:t>
      </w:r>
      <w:r>
        <w:rPr>
          <w:rFonts w:eastAsia="Arial"/>
          <w:spacing w:val="-1"/>
        </w:rPr>
        <w:t>u</w:t>
      </w:r>
      <w:r>
        <w:rPr>
          <w:rFonts w:eastAsia="Arial"/>
        </w:rPr>
        <w:t>nctional</w:t>
      </w:r>
      <w:r>
        <w:rPr>
          <w:rFonts w:eastAsia="Arial"/>
          <w:spacing w:val="20"/>
        </w:rPr>
        <w:t xml:space="preserve"> </w:t>
      </w:r>
      <w:r>
        <w:rPr>
          <w:rFonts w:eastAsia="Arial"/>
        </w:rPr>
        <w:t>fo</w:t>
      </w:r>
      <w:r>
        <w:rPr>
          <w:rFonts w:eastAsia="Arial"/>
          <w:spacing w:val="2"/>
        </w:rPr>
        <w:t>r</w:t>
      </w:r>
      <w:r>
        <w:rPr>
          <w:rFonts w:eastAsia="Arial"/>
        </w:rPr>
        <w:t>ms</w:t>
      </w:r>
      <w:r>
        <w:rPr>
          <w:rFonts w:eastAsia="Arial"/>
          <w:spacing w:val="21"/>
        </w:rPr>
        <w:t xml:space="preserve"> </w:t>
      </w:r>
      <w:r>
        <w:rPr>
          <w:rFonts w:eastAsia="Arial"/>
        </w:rPr>
        <w:t>and</w:t>
      </w:r>
      <w:r>
        <w:rPr>
          <w:rFonts w:eastAsia="Arial"/>
          <w:spacing w:val="21"/>
        </w:rPr>
        <w:t xml:space="preserve"> </w:t>
      </w:r>
      <w:r>
        <w:rPr>
          <w:rFonts w:eastAsia="Arial"/>
        </w:rPr>
        <w:t>economic</w:t>
      </w:r>
      <w:r>
        <w:rPr>
          <w:rFonts w:eastAsia="Arial"/>
          <w:spacing w:val="21"/>
        </w:rPr>
        <w:t xml:space="preserve"> </w:t>
      </w:r>
      <w:r>
        <w:rPr>
          <w:rFonts w:eastAsia="Arial"/>
        </w:rPr>
        <w:t>in</w:t>
      </w:r>
      <w:r>
        <w:rPr>
          <w:rFonts w:eastAsia="Arial"/>
          <w:spacing w:val="1"/>
        </w:rPr>
        <w:t>d</w:t>
      </w:r>
      <w:r>
        <w:rPr>
          <w:rFonts w:eastAsia="Arial"/>
        </w:rPr>
        <w:t xml:space="preserve">icators. </w:t>
      </w:r>
      <w:del w:id="1664" w:author="Amanda.Sargent" w:date="2012-12-14T09:45:00Z">
        <w:r>
          <w:rPr>
            <w:rFonts w:eastAsia="Arial"/>
            <w:spacing w:val="43"/>
          </w:rPr>
          <w:delText xml:space="preserve"> </w:delText>
        </w:r>
      </w:del>
      <w:r>
        <w:rPr>
          <w:rFonts w:eastAsia="Arial"/>
        </w:rPr>
        <w:t>The</w:t>
      </w:r>
      <w:r>
        <w:rPr>
          <w:rFonts w:eastAsia="Arial"/>
          <w:spacing w:val="21"/>
        </w:rPr>
        <w:t xml:space="preserve"> </w:t>
      </w:r>
      <w:r>
        <w:rPr>
          <w:rFonts w:eastAsia="Arial"/>
        </w:rPr>
        <w:t>chosen</w:t>
      </w:r>
      <w:r>
        <w:rPr>
          <w:rFonts w:eastAsia="Arial"/>
          <w:spacing w:val="22"/>
        </w:rPr>
        <w:t xml:space="preserve"> </w:t>
      </w:r>
      <w:r>
        <w:rPr>
          <w:rFonts w:eastAsia="Arial"/>
        </w:rPr>
        <w:t>indi</w:t>
      </w:r>
      <w:r>
        <w:rPr>
          <w:rFonts w:eastAsia="Arial"/>
          <w:spacing w:val="1"/>
        </w:rPr>
        <w:t>c</w:t>
      </w:r>
      <w:r>
        <w:rPr>
          <w:rFonts w:eastAsia="Arial"/>
        </w:rPr>
        <w:t>ators,</w:t>
      </w:r>
      <w:r>
        <w:rPr>
          <w:rFonts w:eastAsia="Arial"/>
          <w:spacing w:val="20"/>
        </w:rPr>
        <w:t xml:space="preserve"> </w:t>
      </w:r>
      <w:r>
        <w:rPr>
          <w:rFonts w:eastAsia="Arial"/>
        </w:rPr>
        <w:t>unchan</w:t>
      </w:r>
      <w:r>
        <w:rPr>
          <w:rFonts w:eastAsia="Arial"/>
          <w:spacing w:val="1"/>
        </w:rPr>
        <w:t>g</w:t>
      </w:r>
      <w:r>
        <w:rPr>
          <w:rFonts w:eastAsia="Arial"/>
        </w:rPr>
        <w:t>ed from</w:t>
      </w:r>
      <w:r>
        <w:rPr>
          <w:rFonts w:eastAsia="Arial"/>
          <w:spacing w:val="1"/>
        </w:rPr>
        <w:t xml:space="preserve"> </w:t>
      </w:r>
      <w:r>
        <w:rPr>
          <w:rFonts w:eastAsia="Arial"/>
        </w:rPr>
        <w:t>Cas</w:t>
      </w:r>
      <w:r>
        <w:rPr>
          <w:rFonts w:eastAsia="Arial"/>
          <w:spacing w:val="-1"/>
        </w:rPr>
        <w:t>c</w:t>
      </w:r>
      <w:r>
        <w:rPr>
          <w:rFonts w:eastAsia="Arial"/>
        </w:rPr>
        <w:t>ade’s 20</w:t>
      </w:r>
      <w:r>
        <w:rPr>
          <w:rFonts w:eastAsia="Arial"/>
          <w:spacing w:val="1"/>
        </w:rPr>
        <w:t>0</w:t>
      </w:r>
      <w:r>
        <w:rPr>
          <w:rFonts w:eastAsia="Arial"/>
        </w:rPr>
        <w:t>8 IRP,</w:t>
      </w:r>
      <w:r>
        <w:rPr>
          <w:rFonts w:eastAsia="Arial"/>
          <w:spacing w:val="1"/>
        </w:rPr>
        <w:t xml:space="preserve"> </w:t>
      </w:r>
      <w:del w:id="1665" w:author="Amanda.Sargent" w:date="2012-12-14T09:45:00Z">
        <w:r>
          <w:rPr>
            <w:rFonts w:eastAsia="Arial"/>
          </w:rPr>
          <w:delText>where</w:delText>
        </w:r>
      </w:del>
      <w:ins w:id="1666" w:author="Amanda.Sargent" w:date="2012-12-14T09:45:00Z">
        <w:r>
          <w:rPr>
            <w:rFonts w:eastAsia="Arial"/>
          </w:rPr>
          <w:t>were</w:t>
        </w:r>
      </w:ins>
      <w:r>
        <w:rPr>
          <w:rFonts w:eastAsia="Arial"/>
        </w:rPr>
        <w:t xml:space="preserve"> chosen because</w:t>
      </w:r>
      <w:r>
        <w:rPr>
          <w:rFonts w:eastAsia="Arial"/>
          <w:spacing w:val="1"/>
        </w:rPr>
        <w:t xml:space="preserve"> </w:t>
      </w:r>
      <w:r>
        <w:rPr>
          <w:rFonts w:eastAsia="Arial"/>
        </w:rPr>
        <w:t>of</w:t>
      </w:r>
      <w:r>
        <w:rPr>
          <w:rFonts w:eastAsia="Arial"/>
          <w:spacing w:val="1"/>
        </w:rPr>
        <w:t xml:space="preserve"> </w:t>
      </w:r>
      <w:r>
        <w:rPr>
          <w:rFonts w:eastAsia="Arial"/>
        </w:rPr>
        <w:t>their</w:t>
      </w:r>
      <w:r>
        <w:rPr>
          <w:rFonts w:eastAsia="Arial"/>
          <w:spacing w:val="1"/>
        </w:rPr>
        <w:t xml:space="preserve"> </w:t>
      </w:r>
      <w:r>
        <w:rPr>
          <w:rFonts w:eastAsia="Arial"/>
          <w:spacing w:val="-1"/>
        </w:rPr>
        <w:t>c</w:t>
      </w:r>
      <w:r>
        <w:rPr>
          <w:rFonts w:eastAsia="Arial"/>
        </w:rPr>
        <w:t>onsistency</w:t>
      </w:r>
      <w:r>
        <w:rPr>
          <w:rFonts w:eastAsia="Arial"/>
          <w:spacing w:val="2"/>
        </w:rPr>
        <w:t xml:space="preserve"> </w:t>
      </w:r>
      <w:r>
        <w:rPr>
          <w:rFonts w:eastAsia="Arial"/>
        </w:rPr>
        <w:t>in returni</w:t>
      </w:r>
      <w:r>
        <w:rPr>
          <w:rFonts w:eastAsia="Arial"/>
          <w:spacing w:val="1"/>
        </w:rPr>
        <w:t>n</w:t>
      </w:r>
      <w:r>
        <w:rPr>
          <w:rFonts w:eastAsia="Arial"/>
        </w:rPr>
        <w:t>g statistically</w:t>
      </w:r>
      <w:r>
        <w:rPr>
          <w:rFonts w:eastAsia="Arial"/>
          <w:spacing w:val="29"/>
        </w:rPr>
        <w:t xml:space="preserve"> </w:t>
      </w:r>
      <w:r>
        <w:rPr>
          <w:rFonts w:eastAsia="Arial"/>
        </w:rPr>
        <w:t>val</w:t>
      </w:r>
      <w:r>
        <w:rPr>
          <w:rFonts w:eastAsia="Arial"/>
          <w:spacing w:val="1"/>
        </w:rPr>
        <w:t>i</w:t>
      </w:r>
      <w:r>
        <w:rPr>
          <w:rFonts w:eastAsia="Arial"/>
        </w:rPr>
        <w:t>d</w:t>
      </w:r>
      <w:r>
        <w:rPr>
          <w:rFonts w:eastAsia="Arial"/>
          <w:spacing w:val="28"/>
        </w:rPr>
        <w:t xml:space="preserve"> </w:t>
      </w:r>
      <w:r>
        <w:rPr>
          <w:rFonts w:eastAsia="Arial"/>
        </w:rPr>
        <w:t>resu</w:t>
      </w:r>
      <w:r>
        <w:rPr>
          <w:rFonts w:eastAsia="Arial"/>
          <w:spacing w:val="1"/>
        </w:rPr>
        <w:t>l</w:t>
      </w:r>
      <w:r>
        <w:rPr>
          <w:rFonts w:eastAsia="Arial"/>
        </w:rPr>
        <w:t xml:space="preserve">ts. </w:t>
      </w:r>
      <w:del w:id="1667" w:author="Amanda.Sargent" w:date="2012-12-14T09:45:00Z">
        <w:r>
          <w:rPr>
            <w:rFonts w:eastAsia="Arial"/>
            <w:spacing w:val="57"/>
          </w:rPr>
          <w:delText xml:space="preserve"> </w:delText>
        </w:r>
      </w:del>
      <w:r>
        <w:rPr>
          <w:rFonts w:eastAsia="Arial"/>
        </w:rPr>
        <w:t>While</w:t>
      </w:r>
      <w:r>
        <w:rPr>
          <w:rFonts w:eastAsia="Arial"/>
          <w:spacing w:val="28"/>
        </w:rPr>
        <w:t xml:space="preserve"> </w:t>
      </w:r>
      <w:r>
        <w:rPr>
          <w:rFonts w:eastAsia="Arial"/>
        </w:rPr>
        <w:t>they</w:t>
      </w:r>
      <w:r>
        <w:rPr>
          <w:rFonts w:eastAsia="Arial"/>
          <w:spacing w:val="28"/>
        </w:rPr>
        <w:t xml:space="preserve"> </w:t>
      </w:r>
      <w:del w:id="1668" w:author="Amanda.Sargent" w:date="2012-12-14T09:45:00Z">
        <w:r>
          <w:rPr>
            <w:rFonts w:eastAsia="Arial"/>
          </w:rPr>
          <w:delText>maybe</w:delText>
        </w:r>
      </w:del>
      <w:ins w:id="1669" w:author="Amanda.Sargent" w:date="2012-12-14T09:45:00Z">
        <w:r>
          <w:rPr>
            <w:rFonts w:eastAsia="Arial"/>
          </w:rPr>
          <w:t>may</w:t>
        </w:r>
        <w:r w:rsidR="002C7614">
          <w:rPr>
            <w:rFonts w:eastAsia="Arial"/>
          </w:rPr>
          <w:t xml:space="preserve"> </w:t>
        </w:r>
        <w:r>
          <w:rPr>
            <w:rFonts w:eastAsia="Arial"/>
          </w:rPr>
          <w:t>be</w:t>
        </w:r>
      </w:ins>
      <w:r>
        <w:rPr>
          <w:rFonts w:eastAsia="Arial"/>
          <w:spacing w:val="29"/>
        </w:rPr>
        <w:t xml:space="preserve"> </w:t>
      </w:r>
      <w:r>
        <w:rPr>
          <w:rFonts w:eastAsia="Arial"/>
        </w:rPr>
        <w:t>the</w:t>
      </w:r>
      <w:r>
        <w:rPr>
          <w:rFonts w:eastAsia="Arial"/>
          <w:spacing w:val="28"/>
        </w:rPr>
        <w:t xml:space="preserve"> </w:t>
      </w:r>
      <w:r>
        <w:rPr>
          <w:rFonts w:eastAsia="Arial"/>
        </w:rPr>
        <w:t>best</w:t>
      </w:r>
      <w:r>
        <w:rPr>
          <w:rFonts w:eastAsia="Arial"/>
          <w:spacing w:val="30"/>
        </w:rPr>
        <w:t xml:space="preserve"> </w:t>
      </w:r>
      <w:r>
        <w:rPr>
          <w:rFonts w:eastAsia="Arial"/>
        </w:rPr>
        <w:t>mathematically,</w:t>
      </w:r>
      <w:r>
        <w:rPr>
          <w:rFonts w:eastAsia="Arial"/>
          <w:spacing w:val="29"/>
        </w:rPr>
        <w:t xml:space="preserve"> </w:t>
      </w:r>
      <w:r>
        <w:rPr>
          <w:rFonts w:eastAsia="Arial"/>
        </w:rPr>
        <w:t>they</w:t>
      </w:r>
      <w:r>
        <w:rPr>
          <w:rFonts w:eastAsia="Arial"/>
          <w:spacing w:val="29"/>
        </w:rPr>
        <w:t xml:space="preserve"> </w:t>
      </w:r>
      <w:r>
        <w:rPr>
          <w:rFonts w:eastAsia="Arial"/>
        </w:rPr>
        <w:t>are</w:t>
      </w:r>
      <w:r>
        <w:rPr>
          <w:rFonts w:eastAsia="Arial"/>
          <w:spacing w:val="28"/>
        </w:rPr>
        <w:t xml:space="preserve"> </w:t>
      </w:r>
      <w:r>
        <w:rPr>
          <w:rFonts w:eastAsia="Arial"/>
        </w:rPr>
        <w:t>not</w:t>
      </w:r>
      <w:r>
        <w:rPr>
          <w:rFonts w:eastAsia="Arial"/>
          <w:spacing w:val="29"/>
        </w:rPr>
        <w:t xml:space="preserve"> </w:t>
      </w:r>
      <w:r>
        <w:rPr>
          <w:rFonts w:eastAsia="Arial"/>
        </w:rPr>
        <w:t>the sole</w:t>
      </w:r>
      <w:r>
        <w:rPr>
          <w:rFonts w:eastAsia="Arial"/>
          <w:spacing w:val="1"/>
        </w:rPr>
        <w:t xml:space="preserve"> </w:t>
      </w:r>
      <w:r>
        <w:rPr>
          <w:rFonts w:eastAsia="Arial"/>
        </w:rPr>
        <w:t>and</w:t>
      </w:r>
      <w:r>
        <w:rPr>
          <w:rFonts w:eastAsia="Arial"/>
          <w:spacing w:val="2"/>
        </w:rPr>
        <w:t xml:space="preserve"> </w:t>
      </w:r>
      <w:r>
        <w:rPr>
          <w:rFonts w:eastAsia="Arial"/>
        </w:rPr>
        <w:t>only</w:t>
      </w:r>
      <w:r>
        <w:rPr>
          <w:rFonts w:eastAsia="Arial"/>
          <w:spacing w:val="1"/>
        </w:rPr>
        <w:t xml:space="preserve"> </w:t>
      </w:r>
      <w:r>
        <w:rPr>
          <w:rFonts w:eastAsia="Arial"/>
        </w:rPr>
        <w:t>dete</w:t>
      </w:r>
      <w:r>
        <w:rPr>
          <w:rFonts w:eastAsia="Arial"/>
          <w:spacing w:val="2"/>
        </w:rPr>
        <w:t>r</w:t>
      </w:r>
      <w:r>
        <w:rPr>
          <w:rFonts w:eastAsia="Arial"/>
        </w:rPr>
        <w:t>minants</w:t>
      </w:r>
      <w:r>
        <w:rPr>
          <w:rFonts w:eastAsia="Arial"/>
          <w:spacing w:val="1"/>
        </w:rPr>
        <w:t xml:space="preserve"> </w:t>
      </w:r>
      <w:r>
        <w:rPr>
          <w:rFonts w:eastAsia="Arial"/>
        </w:rPr>
        <w:t>of</w:t>
      </w:r>
      <w:r>
        <w:rPr>
          <w:rFonts w:eastAsia="Arial"/>
          <w:spacing w:val="1"/>
        </w:rPr>
        <w:t xml:space="preserve"> </w:t>
      </w:r>
      <w:r>
        <w:rPr>
          <w:rFonts w:eastAsia="Arial"/>
        </w:rPr>
        <w:t>load.</w:t>
      </w:r>
      <w:del w:id="1670" w:author="Amanda.Sargent" w:date="2012-12-14T09:45:00Z">
        <w:r>
          <w:rPr>
            <w:rFonts w:eastAsia="Arial"/>
          </w:rPr>
          <w:delText xml:space="preserve"> </w:delText>
        </w:r>
      </w:del>
      <w:r w:rsidR="00DD5E67" w:rsidRPr="00DD5E67">
        <w:rPr>
          <w:rFonts w:eastAsia="Arial"/>
          <w:rPrChange w:id="1671" w:author="Amanda.Sargent" w:date="2012-12-14T09:45:00Z">
            <w:rPr>
              <w:rFonts w:eastAsia="Arial"/>
              <w:spacing w:val="63"/>
            </w:rPr>
          </w:rPrChange>
        </w:rPr>
        <w:t xml:space="preserve"> </w:t>
      </w:r>
      <w:r>
        <w:rPr>
          <w:rFonts w:eastAsia="Arial"/>
        </w:rPr>
        <w:t>As</w:t>
      </w:r>
      <w:r>
        <w:rPr>
          <w:rFonts w:eastAsia="Arial"/>
          <w:spacing w:val="2"/>
        </w:rPr>
        <w:t xml:space="preserve"> </w:t>
      </w:r>
      <w:r>
        <w:rPr>
          <w:rFonts w:eastAsia="Arial"/>
        </w:rPr>
        <w:t>a</w:t>
      </w:r>
      <w:r>
        <w:rPr>
          <w:rFonts w:eastAsia="Arial"/>
          <w:spacing w:val="1"/>
        </w:rPr>
        <w:t xml:space="preserve"> </w:t>
      </w:r>
      <w:r>
        <w:rPr>
          <w:rFonts w:eastAsia="Arial"/>
        </w:rPr>
        <w:t>result, wh</w:t>
      </w:r>
      <w:r>
        <w:rPr>
          <w:rFonts w:eastAsia="Arial"/>
          <w:spacing w:val="1"/>
        </w:rPr>
        <w:t>i</w:t>
      </w:r>
      <w:r>
        <w:rPr>
          <w:rFonts w:eastAsia="Arial"/>
        </w:rPr>
        <w:t>le</w:t>
      </w:r>
      <w:r>
        <w:rPr>
          <w:rFonts w:eastAsia="Arial"/>
          <w:spacing w:val="1"/>
        </w:rPr>
        <w:t xml:space="preserve"> </w:t>
      </w:r>
      <w:r>
        <w:rPr>
          <w:rFonts w:eastAsia="Arial"/>
        </w:rPr>
        <w:t>Cas</w:t>
      </w:r>
      <w:r>
        <w:rPr>
          <w:rFonts w:eastAsia="Arial"/>
          <w:spacing w:val="1"/>
        </w:rPr>
        <w:t>c</w:t>
      </w:r>
      <w:r>
        <w:rPr>
          <w:rFonts w:eastAsia="Arial"/>
        </w:rPr>
        <w:t>ade</w:t>
      </w:r>
      <w:r>
        <w:rPr>
          <w:rFonts w:eastAsia="Arial"/>
          <w:spacing w:val="1"/>
        </w:rPr>
        <w:t xml:space="preserve"> </w:t>
      </w:r>
      <w:r>
        <w:rPr>
          <w:rFonts w:eastAsia="Arial"/>
        </w:rPr>
        <w:t>be</w:t>
      </w:r>
      <w:r>
        <w:rPr>
          <w:rFonts w:eastAsia="Arial"/>
          <w:spacing w:val="1"/>
        </w:rPr>
        <w:t>l</w:t>
      </w:r>
      <w:r>
        <w:rPr>
          <w:rFonts w:eastAsia="Arial"/>
        </w:rPr>
        <w:t>ie</w:t>
      </w:r>
      <w:r>
        <w:rPr>
          <w:rFonts w:eastAsia="Arial"/>
          <w:spacing w:val="1"/>
        </w:rPr>
        <w:t>v</w:t>
      </w:r>
      <w:r>
        <w:rPr>
          <w:rFonts w:eastAsia="Arial"/>
        </w:rPr>
        <w:t>es</w:t>
      </w:r>
      <w:r>
        <w:rPr>
          <w:rFonts w:eastAsia="Arial"/>
          <w:spacing w:val="1"/>
        </w:rPr>
        <w:t xml:space="preserve"> </w:t>
      </w:r>
      <w:r>
        <w:rPr>
          <w:rFonts w:eastAsia="Arial"/>
        </w:rPr>
        <w:t>that</w:t>
      </w:r>
      <w:r>
        <w:rPr>
          <w:rFonts w:eastAsia="Arial"/>
          <w:spacing w:val="1"/>
        </w:rPr>
        <w:t xml:space="preserve"> </w:t>
      </w:r>
      <w:r>
        <w:rPr>
          <w:rFonts w:eastAsia="Arial"/>
        </w:rPr>
        <w:t>t</w:t>
      </w:r>
      <w:r>
        <w:rPr>
          <w:rFonts w:eastAsia="Arial"/>
          <w:spacing w:val="-1"/>
        </w:rPr>
        <w:t>h</w:t>
      </w:r>
      <w:r>
        <w:rPr>
          <w:rFonts w:eastAsia="Arial"/>
        </w:rPr>
        <w:t xml:space="preserve">e numbers </w:t>
      </w:r>
      <w:r>
        <w:rPr>
          <w:rFonts w:eastAsia="Arial"/>
          <w:spacing w:val="1"/>
        </w:rPr>
        <w:t>p</w:t>
      </w:r>
      <w:r>
        <w:rPr>
          <w:rFonts w:eastAsia="Arial"/>
        </w:rPr>
        <w:t xml:space="preserve">resented </w:t>
      </w:r>
      <w:r>
        <w:rPr>
          <w:rFonts w:eastAsia="Arial"/>
          <w:spacing w:val="1"/>
        </w:rPr>
        <w:t>h</w:t>
      </w:r>
      <w:r>
        <w:rPr>
          <w:rFonts w:eastAsia="Arial"/>
        </w:rPr>
        <w:t>ere are a</w:t>
      </w:r>
      <w:r>
        <w:rPr>
          <w:rFonts w:eastAsia="Arial"/>
          <w:spacing w:val="1"/>
        </w:rPr>
        <w:t>c</w:t>
      </w:r>
      <w:r>
        <w:rPr>
          <w:rFonts w:eastAsia="Arial"/>
        </w:rPr>
        <w:t xml:space="preserve">curate, and that the </w:t>
      </w:r>
      <w:r>
        <w:rPr>
          <w:rFonts w:eastAsia="Arial"/>
          <w:spacing w:val="1"/>
        </w:rPr>
        <w:t>s</w:t>
      </w:r>
      <w:r>
        <w:rPr>
          <w:rFonts w:eastAsia="Arial"/>
        </w:rPr>
        <w:t>cenarios p</w:t>
      </w:r>
      <w:r>
        <w:rPr>
          <w:rFonts w:eastAsia="Arial"/>
          <w:spacing w:val="2"/>
        </w:rPr>
        <w:t>r</w:t>
      </w:r>
      <w:r>
        <w:rPr>
          <w:rFonts w:eastAsia="Arial"/>
        </w:rPr>
        <w:t>esented r</w:t>
      </w:r>
      <w:r>
        <w:rPr>
          <w:rFonts w:eastAsia="Arial"/>
          <w:spacing w:val="1"/>
        </w:rPr>
        <w:t>e</w:t>
      </w:r>
      <w:r>
        <w:rPr>
          <w:rFonts w:eastAsia="Arial"/>
        </w:rPr>
        <w:t xml:space="preserve">present the full range </w:t>
      </w:r>
      <w:r>
        <w:rPr>
          <w:rFonts w:eastAsia="Arial"/>
          <w:spacing w:val="1"/>
        </w:rPr>
        <w:t>o</w:t>
      </w:r>
      <w:r>
        <w:rPr>
          <w:rFonts w:eastAsia="Arial"/>
        </w:rPr>
        <w:t>f</w:t>
      </w:r>
      <w:r>
        <w:rPr>
          <w:rFonts w:eastAsia="Arial"/>
          <w:spacing w:val="1"/>
        </w:rPr>
        <w:t xml:space="preserve"> </w:t>
      </w:r>
      <w:r>
        <w:rPr>
          <w:rFonts w:eastAsia="Arial"/>
        </w:rPr>
        <w:t>possibi</w:t>
      </w:r>
      <w:r>
        <w:rPr>
          <w:rFonts w:eastAsia="Arial"/>
          <w:spacing w:val="1"/>
        </w:rPr>
        <w:t>l</w:t>
      </w:r>
      <w:r>
        <w:rPr>
          <w:rFonts w:eastAsia="Arial"/>
        </w:rPr>
        <w:t>ity,</w:t>
      </w:r>
      <w:r>
        <w:rPr>
          <w:rFonts w:eastAsia="Arial"/>
          <w:spacing w:val="1"/>
        </w:rPr>
        <w:t xml:space="preserve"> </w:t>
      </w:r>
      <w:r>
        <w:rPr>
          <w:rFonts w:eastAsia="Arial"/>
        </w:rPr>
        <w:t xml:space="preserve">there </w:t>
      </w:r>
      <w:del w:id="1672" w:author="Amanda.Sargent" w:date="2012-12-14T09:45:00Z">
        <w:r>
          <w:rPr>
            <w:rFonts w:eastAsia="Arial"/>
          </w:rPr>
          <w:delText>is</w:delText>
        </w:r>
      </w:del>
      <w:ins w:id="1673" w:author="Amanda.Sargent" w:date="2012-12-14T09:45:00Z">
        <w:r w:rsidR="002065D4">
          <w:rPr>
            <w:rFonts w:eastAsia="Arial"/>
          </w:rPr>
          <w:t>are</w:t>
        </w:r>
      </w:ins>
      <w:r>
        <w:rPr>
          <w:rFonts w:eastAsia="Arial"/>
        </w:rPr>
        <w:t xml:space="preserve"> </w:t>
      </w:r>
      <w:r>
        <w:rPr>
          <w:rFonts w:eastAsia="Arial"/>
          <w:spacing w:val="-1"/>
        </w:rPr>
        <w:t>a</w:t>
      </w:r>
      <w:r>
        <w:rPr>
          <w:rFonts w:eastAsia="Arial"/>
        </w:rPr>
        <w:t>nd always</w:t>
      </w:r>
      <w:r>
        <w:rPr>
          <w:rFonts w:eastAsia="Arial"/>
          <w:spacing w:val="2"/>
        </w:rPr>
        <w:t xml:space="preserve"> </w:t>
      </w:r>
      <w:r>
        <w:rPr>
          <w:rFonts w:eastAsia="Arial"/>
        </w:rPr>
        <w:t>wi</w:t>
      </w:r>
      <w:r>
        <w:rPr>
          <w:rFonts w:eastAsia="Arial"/>
          <w:spacing w:val="1"/>
        </w:rPr>
        <w:t>l</w:t>
      </w:r>
      <w:r>
        <w:rPr>
          <w:rFonts w:eastAsia="Arial"/>
        </w:rPr>
        <w:t>l be un</w:t>
      </w:r>
      <w:r>
        <w:rPr>
          <w:rFonts w:eastAsia="Arial"/>
          <w:spacing w:val="1"/>
        </w:rPr>
        <w:t>c</w:t>
      </w:r>
      <w:r>
        <w:rPr>
          <w:rFonts w:eastAsia="Arial"/>
        </w:rPr>
        <w:t>ertainties in</w:t>
      </w:r>
      <w:r>
        <w:rPr>
          <w:rFonts w:eastAsia="Arial"/>
          <w:spacing w:val="1"/>
        </w:rPr>
        <w:t xml:space="preserve"> </w:t>
      </w:r>
      <w:r>
        <w:rPr>
          <w:rFonts w:eastAsia="Arial"/>
        </w:rPr>
        <w:t>predicting the future.</w:t>
      </w:r>
    </w:p>
    <w:p w:rsidR="00815C10" w:rsidRDefault="00815C10" w:rsidP="00952DFE">
      <w:pPr>
        <w:spacing w:after="0"/>
        <w:ind w:right="180"/>
        <w:jc w:val="both"/>
        <w:sectPr w:rsidR="00815C10" w:rsidSect="00952DFE">
          <w:pgSz w:w="12240" w:h="15840"/>
          <w:pgMar w:top="1420" w:right="1260" w:bottom="840" w:left="1300" w:header="1109" w:footer="651" w:gutter="0"/>
          <w:cols w:space="720"/>
          <w:sectPrChange w:id="1674" w:author="Amanda.Sargent" w:date="2012-12-14T09:45:00Z">
            <w:sectPr w:rsidR="00815C10" w:rsidSect="00952DFE">
              <w:pgMar w:right="1060"/>
            </w:sectPr>
          </w:sectPrChange>
        </w:sectPr>
      </w:pPr>
    </w:p>
    <w:p w:rsidR="00000000" w:rsidRDefault="00A178C6">
      <w:pPr>
        <w:spacing w:after="0" w:line="200" w:lineRule="exact"/>
        <w:ind w:right="180"/>
        <w:rPr>
          <w:sz w:val="20"/>
          <w:szCs w:val="20"/>
        </w:rPr>
        <w:pPrChange w:id="1675" w:author="Amanda.Sargent" w:date="2012-12-14T09:45:00Z">
          <w:pPr>
            <w:spacing w:after="0" w:line="200" w:lineRule="exact"/>
          </w:pPr>
        </w:pPrChange>
      </w:pPr>
    </w:p>
    <w:p w:rsidR="00000000" w:rsidRDefault="00A178C6">
      <w:pPr>
        <w:spacing w:after="0" w:line="200" w:lineRule="exact"/>
        <w:ind w:right="180"/>
        <w:rPr>
          <w:sz w:val="20"/>
          <w:szCs w:val="20"/>
        </w:rPr>
        <w:pPrChange w:id="1676" w:author="Amanda.Sargent" w:date="2012-12-14T09:45:00Z">
          <w:pPr>
            <w:spacing w:after="0" w:line="200" w:lineRule="exact"/>
          </w:pPr>
        </w:pPrChange>
      </w:pPr>
    </w:p>
    <w:p w:rsidR="00000000" w:rsidRDefault="00A178C6">
      <w:pPr>
        <w:spacing w:after="0" w:line="200" w:lineRule="exact"/>
        <w:ind w:right="180"/>
        <w:rPr>
          <w:sz w:val="20"/>
          <w:szCs w:val="20"/>
        </w:rPr>
        <w:pPrChange w:id="1677" w:author="Amanda.Sargent" w:date="2012-12-14T09:45:00Z">
          <w:pPr>
            <w:spacing w:after="0" w:line="200" w:lineRule="exact"/>
          </w:pPr>
        </w:pPrChange>
      </w:pPr>
    </w:p>
    <w:p w:rsidR="00000000" w:rsidRDefault="00A178C6">
      <w:pPr>
        <w:spacing w:after="0" w:line="200" w:lineRule="exact"/>
        <w:ind w:right="180"/>
        <w:rPr>
          <w:sz w:val="20"/>
          <w:szCs w:val="20"/>
        </w:rPr>
        <w:pPrChange w:id="1678" w:author="Amanda.Sargent" w:date="2012-12-14T09:45:00Z">
          <w:pPr>
            <w:spacing w:after="0" w:line="200" w:lineRule="exact"/>
          </w:pPr>
        </w:pPrChange>
      </w:pPr>
    </w:p>
    <w:p w:rsidR="00000000" w:rsidRDefault="00A178C6">
      <w:pPr>
        <w:spacing w:after="0" w:line="200" w:lineRule="exact"/>
        <w:ind w:right="180"/>
        <w:rPr>
          <w:sz w:val="20"/>
          <w:szCs w:val="20"/>
        </w:rPr>
        <w:pPrChange w:id="1679" w:author="Amanda.Sargent" w:date="2012-12-14T09:45:00Z">
          <w:pPr>
            <w:spacing w:after="0" w:line="200" w:lineRule="exact"/>
          </w:pPr>
        </w:pPrChange>
      </w:pPr>
    </w:p>
    <w:p w:rsidR="00000000" w:rsidRDefault="00A178C6">
      <w:pPr>
        <w:spacing w:after="0" w:line="200" w:lineRule="exact"/>
        <w:ind w:right="180"/>
        <w:rPr>
          <w:sz w:val="20"/>
          <w:szCs w:val="20"/>
        </w:rPr>
        <w:pPrChange w:id="1680" w:author="Amanda.Sargent" w:date="2012-12-14T09:45:00Z">
          <w:pPr>
            <w:spacing w:after="0" w:line="200" w:lineRule="exact"/>
          </w:pPr>
        </w:pPrChange>
      </w:pPr>
    </w:p>
    <w:p w:rsidR="00000000" w:rsidRDefault="00A178C6">
      <w:pPr>
        <w:spacing w:after="0" w:line="200" w:lineRule="exact"/>
        <w:ind w:right="180"/>
        <w:rPr>
          <w:sz w:val="20"/>
          <w:szCs w:val="20"/>
        </w:rPr>
        <w:pPrChange w:id="1681" w:author="Amanda.Sargent" w:date="2012-12-14T09:45:00Z">
          <w:pPr>
            <w:spacing w:after="0" w:line="200" w:lineRule="exact"/>
          </w:pPr>
        </w:pPrChange>
      </w:pPr>
    </w:p>
    <w:p w:rsidR="00000000" w:rsidRDefault="00A178C6">
      <w:pPr>
        <w:spacing w:after="0" w:line="200" w:lineRule="exact"/>
        <w:ind w:right="180"/>
        <w:rPr>
          <w:sz w:val="20"/>
          <w:szCs w:val="20"/>
        </w:rPr>
        <w:pPrChange w:id="1682" w:author="Amanda.Sargent" w:date="2012-12-14T09:45:00Z">
          <w:pPr>
            <w:spacing w:after="0" w:line="200" w:lineRule="exact"/>
          </w:pPr>
        </w:pPrChange>
      </w:pPr>
    </w:p>
    <w:p w:rsidR="00000000" w:rsidRDefault="00A178C6">
      <w:pPr>
        <w:spacing w:after="0" w:line="200" w:lineRule="exact"/>
        <w:ind w:right="180"/>
        <w:rPr>
          <w:sz w:val="20"/>
          <w:szCs w:val="20"/>
        </w:rPr>
        <w:pPrChange w:id="1683" w:author="Amanda.Sargent" w:date="2012-12-14T09:45:00Z">
          <w:pPr>
            <w:spacing w:after="0" w:line="200" w:lineRule="exact"/>
          </w:pPr>
        </w:pPrChange>
      </w:pPr>
    </w:p>
    <w:p w:rsidR="00000000" w:rsidRDefault="00A178C6">
      <w:pPr>
        <w:spacing w:after="0" w:line="200" w:lineRule="exact"/>
        <w:ind w:right="180"/>
        <w:rPr>
          <w:sz w:val="20"/>
          <w:szCs w:val="20"/>
        </w:rPr>
        <w:pPrChange w:id="1684" w:author="Amanda.Sargent" w:date="2012-12-14T09:45:00Z">
          <w:pPr>
            <w:spacing w:after="0" w:line="200" w:lineRule="exact"/>
          </w:pPr>
        </w:pPrChange>
      </w:pPr>
    </w:p>
    <w:p w:rsidR="00000000" w:rsidRDefault="00A178C6">
      <w:pPr>
        <w:spacing w:after="0" w:line="200" w:lineRule="exact"/>
        <w:ind w:right="180"/>
        <w:rPr>
          <w:sz w:val="20"/>
          <w:szCs w:val="20"/>
        </w:rPr>
        <w:pPrChange w:id="1685" w:author="Amanda.Sargent" w:date="2012-12-14T09:45:00Z">
          <w:pPr>
            <w:spacing w:after="0" w:line="200" w:lineRule="exact"/>
          </w:pPr>
        </w:pPrChange>
      </w:pPr>
    </w:p>
    <w:p w:rsidR="00000000" w:rsidRDefault="00A178C6">
      <w:pPr>
        <w:spacing w:after="0" w:line="200" w:lineRule="exact"/>
        <w:ind w:right="180"/>
        <w:rPr>
          <w:sz w:val="20"/>
          <w:szCs w:val="20"/>
        </w:rPr>
        <w:pPrChange w:id="1686" w:author="Amanda.Sargent" w:date="2012-12-14T09:45:00Z">
          <w:pPr>
            <w:spacing w:after="0" w:line="200" w:lineRule="exact"/>
          </w:pPr>
        </w:pPrChange>
      </w:pPr>
    </w:p>
    <w:p w:rsidR="00000000" w:rsidRDefault="00A178C6">
      <w:pPr>
        <w:spacing w:after="0" w:line="200" w:lineRule="exact"/>
        <w:ind w:right="180"/>
        <w:rPr>
          <w:sz w:val="20"/>
          <w:szCs w:val="20"/>
        </w:rPr>
        <w:pPrChange w:id="1687" w:author="Amanda.Sargent" w:date="2012-12-14T09:45:00Z">
          <w:pPr>
            <w:spacing w:after="0" w:line="200" w:lineRule="exact"/>
          </w:pPr>
        </w:pPrChange>
      </w:pPr>
    </w:p>
    <w:p w:rsidR="00000000" w:rsidRDefault="00A178C6">
      <w:pPr>
        <w:spacing w:after="0" w:line="200" w:lineRule="exact"/>
        <w:ind w:right="180"/>
        <w:rPr>
          <w:sz w:val="20"/>
          <w:szCs w:val="20"/>
        </w:rPr>
        <w:pPrChange w:id="1688" w:author="Amanda.Sargent" w:date="2012-12-14T09:45:00Z">
          <w:pPr>
            <w:spacing w:after="0" w:line="200" w:lineRule="exact"/>
          </w:pPr>
        </w:pPrChange>
      </w:pPr>
    </w:p>
    <w:p w:rsidR="00000000" w:rsidRDefault="00A178C6">
      <w:pPr>
        <w:spacing w:after="0" w:line="200" w:lineRule="exact"/>
        <w:ind w:right="180"/>
        <w:rPr>
          <w:sz w:val="20"/>
          <w:szCs w:val="20"/>
        </w:rPr>
        <w:pPrChange w:id="1689" w:author="Amanda.Sargent" w:date="2012-12-14T09:45:00Z">
          <w:pPr>
            <w:spacing w:after="0" w:line="200" w:lineRule="exact"/>
          </w:pPr>
        </w:pPrChange>
      </w:pPr>
    </w:p>
    <w:p w:rsidR="00000000" w:rsidRDefault="00A178C6">
      <w:pPr>
        <w:spacing w:after="0" w:line="200" w:lineRule="exact"/>
        <w:ind w:right="180"/>
        <w:rPr>
          <w:sz w:val="20"/>
          <w:szCs w:val="20"/>
        </w:rPr>
        <w:pPrChange w:id="1690" w:author="Amanda.Sargent" w:date="2012-12-14T09:45:00Z">
          <w:pPr>
            <w:spacing w:after="0" w:line="200" w:lineRule="exact"/>
          </w:pPr>
        </w:pPrChange>
      </w:pPr>
    </w:p>
    <w:p w:rsidR="00000000" w:rsidRDefault="00A178C6">
      <w:pPr>
        <w:spacing w:after="0" w:line="200" w:lineRule="exact"/>
        <w:ind w:right="180"/>
        <w:rPr>
          <w:sz w:val="20"/>
          <w:szCs w:val="20"/>
        </w:rPr>
        <w:pPrChange w:id="1691" w:author="Amanda.Sargent" w:date="2012-12-14T09:45:00Z">
          <w:pPr>
            <w:spacing w:after="0" w:line="200" w:lineRule="exact"/>
          </w:pPr>
        </w:pPrChange>
      </w:pPr>
    </w:p>
    <w:p w:rsidR="00000000" w:rsidRDefault="00A178C6">
      <w:pPr>
        <w:spacing w:after="0" w:line="200" w:lineRule="exact"/>
        <w:ind w:right="180"/>
        <w:rPr>
          <w:sz w:val="20"/>
          <w:szCs w:val="20"/>
        </w:rPr>
        <w:pPrChange w:id="1692" w:author="Amanda.Sargent" w:date="2012-12-14T09:45:00Z">
          <w:pPr>
            <w:spacing w:after="0" w:line="200" w:lineRule="exact"/>
          </w:pPr>
        </w:pPrChange>
      </w:pPr>
    </w:p>
    <w:p w:rsidR="00000000" w:rsidRDefault="00A178C6">
      <w:pPr>
        <w:spacing w:after="0" w:line="200" w:lineRule="exact"/>
        <w:ind w:right="180"/>
        <w:rPr>
          <w:sz w:val="20"/>
          <w:szCs w:val="20"/>
        </w:rPr>
        <w:pPrChange w:id="1693" w:author="Amanda.Sargent" w:date="2012-12-14T09:45:00Z">
          <w:pPr>
            <w:spacing w:after="0" w:line="200" w:lineRule="exact"/>
          </w:pPr>
        </w:pPrChange>
      </w:pPr>
    </w:p>
    <w:p w:rsidR="00000000" w:rsidRDefault="00A178C6">
      <w:pPr>
        <w:spacing w:after="0" w:line="200" w:lineRule="exact"/>
        <w:ind w:right="180"/>
        <w:rPr>
          <w:sz w:val="20"/>
          <w:szCs w:val="20"/>
        </w:rPr>
        <w:pPrChange w:id="1694" w:author="Amanda.Sargent" w:date="2012-12-14T09:45:00Z">
          <w:pPr>
            <w:spacing w:after="0" w:line="200" w:lineRule="exact"/>
          </w:pPr>
        </w:pPrChange>
      </w:pPr>
    </w:p>
    <w:p w:rsidR="00000000" w:rsidRDefault="00A178C6">
      <w:pPr>
        <w:spacing w:after="0" w:line="200" w:lineRule="exact"/>
        <w:ind w:right="180"/>
        <w:rPr>
          <w:sz w:val="20"/>
          <w:szCs w:val="20"/>
        </w:rPr>
        <w:pPrChange w:id="1695" w:author="Amanda.Sargent" w:date="2012-12-14T09:45:00Z">
          <w:pPr>
            <w:spacing w:after="0" w:line="200" w:lineRule="exact"/>
          </w:pPr>
        </w:pPrChange>
      </w:pPr>
    </w:p>
    <w:p w:rsidR="00000000" w:rsidRDefault="00A178C6">
      <w:pPr>
        <w:spacing w:after="0" w:line="200" w:lineRule="exact"/>
        <w:ind w:right="180"/>
        <w:rPr>
          <w:sz w:val="20"/>
          <w:szCs w:val="20"/>
        </w:rPr>
        <w:pPrChange w:id="1696" w:author="Amanda.Sargent" w:date="2012-12-14T09:45:00Z">
          <w:pPr>
            <w:spacing w:after="0" w:line="200" w:lineRule="exact"/>
          </w:pPr>
        </w:pPrChange>
      </w:pPr>
    </w:p>
    <w:p w:rsidR="00000000" w:rsidRDefault="00A178C6">
      <w:pPr>
        <w:spacing w:after="0" w:line="200" w:lineRule="exact"/>
        <w:ind w:right="180"/>
        <w:rPr>
          <w:sz w:val="20"/>
          <w:szCs w:val="20"/>
        </w:rPr>
        <w:pPrChange w:id="1697" w:author="Amanda.Sargent" w:date="2012-12-14T09:45:00Z">
          <w:pPr>
            <w:spacing w:after="0" w:line="200" w:lineRule="exact"/>
          </w:pPr>
        </w:pPrChange>
      </w:pPr>
    </w:p>
    <w:p w:rsidR="00000000" w:rsidRDefault="00A178C6">
      <w:pPr>
        <w:spacing w:after="0" w:line="200" w:lineRule="exact"/>
        <w:ind w:right="180"/>
        <w:rPr>
          <w:sz w:val="20"/>
          <w:szCs w:val="20"/>
        </w:rPr>
        <w:pPrChange w:id="1698" w:author="Amanda.Sargent" w:date="2012-12-14T09:45:00Z">
          <w:pPr>
            <w:spacing w:after="0" w:line="200" w:lineRule="exact"/>
          </w:pPr>
        </w:pPrChange>
      </w:pPr>
    </w:p>
    <w:p w:rsidR="00000000" w:rsidRDefault="00A178C6">
      <w:pPr>
        <w:spacing w:before="1" w:after="0" w:line="200" w:lineRule="exact"/>
        <w:ind w:right="180"/>
        <w:rPr>
          <w:sz w:val="20"/>
          <w:szCs w:val="20"/>
        </w:rPr>
        <w:pPrChange w:id="1699" w:author="Amanda.Sargent" w:date="2012-12-14T09:45:00Z">
          <w:pPr>
            <w:spacing w:before="1" w:after="0" w:line="200" w:lineRule="exact"/>
          </w:pPr>
        </w:pPrChange>
      </w:pPr>
    </w:p>
    <w:p w:rsidR="00000000" w:rsidRDefault="00815C10">
      <w:pPr>
        <w:spacing w:before="14" w:after="0" w:line="240" w:lineRule="auto"/>
        <w:ind w:right="180"/>
        <w:jc w:val="center"/>
        <w:rPr>
          <w:rFonts w:eastAsia="Arial"/>
          <w:sz w:val="36"/>
          <w:szCs w:val="36"/>
        </w:rPr>
        <w:pPrChange w:id="1700" w:author="Amanda.Sargent" w:date="2012-12-14T09:45:00Z">
          <w:pPr>
            <w:spacing w:before="14" w:after="0" w:line="240" w:lineRule="auto"/>
            <w:ind w:left="3992" w:right="3966"/>
            <w:jc w:val="center"/>
          </w:pPr>
        </w:pPrChange>
      </w:pPr>
      <w:r>
        <w:rPr>
          <w:rFonts w:eastAsia="Arial"/>
          <w:b/>
          <w:bCs/>
          <w:spacing w:val="-4"/>
          <w:sz w:val="36"/>
          <w:szCs w:val="36"/>
        </w:rPr>
        <w:t>S</w:t>
      </w:r>
      <w:r>
        <w:rPr>
          <w:rFonts w:eastAsia="Arial"/>
          <w:b/>
          <w:bCs/>
          <w:spacing w:val="-3"/>
          <w:sz w:val="36"/>
          <w:szCs w:val="36"/>
        </w:rPr>
        <w:t>e</w:t>
      </w:r>
      <w:r>
        <w:rPr>
          <w:rFonts w:eastAsia="Arial"/>
          <w:b/>
          <w:bCs/>
          <w:spacing w:val="-5"/>
          <w:sz w:val="36"/>
          <w:szCs w:val="36"/>
        </w:rPr>
        <w:t>c</w:t>
      </w:r>
      <w:r>
        <w:rPr>
          <w:rFonts w:eastAsia="Arial"/>
          <w:b/>
          <w:bCs/>
          <w:spacing w:val="-4"/>
          <w:sz w:val="36"/>
          <w:szCs w:val="36"/>
        </w:rPr>
        <w:t>ti</w:t>
      </w:r>
      <w:r>
        <w:rPr>
          <w:rFonts w:eastAsia="Arial"/>
          <w:b/>
          <w:bCs/>
          <w:spacing w:val="-5"/>
          <w:sz w:val="36"/>
          <w:szCs w:val="36"/>
        </w:rPr>
        <w:t>o</w:t>
      </w:r>
      <w:r>
        <w:rPr>
          <w:rFonts w:eastAsia="Arial"/>
          <w:b/>
          <w:bCs/>
          <w:sz w:val="36"/>
          <w:szCs w:val="36"/>
        </w:rPr>
        <w:t>n</w:t>
      </w:r>
      <w:r>
        <w:rPr>
          <w:rFonts w:eastAsia="Arial"/>
          <w:b/>
          <w:bCs/>
          <w:spacing w:val="-8"/>
          <w:sz w:val="36"/>
          <w:szCs w:val="36"/>
        </w:rPr>
        <w:t xml:space="preserve"> </w:t>
      </w:r>
      <w:r>
        <w:rPr>
          <w:rFonts w:eastAsia="Arial"/>
          <w:b/>
          <w:bCs/>
          <w:sz w:val="36"/>
          <w:szCs w:val="36"/>
        </w:rPr>
        <w:t>4</w:t>
      </w:r>
    </w:p>
    <w:p w:rsidR="00000000" w:rsidRDefault="00A178C6">
      <w:pPr>
        <w:spacing w:after="0" w:line="200" w:lineRule="exact"/>
        <w:ind w:right="180"/>
        <w:rPr>
          <w:sz w:val="20"/>
          <w:szCs w:val="20"/>
        </w:rPr>
        <w:pPrChange w:id="1701" w:author="Amanda.Sargent" w:date="2012-12-14T09:45:00Z">
          <w:pPr>
            <w:spacing w:after="0" w:line="200" w:lineRule="exact"/>
          </w:pPr>
        </w:pPrChange>
      </w:pPr>
    </w:p>
    <w:p w:rsidR="00000000" w:rsidRDefault="00A178C6">
      <w:pPr>
        <w:spacing w:before="14" w:after="0" w:line="200" w:lineRule="exact"/>
        <w:ind w:right="180"/>
        <w:rPr>
          <w:sz w:val="20"/>
          <w:szCs w:val="20"/>
        </w:rPr>
        <w:pPrChange w:id="1702" w:author="Amanda.Sargent" w:date="2012-12-14T09:45:00Z">
          <w:pPr>
            <w:spacing w:before="14" w:after="0" w:line="200" w:lineRule="exact"/>
          </w:pPr>
        </w:pPrChange>
      </w:pPr>
    </w:p>
    <w:p w:rsidR="00000000" w:rsidRDefault="00815C10">
      <w:pPr>
        <w:spacing w:after="0" w:line="240" w:lineRule="auto"/>
        <w:ind w:right="180"/>
        <w:jc w:val="center"/>
        <w:rPr>
          <w:rFonts w:eastAsia="Arial"/>
          <w:sz w:val="36"/>
          <w:szCs w:val="36"/>
        </w:rPr>
        <w:pPrChange w:id="1703" w:author="Amanda.Sargent" w:date="2012-12-14T09:45:00Z">
          <w:pPr>
            <w:spacing w:after="0" w:line="240" w:lineRule="auto"/>
            <w:ind w:left="1807" w:right="1780"/>
            <w:jc w:val="center"/>
          </w:pPr>
        </w:pPrChange>
      </w:pPr>
      <w:r>
        <w:rPr>
          <w:rFonts w:eastAsia="Arial"/>
          <w:b/>
          <w:bCs/>
          <w:spacing w:val="-3"/>
          <w:sz w:val="36"/>
          <w:szCs w:val="36"/>
        </w:rPr>
        <w:t>D</w:t>
      </w:r>
      <w:r>
        <w:rPr>
          <w:rFonts w:eastAsia="Arial"/>
          <w:b/>
          <w:bCs/>
          <w:spacing w:val="-4"/>
          <w:sz w:val="36"/>
          <w:szCs w:val="36"/>
        </w:rPr>
        <w:t>i</w:t>
      </w:r>
      <w:r>
        <w:rPr>
          <w:rFonts w:eastAsia="Arial"/>
          <w:b/>
          <w:bCs/>
          <w:spacing w:val="-5"/>
          <w:sz w:val="36"/>
          <w:szCs w:val="36"/>
        </w:rPr>
        <w:t>s</w:t>
      </w:r>
      <w:r>
        <w:rPr>
          <w:rFonts w:eastAsia="Arial"/>
          <w:b/>
          <w:bCs/>
          <w:spacing w:val="-4"/>
          <w:sz w:val="36"/>
          <w:szCs w:val="36"/>
        </w:rPr>
        <w:t>t</w:t>
      </w:r>
      <w:r>
        <w:rPr>
          <w:rFonts w:eastAsia="Arial"/>
          <w:b/>
          <w:bCs/>
          <w:spacing w:val="-3"/>
          <w:sz w:val="36"/>
          <w:szCs w:val="36"/>
        </w:rPr>
        <w:t>r</w:t>
      </w:r>
      <w:r>
        <w:rPr>
          <w:rFonts w:eastAsia="Arial"/>
          <w:b/>
          <w:bCs/>
          <w:spacing w:val="-4"/>
          <w:sz w:val="36"/>
          <w:szCs w:val="36"/>
        </w:rPr>
        <w:t>i</w:t>
      </w:r>
      <w:r>
        <w:rPr>
          <w:rFonts w:eastAsia="Arial"/>
          <w:b/>
          <w:bCs/>
          <w:spacing w:val="-5"/>
          <w:sz w:val="36"/>
          <w:szCs w:val="36"/>
        </w:rPr>
        <w:t>b</w:t>
      </w:r>
      <w:r>
        <w:rPr>
          <w:rFonts w:eastAsia="Arial"/>
          <w:b/>
          <w:bCs/>
          <w:spacing w:val="-4"/>
          <w:sz w:val="36"/>
          <w:szCs w:val="36"/>
        </w:rPr>
        <w:t>utio</w:t>
      </w:r>
      <w:r>
        <w:rPr>
          <w:rFonts w:eastAsia="Arial"/>
          <w:b/>
          <w:bCs/>
          <w:sz w:val="36"/>
          <w:szCs w:val="36"/>
        </w:rPr>
        <w:t>n</w:t>
      </w:r>
      <w:r>
        <w:rPr>
          <w:rFonts w:eastAsia="Arial"/>
          <w:b/>
          <w:bCs/>
          <w:spacing w:val="-8"/>
          <w:sz w:val="36"/>
          <w:szCs w:val="36"/>
        </w:rPr>
        <w:t xml:space="preserve"> </w:t>
      </w:r>
      <w:r>
        <w:rPr>
          <w:rFonts w:eastAsia="Arial"/>
          <w:b/>
          <w:bCs/>
          <w:spacing w:val="-5"/>
          <w:sz w:val="36"/>
          <w:szCs w:val="36"/>
        </w:rPr>
        <w:t>S</w:t>
      </w:r>
      <w:r>
        <w:rPr>
          <w:rFonts w:eastAsia="Arial"/>
          <w:b/>
          <w:bCs/>
          <w:spacing w:val="-3"/>
          <w:sz w:val="36"/>
          <w:szCs w:val="36"/>
        </w:rPr>
        <w:t>ys</w:t>
      </w:r>
      <w:r>
        <w:rPr>
          <w:rFonts w:eastAsia="Arial"/>
          <w:b/>
          <w:bCs/>
          <w:spacing w:val="-5"/>
          <w:sz w:val="36"/>
          <w:szCs w:val="36"/>
        </w:rPr>
        <w:t>te</w:t>
      </w:r>
      <w:r>
        <w:rPr>
          <w:rFonts w:eastAsia="Arial"/>
          <w:b/>
          <w:bCs/>
          <w:sz w:val="36"/>
          <w:szCs w:val="36"/>
        </w:rPr>
        <w:t>m</w:t>
      </w:r>
      <w:r>
        <w:rPr>
          <w:rFonts w:eastAsia="Arial"/>
          <w:b/>
          <w:bCs/>
          <w:spacing w:val="-7"/>
          <w:sz w:val="36"/>
          <w:szCs w:val="36"/>
        </w:rPr>
        <w:t xml:space="preserve"> </w:t>
      </w:r>
      <w:r>
        <w:rPr>
          <w:rFonts w:eastAsia="Arial"/>
          <w:b/>
          <w:bCs/>
          <w:spacing w:val="-4"/>
          <w:sz w:val="36"/>
          <w:szCs w:val="36"/>
        </w:rPr>
        <w:t>Enh</w:t>
      </w:r>
      <w:r>
        <w:rPr>
          <w:rFonts w:eastAsia="Arial"/>
          <w:b/>
          <w:bCs/>
          <w:spacing w:val="-3"/>
          <w:sz w:val="36"/>
          <w:szCs w:val="36"/>
        </w:rPr>
        <w:t>a</w:t>
      </w:r>
      <w:r>
        <w:rPr>
          <w:rFonts w:eastAsia="Arial"/>
          <w:b/>
          <w:bCs/>
          <w:spacing w:val="-5"/>
          <w:sz w:val="36"/>
          <w:szCs w:val="36"/>
        </w:rPr>
        <w:t>n</w:t>
      </w:r>
      <w:r>
        <w:rPr>
          <w:rFonts w:eastAsia="Arial"/>
          <w:b/>
          <w:bCs/>
          <w:spacing w:val="-3"/>
          <w:sz w:val="36"/>
          <w:szCs w:val="36"/>
        </w:rPr>
        <w:t>c</w:t>
      </w:r>
      <w:r>
        <w:rPr>
          <w:rFonts w:eastAsia="Arial"/>
          <w:b/>
          <w:bCs/>
          <w:spacing w:val="-5"/>
          <w:sz w:val="36"/>
          <w:szCs w:val="36"/>
        </w:rPr>
        <w:t>e</w:t>
      </w:r>
      <w:r>
        <w:rPr>
          <w:rFonts w:eastAsia="Arial"/>
          <w:b/>
          <w:bCs/>
          <w:spacing w:val="-3"/>
          <w:sz w:val="36"/>
          <w:szCs w:val="36"/>
        </w:rPr>
        <w:t>me</w:t>
      </w:r>
      <w:r>
        <w:rPr>
          <w:rFonts w:eastAsia="Arial"/>
          <w:b/>
          <w:bCs/>
          <w:spacing w:val="-5"/>
          <w:sz w:val="36"/>
          <w:szCs w:val="36"/>
        </w:rPr>
        <w:t>n</w:t>
      </w:r>
      <w:r>
        <w:rPr>
          <w:rFonts w:eastAsia="Arial"/>
          <w:b/>
          <w:bCs/>
          <w:spacing w:val="-4"/>
          <w:sz w:val="36"/>
          <w:szCs w:val="36"/>
        </w:rPr>
        <w:t>t</w:t>
      </w:r>
      <w:r>
        <w:rPr>
          <w:rFonts w:eastAsia="Arial"/>
          <w:b/>
          <w:bCs/>
          <w:sz w:val="36"/>
          <w:szCs w:val="36"/>
        </w:rPr>
        <w:t>s</w:t>
      </w:r>
    </w:p>
    <w:p w:rsidR="00815C10" w:rsidRDefault="00815C10" w:rsidP="00952DFE">
      <w:pPr>
        <w:spacing w:after="0"/>
        <w:ind w:right="180"/>
        <w:jc w:val="center"/>
        <w:sectPr w:rsidR="00815C10" w:rsidSect="00952DFE">
          <w:footerReference w:type="default" r:id="rId29"/>
          <w:pgSz w:w="12240" w:h="15840"/>
          <w:pgMar w:top="1420" w:right="1260" w:bottom="1060" w:left="1300" w:header="1109" w:footer="871" w:gutter="0"/>
          <w:cols w:space="720"/>
          <w:sectPrChange w:id="1711" w:author="Amanda.Sargent" w:date="2012-12-14T09:45:00Z">
            <w:sectPr w:rsidR="00815C10" w:rsidSect="00952DFE">
              <w:pgMar w:right="1300"/>
            </w:sectPr>
          </w:sectPrChange>
        </w:sectPr>
      </w:pPr>
    </w:p>
    <w:p w:rsidR="00000000" w:rsidRDefault="00A178C6">
      <w:pPr>
        <w:spacing w:before="13" w:after="0" w:line="280" w:lineRule="exact"/>
        <w:ind w:right="180"/>
        <w:rPr>
          <w:sz w:val="20"/>
          <w:rPrChange w:id="1712" w:author="Amanda.Sargent" w:date="2012-12-14T09:45:00Z">
            <w:rPr>
              <w:sz w:val="28"/>
            </w:rPr>
          </w:rPrChange>
        </w:rPr>
        <w:pPrChange w:id="1713" w:author="Amanda.Sargent" w:date="2012-12-14T09:45:00Z">
          <w:pPr>
            <w:spacing w:before="13" w:after="0" w:line="280" w:lineRule="exact"/>
          </w:pPr>
        </w:pPrChange>
      </w:pPr>
    </w:p>
    <w:p w:rsidR="00000000" w:rsidRDefault="00815C10">
      <w:pPr>
        <w:spacing w:before="29" w:after="0" w:line="240" w:lineRule="auto"/>
        <w:ind w:right="50"/>
        <w:jc w:val="both"/>
        <w:rPr>
          <w:rFonts w:eastAsia="Arial"/>
          <w:sz w:val="20"/>
          <w:rPrChange w:id="1714" w:author="Amanda.Sargent" w:date="2012-12-14T09:45:00Z">
            <w:rPr>
              <w:rFonts w:eastAsia="Arial"/>
            </w:rPr>
          </w:rPrChange>
        </w:rPr>
        <w:pPrChange w:id="1715" w:author="Amanda.Sargent" w:date="2012-12-14T09:45:00Z">
          <w:pPr>
            <w:spacing w:before="29" w:after="0" w:line="240" w:lineRule="auto"/>
            <w:ind w:left="140" w:right="75"/>
            <w:jc w:val="both"/>
          </w:pPr>
        </w:pPrChange>
      </w:pPr>
      <w:r>
        <w:rPr>
          <w:rFonts w:eastAsia="Arial"/>
          <w:spacing w:val="-4"/>
        </w:rPr>
        <w:t>Fo</w:t>
      </w:r>
      <w:r>
        <w:rPr>
          <w:rFonts w:eastAsia="Arial"/>
          <w:spacing w:val="-2"/>
        </w:rPr>
        <w:t>r</w:t>
      </w:r>
      <w:r>
        <w:rPr>
          <w:rFonts w:eastAsia="Arial"/>
          <w:spacing w:val="-3"/>
        </w:rPr>
        <w:t>e</w:t>
      </w:r>
      <w:r>
        <w:rPr>
          <w:rFonts w:eastAsia="Arial"/>
          <w:spacing w:val="-4"/>
        </w:rPr>
        <w:t>c</w:t>
      </w:r>
      <w:r>
        <w:rPr>
          <w:rFonts w:eastAsia="Arial"/>
          <w:spacing w:val="-3"/>
        </w:rPr>
        <w:t>a</w:t>
      </w:r>
      <w:r>
        <w:rPr>
          <w:rFonts w:eastAsia="Arial"/>
          <w:spacing w:val="-4"/>
        </w:rPr>
        <w:t>s</w:t>
      </w:r>
      <w:r>
        <w:rPr>
          <w:rFonts w:eastAsia="Arial"/>
          <w:spacing w:val="-2"/>
        </w:rPr>
        <w:t>t</w:t>
      </w:r>
      <w:r>
        <w:rPr>
          <w:rFonts w:eastAsia="Arial"/>
          <w:spacing w:val="-3"/>
        </w:rPr>
        <w:t>i</w:t>
      </w:r>
      <w:r>
        <w:rPr>
          <w:rFonts w:eastAsia="Arial"/>
          <w:spacing w:val="-4"/>
        </w:rPr>
        <w:t>n</w:t>
      </w:r>
      <w:r>
        <w:rPr>
          <w:rFonts w:eastAsia="Arial"/>
        </w:rPr>
        <w:t>g</w:t>
      </w:r>
      <w:r>
        <w:rPr>
          <w:rFonts w:eastAsia="Arial"/>
          <w:spacing w:val="2"/>
        </w:rPr>
        <w:t xml:space="preserve"> </w:t>
      </w:r>
      <w:r>
        <w:rPr>
          <w:rFonts w:eastAsia="Arial"/>
          <w:spacing w:val="-3"/>
        </w:rPr>
        <w:t>b</w:t>
      </w:r>
      <w:r>
        <w:rPr>
          <w:rFonts w:eastAsia="Arial"/>
        </w:rPr>
        <w:t>y</w:t>
      </w:r>
      <w:r>
        <w:rPr>
          <w:rFonts w:eastAsia="Arial"/>
          <w:spacing w:val="1"/>
        </w:rPr>
        <w:t xml:space="preserve"> </w:t>
      </w:r>
      <w:r>
        <w:rPr>
          <w:rFonts w:eastAsia="Arial"/>
          <w:spacing w:val="-2"/>
        </w:rPr>
        <w:t>t</w:t>
      </w:r>
      <w:r>
        <w:rPr>
          <w:rFonts w:eastAsia="Arial"/>
          <w:spacing w:val="-3"/>
        </w:rPr>
        <w:t>o</w:t>
      </w:r>
      <w:r>
        <w:rPr>
          <w:rFonts w:eastAsia="Arial"/>
          <w:spacing w:val="-4"/>
        </w:rPr>
        <w:t>w</w:t>
      </w:r>
      <w:r>
        <w:rPr>
          <w:rFonts w:eastAsia="Arial"/>
        </w:rPr>
        <w:t>n</w:t>
      </w:r>
      <w:r>
        <w:rPr>
          <w:rFonts w:eastAsia="Arial"/>
          <w:spacing w:val="3"/>
        </w:rPr>
        <w:t xml:space="preserve"> </w:t>
      </w:r>
      <w:r>
        <w:rPr>
          <w:rFonts w:eastAsia="Arial"/>
          <w:spacing w:val="-3"/>
        </w:rPr>
        <w:t>al</w:t>
      </w:r>
      <w:r>
        <w:rPr>
          <w:rFonts w:eastAsia="Arial"/>
          <w:spacing w:val="-4"/>
        </w:rPr>
        <w:t>l</w:t>
      </w:r>
      <w:r>
        <w:rPr>
          <w:rFonts w:eastAsia="Arial"/>
          <w:spacing w:val="-3"/>
        </w:rPr>
        <w:t>ow</w:t>
      </w:r>
      <w:r>
        <w:rPr>
          <w:rFonts w:eastAsia="Arial"/>
        </w:rPr>
        <w:t>s</w:t>
      </w:r>
      <w:r>
        <w:rPr>
          <w:rFonts w:eastAsia="Arial"/>
          <w:spacing w:val="2"/>
        </w:rPr>
        <w:t xml:space="preserve"> </w:t>
      </w:r>
      <w:r>
        <w:rPr>
          <w:rFonts w:eastAsia="Arial"/>
          <w:spacing w:val="-3"/>
        </w:rPr>
        <w:t>C</w:t>
      </w:r>
      <w:r>
        <w:rPr>
          <w:rFonts w:eastAsia="Arial"/>
          <w:spacing w:val="-4"/>
        </w:rPr>
        <w:t>a</w:t>
      </w:r>
      <w:r>
        <w:rPr>
          <w:rFonts w:eastAsia="Arial"/>
          <w:spacing w:val="-2"/>
        </w:rPr>
        <w:t>s</w:t>
      </w:r>
      <w:r>
        <w:rPr>
          <w:rFonts w:eastAsia="Arial"/>
          <w:spacing w:val="-4"/>
        </w:rPr>
        <w:t>c</w:t>
      </w:r>
      <w:r>
        <w:rPr>
          <w:rFonts w:eastAsia="Arial"/>
          <w:spacing w:val="-3"/>
        </w:rPr>
        <w:t>ad</w:t>
      </w:r>
      <w:r>
        <w:rPr>
          <w:rFonts w:eastAsia="Arial"/>
        </w:rPr>
        <w:t xml:space="preserve">e </w:t>
      </w:r>
      <w:r>
        <w:rPr>
          <w:rFonts w:eastAsia="Arial"/>
          <w:spacing w:val="-2"/>
        </w:rPr>
        <w:t>t</w:t>
      </w:r>
      <w:r>
        <w:rPr>
          <w:rFonts w:eastAsia="Arial"/>
        </w:rPr>
        <w:t>o</w:t>
      </w:r>
      <w:r>
        <w:rPr>
          <w:rFonts w:eastAsia="Arial"/>
          <w:spacing w:val="2"/>
        </w:rPr>
        <w:t xml:space="preserve"> </w:t>
      </w:r>
      <w:r>
        <w:rPr>
          <w:rFonts w:eastAsia="Arial"/>
          <w:spacing w:val="-3"/>
        </w:rPr>
        <w:t>e</w:t>
      </w:r>
      <w:r>
        <w:rPr>
          <w:rFonts w:eastAsia="Arial"/>
          <w:spacing w:val="-4"/>
        </w:rPr>
        <w:t>s</w:t>
      </w:r>
      <w:r>
        <w:rPr>
          <w:rFonts w:eastAsia="Arial"/>
          <w:spacing w:val="-3"/>
        </w:rPr>
        <w:t>tim</w:t>
      </w:r>
      <w:r>
        <w:rPr>
          <w:rFonts w:eastAsia="Arial"/>
          <w:spacing w:val="-4"/>
        </w:rPr>
        <w:t>a</w:t>
      </w:r>
      <w:r>
        <w:rPr>
          <w:rFonts w:eastAsia="Arial"/>
          <w:spacing w:val="-2"/>
        </w:rPr>
        <w:t>t</w:t>
      </w:r>
      <w:r>
        <w:rPr>
          <w:rFonts w:eastAsia="Arial"/>
        </w:rPr>
        <w:t>e</w:t>
      </w:r>
      <w:r>
        <w:rPr>
          <w:rFonts w:eastAsia="Arial"/>
          <w:spacing w:val="2"/>
        </w:rPr>
        <w:t xml:space="preserve"> </w:t>
      </w:r>
      <w:r>
        <w:rPr>
          <w:rFonts w:eastAsia="Arial"/>
          <w:spacing w:val="-3"/>
        </w:rPr>
        <w:t>th</w:t>
      </w:r>
      <w:r>
        <w:rPr>
          <w:rFonts w:eastAsia="Arial"/>
        </w:rPr>
        <w:t>e</w:t>
      </w:r>
      <w:r>
        <w:rPr>
          <w:rFonts w:eastAsia="Arial"/>
          <w:spacing w:val="2"/>
        </w:rPr>
        <w:t xml:space="preserve"> </w:t>
      </w:r>
      <w:r>
        <w:rPr>
          <w:rFonts w:eastAsia="Arial"/>
          <w:spacing w:val="-3"/>
        </w:rPr>
        <w:t>n</w:t>
      </w:r>
      <w:r>
        <w:rPr>
          <w:rFonts w:eastAsia="Arial"/>
          <w:spacing w:val="-4"/>
        </w:rPr>
        <w:t>e</w:t>
      </w:r>
      <w:r>
        <w:rPr>
          <w:rFonts w:eastAsia="Arial"/>
          <w:spacing w:val="-3"/>
        </w:rPr>
        <w:t>e</w:t>
      </w:r>
      <w:r>
        <w:rPr>
          <w:rFonts w:eastAsia="Arial"/>
        </w:rPr>
        <w:t xml:space="preserve">d </w:t>
      </w:r>
      <w:r>
        <w:rPr>
          <w:rFonts w:eastAsia="Arial"/>
          <w:spacing w:val="-2"/>
        </w:rPr>
        <w:t>f</w:t>
      </w:r>
      <w:r>
        <w:rPr>
          <w:rFonts w:eastAsia="Arial"/>
          <w:spacing w:val="-3"/>
        </w:rPr>
        <w:t>o</w:t>
      </w:r>
      <w:r>
        <w:rPr>
          <w:rFonts w:eastAsia="Arial"/>
        </w:rPr>
        <w:t>r</w:t>
      </w:r>
      <w:r>
        <w:rPr>
          <w:rFonts w:eastAsia="Arial"/>
          <w:spacing w:val="1"/>
        </w:rPr>
        <w:t xml:space="preserve"> </w:t>
      </w:r>
      <w:r>
        <w:rPr>
          <w:rFonts w:eastAsia="Arial"/>
          <w:spacing w:val="-3"/>
        </w:rPr>
        <w:t>di</w:t>
      </w:r>
      <w:r>
        <w:rPr>
          <w:rFonts w:eastAsia="Arial"/>
          <w:spacing w:val="-4"/>
        </w:rPr>
        <w:t>s</w:t>
      </w:r>
      <w:r>
        <w:rPr>
          <w:rFonts w:eastAsia="Arial"/>
          <w:spacing w:val="-3"/>
        </w:rPr>
        <w:t>t</w:t>
      </w:r>
      <w:r>
        <w:rPr>
          <w:rFonts w:eastAsia="Arial"/>
          <w:spacing w:val="-2"/>
        </w:rPr>
        <w:t>r</w:t>
      </w:r>
      <w:r>
        <w:rPr>
          <w:rFonts w:eastAsia="Arial"/>
          <w:spacing w:val="-4"/>
        </w:rPr>
        <w:t>i</w:t>
      </w:r>
      <w:r>
        <w:rPr>
          <w:rFonts w:eastAsia="Arial"/>
          <w:spacing w:val="-3"/>
        </w:rPr>
        <w:t>b</w:t>
      </w:r>
      <w:r>
        <w:rPr>
          <w:rFonts w:eastAsia="Arial"/>
          <w:spacing w:val="-4"/>
        </w:rPr>
        <w:t>u</w:t>
      </w:r>
      <w:r>
        <w:rPr>
          <w:rFonts w:eastAsia="Arial"/>
          <w:spacing w:val="-2"/>
        </w:rPr>
        <w:t>t</w:t>
      </w:r>
      <w:r>
        <w:rPr>
          <w:rFonts w:eastAsia="Arial"/>
          <w:spacing w:val="-3"/>
        </w:rPr>
        <w:t>i</w:t>
      </w:r>
      <w:r>
        <w:rPr>
          <w:rFonts w:eastAsia="Arial"/>
          <w:spacing w:val="-4"/>
        </w:rPr>
        <w:t>o</w:t>
      </w:r>
      <w:r>
        <w:rPr>
          <w:rFonts w:eastAsia="Arial"/>
        </w:rPr>
        <w:t>n</w:t>
      </w:r>
      <w:r>
        <w:rPr>
          <w:rFonts w:eastAsia="Arial"/>
          <w:spacing w:val="2"/>
        </w:rPr>
        <w:t xml:space="preserve"> </w:t>
      </w:r>
      <w:r>
        <w:rPr>
          <w:rFonts w:eastAsia="Arial"/>
          <w:spacing w:val="-2"/>
        </w:rPr>
        <w:t>s</w:t>
      </w:r>
      <w:r>
        <w:rPr>
          <w:rFonts w:eastAsia="Arial"/>
          <w:spacing w:val="-4"/>
        </w:rPr>
        <w:t>ys</w:t>
      </w:r>
      <w:r>
        <w:rPr>
          <w:rFonts w:eastAsia="Arial"/>
          <w:spacing w:val="-2"/>
        </w:rPr>
        <w:t>t</w:t>
      </w:r>
      <w:r>
        <w:rPr>
          <w:rFonts w:eastAsia="Arial"/>
          <w:spacing w:val="-3"/>
        </w:rPr>
        <w:t xml:space="preserve">em </w:t>
      </w:r>
      <w:r>
        <w:rPr>
          <w:rFonts w:eastAsia="Arial"/>
          <w:spacing w:val="-4"/>
        </w:rPr>
        <w:t>e</w:t>
      </w:r>
      <w:r>
        <w:rPr>
          <w:rFonts w:eastAsia="Arial"/>
          <w:spacing w:val="-3"/>
        </w:rPr>
        <w:t>nha</w:t>
      </w:r>
      <w:r>
        <w:rPr>
          <w:rFonts w:eastAsia="Arial"/>
          <w:spacing w:val="-4"/>
        </w:rPr>
        <w:t>n</w:t>
      </w:r>
      <w:r>
        <w:rPr>
          <w:rFonts w:eastAsia="Arial"/>
          <w:spacing w:val="-2"/>
        </w:rPr>
        <w:t>c</w:t>
      </w:r>
      <w:r>
        <w:rPr>
          <w:rFonts w:eastAsia="Arial"/>
          <w:spacing w:val="-4"/>
        </w:rPr>
        <w:t>e</w:t>
      </w:r>
      <w:r>
        <w:rPr>
          <w:rFonts w:eastAsia="Arial"/>
          <w:spacing w:val="-2"/>
        </w:rPr>
        <w:t>m</w:t>
      </w:r>
      <w:r>
        <w:rPr>
          <w:rFonts w:eastAsia="Arial"/>
          <w:spacing w:val="-3"/>
        </w:rPr>
        <w:t>e</w:t>
      </w:r>
      <w:r>
        <w:rPr>
          <w:rFonts w:eastAsia="Arial"/>
          <w:spacing w:val="-4"/>
        </w:rPr>
        <w:t>n</w:t>
      </w:r>
      <w:r>
        <w:rPr>
          <w:rFonts w:eastAsia="Arial"/>
          <w:spacing w:val="-3"/>
        </w:rPr>
        <w:t>t</w:t>
      </w:r>
      <w:r>
        <w:rPr>
          <w:rFonts w:eastAsia="Arial"/>
        </w:rPr>
        <w:t>s</w:t>
      </w:r>
      <w:r>
        <w:rPr>
          <w:rFonts w:eastAsia="Arial"/>
          <w:spacing w:val="2"/>
        </w:rPr>
        <w:t xml:space="preserve"> </w:t>
      </w:r>
      <w:r>
        <w:rPr>
          <w:rFonts w:eastAsia="Arial"/>
          <w:spacing w:val="-3"/>
        </w:rPr>
        <w:t>w</w:t>
      </w:r>
      <w:r>
        <w:rPr>
          <w:rFonts w:eastAsia="Arial"/>
          <w:spacing w:val="-4"/>
        </w:rPr>
        <w:t>i</w:t>
      </w:r>
      <w:r>
        <w:rPr>
          <w:rFonts w:eastAsia="Arial"/>
          <w:spacing w:val="-2"/>
        </w:rPr>
        <w:t>t</w:t>
      </w:r>
      <w:r>
        <w:rPr>
          <w:rFonts w:eastAsia="Arial"/>
        </w:rPr>
        <w:t>h a</w:t>
      </w:r>
      <w:r>
        <w:rPr>
          <w:rFonts w:eastAsia="Arial"/>
          <w:spacing w:val="1"/>
        </w:rPr>
        <w:t xml:space="preserve"> </w:t>
      </w:r>
      <w:r>
        <w:rPr>
          <w:rFonts w:eastAsia="Arial"/>
          <w:spacing w:val="-3"/>
        </w:rPr>
        <w:t>r</w:t>
      </w:r>
      <w:r>
        <w:rPr>
          <w:rFonts w:eastAsia="Arial"/>
          <w:spacing w:val="-4"/>
        </w:rPr>
        <w:t>e</w:t>
      </w:r>
      <w:r>
        <w:rPr>
          <w:rFonts w:eastAsia="Arial"/>
          <w:spacing w:val="-3"/>
        </w:rPr>
        <w:t>a</w:t>
      </w:r>
      <w:r>
        <w:rPr>
          <w:rFonts w:eastAsia="Arial"/>
          <w:spacing w:val="-2"/>
        </w:rPr>
        <w:t>s</w:t>
      </w:r>
      <w:r>
        <w:rPr>
          <w:rFonts w:eastAsia="Arial"/>
          <w:spacing w:val="-4"/>
        </w:rPr>
        <w:t>o</w:t>
      </w:r>
      <w:r>
        <w:rPr>
          <w:rFonts w:eastAsia="Arial"/>
          <w:spacing w:val="-3"/>
        </w:rPr>
        <w:t>nabl</w:t>
      </w:r>
      <w:r>
        <w:rPr>
          <w:rFonts w:eastAsia="Arial"/>
        </w:rPr>
        <w:t xml:space="preserve">e </w:t>
      </w:r>
      <w:r>
        <w:rPr>
          <w:rFonts w:eastAsia="Arial"/>
          <w:spacing w:val="-3"/>
        </w:rPr>
        <w:t>le</w:t>
      </w:r>
      <w:r>
        <w:rPr>
          <w:rFonts w:eastAsia="Arial"/>
          <w:spacing w:val="-4"/>
        </w:rPr>
        <w:t>v</w:t>
      </w:r>
      <w:r>
        <w:rPr>
          <w:rFonts w:eastAsia="Arial"/>
          <w:spacing w:val="-3"/>
        </w:rPr>
        <w:t>e</w:t>
      </w:r>
      <w:r>
        <w:rPr>
          <w:rFonts w:eastAsia="Arial"/>
        </w:rPr>
        <w:t>l</w:t>
      </w:r>
      <w:r>
        <w:rPr>
          <w:rFonts w:eastAsia="Arial"/>
          <w:spacing w:val="1"/>
        </w:rPr>
        <w:t xml:space="preserve"> </w:t>
      </w:r>
      <w:r>
        <w:rPr>
          <w:rFonts w:eastAsia="Arial"/>
          <w:spacing w:val="-4"/>
        </w:rPr>
        <w:t>o</w:t>
      </w:r>
      <w:r>
        <w:rPr>
          <w:rFonts w:eastAsia="Arial"/>
        </w:rPr>
        <w:t>f</w:t>
      </w:r>
      <w:r>
        <w:rPr>
          <w:rFonts w:eastAsia="Arial"/>
          <w:spacing w:val="2"/>
        </w:rPr>
        <w:t xml:space="preserve"> </w:t>
      </w:r>
      <w:r>
        <w:rPr>
          <w:rFonts w:eastAsia="Arial"/>
          <w:spacing w:val="-4"/>
        </w:rPr>
        <w:t>a</w:t>
      </w:r>
      <w:r>
        <w:rPr>
          <w:rFonts w:eastAsia="Arial"/>
          <w:spacing w:val="-2"/>
        </w:rPr>
        <w:t>c</w:t>
      </w:r>
      <w:r>
        <w:rPr>
          <w:rFonts w:eastAsia="Arial"/>
          <w:spacing w:val="-4"/>
        </w:rPr>
        <w:t>c</w:t>
      </w:r>
      <w:r>
        <w:rPr>
          <w:rFonts w:eastAsia="Arial"/>
          <w:spacing w:val="-3"/>
        </w:rPr>
        <w:t>ura</w:t>
      </w:r>
      <w:r>
        <w:rPr>
          <w:rFonts w:eastAsia="Arial"/>
          <w:spacing w:val="-4"/>
        </w:rPr>
        <w:t>c</w:t>
      </w:r>
      <w:r>
        <w:rPr>
          <w:rFonts w:eastAsia="Arial"/>
        </w:rPr>
        <w:t>y</w:t>
      </w:r>
      <w:r>
        <w:rPr>
          <w:rFonts w:eastAsia="Arial"/>
          <w:spacing w:val="2"/>
        </w:rPr>
        <w:t xml:space="preserve"> </w:t>
      </w:r>
      <w:r>
        <w:rPr>
          <w:rFonts w:eastAsia="Arial"/>
          <w:spacing w:val="-3"/>
        </w:rPr>
        <w:t>i</w:t>
      </w:r>
      <w:r>
        <w:rPr>
          <w:rFonts w:eastAsia="Arial"/>
        </w:rPr>
        <w:t xml:space="preserve">n </w:t>
      </w:r>
      <w:r>
        <w:rPr>
          <w:rFonts w:eastAsia="Arial"/>
          <w:spacing w:val="-3"/>
        </w:rPr>
        <w:t>th</w:t>
      </w:r>
      <w:r>
        <w:rPr>
          <w:rFonts w:eastAsia="Arial"/>
        </w:rPr>
        <w:t xml:space="preserve">e </w:t>
      </w:r>
      <w:r>
        <w:rPr>
          <w:rFonts w:eastAsia="Arial"/>
          <w:spacing w:val="-3"/>
        </w:rPr>
        <w:t>ne</w:t>
      </w:r>
      <w:r>
        <w:rPr>
          <w:rFonts w:eastAsia="Arial"/>
          <w:spacing w:val="-4"/>
        </w:rPr>
        <w:t>a</w:t>
      </w:r>
      <w:r>
        <w:rPr>
          <w:rFonts w:eastAsia="Arial"/>
        </w:rPr>
        <w:t>r</w:t>
      </w:r>
      <w:r>
        <w:rPr>
          <w:rFonts w:eastAsia="Arial"/>
          <w:spacing w:val="2"/>
        </w:rPr>
        <w:t xml:space="preserve"> </w:t>
      </w:r>
      <w:r>
        <w:rPr>
          <w:rFonts w:eastAsia="Arial"/>
          <w:spacing w:val="-3"/>
        </w:rPr>
        <w:t>t</w:t>
      </w:r>
      <w:r>
        <w:rPr>
          <w:rFonts w:eastAsia="Arial"/>
          <w:spacing w:val="-4"/>
        </w:rPr>
        <w:t>e</w:t>
      </w:r>
      <w:r>
        <w:rPr>
          <w:rFonts w:eastAsia="Arial"/>
          <w:spacing w:val="-3"/>
        </w:rPr>
        <w:t>r</w:t>
      </w:r>
      <w:r>
        <w:rPr>
          <w:rFonts w:eastAsia="Arial"/>
        </w:rPr>
        <w:t>m</w:t>
      </w:r>
      <w:r>
        <w:rPr>
          <w:rFonts w:eastAsia="Arial"/>
          <w:spacing w:val="1"/>
        </w:rPr>
        <w:t xml:space="preserve"> </w:t>
      </w:r>
      <w:r>
        <w:rPr>
          <w:rFonts w:eastAsia="Arial"/>
          <w:spacing w:val="-4"/>
        </w:rPr>
        <w:t>o</w:t>
      </w:r>
      <w:r>
        <w:rPr>
          <w:rFonts w:eastAsia="Arial"/>
        </w:rPr>
        <w:t>f</w:t>
      </w:r>
      <w:r>
        <w:rPr>
          <w:rFonts w:eastAsia="Arial"/>
          <w:spacing w:val="1"/>
        </w:rPr>
        <w:t xml:space="preserve"> </w:t>
      </w:r>
      <w:r>
        <w:rPr>
          <w:rFonts w:eastAsia="Arial"/>
          <w:spacing w:val="-2"/>
        </w:rPr>
        <w:t>t</w:t>
      </w:r>
      <w:r>
        <w:rPr>
          <w:rFonts w:eastAsia="Arial"/>
          <w:spacing w:val="-4"/>
        </w:rPr>
        <w:t>h</w:t>
      </w:r>
      <w:r>
        <w:rPr>
          <w:rFonts w:eastAsia="Arial"/>
        </w:rPr>
        <w:t>e</w:t>
      </w:r>
      <w:r>
        <w:rPr>
          <w:rFonts w:eastAsia="Arial"/>
          <w:spacing w:val="1"/>
        </w:rPr>
        <w:t xml:space="preserve"> </w:t>
      </w:r>
      <w:r>
        <w:rPr>
          <w:rFonts w:eastAsia="Arial"/>
          <w:spacing w:val="-3"/>
        </w:rPr>
        <w:t>pl</w:t>
      </w:r>
      <w:r>
        <w:rPr>
          <w:rFonts w:eastAsia="Arial"/>
          <w:spacing w:val="-4"/>
        </w:rPr>
        <w:t>a</w:t>
      </w:r>
      <w:r>
        <w:rPr>
          <w:rFonts w:eastAsia="Arial"/>
          <w:spacing w:val="-3"/>
        </w:rPr>
        <w:t xml:space="preserve">nning </w:t>
      </w:r>
      <w:r>
        <w:rPr>
          <w:rFonts w:eastAsia="Arial"/>
          <w:spacing w:val="-4"/>
        </w:rPr>
        <w:t>h</w:t>
      </w:r>
      <w:r>
        <w:rPr>
          <w:rFonts w:eastAsia="Arial"/>
          <w:spacing w:val="-3"/>
        </w:rPr>
        <w:t>ori</w:t>
      </w:r>
      <w:r>
        <w:rPr>
          <w:rFonts w:eastAsia="Arial"/>
          <w:spacing w:val="-2"/>
        </w:rPr>
        <w:t>z</w:t>
      </w:r>
      <w:r>
        <w:rPr>
          <w:rFonts w:eastAsia="Arial"/>
          <w:spacing w:val="-4"/>
        </w:rPr>
        <w:t>o</w:t>
      </w:r>
      <w:r>
        <w:rPr>
          <w:rFonts w:eastAsia="Arial"/>
          <w:spacing w:val="-3"/>
        </w:rPr>
        <w:t>n</w:t>
      </w:r>
      <w:r>
        <w:rPr>
          <w:rFonts w:eastAsia="Arial"/>
        </w:rPr>
        <w:t xml:space="preserve">. </w:t>
      </w:r>
      <w:del w:id="1716" w:author="Amanda.Sargent" w:date="2012-12-14T09:45:00Z">
        <w:r>
          <w:rPr>
            <w:rFonts w:eastAsia="Arial"/>
            <w:spacing w:val="8"/>
          </w:rPr>
          <w:delText xml:space="preserve"> </w:delText>
        </w:r>
      </w:del>
      <w:r>
        <w:rPr>
          <w:rFonts w:eastAsia="Arial"/>
        </w:rPr>
        <w:t>A</w:t>
      </w:r>
      <w:r>
        <w:rPr>
          <w:rFonts w:eastAsia="Arial"/>
          <w:spacing w:val="2"/>
        </w:rPr>
        <w:t xml:space="preserve"> </w:t>
      </w:r>
      <w:r>
        <w:rPr>
          <w:rFonts w:eastAsia="Arial"/>
          <w:spacing w:val="-3"/>
        </w:rPr>
        <w:t>l</w:t>
      </w:r>
      <w:r>
        <w:rPr>
          <w:rFonts w:eastAsia="Arial"/>
          <w:spacing w:val="-4"/>
        </w:rPr>
        <w:t>o</w:t>
      </w:r>
      <w:r>
        <w:rPr>
          <w:rFonts w:eastAsia="Arial"/>
          <w:spacing w:val="-2"/>
        </w:rPr>
        <w:t>c</w:t>
      </w:r>
      <w:r>
        <w:rPr>
          <w:rFonts w:eastAsia="Arial"/>
          <w:spacing w:val="-3"/>
        </w:rPr>
        <w:t>al</w:t>
      </w:r>
      <w:r>
        <w:rPr>
          <w:rFonts w:eastAsia="Arial"/>
          <w:spacing w:val="-4"/>
        </w:rPr>
        <w:t>i</w:t>
      </w:r>
      <w:r>
        <w:rPr>
          <w:rFonts w:eastAsia="Arial"/>
          <w:spacing w:val="-2"/>
        </w:rPr>
        <w:t>z</w:t>
      </w:r>
      <w:r>
        <w:rPr>
          <w:rFonts w:eastAsia="Arial"/>
          <w:spacing w:val="-3"/>
        </w:rPr>
        <w:t>e</w:t>
      </w:r>
      <w:r>
        <w:rPr>
          <w:rFonts w:eastAsia="Arial"/>
        </w:rPr>
        <w:t xml:space="preserve">d </w:t>
      </w:r>
      <w:r>
        <w:rPr>
          <w:rFonts w:eastAsia="Arial"/>
          <w:spacing w:val="-2"/>
        </w:rPr>
        <w:t>f</w:t>
      </w:r>
      <w:r>
        <w:rPr>
          <w:rFonts w:eastAsia="Arial"/>
          <w:spacing w:val="-3"/>
        </w:rPr>
        <w:t>or</w:t>
      </w:r>
      <w:r>
        <w:rPr>
          <w:rFonts w:eastAsia="Arial"/>
          <w:spacing w:val="-4"/>
        </w:rPr>
        <w:t>e</w:t>
      </w:r>
      <w:r>
        <w:rPr>
          <w:rFonts w:eastAsia="Arial"/>
          <w:spacing w:val="-2"/>
        </w:rPr>
        <w:t>c</w:t>
      </w:r>
      <w:r>
        <w:rPr>
          <w:rFonts w:eastAsia="Arial"/>
          <w:spacing w:val="-3"/>
        </w:rPr>
        <w:t>a</w:t>
      </w:r>
      <w:r>
        <w:rPr>
          <w:rFonts w:eastAsia="Arial"/>
          <w:spacing w:val="-4"/>
        </w:rPr>
        <w:t>s</w:t>
      </w:r>
      <w:r>
        <w:rPr>
          <w:rFonts w:eastAsia="Arial"/>
        </w:rPr>
        <w:t>t</w:t>
      </w:r>
      <w:r>
        <w:rPr>
          <w:rFonts w:eastAsia="Arial"/>
          <w:spacing w:val="2"/>
        </w:rPr>
        <w:t xml:space="preserve"> </w:t>
      </w:r>
      <w:r>
        <w:rPr>
          <w:rFonts w:eastAsia="Arial"/>
          <w:spacing w:val="-3"/>
        </w:rPr>
        <w:t>a</w:t>
      </w:r>
      <w:r>
        <w:rPr>
          <w:rFonts w:eastAsia="Arial"/>
          <w:spacing w:val="-4"/>
        </w:rPr>
        <w:t>pp</w:t>
      </w:r>
      <w:r>
        <w:rPr>
          <w:rFonts w:eastAsia="Arial"/>
          <w:spacing w:val="-2"/>
        </w:rPr>
        <w:t>r</w:t>
      </w:r>
      <w:r>
        <w:rPr>
          <w:rFonts w:eastAsia="Arial"/>
          <w:spacing w:val="-4"/>
        </w:rPr>
        <w:t>o</w:t>
      </w:r>
      <w:r>
        <w:rPr>
          <w:rFonts w:eastAsia="Arial"/>
          <w:spacing w:val="-3"/>
        </w:rPr>
        <w:t>a</w:t>
      </w:r>
      <w:r>
        <w:rPr>
          <w:rFonts w:eastAsia="Arial"/>
          <w:spacing w:val="-2"/>
        </w:rPr>
        <w:t>c</w:t>
      </w:r>
      <w:r>
        <w:rPr>
          <w:rFonts w:eastAsia="Arial"/>
        </w:rPr>
        <w:t>h</w:t>
      </w:r>
      <w:r>
        <w:rPr>
          <w:rFonts w:eastAsia="Arial"/>
          <w:spacing w:val="1"/>
        </w:rPr>
        <w:t xml:space="preserve"> </w:t>
      </w:r>
      <w:r>
        <w:rPr>
          <w:rFonts w:eastAsia="Arial"/>
          <w:spacing w:val="-3"/>
        </w:rPr>
        <w:t>a</w:t>
      </w:r>
      <w:r>
        <w:rPr>
          <w:rFonts w:eastAsia="Arial"/>
          <w:spacing w:val="-4"/>
        </w:rPr>
        <w:t>l</w:t>
      </w:r>
      <w:r>
        <w:rPr>
          <w:rFonts w:eastAsia="Arial"/>
          <w:spacing w:val="-2"/>
        </w:rPr>
        <w:t>s</w:t>
      </w:r>
      <w:r>
        <w:rPr>
          <w:rFonts w:eastAsia="Arial"/>
        </w:rPr>
        <w:t>o</w:t>
      </w:r>
      <w:r>
        <w:rPr>
          <w:rFonts w:eastAsia="Arial"/>
          <w:spacing w:val="1"/>
        </w:rPr>
        <w:t xml:space="preserve"> </w:t>
      </w:r>
      <w:r>
        <w:rPr>
          <w:rFonts w:eastAsia="Arial"/>
          <w:spacing w:val="-3"/>
        </w:rPr>
        <w:t>allo</w:t>
      </w:r>
      <w:r>
        <w:rPr>
          <w:rFonts w:eastAsia="Arial"/>
          <w:spacing w:val="-4"/>
        </w:rPr>
        <w:t>w</w:t>
      </w:r>
      <w:r>
        <w:rPr>
          <w:rFonts w:eastAsia="Arial"/>
        </w:rPr>
        <w:t>s</w:t>
      </w:r>
      <w:r>
        <w:rPr>
          <w:rFonts w:eastAsia="Arial"/>
          <w:spacing w:val="1"/>
        </w:rPr>
        <w:t xml:space="preserve"> </w:t>
      </w:r>
      <w:r>
        <w:rPr>
          <w:rFonts w:eastAsia="Arial"/>
        </w:rPr>
        <w:t>a</w:t>
      </w:r>
      <w:r>
        <w:rPr>
          <w:rFonts w:eastAsia="Arial"/>
          <w:spacing w:val="1"/>
        </w:rPr>
        <w:t xml:space="preserve"> </w:t>
      </w:r>
      <w:r>
        <w:rPr>
          <w:rFonts w:eastAsia="Arial"/>
          <w:spacing w:val="-3"/>
        </w:rPr>
        <w:t>non-</w:t>
      </w:r>
      <w:r>
        <w:rPr>
          <w:rFonts w:eastAsia="Arial"/>
          <w:spacing w:val="-4"/>
        </w:rPr>
        <w:t>c</w:t>
      </w:r>
      <w:r>
        <w:rPr>
          <w:rFonts w:eastAsia="Arial"/>
          <w:spacing w:val="-3"/>
        </w:rPr>
        <w:t>oi</w:t>
      </w:r>
      <w:r>
        <w:rPr>
          <w:rFonts w:eastAsia="Arial"/>
          <w:spacing w:val="-4"/>
        </w:rPr>
        <w:t>n</w:t>
      </w:r>
      <w:r>
        <w:rPr>
          <w:rFonts w:eastAsia="Arial"/>
          <w:spacing w:val="-2"/>
        </w:rPr>
        <w:t>c</w:t>
      </w:r>
      <w:r>
        <w:rPr>
          <w:rFonts w:eastAsia="Arial"/>
          <w:spacing w:val="-3"/>
        </w:rPr>
        <w:t>ide</w:t>
      </w:r>
      <w:r>
        <w:rPr>
          <w:rFonts w:eastAsia="Arial"/>
          <w:spacing w:val="-4"/>
        </w:rPr>
        <w:t>n</w:t>
      </w:r>
      <w:r>
        <w:rPr>
          <w:rFonts w:eastAsia="Arial"/>
          <w:spacing w:val="-2"/>
        </w:rPr>
        <w:t>t</w:t>
      </w:r>
      <w:r>
        <w:rPr>
          <w:rFonts w:eastAsia="Arial"/>
          <w:spacing w:val="-3"/>
        </w:rPr>
        <w:t>a</w:t>
      </w:r>
      <w:r>
        <w:rPr>
          <w:rFonts w:eastAsia="Arial"/>
        </w:rPr>
        <w:t>l</w:t>
      </w:r>
      <w:r>
        <w:rPr>
          <w:rFonts w:eastAsia="Arial"/>
          <w:spacing w:val="1"/>
        </w:rPr>
        <w:t xml:space="preserve"> </w:t>
      </w:r>
      <w:r>
        <w:rPr>
          <w:rFonts w:eastAsia="Arial"/>
          <w:spacing w:val="-3"/>
        </w:rPr>
        <w:t>p</w:t>
      </w:r>
      <w:r>
        <w:rPr>
          <w:rFonts w:eastAsia="Arial"/>
          <w:spacing w:val="-4"/>
        </w:rPr>
        <w:t>e</w:t>
      </w:r>
      <w:r>
        <w:rPr>
          <w:rFonts w:eastAsia="Arial"/>
          <w:spacing w:val="-3"/>
        </w:rPr>
        <w:t>a</w:t>
      </w:r>
      <w:r>
        <w:rPr>
          <w:rFonts w:eastAsia="Arial"/>
        </w:rPr>
        <w:t xml:space="preserve">k </w:t>
      </w:r>
      <w:r>
        <w:rPr>
          <w:rFonts w:eastAsia="Arial"/>
          <w:spacing w:val="-2"/>
        </w:rPr>
        <w:t>f</w:t>
      </w:r>
      <w:r>
        <w:rPr>
          <w:rFonts w:eastAsia="Arial"/>
          <w:spacing w:val="-4"/>
        </w:rPr>
        <w:t>o</w:t>
      </w:r>
      <w:r>
        <w:rPr>
          <w:rFonts w:eastAsia="Arial"/>
          <w:spacing w:val="-2"/>
        </w:rPr>
        <w:t>r</w:t>
      </w:r>
      <w:r>
        <w:rPr>
          <w:rFonts w:eastAsia="Arial"/>
          <w:spacing w:val="-4"/>
        </w:rPr>
        <w:t>e</w:t>
      </w:r>
      <w:r>
        <w:rPr>
          <w:rFonts w:eastAsia="Arial"/>
          <w:spacing w:val="-2"/>
        </w:rPr>
        <w:t>c</w:t>
      </w:r>
      <w:r>
        <w:rPr>
          <w:rFonts w:eastAsia="Arial"/>
          <w:spacing w:val="-4"/>
        </w:rPr>
        <w:t>a</w:t>
      </w:r>
      <w:r>
        <w:rPr>
          <w:rFonts w:eastAsia="Arial"/>
          <w:spacing w:val="-2"/>
        </w:rPr>
        <w:t>s</w:t>
      </w:r>
      <w:r>
        <w:rPr>
          <w:rFonts w:eastAsia="Arial"/>
        </w:rPr>
        <w:t xml:space="preserve">t </w:t>
      </w:r>
      <w:r>
        <w:rPr>
          <w:rFonts w:eastAsia="Arial"/>
          <w:spacing w:val="-2"/>
        </w:rPr>
        <w:t>t</w:t>
      </w:r>
      <w:r>
        <w:rPr>
          <w:rFonts w:eastAsia="Arial"/>
        </w:rPr>
        <w:t>o</w:t>
      </w:r>
      <w:r>
        <w:rPr>
          <w:rFonts w:eastAsia="Arial"/>
          <w:spacing w:val="1"/>
        </w:rPr>
        <w:t xml:space="preserve"> </w:t>
      </w:r>
      <w:r>
        <w:rPr>
          <w:rFonts w:eastAsia="Arial"/>
          <w:spacing w:val="-3"/>
        </w:rPr>
        <w:t xml:space="preserve">be </w:t>
      </w:r>
      <w:r>
        <w:rPr>
          <w:rFonts w:eastAsia="Arial"/>
          <w:spacing w:val="-4"/>
        </w:rPr>
        <w:t>d</w:t>
      </w:r>
      <w:r>
        <w:rPr>
          <w:rFonts w:eastAsia="Arial"/>
          <w:spacing w:val="-3"/>
        </w:rPr>
        <w:t>e</w:t>
      </w:r>
      <w:r>
        <w:rPr>
          <w:rFonts w:eastAsia="Arial"/>
          <w:spacing w:val="-2"/>
        </w:rPr>
        <w:t>v</w:t>
      </w:r>
      <w:r>
        <w:rPr>
          <w:rFonts w:eastAsia="Arial"/>
          <w:spacing w:val="-3"/>
        </w:rPr>
        <w:t>e</w:t>
      </w:r>
      <w:r>
        <w:rPr>
          <w:rFonts w:eastAsia="Arial"/>
          <w:spacing w:val="-4"/>
        </w:rPr>
        <w:t>l</w:t>
      </w:r>
      <w:r>
        <w:rPr>
          <w:rFonts w:eastAsia="Arial"/>
          <w:spacing w:val="-3"/>
        </w:rPr>
        <w:t>ope</w:t>
      </w:r>
      <w:r>
        <w:rPr>
          <w:rFonts w:eastAsia="Arial"/>
        </w:rPr>
        <w:t xml:space="preserve">d </w:t>
      </w:r>
      <w:r>
        <w:rPr>
          <w:rFonts w:eastAsia="Arial"/>
          <w:spacing w:val="-3"/>
        </w:rPr>
        <w:t>wh</w:t>
      </w:r>
      <w:r>
        <w:rPr>
          <w:rFonts w:eastAsia="Arial"/>
          <w:spacing w:val="-4"/>
        </w:rPr>
        <w:t>i</w:t>
      </w:r>
      <w:r>
        <w:rPr>
          <w:rFonts w:eastAsia="Arial"/>
          <w:spacing w:val="-2"/>
        </w:rPr>
        <w:t>c</w:t>
      </w:r>
      <w:r>
        <w:rPr>
          <w:rFonts w:eastAsia="Arial"/>
        </w:rPr>
        <w:t>h</w:t>
      </w:r>
      <w:r>
        <w:rPr>
          <w:rFonts w:eastAsia="Arial"/>
          <w:spacing w:val="1"/>
        </w:rPr>
        <w:t xml:space="preserve"> </w:t>
      </w:r>
      <w:r>
        <w:rPr>
          <w:rFonts w:eastAsia="Arial"/>
          <w:spacing w:val="-4"/>
        </w:rPr>
        <w:t>i</w:t>
      </w:r>
      <w:r>
        <w:rPr>
          <w:rFonts w:eastAsia="Arial"/>
        </w:rPr>
        <w:t>s</w:t>
      </w:r>
      <w:r>
        <w:rPr>
          <w:rFonts w:eastAsia="Arial"/>
          <w:spacing w:val="1"/>
        </w:rPr>
        <w:t xml:space="preserve"> </w:t>
      </w:r>
      <w:r>
        <w:rPr>
          <w:rFonts w:eastAsia="Arial"/>
          <w:spacing w:val="-4"/>
        </w:rPr>
        <w:t>n</w:t>
      </w:r>
      <w:r>
        <w:rPr>
          <w:rFonts w:eastAsia="Arial"/>
          <w:spacing w:val="-3"/>
        </w:rPr>
        <w:t>e</w:t>
      </w:r>
      <w:r>
        <w:rPr>
          <w:rFonts w:eastAsia="Arial"/>
          <w:spacing w:val="-4"/>
        </w:rPr>
        <w:t>c</w:t>
      </w:r>
      <w:r>
        <w:rPr>
          <w:rFonts w:eastAsia="Arial"/>
          <w:spacing w:val="-3"/>
        </w:rPr>
        <w:t>e</w:t>
      </w:r>
      <w:r>
        <w:rPr>
          <w:rFonts w:eastAsia="Arial"/>
          <w:spacing w:val="-4"/>
        </w:rPr>
        <w:t>s</w:t>
      </w:r>
      <w:r>
        <w:rPr>
          <w:rFonts w:eastAsia="Arial"/>
          <w:spacing w:val="-2"/>
        </w:rPr>
        <w:t>s</w:t>
      </w:r>
      <w:r>
        <w:rPr>
          <w:rFonts w:eastAsia="Arial"/>
          <w:spacing w:val="-4"/>
        </w:rPr>
        <w:t>a</w:t>
      </w:r>
      <w:r>
        <w:rPr>
          <w:rFonts w:eastAsia="Arial"/>
          <w:spacing w:val="-2"/>
        </w:rPr>
        <w:t>r</w:t>
      </w:r>
      <w:r>
        <w:rPr>
          <w:rFonts w:eastAsia="Arial"/>
        </w:rPr>
        <w:t xml:space="preserve">y </w:t>
      </w:r>
      <w:r>
        <w:rPr>
          <w:rFonts w:eastAsia="Arial"/>
          <w:spacing w:val="-3"/>
        </w:rPr>
        <w:t>wh</w:t>
      </w:r>
      <w:r>
        <w:rPr>
          <w:rFonts w:eastAsia="Arial"/>
          <w:spacing w:val="-4"/>
        </w:rPr>
        <w:t>e</w:t>
      </w:r>
      <w:r>
        <w:rPr>
          <w:rFonts w:eastAsia="Arial"/>
        </w:rPr>
        <w:t>n</w:t>
      </w:r>
      <w:r>
        <w:rPr>
          <w:rFonts w:eastAsia="Arial"/>
          <w:spacing w:val="1"/>
        </w:rPr>
        <w:t xml:space="preserve"> </w:t>
      </w:r>
      <w:r>
        <w:rPr>
          <w:rFonts w:eastAsia="Arial"/>
          <w:spacing w:val="-3"/>
        </w:rPr>
        <w:t>e</w:t>
      </w:r>
      <w:r>
        <w:rPr>
          <w:rFonts w:eastAsia="Arial"/>
          <w:spacing w:val="-4"/>
        </w:rPr>
        <w:t>s</w:t>
      </w:r>
      <w:r>
        <w:rPr>
          <w:rFonts w:eastAsia="Arial"/>
          <w:spacing w:val="-2"/>
        </w:rPr>
        <w:t>t</w:t>
      </w:r>
      <w:r>
        <w:rPr>
          <w:rFonts w:eastAsia="Arial"/>
          <w:spacing w:val="-4"/>
        </w:rPr>
        <w:t>i</w:t>
      </w:r>
      <w:r>
        <w:rPr>
          <w:rFonts w:eastAsia="Arial"/>
          <w:spacing w:val="-3"/>
        </w:rPr>
        <w:t>m</w:t>
      </w:r>
      <w:r>
        <w:rPr>
          <w:rFonts w:eastAsia="Arial"/>
          <w:spacing w:val="-4"/>
        </w:rPr>
        <w:t>a</w:t>
      </w:r>
      <w:r>
        <w:rPr>
          <w:rFonts w:eastAsia="Arial"/>
          <w:spacing w:val="-2"/>
        </w:rPr>
        <w:t>t</w:t>
      </w:r>
      <w:r>
        <w:rPr>
          <w:rFonts w:eastAsia="Arial"/>
          <w:spacing w:val="-3"/>
        </w:rPr>
        <w:t>i</w:t>
      </w:r>
      <w:r>
        <w:rPr>
          <w:rFonts w:eastAsia="Arial"/>
          <w:spacing w:val="-4"/>
        </w:rPr>
        <w:t>n</w:t>
      </w:r>
      <w:r>
        <w:rPr>
          <w:rFonts w:eastAsia="Arial"/>
        </w:rPr>
        <w:t>g</w:t>
      </w:r>
      <w:r>
        <w:rPr>
          <w:rFonts w:eastAsia="Arial"/>
          <w:spacing w:val="1"/>
        </w:rPr>
        <w:t xml:space="preserve"> </w:t>
      </w:r>
      <w:r>
        <w:rPr>
          <w:rFonts w:eastAsia="Arial"/>
          <w:spacing w:val="-3"/>
        </w:rPr>
        <w:t>d</w:t>
      </w:r>
      <w:r>
        <w:rPr>
          <w:rFonts w:eastAsia="Arial"/>
          <w:spacing w:val="-4"/>
        </w:rPr>
        <w:t>i</w:t>
      </w:r>
      <w:r>
        <w:rPr>
          <w:rFonts w:eastAsia="Arial"/>
          <w:spacing w:val="-2"/>
        </w:rPr>
        <w:t>s</w:t>
      </w:r>
      <w:r>
        <w:rPr>
          <w:rFonts w:eastAsia="Arial"/>
          <w:spacing w:val="-3"/>
        </w:rPr>
        <w:t>t</w:t>
      </w:r>
      <w:r>
        <w:rPr>
          <w:rFonts w:eastAsia="Arial"/>
          <w:spacing w:val="-2"/>
        </w:rPr>
        <w:t>r</w:t>
      </w:r>
      <w:r>
        <w:rPr>
          <w:rFonts w:eastAsia="Arial"/>
          <w:spacing w:val="-4"/>
        </w:rPr>
        <w:t>i</w:t>
      </w:r>
      <w:r>
        <w:rPr>
          <w:rFonts w:eastAsia="Arial"/>
          <w:spacing w:val="-3"/>
        </w:rPr>
        <w:t>b</w:t>
      </w:r>
      <w:r>
        <w:rPr>
          <w:rFonts w:eastAsia="Arial"/>
          <w:spacing w:val="-4"/>
        </w:rPr>
        <w:t>u</w:t>
      </w:r>
      <w:r>
        <w:rPr>
          <w:rFonts w:eastAsia="Arial"/>
          <w:spacing w:val="-2"/>
        </w:rPr>
        <w:t>t</w:t>
      </w:r>
      <w:r>
        <w:rPr>
          <w:rFonts w:eastAsia="Arial"/>
          <w:spacing w:val="-3"/>
        </w:rPr>
        <w:t>i</w:t>
      </w:r>
      <w:r>
        <w:rPr>
          <w:rFonts w:eastAsia="Arial"/>
          <w:spacing w:val="-4"/>
        </w:rPr>
        <w:t>o</w:t>
      </w:r>
      <w:r>
        <w:rPr>
          <w:rFonts w:eastAsia="Arial"/>
        </w:rPr>
        <w:t>n</w:t>
      </w:r>
      <w:r>
        <w:rPr>
          <w:rFonts w:eastAsia="Arial"/>
          <w:spacing w:val="1"/>
        </w:rPr>
        <w:t xml:space="preserve"> </w:t>
      </w:r>
      <w:r>
        <w:rPr>
          <w:rFonts w:eastAsia="Arial"/>
          <w:spacing w:val="-4"/>
        </w:rPr>
        <w:t>s</w:t>
      </w:r>
      <w:r>
        <w:rPr>
          <w:rFonts w:eastAsia="Arial"/>
          <w:spacing w:val="-2"/>
        </w:rPr>
        <w:t>y</w:t>
      </w:r>
      <w:r>
        <w:rPr>
          <w:rFonts w:eastAsia="Arial"/>
          <w:spacing w:val="-4"/>
        </w:rPr>
        <w:t>s</w:t>
      </w:r>
      <w:r>
        <w:rPr>
          <w:rFonts w:eastAsia="Arial"/>
          <w:spacing w:val="-2"/>
        </w:rPr>
        <w:t>t</w:t>
      </w:r>
      <w:r>
        <w:rPr>
          <w:rFonts w:eastAsia="Arial"/>
          <w:spacing w:val="-4"/>
        </w:rPr>
        <w:t>e</w:t>
      </w:r>
      <w:r>
        <w:rPr>
          <w:rFonts w:eastAsia="Arial"/>
        </w:rPr>
        <w:t>m</w:t>
      </w:r>
      <w:r>
        <w:rPr>
          <w:rFonts w:eastAsia="Arial"/>
          <w:spacing w:val="2"/>
        </w:rPr>
        <w:t xml:space="preserve"> </w:t>
      </w:r>
      <w:r>
        <w:rPr>
          <w:rFonts w:eastAsia="Arial"/>
          <w:spacing w:val="-4"/>
        </w:rPr>
        <w:t>e</w:t>
      </w:r>
      <w:r>
        <w:rPr>
          <w:rFonts w:eastAsia="Arial"/>
          <w:spacing w:val="-3"/>
        </w:rPr>
        <w:t>nha</w:t>
      </w:r>
      <w:r>
        <w:rPr>
          <w:rFonts w:eastAsia="Arial"/>
          <w:spacing w:val="-4"/>
        </w:rPr>
        <w:t>n</w:t>
      </w:r>
      <w:r>
        <w:rPr>
          <w:rFonts w:eastAsia="Arial"/>
          <w:spacing w:val="-2"/>
        </w:rPr>
        <w:t>c</w:t>
      </w:r>
      <w:r>
        <w:rPr>
          <w:rFonts w:eastAsia="Arial"/>
          <w:spacing w:val="-4"/>
        </w:rPr>
        <w:t>e</w:t>
      </w:r>
      <w:r>
        <w:rPr>
          <w:rFonts w:eastAsia="Arial"/>
          <w:spacing w:val="-2"/>
        </w:rPr>
        <w:t>m</w:t>
      </w:r>
      <w:r>
        <w:rPr>
          <w:rFonts w:eastAsia="Arial"/>
          <w:spacing w:val="-3"/>
        </w:rPr>
        <w:t>e</w:t>
      </w:r>
      <w:r>
        <w:rPr>
          <w:rFonts w:eastAsia="Arial"/>
          <w:spacing w:val="-4"/>
        </w:rPr>
        <w:t>n</w:t>
      </w:r>
      <w:r>
        <w:rPr>
          <w:rFonts w:eastAsia="Arial"/>
        </w:rPr>
        <w:t>t</w:t>
      </w:r>
      <w:r>
        <w:rPr>
          <w:rFonts w:eastAsia="Arial"/>
          <w:spacing w:val="1"/>
        </w:rPr>
        <w:t xml:space="preserve"> </w:t>
      </w:r>
      <w:r>
        <w:rPr>
          <w:rFonts w:eastAsia="Arial"/>
          <w:spacing w:val="-3"/>
        </w:rPr>
        <w:t>nee</w:t>
      </w:r>
      <w:r>
        <w:rPr>
          <w:rFonts w:eastAsia="Arial"/>
          <w:spacing w:val="-4"/>
        </w:rPr>
        <w:t>d</w:t>
      </w:r>
      <w:r>
        <w:rPr>
          <w:rFonts w:eastAsia="Arial"/>
          <w:spacing w:val="-2"/>
        </w:rPr>
        <w:t>s</w:t>
      </w:r>
      <w:r>
        <w:rPr>
          <w:rFonts w:eastAsia="Arial"/>
        </w:rPr>
        <w:t xml:space="preserve">. </w:t>
      </w:r>
      <w:r>
        <w:rPr>
          <w:rFonts w:eastAsia="Arial"/>
          <w:spacing w:val="-3"/>
        </w:rPr>
        <w:t>G</w:t>
      </w:r>
      <w:r>
        <w:rPr>
          <w:rFonts w:eastAsia="Arial"/>
          <w:spacing w:val="-4"/>
        </w:rPr>
        <w:t>a</w:t>
      </w:r>
      <w:r>
        <w:rPr>
          <w:rFonts w:eastAsia="Arial"/>
        </w:rPr>
        <w:t>s</w:t>
      </w:r>
      <w:r>
        <w:rPr>
          <w:rFonts w:eastAsia="Arial"/>
          <w:spacing w:val="-1"/>
        </w:rPr>
        <w:t xml:space="preserve"> </w:t>
      </w:r>
      <w:r>
        <w:rPr>
          <w:rFonts w:eastAsia="Arial"/>
          <w:spacing w:val="-4"/>
        </w:rPr>
        <w:t>s</w:t>
      </w:r>
      <w:r>
        <w:rPr>
          <w:rFonts w:eastAsia="Arial"/>
          <w:spacing w:val="-3"/>
        </w:rPr>
        <w:t>upp</w:t>
      </w:r>
      <w:r>
        <w:rPr>
          <w:rFonts w:eastAsia="Arial"/>
          <w:spacing w:val="-4"/>
        </w:rPr>
        <w:t>l</w:t>
      </w:r>
      <w:r>
        <w:rPr>
          <w:rFonts w:eastAsia="Arial"/>
        </w:rPr>
        <w:t>y</w:t>
      </w:r>
      <w:r>
        <w:rPr>
          <w:rFonts w:eastAsia="Arial"/>
          <w:spacing w:val="-1"/>
        </w:rPr>
        <w:t xml:space="preserve"> </w:t>
      </w:r>
      <w:r>
        <w:rPr>
          <w:rFonts w:eastAsia="Arial"/>
          <w:spacing w:val="-4"/>
        </w:rPr>
        <w:t>a</w:t>
      </w:r>
      <w:r>
        <w:rPr>
          <w:rFonts w:eastAsia="Arial"/>
          <w:spacing w:val="-3"/>
        </w:rPr>
        <w:t>n</w:t>
      </w:r>
      <w:r>
        <w:rPr>
          <w:rFonts w:eastAsia="Arial"/>
        </w:rPr>
        <w:t>d</w:t>
      </w:r>
      <w:r>
        <w:rPr>
          <w:rFonts w:eastAsia="Arial"/>
          <w:spacing w:val="-2"/>
        </w:rPr>
        <w:t xml:space="preserve"> </w:t>
      </w:r>
      <w:r>
        <w:rPr>
          <w:rFonts w:eastAsia="Arial"/>
          <w:spacing w:val="-3"/>
        </w:rPr>
        <w:t>pipel</w:t>
      </w:r>
      <w:r>
        <w:rPr>
          <w:rFonts w:eastAsia="Arial"/>
          <w:spacing w:val="-4"/>
        </w:rPr>
        <w:t>i</w:t>
      </w:r>
      <w:r>
        <w:rPr>
          <w:rFonts w:eastAsia="Arial"/>
          <w:spacing w:val="-3"/>
        </w:rPr>
        <w:t>n</w:t>
      </w:r>
      <w:r>
        <w:rPr>
          <w:rFonts w:eastAsia="Arial"/>
        </w:rPr>
        <w:t>e</w:t>
      </w:r>
      <w:r>
        <w:rPr>
          <w:rFonts w:eastAsia="Arial"/>
          <w:spacing w:val="-2"/>
        </w:rPr>
        <w:t xml:space="preserve"> </w:t>
      </w:r>
      <w:r>
        <w:rPr>
          <w:rFonts w:eastAsia="Arial"/>
          <w:spacing w:val="-3"/>
        </w:rPr>
        <w:t>tran</w:t>
      </w:r>
      <w:r>
        <w:rPr>
          <w:rFonts w:eastAsia="Arial"/>
          <w:spacing w:val="-4"/>
        </w:rPr>
        <w:t>s</w:t>
      </w:r>
      <w:r>
        <w:rPr>
          <w:rFonts w:eastAsia="Arial"/>
          <w:spacing w:val="-3"/>
        </w:rPr>
        <w:t>p</w:t>
      </w:r>
      <w:r>
        <w:rPr>
          <w:rFonts w:eastAsia="Arial"/>
          <w:spacing w:val="-4"/>
        </w:rPr>
        <w:t>o</w:t>
      </w:r>
      <w:r>
        <w:rPr>
          <w:rFonts w:eastAsia="Arial"/>
          <w:spacing w:val="-3"/>
        </w:rPr>
        <w:t>r</w:t>
      </w:r>
      <w:r>
        <w:rPr>
          <w:rFonts w:eastAsia="Arial"/>
          <w:spacing w:val="-2"/>
        </w:rPr>
        <w:t>t</w:t>
      </w:r>
      <w:r>
        <w:rPr>
          <w:rFonts w:eastAsia="Arial"/>
          <w:spacing w:val="-4"/>
        </w:rPr>
        <w:t>a</w:t>
      </w:r>
      <w:r>
        <w:rPr>
          <w:rFonts w:eastAsia="Arial"/>
          <w:spacing w:val="-2"/>
        </w:rPr>
        <w:t>t</w:t>
      </w:r>
      <w:r>
        <w:rPr>
          <w:rFonts w:eastAsia="Arial"/>
          <w:spacing w:val="-4"/>
        </w:rPr>
        <w:t>i</w:t>
      </w:r>
      <w:r>
        <w:rPr>
          <w:rFonts w:eastAsia="Arial"/>
          <w:spacing w:val="-3"/>
        </w:rPr>
        <w:t>o</w:t>
      </w:r>
      <w:r>
        <w:rPr>
          <w:rFonts w:eastAsia="Arial"/>
        </w:rPr>
        <w:t>n</w:t>
      </w:r>
      <w:r>
        <w:rPr>
          <w:rFonts w:eastAsia="Arial"/>
          <w:spacing w:val="-1"/>
        </w:rPr>
        <w:t xml:space="preserve"> </w:t>
      </w:r>
      <w:r>
        <w:rPr>
          <w:rFonts w:eastAsia="Arial"/>
          <w:spacing w:val="-4"/>
        </w:rPr>
        <w:t>b</w:t>
      </w:r>
      <w:r>
        <w:rPr>
          <w:rFonts w:eastAsia="Arial"/>
          <w:spacing w:val="-3"/>
        </w:rPr>
        <w:t>e</w:t>
      </w:r>
      <w:r>
        <w:rPr>
          <w:rFonts w:eastAsia="Arial"/>
          <w:spacing w:val="-2"/>
        </w:rPr>
        <w:t>c</w:t>
      </w:r>
      <w:r>
        <w:rPr>
          <w:rFonts w:eastAsia="Arial"/>
          <w:spacing w:val="-3"/>
        </w:rPr>
        <w:t>om</w:t>
      </w:r>
      <w:r>
        <w:rPr>
          <w:rFonts w:eastAsia="Arial"/>
        </w:rPr>
        <w:t>e</w:t>
      </w:r>
      <w:r>
        <w:rPr>
          <w:rFonts w:eastAsia="Arial"/>
          <w:spacing w:val="-2"/>
        </w:rPr>
        <w:t xml:space="preserve"> s</w:t>
      </w:r>
      <w:r>
        <w:rPr>
          <w:rFonts w:eastAsia="Arial"/>
          <w:spacing w:val="-4"/>
        </w:rPr>
        <w:t>e</w:t>
      </w:r>
      <w:r>
        <w:rPr>
          <w:rFonts w:eastAsia="Arial"/>
          <w:spacing w:val="-2"/>
        </w:rPr>
        <w:t>c</w:t>
      </w:r>
      <w:r>
        <w:rPr>
          <w:rFonts w:eastAsia="Arial"/>
          <w:spacing w:val="-3"/>
        </w:rPr>
        <w:t>o</w:t>
      </w:r>
      <w:r>
        <w:rPr>
          <w:rFonts w:eastAsia="Arial"/>
          <w:spacing w:val="-4"/>
        </w:rPr>
        <w:t>n</w:t>
      </w:r>
      <w:r>
        <w:rPr>
          <w:rFonts w:eastAsia="Arial"/>
          <w:spacing w:val="-3"/>
        </w:rPr>
        <w:t>d</w:t>
      </w:r>
      <w:r>
        <w:rPr>
          <w:rFonts w:eastAsia="Arial"/>
          <w:spacing w:val="-4"/>
        </w:rPr>
        <w:t>a</w:t>
      </w:r>
      <w:r>
        <w:rPr>
          <w:rFonts w:eastAsia="Arial"/>
          <w:spacing w:val="-3"/>
        </w:rPr>
        <w:t>r</w:t>
      </w:r>
      <w:r>
        <w:rPr>
          <w:rFonts w:eastAsia="Arial"/>
        </w:rPr>
        <w:t>y</w:t>
      </w:r>
      <w:r>
        <w:rPr>
          <w:rFonts w:eastAsia="Arial"/>
          <w:spacing w:val="-1"/>
        </w:rPr>
        <w:t xml:space="preserve"> </w:t>
      </w:r>
      <w:r>
        <w:rPr>
          <w:rFonts w:eastAsia="Arial"/>
          <w:spacing w:val="-4"/>
        </w:rPr>
        <w:t>i</w:t>
      </w:r>
      <w:r>
        <w:rPr>
          <w:rFonts w:eastAsia="Arial"/>
          <w:spacing w:val="-2"/>
        </w:rPr>
        <w:t>ss</w:t>
      </w:r>
      <w:r>
        <w:rPr>
          <w:rFonts w:eastAsia="Arial"/>
          <w:spacing w:val="-4"/>
        </w:rPr>
        <w:t>u</w:t>
      </w:r>
      <w:r>
        <w:rPr>
          <w:rFonts w:eastAsia="Arial"/>
          <w:spacing w:val="-3"/>
        </w:rPr>
        <w:t>e</w:t>
      </w:r>
      <w:r>
        <w:rPr>
          <w:rFonts w:eastAsia="Arial"/>
        </w:rPr>
        <w:t>s</w:t>
      </w:r>
      <w:r>
        <w:rPr>
          <w:rFonts w:eastAsia="Arial"/>
          <w:spacing w:val="-1"/>
        </w:rPr>
        <w:t xml:space="preserve"> </w:t>
      </w:r>
      <w:r>
        <w:rPr>
          <w:rFonts w:eastAsia="Arial"/>
          <w:spacing w:val="-3"/>
        </w:rPr>
        <w:t>i</w:t>
      </w:r>
      <w:r>
        <w:rPr>
          <w:rFonts w:eastAsia="Arial"/>
        </w:rPr>
        <w:t>f</w:t>
      </w:r>
      <w:r>
        <w:rPr>
          <w:rFonts w:eastAsia="Arial"/>
          <w:spacing w:val="-1"/>
        </w:rPr>
        <w:t xml:space="preserve"> </w:t>
      </w:r>
      <w:r>
        <w:rPr>
          <w:rFonts w:eastAsia="Arial"/>
          <w:spacing w:val="-3"/>
        </w:rPr>
        <w:t>t</w:t>
      </w:r>
      <w:r>
        <w:rPr>
          <w:rFonts w:eastAsia="Arial"/>
          <w:spacing w:val="-4"/>
        </w:rPr>
        <w:t>h</w:t>
      </w:r>
      <w:r>
        <w:rPr>
          <w:rFonts w:eastAsia="Arial"/>
        </w:rPr>
        <w:t>e</w:t>
      </w:r>
      <w:r>
        <w:rPr>
          <w:rFonts w:eastAsia="Arial"/>
          <w:spacing w:val="-1"/>
        </w:rPr>
        <w:t xml:space="preserve"> </w:t>
      </w:r>
      <w:r>
        <w:rPr>
          <w:rFonts w:eastAsia="Arial"/>
          <w:spacing w:val="-3"/>
        </w:rPr>
        <w:t>d</w:t>
      </w:r>
      <w:r>
        <w:rPr>
          <w:rFonts w:eastAsia="Arial"/>
          <w:spacing w:val="-4"/>
        </w:rPr>
        <w:t>is</w:t>
      </w:r>
      <w:r>
        <w:rPr>
          <w:rFonts w:eastAsia="Arial"/>
          <w:spacing w:val="-3"/>
        </w:rPr>
        <w:t>t</w:t>
      </w:r>
      <w:r>
        <w:rPr>
          <w:rFonts w:eastAsia="Arial"/>
          <w:spacing w:val="-2"/>
        </w:rPr>
        <w:t>r</w:t>
      </w:r>
      <w:r>
        <w:rPr>
          <w:rFonts w:eastAsia="Arial"/>
          <w:spacing w:val="-3"/>
        </w:rPr>
        <w:t>ib</w:t>
      </w:r>
      <w:r>
        <w:rPr>
          <w:rFonts w:eastAsia="Arial"/>
          <w:spacing w:val="-4"/>
        </w:rPr>
        <w:t>u</w:t>
      </w:r>
      <w:r>
        <w:rPr>
          <w:rFonts w:eastAsia="Arial"/>
          <w:spacing w:val="-2"/>
        </w:rPr>
        <w:t>t</w:t>
      </w:r>
      <w:r>
        <w:rPr>
          <w:rFonts w:eastAsia="Arial"/>
          <w:spacing w:val="-4"/>
        </w:rPr>
        <w:t>i</w:t>
      </w:r>
      <w:r>
        <w:rPr>
          <w:rFonts w:eastAsia="Arial"/>
          <w:spacing w:val="-3"/>
        </w:rPr>
        <w:t>o</w:t>
      </w:r>
      <w:r>
        <w:rPr>
          <w:rFonts w:eastAsia="Arial"/>
        </w:rPr>
        <w:t>n</w:t>
      </w:r>
      <w:r>
        <w:rPr>
          <w:rFonts w:eastAsia="Arial"/>
          <w:spacing w:val="-2"/>
        </w:rPr>
        <w:t xml:space="preserve"> s</w:t>
      </w:r>
      <w:r>
        <w:rPr>
          <w:rFonts w:eastAsia="Arial"/>
          <w:spacing w:val="-4"/>
        </w:rPr>
        <w:t>ys</w:t>
      </w:r>
      <w:r>
        <w:rPr>
          <w:rFonts w:eastAsia="Arial"/>
          <w:spacing w:val="-2"/>
        </w:rPr>
        <w:t>t</w:t>
      </w:r>
      <w:r>
        <w:rPr>
          <w:rFonts w:eastAsia="Arial"/>
          <w:spacing w:val="-3"/>
        </w:rPr>
        <w:t xml:space="preserve">em </w:t>
      </w:r>
      <w:r>
        <w:rPr>
          <w:rFonts w:eastAsia="Arial"/>
          <w:spacing w:val="-4"/>
        </w:rPr>
        <w:t>i</w:t>
      </w:r>
      <w:r>
        <w:rPr>
          <w:rFonts w:eastAsia="Arial"/>
        </w:rPr>
        <w:t>s</w:t>
      </w:r>
      <w:r>
        <w:rPr>
          <w:rFonts w:eastAsia="Arial"/>
          <w:spacing w:val="-4"/>
        </w:rPr>
        <w:t xml:space="preserve"> </w:t>
      </w:r>
      <w:r>
        <w:rPr>
          <w:rFonts w:eastAsia="Arial"/>
          <w:spacing w:val="-2"/>
        </w:rPr>
        <w:t>c</w:t>
      </w:r>
      <w:r>
        <w:rPr>
          <w:rFonts w:eastAsia="Arial"/>
          <w:spacing w:val="-3"/>
        </w:rPr>
        <w:t>o</w:t>
      </w:r>
      <w:r>
        <w:rPr>
          <w:rFonts w:eastAsia="Arial"/>
          <w:spacing w:val="-4"/>
        </w:rPr>
        <w:t>ns</w:t>
      </w:r>
      <w:r>
        <w:rPr>
          <w:rFonts w:eastAsia="Arial"/>
          <w:spacing w:val="-3"/>
        </w:rPr>
        <w:t>t</w:t>
      </w:r>
      <w:r>
        <w:rPr>
          <w:rFonts w:eastAsia="Arial"/>
          <w:spacing w:val="-2"/>
        </w:rPr>
        <w:t>r</w:t>
      </w:r>
      <w:r>
        <w:rPr>
          <w:rFonts w:eastAsia="Arial"/>
          <w:spacing w:val="-3"/>
        </w:rPr>
        <w:t>ain</w:t>
      </w:r>
      <w:r>
        <w:rPr>
          <w:rFonts w:eastAsia="Arial"/>
          <w:spacing w:val="-4"/>
        </w:rPr>
        <w:t>e</w:t>
      </w:r>
      <w:r>
        <w:rPr>
          <w:rFonts w:eastAsia="Arial"/>
          <w:spacing w:val="-3"/>
        </w:rPr>
        <w:t>d</w:t>
      </w:r>
      <w:r>
        <w:rPr>
          <w:rFonts w:eastAsia="Arial"/>
        </w:rPr>
        <w:t>.</w:t>
      </w:r>
      <w:r>
        <w:rPr>
          <w:rFonts w:eastAsia="Arial"/>
          <w:spacing w:val="61"/>
        </w:rPr>
        <w:t xml:space="preserve"> </w:t>
      </w:r>
      <w:r>
        <w:rPr>
          <w:rFonts w:eastAsia="Arial"/>
          <w:spacing w:val="-3"/>
        </w:rPr>
        <w:t>A</w:t>
      </w:r>
      <w:r>
        <w:rPr>
          <w:rFonts w:eastAsia="Arial"/>
        </w:rPr>
        <w:t>n</w:t>
      </w:r>
      <w:r>
        <w:rPr>
          <w:rFonts w:eastAsia="Arial"/>
          <w:spacing w:val="-5"/>
        </w:rPr>
        <w:t xml:space="preserve"> </w:t>
      </w:r>
      <w:r>
        <w:rPr>
          <w:rFonts w:eastAsia="Arial"/>
          <w:spacing w:val="-4"/>
        </w:rPr>
        <w:t>i</w:t>
      </w:r>
      <w:r>
        <w:rPr>
          <w:rFonts w:eastAsia="Arial"/>
          <w:spacing w:val="-3"/>
        </w:rPr>
        <w:t>mp</w:t>
      </w:r>
      <w:r>
        <w:rPr>
          <w:rFonts w:eastAsia="Arial"/>
          <w:spacing w:val="-4"/>
        </w:rPr>
        <w:t>o</w:t>
      </w:r>
      <w:r>
        <w:rPr>
          <w:rFonts w:eastAsia="Arial"/>
          <w:spacing w:val="-3"/>
        </w:rPr>
        <w:t>r</w:t>
      </w:r>
      <w:r>
        <w:rPr>
          <w:rFonts w:eastAsia="Arial"/>
          <w:spacing w:val="-2"/>
        </w:rPr>
        <w:t>t</w:t>
      </w:r>
      <w:r>
        <w:rPr>
          <w:rFonts w:eastAsia="Arial"/>
          <w:spacing w:val="-4"/>
        </w:rPr>
        <w:t>an</w:t>
      </w:r>
      <w:r>
        <w:rPr>
          <w:rFonts w:eastAsia="Arial"/>
        </w:rPr>
        <w:t>t</w:t>
      </w:r>
      <w:r>
        <w:rPr>
          <w:rFonts w:eastAsia="Arial"/>
          <w:spacing w:val="-4"/>
        </w:rPr>
        <w:t xml:space="preserve"> </w:t>
      </w:r>
      <w:r>
        <w:rPr>
          <w:rFonts w:eastAsia="Arial"/>
          <w:spacing w:val="-3"/>
        </w:rPr>
        <w:t>p</w:t>
      </w:r>
      <w:r>
        <w:rPr>
          <w:rFonts w:eastAsia="Arial"/>
          <w:spacing w:val="-4"/>
        </w:rPr>
        <w:t>a</w:t>
      </w:r>
      <w:r>
        <w:rPr>
          <w:rFonts w:eastAsia="Arial"/>
          <w:spacing w:val="-3"/>
        </w:rPr>
        <w:t>r</w:t>
      </w:r>
      <w:r>
        <w:rPr>
          <w:rFonts w:eastAsia="Arial"/>
        </w:rPr>
        <w:t>t</w:t>
      </w:r>
      <w:r>
        <w:rPr>
          <w:rFonts w:eastAsia="Arial"/>
          <w:spacing w:val="-4"/>
        </w:rPr>
        <w:t xml:space="preserve"> o</w:t>
      </w:r>
      <w:r>
        <w:rPr>
          <w:rFonts w:eastAsia="Arial"/>
        </w:rPr>
        <w:t>f</w:t>
      </w:r>
      <w:r>
        <w:rPr>
          <w:rFonts w:eastAsia="Arial"/>
          <w:spacing w:val="-5"/>
        </w:rPr>
        <w:t xml:space="preserve"> </w:t>
      </w:r>
      <w:r>
        <w:rPr>
          <w:rFonts w:eastAsia="Arial"/>
          <w:spacing w:val="-2"/>
        </w:rPr>
        <w:t>t</w:t>
      </w:r>
      <w:r>
        <w:rPr>
          <w:rFonts w:eastAsia="Arial"/>
          <w:spacing w:val="-4"/>
        </w:rPr>
        <w:t>h</w:t>
      </w:r>
      <w:r>
        <w:rPr>
          <w:rFonts w:eastAsia="Arial"/>
        </w:rPr>
        <w:t>e</w:t>
      </w:r>
      <w:r>
        <w:rPr>
          <w:rFonts w:eastAsia="Arial"/>
          <w:spacing w:val="-5"/>
        </w:rPr>
        <w:t xml:space="preserve"> </w:t>
      </w:r>
      <w:r>
        <w:rPr>
          <w:rFonts w:eastAsia="Arial"/>
          <w:spacing w:val="-3"/>
        </w:rPr>
        <w:t>planni</w:t>
      </w:r>
      <w:r>
        <w:rPr>
          <w:rFonts w:eastAsia="Arial"/>
          <w:spacing w:val="-4"/>
        </w:rPr>
        <w:t>n</w:t>
      </w:r>
      <w:r>
        <w:rPr>
          <w:rFonts w:eastAsia="Arial"/>
        </w:rPr>
        <w:t>g</w:t>
      </w:r>
      <w:r>
        <w:rPr>
          <w:rFonts w:eastAsia="Arial"/>
          <w:spacing w:val="-5"/>
        </w:rPr>
        <w:t xml:space="preserve"> </w:t>
      </w:r>
      <w:r>
        <w:rPr>
          <w:rFonts w:eastAsia="Arial"/>
          <w:spacing w:val="-4"/>
        </w:rPr>
        <w:t>p</w:t>
      </w:r>
      <w:r>
        <w:rPr>
          <w:rFonts w:eastAsia="Arial"/>
          <w:spacing w:val="-2"/>
        </w:rPr>
        <w:t>r</w:t>
      </w:r>
      <w:r>
        <w:rPr>
          <w:rFonts w:eastAsia="Arial"/>
          <w:spacing w:val="-3"/>
        </w:rPr>
        <w:t>o</w:t>
      </w:r>
      <w:r>
        <w:rPr>
          <w:rFonts w:eastAsia="Arial"/>
          <w:spacing w:val="-4"/>
        </w:rPr>
        <w:t>c</w:t>
      </w:r>
      <w:r>
        <w:rPr>
          <w:rFonts w:eastAsia="Arial"/>
          <w:spacing w:val="-3"/>
        </w:rPr>
        <w:t>e</w:t>
      </w:r>
      <w:r>
        <w:rPr>
          <w:rFonts w:eastAsia="Arial"/>
          <w:spacing w:val="-4"/>
        </w:rPr>
        <w:t>s</w:t>
      </w:r>
      <w:r>
        <w:rPr>
          <w:rFonts w:eastAsia="Arial"/>
        </w:rPr>
        <w:t>s</w:t>
      </w:r>
      <w:r>
        <w:rPr>
          <w:rFonts w:eastAsia="Arial"/>
          <w:spacing w:val="-4"/>
        </w:rPr>
        <w:t xml:space="preserve"> </w:t>
      </w:r>
      <w:r>
        <w:rPr>
          <w:rFonts w:eastAsia="Arial"/>
          <w:spacing w:val="-3"/>
        </w:rPr>
        <w:t>i</w:t>
      </w:r>
      <w:r>
        <w:rPr>
          <w:rFonts w:eastAsia="Arial"/>
        </w:rPr>
        <w:t>s</w:t>
      </w:r>
      <w:r>
        <w:rPr>
          <w:rFonts w:eastAsia="Arial"/>
          <w:spacing w:val="-6"/>
        </w:rPr>
        <w:t xml:space="preserve"> </w:t>
      </w:r>
      <w:r>
        <w:rPr>
          <w:rFonts w:eastAsia="Arial"/>
          <w:spacing w:val="-2"/>
        </w:rPr>
        <w:t>t</w:t>
      </w:r>
      <w:r>
        <w:rPr>
          <w:rFonts w:eastAsia="Arial"/>
        </w:rPr>
        <w:t>o</w:t>
      </w:r>
      <w:r>
        <w:rPr>
          <w:rFonts w:eastAsia="Arial"/>
          <w:spacing w:val="-6"/>
        </w:rPr>
        <w:t xml:space="preserve"> </w:t>
      </w:r>
      <w:r>
        <w:rPr>
          <w:rFonts w:eastAsia="Arial"/>
          <w:spacing w:val="-3"/>
        </w:rPr>
        <w:t>d</w:t>
      </w:r>
      <w:r>
        <w:rPr>
          <w:rFonts w:eastAsia="Arial"/>
          <w:spacing w:val="-4"/>
        </w:rPr>
        <w:t>e</w:t>
      </w:r>
      <w:r>
        <w:rPr>
          <w:rFonts w:eastAsia="Arial"/>
          <w:spacing w:val="-2"/>
        </w:rPr>
        <w:t>t</w:t>
      </w:r>
      <w:r>
        <w:rPr>
          <w:rFonts w:eastAsia="Arial"/>
          <w:spacing w:val="-4"/>
        </w:rPr>
        <w:t>e</w:t>
      </w:r>
      <w:r>
        <w:rPr>
          <w:rFonts w:eastAsia="Arial"/>
          <w:spacing w:val="-2"/>
        </w:rPr>
        <w:t>r</w:t>
      </w:r>
      <w:r>
        <w:rPr>
          <w:rFonts w:eastAsia="Arial"/>
          <w:spacing w:val="-3"/>
        </w:rPr>
        <w:t>mi</w:t>
      </w:r>
      <w:r>
        <w:rPr>
          <w:rFonts w:eastAsia="Arial"/>
          <w:spacing w:val="-4"/>
        </w:rPr>
        <w:t>n</w:t>
      </w:r>
      <w:r>
        <w:rPr>
          <w:rFonts w:eastAsia="Arial"/>
        </w:rPr>
        <w:t>e</w:t>
      </w:r>
      <w:r>
        <w:rPr>
          <w:rFonts w:eastAsia="Arial"/>
          <w:spacing w:val="-5"/>
        </w:rPr>
        <w:t xml:space="preserve"> </w:t>
      </w:r>
      <w:r>
        <w:rPr>
          <w:rFonts w:eastAsia="Arial"/>
          <w:spacing w:val="-3"/>
        </w:rPr>
        <w:t>p</w:t>
      </w:r>
      <w:r>
        <w:rPr>
          <w:rFonts w:eastAsia="Arial"/>
          <w:spacing w:val="-4"/>
        </w:rPr>
        <w:t>o</w:t>
      </w:r>
      <w:r>
        <w:rPr>
          <w:rFonts w:eastAsia="Arial"/>
          <w:spacing w:val="-2"/>
        </w:rPr>
        <w:t>t</w:t>
      </w:r>
      <w:r>
        <w:rPr>
          <w:rFonts w:eastAsia="Arial"/>
          <w:spacing w:val="-3"/>
        </w:rPr>
        <w:t>e</w:t>
      </w:r>
      <w:r>
        <w:rPr>
          <w:rFonts w:eastAsia="Arial"/>
          <w:spacing w:val="-4"/>
        </w:rPr>
        <w:t>n</w:t>
      </w:r>
      <w:r>
        <w:rPr>
          <w:rFonts w:eastAsia="Arial"/>
          <w:spacing w:val="-2"/>
        </w:rPr>
        <w:t>t</w:t>
      </w:r>
      <w:r>
        <w:rPr>
          <w:rFonts w:eastAsia="Arial"/>
          <w:spacing w:val="-3"/>
        </w:rPr>
        <w:t>ia</w:t>
      </w:r>
      <w:r>
        <w:rPr>
          <w:rFonts w:eastAsia="Arial"/>
        </w:rPr>
        <w:t>l</w:t>
      </w:r>
      <w:r>
        <w:rPr>
          <w:rFonts w:eastAsia="Arial"/>
          <w:spacing w:val="-5"/>
        </w:rPr>
        <w:t xml:space="preserve"> </w:t>
      </w:r>
      <w:r>
        <w:rPr>
          <w:rFonts w:eastAsia="Arial"/>
          <w:spacing w:val="-4"/>
        </w:rPr>
        <w:t>a</w:t>
      </w:r>
      <w:r>
        <w:rPr>
          <w:rFonts w:eastAsia="Arial"/>
          <w:spacing w:val="-3"/>
        </w:rPr>
        <w:t>rea</w:t>
      </w:r>
      <w:r>
        <w:rPr>
          <w:rFonts w:eastAsia="Arial"/>
        </w:rPr>
        <w:t>s</w:t>
      </w:r>
      <w:r>
        <w:rPr>
          <w:rFonts w:eastAsia="Arial"/>
          <w:spacing w:val="-6"/>
        </w:rPr>
        <w:t xml:space="preserve"> </w:t>
      </w:r>
      <w:r>
        <w:rPr>
          <w:rFonts w:eastAsia="Arial"/>
          <w:spacing w:val="-3"/>
        </w:rPr>
        <w:t>of d</w:t>
      </w:r>
      <w:r>
        <w:rPr>
          <w:rFonts w:eastAsia="Arial"/>
          <w:spacing w:val="-4"/>
        </w:rPr>
        <w:t>is</w:t>
      </w:r>
      <w:r>
        <w:rPr>
          <w:rFonts w:eastAsia="Arial"/>
          <w:spacing w:val="-3"/>
        </w:rPr>
        <w:t>t</w:t>
      </w:r>
      <w:r>
        <w:rPr>
          <w:rFonts w:eastAsia="Arial"/>
          <w:spacing w:val="-2"/>
        </w:rPr>
        <w:t>r</w:t>
      </w:r>
      <w:r>
        <w:rPr>
          <w:rFonts w:eastAsia="Arial"/>
          <w:spacing w:val="-3"/>
        </w:rPr>
        <w:t>ib</w:t>
      </w:r>
      <w:r>
        <w:rPr>
          <w:rFonts w:eastAsia="Arial"/>
          <w:spacing w:val="-4"/>
        </w:rPr>
        <w:t>u</w:t>
      </w:r>
      <w:r>
        <w:rPr>
          <w:rFonts w:eastAsia="Arial"/>
          <w:spacing w:val="-2"/>
        </w:rPr>
        <w:t>t</w:t>
      </w:r>
      <w:r>
        <w:rPr>
          <w:rFonts w:eastAsia="Arial"/>
          <w:spacing w:val="-4"/>
        </w:rPr>
        <w:t>i</w:t>
      </w:r>
      <w:r>
        <w:rPr>
          <w:rFonts w:eastAsia="Arial"/>
          <w:spacing w:val="-3"/>
        </w:rPr>
        <w:t>o</w:t>
      </w:r>
      <w:r>
        <w:rPr>
          <w:rFonts w:eastAsia="Arial"/>
        </w:rPr>
        <w:t>n</w:t>
      </w:r>
      <w:r>
        <w:rPr>
          <w:rFonts w:eastAsia="Arial"/>
          <w:spacing w:val="1"/>
        </w:rPr>
        <w:t xml:space="preserve"> </w:t>
      </w:r>
      <w:r>
        <w:rPr>
          <w:rFonts w:eastAsia="Arial"/>
          <w:spacing w:val="-4"/>
        </w:rPr>
        <w:t>sys</w:t>
      </w:r>
      <w:r>
        <w:rPr>
          <w:rFonts w:eastAsia="Arial"/>
          <w:spacing w:val="-2"/>
        </w:rPr>
        <w:t>t</w:t>
      </w:r>
      <w:r>
        <w:rPr>
          <w:rFonts w:eastAsia="Arial"/>
          <w:spacing w:val="-4"/>
        </w:rPr>
        <w:t>e</w:t>
      </w:r>
      <w:r>
        <w:rPr>
          <w:rFonts w:eastAsia="Arial"/>
        </w:rPr>
        <w:t>m</w:t>
      </w:r>
      <w:r>
        <w:rPr>
          <w:rFonts w:eastAsia="Arial"/>
          <w:spacing w:val="2"/>
        </w:rPr>
        <w:t xml:space="preserve"> </w:t>
      </w:r>
      <w:r>
        <w:rPr>
          <w:rFonts w:eastAsia="Arial"/>
          <w:spacing w:val="-2"/>
        </w:rPr>
        <w:t>c</w:t>
      </w:r>
      <w:r>
        <w:rPr>
          <w:rFonts w:eastAsia="Arial"/>
          <w:spacing w:val="-4"/>
        </w:rPr>
        <w:t>o</w:t>
      </w:r>
      <w:r>
        <w:rPr>
          <w:rFonts w:eastAsia="Arial"/>
          <w:spacing w:val="-3"/>
        </w:rPr>
        <w:t>n</w:t>
      </w:r>
      <w:r>
        <w:rPr>
          <w:rFonts w:eastAsia="Arial"/>
          <w:spacing w:val="-4"/>
        </w:rPr>
        <w:t>s</w:t>
      </w:r>
      <w:r>
        <w:rPr>
          <w:rFonts w:eastAsia="Arial"/>
          <w:spacing w:val="-3"/>
        </w:rPr>
        <w:t>t</w:t>
      </w:r>
      <w:r>
        <w:rPr>
          <w:rFonts w:eastAsia="Arial"/>
          <w:spacing w:val="-2"/>
        </w:rPr>
        <w:t>r</w:t>
      </w:r>
      <w:r>
        <w:rPr>
          <w:rFonts w:eastAsia="Arial"/>
          <w:spacing w:val="-3"/>
        </w:rPr>
        <w:t>ai</w:t>
      </w:r>
      <w:r>
        <w:rPr>
          <w:rFonts w:eastAsia="Arial"/>
          <w:spacing w:val="-4"/>
        </w:rPr>
        <w:t>n</w:t>
      </w:r>
      <w:r>
        <w:rPr>
          <w:rFonts w:eastAsia="Arial"/>
          <w:spacing w:val="-3"/>
        </w:rPr>
        <w:t>t</w:t>
      </w:r>
      <w:r>
        <w:rPr>
          <w:rFonts w:eastAsia="Arial"/>
          <w:spacing w:val="-4"/>
        </w:rPr>
        <w:t>s</w:t>
      </w:r>
      <w:r>
        <w:rPr>
          <w:rFonts w:eastAsia="Arial"/>
        </w:rPr>
        <w:t>,</w:t>
      </w:r>
      <w:r>
        <w:rPr>
          <w:rFonts w:eastAsia="Arial"/>
          <w:spacing w:val="2"/>
        </w:rPr>
        <w:t xml:space="preserve"> </w:t>
      </w:r>
      <w:r>
        <w:rPr>
          <w:rFonts w:eastAsia="Arial"/>
          <w:spacing w:val="-4"/>
        </w:rPr>
        <w:t>a</w:t>
      </w:r>
      <w:r>
        <w:rPr>
          <w:rFonts w:eastAsia="Arial"/>
          <w:spacing w:val="-3"/>
        </w:rPr>
        <w:t>na</w:t>
      </w:r>
      <w:r>
        <w:rPr>
          <w:rFonts w:eastAsia="Arial"/>
          <w:spacing w:val="-4"/>
        </w:rPr>
        <w:t>l</w:t>
      </w:r>
      <w:r>
        <w:rPr>
          <w:rFonts w:eastAsia="Arial"/>
          <w:spacing w:val="-2"/>
        </w:rPr>
        <w:t>yz</w:t>
      </w:r>
      <w:r>
        <w:rPr>
          <w:rFonts w:eastAsia="Arial"/>
        </w:rPr>
        <w:t>e</w:t>
      </w:r>
      <w:r>
        <w:rPr>
          <w:rFonts w:eastAsia="Arial"/>
          <w:spacing w:val="1"/>
        </w:rPr>
        <w:t xml:space="preserve"> </w:t>
      </w:r>
      <w:r>
        <w:rPr>
          <w:rFonts w:eastAsia="Arial"/>
          <w:spacing w:val="-4"/>
        </w:rPr>
        <w:t>p</w:t>
      </w:r>
      <w:r>
        <w:rPr>
          <w:rFonts w:eastAsia="Arial"/>
          <w:spacing w:val="-3"/>
        </w:rPr>
        <w:t>o</w:t>
      </w:r>
      <w:r>
        <w:rPr>
          <w:rFonts w:eastAsia="Arial"/>
          <w:spacing w:val="-4"/>
        </w:rPr>
        <w:t>s</w:t>
      </w:r>
      <w:r>
        <w:rPr>
          <w:rFonts w:eastAsia="Arial"/>
          <w:spacing w:val="-2"/>
        </w:rPr>
        <w:t>s</w:t>
      </w:r>
      <w:r>
        <w:rPr>
          <w:rFonts w:eastAsia="Arial"/>
          <w:spacing w:val="-3"/>
        </w:rPr>
        <w:t>ibl</w:t>
      </w:r>
      <w:r>
        <w:rPr>
          <w:rFonts w:eastAsia="Arial"/>
        </w:rPr>
        <w:t xml:space="preserve">e </w:t>
      </w:r>
      <w:r>
        <w:rPr>
          <w:rFonts w:eastAsia="Arial"/>
          <w:spacing w:val="-2"/>
        </w:rPr>
        <w:t>s</w:t>
      </w:r>
      <w:r>
        <w:rPr>
          <w:rFonts w:eastAsia="Arial"/>
          <w:spacing w:val="-3"/>
        </w:rPr>
        <w:t>o</w:t>
      </w:r>
      <w:r>
        <w:rPr>
          <w:rFonts w:eastAsia="Arial"/>
          <w:spacing w:val="-4"/>
        </w:rPr>
        <w:t>lu</w:t>
      </w:r>
      <w:r>
        <w:rPr>
          <w:rFonts w:eastAsia="Arial"/>
          <w:spacing w:val="-2"/>
        </w:rPr>
        <w:t>t</w:t>
      </w:r>
      <w:r>
        <w:rPr>
          <w:rFonts w:eastAsia="Arial"/>
          <w:spacing w:val="-3"/>
        </w:rPr>
        <w:t>io</w:t>
      </w:r>
      <w:r>
        <w:rPr>
          <w:rFonts w:eastAsia="Arial"/>
          <w:spacing w:val="-4"/>
        </w:rPr>
        <w:t>ns</w:t>
      </w:r>
      <w:r>
        <w:rPr>
          <w:rFonts w:eastAsia="Arial"/>
        </w:rPr>
        <w:t>,</w:t>
      </w:r>
      <w:r>
        <w:rPr>
          <w:rFonts w:eastAsia="Arial"/>
          <w:spacing w:val="2"/>
        </w:rPr>
        <w:t xml:space="preserve"> </w:t>
      </w:r>
      <w:r>
        <w:rPr>
          <w:rFonts w:eastAsia="Arial"/>
          <w:spacing w:val="-3"/>
        </w:rPr>
        <w:t>a</w:t>
      </w:r>
      <w:r>
        <w:rPr>
          <w:rFonts w:eastAsia="Arial"/>
          <w:spacing w:val="-4"/>
        </w:rPr>
        <w:t>n</w:t>
      </w:r>
      <w:r>
        <w:rPr>
          <w:rFonts w:eastAsia="Arial"/>
        </w:rPr>
        <w:t>d</w:t>
      </w:r>
      <w:r>
        <w:rPr>
          <w:rFonts w:eastAsia="Arial"/>
          <w:spacing w:val="1"/>
        </w:rPr>
        <w:t xml:space="preserve"> </w:t>
      </w:r>
      <w:r>
        <w:rPr>
          <w:rFonts w:eastAsia="Arial"/>
          <w:spacing w:val="-3"/>
        </w:rPr>
        <w:t>e</w:t>
      </w:r>
      <w:r>
        <w:rPr>
          <w:rFonts w:eastAsia="Arial"/>
          <w:spacing w:val="-4"/>
        </w:rPr>
        <w:t>s</w:t>
      </w:r>
      <w:r>
        <w:rPr>
          <w:rFonts w:eastAsia="Arial"/>
          <w:spacing w:val="-2"/>
        </w:rPr>
        <w:t>t</w:t>
      </w:r>
      <w:r>
        <w:rPr>
          <w:rFonts w:eastAsia="Arial"/>
          <w:spacing w:val="-4"/>
        </w:rPr>
        <w:t>i</w:t>
      </w:r>
      <w:r>
        <w:rPr>
          <w:rFonts w:eastAsia="Arial"/>
          <w:spacing w:val="-3"/>
        </w:rPr>
        <w:t>m</w:t>
      </w:r>
      <w:r>
        <w:rPr>
          <w:rFonts w:eastAsia="Arial"/>
          <w:spacing w:val="-4"/>
        </w:rPr>
        <w:t>a</w:t>
      </w:r>
      <w:r>
        <w:rPr>
          <w:rFonts w:eastAsia="Arial"/>
          <w:spacing w:val="-2"/>
        </w:rPr>
        <w:t>t</w:t>
      </w:r>
      <w:r>
        <w:rPr>
          <w:rFonts w:eastAsia="Arial"/>
        </w:rPr>
        <w:t xml:space="preserve">e </w:t>
      </w:r>
      <w:r>
        <w:rPr>
          <w:rFonts w:eastAsia="Arial"/>
          <w:spacing w:val="-2"/>
        </w:rPr>
        <w:t>c</w:t>
      </w:r>
      <w:r>
        <w:rPr>
          <w:rFonts w:eastAsia="Arial"/>
          <w:spacing w:val="-4"/>
        </w:rPr>
        <w:t>os</w:t>
      </w:r>
      <w:r>
        <w:rPr>
          <w:rFonts w:eastAsia="Arial"/>
          <w:spacing w:val="-2"/>
        </w:rPr>
        <w:t>t</w:t>
      </w:r>
      <w:r>
        <w:rPr>
          <w:rFonts w:eastAsia="Arial"/>
        </w:rPr>
        <w:t xml:space="preserve">s </w:t>
      </w:r>
      <w:r>
        <w:rPr>
          <w:rFonts w:eastAsia="Arial"/>
          <w:spacing w:val="-2"/>
        </w:rPr>
        <w:t>f</w:t>
      </w:r>
      <w:r>
        <w:rPr>
          <w:rFonts w:eastAsia="Arial"/>
          <w:spacing w:val="-3"/>
        </w:rPr>
        <w:t>o</w:t>
      </w:r>
      <w:r>
        <w:rPr>
          <w:rFonts w:eastAsia="Arial"/>
        </w:rPr>
        <w:t xml:space="preserve">r </w:t>
      </w:r>
      <w:r>
        <w:rPr>
          <w:rFonts w:eastAsia="Arial"/>
          <w:spacing w:val="-3"/>
        </w:rPr>
        <w:t>el</w:t>
      </w:r>
      <w:r>
        <w:rPr>
          <w:rFonts w:eastAsia="Arial"/>
          <w:spacing w:val="-4"/>
        </w:rPr>
        <w:t>i</w:t>
      </w:r>
      <w:r>
        <w:rPr>
          <w:rFonts w:eastAsia="Arial"/>
          <w:spacing w:val="-2"/>
        </w:rPr>
        <w:t>m</w:t>
      </w:r>
      <w:r>
        <w:rPr>
          <w:rFonts w:eastAsia="Arial"/>
          <w:spacing w:val="-4"/>
        </w:rPr>
        <w:t>i</w:t>
      </w:r>
      <w:r>
        <w:rPr>
          <w:rFonts w:eastAsia="Arial"/>
          <w:spacing w:val="-3"/>
        </w:rPr>
        <w:t>n</w:t>
      </w:r>
      <w:r>
        <w:rPr>
          <w:rFonts w:eastAsia="Arial"/>
          <w:spacing w:val="-4"/>
        </w:rPr>
        <w:t>a</w:t>
      </w:r>
      <w:r>
        <w:rPr>
          <w:rFonts w:eastAsia="Arial"/>
          <w:spacing w:val="-2"/>
        </w:rPr>
        <w:t>t</w:t>
      </w:r>
      <w:r>
        <w:rPr>
          <w:rFonts w:eastAsia="Arial"/>
          <w:spacing w:val="-3"/>
        </w:rPr>
        <w:t>in</w:t>
      </w:r>
      <w:r>
        <w:rPr>
          <w:rFonts w:eastAsia="Arial"/>
        </w:rPr>
        <w:t>g</w:t>
      </w:r>
      <w:r>
        <w:rPr>
          <w:rFonts w:eastAsia="Arial"/>
          <w:spacing w:val="-6"/>
        </w:rPr>
        <w:t xml:space="preserve"> </w:t>
      </w:r>
      <w:r>
        <w:rPr>
          <w:rFonts w:eastAsia="Arial"/>
          <w:spacing w:val="-4"/>
        </w:rPr>
        <w:t>c</w:t>
      </w:r>
      <w:r>
        <w:rPr>
          <w:rFonts w:eastAsia="Arial"/>
          <w:spacing w:val="-3"/>
        </w:rPr>
        <w:t>o</w:t>
      </w:r>
      <w:r>
        <w:rPr>
          <w:rFonts w:eastAsia="Arial"/>
          <w:spacing w:val="-4"/>
        </w:rPr>
        <w:t>n</w:t>
      </w:r>
      <w:r>
        <w:rPr>
          <w:rFonts w:eastAsia="Arial"/>
          <w:spacing w:val="-2"/>
        </w:rPr>
        <w:t>s</w:t>
      </w:r>
      <w:r>
        <w:rPr>
          <w:rFonts w:eastAsia="Arial"/>
          <w:spacing w:val="-3"/>
        </w:rPr>
        <w:t>trai</w:t>
      </w:r>
      <w:r>
        <w:rPr>
          <w:rFonts w:eastAsia="Arial"/>
          <w:spacing w:val="-4"/>
        </w:rPr>
        <w:t>n</w:t>
      </w:r>
      <w:r>
        <w:rPr>
          <w:rFonts w:eastAsia="Arial"/>
          <w:spacing w:val="-2"/>
        </w:rPr>
        <w:t>t</w:t>
      </w:r>
      <w:r>
        <w:rPr>
          <w:rFonts w:eastAsia="Arial"/>
          <w:spacing w:val="-4"/>
        </w:rPr>
        <w:t>s</w:t>
      </w:r>
      <w:r>
        <w:rPr>
          <w:rFonts w:eastAsia="Arial"/>
        </w:rPr>
        <w:t>.</w:t>
      </w:r>
    </w:p>
    <w:p w:rsidR="00000000" w:rsidRDefault="00A178C6">
      <w:pPr>
        <w:spacing w:before="17" w:after="0" w:line="260" w:lineRule="exact"/>
        <w:ind w:right="50"/>
        <w:rPr>
          <w:sz w:val="20"/>
          <w:rPrChange w:id="1717" w:author="Amanda.Sargent" w:date="2012-12-14T09:45:00Z">
            <w:rPr>
              <w:sz w:val="26"/>
            </w:rPr>
          </w:rPrChange>
        </w:rPr>
        <w:pPrChange w:id="1718" w:author="Amanda.Sargent" w:date="2012-12-14T09:45:00Z">
          <w:pPr>
            <w:spacing w:before="17" w:after="0" w:line="260" w:lineRule="exact"/>
          </w:pPr>
        </w:pPrChange>
      </w:pPr>
    </w:p>
    <w:p w:rsidR="00000000" w:rsidRDefault="00815C10">
      <w:pPr>
        <w:spacing w:after="0" w:line="240" w:lineRule="auto"/>
        <w:ind w:right="50"/>
        <w:jc w:val="both"/>
        <w:rPr>
          <w:rFonts w:eastAsia="Arial"/>
          <w:sz w:val="20"/>
          <w:rPrChange w:id="1719" w:author="Amanda.Sargent" w:date="2012-12-14T09:45:00Z">
            <w:rPr>
              <w:rFonts w:eastAsia="Arial"/>
            </w:rPr>
          </w:rPrChange>
        </w:rPr>
        <w:pPrChange w:id="1720" w:author="Amanda.Sargent" w:date="2012-12-14T09:45:00Z">
          <w:pPr>
            <w:spacing w:after="0" w:line="240" w:lineRule="auto"/>
            <w:ind w:left="140" w:right="6139"/>
            <w:jc w:val="both"/>
          </w:pPr>
        </w:pPrChange>
      </w:pPr>
      <w:r>
        <w:rPr>
          <w:rFonts w:eastAsia="Arial"/>
          <w:b/>
          <w:bCs/>
          <w:spacing w:val="-4"/>
        </w:rPr>
        <w:t>D</w:t>
      </w:r>
      <w:r>
        <w:rPr>
          <w:rFonts w:eastAsia="Arial"/>
          <w:b/>
          <w:bCs/>
          <w:spacing w:val="-2"/>
        </w:rPr>
        <w:t>i</w:t>
      </w:r>
      <w:r>
        <w:rPr>
          <w:rFonts w:eastAsia="Arial"/>
          <w:b/>
          <w:bCs/>
          <w:spacing w:val="-4"/>
        </w:rPr>
        <w:t>s</w:t>
      </w:r>
      <w:r>
        <w:rPr>
          <w:rFonts w:eastAsia="Arial"/>
          <w:b/>
          <w:bCs/>
          <w:spacing w:val="-3"/>
        </w:rPr>
        <w:t>tr</w:t>
      </w:r>
      <w:r>
        <w:rPr>
          <w:rFonts w:eastAsia="Arial"/>
          <w:b/>
          <w:bCs/>
          <w:spacing w:val="-2"/>
        </w:rPr>
        <w:t>i</w:t>
      </w:r>
      <w:r>
        <w:rPr>
          <w:rFonts w:eastAsia="Arial"/>
          <w:b/>
          <w:bCs/>
          <w:spacing w:val="-3"/>
        </w:rPr>
        <w:t>b</w:t>
      </w:r>
      <w:r>
        <w:rPr>
          <w:rFonts w:eastAsia="Arial"/>
          <w:b/>
          <w:bCs/>
          <w:spacing w:val="-4"/>
        </w:rPr>
        <w:t>u</w:t>
      </w:r>
      <w:r>
        <w:rPr>
          <w:rFonts w:eastAsia="Arial"/>
          <w:b/>
          <w:bCs/>
          <w:spacing w:val="-3"/>
        </w:rPr>
        <w:t>tio</w:t>
      </w:r>
      <w:r>
        <w:rPr>
          <w:rFonts w:eastAsia="Arial"/>
          <w:b/>
          <w:bCs/>
        </w:rPr>
        <w:t>n</w:t>
      </w:r>
      <w:r>
        <w:rPr>
          <w:rFonts w:eastAsia="Arial"/>
          <w:b/>
          <w:bCs/>
          <w:spacing w:val="-6"/>
        </w:rPr>
        <w:t xml:space="preserve"> </w:t>
      </w:r>
      <w:r>
        <w:rPr>
          <w:rFonts w:eastAsia="Arial"/>
          <w:b/>
          <w:bCs/>
          <w:spacing w:val="-3"/>
        </w:rPr>
        <w:t>S</w:t>
      </w:r>
      <w:r>
        <w:rPr>
          <w:rFonts w:eastAsia="Arial"/>
          <w:b/>
          <w:bCs/>
          <w:spacing w:val="-5"/>
        </w:rPr>
        <w:t>y</w:t>
      </w:r>
      <w:r>
        <w:rPr>
          <w:rFonts w:eastAsia="Arial"/>
          <w:b/>
          <w:bCs/>
          <w:spacing w:val="-3"/>
        </w:rPr>
        <w:t>s</w:t>
      </w:r>
      <w:r>
        <w:rPr>
          <w:rFonts w:eastAsia="Arial"/>
          <w:b/>
          <w:bCs/>
          <w:spacing w:val="-2"/>
        </w:rPr>
        <w:t>t</w:t>
      </w:r>
      <w:r>
        <w:rPr>
          <w:rFonts w:eastAsia="Arial"/>
          <w:b/>
          <w:bCs/>
          <w:spacing w:val="-4"/>
        </w:rPr>
        <w:t>e</w:t>
      </w:r>
      <w:r>
        <w:rPr>
          <w:rFonts w:eastAsia="Arial"/>
          <w:b/>
          <w:bCs/>
        </w:rPr>
        <w:t>m</w:t>
      </w:r>
      <w:r>
        <w:rPr>
          <w:rFonts w:eastAsia="Arial"/>
          <w:b/>
          <w:bCs/>
          <w:spacing w:val="-5"/>
        </w:rPr>
        <w:t xml:space="preserve"> </w:t>
      </w:r>
      <w:r>
        <w:rPr>
          <w:rFonts w:eastAsia="Arial"/>
          <w:b/>
          <w:bCs/>
          <w:spacing w:val="-3"/>
        </w:rPr>
        <w:t>M</w:t>
      </w:r>
      <w:r>
        <w:rPr>
          <w:rFonts w:eastAsia="Arial"/>
          <w:b/>
          <w:bCs/>
          <w:spacing w:val="-4"/>
        </w:rPr>
        <w:t>o</w:t>
      </w:r>
      <w:r>
        <w:rPr>
          <w:rFonts w:eastAsia="Arial"/>
          <w:b/>
          <w:bCs/>
          <w:spacing w:val="-3"/>
        </w:rPr>
        <w:t>d</w:t>
      </w:r>
      <w:r>
        <w:rPr>
          <w:rFonts w:eastAsia="Arial"/>
          <w:b/>
          <w:bCs/>
          <w:spacing w:val="-4"/>
        </w:rPr>
        <w:t>e</w:t>
      </w:r>
      <w:r>
        <w:rPr>
          <w:rFonts w:eastAsia="Arial"/>
          <w:b/>
          <w:bCs/>
          <w:spacing w:val="-3"/>
        </w:rPr>
        <w:t>l</w:t>
      </w:r>
      <w:r>
        <w:rPr>
          <w:rFonts w:eastAsia="Arial"/>
          <w:b/>
          <w:bCs/>
          <w:spacing w:val="-2"/>
        </w:rPr>
        <w:t>i</w:t>
      </w:r>
      <w:r>
        <w:rPr>
          <w:rFonts w:eastAsia="Arial"/>
          <w:b/>
          <w:bCs/>
          <w:spacing w:val="-3"/>
        </w:rPr>
        <w:t>n</w:t>
      </w:r>
      <w:r>
        <w:rPr>
          <w:rFonts w:eastAsia="Arial"/>
          <w:b/>
          <w:bCs/>
        </w:rPr>
        <w:t>g</w:t>
      </w:r>
    </w:p>
    <w:p w:rsidR="00000000" w:rsidRDefault="00815C10">
      <w:pPr>
        <w:spacing w:before="3" w:after="0" w:line="276" w:lineRule="exact"/>
        <w:ind w:right="50"/>
        <w:jc w:val="both"/>
        <w:rPr>
          <w:rFonts w:eastAsia="Arial"/>
          <w:sz w:val="20"/>
          <w:rPrChange w:id="1721" w:author="Amanda.Sargent" w:date="2012-12-14T09:45:00Z">
            <w:rPr>
              <w:rFonts w:eastAsia="Arial"/>
            </w:rPr>
          </w:rPrChange>
        </w:rPr>
        <w:pPrChange w:id="1722" w:author="Amanda.Sargent" w:date="2012-12-14T09:45:00Z">
          <w:pPr>
            <w:spacing w:before="3" w:after="0" w:line="276" w:lineRule="exact"/>
            <w:ind w:left="140" w:right="75"/>
            <w:jc w:val="both"/>
          </w:pPr>
        </w:pPrChange>
      </w:pPr>
      <w:r>
        <w:rPr>
          <w:rFonts w:eastAsia="Arial"/>
          <w:spacing w:val="-3"/>
        </w:rPr>
        <w:t>G</w:t>
      </w:r>
      <w:r>
        <w:rPr>
          <w:rFonts w:eastAsia="Arial"/>
          <w:spacing w:val="-4"/>
        </w:rPr>
        <w:t>a</w:t>
      </w:r>
      <w:r>
        <w:rPr>
          <w:rFonts w:eastAsia="Arial"/>
        </w:rPr>
        <w:t>s</w:t>
      </w:r>
      <w:r>
        <w:rPr>
          <w:rFonts w:eastAsia="Arial"/>
          <w:spacing w:val="2"/>
        </w:rPr>
        <w:t xml:space="preserve"> </w:t>
      </w:r>
      <w:r>
        <w:rPr>
          <w:rFonts w:eastAsia="Arial"/>
          <w:spacing w:val="-3"/>
        </w:rPr>
        <w:t>di</w:t>
      </w:r>
      <w:r>
        <w:rPr>
          <w:rFonts w:eastAsia="Arial"/>
          <w:spacing w:val="-4"/>
        </w:rPr>
        <w:t>s</w:t>
      </w:r>
      <w:r>
        <w:rPr>
          <w:rFonts w:eastAsia="Arial"/>
          <w:spacing w:val="-3"/>
        </w:rPr>
        <w:t>t</w:t>
      </w:r>
      <w:r>
        <w:rPr>
          <w:rFonts w:eastAsia="Arial"/>
          <w:spacing w:val="-2"/>
        </w:rPr>
        <w:t>r</w:t>
      </w:r>
      <w:r>
        <w:rPr>
          <w:rFonts w:eastAsia="Arial"/>
          <w:spacing w:val="-4"/>
        </w:rPr>
        <w:t>i</w:t>
      </w:r>
      <w:r>
        <w:rPr>
          <w:rFonts w:eastAsia="Arial"/>
          <w:spacing w:val="-3"/>
        </w:rPr>
        <w:t>b</w:t>
      </w:r>
      <w:r>
        <w:rPr>
          <w:rFonts w:eastAsia="Arial"/>
          <w:spacing w:val="-4"/>
        </w:rPr>
        <w:t>u</w:t>
      </w:r>
      <w:r>
        <w:rPr>
          <w:rFonts w:eastAsia="Arial"/>
          <w:spacing w:val="-2"/>
        </w:rPr>
        <w:t>t</w:t>
      </w:r>
      <w:r>
        <w:rPr>
          <w:rFonts w:eastAsia="Arial"/>
          <w:spacing w:val="-4"/>
        </w:rPr>
        <w:t>i</w:t>
      </w:r>
      <w:r>
        <w:rPr>
          <w:rFonts w:eastAsia="Arial"/>
          <w:spacing w:val="-3"/>
        </w:rPr>
        <w:t>o</w:t>
      </w:r>
      <w:r>
        <w:rPr>
          <w:rFonts w:eastAsia="Arial"/>
        </w:rPr>
        <w:t>n</w:t>
      </w:r>
      <w:r>
        <w:rPr>
          <w:rFonts w:eastAsia="Arial"/>
          <w:spacing w:val="2"/>
        </w:rPr>
        <w:t xml:space="preserve"> </w:t>
      </w:r>
      <w:r>
        <w:rPr>
          <w:rFonts w:eastAsia="Arial"/>
          <w:spacing w:val="-3"/>
        </w:rPr>
        <w:t>n</w:t>
      </w:r>
      <w:r>
        <w:rPr>
          <w:rFonts w:eastAsia="Arial"/>
          <w:spacing w:val="-4"/>
        </w:rPr>
        <w:t>e</w:t>
      </w:r>
      <w:r>
        <w:rPr>
          <w:rFonts w:eastAsia="Arial"/>
          <w:spacing w:val="-2"/>
        </w:rPr>
        <w:t>t</w:t>
      </w:r>
      <w:r>
        <w:rPr>
          <w:rFonts w:eastAsia="Arial"/>
          <w:spacing w:val="-3"/>
        </w:rPr>
        <w:t>w</w:t>
      </w:r>
      <w:r>
        <w:rPr>
          <w:rFonts w:eastAsia="Arial"/>
          <w:spacing w:val="-4"/>
        </w:rPr>
        <w:t>o</w:t>
      </w:r>
      <w:r>
        <w:rPr>
          <w:rFonts w:eastAsia="Arial"/>
          <w:spacing w:val="-3"/>
        </w:rPr>
        <w:t>r</w:t>
      </w:r>
      <w:r>
        <w:rPr>
          <w:rFonts w:eastAsia="Arial"/>
          <w:spacing w:val="-2"/>
        </w:rPr>
        <w:t>k</w:t>
      </w:r>
      <w:r>
        <w:rPr>
          <w:rFonts w:eastAsia="Arial"/>
        </w:rPr>
        <w:t>s</w:t>
      </w:r>
      <w:r>
        <w:rPr>
          <w:rFonts w:eastAsia="Arial"/>
          <w:spacing w:val="1"/>
        </w:rPr>
        <w:t xml:space="preserve"> </w:t>
      </w:r>
      <w:r>
        <w:rPr>
          <w:rFonts w:eastAsia="Arial"/>
          <w:spacing w:val="-2"/>
        </w:rPr>
        <w:t>r</w:t>
      </w:r>
      <w:r>
        <w:rPr>
          <w:rFonts w:eastAsia="Arial"/>
          <w:spacing w:val="-3"/>
        </w:rPr>
        <w:t>e</w:t>
      </w:r>
      <w:r>
        <w:rPr>
          <w:rFonts w:eastAsia="Arial"/>
          <w:spacing w:val="-4"/>
        </w:rPr>
        <w:t>l</w:t>
      </w:r>
      <w:r>
        <w:rPr>
          <w:rFonts w:eastAsia="Arial"/>
        </w:rPr>
        <w:t>y</w:t>
      </w:r>
      <w:r>
        <w:rPr>
          <w:rFonts w:eastAsia="Arial"/>
          <w:spacing w:val="2"/>
        </w:rPr>
        <w:t xml:space="preserve"> </w:t>
      </w:r>
      <w:r>
        <w:rPr>
          <w:rFonts w:eastAsia="Arial"/>
          <w:spacing w:val="-3"/>
        </w:rPr>
        <w:t>o</w:t>
      </w:r>
      <w:r>
        <w:rPr>
          <w:rFonts w:eastAsia="Arial"/>
        </w:rPr>
        <w:t>n</w:t>
      </w:r>
      <w:r>
        <w:rPr>
          <w:rFonts w:eastAsia="Arial"/>
          <w:spacing w:val="2"/>
        </w:rPr>
        <w:t xml:space="preserve"> </w:t>
      </w:r>
      <w:r>
        <w:rPr>
          <w:rFonts w:eastAsia="Arial"/>
          <w:spacing w:val="-4"/>
        </w:rPr>
        <w:t>p</w:t>
      </w:r>
      <w:r>
        <w:rPr>
          <w:rFonts w:eastAsia="Arial"/>
          <w:spacing w:val="-3"/>
        </w:rPr>
        <w:t>re</w:t>
      </w:r>
      <w:r>
        <w:rPr>
          <w:rFonts w:eastAsia="Arial"/>
          <w:spacing w:val="-4"/>
        </w:rPr>
        <w:t>s</w:t>
      </w:r>
      <w:r>
        <w:rPr>
          <w:rFonts w:eastAsia="Arial"/>
          <w:spacing w:val="-2"/>
        </w:rPr>
        <w:t>s</w:t>
      </w:r>
      <w:r>
        <w:rPr>
          <w:rFonts w:eastAsia="Arial"/>
          <w:spacing w:val="-4"/>
        </w:rPr>
        <w:t>u</w:t>
      </w:r>
      <w:r>
        <w:rPr>
          <w:rFonts w:eastAsia="Arial"/>
          <w:spacing w:val="-2"/>
        </w:rPr>
        <w:t>r</w:t>
      </w:r>
      <w:r>
        <w:rPr>
          <w:rFonts w:eastAsia="Arial"/>
        </w:rPr>
        <w:t>e</w:t>
      </w:r>
      <w:r>
        <w:rPr>
          <w:rFonts w:eastAsia="Arial"/>
          <w:spacing w:val="2"/>
        </w:rPr>
        <w:t xml:space="preserve"> </w:t>
      </w:r>
      <w:r>
        <w:rPr>
          <w:rFonts w:eastAsia="Arial"/>
          <w:spacing w:val="-3"/>
        </w:rPr>
        <w:t>d</w:t>
      </w:r>
      <w:r>
        <w:rPr>
          <w:rFonts w:eastAsia="Arial"/>
          <w:spacing w:val="-4"/>
        </w:rPr>
        <w:t>i</w:t>
      </w:r>
      <w:r>
        <w:rPr>
          <w:rFonts w:eastAsia="Arial"/>
          <w:spacing w:val="-3"/>
        </w:rPr>
        <w:t>f</w:t>
      </w:r>
      <w:r>
        <w:rPr>
          <w:rFonts w:eastAsia="Arial"/>
          <w:spacing w:val="-2"/>
        </w:rPr>
        <w:t>f</w:t>
      </w:r>
      <w:r>
        <w:rPr>
          <w:rFonts w:eastAsia="Arial"/>
          <w:spacing w:val="-4"/>
        </w:rPr>
        <w:t>e</w:t>
      </w:r>
      <w:r>
        <w:rPr>
          <w:rFonts w:eastAsia="Arial"/>
          <w:spacing w:val="-3"/>
        </w:rPr>
        <w:t>re</w:t>
      </w:r>
      <w:r>
        <w:rPr>
          <w:rFonts w:eastAsia="Arial"/>
          <w:spacing w:val="-4"/>
        </w:rPr>
        <w:t>n</w:t>
      </w:r>
      <w:r>
        <w:rPr>
          <w:rFonts w:eastAsia="Arial"/>
          <w:spacing w:val="-2"/>
        </w:rPr>
        <w:t>t</w:t>
      </w:r>
      <w:r>
        <w:rPr>
          <w:rFonts w:eastAsia="Arial"/>
          <w:spacing w:val="-3"/>
        </w:rPr>
        <w:t>ial</w:t>
      </w:r>
      <w:r>
        <w:rPr>
          <w:rFonts w:eastAsia="Arial"/>
        </w:rPr>
        <w:t>s</w:t>
      </w:r>
      <w:r>
        <w:rPr>
          <w:rFonts w:eastAsia="Arial"/>
          <w:spacing w:val="1"/>
        </w:rPr>
        <w:t xml:space="preserve"> </w:t>
      </w:r>
      <w:r>
        <w:rPr>
          <w:rFonts w:eastAsia="Arial"/>
          <w:spacing w:val="-3"/>
        </w:rPr>
        <w:t>t</w:t>
      </w:r>
      <w:r>
        <w:rPr>
          <w:rFonts w:eastAsia="Arial"/>
        </w:rPr>
        <w:t>o</w:t>
      </w:r>
      <w:r>
        <w:rPr>
          <w:rFonts w:eastAsia="Arial"/>
          <w:spacing w:val="2"/>
        </w:rPr>
        <w:t xml:space="preserve"> </w:t>
      </w:r>
      <w:r>
        <w:rPr>
          <w:rFonts w:eastAsia="Arial"/>
          <w:spacing w:val="-3"/>
        </w:rPr>
        <w:t>mo</w:t>
      </w:r>
      <w:r>
        <w:rPr>
          <w:rFonts w:eastAsia="Arial"/>
          <w:spacing w:val="-2"/>
        </w:rPr>
        <w:t>v</w:t>
      </w:r>
      <w:r>
        <w:rPr>
          <w:rFonts w:eastAsia="Arial"/>
        </w:rPr>
        <w:t>e</w:t>
      </w:r>
      <w:r>
        <w:rPr>
          <w:rFonts w:eastAsia="Arial"/>
          <w:spacing w:val="2"/>
        </w:rPr>
        <w:t xml:space="preserve"> </w:t>
      </w:r>
      <w:r>
        <w:rPr>
          <w:rFonts w:eastAsia="Arial"/>
          <w:spacing w:val="-4"/>
        </w:rPr>
        <w:t>g</w:t>
      </w:r>
      <w:r>
        <w:rPr>
          <w:rFonts w:eastAsia="Arial"/>
          <w:spacing w:val="-3"/>
        </w:rPr>
        <w:t>a</w:t>
      </w:r>
      <w:r>
        <w:rPr>
          <w:rFonts w:eastAsia="Arial"/>
        </w:rPr>
        <w:t>s</w:t>
      </w:r>
      <w:r>
        <w:rPr>
          <w:rFonts w:eastAsia="Arial"/>
          <w:spacing w:val="1"/>
        </w:rPr>
        <w:t xml:space="preserve"> </w:t>
      </w:r>
      <w:r>
        <w:rPr>
          <w:rFonts w:eastAsia="Arial"/>
          <w:spacing w:val="-3"/>
        </w:rPr>
        <w:t>f</w:t>
      </w:r>
      <w:r>
        <w:rPr>
          <w:rFonts w:eastAsia="Arial"/>
          <w:spacing w:val="-2"/>
        </w:rPr>
        <w:t>r</w:t>
      </w:r>
      <w:r>
        <w:rPr>
          <w:rFonts w:eastAsia="Arial"/>
          <w:spacing w:val="-4"/>
        </w:rPr>
        <w:t>o</w:t>
      </w:r>
      <w:r>
        <w:rPr>
          <w:rFonts w:eastAsia="Arial"/>
        </w:rPr>
        <w:t>m</w:t>
      </w:r>
      <w:r>
        <w:rPr>
          <w:rFonts w:eastAsia="Arial"/>
          <w:spacing w:val="2"/>
        </w:rPr>
        <w:t xml:space="preserve"> </w:t>
      </w:r>
      <w:r>
        <w:rPr>
          <w:rFonts w:eastAsia="Arial"/>
          <w:spacing w:val="-3"/>
        </w:rPr>
        <w:t>o</w:t>
      </w:r>
      <w:r>
        <w:rPr>
          <w:rFonts w:eastAsia="Arial"/>
          <w:spacing w:val="-4"/>
        </w:rPr>
        <w:t>n</w:t>
      </w:r>
      <w:r>
        <w:rPr>
          <w:rFonts w:eastAsia="Arial"/>
        </w:rPr>
        <w:t>e</w:t>
      </w:r>
      <w:r>
        <w:rPr>
          <w:rFonts w:eastAsia="Arial"/>
          <w:spacing w:val="2"/>
        </w:rPr>
        <w:t xml:space="preserve"> </w:t>
      </w:r>
      <w:r>
        <w:rPr>
          <w:rFonts w:eastAsia="Arial"/>
          <w:spacing w:val="-3"/>
        </w:rPr>
        <w:t>pl</w:t>
      </w:r>
      <w:r>
        <w:rPr>
          <w:rFonts w:eastAsia="Arial"/>
          <w:spacing w:val="-4"/>
        </w:rPr>
        <w:t>a</w:t>
      </w:r>
      <w:r>
        <w:rPr>
          <w:rFonts w:eastAsia="Arial"/>
          <w:spacing w:val="-2"/>
        </w:rPr>
        <w:t>c</w:t>
      </w:r>
      <w:r>
        <w:rPr>
          <w:rFonts w:eastAsia="Arial"/>
        </w:rPr>
        <w:t xml:space="preserve">e </w:t>
      </w:r>
      <w:r>
        <w:rPr>
          <w:rFonts w:eastAsia="Arial"/>
          <w:spacing w:val="-2"/>
        </w:rPr>
        <w:t>t</w:t>
      </w:r>
      <w:r>
        <w:rPr>
          <w:rFonts w:eastAsia="Arial"/>
        </w:rPr>
        <w:t xml:space="preserve">o </w:t>
      </w:r>
      <w:r>
        <w:rPr>
          <w:rFonts w:eastAsia="Arial"/>
          <w:spacing w:val="-4"/>
        </w:rPr>
        <w:t>a</w:t>
      </w:r>
      <w:r>
        <w:rPr>
          <w:rFonts w:eastAsia="Arial"/>
          <w:spacing w:val="-3"/>
        </w:rPr>
        <w:t>n</w:t>
      </w:r>
      <w:r>
        <w:rPr>
          <w:rFonts w:eastAsia="Arial"/>
          <w:spacing w:val="-4"/>
        </w:rPr>
        <w:t>o</w:t>
      </w:r>
      <w:r>
        <w:rPr>
          <w:rFonts w:eastAsia="Arial"/>
          <w:spacing w:val="-2"/>
        </w:rPr>
        <w:t>t</w:t>
      </w:r>
      <w:r>
        <w:rPr>
          <w:rFonts w:eastAsia="Arial"/>
          <w:spacing w:val="-3"/>
        </w:rPr>
        <w:t>h</w:t>
      </w:r>
      <w:r>
        <w:rPr>
          <w:rFonts w:eastAsia="Arial"/>
          <w:spacing w:val="-4"/>
        </w:rPr>
        <w:t>e</w:t>
      </w:r>
      <w:r>
        <w:rPr>
          <w:rFonts w:eastAsia="Arial"/>
          <w:spacing w:val="-3"/>
        </w:rPr>
        <w:t>r</w:t>
      </w:r>
      <w:r>
        <w:rPr>
          <w:rFonts w:eastAsia="Arial"/>
        </w:rPr>
        <w:t xml:space="preserve">. </w:t>
      </w:r>
      <w:del w:id="1723" w:author="Amanda.Sargent" w:date="2012-12-14T09:45:00Z">
        <w:r>
          <w:rPr>
            <w:rFonts w:eastAsia="Arial"/>
            <w:spacing w:val="11"/>
          </w:rPr>
          <w:delText xml:space="preserve"> </w:delText>
        </w:r>
      </w:del>
      <w:r>
        <w:rPr>
          <w:rFonts w:eastAsia="Arial"/>
          <w:spacing w:val="-3"/>
        </w:rPr>
        <w:t>I</w:t>
      </w:r>
      <w:r>
        <w:rPr>
          <w:rFonts w:eastAsia="Arial"/>
        </w:rPr>
        <w:t>f</w:t>
      </w:r>
      <w:r>
        <w:rPr>
          <w:rFonts w:eastAsia="Arial"/>
          <w:spacing w:val="1"/>
        </w:rPr>
        <w:t xml:space="preserve"> </w:t>
      </w:r>
      <w:r>
        <w:rPr>
          <w:rFonts w:eastAsia="Arial"/>
          <w:spacing w:val="-3"/>
        </w:rPr>
        <w:t>th</w:t>
      </w:r>
      <w:r>
        <w:rPr>
          <w:rFonts w:eastAsia="Arial"/>
        </w:rPr>
        <w:t xml:space="preserve">e </w:t>
      </w:r>
      <w:r>
        <w:rPr>
          <w:rFonts w:eastAsia="Arial"/>
          <w:spacing w:val="-4"/>
        </w:rPr>
        <w:t>p</w:t>
      </w:r>
      <w:r>
        <w:rPr>
          <w:rFonts w:eastAsia="Arial"/>
          <w:spacing w:val="-3"/>
        </w:rPr>
        <w:t>re</w:t>
      </w:r>
      <w:r>
        <w:rPr>
          <w:rFonts w:eastAsia="Arial"/>
          <w:spacing w:val="-4"/>
        </w:rPr>
        <w:t>s</w:t>
      </w:r>
      <w:r>
        <w:rPr>
          <w:rFonts w:eastAsia="Arial"/>
          <w:spacing w:val="-2"/>
        </w:rPr>
        <w:t>s</w:t>
      </w:r>
      <w:r>
        <w:rPr>
          <w:rFonts w:eastAsia="Arial"/>
          <w:spacing w:val="-4"/>
        </w:rPr>
        <w:t>u</w:t>
      </w:r>
      <w:r>
        <w:rPr>
          <w:rFonts w:eastAsia="Arial"/>
          <w:spacing w:val="-2"/>
        </w:rPr>
        <w:t>r</w:t>
      </w:r>
      <w:r>
        <w:rPr>
          <w:rFonts w:eastAsia="Arial"/>
        </w:rPr>
        <w:t xml:space="preserve">e </w:t>
      </w:r>
      <w:r>
        <w:rPr>
          <w:rFonts w:eastAsia="Arial"/>
          <w:spacing w:val="-3"/>
        </w:rPr>
        <w:t>i</w:t>
      </w:r>
      <w:r>
        <w:rPr>
          <w:rFonts w:eastAsia="Arial"/>
        </w:rPr>
        <w:t>s</w:t>
      </w:r>
      <w:r>
        <w:rPr>
          <w:rFonts w:eastAsia="Arial"/>
          <w:spacing w:val="1"/>
        </w:rPr>
        <w:t xml:space="preserve"> </w:t>
      </w:r>
      <w:r>
        <w:rPr>
          <w:rFonts w:eastAsia="Arial"/>
          <w:spacing w:val="-3"/>
        </w:rPr>
        <w:t>e</w:t>
      </w:r>
      <w:r>
        <w:rPr>
          <w:rFonts w:eastAsia="Arial"/>
          <w:spacing w:val="-4"/>
        </w:rPr>
        <w:t>xac</w:t>
      </w:r>
      <w:r>
        <w:rPr>
          <w:rFonts w:eastAsia="Arial"/>
          <w:spacing w:val="-2"/>
        </w:rPr>
        <w:t>t</w:t>
      </w:r>
      <w:r>
        <w:rPr>
          <w:rFonts w:eastAsia="Arial"/>
          <w:spacing w:val="-3"/>
        </w:rPr>
        <w:t>l</w:t>
      </w:r>
      <w:r>
        <w:rPr>
          <w:rFonts w:eastAsia="Arial"/>
        </w:rPr>
        <w:t>y</w:t>
      </w:r>
      <w:r>
        <w:rPr>
          <w:rFonts w:eastAsia="Arial"/>
          <w:spacing w:val="1"/>
        </w:rPr>
        <w:t xml:space="preserve"> </w:t>
      </w:r>
      <w:r>
        <w:rPr>
          <w:rFonts w:eastAsia="Arial"/>
          <w:spacing w:val="-3"/>
        </w:rPr>
        <w:t>th</w:t>
      </w:r>
      <w:r>
        <w:rPr>
          <w:rFonts w:eastAsia="Arial"/>
        </w:rPr>
        <w:t xml:space="preserve">e </w:t>
      </w:r>
      <w:r>
        <w:rPr>
          <w:rFonts w:eastAsia="Arial"/>
          <w:spacing w:val="-4"/>
        </w:rPr>
        <w:t>s</w:t>
      </w:r>
      <w:r>
        <w:rPr>
          <w:rFonts w:eastAsia="Arial"/>
          <w:spacing w:val="-3"/>
        </w:rPr>
        <w:t>am</w:t>
      </w:r>
      <w:r>
        <w:rPr>
          <w:rFonts w:eastAsia="Arial"/>
        </w:rPr>
        <w:t>e</w:t>
      </w:r>
      <w:r>
        <w:rPr>
          <w:rFonts w:eastAsia="Arial"/>
          <w:spacing w:val="2"/>
        </w:rPr>
        <w:t xml:space="preserve"> </w:t>
      </w:r>
      <w:r>
        <w:rPr>
          <w:rFonts w:eastAsia="Arial"/>
          <w:spacing w:val="-4"/>
        </w:rPr>
        <w:t>o</w:t>
      </w:r>
      <w:r>
        <w:rPr>
          <w:rFonts w:eastAsia="Arial"/>
        </w:rPr>
        <w:t>n</w:t>
      </w:r>
      <w:r>
        <w:rPr>
          <w:rFonts w:eastAsia="Arial"/>
          <w:spacing w:val="2"/>
        </w:rPr>
        <w:t xml:space="preserve"> </w:t>
      </w:r>
      <w:r>
        <w:rPr>
          <w:rFonts w:eastAsia="Arial"/>
          <w:spacing w:val="-4"/>
        </w:rPr>
        <w:t>bo</w:t>
      </w:r>
      <w:r>
        <w:rPr>
          <w:rFonts w:eastAsia="Arial"/>
          <w:spacing w:val="-2"/>
        </w:rPr>
        <w:t>t</w:t>
      </w:r>
      <w:r>
        <w:rPr>
          <w:rFonts w:eastAsia="Arial"/>
        </w:rPr>
        <w:t xml:space="preserve">h </w:t>
      </w:r>
      <w:r>
        <w:rPr>
          <w:rFonts w:eastAsia="Arial"/>
          <w:spacing w:val="-3"/>
        </w:rPr>
        <w:t>en</w:t>
      </w:r>
      <w:r>
        <w:rPr>
          <w:rFonts w:eastAsia="Arial"/>
          <w:spacing w:val="-4"/>
        </w:rPr>
        <w:t>d</w:t>
      </w:r>
      <w:r>
        <w:rPr>
          <w:rFonts w:eastAsia="Arial"/>
        </w:rPr>
        <w:t>s</w:t>
      </w:r>
      <w:r>
        <w:rPr>
          <w:rFonts w:eastAsia="Arial"/>
          <w:spacing w:val="1"/>
        </w:rPr>
        <w:t xml:space="preserve"> </w:t>
      </w:r>
      <w:r>
        <w:rPr>
          <w:rFonts w:eastAsia="Arial"/>
          <w:spacing w:val="-4"/>
        </w:rPr>
        <w:t>o</w:t>
      </w:r>
      <w:r>
        <w:rPr>
          <w:rFonts w:eastAsia="Arial"/>
        </w:rPr>
        <w:t>f</w:t>
      </w:r>
      <w:r>
        <w:rPr>
          <w:rFonts w:eastAsia="Arial"/>
          <w:spacing w:val="1"/>
        </w:rPr>
        <w:t xml:space="preserve"> </w:t>
      </w:r>
      <w:r>
        <w:rPr>
          <w:rFonts w:eastAsia="Arial"/>
        </w:rPr>
        <w:t>a</w:t>
      </w:r>
      <w:r>
        <w:rPr>
          <w:rFonts w:eastAsia="Arial"/>
          <w:spacing w:val="2"/>
        </w:rPr>
        <w:t xml:space="preserve"> </w:t>
      </w:r>
      <w:r>
        <w:rPr>
          <w:rFonts w:eastAsia="Arial"/>
          <w:spacing w:val="-4"/>
        </w:rPr>
        <w:t>p</w:t>
      </w:r>
      <w:r>
        <w:rPr>
          <w:rFonts w:eastAsia="Arial"/>
          <w:spacing w:val="-3"/>
        </w:rPr>
        <w:t>ip</w:t>
      </w:r>
      <w:r>
        <w:rPr>
          <w:rFonts w:eastAsia="Arial"/>
          <w:spacing w:val="-4"/>
        </w:rPr>
        <w:t>e</w:t>
      </w:r>
      <w:r>
        <w:rPr>
          <w:rFonts w:eastAsia="Arial"/>
        </w:rPr>
        <w:t xml:space="preserve">, </w:t>
      </w:r>
      <w:r>
        <w:rPr>
          <w:rFonts w:eastAsia="Arial"/>
          <w:spacing w:val="-2"/>
        </w:rPr>
        <w:t>t</w:t>
      </w:r>
      <w:r>
        <w:rPr>
          <w:rFonts w:eastAsia="Arial"/>
          <w:spacing w:val="-3"/>
        </w:rPr>
        <w:t>h</w:t>
      </w:r>
      <w:r>
        <w:rPr>
          <w:rFonts w:eastAsia="Arial"/>
        </w:rPr>
        <w:t xml:space="preserve">e </w:t>
      </w:r>
      <w:r>
        <w:rPr>
          <w:rFonts w:eastAsia="Arial"/>
          <w:spacing w:val="-4"/>
        </w:rPr>
        <w:t>g</w:t>
      </w:r>
      <w:r>
        <w:rPr>
          <w:rFonts w:eastAsia="Arial"/>
          <w:spacing w:val="-3"/>
        </w:rPr>
        <w:t>a</w:t>
      </w:r>
      <w:r>
        <w:rPr>
          <w:rFonts w:eastAsia="Arial"/>
        </w:rPr>
        <w:t>s</w:t>
      </w:r>
      <w:r>
        <w:rPr>
          <w:rFonts w:eastAsia="Arial"/>
          <w:spacing w:val="1"/>
        </w:rPr>
        <w:t xml:space="preserve"> </w:t>
      </w:r>
      <w:r>
        <w:rPr>
          <w:rFonts w:eastAsia="Arial"/>
          <w:spacing w:val="-3"/>
        </w:rPr>
        <w:t>wil</w:t>
      </w:r>
      <w:r>
        <w:rPr>
          <w:rFonts w:eastAsia="Arial"/>
        </w:rPr>
        <w:t xml:space="preserve">l </w:t>
      </w:r>
      <w:r>
        <w:rPr>
          <w:rFonts w:eastAsia="Arial"/>
          <w:spacing w:val="-3"/>
        </w:rPr>
        <w:t>n</w:t>
      </w:r>
      <w:r>
        <w:rPr>
          <w:rFonts w:eastAsia="Arial"/>
          <w:spacing w:val="-4"/>
        </w:rPr>
        <w:t>o</w:t>
      </w:r>
      <w:r>
        <w:rPr>
          <w:rFonts w:eastAsia="Arial"/>
        </w:rPr>
        <w:t xml:space="preserve">t </w:t>
      </w:r>
      <w:r>
        <w:rPr>
          <w:rFonts w:eastAsia="Arial"/>
          <w:spacing w:val="-2"/>
        </w:rPr>
        <w:t>f</w:t>
      </w:r>
      <w:r>
        <w:rPr>
          <w:rFonts w:eastAsia="Arial"/>
          <w:spacing w:val="-3"/>
        </w:rPr>
        <w:t>low</w:t>
      </w:r>
      <w:r>
        <w:rPr>
          <w:rFonts w:eastAsia="Arial"/>
        </w:rPr>
        <w:t xml:space="preserve">. </w:t>
      </w:r>
      <w:r>
        <w:rPr>
          <w:rFonts w:eastAsia="Arial"/>
          <w:spacing w:val="-4"/>
        </w:rPr>
        <w:t>T</w:t>
      </w:r>
      <w:r>
        <w:rPr>
          <w:rFonts w:eastAsia="Arial"/>
          <w:spacing w:val="-3"/>
        </w:rPr>
        <w:t>h</w:t>
      </w:r>
      <w:r>
        <w:rPr>
          <w:rFonts w:eastAsia="Arial"/>
          <w:spacing w:val="-4"/>
        </w:rPr>
        <w:t>e</w:t>
      </w:r>
      <w:r>
        <w:rPr>
          <w:rFonts w:eastAsia="Arial"/>
          <w:spacing w:val="-2"/>
        </w:rPr>
        <w:t>r</w:t>
      </w:r>
      <w:r>
        <w:rPr>
          <w:rFonts w:eastAsia="Arial"/>
          <w:spacing w:val="-4"/>
        </w:rPr>
        <w:t>e</w:t>
      </w:r>
      <w:r>
        <w:rPr>
          <w:rFonts w:eastAsia="Arial"/>
          <w:spacing w:val="-2"/>
        </w:rPr>
        <w:t>f</w:t>
      </w:r>
      <w:r>
        <w:rPr>
          <w:rFonts w:eastAsia="Arial"/>
          <w:spacing w:val="-4"/>
        </w:rPr>
        <w:t>o</w:t>
      </w:r>
      <w:r>
        <w:rPr>
          <w:rFonts w:eastAsia="Arial"/>
          <w:spacing w:val="-2"/>
        </w:rPr>
        <w:t>r</w:t>
      </w:r>
      <w:r>
        <w:rPr>
          <w:rFonts w:eastAsia="Arial"/>
          <w:spacing w:val="-4"/>
        </w:rPr>
        <w:t>e</w:t>
      </w:r>
      <w:r>
        <w:rPr>
          <w:rFonts w:eastAsia="Arial"/>
        </w:rPr>
        <w:t>,</w:t>
      </w:r>
      <w:r>
        <w:rPr>
          <w:rFonts w:eastAsia="Arial"/>
          <w:spacing w:val="1"/>
        </w:rPr>
        <w:t xml:space="preserve"> </w:t>
      </w:r>
      <w:r>
        <w:rPr>
          <w:rFonts w:eastAsia="Arial"/>
          <w:spacing w:val="-3"/>
        </w:rPr>
        <w:t>i</w:t>
      </w:r>
      <w:r>
        <w:rPr>
          <w:rFonts w:eastAsia="Arial"/>
        </w:rPr>
        <w:t>t</w:t>
      </w:r>
      <w:r>
        <w:rPr>
          <w:rFonts w:eastAsia="Arial"/>
          <w:spacing w:val="1"/>
        </w:rPr>
        <w:t xml:space="preserve"> </w:t>
      </w:r>
      <w:r>
        <w:rPr>
          <w:rFonts w:eastAsia="Arial"/>
          <w:spacing w:val="-4"/>
        </w:rPr>
        <w:t>i</w:t>
      </w:r>
      <w:r>
        <w:rPr>
          <w:rFonts w:eastAsia="Arial"/>
        </w:rPr>
        <w:t xml:space="preserve">s </w:t>
      </w:r>
      <w:r>
        <w:rPr>
          <w:rFonts w:eastAsia="Arial"/>
          <w:spacing w:val="-3"/>
        </w:rPr>
        <w:t>imp</w:t>
      </w:r>
      <w:r>
        <w:rPr>
          <w:rFonts w:eastAsia="Arial"/>
          <w:spacing w:val="-4"/>
        </w:rPr>
        <w:t>o</w:t>
      </w:r>
      <w:r>
        <w:rPr>
          <w:rFonts w:eastAsia="Arial"/>
          <w:spacing w:val="-3"/>
        </w:rPr>
        <w:t>r</w:t>
      </w:r>
      <w:r>
        <w:rPr>
          <w:rFonts w:eastAsia="Arial"/>
          <w:spacing w:val="-2"/>
        </w:rPr>
        <w:t>t</w:t>
      </w:r>
      <w:r>
        <w:rPr>
          <w:rFonts w:eastAsia="Arial"/>
          <w:spacing w:val="-3"/>
        </w:rPr>
        <w:t>a</w:t>
      </w:r>
      <w:r>
        <w:rPr>
          <w:rFonts w:eastAsia="Arial"/>
          <w:spacing w:val="-4"/>
        </w:rPr>
        <w:t>n</w:t>
      </w:r>
      <w:r>
        <w:rPr>
          <w:rFonts w:eastAsia="Arial"/>
        </w:rPr>
        <w:t>t</w:t>
      </w:r>
      <w:r>
        <w:rPr>
          <w:rFonts w:eastAsia="Arial"/>
          <w:spacing w:val="1"/>
        </w:rPr>
        <w:t xml:space="preserve"> </w:t>
      </w:r>
      <w:r>
        <w:rPr>
          <w:rFonts w:eastAsia="Arial"/>
          <w:spacing w:val="-3"/>
        </w:rPr>
        <w:t>th</w:t>
      </w:r>
      <w:r>
        <w:rPr>
          <w:rFonts w:eastAsia="Arial"/>
          <w:spacing w:val="-4"/>
        </w:rPr>
        <w:t>a</w:t>
      </w:r>
      <w:r>
        <w:rPr>
          <w:rFonts w:eastAsia="Arial"/>
        </w:rPr>
        <w:t>t</w:t>
      </w:r>
      <w:r>
        <w:rPr>
          <w:rFonts w:eastAsia="Arial"/>
          <w:spacing w:val="1"/>
        </w:rPr>
        <w:t xml:space="preserve"> </w:t>
      </w:r>
      <w:r>
        <w:rPr>
          <w:rFonts w:eastAsia="Arial"/>
          <w:spacing w:val="-3"/>
        </w:rPr>
        <w:t>g</w:t>
      </w:r>
      <w:r>
        <w:rPr>
          <w:rFonts w:eastAsia="Arial"/>
          <w:spacing w:val="-4"/>
        </w:rPr>
        <w:t>a</w:t>
      </w:r>
      <w:r>
        <w:rPr>
          <w:rFonts w:eastAsia="Arial"/>
        </w:rPr>
        <w:t>s</w:t>
      </w:r>
      <w:r>
        <w:rPr>
          <w:rFonts w:eastAsia="Arial"/>
          <w:spacing w:val="2"/>
        </w:rPr>
        <w:t xml:space="preserve"> </w:t>
      </w:r>
      <w:r>
        <w:rPr>
          <w:rFonts w:eastAsia="Arial"/>
          <w:spacing w:val="-4"/>
        </w:rPr>
        <w:t>e</w:t>
      </w:r>
      <w:r>
        <w:rPr>
          <w:rFonts w:eastAsia="Arial"/>
          <w:spacing w:val="-3"/>
        </w:rPr>
        <w:t>ngin</w:t>
      </w:r>
      <w:r>
        <w:rPr>
          <w:rFonts w:eastAsia="Arial"/>
          <w:spacing w:val="-4"/>
        </w:rPr>
        <w:t>ee</w:t>
      </w:r>
      <w:r>
        <w:rPr>
          <w:rFonts w:eastAsia="Arial"/>
          <w:spacing w:val="-2"/>
        </w:rPr>
        <w:t>r</w:t>
      </w:r>
      <w:r>
        <w:rPr>
          <w:rFonts w:eastAsia="Arial"/>
        </w:rPr>
        <w:t xml:space="preserve">s </w:t>
      </w:r>
      <w:r>
        <w:rPr>
          <w:rFonts w:eastAsia="Arial"/>
          <w:spacing w:val="-4"/>
        </w:rPr>
        <w:t>d</w:t>
      </w:r>
      <w:r>
        <w:rPr>
          <w:rFonts w:eastAsia="Arial"/>
          <w:spacing w:val="-3"/>
        </w:rPr>
        <w:t>e</w:t>
      </w:r>
      <w:r>
        <w:rPr>
          <w:rFonts w:eastAsia="Arial"/>
          <w:spacing w:val="-2"/>
        </w:rPr>
        <w:t>s</w:t>
      </w:r>
      <w:r>
        <w:rPr>
          <w:rFonts w:eastAsia="Arial"/>
          <w:spacing w:val="-3"/>
        </w:rPr>
        <w:t>i</w:t>
      </w:r>
      <w:r>
        <w:rPr>
          <w:rFonts w:eastAsia="Arial"/>
          <w:spacing w:val="-4"/>
        </w:rPr>
        <w:t>g</w:t>
      </w:r>
      <w:r>
        <w:rPr>
          <w:rFonts w:eastAsia="Arial"/>
        </w:rPr>
        <w:t xml:space="preserve">n </w:t>
      </w:r>
      <w:r>
        <w:rPr>
          <w:rFonts w:eastAsia="Arial"/>
          <w:spacing w:val="-2"/>
        </w:rPr>
        <w:t>t</w:t>
      </w:r>
      <w:r>
        <w:rPr>
          <w:rFonts w:eastAsia="Arial"/>
          <w:spacing w:val="-4"/>
        </w:rPr>
        <w:t>h</w:t>
      </w:r>
      <w:r>
        <w:rPr>
          <w:rFonts w:eastAsia="Arial"/>
        </w:rPr>
        <w:t>e</w:t>
      </w:r>
      <w:r>
        <w:rPr>
          <w:rFonts w:eastAsia="Arial"/>
          <w:spacing w:val="1"/>
        </w:rPr>
        <w:t xml:space="preserve"> </w:t>
      </w:r>
      <w:r>
        <w:rPr>
          <w:rFonts w:eastAsia="Arial"/>
          <w:spacing w:val="-3"/>
        </w:rPr>
        <w:t>d</w:t>
      </w:r>
      <w:r>
        <w:rPr>
          <w:rFonts w:eastAsia="Arial"/>
          <w:spacing w:val="-4"/>
        </w:rPr>
        <w:t>is</w:t>
      </w:r>
      <w:r>
        <w:rPr>
          <w:rFonts w:eastAsia="Arial"/>
          <w:spacing w:val="-3"/>
        </w:rPr>
        <w:t>t</w:t>
      </w:r>
      <w:r>
        <w:rPr>
          <w:rFonts w:eastAsia="Arial"/>
          <w:spacing w:val="-2"/>
        </w:rPr>
        <w:t>r</w:t>
      </w:r>
      <w:r>
        <w:rPr>
          <w:rFonts w:eastAsia="Arial"/>
          <w:spacing w:val="-3"/>
        </w:rPr>
        <w:t>ib</w:t>
      </w:r>
      <w:r>
        <w:rPr>
          <w:rFonts w:eastAsia="Arial"/>
          <w:spacing w:val="-4"/>
        </w:rPr>
        <w:t>u</w:t>
      </w:r>
      <w:r>
        <w:rPr>
          <w:rFonts w:eastAsia="Arial"/>
          <w:spacing w:val="-2"/>
        </w:rPr>
        <w:t>t</w:t>
      </w:r>
      <w:r>
        <w:rPr>
          <w:rFonts w:eastAsia="Arial"/>
          <w:spacing w:val="-4"/>
        </w:rPr>
        <w:t>i</w:t>
      </w:r>
      <w:r>
        <w:rPr>
          <w:rFonts w:eastAsia="Arial"/>
          <w:spacing w:val="-3"/>
        </w:rPr>
        <w:t>o</w:t>
      </w:r>
      <w:r>
        <w:rPr>
          <w:rFonts w:eastAsia="Arial"/>
        </w:rPr>
        <w:t>n</w:t>
      </w:r>
      <w:r>
        <w:rPr>
          <w:rFonts w:eastAsia="Arial"/>
          <w:spacing w:val="1"/>
        </w:rPr>
        <w:t xml:space="preserve"> </w:t>
      </w:r>
      <w:r>
        <w:rPr>
          <w:rFonts w:eastAsia="Arial"/>
          <w:spacing w:val="-4"/>
        </w:rPr>
        <w:t>n</w:t>
      </w:r>
      <w:r>
        <w:rPr>
          <w:rFonts w:eastAsia="Arial"/>
          <w:spacing w:val="-3"/>
        </w:rPr>
        <w:t>etw</w:t>
      </w:r>
      <w:r>
        <w:rPr>
          <w:rFonts w:eastAsia="Arial"/>
          <w:spacing w:val="-4"/>
        </w:rPr>
        <w:t>o</w:t>
      </w:r>
      <w:r>
        <w:rPr>
          <w:rFonts w:eastAsia="Arial"/>
          <w:spacing w:val="-2"/>
        </w:rPr>
        <w:t>r</w:t>
      </w:r>
      <w:r>
        <w:rPr>
          <w:rFonts w:eastAsia="Arial"/>
        </w:rPr>
        <w:t xml:space="preserve">k </w:t>
      </w:r>
      <w:r>
        <w:rPr>
          <w:rFonts w:eastAsia="Arial"/>
          <w:spacing w:val="-2"/>
        </w:rPr>
        <w:t>s</w:t>
      </w:r>
      <w:r>
        <w:rPr>
          <w:rFonts w:eastAsia="Arial"/>
          <w:spacing w:val="-3"/>
        </w:rPr>
        <w:t>u</w:t>
      </w:r>
      <w:r>
        <w:rPr>
          <w:rFonts w:eastAsia="Arial"/>
          <w:spacing w:val="-4"/>
        </w:rPr>
        <w:t>c</w:t>
      </w:r>
      <w:r>
        <w:rPr>
          <w:rFonts w:eastAsia="Arial"/>
        </w:rPr>
        <w:t xml:space="preserve">h </w:t>
      </w:r>
      <w:r>
        <w:rPr>
          <w:rFonts w:eastAsia="Arial"/>
          <w:spacing w:val="-2"/>
        </w:rPr>
        <w:t>t</w:t>
      </w:r>
      <w:r>
        <w:rPr>
          <w:rFonts w:eastAsia="Arial"/>
          <w:spacing w:val="-4"/>
        </w:rPr>
        <w:t>ha</w:t>
      </w:r>
      <w:r>
        <w:rPr>
          <w:rFonts w:eastAsia="Arial"/>
        </w:rPr>
        <w:t>t</w:t>
      </w:r>
      <w:r>
        <w:rPr>
          <w:rFonts w:eastAsia="Arial"/>
          <w:spacing w:val="1"/>
        </w:rPr>
        <w:t xml:space="preserve"> </w:t>
      </w:r>
      <w:r>
        <w:rPr>
          <w:rFonts w:eastAsia="Arial"/>
          <w:spacing w:val="-2"/>
        </w:rPr>
        <w:t>t</w:t>
      </w:r>
      <w:r>
        <w:rPr>
          <w:rFonts w:eastAsia="Arial"/>
          <w:spacing w:val="-4"/>
        </w:rPr>
        <w:t>he p</w:t>
      </w:r>
      <w:r>
        <w:rPr>
          <w:rFonts w:eastAsia="Arial"/>
          <w:spacing w:val="-2"/>
        </w:rPr>
        <w:t>r</w:t>
      </w:r>
      <w:r>
        <w:rPr>
          <w:rFonts w:eastAsia="Arial"/>
          <w:spacing w:val="-4"/>
        </w:rPr>
        <w:t>e</w:t>
      </w:r>
      <w:r>
        <w:rPr>
          <w:rFonts w:eastAsia="Arial"/>
          <w:spacing w:val="-2"/>
        </w:rPr>
        <w:t>s</w:t>
      </w:r>
      <w:r>
        <w:rPr>
          <w:rFonts w:eastAsia="Arial"/>
          <w:spacing w:val="-4"/>
        </w:rPr>
        <w:t>su</w:t>
      </w:r>
      <w:r>
        <w:rPr>
          <w:rFonts w:eastAsia="Arial"/>
          <w:spacing w:val="-2"/>
        </w:rPr>
        <w:t>r</w:t>
      </w:r>
      <w:r>
        <w:rPr>
          <w:rFonts w:eastAsia="Arial"/>
        </w:rPr>
        <w:t>e</w:t>
      </w:r>
      <w:r>
        <w:rPr>
          <w:rFonts w:eastAsia="Arial"/>
          <w:spacing w:val="-5"/>
        </w:rPr>
        <w:t xml:space="preserve"> </w:t>
      </w:r>
      <w:r>
        <w:rPr>
          <w:rFonts w:eastAsia="Arial"/>
          <w:spacing w:val="-3"/>
        </w:rPr>
        <w:t>i</w:t>
      </w:r>
      <w:r>
        <w:rPr>
          <w:rFonts w:eastAsia="Arial"/>
        </w:rPr>
        <w:t>n</w:t>
      </w:r>
      <w:r>
        <w:rPr>
          <w:rFonts w:eastAsia="Arial"/>
          <w:spacing w:val="-6"/>
        </w:rPr>
        <w:t xml:space="preserve"> </w:t>
      </w:r>
      <w:r>
        <w:rPr>
          <w:rFonts w:eastAsia="Arial"/>
          <w:spacing w:val="-3"/>
        </w:rPr>
        <w:t>th</w:t>
      </w:r>
      <w:r>
        <w:rPr>
          <w:rFonts w:eastAsia="Arial"/>
        </w:rPr>
        <w:t>e</w:t>
      </w:r>
      <w:r>
        <w:rPr>
          <w:rFonts w:eastAsia="Arial"/>
          <w:spacing w:val="-6"/>
        </w:rPr>
        <w:t xml:space="preserve"> </w:t>
      </w:r>
      <w:r>
        <w:rPr>
          <w:rFonts w:eastAsia="Arial"/>
          <w:spacing w:val="-3"/>
        </w:rPr>
        <w:t>pi</w:t>
      </w:r>
      <w:r>
        <w:rPr>
          <w:rFonts w:eastAsia="Arial"/>
          <w:spacing w:val="-4"/>
        </w:rPr>
        <w:t>p</w:t>
      </w:r>
      <w:r>
        <w:rPr>
          <w:rFonts w:eastAsia="Arial"/>
        </w:rPr>
        <w:t>e</w:t>
      </w:r>
      <w:r>
        <w:rPr>
          <w:rFonts w:eastAsia="Arial"/>
          <w:spacing w:val="-5"/>
        </w:rPr>
        <w:t xml:space="preserve"> </w:t>
      </w:r>
      <w:r>
        <w:rPr>
          <w:rFonts w:eastAsia="Arial"/>
          <w:spacing w:val="-3"/>
        </w:rPr>
        <w:t>wil</w:t>
      </w:r>
      <w:r>
        <w:rPr>
          <w:rFonts w:eastAsia="Arial"/>
        </w:rPr>
        <w:t>l</w:t>
      </w:r>
      <w:r>
        <w:rPr>
          <w:rFonts w:eastAsia="Arial"/>
          <w:spacing w:val="-5"/>
        </w:rPr>
        <w:t xml:space="preserve"> </w:t>
      </w:r>
      <w:r>
        <w:rPr>
          <w:rFonts w:eastAsia="Arial"/>
          <w:spacing w:val="-4"/>
        </w:rPr>
        <w:t>a</w:t>
      </w:r>
      <w:r>
        <w:rPr>
          <w:rFonts w:eastAsia="Arial"/>
          <w:spacing w:val="-3"/>
        </w:rPr>
        <w:t>lwa</w:t>
      </w:r>
      <w:r>
        <w:rPr>
          <w:rFonts w:eastAsia="Arial"/>
          <w:spacing w:val="-4"/>
        </w:rPr>
        <w:t>y</w:t>
      </w:r>
      <w:r>
        <w:rPr>
          <w:rFonts w:eastAsia="Arial"/>
        </w:rPr>
        <w:t>s</w:t>
      </w:r>
      <w:r>
        <w:rPr>
          <w:rFonts w:eastAsia="Arial"/>
          <w:spacing w:val="-4"/>
        </w:rPr>
        <w:t xml:space="preserve"> b</w:t>
      </w:r>
      <w:r>
        <w:rPr>
          <w:rFonts w:eastAsia="Arial"/>
        </w:rPr>
        <w:t>e</w:t>
      </w:r>
      <w:r>
        <w:rPr>
          <w:rFonts w:eastAsia="Arial"/>
          <w:spacing w:val="-5"/>
        </w:rPr>
        <w:t xml:space="preserve"> </w:t>
      </w:r>
      <w:r>
        <w:rPr>
          <w:rFonts w:eastAsia="Arial"/>
          <w:spacing w:val="-3"/>
        </w:rPr>
        <w:t>h</w:t>
      </w:r>
      <w:r>
        <w:rPr>
          <w:rFonts w:eastAsia="Arial"/>
          <w:spacing w:val="-4"/>
        </w:rPr>
        <w:t>i</w:t>
      </w:r>
      <w:r>
        <w:rPr>
          <w:rFonts w:eastAsia="Arial"/>
          <w:spacing w:val="-3"/>
        </w:rPr>
        <w:t>g</w:t>
      </w:r>
      <w:r>
        <w:rPr>
          <w:rFonts w:eastAsia="Arial"/>
        </w:rPr>
        <w:t>h</w:t>
      </w:r>
      <w:r>
        <w:rPr>
          <w:rFonts w:eastAsia="Arial"/>
          <w:spacing w:val="-5"/>
        </w:rPr>
        <w:t xml:space="preserve"> </w:t>
      </w:r>
      <w:r>
        <w:rPr>
          <w:rFonts w:eastAsia="Arial"/>
          <w:spacing w:val="-4"/>
        </w:rPr>
        <w:t>e</w:t>
      </w:r>
      <w:r>
        <w:rPr>
          <w:rFonts w:eastAsia="Arial"/>
          <w:spacing w:val="-3"/>
        </w:rPr>
        <w:t>noug</w:t>
      </w:r>
      <w:r>
        <w:rPr>
          <w:rFonts w:eastAsia="Arial"/>
        </w:rPr>
        <w:t>h</w:t>
      </w:r>
      <w:r>
        <w:rPr>
          <w:rFonts w:eastAsia="Arial"/>
          <w:spacing w:val="-6"/>
        </w:rPr>
        <w:t xml:space="preserve"> </w:t>
      </w:r>
      <w:r>
        <w:rPr>
          <w:rFonts w:eastAsia="Arial"/>
          <w:spacing w:val="-3"/>
        </w:rPr>
        <w:t>th</w:t>
      </w:r>
      <w:r>
        <w:rPr>
          <w:rFonts w:eastAsia="Arial"/>
          <w:spacing w:val="-4"/>
        </w:rPr>
        <w:t>a</w:t>
      </w:r>
      <w:r>
        <w:rPr>
          <w:rFonts w:eastAsia="Arial"/>
        </w:rPr>
        <w:t>t</w:t>
      </w:r>
      <w:r>
        <w:rPr>
          <w:rFonts w:eastAsia="Arial"/>
          <w:spacing w:val="-4"/>
        </w:rPr>
        <w:t xml:space="preserve"> </w:t>
      </w:r>
      <w:r>
        <w:rPr>
          <w:rFonts w:eastAsia="Arial"/>
        </w:rPr>
        <w:t>a</w:t>
      </w:r>
      <w:r>
        <w:rPr>
          <w:rFonts w:eastAsia="Arial"/>
          <w:spacing w:val="-6"/>
        </w:rPr>
        <w:t xml:space="preserve"> </w:t>
      </w:r>
      <w:r>
        <w:rPr>
          <w:rFonts w:eastAsia="Arial"/>
          <w:spacing w:val="-3"/>
        </w:rPr>
        <w:t>d</w:t>
      </w:r>
      <w:r>
        <w:rPr>
          <w:rFonts w:eastAsia="Arial"/>
          <w:spacing w:val="-4"/>
        </w:rPr>
        <w:t>i</w:t>
      </w:r>
      <w:r>
        <w:rPr>
          <w:rFonts w:eastAsia="Arial"/>
          <w:spacing w:val="-3"/>
        </w:rPr>
        <w:t>f</w:t>
      </w:r>
      <w:r>
        <w:rPr>
          <w:rFonts w:eastAsia="Arial"/>
          <w:spacing w:val="-2"/>
        </w:rPr>
        <w:t>f</w:t>
      </w:r>
      <w:r>
        <w:rPr>
          <w:rFonts w:eastAsia="Arial"/>
          <w:spacing w:val="-4"/>
        </w:rPr>
        <w:t>e</w:t>
      </w:r>
      <w:r>
        <w:rPr>
          <w:rFonts w:eastAsia="Arial"/>
          <w:spacing w:val="-2"/>
        </w:rPr>
        <w:t>r</w:t>
      </w:r>
      <w:r>
        <w:rPr>
          <w:rFonts w:eastAsia="Arial"/>
          <w:spacing w:val="-4"/>
        </w:rPr>
        <w:t>en</w:t>
      </w:r>
      <w:r>
        <w:rPr>
          <w:rFonts w:eastAsia="Arial"/>
          <w:spacing w:val="-2"/>
        </w:rPr>
        <w:t>t</w:t>
      </w:r>
      <w:r>
        <w:rPr>
          <w:rFonts w:eastAsia="Arial"/>
          <w:spacing w:val="-3"/>
        </w:rPr>
        <w:t>ia</w:t>
      </w:r>
      <w:r>
        <w:rPr>
          <w:rFonts w:eastAsia="Arial"/>
        </w:rPr>
        <w:t>l</w:t>
      </w:r>
      <w:r>
        <w:rPr>
          <w:rFonts w:eastAsia="Arial"/>
          <w:spacing w:val="-6"/>
        </w:rPr>
        <w:t xml:space="preserve"> </w:t>
      </w:r>
      <w:r>
        <w:rPr>
          <w:rFonts w:eastAsia="Arial"/>
          <w:spacing w:val="-2"/>
        </w:rPr>
        <w:t>c</w:t>
      </w:r>
      <w:r>
        <w:rPr>
          <w:rFonts w:eastAsia="Arial"/>
          <w:spacing w:val="-3"/>
        </w:rPr>
        <w:t>a</w:t>
      </w:r>
      <w:r>
        <w:rPr>
          <w:rFonts w:eastAsia="Arial"/>
        </w:rPr>
        <w:t>n</w:t>
      </w:r>
      <w:r>
        <w:rPr>
          <w:rFonts w:eastAsia="Arial"/>
          <w:spacing w:val="-5"/>
        </w:rPr>
        <w:t xml:space="preserve"> </w:t>
      </w:r>
      <w:r>
        <w:rPr>
          <w:rFonts w:eastAsia="Arial"/>
          <w:spacing w:val="-4"/>
        </w:rPr>
        <w:t>b</w:t>
      </w:r>
      <w:r>
        <w:rPr>
          <w:rFonts w:eastAsia="Arial"/>
        </w:rPr>
        <w:t>e</w:t>
      </w:r>
      <w:r>
        <w:rPr>
          <w:rFonts w:eastAsia="Arial"/>
          <w:spacing w:val="-6"/>
        </w:rPr>
        <w:t xml:space="preserve"> </w:t>
      </w:r>
      <w:r>
        <w:rPr>
          <w:rFonts w:eastAsia="Arial"/>
          <w:spacing w:val="-2"/>
        </w:rPr>
        <w:t>c</w:t>
      </w:r>
      <w:r>
        <w:rPr>
          <w:rFonts w:eastAsia="Arial"/>
          <w:spacing w:val="-3"/>
        </w:rPr>
        <w:t>re</w:t>
      </w:r>
      <w:r>
        <w:rPr>
          <w:rFonts w:eastAsia="Arial"/>
          <w:spacing w:val="-4"/>
        </w:rPr>
        <w:t>a</w:t>
      </w:r>
      <w:r>
        <w:rPr>
          <w:rFonts w:eastAsia="Arial"/>
          <w:spacing w:val="-2"/>
        </w:rPr>
        <w:t>t</w:t>
      </w:r>
      <w:r>
        <w:rPr>
          <w:rFonts w:eastAsia="Arial"/>
          <w:spacing w:val="-3"/>
        </w:rPr>
        <w:t>e</w:t>
      </w:r>
      <w:r>
        <w:rPr>
          <w:rFonts w:eastAsia="Arial"/>
        </w:rPr>
        <w:t>d</w:t>
      </w:r>
      <w:r>
        <w:rPr>
          <w:rFonts w:eastAsia="Arial"/>
          <w:spacing w:val="-5"/>
        </w:rPr>
        <w:t xml:space="preserve"> </w:t>
      </w:r>
      <w:r>
        <w:rPr>
          <w:rFonts w:eastAsia="Arial"/>
          <w:spacing w:val="-4"/>
        </w:rPr>
        <w:t>w</w:t>
      </w:r>
      <w:r>
        <w:rPr>
          <w:rFonts w:eastAsia="Arial"/>
          <w:spacing w:val="-3"/>
        </w:rPr>
        <w:t>he</w:t>
      </w:r>
      <w:r>
        <w:rPr>
          <w:rFonts w:eastAsia="Arial"/>
        </w:rPr>
        <w:t>n</w:t>
      </w:r>
      <w:r>
        <w:rPr>
          <w:rFonts w:eastAsia="Arial"/>
          <w:spacing w:val="-6"/>
        </w:rPr>
        <w:t xml:space="preserve"> </w:t>
      </w:r>
      <w:r>
        <w:rPr>
          <w:rFonts w:eastAsia="Arial"/>
          <w:spacing w:val="-3"/>
        </w:rPr>
        <w:t>ga</w:t>
      </w:r>
      <w:r>
        <w:rPr>
          <w:rFonts w:eastAsia="Arial"/>
        </w:rPr>
        <w:t xml:space="preserve">s </w:t>
      </w:r>
      <w:r>
        <w:rPr>
          <w:rFonts w:eastAsia="Arial"/>
          <w:spacing w:val="-3"/>
        </w:rPr>
        <w:t>l</w:t>
      </w:r>
      <w:r>
        <w:rPr>
          <w:rFonts w:eastAsia="Arial"/>
          <w:spacing w:val="-4"/>
        </w:rPr>
        <w:t>e</w:t>
      </w:r>
      <w:r>
        <w:rPr>
          <w:rFonts w:eastAsia="Arial"/>
          <w:spacing w:val="-3"/>
        </w:rPr>
        <w:t>a</w:t>
      </w:r>
      <w:r>
        <w:rPr>
          <w:rFonts w:eastAsia="Arial"/>
          <w:spacing w:val="-2"/>
        </w:rPr>
        <w:t>v</w:t>
      </w:r>
      <w:r>
        <w:rPr>
          <w:rFonts w:eastAsia="Arial"/>
          <w:spacing w:val="-4"/>
        </w:rPr>
        <w:t>e</w:t>
      </w:r>
      <w:r>
        <w:rPr>
          <w:rFonts w:eastAsia="Arial"/>
        </w:rPr>
        <w:t>s</w:t>
      </w:r>
      <w:r>
        <w:rPr>
          <w:rFonts w:eastAsia="Arial"/>
          <w:spacing w:val="9"/>
        </w:rPr>
        <w:t xml:space="preserve"> </w:t>
      </w:r>
      <w:r>
        <w:rPr>
          <w:rFonts w:eastAsia="Arial"/>
          <w:spacing w:val="-2"/>
        </w:rPr>
        <w:t>t</w:t>
      </w:r>
      <w:r>
        <w:rPr>
          <w:rFonts w:eastAsia="Arial"/>
          <w:spacing w:val="-4"/>
        </w:rPr>
        <w:t>h</w:t>
      </w:r>
      <w:r>
        <w:rPr>
          <w:rFonts w:eastAsia="Arial"/>
        </w:rPr>
        <w:t>e</w:t>
      </w:r>
      <w:r>
        <w:rPr>
          <w:rFonts w:eastAsia="Arial"/>
          <w:spacing w:val="10"/>
        </w:rPr>
        <w:t xml:space="preserve"> </w:t>
      </w:r>
      <w:r>
        <w:rPr>
          <w:rFonts w:eastAsia="Arial"/>
          <w:spacing w:val="-4"/>
        </w:rPr>
        <w:t>sy</w:t>
      </w:r>
      <w:r>
        <w:rPr>
          <w:rFonts w:eastAsia="Arial"/>
          <w:spacing w:val="-2"/>
        </w:rPr>
        <w:t>s</w:t>
      </w:r>
      <w:r>
        <w:rPr>
          <w:rFonts w:eastAsia="Arial"/>
          <w:spacing w:val="-3"/>
        </w:rPr>
        <w:t>t</w:t>
      </w:r>
      <w:r>
        <w:rPr>
          <w:rFonts w:eastAsia="Arial"/>
          <w:spacing w:val="-4"/>
        </w:rPr>
        <w:t>e</w:t>
      </w:r>
      <w:r>
        <w:rPr>
          <w:rFonts w:eastAsia="Arial"/>
          <w:spacing w:val="-3"/>
        </w:rPr>
        <w:t>m</w:t>
      </w:r>
      <w:r>
        <w:rPr>
          <w:rFonts w:eastAsia="Arial"/>
        </w:rPr>
        <w:t xml:space="preserve">. </w:t>
      </w:r>
      <w:del w:id="1724" w:author="Amanda.Sargent" w:date="2012-12-14T09:45:00Z">
        <w:r>
          <w:rPr>
            <w:rFonts w:eastAsia="Arial"/>
            <w:spacing w:val="23"/>
          </w:rPr>
          <w:delText xml:space="preserve"> </w:delText>
        </w:r>
      </w:del>
      <w:r>
        <w:rPr>
          <w:rFonts w:eastAsia="Arial"/>
          <w:spacing w:val="-3"/>
        </w:rPr>
        <w:t>A</w:t>
      </w:r>
      <w:r>
        <w:rPr>
          <w:rFonts w:eastAsia="Arial"/>
        </w:rPr>
        <w:t>s</w:t>
      </w:r>
      <w:r>
        <w:rPr>
          <w:rFonts w:eastAsia="Arial"/>
          <w:spacing w:val="9"/>
        </w:rPr>
        <w:t xml:space="preserve"> </w:t>
      </w:r>
      <w:r>
        <w:rPr>
          <w:rFonts w:eastAsia="Arial"/>
          <w:spacing w:val="-3"/>
        </w:rPr>
        <w:t>g</w:t>
      </w:r>
      <w:r>
        <w:rPr>
          <w:rFonts w:eastAsia="Arial"/>
          <w:spacing w:val="-4"/>
        </w:rPr>
        <w:t>a</w:t>
      </w:r>
      <w:r>
        <w:rPr>
          <w:rFonts w:eastAsia="Arial"/>
        </w:rPr>
        <w:t>s</w:t>
      </w:r>
      <w:r>
        <w:rPr>
          <w:rFonts w:eastAsia="Arial"/>
          <w:spacing w:val="9"/>
        </w:rPr>
        <w:t xml:space="preserve"> </w:t>
      </w:r>
      <w:r>
        <w:rPr>
          <w:rFonts w:eastAsia="Arial"/>
          <w:spacing w:val="-2"/>
        </w:rPr>
        <w:t>f</w:t>
      </w:r>
      <w:r>
        <w:rPr>
          <w:rFonts w:eastAsia="Arial"/>
          <w:spacing w:val="-3"/>
        </w:rPr>
        <w:t>l</w:t>
      </w:r>
      <w:r>
        <w:rPr>
          <w:rFonts w:eastAsia="Arial"/>
          <w:spacing w:val="-4"/>
        </w:rPr>
        <w:t>o</w:t>
      </w:r>
      <w:r>
        <w:rPr>
          <w:rFonts w:eastAsia="Arial"/>
        </w:rPr>
        <w:t>w</w:t>
      </w:r>
      <w:r>
        <w:rPr>
          <w:rFonts w:eastAsia="Arial"/>
          <w:spacing w:val="10"/>
        </w:rPr>
        <w:t xml:space="preserve"> </w:t>
      </w:r>
      <w:r>
        <w:rPr>
          <w:rFonts w:eastAsia="Arial"/>
          <w:spacing w:val="-3"/>
        </w:rPr>
        <w:t>i</w:t>
      </w:r>
      <w:r>
        <w:rPr>
          <w:rFonts w:eastAsia="Arial"/>
          <w:spacing w:val="-4"/>
        </w:rPr>
        <w:t>nc</w:t>
      </w:r>
      <w:r>
        <w:rPr>
          <w:rFonts w:eastAsia="Arial"/>
          <w:spacing w:val="-2"/>
        </w:rPr>
        <w:t>r</w:t>
      </w:r>
      <w:r>
        <w:rPr>
          <w:rFonts w:eastAsia="Arial"/>
          <w:spacing w:val="-3"/>
        </w:rPr>
        <w:t>e</w:t>
      </w:r>
      <w:r>
        <w:rPr>
          <w:rFonts w:eastAsia="Arial"/>
          <w:spacing w:val="-4"/>
        </w:rPr>
        <w:t>a</w:t>
      </w:r>
      <w:r>
        <w:rPr>
          <w:rFonts w:eastAsia="Arial"/>
          <w:spacing w:val="-2"/>
        </w:rPr>
        <w:t>s</w:t>
      </w:r>
      <w:r>
        <w:rPr>
          <w:rFonts w:eastAsia="Arial"/>
          <w:spacing w:val="-3"/>
        </w:rPr>
        <w:t>e</w:t>
      </w:r>
      <w:r>
        <w:rPr>
          <w:rFonts w:eastAsia="Arial"/>
          <w:spacing w:val="-4"/>
        </w:rPr>
        <w:t>s</w:t>
      </w:r>
      <w:r>
        <w:rPr>
          <w:rFonts w:eastAsia="Arial"/>
        </w:rPr>
        <w:t>,</w:t>
      </w:r>
      <w:r>
        <w:rPr>
          <w:rFonts w:eastAsia="Arial"/>
          <w:spacing w:val="9"/>
        </w:rPr>
        <w:t xml:space="preserve"> </w:t>
      </w:r>
      <w:r>
        <w:rPr>
          <w:rFonts w:eastAsia="Arial"/>
          <w:spacing w:val="-3"/>
        </w:rPr>
        <w:t>pr</w:t>
      </w:r>
      <w:r>
        <w:rPr>
          <w:rFonts w:eastAsia="Arial"/>
          <w:spacing w:val="-4"/>
        </w:rPr>
        <w:t>e</w:t>
      </w:r>
      <w:r>
        <w:rPr>
          <w:rFonts w:eastAsia="Arial"/>
          <w:spacing w:val="-2"/>
        </w:rPr>
        <w:t>ss</w:t>
      </w:r>
      <w:r>
        <w:rPr>
          <w:rFonts w:eastAsia="Arial"/>
          <w:spacing w:val="-4"/>
        </w:rPr>
        <w:t>u</w:t>
      </w:r>
      <w:r>
        <w:rPr>
          <w:rFonts w:eastAsia="Arial"/>
          <w:spacing w:val="-3"/>
        </w:rPr>
        <w:t>r</w:t>
      </w:r>
      <w:r>
        <w:rPr>
          <w:rFonts w:eastAsia="Arial"/>
        </w:rPr>
        <w:t>e</w:t>
      </w:r>
      <w:r>
        <w:rPr>
          <w:rFonts w:eastAsia="Arial"/>
          <w:spacing w:val="10"/>
        </w:rPr>
        <w:t xml:space="preserve"> </w:t>
      </w:r>
      <w:r>
        <w:rPr>
          <w:rFonts w:eastAsia="Arial"/>
          <w:spacing w:val="-4"/>
        </w:rPr>
        <w:t>i</w:t>
      </w:r>
      <w:r>
        <w:rPr>
          <w:rFonts w:eastAsia="Arial"/>
        </w:rPr>
        <w:t>s</w:t>
      </w:r>
      <w:r>
        <w:rPr>
          <w:rFonts w:eastAsia="Arial"/>
          <w:spacing w:val="10"/>
        </w:rPr>
        <w:t xml:space="preserve"> </w:t>
      </w:r>
      <w:r>
        <w:rPr>
          <w:rFonts w:eastAsia="Arial"/>
          <w:spacing w:val="-3"/>
        </w:rPr>
        <w:t>l</w:t>
      </w:r>
      <w:r>
        <w:rPr>
          <w:rFonts w:eastAsia="Arial"/>
          <w:spacing w:val="-4"/>
        </w:rPr>
        <w:t>os</w:t>
      </w:r>
      <w:r>
        <w:rPr>
          <w:rFonts w:eastAsia="Arial"/>
        </w:rPr>
        <w:t>t</w:t>
      </w:r>
      <w:r>
        <w:rPr>
          <w:rFonts w:eastAsia="Arial"/>
          <w:spacing w:val="11"/>
        </w:rPr>
        <w:t xml:space="preserve"> </w:t>
      </w:r>
      <w:r>
        <w:rPr>
          <w:rFonts w:eastAsia="Arial"/>
          <w:spacing w:val="-4"/>
        </w:rPr>
        <w:t>d</w:t>
      </w:r>
      <w:r>
        <w:rPr>
          <w:rFonts w:eastAsia="Arial"/>
          <w:spacing w:val="-3"/>
        </w:rPr>
        <w:t>u</w:t>
      </w:r>
      <w:r>
        <w:rPr>
          <w:rFonts w:eastAsia="Arial"/>
        </w:rPr>
        <w:t>e</w:t>
      </w:r>
      <w:r>
        <w:rPr>
          <w:rFonts w:eastAsia="Arial"/>
          <w:spacing w:val="9"/>
        </w:rPr>
        <w:t xml:space="preserve"> </w:t>
      </w:r>
      <w:r>
        <w:rPr>
          <w:rFonts w:eastAsia="Arial"/>
          <w:spacing w:val="-2"/>
        </w:rPr>
        <w:t>t</w:t>
      </w:r>
      <w:r>
        <w:rPr>
          <w:rFonts w:eastAsia="Arial"/>
        </w:rPr>
        <w:t>o</w:t>
      </w:r>
      <w:r>
        <w:rPr>
          <w:rFonts w:eastAsia="Arial"/>
          <w:spacing w:val="9"/>
        </w:rPr>
        <w:t xml:space="preserve"> </w:t>
      </w:r>
      <w:r>
        <w:rPr>
          <w:rFonts w:eastAsia="Arial"/>
          <w:spacing w:val="-3"/>
        </w:rPr>
        <w:t>fri</w:t>
      </w:r>
      <w:r>
        <w:rPr>
          <w:rFonts w:eastAsia="Arial"/>
          <w:spacing w:val="-4"/>
        </w:rPr>
        <w:t>c</w:t>
      </w:r>
      <w:r>
        <w:rPr>
          <w:rFonts w:eastAsia="Arial"/>
          <w:spacing w:val="-2"/>
        </w:rPr>
        <w:t>t</w:t>
      </w:r>
      <w:r>
        <w:rPr>
          <w:rFonts w:eastAsia="Arial"/>
          <w:spacing w:val="-4"/>
        </w:rPr>
        <w:t>i</w:t>
      </w:r>
      <w:r>
        <w:rPr>
          <w:rFonts w:eastAsia="Arial"/>
          <w:spacing w:val="-3"/>
        </w:rPr>
        <w:t>o</w:t>
      </w:r>
      <w:r>
        <w:rPr>
          <w:rFonts w:eastAsia="Arial"/>
          <w:spacing w:val="-4"/>
        </w:rPr>
        <w:t>n</w:t>
      </w:r>
      <w:r>
        <w:rPr>
          <w:rFonts w:eastAsia="Arial"/>
        </w:rPr>
        <w:t>.</w:t>
      </w:r>
      <w:r>
        <w:rPr>
          <w:rFonts w:eastAsia="Arial"/>
          <w:spacing w:val="11"/>
        </w:rPr>
        <w:t xml:space="preserve"> </w:t>
      </w:r>
      <w:r>
        <w:rPr>
          <w:rFonts w:eastAsia="Arial"/>
          <w:spacing w:val="-4"/>
        </w:rPr>
        <w:t>U</w:t>
      </w:r>
      <w:r>
        <w:rPr>
          <w:rFonts w:eastAsia="Arial"/>
          <w:spacing w:val="-2"/>
        </w:rPr>
        <w:t>s</w:t>
      </w:r>
      <w:r>
        <w:rPr>
          <w:rFonts w:eastAsia="Arial"/>
          <w:spacing w:val="-3"/>
        </w:rPr>
        <w:t>i</w:t>
      </w:r>
      <w:r>
        <w:rPr>
          <w:rFonts w:eastAsia="Arial"/>
          <w:spacing w:val="-4"/>
        </w:rPr>
        <w:t>n</w:t>
      </w:r>
      <w:r>
        <w:rPr>
          <w:rFonts w:eastAsia="Arial"/>
        </w:rPr>
        <w:t>g</w:t>
      </w:r>
      <w:r>
        <w:rPr>
          <w:rFonts w:eastAsia="Arial"/>
          <w:spacing w:val="9"/>
        </w:rPr>
        <w:t xml:space="preserve"> </w:t>
      </w:r>
      <w:r>
        <w:rPr>
          <w:rFonts w:eastAsia="Arial"/>
          <w:spacing w:val="-2"/>
        </w:rPr>
        <w:t>t</w:t>
      </w:r>
      <w:r>
        <w:rPr>
          <w:rFonts w:eastAsia="Arial"/>
          <w:spacing w:val="-3"/>
        </w:rPr>
        <w:t>h</w:t>
      </w:r>
      <w:r>
        <w:rPr>
          <w:rFonts w:eastAsia="Arial"/>
        </w:rPr>
        <w:t>e</w:t>
      </w:r>
      <w:r>
        <w:rPr>
          <w:rFonts w:eastAsia="Arial"/>
          <w:spacing w:val="9"/>
        </w:rPr>
        <w:t xml:space="preserve"> </w:t>
      </w:r>
      <w:r>
        <w:rPr>
          <w:rFonts w:eastAsia="Arial"/>
          <w:spacing w:val="-3"/>
        </w:rPr>
        <w:t>la</w:t>
      </w:r>
      <w:r>
        <w:rPr>
          <w:rFonts w:eastAsia="Arial"/>
          <w:spacing w:val="-4"/>
        </w:rPr>
        <w:t>w</w:t>
      </w:r>
      <w:r>
        <w:rPr>
          <w:rFonts w:eastAsia="Arial"/>
        </w:rPr>
        <w:t xml:space="preserve">s </w:t>
      </w:r>
      <w:r>
        <w:rPr>
          <w:rFonts w:eastAsia="Arial"/>
          <w:spacing w:val="-4"/>
        </w:rPr>
        <w:t>o</w:t>
      </w:r>
      <w:r>
        <w:rPr>
          <w:rFonts w:eastAsia="Arial"/>
        </w:rPr>
        <w:t>f</w:t>
      </w:r>
      <w:r>
        <w:rPr>
          <w:rFonts w:eastAsia="Arial"/>
          <w:spacing w:val="1"/>
        </w:rPr>
        <w:t xml:space="preserve"> </w:t>
      </w:r>
      <w:r>
        <w:rPr>
          <w:rFonts w:eastAsia="Arial"/>
          <w:spacing w:val="-2"/>
        </w:rPr>
        <w:t>f</w:t>
      </w:r>
      <w:r>
        <w:rPr>
          <w:rFonts w:eastAsia="Arial"/>
          <w:spacing w:val="-3"/>
        </w:rPr>
        <w:t>lui</w:t>
      </w:r>
      <w:r>
        <w:rPr>
          <w:rFonts w:eastAsia="Arial"/>
        </w:rPr>
        <w:t xml:space="preserve">d </w:t>
      </w:r>
      <w:r>
        <w:rPr>
          <w:rFonts w:eastAsia="Arial"/>
          <w:spacing w:val="-2"/>
        </w:rPr>
        <w:t>m</w:t>
      </w:r>
      <w:r>
        <w:rPr>
          <w:rFonts w:eastAsia="Arial"/>
          <w:spacing w:val="-3"/>
        </w:rPr>
        <w:t>e</w:t>
      </w:r>
      <w:r>
        <w:rPr>
          <w:rFonts w:eastAsia="Arial"/>
          <w:spacing w:val="-4"/>
        </w:rPr>
        <w:t>c</w:t>
      </w:r>
      <w:r>
        <w:rPr>
          <w:rFonts w:eastAsia="Arial"/>
          <w:spacing w:val="-3"/>
        </w:rPr>
        <w:t>han</w:t>
      </w:r>
      <w:r>
        <w:rPr>
          <w:rFonts w:eastAsia="Arial"/>
          <w:spacing w:val="-4"/>
        </w:rPr>
        <w:t>i</w:t>
      </w:r>
      <w:r>
        <w:rPr>
          <w:rFonts w:eastAsia="Arial"/>
          <w:spacing w:val="-2"/>
        </w:rPr>
        <w:t>c</w:t>
      </w:r>
      <w:r>
        <w:rPr>
          <w:rFonts w:eastAsia="Arial"/>
          <w:spacing w:val="-4"/>
        </w:rPr>
        <w:t>s</w:t>
      </w:r>
      <w:r>
        <w:rPr>
          <w:rFonts w:eastAsia="Arial"/>
        </w:rPr>
        <w:t>,</w:t>
      </w:r>
      <w:r>
        <w:rPr>
          <w:rFonts w:eastAsia="Arial"/>
          <w:spacing w:val="2"/>
        </w:rPr>
        <w:t xml:space="preserve"> </w:t>
      </w:r>
      <w:r>
        <w:rPr>
          <w:rFonts w:eastAsia="Arial"/>
          <w:spacing w:val="-3"/>
        </w:rPr>
        <w:t>eng</w:t>
      </w:r>
      <w:r>
        <w:rPr>
          <w:rFonts w:eastAsia="Arial"/>
          <w:spacing w:val="-4"/>
        </w:rPr>
        <w:t>i</w:t>
      </w:r>
      <w:r>
        <w:rPr>
          <w:rFonts w:eastAsia="Arial"/>
          <w:spacing w:val="-3"/>
        </w:rPr>
        <w:t>ne</w:t>
      </w:r>
      <w:r>
        <w:rPr>
          <w:rFonts w:eastAsia="Arial"/>
          <w:spacing w:val="-4"/>
        </w:rPr>
        <w:t>e</w:t>
      </w:r>
      <w:r>
        <w:rPr>
          <w:rFonts w:eastAsia="Arial"/>
          <w:spacing w:val="-3"/>
        </w:rPr>
        <w:t>r</w:t>
      </w:r>
      <w:r>
        <w:rPr>
          <w:rFonts w:eastAsia="Arial"/>
        </w:rPr>
        <w:t>s</w:t>
      </w:r>
      <w:r>
        <w:rPr>
          <w:rFonts w:eastAsia="Arial"/>
          <w:spacing w:val="3"/>
        </w:rPr>
        <w:t xml:space="preserve"> </w:t>
      </w:r>
      <w:r>
        <w:rPr>
          <w:rFonts w:eastAsia="Arial"/>
          <w:spacing w:val="-4"/>
        </w:rPr>
        <w:t>de</w:t>
      </w:r>
      <w:r>
        <w:rPr>
          <w:rFonts w:eastAsia="Arial"/>
          <w:spacing w:val="-2"/>
        </w:rPr>
        <w:t>t</w:t>
      </w:r>
      <w:r>
        <w:rPr>
          <w:rFonts w:eastAsia="Arial"/>
          <w:spacing w:val="-4"/>
        </w:rPr>
        <w:t>e</w:t>
      </w:r>
      <w:r>
        <w:rPr>
          <w:rFonts w:eastAsia="Arial"/>
          <w:spacing w:val="-3"/>
        </w:rPr>
        <w:t>r</w:t>
      </w:r>
      <w:r>
        <w:rPr>
          <w:rFonts w:eastAsia="Arial"/>
          <w:spacing w:val="-2"/>
        </w:rPr>
        <w:t>m</w:t>
      </w:r>
      <w:r>
        <w:rPr>
          <w:rFonts w:eastAsia="Arial"/>
          <w:spacing w:val="-3"/>
        </w:rPr>
        <w:t>i</w:t>
      </w:r>
      <w:r>
        <w:rPr>
          <w:rFonts w:eastAsia="Arial"/>
          <w:spacing w:val="-4"/>
        </w:rPr>
        <w:t>n</w:t>
      </w:r>
      <w:r>
        <w:rPr>
          <w:rFonts w:eastAsia="Arial"/>
        </w:rPr>
        <w:t>e</w:t>
      </w:r>
      <w:r>
        <w:rPr>
          <w:rFonts w:eastAsia="Arial"/>
          <w:spacing w:val="1"/>
        </w:rPr>
        <w:t xml:space="preserve"> </w:t>
      </w:r>
      <w:r>
        <w:rPr>
          <w:rFonts w:eastAsia="Arial"/>
          <w:spacing w:val="-2"/>
        </w:rPr>
        <w:t>t</w:t>
      </w:r>
      <w:r>
        <w:rPr>
          <w:rFonts w:eastAsia="Arial"/>
          <w:spacing w:val="-4"/>
        </w:rPr>
        <w:t>h</w:t>
      </w:r>
      <w:r>
        <w:rPr>
          <w:rFonts w:eastAsia="Arial"/>
        </w:rPr>
        <w:t>e</w:t>
      </w:r>
      <w:r>
        <w:rPr>
          <w:rFonts w:eastAsia="Arial"/>
          <w:spacing w:val="1"/>
        </w:rPr>
        <w:t xml:space="preserve"> </w:t>
      </w:r>
      <w:r>
        <w:rPr>
          <w:rFonts w:eastAsia="Arial"/>
          <w:spacing w:val="-3"/>
        </w:rPr>
        <w:t>ma</w:t>
      </w:r>
      <w:r>
        <w:rPr>
          <w:rFonts w:eastAsia="Arial"/>
          <w:spacing w:val="-4"/>
        </w:rPr>
        <w:t>x</w:t>
      </w:r>
      <w:r>
        <w:rPr>
          <w:rFonts w:eastAsia="Arial"/>
          <w:spacing w:val="-3"/>
        </w:rPr>
        <w:t>i</w:t>
      </w:r>
      <w:r>
        <w:rPr>
          <w:rFonts w:eastAsia="Arial"/>
          <w:spacing w:val="-2"/>
        </w:rPr>
        <w:t>m</w:t>
      </w:r>
      <w:r>
        <w:rPr>
          <w:rFonts w:eastAsia="Arial"/>
          <w:spacing w:val="-4"/>
        </w:rPr>
        <w:t>u</w:t>
      </w:r>
      <w:r>
        <w:rPr>
          <w:rFonts w:eastAsia="Arial"/>
        </w:rPr>
        <w:t>m</w:t>
      </w:r>
      <w:r>
        <w:rPr>
          <w:rFonts w:eastAsia="Arial"/>
          <w:spacing w:val="2"/>
        </w:rPr>
        <w:t xml:space="preserve"> </w:t>
      </w:r>
      <w:r>
        <w:rPr>
          <w:rFonts w:eastAsia="Arial"/>
          <w:spacing w:val="-3"/>
        </w:rPr>
        <w:t>flo</w:t>
      </w:r>
      <w:r>
        <w:rPr>
          <w:rFonts w:eastAsia="Arial"/>
        </w:rPr>
        <w:t>w</w:t>
      </w:r>
      <w:r>
        <w:rPr>
          <w:rFonts w:eastAsia="Arial"/>
          <w:spacing w:val="1"/>
        </w:rPr>
        <w:t xml:space="preserve"> </w:t>
      </w:r>
      <w:r>
        <w:rPr>
          <w:rFonts w:eastAsia="Arial"/>
          <w:spacing w:val="-4"/>
        </w:rPr>
        <w:t>o</w:t>
      </w:r>
      <w:r>
        <w:rPr>
          <w:rFonts w:eastAsia="Arial"/>
        </w:rPr>
        <w:t>f</w:t>
      </w:r>
      <w:r>
        <w:rPr>
          <w:rFonts w:eastAsia="Arial"/>
          <w:spacing w:val="2"/>
        </w:rPr>
        <w:t xml:space="preserve"> </w:t>
      </w:r>
      <w:r>
        <w:rPr>
          <w:rFonts w:eastAsia="Arial"/>
          <w:spacing w:val="-3"/>
        </w:rPr>
        <w:t>ga</w:t>
      </w:r>
      <w:r>
        <w:rPr>
          <w:rFonts w:eastAsia="Arial"/>
        </w:rPr>
        <w:t xml:space="preserve">s </w:t>
      </w:r>
      <w:r>
        <w:rPr>
          <w:rFonts w:eastAsia="Arial"/>
          <w:spacing w:val="-2"/>
        </w:rPr>
        <w:t>t</w:t>
      </w:r>
      <w:r>
        <w:rPr>
          <w:rFonts w:eastAsia="Arial"/>
          <w:spacing w:val="-4"/>
        </w:rPr>
        <w:t>h</w:t>
      </w:r>
      <w:r>
        <w:rPr>
          <w:rFonts w:eastAsia="Arial"/>
          <w:spacing w:val="-2"/>
        </w:rPr>
        <w:t>r</w:t>
      </w:r>
      <w:r>
        <w:rPr>
          <w:rFonts w:eastAsia="Arial"/>
          <w:spacing w:val="-4"/>
        </w:rPr>
        <w:t>o</w:t>
      </w:r>
      <w:r>
        <w:rPr>
          <w:rFonts w:eastAsia="Arial"/>
          <w:spacing w:val="-3"/>
        </w:rPr>
        <w:t>ug</w:t>
      </w:r>
      <w:r>
        <w:rPr>
          <w:rFonts w:eastAsia="Arial"/>
        </w:rPr>
        <w:t>h</w:t>
      </w:r>
      <w:r>
        <w:rPr>
          <w:rFonts w:eastAsia="Arial"/>
          <w:spacing w:val="1"/>
        </w:rPr>
        <w:t xml:space="preserve"> </w:t>
      </w:r>
      <w:r>
        <w:rPr>
          <w:rFonts w:eastAsia="Arial"/>
        </w:rPr>
        <w:t>a</w:t>
      </w:r>
      <w:r>
        <w:rPr>
          <w:rFonts w:eastAsia="Arial"/>
          <w:spacing w:val="1"/>
        </w:rPr>
        <w:t xml:space="preserve"> </w:t>
      </w:r>
      <w:r>
        <w:rPr>
          <w:rFonts w:eastAsia="Arial"/>
          <w:spacing w:val="-3"/>
        </w:rPr>
        <w:t>pi</w:t>
      </w:r>
      <w:r>
        <w:rPr>
          <w:rFonts w:eastAsia="Arial"/>
          <w:spacing w:val="-4"/>
        </w:rPr>
        <w:t>p</w:t>
      </w:r>
      <w:r>
        <w:rPr>
          <w:rFonts w:eastAsia="Arial"/>
        </w:rPr>
        <w:t>e</w:t>
      </w:r>
      <w:r>
        <w:rPr>
          <w:rFonts w:eastAsia="Arial"/>
          <w:spacing w:val="1"/>
        </w:rPr>
        <w:t xml:space="preserve"> </w:t>
      </w:r>
      <w:r>
        <w:rPr>
          <w:rFonts w:eastAsia="Arial"/>
          <w:spacing w:val="-4"/>
        </w:rPr>
        <w:t>o</w:t>
      </w:r>
      <w:r>
        <w:rPr>
          <w:rFonts w:eastAsia="Arial"/>
        </w:rPr>
        <w:t>f</w:t>
      </w:r>
      <w:r>
        <w:rPr>
          <w:rFonts w:eastAsia="Arial"/>
          <w:spacing w:val="3"/>
        </w:rPr>
        <w:t xml:space="preserve"> </w:t>
      </w:r>
      <w:r>
        <w:rPr>
          <w:rFonts w:eastAsia="Arial"/>
        </w:rPr>
        <w:t xml:space="preserve">a </w:t>
      </w:r>
      <w:r>
        <w:rPr>
          <w:rFonts w:eastAsia="Arial"/>
          <w:spacing w:val="-4"/>
        </w:rPr>
        <w:t>ce</w:t>
      </w:r>
      <w:r>
        <w:rPr>
          <w:rFonts w:eastAsia="Arial"/>
          <w:spacing w:val="-3"/>
        </w:rPr>
        <w:t>r</w:t>
      </w:r>
      <w:r>
        <w:rPr>
          <w:rFonts w:eastAsia="Arial"/>
          <w:spacing w:val="-2"/>
        </w:rPr>
        <w:t>t</w:t>
      </w:r>
      <w:r>
        <w:rPr>
          <w:rFonts w:eastAsia="Arial"/>
          <w:spacing w:val="-3"/>
        </w:rPr>
        <w:t>ai</w:t>
      </w:r>
      <w:r>
        <w:rPr>
          <w:rFonts w:eastAsia="Arial"/>
        </w:rPr>
        <w:t>n</w:t>
      </w:r>
      <w:r>
        <w:rPr>
          <w:rFonts w:eastAsia="Arial"/>
          <w:spacing w:val="29"/>
        </w:rPr>
        <w:t xml:space="preserve"> </w:t>
      </w:r>
      <w:r>
        <w:rPr>
          <w:rFonts w:eastAsia="Arial"/>
          <w:spacing w:val="-3"/>
        </w:rPr>
        <w:t>d</w:t>
      </w:r>
      <w:r>
        <w:rPr>
          <w:rFonts w:eastAsia="Arial"/>
          <w:spacing w:val="-4"/>
        </w:rPr>
        <w:t>i</w:t>
      </w:r>
      <w:r>
        <w:rPr>
          <w:rFonts w:eastAsia="Arial"/>
          <w:spacing w:val="-3"/>
        </w:rPr>
        <w:t>am</w:t>
      </w:r>
      <w:r>
        <w:rPr>
          <w:rFonts w:eastAsia="Arial"/>
          <w:spacing w:val="-4"/>
        </w:rPr>
        <w:t>e</w:t>
      </w:r>
      <w:r>
        <w:rPr>
          <w:rFonts w:eastAsia="Arial"/>
          <w:spacing w:val="-2"/>
        </w:rPr>
        <w:t>t</w:t>
      </w:r>
      <w:r>
        <w:rPr>
          <w:rFonts w:eastAsia="Arial"/>
          <w:spacing w:val="-4"/>
        </w:rPr>
        <w:t>e</w:t>
      </w:r>
      <w:r>
        <w:rPr>
          <w:rFonts w:eastAsia="Arial"/>
        </w:rPr>
        <w:t>r</w:t>
      </w:r>
      <w:r>
        <w:rPr>
          <w:rFonts w:eastAsia="Arial"/>
          <w:spacing w:val="30"/>
        </w:rPr>
        <w:t xml:space="preserve"> </w:t>
      </w:r>
      <w:r>
        <w:rPr>
          <w:rFonts w:eastAsia="Arial"/>
          <w:spacing w:val="-4"/>
        </w:rPr>
        <w:t>a</w:t>
      </w:r>
      <w:r>
        <w:rPr>
          <w:rFonts w:eastAsia="Arial"/>
          <w:spacing w:val="-3"/>
        </w:rPr>
        <w:t>n</w:t>
      </w:r>
      <w:r>
        <w:rPr>
          <w:rFonts w:eastAsia="Arial"/>
        </w:rPr>
        <w:t>d</w:t>
      </w:r>
      <w:r>
        <w:rPr>
          <w:rFonts w:eastAsia="Arial"/>
          <w:spacing w:val="29"/>
        </w:rPr>
        <w:t xml:space="preserve"> </w:t>
      </w:r>
      <w:r>
        <w:rPr>
          <w:rFonts w:eastAsia="Arial"/>
          <w:spacing w:val="-3"/>
        </w:rPr>
        <w:t>l</w:t>
      </w:r>
      <w:r>
        <w:rPr>
          <w:rFonts w:eastAsia="Arial"/>
          <w:spacing w:val="-4"/>
        </w:rPr>
        <w:t>e</w:t>
      </w:r>
      <w:r>
        <w:rPr>
          <w:rFonts w:eastAsia="Arial"/>
          <w:spacing w:val="-3"/>
        </w:rPr>
        <w:t>n</w:t>
      </w:r>
      <w:r>
        <w:rPr>
          <w:rFonts w:eastAsia="Arial"/>
          <w:spacing w:val="-4"/>
        </w:rPr>
        <w:t>g</w:t>
      </w:r>
      <w:r>
        <w:rPr>
          <w:rFonts w:eastAsia="Arial"/>
          <w:spacing w:val="-2"/>
        </w:rPr>
        <w:t>t</w:t>
      </w:r>
      <w:r>
        <w:rPr>
          <w:rFonts w:eastAsia="Arial"/>
        </w:rPr>
        <w:t>h</w:t>
      </w:r>
      <w:r>
        <w:rPr>
          <w:rFonts w:eastAsia="Arial"/>
          <w:spacing w:val="28"/>
        </w:rPr>
        <w:t xml:space="preserve"> </w:t>
      </w:r>
      <w:r>
        <w:rPr>
          <w:rFonts w:eastAsia="Arial"/>
          <w:spacing w:val="-2"/>
        </w:rPr>
        <w:t>t</w:t>
      </w:r>
      <w:r>
        <w:rPr>
          <w:rFonts w:eastAsia="Arial"/>
          <w:spacing w:val="-3"/>
        </w:rPr>
        <w:t>h</w:t>
      </w:r>
      <w:r>
        <w:rPr>
          <w:rFonts w:eastAsia="Arial"/>
          <w:spacing w:val="-4"/>
        </w:rPr>
        <w:t>a</w:t>
      </w:r>
      <w:r>
        <w:rPr>
          <w:rFonts w:eastAsia="Arial"/>
        </w:rPr>
        <w:t>t</w:t>
      </w:r>
      <w:r>
        <w:rPr>
          <w:rFonts w:eastAsia="Arial"/>
          <w:spacing w:val="30"/>
        </w:rPr>
        <w:t xml:space="preserve"> </w:t>
      </w:r>
      <w:r>
        <w:rPr>
          <w:rFonts w:eastAsia="Arial"/>
          <w:spacing w:val="-3"/>
        </w:rPr>
        <w:t>wil</w:t>
      </w:r>
      <w:r>
        <w:rPr>
          <w:rFonts w:eastAsia="Arial"/>
        </w:rPr>
        <w:t>l</w:t>
      </w:r>
      <w:r>
        <w:rPr>
          <w:rFonts w:eastAsia="Arial"/>
          <w:spacing w:val="29"/>
        </w:rPr>
        <w:t xml:space="preserve"> </w:t>
      </w:r>
      <w:r>
        <w:rPr>
          <w:rFonts w:eastAsia="Arial"/>
          <w:spacing w:val="-4"/>
        </w:rPr>
        <w:t>n</w:t>
      </w:r>
      <w:r>
        <w:rPr>
          <w:rFonts w:eastAsia="Arial"/>
          <w:spacing w:val="-3"/>
        </w:rPr>
        <w:t>o</w:t>
      </w:r>
      <w:r>
        <w:rPr>
          <w:rFonts w:eastAsia="Arial"/>
        </w:rPr>
        <w:t>t</w:t>
      </w:r>
      <w:r>
        <w:rPr>
          <w:rFonts w:eastAsia="Arial"/>
          <w:spacing w:val="29"/>
        </w:rPr>
        <w:t xml:space="preserve"> </w:t>
      </w:r>
      <w:r>
        <w:rPr>
          <w:rFonts w:eastAsia="Arial"/>
          <w:spacing w:val="-2"/>
        </w:rPr>
        <w:t>c</w:t>
      </w:r>
      <w:r>
        <w:rPr>
          <w:rFonts w:eastAsia="Arial"/>
          <w:spacing w:val="-3"/>
        </w:rPr>
        <w:t>au</w:t>
      </w:r>
      <w:r>
        <w:rPr>
          <w:rFonts w:eastAsia="Arial"/>
          <w:spacing w:val="-4"/>
        </w:rPr>
        <w:t>s</w:t>
      </w:r>
      <w:r>
        <w:rPr>
          <w:rFonts w:eastAsia="Arial"/>
        </w:rPr>
        <w:t>e</w:t>
      </w:r>
      <w:r>
        <w:rPr>
          <w:rFonts w:eastAsia="Arial"/>
          <w:spacing w:val="29"/>
        </w:rPr>
        <w:t xml:space="preserve"> </w:t>
      </w:r>
      <w:r>
        <w:rPr>
          <w:rFonts w:eastAsia="Arial"/>
          <w:spacing w:val="-4"/>
        </w:rPr>
        <w:t>p</w:t>
      </w:r>
      <w:r>
        <w:rPr>
          <w:rFonts w:eastAsia="Arial"/>
          <w:spacing w:val="-2"/>
        </w:rPr>
        <w:t>r</w:t>
      </w:r>
      <w:r>
        <w:rPr>
          <w:rFonts w:eastAsia="Arial"/>
          <w:spacing w:val="-3"/>
        </w:rPr>
        <w:t>e</w:t>
      </w:r>
      <w:r>
        <w:rPr>
          <w:rFonts w:eastAsia="Arial"/>
          <w:spacing w:val="-4"/>
        </w:rPr>
        <w:t>s</w:t>
      </w:r>
      <w:r>
        <w:rPr>
          <w:rFonts w:eastAsia="Arial"/>
          <w:spacing w:val="-2"/>
        </w:rPr>
        <w:t>s</w:t>
      </w:r>
      <w:r>
        <w:rPr>
          <w:rFonts w:eastAsia="Arial"/>
          <w:spacing w:val="-4"/>
        </w:rPr>
        <w:t>u</w:t>
      </w:r>
      <w:r>
        <w:rPr>
          <w:rFonts w:eastAsia="Arial"/>
          <w:spacing w:val="-2"/>
        </w:rPr>
        <w:t>r</w:t>
      </w:r>
      <w:r>
        <w:rPr>
          <w:rFonts w:eastAsia="Arial"/>
        </w:rPr>
        <w:t>e</w:t>
      </w:r>
      <w:r>
        <w:rPr>
          <w:rFonts w:eastAsia="Arial"/>
          <w:spacing w:val="29"/>
        </w:rPr>
        <w:t xml:space="preserve"> </w:t>
      </w:r>
      <w:r>
        <w:rPr>
          <w:rFonts w:eastAsia="Arial"/>
          <w:spacing w:val="-4"/>
        </w:rPr>
        <w:t>d</w:t>
      </w:r>
      <w:r>
        <w:rPr>
          <w:rFonts w:eastAsia="Arial"/>
          <w:spacing w:val="-2"/>
        </w:rPr>
        <w:t>r</w:t>
      </w:r>
      <w:r>
        <w:rPr>
          <w:rFonts w:eastAsia="Arial"/>
          <w:spacing w:val="-4"/>
        </w:rPr>
        <w:t>o</w:t>
      </w:r>
      <w:r>
        <w:rPr>
          <w:rFonts w:eastAsia="Arial"/>
          <w:spacing w:val="-3"/>
        </w:rPr>
        <w:t>p</w:t>
      </w:r>
      <w:r>
        <w:rPr>
          <w:rFonts w:eastAsia="Arial"/>
        </w:rPr>
        <w:t>s</w:t>
      </w:r>
      <w:r>
        <w:rPr>
          <w:rFonts w:eastAsia="Arial"/>
          <w:spacing w:val="28"/>
        </w:rPr>
        <w:t xml:space="preserve"> </w:t>
      </w:r>
      <w:r>
        <w:rPr>
          <w:rFonts w:eastAsia="Arial"/>
          <w:spacing w:val="-2"/>
        </w:rPr>
        <w:t>t</w:t>
      </w:r>
      <w:r>
        <w:rPr>
          <w:rFonts w:eastAsia="Arial"/>
          <w:spacing w:val="-3"/>
        </w:rPr>
        <w:t>h</w:t>
      </w:r>
      <w:r>
        <w:rPr>
          <w:rFonts w:eastAsia="Arial"/>
          <w:spacing w:val="-4"/>
        </w:rPr>
        <w:t>a</w:t>
      </w:r>
      <w:r>
        <w:rPr>
          <w:rFonts w:eastAsia="Arial"/>
        </w:rPr>
        <w:t>t</w:t>
      </w:r>
      <w:r>
        <w:rPr>
          <w:rFonts w:eastAsia="Arial"/>
          <w:spacing w:val="30"/>
        </w:rPr>
        <w:t xml:space="preserve"> </w:t>
      </w:r>
      <w:r>
        <w:rPr>
          <w:rFonts w:eastAsia="Arial"/>
          <w:spacing w:val="-4"/>
        </w:rPr>
        <w:t>a</w:t>
      </w:r>
      <w:r>
        <w:rPr>
          <w:rFonts w:eastAsia="Arial"/>
          <w:spacing w:val="-2"/>
        </w:rPr>
        <w:t>r</w:t>
      </w:r>
      <w:r>
        <w:rPr>
          <w:rFonts w:eastAsia="Arial"/>
        </w:rPr>
        <w:t>e</w:t>
      </w:r>
      <w:r>
        <w:rPr>
          <w:rFonts w:eastAsia="Arial"/>
          <w:spacing w:val="28"/>
        </w:rPr>
        <w:t xml:space="preserve"> </w:t>
      </w:r>
      <w:r>
        <w:rPr>
          <w:rFonts w:eastAsia="Arial"/>
          <w:spacing w:val="-2"/>
        </w:rPr>
        <w:t>t</w:t>
      </w:r>
      <w:r>
        <w:rPr>
          <w:rFonts w:eastAsia="Arial"/>
          <w:spacing w:val="-4"/>
        </w:rPr>
        <w:t>o</w:t>
      </w:r>
      <w:r>
        <w:rPr>
          <w:rFonts w:eastAsia="Arial"/>
        </w:rPr>
        <w:t>o</w:t>
      </w:r>
      <w:r>
        <w:rPr>
          <w:rFonts w:eastAsia="Arial"/>
          <w:spacing w:val="30"/>
        </w:rPr>
        <w:t xml:space="preserve"> </w:t>
      </w:r>
      <w:r>
        <w:rPr>
          <w:rFonts w:eastAsia="Arial"/>
          <w:spacing w:val="-4"/>
        </w:rPr>
        <w:t>g</w:t>
      </w:r>
      <w:r>
        <w:rPr>
          <w:rFonts w:eastAsia="Arial"/>
          <w:spacing w:val="-2"/>
        </w:rPr>
        <w:t>r</w:t>
      </w:r>
      <w:r>
        <w:rPr>
          <w:rFonts w:eastAsia="Arial"/>
          <w:spacing w:val="-4"/>
        </w:rPr>
        <w:t>ea</w:t>
      </w:r>
      <w:r>
        <w:rPr>
          <w:rFonts w:eastAsia="Arial"/>
          <w:spacing w:val="-3"/>
        </w:rPr>
        <w:t>t</w:t>
      </w:r>
      <w:r>
        <w:rPr>
          <w:rFonts w:eastAsia="Arial"/>
        </w:rPr>
        <w:t xml:space="preserve">. </w:t>
      </w:r>
      <w:del w:id="1725" w:author="Amanda.Sargent" w:date="2012-12-14T09:45:00Z">
        <w:r>
          <w:rPr>
            <w:rFonts w:eastAsia="Arial"/>
            <w:spacing w:val="63"/>
          </w:rPr>
          <w:delText xml:space="preserve"> </w:delText>
        </w:r>
      </w:del>
      <w:r>
        <w:rPr>
          <w:rFonts w:eastAsia="Arial"/>
          <w:spacing w:val="-4"/>
        </w:rPr>
        <w:t>T</w:t>
      </w:r>
      <w:r>
        <w:rPr>
          <w:rFonts w:eastAsia="Arial"/>
          <w:spacing w:val="-3"/>
        </w:rPr>
        <w:t>hi</w:t>
      </w:r>
      <w:r>
        <w:rPr>
          <w:rFonts w:eastAsia="Arial"/>
        </w:rPr>
        <w:t xml:space="preserve">s </w:t>
      </w:r>
      <w:r>
        <w:rPr>
          <w:rFonts w:eastAsia="Arial"/>
          <w:spacing w:val="-4"/>
        </w:rPr>
        <w:t>p</w:t>
      </w:r>
      <w:r>
        <w:rPr>
          <w:rFonts w:eastAsia="Arial"/>
          <w:spacing w:val="-2"/>
        </w:rPr>
        <w:t>r</w:t>
      </w:r>
      <w:r>
        <w:rPr>
          <w:rFonts w:eastAsia="Arial"/>
          <w:spacing w:val="-4"/>
        </w:rPr>
        <w:t>o</w:t>
      </w:r>
      <w:r>
        <w:rPr>
          <w:rFonts w:eastAsia="Arial"/>
          <w:spacing w:val="-2"/>
        </w:rPr>
        <w:t>c</w:t>
      </w:r>
      <w:r>
        <w:rPr>
          <w:rFonts w:eastAsia="Arial"/>
          <w:spacing w:val="-4"/>
        </w:rPr>
        <w:t>e</w:t>
      </w:r>
      <w:r>
        <w:rPr>
          <w:rFonts w:eastAsia="Arial"/>
          <w:spacing w:val="-2"/>
        </w:rPr>
        <w:t>s</w:t>
      </w:r>
      <w:r>
        <w:rPr>
          <w:rFonts w:eastAsia="Arial"/>
        </w:rPr>
        <w:t>s</w:t>
      </w:r>
      <w:r>
        <w:rPr>
          <w:rFonts w:eastAsia="Arial"/>
          <w:spacing w:val="-6"/>
        </w:rPr>
        <w:t xml:space="preserve"> </w:t>
      </w:r>
      <w:r>
        <w:rPr>
          <w:rFonts w:eastAsia="Arial"/>
          <w:spacing w:val="-4"/>
        </w:rPr>
        <w:t>i</w:t>
      </w:r>
      <w:r>
        <w:rPr>
          <w:rFonts w:eastAsia="Arial"/>
        </w:rPr>
        <w:t>s</w:t>
      </w:r>
      <w:r>
        <w:rPr>
          <w:rFonts w:eastAsia="Arial"/>
          <w:spacing w:val="-6"/>
        </w:rPr>
        <w:t xml:space="preserve"> </w:t>
      </w:r>
      <w:r>
        <w:rPr>
          <w:rFonts w:eastAsia="Arial"/>
          <w:spacing w:val="-4"/>
        </w:rPr>
        <w:t>k</w:t>
      </w:r>
      <w:r>
        <w:rPr>
          <w:rFonts w:eastAsia="Arial"/>
          <w:spacing w:val="-3"/>
        </w:rPr>
        <w:t>now</w:t>
      </w:r>
      <w:r>
        <w:rPr>
          <w:rFonts w:eastAsia="Arial"/>
        </w:rPr>
        <w:t>n</w:t>
      </w:r>
      <w:r>
        <w:rPr>
          <w:rFonts w:eastAsia="Arial"/>
          <w:spacing w:val="-7"/>
        </w:rPr>
        <w:t xml:space="preserve"> </w:t>
      </w:r>
      <w:r>
        <w:rPr>
          <w:rFonts w:eastAsia="Arial"/>
          <w:spacing w:val="-3"/>
        </w:rPr>
        <w:t>a</w:t>
      </w:r>
      <w:r>
        <w:rPr>
          <w:rFonts w:eastAsia="Arial"/>
        </w:rPr>
        <w:t>s</w:t>
      </w:r>
      <w:r>
        <w:rPr>
          <w:rFonts w:eastAsia="Arial"/>
          <w:spacing w:val="-7"/>
        </w:rPr>
        <w:t xml:space="preserve"> </w:t>
      </w:r>
      <w:r>
        <w:rPr>
          <w:rFonts w:eastAsia="Arial"/>
          <w:spacing w:val="-2"/>
        </w:rPr>
        <w:t>"</w:t>
      </w:r>
      <w:r>
        <w:rPr>
          <w:rFonts w:eastAsia="Arial"/>
          <w:spacing w:val="-4"/>
        </w:rPr>
        <w:t>g</w:t>
      </w:r>
      <w:r>
        <w:rPr>
          <w:rFonts w:eastAsia="Arial"/>
          <w:spacing w:val="-3"/>
        </w:rPr>
        <w:t>a</w:t>
      </w:r>
      <w:r>
        <w:rPr>
          <w:rFonts w:eastAsia="Arial"/>
        </w:rPr>
        <w:t>s</w:t>
      </w:r>
      <w:r>
        <w:rPr>
          <w:rFonts w:eastAsia="Arial"/>
          <w:spacing w:val="-6"/>
        </w:rPr>
        <w:t xml:space="preserve"> </w:t>
      </w:r>
      <w:r>
        <w:rPr>
          <w:rFonts w:eastAsia="Arial"/>
          <w:spacing w:val="-3"/>
        </w:rPr>
        <w:t>d</w:t>
      </w:r>
      <w:r>
        <w:rPr>
          <w:rFonts w:eastAsia="Arial"/>
          <w:spacing w:val="-4"/>
        </w:rPr>
        <w:t>is</w:t>
      </w:r>
      <w:r>
        <w:rPr>
          <w:rFonts w:eastAsia="Arial"/>
          <w:spacing w:val="-3"/>
        </w:rPr>
        <w:t>t</w:t>
      </w:r>
      <w:r>
        <w:rPr>
          <w:rFonts w:eastAsia="Arial"/>
          <w:spacing w:val="-2"/>
        </w:rPr>
        <w:t>r</w:t>
      </w:r>
      <w:r>
        <w:rPr>
          <w:rFonts w:eastAsia="Arial"/>
          <w:spacing w:val="-3"/>
        </w:rPr>
        <w:t>ibuti</w:t>
      </w:r>
      <w:r>
        <w:rPr>
          <w:rFonts w:eastAsia="Arial"/>
          <w:spacing w:val="-4"/>
        </w:rPr>
        <w:t>o</w:t>
      </w:r>
      <w:r>
        <w:rPr>
          <w:rFonts w:eastAsia="Arial"/>
        </w:rPr>
        <w:t>n</w:t>
      </w:r>
      <w:r>
        <w:rPr>
          <w:rFonts w:eastAsia="Arial"/>
          <w:spacing w:val="-6"/>
        </w:rPr>
        <w:t xml:space="preserve"> </w:t>
      </w:r>
      <w:r>
        <w:rPr>
          <w:rFonts w:eastAsia="Arial"/>
          <w:spacing w:val="-2"/>
        </w:rPr>
        <w:t>s</w:t>
      </w:r>
      <w:r>
        <w:rPr>
          <w:rFonts w:eastAsia="Arial"/>
          <w:spacing w:val="-4"/>
        </w:rPr>
        <w:t>ys</w:t>
      </w:r>
      <w:r>
        <w:rPr>
          <w:rFonts w:eastAsia="Arial"/>
          <w:spacing w:val="-2"/>
        </w:rPr>
        <w:t>t</w:t>
      </w:r>
      <w:r>
        <w:rPr>
          <w:rFonts w:eastAsia="Arial"/>
          <w:spacing w:val="-4"/>
        </w:rPr>
        <w:t>e</w:t>
      </w:r>
      <w:r>
        <w:rPr>
          <w:rFonts w:eastAsia="Arial"/>
        </w:rPr>
        <w:t>m</w:t>
      </w:r>
      <w:r>
        <w:rPr>
          <w:rFonts w:eastAsia="Arial"/>
          <w:spacing w:val="-5"/>
        </w:rPr>
        <w:t xml:space="preserve"> </w:t>
      </w:r>
      <w:r>
        <w:rPr>
          <w:rFonts w:eastAsia="Arial"/>
          <w:spacing w:val="-3"/>
        </w:rPr>
        <w:t>mo</w:t>
      </w:r>
      <w:r>
        <w:rPr>
          <w:rFonts w:eastAsia="Arial"/>
          <w:spacing w:val="-4"/>
        </w:rPr>
        <w:t>d</w:t>
      </w:r>
      <w:r>
        <w:rPr>
          <w:rFonts w:eastAsia="Arial"/>
          <w:spacing w:val="-3"/>
        </w:rPr>
        <w:t>elin</w:t>
      </w:r>
      <w:r>
        <w:rPr>
          <w:rFonts w:eastAsia="Arial"/>
          <w:spacing w:val="-4"/>
        </w:rPr>
        <w:t>g"</w:t>
      </w:r>
      <w:r>
        <w:rPr>
          <w:rFonts w:eastAsia="Arial"/>
        </w:rPr>
        <w:t>.</w:t>
      </w:r>
    </w:p>
    <w:p w:rsidR="00000000" w:rsidRDefault="00A178C6">
      <w:pPr>
        <w:spacing w:before="12" w:after="0" w:line="260" w:lineRule="exact"/>
        <w:ind w:right="50"/>
        <w:rPr>
          <w:sz w:val="20"/>
          <w:rPrChange w:id="1726" w:author="Amanda.Sargent" w:date="2012-12-14T09:45:00Z">
            <w:rPr>
              <w:sz w:val="26"/>
            </w:rPr>
          </w:rPrChange>
        </w:rPr>
        <w:pPrChange w:id="1727" w:author="Amanda.Sargent" w:date="2012-12-14T09:45:00Z">
          <w:pPr>
            <w:spacing w:before="12" w:after="0" w:line="260" w:lineRule="exact"/>
          </w:pPr>
        </w:pPrChange>
      </w:pPr>
    </w:p>
    <w:p w:rsidR="00000000" w:rsidRDefault="00815C10">
      <w:pPr>
        <w:spacing w:after="0" w:line="239" w:lineRule="auto"/>
        <w:ind w:right="50"/>
        <w:jc w:val="both"/>
        <w:rPr>
          <w:rFonts w:eastAsia="Arial"/>
          <w:sz w:val="20"/>
          <w:rPrChange w:id="1728" w:author="Amanda.Sargent" w:date="2012-12-14T09:45:00Z">
            <w:rPr>
              <w:rFonts w:eastAsia="Arial"/>
            </w:rPr>
          </w:rPrChange>
        </w:rPr>
        <w:pPrChange w:id="1729" w:author="Amanda.Sargent" w:date="2012-12-14T09:45:00Z">
          <w:pPr>
            <w:spacing w:after="0" w:line="239" w:lineRule="auto"/>
            <w:ind w:left="140" w:right="75"/>
            <w:jc w:val="both"/>
          </w:pPr>
        </w:pPrChange>
      </w:pPr>
      <w:r>
        <w:rPr>
          <w:rFonts w:eastAsia="Arial"/>
          <w:spacing w:val="-4"/>
        </w:rPr>
        <w:t>T</w:t>
      </w:r>
      <w:r>
        <w:rPr>
          <w:rFonts w:eastAsia="Arial"/>
          <w:spacing w:val="-3"/>
        </w:rPr>
        <w:t>h</w:t>
      </w:r>
      <w:r>
        <w:rPr>
          <w:rFonts w:eastAsia="Arial"/>
        </w:rPr>
        <w:t>e</w:t>
      </w:r>
      <w:r>
        <w:rPr>
          <w:rFonts w:eastAsia="Arial"/>
          <w:spacing w:val="1"/>
        </w:rPr>
        <w:t xml:space="preserve"> </w:t>
      </w:r>
      <w:r>
        <w:rPr>
          <w:rFonts w:eastAsia="Arial"/>
          <w:spacing w:val="-3"/>
        </w:rPr>
        <w:t>modeli</w:t>
      </w:r>
      <w:r>
        <w:rPr>
          <w:rFonts w:eastAsia="Arial"/>
          <w:spacing w:val="-4"/>
        </w:rPr>
        <w:t>n</w:t>
      </w:r>
      <w:r>
        <w:rPr>
          <w:rFonts w:eastAsia="Arial"/>
        </w:rPr>
        <w:t>g</w:t>
      </w:r>
      <w:r>
        <w:rPr>
          <w:rFonts w:eastAsia="Arial"/>
          <w:spacing w:val="1"/>
        </w:rPr>
        <w:t xml:space="preserve"> </w:t>
      </w:r>
      <w:r>
        <w:rPr>
          <w:rFonts w:eastAsia="Arial"/>
          <w:spacing w:val="-3"/>
        </w:rPr>
        <w:t>pro</w:t>
      </w:r>
      <w:r>
        <w:rPr>
          <w:rFonts w:eastAsia="Arial"/>
          <w:spacing w:val="-2"/>
        </w:rPr>
        <w:t>c</w:t>
      </w:r>
      <w:r>
        <w:rPr>
          <w:rFonts w:eastAsia="Arial"/>
          <w:spacing w:val="-4"/>
        </w:rPr>
        <w:t>e</w:t>
      </w:r>
      <w:r>
        <w:rPr>
          <w:rFonts w:eastAsia="Arial"/>
          <w:spacing w:val="-2"/>
        </w:rPr>
        <w:t>s</w:t>
      </w:r>
      <w:r>
        <w:rPr>
          <w:rFonts w:eastAsia="Arial"/>
        </w:rPr>
        <w:t>s</w:t>
      </w:r>
      <w:r>
        <w:rPr>
          <w:rFonts w:eastAsia="Arial"/>
          <w:spacing w:val="1"/>
        </w:rPr>
        <w:t xml:space="preserve"> </w:t>
      </w:r>
      <w:r>
        <w:rPr>
          <w:rFonts w:eastAsia="Arial"/>
          <w:spacing w:val="-3"/>
        </w:rPr>
        <w:t>i</w:t>
      </w:r>
      <w:r>
        <w:rPr>
          <w:rFonts w:eastAsia="Arial"/>
        </w:rPr>
        <w:t>s</w:t>
      </w:r>
      <w:r>
        <w:rPr>
          <w:rFonts w:eastAsia="Arial"/>
          <w:spacing w:val="1"/>
        </w:rPr>
        <w:t xml:space="preserve"> </w:t>
      </w:r>
      <w:r>
        <w:rPr>
          <w:rFonts w:eastAsia="Arial"/>
          <w:spacing w:val="-4"/>
        </w:rPr>
        <w:t>i</w:t>
      </w:r>
      <w:r>
        <w:rPr>
          <w:rFonts w:eastAsia="Arial"/>
          <w:spacing w:val="-2"/>
        </w:rPr>
        <w:t>m</w:t>
      </w:r>
      <w:r>
        <w:rPr>
          <w:rFonts w:eastAsia="Arial"/>
          <w:spacing w:val="-3"/>
        </w:rPr>
        <w:t>p</w:t>
      </w:r>
      <w:r>
        <w:rPr>
          <w:rFonts w:eastAsia="Arial"/>
          <w:spacing w:val="-4"/>
        </w:rPr>
        <w:t>o</w:t>
      </w:r>
      <w:r>
        <w:rPr>
          <w:rFonts w:eastAsia="Arial"/>
          <w:spacing w:val="-3"/>
        </w:rPr>
        <w:t>rta</w:t>
      </w:r>
      <w:r>
        <w:rPr>
          <w:rFonts w:eastAsia="Arial"/>
          <w:spacing w:val="-4"/>
        </w:rPr>
        <w:t>n</w:t>
      </w:r>
      <w:r>
        <w:rPr>
          <w:rFonts w:eastAsia="Arial"/>
        </w:rPr>
        <w:t>t</w:t>
      </w:r>
      <w:r>
        <w:rPr>
          <w:rFonts w:eastAsia="Arial"/>
          <w:spacing w:val="2"/>
        </w:rPr>
        <w:t xml:space="preserve"> </w:t>
      </w:r>
      <w:r>
        <w:rPr>
          <w:rFonts w:eastAsia="Arial"/>
          <w:spacing w:val="-3"/>
        </w:rPr>
        <w:t>b</w:t>
      </w:r>
      <w:r>
        <w:rPr>
          <w:rFonts w:eastAsia="Arial"/>
          <w:spacing w:val="-4"/>
        </w:rPr>
        <w:t>e</w:t>
      </w:r>
      <w:r>
        <w:rPr>
          <w:rFonts w:eastAsia="Arial"/>
          <w:spacing w:val="-2"/>
        </w:rPr>
        <w:t>c</w:t>
      </w:r>
      <w:r>
        <w:rPr>
          <w:rFonts w:eastAsia="Arial"/>
          <w:spacing w:val="-3"/>
        </w:rPr>
        <w:t>a</w:t>
      </w:r>
      <w:r>
        <w:rPr>
          <w:rFonts w:eastAsia="Arial"/>
          <w:spacing w:val="-4"/>
        </w:rPr>
        <w:t>u</w:t>
      </w:r>
      <w:r>
        <w:rPr>
          <w:rFonts w:eastAsia="Arial"/>
          <w:spacing w:val="-2"/>
        </w:rPr>
        <w:t>s</w:t>
      </w:r>
      <w:r>
        <w:rPr>
          <w:rFonts w:eastAsia="Arial"/>
        </w:rPr>
        <w:t>e</w:t>
      </w:r>
      <w:r>
        <w:rPr>
          <w:rFonts w:eastAsia="Arial"/>
          <w:spacing w:val="1"/>
        </w:rPr>
        <w:t xml:space="preserve"> </w:t>
      </w:r>
      <w:r>
        <w:rPr>
          <w:rFonts w:eastAsia="Arial"/>
          <w:spacing w:val="-4"/>
        </w:rPr>
        <w:t>i</w:t>
      </w:r>
      <w:r>
        <w:rPr>
          <w:rFonts w:eastAsia="Arial"/>
        </w:rPr>
        <w:t>t</w:t>
      </w:r>
      <w:r>
        <w:rPr>
          <w:rFonts w:eastAsia="Arial"/>
          <w:spacing w:val="3"/>
        </w:rPr>
        <w:t xml:space="preserve"> </w:t>
      </w:r>
      <w:r>
        <w:rPr>
          <w:rFonts w:eastAsia="Arial"/>
          <w:spacing w:val="-4"/>
        </w:rPr>
        <w:t>le</w:t>
      </w:r>
      <w:r>
        <w:rPr>
          <w:rFonts w:eastAsia="Arial"/>
          <w:spacing w:val="-2"/>
        </w:rPr>
        <w:t>t</w:t>
      </w:r>
      <w:r>
        <w:rPr>
          <w:rFonts w:eastAsia="Arial"/>
        </w:rPr>
        <w:t xml:space="preserve">s </w:t>
      </w:r>
      <w:r>
        <w:rPr>
          <w:rFonts w:eastAsia="Arial"/>
          <w:spacing w:val="-2"/>
        </w:rPr>
        <w:t>t</w:t>
      </w:r>
      <w:r>
        <w:rPr>
          <w:rFonts w:eastAsia="Arial"/>
          <w:spacing w:val="-3"/>
        </w:rPr>
        <w:t>h</w:t>
      </w:r>
      <w:r>
        <w:rPr>
          <w:rFonts w:eastAsia="Arial"/>
        </w:rPr>
        <w:t>e</w:t>
      </w:r>
      <w:r>
        <w:rPr>
          <w:rFonts w:eastAsia="Arial"/>
          <w:spacing w:val="1"/>
        </w:rPr>
        <w:t xml:space="preserve"> </w:t>
      </w:r>
      <w:r>
        <w:rPr>
          <w:rFonts w:eastAsia="Arial"/>
          <w:spacing w:val="-4"/>
        </w:rPr>
        <w:t>e</w:t>
      </w:r>
      <w:r>
        <w:rPr>
          <w:rFonts w:eastAsia="Arial"/>
          <w:spacing w:val="-3"/>
        </w:rPr>
        <w:t>ngin</w:t>
      </w:r>
      <w:r>
        <w:rPr>
          <w:rFonts w:eastAsia="Arial"/>
          <w:spacing w:val="-4"/>
        </w:rPr>
        <w:t>ee</w:t>
      </w:r>
      <w:r>
        <w:rPr>
          <w:rFonts w:eastAsia="Arial"/>
        </w:rPr>
        <w:t>r</w:t>
      </w:r>
      <w:r>
        <w:rPr>
          <w:rFonts w:eastAsia="Arial"/>
          <w:spacing w:val="2"/>
        </w:rPr>
        <w:t xml:space="preserve"> </w:t>
      </w:r>
      <w:r>
        <w:rPr>
          <w:rFonts w:eastAsia="Arial"/>
          <w:spacing w:val="-3"/>
        </w:rPr>
        <w:t>d</w:t>
      </w:r>
      <w:r>
        <w:rPr>
          <w:rFonts w:eastAsia="Arial"/>
          <w:spacing w:val="-4"/>
        </w:rPr>
        <w:t>e</w:t>
      </w:r>
      <w:r>
        <w:rPr>
          <w:rFonts w:eastAsia="Arial"/>
          <w:spacing w:val="-2"/>
        </w:rPr>
        <w:t>t</w:t>
      </w:r>
      <w:r>
        <w:rPr>
          <w:rFonts w:eastAsia="Arial"/>
          <w:spacing w:val="-4"/>
        </w:rPr>
        <w:t>e</w:t>
      </w:r>
      <w:r>
        <w:rPr>
          <w:rFonts w:eastAsia="Arial"/>
          <w:spacing w:val="-3"/>
        </w:rPr>
        <w:t>r</w:t>
      </w:r>
      <w:r>
        <w:rPr>
          <w:rFonts w:eastAsia="Arial"/>
          <w:spacing w:val="-2"/>
        </w:rPr>
        <w:t>m</w:t>
      </w:r>
      <w:r>
        <w:rPr>
          <w:rFonts w:eastAsia="Arial"/>
          <w:spacing w:val="-4"/>
        </w:rPr>
        <w:t>i</w:t>
      </w:r>
      <w:r>
        <w:rPr>
          <w:rFonts w:eastAsia="Arial"/>
          <w:spacing w:val="-3"/>
        </w:rPr>
        <w:t>n</w:t>
      </w:r>
      <w:r>
        <w:rPr>
          <w:rFonts w:eastAsia="Arial"/>
        </w:rPr>
        <w:t>e</w:t>
      </w:r>
      <w:r>
        <w:rPr>
          <w:rFonts w:eastAsia="Arial"/>
          <w:spacing w:val="1"/>
        </w:rPr>
        <w:t xml:space="preserve"> </w:t>
      </w:r>
      <w:r>
        <w:rPr>
          <w:rFonts w:eastAsia="Arial"/>
          <w:spacing w:val="-3"/>
        </w:rPr>
        <w:t>ho</w:t>
      </w:r>
      <w:r>
        <w:rPr>
          <w:rFonts w:eastAsia="Arial"/>
        </w:rPr>
        <w:t xml:space="preserve">w </w:t>
      </w:r>
      <w:r>
        <w:rPr>
          <w:rFonts w:eastAsia="Arial"/>
          <w:spacing w:val="-2"/>
        </w:rPr>
        <w:t>m</w:t>
      </w:r>
      <w:r>
        <w:rPr>
          <w:rFonts w:eastAsia="Arial"/>
          <w:spacing w:val="-4"/>
        </w:rPr>
        <w:t>u</w:t>
      </w:r>
      <w:r>
        <w:rPr>
          <w:rFonts w:eastAsia="Arial"/>
          <w:spacing w:val="-2"/>
        </w:rPr>
        <w:t>c</w:t>
      </w:r>
      <w:r>
        <w:rPr>
          <w:rFonts w:eastAsia="Arial"/>
        </w:rPr>
        <w:t xml:space="preserve">h </w:t>
      </w:r>
      <w:r>
        <w:rPr>
          <w:rFonts w:eastAsia="Arial"/>
          <w:spacing w:val="-2"/>
        </w:rPr>
        <w:t>f</w:t>
      </w:r>
      <w:r>
        <w:rPr>
          <w:rFonts w:eastAsia="Arial"/>
          <w:spacing w:val="-3"/>
        </w:rPr>
        <w:t xml:space="preserve">low </w:t>
      </w:r>
      <w:r>
        <w:rPr>
          <w:rFonts w:eastAsia="Arial"/>
          <w:spacing w:val="-4"/>
        </w:rPr>
        <w:t>c</w:t>
      </w:r>
      <w:r>
        <w:rPr>
          <w:rFonts w:eastAsia="Arial"/>
          <w:spacing w:val="-3"/>
        </w:rPr>
        <w:t>a</w:t>
      </w:r>
      <w:r>
        <w:rPr>
          <w:rFonts w:eastAsia="Arial"/>
        </w:rPr>
        <w:t>n</w:t>
      </w:r>
      <w:r>
        <w:rPr>
          <w:rFonts w:eastAsia="Arial"/>
          <w:spacing w:val="21"/>
        </w:rPr>
        <w:t xml:space="preserve"> </w:t>
      </w:r>
      <w:r>
        <w:rPr>
          <w:rFonts w:eastAsia="Arial"/>
          <w:spacing w:val="-3"/>
        </w:rPr>
        <w:t>b</w:t>
      </w:r>
      <w:r>
        <w:rPr>
          <w:rFonts w:eastAsia="Arial"/>
        </w:rPr>
        <w:t>e</w:t>
      </w:r>
      <w:r>
        <w:rPr>
          <w:rFonts w:eastAsia="Arial"/>
          <w:spacing w:val="21"/>
        </w:rPr>
        <w:t xml:space="preserve"> </w:t>
      </w:r>
      <w:r>
        <w:rPr>
          <w:rFonts w:eastAsia="Arial"/>
          <w:spacing w:val="-3"/>
        </w:rPr>
        <w:t>deli</w:t>
      </w:r>
      <w:r>
        <w:rPr>
          <w:rFonts w:eastAsia="Arial"/>
          <w:spacing w:val="-4"/>
        </w:rPr>
        <w:t>ve</w:t>
      </w:r>
      <w:r>
        <w:rPr>
          <w:rFonts w:eastAsia="Arial"/>
          <w:spacing w:val="-2"/>
        </w:rPr>
        <w:t>r</w:t>
      </w:r>
      <w:r>
        <w:rPr>
          <w:rFonts w:eastAsia="Arial"/>
          <w:spacing w:val="-3"/>
        </w:rPr>
        <w:t>e</w:t>
      </w:r>
      <w:r>
        <w:rPr>
          <w:rFonts w:eastAsia="Arial"/>
        </w:rPr>
        <w:t>d</w:t>
      </w:r>
      <w:r>
        <w:rPr>
          <w:rFonts w:eastAsia="Arial"/>
          <w:spacing w:val="21"/>
        </w:rPr>
        <w:t xml:space="preserve"> </w:t>
      </w:r>
      <w:r>
        <w:rPr>
          <w:rFonts w:eastAsia="Arial"/>
          <w:spacing w:val="-4"/>
        </w:rPr>
        <w:t>a</w:t>
      </w:r>
      <w:r>
        <w:rPr>
          <w:rFonts w:eastAsia="Arial"/>
        </w:rPr>
        <w:t>t</w:t>
      </w:r>
      <w:r>
        <w:rPr>
          <w:rFonts w:eastAsia="Arial"/>
          <w:spacing w:val="21"/>
        </w:rPr>
        <w:t xml:space="preserve"> </w:t>
      </w:r>
      <w:r>
        <w:rPr>
          <w:rFonts w:eastAsia="Arial"/>
          <w:spacing w:val="-2"/>
        </w:rPr>
        <w:t>v</w:t>
      </w:r>
      <w:r>
        <w:rPr>
          <w:rFonts w:eastAsia="Arial"/>
          <w:spacing w:val="-3"/>
        </w:rPr>
        <w:t>ari</w:t>
      </w:r>
      <w:r>
        <w:rPr>
          <w:rFonts w:eastAsia="Arial"/>
          <w:spacing w:val="-4"/>
        </w:rPr>
        <w:t>o</w:t>
      </w:r>
      <w:r>
        <w:rPr>
          <w:rFonts w:eastAsia="Arial"/>
          <w:spacing w:val="-3"/>
        </w:rPr>
        <w:t>u</w:t>
      </w:r>
      <w:r>
        <w:rPr>
          <w:rFonts w:eastAsia="Arial"/>
        </w:rPr>
        <w:t>s</w:t>
      </w:r>
      <w:r>
        <w:rPr>
          <w:rFonts w:eastAsia="Arial"/>
          <w:spacing w:val="21"/>
        </w:rPr>
        <w:t xml:space="preserve"> </w:t>
      </w:r>
      <w:r>
        <w:rPr>
          <w:rFonts w:eastAsia="Arial"/>
          <w:spacing w:val="-3"/>
        </w:rPr>
        <w:t>pl</w:t>
      </w:r>
      <w:r>
        <w:rPr>
          <w:rFonts w:eastAsia="Arial"/>
          <w:spacing w:val="-4"/>
        </w:rPr>
        <w:t>a</w:t>
      </w:r>
      <w:r>
        <w:rPr>
          <w:rFonts w:eastAsia="Arial"/>
          <w:spacing w:val="-2"/>
        </w:rPr>
        <w:t>c</w:t>
      </w:r>
      <w:r>
        <w:rPr>
          <w:rFonts w:eastAsia="Arial"/>
          <w:spacing w:val="-3"/>
        </w:rPr>
        <w:t>e</w:t>
      </w:r>
      <w:r>
        <w:rPr>
          <w:rFonts w:eastAsia="Arial"/>
        </w:rPr>
        <w:t>s</w:t>
      </w:r>
      <w:r>
        <w:rPr>
          <w:rFonts w:eastAsia="Arial"/>
          <w:spacing w:val="21"/>
        </w:rPr>
        <w:t xml:space="preserve"> </w:t>
      </w:r>
      <w:r>
        <w:rPr>
          <w:rFonts w:eastAsia="Arial"/>
          <w:spacing w:val="-3"/>
        </w:rPr>
        <w:t>o</w:t>
      </w:r>
      <w:r>
        <w:rPr>
          <w:rFonts w:eastAsia="Arial"/>
        </w:rPr>
        <w:t>n</w:t>
      </w:r>
      <w:r>
        <w:rPr>
          <w:rFonts w:eastAsia="Arial"/>
          <w:spacing w:val="21"/>
        </w:rPr>
        <w:t xml:space="preserve"> </w:t>
      </w:r>
      <w:r>
        <w:rPr>
          <w:rFonts w:eastAsia="Arial"/>
          <w:spacing w:val="-3"/>
        </w:rPr>
        <w:t>th</w:t>
      </w:r>
      <w:r>
        <w:rPr>
          <w:rFonts w:eastAsia="Arial"/>
        </w:rPr>
        <w:t>e</w:t>
      </w:r>
      <w:r>
        <w:rPr>
          <w:rFonts w:eastAsia="Arial"/>
          <w:spacing w:val="21"/>
        </w:rPr>
        <w:t xml:space="preserve"> </w:t>
      </w:r>
      <w:r>
        <w:rPr>
          <w:rFonts w:eastAsia="Arial"/>
          <w:spacing w:val="-3"/>
        </w:rPr>
        <w:t>di</w:t>
      </w:r>
      <w:r>
        <w:rPr>
          <w:rFonts w:eastAsia="Arial"/>
          <w:spacing w:val="-4"/>
        </w:rPr>
        <w:t>s</w:t>
      </w:r>
      <w:r>
        <w:rPr>
          <w:rFonts w:eastAsia="Arial"/>
          <w:spacing w:val="-3"/>
        </w:rPr>
        <w:t>t</w:t>
      </w:r>
      <w:r>
        <w:rPr>
          <w:rFonts w:eastAsia="Arial"/>
          <w:spacing w:val="-2"/>
        </w:rPr>
        <w:t>r</w:t>
      </w:r>
      <w:r>
        <w:rPr>
          <w:rFonts w:eastAsia="Arial"/>
          <w:spacing w:val="-4"/>
        </w:rPr>
        <w:t>i</w:t>
      </w:r>
      <w:r>
        <w:rPr>
          <w:rFonts w:eastAsia="Arial"/>
          <w:spacing w:val="-3"/>
        </w:rPr>
        <w:t>b</w:t>
      </w:r>
      <w:r>
        <w:rPr>
          <w:rFonts w:eastAsia="Arial"/>
          <w:spacing w:val="-4"/>
        </w:rPr>
        <w:t>u</w:t>
      </w:r>
      <w:r>
        <w:rPr>
          <w:rFonts w:eastAsia="Arial"/>
          <w:spacing w:val="-2"/>
        </w:rPr>
        <w:t>t</w:t>
      </w:r>
      <w:r>
        <w:rPr>
          <w:rFonts w:eastAsia="Arial"/>
          <w:spacing w:val="-3"/>
        </w:rPr>
        <w:t>io</w:t>
      </w:r>
      <w:r>
        <w:rPr>
          <w:rFonts w:eastAsia="Arial"/>
        </w:rPr>
        <w:t>n</w:t>
      </w:r>
      <w:r>
        <w:rPr>
          <w:rFonts w:eastAsia="Arial"/>
          <w:spacing w:val="21"/>
        </w:rPr>
        <w:t xml:space="preserve"> </w:t>
      </w:r>
      <w:r>
        <w:rPr>
          <w:rFonts w:eastAsia="Arial"/>
          <w:spacing w:val="-2"/>
        </w:rPr>
        <w:t>s</w:t>
      </w:r>
      <w:r>
        <w:rPr>
          <w:rFonts w:eastAsia="Arial"/>
          <w:spacing w:val="-4"/>
        </w:rPr>
        <w:t>ys</w:t>
      </w:r>
      <w:r>
        <w:rPr>
          <w:rFonts w:eastAsia="Arial"/>
          <w:spacing w:val="-2"/>
        </w:rPr>
        <w:t>t</w:t>
      </w:r>
      <w:r>
        <w:rPr>
          <w:rFonts w:eastAsia="Arial"/>
          <w:spacing w:val="-4"/>
        </w:rPr>
        <w:t>e</w:t>
      </w:r>
      <w:r>
        <w:rPr>
          <w:rFonts w:eastAsia="Arial"/>
          <w:spacing w:val="-3"/>
        </w:rPr>
        <w:t>m</w:t>
      </w:r>
      <w:r>
        <w:rPr>
          <w:rFonts w:eastAsia="Arial"/>
        </w:rPr>
        <w:t xml:space="preserve">. </w:t>
      </w:r>
      <w:del w:id="1730" w:author="Amanda.Sargent" w:date="2012-12-14T09:45:00Z">
        <w:r>
          <w:rPr>
            <w:rFonts w:eastAsia="Arial"/>
            <w:spacing w:val="46"/>
          </w:rPr>
          <w:delText xml:space="preserve"> </w:delText>
        </w:r>
      </w:del>
      <w:r>
        <w:rPr>
          <w:rFonts w:eastAsia="Arial"/>
          <w:spacing w:val="-3"/>
        </w:rPr>
        <w:t>F</w:t>
      </w:r>
      <w:r>
        <w:rPr>
          <w:rFonts w:eastAsia="Arial"/>
          <w:spacing w:val="-4"/>
        </w:rPr>
        <w:t>o</w:t>
      </w:r>
      <w:r>
        <w:rPr>
          <w:rFonts w:eastAsia="Arial"/>
        </w:rPr>
        <w:t>r</w:t>
      </w:r>
      <w:r>
        <w:rPr>
          <w:rFonts w:eastAsia="Arial"/>
          <w:spacing w:val="23"/>
        </w:rPr>
        <w:t xml:space="preserve"> </w:t>
      </w:r>
      <w:r>
        <w:rPr>
          <w:rFonts w:eastAsia="Arial"/>
          <w:spacing w:val="-4"/>
        </w:rPr>
        <w:t>i</w:t>
      </w:r>
      <w:r>
        <w:rPr>
          <w:rFonts w:eastAsia="Arial"/>
          <w:spacing w:val="-3"/>
        </w:rPr>
        <w:t>n</w:t>
      </w:r>
      <w:r>
        <w:rPr>
          <w:rFonts w:eastAsia="Arial"/>
          <w:spacing w:val="-4"/>
        </w:rPr>
        <w:t>s</w:t>
      </w:r>
      <w:r>
        <w:rPr>
          <w:rFonts w:eastAsia="Arial"/>
          <w:spacing w:val="-2"/>
        </w:rPr>
        <w:t>t</w:t>
      </w:r>
      <w:r>
        <w:rPr>
          <w:rFonts w:eastAsia="Arial"/>
          <w:spacing w:val="-4"/>
        </w:rPr>
        <w:t>a</w:t>
      </w:r>
      <w:r>
        <w:rPr>
          <w:rFonts w:eastAsia="Arial"/>
          <w:spacing w:val="-3"/>
        </w:rPr>
        <w:t>n</w:t>
      </w:r>
      <w:r>
        <w:rPr>
          <w:rFonts w:eastAsia="Arial"/>
          <w:spacing w:val="-2"/>
        </w:rPr>
        <w:t>c</w:t>
      </w:r>
      <w:r>
        <w:rPr>
          <w:rFonts w:eastAsia="Arial"/>
          <w:spacing w:val="-4"/>
        </w:rPr>
        <w:t>e</w:t>
      </w:r>
      <w:r>
        <w:rPr>
          <w:rFonts w:eastAsia="Arial"/>
        </w:rPr>
        <w:t>,</w:t>
      </w:r>
      <w:r>
        <w:rPr>
          <w:rFonts w:eastAsia="Arial"/>
          <w:spacing w:val="21"/>
        </w:rPr>
        <w:t xml:space="preserve"> </w:t>
      </w:r>
      <w:r>
        <w:rPr>
          <w:rFonts w:eastAsia="Arial"/>
          <w:spacing w:val="-3"/>
        </w:rPr>
        <w:t>w</w:t>
      </w:r>
      <w:r>
        <w:rPr>
          <w:rFonts w:eastAsia="Arial"/>
          <w:spacing w:val="-4"/>
        </w:rPr>
        <w:t>h</w:t>
      </w:r>
      <w:r>
        <w:rPr>
          <w:rFonts w:eastAsia="Arial"/>
          <w:spacing w:val="-3"/>
        </w:rPr>
        <w:t>e</w:t>
      </w:r>
      <w:r>
        <w:rPr>
          <w:rFonts w:eastAsia="Arial"/>
        </w:rPr>
        <w:t>n</w:t>
      </w:r>
      <w:r>
        <w:rPr>
          <w:rFonts w:eastAsia="Arial"/>
          <w:spacing w:val="22"/>
        </w:rPr>
        <w:t xml:space="preserve"> </w:t>
      </w:r>
      <w:r>
        <w:rPr>
          <w:rFonts w:eastAsia="Arial"/>
          <w:spacing w:val="-4"/>
        </w:rPr>
        <w:t>la</w:t>
      </w:r>
      <w:r>
        <w:rPr>
          <w:rFonts w:eastAsia="Arial"/>
          <w:spacing w:val="-2"/>
        </w:rPr>
        <w:t>r</w:t>
      </w:r>
      <w:r>
        <w:rPr>
          <w:rFonts w:eastAsia="Arial"/>
          <w:spacing w:val="-3"/>
        </w:rPr>
        <w:t>g</w:t>
      </w:r>
      <w:r>
        <w:rPr>
          <w:rFonts w:eastAsia="Arial"/>
        </w:rPr>
        <w:t xml:space="preserve">e </w:t>
      </w:r>
      <w:r>
        <w:rPr>
          <w:rFonts w:eastAsia="Arial"/>
          <w:spacing w:val="-4"/>
        </w:rPr>
        <w:t>c</w:t>
      </w:r>
      <w:r>
        <w:rPr>
          <w:rFonts w:eastAsia="Arial"/>
          <w:spacing w:val="-3"/>
        </w:rPr>
        <w:t>u</w:t>
      </w:r>
      <w:r>
        <w:rPr>
          <w:rFonts w:eastAsia="Arial"/>
          <w:spacing w:val="-4"/>
        </w:rPr>
        <w:t>s</w:t>
      </w:r>
      <w:r>
        <w:rPr>
          <w:rFonts w:eastAsia="Arial"/>
          <w:spacing w:val="-2"/>
        </w:rPr>
        <w:t>t</w:t>
      </w:r>
      <w:r>
        <w:rPr>
          <w:rFonts w:eastAsia="Arial"/>
          <w:spacing w:val="-4"/>
        </w:rPr>
        <w:t>o</w:t>
      </w:r>
      <w:r>
        <w:rPr>
          <w:rFonts w:eastAsia="Arial"/>
          <w:spacing w:val="-3"/>
        </w:rPr>
        <w:t>m</w:t>
      </w:r>
      <w:r>
        <w:rPr>
          <w:rFonts w:eastAsia="Arial"/>
          <w:spacing w:val="-4"/>
        </w:rPr>
        <w:t>e</w:t>
      </w:r>
      <w:r>
        <w:rPr>
          <w:rFonts w:eastAsia="Arial"/>
          <w:spacing w:val="-2"/>
        </w:rPr>
        <w:t>r</w:t>
      </w:r>
      <w:r>
        <w:rPr>
          <w:rFonts w:eastAsia="Arial"/>
        </w:rPr>
        <w:t>s</w:t>
      </w:r>
      <w:r>
        <w:rPr>
          <w:rFonts w:eastAsia="Arial"/>
          <w:spacing w:val="2"/>
        </w:rPr>
        <w:t xml:space="preserve"> </w:t>
      </w:r>
      <w:r>
        <w:rPr>
          <w:rFonts w:eastAsia="Arial"/>
          <w:spacing w:val="-4"/>
        </w:rPr>
        <w:t>a</w:t>
      </w:r>
      <w:r>
        <w:rPr>
          <w:rFonts w:eastAsia="Arial"/>
          <w:spacing w:val="-2"/>
        </w:rPr>
        <w:t>r</w:t>
      </w:r>
      <w:r>
        <w:rPr>
          <w:rFonts w:eastAsia="Arial"/>
        </w:rPr>
        <w:t xml:space="preserve">e </w:t>
      </w:r>
      <w:r>
        <w:rPr>
          <w:rFonts w:eastAsia="Arial"/>
          <w:spacing w:val="-3"/>
        </w:rPr>
        <w:t>a</w:t>
      </w:r>
      <w:r>
        <w:rPr>
          <w:rFonts w:eastAsia="Arial"/>
          <w:spacing w:val="-4"/>
        </w:rPr>
        <w:t>d</w:t>
      </w:r>
      <w:r>
        <w:rPr>
          <w:rFonts w:eastAsia="Arial"/>
          <w:spacing w:val="-3"/>
        </w:rPr>
        <w:t>de</w:t>
      </w:r>
      <w:r>
        <w:rPr>
          <w:rFonts w:eastAsia="Arial"/>
        </w:rPr>
        <w:t xml:space="preserve">d </w:t>
      </w:r>
      <w:r>
        <w:rPr>
          <w:rFonts w:eastAsia="Arial"/>
          <w:spacing w:val="-2"/>
        </w:rPr>
        <w:t>t</w:t>
      </w:r>
      <w:r>
        <w:rPr>
          <w:rFonts w:eastAsia="Arial"/>
        </w:rPr>
        <w:t>o a</w:t>
      </w:r>
      <w:r>
        <w:rPr>
          <w:rFonts w:eastAsia="Arial"/>
          <w:spacing w:val="1"/>
        </w:rPr>
        <w:t xml:space="preserve"> </w:t>
      </w:r>
      <w:r>
        <w:rPr>
          <w:rFonts w:eastAsia="Arial"/>
          <w:spacing w:val="-3"/>
        </w:rPr>
        <w:t>d</w:t>
      </w:r>
      <w:r>
        <w:rPr>
          <w:rFonts w:eastAsia="Arial"/>
          <w:spacing w:val="-4"/>
        </w:rPr>
        <w:t>is</w:t>
      </w:r>
      <w:r>
        <w:rPr>
          <w:rFonts w:eastAsia="Arial"/>
          <w:spacing w:val="-3"/>
        </w:rPr>
        <w:t>t</w:t>
      </w:r>
      <w:r>
        <w:rPr>
          <w:rFonts w:eastAsia="Arial"/>
          <w:spacing w:val="-2"/>
        </w:rPr>
        <w:t>r</w:t>
      </w:r>
      <w:r>
        <w:rPr>
          <w:rFonts w:eastAsia="Arial"/>
          <w:spacing w:val="-3"/>
        </w:rPr>
        <w:t>ib</w:t>
      </w:r>
      <w:r>
        <w:rPr>
          <w:rFonts w:eastAsia="Arial"/>
          <w:spacing w:val="-4"/>
        </w:rPr>
        <w:t>u</w:t>
      </w:r>
      <w:r>
        <w:rPr>
          <w:rFonts w:eastAsia="Arial"/>
          <w:spacing w:val="-2"/>
        </w:rPr>
        <w:t>t</w:t>
      </w:r>
      <w:r>
        <w:rPr>
          <w:rFonts w:eastAsia="Arial"/>
          <w:spacing w:val="-3"/>
        </w:rPr>
        <w:t>i</w:t>
      </w:r>
      <w:r>
        <w:rPr>
          <w:rFonts w:eastAsia="Arial"/>
          <w:spacing w:val="-4"/>
        </w:rPr>
        <w:t>o</w:t>
      </w:r>
      <w:r>
        <w:rPr>
          <w:rFonts w:eastAsia="Arial"/>
        </w:rPr>
        <w:t>n</w:t>
      </w:r>
      <w:r>
        <w:rPr>
          <w:rFonts w:eastAsia="Arial"/>
          <w:spacing w:val="1"/>
        </w:rPr>
        <w:t xml:space="preserve"> </w:t>
      </w:r>
      <w:r>
        <w:rPr>
          <w:rFonts w:eastAsia="Arial"/>
          <w:spacing w:val="-3"/>
        </w:rPr>
        <w:t>n</w:t>
      </w:r>
      <w:r>
        <w:rPr>
          <w:rFonts w:eastAsia="Arial"/>
          <w:spacing w:val="-4"/>
        </w:rPr>
        <w:t>e</w:t>
      </w:r>
      <w:r>
        <w:rPr>
          <w:rFonts w:eastAsia="Arial"/>
          <w:spacing w:val="-2"/>
        </w:rPr>
        <w:t>t</w:t>
      </w:r>
      <w:r>
        <w:rPr>
          <w:rFonts w:eastAsia="Arial"/>
          <w:spacing w:val="-4"/>
        </w:rPr>
        <w:t>wo</w:t>
      </w:r>
      <w:r>
        <w:rPr>
          <w:rFonts w:eastAsia="Arial"/>
          <w:spacing w:val="-2"/>
        </w:rPr>
        <w:t>rk</w:t>
      </w:r>
      <w:r>
        <w:rPr>
          <w:rFonts w:eastAsia="Arial"/>
        </w:rPr>
        <w:t>,</w:t>
      </w:r>
      <w:r>
        <w:rPr>
          <w:rFonts w:eastAsia="Arial"/>
          <w:spacing w:val="1"/>
        </w:rPr>
        <w:t xml:space="preserve"> </w:t>
      </w:r>
      <w:r>
        <w:rPr>
          <w:rFonts w:eastAsia="Arial"/>
          <w:spacing w:val="-3"/>
        </w:rPr>
        <w:t>t</w:t>
      </w:r>
      <w:r>
        <w:rPr>
          <w:rFonts w:eastAsia="Arial"/>
          <w:spacing w:val="-4"/>
        </w:rPr>
        <w:t>h</w:t>
      </w:r>
      <w:r>
        <w:rPr>
          <w:rFonts w:eastAsia="Arial"/>
        </w:rPr>
        <w:t>e</w:t>
      </w:r>
      <w:r>
        <w:rPr>
          <w:rFonts w:eastAsia="Arial"/>
          <w:spacing w:val="1"/>
        </w:rPr>
        <w:t xml:space="preserve"> </w:t>
      </w:r>
      <w:r>
        <w:rPr>
          <w:rFonts w:eastAsia="Arial"/>
          <w:spacing w:val="-3"/>
        </w:rPr>
        <w:t>e</w:t>
      </w:r>
      <w:r>
        <w:rPr>
          <w:rFonts w:eastAsia="Arial"/>
          <w:spacing w:val="-4"/>
        </w:rPr>
        <w:t>n</w:t>
      </w:r>
      <w:r>
        <w:rPr>
          <w:rFonts w:eastAsia="Arial"/>
          <w:spacing w:val="-3"/>
        </w:rPr>
        <w:t>gin</w:t>
      </w:r>
      <w:r>
        <w:rPr>
          <w:rFonts w:eastAsia="Arial"/>
          <w:spacing w:val="-4"/>
        </w:rPr>
        <w:t>e</w:t>
      </w:r>
      <w:r>
        <w:rPr>
          <w:rFonts w:eastAsia="Arial"/>
          <w:spacing w:val="-3"/>
        </w:rPr>
        <w:t>e</w:t>
      </w:r>
      <w:r>
        <w:rPr>
          <w:rFonts w:eastAsia="Arial"/>
        </w:rPr>
        <w:t>r</w:t>
      </w:r>
      <w:r>
        <w:rPr>
          <w:rFonts w:eastAsia="Arial"/>
          <w:spacing w:val="1"/>
        </w:rPr>
        <w:t xml:space="preserve"> </w:t>
      </w:r>
      <w:r>
        <w:rPr>
          <w:rFonts w:eastAsia="Arial"/>
          <w:spacing w:val="-3"/>
        </w:rPr>
        <w:t>mu</w:t>
      </w:r>
      <w:r>
        <w:rPr>
          <w:rFonts w:eastAsia="Arial"/>
          <w:spacing w:val="-4"/>
        </w:rPr>
        <w:t>s</w:t>
      </w:r>
      <w:r>
        <w:rPr>
          <w:rFonts w:eastAsia="Arial"/>
        </w:rPr>
        <w:t>t</w:t>
      </w:r>
      <w:r>
        <w:rPr>
          <w:rFonts w:eastAsia="Arial"/>
          <w:spacing w:val="1"/>
        </w:rPr>
        <w:t xml:space="preserve"> </w:t>
      </w:r>
      <w:r>
        <w:rPr>
          <w:rFonts w:eastAsia="Arial"/>
          <w:spacing w:val="-3"/>
        </w:rPr>
        <w:t>d</w:t>
      </w:r>
      <w:r>
        <w:rPr>
          <w:rFonts w:eastAsia="Arial"/>
          <w:spacing w:val="-4"/>
        </w:rPr>
        <w:t>e</w:t>
      </w:r>
      <w:r>
        <w:rPr>
          <w:rFonts w:eastAsia="Arial"/>
          <w:spacing w:val="-2"/>
        </w:rPr>
        <w:t>t</w:t>
      </w:r>
      <w:r>
        <w:rPr>
          <w:rFonts w:eastAsia="Arial"/>
          <w:spacing w:val="-4"/>
        </w:rPr>
        <w:t>e</w:t>
      </w:r>
      <w:r>
        <w:rPr>
          <w:rFonts w:eastAsia="Arial"/>
          <w:spacing w:val="-3"/>
        </w:rPr>
        <w:t>r</w:t>
      </w:r>
      <w:r>
        <w:rPr>
          <w:rFonts w:eastAsia="Arial"/>
          <w:spacing w:val="-2"/>
        </w:rPr>
        <w:t>m</w:t>
      </w:r>
      <w:r>
        <w:rPr>
          <w:rFonts w:eastAsia="Arial"/>
          <w:spacing w:val="-4"/>
        </w:rPr>
        <w:t>i</w:t>
      </w:r>
      <w:r>
        <w:rPr>
          <w:rFonts w:eastAsia="Arial"/>
          <w:spacing w:val="-3"/>
        </w:rPr>
        <w:t>n</w:t>
      </w:r>
      <w:r>
        <w:rPr>
          <w:rFonts w:eastAsia="Arial"/>
        </w:rPr>
        <w:t>e</w:t>
      </w:r>
      <w:r>
        <w:rPr>
          <w:rFonts w:eastAsia="Arial"/>
          <w:spacing w:val="1"/>
        </w:rPr>
        <w:t xml:space="preserve"> </w:t>
      </w:r>
      <w:r>
        <w:rPr>
          <w:rFonts w:eastAsia="Arial"/>
          <w:spacing w:val="-4"/>
        </w:rPr>
        <w:t>i</w:t>
      </w:r>
      <w:r>
        <w:rPr>
          <w:rFonts w:eastAsia="Arial"/>
        </w:rPr>
        <w:t>f</w:t>
      </w:r>
      <w:r>
        <w:rPr>
          <w:rFonts w:eastAsia="Arial"/>
          <w:spacing w:val="2"/>
        </w:rPr>
        <w:t xml:space="preserve"> </w:t>
      </w:r>
      <w:r>
        <w:rPr>
          <w:rFonts w:eastAsia="Arial"/>
          <w:spacing w:val="-3"/>
        </w:rPr>
        <w:t>th</w:t>
      </w:r>
      <w:r>
        <w:rPr>
          <w:rFonts w:eastAsia="Arial"/>
        </w:rPr>
        <w:t xml:space="preserve">e </w:t>
      </w:r>
      <w:r>
        <w:rPr>
          <w:rFonts w:eastAsia="Arial"/>
          <w:spacing w:val="-3"/>
        </w:rPr>
        <w:t>n</w:t>
      </w:r>
      <w:r>
        <w:rPr>
          <w:rFonts w:eastAsia="Arial"/>
          <w:spacing w:val="-4"/>
        </w:rPr>
        <w:t>e</w:t>
      </w:r>
      <w:r>
        <w:rPr>
          <w:rFonts w:eastAsia="Arial"/>
          <w:spacing w:val="-2"/>
        </w:rPr>
        <w:t>t</w:t>
      </w:r>
      <w:r>
        <w:rPr>
          <w:rFonts w:eastAsia="Arial"/>
          <w:spacing w:val="-4"/>
        </w:rPr>
        <w:t>w</w:t>
      </w:r>
      <w:r>
        <w:rPr>
          <w:rFonts w:eastAsia="Arial"/>
          <w:spacing w:val="-3"/>
        </w:rPr>
        <w:t>or</w:t>
      </w:r>
      <w:r>
        <w:rPr>
          <w:rFonts w:eastAsia="Arial"/>
        </w:rPr>
        <w:t xml:space="preserve">k </w:t>
      </w:r>
      <w:r>
        <w:rPr>
          <w:rFonts w:eastAsia="Arial"/>
          <w:spacing w:val="-4"/>
        </w:rPr>
        <w:t>c</w:t>
      </w:r>
      <w:r>
        <w:rPr>
          <w:rFonts w:eastAsia="Arial"/>
          <w:spacing w:val="-3"/>
        </w:rPr>
        <w:t>ap</w:t>
      </w:r>
      <w:r>
        <w:rPr>
          <w:rFonts w:eastAsia="Arial"/>
          <w:spacing w:val="-4"/>
        </w:rPr>
        <w:t>a</w:t>
      </w:r>
      <w:r>
        <w:rPr>
          <w:rFonts w:eastAsia="Arial"/>
          <w:spacing w:val="-2"/>
        </w:rPr>
        <w:t>c</w:t>
      </w:r>
      <w:r>
        <w:rPr>
          <w:rFonts w:eastAsia="Arial"/>
          <w:spacing w:val="-4"/>
        </w:rPr>
        <w:t>i</w:t>
      </w:r>
      <w:r>
        <w:rPr>
          <w:rFonts w:eastAsia="Arial"/>
          <w:spacing w:val="-2"/>
        </w:rPr>
        <w:t>t</w:t>
      </w:r>
      <w:r>
        <w:rPr>
          <w:rFonts w:eastAsia="Arial"/>
        </w:rPr>
        <w:t>y</w:t>
      </w:r>
      <w:r>
        <w:rPr>
          <w:rFonts w:eastAsia="Arial"/>
          <w:spacing w:val="1"/>
        </w:rPr>
        <w:t xml:space="preserve"> </w:t>
      </w:r>
      <w:r>
        <w:rPr>
          <w:rFonts w:eastAsia="Arial"/>
          <w:spacing w:val="-3"/>
        </w:rPr>
        <w:t>i</w:t>
      </w:r>
      <w:r>
        <w:rPr>
          <w:rFonts w:eastAsia="Arial"/>
        </w:rPr>
        <w:t>s</w:t>
      </w:r>
      <w:r>
        <w:rPr>
          <w:rFonts w:eastAsia="Arial"/>
          <w:spacing w:val="2"/>
        </w:rPr>
        <w:t xml:space="preserve"> </w:t>
      </w:r>
      <w:r>
        <w:rPr>
          <w:rFonts w:eastAsia="Arial"/>
          <w:spacing w:val="-4"/>
        </w:rPr>
        <w:t>la</w:t>
      </w:r>
      <w:r>
        <w:rPr>
          <w:rFonts w:eastAsia="Arial"/>
          <w:spacing w:val="-2"/>
        </w:rPr>
        <w:t>r</w:t>
      </w:r>
      <w:r>
        <w:rPr>
          <w:rFonts w:eastAsia="Arial"/>
          <w:spacing w:val="-3"/>
        </w:rPr>
        <w:t>g</w:t>
      </w:r>
      <w:r>
        <w:rPr>
          <w:rFonts w:eastAsia="Arial"/>
        </w:rPr>
        <w:t>e</w:t>
      </w:r>
      <w:r>
        <w:rPr>
          <w:rFonts w:eastAsia="Arial"/>
          <w:spacing w:val="1"/>
        </w:rPr>
        <w:t xml:space="preserve"> </w:t>
      </w:r>
      <w:r>
        <w:rPr>
          <w:rFonts w:eastAsia="Arial"/>
          <w:spacing w:val="-3"/>
        </w:rPr>
        <w:t>en</w:t>
      </w:r>
      <w:r>
        <w:rPr>
          <w:rFonts w:eastAsia="Arial"/>
          <w:spacing w:val="-4"/>
        </w:rPr>
        <w:t>o</w:t>
      </w:r>
      <w:r>
        <w:rPr>
          <w:rFonts w:eastAsia="Arial"/>
          <w:spacing w:val="-3"/>
        </w:rPr>
        <w:t>ug</w:t>
      </w:r>
      <w:r>
        <w:rPr>
          <w:rFonts w:eastAsia="Arial"/>
        </w:rPr>
        <w:t>h</w:t>
      </w:r>
      <w:r>
        <w:rPr>
          <w:rFonts w:eastAsia="Arial"/>
          <w:spacing w:val="1"/>
        </w:rPr>
        <w:t xml:space="preserve"> </w:t>
      </w:r>
      <w:r>
        <w:rPr>
          <w:rFonts w:eastAsia="Arial"/>
          <w:spacing w:val="-3"/>
        </w:rPr>
        <w:t>t</w:t>
      </w:r>
      <w:r>
        <w:rPr>
          <w:rFonts w:eastAsia="Arial"/>
        </w:rPr>
        <w:t>o</w:t>
      </w:r>
      <w:r>
        <w:rPr>
          <w:rFonts w:eastAsia="Arial"/>
          <w:spacing w:val="2"/>
        </w:rPr>
        <w:t xml:space="preserve"> </w:t>
      </w:r>
      <w:r>
        <w:rPr>
          <w:rFonts w:eastAsia="Arial"/>
          <w:spacing w:val="-3"/>
        </w:rPr>
        <w:t>pr</w:t>
      </w:r>
      <w:r>
        <w:rPr>
          <w:rFonts w:eastAsia="Arial"/>
          <w:spacing w:val="-4"/>
        </w:rPr>
        <w:t>o</w:t>
      </w:r>
      <w:r>
        <w:rPr>
          <w:rFonts w:eastAsia="Arial"/>
          <w:spacing w:val="-2"/>
        </w:rPr>
        <w:t>v</w:t>
      </w:r>
      <w:r>
        <w:rPr>
          <w:rFonts w:eastAsia="Arial"/>
          <w:spacing w:val="-3"/>
        </w:rPr>
        <w:t>id</w:t>
      </w:r>
      <w:r>
        <w:rPr>
          <w:rFonts w:eastAsia="Arial"/>
        </w:rPr>
        <w:t>e</w:t>
      </w:r>
      <w:r>
        <w:rPr>
          <w:rFonts w:eastAsia="Arial"/>
          <w:spacing w:val="1"/>
        </w:rPr>
        <w:t xml:space="preserve"> </w:t>
      </w:r>
      <w:r>
        <w:rPr>
          <w:rFonts w:eastAsia="Arial"/>
          <w:spacing w:val="-3"/>
        </w:rPr>
        <w:t>th</w:t>
      </w:r>
      <w:r>
        <w:rPr>
          <w:rFonts w:eastAsia="Arial"/>
        </w:rPr>
        <w:t>e</w:t>
      </w:r>
      <w:r>
        <w:rPr>
          <w:rFonts w:eastAsia="Arial"/>
          <w:spacing w:val="2"/>
        </w:rPr>
        <w:t xml:space="preserve"> </w:t>
      </w:r>
      <w:r>
        <w:rPr>
          <w:rFonts w:eastAsia="Arial"/>
          <w:spacing w:val="-4"/>
        </w:rPr>
        <w:t>a</w:t>
      </w:r>
      <w:r>
        <w:rPr>
          <w:rFonts w:eastAsia="Arial"/>
          <w:spacing w:val="-3"/>
        </w:rPr>
        <w:t>dd</w:t>
      </w:r>
      <w:r>
        <w:rPr>
          <w:rFonts w:eastAsia="Arial"/>
          <w:spacing w:val="-4"/>
        </w:rPr>
        <w:t>i</w:t>
      </w:r>
      <w:r>
        <w:rPr>
          <w:rFonts w:eastAsia="Arial"/>
          <w:spacing w:val="-2"/>
        </w:rPr>
        <w:t>t</w:t>
      </w:r>
      <w:r>
        <w:rPr>
          <w:rFonts w:eastAsia="Arial"/>
          <w:spacing w:val="-4"/>
        </w:rPr>
        <w:t>i</w:t>
      </w:r>
      <w:r>
        <w:rPr>
          <w:rFonts w:eastAsia="Arial"/>
          <w:spacing w:val="-3"/>
        </w:rPr>
        <w:t>ona</w:t>
      </w:r>
      <w:r>
        <w:rPr>
          <w:rFonts w:eastAsia="Arial"/>
        </w:rPr>
        <w:t>l</w:t>
      </w:r>
      <w:r>
        <w:rPr>
          <w:rFonts w:eastAsia="Arial"/>
          <w:spacing w:val="2"/>
        </w:rPr>
        <w:t xml:space="preserve"> </w:t>
      </w:r>
      <w:r>
        <w:rPr>
          <w:rFonts w:eastAsia="Arial"/>
          <w:spacing w:val="-3"/>
        </w:rPr>
        <w:t>f</w:t>
      </w:r>
      <w:r>
        <w:rPr>
          <w:rFonts w:eastAsia="Arial"/>
          <w:spacing w:val="-4"/>
        </w:rPr>
        <w:t>l</w:t>
      </w:r>
      <w:r>
        <w:rPr>
          <w:rFonts w:eastAsia="Arial"/>
          <w:spacing w:val="-3"/>
        </w:rPr>
        <w:t>o</w:t>
      </w:r>
      <w:r>
        <w:rPr>
          <w:rFonts w:eastAsia="Arial"/>
        </w:rPr>
        <w:t>w</w:t>
      </w:r>
      <w:r>
        <w:rPr>
          <w:rFonts w:eastAsia="Arial"/>
          <w:spacing w:val="2"/>
        </w:rPr>
        <w:t xml:space="preserve"> </w:t>
      </w:r>
      <w:r>
        <w:rPr>
          <w:rFonts w:eastAsia="Arial"/>
          <w:spacing w:val="-4"/>
        </w:rPr>
        <w:t>n</w:t>
      </w:r>
      <w:r>
        <w:rPr>
          <w:rFonts w:eastAsia="Arial"/>
          <w:spacing w:val="-3"/>
        </w:rPr>
        <w:t>ee</w:t>
      </w:r>
      <w:r>
        <w:rPr>
          <w:rFonts w:eastAsia="Arial"/>
          <w:spacing w:val="-4"/>
        </w:rPr>
        <w:t>d</w:t>
      </w:r>
      <w:r>
        <w:rPr>
          <w:rFonts w:eastAsia="Arial"/>
          <w:spacing w:val="-3"/>
        </w:rPr>
        <w:t>e</w:t>
      </w:r>
      <w:r>
        <w:rPr>
          <w:rFonts w:eastAsia="Arial"/>
        </w:rPr>
        <w:t>d</w:t>
      </w:r>
      <w:r>
        <w:rPr>
          <w:rFonts w:eastAsia="Arial"/>
          <w:spacing w:val="1"/>
        </w:rPr>
        <w:t xml:space="preserve"> </w:t>
      </w:r>
      <w:r>
        <w:rPr>
          <w:rFonts w:eastAsia="Arial"/>
          <w:spacing w:val="-2"/>
        </w:rPr>
        <w:t>t</w:t>
      </w:r>
      <w:r>
        <w:rPr>
          <w:rFonts w:eastAsia="Arial"/>
        </w:rPr>
        <w:t>o</w:t>
      </w:r>
      <w:r>
        <w:rPr>
          <w:rFonts w:eastAsia="Arial"/>
          <w:spacing w:val="1"/>
        </w:rPr>
        <w:t xml:space="preserve"> </w:t>
      </w:r>
      <w:r>
        <w:rPr>
          <w:rFonts w:eastAsia="Arial"/>
          <w:spacing w:val="-3"/>
        </w:rPr>
        <w:t>fu</w:t>
      </w:r>
      <w:r>
        <w:rPr>
          <w:rFonts w:eastAsia="Arial"/>
          <w:spacing w:val="-4"/>
        </w:rPr>
        <w:t>l</w:t>
      </w:r>
      <w:r>
        <w:rPr>
          <w:rFonts w:eastAsia="Arial"/>
          <w:spacing w:val="-2"/>
        </w:rPr>
        <w:t>f</w:t>
      </w:r>
      <w:r>
        <w:rPr>
          <w:rFonts w:eastAsia="Arial"/>
          <w:spacing w:val="-3"/>
        </w:rPr>
        <w:t>il</w:t>
      </w:r>
      <w:r>
        <w:rPr>
          <w:rFonts w:eastAsia="Arial"/>
        </w:rPr>
        <w:t xml:space="preserve">l </w:t>
      </w:r>
      <w:r>
        <w:rPr>
          <w:rFonts w:eastAsia="Arial"/>
          <w:spacing w:val="-2"/>
        </w:rPr>
        <w:t>c</w:t>
      </w:r>
      <w:r>
        <w:rPr>
          <w:rFonts w:eastAsia="Arial"/>
          <w:spacing w:val="-4"/>
        </w:rPr>
        <w:t>us</w:t>
      </w:r>
      <w:r>
        <w:rPr>
          <w:rFonts w:eastAsia="Arial"/>
          <w:spacing w:val="-2"/>
        </w:rPr>
        <w:t>t</w:t>
      </w:r>
      <w:r>
        <w:rPr>
          <w:rFonts w:eastAsia="Arial"/>
          <w:spacing w:val="-4"/>
        </w:rPr>
        <w:t>o</w:t>
      </w:r>
      <w:r>
        <w:rPr>
          <w:rFonts w:eastAsia="Arial"/>
          <w:spacing w:val="-2"/>
        </w:rPr>
        <w:t>m</w:t>
      </w:r>
      <w:r>
        <w:rPr>
          <w:rFonts w:eastAsia="Arial"/>
          <w:spacing w:val="-3"/>
        </w:rPr>
        <w:t>er re</w:t>
      </w:r>
      <w:r>
        <w:rPr>
          <w:rFonts w:eastAsia="Arial"/>
          <w:spacing w:val="-4"/>
        </w:rPr>
        <w:t>q</w:t>
      </w:r>
      <w:r>
        <w:rPr>
          <w:rFonts w:eastAsia="Arial"/>
          <w:spacing w:val="-3"/>
        </w:rPr>
        <w:t>u</w:t>
      </w:r>
      <w:r>
        <w:rPr>
          <w:rFonts w:eastAsia="Arial"/>
          <w:spacing w:val="-4"/>
        </w:rPr>
        <w:t>i</w:t>
      </w:r>
      <w:r>
        <w:rPr>
          <w:rFonts w:eastAsia="Arial"/>
          <w:spacing w:val="-2"/>
        </w:rPr>
        <w:t>r</w:t>
      </w:r>
      <w:r>
        <w:rPr>
          <w:rFonts w:eastAsia="Arial"/>
          <w:spacing w:val="-4"/>
        </w:rPr>
        <w:t>e</w:t>
      </w:r>
      <w:r>
        <w:rPr>
          <w:rFonts w:eastAsia="Arial"/>
          <w:spacing w:val="-2"/>
        </w:rPr>
        <w:t>m</w:t>
      </w:r>
      <w:r>
        <w:rPr>
          <w:rFonts w:eastAsia="Arial"/>
          <w:spacing w:val="-3"/>
        </w:rPr>
        <w:t>ent</w:t>
      </w:r>
      <w:r>
        <w:rPr>
          <w:rFonts w:eastAsia="Arial"/>
          <w:spacing w:val="-4"/>
        </w:rPr>
        <w:t>s</w:t>
      </w:r>
      <w:r>
        <w:rPr>
          <w:rFonts w:eastAsia="Arial"/>
        </w:rPr>
        <w:t xml:space="preserve">. </w:t>
      </w:r>
      <w:del w:id="1731" w:author="Amanda.Sargent" w:date="2012-12-14T09:45:00Z">
        <w:r>
          <w:rPr>
            <w:rFonts w:eastAsia="Arial"/>
            <w:spacing w:val="44"/>
          </w:rPr>
          <w:delText xml:space="preserve"> </w:delText>
        </w:r>
      </w:del>
      <w:r>
        <w:rPr>
          <w:rFonts w:eastAsia="Arial"/>
          <w:spacing w:val="-2"/>
        </w:rPr>
        <w:t>M</w:t>
      </w:r>
      <w:r>
        <w:rPr>
          <w:rFonts w:eastAsia="Arial"/>
          <w:spacing w:val="-3"/>
        </w:rPr>
        <w:t>o</w:t>
      </w:r>
      <w:r>
        <w:rPr>
          <w:rFonts w:eastAsia="Arial"/>
          <w:spacing w:val="-4"/>
        </w:rPr>
        <w:t>d</w:t>
      </w:r>
      <w:r>
        <w:rPr>
          <w:rFonts w:eastAsia="Arial"/>
          <w:spacing w:val="-3"/>
        </w:rPr>
        <w:t>eli</w:t>
      </w:r>
      <w:r>
        <w:rPr>
          <w:rFonts w:eastAsia="Arial"/>
          <w:spacing w:val="-4"/>
        </w:rPr>
        <w:t>n</w:t>
      </w:r>
      <w:r>
        <w:rPr>
          <w:rFonts w:eastAsia="Arial"/>
        </w:rPr>
        <w:t>g</w:t>
      </w:r>
      <w:r>
        <w:rPr>
          <w:rFonts w:eastAsia="Arial"/>
          <w:spacing w:val="22"/>
        </w:rPr>
        <w:t xml:space="preserve"> </w:t>
      </w:r>
      <w:r>
        <w:rPr>
          <w:rFonts w:eastAsia="Arial"/>
          <w:spacing w:val="-4"/>
        </w:rPr>
        <w:t>i</w:t>
      </w:r>
      <w:r>
        <w:rPr>
          <w:rFonts w:eastAsia="Arial"/>
        </w:rPr>
        <w:t>s</w:t>
      </w:r>
      <w:r>
        <w:rPr>
          <w:rFonts w:eastAsia="Arial"/>
          <w:spacing w:val="21"/>
        </w:rPr>
        <w:t xml:space="preserve"> </w:t>
      </w:r>
      <w:r>
        <w:rPr>
          <w:rFonts w:eastAsia="Arial"/>
          <w:spacing w:val="-3"/>
        </w:rPr>
        <w:t>al</w:t>
      </w:r>
      <w:r>
        <w:rPr>
          <w:rFonts w:eastAsia="Arial"/>
          <w:spacing w:val="-4"/>
        </w:rPr>
        <w:t>s</w:t>
      </w:r>
      <w:r>
        <w:rPr>
          <w:rFonts w:eastAsia="Arial"/>
        </w:rPr>
        <w:t>o</w:t>
      </w:r>
      <w:r>
        <w:rPr>
          <w:rFonts w:eastAsia="Arial"/>
          <w:spacing w:val="22"/>
        </w:rPr>
        <w:t xml:space="preserve"> </w:t>
      </w:r>
      <w:r>
        <w:rPr>
          <w:rFonts w:eastAsia="Arial"/>
          <w:spacing w:val="-3"/>
        </w:rPr>
        <w:t>imp</w:t>
      </w:r>
      <w:r>
        <w:rPr>
          <w:rFonts w:eastAsia="Arial"/>
          <w:spacing w:val="-4"/>
        </w:rPr>
        <w:t>o</w:t>
      </w:r>
      <w:r>
        <w:rPr>
          <w:rFonts w:eastAsia="Arial"/>
          <w:spacing w:val="-3"/>
        </w:rPr>
        <w:t>rta</w:t>
      </w:r>
      <w:r>
        <w:rPr>
          <w:rFonts w:eastAsia="Arial"/>
          <w:spacing w:val="-4"/>
        </w:rPr>
        <w:t>n</w:t>
      </w:r>
      <w:r>
        <w:rPr>
          <w:rFonts w:eastAsia="Arial"/>
        </w:rPr>
        <w:t>t</w:t>
      </w:r>
      <w:r>
        <w:rPr>
          <w:rFonts w:eastAsia="Arial"/>
          <w:spacing w:val="21"/>
        </w:rPr>
        <w:t xml:space="preserve"> </w:t>
      </w:r>
      <w:r>
        <w:rPr>
          <w:rFonts w:eastAsia="Arial"/>
          <w:spacing w:val="-3"/>
        </w:rPr>
        <w:t>w</w:t>
      </w:r>
      <w:r>
        <w:rPr>
          <w:rFonts w:eastAsia="Arial"/>
          <w:spacing w:val="-4"/>
        </w:rPr>
        <w:t>h</w:t>
      </w:r>
      <w:r>
        <w:rPr>
          <w:rFonts w:eastAsia="Arial"/>
          <w:spacing w:val="-3"/>
        </w:rPr>
        <w:t>e</w:t>
      </w:r>
      <w:r>
        <w:rPr>
          <w:rFonts w:eastAsia="Arial"/>
        </w:rPr>
        <w:t>n</w:t>
      </w:r>
      <w:r>
        <w:rPr>
          <w:rFonts w:eastAsia="Arial"/>
          <w:spacing w:val="21"/>
        </w:rPr>
        <w:t xml:space="preserve"> </w:t>
      </w:r>
      <w:r>
        <w:rPr>
          <w:rFonts w:eastAsia="Arial"/>
          <w:spacing w:val="-3"/>
        </w:rPr>
        <w:t>pla</w:t>
      </w:r>
      <w:r>
        <w:rPr>
          <w:rFonts w:eastAsia="Arial"/>
          <w:spacing w:val="-4"/>
        </w:rPr>
        <w:t>n</w:t>
      </w:r>
      <w:r>
        <w:rPr>
          <w:rFonts w:eastAsia="Arial"/>
          <w:spacing w:val="-3"/>
        </w:rPr>
        <w:t>ni</w:t>
      </w:r>
      <w:r>
        <w:rPr>
          <w:rFonts w:eastAsia="Arial"/>
          <w:spacing w:val="-4"/>
        </w:rPr>
        <w:t>n</w:t>
      </w:r>
      <w:r>
        <w:rPr>
          <w:rFonts w:eastAsia="Arial"/>
        </w:rPr>
        <w:t>g</w:t>
      </w:r>
      <w:r>
        <w:rPr>
          <w:rFonts w:eastAsia="Arial"/>
          <w:spacing w:val="21"/>
        </w:rPr>
        <w:t xml:space="preserve"> </w:t>
      </w:r>
      <w:r>
        <w:rPr>
          <w:rFonts w:eastAsia="Arial"/>
          <w:spacing w:val="-3"/>
        </w:rPr>
        <w:t>ne</w:t>
      </w:r>
      <w:r>
        <w:rPr>
          <w:rFonts w:eastAsia="Arial"/>
        </w:rPr>
        <w:t>w</w:t>
      </w:r>
      <w:r>
        <w:rPr>
          <w:rFonts w:eastAsia="Arial"/>
          <w:spacing w:val="20"/>
        </w:rPr>
        <w:t xml:space="preserve"> </w:t>
      </w:r>
      <w:r>
        <w:rPr>
          <w:rFonts w:eastAsia="Arial"/>
          <w:spacing w:val="-3"/>
        </w:rPr>
        <w:t>di</w:t>
      </w:r>
      <w:r>
        <w:rPr>
          <w:rFonts w:eastAsia="Arial"/>
          <w:spacing w:val="-2"/>
        </w:rPr>
        <w:t>s</w:t>
      </w:r>
      <w:r>
        <w:rPr>
          <w:rFonts w:eastAsia="Arial"/>
          <w:spacing w:val="-3"/>
        </w:rPr>
        <w:t>trib</w:t>
      </w:r>
      <w:r>
        <w:rPr>
          <w:rFonts w:eastAsia="Arial"/>
          <w:spacing w:val="-4"/>
        </w:rPr>
        <w:t>u</w:t>
      </w:r>
      <w:r>
        <w:rPr>
          <w:rFonts w:eastAsia="Arial"/>
          <w:spacing w:val="-2"/>
        </w:rPr>
        <w:t>t</w:t>
      </w:r>
      <w:r>
        <w:rPr>
          <w:rFonts w:eastAsia="Arial"/>
          <w:spacing w:val="-4"/>
        </w:rPr>
        <w:t>i</w:t>
      </w:r>
      <w:r>
        <w:rPr>
          <w:rFonts w:eastAsia="Arial"/>
          <w:spacing w:val="-3"/>
        </w:rPr>
        <w:t>o</w:t>
      </w:r>
      <w:r>
        <w:rPr>
          <w:rFonts w:eastAsia="Arial"/>
        </w:rPr>
        <w:t>n</w:t>
      </w:r>
      <w:r>
        <w:rPr>
          <w:rFonts w:eastAsia="Arial"/>
          <w:spacing w:val="21"/>
        </w:rPr>
        <w:t xml:space="preserve"> </w:t>
      </w:r>
      <w:r>
        <w:rPr>
          <w:rFonts w:eastAsia="Arial"/>
          <w:spacing w:val="-4"/>
        </w:rPr>
        <w:t>s</w:t>
      </w:r>
      <w:r>
        <w:rPr>
          <w:rFonts w:eastAsia="Arial"/>
          <w:spacing w:val="-2"/>
        </w:rPr>
        <w:t>y</w:t>
      </w:r>
      <w:r>
        <w:rPr>
          <w:rFonts w:eastAsia="Arial"/>
          <w:spacing w:val="-4"/>
        </w:rPr>
        <w:t>s</w:t>
      </w:r>
      <w:r>
        <w:rPr>
          <w:rFonts w:eastAsia="Arial"/>
          <w:spacing w:val="-3"/>
        </w:rPr>
        <w:t>t</w:t>
      </w:r>
      <w:r>
        <w:rPr>
          <w:rFonts w:eastAsia="Arial"/>
          <w:spacing w:val="-4"/>
        </w:rPr>
        <w:t>e</w:t>
      </w:r>
      <w:r>
        <w:rPr>
          <w:rFonts w:eastAsia="Arial"/>
          <w:spacing w:val="-2"/>
        </w:rPr>
        <w:t>m</w:t>
      </w:r>
      <w:r>
        <w:rPr>
          <w:rFonts w:eastAsia="Arial"/>
          <w:spacing w:val="-4"/>
        </w:rPr>
        <w:t>s</w:t>
      </w:r>
      <w:r>
        <w:rPr>
          <w:rFonts w:eastAsia="Arial"/>
        </w:rPr>
        <w:t>.</w:t>
      </w:r>
      <w:del w:id="1732" w:author="Amanda.Sargent" w:date="2012-12-14T09:45:00Z">
        <w:r>
          <w:rPr>
            <w:rFonts w:eastAsia="Arial"/>
          </w:rPr>
          <w:delText xml:space="preserve"> </w:delText>
        </w:r>
      </w:del>
      <w:r w:rsidR="00DD5E67" w:rsidRPr="00DD5E67">
        <w:rPr>
          <w:rFonts w:eastAsia="Arial"/>
          <w:rPrChange w:id="1733" w:author="Amanda.Sargent" w:date="2012-12-14T09:45:00Z">
            <w:rPr>
              <w:rFonts w:eastAsia="Arial"/>
              <w:spacing w:val="45"/>
            </w:rPr>
          </w:rPrChange>
        </w:rPr>
        <w:t xml:space="preserve"> </w:t>
      </w:r>
      <w:r>
        <w:rPr>
          <w:rFonts w:eastAsia="Arial"/>
          <w:spacing w:val="-3"/>
        </w:rPr>
        <w:t xml:space="preserve">The </w:t>
      </w:r>
      <w:r>
        <w:rPr>
          <w:rFonts w:eastAsia="Arial"/>
          <w:spacing w:val="-4"/>
        </w:rPr>
        <w:t>co</w:t>
      </w:r>
      <w:r>
        <w:rPr>
          <w:rFonts w:eastAsia="Arial"/>
          <w:spacing w:val="-3"/>
        </w:rPr>
        <w:t>r</w:t>
      </w:r>
      <w:r>
        <w:rPr>
          <w:rFonts w:eastAsia="Arial"/>
          <w:spacing w:val="-2"/>
        </w:rPr>
        <w:t>r</w:t>
      </w:r>
      <w:r>
        <w:rPr>
          <w:rFonts w:eastAsia="Arial"/>
          <w:spacing w:val="-3"/>
        </w:rPr>
        <w:t>e</w:t>
      </w:r>
      <w:r>
        <w:rPr>
          <w:rFonts w:eastAsia="Arial"/>
          <w:spacing w:val="-4"/>
        </w:rPr>
        <w:t>c</w:t>
      </w:r>
      <w:r>
        <w:rPr>
          <w:rFonts w:eastAsia="Arial"/>
        </w:rPr>
        <w:t>t</w:t>
      </w:r>
      <w:r>
        <w:rPr>
          <w:rFonts w:eastAsia="Arial"/>
          <w:spacing w:val="1"/>
        </w:rPr>
        <w:t xml:space="preserve"> </w:t>
      </w:r>
      <w:r>
        <w:rPr>
          <w:rFonts w:eastAsia="Arial"/>
          <w:spacing w:val="-2"/>
        </w:rPr>
        <w:t>s</w:t>
      </w:r>
      <w:r>
        <w:rPr>
          <w:rFonts w:eastAsia="Arial"/>
          <w:spacing w:val="-4"/>
        </w:rPr>
        <w:t>i</w:t>
      </w:r>
      <w:r>
        <w:rPr>
          <w:rFonts w:eastAsia="Arial"/>
          <w:spacing w:val="-2"/>
        </w:rPr>
        <w:t>z</w:t>
      </w:r>
      <w:r>
        <w:rPr>
          <w:rFonts w:eastAsia="Arial"/>
        </w:rPr>
        <w:t>e</w:t>
      </w:r>
      <w:r>
        <w:rPr>
          <w:rFonts w:eastAsia="Arial"/>
          <w:spacing w:val="2"/>
        </w:rPr>
        <w:t xml:space="preserve"> </w:t>
      </w:r>
      <w:r>
        <w:rPr>
          <w:rFonts w:eastAsia="Arial"/>
          <w:spacing w:val="-3"/>
        </w:rPr>
        <w:t>m</w:t>
      </w:r>
      <w:r>
        <w:rPr>
          <w:rFonts w:eastAsia="Arial"/>
          <w:spacing w:val="-4"/>
        </w:rPr>
        <w:t>a</w:t>
      </w:r>
      <w:r>
        <w:rPr>
          <w:rFonts w:eastAsia="Arial"/>
          <w:spacing w:val="-3"/>
        </w:rPr>
        <w:t>i</w:t>
      </w:r>
      <w:r>
        <w:rPr>
          <w:rFonts w:eastAsia="Arial"/>
        </w:rPr>
        <w:t>n</w:t>
      </w:r>
      <w:r>
        <w:rPr>
          <w:rFonts w:eastAsia="Arial"/>
          <w:spacing w:val="2"/>
        </w:rPr>
        <w:t xml:space="preserve"> </w:t>
      </w:r>
      <w:r>
        <w:rPr>
          <w:rFonts w:eastAsia="Arial"/>
          <w:spacing w:val="-3"/>
        </w:rPr>
        <w:t>d</w:t>
      </w:r>
      <w:r>
        <w:rPr>
          <w:rFonts w:eastAsia="Arial"/>
          <w:spacing w:val="-4"/>
        </w:rPr>
        <w:t>is</w:t>
      </w:r>
      <w:r>
        <w:rPr>
          <w:rFonts w:eastAsia="Arial"/>
          <w:spacing w:val="-3"/>
        </w:rPr>
        <w:t>t</w:t>
      </w:r>
      <w:r>
        <w:rPr>
          <w:rFonts w:eastAsia="Arial"/>
          <w:spacing w:val="-2"/>
        </w:rPr>
        <w:t>r</w:t>
      </w:r>
      <w:r>
        <w:rPr>
          <w:rFonts w:eastAsia="Arial"/>
          <w:spacing w:val="-3"/>
        </w:rPr>
        <w:t>i</w:t>
      </w:r>
      <w:r>
        <w:rPr>
          <w:rFonts w:eastAsia="Arial"/>
          <w:spacing w:val="-4"/>
        </w:rPr>
        <w:t>b</w:t>
      </w:r>
      <w:r>
        <w:rPr>
          <w:rFonts w:eastAsia="Arial"/>
          <w:spacing w:val="-3"/>
        </w:rPr>
        <w:t>utio</w:t>
      </w:r>
      <w:r>
        <w:rPr>
          <w:rFonts w:eastAsia="Arial"/>
        </w:rPr>
        <w:t>n</w:t>
      </w:r>
      <w:r>
        <w:rPr>
          <w:rFonts w:eastAsia="Arial"/>
          <w:spacing w:val="1"/>
        </w:rPr>
        <w:t xml:space="preserve"> </w:t>
      </w:r>
      <w:r>
        <w:rPr>
          <w:rFonts w:eastAsia="Arial"/>
          <w:spacing w:val="-3"/>
        </w:rPr>
        <w:t>pipe</w:t>
      </w:r>
      <w:r>
        <w:rPr>
          <w:rFonts w:eastAsia="Arial"/>
        </w:rPr>
        <w:t>s</w:t>
      </w:r>
      <w:r>
        <w:rPr>
          <w:rFonts w:eastAsia="Arial"/>
          <w:spacing w:val="1"/>
        </w:rPr>
        <w:t xml:space="preserve"> </w:t>
      </w:r>
      <w:r>
        <w:rPr>
          <w:rFonts w:eastAsia="Arial"/>
          <w:spacing w:val="-3"/>
        </w:rPr>
        <w:t>mu</w:t>
      </w:r>
      <w:r>
        <w:rPr>
          <w:rFonts w:eastAsia="Arial"/>
          <w:spacing w:val="-4"/>
        </w:rPr>
        <w:t>s</w:t>
      </w:r>
      <w:r>
        <w:rPr>
          <w:rFonts w:eastAsia="Arial"/>
        </w:rPr>
        <w:t>t</w:t>
      </w:r>
      <w:r>
        <w:rPr>
          <w:rFonts w:eastAsia="Arial"/>
          <w:spacing w:val="1"/>
        </w:rPr>
        <w:t xml:space="preserve"> </w:t>
      </w:r>
      <w:r>
        <w:rPr>
          <w:rFonts w:eastAsia="Arial"/>
          <w:spacing w:val="-3"/>
        </w:rPr>
        <w:t>b</w:t>
      </w:r>
      <w:r>
        <w:rPr>
          <w:rFonts w:eastAsia="Arial"/>
        </w:rPr>
        <w:t>e</w:t>
      </w:r>
      <w:r>
        <w:rPr>
          <w:rFonts w:eastAsia="Arial"/>
          <w:spacing w:val="1"/>
        </w:rPr>
        <w:t xml:space="preserve"> </w:t>
      </w:r>
      <w:r>
        <w:rPr>
          <w:rFonts w:eastAsia="Arial"/>
          <w:spacing w:val="-3"/>
        </w:rPr>
        <w:t>i</w:t>
      </w:r>
      <w:r>
        <w:rPr>
          <w:rFonts w:eastAsia="Arial"/>
          <w:spacing w:val="-4"/>
        </w:rPr>
        <w:t>ns</w:t>
      </w:r>
      <w:r>
        <w:rPr>
          <w:rFonts w:eastAsia="Arial"/>
          <w:spacing w:val="-2"/>
        </w:rPr>
        <w:t>t</w:t>
      </w:r>
      <w:r>
        <w:rPr>
          <w:rFonts w:eastAsia="Arial"/>
          <w:spacing w:val="-3"/>
        </w:rPr>
        <w:t>all</w:t>
      </w:r>
      <w:r>
        <w:rPr>
          <w:rFonts w:eastAsia="Arial"/>
          <w:spacing w:val="-4"/>
        </w:rPr>
        <w:t>e</w:t>
      </w:r>
      <w:r>
        <w:rPr>
          <w:rFonts w:eastAsia="Arial"/>
        </w:rPr>
        <w:t>d</w:t>
      </w:r>
      <w:r>
        <w:rPr>
          <w:rFonts w:eastAsia="Arial"/>
          <w:spacing w:val="1"/>
        </w:rPr>
        <w:t xml:space="preserve"> </w:t>
      </w:r>
      <w:r>
        <w:rPr>
          <w:rFonts w:eastAsia="Arial"/>
          <w:spacing w:val="-2"/>
        </w:rPr>
        <w:t>t</w:t>
      </w:r>
      <w:r>
        <w:rPr>
          <w:rFonts w:eastAsia="Arial"/>
        </w:rPr>
        <w:t>o</w:t>
      </w:r>
      <w:r>
        <w:rPr>
          <w:rFonts w:eastAsia="Arial"/>
          <w:spacing w:val="2"/>
        </w:rPr>
        <w:t xml:space="preserve"> </w:t>
      </w:r>
      <w:r>
        <w:rPr>
          <w:rFonts w:eastAsia="Arial"/>
          <w:spacing w:val="-3"/>
        </w:rPr>
        <w:t>al</w:t>
      </w:r>
      <w:r>
        <w:rPr>
          <w:rFonts w:eastAsia="Arial"/>
          <w:spacing w:val="-4"/>
        </w:rPr>
        <w:t>l</w:t>
      </w:r>
      <w:r>
        <w:rPr>
          <w:rFonts w:eastAsia="Arial"/>
          <w:spacing w:val="-3"/>
        </w:rPr>
        <w:t>o</w:t>
      </w:r>
      <w:r>
        <w:rPr>
          <w:rFonts w:eastAsia="Arial"/>
        </w:rPr>
        <w:t xml:space="preserve">w </w:t>
      </w:r>
      <w:r>
        <w:rPr>
          <w:rFonts w:eastAsia="Arial"/>
          <w:spacing w:val="-2"/>
        </w:rPr>
        <w:t>f</w:t>
      </w:r>
      <w:r>
        <w:rPr>
          <w:rFonts w:eastAsia="Arial"/>
          <w:spacing w:val="-4"/>
        </w:rPr>
        <w:t>o</w:t>
      </w:r>
      <w:r>
        <w:rPr>
          <w:rFonts w:eastAsia="Arial"/>
        </w:rPr>
        <w:t>r</w:t>
      </w:r>
      <w:r>
        <w:rPr>
          <w:rFonts w:eastAsia="Arial"/>
          <w:spacing w:val="1"/>
        </w:rPr>
        <w:t xml:space="preserve"> </w:t>
      </w:r>
      <w:r>
        <w:rPr>
          <w:rFonts w:eastAsia="Arial"/>
          <w:spacing w:val="-3"/>
        </w:rPr>
        <w:t>th</w:t>
      </w:r>
      <w:r>
        <w:rPr>
          <w:rFonts w:eastAsia="Arial"/>
        </w:rPr>
        <w:t>e</w:t>
      </w:r>
      <w:r>
        <w:rPr>
          <w:rFonts w:eastAsia="Arial"/>
          <w:spacing w:val="1"/>
        </w:rPr>
        <w:t xml:space="preserve"> </w:t>
      </w:r>
      <w:r>
        <w:rPr>
          <w:rFonts w:eastAsia="Arial"/>
          <w:spacing w:val="-3"/>
        </w:rPr>
        <w:t>flo</w:t>
      </w:r>
      <w:r>
        <w:rPr>
          <w:rFonts w:eastAsia="Arial"/>
        </w:rPr>
        <w:t>w</w:t>
      </w:r>
      <w:r>
        <w:rPr>
          <w:rFonts w:eastAsia="Arial"/>
          <w:spacing w:val="2"/>
        </w:rPr>
        <w:t xml:space="preserve"> </w:t>
      </w:r>
      <w:r>
        <w:rPr>
          <w:rFonts w:eastAsia="Arial"/>
          <w:spacing w:val="-4"/>
        </w:rPr>
        <w:t>n</w:t>
      </w:r>
      <w:r>
        <w:rPr>
          <w:rFonts w:eastAsia="Arial"/>
          <w:spacing w:val="-3"/>
        </w:rPr>
        <w:t>eed</w:t>
      </w:r>
      <w:r>
        <w:rPr>
          <w:rFonts w:eastAsia="Arial"/>
          <w:spacing w:val="-4"/>
        </w:rPr>
        <w:t>e</w:t>
      </w:r>
      <w:r>
        <w:rPr>
          <w:rFonts w:eastAsia="Arial"/>
        </w:rPr>
        <w:t>d</w:t>
      </w:r>
      <w:r>
        <w:rPr>
          <w:rFonts w:eastAsia="Arial"/>
          <w:spacing w:val="1"/>
        </w:rPr>
        <w:t xml:space="preserve"> </w:t>
      </w:r>
      <w:r>
        <w:rPr>
          <w:rFonts w:eastAsia="Arial"/>
          <w:spacing w:val="-2"/>
        </w:rPr>
        <w:t>t</w:t>
      </w:r>
      <w:r>
        <w:rPr>
          <w:rFonts w:eastAsia="Arial"/>
        </w:rPr>
        <w:t>o</w:t>
      </w:r>
      <w:r>
        <w:rPr>
          <w:rFonts w:eastAsia="Arial"/>
          <w:spacing w:val="1"/>
        </w:rPr>
        <w:t xml:space="preserve"> </w:t>
      </w:r>
      <w:r>
        <w:rPr>
          <w:rFonts w:eastAsia="Arial"/>
          <w:spacing w:val="-2"/>
        </w:rPr>
        <w:t>m</w:t>
      </w:r>
      <w:r>
        <w:rPr>
          <w:rFonts w:eastAsia="Arial"/>
          <w:spacing w:val="-4"/>
        </w:rPr>
        <w:t>e</w:t>
      </w:r>
      <w:r>
        <w:rPr>
          <w:rFonts w:eastAsia="Arial"/>
          <w:spacing w:val="-3"/>
        </w:rPr>
        <w:t>et th</w:t>
      </w:r>
      <w:r>
        <w:rPr>
          <w:rFonts w:eastAsia="Arial"/>
        </w:rPr>
        <w:t xml:space="preserve">e </w:t>
      </w:r>
      <w:r>
        <w:rPr>
          <w:rFonts w:eastAsia="Arial"/>
          <w:spacing w:val="-2"/>
        </w:rPr>
        <w:t>r</w:t>
      </w:r>
      <w:r>
        <w:rPr>
          <w:rFonts w:eastAsia="Arial"/>
          <w:spacing w:val="-3"/>
        </w:rPr>
        <w:t>e</w:t>
      </w:r>
      <w:r>
        <w:rPr>
          <w:rFonts w:eastAsia="Arial"/>
          <w:spacing w:val="-4"/>
        </w:rPr>
        <w:t>q</w:t>
      </w:r>
      <w:r>
        <w:rPr>
          <w:rFonts w:eastAsia="Arial"/>
          <w:spacing w:val="-3"/>
        </w:rPr>
        <w:t>u</w:t>
      </w:r>
      <w:r>
        <w:rPr>
          <w:rFonts w:eastAsia="Arial"/>
          <w:spacing w:val="-4"/>
        </w:rPr>
        <w:t>i</w:t>
      </w:r>
      <w:r>
        <w:rPr>
          <w:rFonts w:eastAsia="Arial"/>
          <w:spacing w:val="-2"/>
        </w:rPr>
        <w:t>r</w:t>
      </w:r>
      <w:r>
        <w:rPr>
          <w:rFonts w:eastAsia="Arial"/>
          <w:spacing w:val="-3"/>
        </w:rPr>
        <w:t>eme</w:t>
      </w:r>
      <w:r>
        <w:rPr>
          <w:rFonts w:eastAsia="Arial"/>
          <w:spacing w:val="-4"/>
        </w:rPr>
        <w:t>n</w:t>
      </w:r>
      <w:r>
        <w:rPr>
          <w:rFonts w:eastAsia="Arial"/>
          <w:spacing w:val="-3"/>
        </w:rPr>
        <w:t>t</w:t>
      </w:r>
      <w:r>
        <w:rPr>
          <w:rFonts w:eastAsia="Arial"/>
        </w:rPr>
        <w:t>s</w:t>
      </w:r>
      <w:r>
        <w:rPr>
          <w:rFonts w:eastAsia="Arial"/>
          <w:spacing w:val="1"/>
        </w:rPr>
        <w:t xml:space="preserve"> </w:t>
      </w:r>
      <w:r>
        <w:rPr>
          <w:rFonts w:eastAsia="Arial"/>
          <w:spacing w:val="-4"/>
        </w:rPr>
        <w:t>o</w:t>
      </w:r>
      <w:r>
        <w:rPr>
          <w:rFonts w:eastAsia="Arial"/>
        </w:rPr>
        <w:t>f</w:t>
      </w:r>
      <w:r>
        <w:rPr>
          <w:rFonts w:eastAsia="Arial"/>
          <w:spacing w:val="1"/>
        </w:rPr>
        <w:t xml:space="preserve"> </w:t>
      </w:r>
      <w:r>
        <w:rPr>
          <w:rFonts w:eastAsia="Arial"/>
          <w:spacing w:val="-2"/>
        </w:rPr>
        <w:t>c</w:t>
      </w:r>
      <w:r>
        <w:rPr>
          <w:rFonts w:eastAsia="Arial"/>
          <w:spacing w:val="-4"/>
        </w:rPr>
        <w:t>u</w:t>
      </w:r>
      <w:r>
        <w:rPr>
          <w:rFonts w:eastAsia="Arial"/>
          <w:spacing w:val="-3"/>
        </w:rPr>
        <w:t>r</w:t>
      </w:r>
      <w:r>
        <w:rPr>
          <w:rFonts w:eastAsia="Arial"/>
          <w:spacing w:val="-2"/>
        </w:rPr>
        <w:t>r</w:t>
      </w:r>
      <w:r>
        <w:rPr>
          <w:rFonts w:eastAsia="Arial"/>
          <w:spacing w:val="-4"/>
        </w:rPr>
        <w:t>en</w:t>
      </w:r>
      <w:r>
        <w:rPr>
          <w:rFonts w:eastAsia="Arial"/>
        </w:rPr>
        <w:t>t</w:t>
      </w:r>
      <w:r>
        <w:rPr>
          <w:rFonts w:eastAsia="Arial"/>
          <w:spacing w:val="1"/>
        </w:rPr>
        <w:t xml:space="preserve"> </w:t>
      </w:r>
      <w:r>
        <w:rPr>
          <w:rFonts w:eastAsia="Arial"/>
          <w:spacing w:val="-2"/>
        </w:rPr>
        <w:t>c</w:t>
      </w:r>
      <w:r>
        <w:rPr>
          <w:rFonts w:eastAsia="Arial"/>
          <w:spacing w:val="-3"/>
        </w:rPr>
        <w:t>u</w:t>
      </w:r>
      <w:r>
        <w:rPr>
          <w:rFonts w:eastAsia="Arial"/>
          <w:spacing w:val="-4"/>
        </w:rPr>
        <w:t>s</w:t>
      </w:r>
      <w:r>
        <w:rPr>
          <w:rFonts w:eastAsia="Arial"/>
          <w:spacing w:val="-2"/>
        </w:rPr>
        <w:t>t</w:t>
      </w:r>
      <w:r>
        <w:rPr>
          <w:rFonts w:eastAsia="Arial"/>
          <w:spacing w:val="-4"/>
        </w:rPr>
        <w:t>o</w:t>
      </w:r>
      <w:r>
        <w:rPr>
          <w:rFonts w:eastAsia="Arial"/>
          <w:spacing w:val="-2"/>
        </w:rPr>
        <w:t>m</w:t>
      </w:r>
      <w:r>
        <w:rPr>
          <w:rFonts w:eastAsia="Arial"/>
          <w:spacing w:val="-4"/>
        </w:rPr>
        <w:t>e</w:t>
      </w:r>
      <w:r>
        <w:rPr>
          <w:rFonts w:eastAsia="Arial"/>
          <w:spacing w:val="-3"/>
        </w:rPr>
        <w:t>r</w:t>
      </w:r>
      <w:r>
        <w:rPr>
          <w:rFonts w:eastAsia="Arial"/>
          <w:spacing w:val="-4"/>
        </w:rPr>
        <w:t>s</w:t>
      </w:r>
      <w:del w:id="1734" w:author="Amanda.Sargent" w:date="2012-12-14T09:45:00Z">
        <w:r>
          <w:rPr>
            <w:rFonts w:eastAsia="Arial"/>
          </w:rPr>
          <w:delText>,</w:delText>
        </w:r>
      </w:del>
      <w:r>
        <w:rPr>
          <w:rFonts w:eastAsia="Arial"/>
          <w:spacing w:val="1"/>
        </w:rPr>
        <w:t xml:space="preserve"> </w:t>
      </w:r>
      <w:r>
        <w:rPr>
          <w:rFonts w:eastAsia="Arial"/>
          <w:spacing w:val="-3"/>
        </w:rPr>
        <w:t>an</w:t>
      </w:r>
      <w:r>
        <w:rPr>
          <w:rFonts w:eastAsia="Arial"/>
        </w:rPr>
        <w:t>d</w:t>
      </w:r>
      <w:r>
        <w:rPr>
          <w:rFonts w:eastAsia="Arial"/>
          <w:spacing w:val="1"/>
        </w:rPr>
        <w:t xml:space="preserve"> </w:t>
      </w:r>
      <w:r>
        <w:rPr>
          <w:rFonts w:eastAsia="Arial"/>
          <w:spacing w:val="-3"/>
        </w:rPr>
        <w:t>rea</w:t>
      </w:r>
      <w:r>
        <w:rPr>
          <w:rFonts w:eastAsia="Arial"/>
          <w:spacing w:val="-4"/>
        </w:rPr>
        <w:t>s</w:t>
      </w:r>
      <w:r>
        <w:rPr>
          <w:rFonts w:eastAsia="Arial"/>
          <w:spacing w:val="-3"/>
        </w:rPr>
        <w:t>on</w:t>
      </w:r>
      <w:r>
        <w:rPr>
          <w:rFonts w:eastAsia="Arial"/>
          <w:spacing w:val="-4"/>
        </w:rPr>
        <w:t>a</w:t>
      </w:r>
      <w:r>
        <w:rPr>
          <w:rFonts w:eastAsia="Arial"/>
          <w:spacing w:val="-3"/>
        </w:rPr>
        <w:t>bl</w:t>
      </w:r>
      <w:r>
        <w:rPr>
          <w:rFonts w:eastAsia="Arial"/>
        </w:rPr>
        <w:t>y</w:t>
      </w:r>
      <w:r>
        <w:rPr>
          <w:rFonts w:eastAsia="Arial"/>
          <w:spacing w:val="1"/>
        </w:rPr>
        <w:t xml:space="preserve"> </w:t>
      </w:r>
      <w:r>
        <w:rPr>
          <w:rFonts w:eastAsia="Arial"/>
          <w:spacing w:val="-4"/>
        </w:rPr>
        <w:t>an</w:t>
      </w:r>
      <w:r>
        <w:rPr>
          <w:rFonts w:eastAsia="Arial"/>
          <w:spacing w:val="-2"/>
        </w:rPr>
        <w:t>t</w:t>
      </w:r>
      <w:r>
        <w:rPr>
          <w:rFonts w:eastAsia="Arial"/>
          <w:spacing w:val="-3"/>
        </w:rPr>
        <w:t>i</w:t>
      </w:r>
      <w:r>
        <w:rPr>
          <w:rFonts w:eastAsia="Arial"/>
          <w:spacing w:val="-2"/>
        </w:rPr>
        <w:t>c</w:t>
      </w:r>
      <w:r>
        <w:rPr>
          <w:rFonts w:eastAsia="Arial"/>
          <w:spacing w:val="-3"/>
        </w:rPr>
        <w:t>i</w:t>
      </w:r>
      <w:r>
        <w:rPr>
          <w:rFonts w:eastAsia="Arial"/>
          <w:spacing w:val="-4"/>
        </w:rPr>
        <w:t>pa</w:t>
      </w:r>
      <w:r>
        <w:rPr>
          <w:rFonts w:eastAsia="Arial"/>
          <w:spacing w:val="-2"/>
        </w:rPr>
        <w:t>t</w:t>
      </w:r>
      <w:r>
        <w:rPr>
          <w:rFonts w:eastAsia="Arial"/>
          <w:spacing w:val="-3"/>
        </w:rPr>
        <w:t>e</w:t>
      </w:r>
      <w:r>
        <w:rPr>
          <w:rFonts w:eastAsia="Arial"/>
        </w:rPr>
        <w:t xml:space="preserve">d </w:t>
      </w:r>
      <w:r>
        <w:rPr>
          <w:rFonts w:eastAsia="Arial"/>
          <w:spacing w:val="-2"/>
        </w:rPr>
        <w:t>f</w:t>
      </w:r>
      <w:r>
        <w:rPr>
          <w:rFonts w:eastAsia="Arial"/>
          <w:spacing w:val="-4"/>
        </w:rPr>
        <w:t>u</w:t>
      </w:r>
      <w:r>
        <w:rPr>
          <w:rFonts w:eastAsia="Arial"/>
          <w:spacing w:val="-2"/>
        </w:rPr>
        <w:t>t</w:t>
      </w:r>
      <w:r>
        <w:rPr>
          <w:rFonts w:eastAsia="Arial"/>
          <w:spacing w:val="-4"/>
        </w:rPr>
        <w:t>u</w:t>
      </w:r>
      <w:r>
        <w:rPr>
          <w:rFonts w:eastAsia="Arial"/>
          <w:spacing w:val="-2"/>
        </w:rPr>
        <w:t>r</w:t>
      </w:r>
      <w:r>
        <w:rPr>
          <w:rFonts w:eastAsia="Arial"/>
        </w:rPr>
        <w:t>e</w:t>
      </w:r>
      <w:r>
        <w:rPr>
          <w:rFonts w:eastAsia="Arial"/>
          <w:spacing w:val="1"/>
        </w:rPr>
        <w:t xml:space="preserve"> </w:t>
      </w:r>
      <w:r>
        <w:rPr>
          <w:rFonts w:eastAsia="Arial"/>
          <w:spacing w:val="-4"/>
        </w:rPr>
        <w:t>c</w:t>
      </w:r>
      <w:r>
        <w:rPr>
          <w:rFonts w:eastAsia="Arial"/>
          <w:spacing w:val="-3"/>
        </w:rPr>
        <w:t>u</w:t>
      </w:r>
      <w:r>
        <w:rPr>
          <w:rFonts w:eastAsia="Arial"/>
          <w:spacing w:val="-4"/>
        </w:rPr>
        <w:t>s</w:t>
      </w:r>
      <w:r>
        <w:rPr>
          <w:rFonts w:eastAsia="Arial"/>
          <w:spacing w:val="-3"/>
        </w:rPr>
        <w:t>t</w:t>
      </w:r>
      <w:r>
        <w:rPr>
          <w:rFonts w:eastAsia="Arial"/>
          <w:spacing w:val="-4"/>
        </w:rPr>
        <w:t>o</w:t>
      </w:r>
      <w:r>
        <w:rPr>
          <w:rFonts w:eastAsia="Arial"/>
          <w:spacing w:val="-2"/>
        </w:rPr>
        <w:t>m</w:t>
      </w:r>
      <w:r>
        <w:rPr>
          <w:rFonts w:eastAsia="Arial"/>
          <w:spacing w:val="-4"/>
        </w:rPr>
        <w:t>e</w:t>
      </w:r>
      <w:r>
        <w:rPr>
          <w:rFonts w:eastAsia="Arial"/>
          <w:spacing w:val="-2"/>
        </w:rPr>
        <w:t>r</w:t>
      </w:r>
      <w:r>
        <w:rPr>
          <w:rFonts w:eastAsia="Arial"/>
        </w:rPr>
        <w:t>s</w:t>
      </w:r>
      <w:r>
        <w:rPr>
          <w:rFonts w:eastAsia="Arial"/>
          <w:spacing w:val="1"/>
        </w:rPr>
        <w:t xml:space="preserve"> </w:t>
      </w:r>
      <w:r>
        <w:rPr>
          <w:rFonts w:eastAsia="Arial"/>
          <w:spacing w:val="-3"/>
        </w:rPr>
        <w:t>at re</w:t>
      </w:r>
      <w:r>
        <w:rPr>
          <w:rFonts w:eastAsia="Arial"/>
          <w:spacing w:val="-4"/>
        </w:rPr>
        <w:t>a</w:t>
      </w:r>
      <w:r>
        <w:rPr>
          <w:rFonts w:eastAsia="Arial"/>
          <w:spacing w:val="-2"/>
        </w:rPr>
        <w:t>s</w:t>
      </w:r>
      <w:r>
        <w:rPr>
          <w:rFonts w:eastAsia="Arial"/>
          <w:spacing w:val="-3"/>
        </w:rPr>
        <w:t>o</w:t>
      </w:r>
      <w:r>
        <w:rPr>
          <w:rFonts w:eastAsia="Arial"/>
          <w:spacing w:val="-4"/>
        </w:rPr>
        <w:t>n</w:t>
      </w:r>
      <w:r>
        <w:rPr>
          <w:rFonts w:eastAsia="Arial"/>
          <w:spacing w:val="-3"/>
        </w:rPr>
        <w:t>abl</w:t>
      </w:r>
      <w:r>
        <w:rPr>
          <w:rFonts w:eastAsia="Arial"/>
        </w:rPr>
        <w:t>e</w:t>
      </w:r>
      <w:r>
        <w:rPr>
          <w:rFonts w:eastAsia="Arial"/>
          <w:spacing w:val="-6"/>
        </w:rPr>
        <w:t xml:space="preserve"> </w:t>
      </w:r>
      <w:r>
        <w:rPr>
          <w:rFonts w:eastAsia="Arial"/>
          <w:spacing w:val="-4"/>
        </w:rPr>
        <w:t>c</w:t>
      </w:r>
      <w:r>
        <w:rPr>
          <w:rFonts w:eastAsia="Arial"/>
          <w:spacing w:val="-3"/>
        </w:rPr>
        <w:t>o</w:t>
      </w:r>
      <w:r>
        <w:rPr>
          <w:rFonts w:eastAsia="Arial"/>
          <w:spacing w:val="-4"/>
        </w:rPr>
        <w:t>s</w:t>
      </w:r>
      <w:r>
        <w:rPr>
          <w:rFonts w:eastAsia="Arial"/>
          <w:spacing w:val="-3"/>
        </w:rPr>
        <w:t>t</w:t>
      </w:r>
      <w:r>
        <w:rPr>
          <w:rFonts w:eastAsia="Arial"/>
          <w:spacing w:val="-4"/>
        </w:rPr>
        <w:t>s</w:t>
      </w:r>
      <w:r>
        <w:rPr>
          <w:rFonts w:eastAsia="Arial"/>
        </w:rPr>
        <w:t>.</w:t>
      </w:r>
    </w:p>
    <w:p w:rsidR="00000000" w:rsidRDefault="00A178C6">
      <w:pPr>
        <w:spacing w:before="16" w:after="0" w:line="260" w:lineRule="exact"/>
        <w:ind w:right="50"/>
        <w:rPr>
          <w:sz w:val="20"/>
          <w:rPrChange w:id="1735" w:author="Amanda.Sargent" w:date="2012-12-14T09:45:00Z">
            <w:rPr>
              <w:sz w:val="26"/>
            </w:rPr>
          </w:rPrChange>
        </w:rPr>
        <w:pPrChange w:id="1736" w:author="Amanda.Sargent" w:date="2012-12-14T09:45:00Z">
          <w:pPr>
            <w:spacing w:before="16" w:after="0" w:line="260" w:lineRule="exact"/>
          </w:pPr>
        </w:pPrChange>
      </w:pPr>
    </w:p>
    <w:p w:rsidR="00000000" w:rsidRDefault="00815C10">
      <w:pPr>
        <w:spacing w:after="0" w:line="240" w:lineRule="auto"/>
        <w:ind w:right="50"/>
        <w:jc w:val="both"/>
        <w:rPr>
          <w:rFonts w:eastAsia="Arial"/>
          <w:sz w:val="20"/>
          <w:rPrChange w:id="1737" w:author="Amanda.Sargent" w:date="2012-12-14T09:45:00Z">
            <w:rPr>
              <w:rFonts w:eastAsia="Arial"/>
            </w:rPr>
          </w:rPrChange>
        </w:rPr>
        <w:pPrChange w:id="1738" w:author="Amanda.Sargent" w:date="2012-12-14T09:45:00Z">
          <w:pPr>
            <w:spacing w:after="0" w:line="240" w:lineRule="auto"/>
            <w:ind w:left="140" w:right="76"/>
            <w:jc w:val="both"/>
          </w:pPr>
        </w:pPrChange>
      </w:pPr>
      <w:r>
        <w:rPr>
          <w:rFonts w:eastAsia="Arial"/>
          <w:spacing w:val="-3"/>
        </w:rPr>
        <w:t>I</w:t>
      </w:r>
      <w:r>
        <w:rPr>
          <w:rFonts w:eastAsia="Arial"/>
        </w:rPr>
        <w:t xml:space="preserve">t </w:t>
      </w:r>
      <w:r>
        <w:rPr>
          <w:rFonts w:eastAsia="Arial"/>
          <w:spacing w:val="-4"/>
        </w:rPr>
        <w:t>i</w:t>
      </w:r>
      <w:r>
        <w:rPr>
          <w:rFonts w:eastAsia="Arial"/>
        </w:rPr>
        <w:t xml:space="preserve">s </w:t>
      </w:r>
      <w:r>
        <w:rPr>
          <w:rFonts w:eastAsia="Arial"/>
          <w:spacing w:val="-3"/>
        </w:rPr>
        <w:t>d</w:t>
      </w:r>
      <w:r>
        <w:rPr>
          <w:rFonts w:eastAsia="Arial"/>
          <w:spacing w:val="-4"/>
        </w:rPr>
        <w:t>e</w:t>
      </w:r>
      <w:r>
        <w:rPr>
          <w:rFonts w:eastAsia="Arial"/>
          <w:spacing w:val="-2"/>
        </w:rPr>
        <w:t>s</w:t>
      </w:r>
      <w:r>
        <w:rPr>
          <w:rFonts w:eastAsia="Arial"/>
          <w:spacing w:val="-4"/>
        </w:rPr>
        <w:t>i</w:t>
      </w:r>
      <w:r>
        <w:rPr>
          <w:rFonts w:eastAsia="Arial"/>
          <w:spacing w:val="-2"/>
        </w:rPr>
        <w:t>r</w:t>
      </w:r>
      <w:r>
        <w:rPr>
          <w:rFonts w:eastAsia="Arial"/>
          <w:spacing w:val="-3"/>
        </w:rPr>
        <w:t>abl</w:t>
      </w:r>
      <w:r>
        <w:rPr>
          <w:rFonts w:eastAsia="Arial"/>
        </w:rPr>
        <w:t>e</w:t>
      </w:r>
      <w:r>
        <w:rPr>
          <w:rFonts w:eastAsia="Arial"/>
          <w:spacing w:val="-1"/>
        </w:rPr>
        <w:t xml:space="preserve"> </w:t>
      </w:r>
      <w:r>
        <w:rPr>
          <w:rFonts w:eastAsia="Arial"/>
          <w:spacing w:val="-3"/>
        </w:rPr>
        <w:t>t</w:t>
      </w:r>
      <w:r>
        <w:rPr>
          <w:rFonts w:eastAsia="Arial"/>
        </w:rPr>
        <w:t xml:space="preserve">o </w:t>
      </w:r>
      <w:r>
        <w:rPr>
          <w:rFonts w:eastAsia="Arial"/>
          <w:spacing w:val="-2"/>
        </w:rPr>
        <w:t>k</w:t>
      </w:r>
      <w:r>
        <w:rPr>
          <w:rFonts w:eastAsia="Arial"/>
          <w:spacing w:val="-4"/>
        </w:rPr>
        <w:t>n</w:t>
      </w:r>
      <w:r>
        <w:rPr>
          <w:rFonts w:eastAsia="Arial"/>
          <w:spacing w:val="-3"/>
        </w:rPr>
        <w:t>o</w:t>
      </w:r>
      <w:r>
        <w:rPr>
          <w:rFonts w:eastAsia="Arial"/>
        </w:rPr>
        <w:t xml:space="preserve">w </w:t>
      </w:r>
      <w:r>
        <w:rPr>
          <w:rFonts w:eastAsia="Arial"/>
          <w:spacing w:val="-3"/>
        </w:rPr>
        <w:t>i</w:t>
      </w:r>
      <w:r>
        <w:rPr>
          <w:rFonts w:eastAsia="Arial"/>
        </w:rPr>
        <w:t xml:space="preserve">f </w:t>
      </w:r>
      <w:r>
        <w:rPr>
          <w:rFonts w:eastAsia="Arial"/>
          <w:spacing w:val="-4"/>
        </w:rPr>
        <w:t>a</w:t>
      </w:r>
      <w:r>
        <w:rPr>
          <w:rFonts w:eastAsia="Arial"/>
        </w:rPr>
        <w:t xml:space="preserve">n </w:t>
      </w:r>
      <w:r>
        <w:rPr>
          <w:rFonts w:eastAsia="Arial"/>
          <w:spacing w:val="-3"/>
        </w:rPr>
        <w:t>e</w:t>
      </w:r>
      <w:r>
        <w:rPr>
          <w:rFonts w:eastAsia="Arial"/>
          <w:spacing w:val="-4"/>
        </w:rPr>
        <w:t>x</w:t>
      </w:r>
      <w:r>
        <w:rPr>
          <w:rFonts w:eastAsia="Arial"/>
          <w:spacing w:val="-3"/>
        </w:rPr>
        <w:t>i</w:t>
      </w:r>
      <w:r>
        <w:rPr>
          <w:rFonts w:eastAsia="Arial"/>
          <w:spacing w:val="-4"/>
        </w:rPr>
        <w:t>s</w:t>
      </w:r>
      <w:r>
        <w:rPr>
          <w:rFonts w:eastAsia="Arial"/>
          <w:spacing w:val="-2"/>
        </w:rPr>
        <w:t>t</w:t>
      </w:r>
      <w:r>
        <w:rPr>
          <w:rFonts w:eastAsia="Arial"/>
          <w:spacing w:val="-3"/>
        </w:rPr>
        <w:t>in</w:t>
      </w:r>
      <w:r>
        <w:rPr>
          <w:rFonts w:eastAsia="Arial"/>
        </w:rPr>
        <w:t>g</w:t>
      </w:r>
      <w:r>
        <w:rPr>
          <w:rFonts w:eastAsia="Arial"/>
          <w:spacing w:val="-1"/>
        </w:rPr>
        <w:t xml:space="preserve"> </w:t>
      </w:r>
      <w:r>
        <w:rPr>
          <w:rFonts w:eastAsia="Arial"/>
          <w:spacing w:val="-3"/>
        </w:rPr>
        <w:t>di</w:t>
      </w:r>
      <w:r>
        <w:rPr>
          <w:rFonts w:eastAsia="Arial"/>
          <w:spacing w:val="-4"/>
        </w:rPr>
        <w:t>s</w:t>
      </w:r>
      <w:r>
        <w:rPr>
          <w:rFonts w:eastAsia="Arial"/>
          <w:spacing w:val="-3"/>
        </w:rPr>
        <w:t>t</w:t>
      </w:r>
      <w:r>
        <w:rPr>
          <w:rFonts w:eastAsia="Arial"/>
          <w:spacing w:val="-2"/>
        </w:rPr>
        <w:t>r</w:t>
      </w:r>
      <w:r>
        <w:rPr>
          <w:rFonts w:eastAsia="Arial"/>
          <w:spacing w:val="-3"/>
        </w:rPr>
        <w:t>i</w:t>
      </w:r>
      <w:r>
        <w:rPr>
          <w:rFonts w:eastAsia="Arial"/>
          <w:spacing w:val="-4"/>
        </w:rPr>
        <w:t>bu</w:t>
      </w:r>
      <w:r>
        <w:rPr>
          <w:rFonts w:eastAsia="Arial"/>
          <w:spacing w:val="-2"/>
        </w:rPr>
        <w:t>t</w:t>
      </w:r>
      <w:r>
        <w:rPr>
          <w:rFonts w:eastAsia="Arial"/>
          <w:spacing w:val="-3"/>
        </w:rPr>
        <w:t>io</w:t>
      </w:r>
      <w:r>
        <w:rPr>
          <w:rFonts w:eastAsia="Arial"/>
        </w:rPr>
        <w:t>n</w:t>
      </w:r>
      <w:r>
        <w:rPr>
          <w:rFonts w:eastAsia="Arial"/>
          <w:spacing w:val="-1"/>
        </w:rPr>
        <w:t xml:space="preserve"> </w:t>
      </w:r>
      <w:r>
        <w:rPr>
          <w:rFonts w:eastAsia="Arial"/>
          <w:spacing w:val="-2"/>
        </w:rPr>
        <w:t>s</w:t>
      </w:r>
      <w:r>
        <w:rPr>
          <w:rFonts w:eastAsia="Arial"/>
          <w:spacing w:val="-4"/>
        </w:rPr>
        <w:t>ys</w:t>
      </w:r>
      <w:r>
        <w:rPr>
          <w:rFonts w:eastAsia="Arial"/>
          <w:spacing w:val="-2"/>
        </w:rPr>
        <w:t>t</w:t>
      </w:r>
      <w:r>
        <w:rPr>
          <w:rFonts w:eastAsia="Arial"/>
          <w:spacing w:val="-4"/>
        </w:rPr>
        <w:t>e</w:t>
      </w:r>
      <w:r>
        <w:rPr>
          <w:rFonts w:eastAsia="Arial"/>
        </w:rPr>
        <w:t>m</w:t>
      </w:r>
      <w:r>
        <w:rPr>
          <w:rFonts w:eastAsia="Arial"/>
          <w:spacing w:val="1"/>
        </w:rPr>
        <w:t xml:space="preserve"> </w:t>
      </w:r>
      <w:r>
        <w:rPr>
          <w:rFonts w:eastAsia="Arial"/>
          <w:spacing w:val="-3"/>
        </w:rPr>
        <w:t>h</w:t>
      </w:r>
      <w:r>
        <w:rPr>
          <w:rFonts w:eastAsia="Arial"/>
          <w:spacing w:val="-4"/>
        </w:rPr>
        <w:t>a</w:t>
      </w:r>
      <w:r>
        <w:rPr>
          <w:rFonts w:eastAsia="Arial"/>
        </w:rPr>
        <w:t xml:space="preserve">s </w:t>
      </w:r>
      <w:r>
        <w:rPr>
          <w:rFonts w:eastAsia="Arial"/>
          <w:spacing w:val="-3"/>
        </w:rPr>
        <w:t>e</w:t>
      </w:r>
      <w:r>
        <w:rPr>
          <w:rFonts w:eastAsia="Arial"/>
          <w:spacing w:val="-4"/>
        </w:rPr>
        <w:t>n</w:t>
      </w:r>
      <w:r>
        <w:rPr>
          <w:rFonts w:eastAsia="Arial"/>
          <w:spacing w:val="-3"/>
        </w:rPr>
        <w:t>oug</w:t>
      </w:r>
      <w:r>
        <w:rPr>
          <w:rFonts w:eastAsia="Arial"/>
        </w:rPr>
        <w:t>h</w:t>
      </w:r>
      <w:r>
        <w:rPr>
          <w:rFonts w:eastAsia="Arial"/>
          <w:spacing w:val="-1"/>
        </w:rPr>
        <w:t xml:space="preserve"> </w:t>
      </w:r>
      <w:r>
        <w:rPr>
          <w:rFonts w:eastAsia="Arial"/>
          <w:spacing w:val="-4"/>
        </w:rPr>
        <w:t>c</w:t>
      </w:r>
      <w:r>
        <w:rPr>
          <w:rFonts w:eastAsia="Arial"/>
          <w:spacing w:val="-3"/>
        </w:rPr>
        <w:t>ap</w:t>
      </w:r>
      <w:r>
        <w:rPr>
          <w:rFonts w:eastAsia="Arial"/>
          <w:spacing w:val="-4"/>
        </w:rPr>
        <w:t>a</w:t>
      </w:r>
      <w:r>
        <w:rPr>
          <w:rFonts w:eastAsia="Arial"/>
          <w:spacing w:val="-2"/>
        </w:rPr>
        <w:t>c</w:t>
      </w:r>
      <w:r>
        <w:rPr>
          <w:rFonts w:eastAsia="Arial"/>
          <w:spacing w:val="-4"/>
        </w:rPr>
        <w:t>i</w:t>
      </w:r>
      <w:r>
        <w:rPr>
          <w:rFonts w:eastAsia="Arial"/>
          <w:spacing w:val="-2"/>
        </w:rPr>
        <w:t>t</w:t>
      </w:r>
      <w:r>
        <w:rPr>
          <w:rFonts w:eastAsia="Arial"/>
        </w:rPr>
        <w:t>y</w:t>
      </w:r>
      <w:r>
        <w:rPr>
          <w:rFonts w:eastAsia="Arial"/>
          <w:spacing w:val="-1"/>
        </w:rPr>
        <w:t xml:space="preserve"> </w:t>
      </w:r>
      <w:r>
        <w:rPr>
          <w:rFonts w:eastAsia="Arial"/>
          <w:spacing w:val="-3"/>
        </w:rPr>
        <w:t>t</w:t>
      </w:r>
      <w:r>
        <w:rPr>
          <w:rFonts w:eastAsia="Arial"/>
        </w:rPr>
        <w:t xml:space="preserve">o </w:t>
      </w:r>
      <w:r>
        <w:rPr>
          <w:rFonts w:eastAsia="Arial"/>
          <w:spacing w:val="-4"/>
        </w:rPr>
        <w:t>sa</w:t>
      </w:r>
      <w:r>
        <w:rPr>
          <w:rFonts w:eastAsia="Arial"/>
          <w:spacing w:val="-2"/>
        </w:rPr>
        <w:t>t</w:t>
      </w:r>
      <w:r>
        <w:rPr>
          <w:rFonts w:eastAsia="Arial"/>
          <w:spacing w:val="-3"/>
        </w:rPr>
        <w:t>i</w:t>
      </w:r>
      <w:r>
        <w:rPr>
          <w:rFonts w:eastAsia="Arial"/>
          <w:spacing w:val="-4"/>
        </w:rPr>
        <w:t>s</w:t>
      </w:r>
      <w:r>
        <w:rPr>
          <w:rFonts w:eastAsia="Arial"/>
          <w:spacing w:val="-3"/>
        </w:rPr>
        <w:t>f</w:t>
      </w:r>
      <w:r>
        <w:rPr>
          <w:rFonts w:eastAsia="Arial"/>
        </w:rPr>
        <w:t xml:space="preserve">y </w:t>
      </w:r>
      <w:r>
        <w:rPr>
          <w:rFonts w:eastAsia="Arial"/>
          <w:spacing w:val="-3"/>
        </w:rPr>
        <w:t>ne</w:t>
      </w:r>
      <w:r>
        <w:rPr>
          <w:rFonts w:eastAsia="Arial"/>
        </w:rPr>
        <w:t xml:space="preserve">w </w:t>
      </w:r>
      <w:r>
        <w:rPr>
          <w:rFonts w:eastAsia="Arial"/>
          <w:spacing w:val="-3"/>
        </w:rPr>
        <w:t>l</w:t>
      </w:r>
      <w:r>
        <w:rPr>
          <w:rFonts w:eastAsia="Arial"/>
          <w:spacing w:val="-4"/>
        </w:rPr>
        <w:t>o</w:t>
      </w:r>
      <w:r>
        <w:rPr>
          <w:rFonts w:eastAsia="Arial"/>
          <w:spacing w:val="-3"/>
        </w:rPr>
        <w:t>ad</w:t>
      </w:r>
      <w:r>
        <w:rPr>
          <w:rFonts w:eastAsia="Arial"/>
        </w:rPr>
        <w:t xml:space="preserve">s </w:t>
      </w:r>
      <w:r>
        <w:rPr>
          <w:rFonts w:eastAsia="Arial"/>
          <w:spacing w:val="-3"/>
        </w:rPr>
        <w:t>d</w:t>
      </w:r>
      <w:r>
        <w:rPr>
          <w:rFonts w:eastAsia="Arial"/>
          <w:spacing w:val="-4"/>
        </w:rPr>
        <w:t>u</w:t>
      </w:r>
      <w:r>
        <w:rPr>
          <w:rFonts w:eastAsia="Arial"/>
        </w:rPr>
        <w:t xml:space="preserve">e </w:t>
      </w:r>
      <w:r>
        <w:rPr>
          <w:rFonts w:eastAsia="Arial"/>
          <w:spacing w:val="-2"/>
        </w:rPr>
        <w:t>t</w:t>
      </w:r>
      <w:r>
        <w:rPr>
          <w:rFonts w:eastAsia="Arial"/>
        </w:rPr>
        <w:t xml:space="preserve">o </w:t>
      </w:r>
      <w:r>
        <w:rPr>
          <w:rFonts w:eastAsia="Arial"/>
          <w:spacing w:val="-3"/>
        </w:rPr>
        <w:t>i</w:t>
      </w:r>
      <w:r>
        <w:rPr>
          <w:rFonts w:eastAsia="Arial"/>
          <w:spacing w:val="-4"/>
        </w:rPr>
        <w:t>n</w:t>
      </w:r>
      <w:r>
        <w:rPr>
          <w:rFonts w:eastAsia="Arial"/>
          <w:spacing w:val="-2"/>
        </w:rPr>
        <w:t>c</w:t>
      </w:r>
      <w:r>
        <w:rPr>
          <w:rFonts w:eastAsia="Arial"/>
          <w:spacing w:val="-3"/>
        </w:rPr>
        <w:t>re</w:t>
      </w:r>
      <w:r>
        <w:rPr>
          <w:rFonts w:eastAsia="Arial"/>
          <w:spacing w:val="-4"/>
        </w:rPr>
        <w:t>a</w:t>
      </w:r>
      <w:r>
        <w:rPr>
          <w:rFonts w:eastAsia="Arial"/>
          <w:spacing w:val="-2"/>
        </w:rPr>
        <w:t>s</w:t>
      </w:r>
      <w:r>
        <w:rPr>
          <w:rFonts w:eastAsia="Arial"/>
          <w:spacing w:val="-3"/>
        </w:rPr>
        <w:t>in</w:t>
      </w:r>
      <w:r>
        <w:rPr>
          <w:rFonts w:eastAsia="Arial"/>
        </w:rPr>
        <w:t xml:space="preserve">g </w:t>
      </w:r>
      <w:r>
        <w:rPr>
          <w:rFonts w:eastAsia="Arial"/>
          <w:spacing w:val="-3"/>
        </w:rPr>
        <w:t>n</w:t>
      </w:r>
      <w:r>
        <w:rPr>
          <w:rFonts w:eastAsia="Arial"/>
          <w:spacing w:val="-4"/>
        </w:rPr>
        <w:t>u</w:t>
      </w:r>
      <w:r>
        <w:rPr>
          <w:rFonts w:eastAsia="Arial"/>
          <w:spacing w:val="-2"/>
        </w:rPr>
        <w:t>m</w:t>
      </w:r>
      <w:r>
        <w:rPr>
          <w:rFonts w:eastAsia="Arial"/>
          <w:spacing w:val="-4"/>
        </w:rPr>
        <w:t>be</w:t>
      </w:r>
      <w:r>
        <w:rPr>
          <w:rFonts w:eastAsia="Arial"/>
          <w:spacing w:val="-2"/>
        </w:rPr>
        <w:t>r</w:t>
      </w:r>
      <w:r>
        <w:rPr>
          <w:rFonts w:eastAsia="Arial"/>
        </w:rPr>
        <w:t xml:space="preserve">s </w:t>
      </w:r>
      <w:r>
        <w:rPr>
          <w:rFonts w:eastAsia="Arial"/>
          <w:spacing w:val="-4"/>
        </w:rPr>
        <w:t>o</w:t>
      </w:r>
      <w:r>
        <w:rPr>
          <w:rFonts w:eastAsia="Arial"/>
        </w:rPr>
        <w:t>f</w:t>
      </w:r>
      <w:r>
        <w:rPr>
          <w:rFonts w:eastAsia="Arial"/>
          <w:spacing w:val="1"/>
        </w:rPr>
        <w:t xml:space="preserve"> </w:t>
      </w:r>
      <w:r>
        <w:rPr>
          <w:rFonts w:eastAsia="Arial"/>
          <w:spacing w:val="-2"/>
        </w:rPr>
        <w:t>c</w:t>
      </w:r>
      <w:r>
        <w:rPr>
          <w:rFonts w:eastAsia="Arial"/>
          <w:spacing w:val="-4"/>
        </w:rPr>
        <w:t>us</w:t>
      </w:r>
      <w:r>
        <w:rPr>
          <w:rFonts w:eastAsia="Arial"/>
          <w:spacing w:val="-2"/>
        </w:rPr>
        <w:t>t</w:t>
      </w:r>
      <w:r>
        <w:rPr>
          <w:rFonts w:eastAsia="Arial"/>
          <w:spacing w:val="-4"/>
        </w:rPr>
        <w:t>o</w:t>
      </w:r>
      <w:r>
        <w:rPr>
          <w:rFonts w:eastAsia="Arial"/>
          <w:spacing w:val="-2"/>
        </w:rPr>
        <w:t>m</w:t>
      </w:r>
      <w:r>
        <w:rPr>
          <w:rFonts w:eastAsia="Arial"/>
          <w:spacing w:val="-3"/>
        </w:rPr>
        <w:t>er</w:t>
      </w:r>
      <w:r>
        <w:rPr>
          <w:rFonts w:eastAsia="Arial"/>
        </w:rPr>
        <w:t xml:space="preserve">s </w:t>
      </w:r>
      <w:r>
        <w:rPr>
          <w:rFonts w:eastAsia="Arial"/>
          <w:spacing w:val="-3"/>
        </w:rPr>
        <w:t>i</w:t>
      </w:r>
      <w:r>
        <w:rPr>
          <w:rFonts w:eastAsia="Arial"/>
        </w:rPr>
        <w:t xml:space="preserve">n </w:t>
      </w:r>
      <w:r>
        <w:rPr>
          <w:rFonts w:eastAsia="Arial"/>
          <w:spacing w:val="-3"/>
        </w:rPr>
        <w:t>th</w:t>
      </w:r>
      <w:r>
        <w:rPr>
          <w:rFonts w:eastAsia="Arial"/>
        </w:rPr>
        <w:t xml:space="preserve">e </w:t>
      </w:r>
      <w:r>
        <w:rPr>
          <w:rFonts w:eastAsia="Arial"/>
          <w:spacing w:val="-3"/>
        </w:rPr>
        <w:t>f</w:t>
      </w:r>
      <w:r>
        <w:rPr>
          <w:rFonts w:eastAsia="Arial"/>
          <w:spacing w:val="-4"/>
        </w:rPr>
        <w:t>u</w:t>
      </w:r>
      <w:r>
        <w:rPr>
          <w:rFonts w:eastAsia="Arial"/>
          <w:spacing w:val="-2"/>
        </w:rPr>
        <w:t>t</w:t>
      </w:r>
      <w:r>
        <w:rPr>
          <w:rFonts w:eastAsia="Arial"/>
          <w:spacing w:val="-4"/>
        </w:rPr>
        <w:t>u</w:t>
      </w:r>
      <w:r>
        <w:rPr>
          <w:rFonts w:eastAsia="Arial"/>
          <w:spacing w:val="-2"/>
        </w:rPr>
        <w:t>r</w:t>
      </w:r>
      <w:r>
        <w:rPr>
          <w:rFonts w:eastAsia="Arial"/>
          <w:spacing w:val="-4"/>
        </w:rPr>
        <w:t>e</w:t>
      </w:r>
      <w:r w:rsidR="00CC7BE6">
        <w:rPr>
          <w:rFonts w:eastAsia="Arial"/>
        </w:rPr>
        <w:t>.</w:t>
      </w:r>
      <w:r w:rsidR="00DD5E67" w:rsidRPr="00DD5E67">
        <w:rPr>
          <w:rFonts w:eastAsia="Arial"/>
          <w:spacing w:val="8"/>
          <w:rPrChange w:id="1739" w:author="Amanda.Sargent" w:date="2012-12-14T09:45:00Z">
            <w:rPr>
              <w:rFonts w:eastAsia="Arial"/>
            </w:rPr>
          </w:rPrChange>
        </w:rPr>
        <w:t xml:space="preserve"> </w:t>
      </w:r>
      <w:del w:id="1740" w:author="Amanda.Sargent" w:date="2012-12-14T09:45:00Z">
        <w:r>
          <w:rPr>
            <w:rFonts w:eastAsia="Arial"/>
            <w:spacing w:val="8"/>
          </w:rPr>
          <w:delText xml:space="preserve"> </w:delText>
        </w:r>
      </w:del>
      <w:r>
        <w:rPr>
          <w:rFonts w:eastAsia="Arial"/>
          <w:spacing w:val="-4"/>
        </w:rPr>
        <w:t>T</w:t>
      </w:r>
      <w:r>
        <w:rPr>
          <w:rFonts w:eastAsia="Arial"/>
          <w:spacing w:val="-3"/>
        </w:rPr>
        <w:t>h</w:t>
      </w:r>
      <w:r>
        <w:rPr>
          <w:rFonts w:eastAsia="Arial"/>
        </w:rPr>
        <w:t xml:space="preserve">e </w:t>
      </w:r>
      <w:r>
        <w:rPr>
          <w:rFonts w:eastAsia="Arial"/>
          <w:spacing w:val="-3"/>
        </w:rPr>
        <w:t>m</w:t>
      </w:r>
      <w:r>
        <w:rPr>
          <w:rFonts w:eastAsia="Arial"/>
          <w:spacing w:val="-4"/>
        </w:rPr>
        <w:t>o</w:t>
      </w:r>
      <w:r>
        <w:rPr>
          <w:rFonts w:eastAsia="Arial"/>
          <w:spacing w:val="-3"/>
        </w:rPr>
        <w:t>de</w:t>
      </w:r>
      <w:r>
        <w:rPr>
          <w:rFonts w:eastAsia="Arial"/>
        </w:rPr>
        <w:t xml:space="preserve">l </w:t>
      </w:r>
      <w:r>
        <w:rPr>
          <w:rFonts w:eastAsia="Arial"/>
          <w:spacing w:val="-2"/>
        </w:rPr>
        <w:t>c</w:t>
      </w:r>
      <w:r>
        <w:rPr>
          <w:rFonts w:eastAsia="Arial"/>
          <w:spacing w:val="-3"/>
        </w:rPr>
        <w:t>a</w:t>
      </w:r>
      <w:r>
        <w:rPr>
          <w:rFonts w:eastAsia="Arial"/>
        </w:rPr>
        <w:t xml:space="preserve">n </w:t>
      </w:r>
      <w:r>
        <w:rPr>
          <w:rFonts w:eastAsia="Arial"/>
          <w:spacing w:val="-3"/>
        </w:rPr>
        <w:t>al</w:t>
      </w:r>
      <w:r>
        <w:rPr>
          <w:rFonts w:eastAsia="Arial"/>
          <w:spacing w:val="-4"/>
        </w:rPr>
        <w:t>s</w:t>
      </w:r>
      <w:r>
        <w:rPr>
          <w:rFonts w:eastAsia="Arial"/>
        </w:rPr>
        <w:t xml:space="preserve">o </w:t>
      </w:r>
      <w:r>
        <w:rPr>
          <w:rFonts w:eastAsia="Arial"/>
          <w:spacing w:val="-3"/>
        </w:rPr>
        <w:t>b</w:t>
      </w:r>
      <w:r>
        <w:rPr>
          <w:rFonts w:eastAsia="Arial"/>
        </w:rPr>
        <w:t xml:space="preserve">e </w:t>
      </w:r>
      <w:r>
        <w:rPr>
          <w:rFonts w:eastAsia="Arial"/>
          <w:spacing w:val="-3"/>
        </w:rPr>
        <w:t>u</w:t>
      </w:r>
      <w:r>
        <w:rPr>
          <w:rFonts w:eastAsia="Arial"/>
          <w:spacing w:val="-2"/>
        </w:rPr>
        <w:t>s</w:t>
      </w:r>
      <w:r>
        <w:rPr>
          <w:rFonts w:eastAsia="Arial"/>
          <w:spacing w:val="-3"/>
        </w:rPr>
        <w:t>e</w:t>
      </w:r>
      <w:r>
        <w:rPr>
          <w:rFonts w:eastAsia="Arial"/>
        </w:rPr>
        <w:t xml:space="preserve">d </w:t>
      </w:r>
      <w:r>
        <w:rPr>
          <w:rFonts w:eastAsia="Arial"/>
          <w:spacing w:val="-3"/>
        </w:rPr>
        <w:t>t</w:t>
      </w:r>
      <w:r>
        <w:rPr>
          <w:rFonts w:eastAsia="Arial"/>
        </w:rPr>
        <w:t>o</w:t>
      </w:r>
      <w:r>
        <w:rPr>
          <w:rFonts w:eastAsia="Arial"/>
          <w:spacing w:val="21"/>
        </w:rPr>
        <w:t xml:space="preserve"> </w:t>
      </w:r>
      <w:r>
        <w:rPr>
          <w:rFonts w:eastAsia="Arial"/>
          <w:spacing w:val="-2"/>
        </w:rPr>
        <w:t>s</w:t>
      </w:r>
      <w:r>
        <w:rPr>
          <w:rFonts w:eastAsia="Arial"/>
          <w:spacing w:val="-4"/>
        </w:rPr>
        <w:t>i</w:t>
      </w:r>
      <w:r>
        <w:rPr>
          <w:rFonts w:eastAsia="Arial"/>
          <w:spacing w:val="-2"/>
        </w:rPr>
        <w:t>m</w:t>
      </w:r>
      <w:r>
        <w:rPr>
          <w:rFonts w:eastAsia="Arial"/>
          <w:spacing w:val="-3"/>
        </w:rPr>
        <w:t>ul</w:t>
      </w:r>
      <w:r>
        <w:rPr>
          <w:rFonts w:eastAsia="Arial"/>
          <w:spacing w:val="-4"/>
        </w:rPr>
        <w:t>a</w:t>
      </w:r>
      <w:r>
        <w:rPr>
          <w:rFonts w:eastAsia="Arial"/>
          <w:spacing w:val="-3"/>
        </w:rPr>
        <w:t>t</w:t>
      </w:r>
      <w:r>
        <w:rPr>
          <w:rFonts w:eastAsia="Arial"/>
        </w:rPr>
        <w:t>e</w:t>
      </w:r>
      <w:r>
        <w:rPr>
          <w:rFonts w:eastAsia="Arial"/>
          <w:spacing w:val="22"/>
        </w:rPr>
        <w:t xml:space="preserve"> </w:t>
      </w:r>
      <w:r>
        <w:rPr>
          <w:rFonts w:eastAsia="Arial"/>
          <w:spacing w:val="-3"/>
        </w:rPr>
        <w:t>i</w:t>
      </w:r>
      <w:r>
        <w:rPr>
          <w:rFonts w:eastAsia="Arial"/>
          <w:spacing w:val="-4"/>
        </w:rPr>
        <w:t>nc</w:t>
      </w:r>
      <w:r>
        <w:rPr>
          <w:rFonts w:eastAsia="Arial"/>
          <w:spacing w:val="-2"/>
        </w:rPr>
        <w:t>r</w:t>
      </w:r>
      <w:r>
        <w:rPr>
          <w:rFonts w:eastAsia="Arial"/>
          <w:spacing w:val="-3"/>
        </w:rPr>
        <w:t>e</w:t>
      </w:r>
      <w:r>
        <w:rPr>
          <w:rFonts w:eastAsia="Arial"/>
          <w:spacing w:val="-4"/>
        </w:rPr>
        <w:t>a</w:t>
      </w:r>
      <w:r>
        <w:rPr>
          <w:rFonts w:eastAsia="Arial"/>
          <w:spacing w:val="-2"/>
        </w:rPr>
        <w:t>s</w:t>
      </w:r>
      <w:r>
        <w:rPr>
          <w:rFonts w:eastAsia="Arial"/>
          <w:spacing w:val="-3"/>
        </w:rPr>
        <w:t>in</w:t>
      </w:r>
      <w:r>
        <w:rPr>
          <w:rFonts w:eastAsia="Arial"/>
        </w:rPr>
        <w:t>g</w:t>
      </w:r>
      <w:r>
        <w:rPr>
          <w:rFonts w:eastAsia="Arial"/>
          <w:spacing w:val="22"/>
        </w:rPr>
        <w:t xml:space="preserve"> </w:t>
      </w:r>
      <w:r>
        <w:rPr>
          <w:rFonts w:eastAsia="Arial"/>
          <w:spacing w:val="-3"/>
        </w:rPr>
        <w:t>t</w:t>
      </w:r>
      <w:r>
        <w:rPr>
          <w:rFonts w:eastAsia="Arial"/>
          <w:spacing w:val="-4"/>
        </w:rPr>
        <w:t>h</w:t>
      </w:r>
      <w:r>
        <w:rPr>
          <w:rFonts w:eastAsia="Arial"/>
        </w:rPr>
        <w:t>e</w:t>
      </w:r>
      <w:r>
        <w:rPr>
          <w:rFonts w:eastAsia="Arial"/>
          <w:spacing w:val="22"/>
        </w:rPr>
        <w:t xml:space="preserve"> </w:t>
      </w:r>
      <w:r>
        <w:rPr>
          <w:rFonts w:eastAsia="Arial"/>
          <w:spacing w:val="-3"/>
        </w:rPr>
        <w:t>g</w:t>
      </w:r>
      <w:r>
        <w:rPr>
          <w:rFonts w:eastAsia="Arial"/>
          <w:spacing w:val="-4"/>
        </w:rPr>
        <w:t>a</w:t>
      </w:r>
      <w:r>
        <w:rPr>
          <w:rFonts w:eastAsia="Arial"/>
        </w:rPr>
        <w:t>s</w:t>
      </w:r>
      <w:r>
        <w:rPr>
          <w:rFonts w:eastAsia="Arial"/>
          <w:spacing w:val="21"/>
        </w:rPr>
        <w:t xml:space="preserve"> </w:t>
      </w:r>
      <w:r>
        <w:rPr>
          <w:rFonts w:eastAsia="Arial"/>
          <w:spacing w:val="-2"/>
        </w:rPr>
        <w:t>f</w:t>
      </w:r>
      <w:r>
        <w:rPr>
          <w:rFonts w:eastAsia="Arial"/>
          <w:spacing w:val="-3"/>
        </w:rPr>
        <w:t>lo</w:t>
      </w:r>
      <w:r>
        <w:rPr>
          <w:rFonts w:eastAsia="Arial"/>
          <w:spacing w:val="-4"/>
        </w:rPr>
        <w:t>w</w:t>
      </w:r>
      <w:r>
        <w:rPr>
          <w:rFonts w:eastAsia="Arial"/>
        </w:rPr>
        <w:t>s</w:t>
      </w:r>
      <w:r>
        <w:rPr>
          <w:rFonts w:eastAsia="Arial"/>
          <w:spacing w:val="21"/>
        </w:rPr>
        <w:t xml:space="preserve"> </w:t>
      </w:r>
      <w:r>
        <w:rPr>
          <w:rFonts w:eastAsia="Arial"/>
          <w:spacing w:val="-2"/>
        </w:rPr>
        <w:t>t</w:t>
      </w:r>
      <w:r>
        <w:rPr>
          <w:rFonts w:eastAsia="Arial"/>
          <w:spacing w:val="-4"/>
        </w:rPr>
        <w:t>h</w:t>
      </w:r>
      <w:r>
        <w:rPr>
          <w:rFonts w:eastAsia="Arial"/>
          <w:spacing w:val="-2"/>
        </w:rPr>
        <w:t>r</w:t>
      </w:r>
      <w:r>
        <w:rPr>
          <w:rFonts w:eastAsia="Arial"/>
          <w:spacing w:val="-3"/>
        </w:rPr>
        <w:t>o</w:t>
      </w:r>
      <w:r>
        <w:rPr>
          <w:rFonts w:eastAsia="Arial"/>
          <w:spacing w:val="-4"/>
        </w:rPr>
        <w:t>u</w:t>
      </w:r>
      <w:r>
        <w:rPr>
          <w:rFonts w:eastAsia="Arial"/>
          <w:spacing w:val="-3"/>
        </w:rPr>
        <w:t>g</w:t>
      </w:r>
      <w:r>
        <w:rPr>
          <w:rFonts w:eastAsia="Arial"/>
        </w:rPr>
        <w:t>h</w:t>
      </w:r>
      <w:r>
        <w:rPr>
          <w:rFonts w:eastAsia="Arial"/>
          <w:spacing w:val="22"/>
        </w:rPr>
        <w:t xml:space="preserve"> </w:t>
      </w:r>
      <w:r>
        <w:rPr>
          <w:rFonts w:eastAsia="Arial"/>
          <w:spacing w:val="-3"/>
        </w:rPr>
        <w:t>t</w:t>
      </w:r>
      <w:r>
        <w:rPr>
          <w:rFonts w:eastAsia="Arial"/>
          <w:spacing w:val="-4"/>
        </w:rPr>
        <w:t>h</w:t>
      </w:r>
      <w:r>
        <w:rPr>
          <w:rFonts w:eastAsia="Arial"/>
        </w:rPr>
        <w:t>e</w:t>
      </w:r>
      <w:r>
        <w:rPr>
          <w:rFonts w:eastAsia="Arial"/>
          <w:spacing w:val="22"/>
        </w:rPr>
        <w:t xml:space="preserve"> </w:t>
      </w:r>
      <w:r>
        <w:rPr>
          <w:rFonts w:eastAsia="Arial"/>
          <w:spacing w:val="-3"/>
        </w:rPr>
        <w:t>e</w:t>
      </w:r>
      <w:r>
        <w:rPr>
          <w:rFonts w:eastAsia="Arial"/>
          <w:spacing w:val="-4"/>
        </w:rPr>
        <w:t>x</w:t>
      </w:r>
      <w:r>
        <w:rPr>
          <w:rFonts w:eastAsia="Arial"/>
          <w:spacing w:val="-3"/>
        </w:rPr>
        <w:t>i</w:t>
      </w:r>
      <w:r>
        <w:rPr>
          <w:rFonts w:eastAsia="Arial"/>
          <w:spacing w:val="-4"/>
        </w:rPr>
        <w:t>s</w:t>
      </w:r>
      <w:r>
        <w:rPr>
          <w:rFonts w:eastAsia="Arial"/>
          <w:spacing w:val="-2"/>
        </w:rPr>
        <w:t>t</w:t>
      </w:r>
      <w:r>
        <w:rPr>
          <w:rFonts w:eastAsia="Arial"/>
          <w:spacing w:val="-3"/>
        </w:rPr>
        <w:t>in</w:t>
      </w:r>
      <w:r>
        <w:rPr>
          <w:rFonts w:eastAsia="Arial"/>
        </w:rPr>
        <w:t>g</w:t>
      </w:r>
      <w:r>
        <w:rPr>
          <w:rFonts w:eastAsia="Arial"/>
          <w:spacing w:val="21"/>
        </w:rPr>
        <w:t xml:space="preserve"> </w:t>
      </w:r>
      <w:r>
        <w:rPr>
          <w:rFonts w:eastAsia="Arial"/>
          <w:spacing w:val="-3"/>
        </w:rPr>
        <w:t>pip</w:t>
      </w:r>
      <w:r>
        <w:rPr>
          <w:rFonts w:eastAsia="Arial"/>
          <w:spacing w:val="-4"/>
        </w:rPr>
        <w:t>e</w:t>
      </w:r>
      <w:r>
        <w:rPr>
          <w:rFonts w:eastAsia="Arial"/>
        </w:rPr>
        <w:t>s</w:t>
      </w:r>
      <w:r>
        <w:rPr>
          <w:rFonts w:eastAsia="Arial"/>
          <w:spacing w:val="22"/>
        </w:rPr>
        <w:t xml:space="preserve"> </w:t>
      </w:r>
      <w:r>
        <w:rPr>
          <w:rFonts w:eastAsia="Arial"/>
          <w:spacing w:val="-3"/>
        </w:rPr>
        <w:t>u</w:t>
      </w:r>
      <w:r>
        <w:rPr>
          <w:rFonts w:eastAsia="Arial"/>
          <w:spacing w:val="-4"/>
        </w:rPr>
        <w:t>n</w:t>
      </w:r>
      <w:r>
        <w:rPr>
          <w:rFonts w:eastAsia="Arial"/>
          <w:spacing w:val="-2"/>
        </w:rPr>
        <w:t>t</w:t>
      </w:r>
      <w:r>
        <w:rPr>
          <w:rFonts w:eastAsia="Arial"/>
          <w:spacing w:val="-3"/>
        </w:rPr>
        <w:t>i</w:t>
      </w:r>
      <w:r>
        <w:rPr>
          <w:rFonts w:eastAsia="Arial"/>
        </w:rPr>
        <w:t>l</w:t>
      </w:r>
      <w:r>
        <w:rPr>
          <w:rFonts w:eastAsia="Arial"/>
          <w:spacing w:val="20"/>
        </w:rPr>
        <w:t xml:space="preserve"> </w:t>
      </w:r>
      <w:r>
        <w:rPr>
          <w:rFonts w:eastAsia="Arial"/>
          <w:spacing w:val="-2"/>
        </w:rPr>
        <w:t>t</w:t>
      </w:r>
      <w:r>
        <w:rPr>
          <w:rFonts w:eastAsia="Arial"/>
          <w:spacing w:val="-4"/>
        </w:rPr>
        <w:t>h</w:t>
      </w:r>
      <w:r>
        <w:rPr>
          <w:rFonts w:eastAsia="Arial"/>
        </w:rPr>
        <w:t>e</w:t>
      </w:r>
      <w:r>
        <w:rPr>
          <w:rFonts w:eastAsia="Arial"/>
          <w:spacing w:val="22"/>
        </w:rPr>
        <w:t xml:space="preserve"> </w:t>
      </w:r>
      <w:r>
        <w:rPr>
          <w:rFonts w:eastAsia="Arial"/>
          <w:spacing w:val="-4"/>
        </w:rPr>
        <w:t>p</w:t>
      </w:r>
      <w:r>
        <w:rPr>
          <w:rFonts w:eastAsia="Arial"/>
          <w:spacing w:val="-2"/>
        </w:rPr>
        <w:t>r</w:t>
      </w:r>
      <w:r>
        <w:rPr>
          <w:rFonts w:eastAsia="Arial"/>
          <w:spacing w:val="-4"/>
        </w:rPr>
        <w:t>e</w:t>
      </w:r>
      <w:r>
        <w:rPr>
          <w:rFonts w:eastAsia="Arial"/>
          <w:spacing w:val="-2"/>
        </w:rPr>
        <w:t>ss</w:t>
      </w:r>
      <w:r>
        <w:rPr>
          <w:rFonts w:eastAsia="Arial"/>
          <w:spacing w:val="-4"/>
        </w:rPr>
        <w:t>u</w:t>
      </w:r>
      <w:r>
        <w:rPr>
          <w:rFonts w:eastAsia="Arial"/>
          <w:spacing w:val="-2"/>
        </w:rPr>
        <w:t>r</w:t>
      </w:r>
      <w:r>
        <w:rPr>
          <w:rFonts w:eastAsia="Arial"/>
        </w:rPr>
        <w:t>e</w:t>
      </w:r>
      <w:r>
        <w:rPr>
          <w:rFonts w:eastAsia="Arial"/>
          <w:spacing w:val="21"/>
        </w:rPr>
        <w:t xml:space="preserve"> </w:t>
      </w:r>
      <w:r>
        <w:rPr>
          <w:rFonts w:eastAsia="Arial"/>
          <w:spacing w:val="-3"/>
        </w:rPr>
        <w:t>lo</w:t>
      </w:r>
      <w:r>
        <w:rPr>
          <w:rFonts w:eastAsia="Arial"/>
          <w:spacing w:val="-4"/>
        </w:rPr>
        <w:t>s</w:t>
      </w:r>
      <w:r>
        <w:rPr>
          <w:rFonts w:eastAsia="Arial"/>
        </w:rPr>
        <w:t>s</w:t>
      </w:r>
      <w:r>
        <w:rPr>
          <w:rFonts w:eastAsia="Arial"/>
          <w:spacing w:val="22"/>
        </w:rPr>
        <w:t xml:space="preserve"> </w:t>
      </w:r>
      <w:r>
        <w:rPr>
          <w:rFonts w:eastAsia="Arial"/>
          <w:spacing w:val="-3"/>
        </w:rPr>
        <w:t>i</w:t>
      </w:r>
      <w:r>
        <w:rPr>
          <w:rFonts w:eastAsia="Arial"/>
        </w:rPr>
        <w:t xml:space="preserve">n </w:t>
      </w:r>
      <w:r>
        <w:rPr>
          <w:rFonts w:eastAsia="Arial"/>
          <w:spacing w:val="-3"/>
        </w:rPr>
        <w:t>th</w:t>
      </w:r>
      <w:r>
        <w:rPr>
          <w:rFonts w:eastAsia="Arial"/>
        </w:rPr>
        <w:t>e</w:t>
      </w:r>
      <w:r>
        <w:rPr>
          <w:rFonts w:eastAsia="Arial"/>
          <w:spacing w:val="-7"/>
        </w:rPr>
        <w:t xml:space="preserve"> </w:t>
      </w:r>
      <w:r>
        <w:rPr>
          <w:rFonts w:eastAsia="Arial"/>
          <w:spacing w:val="-3"/>
        </w:rPr>
        <w:t>pip</w:t>
      </w:r>
      <w:r>
        <w:rPr>
          <w:rFonts w:eastAsia="Arial"/>
          <w:spacing w:val="-4"/>
        </w:rPr>
        <w:t>e</w:t>
      </w:r>
      <w:r>
        <w:rPr>
          <w:rFonts w:eastAsia="Arial"/>
        </w:rPr>
        <w:t>s</w:t>
      </w:r>
      <w:r>
        <w:rPr>
          <w:rFonts w:eastAsia="Arial"/>
          <w:spacing w:val="-6"/>
        </w:rPr>
        <w:t xml:space="preserve"> </w:t>
      </w:r>
      <w:r>
        <w:rPr>
          <w:rFonts w:eastAsia="Arial"/>
          <w:spacing w:val="-3"/>
        </w:rPr>
        <w:t>b</w:t>
      </w:r>
      <w:r>
        <w:rPr>
          <w:rFonts w:eastAsia="Arial"/>
          <w:spacing w:val="-4"/>
        </w:rPr>
        <w:t>e</w:t>
      </w:r>
      <w:r>
        <w:rPr>
          <w:rFonts w:eastAsia="Arial"/>
          <w:spacing w:val="-2"/>
        </w:rPr>
        <w:t>c</w:t>
      </w:r>
      <w:r>
        <w:rPr>
          <w:rFonts w:eastAsia="Arial"/>
          <w:spacing w:val="-4"/>
        </w:rPr>
        <w:t>o</w:t>
      </w:r>
      <w:r>
        <w:rPr>
          <w:rFonts w:eastAsia="Arial"/>
          <w:spacing w:val="-2"/>
        </w:rPr>
        <w:t>m</w:t>
      </w:r>
      <w:r>
        <w:rPr>
          <w:rFonts w:eastAsia="Arial"/>
          <w:spacing w:val="-4"/>
        </w:rPr>
        <w:t>e</w:t>
      </w:r>
      <w:r>
        <w:rPr>
          <w:rFonts w:eastAsia="Arial"/>
        </w:rPr>
        <w:t>s</w:t>
      </w:r>
      <w:r>
        <w:rPr>
          <w:rFonts w:eastAsia="Arial"/>
          <w:spacing w:val="-6"/>
        </w:rPr>
        <w:t xml:space="preserve"> </w:t>
      </w:r>
      <w:r>
        <w:rPr>
          <w:rFonts w:eastAsia="Arial"/>
          <w:spacing w:val="-3"/>
        </w:rPr>
        <w:t>un</w:t>
      </w:r>
      <w:r>
        <w:rPr>
          <w:rFonts w:eastAsia="Arial"/>
          <w:spacing w:val="-4"/>
        </w:rPr>
        <w:t>a</w:t>
      </w:r>
      <w:r>
        <w:rPr>
          <w:rFonts w:eastAsia="Arial"/>
          <w:spacing w:val="-2"/>
        </w:rPr>
        <w:t>c</w:t>
      </w:r>
      <w:r>
        <w:rPr>
          <w:rFonts w:eastAsia="Arial"/>
          <w:spacing w:val="-4"/>
        </w:rPr>
        <w:t>c</w:t>
      </w:r>
      <w:r>
        <w:rPr>
          <w:rFonts w:eastAsia="Arial"/>
          <w:spacing w:val="-3"/>
        </w:rPr>
        <w:t>e</w:t>
      </w:r>
      <w:r>
        <w:rPr>
          <w:rFonts w:eastAsia="Arial"/>
          <w:spacing w:val="-4"/>
        </w:rPr>
        <w:t>p</w:t>
      </w:r>
      <w:r>
        <w:rPr>
          <w:rFonts w:eastAsia="Arial"/>
          <w:spacing w:val="-2"/>
        </w:rPr>
        <w:t>t</w:t>
      </w:r>
      <w:r>
        <w:rPr>
          <w:rFonts w:eastAsia="Arial"/>
          <w:spacing w:val="-3"/>
        </w:rPr>
        <w:t>ab</w:t>
      </w:r>
      <w:r>
        <w:rPr>
          <w:rFonts w:eastAsia="Arial"/>
          <w:spacing w:val="-4"/>
        </w:rPr>
        <w:t>le</w:t>
      </w:r>
      <w:r>
        <w:rPr>
          <w:rFonts w:eastAsia="Arial"/>
        </w:rPr>
        <w:t>.</w:t>
      </w:r>
    </w:p>
    <w:p w:rsidR="00000000" w:rsidRDefault="00A178C6">
      <w:pPr>
        <w:spacing w:before="17" w:after="0" w:line="260" w:lineRule="exact"/>
        <w:ind w:right="50"/>
        <w:rPr>
          <w:sz w:val="20"/>
          <w:rPrChange w:id="1741" w:author="Amanda.Sargent" w:date="2012-12-14T09:45:00Z">
            <w:rPr>
              <w:sz w:val="26"/>
            </w:rPr>
          </w:rPrChange>
        </w:rPr>
        <w:pPrChange w:id="1742" w:author="Amanda.Sargent" w:date="2012-12-14T09:45:00Z">
          <w:pPr>
            <w:spacing w:before="17" w:after="0" w:line="260" w:lineRule="exact"/>
          </w:pPr>
        </w:pPrChange>
      </w:pPr>
    </w:p>
    <w:p w:rsidR="00000000" w:rsidRDefault="00815C10">
      <w:pPr>
        <w:spacing w:after="0" w:line="240" w:lineRule="auto"/>
        <w:ind w:right="-40"/>
        <w:jc w:val="both"/>
        <w:rPr>
          <w:rFonts w:eastAsia="Arial"/>
          <w:sz w:val="20"/>
          <w:rPrChange w:id="1743" w:author="Amanda.Sargent" w:date="2012-12-14T09:45:00Z">
            <w:rPr>
              <w:rFonts w:eastAsia="Arial"/>
            </w:rPr>
          </w:rPrChange>
        </w:rPr>
        <w:pPrChange w:id="1744" w:author="Amanda.Sargent" w:date="2012-12-14T09:45:00Z">
          <w:pPr>
            <w:spacing w:after="0" w:line="240" w:lineRule="auto"/>
            <w:ind w:left="140" w:right="5977"/>
            <w:jc w:val="both"/>
          </w:pPr>
        </w:pPrChange>
      </w:pPr>
      <w:r>
        <w:rPr>
          <w:rFonts w:eastAsia="Arial"/>
          <w:b/>
          <w:bCs/>
          <w:spacing w:val="-3"/>
        </w:rPr>
        <w:t>E</w:t>
      </w:r>
      <w:r>
        <w:rPr>
          <w:rFonts w:eastAsia="Arial"/>
          <w:b/>
          <w:bCs/>
          <w:spacing w:val="-4"/>
        </w:rPr>
        <w:t>ng</w:t>
      </w:r>
      <w:r>
        <w:rPr>
          <w:rFonts w:eastAsia="Arial"/>
          <w:b/>
          <w:bCs/>
          <w:spacing w:val="-2"/>
        </w:rPr>
        <w:t>i</w:t>
      </w:r>
      <w:r>
        <w:rPr>
          <w:rFonts w:eastAsia="Arial"/>
          <w:b/>
          <w:bCs/>
          <w:spacing w:val="-3"/>
        </w:rPr>
        <w:t>n</w:t>
      </w:r>
      <w:r>
        <w:rPr>
          <w:rFonts w:eastAsia="Arial"/>
          <w:b/>
          <w:bCs/>
          <w:spacing w:val="-4"/>
        </w:rPr>
        <w:t>e</w:t>
      </w:r>
      <w:r>
        <w:rPr>
          <w:rFonts w:eastAsia="Arial"/>
          <w:b/>
          <w:bCs/>
          <w:spacing w:val="-3"/>
        </w:rPr>
        <w:t>erin</w:t>
      </w:r>
      <w:r>
        <w:rPr>
          <w:rFonts w:eastAsia="Arial"/>
          <w:b/>
          <w:bCs/>
        </w:rPr>
        <w:t>g</w:t>
      </w:r>
      <w:r>
        <w:rPr>
          <w:rFonts w:eastAsia="Arial"/>
          <w:b/>
          <w:bCs/>
          <w:spacing w:val="-7"/>
        </w:rPr>
        <w:t xml:space="preserve"> </w:t>
      </w:r>
      <w:r>
        <w:rPr>
          <w:rFonts w:eastAsia="Arial"/>
          <w:b/>
          <w:bCs/>
          <w:spacing w:val="-3"/>
        </w:rPr>
        <w:t>Mod</w:t>
      </w:r>
      <w:r>
        <w:rPr>
          <w:rFonts w:eastAsia="Arial"/>
          <w:b/>
          <w:bCs/>
          <w:spacing w:val="-4"/>
        </w:rPr>
        <w:t>e</w:t>
      </w:r>
      <w:r>
        <w:rPr>
          <w:rFonts w:eastAsia="Arial"/>
          <w:b/>
          <w:bCs/>
          <w:spacing w:val="-3"/>
        </w:rPr>
        <w:t>l</w:t>
      </w:r>
      <w:r>
        <w:rPr>
          <w:rFonts w:eastAsia="Arial"/>
          <w:b/>
          <w:bCs/>
          <w:spacing w:val="-2"/>
        </w:rPr>
        <w:t>i</w:t>
      </w:r>
      <w:r>
        <w:rPr>
          <w:rFonts w:eastAsia="Arial"/>
          <w:b/>
          <w:bCs/>
          <w:spacing w:val="-3"/>
        </w:rPr>
        <w:t>n</w:t>
      </w:r>
      <w:r>
        <w:rPr>
          <w:rFonts w:eastAsia="Arial"/>
          <w:b/>
          <w:bCs/>
        </w:rPr>
        <w:t>g</w:t>
      </w:r>
      <w:r>
        <w:rPr>
          <w:rFonts w:eastAsia="Arial"/>
          <w:b/>
          <w:bCs/>
          <w:spacing w:val="-7"/>
        </w:rPr>
        <w:t xml:space="preserve"> </w:t>
      </w:r>
      <w:r>
        <w:rPr>
          <w:rFonts w:eastAsia="Arial"/>
          <w:b/>
          <w:bCs/>
          <w:spacing w:val="-1"/>
        </w:rPr>
        <w:t>b</w:t>
      </w:r>
      <w:r>
        <w:rPr>
          <w:rFonts w:eastAsia="Arial"/>
          <w:b/>
          <w:bCs/>
        </w:rPr>
        <w:t>y</w:t>
      </w:r>
      <w:r>
        <w:rPr>
          <w:rFonts w:eastAsia="Arial"/>
          <w:b/>
          <w:bCs/>
          <w:spacing w:val="-7"/>
        </w:rPr>
        <w:t xml:space="preserve"> </w:t>
      </w:r>
      <w:r>
        <w:rPr>
          <w:rFonts w:eastAsia="Arial"/>
          <w:b/>
          <w:bCs/>
          <w:spacing w:val="-3"/>
        </w:rPr>
        <w:t>T</w:t>
      </w:r>
      <w:r>
        <w:rPr>
          <w:rFonts w:eastAsia="Arial"/>
          <w:b/>
          <w:bCs/>
          <w:spacing w:val="-4"/>
        </w:rPr>
        <w:t>o</w:t>
      </w:r>
      <w:r>
        <w:rPr>
          <w:rFonts w:eastAsia="Arial"/>
          <w:b/>
          <w:bCs/>
          <w:spacing w:val="-1"/>
        </w:rPr>
        <w:t>w</w:t>
      </w:r>
      <w:r>
        <w:rPr>
          <w:rFonts w:eastAsia="Arial"/>
          <w:b/>
          <w:bCs/>
        </w:rPr>
        <w:t>n</w:t>
      </w:r>
    </w:p>
    <w:p w:rsidR="00815C10" w:rsidRDefault="00815C10" w:rsidP="005D3F4C">
      <w:pPr>
        <w:spacing w:before="3" w:after="0" w:line="276" w:lineRule="exact"/>
        <w:ind w:left="140" w:right="100"/>
        <w:jc w:val="both"/>
        <w:rPr>
          <w:del w:id="1745" w:author="Amanda.Sargent" w:date="2012-12-14T09:45:00Z"/>
          <w:rFonts w:eastAsia="Arial"/>
        </w:rPr>
      </w:pPr>
      <w:r>
        <w:rPr>
          <w:rFonts w:eastAsia="Arial"/>
        </w:rPr>
        <w:t>Utili</w:t>
      </w:r>
      <w:r>
        <w:rPr>
          <w:rFonts w:eastAsia="Arial"/>
          <w:spacing w:val="1"/>
        </w:rPr>
        <w:t>z</w:t>
      </w:r>
      <w:r>
        <w:rPr>
          <w:rFonts w:eastAsia="Arial"/>
        </w:rPr>
        <w:t>ing c</w:t>
      </w:r>
      <w:r>
        <w:rPr>
          <w:rFonts w:eastAsia="Arial"/>
          <w:spacing w:val="1"/>
        </w:rPr>
        <w:t>o</w:t>
      </w:r>
      <w:r>
        <w:rPr>
          <w:rFonts w:eastAsia="Arial"/>
        </w:rPr>
        <w:t>mputer</w:t>
      </w:r>
      <w:r>
        <w:rPr>
          <w:rFonts w:eastAsia="Arial"/>
          <w:spacing w:val="1"/>
        </w:rPr>
        <w:t xml:space="preserve"> </w:t>
      </w:r>
      <w:r>
        <w:rPr>
          <w:rFonts w:eastAsia="Arial"/>
        </w:rPr>
        <w:t>so</w:t>
      </w:r>
      <w:r>
        <w:rPr>
          <w:rFonts w:eastAsia="Arial"/>
          <w:spacing w:val="-1"/>
        </w:rPr>
        <w:t>ft</w:t>
      </w:r>
      <w:r>
        <w:rPr>
          <w:rFonts w:eastAsia="Arial"/>
        </w:rPr>
        <w:t>ware,</w:t>
      </w:r>
      <w:r>
        <w:rPr>
          <w:rFonts w:eastAsia="Arial"/>
          <w:spacing w:val="1"/>
        </w:rPr>
        <w:t xml:space="preserve"> </w:t>
      </w:r>
      <w:r>
        <w:rPr>
          <w:rFonts w:eastAsia="Arial"/>
        </w:rPr>
        <w:t>indiv</w:t>
      </w:r>
      <w:r>
        <w:rPr>
          <w:rFonts w:eastAsia="Arial"/>
          <w:spacing w:val="1"/>
        </w:rPr>
        <w:t>i</w:t>
      </w:r>
      <w:r>
        <w:rPr>
          <w:rFonts w:eastAsia="Arial"/>
        </w:rPr>
        <w:t>dual mode</w:t>
      </w:r>
      <w:r>
        <w:rPr>
          <w:rFonts w:eastAsia="Arial"/>
          <w:spacing w:val="1"/>
        </w:rPr>
        <w:t>l</w:t>
      </w:r>
      <w:r>
        <w:rPr>
          <w:rFonts w:eastAsia="Arial"/>
        </w:rPr>
        <w:t>s were cr</w:t>
      </w:r>
      <w:r>
        <w:rPr>
          <w:rFonts w:eastAsia="Arial"/>
          <w:spacing w:val="-1"/>
        </w:rPr>
        <w:t>e</w:t>
      </w:r>
      <w:r>
        <w:rPr>
          <w:rFonts w:eastAsia="Arial"/>
        </w:rPr>
        <w:t>ated for</w:t>
      </w:r>
      <w:r>
        <w:rPr>
          <w:rFonts w:eastAsia="Arial"/>
          <w:spacing w:val="1"/>
        </w:rPr>
        <w:t xml:space="preserve"> </w:t>
      </w:r>
      <w:r>
        <w:rPr>
          <w:rFonts w:eastAsia="Arial"/>
        </w:rPr>
        <w:t>e</w:t>
      </w:r>
      <w:r>
        <w:rPr>
          <w:rFonts w:eastAsia="Arial"/>
          <w:spacing w:val="-1"/>
        </w:rPr>
        <w:t>a</w:t>
      </w:r>
      <w:r>
        <w:rPr>
          <w:rFonts w:eastAsia="Arial"/>
        </w:rPr>
        <w:t>ch of</w:t>
      </w:r>
      <w:r>
        <w:rPr>
          <w:rFonts w:eastAsia="Arial"/>
          <w:spacing w:val="1"/>
        </w:rPr>
        <w:t xml:space="preserve"> </w:t>
      </w:r>
      <w:r>
        <w:rPr>
          <w:rFonts w:eastAsia="Arial"/>
        </w:rPr>
        <w:t>Cascade's different</w:t>
      </w:r>
      <w:r>
        <w:rPr>
          <w:rFonts w:eastAsia="Arial"/>
          <w:spacing w:val="1"/>
        </w:rPr>
        <w:t xml:space="preserve"> </w:t>
      </w:r>
      <w:r>
        <w:rPr>
          <w:rFonts w:eastAsia="Arial"/>
        </w:rPr>
        <w:t>s</w:t>
      </w:r>
      <w:r>
        <w:rPr>
          <w:rFonts w:eastAsia="Arial"/>
          <w:spacing w:val="-1"/>
        </w:rPr>
        <w:t>y</w:t>
      </w:r>
      <w:r>
        <w:rPr>
          <w:rFonts w:eastAsia="Arial"/>
        </w:rPr>
        <w:t>stems.</w:t>
      </w:r>
      <w:r w:rsidR="00EF748A">
        <w:rPr>
          <w:rFonts w:eastAsia="Arial"/>
          <w:spacing w:val="1"/>
        </w:rPr>
        <w:t xml:space="preserve"> </w:t>
      </w:r>
      <w:r>
        <w:rPr>
          <w:rFonts w:eastAsia="Arial"/>
        </w:rPr>
        <w:t>Th</w:t>
      </w:r>
      <w:r>
        <w:rPr>
          <w:rFonts w:eastAsia="Arial"/>
          <w:spacing w:val="-1"/>
        </w:rPr>
        <w:t>e</w:t>
      </w:r>
      <w:r>
        <w:rPr>
          <w:rFonts w:eastAsia="Arial"/>
        </w:rPr>
        <w:t>se models include bo</w:t>
      </w:r>
      <w:r>
        <w:rPr>
          <w:rFonts w:eastAsia="Arial"/>
          <w:spacing w:val="2"/>
        </w:rPr>
        <w:t>t</w:t>
      </w:r>
      <w:r>
        <w:rPr>
          <w:rFonts w:eastAsia="Arial"/>
        </w:rPr>
        <w:t>h high-pre</w:t>
      </w:r>
      <w:r>
        <w:rPr>
          <w:rFonts w:eastAsia="Arial"/>
          <w:spacing w:val="1"/>
        </w:rPr>
        <w:t>s</w:t>
      </w:r>
      <w:r>
        <w:rPr>
          <w:rFonts w:eastAsia="Arial"/>
        </w:rPr>
        <w:t xml:space="preserve">sure lines </w:t>
      </w:r>
      <w:r>
        <w:rPr>
          <w:rFonts w:eastAsia="Arial"/>
          <w:spacing w:val="1"/>
        </w:rPr>
        <w:t>a</w:t>
      </w:r>
      <w:r>
        <w:rPr>
          <w:rFonts w:eastAsia="Arial"/>
        </w:rPr>
        <w:t>nd distribut</w:t>
      </w:r>
      <w:r>
        <w:rPr>
          <w:rFonts w:eastAsia="Arial"/>
          <w:spacing w:val="1"/>
        </w:rPr>
        <w:t>i</w:t>
      </w:r>
      <w:r>
        <w:rPr>
          <w:rFonts w:eastAsia="Arial"/>
        </w:rPr>
        <w:t>on system</w:t>
      </w:r>
      <w:r>
        <w:rPr>
          <w:rFonts w:eastAsia="Arial"/>
          <w:spacing w:val="1"/>
        </w:rPr>
        <w:t xml:space="preserve"> </w:t>
      </w:r>
      <w:r>
        <w:rPr>
          <w:rFonts w:eastAsia="Arial"/>
        </w:rPr>
        <w:t>ne</w:t>
      </w:r>
      <w:r>
        <w:rPr>
          <w:rFonts w:eastAsia="Arial"/>
          <w:spacing w:val="-1"/>
        </w:rPr>
        <w:t>t</w:t>
      </w:r>
      <w:r>
        <w:rPr>
          <w:rFonts w:eastAsia="Arial"/>
        </w:rPr>
        <w:t>works.</w:t>
      </w:r>
      <w:r w:rsidR="00DD5E67" w:rsidRPr="00DD5E67">
        <w:rPr>
          <w:rFonts w:eastAsia="Arial"/>
          <w:spacing w:val="1"/>
          <w:rPrChange w:id="1746" w:author="Amanda.Sargent" w:date="2012-12-14T09:45:00Z">
            <w:rPr>
              <w:rFonts w:eastAsia="Arial"/>
            </w:rPr>
          </w:rPrChange>
        </w:rPr>
        <w:t xml:space="preserve"> </w:t>
      </w:r>
      <w:del w:id="1747" w:author="Amanda.Sargent" w:date="2012-12-14T09:45:00Z">
        <w:r>
          <w:rPr>
            <w:rFonts w:eastAsia="Arial"/>
            <w:spacing w:val="1"/>
          </w:rPr>
          <w:delText xml:space="preserve"> </w:delText>
        </w:r>
      </w:del>
      <w:r>
        <w:rPr>
          <w:rFonts w:eastAsia="Arial"/>
        </w:rPr>
        <w:t>As</w:t>
      </w:r>
      <w:r>
        <w:rPr>
          <w:rFonts w:eastAsia="Arial"/>
          <w:spacing w:val="-1"/>
        </w:rPr>
        <w:t xml:space="preserve"> </w:t>
      </w:r>
      <w:r>
        <w:rPr>
          <w:rFonts w:eastAsia="Arial"/>
        </w:rPr>
        <w:t xml:space="preserve">gas loads </w:t>
      </w:r>
      <w:r>
        <w:rPr>
          <w:rFonts w:eastAsia="Arial"/>
          <w:spacing w:val="1"/>
        </w:rPr>
        <w:t>a</w:t>
      </w:r>
      <w:r>
        <w:rPr>
          <w:rFonts w:eastAsia="Arial"/>
        </w:rPr>
        <w:t>re simulated to increase accordi</w:t>
      </w:r>
      <w:r>
        <w:rPr>
          <w:rFonts w:eastAsia="Arial"/>
          <w:spacing w:val="1"/>
        </w:rPr>
        <w:t>n</w:t>
      </w:r>
      <w:r>
        <w:rPr>
          <w:rFonts w:eastAsia="Arial"/>
        </w:rPr>
        <w:t xml:space="preserve">g to the load forecasts, </w:t>
      </w:r>
      <w:r>
        <w:rPr>
          <w:rFonts w:eastAsia="Arial"/>
          <w:spacing w:val="-1"/>
        </w:rPr>
        <w:t>t</w:t>
      </w:r>
      <w:r>
        <w:rPr>
          <w:rFonts w:eastAsia="Arial"/>
        </w:rPr>
        <w:t xml:space="preserve">he pressures within </w:t>
      </w:r>
      <w:r>
        <w:rPr>
          <w:rFonts w:eastAsia="Arial"/>
          <w:spacing w:val="1"/>
        </w:rPr>
        <w:t>e</w:t>
      </w:r>
      <w:r>
        <w:rPr>
          <w:rFonts w:eastAsia="Arial"/>
        </w:rPr>
        <w:t xml:space="preserve">ach system are checked. </w:t>
      </w:r>
      <w:del w:id="1748" w:author="Amanda.Sargent" w:date="2012-12-14T09:45:00Z">
        <w:r>
          <w:rPr>
            <w:rFonts w:eastAsia="Arial"/>
            <w:spacing w:val="1"/>
          </w:rPr>
          <w:delText xml:space="preserve"> </w:delText>
        </w:r>
      </w:del>
      <w:r>
        <w:rPr>
          <w:rFonts w:eastAsia="Arial"/>
        </w:rPr>
        <w:t xml:space="preserve">When </w:t>
      </w:r>
      <w:r>
        <w:rPr>
          <w:rFonts w:eastAsia="Arial"/>
          <w:spacing w:val="-1"/>
        </w:rPr>
        <w:t>t</w:t>
      </w:r>
      <w:r>
        <w:rPr>
          <w:rFonts w:eastAsia="Arial"/>
        </w:rPr>
        <w:t>he simulat</w:t>
      </w:r>
      <w:r>
        <w:rPr>
          <w:rFonts w:eastAsia="Arial"/>
          <w:spacing w:val="1"/>
        </w:rPr>
        <w:t>i</w:t>
      </w:r>
      <w:r>
        <w:rPr>
          <w:rFonts w:eastAsia="Arial"/>
        </w:rPr>
        <w:t>on shows</w:t>
      </w:r>
    </w:p>
    <w:p w:rsidR="00815C10" w:rsidRDefault="00EF748A" w:rsidP="005D3F4C">
      <w:pPr>
        <w:spacing w:after="0" w:line="276" w:lineRule="exact"/>
        <w:ind w:left="140" w:right="10"/>
        <w:jc w:val="both"/>
        <w:rPr>
          <w:del w:id="1749" w:author="Amanda.Sargent" w:date="2012-12-14T09:45:00Z"/>
          <w:rFonts w:eastAsia="Arial"/>
        </w:rPr>
      </w:pPr>
      <w:ins w:id="1750" w:author="Amanda.Sargent" w:date="2012-12-14T09:45:00Z">
        <w:r>
          <w:rPr>
            <w:rFonts w:eastAsia="Arial"/>
          </w:rPr>
          <w:t xml:space="preserve"> </w:t>
        </w:r>
      </w:ins>
      <w:r w:rsidR="00815C10">
        <w:rPr>
          <w:rFonts w:eastAsia="Arial"/>
        </w:rPr>
        <w:t>the pressu</w:t>
      </w:r>
      <w:r w:rsidR="00815C10">
        <w:rPr>
          <w:rFonts w:eastAsia="Arial"/>
          <w:spacing w:val="-1"/>
        </w:rPr>
        <w:t>r</w:t>
      </w:r>
      <w:r w:rsidR="00815C10">
        <w:rPr>
          <w:rFonts w:eastAsia="Arial"/>
        </w:rPr>
        <w:t>e dropping</w:t>
      </w:r>
      <w:r w:rsidR="00815C10">
        <w:rPr>
          <w:rFonts w:eastAsia="Arial"/>
          <w:spacing w:val="1"/>
        </w:rPr>
        <w:t xml:space="preserve"> </w:t>
      </w:r>
      <w:r w:rsidR="00815C10">
        <w:rPr>
          <w:rFonts w:eastAsia="Arial"/>
        </w:rPr>
        <w:t>to an unacceptable l</w:t>
      </w:r>
      <w:r w:rsidR="00815C10">
        <w:rPr>
          <w:rFonts w:eastAsia="Arial"/>
          <w:spacing w:val="1"/>
        </w:rPr>
        <w:t>e</w:t>
      </w:r>
      <w:r w:rsidR="00815C10">
        <w:rPr>
          <w:rFonts w:eastAsia="Arial"/>
        </w:rPr>
        <w:t>vel,</w:t>
      </w:r>
      <w:r w:rsidR="00815C10">
        <w:rPr>
          <w:rFonts w:eastAsia="Arial"/>
          <w:spacing w:val="1"/>
        </w:rPr>
        <w:t xml:space="preserve"> </w:t>
      </w:r>
      <w:r w:rsidR="00815C10">
        <w:rPr>
          <w:rFonts w:eastAsia="Arial"/>
        </w:rPr>
        <w:t>that</w:t>
      </w:r>
      <w:r w:rsidR="00815C10">
        <w:rPr>
          <w:rFonts w:eastAsia="Arial"/>
          <w:spacing w:val="1"/>
        </w:rPr>
        <w:t xml:space="preserve"> </w:t>
      </w:r>
      <w:r w:rsidR="00815C10">
        <w:rPr>
          <w:rFonts w:eastAsia="Arial"/>
        </w:rPr>
        <w:t>s</w:t>
      </w:r>
      <w:r w:rsidR="00815C10">
        <w:rPr>
          <w:rFonts w:eastAsia="Arial"/>
          <w:spacing w:val="-1"/>
        </w:rPr>
        <w:t>y</w:t>
      </w:r>
      <w:r w:rsidR="00815C10">
        <w:rPr>
          <w:rFonts w:eastAsia="Arial"/>
        </w:rPr>
        <w:t>stem</w:t>
      </w:r>
      <w:r w:rsidR="00815C10">
        <w:rPr>
          <w:rFonts w:eastAsia="Arial"/>
          <w:spacing w:val="1"/>
        </w:rPr>
        <w:t xml:space="preserve"> </w:t>
      </w:r>
      <w:r w:rsidR="00815C10">
        <w:rPr>
          <w:rFonts w:eastAsia="Arial"/>
        </w:rPr>
        <w:t xml:space="preserve">and </w:t>
      </w:r>
      <w:r w:rsidR="00815C10">
        <w:rPr>
          <w:rFonts w:eastAsia="Arial"/>
          <w:spacing w:val="-1"/>
        </w:rPr>
        <w:t>t</w:t>
      </w:r>
      <w:r w:rsidR="00815C10">
        <w:rPr>
          <w:rFonts w:eastAsia="Arial"/>
        </w:rPr>
        <w:t xml:space="preserve">he surrounding area </w:t>
      </w:r>
      <w:r w:rsidR="00815C10">
        <w:rPr>
          <w:rFonts w:eastAsia="Arial"/>
          <w:spacing w:val="1"/>
        </w:rPr>
        <w:t>i</w:t>
      </w:r>
      <w:r w:rsidR="00815C10">
        <w:rPr>
          <w:rFonts w:eastAsia="Arial"/>
        </w:rPr>
        <w:t>s determined</w:t>
      </w:r>
      <w:r w:rsidR="00815C10">
        <w:rPr>
          <w:rFonts w:eastAsia="Arial"/>
          <w:spacing w:val="1"/>
        </w:rPr>
        <w:t xml:space="preserve"> </w:t>
      </w:r>
      <w:r w:rsidR="00815C10">
        <w:rPr>
          <w:rFonts w:eastAsia="Arial"/>
        </w:rPr>
        <w:t>to be a c</w:t>
      </w:r>
      <w:r w:rsidR="00815C10">
        <w:rPr>
          <w:rFonts w:eastAsia="Arial"/>
          <w:spacing w:val="-1"/>
        </w:rPr>
        <w:t>o</w:t>
      </w:r>
      <w:r w:rsidR="00815C10">
        <w:rPr>
          <w:rFonts w:eastAsia="Arial"/>
        </w:rPr>
        <w:t>nstraint</w:t>
      </w:r>
      <w:r w:rsidR="00815C10">
        <w:rPr>
          <w:rFonts w:eastAsia="Arial"/>
          <w:spacing w:val="1"/>
        </w:rPr>
        <w:t xml:space="preserve"> </w:t>
      </w:r>
      <w:r w:rsidR="00815C10">
        <w:rPr>
          <w:rFonts w:eastAsia="Arial"/>
        </w:rPr>
        <w:t>ar</w:t>
      </w:r>
      <w:r w:rsidR="00815C10">
        <w:rPr>
          <w:rFonts w:eastAsia="Arial"/>
          <w:spacing w:val="-1"/>
        </w:rPr>
        <w:t>e</w:t>
      </w:r>
      <w:r w:rsidR="00815C10">
        <w:rPr>
          <w:rFonts w:eastAsia="Arial"/>
        </w:rPr>
        <w:t>a.</w:t>
      </w:r>
      <w:del w:id="1751" w:author="Amanda.Sargent" w:date="2012-12-14T09:45:00Z">
        <w:r w:rsidR="00815C10">
          <w:rPr>
            <w:rFonts w:eastAsia="Arial"/>
          </w:rPr>
          <w:delText xml:space="preserve"> </w:delText>
        </w:r>
      </w:del>
      <w:r w:rsidR="00DD5E67" w:rsidRPr="00DD5E67">
        <w:rPr>
          <w:rFonts w:eastAsia="Arial"/>
          <w:rPrChange w:id="1752" w:author="Amanda.Sargent" w:date="2012-12-14T09:45:00Z">
            <w:rPr>
              <w:rFonts w:eastAsia="Arial"/>
              <w:spacing w:val="1"/>
            </w:rPr>
          </w:rPrChange>
        </w:rPr>
        <w:t xml:space="preserve"> </w:t>
      </w:r>
      <w:r w:rsidR="00815C10">
        <w:rPr>
          <w:rFonts w:eastAsia="Arial"/>
        </w:rPr>
        <w:t xml:space="preserve">When </w:t>
      </w:r>
      <w:r w:rsidR="00815C10">
        <w:rPr>
          <w:rFonts w:eastAsia="Arial"/>
          <w:spacing w:val="-1"/>
        </w:rPr>
        <w:t>c</w:t>
      </w:r>
      <w:r w:rsidR="00815C10">
        <w:rPr>
          <w:rFonts w:eastAsia="Arial"/>
        </w:rPr>
        <w:t>onstraint</w:t>
      </w:r>
      <w:r w:rsidR="00815C10">
        <w:rPr>
          <w:rFonts w:eastAsia="Arial"/>
          <w:spacing w:val="1"/>
        </w:rPr>
        <w:t xml:space="preserve"> </w:t>
      </w:r>
      <w:r w:rsidR="00815C10">
        <w:rPr>
          <w:rFonts w:eastAsia="Arial"/>
        </w:rPr>
        <w:t>a</w:t>
      </w:r>
      <w:r w:rsidR="00815C10">
        <w:rPr>
          <w:rFonts w:eastAsia="Arial"/>
          <w:spacing w:val="-1"/>
        </w:rPr>
        <w:t>r</w:t>
      </w:r>
      <w:r w:rsidR="00815C10">
        <w:rPr>
          <w:rFonts w:eastAsia="Arial"/>
        </w:rPr>
        <w:t>eas are found,</w:t>
      </w:r>
      <w:r w:rsidR="00815C10">
        <w:rPr>
          <w:rFonts w:eastAsia="Arial"/>
          <w:spacing w:val="1"/>
        </w:rPr>
        <w:t xml:space="preserve"> </w:t>
      </w:r>
      <w:r w:rsidR="00815C10">
        <w:rPr>
          <w:rFonts w:eastAsia="Arial"/>
        </w:rPr>
        <w:t xml:space="preserve">the analyst determines the most </w:t>
      </w:r>
      <w:r w:rsidR="00815C10">
        <w:rPr>
          <w:rFonts w:eastAsia="Arial"/>
          <w:spacing w:val="-1"/>
        </w:rPr>
        <w:t>e</w:t>
      </w:r>
      <w:r w:rsidR="00815C10">
        <w:rPr>
          <w:rFonts w:eastAsia="Arial"/>
        </w:rPr>
        <w:t>ffective way of</w:t>
      </w:r>
      <w:r w:rsidR="00815C10">
        <w:rPr>
          <w:rFonts w:eastAsia="Arial"/>
          <w:spacing w:val="1"/>
        </w:rPr>
        <w:t xml:space="preserve"> </w:t>
      </w:r>
      <w:r w:rsidR="00815C10">
        <w:rPr>
          <w:rFonts w:eastAsia="Arial"/>
        </w:rPr>
        <w:t xml:space="preserve">solving the problem. </w:t>
      </w:r>
      <w:del w:id="1753" w:author="Amanda.Sargent" w:date="2012-12-14T09:45:00Z">
        <w:r w:rsidR="00815C10">
          <w:rPr>
            <w:rFonts w:eastAsia="Arial"/>
          </w:rPr>
          <w:delText xml:space="preserve"> </w:delText>
        </w:r>
      </w:del>
      <w:r w:rsidR="00815C10">
        <w:rPr>
          <w:rFonts w:eastAsia="Arial"/>
        </w:rPr>
        <w:t>The solutions sometimes entail incr</w:t>
      </w:r>
      <w:r w:rsidR="00815C10">
        <w:rPr>
          <w:rFonts w:eastAsia="Arial"/>
          <w:spacing w:val="1"/>
        </w:rPr>
        <w:t>e</w:t>
      </w:r>
      <w:r w:rsidR="00815C10">
        <w:rPr>
          <w:rFonts w:eastAsia="Arial"/>
        </w:rPr>
        <w:t xml:space="preserve">asing the pressure in </w:t>
      </w:r>
      <w:r w:rsidR="00815C10">
        <w:rPr>
          <w:rFonts w:eastAsia="Arial"/>
          <w:spacing w:val="-1"/>
        </w:rPr>
        <w:t>t</w:t>
      </w:r>
      <w:r w:rsidR="00815C10">
        <w:rPr>
          <w:rFonts w:eastAsia="Arial"/>
        </w:rPr>
        <w:t>he system.</w:t>
      </w:r>
      <w:del w:id="1754" w:author="Amanda.Sargent" w:date="2012-12-14T09:45:00Z">
        <w:r w:rsidR="00815C10">
          <w:rPr>
            <w:rFonts w:eastAsia="Arial"/>
          </w:rPr>
          <w:delText xml:space="preserve"> </w:delText>
        </w:r>
      </w:del>
      <w:r w:rsidR="00815C10">
        <w:rPr>
          <w:rFonts w:eastAsia="Arial"/>
        </w:rPr>
        <w:t xml:space="preserve"> However,</w:t>
      </w:r>
      <w:r w:rsidR="00815C10">
        <w:rPr>
          <w:rFonts w:eastAsia="Arial"/>
          <w:spacing w:val="1"/>
        </w:rPr>
        <w:t xml:space="preserve"> </w:t>
      </w:r>
      <w:r w:rsidR="00815C10">
        <w:rPr>
          <w:rFonts w:eastAsia="Arial"/>
        </w:rPr>
        <w:t>in most</w:t>
      </w:r>
      <w:r w:rsidR="00815C10">
        <w:rPr>
          <w:rFonts w:eastAsia="Arial"/>
          <w:spacing w:val="1"/>
        </w:rPr>
        <w:t xml:space="preserve"> </w:t>
      </w:r>
      <w:r w:rsidR="00815C10">
        <w:rPr>
          <w:rFonts w:eastAsia="Arial"/>
        </w:rPr>
        <w:t>sit</w:t>
      </w:r>
      <w:r w:rsidR="00815C10">
        <w:rPr>
          <w:rFonts w:eastAsia="Arial"/>
          <w:spacing w:val="-1"/>
        </w:rPr>
        <w:t>u</w:t>
      </w:r>
      <w:r w:rsidR="00815C10">
        <w:rPr>
          <w:rFonts w:eastAsia="Arial"/>
        </w:rPr>
        <w:t>ations whe</w:t>
      </w:r>
      <w:r w:rsidR="00815C10">
        <w:rPr>
          <w:rFonts w:eastAsia="Arial"/>
          <w:spacing w:val="2"/>
        </w:rPr>
        <w:t>r</w:t>
      </w:r>
      <w:r w:rsidR="00815C10">
        <w:rPr>
          <w:rFonts w:eastAsia="Arial"/>
        </w:rPr>
        <w:t>e future constraint</w:t>
      </w:r>
      <w:r w:rsidR="00815C10">
        <w:rPr>
          <w:rFonts w:eastAsia="Arial"/>
          <w:spacing w:val="1"/>
        </w:rPr>
        <w:t xml:space="preserve"> </w:t>
      </w:r>
      <w:r w:rsidR="00815C10">
        <w:rPr>
          <w:rFonts w:eastAsia="Arial"/>
        </w:rPr>
        <w:t>areas are identified,</w:t>
      </w:r>
      <w:r w:rsidR="00815C10">
        <w:rPr>
          <w:rFonts w:eastAsia="Arial"/>
          <w:spacing w:val="1"/>
        </w:rPr>
        <w:t xml:space="preserve"> </w:t>
      </w:r>
      <w:r w:rsidR="00815C10">
        <w:rPr>
          <w:rFonts w:eastAsia="Arial"/>
        </w:rPr>
        <w:t>some amount</w:t>
      </w:r>
      <w:r w:rsidR="00815C10">
        <w:rPr>
          <w:rFonts w:eastAsia="Arial"/>
          <w:spacing w:val="1"/>
        </w:rPr>
        <w:t xml:space="preserve"> </w:t>
      </w:r>
      <w:r w:rsidR="00815C10">
        <w:rPr>
          <w:rFonts w:eastAsia="Arial"/>
        </w:rPr>
        <w:t>of</w:t>
      </w:r>
      <w:r w:rsidR="00815C10">
        <w:rPr>
          <w:rFonts w:eastAsia="Arial"/>
          <w:spacing w:val="1"/>
        </w:rPr>
        <w:t xml:space="preserve"> </w:t>
      </w:r>
      <w:r w:rsidR="00815C10">
        <w:rPr>
          <w:rFonts w:eastAsia="Arial"/>
        </w:rPr>
        <w:t>looping is also n</w:t>
      </w:r>
      <w:r w:rsidR="00815C10">
        <w:rPr>
          <w:rFonts w:eastAsia="Arial"/>
          <w:spacing w:val="1"/>
        </w:rPr>
        <w:t>e</w:t>
      </w:r>
      <w:r w:rsidR="00815C10">
        <w:rPr>
          <w:rFonts w:eastAsia="Arial"/>
        </w:rPr>
        <w:t xml:space="preserve">eded. </w:t>
      </w:r>
      <w:del w:id="1755" w:author="Amanda.Sargent" w:date="2012-12-14T09:45:00Z">
        <w:r w:rsidR="00815C10">
          <w:rPr>
            <w:rFonts w:eastAsia="Arial"/>
            <w:spacing w:val="1"/>
          </w:rPr>
          <w:delText xml:space="preserve"> </w:delText>
        </w:r>
      </w:del>
      <w:r w:rsidR="00815C10">
        <w:rPr>
          <w:rFonts w:eastAsia="Arial"/>
        </w:rPr>
        <w:t>The costs for</w:t>
      </w:r>
    </w:p>
    <w:p w:rsidR="00815C10" w:rsidRDefault="00EF748A" w:rsidP="005D3F4C">
      <w:pPr>
        <w:spacing w:after="0" w:line="276" w:lineRule="exact"/>
        <w:ind w:left="140" w:right="10"/>
        <w:jc w:val="both"/>
        <w:rPr>
          <w:del w:id="1756" w:author="Amanda.Sargent" w:date="2012-12-14T09:45:00Z"/>
          <w:rFonts w:eastAsia="Arial"/>
        </w:rPr>
      </w:pPr>
      <w:ins w:id="1757" w:author="Amanda.Sargent" w:date="2012-12-14T09:45:00Z">
        <w:r>
          <w:rPr>
            <w:rFonts w:eastAsia="Arial"/>
          </w:rPr>
          <w:t xml:space="preserve"> </w:t>
        </w:r>
      </w:ins>
      <w:r w:rsidR="00815C10">
        <w:rPr>
          <w:rFonts w:eastAsia="Arial"/>
        </w:rPr>
        <w:t>the loops are determi</w:t>
      </w:r>
      <w:r w:rsidR="00815C10">
        <w:rPr>
          <w:rFonts w:eastAsia="Arial"/>
          <w:spacing w:val="-1"/>
        </w:rPr>
        <w:t>n</w:t>
      </w:r>
      <w:r w:rsidR="00815C10">
        <w:rPr>
          <w:rFonts w:eastAsia="Arial"/>
        </w:rPr>
        <w:t xml:space="preserve">ed based </w:t>
      </w:r>
      <w:r w:rsidR="00815C10">
        <w:rPr>
          <w:rFonts w:eastAsia="Arial"/>
          <w:spacing w:val="1"/>
        </w:rPr>
        <w:t>o</w:t>
      </w:r>
      <w:r w:rsidR="00815C10">
        <w:rPr>
          <w:rFonts w:eastAsia="Arial"/>
        </w:rPr>
        <w:t>n system</w:t>
      </w:r>
      <w:r w:rsidR="00815C10">
        <w:rPr>
          <w:rFonts w:eastAsia="Arial"/>
          <w:spacing w:val="1"/>
        </w:rPr>
        <w:t xml:space="preserve"> </w:t>
      </w:r>
      <w:r w:rsidR="00815C10">
        <w:rPr>
          <w:rFonts w:eastAsia="Arial"/>
          <w:spacing w:val="-2"/>
        </w:rPr>
        <w:t>w</w:t>
      </w:r>
      <w:r w:rsidR="00815C10">
        <w:rPr>
          <w:rFonts w:eastAsia="Arial"/>
        </w:rPr>
        <w:t>ide avera</w:t>
      </w:r>
      <w:r w:rsidR="00815C10">
        <w:rPr>
          <w:rFonts w:eastAsia="Arial"/>
          <w:spacing w:val="1"/>
        </w:rPr>
        <w:t>g</w:t>
      </w:r>
      <w:r w:rsidR="00815C10">
        <w:rPr>
          <w:rFonts w:eastAsia="Arial"/>
        </w:rPr>
        <w:t>es of</w:t>
      </w:r>
      <w:r w:rsidR="00815C10">
        <w:rPr>
          <w:rFonts w:eastAsia="Arial"/>
          <w:spacing w:val="1"/>
        </w:rPr>
        <w:t xml:space="preserve"> </w:t>
      </w:r>
      <w:r w:rsidR="00815C10">
        <w:rPr>
          <w:rFonts w:eastAsia="Arial"/>
        </w:rPr>
        <w:t>past</w:t>
      </w:r>
      <w:r w:rsidR="00815C10">
        <w:rPr>
          <w:rFonts w:eastAsia="Arial"/>
          <w:spacing w:val="1"/>
        </w:rPr>
        <w:t xml:space="preserve"> </w:t>
      </w:r>
      <w:r w:rsidR="00815C10">
        <w:rPr>
          <w:rFonts w:eastAsia="Arial"/>
          <w:spacing w:val="-1"/>
        </w:rPr>
        <w:t>s</w:t>
      </w:r>
      <w:r w:rsidR="00815C10">
        <w:rPr>
          <w:rFonts w:eastAsia="Arial"/>
        </w:rPr>
        <w:t xml:space="preserve">ystem reinforcements and </w:t>
      </w:r>
      <w:del w:id="1758" w:author="Amanda.Sargent" w:date="2012-12-14T09:45:00Z">
        <w:r w:rsidR="00815C10">
          <w:rPr>
            <w:rFonts w:eastAsia="Arial"/>
          </w:rPr>
          <w:delText>e</w:delText>
        </w:r>
        <w:r w:rsidR="00815C10">
          <w:rPr>
            <w:rFonts w:eastAsia="Arial"/>
            <w:spacing w:val="-1"/>
          </w:rPr>
          <w:delText>x</w:delText>
        </w:r>
        <w:r w:rsidR="00815C10">
          <w:rPr>
            <w:rFonts w:eastAsia="Arial"/>
          </w:rPr>
          <w:delText>tens</w:delText>
        </w:r>
        <w:r w:rsidR="00815C10">
          <w:rPr>
            <w:rFonts w:eastAsia="Arial"/>
            <w:spacing w:val="1"/>
          </w:rPr>
          <w:delText>i</w:delText>
        </w:r>
        <w:r w:rsidR="00815C10">
          <w:rPr>
            <w:rFonts w:eastAsia="Arial"/>
          </w:rPr>
          <w:delText>ons</w:delText>
        </w:r>
      </w:del>
      <w:ins w:id="1759" w:author="Amanda.Sargent" w:date="2012-12-14T09:45:00Z">
        <w:r w:rsidR="00815C10">
          <w:rPr>
            <w:rFonts w:eastAsia="Arial"/>
          </w:rPr>
          <w:t>e</w:t>
        </w:r>
        <w:r w:rsidR="00815C10">
          <w:rPr>
            <w:rFonts w:eastAsia="Arial"/>
            <w:spacing w:val="-1"/>
          </w:rPr>
          <w:t>x</w:t>
        </w:r>
        <w:r w:rsidR="00815C10">
          <w:rPr>
            <w:rFonts w:eastAsia="Arial"/>
          </w:rPr>
          <w:t>tens</w:t>
        </w:r>
        <w:r w:rsidR="00815C10">
          <w:rPr>
            <w:rFonts w:eastAsia="Arial"/>
            <w:spacing w:val="1"/>
          </w:rPr>
          <w:t>i</w:t>
        </w:r>
        <w:r w:rsidR="00815C10">
          <w:rPr>
            <w:rFonts w:eastAsia="Arial"/>
          </w:rPr>
          <w:t>on</w:t>
        </w:r>
      </w:ins>
      <w:r w:rsidR="00815C10">
        <w:rPr>
          <w:rFonts w:eastAsia="Arial"/>
        </w:rPr>
        <w:t xml:space="preserve"> </w:t>
      </w:r>
      <w:r w:rsidR="00815C10">
        <w:rPr>
          <w:rFonts w:eastAsia="Arial"/>
          <w:spacing w:val="1"/>
        </w:rPr>
        <w:t>p</w:t>
      </w:r>
      <w:r w:rsidR="00815C10">
        <w:rPr>
          <w:rFonts w:eastAsia="Arial"/>
        </w:rPr>
        <w:t>ro</w:t>
      </w:r>
      <w:r w:rsidR="00815C10">
        <w:rPr>
          <w:rFonts w:eastAsia="Arial"/>
          <w:spacing w:val="1"/>
        </w:rPr>
        <w:t>j</w:t>
      </w:r>
      <w:r w:rsidR="00815C10">
        <w:rPr>
          <w:rFonts w:eastAsia="Arial"/>
        </w:rPr>
        <w:t xml:space="preserve">ects. </w:t>
      </w:r>
      <w:del w:id="1760" w:author="Amanda.Sargent" w:date="2012-12-14T09:45:00Z">
        <w:r w:rsidR="00815C10">
          <w:rPr>
            <w:rFonts w:eastAsia="Arial"/>
          </w:rPr>
          <w:delText xml:space="preserve"> </w:delText>
        </w:r>
      </w:del>
      <w:r w:rsidR="00815C10">
        <w:rPr>
          <w:rFonts w:eastAsia="Arial"/>
        </w:rPr>
        <w:t>T</w:t>
      </w:r>
      <w:r w:rsidR="00815C10">
        <w:rPr>
          <w:rFonts w:eastAsia="Arial"/>
          <w:spacing w:val="-1"/>
        </w:rPr>
        <w:t>h</w:t>
      </w:r>
      <w:r w:rsidR="00815C10">
        <w:rPr>
          <w:rFonts w:eastAsia="Arial"/>
        </w:rPr>
        <w:t>e average cost</w:t>
      </w:r>
      <w:r w:rsidR="00815C10">
        <w:rPr>
          <w:rFonts w:eastAsia="Arial"/>
          <w:spacing w:val="1"/>
        </w:rPr>
        <w:t xml:space="preserve"> </w:t>
      </w:r>
      <w:r w:rsidR="00815C10">
        <w:rPr>
          <w:rFonts w:eastAsia="Arial"/>
        </w:rPr>
        <w:t>per</w:t>
      </w:r>
      <w:r w:rsidR="00815C10">
        <w:rPr>
          <w:rFonts w:eastAsia="Arial"/>
          <w:spacing w:val="1"/>
        </w:rPr>
        <w:t xml:space="preserve"> </w:t>
      </w:r>
      <w:r w:rsidR="00815C10">
        <w:rPr>
          <w:rFonts w:eastAsia="Arial"/>
        </w:rPr>
        <w:t>f</w:t>
      </w:r>
      <w:r w:rsidR="00815C10">
        <w:rPr>
          <w:rFonts w:eastAsia="Arial"/>
          <w:spacing w:val="-1"/>
        </w:rPr>
        <w:t>o</w:t>
      </w:r>
      <w:r w:rsidR="00815C10">
        <w:rPr>
          <w:rFonts w:eastAsia="Arial"/>
        </w:rPr>
        <w:t>ot</w:t>
      </w:r>
      <w:r w:rsidR="00815C10">
        <w:rPr>
          <w:rFonts w:eastAsia="Arial"/>
          <w:spacing w:val="1"/>
        </w:rPr>
        <w:t xml:space="preserve"> </w:t>
      </w:r>
      <w:r w:rsidR="00815C10">
        <w:rPr>
          <w:rFonts w:eastAsia="Arial"/>
        </w:rPr>
        <w:t>is established for</w:t>
      </w:r>
    </w:p>
    <w:p w:rsidR="00815C10" w:rsidRDefault="00815C10" w:rsidP="005D3F4C">
      <w:pPr>
        <w:spacing w:after="0"/>
        <w:jc w:val="both"/>
        <w:rPr>
          <w:del w:id="1761" w:author="Amanda.Sargent" w:date="2012-12-14T09:45:00Z"/>
        </w:rPr>
        <w:sectPr w:rsidR="00815C10">
          <w:pgSz w:w="12240" w:h="15840"/>
          <w:pgMar w:top="1420" w:right="1300" w:bottom="1060" w:left="1300" w:header="1109" w:footer="871" w:gutter="0"/>
          <w:cols w:space="720"/>
        </w:sectPr>
      </w:pPr>
    </w:p>
    <w:p w:rsidR="00815C10" w:rsidRDefault="00815C10" w:rsidP="00815C10">
      <w:pPr>
        <w:spacing w:before="13" w:after="0" w:line="280" w:lineRule="exact"/>
        <w:rPr>
          <w:del w:id="1762" w:author="Amanda.Sargent" w:date="2012-12-14T09:45:00Z"/>
          <w:sz w:val="28"/>
          <w:szCs w:val="28"/>
        </w:rPr>
      </w:pPr>
    </w:p>
    <w:p w:rsidR="00CC7BE6" w:rsidRDefault="00EF748A" w:rsidP="00CC7BE6">
      <w:pPr>
        <w:spacing w:before="3" w:after="0" w:line="276" w:lineRule="exact"/>
        <w:ind w:right="-40"/>
        <w:jc w:val="both"/>
        <w:rPr>
          <w:ins w:id="1763" w:author="Amanda.Sargent" w:date="2012-12-14T09:45:00Z"/>
          <w:rFonts w:eastAsia="Arial"/>
        </w:rPr>
      </w:pPr>
      <w:ins w:id="1764" w:author="Amanda.Sargent" w:date="2012-12-14T09:45:00Z">
        <w:r>
          <w:rPr>
            <w:rFonts w:eastAsia="Arial"/>
          </w:rPr>
          <w:t xml:space="preserve"> </w:t>
        </w:r>
      </w:ins>
      <w:r w:rsidR="00815C10">
        <w:rPr>
          <w:rFonts w:eastAsia="Arial"/>
        </w:rPr>
        <w:t>each area,</w:t>
      </w:r>
      <w:r w:rsidR="00815C10">
        <w:rPr>
          <w:rFonts w:eastAsia="Arial"/>
          <w:spacing w:val="1"/>
        </w:rPr>
        <w:t xml:space="preserve"> </w:t>
      </w:r>
      <w:r w:rsidR="00815C10">
        <w:rPr>
          <w:rFonts w:eastAsia="Arial"/>
        </w:rPr>
        <w:t>and then the most</w:t>
      </w:r>
      <w:r w:rsidR="00815C10">
        <w:rPr>
          <w:rFonts w:eastAsia="Arial"/>
          <w:spacing w:val="1"/>
        </w:rPr>
        <w:t xml:space="preserve"> </w:t>
      </w:r>
      <w:r w:rsidR="00815C10">
        <w:rPr>
          <w:rFonts w:eastAsia="Arial"/>
        </w:rPr>
        <w:t>cos</w:t>
      </w:r>
      <w:r w:rsidR="00815C10">
        <w:rPr>
          <w:rFonts w:eastAsia="Arial"/>
          <w:spacing w:val="-1"/>
        </w:rPr>
        <w:t>t</w:t>
      </w:r>
      <w:r w:rsidR="00815C10">
        <w:rPr>
          <w:rFonts w:eastAsia="Arial"/>
        </w:rPr>
        <w:t>-effective alternative to</w:t>
      </w:r>
      <w:r w:rsidR="00815C10">
        <w:rPr>
          <w:rFonts w:eastAsia="Arial"/>
          <w:spacing w:val="-1"/>
        </w:rPr>
        <w:t xml:space="preserve"> </w:t>
      </w:r>
      <w:r w:rsidR="00815C10">
        <w:rPr>
          <w:rFonts w:eastAsia="Arial"/>
        </w:rPr>
        <w:t>solving the</w:t>
      </w:r>
      <w:r w:rsidR="00815C10">
        <w:rPr>
          <w:rFonts w:eastAsia="Arial"/>
          <w:spacing w:val="1"/>
        </w:rPr>
        <w:t xml:space="preserve"> </w:t>
      </w:r>
      <w:r w:rsidR="00815C10">
        <w:rPr>
          <w:rFonts w:eastAsia="Arial"/>
        </w:rPr>
        <w:t xml:space="preserve">pressure </w:t>
      </w:r>
      <w:r w:rsidR="00815C10">
        <w:rPr>
          <w:rFonts w:eastAsia="Arial"/>
          <w:spacing w:val="-1"/>
        </w:rPr>
        <w:t>p</w:t>
      </w:r>
      <w:r w:rsidR="00815C10">
        <w:rPr>
          <w:rFonts w:eastAsia="Arial"/>
        </w:rPr>
        <w:t>roblem is found.</w:t>
      </w:r>
      <w:del w:id="1765" w:author="Amanda.Sargent" w:date="2012-12-14T09:45:00Z">
        <w:r w:rsidR="00815C10">
          <w:rPr>
            <w:rFonts w:eastAsia="Arial"/>
          </w:rPr>
          <w:delText xml:space="preserve"> </w:delText>
        </w:r>
      </w:del>
      <w:r w:rsidR="00DD5E67" w:rsidRPr="00DD5E67">
        <w:rPr>
          <w:rFonts w:eastAsia="Arial"/>
          <w:rPrChange w:id="1766" w:author="Amanda.Sargent" w:date="2012-12-14T09:45:00Z">
            <w:rPr>
              <w:rFonts w:eastAsia="Arial"/>
              <w:spacing w:val="1"/>
            </w:rPr>
          </w:rPrChange>
        </w:rPr>
        <w:t xml:space="preserve"> </w:t>
      </w:r>
      <w:r w:rsidR="00815C10">
        <w:rPr>
          <w:rFonts w:eastAsia="Arial"/>
        </w:rPr>
        <w:t xml:space="preserve">After these </w:t>
      </w:r>
      <w:r w:rsidR="00815C10">
        <w:rPr>
          <w:rFonts w:eastAsia="Arial"/>
          <w:spacing w:val="-1"/>
        </w:rPr>
        <w:t>c</w:t>
      </w:r>
      <w:r w:rsidR="00815C10">
        <w:rPr>
          <w:rFonts w:eastAsia="Arial"/>
        </w:rPr>
        <w:t>osts are t</w:t>
      </w:r>
      <w:r w:rsidR="00815C10">
        <w:rPr>
          <w:rFonts w:eastAsia="Arial"/>
          <w:spacing w:val="-1"/>
        </w:rPr>
        <w:t>a</w:t>
      </w:r>
      <w:r w:rsidR="00815C10">
        <w:rPr>
          <w:rFonts w:eastAsia="Arial"/>
        </w:rPr>
        <w:t>bulated,</w:t>
      </w:r>
      <w:r w:rsidR="00815C10">
        <w:rPr>
          <w:rFonts w:eastAsia="Arial"/>
          <w:spacing w:val="1"/>
        </w:rPr>
        <w:t xml:space="preserve"> </w:t>
      </w:r>
      <w:r w:rsidR="00815C10">
        <w:rPr>
          <w:rFonts w:eastAsia="Arial"/>
        </w:rPr>
        <w:t>p</w:t>
      </w:r>
      <w:r w:rsidR="00815C10">
        <w:rPr>
          <w:rFonts w:eastAsia="Arial"/>
          <w:spacing w:val="1"/>
        </w:rPr>
        <w:t>o</w:t>
      </w:r>
      <w:r w:rsidR="00815C10">
        <w:rPr>
          <w:rFonts w:eastAsia="Arial"/>
        </w:rPr>
        <w:t>tential red</w:t>
      </w:r>
      <w:r w:rsidR="00815C10">
        <w:rPr>
          <w:rFonts w:eastAsia="Arial"/>
          <w:spacing w:val="1"/>
        </w:rPr>
        <w:t>u</w:t>
      </w:r>
      <w:r w:rsidR="00815C10">
        <w:rPr>
          <w:rFonts w:eastAsia="Arial"/>
        </w:rPr>
        <w:t>ctions of</w:t>
      </w:r>
      <w:r w:rsidR="00815C10">
        <w:rPr>
          <w:rFonts w:eastAsia="Arial"/>
          <w:spacing w:val="1"/>
        </w:rPr>
        <w:t xml:space="preserve"> </w:t>
      </w:r>
      <w:r w:rsidR="00815C10">
        <w:rPr>
          <w:rFonts w:eastAsia="Arial"/>
        </w:rPr>
        <w:t>demand with</w:t>
      </w:r>
      <w:r w:rsidR="00815C10">
        <w:rPr>
          <w:rFonts w:eastAsia="Arial"/>
          <w:spacing w:val="1"/>
        </w:rPr>
        <w:t>i</w:t>
      </w:r>
      <w:r w:rsidR="00815C10">
        <w:rPr>
          <w:rFonts w:eastAsia="Arial"/>
        </w:rPr>
        <w:t>n constraint</w:t>
      </w:r>
      <w:r w:rsidR="00815C10">
        <w:rPr>
          <w:rFonts w:eastAsia="Arial"/>
          <w:spacing w:val="1"/>
        </w:rPr>
        <w:t xml:space="preserve"> </w:t>
      </w:r>
      <w:r w:rsidR="00815C10">
        <w:rPr>
          <w:rFonts w:eastAsia="Arial"/>
        </w:rPr>
        <w:t>areas due to conservation wi</w:t>
      </w:r>
      <w:r w:rsidR="00815C10">
        <w:rPr>
          <w:rFonts w:eastAsia="Arial"/>
          <w:spacing w:val="1"/>
        </w:rPr>
        <w:t>l</w:t>
      </w:r>
      <w:r w:rsidR="00815C10">
        <w:rPr>
          <w:rFonts w:eastAsia="Arial"/>
        </w:rPr>
        <w:t>l be incl</w:t>
      </w:r>
      <w:r w:rsidR="00815C10">
        <w:rPr>
          <w:rFonts w:eastAsia="Arial"/>
          <w:spacing w:val="1"/>
        </w:rPr>
        <w:t>u</w:t>
      </w:r>
      <w:r w:rsidR="00815C10">
        <w:rPr>
          <w:rFonts w:eastAsia="Arial"/>
        </w:rPr>
        <w:t>ded in</w:t>
      </w:r>
      <w:r w:rsidR="00815C10">
        <w:rPr>
          <w:rFonts w:eastAsia="Arial"/>
          <w:spacing w:val="1"/>
        </w:rPr>
        <w:t xml:space="preserve"> </w:t>
      </w:r>
      <w:r w:rsidR="00815C10">
        <w:rPr>
          <w:rFonts w:eastAsia="Arial"/>
        </w:rPr>
        <w:t>the analys</w:t>
      </w:r>
      <w:r w:rsidR="00815C10">
        <w:rPr>
          <w:rFonts w:eastAsia="Arial"/>
          <w:spacing w:val="1"/>
        </w:rPr>
        <w:t>i</w:t>
      </w:r>
      <w:r w:rsidR="00815C10">
        <w:rPr>
          <w:rFonts w:eastAsia="Arial"/>
        </w:rPr>
        <w:t>s to dete</w:t>
      </w:r>
      <w:r w:rsidR="00815C10">
        <w:rPr>
          <w:rFonts w:eastAsia="Arial"/>
          <w:spacing w:val="-1"/>
        </w:rPr>
        <w:t>rm</w:t>
      </w:r>
      <w:r w:rsidR="00815C10">
        <w:rPr>
          <w:rFonts w:eastAsia="Arial"/>
        </w:rPr>
        <w:t xml:space="preserve">ine </w:t>
      </w:r>
    </w:p>
    <w:p w:rsidR="00CC7BE6" w:rsidRDefault="00CC7BE6" w:rsidP="00CC7BE6">
      <w:pPr>
        <w:spacing w:before="3" w:after="0" w:line="276" w:lineRule="exact"/>
        <w:ind w:right="-40"/>
        <w:jc w:val="both"/>
        <w:rPr>
          <w:ins w:id="1767" w:author="Amanda.Sargent" w:date="2012-12-14T09:45:00Z"/>
          <w:rFonts w:eastAsia="Arial"/>
        </w:rPr>
      </w:pPr>
    </w:p>
    <w:p w:rsidR="00000000" w:rsidRDefault="00815C10">
      <w:pPr>
        <w:spacing w:before="3" w:after="0" w:line="276" w:lineRule="exact"/>
        <w:ind w:right="-40"/>
        <w:jc w:val="both"/>
        <w:rPr>
          <w:rFonts w:eastAsia="Arial"/>
        </w:rPr>
        <w:pPrChange w:id="1768" w:author="Amanda.Sargent" w:date="2012-12-14T09:45:00Z">
          <w:pPr>
            <w:spacing w:before="29" w:after="0" w:line="240" w:lineRule="auto"/>
            <w:ind w:left="140" w:right="247"/>
            <w:jc w:val="both"/>
          </w:pPr>
        </w:pPrChange>
      </w:pPr>
      <w:r>
        <w:rPr>
          <w:rFonts w:eastAsia="Arial"/>
        </w:rPr>
        <w:t>whether</w:t>
      </w:r>
      <w:r>
        <w:rPr>
          <w:rFonts w:eastAsia="Arial"/>
          <w:spacing w:val="1"/>
        </w:rPr>
        <w:t xml:space="preserve"> </w:t>
      </w:r>
      <w:r>
        <w:rPr>
          <w:rFonts w:eastAsia="Arial"/>
        </w:rPr>
        <w:t>a</w:t>
      </w:r>
      <w:r>
        <w:rPr>
          <w:rFonts w:eastAsia="Arial"/>
          <w:spacing w:val="1"/>
        </w:rPr>
        <w:t>n</w:t>
      </w:r>
      <w:r>
        <w:rPr>
          <w:rFonts w:eastAsia="Arial"/>
        </w:rPr>
        <w:t xml:space="preserve">y of the costs can be </w:t>
      </w:r>
      <w:r>
        <w:rPr>
          <w:rFonts w:eastAsia="Arial"/>
          <w:spacing w:val="-1"/>
        </w:rPr>
        <w:t>a</w:t>
      </w:r>
      <w:r>
        <w:rPr>
          <w:rFonts w:eastAsia="Arial"/>
        </w:rPr>
        <w:t>voided or</w:t>
      </w:r>
      <w:r>
        <w:rPr>
          <w:rFonts w:eastAsia="Arial"/>
          <w:spacing w:val="1"/>
        </w:rPr>
        <w:t xml:space="preserve"> d</w:t>
      </w:r>
      <w:r>
        <w:rPr>
          <w:rFonts w:eastAsia="Arial"/>
        </w:rPr>
        <w:t>elayed.</w:t>
      </w:r>
    </w:p>
    <w:p w:rsidR="00000000" w:rsidRDefault="00A178C6">
      <w:pPr>
        <w:spacing w:before="16" w:after="0" w:line="260" w:lineRule="exact"/>
        <w:ind w:right="50"/>
        <w:jc w:val="both"/>
        <w:rPr>
          <w:sz w:val="26"/>
          <w:szCs w:val="26"/>
        </w:rPr>
        <w:pPrChange w:id="1769" w:author="Amanda.Sargent" w:date="2012-12-14T09:45:00Z">
          <w:pPr>
            <w:spacing w:before="16" w:after="0" w:line="260" w:lineRule="exact"/>
            <w:jc w:val="both"/>
          </w:pPr>
        </w:pPrChange>
      </w:pPr>
    </w:p>
    <w:p w:rsidR="00000000" w:rsidRDefault="00815C10">
      <w:pPr>
        <w:spacing w:after="0" w:line="240" w:lineRule="auto"/>
        <w:ind w:right="50"/>
        <w:jc w:val="both"/>
        <w:rPr>
          <w:rFonts w:eastAsia="Arial"/>
        </w:rPr>
        <w:pPrChange w:id="1770" w:author="Amanda.Sargent" w:date="2012-12-14T09:45:00Z">
          <w:pPr>
            <w:spacing w:after="0" w:line="240" w:lineRule="auto"/>
            <w:ind w:left="140" w:right="280"/>
            <w:jc w:val="both"/>
          </w:pPr>
        </w:pPrChange>
      </w:pPr>
      <w:r>
        <w:rPr>
          <w:rFonts w:eastAsia="Arial"/>
        </w:rPr>
        <w:t>The model</w:t>
      </w:r>
      <w:r>
        <w:rPr>
          <w:rFonts w:eastAsia="Arial"/>
          <w:spacing w:val="1"/>
        </w:rPr>
        <w:t>i</w:t>
      </w:r>
      <w:r>
        <w:rPr>
          <w:rFonts w:eastAsia="Arial"/>
        </w:rPr>
        <w:t>ng output</w:t>
      </w:r>
      <w:r>
        <w:rPr>
          <w:rFonts w:eastAsia="Arial"/>
          <w:spacing w:val="1"/>
        </w:rPr>
        <w:t xml:space="preserve"> </w:t>
      </w:r>
      <w:r>
        <w:rPr>
          <w:rFonts w:eastAsia="Arial"/>
        </w:rPr>
        <w:t>is compared to and,</w:t>
      </w:r>
      <w:r>
        <w:rPr>
          <w:rFonts w:eastAsia="Arial"/>
          <w:spacing w:val="1"/>
        </w:rPr>
        <w:t xml:space="preserve"> </w:t>
      </w:r>
      <w:r>
        <w:rPr>
          <w:rFonts w:eastAsia="Arial"/>
          <w:spacing w:val="-2"/>
        </w:rPr>
        <w:t>w</w:t>
      </w:r>
      <w:r>
        <w:rPr>
          <w:rFonts w:eastAsia="Arial"/>
        </w:rPr>
        <w:t>here appropriate,</w:t>
      </w:r>
      <w:r>
        <w:rPr>
          <w:rFonts w:eastAsia="Arial"/>
          <w:spacing w:val="1"/>
        </w:rPr>
        <w:t xml:space="preserve"> </w:t>
      </w:r>
      <w:r>
        <w:rPr>
          <w:rFonts w:eastAsia="Arial"/>
        </w:rPr>
        <w:t>supplemented</w:t>
      </w:r>
      <w:r>
        <w:rPr>
          <w:rFonts w:eastAsia="Arial"/>
          <w:spacing w:val="1"/>
        </w:rPr>
        <w:t xml:space="preserve"> </w:t>
      </w:r>
      <w:r>
        <w:rPr>
          <w:rFonts w:eastAsia="Arial"/>
        </w:rPr>
        <w:t>with data from</w:t>
      </w:r>
      <w:r>
        <w:rPr>
          <w:rFonts w:eastAsia="Arial"/>
          <w:spacing w:val="1"/>
        </w:rPr>
        <w:t xml:space="preserve"> </w:t>
      </w:r>
      <w:r>
        <w:rPr>
          <w:rFonts w:eastAsia="Arial"/>
        </w:rPr>
        <w:t>local f</w:t>
      </w:r>
      <w:r>
        <w:rPr>
          <w:rFonts w:eastAsia="Arial"/>
          <w:spacing w:val="-2"/>
        </w:rPr>
        <w:t>i</w:t>
      </w:r>
      <w:r>
        <w:rPr>
          <w:rFonts w:eastAsia="Arial"/>
        </w:rPr>
        <w:t>eld perso</w:t>
      </w:r>
      <w:r>
        <w:rPr>
          <w:rFonts w:eastAsia="Arial"/>
          <w:spacing w:val="1"/>
        </w:rPr>
        <w:t>n</w:t>
      </w:r>
      <w:r>
        <w:rPr>
          <w:rFonts w:eastAsia="Arial"/>
        </w:rPr>
        <w:t>nel to provide forecas</w:t>
      </w:r>
      <w:r>
        <w:rPr>
          <w:rFonts w:eastAsia="Arial"/>
          <w:spacing w:val="-1"/>
        </w:rPr>
        <w:t>t</w:t>
      </w:r>
      <w:r>
        <w:rPr>
          <w:rFonts w:eastAsia="Arial"/>
        </w:rPr>
        <w:t>s by town.</w:t>
      </w:r>
      <w:r w:rsidR="00DD5E67" w:rsidRPr="00DD5E67">
        <w:rPr>
          <w:rFonts w:eastAsia="Arial"/>
          <w:rPrChange w:id="1771" w:author="Amanda.Sargent" w:date="2012-12-14T09:45:00Z">
            <w:rPr>
              <w:rFonts w:eastAsia="Arial"/>
              <w:spacing w:val="66"/>
            </w:rPr>
          </w:rPrChange>
        </w:rPr>
        <w:t xml:space="preserve"> </w:t>
      </w:r>
      <w:r>
        <w:rPr>
          <w:rFonts w:eastAsia="Arial"/>
        </w:rPr>
        <w:t>This al</w:t>
      </w:r>
      <w:r>
        <w:rPr>
          <w:rFonts w:eastAsia="Arial"/>
          <w:spacing w:val="1"/>
        </w:rPr>
        <w:t>l</w:t>
      </w:r>
      <w:r>
        <w:rPr>
          <w:rFonts w:eastAsia="Arial"/>
        </w:rPr>
        <w:t>ows</w:t>
      </w:r>
      <w:r>
        <w:rPr>
          <w:rFonts w:eastAsia="Arial"/>
          <w:spacing w:val="2"/>
        </w:rPr>
        <w:t xml:space="preserve"> </w:t>
      </w:r>
      <w:r>
        <w:rPr>
          <w:rFonts w:eastAsia="Arial"/>
        </w:rPr>
        <w:t>the analyst</w:t>
      </w:r>
      <w:r>
        <w:rPr>
          <w:rFonts w:eastAsia="Arial"/>
          <w:spacing w:val="1"/>
        </w:rPr>
        <w:t xml:space="preserve"> </w:t>
      </w:r>
      <w:r>
        <w:rPr>
          <w:rFonts w:eastAsia="Arial"/>
        </w:rPr>
        <w:t>to specific</w:t>
      </w:r>
      <w:r>
        <w:rPr>
          <w:rFonts w:eastAsia="Arial"/>
          <w:spacing w:val="1"/>
        </w:rPr>
        <w:t>a</w:t>
      </w:r>
      <w:r>
        <w:rPr>
          <w:rFonts w:eastAsia="Arial"/>
        </w:rPr>
        <w:t>lly</w:t>
      </w:r>
      <w:r>
        <w:rPr>
          <w:rFonts w:eastAsia="Arial"/>
          <w:spacing w:val="2"/>
        </w:rPr>
        <w:t xml:space="preserve"> </w:t>
      </w:r>
      <w:r>
        <w:rPr>
          <w:rFonts w:eastAsia="Arial"/>
        </w:rPr>
        <w:t>determine, town by town,</w:t>
      </w:r>
      <w:r>
        <w:rPr>
          <w:rFonts w:eastAsia="Arial"/>
          <w:spacing w:val="1"/>
        </w:rPr>
        <w:t xml:space="preserve"> </w:t>
      </w:r>
      <w:r>
        <w:rPr>
          <w:rFonts w:eastAsia="Arial"/>
        </w:rPr>
        <w:t>what</w:t>
      </w:r>
      <w:r>
        <w:rPr>
          <w:rFonts w:eastAsia="Arial"/>
          <w:spacing w:val="1"/>
        </w:rPr>
        <w:t xml:space="preserve"> </w:t>
      </w:r>
      <w:r>
        <w:rPr>
          <w:rFonts w:eastAsia="Arial"/>
        </w:rPr>
        <w:t>reinforcement</w:t>
      </w:r>
      <w:r>
        <w:rPr>
          <w:rFonts w:eastAsia="Arial"/>
          <w:spacing w:val="1"/>
        </w:rPr>
        <w:t xml:space="preserve"> </w:t>
      </w:r>
      <w:r>
        <w:rPr>
          <w:rFonts w:eastAsia="Arial"/>
        </w:rPr>
        <w:t>would be necessary to each system</w:t>
      </w:r>
      <w:r>
        <w:rPr>
          <w:rFonts w:eastAsia="Arial"/>
          <w:spacing w:val="1"/>
        </w:rPr>
        <w:t xml:space="preserve"> </w:t>
      </w:r>
      <w:r>
        <w:rPr>
          <w:rFonts w:eastAsia="Arial"/>
        </w:rPr>
        <w:t>f</w:t>
      </w:r>
      <w:r>
        <w:rPr>
          <w:rFonts w:eastAsia="Arial"/>
          <w:spacing w:val="-1"/>
        </w:rPr>
        <w:t>o</w:t>
      </w:r>
      <w:r>
        <w:rPr>
          <w:rFonts w:eastAsia="Arial"/>
        </w:rPr>
        <w:t>r each year.</w:t>
      </w:r>
      <w:r>
        <w:rPr>
          <w:rFonts w:eastAsia="Arial"/>
          <w:spacing w:val="67"/>
        </w:rPr>
        <w:t xml:space="preserve"> </w:t>
      </w:r>
      <w:r>
        <w:rPr>
          <w:rFonts w:eastAsia="Arial"/>
        </w:rPr>
        <w:t>These town by town costs are t</w:t>
      </w:r>
      <w:r>
        <w:rPr>
          <w:rFonts w:eastAsia="Arial"/>
          <w:spacing w:val="-1"/>
        </w:rPr>
        <w:t>h</w:t>
      </w:r>
      <w:r>
        <w:rPr>
          <w:rFonts w:eastAsia="Arial"/>
        </w:rPr>
        <w:t>en grouped</w:t>
      </w:r>
      <w:r>
        <w:rPr>
          <w:rFonts w:eastAsia="Arial"/>
          <w:spacing w:val="1"/>
        </w:rPr>
        <w:t xml:space="preserve"> </w:t>
      </w:r>
      <w:r>
        <w:rPr>
          <w:rFonts w:eastAsia="Arial"/>
        </w:rPr>
        <w:t>together</w:t>
      </w:r>
      <w:r>
        <w:rPr>
          <w:rFonts w:eastAsia="Arial"/>
          <w:spacing w:val="1"/>
        </w:rPr>
        <w:t xml:space="preserve"> </w:t>
      </w:r>
      <w:r>
        <w:rPr>
          <w:rFonts w:eastAsia="Arial"/>
          <w:spacing w:val="-1"/>
        </w:rPr>
        <w:t>b</w:t>
      </w:r>
      <w:r>
        <w:rPr>
          <w:rFonts w:eastAsia="Arial"/>
        </w:rPr>
        <w:t>y gate station.</w:t>
      </w:r>
    </w:p>
    <w:p w:rsidR="00000000" w:rsidRDefault="00A178C6">
      <w:pPr>
        <w:spacing w:before="17" w:after="0" w:line="260" w:lineRule="exact"/>
        <w:ind w:right="180"/>
        <w:rPr>
          <w:sz w:val="26"/>
          <w:szCs w:val="26"/>
        </w:rPr>
        <w:pPrChange w:id="1772" w:author="Amanda.Sargent" w:date="2012-12-14T09:45:00Z">
          <w:pPr>
            <w:spacing w:before="17" w:after="0" w:line="260" w:lineRule="exact"/>
          </w:pPr>
        </w:pPrChange>
      </w:pPr>
    </w:p>
    <w:p w:rsidR="00000000" w:rsidRDefault="00815C10">
      <w:pPr>
        <w:spacing w:after="0" w:line="240" w:lineRule="auto"/>
        <w:ind w:right="180"/>
        <w:rPr>
          <w:rFonts w:eastAsia="Arial"/>
        </w:rPr>
        <w:pPrChange w:id="1773" w:author="Amanda.Sargent" w:date="2012-12-14T09:45:00Z">
          <w:pPr>
            <w:spacing w:after="0" w:line="240" w:lineRule="auto"/>
            <w:ind w:left="140" w:right="-20"/>
          </w:pPr>
        </w:pPrChange>
      </w:pPr>
      <w:r>
        <w:rPr>
          <w:rFonts w:eastAsia="Arial"/>
          <w:b/>
          <w:bCs/>
          <w:spacing w:val="-3"/>
        </w:rPr>
        <w:t>Ke</w:t>
      </w:r>
      <w:r>
        <w:rPr>
          <w:rFonts w:eastAsia="Arial"/>
          <w:b/>
          <w:bCs/>
        </w:rPr>
        <w:t>y</w:t>
      </w:r>
      <w:r>
        <w:rPr>
          <w:rFonts w:eastAsia="Arial"/>
          <w:b/>
          <w:bCs/>
          <w:spacing w:val="-7"/>
        </w:rPr>
        <w:t xml:space="preserve"> </w:t>
      </w:r>
      <w:r>
        <w:rPr>
          <w:rFonts w:eastAsia="Arial"/>
          <w:b/>
          <w:bCs/>
          <w:spacing w:val="-4"/>
        </w:rPr>
        <w:t>F</w:t>
      </w:r>
      <w:r>
        <w:rPr>
          <w:rFonts w:eastAsia="Arial"/>
          <w:b/>
          <w:bCs/>
          <w:spacing w:val="-2"/>
        </w:rPr>
        <w:t>i</w:t>
      </w:r>
      <w:r>
        <w:rPr>
          <w:rFonts w:eastAsia="Arial"/>
          <w:b/>
          <w:bCs/>
          <w:spacing w:val="-3"/>
        </w:rPr>
        <w:t>n</w:t>
      </w:r>
      <w:r>
        <w:rPr>
          <w:rFonts w:eastAsia="Arial"/>
          <w:b/>
          <w:bCs/>
          <w:spacing w:val="-4"/>
        </w:rPr>
        <w:t>d</w:t>
      </w:r>
      <w:r>
        <w:rPr>
          <w:rFonts w:eastAsia="Arial"/>
          <w:b/>
          <w:bCs/>
          <w:spacing w:val="-3"/>
        </w:rPr>
        <w:t>in</w:t>
      </w:r>
      <w:r>
        <w:rPr>
          <w:rFonts w:eastAsia="Arial"/>
          <w:b/>
          <w:bCs/>
          <w:spacing w:val="-4"/>
        </w:rPr>
        <w:t>gs</w:t>
      </w:r>
    </w:p>
    <w:p w:rsidR="00000000" w:rsidRDefault="00815C10">
      <w:pPr>
        <w:spacing w:before="3" w:after="0" w:line="276" w:lineRule="exact"/>
        <w:ind w:right="180"/>
        <w:jc w:val="both"/>
        <w:rPr>
          <w:rFonts w:eastAsia="Arial"/>
        </w:rPr>
        <w:pPrChange w:id="1774" w:author="Amanda.Sargent" w:date="2012-12-14T09:45:00Z">
          <w:pPr>
            <w:spacing w:before="3" w:after="0" w:line="276" w:lineRule="exact"/>
            <w:ind w:left="140" w:right="76"/>
            <w:jc w:val="both"/>
          </w:pPr>
        </w:pPrChange>
      </w:pPr>
      <w:r>
        <w:rPr>
          <w:rFonts w:eastAsia="Arial"/>
          <w:spacing w:val="-4"/>
        </w:rPr>
        <w:t>T</w:t>
      </w:r>
      <w:r>
        <w:rPr>
          <w:rFonts w:eastAsia="Arial"/>
          <w:spacing w:val="-3"/>
        </w:rPr>
        <w:t>h</w:t>
      </w:r>
      <w:r>
        <w:rPr>
          <w:rFonts w:eastAsia="Arial"/>
        </w:rPr>
        <w:t>e</w:t>
      </w:r>
      <w:r>
        <w:rPr>
          <w:rFonts w:eastAsia="Arial"/>
          <w:spacing w:val="15"/>
        </w:rPr>
        <w:t xml:space="preserve"> </w:t>
      </w:r>
      <w:r>
        <w:rPr>
          <w:rFonts w:eastAsia="Arial"/>
          <w:spacing w:val="-2"/>
        </w:rPr>
        <w:t>r</w:t>
      </w:r>
      <w:r>
        <w:rPr>
          <w:rFonts w:eastAsia="Arial"/>
          <w:spacing w:val="-3"/>
        </w:rPr>
        <w:t>e</w:t>
      </w:r>
      <w:r>
        <w:rPr>
          <w:rFonts w:eastAsia="Arial"/>
          <w:spacing w:val="-4"/>
        </w:rPr>
        <w:t>s</w:t>
      </w:r>
      <w:r>
        <w:rPr>
          <w:rFonts w:eastAsia="Arial"/>
          <w:spacing w:val="-3"/>
        </w:rPr>
        <w:t>u</w:t>
      </w:r>
      <w:r>
        <w:rPr>
          <w:rFonts w:eastAsia="Arial"/>
          <w:spacing w:val="-4"/>
        </w:rPr>
        <w:t>l</w:t>
      </w:r>
      <w:r>
        <w:rPr>
          <w:rFonts w:eastAsia="Arial"/>
          <w:spacing w:val="-2"/>
        </w:rPr>
        <w:t>t</w:t>
      </w:r>
      <w:r>
        <w:rPr>
          <w:rFonts w:eastAsia="Arial"/>
        </w:rPr>
        <w:t>s</w:t>
      </w:r>
      <w:r>
        <w:rPr>
          <w:rFonts w:eastAsia="Arial"/>
          <w:spacing w:val="16"/>
        </w:rPr>
        <w:t xml:space="preserve"> </w:t>
      </w:r>
      <w:r>
        <w:rPr>
          <w:rFonts w:eastAsia="Arial"/>
          <w:spacing w:val="-4"/>
        </w:rPr>
        <w:t>o</w:t>
      </w:r>
      <w:r>
        <w:rPr>
          <w:rFonts w:eastAsia="Arial"/>
        </w:rPr>
        <w:t>f</w:t>
      </w:r>
      <w:r>
        <w:rPr>
          <w:rFonts w:eastAsia="Arial"/>
          <w:spacing w:val="15"/>
        </w:rPr>
        <w:t xml:space="preserve"> </w:t>
      </w:r>
      <w:r>
        <w:rPr>
          <w:rFonts w:eastAsia="Arial"/>
          <w:spacing w:val="-2"/>
        </w:rPr>
        <w:t>t</w:t>
      </w:r>
      <w:r>
        <w:rPr>
          <w:rFonts w:eastAsia="Arial"/>
          <w:spacing w:val="-3"/>
        </w:rPr>
        <w:t>h</w:t>
      </w:r>
      <w:r>
        <w:rPr>
          <w:rFonts w:eastAsia="Arial"/>
        </w:rPr>
        <w:t>e</w:t>
      </w:r>
      <w:r>
        <w:rPr>
          <w:rFonts w:eastAsia="Arial"/>
          <w:spacing w:val="16"/>
        </w:rPr>
        <w:t xml:space="preserve"> </w:t>
      </w:r>
      <w:r>
        <w:rPr>
          <w:rFonts w:eastAsia="Arial"/>
          <w:spacing w:val="-3"/>
        </w:rPr>
        <w:t>d</w:t>
      </w:r>
      <w:r>
        <w:rPr>
          <w:rFonts w:eastAsia="Arial"/>
          <w:spacing w:val="-4"/>
        </w:rPr>
        <w:t>is</w:t>
      </w:r>
      <w:r>
        <w:rPr>
          <w:rFonts w:eastAsia="Arial"/>
          <w:spacing w:val="-3"/>
        </w:rPr>
        <w:t>t</w:t>
      </w:r>
      <w:r>
        <w:rPr>
          <w:rFonts w:eastAsia="Arial"/>
          <w:spacing w:val="-2"/>
        </w:rPr>
        <w:t>r</w:t>
      </w:r>
      <w:r>
        <w:rPr>
          <w:rFonts w:eastAsia="Arial"/>
          <w:spacing w:val="-3"/>
        </w:rPr>
        <w:t>i</w:t>
      </w:r>
      <w:r>
        <w:rPr>
          <w:rFonts w:eastAsia="Arial"/>
          <w:spacing w:val="-4"/>
        </w:rPr>
        <w:t>bu</w:t>
      </w:r>
      <w:r>
        <w:rPr>
          <w:rFonts w:eastAsia="Arial"/>
          <w:spacing w:val="-2"/>
        </w:rPr>
        <w:t>t</w:t>
      </w:r>
      <w:r>
        <w:rPr>
          <w:rFonts w:eastAsia="Arial"/>
          <w:spacing w:val="-3"/>
        </w:rPr>
        <w:t>io</w:t>
      </w:r>
      <w:r>
        <w:rPr>
          <w:rFonts w:eastAsia="Arial"/>
        </w:rPr>
        <w:t>n</w:t>
      </w:r>
      <w:r>
        <w:rPr>
          <w:rFonts w:eastAsia="Arial"/>
          <w:spacing w:val="16"/>
        </w:rPr>
        <w:t xml:space="preserve"> </w:t>
      </w:r>
      <w:r>
        <w:rPr>
          <w:rFonts w:eastAsia="Arial"/>
          <w:spacing w:val="-4"/>
        </w:rPr>
        <w:t>s</w:t>
      </w:r>
      <w:r>
        <w:rPr>
          <w:rFonts w:eastAsia="Arial"/>
          <w:spacing w:val="-2"/>
        </w:rPr>
        <w:t>y</w:t>
      </w:r>
      <w:r>
        <w:rPr>
          <w:rFonts w:eastAsia="Arial"/>
          <w:spacing w:val="-4"/>
        </w:rPr>
        <w:t>s</w:t>
      </w:r>
      <w:r>
        <w:rPr>
          <w:rFonts w:eastAsia="Arial"/>
          <w:spacing w:val="-2"/>
        </w:rPr>
        <w:t>t</w:t>
      </w:r>
      <w:r>
        <w:rPr>
          <w:rFonts w:eastAsia="Arial"/>
          <w:spacing w:val="-4"/>
        </w:rPr>
        <w:t>e</w:t>
      </w:r>
      <w:r>
        <w:rPr>
          <w:rFonts w:eastAsia="Arial"/>
        </w:rPr>
        <w:t>m</w:t>
      </w:r>
      <w:r>
        <w:rPr>
          <w:rFonts w:eastAsia="Arial"/>
          <w:spacing w:val="17"/>
        </w:rPr>
        <w:t xml:space="preserve"> </w:t>
      </w:r>
      <w:r>
        <w:rPr>
          <w:rFonts w:eastAsia="Arial"/>
          <w:spacing w:val="-4"/>
        </w:rPr>
        <w:t>a</w:t>
      </w:r>
      <w:r>
        <w:rPr>
          <w:rFonts w:eastAsia="Arial"/>
          <w:spacing w:val="-3"/>
        </w:rPr>
        <w:t>nal</w:t>
      </w:r>
      <w:r>
        <w:rPr>
          <w:rFonts w:eastAsia="Arial"/>
          <w:spacing w:val="-4"/>
        </w:rPr>
        <w:t>y</w:t>
      </w:r>
      <w:r>
        <w:rPr>
          <w:rFonts w:eastAsia="Arial"/>
          <w:spacing w:val="-2"/>
        </w:rPr>
        <w:t>s</w:t>
      </w:r>
      <w:r>
        <w:rPr>
          <w:rFonts w:eastAsia="Arial"/>
          <w:spacing w:val="-3"/>
        </w:rPr>
        <w:t>i</w:t>
      </w:r>
      <w:r>
        <w:rPr>
          <w:rFonts w:eastAsia="Arial"/>
        </w:rPr>
        <w:t>s</w:t>
      </w:r>
      <w:r>
        <w:rPr>
          <w:rFonts w:eastAsia="Arial"/>
          <w:spacing w:val="15"/>
        </w:rPr>
        <w:t xml:space="preserve"> </w:t>
      </w:r>
      <w:r>
        <w:rPr>
          <w:rFonts w:eastAsia="Arial"/>
          <w:spacing w:val="-3"/>
        </w:rPr>
        <w:t>ar</w:t>
      </w:r>
      <w:r>
        <w:rPr>
          <w:rFonts w:eastAsia="Arial"/>
        </w:rPr>
        <w:t>e</w:t>
      </w:r>
      <w:r>
        <w:rPr>
          <w:rFonts w:eastAsia="Arial"/>
          <w:spacing w:val="16"/>
        </w:rPr>
        <w:t xml:space="preserve"> </w:t>
      </w:r>
      <w:r>
        <w:rPr>
          <w:rFonts w:eastAsia="Arial"/>
          <w:spacing w:val="-2"/>
        </w:rPr>
        <w:t>s</w:t>
      </w:r>
      <w:r>
        <w:rPr>
          <w:rFonts w:eastAsia="Arial"/>
          <w:spacing w:val="-4"/>
        </w:rPr>
        <w:t>h</w:t>
      </w:r>
      <w:r>
        <w:rPr>
          <w:rFonts w:eastAsia="Arial"/>
          <w:spacing w:val="-3"/>
        </w:rPr>
        <w:t>ow</w:t>
      </w:r>
      <w:r>
        <w:rPr>
          <w:rFonts w:eastAsia="Arial"/>
        </w:rPr>
        <w:t>n</w:t>
      </w:r>
      <w:r>
        <w:rPr>
          <w:rFonts w:eastAsia="Arial"/>
          <w:spacing w:val="16"/>
        </w:rPr>
        <w:t xml:space="preserve"> </w:t>
      </w:r>
      <w:r>
        <w:rPr>
          <w:rFonts w:eastAsia="Arial"/>
          <w:spacing w:val="-3"/>
        </w:rPr>
        <w:t>i</w:t>
      </w:r>
      <w:r>
        <w:rPr>
          <w:rFonts w:eastAsia="Arial"/>
        </w:rPr>
        <w:t>n</w:t>
      </w:r>
      <w:r>
        <w:rPr>
          <w:rFonts w:eastAsia="Arial"/>
          <w:spacing w:val="15"/>
        </w:rPr>
        <w:t xml:space="preserve"> </w:t>
      </w:r>
      <w:r>
        <w:rPr>
          <w:rFonts w:eastAsia="Arial"/>
          <w:spacing w:val="-3"/>
        </w:rPr>
        <w:t>Tabl</w:t>
      </w:r>
      <w:r>
        <w:rPr>
          <w:rFonts w:eastAsia="Arial"/>
        </w:rPr>
        <w:t>e</w:t>
      </w:r>
      <w:r>
        <w:rPr>
          <w:rFonts w:eastAsia="Arial"/>
          <w:spacing w:val="16"/>
        </w:rPr>
        <w:t xml:space="preserve"> </w:t>
      </w:r>
      <w:r>
        <w:rPr>
          <w:rFonts w:eastAsia="Arial"/>
          <w:spacing w:val="-4"/>
        </w:rPr>
        <w:t>4</w:t>
      </w:r>
      <w:r>
        <w:rPr>
          <w:rFonts w:eastAsia="Arial"/>
          <w:spacing w:val="-2"/>
        </w:rPr>
        <w:t>-</w:t>
      </w:r>
      <w:r>
        <w:rPr>
          <w:rFonts w:eastAsia="Arial"/>
          <w:spacing w:val="-4"/>
        </w:rPr>
        <w:t>1</w:t>
      </w:r>
      <w:r>
        <w:rPr>
          <w:rFonts w:eastAsia="Arial"/>
        </w:rPr>
        <w:t xml:space="preserve">. </w:t>
      </w:r>
      <w:del w:id="1775" w:author="Amanda.Sargent" w:date="2012-12-14T09:45:00Z">
        <w:r>
          <w:rPr>
            <w:rFonts w:eastAsia="Arial"/>
            <w:spacing w:val="35"/>
          </w:rPr>
          <w:delText xml:space="preserve"> </w:delText>
        </w:r>
      </w:del>
      <w:r>
        <w:rPr>
          <w:rFonts w:eastAsia="Arial"/>
          <w:spacing w:val="-4"/>
        </w:rPr>
        <w:t>T</w:t>
      </w:r>
      <w:r>
        <w:rPr>
          <w:rFonts w:eastAsia="Arial"/>
          <w:spacing w:val="-3"/>
        </w:rPr>
        <w:t>h</w:t>
      </w:r>
      <w:r>
        <w:rPr>
          <w:rFonts w:eastAsia="Arial"/>
        </w:rPr>
        <w:t>e</w:t>
      </w:r>
      <w:r>
        <w:rPr>
          <w:rFonts w:eastAsia="Arial"/>
          <w:spacing w:val="15"/>
        </w:rPr>
        <w:t xml:space="preserve"> </w:t>
      </w:r>
      <w:r>
        <w:rPr>
          <w:rFonts w:eastAsia="Arial"/>
          <w:spacing w:val="-2"/>
        </w:rPr>
        <w:t>t</w:t>
      </w:r>
      <w:r>
        <w:rPr>
          <w:rFonts w:eastAsia="Arial"/>
          <w:spacing w:val="-4"/>
        </w:rPr>
        <w:t>a</w:t>
      </w:r>
      <w:r>
        <w:rPr>
          <w:rFonts w:eastAsia="Arial"/>
          <w:spacing w:val="-3"/>
        </w:rPr>
        <w:t>bl</w:t>
      </w:r>
      <w:r>
        <w:rPr>
          <w:rFonts w:eastAsia="Arial"/>
        </w:rPr>
        <w:t>e</w:t>
      </w:r>
      <w:r>
        <w:rPr>
          <w:rFonts w:eastAsia="Arial"/>
          <w:spacing w:val="16"/>
        </w:rPr>
        <w:t xml:space="preserve"> </w:t>
      </w:r>
      <w:r>
        <w:rPr>
          <w:rFonts w:eastAsia="Arial"/>
          <w:spacing w:val="-2"/>
        </w:rPr>
        <w:t>s</w:t>
      </w:r>
      <w:r>
        <w:rPr>
          <w:rFonts w:eastAsia="Arial"/>
          <w:spacing w:val="-4"/>
        </w:rPr>
        <w:t>h</w:t>
      </w:r>
      <w:r>
        <w:rPr>
          <w:rFonts w:eastAsia="Arial"/>
          <w:spacing w:val="-3"/>
        </w:rPr>
        <w:t>ow</w:t>
      </w:r>
      <w:r>
        <w:rPr>
          <w:rFonts w:eastAsia="Arial"/>
        </w:rPr>
        <w:t xml:space="preserve">s </w:t>
      </w:r>
      <w:r>
        <w:rPr>
          <w:rFonts w:eastAsia="Arial"/>
          <w:spacing w:val="-3"/>
        </w:rPr>
        <w:t>th</w:t>
      </w:r>
      <w:r>
        <w:rPr>
          <w:rFonts w:eastAsia="Arial"/>
        </w:rPr>
        <w:t>e</w:t>
      </w:r>
      <w:r>
        <w:rPr>
          <w:rFonts w:eastAsia="Arial"/>
          <w:spacing w:val="-3"/>
        </w:rPr>
        <w:t xml:space="preserve"> e</w:t>
      </w:r>
      <w:r>
        <w:rPr>
          <w:rFonts w:eastAsia="Arial"/>
          <w:spacing w:val="-4"/>
        </w:rPr>
        <w:t>s</w:t>
      </w:r>
      <w:r>
        <w:rPr>
          <w:rFonts w:eastAsia="Arial"/>
          <w:spacing w:val="-2"/>
        </w:rPr>
        <w:t>t</w:t>
      </w:r>
      <w:r>
        <w:rPr>
          <w:rFonts w:eastAsia="Arial"/>
          <w:spacing w:val="-4"/>
        </w:rPr>
        <w:t>i</w:t>
      </w:r>
      <w:r>
        <w:rPr>
          <w:rFonts w:eastAsia="Arial"/>
          <w:spacing w:val="-2"/>
        </w:rPr>
        <w:t>m</w:t>
      </w:r>
      <w:r>
        <w:rPr>
          <w:rFonts w:eastAsia="Arial"/>
          <w:spacing w:val="-4"/>
        </w:rPr>
        <w:t>a</w:t>
      </w:r>
      <w:r>
        <w:rPr>
          <w:rFonts w:eastAsia="Arial"/>
          <w:spacing w:val="-2"/>
        </w:rPr>
        <w:t>t</w:t>
      </w:r>
      <w:r>
        <w:rPr>
          <w:rFonts w:eastAsia="Arial"/>
          <w:spacing w:val="-4"/>
        </w:rPr>
        <w:t>e</w:t>
      </w:r>
      <w:r>
        <w:rPr>
          <w:rFonts w:eastAsia="Arial"/>
        </w:rPr>
        <w:t>d</w:t>
      </w:r>
      <w:r>
        <w:rPr>
          <w:rFonts w:eastAsia="Arial"/>
          <w:spacing w:val="-2"/>
        </w:rPr>
        <w:t xml:space="preserve"> c</w:t>
      </w:r>
      <w:r>
        <w:rPr>
          <w:rFonts w:eastAsia="Arial"/>
          <w:spacing w:val="-4"/>
        </w:rPr>
        <w:t>os</w:t>
      </w:r>
      <w:r>
        <w:rPr>
          <w:rFonts w:eastAsia="Arial"/>
          <w:spacing w:val="-2"/>
        </w:rPr>
        <w:t>t</w:t>
      </w:r>
      <w:r>
        <w:rPr>
          <w:rFonts w:eastAsia="Arial"/>
        </w:rPr>
        <w:t>s</w:t>
      </w:r>
      <w:r>
        <w:rPr>
          <w:rFonts w:eastAsia="Arial"/>
          <w:spacing w:val="-2"/>
        </w:rPr>
        <w:t xml:space="preserve"> </w:t>
      </w:r>
      <w:r>
        <w:rPr>
          <w:rFonts w:eastAsia="Arial"/>
          <w:spacing w:val="-4"/>
        </w:rPr>
        <w:t>o</w:t>
      </w:r>
      <w:r>
        <w:rPr>
          <w:rFonts w:eastAsia="Arial"/>
        </w:rPr>
        <w:t>f</w:t>
      </w:r>
      <w:r>
        <w:rPr>
          <w:rFonts w:eastAsia="Arial"/>
          <w:spacing w:val="-1"/>
        </w:rPr>
        <w:t xml:space="preserve"> </w:t>
      </w:r>
      <w:r>
        <w:rPr>
          <w:rFonts w:eastAsia="Arial"/>
          <w:spacing w:val="-3"/>
        </w:rPr>
        <w:t>d</w:t>
      </w:r>
      <w:r>
        <w:rPr>
          <w:rFonts w:eastAsia="Arial"/>
          <w:spacing w:val="-4"/>
        </w:rPr>
        <w:t>is</w:t>
      </w:r>
      <w:r>
        <w:rPr>
          <w:rFonts w:eastAsia="Arial"/>
          <w:spacing w:val="-3"/>
        </w:rPr>
        <w:t>t</w:t>
      </w:r>
      <w:r>
        <w:rPr>
          <w:rFonts w:eastAsia="Arial"/>
          <w:spacing w:val="-2"/>
        </w:rPr>
        <w:t>r</w:t>
      </w:r>
      <w:r>
        <w:rPr>
          <w:rFonts w:eastAsia="Arial"/>
          <w:spacing w:val="-3"/>
        </w:rPr>
        <w:t>ib</w:t>
      </w:r>
      <w:r>
        <w:rPr>
          <w:rFonts w:eastAsia="Arial"/>
          <w:spacing w:val="-4"/>
        </w:rPr>
        <w:t>u</w:t>
      </w:r>
      <w:r>
        <w:rPr>
          <w:rFonts w:eastAsia="Arial"/>
          <w:spacing w:val="-2"/>
        </w:rPr>
        <w:t>t</w:t>
      </w:r>
      <w:r>
        <w:rPr>
          <w:rFonts w:eastAsia="Arial"/>
          <w:spacing w:val="-4"/>
        </w:rPr>
        <w:t>i</w:t>
      </w:r>
      <w:r>
        <w:rPr>
          <w:rFonts w:eastAsia="Arial"/>
          <w:spacing w:val="-3"/>
        </w:rPr>
        <w:t>o</w:t>
      </w:r>
      <w:r>
        <w:rPr>
          <w:rFonts w:eastAsia="Arial"/>
        </w:rPr>
        <w:t>n</w:t>
      </w:r>
      <w:r>
        <w:rPr>
          <w:rFonts w:eastAsia="Arial"/>
          <w:spacing w:val="-2"/>
        </w:rPr>
        <w:t xml:space="preserve"> </w:t>
      </w:r>
      <w:r>
        <w:rPr>
          <w:rFonts w:eastAsia="Arial"/>
          <w:spacing w:val="-4"/>
        </w:rPr>
        <w:t>sy</w:t>
      </w:r>
      <w:r>
        <w:rPr>
          <w:rFonts w:eastAsia="Arial"/>
          <w:spacing w:val="-2"/>
        </w:rPr>
        <w:t>s</w:t>
      </w:r>
      <w:r>
        <w:rPr>
          <w:rFonts w:eastAsia="Arial"/>
          <w:spacing w:val="-3"/>
        </w:rPr>
        <w:t>t</w:t>
      </w:r>
      <w:r>
        <w:rPr>
          <w:rFonts w:eastAsia="Arial"/>
          <w:spacing w:val="-4"/>
        </w:rPr>
        <w:t>e</w:t>
      </w:r>
      <w:r>
        <w:rPr>
          <w:rFonts w:eastAsia="Arial"/>
        </w:rPr>
        <w:t>m</w:t>
      </w:r>
      <w:r>
        <w:rPr>
          <w:rFonts w:eastAsia="Arial"/>
          <w:spacing w:val="-1"/>
        </w:rPr>
        <w:t xml:space="preserve"> </w:t>
      </w:r>
      <w:r>
        <w:rPr>
          <w:rFonts w:eastAsia="Arial"/>
          <w:spacing w:val="-3"/>
        </w:rPr>
        <w:t>enh</w:t>
      </w:r>
      <w:r>
        <w:rPr>
          <w:rFonts w:eastAsia="Arial"/>
          <w:spacing w:val="-4"/>
        </w:rPr>
        <w:t>a</w:t>
      </w:r>
      <w:r>
        <w:rPr>
          <w:rFonts w:eastAsia="Arial"/>
          <w:spacing w:val="-3"/>
        </w:rPr>
        <w:t>n</w:t>
      </w:r>
      <w:r>
        <w:rPr>
          <w:rFonts w:eastAsia="Arial"/>
          <w:spacing w:val="-2"/>
        </w:rPr>
        <w:t>c</w:t>
      </w:r>
      <w:r>
        <w:rPr>
          <w:rFonts w:eastAsia="Arial"/>
          <w:spacing w:val="-4"/>
        </w:rPr>
        <w:t>e</w:t>
      </w:r>
      <w:r>
        <w:rPr>
          <w:rFonts w:eastAsia="Arial"/>
          <w:spacing w:val="-2"/>
        </w:rPr>
        <w:t>m</w:t>
      </w:r>
      <w:r>
        <w:rPr>
          <w:rFonts w:eastAsia="Arial"/>
          <w:spacing w:val="-4"/>
        </w:rPr>
        <w:t>en</w:t>
      </w:r>
      <w:r>
        <w:rPr>
          <w:rFonts w:eastAsia="Arial"/>
          <w:spacing w:val="-2"/>
        </w:rPr>
        <w:t>t</w:t>
      </w:r>
      <w:r>
        <w:rPr>
          <w:rFonts w:eastAsia="Arial"/>
        </w:rPr>
        <w:t>s</w:t>
      </w:r>
      <w:r>
        <w:rPr>
          <w:rFonts w:eastAsia="Arial"/>
          <w:spacing w:val="-2"/>
        </w:rPr>
        <w:t xml:space="preserve"> </w:t>
      </w:r>
      <w:r>
        <w:rPr>
          <w:rFonts w:eastAsia="Arial"/>
          <w:spacing w:val="-4"/>
        </w:rPr>
        <w:t>n</w:t>
      </w:r>
      <w:r>
        <w:rPr>
          <w:rFonts w:eastAsia="Arial"/>
          <w:spacing w:val="-3"/>
        </w:rPr>
        <w:t>e</w:t>
      </w:r>
      <w:r>
        <w:rPr>
          <w:rFonts w:eastAsia="Arial"/>
          <w:spacing w:val="-2"/>
        </w:rPr>
        <w:t>c</w:t>
      </w:r>
      <w:r>
        <w:rPr>
          <w:rFonts w:eastAsia="Arial"/>
          <w:spacing w:val="-4"/>
        </w:rPr>
        <w:t>e</w:t>
      </w:r>
      <w:r>
        <w:rPr>
          <w:rFonts w:eastAsia="Arial"/>
          <w:spacing w:val="-2"/>
        </w:rPr>
        <w:t>s</w:t>
      </w:r>
      <w:r>
        <w:rPr>
          <w:rFonts w:eastAsia="Arial"/>
          <w:spacing w:val="-4"/>
        </w:rPr>
        <w:t>s</w:t>
      </w:r>
      <w:r>
        <w:rPr>
          <w:rFonts w:eastAsia="Arial"/>
          <w:spacing w:val="-3"/>
        </w:rPr>
        <w:t>ar</w:t>
      </w:r>
      <w:r>
        <w:rPr>
          <w:rFonts w:eastAsia="Arial"/>
        </w:rPr>
        <w:t>y</w:t>
      </w:r>
      <w:r>
        <w:rPr>
          <w:rFonts w:eastAsia="Arial"/>
          <w:spacing w:val="-3"/>
        </w:rPr>
        <w:t xml:space="preserve"> </w:t>
      </w:r>
      <w:r>
        <w:rPr>
          <w:rFonts w:eastAsia="Arial"/>
          <w:spacing w:val="-2"/>
        </w:rPr>
        <w:t>t</w:t>
      </w:r>
      <w:r>
        <w:rPr>
          <w:rFonts w:eastAsia="Arial"/>
        </w:rPr>
        <w:t>o</w:t>
      </w:r>
      <w:r>
        <w:rPr>
          <w:rFonts w:eastAsia="Arial"/>
          <w:spacing w:val="-3"/>
        </w:rPr>
        <w:t xml:space="preserve"> el</w:t>
      </w:r>
      <w:r>
        <w:rPr>
          <w:rFonts w:eastAsia="Arial"/>
          <w:spacing w:val="-4"/>
        </w:rPr>
        <w:t>i</w:t>
      </w:r>
      <w:r>
        <w:rPr>
          <w:rFonts w:eastAsia="Arial"/>
          <w:spacing w:val="-2"/>
        </w:rPr>
        <w:t>m</w:t>
      </w:r>
      <w:r>
        <w:rPr>
          <w:rFonts w:eastAsia="Arial"/>
          <w:spacing w:val="-3"/>
        </w:rPr>
        <w:t>in</w:t>
      </w:r>
      <w:r>
        <w:rPr>
          <w:rFonts w:eastAsia="Arial"/>
          <w:spacing w:val="-4"/>
        </w:rPr>
        <w:t>a</w:t>
      </w:r>
      <w:r>
        <w:rPr>
          <w:rFonts w:eastAsia="Arial"/>
          <w:spacing w:val="-2"/>
        </w:rPr>
        <w:t>t</w:t>
      </w:r>
      <w:r>
        <w:rPr>
          <w:rFonts w:eastAsia="Arial"/>
        </w:rPr>
        <w:t>e</w:t>
      </w:r>
      <w:r>
        <w:rPr>
          <w:rFonts w:eastAsia="Arial"/>
          <w:spacing w:val="-2"/>
        </w:rPr>
        <w:t xml:space="preserve"> </w:t>
      </w:r>
      <w:r>
        <w:rPr>
          <w:rFonts w:eastAsia="Arial"/>
          <w:spacing w:val="-4"/>
        </w:rPr>
        <w:t>c</w:t>
      </w:r>
      <w:r>
        <w:rPr>
          <w:rFonts w:eastAsia="Arial"/>
          <w:spacing w:val="-3"/>
        </w:rPr>
        <w:t>o</w:t>
      </w:r>
      <w:r>
        <w:rPr>
          <w:rFonts w:eastAsia="Arial"/>
          <w:spacing w:val="-4"/>
        </w:rPr>
        <w:t>n</w:t>
      </w:r>
      <w:r>
        <w:rPr>
          <w:rFonts w:eastAsia="Arial"/>
          <w:spacing w:val="-2"/>
        </w:rPr>
        <w:t>s</w:t>
      </w:r>
      <w:r>
        <w:rPr>
          <w:rFonts w:eastAsia="Arial"/>
          <w:spacing w:val="-3"/>
        </w:rPr>
        <w:t>trai</w:t>
      </w:r>
      <w:r>
        <w:rPr>
          <w:rFonts w:eastAsia="Arial"/>
          <w:spacing w:val="-4"/>
        </w:rPr>
        <w:t>nt a</w:t>
      </w:r>
      <w:r>
        <w:rPr>
          <w:rFonts w:eastAsia="Arial"/>
          <w:spacing w:val="-2"/>
        </w:rPr>
        <w:t>r</w:t>
      </w:r>
      <w:r>
        <w:rPr>
          <w:rFonts w:eastAsia="Arial"/>
          <w:spacing w:val="-4"/>
        </w:rPr>
        <w:t>e</w:t>
      </w:r>
      <w:r>
        <w:rPr>
          <w:rFonts w:eastAsia="Arial"/>
          <w:spacing w:val="-3"/>
        </w:rPr>
        <w:t>a</w:t>
      </w:r>
      <w:r>
        <w:rPr>
          <w:rFonts w:eastAsia="Arial"/>
        </w:rPr>
        <w:t>s</w:t>
      </w:r>
      <w:r>
        <w:rPr>
          <w:rFonts w:eastAsia="Arial"/>
          <w:spacing w:val="1"/>
        </w:rPr>
        <w:t xml:space="preserve"> </w:t>
      </w:r>
      <w:r>
        <w:rPr>
          <w:rFonts w:eastAsia="Arial"/>
          <w:spacing w:val="-3"/>
        </w:rPr>
        <w:t>o</w:t>
      </w:r>
      <w:r>
        <w:rPr>
          <w:rFonts w:eastAsia="Arial"/>
          <w:spacing w:val="-4"/>
        </w:rPr>
        <w:t>ve</w:t>
      </w:r>
      <w:r>
        <w:rPr>
          <w:rFonts w:eastAsia="Arial"/>
        </w:rPr>
        <w:t>r</w:t>
      </w:r>
      <w:r>
        <w:rPr>
          <w:rFonts w:eastAsia="Arial"/>
          <w:spacing w:val="3"/>
        </w:rPr>
        <w:t xml:space="preserve"> </w:t>
      </w:r>
      <w:r>
        <w:rPr>
          <w:rFonts w:eastAsia="Arial"/>
          <w:spacing w:val="-3"/>
        </w:rPr>
        <w:t>t</w:t>
      </w:r>
      <w:r>
        <w:rPr>
          <w:rFonts w:eastAsia="Arial"/>
          <w:spacing w:val="-4"/>
        </w:rPr>
        <w:t>h</w:t>
      </w:r>
      <w:r>
        <w:rPr>
          <w:rFonts w:eastAsia="Arial"/>
        </w:rPr>
        <w:t>e</w:t>
      </w:r>
      <w:r>
        <w:rPr>
          <w:rFonts w:eastAsia="Arial"/>
          <w:spacing w:val="1"/>
        </w:rPr>
        <w:t xml:space="preserve"> </w:t>
      </w:r>
      <w:r>
        <w:rPr>
          <w:rFonts w:eastAsia="Arial"/>
          <w:spacing w:val="-3"/>
        </w:rPr>
        <w:t>2</w:t>
      </w:r>
      <w:r>
        <w:rPr>
          <w:rFonts w:eastAsia="Arial"/>
        </w:rPr>
        <w:t>0</w:t>
      </w:r>
      <w:r>
        <w:rPr>
          <w:rFonts w:eastAsia="Arial"/>
          <w:spacing w:val="1"/>
        </w:rPr>
        <w:t xml:space="preserve"> </w:t>
      </w:r>
      <w:r>
        <w:rPr>
          <w:rFonts w:eastAsia="Arial"/>
          <w:spacing w:val="-2"/>
        </w:rPr>
        <w:t>y</w:t>
      </w:r>
      <w:r>
        <w:rPr>
          <w:rFonts w:eastAsia="Arial"/>
          <w:spacing w:val="-4"/>
        </w:rPr>
        <w:t>e</w:t>
      </w:r>
      <w:r>
        <w:rPr>
          <w:rFonts w:eastAsia="Arial"/>
          <w:spacing w:val="-3"/>
        </w:rPr>
        <w:t>a</w:t>
      </w:r>
      <w:r>
        <w:rPr>
          <w:rFonts w:eastAsia="Arial"/>
        </w:rPr>
        <w:t>r</w:t>
      </w:r>
      <w:r>
        <w:rPr>
          <w:rFonts w:eastAsia="Arial"/>
          <w:spacing w:val="1"/>
        </w:rPr>
        <w:t xml:space="preserve"> </w:t>
      </w:r>
      <w:r>
        <w:rPr>
          <w:rFonts w:eastAsia="Arial"/>
          <w:spacing w:val="-3"/>
        </w:rPr>
        <w:t>pl</w:t>
      </w:r>
      <w:r>
        <w:rPr>
          <w:rFonts w:eastAsia="Arial"/>
          <w:spacing w:val="-4"/>
        </w:rPr>
        <w:t>a</w:t>
      </w:r>
      <w:r>
        <w:rPr>
          <w:rFonts w:eastAsia="Arial"/>
          <w:spacing w:val="-3"/>
        </w:rPr>
        <w:t>nni</w:t>
      </w:r>
      <w:r>
        <w:rPr>
          <w:rFonts w:eastAsia="Arial"/>
          <w:spacing w:val="-4"/>
        </w:rPr>
        <w:t>n</w:t>
      </w:r>
      <w:r>
        <w:rPr>
          <w:rFonts w:eastAsia="Arial"/>
        </w:rPr>
        <w:t>g</w:t>
      </w:r>
      <w:r>
        <w:rPr>
          <w:rFonts w:eastAsia="Arial"/>
          <w:spacing w:val="2"/>
        </w:rPr>
        <w:t xml:space="preserve"> </w:t>
      </w:r>
      <w:r>
        <w:rPr>
          <w:rFonts w:eastAsia="Arial"/>
          <w:spacing w:val="-4"/>
        </w:rPr>
        <w:t>h</w:t>
      </w:r>
      <w:r>
        <w:rPr>
          <w:rFonts w:eastAsia="Arial"/>
          <w:spacing w:val="-3"/>
        </w:rPr>
        <w:t>o</w:t>
      </w:r>
      <w:r>
        <w:rPr>
          <w:rFonts w:eastAsia="Arial"/>
          <w:spacing w:val="-2"/>
        </w:rPr>
        <w:t>r</w:t>
      </w:r>
      <w:r>
        <w:rPr>
          <w:rFonts w:eastAsia="Arial"/>
          <w:spacing w:val="-4"/>
        </w:rPr>
        <w:t>i</w:t>
      </w:r>
      <w:r>
        <w:rPr>
          <w:rFonts w:eastAsia="Arial"/>
          <w:spacing w:val="-2"/>
        </w:rPr>
        <w:t>z</w:t>
      </w:r>
      <w:r>
        <w:rPr>
          <w:rFonts w:eastAsia="Arial"/>
          <w:spacing w:val="-4"/>
        </w:rPr>
        <w:t>o</w:t>
      </w:r>
      <w:r>
        <w:rPr>
          <w:rFonts w:eastAsia="Arial"/>
          <w:spacing w:val="-3"/>
        </w:rPr>
        <w:t>n</w:t>
      </w:r>
      <w:r>
        <w:rPr>
          <w:rFonts w:eastAsia="Arial"/>
        </w:rPr>
        <w:t xml:space="preserve">. </w:t>
      </w:r>
      <w:del w:id="1776" w:author="Amanda.Sargent" w:date="2012-12-14T09:45:00Z">
        <w:r>
          <w:rPr>
            <w:rFonts w:eastAsia="Arial"/>
          </w:rPr>
          <w:delText xml:space="preserve"> </w:delText>
        </w:r>
        <w:r>
          <w:rPr>
            <w:rFonts w:eastAsia="Arial"/>
            <w:spacing w:val="12"/>
          </w:rPr>
          <w:delText xml:space="preserve"> </w:delText>
        </w:r>
      </w:del>
      <w:r>
        <w:rPr>
          <w:rFonts w:eastAsia="Arial"/>
          <w:spacing w:val="-4"/>
        </w:rPr>
        <w:t>A</w:t>
      </w:r>
      <w:r>
        <w:rPr>
          <w:rFonts w:eastAsia="Arial"/>
          <w:spacing w:val="-3"/>
        </w:rPr>
        <w:t>p</w:t>
      </w:r>
      <w:r>
        <w:rPr>
          <w:rFonts w:eastAsia="Arial"/>
          <w:spacing w:val="-4"/>
        </w:rPr>
        <w:t>p</w:t>
      </w:r>
      <w:r>
        <w:rPr>
          <w:rFonts w:eastAsia="Arial"/>
          <w:spacing w:val="-3"/>
        </w:rPr>
        <w:t>endi</w:t>
      </w:r>
      <w:r>
        <w:rPr>
          <w:rFonts w:eastAsia="Arial"/>
        </w:rPr>
        <w:t>x</w:t>
      </w:r>
      <w:r>
        <w:rPr>
          <w:rFonts w:eastAsia="Arial"/>
          <w:spacing w:val="1"/>
        </w:rPr>
        <w:t xml:space="preserve"> </w:t>
      </w:r>
      <w:r>
        <w:rPr>
          <w:rFonts w:eastAsia="Arial"/>
        </w:rPr>
        <w:t xml:space="preserve">C </w:t>
      </w:r>
      <w:r>
        <w:rPr>
          <w:rFonts w:eastAsia="Arial"/>
          <w:spacing w:val="-2"/>
        </w:rPr>
        <w:t>c</w:t>
      </w:r>
      <w:r>
        <w:rPr>
          <w:rFonts w:eastAsia="Arial"/>
          <w:spacing w:val="-3"/>
        </w:rPr>
        <w:t>o</w:t>
      </w:r>
      <w:r>
        <w:rPr>
          <w:rFonts w:eastAsia="Arial"/>
          <w:spacing w:val="-4"/>
        </w:rPr>
        <w:t>n</w:t>
      </w:r>
      <w:r>
        <w:rPr>
          <w:rFonts w:eastAsia="Arial"/>
          <w:spacing w:val="-3"/>
        </w:rPr>
        <w:t>tai</w:t>
      </w:r>
      <w:r>
        <w:rPr>
          <w:rFonts w:eastAsia="Arial"/>
          <w:spacing w:val="-4"/>
        </w:rPr>
        <w:t>n</w:t>
      </w:r>
      <w:r>
        <w:rPr>
          <w:rFonts w:eastAsia="Arial"/>
        </w:rPr>
        <w:t>s</w:t>
      </w:r>
      <w:r>
        <w:rPr>
          <w:rFonts w:eastAsia="Arial"/>
          <w:spacing w:val="1"/>
        </w:rPr>
        <w:t xml:space="preserve"> </w:t>
      </w:r>
      <w:r>
        <w:rPr>
          <w:rFonts w:eastAsia="Arial"/>
          <w:spacing w:val="-2"/>
        </w:rPr>
        <w:t>f</w:t>
      </w:r>
      <w:r>
        <w:rPr>
          <w:rFonts w:eastAsia="Arial"/>
          <w:spacing w:val="-4"/>
        </w:rPr>
        <w:t>u</w:t>
      </w:r>
      <w:r>
        <w:rPr>
          <w:rFonts w:eastAsia="Arial"/>
          <w:spacing w:val="-3"/>
        </w:rPr>
        <w:t>rth</w:t>
      </w:r>
      <w:r>
        <w:rPr>
          <w:rFonts w:eastAsia="Arial"/>
          <w:spacing w:val="-4"/>
        </w:rPr>
        <w:t>e</w:t>
      </w:r>
      <w:r>
        <w:rPr>
          <w:rFonts w:eastAsia="Arial"/>
        </w:rPr>
        <w:t>r</w:t>
      </w:r>
      <w:r>
        <w:rPr>
          <w:rFonts w:eastAsia="Arial"/>
          <w:spacing w:val="3"/>
        </w:rPr>
        <w:t xml:space="preserve"> </w:t>
      </w:r>
      <w:r>
        <w:rPr>
          <w:rFonts w:eastAsia="Arial"/>
          <w:spacing w:val="-3"/>
        </w:rPr>
        <w:t>i</w:t>
      </w:r>
      <w:r>
        <w:rPr>
          <w:rFonts w:eastAsia="Arial"/>
          <w:spacing w:val="-4"/>
        </w:rPr>
        <w:t>n</w:t>
      </w:r>
      <w:r>
        <w:rPr>
          <w:rFonts w:eastAsia="Arial"/>
          <w:spacing w:val="-3"/>
        </w:rPr>
        <w:t>form</w:t>
      </w:r>
      <w:r>
        <w:rPr>
          <w:rFonts w:eastAsia="Arial"/>
          <w:spacing w:val="-4"/>
        </w:rPr>
        <w:t>a</w:t>
      </w:r>
      <w:r>
        <w:rPr>
          <w:rFonts w:eastAsia="Arial"/>
          <w:spacing w:val="-2"/>
        </w:rPr>
        <w:t>t</w:t>
      </w:r>
      <w:r>
        <w:rPr>
          <w:rFonts w:eastAsia="Arial"/>
          <w:spacing w:val="-3"/>
        </w:rPr>
        <w:t>i</w:t>
      </w:r>
      <w:r>
        <w:rPr>
          <w:rFonts w:eastAsia="Arial"/>
          <w:spacing w:val="-1"/>
        </w:rPr>
        <w:t>o</w:t>
      </w:r>
      <w:r>
        <w:rPr>
          <w:rFonts w:eastAsia="Arial"/>
        </w:rPr>
        <w:t xml:space="preserve">n </w:t>
      </w:r>
      <w:r>
        <w:rPr>
          <w:rFonts w:eastAsia="Arial"/>
          <w:spacing w:val="-3"/>
        </w:rPr>
        <w:t>re</w:t>
      </w:r>
      <w:r>
        <w:rPr>
          <w:rFonts w:eastAsia="Arial"/>
          <w:spacing w:val="-4"/>
        </w:rPr>
        <w:t>ga</w:t>
      </w:r>
      <w:r>
        <w:rPr>
          <w:rFonts w:eastAsia="Arial"/>
          <w:spacing w:val="-2"/>
        </w:rPr>
        <w:t>r</w:t>
      </w:r>
      <w:r>
        <w:rPr>
          <w:rFonts w:eastAsia="Arial"/>
          <w:spacing w:val="-3"/>
        </w:rPr>
        <w:t>din</w:t>
      </w:r>
      <w:r>
        <w:rPr>
          <w:rFonts w:eastAsia="Arial"/>
        </w:rPr>
        <w:t>g</w:t>
      </w:r>
      <w:r>
        <w:rPr>
          <w:rFonts w:eastAsia="Arial"/>
          <w:spacing w:val="15"/>
        </w:rPr>
        <w:t xml:space="preserve"> </w:t>
      </w:r>
      <w:r>
        <w:rPr>
          <w:rFonts w:eastAsia="Arial"/>
          <w:spacing w:val="-2"/>
        </w:rPr>
        <w:t>t</w:t>
      </w:r>
      <w:r>
        <w:rPr>
          <w:rFonts w:eastAsia="Arial"/>
          <w:spacing w:val="-4"/>
        </w:rPr>
        <w:t>h</w:t>
      </w:r>
      <w:r>
        <w:rPr>
          <w:rFonts w:eastAsia="Arial"/>
        </w:rPr>
        <w:t>e</w:t>
      </w:r>
      <w:r>
        <w:rPr>
          <w:rFonts w:eastAsia="Arial"/>
          <w:spacing w:val="16"/>
        </w:rPr>
        <w:t xml:space="preserve"> </w:t>
      </w:r>
      <w:r>
        <w:rPr>
          <w:rFonts w:eastAsia="Arial"/>
          <w:spacing w:val="-3"/>
        </w:rPr>
        <w:t>po</w:t>
      </w:r>
      <w:r>
        <w:rPr>
          <w:rFonts w:eastAsia="Arial"/>
          <w:spacing w:val="-4"/>
        </w:rPr>
        <w:t>s</w:t>
      </w:r>
      <w:r>
        <w:rPr>
          <w:rFonts w:eastAsia="Arial"/>
          <w:spacing w:val="-2"/>
        </w:rPr>
        <w:t>s</w:t>
      </w:r>
      <w:r>
        <w:rPr>
          <w:rFonts w:eastAsia="Arial"/>
          <w:spacing w:val="-3"/>
        </w:rPr>
        <w:t>ib</w:t>
      </w:r>
      <w:r>
        <w:rPr>
          <w:rFonts w:eastAsia="Arial"/>
          <w:spacing w:val="-4"/>
        </w:rPr>
        <w:t>l</w:t>
      </w:r>
      <w:r>
        <w:rPr>
          <w:rFonts w:eastAsia="Arial"/>
        </w:rPr>
        <w:t>e</w:t>
      </w:r>
      <w:r>
        <w:rPr>
          <w:rFonts w:eastAsia="Arial"/>
          <w:spacing w:val="16"/>
        </w:rPr>
        <w:t xml:space="preserve"> </w:t>
      </w:r>
      <w:r>
        <w:rPr>
          <w:rFonts w:eastAsia="Arial"/>
          <w:spacing w:val="-4"/>
        </w:rPr>
        <w:t>s</w:t>
      </w:r>
      <w:r>
        <w:rPr>
          <w:rFonts w:eastAsia="Arial"/>
          <w:spacing w:val="-3"/>
        </w:rPr>
        <w:t>ol</w:t>
      </w:r>
      <w:r>
        <w:rPr>
          <w:rFonts w:eastAsia="Arial"/>
          <w:spacing w:val="-4"/>
        </w:rPr>
        <w:t>u</w:t>
      </w:r>
      <w:r>
        <w:rPr>
          <w:rFonts w:eastAsia="Arial"/>
          <w:spacing w:val="-2"/>
        </w:rPr>
        <w:t>t</w:t>
      </w:r>
      <w:r>
        <w:rPr>
          <w:rFonts w:eastAsia="Arial"/>
          <w:spacing w:val="-3"/>
        </w:rPr>
        <w:t>i</w:t>
      </w:r>
      <w:r>
        <w:rPr>
          <w:rFonts w:eastAsia="Arial"/>
          <w:spacing w:val="-4"/>
        </w:rPr>
        <w:t>o</w:t>
      </w:r>
      <w:r>
        <w:rPr>
          <w:rFonts w:eastAsia="Arial"/>
          <w:spacing w:val="-3"/>
        </w:rPr>
        <w:t>n</w:t>
      </w:r>
      <w:r>
        <w:rPr>
          <w:rFonts w:eastAsia="Arial"/>
        </w:rPr>
        <w:t>s</w:t>
      </w:r>
      <w:r>
        <w:rPr>
          <w:rFonts w:eastAsia="Arial"/>
          <w:spacing w:val="15"/>
        </w:rPr>
        <w:t xml:space="preserve"> </w:t>
      </w:r>
      <w:r>
        <w:rPr>
          <w:rFonts w:eastAsia="Arial"/>
          <w:spacing w:val="-2"/>
        </w:rPr>
        <w:t>t</w:t>
      </w:r>
      <w:r>
        <w:rPr>
          <w:rFonts w:eastAsia="Arial"/>
        </w:rPr>
        <w:t>o</w:t>
      </w:r>
      <w:r>
        <w:rPr>
          <w:rFonts w:eastAsia="Arial"/>
          <w:spacing w:val="16"/>
        </w:rPr>
        <w:t xml:space="preserve"> </w:t>
      </w:r>
      <w:r>
        <w:rPr>
          <w:rFonts w:eastAsia="Arial"/>
          <w:spacing w:val="-3"/>
        </w:rPr>
        <w:t>a</w:t>
      </w:r>
      <w:r>
        <w:rPr>
          <w:rFonts w:eastAsia="Arial"/>
          <w:spacing w:val="-4"/>
        </w:rPr>
        <w:t>l</w:t>
      </w:r>
      <w:r>
        <w:rPr>
          <w:rFonts w:eastAsia="Arial"/>
          <w:spacing w:val="-3"/>
        </w:rPr>
        <w:t>le</w:t>
      </w:r>
      <w:r>
        <w:rPr>
          <w:rFonts w:eastAsia="Arial"/>
          <w:spacing w:val="-2"/>
        </w:rPr>
        <w:t>v</w:t>
      </w:r>
      <w:r>
        <w:rPr>
          <w:rFonts w:eastAsia="Arial"/>
          <w:spacing w:val="-4"/>
        </w:rPr>
        <w:t>ia</w:t>
      </w:r>
      <w:r>
        <w:rPr>
          <w:rFonts w:eastAsia="Arial"/>
          <w:spacing w:val="-2"/>
        </w:rPr>
        <w:t>t</w:t>
      </w:r>
      <w:r>
        <w:rPr>
          <w:rFonts w:eastAsia="Arial"/>
        </w:rPr>
        <w:t>e</w:t>
      </w:r>
      <w:r>
        <w:rPr>
          <w:rFonts w:eastAsia="Arial"/>
          <w:spacing w:val="15"/>
        </w:rPr>
        <w:t xml:space="preserve"> </w:t>
      </w:r>
      <w:r>
        <w:rPr>
          <w:rFonts w:eastAsia="Arial"/>
          <w:spacing w:val="-2"/>
        </w:rPr>
        <w:t>t</w:t>
      </w:r>
      <w:r>
        <w:rPr>
          <w:rFonts w:eastAsia="Arial"/>
          <w:spacing w:val="-4"/>
        </w:rPr>
        <w:t>h</w:t>
      </w:r>
      <w:r>
        <w:rPr>
          <w:rFonts w:eastAsia="Arial"/>
        </w:rPr>
        <w:t>e</w:t>
      </w:r>
      <w:r>
        <w:rPr>
          <w:rFonts w:eastAsia="Arial"/>
          <w:spacing w:val="16"/>
        </w:rPr>
        <w:t xml:space="preserve"> </w:t>
      </w:r>
      <w:r>
        <w:rPr>
          <w:rFonts w:eastAsia="Arial"/>
          <w:spacing w:val="-3"/>
        </w:rPr>
        <w:t>di</w:t>
      </w:r>
      <w:r>
        <w:rPr>
          <w:rFonts w:eastAsia="Arial"/>
          <w:spacing w:val="-4"/>
        </w:rPr>
        <w:t>s</w:t>
      </w:r>
      <w:r>
        <w:rPr>
          <w:rFonts w:eastAsia="Arial"/>
          <w:spacing w:val="-3"/>
        </w:rPr>
        <w:t>t</w:t>
      </w:r>
      <w:r>
        <w:rPr>
          <w:rFonts w:eastAsia="Arial"/>
          <w:spacing w:val="-2"/>
        </w:rPr>
        <w:t>r</w:t>
      </w:r>
      <w:r>
        <w:rPr>
          <w:rFonts w:eastAsia="Arial"/>
          <w:spacing w:val="-3"/>
        </w:rPr>
        <w:t>i</w:t>
      </w:r>
      <w:r>
        <w:rPr>
          <w:rFonts w:eastAsia="Arial"/>
          <w:spacing w:val="-4"/>
        </w:rPr>
        <w:t>bu</w:t>
      </w:r>
      <w:r>
        <w:rPr>
          <w:rFonts w:eastAsia="Arial"/>
          <w:spacing w:val="-2"/>
        </w:rPr>
        <w:t>t</w:t>
      </w:r>
      <w:r>
        <w:rPr>
          <w:rFonts w:eastAsia="Arial"/>
          <w:spacing w:val="-3"/>
        </w:rPr>
        <w:t>i</w:t>
      </w:r>
      <w:r>
        <w:rPr>
          <w:rFonts w:eastAsia="Arial"/>
          <w:spacing w:val="-4"/>
        </w:rPr>
        <w:t>o</w:t>
      </w:r>
      <w:r>
        <w:rPr>
          <w:rFonts w:eastAsia="Arial"/>
        </w:rPr>
        <w:t>n</w:t>
      </w:r>
      <w:r>
        <w:rPr>
          <w:rFonts w:eastAsia="Arial"/>
          <w:spacing w:val="16"/>
        </w:rPr>
        <w:t xml:space="preserve"> </w:t>
      </w:r>
      <w:r>
        <w:rPr>
          <w:rFonts w:eastAsia="Arial"/>
          <w:spacing w:val="-2"/>
        </w:rPr>
        <w:t>s</w:t>
      </w:r>
      <w:r>
        <w:rPr>
          <w:rFonts w:eastAsia="Arial"/>
          <w:spacing w:val="-4"/>
        </w:rPr>
        <w:t>ys</w:t>
      </w:r>
      <w:r>
        <w:rPr>
          <w:rFonts w:eastAsia="Arial"/>
          <w:spacing w:val="-2"/>
        </w:rPr>
        <w:t>t</w:t>
      </w:r>
      <w:r>
        <w:rPr>
          <w:rFonts w:eastAsia="Arial"/>
          <w:spacing w:val="-4"/>
        </w:rPr>
        <w:t>e</w:t>
      </w:r>
      <w:r>
        <w:rPr>
          <w:rFonts w:eastAsia="Arial"/>
        </w:rPr>
        <w:t>m</w:t>
      </w:r>
      <w:r>
        <w:rPr>
          <w:rFonts w:eastAsia="Arial"/>
          <w:spacing w:val="17"/>
        </w:rPr>
        <w:t xml:space="preserve"> </w:t>
      </w:r>
      <w:r>
        <w:rPr>
          <w:rFonts w:eastAsia="Arial"/>
          <w:spacing w:val="-4"/>
        </w:rPr>
        <w:t>c</w:t>
      </w:r>
      <w:r>
        <w:rPr>
          <w:rFonts w:eastAsia="Arial"/>
          <w:spacing w:val="-3"/>
        </w:rPr>
        <w:t>o</w:t>
      </w:r>
      <w:r>
        <w:rPr>
          <w:rFonts w:eastAsia="Arial"/>
          <w:spacing w:val="-4"/>
        </w:rPr>
        <w:t>n</w:t>
      </w:r>
      <w:r>
        <w:rPr>
          <w:rFonts w:eastAsia="Arial"/>
          <w:spacing w:val="-2"/>
        </w:rPr>
        <w:t>s</w:t>
      </w:r>
      <w:r>
        <w:rPr>
          <w:rFonts w:eastAsia="Arial"/>
          <w:spacing w:val="-3"/>
        </w:rPr>
        <w:t>trai</w:t>
      </w:r>
      <w:r>
        <w:rPr>
          <w:rFonts w:eastAsia="Arial"/>
          <w:spacing w:val="-4"/>
        </w:rPr>
        <w:t>n</w:t>
      </w:r>
      <w:r>
        <w:rPr>
          <w:rFonts w:eastAsia="Arial"/>
          <w:spacing w:val="-2"/>
        </w:rPr>
        <w:t>t</w:t>
      </w:r>
      <w:r>
        <w:rPr>
          <w:rFonts w:eastAsia="Arial"/>
          <w:spacing w:val="-4"/>
        </w:rPr>
        <w:t>s</w:t>
      </w:r>
      <w:r>
        <w:rPr>
          <w:rFonts w:eastAsia="Arial"/>
        </w:rPr>
        <w:t xml:space="preserve">. </w:t>
      </w:r>
      <w:del w:id="1777" w:author="Amanda.Sargent" w:date="2012-12-14T09:45:00Z">
        <w:r>
          <w:rPr>
            <w:rFonts w:eastAsia="Arial"/>
            <w:spacing w:val="35"/>
          </w:rPr>
          <w:delText xml:space="preserve"> </w:delText>
        </w:r>
      </w:del>
      <w:r>
        <w:rPr>
          <w:rFonts w:eastAsia="Arial"/>
          <w:spacing w:val="-3"/>
        </w:rPr>
        <w:t>I</w:t>
      </w:r>
      <w:r>
        <w:rPr>
          <w:rFonts w:eastAsia="Arial"/>
        </w:rPr>
        <w:t>t</w:t>
      </w:r>
      <w:r>
        <w:rPr>
          <w:rFonts w:eastAsia="Arial"/>
          <w:spacing w:val="15"/>
        </w:rPr>
        <w:t xml:space="preserve"> </w:t>
      </w:r>
      <w:r>
        <w:rPr>
          <w:rFonts w:eastAsia="Arial"/>
          <w:spacing w:val="-2"/>
        </w:rPr>
        <w:t>s</w:t>
      </w:r>
      <w:r>
        <w:rPr>
          <w:rFonts w:eastAsia="Arial"/>
          <w:spacing w:val="-3"/>
        </w:rPr>
        <w:t>h</w:t>
      </w:r>
      <w:r>
        <w:rPr>
          <w:rFonts w:eastAsia="Arial"/>
          <w:spacing w:val="-4"/>
        </w:rPr>
        <w:t>o</w:t>
      </w:r>
      <w:r>
        <w:rPr>
          <w:rFonts w:eastAsia="Arial"/>
          <w:spacing w:val="-3"/>
        </w:rPr>
        <w:t>u</w:t>
      </w:r>
      <w:r>
        <w:rPr>
          <w:rFonts w:eastAsia="Arial"/>
          <w:spacing w:val="-2"/>
        </w:rPr>
        <w:t>l</w:t>
      </w:r>
      <w:r>
        <w:rPr>
          <w:rFonts w:eastAsia="Arial"/>
        </w:rPr>
        <w:t xml:space="preserve">d </w:t>
      </w:r>
      <w:r>
        <w:rPr>
          <w:rFonts w:eastAsia="Arial"/>
          <w:spacing w:val="-4"/>
        </w:rPr>
        <w:t>b</w:t>
      </w:r>
      <w:r>
        <w:rPr>
          <w:rFonts w:eastAsia="Arial"/>
        </w:rPr>
        <w:t>e</w:t>
      </w:r>
      <w:r>
        <w:rPr>
          <w:rFonts w:eastAsia="Arial"/>
          <w:spacing w:val="1"/>
        </w:rPr>
        <w:t xml:space="preserve"> </w:t>
      </w:r>
      <w:r>
        <w:rPr>
          <w:rFonts w:eastAsia="Arial"/>
          <w:spacing w:val="-3"/>
        </w:rPr>
        <w:t>n</w:t>
      </w:r>
      <w:r>
        <w:rPr>
          <w:rFonts w:eastAsia="Arial"/>
          <w:spacing w:val="-4"/>
        </w:rPr>
        <w:t>o</w:t>
      </w:r>
      <w:r>
        <w:rPr>
          <w:rFonts w:eastAsia="Arial"/>
          <w:spacing w:val="-2"/>
        </w:rPr>
        <w:t>t</w:t>
      </w:r>
      <w:r>
        <w:rPr>
          <w:rFonts w:eastAsia="Arial"/>
          <w:spacing w:val="-4"/>
        </w:rPr>
        <w:t>e</w:t>
      </w:r>
      <w:r>
        <w:rPr>
          <w:rFonts w:eastAsia="Arial"/>
        </w:rPr>
        <w:t xml:space="preserve">d </w:t>
      </w:r>
      <w:r>
        <w:rPr>
          <w:rFonts w:eastAsia="Arial"/>
          <w:spacing w:val="-2"/>
        </w:rPr>
        <w:t>t</w:t>
      </w:r>
      <w:r>
        <w:rPr>
          <w:rFonts w:eastAsia="Arial"/>
          <w:spacing w:val="-3"/>
        </w:rPr>
        <w:t>h</w:t>
      </w:r>
      <w:r>
        <w:rPr>
          <w:rFonts w:eastAsia="Arial"/>
          <w:spacing w:val="-4"/>
        </w:rPr>
        <w:t>a</w:t>
      </w:r>
      <w:r>
        <w:rPr>
          <w:rFonts w:eastAsia="Arial"/>
        </w:rPr>
        <w:t>t</w:t>
      </w:r>
      <w:r>
        <w:rPr>
          <w:rFonts w:eastAsia="Arial"/>
          <w:spacing w:val="1"/>
        </w:rPr>
        <w:t xml:space="preserve"> </w:t>
      </w:r>
      <w:r>
        <w:rPr>
          <w:rFonts w:eastAsia="Arial"/>
          <w:spacing w:val="-3"/>
        </w:rPr>
        <w:t>th</w:t>
      </w:r>
      <w:r>
        <w:rPr>
          <w:rFonts w:eastAsia="Arial"/>
        </w:rPr>
        <w:t>e</w:t>
      </w:r>
      <w:r>
        <w:rPr>
          <w:rFonts w:eastAsia="Arial"/>
          <w:spacing w:val="1"/>
        </w:rPr>
        <w:t xml:space="preserve"> </w:t>
      </w:r>
      <w:r>
        <w:rPr>
          <w:rFonts w:eastAsia="Arial"/>
          <w:spacing w:val="-4"/>
        </w:rPr>
        <w:t>p</w:t>
      </w:r>
      <w:r>
        <w:rPr>
          <w:rFonts w:eastAsia="Arial"/>
          <w:spacing w:val="-2"/>
        </w:rPr>
        <w:t>r</w:t>
      </w:r>
      <w:r>
        <w:rPr>
          <w:rFonts w:eastAsia="Arial"/>
          <w:spacing w:val="-4"/>
        </w:rPr>
        <w:t>o</w:t>
      </w:r>
      <w:r>
        <w:rPr>
          <w:rFonts w:eastAsia="Arial"/>
          <w:spacing w:val="-3"/>
        </w:rPr>
        <w:t>p</w:t>
      </w:r>
      <w:r>
        <w:rPr>
          <w:rFonts w:eastAsia="Arial"/>
          <w:spacing w:val="-4"/>
        </w:rPr>
        <w:t>o</w:t>
      </w:r>
      <w:r>
        <w:rPr>
          <w:rFonts w:eastAsia="Arial"/>
          <w:spacing w:val="-2"/>
        </w:rPr>
        <w:t>s</w:t>
      </w:r>
      <w:r>
        <w:rPr>
          <w:rFonts w:eastAsia="Arial"/>
          <w:spacing w:val="-3"/>
        </w:rPr>
        <w:t>e</w:t>
      </w:r>
      <w:r>
        <w:rPr>
          <w:rFonts w:eastAsia="Arial"/>
        </w:rPr>
        <w:t xml:space="preserve">d </w:t>
      </w:r>
      <w:r>
        <w:rPr>
          <w:rFonts w:eastAsia="Arial"/>
          <w:spacing w:val="-2"/>
        </w:rPr>
        <w:t>s</w:t>
      </w:r>
      <w:r>
        <w:rPr>
          <w:rFonts w:eastAsia="Arial"/>
          <w:spacing w:val="-3"/>
        </w:rPr>
        <w:t>o</w:t>
      </w:r>
      <w:r>
        <w:rPr>
          <w:rFonts w:eastAsia="Arial"/>
          <w:spacing w:val="-4"/>
        </w:rPr>
        <w:t>lu</w:t>
      </w:r>
      <w:r>
        <w:rPr>
          <w:rFonts w:eastAsia="Arial"/>
          <w:spacing w:val="-2"/>
        </w:rPr>
        <w:t>t</w:t>
      </w:r>
      <w:r>
        <w:rPr>
          <w:rFonts w:eastAsia="Arial"/>
          <w:spacing w:val="-3"/>
        </w:rPr>
        <w:t>i</w:t>
      </w:r>
      <w:r>
        <w:rPr>
          <w:rFonts w:eastAsia="Arial"/>
          <w:spacing w:val="-4"/>
        </w:rPr>
        <w:t>o</w:t>
      </w:r>
      <w:r>
        <w:rPr>
          <w:rFonts w:eastAsia="Arial"/>
          <w:spacing w:val="-3"/>
        </w:rPr>
        <w:t>n</w:t>
      </w:r>
      <w:r>
        <w:rPr>
          <w:rFonts w:eastAsia="Arial"/>
        </w:rPr>
        <w:t>s</w:t>
      </w:r>
      <w:r>
        <w:rPr>
          <w:rFonts w:eastAsia="Arial"/>
          <w:spacing w:val="1"/>
        </w:rPr>
        <w:t xml:space="preserve"> </w:t>
      </w:r>
      <w:r>
        <w:rPr>
          <w:rFonts w:eastAsia="Arial"/>
          <w:spacing w:val="-4"/>
        </w:rPr>
        <w:t>a</w:t>
      </w:r>
      <w:r>
        <w:rPr>
          <w:rFonts w:eastAsia="Arial"/>
          <w:spacing w:val="-3"/>
        </w:rPr>
        <w:t>r</w:t>
      </w:r>
      <w:r>
        <w:rPr>
          <w:rFonts w:eastAsia="Arial"/>
        </w:rPr>
        <w:t>e</w:t>
      </w:r>
      <w:r>
        <w:rPr>
          <w:rFonts w:eastAsia="Arial"/>
          <w:spacing w:val="1"/>
        </w:rPr>
        <w:t xml:space="preserve"> </w:t>
      </w:r>
      <w:r>
        <w:rPr>
          <w:rFonts w:eastAsia="Arial"/>
          <w:spacing w:val="-4"/>
        </w:rPr>
        <w:t>p</w:t>
      </w:r>
      <w:r>
        <w:rPr>
          <w:rFonts w:eastAsia="Arial"/>
          <w:spacing w:val="-2"/>
        </w:rPr>
        <w:t>r</w:t>
      </w:r>
      <w:r>
        <w:rPr>
          <w:rFonts w:eastAsia="Arial"/>
          <w:spacing w:val="-3"/>
        </w:rPr>
        <w:t>el</w:t>
      </w:r>
      <w:r>
        <w:rPr>
          <w:rFonts w:eastAsia="Arial"/>
          <w:spacing w:val="-4"/>
        </w:rPr>
        <w:t>i</w:t>
      </w:r>
      <w:r>
        <w:rPr>
          <w:rFonts w:eastAsia="Arial"/>
          <w:spacing w:val="-2"/>
        </w:rPr>
        <w:t>m</w:t>
      </w:r>
      <w:r>
        <w:rPr>
          <w:rFonts w:eastAsia="Arial"/>
          <w:spacing w:val="-3"/>
        </w:rPr>
        <w:t>i</w:t>
      </w:r>
      <w:r>
        <w:rPr>
          <w:rFonts w:eastAsia="Arial"/>
          <w:spacing w:val="-4"/>
        </w:rPr>
        <w:t>na</w:t>
      </w:r>
      <w:r>
        <w:rPr>
          <w:rFonts w:eastAsia="Arial"/>
          <w:spacing w:val="-2"/>
        </w:rPr>
        <w:t>r</w:t>
      </w:r>
      <w:r>
        <w:rPr>
          <w:rFonts w:eastAsia="Arial"/>
        </w:rPr>
        <w:t>y</w:t>
      </w:r>
      <w:r>
        <w:rPr>
          <w:rFonts w:eastAsia="Arial"/>
          <w:spacing w:val="1"/>
        </w:rPr>
        <w:t xml:space="preserve"> </w:t>
      </w:r>
      <w:r>
        <w:rPr>
          <w:rFonts w:eastAsia="Arial"/>
          <w:spacing w:val="-4"/>
        </w:rPr>
        <w:t>es</w:t>
      </w:r>
      <w:r>
        <w:rPr>
          <w:rFonts w:eastAsia="Arial"/>
          <w:spacing w:val="-2"/>
        </w:rPr>
        <w:t>t</w:t>
      </w:r>
      <w:r>
        <w:rPr>
          <w:rFonts w:eastAsia="Arial"/>
          <w:spacing w:val="-4"/>
        </w:rPr>
        <w:t>i</w:t>
      </w:r>
      <w:r>
        <w:rPr>
          <w:rFonts w:eastAsia="Arial"/>
          <w:spacing w:val="-2"/>
        </w:rPr>
        <w:t>m</w:t>
      </w:r>
      <w:r>
        <w:rPr>
          <w:rFonts w:eastAsia="Arial"/>
          <w:spacing w:val="-4"/>
        </w:rPr>
        <w:t>a</w:t>
      </w:r>
      <w:r>
        <w:rPr>
          <w:rFonts w:eastAsia="Arial"/>
          <w:spacing w:val="-2"/>
        </w:rPr>
        <w:t>t</w:t>
      </w:r>
      <w:r>
        <w:rPr>
          <w:rFonts w:eastAsia="Arial"/>
          <w:spacing w:val="-4"/>
        </w:rPr>
        <w:t>e</w:t>
      </w:r>
      <w:r>
        <w:rPr>
          <w:rFonts w:eastAsia="Arial"/>
        </w:rPr>
        <w:t>s</w:t>
      </w:r>
      <w:r>
        <w:rPr>
          <w:rFonts w:eastAsia="Arial"/>
          <w:spacing w:val="1"/>
        </w:rPr>
        <w:t xml:space="preserve"> </w:t>
      </w:r>
      <w:r>
        <w:rPr>
          <w:rFonts w:eastAsia="Arial"/>
          <w:spacing w:val="-4"/>
        </w:rPr>
        <w:t>o</w:t>
      </w:r>
      <w:r>
        <w:rPr>
          <w:rFonts w:eastAsia="Arial"/>
        </w:rPr>
        <w:t>f</w:t>
      </w:r>
      <w:r>
        <w:rPr>
          <w:rFonts w:eastAsia="Arial"/>
          <w:spacing w:val="1"/>
        </w:rPr>
        <w:t xml:space="preserve"> </w:t>
      </w:r>
      <w:r>
        <w:rPr>
          <w:rFonts w:eastAsia="Arial"/>
          <w:spacing w:val="-2"/>
        </w:rPr>
        <w:t>r</w:t>
      </w:r>
      <w:r>
        <w:rPr>
          <w:rFonts w:eastAsia="Arial"/>
          <w:spacing w:val="-3"/>
        </w:rPr>
        <w:t>e</w:t>
      </w:r>
      <w:r>
        <w:rPr>
          <w:rFonts w:eastAsia="Arial"/>
          <w:spacing w:val="-4"/>
        </w:rPr>
        <w:t>in</w:t>
      </w:r>
      <w:r>
        <w:rPr>
          <w:rFonts w:eastAsia="Arial"/>
          <w:spacing w:val="-2"/>
        </w:rPr>
        <w:t>f</w:t>
      </w:r>
      <w:r>
        <w:rPr>
          <w:rFonts w:eastAsia="Arial"/>
          <w:spacing w:val="-4"/>
        </w:rPr>
        <w:t>o</w:t>
      </w:r>
      <w:r>
        <w:rPr>
          <w:rFonts w:eastAsia="Arial"/>
          <w:spacing w:val="-2"/>
        </w:rPr>
        <w:t>rc</w:t>
      </w:r>
      <w:r>
        <w:rPr>
          <w:rFonts w:eastAsia="Arial"/>
          <w:spacing w:val="-4"/>
        </w:rPr>
        <w:t>e</w:t>
      </w:r>
      <w:r>
        <w:rPr>
          <w:rFonts w:eastAsia="Arial"/>
          <w:spacing w:val="-3"/>
        </w:rPr>
        <w:t>me</w:t>
      </w:r>
      <w:r>
        <w:rPr>
          <w:rFonts w:eastAsia="Arial"/>
          <w:spacing w:val="-4"/>
        </w:rPr>
        <w:t>n</w:t>
      </w:r>
      <w:r>
        <w:rPr>
          <w:rFonts w:eastAsia="Arial"/>
        </w:rPr>
        <w:t>t</w:t>
      </w:r>
      <w:r>
        <w:rPr>
          <w:rFonts w:eastAsia="Arial"/>
          <w:spacing w:val="1"/>
        </w:rPr>
        <w:t xml:space="preserve"> </w:t>
      </w:r>
      <w:r>
        <w:rPr>
          <w:rFonts w:eastAsia="Arial"/>
          <w:spacing w:val="-2"/>
        </w:rPr>
        <w:t>s</w:t>
      </w:r>
      <w:r>
        <w:rPr>
          <w:rFonts w:eastAsia="Arial"/>
          <w:spacing w:val="-3"/>
        </w:rPr>
        <w:t>ol</w:t>
      </w:r>
      <w:r>
        <w:rPr>
          <w:rFonts w:eastAsia="Arial"/>
          <w:spacing w:val="-4"/>
        </w:rPr>
        <w:t>u</w:t>
      </w:r>
      <w:r>
        <w:rPr>
          <w:rFonts w:eastAsia="Arial"/>
          <w:spacing w:val="-2"/>
        </w:rPr>
        <w:t>t</w:t>
      </w:r>
      <w:r>
        <w:rPr>
          <w:rFonts w:eastAsia="Arial"/>
          <w:spacing w:val="-4"/>
        </w:rPr>
        <w:t>i</w:t>
      </w:r>
      <w:r>
        <w:rPr>
          <w:rFonts w:eastAsia="Arial"/>
          <w:spacing w:val="-3"/>
        </w:rPr>
        <w:t>o</w:t>
      </w:r>
      <w:r>
        <w:rPr>
          <w:rFonts w:eastAsia="Arial"/>
          <w:spacing w:val="-4"/>
        </w:rPr>
        <w:t>ns a</w:t>
      </w:r>
      <w:r>
        <w:rPr>
          <w:rFonts w:eastAsia="Arial"/>
          <w:spacing w:val="-3"/>
        </w:rPr>
        <w:t>n</w:t>
      </w:r>
      <w:r>
        <w:rPr>
          <w:rFonts w:eastAsia="Arial"/>
        </w:rPr>
        <w:t>d</w:t>
      </w:r>
      <w:r>
        <w:rPr>
          <w:rFonts w:eastAsia="Arial"/>
          <w:spacing w:val="1"/>
        </w:rPr>
        <w:t xml:space="preserve"> </w:t>
      </w:r>
      <w:r>
        <w:rPr>
          <w:rFonts w:eastAsia="Arial"/>
          <w:spacing w:val="-4"/>
        </w:rPr>
        <w:t>ac</w:t>
      </w:r>
      <w:r>
        <w:rPr>
          <w:rFonts w:eastAsia="Arial"/>
          <w:spacing w:val="-2"/>
        </w:rPr>
        <w:t>t</w:t>
      </w:r>
      <w:r>
        <w:rPr>
          <w:rFonts w:eastAsia="Arial"/>
          <w:spacing w:val="-3"/>
        </w:rPr>
        <w:t>ua</w:t>
      </w:r>
      <w:r>
        <w:rPr>
          <w:rFonts w:eastAsia="Arial"/>
        </w:rPr>
        <w:t>l</w:t>
      </w:r>
      <w:r>
        <w:rPr>
          <w:rFonts w:eastAsia="Arial"/>
          <w:spacing w:val="1"/>
        </w:rPr>
        <w:t xml:space="preserve"> </w:t>
      </w:r>
      <w:r>
        <w:rPr>
          <w:rFonts w:eastAsia="Arial"/>
          <w:spacing w:val="-4"/>
        </w:rPr>
        <w:t>s</w:t>
      </w:r>
      <w:r>
        <w:rPr>
          <w:rFonts w:eastAsia="Arial"/>
          <w:spacing w:val="-3"/>
        </w:rPr>
        <w:t>ol</w:t>
      </w:r>
      <w:r>
        <w:rPr>
          <w:rFonts w:eastAsia="Arial"/>
          <w:spacing w:val="-4"/>
        </w:rPr>
        <w:t>u</w:t>
      </w:r>
      <w:r>
        <w:rPr>
          <w:rFonts w:eastAsia="Arial"/>
          <w:spacing w:val="-2"/>
        </w:rPr>
        <w:t>t</w:t>
      </w:r>
      <w:r>
        <w:rPr>
          <w:rFonts w:eastAsia="Arial"/>
          <w:spacing w:val="-3"/>
        </w:rPr>
        <w:t>i</w:t>
      </w:r>
      <w:r>
        <w:rPr>
          <w:rFonts w:eastAsia="Arial"/>
          <w:spacing w:val="-4"/>
        </w:rPr>
        <w:t>o</w:t>
      </w:r>
      <w:r>
        <w:rPr>
          <w:rFonts w:eastAsia="Arial"/>
          <w:spacing w:val="-3"/>
        </w:rPr>
        <w:t>n</w:t>
      </w:r>
      <w:r>
        <w:rPr>
          <w:rFonts w:eastAsia="Arial"/>
        </w:rPr>
        <w:t xml:space="preserve">s </w:t>
      </w:r>
      <w:r>
        <w:rPr>
          <w:rFonts w:eastAsia="Arial"/>
          <w:spacing w:val="-2"/>
        </w:rPr>
        <w:t>m</w:t>
      </w:r>
      <w:r>
        <w:rPr>
          <w:rFonts w:eastAsia="Arial"/>
          <w:spacing w:val="-4"/>
        </w:rPr>
        <w:t>a</w:t>
      </w:r>
      <w:r>
        <w:rPr>
          <w:rFonts w:eastAsia="Arial"/>
        </w:rPr>
        <w:t>y</w:t>
      </w:r>
      <w:r>
        <w:rPr>
          <w:rFonts w:eastAsia="Arial"/>
          <w:spacing w:val="1"/>
        </w:rPr>
        <w:t xml:space="preserve"> </w:t>
      </w:r>
      <w:r>
        <w:rPr>
          <w:rFonts w:eastAsia="Arial"/>
          <w:spacing w:val="-3"/>
        </w:rPr>
        <w:t>b</w:t>
      </w:r>
      <w:r>
        <w:rPr>
          <w:rFonts w:eastAsia="Arial"/>
        </w:rPr>
        <w:t xml:space="preserve">e </w:t>
      </w:r>
      <w:r>
        <w:rPr>
          <w:rFonts w:eastAsia="Arial"/>
          <w:spacing w:val="-3"/>
        </w:rPr>
        <w:t>d</w:t>
      </w:r>
      <w:r>
        <w:rPr>
          <w:rFonts w:eastAsia="Arial"/>
          <w:spacing w:val="-4"/>
        </w:rPr>
        <w:t>i</w:t>
      </w:r>
      <w:r>
        <w:rPr>
          <w:rFonts w:eastAsia="Arial"/>
          <w:spacing w:val="-3"/>
        </w:rPr>
        <w:t>f</w:t>
      </w:r>
      <w:r>
        <w:rPr>
          <w:rFonts w:eastAsia="Arial"/>
          <w:spacing w:val="-2"/>
        </w:rPr>
        <w:t>f</w:t>
      </w:r>
      <w:r>
        <w:rPr>
          <w:rFonts w:eastAsia="Arial"/>
          <w:spacing w:val="-4"/>
        </w:rPr>
        <w:t>e</w:t>
      </w:r>
      <w:r>
        <w:rPr>
          <w:rFonts w:eastAsia="Arial"/>
          <w:spacing w:val="-2"/>
        </w:rPr>
        <w:t>r</w:t>
      </w:r>
      <w:r>
        <w:rPr>
          <w:rFonts w:eastAsia="Arial"/>
          <w:spacing w:val="-4"/>
        </w:rPr>
        <w:t>e</w:t>
      </w:r>
      <w:r>
        <w:rPr>
          <w:rFonts w:eastAsia="Arial"/>
          <w:spacing w:val="-3"/>
        </w:rPr>
        <w:t>n</w:t>
      </w:r>
      <w:r>
        <w:rPr>
          <w:rFonts w:eastAsia="Arial"/>
        </w:rPr>
        <w:t>t</w:t>
      </w:r>
      <w:r>
        <w:rPr>
          <w:rFonts w:eastAsia="Arial"/>
          <w:spacing w:val="1"/>
        </w:rPr>
        <w:t xml:space="preserve"> </w:t>
      </w:r>
      <w:r>
        <w:rPr>
          <w:rFonts w:eastAsia="Arial"/>
          <w:spacing w:val="-3"/>
        </w:rPr>
        <w:t>du</w:t>
      </w:r>
      <w:r>
        <w:rPr>
          <w:rFonts w:eastAsia="Arial"/>
        </w:rPr>
        <w:t xml:space="preserve">e </w:t>
      </w:r>
      <w:r>
        <w:rPr>
          <w:rFonts w:eastAsia="Arial"/>
          <w:spacing w:val="-3"/>
        </w:rPr>
        <w:t>t</w:t>
      </w:r>
      <w:r>
        <w:rPr>
          <w:rFonts w:eastAsia="Arial"/>
        </w:rPr>
        <w:t>o</w:t>
      </w:r>
      <w:r>
        <w:rPr>
          <w:rFonts w:eastAsia="Arial"/>
          <w:spacing w:val="1"/>
        </w:rPr>
        <w:t xml:space="preserve"> </w:t>
      </w:r>
      <w:r>
        <w:rPr>
          <w:rFonts w:eastAsia="Arial"/>
          <w:spacing w:val="-3"/>
        </w:rPr>
        <w:t>d</w:t>
      </w:r>
      <w:r>
        <w:rPr>
          <w:rFonts w:eastAsia="Arial"/>
          <w:spacing w:val="-4"/>
        </w:rPr>
        <w:t>i</w:t>
      </w:r>
      <w:r>
        <w:rPr>
          <w:rFonts w:eastAsia="Arial"/>
          <w:spacing w:val="-3"/>
        </w:rPr>
        <w:t>f</w:t>
      </w:r>
      <w:r>
        <w:rPr>
          <w:rFonts w:eastAsia="Arial"/>
          <w:spacing w:val="-2"/>
        </w:rPr>
        <w:t>f</w:t>
      </w:r>
      <w:r>
        <w:rPr>
          <w:rFonts w:eastAsia="Arial"/>
          <w:spacing w:val="-4"/>
        </w:rPr>
        <w:t>e</w:t>
      </w:r>
      <w:r>
        <w:rPr>
          <w:rFonts w:eastAsia="Arial"/>
          <w:spacing w:val="-3"/>
        </w:rPr>
        <w:t>ren</w:t>
      </w:r>
      <w:r>
        <w:rPr>
          <w:rFonts w:eastAsia="Arial"/>
          <w:spacing w:val="-4"/>
        </w:rPr>
        <w:t>c</w:t>
      </w:r>
      <w:r>
        <w:rPr>
          <w:rFonts w:eastAsia="Arial"/>
          <w:spacing w:val="-3"/>
        </w:rPr>
        <w:t>e</w:t>
      </w:r>
      <w:r>
        <w:rPr>
          <w:rFonts w:eastAsia="Arial"/>
        </w:rPr>
        <w:t>s</w:t>
      </w:r>
      <w:r>
        <w:rPr>
          <w:rFonts w:eastAsia="Arial"/>
          <w:spacing w:val="1"/>
        </w:rPr>
        <w:t xml:space="preserve"> </w:t>
      </w:r>
      <w:r>
        <w:rPr>
          <w:rFonts w:eastAsia="Arial"/>
          <w:spacing w:val="-3"/>
        </w:rPr>
        <w:t>i</w:t>
      </w:r>
      <w:r>
        <w:rPr>
          <w:rFonts w:eastAsia="Arial"/>
        </w:rPr>
        <w:t xml:space="preserve">n </w:t>
      </w:r>
      <w:r>
        <w:rPr>
          <w:rFonts w:eastAsia="Arial"/>
          <w:spacing w:val="-3"/>
        </w:rPr>
        <w:t>a</w:t>
      </w:r>
      <w:r>
        <w:rPr>
          <w:rFonts w:eastAsia="Arial"/>
          <w:spacing w:val="-4"/>
        </w:rPr>
        <w:t>c</w:t>
      </w:r>
      <w:r>
        <w:rPr>
          <w:rFonts w:eastAsia="Arial"/>
          <w:spacing w:val="-2"/>
        </w:rPr>
        <w:t>t</w:t>
      </w:r>
      <w:r>
        <w:rPr>
          <w:rFonts w:eastAsia="Arial"/>
          <w:spacing w:val="-4"/>
        </w:rPr>
        <w:t>u</w:t>
      </w:r>
      <w:r>
        <w:rPr>
          <w:rFonts w:eastAsia="Arial"/>
          <w:spacing w:val="-3"/>
        </w:rPr>
        <w:t>a</w:t>
      </w:r>
      <w:r>
        <w:rPr>
          <w:rFonts w:eastAsia="Arial"/>
        </w:rPr>
        <w:t>l</w:t>
      </w:r>
      <w:r>
        <w:rPr>
          <w:rFonts w:eastAsia="Arial"/>
          <w:spacing w:val="1"/>
        </w:rPr>
        <w:t xml:space="preserve"> </w:t>
      </w:r>
      <w:r>
        <w:rPr>
          <w:rFonts w:eastAsia="Arial"/>
          <w:spacing w:val="-4"/>
        </w:rPr>
        <w:t>g</w:t>
      </w:r>
      <w:r>
        <w:rPr>
          <w:rFonts w:eastAsia="Arial"/>
          <w:spacing w:val="-2"/>
        </w:rPr>
        <w:t>r</w:t>
      </w:r>
      <w:r>
        <w:rPr>
          <w:rFonts w:eastAsia="Arial"/>
          <w:spacing w:val="-3"/>
        </w:rPr>
        <w:t>o</w:t>
      </w:r>
      <w:r>
        <w:rPr>
          <w:rFonts w:eastAsia="Arial"/>
          <w:spacing w:val="-4"/>
        </w:rPr>
        <w:t>w</w:t>
      </w:r>
      <w:r>
        <w:rPr>
          <w:rFonts w:eastAsia="Arial"/>
          <w:spacing w:val="-3"/>
        </w:rPr>
        <w:t>t</w:t>
      </w:r>
      <w:r>
        <w:rPr>
          <w:rFonts w:eastAsia="Arial"/>
        </w:rPr>
        <w:t>h</w:t>
      </w:r>
      <w:r>
        <w:rPr>
          <w:rFonts w:eastAsia="Arial"/>
          <w:spacing w:val="1"/>
        </w:rPr>
        <w:t xml:space="preserve"> </w:t>
      </w:r>
      <w:r>
        <w:rPr>
          <w:rFonts w:eastAsia="Arial"/>
          <w:spacing w:val="-3"/>
        </w:rPr>
        <w:t>p</w:t>
      </w:r>
      <w:r>
        <w:rPr>
          <w:rFonts w:eastAsia="Arial"/>
          <w:spacing w:val="-4"/>
        </w:rPr>
        <w:t>a</w:t>
      </w:r>
      <w:r>
        <w:rPr>
          <w:rFonts w:eastAsia="Arial"/>
          <w:spacing w:val="-3"/>
        </w:rPr>
        <w:t>t</w:t>
      </w:r>
      <w:r>
        <w:rPr>
          <w:rFonts w:eastAsia="Arial"/>
          <w:spacing w:val="-2"/>
        </w:rPr>
        <w:t>t</w:t>
      </w:r>
      <w:r>
        <w:rPr>
          <w:rFonts w:eastAsia="Arial"/>
          <w:spacing w:val="-4"/>
        </w:rPr>
        <w:t>e</w:t>
      </w:r>
      <w:r>
        <w:rPr>
          <w:rFonts w:eastAsia="Arial"/>
          <w:spacing w:val="-2"/>
        </w:rPr>
        <w:t>r</w:t>
      </w:r>
      <w:r>
        <w:rPr>
          <w:rFonts w:eastAsia="Arial"/>
          <w:spacing w:val="-4"/>
        </w:rPr>
        <w:t>n</w:t>
      </w:r>
      <w:r>
        <w:rPr>
          <w:rFonts w:eastAsia="Arial"/>
        </w:rPr>
        <w:t>s</w:t>
      </w:r>
      <w:r>
        <w:rPr>
          <w:rFonts w:eastAsia="Arial"/>
          <w:spacing w:val="1"/>
        </w:rPr>
        <w:t xml:space="preserve"> </w:t>
      </w:r>
      <w:r>
        <w:rPr>
          <w:rFonts w:eastAsia="Arial"/>
          <w:spacing w:val="-3"/>
        </w:rPr>
        <w:t>a</w:t>
      </w:r>
      <w:r>
        <w:rPr>
          <w:rFonts w:eastAsia="Arial"/>
          <w:spacing w:val="-4"/>
        </w:rPr>
        <w:t>nd</w:t>
      </w:r>
      <w:r>
        <w:rPr>
          <w:rFonts w:eastAsia="Arial"/>
        </w:rPr>
        <w:t>/</w:t>
      </w:r>
      <w:r>
        <w:rPr>
          <w:rFonts w:eastAsia="Arial"/>
          <w:spacing w:val="2"/>
        </w:rPr>
        <w:t xml:space="preserve"> </w:t>
      </w:r>
      <w:r>
        <w:rPr>
          <w:rFonts w:eastAsia="Arial"/>
          <w:spacing w:val="-3"/>
        </w:rPr>
        <w:t>o</w:t>
      </w:r>
      <w:r>
        <w:rPr>
          <w:rFonts w:eastAsia="Arial"/>
        </w:rPr>
        <w:t xml:space="preserve">r </w:t>
      </w:r>
      <w:r>
        <w:rPr>
          <w:rFonts w:eastAsia="Arial"/>
          <w:spacing w:val="-4"/>
        </w:rPr>
        <w:t>c</w:t>
      </w:r>
      <w:r>
        <w:rPr>
          <w:rFonts w:eastAsia="Arial"/>
          <w:spacing w:val="-3"/>
        </w:rPr>
        <w:t>o</w:t>
      </w:r>
      <w:r>
        <w:rPr>
          <w:rFonts w:eastAsia="Arial"/>
          <w:spacing w:val="-4"/>
        </w:rPr>
        <w:t>n</w:t>
      </w:r>
      <w:r>
        <w:rPr>
          <w:rFonts w:eastAsia="Arial"/>
          <w:spacing w:val="-2"/>
        </w:rPr>
        <w:t>s</w:t>
      </w:r>
      <w:r>
        <w:rPr>
          <w:rFonts w:eastAsia="Arial"/>
          <w:spacing w:val="-3"/>
        </w:rPr>
        <w:t>tru</w:t>
      </w:r>
      <w:r>
        <w:rPr>
          <w:rFonts w:eastAsia="Arial"/>
          <w:spacing w:val="-4"/>
        </w:rPr>
        <w:t>c</w:t>
      </w:r>
      <w:r>
        <w:rPr>
          <w:rFonts w:eastAsia="Arial"/>
          <w:spacing w:val="-2"/>
        </w:rPr>
        <w:t>t</w:t>
      </w:r>
      <w:r>
        <w:rPr>
          <w:rFonts w:eastAsia="Arial"/>
          <w:spacing w:val="-3"/>
        </w:rPr>
        <w:t>io</w:t>
      </w:r>
      <w:r>
        <w:rPr>
          <w:rFonts w:eastAsia="Arial"/>
        </w:rPr>
        <w:t>n</w:t>
      </w:r>
      <w:r>
        <w:rPr>
          <w:rFonts w:eastAsia="Arial"/>
          <w:spacing w:val="-7"/>
        </w:rPr>
        <w:t xml:space="preserve"> </w:t>
      </w:r>
      <w:r>
        <w:rPr>
          <w:rFonts w:eastAsia="Arial"/>
          <w:spacing w:val="-2"/>
        </w:rPr>
        <w:t>c</w:t>
      </w:r>
      <w:r>
        <w:rPr>
          <w:rFonts w:eastAsia="Arial"/>
          <w:spacing w:val="-3"/>
        </w:rPr>
        <w:t>o</w:t>
      </w:r>
      <w:r>
        <w:rPr>
          <w:rFonts w:eastAsia="Arial"/>
          <w:spacing w:val="-4"/>
        </w:rPr>
        <w:t>n</w:t>
      </w:r>
      <w:r>
        <w:rPr>
          <w:rFonts w:eastAsia="Arial"/>
          <w:spacing w:val="-3"/>
        </w:rPr>
        <w:t>d</w:t>
      </w:r>
      <w:r>
        <w:rPr>
          <w:rFonts w:eastAsia="Arial"/>
          <w:spacing w:val="-4"/>
        </w:rPr>
        <w:t>i</w:t>
      </w:r>
      <w:r>
        <w:rPr>
          <w:rFonts w:eastAsia="Arial"/>
          <w:spacing w:val="-2"/>
        </w:rPr>
        <w:t>t</w:t>
      </w:r>
      <w:r>
        <w:rPr>
          <w:rFonts w:eastAsia="Arial"/>
          <w:spacing w:val="-3"/>
        </w:rPr>
        <w:t>ion</w:t>
      </w:r>
      <w:r>
        <w:rPr>
          <w:rFonts w:eastAsia="Arial"/>
        </w:rPr>
        <w:t>s</w:t>
      </w:r>
      <w:r>
        <w:rPr>
          <w:rFonts w:eastAsia="Arial"/>
          <w:spacing w:val="-7"/>
        </w:rPr>
        <w:t xml:space="preserve"> </w:t>
      </w:r>
      <w:r>
        <w:rPr>
          <w:rFonts w:eastAsia="Arial"/>
          <w:spacing w:val="-3"/>
        </w:rPr>
        <w:t>fro</w:t>
      </w:r>
      <w:r>
        <w:rPr>
          <w:rFonts w:eastAsia="Arial"/>
        </w:rPr>
        <w:t>m</w:t>
      </w:r>
      <w:r>
        <w:rPr>
          <w:rFonts w:eastAsia="Arial"/>
          <w:spacing w:val="-6"/>
        </w:rPr>
        <w:t xml:space="preserve"> </w:t>
      </w:r>
      <w:r>
        <w:rPr>
          <w:rFonts w:eastAsia="Arial"/>
          <w:spacing w:val="-3"/>
        </w:rPr>
        <w:t>tho</w:t>
      </w:r>
      <w:r>
        <w:rPr>
          <w:rFonts w:eastAsia="Arial"/>
          <w:spacing w:val="-2"/>
        </w:rPr>
        <w:t>s</w:t>
      </w:r>
      <w:r>
        <w:rPr>
          <w:rFonts w:eastAsia="Arial"/>
        </w:rPr>
        <w:t>e</w:t>
      </w:r>
      <w:r>
        <w:rPr>
          <w:rFonts w:eastAsia="Arial"/>
          <w:spacing w:val="-6"/>
        </w:rPr>
        <w:t xml:space="preserve"> </w:t>
      </w:r>
      <w:r>
        <w:rPr>
          <w:rFonts w:eastAsia="Arial"/>
          <w:spacing w:val="-4"/>
        </w:rPr>
        <w:t>a</w:t>
      </w:r>
      <w:r>
        <w:rPr>
          <w:rFonts w:eastAsia="Arial"/>
          <w:spacing w:val="-2"/>
        </w:rPr>
        <w:t>s</w:t>
      </w:r>
      <w:r>
        <w:rPr>
          <w:rFonts w:eastAsia="Arial"/>
          <w:spacing w:val="-4"/>
        </w:rPr>
        <w:t>su</w:t>
      </w:r>
      <w:r>
        <w:rPr>
          <w:rFonts w:eastAsia="Arial"/>
          <w:spacing w:val="-2"/>
        </w:rPr>
        <w:t>m</w:t>
      </w:r>
      <w:r>
        <w:rPr>
          <w:rFonts w:eastAsia="Arial"/>
          <w:spacing w:val="-3"/>
        </w:rPr>
        <w:t>e</w:t>
      </w:r>
      <w:r>
        <w:rPr>
          <w:rFonts w:eastAsia="Arial"/>
        </w:rPr>
        <w:t>d</w:t>
      </w:r>
      <w:r>
        <w:rPr>
          <w:rFonts w:eastAsia="Arial"/>
          <w:spacing w:val="-6"/>
        </w:rPr>
        <w:t xml:space="preserve"> </w:t>
      </w:r>
      <w:r>
        <w:rPr>
          <w:rFonts w:eastAsia="Arial"/>
          <w:spacing w:val="-3"/>
        </w:rPr>
        <w:t>i</w:t>
      </w:r>
      <w:r>
        <w:rPr>
          <w:rFonts w:eastAsia="Arial"/>
        </w:rPr>
        <w:t>n</w:t>
      </w:r>
      <w:r>
        <w:rPr>
          <w:rFonts w:eastAsia="Arial"/>
          <w:spacing w:val="-7"/>
        </w:rPr>
        <w:t xml:space="preserve"> </w:t>
      </w:r>
      <w:r>
        <w:rPr>
          <w:rFonts w:eastAsia="Arial"/>
          <w:spacing w:val="-2"/>
        </w:rPr>
        <w:t>t</w:t>
      </w:r>
      <w:r>
        <w:rPr>
          <w:rFonts w:eastAsia="Arial"/>
          <w:spacing w:val="-4"/>
        </w:rPr>
        <w:t>h</w:t>
      </w:r>
      <w:r>
        <w:rPr>
          <w:rFonts w:eastAsia="Arial"/>
        </w:rPr>
        <w:t>e</w:t>
      </w:r>
      <w:r>
        <w:rPr>
          <w:rFonts w:eastAsia="Arial"/>
          <w:spacing w:val="-6"/>
        </w:rPr>
        <w:t xml:space="preserve"> </w:t>
      </w:r>
      <w:r>
        <w:rPr>
          <w:rFonts w:eastAsia="Arial"/>
          <w:spacing w:val="-3"/>
        </w:rPr>
        <w:t>in</w:t>
      </w:r>
      <w:r>
        <w:rPr>
          <w:rFonts w:eastAsia="Arial"/>
          <w:spacing w:val="-4"/>
        </w:rPr>
        <w:t>i</w:t>
      </w:r>
      <w:r>
        <w:rPr>
          <w:rFonts w:eastAsia="Arial"/>
          <w:spacing w:val="-2"/>
        </w:rPr>
        <w:t>t</w:t>
      </w:r>
      <w:r>
        <w:rPr>
          <w:rFonts w:eastAsia="Arial"/>
          <w:spacing w:val="-3"/>
        </w:rPr>
        <w:t>ia</w:t>
      </w:r>
      <w:r>
        <w:rPr>
          <w:rFonts w:eastAsia="Arial"/>
        </w:rPr>
        <w:t>l</w:t>
      </w:r>
      <w:r>
        <w:rPr>
          <w:rFonts w:eastAsia="Arial"/>
          <w:spacing w:val="-6"/>
        </w:rPr>
        <w:t xml:space="preserve"> </w:t>
      </w:r>
      <w:r>
        <w:rPr>
          <w:rFonts w:eastAsia="Arial"/>
          <w:spacing w:val="-3"/>
        </w:rPr>
        <w:t>mo</w:t>
      </w:r>
      <w:r>
        <w:rPr>
          <w:rFonts w:eastAsia="Arial"/>
          <w:spacing w:val="-4"/>
        </w:rPr>
        <w:t>d</w:t>
      </w:r>
      <w:r>
        <w:rPr>
          <w:rFonts w:eastAsia="Arial"/>
          <w:spacing w:val="-3"/>
        </w:rPr>
        <w:t>elin</w:t>
      </w:r>
      <w:r>
        <w:rPr>
          <w:rFonts w:eastAsia="Arial"/>
          <w:spacing w:val="-4"/>
        </w:rPr>
        <w:t>g</w:t>
      </w:r>
      <w:r>
        <w:rPr>
          <w:rFonts w:eastAsia="Arial"/>
        </w:rPr>
        <w:t>.</w:t>
      </w:r>
    </w:p>
    <w:p w:rsidR="00000000" w:rsidRDefault="00A178C6">
      <w:pPr>
        <w:spacing w:before="2" w:after="0" w:line="240" w:lineRule="exact"/>
        <w:ind w:right="180"/>
        <w:pPrChange w:id="1778" w:author="Amanda.Sargent" w:date="2012-12-14T09:45:00Z">
          <w:pPr>
            <w:spacing w:before="2" w:after="0" w:line="240" w:lineRule="exact"/>
          </w:pPr>
        </w:pPrChange>
      </w:pPr>
    </w:p>
    <w:p w:rsidR="00000000" w:rsidRDefault="00815C10">
      <w:pPr>
        <w:spacing w:before="29" w:after="0" w:line="240" w:lineRule="auto"/>
        <w:ind w:right="180"/>
        <w:jc w:val="both"/>
        <w:rPr>
          <w:rFonts w:eastAsia="Arial"/>
        </w:rPr>
        <w:pPrChange w:id="1779" w:author="Amanda.Sargent" w:date="2012-12-14T09:45:00Z">
          <w:pPr>
            <w:spacing w:before="29" w:after="0" w:line="240" w:lineRule="auto"/>
            <w:ind w:left="140" w:right="76"/>
            <w:jc w:val="both"/>
          </w:pPr>
        </w:pPrChange>
      </w:pPr>
      <w:r>
        <w:rPr>
          <w:rFonts w:eastAsia="Arial"/>
          <w:spacing w:val="-4"/>
        </w:rPr>
        <w:t>T</w:t>
      </w:r>
      <w:r>
        <w:rPr>
          <w:rFonts w:eastAsia="Arial"/>
          <w:spacing w:val="-3"/>
        </w:rPr>
        <w:t>he</w:t>
      </w:r>
      <w:r>
        <w:rPr>
          <w:rFonts w:eastAsia="Arial"/>
          <w:spacing w:val="-4"/>
        </w:rPr>
        <w:t>s</w:t>
      </w:r>
      <w:r>
        <w:rPr>
          <w:rFonts w:eastAsia="Arial"/>
        </w:rPr>
        <w:t>e</w:t>
      </w:r>
      <w:r>
        <w:rPr>
          <w:rFonts w:eastAsia="Arial"/>
          <w:spacing w:val="1"/>
        </w:rPr>
        <w:t xml:space="preserve"> </w:t>
      </w:r>
      <w:r>
        <w:rPr>
          <w:rFonts w:eastAsia="Arial"/>
          <w:spacing w:val="-3"/>
        </w:rPr>
        <w:t>re</w:t>
      </w:r>
      <w:r>
        <w:rPr>
          <w:rFonts w:eastAsia="Arial"/>
          <w:spacing w:val="-2"/>
        </w:rPr>
        <w:t>s</w:t>
      </w:r>
      <w:r>
        <w:rPr>
          <w:rFonts w:eastAsia="Arial"/>
          <w:spacing w:val="-3"/>
        </w:rPr>
        <w:t>u</w:t>
      </w:r>
      <w:r>
        <w:rPr>
          <w:rFonts w:eastAsia="Arial"/>
          <w:spacing w:val="-4"/>
        </w:rPr>
        <w:t>l</w:t>
      </w:r>
      <w:r>
        <w:rPr>
          <w:rFonts w:eastAsia="Arial"/>
          <w:spacing w:val="-3"/>
        </w:rPr>
        <w:t>t</w:t>
      </w:r>
      <w:r>
        <w:rPr>
          <w:rFonts w:eastAsia="Arial"/>
        </w:rPr>
        <w:t>s</w:t>
      </w:r>
      <w:r>
        <w:rPr>
          <w:rFonts w:eastAsia="Arial"/>
          <w:spacing w:val="1"/>
        </w:rPr>
        <w:t xml:space="preserve"> </w:t>
      </w:r>
      <w:r>
        <w:rPr>
          <w:rFonts w:eastAsia="Arial"/>
          <w:spacing w:val="-3"/>
        </w:rPr>
        <w:t>w</w:t>
      </w:r>
      <w:r>
        <w:rPr>
          <w:rFonts w:eastAsia="Arial"/>
          <w:spacing w:val="-4"/>
        </w:rPr>
        <w:t>e</w:t>
      </w:r>
      <w:r>
        <w:rPr>
          <w:rFonts w:eastAsia="Arial"/>
          <w:spacing w:val="-2"/>
        </w:rPr>
        <w:t>r</w:t>
      </w:r>
      <w:r>
        <w:rPr>
          <w:rFonts w:eastAsia="Arial"/>
        </w:rPr>
        <w:t>e</w:t>
      </w:r>
      <w:r>
        <w:rPr>
          <w:rFonts w:eastAsia="Arial"/>
          <w:spacing w:val="1"/>
        </w:rPr>
        <w:t xml:space="preserve"> </w:t>
      </w:r>
      <w:r>
        <w:rPr>
          <w:rFonts w:eastAsia="Arial"/>
          <w:spacing w:val="-4"/>
        </w:rPr>
        <w:t>b</w:t>
      </w:r>
      <w:r>
        <w:rPr>
          <w:rFonts w:eastAsia="Arial"/>
          <w:spacing w:val="-3"/>
        </w:rPr>
        <w:t>a</w:t>
      </w:r>
      <w:r>
        <w:rPr>
          <w:rFonts w:eastAsia="Arial"/>
          <w:spacing w:val="-2"/>
        </w:rPr>
        <w:t>s</w:t>
      </w:r>
      <w:r>
        <w:rPr>
          <w:rFonts w:eastAsia="Arial"/>
          <w:spacing w:val="-4"/>
        </w:rPr>
        <w:t>e</w:t>
      </w:r>
      <w:r>
        <w:rPr>
          <w:rFonts w:eastAsia="Arial"/>
        </w:rPr>
        <w:t>d</w:t>
      </w:r>
      <w:r>
        <w:rPr>
          <w:rFonts w:eastAsia="Arial"/>
          <w:spacing w:val="1"/>
        </w:rPr>
        <w:t xml:space="preserve"> </w:t>
      </w:r>
      <w:r>
        <w:rPr>
          <w:rFonts w:eastAsia="Arial"/>
          <w:spacing w:val="-3"/>
        </w:rPr>
        <w:t>o</w:t>
      </w:r>
      <w:r>
        <w:rPr>
          <w:rFonts w:eastAsia="Arial"/>
        </w:rPr>
        <w:t>n</w:t>
      </w:r>
      <w:r>
        <w:rPr>
          <w:rFonts w:eastAsia="Arial"/>
          <w:spacing w:val="1"/>
        </w:rPr>
        <w:t xml:space="preserve"> </w:t>
      </w:r>
      <w:r>
        <w:rPr>
          <w:rFonts w:eastAsia="Arial"/>
          <w:spacing w:val="-3"/>
        </w:rPr>
        <w:t>th</w:t>
      </w:r>
      <w:r>
        <w:rPr>
          <w:rFonts w:eastAsia="Arial"/>
        </w:rPr>
        <w:t>e</w:t>
      </w:r>
      <w:r>
        <w:rPr>
          <w:rFonts w:eastAsia="Arial"/>
          <w:spacing w:val="1"/>
        </w:rPr>
        <w:t xml:space="preserve"> </w:t>
      </w:r>
      <w:r>
        <w:rPr>
          <w:rFonts w:eastAsia="Arial"/>
          <w:spacing w:val="-4"/>
        </w:rPr>
        <w:t>b</w:t>
      </w:r>
      <w:r>
        <w:rPr>
          <w:rFonts w:eastAsia="Arial"/>
          <w:spacing w:val="-3"/>
        </w:rPr>
        <w:t>e</w:t>
      </w:r>
      <w:r>
        <w:rPr>
          <w:rFonts w:eastAsia="Arial"/>
          <w:spacing w:val="-4"/>
        </w:rPr>
        <w:t>s</w:t>
      </w:r>
      <w:r>
        <w:rPr>
          <w:rFonts w:eastAsia="Arial"/>
        </w:rPr>
        <w:t>t</w:t>
      </w:r>
      <w:r>
        <w:rPr>
          <w:rFonts w:eastAsia="Arial"/>
          <w:spacing w:val="2"/>
        </w:rPr>
        <w:t xml:space="preserve"> </w:t>
      </w:r>
      <w:r>
        <w:rPr>
          <w:rFonts w:eastAsia="Arial"/>
          <w:spacing w:val="-3"/>
        </w:rPr>
        <w:t>i</w:t>
      </w:r>
      <w:r>
        <w:rPr>
          <w:rFonts w:eastAsia="Arial"/>
          <w:spacing w:val="-4"/>
        </w:rPr>
        <w:t>n</w:t>
      </w:r>
      <w:r>
        <w:rPr>
          <w:rFonts w:eastAsia="Arial"/>
          <w:spacing w:val="-2"/>
        </w:rPr>
        <w:t>f</w:t>
      </w:r>
      <w:r>
        <w:rPr>
          <w:rFonts w:eastAsia="Arial"/>
          <w:spacing w:val="-4"/>
        </w:rPr>
        <w:t>o</w:t>
      </w:r>
      <w:r>
        <w:rPr>
          <w:rFonts w:eastAsia="Arial"/>
          <w:spacing w:val="-3"/>
        </w:rPr>
        <w:t>rmatio</w:t>
      </w:r>
      <w:r>
        <w:rPr>
          <w:rFonts w:eastAsia="Arial"/>
        </w:rPr>
        <w:t>n</w:t>
      </w:r>
      <w:r>
        <w:rPr>
          <w:rFonts w:eastAsia="Arial"/>
          <w:spacing w:val="1"/>
        </w:rPr>
        <w:t xml:space="preserve"> </w:t>
      </w:r>
      <w:r>
        <w:rPr>
          <w:rFonts w:eastAsia="Arial"/>
          <w:spacing w:val="-4"/>
        </w:rPr>
        <w:t>a</w:t>
      </w:r>
      <w:r>
        <w:rPr>
          <w:rFonts w:eastAsia="Arial"/>
          <w:spacing w:val="-2"/>
        </w:rPr>
        <w:t>v</w:t>
      </w:r>
      <w:r>
        <w:rPr>
          <w:rFonts w:eastAsia="Arial"/>
          <w:spacing w:val="-3"/>
        </w:rPr>
        <w:t>aila</w:t>
      </w:r>
      <w:r>
        <w:rPr>
          <w:rFonts w:eastAsia="Arial"/>
          <w:spacing w:val="-4"/>
        </w:rPr>
        <w:t>b</w:t>
      </w:r>
      <w:r>
        <w:rPr>
          <w:rFonts w:eastAsia="Arial"/>
          <w:spacing w:val="-3"/>
        </w:rPr>
        <w:t>l</w:t>
      </w:r>
      <w:r>
        <w:rPr>
          <w:rFonts w:eastAsia="Arial"/>
        </w:rPr>
        <w:t>e</w:t>
      </w:r>
      <w:r>
        <w:rPr>
          <w:rFonts w:eastAsia="Arial"/>
          <w:spacing w:val="1"/>
        </w:rPr>
        <w:t xml:space="preserve"> </w:t>
      </w:r>
      <w:r>
        <w:rPr>
          <w:rFonts w:eastAsia="Arial"/>
          <w:spacing w:val="-4"/>
        </w:rPr>
        <w:t>a</w:t>
      </w:r>
      <w:r>
        <w:rPr>
          <w:rFonts w:eastAsia="Arial"/>
          <w:spacing w:val="-3"/>
        </w:rPr>
        <w:t>n</w:t>
      </w:r>
      <w:r>
        <w:rPr>
          <w:rFonts w:eastAsia="Arial"/>
        </w:rPr>
        <w:t>d</w:t>
      </w:r>
      <w:r>
        <w:rPr>
          <w:rFonts w:eastAsia="Arial"/>
          <w:spacing w:val="1"/>
        </w:rPr>
        <w:t xml:space="preserve"> </w:t>
      </w:r>
      <w:r>
        <w:rPr>
          <w:rFonts w:eastAsia="Arial"/>
          <w:spacing w:val="-3"/>
        </w:rPr>
        <w:t>in</w:t>
      </w:r>
      <w:r>
        <w:rPr>
          <w:rFonts w:eastAsia="Arial"/>
          <w:spacing w:val="-2"/>
        </w:rPr>
        <w:t>c</w:t>
      </w:r>
      <w:r>
        <w:rPr>
          <w:rFonts w:eastAsia="Arial"/>
          <w:spacing w:val="-4"/>
        </w:rPr>
        <w:t>l</w:t>
      </w:r>
      <w:r>
        <w:rPr>
          <w:rFonts w:eastAsia="Arial"/>
          <w:spacing w:val="-3"/>
        </w:rPr>
        <w:t>ud</w:t>
      </w:r>
      <w:r>
        <w:rPr>
          <w:rFonts w:eastAsia="Arial"/>
          <w:spacing w:val="-4"/>
        </w:rPr>
        <w:t>e</w:t>
      </w:r>
      <w:r>
        <w:rPr>
          <w:rFonts w:eastAsia="Arial"/>
        </w:rPr>
        <w:t>d</w:t>
      </w:r>
      <w:r>
        <w:rPr>
          <w:rFonts w:eastAsia="Arial"/>
          <w:spacing w:val="1"/>
        </w:rPr>
        <w:t xml:space="preserve"> </w:t>
      </w:r>
      <w:r>
        <w:rPr>
          <w:rFonts w:eastAsia="Arial"/>
          <w:spacing w:val="-3"/>
        </w:rPr>
        <w:t>b</w:t>
      </w:r>
      <w:r>
        <w:rPr>
          <w:rFonts w:eastAsia="Arial"/>
          <w:spacing w:val="-4"/>
        </w:rPr>
        <w:t>o</w:t>
      </w:r>
      <w:r>
        <w:rPr>
          <w:rFonts w:eastAsia="Arial"/>
          <w:spacing w:val="-2"/>
        </w:rPr>
        <w:t>t</w:t>
      </w:r>
      <w:r>
        <w:rPr>
          <w:rFonts w:eastAsia="Arial"/>
        </w:rPr>
        <w:t xml:space="preserve">h </w:t>
      </w:r>
      <w:r>
        <w:rPr>
          <w:rFonts w:eastAsia="Arial"/>
          <w:spacing w:val="-2"/>
        </w:rPr>
        <w:t>t</w:t>
      </w:r>
      <w:r>
        <w:rPr>
          <w:rFonts w:eastAsia="Arial"/>
          <w:spacing w:val="-1"/>
        </w:rPr>
        <w:t>h</w:t>
      </w:r>
      <w:r>
        <w:rPr>
          <w:rFonts w:eastAsia="Arial"/>
        </w:rPr>
        <w:t xml:space="preserve">e </w:t>
      </w:r>
      <w:r>
        <w:rPr>
          <w:rFonts w:eastAsia="Arial"/>
          <w:spacing w:val="-4"/>
        </w:rPr>
        <w:t>a</w:t>
      </w:r>
      <w:r>
        <w:rPr>
          <w:rFonts w:eastAsia="Arial"/>
          <w:spacing w:val="-3"/>
        </w:rPr>
        <w:t>nti</w:t>
      </w:r>
      <w:r>
        <w:rPr>
          <w:rFonts w:eastAsia="Arial"/>
          <w:spacing w:val="-2"/>
        </w:rPr>
        <w:t>c</w:t>
      </w:r>
      <w:r>
        <w:rPr>
          <w:rFonts w:eastAsia="Arial"/>
          <w:spacing w:val="-3"/>
        </w:rPr>
        <w:t>i</w:t>
      </w:r>
      <w:r>
        <w:rPr>
          <w:rFonts w:eastAsia="Arial"/>
          <w:spacing w:val="-4"/>
        </w:rPr>
        <w:t>pa</w:t>
      </w:r>
      <w:r>
        <w:rPr>
          <w:rFonts w:eastAsia="Arial"/>
          <w:spacing w:val="-2"/>
        </w:rPr>
        <w:t>t</w:t>
      </w:r>
      <w:r>
        <w:rPr>
          <w:rFonts w:eastAsia="Arial"/>
          <w:spacing w:val="-3"/>
        </w:rPr>
        <w:t>e</w:t>
      </w:r>
      <w:r>
        <w:rPr>
          <w:rFonts w:eastAsia="Arial"/>
        </w:rPr>
        <w:t>d</w:t>
      </w:r>
      <w:r>
        <w:rPr>
          <w:rFonts w:eastAsia="Arial"/>
          <w:spacing w:val="1"/>
        </w:rPr>
        <w:t xml:space="preserve"> </w:t>
      </w:r>
      <w:r>
        <w:rPr>
          <w:rFonts w:eastAsia="Arial"/>
          <w:spacing w:val="-3"/>
        </w:rPr>
        <w:t>l</w:t>
      </w:r>
      <w:r>
        <w:rPr>
          <w:rFonts w:eastAsia="Arial"/>
          <w:spacing w:val="-4"/>
        </w:rPr>
        <w:t>o</w:t>
      </w:r>
      <w:r>
        <w:rPr>
          <w:rFonts w:eastAsia="Arial"/>
          <w:spacing w:val="-3"/>
        </w:rPr>
        <w:t>a</w:t>
      </w:r>
      <w:r>
        <w:rPr>
          <w:rFonts w:eastAsia="Arial"/>
        </w:rPr>
        <w:t>d</w:t>
      </w:r>
      <w:r>
        <w:rPr>
          <w:rFonts w:eastAsia="Arial"/>
          <w:spacing w:val="1"/>
        </w:rPr>
        <w:t xml:space="preserve"> </w:t>
      </w:r>
      <w:r>
        <w:rPr>
          <w:rFonts w:eastAsia="Arial"/>
          <w:spacing w:val="-4"/>
        </w:rPr>
        <w:t>g</w:t>
      </w:r>
      <w:r>
        <w:rPr>
          <w:rFonts w:eastAsia="Arial"/>
          <w:spacing w:val="-2"/>
        </w:rPr>
        <w:t>r</w:t>
      </w:r>
      <w:r>
        <w:rPr>
          <w:rFonts w:eastAsia="Arial"/>
          <w:spacing w:val="-4"/>
        </w:rPr>
        <w:t>o</w:t>
      </w:r>
      <w:r>
        <w:rPr>
          <w:rFonts w:eastAsia="Arial"/>
          <w:spacing w:val="-3"/>
        </w:rPr>
        <w:t>wt</w:t>
      </w:r>
      <w:r>
        <w:rPr>
          <w:rFonts w:eastAsia="Arial"/>
        </w:rPr>
        <w:t>h</w:t>
      </w:r>
      <w:r>
        <w:rPr>
          <w:rFonts w:eastAsia="Arial"/>
          <w:spacing w:val="1"/>
        </w:rPr>
        <w:t xml:space="preserve"> </w:t>
      </w:r>
      <w:r>
        <w:rPr>
          <w:rFonts w:eastAsia="Arial"/>
          <w:spacing w:val="-3"/>
        </w:rPr>
        <w:t>f</w:t>
      </w:r>
      <w:r>
        <w:rPr>
          <w:rFonts w:eastAsia="Arial"/>
          <w:spacing w:val="-4"/>
        </w:rPr>
        <w:t>o</w:t>
      </w:r>
      <w:r>
        <w:rPr>
          <w:rFonts w:eastAsia="Arial"/>
        </w:rPr>
        <w:t xml:space="preserve">r </w:t>
      </w:r>
      <w:r>
        <w:rPr>
          <w:rFonts w:eastAsia="Arial"/>
          <w:spacing w:val="-3"/>
        </w:rPr>
        <w:t>th</w:t>
      </w:r>
      <w:r>
        <w:rPr>
          <w:rFonts w:eastAsia="Arial"/>
        </w:rPr>
        <w:t>e</w:t>
      </w:r>
      <w:r>
        <w:rPr>
          <w:rFonts w:eastAsia="Arial"/>
          <w:spacing w:val="1"/>
        </w:rPr>
        <w:t xml:space="preserve"> </w:t>
      </w:r>
      <w:r>
        <w:rPr>
          <w:rFonts w:eastAsia="Arial"/>
          <w:spacing w:val="-4"/>
        </w:rPr>
        <w:t>co</w:t>
      </w:r>
      <w:r>
        <w:rPr>
          <w:rFonts w:eastAsia="Arial"/>
          <w:spacing w:val="-2"/>
        </w:rPr>
        <w:t>r</w:t>
      </w:r>
      <w:r>
        <w:rPr>
          <w:rFonts w:eastAsia="Arial"/>
        </w:rPr>
        <w:t xml:space="preserve">e </w:t>
      </w:r>
      <w:r>
        <w:rPr>
          <w:rFonts w:eastAsia="Arial"/>
          <w:spacing w:val="-3"/>
        </w:rPr>
        <w:t>mar</w:t>
      </w:r>
      <w:r>
        <w:rPr>
          <w:rFonts w:eastAsia="Arial"/>
          <w:spacing w:val="-2"/>
        </w:rPr>
        <w:t>k</w:t>
      </w:r>
      <w:r>
        <w:rPr>
          <w:rFonts w:eastAsia="Arial"/>
          <w:spacing w:val="-4"/>
        </w:rPr>
        <w:t>e</w:t>
      </w:r>
      <w:r>
        <w:rPr>
          <w:rFonts w:eastAsia="Arial"/>
        </w:rPr>
        <w:t xml:space="preserve">t </w:t>
      </w:r>
      <w:r>
        <w:rPr>
          <w:rFonts w:eastAsia="Arial"/>
          <w:spacing w:val="-3"/>
        </w:rPr>
        <w:t>f</w:t>
      </w:r>
      <w:r>
        <w:rPr>
          <w:rFonts w:eastAsia="Arial"/>
          <w:spacing w:val="-2"/>
        </w:rPr>
        <w:t>r</w:t>
      </w:r>
      <w:r>
        <w:rPr>
          <w:rFonts w:eastAsia="Arial"/>
          <w:spacing w:val="-4"/>
        </w:rPr>
        <w:t>o</w:t>
      </w:r>
      <w:r>
        <w:rPr>
          <w:rFonts w:eastAsia="Arial"/>
        </w:rPr>
        <w:t xml:space="preserve">m </w:t>
      </w:r>
      <w:r>
        <w:rPr>
          <w:rFonts w:eastAsia="Arial"/>
          <w:spacing w:val="-3"/>
        </w:rPr>
        <w:t>th</w:t>
      </w:r>
      <w:r>
        <w:rPr>
          <w:rFonts w:eastAsia="Arial"/>
        </w:rPr>
        <w:t xml:space="preserve">e </w:t>
      </w:r>
      <w:r>
        <w:rPr>
          <w:rFonts w:eastAsia="Arial"/>
          <w:spacing w:val="-2"/>
        </w:rPr>
        <w:t>m</w:t>
      </w:r>
      <w:r>
        <w:rPr>
          <w:rFonts w:eastAsia="Arial"/>
          <w:spacing w:val="-3"/>
        </w:rPr>
        <w:t>ed</w:t>
      </w:r>
      <w:r>
        <w:rPr>
          <w:rFonts w:eastAsia="Arial"/>
          <w:spacing w:val="-4"/>
        </w:rPr>
        <w:t>iu</w:t>
      </w:r>
      <w:r>
        <w:rPr>
          <w:rFonts w:eastAsia="Arial"/>
        </w:rPr>
        <w:t>m</w:t>
      </w:r>
      <w:r>
        <w:rPr>
          <w:rFonts w:eastAsia="Arial"/>
          <w:spacing w:val="2"/>
        </w:rPr>
        <w:t xml:space="preserve"> </w:t>
      </w:r>
      <w:r>
        <w:rPr>
          <w:rFonts w:eastAsia="Arial"/>
          <w:spacing w:val="-3"/>
        </w:rPr>
        <w:t>d</w:t>
      </w:r>
      <w:r>
        <w:rPr>
          <w:rFonts w:eastAsia="Arial"/>
          <w:spacing w:val="-4"/>
        </w:rPr>
        <w:t>e</w:t>
      </w:r>
      <w:r>
        <w:rPr>
          <w:rFonts w:eastAsia="Arial"/>
          <w:spacing w:val="-2"/>
        </w:rPr>
        <w:t>m</w:t>
      </w:r>
      <w:r>
        <w:rPr>
          <w:rFonts w:eastAsia="Arial"/>
          <w:spacing w:val="-3"/>
        </w:rPr>
        <w:t>a</w:t>
      </w:r>
      <w:r>
        <w:rPr>
          <w:rFonts w:eastAsia="Arial"/>
          <w:spacing w:val="-4"/>
        </w:rPr>
        <w:t>n</w:t>
      </w:r>
      <w:r>
        <w:rPr>
          <w:rFonts w:eastAsia="Arial"/>
        </w:rPr>
        <w:t xml:space="preserve">d </w:t>
      </w:r>
      <w:r>
        <w:rPr>
          <w:rFonts w:eastAsia="Arial"/>
          <w:spacing w:val="-2"/>
        </w:rPr>
        <w:t>f</w:t>
      </w:r>
      <w:r>
        <w:rPr>
          <w:rFonts w:eastAsia="Arial"/>
          <w:spacing w:val="-4"/>
        </w:rPr>
        <w:t>o</w:t>
      </w:r>
      <w:r>
        <w:rPr>
          <w:rFonts w:eastAsia="Arial"/>
          <w:spacing w:val="-2"/>
        </w:rPr>
        <w:t>r</w:t>
      </w:r>
      <w:r>
        <w:rPr>
          <w:rFonts w:eastAsia="Arial"/>
          <w:spacing w:val="-4"/>
        </w:rPr>
        <w:t>e</w:t>
      </w:r>
      <w:r>
        <w:rPr>
          <w:rFonts w:eastAsia="Arial"/>
          <w:spacing w:val="-2"/>
        </w:rPr>
        <w:t>c</w:t>
      </w:r>
      <w:r>
        <w:rPr>
          <w:rFonts w:eastAsia="Arial"/>
          <w:spacing w:val="-3"/>
        </w:rPr>
        <w:t>a</w:t>
      </w:r>
      <w:r>
        <w:rPr>
          <w:rFonts w:eastAsia="Arial"/>
          <w:spacing w:val="-4"/>
        </w:rPr>
        <w:t>s</w:t>
      </w:r>
      <w:r>
        <w:rPr>
          <w:rFonts w:eastAsia="Arial"/>
        </w:rPr>
        <w:t>t</w:t>
      </w:r>
      <w:r>
        <w:rPr>
          <w:rFonts w:eastAsia="Arial"/>
          <w:spacing w:val="2"/>
        </w:rPr>
        <w:t xml:space="preserve"> </w:t>
      </w:r>
      <w:r>
        <w:rPr>
          <w:rFonts w:eastAsia="Arial"/>
          <w:spacing w:val="-3"/>
        </w:rPr>
        <w:t>a</w:t>
      </w:r>
      <w:r>
        <w:rPr>
          <w:rFonts w:eastAsia="Arial"/>
          <w:spacing w:val="-4"/>
        </w:rPr>
        <w:t>l</w:t>
      </w:r>
      <w:r>
        <w:rPr>
          <w:rFonts w:eastAsia="Arial"/>
          <w:spacing w:val="-3"/>
        </w:rPr>
        <w:t>on</w:t>
      </w:r>
      <w:r>
        <w:rPr>
          <w:rFonts w:eastAsia="Arial"/>
        </w:rPr>
        <w:t>g</w:t>
      </w:r>
      <w:r>
        <w:rPr>
          <w:rFonts w:eastAsia="Arial"/>
          <w:spacing w:val="1"/>
        </w:rPr>
        <w:t xml:space="preserve"> </w:t>
      </w:r>
      <w:r>
        <w:rPr>
          <w:rFonts w:eastAsia="Arial"/>
          <w:spacing w:val="-4"/>
        </w:rPr>
        <w:t>w</w:t>
      </w:r>
      <w:r>
        <w:rPr>
          <w:rFonts w:eastAsia="Arial"/>
          <w:spacing w:val="-3"/>
        </w:rPr>
        <w:t>it</w:t>
      </w:r>
      <w:r>
        <w:rPr>
          <w:rFonts w:eastAsia="Arial"/>
        </w:rPr>
        <w:t xml:space="preserve">h </w:t>
      </w:r>
      <w:r>
        <w:rPr>
          <w:rFonts w:eastAsia="Arial"/>
          <w:spacing w:val="-3"/>
        </w:rPr>
        <w:t>th</w:t>
      </w:r>
      <w:r>
        <w:rPr>
          <w:rFonts w:eastAsia="Arial"/>
        </w:rPr>
        <w:t>e</w:t>
      </w:r>
      <w:r>
        <w:rPr>
          <w:rFonts w:eastAsia="Arial"/>
          <w:spacing w:val="-7"/>
        </w:rPr>
        <w:t xml:space="preserve"> </w:t>
      </w:r>
      <w:r>
        <w:rPr>
          <w:rFonts w:eastAsia="Arial"/>
          <w:spacing w:val="-2"/>
        </w:rPr>
        <w:t>c</w:t>
      </w:r>
      <w:r>
        <w:rPr>
          <w:rFonts w:eastAsia="Arial"/>
          <w:spacing w:val="-3"/>
        </w:rPr>
        <w:t>o</w:t>
      </w:r>
      <w:r>
        <w:rPr>
          <w:rFonts w:eastAsia="Arial"/>
          <w:spacing w:val="-4"/>
        </w:rPr>
        <w:t>n</w:t>
      </w:r>
      <w:r>
        <w:rPr>
          <w:rFonts w:eastAsia="Arial"/>
          <w:spacing w:val="-3"/>
        </w:rPr>
        <w:t>tra</w:t>
      </w:r>
      <w:r>
        <w:rPr>
          <w:rFonts w:eastAsia="Arial"/>
          <w:spacing w:val="-4"/>
        </w:rPr>
        <w:t>c</w:t>
      </w:r>
      <w:r>
        <w:rPr>
          <w:rFonts w:eastAsia="Arial"/>
          <w:spacing w:val="-2"/>
        </w:rPr>
        <w:t>t</w:t>
      </w:r>
      <w:r>
        <w:rPr>
          <w:rFonts w:eastAsia="Arial"/>
          <w:spacing w:val="-4"/>
        </w:rPr>
        <w:t>e</w:t>
      </w:r>
      <w:r>
        <w:rPr>
          <w:rFonts w:eastAsia="Arial"/>
        </w:rPr>
        <w:t>d</w:t>
      </w:r>
      <w:r>
        <w:rPr>
          <w:rFonts w:eastAsia="Arial"/>
          <w:spacing w:val="-6"/>
        </w:rPr>
        <w:t xml:space="preserve"> </w:t>
      </w:r>
      <w:r>
        <w:rPr>
          <w:rFonts w:eastAsia="Arial"/>
          <w:spacing w:val="-3"/>
        </w:rPr>
        <w:t>pe</w:t>
      </w:r>
      <w:r>
        <w:rPr>
          <w:rFonts w:eastAsia="Arial"/>
          <w:spacing w:val="-4"/>
        </w:rPr>
        <w:t>a</w:t>
      </w:r>
      <w:r>
        <w:rPr>
          <w:rFonts w:eastAsia="Arial"/>
        </w:rPr>
        <w:t>k</w:t>
      </w:r>
      <w:r>
        <w:rPr>
          <w:rFonts w:eastAsia="Arial"/>
          <w:spacing w:val="-6"/>
        </w:rPr>
        <w:t xml:space="preserve"> </w:t>
      </w:r>
      <w:r>
        <w:rPr>
          <w:rFonts w:eastAsia="Arial"/>
          <w:spacing w:val="-3"/>
        </w:rPr>
        <w:t>del</w:t>
      </w:r>
      <w:r>
        <w:rPr>
          <w:rFonts w:eastAsia="Arial"/>
          <w:spacing w:val="-4"/>
        </w:rPr>
        <w:t>i</w:t>
      </w:r>
      <w:r>
        <w:rPr>
          <w:rFonts w:eastAsia="Arial"/>
          <w:spacing w:val="-2"/>
        </w:rPr>
        <w:t>v</w:t>
      </w:r>
      <w:r>
        <w:rPr>
          <w:rFonts w:eastAsia="Arial"/>
          <w:spacing w:val="-4"/>
        </w:rPr>
        <w:t>e</w:t>
      </w:r>
      <w:r>
        <w:rPr>
          <w:rFonts w:eastAsia="Arial"/>
          <w:spacing w:val="-2"/>
        </w:rPr>
        <w:t>r</w:t>
      </w:r>
      <w:r>
        <w:rPr>
          <w:rFonts w:eastAsia="Arial"/>
        </w:rPr>
        <w:t>y</w:t>
      </w:r>
      <w:r>
        <w:rPr>
          <w:rFonts w:eastAsia="Arial"/>
          <w:spacing w:val="-7"/>
        </w:rPr>
        <w:t xml:space="preserve"> </w:t>
      </w:r>
      <w:r>
        <w:rPr>
          <w:rFonts w:eastAsia="Arial"/>
          <w:spacing w:val="-2"/>
        </w:rPr>
        <w:t>f</w:t>
      </w:r>
      <w:r>
        <w:rPr>
          <w:rFonts w:eastAsia="Arial"/>
          <w:spacing w:val="-4"/>
        </w:rPr>
        <w:t>o</w:t>
      </w:r>
      <w:r>
        <w:rPr>
          <w:rFonts w:eastAsia="Arial"/>
        </w:rPr>
        <w:t>r</w:t>
      </w:r>
      <w:r>
        <w:rPr>
          <w:rFonts w:eastAsia="Arial"/>
          <w:spacing w:val="-5"/>
        </w:rPr>
        <w:t xml:space="preserve"> </w:t>
      </w:r>
      <w:r>
        <w:rPr>
          <w:rFonts w:eastAsia="Arial"/>
          <w:spacing w:val="-4"/>
        </w:rPr>
        <w:t>e</w:t>
      </w:r>
      <w:r>
        <w:rPr>
          <w:rFonts w:eastAsia="Arial"/>
          <w:spacing w:val="-3"/>
        </w:rPr>
        <w:t>a</w:t>
      </w:r>
      <w:r>
        <w:rPr>
          <w:rFonts w:eastAsia="Arial"/>
          <w:spacing w:val="-4"/>
        </w:rPr>
        <w:t>c</w:t>
      </w:r>
      <w:r>
        <w:rPr>
          <w:rFonts w:eastAsia="Arial"/>
        </w:rPr>
        <w:t>h</w:t>
      </w:r>
      <w:r>
        <w:rPr>
          <w:rFonts w:eastAsia="Arial"/>
          <w:spacing w:val="-6"/>
        </w:rPr>
        <w:t xml:space="preserve"> </w:t>
      </w:r>
      <w:r>
        <w:rPr>
          <w:rFonts w:eastAsia="Arial"/>
          <w:spacing w:val="-4"/>
        </w:rPr>
        <w:t>o</w:t>
      </w:r>
      <w:r>
        <w:rPr>
          <w:rFonts w:eastAsia="Arial"/>
        </w:rPr>
        <w:t>f</w:t>
      </w:r>
      <w:r>
        <w:rPr>
          <w:rFonts w:eastAsia="Arial"/>
          <w:spacing w:val="-6"/>
        </w:rPr>
        <w:t xml:space="preserve"> </w:t>
      </w:r>
      <w:r>
        <w:rPr>
          <w:rFonts w:eastAsia="Arial"/>
          <w:spacing w:val="-2"/>
        </w:rPr>
        <w:t>t</w:t>
      </w:r>
      <w:r>
        <w:rPr>
          <w:rFonts w:eastAsia="Arial"/>
          <w:spacing w:val="-3"/>
        </w:rPr>
        <w:t>h</w:t>
      </w:r>
      <w:r>
        <w:rPr>
          <w:rFonts w:eastAsia="Arial"/>
        </w:rPr>
        <w:t>e</w:t>
      </w:r>
      <w:r>
        <w:rPr>
          <w:rFonts w:eastAsia="Arial"/>
          <w:spacing w:val="-7"/>
        </w:rPr>
        <w:t xml:space="preserve"> </w:t>
      </w:r>
      <w:r>
        <w:rPr>
          <w:rFonts w:eastAsia="Arial"/>
          <w:spacing w:val="-3"/>
        </w:rPr>
        <w:t>no</w:t>
      </w:r>
      <w:r>
        <w:rPr>
          <w:rFonts w:eastAsia="Arial"/>
          <w:spacing w:val="-4"/>
        </w:rPr>
        <w:t>n</w:t>
      </w:r>
      <w:r>
        <w:rPr>
          <w:rFonts w:eastAsia="Arial"/>
          <w:spacing w:val="-3"/>
        </w:rPr>
        <w:t>-</w:t>
      </w:r>
      <w:r>
        <w:rPr>
          <w:rFonts w:eastAsia="Arial"/>
          <w:spacing w:val="-2"/>
        </w:rPr>
        <w:t>c</w:t>
      </w:r>
      <w:r>
        <w:rPr>
          <w:rFonts w:eastAsia="Arial"/>
          <w:spacing w:val="-4"/>
        </w:rPr>
        <w:t>o</w:t>
      </w:r>
      <w:r>
        <w:rPr>
          <w:rFonts w:eastAsia="Arial"/>
          <w:spacing w:val="-2"/>
        </w:rPr>
        <w:t>r</w:t>
      </w:r>
      <w:r>
        <w:rPr>
          <w:rFonts w:eastAsia="Arial"/>
        </w:rPr>
        <w:t>e</w:t>
      </w:r>
      <w:r>
        <w:rPr>
          <w:rFonts w:eastAsia="Arial"/>
          <w:spacing w:val="-7"/>
        </w:rPr>
        <w:t xml:space="preserve"> </w:t>
      </w:r>
      <w:r>
        <w:rPr>
          <w:rFonts w:eastAsia="Arial"/>
          <w:spacing w:val="-2"/>
        </w:rPr>
        <w:t>c</w:t>
      </w:r>
      <w:r>
        <w:rPr>
          <w:rFonts w:eastAsia="Arial"/>
          <w:spacing w:val="-3"/>
        </w:rPr>
        <w:t>u</w:t>
      </w:r>
      <w:r>
        <w:rPr>
          <w:rFonts w:eastAsia="Arial"/>
          <w:spacing w:val="-4"/>
        </w:rPr>
        <w:t>s</w:t>
      </w:r>
      <w:r>
        <w:rPr>
          <w:rFonts w:eastAsia="Arial"/>
          <w:spacing w:val="-2"/>
        </w:rPr>
        <w:t>t</w:t>
      </w:r>
      <w:r>
        <w:rPr>
          <w:rFonts w:eastAsia="Arial"/>
          <w:spacing w:val="-4"/>
        </w:rPr>
        <w:t>o</w:t>
      </w:r>
      <w:r>
        <w:rPr>
          <w:rFonts w:eastAsia="Arial"/>
          <w:spacing w:val="-2"/>
        </w:rPr>
        <w:t>m</w:t>
      </w:r>
      <w:r>
        <w:rPr>
          <w:rFonts w:eastAsia="Arial"/>
          <w:spacing w:val="-4"/>
        </w:rPr>
        <w:t>e</w:t>
      </w:r>
      <w:r>
        <w:rPr>
          <w:rFonts w:eastAsia="Arial"/>
          <w:spacing w:val="-3"/>
        </w:rPr>
        <w:t>r</w:t>
      </w:r>
      <w:r>
        <w:rPr>
          <w:rFonts w:eastAsia="Arial"/>
          <w:spacing w:val="-4"/>
        </w:rPr>
        <w:t>s</w:t>
      </w:r>
      <w:r>
        <w:rPr>
          <w:rFonts w:eastAsia="Arial"/>
        </w:rPr>
        <w:t>.</w:t>
      </w:r>
    </w:p>
    <w:p w:rsidR="00000000" w:rsidRDefault="00A178C6">
      <w:pPr>
        <w:spacing w:before="16" w:after="0" w:line="260" w:lineRule="exact"/>
        <w:ind w:right="180"/>
        <w:rPr>
          <w:sz w:val="26"/>
          <w:szCs w:val="26"/>
        </w:rPr>
        <w:pPrChange w:id="1780" w:author="Amanda.Sargent" w:date="2012-12-14T09:45:00Z">
          <w:pPr>
            <w:spacing w:before="16" w:after="0" w:line="260" w:lineRule="exact"/>
          </w:pPr>
        </w:pPrChange>
      </w:pPr>
    </w:p>
    <w:p w:rsidR="00815C10" w:rsidRDefault="00815C10" w:rsidP="00815C10">
      <w:pPr>
        <w:spacing w:after="0" w:line="240" w:lineRule="auto"/>
        <w:ind w:left="140" w:right="75"/>
        <w:jc w:val="both"/>
        <w:rPr>
          <w:del w:id="1781" w:author="Amanda.Sargent" w:date="2012-12-14T09:45:00Z"/>
          <w:rFonts w:eastAsia="Arial"/>
        </w:rPr>
      </w:pPr>
      <w:r>
        <w:rPr>
          <w:rFonts w:eastAsia="Arial"/>
          <w:spacing w:val="-3"/>
        </w:rPr>
        <w:t>E</w:t>
      </w:r>
      <w:r>
        <w:rPr>
          <w:rFonts w:eastAsia="Arial"/>
          <w:spacing w:val="-4"/>
        </w:rPr>
        <w:t>q</w:t>
      </w:r>
      <w:r>
        <w:rPr>
          <w:rFonts w:eastAsia="Arial"/>
          <w:spacing w:val="-3"/>
        </w:rPr>
        <w:t>ual</w:t>
      </w:r>
      <w:r>
        <w:rPr>
          <w:rFonts w:eastAsia="Arial"/>
          <w:spacing w:val="-4"/>
        </w:rPr>
        <w:t>l</w:t>
      </w:r>
      <w:r>
        <w:rPr>
          <w:rFonts w:eastAsia="Arial"/>
        </w:rPr>
        <w:t>y</w:t>
      </w:r>
      <w:r>
        <w:rPr>
          <w:rFonts w:eastAsia="Arial"/>
          <w:spacing w:val="3"/>
        </w:rPr>
        <w:t xml:space="preserve"> </w:t>
      </w:r>
      <w:r>
        <w:rPr>
          <w:rFonts w:eastAsia="Arial"/>
          <w:spacing w:val="-4"/>
        </w:rPr>
        <w:t>i</w:t>
      </w:r>
      <w:r>
        <w:rPr>
          <w:rFonts w:eastAsia="Arial"/>
          <w:spacing w:val="-2"/>
        </w:rPr>
        <w:t>m</w:t>
      </w:r>
      <w:r>
        <w:rPr>
          <w:rFonts w:eastAsia="Arial"/>
          <w:spacing w:val="-4"/>
        </w:rPr>
        <w:t>p</w:t>
      </w:r>
      <w:r>
        <w:rPr>
          <w:rFonts w:eastAsia="Arial"/>
          <w:spacing w:val="-3"/>
        </w:rPr>
        <w:t>orta</w:t>
      </w:r>
      <w:r>
        <w:rPr>
          <w:rFonts w:eastAsia="Arial"/>
          <w:spacing w:val="-4"/>
        </w:rPr>
        <w:t>n</w:t>
      </w:r>
      <w:r>
        <w:rPr>
          <w:rFonts w:eastAsia="Arial"/>
        </w:rPr>
        <w:t>t</w:t>
      </w:r>
      <w:r>
        <w:rPr>
          <w:rFonts w:eastAsia="Arial"/>
          <w:spacing w:val="3"/>
        </w:rPr>
        <w:t xml:space="preserve"> </w:t>
      </w:r>
      <w:r>
        <w:rPr>
          <w:rFonts w:eastAsia="Arial"/>
          <w:spacing w:val="-4"/>
        </w:rPr>
        <w:t>i</w:t>
      </w:r>
      <w:r>
        <w:rPr>
          <w:rFonts w:eastAsia="Arial"/>
        </w:rPr>
        <w:t>s</w:t>
      </w:r>
      <w:r>
        <w:rPr>
          <w:rFonts w:eastAsia="Arial"/>
          <w:spacing w:val="3"/>
        </w:rPr>
        <w:t xml:space="preserve"> </w:t>
      </w:r>
      <w:r>
        <w:rPr>
          <w:rFonts w:eastAsia="Arial"/>
          <w:spacing w:val="-3"/>
        </w:rPr>
        <w:t>t</w:t>
      </w:r>
      <w:r>
        <w:rPr>
          <w:rFonts w:eastAsia="Arial"/>
        </w:rPr>
        <w:t xml:space="preserve">o </w:t>
      </w:r>
      <w:r>
        <w:rPr>
          <w:rFonts w:eastAsia="Arial"/>
          <w:spacing w:val="-2"/>
        </w:rPr>
        <w:t>r</w:t>
      </w:r>
      <w:r>
        <w:rPr>
          <w:rFonts w:eastAsia="Arial"/>
          <w:spacing w:val="-3"/>
        </w:rPr>
        <w:t>e</w:t>
      </w:r>
      <w:r>
        <w:rPr>
          <w:rFonts w:eastAsia="Arial"/>
          <w:spacing w:val="-2"/>
        </w:rPr>
        <w:t>v</w:t>
      </w:r>
      <w:r>
        <w:rPr>
          <w:rFonts w:eastAsia="Arial"/>
          <w:spacing w:val="-4"/>
        </w:rPr>
        <w:t>i</w:t>
      </w:r>
      <w:r>
        <w:rPr>
          <w:rFonts w:eastAsia="Arial"/>
          <w:spacing w:val="-3"/>
        </w:rPr>
        <w:t>e</w:t>
      </w:r>
      <w:r>
        <w:rPr>
          <w:rFonts w:eastAsia="Arial"/>
        </w:rPr>
        <w:t>w</w:t>
      </w:r>
      <w:r>
        <w:rPr>
          <w:rFonts w:eastAsia="Arial"/>
          <w:spacing w:val="2"/>
        </w:rPr>
        <w:t xml:space="preserve"> </w:t>
      </w:r>
      <w:r>
        <w:rPr>
          <w:rFonts w:eastAsia="Arial"/>
          <w:spacing w:val="-3"/>
        </w:rPr>
        <w:t>th</w:t>
      </w:r>
      <w:r>
        <w:rPr>
          <w:rFonts w:eastAsia="Arial"/>
        </w:rPr>
        <w:t>e</w:t>
      </w:r>
      <w:r>
        <w:rPr>
          <w:rFonts w:eastAsia="Arial"/>
          <w:spacing w:val="1"/>
        </w:rPr>
        <w:t xml:space="preserve"> </w:t>
      </w:r>
      <w:r>
        <w:rPr>
          <w:rFonts w:eastAsia="Arial"/>
          <w:spacing w:val="-4"/>
        </w:rPr>
        <w:t>i</w:t>
      </w:r>
      <w:r>
        <w:rPr>
          <w:rFonts w:eastAsia="Arial"/>
          <w:spacing w:val="-2"/>
        </w:rPr>
        <w:t>m</w:t>
      </w:r>
      <w:r>
        <w:rPr>
          <w:rFonts w:eastAsia="Arial"/>
          <w:spacing w:val="-4"/>
        </w:rPr>
        <w:t>p</w:t>
      </w:r>
      <w:r>
        <w:rPr>
          <w:rFonts w:eastAsia="Arial"/>
          <w:spacing w:val="-3"/>
        </w:rPr>
        <w:t>a</w:t>
      </w:r>
      <w:r>
        <w:rPr>
          <w:rFonts w:eastAsia="Arial"/>
          <w:spacing w:val="-4"/>
        </w:rPr>
        <w:t>c</w:t>
      </w:r>
      <w:r>
        <w:rPr>
          <w:rFonts w:eastAsia="Arial"/>
          <w:spacing w:val="-2"/>
        </w:rPr>
        <w:t>t</w:t>
      </w:r>
      <w:r>
        <w:rPr>
          <w:rFonts w:eastAsia="Arial"/>
        </w:rPr>
        <w:t>s</w:t>
      </w:r>
      <w:r>
        <w:rPr>
          <w:rFonts w:eastAsia="Arial"/>
          <w:spacing w:val="1"/>
        </w:rPr>
        <w:t xml:space="preserve"> </w:t>
      </w:r>
      <w:r>
        <w:rPr>
          <w:rFonts w:eastAsia="Arial"/>
          <w:spacing w:val="-4"/>
        </w:rPr>
        <w:t>o</w:t>
      </w:r>
      <w:r>
        <w:rPr>
          <w:rFonts w:eastAsia="Arial"/>
        </w:rPr>
        <w:t>f</w:t>
      </w:r>
      <w:r>
        <w:rPr>
          <w:rFonts w:eastAsia="Arial"/>
          <w:spacing w:val="2"/>
        </w:rPr>
        <w:t xml:space="preserve"> </w:t>
      </w:r>
      <w:r>
        <w:rPr>
          <w:rFonts w:eastAsia="Arial"/>
          <w:spacing w:val="-4"/>
        </w:rPr>
        <w:t>p</w:t>
      </w:r>
      <w:r>
        <w:rPr>
          <w:rFonts w:eastAsia="Arial"/>
          <w:spacing w:val="-2"/>
        </w:rPr>
        <w:t>r</w:t>
      </w:r>
      <w:r>
        <w:rPr>
          <w:rFonts w:eastAsia="Arial"/>
          <w:spacing w:val="-4"/>
        </w:rPr>
        <w:t>o</w:t>
      </w:r>
      <w:r>
        <w:rPr>
          <w:rFonts w:eastAsia="Arial"/>
          <w:spacing w:val="-3"/>
        </w:rPr>
        <w:t>po</w:t>
      </w:r>
      <w:r>
        <w:rPr>
          <w:rFonts w:eastAsia="Arial"/>
          <w:spacing w:val="-4"/>
        </w:rPr>
        <w:t>s</w:t>
      </w:r>
      <w:r>
        <w:rPr>
          <w:rFonts w:eastAsia="Arial"/>
          <w:spacing w:val="-3"/>
        </w:rPr>
        <w:t>e</w:t>
      </w:r>
      <w:r>
        <w:rPr>
          <w:rFonts w:eastAsia="Arial"/>
        </w:rPr>
        <w:t>d</w:t>
      </w:r>
      <w:r>
        <w:rPr>
          <w:rFonts w:eastAsia="Arial"/>
          <w:spacing w:val="1"/>
        </w:rPr>
        <w:t xml:space="preserve"> </w:t>
      </w:r>
      <w:r>
        <w:rPr>
          <w:rFonts w:eastAsia="Arial"/>
          <w:spacing w:val="-2"/>
        </w:rPr>
        <w:t>c</w:t>
      </w:r>
      <w:r>
        <w:rPr>
          <w:rFonts w:eastAsia="Arial"/>
          <w:spacing w:val="-4"/>
        </w:rPr>
        <w:t>o</w:t>
      </w:r>
      <w:r>
        <w:rPr>
          <w:rFonts w:eastAsia="Arial"/>
          <w:spacing w:val="-3"/>
        </w:rPr>
        <w:t>n</w:t>
      </w:r>
      <w:r>
        <w:rPr>
          <w:rFonts w:eastAsia="Arial"/>
          <w:spacing w:val="-2"/>
        </w:rPr>
        <w:t>s</w:t>
      </w:r>
      <w:r>
        <w:rPr>
          <w:rFonts w:eastAsia="Arial"/>
          <w:spacing w:val="-3"/>
        </w:rPr>
        <w:t>er</w:t>
      </w:r>
      <w:r>
        <w:rPr>
          <w:rFonts w:eastAsia="Arial"/>
          <w:spacing w:val="-4"/>
        </w:rPr>
        <w:t>va</w:t>
      </w:r>
      <w:r>
        <w:rPr>
          <w:rFonts w:eastAsia="Arial"/>
          <w:spacing w:val="-2"/>
        </w:rPr>
        <w:t>t</w:t>
      </w:r>
      <w:r>
        <w:rPr>
          <w:rFonts w:eastAsia="Arial"/>
          <w:spacing w:val="-3"/>
        </w:rPr>
        <w:t>io</w:t>
      </w:r>
      <w:r>
        <w:rPr>
          <w:rFonts w:eastAsia="Arial"/>
        </w:rPr>
        <w:t xml:space="preserve">n </w:t>
      </w:r>
      <w:r>
        <w:rPr>
          <w:rFonts w:eastAsia="Arial"/>
          <w:spacing w:val="-2"/>
        </w:rPr>
        <w:t>r</w:t>
      </w:r>
      <w:r>
        <w:rPr>
          <w:rFonts w:eastAsia="Arial"/>
          <w:spacing w:val="-3"/>
        </w:rPr>
        <w:t>e</w:t>
      </w:r>
      <w:r>
        <w:rPr>
          <w:rFonts w:eastAsia="Arial"/>
          <w:spacing w:val="-2"/>
        </w:rPr>
        <w:t>s</w:t>
      </w:r>
      <w:r>
        <w:rPr>
          <w:rFonts w:eastAsia="Arial"/>
          <w:spacing w:val="-4"/>
        </w:rPr>
        <w:t>o</w:t>
      </w:r>
      <w:r>
        <w:rPr>
          <w:rFonts w:eastAsia="Arial"/>
          <w:spacing w:val="-3"/>
        </w:rPr>
        <w:t>ur</w:t>
      </w:r>
      <w:r>
        <w:rPr>
          <w:rFonts w:eastAsia="Arial"/>
          <w:spacing w:val="-2"/>
        </w:rPr>
        <w:t>c</w:t>
      </w:r>
      <w:r>
        <w:rPr>
          <w:rFonts w:eastAsia="Arial"/>
          <w:spacing w:val="-4"/>
        </w:rPr>
        <w:t>e</w:t>
      </w:r>
      <w:r>
        <w:rPr>
          <w:rFonts w:eastAsia="Arial"/>
        </w:rPr>
        <w:t>s</w:t>
      </w:r>
      <w:r>
        <w:rPr>
          <w:rFonts w:eastAsia="Arial"/>
          <w:spacing w:val="1"/>
        </w:rPr>
        <w:t xml:space="preserve"> </w:t>
      </w:r>
      <w:r>
        <w:rPr>
          <w:rFonts w:eastAsia="Arial"/>
          <w:spacing w:val="-3"/>
        </w:rPr>
        <w:t>o</w:t>
      </w:r>
      <w:r>
        <w:rPr>
          <w:rFonts w:eastAsia="Arial"/>
        </w:rPr>
        <w:t xml:space="preserve">n </w:t>
      </w:r>
      <w:r>
        <w:rPr>
          <w:rFonts w:eastAsia="Arial"/>
          <w:spacing w:val="-4"/>
        </w:rPr>
        <w:t>a</w:t>
      </w:r>
      <w:r>
        <w:rPr>
          <w:rFonts w:eastAsia="Arial"/>
          <w:spacing w:val="-3"/>
        </w:rPr>
        <w:t>nti</w:t>
      </w:r>
      <w:r>
        <w:rPr>
          <w:rFonts w:eastAsia="Arial"/>
          <w:spacing w:val="-2"/>
        </w:rPr>
        <w:t>c</w:t>
      </w:r>
      <w:r>
        <w:rPr>
          <w:rFonts w:eastAsia="Arial"/>
          <w:spacing w:val="-3"/>
        </w:rPr>
        <w:t>i</w:t>
      </w:r>
      <w:r>
        <w:rPr>
          <w:rFonts w:eastAsia="Arial"/>
          <w:spacing w:val="-4"/>
        </w:rPr>
        <w:t>pa</w:t>
      </w:r>
      <w:r>
        <w:rPr>
          <w:rFonts w:eastAsia="Arial"/>
          <w:spacing w:val="-2"/>
        </w:rPr>
        <w:t>t</w:t>
      </w:r>
      <w:r>
        <w:rPr>
          <w:rFonts w:eastAsia="Arial"/>
          <w:spacing w:val="-3"/>
        </w:rPr>
        <w:t>e</w:t>
      </w:r>
      <w:r>
        <w:rPr>
          <w:rFonts w:eastAsia="Arial"/>
        </w:rPr>
        <w:t xml:space="preserve">d </w:t>
      </w:r>
      <w:r>
        <w:rPr>
          <w:rFonts w:eastAsia="Arial"/>
          <w:spacing w:val="-3"/>
        </w:rPr>
        <w:t>di</w:t>
      </w:r>
      <w:r>
        <w:rPr>
          <w:rFonts w:eastAsia="Arial"/>
          <w:spacing w:val="-4"/>
        </w:rPr>
        <w:t>s</w:t>
      </w:r>
      <w:r>
        <w:rPr>
          <w:rFonts w:eastAsia="Arial"/>
          <w:spacing w:val="-3"/>
        </w:rPr>
        <w:t>t</w:t>
      </w:r>
      <w:r>
        <w:rPr>
          <w:rFonts w:eastAsia="Arial"/>
          <w:spacing w:val="-2"/>
        </w:rPr>
        <w:t>r</w:t>
      </w:r>
      <w:r>
        <w:rPr>
          <w:rFonts w:eastAsia="Arial"/>
          <w:spacing w:val="-4"/>
        </w:rPr>
        <w:t>i</w:t>
      </w:r>
      <w:r>
        <w:rPr>
          <w:rFonts w:eastAsia="Arial"/>
          <w:spacing w:val="-3"/>
        </w:rPr>
        <w:t>b</w:t>
      </w:r>
      <w:r>
        <w:rPr>
          <w:rFonts w:eastAsia="Arial"/>
          <w:spacing w:val="-4"/>
        </w:rPr>
        <w:t>u</w:t>
      </w:r>
      <w:r>
        <w:rPr>
          <w:rFonts w:eastAsia="Arial"/>
          <w:spacing w:val="-2"/>
        </w:rPr>
        <w:t>t</w:t>
      </w:r>
      <w:r>
        <w:rPr>
          <w:rFonts w:eastAsia="Arial"/>
          <w:spacing w:val="-3"/>
        </w:rPr>
        <w:t>io</w:t>
      </w:r>
      <w:r>
        <w:rPr>
          <w:rFonts w:eastAsia="Arial"/>
        </w:rPr>
        <w:t xml:space="preserve">n </w:t>
      </w:r>
      <w:r>
        <w:rPr>
          <w:rFonts w:eastAsia="Arial"/>
          <w:spacing w:val="-4"/>
        </w:rPr>
        <w:t>c</w:t>
      </w:r>
      <w:r>
        <w:rPr>
          <w:rFonts w:eastAsia="Arial"/>
          <w:spacing w:val="-3"/>
        </w:rPr>
        <w:t>on</w:t>
      </w:r>
      <w:r>
        <w:rPr>
          <w:rFonts w:eastAsia="Arial"/>
          <w:spacing w:val="-4"/>
        </w:rPr>
        <w:t>s</w:t>
      </w:r>
      <w:r>
        <w:rPr>
          <w:rFonts w:eastAsia="Arial"/>
          <w:spacing w:val="-3"/>
        </w:rPr>
        <w:t>traint</w:t>
      </w:r>
      <w:r>
        <w:rPr>
          <w:rFonts w:eastAsia="Arial"/>
          <w:spacing w:val="-4"/>
        </w:rPr>
        <w:t>s</w:t>
      </w:r>
      <w:r>
        <w:rPr>
          <w:rFonts w:eastAsia="Arial"/>
        </w:rPr>
        <w:t xml:space="preserve">. </w:t>
      </w:r>
      <w:del w:id="1782" w:author="Amanda.Sargent" w:date="2012-12-14T09:45:00Z">
        <w:r>
          <w:rPr>
            <w:rFonts w:eastAsia="Arial"/>
          </w:rPr>
          <w:delText xml:space="preserve">  </w:delText>
        </w:r>
        <w:r>
          <w:rPr>
            <w:rFonts w:eastAsia="Arial"/>
            <w:spacing w:val="35"/>
          </w:rPr>
          <w:delText xml:space="preserve"> </w:delText>
        </w:r>
      </w:del>
      <w:r>
        <w:rPr>
          <w:rFonts w:eastAsia="Arial"/>
          <w:spacing w:val="-3"/>
        </w:rPr>
        <w:t>A</w:t>
      </w:r>
      <w:r>
        <w:rPr>
          <w:rFonts w:eastAsia="Arial"/>
          <w:spacing w:val="-4"/>
        </w:rPr>
        <w:t>l</w:t>
      </w:r>
      <w:r>
        <w:rPr>
          <w:rFonts w:eastAsia="Arial"/>
          <w:spacing w:val="-3"/>
        </w:rPr>
        <w:t>tho</w:t>
      </w:r>
      <w:r>
        <w:rPr>
          <w:rFonts w:eastAsia="Arial"/>
          <w:spacing w:val="-4"/>
        </w:rPr>
        <w:t>u</w:t>
      </w:r>
      <w:r>
        <w:rPr>
          <w:rFonts w:eastAsia="Arial"/>
          <w:spacing w:val="-3"/>
        </w:rPr>
        <w:t>g</w:t>
      </w:r>
      <w:r>
        <w:rPr>
          <w:rFonts w:eastAsia="Arial"/>
        </w:rPr>
        <w:t xml:space="preserve">h </w:t>
      </w:r>
      <w:r>
        <w:rPr>
          <w:rFonts w:eastAsia="Arial"/>
          <w:spacing w:val="-3"/>
        </w:rPr>
        <w:t>th</w:t>
      </w:r>
      <w:r>
        <w:rPr>
          <w:rFonts w:eastAsia="Arial"/>
        </w:rPr>
        <w:t xml:space="preserve">e </w:t>
      </w:r>
      <w:r>
        <w:rPr>
          <w:rFonts w:eastAsia="Arial"/>
          <w:spacing w:val="-3"/>
        </w:rPr>
        <w:t>C</w:t>
      </w:r>
      <w:r>
        <w:rPr>
          <w:rFonts w:eastAsia="Arial"/>
          <w:spacing w:val="-4"/>
        </w:rPr>
        <w:t>o</w:t>
      </w:r>
      <w:r>
        <w:rPr>
          <w:rFonts w:eastAsia="Arial"/>
          <w:spacing w:val="-2"/>
        </w:rPr>
        <w:t>m</w:t>
      </w:r>
      <w:r>
        <w:rPr>
          <w:rFonts w:eastAsia="Arial"/>
          <w:spacing w:val="-4"/>
        </w:rPr>
        <w:t>p</w:t>
      </w:r>
      <w:r>
        <w:rPr>
          <w:rFonts w:eastAsia="Arial"/>
          <w:spacing w:val="-3"/>
        </w:rPr>
        <w:t>an</w:t>
      </w:r>
      <w:r>
        <w:rPr>
          <w:rFonts w:eastAsia="Arial"/>
        </w:rPr>
        <w:t>y</w:t>
      </w:r>
      <w:r>
        <w:rPr>
          <w:rFonts w:eastAsia="Arial"/>
          <w:spacing w:val="1"/>
        </w:rPr>
        <w:t xml:space="preserve"> </w:t>
      </w:r>
      <w:r>
        <w:rPr>
          <w:rFonts w:eastAsia="Arial"/>
          <w:spacing w:val="-3"/>
        </w:rPr>
        <w:t>hi</w:t>
      </w:r>
      <w:r>
        <w:rPr>
          <w:rFonts w:eastAsia="Arial"/>
          <w:spacing w:val="-4"/>
        </w:rPr>
        <w:t>s</w:t>
      </w:r>
      <w:r>
        <w:rPr>
          <w:rFonts w:eastAsia="Arial"/>
          <w:spacing w:val="-3"/>
        </w:rPr>
        <w:t>t</w:t>
      </w:r>
      <w:r>
        <w:rPr>
          <w:rFonts w:eastAsia="Arial"/>
          <w:spacing w:val="-4"/>
        </w:rPr>
        <w:t>o</w:t>
      </w:r>
      <w:r>
        <w:rPr>
          <w:rFonts w:eastAsia="Arial"/>
          <w:spacing w:val="-2"/>
        </w:rPr>
        <w:t>r</w:t>
      </w:r>
      <w:r>
        <w:rPr>
          <w:rFonts w:eastAsia="Arial"/>
          <w:spacing w:val="-3"/>
        </w:rPr>
        <w:t>i</w:t>
      </w:r>
      <w:r>
        <w:rPr>
          <w:rFonts w:eastAsia="Arial"/>
          <w:spacing w:val="-2"/>
        </w:rPr>
        <w:t>c</w:t>
      </w:r>
      <w:r>
        <w:rPr>
          <w:rFonts w:eastAsia="Arial"/>
          <w:spacing w:val="-4"/>
        </w:rPr>
        <w:t>a</w:t>
      </w:r>
      <w:r>
        <w:rPr>
          <w:rFonts w:eastAsia="Arial"/>
          <w:spacing w:val="-3"/>
        </w:rPr>
        <w:t>ll</w:t>
      </w:r>
      <w:r>
        <w:rPr>
          <w:rFonts w:eastAsia="Arial"/>
        </w:rPr>
        <w:t>y</w:t>
      </w:r>
      <w:r>
        <w:rPr>
          <w:rFonts w:eastAsia="Arial"/>
          <w:spacing w:val="1"/>
        </w:rPr>
        <w:t xml:space="preserve"> </w:t>
      </w:r>
      <w:r>
        <w:rPr>
          <w:rFonts w:eastAsia="Arial"/>
          <w:spacing w:val="-4"/>
        </w:rPr>
        <w:t>p</w:t>
      </w:r>
      <w:r>
        <w:rPr>
          <w:rFonts w:eastAsia="Arial"/>
          <w:spacing w:val="-2"/>
        </w:rPr>
        <w:t>r</w:t>
      </w:r>
      <w:r>
        <w:rPr>
          <w:rFonts w:eastAsia="Arial"/>
          <w:spacing w:val="-4"/>
        </w:rPr>
        <w:t>o</w:t>
      </w:r>
      <w:r>
        <w:rPr>
          <w:rFonts w:eastAsia="Arial"/>
          <w:spacing w:val="-2"/>
        </w:rPr>
        <w:t>v</w:t>
      </w:r>
      <w:r>
        <w:rPr>
          <w:rFonts w:eastAsia="Arial"/>
          <w:spacing w:val="-3"/>
        </w:rPr>
        <w:t>id</w:t>
      </w:r>
      <w:r>
        <w:rPr>
          <w:rFonts w:eastAsia="Arial"/>
          <w:spacing w:val="-4"/>
        </w:rPr>
        <w:t>e</w:t>
      </w:r>
      <w:r>
        <w:rPr>
          <w:rFonts w:eastAsia="Arial"/>
        </w:rPr>
        <w:t>s</w:t>
      </w:r>
      <w:r>
        <w:rPr>
          <w:rFonts w:eastAsia="Arial"/>
          <w:spacing w:val="1"/>
        </w:rPr>
        <w:t xml:space="preserve"> </w:t>
      </w:r>
      <w:r>
        <w:rPr>
          <w:rFonts w:eastAsia="Arial"/>
          <w:spacing w:val="-4"/>
        </w:rPr>
        <w:t>u</w:t>
      </w:r>
      <w:r>
        <w:rPr>
          <w:rFonts w:eastAsia="Arial"/>
          <w:spacing w:val="-2"/>
        </w:rPr>
        <w:t>t</w:t>
      </w:r>
      <w:r>
        <w:rPr>
          <w:rFonts w:eastAsia="Arial"/>
          <w:spacing w:val="-3"/>
        </w:rPr>
        <w:t>il</w:t>
      </w:r>
      <w:r>
        <w:rPr>
          <w:rFonts w:eastAsia="Arial"/>
          <w:spacing w:val="-4"/>
        </w:rPr>
        <w:t>i</w:t>
      </w:r>
      <w:r>
        <w:rPr>
          <w:rFonts w:eastAsia="Arial"/>
          <w:spacing w:val="-2"/>
        </w:rPr>
        <w:t>t</w:t>
      </w:r>
      <w:r>
        <w:rPr>
          <w:rFonts w:eastAsia="Arial"/>
        </w:rPr>
        <w:t xml:space="preserve">y </w:t>
      </w:r>
      <w:r>
        <w:rPr>
          <w:rFonts w:eastAsia="Arial"/>
          <w:spacing w:val="-4"/>
        </w:rPr>
        <w:t>s</w:t>
      </w:r>
      <w:r>
        <w:rPr>
          <w:rFonts w:eastAsia="Arial"/>
          <w:spacing w:val="-3"/>
        </w:rPr>
        <w:t>po</w:t>
      </w:r>
      <w:r>
        <w:rPr>
          <w:rFonts w:eastAsia="Arial"/>
          <w:spacing w:val="-4"/>
        </w:rPr>
        <w:t>n</w:t>
      </w:r>
      <w:r>
        <w:rPr>
          <w:rFonts w:eastAsia="Arial"/>
          <w:spacing w:val="-2"/>
        </w:rPr>
        <w:t>s</w:t>
      </w:r>
      <w:r>
        <w:rPr>
          <w:rFonts w:eastAsia="Arial"/>
          <w:spacing w:val="-4"/>
        </w:rPr>
        <w:t>o</w:t>
      </w:r>
      <w:r>
        <w:rPr>
          <w:rFonts w:eastAsia="Arial"/>
          <w:spacing w:val="-2"/>
        </w:rPr>
        <w:t>r</w:t>
      </w:r>
      <w:r>
        <w:rPr>
          <w:rFonts w:eastAsia="Arial"/>
          <w:spacing w:val="-4"/>
        </w:rPr>
        <w:t>e</w:t>
      </w:r>
      <w:r w:rsidR="0075206B">
        <w:rPr>
          <w:rFonts w:eastAsia="Arial"/>
        </w:rPr>
        <w:t>d</w:t>
      </w:r>
      <w:r w:rsidR="00DD5E67" w:rsidRPr="00DD5E67">
        <w:rPr>
          <w:rFonts w:eastAsia="Arial"/>
          <w:spacing w:val="1"/>
          <w:rPrChange w:id="1783" w:author="Amanda.Sargent" w:date="2012-12-14T09:45:00Z">
            <w:rPr>
              <w:rFonts w:eastAsia="Arial"/>
            </w:rPr>
          </w:rPrChange>
        </w:rPr>
        <w:t xml:space="preserve"> </w:t>
      </w:r>
      <w:del w:id="1784" w:author="Amanda.Sargent" w:date="2012-12-14T09:45:00Z">
        <w:r>
          <w:rPr>
            <w:rFonts w:eastAsia="Arial"/>
          </w:rPr>
          <w:delText xml:space="preserve"> </w:delText>
        </w:r>
        <w:r>
          <w:rPr>
            <w:rFonts w:eastAsia="Arial"/>
            <w:spacing w:val="1"/>
          </w:rPr>
          <w:delText xml:space="preserve"> </w:delText>
        </w:r>
      </w:del>
      <w:r>
        <w:rPr>
          <w:rFonts w:eastAsia="Arial"/>
          <w:spacing w:val="-4"/>
        </w:rPr>
        <w:t>c</w:t>
      </w:r>
      <w:r>
        <w:rPr>
          <w:rFonts w:eastAsia="Arial"/>
          <w:spacing w:val="-3"/>
        </w:rPr>
        <w:t>on</w:t>
      </w:r>
      <w:r>
        <w:rPr>
          <w:rFonts w:eastAsia="Arial"/>
          <w:spacing w:val="-4"/>
        </w:rPr>
        <w:t>se</w:t>
      </w:r>
      <w:r>
        <w:rPr>
          <w:rFonts w:eastAsia="Arial"/>
          <w:spacing w:val="-2"/>
        </w:rPr>
        <w:t>rv</w:t>
      </w:r>
      <w:r>
        <w:rPr>
          <w:rFonts w:eastAsia="Arial"/>
          <w:spacing w:val="-4"/>
        </w:rPr>
        <w:t>a</w:t>
      </w:r>
      <w:r>
        <w:rPr>
          <w:rFonts w:eastAsia="Arial"/>
          <w:spacing w:val="-2"/>
        </w:rPr>
        <w:t>t</w:t>
      </w:r>
      <w:r>
        <w:rPr>
          <w:rFonts w:eastAsia="Arial"/>
          <w:spacing w:val="-3"/>
        </w:rPr>
        <w:t>i</w:t>
      </w:r>
      <w:r>
        <w:rPr>
          <w:rFonts w:eastAsia="Arial"/>
          <w:spacing w:val="-4"/>
        </w:rPr>
        <w:t>o</w:t>
      </w:r>
      <w:r w:rsidR="0075206B">
        <w:rPr>
          <w:rFonts w:eastAsia="Arial"/>
        </w:rPr>
        <w:t>n</w:t>
      </w:r>
      <w:r>
        <w:rPr>
          <w:rFonts w:eastAsia="Arial"/>
        </w:rPr>
        <w:t xml:space="preserve"> </w:t>
      </w:r>
      <w:del w:id="1785" w:author="Amanda.Sargent" w:date="2012-12-14T09:45:00Z">
        <w:r>
          <w:rPr>
            <w:rFonts w:eastAsia="Arial"/>
          </w:rPr>
          <w:delText xml:space="preserve"> </w:delText>
        </w:r>
        <w:r>
          <w:rPr>
            <w:rFonts w:eastAsia="Arial"/>
            <w:spacing w:val="1"/>
          </w:rPr>
          <w:delText xml:space="preserve"> </w:delText>
        </w:r>
      </w:del>
      <w:r>
        <w:rPr>
          <w:rFonts w:eastAsia="Arial"/>
          <w:spacing w:val="-4"/>
        </w:rPr>
        <w:t>p</w:t>
      </w:r>
      <w:r>
        <w:rPr>
          <w:rFonts w:eastAsia="Arial"/>
          <w:spacing w:val="-2"/>
        </w:rPr>
        <w:t>r</w:t>
      </w:r>
      <w:r>
        <w:rPr>
          <w:rFonts w:eastAsia="Arial"/>
          <w:spacing w:val="-3"/>
        </w:rPr>
        <w:t>o</w:t>
      </w:r>
      <w:r>
        <w:rPr>
          <w:rFonts w:eastAsia="Arial"/>
          <w:spacing w:val="-4"/>
        </w:rPr>
        <w:t>g</w:t>
      </w:r>
      <w:r>
        <w:rPr>
          <w:rFonts w:eastAsia="Arial"/>
          <w:spacing w:val="-2"/>
        </w:rPr>
        <w:t>r</w:t>
      </w:r>
      <w:r>
        <w:rPr>
          <w:rFonts w:eastAsia="Arial"/>
          <w:spacing w:val="-3"/>
        </w:rPr>
        <w:t>am</w:t>
      </w:r>
      <w:r>
        <w:rPr>
          <w:rFonts w:eastAsia="Arial"/>
        </w:rPr>
        <w:t xml:space="preserve">s </w:t>
      </w:r>
      <w:del w:id="1786" w:author="Amanda.Sargent" w:date="2012-12-14T09:45:00Z">
        <w:r>
          <w:rPr>
            <w:rFonts w:eastAsia="Arial"/>
          </w:rPr>
          <w:delText xml:space="preserve">  </w:delText>
        </w:r>
      </w:del>
      <w:r>
        <w:rPr>
          <w:rFonts w:eastAsia="Arial"/>
          <w:spacing w:val="-2"/>
        </w:rPr>
        <w:t>t</w:t>
      </w:r>
      <w:r>
        <w:rPr>
          <w:rFonts w:eastAsia="Arial"/>
          <w:spacing w:val="-4"/>
        </w:rPr>
        <w:t>h</w:t>
      </w:r>
      <w:r>
        <w:rPr>
          <w:rFonts w:eastAsia="Arial"/>
          <w:spacing w:val="-3"/>
        </w:rPr>
        <w:t>roug</w:t>
      </w:r>
      <w:r>
        <w:rPr>
          <w:rFonts w:eastAsia="Arial"/>
          <w:spacing w:val="-4"/>
        </w:rPr>
        <w:t>h</w:t>
      </w:r>
      <w:r>
        <w:rPr>
          <w:rFonts w:eastAsia="Arial"/>
          <w:spacing w:val="-3"/>
        </w:rPr>
        <w:t>o</w:t>
      </w:r>
      <w:r>
        <w:rPr>
          <w:rFonts w:eastAsia="Arial"/>
          <w:spacing w:val="-4"/>
        </w:rPr>
        <w:t>u</w:t>
      </w:r>
      <w:r w:rsidR="0075206B">
        <w:rPr>
          <w:rFonts w:eastAsia="Arial"/>
        </w:rPr>
        <w:t xml:space="preserve">t </w:t>
      </w:r>
      <w:del w:id="1787" w:author="Amanda.Sargent" w:date="2012-12-14T09:45:00Z">
        <w:r>
          <w:rPr>
            <w:rFonts w:eastAsia="Arial"/>
          </w:rPr>
          <w:delText xml:space="preserve"> </w:delText>
        </w:r>
        <w:r>
          <w:rPr>
            <w:rFonts w:eastAsia="Arial"/>
            <w:spacing w:val="2"/>
          </w:rPr>
          <w:delText xml:space="preserve"> </w:delText>
        </w:r>
      </w:del>
      <w:r>
        <w:rPr>
          <w:rFonts w:eastAsia="Arial"/>
        </w:rPr>
        <w:t xml:space="preserve">a </w:t>
      </w:r>
      <w:del w:id="1788" w:author="Amanda.Sargent" w:date="2012-12-14T09:45:00Z">
        <w:r>
          <w:rPr>
            <w:rFonts w:eastAsia="Arial"/>
          </w:rPr>
          <w:delText xml:space="preserve"> </w:delText>
        </w:r>
        <w:r>
          <w:rPr>
            <w:rFonts w:eastAsia="Arial"/>
            <w:spacing w:val="1"/>
          </w:rPr>
          <w:delText xml:space="preserve"> </w:delText>
        </w:r>
      </w:del>
      <w:r>
        <w:rPr>
          <w:rFonts w:eastAsia="Arial"/>
          <w:spacing w:val="-3"/>
        </w:rPr>
        <w:t>p</w:t>
      </w:r>
      <w:r>
        <w:rPr>
          <w:rFonts w:eastAsia="Arial"/>
          <w:spacing w:val="-4"/>
        </w:rPr>
        <w:t>a</w:t>
      </w:r>
      <w:r>
        <w:rPr>
          <w:rFonts w:eastAsia="Arial"/>
          <w:spacing w:val="-3"/>
        </w:rPr>
        <w:t>r</w:t>
      </w:r>
      <w:r>
        <w:rPr>
          <w:rFonts w:eastAsia="Arial"/>
          <w:spacing w:val="-2"/>
        </w:rPr>
        <w:t>t</w:t>
      </w:r>
      <w:r>
        <w:rPr>
          <w:rFonts w:eastAsia="Arial"/>
          <w:spacing w:val="-4"/>
        </w:rPr>
        <w:t>i</w:t>
      </w:r>
      <w:r>
        <w:rPr>
          <w:rFonts w:eastAsia="Arial"/>
          <w:spacing w:val="-2"/>
        </w:rPr>
        <w:t>c</w:t>
      </w:r>
      <w:r>
        <w:rPr>
          <w:rFonts w:eastAsia="Arial"/>
          <w:spacing w:val="-3"/>
        </w:rPr>
        <w:t>ul</w:t>
      </w:r>
      <w:r>
        <w:rPr>
          <w:rFonts w:eastAsia="Arial"/>
          <w:spacing w:val="-4"/>
        </w:rPr>
        <w:t>a</w:t>
      </w:r>
      <w:r>
        <w:rPr>
          <w:rFonts w:eastAsia="Arial"/>
        </w:rPr>
        <w:t xml:space="preserve">r </w:t>
      </w:r>
      <w:del w:id="1789" w:author="Amanda.Sargent" w:date="2012-12-14T09:45:00Z">
        <w:r>
          <w:rPr>
            <w:rFonts w:eastAsia="Arial"/>
          </w:rPr>
          <w:delText xml:space="preserve"> </w:delText>
        </w:r>
        <w:r>
          <w:rPr>
            <w:rFonts w:eastAsia="Arial"/>
            <w:spacing w:val="1"/>
          </w:rPr>
          <w:delText xml:space="preserve"> </w:delText>
        </w:r>
      </w:del>
      <w:r>
        <w:rPr>
          <w:rFonts w:eastAsia="Arial"/>
          <w:spacing w:val="-2"/>
        </w:rPr>
        <w:t>j</w:t>
      </w:r>
      <w:r>
        <w:rPr>
          <w:rFonts w:eastAsia="Arial"/>
          <w:spacing w:val="-3"/>
        </w:rPr>
        <w:t>uri</w:t>
      </w:r>
      <w:r>
        <w:rPr>
          <w:rFonts w:eastAsia="Arial"/>
          <w:spacing w:val="-4"/>
        </w:rPr>
        <w:t>s</w:t>
      </w:r>
      <w:r>
        <w:rPr>
          <w:rFonts w:eastAsia="Arial"/>
          <w:spacing w:val="-3"/>
        </w:rPr>
        <w:t>di</w:t>
      </w:r>
      <w:r>
        <w:rPr>
          <w:rFonts w:eastAsia="Arial"/>
          <w:spacing w:val="-4"/>
        </w:rPr>
        <w:t>c</w:t>
      </w:r>
      <w:r>
        <w:rPr>
          <w:rFonts w:eastAsia="Arial"/>
          <w:spacing w:val="-2"/>
        </w:rPr>
        <w:t>t</w:t>
      </w:r>
      <w:r>
        <w:rPr>
          <w:rFonts w:eastAsia="Arial"/>
          <w:spacing w:val="-4"/>
        </w:rPr>
        <w:t>i</w:t>
      </w:r>
      <w:r>
        <w:rPr>
          <w:rFonts w:eastAsia="Arial"/>
          <w:spacing w:val="-3"/>
        </w:rPr>
        <w:t>o</w:t>
      </w:r>
      <w:r>
        <w:rPr>
          <w:rFonts w:eastAsia="Arial"/>
        </w:rPr>
        <w:t xml:space="preserve">n </w:t>
      </w:r>
      <w:del w:id="1790" w:author="Amanda.Sargent" w:date="2012-12-14T09:45:00Z">
        <w:r>
          <w:rPr>
            <w:rFonts w:eastAsia="Arial"/>
          </w:rPr>
          <w:delText xml:space="preserve">  </w:delText>
        </w:r>
      </w:del>
      <w:r>
        <w:rPr>
          <w:rFonts w:eastAsia="Arial"/>
          <w:spacing w:val="-2"/>
        </w:rPr>
        <w:t>(</w:t>
      </w:r>
      <w:r>
        <w:rPr>
          <w:rFonts w:eastAsia="Arial"/>
          <w:spacing w:val="-4"/>
        </w:rPr>
        <w:t>i</w:t>
      </w:r>
      <w:r>
        <w:rPr>
          <w:rFonts w:eastAsia="Arial"/>
          <w:spacing w:val="-2"/>
        </w:rPr>
        <w:t>.</w:t>
      </w:r>
      <w:r>
        <w:rPr>
          <w:rFonts w:eastAsia="Arial"/>
          <w:spacing w:val="-4"/>
        </w:rPr>
        <w:t>e</w:t>
      </w:r>
      <w:r>
        <w:rPr>
          <w:rFonts w:eastAsia="Arial"/>
        </w:rPr>
        <w:t>.</w:t>
      </w:r>
      <w:del w:id="1791" w:author="Amanda.Sargent" w:date="2012-12-14T09:45:00Z">
        <w:r>
          <w:rPr>
            <w:rFonts w:eastAsia="Arial"/>
          </w:rPr>
          <w:delText xml:space="preserve">  </w:delText>
        </w:r>
      </w:del>
      <w:r w:rsidR="00DD5E67" w:rsidRPr="00DD5E67">
        <w:rPr>
          <w:rFonts w:eastAsia="Arial"/>
          <w:rPrChange w:id="1792" w:author="Amanda.Sargent" w:date="2012-12-14T09:45:00Z">
            <w:rPr>
              <w:rFonts w:eastAsia="Arial"/>
              <w:spacing w:val="2"/>
            </w:rPr>
          </w:rPrChange>
        </w:rPr>
        <w:t xml:space="preserve"> </w:t>
      </w:r>
      <w:r>
        <w:rPr>
          <w:rFonts w:eastAsia="Arial"/>
          <w:spacing w:val="-3"/>
        </w:rPr>
        <w:t>al</w:t>
      </w:r>
      <w:r>
        <w:rPr>
          <w:rFonts w:eastAsia="Arial"/>
        </w:rPr>
        <w:t>l</w:t>
      </w:r>
      <w:del w:id="1793" w:author="Amanda.Sargent" w:date="2012-12-14T09:45:00Z">
        <w:r>
          <w:rPr>
            <w:rFonts w:eastAsia="Arial"/>
          </w:rPr>
          <w:delText xml:space="preserve">  </w:delText>
        </w:r>
      </w:del>
      <w:r w:rsidR="00DD5E67" w:rsidRPr="00DD5E67">
        <w:rPr>
          <w:rFonts w:eastAsia="Arial"/>
          <w:rPrChange w:id="1794" w:author="Amanda.Sargent" w:date="2012-12-14T09:45:00Z">
            <w:rPr>
              <w:rFonts w:eastAsia="Arial"/>
              <w:spacing w:val="1"/>
            </w:rPr>
          </w:rPrChange>
        </w:rPr>
        <w:t xml:space="preserve"> </w:t>
      </w:r>
      <w:r>
        <w:rPr>
          <w:rFonts w:eastAsia="Arial"/>
          <w:spacing w:val="-4"/>
        </w:rPr>
        <w:t>o</w:t>
      </w:r>
      <w:r>
        <w:rPr>
          <w:rFonts w:eastAsia="Arial"/>
        </w:rPr>
        <w:t xml:space="preserve">f </w:t>
      </w:r>
      <w:r>
        <w:rPr>
          <w:rFonts w:eastAsia="Arial"/>
          <w:spacing w:val="-3"/>
        </w:rPr>
        <w:t>W</w:t>
      </w:r>
      <w:r>
        <w:rPr>
          <w:rFonts w:eastAsia="Arial"/>
          <w:spacing w:val="-4"/>
        </w:rPr>
        <w:t>a</w:t>
      </w:r>
      <w:r>
        <w:rPr>
          <w:rFonts w:eastAsia="Arial"/>
          <w:spacing w:val="-2"/>
        </w:rPr>
        <w:t>s</w:t>
      </w:r>
      <w:r>
        <w:rPr>
          <w:rFonts w:eastAsia="Arial"/>
          <w:spacing w:val="-3"/>
        </w:rPr>
        <w:t>hin</w:t>
      </w:r>
      <w:r>
        <w:rPr>
          <w:rFonts w:eastAsia="Arial"/>
          <w:spacing w:val="-4"/>
        </w:rPr>
        <w:t>g</w:t>
      </w:r>
      <w:r>
        <w:rPr>
          <w:rFonts w:eastAsia="Arial"/>
          <w:spacing w:val="-3"/>
        </w:rPr>
        <w:t>to</w:t>
      </w:r>
      <w:r>
        <w:rPr>
          <w:rFonts w:eastAsia="Arial"/>
        </w:rPr>
        <w:t>n</w:t>
      </w:r>
      <w:r>
        <w:rPr>
          <w:rFonts w:eastAsia="Arial"/>
          <w:spacing w:val="1"/>
        </w:rPr>
        <w:t xml:space="preserve"> </w:t>
      </w:r>
      <w:r>
        <w:rPr>
          <w:rFonts w:eastAsia="Arial"/>
          <w:spacing w:val="-4"/>
        </w:rPr>
        <w:t>o</w:t>
      </w:r>
      <w:r>
        <w:rPr>
          <w:rFonts w:eastAsia="Arial"/>
        </w:rPr>
        <w:t>r</w:t>
      </w:r>
      <w:r>
        <w:rPr>
          <w:rFonts w:eastAsia="Arial"/>
          <w:spacing w:val="2"/>
        </w:rPr>
        <w:t xml:space="preserve"> </w:t>
      </w:r>
      <w:r>
        <w:rPr>
          <w:rFonts w:eastAsia="Arial"/>
          <w:spacing w:val="-3"/>
        </w:rPr>
        <w:t>al</w:t>
      </w:r>
      <w:r>
        <w:rPr>
          <w:rFonts w:eastAsia="Arial"/>
        </w:rPr>
        <w:t>l</w:t>
      </w:r>
      <w:r>
        <w:rPr>
          <w:rFonts w:eastAsia="Arial"/>
          <w:spacing w:val="1"/>
        </w:rPr>
        <w:t xml:space="preserve"> </w:t>
      </w:r>
      <w:r>
        <w:rPr>
          <w:rFonts w:eastAsia="Arial"/>
          <w:spacing w:val="-4"/>
        </w:rPr>
        <w:t>o</w:t>
      </w:r>
      <w:r>
        <w:rPr>
          <w:rFonts w:eastAsia="Arial"/>
        </w:rPr>
        <w:t>f</w:t>
      </w:r>
      <w:r>
        <w:rPr>
          <w:rFonts w:eastAsia="Arial"/>
          <w:spacing w:val="2"/>
        </w:rPr>
        <w:t xml:space="preserve"> </w:t>
      </w:r>
      <w:r>
        <w:rPr>
          <w:rFonts w:eastAsia="Arial"/>
          <w:spacing w:val="-3"/>
        </w:rPr>
        <w:t>Ore</w:t>
      </w:r>
      <w:r>
        <w:rPr>
          <w:rFonts w:eastAsia="Arial"/>
          <w:spacing w:val="-4"/>
        </w:rPr>
        <w:t>g</w:t>
      </w:r>
      <w:r>
        <w:rPr>
          <w:rFonts w:eastAsia="Arial"/>
          <w:spacing w:val="-3"/>
        </w:rPr>
        <w:t>o</w:t>
      </w:r>
      <w:r>
        <w:rPr>
          <w:rFonts w:eastAsia="Arial"/>
          <w:spacing w:val="-4"/>
        </w:rPr>
        <w:t>n</w:t>
      </w:r>
      <w:r>
        <w:rPr>
          <w:rFonts w:eastAsia="Arial"/>
          <w:spacing w:val="-3"/>
        </w:rPr>
        <w:t>)</w:t>
      </w:r>
      <w:r>
        <w:rPr>
          <w:rFonts w:eastAsia="Arial"/>
        </w:rPr>
        <w:t>,</w:t>
      </w:r>
      <w:r>
        <w:rPr>
          <w:rFonts w:eastAsia="Arial"/>
          <w:spacing w:val="2"/>
        </w:rPr>
        <w:t xml:space="preserve"> </w:t>
      </w:r>
      <w:r>
        <w:rPr>
          <w:rFonts w:eastAsia="Arial"/>
          <w:spacing w:val="-3"/>
        </w:rPr>
        <w:t>th</w:t>
      </w:r>
      <w:r>
        <w:rPr>
          <w:rFonts w:eastAsia="Arial"/>
          <w:spacing w:val="-4"/>
        </w:rPr>
        <w:t>e</w:t>
      </w:r>
      <w:r>
        <w:rPr>
          <w:rFonts w:eastAsia="Arial"/>
          <w:spacing w:val="-2"/>
        </w:rPr>
        <w:t>r</w:t>
      </w:r>
      <w:r>
        <w:rPr>
          <w:rFonts w:eastAsia="Arial"/>
        </w:rPr>
        <w:t xml:space="preserve">e </w:t>
      </w:r>
      <w:r>
        <w:rPr>
          <w:rFonts w:eastAsia="Arial"/>
          <w:spacing w:val="-2"/>
        </w:rPr>
        <w:t>m</w:t>
      </w:r>
      <w:r>
        <w:rPr>
          <w:rFonts w:eastAsia="Arial"/>
          <w:spacing w:val="-4"/>
        </w:rPr>
        <w:t>a</w:t>
      </w:r>
      <w:r>
        <w:rPr>
          <w:rFonts w:eastAsia="Arial"/>
        </w:rPr>
        <w:t>y</w:t>
      </w:r>
      <w:r>
        <w:rPr>
          <w:rFonts w:eastAsia="Arial"/>
          <w:spacing w:val="1"/>
        </w:rPr>
        <w:t xml:space="preserve"> </w:t>
      </w:r>
      <w:r>
        <w:rPr>
          <w:rFonts w:eastAsia="Arial"/>
          <w:spacing w:val="-3"/>
        </w:rPr>
        <w:t>b</w:t>
      </w:r>
      <w:r>
        <w:rPr>
          <w:rFonts w:eastAsia="Arial"/>
        </w:rPr>
        <w:t>e</w:t>
      </w:r>
      <w:r>
        <w:rPr>
          <w:rFonts w:eastAsia="Arial"/>
          <w:spacing w:val="1"/>
        </w:rPr>
        <w:t xml:space="preserve"> </w:t>
      </w:r>
      <w:r>
        <w:rPr>
          <w:rFonts w:eastAsia="Arial"/>
          <w:spacing w:val="-3"/>
        </w:rPr>
        <w:t>i</w:t>
      </w:r>
      <w:r>
        <w:rPr>
          <w:rFonts w:eastAsia="Arial"/>
          <w:spacing w:val="-4"/>
        </w:rPr>
        <w:t>ns</w:t>
      </w:r>
      <w:r>
        <w:rPr>
          <w:rFonts w:eastAsia="Arial"/>
          <w:spacing w:val="-2"/>
        </w:rPr>
        <w:t>t</w:t>
      </w:r>
      <w:r>
        <w:rPr>
          <w:rFonts w:eastAsia="Arial"/>
          <w:spacing w:val="-3"/>
        </w:rPr>
        <w:t>a</w:t>
      </w:r>
      <w:r>
        <w:rPr>
          <w:rFonts w:eastAsia="Arial"/>
          <w:spacing w:val="-4"/>
        </w:rPr>
        <w:t>n</w:t>
      </w:r>
      <w:r>
        <w:rPr>
          <w:rFonts w:eastAsia="Arial"/>
          <w:spacing w:val="-2"/>
        </w:rPr>
        <w:t>c</w:t>
      </w:r>
      <w:r>
        <w:rPr>
          <w:rFonts w:eastAsia="Arial"/>
          <w:spacing w:val="-4"/>
        </w:rPr>
        <w:t>e</w:t>
      </w:r>
      <w:r>
        <w:rPr>
          <w:rFonts w:eastAsia="Arial"/>
        </w:rPr>
        <w:t>s</w:t>
      </w:r>
      <w:r>
        <w:rPr>
          <w:rFonts w:eastAsia="Arial"/>
          <w:spacing w:val="1"/>
        </w:rPr>
        <w:t xml:space="preserve"> </w:t>
      </w:r>
      <w:r>
        <w:rPr>
          <w:rFonts w:eastAsia="Arial"/>
          <w:spacing w:val="-3"/>
        </w:rPr>
        <w:t>wh</w:t>
      </w:r>
      <w:r>
        <w:rPr>
          <w:rFonts w:eastAsia="Arial"/>
          <w:spacing w:val="-4"/>
        </w:rPr>
        <w:t>e</w:t>
      </w:r>
      <w:r>
        <w:rPr>
          <w:rFonts w:eastAsia="Arial"/>
          <w:spacing w:val="-3"/>
        </w:rPr>
        <w:t>r</w:t>
      </w:r>
      <w:r>
        <w:rPr>
          <w:rFonts w:eastAsia="Arial"/>
        </w:rPr>
        <w:t>e</w:t>
      </w:r>
      <w:r>
        <w:rPr>
          <w:rFonts w:eastAsia="Arial"/>
          <w:spacing w:val="1"/>
        </w:rPr>
        <w:t xml:space="preserve"> </w:t>
      </w:r>
      <w:r>
        <w:rPr>
          <w:rFonts w:eastAsia="Arial"/>
        </w:rPr>
        <w:t>a</w:t>
      </w:r>
      <w:r>
        <w:rPr>
          <w:rFonts w:eastAsia="Arial"/>
          <w:spacing w:val="2"/>
        </w:rPr>
        <w:t xml:space="preserve"> </w:t>
      </w:r>
      <w:r>
        <w:rPr>
          <w:rFonts w:eastAsia="Arial"/>
          <w:spacing w:val="-3"/>
        </w:rPr>
        <w:t>m</w:t>
      </w:r>
      <w:r>
        <w:rPr>
          <w:rFonts w:eastAsia="Arial"/>
          <w:spacing w:val="-4"/>
        </w:rPr>
        <w:t>o</w:t>
      </w:r>
      <w:r>
        <w:rPr>
          <w:rFonts w:eastAsia="Arial"/>
          <w:spacing w:val="-2"/>
        </w:rPr>
        <w:t>r</w:t>
      </w:r>
      <w:r>
        <w:rPr>
          <w:rFonts w:eastAsia="Arial"/>
        </w:rPr>
        <w:t xml:space="preserve">e </w:t>
      </w:r>
      <w:r>
        <w:rPr>
          <w:rFonts w:eastAsia="Arial"/>
          <w:spacing w:val="-2"/>
        </w:rPr>
        <w:t>t</w:t>
      </w:r>
      <w:r>
        <w:rPr>
          <w:rFonts w:eastAsia="Arial"/>
          <w:spacing w:val="-4"/>
        </w:rPr>
        <w:t>a</w:t>
      </w:r>
      <w:r>
        <w:rPr>
          <w:rFonts w:eastAsia="Arial"/>
          <w:spacing w:val="-2"/>
        </w:rPr>
        <w:t>r</w:t>
      </w:r>
      <w:r>
        <w:rPr>
          <w:rFonts w:eastAsia="Arial"/>
          <w:spacing w:val="-4"/>
        </w:rPr>
        <w:t>ge</w:t>
      </w:r>
      <w:r>
        <w:rPr>
          <w:rFonts w:eastAsia="Arial"/>
          <w:spacing w:val="-2"/>
        </w:rPr>
        <w:t>t</w:t>
      </w:r>
      <w:r>
        <w:rPr>
          <w:rFonts w:eastAsia="Arial"/>
          <w:spacing w:val="-4"/>
        </w:rPr>
        <w:t>e</w:t>
      </w:r>
      <w:r>
        <w:rPr>
          <w:rFonts w:eastAsia="Arial"/>
        </w:rPr>
        <w:t>d</w:t>
      </w:r>
      <w:r>
        <w:rPr>
          <w:rFonts w:eastAsia="Arial"/>
          <w:spacing w:val="1"/>
        </w:rPr>
        <w:t xml:space="preserve"> </w:t>
      </w:r>
      <w:r>
        <w:rPr>
          <w:rFonts w:eastAsia="Arial"/>
          <w:spacing w:val="-3"/>
        </w:rPr>
        <w:t>ap</w:t>
      </w:r>
      <w:r>
        <w:rPr>
          <w:rFonts w:eastAsia="Arial"/>
          <w:spacing w:val="-4"/>
        </w:rPr>
        <w:t>p</w:t>
      </w:r>
      <w:r>
        <w:rPr>
          <w:rFonts w:eastAsia="Arial"/>
          <w:spacing w:val="-2"/>
        </w:rPr>
        <w:t>r</w:t>
      </w:r>
      <w:r>
        <w:rPr>
          <w:rFonts w:eastAsia="Arial"/>
          <w:spacing w:val="-4"/>
        </w:rPr>
        <w:t>o</w:t>
      </w:r>
      <w:r>
        <w:rPr>
          <w:rFonts w:eastAsia="Arial"/>
          <w:spacing w:val="-3"/>
        </w:rPr>
        <w:t>a</w:t>
      </w:r>
      <w:r>
        <w:rPr>
          <w:rFonts w:eastAsia="Arial"/>
          <w:spacing w:val="-1"/>
        </w:rPr>
        <w:t>c</w:t>
      </w:r>
      <w:r>
        <w:rPr>
          <w:rFonts w:eastAsia="Arial"/>
        </w:rPr>
        <w:t xml:space="preserve">h </w:t>
      </w:r>
      <w:r>
        <w:rPr>
          <w:rFonts w:eastAsia="Arial"/>
          <w:spacing w:val="-4"/>
        </w:rPr>
        <w:t>c</w:t>
      </w:r>
      <w:r>
        <w:rPr>
          <w:rFonts w:eastAsia="Arial"/>
          <w:spacing w:val="-3"/>
        </w:rPr>
        <w:t>oul</w:t>
      </w:r>
      <w:r>
        <w:rPr>
          <w:rFonts w:eastAsia="Arial"/>
        </w:rPr>
        <w:t>d</w:t>
      </w:r>
      <w:r>
        <w:rPr>
          <w:rFonts w:eastAsia="Arial"/>
          <w:spacing w:val="-2"/>
        </w:rPr>
        <w:t xml:space="preserve"> </w:t>
      </w:r>
      <w:r>
        <w:rPr>
          <w:rFonts w:eastAsia="Arial"/>
          <w:spacing w:val="-3"/>
        </w:rPr>
        <w:t>red</w:t>
      </w:r>
      <w:r>
        <w:rPr>
          <w:rFonts w:eastAsia="Arial"/>
          <w:spacing w:val="-4"/>
        </w:rPr>
        <w:t>u</w:t>
      </w:r>
      <w:r>
        <w:rPr>
          <w:rFonts w:eastAsia="Arial"/>
          <w:spacing w:val="-2"/>
        </w:rPr>
        <w:t>c</w:t>
      </w:r>
      <w:r>
        <w:rPr>
          <w:rFonts w:eastAsia="Arial"/>
        </w:rPr>
        <w:t>e</w:t>
      </w:r>
      <w:r>
        <w:rPr>
          <w:rFonts w:eastAsia="Arial"/>
          <w:spacing w:val="-2"/>
        </w:rPr>
        <w:t xml:space="preserve"> </w:t>
      </w:r>
      <w:r>
        <w:rPr>
          <w:rFonts w:eastAsia="Arial"/>
          <w:spacing w:val="-4"/>
        </w:rPr>
        <w:t>o</w:t>
      </w:r>
      <w:r>
        <w:rPr>
          <w:rFonts w:eastAsia="Arial"/>
        </w:rPr>
        <w:t xml:space="preserve">r </w:t>
      </w:r>
      <w:r>
        <w:rPr>
          <w:rFonts w:eastAsia="Arial"/>
          <w:spacing w:val="-3"/>
        </w:rPr>
        <w:t>de</w:t>
      </w:r>
      <w:r>
        <w:rPr>
          <w:rFonts w:eastAsia="Arial"/>
          <w:spacing w:val="-4"/>
        </w:rPr>
        <w:t>l</w:t>
      </w:r>
      <w:r>
        <w:rPr>
          <w:rFonts w:eastAsia="Arial"/>
          <w:spacing w:val="-3"/>
        </w:rPr>
        <w:t>a</w:t>
      </w:r>
      <w:r>
        <w:rPr>
          <w:rFonts w:eastAsia="Arial"/>
        </w:rPr>
        <w:t>y</w:t>
      </w:r>
      <w:r>
        <w:rPr>
          <w:rFonts w:eastAsia="Arial"/>
          <w:spacing w:val="-2"/>
        </w:rPr>
        <w:t xml:space="preserve"> t</w:t>
      </w:r>
      <w:r>
        <w:rPr>
          <w:rFonts w:eastAsia="Arial"/>
          <w:spacing w:val="-4"/>
        </w:rPr>
        <w:t>h</w:t>
      </w:r>
      <w:r>
        <w:rPr>
          <w:rFonts w:eastAsia="Arial"/>
        </w:rPr>
        <w:t>e</w:t>
      </w:r>
      <w:r>
        <w:rPr>
          <w:rFonts w:eastAsia="Arial"/>
          <w:spacing w:val="-1"/>
        </w:rPr>
        <w:t xml:space="preserve"> </w:t>
      </w:r>
      <w:r>
        <w:rPr>
          <w:rFonts w:eastAsia="Arial"/>
          <w:spacing w:val="-3"/>
        </w:rPr>
        <w:t>e</w:t>
      </w:r>
      <w:r>
        <w:rPr>
          <w:rFonts w:eastAsia="Arial"/>
          <w:spacing w:val="-4"/>
        </w:rPr>
        <w:t>s</w:t>
      </w:r>
      <w:r>
        <w:rPr>
          <w:rFonts w:eastAsia="Arial"/>
          <w:spacing w:val="-2"/>
        </w:rPr>
        <w:t>t</w:t>
      </w:r>
      <w:r>
        <w:rPr>
          <w:rFonts w:eastAsia="Arial"/>
          <w:spacing w:val="-4"/>
        </w:rPr>
        <w:t>i</w:t>
      </w:r>
      <w:r>
        <w:rPr>
          <w:rFonts w:eastAsia="Arial"/>
          <w:spacing w:val="-3"/>
        </w:rPr>
        <w:t>m</w:t>
      </w:r>
      <w:r>
        <w:rPr>
          <w:rFonts w:eastAsia="Arial"/>
          <w:spacing w:val="-4"/>
        </w:rPr>
        <w:t>a</w:t>
      </w:r>
      <w:r>
        <w:rPr>
          <w:rFonts w:eastAsia="Arial"/>
          <w:spacing w:val="-2"/>
        </w:rPr>
        <w:t>t</w:t>
      </w:r>
      <w:r>
        <w:rPr>
          <w:rFonts w:eastAsia="Arial"/>
          <w:spacing w:val="-3"/>
        </w:rPr>
        <w:t>e</w:t>
      </w:r>
      <w:r>
        <w:rPr>
          <w:rFonts w:eastAsia="Arial"/>
        </w:rPr>
        <w:t>d</w:t>
      </w:r>
      <w:r>
        <w:rPr>
          <w:rFonts w:eastAsia="Arial"/>
          <w:spacing w:val="-2"/>
        </w:rPr>
        <w:t xml:space="preserve"> </w:t>
      </w:r>
      <w:r>
        <w:rPr>
          <w:rFonts w:eastAsia="Arial"/>
          <w:spacing w:val="-3"/>
        </w:rPr>
        <w:t>rei</w:t>
      </w:r>
      <w:r>
        <w:rPr>
          <w:rFonts w:eastAsia="Arial"/>
          <w:spacing w:val="-4"/>
        </w:rPr>
        <w:t>n</w:t>
      </w:r>
      <w:r>
        <w:rPr>
          <w:rFonts w:eastAsia="Arial"/>
          <w:spacing w:val="-2"/>
        </w:rPr>
        <w:t>f</w:t>
      </w:r>
      <w:r>
        <w:rPr>
          <w:rFonts w:eastAsia="Arial"/>
          <w:spacing w:val="-4"/>
        </w:rPr>
        <w:t>o</w:t>
      </w:r>
      <w:r>
        <w:rPr>
          <w:rFonts w:eastAsia="Arial"/>
          <w:spacing w:val="-3"/>
        </w:rPr>
        <w:t>r</w:t>
      </w:r>
      <w:r>
        <w:rPr>
          <w:rFonts w:eastAsia="Arial"/>
          <w:spacing w:val="-2"/>
        </w:rPr>
        <w:t>c</w:t>
      </w:r>
      <w:r>
        <w:rPr>
          <w:rFonts w:eastAsia="Arial"/>
          <w:spacing w:val="-3"/>
        </w:rPr>
        <w:t>eme</w:t>
      </w:r>
      <w:r>
        <w:rPr>
          <w:rFonts w:eastAsia="Arial"/>
          <w:spacing w:val="-4"/>
        </w:rPr>
        <w:t>n</w:t>
      </w:r>
      <w:r>
        <w:rPr>
          <w:rFonts w:eastAsia="Arial"/>
        </w:rPr>
        <w:t>t</w:t>
      </w:r>
      <w:r>
        <w:rPr>
          <w:rFonts w:eastAsia="Arial"/>
          <w:spacing w:val="-1"/>
        </w:rPr>
        <w:t xml:space="preserve"> </w:t>
      </w:r>
      <w:r>
        <w:rPr>
          <w:rFonts w:eastAsia="Arial"/>
          <w:spacing w:val="-3"/>
        </w:rPr>
        <w:t>f</w:t>
      </w:r>
      <w:r>
        <w:rPr>
          <w:rFonts w:eastAsia="Arial"/>
          <w:spacing w:val="-4"/>
        </w:rPr>
        <w:t>o</w:t>
      </w:r>
      <w:r>
        <w:rPr>
          <w:rFonts w:eastAsia="Arial"/>
        </w:rPr>
        <w:t>r a</w:t>
      </w:r>
      <w:r>
        <w:rPr>
          <w:rFonts w:eastAsia="Arial"/>
          <w:spacing w:val="-1"/>
        </w:rPr>
        <w:t xml:space="preserve"> </w:t>
      </w:r>
      <w:r>
        <w:rPr>
          <w:rFonts w:eastAsia="Arial"/>
          <w:spacing w:val="-4"/>
        </w:rPr>
        <w:t>s</w:t>
      </w:r>
      <w:r>
        <w:rPr>
          <w:rFonts w:eastAsia="Arial"/>
          <w:spacing w:val="-3"/>
        </w:rPr>
        <w:t>p</w:t>
      </w:r>
      <w:r>
        <w:rPr>
          <w:rFonts w:eastAsia="Arial"/>
          <w:spacing w:val="-4"/>
        </w:rPr>
        <w:t>e</w:t>
      </w:r>
      <w:r>
        <w:rPr>
          <w:rFonts w:eastAsia="Arial"/>
          <w:spacing w:val="-2"/>
        </w:rPr>
        <w:t>c</w:t>
      </w:r>
      <w:r>
        <w:rPr>
          <w:rFonts w:eastAsia="Arial"/>
          <w:spacing w:val="-4"/>
        </w:rPr>
        <w:t>i</w:t>
      </w:r>
      <w:r>
        <w:rPr>
          <w:rFonts w:eastAsia="Arial"/>
          <w:spacing w:val="-2"/>
        </w:rPr>
        <w:t>f</w:t>
      </w:r>
      <w:r>
        <w:rPr>
          <w:rFonts w:eastAsia="Arial"/>
          <w:spacing w:val="-3"/>
        </w:rPr>
        <w:t>i</w:t>
      </w:r>
      <w:r>
        <w:rPr>
          <w:rFonts w:eastAsia="Arial"/>
        </w:rPr>
        <w:t>c</w:t>
      </w:r>
      <w:r>
        <w:rPr>
          <w:rFonts w:eastAsia="Arial"/>
          <w:spacing w:val="-2"/>
        </w:rPr>
        <w:t xml:space="preserve"> </w:t>
      </w:r>
      <w:r>
        <w:rPr>
          <w:rFonts w:eastAsia="Arial"/>
          <w:spacing w:val="-3"/>
        </w:rPr>
        <w:t>are</w:t>
      </w:r>
      <w:r>
        <w:rPr>
          <w:rFonts w:eastAsia="Arial"/>
          <w:spacing w:val="-4"/>
        </w:rPr>
        <w:t>a</w:t>
      </w:r>
      <w:r>
        <w:rPr>
          <w:rFonts w:eastAsia="Arial"/>
        </w:rPr>
        <w:t>.</w:t>
      </w:r>
      <w:del w:id="1795" w:author="Amanda.Sargent" w:date="2012-12-14T09:45:00Z">
        <w:r>
          <w:rPr>
            <w:rFonts w:eastAsia="Arial"/>
          </w:rPr>
          <w:delText xml:space="preserve"> </w:delText>
        </w:r>
      </w:del>
      <w:r>
        <w:rPr>
          <w:rFonts w:eastAsia="Arial"/>
        </w:rPr>
        <w:t xml:space="preserve"> </w:t>
      </w:r>
      <w:r>
        <w:rPr>
          <w:rFonts w:eastAsia="Arial"/>
          <w:spacing w:val="-3"/>
        </w:rPr>
        <w:t>How</w:t>
      </w:r>
      <w:r>
        <w:rPr>
          <w:rFonts w:eastAsia="Arial"/>
          <w:spacing w:val="-4"/>
        </w:rPr>
        <w:t>e</w:t>
      </w:r>
      <w:r>
        <w:rPr>
          <w:rFonts w:eastAsia="Arial"/>
          <w:spacing w:val="-2"/>
        </w:rPr>
        <w:t>v</w:t>
      </w:r>
      <w:r>
        <w:rPr>
          <w:rFonts w:eastAsia="Arial"/>
          <w:spacing w:val="-3"/>
        </w:rPr>
        <w:t>er</w:t>
      </w:r>
      <w:r>
        <w:rPr>
          <w:rFonts w:eastAsia="Arial"/>
        </w:rPr>
        <w:t>,</w:t>
      </w:r>
      <w:r>
        <w:rPr>
          <w:rFonts w:eastAsia="Arial"/>
          <w:spacing w:val="-1"/>
        </w:rPr>
        <w:t xml:space="preserve"> </w:t>
      </w:r>
      <w:r>
        <w:rPr>
          <w:rFonts w:eastAsia="Arial"/>
          <w:spacing w:val="-4"/>
        </w:rPr>
        <w:t>a</w:t>
      </w:r>
      <w:r>
        <w:rPr>
          <w:rFonts w:eastAsia="Arial"/>
        </w:rPr>
        <w:t>s</w:t>
      </w:r>
      <w:r>
        <w:rPr>
          <w:rFonts w:eastAsia="Arial"/>
          <w:spacing w:val="-1"/>
        </w:rPr>
        <w:t xml:space="preserve"> </w:t>
      </w:r>
      <w:r>
        <w:rPr>
          <w:rFonts w:eastAsia="Arial"/>
          <w:spacing w:val="-3"/>
        </w:rPr>
        <w:t>wil</w:t>
      </w:r>
      <w:r>
        <w:rPr>
          <w:rFonts w:eastAsia="Arial"/>
        </w:rPr>
        <w:t>l</w:t>
      </w:r>
      <w:r>
        <w:rPr>
          <w:rFonts w:eastAsia="Arial"/>
          <w:spacing w:val="-2"/>
        </w:rPr>
        <w:t xml:space="preserve"> </w:t>
      </w:r>
      <w:r>
        <w:rPr>
          <w:rFonts w:eastAsia="Arial"/>
          <w:spacing w:val="-3"/>
        </w:rPr>
        <w:t>be d</w:t>
      </w:r>
      <w:r>
        <w:rPr>
          <w:rFonts w:eastAsia="Arial"/>
          <w:spacing w:val="-4"/>
        </w:rPr>
        <w:t>i</w:t>
      </w:r>
      <w:r>
        <w:rPr>
          <w:rFonts w:eastAsia="Arial"/>
          <w:spacing w:val="-2"/>
        </w:rPr>
        <w:t>s</w:t>
      </w:r>
      <w:r>
        <w:rPr>
          <w:rFonts w:eastAsia="Arial"/>
          <w:spacing w:val="-4"/>
        </w:rPr>
        <w:t>c</w:t>
      </w:r>
      <w:r>
        <w:rPr>
          <w:rFonts w:eastAsia="Arial"/>
          <w:spacing w:val="-3"/>
        </w:rPr>
        <w:t>u</w:t>
      </w:r>
      <w:r>
        <w:rPr>
          <w:rFonts w:eastAsia="Arial"/>
          <w:spacing w:val="-4"/>
        </w:rPr>
        <w:t>s</w:t>
      </w:r>
      <w:r>
        <w:rPr>
          <w:rFonts w:eastAsia="Arial"/>
          <w:spacing w:val="-2"/>
        </w:rPr>
        <w:t>s</w:t>
      </w:r>
      <w:r>
        <w:rPr>
          <w:rFonts w:eastAsia="Arial"/>
          <w:spacing w:val="-3"/>
        </w:rPr>
        <w:t>e</w:t>
      </w:r>
      <w:r>
        <w:rPr>
          <w:rFonts w:eastAsia="Arial"/>
        </w:rPr>
        <w:t xml:space="preserve">d </w:t>
      </w:r>
      <w:r>
        <w:rPr>
          <w:rFonts w:eastAsia="Arial"/>
          <w:spacing w:val="-3"/>
        </w:rPr>
        <w:t>i</w:t>
      </w:r>
      <w:r>
        <w:rPr>
          <w:rFonts w:eastAsia="Arial"/>
        </w:rPr>
        <w:t xml:space="preserve">n </w:t>
      </w:r>
      <w:r>
        <w:rPr>
          <w:rFonts w:eastAsia="Arial"/>
          <w:spacing w:val="-3"/>
        </w:rPr>
        <w:t>S</w:t>
      </w:r>
      <w:r>
        <w:rPr>
          <w:rFonts w:eastAsia="Arial"/>
          <w:spacing w:val="-4"/>
        </w:rPr>
        <w:t>ec</w:t>
      </w:r>
      <w:r>
        <w:rPr>
          <w:rFonts w:eastAsia="Arial"/>
          <w:spacing w:val="-2"/>
        </w:rPr>
        <w:t>t</w:t>
      </w:r>
      <w:r>
        <w:rPr>
          <w:rFonts w:eastAsia="Arial"/>
          <w:spacing w:val="-3"/>
        </w:rPr>
        <w:t>io</w:t>
      </w:r>
      <w:r>
        <w:rPr>
          <w:rFonts w:eastAsia="Arial"/>
        </w:rPr>
        <w:t xml:space="preserve">n </w:t>
      </w:r>
      <w:r>
        <w:rPr>
          <w:rFonts w:eastAsia="Arial"/>
          <w:spacing w:val="-4"/>
        </w:rPr>
        <w:t>5</w:t>
      </w:r>
      <w:r>
        <w:rPr>
          <w:rFonts w:eastAsia="Arial"/>
        </w:rPr>
        <w:t xml:space="preserve">, </w:t>
      </w:r>
      <w:r>
        <w:rPr>
          <w:rFonts w:eastAsia="Arial"/>
          <w:spacing w:val="-3"/>
        </w:rPr>
        <w:t>th</w:t>
      </w:r>
      <w:r>
        <w:rPr>
          <w:rFonts w:eastAsia="Arial"/>
        </w:rPr>
        <w:t xml:space="preserve">e </w:t>
      </w:r>
      <w:r>
        <w:rPr>
          <w:rFonts w:eastAsia="Arial"/>
          <w:spacing w:val="-3"/>
        </w:rPr>
        <w:t>a</w:t>
      </w:r>
      <w:r>
        <w:rPr>
          <w:rFonts w:eastAsia="Arial"/>
          <w:spacing w:val="-4"/>
        </w:rPr>
        <w:t>c</w:t>
      </w:r>
      <w:r>
        <w:rPr>
          <w:rFonts w:eastAsia="Arial"/>
          <w:spacing w:val="-3"/>
        </w:rPr>
        <w:t>qu</w:t>
      </w:r>
      <w:r>
        <w:rPr>
          <w:rFonts w:eastAsia="Arial"/>
          <w:spacing w:val="-4"/>
        </w:rPr>
        <w:t>i</w:t>
      </w:r>
      <w:r>
        <w:rPr>
          <w:rFonts w:eastAsia="Arial"/>
          <w:spacing w:val="-2"/>
        </w:rPr>
        <w:t>s</w:t>
      </w:r>
      <w:r>
        <w:rPr>
          <w:rFonts w:eastAsia="Arial"/>
          <w:spacing w:val="-4"/>
        </w:rPr>
        <w:t>i</w:t>
      </w:r>
      <w:r>
        <w:rPr>
          <w:rFonts w:eastAsia="Arial"/>
          <w:spacing w:val="-2"/>
        </w:rPr>
        <w:t>t</w:t>
      </w:r>
      <w:r>
        <w:rPr>
          <w:rFonts w:eastAsia="Arial"/>
          <w:spacing w:val="-3"/>
        </w:rPr>
        <w:t>io</w:t>
      </w:r>
      <w:r>
        <w:rPr>
          <w:rFonts w:eastAsia="Arial"/>
        </w:rPr>
        <w:t xml:space="preserve">n </w:t>
      </w:r>
      <w:r>
        <w:rPr>
          <w:rFonts w:eastAsia="Arial"/>
          <w:spacing w:val="-4"/>
        </w:rPr>
        <w:t>o</w:t>
      </w:r>
      <w:r>
        <w:rPr>
          <w:rFonts w:eastAsia="Arial"/>
        </w:rPr>
        <w:t>f</w:t>
      </w:r>
      <w:r>
        <w:rPr>
          <w:rFonts w:eastAsia="Arial"/>
          <w:spacing w:val="1"/>
        </w:rPr>
        <w:t xml:space="preserve"> </w:t>
      </w:r>
      <w:r>
        <w:rPr>
          <w:rFonts w:eastAsia="Arial"/>
          <w:spacing w:val="-4"/>
        </w:rPr>
        <w:t>c</w:t>
      </w:r>
      <w:r>
        <w:rPr>
          <w:rFonts w:eastAsia="Arial"/>
          <w:spacing w:val="-3"/>
        </w:rPr>
        <w:t>o</w:t>
      </w:r>
      <w:r>
        <w:rPr>
          <w:rFonts w:eastAsia="Arial"/>
          <w:spacing w:val="-4"/>
        </w:rPr>
        <w:t>n</w:t>
      </w:r>
      <w:r>
        <w:rPr>
          <w:rFonts w:eastAsia="Arial"/>
          <w:spacing w:val="-2"/>
        </w:rPr>
        <w:t>s</w:t>
      </w:r>
      <w:r>
        <w:rPr>
          <w:rFonts w:eastAsia="Arial"/>
          <w:spacing w:val="-4"/>
        </w:rPr>
        <w:t>e</w:t>
      </w:r>
      <w:r>
        <w:rPr>
          <w:rFonts w:eastAsia="Arial"/>
          <w:spacing w:val="-2"/>
        </w:rPr>
        <w:t>rv</w:t>
      </w:r>
      <w:r>
        <w:rPr>
          <w:rFonts w:eastAsia="Arial"/>
          <w:spacing w:val="-4"/>
        </w:rPr>
        <w:t>a</w:t>
      </w:r>
      <w:r>
        <w:rPr>
          <w:rFonts w:eastAsia="Arial"/>
          <w:spacing w:val="-2"/>
        </w:rPr>
        <w:t>t</w:t>
      </w:r>
      <w:r>
        <w:rPr>
          <w:rFonts w:eastAsia="Arial"/>
          <w:spacing w:val="-4"/>
        </w:rPr>
        <w:t>i</w:t>
      </w:r>
      <w:r>
        <w:rPr>
          <w:rFonts w:eastAsia="Arial"/>
          <w:spacing w:val="-3"/>
        </w:rPr>
        <w:t>o</w:t>
      </w:r>
      <w:r>
        <w:rPr>
          <w:rFonts w:eastAsia="Arial"/>
        </w:rPr>
        <w:t xml:space="preserve">n </w:t>
      </w:r>
      <w:r>
        <w:rPr>
          <w:rFonts w:eastAsia="Arial"/>
          <w:spacing w:val="-3"/>
        </w:rPr>
        <w:t>re</w:t>
      </w:r>
      <w:r>
        <w:rPr>
          <w:rFonts w:eastAsia="Arial"/>
          <w:spacing w:val="-4"/>
        </w:rPr>
        <w:t>s</w:t>
      </w:r>
      <w:r>
        <w:rPr>
          <w:rFonts w:eastAsia="Arial"/>
          <w:spacing w:val="-3"/>
        </w:rPr>
        <w:t>o</w:t>
      </w:r>
      <w:r>
        <w:rPr>
          <w:rFonts w:eastAsia="Arial"/>
          <w:spacing w:val="-4"/>
        </w:rPr>
        <w:t>u</w:t>
      </w:r>
      <w:r>
        <w:rPr>
          <w:rFonts w:eastAsia="Arial"/>
          <w:spacing w:val="-2"/>
        </w:rPr>
        <w:t>r</w:t>
      </w:r>
      <w:r>
        <w:rPr>
          <w:rFonts w:eastAsia="Arial"/>
          <w:spacing w:val="-4"/>
        </w:rPr>
        <w:t>c</w:t>
      </w:r>
      <w:r>
        <w:rPr>
          <w:rFonts w:eastAsia="Arial"/>
          <w:spacing w:val="-3"/>
        </w:rPr>
        <w:t>e</w:t>
      </w:r>
      <w:r>
        <w:rPr>
          <w:rFonts w:eastAsia="Arial"/>
        </w:rPr>
        <w:t xml:space="preserve">s </w:t>
      </w:r>
      <w:r>
        <w:rPr>
          <w:rFonts w:eastAsia="Arial"/>
          <w:spacing w:val="-3"/>
        </w:rPr>
        <w:t>i</w:t>
      </w:r>
      <w:r>
        <w:rPr>
          <w:rFonts w:eastAsia="Arial"/>
        </w:rPr>
        <w:t xml:space="preserve">s </w:t>
      </w:r>
      <w:r>
        <w:rPr>
          <w:rFonts w:eastAsia="Arial"/>
          <w:spacing w:val="-3"/>
        </w:rPr>
        <w:t>e</w:t>
      </w:r>
      <w:r>
        <w:rPr>
          <w:rFonts w:eastAsia="Arial"/>
          <w:spacing w:val="-4"/>
        </w:rPr>
        <w:t>n</w:t>
      </w:r>
      <w:r>
        <w:rPr>
          <w:rFonts w:eastAsia="Arial"/>
          <w:spacing w:val="-2"/>
        </w:rPr>
        <w:t>t</w:t>
      </w:r>
      <w:r>
        <w:rPr>
          <w:rFonts w:eastAsia="Arial"/>
          <w:spacing w:val="-4"/>
        </w:rPr>
        <w:t>i</w:t>
      </w:r>
      <w:r>
        <w:rPr>
          <w:rFonts w:eastAsia="Arial"/>
          <w:spacing w:val="-3"/>
        </w:rPr>
        <w:t>rel</w:t>
      </w:r>
      <w:r>
        <w:rPr>
          <w:rFonts w:eastAsia="Arial"/>
        </w:rPr>
        <w:t xml:space="preserve">y </w:t>
      </w:r>
      <w:r>
        <w:rPr>
          <w:rFonts w:eastAsia="Arial"/>
          <w:spacing w:val="-3"/>
        </w:rPr>
        <w:t>d</w:t>
      </w:r>
      <w:r>
        <w:rPr>
          <w:rFonts w:eastAsia="Arial"/>
          <w:spacing w:val="-4"/>
        </w:rPr>
        <w:t>e</w:t>
      </w:r>
      <w:r>
        <w:rPr>
          <w:rFonts w:eastAsia="Arial"/>
          <w:spacing w:val="-3"/>
        </w:rPr>
        <w:t>pe</w:t>
      </w:r>
      <w:r>
        <w:rPr>
          <w:rFonts w:eastAsia="Arial"/>
          <w:spacing w:val="-4"/>
        </w:rPr>
        <w:t>n</w:t>
      </w:r>
      <w:r>
        <w:rPr>
          <w:rFonts w:eastAsia="Arial"/>
          <w:spacing w:val="-3"/>
        </w:rPr>
        <w:t>d</w:t>
      </w:r>
      <w:r>
        <w:rPr>
          <w:rFonts w:eastAsia="Arial"/>
          <w:spacing w:val="-1"/>
        </w:rPr>
        <w:t>e</w:t>
      </w:r>
      <w:r>
        <w:rPr>
          <w:rFonts w:eastAsia="Arial"/>
          <w:spacing w:val="-3"/>
        </w:rPr>
        <w:t xml:space="preserve">nt </w:t>
      </w:r>
      <w:r>
        <w:rPr>
          <w:rFonts w:eastAsia="Arial"/>
          <w:spacing w:val="-4"/>
        </w:rPr>
        <w:t>u</w:t>
      </w:r>
      <w:r>
        <w:rPr>
          <w:rFonts w:eastAsia="Arial"/>
          <w:spacing w:val="-3"/>
        </w:rPr>
        <w:t>po</w:t>
      </w:r>
      <w:r>
        <w:rPr>
          <w:rFonts w:eastAsia="Arial"/>
        </w:rPr>
        <w:t>n</w:t>
      </w:r>
      <w:r>
        <w:rPr>
          <w:rFonts w:eastAsia="Arial"/>
          <w:spacing w:val="15"/>
        </w:rPr>
        <w:t xml:space="preserve"> </w:t>
      </w:r>
      <w:r>
        <w:rPr>
          <w:rFonts w:eastAsia="Arial"/>
          <w:spacing w:val="-3"/>
        </w:rPr>
        <w:t>th</w:t>
      </w:r>
      <w:r>
        <w:rPr>
          <w:rFonts w:eastAsia="Arial"/>
        </w:rPr>
        <w:t>e</w:t>
      </w:r>
      <w:r>
        <w:rPr>
          <w:rFonts w:eastAsia="Arial"/>
          <w:spacing w:val="16"/>
        </w:rPr>
        <w:t xml:space="preserve"> </w:t>
      </w:r>
      <w:r>
        <w:rPr>
          <w:rFonts w:eastAsia="Arial"/>
          <w:spacing w:val="-3"/>
        </w:rPr>
        <w:t>ind</w:t>
      </w:r>
      <w:r>
        <w:rPr>
          <w:rFonts w:eastAsia="Arial"/>
          <w:spacing w:val="-4"/>
        </w:rPr>
        <w:t>i</w:t>
      </w:r>
      <w:r>
        <w:rPr>
          <w:rFonts w:eastAsia="Arial"/>
          <w:spacing w:val="-2"/>
        </w:rPr>
        <w:t>v</w:t>
      </w:r>
      <w:r>
        <w:rPr>
          <w:rFonts w:eastAsia="Arial"/>
          <w:spacing w:val="-3"/>
        </w:rPr>
        <w:t>id</w:t>
      </w:r>
      <w:r>
        <w:rPr>
          <w:rFonts w:eastAsia="Arial"/>
          <w:spacing w:val="-4"/>
        </w:rPr>
        <w:t>u</w:t>
      </w:r>
      <w:r>
        <w:rPr>
          <w:rFonts w:eastAsia="Arial"/>
          <w:spacing w:val="-3"/>
        </w:rPr>
        <w:t>a</w:t>
      </w:r>
      <w:r>
        <w:rPr>
          <w:rFonts w:eastAsia="Arial"/>
        </w:rPr>
        <w:t>l</w:t>
      </w:r>
      <w:r>
        <w:rPr>
          <w:rFonts w:eastAsia="Arial"/>
          <w:spacing w:val="14"/>
        </w:rPr>
        <w:t xml:space="preserve"> </w:t>
      </w:r>
      <w:r>
        <w:rPr>
          <w:rFonts w:eastAsia="Arial"/>
          <w:spacing w:val="-2"/>
        </w:rPr>
        <w:t>c</w:t>
      </w:r>
      <w:r>
        <w:rPr>
          <w:rFonts w:eastAsia="Arial"/>
          <w:spacing w:val="-3"/>
        </w:rPr>
        <w:t>o</w:t>
      </w:r>
      <w:r>
        <w:rPr>
          <w:rFonts w:eastAsia="Arial"/>
          <w:spacing w:val="-4"/>
        </w:rPr>
        <w:t>n</w:t>
      </w:r>
      <w:r>
        <w:rPr>
          <w:rFonts w:eastAsia="Arial"/>
          <w:spacing w:val="-2"/>
        </w:rPr>
        <w:t>s</w:t>
      </w:r>
      <w:r>
        <w:rPr>
          <w:rFonts w:eastAsia="Arial"/>
          <w:spacing w:val="-4"/>
        </w:rPr>
        <w:t>u</w:t>
      </w:r>
      <w:r>
        <w:rPr>
          <w:rFonts w:eastAsia="Arial"/>
          <w:spacing w:val="-2"/>
        </w:rPr>
        <w:t>m</w:t>
      </w:r>
      <w:r>
        <w:rPr>
          <w:rFonts w:eastAsia="Arial"/>
          <w:spacing w:val="-4"/>
        </w:rPr>
        <w:t>e</w:t>
      </w:r>
      <w:r>
        <w:rPr>
          <w:rFonts w:eastAsia="Arial"/>
          <w:spacing w:val="-3"/>
        </w:rPr>
        <w:t>r</w:t>
      </w:r>
      <w:r>
        <w:rPr>
          <w:rFonts w:eastAsia="Arial"/>
          <w:spacing w:val="-2"/>
        </w:rPr>
        <w:t>s</w:t>
      </w:r>
      <w:r>
        <w:rPr>
          <w:rFonts w:eastAsia="Arial"/>
        </w:rPr>
        <w:t>’</w:t>
      </w:r>
      <w:r>
        <w:rPr>
          <w:rFonts w:eastAsia="Arial"/>
          <w:spacing w:val="16"/>
        </w:rPr>
        <w:t xml:space="preserve"> </w:t>
      </w:r>
      <w:r>
        <w:rPr>
          <w:rFonts w:eastAsia="Arial"/>
          <w:spacing w:val="-3"/>
        </w:rPr>
        <w:t>d</w:t>
      </w:r>
      <w:r>
        <w:rPr>
          <w:rFonts w:eastAsia="Arial"/>
          <w:spacing w:val="-4"/>
        </w:rPr>
        <w:t>ay</w:t>
      </w:r>
      <w:r>
        <w:rPr>
          <w:rFonts w:eastAsia="Arial"/>
          <w:spacing w:val="-3"/>
        </w:rPr>
        <w:t>-</w:t>
      </w:r>
      <w:r>
        <w:rPr>
          <w:rFonts w:eastAsia="Arial"/>
          <w:spacing w:val="-2"/>
        </w:rPr>
        <w:t>t</w:t>
      </w:r>
      <w:r>
        <w:rPr>
          <w:rFonts w:eastAsia="Arial"/>
          <w:spacing w:val="-4"/>
        </w:rPr>
        <w:t>o</w:t>
      </w:r>
      <w:r>
        <w:rPr>
          <w:rFonts w:eastAsia="Arial"/>
          <w:spacing w:val="-2"/>
        </w:rPr>
        <w:t>-</w:t>
      </w:r>
      <w:r>
        <w:rPr>
          <w:rFonts w:eastAsia="Arial"/>
          <w:spacing w:val="-3"/>
        </w:rPr>
        <w:t>d</w:t>
      </w:r>
      <w:r>
        <w:rPr>
          <w:rFonts w:eastAsia="Arial"/>
          <w:spacing w:val="-4"/>
        </w:rPr>
        <w:t>a</w:t>
      </w:r>
      <w:r>
        <w:rPr>
          <w:rFonts w:eastAsia="Arial"/>
        </w:rPr>
        <w:t>y</w:t>
      </w:r>
      <w:r>
        <w:rPr>
          <w:rFonts w:eastAsia="Arial"/>
          <w:spacing w:val="16"/>
        </w:rPr>
        <w:t xml:space="preserve"> </w:t>
      </w:r>
      <w:r>
        <w:rPr>
          <w:rFonts w:eastAsia="Arial"/>
          <w:spacing w:val="-3"/>
        </w:rPr>
        <w:t>p</w:t>
      </w:r>
      <w:r>
        <w:rPr>
          <w:rFonts w:eastAsia="Arial"/>
          <w:spacing w:val="-4"/>
        </w:rPr>
        <w:t>u</w:t>
      </w:r>
      <w:r>
        <w:rPr>
          <w:rFonts w:eastAsia="Arial"/>
          <w:spacing w:val="-3"/>
        </w:rPr>
        <w:t>r</w:t>
      </w:r>
      <w:r>
        <w:rPr>
          <w:rFonts w:eastAsia="Arial"/>
          <w:spacing w:val="-2"/>
        </w:rPr>
        <w:t>c</w:t>
      </w:r>
      <w:r>
        <w:rPr>
          <w:rFonts w:eastAsia="Arial"/>
          <w:spacing w:val="-3"/>
        </w:rPr>
        <w:t>h</w:t>
      </w:r>
      <w:r>
        <w:rPr>
          <w:rFonts w:eastAsia="Arial"/>
          <w:spacing w:val="-4"/>
        </w:rPr>
        <w:t>a</w:t>
      </w:r>
      <w:r>
        <w:rPr>
          <w:rFonts w:eastAsia="Arial"/>
          <w:spacing w:val="-2"/>
        </w:rPr>
        <w:t>s</w:t>
      </w:r>
      <w:r>
        <w:rPr>
          <w:rFonts w:eastAsia="Arial"/>
          <w:spacing w:val="-3"/>
        </w:rPr>
        <w:t>in</w:t>
      </w:r>
      <w:r>
        <w:rPr>
          <w:rFonts w:eastAsia="Arial"/>
        </w:rPr>
        <w:t>g</w:t>
      </w:r>
      <w:r>
        <w:rPr>
          <w:rFonts w:eastAsia="Arial"/>
          <w:spacing w:val="15"/>
        </w:rPr>
        <w:t xml:space="preserve"> </w:t>
      </w:r>
      <w:r>
        <w:rPr>
          <w:rFonts w:eastAsia="Arial"/>
          <w:spacing w:val="-4"/>
        </w:rPr>
        <w:t>a</w:t>
      </w:r>
      <w:r>
        <w:rPr>
          <w:rFonts w:eastAsia="Arial"/>
          <w:spacing w:val="-3"/>
        </w:rPr>
        <w:t>n</w:t>
      </w:r>
      <w:r>
        <w:rPr>
          <w:rFonts w:eastAsia="Arial"/>
        </w:rPr>
        <w:t>d</w:t>
      </w:r>
      <w:r>
        <w:rPr>
          <w:rFonts w:eastAsia="Arial"/>
          <w:spacing w:val="16"/>
        </w:rPr>
        <w:t xml:space="preserve"> </w:t>
      </w:r>
      <w:r>
        <w:rPr>
          <w:rFonts w:eastAsia="Arial"/>
          <w:spacing w:val="-4"/>
        </w:rPr>
        <w:t>b</w:t>
      </w:r>
      <w:r>
        <w:rPr>
          <w:rFonts w:eastAsia="Arial"/>
          <w:spacing w:val="-3"/>
        </w:rPr>
        <w:t>eh</w:t>
      </w:r>
      <w:r>
        <w:rPr>
          <w:rFonts w:eastAsia="Arial"/>
          <w:spacing w:val="-4"/>
        </w:rPr>
        <w:t>a</w:t>
      </w:r>
      <w:r>
        <w:rPr>
          <w:rFonts w:eastAsia="Arial"/>
          <w:spacing w:val="-2"/>
        </w:rPr>
        <w:t>v</w:t>
      </w:r>
      <w:r>
        <w:rPr>
          <w:rFonts w:eastAsia="Arial"/>
          <w:spacing w:val="-3"/>
        </w:rPr>
        <w:t>i</w:t>
      </w:r>
      <w:r>
        <w:rPr>
          <w:rFonts w:eastAsia="Arial"/>
          <w:spacing w:val="-4"/>
        </w:rPr>
        <w:t>o</w:t>
      </w:r>
      <w:r>
        <w:rPr>
          <w:rFonts w:eastAsia="Arial"/>
        </w:rPr>
        <w:t>r</w:t>
      </w:r>
      <w:r>
        <w:rPr>
          <w:rFonts w:eastAsia="Arial"/>
          <w:spacing w:val="15"/>
        </w:rPr>
        <w:t xml:space="preserve"> </w:t>
      </w:r>
      <w:r>
        <w:rPr>
          <w:rFonts w:eastAsia="Arial"/>
          <w:spacing w:val="-3"/>
        </w:rPr>
        <w:t>de</w:t>
      </w:r>
      <w:r>
        <w:rPr>
          <w:rFonts w:eastAsia="Arial"/>
          <w:spacing w:val="-4"/>
        </w:rPr>
        <w:t>c</w:t>
      </w:r>
      <w:r>
        <w:rPr>
          <w:rFonts w:eastAsia="Arial"/>
          <w:spacing w:val="-3"/>
        </w:rPr>
        <w:t>i</w:t>
      </w:r>
      <w:r>
        <w:rPr>
          <w:rFonts w:eastAsia="Arial"/>
          <w:spacing w:val="-2"/>
        </w:rPr>
        <w:t>s</w:t>
      </w:r>
      <w:r>
        <w:rPr>
          <w:rFonts w:eastAsia="Arial"/>
          <w:spacing w:val="-3"/>
        </w:rPr>
        <w:t>i</w:t>
      </w:r>
      <w:r>
        <w:rPr>
          <w:rFonts w:eastAsia="Arial"/>
          <w:spacing w:val="-4"/>
        </w:rPr>
        <w:t>o</w:t>
      </w:r>
      <w:r>
        <w:rPr>
          <w:rFonts w:eastAsia="Arial"/>
          <w:spacing w:val="-3"/>
        </w:rPr>
        <w:t>n</w:t>
      </w:r>
      <w:r>
        <w:rPr>
          <w:rFonts w:eastAsia="Arial"/>
          <w:spacing w:val="-4"/>
        </w:rPr>
        <w:t>s</w:t>
      </w:r>
      <w:r>
        <w:rPr>
          <w:rFonts w:eastAsia="Arial"/>
        </w:rPr>
        <w:t xml:space="preserve">. </w:t>
      </w:r>
      <w:del w:id="1796" w:author="Amanda.Sargent" w:date="2012-12-14T09:45:00Z">
        <w:r>
          <w:rPr>
            <w:rFonts w:eastAsia="Arial"/>
            <w:spacing w:val="34"/>
          </w:rPr>
          <w:delText xml:space="preserve"> </w:delText>
        </w:r>
      </w:del>
      <w:r>
        <w:rPr>
          <w:rFonts w:eastAsia="Arial"/>
          <w:spacing w:val="-3"/>
        </w:rPr>
        <w:t>A</w:t>
      </w:r>
      <w:r>
        <w:rPr>
          <w:rFonts w:eastAsia="Arial"/>
          <w:spacing w:val="-4"/>
        </w:rPr>
        <w:t>l</w:t>
      </w:r>
      <w:r>
        <w:rPr>
          <w:rFonts w:eastAsia="Arial"/>
          <w:spacing w:val="-2"/>
        </w:rPr>
        <w:t>t</w:t>
      </w:r>
      <w:r>
        <w:rPr>
          <w:rFonts w:eastAsia="Arial"/>
          <w:spacing w:val="-4"/>
        </w:rPr>
        <w:t>h</w:t>
      </w:r>
      <w:r>
        <w:rPr>
          <w:rFonts w:eastAsia="Arial"/>
          <w:spacing w:val="-3"/>
        </w:rPr>
        <w:t>ough th</w:t>
      </w:r>
      <w:r>
        <w:rPr>
          <w:rFonts w:eastAsia="Arial"/>
        </w:rPr>
        <w:t xml:space="preserve">e </w:t>
      </w:r>
      <w:r>
        <w:rPr>
          <w:rFonts w:eastAsia="Arial"/>
          <w:spacing w:val="-4"/>
        </w:rPr>
        <w:t>u</w:t>
      </w:r>
      <w:r>
        <w:rPr>
          <w:rFonts w:eastAsia="Arial"/>
          <w:spacing w:val="-2"/>
        </w:rPr>
        <w:t>t</w:t>
      </w:r>
      <w:r>
        <w:rPr>
          <w:rFonts w:eastAsia="Arial"/>
          <w:spacing w:val="-3"/>
        </w:rPr>
        <w:t>il</w:t>
      </w:r>
      <w:r>
        <w:rPr>
          <w:rFonts w:eastAsia="Arial"/>
          <w:spacing w:val="-4"/>
        </w:rPr>
        <w:t>i</w:t>
      </w:r>
      <w:r>
        <w:rPr>
          <w:rFonts w:eastAsia="Arial"/>
          <w:spacing w:val="-2"/>
        </w:rPr>
        <w:t>t</w:t>
      </w:r>
      <w:r>
        <w:rPr>
          <w:rFonts w:eastAsia="Arial"/>
        </w:rPr>
        <w:t xml:space="preserve">y </w:t>
      </w:r>
      <w:r>
        <w:rPr>
          <w:rFonts w:eastAsia="Arial"/>
          <w:spacing w:val="-3"/>
        </w:rPr>
        <w:t>att</w:t>
      </w:r>
      <w:r>
        <w:rPr>
          <w:rFonts w:eastAsia="Arial"/>
          <w:spacing w:val="-4"/>
        </w:rPr>
        <w:t>e</w:t>
      </w:r>
      <w:r>
        <w:rPr>
          <w:rFonts w:eastAsia="Arial"/>
          <w:spacing w:val="-2"/>
        </w:rPr>
        <w:t>m</w:t>
      </w:r>
      <w:r>
        <w:rPr>
          <w:rFonts w:eastAsia="Arial"/>
          <w:spacing w:val="-4"/>
        </w:rPr>
        <w:t>p</w:t>
      </w:r>
      <w:r>
        <w:rPr>
          <w:rFonts w:eastAsia="Arial"/>
          <w:spacing w:val="-3"/>
        </w:rPr>
        <w:t>t</w:t>
      </w:r>
      <w:r>
        <w:rPr>
          <w:rFonts w:eastAsia="Arial"/>
        </w:rPr>
        <w:t xml:space="preserve">s </w:t>
      </w:r>
      <w:r>
        <w:rPr>
          <w:rFonts w:eastAsia="Arial"/>
          <w:spacing w:val="-2"/>
        </w:rPr>
        <w:t>t</w:t>
      </w:r>
      <w:r>
        <w:rPr>
          <w:rFonts w:eastAsia="Arial"/>
        </w:rPr>
        <w:t>o</w:t>
      </w:r>
      <w:r>
        <w:rPr>
          <w:rFonts w:eastAsia="Arial"/>
          <w:spacing w:val="1"/>
        </w:rPr>
        <w:t xml:space="preserve"> </w:t>
      </w:r>
      <w:r>
        <w:rPr>
          <w:rFonts w:eastAsia="Arial"/>
          <w:spacing w:val="-3"/>
        </w:rPr>
        <w:t>i</w:t>
      </w:r>
      <w:r>
        <w:rPr>
          <w:rFonts w:eastAsia="Arial"/>
          <w:spacing w:val="-4"/>
        </w:rPr>
        <w:t>n</w:t>
      </w:r>
      <w:r>
        <w:rPr>
          <w:rFonts w:eastAsia="Arial"/>
          <w:spacing w:val="-2"/>
        </w:rPr>
        <w:t>f</w:t>
      </w:r>
      <w:r>
        <w:rPr>
          <w:rFonts w:eastAsia="Arial"/>
          <w:spacing w:val="-4"/>
        </w:rPr>
        <w:t>l</w:t>
      </w:r>
      <w:r>
        <w:rPr>
          <w:rFonts w:eastAsia="Arial"/>
          <w:spacing w:val="-3"/>
        </w:rPr>
        <w:t>ue</w:t>
      </w:r>
      <w:r>
        <w:rPr>
          <w:rFonts w:eastAsia="Arial"/>
          <w:spacing w:val="-4"/>
        </w:rPr>
        <w:t>n</w:t>
      </w:r>
      <w:r>
        <w:rPr>
          <w:rFonts w:eastAsia="Arial"/>
          <w:spacing w:val="-2"/>
        </w:rPr>
        <w:t>c</w:t>
      </w:r>
      <w:r>
        <w:rPr>
          <w:rFonts w:eastAsia="Arial"/>
        </w:rPr>
        <w:t xml:space="preserve">e </w:t>
      </w:r>
      <w:r>
        <w:rPr>
          <w:rFonts w:eastAsia="Arial"/>
          <w:spacing w:val="-2"/>
        </w:rPr>
        <w:t>t</w:t>
      </w:r>
      <w:r>
        <w:rPr>
          <w:rFonts w:eastAsia="Arial"/>
          <w:spacing w:val="-4"/>
        </w:rPr>
        <w:t>h</w:t>
      </w:r>
      <w:r>
        <w:rPr>
          <w:rFonts w:eastAsia="Arial"/>
          <w:spacing w:val="-3"/>
        </w:rPr>
        <w:t>e</w:t>
      </w:r>
      <w:r>
        <w:rPr>
          <w:rFonts w:eastAsia="Arial"/>
          <w:spacing w:val="-2"/>
        </w:rPr>
        <w:t>s</w:t>
      </w:r>
      <w:r>
        <w:rPr>
          <w:rFonts w:eastAsia="Arial"/>
        </w:rPr>
        <w:t xml:space="preserve">e </w:t>
      </w:r>
      <w:r>
        <w:rPr>
          <w:rFonts w:eastAsia="Arial"/>
          <w:spacing w:val="-3"/>
        </w:rPr>
        <w:t>de</w:t>
      </w:r>
      <w:r>
        <w:rPr>
          <w:rFonts w:eastAsia="Arial"/>
          <w:spacing w:val="-4"/>
        </w:rPr>
        <w:t>c</w:t>
      </w:r>
      <w:r>
        <w:rPr>
          <w:rFonts w:eastAsia="Arial"/>
          <w:spacing w:val="-3"/>
        </w:rPr>
        <w:t>i</w:t>
      </w:r>
      <w:r>
        <w:rPr>
          <w:rFonts w:eastAsia="Arial"/>
          <w:spacing w:val="-2"/>
        </w:rPr>
        <w:t>s</w:t>
      </w:r>
      <w:r>
        <w:rPr>
          <w:rFonts w:eastAsia="Arial"/>
          <w:spacing w:val="-3"/>
        </w:rPr>
        <w:t>i</w:t>
      </w:r>
      <w:r>
        <w:rPr>
          <w:rFonts w:eastAsia="Arial"/>
          <w:spacing w:val="-4"/>
        </w:rPr>
        <w:t>o</w:t>
      </w:r>
      <w:r>
        <w:rPr>
          <w:rFonts w:eastAsia="Arial"/>
          <w:spacing w:val="-3"/>
        </w:rPr>
        <w:t>n</w:t>
      </w:r>
      <w:r>
        <w:rPr>
          <w:rFonts w:eastAsia="Arial"/>
        </w:rPr>
        <w:t xml:space="preserve">s </w:t>
      </w:r>
      <w:r>
        <w:rPr>
          <w:rFonts w:eastAsia="Arial"/>
          <w:spacing w:val="-2"/>
        </w:rPr>
        <w:t>t</w:t>
      </w:r>
      <w:r>
        <w:rPr>
          <w:rFonts w:eastAsia="Arial"/>
          <w:spacing w:val="-4"/>
        </w:rPr>
        <w:t>h</w:t>
      </w:r>
      <w:r>
        <w:rPr>
          <w:rFonts w:eastAsia="Arial"/>
          <w:spacing w:val="-3"/>
        </w:rPr>
        <w:t>roug</w:t>
      </w:r>
      <w:r>
        <w:rPr>
          <w:rFonts w:eastAsia="Arial"/>
        </w:rPr>
        <w:t>h</w:t>
      </w:r>
      <w:r>
        <w:rPr>
          <w:rFonts w:eastAsia="Arial"/>
          <w:spacing w:val="1"/>
        </w:rPr>
        <w:t xml:space="preserve"> </w:t>
      </w:r>
      <w:r>
        <w:rPr>
          <w:rFonts w:eastAsia="Arial"/>
          <w:spacing w:val="-4"/>
        </w:rPr>
        <w:t>i</w:t>
      </w:r>
      <w:r>
        <w:rPr>
          <w:rFonts w:eastAsia="Arial"/>
          <w:spacing w:val="-3"/>
        </w:rPr>
        <w:t>t</w:t>
      </w:r>
      <w:r>
        <w:rPr>
          <w:rFonts w:eastAsia="Arial"/>
        </w:rPr>
        <w:t xml:space="preserve">s </w:t>
      </w:r>
      <w:r>
        <w:rPr>
          <w:rFonts w:eastAsia="Arial"/>
          <w:spacing w:val="-2"/>
        </w:rPr>
        <w:t>c</w:t>
      </w:r>
      <w:r>
        <w:rPr>
          <w:rFonts w:eastAsia="Arial"/>
          <w:spacing w:val="-3"/>
        </w:rPr>
        <w:t>o</w:t>
      </w:r>
      <w:r>
        <w:rPr>
          <w:rFonts w:eastAsia="Arial"/>
          <w:spacing w:val="-4"/>
        </w:rPr>
        <w:t>n</w:t>
      </w:r>
      <w:r>
        <w:rPr>
          <w:rFonts w:eastAsia="Arial"/>
          <w:spacing w:val="-2"/>
        </w:rPr>
        <w:t>s</w:t>
      </w:r>
      <w:r>
        <w:rPr>
          <w:rFonts w:eastAsia="Arial"/>
          <w:spacing w:val="-3"/>
        </w:rPr>
        <w:t>er</w:t>
      </w:r>
      <w:r>
        <w:rPr>
          <w:rFonts w:eastAsia="Arial"/>
          <w:spacing w:val="-4"/>
        </w:rPr>
        <w:t>va</w:t>
      </w:r>
      <w:r>
        <w:rPr>
          <w:rFonts w:eastAsia="Arial"/>
          <w:spacing w:val="-2"/>
        </w:rPr>
        <w:t>t</w:t>
      </w:r>
      <w:r>
        <w:rPr>
          <w:rFonts w:eastAsia="Arial"/>
          <w:spacing w:val="-3"/>
        </w:rPr>
        <w:t>io</w:t>
      </w:r>
      <w:r>
        <w:rPr>
          <w:rFonts w:eastAsia="Arial"/>
        </w:rPr>
        <w:t xml:space="preserve">n </w:t>
      </w:r>
      <w:r>
        <w:rPr>
          <w:rFonts w:eastAsia="Arial"/>
          <w:spacing w:val="-4"/>
        </w:rPr>
        <w:t>p</w:t>
      </w:r>
      <w:r>
        <w:rPr>
          <w:rFonts w:eastAsia="Arial"/>
          <w:spacing w:val="-2"/>
        </w:rPr>
        <w:t>r</w:t>
      </w:r>
      <w:r>
        <w:rPr>
          <w:rFonts w:eastAsia="Arial"/>
          <w:spacing w:val="-3"/>
        </w:rPr>
        <w:t>o</w:t>
      </w:r>
      <w:r>
        <w:rPr>
          <w:rFonts w:eastAsia="Arial"/>
          <w:spacing w:val="-4"/>
        </w:rPr>
        <w:t>g</w:t>
      </w:r>
      <w:r>
        <w:rPr>
          <w:rFonts w:eastAsia="Arial"/>
          <w:spacing w:val="-2"/>
        </w:rPr>
        <w:t>r</w:t>
      </w:r>
      <w:r>
        <w:rPr>
          <w:rFonts w:eastAsia="Arial"/>
          <w:spacing w:val="-4"/>
        </w:rPr>
        <w:t>a</w:t>
      </w:r>
      <w:r>
        <w:rPr>
          <w:rFonts w:eastAsia="Arial"/>
          <w:spacing w:val="-3"/>
        </w:rPr>
        <w:t>m</w:t>
      </w:r>
      <w:r>
        <w:rPr>
          <w:rFonts w:eastAsia="Arial"/>
          <w:spacing w:val="-4"/>
        </w:rPr>
        <w:t>s</w:t>
      </w:r>
      <w:r>
        <w:rPr>
          <w:rFonts w:eastAsia="Arial"/>
        </w:rPr>
        <w:t>,</w:t>
      </w:r>
      <w:r>
        <w:rPr>
          <w:rFonts w:eastAsia="Arial"/>
          <w:spacing w:val="1"/>
        </w:rPr>
        <w:t xml:space="preserve"> </w:t>
      </w:r>
      <w:r>
        <w:rPr>
          <w:rFonts w:eastAsia="Arial"/>
          <w:spacing w:val="-2"/>
        </w:rPr>
        <w:t>t</w:t>
      </w:r>
      <w:r>
        <w:rPr>
          <w:rFonts w:eastAsia="Arial"/>
          <w:spacing w:val="-3"/>
        </w:rPr>
        <w:t>h</w:t>
      </w:r>
      <w:r>
        <w:rPr>
          <w:rFonts w:eastAsia="Arial"/>
        </w:rPr>
        <w:t xml:space="preserve">e </w:t>
      </w:r>
      <w:r>
        <w:rPr>
          <w:rFonts w:eastAsia="Arial"/>
          <w:spacing w:val="-4"/>
        </w:rPr>
        <w:t>c</w:t>
      </w:r>
      <w:r>
        <w:rPr>
          <w:rFonts w:eastAsia="Arial"/>
          <w:spacing w:val="-3"/>
        </w:rPr>
        <w:t>o</w:t>
      </w:r>
      <w:r>
        <w:rPr>
          <w:rFonts w:eastAsia="Arial"/>
          <w:spacing w:val="-4"/>
        </w:rPr>
        <w:t>n</w:t>
      </w:r>
      <w:r>
        <w:rPr>
          <w:rFonts w:eastAsia="Arial"/>
          <w:spacing w:val="-2"/>
        </w:rPr>
        <w:t>s</w:t>
      </w:r>
      <w:r>
        <w:rPr>
          <w:rFonts w:eastAsia="Arial"/>
          <w:spacing w:val="-4"/>
        </w:rPr>
        <w:t>u</w:t>
      </w:r>
      <w:r>
        <w:rPr>
          <w:rFonts w:eastAsia="Arial"/>
          <w:spacing w:val="-2"/>
        </w:rPr>
        <w:t>m</w:t>
      </w:r>
      <w:r>
        <w:rPr>
          <w:rFonts w:eastAsia="Arial"/>
          <w:spacing w:val="-4"/>
        </w:rPr>
        <w:t>e</w:t>
      </w:r>
      <w:r>
        <w:rPr>
          <w:rFonts w:eastAsia="Arial"/>
        </w:rPr>
        <w:t>r</w:t>
      </w:r>
      <w:r>
        <w:rPr>
          <w:rFonts w:eastAsia="Arial"/>
          <w:spacing w:val="2"/>
        </w:rPr>
        <w:t xml:space="preserve"> </w:t>
      </w:r>
      <w:r>
        <w:rPr>
          <w:rFonts w:eastAsia="Arial"/>
          <w:spacing w:val="-3"/>
        </w:rPr>
        <w:t>i</w:t>
      </w:r>
      <w:r>
        <w:rPr>
          <w:rFonts w:eastAsia="Arial"/>
        </w:rPr>
        <w:t xml:space="preserve">s </w:t>
      </w:r>
      <w:r>
        <w:rPr>
          <w:rFonts w:eastAsia="Arial"/>
          <w:spacing w:val="-4"/>
        </w:rPr>
        <w:t>s</w:t>
      </w:r>
      <w:r>
        <w:rPr>
          <w:rFonts w:eastAsia="Arial"/>
          <w:spacing w:val="-2"/>
        </w:rPr>
        <w:t>t</w:t>
      </w:r>
      <w:r>
        <w:rPr>
          <w:rFonts w:eastAsia="Arial"/>
          <w:spacing w:val="-3"/>
        </w:rPr>
        <w:t>il</w:t>
      </w:r>
      <w:r>
        <w:rPr>
          <w:rFonts w:eastAsia="Arial"/>
        </w:rPr>
        <w:t>l</w:t>
      </w:r>
      <w:r>
        <w:rPr>
          <w:rFonts w:eastAsia="Arial"/>
          <w:spacing w:val="1"/>
        </w:rPr>
        <w:t xml:space="preserve"> </w:t>
      </w:r>
      <w:r>
        <w:rPr>
          <w:rFonts w:eastAsia="Arial"/>
          <w:spacing w:val="-3"/>
        </w:rPr>
        <w:t>th</w:t>
      </w:r>
      <w:r>
        <w:rPr>
          <w:rFonts w:eastAsia="Arial"/>
        </w:rPr>
        <w:t>e</w:t>
      </w:r>
      <w:r>
        <w:rPr>
          <w:rFonts w:eastAsia="Arial"/>
          <w:spacing w:val="1"/>
        </w:rPr>
        <w:t xml:space="preserve"> </w:t>
      </w:r>
      <w:r>
        <w:rPr>
          <w:rFonts w:eastAsia="Arial"/>
          <w:spacing w:val="-3"/>
        </w:rPr>
        <w:t>u</w:t>
      </w:r>
      <w:r>
        <w:rPr>
          <w:rFonts w:eastAsia="Arial"/>
          <w:spacing w:val="-4"/>
        </w:rPr>
        <w:t>l</w:t>
      </w:r>
      <w:r>
        <w:rPr>
          <w:rFonts w:eastAsia="Arial"/>
          <w:spacing w:val="-2"/>
        </w:rPr>
        <w:t>t</w:t>
      </w:r>
      <w:r>
        <w:rPr>
          <w:rFonts w:eastAsia="Arial"/>
          <w:spacing w:val="-4"/>
        </w:rPr>
        <w:t>i</w:t>
      </w:r>
      <w:r>
        <w:rPr>
          <w:rFonts w:eastAsia="Arial"/>
          <w:spacing w:val="-2"/>
        </w:rPr>
        <w:t>m</w:t>
      </w:r>
      <w:r>
        <w:rPr>
          <w:rFonts w:eastAsia="Arial"/>
          <w:spacing w:val="-4"/>
        </w:rPr>
        <w:t>a</w:t>
      </w:r>
      <w:r>
        <w:rPr>
          <w:rFonts w:eastAsia="Arial"/>
          <w:spacing w:val="-2"/>
        </w:rPr>
        <w:t>t</w:t>
      </w:r>
      <w:r>
        <w:rPr>
          <w:rFonts w:eastAsia="Arial"/>
        </w:rPr>
        <w:t>e</w:t>
      </w:r>
      <w:r>
        <w:rPr>
          <w:rFonts w:eastAsia="Arial"/>
          <w:spacing w:val="1"/>
        </w:rPr>
        <w:t xml:space="preserve"> </w:t>
      </w:r>
      <w:r>
        <w:rPr>
          <w:rFonts w:eastAsia="Arial"/>
          <w:spacing w:val="-4"/>
        </w:rPr>
        <w:t>d</w:t>
      </w:r>
      <w:r>
        <w:rPr>
          <w:rFonts w:eastAsia="Arial"/>
          <w:spacing w:val="-3"/>
        </w:rPr>
        <w:t>e</w:t>
      </w:r>
      <w:r>
        <w:rPr>
          <w:rFonts w:eastAsia="Arial"/>
          <w:spacing w:val="-2"/>
        </w:rPr>
        <w:t>c</w:t>
      </w:r>
      <w:r>
        <w:rPr>
          <w:rFonts w:eastAsia="Arial"/>
          <w:spacing w:val="-3"/>
        </w:rPr>
        <w:t>i</w:t>
      </w:r>
      <w:r>
        <w:rPr>
          <w:rFonts w:eastAsia="Arial"/>
          <w:spacing w:val="-4"/>
        </w:rPr>
        <w:t>s</w:t>
      </w:r>
      <w:r>
        <w:rPr>
          <w:rFonts w:eastAsia="Arial"/>
          <w:spacing w:val="-3"/>
        </w:rPr>
        <w:t>io</w:t>
      </w:r>
      <w:r>
        <w:rPr>
          <w:rFonts w:eastAsia="Arial"/>
        </w:rPr>
        <w:t xml:space="preserve">n </w:t>
      </w:r>
      <w:r>
        <w:rPr>
          <w:rFonts w:eastAsia="Arial"/>
          <w:spacing w:val="-2"/>
        </w:rPr>
        <w:t>m</w:t>
      </w:r>
      <w:r>
        <w:rPr>
          <w:rFonts w:eastAsia="Arial"/>
          <w:spacing w:val="-3"/>
        </w:rPr>
        <w:t>a</w:t>
      </w:r>
      <w:r>
        <w:rPr>
          <w:rFonts w:eastAsia="Arial"/>
          <w:spacing w:val="-4"/>
        </w:rPr>
        <w:t>ke</w:t>
      </w:r>
      <w:r>
        <w:rPr>
          <w:rFonts w:eastAsia="Arial"/>
        </w:rPr>
        <w:t>r</w:t>
      </w:r>
      <w:r>
        <w:rPr>
          <w:rFonts w:eastAsia="Arial"/>
          <w:spacing w:val="2"/>
        </w:rPr>
        <w:t xml:space="preserve"> </w:t>
      </w:r>
      <w:r>
        <w:rPr>
          <w:rFonts w:eastAsia="Arial"/>
          <w:spacing w:val="-3"/>
        </w:rPr>
        <w:t>reg</w:t>
      </w:r>
      <w:r>
        <w:rPr>
          <w:rFonts w:eastAsia="Arial"/>
          <w:spacing w:val="-4"/>
        </w:rPr>
        <w:t>a</w:t>
      </w:r>
      <w:r>
        <w:rPr>
          <w:rFonts w:eastAsia="Arial"/>
          <w:spacing w:val="-3"/>
        </w:rPr>
        <w:t>rdin</w:t>
      </w:r>
      <w:r>
        <w:rPr>
          <w:rFonts w:eastAsia="Arial"/>
        </w:rPr>
        <w:t>g</w:t>
      </w:r>
      <w:r>
        <w:rPr>
          <w:rFonts w:eastAsia="Arial"/>
          <w:spacing w:val="1"/>
        </w:rPr>
        <w:t xml:space="preserve"> </w:t>
      </w:r>
      <w:r>
        <w:rPr>
          <w:rFonts w:eastAsia="Arial"/>
          <w:spacing w:val="-3"/>
        </w:rPr>
        <w:t>th</w:t>
      </w:r>
      <w:r>
        <w:rPr>
          <w:rFonts w:eastAsia="Arial"/>
        </w:rPr>
        <w:t>e</w:t>
      </w:r>
      <w:r>
        <w:rPr>
          <w:rFonts w:eastAsia="Arial"/>
          <w:spacing w:val="1"/>
        </w:rPr>
        <w:t xml:space="preserve"> </w:t>
      </w:r>
      <w:r>
        <w:rPr>
          <w:rFonts w:eastAsia="Arial"/>
          <w:spacing w:val="-4"/>
        </w:rPr>
        <w:t>pu</w:t>
      </w:r>
      <w:r>
        <w:rPr>
          <w:rFonts w:eastAsia="Arial"/>
          <w:spacing w:val="-2"/>
        </w:rPr>
        <w:t>rc</w:t>
      </w:r>
      <w:r>
        <w:rPr>
          <w:rFonts w:eastAsia="Arial"/>
          <w:spacing w:val="-4"/>
        </w:rPr>
        <w:t>h</w:t>
      </w:r>
      <w:r>
        <w:rPr>
          <w:rFonts w:eastAsia="Arial"/>
          <w:spacing w:val="-3"/>
        </w:rPr>
        <w:t>a</w:t>
      </w:r>
      <w:r>
        <w:rPr>
          <w:rFonts w:eastAsia="Arial"/>
          <w:spacing w:val="-4"/>
        </w:rPr>
        <w:t>s</w:t>
      </w:r>
      <w:r>
        <w:rPr>
          <w:rFonts w:eastAsia="Arial"/>
        </w:rPr>
        <w:t>e</w:t>
      </w:r>
      <w:r>
        <w:rPr>
          <w:rFonts w:eastAsia="Arial"/>
          <w:spacing w:val="1"/>
        </w:rPr>
        <w:t xml:space="preserve"> </w:t>
      </w:r>
      <w:r>
        <w:rPr>
          <w:rFonts w:eastAsia="Arial"/>
          <w:spacing w:val="-4"/>
        </w:rPr>
        <w:t>o</w:t>
      </w:r>
      <w:r>
        <w:rPr>
          <w:rFonts w:eastAsia="Arial"/>
        </w:rPr>
        <w:t>f</w:t>
      </w:r>
      <w:r>
        <w:rPr>
          <w:rFonts w:eastAsia="Arial"/>
          <w:spacing w:val="2"/>
        </w:rPr>
        <w:t xml:space="preserve"> </w:t>
      </w:r>
      <w:r>
        <w:rPr>
          <w:rFonts w:eastAsia="Arial"/>
        </w:rPr>
        <w:t>a</w:t>
      </w:r>
      <w:r>
        <w:rPr>
          <w:rFonts w:eastAsia="Arial"/>
          <w:spacing w:val="1"/>
        </w:rPr>
        <w:t xml:space="preserve"> </w:t>
      </w:r>
      <w:r>
        <w:rPr>
          <w:rFonts w:eastAsia="Arial"/>
          <w:spacing w:val="-2"/>
        </w:rPr>
        <w:t>c</w:t>
      </w:r>
      <w:r>
        <w:rPr>
          <w:rFonts w:eastAsia="Arial"/>
          <w:spacing w:val="-3"/>
        </w:rPr>
        <w:t>o</w:t>
      </w:r>
      <w:r>
        <w:rPr>
          <w:rFonts w:eastAsia="Arial"/>
          <w:spacing w:val="-4"/>
        </w:rPr>
        <w:t>n</w:t>
      </w:r>
      <w:r>
        <w:rPr>
          <w:rFonts w:eastAsia="Arial"/>
          <w:spacing w:val="-2"/>
        </w:rPr>
        <w:t>s</w:t>
      </w:r>
      <w:r>
        <w:rPr>
          <w:rFonts w:eastAsia="Arial"/>
          <w:spacing w:val="-4"/>
        </w:rPr>
        <w:t>e</w:t>
      </w:r>
      <w:r>
        <w:rPr>
          <w:rFonts w:eastAsia="Arial"/>
          <w:spacing w:val="-2"/>
        </w:rPr>
        <w:t>r</w:t>
      </w:r>
      <w:r>
        <w:rPr>
          <w:rFonts w:eastAsia="Arial"/>
          <w:spacing w:val="-4"/>
        </w:rPr>
        <w:t>va</w:t>
      </w:r>
      <w:r>
        <w:rPr>
          <w:rFonts w:eastAsia="Arial"/>
          <w:spacing w:val="-2"/>
        </w:rPr>
        <w:t>t</w:t>
      </w:r>
      <w:r>
        <w:rPr>
          <w:rFonts w:eastAsia="Arial"/>
          <w:spacing w:val="-3"/>
        </w:rPr>
        <w:t>i</w:t>
      </w:r>
      <w:r>
        <w:rPr>
          <w:rFonts w:eastAsia="Arial"/>
          <w:spacing w:val="-1"/>
        </w:rPr>
        <w:t>o</w:t>
      </w:r>
      <w:r>
        <w:rPr>
          <w:rFonts w:eastAsia="Arial"/>
        </w:rPr>
        <w:t xml:space="preserve">n </w:t>
      </w:r>
      <w:r>
        <w:rPr>
          <w:rFonts w:eastAsia="Arial"/>
          <w:spacing w:val="-3"/>
        </w:rPr>
        <w:t>me</w:t>
      </w:r>
      <w:r>
        <w:rPr>
          <w:rFonts w:eastAsia="Arial"/>
          <w:spacing w:val="-4"/>
        </w:rPr>
        <w:t>a</w:t>
      </w:r>
      <w:r>
        <w:rPr>
          <w:rFonts w:eastAsia="Arial"/>
          <w:spacing w:val="-2"/>
        </w:rPr>
        <w:t>s</w:t>
      </w:r>
      <w:r>
        <w:rPr>
          <w:rFonts w:eastAsia="Arial"/>
          <w:spacing w:val="-4"/>
        </w:rPr>
        <w:t>u</w:t>
      </w:r>
      <w:r>
        <w:rPr>
          <w:rFonts w:eastAsia="Arial"/>
          <w:spacing w:val="-2"/>
        </w:rPr>
        <w:t>r</w:t>
      </w:r>
      <w:r>
        <w:rPr>
          <w:rFonts w:eastAsia="Arial"/>
          <w:spacing w:val="-4"/>
        </w:rPr>
        <w:t>e</w:t>
      </w:r>
      <w:r>
        <w:rPr>
          <w:rFonts w:eastAsia="Arial"/>
        </w:rPr>
        <w:t xml:space="preserve">. </w:t>
      </w:r>
      <w:del w:id="1797" w:author="Amanda.Sargent" w:date="2012-12-14T09:45:00Z">
        <w:r>
          <w:rPr>
            <w:rFonts w:eastAsia="Arial"/>
            <w:spacing w:val="13"/>
          </w:rPr>
          <w:delText xml:space="preserve"> </w:delText>
        </w:r>
      </w:del>
      <w:r>
        <w:rPr>
          <w:rFonts w:eastAsia="Arial"/>
          <w:spacing w:val="-4"/>
        </w:rPr>
        <w:t>T</w:t>
      </w:r>
      <w:r>
        <w:rPr>
          <w:rFonts w:eastAsia="Arial"/>
          <w:spacing w:val="-3"/>
        </w:rPr>
        <w:t>h</w:t>
      </w:r>
      <w:r>
        <w:rPr>
          <w:rFonts w:eastAsia="Arial"/>
          <w:spacing w:val="-4"/>
        </w:rPr>
        <w:t>e</w:t>
      </w:r>
      <w:r>
        <w:rPr>
          <w:rFonts w:eastAsia="Arial"/>
          <w:spacing w:val="-2"/>
        </w:rPr>
        <w:t>r</w:t>
      </w:r>
      <w:r>
        <w:rPr>
          <w:rFonts w:eastAsia="Arial"/>
          <w:spacing w:val="-4"/>
        </w:rPr>
        <w:t>e</w:t>
      </w:r>
      <w:r>
        <w:rPr>
          <w:rFonts w:eastAsia="Arial"/>
          <w:spacing w:val="-2"/>
        </w:rPr>
        <w:t>f</w:t>
      </w:r>
      <w:r>
        <w:rPr>
          <w:rFonts w:eastAsia="Arial"/>
          <w:spacing w:val="-4"/>
        </w:rPr>
        <w:t>o</w:t>
      </w:r>
      <w:r>
        <w:rPr>
          <w:rFonts w:eastAsia="Arial"/>
          <w:spacing w:val="-2"/>
        </w:rPr>
        <w:t>r</w:t>
      </w:r>
      <w:r>
        <w:rPr>
          <w:rFonts w:eastAsia="Arial"/>
          <w:spacing w:val="-4"/>
        </w:rPr>
        <w:t>e</w:t>
      </w:r>
      <w:r>
        <w:rPr>
          <w:rFonts w:eastAsia="Arial"/>
        </w:rPr>
        <w:t xml:space="preserve">, </w:t>
      </w:r>
      <w:r>
        <w:rPr>
          <w:rFonts w:eastAsia="Arial"/>
          <w:spacing w:val="-2"/>
        </w:rPr>
        <w:t>t</w:t>
      </w:r>
      <w:r>
        <w:rPr>
          <w:rFonts w:eastAsia="Arial"/>
          <w:spacing w:val="-4"/>
        </w:rPr>
        <w:t>h</w:t>
      </w:r>
      <w:r>
        <w:rPr>
          <w:rFonts w:eastAsia="Arial"/>
        </w:rPr>
        <w:t>e</w:t>
      </w:r>
      <w:r>
        <w:rPr>
          <w:rFonts w:eastAsia="Arial"/>
          <w:spacing w:val="1"/>
        </w:rPr>
        <w:t xml:space="preserve"> </w:t>
      </w:r>
      <w:r>
        <w:rPr>
          <w:rFonts w:eastAsia="Arial"/>
          <w:spacing w:val="-3"/>
        </w:rPr>
        <w:t>C</w:t>
      </w:r>
      <w:r>
        <w:rPr>
          <w:rFonts w:eastAsia="Arial"/>
          <w:spacing w:val="-4"/>
        </w:rPr>
        <w:t>o</w:t>
      </w:r>
      <w:r>
        <w:rPr>
          <w:rFonts w:eastAsia="Arial"/>
          <w:spacing w:val="-2"/>
        </w:rPr>
        <w:t>m</w:t>
      </w:r>
      <w:r>
        <w:rPr>
          <w:rFonts w:eastAsia="Arial"/>
          <w:spacing w:val="-4"/>
        </w:rPr>
        <w:t>p</w:t>
      </w:r>
      <w:r>
        <w:rPr>
          <w:rFonts w:eastAsia="Arial"/>
          <w:spacing w:val="-3"/>
        </w:rPr>
        <w:t>a</w:t>
      </w:r>
      <w:r>
        <w:rPr>
          <w:rFonts w:eastAsia="Arial"/>
          <w:spacing w:val="-4"/>
        </w:rPr>
        <w:t>n</w:t>
      </w:r>
      <w:r>
        <w:rPr>
          <w:rFonts w:eastAsia="Arial"/>
        </w:rPr>
        <w:t>y</w:t>
      </w:r>
      <w:r>
        <w:rPr>
          <w:rFonts w:eastAsia="Arial"/>
          <w:spacing w:val="1"/>
        </w:rPr>
        <w:t xml:space="preserve"> </w:t>
      </w:r>
      <w:r>
        <w:rPr>
          <w:rFonts w:eastAsia="Arial"/>
          <w:spacing w:val="-4"/>
        </w:rPr>
        <w:t>d</w:t>
      </w:r>
      <w:r>
        <w:rPr>
          <w:rFonts w:eastAsia="Arial"/>
          <w:spacing w:val="-3"/>
        </w:rPr>
        <w:t>oe</w:t>
      </w:r>
      <w:r>
        <w:rPr>
          <w:rFonts w:eastAsia="Arial"/>
        </w:rPr>
        <w:t xml:space="preserve">s </w:t>
      </w:r>
      <w:r>
        <w:rPr>
          <w:rFonts w:eastAsia="Arial"/>
          <w:spacing w:val="-3"/>
        </w:rPr>
        <w:t>no</w:t>
      </w:r>
      <w:r>
        <w:rPr>
          <w:rFonts w:eastAsia="Arial"/>
        </w:rPr>
        <w:t xml:space="preserve">t </w:t>
      </w:r>
      <w:r>
        <w:rPr>
          <w:rFonts w:eastAsia="Arial"/>
          <w:spacing w:val="-4"/>
        </w:rPr>
        <w:t>an</w:t>
      </w:r>
      <w:r>
        <w:rPr>
          <w:rFonts w:eastAsia="Arial"/>
          <w:spacing w:val="-2"/>
        </w:rPr>
        <w:t>t</w:t>
      </w:r>
      <w:r>
        <w:rPr>
          <w:rFonts w:eastAsia="Arial"/>
          <w:spacing w:val="-3"/>
        </w:rPr>
        <w:t>i</w:t>
      </w:r>
      <w:r>
        <w:rPr>
          <w:rFonts w:eastAsia="Arial"/>
          <w:spacing w:val="-2"/>
        </w:rPr>
        <w:t>c</w:t>
      </w:r>
      <w:r>
        <w:rPr>
          <w:rFonts w:eastAsia="Arial"/>
          <w:spacing w:val="-4"/>
        </w:rPr>
        <w:t>i</w:t>
      </w:r>
      <w:r>
        <w:rPr>
          <w:rFonts w:eastAsia="Arial"/>
          <w:spacing w:val="-3"/>
        </w:rPr>
        <w:t>p</w:t>
      </w:r>
      <w:r>
        <w:rPr>
          <w:rFonts w:eastAsia="Arial"/>
          <w:spacing w:val="-4"/>
        </w:rPr>
        <w:t>a</w:t>
      </w:r>
      <w:r>
        <w:rPr>
          <w:rFonts w:eastAsia="Arial"/>
          <w:spacing w:val="-2"/>
        </w:rPr>
        <w:t>t</w:t>
      </w:r>
      <w:r>
        <w:rPr>
          <w:rFonts w:eastAsia="Arial"/>
        </w:rPr>
        <w:t>e</w:t>
      </w:r>
      <w:r>
        <w:rPr>
          <w:rFonts w:eastAsia="Arial"/>
          <w:spacing w:val="1"/>
        </w:rPr>
        <w:t xml:space="preserve"> </w:t>
      </w:r>
      <w:r>
        <w:rPr>
          <w:rFonts w:eastAsia="Arial"/>
          <w:spacing w:val="-3"/>
        </w:rPr>
        <w:t>th</w:t>
      </w:r>
      <w:r>
        <w:rPr>
          <w:rFonts w:eastAsia="Arial"/>
          <w:spacing w:val="-4"/>
        </w:rPr>
        <w:t>a</w:t>
      </w:r>
      <w:r>
        <w:rPr>
          <w:rFonts w:eastAsia="Arial"/>
        </w:rPr>
        <w:t xml:space="preserve">t </w:t>
      </w:r>
      <w:r>
        <w:rPr>
          <w:rFonts w:eastAsia="Arial"/>
          <w:spacing w:val="-3"/>
        </w:rPr>
        <w:t>th</w:t>
      </w:r>
      <w:r>
        <w:rPr>
          <w:rFonts w:eastAsia="Arial"/>
        </w:rPr>
        <w:t xml:space="preserve">e </w:t>
      </w:r>
      <w:r>
        <w:rPr>
          <w:rFonts w:eastAsia="Arial"/>
          <w:spacing w:val="-3"/>
        </w:rPr>
        <w:t>pe</w:t>
      </w:r>
      <w:r>
        <w:rPr>
          <w:rFonts w:eastAsia="Arial"/>
          <w:spacing w:val="-4"/>
        </w:rPr>
        <w:t>a</w:t>
      </w:r>
      <w:r>
        <w:rPr>
          <w:rFonts w:eastAsia="Arial"/>
        </w:rPr>
        <w:t>k</w:t>
      </w:r>
      <w:r>
        <w:rPr>
          <w:rFonts w:eastAsia="Arial"/>
          <w:spacing w:val="1"/>
        </w:rPr>
        <w:t xml:space="preserve"> </w:t>
      </w:r>
      <w:r>
        <w:rPr>
          <w:rFonts w:eastAsia="Arial"/>
          <w:spacing w:val="-4"/>
        </w:rPr>
        <w:t>d</w:t>
      </w:r>
      <w:r>
        <w:rPr>
          <w:rFonts w:eastAsia="Arial"/>
          <w:spacing w:val="-3"/>
        </w:rPr>
        <w:t>a</w:t>
      </w:r>
      <w:r>
        <w:rPr>
          <w:rFonts w:eastAsia="Arial"/>
        </w:rPr>
        <w:t>y</w:t>
      </w:r>
      <w:r>
        <w:rPr>
          <w:rFonts w:eastAsia="Arial"/>
          <w:spacing w:val="1"/>
        </w:rPr>
        <w:t xml:space="preserve"> </w:t>
      </w:r>
      <w:r>
        <w:rPr>
          <w:rFonts w:eastAsia="Arial"/>
          <w:spacing w:val="-4"/>
        </w:rPr>
        <w:t>l</w:t>
      </w:r>
      <w:r>
        <w:rPr>
          <w:rFonts w:eastAsia="Arial"/>
          <w:spacing w:val="-3"/>
        </w:rPr>
        <w:t>oa</w:t>
      </w:r>
      <w:r>
        <w:rPr>
          <w:rFonts w:eastAsia="Arial"/>
        </w:rPr>
        <w:t>d</w:t>
      </w:r>
      <w:r>
        <w:rPr>
          <w:rFonts w:eastAsia="Arial"/>
          <w:spacing w:val="1"/>
        </w:rPr>
        <w:t xml:space="preserve"> </w:t>
      </w:r>
      <w:r>
        <w:rPr>
          <w:rFonts w:eastAsia="Arial"/>
          <w:spacing w:val="-3"/>
        </w:rPr>
        <w:t>r</w:t>
      </w:r>
      <w:r>
        <w:rPr>
          <w:rFonts w:eastAsia="Arial"/>
          <w:spacing w:val="-4"/>
        </w:rPr>
        <w:t>e</w:t>
      </w:r>
      <w:r>
        <w:rPr>
          <w:rFonts w:eastAsia="Arial"/>
          <w:spacing w:val="-3"/>
        </w:rPr>
        <w:t>du</w:t>
      </w:r>
      <w:r>
        <w:rPr>
          <w:rFonts w:eastAsia="Arial"/>
          <w:spacing w:val="-4"/>
        </w:rPr>
        <w:t>c</w:t>
      </w:r>
      <w:r>
        <w:rPr>
          <w:rFonts w:eastAsia="Arial"/>
          <w:spacing w:val="-2"/>
        </w:rPr>
        <w:t>t</w:t>
      </w:r>
      <w:r>
        <w:rPr>
          <w:rFonts w:eastAsia="Arial"/>
          <w:spacing w:val="-4"/>
        </w:rPr>
        <w:t>i</w:t>
      </w:r>
      <w:r>
        <w:rPr>
          <w:rFonts w:eastAsia="Arial"/>
          <w:spacing w:val="-3"/>
        </w:rPr>
        <w:t>ons r</w:t>
      </w:r>
      <w:r>
        <w:rPr>
          <w:rFonts w:eastAsia="Arial"/>
          <w:spacing w:val="-4"/>
        </w:rPr>
        <w:t>e</w:t>
      </w:r>
      <w:r>
        <w:rPr>
          <w:rFonts w:eastAsia="Arial"/>
          <w:spacing w:val="-2"/>
        </w:rPr>
        <w:t>s</w:t>
      </w:r>
      <w:r>
        <w:rPr>
          <w:rFonts w:eastAsia="Arial"/>
          <w:spacing w:val="-3"/>
        </w:rPr>
        <w:t>u</w:t>
      </w:r>
      <w:r>
        <w:rPr>
          <w:rFonts w:eastAsia="Arial"/>
          <w:spacing w:val="-4"/>
        </w:rPr>
        <w:t>l</w:t>
      </w:r>
      <w:r>
        <w:rPr>
          <w:rFonts w:eastAsia="Arial"/>
          <w:spacing w:val="-2"/>
        </w:rPr>
        <w:t>t</w:t>
      </w:r>
      <w:r>
        <w:rPr>
          <w:rFonts w:eastAsia="Arial"/>
          <w:spacing w:val="-3"/>
        </w:rPr>
        <w:t>i</w:t>
      </w:r>
      <w:r>
        <w:rPr>
          <w:rFonts w:eastAsia="Arial"/>
          <w:spacing w:val="-4"/>
        </w:rPr>
        <w:t>n</w:t>
      </w:r>
      <w:r>
        <w:rPr>
          <w:rFonts w:eastAsia="Arial"/>
        </w:rPr>
        <w:t xml:space="preserve">g </w:t>
      </w:r>
      <w:r>
        <w:rPr>
          <w:rFonts w:eastAsia="Arial"/>
          <w:spacing w:val="-3"/>
        </w:rPr>
        <w:t>f</w:t>
      </w:r>
      <w:r>
        <w:rPr>
          <w:rFonts w:eastAsia="Arial"/>
          <w:spacing w:val="-2"/>
        </w:rPr>
        <w:t>r</w:t>
      </w:r>
      <w:r>
        <w:rPr>
          <w:rFonts w:eastAsia="Arial"/>
          <w:spacing w:val="-4"/>
        </w:rPr>
        <w:t>o</w:t>
      </w:r>
      <w:r>
        <w:rPr>
          <w:rFonts w:eastAsia="Arial"/>
        </w:rPr>
        <w:t>m</w:t>
      </w:r>
      <w:r>
        <w:rPr>
          <w:rFonts w:eastAsia="Arial"/>
          <w:spacing w:val="2"/>
        </w:rPr>
        <w:t xml:space="preserve"> </w:t>
      </w:r>
      <w:r>
        <w:rPr>
          <w:rFonts w:eastAsia="Arial"/>
          <w:spacing w:val="-4"/>
        </w:rPr>
        <w:t>i</w:t>
      </w:r>
      <w:r>
        <w:rPr>
          <w:rFonts w:eastAsia="Arial"/>
          <w:spacing w:val="-3"/>
        </w:rPr>
        <w:t>n</w:t>
      </w:r>
      <w:r>
        <w:rPr>
          <w:rFonts w:eastAsia="Arial"/>
          <w:spacing w:val="-4"/>
        </w:rPr>
        <w:t>c</w:t>
      </w:r>
      <w:r>
        <w:rPr>
          <w:rFonts w:eastAsia="Arial"/>
          <w:spacing w:val="-2"/>
        </w:rPr>
        <w:t>r</w:t>
      </w:r>
      <w:r>
        <w:rPr>
          <w:rFonts w:eastAsia="Arial"/>
          <w:spacing w:val="-4"/>
        </w:rPr>
        <w:t>e</w:t>
      </w:r>
      <w:r>
        <w:rPr>
          <w:rFonts w:eastAsia="Arial"/>
          <w:spacing w:val="-2"/>
        </w:rPr>
        <w:t>m</w:t>
      </w:r>
      <w:r>
        <w:rPr>
          <w:rFonts w:eastAsia="Arial"/>
          <w:spacing w:val="-4"/>
        </w:rPr>
        <w:t>e</w:t>
      </w:r>
      <w:r>
        <w:rPr>
          <w:rFonts w:eastAsia="Arial"/>
          <w:spacing w:val="-3"/>
        </w:rPr>
        <w:t>nta</w:t>
      </w:r>
      <w:r>
        <w:rPr>
          <w:rFonts w:eastAsia="Arial"/>
        </w:rPr>
        <w:t xml:space="preserve">l </w:t>
      </w:r>
      <w:r>
        <w:rPr>
          <w:rFonts w:eastAsia="Arial"/>
          <w:spacing w:val="-2"/>
        </w:rPr>
        <w:t>c</w:t>
      </w:r>
      <w:r>
        <w:rPr>
          <w:rFonts w:eastAsia="Arial"/>
          <w:spacing w:val="-3"/>
        </w:rPr>
        <w:t>o</w:t>
      </w:r>
      <w:r>
        <w:rPr>
          <w:rFonts w:eastAsia="Arial"/>
          <w:spacing w:val="-4"/>
        </w:rPr>
        <w:t>n</w:t>
      </w:r>
      <w:r>
        <w:rPr>
          <w:rFonts w:eastAsia="Arial"/>
          <w:spacing w:val="-2"/>
        </w:rPr>
        <w:t>s</w:t>
      </w:r>
      <w:r>
        <w:rPr>
          <w:rFonts w:eastAsia="Arial"/>
          <w:spacing w:val="-3"/>
        </w:rPr>
        <w:t>er</w:t>
      </w:r>
      <w:r>
        <w:rPr>
          <w:rFonts w:eastAsia="Arial"/>
          <w:spacing w:val="-4"/>
        </w:rPr>
        <w:t>va</w:t>
      </w:r>
      <w:r>
        <w:rPr>
          <w:rFonts w:eastAsia="Arial"/>
          <w:spacing w:val="-2"/>
        </w:rPr>
        <w:t>t</w:t>
      </w:r>
      <w:r>
        <w:rPr>
          <w:rFonts w:eastAsia="Arial"/>
          <w:spacing w:val="-3"/>
        </w:rPr>
        <w:t>io</w:t>
      </w:r>
      <w:r>
        <w:rPr>
          <w:rFonts w:eastAsia="Arial"/>
        </w:rPr>
        <w:t xml:space="preserve">n </w:t>
      </w:r>
      <w:r>
        <w:rPr>
          <w:rFonts w:eastAsia="Arial"/>
          <w:spacing w:val="-3"/>
        </w:rPr>
        <w:t>wil</w:t>
      </w:r>
      <w:r>
        <w:rPr>
          <w:rFonts w:eastAsia="Arial"/>
        </w:rPr>
        <w:t>l</w:t>
      </w:r>
      <w:r>
        <w:rPr>
          <w:rFonts w:eastAsia="Arial"/>
          <w:spacing w:val="1"/>
        </w:rPr>
        <w:t xml:space="preserve"> </w:t>
      </w:r>
      <w:r>
        <w:rPr>
          <w:rFonts w:eastAsia="Arial"/>
          <w:spacing w:val="-4"/>
        </w:rPr>
        <w:t>b</w:t>
      </w:r>
      <w:r>
        <w:rPr>
          <w:rFonts w:eastAsia="Arial"/>
        </w:rPr>
        <w:t>e</w:t>
      </w:r>
      <w:r>
        <w:rPr>
          <w:rFonts w:eastAsia="Arial"/>
          <w:spacing w:val="1"/>
        </w:rPr>
        <w:t xml:space="preserve"> </w:t>
      </w:r>
      <w:r>
        <w:rPr>
          <w:rFonts w:eastAsia="Arial"/>
          <w:spacing w:val="-3"/>
        </w:rPr>
        <w:t>a</w:t>
      </w:r>
      <w:r>
        <w:rPr>
          <w:rFonts w:eastAsia="Arial"/>
          <w:spacing w:val="-4"/>
        </w:rPr>
        <w:t>d</w:t>
      </w:r>
      <w:r>
        <w:rPr>
          <w:rFonts w:eastAsia="Arial"/>
          <w:spacing w:val="-3"/>
        </w:rPr>
        <w:t>equ</w:t>
      </w:r>
      <w:r>
        <w:rPr>
          <w:rFonts w:eastAsia="Arial"/>
          <w:spacing w:val="-4"/>
        </w:rPr>
        <w:t>a</w:t>
      </w:r>
      <w:r>
        <w:rPr>
          <w:rFonts w:eastAsia="Arial"/>
          <w:spacing w:val="-2"/>
        </w:rPr>
        <w:t>t</w:t>
      </w:r>
      <w:r>
        <w:rPr>
          <w:rFonts w:eastAsia="Arial"/>
        </w:rPr>
        <w:t xml:space="preserve">e </w:t>
      </w:r>
      <w:r>
        <w:rPr>
          <w:rFonts w:eastAsia="Arial"/>
          <w:spacing w:val="-3"/>
        </w:rPr>
        <w:t>en</w:t>
      </w:r>
      <w:r>
        <w:rPr>
          <w:rFonts w:eastAsia="Arial"/>
          <w:spacing w:val="-4"/>
        </w:rPr>
        <w:t>o</w:t>
      </w:r>
      <w:r>
        <w:rPr>
          <w:rFonts w:eastAsia="Arial"/>
          <w:spacing w:val="-3"/>
        </w:rPr>
        <w:t>ug</w:t>
      </w:r>
      <w:r>
        <w:rPr>
          <w:rFonts w:eastAsia="Arial"/>
        </w:rPr>
        <w:t xml:space="preserve">h </w:t>
      </w:r>
      <w:r>
        <w:rPr>
          <w:rFonts w:eastAsia="Arial"/>
          <w:spacing w:val="-2"/>
        </w:rPr>
        <w:t>t</w:t>
      </w:r>
      <w:r>
        <w:rPr>
          <w:rFonts w:eastAsia="Arial"/>
        </w:rPr>
        <w:t xml:space="preserve">o </w:t>
      </w:r>
      <w:r>
        <w:rPr>
          <w:rFonts w:eastAsia="Arial"/>
          <w:spacing w:val="-3"/>
        </w:rPr>
        <w:t>el</w:t>
      </w:r>
      <w:r>
        <w:rPr>
          <w:rFonts w:eastAsia="Arial"/>
          <w:spacing w:val="-4"/>
        </w:rPr>
        <w:t>i</w:t>
      </w:r>
      <w:r>
        <w:rPr>
          <w:rFonts w:eastAsia="Arial"/>
          <w:spacing w:val="-2"/>
        </w:rPr>
        <w:t>m</w:t>
      </w:r>
      <w:r>
        <w:rPr>
          <w:rFonts w:eastAsia="Arial"/>
          <w:spacing w:val="-3"/>
        </w:rPr>
        <w:t>in</w:t>
      </w:r>
      <w:r>
        <w:rPr>
          <w:rFonts w:eastAsia="Arial"/>
          <w:spacing w:val="-4"/>
        </w:rPr>
        <w:t>a</w:t>
      </w:r>
      <w:r>
        <w:rPr>
          <w:rFonts w:eastAsia="Arial"/>
          <w:spacing w:val="-3"/>
        </w:rPr>
        <w:t>t</w:t>
      </w:r>
      <w:r>
        <w:rPr>
          <w:rFonts w:eastAsia="Arial"/>
        </w:rPr>
        <w:t>e</w:t>
      </w:r>
      <w:r>
        <w:rPr>
          <w:rFonts w:eastAsia="Arial"/>
          <w:spacing w:val="1"/>
        </w:rPr>
        <w:t xml:space="preserve"> </w:t>
      </w:r>
      <w:r>
        <w:rPr>
          <w:rFonts w:eastAsia="Arial"/>
          <w:spacing w:val="-4"/>
        </w:rPr>
        <w:t>d</w:t>
      </w:r>
      <w:r>
        <w:rPr>
          <w:rFonts w:eastAsia="Arial"/>
          <w:spacing w:val="-3"/>
        </w:rPr>
        <w:t>i</w:t>
      </w:r>
      <w:r>
        <w:rPr>
          <w:rFonts w:eastAsia="Arial"/>
          <w:spacing w:val="-4"/>
        </w:rPr>
        <w:t>s</w:t>
      </w:r>
      <w:r>
        <w:rPr>
          <w:rFonts w:eastAsia="Arial"/>
          <w:spacing w:val="-3"/>
        </w:rPr>
        <w:t>t</w:t>
      </w:r>
      <w:r>
        <w:rPr>
          <w:rFonts w:eastAsia="Arial"/>
          <w:spacing w:val="-2"/>
        </w:rPr>
        <w:t>r</w:t>
      </w:r>
      <w:r>
        <w:rPr>
          <w:rFonts w:eastAsia="Arial"/>
          <w:spacing w:val="-3"/>
        </w:rPr>
        <w:t>i</w:t>
      </w:r>
      <w:r>
        <w:rPr>
          <w:rFonts w:eastAsia="Arial"/>
          <w:spacing w:val="-4"/>
        </w:rPr>
        <w:t>b</w:t>
      </w:r>
      <w:r>
        <w:rPr>
          <w:rFonts w:eastAsia="Arial"/>
          <w:spacing w:val="-3"/>
        </w:rPr>
        <w:t xml:space="preserve">ution </w:t>
      </w:r>
      <w:r>
        <w:rPr>
          <w:rFonts w:eastAsia="Arial"/>
          <w:spacing w:val="-4"/>
        </w:rPr>
        <w:t>sy</w:t>
      </w:r>
      <w:r>
        <w:rPr>
          <w:rFonts w:eastAsia="Arial"/>
          <w:spacing w:val="-2"/>
        </w:rPr>
        <w:t>s</w:t>
      </w:r>
      <w:r>
        <w:rPr>
          <w:rFonts w:eastAsia="Arial"/>
          <w:spacing w:val="-3"/>
        </w:rPr>
        <w:t>t</w:t>
      </w:r>
      <w:r>
        <w:rPr>
          <w:rFonts w:eastAsia="Arial"/>
          <w:spacing w:val="-4"/>
        </w:rPr>
        <w:t>e</w:t>
      </w:r>
      <w:r>
        <w:rPr>
          <w:rFonts w:eastAsia="Arial"/>
        </w:rPr>
        <w:t>m</w:t>
      </w:r>
      <w:r>
        <w:rPr>
          <w:rFonts w:eastAsia="Arial"/>
          <w:spacing w:val="24"/>
        </w:rPr>
        <w:t xml:space="preserve"> </w:t>
      </w:r>
      <w:r>
        <w:rPr>
          <w:rFonts w:eastAsia="Arial"/>
          <w:spacing w:val="-2"/>
        </w:rPr>
        <w:t>c</w:t>
      </w:r>
      <w:r>
        <w:rPr>
          <w:rFonts w:eastAsia="Arial"/>
          <w:spacing w:val="-4"/>
        </w:rPr>
        <w:t>o</w:t>
      </w:r>
      <w:r>
        <w:rPr>
          <w:rFonts w:eastAsia="Arial"/>
          <w:spacing w:val="-3"/>
        </w:rPr>
        <w:t>n</w:t>
      </w:r>
      <w:r>
        <w:rPr>
          <w:rFonts w:eastAsia="Arial"/>
          <w:spacing w:val="-4"/>
        </w:rPr>
        <w:t>s</w:t>
      </w:r>
      <w:r>
        <w:rPr>
          <w:rFonts w:eastAsia="Arial"/>
          <w:spacing w:val="-3"/>
        </w:rPr>
        <w:t>trai</w:t>
      </w:r>
      <w:r>
        <w:rPr>
          <w:rFonts w:eastAsia="Arial"/>
          <w:spacing w:val="-4"/>
        </w:rPr>
        <w:t>n</w:t>
      </w:r>
      <w:r>
        <w:rPr>
          <w:rFonts w:eastAsia="Arial"/>
        </w:rPr>
        <w:t>t</w:t>
      </w:r>
      <w:r>
        <w:rPr>
          <w:rFonts w:eastAsia="Arial"/>
          <w:spacing w:val="24"/>
        </w:rPr>
        <w:t xml:space="preserve"> </w:t>
      </w:r>
      <w:r>
        <w:rPr>
          <w:rFonts w:eastAsia="Arial"/>
          <w:spacing w:val="-4"/>
        </w:rPr>
        <w:t>a</w:t>
      </w:r>
      <w:r>
        <w:rPr>
          <w:rFonts w:eastAsia="Arial"/>
          <w:spacing w:val="-2"/>
        </w:rPr>
        <w:t>r</w:t>
      </w:r>
      <w:r>
        <w:rPr>
          <w:rFonts w:eastAsia="Arial"/>
          <w:spacing w:val="-4"/>
        </w:rPr>
        <w:t>e</w:t>
      </w:r>
      <w:r>
        <w:rPr>
          <w:rFonts w:eastAsia="Arial"/>
          <w:spacing w:val="-3"/>
        </w:rPr>
        <w:t>a</w:t>
      </w:r>
      <w:r>
        <w:rPr>
          <w:rFonts w:eastAsia="Arial"/>
        </w:rPr>
        <w:t>s</w:t>
      </w:r>
      <w:r>
        <w:rPr>
          <w:rFonts w:eastAsia="Arial"/>
          <w:spacing w:val="22"/>
        </w:rPr>
        <w:t xml:space="preserve"> </w:t>
      </w:r>
      <w:r>
        <w:rPr>
          <w:rFonts w:eastAsia="Arial"/>
          <w:spacing w:val="-4"/>
        </w:rPr>
        <w:t>a</w:t>
      </w:r>
      <w:r>
        <w:rPr>
          <w:rFonts w:eastAsia="Arial"/>
        </w:rPr>
        <w:t>t</w:t>
      </w:r>
      <w:r>
        <w:rPr>
          <w:rFonts w:eastAsia="Arial"/>
          <w:spacing w:val="23"/>
        </w:rPr>
        <w:t xml:space="preserve"> </w:t>
      </w:r>
      <w:r>
        <w:rPr>
          <w:rFonts w:eastAsia="Arial"/>
          <w:spacing w:val="-2"/>
        </w:rPr>
        <w:t>t</w:t>
      </w:r>
      <w:r>
        <w:rPr>
          <w:rFonts w:eastAsia="Arial"/>
          <w:spacing w:val="-3"/>
        </w:rPr>
        <w:t>hi</w:t>
      </w:r>
      <w:r>
        <w:rPr>
          <w:rFonts w:eastAsia="Arial"/>
        </w:rPr>
        <w:t>s</w:t>
      </w:r>
      <w:r>
        <w:rPr>
          <w:rFonts w:eastAsia="Arial"/>
          <w:spacing w:val="22"/>
        </w:rPr>
        <w:t xml:space="preserve"> </w:t>
      </w:r>
      <w:r>
        <w:rPr>
          <w:rFonts w:eastAsia="Arial"/>
          <w:spacing w:val="-2"/>
        </w:rPr>
        <w:t>t</w:t>
      </w:r>
      <w:r>
        <w:rPr>
          <w:rFonts w:eastAsia="Arial"/>
          <w:spacing w:val="-3"/>
        </w:rPr>
        <w:t>im</w:t>
      </w:r>
      <w:r>
        <w:rPr>
          <w:rFonts w:eastAsia="Arial"/>
          <w:spacing w:val="-4"/>
        </w:rPr>
        <w:t>e</w:t>
      </w:r>
      <w:r>
        <w:rPr>
          <w:rFonts w:eastAsia="Arial"/>
        </w:rPr>
        <w:t xml:space="preserve">. </w:t>
      </w:r>
      <w:del w:id="1798" w:author="Amanda.Sargent" w:date="2012-12-14T09:45:00Z">
        <w:r>
          <w:rPr>
            <w:rFonts w:eastAsia="Arial"/>
            <w:spacing w:val="50"/>
          </w:rPr>
          <w:delText xml:space="preserve"> </w:delText>
        </w:r>
      </w:del>
      <w:r>
        <w:rPr>
          <w:rFonts w:eastAsia="Arial"/>
          <w:spacing w:val="-3"/>
        </w:rPr>
        <w:t>Ho</w:t>
      </w:r>
      <w:r>
        <w:rPr>
          <w:rFonts w:eastAsia="Arial"/>
          <w:spacing w:val="-4"/>
        </w:rPr>
        <w:t>w</w:t>
      </w:r>
      <w:r>
        <w:rPr>
          <w:rFonts w:eastAsia="Arial"/>
          <w:spacing w:val="-3"/>
        </w:rPr>
        <w:t>e</w:t>
      </w:r>
      <w:r>
        <w:rPr>
          <w:rFonts w:eastAsia="Arial"/>
          <w:spacing w:val="-4"/>
        </w:rPr>
        <w:t>ve</w:t>
      </w:r>
      <w:r>
        <w:rPr>
          <w:rFonts w:eastAsia="Arial"/>
          <w:spacing w:val="-3"/>
        </w:rPr>
        <w:t>r</w:t>
      </w:r>
      <w:r>
        <w:rPr>
          <w:rFonts w:eastAsia="Arial"/>
        </w:rPr>
        <w:t>,</w:t>
      </w:r>
      <w:r>
        <w:rPr>
          <w:rFonts w:eastAsia="Arial"/>
          <w:spacing w:val="24"/>
        </w:rPr>
        <w:t xml:space="preserve"> </w:t>
      </w:r>
      <w:r>
        <w:rPr>
          <w:rFonts w:eastAsia="Arial"/>
          <w:spacing w:val="-3"/>
        </w:rPr>
        <w:t>o</w:t>
      </w:r>
      <w:r>
        <w:rPr>
          <w:rFonts w:eastAsia="Arial"/>
          <w:spacing w:val="-4"/>
        </w:rPr>
        <w:t>v</w:t>
      </w:r>
      <w:r>
        <w:rPr>
          <w:rFonts w:eastAsia="Arial"/>
          <w:spacing w:val="-3"/>
        </w:rPr>
        <w:t>e</w:t>
      </w:r>
      <w:r>
        <w:rPr>
          <w:rFonts w:eastAsia="Arial"/>
        </w:rPr>
        <w:t>r</w:t>
      </w:r>
      <w:r>
        <w:rPr>
          <w:rFonts w:eastAsia="Arial"/>
          <w:spacing w:val="23"/>
        </w:rPr>
        <w:t xml:space="preserve"> </w:t>
      </w:r>
      <w:r>
        <w:rPr>
          <w:rFonts w:eastAsia="Arial"/>
          <w:spacing w:val="-3"/>
        </w:rPr>
        <w:t>th</w:t>
      </w:r>
      <w:r>
        <w:rPr>
          <w:rFonts w:eastAsia="Arial"/>
        </w:rPr>
        <w:t>e</w:t>
      </w:r>
      <w:r>
        <w:rPr>
          <w:rFonts w:eastAsia="Arial"/>
          <w:spacing w:val="23"/>
        </w:rPr>
        <w:t xml:space="preserve"> </w:t>
      </w:r>
      <w:r>
        <w:rPr>
          <w:rFonts w:eastAsia="Arial"/>
          <w:spacing w:val="-4"/>
        </w:rPr>
        <w:t>l</w:t>
      </w:r>
      <w:r>
        <w:rPr>
          <w:rFonts w:eastAsia="Arial"/>
          <w:spacing w:val="-3"/>
        </w:rPr>
        <w:t>ong</w:t>
      </w:r>
      <w:r>
        <w:rPr>
          <w:rFonts w:eastAsia="Arial"/>
          <w:spacing w:val="-4"/>
        </w:rPr>
        <w:t>e</w:t>
      </w:r>
      <w:r>
        <w:rPr>
          <w:rFonts w:eastAsia="Arial"/>
        </w:rPr>
        <w:t>r</w:t>
      </w:r>
      <w:r>
        <w:rPr>
          <w:rFonts w:eastAsia="Arial"/>
          <w:spacing w:val="23"/>
        </w:rPr>
        <w:t xml:space="preserve"> </w:t>
      </w:r>
      <w:r>
        <w:rPr>
          <w:rFonts w:eastAsia="Arial"/>
          <w:spacing w:val="-2"/>
        </w:rPr>
        <w:t>t</w:t>
      </w:r>
      <w:r>
        <w:rPr>
          <w:rFonts w:eastAsia="Arial"/>
          <w:spacing w:val="-3"/>
        </w:rPr>
        <w:t>erm</w:t>
      </w:r>
      <w:r>
        <w:rPr>
          <w:rFonts w:eastAsia="Arial"/>
        </w:rPr>
        <w:t>,</w:t>
      </w:r>
      <w:r>
        <w:rPr>
          <w:rFonts w:eastAsia="Arial"/>
          <w:spacing w:val="23"/>
        </w:rPr>
        <w:t xml:space="preserve"> </w:t>
      </w:r>
      <w:r>
        <w:rPr>
          <w:rFonts w:eastAsia="Arial"/>
          <w:spacing w:val="-3"/>
        </w:rPr>
        <w:t>(th</w:t>
      </w:r>
      <w:r>
        <w:rPr>
          <w:rFonts w:eastAsia="Arial"/>
        </w:rPr>
        <w:t>e</w:t>
      </w:r>
      <w:r>
        <w:rPr>
          <w:rFonts w:eastAsia="Arial"/>
          <w:spacing w:val="23"/>
        </w:rPr>
        <w:t xml:space="preserve"> </w:t>
      </w:r>
      <w:r>
        <w:rPr>
          <w:rFonts w:eastAsia="Arial"/>
          <w:spacing w:val="-4"/>
        </w:rPr>
        <w:t>2</w:t>
      </w:r>
      <w:r>
        <w:rPr>
          <w:rFonts w:eastAsia="Arial"/>
          <w:spacing w:val="-3"/>
        </w:rPr>
        <w:t>0</w:t>
      </w:r>
      <w:r>
        <w:rPr>
          <w:rFonts w:eastAsia="Arial"/>
          <w:spacing w:val="-4"/>
        </w:rPr>
        <w:t>1</w:t>
      </w:r>
      <w:r w:rsidR="005D3F4C">
        <w:rPr>
          <w:rFonts w:eastAsia="Arial"/>
        </w:rPr>
        <w:t>5</w:t>
      </w:r>
      <w:r>
        <w:rPr>
          <w:rFonts w:eastAsia="Arial"/>
          <w:spacing w:val="23"/>
        </w:rPr>
        <w:t xml:space="preserve"> </w:t>
      </w:r>
      <w:r>
        <w:rPr>
          <w:rFonts w:eastAsia="Arial"/>
          <w:spacing w:val="-3"/>
        </w:rPr>
        <w:t>t</w:t>
      </w:r>
      <w:r>
        <w:rPr>
          <w:rFonts w:eastAsia="Arial"/>
          <w:spacing w:val="-4"/>
        </w:rPr>
        <w:t>h</w:t>
      </w:r>
      <w:r>
        <w:rPr>
          <w:rFonts w:eastAsia="Arial"/>
          <w:spacing w:val="-2"/>
        </w:rPr>
        <w:t>r</w:t>
      </w:r>
      <w:r>
        <w:rPr>
          <w:rFonts w:eastAsia="Arial"/>
          <w:spacing w:val="-3"/>
        </w:rPr>
        <w:t>o</w:t>
      </w:r>
      <w:r>
        <w:rPr>
          <w:rFonts w:eastAsia="Arial"/>
          <w:spacing w:val="-1"/>
        </w:rPr>
        <w:t>u</w:t>
      </w:r>
      <w:r>
        <w:rPr>
          <w:rFonts w:eastAsia="Arial"/>
          <w:spacing w:val="-3"/>
        </w:rPr>
        <w:t>gh</w:t>
      </w:r>
    </w:p>
    <w:p w:rsidR="00000000" w:rsidRDefault="00CC7BE6">
      <w:pPr>
        <w:spacing w:after="0" w:line="240" w:lineRule="auto"/>
        <w:ind w:right="180"/>
        <w:jc w:val="both"/>
        <w:rPr>
          <w:rFonts w:eastAsia="Arial"/>
        </w:rPr>
        <w:pPrChange w:id="1799" w:author="Amanda.Sargent" w:date="2012-12-14T09:45:00Z">
          <w:pPr>
            <w:spacing w:after="0" w:line="240" w:lineRule="auto"/>
            <w:ind w:left="140" w:right="76"/>
            <w:jc w:val="both"/>
          </w:pPr>
        </w:pPrChange>
      </w:pPr>
      <w:ins w:id="1800" w:author="Amanda.Sargent" w:date="2012-12-14T09:45:00Z">
        <w:r>
          <w:rPr>
            <w:rFonts w:eastAsia="Arial"/>
          </w:rPr>
          <w:t xml:space="preserve"> </w:t>
        </w:r>
      </w:ins>
      <w:r w:rsidR="00815C10">
        <w:rPr>
          <w:rFonts w:eastAsia="Arial"/>
          <w:spacing w:val="-4"/>
        </w:rPr>
        <w:t>2</w:t>
      </w:r>
      <w:r w:rsidR="00815C10">
        <w:rPr>
          <w:rFonts w:eastAsia="Arial"/>
          <w:spacing w:val="-3"/>
        </w:rPr>
        <w:t>02</w:t>
      </w:r>
      <w:r w:rsidR="00815C10">
        <w:rPr>
          <w:rFonts w:eastAsia="Arial"/>
        </w:rPr>
        <w:t xml:space="preserve">5 </w:t>
      </w:r>
      <w:r w:rsidR="00815C10">
        <w:rPr>
          <w:rFonts w:eastAsia="Arial"/>
          <w:spacing w:val="-2"/>
        </w:rPr>
        <w:t>t</w:t>
      </w:r>
      <w:r w:rsidR="00815C10">
        <w:rPr>
          <w:rFonts w:eastAsia="Arial"/>
          <w:spacing w:val="-4"/>
        </w:rPr>
        <w:t>i</w:t>
      </w:r>
      <w:r w:rsidR="00815C10">
        <w:rPr>
          <w:rFonts w:eastAsia="Arial"/>
          <w:spacing w:val="-2"/>
        </w:rPr>
        <w:t>m</w:t>
      </w:r>
      <w:r w:rsidR="00815C10">
        <w:rPr>
          <w:rFonts w:eastAsia="Arial"/>
          <w:spacing w:val="-4"/>
        </w:rPr>
        <w:t>e</w:t>
      </w:r>
      <w:r w:rsidR="00815C10">
        <w:rPr>
          <w:rFonts w:eastAsia="Arial"/>
          <w:spacing w:val="-2"/>
        </w:rPr>
        <w:t>f</w:t>
      </w:r>
      <w:r w:rsidR="00815C10">
        <w:rPr>
          <w:rFonts w:eastAsia="Arial"/>
          <w:spacing w:val="-3"/>
        </w:rPr>
        <w:t>r</w:t>
      </w:r>
      <w:r w:rsidR="00815C10">
        <w:rPr>
          <w:rFonts w:eastAsia="Arial"/>
          <w:spacing w:val="-4"/>
        </w:rPr>
        <w:t>a</w:t>
      </w:r>
      <w:r w:rsidR="00815C10">
        <w:rPr>
          <w:rFonts w:eastAsia="Arial"/>
          <w:spacing w:val="-2"/>
        </w:rPr>
        <w:t>m</w:t>
      </w:r>
      <w:r w:rsidR="00815C10">
        <w:rPr>
          <w:rFonts w:eastAsia="Arial"/>
          <w:spacing w:val="-4"/>
        </w:rPr>
        <w:t>e</w:t>
      </w:r>
      <w:r w:rsidR="00815C10">
        <w:rPr>
          <w:rFonts w:eastAsia="Arial"/>
        </w:rPr>
        <w:t>)</w:t>
      </w:r>
      <w:r w:rsidR="00815C10">
        <w:rPr>
          <w:rFonts w:eastAsia="Arial"/>
          <w:spacing w:val="1"/>
        </w:rPr>
        <w:t xml:space="preserve"> </w:t>
      </w:r>
      <w:r w:rsidR="00815C10">
        <w:rPr>
          <w:rFonts w:eastAsia="Arial"/>
          <w:spacing w:val="-2"/>
        </w:rPr>
        <w:t>t</w:t>
      </w:r>
      <w:r w:rsidR="00815C10">
        <w:rPr>
          <w:rFonts w:eastAsia="Arial"/>
          <w:spacing w:val="-3"/>
        </w:rPr>
        <w:t>h</w:t>
      </w:r>
      <w:r w:rsidR="00815C10">
        <w:rPr>
          <w:rFonts w:eastAsia="Arial"/>
        </w:rPr>
        <w:t>e</w:t>
      </w:r>
      <w:r w:rsidR="00815C10">
        <w:rPr>
          <w:rFonts w:eastAsia="Arial"/>
          <w:spacing w:val="2"/>
        </w:rPr>
        <w:t xml:space="preserve"> </w:t>
      </w:r>
      <w:r w:rsidR="00815C10">
        <w:rPr>
          <w:rFonts w:eastAsia="Arial"/>
          <w:spacing w:val="-3"/>
        </w:rPr>
        <w:t>op</w:t>
      </w:r>
      <w:r w:rsidR="00815C10">
        <w:rPr>
          <w:rFonts w:eastAsia="Arial"/>
          <w:spacing w:val="-4"/>
        </w:rPr>
        <w:t>po</w:t>
      </w:r>
      <w:r w:rsidR="00815C10">
        <w:rPr>
          <w:rFonts w:eastAsia="Arial"/>
          <w:spacing w:val="-3"/>
        </w:rPr>
        <w:t>r</w:t>
      </w:r>
      <w:r w:rsidR="00815C10">
        <w:rPr>
          <w:rFonts w:eastAsia="Arial"/>
          <w:spacing w:val="-2"/>
        </w:rPr>
        <w:t>t</w:t>
      </w:r>
      <w:r w:rsidR="00815C10">
        <w:rPr>
          <w:rFonts w:eastAsia="Arial"/>
          <w:spacing w:val="-3"/>
        </w:rPr>
        <w:t>un</w:t>
      </w:r>
      <w:r w:rsidR="00815C10">
        <w:rPr>
          <w:rFonts w:eastAsia="Arial"/>
          <w:spacing w:val="-4"/>
        </w:rPr>
        <w:t>i</w:t>
      </w:r>
      <w:r w:rsidR="00815C10">
        <w:rPr>
          <w:rFonts w:eastAsia="Arial"/>
          <w:spacing w:val="-2"/>
        </w:rPr>
        <w:t>t</w:t>
      </w:r>
      <w:r w:rsidR="00815C10">
        <w:rPr>
          <w:rFonts w:eastAsia="Arial"/>
        </w:rPr>
        <w:t>y</w:t>
      </w:r>
      <w:r w:rsidR="00815C10">
        <w:rPr>
          <w:rFonts w:eastAsia="Arial"/>
          <w:spacing w:val="1"/>
        </w:rPr>
        <w:t xml:space="preserve"> </w:t>
      </w:r>
      <w:r w:rsidR="00815C10">
        <w:rPr>
          <w:rFonts w:eastAsia="Arial"/>
          <w:spacing w:val="-2"/>
        </w:rPr>
        <w:t>f</w:t>
      </w:r>
      <w:r w:rsidR="00815C10">
        <w:rPr>
          <w:rFonts w:eastAsia="Arial"/>
          <w:spacing w:val="-4"/>
        </w:rPr>
        <w:t>o</w:t>
      </w:r>
      <w:r w:rsidR="00815C10">
        <w:rPr>
          <w:rFonts w:eastAsia="Arial"/>
        </w:rPr>
        <w:t>r</w:t>
      </w:r>
      <w:r w:rsidR="00815C10">
        <w:rPr>
          <w:rFonts w:eastAsia="Arial"/>
          <w:spacing w:val="1"/>
        </w:rPr>
        <w:t xml:space="preserve"> </w:t>
      </w:r>
      <w:r w:rsidR="00815C10">
        <w:rPr>
          <w:rFonts w:eastAsia="Arial"/>
          <w:spacing w:val="-2"/>
        </w:rPr>
        <w:t>t</w:t>
      </w:r>
      <w:r w:rsidR="00815C10">
        <w:rPr>
          <w:rFonts w:eastAsia="Arial"/>
          <w:spacing w:val="-4"/>
        </w:rPr>
        <w:t>a</w:t>
      </w:r>
      <w:r w:rsidR="00815C10">
        <w:rPr>
          <w:rFonts w:eastAsia="Arial"/>
          <w:spacing w:val="-2"/>
        </w:rPr>
        <w:t>r</w:t>
      </w:r>
      <w:r w:rsidR="00815C10">
        <w:rPr>
          <w:rFonts w:eastAsia="Arial"/>
          <w:spacing w:val="-3"/>
        </w:rPr>
        <w:t>g</w:t>
      </w:r>
      <w:r w:rsidR="00815C10">
        <w:rPr>
          <w:rFonts w:eastAsia="Arial"/>
          <w:spacing w:val="-4"/>
        </w:rPr>
        <w:t>e</w:t>
      </w:r>
      <w:r w:rsidR="00815C10">
        <w:rPr>
          <w:rFonts w:eastAsia="Arial"/>
          <w:spacing w:val="-2"/>
        </w:rPr>
        <w:t>t</w:t>
      </w:r>
      <w:r w:rsidR="00815C10">
        <w:rPr>
          <w:rFonts w:eastAsia="Arial"/>
          <w:spacing w:val="-4"/>
        </w:rPr>
        <w:t>e</w:t>
      </w:r>
      <w:r w:rsidR="00815C10">
        <w:rPr>
          <w:rFonts w:eastAsia="Arial"/>
        </w:rPr>
        <w:t>d</w:t>
      </w:r>
      <w:r w:rsidR="00815C10">
        <w:rPr>
          <w:rFonts w:eastAsia="Arial"/>
          <w:spacing w:val="2"/>
        </w:rPr>
        <w:t xml:space="preserve"> </w:t>
      </w:r>
      <w:r w:rsidR="00815C10">
        <w:rPr>
          <w:rFonts w:eastAsia="Arial"/>
          <w:spacing w:val="-2"/>
        </w:rPr>
        <w:t>c</w:t>
      </w:r>
      <w:r w:rsidR="00815C10">
        <w:rPr>
          <w:rFonts w:eastAsia="Arial"/>
          <w:spacing w:val="-3"/>
        </w:rPr>
        <w:t>o</w:t>
      </w:r>
      <w:r w:rsidR="00815C10">
        <w:rPr>
          <w:rFonts w:eastAsia="Arial"/>
          <w:spacing w:val="-4"/>
        </w:rPr>
        <w:t>n</w:t>
      </w:r>
      <w:r w:rsidR="00815C10">
        <w:rPr>
          <w:rFonts w:eastAsia="Arial"/>
          <w:spacing w:val="-2"/>
        </w:rPr>
        <w:t>s</w:t>
      </w:r>
      <w:r w:rsidR="00815C10">
        <w:rPr>
          <w:rFonts w:eastAsia="Arial"/>
          <w:spacing w:val="-4"/>
        </w:rPr>
        <w:t>e</w:t>
      </w:r>
      <w:r w:rsidR="00815C10">
        <w:rPr>
          <w:rFonts w:eastAsia="Arial"/>
          <w:spacing w:val="-3"/>
        </w:rPr>
        <w:t>r</w:t>
      </w:r>
      <w:r w:rsidR="00815C10">
        <w:rPr>
          <w:rFonts w:eastAsia="Arial"/>
          <w:spacing w:val="-2"/>
        </w:rPr>
        <w:t>v</w:t>
      </w:r>
      <w:r w:rsidR="00815C10">
        <w:rPr>
          <w:rFonts w:eastAsia="Arial"/>
          <w:spacing w:val="-4"/>
        </w:rPr>
        <w:t>a</w:t>
      </w:r>
      <w:r w:rsidR="00815C10">
        <w:rPr>
          <w:rFonts w:eastAsia="Arial"/>
          <w:spacing w:val="-2"/>
        </w:rPr>
        <w:t>t</w:t>
      </w:r>
      <w:r w:rsidR="00815C10">
        <w:rPr>
          <w:rFonts w:eastAsia="Arial"/>
          <w:spacing w:val="-3"/>
        </w:rPr>
        <w:t>io</w:t>
      </w:r>
      <w:r w:rsidR="00815C10">
        <w:rPr>
          <w:rFonts w:eastAsia="Arial"/>
        </w:rPr>
        <w:t>n</w:t>
      </w:r>
      <w:r w:rsidR="00815C10">
        <w:rPr>
          <w:rFonts w:eastAsia="Arial"/>
          <w:spacing w:val="2"/>
        </w:rPr>
        <w:t xml:space="preserve"> </w:t>
      </w:r>
      <w:r w:rsidR="00815C10">
        <w:rPr>
          <w:rFonts w:eastAsia="Arial"/>
          <w:spacing w:val="-4"/>
        </w:rPr>
        <w:t>p</w:t>
      </w:r>
      <w:r w:rsidR="00815C10">
        <w:rPr>
          <w:rFonts w:eastAsia="Arial"/>
          <w:spacing w:val="-2"/>
        </w:rPr>
        <w:t>r</w:t>
      </w:r>
      <w:r w:rsidR="00815C10">
        <w:rPr>
          <w:rFonts w:eastAsia="Arial"/>
          <w:spacing w:val="-4"/>
        </w:rPr>
        <w:t>o</w:t>
      </w:r>
      <w:r w:rsidR="00815C10">
        <w:rPr>
          <w:rFonts w:eastAsia="Arial"/>
          <w:spacing w:val="-3"/>
        </w:rPr>
        <w:t>gr</w:t>
      </w:r>
      <w:r w:rsidR="00815C10">
        <w:rPr>
          <w:rFonts w:eastAsia="Arial"/>
          <w:spacing w:val="-4"/>
        </w:rPr>
        <w:t>a</w:t>
      </w:r>
      <w:r w:rsidR="00815C10">
        <w:rPr>
          <w:rFonts w:eastAsia="Arial"/>
          <w:spacing w:val="-2"/>
        </w:rPr>
        <w:t>m</w:t>
      </w:r>
      <w:r w:rsidR="00815C10">
        <w:rPr>
          <w:rFonts w:eastAsia="Arial"/>
        </w:rPr>
        <w:t>s</w:t>
      </w:r>
      <w:r w:rsidR="00815C10">
        <w:rPr>
          <w:rFonts w:eastAsia="Arial"/>
          <w:spacing w:val="1"/>
        </w:rPr>
        <w:t xml:space="preserve"> </w:t>
      </w:r>
      <w:r w:rsidR="00815C10">
        <w:rPr>
          <w:rFonts w:eastAsia="Arial"/>
          <w:spacing w:val="-2"/>
        </w:rPr>
        <w:t>t</w:t>
      </w:r>
      <w:r w:rsidR="00815C10">
        <w:rPr>
          <w:rFonts w:eastAsia="Arial"/>
        </w:rPr>
        <w:t>o</w:t>
      </w:r>
      <w:r w:rsidR="00815C10">
        <w:rPr>
          <w:rFonts w:eastAsia="Arial"/>
          <w:spacing w:val="2"/>
        </w:rPr>
        <w:t xml:space="preserve"> </w:t>
      </w:r>
      <w:r w:rsidR="00815C10">
        <w:rPr>
          <w:rFonts w:eastAsia="Arial"/>
          <w:spacing w:val="-4"/>
        </w:rPr>
        <w:t>p</w:t>
      </w:r>
      <w:r w:rsidR="00815C10">
        <w:rPr>
          <w:rFonts w:eastAsia="Arial"/>
          <w:spacing w:val="-2"/>
        </w:rPr>
        <w:t>r</w:t>
      </w:r>
      <w:r w:rsidR="00815C10">
        <w:rPr>
          <w:rFonts w:eastAsia="Arial"/>
          <w:spacing w:val="-4"/>
        </w:rPr>
        <w:t>o</w:t>
      </w:r>
      <w:r w:rsidR="00815C10">
        <w:rPr>
          <w:rFonts w:eastAsia="Arial"/>
          <w:spacing w:val="-2"/>
        </w:rPr>
        <w:t>v</w:t>
      </w:r>
      <w:r w:rsidR="00815C10">
        <w:rPr>
          <w:rFonts w:eastAsia="Arial"/>
          <w:spacing w:val="-3"/>
        </w:rPr>
        <w:t>id</w:t>
      </w:r>
      <w:r w:rsidR="00815C10">
        <w:rPr>
          <w:rFonts w:eastAsia="Arial"/>
        </w:rPr>
        <w:t>e</w:t>
      </w:r>
      <w:r w:rsidR="00815C10">
        <w:rPr>
          <w:rFonts w:eastAsia="Arial"/>
          <w:spacing w:val="2"/>
        </w:rPr>
        <w:t xml:space="preserve"> </w:t>
      </w:r>
      <w:r w:rsidR="00815C10">
        <w:rPr>
          <w:rFonts w:eastAsia="Arial"/>
        </w:rPr>
        <w:t xml:space="preserve">a </w:t>
      </w:r>
      <w:r w:rsidR="00815C10">
        <w:rPr>
          <w:rFonts w:eastAsia="Arial"/>
          <w:spacing w:val="-4"/>
        </w:rPr>
        <w:t>cu</w:t>
      </w:r>
      <w:r w:rsidR="00815C10">
        <w:rPr>
          <w:rFonts w:eastAsia="Arial"/>
          <w:spacing w:val="-2"/>
        </w:rPr>
        <w:t>m</w:t>
      </w:r>
      <w:r w:rsidR="00815C10">
        <w:rPr>
          <w:rFonts w:eastAsia="Arial"/>
          <w:spacing w:val="-3"/>
        </w:rPr>
        <w:t>ul</w:t>
      </w:r>
      <w:r w:rsidR="00815C10">
        <w:rPr>
          <w:rFonts w:eastAsia="Arial"/>
          <w:spacing w:val="-4"/>
        </w:rPr>
        <w:t>a</w:t>
      </w:r>
      <w:r w:rsidR="00815C10">
        <w:rPr>
          <w:rFonts w:eastAsia="Arial"/>
          <w:spacing w:val="-2"/>
        </w:rPr>
        <w:t>t</w:t>
      </w:r>
      <w:r w:rsidR="00815C10">
        <w:rPr>
          <w:rFonts w:eastAsia="Arial"/>
          <w:spacing w:val="-4"/>
        </w:rPr>
        <w:t>i</w:t>
      </w:r>
      <w:r w:rsidR="00815C10">
        <w:rPr>
          <w:rFonts w:eastAsia="Arial"/>
          <w:spacing w:val="-2"/>
        </w:rPr>
        <w:t>v</w:t>
      </w:r>
      <w:r w:rsidR="00815C10">
        <w:rPr>
          <w:rFonts w:eastAsia="Arial"/>
        </w:rPr>
        <w:t>e</w:t>
      </w:r>
      <w:r w:rsidR="00815C10">
        <w:rPr>
          <w:rFonts w:eastAsia="Arial"/>
          <w:spacing w:val="-6"/>
        </w:rPr>
        <w:t xml:space="preserve"> </w:t>
      </w:r>
      <w:r w:rsidR="00815C10">
        <w:rPr>
          <w:rFonts w:eastAsia="Arial"/>
          <w:spacing w:val="-4"/>
        </w:rPr>
        <w:t>b</w:t>
      </w:r>
      <w:r w:rsidR="00815C10">
        <w:rPr>
          <w:rFonts w:eastAsia="Arial"/>
          <w:spacing w:val="-3"/>
        </w:rPr>
        <w:t>en</w:t>
      </w:r>
      <w:r w:rsidR="00815C10">
        <w:rPr>
          <w:rFonts w:eastAsia="Arial"/>
          <w:spacing w:val="-4"/>
        </w:rPr>
        <w:t>e</w:t>
      </w:r>
      <w:r w:rsidR="00815C10">
        <w:rPr>
          <w:rFonts w:eastAsia="Arial"/>
          <w:spacing w:val="-2"/>
        </w:rPr>
        <w:t>f</w:t>
      </w:r>
      <w:r w:rsidR="00815C10">
        <w:rPr>
          <w:rFonts w:eastAsia="Arial"/>
          <w:spacing w:val="-4"/>
        </w:rPr>
        <w:t>i</w:t>
      </w:r>
      <w:r w:rsidR="00815C10">
        <w:rPr>
          <w:rFonts w:eastAsia="Arial"/>
        </w:rPr>
        <w:t>t</w:t>
      </w:r>
      <w:r w:rsidR="00815C10">
        <w:rPr>
          <w:rFonts w:eastAsia="Arial"/>
          <w:spacing w:val="-6"/>
        </w:rPr>
        <w:t xml:space="preserve"> </w:t>
      </w:r>
      <w:r w:rsidR="00815C10">
        <w:rPr>
          <w:rFonts w:eastAsia="Arial"/>
          <w:spacing w:val="-2"/>
        </w:rPr>
        <w:t>t</w:t>
      </w:r>
      <w:r w:rsidR="00815C10">
        <w:rPr>
          <w:rFonts w:eastAsia="Arial"/>
          <w:spacing w:val="-3"/>
        </w:rPr>
        <w:t>h</w:t>
      </w:r>
      <w:r w:rsidR="00815C10">
        <w:rPr>
          <w:rFonts w:eastAsia="Arial"/>
          <w:spacing w:val="-4"/>
        </w:rPr>
        <w:t>a</w:t>
      </w:r>
      <w:r w:rsidR="00815C10">
        <w:rPr>
          <w:rFonts w:eastAsia="Arial"/>
        </w:rPr>
        <w:t>t</w:t>
      </w:r>
      <w:r w:rsidR="00815C10">
        <w:rPr>
          <w:rFonts w:eastAsia="Arial"/>
          <w:spacing w:val="-5"/>
        </w:rPr>
        <w:t xml:space="preserve"> </w:t>
      </w:r>
      <w:r w:rsidR="00815C10">
        <w:rPr>
          <w:rFonts w:eastAsia="Arial"/>
          <w:spacing w:val="-4"/>
        </w:rPr>
        <w:t>o</w:t>
      </w:r>
      <w:r w:rsidR="00815C10">
        <w:rPr>
          <w:rFonts w:eastAsia="Arial"/>
          <w:spacing w:val="-3"/>
        </w:rPr>
        <w:t>ff</w:t>
      </w:r>
      <w:r w:rsidR="00815C10">
        <w:rPr>
          <w:rFonts w:eastAsia="Arial"/>
          <w:spacing w:val="-2"/>
        </w:rPr>
        <w:t>s</w:t>
      </w:r>
      <w:r w:rsidR="00815C10">
        <w:rPr>
          <w:rFonts w:eastAsia="Arial"/>
          <w:spacing w:val="-4"/>
        </w:rPr>
        <w:t>e</w:t>
      </w:r>
      <w:r w:rsidR="00815C10">
        <w:rPr>
          <w:rFonts w:eastAsia="Arial"/>
          <w:spacing w:val="-2"/>
        </w:rPr>
        <w:t>t</w:t>
      </w:r>
      <w:r w:rsidR="00815C10">
        <w:rPr>
          <w:rFonts w:eastAsia="Arial"/>
        </w:rPr>
        <w:t>s</w:t>
      </w:r>
      <w:r w:rsidR="00815C10">
        <w:rPr>
          <w:rFonts w:eastAsia="Arial"/>
          <w:spacing w:val="58"/>
        </w:rPr>
        <w:t xml:space="preserve"> </w:t>
      </w:r>
      <w:r w:rsidR="00815C10">
        <w:rPr>
          <w:rFonts w:eastAsia="Arial"/>
          <w:spacing w:val="-4"/>
        </w:rPr>
        <w:t>po</w:t>
      </w:r>
      <w:r w:rsidR="00815C10">
        <w:rPr>
          <w:rFonts w:eastAsia="Arial"/>
          <w:spacing w:val="-2"/>
        </w:rPr>
        <w:t>t</w:t>
      </w:r>
      <w:r w:rsidR="00815C10">
        <w:rPr>
          <w:rFonts w:eastAsia="Arial"/>
          <w:spacing w:val="-4"/>
        </w:rPr>
        <w:t>e</w:t>
      </w:r>
      <w:r w:rsidR="00815C10">
        <w:rPr>
          <w:rFonts w:eastAsia="Arial"/>
          <w:spacing w:val="-3"/>
        </w:rPr>
        <w:t>ntia</w:t>
      </w:r>
      <w:r w:rsidR="00815C10">
        <w:rPr>
          <w:rFonts w:eastAsia="Arial"/>
        </w:rPr>
        <w:t>l</w:t>
      </w:r>
      <w:r w:rsidR="00815C10">
        <w:rPr>
          <w:rFonts w:eastAsia="Arial"/>
          <w:spacing w:val="-6"/>
        </w:rPr>
        <w:t xml:space="preserve"> </w:t>
      </w:r>
      <w:r w:rsidR="00815C10">
        <w:rPr>
          <w:rFonts w:eastAsia="Arial"/>
          <w:spacing w:val="-4"/>
        </w:rPr>
        <w:t>c</w:t>
      </w:r>
      <w:r w:rsidR="00815C10">
        <w:rPr>
          <w:rFonts w:eastAsia="Arial"/>
          <w:spacing w:val="-3"/>
        </w:rPr>
        <w:t>on</w:t>
      </w:r>
      <w:r w:rsidR="00815C10">
        <w:rPr>
          <w:rFonts w:eastAsia="Arial"/>
          <w:spacing w:val="-4"/>
        </w:rPr>
        <w:t>s</w:t>
      </w:r>
      <w:r w:rsidR="00815C10">
        <w:rPr>
          <w:rFonts w:eastAsia="Arial"/>
          <w:spacing w:val="-2"/>
        </w:rPr>
        <w:t>t</w:t>
      </w:r>
      <w:r w:rsidR="00815C10">
        <w:rPr>
          <w:rFonts w:eastAsia="Arial"/>
          <w:spacing w:val="-3"/>
        </w:rPr>
        <w:t>ra</w:t>
      </w:r>
      <w:r w:rsidR="00815C10">
        <w:rPr>
          <w:rFonts w:eastAsia="Arial"/>
          <w:spacing w:val="-4"/>
        </w:rPr>
        <w:t>i</w:t>
      </w:r>
      <w:r w:rsidR="00815C10">
        <w:rPr>
          <w:rFonts w:eastAsia="Arial"/>
          <w:spacing w:val="-3"/>
        </w:rPr>
        <w:t>n</w:t>
      </w:r>
      <w:r w:rsidR="00815C10">
        <w:rPr>
          <w:rFonts w:eastAsia="Arial"/>
        </w:rPr>
        <w:t>t</w:t>
      </w:r>
      <w:r w:rsidR="00815C10">
        <w:rPr>
          <w:rFonts w:eastAsia="Arial"/>
          <w:spacing w:val="-6"/>
        </w:rPr>
        <w:t xml:space="preserve"> </w:t>
      </w:r>
      <w:r w:rsidR="00815C10">
        <w:rPr>
          <w:rFonts w:eastAsia="Arial"/>
          <w:spacing w:val="-4"/>
        </w:rPr>
        <w:t>a</w:t>
      </w:r>
      <w:r w:rsidR="00815C10">
        <w:rPr>
          <w:rFonts w:eastAsia="Arial"/>
          <w:spacing w:val="-2"/>
        </w:rPr>
        <w:t>r</w:t>
      </w:r>
      <w:r w:rsidR="00815C10">
        <w:rPr>
          <w:rFonts w:eastAsia="Arial"/>
          <w:spacing w:val="-3"/>
        </w:rPr>
        <w:t>e</w:t>
      </w:r>
      <w:r w:rsidR="00815C10">
        <w:rPr>
          <w:rFonts w:eastAsia="Arial"/>
          <w:spacing w:val="-4"/>
        </w:rPr>
        <w:t>a</w:t>
      </w:r>
      <w:r w:rsidR="00815C10">
        <w:rPr>
          <w:rFonts w:eastAsia="Arial"/>
        </w:rPr>
        <w:t>s</w:t>
      </w:r>
      <w:r w:rsidR="00815C10">
        <w:rPr>
          <w:rFonts w:eastAsia="Arial"/>
          <w:spacing w:val="-6"/>
        </w:rPr>
        <w:t xml:space="preserve"> </w:t>
      </w:r>
      <w:r w:rsidR="00815C10">
        <w:rPr>
          <w:rFonts w:eastAsia="Arial"/>
          <w:spacing w:val="-3"/>
        </w:rPr>
        <w:t>m</w:t>
      </w:r>
      <w:r w:rsidR="00815C10">
        <w:rPr>
          <w:rFonts w:eastAsia="Arial"/>
          <w:spacing w:val="-4"/>
        </w:rPr>
        <w:t>a</w:t>
      </w:r>
      <w:r w:rsidR="00815C10">
        <w:rPr>
          <w:rFonts w:eastAsia="Arial"/>
        </w:rPr>
        <w:t>y</w:t>
      </w:r>
      <w:r w:rsidR="00815C10">
        <w:rPr>
          <w:rFonts w:eastAsia="Arial"/>
          <w:spacing w:val="-6"/>
        </w:rPr>
        <w:t xml:space="preserve"> </w:t>
      </w:r>
      <w:r w:rsidR="00815C10">
        <w:rPr>
          <w:rFonts w:eastAsia="Arial"/>
          <w:spacing w:val="-3"/>
        </w:rPr>
        <w:t>b</w:t>
      </w:r>
      <w:r w:rsidR="00815C10">
        <w:rPr>
          <w:rFonts w:eastAsia="Arial"/>
        </w:rPr>
        <w:t>e</w:t>
      </w:r>
      <w:r w:rsidR="00815C10">
        <w:rPr>
          <w:rFonts w:eastAsia="Arial"/>
          <w:spacing w:val="-6"/>
        </w:rPr>
        <w:t xml:space="preserve"> </w:t>
      </w:r>
      <w:r w:rsidR="00815C10">
        <w:rPr>
          <w:rFonts w:eastAsia="Arial"/>
          <w:spacing w:val="-4"/>
        </w:rPr>
        <w:t>a</w:t>
      </w:r>
      <w:r w:rsidR="00815C10">
        <w:rPr>
          <w:rFonts w:eastAsia="Arial"/>
        </w:rPr>
        <w:t>n</w:t>
      </w:r>
      <w:r w:rsidR="00815C10">
        <w:rPr>
          <w:rFonts w:eastAsia="Arial"/>
          <w:spacing w:val="-6"/>
        </w:rPr>
        <w:t xml:space="preserve"> </w:t>
      </w:r>
      <w:r w:rsidR="00815C10">
        <w:rPr>
          <w:rFonts w:eastAsia="Arial"/>
          <w:spacing w:val="-4"/>
        </w:rPr>
        <w:t>e</w:t>
      </w:r>
      <w:r w:rsidR="00815C10">
        <w:rPr>
          <w:rFonts w:eastAsia="Arial"/>
          <w:spacing w:val="-3"/>
        </w:rPr>
        <w:t>f</w:t>
      </w:r>
      <w:r w:rsidR="00815C10">
        <w:rPr>
          <w:rFonts w:eastAsia="Arial"/>
          <w:spacing w:val="-2"/>
        </w:rPr>
        <w:t>f</w:t>
      </w:r>
      <w:r w:rsidR="00815C10">
        <w:rPr>
          <w:rFonts w:eastAsia="Arial"/>
          <w:spacing w:val="-4"/>
        </w:rPr>
        <w:t>ec</w:t>
      </w:r>
      <w:r w:rsidR="00815C10">
        <w:rPr>
          <w:rFonts w:eastAsia="Arial"/>
          <w:spacing w:val="-2"/>
        </w:rPr>
        <w:t>t</w:t>
      </w:r>
      <w:r w:rsidR="00815C10">
        <w:rPr>
          <w:rFonts w:eastAsia="Arial"/>
          <w:spacing w:val="-3"/>
        </w:rPr>
        <w:t>i</w:t>
      </w:r>
      <w:r w:rsidR="00815C10">
        <w:rPr>
          <w:rFonts w:eastAsia="Arial"/>
          <w:spacing w:val="-4"/>
        </w:rPr>
        <w:t>v</w:t>
      </w:r>
      <w:r w:rsidR="00815C10">
        <w:rPr>
          <w:rFonts w:eastAsia="Arial"/>
        </w:rPr>
        <w:t>e</w:t>
      </w:r>
      <w:r w:rsidR="00815C10">
        <w:rPr>
          <w:rFonts w:eastAsia="Arial"/>
          <w:spacing w:val="-6"/>
        </w:rPr>
        <w:t xml:space="preserve"> </w:t>
      </w:r>
      <w:r w:rsidR="00815C10">
        <w:rPr>
          <w:rFonts w:eastAsia="Arial"/>
          <w:spacing w:val="-4"/>
        </w:rPr>
        <w:t>s</w:t>
      </w:r>
      <w:r w:rsidR="00815C10">
        <w:rPr>
          <w:rFonts w:eastAsia="Arial"/>
          <w:spacing w:val="-3"/>
        </w:rPr>
        <w:t>t</w:t>
      </w:r>
      <w:r w:rsidR="00815C10">
        <w:rPr>
          <w:rFonts w:eastAsia="Arial"/>
          <w:spacing w:val="-2"/>
        </w:rPr>
        <w:t>r</w:t>
      </w:r>
      <w:r w:rsidR="00815C10">
        <w:rPr>
          <w:rFonts w:eastAsia="Arial"/>
          <w:spacing w:val="-4"/>
        </w:rPr>
        <w:t>a</w:t>
      </w:r>
      <w:r w:rsidR="00815C10">
        <w:rPr>
          <w:rFonts w:eastAsia="Arial"/>
          <w:spacing w:val="-2"/>
        </w:rPr>
        <w:t>t</w:t>
      </w:r>
      <w:r w:rsidR="00815C10">
        <w:rPr>
          <w:rFonts w:eastAsia="Arial"/>
          <w:spacing w:val="-4"/>
        </w:rPr>
        <w:t>e</w:t>
      </w:r>
      <w:r w:rsidR="00815C10">
        <w:rPr>
          <w:rFonts w:eastAsia="Arial"/>
          <w:spacing w:val="-3"/>
        </w:rPr>
        <w:t>g</w:t>
      </w:r>
      <w:r w:rsidR="00815C10">
        <w:rPr>
          <w:rFonts w:eastAsia="Arial"/>
          <w:spacing w:val="-4"/>
        </w:rPr>
        <w:t>y</w:t>
      </w:r>
      <w:r w:rsidR="00815C10">
        <w:rPr>
          <w:rFonts w:eastAsia="Arial"/>
        </w:rPr>
        <w:t>.</w:t>
      </w:r>
    </w:p>
    <w:p w:rsidR="00815C10" w:rsidRDefault="00815C10" w:rsidP="00952DFE">
      <w:pPr>
        <w:spacing w:after="0"/>
        <w:ind w:right="180"/>
        <w:jc w:val="both"/>
        <w:sectPr w:rsidR="00815C10" w:rsidSect="00952DFE">
          <w:pgSz w:w="12240" w:h="15840"/>
          <w:pgMar w:top="1420" w:right="1260" w:bottom="1060" w:left="1300" w:header="1109" w:footer="871" w:gutter="0"/>
          <w:cols w:space="720"/>
          <w:sectPrChange w:id="1801" w:author="Amanda.Sargent" w:date="2012-12-14T09:45:00Z">
            <w:sectPr w:rsidR="00815C10" w:rsidSect="00952DFE">
              <w:pgMar w:right="1300"/>
            </w:sectPr>
          </w:sectPrChange>
        </w:sectPr>
      </w:pPr>
    </w:p>
    <w:p w:rsidR="00815C10" w:rsidRDefault="00815C10" w:rsidP="00815C10">
      <w:pPr>
        <w:spacing w:after="0" w:line="200" w:lineRule="exact"/>
        <w:rPr>
          <w:del w:id="1802" w:author="Amanda.Sargent" w:date="2012-12-14T09:45:00Z"/>
          <w:sz w:val="20"/>
          <w:szCs w:val="20"/>
        </w:rPr>
      </w:pPr>
    </w:p>
    <w:p w:rsidR="00815C10" w:rsidRDefault="00815C10" w:rsidP="00815C10">
      <w:pPr>
        <w:spacing w:after="0" w:line="200" w:lineRule="exact"/>
        <w:rPr>
          <w:del w:id="1803" w:author="Amanda.Sargent" w:date="2012-12-14T09:45:00Z"/>
          <w:sz w:val="20"/>
          <w:szCs w:val="20"/>
        </w:rPr>
      </w:pPr>
    </w:p>
    <w:p w:rsidR="00815C10" w:rsidRDefault="00815C10" w:rsidP="00815C10">
      <w:pPr>
        <w:spacing w:after="0" w:line="200" w:lineRule="exact"/>
        <w:rPr>
          <w:del w:id="1804" w:author="Amanda.Sargent" w:date="2012-12-14T09:45:00Z"/>
          <w:sz w:val="20"/>
          <w:szCs w:val="20"/>
        </w:rPr>
      </w:pPr>
    </w:p>
    <w:p w:rsidR="00000000" w:rsidRDefault="00A178C6">
      <w:pPr>
        <w:spacing w:before="6" w:after="0" w:line="240" w:lineRule="exact"/>
        <w:ind w:right="180"/>
        <w:pPrChange w:id="1805" w:author="Amanda.Sargent" w:date="2012-12-14T09:45:00Z">
          <w:pPr>
            <w:spacing w:before="6" w:after="0" w:line="240" w:lineRule="exact"/>
          </w:pPr>
        </w:pPrChange>
      </w:pPr>
    </w:p>
    <w:p w:rsidR="00000000" w:rsidRDefault="00815C10">
      <w:pPr>
        <w:spacing w:before="29" w:after="0" w:line="240" w:lineRule="auto"/>
        <w:ind w:right="180"/>
        <w:jc w:val="center"/>
        <w:rPr>
          <w:rFonts w:eastAsia="Arial"/>
        </w:rPr>
        <w:pPrChange w:id="1806" w:author="Amanda.Sargent" w:date="2012-12-14T09:45:00Z">
          <w:pPr>
            <w:spacing w:before="29" w:after="0" w:line="240" w:lineRule="auto"/>
            <w:ind w:left="4261" w:right="5482"/>
            <w:jc w:val="center"/>
          </w:pPr>
        </w:pPrChange>
      </w:pPr>
      <w:r>
        <w:rPr>
          <w:rFonts w:eastAsia="Arial"/>
          <w:b/>
          <w:bCs/>
        </w:rPr>
        <w:t>Table 4-1</w:t>
      </w:r>
    </w:p>
    <w:p w:rsidR="00000000" w:rsidRDefault="00A178C6">
      <w:pPr>
        <w:spacing w:after="0" w:line="240" w:lineRule="auto"/>
        <w:ind w:right="180"/>
        <w:jc w:val="center"/>
        <w:rPr>
          <w:rFonts w:eastAsia="Arial"/>
          <w:sz w:val="20"/>
          <w:szCs w:val="20"/>
        </w:rPr>
        <w:pPrChange w:id="1807" w:author="Amanda.Sargent" w:date="2012-12-14T09:45:00Z">
          <w:pPr>
            <w:spacing w:after="0" w:line="240" w:lineRule="auto"/>
            <w:ind w:left="3812" w:right="-20"/>
          </w:pPr>
        </w:pPrChange>
      </w:pPr>
      <w:ins w:id="1808" w:author="Amanda.Sargent" w:date="2012-12-14T09:45:00Z">
        <w:r>
          <w:rPr>
            <w:rFonts w:eastAsia="Arial"/>
            <w:b/>
            <w:bCs/>
            <w:noProof/>
            <w:sz w:val="20"/>
            <w:szCs w:val="20"/>
            <w:rPrChange w:id="1809">
              <w:rPr>
                <w:noProof/>
              </w:rPr>
            </w:rPrChange>
          </w:rPr>
          <w:drawing>
            <wp:anchor distT="0" distB="0" distL="114300" distR="114300" simplePos="0" relativeHeight="251669504" behindDoc="0" locked="0" layoutInCell="1" allowOverlap="1">
              <wp:simplePos x="0" y="0"/>
              <wp:positionH relativeFrom="column">
                <wp:posOffset>-5080</wp:posOffset>
              </wp:positionH>
              <wp:positionV relativeFrom="paragraph">
                <wp:posOffset>226060</wp:posOffset>
              </wp:positionV>
              <wp:extent cx="6209665" cy="6995795"/>
              <wp:effectExtent l="19050" t="0" r="635" b="0"/>
              <wp:wrapTopAndBottom/>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0" cstate="print"/>
                      <a:srcRect/>
                      <a:stretch>
                        <a:fillRect/>
                      </a:stretch>
                    </pic:blipFill>
                    <pic:spPr bwMode="auto">
                      <a:xfrm>
                        <a:off x="0" y="0"/>
                        <a:ext cx="6209665" cy="6995795"/>
                      </a:xfrm>
                      <a:prstGeom prst="rect">
                        <a:avLst/>
                      </a:prstGeom>
                      <a:noFill/>
                      <a:ln w="9525">
                        <a:noFill/>
                        <a:miter lim="800000"/>
                        <a:headEnd/>
                        <a:tailEnd/>
                      </a:ln>
                    </pic:spPr>
                  </pic:pic>
                </a:graphicData>
              </a:graphic>
            </wp:anchor>
          </w:drawing>
        </w:r>
      </w:ins>
      <w:r w:rsidR="00815C10">
        <w:rPr>
          <w:rFonts w:eastAsia="Arial"/>
          <w:b/>
          <w:bCs/>
          <w:sz w:val="20"/>
          <w:szCs w:val="20"/>
        </w:rPr>
        <w:t>Year</w:t>
      </w:r>
      <w:r w:rsidR="00815C10">
        <w:rPr>
          <w:rFonts w:eastAsia="Arial"/>
          <w:b/>
          <w:bCs/>
          <w:spacing w:val="1"/>
          <w:sz w:val="20"/>
          <w:szCs w:val="20"/>
        </w:rPr>
        <w:t>l</w:t>
      </w:r>
      <w:r w:rsidR="00815C10">
        <w:rPr>
          <w:rFonts w:eastAsia="Arial"/>
          <w:b/>
          <w:bCs/>
          <w:sz w:val="20"/>
          <w:szCs w:val="20"/>
        </w:rPr>
        <w:t>y</w:t>
      </w:r>
      <w:r w:rsidR="00815C10">
        <w:rPr>
          <w:rFonts w:eastAsia="Arial"/>
          <w:b/>
          <w:bCs/>
          <w:spacing w:val="-3"/>
          <w:sz w:val="20"/>
          <w:szCs w:val="20"/>
        </w:rPr>
        <w:t xml:space="preserve"> </w:t>
      </w:r>
      <w:r w:rsidR="00815C10">
        <w:rPr>
          <w:rFonts w:eastAsia="Arial"/>
          <w:b/>
          <w:bCs/>
          <w:spacing w:val="1"/>
          <w:sz w:val="20"/>
          <w:szCs w:val="20"/>
        </w:rPr>
        <w:t>R</w:t>
      </w:r>
      <w:r w:rsidR="00815C10">
        <w:rPr>
          <w:rFonts w:eastAsia="Arial"/>
          <w:b/>
          <w:bCs/>
          <w:sz w:val="20"/>
          <w:szCs w:val="20"/>
        </w:rPr>
        <w:t>e</w:t>
      </w:r>
      <w:r w:rsidR="00815C10">
        <w:rPr>
          <w:rFonts w:eastAsia="Arial"/>
          <w:b/>
          <w:bCs/>
          <w:spacing w:val="-1"/>
          <w:sz w:val="20"/>
          <w:szCs w:val="20"/>
        </w:rPr>
        <w:t>i</w:t>
      </w:r>
      <w:r w:rsidR="00815C10">
        <w:rPr>
          <w:rFonts w:eastAsia="Arial"/>
          <w:b/>
          <w:bCs/>
          <w:sz w:val="20"/>
          <w:szCs w:val="20"/>
        </w:rPr>
        <w:t>n</w:t>
      </w:r>
      <w:r w:rsidR="00815C10">
        <w:rPr>
          <w:rFonts w:eastAsia="Arial"/>
          <w:b/>
          <w:bCs/>
          <w:spacing w:val="-1"/>
          <w:sz w:val="20"/>
          <w:szCs w:val="20"/>
        </w:rPr>
        <w:t>f</w:t>
      </w:r>
      <w:r w:rsidR="00815C10">
        <w:rPr>
          <w:rFonts w:eastAsia="Arial"/>
          <w:b/>
          <w:bCs/>
          <w:sz w:val="20"/>
          <w:szCs w:val="20"/>
        </w:rPr>
        <w:t>orce</w:t>
      </w:r>
      <w:r w:rsidR="00815C10">
        <w:rPr>
          <w:rFonts w:eastAsia="Arial"/>
          <w:b/>
          <w:bCs/>
          <w:spacing w:val="-1"/>
          <w:sz w:val="20"/>
          <w:szCs w:val="20"/>
        </w:rPr>
        <w:t>m</w:t>
      </w:r>
      <w:r w:rsidR="00815C10">
        <w:rPr>
          <w:rFonts w:eastAsia="Arial"/>
          <w:b/>
          <w:bCs/>
          <w:sz w:val="20"/>
          <w:szCs w:val="20"/>
        </w:rPr>
        <w:t>e</w:t>
      </w:r>
      <w:r w:rsidR="00815C10">
        <w:rPr>
          <w:rFonts w:eastAsia="Arial"/>
          <w:b/>
          <w:bCs/>
          <w:spacing w:val="-1"/>
          <w:sz w:val="20"/>
          <w:szCs w:val="20"/>
        </w:rPr>
        <w:t>n</w:t>
      </w:r>
      <w:r w:rsidR="00815C10">
        <w:rPr>
          <w:rFonts w:eastAsia="Arial"/>
          <w:b/>
          <w:bCs/>
          <w:sz w:val="20"/>
          <w:szCs w:val="20"/>
        </w:rPr>
        <w:t>t C</w:t>
      </w:r>
      <w:r w:rsidR="00815C10">
        <w:rPr>
          <w:rFonts w:eastAsia="Arial"/>
          <w:b/>
          <w:bCs/>
          <w:spacing w:val="-1"/>
          <w:sz w:val="20"/>
          <w:szCs w:val="20"/>
        </w:rPr>
        <w:t>o</w:t>
      </w:r>
      <w:r w:rsidR="00815C10">
        <w:rPr>
          <w:rFonts w:eastAsia="Arial"/>
          <w:b/>
          <w:bCs/>
          <w:sz w:val="20"/>
          <w:szCs w:val="20"/>
        </w:rPr>
        <w:t xml:space="preserve">sts </w:t>
      </w:r>
      <w:r w:rsidR="00815C10">
        <w:rPr>
          <w:rFonts w:eastAsia="Arial"/>
          <w:b/>
          <w:bCs/>
          <w:spacing w:val="1"/>
          <w:sz w:val="20"/>
          <w:szCs w:val="20"/>
        </w:rPr>
        <w:t>b</w:t>
      </w:r>
      <w:r w:rsidR="00815C10">
        <w:rPr>
          <w:rFonts w:eastAsia="Arial"/>
          <w:b/>
          <w:bCs/>
          <w:sz w:val="20"/>
          <w:szCs w:val="20"/>
        </w:rPr>
        <w:t>y</w:t>
      </w:r>
      <w:r w:rsidR="00815C10">
        <w:rPr>
          <w:rFonts w:eastAsia="Arial"/>
          <w:b/>
          <w:bCs/>
          <w:spacing w:val="-4"/>
          <w:sz w:val="20"/>
          <w:szCs w:val="20"/>
        </w:rPr>
        <w:t xml:space="preserve"> </w:t>
      </w:r>
      <w:r w:rsidR="00815C10">
        <w:rPr>
          <w:rFonts w:eastAsia="Arial"/>
          <w:b/>
          <w:bCs/>
          <w:sz w:val="20"/>
          <w:szCs w:val="20"/>
        </w:rPr>
        <w:t>Gate</w:t>
      </w:r>
    </w:p>
    <w:p w:rsidR="00000000" w:rsidRDefault="00A178C6">
      <w:pPr>
        <w:spacing w:before="9" w:after="0" w:line="120" w:lineRule="exact"/>
        <w:ind w:right="180"/>
        <w:rPr>
          <w:sz w:val="12"/>
          <w:szCs w:val="12"/>
        </w:rPr>
        <w:pPrChange w:id="1810" w:author="Amanda.Sargent" w:date="2012-12-14T09:45:00Z">
          <w:pPr>
            <w:spacing w:before="9" w:after="0" w:line="120" w:lineRule="exact"/>
          </w:pPr>
        </w:pPrChange>
      </w:pPr>
    </w:p>
    <w:p w:rsidR="00D16AC2" w:rsidRPr="007A360E" w:rsidRDefault="00DD5E67" w:rsidP="00C9009A">
      <w:pPr>
        <w:spacing w:after="0"/>
        <w:ind w:right="-80"/>
        <w:rPr>
          <w:del w:id="1811" w:author="Amanda.Sargent" w:date="2012-12-14T09:45:00Z"/>
        </w:rPr>
        <w:sectPr w:rsidR="00D16AC2" w:rsidRPr="007A360E" w:rsidSect="00E74E8D">
          <w:pgSz w:w="12240" w:h="15840"/>
          <w:pgMar w:top="1420" w:right="60" w:bottom="1060" w:left="1260" w:header="1109" w:footer="871" w:gutter="0"/>
          <w:cols w:space="720"/>
        </w:sectPr>
      </w:pPr>
      <w:del w:id="1812" w:author="Amanda.Sargent" w:date="2012-12-14T09:45:00Z">
        <w:r>
          <w:rPr>
            <w:noProof/>
          </w:rPr>
          <w:lastRenderedPageBreak/>
          <w:pict>
            <v:shape id="_x0000_s1061" type="#_x0000_t75" style="position:absolute;margin-left:0;margin-top:0;width:521.1pt;height:587.1pt;z-index:251679744">
              <v:imagedata r:id="rId31" o:title=""/>
              <w10:wrap type="topAndBottom"/>
            </v:shape>
          </w:pict>
        </w:r>
      </w:del>
    </w:p>
    <w:p w:rsidR="00D16AC2" w:rsidRPr="007A360E" w:rsidRDefault="00D16AC2" w:rsidP="00952DFE">
      <w:pPr>
        <w:spacing w:after="0"/>
        <w:ind w:right="180"/>
        <w:rPr>
          <w:ins w:id="1813" w:author="Amanda.Sargent" w:date="2012-12-14T09:45:00Z"/>
        </w:rPr>
        <w:sectPr w:rsidR="00D16AC2" w:rsidRPr="007A360E" w:rsidSect="00952DFE">
          <w:pgSz w:w="12240" w:h="15840"/>
          <w:pgMar w:top="1420" w:right="1260" w:bottom="1060" w:left="1260" w:header="1109" w:footer="871" w:gutter="0"/>
          <w:cols w:space="720"/>
        </w:sectPr>
      </w:pPr>
    </w:p>
    <w:p w:rsidR="00D16AC2" w:rsidRPr="007A360E" w:rsidRDefault="00D16AC2" w:rsidP="00952DFE">
      <w:pPr>
        <w:spacing w:after="0" w:line="200" w:lineRule="exact"/>
        <w:ind w:right="180"/>
        <w:rPr>
          <w:ins w:id="1814" w:author="Amanda.Sargent" w:date="2012-12-14T09:45:00Z"/>
          <w:sz w:val="20"/>
          <w:szCs w:val="20"/>
        </w:rPr>
      </w:pPr>
    </w:p>
    <w:p w:rsidR="00D16AC2" w:rsidRPr="007A360E" w:rsidRDefault="00D16AC2" w:rsidP="00952DFE">
      <w:pPr>
        <w:spacing w:after="0" w:line="200" w:lineRule="exact"/>
        <w:ind w:right="180"/>
        <w:rPr>
          <w:ins w:id="1815" w:author="Amanda.Sargent" w:date="2012-12-14T09:45:00Z"/>
          <w:sz w:val="20"/>
          <w:szCs w:val="20"/>
        </w:rPr>
      </w:pPr>
    </w:p>
    <w:p w:rsidR="00D16AC2" w:rsidRPr="007A360E" w:rsidRDefault="00D16AC2" w:rsidP="00952DFE">
      <w:pPr>
        <w:spacing w:after="0" w:line="200" w:lineRule="exact"/>
        <w:ind w:right="180"/>
        <w:rPr>
          <w:ins w:id="1816" w:author="Amanda.Sargent" w:date="2012-12-14T09:45:00Z"/>
          <w:sz w:val="20"/>
          <w:szCs w:val="20"/>
        </w:rPr>
      </w:pPr>
    </w:p>
    <w:p w:rsidR="00D16AC2" w:rsidRPr="007A360E" w:rsidRDefault="00D16AC2" w:rsidP="00952DFE">
      <w:pPr>
        <w:spacing w:after="0" w:line="200" w:lineRule="exact"/>
        <w:ind w:right="180"/>
        <w:rPr>
          <w:ins w:id="1817" w:author="Amanda.Sargent" w:date="2012-12-14T09:45:00Z"/>
          <w:sz w:val="20"/>
          <w:szCs w:val="20"/>
        </w:rPr>
      </w:pPr>
    </w:p>
    <w:p w:rsidR="00D16AC2" w:rsidRPr="007A360E" w:rsidRDefault="00D16AC2" w:rsidP="00952DFE">
      <w:pPr>
        <w:spacing w:after="0" w:line="200" w:lineRule="exact"/>
        <w:ind w:right="180"/>
        <w:rPr>
          <w:ins w:id="1818" w:author="Amanda.Sargent" w:date="2012-12-14T09:45:00Z"/>
          <w:sz w:val="20"/>
          <w:szCs w:val="20"/>
        </w:rPr>
      </w:pPr>
    </w:p>
    <w:p w:rsidR="00D16AC2" w:rsidRPr="007A360E" w:rsidRDefault="00D16AC2" w:rsidP="00952DFE">
      <w:pPr>
        <w:spacing w:after="0" w:line="200" w:lineRule="exact"/>
        <w:ind w:right="180"/>
        <w:rPr>
          <w:ins w:id="1819" w:author="Amanda.Sargent" w:date="2012-12-14T09:45:00Z"/>
          <w:sz w:val="20"/>
          <w:szCs w:val="20"/>
        </w:rPr>
      </w:pPr>
    </w:p>
    <w:p w:rsidR="00D16AC2" w:rsidRPr="007A360E" w:rsidRDefault="00D16AC2" w:rsidP="00952DFE">
      <w:pPr>
        <w:spacing w:after="0" w:line="200" w:lineRule="exact"/>
        <w:ind w:right="180"/>
        <w:rPr>
          <w:ins w:id="1820" w:author="Amanda.Sargent" w:date="2012-12-14T09:45:00Z"/>
          <w:sz w:val="20"/>
          <w:szCs w:val="20"/>
        </w:rPr>
      </w:pPr>
    </w:p>
    <w:p w:rsidR="00000000" w:rsidRDefault="00A178C6">
      <w:pPr>
        <w:spacing w:after="0" w:line="200" w:lineRule="exact"/>
        <w:ind w:right="180"/>
        <w:rPr>
          <w:sz w:val="20"/>
          <w:szCs w:val="20"/>
        </w:rPr>
        <w:pPrChange w:id="1821" w:author="Amanda.Sargent" w:date="2012-12-14T09:45:00Z">
          <w:pPr>
            <w:spacing w:after="0" w:line="200" w:lineRule="exact"/>
            <w:ind w:right="-80"/>
          </w:pPr>
        </w:pPrChange>
      </w:pPr>
    </w:p>
    <w:p w:rsidR="00000000" w:rsidRDefault="00A178C6">
      <w:pPr>
        <w:spacing w:after="0" w:line="200" w:lineRule="exact"/>
        <w:ind w:right="180"/>
        <w:rPr>
          <w:sz w:val="20"/>
          <w:szCs w:val="20"/>
        </w:rPr>
        <w:pPrChange w:id="1822" w:author="Amanda.Sargent" w:date="2012-12-14T09:45:00Z">
          <w:pPr>
            <w:spacing w:after="0" w:line="200" w:lineRule="exact"/>
            <w:ind w:right="-80"/>
          </w:pPr>
        </w:pPrChange>
      </w:pPr>
    </w:p>
    <w:p w:rsidR="00000000" w:rsidRDefault="00A178C6">
      <w:pPr>
        <w:spacing w:after="0" w:line="200" w:lineRule="exact"/>
        <w:ind w:right="180"/>
        <w:rPr>
          <w:sz w:val="20"/>
          <w:szCs w:val="20"/>
        </w:rPr>
        <w:pPrChange w:id="1823" w:author="Amanda.Sargent" w:date="2012-12-14T09:45:00Z">
          <w:pPr>
            <w:spacing w:after="0" w:line="200" w:lineRule="exact"/>
            <w:ind w:right="-80"/>
          </w:pPr>
        </w:pPrChange>
      </w:pPr>
    </w:p>
    <w:p w:rsidR="00000000" w:rsidRDefault="00A178C6">
      <w:pPr>
        <w:spacing w:after="0" w:line="200" w:lineRule="exact"/>
        <w:ind w:right="180"/>
        <w:rPr>
          <w:sz w:val="20"/>
          <w:szCs w:val="20"/>
        </w:rPr>
        <w:pPrChange w:id="1824" w:author="Amanda.Sargent" w:date="2012-12-14T09:45:00Z">
          <w:pPr>
            <w:spacing w:after="0" w:line="200" w:lineRule="exact"/>
            <w:ind w:right="-80"/>
          </w:pPr>
        </w:pPrChange>
      </w:pPr>
    </w:p>
    <w:p w:rsidR="00000000" w:rsidRDefault="00A178C6">
      <w:pPr>
        <w:spacing w:after="0" w:line="200" w:lineRule="exact"/>
        <w:ind w:right="180"/>
        <w:rPr>
          <w:sz w:val="20"/>
          <w:szCs w:val="20"/>
        </w:rPr>
        <w:pPrChange w:id="1825" w:author="Amanda.Sargent" w:date="2012-12-14T09:45:00Z">
          <w:pPr>
            <w:spacing w:after="0" w:line="200" w:lineRule="exact"/>
            <w:ind w:right="-80"/>
          </w:pPr>
        </w:pPrChange>
      </w:pPr>
    </w:p>
    <w:p w:rsidR="00000000" w:rsidRDefault="00A178C6">
      <w:pPr>
        <w:spacing w:after="0" w:line="200" w:lineRule="exact"/>
        <w:ind w:right="180"/>
        <w:rPr>
          <w:sz w:val="20"/>
          <w:szCs w:val="20"/>
        </w:rPr>
        <w:pPrChange w:id="1826" w:author="Amanda.Sargent" w:date="2012-12-14T09:45:00Z">
          <w:pPr>
            <w:spacing w:after="0" w:line="200" w:lineRule="exact"/>
            <w:ind w:right="-80"/>
          </w:pPr>
        </w:pPrChange>
      </w:pPr>
    </w:p>
    <w:p w:rsidR="00000000" w:rsidRDefault="00A178C6">
      <w:pPr>
        <w:spacing w:after="0" w:line="200" w:lineRule="exact"/>
        <w:ind w:right="180"/>
        <w:rPr>
          <w:sz w:val="20"/>
          <w:szCs w:val="20"/>
        </w:rPr>
        <w:pPrChange w:id="1827" w:author="Amanda.Sargent" w:date="2012-12-14T09:45:00Z">
          <w:pPr>
            <w:spacing w:after="0" w:line="200" w:lineRule="exact"/>
            <w:ind w:right="-80"/>
          </w:pPr>
        </w:pPrChange>
      </w:pPr>
    </w:p>
    <w:p w:rsidR="00000000" w:rsidRDefault="00A178C6">
      <w:pPr>
        <w:spacing w:before="9" w:after="0" w:line="220" w:lineRule="exact"/>
        <w:ind w:right="180"/>
        <w:rPr>
          <w:sz w:val="20"/>
          <w:szCs w:val="20"/>
        </w:rPr>
        <w:pPrChange w:id="1828" w:author="Amanda.Sargent" w:date="2012-12-14T09:45:00Z">
          <w:pPr>
            <w:spacing w:after="0" w:line="200" w:lineRule="exact"/>
            <w:ind w:right="-80"/>
          </w:pPr>
        </w:pPrChange>
      </w:pPr>
    </w:p>
    <w:p w:rsidR="00000000" w:rsidRDefault="00A178C6">
      <w:pPr>
        <w:spacing w:before="14" w:after="0" w:line="240" w:lineRule="auto"/>
        <w:ind w:left="3992" w:right="180"/>
        <w:rPr>
          <w:rFonts w:eastAsia="Arial"/>
          <w:b/>
          <w:spacing w:val="-4"/>
          <w:sz w:val="20"/>
          <w:rPrChange w:id="1829" w:author="Amanda.Sargent" w:date="2012-12-14T09:45:00Z">
            <w:rPr>
              <w:rFonts w:eastAsia="Arial"/>
              <w:sz w:val="20"/>
            </w:rPr>
          </w:rPrChange>
        </w:rPr>
        <w:pPrChange w:id="1830" w:author="Amanda.Sargent" w:date="2012-12-14T09:45:00Z">
          <w:pPr>
            <w:spacing w:after="0" w:line="200" w:lineRule="exact"/>
            <w:ind w:right="-80"/>
          </w:pPr>
        </w:pPrChange>
      </w:pPr>
    </w:p>
    <w:p w:rsidR="00000000" w:rsidRDefault="00A178C6">
      <w:pPr>
        <w:spacing w:before="14" w:after="0" w:line="240" w:lineRule="auto"/>
        <w:ind w:left="3992" w:right="180"/>
        <w:rPr>
          <w:rFonts w:eastAsia="Arial"/>
          <w:b/>
          <w:spacing w:val="-4"/>
          <w:sz w:val="20"/>
          <w:rPrChange w:id="1831" w:author="Amanda.Sargent" w:date="2012-12-14T09:45:00Z">
            <w:rPr>
              <w:rFonts w:eastAsia="Arial"/>
              <w:sz w:val="20"/>
            </w:rPr>
          </w:rPrChange>
        </w:rPr>
        <w:pPrChange w:id="1832" w:author="Amanda.Sargent" w:date="2012-12-14T09:45:00Z">
          <w:pPr>
            <w:spacing w:before="9" w:after="0" w:line="220" w:lineRule="exact"/>
            <w:ind w:right="-80"/>
          </w:pPr>
        </w:pPrChange>
      </w:pPr>
    </w:p>
    <w:p w:rsidR="00000000" w:rsidRDefault="00A178C6">
      <w:pPr>
        <w:spacing w:before="14" w:after="0" w:line="240" w:lineRule="auto"/>
        <w:ind w:left="3992" w:right="180"/>
        <w:rPr>
          <w:rFonts w:eastAsia="Arial"/>
          <w:b/>
          <w:bCs/>
          <w:spacing w:val="-4"/>
          <w:sz w:val="20"/>
          <w:szCs w:val="20"/>
        </w:rPr>
        <w:pPrChange w:id="1833" w:author="Amanda.Sargent" w:date="2012-12-14T09:45:00Z">
          <w:pPr>
            <w:spacing w:before="14" w:after="0" w:line="240" w:lineRule="auto"/>
            <w:ind w:left="3992" w:right="-80"/>
          </w:pPr>
        </w:pPrChange>
      </w:pPr>
    </w:p>
    <w:p w:rsidR="00000000" w:rsidRDefault="00A178C6">
      <w:pPr>
        <w:spacing w:before="14" w:after="0" w:line="240" w:lineRule="auto"/>
        <w:ind w:left="3992" w:right="180"/>
        <w:rPr>
          <w:rFonts w:eastAsia="Arial"/>
          <w:b/>
          <w:bCs/>
          <w:spacing w:val="-4"/>
          <w:sz w:val="20"/>
          <w:szCs w:val="20"/>
        </w:rPr>
        <w:pPrChange w:id="1834" w:author="Amanda.Sargent" w:date="2012-12-14T09:45:00Z">
          <w:pPr>
            <w:spacing w:before="14" w:after="0" w:line="240" w:lineRule="auto"/>
            <w:ind w:left="3992" w:right="-80"/>
          </w:pPr>
        </w:pPrChange>
      </w:pPr>
    </w:p>
    <w:p w:rsidR="00000000" w:rsidRDefault="00A178C6">
      <w:pPr>
        <w:spacing w:before="14" w:after="0" w:line="240" w:lineRule="auto"/>
        <w:ind w:left="3992" w:right="180"/>
        <w:rPr>
          <w:rFonts w:eastAsia="Arial"/>
          <w:b/>
          <w:spacing w:val="-4"/>
          <w:sz w:val="36"/>
          <w:rPrChange w:id="1835" w:author="Amanda.Sargent" w:date="2012-12-14T09:45:00Z">
            <w:rPr>
              <w:rFonts w:eastAsia="Arial"/>
              <w:b/>
              <w:spacing w:val="-4"/>
              <w:sz w:val="20"/>
            </w:rPr>
          </w:rPrChange>
        </w:rPr>
        <w:pPrChange w:id="1836" w:author="Amanda.Sargent" w:date="2012-12-14T09:45:00Z">
          <w:pPr>
            <w:spacing w:before="14" w:after="0" w:line="240" w:lineRule="auto"/>
            <w:ind w:left="3992" w:right="-80"/>
          </w:pPr>
        </w:pPrChange>
      </w:pPr>
    </w:p>
    <w:p w:rsidR="00000000" w:rsidRDefault="00A178C6">
      <w:pPr>
        <w:spacing w:before="14" w:after="0" w:line="240" w:lineRule="auto"/>
        <w:ind w:left="3992" w:right="180"/>
        <w:rPr>
          <w:rFonts w:eastAsia="Arial"/>
          <w:b/>
          <w:spacing w:val="-4"/>
          <w:sz w:val="36"/>
          <w:rPrChange w:id="1837" w:author="Amanda.Sargent" w:date="2012-12-14T09:45:00Z">
            <w:rPr>
              <w:rFonts w:eastAsia="Arial"/>
              <w:b/>
              <w:spacing w:val="-4"/>
              <w:sz w:val="20"/>
            </w:rPr>
          </w:rPrChange>
        </w:rPr>
        <w:pPrChange w:id="1838" w:author="Amanda.Sargent" w:date="2012-12-14T09:45:00Z">
          <w:pPr>
            <w:spacing w:before="14" w:after="0" w:line="240" w:lineRule="auto"/>
            <w:ind w:left="3992" w:right="-80"/>
          </w:pPr>
        </w:pPrChange>
      </w:pPr>
    </w:p>
    <w:p w:rsidR="00000000" w:rsidRDefault="00A178C6">
      <w:pPr>
        <w:spacing w:before="14" w:after="0" w:line="240" w:lineRule="auto"/>
        <w:ind w:left="3992" w:right="180"/>
        <w:rPr>
          <w:rFonts w:eastAsia="Arial"/>
          <w:b/>
          <w:bCs/>
          <w:spacing w:val="-4"/>
          <w:sz w:val="36"/>
          <w:szCs w:val="36"/>
        </w:rPr>
        <w:pPrChange w:id="1839" w:author="Amanda.Sargent" w:date="2012-12-14T09:45:00Z">
          <w:pPr>
            <w:spacing w:before="14" w:after="0" w:line="240" w:lineRule="auto"/>
            <w:ind w:left="3992" w:right="-80"/>
          </w:pPr>
        </w:pPrChange>
      </w:pPr>
    </w:p>
    <w:p w:rsidR="00000000" w:rsidRDefault="00A27AB8">
      <w:pPr>
        <w:spacing w:before="14" w:after="0" w:line="240" w:lineRule="auto"/>
        <w:ind w:left="3992" w:right="180"/>
        <w:rPr>
          <w:rFonts w:eastAsia="Arial"/>
          <w:sz w:val="36"/>
          <w:szCs w:val="36"/>
        </w:rPr>
        <w:pPrChange w:id="1840" w:author="Amanda.Sargent" w:date="2012-12-14T09:45:00Z">
          <w:pPr>
            <w:spacing w:before="14" w:after="0" w:line="240" w:lineRule="auto"/>
            <w:ind w:left="3992" w:right="-80"/>
          </w:pPr>
        </w:pPrChange>
      </w:pPr>
      <w:r w:rsidRPr="007A360E">
        <w:rPr>
          <w:rFonts w:eastAsia="Arial"/>
          <w:b/>
          <w:bCs/>
          <w:spacing w:val="-4"/>
          <w:sz w:val="36"/>
          <w:szCs w:val="36"/>
        </w:rPr>
        <w:t>S</w:t>
      </w:r>
      <w:r w:rsidRPr="007A360E">
        <w:rPr>
          <w:rFonts w:eastAsia="Arial"/>
          <w:b/>
          <w:bCs/>
          <w:spacing w:val="-3"/>
          <w:sz w:val="36"/>
          <w:szCs w:val="36"/>
        </w:rPr>
        <w:t>e</w:t>
      </w:r>
      <w:r w:rsidRPr="007A360E">
        <w:rPr>
          <w:rFonts w:eastAsia="Arial"/>
          <w:b/>
          <w:bCs/>
          <w:spacing w:val="-5"/>
          <w:sz w:val="36"/>
          <w:szCs w:val="36"/>
        </w:rPr>
        <w:t>c</w:t>
      </w:r>
      <w:r w:rsidRPr="007A360E">
        <w:rPr>
          <w:rFonts w:eastAsia="Arial"/>
          <w:b/>
          <w:bCs/>
          <w:spacing w:val="-4"/>
          <w:sz w:val="36"/>
          <w:szCs w:val="36"/>
        </w:rPr>
        <w:t>ti</w:t>
      </w:r>
      <w:r w:rsidRPr="007A360E">
        <w:rPr>
          <w:rFonts w:eastAsia="Arial"/>
          <w:b/>
          <w:bCs/>
          <w:spacing w:val="-5"/>
          <w:sz w:val="36"/>
          <w:szCs w:val="36"/>
        </w:rPr>
        <w:t>o</w:t>
      </w:r>
      <w:r w:rsidRPr="007A360E">
        <w:rPr>
          <w:rFonts w:eastAsia="Arial"/>
          <w:b/>
          <w:bCs/>
          <w:sz w:val="36"/>
          <w:szCs w:val="36"/>
        </w:rPr>
        <w:t>n</w:t>
      </w:r>
      <w:r w:rsidRPr="007A360E">
        <w:rPr>
          <w:rFonts w:eastAsia="Arial"/>
          <w:b/>
          <w:bCs/>
          <w:spacing w:val="-8"/>
          <w:sz w:val="36"/>
          <w:szCs w:val="36"/>
        </w:rPr>
        <w:t xml:space="preserve"> </w:t>
      </w:r>
      <w:r w:rsidRPr="007A360E">
        <w:rPr>
          <w:rFonts w:eastAsia="Arial"/>
          <w:b/>
          <w:bCs/>
          <w:sz w:val="36"/>
          <w:szCs w:val="36"/>
        </w:rPr>
        <w:t>5</w:t>
      </w:r>
    </w:p>
    <w:p w:rsidR="00000000" w:rsidRDefault="00A178C6">
      <w:pPr>
        <w:spacing w:after="0" w:line="200" w:lineRule="exact"/>
        <w:ind w:right="180"/>
        <w:rPr>
          <w:sz w:val="20"/>
          <w:szCs w:val="20"/>
        </w:rPr>
        <w:pPrChange w:id="1841" w:author="Amanda.Sargent" w:date="2012-12-14T09:45:00Z">
          <w:pPr>
            <w:spacing w:after="0" w:line="200" w:lineRule="exact"/>
            <w:ind w:right="-80"/>
          </w:pPr>
        </w:pPrChange>
      </w:pPr>
    </w:p>
    <w:p w:rsidR="00000000" w:rsidRDefault="00A178C6">
      <w:pPr>
        <w:spacing w:before="14" w:after="0" w:line="200" w:lineRule="exact"/>
        <w:ind w:right="180"/>
        <w:rPr>
          <w:sz w:val="20"/>
          <w:szCs w:val="20"/>
        </w:rPr>
        <w:pPrChange w:id="1842" w:author="Amanda.Sargent" w:date="2012-12-14T09:45:00Z">
          <w:pPr>
            <w:spacing w:before="14" w:after="0" w:line="200" w:lineRule="exact"/>
            <w:ind w:right="-80"/>
          </w:pPr>
        </w:pPrChange>
      </w:pPr>
    </w:p>
    <w:p w:rsidR="00000000" w:rsidRDefault="00A27AB8">
      <w:pPr>
        <w:spacing w:after="0" w:line="240" w:lineRule="auto"/>
        <w:ind w:left="2815" w:right="180"/>
        <w:rPr>
          <w:rFonts w:eastAsia="Arial"/>
          <w:b/>
          <w:bCs/>
          <w:sz w:val="36"/>
          <w:szCs w:val="36"/>
        </w:rPr>
        <w:pPrChange w:id="1843" w:author="Amanda.Sargent" w:date="2012-12-14T09:45:00Z">
          <w:pPr>
            <w:spacing w:after="0" w:line="240" w:lineRule="auto"/>
            <w:ind w:left="2815" w:right="-80"/>
          </w:pPr>
        </w:pPrChange>
      </w:pPr>
      <w:r w:rsidRPr="007A360E">
        <w:rPr>
          <w:rFonts w:eastAsia="Arial"/>
          <w:b/>
          <w:bCs/>
          <w:spacing w:val="-4"/>
          <w:sz w:val="36"/>
          <w:szCs w:val="36"/>
        </w:rPr>
        <w:t>Suppl</w:t>
      </w:r>
      <w:r w:rsidRPr="007A360E">
        <w:rPr>
          <w:rFonts w:eastAsia="Arial"/>
          <w:b/>
          <w:bCs/>
          <w:sz w:val="36"/>
          <w:szCs w:val="36"/>
        </w:rPr>
        <w:t>y</w:t>
      </w:r>
      <w:r w:rsidRPr="007A360E">
        <w:rPr>
          <w:rFonts w:eastAsia="Arial"/>
          <w:b/>
          <w:bCs/>
          <w:spacing w:val="-9"/>
          <w:sz w:val="36"/>
          <w:szCs w:val="36"/>
        </w:rPr>
        <w:t xml:space="preserve"> </w:t>
      </w:r>
      <w:r w:rsidRPr="007A360E">
        <w:rPr>
          <w:rFonts w:eastAsia="Arial"/>
          <w:b/>
          <w:bCs/>
          <w:spacing w:val="-4"/>
          <w:sz w:val="36"/>
          <w:szCs w:val="36"/>
        </w:rPr>
        <w:t>Sid</w:t>
      </w:r>
      <w:r w:rsidRPr="007A360E">
        <w:rPr>
          <w:rFonts w:eastAsia="Arial"/>
          <w:b/>
          <w:bCs/>
          <w:sz w:val="36"/>
          <w:szCs w:val="36"/>
        </w:rPr>
        <w:t>e</w:t>
      </w:r>
      <w:r w:rsidRPr="007A360E">
        <w:rPr>
          <w:rFonts w:eastAsia="Arial"/>
          <w:b/>
          <w:bCs/>
          <w:spacing w:val="-7"/>
          <w:sz w:val="36"/>
          <w:szCs w:val="36"/>
        </w:rPr>
        <w:t xml:space="preserve"> </w:t>
      </w:r>
      <w:r w:rsidRPr="007A360E">
        <w:rPr>
          <w:rFonts w:eastAsia="Arial"/>
          <w:b/>
          <w:bCs/>
          <w:spacing w:val="-4"/>
          <w:sz w:val="36"/>
          <w:szCs w:val="36"/>
        </w:rPr>
        <w:t>R</w:t>
      </w:r>
      <w:r w:rsidRPr="007A360E">
        <w:rPr>
          <w:rFonts w:eastAsia="Arial"/>
          <w:b/>
          <w:bCs/>
          <w:spacing w:val="-3"/>
          <w:sz w:val="36"/>
          <w:szCs w:val="36"/>
        </w:rPr>
        <w:t>es</w:t>
      </w:r>
      <w:r w:rsidRPr="007A360E">
        <w:rPr>
          <w:rFonts w:eastAsia="Arial"/>
          <w:b/>
          <w:bCs/>
          <w:spacing w:val="-4"/>
          <w:sz w:val="36"/>
          <w:szCs w:val="36"/>
        </w:rPr>
        <w:t>o</w:t>
      </w:r>
      <w:r w:rsidRPr="007A360E">
        <w:rPr>
          <w:rFonts w:eastAsia="Arial"/>
          <w:b/>
          <w:bCs/>
          <w:spacing w:val="-5"/>
          <w:sz w:val="36"/>
          <w:szCs w:val="36"/>
        </w:rPr>
        <w:t>u</w:t>
      </w:r>
      <w:r w:rsidRPr="007A360E">
        <w:rPr>
          <w:rFonts w:eastAsia="Arial"/>
          <w:b/>
          <w:bCs/>
          <w:spacing w:val="-3"/>
          <w:sz w:val="36"/>
          <w:szCs w:val="36"/>
        </w:rPr>
        <w:t>r</w:t>
      </w:r>
      <w:r w:rsidRPr="007A360E">
        <w:rPr>
          <w:rFonts w:eastAsia="Arial"/>
          <w:b/>
          <w:bCs/>
          <w:spacing w:val="-5"/>
          <w:sz w:val="36"/>
          <w:szCs w:val="36"/>
        </w:rPr>
        <w:t>c</w:t>
      </w:r>
      <w:r w:rsidRPr="007A360E">
        <w:rPr>
          <w:rFonts w:eastAsia="Arial"/>
          <w:b/>
          <w:bCs/>
          <w:spacing w:val="-3"/>
          <w:sz w:val="36"/>
          <w:szCs w:val="36"/>
        </w:rPr>
        <w:t>e</w:t>
      </w:r>
      <w:r w:rsidR="007E7C44">
        <w:rPr>
          <w:rFonts w:eastAsia="Arial"/>
          <w:b/>
          <w:bCs/>
          <w:sz w:val="36"/>
          <w:szCs w:val="36"/>
        </w:rPr>
        <w:t>s</w:t>
      </w:r>
      <w:r w:rsidR="00040FD7">
        <w:rPr>
          <w:rFonts w:eastAsia="Arial"/>
          <w:b/>
          <w:bCs/>
          <w:sz w:val="36"/>
          <w:szCs w:val="36"/>
        </w:rPr>
        <w:t xml:space="preserve"> </w:t>
      </w:r>
    </w:p>
    <w:p w:rsidR="00D16AC2" w:rsidRPr="007E7C44" w:rsidRDefault="00040FD7" w:rsidP="00952DFE">
      <w:pPr>
        <w:spacing w:after="0" w:line="240" w:lineRule="auto"/>
        <w:ind w:left="2815" w:right="180"/>
        <w:rPr>
          <w:rFonts w:eastAsia="Arial"/>
          <w:sz w:val="36"/>
          <w:szCs w:val="36"/>
        </w:rPr>
        <w:sectPr w:rsidR="00D16AC2" w:rsidRPr="007E7C44" w:rsidSect="00952DFE">
          <w:pgSz w:w="12240" w:h="15840"/>
          <w:pgMar w:top="1420" w:right="1260" w:bottom="1060" w:left="1260" w:header="1109" w:footer="871" w:gutter="0"/>
          <w:cols w:space="720"/>
          <w:sectPrChange w:id="1844" w:author="Amanda.Sargent" w:date="2012-12-14T09:45:00Z">
            <w:sectPr w:rsidR="00D16AC2" w:rsidRPr="007E7C44" w:rsidSect="00952DFE">
              <w:pgMar w:right="1300"/>
            </w:sectPr>
          </w:sectPrChange>
        </w:sectPr>
      </w:pPr>
      <w:r>
        <w:rPr>
          <w:rFonts w:eastAsia="Arial"/>
          <w:b/>
          <w:bCs/>
          <w:sz w:val="36"/>
          <w:szCs w:val="36"/>
        </w:rPr>
        <w:t xml:space="preserve"> </w:t>
      </w:r>
    </w:p>
    <w:p w:rsidR="003614A4" w:rsidRPr="00264C48" w:rsidRDefault="003614A4" w:rsidP="00264C48">
      <w:pPr>
        <w:spacing w:before="29" w:after="0" w:line="276" w:lineRule="exact"/>
        <w:ind w:right="180"/>
        <w:jc w:val="both"/>
        <w:rPr>
          <w:ins w:id="1845" w:author="Amanda.Sargent" w:date="2012-12-14T09:45:00Z"/>
          <w:rFonts w:eastAsia="Arial"/>
          <w:sz w:val="20"/>
        </w:rPr>
      </w:pPr>
    </w:p>
    <w:p w:rsidR="00000000" w:rsidRDefault="00A27AB8">
      <w:pPr>
        <w:spacing w:before="29" w:after="0" w:line="240" w:lineRule="auto"/>
        <w:contextualSpacing/>
        <w:jc w:val="both"/>
        <w:rPr>
          <w:rFonts w:eastAsia="Arial"/>
          <w:sz w:val="20"/>
          <w:rPrChange w:id="1846" w:author="Amanda.Sargent" w:date="2012-12-14T09:45:00Z">
            <w:rPr>
              <w:rFonts w:eastAsia="Arial"/>
            </w:rPr>
          </w:rPrChange>
        </w:rPr>
        <w:pPrChange w:id="1847" w:author="Amanda.Sargent" w:date="2012-12-14T09:45:00Z">
          <w:pPr>
            <w:spacing w:before="29" w:after="0" w:line="276" w:lineRule="exact"/>
            <w:ind w:left="140" w:right="-86"/>
            <w:jc w:val="both"/>
          </w:pPr>
        </w:pPrChange>
      </w:pPr>
      <w:r w:rsidRPr="007A360E">
        <w:rPr>
          <w:rFonts w:eastAsia="Arial"/>
        </w:rPr>
        <w:t>Cascad</w:t>
      </w:r>
      <w:r w:rsidRPr="007A360E">
        <w:rPr>
          <w:rFonts w:eastAsia="Arial"/>
          <w:spacing w:val="1"/>
        </w:rPr>
        <w:t>e</w:t>
      </w:r>
      <w:r w:rsidRPr="007A360E">
        <w:rPr>
          <w:rFonts w:eastAsia="Arial"/>
        </w:rPr>
        <w:t>'s</w:t>
      </w:r>
      <w:r w:rsidRPr="007A360E">
        <w:rPr>
          <w:rFonts w:eastAsia="Arial"/>
          <w:spacing w:val="1"/>
        </w:rPr>
        <w:t xml:space="preserve"> </w:t>
      </w:r>
      <w:r w:rsidRPr="007A360E">
        <w:rPr>
          <w:rFonts w:eastAsia="Arial"/>
        </w:rPr>
        <w:t>core market</w:t>
      </w:r>
      <w:r w:rsidRPr="007A360E">
        <w:rPr>
          <w:rFonts w:eastAsia="Arial"/>
          <w:spacing w:val="1"/>
        </w:rPr>
        <w:t xml:space="preserve"> </w:t>
      </w:r>
      <w:r w:rsidRPr="007A360E">
        <w:rPr>
          <w:rFonts w:eastAsia="Arial"/>
        </w:rPr>
        <w:t xml:space="preserve">residential </w:t>
      </w:r>
      <w:r w:rsidRPr="007A360E">
        <w:rPr>
          <w:rFonts w:eastAsia="Arial"/>
          <w:spacing w:val="1"/>
        </w:rPr>
        <w:t>a</w:t>
      </w:r>
      <w:r w:rsidRPr="007A360E">
        <w:rPr>
          <w:rFonts w:eastAsia="Arial"/>
        </w:rPr>
        <w:t>nd</w:t>
      </w:r>
      <w:r w:rsidRPr="007A360E">
        <w:rPr>
          <w:rFonts w:eastAsia="Arial"/>
          <w:spacing w:val="1"/>
        </w:rPr>
        <w:t xml:space="preserve"> </w:t>
      </w:r>
      <w:r w:rsidRPr="007A360E">
        <w:rPr>
          <w:rFonts w:eastAsia="Arial"/>
        </w:rPr>
        <w:t>small v</w:t>
      </w:r>
      <w:r w:rsidRPr="007A360E">
        <w:rPr>
          <w:rFonts w:eastAsia="Arial"/>
          <w:spacing w:val="1"/>
        </w:rPr>
        <w:t>o</w:t>
      </w:r>
      <w:r w:rsidRPr="007A360E">
        <w:rPr>
          <w:rFonts w:eastAsia="Arial"/>
        </w:rPr>
        <w:t>lume commercial a</w:t>
      </w:r>
      <w:r w:rsidRPr="007A360E">
        <w:rPr>
          <w:rFonts w:eastAsia="Arial"/>
          <w:spacing w:val="1"/>
        </w:rPr>
        <w:t>n</w:t>
      </w:r>
      <w:r w:rsidRPr="007A360E">
        <w:rPr>
          <w:rFonts w:eastAsia="Arial"/>
        </w:rPr>
        <w:t>d industri</w:t>
      </w:r>
      <w:r w:rsidRPr="007A360E">
        <w:rPr>
          <w:rFonts w:eastAsia="Arial"/>
          <w:spacing w:val="1"/>
        </w:rPr>
        <w:t>a</w:t>
      </w:r>
      <w:r w:rsidRPr="007A360E">
        <w:rPr>
          <w:rFonts w:eastAsia="Arial"/>
        </w:rPr>
        <w:t>l customers</w:t>
      </w:r>
      <w:r w:rsidRPr="007A360E">
        <w:rPr>
          <w:rFonts w:eastAsia="Arial"/>
          <w:spacing w:val="14"/>
        </w:rPr>
        <w:t xml:space="preserve"> </w:t>
      </w:r>
      <w:r w:rsidRPr="007A360E">
        <w:rPr>
          <w:rFonts w:eastAsia="Arial"/>
        </w:rPr>
        <w:t>e</w:t>
      </w:r>
      <w:r w:rsidRPr="007A360E">
        <w:rPr>
          <w:rFonts w:eastAsia="Arial"/>
          <w:spacing w:val="-1"/>
        </w:rPr>
        <w:t>x</w:t>
      </w:r>
      <w:r w:rsidRPr="007A360E">
        <w:rPr>
          <w:rFonts w:eastAsia="Arial"/>
          <w:spacing w:val="1"/>
        </w:rPr>
        <w:t>p</w:t>
      </w:r>
      <w:r w:rsidRPr="007A360E">
        <w:rPr>
          <w:rFonts w:eastAsia="Arial"/>
        </w:rPr>
        <w:t>ect</w:t>
      </w:r>
      <w:r w:rsidRPr="007A360E">
        <w:rPr>
          <w:rFonts w:eastAsia="Arial"/>
          <w:spacing w:val="14"/>
        </w:rPr>
        <w:t xml:space="preserve"> </w:t>
      </w:r>
      <w:r w:rsidRPr="007A360E">
        <w:rPr>
          <w:rFonts w:eastAsia="Arial"/>
        </w:rPr>
        <w:t>and</w:t>
      </w:r>
      <w:r w:rsidRPr="007A360E">
        <w:rPr>
          <w:rFonts w:eastAsia="Arial"/>
          <w:spacing w:val="15"/>
        </w:rPr>
        <w:t xml:space="preserve"> </w:t>
      </w:r>
      <w:r w:rsidRPr="007A360E">
        <w:rPr>
          <w:rFonts w:eastAsia="Arial"/>
        </w:rPr>
        <w:t>require</w:t>
      </w:r>
      <w:r w:rsidRPr="007A360E">
        <w:rPr>
          <w:rFonts w:eastAsia="Arial"/>
          <w:spacing w:val="13"/>
        </w:rPr>
        <w:t xml:space="preserve"> </w:t>
      </w:r>
      <w:r w:rsidRPr="007A360E">
        <w:rPr>
          <w:rFonts w:eastAsia="Arial"/>
        </w:rPr>
        <w:t>t</w:t>
      </w:r>
      <w:r w:rsidRPr="007A360E">
        <w:rPr>
          <w:rFonts w:eastAsia="Arial"/>
          <w:spacing w:val="1"/>
        </w:rPr>
        <w:t>h</w:t>
      </w:r>
      <w:r w:rsidRPr="007A360E">
        <w:rPr>
          <w:rFonts w:eastAsia="Arial"/>
        </w:rPr>
        <w:t>e</w:t>
      </w:r>
      <w:r w:rsidRPr="007A360E">
        <w:rPr>
          <w:rFonts w:eastAsia="Arial"/>
          <w:spacing w:val="13"/>
        </w:rPr>
        <w:t xml:space="preserve"> </w:t>
      </w:r>
      <w:r w:rsidRPr="007A360E">
        <w:rPr>
          <w:rFonts w:eastAsia="Arial"/>
        </w:rPr>
        <w:t>hi</w:t>
      </w:r>
      <w:r w:rsidRPr="007A360E">
        <w:rPr>
          <w:rFonts w:eastAsia="Arial"/>
          <w:spacing w:val="1"/>
        </w:rPr>
        <w:t>g</w:t>
      </w:r>
      <w:r w:rsidRPr="007A360E">
        <w:rPr>
          <w:rFonts w:eastAsia="Arial"/>
        </w:rPr>
        <w:t>hest</w:t>
      </w:r>
      <w:r w:rsidRPr="007A360E">
        <w:rPr>
          <w:rFonts w:eastAsia="Arial"/>
          <w:spacing w:val="14"/>
        </w:rPr>
        <w:t xml:space="preserve"> </w:t>
      </w:r>
      <w:r w:rsidRPr="007A360E">
        <w:rPr>
          <w:rFonts w:eastAsia="Arial"/>
        </w:rPr>
        <w:t>reli</w:t>
      </w:r>
      <w:r w:rsidRPr="007A360E">
        <w:rPr>
          <w:rFonts w:eastAsia="Arial"/>
          <w:spacing w:val="1"/>
        </w:rPr>
        <w:t>a</w:t>
      </w:r>
      <w:r w:rsidRPr="007A360E">
        <w:rPr>
          <w:rFonts w:eastAsia="Arial"/>
        </w:rPr>
        <w:t>bi</w:t>
      </w:r>
      <w:r w:rsidRPr="007A360E">
        <w:rPr>
          <w:rFonts w:eastAsia="Arial"/>
          <w:spacing w:val="1"/>
        </w:rPr>
        <w:t>l</w:t>
      </w:r>
      <w:r w:rsidRPr="007A360E">
        <w:rPr>
          <w:rFonts w:eastAsia="Arial"/>
        </w:rPr>
        <w:t>ity</w:t>
      </w:r>
      <w:r w:rsidRPr="007A360E">
        <w:rPr>
          <w:rFonts w:eastAsia="Arial"/>
          <w:spacing w:val="14"/>
        </w:rPr>
        <w:t xml:space="preserve"> </w:t>
      </w:r>
      <w:r w:rsidRPr="007A360E">
        <w:rPr>
          <w:rFonts w:eastAsia="Arial"/>
        </w:rPr>
        <w:t>of</w:t>
      </w:r>
      <w:r w:rsidRPr="007A360E">
        <w:rPr>
          <w:rFonts w:eastAsia="Arial"/>
          <w:spacing w:val="15"/>
        </w:rPr>
        <w:t xml:space="preserve"> </w:t>
      </w:r>
      <w:r w:rsidRPr="007A360E">
        <w:rPr>
          <w:rFonts w:eastAsia="Arial"/>
        </w:rPr>
        <w:t>energy</w:t>
      </w:r>
      <w:r w:rsidRPr="007A360E">
        <w:rPr>
          <w:rFonts w:eastAsia="Arial"/>
          <w:spacing w:val="14"/>
        </w:rPr>
        <w:t xml:space="preserve"> </w:t>
      </w:r>
      <w:r w:rsidRPr="007A360E">
        <w:rPr>
          <w:rFonts w:eastAsia="Arial"/>
        </w:rPr>
        <w:t xml:space="preserve">service. </w:t>
      </w:r>
      <w:del w:id="1848" w:author="Amanda.Sargent" w:date="2012-12-14T09:45:00Z">
        <w:r w:rsidRPr="007A360E">
          <w:rPr>
            <w:rFonts w:eastAsia="Arial"/>
          </w:rPr>
          <w:delText xml:space="preserve"> </w:delText>
        </w:r>
        <w:r w:rsidRPr="007A360E">
          <w:rPr>
            <w:rFonts w:eastAsia="Arial"/>
            <w:spacing w:val="42"/>
          </w:rPr>
          <w:delText xml:space="preserve"> </w:delText>
        </w:r>
      </w:del>
      <w:r w:rsidRPr="007A360E">
        <w:rPr>
          <w:rFonts w:eastAsia="Arial"/>
        </w:rPr>
        <w:t>Be</w:t>
      </w:r>
      <w:r w:rsidRPr="007A360E">
        <w:rPr>
          <w:rFonts w:eastAsia="Arial"/>
          <w:spacing w:val="1"/>
        </w:rPr>
        <w:t>c</w:t>
      </w:r>
      <w:r w:rsidRPr="007A360E">
        <w:rPr>
          <w:rFonts w:eastAsia="Arial"/>
        </w:rPr>
        <w:t>ause</w:t>
      </w:r>
      <w:r w:rsidRPr="007A360E">
        <w:rPr>
          <w:rFonts w:eastAsia="Arial"/>
          <w:spacing w:val="13"/>
        </w:rPr>
        <w:t xml:space="preserve"> </w:t>
      </w:r>
      <w:r w:rsidRPr="007A360E">
        <w:rPr>
          <w:rFonts w:eastAsia="Arial"/>
        </w:rPr>
        <w:t>of</w:t>
      </w:r>
      <w:r w:rsidRPr="007A360E">
        <w:rPr>
          <w:rFonts w:eastAsia="Arial"/>
          <w:spacing w:val="14"/>
        </w:rPr>
        <w:t xml:space="preserve"> </w:t>
      </w:r>
      <w:r w:rsidRPr="007A360E">
        <w:rPr>
          <w:rFonts w:eastAsia="Arial"/>
        </w:rPr>
        <w:t>the Company's</w:t>
      </w:r>
      <w:r w:rsidRPr="007A360E">
        <w:rPr>
          <w:rFonts w:eastAsia="Arial"/>
          <w:spacing w:val="1"/>
        </w:rPr>
        <w:t xml:space="preserve"> </w:t>
      </w:r>
      <w:r w:rsidRPr="007A360E">
        <w:rPr>
          <w:rFonts w:eastAsia="Arial"/>
        </w:rPr>
        <w:t>obl</w:t>
      </w:r>
      <w:r w:rsidRPr="007A360E">
        <w:rPr>
          <w:rFonts w:eastAsia="Arial"/>
          <w:spacing w:val="1"/>
        </w:rPr>
        <w:t>i</w:t>
      </w:r>
      <w:r w:rsidRPr="007A360E">
        <w:rPr>
          <w:rFonts w:eastAsia="Arial"/>
        </w:rPr>
        <w:t>gation</w:t>
      </w:r>
      <w:r w:rsidRPr="007A360E">
        <w:rPr>
          <w:rFonts w:eastAsia="Arial"/>
          <w:spacing w:val="1"/>
        </w:rPr>
        <w:t xml:space="preserve"> </w:t>
      </w:r>
      <w:r w:rsidRPr="007A360E">
        <w:rPr>
          <w:rFonts w:eastAsia="Arial"/>
        </w:rPr>
        <w:t>to provide</w:t>
      </w:r>
      <w:r w:rsidRPr="007A360E">
        <w:rPr>
          <w:rFonts w:eastAsia="Arial"/>
          <w:spacing w:val="1"/>
        </w:rPr>
        <w:t xml:space="preserve"> </w:t>
      </w:r>
      <w:r w:rsidRPr="007A360E">
        <w:rPr>
          <w:rFonts w:eastAsia="Arial"/>
        </w:rPr>
        <w:t>gas servi</w:t>
      </w:r>
      <w:r w:rsidRPr="007A360E">
        <w:rPr>
          <w:rFonts w:eastAsia="Arial"/>
          <w:spacing w:val="1"/>
        </w:rPr>
        <w:t>c</w:t>
      </w:r>
      <w:r w:rsidRPr="007A360E">
        <w:rPr>
          <w:rFonts w:eastAsia="Arial"/>
        </w:rPr>
        <w:t>e to these</w:t>
      </w:r>
      <w:r w:rsidRPr="007A360E">
        <w:rPr>
          <w:rFonts w:eastAsia="Arial"/>
          <w:spacing w:val="1"/>
        </w:rPr>
        <w:t xml:space="preserve"> </w:t>
      </w:r>
      <w:r w:rsidRPr="007A360E">
        <w:rPr>
          <w:rFonts w:eastAsia="Arial"/>
        </w:rPr>
        <w:t>customers,</w:t>
      </w:r>
      <w:r w:rsidRPr="007A360E">
        <w:rPr>
          <w:rFonts w:eastAsia="Arial"/>
          <w:spacing w:val="1"/>
        </w:rPr>
        <w:t xml:space="preserve"> </w:t>
      </w:r>
      <w:r w:rsidRPr="007A360E">
        <w:rPr>
          <w:rFonts w:eastAsia="Arial"/>
        </w:rPr>
        <w:t>the Company must determine and ac</w:t>
      </w:r>
      <w:r w:rsidRPr="007A360E">
        <w:rPr>
          <w:rFonts w:eastAsia="Arial"/>
          <w:spacing w:val="1"/>
        </w:rPr>
        <w:t>h</w:t>
      </w:r>
      <w:r w:rsidRPr="007A360E">
        <w:rPr>
          <w:rFonts w:eastAsia="Arial"/>
        </w:rPr>
        <w:t>ie</w:t>
      </w:r>
      <w:r w:rsidRPr="007A360E">
        <w:rPr>
          <w:rFonts w:eastAsia="Arial"/>
          <w:spacing w:val="1"/>
        </w:rPr>
        <w:t>v</w:t>
      </w:r>
      <w:r w:rsidRPr="007A360E">
        <w:rPr>
          <w:rFonts w:eastAsia="Arial"/>
        </w:rPr>
        <w:t>e the nee</w:t>
      </w:r>
      <w:r w:rsidRPr="007A360E">
        <w:rPr>
          <w:rFonts w:eastAsia="Arial"/>
          <w:spacing w:val="1"/>
        </w:rPr>
        <w:t>d</w:t>
      </w:r>
      <w:r w:rsidRPr="007A360E">
        <w:rPr>
          <w:rFonts w:eastAsia="Arial"/>
        </w:rPr>
        <w:t>ed degre</w:t>
      </w:r>
      <w:r w:rsidRPr="007A360E">
        <w:rPr>
          <w:rFonts w:eastAsia="Arial"/>
          <w:spacing w:val="1"/>
        </w:rPr>
        <w:t>e</w:t>
      </w:r>
      <w:r w:rsidRPr="007A360E">
        <w:rPr>
          <w:rFonts w:eastAsia="Arial"/>
        </w:rPr>
        <w:t>s of</w:t>
      </w:r>
      <w:r w:rsidRPr="007A360E">
        <w:rPr>
          <w:rFonts w:eastAsia="Arial"/>
          <w:spacing w:val="1"/>
        </w:rPr>
        <w:t xml:space="preserve"> </w:t>
      </w:r>
      <w:r w:rsidRPr="007A360E">
        <w:rPr>
          <w:rFonts w:eastAsia="Arial"/>
        </w:rPr>
        <w:t>service relia</w:t>
      </w:r>
      <w:r w:rsidRPr="007A360E">
        <w:rPr>
          <w:rFonts w:eastAsia="Arial"/>
          <w:spacing w:val="1"/>
        </w:rPr>
        <w:t>b</w:t>
      </w:r>
      <w:r w:rsidRPr="007A360E">
        <w:rPr>
          <w:rFonts w:eastAsia="Arial"/>
        </w:rPr>
        <w:t>i</w:t>
      </w:r>
      <w:r w:rsidRPr="007A360E">
        <w:rPr>
          <w:rFonts w:eastAsia="Arial"/>
          <w:spacing w:val="1"/>
        </w:rPr>
        <w:t>l</w:t>
      </w:r>
      <w:r w:rsidRPr="007A360E">
        <w:rPr>
          <w:rFonts w:eastAsia="Arial"/>
        </w:rPr>
        <w:t>ity and attain</w:t>
      </w:r>
      <w:r w:rsidRPr="007A360E">
        <w:rPr>
          <w:rFonts w:eastAsia="Arial"/>
          <w:spacing w:val="1"/>
        </w:rPr>
        <w:t xml:space="preserve"> </w:t>
      </w:r>
      <w:r w:rsidRPr="007A360E">
        <w:rPr>
          <w:rFonts w:eastAsia="Arial"/>
        </w:rPr>
        <w:t>the lo</w:t>
      </w:r>
      <w:r w:rsidRPr="007A360E">
        <w:rPr>
          <w:rFonts w:eastAsia="Arial"/>
          <w:spacing w:val="1"/>
        </w:rPr>
        <w:t>w</w:t>
      </w:r>
      <w:r w:rsidRPr="007A360E">
        <w:rPr>
          <w:rFonts w:eastAsia="Arial"/>
        </w:rPr>
        <w:t>e</w:t>
      </w:r>
      <w:r w:rsidRPr="007A360E">
        <w:rPr>
          <w:rFonts w:eastAsia="Arial"/>
          <w:spacing w:val="1"/>
        </w:rPr>
        <w:t>s</w:t>
      </w:r>
      <w:r w:rsidRPr="007A360E">
        <w:rPr>
          <w:rFonts w:eastAsia="Arial"/>
        </w:rPr>
        <w:t xml:space="preserve">t costs </w:t>
      </w:r>
      <w:del w:id="1849" w:author="Amanda.Sargent" w:date="2012-12-14T09:45:00Z">
        <w:r w:rsidRPr="007A360E">
          <w:rPr>
            <w:rFonts w:eastAsia="Arial"/>
          </w:rPr>
          <w:delText xml:space="preserve"> </w:delText>
        </w:r>
      </w:del>
      <w:r w:rsidRPr="007A360E">
        <w:rPr>
          <w:rFonts w:eastAsia="Arial"/>
        </w:rPr>
        <w:t>possible</w:t>
      </w:r>
      <w:r w:rsidR="00DD5E67" w:rsidRPr="00DD5E67">
        <w:rPr>
          <w:rFonts w:eastAsia="Arial"/>
          <w:spacing w:val="1"/>
          <w:rPrChange w:id="1850" w:author="Amanda.Sargent" w:date="2012-12-14T09:45:00Z">
            <w:rPr>
              <w:rFonts w:eastAsia="Arial"/>
            </w:rPr>
          </w:rPrChange>
        </w:rPr>
        <w:t xml:space="preserve"> </w:t>
      </w:r>
      <w:del w:id="1851" w:author="Amanda.Sargent" w:date="2012-12-14T09:45:00Z">
        <w:r w:rsidRPr="007A360E">
          <w:rPr>
            <w:rFonts w:eastAsia="Arial"/>
            <w:spacing w:val="1"/>
          </w:rPr>
          <w:delText xml:space="preserve"> </w:delText>
        </w:r>
      </w:del>
      <w:r w:rsidRPr="007A360E">
        <w:rPr>
          <w:rFonts w:eastAsia="Arial"/>
        </w:rPr>
        <w:t>wh</w:t>
      </w:r>
      <w:r w:rsidRPr="007A360E">
        <w:rPr>
          <w:rFonts w:eastAsia="Arial"/>
          <w:spacing w:val="1"/>
        </w:rPr>
        <w:t>i</w:t>
      </w:r>
      <w:r w:rsidRPr="007A360E">
        <w:rPr>
          <w:rFonts w:eastAsia="Arial"/>
        </w:rPr>
        <w:t xml:space="preserve">le </w:t>
      </w:r>
      <w:del w:id="1852" w:author="Amanda.Sargent" w:date="2012-12-14T09:45:00Z">
        <w:r w:rsidRPr="007A360E">
          <w:rPr>
            <w:rFonts w:eastAsia="Arial"/>
            <w:spacing w:val="1"/>
          </w:rPr>
          <w:delText xml:space="preserve"> </w:delText>
        </w:r>
      </w:del>
      <w:r w:rsidRPr="007A360E">
        <w:rPr>
          <w:rFonts w:eastAsia="Arial"/>
        </w:rPr>
        <w:t>providi</w:t>
      </w:r>
      <w:r w:rsidRPr="007A360E">
        <w:rPr>
          <w:rFonts w:eastAsia="Arial"/>
          <w:spacing w:val="1"/>
        </w:rPr>
        <w:t>n</w:t>
      </w:r>
      <w:r w:rsidRPr="007A360E">
        <w:rPr>
          <w:rFonts w:eastAsia="Arial"/>
        </w:rPr>
        <w:t xml:space="preserve">g </w:t>
      </w:r>
      <w:del w:id="1853" w:author="Amanda.Sargent" w:date="2012-12-14T09:45:00Z">
        <w:r w:rsidRPr="007A360E">
          <w:rPr>
            <w:rFonts w:eastAsia="Arial"/>
            <w:spacing w:val="1"/>
          </w:rPr>
          <w:delText xml:space="preserve"> </w:delText>
        </w:r>
      </w:del>
      <w:r w:rsidRPr="007A360E">
        <w:rPr>
          <w:rFonts w:eastAsia="Arial"/>
        </w:rPr>
        <w:t xml:space="preserve">an </w:t>
      </w:r>
      <w:del w:id="1854" w:author="Amanda.Sargent" w:date="2012-12-14T09:45:00Z">
        <w:r w:rsidRPr="007A360E">
          <w:rPr>
            <w:rFonts w:eastAsia="Arial"/>
          </w:rPr>
          <w:delText xml:space="preserve"> </w:delText>
        </w:r>
      </w:del>
      <w:r w:rsidRPr="007A360E">
        <w:rPr>
          <w:rFonts w:eastAsia="Arial"/>
        </w:rPr>
        <w:t>infra</w:t>
      </w:r>
      <w:r w:rsidRPr="007A360E">
        <w:rPr>
          <w:rFonts w:eastAsia="Arial"/>
          <w:spacing w:val="1"/>
        </w:rPr>
        <w:t>s</w:t>
      </w:r>
      <w:r w:rsidRPr="007A360E">
        <w:rPr>
          <w:rFonts w:eastAsia="Arial"/>
        </w:rPr>
        <w:t xml:space="preserve">tructure </w:t>
      </w:r>
      <w:del w:id="1855" w:author="Amanda.Sargent" w:date="2012-12-14T09:45:00Z">
        <w:r w:rsidRPr="007A360E">
          <w:rPr>
            <w:rFonts w:eastAsia="Arial"/>
          </w:rPr>
          <w:delText xml:space="preserve"> </w:delText>
        </w:r>
      </w:del>
      <w:r w:rsidRPr="007A360E">
        <w:rPr>
          <w:rFonts w:eastAsia="Arial"/>
        </w:rPr>
        <w:t>t</w:t>
      </w:r>
      <w:r w:rsidRPr="007A360E">
        <w:rPr>
          <w:rFonts w:eastAsia="Arial"/>
          <w:spacing w:val="-1"/>
        </w:rPr>
        <w:t>h</w:t>
      </w:r>
      <w:r w:rsidRPr="007A360E">
        <w:rPr>
          <w:rFonts w:eastAsia="Arial"/>
        </w:rPr>
        <w:t xml:space="preserve">at </w:t>
      </w:r>
      <w:del w:id="1856" w:author="Amanda.Sargent" w:date="2012-12-14T09:45:00Z">
        <w:r w:rsidRPr="007A360E">
          <w:rPr>
            <w:rFonts w:eastAsia="Arial"/>
            <w:spacing w:val="1"/>
          </w:rPr>
          <w:delText xml:space="preserve"> </w:delText>
        </w:r>
      </w:del>
      <w:r w:rsidRPr="007A360E">
        <w:rPr>
          <w:rFonts w:eastAsia="Arial"/>
        </w:rPr>
        <w:t xml:space="preserve">responds </w:t>
      </w:r>
      <w:del w:id="1857" w:author="Amanda.Sargent" w:date="2012-12-14T09:45:00Z">
        <w:r w:rsidRPr="007A360E">
          <w:rPr>
            <w:rFonts w:eastAsia="Arial"/>
          </w:rPr>
          <w:delText xml:space="preserve"> </w:delText>
        </w:r>
      </w:del>
      <w:r w:rsidRPr="007A360E">
        <w:rPr>
          <w:rFonts w:eastAsia="Arial"/>
        </w:rPr>
        <w:t xml:space="preserve">to </w:t>
      </w:r>
      <w:del w:id="1858" w:author="Amanda.Sargent" w:date="2012-12-14T09:45:00Z">
        <w:r w:rsidRPr="007A360E">
          <w:rPr>
            <w:rFonts w:eastAsia="Arial"/>
          </w:rPr>
          <w:delText xml:space="preserve"> </w:delText>
        </w:r>
      </w:del>
      <w:r w:rsidRPr="007A360E">
        <w:rPr>
          <w:rFonts w:eastAsia="Arial"/>
        </w:rPr>
        <w:t xml:space="preserve">the </w:t>
      </w:r>
      <w:del w:id="1859" w:author="Amanda.Sargent" w:date="2012-12-14T09:45:00Z">
        <w:r w:rsidRPr="007A360E">
          <w:rPr>
            <w:rFonts w:eastAsia="Arial"/>
          </w:rPr>
          <w:delText xml:space="preserve"> </w:delText>
        </w:r>
      </w:del>
      <w:r w:rsidRPr="007A360E">
        <w:rPr>
          <w:rFonts w:eastAsia="Arial"/>
        </w:rPr>
        <w:t>custome</w:t>
      </w:r>
      <w:r w:rsidRPr="007A360E">
        <w:rPr>
          <w:rFonts w:eastAsia="Arial"/>
          <w:spacing w:val="-1"/>
        </w:rPr>
        <w:t>r</w:t>
      </w:r>
      <w:r w:rsidRPr="007A360E">
        <w:rPr>
          <w:rFonts w:eastAsia="Arial"/>
        </w:rPr>
        <w:t xml:space="preserve">s' concerns </w:t>
      </w:r>
      <w:del w:id="1860" w:author="Amanda.Sargent" w:date="2012-12-14T09:45:00Z">
        <w:r w:rsidRPr="007A360E">
          <w:rPr>
            <w:rFonts w:eastAsia="Arial"/>
            <w:spacing w:val="35"/>
          </w:rPr>
          <w:delText xml:space="preserve"> </w:delText>
        </w:r>
      </w:del>
      <w:r w:rsidRPr="007A360E">
        <w:rPr>
          <w:rFonts w:eastAsia="Arial"/>
          <w:spacing w:val="1"/>
        </w:rPr>
        <w:t>i</w:t>
      </w:r>
      <w:r w:rsidRPr="007A360E">
        <w:rPr>
          <w:rFonts w:eastAsia="Arial"/>
        </w:rPr>
        <w:t xml:space="preserve">n </w:t>
      </w:r>
      <w:del w:id="1861" w:author="Amanda.Sargent" w:date="2012-12-14T09:45:00Z">
        <w:r w:rsidRPr="007A360E">
          <w:rPr>
            <w:rFonts w:eastAsia="Arial"/>
            <w:spacing w:val="35"/>
          </w:rPr>
          <w:delText xml:space="preserve"> </w:delText>
        </w:r>
      </w:del>
      <w:r w:rsidRPr="007A360E">
        <w:rPr>
          <w:rFonts w:eastAsia="Arial"/>
        </w:rPr>
        <w:t xml:space="preserve">meeting </w:t>
      </w:r>
      <w:del w:id="1862" w:author="Amanda.Sargent" w:date="2012-12-14T09:45:00Z">
        <w:r w:rsidRPr="007A360E">
          <w:rPr>
            <w:rFonts w:eastAsia="Arial"/>
            <w:spacing w:val="36"/>
          </w:rPr>
          <w:delText xml:space="preserve"> </w:delText>
        </w:r>
      </w:del>
      <w:r w:rsidRPr="007A360E">
        <w:rPr>
          <w:rFonts w:eastAsia="Arial"/>
        </w:rPr>
        <w:t xml:space="preserve">customer </w:t>
      </w:r>
      <w:del w:id="1863" w:author="Amanda.Sargent" w:date="2012-12-14T09:45:00Z">
        <w:r w:rsidRPr="007A360E">
          <w:rPr>
            <w:rFonts w:eastAsia="Arial"/>
            <w:spacing w:val="35"/>
          </w:rPr>
          <w:delText xml:space="preserve"> </w:delText>
        </w:r>
      </w:del>
      <w:r w:rsidRPr="007A360E">
        <w:rPr>
          <w:rFonts w:eastAsia="Arial"/>
        </w:rPr>
        <w:t xml:space="preserve">growth </w:t>
      </w:r>
      <w:del w:id="1864" w:author="Amanda.Sargent" w:date="2012-12-14T09:45:00Z">
        <w:r w:rsidRPr="007A360E">
          <w:rPr>
            <w:rFonts w:eastAsia="Arial"/>
            <w:spacing w:val="35"/>
          </w:rPr>
          <w:delText xml:space="preserve"> </w:delText>
        </w:r>
      </w:del>
      <w:r w:rsidRPr="007A360E">
        <w:rPr>
          <w:rFonts w:eastAsia="Arial"/>
          <w:spacing w:val="1"/>
        </w:rPr>
        <w:t>a</w:t>
      </w:r>
      <w:r w:rsidRPr="007A360E">
        <w:rPr>
          <w:rFonts w:eastAsia="Arial"/>
        </w:rPr>
        <w:t>nd</w:t>
      </w:r>
      <w:r w:rsidR="003614A4">
        <w:rPr>
          <w:rFonts w:eastAsia="Arial"/>
        </w:rPr>
        <w:t xml:space="preserve"> </w:t>
      </w:r>
      <w:del w:id="1865" w:author="Amanda.Sargent" w:date="2012-12-14T09:45:00Z">
        <w:r w:rsidRPr="007A360E">
          <w:rPr>
            <w:rFonts w:eastAsia="Arial"/>
            <w:spacing w:val="35"/>
          </w:rPr>
          <w:delText xml:space="preserve"> </w:delText>
        </w:r>
      </w:del>
      <w:r w:rsidRPr="007A360E">
        <w:rPr>
          <w:rFonts w:eastAsia="Arial"/>
        </w:rPr>
        <w:t>prov</w:t>
      </w:r>
      <w:r w:rsidRPr="007A360E">
        <w:rPr>
          <w:rFonts w:eastAsia="Arial"/>
          <w:spacing w:val="1"/>
        </w:rPr>
        <w:t>i</w:t>
      </w:r>
      <w:r w:rsidRPr="007A360E">
        <w:rPr>
          <w:rFonts w:eastAsia="Arial"/>
        </w:rPr>
        <w:t>d</w:t>
      </w:r>
      <w:r w:rsidRPr="007A360E">
        <w:rPr>
          <w:rFonts w:eastAsia="Arial"/>
          <w:spacing w:val="1"/>
        </w:rPr>
        <w:t>e</w:t>
      </w:r>
      <w:r w:rsidRPr="007A360E">
        <w:rPr>
          <w:rFonts w:eastAsia="Arial"/>
        </w:rPr>
        <w:t>s</w:t>
      </w:r>
      <w:r w:rsidR="00DD5E67" w:rsidRPr="00DD5E67">
        <w:rPr>
          <w:rFonts w:eastAsia="Arial"/>
          <w:spacing w:val="35"/>
          <w:rPrChange w:id="1866" w:author="Amanda.Sargent" w:date="2012-12-14T09:45:00Z">
            <w:rPr>
              <w:rFonts w:eastAsia="Arial"/>
            </w:rPr>
          </w:rPrChange>
        </w:rPr>
        <w:t xml:space="preserve"> </w:t>
      </w:r>
      <w:del w:id="1867" w:author="Amanda.Sargent" w:date="2012-12-14T09:45:00Z">
        <w:r w:rsidRPr="007A360E">
          <w:rPr>
            <w:rFonts w:eastAsia="Arial"/>
            <w:spacing w:val="35"/>
          </w:rPr>
          <w:delText xml:space="preserve"> </w:delText>
        </w:r>
      </w:del>
      <w:r w:rsidRPr="007A360E">
        <w:rPr>
          <w:rFonts w:eastAsia="Arial"/>
        </w:rPr>
        <w:t xml:space="preserve">all </w:t>
      </w:r>
      <w:del w:id="1868" w:author="Amanda.Sargent" w:date="2012-12-14T09:45:00Z">
        <w:r w:rsidRPr="007A360E">
          <w:rPr>
            <w:rFonts w:eastAsia="Arial"/>
            <w:spacing w:val="36"/>
          </w:rPr>
          <w:delText xml:space="preserve"> </w:delText>
        </w:r>
      </w:del>
      <w:r w:rsidRPr="007A360E">
        <w:rPr>
          <w:rFonts w:eastAsia="Arial"/>
        </w:rPr>
        <w:t>ne</w:t>
      </w:r>
      <w:r w:rsidRPr="007A360E">
        <w:rPr>
          <w:rFonts w:eastAsia="Arial"/>
          <w:spacing w:val="1"/>
        </w:rPr>
        <w:t>ce</w:t>
      </w:r>
      <w:r w:rsidRPr="007A360E">
        <w:rPr>
          <w:rFonts w:eastAsia="Arial"/>
        </w:rPr>
        <w:t xml:space="preserve">ssary </w:t>
      </w:r>
      <w:del w:id="1869" w:author="Amanda.Sargent" w:date="2012-12-14T09:45:00Z">
        <w:r w:rsidRPr="007A360E">
          <w:rPr>
            <w:rFonts w:eastAsia="Arial"/>
            <w:spacing w:val="35"/>
          </w:rPr>
          <w:delText xml:space="preserve"> </w:delText>
        </w:r>
      </w:del>
      <w:r w:rsidR="001C4DD2">
        <w:rPr>
          <w:rFonts w:eastAsia="Arial"/>
        </w:rPr>
        <w:t xml:space="preserve">administrative </w:t>
      </w:r>
      <w:r w:rsidR="001C4DD2" w:rsidRPr="00D90FF8">
        <w:rPr>
          <w:rFonts w:eastAsia="Arial"/>
        </w:rPr>
        <w:t>services</w:t>
      </w:r>
      <w:r w:rsidRPr="00D90FF8">
        <w:rPr>
          <w:rFonts w:eastAsia="Arial"/>
        </w:rPr>
        <w:t xml:space="preserve"> </w:t>
      </w:r>
      <w:r w:rsidRPr="007A360E">
        <w:rPr>
          <w:rFonts w:eastAsia="Arial"/>
        </w:rPr>
        <w:t>to</w:t>
      </w:r>
      <w:r w:rsidRPr="007A360E">
        <w:rPr>
          <w:rFonts w:eastAsia="Arial"/>
          <w:spacing w:val="1"/>
        </w:rPr>
        <w:t xml:space="preserve"> </w:t>
      </w:r>
      <w:r w:rsidRPr="007A360E">
        <w:rPr>
          <w:rFonts w:eastAsia="Arial"/>
        </w:rPr>
        <w:t>provide the</w:t>
      </w:r>
      <w:r w:rsidRPr="007A360E">
        <w:rPr>
          <w:rFonts w:eastAsia="Arial"/>
          <w:spacing w:val="1"/>
        </w:rPr>
        <w:t xml:space="preserve"> </w:t>
      </w:r>
      <w:r w:rsidRPr="007A360E">
        <w:rPr>
          <w:rFonts w:eastAsia="Arial"/>
        </w:rPr>
        <w:t xml:space="preserve">stated </w:t>
      </w:r>
      <w:r w:rsidRPr="00D90FF8">
        <w:rPr>
          <w:rFonts w:eastAsia="Arial"/>
        </w:rPr>
        <w:t>services</w:t>
      </w:r>
      <w:r w:rsidRPr="007A360E">
        <w:rPr>
          <w:rFonts w:eastAsia="Arial"/>
        </w:rPr>
        <w:t>.</w:t>
      </w:r>
      <w:del w:id="1870" w:author="Amanda.Sargent" w:date="2012-12-14T09:45:00Z">
        <w:r w:rsidRPr="007A360E">
          <w:rPr>
            <w:rFonts w:eastAsia="Arial"/>
          </w:rPr>
          <w:delText xml:space="preserve"> </w:delText>
        </w:r>
      </w:del>
      <w:r w:rsidR="00DD5E67" w:rsidRPr="00DD5E67">
        <w:rPr>
          <w:rFonts w:eastAsia="Arial"/>
          <w:rPrChange w:id="1871" w:author="Amanda.Sargent" w:date="2012-12-14T09:45:00Z">
            <w:rPr>
              <w:rFonts w:eastAsia="Arial"/>
              <w:spacing w:val="5"/>
            </w:rPr>
          </w:rPrChange>
        </w:rPr>
        <w:t xml:space="preserve"> </w:t>
      </w:r>
      <w:r w:rsidRPr="007A360E">
        <w:rPr>
          <w:rFonts w:eastAsia="Arial"/>
        </w:rPr>
        <w:t>As</w:t>
      </w:r>
      <w:r w:rsidRPr="007A360E">
        <w:rPr>
          <w:rFonts w:eastAsia="Arial"/>
          <w:spacing w:val="1"/>
        </w:rPr>
        <w:t>s</w:t>
      </w:r>
      <w:r w:rsidRPr="007A360E">
        <w:rPr>
          <w:rFonts w:eastAsia="Arial"/>
        </w:rPr>
        <w:t>uming su</w:t>
      </w:r>
      <w:r w:rsidRPr="007A360E">
        <w:rPr>
          <w:rFonts w:eastAsia="Arial"/>
          <w:spacing w:val="1"/>
        </w:rPr>
        <w:t>c</w:t>
      </w:r>
      <w:r w:rsidRPr="007A360E">
        <w:rPr>
          <w:rFonts w:eastAsia="Arial"/>
        </w:rPr>
        <w:t>h an</w:t>
      </w:r>
      <w:r w:rsidRPr="007A360E">
        <w:rPr>
          <w:rFonts w:eastAsia="Arial"/>
          <w:spacing w:val="1"/>
        </w:rPr>
        <w:t xml:space="preserve"> </w:t>
      </w:r>
      <w:r w:rsidRPr="007A360E">
        <w:rPr>
          <w:rFonts w:eastAsia="Arial"/>
        </w:rPr>
        <w:t xml:space="preserve">infrastructure is </w:t>
      </w:r>
      <w:r w:rsidRPr="007A360E">
        <w:rPr>
          <w:rFonts w:eastAsia="Arial"/>
          <w:spacing w:val="1"/>
        </w:rPr>
        <w:t>i</w:t>
      </w:r>
      <w:r w:rsidRPr="007A360E">
        <w:rPr>
          <w:rFonts w:eastAsia="Arial"/>
        </w:rPr>
        <w:t>n pla</w:t>
      </w:r>
      <w:r w:rsidRPr="007A360E">
        <w:rPr>
          <w:rFonts w:eastAsia="Arial"/>
          <w:spacing w:val="1"/>
        </w:rPr>
        <w:t>c</w:t>
      </w:r>
      <w:r w:rsidRPr="007A360E">
        <w:rPr>
          <w:rFonts w:eastAsia="Arial"/>
        </w:rPr>
        <w:t>e a</w:t>
      </w:r>
      <w:r w:rsidRPr="007A360E">
        <w:rPr>
          <w:rFonts w:eastAsia="Arial"/>
          <w:spacing w:val="1"/>
        </w:rPr>
        <w:t>n</w:t>
      </w:r>
      <w:r w:rsidRPr="007A360E">
        <w:rPr>
          <w:rFonts w:eastAsia="Arial"/>
        </w:rPr>
        <w:t>d operating</w:t>
      </w:r>
      <w:r w:rsidRPr="007A360E">
        <w:rPr>
          <w:rFonts w:eastAsia="Arial"/>
          <w:spacing w:val="2"/>
        </w:rPr>
        <w:t xml:space="preserve"> </w:t>
      </w:r>
      <w:r w:rsidRPr="007A360E">
        <w:rPr>
          <w:rFonts w:eastAsia="Arial"/>
        </w:rPr>
        <w:t>effectively,</w:t>
      </w:r>
      <w:r w:rsidRPr="007A360E">
        <w:rPr>
          <w:rFonts w:eastAsia="Arial"/>
          <w:spacing w:val="1"/>
        </w:rPr>
        <w:t xml:space="preserve"> </w:t>
      </w:r>
      <w:r w:rsidRPr="007A360E">
        <w:rPr>
          <w:rFonts w:eastAsia="Arial"/>
        </w:rPr>
        <w:t>the most</w:t>
      </w:r>
      <w:r w:rsidRPr="007A360E">
        <w:rPr>
          <w:rFonts w:eastAsia="Arial"/>
          <w:spacing w:val="1"/>
        </w:rPr>
        <w:t xml:space="preserve"> </w:t>
      </w:r>
      <w:r w:rsidRPr="007A360E">
        <w:rPr>
          <w:rFonts w:eastAsia="Arial"/>
        </w:rPr>
        <w:t>important</w:t>
      </w:r>
      <w:r w:rsidRPr="007A360E">
        <w:rPr>
          <w:rFonts w:eastAsia="Arial"/>
          <w:spacing w:val="1"/>
        </w:rPr>
        <w:t xml:space="preserve"> </w:t>
      </w:r>
      <w:r w:rsidRPr="007A360E">
        <w:rPr>
          <w:rFonts w:eastAsia="Arial"/>
          <w:spacing w:val="-1"/>
        </w:rPr>
        <w:t>f</w:t>
      </w:r>
      <w:r w:rsidRPr="007A360E">
        <w:rPr>
          <w:rFonts w:eastAsia="Arial"/>
        </w:rPr>
        <w:t>unctions</w:t>
      </w:r>
      <w:r w:rsidRPr="007A360E">
        <w:rPr>
          <w:rFonts w:eastAsia="Arial"/>
          <w:spacing w:val="1"/>
        </w:rPr>
        <w:t xml:space="preserve"> n</w:t>
      </w:r>
      <w:r w:rsidRPr="007A360E">
        <w:rPr>
          <w:rFonts w:eastAsia="Arial"/>
        </w:rPr>
        <w:t>ecessary</w:t>
      </w:r>
      <w:r w:rsidRPr="007A360E">
        <w:rPr>
          <w:rFonts w:eastAsia="Arial"/>
          <w:spacing w:val="1"/>
        </w:rPr>
        <w:t xml:space="preserve"> </w:t>
      </w:r>
      <w:r w:rsidRPr="007A360E">
        <w:rPr>
          <w:rFonts w:eastAsia="Arial"/>
        </w:rPr>
        <w:t>for</w:t>
      </w:r>
      <w:r w:rsidRPr="007A360E">
        <w:rPr>
          <w:rFonts w:eastAsia="Arial"/>
          <w:spacing w:val="1"/>
        </w:rPr>
        <w:t xml:space="preserve"> </w:t>
      </w:r>
      <w:r w:rsidRPr="007A360E">
        <w:rPr>
          <w:rFonts w:eastAsia="Arial"/>
        </w:rPr>
        <w:t>relia</w:t>
      </w:r>
      <w:r w:rsidRPr="007A360E">
        <w:rPr>
          <w:rFonts w:eastAsia="Arial"/>
          <w:spacing w:val="1"/>
        </w:rPr>
        <w:t>b</w:t>
      </w:r>
      <w:r w:rsidRPr="007A360E">
        <w:rPr>
          <w:rFonts w:eastAsia="Arial"/>
        </w:rPr>
        <w:t>le</w:t>
      </w:r>
      <w:r w:rsidRPr="007A360E">
        <w:rPr>
          <w:rFonts w:eastAsia="Arial"/>
          <w:spacing w:val="2"/>
        </w:rPr>
        <w:t xml:space="preserve"> </w:t>
      </w:r>
      <w:r w:rsidRPr="007A360E">
        <w:rPr>
          <w:rFonts w:eastAsia="Arial"/>
        </w:rPr>
        <w:t>natural g</w:t>
      </w:r>
      <w:r w:rsidRPr="007A360E">
        <w:rPr>
          <w:rFonts w:eastAsia="Arial"/>
          <w:spacing w:val="1"/>
        </w:rPr>
        <w:t>a</w:t>
      </w:r>
      <w:r w:rsidRPr="007A360E">
        <w:rPr>
          <w:rFonts w:eastAsia="Arial"/>
        </w:rPr>
        <w:t>s service are</w:t>
      </w:r>
      <w:r w:rsidRPr="007A360E">
        <w:rPr>
          <w:rFonts w:eastAsia="Arial"/>
          <w:spacing w:val="1"/>
        </w:rPr>
        <w:t xml:space="preserve"> </w:t>
      </w:r>
      <w:r w:rsidRPr="007A360E">
        <w:rPr>
          <w:rFonts w:eastAsia="Arial"/>
        </w:rPr>
        <w:t>pla</w:t>
      </w:r>
      <w:r w:rsidRPr="007A360E">
        <w:rPr>
          <w:rFonts w:eastAsia="Arial"/>
          <w:spacing w:val="1"/>
        </w:rPr>
        <w:t>n</w:t>
      </w:r>
      <w:r w:rsidRPr="007A360E">
        <w:rPr>
          <w:rFonts w:eastAsia="Arial"/>
        </w:rPr>
        <w:t>ni</w:t>
      </w:r>
      <w:r w:rsidRPr="007A360E">
        <w:rPr>
          <w:rFonts w:eastAsia="Arial"/>
          <w:spacing w:val="1"/>
        </w:rPr>
        <w:t>n</w:t>
      </w:r>
      <w:r w:rsidRPr="007A360E">
        <w:rPr>
          <w:rFonts w:eastAsia="Arial"/>
        </w:rPr>
        <w:t>g for, providi</w:t>
      </w:r>
      <w:r w:rsidRPr="007A360E">
        <w:rPr>
          <w:rFonts w:eastAsia="Arial"/>
          <w:spacing w:val="1"/>
        </w:rPr>
        <w:t>n</w:t>
      </w:r>
      <w:r w:rsidRPr="007A360E">
        <w:rPr>
          <w:rFonts w:eastAsia="Arial"/>
        </w:rPr>
        <w:t>g and</w:t>
      </w:r>
      <w:r w:rsidRPr="007A360E">
        <w:rPr>
          <w:rFonts w:eastAsia="Arial"/>
          <w:spacing w:val="1"/>
        </w:rPr>
        <w:t xml:space="preserve"> </w:t>
      </w:r>
      <w:r w:rsidRPr="007A360E">
        <w:rPr>
          <w:rFonts w:eastAsia="Arial"/>
        </w:rPr>
        <w:t>adm</w:t>
      </w:r>
      <w:r w:rsidRPr="007A360E">
        <w:rPr>
          <w:rFonts w:eastAsia="Arial"/>
          <w:spacing w:val="1"/>
        </w:rPr>
        <w:t>i</w:t>
      </w:r>
      <w:r w:rsidRPr="007A360E">
        <w:rPr>
          <w:rFonts w:eastAsia="Arial"/>
        </w:rPr>
        <w:t>nistering t</w:t>
      </w:r>
      <w:r w:rsidRPr="007A360E">
        <w:rPr>
          <w:rFonts w:eastAsia="Arial"/>
          <w:spacing w:val="1"/>
        </w:rPr>
        <w:t>h</w:t>
      </w:r>
      <w:r w:rsidRPr="007A360E">
        <w:rPr>
          <w:rFonts w:eastAsia="Arial"/>
        </w:rPr>
        <w:t>e gas s</w:t>
      </w:r>
      <w:r w:rsidRPr="007A360E">
        <w:rPr>
          <w:rFonts w:eastAsia="Arial"/>
          <w:spacing w:val="1"/>
        </w:rPr>
        <w:t>u</w:t>
      </w:r>
      <w:r w:rsidRPr="007A360E">
        <w:rPr>
          <w:rFonts w:eastAsia="Arial"/>
        </w:rPr>
        <w:t>p</w:t>
      </w:r>
      <w:r w:rsidRPr="007A360E">
        <w:rPr>
          <w:rFonts w:eastAsia="Arial"/>
          <w:spacing w:val="1"/>
        </w:rPr>
        <w:t>p</w:t>
      </w:r>
      <w:r w:rsidRPr="007A360E">
        <w:rPr>
          <w:rFonts w:eastAsia="Arial"/>
        </w:rPr>
        <w:t>ly, interstate pi</w:t>
      </w:r>
      <w:r w:rsidRPr="007A360E">
        <w:rPr>
          <w:rFonts w:eastAsia="Arial"/>
          <w:spacing w:val="1"/>
        </w:rPr>
        <w:t>p</w:t>
      </w:r>
      <w:r w:rsidRPr="007A360E">
        <w:rPr>
          <w:rFonts w:eastAsia="Arial"/>
        </w:rPr>
        <w:t>el</w:t>
      </w:r>
      <w:r w:rsidRPr="007A360E">
        <w:rPr>
          <w:rFonts w:eastAsia="Arial"/>
          <w:spacing w:val="1"/>
        </w:rPr>
        <w:t>i</w:t>
      </w:r>
      <w:r w:rsidRPr="007A360E">
        <w:rPr>
          <w:rFonts w:eastAsia="Arial"/>
        </w:rPr>
        <w:t>ne transportat</w:t>
      </w:r>
      <w:r w:rsidRPr="007A360E">
        <w:rPr>
          <w:rFonts w:eastAsia="Arial"/>
          <w:spacing w:val="-2"/>
        </w:rPr>
        <w:t>i</w:t>
      </w:r>
      <w:r w:rsidRPr="007A360E">
        <w:rPr>
          <w:rFonts w:eastAsia="Arial"/>
        </w:rPr>
        <w:t>on capa</w:t>
      </w:r>
      <w:r w:rsidRPr="007A360E">
        <w:rPr>
          <w:rFonts w:eastAsia="Arial"/>
          <w:spacing w:val="1"/>
        </w:rPr>
        <w:t>c</w:t>
      </w:r>
      <w:r w:rsidRPr="007A360E">
        <w:rPr>
          <w:rFonts w:eastAsia="Arial"/>
        </w:rPr>
        <w:t>ity,</w:t>
      </w:r>
      <w:r w:rsidRPr="007A360E">
        <w:rPr>
          <w:rFonts w:eastAsia="Arial"/>
          <w:spacing w:val="1"/>
        </w:rPr>
        <w:t xml:space="preserve"> </w:t>
      </w:r>
      <w:r w:rsidRPr="007A360E">
        <w:rPr>
          <w:rFonts w:eastAsia="Arial"/>
        </w:rPr>
        <w:t>and distr</w:t>
      </w:r>
      <w:r w:rsidRPr="007A360E">
        <w:rPr>
          <w:rFonts w:eastAsia="Arial"/>
          <w:spacing w:val="1"/>
        </w:rPr>
        <w:t>i</w:t>
      </w:r>
      <w:r w:rsidRPr="007A360E">
        <w:rPr>
          <w:rFonts w:eastAsia="Arial"/>
        </w:rPr>
        <w:t>bution ser</w:t>
      </w:r>
      <w:r w:rsidRPr="007A360E">
        <w:rPr>
          <w:rFonts w:eastAsia="Arial"/>
          <w:spacing w:val="1"/>
        </w:rPr>
        <w:t>v</w:t>
      </w:r>
      <w:r w:rsidRPr="007A360E">
        <w:rPr>
          <w:rFonts w:eastAsia="Arial"/>
        </w:rPr>
        <w:t>ice comp</w:t>
      </w:r>
      <w:r w:rsidRPr="007A360E">
        <w:rPr>
          <w:rFonts w:eastAsia="Arial"/>
          <w:spacing w:val="1"/>
        </w:rPr>
        <w:t>o</w:t>
      </w:r>
      <w:r w:rsidRPr="007A360E">
        <w:rPr>
          <w:rFonts w:eastAsia="Arial"/>
        </w:rPr>
        <w:t>nents</w:t>
      </w:r>
      <w:r w:rsidRPr="007A360E">
        <w:rPr>
          <w:rFonts w:eastAsia="Arial"/>
          <w:spacing w:val="1"/>
        </w:rPr>
        <w:t xml:space="preserve"> </w:t>
      </w:r>
      <w:r w:rsidRPr="007A360E">
        <w:rPr>
          <w:rFonts w:eastAsia="Arial"/>
        </w:rPr>
        <w:t>that</w:t>
      </w:r>
      <w:r w:rsidRPr="007A360E">
        <w:rPr>
          <w:rFonts w:eastAsia="Arial"/>
          <w:spacing w:val="1"/>
        </w:rPr>
        <w:t xml:space="preserve"> </w:t>
      </w:r>
      <w:r w:rsidRPr="007A360E">
        <w:rPr>
          <w:rFonts w:eastAsia="Arial"/>
        </w:rPr>
        <w:t>constitute the "bun</w:t>
      </w:r>
      <w:r w:rsidRPr="007A360E">
        <w:rPr>
          <w:rFonts w:eastAsia="Arial"/>
          <w:spacing w:val="1"/>
        </w:rPr>
        <w:t>d</w:t>
      </w:r>
      <w:r w:rsidRPr="007A360E">
        <w:rPr>
          <w:rFonts w:eastAsia="Arial"/>
        </w:rPr>
        <w:t>l</w:t>
      </w:r>
      <w:r w:rsidRPr="007A360E">
        <w:rPr>
          <w:rFonts w:eastAsia="Arial"/>
          <w:spacing w:val="1"/>
        </w:rPr>
        <w:t>e</w:t>
      </w:r>
      <w:r w:rsidRPr="007A360E">
        <w:rPr>
          <w:rFonts w:eastAsia="Arial"/>
        </w:rPr>
        <w:t>d services" required by</w:t>
      </w:r>
      <w:r w:rsidRPr="007A360E">
        <w:rPr>
          <w:rFonts w:eastAsia="Arial"/>
          <w:spacing w:val="2"/>
        </w:rPr>
        <w:t xml:space="preserve"> </w:t>
      </w:r>
      <w:r w:rsidRPr="007A360E">
        <w:rPr>
          <w:rFonts w:eastAsia="Arial"/>
        </w:rPr>
        <w:t>core mark</w:t>
      </w:r>
      <w:r w:rsidRPr="007A360E">
        <w:rPr>
          <w:rFonts w:eastAsia="Arial"/>
          <w:spacing w:val="-1"/>
        </w:rPr>
        <w:t>e</w:t>
      </w:r>
      <w:r w:rsidRPr="007A360E">
        <w:rPr>
          <w:rFonts w:eastAsia="Arial"/>
        </w:rPr>
        <w:t>t</w:t>
      </w:r>
      <w:r w:rsidRPr="007A360E">
        <w:rPr>
          <w:rFonts w:eastAsia="Arial"/>
          <w:spacing w:val="1"/>
        </w:rPr>
        <w:t xml:space="preserve"> </w:t>
      </w:r>
      <w:r w:rsidRPr="007A360E">
        <w:rPr>
          <w:rFonts w:eastAsia="Arial"/>
        </w:rPr>
        <w:t>custome</w:t>
      </w:r>
      <w:r w:rsidRPr="007A360E">
        <w:rPr>
          <w:rFonts w:eastAsia="Arial"/>
          <w:spacing w:val="-1"/>
        </w:rPr>
        <w:t>r</w:t>
      </w:r>
      <w:r w:rsidRPr="007A360E">
        <w:rPr>
          <w:rFonts w:eastAsia="Arial"/>
        </w:rPr>
        <w:t>s.</w:t>
      </w:r>
    </w:p>
    <w:p w:rsidR="00000000" w:rsidRDefault="00A178C6">
      <w:pPr>
        <w:spacing w:before="16" w:after="0" w:line="240" w:lineRule="auto"/>
        <w:contextualSpacing/>
        <w:jc w:val="both"/>
        <w:rPr>
          <w:sz w:val="20"/>
          <w:rPrChange w:id="1872" w:author="Amanda.Sargent" w:date="2012-12-14T09:45:00Z">
            <w:rPr>
              <w:sz w:val="26"/>
            </w:rPr>
          </w:rPrChange>
        </w:rPr>
        <w:pPrChange w:id="1873" w:author="Amanda.Sargent" w:date="2012-12-14T09:45:00Z">
          <w:pPr>
            <w:spacing w:before="16" w:after="0" w:line="276" w:lineRule="exact"/>
            <w:ind w:right="-86"/>
            <w:jc w:val="both"/>
          </w:pPr>
        </w:pPrChange>
      </w:pPr>
    </w:p>
    <w:p w:rsidR="00000000" w:rsidRDefault="00A27AB8">
      <w:pPr>
        <w:spacing w:after="0" w:line="240" w:lineRule="auto"/>
        <w:contextualSpacing/>
        <w:jc w:val="both"/>
        <w:rPr>
          <w:rFonts w:eastAsia="Arial"/>
        </w:rPr>
        <w:pPrChange w:id="1874" w:author="Amanda.Sargent" w:date="2012-12-14T09:45:00Z">
          <w:pPr>
            <w:spacing w:after="0" w:line="276" w:lineRule="exact"/>
            <w:ind w:left="140" w:right="-86"/>
            <w:jc w:val="both"/>
          </w:pPr>
        </w:pPrChange>
      </w:pPr>
      <w:r w:rsidRPr="007A360E">
        <w:rPr>
          <w:rFonts w:eastAsia="Arial"/>
        </w:rPr>
        <w:t>Cascad</w:t>
      </w:r>
      <w:r w:rsidRPr="007A360E">
        <w:rPr>
          <w:rFonts w:eastAsia="Arial"/>
          <w:spacing w:val="1"/>
        </w:rPr>
        <w:t>e</w:t>
      </w:r>
      <w:r w:rsidRPr="007A360E">
        <w:rPr>
          <w:rFonts w:eastAsia="Arial"/>
        </w:rPr>
        <w:t>'s 20-year</w:t>
      </w:r>
      <w:r w:rsidRPr="007A360E">
        <w:rPr>
          <w:rFonts w:eastAsia="Arial"/>
          <w:spacing w:val="1"/>
        </w:rPr>
        <w:t xml:space="preserve"> </w:t>
      </w:r>
      <w:r w:rsidRPr="007A360E">
        <w:rPr>
          <w:rFonts w:eastAsia="Arial"/>
        </w:rPr>
        <w:t>supply side r</w:t>
      </w:r>
      <w:r w:rsidRPr="007A360E">
        <w:rPr>
          <w:rFonts w:eastAsia="Arial"/>
          <w:spacing w:val="1"/>
        </w:rPr>
        <w:t>e</w:t>
      </w:r>
      <w:r w:rsidRPr="007A360E">
        <w:rPr>
          <w:rFonts w:eastAsia="Arial"/>
        </w:rPr>
        <w:t>source go</w:t>
      </w:r>
      <w:r w:rsidRPr="007A360E">
        <w:rPr>
          <w:rFonts w:eastAsia="Arial"/>
          <w:spacing w:val="1"/>
        </w:rPr>
        <w:t>a</w:t>
      </w:r>
      <w:r w:rsidRPr="007A360E">
        <w:rPr>
          <w:rFonts w:eastAsia="Arial"/>
        </w:rPr>
        <w:t>l is to continue to meet</w:t>
      </w:r>
      <w:r w:rsidRPr="007A360E">
        <w:rPr>
          <w:rFonts w:eastAsia="Arial"/>
          <w:spacing w:val="1"/>
        </w:rPr>
        <w:t xml:space="preserve"> </w:t>
      </w:r>
      <w:r w:rsidRPr="007A360E">
        <w:rPr>
          <w:rFonts w:eastAsia="Arial"/>
        </w:rPr>
        <w:t>the ener</w:t>
      </w:r>
      <w:r w:rsidRPr="007A360E">
        <w:rPr>
          <w:rFonts w:eastAsia="Arial"/>
          <w:spacing w:val="-1"/>
        </w:rPr>
        <w:t>g</w:t>
      </w:r>
      <w:r w:rsidRPr="007A360E">
        <w:rPr>
          <w:rFonts w:eastAsia="Arial"/>
        </w:rPr>
        <w:t>y needs of its core m</w:t>
      </w:r>
      <w:r w:rsidRPr="007A360E">
        <w:rPr>
          <w:rFonts w:eastAsia="Arial"/>
          <w:spacing w:val="-1"/>
        </w:rPr>
        <w:t>a</w:t>
      </w:r>
      <w:r w:rsidRPr="007A360E">
        <w:rPr>
          <w:rFonts w:eastAsia="Arial"/>
        </w:rPr>
        <w:t>rket</w:t>
      </w:r>
      <w:r w:rsidRPr="007A360E">
        <w:rPr>
          <w:rFonts w:eastAsia="Arial"/>
          <w:spacing w:val="1"/>
        </w:rPr>
        <w:t xml:space="preserve"> </w:t>
      </w:r>
      <w:r w:rsidRPr="007A360E">
        <w:rPr>
          <w:rFonts w:eastAsia="Arial"/>
        </w:rPr>
        <w:t>cust</w:t>
      </w:r>
      <w:r w:rsidRPr="007A360E">
        <w:rPr>
          <w:rFonts w:eastAsia="Arial"/>
          <w:spacing w:val="-1"/>
        </w:rPr>
        <w:t>o</w:t>
      </w:r>
      <w:r w:rsidRPr="007A360E">
        <w:rPr>
          <w:rFonts w:eastAsia="Arial"/>
        </w:rPr>
        <w:t>mers with a</w:t>
      </w:r>
      <w:r w:rsidRPr="007A360E">
        <w:rPr>
          <w:rFonts w:eastAsia="Arial"/>
          <w:spacing w:val="-1"/>
        </w:rPr>
        <w:t xml:space="preserve"> </w:t>
      </w:r>
      <w:r w:rsidRPr="007A360E">
        <w:rPr>
          <w:rFonts w:eastAsia="Arial"/>
        </w:rPr>
        <w:t>package of</w:t>
      </w:r>
      <w:r w:rsidRPr="007A360E">
        <w:rPr>
          <w:rFonts w:eastAsia="Arial"/>
          <w:spacing w:val="1"/>
        </w:rPr>
        <w:t xml:space="preserve"> </w:t>
      </w:r>
      <w:r w:rsidRPr="007A360E">
        <w:rPr>
          <w:rFonts w:eastAsia="Arial"/>
        </w:rPr>
        <w:t xml:space="preserve">services </w:t>
      </w:r>
      <w:r w:rsidRPr="007A360E">
        <w:rPr>
          <w:rFonts w:eastAsia="Arial"/>
          <w:spacing w:val="-1"/>
        </w:rPr>
        <w:t>t</w:t>
      </w:r>
      <w:r w:rsidRPr="007A360E">
        <w:rPr>
          <w:rFonts w:eastAsia="Arial"/>
        </w:rPr>
        <w:t>hat</w:t>
      </w:r>
      <w:r w:rsidRPr="007A360E">
        <w:rPr>
          <w:rFonts w:eastAsia="Arial"/>
          <w:spacing w:val="1"/>
        </w:rPr>
        <w:t xml:space="preserve"> </w:t>
      </w:r>
      <w:r w:rsidRPr="007A360E">
        <w:rPr>
          <w:rFonts w:eastAsia="Arial"/>
        </w:rPr>
        <w:t>combine</w:t>
      </w:r>
      <w:r w:rsidR="0079788C" w:rsidRPr="007A360E">
        <w:rPr>
          <w:rFonts w:eastAsia="Arial"/>
        </w:rPr>
        <w:t>s</w:t>
      </w:r>
      <w:r w:rsidRPr="007A360E">
        <w:rPr>
          <w:rFonts w:eastAsia="Arial"/>
        </w:rPr>
        <w:t xml:space="preserve"> adequate</w:t>
      </w:r>
      <w:r w:rsidRPr="007A360E">
        <w:rPr>
          <w:rFonts w:eastAsia="Arial"/>
          <w:spacing w:val="1"/>
        </w:rPr>
        <w:t xml:space="preserve"> </w:t>
      </w:r>
      <w:r w:rsidRPr="007A360E">
        <w:rPr>
          <w:rFonts w:eastAsia="Arial"/>
        </w:rPr>
        <w:t>gas supp</w:t>
      </w:r>
      <w:r w:rsidRPr="007A360E">
        <w:rPr>
          <w:rFonts w:eastAsia="Arial"/>
          <w:spacing w:val="1"/>
        </w:rPr>
        <w:t>l</w:t>
      </w:r>
      <w:r w:rsidRPr="007A360E">
        <w:rPr>
          <w:rFonts w:eastAsia="Arial"/>
        </w:rPr>
        <w:t>ies a</w:t>
      </w:r>
      <w:r w:rsidRPr="007A360E">
        <w:rPr>
          <w:rFonts w:eastAsia="Arial"/>
          <w:spacing w:val="1"/>
        </w:rPr>
        <w:t>n</w:t>
      </w:r>
      <w:r w:rsidRPr="007A360E">
        <w:rPr>
          <w:rFonts w:eastAsia="Arial"/>
        </w:rPr>
        <w:t>d cost-eff</w:t>
      </w:r>
      <w:r w:rsidRPr="007A360E">
        <w:rPr>
          <w:rFonts w:eastAsia="Arial"/>
          <w:spacing w:val="-1"/>
        </w:rPr>
        <w:t>e</w:t>
      </w:r>
      <w:r w:rsidRPr="007A360E">
        <w:rPr>
          <w:rFonts w:eastAsia="Arial"/>
        </w:rPr>
        <w:t>ctive winter</w:t>
      </w:r>
      <w:r w:rsidRPr="007A360E">
        <w:rPr>
          <w:rFonts w:eastAsia="Arial"/>
          <w:spacing w:val="1"/>
        </w:rPr>
        <w:t xml:space="preserve"> </w:t>
      </w:r>
      <w:r w:rsidRPr="007A360E">
        <w:rPr>
          <w:rFonts w:eastAsia="Arial"/>
        </w:rPr>
        <w:t>peaking s</w:t>
      </w:r>
      <w:r w:rsidRPr="007A360E">
        <w:rPr>
          <w:rFonts w:eastAsia="Arial"/>
          <w:spacing w:val="1"/>
        </w:rPr>
        <w:t>e</w:t>
      </w:r>
      <w:r w:rsidRPr="007A360E">
        <w:rPr>
          <w:rFonts w:eastAsia="Arial"/>
        </w:rPr>
        <w:t>rvices with long-term</w:t>
      </w:r>
      <w:r w:rsidRPr="007A360E">
        <w:rPr>
          <w:rFonts w:eastAsia="Arial"/>
          <w:spacing w:val="1"/>
        </w:rPr>
        <w:t xml:space="preserve"> </w:t>
      </w:r>
      <w:r w:rsidRPr="007A360E">
        <w:rPr>
          <w:rFonts w:eastAsia="Arial"/>
          <w:spacing w:val="-1"/>
        </w:rPr>
        <w:t>p</w:t>
      </w:r>
      <w:r w:rsidRPr="007A360E">
        <w:rPr>
          <w:rFonts w:eastAsia="Arial"/>
        </w:rPr>
        <w:t>ipe</w:t>
      </w:r>
      <w:r w:rsidRPr="007A360E">
        <w:rPr>
          <w:rFonts w:eastAsia="Arial"/>
          <w:spacing w:val="1"/>
        </w:rPr>
        <w:t>l</w:t>
      </w:r>
      <w:r w:rsidRPr="007A360E">
        <w:rPr>
          <w:rFonts w:eastAsia="Arial"/>
        </w:rPr>
        <w:t>ine</w:t>
      </w:r>
      <w:r w:rsidR="0058252A" w:rsidRPr="007A360E">
        <w:rPr>
          <w:rFonts w:eastAsia="Arial"/>
        </w:rPr>
        <w:t xml:space="preserve"> </w:t>
      </w:r>
      <w:r w:rsidRPr="007A360E">
        <w:rPr>
          <w:rFonts w:eastAsia="Arial"/>
        </w:rPr>
        <w:t>transportat</w:t>
      </w:r>
      <w:r w:rsidRPr="007A360E">
        <w:rPr>
          <w:rFonts w:eastAsia="Arial"/>
          <w:spacing w:val="-2"/>
        </w:rPr>
        <w:t>i</w:t>
      </w:r>
      <w:r w:rsidRPr="007A360E">
        <w:rPr>
          <w:rFonts w:eastAsia="Arial"/>
        </w:rPr>
        <w:t>on contrac</w:t>
      </w:r>
      <w:r w:rsidRPr="007A360E">
        <w:rPr>
          <w:rFonts w:eastAsia="Arial"/>
          <w:spacing w:val="-1"/>
        </w:rPr>
        <w:t>t</w:t>
      </w:r>
      <w:r w:rsidRPr="007A360E">
        <w:rPr>
          <w:rFonts w:eastAsia="Arial"/>
        </w:rPr>
        <w:t>s and sufficient</w:t>
      </w:r>
      <w:r w:rsidRPr="007A360E">
        <w:rPr>
          <w:rFonts w:eastAsia="Arial"/>
          <w:spacing w:val="1"/>
        </w:rPr>
        <w:t xml:space="preserve"> </w:t>
      </w:r>
      <w:r w:rsidRPr="007A360E">
        <w:rPr>
          <w:rFonts w:eastAsia="Arial"/>
        </w:rPr>
        <w:t>distrib</w:t>
      </w:r>
      <w:r w:rsidRPr="007A360E">
        <w:rPr>
          <w:rFonts w:eastAsia="Arial"/>
          <w:spacing w:val="1"/>
        </w:rPr>
        <w:t>u</w:t>
      </w:r>
      <w:r w:rsidRPr="007A360E">
        <w:rPr>
          <w:rFonts w:eastAsia="Arial"/>
        </w:rPr>
        <w:t>tion system capacity at</w:t>
      </w:r>
      <w:r w:rsidRPr="007A360E">
        <w:rPr>
          <w:rFonts w:eastAsia="Arial"/>
          <w:spacing w:val="1"/>
        </w:rPr>
        <w:t xml:space="preserve"> </w:t>
      </w:r>
      <w:r w:rsidRPr="007A360E">
        <w:rPr>
          <w:rFonts w:eastAsia="Arial"/>
        </w:rPr>
        <w:t>the lowest</w:t>
      </w:r>
      <w:r w:rsidRPr="007A360E">
        <w:rPr>
          <w:rFonts w:eastAsia="Arial"/>
          <w:spacing w:val="1"/>
        </w:rPr>
        <w:t xml:space="preserve"> </w:t>
      </w:r>
      <w:r w:rsidRPr="007A360E">
        <w:rPr>
          <w:rFonts w:eastAsia="Arial"/>
        </w:rPr>
        <w:t>possi</w:t>
      </w:r>
      <w:r w:rsidRPr="007A360E">
        <w:rPr>
          <w:rFonts w:eastAsia="Arial"/>
          <w:spacing w:val="1"/>
        </w:rPr>
        <w:t>b</w:t>
      </w:r>
      <w:r w:rsidRPr="007A360E">
        <w:rPr>
          <w:rFonts w:eastAsia="Arial"/>
        </w:rPr>
        <w:t>le cost.</w:t>
      </w:r>
    </w:p>
    <w:p w:rsidR="00000000" w:rsidRDefault="00A178C6">
      <w:pPr>
        <w:spacing w:before="16" w:after="0" w:line="240" w:lineRule="auto"/>
        <w:contextualSpacing/>
        <w:jc w:val="both"/>
        <w:rPr>
          <w:sz w:val="20"/>
          <w:rPrChange w:id="1875" w:author="Amanda.Sargent" w:date="2012-12-14T09:45:00Z">
            <w:rPr>
              <w:sz w:val="26"/>
            </w:rPr>
          </w:rPrChange>
        </w:rPr>
        <w:pPrChange w:id="1876" w:author="Amanda.Sargent" w:date="2012-12-14T09:45:00Z">
          <w:pPr>
            <w:spacing w:before="16" w:after="0" w:line="276" w:lineRule="exact"/>
            <w:ind w:right="-86"/>
            <w:jc w:val="both"/>
          </w:pPr>
        </w:pPrChange>
      </w:pPr>
    </w:p>
    <w:p w:rsidR="00000000" w:rsidRDefault="00A27AB8">
      <w:pPr>
        <w:spacing w:after="0" w:line="240" w:lineRule="auto"/>
        <w:contextualSpacing/>
        <w:jc w:val="both"/>
        <w:rPr>
          <w:rFonts w:eastAsia="Arial"/>
          <w:sz w:val="20"/>
          <w:rPrChange w:id="1877" w:author="Amanda.Sargent" w:date="2012-12-14T09:45:00Z">
            <w:rPr>
              <w:rFonts w:eastAsia="Arial"/>
            </w:rPr>
          </w:rPrChange>
        </w:rPr>
        <w:pPrChange w:id="1878" w:author="Amanda.Sargent" w:date="2012-12-14T09:45:00Z">
          <w:pPr>
            <w:spacing w:after="0" w:line="276" w:lineRule="exact"/>
            <w:ind w:left="140" w:right="-86"/>
            <w:jc w:val="both"/>
          </w:pPr>
        </w:pPrChange>
      </w:pPr>
      <w:r w:rsidRPr="007A360E">
        <w:rPr>
          <w:rFonts w:eastAsia="Arial"/>
        </w:rPr>
        <w:t>This secti</w:t>
      </w:r>
      <w:r w:rsidRPr="007A360E">
        <w:rPr>
          <w:rFonts w:eastAsia="Arial"/>
          <w:spacing w:val="1"/>
        </w:rPr>
        <w:t>o</w:t>
      </w:r>
      <w:r w:rsidRPr="007A360E">
        <w:rPr>
          <w:rFonts w:eastAsia="Arial"/>
        </w:rPr>
        <w:t>n describes</w:t>
      </w:r>
      <w:r w:rsidRPr="007A360E">
        <w:rPr>
          <w:rFonts w:eastAsia="Arial"/>
          <w:spacing w:val="2"/>
        </w:rPr>
        <w:t xml:space="preserve"> </w:t>
      </w:r>
      <w:r w:rsidRPr="007A360E">
        <w:rPr>
          <w:rFonts w:eastAsia="Arial"/>
        </w:rPr>
        <w:t>the various gas supp</w:t>
      </w:r>
      <w:r w:rsidRPr="007A360E">
        <w:rPr>
          <w:rFonts w:eastAsia="Arial"/>
          <w:spacing w:val="1"/>
        </w:rPr>
        <w:t>l</w:t>
      </w:r>
      <w:r w:rsidRPr="007A360E">
        <w:rPr>
          <w:rFonts w:eastAsia="Arial"/>
        </w:rPr>
        <w:t>y resource</w:t>
      </w:r>
      <w:r w:rsidRPr="007A360E">
        <w:rPr>
          <w:rFonts w:eastAsia="Arial"/>
          <w:spacing w:val="-1"/>
        </w:rPr>
        <w:t xml:space="preserve"> </w:t>
      </w:r>
      <w:r w:rsidRPr="007A360E">
        <w:rPr>
          <w:rFonts w:eastAsia="Arial"/>
        </w:rPr>
        <w:t>and transportation re</w:t>
      </w:r>
      <w:r w:rsidRPr="007A360E">
        <w:rPr>
          <w:rFonts w:eastAsia="Arial"/>
          <w:spacing w:val="-1"/>
        </w:rPr>
        <w:t>s</w:t>
      </w:r>
      <w:r w:rsidRPr="007A360E">
        <w:rPr>
          <w:rFonts w:eastAsia="Arial"/>
        </w:rPr>
        <w:t>ource options that</w:t>
      </w:r>
      <w:r w:rsidRPr="007A360E">
        <w:rPr>
          <w:rFonts w:eastAsia="Arial"/>
          <w:spacing w:val="1"/>
        </w:rPr>
        <w:t xml:space="preserve"> </w:t>
      </w:r>
      <w:r w:rsidRPr="007A360E">
        <w:rPr>
          <w:rFonts w:eastAsia="Arial"/>
        </w:rPr>
        <w:t>are available to the Company as supply si</w:t>
      </w:r>
      <w:r w:rsidRPr="007A360E">
        <w:rPr>
          <w:rFonts w:eastAsia="Arial"/>
          <w:spacing w:val="1"/>
        </w:rPr>
        <w:t>d</w:t>
      </w:r>
      <w:r w:rsidRPr="007A360E">
        <w:rPr>
          <w:rFonts w:eastAsia="Arial"/>
        </w:rPr>
        <w:t>e resources.</w:t>
      </w:r>
    </w:p>
    <w:p w:rsidR="00000000" w:rsidRDefault="00A178C6">
      <w:pPr>
        <w:spacing w:before="17" w:after="0" w:line="240" w:lineRule="auto"/>
        <w:contextualSpacing/>
        <w:jc w:val="both"/>
        <w:rPr>
          <w:sz w:val="20"/>
          <w:rPrChange w:id="1879" w:author="Amanda.Sargent" w:date="2012-12-14T09:45:00Z">
            <w:rPr>
              <w:sz w:val="26"/>
            </w:rPr>
          </w:rPrChange>
        </w:rPr>
        <w:pPrChange w:id="1880" w:author="Amanda.Sargent" w:date="2012-12-14T09:45:00Z">
          <w:pPr>
            <w:spacing w:before="17" w:after="0" w:line="276" w:lineRule="exact"/>
            <w:ind w:right="-86"/>
            <w:jc w:val="both"/>
          </w:pPr>
        </w:pPrChange>
      </w:pPr>
    </w:p>
    <w:p w:rsidR="00000000" w:rsidRDefault="00A27AB8">
      <w:pPr>
        <w:spacing w:after="120" w:line="240" w:lineRule="auto"/>
        <w:contextualSpacing/>
        <w:jc w:val="both"/>
        <w:rPr>
          <w:rFonts w:eastAsia="Arial"/>
          <w:sz w:val="20"/>
          <w:rPrChange w:id="1881" w:author="Amanda.Sargent" w:date="2012-12-14T09:45:00Z">
            <w:rPr>
              <w:rFonts w:eastAsia="Arial"/>
            </w:rPr>
          </w:rPrChange>
        </w:rPr>
        <w:pPrChange w:id="1882" w:author="Amanda.Sargent" w:date="2012-12-14T09:45:00Z">
          <w:pPr>
            <w:spacing w:after="120" w:line="276" w:lineRule="exact"/>
            <w:ind w:left="140" w:right="-86"/>
            <w:jc w:val="both"/>
          </w:pPr>
        </w:pPrChange>
      </w:pPr>
      <w:r w:rsidRPr="007A360E">
        <w:rPr>
          <w:rFonts w:eastAsia="Arial"/>
          <w:b/>
          <w:bCs/>
        </w:rPr>
        <w:t>Gas Supply</w:t>
      </w:r>
      <w:r w:rsidRPr="007A360E">
        <w:rPr>
          <w:rFonts w:eastAsia="Arial"/>
          <w:b/>
          <w:bCs/>
          <w:spacing w:val="-1"/>
        </w:rPr>
        <w:t xml:space="preserve"> </w:t>
      </w:r>
      <w:r w:rsidRPr="007A360E">
        <w:rPr>
          <w:rFonts w:eastAsia="Arial"/>
          <w:b/>
          <w:bCs/>
        </w:rPr>
        <w:t>R</w:t>
      </w:r>
      <w:r w:rsidRPr="007A360E">
        <w:rPr>
          <w:rFonts w:eastAsia="Arial"/>
          <w:b/>
          <w:bCs/>
          <w:spacing w:val="1"/>
        </w:rPr>
        <w:t>e</w:t>
      </w:r>
      <w:r w:rsidRPr="007A360E">
        <w:rPr>
          <w:rFonts w:eastAsia="Arial"/>
          <w:b/>
          <w:bCs/>
        </w:rPr>
        <w:t>sour</w:t>
      </w:r>
      <w:r w:rsidRPr="007A360E">
        <w:rPr>
          <w:rFonts w:eastAsia="Arial"/>
          <w:b/>
          <w:bCs/>
          <w:spacing w:val="1"/>
        </w:rPr>
        <w:t>c</w:t>
      </w:r>
      <w:r w:rsidRPr="007A360E">
        <w:rPr>
          <w:rFonts w:eastAsia="Arial"/>
          <w:b/>
          <w:bCs/>
        </w:rPr>
        <w:t>e Options</w:t>
      </w:r>
    </w:p>
    <w:p w:rsidR="00D16AC2" w:rsidRPr="007A360E" w:rsidRDefault="00A27AB8" w:rsidP="008D4B65">
      <w:pPr>
        <w:spacing w:before="3" w:after="0" w:line="276" w:lineRule="exact"/>
        <w:ind w:left="140" w:right="-86"/>
        <w:jc w:val="both"/>
        <w:rPr>
          <w:del w:id="1883" w:author="Amanda.Sargent" w:date="2012-12-14T09:45:00Z"/>
          <w:rFonts w:eastAsia="Arial"/>
        </w:rPr>
      </w:pPr>
      <w:r w:rsidRPr="007A360E">
        <w:rPr>
          <w:rFonts w:eastAsia="Arial"/>
        </w:rPr>
        <w:t>Gas</w:t>
      </w:r>
      <w:r w:rsidRPr="007A360E">
        <w:rPr>
          <w:rFonts w:eastAsia="Arial"/>
          <w:spacing w:val="1"/>
        </w:rPr>
        <w:t xml:space="preserve"> </w:t>
      </w:r>
      <w:r w:rsidRPr="007A360E">
        <w:rPr>
          <w:rFonts w:eastAsia="Arial"/>
        </w:rPr>
        <w:t>supply</w:t>
      </w:r>
      <w:r w:rsidRPr="007A360E">
        <w:rPr>
          <w:rFonts w:eastAsia="Arial"/>
          <w:spacing w:val="2"/>
        </w:rPr>
        <w:t xml:space="preserve"> </w:t>
      </w:r>
      <w:r w:rsidRPr="007A360E">
        <w:rPr>
          <w:rFonts w:eastAsia="Arial"/>
        </w:rPr>
        <w:t>options</w:t>
      </w:r>
      <w:r w:rsidRPr="007A360E">
        <w:rPr>
          <w:rFonts w:eastAsia="Arial"/>
          <w:spacing w:val="1"/>
        </w:rPr>
        <w:t xml:space="preserve"> </w:t>
      </w:r>
      <w:r w:rsidRPr="007A360E">
        <w:rPr>
          <w:rFonts w:eastAsia="Arial"/>
        </w:rPr>
        <w:t>a</w:t>
      </w:r>
      <w:r w:rsidRPr="007A360E">
        <w:rPr>
          <w:rFonts w:eastAsia="Arial"/>
          <w:spacing w:val="1"/>
        </w:rPr>
        <w:t>v</w:t>
      </w:r>
      <w:r w:rsidRPr="007A360E">
        <w:rPr>
          <w:rFonts w:eastAsia="Arial"/>
        </w:rPr>
        <w:t>ail</w:t>
      </w:r>
      <w:r w:rsidRPr="007A360E">
        <w:rPr>
          <w:rFonts w:eastAsia="Arial"/>
          <w:spacing w:val="1"/>
        </w:rPr>
        <w:t>a</w:t>
      </w:r>
      <w:r w:rsidRPr="007A360E">
        <w:rPr>
          <w:rFonts w:eastAsia="Arial"/>
        </w:rPr>
        <w:t>ble to</w:t>
      </w:r>
      <w:r w:rsidRPr="007A360E">
        <w:rPr>
          <w:rFonts w:eastAsia="Arial"/>
          <w:spacing w:val="2"/>
        </w:rPr>
        <w:t xml:space="preserve"> </w:t>
      </w:r>
      <w:r w:rsidRPr="007A360E">
        <w:rPr>
          <w:rFonts w:eastAsia="Arial"/>
          <w:spacing w:val="1"/>
        </w:rPr>
        <w:t>C</w:t>
      </w:r>
      <w:r w:rsidRPr="007A360E">
        <w:rPr>
          <w:rFonts w:eastAsia="Arial"/>
        </w:rPr>
        <w:t>ascade to</w:t>
      </w:r>
      <w:r w:rsidRPr="007A360E">
        <w:rPr>
          <w:rFonts w:eastAsia="Arial"/>
          <w:spacing w:val="2"/>
        </w:rPr>
        <w:t xml:space="preserve"> </w:t>
      </w:r>
      <w:r w:rsidRPr="007A360E">
        <w:rPr>
          <w:rFonts w:eastAsia="Arial"/>
        </w:rPr>
        <w:t>meet</w:t>
      </w:r>
      <w:r w:rsidRPr="007A360E">
        <w:rPr>
          <w:rFonts w:eastAsia="Arial"/>
          <w:spacing w:val="1"/>
        </w:rPr>
        <w:t xml:space="preserve"> </w:t>
      </w:r>
      <w:r w:rsidRPr="007A360E">
        <w:rPr>
          <w:rFonts w:eastAsia="Arial"/>
        </w:rPr>
        <w:t>the core market demand r</w:t>
      </w:r>
      <w:r w:rsidRPr="007A360E">
        <w:rPr>
          <w:rFonts w:eastAsia="Arial"/>
          <w:spacing w:val="1"/>
        </w:rPr>
        <w:t>e</w:t>
      </w:r>
      <w:r w:rsidRPr="007A360E">
        <w:rPr>
          <w:rFonts w:eastAsia="Arial"/>
        </w:rPr>
        <w:t>quirements genera</w:t>
      </w:r>
      <w:r w:rsidRPr="007A360E">
        <w:rPr>
          <w:rFonts w:eastAsia="Arial"/>
          <w:spacing w:val="1"/>
        </w:rPr>
        <w:t>l</w:t>
      </w:r>
      <w:r w:rsidRPr="007A360E">
        <w:rPr>
          <w:rFonts w:eastAsia="Arial"/>
        </w:rPr>
        <w:t>ly fall</w:t>
      </w:r>
      <w:r w:rsidRPr="007A360E">
        <w:rPr>
          <w:rFonts w:eastAsia="Arial"/>
          <w:spacing w:val="1"/>
        </w:rPr>
        <w:t xml:space="preserve"> </w:t>
      </w:r>
      <w:r w:rsidRPr="007A360E">
        <w:rPr>
          <w:rFonts w:eastAsia="Arial"/>
        </w:rPr>
        <w:t>into two</w:t>
      </w:r>
      <w:r w:rsidRPr="007A360E">
        <w:rPr>
          <w:rFonts w:eastAsia="Arial"/>
          <w:spacing w:val="1"/>
        </w:rPr>
        <w:t xml:space="preserve"> </w:t>
      </w:r>
      <w:r w:rsidRPr="007A360E">
        <w:rPr>
          <w:rFonts w:eastAsia="Arial"/>
        </w:rPr>
        <w:t>groups:</w:t>
      </w:r>
      <w:r w:rsidRPr="007A360E">
        <w:rPr>
          <w:rFonts w:eastAsia="Arial"/>
          <w:spacing w:val="1"/>
        </w:rPr>
        <w:t xml:space="preserve"> </w:t>
      </w:r>
      <w:r w:rsidRPr="007A360E">
        <w:rPr>
          <w:rFonts w:eastAsia="Arial"/>
        </w:rPr>
        <w:t>1)</w:t>
      </w:r>
      <w:r w:rsidRPr="007A360E">
        <w:rPr>
          <w:rFonts w:eastAsia="Arial"/>
          <w:spacing w:val="1"/>
        </w:rPr>
        <w:t xml:space="preserve"> </w:t>
      </w:r>
      <w:r w:rsidRPr="007A360E">
        <w:rPr>
          <w:rFonts w:eastAsia="Arial"/>
        </w:rPr>
        <w:t>Firm</w:t>
      </w:r>
      <w:r w:rsidRPr="007A360E">
        <w:rPr>
          <w:rFonts w:eastAsia="Arial"/>
          <w:spacing w:val="1"/>
        </w:rPr>
        <w:t xml:space="preserve"> </w:t>
      </w:r>
      <w:r w:rsidRPr="007A360E">
        <w:rPr>
          <w:rFonts w:eastAsia="Arial"/>
        </w:rPr>
        <w:t xml:space="preserve">gas </w:t>
      </w:r>
      <w:r w:rsidRPr="007A360E">
        <w:rPr>
          <w:rFonts w:eastAsia="Arial"/>
          <w:spacing w:val="1"/>
        </w:rPr>
        <w:t>s</w:t>
      </w:r>
      <w:r w:rsidRPr="007A360E">
        <w:rPr>
          <w:rFonts w:eastAsia="Arial"/>
        </w:rPr>
        <w:t>upp</w:t>
      </w:r>
      <w:r w:rsidRPr="007A360E">
        <w:rPr>
          <w:rFonts w:eastAsia="Arial"/>
          <w:spacing w:val="1"/>
        </w:rPr>
        <w:t>l</w:t>
      </w:r>
      <w:r w:rsidRPr="007A360E">
        <w:rPr>
          <w:rFonts w:eastAsia="Arial"/>
        </w:rPr>
        <w:t>ies on</w:t>
      </w:r>
      <w:r w:rsidRPr="007A360E">
        <w:rPr>
          <w:rFonts w:eastAsia="Arial"/>
          <w:spacing w:val="2"/>
        </w:rPr>
        <w:t xml:space="preserve"> </w:t>
      </w:r>
      <w:r w:rsidRPr="007A360E">
        <w:rPr>
          <w:rFonts w:eastAsia="Arial"/>
        </w:rPr>
        <w:t>a short</w:t>
      </w:r>
      <w:r w:rsidRPr="007A360E">
        <w:rPr>
          <w:rFonts w:eastAsia="Arial"/>
          <w:spacing w:val="1"/>
        </w:rPr>
        <w:t xml:space="preserve"> </w:t>
      </w:r>
      <w:r w:rsidRPr="007A360E">
        <w:rPr>
          <w:rFonts w:eastAsia="Arial"/>
        </w:rPr>
        <w:t>or</w:t>
      </w:r>
      <w:r w:rsidRPr="007A360E">
        <w:rPr>
          <w:rFonts w:eastAsia="Arial"/>
          <w:spacing w:val="1"/>
        </w:rPr>
        <w:t xml:space="preserve"> l</w:t>
      </w:r>
      <w:r w:rsidRPr="007A360E">
        <w:rPr>
          <w:rFonts w:eastAsia="Arial"/>
        </w:rPr>
        <w:t>ong-term</w:t>
      </w:r>
      <w:r w:rsidRPr="007A360E">
        <w:rPr>
          <w:rFonts w:eastAsia="Arial"/>
          <w:spacing w:val="1"/>
        </w:rPr>
        <w:t xml:space="preserve"> </w:t>
      </w:r>
      <w:r w:rsidRPr="007A360E">
        <w:rPr>
          <w:rFonts w:eastAsia="Arial"/>
        </w:rPr>
        <w:t>basis,</w:t>
      </w:r>
      <w:r w:rsidRPr="007A360E">
        <w:rPr>
          <w:rFonts w:eastAsia="Arial"/>
          <w:spacing w:val="1"/>
        </w:rPr>
        <w:t xml:space="preserve"> </w:t>
      </w:r>
      <w:r w:rsidRPr="007A360E">
        <w:rPr>
          <w:rFonts w:eastAsia="Arial"/>
        </w:rPr>
        <w:t>and</w:t>
      </w:r>
      <w:r w:rsidRPr="007A360E">
        <w:rPr>
          <w:rFonts w:eastAsia="Arial"/>
          <w:spacing w:val="1"/>
        </w:rPr>
        <w:t xml:space="preserve"> 2</w:t>
      </w:r>
      <w:r w:rsidRPr="007A360E">
        <w:rPr>
          <w:rFonts w:eastAsia="Arial"/>
        </w:rPr>
        <w:t>) Short</w:t>
      </w:r>
      <w:r w:rsidRPr="007A360E">
        <w:rPr>
          <w:rFonts w:eastAsia="Arial"/>
          <w:spacing w:val="56"/>
        </w:rPr>
        <w:t xml:space="preserve"> </w:t>
      </w:r>
      <w:r w:rsidRPr="007A360E">
        <w:rPr>
          <w:rFonts w:eastAsia="Arial"/>
        </w:rPr>
        <w:t>term</w:t>
      </w:r>
      <w:r w:rsidRPr="007A360E">
        <w:rPr>
          <w:rFonts w:eastAsia="Arial"/>
          <w:spacing w:val="55"/>
        </w:rPr>
        <w:t xml:space="preserve"> </w:t>
      </w:r>
      <w:r w:rsidRPr="007A360E">
        <w:rPr>
          <w:rFonts w:eastAsia="Arial"/>
        </w:rPr>
        <w:t>gas</w:t>
      </w:r>
      <w:r w:rsidRPr="007A360E">
        <w:rPr>
          <w:rFonts w:eastAsia="Arial"/>
          <w:spacing w:val="56"/>
        </w:rPr>
        <w:t xml:space="preserve"> </w:t>
      </w:r>
      <w:r w:rsidRPr="007A360E">
        <w:rPr>
          <w:rFonts w:eastAsia="Arial"/>
        </w:rPr>
        <w:t>su</w:t>
      </w:r>
      <w:r w:rsidRPr="007A360E">
        <w:rPr>
          <w:rFonts w:eastAsia="Arial"/>
          <w:spacing w:val="1"/>
        </w:rPr>
        <w:t>p</w:t>
      </w:r>
      <w:r w:rsidRPr="007A360E">
        <w:rPr>
          <w:rFonts w:eastAsia="Arial"/>
        </w:rPr>
        <w:t>p</w:t>
      </w:r>
      <w:r w:rsidRPr="007A360E">
        <w:rPr>
          <w:rFonts w:eastAsia="Arial"/>
          <w:spacing w:val="1"/>
        </w:rPr>
        <w:t>l</w:t>
      </w:r>
      <w:r w:rsidRPr="007A360E">
        <w:rPr>
          <w:rFonts w:eastAsia="Arial"/>
        </w:rPr>
        <w:t>ies</w:t>
      </w:r>
      <w:r w:rsidRPr="007A360E">
        <w:rPr>
          <w:rFonts w:eastAsia="Arial"/>
          <w:spacing w:val="56"/>
        </w:rPr>
        <w:t xml:space="preserve"> </w:t>
      </w:r>
      <w:r w:rsidRPr="007A360E">
        <w:rPr>
          <w:rFonts w:eastAsia="Arial"/>
        </w:rPr>
        <w:t>purch</w:t>
      </w:r>
      <w:r w:rsidRPr="007A360E">
        <w:rPr>
          <w:rFonts w:eastAsia="Arial"/>
          <w:spacing w:val="1"/>
        </w:rPr>
        <w:t>a</w:t>
      </w:r>
      <w:r w:rsidRPr="007A360E">
        <w:rPr>
          <w:rFonts w:eastAsia="Arial"/>
        </w:rPr>
        <w:t>sed</w:t>
      </w:r>
      <w:r w:rsidRPr="007A360E">
        <w:rPr>
          <w:rFonts w:eastAsia="Arial"/>
          <w:spacing w:val="56"/>
        </w:rPr>
        <w:t xml:space="preserve"> </w:t>
      </w:r>
      <w:r w:rsidRPr="007A360E">
        <w:rPr>
          <w:rFonts w:eastAsia="Arial"/>
        </w:rPr>
        <w:t>on</w:t>
      </w:r>
      <w:r w:rsidRPr="007A360E">
        <w:rPr>
          <w:rFonts w:eastAsia="Arial"/>
          <w:spacing w:val="56"/>
        </w:rPr>
        <w:t xml:space="preserve"> </w:t>
      </w:r>
      <w:r w:rsidRPr="007A360E">
        <w:rPr>
          <w:rFonts w:eastAsia="Arial"/>
        </w:rPr>
        <w:t>t</w:t>
      </w:r>
      <w:r w:rsidRPr="007A360E">
        <w:rPr>
          <w:rFonts w:eastAsia="Arial"/>
          <w:spacing w:val="1"/>
        </w:rPr>
        <w:t>h</w:t>
      </w:r>
      <w:r w:rsidRPr="007A360E">
        <w:rPr>
          <w:rFonts w:eastAsia="Arial"/>
        </w:rPr>
        <w:t>e</w:t>
      </w:r>
      <w:r w:rsidRPr="007A360E">
        <w:rPr>
          <w:rFonts w:eastAsia="Arial"/>
          <w:spacing w:val="56"/>
        </w:rPr>
        <w:t xml:space="preserve"> </w:t>
      </w:r>
      <w:r w:rsidRPr="007A360E">
        <w:rPr>
          <w:rFonts w:eastAsia="Arial"/>
        </w:rPr>
        <w:t>open</w:t>
      </w:r>
      <w:r w:rsidRPr="007A360E">
        <w:rPr>
          <w:rFonts w:eastAsia="Arial"/>
          <w:spacing w:val="57"/>
        </w:rPr>
        <w:t xml:space="preserve"> </w:t>
      </w:r>
      <w:r w:rsidRPr="007A360E">
        <w:rPr>
          <w:rFonts w:eastAsia="Arial"/>
        </w:rPr>
        <w:t>market</w:t>
      </w:r>
      <w:r w:rsidRPr="007A360E">
        <w:rPr>
          <w:rFonts w:eastAsia="Arial"/>
          <w:spacing w:val="56"/>
        </w:rPr>
        <w:t xml:space="preserve"> </w:t>
      </w:r>
      <w:r w:rsidRPr="007A360E">
        <w:rPr>
          <w:rFonts w:eastAsia="Arial"/>
        </w:rPr>
        <w:t>as</w:t>
      </w:r>
      <w:r w:rsidRPr="007A360E">
        <w:rPr>
          <w:rFonts w:eastAsia="Arial"/>
          <w:spacing w:val="56"/>
        </w:rPr>
        <w:t xml:space="preserve"> </w:t>
      </w:r>
      <w:r w:rsidRPr="007A360E">
        <w:rPr>
          <w:rFonts w:eastAsia="Arial"/>
          <w:spacing w:val="1"/>
        </w:rPr>
        <w:t>n</w:t>
      </w:r>
      <w:r w:rsidRPr="007A360E">
        <w:rPr>
          <w:rFonts w:eastAsia="Arial"/>
        </w:rPr>
        <w:t>eeded</w:t>
      </w:r>
      <w:r w:rsidRPr="007A360E">
        <w:rPr>
          <w:rFonts w:eastAsia="Arial"/>
          <w:spacing w:val="56"/>
        </w:rPr>
        <w:t xml:space="preserve"> </w:t>
      </w:r>
      <w:r w:rsidRPr="007A360E">
        <w:rPr>
          <w:rFonts w:eastAsia="Arial"/>
        </w:rPr>
        <w:t>for</w:t>
      </w:r>
      <w:r w:rsidRPr="007A360E">
        <w:rPr>
          <w:rFonts w:eastAsia="Arial"/>
          <w:spacing w:val="58"/>
        </w:rPr>
        <w:t xml:space="preserve"> </w:t>
      </w:r>
      <w:r w:rsidRPr="007A360E">
        <w:rPr>
          <w:rFonts w:eastAsia="Arial"/>
        </w:rPr>
        <w:t>a</w:t>
      </w:r>
      <w:r w:rsidRPr="007A360E">
        <w:rPr>
          <w:rFonts w:eastAsia="Arial"/>
          <w:spacing w:val="56"/>
        </w:rPr>
        <w:t xml:space="preserve"> </w:t>
      </w:r>
      <w:r w:rsidRPr="007A360E">
        <w:rPr>
          <w:rFonts w:eastAsia="Arial"/>
        </w:rPr>
        <w:t>particul</w:t>
      </w:r>
      <w:r w:rsidRPr="007A360E">
        <w:rPr>
          <w:rFonts w:eastAsia="Arial"/>
          <w:spacing w:val="1"/>
        </w:rPr>
        <w:t>a</w:t>
      </w:r>
      <w:r w:rsidRPr="007A360E">
        <w:rPr>
          <w:rFonts w:eastAsia="Arial"/>
        </w:rPr>
        <w:t>r</w:t>
      </w:r>
    </w:p>
    <w:p w:rsidR="00D16AC2" w:rsidRPr="007A360E" w:rsidRDefault="001C4DD2" w:rsidP="008D4B65">
      <w:pPr>
        <w:spacing w:after="0" w:line="276" w:lineRule="exact"/>
        <w:ind w:left="140" w:right="-86"/>
        <w:jc w:val="both"/>
        <w:rPr>
          <w:del w:id="1884" w:author="Amanda.Sargent" w:date="2012-12-14T09:45:00Z"/>
          <w:rFonts w:eastAsia="Arial"/>
        </w:rPr>
      </w:pPr>
      <w:ins w:id="1885" w:author="Amanda.Sargent" w:date="2012-12-14T09:45:00Z">
        <w:r>
          <w:rPr>
            <w:rFonts w:eastAsia="Arial"/>
          </w:rPr>
          <w:t xml:space="preserve"> </w:t>
        </w:r>
      </w:ins>
      <w:r w:rsidR="00A27AB8" w:rsidRPr="007A360E">
        <w:rPr>
          <w:rFonts w:eastAsia="Arial"/>
        </w:rPr>
        <w:t>month</w:t>
      </w:r>
      <w:r w:rsidR="00A27AB8" w:rsidRPr="007A360E">
        <w:rPr>
          <w:rFonts w:eastAsia="Arial"/>
          <w:spacing w:val="12"/>
        </w:rPr>
        <w:t xml:space="preserve"> </w:t>
      </w:r>
      <w:r w:rsidR="00A27AB8" w:rsidRPr="007A360E">
        <w:rPr>
          <w:rFonts w:eastAsia="Arial"/>
        </w:rPr>
        <w:t>for</w:t>
      </w:r>
      <w:r w:rsidR="00A27AB8" w:rsidRPr="007A360E">
        <w:rPr>
          <w:rFonts w:eastAsia="Arial"/>
          <w:spacing w:val="13"/>
        </w:rPr>
        <w:t xml:space="preserve"> </w:t>
      </w:r>
      <w:r w:rsidR="00A27AB8" w:rsidRPr="007A360E">
        <w:rPr>
          <w:rFonts w:eastAsia="Arial"/>
        </w:rPr>
        <w:t>one</w:t>
      </w:r>
      <w:r w:rsidR="00A27AB8" w:rsidRPr="007A360E">
        <w:rPr>
          <w:rFonts w:eastAsia="Arial"/>
          <w:spacing w:val="12"/>
        </w:rPr>
        <w:t xml:space="preserve"> </w:t>
      </w:r>
      <w:r w:rsidR="00A27AB8" w:rsidRPr="007A360E">
        <w:rPr>
          <w:rFonts w:eastAsia="Arial"/>
        </w:rPr>
        <w:t>or</w:t>
      </w:r>
      <w:r w:rsidR="00A27AB8" w:rsidRPr="007A360E">
        <w:rPr>
          <w:rFonts w:eastAsia="Arial"/>
          <w:spacing w:val="13"/>
        </w:rPr>
        <w:t xml:space="preserve"> </w:t>
      </w:r>
      <w:r w:rsidR="00A27AB8" w:rsidRPr="007A360E">
        <w:rPr>
          <w:rFonts w:eastAsia="Arial"/>
        </w:rPr>
        <w:t>mo</w:t>
      </w:r>
      <w:r w:rsidR="00A27AB8" w:rsidRPr="007A360E">
        <w:rPr>
          <w:rFonts w:eastAsia="Arial"/>
          <w:spacing w:val="2"/>
        </w:rPr>
        <w:t>r</w:t>
      </w:r>
      <w:r w:rsidR="00A27AB8" w:rsidRPr="007A360E">
        <w:rPr>
          <w:rFonts w:eastAsia="Arial"/>
        </w:rPr>
        <w:t>e</w:t>
      </w:r>
      <w:r w:rsidR="00A27AB8" w:rsidRPr="007A360E">
        <w:rPr>
          <w:rFonts w:eastAsia="Arial"/>
          <w:spacing w:val="12"/>
        </w:rPr>
        <w:t xml:space="preserve"> </w:t>
      </w:r>
      <w:r w:rsidR="00A27AB8" w:rsidRPr="007A360E">
        <w:rPr>
          <w:rFonts w:eastAsia="Arial"/>
        </w:rPr>
        <w:t>days.</w:t>
      </w:r>
      <w:del w:id="1886" w:author="Amanda.Sargent" w:date="2012-12-14T09:45:00Z">
        <w:r w:rsidR="00A27AB8" w:rsidRPr="007A360E">
          <w:rPr>
            <w:rFonts w:eastAsia="Arial"/>
          </w:rPr>
          <w:delText xml:space="preserve"> </w:delText>
        </w:r>
      </w:del>
      <w:r w:rsidR="00DD5E67" w:rsidRPr="00DD5E67">
        <w:rPr>
          <w:rFonts w:eastAsia="Arial"/>
          <w:rPrChange w:id="1887" w:author="Amanda.Sargent" w:date="2012-12-14T09:45:00Z">
            <w:rPr>
              <w:rFonts w:eastAsia="Arial"/>
              <w:spacing w:val="27"/>
            </w:rPr>
          </w:rPrChange>
        </w:rPr>
        <w:t xml:space="preserve"> </w:t>
      </w:r>
      <w:r w:rsidR="00A27AB8" w:rsidRPr="007A360E">
        <w:rPr>
          <w:rFonts w:eastAsia="Arial"/>
        </w:rPr>
        <w:t>A</w:t>
      </w:r>
      <w:r w:rsidR="00A27AB8" w:rsidRPr="007A360E">
        <w:rPr>
          <w:rFonts w:eastAsia="Arial"/>
          <w:spacing w:val="13"/>
        </w:rPr>
        <w:t xml:space="preserve"> </w:t>
      </w:r>
      <w:r w:rsidR="00A27AB8" w:rsidRPr="007A360E">
        <w:rPr>
          <w:rFonts w:eastAsia="Arial"/>
        </w:rPr>
        <w:t>separate</w:t>
      </w:r>
      <w:r w:rsidR="00A27AB8" w:rsidRPr="007A360E">
        <w:rPr>
          <w:rFonts w:eastAsia="Arial"/>
          <w:spacing w:val="12"/>
        </w:rPr>
        <w:t xml:space="preserve"> </w:t>
      </w:r>
      <w:r w:rsidR="00A27AB8" w:rsidRPr="007A360E">
        <w:rPr>
          <w:rFonts w:eastAsia="Arial"/>
          <w:spacing w:val="1"/>
        </w:rPr>
        <w:t>a</w:t>
      </w:r>
      <w:r w:rsidR="00A27AB8" w:rsidRPr="007A360E">
        <w:rPr>
          <w:rFonts w:eastAsia="Arial"/>
        </w:rPr>
        <w:t>nd</w:t>
      </w:r>
      <w:r w:rsidR="00A27AB8" w:rsidRPr="007A360E">
        <w:rPr>
          <w:rFonts w:eastAsia="Arial"/>
          <w:spacing w:val="12"/>
        </w:rPr>
        <w:t xml:space="preserve"> </w:t>
      </w:r>
      <w:r w:rsidR="00A27AB8" w:rsidRPr="007A360E">
        <w:rPr>
          <w:rFonts w:eastAsia="Arial"/>
        </w:rPr>
        <w:t>import</w:t>
      </w:r>
      <w:r w:rsidR="00A27AB8" w:rsidRPr="007A360E">
        <w:rPr>
          <w:rFonts w:eastAsia="Arial"/>
          <w:spacing w:val="1"/>
        </w:rPr>
        <w:t>a</w:t>
      </w:r>
      <w:r w:rsidR="00A27AB8" w:rsidRPr="007A360E">
        <w:rPr>
          <w:rFonts w:eastAsia="Arial"/>
        </w:rPr>
        <w:t>nt</w:t>
      </w:r>
      <w:r w:rsidR="00A27AB8" w:rsidRPr="007A360E">
        <w:rPr>
          <w:rFonts w:eastAsia="Arial"/>
          <w:spacing w:val="13"/>
        </w:rPr>
        <w:t xml:space="preserve"> </w:t>
      </w:r>
      <w:r w:rsidR="00A27AB8" w:rsidRPr="007A360E">
        <w:rPr>
          <w:rFonts w:eastAsia="Arial"/>
        </w:rPr>
        <w:t>source</w:t>
      </w:r>
      <w:r w:rsidR="00A27AB8" w:rsidRPr="007A360E">
        <w:rPr>
          <w:rFonts w:eastAsia="Arial"/>
          <w:spacing w:val="12"/>
        </w:rPr>
        <w:t xml:space="preserve"> </w:t>
      </w:r>
      <w:r w:rsidR="00A27AB8" w:rsidRPr="007A360E">
        <w:rPr>
          <w:rFonts w:eastAsia="Arial"/>
          <w:spacing w:val="1"/>
        </w:rPr>
        <w:t>o</w:t>
      </w:r>
      <w:r w:rsidR="00A27AB8" w:rsidRPr="007A360E">
        <w:rPr>
          <w:rFonts w:eastAsia="Arial"/>
        </w:rPr>
        <w:t>f</w:t>
      </w:r>
      <w:r w:rsidR="00A27AB8" w:rsidRPr="007A360E">
        <w:rPr>
          <w:rFonts w:eastAsia="Arial"/>
          <w:spacing w:val="13"/>
        </w:rPr>
        <w:t xml:space="preserve"> </w:t>
      </w:r>
      <w:r w:rsidR="00A27AB8" w:rsidRPr="007A360E">
        <w:rPr>
          <w:rFonts w:eastAsia="Arial"/>
        </w:rPr>
        <w:t>gas</w:t>
      </w:r>
      <w:r w:rsidR="00A27AB8" w:rsidRPr="007A360E">
        <w:rPr>
          <w:rFonts w:eastAsia="Arial"/>
          <w:spacing w:val="12"/>
        </w:rPr>
        <w:t xml:space="preserve"> </w:t>
      </w:r>
      <w:r w:rsidR="00A27AB8" w:rsidRPr="007A360E">
        <w:rPr>
          <w:rFonts w:eastAsia="Arial"/>
        </w:rPr>
        <w:t>su</w:t>
      </w:r>
      <w:r w:rsidR="00A27AB8" w:rsidRPr="007A360E">
        <w:rPr>
          <w:rFonts w:eastAsia="Arial"/>
          <w:spacing w:val="1"/>
        </w:rPr>
        <w:t>p</w:t>
      </w:r>
      <w:r w:rsidR="00A27AB8" w:rsidRPr="007A360E">
        <w:rPr>
          <w:rFonts w:eastAsia="Arial"/>
        </w:rPr>
        <w:t>p</w:t>
      </w:r>
      <w:r w:rsidR="00A27AB8" w:rsidRPr="007A360E">
        <w:rPr>
          <w:rFonts w:eastAsia="Arial"/>
          <w:spacing w:val="1"/>
        </w:rPr>
        <w:t>l</w:t>
      </w:r>
      <w:r w:rsidR="00A27AB8" w:rsidRPr="007A360E">
        <w:rPr>
          <w:rFonts w:eastAsia="Arial"/>
        </w:rPr>
        <w:t>y</w:t>
      </w:r>
      <w:r w:rsidR="00A27AB8" w:rsidRPr="007A360E">
        <w:rPr>
          <w:rFonts w:eastAsia="Arial"/>
          <w:spacing w:val="12"/>
        </w:rPr>
        <w:t xml:space="preserve"> </w:t>
      </w:r>
      <w:r w:rsidR="00A27AB8" w:rsidRPr="007A360E">
        <w:rPr>
          <w:rFonts w:eastAsia="Arial"/>
        </w:rPr>
        <w:t>is</w:t>
      </w:r>
      <w:r w:rsidR="00A27AB8" w:rsidRPr="007A360E">
        <w:rPr>
          <w:rFonts w:eastAsia="Arial"/>
          <w:spacing w:val="12"/>
        </w:rPr>
        <w:t xml:space="preserve"> </w:t>
      </w:r>
      <w:r w:rsidR="00A27AB8" w:rsidRPr="007A360E">
        <w:rPr>
          <w:rFonts w:eastAsia="Arial"/>
          <w:spacing w:val="1"/>
        </w:rPr>
        <w:t>n</w:t>
      </w:r>
      <w:r w:rsidR="00A27AB8" w:rsidRPr="007A360E">
        <w:rPr>
          <w:rFonts w:eastAsia="Arial"/>
        </w:rPr>
        <w:t>atural</w:t>
      </w:r>
    </w:p>
    <w:p w:rsidR="00000000" w:rsidRDefault="00AA1581">
      <w:pPr>
        <w:spacing w:before="3" w:after="0" w:line="240" w:lineRule="auto"/>
        <w:contextualSpacing/>
        <w:jc w:val="both"/>
        <w:rPr>
          <w:rFonts w:eastAsia="Arial"/>
          <w:sz w:val="20"/>
          <w:rPrChange w:id="1888" w:author="Amanda.Sargent" w:date="2012-12-14T09:45:00Z">
            <w:rPr>
              <w:rFonts w:eastAsia="Arial"/>
            </w:rPr>
          </w:rPrChange>
        </w:rPr>
        <w:pPrChange w:id="1889" w:author="Amanda.Sargent" w:date="2012-12-14T09:45:00Z">
          <w:pPr>
            <w:spacing w:after="0" w:line="276" w:lineRule="exact"/>
            <w:ind w:left="140" w:right="-86"/>
            <w:jc w:val="both"/>
          </w:pPr>
        </w:pPrChange>
      </w:pPr>
      <w:ins w:id="1890" w:author="Amanda.Sargent" w:date="2012-12-14T09:45:00Z">
        <w:r>
          <w:rPr>
            <w:rFonts w:eastAsia="Arial"/>
          </w:rPr>
          <w:t xml:space="preserve"> </w:t>
        </w:r>
      </w:ins>
      <w:r w:rsidR="00A27AB8" w:rsidRPr="007A360E">
        <w:rPr>
          <w:rFonts w:eastAsia="Arial"/>
        </w:rPr>
        <w:t>gas</w:t>
      </w:r>
      <w:r w:rsidR="00A27AB8" w:rsidRPr="007A360E">
        <w:rPr>
          <w:rFonts w:eastAsia="Arial"/>
          <w:spacing w:val="28"/>
        </w:rPr>
        <w:t xml:space="preserve"> </w:t>
      </w:r>
      <w:r w:rsidR="00A27AB8" w:rsidRPr="007A360E">
        <w:rPr>
          <w:rFonts w:eastAsia="Arial"/>
        </w:rPr>
        <w:t>storage</w:t>
      </w:r>
      <w:r w:rsidR="00A27AB8" w:rsidRPr="007A360E">
        <w:rPr>
          <w:rFonts w:eastAsia="Arial"/>
          <w:spacing w:val="28"/>
        </w:rPr>
        <w:t xml:space="preserve"> </w:t>
      </w:r>
      <w:r w:rsidR="00A27AB8" w:rsidRPr="007A360E">
        <w:rPr>
          <w:rFonts w:eastAsia="Arial"/>
        </w:rPr>
        <w:t>service,</w:t>
      </w:r>
      <w:r w:rsidR="00A27AB8" w:rsidRPr="007A360E">
        <w:rPr>
          <w:rFonts w:eastAsia="Arial"/>
          <w:spacing w:val="29"/>
        </w:rPr>
        <w:t xml:space="preserve"> </w:t>
      </w:r>
      <w:r w:rsidR="00A27AB8" w:rsidRPr="007A360E">
        <w:rPr>
          <w:rFonts w:eastAsia="Arial"/>
        </w:rPr>
        <w:t>which</w:t>
      </w:r>
      <w:r w:rsidR="00A27AB8" w:rsidRPr="007A360E">
        <w:rPr>
          <w:rFonts w:eastAsia="Arial"/>
          <w:spacing w:val="29"/>
        </w:rPr>
        <w:t xml:space="preserve"> </w:t>
      </w:r>
      <w:r w:rsidR="00A27AB8" w:rsidRPr="007A360E">
        <w:rPr>
          <w:rFonts w:eastAsia="Arial"/>
        </w:rPr>
        <w:t>is</w:t>
      </w:r>
      <w:r w:rsidR="00A27AB8" w:rsidRPr="007A360E">
        <w:rPr>
          <w:rFonts w:eastAsia="Arial"/>
          <w:spacing w:val="28"/>
        </w:rPr>
        <w:t xml:space="preserve"> </w:t>
      </w:r>
      <w:r w:rsidR="00A27AB8" w:rsidRPr="007A360E">
        <w:rPr>
          <w:rFonts w:eastAsia="Arial"/>
        </w:rPr>
        <w:t>r</w:t>
      </w:r>
      <w:r w:rsidR="00A27AB8" w:rsidRPr="007A360E">
        <w:rPr>
          <w:rFonts w:eastAsia="Arial"/>
          <w:spacing w:val="1"/>
        </w:rPr>
        <w:t>e</w:t>
      </w:r>
      <w:r w:rsidR="00A27AB8" w:rsidRPr="007A360E">
        <w:rPr>
          <w:rFonts w:eastAsia="Arial"/>
        </w:rPr>
        <w:t>quired</w:t>
      </w:r>
      <w:r w:rsidR="00A27AB8" w:rsidRPr="007A360E">
        <w:rPr>
          <w:rFonts w:eastAsia="Arial"/>
          <w:spacing w:val="28"/>
        </w:rPr>
        <w:t xml:space="preserve"> </w:t>
      </w:r>
      <w:r w:rsidR="00A27AB8" w:rsidRPr="007A360E">
        <w:rPr>
          <w:rFonts w:eastAsia="Arial"/>
        </w:rPr>
        <w:t>to</w:t>
      </w:r>
      <w:r w:rsidR="00A27AB8" w:rsidRPr="007A360E">
        <w:rPr>
          <w:rFonts w:eastAsia="Arial"/>
          <w:spacing w:val="29"/>
        </w:rPr>
        <w:t xml:space="preserve"> </w:t>
      </w:r>
      <w:r w:rsidR="00A27AB8" w:rsidRPr="007A360E">
        <w:rPr>
          <w:rFonts w:eastAsia="Arial"/>
        </w:rPr>
        <w:t>meet</w:t>
      </w:r>
      <w:r w:rsidR="00A27AB8" w:rsidRPr="007A360E">
        <w:rPr>
          <w:rFonts w:eastAsia="Arial"/>
          <w:spacing w:val="29"/>
        </w:rPr>
        <w:t xml:space="preserve"> </w:t>
      </w:r>
      <w:r w:rsidR="00A27AB8" w:rsidRPr="007A360E">
        <w:rPr>
          <w:rFonts w:eastAsia="Arial"/>
        </w:rPr>
        <w:t>the</w:t>
      </w:r>
      <w:r w:rsidR="00A27AB8" w:rsidRPr="007A360E">
        <w:rPr>
          <w:rFonts w:eastAsia="Arial"/>
          <w:spacing w:val="28"/>
        </w:rPr>
        <w:t xml:space="preserve"> </w:t>
      </w:r>
      <w:r w:rsidR="00A27AB8" w:rsidRPr="007A360E">
        <w:rPr>
          <w:rFonts w:eastAsia="Arial"/>
        </w:rPr>
        <w:t>needs</w:t>
      </w:r>
      <w:r w:rsidR="00A27AB8" w:rsidRPr="007A360E">
        <w:rPr>
          <w:rFonts w:eastAsia="Arial"/>
          <w:spacing w:val="28"/>
        </w:rPr>
        <w:t xml:space="preserve"> </w:t>
      </w:r>
      <w:r w:rsidR="00A27AB8" w:rsidRPr="007A360E">
        <w:rPr>
          <w:rFonts w:eastAsia="Arial"/>
        </w:rPr>
        <w:t>of</w:t>
      </w:r>
      <w:r w:rsidR="00A27AB8" w:rsidRPr="007A360E">
        <w:rPr>
          <w:rFonts w:eastAsia="Arial"/>
          <w:spacing w:val="29"/>
        </w:rPr>
        <w:t xml:space="preserve"> </w:t>
      </w:r>
      <w:r w:rsidR="00A27AB8" w:rsidRPr="007A360E">
        <w:rPr>
          <w:rFonts w:eastAsia="Arial"/>
        </w:rPr>
        <w:t>the</w:t>
      </w:r>
      <w:r w:rsidR="00A27AB8" w:rsidRPr="007A360E">
        <w:rPr>
          <w:rFonts w:eastAsia="Arial"/>
          <w:spacing w:val="28"/>
        </w:rPr>
        <w:t xml:space="preserve"> </w:t>
      </w:r>
      <w:r w:rsidR="00A27AB8" w:rsidRPr="007A360E">
        <w:rPr>
          <w:rFonts w:eastAsia="Arial"/>
        </w:rPr>
        <w:t>broad</w:t>
      </w:r>
      <w:r w:rsidR="00A27AB8" w:rsidRPr="007A360E">
        <w:rPr>
          <w:rFonts w:eastAsia="Arial"/>
          <w:spacing w:val="28"/>
        </w:rPr>
        <w:t xml:space="preserve"> </w:t>
      </w:r>
      <w:r w:rsidR="00A27AB8" w:rsidRPr="007A360E">
        <w:rPr>
          <w:rFonts w:eastAsia="Arial"/>
        </w:rPr>
        <w:t>s</w:t>
      </w:r>
      <w:r w:rsidR="00A27AB8" w:rsidRPr="007A360E">
        <w:rPr>
          <w:rFonts w:eastAsia="Arial"/>
          <w:spacing w:val="1"/>
        </w:rPr>
        <w:t>e</w:t>
      </w:r>
      <w:r w:rsidR="00A27AB8" w:rsidRPr="007A360E">
        <w:rPr>
          <w:rFonts w:eastAsia="Arial"/>
        </w:rPr>
        <w:t>asonal</w:t>
      </w:r>
      <w:r w:rsidR="00A27AB8" w:rsidRPr="007A360E">
        <w:rPr>
          <w:rFonts w:eastAsia="Arial"/>
          <w:spacing w:val="29"/>
        </w:rPr>
        <w:t xml:space="preserve"> </w:t>
      </w:r>
      <w:r w:rsidR="00A27AB8" w:rsidRPr="007A360E">
        <w:rPr>
          <w:rFonts w:eastAsia="Arial"/>
        </w:rPr>
        <w:t>pe</w:t>
      </w:r>
      <w:r w:rsidR="00A27AB8" w:rsidRPr="007A360E">
        <w:rPr>
          <w:rFonts w:eastAsia="Arial"/>
          <w:spacing w:val="1"/>
        </w:rPr>
        <w:t>a</w:t>
      </w:r>
      <w:r w:rsidR="00A27AB8" w:rsidRPr="007A360E">
        <w:rPr>
          <w:rFonts w:eastAsia="Arial"/>
        </w:rPr>
        <w:t>k and</w:t>
      </w:r>
      <w:r w:rsidR="00A27AB8" w:rsidRPr="007A360E">
        <w:rPr>
          <w:rFonts w:eastAsia="Arial"/>
          <w:spacing w:val="23"/>
        </w:rPr>
        <w:t xml:space="preserve"> </w:t>
      </w:r>
      <w:r w:rsidR="00A27AB8" w:rsidRPr="007A360E">
        <w:rPr>
          <w:rFonts w:eastAsia="Arial"/>
        </w:rPr>
        <w:t>the</w:t>
      </w:r>
      <w:r w:rsidR="00A27AB8" w:rsidRPr="007A360E">
        <w:rPr>
          <w:rFonts w:eastAsia="Arial"/>
          <w:spacing w:val="23"/>
        </w:rPr>
        <w:t xml:space="preserve"> </w:t>
      </w:r>
      <w:r w:rsidR="00A27AB8" w:rsidRPr="007A360E">
        <w:rPr>
          <w:rFonts w:eastAsia="Arial"/>
        </w:rPr>
        <w:t>n</w:t>
      </w:r>
      <w:r w:rsidR="00A27AB8" w:rsidRPr="007A360E">
        <w:rPr>
          <w:rFonts w:eastAsia="Arial"/>
          <w:spacing w:val="1"/>
        </w:rPr>
        <w:t>e</w:t>
      </w:r>
      <w:r w:rsidR="00A27AB8" w:rsidRPr="007A360E">
        <w:rPr>
          <w:rFonts w:eastAsia="Arial"/>
        </w:rPr>
        <w:t>edle</w:t>
      </w:r>
      <w:r w:rsidR="00A27AB8" w:rsidRPr="007A360E">
        <w:rPr>
          <w:rFonts w:eastAsia="Arial"/>
          <w:spacing w:val="23"/>
        </w:rPr>
        <w:t xml:space="preserve"> </w:t>
      </w:r>
      <w:r w:rsidR="00A27AB8" w:rsidRPr="007A360E">
        <w:rPr>
          <w:rFonts w:eastAsia="Arial"/>
          <w:spacing w:val="1"/>
        </w:rPr>
        <w:t>p</w:t>
      </w:r>
      <w:r w:rsidR="00A27AB8" w:rsidRPr="007A360E">
        <w:rPr>
          <w:rFonts w:eastAsia="Arial"/>
        </w:rPr>
        <w:t>eaks</w:t>
      </w:r>
      <w:r w:rsidR="00A27AB8" w:rsidRPr="007A360E">
        <w:rPr>
          <w:rFonts w:eastAsia="Arial"/>
          <w:spacing w:val="24"/>
        </w:rPr>
        <w:t xml:space="preserve"> </w:t>
      </w:r>
      <w:r w:rsidR="00A27AB8" w:rsidRPr="007A360E">
        <w:rPr>
          <w:rFonts w:eastAsia="Arial"/>
        </w:rPr>
        <w:t>of</w:t>
      </w:r>
      <w:r w:rsidR="00A27AB8" w:rsidRPr="007A360E">
        <w:rPr>
          <w:rFonts w:eastAsia="Arial"/>
          <w:spacing w:val="24"/>
        </w:rPr>
        <w:t xml:space="preserve"> </w:t>
      </w:r>
      <w:r w:rsidR="00A27AB8" w:rsidRPr="007A360E">
        <w:rPr>
          <w:rFonts w:eastAsia="Arial"/>
        </w:rPr>
        <w:t>the</w:t>
      </w:r>
      <w:r w:rsidR="00A27AB8" w:rsidRPr="007A360E">
        <w:rPr>
          <w:rFonts w:eastAsia="Arial"/>
          <w:spacing w:val="23"/>
        </w:rPr>
        <w:t xml:space="preserve"> </w:t>
      </w:r>
      <w:r w:rsidR="00A27AB8" w:rsidRPr="007A360E">
        <w:rPr>
          <w:rFonts w:eastAsia="Arial"/>
        </w:rPr>
        <w:t>he</w:t>
      </w:r>
      <w:r w:rsidR="00A27AB8" w:rsidRPr="007A360E">
        <w:rPr>
          <w:rFonts w:eastAsia="Arial"/>
          <w:spacing w:val="1"/>
        </w:rPr>
        <w:t>a</w:t>
      </w:r>
      <w:r w:rsidR="00A27AB8" w:rsidRPr="007A360E">
        <w:rPr>
          <w:rFonts w:eastAsia="Arial"/>
        </w:rPr>
        <w:t>ting</w:t>
      </w:r>
      <w:r w:rsidR="00A27AB8" w:rsidRPr="007A360E">
        <w:rPr>
          <w:rFonts w:eastAsia="Arial"/>
          <w:spacing w:val="23"/>
        </w:rPr>
        <w:t xml:space="preserve"> </w:t>
      </w:r>
      <w:r w:rsidR="00A27AB8" w:rsidRPr="007A360E">
        <w:rPr>
          <w:rFonts w:eastAsia="Arial"/>
        </w:rPr>
        <w:t>seas</w:t>
      </w:r>
      <w:r w:rsidR="00A27AB8" w:rsidRPr="007A360E">
        <w:rPr>
          <w:rFonts w:eastAsia="Arial"/>
          <w:spacing w:val="1"/>
        </w:rPr>
        <w:t>o</w:t>
      </w:r>
      <w:r w:rsidR="00A27AB8" w:rsidRPr="007A360E">
        <w:rPr>
          <w:rFonts w:eastAsia="Arial"/>
        </w:rPr>
        <w:t>n</w:t>
      </w:r>
      <w:r w:rsidR="00A27AB8" w:rsidRPr="007A360E">
        <w:rPr>
          <w:rFonts w:eastAsia="Arial"/>
          <w:spacing w:val="23"/>
        </w:rPr>
        <w:t xml:space="preserve"> </w:t>
      </w:r>
      <w:r w:rsidR="00A27AB8" w:rsidRPr="007A360E">
        <w:rPr>
          <w:rFonts w:eastAsia="Arial"/>
        </w:rPr>
        <w:t>in</w:t>
      </w:r>
      <w:r w:rsidR="00A27AB8" w:rsidRPr="007A360E">
        <w:rPr>
          <w:rFonts w:eastAsia="Arial"/>
          <w:spacing w:val="23"/>
        </w:rPr>
        <w:t xml:space="preserve"> </w:t>
      </w:r>
      <w:r w:rsidR="00A27AB8" w:rsidRPr="007A360E">
        <w:rPr>
          <w:rFonts w:eastAsia="Arial"/>
        </w:rPr>
        <w:t>order</w:t>
      </w:r>
      <w:r w:rsidR="00A27AB8" w:rsidRPr="007A360E">
        <w:rPr>
          <w:rFonts w:eastAsia="Arial"/>
          <w:spacing w:val="24"/>
        </w:rPr>
        <w:t xml:space="preserve"> </w:t>
      </w:r>
      <w:r w:rsidR="00A27AB8" w:rsidRPr="007A360E">
        <w:rPr>
          <w:rFonts w:eastAsia="Arial"/>
        </w:rPr>
        <w:t>to</w:t>
      </w:r>
      <w:r w:rsidR="00A27AB8" w:rsidRPr="007A360E">
        <w:rPr>
          <w:rFonts w:eastAsia="Arial"/>
          <w:spacing w:val="23"/>
        </w:rPr>
        <w:t xml:space="preserve"> </w:t>
      </w:r>
      <w:r w:rsidR="00A27AB8" w:rsidRPr="007A360E">
        <w:rPr>
          <w:rFonts w:eastAsia="Arial"/>
        </w:rPr>
        <w:t>provide</w:t>
      </w:r>
      <w:r w:rsidR="00A27AB8" w:rsidRPr="007A360E">
        <w:rPr>
          <w:rFonts w:eastAsia="Arial"/>
          <w:spacing w:val="24"/>
        </w:rPr>
        <w:t xml:space="preserve"> </w:t>
      </w:r>
      <w:r w:rsidR="00A27AB8" w:rsidRPr="007A360E">
        <w:rPr>
          <w:rFonts w:eastAsia="Arial"/>
        </w:rPr>
        <w:t>economic</w:t>
      </w:r>
      <w:r w:rsidR="00A27AB8" w:rsidRPr="007A360E">
        <w:rPr>
          <w:rFonts w:eastAsia="Arial"/>
          <w:spacing w:val="1"/>
        </w:rPr>
        <w:t>a</w:t>
      </w:r>
      <w:r w:rsidR="00A27AB8" w:rsidRPr="007A360E">
        <w:rPr>
          <w:rFonts w:eastAsia="Arial"/>
        </w:rPr>
        <w:t>l</w:t>
      </w:r>
      <w:r w:rsidR="00A27AB8" w:rsidRPr="007A360E">
        <w:rPr>
          <w:rFonts w:eastAsia="Arial"/>
          <w:spacing w:val="24"/>
        </w:rPr>
        <w:t xml:space="preserve"> </w:t>
      </w:r>
      <w:r w:rsidR="00A27AB8" w:rsidRPr="007A360E">
        <w:rPr>
          <w:rFonts w:eastAsia="Arial"/>
        </w:rPr>
        <w:t>service</w:t>
      </w:r>
      <w:r w:rsidR="00A27AB8" w:rsidRPr="007A360E">
        <w:rPr>
          <w:rFonts w:eastAsia="Arial"/>
          <w:spacing w:val="23"/>
        </w:rPr>
        <w:t xml:space="preserve"> </w:t>
      </w:r>
      <w:r w:rsidR="00A27AB8" w:rsidRPr="007A360E">
        <w:rPr>
          <w:rFonts w:eastAsia="Arial"/>
        </w:rPr>
        <w:t>to low l</w:t>
      </w:r>
      <w:r w:rsidR="00A27AB8" w:rsidRPr="007A360E">
        <w:rPr>
          <w:rFonts w:eastAsia="Arial"/>
          <w:spacing w:val="1"/>
        </w:rPr>
        <w:t>o</w:t>
      </w:r>
      <w:r w:rsidR="00A27AB8" w:rsidRPr="007A360E">
        <w:rPr>
          <w:rFonts w:eastAsia="Arial"/>
        </w:rPr>
        <w:t>ad factor</w:t>
      </w:r>
      <w:r w:rsidR="00A27AB8" w:rsidRPr="007A360E">
        <w:rPr>
          <w:rFonts w:eastAsia="Arial"/>
          <w:spacing w:val="1"/>
        </w:rPr>
        <w:t xml:space="preserve"> </w:t>
      </w:r>
      <w:r w:rsidR="00A27AB8" w:rsidRPr="007A360E">
        <w:rPr>
          <w:rFonts w:eastAsia="Arial"/>
        </w:rPr>
        <w:t>cust</w:t>
      </w:r>
      <w:r w:rsidR="00A27AB8" w:rsidRPr="007A360E">
        <w:rPr>
          <w:rFonts w:eastAsia="Arial"/>
          <w:spacing w:val="-1"/>
        </w:rPr>
        <w:t>o</w:t>
      </w:r>
      <w:r w:rsidR="00A27AB8" w:rsidRPr="007A360E">
        <w:rPr>
          <w:rFonts w:eastAsia="Arial"/>
        </w:rPr>
        <w:t>mers.</w:t>
      </w:r>
    </w:p>
    <w:p w:rsidR="00000000" w:rsidRDefault="00A178C6">
      <w:pPr>
        <w:spacing w:before="8" w:after="0" w:line="240" w:lineRule="auto"/>
        <w:contextualSpacing/>
        <w:jc w:val="both"/>
        <w:rPr>
          <w:sz w:val="18"/>
          <w:rPrChange w:id="1891" w:author="Amanda.Sargent" w:date="2012-12-14T09:45:00Z">
            <w:rPr/>
          </w:rPrChange>
        </w:rPr>
        <w:pPrChange w:id="1892" w:author="Amanda.Sargent" w:date="2012-12-14T09:45:00Z">
          <w:pPr>
            <w:spacing w:before="8" w:after="0" w:line="276" w:lineRule="exact"/>
            <w:ind w:right="-86"/>
            <w:jc w:val="both"/>
          </w:pPr>
        </w:pPrChange>
      </w:pPr>
    </w:p>
    <w:p w:rsidR="00000000" w:rsidRDefault="00A27AB8">
      <w:pPr>
        <w:spacing w:before="29" w:after="120" w:line="240" w:lineRule="auto"/>
        <w:contextualSpacing/>
        <w:jc w:val="both"/>
        <w:rPr>
          <w:rFonts w:eastAsia="Arial"/>
          <w:b/>
          <w:sz w:val="20"/>
          <w:rPrChange w:id="1893" w:author="Amanda.Sargent" w:date="2012-12-14T09:45:00Z">
            <w:rPr>
              <w:rFonts w:eastAsia="Arial"/>
              <w:b/>
            </w:rPr>
          </w:rPrChange>
        </w:rPr>
        <w:pPrChange w:id="1894" w:author="Amanda.Sargent" w:date="2012-12-14T09:45:00Z">
          <w:pPr>
            <w:spacing w:before="29" w:after="120" w:line="276" w:lineRule="exact"/>
            <w:ind w:left="140" w:right="-86"/>
            <w:jc w:val="both"/>
          </w:pPr>
        </w:pPrChange>
      </w:pPr>
      <w:r w:rsidRPr="007A360E">
        <w:rPr>
          <w:rFonts w:eastAsia="Arial"/>
          <w:b/>
        </w:rPr>
        <w:t>Fi</w:t>
      </w:r>
      <w:r w:rsidRPr="007A360E">
        <w:rPr>
          <w:rFonts w:eastAsia="Arial"/>
          <w:b/>
          <w:spacing w:val="2"/>
        </w:rPr>
        <w:t>r</w:t>
      </w:r>
      <w:r w:rsidRPr="007A360E">
        <w:rPr>
          <w:rFonts w:eastAsia="Arial"/>
          <w:b/>
        </w:rPr>
        <w:t>m</w:t>
      </w:r>
      <w:r w:rsidRPr="007A360E">
        <w:rPr>
          <w:rFonts w:eastAsia="Arial"/>
          <w:b/>
          <w:spacing w:val="-1"/>
        </w:rPr>
        <w:t xml:space="preserve"> </w:t>
      </w:r>
      <w:r w:rsidRPr="007A360E">
        <w:rPr>
          <w:rFonts w:eastAsia="Arial"/>
          <w:b/>
        </w:rPr>
        <w:t>Sup</w:t>
      </w:r>
      <w:r w:rsidRPr="007A360E">
        <w:rPr>
          <w:rFonts w:eastAsia="Arial"/>
          <w:b/>
          <w:spacing w:val="1"/>
        </w:rPr>
        <w:t>pl</w:t>
      </w:r>
      <w:r w:rsidRPr="007A360E">
        <w:rPr>
          <w:rFonts w:eastAsia="Arial"/>
          <w:b/>
        </w:rPr>
        <w:t>y Contracts</w:t>
      </w:r>
    </w:p>
    <w:p w:rsidR="00D16AC2" w:rsidRPr="007A360E" w:rsidRDefault="00A27AB8" w:rsidP="008D4B65">
      <w:pPr>
        <w:spacing w:before="3" w:after="0" w:line="276" w:lineRule="exact"/>
        <w:ind w:left="140" w:right="-86"/>
        <w:jc w:val="both"/>
        <w:rPr>
          <w:del w:id="1895" w:author="Amanda.Sargent" w:date="2012-12-14T09:45:00Z"/>
          <w:rFonts w:eastAsia="Arial"/>
        </w:rPr>
      </w:pPr>
      <w:r w:rsidRPr="007A360E">
        <w:rPr>
          <w:rFonts w:eastAsia="Arial"/>
        </w:rPr>
        <w:t>Firm</w:t>
      </w:r>
      <w:r w:rsidRPr="007A360E">
        <w:rPr>
          <w:rFonts w:eastAsia="Arial"/>
          <w:spacing w:val="1"/>
        </w:rPr>
        <w:t xml:space="preserve"> </w:t>
      </w:r>
      <w:r w:rsidRPr="007A360E">
        <w:rPr>
          <w:rFonts w:eastAsia="Arial"/>
        </w:rPr>
        <w:t>supply contracts</w:t>
      </w:r>
      <w:r w:rsidRPr="007A360E">
        <w:rPr>
          <w:rFonts w:eastAsia="Arial"/>
          <w:spacing w:val="-1"/>
        </w:rPr>
        <w:t xml:space="preserve"> </w:t>
      </w:r>
      <w:r w:rsidRPr="007A360E">
        <w:rPr>
          <w:rFonts w:eastAsia="Arial"/>
        </w:rPr>
        <w:t>commit</w:t>
      </w:r>
      <w:r w:rsidRPr="007A360E">
        <w:rPr>
          <w:rFonts w:eastAsia="Arial"/>
          <w:spacing w:val="1"/>
        </w:rPr>
        <w:t xml:space="preserve"> </w:t>
      </w:r>
      <w:r w:rsidRPr="007A360E">
        <w:rPr>
          <w:rFonts w:eastAsia="Arial"/>
        </w:rPr>
        <w:t>bo</w:t>
      </w:r>
      <w:r w:rsidRPr="007A360E">
        <w:rPr>
          <w:rFonts w:eastAsia="Arial"/>
          <w:spacing w:val="-1"/>
        </w:rPr>
        <w:t>t</w:t>
      </w:r>
      <w:r w:rsidRPr="007A360E">
        <w:rPr>
          <w:rFonts w:eastAsia="Arial"/>
        </w:rPr>
        <w:t>h the seller</w:t>
      </w:r>
      <w:r w:rsidRPr="007A360E">
        <w:rPr>
          <w:rFonts w:eastAsia="Arial"/>
          <w:spacing w:val="1"/>
        </w:rPr>
        <w:t xml:space="preserve"> </w:t>
      </w:r>
      <w:r w:rsidRPr="007A360E">
        <w:rPr>
          <w:rFonts w:eastAsia="Arial"/>
        </w:rPr>
        <w:t>and the buyer</w:t>
      </w:r>
      <w:r w:rsidRPr="007A360E">
        <w:rPr>
          <w:rFonts w:eastAsia="Arial"/>
          <w:spacing w:val="1"/>
        </w:rPr>
        <w:t xml:space="preserve"> </w:t>
      </w:r>
      <w:r w:rsidRPr="007A360E">
        <w:rPr>
          <w:rFonts w:eastAsia="Arial"/>
        </w:rPr>
        <w:t>to deliver</w:t>
      </w:r>
      <w:r w:rsidRPr="007A360E">
        <w:rPr>
          <w:rFonts w:eastAsia="Arial"/>
          <w:spacing w:val="1"/>
        </w:rPr>
        <w:t xml:space="preserve"> </w:t>
      </w:r>
      <w:r w:rsidRPr="007A360E">
        <w:rPr>
          <w:rFonts w:eastAsia="Arial"/>
        </w:rPr>
        <w:t>and take gas on a firm</w:t>
      </w:r>
      <w:r w:rsidRPr="007A360E">
        <w:rPr>
          <w:rFonts w:eastAsia="Arial"/>
          <w:spacing w:val="1"/>
        </w:rPr>
        <w:t xml:space="preserve"> </w:t>
      </w:r>
      <w:r w:rsidRPr="007A360E">
        <w:rPr>
          <w:rFonts w:eastAsia="Arial"/>
        </w:rPr>
        <w:t>basis, e</w:t>
      </w:r>
      <w:r w:rsidRPr="007A360E">
        <w:rPr>
          <w:rFonts w:eastAsia="Arial"/>
          <w:spacing w:val="-1"/>
        </w:rPr>
        <w:t>x</w:t>
      </w:r>
      <w:r w:rsidRPr="007A360E">
        <w:rPr>
          <w:rFonts w:eastAsia="Arial"/>
        </w:rPr>
        <w:t>c</w:t>
      </w:r>
      <w:r w:rsidRPr="007A360E">
        <w:rPr>
          <w:rFonts w:eastAsia="Arial"/>
          <w:spacing w:val="1"/>
        </w:rPr>
        <w:t>e</w:t>
      </w:r>
      <w:r w:rsidRPr="007A360E">
        <w:rPr>
          <w:rFonts w:eastAsia="Arial"/>
        </w:rPr>
        <w:t>pt</w:t>
      </w:r>
      <w:r w:rsidRPr="007A360E">
        <w:rPr>
          <w:rFonts w:eastAsia="Arial"/>
          <w:spacing w:val="1"/>
        </w:rPr>
        <w:t xml:space="preserve"> </w:t>
      </w:r>
      <w:r w:rsidRPr="007A360E">
        <w:rPr>
          <w:rFonts w:eastAsia="Arial"/>
        </w:rPr>
        <w:t xml:space="preserve">for </w:t>
      </w:r>
      <w:r w:rsidRPr="007A360E">
        <w:rPr>
          <w:rFonts w:eastAsia="Arial"/>
          <w:i/>
          <w:spacing w:val="-1"/>
        </w:rPr>
        <w:t>f</w:t>
      </w:r>
      <w:r w:rsidRPr="007A360E">
        <w:rPr>
          <w:rFonts w:eastAsia="Arial"/>
          <w:i/>
        </w:rPr>
        <w:t xml:space="preserve">orce </w:t>
      </w:r>
      <w:r w:rsidRPr="007A360E">
        <w:rPr>
          <w:rFonts w:eastAsia="Arial"/>
          <w:i/>
          <w:spacing w:val="-2"/>
        </w:rPr>
        <w:t>m</w:t>
      </w:r>
      <w:r w:rsidRPr="007A360E">
        <w:rPr>
          <w:rFonts w:eastAsia="Arial"/>
          <w:i/>
          <w:spacing w:val="1"/>
        </w:rPr>
        <w:t>a</w:t>
      </w:r>
      <w:r w:rsidRPr="007A360E">
        <w:rPr>
          <w:rFonts w:eastAsia="Arial"/>
          <w:i/>
        </w:rPr>
        <w:t>je</w:t>
      </w:r>
      <w:r w:rsidRPr="007A360E">
        <w:rPr>
          <w:rFonts w:eastAsia="Arial"/>
          <w:i/>
          <w:spacing w:val="1"/>
        </w:rPr>
        <w:t>u</w:t>
      </w:r>
      <w:r w:rsidRPr="007A360E">
        <w:rPr>
          <w:rFonts w:eastAsia="Arial"/>
          <w:i/>
        </w:rPr>
        <w:t xml:space="preserve">re </w:t>
      </w:r>
      <w:r w:rsidRPr="007A360E">
        <w:rPr>
          <w:rFonts w:eastAsia="Arial"/>
        </w:rPr>
        <w:t>conditi</w:t>
      </w:r>
      <w:r w:rsidRPr="007A360E">
        <w:rPr>
          <w:rFonts w:eastAsia="Arial"/>
          <w:spacing w:val="1"/>
        </w:rPr>
        <w:t>o</w:t>
      </w:r>
      <w:r w:rsidRPr="007A360E">
        <w:rPr>
          <w:rFonts w:eastAsia="Arial"/>
        </w:rPr>
        <w:t xml:space="preserve">ns. </w:t>
      </w:r>
      <w:del w:id="1896" w:author="Amanda.Sargent" w:date="2012-12-14T09:45:00Z">
        <w:r w:rsidRPr="007A360E">
          <w:rPr>
            <w:rFonts w:eastAsia="Arial"/>
            <w:spacing w:val="1"/>
          </w:rPr>
          <w:delText xml:space="preserve"> </w:delText>
        </w:r>
      </w:del>
      <w:r w:rsidRPr="007A360E">
        <w:rPr>
          <w:rFonts w:eastAsia="Arial"/>
        </w:rPr>
        <w:t>Fr</w:t>
      </w:r>
      <w:r w:rsidRPr="007A360E">
        <w:rPr>
          <w:rFonts w:eastAsia="Arial"/>
          <w:spacing w:val="-1"/>
        </w:rPr>
        <w:t>o</w:t>
      </w:r>
      <w:r w:rsidRPr="007A360E">
        <w:rPr>
          <w:rFonts w:eastAsia="Arial"/>
        </w:rPr>
        <w:t>m Cascad</w:t>
      </w:r>
      <w:r w:rsidRPr="007A360E">
        <w:rPr>
          <w:rFonts w:eastAsia="Arial"/>
          <w:spacing w:val="1"/>
        </w:rPr>
        <w:t>e</w:t>
      </w:r>
      <w:r w:rsidRPr="007A360E">
        <w:rPr>
          <w:rFonts w:eastAsia="Arial"/>
        </w:rPr>
        <w:t>'s perspectiv</w:t>
      </w:r>
      <w:r w:rsidRPr="007A360E">
        <w:rPr>
          <w:rFonts w:eastAsia="Arial"/>
          <w:spacing w:val="1"/>
        </w:rPr>
        <w:t>e</w:t>
      </w:r>
      <w:r w:rsidRPr="007A360E">
        <w:rPr>
          <w:rFonts w:eastAsia="Arial"/>
        </w:rPr>
        <w:t>,</w:t>
      </w:r>
      <w:r w:rsidRPr="007A360E">
        <w:rPr>
          <w:rFonts w:eastAsia="Arial"/>
          <w:spacing w:val="1"/>
        </w:rPr>
        <w:t xml:space="preserve"> </w:t>
      </w:r>
      <w:r w:rsidRPr="007A360E">
        <w:rPr>
          <w:rFonts w:eastAsia="Arial"/>
        </w:rPr>
        <w:t>the</w:t>
      </w:r>
      <w:r w:rsidRPr="007A360E">
        <w:rPr>
          <w:rFonts w:eastAsia="Arial"/>
          <w:spacing w:val="-1"/>
        </w:rPr>
        <w:t xml:space="preserve"> </w:t>
      </w:r>
      <w:r w:rsidRPr="007A360E">
        <w:rPr>
          <w:rFonts w:eastAsia="Arial"/>
        </w:rPr>
        <w:t>most important</w:t>
      </w:r>
      <w:r w:rsidRPr="007A360E">
        <w:rPr>
          <w:rFonts w:eastAsia="Arial"/>
          <w:spacing w:val="1"/>
        </w:rPr>
        <w:t xml:space="preserve"> </w:t>
      </w:r>
      <w:r w:rsidRPr="007A360E">
        <w:rPr>
          <w:rFonts w:eastAsia="Arial"/>
          <w:spacing w:val="-1"/>
        </w:rPr>
        <w:t>c</w:t>
      </w:r>
      <w:r w:rsidRPr="007A360E">
        <w:rPr>
          <w:rFonts w:eastAsia="Arial"/>
        </w:rPr>
        <w:t>onsiderati</w:t>
      </w:r>
      <w:r w:rsidRPr="007A360E">
        <w:rPr>
          <w:rFonts w:eastAsia="Arial"/>
          <w:spacing w:val="1"/>
        </w:rPr>
        <w:t>o</w:t>
      </w:r>
      <w:r w:rsidRPr="007A360E">
        <w:rPr>
          <w:rFonts w:eastAsia="Arial"/>
        </w:rPr>
        <w:t>n is the seller's contr</w:t>
      </w:r>
      <w:r w:rsidRPr="007A360E">
        <w:rPr>
          <w:rFonts w:eastAsia="Arial"/>
          <w:spacing w:val="-1"/>
        </w:rPr>
        <w:t>a</w:t>
      </w:r>
      <w:r w:rsidRPr="007A360E">
        <w:rPr>
          <w:rFonts w:eastAsia="Arial"/>
        </w:rPr>
        <w:t>ctual com</w:t>
      </w:r>
      <w:r w:rsidRPr="007A360E">
        <w:rPr>
          <w:rFonts w:eastAsia="Arial"/>
          <w:spacing w:val="-1"/>
        </w:rPr>
        <w:t>m</w:t>
      </w:r>
      <w:r w:rsidRPr="007A360E">
        <w:rPr>
          <w:rFonts w:eastAsia="Arial"/>
        </w:rPr>
        <w:t>itment</w:t>
      </w:r>
      <w:r w:rsidRPr="007A360E">
        <w:rPr>
          <w:rFonts w:eastAsia="Arial"/>
          <w:spacing w:val="1"/>
        </w:rPr>
        <w:t xml:space="preserve"> </w:t>
      </w:r>
      <w:r w:rsidRPr="007A360E">
        <w:rPr>
          <w:rFonts w:eastAsia="Arial"/>
        </w:rPr>
        <w:t>to</w:t>
      </w:r>
      <w:r w:rsidRPr="007A360E">
        <w:rPr>
          <w:rFonts w:eastAsia="Arial"/>
          <w:spacing w:val="-1"/>
        </w:rPr>
        <w:t xml:space="preserve"> m</w:t>
      </w:r>
      <w:r w:rsidRPr="007A360E">
        <w:rPr>
          <w:rFonts w:eastAsia="Arial"/>
        </w:rPr>
        <w:t>ake gas avail</w:t>
      </w:r>
      <w:r w:rsidRPr="007A360E">
        <w:rPr>
          <w:rFonts w:eastAsia="Arial"/>
          <w:spacing w:val="1"/>
        </w:rPr>
        <w:t>a</w:t>
      </w:r>
      <w:r w:rsidRPr="007A360E">
        <w:rPr>
          <w:rFonts w:eastAsia="Arial"/>
        </w:rPr>
        <w:t>ble day in and day out,</w:t>
      </w:r>
      <w:r w:rsidRPr="007A360E">
        <w:rPr>
          <w:rFonts w:eastAsia="Arial"/>
          <w:spacing w:val="1"/>
        </w:rPr>
        <w:t xml:space="preserve"> </w:t>
      </w:r>
      <w:r w:rsidRPr="007A360E">
        <w:rPr>
          <w:rFonts w:eastAsia="Arial"/>
        </w:rPr>
        <w:t>r</w:t>
      </w:r>
      <w:r w:rsidRPr="007A360E">
        <w:rPr>
          <w:rFonts w:eastAsia="Arial"/>
          <w:spacing w:val="-1"/>
        </w:rPr>
        <w:t>e</w:t>
      </w:r>
      <w:r w:rsidRPr="007A360E">
        <w:rPr>
          <w:rFonts w:eastAsia="Arial"/>
        </w:rPr>
        <w:t>gardless of</w:t>
      </w:r>
      <w:r w:rsidRPr="007A360E">
        <w:rPr>
          <w:rFonts w:eastAsia="Arial"/>
          <w:spacing w:val="1"/>
        </w:rPr>
        <w:t xml:space="preserve"> </w:t>
      </w:r>
      <w:r w:rsidRPr="007A360E">
        <w:rPr>
          <w:rFonts w:eastAsia="Arial"/>
        </w:rPr>
        <w:t xml:space="preserve">market conditions. </w:t>
      </w:r>
      <w:del w:id="1897" w:author="Amanda.Sargent" w:date="2012-12-14T09:45:00Z">
        <w:r w:rsidRPr="007A360E">
          <w:rPr>
            <w:rFonts w:eastAsia="Arial"/>
            <w:spacing w:val="1"/>
          </w:rPr>
          <w:delText xml:space="preserve"> </w:delText>
        </w:r>
      </w:del>
      <w:r w:rsidRPr="007A360E">
        <w:rPr>
          <w:rFonts w:eastAsia="Arial"/>
        </w:rPr>
        <w:t>F</w:t>
      </w:r>
      <w:r w:rsidRPr="007A360E">
        <w:rPr>
          <w:rFonts w:eastAsia="Arial"/>
          <w:spacing w:val="1"/>
        </w:rPr>
        <w:t>i</w:t>
      </w:r>
      <w:r w:rsidRPr="007A360E">
        <w:rPr>
          <w:rFonts w:eastAsia="Arial"/>
        </w:rPr>
        <w:t>rm</w:t>
      </w:r>
      <w:r w:rsidRPr="007A360E">
        <w:rPr>
          <w:rFonts w:eastAsia="Arial"/>
          <w:spacing w:val="1"/>
        </w:rPr>
        <w:t xml:space="preserve"> </w:t>
      </w:r>
      <w:r w:rsidRPr="007A360E">
        <w:rPr>
          <w:rFonts w:eastAsia="Arial"/>
        </w:rPr>
        <w:t>supplies</w:t>
      </w:r>
      <w:r w:rsidRPr="007A360E">
        <w:rPr>
          <w:rFonts w:eastAsia="Arial"/>
          <w:spacing w:val="2"/>
        </w:rPr>
        <w:t xml:space="preserve"> </w:t>
      </w:r>
      <w:r w:rsidRPr="007A360E">
        <w:rPr>
          <w:rFonts w:eastAsia="Arial"/>
        </w:rPr>
        <w:t>are a necessary</w:t>
      </w:r>
      <w:r w:rsidR="0058252A" w:rsidRPr="007A360E">
        <w:rPr>
          <w:rFonts w:eastAsia="Arial"/>
        </w:rPr>
        <w:t xml:space="preserve"> </w:t>
      </w:r>
      <w:r w:rsidRPr="007A360E">
        <w:rPr>
          <w:rFonts w:eastAsia="Arial"/>
        </w:rPr>
        <w:t>component</w:t>
      </w:r>
      <w:r w:rsidRPr="007A360E">
        <w:rPr>
          <w:rFonts w:eastAsia="Arial"/>
          <w:spacing w:val="2"/>
        </w:rPr>
        <w:t xml:space="preserve"> </w:t>
      </w:r>
      <w:r w:rsidRPr="007A360E">
        <w:rPr>
          <w:rFonts w:eastAsia="Arial"/>
        </w:rPr>
        <w:t>of</w:t>
      </w:r>
      <w:r w:rsidRPr="007A360E">
        <w:rPr>
          <w:rFonts w:eastAsia="Arial"/>
          <w:spacing w:val="1"/>
        </w:rPr>
        <w:t xml:space="preserve"> </w:t>
      </w:r>
      <w:r w:rsidRPr="007A360E">
        <w:rPr>
          <w:rFonts w:eastAsia="Arial"/>
        </w:rPr>
        <w:t xml:space="preserve">Cascade's core </w:t>
      </w:r>
      <w:r w:rsidRPr="007A360E">
        <w:rPr>
          <w:rFonts w:eastAsia="Arial"/>
          <w:spacing w:val="-1"/>
        </w:rPr>
        <w:t>m</w:t>
      </w:r>
      <w:r w:rsidRPr="007A360E">
        <w:rPr>
          <w:rFonts w:eastAsia="Arial"/>
        </w:rPr>
        <w:t>arket</w:t>
      </w:r>
      <w:r w:rsidRPr="007A360E">
        <w:rPr>
          <w:rFonts w:eastAsia="Arial"/>
          <w:spacing w:val="1"/>
        </w:rPr>
        <w:t xml:space="preserve"> </w:t>
      </w:r>
      <w:r w:rsidRPr="007A360E">
        <w:rPr>
          <w:rFonts w:eastAsia="Arial"/>
        </w:rPr>
        <w:t>por</w:t>
      </w:r>
      <w:r w:rsidRPr="007A360E">
        <w:rPr>
          <w:rFonts w:eastAsia="Arial"/>
          <w:spacing w:val="-1"/>
        </w:rPr>
        <w:t>t</w:t>
      </w:r>
      <w:r w:rsidRPr="007A360E">
        <w:rPr>
          <w:rFonts w:eastAsia="Arial"/>
        </w:rPr>
        <w:t>folio gi</w:t>
      </w:r>
      <w:r w:rsidRPr="007A360E">
        <w:rPr>
          <w:rFonts w:eastAsia="Arial"/>
          <w:spacing w:val="1"/>
        </w:rPr>
        <w:t>v</w:t>
      </w:r>
      <w:r w:rsidRPr="007A360E">
        <w:rPr>
          <w:rFonts w:eastAsia="Arial"/>
        </w:rPr>
        <w:t>en the obli</w:t>
      </w:r>
      <w:r w:rsidRPr="007A360E">
        <w:rPr>
          <w:rFonts w:eastAsia="Arial"/>
          <w:spacing w:val="1"/>
        </w:rPr>
        <w:t>g</w:t>
      </w:r>
      <w:r w:rsidRPr="007A360E">
        <w:rPr>
          <w:rFonts w:eastAsia="Arial"/>
        </w:rPr>
        <w:t>ation</w:t>
      </w:r>
      <w:r w:rsidRPr="007A360E">
        <w:rPr>
          <w:rFonts w:eastAsia="Arial"/>
          <w:spacing w:val="1"/>
        </w:rPr>
        <w:t xml:space="preserve"> </w:t>
      </w:r>
      <w:r w:rsidRPr="007A360E">
        <w:rPr>
          <w:rFonts w:eastAsia="Arial"/>
        </w:rPr>
        <w:t xml:space="preserve">to serve </w:t>
      </w:r>
      <w:r w:rsidRPr="007A360E">
        <w:rPr>
          <w:rFonts w:eastAsia="Arial"/>
          <w:spacing w:val="-1"/>
        </w:rPr>
        <w:t>a</w:t>
      </w:r>
      <w:r w:rsidRPr="007A360E">
        <w:rPr>
          <w:rFonts w:eastAsia="Arial"/>
        </w:rPr>
        <w:t>nd the lack of</w:t>
      </w:r>
      <w:r w:rsidRPr="007A360E">
        <w:rPr>
          <w:rFonts w:eastAsia="Arial"/>
          <w:spacing w:val="1"/>
        </w:rPr>
        <w:t xml:space="preserve"> </w:t>
      </w:r>
      <w:r w:rsidRPr="007A360E">
        <w:rPr>
          <w:rFonts w:eastAsia="Arial"/>
        </w:rPr>
        <w:t>easily o</w:t>
      </w:r>
      <w:r w:rsidRPr="007A360E">
        <w:rPr>
          <w:rFonts w:eastAsia="Arial"/>
          <w:spacing w:val="1"/>
        </w:rPr>
        <w:t>b</w:t>
      </w:r>
      <w:r w:rsidRPr="007A360E">
        <w:rPr>
          <w:rFonts w:eastAsia="Arial"/>
        </w:rPr>
        <w:t>tainab</w:t>
      </w:r>
      <w:r w:rsidRPr="007A360E">
        <w:rPr>
          <w:rFonts w:eastAsia="Arial"/>
          <w:spacing w:val="1"/>
        </w:rPr>
        <w:t>l</w:t>
      </w:r>
      <w:r w:rsidRPr="007A360E">
        <w:rPr>
          <w:rFonts w:eastAsia="Arial"/>
        </w:rPr>
        <w:t>e alternatives for</w:t>
      </w:r>
      <w:r w:rsidRPr="007A360E">
        <w:rPr>
          <w:rFonts w:eastAsia="Arial"/>
          <w:spacing w:val="1"/>
        </w:rPr>
        <w:t xml:space="preserve"> </w:t>
      </w:r>
      <w:r w:rsidRPr="007A360E">
        <w:rPr>
          <w:rFonts w:eastAsia="Arial"/>
        </w:rPr>
        <w:t>consumers during periods of</w:t>
      </w:r>
      <w:r w:rsidRPr="007A360E">
        <w:rPr>
          <w:rFonts w:eastAsia="Arial"/>
          <w:spacing w:val="1"/>
        </w:rPr>
        <w:t xml:space="preserve"> </w:t>
      </w:r>
      <w:r w:rsidRPr="007A360E">
        <w:rPr>
          <w:rFonts w:eastAsia="Arial"/>
        </w:rPr>
        <w:t>peak dem</w:t>
      </w:r>
      <w:r w:rsidRPr="007A360E">
        <w:rPr>
          <w:rFonts w:eastAsia="Arial"/>
          <w:spacing w:val="1"/>
        </w:rPr>
        <w:t>a</w:t>
      </w:r>
      <w:r w:rsidRPr="007A360E">
        <w:rPr>
          <w:rFonts w:eastAsia="Arial"/>
        </w:rPr>
        <w:t xml:space="preserve">nd. </w:t>
      </w:r>
      <w:del w:id="1898" w:author="Amanda.Sargent" w:date="2012-12-14T09:45:00Z">
        <w:r w:rsidRPr="007A360E">
          <w:rPr>
            <w:rFonts w:eastAsia="Arial"/>
            <w:spacing w:val="1"/>
          </w:rPr>
          <w:delText xml:space="preserve"> </w:delText>
        </w:r>
      </w:del>
      <w:r w:rsidRPr="007A360E">
        <w:rPr>
          <w:rFonts w:eastAsia="Arial"/>
        </w:rPr>
        <w:t xml:space="preserve">Firm contracts </w:t>
      </w:r>
      <w:r w:rsidRPr="007A360E">
        <w:rPr>
          <w:rFonts w:eastAsia="Arial"/>
          <w:spacing w:val="-1"/>
        </w:rPr>
        <w:t>c</w:t>
      </w:r>
      <w:r w:rsidRPr="007A360E">
        <w:rPr>
          <w:rFonts w:eastAsia="Arial"/>
        </w:rPr>
        <w:t>an provide</w:t>
      </w:r>
      <w:r w:rsidRPr="007A360E">
        <w:rPr>
          <w:rFonts w:eastAsia="Arial"/>
          <w:spacing w:val="1"/>
        </w:rPr>
        <w:t xml:space="preserve"> </w:t>
      </w:r>
      <w:r w:rsidRPr="007A360E">
        <w:rPr>
          <w:rFonts w:eastAsia="Arial"/>
        </w:rPr>
        <w:t>basel</w:t>
      </w:r>
      <w:r w:rsidRPr="007A360E">
        <w:rPr>
          <w:rFonts w:eastAsia="Arial"/>
          <w:spacing w:val="1"/>
        </w:rPr>
        <w:t>o</w:t>
      </w:r>
      <w:r w:rsidRPr="007A360E">
        <w:rPr>
          <w:rFonts w:eastAsia="Arial"/>
        </w:rPr>
        <w:t>ad services,</w:t>
      </w:r>
      <w:r w:rsidRPr="007A360E">
        <w:rPr>
          <w:rFonts w:eastAsia="Arial"/>
          <w:spacing w:val="1"/>
        </w:rPr>
        <w:t xml:space="preserve"> </w:t>
      </w:r>
      <w:del w:id="1899" w:author="Amanda.Sargent" w:date="2012-12-14T09:45:00Z">
        <w:r w:rsidRPr="007A360E">
          <w:rPr>
            <w:rFonts w:eastAsia="Arial"/>
          </w:rPr>
          <w:delText>p</w:delText>
        </w:r>
        <w:r w:rsidRPr="007A360E">
          <w:rPr>
            <w:rFonts w:eastAsia="Arial"/>
            <w:spacing w:val="-1"/>
          </w:rPr>
          <w:delText>r</w:delText>
        </w:r>
        <w:r w:rsidRPr="007A360E">
          <w:rPr>
            <w:rFonts w:eastAsia="Arial"/>
          </w:rPr>
          <w:delText xml:space="preserve">ovide </w:delText>
        </w:r>
      </w:del>
      <w:r w:rsidRPr="007A360E">
        <w:rPr>
          <w:rFonts w:eastAsia="Arial"/>
        </w:rPr>
        <w:t>sea</w:t>
      </w:r>
      <w:r w:rsidRPr="007A360E">
        <w:rPr>
          <w:rFonts w:eastAsia="Arial"/>
          <w:spacing w:val="1"/>
        </w:rPr>
        <w:t>s</w:t>
      </w:r>
      <w:r w:rsidRPr="007A360E">
        <w:rPr>
          <w:rFonts w:eastAsia="Arial"/>
        </w:rPr>
        <w:t>onal pea</w:t>
      </w:r>
      <w:r w:rsidRPr="007A360E">
        <w:rPr>
          <w:rFonts w:eastAsia="Arial"/>
          <w:spacing w:val="1"/>
        </w:rPr>
        <w:t>k</w:t>
      </w:r>
      <w:r w:rsidRPr="007A360E">
        <w:rPr>
          <w:rFonts w:eastAsia="Arial"/>
        </w:rPr>
        <w:t>i</w:t>
      </w:r>
      <w:r w:rsidRPr="007A360E">
        <w:rPr>
          <w:rFonts w:eastAsia="Arial"/>
          <w:spacing w:val="1"/>
        </w:rPr>
        <w:t>n</w:t>
      </w:r>
      <w:r w:rsidRPr="007A360E">
        <w:rPr>
          <w:rFonts w:eastAsia="Arial"/>
        </w:rPr>
        <w:t xml:space="preserve">g services during </w:t>
      </w:r>
      <w:del w:id="1900" w:author="Amanda.Sargent" w:date="2012-12-14T09:45:00Z">
        <w:r w:rsidRPr="007A360E">
          <w:rPr>
            <w:rFonts w:eastAsia="Arial"/>
          </w:rPr>
          <w:delText xml:space="preserve">the </w:delText>
        </w:r>
      </w:del>
      <w:r w:rsidRPr="007A360E">
        <w:rPr>
          <w:rFonts w:eastAsia="Arial"/>
        </w:rPr>
        <w:t>winter</w:t>
      </w:r>
      <w:r w:rsidRPr="007A360E">
        <w:rPr>
          <w:rFonts w:eastAsia="Arial"/>
          <w:spacing w:val="1"/>
        </w:rPr>
        <w:t xml:space="preserve"> </w:t>
      </w:r>
      <w:r w:rsidRPr="007A360E">
        <w:rPr>
          <w:rFonts w:eastAsia="Arial"/>
        </w:rPr>
        <w:t>months,</w:t>
      </w:r>
      <w:r w:rsidRPr="007A360E">
        <w:rPr>
          <w:rFonts w:eastAsia="Arial"/>
          <w:spacing w:val="1"/>
        </w:rPr>
        <w:t xml:space="preserve"> </w:t>
      </w:r>
      <w:r w:rsidRPr="007A360E">
        <w:rPr>
          <w:rFonts w:eastAsia="Arial"/>
        </w:rPr>
        <w:t xml:space="preserve">or </w:t>
      </w:r>
      <w:del w:id="1901" w:author="Amanda.Sargent" w:date="2012-12-14T09:45:00Z">
        <w:r w:rsidRPr="007A360E">
          <w:rPr>
            <w:rFonts w:eastAsia="Arial"/>
          </w:rPr>
          <w:delText>can</w:delText>
        </w:r>
        <w:r w:rsidRPr="007A360E">
          <w:rPr>
            <w:rFonts w:eastAsia="Arial"/>
            <w:spacing w:val="-1"/>
          </w:rPr>
          <w:delText xml:space="preserve"> </w:delText>
        </w:r>
      </w:del>
      <w:r w:rsidRPr="007A360E">
        <w:rPr>
          <w:rFonts w:eastAsia="Arial"/>
        </w:rPr>
        <w:t>be used to meet</w:t>
      </w:r>
      <w:r w:rsidRPr="007A360E">
        <w:rPr>
          <w:rFonts w:eastAsia="Arial"/>
          <w:spacing w:val="1"/>
        </w:rPr>
        <w:t xml:space="preserve"> </w:t>
      </w:r>
      <w:r w:rsidRPr="007A360E">
        <w:rPr>
          <w:rFonts w:eastAsia="Arial"/>
        </w:rPr>
        <w:t>daily need</w:t>
      </w:r>
      <w:r w:rsidRPr="007A360E">
        <w:rPr>
          <w:rFonts w:eastAsia="Arial"/>
          <w:spacing w:val="1"/>
        </w:rPr>
        <w:t>l</w:t>
      </w:r>
      <w:r w:rsidRPr="007A360E">
        <w:rPr>
          <w:rFonts w:eastAsia="Arial"/>
        </w:rPr>
        <w:t>e pe</w:t>
      </w:r>
      <w:r w:rsidRPr="007A360E">
        <w:rPr>
          <w:rFonts w:eastAsia="Arial"/>
          <w:spacing w:val="1"/>
        </w:rPr>
        <w:t>a</w:t>
      </w:r>
      <w:r w:rsidRPr="007A360E">
        <w:rPr>
          <w:rFonts w:eastAsia="Arial"/>
        </w:rPr>
        <w:t>king requi</w:t>
      </w:r>
      <w:r w:rsidRPr="007A360E">
        <w:rPr>
          <w:rFonts w:eastAsia="Arial"/>
          <w:spacing w:val="2"/>
        </w:rPr>
        <w:t>r</w:t>
      </w:r>
      <w:r w:rsidRPr="007A360E">
        <w:rPr>
          <w:rFonts w:eastAsia="Arial"/>
        </w:rPr>
        <w:t>ements.</w:t>
      </w:r>
      <w:r w:rsidRPr="007A360E">
        <w:rPr>
          <w:rFonts w:eastAsia="Arial"/>
          <w:spacing w:val="1"/>
        </w:rPr>
        <w:t xml:space="preserve"> </w:t>
      </w:r>
      <w:r w:rsidRPr="007A360E">
        <w:rPr>
          <w:rFonts w:eastAsia="Arial"/>
        </w:rPr>
        <w:t>Each of</w:t>
      </w:r>
    </w:p>
    <w:p w:rsidR="00000000" w:rsidRDefault="004356DB">
      <w:pPr>
        <w:spacing w:before="3" w:after="0" w:line="240" w:lineRule="auto"/>
        <w:contextualSpacing/>
        <w:jc w:val="both"/>
        <w:rPr>
          <w:rFonts w:eastAsia="Arial"/>
        </w:rPr>
        <w:pPrChange w:id="1902" w:author="Amanda.Sargent" w:date="2012-12-14T09:45:00Z">
          <w:pPr>
            <w:spacing w:after="0" w:line="276" w:lineRule="exact"/>
            <w:ind w:left="140" w:right="-86"/>
            <w:jc w:val="both"/>
          </w:pPr>
        </w:pPrChange>
      </w:pPr>
      <w:ins w:id="1903" w:author="Amanda.Sargent" w:date="2012-12-14T09:45:00Z">
        <w:r>
          <w:rPr>
            <w:rFonts w:eastAsia="Arial"/>
          </w:rPr>
          <w:t xml:space="preserve"> </w:t>
        </w:r>
      </w:ins>
      <w:r w:rsidR="00A27AB8" w:rsidRPr="007A360E">
        <w:rPr>
          <w:rFonts w:eastAsia="Arial"/>
        </w:rPr>
        <w:t>these services is discussed brief</w:t>
      </w:r>
      <w:r w:rsidR="00A27AB8" w:rsidRPr="007A360E">
        <w:rPr>
          <w:rFonts w:eastAsia="Arial"/>
          <w:spacing w:val="1"/>
        </w:rPr>
        <w:t>l</w:t>
      </w:r>
      <w:r w:rsidR="00A27AB8" w:rsidRPr="007A360E">
        <w:rPr>
          <w:rFonts w:eastAsia="Arial"/>
        </w:rPr>
        <w:t>y below.</w:t>
      </w:r>
    </w:p>
    <w:p w:rsidR="00000000" w:rsidRDefault="00A178C6">
      <w:pPr>
        <w:spacing w:before="16" w:after="0" w:line="240" w:lineRule="auto"/>
        <w:contextualSpacing/>
        <w:jc w:val="both"/>
        <w:rPr>
          <w:sz w:val="20"/>
          <w:rPrChange w:id="1904" w:author="Amanda.Sargent" w:date="2012-12-14T09:45:00Z">
            <w:rPr>
              <w:sz w:val="26"/>
            </w:rPr>
          </w:rPrChange>
        </w:rPr>
        <w:pPrChange w:id="1905" w:author="Amanda.Sargent" w:date="2012-12-14T09:45:00Z">
          <w:pPr>
            <w:spacing w:before="16" w:after="0" w:line="260" w:lineRule="exact"/>
            <w:ind w:right="-80"/>
            <w:jc w:val="both"/>
          </w:pPr>
        </w:pPrChange>
      </w:pPr>
    </w:p>
    <w:p w:rsidR="00D16AC2" w:rsidRPr="007A360E" w:rsidRDefault="00A27AB8" w:rsidP="008D4B65">
      <w:pPr>
        <w:spacing w:after="0" w:line="276" w:lineRule="exact"/>
        <w:ind w:left="144" w:right="-86"/>
        <w:jc w:val="both"/>
        <w:rPr>
          <w:del w:id="1906" w:author="Amanda.Sargent" w:date="2012-12-14T09:45:00Z"/>
          <w:rFonts w:eastAsia="Arial"/>
        </w:rPr>
      </w:pPr>
      <w:r w:rsidRPr="007A360E">
        <w:rPr>
          <w:rFonts w:eastAsia="Arial"/>
        </w:rPr>
        <w:t>Basel</w:t>
      </w:r>
      <w:r w:rsidRPr="007A360E">
        <w:rPr>
          <w:rFonts w:eastAsia="Arial"/>
          <w:spacing w:val="1"/>
        </w:rPr>
        <w:t>o</w:t>
      </w:r>
      <w:r w:rsidRPr="007A360E">
        <w:rPr>
          <w:rFonts w:eastAsia="Arial"/>
        </w:rPr>
        <w:t>ad resources are those t</w:t>
      </w:r>
      <w:r w:rsidRPr="007A360E">
        <w:rPr>
          <w:rFonts w:eastAsia="Arial"/>
          <w:spacing w:val="-1"/>
        </w:rPr>
        <w:t>h</w:t>
      </w:r>
      <w:r w:rsidRPr="007A360E">
        <w:rPr>
          <w:rFonts w:eastAsia="Arial"/>
        </w:rPr>
        <w:t>at</w:t>
      </w:r>
      <w:r w:rsidRPr="007A360E">
        <w:rPr>
          <w:rFonts w:eastAsia="Arial"/>
          <w:spacing w:val="1"/>
        </w:rPr>
        <w:t xml:space="preserve"> </w:t>
      </w:r>
      <w:r w:rsidRPr="007A360E">
        <w:rPr>
          <w:rFonts w:eastAsia="Arial"/>
        </w:rPr>
        <w:t>are tak</w:t>
      </w:r>
      <w:r w:rsidRPr="007A360E">
        <w:rPr>
          <w:rFonts w:eastAsia="Arial"/>
          <w:spacing w:val="-1"/>
        </w:rPr>
        <w:t>e</w:t>
      </w:r>
      <w:r w:rsidRPr="007A360E">
        <w:rPr>
          <w:rFonts w:eastAsia="Arial"/>
        </w:rPr>
        <w:t>n day i</w:t>
      </w:r>
      <w:r w:rsidR="00264C48">
        <w:rPr>
          <w:rFonts w:eastAsia="Arial"/>
        </w:rPr>
        <w:t>n and day out, 365 days a year.</w:t>
      </w:r>
      <w:r w:rsidRPr="007A360E">
        <w:rPr>
          <w:rFonts w:eastAsia="Arial"/>
        </w:rPr>
        <w:t xml:space="preserve"> </w:t>
      </w:r>
      <w:del w:id="1907" w:author="Amanda.Sargent" w:date="2012-12-14T09:45:00Z">
        <w:r w:rsidRPr="007A360E">
          <w:rPr>
            <w:rFonts w:eastAsia="Arial"/>
          </w:rPr>
          <w:delText xml:space="preserve"> </w:delText>
        </w:r>
      </w:del>
      <w:r w:rsidRPr="007A360E">
        <w:rPr>
          <w:rFonts w:eastAsia="Arial"/>
        </w:rPr>
        <w:t>As a result,</w:t>
      </w:r>
      <w:r w:rsidRPr="007A360E">
        <w:rPr>
          <w:rFonts w:eastAsia="Arial"/>
          <w:spacing w:val="1"/>
        </w:rPr>
        <w:t xml:space="preserve"> </w:t>
      </w:r>
      <w:r w:rsidRPr="007A360E">
        <w:rPr>
          <w:rFonts w:eastAsia="Arial"/>
        </w:rPr>
        <w:t>baseload gas tends to be the least</w:t>
      </w:r>
      <w:r w:rsidRPr="007A360E">
        <w:rPr>
          <w:rFonts w:eastAsia="Arial"/>
          <w:spacing w:val="1"/>
        </w:rPr>
        <w:t xml:space="preserve"> </w:t>
      </w:r>
      <w:r w:rsidRPr="007A360E">
        <w:rPr>
          <w:rFonts w:eastAsia="Arial"/>
        </w:rPr>
        <w:t>expensive of</w:t>
      </w:r>
      <w:r w:rsidRPr="007A360E">
        <w:rPr>
          <w:rFonts w:eastAsia="Arial"/>
          <w:spacing w:val="1"/>
        </w:rPr>
        <w:t xml:space="preserve"> </w:t>
      </w:r>
      <w:r w:rsidRPr="007A360E">
        <w:rPr>
          <w:rFonts w:eastAsia="Arial"/>
        </w:rPr>
        <w:t>the firm</w:t>
      </w:r>
      <w:r w:rsidRPr="007A360E">
        <w:rPr>
          <w:rFonts w:eastAsia="Arial"/>
          <w:spacing w:val="1"/>
        </w:rPr>
        <w:t xml:space="preserve"> </w:t>
      </w:r>
      <w:r w:rsidRPr="007A360E">
        <w:rPr>
          <w:rFonts w:eastAsia="Arial"/>
        </w:rPr>
        <w:t>su</w:t>
      </w:r>
      <w:r w:rsidRPr="007A360E">
        <w:rPr>
          <w:rFonts w:eastAsia="Arial"/>
          <w:spacing w:val="-1"/>
        </w:rPr>
        <w:t>p</w:t>
      </w:r>
      <w:r w:rsidRPr="007A360E">
        <w:rPr>
          <w:rFonts w:eastAsia="Arial"/>
        </w:rPr>
        <w:t>ply contracts</w:t>
      </w:r>
    </w:p>
    <w:p w:rsidR="00D16AC2" w:rsidRPr="007A360E" w:rsidRDefault="004356DB" w:rsidP="008D4B65">
      <w:pPr>
        <w:spacing w:after="0" w:line="276" w:lineRule="exact"/>
        <w:ind w:left="144" w:right="-86"/>
        <w:jc w:val="both"/>
        <w:rPr>
          <w:del w:id="1908" w:author="Amanda.Sargent" w:date="2012-12-14T09:45:00Z"/>
          <w:rFonts w:eastAsia="Arial"/>
        </w:rPr>
      </w:pPr>
      <w:ins w:id="1909" w:author="Amanda.Sargent" w:date="2012-12-14T09:45:00Z">
        <w:r>
          <w:rPr>
            <w:rFonts w:eastAsia="Arial"/>
          </w:rPr>
          <w:t xml:space="preserve"> </w:t>
        </w:r>
      </w:ins>
      <w:r w:rsidR="00A27AB8" w:rsidRPr="007A360E">
        <w:rPr>
          <w:rFonts w:eastAsia="Arial"/>
        </w:rPr>
        <w:t>because it</w:t>
      </w:r>
      <w:r w:rsidR="00A27AB8" w:rsidRPr="007A360E">
        <w:rPr>
          <w:rFonts w:eastAsia="Arial"/>
          <w:spacing w:val="1"/>
        </w:rPr>
        <w:t xml:space="preserve"> </w:t>
      </w:r>
      <w:r w:rsidR="00A27AB8" w:rsidRPr="007A360E">
        <w:rPr>
          <w:rFonts w:eastAsia="Arial"/>
        </w:rPr>
        <w:t>matches t</w:t>
      </w:r>
      <w:r w:rsidR="00A27AB8" w:rsidRPr="007A360E">
        <w:rPr>
          <w:rFonts w:eastAsia="Arial"/>
          <w:spacing w:val="-1"/>
        </w:rPr>
        <w:t>h</w:t>
      </w:r>
      <w:r w:rsidR="00A27AB8" w:rsidRPr="007A360E">
        <w:rPr>
          <w:rFonts w:eastAsia="Arial"/>
        </w:rPr>
        <w:t>e producti</w:t>
      </w:r>
      <w:r w:rsidR="00A27AB8" w:rsidRPr="007A360E">
        <w:rPr>
          <w:rFonts w:eastAsia="Arial"/>
          <w:spacing w:val="1"/>
        </w:rPr>
        <w:t>o</w:t>
      </w:r>
      <w:r w:rsidR="00A27AB8" w:rsidRPr="007A360E">
        <w:rPr>
          <w:rFonts w:eastAsia="Arial"/>
        </w:rPr>
        <w:t>n of</w:t>
      </w:r>
      <w:r w:rsidR="00A27AB8" w:rsidRPr="007A360E">
        <w:rPr>
          <w:rFonts w:eastAsia="Arial"/>
          <w:spacing w:val="1"/>
        </w:rPr>
        <w:t xml:space="preserve"> </w:t>
      </w:r>
      <w:r w:rsidR="00A27AB8" w:rsidRPr="007A360E">
        <w:rPr>
          <w:rFonts w:eastAsia="Arial"/>
        </w:rPr>
        <w:t>gas and guarantees the producer</w:t>
      </w:r>
      <w:r w:rsidR="00A27AB8" w:rsidRPr="007A360E">
        <w:rPr>
          <w:rFonts w:eastAsia="Arial"/>
          <w:spacing w:val="1"/>
        </w:rPr>
        <w:t xml:space="preserve"> </w:t>
      </w:r>
      <w:r w:rsidR="00A27AB8" w:rsidRPr="007A360E">
        <w:rPr>
          <w:rFonts w:eastAsia="Arial"/>
        </w:rPr>
        <w:t>that the volumes wi</w:t>
      </w:r>
      <w:r w:rsidR="00A27AB8" w:rsidRPr="007A360E">
        <w:rPr>
          <w:rFonts w:eastAsia="Arial"/>
          <w:spacing w:val="1"/>
        </w:rPr>
        <w:t>l</w:t>
      </w:r>
      <w:r w:rsidR="005D1A17">
        <w:rPr>
          <w:rFonts w:eastAsia="Arial"/>
        </w:rPr>
        <w:t xml:space="preserve">l be </w:t>
      </w:r>
      <w:r w:rsidR="00A27AB8" w:rsidRPr="007A360E">
        <w:rPr>
          <w:rFonts w:eastAsia="Arial"/>
        </w:rPr>
        <w:t>taken.</w:t>
      </w:r>
      <w:del w:id="1910" w:author="Amanda.Sargent" w:date="2012-12-14T09:45:00Z">
        <w:r w:rsidR="00A27AB8" w:rsidRPr="007A360E">
          <w:rPr>
            <w:rFonts w:eastAsia="Arial"/>
          </w:rPr>
          <w:delText xml:space="preserve"> </w:delText>
        </w:r>
      </w:del>
      <w:r w:rsidR="00DD5E67" w:rsidRPr="00DD5E67">
        <w:rPr>
          <w:rFonts w:eastAsia="Arial"/>
          <w:rPrChange w:id="1911" w:author="Amanda.Sargent" w:date="2012-12-14T09:45:00Z">
            <w:rPr>
              <w:rFonts w:eastAsia="Arial"/>
              <w:spacing w:val="1"/>
            </w:rPr>
          </w:rPrChange>
        </w:rPr>
        <w:t xml:space="preserve"> </w:t>
      </w:r>
      <w:r w:rsidR="00A27AB8" w:rsidRPr="007A360E">
        <w:rPr>
          <w:rFonts w:eastAsia="Arial"/>
        </w:rPr>
        <w:t>Cascade’s ab</w:t>
      </w:r>
      <w:r w:rsidR="00A27AB8" w:rsidRPr="007A360E">
        <w:rPr>
          <w:rFonts w:eastAsia="Arial"/>
          <w:spacing w:val="1"/>
        </w:rPr>
        <w:t>i</w:t>
      </w:r>
      <w:r w:rsidR="00A27AB8" w:rsidRPr="007A360E">
        <w:rPr>
          <w:rFonts w:eastAsia="Arial"/>
        </w:rPr>
        <w:t xml:space="preserve">lity to contract </w:t>
      </w:r>
      <w:r w:rsidR="00A27AB8" w:rsidRPr="007A360E">
        <w:rPr>
          <w:rFonts w:eastAsia="Arial"/>
          <w:spacing w:val="-1"/>
        </w:rPr>
        <w:t>f</w:t>
      </w:r>
      <w:r w:rsidR="00A27AB8" w:rsidRPr="007A360E">
        <w:rPr>
          <w:rFonts w:eastAsia="Arial"/>
        </w:rPr>
        <w:t>or</w:t>
      </w:r>
      <w:r w:rsidR="00A27AB8" w:rsidRPr="007A360E">
        <w:rPr>
          <w:rFonts w:eastAsia="Arial"/>
          <w:spacing w:val="1"/>
        </w:rPr>
        <w:t xml:space="preserve"> </w:t>
      </w:r>
      <w:r w:rsidR="00A27AB8" w:rsidRPr="007A360E">
        <w:rPr>
          <w:rFonts w:eastAsia="Arial"/>
        </w:rPr>
        <w:t>baselo</w:t>
      </w:r>
      <w:r w:rsidR="00A27AB8" w:rsidRPr="007A360E">
        <w:rPr>
          <w:rFonts w:eastAsia="Arial"/>
          <w:spacing w:val="1"/>
        </w:rPr>
        <w:t>a</w:t>
      </w:r>
      <w:r w:rsidR="00A27AB8" w:rsidRPr="007A360E">
        <w:rPr>
          <w:rFonts w:eastAsia="Arial"/>
        </w:rPr>
        <w:t>d suppl</w:t>
      </w:r>
      <w:r w:rsidR="00A27AB8" w:rsidRPr="007A360E">
        <w:rPr>
          <w:rFonts w:eastAsia="Arial"/>
          <w:spacing w:val="1"/>
        </w:rPr>
        <w:t>i</w:t>
      </w:r>
      <w:r w:rsidR="00A27AB8" w:rsidRPr="007A360E">
        <w:rPr>
          <w:rFonts w:eastAsia="Arial"/>
        </w:rPr>
        <w:t xml:space="preserve">es </w:t>
      </w:r>
      <w:r w:rsidR="00A27AB8" w:rsidRPr="007A360E">
        <w:rPr>
          <w:rFonts w:eastAsia="Arial"/>
          <w:spacing w:val="1"/>
        </w:rPr>
        <w:t>i</w:t>
      </w:r>
      <w:r w:rsidR="00A27AB8" w:rsidRPr="007A360E">
        <w:rPr>
          <w:rFonts w:eastAsia="Arial"/>
        </w:rPr>
        <w:t>s limited because of</w:t>
      </w:r>
    </w:p>
    <w:p w:rsidR="00D16AC2" w:rsidRPr="007A360E" w:rsidRDefault="00D16AC2" w:rsidP="008D4B65">
      <w:pPr>
        <w:spacing w:after="0"/>
        <w:ind w:right="-80"/>
        <w:jc w:val="both"/>
        <w:rPr>
          <w:del w:id="1912" w:author="Amanda.Sargent" w:date="2012-12-14T09:45:00Z"/>
        </w:rPr>
        <w:sectPr w:rsidR="00D16AC2" w:rsidRPr="007A360E" w:rsidSect="00E74E8D">
          <w:pgSz w:w="12240" w:h="15840"/>
          <w:pgMar w:top="1420" w:right="1300" w:bottom="1060" w:left="1260" w:header="1109" w:footer="871" w:gutter="0"/>
          <w:cols w:space="720"/>
        </w:sectPr>
      </w:pPr>
    </w:p>
    <w:p w:rsidR="00D16AC2" w:rsidRPr="007A360E" w:rsidRDefault="00D16AC2" w:rsidP="00C9009A">
      <w:pPr>
        <w:spacing w:before="13" w:after="0" w:line="280" w:lineRule="exact"/>
        <w:ind w:right="-80"/>
        <w:rPr>
          <w:del w:id="1913" w:author="Amanda.Sargent" w:date="2012-12-14T09:45:00Z"/>
          <w:sz w:val="28"/>
          <w:szCs w:val="28"/>
        </w:rPr>
      </w:pPr>
    </w:p>
    <w:p w:rsidR="00000000" w:rsidRDefault="005D1A17">
      <w:pPr>
        <w:spacing w:after="0" w:line="240" w:lineRule="auto"/>
        <w:contextualSpacing/>
        <w:jc w:val="both"/>
        <w:rPr>
          <w:rFonts w:eastAsia="Arial"/>
        </w:rPr>
        <w:pPrChange w:id="1914" w:author="Amanda.Sargent" w:date="2012-12-14T09:45:00Z">
          <w:pPr>
            <w:spacing w:before="29" w:after="0" w:line="276" w:lineRule="exact"/>
            <w:ind w:left="140" w:right="-86"/>
            <w:jc w:val="both"/>
          </w:pPr>
        </w:pPrChange>
      </w:pPr>
      <w:ins w:id="1915" w:author="Amanda.Sargent" w:date="2012-12-14T09:45:00Z">
        <w:r>
          <w:rPr>
            <w:rFonts w:eastAsia="Arial"/>
          </w:rPr>
          <w:t xml:space="preserve"> </w:t>
        </w:r>
      </w:ins>
      <w:r>
        <w:rPr>
          <w:rFonts w:eastAsia="Arial"/>
        </w:rPr>
        <w:t>th</w:t>
      </w:r>
      <w:r w:rsidR="00A27AB8" w:rsidRPr="007A360E">
        <w:rPr>
          <w:rFonts w:eastAsia="Arial"/>
        </w:rPr>
        <w:t>e relative</w:t>
      </w:r>
      <w:r w:rsidR="00A27AB8" w:rsidRPr="007A360E">
        <w:rPr>
          <w:rFonts w:eastAsia="Arial"/>
          <w:spacing w:val="1"/>
        </w:rPr>
        <w:t>l</w:t>
      </w:r>
      <w:r w:rsidR="00A27AB8" w:rsidRPr="007A360E">
        <w:rPr>
          <w:rFonts w:eastAsia="Arial"/>
        </w:rPr>
        <w:t>y low summer</w:t>
      </w:r>
      <w:r w:rsidR="00A27AB8" w:rsidRPr="007A360E">
        <w:rPr>
          <w:rFonts w:eastAsia="Arial"/>
          <w:spacing w:val="1"/>
        </w:rPr>
        <w:t xml:space="preserve"> </w:t>
      </w:r>
      <w:r w:rsidR="00A27AB8" w:rsidRPr="007A360E">
        <w:rPr>
          <w:rFonts w:eastAsia="Arial"/>
        </w:rPr>
        <w:t>dema</w:t>
      </w:r>
      <w:r w:rsidR="00A27AB8" w:rsidRPr="007A360E">
        <w:rPr>
          <w:rFonts w:eastAsia="Arial"/>
          <w:spacing w:val="-1"/>
        </w:rPr>
        <w:t>n</w:t>
      </w:r>
      <w:r w:rsidR="00A27AB8" w:rsidRPr="007A360E">
        <w:rPr>
          <w:rFonts w:eastAsia="Arial"/>
        </w:rPr>
        <w:t>d on the s</w:t>
      </w:r>
      <w:r w:rsidR="00A27AB8" w:rsidRPr="007A360E">
        <w:rPr>
          <w:rFonts w:eastAsia="Arial"/>
          <w:spacing w:val="-1"/>
        </w:rPr>
        <w:t>y</w:t>
      </w:r>
      <w:r w:rsidR="00A27AB8" w:rsidRPr="007A360E">
        <w:rPr>
          <w:rFonts w:eastAsia="Arial"/>
        </w:rPr>
        <w:t>stem.</w:t>
      </w:r>
      <w:del w:id="1916" w:author="Amanda.Sargent" w:date="2012-12-14T09:45:00Z">
        <w:r w:rsidR="00A27AB8" w:rsidRPr="007A360E">
          <w:rPr>
            <w:rFonts w:eastAsia="Arial"/>
          </w:rPr>
          <w:delText xml:space="preserve"> </w:delText>
        </w:r>
      </w:del>
      <w:r w:rsidR="00A27AB8" w:rsidRPr="007A360E">
        <w:rPr>
          <w:rFonts w:eastAsia="Arial"/>
        </w:rPr>
        <w:t xml:space="preserve"> Baseload res</w:t>
      </w:r>
      <w:r w:rsidR="00A27AB8" w:rsidRPr="007A360E">
        <w:rPr>
          <w:rFonts w:eastAsia="Arial"/>
          <w:spacing w:val="1"/>
        </w:rPr>
        <w:t>o</w:t>
      </w:r>
      <w:r w:rsidR="00A27AB8" w:rsidRPr="007A360E">
        <w:rPr>
          <w:rFonts w:eastAsia="Arial"/>
        </w:rPr>
        <w:t xml:space="preserve">urces are </w:t>
      </w:r>
      <w:r w:rsidR="00A27AB8" w:rsidRPr="007A360E">
        <w:rPr>
          <w:rFonts w:eastAsia="Arial"/>
          <w:spacing w:val="-1"/>
        </w:rPr>
        <w:t>u</w:t>
      </w:r>
      <w:r w:rsidR="00A27AB8" w:rsidRPr="007A360E">
        <w:rPr>
          <w:rFonts w:eastAsia="Arial"/>
        </w:rPr>
        <w:t>sed to meet</w:t>
      </w:r>
      <w:r w:rsidR="00A27AB8" w:rsidRPr="007A360E">
        <w:rPr>
          <w:rFonts w:eastAsia="Arial"/>
          <w:spacing w:val="1"/>
        </w:rPr>
        <w:t xml:space="preserve"> </w:t>
      </w:r>
      <w:r w:rsidR="00A27AB8" w:rsidRPr="007A360E">
        <w:rPr>
          <w:rFonts w:eastAsia="Arial"/>
        </w:rPr>
        <w:t xml:space="preserve">the </w:t>
      </w:r>
      <w:r w:rsidR="00A27AB8" w:rsidRPr="007A360E">
        <w:rPr>
          <w:rFonts w:eastAsia="Arial"/>
          <w:spacing w:val="-1"/>
        </w:rPr>
        <w:t>n</w:t>
      </w:r>
      <w:r w:rsidR="00A27AB8" w:rsidRPr="007A360E">
        <w:rPr>
          <w:rFonts w:eastAsia="Arial"/>
        </w:rPr>
        <w:t>on-weather</w:t>
      </w:r>
      <w:r w:rsidR="00A27AB8" w:rsidRPr="007A360E">
        <w:rPr>
          <w:rFonts w:eastAsia="Arial"/>
          <w:spacing w:val="2"/>
        </w:rPr>
        <w:t xml:space="preserve"> </w:t>
      </w:r>
      <w:r w:rsidR="00A27AB8" w:rsidRPr="007A360E">
        <w:rPr>
          <w:rFonts w:eastAsia="Arial"/>
        </w:rPr>
        <w:t>sensitive portion of</w:t>
      </w:r>
      <w:r w:rsidR="00A27AB8" w:rsidRPr="007A360E">
        <w:rPr>
          <w:rFonts w:eastAsia="Arial"/>
          <w:spacing w:val="1"/>
        </w:rPr>
        <w:t xml:space="preserve"> </w:t>
      </w:r>
      <w:r w:rsidR="00A27AB8" w:rsidRPr="007A360E">
        <w:rPr>
          <w:rFonts w:eastAsia="Arial"/>
        </w:rPr>
        <w:t>t</w:t>
      </w:r>
      <w:r w:rsidR="00A27AB8" w:rsidRPr="007A360E">
        <w:rPr>
          <w:rFonts w:eastAsia="Arial"/>
          <w:spacing w:val="-1"/>
        </w:rPr>
        <w:t>h</w:t>
      </w:r>
      <w:r w:rsidR="00A27AB8" w:rsidRPr="007A360E">
        <w:rPr>
          <w:rFonts w:eastAsia="Arial"/>
        </w:rPr>
        <w:t>e core ma</w:t>
      </w:r>
      <w:r w:rsidR="00A27AB8" w:rsidRPr="007A360E">
        <w:rPr>
          <w:rFonts w:eastAsia="Arial"/>
          <w:spacing w:val="-1"/>
        </w:rPr>
        <w:t>r</w:t>
      </w:r>
      <w:r w:rsidR="00A27AB8" w:rsidRPr="007A360E">
        <w:rPr>
          <w:rFonts w:eastAsia="Arial"/>
        </w:rPr>
        <w:t>ket</w:t>
      </w:r>
      <w:r w:rsidR="00A27AB8" w:rsidRPr="007A360E">
        <w:rPr>
          <w:rFonts w:eastAsia="Arial"/>
          <w:spacing w:val="1"/>
        </w:rPr>
        <w:t xml:space="preserve"> </w:t>
      </w:r>
      <w:r w:rsidR="00A27AB8" w:rsidRPr="007A360E">
        <w:rPr>
          <w:rFonts w:eastAsia="Arial"/>
        </w:rPr>
        <w:t>requirements,</w:t>
      </w:r>
      <w:r w:rsidR="00A27AB8" w:rsidRPr="007A360E">
        <w:rPr>
          <w:rFonts w:eastAsia="Arial"/>
          <w:spacing w:val="1"/>
        </w:rPr>
        <w:t xml:space="preserve"> </w:t>
      </w:r>
      <w:r w:rsidR="00A27AB8" w:rsidRPr="007A360E">
        <w:rPr>
          <w:rFonts w:eastAsia="Arial"/>
        </w:rPr>
        <w:t>or</w:t>
      </w:r>
      <w:r w:rsidR="00A27AB8" w:rsidRPr="007A360E">
        <w:rPr>
          <w:rFonts w:eastAsia="Arial"/>
          <w:spacing w:val="-1"/>
        </w:rPr>
        <w:t xml:space="preserve"> </w:t>
      </w:r>
      <w:r w:rsidR="00A27AB8" w:rsidRPr="007A360E">
        <w:rPr>
          <w:rFonts w:eastAsia="Arial"/>
        </w:rPr>
        <w:t>may be used to ref</w:t>
      </w:r>
      <w:r w:rsidR="00A27AB8" w:rsidRPr="007A360E">
        <w:rPr>
          <w:rFonts w:eastAsia="Arial"/>
          <w:spacing w:val="-2"/>
        </w:rPr>
        <w:t>i</w:t>
      </w:r>
      <w:r w:rsidR="00A27AB8" w:rsidRPr="007A360E">
        <w:rPr>
          <w:rFonts w:eastAsia="Arial"/>
        </w:rPr>
        <w:t>ll storage reservoirs during peri</w:t>
      </w:r>
      <w:r w:rsidR="00A27AB8" w:rsidRPr="007A360E">
        <w:rPr>
          <w:rFonts w:eastAsia="Arial"/>
          <w:spacing w:val="1"/>
        </w:rPr>
        <w:t>o</w:t>
      </w:r>
      <w:r w:rsidR="00A27AB8" w:rsidRPr="007A360E">
        <w:rPr>
          <w:rFonts w:eastAsia="Arial"/>
        </w:rPr>
        <w:t>ds of</w:t>
      </w:r>
      <w:r w:rsidR="00A27AB8" w:rsidRPr="007A360E">
        <w:rPr>
          <w:rFonts w:eastAsia="Arial"/>
          <w:spacing w:val="1"/>
        </w:rPr>
        <w:t xml:space="preserve"> </w:t>
      </w:r>
      <w:r w:rsidR="00A27AB8" w:rsidRPr="007A360E">
        <w:rPr>
          <w:rFonts w:eastAsia="Arial"/>
        </w:rPr>
        <w:t>lower</w:t>
      </w:r>
      <w:r w:rsidR="00A27AB8" w:rsidRPr="007A360E">
        <w:rPr>
          <w:rFonts w:eastAsia="Arial"/>
          <w:spacing w:val="1"/>
        </w:rPr>
        <w:t xml:space="preserve"> </w:t>
      </w:r>
      <w:r w:rsidR="00A27AB8" w:rsidRPr="007A360E">
        <w:rPr>
          <w:rFonts w:eastAsia="Arial"/>
        </w:rPr>
        <w:t>demand.</w:t>
      </w:r>
    </w:p>
    <w:p w:rsidR="00000000" w:rsidRDefault="00A178C6">
      <w:pPr>
        <w:spacing w:before="16" w:after="0" w:line="240" w:lineRule="auto"/>
        <w:contextualSpacing/>
        <w:jc w:val="both"/>
        <w:rPr>
          <w:sz w:val="16"/>
          <w:rPrChange w:id="1917" w:author="Amanda.Sargent" w:date="2012-12-14T09:45:00Z">
            <w:rPr>
              <w:sz w:val="26"/>
            </w:rPr>
          </w:rPrChange>
        </w:rPr>
        <w:pPrChange w:id="1918" w:author="Amanda.Sargent" w:date="2012-12-14T09:45:00Z">
          <w:pPr>
            <w:spacing w:before="16" w:after="0" w:line="276" w:lineRule="exact"/>
            <w:ind w:right="-86"/>
            <w:jc w:val="both"/>
          </w:pPr>
        </w:pPrChange>
      </w:pPr>
    </w:p>
    <w:p w:rsidR="001C39FF" w:rsidRPr="001C39FF" w:rsidRDefault="001C39FF" w:rsidP="001C39FF">
      <w:pPr>
        <w:spacing w:after="0" w:line="240" w:lineRule="auto"/>
        <w:contextualSpacing/>
        <w:jc w:val="both"/>
        <w:rPr>
          <w:ins w:id="1919" w:author="Amanda.Sargent" w:date="2012-12-14T09:45:00Z"/>
          <w:rFonts w:eastAsia="Arial"/>
          <w:sz w:val="14"/>
        </w:rPr>
      </w:pPr>
    </w:p>
    <w:p w:rsidR="00000000" w:rsidRDefault="00A27AB8">
      <w:pPr>
        <w:spacing w:after="0" w:line="240" w:lineRule="auto"/>
        <w:contextualSpacing/>
        <w:jc w:val="both"/>
        <w:rPr>
          <w:rFonts w:eastAsia="Arial"/>
        </w:rPr>
        <w:pPrChange w:id="1920" w:author="Amanda.Sargent" w:date="2012-12-14T09:45:00Z">
          <w:pPr>
            <w:spacing w:after="0" w:line="276" w:lineRule="exact"/>
            <w:ind w:left="140" w:right="-86"/>
            <w:jc w:val="both"/>
          </w:pPr>
        </w:pPrChange>
      </w:pPr>
      <w:r w:rsidRPr="007A360E">
        <w:rPr>
          <w:rFonts w:eastAsia="Arial"/>
        </w:rPr>
        <w:t>Winter</w:t>
      </w:r>
      <w:r w:rsidRPr="007A360E">
        <w:rPr>
          <w:rFonts w:eastAsia="Arial"/>
          <w:spacing w:val="1"/>
        </w:rPr>
        <w:t xml:space="preserve"> </w:t>
      </w:r>
      <w:r w:rsidRPr="007A360E">
        <w:rPr>
          <w:rFonts w:eastAsia="Arial"/>
        </w:rPr>
        <w:t>gas</w:t>
      </w:r>
      <w:r w:rsidRPr="007A360E">
        <w:rPr>
          <w:rFonts w:eastAsia="Arial"/>
          <w:spacing w:val="-1"/>
        </w:rPr>
        <w:t xml:space="preserve"> </w:t>
      </w:r>
      <w:r w:rsidRPr="007A360E">
        <w:rPr>
          <w:rFonts w:eastAsia="Arial"/>
        </w:rPr>
        <w:t>supp</w:t>
      </w:r>
      <w:r w:rsidRPr="007A360E">
        <w:rPr>
          <w:rFonts w:eastAsia="Arial"/>
          <w:spacing w:val="1"/>
        </w:rPr>
        <w:t>l</w:t>
      </w:r>
      <w:r w:rsidRPr="007A360E">
        <w:rPr>
          <w:rFonts w:eastAsia="Arial"/>
        </w:rPr>
        <w:t>ies are firm</w:t>
      </w:r>
      <w:r w:rsidRPr="007A360E">
        <w:rPr>
          <w:rFonts w:eastAsia="Arial"/>
          <w:spacing w:val="1"/>
        </w:rPr>
        <w:t xml:space="preserve"> </w:t>
      </w:r>
      <w:r w:rsidRPr="007A360E">
        <w:rPr>
          <w:rFonts w:eastAsia="Arial"/>
        </w:rPr>
        <w:t>gas</w:t>
      </w:r>
      <w:r w:rsidRPr="007A360E">
        <w:rPr>
          <w:rFonts w:eastAsia="Arial"/>
          <w:spacing w:val="-1"/>
        </w:rPr>
        <w:t xml:space="preserve"> </w:t>
      </w:r>
      <w:r w:rsidRPr="007A360E">
        <w:rPr>
          <w:rFonts w:eastAsia="Arial"/>
        </w:rPr>
        <w:t>supp</w:t>
      </w:r>
      <w:r w:rsidRPr="007A360E">
        <w:rPr>
          <w:rFonts w:eastAsia="Arial"/>
          <w:spacing w:val="1"/>
        </w:rPr>
        <w:t>l</w:t>
      </w:r>
      <w:r w:rsidRPr="007A360E">
        <w:rPr>
          <w:rFonts w:eastAsia="Arial"/>
        </w:rPr>
        <w:t>ies that</w:t>
      </w:r>
      <w:r w:rsidRPr="007A360E">
        <w:rPr>
          <w:rFonts w:eastAsia="Arial"/>
          <w:spacing w:val="1"/>
        </w:rPr>
        <w:t xml:space="preserve"> </w:t>
      </w:r>
      <w:r w:rsidRPr="007A360E">
        <w:rPr>
          <w:rFonts w:eastAsia="Arial"/>
        </w:rPr>
        <w:t>are pur</w:t>
      </w:r>
      <w:r w:rsidRPr="007A360E">
        <w:rPr>
          <w:rFonts w:eastAsia="Arial"/>
          <w:spacing w:val="-1"/>
        </w:rPr>
        <w:t>c</w:t>
      </w:r>
      <w:r w:rsidRPr="007A360E">
        <w:rPr>
          <w:rFonts w:eastAsia="Arial"/>
        </w:rPr>
        <w:t>hased for</w:t>
      </w:r>
      <w:r w:rsidRPr="007A360E">
        <w:rPr>
          <w:rFonts w:eastAsia="Arial"/>
          <w:spacing w:val="1"/>
        </w:rPr>
        <w:t xml:space="preserve"> </w:t>
      </w:r>
      <w:r w:rsidRPr="007A360E">
        <w:rPr>
          <w:rFonts w:eastAsia="Arial"/>
        </w:rPr>
        <w:t>a short</w:t>
      </w:r>
      <w:r w:rsidRPr="007A360E">
        <w:rPr>
          <w:rFonts w:eastAsia="Arial"/>
          <w:spacing w:val="1"/>
        </w:rPr>
        <w:t xml:space="preserve"> </w:t>
      </w:r>
      <w:r w:rsidRPr="007A360E">
        <w:rPr>
          <w:rFonts w:eastAsia="Arial"/>
        </w:rPr>
        <w:t>peri</w:t>
      </w:r>
      <w:r w:rsidRPr="007A360E">
        <w:rPr>
          <w:rFonts w:eastAsia="Arial"/>
          <w:spacing w:val="-1"/>
        </w:rPr>
        <w:t>o</w:t>
      </w:r>
      <w:r w:rsidRPr="007A360E">
        <w:rPr>
          <w:rFonts w:eastAsia="Arial"/>
        </w:rPr>
        <w:t>d during the winter</w:t>
      </w:r>
      <w:r w:rsidRPr="007A360E">
        <w:rPr>
          <w:rFonts w:eastAsia="Arial"/>
          <w:spacing w:val="1"/>
        </w:rPr>
        <w:t xml:space="preserve"> </w:t>
      </w:r>
      <w:r w:rsidRPr="007A360E">
        <w:rPr>
          <w:rFonts w:eastAsia="Arial"/>
        </w:rPr>
        <w:t>months to</w:t>
      </w:r>
      <w:r w:rsidRPr="007A360E">
        <w:rPr>
          <w:rFonts w:eastAsia="Arial"/>
          <w:spacing w:val="-1"/>
        </w:rPr>
        <w:t xml:space="preserve"> </w:t>
      </w:r>
      <w:r w:rsidRPr="007A360E">
        <w:rPr>
          <w:rFonts w:eastAsia="Arial"/>
        </w:rPr>
        <w:t>cover</w:t>
      </w:r>
      <w:r w:rsidRPr="007A360E">
        <w:rPr>
          <w:rFonts w:eastAsia="Arial"/>
          <w:spacing w:val="1"/>
        </w:rPr>
        <w:t xml:space="preserve"> </w:t>
      </w:r>
      <w:r w:rsidRPr="007A360E">
        <w:rPr>
          <w:rFonts w:eastAsia="Arial"/>
        </w:rPr>
        <w:t>increased loads,</w:t>
      </w:r>
      <w:r w:rsidRPr="007A360E">
        <w:rPr>
          <w:rFonts w:eastAsia="Arial"/>
          <w:spacing w:val="2"/>
        </w:rPr>
        <w:t xml:space="preserve"> </w:t>
      </w:r>
      <w:r w:rsidRPr="007A360E">
        <w:rPr>
          <w:rFonts w:eastAsia="Arial"/>
        </w:rPr>
        <w:t xml:space="preserve">primarily </w:t>
      </w:r>
      <w:r w:rsidRPr="007A360E">
        <w:rPr>
          <w:rFonts w:eastAsia="Arial"/>
          <w:spacing w:val="-1"/>
        </w:rPr>
        <w:t>f</w:t>
      </w:r>
      <w:r w:rsidRPr="007A360E">
        <w:rPr>
          <w:rFonts w:eastAsia="Arial"/>
        </w:rPr>
        <w:t>or</w:t>
      </w:r>
      <w:r w:rsidRPr="007A360E">
        <w:rPr>
          <w:rFonts w:eastAsia="Arial"/>
          <w:spacing w:val="1"/>
        </w:rPr>
        <w:t xml:space="preserve"> </w:t>
      </w:r>
      <w:r w:rsidRPr="007A360E">
        <w:rPr>
          <w:rFonts w:eastAsia="Arial"/>
        </w:rPr>
        <w:t xml:space="preserve">space heating. </w:t>
      </w:r>
      <w:del w:id="1921" w:author="Amanda.Sargent" w:date="2012-12-14T09:45:00Z">
        <w:r w:rsidRPr="007A360E">
          <w:rPr>
            <w:rFonts w:eastAsia="Arial"/>
            <w:spacing w:val="1"/>
          </w:rPr>
          <w:delText xml:space="preserve"> </w:delText>
        </w:r>
      </w:del>
      <w:r w:rsidRPr="007A360E">
        <w:rPr>
          <w:rFonts w:eastAsia="Arial"/>
        </w:rPr>
        <w:t>The contracts are typical</w:t>
      </w:r>
      <w:r w:rsidRPr="007A360E">
        <w:rPr>
          <w:rFonts w:eastAsia="Arial"/>
          <w:spacing w:val="1"/>
        </w:rPr>
        <w:t>l</w:t>
      </w:r>
      <w:r w:rsidRPr="007A360E">
        <w:rPr>
          <w:rFonts w:eastAsia="Arial"/>
        </w:rPr>
        <w:t>y 3 to 5</w:t>
      </w:r>
      <w:r w:rsidRPr="007A360E">
        <w:rPr>
          <w:rFonts w:eastAsia="Arial"/>
          <w:spacing w:val="-1"/>
        </w:rPr>
        <w:t xml:space="preserve"> </w:t>
      </w:r>
      <w:r w:rsidRPr="007A360E">
        <w:rPr>
          <w:rFonts w:eastAsia="Arial"/>
        </w:rPr>
        <w:t>m</w:t>
      </w:r>
      <w:r w:rsidRPr="007A360E">
        <w:rPr>
          <w:rFonts w:eastAsia="Arial"/>
          <w:spacing w:val="-1"/>
        </w:rPr>
        <w:t>o</w:t>
      </w:r>
      <w:r w:rsidRPr="007A360E">
        <w:rPr>
          <w:rFonts w:eastAsia="Arial"/>
        </w:rPr>
        <w:t>nth durations (primarily November</w:t>
      </w:r>
      <w:r w:rsidRPr="007A360E">
        <w:rPr>
          <w:rFonts w:eastAsia="Arial"/>
          <w:spacing w:val="1"/>
        </w:rPr>
        <w:t xml:space="preserve"> </w:t>
      </w:r>
      <w:r w:rsidRPr="007A360E">
        <w:rPr>
          <w:rFonts w:eastAsia="Arial"/>
        </w:rPr>
        <w:t xml:space="preserve">through </w:t>
      </w:r>
      <w:r w:rsidRPr="007A360E">
        <w:rPr>
          <w:rFonts w:eastAsia="Arial"/>
          <w:spacing w:val="-1"/>
        </w:rPr>
        <w:t>M</w:t>
      </w:r>
      <w:r w:rsidRPr="007A360E">
        <w:rPr>
          <w:rFonts w:eastAsia="Arial"/>
        </w:rPr>
        <w:t>arch).</w:t>
      </w:r>
      <w:r w:rsidRPr="007A360E">
        <w:rPr>
          <w:rFonts w:eastAsia="Arial"/>
          <w:spacing w:val="1"/>
        </w:rPr>
        <w:t xml:space="preserve"> </w:t>
      </w:r>
      <w:r w:rsidRPr="007A360E">
        <w:rPr>
          <w:rFonts w:eastAsia="Arial"/>
        </w:rPr>
        <w:t>This</w:t>
      </w:r>
      <w:r w:rsidRPr="007A360E">
        <w:rPr>
          <w:rFonts w:eastAsia="Arial"/>
          <w:spacing w:val="-1"/>
        </w:rPr>
        <w:t xml:space="preserve"> </w:t>
      </w:r>
      <w:r w:rsidRPr="007A360E">
        <w:rPr>
          <w:rFonts w:eastAsia="Arial"/>
        </w:rPr>
        <w:t>enab</w:t>
      </w:r>
      <w:r w:rsidRPr="007A360E">
        <w:rPr>
          <w:rFonts w:eastAsia="Arial"/>
          <w:spacing w:val="1"/>
        </w:rPr>
        <w:t>l</w:t>
      </w:r>
      <w:r w:rsidRPr="007A360E">
        <w:rPr>
          <w:rFonts w:eastAsia="Arial"/>
        </w:rPr>
        <w:t>es the Company to ensu</w:t>
      </w:r>
      <w:r w:rsidRPr="007A360E">
        <w:rPr>
          <w:rFonts w:eastAsia="Arial"/>
          <w:spacing w:val="-1"/>
        </w:rPr>
        <w:t>r</w:t>
      </w:r>
      <w:r w:rsidRPr="007A360E">
        <w:rPr>
          <w:rFonts w:eastAsia="Arial"/>
        </w:rPr>
        <w:t>e firm</w:t>
      </w:r>
      <w:r w:rsidRPr="007A360E">
        <w:rPr>
          <w:rFonts w:eastAsia="Arial"/>
          <w:spacing w:val="1"/>
        </w:rPr>
        <w:t xml:space="preserve"> </w:t>
      </w:r>
      <w:r w:rsidRPr="007A360E">
        <w:rPr>
          <w:rFonts w:eastAsia="Arial"/>
        </w:rPr>
        <w:t>wint</w:t>
      </w:r>
      <w:r w:rsidRPr="007A360E">
        <w:rPr>
          <w:rFonts w:eastAsia="Arial"/>
          <w:spacing w:val="-1"/>
        </w:rPr>
        <w:t>e</w:t>
      </w:r>
      <w:r w:rsidRPr="007A360E">
        <w:rPr>
          <w:rFonts w:eastAsia="Arial"/>
        </w:rPr>
        <w:t>r</w:t>
      </w:r>
      <w:r w:rsidRPr="007A360E">
        <w:rPr>
          <w:rFonts w:eastAsia="Arial"/>
          <w:spacing w:val="1"/>
        </w:rPr>
        <w:t xml:space="preserve"> </w:t>
      </w:r>
      <w:r w:rsidRPr="007A360E">
        <w:rPr>
          <w:rFonts w:eastAsia="Arial"/>
        </w:rPr>
        <w:t>supplies without</w:t>
      </w:r>
      <w:r w:rsidRPr="007A360E">
        <w:rPr>
          <w:rFonts w:eastAsia="Arial"/>
          <w:spacing w:val="1"/>
        </w:rPr>
        <w:t xml:space="preserve"> </w:t>
      </w:r>
      <w:r w:rsidRPr="007A360E">
        <w:rPr>
          <w:rFonts w:eastAsia="Arial"/>
        </w:rPr>
        <w:t>in</w:t>
      </w:r>
      <w:r w:rsidRPr="007A360E">
        <w:rPr>
          <w:rFonts w:eastAsia="Arial"/>
          <w:spacing w:val="1"/>
        </w:rPr>
        <w:t>c</w:t>
      </w:r>
      <w:r w:rsidRPr="007A360E">
        <w:rPr>
          <w:rFonts w:eastAsia="Arial"/>
        </w:rPr>
        <w:t>urring obli</w:t>
      </w:r>
      <w:r w:rsidRPr="007A360E">
        <w:rPr>
          <w:rFonts w:eastAsia="Arial"/>
          <w:spacing w:val="1"/>
        </w:rPr>
        <w:t>g</w:t>
      </w:r>
      <w:r w:rsidRPr="007A360E">
        <w:rPr>
          <w:rFonts w:eastAsia="Arial"/>
        </w:rPr>
        <w:t>ations for</w:t>
      </w:r>
      <w:r w:rsidRPr="007A360E">
        <w:rPr>
          <w:rFonts w:eastAsia="Arial"/>
          <w:spacing w:val="1"/>
        </w:rPr>
        <w:t xml:space="preserve"> </w:t>
      </w:r>
      <w:r w:rsidRPr="007A360E">
        <w:rPr>
          <w:rFonts w:eastAsia="Arial"/>
          <w:spacing w:val="-1"/>
        </w:rPr>
        <w:t>h</w:t>
      </w:r>
      <w:r w:rsidRPr="007A360E">
        <w:rPr>
          <w:rFonts w:eastAsia="Arial"/>
        </w:rPr>
        <w:t>igh lev</w:t>
      </w:r>
      <w:r w:rsidRPr="007A360E">
        <w:rPr>
          <w:rFonts w:eastAsia="Arial"/>
          <w:spacing w:val="1"/>
        </w:rPr>
        <w:t>e</w:t>
      </w:r>
      <w:r w:rsidRPr="007A360E">
        <w:rPr>
          <w:rFonts w:eastAsia="Arial"/>
        </w:rPr>
        <w:t>ls of</w:t>
      </w:r>
      <w:r w:rsidRPr="007A360E">
        <w:rPr>
          <w:rFonts w:eastAsia="Arial"/>
          <w:spacing w:val="1"/>
        </w:rPr>
        <w:t xml:space="preserve"> </w:t>
      </w:r>
      <w:r w:rsidRPr="007A360E">
        <w:rPr>
          <w:rFonts w:eastAsia="Arial"/>
        </w:rPr>
        <w:t>take dur</w:t>
      </w:r>
      <w:r w:rsidRPr="007A360E">
        <w:rPr>
          <w:rFonts w:eastAsia="Arial"/>
          <w:spacing w:val="-2"/>
        </w:rPr>
        <w:t>i</w:t>
      </w:r>
      <w:r w:rsidRPr="007A360E">
        <w:rPr>
          <w:rFonts w:eastAsia="Arial"/>
        </w:rPr>
        <w:t>ng periods</w:t>
      </w:r>
      <w:r w:rsidRPr="007A360E">
        <w:rPr>
          <w:rFonts w:eastAsia="Arial"/>
          <w:spacing w:val="2"/>
        </w:rPr>
        <w:t xml:space="preserve"> </w:t>
      </w:r>
      <w:r w:rsidRPr="007A360E">
        <w:rPr>
          <w:rFonts w:eastAsia="Arial"/>
        </w:rPr>
        <w:t>of</w:t>
      </w:r>
      <w:r w:rsidRPr="007A360E">
        <w:rPr>
          <w:rFonts w:eastAsia="Arial"/>
          <w:spacing w:val="1"/>
        </w:rPr>
        <w:t xml:space="preserve"> </w:t>
      </w:r>
      <w:r w:rsidRPr="007A360E">
        <w:rPr>
          <w:rFonts w:eastAsia="Arial"/>
        </w:rPr>
        <w:t xml:space="preserve">low demand in the summer </w:t>
      </w:r>
      <w:r w:rsidRPr="007A360E">
        <w:rPr>
          <w:rFonts w:eastAsia="Arial"/>
          <w:spacing w:val="-1"/>
        </w:rPr>
        <w:t>m</w:t>
      </w:r>
      <w:r w:rsidRPr="007A360E">
        <w:rPr>
          <w:rFonts w:eastAsia="Arial"/>
        </w:rPr>
        <w:t xml:space="preserve">onths. </w:t>
      </w:r>
      <w:del w:id="1922" w:author="Amanda.Sargent" w:date="2012-12-14T09:45:00Z">
        <w:r w:rsidRPr="007A360E">
          <w:rPr>
            <w:rFonts w:eastAsia="Arial"/>
            <w:spacing w:val="1"/>
          </w:rPr>
          <w:delText xml:space="preserve"> </w:delText>
        </w:r>
      </w:del>
      <w:r w:rsidRPr="007A360E">
        <w:rPr>
          <w:rFonts w:eastAsia="Arial"/>
        </w:rPr>
        <w:t>Wi</w:t>
      </w:r>
      <w:r w:rsidRPr="007A360E">
        <w:rPr>
          <w:rFonts w:eastAsia="Arial"/>
          <w:spacing w:val="-1"/>
        </w:rPr>
        <w:t>n</w:t>
      </w:r>
      <w:r w:rsidRPr="007A360E">
        <w:rPr>
          <w:rFonts w:eastAsia="Arial"/>
        </w:rPr>
        <w:t>ter</w:t>
      </w:r>
      <w:r w:rsidRPr="007A360E">
        <w:rPr>
          <w:rFonts w:eastAsia="Arial"/>
          <w:spacing w:val="1"/>
        </w:rPr>
        <w:t xml:space="preserve"> </w:t>
      </w:r>
      <w:r w:rsidRPr="007A360E">
        <w:rPr>
          <w:rFonts w:eastAsia="Arial"/>
        </w:rPr>
        <w:t>supplies</w:t>
      </w:r>
      <w:r w:rsidRPr="007A360E">
        <w:rPr>
          <w:rFonts w:eastAsia="Arial"/>
          <w:spacing w:val="2"/>
        </w:rPr>
        <w:t xml:space="preserve"> </w:t>
      </w:r>
      <w:r w:rsidRPr="007A360E">
        <w:rPr>
          <w:rFonts w:eastAsia="Arial"/>
        </w:rPr>
        <w:t>combined with base</w:t>
      </w:r>
      <w:r w:rsidRPr="007A360E">
        <w:rPr>
          <w:rFonts w:eastAsia="Arial"/>
          <w:spacing w:val="1"/>
        </w:rPr>
        <w:t>lo</w:t>
      </w:r>
      <w:r w:rsidRPr="007A360E">
        <w:rPr>
          <w:rFonts w:eastAsia="Arial"/>
        </w:rPr>
        <w:t>ad supp</w:t>
      </w:r>
      <w:r w:rsidRPr="007A360E">
        <w:rPr>
          <w:rFonts w:eastAsia="Arial"/>
          <w:spacing w:val="1"/>
        </w:rPr>
        <w:t>l</w:t>
      </w:r>
      <w:r w:rsidRPr="007A360E">
        <w:rPr>
          <w:rFonts w:eastAsia="Arial"/>
        </w:rPr>
        <w:t>ies</w:t>
      </w:r>
      <w:r w:rsidRPr="007A360E">
        <w:rPr>
          <w:rFonts w:eastAsia="Arial"/>
          <w:spacing w:val="2"/>
        </w:rPr>
        <w:t xml:space="preserve"> </w:t>
      </w:r>
      <w:r w:rsidRPr="007A360E">
        <w:rPr>
          <w:rFonts w:eastAsia="Arial"/>
        </w:rPr>
        <w:t>will be a</w:t>
      </w:r>
      <w:r w:rsidRPr="007A360E">
        <w:rPr>
          <w:rFonts w:eastAsia="Arial"/>
          <w:spacing w:val="1"/>
        </w:rPr>
        <w:t>de</w:t>
      </w:r>
      <w:r w:rsidRPr="007A360E">
        <w:rPr>
          <w:rFonts w:eastAsia="Arial"/>
        </w:rPr>
        <w:t>quate to cover</w:t>
      </w:r>
      <w:r w:rsidRPr="007A360E">
        <w:rPr>
          <w:rFonts w:eastAsia="Arial"/>
          <w:spacing w:val="1"/>
        </w:rPr>
        <w:t xml:space="preserve"> </w:t>
      </w:r>
      <w:r w:rsidRPr="007A360E">
        <w:rPr>
          <w:rFonts w:eastAsia="Arial"/>
        </w:rPr>
        <w:t>the m</w:t>
      </w:r>
      <w:r w:rsidRPr="007A360E">
        <w:rPr>
          <w:rFonts w:eastAsia="Arial"/>
          <w:spacing w:val="-1"/>
        </w:rPr>
        <w:t>o</w:t>
      </w:r>
      <w:r w:rsidRPr="007A360E">
        <w:rPr>
          <w:rFonts w:eastAsia="Arial"/>
        </w:rPr>
        <w:t>derately co</w:t>
      </w:r>
      <w:r w:rsidRPr="007A360E">
        <w:rPr>
          <w:rFonts w:eastAsia="Arial"/>
          <w:spacing w:val="1"/>
        </w:rPr>
        <w:t>l</w:t>
      </w:r>
      <w:r w:rsidRPr="007A360E">
        <w:rPr>
          <w:rFonts w:eastAsia="Arial"/>
        </w:rPr>
        <w:t>d days in winter.</w:t>
      </w:r>
    </w:p>
    <w:p w:rsidR="00000000" w:rsidRDefault="00A178C6">
      <w:pPr>
        <w:spacing w:before="16" w:after="0" w:line="240" w:lineRule="auto"/>
        <w:contextualSpacing/>
        <w:jc w:val="both"/>
        <w:rPr>
          <w:sz w:val="20"/>
          <w:rPrChange w:id="1923" w:author="Amanda.Sargent" w:date="2012-12-14T09:45:00Z">
            <w:rPr>
              <w:sz w:val="26"/>
            </w:rPr>
          </w:rPrChange>
        </w:rPr>
        <w:pPrChange w:id="1924" w:author="Amanda.Sargent" w:date="2012-12-14T09:45:00Z">
          <w:pPr>
            <w:spacing w:before="16" w:after="0" w:line="276" w:lineRule="exact"/>
            <w:ind w:right="-86"/>
            <w:jc w:val="both"/>
          </w:pPr>
        </w:pPrChange>
      </w:pPr>
    </w:p>
    <w:p w:rsidR="00000000" w:rsidRDefault="00A27AB8">
      <w:pPr>
        <w:spacing w:after="0" w:line="240" w:lineRule="auto"/>
        <w:contextualSpacing/>
        <w:jc w:val="both"/>
        <w:rPr>
          <w:rFonts w:eastAsia="Arial"/>
        </w:rPr>
        <w:pPrChange w:id="1925" w:author="Amanda.Sargent" w:date="2012-12-14T09:45:00Z">
          <w:pPr>
            <w:spacing w:after="0" w:line="276" w:lineRule="exact"/>
            <w:ind w:left="140" w:right="-86"/>
            <w:jc w:val="both"/>
          </w:pPr>
        </w:pPrChange>
      </w:pPr>
      <w:r w:rsidRPr="007A360E">
        <w:rPr>
          <w:rFonts w:eastAsia="Arial"/>
        </w:rPr>
        <w:t>Peaki</w:t>
      </w:r>
      <w:r w:rsidRPr="007A360E">
        <w:rPr>
          <w:rFonts w:eastAsia="Arial"/>
          <w:spacing w:val="1"/>
        </w:rPr>
        <w:t>n</w:t>
      </w:r>
      <w:r w:rsidRPr="007A360E">
        <w:rPr>
          <w:rFonts w:eastAsia="Arial"/>
        </w:rPr>
        <w:t>g g</w:t>
      </w:r>
      <w:r w:rsidRPr="007A360E">
        <w:rPr>
          <w:rFonts w:eastAsia="Arial"/>
          <w:spacing w:val="1"/>
        </w:rPr>
        <w:t>a</w:t>
      </w:r>
      <w:r w:rsidRPr="007A360E">
        <w:rPr>
          <w:rFonts w:eastAsia="Arial"/>
        </w:rPr>
        <w:t>s supplies,</w:t>
      </w:r>
      <w:r w:rsidRPr="007A360E">
        <w:rPr>
          <w:rFonts w:eastAsia="Arial"/>
          <w:spacing w:val="1"/>
        </w:rPr>
        <w:t xml:space="preserve"> </w:t>
      </w:r>
      <w:r w:rsidRPr="007A360E">
        <w:rPr>
          <w:rFonts w:eastAsia="Arial"/>
        </w:rPr>
        <w:t>similar</w:t>
      </w:r>
      <w:r w:rsidRPr="007A360E">
        <w:rPr>
          <w:rFonts w:eastAsia="Arial"/>
          <w:spacing w:val="1"/>
        </w:rPr>
        <w:t xml:space="preserve"> </w:t>
      </w:r>
      <w:r w:rsidRPr="007A360E">
        <w:rPr>
          <w:rFonts w:eastAsia="Arial"/>
        </w:rPr>
        <w:t>to s</w:t>
      </w:r>
      <w:r w:rsidRPr="007A360E">
        <w:rPr>
          <w:rFonts w:eastAsia="Arial"/>
          <w:spacing w:val="-1"/>
        </w:rPr>
        <w:t>t</w:t>
      </w:r>
      <w:r w:rsidRPr="007A360E">
        <w:rPr>
          <w:rFonts w:eastAsia="Arial"/>
        </w:rPr>
        <w:t>orage,</w:t>
      </w:r>
      <w:r w:rsidRPr="007A360E">
        <w:rPr>
          <w:rFonts w:eastAsia="Arial"/>
          <w:spacing w:val="1"/>
        </w:rPr>
        <w:t xml:space="preserve"> </w:t>
      </w:r>
      <w:r w:rsidRPr="007A360E">
        <w:rPr>
          <w:rFonts w:eastAsia="Arial"/>
        </w:rPr>
        <w:t xml:space="preserve">are </w:t>
      </w:r>
      <w:r w:rsidRPr="007A360E">
        <w:rPr>
          <w:rFonts w:eastAsia="Arial"/>
          <w:spacing w:val="-1"/>
        </w:rPr>
        <w:t>f</w:t>
      </w:r>
      <w:r w:rsidRPr="007A360E">
        <w:rPr>
          <w:rFonts w:eastAsia="Arial"/>
        </w:rPr>
        <w:t>irm</w:t>
      </w:r>
      <w:r w:rsidRPr="007A360E">
        <w:rPr>
          <w:rFonts w:eastAsia="Arial"/>
          <w:spacing w:val="1"/>
        </w:rPr>
        <w:t xml:space="preserve"> </w:t>
      </w:r>
      <w:r w:rsidRPr="007A360E">
        <w:rPr>
          <w:rFonts w:eastAsia="Arial"/>
        </w:rPr>
        <w:t>contra</w:t>
      </w:r>
      <w:r w:rsidRPr="007A360E">
        <w:rPr>
          <w:rFonts w:eastAsia="Arial"/>
          <w:spacing w:val="-1"/>
        </w:rPr>
        <w:t>c</w:t>
      </w:r>
      <w:r w:rsidRPr="007A360E">
        <w:rPr>
          <w:rFonts w:eastAsia="Arial"/>
        </w:rPr>
        <w:t xml:space="preserve">ts purchased only as </w:t>
      </w:r>
      <w:r w:rsidRPr="007A360E">
        <w:rPr>
          <w:rFonts w:eastAsia="Arial"/>
          <w:spacing w:val="1"/>
        </w:rPr>
        <w:t>l</w:t>
      </w:r>
      <w:r w:rsidRPr="007A360E">
        <w:rPr>
          <w:rFonts w:eastAsia="Arial"/>
        </w:rPr>
        <w:t xml:space="preserve">oad actually materializes </w:t>
      </w:r>
      <w:r w:rsidRPr="007A360E">
        <w:rPr>
          <w:rFonts w:eastAsia="Arial"/>
          <w:spacing w:val="1"/>
        </w:rPr>
        <w:t>d</w:t>
      </w:r>
      <w:r w:rsidRPr="007A360E">
        <w:rPr>
          <w:rFonts w:eastAsia="Arial"/>
        </w:rPr>
        <w:t>ue to high winter</w:t>
      </w:r>
      <w:r w:rsidRPr="007A360E">
        <w:rPr>
          <w:rFonts w:eastAsia="Arial"/>
          <w:spacing w:val="1"/>
        </w:rPr>
        <w:t xml:space="preserve"> </w:t>
      </w:r>
      <w:r w:rsidRPr="007A360E">
        <w:rPr>
          <w:rFonts w:eastAsia="Arial"/>
        </w:rPr>
        <w:t xml:space="preserve">demand. </w:t>
      </w:r>
      <w:del w:id="1926" w:author="Amanda.Sargent" w:date="2012-12-14T09:45:00Z">
        <w:r w:rsidRPr="007A360E">
          <w:rPr>
            <w:rFonts w:eastAsia="Arial"/>
            <w:spacing w:val="1"/>
          </w:rPr>
          <w:delText xml:space="preserve"> </w:delText>
        </w:r>
      </w:del>
      <w:r w:rsidRPr="007A360E">
        <w:rPr>
          <w:rFonts w:eastAsia="Arial"/>
        </w:rPr>
        <w:t>That</w:t>
      </w:r>
      <w:r w:rsidRPr="007A360E">
        <w:rPr>
          <w:rFonts w:eastAsia="Arial"/>
          <w:spacing w:val="1"/>
        </w:rPr>
        <w:t xml:space="preserve"> </w:t>
      </w:r>
      <w:r w:rsidRPr="007A360E">
        <w:rPr>
          <w:rFonts w:eastAsia="Arial"/>
        </w:rPr>
        <w:t>is,</w:t>
      </w:r>
      <w:r w:rsidRPr="007A360E">
        <w:rPr>
          <w:rFonts w:eastAsia="Arial"/>
          <w:spacing w:val="1"/>
        </w:rPr>
        <w:t xml:space="preserve"> </w:t>
      </w:r>
      <w:r w:rsidRPr="007A360E">
        <w:rPr>
          <w:rFonts w:eastAsia="Arial"/>
        </w:rPr>
        <w:t>the pro</w:t>
      </w:r>
      <w:r w:rsidRPr="007A360E">
        <w:rPr>
          <w:rFonts w:eastAsia="Arial"/>
          <w:spacing w:val="-1"/>
        </w:rPr>
        <w:t>d</w:t>
      </w:r>
      <w:r w:rsidRPr="007A360E">
        <w:rPr>
          <w:rFonts w:eastAsia="Arial"/>
        </w:rPr>
        <w:t>ucer</w:t>
      </w:r>
      <w:r w:rsidRPr="007A360E">
        <w:rPr>
          <w:rFonts w:eastAsia="Arial"/>
          <w:spacing w:val="1"/>
        </w:rPr>
        <w:t xml:space="preserve"> </w:t>
      </w:r>
      <w:r w:rsidRPr="007A360E">
        <w:rPr>
          <w:rFonts w:eastAsia="Arial"/>
        </w:rPr>
        <w:t>must deli</w:t>
      </w:r>
      <w:r w:rsidRPr="007A360E">
        <w:rPr>
          <w:rFonts w:eastAsia="Arial"/>
          <w:spacing w:val="1"/>
        </w:rPr>
        <w:t>v</w:t>
      </w:r>
      <w:r w:rsidRPr="007A360E">
        <w:rPr>
          <w:rFonts w:eastAsia="Arial"/>
        </w:rPr>
        <w:t>er</w:t>
      </w:r>
      <w:r w:rsidRPr="007A360E">
        <w:rPr>
          <w:rFonts w:eastAsia="Arial"/>
          <w:spacing w:val="1"/>
        </w:rPr>
        <w:t xml:space="preserve"> </w:t>
      </w:r>
      <w:r w:rsidRPr="007A360E">
        <w:rPr>
          <w:rFonts w:eastAsia="Arial"/>
        </w:rPr>
        <w:t>the gas when the Comp</w:t>
      </w:r>
      <w:r w:rsidRPr="007A360E">
        <w:rPr>
          <w:rFonts w:eastAsia="Arial"/>
          <w:spacing w:val="1"/>
        </w:rPr>
        <w:t>a</w:t>
      </w:r>
      <w:r w:rsidRPr="007A360E">
        <w:rPr>
          <w:rFonts w:eastAsia="Arial"/>
        </w:rPr>
        <w:t>ny requires it,</w:t>
      </w:r>
      <w:r w:rsidRPr="007A360E">
        <w:rPr>
          <w:rFonts w:eastAsia="Arial"/>
          <w:spacing w:val="1"/>
        </w:rPr>
        <w:t xml:space="preserve"> </w:t>
      </w:r>
      <w:r w:rsidRPr="007A360E">
        <w:rPr>
          <w:rFonts w:eastAsia="Arial"/>
        </w:rPr>
        <w:t>but the</w:t>
      </w:r>
      <w:r w:rsidRPr="007A360E">
        <w:rPr>
          <w:rFonts w:eastAsia="Arial"/>
          <w:spacing w:val="-1"/>
        </w:rPr>
        <w:t xml:space="preserve"> </w:t>
      </w:r>
      <w:r w:rsidRPr="007A360E">
        <w:rPr>
          <w:rFonts w:eastAsia="Arial"/>
        </w:rPr>
        <w:t xml:space="preserve">Company </w:t>
      </w:r>
      <w:r w:rsidRPr="007A360E">
        <w:rPr>
          <w:rFonts w:eastAsia="Arial"/>
          <w:spacing w:val="1"/>
        </w:rPr>
        <w:t>i</w:t>
      </w:r>
      <w:r w:rsidRPr="007A360E">
        <w:rPr>
          <w:rFonts w:eastAsia="Arial"/>
        </w:rPr>
        <w:t>s not</w:t>
      </w:r>
      <w:r w:rsidRPr="007A360E">
        <w:rPr>
          <w:rFonts w:eastAsia="Arial"/>
          <w:spacing w:val="1"/>
        </w:rPr>
        <w:t xml:space="preserve"> </w:t>
      </w:r>
      <w:r w:rsidRPr="007A360E">
        <w:rPr>
          <w:rFonts w:eastAsia="Arial"/>
        </w:rPr>
        <w:t>requi</w:t>
      </w:r>
      <w:r w:rsidRPr="007A360E">
        <w:rPr>
          <w:rFonts w:eastAsia="Arial"/>
          <w:spacing w:val="-1"/>
        </w:rPr>
        <w:t>r</w:t>
      </w:r>
      <w:r w:rsidRPr="007A360E">
        <w:rPr>
          <w:rFonts w:eastAsia="Arial"/>
        </w:rPr>
        <w:t>ed to take</w:t>
      </w:r>
      <w:r w:rsidRPr="007A360E">
        <w:rPr>
          <w:rFonts w:eastAsia="Arial"/>
          <w:spacing w:val="-1"/>
        </w:rPr>
        <w:t xml:space="preserve"> </w:t>
      </w:r>
      <w:r w:rsidRPr="007A360E">
        <w:rPr>
          <w:rFonts w:eastAsia="Arial"/>
        </w:rPr>
        <w:t>gas unless needed to meet</w:t>
      </w:r>
      <w:r w:rsidRPr="007A360E">
        <w:rPr>
          <w:rFonts w:eastAsia="Arial"/>
          <w:spacing w:val="1"/>
        </w:rPr>
        <w:t xml:space="preserve"> </w:t>
      </w:r>
      <w:r w:rsidRPr="007A360E">
        <w:rPr>
          <w:rFonts w:eastAsia="Arial"/>
        </w:rPr>
        <w:t>cust</w:t>
      </w:r>
      <w:r w:rsidRPr="007A360E">
        <w:rPr>
          <w:rFonts w:eastAsia="Arial"/>
          <w:spacing w:val="-1"/>
        </w:rPr>
        <w:t>o</w:t>
      </w:r>
      <w:r w:rsidRPr="007A360E">
        <w:rPr>
          <w:rFonts w:eastAsia="Arial"/>
        </w:rPr>
        <w:t>mer</w:t>
      </w:r>
      <w:r w:rsidRPr="007A360E">
        <w:rPr>
          <w:rFonts w:eastAsia="Arial"/>
          <w:spacing w:val="1"/>
        </w:rPr>
        <w:t xml:space="preserve"> </w:t>
      </w:r>
      <w:r w:rsidRPr="007A360E">
        <w:rPr>
          <w:rFonts w:eastAsia="Arial"/>
        </w:rPr>
        <w:t>load r</w:t>
      </w:r>
      <w:r w:rsidRPr="007A360E">
        <w:rPr>
          <w:rFonts w:eastAsia="Arial"/>
          <w:spacing w:val="-1"/>
        </w:rPr>
        <w:t>e</w:t>
      </w:r>
      <w:r w:rsidRPr="007A360E">
        <w:rPr>
          <w:rFonts w:eastAsia="Arial"/>
        </w:rPr>
        <w:t xml:space="preserve">quirements. </w:t>
      </w:r>
      <w:del w:id="1927" w:author="Amanda.Sargent" w:date="2012-12-14T09:45:00Z">
        <w:r w:rsidRPr="007A360E">
          <w:rPr>
            <w:rFonts w:eastAsia="Arial"/>
            <w:spacing w:val="1"/>
          </w:rPr>
          <w:delText xml:space="preserve"> </w:delText>
        </w:r>
      </w:del>
      <w:r w:rsidRPr="007A360E">
        <w:rPr>
          <w:rFonts w:eastAsia="Arial"/>
        </w:rPr>
        <w:t>Peaking resources typica</w:t>
      </w:r>
      <w:r w:rsidRPr="007A360E">
        <w:rPr>
          <w:rFonts w:eastAsia="Arial"/>
          <w:spacing w:val="1"/>
        </w:rPr>
        <w:t>l</w:t>
      </w:r>
      <w:r w:rsidRPr="007A360E">
        <w:rPr>
          <w:rFonts w:eastAsia="Arial"/>
        </w:rPr>
        <w:t>ly al</w:t>
      </w:r>
      <w:r w:rsidRPr="007A360E">
        <w:rPr>
          <w:rFonts w:eastAsia="Arial"/>
          <w:spacing w:val="1"/>
        </w:rPr>
        <w:t>lo</w:t>
      </w:r>
      <w:r w:rsidRPr="007A360E">
        <w:rPr>
          <w:rFonts w:eastAsia="Arial"/>
        </w:rPr>
        <w:t>w the Company to take between 15 and</w:t>
      </w:r>
      <w:r w:rsidRPr="007A360E">
        <w:rPr>
          <w:rFonts w:eastAsia="Arial"/>
          <w:spacing w:val="1"/>
        </w:rPr>
        <w:t xml:space="preserve"> </w:t>
      </w:r>
      <w:r w:rsidRPr="007A360E">
        <w:rPr>
          <w:rFonts w:eastAsia="Arial"/>
        </w:rPr>
        <w:t>20 days of service during the wi</w:t>
      </w:r>
      <w:r w:rsidRPr="007A360E">
        <w:rPr>
          <w:rFonts w:eastAsia="Arial"/>
          <w:spacing w:val="1"/>
        </w:rPr>
        <w:t>n</w:t>
      </w:r>
      <w:r w:rsidRPr="007A360E">
        <w:rPr>
          <w:rFonts w:eastAsia="Arial"/>
        </w:rPr>
        <w:t>ter</w:t>
      </w:r>
      <w:r w:rsidRPr="007A360E">
        <w:rPr>
          <w:rFonts w:eastAsia="Arial"/>
          <w:spacing w:val="1"/>
        </w:rPr>
        <w:t xml:space="preserve"> </w:t>
      </w:r>
      <w:r w:rsidRPr="007A360E">
        <w:rPr>
          <w:rFonts w:eastAsia="Arial"/>
        </w:rPr>
        <w:t xml:space="preserve">period. </w:t>
      </w:r>
      <w:del w:id="1928" w:author="Amanda.Sargent" w:date="2012-12-14T09:45:00Z">
        <w:r w:rsidRPr="007A360E">
          <w:rPr>
            <w:rFonts w:eastAsia="Arial"/>
          </w:rPr>
          <w:delText xml:space="preserve"> </w:delText>
        </w:r>
      </w:del>
      <w:r w:rsidRPr="007A360E">
        <w:rPr>
          <w:rFonts w:eastAsia="Arial"/>
        </w:rPr>
        <w:t xml:space="preserve">These resources are more </w:t>
      </w:r>
      <w:r w:rsidRPr="007A360E">
        <w:rPr>
          <w:rFonts w:eastAsia="Arial"/>
          <w:spacing w:val="-1"/>
        </w:rPr>
        <w:t>ex</w:t>
      </w:r>
      <w:r w:rsidRPr="007A360E">
        <w:rPr>
          <w:rFonts w:eastAsia="Arial"/>
        </w:rPr>
        <w:t>p</w:t>
      </w:r>
      <w:r w:rsidRPr="007A360E">
        <w:rPr>
          <w:rFonts w:eastAsia="Arial"/>
          <w:spacing w:val="1"/>
        </w:rPr>
        <w:t>e</w:t>
      </w:r>
      <w:r w:rsidRPr="007A360E">
        <w:rPr>
          <w:rFonts w:eastAsia="Arial"/>
        </w:rPr>
        <w:t>nsive t</w:t>
      </w:r>
      <w:r w:rsidRPr="007A360E">
        <w:rPr>
          <w:rFonts w:eastAsia="Arial"/>
          <w:spacing w:val="1"/>
        </w:rPr>
        <w:t>h</w:t>
      </w:r>
      <w:r w:rsidRPr="007A360E">
        <w:rPr>
          <w:rFonts w:eastAsia="Arial"/>
        </w:rPr>
        <w:t>an basel</w:t>
      </w:r>
      <w:r w:rsidRPr="007A360E">
        <w:rPr>
          <w:rFonts w:eastAsia="Arial"/>
          <w:spacing w:val="1"/>
        </w:rPr>
        <w:t>oa</w:t>
      </w:r>
      <w:r w:rsidRPr="007A360E">
        <w:rPr>
          <w:rFonts w:eastAsia="Arial"/>
        </w:rPr>
        <w:t>d or</w:t>
      </w:r>
      <w:r w:rsidRPr="007A360E">
        <w:rPr>
          <w:rFonts w:eastAsia="Arial"/>
          <w:spacing w:val="1"/>
        </w:rPr>
        <w:t xml:space="preserve"> </w:t>
      </w:r>
      <w:r w:rsidRPr="007A360E">
        <w:rPr>
          <w:rFonts w:eastAsia="Arial"/>
        </w:rPr>
        <w:t>winter supp</w:t>
      </w:r>
      <w:r w:rsidRPr="007A360E">
        <w:rPr>
          <w:rFonts w:eastAsia="Arial"/>
          <w:spacing w:val="1"/>
        </w:rPr>
        <w:t>l</w:t>
      </w:r>
      <w:r w:rsidRPr="007A360E">
        <w:rPr>
          <w:rFonts w:eastAsia="Arial"/>
        </w:rPr>
        <w:t>ies a</w:t>
      </w:r>
      <w:r w:rsidRPr="007A360E">
        <w:rPr>
          <w:rFonts w:eastAsia="Arial"/>
          <w:spacing w:val="1"/>
        </w:rPr>
        <w:t>n</w:t>
      </w:r>
      <w:r w:rsidRPr="007A360E">
        <w:rPr>
          <w:rFonts w:eastAsia="Arial"/>
        </w:rPr>
        <w:t xml:space="preserve">d typically </w:t>
      </w:r>
      <w:r w:rsidRPr="007A360E">
        <w:rPr>
          <w:rFonts w:eastAsia="Arial"/>
          <w:spacing w:val="1"/>
        </w:rPr>
        <w:t>i</w:t>
      </w:r>
      <w:r w:rsidRPr="007A360E">
        <w:rPr>
          <w:rFonts w:eastAsia="Arial"/>
        </w:rPr>
        <w:t>nclude fi</w:t>
      </w:r>
      <w:r w:rsidRPr="007A360E">
        <w:rPr>
          <w:rFonts w:eastAsia="Arial"/>
          <w:spacing w:val="-1"/>
        </w:rPr>
        <w:t>x</w:t>
      </w:r>
      <w:r w:rsidRPr="007A360E">
        <w:rPr>
          <w:rFonts w:eastAsia="Arial"/>
        </w:rPr>
        <w:t>ed char</w:t>
      </w:r>
      <w:r w:rsidRPr="007A360E">
        <w:rPr>
          <w:rFonts w:eastAsia="Arial"/>
          <w:spacing w:val="1"/>
        </w:rPr>
        <w:t>g</w:t>
      </w:r>
      <w:r w:rsidRPr="007A360E">
        <w:rPr>
          <w:rFonts w:eastAsia="Arial"/>
        </w:rPr>
        <w:t>es to cover the costs</w:t>
      </w:r>
      <w:r w:rsidRPr="007A360E">
        <w:rPr>
          <w:rFonts w:eastAsia="Arial"/>
          <w:spacing w:val="-1"/>
        </w:rPr>
        <w:t xml:space="preserve"> f</w:t>
      </w:r>
      <w:r w:rsidRPr="007A360E">
        <w:rPr>
          <w:rFonts w:eastAsia="Arial"/>
        </w:rPr>
        <w:t>or</w:t>
      </w:r>
      <w:r w:rsidRPr="007A360E">
        <w:rPr>
          <w:rFonts w:eastAsia="Arial"/>
          <w:spacing w:val="1"/>
        </w:rPr>
        <w:t xml:space="preserve"> </w:t>
      </w:r>
      <w:r w:rsidRPr="007A360E">
        <w:rPr>
          <w:rFonts w:eastAsia="Arial"/>
        </w:rPr>
        <w:t>the pro</w:t>
      </w:r>
      <w:r w:rsidRPr="007A360E">
        <w:rPr>
          <w:rFonts w:eastAsia="Arial"/>
          <w:spacing w:val="-1"/>
        </w:rPr>
        <w:t>d</w:t>
      </w:r>
      <w:r w:rsidRPr="007A360E">
        <w:rPr>
          <w:rFonts w:eastAsia="Arial"/>
        </w:rPr>
        <w:t>ucers to s</w:t>
      </w:r>
      <w:r w:rsidRPr="007A360E">
        <w:rPr>
          <w:rFonts w:eastAsia="Arial"/>
          <w:spacing w:val="-1"/>
        </w:rPr>
        <w:t>t</w:t>
      </w:r>
      <w:r w:rsidRPr="007A360E">
        <w:rPr>
          <w:rFonts w:eastAsia="Arial"/>
        </w:rPr>
        <w:t>and by to deliver</w:t>
      </w:r>
      <w:r w:rsidRPr="007A360E">
        <w:rPr>
          <w:rFonts w:eastAsia="Arial"/>
          <w:spacing w:val="1"/>
        </w:rPr>
        <w:t xml:space="preserve"> </w:t>
      </w:r>
      <w:r w:rsidRPr="007A360E">
        <w:rPr>
          <w:rFonts w:eastAsia="Arial"/>
        </w:rPr>
        <w:t>the supp</w:t>
      </w:r>
      <w:r w:rsidRPr="007A360E">
        <w:rPr>
          <w:rFonts w:eastAsia="Arial"/>
          <w:spacing w:val="1"/>
        </w:rPr>
        <w:t>l</w:t>
      </w:r>
      <w:r w:rsidRPr="007A360E">
        <w:rPr>
          <w:rFonts w:eastAsia="Arial"/>
        </w:rPr>
        <w:t>ies.</w:t>
      </w:r>
    </w:p>
    <w:p w:rsidR="00000000" w:rsidRDefault="00A178C6">
      <w:pPr>
        <w:spacing w:before="16" w:after="0" w:line="240" w:lineRule="auto"/>
        <w:contextualSpacing/>
        <w:jc w:val="both"/>
        <w:rPr>
          <w:sz w:val="20"/>
          <w:rPrChange w:id="1929" w:author="Amanda.Sargent" w:date="2012-12-14T09:45:00Z">
            <w:rPr>
              <w:sz w:val="26"/>
            </w:rPr>
          </w:rPrChange>
        </w:rPr>
        <w:pPrChange w:id="1930" w:author="Amanda.Sargent" w:date="2012-12-14T09:45:00Z">
          <w:pPr>
            <w:spacing w:before="16" w:after="0" w:line="276" w:lineRule="exact"/>
            <w:ind w:right="-86"/>
            <w:jc w:val="both"/>
          </w:pPr>
        </w:pPrChange>
      </w:pPr>
    </w:p>
    <w:p w:rsidR="00D16AC2" w:rsidRPr="007A360E" w:rsidRDefault="00A27AB8" w:rsidP="008D4B65">
      <w:pPr>
        <w:spacing w:after="0" w:line="276" w:lineRule="exact"/>
        <w:ind w:left="140" w:right="-86"/>
        <w:jc w:val="both"/>
        <w:rPr>
          <w:del w:id="1931" w:author="Amanda.Sargent" w:date="2012-12-14T09:45:00Z"/>
          <w:rFonts w:eastAsia="Arial"/>
        </w:rPr>
      </w:pPr>
      <w:r w:rsidRPr="007A360E">
        <w:rPr>
          <w:rFonts w:eastAsia="Arial"/>
        </w:rPr>
        <w:t>Nee</w:t>
      </w:r>
      <w:r w:rsidRPr="007A360E">
        <w:rPr>
          <w:rFonts w:eastAsia="Arial"/>
          <w:spacing w:val="1"/>
        </w:rPr>
        <w:t>d</w:t>
      </w:r>
      <w:r w:rsidRPr="007A360E">
        <w:rPr>
          <w:rFonts w:eastAsia="Arial"/>
        </w:rPr>
        <w:t>le pe</w:t>
      </w:r>
      <w:r w:rsidRPr="007A360E">
        <w:rPr>
          <w:rFonts w:eastAsia="Arial"/>
          <w:spacing w:val="1"/>
        </w:rPr>
        <w:t>a</w:t>
      </w:r>
      <w:r w:rsidRPr="007A360E">
        <w:rPr>
          <w:rFonts w:eastAsia="Arial"/>
        </w:rPr>
        <w:t>king resources are utilized during</w:t>
      </w:r>
      <w:r w:rsidRPr="007A360E">
        <w:rPr>
          <w:rFonts w:eastAsia="Arial"/>
          <w:spacing w:val="1"/>
        </w:rPr>
        <w:t xml:space="preserve"> </w:t>
      </w:r>
      <w:r w:rsidRPr="007A360E">
        <w:rPr>
          <w:rFonts w:eastAsia="Arial"/>
        </w:rPr>
        <w:t>severe or</w:t>
      </w:r>
      <w:r w:rsidRPr="007A360E">
        <w:rPr>
          <w:rFonts w:eastAsia="Arial"/>
          <w:spacing w:val="1"/>
        </w:rPr>
        <w:t xml:space="preserve"> </w:t>
      </w:r>
      <w:r w:rsidRPr="007A360E">
        <w:rPr>
          <w:rFonts w:eastAsia="Arial"/>
          <w:spacing w:val="-1"/>
        </w:rPr>
        <w:t>“</w:t>
      </w:r>
      <w:r w:rsidRPr="007A360E">
        <w:rPr>
          <w:rFonts w:eastAsia="Arial"/>
        </w:rPr>
        <w:t>arctic”</w:t>
      </w:r>
      <w:r w:rsidRPr="007A360E">
        <w:rPr>
          <w:rFonts w:eastAsia="Arial"/>
          <w:spacing w:val="1"/>
        </w:rPr>
        <w:t xml:space="preserve"> </w:t>
      </w:r>
      <w:r w:rsidRPr="007A360E">
        <w:rPr>
          <w:rFonts w:eastAsia="Arial"/>
        </w:rPr>
        <w:t>cold</w:t>
      </w:r>
      <w:r w:rsidRPr="007A360E">
        <w:rPr>
          <w:rFonts w:eastAsia="Arial"/>
          <w:spacing w:val="-1"/>
        </w:rPr>
        <w:t xml:space="preserve"> </w:t>
      </w:r>
      <w:r w:rsidRPr="007A360E">
        <w:rPr>
          <w:rFonts w:eastAsia="Arial"/>
        </w:rPr>
        <w:t>e</w:t>
      </w:r>
      <w:r w:rsidRPr="007A360E">
        <w:rPr>
          <w:rFonts w:eastAsia="Arial"/>
          <w:spacing w:val="-1"/>
        </w:rPr>
        <w:t>x</w:t>
      </w:r>
      <w:r w:rsidRPr="007A360E">
        <w:rPr>
          <w:rFonts w:eastAsia="Arial"/>
          <w:spacing w:val="1"/>
        </w:rPr>
        <w:t>p</w:t>
      </w:r>
      <w:r w:rsidRPr="007A360E">
        <w:rPr>
          <w:rFonts w:eastAsia="Arial"/>
        </w:rPr>
        <w:t>erienc</w:t>
      </w:r>
      <w:r w:rsidRPr="007A360E">
        <w:rPr>
          <w:rFonts w:eastAsia="Arial"/>
          <w:spacing w:val="1"/>
        </w:rPr>
        <w:t>e</w:t>
      </w:r>
      <w:r w:rsidRPr="007A360E">
        <w:rPr>
          <w:rFonts w:eastAsia="Arial"/>
        </w:rPr>
        <w:t>s when demand c</w:t>
      </w:r>
      <w:r w:rsidRPr="007A360E">
        <w:rPr>
          <w:rFonts w:eastAsia="Arial"/>
          <w:spacing w:val="1"/>
        </w:rPr>
        <w:t>a</w:t>
      </w:r>
      <w:r w:rsidRPr="007A360E">
        <w:rPr>
          <w:rFonts w:eastAsia="Arial"/>
        </w:rPr>
        <w:t>n increase sharply.</w:t>
      </w:r>
      <w:r w:rsidRPr="007A360E">
        <w:rPr>
          <w:rFonts w:eastAsia="Arial"/>
          <w:spacing w:val="1"/>
        </w:rPr>
        <w:t xml:space="preserve"> </w:t>
      </w:r>
      <w:r w:rsidRPr="007A360E">
        <w:rPr>
          <w:rFonts w:eastAsia="Arial"/>
        </w:rPr>
        <w:t>These resources are ve</w:t>
      </w:r>
      <w:r w:rsidRPr="007A360E">
        <w:rPr>
          <w:rFonts w:eastAsia="Arial"/>
          <w:spacing w:val="-1"/>
        </w:rPr>
        <w:t>r</w:t>
      </w:r>
      <w:r w:rsidRPr="007A360E">
        <w:rPr>
          <w:rFonts w:eastAsia="Arial"/>
        </w:rPr>
        <w:t>y e</w:t>
      </w:r>
      <w:r w:rsidRPr="007A360E">
        <w:rPr>
          <w:rFonts w:eastAsia="Arial"/>
          <w:spacing w:val="-1"/>
        </w:rPr>
        <w:t>x</w:t>
      </w:r>
      <w:r w:rsidRPr="007A360E">
        <w:rPr>
          <w:rFonts w:eastAsia="Arial"/>
        </w:rPr>
        <w:t>pen</w:t>
      </w:r>
      <w:r w:rsidRPr="007A360E">
        <w:rPr>
          <w:rFonts w:eastAsia="Arial"/>
          <w:spacing w:val="1"/>
        </w:rPr>
        <w:t>s</w:t>
      </w:r>
      <w:r w:rsidRPr="007A360E">
        <w:rPr>
          <w:rFonts w:eastAsia="Arial"/>
        </w:rPr>
        <w:t>i</w:t>
      </w:r>
      <w:r w:rsidRPr="007A360E">
        <w:rPr>
          <w:rFonts w:eastAsia="Arial"/>
          <w:spacing w:val="1"/>
        </w:rPr>
        <w:t>v</w:t>
      </w:r>
      <w:r w:rsidRPr="007A360E">
        <w:rPr>
          <w:rFonts w:eastAsia="Arial"/>
        </w:rPr>
        <w:t>e and are avail</w:t>
      </w:r>
      <w:r w:rsidRPr="007A360E">
        <w:rPr>
          <w:rFonts w:eastAsia="Arial"/>
          <w:spacing w:val="1"/>
        </w:rPr>
        <w:t>a</w:t>
      </w:r>
      <w:r w:rsidRPr="007A360E">
        <w:rPr>
          <w:rFonts w:eastAsia="Arial"/>
        </w:rPr>
        <w:t>ble</w:t>
      </w:r>
    </w:p>
    <w:p w:rsidR="00000000" w:rsidRDefault="005D1A17">
      <w:pPr>
        <w:spacing w:after="0" w:line="240" w:lineRule="auto"/>
        <w:contextualSpacing/>
        <w:jc w:val="both"/>
        <w:rPr>
          <w:rFonts w:eastAsia="Arial"/>
        </w:rPr>
        <w:pPrChange w:id="1932" w:author="Amanda.Sargent" w:date="2012-12-14T09:45:00Z">
          <w:pPr>
            <w:spacing w:after="0" w:line="276" w:lineRule="exact"/>
            <w:ind w:left="140" w:right="-86"/>
            <w:jc w:val="both"/>
          </w:pPr>
        </w:pPrChange>
      </w:pPr>
      <w:ins w:id="1933" w:author="Amanda.Sargent" w:date="2012-12-14T09:45:00Z">
        <w:r>
          <w:rPr>
            <w:rFonts w:eastAsia="Arial"/>
          </w:rPr>
          <w:t xml:space="preserve"> </w:t>
        </w:r>
      </w:ins>
      <w:r w:rsidR="00A27AB8" w:rsidRPr="007A360E">
        <w:rPr>
          <w:rFonts w:eastAsia="Arial"/>
        </w:rPr>
        <w:t>for</w:t>
      </w:r>
      <w:r w:rsidR="00A27AB8" w:rsidRPr="007A360E">
        <w:rPr>
          <w:rFonts w:eastAsia="Arial"/>
          <w:spacing w:val="1"/>
        </w:rPr>
        <w:t xml:space="preserve"> </w:t>
      </w:r>
      <w:r w:rsidR="00A27AB8" w:rsidRPr="007A360E">
        <w:rPr>
          <w:rFonts w:eastAsia="Arial"/>
        </w:rPr>
        <w:t>a very</w:t>
      </w:r>
      <w:r w:rsidR="00A27AB8" w:rsidRPr="007A360E">
        <w:rPr>
          <w:rFonts w:eastAsia="Arial"/>
          <w:spacing w:val="-1"/>
        </w:rPr>
        <w:t xml:space="preserve"> s</w:t>
      </w:r>
      <w:r w:rsidR="00A27AB8" w:rsidRPr="007A360E">
        <w:rPr>
          <w:rFonts w:eastAsia="Arial"/>
        </w:rPr>
        <w:t>hort</w:t>
      </w:r>
      <w:r w:rsidR="00A27AB8" w:rsidRPr="007A360E">
        <w:rPr>
          <w:rFonts w:eastAsia="Arial"/>
          <w:spacing w:val="1"/>
        </w:rPr>
        <w:t xml:space="preserve"> </w:t>
      </w:r>
      <w:r w:rsidR="00A27AB8" w:rsidRPr="007A360E">
        <w:rPr>
          <w:rFonts w:eastAsia="Arial"/>
        </w:rPr>
        <w:t>period of</w:t>
      </w:r>
      <w:r w:rsidR="00A27AB8" w:rsidRPr="007A360E">
        <w:rPr>
          <w:rFonts w:eastAsia="Arial"/>
          <w:spacing w:val="1"/>
        </w:rPr>
        <w:t xml:space="preserve"> </w:t>
      </w:r>
      <w:r w:rsidR="00A27AB8" w:rsidRPr="007A360E">
        <w:rPr>
          <w:rFonts w:eastAsia="Arial"/>
        </w:rPr>
        <w:t>time.</w:t>
      </w:r>
      <w:r w:rsidR="00A27AB8" w:rsidRPr="007A360E">
        <w:rPr>
          <w:rFonts w:eastAsia="Arial"/>
          <w:spacing w:val="66"/>
        </w:rPr>
        <w:t xml:space="preserve"> </w:t>
      </w:r>
      <w:r w:rsidR="00A27AB8" w:rsidRPr="007A360E">
        <w:rPr>
          <w:rFonts w:eastAsia="Arial"/>
          <w:spacing w:val="-1"/>
        </w:rPr>
        <w:t>O</w:t>
      </w:r>
      <w:r w:rsidR="00A27AB8" w:rsidRPr="007A360E">
        <w:rPr>
          <w:rFonts w:eastAsia="Arial"/>
        </w:rPr>
        <w:t>ne source of</w:t>
      </w:r>
      <w:r w:rsidR="00A27AB8" w:rsidRPr="007A360E">
        <w:rPr>
          <w:rFonts w:eastAsia="Arial"/>
          <w:spacing w:val="1"/>
        </w:rPr>
        <w:t xml:space="preserve"> </w:t>
      </w:r>
      <w:r w:rsidR="00A27AB8" w:rsidRPr="007A360E">
        <w:rPr>
          <w:rFonts w:eastAsia="Arial"/>
        </w:rPr>
        <w:t xml:space="preserve">needle </w:t>
      </w:r>
      <w:r w:rsidR="00A27AB8" w:rsidRPr="007A360E">
        <w:rPr>
          <w:rFonts w:eastAsia="Arial"/>
          <w:spacing w:val="1"/>
        </w:rPr>
        <w:t>p</w:t>
      </w:r>
      <w:r w:rsidR="00A27AB8" w:rsidRPr="007A360E">
        <w:rPr>
          <w:rFonts w:eastAsia="Arial"/>
        </w:rPr>
        <w:t>eaking gas</w:t>
      </w:r>
      <w:r w:rsidR="00A27AB8" w:rsidRPr="007A360E">
        <w:rPr>
          <w:rFonts w:eastAsia="Arial"/>
          <w:spacing w:val="2"/>
        </w:rPr>
        <w:t xml:space="preserve"> </w:t>
      </w:r>
      <w:r w:rsidR="00A27AB8" w:rsidRPr="007A360E">
        <w:rPr>
          <w:rFonts w:eastAsia="Arial"/>
        </w:rPr>
        <w:t>supply that</w:t>
      </w:r>
      <w:r w:rsidR="00A27AB8" w:rsidRPr="007A360E">
        <w:rPr>
          <w:rFonts w:eastAsia="Arial"/>
          <w:spacing w:val="1"/>
        </w:rPr>
        <w:t xml:space="preserve"> </w:t>
      </w:r>
      <w:r w:rsidR="00A27AB8" w:rsidRPr="007A360E">
        <w:rPr>
          <w:rFonts w:eastAsia="Arial"/>
        </w:rPr>
        <w:t>is actually a form of</w:t>
      </w:r>
      <w:r w:rsidR="00A27AB8" w:rsidRPr="007A360E">
        <w:rPr>
          <w:rFonts w:eastAsia="Arial"/>
          <w:spacing w:val="1"/>
        </w:rPr>
        <w:t xml:space="preserve"> </w:t>
      </w:r>
      <w:r w:rsidR="00A27AB8" w:rsidRPr="007A360E">
        <w:rPr>
          <w:rFonts w:eastAsia="Arial"/>
          <w:spacing w:val="-1"/>
        </w:rPr>
        <w:t>d</w:t>
      </w:r>
      <w:r w:rsidR="00A27AB8" w:rsidRPr="007A360E">
        <w:rPr>
          <w:rFonts w:eastAsia="Arial"/>
        </w:rPr>
        <w:t>emand si</w:t>
      </w:r>
      <w:r w:rsidR="00A27AB8" w:rsidRPr="007A360E">
        <w:rPr>
          <w:rFonts w:eastAsia="Arial"/>
          <w:spacing w:val="1"/>
        </w:rPr>
        <w:t>d</w:t>
      </w:r>
      <w:r w:rsidR="00A27AB8" w:rsidRPr="007A360E">
        <w:rPr>
          <w:rFonts w:eastAsia="Arial"/>
        </w:rPr>
        <w:t>e manag</w:t>
      </w:r>
      <w:r w:rsidR="00A27AB8" w:rsidRPr="007A360E">
        <w:rPr>
          <w:rFonts w:eastAsia="Arial"/>
          <w:spacing w:val="1"/>
        </w:rPr>
        <w:t>e</w:t>
      </w:r>
      <w:r w:rsidR="00A27AB8" w:rsidRPr="007A360E">
        <w:rPr>
          <w:rFonts w:eastAsia="Arial"/>
        </w:rPr>
        <w:t>ment</w:t>
      </w:r>
      <w:r w:rsidR="00A27AB8" w:rsidRPr="007A360E">
        <w:rPr>
          <w:rFonts w:eastAsia="Arial"/>
          <w:spacing w:val="1"/>
        </w:rPr>
        <w:t xml:space="preserve"> </w:t>
      </w:r>
      <w:r w:rsidR="00A27AB8" w:rsidRPr="007A360E">
        <w:rPr>
          <w:rFonts w:eastAsia="Arial"/>
        </w:rPr>
        <w:t>may</w:t>
      </w:r>
      <w:r w:rsidR="00A27AB8" w:rsidRPr="007A360E">
        <w:rPr>
          <w:rFonts w:eastAsia="Arial"/>
          <w:spacing w:val="-1"/>
        </w:rPr>
        <w:t xml:space="preserve"> </w:t>
      </w:r>
      <w:r w:rsidR="00A27AB8" w:rsidRPr="007A360E">
        <w:rPr>
          <w:rFonts w:eastAsia="Arial"/>
        </w:rPr>
        <w:t>be obtain</w:t>
      </w:r>
      <w:r w:rsidR="00A27AB8" w:rsidRPr="007A360E">
        <w:rPr>
          <w:rFonts w:eastAsia="Arial"/>
          <w:spacing w:val="1"/>
        </w:rPr>
        <w:t>e</w:t>
      </w:r>
      <w:r w:rsidR="00A27AB8" w:rsidRPr="007A360E">
        <w:rPr>
          <w:rFonts w:eastAsia="Arial"/>
        </w:rPr>
        <w:t>d from Cascade's in</w:t>
      </w:r>
      <w:r w:rsidR="00A27AB8" w:rsidRPr="007A360E">
        <w:rPr>
          <w:rFonts w:eastAsia="Arial"/>
          <w:spacing w:val="1"/>
        </w:rPr>
        <w:t>du</w:t>
      </w:r>
      <w:r w:rsidR="00A27AB8" w:rsidRPr="007A360E">
        <w:rPr>
          <w:rFonts w:eastAsia="Arial"/>
        </w:rPr>
        <w:t>strial customer</w:t>
      </w:r>
      <w:r w:rsidR="00A27AB8" w:rsidRPr="007A360E">
        <w:rPr>
          <w:rFonts w:eastAsia="Arial"/>
          <w:spacing w:val="1"/>
        </w:rPr>
        <w:t xml:space="preserve"> </w:t>
      </w:r>
      <w:r w:rsidR="00A27AB8" w:rsidRPr="007A360E">
        <w:rPr>
          <w:rFonts w:eastAsia="Arial"/>
          <w:spacing w:val="-1"/>
        </w:rPr>
        <w:t>b</w:t>
      </w:r>
      <w:r w:rsidR="00A27AB8" w:rsidRPr="007A360E">
        <w:rPr>
          <w:rFonts w:eastAsia="Arial"/>
        </w:rPr>
        <w:t>ase.</w:t>
      </w:r>
      <w:r w:rsidR="00A27AB8" w:rsidRPr="007A360E">
        <w:rPr>
          <w:rFonts w:eastAsia="Arial"/>
          <w:spacing w:val="1"/>
        </w:rPr>
        <w:t xml:space="preserve"> </w:t>
      </w:r>
      <w:r w:rsidR="00A27AB8" w:rsidRPr="007A360E">
        <w:rPr>
          <w:rFonts w:eastAsia="Arial"/>
        </w:rPr>
        <w:t>These customers</w:t>
      </w:r>
      <w:r w:rsidR="00A27AB8" w:rsidRPr="007A360E">
        <w:rPr>
          <w:rFonts w:eastAsia="Arial"/>
          <w:spacing w:val="-1"/>
        </w:rPr>
        <w:t xml:space="preserve"> </w:t>
      </w:r>
      <w:r w:rsidR="00A27AB8" w:rsidRPr="007A360E">
        <w:rPr>
          <w:rFonts w:eastAsia="Arial"/>
        </w:rPr>
        <w:t>would be required to maintain standby or</w:t>
      </w:r>
      <w:r w:rsidR="00A27AB8" w:rsidRPr="007A360E">
        <w:rPr>
          <w:rFonts w:eastAsia="Arial"/>
          <w:spacing w:val="1"/>
        </w:rPr>
        <w:t xml:space="preserve"> </w:t>
      </w:r>
      <w:r w:rsidR="00A27AB8" w:rsidRPr="007A360E">
        <w:rPr>
          <w:rFonts w:eastAsia="Arial"/>
        </w:rPr>
        <w:t>a</w:t>
      </w:r>
      <w:r w:rsidR="00A27AB8" w:rsidRPr="007A360E">
        <w:rPr>
          <w:rFonts w:eastAsia="Arial"/>
          <w:spacing w:val="1"/>
        </w:rPr>
        <w:t>l</w:t>
      </w:r>
      <w:r w:rsidR="00A27AB8" w:rsidRPr="007A360E">
        <w:rPr>
          <w:rFonts w:eastAsia="Arial"/>
        </w:rPr>
        <w:t>ternate</w:t>
      </w:r>
      <w:r w:rsidR="004F3173" w:rsidRPr="007A360E">
        <w:rPr>
          <w:rFonts w:eastAsia="Arial"/>
        </w:rPr>
        <w:t xml:space="preserve"> </w:t>
      </w:r>
      <w:r w:rsidR="00A27AB8" w:rsidRPr="007A360E">
        <w:rPr>
          <w:rFonts w:eastAsia="Arial"/>
        </w:rPr>
        <w:t>fuel capab</w:t>
      </w:r>
      <w:r w:rsidR="00A27AB8" w:rsidRPr="007A360E">
        <w:rPr>
          <w:rFonts w:eastAsia="Arial"/>
          <w:spacing w:val="1"/>
        </w:rPr>
        <w:t>il</w:t>
      </w:r>
      <w:r w:rsidR="00A27AB8" w:rsidRPr="007A360E">
        <w:rPr>
          <w:rFonts w:eastAsia="Arial"/>
        </w:rPr>
        <w:t>ity that</w:t>
      </w:r>
      <w:r w:rsidR="00A27AB8" w:rsidRPr="007A360E">
        <w:rPr>
          <w:rFonts w:eastAsia="Arial"/>
          <w:spacing w:val="1"/>
        </w:rPr>
        <w:t xml:space="preserve"> </w:t>
      </w:r>
      <w:r w:rsidR="00A27AB8" w:rsidRPr="007A360E">
        <w:rPr>
          <w:rFonts w:eastAsia="Arial"/>
        </w:rPr>
        <w:t>Ca</w:t>
      </w:r>
      <w:r w:rsidR="00A27AB8" w:rsidRPr="007A360E">
        <w:rPr>
          <w:rFonts w:eastAsia="Arial"/>
          <w:spacing w:val="-1"/>
        </w:rPr>
        <w:t>s</w:t>
      </w:r>
      <w:r w:rsidR="00A27AB8" w:rsidRPr="007A360E">
        <w:rPr>
          <w:rFonts w:eastAsia="Arial"/>
        </w:rPr>
        <w:t>cade wo</w:t>
      </w:r>
      <w:r w:rsidR="00A27AB8" w:rsidRPr="007A360E">
        <w:rPr>
          <w:rFonts w:eastAsia="Arial"/>
          <w:spacing w:val="1"/>
        </w:rPr>
        <w:t>u</w:t>
      </w:r>
      <w:r w:rsidR="00A27AB8" w:rsidRPr="007A360E">
        <w:rPr>
          <w:rFonts w:eastAsia="Arial"/>
        </w:rPr>
        <w:t>ld</w:t>
      </w:r>
      <w:r w:rsidR="00A27AB8" w:rsidRPr="007A360E">
        <w:rPr>
          <w:rFonts w:eastAsia="Arial"/>
          <w:spacing w:val="1"/>
        </w:rPr>
        <w:t xml:space="preserve"> </w:t>
      </w:r>
      <w:r w:rsidR="00A27AB8" w:rsidRPr="007A360E">
        <w:rPr>
          <w:rFonts w:eastAsia="Arial"/>
        </w:rPr>
        <w:t>contract t</w:t>
      </w:r>
      <w:r w:rsidR="00A27AB8" w:rsidRPr="007A360E">
        <w:rPr>
          <w:rFonts w:eastAsia="Arial"/>
          <w:spacing w:val="-1"/>
        </w:rPr>
        <w:t>h</w:t>
      </w:r>
      <w:r w:rsidR="00A27AB8" w:rsidRPr="007A360E">
        <w:rPr>
          <w:rFonts w:eastAsia="Arial"/>
        </w:rPr>
        <w:t>e right</w:t>
      </w:r>
      <w:r w:rsidR="00A27AB8" w:rsidRPr="007A360E">
        <w:rPr>
          <w:rFonts w:eastAsia="Arial"/>
          <w:spacing w:val="1"/>
        </w:rPr>
        <w:t xml:space="preserve"> </w:t>
      </w:r>
      <w:r w:rsidR="00A27AB8" w:rsidRPr="007A360E">
        <w:rPr>
          <w:rFonts w:eastAsia="Arial"/>
        </w:rPr>
        <w:t>to</w:t>
      </w:r>
      <w:r w:rsidR="00A27AB8" w:rsidRPr="007A360E">
        <w:rPr>
          <w:rFonts w:eastAsia="Arial"/>
          <w:spacing w:val="-1"/>
        </w:rPr>
        <w:t xml:space="preserve"> </w:t>
      </w:r>
      <w:r w:rsidR="00A27AB8" w:rsidRPr="007A360E">
        <w:rPr>
          <w:rFonts w:eastAsia="Arial"/>
        </w:rPr>
        <w:t>request</w:t>
      </w:r>
      <w:r w:rsidR="00A27AB8" w:rsidRPr="007A360E">
        <w:rPr>
          <w:rFonts w:eastAsia="Arial"/>
          <w:spacing w:val="1"/>
        </w:rPr>
        <w:t xml:space="preserve"> </w:t>
      </w:r>
      <w:r w:rsidR="00A27AB8" w:rsidRPr="007A360E">
        <w:rPr>
          <w:rFonts w:eastAsia="Arial"/>
        </w:rPr>
        <w:t xml:space="preserve">the </w:t>
      </w:r>
      <w:r w:rsidR="00A27AB8" w:rsidRPr="007A360E">
        <w:rPr>
          <w:rFonts w:eastAsia="Arial"/>
          <w:spacing w:val="-1"/>
        </w:rPr>
        <w:t>c</w:t>
      </w:r>
      <w:r w:rsidR="00A27AB8" w:rsidRPr="007A360E">
        <w:rPr>
          <w:rFonts w:eastAsia="Arial"/>
        </w:rPr>
        <w:t>ustomer</w:t>
      </w:r>
      <w:r w:rsidR="00A27AB8" w:rsidRPr="007A360E">
        <w:rPr>
          <w:rFonts w:eastAsia="Arial"/>
          <w:spacing w:val="1"/>
        </w:rPr>
        <w:t xml:space="preserve"> </w:t>
      </w:r>
      <w:r w:rsidR="00A27AB8" w:rsidRPr="007A360E">
        <w:rPr>
          <w:rFonts w:eastAsia="Arial"/>
        </w:rPr>
        <w:t>s</w:t>
      </w:r>
      <w:r w:rsidR="00A27AB8" w:rsidRPr="007A360E">
        <w:rPr>
          <w:rFonts w:eastAsia="Arial"/>
          <w:spacing w:val="-2"/>
        </w:rPr>
        <w:t>w</w:t>
      </w:r>
      <w:r w:rsidR="00A27AB8" w:rsidRPr="007A360E">
        <w:rPr>
          <w:rFonts w:eastAsia="Arial"/>
        </w:rPr>
        <w:t>itch to so Casca</w:t>
      </w:r>
      <w:r w:rsidR="00A27AB8" w:rsidRPr="007A360E">
        <w:rPr>
          <w:rFonts w:eastAsia="Arial"/>
          <w:spacing w:val="1"/>
        </w:rPr>
        <w:t>d</w:t>
      </w:r>
      <w:r w:rsidR="00A27AB8" w:rsidRPr="007A360E">
        <w:rPr>
          <w:rFonts w:eastAsia="Arial"/>
        </w:rPr>
        <w:t>e could uti</w:t>
      </w:r>
      <w:r w:rsidR="00A27AB8" w:rsidRPr="007A360E">
        <w:rPr>
          <w:rFonts w:eastAsia="Arial"/>
          <w:spacing w:val="1"/>
        </w:rPr>
        <w:t>li</w:t>
      </w:r>
      <w:r w:rsidR="00A27AB8" w:rsidRPr="007A360E">
        <w:rPr>
          <w:rFonts w:eastAsia="Arial"/>
        </w:rPr>
        <w:t xml:space="preserve">ze (divert) </w:t>
      </w:r>
      <w:r w:rsidR="00A27AB8" w:rsidRPr="007A360E">
        <w:rPr>
          <w:rFonts w:eastAsia="Arial"/>
          <w:spacing w:val="-1"/>
        </w:rPr>
        <w:t>t</w:t>
      </w:r>
      <w:r w:rsidR="00A27AB8" w:rsidRPr="007A360E">
        <w:rPr>
          <w:rFonts w:eastAsia="Arial"/>
        </w:rPr>
        <w:t>heir</w:t>
      </w:r>
      <w:r w:rsidR="00A27AB8" w:rsidRPr="007A360E">
        <w:rPr>
          <w:rFonts w:eastAsia="Arial"/>
          <w:spacing w:val="1"/>
        </w:rPr>
        <w:t xml:space="preserve"> </w:t>
      </w:r>
      <w:r w:rsidR="00A27AB8" w:rsidRPr="007A360E">
        <w:rPr>
          <w:rFonts w:eastAsia="Arial"/>
        </w:rPr>
        <w:t>gas supply and transportati</w:t>
      </w:r>
      <w:r w:rsidR="00A27AB8" w:rsidRPr="007A360E">
        <w:rPr>
          <w:rFonts w:eastAsia="Arial"/>
          <w:spacing w:val="1"/>
        </w:rPr>
        <w:t>o</w:t>
      </w:r>
      <w:r w:rsidR="00A27AB8" w:rsidRPr="007A360E">
        <w:rPr>
          <w:rFonts w:eastAsia="Arial"/>
        </w:rPr>
        <w:t xml:space="preserve">n capacity to meet the Company’s core </w:t>
      </w:r>
      <w:r w:rsidR="00A27AB8" w:rsidRPr="007A360E">
        <w:rPr>
          <w:rFonts w:eastAsia="Arial"/>
          <w:spacing w:val="-1"/>
        </w:rPr>
        <w:t>m</w:t>
      </w:r>
      <w:r w:rsidR="00A27AB8" w:rsidRPr="007A360E">
        <w:rPr>
          <w:rFonts w:eastAsia="Arial"/>
        </w:rPr>
        <w:t>arket</w:t>
      </w:r>
      <w:r w:rsidR="00A27AB8" w:rsidRPr="007A360E">
        <w:rPr>
          <w:rFonts w:eastAsia="Arial"/>
          <w:spacing w:val="1"/>
        </w:rPr>
        <w:t xml:space="preserve"> </w:t>
      </w:r>
      <w:r w:rsidR="00A27AB8" w:rsidRPr="007A360E">
        <w:rPr>
          <w:rFonts w:eastAsia="Arial"/>
        </w:rPr>
        <w:t>requi</w:t>
      </w:r>
      <w:r w:rsidR="00A27AB8" w:rsidRPr="007A360E">
        <w:rPr>
          <w:rFonts w:eastAsia="Arial"/>
          <w:spacing w:val="-1"/>
        </w:rPr>
        <w:t>r</w:t>
      </w:r>
      <w:r w:rsidR="00A27AB8" w:rsidRPr="007A360E">
        <w:rPr>
          <w:rFonts w:eastAsia="Arial"/>
        </w:rPr>
        <w:t>ements.</w:t>
      </w:r>
      <w:r w:rsidR="00A27AB8" w:rsidRPr="007A360E">
        <w:rPr>
          <w:rFonts w:eastAsia="Arial"/>
          <w:spacing w:val="1"/>
        </w:rPr>
        <w:t xml:space="preserve"> </w:t>
      </w:r>
      <w:r w:rsidR="00A27AB8" w:rsidRPr="007A360E">
        <w:rPr>
          <w:rFonts w:eastAsia="Arial"/>
        </w:rPr>
        <w:t>T</w:t>
      </w:r>
      <w:r w:rsidR="00A27AB8" w:rsidRPr="007A360E">
        <w:rPr>
          <w:rFonts w:eastAsia="Arial"/>
          <w:spacing w:val="-1"/>
        </w:rPr>
        <w:t>h</w:t>
      </w:r>
      <w:r w:rsidR="00A27AB8" w:rsidRPr="007A360E">
        <w:rPr>
          <w:rFonts w:eastAsia="Arial"/>
        </w:rPr>
        <w:t>e benefits associated</w:t>
      </w:r>
      <w:r w:rsidR="00A27AB8" w:rsidRPr="007A360E">
        <w:rPr>
          <w:rFonts w:eastAsia="Arial"/>
          <w:spacing w:val="1"/>
        </w:rPr>
        <w:t xml:space="preserve"> </w:t>
      </w:r>
      <w:r w:rsidR="00A27AB8" w:rsidRPr="007A360E">
        <w:rPr>
          <w:rFonts w:eastAsia="Arial"/>
        </w:rPr>
        <w:t>with this type of resource would in</w:t>
      </w:r>
      <w:r w:rsidR="00A27AB8" w:rsidRPr="007A360E">
        <w:rPr>
          <w:rFonts w:eastAsia="Arial"/>
          <w:spacing w:val="1"/>
        </w:rPr>
        <w:t>c</w:t>
      </w:r>
      <w:r w:rsidR="00A27AB8" w:rsidRPr="007A360E">
        <w:rPr>
          <w:rFonts w:eastAsia="Arial"/>
        </w:rPr>
        <w:t>lu</w:t>
      </w:r>
      <w:r w:rsidR="00A27AB8" w:rsidRPr="007A360E">
        <w:rPr>
          <w:rFonts w:eastAsia="Arial"/>
          <w:spacing w:val="1"/>
        </w:rPr>
        <w:t>d</w:t>
      </w:r>
      <w:r w:rsidR="00A27AB8" w:rsidRPr="007A360E">
        <w:rPr>
          <w:rFonts w:eastAsia="Arial"/>
        </w:rPr>
        <w:t>e loweri</w:t>
      </w:r>
      <w:r w:rsidR="00A27AB8" w:rsidRPr="007A360E">
        <w:rPr>
          <w:rFonts w:eastAsia="Arial"/>
          <w:spacing w:val="1"/>
        </w:rPr>
        <w:t>n</w:t>
      </w:r>
      <w:r w:rsidR="00A27AB8" w:rsidRPr="007A360E">
        <w:rPr>
          <w:rFonts w:eastAsia="Arial"/>
        </w:rPr>
        <w:t>g the demand</w:t>
      </w:r>
      <w:r w:rsidR="00A27AB8" w:rsidRPr="007A360E">
        <w:rPr>
          <w:rFonts w:eastAsia="Arial"/>
          <w:spacing w:val="1"/>
        </w:rPr>
        <w:t xml:space="preserve"> </w:t>
      </w:r>
      <w:r w:rsidR="00A27AB8" w:rsidRPr="007A360E">
        <w:rPr>
          <w:rFonts w:eastAsia="Arial"/>
        </w:rPr>
        <w:t>of the ind</w:t>
      </w:r>
      <w:r w:rsidR="00A27AB8" w:rsidRPr="007A360E">
        <w:rPr>
          <w:rFonts w:eastAsia="Arial"/>
          <w:spacing w:val="1"/>
        </w:rPr>
        <w:t>u</w:t>
      </w:r>
      <w:r w:rsidR="00A27AB8" w:rsidRPr="007A360E">
        <w:rPr>
          <w:rFonts w:eastAsia="Arial"/>
        </w:rPr>
        <w:t>strial facility</w:t>
      </w:r>
      <w:del w:id="1934" w:author="Amanda.Sargent" w:date="2012-12-14T09:45:00Z">
        <w:r w:rsidR="00A27AB8" w:rsidRPr="007A360E">
          <w:rPr>
            <w:rFonts w:eastAsia="Arial"/>
          </w:rPr>
          <w:delText>,</w:delText>
        </w:r>
      </w:del>
      <w:r w:rsidR="00A27AB8" w:rsidRPr="007A360E">
        <w:rPr>
          <w:rFonts w:eastAsia="Arial"/>
          <w:spacing w:val="1"/>
        </w:rPr>
        <w:t xml:space="preserve"> </w:t>
      </w:r>
      <w:r w:rsidR="00A27AB8" w:rsidRPr="007A360E">
        <w:rPr>
          <w:rFonts w:eastAsia="Arial"/>
        </w:rPr>
        <w:t>and pro</w:t>
      </w:r>
      <w:r w:rsidR="00A27AB8" w:rsidRPr="007A360E">
        <w:rPr>
          <w:rFonts w:eastAsia="Arial"/>
          <w:spacing w:val="-1"/>
        </w:rPr>
        <w:t>v</w:t>
      </w:r>
      <w:r w:rsidR="00A27AB8" w:rsidRPr="007A360E">
        <w:rPr>
          <w:rFonts w:eastAsia="Arial"/>
        </w:rPr>
        <w:t>idi</w:t>
      </w:r>
      <w:r w:rsidR="00A27AB8" w:rsidRPr="007A360E">
        <w:rPr>
          <w:rFonts w:eastAsia="Arial"/>
          <w:spacing w:val="1"/>
        </w:rPr>
        <w:t>n</w:t>
      </w:r>
      <w:r w:rsidR="00A27AB8" w:rsidRPr="007A360E">
        <w:rPr>
          <w:rFonts w:eastAsia="Arial"/>
        </w:rPr>
        <w:t>g a like amount</w:t>
      </w:r>
      <w:r w:rsidR="00A27AB8" w:rsidRPr="007A360E">
        <w:rPr>
          <w:rFonts w:eastAsia="Arial"/>
          <w:spacing w:val="2"/>
        </w:rPr>
        <w:t xml:space="preserve"> </w:t>
      </w:r>
      <w:r w:rsidR="00A27AB8" w:rsidRPr="007A360E">
        <w:rPr>
          <w:rFonts w:eastAsia="Arial"/>
        </w:rPr>
        <w:t>of</w:t>
      </w:r>
      <w:r w:rsidR="00A27AB8" w:rsidRPr="007A360E">
        <w:rPr>
          <w:rFonts w:eastAsia="Arial"/>
          <w:spacing w:val="1"/>
        </w:rPr>
        <w:t xml:space="preserve"> </w:t>
      </w:r>
      <w:r w:rsidR="00A27AB8" w:rsidRPr="007A360E">
        <w:rPr>
          <w:rFonts w:eastAsia="Arial"/>
        </w:rPr>
        <w:t>additional gas sup</w:t>
      </w:r>
      <w:r w:rsidR="00A27AB8" w:rsidRPr="007A360E">
        <w:rPr>
          <w:rFonts w:eastAsia="Arial"/>
          <w:spacing w:val="1"/>
        </w:rPr>
        <w:t>p</w:t>
      </w:r>
      <w:r w:rsidR="00A27AB8" w:rsidRPr="007A360E">
        <w:rPr>
          <w:rFonts w:eastAsia="Arial"/>
        </w:rPr>
        <w:t>ly with pip</w:t>
      </w:r>
      <w:r w:rsidR="00A27AB8" w:rsidRPr="007A360E">
        <w:rPr>
          <w:rFonts w:eastAsia="Arial"/>
          <w:spacing w:val="1"/>
        </w:rPr>
        <w:t>e</w:t>
      </w:r>
      <w:r w:rsidR="00A27AB8" w:rsidRPr="007A360E">
        <w:rPr>
          <w:rFonts w:eastAsia="Arial"/>
        </w:rPr>
        <w:t>line ca</w:t>
      </w:r>
      <w:r w:rsidR="00A27AB8" w:rsidRPr="007A360E">
        <w:rPr>
          <w:rFonts w:eastAsia="Arial"/>
          <w:spacing w:val="1"/>
        </w:rPr>
        <w:t>p</w:t>
      </w:r>
      <w:r w:rsidR="00A27AB8" w:rsidRPr="007A360E">
        <w:rPr>
          <w:rFonts w:eastAsia="Arial"/>
        </w:rPr>
        <w:t>aci</w:t>
      </w:r>
      <w:r w:rsidR="00A27AB8" w:rsidRPr="007A360E">
        <w:rPr>
          <w:rFonts w:eastAsia="Arial"/>
          <w:spacing w:val="2"/>
        </w:rPr>
        <w:t>t</w:t>
      </w:r>
      <w:r w:rsidR="00A27AB8" w:rsidRPr="007A360E">
        <w:rPr>
          <w:rFonts w:eastAsia="Arial"/>
        </w:rPr>
        <w:t xml:space="preserve">y to meet </w:t>
      </w:r>
      <w:r w:rsidR="00A27AB8" w:rsidRPr="007A360E">
        <w:rPr>
          <w:rFonts w:eastAsia="Arial"/>
          <w:spacing w:val="-1"/>
        </w:rPr>
        <w:t>c</w:t>
      </w:r>
      <w:r w:rsidR="00A27AB8" w:rsidRPr="007A360E">
        <w:rPr>
          <w:rFonts w:eastAsia="Arial"/>
        </w:rPr>
        <w:t>ore demand. Nee</w:t>
      </w:r>
      <w:r w:rsidR="00A27AB8" w:rsidRPr="007A360E">
        <w:rPr>
          <w:rFonts w:eastAsia="Arial"/>
          <w:spacing w:val="1"/>
        </w:rPr>
        <w:t>d</w:t>
      </w:r>
      <w:r w:rsidR="00A27AB8" w:rsidRPr="007A360E">
        <w:rPr>
          <w:rFonts w:eastAsia="Arial"/>
        </w:rPr>
        <w:t>le pe</w:t>
      </w:r>
      <w:r w:rsidR="00A27AB8" w:rsidRPr="007A360E">
        <w:rPr>
          <w:rFonts w:eastAsia="Arial"/>
          <w:spacing w:val="1"/>
        </w:rPr>
        <w:t>a</w:t>
      </w:r>
      <w:r w:rsidR="00A27AB8" w:rsidRPr="007A360E">
        <w:rPr>
          <w:rFonts w:eastAsia="Arial"/>
        </w:rPr>
        <w:t>king requi</w:t>
      </w:r>
      <w:r w:rsidR="00A27AB8" w:rsidRPr="007A360E">
        <w:rPr>
          <w:rFonts w:eastAsia="Arial"/>
          <w:spacing w:val="2"/>
        </w:rPr>
        <w:t>r</w:t>
      </w:r>
      <w:r w:rsidR="00A27AB8" w:rsidRPr="007A360E">
        <w:rPr>
          <w:rFonts w:eastAsia="Arial"/>
        </w:rPr>
        <w:t>ements can also be met</w:t>
      </w:r>
      <w:r w:rsidR="00A27AB8" w:rsidRPr="007A360E">
        <w:rPr>
          <w:rFonts w:eastAsia="Arial"/>
          <w:spacing w:val="1"/>
        </w:rPr>
        <w:t xml:space="preserve"> </w:t>
      </w:r>
      <w:r w:rsidR="00A27AB8" w:rsidRPr="007A360E">
        <w:rPr>
          <w:rFonts w:eastAsia="Arial"/>
        </w:rPr>
        <w:t>t</w:t>
      </w:r>
      <w:r w:rsidR="00A27AB8" w:rsidRPr="007A360E">
        <w:rPr>
          <w:rFonts w:eastAsia="Arial"/>
          <w:spacing w:val="-1"/>
        </w:rPr>
        <w:t>h</w:t>
      </w:r>
      <w:r w:rsidR="00A27AB8" w:rsidRPr="007A360E">
        <w:rPr>
          <w:rFonts w:eastAsia="Arial"/>
        </w:rPr>
        <w:t>rough the use of</w:t>
      </w:r>
      <w:r w:rsidR="00A27AB8" w:rsidRPr="007A360E">
        <w:rPr>
          <w:rFonts w:eastAsia="Arial"/>
          <w:spacing w:val="1"/>
        </w:rPr>
        <w:t xml:space="preserve"> </w:t>
      </w:r>
      <w:r w:rsidR="00A27AB8" w:rsidRPr="007A360E">
        <w:rPr>
          <w:rFonts w:eastAsia="Arial"/>
        </w:rPr>
        <w:t>propane air</w:t>
      </w:r>
      <w:r w:rsidR="00A27AB8" w:rsidRPr="007A360E">
        <w:rPr>
          <w:rFonts w:eastAsia="Arial"/>
          <w:spacing w:val="1"/>
        </w:rPr>
        <w:t xml:space="preserve"> </w:t>
      </w:r>
      <w:r w:rsidR="00A27AB8" w:rsidRPr="007A360E">
        <w:rPr>
          <w:rFonts w:eastAsia="Arial"/>
        </w:rPr>
        <w:t>plants</w:t>
      </w:r>
      <w:del w:id="1935" w:author="Amanda.Sargent" w:date="2012-12-14T09:45:00Z">
        <w:r w:rsidR="00A27AB8" w:rsidRPr="007A360E">
          <w:rPr>
            <w:rFonts w:eastAsia="Arial"/>
          </w:rPr>
          <w:delText>,</w:delText>
        </w:r>
      </w:del>
      <w:r w:rsidR="00A27AB8" w:rsidRPr="007A360E">
        <w:rPr>
          <w:rFonts w:eastAsia="Arial"/>
          <w:spacing w:val="1"/>
        </w:rPr>
        <w:t xml:space="preserve"> </w:t>
      </w:r>
      <w:r w:rsidR="00A27AB8" w:rsidRPr="007A360E">
        <w:rPr>
          <w:rFonts w:eastAsia="Arial"/>
        </w:rPr>
        <w:t>or on-site liq</w:t>
      </w:r>
      <w:r w:rsidR="00A27AB8" w:rsidRPr="007A360E">
        <w:rPr>
          <w:rFonts w:eastAsia="Arial"/>
          <w:spacing w:val="1"/>
        </w:rPr>
        <w:t>u</w:t>
      </w:r>
      <w:r w:rsidR="00A27AB8" w:rsidRPr="007A360E">
        <w:rPr>
          <w:rFonts w:eastAsia="Arial"/>
        </w:rPr>
        <w:t>efied natural gas (LNG) facilitie</w:t>
      </w:r>
      <w:r w:rsidR="00A27AB8" w:rsidRPr="007A360E">
        <w:rPr>
          <w:rFonts w:eastAsia="Arial"/>
          <w:spacing w:val="1"/>
        </w:rPr>
        <w:t>s</w:t>
      </w:r>
      <w:r w:rsidR="00A27AB8" w:rsidRPr="007A360E">
        <w:rPr>
          <w:rFonts w:eastAsia="Arial"/>
        </w:rPr>
        <w:t>.</w:t>
      </w:r>
    </w:p>
    <w:p w:rsidR="00000000" w:rsidRDefault="00A178C6">
      <w:pPr>
        <w:spacing w:before="16" w:after="0" w:line="240" w:lineRule="auto"/>
        <w:contextualSpacing/>
        <w:jc w:val="both"/>
        <w:rPr>
          <w:sz w:val="20"/>
          <w:rPrChange w:id="1936" w:author="Amanda.Sargent" w:date="2012-12-14T09:45:00Z">
            <w:rPr>
              <w:sz w:val="26"/>
            </w:rPr>
          </w:rPrChange>
        </w:rPr>
        <w:pPrChange w:id="1937" w:author="Amanda.Sargent" w:date="2012-12-14T09:45:00Z">
          <w:pPr>
            <w:spacing w:before="16" w:after="0" w:line="276" w:lineRule="exact"/>
            <w:ind w:right="-86"/>
            <w:jc w:val="both"/>
          </w:pPr>
        </w:pPrChange>
      </w:pPr>
    </w:p>
    <w:p w:rsidR="00000000" w:rsidRDefault="00A27AB8">
      <w:pPr>
        <w:spacing w:after="0" w:line="240" w:lineRule="auto"/>
        <w:contextualSpacing/>
        <w:jc w:val="both"/>
        <w:rPr>
          <w:rFonts w:eastAsia="Arial"/>
        </w:rPr>
        <w:pPrChange w:id="1938" w:author="Amanda.Sargent" w:date="2012-12-14T09:45:00Z">
          <w:pPr>
            <w:spacing w:after="0" w:line="276" w:lineRule="exact"/>
            <w:ind w:left="140" w:right="-86"/>
            <w:jc w:val="both"/>
          </w:pPr>
        </w:pPrChange>
      </w:pPr>
      <w:r w:rsidRPr="007A360E">
        <w:rPr>
          <w:rFonts w:eastAsia="Arial"/>
        </w:rPr>
        <w:t>Contract</w:t>
      </w:r>
      <w:r w:rsidRPr="007A360E">
        <w:rPr>
          <w:rFonts w:eastAsia="Arial"/>
          <w:spacing w:val="1"/>
        </w:rPr>
        <w:t xml:space="preserve"> </w:t>
      </w:r>
      <w:r w:rsidRPr="007A360E">
        <w:rPr>
          <w:rFonts w:eastAsia="Arial"/>
        </w:rPr>
        <w:t>t</w:t>
      </w:r>
      <w:r w:rsidRPr="007A360E">
        <w:rPr>
          <w:rFonts w:eastAsia="Arial"/>
          <w:spacing w:val="-1"/>
        </w:rPr>
        <w:t>e</w:t>
      </w:r>
      <w:r w:rsidRPr="007A360E">
        <w:rPr>
          <w:rFonts w:eastAsia="Arial"/>
        </w:rPr>
        <w:t>rms</w:t>
      </w:r>
      <w:r w:rsidRPr="007A360E">
        <w:rPr>
          <w:rFonts w:eastAsia="Arial"/>
          <w:spacing w:val="-1"/>
        </w:rPr>
        <w:t xml:space="preserve"> </w:t>
      </w:r>
      <w:r w:rsidRPr="007A360E">
        <w:rPr>
          <w:rFonts w:eastAsia="Arial"/>
        </w:rPr>
        <w:t>for firm commodity</w:t>
      </w:r>
      <w:r w:rsidRPr="007A360E">
        <w:rPr>
          <w:rFonts w:eastAsia="Arial"/>
          <w:spacing w:val="-1"/>
        </w:rPr>
        <w:t xml:space="preserve"> </w:t>
      </w:r>
      <w:r w:rsidRPr="007A360E">
        <w:rPr>
          <w:rFonts w:eastAsia="Arial"/>
        </w:rPr>
        <w:t xml:space="preserve">supplies </w:t>
      </w:r>
      <w:r w:rsidRPr="007A360E">
        <w:rPr>
          <w:rFonts w:eastAsia="Arial"/>
          <w:spacing w:val="1"/>
        </w:rPr>
        <w:t>v</w:t>
      </w:r>
      <w:r w:rsidRPr="007A360E">
        <w:rPr>
          <w:rFonts w:eastAsia="Arial"/>
        </w:rPr>
        <w:t xml:space="preserve">ary greatly. </w:t>
      </w:r>
      <w:del w:id="1939" w:author="Amanda.Sargent" w:date="2012-12-14T09:45:00Z">
        <w:r w:rsidRPr="007A360E">
          <w:rPr>
            <w:rFonts w:eastAsia="Arial"/>
          </w:rPr>
          <w:delText xml:space="preserve"> </w:delText>
        </w:r>
      </w:del>
      <w:r w:rsidRPr="007A360E">
        <w:rPr>
          <w:rFonts w:eastAsia="Arial"/>
        </w:rPr>
        <w:t>Some contracts spec</w:t>
      </w:r>
      <w:r w:rsidRPr="007A360E">
        <w:rPr>
          <w:rFonts w:eastAsia="Arial"/>
          <w:spacing w:val="-2"/>
        </w:rPr>
        <w:t>i</w:t>
      </w:r>
      <w:r w:rsidRPr="007A360E">
        <w:rPr>
          <w:rFonts w:eastAsia="Arial"/>
        </w:rPr>
        <w:t>fy fi</w:t>
      </w:r>
      <w:r w:rsidRPr="007A360E">
        <w:rPr>
          <w:rFonts w:eastAsia="Arial"/>
          <w:spacing w:val="-1"/>
        </w:rPr>
        <w:t>x</w:t>
      </w:r>
      <w:r w:rsidRPr="007A360E">
        <w:rPr>
          <w:rFonts w:eastAsia="Arial"/>
        </w:rPr>
        <w:t>ed prices,</w:t>
      </w:r>
      <w:r w:rsidRPr="007A360E">
        <w:rPr>
          <w:rFonts w:eastAsia="Arial"/>
          <w:spacing w:val="1"/>
        </w:rPr>
        <w:t xml:space="preserve"> </w:t>
      </w:r>
      <w:r w:rsidRPr="007A360E">
        <w:rPr>
          <w:rFonts w:eastAsia="Arial"/>
        </w:rPr>
        <w:t>whi</w:t>
      </w:r>
      <w:r w:rsidRPr="007A360E">
        <w:rPr>
          <w:rFonts w:eastAsia="Arial"/>
          <w:spacing w:val="1"/>
        </w:rPr>
        <w:t>l</w:t>
      </w:r>
      <w:r w:rsidRPr="007A360E">
        <w:rPr>
          <w:rFonts w:eastAsia="Arial"/>
        </w:rPr>
        <w:t>e others a</w:t>
      </w:r>
      <w:r w:rsidRPr="007A360E">
        <w:rPr>
          <w:rFonts w:eastAsia="Arial"/>
          <w:spacing w:val="-1"/>
        </w:rPr>
        <w:t>r</w:t>
      </w:r>
      <w:r w:rsidRPr="007A360E">
        <w:rPr>
          <w:rFonts w:eastAsia="Arial"/>
        </w:rPr>
        <w:t>e based on</w:t>
      </w:r>
      <w:r w:rsidRPr="007A360E">
        <w:rPr>
          <w:rFonts w:eastAsia="Arial"/>
          <w:spacing w:val="1"/>
        </w:rPr>
        <w:t xml:space="preserve"> </w:t>
      </w:r>
      <w:r w:rsidR="00482E1C" w:rsidRPr="007A360E">
        <w:rPr>
          <w:rFonts w:eastAsia="Arial"/>
        </w:rPr>
        <w:t>i</w:t>
      </w:r>
      <w:r w:rsidR="00482E1C">
        <w:rPr>
          <w:rFonts w:eastAsia="Arial"/>
        </w:rPr>
        <w:t>ndices</w:t>
      </w:r>
      <w:r w:rsidRPr="007A360E">
        <w:rPr>
          <w:rFonts w:eastAsia="Arial"/>
        </w:rPr>
        <w:t xml:space="preserve"> that</w:t>
      </w:r>
      <w:r w:rsidRPr="007A360E">
        <w:rPr>
          <w:rFonts w:eastAsia="Arial"/>
          <w:spacing w:val="1"/>
        </w:rPr>
        <w:t xml:space="preserve"> </w:t>
      </w:r>
      <w:r w:rsidRPr="007A360E">
        <w:rPr>
          <w:rFonts w:eastAsia="Arial"/>
        </w:rPr>
        <w:t>float fr</w:t>
      </w:r>
      <w:r w:rsidRPr="007A360E">
        <w:rPr>
          <w:rFonts w:eastAsia="Arial"/>
          <w:spacing w:val="-1"/>
        </w:rPr>
        <w:t>o</w:t>
      </w:r>
      <w:r w:rsidRPr="007A360E">
        <w:rPr>
          <w:rFonts w:eastAsia="Arial"/>
        </w:rPr>
        <w:t>m</w:t>
      </w:r>
      <w:r w:rsidRPr="007A360E">
        <w:rPr>
          <w:rFonts w:eastAsia="Arial"/>
          <w:spacing w:val="1"/>
        </w:rPr>
        <w:t xml:space="preserve"> </w:t>
      </w:r>
      <w:r w:rsidRPr="007A360E">
        <w:rPr>
          <w:rFonts w:eastAsia="Arial"/>
        </w:rPr>
        <w:t>month</w:t>
      </w:r>
      <w:r w:rsidRPr="007A360E">
        <w:rPr>
          <w:rFonts w:eastAsia="Arial"/>
          <w:spacing w:val="-1"/>
        </w:rPr>
        <w:t xml:space="preserve"> </w:t>
      </w:r>
      <w:r w:rsidRPr="007A360E">
        <w:rPr>
          <w:rFonts w:eastAsia="Arial"/>
        </w:rPr>
        <w:t>to</w:t>
      </w:r>
      <w:r w:rsidRPr="007A360E">
        <w:rPr>
          <w:rFonts w:eastAsia="Arial"/>
          <w:spacing w:val="-1"/>
        </w:rPr>
        <w:t xml:space="preserve"> </w:t>
      </w:r>
      <w:r w:rsidRPr="007A360E">
        <w:rPr>
          <w:rFonts w:eastAsia="Arial"/>
        </w:rPr>
        <w:t xml:space="preserve">month.  Some contracts </w:t>
      </w:r>
      <w:r w:rsidRPr="007A360E">
        <w:rPr>
          <w:rFonts w:eastAsia="Arial"/>
          <w:spacing w:val="-1"/>
        </w:rPr>
        <w:t>h</w:t>
      </w:r>
      <w:r w:rsidRPr="007A360E">
        <w:rPr>
          <w:rFonts w:eastAsia="Arial"/>
        </w:rPr>
        <w:t>ave fi</w:t>
      </w:r>
      <w:r w:rsidRPr="007A360E">
        <w:rPr>
          <w:rFonts w:eastAsia="Arial"/>
          <w:spacing w:val="-1"/>
        </w:rPr>
        <w:t>x</w:t>
      </w:r>
      <w:r w:rsidRPr="007A360E">
        <w:rPr>
          <w:rFonts w:eastAsia="Arial"/>
        </w:rPr>
        <w:t xml:space="preserve">ed </w:t>
      </w:r>
      <w:r w:rsidRPr="007A360E">
        <w:rPr>
          <w:rFonts w:eastAsia="Arial"/>
          <w:spacing w:val="2"/>
        </w:rPr>
        <w:t>r</w:t>
      </w:r>
      <w:r w:rsidRPr="007A360E">
        <w:rPr>
          <w:rFonts w:eastAsia="Arial"/>
        </w:rPr>
        <w:t>eservation charges assessed ea</w:t>
      </w:r>
      <w:r w:rsidRPr="007A360E">
        <w:rPr>
          <w:rFonts w:eastAsia="Arial"/>
          <w:spacing w:val="1"/>
        </w:rPr>
        <w:t>c</w:t>
      </w:r>
      <w:r w:rsidRPr="007A360E">
        <w:rPr>
          <w:rFonts w:eastAsia="Arial"/>
        </w:rPr>
        <w:t>h month,</w:t>
      </w:r>
      <w:r w:rsidRPr="007A360E">
        <w:rPr>
          <w:rFonts w:eastAsia="Arial"/>
          <w:spacing w:val="1"/>
        </w:rPr>
        <w:t xml:space="preserve"> </w:t>
      </w:r>
      <w:r w:rsidRPr="007A360E">
        <w:rPr>
          <w:rFonts w:eastAsia="Arial"/>
          <w:spacing w:val="-2"/>
        </w:rPr>
        <w:t>w</w:t>
      </w:r>
      <w:r w:rsidRPr="007A360E">
        <w:rPr>
          <w:rFonts w:eastAsia="Arial"/>
        </w:rPr>
        <w:t>hile others may have minimum</w:t>
      </w:r>
      <w:r w:rsidRPr="007A360E">
        <w:rPr>
          <w:rFonts w:eastAsia="Arial"/>
          <w:spacing w:val="1"/>
        </w:rPr>
        <w:t xml:space="preserve"> </w:t>
      </w:r>
      <w:r w:rsidRPr="007A360E">
        <w:rPr>
          <w:rFonts w:eastAsia="Arial"/>
        </w:rPr>
        <w:t>daily or</w:t>
      </w:r>
      <w:r w:rsidRPr="007A360E">
        <w:rPr>
          <w:rFonts w:eastAsia="Arial"/>
          <w:spacing w:val="1"/>
        </w:rPr>
        <w:t xml:space="preserve"> </w:t>
      </w:r>
      <w:r w:rsidRPr="007A360E">
        <w:rPr>
          <w:rFonts w:eastAsia="Arial"/>
        </w:rPr>
        <w:t>monthly take r</w:t>
      </w:r>
      <w:r w:rsidRPr="007A360E">
        <w:rPr>
          <w:rFonts w:eastAsia="Arial"/>
          <w:spacing w:val="-1"/>
        </w:rPr>
        <w:t>e</w:t>
      </w:r>
      <w:r w:rsidRPr="007A360E">
        <w:rPr>
          <w:rFonts w:eastAsia="Arial"/>
        </w:rPr>
        <w:t xml:space="preserve">quirements. </w:t>
      </w:r>
      <w:del w:id="1940" w:author="Amanda.Sargent" w:date="2012-12-14T09:45:00Z">
        <w:r w:rsidRPr="007A360E">
          <w:rPr>
            <w:rFonts w:eastAsia="Arial"/>
          </w:rPr>
          <w:delText xml:space="preserve"> </w:delText>
        </w:r>
      </w:del>
      <w:r w:rsidRPr="007A360E">
        <w:rPr>
          <w:rFonts w:eastAsia="Arial"/>
        </w:rPr>
        <w:t>Most</w:t>
      </w:r>
      <w:r w:rsidRPr="007A360E">
        <w:rPr>
          <w:rFonts w:eastAsia="Arial"/>
          <w:spacing w:val="1"/>
        </w:rPr>
        <w:t xml:space="preserve"> </w:t>
      </w:r>
      <w:r w:rsidRPr="007A360E">
        <w:rPr>
          <w:rFonts w:eastAsia="Arial"/>
        </w:rPr>
        <w:t>co</w:t>
      </w:r>
      <w:r w:rsidRPr="007A360E">
        <w:rPr>
          <w:rFonts w:eastAsia="Arial"/>
          <w:spacing w:val="-1"/>
        </w:rPr>
        <w:t>n</w:t>
      </w:r>
      <w:r w:rsidRPr="007A360E">
        <w:rPr>
          <w:rFonts w:eastAsia="Arial"/>
        </w:rPr>
        <w:t>tain penalty</w:t>
      </w:r>
      <w:r w:rsidRPr="007A360E">
        <w:rPr>
          <w:rFonts w:eastAsia="Arial"/>
          <w:spacing w:val="2"/>
        </w:rPr>
        <w:t xml:space="preserve"> </w:t>
      </w:r>
      <w:r w:rsidRPr="007A360E">
        <w:rPr>
          <w:rFonts w:eastAsia="Arial"/>
        </w:rPr>
        <w:t>provisions for</w:t>
      </w:r>
      <w:r w:rsidRPr="007A360E">
        <w:rPr>
          <w:rFonts w:eastAsia="Arial"/>
          <w:spacing w:val="1"/>
        </w:rPr>
        <w:t xml:space="preserve"> </w:t>
      </w:r>
      <w:r w:rsidRPr="007A360E">
        <w:rPr>
          <w:rFonts w:eastAsia="Arial"/>
        </w:rPr>
        <w:t>failure to take</w:t>
      </w:r>
      <w:r w:rsidRPr="007A360E">
        <w:rPr>
          <w:rFonts w:eastAsia="Arial"/>
          <w:spacing w:val="-1"/>
        </w:rPr>
        <w:t xml:space="preserve"> </w:t>
      </w:r>
      <w:r w:rsidRPr="007A360E">
        <w:rPr>
          <w:rFonts w:eastAsia="Arial"/>
        </w:rPr>
        <w:t>the minimum</w:t>
      </w:r>
      <w:r w:rsidRPr="007A360E">
        <w:rPr>
          <w:rFonts w:eastAsia="Arial"/>
          <w:spacing w:val="1"/>
        </w:rPr>
        <w:t xml:space="preserve"> </w:t>
      </w:r>
      <w:r w:rsidRPr="007A360E">
        <w:rPr>
          <w:rFonts w:eastAsia="Arial"/>
        </w:rPr>
        <w:t>supply acco</w:t>
      </w:r>
      <w:r w:rsidRPr="007A360E">
        <w:rPr>
          <w:rFonts w:eastAsia="Arial"/>
          <w:spacing w:val="2"/>
        </w:rPr>
        <w:t>r</w:t>
      </w:r>
      <w:r w:rsidRPr="007A360E">
        <w:rPr>
          <w:rFonts w:eastAsia="Arial"/>
        </w:rPr>
        <w:t>ding to the contract</w:t>
      </w:r>
      <w:r w:rsidRPr="007A360E">
        <w:rPr>
          <w:rFonts w:eastAsia="Arial"/>
          <w:spacing w:val="1"/>
        </w:rPr>
        <w:t xml:space="preserve"> </w:t>
      </w:r>
      <w:r w:rsidRPr="007A360E">
        <w:rPr>
          <w:rFonts w:eastAsia="Arial"/>
        </w:rPr>
        <w:t>t</w:t>
      </w:r>
      <w:r w:rsidRPr="007A360E">
        <w:rPr>
          <w:rFonts w:eastAsia="Arial"/>
          <w:spacing w:val="-1"/>
        </w:rPr>
        <w:t>er</w:t>
      </w:r>
      <w:r w:rsidRPr="007A360E">
        <w:rPr>
          <w:rFonts w:eastAsia="Arial"/>
        </w:rPr>
        <w:t xml:space="preserve">ms. </w:t>
      </w:r>
      <w:del w:id="1941" w:author="Amanda.Sargent" w:date="2012-12-14T09:45:00Z">
        <w:r w:rsidRPr="007A360E">
          <w:rPr>
            <w:rFonts w:eastAsia="Arial"/>
          </w:rPr>
          <w:delText xml:space="preserve"> </w:delText>
        </w:r>
      </w:del>
      <w:r w:rsidRPr="007A360E">
        <w:rPr>
          <w:rFonts w:eastAsia="Arial"/>
        </w:rPr>
        <w:t>Cont</w:t>
      </w:r>
      <w:r w:rsidRPr="007A360E">
        <w:rPr>
          <w:rFonts w:eastAsia="Arial"/>
          <w:spacing w:val="-1"/>
        </w:rPr>
        <w:t>r</w:t>
      </w:r>
      <w:r w:rsidRPr="007A360E">
        <w:rPr>
          <w:rFonts w:eastAsia="Arial"/>
        </w:rPr>
        <w:t>act</w:t>
      </w:r>
      <w:r w:rsidRPr="007A360E">
        <w:rPr>
          <w:rFonts w:eastAsia="Arial"/>
          <w:spacing w:val="1"/>
        </w:rPr>
        <w:t xml:space="preserve"> </w:t>
      </w:r>
      <w:r w:rsidRPr="007A360E">
        <w:rPr>
          <w:rFonts w:eastAsia="Arial"/>
        </w:rPr>
        <w:t>details wi</w:t>
      </w:r>
      <w:r w:rsidRPr="007A360E">
        <w:rPr>
          <w:rFonts w:eastAsia="Arial"/>
          <w:spacing w:val="1"/>
        </w:rPr>
        <w:t>l</w:t>
      </w:r>
      <w:r w:rsidRPr="007A360E">
        <w:rPr>
          <w:rFonts w:eastAsia="Arial"/>
        </w:rPr>
        <w:t>l also vary fr</w:t>
      </w:r>
      <w:r w:rsidRPr="007A360E">
        <w:rPr>
          <w:rFonts w:eastAsia="Arial"/>
          <w:spacing w:val="-1"/>
        </w:rPr>
        <w:t>o</w:t>
      </w:r>
      <w:r w:rsidRPr="007A360E">
        <w:rPr>
          <w:rFonts w:eastAsia="Arial"/>
        </w:rPr>
        <w:t>m</w:t>
      </w:r>
      <w:r w:rsidRPr="007A360E">
        <w:rPr>
          <w:rFonts w:eastAsia="Arial"/>
          <w:spacing w:val="1"/>
        </w:rPr>
        <w:t xml:space="preserve"> </w:t>
      </w:r>
      <w:r w:rsidRPr="007A360E">
        <w:rPr>
          <w:rFonts w:eastAsia="Arial"/>
          <w:spacing w:val="-1"/>
        </w:rPr>
        <w:t>y</w:t>
      </w:r>
      <w:r w:rsidRPr="007A360E">
        <w:rPr>
          <w:rFonts w:eastAsia="Arial"/>
        </w:rPr>
        <w:t>ear</w:t>
      </w:r>
      <w:r w:rsidRPr="007A360E">
        <w:rPr>
          <w:rFonts w:eastAsia="Arial"/>
          <w:spacing w:val="1"/>
        </w:rPr>
        <w:t xml:space="preserve"> </w:t>
      </w:r>
      <w:r w:rsidRPr="007A360E">
        <w:rPr>
          <w:rFonts w:eastAsia="Arial"/>
        </w:rPr>
        <w:t>to year, depend</w:t>
      </w:r>
      <w:r w:rsidRPr="007A360E">
        <w:rPr>
          <w:rFonts w:eastAsia="Arial"/>
          <w:spacing w:val="1"/>
        </w:rPr>
        <w:t>i</w:t>
      </w:r>
      <w:r w:rsidRPr="007A360E">
        <w:rPr>
          <w:rFonts w:eastAsia="Arial"/>
        </w:rPr>
        <w:t>ng</w:t>
      </w:r>
      <w:r w:rsidRPr="007A360E">
        <w:rPr>
          <w:rFonts w:eastAsia="Arial"/>
          <w:spacing w:val="1"/>
        </w:rPr>
        <w:t xml:space="preserve"> </w:t>
      </w:r>
      <w:r w:rsidRPr="007A360E">
        <w:rPr>
          <w:rFonts w:eastAsia="Arial"/>
        </w:rPr>
        <w:t>on company and supplier</w:t>
      </w:r>
      <w:r w:rsidRPr="007A360E">
        <w:rPr>
          <w:rFonts w:eastAsia="Arial"/>
          <w:spacing w:val="1"/>
        </w:rPr>
        <w:t xml:space="preserve"> </w:t>
      </w:r>
      <w:r w:rsidRPr="007A360E">
        <w:rPr>
          <w:rFonts w:eastAsia="Arial"/>
        </w:rPr>
        <w:t>needs</w:t>
      </w:r>
      <w:r w:rsidRPr="007A360E">
        <w:rPr>
          <w:rFonts w:eastAsia="Arial"/>
          <w:spacing w:val="2"/>
        </w:rPr>
        <w:t xml:space="preserve"> </w:t>
      </w:r>
      <w:r w:rsidRPr="007A360E">
        <w:rPr>
          <w:rFonts w:eastAsia="Arial"/>
        </w:rPr>
        <w:t>and the general trends in t</w:t>
      </w:r>
      <w:r w:rsidRPr="007A360E">
        <w:rPr>
          <w:rFonts w:eastAsia="Arial"/>
          <w:spacing w:val="-1"/>
        </w:rPr>
        <w:t>h</w:t>
      </w:r>
      <w:r w:rsidRPr="007A360E">
        <w:rPr>
          <w:rFonts w:eastAsia="Arial"/>
        </w:rPr>
        <w:t>e market.</w:t>
      </w:r>
    </w:p>
    <w:p w:rsidR="00000000" w:rsidRDefault="00A178C6">
      <w:pPr>
        <w:spacing w:before="16" w:after="0" w:line="240" w:lineRule="auto"/>
        <w:contextualSpacing/>
        <w:jc w:val="both"/>
        <w:rPr>
          <w:sz w:val="20"/>
          <w:rPrChange w:id="1942" w:author="Amanda.Sargent" w:date="2012-12-14T09:45:00Z">
            <w:rPr>
              <w:sz w:val="26"/>
            </w:rPr>
          </w:rPrChange>
        </w:rPr>
        <w:pPrChange w:id="1943" w:author="Amanda.Sargent" w:date="2012-12-14T09:45:00Z">
          <w:pPr>
            <w:spacing w:before="16" w:after="0" w:line="276" w:lineRule="exact"/>
            <w:ind w:right="-86"/>
            <w:jc w:val="both"/>
          </w:pPr>
        </w:pPrChange>
      </w:pPr>
    </w:p>
    <w:p w:rsidR="00000000" w:rsidRDefault="00040FD7">
      <w:pPr>
        <w:spacing w:after="0" w:line="240" w:lineRule="auto"/>
        <w:contextualSpacing/>
        <w:jc w:val="both"/>
        <w:rPr>
          <w:rFonts w:eastAsia="Arial"/>
        </w:rPr>
        <w:pPrChange w:id="1944" w:author="Amanda.Sargent" w:date="2012-12-14T09:45:00Z">
          <w:pPr>
            <w:spacing w:after="0" w:line="240" w:lineRule="auto"/>
            <w:ind w:left="140" w:right="-80"/>
            <w:jc w:val="both"/>
          </w:pPr>
        </w:pPrChange>
      </w:pPr>
      <w:r>
        <w:rPr>
          <w:rFonts w:eastAsia="Arial"/>
        </w:rPr>
        <w:t xml:space="preserve">More specific descriptions of the alternatives appear later in this section. </w:t>
      </w:r>
      <w:del w:id="1945" w:author="Amanda.Sargent" w:date="2012-12-14T09:45:00Z">
        <w:r>
          <w:rPr>
            <w:rFonts w:eastAsia="Arial"/>
          </w:rPr>
          <w:delText xml:space="preserve"> </w:delText>
        </w:r>
      </w:del>
      <w:r w:rsidR="00A27AB8" w:rsidRPr="007A360E">
        <w:rPr>
          <w:rFonts w:eastAsia="Arial"/>
        </w:rPr>
        <w:t>Appe</w:t>
      </w:r>
      <w:r w:rsidR="00A27AB8" w:rsidRPr="007A360E">
        <w:rPr>
          <w:rFonts w:eastAsia="Arial"/>
          <w:spacing w:val="1"/>
        </w:rPr>
        <w:t>n</w:t>
      </w:r>
      <w:r w:rsidR="00A27AB8" w:rsidRPr="007A360E">
        <w:rPr>
          <w:rFonts w:eastAsia="Arial"/>
        </w:rPr>
        <w:t>d</w:t>
      </w:r>
      <w:r w:rsidR="00A27AB8" w:rsidRPr="007A360E">
        <w:rPr>
          <w:rFonts w:eastAsia="Arial"/>
          <w:spacing w:val="1"/>
        </w:rPr>
        <w:t>i</w:t>
      </w:r>
      <w:r w:rsidR="00A27AB8" w:rsidRPr="007A360E">
        <w:rPr>
          <w:rFonts w:eastAsia="Arial"/>
        </w:rPr>
        <w:t>x</w:t>
      </w:r>
      <w:r w:rsidR="00A27AB8" w:rsidRPr="007A360E">
        <w:rPr>
          <w:rFonts w:eastAsia="Arial"/>
          <w:spacing w:val="-1"/>
        </w:rPr>
        <w:t xml:space="preserve"> </w:t>
      </w:r>
      <w:r w:rsidR="00A27AB8" w:rsidRPr="007A360E">
        <w:rPr>
          <w:rFonts w:eastAsia="Arial"/>
        </w:rPr>
        <w:t>E</w:t>
      </w:r>
      <w:r w:rsidR="00A27AB8" w:rsidRPr="007A360E">
        <w:rPr>
          <w:rFonts w:eastAsia="Arial"/>
          <w:spacing w:val="1"/>
        </w:rPr>
        <w:t xml:space="preserve"> </w:t>
      </w:r>
      <w:r w:rsidR="00A27AB8" w:rsidRPr="007A360E">
        <w:rPr>
          <w:rFonts w:eastAsia="Arial"/>
        </w:rPr>
        <w:t>summari</w:t>
      </w:r>
      <w:r w:rsidR="00A27AB8" w:rsidRPr="007A360E">
        <w:rPr>
          <w:rFonts w:eastAsia="Arial"/>
          <w:spacing w:val="-1"/>
        </w:rPr>
        <w:t>z</w:t>
      </w:r>
      <w:r w:rsidR="00A27AB8" w:rsidRPr="007A360E">
        <w:rPr>
          <w:rFonts w:eastAsia="Arial"/>
        </w:rPr>
        <w:t>es the gas</w:t>
      </w:r>
      <w:r w:rsidR="00A27AB8" w:rsidRPr="007A360E">
        <w:rPr>
          <w:rFonts w:eastAsia="Arial"/>
          <w:spacing w:val="-1"/>
        </w:rPr>
        <w:t xml:space="preserve"> </w:t>
      </w:r>
      <w:r w:rsidR="00A27AB8" w:rsidRPr="007A360E">
        <w:rPr>
          <w:rFonts w:eastAsia="Arial"/>
        </w:rPr>
        <w:t>supply alte</w:t>
      </w:r>
      <w:r w:rsidR="00A27AB8" w:rsidRPr="007A360E">
        <w:rPr>
          <w:rFonts w:eastAsia="Arial"/>
          <w:spacing w:val="2"/>
        </w:rPr>
        <w:t>r</w:t>
      </w:r>
      <w:r w:rsidR="00A27AB8" w:rsidRPr="007A360E">
        <w:rPr>
          <w:rFonts w:eastAsia="Arial"/>
        </w:rPr>
        <w:t>natives ev</w:t>
      </w:r>
      <w:r w:rsidR="00A27AB8" w:rsidRPr="007A360E">
        <w:rPr>
          <w:rFonts w:eastAsia="Arial"/>
          <w:spacing w:val="1"/>
        </w:rPr>
        <w:t>a</w:t>
      </w:r>
      <w:r w:rsidR="00A27AB8" w:rsidRPr="007A360E">
        <w:rPr>
          <w:rFonts w:eastAsia="Arial"/>
        </w:rPr>
        <w:t>luated dur</w:t>
      </w:r>
      <w:r w:rsidR="00A27AB8" w:rsidRPr="007A360E">
        <w:rPr>
          <w:rFonts w:eastAsia="Arial"/>
          <w:spacing w:val="1"/>
        </w:rPr>
        <w:t>i</w:t>
      </w:r>
      <w:r w:rsidR="00A27AB8" w:rsidRPr="007A360E">
        <w:rPr>
          <w:rFonts w:eastAsia="Arial"/>
        </w:rPr>
        <w:t>ng this pla</w:t>
      </w:r>
      <w:r w:rsidR="00A27AB8" w:rsidRPr="007A360E">
        <w:rPr>
          <w:rFonts w:eastAsia="Arial"/>
          <w:spacing w:val="1"/>
        </w:rPr>
        <w:t>n</w:t>
      </w:r>
      <w:r w:rsidR="00A27AB8" w:rsidRPr="007A360E">
        <w:rPr>
          <w:rFonts w:eastAsia="Arial"/>
        </w:rPr>
        <w:t>ning cycle.</w:t>
      </w:r>
    </w:p>
    <w:p w:rsidR="00D16AC2" w:rsidRPr="007A360E" w:rsidRDefault="00D16AC2" w:rsidP="008D4B65">
      <w:pPr>
        <w:spacing w:after="0"/>
        <w:ind w:right="-80"/>
        <w:jc w:val="both"/>
        <w:rPr>
          <w:del w:id="1946" w:author="Amanda.Sargent" w:date="2012-12-14T09:45:00Z"/>
        </w:rPr>
        <w:sectPr w:rsidR="00D16AC2" w:rsidRPr="007A360E" w:rsidSect="00E74E8D">
          <w:pgSz w:w="12240" w:h="15840"/>
          <w:pgMar w:top="1420" w:right="1300" w:bottom="1060" w:left="1260" w:header="1109" w:footer="871" w:gutter="0"/>
          <w:cols w:space="720"/>
        </w:sectPr>
      </w:pPr>
    </w:p>
    <w:p w:rsidR="00000000" w:rsidRDefault="00A178C6">
      <w:pPr>
        <w:spacing w:after="0" w:line="240" w:lineRule="auto"/>
        <w:contextualSpacing/>
        <w:rPr>
          <w:sz w:val="20"/>
          <w:szCs w:val="20"/>
        </w:rPr>
        <w:pPrChange w:id="1947" w:author="Amanda.Sargent" w:date="2012-12-14T09:45:00Z">
          <w:pPr>
            <w:spacing w:after="0" w:line="200" w:lineRule="exact"/>
            <w:ind w:right="-80"/>
          </w:pPr>
        </w:pPrChange>
      </w:pPr>
    </w:p>
    <w:p w:rsidR="00000000" w:rsidRDefault="00A27AB8">
      <w:pPr>
        <w:spacing w:before="29" w:after="120" w:line="240" w:lineRule="auto"/>
        <w:contextualSpacing/>
        <w:jc w:val="both"/>
        <w:rPr>
          <w:rFonts w:eastAsia="Arial"/>
          <w:b/>
        </w:rPr>
        <w:pPrChange w:id="1948" w:author="Amanda.Sargent" w:date="2012-12-14T09:45:00Z">
          <w:pPr>
            <w:spacing w:before="29" w:after="120" w:line="276" w:lineRule="exact"/>
            <w:ind w:left="140" w:right="-86"/>
            <w:jc w:val="both"/>
          </w:pPr>
        </w:pPrChange>
      </w:pPr>
      <w:r w:rsidRPr="007A360E">
        <w:rPr>
          <w:rFonts w:eastAsia="Arial"/>
          <w:b/>
        </w:rPr>
        <w:t>Spot</w:t>
      </w:r>
      <w:r w:rsidRPr="007A360E">
        <w:rPr>
          <w:rFonts w:eastAsia="Arial"/>
          <w:b/>
          <w:spacing w:val="1"/>
        </w:rPr>
        <w:t xml:space="preserve"> </w:t>
      </w:r>
      <w:r w:rsidRPr="007A360E">
        <w:rPr>
          <w:rFonts w:eastAsia="Arial"/>
          <w:b/>
        </w:rPr>
        <w:t>Market</w:t>
      </w:r>
      <w:r w:rsidRPr="007A360E">
        <w:rPr>
          <w:rFonts w:eastAsia="Arial"/>
          <w:b/>
          <w:spacing w:val="1"/>
        </w:rPr>
        <w:t xml:space="preserve"> </w:t>
      </w:r>
      <w:r w:rsidRPr="007A360E">
        <w:rPr>
          <w:rFonts w:eastAsia="Arial"/>
          <w:b/>
        </w:rPr>
        <w:t>Supplies</w:t>
      </w:r>
      <w:r w:rsidR="00482E1C">
        <w:rPr>
          <w:rFonts w:eastAsia="Arial"/>
          <w:b/>
        </w:rPr>
        <w:t xml:space="preserve"> (also “just in time” or “day gas”)</w:t>
      </w:r>
    </w:p>
    <w:p w:rsidR="00000000" w:rsidRDefault="00A27AB8">
      <w:pPr>
        <w:spacing w:before="3" w:after="0" w:line="240" w:lineRule="auto"/>
        <w:contextualSpacing/>
        <w:jc w:val="both"/>
        <w:rPr>
          <w:rFonts w:eastAsia="Arial"/>
        </w:rPr>
        <w:pPrChange w:id="1949" w:author="Amanda.Sargent" w:date="2012-12-14T09:45:00Z">
          <w:pPr>
            <w:spacing w:before="3" w:after="0" w:line="276" w:lineRule="exact"/>
            <w:ind w:left="140" w:right="-86"/>
            <w:jc w:val="both"/>
          </w:pPr>
        </w:pPrChange>
      </w:pPr>
      <w:r w:rsidRPr="007A360E">
        <w:rPr>
          <w:rFonts w:eastAsia="Arial"/>
        </w:rPr>
        <w:t>Gas that is</w:t>
      </w:r>
      <w:r w:rsidRPr="007A360E">
        <w:rPr>
          <w:rFonts w:eastAsia="Arial"/>
          <w:spacing w:val="-1"/>
        </w:rPr>
        <w:t xml:space="preserve"> </w:t>
      </w:r>
      <w:r w:rsidRPr="007A360E">
        <w:rPr>
          <w:rFonts w:eastAsia="Arial"/>
        </w:rPr>
        <w:t>purchased</w:t>
      </w:r>
      <w:r w:rsidRPr="007A360E">
        <w:rPr>
          <w:rFonts w:eastAsia="Arial"/>
          <w:spacing w:val="1"/>
        </w:rPr>
        <w:t xml:space="preserve"> </w:t>
      </w:r>
      <w:r w:rsidRPr="007A360E">
        <w:rPr>
          <w:rFonts w:eastAsia="Arial"/>
        </w:rPr>
        <w:t>for</w:t>
      </w:r>
      <w:r w:rsidRPr="007A360E">
        <w:rPr>
          <w:rFonts w:eastAsia="Arial"/>
          <w:spacing w:val="1"/>
        </w:rPr>
        <w:t xml:space="preserve"> </w:t>
      </w:r>
      <w:r w:rsidRPr="007A360E">
        <w:rPr>
          <w:rFonts w:eastAsia="Arial"/>
        </w:rPr>
        <w:t>a sho</w:t>
      </w:r>
      <w:r w:rsidRPr="007A360E">
        <w:rPr>
          <w:rFonts w:eastAsia="Arial"/>
          <w:spacing w:val="-1"/>
        </w:rPr>
        <w:t>r</w:t>
      </w:r>
      <w:r w:rsidRPr="007A360E">
        <w:rPr>
          <w:rFonts w:eastAsia="Arial"/>
        </w:rPr>
        <w:t>t period of</w:t>
      </w:r>
      <w:r w:rsidRPr="007A360E">
        <w:rPr>
          <w:rFonts w:eastAsia="Arial"/>
          <w:spacing w:val="1"/>
        </w:rPr>
        <w:t xml:space="preserve"> </w:t>
      </w:r>
      <w:r w:rsidRPr="007A360E">
        <w:rPr>
          <w:rFonts w:eastAsia="Arial"/>
        </w:rPr>
        <w:t>time (1</w:t>
      </w:r>
      <w:r w:rsidRPr="007A360E">
        <w:rPr>
          <w:rFonts w:eastAsia="Arial"/>
          <w:spacing w:val="-1"/>
        </w:rPr>
        <w:t xml:space="preserve"> </w:t>
      </w:r>
      <w:r w:rsidRPr="007A360E">
        <w:rPr>
          <w:rFonts w:eastAsia="Arial"/>
        </w:rPr>
        <w:t>to 30 days)</w:t>
      </w:r>
      <w:r w:rsidRPr="007A360E">
        <w:rPr>
          <w:rFonts w:eastAsia="Arial"/>
          <w:spacing w:val="1"/>
        </w:rPr>
        <w:t xml:space="preserve"> </w:t>
      </w:r>
      <w:r w:rsidRPr="007A360E">
        <w:rPr>
          <w:rFonts w:eastAsia="Arial"/>
        </w:rPr>
        <w:t>when neither</w:t>
      </w:r>
      <w:r w:rsidRPr="007A360E">
        <w:rPr>
          <w:rFonts w:eastAsia="Arial"/>
          <w:spacing w:val="1"/>
        </w:rPr>
        <w:t xml:space="preserve"> </w:t>
      </w:r>
      <w:r w:rsidRPr="007A360E">
        <w:rPr>
          <w:rFonts w:eastAsia="Arial"/>
        </w:rPr>
        <w:t>the seller nor</w:t>
      </w:r>
      <w:r w:rsidRPr="007A360E">
        <w:rPr>
          <w:rFonts w:eastAsia="Arial"/>
          <w:spacing w:val="1"/>
        </w:rPr>
        <w:t xml:space="preserve"> </w:t>
      </w:r>
      <w:r w:rsidRPr="007A360E">
        <w:rPr>
          <w:rFonts w:eastAsia="Arial"/>
        </w:rPr>
        <w:t>the buyer</w:t>
      </w:r>
      <w:r w:rsidRPr="007A360E">
        <w:rPr>
          <w:rFonts w:eastAsia="Arial"/>
          <w:spacing w:val="1"/>
        </w:rPr>
        <w:t xml:space="preserve"> </w:t>
      </w:r>
      <w:r w:rsidRPr="007A360E">
        <w:rPr>
          <w:rFonts w:eastAsia="Arial"/>
        </w:rPr>
        <w:t>has a longer-term f</w:t>
      </w:r>
      <w:r w:rsidRPr="007A360E">
        <w:rPr>
          <w:rFonts w:eastAsia="Arial"/>
          <w:spacing w:val="-2"/>
        </w:rPr>
        <w:t>i</w:t>
      </w:r>
      <w:r w:rsidRPr="007A360E">
        <w:rPr>
          <w:rFonts w:eastAsia="Arial"/>
        </w:rPr>
        <w:t>rm</w:t>
      </w:r>
      <w:r w:rsidRPr="007A360E">
        <w:rPr>
          <w:rFonts w:eastAsia="Arial"/>
          <w:spacing w:val="1"/>
        </w:rPr>
        <w:t xml:space="preserve"> </w:t>
      </w:r>
      <w:r w:rsidRPr="007A360E">
        <w:rPr>
          <w:rFonts w:eastAsia="Arial"/>
        </w:rPr>
        <w:t>co</w:t>
      </w:r>
      <w:r w:rsidRPr="007A360E">
        <w:rPr>
          <w:rFonts w:eastAsia="Arial"/>
          <w:spacing w:val="-1"/>
        </w:rPr>
        <w:t>m</w:t>
      </w:r>
      <w:r w:rsidRPr="007A360E">
        <w:rPr>
          <w:rFonts w:eastAsia="Arial"/>
        </w:rPr>
        <w:t>mi</w:t>
      </w:r>
      <w:r w:rsidRPr="007A360E">
        <w:rPr>
          <w:rFonts w:eastAsia="Arial"/>
          <w:spacing w:val="-1"/>
        </w:rPr>
        <w:t>t</w:t>
      </w:r>
      <w:r w:rsidRPr="007A360E">
        <w:rPr>
          <w:rFonts w:eastAsia="Arial"/>
        </w:rPr>
        <w:t>ment</w:t>
      </w:r>
      <w:r w:rsidRPr="007A360E">
        <w:rPr>
          <w:rFonts w:eastAsia="Arial"/>
          <w:spacing w:val="1"/>
        </w:rPr>
        <w:t xml:space="preserve"> </w:t>
      </w:r>
      <w:r w:rsidRPr="007A360E">
        <w:rPr>
          <w:rFonts w:eastAsia="Arial"/>
        </w:rPr>
        <w:t>to de</w:t>
      </w:r>
      <w:r w:rsidRPr="007A360E">
        <w:rPr>
          <w:rFonts w:eastAsia="Arial"/>
          <w:spacing w:val="-2"/>
        </w:rPr>
        <w:t>l</w:t>
      </w:r>
      <w:r w:rsidRPr="007A360E">
        <w:rPr>
          <w:rFonts w:eastAsia="Arial"/>
        </w:rPr>
        <w:t>iver</w:t>
      </w:r>
      <w:r w:rsidRPr="007A360E">
        <w:rPr>
          <w:rFonts w:eastAsia="Arial"/>
          <w:spacing w:val="1"/>
        </w:rPr>
        <w:t xml:space="preserve"> </w:t>
      </w:r>
      <w:r w:rsidRPr="007A360E">
        <w:rPr>
          <w:rFonts w:eastAsia="Arial"/>
        </w:rPr>
        <w:t>or</w:t>
      </w:r>
      <w:r w:rsidRPr="007A360E">
        <w:rPr>
          <w:rFonts w:eastAsia="Arial"/>
          <w:spacing w:val="1"/>
        </w:rPr>
        <w:t xml:space="preserve"> </w:t>
      </w:r>
      <w:r w:rsidRPr="007A360E">
        <w:rPr>
          <w:rFonts w:eastAsia="Arial"/>
        </w:rPr>
        <w:t>take</w:t>
      </w:r>
      <w:r w:rsidRPr="007A360E">
        <w:rPr>
          <w:rFonts w:eastAsia="Arial"/>
          <w:spacing w:val="-1"/>
        </w:rPr>
        <w:t xml:space="preserve"> </w:t>
      </w:r>
      <w:r w:rsidRPr="007A360E">
        <w:rPr>
          <w:rFonts w:eastAsia="Arial"/>
        </w:rPr>
        <w:t>the gas is</w:t>
      </w:r>
      <w:r w:rsidRPr="007A360E">
        <w:rPr>
          <w:rFonts w:eastAsia="Arial"/>
          <w:spacing w:val="-1"/>
        </w:rPr>
        <w:t xml:space="preserve"> </w:t>
      </w:r>
      <w:r w:rsidRPr="007A360E">
        <w:rPr>
          <w:rFonts w:eastAsia="Arial"/>
        </w:rPr>
        <w:t>referred</w:t>
      </w:r>
      <w:r w:rsidRPr="007A360E">
        <w:rPr>
          <w:rFonts w:eastAsia="Arial"/>
          <w:spacing w:val="-1"/>
        </w:rPr>
        <w:t xml:space="preserve"> </w:t>
      </w:r>
      <w:r w:rsidRPr="007A360E">
        <w:rPr>
          <w:rFonts w:eastAsia="Arial"/>
        </w:rPr>
        <w:t>to as a spot market</w:t>
      </w:r>
      <w:r w:rsidRPr="007A360E">
        <w:rPr>
          <w:rFonts w:eastAsia="Arial"/>
          <w:spacing w:val="1"/>
        </w:rPr>
        <w:t xml:space="preserve"> </w:t>
      </w:r>
      <w:r w:rsidRPr="007A360E">
        <w:rPr>
          <w:rFonts w:eastAsia="Arial"/>
        </w:rPr>
        <w:t>pu</w:t>
      </w:r>
      <w:r w:rsidRPr="007A360E">
        <w:rPr>
          <w:rFonts w:eastAsia="Arial"/>
          <w:spacing w:val="-1"/>
        </w:rPr>
        <w:t>r</w:t>
      </w:r>
      <w:r w:rsidRPr="007A360E">
        <w:rPr>
          <w:rFonts w:eastAsia="Arial"/>
        </w:rPr>
        <w:t xml:space="preserve">chase. </w:t>
      </w:r>
      <w:del w:id="1950" w:author="Amanda.Sargent" w:date="2012-12-14T09:45:00Z">
        <w:r w:rsidRPr="007A360E">
          <w:rPr>
            <w:rFonts w:eastAsia="Arial"/>
            <w:spacing w:val="1"/>
          </w:rPr>
          <w:delText xml:space="preserve"> </w:delText>
        </w:r>
      </w:del>
      <w:r w:rsidRPr="007A360E">
        <w:rPr>
          <w:rFonts w:eastAsia="Arial"/>
        </w:rPr>
        <w:t>Spot</w:t>
      </w:r>
      <w:r w:rsidRPr="007A360E">
        <w:rPr>
          <w:rFonts w:eastAsia="Arial"/>
          <w:spacing w:val="1"/>
        </w:rPr>
        <w:t xml:space="preserve"> </w:t>
      </w:r>
      <w:r w:rsidRPr="007A360E">
        <w:rPr>
          <w:rFonts w:eastAsia="Arial"/>
        </w:rPr>
        <w:t xml:space="preserve">market </w:t>
      </w:r>
      <w:r w:rsidRPr="007A360E">
        <w:rPr>
          <w:rFonts w:eastAsia="Arial"/>
          <w:spacing w:val="-1"/>
        </w:rPr>
        <w:t>s</w:t>
      </w:r>
      <w:r w:rsidRPr="007A360E">
        <w:rPr>
          <w:rFonts w:eastAsia="Arial"/>
        </w:rPr>
        <w:t>upp</w:t>
      </w:r>
      <w:r w:rsidRPr="007A360E">
        <w:rPr>
          <w:rFonts w:eastAsia="Arial"/>
          <w:spacing w:val="1"/>
        </w:rPr>
        <w:t>l</w:t>
      </w:r>
      <w:r w:rsidRPr="007A360E">
        <w:rPr>
          <w:rFonts w:eastAsia="Arial"/>
        </w:rPr>
        <w:t>ies differ</w:t>
      </w:r>
      <w:r w:rsidRPr="007A360E">
        <w:rPr>
          <w:rFonts w:eastAsia="Arial"/>
          <w:spacing w:val="1"/>
        </w:rPr>
        <w:t xml:space="preserve"> </w:t>
      </w:r>
      <w:r w:rsidRPr="007A360E">
        <w:rPr>
          <w:rFonts w:eastAsia="Arial"/>
        </w:rPr>
        <w:t>fr</w:t>
      </w:r>
      <w:r w:rsidRPr="007A360E">
        <w:rPr>
          <w:rFonts w:eastAsia="Arial"/>
          <w:spacing w:val="-1"/>
        </w:rPr>
        <w:t>o</w:t>
      </w:r>
      <w:r w:rsidRPr="007A360E">
        <w:rPr>
          <w:rFonts w:eastAsia="Arial"/>
        </w:rPr>
        <w:t>m</w:t>
      </w:r>
      <w:r w:rsidRPr="007A360E">
        <w:rPr>
          <w:rFonts w:eastAsia="Arial"/>
          <w:spacing w:val="1"/>
        </w:rPr>
        <w:t xml:space="preserve"> </w:t>
      </w:r>
      <w:r w:rsidRPr="007A360E">
        <w:rPr>
          <w:rFonts w:eastAsia="Arial"/>
        </w:rPr>
        <w:t>fi</w:t>
      </w:r>
      <w:r w:rsidRPr="007A360E">
        <w:rPr>
          <w:rFonts w:eastAsia="Arial"/>
          <w:spacing w:val="-1"/>
        </w:rPr>
        <w:t>r</w:t>
      </w:r>
      <w:r w:rsidRPr="007A360E">
        <w:rPr>
          <w:rFonts w:eastAsia="Arial"/>
        </w:rPr>
        <w:t>m resources</w:t>
      </w:r>
      <w:r w:rsidRPr="007A360E">
        <w:rPr>
          <w:rFonts w:eastAsia="Arial"/>
          <w:spacing w:val="-1"/>
        </w:rPr>
        <w:t xml:space="preserve"> </w:t>
      </w:r>
      <w:r w:rsidRPr="007A360E">
        <w:rPr>
          <w:rFonts w:eastAsia="Arial"/>
        </w:rPr>
        <w:t>in that</w:t>
      </w:r>
      <w:r w:rsidRPr="007A360E">
        <w:rPr>
          <w:rFonts w:eastAsia="Arial"/>
          <w:spacing w:val="1"/>
        </w:rPr>
        <w:t xml:space="preserve"> </w:t>
      </w:r>
      <w:r w:rsidRPr="007A360E">
        <w:rPr>
          <w:rFonts w:eastAsia="Arial"/>
        </w:rPr>
        <w:t xml:space="preserve">they are more </w:t>
      </w:r>
      <w:r w:rsidRPr="007A360E">
        <w:rPr>
          <w:rFonts w:eastAsia="Arial"/>
          <w:spacing w:val="-1"/>
        </w:rPr>
        <w:t>v</w:t>
      </w:r>
      <w:r w:rsidRPr="007A360E">
        <w:rPr>
          <w:rFonts w:eastAsia="Arial"/>
        </w:rPr>
        <w:t>olati</w:t>
      </w:r>
      <w:r w:rsidRPr="007A360E">
        <w:rPr>
          <w:rFonts w:eastAsia="Arial"/>
          <w:spacing w:val="1"/>
        </w:rPr>
        <w:t>l</w:t>
      </w:r>
      <w:r w:rsidRPr="007A360E">
        <w:rPr>
          <w:rFonts w:eastAsia="Arial"/>
        </w:rPr>
        <w:t>e,</w:t>
      </w:r>
      <w:r w:rsidRPr="007A360E">
        <w:rPr>
          <w:rFonts w:eastAsia="Arial"/>
          <w:spacing w:val="1"/>
        </w:rPr>
        <w:t xml:space="preserve"> </w:t>
      </w:r>
      <w:r w:rsidRPr="007A360E">
        <w:rPr>
          <w:rFonts w:eastAsia="Arial"/>
        </w:rPr>
        <w:t>both in terms</w:t>
      </w:r>
      <w:r w:rsidRPr="007A360E">
        <w:rPr>
          <w:rFonts w:eastAsia="Arial"/>
          <w:spacing w:val="-1"/>
        </w:rPr>
        <w:t xml:space="preserve"> </w:t>
      </w:r>
      <w:r w:rsidRPr="007A360E">
        <w:rPr>
          <w:rFonts w:eastAsia="Arial"/>
        </w:rPr>
        <w:t>of availa</w:t>
      </w:r>
      <w:r w:rsidRPr="007A360E">
        <w:rPr>
          <w:rFonts w:eastAsia="Arial"/>
          <w:spacing w:val="1"/>
        </w:rPr>
        <w:t>b</w:t>
      </w:r>
      <w:r w:rsidRPr="007A360E">
        <w:rPr>
          <w:rFonts w:eastAsia="Arial"/>
        </w:rPr>
        <w:t>i</w:t>
      </w:r>
      <w:r w:rsidRPr="007A360E">
        <w:rPr>
          <w:rFonts w:eastAsia="Arial"/>
          <w:spacing w:val="1"/>
        </w:rPr>
        <w:t>l</w:t>
      </w:r>
      <w:r w:rsidRPr="007A360E">
        <w:rPr>
          <w:rFonts w:eastAsia="Arial"/>
        </w:rPr>
        <w:t>ity and price, and are largely infl</w:t>
      </w:r>
      <w:r w:rsidRPr="007A360E">
        <w:rPr>
          <w:rFonts w:eastAsia="Arial"/>
          <w:spacing w:val="1"/>
        </w:rPr>
        <w:t>u</w:t>
      </w:r>
      <w:r w:rsidRPr="007A360E">
        <w:rPr>
          <w:rFonts w:eastAsia="Arial"/>
        </w:rPr>
        <w:t>e</w:t>
      </w:r>
      <w:r w:rsidRPr="007A360E">
        <w:rPr>
          <w:rFonts w:eastAsia="Arial"/>
          <w:spacing w:val="1"/>
        </w:rPr>
        <w:t>n</w:t>
      </w:r>
      <w:r w:rsidRPr="007A360E">
        <w:rPr>
          <w:rFonts w:eastAsia="Arial"/>
        </w:rPr>
        <w:t>ced by</w:t>
      </w:r>
      <w:r w:rsidR="00442C79">
        <w:rPr>
          <w:rFonts w:eastAsia="Arial"/>
        </w:rPr>
        <w:t xml:space="preserve"> </w:t>
      </w:r>
      <w:r w:rsidRPr="007A360E">
        <w:rPr>
          <w:rFonts w:eastAsia="Arial"/>
        </w:rPr>
        <w:t>the laws of</w:t>
      </w:r>
      <w:r w:rsidRPr="007A360E">
        <w:rPr>
          <w:rFonts w:eastAsia="Arial"/>
          <w:spacing w:val="1"/>
        </w:rPr>
        <w:t xml:space="preserve"> </w:t>
      </w:r>
      <w:r w:rsidRPr="007A360E">
        <w:rPr>
          <w:rFonts w:eastAsia="Arial"/>
        </w:rPr>
        <w:t>supply and</w:t>
      </w:r>
      <w:r w:rsidRPr="007A360E">
        <w:rPr>
          <w:rFonts w:eastAsia="Arial"/>
          <w:spacing w:val="1"/>
        </w:rPr>
        <w:t xml:space="preserve"> </w:t>
      </w:r>
      <w:r w:rsidRPr="007A360E">
        <w:rPr>
          <w:rFonts w:eastAsia="Arial"/>
        </w:rPr>
        <w:t>demand.</w:t>
      </w:r>
    </w:p>
    <w:p w:rsidR="00000000" w:rsidRDefault="00A178C6">
      <w:pPr>
        <w:spacing w:after="0" w:line="240" w:lineRule="auto"/>
        <w:contextualSpacing/>
        <w:jc w:val="both"/>
        <w:rPr>
          <w:sz w:val="20"/>
          <w:rPrChange w:id="1951" w:author="Amanda.Sargent" w:date="2012-12-14T09:45:00Z">
            <w:rPr>
              <w:sz w:val="28"/>
            </w:rPr>
          </w:rPrChange>
        </w:rPr>
        <w:pPrChange w:id="1952" w:author="Amanda.Sargent" w:date="2012-12-14T09:45:00Z">
          <w:pPr>
            <w:spacing w:after="0" w:line="276" w:lineRule="exact"/>
            <w:ind w:right="-86"/>
            <w:jc w:val="both"/>
          </w:pPr>
        </w:pPrChange>
      </w:pPr>
    </w:p>
    <w:p w:rsidR="000148AE" w:rsidRDefault="00A27AB8" w:rsidP="006406BE">
      <w:pPr>
        <w:spacing w:after="0" w:line="240" w:lineRule="auto"/>
        <w:contextualSpacing/>
        <w:jc w:val="both"/>
        <w:rPr>
          <w:ins w:id="1953" w:author="Amanda.Sargent" w:date="2012-12-14T09:45:00Z"/>
          <w:rFonts w:eastAsia="Arial"/>
          <w:spacing w:val="1"/>
        </w:rPr>
      </w:pPr>
      <w:r w:rsidRPr="007A360E">
        <w:rPr>
          <w:rFonts w:eastAsia="Arial"/>
        </w:rPr>
        <w:t>In general,</w:t>
      </w:r>
      <w:r w:rsidRPr="007A360E">
        <w:rPr>
          <w:rFonts w:eastAsia="Arial"/>
          <w:spacing w:val="1"/>
        </w:rPr>
        <w:t xml:space="preserve"> </w:t>
      </w:r>
      <w:r w:rsidRPr="007A360E">
        <w:rPr>
          <w:rFonts w:eastAsia="Arial"/>
        </w:rPr>
        <w:t>spot</w:t>
      </w:r>
      <w:r w:rsidRPr="007A360E">
        <w:rPr>
          <w:rFonts w:eastAsia="Arial"/>
          <w:spacing w:val="1"/>
        </w:rPr>
        <w:t xml:space="preserve"> </w:t>
      </w:r>
      <w:r w:rsidRPr="007A360E">
        <w:rPr>
          <w:rFonts w:eastAsia="Arial"/>
        </w:rPr>
        <w:t>mark</w:t>
      </w:r>
      <w:r w:rsidRPr="007A360E">
        <w:rPr>
          <w:rFonts w:eastAsia="Arial"/>
          <w:spacing w:val="-1"/>
        </w:rPr>
        <w:t>e</w:t>
      </w:r>
      <w:r w:rsidRPr="007A360E">
        <w:rPr>
          <w:rFonts w:eastAsia="Arial"/>
        </w:rPr>
        <w:t>t</w:t>
      </w:r>
      <w:r w:rsidRPr="007A360E">
        <w:rPr>
          <w:rFonts w:eastAsia="Arial"/>
          <w:spacing w:val="1"/>
        </w:rPr>
        <w:t xml:space="preserve"> </w:t>
      </w:r>
      <w:r w:rsidRPr="007A360E">
        <w:rPr>
          <w:rFonts w:eastAsia="Arial"/>
        </w:rPr>
        <w:t xml:space="preserve">supplies </w:t>
      </w:r>
      <w:r w:rsidRPr="007A360E">
        <w:rPr>
          <w:rFonts w:eastAsia="Arial"/>
          <w:spacing w:val="1"/>
        </w:rPr>
        <w:t>a</w:t>
      </w:r>
      <w:r w:rsidRPr="007A360E">
        <w:rPr>
          <w:rFonts w:eastAsia="Arial"/>
        </w:rPr>
        <w:t>re provided</w:t>
      </w:r>
      <w:r w:rsidRPr="007A360E">
        <w:rPr>
          <w:rFonts w:eastAsia="Arial"/>
          <w:spacing w:val="1"/>
        </w:rPr>
        <w:t xml:space="preserve"> </w:t>
      </w:r>
      <w:r w:rsidRPr="007A360E">
        <w:rPr>
          <w:rFonts w:eastAsia="Arial"/>
        </w:rPr>
        <w:t xml:space="preserve">from gas </w:t>
      </w:r>
      <w:r w:rsidRPr="007A360E">
        <w:rPr>
          <w:rFonts w:eastAsia="Arial"/>
          <w:spacing w:val="-1"/>
        </w:rPr>
        <w:t>s</w:t>
      </w:r>
      <w:r w:rsidRPr="007A360E">
        <w:rPr>
          <w:rFonts w:eastAsia="Arial"/>
        </w:rPr>
        <w:t>upp</w:t>
      </w:r>
      <w:r w:rsidRPr="007A360E">
        <w:rPr>
          <w:rFonts w:eastAsia="Arial"/>
          <w:spacing w:val="1"/>
        </w:rPr>
        <w:t>l</w:t>
      </w:r>
      <w:r w:rsidRPr="007A360E">
        <w:rPr>
          <w:rFonts w:eastAsia="Arial"/>
        </w:rPr>
        <w:t>ies not</w:t>
      </w:r>
      <w:r w:rsidRPr="007A360E">
        <w:rPr>
          <w:rFonts w:eastAsia="Arial"/>
          <w:spacing w:val="1"/>
        </w:rPr>
        <w:t xml:space="preserve"> </w:t>
      </w:r>
      <w:r w:rsidRPr="007A360E">
        <w:rPr>
          <w:rFonts w:eastAsia="Arial"/>
        </w:rPr>
        <w:t>under</w:t>
      </w:r>
      <w:r w:rsidRPr="007A360E">
        <w:rPr>
          <w:rFonts w:eastAsia="Arial"/>
          <w:spacing w:val="1"/>
        </w:rPr>
        <w:t xml:space="preserve"> </w:t>
      </w:r>
      <w:r w:rsidRPr="007A360E">
        <w:rPr>
          <w:rFonts w:eastAsia="Arial"/>
        </w:rPr>
        <w:t xml:space="preserve">any </w:t>
      </w:r>
      <w:r w:rsidRPr="007A360E">
        <w:rPr>
          <w:rFonts w:eastAsia="Arial"/>
          <w:spacing w:val="1"/>
        </w:rPr>
        <w:t>l</w:t>
      </w:r>
      <w:r w:rsidRPr="007A360E">
        <w:rPr>
          <w:rFonts w:eastAsia="Arial"/>
        </w:rPr>
        <w:t xml:space="preserve">ong- term firm </w:t>
      </w:r>
      <w:r w:rsidRPr="007A360E">
        <w:rPr>
          <w:rFonts w:eastAsia="Arial"/>
          <w:spacing w:val="-1"/>
        </w:rPr>
        <w:t>c</w:t>
      </w:r>
      <w:r w:rsidRPr="007A360E">
        <w:rPr>
          <w:rFonts w:eastAsia="Arial"/>
        </w:rPr>
        <w:t>ontract,</w:t>
      </w:r>
      <w:r w:rsidRPr="007A360E">
        <w:rPr>
          <w:rFonts w:eastAsia="Arial"/>
          <w:spacing w:val="1"/>
        </w:rPr>
        <w:t xml:space="preserve"> </w:t>
      </w:r>
      <w:r w:rsidRPr="007A360E">
        <w:rPr>
          <w:rFonts w:eastAsia="Arial"/>
        </w:rPr>
        <w:t>as</w:t>
      </w:r>
      <w:r w:rsidRPr="007A360E">
        <w:rPr>
          <w:rFonts w:eastAsia="Arial"/>
          <w:spacing w:val="-2"/>
        </w:rPr>
        <w:t xml:space="preserve"> </w:t>
      </w:r>
      <w:r w:rsidRPr="007A360E">
        <w:rPr>
          <w:rFonts w:eastAsia="Arial"/>
        </w:rPr>
        <w:t>mentioned</w:t>
      </w:r>
      <w:r w:rsidRPr="007A360E">
        <w:rPr>
          <w:rFonts w:eastAsia="Arial"/>
          <w:spacing w:val="1"/>
        </w:rPr>
        <w:t xml:space="preserve"> </w:t>
      </w:r>
      <w:r w:rsidR="00482E1C">
        <w:rPr>
          <w:rFonts w:eastAsia="Arial"/>
        </w:rPr>
        <w:t>earlier</w:t>
      </w:r>
      <w:r w:rsidRPr="007A360E">
        <w:rPr>
          <w:rFonts w:eastAsia="Arial"/>
        </w:rPr>
        <w:t xml:space="preserve">. </w:t>
      </w:r>
      <w:del w:id="1954" w:author="Amanda.Sargent" w:date="2012-12-14T09:45:00Z">
        <w:r w:rsidRPr="007A360E">
          <w:rPr>
            <w:rFonts w:eastAsia="Arial"/>
            <w:spacing w:val="1"/>
          </w:rPr>
          <w:delText xml:space="preserve"> </w:delText>
        </w:r>
      </w:del>
      <w:r w:rsidRPr="007A360E">
        <w:rPr>
          <w:rFonts w:eastAsia="Arial"/>
        </w:rPr>
        <w:t>Therefore,</w:t>
      </w:r>
      <w:r w:rsidRPr="007A360E">
        <w:rPr>
          <w:rFonts w:eastAsia="Arial"/>
          <w:spacing w:val="1"/>
        </w:rPr>
        <w:t xml:space="preserve"> </w:t>
      </w:r>
      <w:r w:rsidRPr="007A360E">
        <w:rPr>
          <w:rFonts w:eastAsia="Arial"/>
        </w:rPr>
        <w:t>as</w:t>
      </w:r>
      <w:r w:rsidRPr="007A360E">
        <w:rPr>
          <w:rFonts w:eastAsia="Arial"/>
          <w:spacing w:val="-1"/>
        </w:rPr>
        <w:t xml:space="preserve"> </w:t>
      </w:r>
      <w:r w:rsidRPr="007A360E">
        <w:rPr>
          <w:rFonts w:eastAsia="Arial"/>
        </w:rPr>
        <w:t xml:space="preserve">firm market demand decreases, more gas </w:t>
      </w:r>
      <w:r w:rsidRPr="007A360E">
        <w:rPr>
          <w:rFonts w:eastAsia="Arial"/>
          <w:spacing w:val="-1"/>
        </w:rPr>
        <w:t>b</w:t>
      </w:r>
      <w:r w:rsidRPr="007A360E">
        <w:rPr>
          <w:rFonts w:eastAsia="Arial"/>
        </w:rPr>
        <w:t>ecomes avail</w:t>
      </w:r>
      <w:r w:rsidRPr="007A360E">
        <w:rPr>
          <w:rFonts w:eastAsia="Arial"/>
          <w:spacing w:val="1"/>
        </w:rPr>
        <w:t>a</w:t>
      </w:r>
      <w:r w:rsidRPr="007A360E">
        <w:rPr>
          <w:rFonts w:eastAsia="Arial"/>
        </w:rPr>
        <w:t>ble for</w:t>
      </w:r>
      <w:r w:rsidRPr="007A360E">
        <w:rPr>
          <w:rFonts w:eastAsia="Arial"/>
          <w:spacing w:val="1"/>
        </w:rPr>
        <w:t xml:space="preserve"> </w:t>
      </w:r>
      <w:r w:rsidRPr="007A360E">
        <w:rPr>
          <w:rFonts w:eastAsia="Arial"/>
          <w:spacing w:val="-1"/>
        </w:rPr>
        <w:t>t</w:t>
      </w:r>
      <w:r w:rsidRPr="007A360E">
        <w:rPr>
          <w:rFonts w:eastAsia="Arial"/>
        </w:rPr>
        <w:t>he spot</w:t>
      </w:r>
      <w:r w:rsidRPr="007A360E">
        <w:rPr>
          <w:rFonts w:eastAsia="Arial"/>
          <w:spacing w:val="1"/>
        </w:rPr>
        <w:t xml:space="preserve"> </w:t>
      </w:r>
      <w:r w:rsidRPr="007A360E">
        <w:rPr>
          <w:rFonts w:eastAsia="Arial"/>
        </w:rPr>
        <w:t>m</w:t>
      </w:r>
      <w:r w:rsidRPr="007A360E">
        <w:rPr>
          <w:rFonts w:eastAsia="Arial"/>
          <w:spacing w:val="-1"/>
        </w:rPr>
        <w:t>a</w:t>
      </w:r>
      <w:r w:rsidRPr="007A360E">
        <w:rPr>
          <w:rFonts w:eastAsia="Arial"/>
        </w:rPr>
        <w:t>rket.</w:t>
      </w:r>
      <w:r w:rsidRPr="007A360E">
        <w:rPr>
          <w:rFonts w:eastAsia="Arial"/>
          <w:spacing w:val="1"/>
        </w:rPr>
        <w:t xml:space="preserve"> </w:t>
      </w:r>
      <w:r w:rsidRPr="007A360E">
        <w:rPr>
          <w:rFonts w:eastAsia="Arial"/>
        </w:rPr>
        <w:t>Prices</w:t>
      </w:r>
      <w:r w:rsidRPr="007A360E">
        <w:rPr>
          <w:rFonts w:eastAsia="Arial"/>
          <w:spacing w:val="-1"/>
        </w:rPr>
        <w:t xml:space="preserve"> </w:t>
      </w:r>
      <w:r w:rsidRPr="007A360E">
        <w:rPr>
          <w:rFonts w:eastAsia="Arial"/>
        </w:rPr>
        <w:t>for</w:t>
      </w:r>
      <w:r w:rsidRPr="007A360E">
        <w:rPr>
          <w:rFonts w:eastAsia="Arial"/>
          <w:spacing w:val="1"/>
        </w:rPr>
        <w:t xml:space="preserve"> </w:t>
      </w:r>
      <w:r w:rsidRPr="007A360E">
        <w:rPr>
          <w:rFonts w:eastAsia="Arial"/>
        </w:rPr>
        <w:t xml:space="preserve">spot </w:t>
      </w:r>
      <w:r w:rsidRPr="007A360E">
        <w:rPr>
          <w:rFonts w:eastAsia="Arial"/>
          <w:spacing w:val="-1"/>
        </w:rPr>
        <w:t>m</w:t>
      </w:r>
      <w:r w:rsidRPr="007A360E">
        <w:rPr>
          <w:rFonts w:eastAsia="Arial"/>
        </w:rPr>
        <w:t>arket</w:t>
      </w:r>
      <w:r w:rsidRPr="007A360E">
        <w:rPr>
          <w:rFonts w:eastAsia="Arial"/>
          <w:spacing w:val="1"/>
        </w:rPr>
        <w:t xml:space="preserve"> </w:t>
      </w:r>
      <w:r w:rsidRPr="007A360E">
        <w:rPr>
          <w:rFonts w:eastAsia="Arial"/>
        </w:rPr>
        <w:t>suppl</w:t>
      </w:r>
      <w:r w:rsidRPr="007A360E">
        <w:rPr>
          <w:rFonts w:eastAsia="Arial"/>
          <w:spacing w:val="1"/>
        </w:rPr>
        <w:t>i</w:t>
      </w:r>
      <w:r w:rsidRPr="007A360E">
        <w:rPr>
          <w:rFonts w:eastAsia="Arial"/>
        </w:rPr>
        <w:t>es are market</w:t>
      </w:r>
      <w:r w:rsidRPr="007A360E">
        <w:rPr>
          <w:rFonts w:eastAsia="Arial"/>
          <w:spacing w:val="1"/>
        </w:rPr>
        <w:t xml:space="preserve"> </w:t>
      </w:r>
    </w:p>
    <w:p w:rsidR="000148AE" w:rsidRDefault="000148AE" w:rsidP="006406BE">
      <w:pPr>
        <w:spacing w:after="0" w:line="240" w:lineRule="auto"/>
        <w:contextualSpacing/>
        <w:jc w:val="both"/>
        <w:rPr>
          <w:ins w:id="1955" w:author="Amanda.Sargent" w:date="2012-12-14T09:45:00Z"/>
          <w:rFonts w:eastAsia="Arial"/>
          <w:spacing w:val="1"/>
        </w:rPr>
      </w:pPr>
    </w:p>
    <w:p w:rsidR="00000000" w:rsidRDefault="00A27AB8">
      <w:pPr>
        <w:spacing w:after="0" w:line="240" w:lineRule="auto"/>
        <w:contextualSpacing/>
        <w:jc w:val="both"/>
        <w:rPr>
          <w:rFonts w:eastAsia="Arial"/>
          <w:rPrChange w:id="1956" w:author="Amanda.Sargent" w:date="2012-12-14T09:45:00Z">
            <w:rPr>
              <w:rFonts w:eastAsia="Arial"/>
              <w:sz w:val="16"/>
            </w:rPr>
          </w:rPrChange>
        </w:rPr>
        <w:pPrChange w:id="1957" w:author="Amanda.Sargent" w:date="2012-12-14T09:45:00Z">
          <w:pPr>
            <w:spacing w:after="0" w:line="276" w:lineRule="exact"/>
            <w:ind w:left="140" w:right="-86"/>
            <w:jc w:val="both"/>
          </w:pPr>
        </w:pPrChange>
      </w:pPr>
      <w:r w:rsidRPr="007A360E">
        <w:rPr>
          <w:rFonts w:eastAsia="Arial"/>
        </w:rPr>
        <w:t>dri</w:t>
      </w:r>
      <w:r w:rsidRPr="007A360E">
        <w:rPr>
          <w:rFonts w:eastAsia="Arial"/>
          <w:spacing w:val="-1"/>
        </w:rPr>
        <w:t>v</w:t>
      </w:r>
      <w:r w:rsidRPr="007A360E">
        <w:rPr>
          <w:rFonts w:eastAsia="Arial"/>
        </w:rPr>
        <w:t>en and may be either lower</w:t>
      </w:r>
      <w:r w:rsidRPr="007A360E">
        <w:rPr>
          <w:rFonts w:eastAsia="Arial"/>
          <w:spacing w:val="1"/>
        </w:rPr>
        <w:t xml:space="preserve"> </w:t>
      </w:r>
      <w:r w:rsidRPr="007A360E">
        <w:rPr>
          <w:rFonts w:eastAsia="Arial"/>
        </w:rPr>
        <w:t>or</w:t>
      </w:r>
      <w:r w:rsidRPr="007A360E">
        <w:rPr>
          <w:rFonts w:eastAsia="Arial"/>
          <w:spacing w:val="1"/>
        </w:rPr>
        <w:t xml:space="preserve"> </w:t>
      </w:r>
      <w:r w:rsidRPr="007A360E">
        <w:rPr>
          <w:rFonts w:eastAsia="Arial"/>
        </w:rPr>
        <w:t>h</w:t>
      </w:r>
      <w:r w:rsidRPr="007A360E">
        <w:rPr>
          <w:rFonts w:eastAsia="Arial"/>
          <w:spacing w:val="1"/>
        </w:rPr>
        <w:t>i</w:t>
      </w:r>
      <w:r w:rsidRPr="007A360E">
        <w:rPr>
          <w:rFonts w:eastAsia="Arial"/>
        </w:rPr>
        <w:t>gher</w:t>
      </w:r>
      <w:r w:rsidRPr="007A360E">
        <w:rPr>
          <w:rFonts w:eastAsia="Arial"/>
          <w:spacing w:val="1"/>
        </w:rPr>
        <w:t xml:space="preserve"> </w:t>
      </w:r>
      <w:r w:rsidRPr="007A360E">
        <w:rPr>
          <w:rFonts w:eastAsia="Arial"/>
        </w:rPr>
        <w:t>than prices under</w:t>
      </w:r>
      <w:r w:rsidRPr="007A360E">
        <w:rPr>
          <w:rFonts w:eastAsia="Arial"/>
          <w:spacing w:val="1"/>
        </w:rPr>
        <w:t xml:space="preserve"> </w:t>
      </w:r>
      <w:r w:rsidRPr="007A360E">
        <w:rPr>
          <w:rFonts w:eastAsia="Arial"/>
        </w:rPr>
        <w:t>firm supply contracts. In warmer</w:t>
      </w:r>
      <w:r w:rsidR="00C07DDB">
        <w:rPr>
          <w:rFonts w:eastAsia="Arial"/>
        </w:rPr>
        <w:t xml:space="preserve"> </w:t>
      </w:r>
      <w:r w:rsidRPr="007A360E">
        <w:rPr>
          <w:rFonts w:eastAsia="Arial"/>
        </w:rPr>
        <w:t>weather,</w:t>
      </w:r>
      <w:r w:rsidRPr="007A360E">
        <w:rPr>
          <w:rFonts w:eastAsia="Arial"/>
          <w:spacing w:val="1"/>
        </w:rPr>
        <w:t xml:space="preserve"> </w:t>
      </w:r>
      <w:r w:rsidRPr="007A360E">
        <w:rPr>
          <w:rFonts w:eastAsia="Arial"/>
        </w:rPr>
        <w:t>as firm mar</w:t>
      </w:r>
      <w:r w:rsidRPr="007A360E">
        <w:rPr>
          <w:rFonts w:eastAsia="Arial"/>
          <w:spacing w:val="-1"/>
        </w:rPr>
        <w:t>k</w:t>
      </w:r>
      <w:r w:rsidRPr="007A360E">
        <w:rPr>
          <w:rFonts w:eastAsia="Arial"/>
        </w:rPr>
        <w:t>et</w:t>
      </w:r>
      <w:r w:rsidRPr="007A360E">
        <w:rPr>
          <w:rFonts w:eastAsia="Arial"/>
          <w:spacing w:val="1"/>
        </w:rPr>
        <w:t xml:space="preserve"> </w:t>
      </w:r>
      <w:r w:rsidRPr="007A360E">
        <w:rPr>
          <w:rFonts w:eastAsia="Arial"/>
        </w:rPr>
        <w:t>demand requireme</w:t>
      </w:r>
      <w:r w:rsidRPr="007A360E">
        <w:rPr>
          <w:rFonts w:eastAsia="Arial"/>
          <w:spacing w:val="1"/>
        </w:rPr>
        <w:t>n</w:t>
      </w:r>
      <w:r w:rsidRPr="007A360E">
        <w:rPr>
          <w:rFonts w:eastAsia="Arial"/>
        </w:rPr>
        <w:t>ts decrease,</w:t>
      </w:r>
      <w:r w:rsidRPr="007A360E">
        <w:rPr>
          <w:rFonts w:eastAsia="Arial"/>
          <w:spacing w:val="1"/>
        </w:rPr>
        <w:t xml:space="preserve"> </w:t>
      </w:r>
      <w:r w:rsidRPr="007A360E">
        <w:rPr>
          <w:rFonts w:eastAsia="Arial"/>
        </w:rPr>
        <w:t>usually more gas becomes avail</w:t>
      </w:r>
      <w:r w:rsidRPr="007A360E">
        <w:rPr>
          <w:rFonts w:eastAsia="Arial"/>
          <w:spacing w:val="1"/>
        </w:rPr>
        <w:t>a</w:t>
      </w:r>
      <w:r w:rsidRPr="007A360E">
        <w:rPr>
          <w:rFonts w:eastAsia="Arial"/>
        </w:rPr>
        <w:t>ble for</w:t>
      </w:r>
      <w:r w:rsidRPr="007A360E">
        <w:rPr>
          <w:rFonts w:eastAsia="Arial"/>
          <w:spacing w:val="1"/>
        </w:rPr>
        <w:t xml:space="preserve"> </w:t>
      </w:r>
      <w:r w:rsidRPr="007A360E">
        <w:rPr>
          <w:rFonts w:eastAsia="Arial"/>
        </w:rPr>
        <w:t>the spot</w:t>
      </w:r>
      <w:r w:rsidRPr="007A360E">
        <w:rPr>
          <w:rFonts w:eastAsia="Arial"/>
          <w:spacing w:val="1"/>
        </w:rPr>
        <w:t xml:space="preserve"> </w:t>
      </w:r>
      <w:r w:rsidRPr="007A360E">
        <w:rPr>
          <w:rFonts w:eastAsia="Arial"/>
          <w:spacing w:val="-1"/>
        </w:rPr>
        <w:t>m</w:t>
      </w:r>
      <w:r w:rsidRPr="007A360E">
        <w:rPr>
          <w:rFonts w:eastAsia="Arial"/>
        </w:rPr>
        <w:t>arket, resulting in lo</w:t>
      </w:r>
      <w:r w:rsidRPr="007A360E">
        <w:rPr>
          <w:rFonts w:eastAsia="Arial"/>
          <w:spacing w:val="1"/>
        </w:rPr>
        <w:t>we</w:t>
      </w:r>
      <w:r w:rsidRPr="007A360E">
        <w:rPr>
          <w:rFonts w:eastAsia="Arial"/>
        </w:rPr>
        <w:t>r</w:t>
      </w:r>
      <w:r w:rsidRPr="007A360E">
        <w:rPr>
          <w:rFonts w:eastAsia="Arial"/>
          <w:spacing w:val="1"/>
        </w:rPr>
        <w:t xml:space="preserve"> </w:t>
      </w:r>
      <w:r w:rsidRPr="007A360E">
        <w:rPr>
          <w:rFonts w:eastAsia="Arial"/>
        </w:rPr>
        <w:t xml:space="preserve">prices. </w:t>
      </w:r>
      <w:del w:id="1958" w:author="Amanda.Sargent" w:date="2012-12-14T09:45:00Z">
        <w:r w:rsidRPr="007A360E">
          <w:rPr>
            <w:rFonts w:eastAsia="Arial"/>
          </w:rPr>
          <w:delText xml:space="preserve"> </w:delText>
        </w:r>
      </w:del>
      <w:r w:rsidRPr="007A360E">
        <w:rPr>
          <w:rFonts w:eastAsia="Arial"/>
        </w:rPr>
        <w:t>In</w:t>
      </w:r>
      <w:r w:rsidRPr="007A360E">
        <w:rPr>
          <w:rFonts w:eastAsia="Arial"/>
          <w:spacing w:val="-1"/>
        </w:rPr>
        <w:t xml:space="preserve"> </w:t>
      </w:r>
      <w:r w:rsidRPr="007A360E">
        <w:rPr>
          <w:rFonts w:eastAsia="Arial"/>
        </w:rPr>
        <w:t>colder</w:t>
      </w:r>
      <w:r w:rsidRPr="007A360E">
        <w:rPr>
          <w:rFonts w:eastAsia="Arial"/>
          <w:spacing w:val="1"/>
        </w:rPr>
        <w:t xml:space="preserve"> </w:t>
      </w:r>
      <w:r w:rsidRPr="007A360E">
        <w:rPr>
          <w:rFonts w:eastAsia="Arial"/>
        </w:rPr>
        <w:t>we</w:t>
      </w:r>
      <w:r w:rsidRPr="007A360E">
        <w:rPr>
          <w:rFonts w:eastAsia="Arial"/>
          <w:spacing w:val="1"/>
        </w:rPr>
        <w:t>a</w:t>
      </w:r>
      <w:r w:rsidRPr="007A360E">
        <w:rPr>
          <w:rFonts w:eastAsia="Arial"/>
        </w:rPr>
        <w:t>ther,</w:t>
      </w:r>
      <w:r w:rsidRPr="007A360E">
        <w:rPr>
          <w:rFonts w:eastAsia="Arial"/>
          <w:spacing w:val="1"/>
        </w:rPr>
        <w:t xml:space="preserve"> </w:t>
      </w:r>
      <w:r w:rsidRPr="007A360E">
        <w:rPr>
          <w:rFonts w:eastAsia="Arial"/>
        </w:rPr>
        <w:t>as firm marke</w:t>
      </w:r>
      <w:r w:rsidRPr="007A360E">
        <w:rPr>
          <w:rFonts w:eastAsia="Arial"/>
          <w:spacing w:val="-1"/>
        </w:rPr>
        <w:t>t</w:t>
      </w:r>
      <w:r w:rsidRPr="007A360E">
        <w:rPr>
          <w:rFonts w:eastAsia="Arial"/>
        </w:rPr>
        <w:t xml:space="preserve">s demand </w:t>
      </w:r>
      <w:r w:rsidRPr="007A360E">
        <w:rPr>
          <w:rFonts w:eastAsia="Arial"/>
          <w:spacing w:val="-1"/>
        </w:rPr>
        <w:t>t</w:t>
      </w:r>
      <w:r w:rsidRPr="007A360E">
        <w:rPr>
          <w:rFonts w:eastAsia="Arial"/>
        </w:rPr>
        <w:t>heir</w:t>
      </w:r>
      <w:r w:rsidRPr="007A360E">
        <w:rPr>
          <w:rFonts w:eastAsia="Arial"/>
          <w:spacing w:val="1"/>
        </w:rPr>
        <w:t xml:space="preserve"> </w:t>
      </w:r>
      <w:r w:rsidRPr="007A360E">
        <w:rPr>
          <w:rFonts w:eastAsia="Arial"/>
        </w:rPr>
        <w:t>gas suppl</w:t>
      </w:r>
      <w:r w:rsidRPr="007A360E">
        <w:rPr>
          <w:rFonts w:eastAsia="Arial"/>
          <w:spacing w:val="1"/>
        </w:rPr>
        <w:t>i</w:t>
      </w:r>
      <w:r w:rsidRPr="007A360E">
        <w:rPr>
          <w:rFonts w:eastAsia="Arial"/>
        </w:rPr>
        <w:t>es,</w:t>
      </w:r>
      <w:r w:rsidRPr="007A360E">
        <w:rPr>
          <w:rFonts w:eastAsia="Arial"/>
          <w:spacing w:val="1"/>
        </w:rPr>
        <w:t xml:space="preserve"> </w:t>
      </w:r>
      <w:r w:rsidRPr="007A360E">
        <w:rPr>
          <w:rFonts w:eastAsia="Arial"/>
        </w:rPr>
        <w:t>the</w:t>
      </w:r>
      <w:r w:rsidRPr="007A360E">
        <w:rPr>
          <w:rFonts w:eastAsia="Arial"/>
          <w:spacing w:val="-1"/>
        </w:rPr>
        <w:t xml:space="preserve"> </w:t>
      </w:r>
      <w:r w:rsidRPr="007A360E">
        <w:rPr>
          <w:rFonts w:eastAsia="Arial"/>
        </w:rPr>
        <w:t>remaining</w:t>
      </w:r>
      <w:r w:rsidRPr="007A360E">
        <w:rPr>
          <w:rFonts w:eastAsia="Arial"/>
          <w:spacing w:val="1"/>
        </w:rPr>
        <w:t xml:space="preserve"> </w:t>
      </w:r>
      <w:r w:rsidRPr="007A360E">
        <w:rPr>
          <w:rFonts w:eastAsia="Arial"/>
        </w:rPr>
        <w:t>spot</w:t>
      </w:r>
      <w:r w:rsidRPr="007A360E">
        <w:rPr>
          <w:rFonts w:eastAsia="Arial"/>
          <w:spacing w:val="1"/>
        </w:rPr>
        <w:t xml:space="preserve"> </w:t>
      </w:r>
      <w:r w:rsidRPr="007A360E">
        <w:rPr>
          <w:rFonts w:eastAsia="Arial"/>
        </w:rPr>
        <w:t>mark</w:t>
      </w:r>
      <w:r w:rsidRPr="007A360E">
        <w:rPr>
          <w:rFonts w:eastAsia="Arial"/>
          <w:spacing w:val="-1"/>
        </w:rPr>
        <w:t>e</w:t>
      </w:r>
      <w:r w:rsidRPr="007A360E">
        <w:rPr>
          <w:rFonts w:eastAsia="Arial"/>
        </w:rPr>
        <w:t>t</w:t>
      </w:r>
      <w:r w:rsidRPr="007A360E">
        <w:rPr>
          <w:rFonts w:eastAsia="Arial"/>
          <w:spacing w:val="1"/>
        </w:rPr>
        <w:t xml:space="preserve"> </w:t>
      </w:r>
      <w:r w:rsidRPr="007A360E">
        <w:rPr>
          <w:rFonts w:eastAsia="Arial"/>
        </w:rPr>
        <w:t>supplies can carry higher</w:t>
      </w:r>
      <w:r w:rsidRPr="007A360E">
        <w:rPr>
          <w:rFonts w:eastAsia="Arial"/>
          <w:spacing w:val="1"/>
        </w:rPr>
        <w:t xml:space="preserve"> </w:t>
      </w:r>
      <w:r w:rsidRPr="007A360E">
        <w:rPr>
          <w:rFonts w:eastAsia="Arial"/>
        </w:rPr>
        <w:t>pri</w:t>
      </w:r>
      <w:r w:rsidRPr="007A360E">
        <w:rPr>
          <w:rFonts w:eastAsia="Arial"/>
          <w:spacing w:val="1"/>
        </w:rPr>
        <w:t>c</w:t>
      </w:r>
      <w:r w:rsidRPr="007A360E">
        <w:rPr>
          <w:rFonts w:eastAsia="Arial"/>
        </w:rPr>
        <w:t>es until the price equa</w:t>
      </w:r>
      <w:r w:rsidRPr="007A360E">
        <w:rPr>
          <w:rFonts w:eastAsia="Arial"/>
          <w:spacing w:val="2"/>
        </w:rPr>
        <w:t>t</w:t>
      </w:r>
      <w:r w:rsidRPr="007A360E">
        <w:rPr>
          <w:rFonts w:eastAsia="Arial"/>
        </w:rPr>
        <w:t>es or</w:t>
      </w:r>
      <w:r w:rsidRPr="007A360E">
        <w:rPr>
          <w:rFonts w:eastAsia="Arial"/>
          <w:spacing w:val="1"/>
        </w:rPr>
        <w:t xml:space="preserve"> </w:t>
      </w:r>
      <w:r w:rsidRPr="007A360E">
        <w:rPr>
          <w:rFonts w:eastAsia="Arial"/>
        </w:rPr>
        <w:t>e</w:t>
      </w:r>
      <w:r w:rsidRPr="007A360E">
        <w:rPr>
          <w:rFonts w:eastAsia="Arial"/>
          <w:spacing w:val="-1"/>
        </w:rPr>
        <w:t>x</w:t>
      </w:r>
      <w:r w:rsidRPr="007A360E">
        <w:rPr>
          <w:rFonts w:eastAsia="Arial"/>
        </w:rPr>
        <w:t>c</w:t>
      </w:r>
      <w:r w:rsidRPr="007A360E">
        <w:rPr>
          <w:rFonts w:eastAsia="Arial"/>
          <w:spacing w:val="1"/>
        </w:rPr>
        <w:t>e</w:t>
      </w:r>
      <w:r w:rsidRPr="007A360E">
        <w:rPr>
          <w:rFonts w:eastAsia="Arial"/>
        </w:rPr>
        <w:t>eds that</w:t>
      </w:r>
      <w:r w:rsidRPr="007A360E">
        <w:rPr>
          <w:rFonts w:eastAsia="Arial"/>
          <w:spacing w:val="1"/>
        </w:rPr>
        <w:t xml:space="preserve"> </w:t>
      </w:r>
      <w:r w:rsidRPr="007A360E">
        <w:rPr>
          <w:rFonts w:eastAsia="Arial"/>
        </w:rPr>
        <w:t>of alternate energy sup</w:t>
      </w:r>
      <w:r w:rsidRPr="007A360E">
        <w:rPr>
          <w:rFonts w:eastAsia="Arial"/>
          <w:spacing w:val="1"/>
        </w:rPr>
        <w:t>p</w:t>
      </w:r>
      <w:r w:rsidRPr="007A360E">
        <w:rPr>
          <w:rFonts w:eastAsia="Arial"/>
        </w:rPr>
        <w:t>lies (such as oil or</w:t>
      </w:r>
      <w:r w:rsidRPr="007A360E">
        <w:rPr>
          <w:rFonts w:eastAsia="Arial"/>
          <w:spacing w:val="1"/>
        </w:rPr>
        <w:t xml:space="preserve"> </w:t>
      </w:r>
      <w:r w:rsidRPr="007A360E">
        <w:rPr>
          <w:rFonts w:eastAsia="Arial"/>
        </w:rPr>
        <w:t>el</w:t>
      </w:r>
      <w:r w:rsidRPr="007A360E">
        <w:rPr>
          <w:rFonts w:eastAsia="Arial"/>
          <w:spacing w:val="1"/>
        </w:rPr>
        <w:t>e</w:t>
      </w:r>
      <w:r w:rsidRPr="007A360E">
        <w:rPr>
          <w:rFonts w:eastAsia="Arial"/>
        </w:rPr>
        <w:t>ctricity). Spot</w:t>
      </w:r>
      <w:r w:rsidRPr="007A360E">
        <w:rPr>
          <w:rFonts w:eastAsia="Arial"/>
          <w:spacing w:val="1"/>
        </w:rPr>
        <w:t xml:space="preserve"> </w:t>
      </w:r>
      <w:r w:rsidRPr="007A360E">
        <w:rPr>
          <w:rFonts w:eastAsia="Arial"/>
        </w:rPr>
        <w:t>supplies</w:t>
      </w:r>
      <w:r w:rsidRPr="007A360E">
        <w:rPr>
          <w:rFonts w:eastAsia="Arial"/>
          <w:spacing w:val="2"/>
        </w:rPr>
        <w:t xml:space="preserve"> </w:t>
      </w:r>
      <w:r w:rsidRPr="007A360E">
        <w:rPr>
          <w:rFonts w:eastAsia="Arial"/>
        </w:rPr>
        <w:t>can be e</w:t>
      </w:r>
      <w:r w:rsidRPr="007A360E">
        <w:rPr>
          <w:rFonts w:eastAsia="Arial"/>
          <w:spacing w:val="-1"/>
        </w:rPr>
        <w:t>x</w:t>
      </w:r>
      <w:r w:rsidRPr="007A360E">
        <w:rPr>
          <w:rFonts w:eastAsia="Arial"/>
          <w:spacing w:val="1"/>
        </w:rPr>
        <w:t>p</w:t>
      </w:r>
      <w:r w:rsidRPr="007A360E">
        <w:rPr>
          <w:rFonts w:eastAsia="Arial"/>
        </w:rPr>
        <w:t xml:space="preserve">ected to </w:t>
      </w:r>
      <w:r w:rsidRPr="007A360E">
        <w:rPr>
          <w:rFonts w:eastAsia="Arial"/>
          <w:spacing w:val="-1"/>
        </w:rPr>
        <w:t>m</w:t>
      </w:r>
      <w:r w:rsidRPr="007A360E">
        <w:rPr>
          <w:rFonts w:eastAsia="Arial"/>
        </w:rPr>
        <w:t>ove to the</w:t>
      </w:r>
      <w:r w:rsidRPr="007A360E">
        <w:rPr>
          <w:rFonts w:eastAsia="Arial"/>
          <w:spacing w:val="-1"/>
        </w:rPr>
        <w:t xml:space="preserve"> </w:t>
      </w:r>
      <w:r w:rsidRPr="007A360E">
        <w:rPr>
          <w:rFonts w:eastAsia="Arial"/>
        </w:rPr>
        <w:t>markets</w:t>
      </w:r>
      <w:r w:rsidRPr="007A360E">
        <w:rPr>
          <w:rFonts w:eastAsia="Arial"/>
          <w:spacing w:val="-1"/>
        </w:rPr>
        <w:t xml:space="preserve"> </w:t>
      </w:r>
      <w:r w:rsidRPr="007A360E">
        <w:rPr>
          <w:rFonts w:eastAsia="Arial"/>
        </w:rPr>
        <w:t>that</w:t>
      </w:r>
      <w:r w:rsidRPr="007A360E">
        <w:rPr>
          <w:rFonts w:eastAsia="Arial"/>
          <w:spacing w:val="1"/>
        </w:rPr>
        <w:t xml:space="preserve"> </w:t>
      </w:r>
      <w:r w:rsidRPr="007A360E">
        <w:rPr>
          <w:rFonts w:eastAsia="Arial"/>
        </w:rPr>
        <w:t>offer the highest</w:t>
      </w:r>
      <w:r w:rsidRPr="007A360E">
        <w:rPr>
          <w:rFonts w:eastAsia="Arial"/>
          <w:spacing w:val="1"/>
        </w:rPr>
        <w:t xml:space="preserve"> </w:t>
      </w:r>
      <w:r w:rsidRPr="007A360E">
        <w:rPr>
          <w:rFonts w:eastAsia="Arial"/>
        </w:rPr>
        <w:t>pri</w:t>
      </w:r>
      <w:r w:rsidRPr="007A360E">
        <w:rPr>
          <w:rFonts w:eastAsia="Arial"/>
          <w:spacing w:val="1"/>
        </w:rPr>
        <w:t>c</w:t>
      </w:r>
      <w:r w:rsidRPr="007A360E">
        <w:rPr>
          <w:rFonts w:eastAsia="Arial"/>
        </w:rPr>
        <w:t>e,</w:t>
      </w:r>
      <w:r w:rsidRPr="007A360E">
        <w:rPr>
          <w:rFonts w:eastAsia="Arial"/>
          <w:spacing w:val="1"/>
        </w:rPr>
        <w:t xml:space="preserve"> </w:t>
      </w:r>
      <w:r w:rsidRPr="007A360E">
        <w:rPr>
          <w:rFonts w:eastAsia="Arial"/>
        </w:rPr>
        <w:t>which in turn can af</w:t>
      </w:r>
      <w:r w:rsidRPr="007A360E">
        <w:rPr>
          <w:rFonts w:eastAsia="Arial"/>
          <w:spacing w:val="-1"/>
        </w:rPr>
        <w:t>f</w:t>
      </w:r>
      <w:r w:rsidRPr="007A360E">
        <w:rPr>
          <w:rFonts w:eastAsia="Arial"/>
        </w:rPr>
        <w:t>ect</w:t>
      </w:r>
      <w:r w:rsidRPr="007A360E">
        <w:rPr>
          <w:rFonts w:eastAsia="Arial"/>
          <w:spacing w:val="1"/>
        </w:rPr>
        <w:t xml:space="preserve"> </w:t>
      </w:r>
      <w:r w:rsidRPr="007A360E">
        <w:rPr>
          <w:rFonts w:eastAsia="Arial"/>
        </w:rPr>
        <w:t>delivery reliab</w:t>
      </w:r>
      <w:r w:rsidRPr="007A360E">
        <w:rPr>
          <w:rFonts w:eastAsia="Arial"/>
          <w:spacing w:val="1"/>
        </w:rPr>
        <w:t>i</w:t>
      </w:r>
      <w:r w:rsidRPr="007A360E">
        <w:rPr>
          <w:rFonts w:eastAsia="Arial"/>
        </w:rPr>
        <w:t>lity.</w:t>
      </w:r>
      <w:r w:rsidRPr="007A360E">
        <w:rPr>
          <w:rFonts w:eastAsia="Arial"/>
          <w:spacing w:val="-11"/>
        </w:rPr>
        <w:t xml:space="preserve"> </w:t>
      </w:r>
    </w:p>
    <w:p w:rsidR="00000000" w:rsidRDefault="00A178C6">
      <w:pPr>
        <w:spacing w:before="12" w:after="0" w:line="240" w:lineRule="auto"/>
        <w:contextualSpacing/>
        <w:jc w:val="both"/>
        <w:rPr>
          <w:sz w:val="20"/>
          <w:rPrChange w:id="1959" w:author="Amanda.Sargent" w:date="2012-12-14T09:45:00Z">
            <w:rPr>
              <w:sz w:val="26"/>
            </w:rPr>
          </w:rPrChange>
        </w:rPr>
        <w:pPrChange w:id="1960" w:author="Amanda.Sargent" w:date="2012-12-14T09:45:00Z">
          <w:pPr>
            <w:spacing w:before="12" w:after="0" w:line="276" w:lineRule="exact"/>
            <w:ind w:right="-86"/>
            <w:jc w:val="both"/>
          </w:pPr>
        </w:pPrChange>
      </w:pPr>
    </w:p>
    <w:p w:rsidR="00000000" w:rsidRDefault="00A27AB8">
      <w:pPr>
        <w:tabs>
          <w:tab w:val="left" w:pos="7720"/>
        </w:tabs>
        <w:spacing w:after="0" w:line="240" w:lineRule="auto"/>
        <w:contextualSpacing/>
        <w:jc w:val="both"/>
        <w:rPr>
          <w:rFonts w:eastAsia="Arial"/>
        </w:rPr>
        <w:pPrChange w:id="1961" w:author="Amanda.Sargent" w:date="2012-12-14T09:45:00Z">
          <w:pPr>
            <w:tabs>
              <w:tab w:val="left" w:pos="7720"/>
            </w:tabs>
            <w:spacing w:after="0" w:line="276" w:lineRule="exact"/>
            <w:ind w:left="140" w:right="-86"/>
            <w:jc w:val="both"/>
          </w:pPr>
        </w:pPrChange>
      </w:pPr>
      <w:r w:rsidRPr="007A360E">
        <w:rPr>
          <w:rFonts w:eastAsia="Arial"/>
        </w:rPr>
        <w:t>Due to the</w:t>
      </w:r>
      <w:r w:rsidRPr="007A360E">
        <w:rPr>
          <w:rFonts w:eastAsia="Arial"/>
          <w:spacing w:val="-1"/>
        </w:rPr>
        <w:t xml:space="preserve"> </w:t>
      </w:r>
      <w:r w:rsidRPr="007A360E">
        <w:rPr>
          <w:rFonts w:eastAsia="Arial"/>
        </w:rPr>
        <w:t>potential for</w:t>
      </w:r>
      <w:r w:rsidRPr="007A360E">
        <w:rPr>
          <w:rFonts w:eastAsia="Arial"/>
          <w:spacing w:val="1"/>
        </w:rPr>
        <w:t xml:space="preserve"> </w:t>
      </w:r>
      <w:r w:rsidRPr="007A360E">
        <w:rPr>
          <w:rFonts w:eastAsia="Arial"/>
        </w:rPr>
        <w:t>interrupti</w:t>
      </w:r>
      <w:r w:rsidRPr="007A360E">
        <w:rPr>
          <w:rFonts w:eastAsia="Arial"/>
          <w:spacing w:val="-1"/>
        </w:rPr>
        <w:t>o</w:t>
      </w:r>
      <w:r w:rsidRPr="007A360E">
        <w:rPr>
          <w:rFonts w:eastAsia="Arial"/>
        </w:rPr>
        <w:t>n of</w:t>
      </w:r>
      <w:r w:rsidRPr="007A360E">
        <w:rPr>
          <w:rFonts w:eastAsia="Arial"/>
          <w:spacing w:val="1"/>
        </w:rPr>
        <w:t xml:space="preserve"> </w:t>
      </w:r>
      <w:r w:rsidRPr="007A360E">
        <w:rPr>
          <w:rFonts w:eastAsia="Arial"/>
        </w:rPr>
        <w:t>the s</w:t>
      </w:r>
      <w:r w:rsidRPr="007A360E">
        <w:rPr>
          <w:rFonts w:eastAsia="Arial"/>
          <w:spacing w:val="-1"/>
        </w:rPr>
        <w:t>p</w:t>
      </w:r>
      <w:r w:rsidRPr="007A360E">
        <w:rPr>
          <w:rFonts w:eastAsia="Arial"/>
        </w:rPr>
        <w:t>ot</w:t>
      </w:r>
      <w:r w:rsidRPr="007A360E">
        <w:rPr>
          <w:rFonts w:eastAsia="Arial"/>
          <w:spacing w:val="1"/>
        </w:rPr>
        <w:t xml:space="preserve"> </w:t>
      </w:r>
      <w:r w:rsidRPr="007A360E">
        <w:rPr>
          <w:rFonts w:eastAsia="Arial"/>
        </w:rPr>
        <w:t>marke</w:t>
      </w:r>
      <w:r w:rsidRPr="007A360E">
        <w:rPr>
          <w:rFonts w:eastAsia="Arial"/>
          <w:spacing w:val="-1"/>
        </w:rPr>
        <w:t>t</w:t>
      </w:r>
      <w:r w:rsidRPr="007A360E">
        <w:rPr>
          <w:rFonts w:eastAsia="Arial"/>
        </w:rPr>
        <w:t xml:space="preserve">, </w:t>
      </w:r>
      <w:r w:rsidRPr="007A360E">
        <w:rPr>
          <w:rFonts w:eastAsia="Arial"/>
          <w:spacing w:val="-1"/>
        </w:rPr>
        <w:t>t</w:t>
      </w:r>
      <w:r w:rsidRPr="007A360E">
        <w:rPr>
          <w:rFonts w:eastAsia="Arial"/>
        </w:rPr>
        <w:t>hese supp</w:t>
      </w:r>
      <w:r w:rsidRPr="007A360E">
        <w:rPr>
          <w:rFonts w:eastAsia="Arial"/>
          <w:spacing w:val="1"/>
        </w:rPr>
        <w:t>li</w:t>
      </w:r>
      <w:r w:rsidRPr="007A360E">
        <w:rPr>
          <w:rFonts w:eastAsia="Arial"/>
        </w:rPr>
        <w:t>es are not considered</w:t>
      </w:r>
      <w:r w:rsidRPr="007A360E">
        <w:rPr>
          <w:rFonts w:eastAsia="Arial"/>
          <w:spacing w:val="1"/>
        </w:rPr>
        <w:t xml:space="preserve"> </w:t>
      </w:r>
      <w:r w:rsidRPr="007A360E">
        <w:rPr>
          <w:rFonts w:eastAsia="Arial"/>
        </w:rPr>
        <w:t>as reliable</w:t>
      </w:r>
      <w:r w:rsidRPr="007A360E">
        <w:rPr>
          <w:rFonts w:eastAsia="Arial"/>
          <w:spacing w:val="1"/>
        </w:rPr>
        <w:t xml:space="preserve"> </w:t>
      </w:r>
      <w:r w:rsidRPr="007A360E">
        <w:rPr>
          <w:rFonts w:eastAsia="Arial"/>
        </w:rPr>
        <w:t>a source of gas supply</w:t>
      </w:r>
      <w:r w:rsidRPr="007A360E">
        <w:rPr>
          <w:rFonts w:eastAsia="Arial"/>
          <w:spacing w:val="2"/>
        </w:rPr>
        <w:t xml:space="preserve"> </w:t>
      </w:r>
      <w:r w:rsidRPr="007A360E">
        <w:rPr>
          <w:rFonts w:eastAsia="Arial"/>
        </w:rPr>
        <w:t>for the winter</w:t>
      </w:r>
      <w:r w:rsidRPr="007A360E">
        <w:rPr>
          <w:rFonts w:eastAsia="Arial"/>
          <w:spacing w:val="1"/>
        </w:rPr>
        <w:t xml:space="preserve"> </w:t>
      </w:r>
      <w:r w:rsidRPr="007A360E">
        <w:rPr>
          <w:rFonts w:eastAsia="Arial"/>
        </w:rPr>
        <w:t>peaking</w:t>
      </w:r>
      <w:r w:rsidRPr="007A360E">
        <w:rPr>
          <w:rFonts w:eastAsia="Arial"/>
          <w:spacing w:val="1"/>
        </w:rPr>
        <w:t xml:space="preserve"> </w:t>
      </w:r>
      <w:r w:rsidRPr="007A360E">
        <w:rPr>
          <w:rFonts w:eastAsia="Arial"/>
        </w:rPr>
        <w:t>requirements of Cascad</w:t>
      </w:r>
      <w:r w:rsidRPr="007A360E">
        <w:rPr>
          <w:rFonts w:eastAsia="Arial"/>
          <w:spacing w:val="1"/>
        </w:rPr>
        <w:t>e</w:t>
      </w:r>
      <w:r w:rsidRPr="007A360E">
        <w:rPr>
          <w:rFonts w:eastAsia="Arial"/>
        </w:rPr>
        <w:t>’s core mark</w:t>
      </w:r>
      <w:r w:rsidRPr="007A360E">
        <w:rPr>
          <w:rFonts w:eastAsia="Arial"/>
          <w:spacing w:val="-1"/>
        </w:rPr>
        <w:t>e</w:t>
      </w:r>
      <w:r w:rsidRPr="007A360E">
        <w:rPr>
          <w:rFonts w:eastAsia="Arial"/>
        </w:rPr>
        <w:t>t.  As identified earlier,</w:t>
      </w:r>
      <w:r w:rsidRPr="007A360E">
        <w:rPr>
          <w:rFonts w:eastAsia="Arial"/>
          <w:spacing w:val="1"/>
        </w:rPr>
        <w:t xml:space="preserve"> </w:t>
      </w:r>
      <w:r w:rsidRPr="007A360E">
        <w:rPr>
          <w:rFonts w:eastAsia="Arial"/>
        </w:rPr>
        <w:t>part</w:t>
      </w:r>
      <w:r w:rsidRPr="007A360E">
        <w:rPr>
          <w:rFonts w:eastAsia="Arial"/>
          <w:spacing w:val="1"/>
        </w:rPr>
        <w:t xml:space="preserve"> </w:t>
      </w:r>
      <w:r w:rsidRPr="007A360E">
        <w:rPr>
          <w:rFonts w:eastAsia="Arial"/>
        </w:rPr>
        <w:t>of the</w:t>
      </w:r>
      <w:r w:rsidRPr="007A360E">
        <w:rPr>
          <w:rFonts w:eastAsia="Arial"/>
          <w:spacing w:val="-1"/>
        </w:rPr>
        <w:t xml:space="preserve"> </w:t>
      </w:r>
      <w:r w:rsidRPr="007A360E">
        <w:rPr>
          <w:rFonts w:eastAsia="Arial"/>
        </w:rPr>
        <w:t>reason these suppl</w:t>
      </w:r>
      <w:r w:rsidRPr="007A360E">
        <w:rPr>
          <w:rFonts w:eastAsia="Arial"/>
          <w:spacing w:val="1"/>
        </w:rPr>
        <w:t>i</w:t>
      </w:r>
      <w:r w:rsidRPr="007A360E">
        <w:rPr>
          <w:rFonts w:eastAsia="Arial"/>
        </w:rPr>
        <w:t>es</w:t>
      </w:r>
      <w:r w:rsidRPr="007A360E">
        <w:rPr>
          <w:rFonts w:eastAsia="Arial"/>
          <w:spacing w:val="2"/>
        </w:rPr>
        <w:t xml:space="preserve"> </w:t>
      </w:r>
      <w:r w:rsidRPr="007A360E">
        <w:rPr>
          <w:rFonts w:eastAsia="Arial"/>
        </w:rPr>
        <w:t>are considered</w:t>
      </w:r>
      <w:r w:rsidRPr="007A360E">
        <w:rPr>
          <w:rFonts w:eastAsia="Arial"/>
          <w:spacing w:val="1"/>
        </w:rPr>
        <w:t xml:space="preserve"> </w:t>
      </w:r>
      <w:r w:rsidRPr="007A360E">
        <w:rPr>
          <w:rFonts w:eastAsia="Arial"/>
        </w:rPr>
        <w:t>less reliab</w:t>
      </w:r>
      <w:r w:rsidRPr="007A360E">
        <w:rPr>
          <w:rFonts w:eastAsia="Arial"/>
          <w:spacing w:val="1"/>
        </w:rPr>
        <w:t>l</w:t>
      </w:r>
      <w:r w:rsidRPr="007A360E">
        <w:rPr>
          <w:rFonts w:eastAsia="Arial"/>
        </w:rPr>
        <w:t>e is that these volum</w:t>
      </w:r>
      <w:r w:rsidRPr="007A360E">
        <w:rPr>
          <w:rFonts w:eastAsia="Arial"/>
          <w:spacing w:val="1"/>
        </w:rPr>
        <w:t>e</w:t>
      </w:r>
      <w:r w:rsidRPr="007A360E">
        <w:rPr>
          <w:rFonts w:eastAsia="Arial"/>
        </w:rPr>
        <w:t>s are made</w:t>
      </w:r>
      <w:r w:rsidRPr="007A360E">
        <w:rPr>
          <w:rFonts w:eastAsia="Arial"/>
          <w:spacing w:val="-1"/>
        </w:rPr>
        <w:t xml:space="preserve"> </w:t>
      </w:r>
      <w:r w:rsidRPr="007A360E">
        <w:rPr>
          <w:rFonts w:eastAsia="Arial"/>
        </w:rPr>
        <w:t>availa</w:t>
      </w:r>
      <w:r w:rsidRPr="007A360E">
        <w:rPr>
          <w:rFonts w:eastAsia="Arial"/>
          <w:spacing w:val="1"/>
        </w:rPr>
        <w:t>b</w:t>
      </w:r>
      <w:r w:rsidRPr="007A360E">
        <w:rPr>
          <w:rFonts w:eastAsia="Arial"/>
        </w:rPr>
        <w:t xml:space="preserve">le </w:t>
      </w:r>
      <w:r w:rsidRPr="007A360E">
        <w:rPr>
          <w:rFonts w:eastAsia="Arial"/>
          <w:spacing w:val="1"/>
        </w:rPr>
        <w:t>a</w:t>
      </w:r>
      <w:r w:rsidRPr="007A360E">
        <w:rPr>
          <w:rFonts w:eastAsia="Arial"/>
        </w:rPr>
        <w:t>fter</w:t>
      </w:r>
      <w:r w:rsidRPr="007A360E">
        <w:rPr>
          <w:rFonts w:eastAsia="Arial"/>
          <w:spacing w:val="1"/>
        </w:rPr>
        <w:t xml:space="preserve"> </w:t>
      </w:r>
      <w:r w:rsidRPr="007A360E">
        <w:rPr>
          <w:rFonts w:eastAsia="Arial"/>
        </w:rPr>
        <w:t>longer-</w:t>
      </w:r>
      <w:r w:rsidRPr="007A360E">
        <w:rPr>
          <w:rFonts w:eastAsia="Arial"/>
          <w:spacing w:val="-1"/>
        </w:rPr>
        <w:t>t</w:t>
      </w:r>
      <w:r w:rsidRPr="007A360E">
        <w:rPr>
          <w:rFonts w:eastAsia="Arial"/>
        </w:rPr>
        <w:t>erm</w:t>
      </w:r>
      <w:r w:rsidRPr="007A360E">
        <w:rPr>
          <w:rFonts w:eastAsia="Arial"/>
          <w:spacing w:val="1"/>
        </w:rPr>
        <w:t xml:space="preserve"> </w:t>
      </w:r>
      <w:r w:rsidRPr="007A360E">
        <w:rPr>
          <w:rFonts w:eastAsia="Arial"/>
        </w:rPr>
        <w:t>fi</w:t>
      </w:r>
      <w:r w:rsidRPr="007A360E">
        <w:rPr>
          <w:rFonts w:eastAsia="Arial"/>
          <w:spacing w:val="-1"/>
        </w:rPr>
        <w:t>r</w:t>
      </w:r>
      <w:r w:rsidRPr="007A360E">
        <w:rPr>
          <w:rFonts w:eastAsia="Arial"/>
        </w:rPr>
        <w:t>m commitm</w:t>
      </w:r>
      <w:r w:rsidRPr="007A360E">
        <w:rPr>
          <w:rFonts w:eastAsia="Arial"/>
          <w:spacing w:val="-1"/>
        </w:rPr>
        <w:t>e</w:t>
      </w:r>
      <w:r w:rsidRPr="007A360E">
        <w:rPr>
          <w:rFonts w:eastAsia="Arial"/>
        </w:rPr>
        <w:t>nts have been contracted for</w:t>
      </w:r>
      <w:r w:rsidRPr="007A360E">
        <w:rPr>
          <w:rFonts w:eastAsia="Arial"/>
          <w:spacing w:val="1"/>
        </w:rPr>
        <w:t xml:space="preserve"> </w:t>
      </w:r>
      <w:r w:rsidRPr="007A360E">
        <w:rPr>
          <w:rFonts w:eastAsia="Arial"/>
        </w:rPr>
        <w:t>de</w:t>
      </w:r>
      <w:r w:rsidRPr="007A360E">
        <w:rPr>
          <w:rFonts w:eastAsia="Arial"/>
          <w:spacing w:val="-2"/>
        </w:rPr>
        <w:t>l</w:t>
      </w:r>
      <w:r w:rsidRPr="007A360E">
        <w:rPr>
          <w:rFonts w:eastAsia="Arial"/>
        </w:rPr>
        <w:t>ivery by upstream</w:t>
      </w:r>
      <w:r w:rsidRPr="007A360E">
        <w:rPr>
          <w:rFonts w:eastAsia="Arial"/>
          <w:spacing w:val="1"/>
        </w:rPr>
        <w:t xml:space="preserve"> </w:t>
      </w:r>
      <w:r w:rsidRPr="007A360E">
        <w:rPr>
          <w:rFonts w:eastAsia="Arial"/>
        </w:rPr>
        <w:t>su</w:t>
      </w:r>
      <w:r w:rsidRPr="007A360E">
        <w:rPr>
          <w:rFonts w:eastAsia="Arial"/>
          <w:spacing w:val="-1"/>
        </w:rPr>
        <w:t>p</w:t>
      </w:r>
      <w:r w:rsidRPr="007A360E">
        <w:rPr>
          <w:rFonts w:eastAsia="Arial"/>
        </w:rPr>
        <w:t xml:space="preserve">pliers. </w:t>
      </w:r>
      <w:del w:id="1962" w:author="Amanda.Sargent" w:date="2012-12-14T09:45:00Z">
        <w:r w:rsidRPr="007A360E">
          <w:rPr>
            <w:rFonts w:eastAsia="Arial"/>
            <w:spacing w:val="1"/>
          </w:rPr>
          <w:delText xml:space="preserve"> </w:delText>
        </w:r>
      </w:del>
      <w:r w:rsidRPr="007A360E">
        <w:rPr>
          <w:rFonts w:eastAsia="Arial"/>
        </w:rPr>
        <w:t>These avail</w:t>
      </w:r>
      <w:r w:rsidRPr="007A360E">
        <w:rPr>
          <w:rFonts w:eastAsia="Arial"/>
          <w:spacing w:val="1"/>
        </w:rPr>
        <w:t>a</w:t>
      </w:r>
      <w:r w:rsidRPr="007A360E">
        <w:rPr>
          <w:rFonts w:eastAsia="Arial"/>
        </w:rPr>
        <w:t>b</w:t>
      </w:r>
      <w:r w:rsidRPr="007A360E">
        <w:rPr>
          <w:rFonts w:eastAsia="Arial"/>
          <w:spacing w:val="1"/>
        </w:rPr>
        <w:t>l</w:t>
      </w:r>
      <w:r w:rsidRPr="007A360E">
        <w:rPr>
          <w:rFonts w:eastAsia="Arial"/>
        </w:rPr>
        <w:t>e volumes are likely to vary daily,</w:t>
      </w:r>
      <w:r w:rsidRPr="007A360E">
        <w:rPr>
          <w:rFonts w:eastAsia="Arial"/>
          <w:spacing w:val="1"/>
        </w:rPr>
        <w:t xml:space="preserve"> </w:t>
      </w:r>
      <w:r w:rsidRPr="007A360E">
        <w:rPr>
          <w:rFonts w:eastAsia="Arial"/>
        </w:rPr>
        <w:t>depen</w:t>
      </w:r>
      <w:r w:rsidRPr="007A360E">
        <w:rPr>
          <w:rFonts w:eastAsia="Arial"/>
          <w:spacing w:val="1"/>
        </w:rPr>
        <w:t>d</w:t>
      </w:r>
      <w:r w:rsidRPr="007A360E">
        <w:rPr>
          <w:rFonts w:eastAsia="Arial"/>
        </w:rPr>
        <w:t xml:space="preserve">ing </w:t>
      </w:r>
      <w:r w:rsidRPr="007A360E">
        <w:rPr>
          <w:rFonts w:eastAsia="Arial"/>
          <w:spacing w:val="1"/>
        </w:rPr>
        <w:t>o</w:t>
      </w:r>
      <w:r w:rsidRPr="007A360E">
        <w:rPr>
          <w:rFonts w:eastAsia="Arial"/>
        </w:rPr>
        <w:t>n producti</w:t>
      </w:r>
      <w:r w:rsidRPr="007A360E">
        <w:rPr>
          <w:rFonts w:eastAsia="Arial"/>
          <w:spacing w:val="1"/>
        </w:rPr>
        <w:t>o</w:t>
      </w:r>
      <w:r w:rsidRPr="007A360E">
        <w:rPr>
          <w:rFonts w:eastAsia="Arial"/>
        </w:rPr>
        <w:t>n or</w:t>
      </w:r>
      <w:r w:rsidRPr="007A360E">
        <w:rPr>
          <w:rFonts w:eastAsia="Arial"/>
          <w:spacing w:val="1"/>
        </w:rPr>
        <w:t xml:space="preserve"> </w:t>
      </w:r>
      <w:r w:rsidRPr="007A360E">
        <w:rPr>
          <w:rFonts w:eastAsia="Arial"/>
        </w:rPr>
        <w:t>the s</w:t>
      </w:r>
      <w:r w:rsidRPr="007A360E">
        <w:rPr>
          <w:rFonts w:eastAsia="Arial"/>
          <w:spacing w:val="-1"/>
        </w:rPr>
        <w:t>u</w:t>
      </w:r>
      <w:r w:rsidRPr="007A360E">
        <w:rPr>
          <w:rFonts w:eastAsia="Arial"/>
        </w:rPr>
        <w:t>ppl</w:t>
      </w:r>
      <w:r w:rsidRPr="007A360E">
        <w:rPr>
          <w:rFonts w:eastAsia="Arial"/>
          <w:spacing w:val="1"/>
        </w:rPr>
        <w:t>i</w:t>
      </w:r>
      <w:r w:rsidRPr="007A360E">
        <w:rPr>
          <w:rFonts w:eastAsia="Arial"/>
        </w:rPr>
        <w:t>ers’ abi</w:t>
      </w:r>
      <w:r w:rsidRPr="007A360E">
        <w:rPr>
          <w:rFonts w:eastAsia="Arial"/>
          <w:spacing w:val="1"/>
        </w:rPr>
        <w:t>l</w:t>
      </w:r>
      <w:r w:rsidRPr="007A360E">
        <w:rPr>
          <w:rFonts w:eastAsia="Arial"/>
        </w:rPr>
        <w:t xml:space="preserve">ity to </w:t>
      </w:r>
      <w:r w:rsidRPr="007A360E">
        <w:rPr>
          <w:rFonts w:eastAsia="Arial"/>
          <w:spacing w:val="-1"/>
        </w:rPr>
        <w:t>s</w:t>
      </w:r>
      <w:r w:rsidRPr="007A360E">
        <w:rPr>
          <w:rFonts w:eastAsia="Arial"/>
        </w:rPr>
        <w:t>tore un-market</w:t>
      </w:r>
      <w:r w:rsidRPr="007A360E">
        <w:rPr>
          <w:rFonts w:eastAsia="Arial"/>
          <w:spacing w:val="-1"/>
        </w:rPr>
        <w:t>e</w:t>
      </w:r>
      <w:r w:rsidRPr="007A360E">
        <w:rPr>
          <w:rFonts w:eastAsia="Arial"/>
        </w:rPr>
        <w:t>d supply.</w:t>
      </w:r>
      <w:r w:rsidRPr="007A360E">
        <w:rPr>
          <w:rFonts w:eastAsia="Arial"/>
          <w:spacing w:val="1"/>
        </w:rPr>
        <w:t xml:space="preserve"> </w:t>
      </w:r>
      <w:r w:rsidRPr="007A360E">
        <w:rPr>
          <w:rFonts w:eastAsia="Arial"/>
        </w:rPr>
        <w:t>Under</w:t>
      </w:r>
      <w:r w:rsidRPr="007A360E">
        <w:rPr>
          <w:rFonts w:eastAsia="Arial"/>
          <w:spacing w:val="1"/>
        </w:rPr>
        <w:t xml:space="preserve"> </w:t>
      </w:r>
      <w:r w:rsidRPr="007A360E">
        <w:rPr>
          <w:rFonts w:eastAsia="Arial"/>
        </w:rPr>
        <w:t>a NAESB (North American Energy Standards Bo</w:t>
      </w:r>
      <w:r w:rsidRPr="007A360E">
        <w:rPr>
          <w:rFonts w:eastAsia="Arial"/>
          <w:spacing w:val="1"/>
        </w:rPr>
        <w:t>a</w:t>
      </w:r>
      <w:r w:rsidRPr="007A360E">
        <w:rPr>
          <w:rFonts w:eastAsia="Arial"/>
        </w:rPr>
        <w:t>rd) contract,</w:t>
      </w:r>
      <w:r w:rsidRPr="007A360E">
        <w:rPr>
          <w:rFonts w:eastAsia="Arial"/>
          <w:spacing w:val="1"/>
        </w:rPr>
        <w:t xml:space="preserve"> </w:t>
      </w:r>
      <w:r w:rsidRPr="007A360E">
        <w:rPr>
          <w:rFonts w:eastAsia="Arial"/>
          <w:spacing w:val="-2"/>
        </w:rPr>
        <w:t>w</w:t>
      </w:r>
      <w:r w:rsidRPr="007A360E">
        <w:rPr>
          <w:rFonts w:eastAsia="Arial"/>
        </w:rPr>
        <w:t>hich is the standard contract</w:t>
      </w:r>
      <w:r w:rsidRPr="007A360E">
        <w:rPr>
          <w:rFonts w:eastAsia="Arial"/>
          <w:spacing w:val="1"/>
        </w:rPr>
        <w:t xml:space="preserve"> </w:t>
      </w:r>
      <w:r w:rsidRPr="007A360E">
        <w:rPr>
          <w:rFonts w:eastAsia="Arial"/>
        </w:rPr>
        <w:t>us</w:t>
      </w:r>
      <w:r w:rsidRPr="007A360E">
        <w:rPr>
          <w:rFonts w:eastAsia="Arial"/>
          <w:spacing w:val="-1"/>
        </w:rPr>
        <w:t>e</w:t>
      </w:r>
      <w:r w:rsidRPr="007A360E">
        <w:rPr>
          <w:rFonts w:eastAsia="Arial"/>
        </w:rPr>
        <w:t>d by buyers and selle</w:t>
      </w:r>
      <w:r w:rsidRPr="007A360E">
        <w:rPr>
          <w:rFonts w:eastAsia="Arial"/>
          <w:spacing w:val="2"/>
        </w:rPr>
        <w:t>r</w:t>
      </w:r>
      <w:r w:rsidRPr="007A360E">
        <w:rPr>
          <w:rFonts w:eastAsia="Arial"/>
        </w:rPr>
        <w:t>s when entering into short</w:t>
      </w:r>
      <w:r w:rsidRPr="007A360E">
        <w:rPr>
          <w:rFonts w:eastAsia="Arial"/>
          <w:spacing w:val="1"/>
        </w:rPr>
        <w:t xml:space="preserve"> </w:t>
      </w:r>
      <w:r w:rsidRPr="007A360E">
        <w:rPr>
          <w:rFonts w:eastAsia="Arial"/>
        </w:rPr>
        <w:t>te</w:t>
      </w:r>
      <w:r w:rsidRPr="007A360E">
        <w:rPr>
          <w:rFonts w:eastAsia="Arial"/>
          <w:spacing w:val="-1"/>
        </w:rPr>
        <w:t>r</w:t>
      </w:r>
      <w:r w:rsidRPr="007A360E">
        <w:rPr>
          <w:rFonts w:eastAsia="Arial"/>
        </w:rPr>
        <w:t>m supply transactions,</w:t>
      </w:r>
      <w:r w:rsidRPr="007A360E">
        <w:rPr>
          <w:rFonts w:eastAsia="Arial"/>
          <w:spacing w:val="1"/>
        </w:rPr>
        <w:t xml:space="preserve"> </w:t>
      </w:r>
      <w:r w:rsidRPr="007A360E">
        <w:rPr>
          <w:rFonts w:eastAsia="Arial"/>
        </w:rPr>
        <w:t>parties have the ability to identify firm</w:t>
      </w:r>
      <w:ins w:id="1963" w:author="Amanda.Sargent" w:date="2012-12-14T09:45:00Z">
        <w:r w:rsidR="00127DBF">
          <w:rPr>
            <w:rFonts w:eastAsia="Arial"/>
          </w:rPr>
          <w:t>,</w:t>
        </w:r>
      </w:ins>
      <w:r w:rsidRPr="007A360E">
        <w:rPr>
          <w:rFonts w:eastAsia="Arial"/>
          <w:spacing w:val="1"/>
        </w:rPr>
        <w:t xml:space="preserve"> </w:t>
      </w:r>
      <w:r w:rsidRPr="007A360E">
        <w:rPr>
          <w:rFonts w:eastAsia="Arial"/>
        </w:rPr>
        <w:t>variable or interruptib</w:t>
      </w:r>
      <w:r w:rsidRPr="007A360E">
        <w:rPr>
          <w:rFonts w:eastAsia="Arial"/>
          <w:spacing w:val="1"/>
        </w:rPr>
        <w:t>l</w:t>
      </w:r>
      <w:r w:rsidRPr="007A360E">
        <w:rPr>
          <w:rFonts w:eastAsia="Arial"/>
        </w:rPr>
        <w:t>e quantities</w:t>
      </w:r>
      <w:r w:rsidRPr="007A360E">
        <w:rPr>
          <w:rFonts w:eastAsia="Arial"/>
          <w:spacing w:val="2"/>
        </w:rPr>
        <w:t xml:space="preserve"> </w:t>
      </w:r>
      <w:r w:rsidRPr="007A360E">
        <w:rPr>
          <w:rFonts w:eastAsia="Arial"/>
        </w:rPr>
        <w:t xml:space="preserve">for these </w:t>
      </w:r>
      <w:r w:rsidRPr="007A360E">
        <w:rPr>
          <w:rFonts w:eastAsia="Arial"/>
          <w:spacing w:val="-1"/>
        </w:rPr>
        <w:t>s</w:t>
      </w:r>
      <w:r w:rsidRPr="007A360E">
        <w:rPr>
          <w:rFonts w:eastAsia="Arial"/>
        </w:rPr>
        <w:t>upp</w:t>
      </w:r>
      <w:r w:rsidRPr="007A360E">
        <w:rPr>
          <w:rFonts w:eastAsia="Arial"/>
          <w:spacing w:val="1"/>
        </w:rPr>
        <w:t>l</w:t>
      </w:r>
      <w:r w:rsidRPr="007A360E">
        <w:rPr>
          <w:rFonts w:eastAsia="Arial"/>
        </w:rPr>
        <w:t>ies.</w:t>
      </w:r>
      <w:del w:id="1964" w:author="Amanda.Sargent" w:date="2012-12-14T09:45:00Z">
        <w:r w:rsidRPr="007A360E">
          <w:rPr>
            <w:rFonts w:eastAsia="Arial"/>
          </w:rPr>
          <w:delText xml:space="preserve"> </w:delText>
        </w:r>
      </w:del>
      <w:r w:rsidR="00DD5E67" w:rsidRPr="00DD5E67">
        <w:rPr>
          <w:rFonts w:eastAsia="Arial"/>
          <w:rPrChange w:id="1965" w:author="Amanda.Sargent" w:date="2012-12-14T09:45:00Z">
            <w:rPr>
              <w:rFonts w:eastAsia="Arial"/>
              <w:spacing w:val="1"/>
            </w:rPr>
          </w:rPrChange>
        </w:rPr>
        <w:t xml:space="preserve"> </w:t>
      </w:r>
      <w:r w:rsidRPr="007A360E">
        <w:rPr>
          <w:rFonts w:eastAsia="Arial"/>
        </w:rPr>
        <w:t>Therefore,</w:t>
      </w:r>
      <w:r w:rsidRPr="007A360E">
        <w:rPr>
          <w:rFonts w:eastAsia="Arial"/>
          <w:spacing w:val="1"/>
        </w:rPr>
        <w:t xml:space="preserve"> </w:t>
      </w:r>
      <w:r w:rsidRPr="007A360E">
        <w:rPr>
          <w:rFonts w:eastAsia="Arial"/>
        </w:rPr>
        <w:t>t</w:t>
      </w:r>
      <w:r w:rsidRPr="007A360E">
        <w:rPr>
          <w:rFonts w:eastAsia="Arial"/>
          <w:spacing w:val="-1"/>
        </w:rPr>
        <w:t>h</w:t>
      </w:r>
      <w:r w:rsidRPr="007A360E">
        <w:rPr>
          <w:rFonts w:eastAsia="Arial"/>
        </w:rPr>
        <w:t>ese spot</w:t>
      </w:r>
      <w:r w:rsidRPr="007A360E">
        <w:rPr>
          <w:rFonts w:eastAsia="Arial"/>
          <w:spacing w:val="1"/>
        </w:rPr>
        <w:t xml:space="preserve"> </w:t>
      </w:r>
      <w:r w:rsidRPr="007A360E">
        <w:rPr>
          <w:rFonts w:eastAsia="Arial"/>
        </w:rPr>
        <w:t>volumes are more susceptib</w:t>
      </w:r>
      <w:r w:rsidRPr="007A360E">
        <w:rPr>
          <w:rFonts w:eastAsia="Arial"/>
          <w:spacing w:val="1"/>
        </w:rPr>
        <w:t>l</w:t>
      </w:r>
      <w:r w:rsidRPr="007A360E">
        <w:rPr>
          <w:rFonts w:eastAsia="Arial"/>
        </w:rPr>
        <w:t>e</w:t>
      </w:r>
      <w:r w:rsidRPr="007A360E">
        <w:rPr>
          <w:rFonts w:eastAsia="Arial"/>
          <w:spacing w:val="1"/>
        </w:rPr>
        <w:t xml:space="preserve"> </w:t>
      </w:r>
      <w:r w:rsidRPr="007A360E">
        <w:rPr>
          <w:rFonts w:eastAsia="Arial"/>
        </w:rPr>
        <w:t xml:space="preserve">to daily operational </w:t>
      </w:r>
      <w:r w:rsidRPr="007A360E">
        <w:rPr>
          <w:rFonts w:eastAsia="Arial"/>
          <w:spacing w:val="1"/>
        </w:rPr>
        <w:t>c</w:t>
      </w:r>
      <w:r w:rsidRPr="007A360E">
        <w:rPr>
          <w:rFonts w:eastAsia="Arial"/>
        </w:rPr>
        <w:t>onstraints on the upstream</w:t>
      </w:r>
      <w:r w:rsidRPr="007A360E">
        <w:rPr>
          <w:rFonts w:eastAsia="Arial"/>
          <w:spacing w:val="1"/>
        </w:rPr>
        <w:t xml:space="preserve"> </w:t>
      </w:r>
      <w:r w:rsidRPr="007A360E">
        <w:rPr>
          <w:rFonts w:eastAsia="Arial"/>
        </w:rPr>
        <w:t>pipel</w:t>
      </w:r>
      <w:r w:rsidRPr="007A360E">
        <w:rPr>
          <w:rFonts w:eastAsia="Arial"/>
          <w:spacing w:val="1"/>
        </w:rPr>
        <w:t>i</w:t>
      </w:r>
      <w:r w:rsidRPr="007A360E">
        <w:rPr>
          <w:rFonts w:eastAsia="Arial"/>
        </w:rPr>
        <w:t>nes.</w:t>
      </w:r>
      <w:r w:rsidR="0058252A" w:rsidRPr="007A360E">
        <w:rPr>
          <w:rFonts w:eastAsia="Arial"/>
        </w:rPr>
        <w:t xml:space="preserve"> </w:t>
      </w:r>
      <w:r w:rsidRPr="007A360E">
        <w:rPr>
          <w:rFonts w:eastAsia="Arial"/>
        </w:rPr>
        <w:t>This is particularly</w:t>
      </w:r>
      <w:r w:rsidRPr="007A360E">
        <w:rPr>
          <w:rFonts w:eastAsia="Arial"/>
          <w:spacing w:val="2"/>
        </w:rPr>
        <w:t xml:space="preserve"> </w:t>
      </w:r>
      <w:r w:rsidRPr="007A360E">
        <w:rPr>
          <w:rFonts w:eastAsia="Arial"/>
        </w:rPr>
        <w:t>true in the</w:t>
      </w:r>
      <w:r w:rsidRPr="007A360E">
        <w:rPr>
          <w:rFonts w:eastAsia="Arial"/>
          <w:spacing w:val="-1"/>
        </w:rPr>
        <w:t xml:space="preserve"> </w:t>
      </w:r>
      <w:r w:rsidRPr="007A360E">
        <w:rPr>
          <w:rFonts w:eastAsia="Arial"/>
        </w:rPr>
        <w:t>case of</w:t>
      </w:r>
      <w:r w:rsidRPr="007A360E">
        <w:rPr>
          <w:rFonts w:eastAsia="Arial"/>
          <w:spacing w:val="1"/>
        </w:rPr>
        <w:t xml:space="preserve"> </w:t>
      </w:r>
      <w:ins w:id="1966" w:author="Amanda.Sargent" w:date="2012-12-14T09:45:00Z">
        <w:r w:rsidR="00127DBF">
          <w:rPr>
            <w:rFonts w:eastAsia="Arial"/>
            <w:spacing w:val="1"/>
          </w:rPr>
          <w:t xml:space="preserve">the </w:t>
        </w:r>
      </w:ins>
      <w:r w:rsidRPr="007A360E">
        <w:rPr>
          <w:rFonts w:eastAsia="Arial"/>
        </w:rPr>
        <w:t>Northwest</w:t>
      </w:r>
      <w:r w:rsidRPr="007A360E">
        <w:rPr>
          <w:rFonts w:eastAsia="Arial"/>
          <w:spacing w:val="1"/>
        </w:rPr>
        <w:t xml:space="preserve"> </w:t>
      </w:r>
      <w:r w:rsidRPr="007A360E">
        <w:rPr>
          <w:rFonts w:eastAsia="Arial"/>
        </w:rPr>
        <w:t>Pi</w:t>
      </w:r>
      <w:r w:rsidRPr="007A360E">
        <w:rPr>
          <w:rFonts w:eastAsia="Arial"/>
          <w:spacing w:val="1"/>
        </w:rPr>
        <w:t>p</w:t>
      </w:r>
      <w:r w:rsidRPr="007A360E">
        <w:rPr>
          <w:rFonts w:eastAsia="Arial"/>
        </w:rPr>
        <w:t>eli</w:t>
      </w:r>
      <w:r w:rsidRPr="007A360E">
        <w:rPr>
          <w:rFonts w:eastAsia="Arial"/>
          <w:spacing w:val="1"/>
        </w:rPr>
        <w:t>n</w:t>
      </w:r>
      <w:r w:rsidRPr="007A360E">
        <w:rPr>
          <w:rFonts w:eastAsia="Arial"/>
        </w:rPr>
        <w:t>e,</w:t>
      </w:r>
      <w:r w:rsidRPr="007A360E">
        <w:rPr>
          <w:rFonts w:eastAsia="Arial"/>
          <w:spacing w:val="1"/>
        </w:rPr>
        <w:t xml:space="preserve"> </w:t>
      </w:r>
      <w:r w:rsidRPr="007A360E">
        <w:rPr>
          <w:rFonts w:eastAsia="Arial"/>
        </w:rPr>
        <w:t>whi</w:t>
      </w:r>
      <w:r w:rsidRPr="007A360E">
        <w:rPr>
          <w:rFonts w:eastAsia="Arial"/>
          <w:spacing w:val="1"/>
        </w:rPr>
        <w:t>c</w:t>
      </w:r>
      <w:r w:rsidRPr="007A360E">
        <w:rPr>
          <w:rFonts w:eastAsia="Arial"/>
        </w:rPr>
        <w:t>h is a disp</w:t>
      </w:r>
      <w:r w:rsidRPr="007A360E">
        <w:rPr>
          <w:rFonts w:eastAsia="Arial"/>
          <w:spacing w:val="1"/>
        </w:rPr>
        <w:t>l</w:t>
      </w:r>
      <w:r w:rsidRPr="007A360E">
        <w:rPr>
          <w:rFonts w:eastAsia="Arial"/>
        </w:rPr>
        <w:t>acement</w:t>
      </w:r>
      <w:r w:rsidRPr="007A360E">
        <w:rPr>
          <w:rFonts w:eastAsia="Arial"/>
          <w:spacing w:val="1"/>
        </w:rPr>
        <w:t xml:space="preserve"> </w:t>
      </w:r>
      <w:r w:rsidRPr="007A360E">
        <w:rPr>
          <w:rFonts w:eastAsia="Arial"/>
        </w:rPr>
        <w:t>pipel</w:t>
      </w:r>
      <w:r w:rsidRPr="007A360E">
        <w:rPr>
          <w:rFonts w:eastAsia="Arial"/>
          <w:spacing w:val="1"/>
        </w:rPr>
        <w:t>i</w:t>
      </w:r>
      <w:r w:rsidRPr="007A360E">
        <w:rPr>
          <w:rFonts w:eastAsia="Arial"/>
        </w:rPr>
        <w:t>ne with bi-directio</w:t>
      </w:r>
      <w:r w:rsidRPr="007A360E">
        <w:rPr>
          <w:rFonts w:eastAsia="Arial"/>
          <w:spacing w:val="1"/>
        </w:rPr>
        <w:t>n</w:t>
      </w:r>
      <w:r w:rsidRPr="007A360E">
        <w:rPr>
          <w:rFonts w:eastAsia="Arial"/>
        </w:rPr>
        <w:t>al flow.</w:t>
      </w:r>
      <w:del w:id="1967" w:author="Amanda.Sargent" w:date="2012-12-14T09:45:00Z">
        <w:r w:rsidRPr="007A360E">
          <w:rPr>
            <w:rFonts w:eastAsia="Arial"/>
          </w:rPr>
          <w:delText xml:space="preserve"> </w:delText>
        </w:r>
      </w:del>
      <w:r w:rsidR="00DD5E67" w:rsidRPr="00DD5E67">
        <w:rPr>
          <w:rFonts w:eastAsia="Arial"/>
          <w:rPrChange w:id="1968" w:author="Amanda.Sargent" w:date="2012-12-14T09:45:00Z">
            <w:rPr>
              <w:rFonts w:eastAsia="Arial"/>
              <w:spacing w:val="1"/>
            </w:rPr>
          </w:rPrChange>
        </w:rPr>
        <w:t xml:space="preserve"> </w:t>
      </w:r>
      <w:r w:rsidRPr="007A360E">
        <w:rPr>
          <w:rFonts w:eastAsia="Arial"/>
        </w:rPr>
        <w:t>Depend</w:t>
      </w:r>
      <w:r w:rsidRPr="007A360E">
        <w:rPr>
          <w:rFonts w:eastAsia="Arial"/>
          <w:spacing w:val="1"/>
        </w:rPr>
        <w:t>i</w:t>
      </w:r>
      <w:r w:rsidRPr="007A360E">
        <w:rPr>
          <w:rFonts w:eastAsia="Arial"/>
        </w:rPr>
        <w:t>ng on</w:t>
      </w:r>
      <w:r w:rsidRPr="007A360E">
        <w:rPr>
          <w:rFonts w:eastAsia="Arial"/>
          <w:spacing w:val="1"/>
        </w:rPr>
        <w:t xml:space="preserve"> </w:t>
      </w:r>
      <w:r w:rsidRPr="007A360E">
        <w:rPr>
          <w:rFonts w:eastAsia="Arial"/>
        </w:rPr>
        <w:t>how gas is scheduled</w:t>
      </w:r>
      <w:r w:rsidRPr="007A360E">
        <w:rPr>
          <w:rFonts w:eastAsia="Arial"/>
          <w:spacing w:val="1"/>
        </w:rPr>
        <w:t xml:space="preserve"> </w:t>
      </w:r>
      <w:r w:rsidRPr="007A360E">
        <w:rPr>
          <w:rFonts w:eastAsia="Arial"/>
        </w:rPr>
        <w:t>versus actually flo</w:t>
      </w:r>
      <w:r w:rsidRPr="007A360E">
        <w:rPr>
          <w:rFonts w:eastAsia="Arial"/>
          <w:spacing w:val="1"/>
        </w:rPr>
        <w:t>w</w:t>
      </w:r>
      <w:r w:rsidRPr="007A360E">
        <w:rPr>
          <w:rFonts w:eastAsia="Arial"/>
        </w:rPr>
        <w:t>ing</w:t>
      </w:r>
      <w:r w:rsidRPr="007A360E">
        <w:rPr>
          <w:rFonts w:eastAsia="Arial"/>
          <w:spacing w:val="1"/>
        </w:rPr>
        <w:t xml:space="preserve"> </w:t>
      </w:r>
      <w:r w:rsidRPr="007A360E">
        <w:rPr>
          <w:rFonts w:eastAsia="Arial"/>
        </w:rPr>
        <w:t>between compressor</w:t>
      </w:r>
      <w:r w:rsidRPr="007A360E">
        <w:rPr>
          <w:rFonts w:eastAsia="Arial"/>
          <w:spacing w:val="1"/>
        </w:rPr>
        <w:t xml:space="preserve"> </w:t>
      </w:r>
      <w:r w:rsidRPr="007A360E">
        <w:rPr>
          <w:rFonts w:eastAsia="Arial"/>
        </w:rPr>
        <w:t>stations,</w:t>
      </w:r>
      <w:r w:rsidRPr="007A360E">
        <w:rPr>
          <w:rFonts w:eastAsia="Arial"/>
          <w:spacing w:val="1"/>
        </w:rPr>
        <w:t xml:space="preserve"> </w:t>
      </w:r>
      <w:r w:rsidRPr="007A360E">
        <w:rPr>
          <w:rFonts w:eastAsia="Arial"/>
          <w:spacing w:val="-1"/>
        </w:rPr>
        <w:t>c</w:t>
      </w:r>
      <w:r w:rsidRPr="007A360E">
        <w:rPr>
          <w:rFonts w:eastAsia="Arial"/>
        </w:rPr>
        <w:t>onstraints can possi</w:t>
      </w:r>
      <w:r w:rsidRPr="007A360E">
        <w:rPr>
          <w:rFonts w:eastAsia="Arial"/>
          <w:spacing w:val="1"/>
        </w:rPr>
        <w:t>b</w:t>
      </w:r>
      <w:r w:rsidRPr="007A360E">
        <w:rPr>
          <w:rFonts w:eastAsia="Arial"/>
        </w:rPr>
        <w:t>ly</w:t>
      </w:r>
      <w:r w:rsidRPr="007A360E">
        <w:rPr>
          <w:rFonts w:eastAsia="Arial"/>
          <w:spacing w:val="2"/>
        </w:rPr>
        <w:t xml:space="preserve"> </w:t>
      </w:r>
      <w:r w:rsidRPr="007A360E">
        <w:rPr>
          <w:rFonts w:eastAsia="Arial"/>
        </w:rPr>
        <w:t>occur.</w:t>
      </w:r>
      <w:r w:rsidRPr="007A360E">
        <w:rPr>
          <w:rFonts w:eastAsia="Arial"/>
          <w:spacing w:val="1"/>
        </w:rPr>
        <w:t xml:space="preserve"> </w:t>
      </w:r>
      <w:r w:rsidRPr="007A360E">
        <w:rPr>
          <w:rFonts w:eastAsia="Arial"/>
        </w:rPr>
        <w:t>C</w:t>
      </w:r>
      <w:r w:rsidRPr="007A360E">
        <w:rPr>
          <w:rFonts w:eastAsia="Arial"/>
          <w:spacing w:val="-1"/>
        </w:rPr>
        <w:t>o</w:t>
      </w:r>
      <w:r w:rsidRPr="007A360E">
        <w:rPr>
          <w:rFonts w:eastAsia="Arial"/>
        </w:rPr>
        <w:t>mplicating</w:t>
      </w:r>
      <w:r w:rsidRPr="007A360E">
        <w:rPr>
          <w:rFonts w:eastAsia="Arial"/>
          <w:spacing w:val="1"/>
        </w:rPr>
        <w:t xml:space="preserve"> </w:t>
      </w:r>
      <w:r w:rsidRPr="007A360E">
        <w:rPr>
          <w:rFonts w:eastAsia="Arial"/>
        </w:rPr>
        <w:t>matters</w:t>
      </w:r>
      <w:r w:rsidRPr="007A360E">
        <w:rPr>
          <w:rFonts w:eastAsia="Arial"/>
          <w:spacing w:val="-1"/>
        </w:rPr>
        <w:t xml:space="preserve"> </w:t>
      </w:r>
      <w:r w:rsidRPr="007A360E">
        <w:rPr>
          <w:rFonts w:eastAsia="Arial"/>
        </w:rPr>
        <w:t xml:space="preserve">is </w:t>
      </w:r>
      <w:r w:rsidRPr="007A360E">
        <w:rPr>
          <w:rFonts w:eastAsia="Arial"/>
          <w:spacing w:val="-1"/>
        </w:rPr>
        <w:t>t</w:t>
      </w:r>
      <w:r w:rsidRPr="007A360E">
        <w:rPr>
          <w:rFonts w:eastAsia="Arial"/>
        </w:rPr>
        <w:t>hat</w:t>
      </w:r>
      <w:r w:rsidRPr="007A360E">
        <w:rPr>
          <w:rFonts w:eastAsia="Arial"/>
          <w:spacing w:val="1"/>
        </w:rPr>
        <w:t xml:space="preserve"> </w:t>
      </w:r>
      <w:r w:rsidRPr="007A360E">
        <w:rPr>
          <w:rFonts w:eastAsia="Arial"/>
        </w:rPr>
        <w:t>each</w:t>
      </w:r>
      <w:r w:rsidR="0058252A" w:rsidRPr="007A360E">
        <w:rPr>
          <w:rFonts w:eastAsia="Arial"/>
        </w:rPr>
        <w:t xml:space="preserve"> </w:t>
      </w:r>
      <w:r w:rsidRPr="007A360E">
        <w:rPr>
          <w:rFonts w:eastAsia="Arial"/>
        </w:rPr>
        <w:t>of</w:t>
      </w:r>
      <w:r w:rsidRPr="007A360E">
        <w:rPr>
          <w:rFonts w:eastAsia="Arial"/>
          <w:spacing w:val="1"/>
        </w:rPr>
        <w:t xml:space="preserve"> </w:t>
      </w:r>
      <w:r w:rsidRPr="007A360E">
        <w:rPr>
          <w:rFonts w:eastAsia="Arial"/>
        </w:rPr>
        <w:t>the pipel</w:t>
      </w:r>
      <w:r w:rsidRPr="007A360E">
        <w:rPr>
          <w:rFonts w:eastAsia="Arial"/>
          <w:spacing w:val="1"/>
        </w:rPr>
        <w:t>i</w:t>
      </w:r>
      <w:r w:rsidRPr="007A360E">
        <w:rPr>
          <w:rFonts w:eastAsia="Arial"/>
        </w:rPr>
        <w:t>nes has multip</w:t>
      </w:r>
      <w:r w:rsidRPr="007A360E">
        <w:rPr>
          <w:rFonts w:eastAsia="Arial"/>
          <w:spacing w:val="1"/>
        </w:rPr>
        <w:t>l</w:t>
      </w:r>
      <w:r w:rsidRPr="007A360E">
        <w:rPr>
          <w:rFonts w:eastAsia="Arial"/>
        </w:rPr>
        <w:t>e sup</w:t>
      </w:r>
      <w:r w:rsidRPr="007A360E">
        <w:rPr>
          <w:rFonts w:eastAsia="Arial"/>
          <w:spacing w:val="1"/>
        </w:rPr>
        <w:t>p</w:t>
      </w:r>
      <w:r w:rsidRPr="007A360E">
        <w:rPr>
          <w:rFonts w:eastAsia="Arial"/>
        </w:rPr>
        <w:t>ly schedu</w:t>
      </w:r>
      <w:r w:rsidRPr="007A360E">
        <w:rPr>
          <w:rFonts w:eastAsia="Arial"/>
          <w:spacing w:val="1"/>
        </w:rPr>
        <w:t>li</w:t>
      </w:r>
      <w:r w:rsidRPr="007A360E">
        <w:rPr>
          <w:rFonts w:eastAsia="Arial"/>
        </w:rPr>
        <w:t>ng dead</w:t>
      </w:r>
      <w:r w:rsidRPr="007A360E">
        <w:rPr>
          <w:rFonts w:eastAsia="Arial"/>
          <w:spacing w:val="1"/>
        </w:rPr>
        <w:t>l</w:t>
      </w:r>
      <w:r w:rsidRPr="007A360E">
        <w:rPr>
          <w:rFonts w:eastAsia="Arial"/>
        </w:rPr>
        <w:t>i</w:t>
      </w:r>
      <w:r w:rsidRPr="007A360E">
        <w:rPr>
          <w:rFonts w:eastAsia="Arial"/>
          <w:spacing w:val="1"/>
        </w:rPr>
        <w:t>n</w:t>
      </w:r>
      <w:r w:rsidRPr="007A360E">
        <w:rPr>
          <w:rFonts w:eastAsia="Arial"/>
        </w:rPr>
        <w:t>es,</w:t>
      </w:r>
      <w:r w:rsidRPr="007A360E">
        <w:rPr>
          <w:rFonts w:eastAsia="Arial"/>
          <w:spacing w:val="1"/>
        </w:rPr>
        <w:t xml:space="preserve"> </w:t>
      </w:r>
      <w:r w:rsidRPr="007A360E">
        <w:rPr>
          <w:rFonts w:eastAsia="Arial"/>
        </w:rPr>
        <w:t>allo</w:t>
      </w:r>
      <w:r w:rsidRPr="007A360E">
        <w:rPr>
          <w:rFonts w:eastAsia="Arial"/>
          <w:spacing w:val="1"/>
        </w:rPr>
        <w:t>w</w:t>
      </w:r>
      <w:r w:rsidRPr="007A360E">
        <w:rPr>
          <w:rFonts w:eastAsia="Arial"/>
        </w:rPr>
        <w:t>i</w:t>
      </w:r>
      <w:r w:rsidRPr="007A360E">
        <w:rPr>
          <w:rFonts w:eastAsia="Arial"/>
          <w:spacing w:val="1"/>
        </w:rPr>
        <w:t>n</w:t>
      </w:r>
      <w:r w:rsidRPr="007A360E">
        <w:rPr>
          <w:rFonts w:eastAsia="Arial"/>
        </w:rPr>
        <w:t>g schedul</w:t>
      </w:r>
      <w:r w:rsidRPr="007A360E">
        <w:rPr>
          <w:rFonts w:eastAsia="Arial"/>
          <w:spacing w:val="1"/>
        </w:rPr>
        <w:t>e</w:t>
      </w:r>
      <w:r w:rsidRPr="007A360E">
        <w:rPr>
          <w:rFonts w:eastAsia="Arial"/>
        </w:rPr>
        <w:t>d volumes to be ad</w:t>
      </w:r>
      <w:r w:rsidRPr="007A360E">
        <w:rPr>
          <w:rFonts w:eastAsia="Arial"/>
          <w:spacing w:val="1"/>
        </w:rPr>
        <w:t>j</w:t>
      </w:r>
      <w:r w:rsidRPr="007A360E">
        <w:rPr>
          <w:rFonts w:eastAsia="Arial"/>
        </w:rPr>
        <w:t>u</w:t>
      </w:r>
      <w:r w:rsidRPr="007A360E">
        <w:rPr>
          <w:rFonts w:eastAsia="Arial"/>
          <w:spacing w:val="-1"/>
        </w:rPr>
        <w:t>s</w:t>
      </w:r>
      <w:r w:rsidRPr="007A360E">
        <w:rPr>
          <w:rFonts w:eastAsia="Arial"/>
        </w:rPr>
        <w:t xml:space="preserve">ted. </w:t>
      </w:r>
      <w:del w:id="1969" w:author="Amanda.Sargent" w:date="2012-12-14T09:45:00Z">
        <w:r w:rsidRPr="007A360E">
          <w:rPr>
            <w:rFonts w:eastAsia="Arial"/>
            <w:spacing w:val="1"/>
          </w:rPr>
          <w:delText xml:space="preserve"> </w:delText>
        </w:r>
      </w:del>
      <w:r w:rsidRPr="007A360E">
        <w:rPr>
          <w:rFonts w:eastAsia="Arial"/>
        </w:rPr>
        <w:t>As a</w:t>
      </w:r>
      <w:r w:rsidRPr="007A360E">
        <w:rPr>
          <w:rFonts w:eastAsia="Arial"/>
          <w:spacing w:val="-1"/>
        </w:rPr>
        <w:t xml:space="preserve"> r</w:t>
      </w:r>
      <w:r w:rsidRPr="007A360E">
        <w:rPr>
          <w:rFonts w:eastAsia="Arial"/>
        </w:rPr>
        <w:t>esult,</w:t>
      </w:r>
      <w:r w:rsidRPr="007A360E">
        <w:rPr>
          <w:rFonts w:eastAsia="Arial"/>
          <w:spacing w:val="1"/>
        </w:rPr>
        <w:t xml:space="preserve"> </w:t>
      </w:r>
      <w:r w:rsidRPr="007A360E">
        <w:rPr>
          <w:rFonts w:eastAsia="Arial"/>
        </w:rPr>
        <w:t>at</w:t>
      </w:r>
      <w:r w:rsidRPr="007A360E">
        <w:rPr>
          <w:rFonts w:eastAsia="Arial"/>
          <w:spacing w:val="1"/>
        </w:rPr>
        <w:t xml:space="preserve"> </w:t>
      </w:r>
      <w:r w:rsidRPr="007A360E">
        <w:rPr>
          <w:rFonts w:eastAsia="Arial"/>
        </w:rPr>
        <w:t>a</w:t>
      </w:r>
      <w:r w:rsidRPr="007A360E">
        <w:rPr>
          <w:rFonts w:eastAsia="Arial"/>
          <w:spacing w:val="-1"/>
        </w:rPr>
        <w:t>n</w:t>
      </w:r>
      <w:r w:rsidRPr="007A360E">
        <w:rPr>
          <w:rFonts w:eastAsia="Arial"/>
        </w:rPr>
        <w:t>y given po</w:t>
      </w:r>
      <w:r w:rsidRPr="007A360E">
        <w:rPr>
          <w:rFonts w:eastAsia="Arial"/>
          <w:spacing w:val="1"/>
        </w:rPr>
        <w:t>i</w:t>
      </w:r>
      <w:r w:rsidRPr="007A360E">
        <w:rPr>
          <w:rFonts w:eastAsia="Arial"/>
        </w:rPr>
        <w:t>nt</w:t>
      </w:r>
      <w:r w:rsidRPr="007A360E">
        <w:rPr>
          <w:rFonts w:eastAsia="Arial"/>
          <w:spacing w:val="1"/>
        </w:rPr>
        <w:t xml:space="preserve"> </w:t>
      </w:r>
      <w:r w:rsidRPr="007A360E">
        <w:rPr>
          <w:rFonts w:eastAsia="Arial"/>
        </w:rPr>
        <w:t>in the p</w:t>
      </w:r>
      <w:r w:rsidRPr="007A360E">
        <w:rPr>
          <w:rFonts w:eastAsia="Arial"/>
          <w:spacing w:val="-1"/>
        </w:rPr>
        <w:t>r</w:t>
      </w:r>
      <w:r w:rsidRPr="007A360E">
        <w:rPr>
          <w:rFonts w:eastAsia="Arial"/>
        </w:rPr>
        <w:t>ocess,</w:t>
      </w:r>
      <w:r w:rsidRPr="007A360E">
        <w:rPr>
          <w:rFonts w:eastAsia="Arial"/>
          <w:spacing w:val="1"/>
        </w:rPr>
        <w:t xml:space="preserve"> </w:t>
      </w:r>
      <w:r w:rsidRPr="007A360E">
        <w:rPr>
          <w:rFonts w:eastAsia="Arial"/>
        </w:rPr>
        <w:t>constraints can occur, lea</w:t>
      </w:r>
      <w:r w:rsidRPr="007A360E">
        <w:rPr>
          <w:rFonts w:eastAsia="Arial"/>
          <w:spacing w:val="1"/>
        </w:rPr>
        <w:t>d</w:t>
      </w:r>
      <w:r w:rsidRPr="007A360E">
        <w:rPr>
          <w:rFonts w:eastAsia="Arial"/>
        </w:rPr>
        <w:t xml:space="preserve">ing to </w:t>
      </w:r>
      <w:r w:rsidRPr="007A360E">
        <w:rPr>
          <w:rFonts w:eastAsia="Arial"/>
          <w:spacing w:val="-1"/>
        </w:rPr>
        <w:t>t</w:t>
      </w:r>
      <w:r w:rsidRPr="007A360E">
        <w:rPr>
          <w:rFonts w:eastAsia="Arial"/>
        </w:rPr>
        <w:t>he potenti</w:t>
      </w:r>
      <w:r w:rsidRPr="007A360E">
        <w:rPr>
          <w:rFonts w:eastAsia="Arial"/>
          <w:spacing w:val="1"/>
        </w:rPr>
        <w:t>a</w:t>
      </w:r>
      <w:r w:rsidRPr="007A360E">
        <w:rPr>
          <w:rFonts w:eastAsia="Arial"/>
        </w:rPr>
        <w:t>l of</w:t>
      </w:r>
      <w:r w:rsidRPr="007A360E">
        <w:rPr>
          <w:rFonts w:eastAsia="Arial"/>
          <w:spacing w:val="1"/>
        </w:rPr>
        <w:t xml:space="preserve"> </w:t>
      </w:r>
      <w:r w:rsidRPr="007A360E">
        <w:rPr>
          <w:rFonts w:eastAsia="Arial"/>
        </w:rPr>
        <w:t>the sc</w:t>
      </w:r>
      <w:r w:rsidRPr="007A360E">
        <w:rPr>
          <w:rFonts w:eastAsia="Arial"/>
          <w:spacing w:val="-1"/>
        </w:rPr>
        <w:t>h</w:t>
      </w:r>
      <w:r w:rsidRPr="007A360E">
        <w:rPr>
          <w:rFonts w:eastAsia="Arial"/>
        </w:rPr>
        <w:t>edul</w:t>
      </w:r>
      <w:r w:rsidRPr="007A360E">
        <w:rPr>
          <w:rFonts w:eastAsia="Arial"/>
          <w:spacing w:val="1"/>
        </w:rPr>
        <w:t>e</w:t>
      </w:r>
      <w:r w:rsidRPr="007A360E">
        <w:rPr>
          <w:rFonts w:eastAsia="Arial"/>
        </w:rPr>
        <w:t>d sp</w:t>
      </w:r>
      <w:r w:rsidRPr="007A360E">
        <w:rPr>
          <w:rFonts w:eastAsia="Arial"/>
          <w:spacing w:val="1"/>
        </w:rPr>
        <w:t>o</w:t>
      </w:r>
      <w:r w:rsidRPr="007A360E">
        <w:rPr>
          <w:rFonts w:eastAsia="Arial"/>
        </w:rPr>
        <w:t>t</w:t>
      </w:r>
      <w:r w:rsidRPr="007A360E">
        <w:rPr>
          <w:rFonts w:eastAsia="Arial"/>
          <w:spacing w:val="1"/>
        </w:rPr>
        <w:t xml:space="preserve"> </w:t>
      </w:r>
      <w:r w:rsidRPr="007A360E">
        <w:rPr>
          <w:rFonts w:eastAsia="Arial"/>
        </w:rPr>
        <w:t>supply volumes bei</w:t>
      </w:r>
      <w:r w:rsidRPr="007A360E">
        <w:rPr>
          <w:rFonts w:eastAsia="Arial"/>
          <w:spacing w:val="1"/>
        </w:rPr>
        <w:t>n</w:t>
      </w:r>
      <w:r w:rsidRPr="007A360E">
        <w:rPr>
          <w:rFonts w:eastAsia="Arial"/>
        </w:rPr>
        <w:t>g reduced or</w:t>
      </w:r>
      <w:r w:rsidRPr="007A360E">
        <w:rPr>
          <w:rFonts w:eastAsia="Arial"/>
          <w:spacing w:val="1"/>
        </w:rPr>
        <w:t xml:space="preserve"> </w:t>
      </w:r>
      <w:r w:rsidRPr="007A360E">
        <w:rPr>
          <w:rFonts w:eastAsia="Arial"/>
        </w:rPr>
        <w:t>not deli</w:t>
      </w:r>
      <w:r w:rsidRPr="007A360E">
        <w:rPr>
          <w:rFonts w:eastAsia="Arial"/>
          <w:spacing w:val="1"/>
        </w:rPr>
        <w:t>v</w:t>
      </w:r>
      <w:r w:rsidRPr="007A360E">
        <w:rPr>
          <w:rFonts w:eastAsia="Arial"/>
        </w:rPr>
        <w:t>ered to the citygate at</w:t>
      </w:r>
      <w:r w:rsidRPr="007A360E">
        <w:rPr>
          <w:rFonts w:eastAsia="Arial"/>
          <w:spacing w:val="1"/>
        </w:rPr>
        <w:t xml:space="preserve"> </w:t>
      </w:r>
      <w:r w:rsidRPr="007A360E">
        <w:rPr>
          <w:rFonts w:eastAsia="Arial"/>
        </w:rPr>
        <w:t>all.</w:t>
      </w:r>
    </w:p>
    <w:p w:rsidR="00000000" w:rsidRDefault="00A178C6">
      <w:pPr>
        <w:spacing w:before="16" w:after="0" w:line="240" w:lineRule="auto"/>
        <w:contextualSpacing/>
        <w:jc w:val="both"/>
        <w:rPr>
          <w:sz w:val="20"/>
          <w:rPrChange w:id="1970" w:author="Amanda.Sargent" w:date="2012-12-14T09:45:00Z">
            <w:rPr>
              <w:sz w:val="26"/>
            </w:rPr>
          </w:rPrChange>
        </w:rPr>
        <w:pPrChange w:id="1971" w:author="Amanda.Sargent" w:date="2012-12-14T09:45:00Z">
          <w:pPr>
            <w:spacing w:before="16" w:after="0" w:line="276" w:lineRule="exact"/>
            <w:ind w:right="-86"/>
            <w:jc w:val="both"/>
          </w:pPr>
        </w:pPrChange>
      </w:pPr>
    </w:p>
    <w:p w:rsidR="00000000" w:rsidRDefault="00A27AB8">
      <w:pPr>
        <w:spacing w:after="0" w:line="240" w:lineRule="auto"/>
        <w:contextualSpacing/>
        <w:jc w:val="both"/>
        <w:rPr>
          <w:rFonts w:eastAsia="Arial"/>
        </w:rPr>
        <w:pPrChange w:id="1972" w:author="Amanda.Sargent" w:date="2012-12-14T09:45:00Z">
          <w:pPr>
            <w:spacing w:after="0" w:line="276" w:lineRule="exact"/>
            <w:ind w:left="140" w:right="-86"/>
            <w:jc w:val="both"/>
          </w:pPr>
        </w:pPrChange>
      </w:pPr>
      <w:r w:rsidRPr="007A360E">
        <w:rPr>
          <w:rFonts w:eastAsia="Arial"/>
        </w:rPr>
        <w:t>The role for</w:t>
      </w:r>
      <w:r w:rsidRPr="007A360E">
        <w:rPr>
          <w:rFonts w:eastAsia="Arial"/>
          <w:spacing w:val="1"/>
        </w:rPr>
        <w:t xml:space="preserve"> </w:t>
      </w:r>
      <w:r w:rsidRPr="007A360E">
        <w:rPr>
          <w:rFonts w:eastAsia="Arial"/>
        </w:rPr>
        <w:t>spot</w:t>
      </w:r>
      <w:r w:rsidRPr="007A360E">
        <w:rPr>
          <w:rFonts w:eastAsia="Arial"/>
          <w:spacing w:val="1"/>
        </w:rPr>
        <w:t xml:space="preserve"> </w:t>
      </w:r>
      <w:r w:rsidRPr="007A360E">
        <w:rPr>
          <w:rFonts w:eastAsia="Arial"/>
        </w:rPr>
        <w:t>mar</w:t>
      </w:r>
      <w:r w:rsidRPr="007A360E">
        <w:rPr>
          <w:rFonts w:eastAsia="Arial"/>
          <w:spacing w:val="-1"/>
        </w:rPr>
        <w:t>k</w:t>
      </w:r>
      <w:r w:rsidRPr="007A360E">
        <w:rPr>
          <w:rFonts w:eastAsia="Arial"/>
        </w:rPr>
        <w:t>et</w:t>
      </w:r>
      <w:r w:rsidRPr="007A360E">
        <w:rPr>
          <w:rFonts w:eastAsia="Arial"/>
          <w:spacing w:val="1"/>
        </w:rPr>
        <w:t xml:space="preserve"> </w:t>
      </w:r>
      <w:r w:rsidRPr="007A360E">
        <w:rPr>
          <w:rFonts w:eastAsia="Arial"/>
        </w:rPr>
        <w:t>gas supply in the core market</w:t>
      </w:r>
      <w:r w:rsidRPr="007A360E">
        <w:rPr>
          <w:rFonts w:eastAsia="Arial"/>
          <w:spacing w:val="-1"/>
        </w:rPr>
        <w:t xml:space="preserve"> </w:t>
      </w:r>
      <w:r w:rsidRPr="007A360E">
        <w:rPr>
          <w:rFonts w:eastAsia="Arial"/>
        </w:rPr>
        <w:t>portfolio is based up</w:t>
      </w:r>
      <w:r w:rsidRPr="007A360E">
        <w:rPr>
          <w:rFonts w:eastAsia="Arial"/>
          <w:spacing w:val="1"/>
        </w:rPr>
        <w:t>o</w:t>
      </w:r>
      <w:r w:rsidRPr="007A360E">
        <w:rPr>
          <w:rFonts w:eastAsia="Arial"/>
        </w:rPr>
        <w:t xml:space="preserve">n economics. </w:t>
      </w:r>
      <w:r w:rsidRPr="007A360E">
        <w:rPr>
          <w:rFonts w:eastAsia="Arial"/>
          <w:spacing w:val="1"/>
        </w:rPr>
        <w:t xml:space="preserve"> </w:t>
      </w:r>
      <w:r w:rsidRPr="007A360E">
        <w:rPr>
          <w:rFonts w:eastAsia="Arial"/>
        </w:rPr>
        <w:t>Spot</w:t>
      </w:r>
      <w:r w:rsidRPr="007A360E">
        <w:rPr>
          <w:rFonts w:eastAsia="Arial"/>
          <w:spacing w:val="1"/>
        </w:rPr>
        <w:t xml:space="preserve"> </w:t>
      </w:r>
      <w:r w:rsidRPr="007A360E">
        <w:rPr>
          <w:rFonts w:eastAsia="Arial"/>
        </w:rPr>
        <w:t>mar</w:t>
      </w:r>
      <w:r w:rsidRPr="007A360E">
        <w:rPr>
          <w:rFonts w:eastAsia="Arial"/>
          <w:spacing w:val="-1"/>
        </w:rPr>
        <w:t>k</w:t>
      </w:r>
      <w:r w:rsidRPr="007A360E">
        <w:rPr>
          <w:rFonts w:eastAsia="Arial"/>
        </w:rPr>
        <w:t>et</w:t>
      </w:r>
      <w:r w:rsidRPr="007A360E">
        <w:rPr>
          <w:rFonts w:eastAsia="Arial"/>
          <w:spacing w:val="1"/>
        </w:rPr>
        <w:t xml:space="preserve"> </w:t>
      </w:r>
      <w:r w:rsidRPr="007A360E">
        <w:rPr>
          <w:rFonts w:eastAsia="Arial"/>
        </w:rPr>
        <w:t>supplies</w:t>
      </w:r>
      <w:r w:rsidRPr="007A360E">
        <w:rPr>
          <w:rFonts w:eastAsia="Arial"/>
          <w:spacing w:val="2"/>
        </w:rPr>
        <w:t xml:space="preserve"> </w:t>
      </w:r>
      <w:r w:rsidRPr="007A360E">
        <w:rPr>
          <w:rFonts w:eastAsia="Arial"/>
        </w:rPr>
        <w:t>may be used to supplement</w:t>
      </w:r>
      <w:r w:rsidRPr="007A360E">
        <w:rPr>
          <w:rFonts w:eastAsia="Arial"/>
          <w:spacing w:val="1"/>
        </w:rPr>
        <w:t xml:space="preserve"> </w:t>
      </w:r>
      <w:r w:rsidRPr="007A360E">
        <w:rPr>
          <w:rFonts w:eastAsia="Arial"/>
        </w:rPr>
        <w:t>firm</w:t>
      </w:r>
      <w:r w:rsidRPr="007A360E">
        <w:rPr>
          <w:rFonts w:eastAsia="Arial"/>
          <w:spacing w:val="-1"/>
        </w:rPr>
        <w:t xml:space="preserve"> </w:t>
      </w:r>
      <w:r w:rsidRPr="007A360E">
        <w:rPr>
          <w:rFonts w:eastAsia="Arial"/>
        </w:rPr>
        <w:t xml:space="preserve">contracts </w:t>
      </w:r>
      <w:r w:rsidRPr="007A360E">
        <w:rPr>
          <w:rFonts w:eastAsia="Arial"/>
          <w:spacing w:val="-1"/>
        </w:rPr>
        <w:t>d</w:t>
      </w:r>
      <w:r w:rsidRPr="007A360E">
        <w:rPr>
          <w:rFonts w:eastAsia="Arial"/>
        </w:rPr>
        <w:t>uring</w:t>
      </w:r>
      <w:r w:rsidR="0058252A" w:rsidRPr="007A360E">
        <w:rPr>
          <w:rFonts w:eastAsia="Arial"/>
        </w:rPr>
        <w:t xml:space="preserve"> </w:t>
      </w:r>
      <w:r w:rsidRPr="007A360E">
        <w:rPr>
          <w:rFonts w:eastAsia="Arial"/>
        </w:rPr>
        <w:t>periods of</w:t>
      </w:r>
      <w:r w:rsidRPr="007A360E">
        <w:rPr>
          <w:rFonts w:eastAsia="Arial"/>
          <w:spacing w:val="1"/>
        </w:rPr>
        <w:t xml:space="preserve"> </w:t>
      </w:r>
      <w:r w:rsidRPr="007A360E">
        <w:rPr>
          <w:rFonts w:eastAsia="Arial"/>
        </w:rPr>
        <w:t>high dem</w:t>
      </w:r>
      <w:r w:rsidRPr="007A360E">
        <w:rPr>
          <w:rFonts w:eastAsia="Arial"/>
          <w:spacing w:val="1"/>
        </w:rPr>
        <w:t>a</w:t>
      </w:r>
      <w:r w:rsidRPr="007A360E">
        <w:rPr>
          <w:rFonts w:eastAsia="Arial"/>
        </w:rPr>
        <w:t>nd or</w:t>
      </w:r>
      <w:r w:rsidRPr="007A360E">
        <w:rPr>
          <w:rFonts w:eastAsia="Arial"/>
          <w:spacing w:val="1"/>
        </w:rPr>
        <w:t xml:space="preserve"> </w:t>
      </w:r>
      <w:r w:rsidRPr="007A360E">
        <w:rPr>
          <w:rFonts w:eastAsia="Arial"/>
        </w:rPr>
        <w:t>to di</w:t>
      </w:r>
      <w:r w:rsidRPr="007A360E">
        <w:rPr>
          <w:rFonts w:eastAsia="Arial"/>
          <w:spacing w:val="-1"/>
        </w:rPr>
        <w:t>s</w:t>
      </w:r>
      <w:r w:rsidRPr="007A360E">
        <w:rPr>
          <w:rFonts w:eastAsia="Arial"/>
        </w:rPr>
        <w:t>place other</w:t>
      </w:r>
      <w:r w:rsidRPr="007A360E">
        <w:rPr>
          <w:rFonts w:eastAsia="Arial"/>
          <w:spacing w:val="2"/>
        </w:rPr>
        <w:t xml:space="preserve"> </w:t>
      </w:r>
      <w:r w:rsidRPr="007A360E">
        <w:rPr>
          <w:rFonts w:eastAsia="Arial"/>
        </w:rPr>
        <w:t>volumes when it</w:t>
      </w:r>
      <w:r w:rsidRPr="007A360E">
        <w:rPr>
          <w:rFonts w:eastAsia="Arial"/>
          <w:spacing w:val="1"/>
        </w:rPr>
        <w:t xml:space="preserve"> </w:t>
      </w:r>
      <w:r w:rsidRPr="007A360E">
        <w:rPr>
          <w:rFonts w:eastAsia="Arial"/>
        </w:rPr>
        <w:t>is cost-effe</w:t>
      </w:r>
      <w:r w:rsidRPr="007A360E">
        <w:rPr>
          <w:rFonts w:eastAsia="Arial"/>
          <w:spacing w:val="-1"/>
        </w:rPr>
        <w:t>c</w:t>
      </w:r>
      <w:r w:rsidRPr="007A360E">
        <w:rPr>
          <w:rFonts w:eastAsia="Arial"/>
        </w:rPr>
        <w:t>tive to do so. For</w:t>
      </w:r>
      <w:r w:rsidRPr="007A360E">
        <w:rPr>
          <w:rFonts w:eastAsia="Arial"/>
          <w:spacing w:val="1"/>
        </w:rPr>
        <w:t xml:space="preserve"> </w:t>
      </w:r>
      <w:r w:rsidRPr="007A360E">
        <w:rPr>
          <w:rFonts w:eastAsia="Arial"/>
        </w:rPr>
        <w:t>e</w:t>
      </w:r>
      <w:r w:rsidRPr="007A360E">
        <w:rPr>
          <w:rFonts w:eastAsia="Arial"/>
          <w:spacing w:val="-1"/>
        </w:rPr>
        <w:t>x</w:t>
      </w:r>
      <w:r w:rsidRPr="007A360E">
        <w:rPr>
          <w:rFonts w:eastAsia="Arial"/>
        </w:rPr>
        <w:t>amp</w:t>
      </w:r>
      <w:r w:rsidRPr="007A360E">
        <w:rPr>
          <w:rFonts w:eastAsia="Arial"/>
          <w:spacing w:val="1"/>
        </w:rPr>
        <w:t>l</w:t>
      </w:r>
      <w:r w:rsidRPr="007A360E">
        <w:rPr>
          <w:rFonts w:eastAsia="Arial"/>
        </w:rPr>
        <w:t>e,</w:t>
      </w:r>
      <w:r w:rsidRPr="007A360E">
        <w:rPr>
          <w:rFonts w:eastAsia="Arial"/>
          <w:spacing w:val="1"/>
        </w:rPr>
        <w:t xml:space="preserve"> </w:t>
      </w:r>
      <w:r w:rsidRPr="007A360E">
        <w:rPr>
          <w:rFonts w:eastAsia="Arial"/>
        </w:rPr>
        <w:t>should prices in one</w:t>
      </w:r>
      <w:r w:rsidRPr="007A360E">
        <w:rPr>
          <w:rFonts w:eastAsia="Arial"/>
          <w:spacing w:val="1"/>
        </w:rPr>
        <w:t xml:space="preserve"> </w:t>
      </w:r>
      <w:r w:rsidRPr="007A360E">
        <w:rPr>
          <w:rFonts w:eastAsia="Arial"/>
        </w:rPr>
        <w:t>basin drop</w:t>
      </w:r>
      <w:r w:rsidRPr="007A360E">
        <w:rPr>
          <w:rFonts w:eastAsia="Arial"/>
          <w:spacing w:val="1"/>
        </w:rPr>
        <w:t xml:space="preserve"> </w:t>
      </w:r>
      <w:r w:rsidRPr="007A360E">
        <w:rPr>
          <w:rFonts w:eastAsia="Arial"/>
        </w:rPr>
        <w:t xml:space="preserve">radically </w:t>
      </w:r>
      <w:r w:rsidRPr="007A360E">
        <w:rPr>
          <w:rFonts w:eastAsia="Arial"/>
          <w:spacing w:val="1"/>
        </w:rPr>
        <w:t>c</w:t>
      </w:r>
      <w:r w:rsidRPr="007A360E">
        <w:rPr>
          <w:rFonts w:eastAsia="Arial"/>
        </w:rPr>
        <w:t>ompared to another</w:t>
      </w:r>
      <w:r w:rsidRPr="007A360E">
        <w:rPr>
          <w:rFonts w:eastAsia="Arial"/>
          <w:spacing w:val="1"/>
        </w:rPr>
        <w:t xml:space="preserve"> </w:t>
      </w:r>
      <w:r w:rsidRPr="007A360E">
        <w:rPr>
          <w:rFonts w:eastAsia="Arial"/>
        </w:rPr>
        <w:t>basin,</w:t>
      </w:r>
      <w:r w:rsidRPr="007A360E">
        <w:rPr>
          <w:rFonts w:eastAsia="Arial"/>
          <w:spacing w:val="1"/>
        </w:rPr>
        <w:t xml:space="preserve"> </w:t>
      </w:r>
      <w:r w:rsidRPr="007A360E">
        <w:rPr>
          <w:rFonts w:eastAsia="Arial"/>
        </w:rPr>
        <w:t>a contract</w:t>
      </w:r>
      <w:r w:rsidRPr="007A360E">
        <w:rPr>
          <w:rFonts w:eastAsia="Arial"/>
          <w:spacing w:val="1"/>
        </w:rPr>
        <w:t xml:space="preserve"> </w:t>
      </w:r>
      <w:r w:rsidRPr="007A360E">
        <w:rPr>
          <w:rFonts w:eastAsia="Arial"/>
          <w:spacing w:val="-1"/>
        </w:rPr>
        <w:t>m</w:t>
      </w:r>
      <w:r w:rsidRPr="007A360E">
        <w:rPr>
          <w:rFonts w:eastAsia="Arial"/>
        </w:rPr>
        <w:t>ay all</w:t>
      </w:r>
      <w:r w:rsidRPr="007A360E">
        <w:rPr>
          <w:rFonts w:eastAsia="Arial"/>
          <w:spacing w:val="1"/>
        </w:rPr>
        <w:t>o</w:t>
      </w:r>
      <w:r w:rsidRPr="007A360E">
        <w:rPr>
          <w:rFonts w:eastAsia="Arial"/>
        </w:rPr>
        <w:t>w the fle</w:t>
      </w:r>
      <w:r w:rsidRPr="007A360E">
        <w:rPr>
          <w:rFonts w:eastAsia="Arial"/>
          <w:spacing w:val="-1"/>
        </w:rPr>
        <w:t>x</w:t>
      </w:r>
      <w:r w:rsidRPr="007A360E">
        <w:rPr>
          <w:rFonts w:eastAsia="Arial"/>
          <w:spacing w:val="1"/>
        </w:rPr>
        <w:t>i</w:t>
      </w:r>
      <w:r w:rsidRPr="007A360E">
        <w:rPr>
          <w:rFonts w:eastAsia="Arial"/>
        </w:rPr>
        <w:t>b</w:t>
      </w:r>
      <w:r w:rsidRPr="007A360E">
        <w:rPr>
          <w:rFonts w:eastAsia="Arial"/>
          <w:spacing w:val="1"/>
        </w:rPr>
        <w:t>i</w:t>
      </w:r>
      <w:r w:rsidRPr="007A360E">
        <w:rPr>
          <w:rFonts w:eastAsia="Arial"/>
        </w:rPr>
        <w:t xml:space="preserve">lity to reduce </w:t>
      </w:r>
      <w:r w:rsidRPr="007A360E">
        <w:rPr>
          <w:rFonts w:eastAsia="Arial"/>
          <w:spacing w:val="-1"/>
        </w:rPr>
        <w:t>t</w:t>
      </w:r>
      <w:r w:rsidRPr="007A360E">
        <w:rPr>
          <w:rFonts w:eastAsia="Arial"/>
        </w:rPr>
        <w:t>akes in order</w:t>
      </w:r>
      <w:r w:rsidRPr="007A360E">
        <w:rPr>
          <w:rFonts w:eastAsia="Arial"/>
          <w:spacing w:val="1"/>
        </w:rPr>
        <w:t xml:space="preserve"> </w:t>
      </w:r>
      <w:r w:rsidRPr="007A360E">
        <w:rPr>
          <w:rFonts w:eastAsia="Arial"/>
        </w:rPr>
        <w:t>to</w:t>
      </w:r>
      <w:r w:rsidRPr="007A360E">
        <w:rPr>
          <w:rFonts w:eastAsia="Arial"/>
          <w:spacing w:val="-1"/>
        </w:rPr>
        <w:t xml:space="preserve"> </w:t>
      </w:r>
      <w:r w:rsidRPr="007A360E">
        <w:rPr>
          <w:rFonts w:eastAsia="Arial"/>
        </w:rPr>
        <w:t xml:space="preserve">take advantage </w:t>
      </w:r>
      <w:r w:rsidRPr="007A360E">
        <w:rPr>
          <w:rFonts w:eastAsia="Arial"/>
          <w:spacing w:val="1"/>
        </w:rPr>
        <w:t>o</w:t>
      </w:r>
      <w:r w:rsidRPr="007A360E">
        <w:rPr>
          <w:rFonts w:eastAsia="Arial"/>
        </w:rPr>
        <w:t>f</w:t>
      </w:r>
      <w:r w:rsidRPr="007A360E">
        <w:rPr>
          <w:rFonts w:eastAsia="Arial"/>
          <w:spacing w:val="1"/>
        </w:rPr>
        <w:t xml:space="preserve"> </w:t>
      </w:r>
      <w:r w:rsidRPr="007A360E">
        <w:rPr>
          <w:rFonts w:eastAsia="Arial"/>
        </w:rPr>
        <w:t>supply from</w:t>
      </w:r>
      <w:r w:rsidRPr="007A360E">
        <w:rPr>
          <w:rFonts w:eastAsia="Arial"/>
          <w:spacing w:val="1"/>
        </w:rPr>
        <w:t xml:space="preserve"> </w:t>
      </w:r>
      <w:r w:rsidRPr="007A360E">
        <w:rPr>
          <w:rFonts w:eastAsia="Arial"/>
        </w:rPr>
        <w:t>a</w:t>
      </w:r>
      <w:r w:rsidRPr="007A360E">
        <w:rPr>
          <w:rFonts w:eastAsia="Arial"/>
          <w:spacing w:val="-1"/>
        </w:rPr>
        <w:t xml:space="preserve"> </w:t>
      </w:r>
      <w:r w:rsidRPr="007A360E">
        <w:rPr>
          <w:rFonts w:eastAsia="Arial"/>
        </w:rPr>
        <w:t>lower</w:t>
      </w:r>
      <w:r w:rsidRPr="007A360E">
        <w:rPr>
          <w:rFonts w:eastAsia="Arial"/>
          <w:spacing w:val="1"/>
        </w:rPr>
        <w:t xml:space="preserve"> </w:t>
      </w:r>
      <w:r w:rsidRPr="007A360E">
        <w:rPr>
          <w:rFonts w:eastAsia="Arial"/>
        </w:rPr>
        <w:t>priced basin.</w:t>
      </w:r>
      <w:r w:rsidRPr="007A360E">
        <w:rPr>
          <w:rFonts w:eastAsia="Arial"/>
          <w:spacing w:val="1"/>
        </w:rPr>
        <w:t xml:space="preserve"> </w:t>
      </w:r>
      <w:r w:rsidRPr="007A360E">
        <w:rPr>
          <w:rFonts w:eastAsia="Arial"/>
        </w:rPr>
        <w:t>Dep</w:t>
      </w:r>
      <w:r w:rsidRPr="007A360E">
        <w:rPr>
          <w:rFonts w:eastAsia="Arial"/>
          <w:spacing w:val="1"/>
        </w:rPr>
        <w:t>e</w:t>
      </w:r>
      <w:r w:rsidRPr="007A360E">
        <w:rPr>
          <w:rFonts w:eastAsia="Arial"/>
        </w:rPr>
        <w:t>nding u</w:t>
      </w:r>
      <w:r w:rsidRPr="007A360E">
        <w:rPr>
          <w:rFonts w:eastAsia="Arial"/>
          <w:spacing w:val="1"/>
        </w:rPr>
        <w:t>p</w:t>
      </w:r>
      <w:r w:rsidRPr="007A360E">
        <w:rPr>
          <w:rFonts w:eastAsia="Arial"/>
        </w:rPr>
        <w:t>on</w:t>
      </w:r>
      <w:r w:rsidRPr="007A360E">
        <w:rPr>
          <w:rFonts w:eastAsia="Arial"/>
          <w:spacing w:val="1"/>
        </w:rPr>
        <w:t xml:space="preserve"> </w:t>
      </w:r>
      <w:r w:rsidRPr="007A360E">
        <w:rPr>
          <w:rFonts w:eastAsia="Arial"/>
        </w:rPr>
        <w:t>availa</w:t>
      </w:r>
      <w:r w:rsidRPr="007A360E">
        <w:rPr>
          <w:rFonts w:eastAsia="Arial"/>
          <w:spacing w:val="1"/>
        </w:rPr>
        <w:t>b</w:t>
      </w:r>
      <w:r w:rsidRPr="007A360E">
        <w:rPr>
          <w:rFonts w:eastAsia="Arial"/>
        </w:rPr>
        <w:t>i</w:t>
      </w:r>
      <w:r w:rsidRPr="007A360E">
        <w:rPr>
          <w:rFonts w:eastAsia="Arial"/>
          <w:spacing w:val="1"/>
        </w:rPr>
        <w:t>l</w:t>
      </w:r>
      <w:r w:rsidRPr="007A360E">
        <w:rPr>
          <w:rFonts w:eastAsia="Arial"/>
        </w:rPr>
        <w:t>ity and price, spot</w:t>
      </w:r>
      <w:r w:rsidRPr="007A360E">
        <w:rPr>
          <w:rFonts w:eastAsia="Arial"/>
          <w:spacing w:val="1"/>
        </w:rPr>
        <w:t xml:space="preserve"> </w:t>
      </w:r>
      <w:r w:rsidRPr="007A360E">
        <w:rPr>
          <w:rFonts w:eastAsia="Arial"/>
        </w:rPr>
        <w:t>mark</w:t>
      </w:r>
      <w:r w:rsidRPr="007A360E">
        <w:rPr>
          <w:rFonts w:eastAsia="Arial"/>
          <w:spacing w:val="-1"/>
        </w:rPr>
        <w:t>e</w:t>
      </w:r>
      <w:r w:rsidRPr="007A360E">
        <w:rPr>
          <w:rFonts w:eastAsia="Arial"/>
        </w:rPr>
        <w:t>t</w:t>
      </w:r>
      <w:r w:rsidRPr="007A360E">
        <w:rPr>
          <w:rFonts w:eastAsia="Arial"/>
          <w:spacing w:val="1"/>
        </w:rPr>
        <w:t xml:space="preserve"> </w:t>
      </w:r>
      <w:r w:rsidRPr="007A360E">
        <w:rPr>
          <w:rFonts w:eastAsia="Arial"/>
        </w:rPr>
        <w:t>volumes may be used in place</w:t>
      </w:r>
      <w:r w:rsidRPr="007A360E">
        <w:rPr>
          <w:rFonts w:eastAsia="Arial"/>
          <w:spacing w:val="1"/>
        </w:rPr>
        <w:t xml:space="preserve"> </w:t>
      </w:r>
      <w:r w:rsidRPr="007A360E">
        <w:rPr>
          <w:rFonts w:eastAsia="Arial"/>
        </w:rPr>
        <w:t>of</w:t>
      </w:r>
      <w:r w:rsidRPr="007A360E">
        <w:rPr>
          <w:rFonts w:eastAsia="Arial"/>
          <w:spacing w:val="1"/>
        </w:rPr>
        <w:t xml:space="preserve"> </w:t>
      </w:r>
      <w:r w:rsidRPr="007A360E">
        <w:rPr>
          <w:rFonts w:eastAsia="Arial"/>
        </w:rPr>
        <w:t>storage</w:t>
      </w:r>
      <w:r w:rsidRPr="007A360E">
        <w:rPr>
          <w:rFonts w:eastAsia="Arial"/>
          <w:spacing w:val="-1"/>
        </w:rPr>
        <w:t xml:space="preserve"> </w:t>
      </w:r>
      <w:r w:rsidRPr="007A360E">
        <w:rPr>
          <w:rFonts w:eastAsia="Arial"/>
        </w:rPr>
        <w:t>withdraw</w:t>
      </w:r>
      <w:r w:rsidRPr="007A360E">
        <w:rPr>
          <w:rFonts w:eastAsia="Arial"/>
          <w:spacing w:val="1"/>
        </w:rPr>
        <w:t>a</w:t>
      </w:r>
      <w:r w:rsidRPr="007A360E">
        <w:rPr>
          <w:rFonts w:eastAsia="Arial"/>
        </w:rPr>
        <w:t>l volumes to meet</w:t>
      </w:r>
      <w:r w:rsidRPr="007A360E">
        <w:rPr>
          <w:rFonts w:eastAsia="Arial"/>
          <w:spacing w:val="1"/>
        </w:rPr>
        <w:t xml:space="preserve"> </w:t>
      </w:r>
      <w:r w:rsidRPr="007A360E">
        <w:rPr>
          <w:rFonts w:eastAsia="Arial"/>
        </w:rPr>
        <w:t>fi</w:t>
      </w:r>
      <w:r w:rsidRPr="007A360E">
        <w:rPr>
          <w:rFonts w:eastAsia="Arial"/>
          <w:spacing w:val="-1"/>
        </w:rPr>
        <w:t>r</w:t>
      </w:r>
      <w:r w:rsidRPr="007A360E">
        <w:rPr>
          <w:rFonts w:eastAsia="Arial"/>
        </w:rPr>
        <w:t>m</w:t>
      </w:r>
      <w:r w:rsidRPr="007A360E">
        <w:rPr>
          <w:rFonts w:eastAsia="Arial"/>
          <w:spacing w:val="1"/>
        </w:rPr>
        <w:t xml:space="preserve"> </w:t>
      </w:r>
      <w:r w:rsidRPr="007A360E">
        <w:rPr>
          <w:rFonts w:eastAsia="Arial"/>
          <w:spacing w:val="-1"/>
        </w:rPr>
        <w:t>r</w:t>
      </w:r>
      <w:r w:rsidRPr="007A360E">
        <w:rPr>
          <w:rFonts w:eastAsia="Arial"/>
        </w:rPr>
        <w:t>equiremen</w:t>
      </w:r>
      <w:r w:rsidRPr="007A360E">
        <w:rPr>
          <w:rFonts w:eastAsia="Arial"/>
          <w:spacing w:val="2"/>
        </w:rPr>
        <w:t>t</w:t>
      </w:r>
      <w:r w:rsidRPr="007A360E">
        <w:rPr>
          <w:rFonts w:eastAsia="Arial"/>
        </w:rPr>
        <w:t xml:space="preserve">s on a given day </w:t>
      </w:r>
      <w:r w:rsidRPr="007A360E">
        <w:rPr>
          <w:rFonts w:eastAsia="Arial"/>
          <w:spacing w:val="1"/>
        </w:rPr>
        <w:t>o</w:t>
      </w:r>
      <w:r w:rsidRPr="007A360E">
        <w:rPr>
          <w:rFonts w:eastAsia="Arial"/>
        </w:rPr>
        <w:t>r</w:t>
      </w:r>
      <w:r w:rsidRPr="007A360E">
        <w:rPr>
          <w:rFonts w:eastAsia="Arial"/>
          <w:spacing w:val="1"/>
        </w:rPr>
        <w:t xml:space="preserve"> </w:t>
      </w:r>
      <w:r w:rsidRPr="007A360E">
        <w:rPr>
          <w:rFonts w:eastAsia="Arial"/>
        </w:rPr>
        <w:t>for mid-h</w:t>
      </w:r>
      <w:r w:rsidRPr="007A360E">
        <w:rPr>
          <w:rFonts w:eastAsia="Arial"/>
          <w:spacing w:val="-1"/>
        </w:rPr>
        <w:t>e</w:t>
      </w:r>
      <w:r w:rsidRPr="007A360E">
        <w:rPr>
          <w:rFonts w:eastAsia="Arial"/>
        </w:rPr>
        <w:t>ating seas</w:t>
      </w:r>
      <w:r w:rsidRPr="007A360E">
        <w:rPr>
          <w:rFonts w:eastAsia="Arial"/>
          <w:spacing w:val="1"/>
        </w:rPr>
        <w:t>o</w:t>
      </w:r>
      <w:r w:rsidRPr="007A360E">
        <w:rPr>
          <w:rFonts w:eastAsia="Arial"/>
        </w:rPr>
        <w:t>n refills of</w:t>
      </w:r>
      <w:r w:rsidRPr="007A360E">
        <w:rPr>
          <w:rFonts w:eastAsia="Arial"/>
          <w:spacing w:val="1"/>
        </w:rPr>
        <w:t xml:space="preserve"> </w:t>
      </w:r>
      <w:r w:rsidRPr="007A360E">
        <w:rPr>
          <w:rFonts w:eastAsia="Arial"/>
          <w:spacing w:val="-1"/>
        </w:rPr>
        <w:t>s</w:t>
      </w:r>
      <w:r w:rsidRPr="007A360E">
        <w:rPr>
          <w:rFonts w:eastAsia="Arial"/>
        </w:rPr>
        <w:t>torage inv</w:t>
      </w:r>
      <w:r w:rsidRPr="007A360E">
        <w:rPr>
          <w:rFonts w:eastAsia="Arial"/>
          <w:spacing w:val="1"/>
        </w:rPr>
        <w:t>e</w:t>
      </w:r>
      <w:r w:rsidRPr="007A360E">
        <w:rPr>
          <w:rFonts w:eastAsia="Arial"/>
        </w:rPr>
        <w:t xml:space="preserve">ntory during periods </w:t>
      </w:r>
      <w:r w:rsidRPr="007A360E">
        <w:rPr>
          <w:rFonts w:eastAsia="Arial"/>
          <w:spacing w:val="1"/>
        </w:rPr>
        <w:t>o</w:t>
      </w:r>
      <w:r w:rsidRPr="007A360E">
        <w:rPr>
          <w:rFonts w:eastAsia="Arial"/>
        </w:rPr>
        <w:t xml:space="preserve">f </w:t>
      </w:r>
      <w:ins w:id="1973" w:author="Amanda.Sargent" w:date="2012-12-14T09:45:00Z">
        <w:r w:rsidR="00127DBF">
          <w:rPr>
            <w:rFonts w:eastAsia="Arial"/>
          </w:rPr>
          <w:t xml:space="preserve">moderate </w:t>
        </w:r>
      </w:ins>
      <w:r w:rsidRPr="007A360E">
        <w:rPr>
          <w:rFonts w:eastAsia="Arial"/>
        </w:rPr>
        <w:t>weather</w:t>
      </w:r>
      <w:del w:id="1974" w:author="Amanda.Sargent" w:date="2012-12-14T09:45:00Z">
        <w:r w:rsidRPr="007A360E">
          <w:rPr>
            <w:rFonts w:eastAsia="Arial"/>
            <w:spacing w:val="1"/>
          </w:rPr>
          <w:delText xml:space="preserve"> </w:delText>
        </w:r>
        <w:r w:rsidRPr="007A360E">
          <w:rPr>
            <w:rFonts w:eastAsia="Arial"/>
          </w:rPr>
          <w:delText>moderation</w:delText>
        </w:r>
      </w:del>
      <w:r w:rsidRPr="007A360E">
        <w:rPr>
          <w:rFonts w:eastAsia="Arial"/>
        </w:rPr>
        <w:t>.</w:t>
      </w:r>
    </w:p>
    <w:p w:rsidR="0058252A" w:rsidRPr="007A360E" w:rsidRDefault="0058252A" w:rsidP="008016E3">
      <w:pPr>
        <w:spacing w:after="0" w:line="276" w:lineRule="exact"/>
        <w:ind w:left="140" w:right="-86"/>
        <w:rPr>
          <w:del w:id="1975" w:author="Amanda.Sargent" w:date="2012-12-14T09:45:00Z"/>
          <w:rFonts w:eastAsia="Arial"/>
        </w:rPr>
      </w:pPr>
    </w:p>
    <w:p w:rsidR="0058252A" w:rsidRPr="007A360E" w:rsidRDefault="0058252A" w:rsidP="008016E3">
      <w:pPr>
        <w:spacing w:after="0" w:line="276" w:lineRule="exact"/>
        <w:ind w:left="140" w:right="-86"/>
        <w:rPr>
          <w:del w:id="1976" w:author="Amanda.Sargent" w:date="2012-12-14T09:45:00Z"/>
          <w:rFonts w:eastAsia="Arial"/>
        </w:rPr>
      </w:pPr>
    </w:p>
    <w:p w:rsidR="00000000" w:rsidRDefault="00A178C6">
      <w:pPr>
        <w:spacing w:before="8" w:after="0" w:line="240" w:lineRule="auto"/>
        <w:contextualSpacing/>
        <w:rPr>
          <w:sz w:val="20"/>
          <w:rPrChange w:id="1977" w:author="Amanda.Sargent" w:date="2012-12-14T09:45:00Z">
            <w:rPr/>
          </w:rPrChange>
        </w:rPr>
        <w:pPrChange w:id="1978" w:author="Amanda.Sargent" w:date="2012-12-14T09:45:00Z">
          <w:pPr>
            <w:spacing w:before="8" w:after="0" w:line="276" w:lineRule="exact"/>
            <w:ind w:right="-86"/>
          </w:pPr>
        </w:pPrChange>
      </w:pPr>
    </w:p>
    <w:p w:rsidR="00000000" w:rsidRDefault="00A27AB8">
      <w:pPr>
        <w:spacing w:before="29" w:after="120" w:line="240" w:lineRule="auto"/>
        <w:contextualSpacing/>
        <w:jc w:val="both"/>
        <w:rPr>
          <w:rFonts w:eastAsia="Arial"/>
          <w:b/>
        </w:rPr>
        <w:pPrChange w:id="1979" w:author="Amanda.Sargent" w:date="2012-12-14T09:45:00Z">
          <w:pPr>
            <w:spacing w:before="29" w:after="120" w:line="276" w:lineRule="exact"/>
            <w:ind w:left="140" w:right="-86"/>
            <w:jc w:val="both"/>
          </w:pPr>
        </w:pPrChange>
      </w:pPr>
      <w:r w:rsidRPr="007A360E">
        <w:rPr>
          <w:rFonts w:eastAsia="Arial"/>
          <w:b/>
        </w:rPr>
        <w:lastRenderedPageBreak/>
        <w:t>Other</w:t>
      </w:r>
      <w:r w:rsidRPr="007A360E">
        <w:rPr>
          <w:rFonts w:eastAsia="Arial"/>
          <w:b/>
          <w:spacing w:val="1"/>
        </w:rPr>
        <w:t xml:space="preserve"> </w:t>
      </w:r>
      <w:r w:rsidRPr="007A360E">
        <w:rPr>
          <w:rFonts w:eastAsia="Arial"/>
          <w:b/>
        </w:rPr>
        <w:t>Unconvention</w:t>
      </w:r>
      <w:r w:rsidRPr="007A360E">
        <w:rPr>
          <w:rFonts w:eastAsia="Arial"/>
          <w:b/>
          <w:spacing w:val="1"/>
        </w:rPr>
        <w:t>a</w:t>
      </w:r>
      <w:r w:rsidRPr="007A360E">
        <w:rPr>
          <w:rFonts w:eastAsia="Arial"/>
          <w:b/>
        </w:rPr>
        <w:t>l Gas</w:t>
      </w:r>
      <w:r w:rsidRPr="007A360E">
        <w:rPr>
          <w:rFonts w:eastAsia="Arial"/>
          <w:b/>
          <w:spacing w:val="1"/>
        </w:rPr>
        <w:t xml:space="preserve"> </w:t>
      </w:r>
      <w:r w:rsidRPr="007A360E">
        <w:rPr>
          <w:rFonts w:eastAsia="Arial"/>
          <w:b/>
        </w:rPr>
        <w:t>Supp</w:t>
      </w:r>
      <w:r w:rsidRPr="007A360E">
        <w:rPr>
          <w:rFonts w:eastAsia="Arial"/>
          <w:b/>
          <w:spacing w:val="1"/>
        </w:rPr>
        <w:t>l</w:t>
      </w:r>
      <w:r w:rsidRPr="007A360E">
        <w:rPr>
          <w:rFonts w:eastAsia="Arial"/>
          <w:b/>
        </w:rPr>
        <w:t>y Resources</w:t>
      </w:r>
    </w:p>
    <w:p w:rsidR="00000000" w:rsidRDefault="00A27AB8">
      <w:pPr>
        <w:spacing w:before="3" w:after="0" w:line="240" w:lineRule="auto"/>
        <w:contextualSpacing/>
        <w:jc w:val="both"/>
        <w:rPr>
          <w:rFonts w:eastAsia="Arial"/>
          <w:spacing w:val="1"/>
          <w:sz w:val="20"/>
          <w:rPrChange w:id="1980" w:author="Amanda.Sargent" w:date="2012-12-14T09:45:00Z">
            <w:rPr>
              <w:rFonts w:eastAsia="Arial"/>
              <w:spacing w:val="1"/>
            </w:rPr>
          </w:rPrChange>
        </w:rPr>
        <w:pPrChange w:id="1981" w:author="Amanda.Sargent" w:date="2012-12-14T09:45:00Z">
          <w:pPr>
            <w:spacing w:before="3" w:after="0" w:line="276" w:lineRule="exact"/>
            <w:ind w:left="140" w:right="-86"/>
            <w:jc w:val="both"/>
          </w:pPr>
        </w:pPrChange>
      </w:pPr>
      <w:r w:rsidRPr="007A360E">
        <w:rPr>
          <w:rFonts w:eastAsia="Arial"/>
        </w:rPr>
        <w:t xml:space="preserve">Cascade </w:t>
      </w:r>
      <w:r w:rsidRPr="007A360E">
        <w:rPr>
          <w:rFonts w:eastAsia="Arial"/>
          <w:spacing w:val="1"/>
        </w:rPr>
        <w:t>c</w:t>
      </w:r>
      <w:r w:rsidRPr="007A360E">
        <w:rPr>
          <w:rFonts w:eastAsia="Arial"/>
        </w:rPr>
        <w:t xml:space="preserve">onsiders </w:t>
      </w:r>
      <w:r w:rsidRPr="007A360E">
        <w:rPr>
          <w:rFonts w:eastAsia="Arial"/>
          <w:spacing w:val="1"/>
        </w:rPr>
        <w:t>U</w:t>
      </w:r>
      <w:r w:rsidRPr="007A360E">
        <w:rPr>
          <w:rFonts w:eastAsia="Arial"/>
        </w:rPr>
        <w:t>nconventi</w:t>
      </w:r>
      <w:r w:rsidRPr="007A360E">
        <w:rPr>
          <w:rFonts w:eastAsia="Arial"/>
          <w:spacing w:val="1"/>
        </w:rPr>
        <w:t>o</w:t>
      </w:r>
      <w:r w:rsidRPr="007A360E">
        <w:rPr>
          <w:rFonts w:eastAsia="Arial"/>
        </w:rPr>
        <w:t>nal Gas Supply Res</w:t>
      </w:r>
      <w:r w:rsidRPr="007A360E">
        <w:rPr>
          <w:rFonts w:eastAsia="Arial"/>
          <w:spacing w:val="1"/>
        </w:rPr>
        <w:t>ou</w:t>
      </w:r>
      <w:r w:rsidRPr="007A360E">
        <w:rPr>
          <w:rFonts w:eastAsia="Arial"/>
        </w:rPr>
        <w:t>rces such as supplies from</w:t>
      </w:r>
      <w:r w:rsidRPr="007A360E">
        <w:rPr>
          <w:rFonts w:eastAsia="Arial"/>
          <w:spacing w:val="1"/>
        </w:rPr>
        <w:t xml:space="preserve"> </w:t>
      </w:r>
      <w:del w:id="1982" w:author="Amanda.Sargent" w:date="2012-12-14T09:45:00Z">
        <w:r w:rsidRPr="007A360E">
          <w:rPr>
            <w:rFonts w:eastAsia="Arial"/>
          </w:rPr>
          <w:delText>an</w:delText>
        </w:r>
      </w:del>
      <w:ins w:id="1983" w:author="Amanda.Sargent" w:date="2012-12-14T09:45:00Z">
        <w:r w:rsidRPr="007A360E">
          <w:rPr>
            <w:rFonts w:eastAsia="Arial"/>
          </w:rPr>
          <w:t>a</w:t>
        </w:r>
      </w:ins>
      <w:r w:rsidRPr="007A360E">
        <w:rPr>
          <w:rFonts w:eastAsia="Arial"/>
        </w:rPr>
        <w:t xml:space="preserve"> LNG</w:t>
      </w:r>
      <w:r w:rsidRPr="007A360E">
        <w:rPr>
          <w:rFonts w:eastAsia="Arial"/>
          <w:spacing w:val="1"/>
        </w:rPr>
        <w:t xml:space="preserve"> </w:t>
      </w:r>
      <w:r w:rsidRPr="007A360E">
        <w:rPr>
          <w:rFonts w:eastAsia="Arial"/>
        </w:rPr>
        <w:t>Impo</w:t>
      </w:r>
      <w:r w:rsidRPr="007A360E">
        <w:rPr>
          <w:rFonts w:eastAsia="Arial"/>
          <w:spacing w:val="-1"/>
        </w:rPr>
        <w:t>r</w:t>
      </w:r>
      <w:r w:rsidRPr="007A360E">
        <w:rPr>
          <w:rFonts w:eastAsia="Arial"/>
        </w:rPr>
        <w:t>t</w:t>
      </w:r>
      <w:r w:rsidRPr="007A360E">
        <w:rPr>
          <w:rFonts w:eastAsia="Arial"/>
          <w:spacing w:val="1"/>
        </w:rPr>
        <w:t xml:space="preserve"> </w:t>
      </w:r>
      <w:r w:rsidRPr="007A360E">
        <w:rPr>
          <w:rFonts w:eastAsia="Arial"/>
        </w:rPr>
        <w:t>Terminal, BNG</w:t>
      </w:r>
      <w:r w:rsidRPr="007A360E">
        <w:rPr>
          <w:rFonts w:eastAsia="Arial"/>
          <w:spacing w:val="1"/>
        </w:rPr>
        <w:t xml:space="preserve"> </w:t>
      </w:r>
      <w:r w:rsidRPr="007A360E">
        <w:rPr>
          <w:rFonts w:eastAsia="Arial"/>
        </w:rPr>
        <w:t>or</w:t>
      </w:r>
      <w:r w:rsidRPr="007A360E">
        <w:rPr>
          <w:rFonts w:eastAsia="Arial"/>
          <w:spacing w:val="1"/>
        </w:rPr>
        <w:t xml:space="preserve"> </w:t>
      </w:r>
      <w:r w:rsidRPr="007A360E">
        <w:rPr>
          <w:rFonts w:eastAsia="Arial"/>
        </w:rPr>
        <w:t>ot</w:t>
      </w:r>
      <w:r w:rsidRPr="007A360E">
        <w:rPr>
          <w:rFonts w:eastAsia="Arial"/>
          <w:spacing w:val="-1"/>
        </w:rPr>
        <w:t>h</w:t>
      </w:r>
      <w:r w:rsidRPr="007A360E">
        <w:rPr>
          <w:rFonts w:eastAsia="Arial"/>
        </w:rPr>
        <w:t>er</w:t>
      </w:r>
      <w:r w:rsidRPr="007A360E">
        <w:rPr>
          <w:rFonts w:eastAsia="Arial"/>
          <w:spacing w:val="1"/>
        </w:rPr>
        <w:t xml:space="preserve"> </w:t>
      </w:r>
      <w:r w:rsidRPr="007A360E">
        <w:rPr>
          <w:rFonts w:eastAsia="Arial"/>
        </w:rPr>
        <w:t>manufa</w:t>
      </w:r>
      <w:r w:rsidRPr="007A360E">
        <w:rPr>
          <w:rFonts w:eastAsia="Arial"/>
          <w:spacing w:val="-1"/>
        </w:rPr>
        <w:t>c</w:t>
      </w:r>
      <w:r w:rsidRPr="007A360E">
        <w:rPr>
          <w:rFonts w:eastAsia="Arial"/>
        </w:rPr>
        <w:t xml:space="preserve">tured gas </w:t>
      </w:r>
      <w:r w:rsidRPr="007A360E">
        <w:rPr>
          <w:rFonts w:eastAsia="Arial"/>
          <w:spacing w:val="-1"/>
        </w:rPr>
        <w:t>s</w:t>
      </w:r>
      <w:r w:rsidRPr="007A360E">
        <w:rPr>
          <w:rFonts w:eastAsia="Arial"/>
        </w:rPr>
        <w:t>upply op</w:t>
      </w:r>
      <w:r w:rsidRPr="007A360E">
        <w:rPr>
          <w:rFonts w:eastAsia="Arial"/>
          <w:spacing w:val="1"/>
        </w:rPr>
        <w:t>po</w:t>
      </w:r>
      <w:r w:rsidRPr="007A360E">
        <w:rPr>
          <w:rFonts w:eastAsia="Arial"/>
        </w:rPr>
        <w:t>rtunities as speculati</w:t>
      </w:r>
      <w:r w:rsidRPr="007A360E">
        <w:rPr>
          <w:rFonts w:eastAsia="Arial"/>
          <w:spacing w:val="1"/>
        </w:rPr>
        <w:t>v</w:t>
      </w:r>
      <w:r w:rsidRPr="007A360E">
        <w:rPr>
          <w:rFonts w:eastAsia="Arial"/>
        </w:rPr>
        <w:t>e</w:t>
      </w:r>
      <w:r w:rsidRPr="007A360E">
        <w:rPr>
          <w:rFonts w:eastAsia="Arial"/>
          <w:spacing w:val="1"/>
        </w:rPr>
        <w:t xml:space="preserve"> </w:t>
      </w:r>
      <w:r w:rsidRPr="007A360E">
        <w:rPr>
          <w:rFonts w:eastAsia="Arial"/>
        </w:rPr>
        <w:t>supply si</w:t>
      </w:r>
      <w:r w:rsidRPr="007A360E">
        <w:rPr>
          <w:rFonts w:eastAsia="Arial"/>
          <w:spacing w:val="1"/>
        </w:rPr>
        <w:t>d</w:t>
      </w:r>
      <w:r w:rsidRPr="007A360E">
        <w:rPr>
          <w:rFonts w:eastAsia="Arial"/>
        </w:rPr>
        <w:t>e resources at this po</w:t>
      </w:r>
      <w:r w:rsidRPr="007A360E">
        <w:rPr>
          <w:rFonts w:eastAsia="Arial"/>
          <w:spacing w:val="1"/>
        </w:rPr>
        <w:t>i</w:t>
      </w:r>
      <w:r w:rsidRPr="007A360E">
        <w:rPr>
          <w:rFonts w:eastAsia="Arial"/>
        </w:rPr>
        <w:t>nt</w:t>
      </w:r>
      <w:r w:rsidRPr="007A360E">
        <w:rPr>
          <w:rFonts w:eastAsia="Arial"/>
          <w:spacing w:val="1"/>
        </w:rPr>
        <w:t xml:space="preserve"> </w:t>
      </w:r>
      <w:r w:rsidRPr="007A360E">
        <w:rPr>
          <w:rFonts w:eastAsia="Arial"/>
        </w:rPr>
        <w:t>in time.</w:t>
      </w:r>
      <w:r w:rsidRPr="007A360E">
        <w:rPr>
          <w:rFonts w:eastAsia="Arial"/>
          <w:spacing w:val="66"/>
        </w:rPr>
        <w:t xml:space="preserve"> </w:t>
      </w:r>
      <w:r w:rsidRPr="007A360E">
        <w:rPr>
          <w:rFonts w:eastAsia="Arial"/>
        </w:rPr>
        <w:t>In most cases</w:t>
      </w:r>
      <w:ins w:id="1984" w:author="Amanda.Sargent" w:date="2012-12-14T09:45:00Z">
        <w:r w:rsidR="00273CCD">
          <w:rPr>
            <w:rFonts w:eastAsia="Arial"/>
          </w:rPr>
          <w:t>,</w:t>
        </w:r>
      </w:ins>
      <w:r w:rsidRPr="007A360E">
        <w:rPr>
          <w:rFonts w:eastAsia="Arial"/>
        </w:rPr>
        <w:t xml:space="preserve"> unconv</w:t>
      </w:r>
      <w:r w:rsidRPr="007A360E">
        <w:rPr>
          <w:rFonts w:eastAsia="Arial"/>
          <w:spacing w:val="1"/>
        </w:rPr>
        <w:t>e</w:t>
      </w:r>
      <w:r w:rsidRPr="007A360E">
        <w:rPr>
          <w:rFonts w:eastAsia="Arial"/>
        </w:rPr>
        <w:t>ntional gas supply</w:t>
      </w:r>
      <w:r w:rsidRPr="007A360E">
        <w:rPr>
          <w:rFonts w:eastAsia="Arial"/>
          <w:spacing w:val="2"/>
        </w:rPr>
        <w:t xml:space="preserve"> </w:t>
      </w:r>
      <w:r w:rsidRPr="007A360E">
        <w:rPr>
          <w:rFonts w:eastAsia="Arial"/>
        </w:rPr>
        <w:t>resources wou</w:t>
      </w:r>
      <w:r w:rsidRPr="007A360E">
        <w:rPr>
          <w:rFonts w:eastAsia="Arial"/>
          <w:spacing w:val="1"/>
        </w:rPr>
        <w:t>l</w:t>
      </w:r>
      <w:r w:rsidRPr="007A360E">
        <w:rPr>
          <w:rFonts w:eastAsia="Arial"/>
        </w:rPr>
        <w:t>d bec</w:t>
      </w:r>
      <w:r w:rsidRPr="007A360E">
        <w:rPr>
          <w:rFonts w:eastAsia="Arial"/>
          <w:spacing w:val="1"/>
        </w:rPr>
        <w:t>o</w:t>
      </w:r>
      <w:r w:rsidRPr="007A360E">
        <w:rPr>
          <w:rFonts w:eastAsia="Arial"/>
        </w:rPr>
        <w:t>me an alte</w:t>
      </w:r>
      <w:r w:rsidRPr="007A360E">
        <w:rPr>
          <w:rFonts w:eastAsia="Arial"/>
          <w:spacing w:val="-1"/>
        </w:rPr>
        <w:t>r</w:t>
      </w:r>
      <w:r w:rsidRPr="007A360E">
        <w:rPr>
          <w:rFonts w:eastAsia="Arial"/>
        </w:rPr>
        <w:t>native to t</w:t>
      </w:r>
      <w:r w:rsidRPr="007A360E">
        <w:rPr>
          <w:rFonts w:eastAsia="Arial"/>
          <w:spacing w:val="-1"/>
        </w:rPr>
        <w:t>r</w:t>
      </w:r>
      <w:r w:rsidRPr="007A360E">
        <w:rPr>
          <w:rFonts w:eastAsia="Arial"/>
        </w:rPr>
        <w:t>aditio</w:t>
      </w:r>
      <w:r w:rsidRPr="007A360E">
        <w:rPr>
          <w:rFonts w:eastAsia="Arial"/>
          <w:spacing w:val="1"/>
        </w:rPr>
        <w:t>n</w:t>
      </w:r>
      <w:r w:rsidRPr="007A360E">
        <w:rPr>
          <w:rFonts w:eastAsia="Arial"/>
        </w:rPr>
        <w:t>al g</w:t>
      </w:r>
      <w:r w:rsidRPr="007A360E">
        <w:rPr>
          <w:rFonts w:eastAsia="Arial"/>
          <w:spacing w:val="1"/>
        </w:rPr>
        <w:t>a</w:t>
      </w:r>
      <w:r w:rsidRPr="007A360E">
        <w:rPr>
          <w:rFonts w:eastAsia="Arial"/>
        </w:rPr>
        <w:t>s supplies from</w:t>
      </w:r>
      <w:r w:rsidRPr="007A360E">
        <w:rPr>
          <w:rFonts w:eastAsia="Arial"/>
          <w:spacing w:val="1"/>
        </w:rPr>
        <w:t xml:space="preserve"> </w:t>
      </w:r>
      <w:r w:rsidRPr="007A360E">
        <w:rPr>
          <w:rFonts w:eastAsia="Arial"/>
        </w:rPr>
        <w:t>the conventio</w:t>
      </w:r>
      <w:r w:rsidRPr="007A360E">
        <w:rPr>
          <w:rFonts w:eastAsia="Arial"/>
          <w:spacing w:val="1"/>
        </w:rPr>
        <w:t>n</w:t>
      </w:r>
      <w:r w:rsidRPr="007A360E">
        <w:rPr>
          <w:rFonts w:eastAsia="Arial"/>
        </w:rPr>
        <w:t>al gas fiel</w:t>
      </w:r>
      <w:r w:rsidRPr="007A360E">
        <w:rPr>
          <w:rFonts w:eastAsia="Arial"/>
          <w:spacing w:val="1"/>
        </w:rPr>
        <w:t>d</w:t>
      </w:r>
      <w:r w:rsidRPr="007A360E">
        <w:rPr>
          <w:rFonts w:eastAsia="Arial"/>
        </w:rPr>
        <w:t>s in Cana</w:t>
      </w:r>
      <w:r w:rsidRPr="007A360E">
        <w:rPr>
          <w:rFonts w:eastAsia="Arial"/>
          <w:spacing w:val="1"/>
        </w:rPr>
        <w:t>d</w:t>
      </w:r>
      <w:r w:rsidRPr="007A360E">
        <w:rPr>
          <w:rFonts w:eastAsia="Arial"/>
        </w:rPr>
        <w:t>a or</w:t>
      </w:r>
      <w:r w:rsidRPr="007A360E">
        <w:rPr>
          <w:rFonts w:eastAsia="Arial"/>
          <w:spacing w:val="1"/>
        </w:rPr>
        <w:t xml:space="preserve"> </w:t>
      </w:r>
      <w:r w:rsidRPr="007A360E">
        <w:rPr>
          <w:rFonts w:eastAsia="Arial"/>
        </w:rPr>
        <w:t>the R</w:t>
      </w:r>
      <w:r w:rsidRPr="007A360E">
        <w:rPr>
          <w:rFonts w:eastAsia="Arial"/>
          <w:spacing w:val="-1"/>
        </w:rPr>
        <w:t>o</w:t>
      </w:r>
      <w:r w:rsidRPr="007A360E">
        <w:rPr>
          <w:rFonts w:eastAsia="Arial"/>
        </w:rPr>
        <w:t>ckies and wou</w:t>
      </w:r>
      <w:r w:rsidRPr="007A360E">
        <w:rPr>
          <w:rFonts w:eastAsia="Arial"/>
          <w:spacing w:val="1"/>
        </w:rPr>
        <w:t>l</w:t>
      </w:r>
      <w:r w:rsidRPr="007A360E">
        <w:rPr>
          <w:rFonts w:eastAsia="Arial"/>
        </w:rPr>
        <w:t>d have</w:t>
      </w:r>
      <w:r w:rsidRPr="007A360E">
        <w:rPr>
          <w:rFonts w:eastAsia="Arial"/>
          <w:spacing w:val="1"/>
        </w:rPr>
        <w:t xml:space="preserve"> </w:t>
      </w:r>
      <w:r w:rsidRPr="007A360E">
        <w:rPr>
          <w:rFonts w:eastAsia="Arial"/>
        </w:rPr>
        <w:t>to compe</w:t>
      </w:r>
      <w:r w:rsidRPr="007A360E">
        <w:rPr>
          <w:rFonts w:eastAsia="Arial"/>
          <w:spacing w:val="-1"/>
        </w:rPr>
        <w:t>t</w:t>
      </w:r>
      <w:r w:rsidRPr="007A360E">
        <w:rPr>
          <w:rFonts w:eastAsia="Arial"/>
        </w:rPr>
        <w:t>e for inclu</w:t>
      </w:r>
      <w:r w:rsidRPr="007A360E">
        <w:rPr>
          <w:rFonts w:eastAsia="Arial"/>
          <w:spacing w:val="1"/>
        </w:rPr>
        <w:t>s</w:t>
      </w:r>
      <w:r w:rsidRPr="007A360E">
        <w:rPr>
          <w:rFonts w:eastAsia="Arial"/>
        </w:rPr>
        <w:t>ion in</w:t>
      </w:r>
      <w:r w:rsidRPr="007A360E">
        <w:rPr>
          <w:rFonts w:eastAsia="Arial"/>
          <w:spacing w:val="1"/>
        </w:rPr>
        <w:t xml:space="preserve"> </w:t>
      </w:r>
      <w:r w:rsidRPr="007A360E">
        <w:rPr>
          <w:rFonts w:eastAsia="Arial"/>
        </w:rPr>
        <w:t xml:space="preserve">the Company’s portfolio </w:t>
      </w:r>
      <w:r w:rsidRPr="007A360E">
        <w:rPr>
          <w:rFonts w:eastAsia="Arial"/>
          <w:spacing w:val="1"/>
        </w:rPr>
        <w:t>p</w:t>
      </w:r>
      <w:r w:rsidRPr="007A360E">
        <w:rPr>
          <w:rFonts w:eastAsia="Arial"/>
        </w:rPr>
        <w:t>lan</w:t>
      </w:r>
      <w:r w:rsidRPr="007A360E">
        <w:rPr>
          <w:rFonts w:eastAsia="Arial"/>
          <w:spacing w:val="1"/>
        </w:rPr>
        <w:t>n</w:t>
      </w:r>
      <w:r w:rsidRPr="007A360E">
        <w:rPr>
          <w:rFonts w:eastAsia="Arial"/>
        </w:rPr>
        <w:t>i</w:t>
      </w:r>
      <w:r w:rsidRPr="007A360E">
        <w:rPr>
          <w:rFonts w:eastAsia="Arial"/>
          <w:spacing w:val="1"/>
        </w:rPr>
        <w:t>n</w:t>
      </w:r>
      <w:r w:rsidRPr="007A360E">
        <w:rPr>
          <w:rFonts w:eastAsia="Arial"/>
        </w:rPr>
        <w:t>g.</w:t>
      </w:r>
      <w:del w:id="1985" w:author="Amanda.Sargent" w:date="2012-12-14T09:45:00Z">
        <w:r w:rsidRPr="007A360E">
          <w:rPr>
            <w:rFonts w:eastAsia="Arial"/>
          </w:rPr>
          <w:delText xml:space="preserve"> </w:delText>
        </w:r>
      </w:del>
      <w:r w:rsidRPr="007A360E">
        <w:rPr>
          <w:rFonts w:eastAsia="Arial"/>
        </w:rPr>
        <w:t xml:space="preserve"> </w:t>
      </w:r>
      <w:r w:rsidR="008C68FD" w:rsidRPr="007A360E">
        <w:rPr>
          <w:rFonts w:eastAsia="Arial"/>
        </w:rPr>
        <w:t>The</w:t>
      </w:r>
      <w:r w:rsidRPr="007A360E">
        <w:rPr>
          <w:rFonts w:eastAsia="Arial"/>
        </w:rPr>
        <w:t xml:space="preserve"> </w:t>
      </w:r>
      <w:r w:rsidRPr="007A360E">
        <w:rPr>
          <w:rFonts w:eastAsia="Arial"/>
          <w:spacing w:val="-1"/>
        </w:rPr>
        <w:t>t</w:t>
      </w:r>
      <w:r w:rsidRPr="007A360E">
        <w:rPr>
          <w:rFonts w:eastAsia="Arial"/>
        </w:rPr>
        <w:t xml:space="preserve">wo </w:t>
      </w:r>
      <w:r w:rsidR="008C68FD" w:rsidRPr="007A360E">
        <w:rPr>
          <w:rFonts w:eastAsia="Arial"/>
        </w:rPr>
        <w:t xml:space="preserve">remaining </w:t>
      </w:r>
      <w:r w:rsidRPr="007A360E">
        <w:rPr>
          <w:rFonts w:eastAsia="Arial"/>
        </w:rPr>
        <w:t>LNG</w:t>
      </w:r>
      <w:r w:rsidRPr="007A360E">
        <w:rPr>
          <w:rFonts w:eastAsia="Arial"/>
          <w:spacing w:val="1"/>
        </w:rPr>
        <w:t xml:space="preserve"> </w:t>
      </w:r>
      <w:r w:rsidRPr="007A360E">
        <w:rPr>
          <w:rFonts w:eastAsia="Arial"/>
        </w:rPr>
        <w:t>I</w:t>
      </w:r>
      <w:r w:rsidRPr="007A360E">
        <w:rPr>
          <w:rFonts w:eastAsia="Arial"/>
          <w:spacing w:val="-1"/>
        </w:rPr>
        <w:t>m</w:t>
      </w:r>
      <w:r w:rsidRPr="007A360E">
        <w:rPr>
          <w:rFonts w:eastAsia="Arial"/>
        </w:rPr>
        <w:t>port</w:t>
      </w:r>
      <w:r w:rsidRPr="007A360E">
        <w:rPr>
          <w:rFonts w:eastAsia="Arial"/>
          <w:spacing w:val="1"/>
        </w:rPr>
        <w:t xml:space="preserve"> </w:t>
      </w:r>
      <w:r w:rsidRPr="007A360E">
        <w:rPr>
          <w:rFonts w:eastAsia="Arial"/>
        </w:rPr>
        <w:t>Termi</w:t>
      </w:r>
      <w:r w:rsidRPr="007A360E">
        <w:rPr>
          <w:rFonts w:eastAsia="Arial"/>
          <w:spacing w:val="-1"/>
        </w:rPr>
        <w:t>n</w:t>
      </w:r>
      <w:r w:rsidRPr="007A360E">
        <w:rPr>
          <w:rFonts w:eastAsia="Arial"/>
        </w:rPr>
        <w:t>al pro</w:t>
      </w:r>
      <w:r w:rsidRPr="007A360E">
        <w:rPr>
          <w:rFonts w:eastAsia="Arial"/>
          <w:spacing w:val="1"/>
        </w:rPr>
        <w:t>j</w:t>
      </w:r>
      <w:r w:rsidRPr="007A360E">
        <w:rPr>
          <w:rFonts w:eastAsia="Arial"/>
        </w:rPr>
        <w:t>ects since the publi</w:t>
      </w:r>
      <w:r w:rsidRPr="007A360E">
        <w:rPr>
          <w:rFonts w:eastAsia="Arial"/>
          <w:spacing w:val="1"/>
        </w:rPr>
        <w:t>s</w:t>
      </w:r>
      <w:r w:rsidRPr="007A360E">
        <w:rPr>
          <w:rFonts w:eastAsia="Arial"/>
        </w:rPr>
        <w:t>hing of</w:t>
      </w:r>
      <w:r w:rsidRPr="007A360E">
        <w:rPr>
          <w:rFonts w:eastAsia="Arial"/>
          <w:spacing w:val="2"/>
        </w:rPr>
        <w:t xml:space="preserve"> </w:t>
      </w:r>
      <w:r w:rsidRPr="007A360E">
        <w:rPr>
          <w:rFonts w:eastAsia="Arial"/>
        </w:rPr>
        <w:t>the last IRP,</w:t>
      </w:r>
      <w:r w:rsidRPr="007A360E">
        <w:rPr>
          <w:rFonts w:eastAsia="Arial"/>
          <w:spacing w:val="1"/>
        </w:rPr>
        <w:t xml:space="preserve"> </w:t>
      </w:r>
      <w:r w:rsidR="008C68FD" w:rsidRPr="007A360E">
        <w:rPr>
          <w:rFonts w:eastAsia="Arial"/>
          <w:spacing w:val="1"/>
        </w:rPr>
        <w:t xml:space="preserve">Jordan Cove and Oregon LNG, </w:t>
      </w:r>
      <w:r w:rsidR="00482E1C">
        <w:rPr>
          <w:rFonts w:eastAsia="Arial"/>
          <w:spacing w:val="1"/>
        </w:rPr>
        <w:t>have</w:t>
      </w:r>
      <w:r w:rsidR="008C68FD" w:rsidRPr="007A360E">
        <w:rPr>
          <w:rFonts w:eastAsia="Arial"/>
          <w:spacing w:val="1"/>
        </w:rPr>
        <w:t xml:space="preserve"> shift</w:t>
      </w:r>
      <w:r w:rsidR="00482E1C">
        <w:rPr>
          <w:rFonts w:eastAsia="Arial"/>
          <w:spacing w:val="1"/>
        </w:rPr>
        <w:t xml:space="preserve">ed </w:t>
      </w:r>
      <w:r w:rsidR="008C68FD" w:rsidRPr="007A360E">
        <w:rPr>
          <w:rFonts w:eastAsia="Arial"/>
          <w:spacing w:val="1"/>
        </w:rPr>
        <w:t xml:space="preserve">to </w:t>
      </w:r>
      <w:r w:rsidR="00E64973">
        <w:rPr>
          <w:rFonts w:eastAsia="Arial"/>
          <w:spacing w:val="1"/>
        </w:rPr>
        <w:t xml:space="preserve">export </w:t>
      </w:r>
      <w:r w:rsidR="00E36D73" w:rsidRPr="007A360E">
        <w:rPr>
          <w:rFonts w:eastAsia="Arial"/>
          <w:spacing w:val="1"/>
        </w:rPr>
        <w:t>facilities.  In early 2012, both facilities filed with FERC to withdraw their plans to import LNG.  Jordan Cove re</w:t>
      </w:r>
      <w:r w:rsidR="00BA606C" w:rsidRPr="007A360E">
        <w:rPr>
          <w:rFonts w:eastAsia="Arial"/>
          <w:spacing w:val="1"/>
        </w:rPr>
        <w:t>-</w:t>
      </w:r>
      <w:r w:rsidR="00E36D73" w:rsidRPr="007A360E">
        <w:rPr>
          <w:rFonts w:eastAsia="Arial"/>
          <w:spacing w:val="1"/>
        </w:rPr>
        <w:t>filed with FERC to become an e</w:t>
      </w:r>
      <w:r w:rsidR="00E64973">
        <w:rPr>
          <w:rFonts w:eastAsia="Arial"/>
          <w:spacing w:val="1"/>
        </w:rPr>
        <w:t>xporter</w:t>
      </w:r>
      <w:r w:rsidR="00E36D73" w:rsidRPr="007A360E">
        <w:rPr>
          <w:rFonts w:eastAsia="Arial"/>
          <w:spacing w:val="1"/>
        </w:rPr>
        <w:t>; industry experts expect Oregon LNG to follow suit.</w:t>
      </w:r>
      <w:r w:rsidR="008C68FD" w:rsidRPr="007A360E">
        <w:rPr>
          <w:rFonts w:eastAsia="Arial"/>
          <w:spacing w:val="1"/>
        </w:rPr>
        <w:t xml:space="preserve"> </w:t>
      </w:r>
      <w:r w:rsidR="00CE0C01">
        <w:rPr>
          <w:rFonts w:eastAsia="Arial"/>
          <w:spacing w:val="1"/>
        </w:rPr>
        <w:t>Recently, a natural gas power plant is being planned to be built in the Jordan Cover region to power the LNG e</w:t>
      </w:r>
      <w:r w:rsidR="00E64973">
        <w:rPr>
          <w:rFonts w:eastAsia="Arial"/>
          <w:spacing w:val="1"/>
        </w:rPr>
        <w:t>xportation</w:t>
      </w:r>
      <w:r w:rsidR="00CE0C01">
        <w:rPr>
          <w:rFonts w:eastAsia="Arial"/>
          <w:spacing w:val="1"/>
        </w:rPr>
        <w:t>.</w:t>
      </w:r>
    </w:p>
    <w:p w:rsidR="00000000" w:rsidRDefault="00A178C6">
      <w:pPr>
        <w:spacing w:before="3" w:after="0" w:line="276" w:lineRule="exact"/>
        <w:jc w:val="both"/>
        <w:rPr>
          <w:rFonts w:eastAsia="Arial"/>
          <w:spacing w:val="1"/>
          <w:sz w:val="16"/>
          <w:rPrChange w:id="1986" w:author="Amanda.Sargent" w:date="2012-12-14T09:45:00Z">
            <w:rPr>
              <w:rFonts w:eastAsia="Arial"/>
              <w:spacing w:val="1"/>
            </w:rPr>
          </w:rPrChange>
        </w:rPr>
        <w:pPrChange w:id="1987" w:author="Amanda.Sargent" w:date="2012-12-14T09:45:00Z">
          <w:pPr>
            <w:spacing w:before="3" w:after="0" w:line="276" w:lineRule="exact"/>
            <w:ind w:left="140" w:right="-86"/>
            <w:jc w:val="both"/>
          </w:pPr>
        </w:pPrChange>
      </w:pPr>
    </w:p>
    <w:p w:rsidR="00000000" w:rsidRDefault="00E36D73">
      <w:pPr>
        <w:spacing w:before="3" w:after="0" w:line="240" w:lineRule="auto"/>
        <w:contextualSpacing/>
        <w:jc w:val="both"/>
        <w:rPr>
          <w:rFonts w:eastAsia="Arial"/>
          <w:spacing w:val="1"/>
        </w:rPr>
        <w:pPrChange w:id="1988" w:author="Amanda.Sargent" w:date="2012-12-14T09:45:00Z">
          <w:pPr>
            <w:spacing w:before="3" w:after="0" w:line="276" w:lineRule="exact"/>
            <w:ind w:left="140" w:right="-86"/>
            <w:jc w:val="both"/>
          </w:pPr>
        </w:pPrChange>
      </w:pPr>
      <w:r w:rsidRPr="007A360E">
        <w:rPr>
          <w:rFonts w:eastAsia="Arial"/>
          <w:spacing w:val="1"/>
        </w:rPr>
        <w:t>One of the potential impacts of having e</w:t>
      </w:r>
      <w:r w:rsidR="00E64973">
        <w:rPr>
          <w:rFonts w:eastAsia="Arial"/>
          <w:spacing w:val="1"/>
        </w:rPr>
        <w:t xml:space="preserve">xport </w:t>
      </w:r>
      <w:r w:rsidRPr="007A360E">
        <w:rPr>
          <w:rFonts w:eastAsia="Arial"/>
          <w:spacing w:val="1"/>
        </w:rPr>
        <w:t xml:space="preserve">facilities in the Pacific Northwest (including the </w:t>
      </w:r>
      <w:r w:rsidR="000606A3" w:rsidRPr="007A360E">
        <w:rPr>
          <w:rFonts w:eastAsia="Arial"/>
          <w:spacing w:val="1"/>
        </w:rPr>
        <w:t>Kitimat</w:t>
      </w:r>
      <w:r w:rsidRPr="007A360E">
        <w:rPr>
          <w:rFonts w:eastAsia="Arial"/>
          <w:spacing w:val="1"/>
        </w:rPr>
        <w:t xml:space="preserve">) is what </w:t>
      </w:r>
      <w:del w:id="1989" w:author="Amanda.Sargent" w:date="2012-12-14T09:45:00Z">
        <w:r w:rsidR="0058252A" w:rsidRPr="007A360E">
          <w:rPr>
            <w:rFonts w:eastAsia="Arial"/>
            <w:spacing w:val="1"/>
          </w:rPr>
          <w:delText>affect</w:delText>
        </w:r>
      </w:del>
      <w:ins w:id="1990" w:author="Amanda.Sargent" w:date="2012-12-14T09:45:00Z">
        <w:r w:rsidR="002065D4">
          <w:rPr>
            <w:rFonts w:eastAsia="Arial"/>
            <w:spacing w:val="1"/>
          </w:rPr>
          <w:t>e</w:t>
        </w:r>
        <w:r w:rsidR="0058252A" w:rsidRPr="007A360E">
          <w:rPr>
            <w:rFonts w:eastAsia="Arial"/>
            <w:spacing w:val="1"/>
          </w:rPr>
          <w:t>ffect</w:t>
        </w:r>
      </w:ins>
      <w:r w:rsidRPr="007A360E">
        <w:rPr>
          <w:rFonts w:eastAsia="Arial"/>
          <w:spacing w:val="1"/>
        </w:rPr>
        <w:t xml:space="preserve"> the flow of natural gas to e</w:t>
      </w:r>
      <w:r w:rsidR="00E64973">
        <w:rPr>
          <w:rFonts w:eastAsia="Arial"/>
          <w:spacing w:val="1"/>
        </w:rPr>
        <w:t>xport</w:t>
      </w:r>
      <w:r w:rsidRPr="007A360E">
        <w:rPr>
          <w:rFonts w:eastAsia="Arial"/>
          <w:spacing w:val="1"/>
        </w:rPr>
        <w:t xml:space="preserve"> facilities will have on competition and pricing of </w:t>
      </w:r>
      <w:r w:rsidR="0058252A" w:rsidRPr="007A360E">
        <w:rPr>
          <w:rFonts w:eastAsia="Arial"/>
          <w:spacing w:val="1"/>
        </w:rPr>
        <w:t xml:space="preserve">natural gas </w:t>
      </w:r>
      <w:r w:rsidRPr="007A360E">
        <w:rPr>
          <w:rFonts w:eastAsia="Arial"/>
          <w:spacing w:val="1"/>
        </w:rPr>
        <w:t xml:space="preserve">supplies.  </w:t>
      </w:r>
      <w:r w:rsidR="00467386" w:rsidRPr="007A360E">
        <w:rPr>
          <w:rFonts w:eastAsia="Arial"/>
          <w:spacing w:val="1"/>
        </w:rPr>
        <w:t>Demand for natural gas in Asia, coupled with relatively inexpensive and plentiful shale gas</w:t>
      </w:r>
      <w:ins w:id="1991" w:author="Amanda.Sargent" w:date="2012-12-14T09:45:00Z">
        <w:r w:rsidR="002065D4">
          <w:rPr>
            <w:rFonts w:eastAsia="Arial"/>
            <w:spacing w:val="1"/>
          </w:rPr>
          <w:t>,</w:t>
        </w:r>
      </w:ins>
      <w:r w:rsidR="00467386" w:rsidRPr="007A360E">
        <w:rPr>
          <w:rFonts w:eastAsia="Arial"/>
          <w:spacing w:val="1"/>
        </w:rPr>
        <w:t xml:space="preserve"> may create a favorable long-term market opportunit</w:t>
      </w:r>
      <w:r w:rsidR="001C39FF">
        <w:rPr>
          <w:rFonts w:eastAsia="Arial"/>
          <w:spacing w:val="1"/>
        </w:rPr>
        <w:t>y for North American producers.</w:t>
      </w:r>
      <w:del w:id="1992" w:author="Amanda.Sargent" w:date="2012-12-14T09:45:00Z">
        <w:r w:rsidR="00467386" w:rsidRPr="007A360E">
          <w:rPr>
            <w:rFonts w:eastAsia="Arial"/>
            <w:spacing w:val="1"/>
          </w:rPr>
          <w:delText xml:space="preserve"> </w:delText>
        </w:r>
      </w:del>
      <w:r w:rsidR="00467386" w:rsidRPr="007A360E">
        <w:rPr>
          <w:rFonts w:eastAsia="Arial"/>
          <w:spacing w:val="1"/>
        </w:rPr>
        <w:t xml:space="preserve"> </w:t>
      </w:r>
      <w:r w:rsidRPr="007A360E">
        <w:rPr>
          <w:rFonts w:eastAsia="Arial"/>
          <w:spacing w:val="1"/>
        </w:rPr>
        <w:t xml:space="preserve">For example, </w:t>
      </w:r>
      <w:r w:rsidR="00467386" w:rsidRPr="007A360E">
        <w:rPr>
          <w:rFonts w:eastAsia="Arial"/>
          <w:spacing w:val="1"/>
        </w:rPr>
        <w:t>Japan has been hesitant to restart their nuclear plants in the aftermath of the devastating earthquake and tsunami of 2011. However, demand for energy will continue there</w:t>
      </w:r>
      <w:ins w:id="1993" w:author="Amanda.Sargent" w:date="2012-12-14T09:45:00Z">
        <w:r w:rsidR="00273CCD">
          <w:rPr>
            <w:rFonts w:eastAsia="Arial"/>
            <w:spacing w:val="1"/>
          </w:rPr>
          <w:t>,</w:t>
        </w:r>
      </w:ins>
      <w:r w:rsidR="00467386" w:rsidRPr="007A360E">
        <w:rPr>
          <w:rFonts w:eastAsia="Arial"/>
          <w:spacing w:val="1"/>
        </w:rPr>
        <w:t xml:space="preserve"> as well as in China, as that country increasingly flexes i</w:t>
      </w:r>
      <w:r w:rsidR="00817BDD" w:rsidRPr="007A360E">
        <w:rPr>
          <w:rFonts w:eastAsia="Arial"/>
          <w:spacing w:val="1"/>
        </w:rPr>
        <w:t>ts</w:t>
      </w:r>
      <w:r w:rsidR="00467386" w:rsidRPr="007A360E">
        <w:rPr>
          <w:rFonts w:eastAsia="Arial"/>
          <w:spacing w:val="1"/>
        </w:rPr>
        <w:t xml:space="preserve"> growing economic muscle and need for energy to drive its manufacturing base. </w:t>
      </w:r>
    </w:p>
    <w:p w:rsidR="00000000" w:rsidRDefault="00A178C6">
      <w:pPr>
        <w:spacing w:before="3" w:after="0" w:line="240" w:lineRule="auto"/>
        <w:contextualSpacing/>
        <w:jc w:val="both"/>
        <w:rPr>
          <w:rFonts w:eastAsia="Arial"/>
          <w:spacing w:val="1"/>
          <w:sz w:val="18"/>
          <w:rPrChange w:id="1994" w:author="Amanda.Sargent" w:date="2012-12-14T09:45:00Z">
            <w:rPr>
              <w:rFonts w:eastAsia="Arial"/>
              <w:spacing w:val="1"/>
            </w:rPr>
          </w:rPrChange>
        </w:rPr>
        <w:pPrChange w:id="1995" w:author="Amanda.Sargent" w:date="2012-12-14T09:45:00Z">
          <w:pPr>
            <w:spacing w:before="3" w:after="0" w:line="276" w:lineRule="exact"/>
            <w:ind w:left="140" w:right="-86"/>
            <w:jc w:val="both"/>
          </w:pPr>
        </w:pPrChange>
      </w:pPr>
    </w:p>
    <w:p w:rsidR="00000000" w:rsidRDefault="00467386">
      <w:pPr>
        <w:spacing w:before="3" w:after="0" w:line="240" w:lineRule="auto"/>
        <w:contextualSpacing/>
        <w:jc w:val="both"/>
        <w:rPr>
          <w:rFonts w:eastAsia="Arial"/>
          <w:spacing w:val="1"/>
        </w:rPr>
        <w:pPrChange w:id="1996" w:author="Amanda.Sargent" w:date="2012-12-14T09:45:00Z">
          <w:pPr>
            <w:spacing w:before="3" w:after="0" w:line="276" w:lineRule="exact"/>
            <w:ind w:left="140" w:right="-86"/>
            <w:jc w:val="both"/>
          </w:pPr>
        </w:pPrChange>
      </w:pPr>
      <w:r w:rsidRPr="007A360E">
        <w:rPr>
          <w:rFonts w:eastAsia="Arial"/>
          <w:spacing w:val="1"/>
        </w:rPr>
        <w:t>Infrastructure</w:t>
      </w:r>
      <w:ins w:id="1997" w:author="Amanda.Sargent" w:date="2012-12-14T09:45:00Z">
        <w:r w:rsidR="00273CCD">
          <w:rPr>
            <w:rFonts w:eastAsia="Arial"/>
            <w:spacing w:val="1"/>
          </w:rPr>
          <w:t>,</w:t>
        </w:r>
      </w:ins>
      <w:r w:rsidR="000757D7" w:rsidRPr="007A360E">
        <w:rPr>
          <w:rFonts w:eastAsia="Arial"/>
          <w:spacing w:val="1"/>
        </w:rPr>
        <w:t xml:space="preserve"> such as the </w:t>
      </w:r>
      <w:r w:rsidR="00CE0C01">
        <w:rPr>
          <w:rFonts w:eastAsia="Arial"/>
          <w:spacing w:val="1"/>
        </w:rPr>
        <w:t xml:space="preserve">Williams’ Companies’ </w:t>
      </w:r>
      <w:r w:rsidR="000757D7" w:rsidRPr="007A360E">
        <w:rPr>
          <w:rFonts w:eastAsia="Arial"/>
          <w:spacing w:val="1"/>
        </w:rPr>
        <w:t>Pacific Connector Pipeline</w:t>
      </w:r>
      <w:del w:id="1998" w:author="Amanda.Sargent" w:date="2012-12-14T09:45:00Z">
        <w:r w:rsidRPr="007A360E">
          <w:rPr>
            <w:rFonts w:eastAsia="Arial"/>
            <w:spacing w:val="1"/>
          </w:rPr>
          <w:delText xml:space="preserve"> to</w:delText>
        </w:r>
      </w:del>
      <w:ins w:id="1999" w:author="Amanda.Sargent" w:date="2012-12-14T09:45:00Z">
        <w:r w:rsidR="00273CCD">
          <w:rPr>
            <w:rFonts w:eastAsia="Arial"/>
            <w:spacing w:val="1"/>
          </w:rPr>
          <w:t>,</w:t>
        </w:r>
        <w:r w:rsidRPr="007A360E">
          <w:rPr>
            <w:rFonts w:eastAsia="Arial"/>
            <w:spacing w:val="1"/>
          </w:rPr>
          <w:t xml:space="preserve"> </w:t>
        </w:r>
        <w:r w:rsidR="00D11B9F">
          <w:rPr>
            <w:rFonts w:eastAsia="Arial"/>
            <w:spacing w:val="1"/>
          </w:rPr>
          <w:t>will</w:t>
        </w:r>
      </w:ins>
      <w:r w:rsidR="00273CCD" w:rsidRPr="007A360E">
        <w:rPr>
          <w:rFonts w:eastAsia="Arial"/>
          <w:spacing w:val="1"/>
        </w:rPr>
        <w:t xml:space="preserve"> </w:t>
      </w:r>
      <w:r w:rsidRPr="007A360E">
        <w:rPr>
          <w:rFonts w:eastAsia="Arial"/>
          <w:spacing w:val="1"/>
        </w:rPr>
        <w:t xml:space="preserve">move natural gas to </w:t>
      </w:r>
      <w:del w:id="2000" w:author="Amanda.Sargent" w:date="2012-12-14T09:45:00Z">
        <w:r w:rsidRPr="007A360E">
          <w:rPr>
            <w:rFonts w:eastAsia="Arial"/>
            <w:spacing w:val="1"/>
          </w:rPr>
          <w:delText>these</w:delText>
        </w:r>
      </w:del>
      <w:ins w:id="2001" w:author="Amanda.Sargent" w:date="2012-12-14T09:45:00Z">
        <w:r w:rsidR="00273CCD">
          <w:rPr>
            <w:rFonts w:eastAsia="Arial"/>
            <w:spacing w:val="1"/>
          </w:rPr>
          <w:t>LNG or BNG</w:t>
        </w:r>
      </w:ins>
      <w:r w:rsidR="00273CCD" w:rsidRPr="007A360E">
        <w:rPr>
          <w:rFonts w:eastAsia="Arial"/>
          <w:spacing w:val="1"/>
        </w:rPr>
        <w:t xml:space="preserve"> </w:t>
      </w:r>
      <w:r w:rsidRPr="007A360E">
        <w:rPr>
          <w:rFonts w:eastAsia="Arial"/>
          <w:spacing w:val="1"/>
        </w:rPr>
        <w:t xml:space="preserve">facilities </w:t>
      </w:r>
      <w:del w:id="2002" w:author="Amanda.Sargent" w:date="2012-12-14T09:45:00Z">
        <w:r w:rsidRPr="007A360E">
          <w:rPr>
            <w:rFonts w:eastAsia="Arial"/>
            <w:spacing w:val="1"/>
          </w:rPr>
          <w:delText>also means</w:delText>
        </w:r>
      </w:del>
      <w:ins w:id="2003" w:author="Amanda.Sargent" w:date="2012-12-14T09:45:00Z">
        <w:r w:rsidR="00D11B9F">
          <w:rPr>
            <w:rFonts w:eastAsia="Arial"/>
            <w:spacing w:val="1"/>
          </w:rPr>
          <w:t>and provide</w:t>
        </w:r>
      </w:ins>
      <w:r w:rsidRPr="007A360E">
        <w:rPr>
          <w:rFonts w:eastAsia="Arial"/>
          <w:spacing w:val="1"/>
        </w:rPr>
        <w:t xml:space="preserve"> the opportunity </w:t>
      </w:r>
      <w:r w:rsidR="00817BDD" w:rsidRPr="007A360E">
        <w:rPr>
          <w:rFonts w:eastAsia="Arial"/>
          <w:spacing w:val="1"/>
        </w:rPr>
        <w:t xml:space="preserve">to </w:t>
      </w:r>
      <w:r w:rsidRPr="007A360E">
        <w:rPr>
          <w:rFonts w:eastAsia="Arial"/>
          <w:spacing w:val="1"/>
        </w:rPr>
        <w:t xml:space="preserve">divert some of these supplies to </w:t>
      </w:r>
      <w:r w:rsidR="00BC04B3" w:rsidRPr="007A360E">
        <w:rPr>
          <w:rFonts w:eastAsia="Arial"/>
          <w:spacing w:val="1"/>
        </w:rPr>
        <w:t xml:space="preserve">markets </w:t>
      </w:r>
      <w:del w:id="2004" w:author="Amanda.Sargent" w:date="2012-12-14T09:45:00Z">
        <w:r w:rsidR="00BC04B3" w:rsidRPr="007A360E">
          <w:rPr>
            <w:rFonts w:eastAsia="Arial"/>
            <w:spacing w:val="1"/>
          </w:rPr>
          <w:delText>such as</w:delText>
        </w:r>
      </w:del>
      <w:ins w:id="2005" w:author="Amanda.Sargent" w:date="2012-12-14T09:45:00Z">
        <w:r w:rsidR="00D11B9F">
          <w:rPr>
            <w:rFonts w:eastAsia="Arial"/>
            <w:spacing w:val="1"/>
          </w:rPr>
          <w:t>for</w:t>
        </w:r>
      </w:ins>
      <w:r w:rsidR="00BC04B3" w:rsidRPr="007A360E">
        <w:rPr>
          <w:rFonts w:eastAsia="Arial"/>
          <w:spacing w:val="1"/>
        </w:rPr>
        <w:t xml:space="preserve"> LDCs</w:t>
      </w:r>
      <w:ins w:id="2006" w:author="Amanda.Sargent" w:date="2012-12-14T09:45:00Z">
        <w:r w:rsidR="00BC04B3" w:rsidRPr="007A360E">
          <w:rPr>
            <w:rFonts w:eastAsia="Arial"/>
            <w:spacing w:val="1"/>
          </w:rPr>
          <w:t xml:space="preserve"> </w:t>
        </w:r>
        <w:r w:rsidR="00273CCD">
          <w:rPr>
            <w:rFonts w:eastAsia="Arial"/>
            <w:spacing w:val="1"/>
          </w:rPr>
          <w:t>(local distribution companies)</w:t>
        </w:r>
      </w:ins>
      <w:r w:rsidR="00273CCD">
        <w:rPr>
          <w:rFonts w:eastAsia="Arial"/>
          <w:spacing w:val="1"/>
        </w:rPr>
        <w:t xml:space="preserve"> </w:t>
      </w:r>
      <w:r w:rsidR="00BC04B3" w:rsidRPr="007A360E">
        <w:rPr>
          <w:rFonts w:eastAsia="Arial"/>
          <w:spacing w:val="1"/>
        </w:rPr>
        <w:t>that are located near the routes to the e</w:t>
      </w:r>
      <w:r w:rsidR="00E64973">
        <w:rPr>
          <w:rFonts w:eastAsia="Arial"/>
          <w:spacing w:val="1"/>
        </w:rPr>
        <w:t>xportation</w:t>
      </w:r>
      <w:r w:rsidR="00BC04B3" w:rsidRPr="007A360E">
        <w:rPr>
          <w:rFonts w:eastAsia="Arial"/>
          <w:spacing w:val="1"/>
        </w:rPr>
        <w:t xml:space="preserve"> facilities. In periods of great demand in Asia one would expect upward pressure on natural gas prices; correspondingly during periods of lower demand, prices would likely drop.</w:t>
      </w:r>
      <w:r w:rsidR="005B6998" w:rsidRPr="007A360E">
        <w:rPr>
          <w:rFonts w:eastAsia="Arial"/>
          <w:spacing w:val="1"/>
        </w:rPr>
        <w:t xml:space="preserve"> Of course, if it </w:t>
      </w:r>
      <w:r w:rsidR="00817BDD" w:rsidRPr="007A360E">
        <w:rPr>
          <w:rFonts w:eastAsia="Arial"/>
          <w:spacing w:val="1"/>
        </w:rPr>
        <w:t xml:space="preserve">is </w:t>
      </w:r>
      <w:r w:rsidR="005B6998" w:rsidRPr="007A360E">
        <w:rPr>
          <w:rFonts w:eastAsia="Arial"/>
          <w:spacing w:val="1"/>
        </w:rPr>
        <w:t>economical to do so, producers</w:t>
      </w:r>
      <w:r w:rsidR="00817BDD" w:rsidRPr="007A360E">
        <w:rPr>
          <w:rFonts w:eastAsia="Arial"/>
          <w:spacing w:val="1"/>
        </w:rPr>
        <w:t xml:space="preserve"> will</w:t>
      </w:r>
      <w:r w:rsidR="005B6998" w:rsidRPr="007A360E">
        <w:rPr>
          <w:rFonts w:eastAsia="Arial"/>
          <w:spacing w:val="1"/>
        </w:rPr>
        <w:t xml:space="preserve"> increase the volumes of natural gas to </w:t>
      </w:r>
      <w:r w:rsidR="00817BDD" w:rsidRPr="007A360E">
        <w:rPr>
          <w:rFonts w:eastAsia="Arial"/>
          <w:spacing w:val="1"/>
        </w:rPr>
        <w:t xml:space="preserve">this </w:t>
      </w:r>
      <w:r w:rsidR="005B6998" w:rsidRPr="007A360E">
        <w:rPr>
          <w:rFonts w:eastAsia="Arial"/>
          <w:spacing w:val="1"/>
        </w:rPr>
        <w:t>area, which will provide another supply resource alternative for Cascade.</w:t>
      </w:r>
      <w:r w:rsidR="00BC04B3" w:rsidRPr="007A360E">
        <w:rPr>
          <w:rFonts w:eastAsia="Arial"/>
          <w:spacing w:val="1"/>
        </w:rPr>
        <w:t xml:space="preserve"> While it is much too early to tell (since e</w:t>
      </w:r>
      <w:r w:rsidR="00E64973">
        <w:rPr>
          <w:rFonts w:eastAsia="Arial"/>
          <w:spacing w:val="1"/>
        </w:rPr>
        <w:t>xportations</w:t>
      </w:r>
      <w:r w:rsidR="00BC04B3" w:rsidRPr="007A360E">
        <w:rPr>
          <w:rFonts w:eastAsia="Arial"/>
          <w:spacing w:val="1"/>
        </w:rPr>
        <w:t xml:space="preserve"> have yet to begin at any of these facilities), e</w:t>
      </w:r>
      <w:r w:rsidR="00E64973">
        <w:rPr>
          <w:rFonts w:eastAsia="Arial"/>
          <w:spacing w:val="1"/>
        </w:rPr>
        <w:t xml:space="preserve">xportation </w:t>
      </w:r>
      <w:r w:rsidR="00BC04B3" w:rsidRPr="007A360E">
        <w:rPr>
          <w:rFonts w:eastAsia="Arial"/>
          <w:spacing w:val="1"/>
        </w:rPr>
        <w:t>facilities in the Pacific Northwest could potential</w:t>
      </w:r>
      <w:r w:rsidR="00817BDD" w:rsidRPr="007A360E">
        <w:rPr>
          <w:rFonts w:eastAsia="Arial"/>
          <w:spacing w:val="1"/>
        </w:rPr>
        <w:t>ly</w:t>
      </w:r>
      <w:r w:rsidR="00BC04B3" w:rsidRPr="007A360E">
        <w:rPr>
          <w:rFonts w:eastAsia="Arial"/>
          <w:spacing w:val="1"/>
        </w:rPr>
        <w:t xml:space="preserve"> create a new pricing dynamic for the region; a dynamic which Cascade will be monitoring carefully as both public (EIA) and private (Wood MacKenzie, Bentek) intelligence becomes available.</w:t>
      </w:r>
    </w:p>
    <w:p w:rsidR="00000000" w:rsidRDefault="00A178C6">
      <w:pPr>
        <w:spacing w:before="3" w:after="0" w:line="240" w:lineRule="auto"/>
        <w:contextualSpacing/>
        <w:jc w:val="both"/>
        <w:rPr>
          <w:rFonts w:eastAsia="Arial"/>
          <w:spacing w:val="1"/>
          <w:sz w:val="18"/>
          <w:rPrChange w:id="2007" w:author="Amanda.Sargent" w:date="2012-12-14T09:45:00Z">
            <w:rPr>
              <w:rFonts w:eastAsia="Arial"/>
              <w:spacing w:val="1"/>
            </w:rPr>
          </w:rPrChange>
        </w:rPr>
        <w:pPrChange w:id="2008" w:author="Amanda.Sargent" w:date="2012-12-14T09:45:00Z">
          <w:pPr>
            <w:spacing w:before="3" w:after="0" w:line="276" w:lineRule="exact"/>
            <w:ind w:left="140" w:right="-86"/>
            <w:jc w:val="both"/>
          </w:pPr>
        </w:pPrChange>
      </w:pPr>
    </w:p>
    <w:p w:rsidR="00000000" w:rsidRDefault="00A27AB8">
      <w:pPr>
        <w:spacing w:before="3" w:after="0" w:line="240" w:lineRule="auto"/>
        <w:contextualSpacing/>
        <w:jc w:val="both"/>
        <w:rPr>
          <w:rFonts w:eastAsia="Arial"/>
        </w:rPr>
        <w:pPrChange w:id="2009" w:author="Amanda.Sargent" w:date="2012-12-14T09:45:00Z">
          <w:pPr>
            <w:spacing w:before="3" w:after="0" w:line="276" w:lineRule="exact"/>
            <w:ind w:left="140" w:right="-86"/>
            <w:jc w:val="both"/>
          </w:pPr>
        </w:pPrChange>
      </w:pPr>
      <w:r w:rsidRPr="007A360E">
        <w:rPr>
          <w:rFonts w:eastAsia="Arial"/>
        </w:rPr>
        <w:t>Pal</w:t>
      </w:r>
      <w:r w:rsidRPr="007A360E">
        <w:rPr>
          <w:rFonts w:eastAsia="Arial"/>
          <w:spacing w:val="1"/>
        </w:rPr>
        <w:t>o</w:t>
      </w:r>
      <w:r w:rsidRPr="007A360E">
        <w:rPr>
          <w:rFonts w:eastAsia="Arial"/>
        </w:rPr>
        <w:t>mar</w:t>
      </w:r>
      <w:r w:rsidRPr="007A360E">
        <w:rPr>
          <w:rFonts w:eastAsia="Arial"/>
          <w:spacing w:val="1"/>
        </w:rPr>
        <w:t xml:space="preserve"> </w:t>
      </w:r>
      <w:r w:rsidRPr="007A360E">
        <w:rPr>
          <w:rFonts w:eastAsia="Arial"/>
        </w:rPr>
        <w:t>Gas</w:t>
      </w:r>
      <w:r w:rsidRPr="007A360E">
        <w:rPr>
          <w:rFonts w:eastAsia="Arial"/>
          <w:spacing w:val="-1"/>
        </w:rPr>
        <w:t xml:space="preserve"> </w:t>
      </w:r>
      <w:r w:rsidRPr="007A360E">
        <w:rPr>
          <w:rFonts w:eastAsia="Arial"/>
        </w:rPr>
        <w:t>T</w:t>
      </w:r>
      <w:r w:rsidRPr="007A360E">
        <w:rPr>
          <w:rFonts w:eastAsia="Arial"/>
          <w:spacing w:val="-1"/>
        </w:rPr>
        <w:t>r</w:t>
      </w:r>
      <w:r w:rsidRPr="007A360E">
        <w:rPr>
          <w:rFonts w:eastAsia="Arial"/>
        </w:rPr>
        <w:t>ansmission</w:t>
      </w:r>
      <w:r w:rsidRPr="007A360E">
        <w:rPr>
          <w:rFonts w:eastAsia="Arial"/>
          <w:spacing w:val="1"/>
        </w:rPr>
        <w:t xml:space="preserve"> </w:t>
      </w:r>
      <w:r w:rsidRPr="007A360E">
        <w:rPr>
          <w:rFonts w:eastAsia="Arial"/>
        </w:rPr>
        <w:t xml:space="preserve">has withdrawn </w:t>
      </w:r>
      <w:r w:rsidRPr="007A360E">
        <w:rPr>
          <w:rFonts w:eastAsia="Arial"/>
          <w:spacing w:val="1"/>
        </w:rPr>
        <w:t>i</w:t>
      </w:r>
      <w:r w:rsidRPr="007A360E">
        <w:rPr>
          <w:rFonts w:eastAsia="Arial"/>
        </w:rPr>
        <w:t>ts applicat</w:t>
      </w:r>
      <w:r w:rsidRPr="007A360E">
        <w:rPr>
          <w:rFonts w:eastAsia="Arial"/>
          <w:spacing w:val="1"/>
        </w:rPr>
        <w:t>i</w:t>
      </w:r>
      <w:r w:rsidRPr="007A360E">
        <w:rPr>
          <w:rFonts w:eastAsia="Arial"/>
        </w:rPr>
        <w:t>on for</w:t>
      </w:r>
      <w:r w:rsidRPr="007A360E">
        <w:rPr>
          <w:rFonts w:eastAsia="Arial"/>
          <w:spacing w:val="1"/>
        </w:rPr>
        <w:t xml:space="preserve"> </w:t>
      </w:r>
      <w:r w:rsidRPr="007A360E">
        <w:rPr>
          <w:rFonts w:eastAsia="Arial"/>
        </w:rPr>
        <w:t>a ce</w:t>
      </w:r>
      <w:r w:rsidRPr="007A360E">
        <w:rPr>
          <w:rFonts w:eastAsia="Arial"/>
          <w:spacing w:val="-1"/>
        </w:rPr>
        <w:t>r</w:t>
      </w:r>
      <w:r w:rsidRPr="007A360E">
        <w:rPr>
          <w:rFonts w:eastAsia="Arial"/>
        </w:rPr>
        <w:t xml:space="preserve">tificate to </w:t>
      </w:r>
      <w:r w:rsidRPr="007A360E">
        <w:rPr>
          <w:rFonts w:eastAsia="Arial"/>
          <w:spacing w:val="-1"/>
        </w:rPr>
        <w:t>b</w:t>
      </w:r>
      <w:r w:rsidRPr="007A360E">
        <w:rPr>
          <w:rFonts w:eastAsia="Arial"/>
        </w:rPr>
        <w:t>uild a natu</w:t>
      </w:r>
      <w:r w:rsidRPr="007A360E">
        <w:rPr>
          <w:rFonts w:eastAsia="Arial"/>
          <w:spacing w:val="2"/>
        </w:rPr>
        <w:t>r</w:t>
      </w:r>
      <w:r w:rsidRPr="007A360E">
        <w:rPr>
          <w:rFonts w:eastAsia="Arial"/>
        </w:rPr>
        <w:t>al gas pip</w:t>
      </w:r>
      <w:r w:rsidRPr="007A360E">
        <w:rPr>
          <w:rFonts w:eastAsia="Arial"/>
          <w:spacing w:val="1"/>
        </w:rPr>
        <w:t>el</w:t>
      </w:r>
      <w:r w:rsidRPr="007A360E">
        <w:rPr>
          <w:rFonts w:eastAsia="Arial"/>
        </w:rPr>
        <w:t>ine in Oregon,</w:t>
      </w:r>
      <w:r w:rsidRPr="007A360E">
        <w:rPr>
          <w:rFonts w:eastAsia="Arial"/>
          <w:spacing w:val="1"/>
        </w:rPr>
        <w:t xml:space="preserve"> </w:t>
      </w:r>
      <w:r w:rsidRPr="007A360E">
        <w:rPr>
          <w:rFonts w:eastAsia="Arial"/>
        </w:rPr>
        <w:t xml:space="preserve">and it has told the </w:t>
      </w:r>
      <w:ins w:id="2010" w:author="Amanda.Sargent" w:date="2012-12-14T09:45:00Z">
        <w:r w:rsidR="006F7AD5">
          <w:rPr>
            <w:rFonts w:eastAsia="Arial"/>
          </w:rPr>
          <w:t>FERC (</w:t>
        </w:r>
      </w:ins>
      <w:r w:rsidRPr="007A360E">
        <w:rPr>
          <w:rFonts w:eastAsia="Arial"/>
        </w:rPr>
        <w:t>Federal Energy R</w:t>
      </w:r>
      <w:r w:rsidRPr="007A360E">
        <w:rPr>
          <w:rFonts w:eastAsia="Arial"/>
          <w:spacing w:val="1"/>
        </w:rPr>
        <w:t>e</w:t>
      </w:r>
      <w:r w:rsidRPr="007A360E">
        <w:rPr>
          <w:rFonts w:eastAsia="Arial"/>
        </w:rPr>
        <w:t>gulatory C</w:t>
      </w:r>
      <w:r w:rsidRPr="007A360E">
        <w:rPr>
          <w:rFonts w:eastAsia="Arial"/>
          <w:spacing w:val="1"/>
        </w:rPr>
        <w:t>o</w:t>
      </w:r>
      <w:r w:rsidRPr="007A360E">
        <w:rPr>
          <w:rFonts w:eastAsia="Arial"/>
        </w:rPr>
        <w:t>mmission</w:t>
      </w:r>
      <w:ins w:id="2011" w:author="Amanda.Sargent" w:date="2012-12-14T09:45:00Z">
        <w:r w:rsidR="006F7AD5">
          <w:rPr>
            <w:rFonts w:eastAsia="Arial"/>
          </w:rPr>
          <w:t>)</w:t>
        </w:r>
      </w:ins>
      <w:r w:rsidRPr="007A360E">
        <w:rPr>
          <w:rFonts w:eastAsia="Arial"/>
        </w:rPr>
        <w:t xml:space="preserve"> that</w:t>
      </w:r>
      <w:r w:rsidRPr="007A360E">
        <w:rPr>
          <w:rFonts w:eastAsia="Arial"/>
          <w:spacing w:val="1"/>
        </w:rPr>
        <w:t xml:space="preserve"> </w:t>
      </w:r>
      <w:r w:rsidRPr="007A360E">
        <w:rPr>
          <w:rFonts w:eastAsia="Arial"/>
        </w:rPr>
        <w:t>it</w:t>
      </w:r>
      <w:r w:rsidRPr="007A360E">
        <w:rPr>
          <w:rFonts w:eastAsia="Arial"/>
          <w:spacing w:val="1"/>
        </w:rPr>
        <w:t xml:space="preserve"> </w:t>
      </w:r>
      <w:r w:rsidRPr="007A360E">
        <w:rPr>
          <w:rFonts w:eastAsia="Arial"/>
        </w:rPr>
        <w:t>continues to work with potential c</w:t>
      </w:r>
      <w:r w:rsidRPr="007A360E">
        <w:rPr>
          <w:rFonts w:eastAsia="Arial"/>
          <w:spacing w:val="1"/>
        </w:rPr>
        <w:t>u</w:t>
      </w:r>
      <w:r w:rsidRPr="007A360E">
        <w:rPr>
          <w:rFonts w:eastAsia="Arial"/>
        </w:rPr>
        <w:t>stomers a</w:t>
      </w:r>
      <w:r w:rsidRPr="007A360E">
        <w:rPr>
          <w:rFonts w:eastAsia="Arial"/>
          <w:spacing w:val="-1"/>
        </w:rPr>
        <w:t>n</w:t>
      </w:r>
      <w:r w:rsidRPr="007A360E">
        <w:rPr>
          <w:rFonts w:eastAsia="Arial"/>
        </w:rPr>
        <w:t>d a potential addit</w:t>
      </w:r>
      <w:r w:rsidRPr="007A360E">
        <w:rPr>
          <w:rFonts w:eastAsia="Arial"/>
          <w:spacing w:val="1"/>
        </w:rPr>
        <w:t>i</w:t>
      </w:r>
      <w:r w:rsidRPr="007A360E">
        <w:rPr>
          <w:rFonts w:eastAsia="Arial"/>
        </w:rPr>
        <w:t>on</w:t>
      </w:r>
      <w:r w:rsidRPr="007A360E">
        <w:rPr>
          <w:rFonts w:eastAsia="Arial"/>
          <w:spacing w:val="1"/>
        </w:rPr>
        <w:t>a</w:t>
      </w:r>
      <w:r w:rsidRPr="007A360E">
        <w:rPr>
          <w:rFonts w:eastAsia="Arial"/>
        </w:rPr>
        <w:t>l partner</w:t>
      </w:r>
      <w:r w:rsidRPr="007A360E">
        <w:rPr>
          <w:rFonts w:eastAsia="Arial"/>
          <w:spacing w:val="1"/>
        </w:rPr>
        <w:t xml:space="preserve"> </w:t>
      </w:r>
      <w:r w:rsidRPr="007A360E">
        <w:rPr>
          <w:rFonts w:eastAsia="Arial"/>
        </w:rPr>
        <w:t>to</w:t>
      </w:r>
      <w:r w:rsidRPr="007A360E">
        <w:rPr>
          <w:rFonts w:eastAsia="Arial"/>
          <w:spacing w:val="-1"/>
        </w:rPr>
        <w:t xml:space="preserve"> </w:t>
      </w:r>
      <w:r w:rsidRPr="007A360E">
        <w:rPr>
          <w:rFonts w:eastAsia="Arial"/>
        </w:rPr>
        <w:t>provide a regio</w:t>
      </w:r>
      <w:r w:rsidRPr="007A360E">
        <w:rPr>
          <w:rFonts w:eastAsia="Arial"/>
          <w:spacing w:val="1"/>
        </w:rPr>
        <w:t>n</w:t>
      </w:r>
      <w:r w:rsidRPr="007A360E">
        <w:rPr>
          <w:rFonts w:eastAsia="Arial"/>
        </w:rPr>
        <w:t>al so</w:t>
      </w:r>
      <w:r w:rsidRPr="007A360E">
        <w:rPr>
          <w:rFonts w:eastAsia="Arial"/>
          <w:spacing w:val="1"/>
        </w:rPr>
        <w:t>l</w:t>
      </w:r>
      <w:r w:rsidRPr="007A360E">
        <w:rPr>
          <w:rFonts w:eastAsia="Arial"/>
        </w:rPr>
        <w:t>ution to</w:t>
      </w:r>
      <w:r w:rsidR="00511B66" w:rsidRPr="007A360E">
        <w:rPr>
          <w:rFonts w:eastAsia="Arial"/>
        </w:rPr>
        <w:t xml:space="preserve"> </w:t>
      </w:r>
      <w:r w:rsidRPr="007A360E">
        <w:rPr>
          <w:rFonts w:eastAsia="Arial"/>
        </w:rPr>
        <w:t>the need for</w:t>
      </w:r>
      <w:r w:rsidRPr="007A360E">
        <w:rPr>
          <w:rFonts w:eastAsia="Arial"/>
          <w:spacing w:val="1"/>
        </w:rPr>
        <w:t xml:space="preserve"> </w:t>
      </w:r>
      <w:r w:rsidRPr="007A360E">
        <w:rPr>
          <w:rFonts w:eastAsia="Arial"/>
        </w:rPr>
        <w:t>access to</w:t>
      </w:r>
      <w:r w:rsidRPr="007A360E">
        <w:rPr>
          <w:rFonts w:eastAsia="Arial"/>
          <w:spacing w:val="-1"/>
        </w:rPr>
        <w:t xml:space="preserve"> </w:t>
      </w:r>
      <w:r w:rsidRPr="007A360E">
        <w:rPr>
          <w:rFonts w:eastAsia="Arial"/>
        </w:rPr>
        <w:t>this impor</w:t>
      </w:r>
      <w:r w:rsidRPr="007A360E">
        <w:rPr>
          <w:rFonts w:eastAsia="Arial"/>
          <w:spacing w:val="-1"/>
        </w:rPr>
        <w:t>t</w:t>
      </w:r>
      <w:r w:rsidRPr="007A360E">
        <w:rPr>
          <w:rFonts w:eastAsia="Arial"/>
        </w:rPr>
        <w:t>ant</w:t>
      </w:r>
      <w:r w:rsidRPr="007A360E">
        <w:rPr>
          <w:rFonts w:eastAsia="Arial"/>
          <w:spacing w:val="1"/>
        </w:rPr>
        <w:t xml:space="preserve"> </w:t>
      </w:r>
      <w:r w:rsidRPr="007A360E">
        <w:rPr>
          <w:rFonts w:eastAsia="Arial"/>
        </w:rPr>
        <w:t>form of</w:t>
      </w:r>
      <w:r w:rsidRPr="007A360E">
        <w:rPr>
          <w:rFonts w:eastAsia="Arial"/>
          <w:spacing w:val="-1"/>
        </w:rPr>
        <w:t xml:space="preserve"> </w:t>
      </w:r>
      <w:r w:rsidRPr="007A360E">
        <w:rPr>
          <w:rFonts w:eastAsia="Arial"/>
        </w:rPr>
        <w:t>energy.</w:t>
      </w:r>
      <w:r w:rsidRPr="007A360E">
        <w:rPr>
          <w:rFonts w:eastAsia="Arial"/>
          <w:spacing w:val="1"/>
        </w:rPr>
        <w:t xml:space="preserve"> </w:t>
      </w:r>
      <w:r w:rsidRPr="007A360E">
        <w:rPr>
          <w:rFonts w:eastAsia="Arial"/>
        </w:rPr>
        <w:t>Pa</w:t>
      </w:r>
      <w:r w:rsidRPr="007A360E">
        <w:rPr>
          <w:rFonts w:eastAsia="Arial"/>
          <w:spacing w:val="1"/>
        </w:rPr>
        <w:t>l</w:t>
      </w:r>
      <w:r w:rsidRPr="007A360E">
        <w:rPr>
          <w:rFonts w:eastAsia="Arial"/>
        </w:rPr>
        <w:t>omar</w:t>
      </w:r>
      <w:r w:rsidRPr="007A360E">
        <w:rPr>
          <w:rFonts w:eastAsia="Arial"/>
          <w:spacing w:val="1"/>
        </w:rPr>
        <w:t xml:space="preserve"> </w:t>
      </w:r>
      <w:r w:rsidRPr="007A360E">
        <w:rPr>
          <w:rFonts w:eastAsia="Arial"/>
        </w:rPr>
        <w:t xml:space="preserve">said </w:t>
      </w:r>
      <w:r w:rsidRPr="007A360E">
        <w:rPr>
          <w:rFonts w:eastAsia="Arial"/>
          <w:spacing w:val="-1"/>
        </w:rPr>
        <w:t>t</w:t>
      </w:r>
      <w:r w:rsidRPr="007A360E">
        <w:rPr>
          <w:rFonts w:eastAsia="Arial"/>
        </w:rPr>
        <w:t>hat</w:t>
      </w:r>
      <w:r w:rsidRPr="007A360E">
        <w:rPr>
          <w:rFonts w:eastAsia="Arial"/>
          <w:spacing w:val="1"/>
        </w:rPr>
        <w:t xml:space="preserve"> </w:t>
      </w:r>
      <w:r w:rsidRPr="007A360E">
        <w:rPr>
          <w:rFonts w:eastAsia="Arial"/>
        </w:rPr>
        <w:t>while t</w:t>
      </w:r>
      <w:r w:rsidRPr="007A360E">
        <w:rPr>
          <w:rFonts w:eastAsia="Arial"/>
          <w:spacing w:val="1"/>
        </w:rPr>
        <w:t>h</w:t>
      </w:r>
      <w:r w:rsidRPr="007A360E">
        <w:rPr>
          <w:rFonts w:eastAsia="Arial"/>
        </w:rPr>
        <w:t>ey wi</w:t>
      </w:r>
      <w:r w:rsidRPr="007A360E">
        <w:rPr>
          <w:rFonts w:eastAsia="Arial"/>
          <w:spacing w:val="1"/>
        </w:rPr>
        <w:t>l</w:t>
      </w:r>
      <w:r w:rsidRPr="007A360E">
        <w:rPr>
          <w:rFonts w:eastAsia="Arial"/>
        </w:rPr>
        <w:t>l no longer</w:t>
      </w:r>
      <w:r w:rsidRPr="007A360E">
        <w:rPr>
          <w:rFonts w:eastAsia="Arial"/>
          <w:spacing w:val="1"/>
        </w:rPr>
        <w:t xml:space="preserve"> </w:t>
      </w:r>
      <w:r w:rsidRPr="007A360E">
        <w:rPr>
          <w:rFonts w:eastAsia="Arial"/>
        </w:rPr>
        <w:t>se</w:t>
      </w:r>
      <w:r w:rsidRPr="007A360E">
        <w:rPr>
          <w:rFonts w:eastAsia="Arial"/>
          <w:spacing w:val="1"/>
        </w:rPr>
        <w:t>e</w:t>
      </w:r>
      <w:r w:rsidRPr="007A360E">
        <w:rPr>
          <w:rFonts w:eastAsia="Arial"/>
        </w:rPr>
        <w:t>k to permit</w:t>
      </w:r>
      <w:r w:rsidRPr="007A360E">
        <w:rPr>
          <w:rFonts w:eastAsia="Arial"/>
          <w:spacing w:val="-1"/>
        </w:rPr>
        <w:t xml:space="preserve"> </w:t>
      </w:r>
      <w:r w:rsidRPr="007A360E">
        <w:rPr>
          <w:rFonts w:eastAsia="Arial"/>
        </w:rPr>
        <w:t>a pipe</w:t>
      </w:r>
      <w:r w:rsidRPr="007A360E">
        <w:rPr>
          <w:rFonts w:eastAsia="Arial"/>
          <w:spacing w:val="1"/>
        </w:rPr>
        <w:t>l</w:t>
      </w:r>
      <w:r w:rsidRPr="007A360E">
        <w:rPr>
          <w:rFonts w:eastAsia="Arial"/>
        </w:rPr>
        <w:t>ine to serve the</w:t>
      </w:r>
      <w:r w:rsidRPr="007A360E">
        <w:rPr>
          <w:rFonts w:eastAsia="Arial"/>
          <w:spacing w:val="-1"/>
        </w:rPr>
        <w:t xml:space="preserve"> </w:t>
      </w:r>
      <w:r w:rsidRPr="007A360E">
        <w:rPr>
          <w:rFonts w:eastAsia="Arial"/>
        </w:rPr>
        <w:t xml:space="preserve">previously proposed </w:t>
      </w:r>
      <w:del w:id="2012" w:author="Amanda.Sargent" w:date="2012-12-14T09:45:00Z">
        <w:r w:rsidRPr="007A360E">
          <w:rPr>
            <w:rFonts w:eastAsia="Arial"/>
          </w:rPr>
          <w:delText>l</w:delText>
        </w:r>
        <w:r w:rsidRPr="007A360E">
          <w:rPr>
            <w:rFonts w:eastAsia="Arial"/>
            <w:spacing w:val="1"/>
          </w:rPr>
          <w:delText>i</w:delText>
        </w:r>
        <w:r w:rsidRPr="007A360E">
          <w:rPr>
            <w:rFonts w:eastAsia="Arial"/>
          </w:rPr>
          <w:delText>quefied na</w:delText>
        </w:r>
        <w:r w:rsidRPr="007A360E">
          <w:rPr>
            <w:rFonts w:eastAsia="Arial"/>
            <w:spacing w:val="2"/>
          </w:rPr>
          <w:delText>t</w:delText>
        </w:r>
        <w:r w:rsidRPr="007A360E">
          <w:rPr>
            <w:rFonts w:eastAsia="Arial"/>
          </w:rPr>
          <w:delText>ural gas</w:delText>
        </w:r>
      </w:del>
      <w:ins w:id="2013" w:author="Amanda.Sargent" w:date="2012-12-14T09:45:00Z">
        <w:r w:rsidR="006F7AD5">
          <w:rPr>
            <w:rFonts w:eastAsia="Arial"/>
          </w:rPr>
          <w:t>LNG</w:t>
        </w:r>
      </w:ins>
      <w:r w:rsidR="006F7AD5">
        <w:rPr>
          <w:rFonts w:eastAsia="Arial"/>
        </w:rPr>
        <w:t xml:space="preserve"> </w:t>
      </w:r>
      <w:r w:rsidRPr="007A360E">
        <w:rPr>
          <w:rFonts w:eastAsia="Arial"/>
        </w:rPr>
        <w:t>terminal on the Columbia Ri</w:t>
      </w:r>
      <w:r w:rsidRPr="007A360E">
        <w:rPr>
          <w:rFonts w:eastAsia="Arial"/>
          <w:spacing w:val="1"/>
        </w:rPr>
        <w:t>v</w:t>
      </w:r>
      <w:r w:rsidRPr="007A360E">
        <w:rPr>
          <w:rFonts w:eastAsia="Arial"/>
        </w:rPr>
        <w:t>er,</w:t>
      </w:r>
      <w:r w:rsidRPr="007A360E">
        <w:rPr>
          <w:rFonts w:eastAsia="Arial"/>
          <w:spacing w:val="1"/>
        </w:rPr>
        <w:t xml:space="preserve"> </w:t>
      </w:r>
      <w:r w:rsidRPr="007A360E">
        <w:rPr>
          <w:rFonts w:eastAsia="Arial"/>
        </w:rPr>
        <w:t>it will cont</w:t>
      </w:r>
      <w:r w:rsidRPr="007A360E">
        <w:rPr>
          <w:rFonts w:eastAsia="Arial"/>
          <w:spacing w:val="1"/>
        </w:rPr>
        <w:t>in</w:t>
      </w:r>
      <w:r w:rsidRPr="007A360E">
        <w:rPr>
          <w:rFonts w:eastAsia="Arial"/>
        </w:rPr>
        <w:t>ue its effo</w:t>
      </w:r>
      <w:r w:rsidRPr="007A360E">
        <w:rPr>
          <w:rFonts w:eastAsia="Arial"/>
          <w:spacing w:val="-1"/>
        </w:rPr>
        <w:t>r</w:t>
      </w:r>
      <w:r w:rsidRPr="007A360E">
        <w:rPr>
          <w:rFonts w:eastAsia="Arial"/>
        </w:rPr>
        <w:t>t to</w:t>
      </w:r>
      <w:r w:rsidRPr="007A360E">
        <w:rPr>
          <w:rFonts w:eastAsia="Arial"/>
          <w:spacing w:val="-1"/>
        </w:rPr>
        <w:t xml:space="preserve"> </w:t>
      </w:r>
      <w:r w:rsidRPr="007A360E">
        <w:rPr>
          <w:rFonts w:eastAsia="Arial"/>
        </w:rPr>
        <w:t>find commercial support</w:t>
      </w:r>
      <w:r w:rsidRPr="007A360E">
        <w:rPr>
          <w:rFonts w:eastAsia="Arial"/>
          <w:spacing w:val="1"/>
        </w:rPr>
        <w:t xml:space="preserve"> </w:t>
      </w:r>
      <w:r w:rsidRPr="007A360E">
        <w:rPr>
          <w:rFonts w:eastAsia="Arial"/>
        </w:rPr>
        <w:t>for</w:t>
      </w:r>
      <w:r w:rsidRPr="007A360E">
        <w:rPr>
          <w:rFonts w:eastAsia="Arial"/>
          <w:spacing w:val="1"/>
        </w:rPr>
        <w:t xml:space="preserve"> </w:t>
      </w:r>
      <w:r w:rsidRPr="007A360E">
        <w:rPr>
          <w:rFonts w:eastAsia="Arial"/>
        </w:rPr>
        <w:t>a</w:t>
      </w:r>
      <w:r w:rsidR="00817BDD" w:rsidRPr="007A360E">
        <w:rPr>
          <w:rFonts w:eastAsia="Arial"/>
        </w:rPr>
        <w:t xml:space="preserve"> </w:t>
      </w:r>
      <w:r w:rsidRPr="007A360E">
        <w:rPr>
          <w:rFonts w:eastAsia="Arial"/>
        </w:rPr>
        <w:t>new pi</w:t>
      </w:r>
      <w:r w:rsidRPr="007A360E">
        <w:rPr>
          <w:rFonts w:eastAsia="Arial"/>
          <w:spacing w:val="1"/>
        </w:rPr>
        <w:t>p</w:t>
      </w:r>
      <w:r w:rsidRPr="007A360E">
        <w:rPr>
          <w:rFonts w:eastAsia="Arial"/>
        </w:rPr>
        <w:t>el</w:t>
      </w:r>
      <w:r w:rsidRPr="007A360E">
        <w:rPr>
          <w:rFonts w:eastAsia="Arial"/>
          <w:spacing w:val="1"/>
        </w:rPr>
        <w:t>in</w:t>
      </w:r>
      <w:r w:rsidRPr="007A360E">
        <w:rPr>
          <w:rFonts w:eastAsia="Arial"/>
        </w:rPr>
        <w:t xml:space="preserve">e in Oregon to meet </w:t>
      </w:r>
      <w:r w:rsidRPr="007A360E">
        <w:rPr>
          <w:rFonts w:eastAsia="Arial"/>
          <w:spacing w:val="-1"/>
        </w:rPr>
        <w:t>t</w:t>
      </w:r>
      <w:r w:rsidRPr="007A360E">
        <w:rPr>
          <w:rFonts w:eastAsia="Arial"/>
        </w:rPr>
        <w:t xml:space="preserve">he needs </w:t>
      </w:r>
      <w:r w:rsidRPr="007A360E">
        <w:rPr>
          <w:rFonts w:eastAsia="Arial"/>
          <w:spacing w:val="1"/>
        </w:rPr>
        <w:t>o</w:t>
      </w:r>
      <w:r w:rsidRPr="007A360E">
        <w:rPr>
          <w:rFonts w:eastAsia="Arial"/>
        </w:rPr>
        <w:t>f</w:t>
      </w:r>
      <w:r w:rsidRPr="007A360E">
        <w:rPr>
          <w:rFonts w:eastAsia="Arial"/>
          <w:spacing w:val="1"/>
        </w:rPr>
        <w:t xml:space="preserve"> </w:t>
      </w:r>
      <w:r w:rsidRPr="007A360E">
        <w:rPr>
          <w:rFonts w:eastAsia="Arial"/>
        </w:rPr>
        <w:t>the Pacific Northwest.</w:t>
      </w:r>
    </w:p>
    <w:p w:rsidR="00000000" w:rsidRDefault="00A178C6">
      <w:pPr>
        <w:spacing w:before="16" w:after="0" w:line="240" w:lineRule="auto"/>
        <w:contextualSpacing/>
        <w:jc w:val="both"/>
        <w:rPr>
          <w:sz w:val="20"/>
          <w:rPrChange w:id="2014" w:author="Amanda.Sargent" w:date="2012-12-14T09:45:00Z">
            <w:rPr>
              <w:sz w:val="26"/>
            </w:rPr>
          </w:rPrChange>
        </w:rPr>
        <w:pPrChange w:id="2015" w:author="Amanda.Sargent" w:date="2012-12-14T09:45:00Z">
          <w:pPr>
            <w:spacing w:before="16" w:after="0" w:line="276" w:lineRule="exact"/>
            <w:ind w:right="-86"/>
            <w:jc w:val="both"/>
          </w:pPr>
        </w:pPrChange>
      </w:pPr>
    </w:p>
    <w:p w:rsidR="00000000" w:rsidRDefault="00A27AB8">
      <w:pPr>
        <w:tabs>
          <w:tab w:val="left" w:pos="2480"/>
        </w:tabs>
        <w:spacing w:after="0" w:line="240" w:lineRule="auto"/>
        <w:contextualSpacing/>
        <w:jc w:val="both"/>
        <w:rPr>
          <w:rFonts w:eastAsia="Arial"/>
        </w:rPr>
        <w:pPrChange w:id="2016" w:author="Amanda.Sargent" w:date="2012-12-14T09:45:00Z">
          <w:pPr>
            <w:tabs>
              <w:tab w:val="left" w:pos="2480"/>
            </w:tabs>
            <w:spacing w:after="0" w:line="276" w:lineRule="exact"/>
            <w:ind w:left="140" w:right="-86"/>
            <w:jc w:val="both"/>
          </w:pPr>
        </w:pPrChange>
      </w:pPr>
      <w:r w:rsidRPr="007A360E">
        <w:rPr>
          <w:rFonts w:eastAsia="Arial"/>
        </w:rPr>
        <w:t>Another</w:t>
      </w:r>
      <w:r w:rsidRPr="007A360E">
        <w:rPr>
          <w:rFonts w:eastAsia="Arial"/>
          <w:spacing w:val="1"/>
        </w:rPr>
        <w:t xml:space="preserve"> </w:t>
      </w:r>
      <w:r w:rsidRPr="007A360E">
        <w:rPr>
          <w:rFonts w:eastAsia="Arial"/>
        </w:rPr>
        <w:t xml:space="preserve">alternative is BNG. </w:t>
      </w:r>
      <w:del w:id="2017" w:author="Amanda.Sargent" w:date="2012-12-14T09:45:00Z">
        <w:r w:rsidRPr="007A360E">
          <w:rPr>
            <w:rFonts w:eastAsia="Arial"/>
            <w:spacing w:val="1"/>
          </w:rPr>
          <w:delText xml:space="preserve"> </w:delText>
        </w:r>
      </w:del>
      <w:r w:rsidRPr="007A360E">
        <w:rPr>
          <w:rFonts w:eastAsia="Arial"/>
        </w:rPr>
        <w:t>Bio natural gas</w:t>
      </w:r>
      <w:r w:rsidRPr="007A360E">
        <w:rPr>
          <w:rFonts w:eastAsia="Arial"/>
          <w:spacing w:val="2"/>
        </w:rPr>
        <w:t xml:space="preserve"> </w:t>
      </w:r>
      <w:r w:rsidRPr="007A360E">
        <w:rPr>
          <w:rFonts w:eastAsia="Arial"/>
        </w:rPr>
        <w:t>continues to receive i</w:t>
      </w:r>
      <w:r w:rsidRPr="007A360E">
        <w:rPr>
          <w:rFonts w:eastAsia="Arial"/>
          <w:spacing w:val="1"/>
        </w:rPr>
        <w:t>n</w:t>
      </w:r>
      <w:r w:rsidRPr="007A360E">
        <w:rPr>
          <w:rFonts w:eastAsia="Arial"/>
        </w:rPr>
        <w:t>creased at</w:t>
      </w:r>
      <w:r w:rsidRPr="007A360E">
        <w:rPr>
          <w:rFonts w:eastAsia="Arial"/>
          <w:spacing w:val="-1"/>
        </w:rPr>
        <w:t>t</w:t>
      </w:r>
      <w:r w:rsidRPr="007A360E">
        <w:rPr>
          <w:rFonts w:eastAsia="Arial"/>
        </w:rPr>
        <w:t>ention as a possib</w:t>
      </w:r>
      <w:r w:rsidRPr="007A360E">
        <w:rPr>
          <w:rFonts w:eastAsia="Arial"/>
          <w:spacing w:val="1"/>
        </w:rPr>
        <w:t>l</w:t>
      </w:r>
      <w:r w:rsidRPr="007A360E">
        <w:rPr>
          <w:rFonts w:eastAsia="Arial"/>
        </w:rPr>
        <w:t>e resource.</w:t>
      </w:r>
      <w:del w:id="2018" w:author="Amanda.Sargent" w:date="2012-12-14T09:45:00Z">
        <w:r w:rsidR="00817BDD" w:rsidRPr="007A360E">
          <w:rPr>
            <w:rFonts w:eastAsia="Arial"/>
          </w:rPr>
          <w:delText xml:space="preserve"> </w:delText>
        </w:r>
      </w:del>
      <w:r w:rsidR="00817BDD" w:rsidRPr="007A360E">
        <w:rPr>
          <w:rFonts w:eastAsia="Arial"/>
        </w:rPr>
        <w:t xml:space="preserve"> </w:t>
      </w:r>
      <w:r w:rsidRPr="007A360E">
        <w:rPr>
          <w:rFonts w:eastAsia="Arial"/>
        </w:rPr>
        <w:t>BNG</w:t>
      </w:r>
      <w:r w:rsidRPr="007A360E">
        <w:rPr>
          <w:rFonts w:eastAsia="Arial"/>
          <w:spacing w:val="1"/>
        </w:rPr>
        <w:t xml:space="preserve"> </w:t>
      </w:r>
      <w:r w:rsidRPr="007A360E">
        <w:rPr>
          <w:rFonts w:eastAsia="Arial"/>
        </w:rPr>
        <w:t>typically refers to</w:t>
      </w:r>
      <w:r w:rsidRPr="007A360E">
        <w:rPr>
          <w:rFonts w:eastAsia="Arial"/>
          <w:spacing w:val="-1"/>
        </w:rPr>
        <w:t xml:space="preserve"> </w:t>
      </w:r>
      <w:r w:rsidRPr="007A360E">
        <w:rPr>
          <w:rFonts w:eastAsia="Arial"/>
        </w:rPr>
        <w:t>a gas produced by the biol</w:t>
      </w:r>
      <w:r w:rsidRPr="007A360E">
        <w:rPr>
          <w:rFonts w:eastAsia="Arial"/>
          <w:spacing w:val="1"/>
        </w:rPr>
        <w:t>o</w:t>
      </w:r>
      <w:r w:rsidRPr="007A360E">
        <w:rPr>
          <w:rFonts w:eastAsia="Arial"/>
        </w:rPr>
        <w:t>gic</w:t>
      </w:r>
      <w:r w:rsidRPr="007A360E">
        <w:rPr>
          <w:rFonts w:eastAsia="Arial"/>
          <w:spacing w:val="1"/>
        </w:rPr>
        <w:t>a</w:t>
      </w:r>
      <w:r w:rsidRPr="007A360E">
        <w:rPr>
          <w:rFonts w:eastAsia="Arial"/>
        </w:rPr>
        <w:t>l</w:t>
      </w:r>
      <w:r w:rsidR="00511B66" w:rsidRPr="007A360E">
        <w:rPr>
          <w:rFonts w:eastAsia="Arial"/>
        </w:rPr>
        <w:t xml:space="preserve"> </w:t>
      </w:r>
      <w:r w:rsidRPr="007A360E">
        <w:rPr>
          <w:rFonts w:eastAsia="Arial"/>
        </w:rPr>
        <w:t>breakdown</w:t>
      </w:r>
      <w:r w:rsidRPr="007A360E">
        <w:rPr>
          <w:rFonts w:eastAsia="Arial"/>
          <w:spacing w:val="1"/>
        </w:rPr>
        <w:t xml:space="preserve"> </w:t>
      </w:r>
      <w:r w:rsidRPr="007A360E">
        <w:rPr>
          <w:rFonts w:eastAsia="Arial"/>
        </w:rPr>
        <w:t>of</w:t>
      </w:r>
      <w:r w:rsidRPr="007A360E">
        <w:rPr>
          <w:rFonts w:eastAsia="Arial"/>
          <w:spacing w:val="1"/>
        </w:rPr>
        <w:t xml:space="preserve"> </w:t>
      </w:r>
      <w:r w:rsidRPr="007A360E">
        <w:rPr>
          <w:rFonts w:eastAsia="Arial"/>
        </w:rPr>
        <w:t>organic</w:t>
      </w:r>
      <w:r w:rsidRPr="007A360E">
        <w:rPr>
          <w:rFonts w:eastAsia="Arial"/>
          <w:spacing w:val="-1"/>
        </w:rPr>
        <w:t xml:space="preserve"> </w:t>
      </w:r>
      <w:r w:rsidRPr="007A360E">
        <w:rPr>
          <w:rFonts w:eastAsia="Arial"/>
        </w:rPr>
        <w:t>matter in t</w:t>
      </w:r>
      <w:r w:rsidRPr="007A360E">
        <w:rPr>
          <w:rFonts w:eastAsia="Arial"/>
          <w:spacing w:val="-1"/>
        </w:rPr>
        <w:t>h</w:t>
      </w:r>
      <w:r w:rsidRPr="007A360E">
        <w:rPr>
          <w:rFonts w:eastAsia="Arial"/>
        </w:rPr>
        <w:t>e absence of</w:t>
      </w:r>
      <w:r w:rsidRPr="007A360E">
        <w:rPr>
          <w:rFonts w:eastAsia="Arial"/>
          <w:spacing w:val="1"/>
        </w:rPr>
        <w:t xml:space="preserve"> </w:t>
      </w:r>
      <w:r w:rsidRPr="007A360E">
        <w:rPr>
          <w:rFonts w:eastAsia="Arial"/>
        </w:rPr>
        <w:t>o</w:t>
      </w:r>
      <w:r w:rsidRPr="007A360E">
        <w:rPr>
          <w:rFonts w:eastAsia="Arial"/>
          <w:spacing w:val="-1"/>
        </w:rPr>
        <w:t>x</w:t>
      </w:r>
      <w:r w:rsidRPr="007A360E">
        <w:rPr>
          <w:rFonts w:eastAsia="Arial"/>
        </w:rPr>
        <w:t xml:space="preserve">ygen. </w:t>
      </w:r>
      <w:del w:id="2019" w:author="Amanda.Sargent" w:date="2012-12-14T09:45:00Z">
        <w:r w:rsidRPr="007A360E">
          <w:rPr>
            <w:rFonts w:eastAsia="Arial"/>
            <w:spacing w:val="1"/>
          </w:rPr>
          <w:delText xml:space="preserve"> </w:delText>
        </w:r>
      </w:del>
      <w:r w:rsidRPr="007A360E">
        <w:rPr>
          <w:rFonts w:eastAsia="Arial"/>
        </w:rPr>
        <w:t>BNG</w:t>
      </w:r>
      <w:r w:rsidRPr="007A360E">
        <w:rPr>
          <w:rFonts w:eastAsia="Arial"/>
          <w:spacing w:val="1"/>
        </w:rPr>
        <w:t xml:space="preserve"> </w:t>
      </w:r>
      <w:r w:rsidRPr="007A360E">
        <w:rPr>
          <w:rFonts w:eastAsia="Arial"/>
        </w:rPr>
        <w:t>originates from</w:t>
      </w:r>
      <w:r w:rsidRPr="007A360E">
        <w:rPr>
          <w:rFonts w:eastAsia="Arial"/>
          <w:spacing w:val="-1"/>
        </w:rPr>
        <w:t xml:space="preserve"> </w:t>
      </w:r>
      <w:r w:rsidRPr="007A360E">
        <w:rPr>
          <w:rFonts w:eastAsia="Arial"/>
        </w:rPr>
        <w:t>biog</w:t>
      </w:r>
      <w:r w:rsidRPr="007A360E">
        <w:rPr>
          <w:rFonts w:eastAsia="Arial"/>
          <w:spacing w:val="1"/>
        </w:rPr>
        <w:t>e</w:t>
      </w:r>
      <w:r w:rsidRPr="007A360E">
        <w:rPr>
          <w:rFonts w:eastAsia="Arial"/>
        </w:rPr>
        <w:t>nic material and is a type</w:t>
      </w:r>
      <w:r w:rsidRPr="007A360E">
        <w:rPr>
          <w:rFonts w:eastAsia="Arial"/>
          <w:spacing w:val="-1"/>
        </w:rPr>
        <w:t xml:space="preserve"> </w:t>
      </w:r>
      <w:r w:rsidRPr="007A360E">
        <w:rPr>
          <w:rFonts w:eastAsia="Arial"/>
        </w:rPr>
        <w:t>of</w:t>
      </w:r>
      <w:r w:rsidRPr="007A360E">
        <w:rPr>
          <w:rFonts w:eastAsia="Arial"/>
          <w:spacing w:val="1"/>
        </w:rPr>
        <w:t xml:space="preserve"> </w:t>
      </w:r>
      <w:r w:rsidRPr="007A360E">
        <w:rPr>
          <w:rFonts w:eastAsia="Arial"/>
        </w:rPr>
        <w:t>biofuel.</w:t>
      </w:r>
      <w:del w:id="2020" w:author="Amanda.Sargent" w:date="2012-12-14T09:45:00Z">
        <w:r w:rsidRPr="007A360E">
          <w:rPr>
            <w:rFonts w:eastAsia="Arial"/>
          </w:rPr>
          <w:delText xml:space="preserve"> </w:delText>
        </w:r>
      </w:del>
      <w:r w:rsidRPr="007A360E">
        <w:rPr>
          <w:rFonts w:eastAsia="Arial"/>
        </w:rPr>
        <w:t xml:space="preserve"> One type </w:t>
      </w:r>
      <w:r w:rsidRPr="007A360E">
        <w:rPr>
          <w:rFonts w:eastAsia="Arial"/>
          <w:spacing w:val="-1"/>
        </w:rPr>
        <w:t>o</w:t>
      </w:r>
      <w:r w:rsidRPr="007A360E">
        <w:rPr>
          <w:rFonts w:eastAsia="Arial"/>
        </w:rPr>
        <w:t>f</w:t>
      </w:r>
      <w:r w:rsidRPr="007A360E">
        <w:rPr>
          <w:rFonts w:eastAsia="Arial"/>
          <w:spacing w:val="1"/>
        </w:rPr>
        <w:t xml:space="preserve"> </w:t>
      </w:r>
      <w:r w:rsidRPr="007A360E">
        <w:rPr>
          <w:rFonts w:eastAsia="Arial"/>
        </w:rPr>
        <w:t>BNG</w:t>
      </w:r>
      <w:r w:rsidRPr="007A360E">
        <w:rPr>
          <w:rFonts w:eastAsia="Arial"/>
          <w:spacing w:val="1"/>
        </w:rPr>
        <w:t xml:space="preserve"> </w:t>
      </w:r>
      <w:r w:rsidRPr="007A360E">
        <w:rPr>
          <w:rFonts w:eastAsia="Arial"/>
        </w:rPr>
        <w:t>is p</w:t>
      </w:r>
      <w:r w:rsidRPr="007A360E">
        <w:rPr>
          <w:rFonts w:eastAsia="Arial"/>
          <w:spacing w:val="-1"/>
        </w:rPr>
        <w:t>r</w:t>
      </w:r>
      <w:r w:rsidRPr="007A360E">
        <w:rPr>
          <w:rFonts w:eastAsia="Arial"/>
        </w:rPr>
        <w:t>oduced by anaerobic</w:t>
      </w:r>
      <w:r w:rsidRPr="007A360E">
        <w:rPr>
          <w:rFonts w:eastAsia="Arial"/>
          <w:spacing w:val="2"/>
        </w:rPr>
        <w:t xml:space="preserve"> </w:t>
      </w:r>
      <w:r w:rsidRPr="007A360E">
        <w:rPr>
          <w:rFonts w:eastAsia="Arial"/>
        </w:rPr>
        <w:t>digesti</w:t>
      </w:r>
      <w:r w:rsidRPr="007A360E">
        <w:rPr>
          <w:rFonts w:eastAsia="Arial"/>
          <w:spacing w:val="1"/>
        </w:rPr>
        <w:t>o</w:t>
      </w:r>
      <w:r w:rsidRPr="007A360E">
        <w:rPr>
          <w:rFonts w:eastAsia="Arial"/>
        </w:rPr>
        <w:t>n or</w:t>
      </w:r>
      <w:r w:rsidRPr="007A360E">
        <w:rPr>
          <w:rFonts w:eastAsia="Arial"/>
          <w:spacing w:val="1"/>
        </w:rPr>
        <w:t xml:space="preserve"> </w:t>
      </w:r>
      <w:r w:rsidRPr="007A360E">
        <w:rPr>
          <w:rFonts w:eastAsia="Arial"/>
        </w:rPr>
        <w:t>fe</w:t>
      </w:r>
      <w:r w:rsidRPr="007A360E">
        <w:rPr>
          <w:rFonts w:eastAsia="Arial"/>
          <w:spacing w:val="-1"/>
        </w:rPr>
        <w:t>r</w:t>
      </w:r>
      <w:r w:rsidRPr="007A360E">
        <w:rPr>
          <w:rFonts w:eastAsia="Arial"/>
        </w:rPr>
        <w:t>mentation of</w:t>
      </w:r>
      <w:r w:rsidRPr="007A360E">
        <w:rPr>
          <w:rFonts w:eastAsia="Arial"/>
          <w:spacing w:val="1"/>
        </w:rPr>
        <w:t xml:space="preserve"> </w:t>
      </w:r>
      <w:r w:rsidRPr="007A360E">
        <w:rPr>
          <w:rFonts w:eastAsia="Arial"/>
        </w:rPr>
        <w:lastRenderedPageBreak/>
        <w:t>biodegradab</w:t>
      </w:r>
      <w:r w:rsidRPr="007A360E">
        <w:rPr>
          <w:rFonts w:eastAsia="Arial"/>
          <w:spacing w:val="1"/>
        </w:rPr>
        <w:t>l</w:t>
      </w:r>
      <w:r w:rsidRPr="007A360E">
        <w:rPr>
          <w:rFonts w:eastAsia="Arial"/>
        </w:rPr>
        <w:t>e materials such as bi</w:t>
      </w:r>
      <w:r w:rsidRPr="007A360E">
        <w:rPr>
          <w:rFonts w:eastAsia="Arial"/>
          <w:spacing w:val="1"/>
        </w:rPr>
        <w:t>o</w:t>
      </w:r>
      <w:r w:rsidRPr="007A360E">
        <w:rPr>
          <w:rFonts w:eastAsia="Arial"/>
        </w:rPr>
        <w:t>mass,</w:t>
      </w:r>
      <w:r w:rsidRPr="007A360E">
        <w:rPr>
          <w:rFonts w:eastAsia="Arial"/>
          <w:spacing w:val="1"/>
        </w:rPr>
        <w:t xml:space="preserve"> </w:t>
      </w:r>
      <w:r w:rsidRPr="007A360E">
        <w:rPr>
          <w:rFonts w:eastAsia="Arial"/>
        </w:rPr>
        <w:t>ma</w:t>
      </w:r>
      <w:r w:rsidRPr="007A360E">
        <w:rPr>
          <w:rFonts w:eastAsia="Arial"/>
          <w:spacing w:val="-1"/>
        </w:rPr>
        <w:t>n</w:t>
      </w:r>
      <w:r w:rsidRPr="007A360E">
        <w:rPr>
          <w:rFonts w:eastAsia="Arial"/>
        </w:rPr>
        <w:t>ure or</w:t>
      </w:r>
      <w:r w:rsidRPr="007A360E">
        <w:rPr>
          <w:rFonts w:eastAsia="Arial"/>
          <w:spacing w:val="1"/>
        </w:rPr>
        <w:t xml:space="preserve"> </w:t>
      </w:r>
      <w:r w:rsidRPr="007A360E">
        <w:rPr>
          <w:rFonts w:eastAsia="Arial"/>
        </w:rPr>
        <w:t>sewage, municip</w:t>
      </w:r>
      <w:r w:rsidRPr="007A360E">
        <w:rPr>
          <w:rFonts w:eastAsia="Arial"/>
          <w:spacing w:val="1"/>
        </w:rPr>
        <w:t>a</w:t>
      </w:r>
      <w:r w:rsidRPr="007A360E">
        <w:rPr>
          <w:rFonts w:eastAsia="Arial"/>
        </w:rPr>
        <w:t>l waste,</w:t>
      </w:r>
      <w:r w:rsidRPr="007A360E">
        <w:rPr>
          <w:rFonts w:eastAsia="Arial"/>
          <w:spacing w:val="1"/>
        </w:rPr>
        <w:t xml:space="preserve"> </w:t>
      </w:r>
      <w:r w:rsidRPr="007A360E">
        <w:rPr>
          <w:rFonts w:eastAsia="Arial"/>
        </w:rPr>
        <w:t xml:space="preserve">green waste and energy crops. </w:t>
      </w:r>
      <w:del w:id="2021" w:author="Amanda.Sargent" w:date="2012-12-14T09:45:00Z">
        <w:r w:rsidRPr="007A360E">
          <w:rPr>
            <w:rFonts w:eastAsia="Arial"/>
            <w:spacing w:val="1"/>
          </w:rPr>
          <w:delText xml:space="preserve"> </w:delText>
        </w:r>
      </w:del>
      <w:r w:rsidRPr="007A360E">
        <w:rPr>
          <w:rFonts w:eastAsia="Arial"/>
        </w:rPr>
        <w:t>This type of BNG</w:t>
      </w:r>
      <w:r w:rsidRPr="007A360E">
        <w:rPr>
          <w:rFonts w:eastAsia="Arial"/>
          <w:spacing w:val="1"/>
        </w:rPr>
        <w:t xml:space="preserve"> </w:t>
      </w:r>
      <w:r w:rsidR="00B45477" w:rsidRPr="007A360E">
        <w:rPr>
          <w:rFonts w:eastAsia="Arial"/>
          <w:spacing w:val="1"/>
        </w:rPr>
        <w:t xml:space="preserve">is </w:t>
      </w:r>
      <w:r w:rsidRPr="007A360E">
        <w:rPr>
          <w:rFonts w:eastAsia="Arial"/>
        </w:rPr>
        <w:t>comprise</w:t>
      </w:r>
      <w:r w:rsidR="00B45477" w:rsidRPr="007A360E">
        <w:rPr>
          <w:rFonts w:eastAsia="Arial"/>
        </w:rPr>
        <w:t>d</w:t>
      </w:r>
      <w:r w:rsidRPr="007A360E">
        <w:rPr>
          <w:rFonts w:eastAsia="Arial"/>
        </w:rPr>
        <w:t xml:space="preserve"> primarily </w:t>
      </w:r>
      <w:r w:rsidR="00B45477" w:rsidRPr="007A360E">
        <w:rPr>
          <w:rFonts w:eastAsia="Arial"/>
        </w:rPr>
        <w:t xml:space="preserve">of </w:t>
      </w:r>
      <w:r w:rsidRPr="007A360E">
        <w:rPr>
          <w:rFonts w:eastAsia="Arial"/>
        </w:rPr>
        <w:t>methane and carbon di</w:t>
      </w:r>
      <w:r w:rsidRPr="007A360E">
        <w:rPr>
          <w:rFonts w:eastAsia="Arial"/>
          <w:spacing w:val="1"/>
        </w:rPr>
        <w:t>o</w:t>
      </w:r>
      <w:r w:rsidRPr="007A360E">
        <w:rPr>
          <w:rFonts w:eastAsia="Arial"/>
          <w:spacing w:val="-1"/>
        </w:rPr>
        <w:t>x</w:t>
      </w:r>
      <w:r w:rsidRPr="007A360E">
        <w:rPr>
          <w:rFonts w:eastAsia="Arial"/>
          <w:spacing w:val="1"/>
        </w:rPr>
        <w:t>i</w:t>
      </w:r>
      <w:r w:rsidRPr="007A360E">
        <w:rPr>
          <w:rFonts w:eastAsia="Arial"/>
        </w:rPr>
        <w:t xml:space="preserve">de. </w:t>
      </w:r>
      <w:del w:id="2022" w:author="Amanda.Sargent" w:date="2012-12-14T09:45:00Z">
        <w:r w:rsidRPr="007A360E">
          <w:rPr>
            <w:rFonts w:eastAsia="Arial"/>
            <w:spacing w:val="1"/>
          </w:rPr>
          <w:delText xml:space="preserve"> </w:delText>
        </w:r>
      </w:del>
      <w:r w:rsidRPr="007A360E">
        <w:rPr>
          <w:rFonts w:eastAsia="Arial"/>
        </w:rPr>
        <w:t>The princip</w:t>
      </w:r>
      <w:r w:rsidRPr="007A360E">
        <w:rPr>
          <w:rFonts w:eastAsia="Arial"/>
          <w:spacing w:val="1"/>
        </w:rPr>
        <w:t>a</w:t>
      </w:r>
      <w:r w:rsidRPr="007A360E">
        <w:rPr>
          <w:rFonts w:eastAsia="Arial"/>
        </w:rPr>
        <w:t>l</w:t>
      </w:r>
      <w:r w:rsidRPr="007A360E">
        <w:rPr>
          <w:rFonts w:eastAsia="Arial"/>
          <w:spacing w:val="1"/>
        </w:rPr>
        <w:t xml:space="preserve"> </w:t>
      </w:r>
      <w:r w:rsidRPr="007A360E">
        <w:rPr>
          <w:rFonts w:eastAsia="Arial"/>
        </w:rPr>
        <w:t>type of BNG</w:t>
      </w:r>
      <w:r w:rsidRPr="007A360E">
        <w:rPr>
          <w:rFonts w:eastAsia="Arial"/>
          <w:spacing w:val="1"/>
        </w:rPr>
        <w:t xml:space="preserve"> </w:t>
      </w:r>
      <w:r w:rsidRPr="007A360E">
        <w:rPr>
          <w:rFonts w:eastAsia="Arial"/>
        </w:rPr>
        <w:t>is wood gas</w:t>
      </w:r>
      <w:ins w:id="2023" w:author="Amanda.Sargent" w:date="2012-12-14T09:45:00Z">
        <w:r w:rsidR="006C7763">
          <w:rPr>
            <w:rFonts w:eastAsia="Arial"/>
          </w:rPr>
          <w:t>,</w:t>
        </w:r>
      </w:ins>
      <w:r w:rsidRPr="007A360E">
        <w:rPr>
          <w:rFonts w:eastAsia="Arial"/>
        </w:rPr>
        <w:t xml:space="preserve"> which </w:t>
      </w:r>
      <w:r w:rsidRPr="007A360E">
        <w:rPr>
          <w:rFonts w:eastAsia="Arial"/>
          <w:spacing w:val="1"/>
        </w:rPr>
        <w:t>i</w:t>
      </w:r>
      <w:r w:rsidRPr="007A360E">
        <w:rPr>
          <w:rFonts w:eastAsia="Arial"/>
        </w:rPr>
        <w:t>s created by gasification of</w:t>
      </w:r>
      <w:r w:rsidRPr="007A360E">
        <w:rPr>
          <w:rFonts w:eastAsia="Arial"/>
          <w:spacing w:val="1"/>
        </w:rPr>
        <w:t xml:space="preserve"> </w:t>
      </w:r>
      <w:r w:rsidRPr="007A360E">
        <w:rPr>
          <w:rFonts w:eastAsia="Arial"/>
        </w:rPr>
        <w:t>wood</w:t>
      </w:r>
      <w:r w:rsidRPr="007A360E">
        <w:rPr>
          <w:rFonts w:eastAsia="Arial"/>
          <w:spacing w:val="1"/>
        </w:rPr>
        <w:t xml:space="preserve"> </w:t>
      </w:r>
      <w:r w:rsidRPr="007A360E">
        <w:rPr>
          <w:rFonts w:eastAsia="Arial"/>
        </w:rPr>
        <w:t>or</w:t>
      </w:r>
      <w:r w:rsidRPr="007A360E">
        <w:rPr>
          <w:rFonts w:eastAsia="Arial"/>
          <w:spacing w:val="1"/>
        </w:rPr>
        <w:t xml:space="preserve"> </w:t>
      </w:r>
      <w:r w:rsidRPr="007A360E">
        <w:rPr>
          <w:rFonts w:eastAsia="Arial"/>
        </w:rPr>
        <w:t>other biomass.</w:t>
      </w:r>
      <w:del w:id="2024" w:author="Amanda.Sargent" w:date="2012-12-14T09:45:00Z">
        <w:r w:rsidRPr="007A360E">
          <w:rPr>
            <w:rFonts w:eastAsia="Arial"/>
          </w:rPr>
          <w:delText xml:space="preserve"> </w:delText>
        </w:r>
      </w:del>
      <w:r w:rsidRPr="007A360E">
        <w:rPr>
          <w:rFonts w:eastAsia="Arial"/>
          <w:spacing w:val="1"/>
        </w:rPr>
        <w:t xml:space="preserve"> </w:t>
      </w:r>
      <w:r w:rsidRPr="007A360E">
        <w:rPr>
          <w:rFonts w:eastAsia="Arial"/>
        </w:rPr>
        <w:t>T</w:t>
      </w:r>
      <w:r w:rsidRPr="007A360E">
        <w:rPr>
          <w:rFonts w:eastAsia="Arial"/>
          <w:spacing w:val="-1"/>
        </w:rPr>
        <w:t>h</w:t>
      </w:r>
      <w:r w:rsidRPr="007A360E">
        <w:rPr>
          <w:rFonts w:eastAsia="Arial"/>
        </w:rPr>
        <w:t>is type of</w:t>
      </w:r>
      <w:r w:rsidRPr="007A360E">
        <w:rPr>
          <w:rFonts w:eastAsia="Arial"/>
          <w:spacing w:val="1"/>
        </w:rPr>
        <w:t xml:space="preserve"> </w:t>
      </w:r>
      <w:r w:rsidRPr="007A360E">
        <w:rPr>
          <w:rFonts w:eastAsia="Arial"/>
          <w:spacing w:val="-2"/>
        </w:rPr>
        <w:t>B</w:t>
      </w:r>
      <w:r w:rsidRPr="007A360E">
        <w:rPr>
          <w:rFonts w:eastAsia="Arial"/>
        </w:rPr>
        <w:t>NG</w:t>
      </w:r>
      <w:r w:rsidRPr="007A360E">
        <w:rPr>
          <w:rFonts w:eastAsia="Arial"/>
          <w:spacing w:val="1"/>
        </w:rPr>
        <w:t xml:space="preserve"> </w:t>
      </w:r>
      <w:r w:rsidRPr="007A360E">
        <w:rPr>
          <w:rFonts w:eastAsia="Arial"/>
        </w:rPr>
        <w:t>is co</w:t>
      </w:r>
      <w:r w:rsidRPr="007A360E">
        <w:rPr>
          <w:rFonts w:eastAsia="Arial"/>
          <w:spacing w:val="-1"/>
        </w:rPr>
        <w:t>m</w:t>
      </w:r>
      <w:r w:rsidRPr="007A360E">
        <w:rPr>
          <w:rFonts w:eastAsia="Arial"/>
        </w:rPr>
        <w:t>prised primarily of nitrogen,</w:t>
      </w:r>
      <w:r w:rsidRPr="007A360E">
        <w:rPr>
          <w:rFonts w:eastAsia="Arial"/>
          <w:spacing w:val="1"/>
        </w:rPr>
        <w:t xml:space="preserve"> </w:t>
      </w:r>
      <w:r w:rsidRPr="007A360E">
        <w:rPr>
          <w:rFonts w:eastAsia="Arial"/>
        </w:rPr>
        <w:t>hydrogen,</w:t>
      </w:r>
      <w:r w:rsidRPr="007A360E">
        <w:rPr>
          <w:rFonts w:eastAsia="Arial"/>
          <w:spacing w:val="1"/>
        </w:rPr>
        <w:t xml:space="preserve"> </w:t>
      </w:r>
      <w:r w:rsidRPr="007A360E">
        <w:rPr>
          <w:rFonts w:eastAsia="Arial"/>
        </w:rPr>
        <w:t>and carbon monoxide,</w:t>
      </w:r>
      <w:r w:rsidRPr="007A360E">
        <w:rPr>
          <w:rFonts w:eastAsia="Arial"/>
          <w:spacing w:val="1"/>
        </w:rPr>
        <w:t xml:space="preserve"> </w:t>
      </w:r>
      <w:r w:rsidRPr="007A360E">
        <w:rPr>
          <w:rFonts w:eastAsia="Arial"/>
        </w:rPr>
        <w:t>with trace amounts of methane.</w:t>
      </w:r>
    </w:p>
    <w:p w:rsidR="00000000" w:rsidRDefault="00A178C6">
      <w:pPr>
        <w:spacing w:before="13" w:after="0" w:line="240" w:lineRule="auto"/>
        <w:contextualSpacing/>
        <w:jc w:val="both"/>
        <w:rPr>
          <w:sz w:val="20"/>
          <w:rPrChange w:id="2025" w:author="Amanda.Sargent" w:date="2012-12-14T09:45:00Z">
            <w:rPr>
              <w:sz w:val="26"/>
            </w:rPr>
          </w:rPrChange>
        </w:rPr>
        <w:pPrChange w:id="2026" w:author="Amanda.Sargent" w:date="2012-12-14T09:45:00Z">
          <w:pPr>
            <w:spacing w:before="13" w:after="0" w:line="276" w:lineRule="exact"/>
            <w:ind w:right="-86"/>
            <w:jc w:val="both"/>
          </w:pPr>
        </w:pPrChange>
      </w:pPr>
    </w:p>
    <w:p w:rsidR="00D97D00" w:rsidRDefault="00A27AB8" w:rsidP="006406BE">
      <w:pPr>
        <w:spacing w:after="0" w:line="240" w:lineRule="auto"/>
        <w:contextualSpacing/>
        <w:jc w:val="both"/>
        <w:rPr>
          <w:ins w:id="2027" w:author="Amanda.Sargent" w:date="2012-12-14T09:45:00Z"/>
          <w:rFonts w:eastAsia="Arial"/>
          <w:spacing w:val="1"/>
        </w:rPr>
      </w:pPr>
      <w:r w:rsidRPr="007A360E">
        <w:rPr>
          <w:rFonts w:eastAsia="Arial"/>
        </w:rPr>
        <w:t>The gases methane,</w:t>
      </w:r>
      <w:r w:rsidRPr="007A360E">
        <w:rPr>
          <w:rFonts w:eastAsia="Arial"/>
          <w:spacing w:val="1"/>
        </w:rPr>
        <w:t xml:space="preserve"> </w:t>
      </w:r>
      <w:r w:rsidRPr="007A360E">
        <w:rPr>
          <w:rFonts w:eastAsia="Arial"/>
        </w:rPr>
        <w:t>hydrogen a</w:t>
      </w:r>
      <w:r w:rsidRPr="007A360E">
        <w:rPr>
          <w:rFonts w:eastAsia="Arial"/>
          <w:spacing w:val="1"/>
        </w:rPr>
        <w:t>n</w:t>
      </w:r>
      <w:r w:rsidRPr="007A360E">
        <w:rPr>
          <w:rFonts w:eastAsia="Arial"/>
        </w:rPr>
        <w:t xml:space="preserve">d carbon </w:t>
      </w:r>
      <w:r w:rsidRPr="007A360E">
        <w:rPr>
          <w:rFonts w:eastAsia="Arial"/>
          <w:spacing w:val="-1"/>
        </w:rPr>
        <w:t>m</w:t>
      </w:r>
      <w:r w:rsidRPr="007A360E">
        <w:rPr>
          <w:rFonts w:eastAsia="Arial"/>
        </w:rPr>
        <w:t>on</w:t>
      </w:r>
      <w:r w:rsidRPr="007A360E">
        <w:rPr>
          <w:rFonts w:eastAsia="Arial"/>
          <w:spacing w:val="1"/>
        </w:rPr>
        <w:t>o</w:t>
      </w:r>
      <w:r w:rsidRPr="007A360E">
        <w:rPr>
          <w:rFonts w:eastAsia="Arial"/>
          <w:spacing w:val="-1"/>
        </w:rPr>
        <w:t>x</w:t>
      </w:r>
      <w:r w:rsidRPr="007A360E">
        <w:rPr>
          <w:rFonts w:eastAsia="Arial"/>
        </w:rPr>
        <w:t>i</w:t>
      </w:r>
      <w:r w:rsidRPr="007A360E">
        <w:rPr>
          <w:rFonts w:eastAsia="Arial"/>
          <w:spacing w:val="1"/>
        </w:rPr>
        <w:t>d</w:t>
      </w:r>
      <w:r w:rsidRPr="007A360E">
        <w:rPr>
          <w:rFonts w:eastAsia="Arial"/>
        </w:rPr>
        <w:t>e can be combusted or</w:t>
      </w:r>
      <w:r w:rsidRPr="007A360E">
        <w:rPr>
          <w:rFonts w:eastAsia="Arial"/>
          <w:spacing w:val="1"/>
        </w:rPr>
        <w:t xml:space="preserve"> </w:t>
      </w:r>
      <w:r w:rsidRPr="007A360E">
        <w:rPr>
          <w:rFonts w:eastAsia="Arial"/>
        </w:rPr>
        <w:t>o</w:t>
      </w:r>
      <w:r w:rsidRPr="007A360E">
        <w:rPr>
          <w:rFonts w:eastAsia="Arial"/>
          <w:spacing w:val="-1"/>
        </w:rPr>
        <w:t>x</w:t>
      </w:r>
      <w:r w:rsidRPr="007A360E">
        <w:rPr>
          <w:rFonts w:eastAsia="Arial"/>
        </w:rPr>
        <w:t>idiz</w:t>
      </w:r>
      <w:r w:rsidRPr="007A360E">
        <w:rPr>
          <w:rFonts w:eastAsia="Arial"/>
          <w:spacing w:val="1"/>
        </w:rPr>
        <w:t>e</w:t>
      </w:r>
      <w:r w:rsidRPr="007A360E">
        <w:rPr>
          <w:rFonts w:eastAsia="Arial"/>
        </w:rPr>
        <w:t>d with o</w:t>
      </w:r>
      <w:r w:rsidRPr="007A360E">
        <w:rPr>
          <w:rFonts w:eastAsia="Arial"/>
          <w:spacing w:val="-1"/>
        </w:rPr>
        <w:t>x</w:t>
      </w:r>
      <w:r w:rsidRPr="007A360E">
        <w:rPr>
          <w:rFonts w:eastAsia="Arial"/>
          <w:spacing w:val="1"/>
        </w:rPr>
        <w:t>y</w:t>
      </w:r>
      <w:r w:rsidRPr="007A360E">
        <w:rPr>
          <w:rFonts w:eastAsia="Arial"/>
        </w:rPr>
        <w:t>g</w:t>
      </w:r>
      <w:r w:rsidRPr="007A360E">
        <w:rPr>
          <w:rFonts w:eastAsia="Arial"/>
          <w:spacing w:val="1"/>
        </w:rPr>
        <w:t>e</w:t>
      </w:r>
      <w:r w:rsidRPr="007A360E">
        <w:rPr>
          <w:rFonts w:eastAsia="Arial"/>
        </w:rPr>
        <w:t xml:space="preserve">n. </w:t>
      </w:r>
      <w:del w:id="2028" w:author="Amanda.Sargent" w:date="2012-12-14T09:45:00Z">
        <w:r w:rsidRPr="007A360E">
          <w:rPr>
            <w:rFonts w:eastAsia="Arial"/>
            <w:spacing w:val="1"/>
          </w:rPr>
          <w:delText xml:space="preserve"> </w:delText>
        </w:r>
      </w:del>
      <w:r w:rsidRPr="007A360E">
        <w:rPr>
          <w:rFonts w:eastAsia="Arial"/>
        </w:rPr>
        <w:t>Air</w:t>
      </w:r>
      <w:r w:rsidRPr="007A360E">
        <w:rPr>
          <w:rFonts w:eastAsia="Arial"/>
          <w:spacing w:val="1"/>
        </w:rPr>
        <w:t xml:space="preserve"> </w:t>
      </w:r>
      <w:r w:rsidRPr="007A360E">
        <w:rPr>
          <w:rFonts w:eastAsia="Arial"/>
        </w:rPr>
        <w:t>con</w:t>
      </w:r>
      <w:r w:rsidRPr="007A360E">
        <w:rPr>
          <w:rFonts w:eastAsia="Arial"/>
          <w:spacing w:val="-1"/>
        </w:rPr>
        <w:t>t</w:t>
      </w:r>
      <w:r w:rsidRPr="007A360E">
        <w:rPr>
          <w:rFonts w:eastAsia="Arial"/>
        </w:rPr>
        <w:t>ains 21%</w:t>
      </w:r>
      <w:r w:rsidRPr="007A360E">
        <w:rPr>
          <w:rFonts w:eastAsia="Arial"/>
          <w:spacing w:val="1"/>
        </w:rPr>
        <w:t xml:space="preserve"> o</w:t>
      </w:r>
      <w:r w:rsidRPr="007A360E">
        <w:rPr>
          <w:rFonts w:eastAsia="Arial"/>
          <w:spacing w:val="-1"/>
        </w:rPr>
        <w:t>x</w:t>
      </w:r>
      <w:r w:rsidRPr="007A360E">
        <w:rPr>
          <w:rFonts w:eastAsia="Arial"/>
        </w:rPr>
        <w:t>yg</w:t>
      </w:r>
      <w:r w:rsidRPr="007A360E">
        <w:rPr>
          <w:rFonts w:eastAsia="Arial"/>
          <w:spacing w:val="1"/>
        </w:rPr>
        <w:t>e</w:t>
      </w:r>
      <w:r w:rsidRPr="007A360E">
        <w:rPr>
          <w:rFonts w:eastAsia="Arial"/>
        </w:rPr>
        <w:t>n.</w:t>
      </w:r>
      <w:r w:rsidRPr="007A360E">
        <w:rPr>
          <w:rFonts w:eastAsia="Arial"/>
          <w:spacing w:val="1"/>
        </w:rPr>
        <w:t xml:space="preserve"> </w:t>
      </w:r>
      <w:r w:rsidRPr="007A360E">
        <w:rPr>
          <w:rFonts w:eastAsia="Arial"/>
        </w:rPr>
        <w:t>This</w:t>
      </w:r>
      <w:r w:rsidRPr="007A360E">
        <w:rPr>
          <w:rFonts w:eastAsia="Arial"/>
          <w:spacing w:val="2"/>
        </w:rPr>
        <w:t xml:space="preserve"> </w:t>
      </w:r>
      <w:r w:rsidRPr="007A360E">
        <w:rPr>
          <w:rFonts w:eastAsia="Arial"/>
        </w:rPr>
        <w:t>energy release al</w:t>
      </w:r>
      <w:r w:rsidRPr="007A360E">
        <w:rPr>
          <w:rFonts w:eastAsia="Arial"/>
          <w:spacing w:val="1"/>
        </w:rPr>
        <w:t>l</w:t>
      </w:r>
      <w:r w:rsidRPr="007A360E">
        <w:rPr>
          <w:rFonts w:eastAsia="Arial"/>
        </w:rPr>
        <w:t>o</w:t>
      </w:r>
      <w:r w:rsidRPr="007A360E">
        <w:rPr>
          <w:rFonts w:eastAsia="Arial"/>
          <w:spacing w:val="1"/>
        </w:rPr>
        <w:t>w</w:t>
      </w:r>
      <w:r w:rsidRPr="007A360E">
        <w:rPr>
          <w:rFonts w:eastAsia="Arial"/>
        </w:rPr>
        <w:t>s BNG</w:t>
      </w:r>
      <w:r w:rsidRPr="007A360E">
        <w:rPr>
          <w:rFonts w:eastAsia="Arial"/>
          <w:spacing w:val="1"/>
        </w:rPr>
        <w:t xml:space="preserve"> </w:t>
      </w:r>
      <w:r w:rsidRPr="007A360E">
        <w:rPr>
          <w:rFonts w:eastAsia="Arial"/>
        </w:rPr>
        <w:t xml:space="preserve">to </w:t>
      </w:r>
      <w:r w:rsidRPr="007A360E">
        <w:rPr>
          <w:rFonts w:eastAsia="Arial"/>
          <w:spacing w:val="-1"/>
        </w:rPr>
        <w:t>b</w:t>
      </w:r>
      <w:r w:rsidRPr="007A360E">
        <w:rPr>
          <w:rFonts w:eastAsia="Arial"/>
        </w:rPr>
        <w:t>e used as</w:t>
      </w:r>
      <w:r w:rsidR="0058252A" w:rsidRPr="007A360E">
        <w:rPr>
          <w:rFonts w:eastAsia="Arial"/>
        </w:rPr>
        <w:t xml:space="preserve"> </w:t>
      </w:r>
      <w:r w:rsidRPr="007A360E">
        <w:rPr>
          <w:rFonts w:eastAsia="Arial"/>
        </w:rPr>
        <w:t>a fuel.</w:t>
      </w:r>
      <w:r w:rsidRPr="007A360E">
        <w:rPr>
          <w:rFonts w:eastAsia="Arial"/>
          <w:spacing w:val="1"/>
        </w:rPr>
        <w:t xml:space="preserve"> </w:t>
      </w:r>
      <w:r w:rsidRPr="007A360E">
        <w:rPr>
          <w:rFonts w:eastAsia="Arial"/>
        </w:rPr>
        <w:t>BNG</w:t>
      </w:r>
      <w:r w:rsidRPr="007A360E">
        <w:rPr>
          <w:rFonts w:eastAsia="Arial"/>
          <w:spacing w:val="1"/>
        </w:rPr>
        <w:t xml:space="preserve"> </w:t>
      </w:r>
      <w:r w:rsidRPr="007A360E">
        <w:rPr>
          <w:rFonts w:eastAsia="Arial"/>
        </w:rPr>
        <w:t xml:space="preserve">can be </w:t>
      </w:r>
      <w:r w:rsidRPr="007A360E">
        <w:rPr>
          <w:rFonts w:eastAsia="Arial"/>
          <w:spacing w:val="-1"/>
        </w:rPr>
        <w:t>u</w:t>
      </w:r>
      <w:r w:rsidRPr="007A360E">
        <w:rPr>
          <w:rFonts w:eastAsia="Arial"/>
        </w:rPr>
        <w:t>sed as a low-cost</w:t>
      </w:r>
      <w:r w:rsidRPr="007A360E">
        <w:rPr>
          <w:rFonts w:eastAsia="Arial"/>
          <w:spacing w:val="1"/>
        </w:rPr>
        <w:t xml:space="preserve"> </w:t>
      </w:r>
      <w:r w:rsidRPr="007A360E">
        <w:rPr>
          <w:rFonts w:eastAsia="Arial"/>
        </w:rPr>
        <w:t>fuel</w:t>
      </w:r>
      <w:r w:rsidRPr="007A360E">
        <w:rPr>
          <w:rFonts w:eastAsia="Arial"/>
          <w:spacing w:val="-1"/>
        </w:rPr>
        <w:t xml:space="preserve"> </w:t>
      </w:r>
      <w:r w:rsidRPr="007A360E">
        <w:rPr>
          <w:rFonts w:eastAsia="Arial"/>
        </w:rPr>
        <w:t>in any cou</w:t>
      </w:r>
      <w:r w:rsidRPr="007A360E">
        <w:rPr>
          <w:rFonts w:eastAsia="Arial"/>
          <w:spacing w:val="1"/>
        </w:rPr>
        <w:t>n</w:t>
      </w:r>
      <w:r w:rsidRPr="007A360E">
        <w:rPr>
          <w:rFonts w:eastAsia="Arial"/>
        </w:rPr>
        <w:t>try</w:t>
      </w:r>
      <w:r w:rsidRPr="007A360E">
        <w:rPr>
          <w:rFonts w:eastAsia="Arial"/>
          <w:spacing w:val="-1"/>
        </w:rPr>
        <w:t xml:space="preserve"> </w:t>
      </w:r>
      <w:r w:rsidRPr="007A360E">
        <w:rPr>
          <w:rFonts w:eastAsia="Arial"/>
        </w:rPr>
        <w:t>for</w:t>
      </w:r>
      <w:r w:rsidRPr="007A360E">
        <w:rPr>
          <w:rFonts w:eastAsia="Arial"/>
          <w:spacing w:val="1"/>
        </w:rPr>
        <w:t xml:space="preserve"> </w:t>
      </w:r>
      <w:r w:rsidRPr="007A360E">
        <w:rPr>
          <w:rFonts w:eastAsia="Arial"/>
        </w:rPr>
        <w:t>any</w:t>
      </w:r>
      <w:r w:rsidRPr="007A360E">
        <w:rPr>
          <w:rFonts w:eastAsia="Arial"/>
          <w:spacing w:val="-1"/>
        </w:rPr>
        <w:t xml:space="preserve"> </w:t>
      </w:r>
      <w:r w:rsidRPr="007A360E">
        <w:rPr>
          <w:rFonts w:eastAsia="Arial"/>
        </w:rPr>
        <w:t>heating pu</w:t>
      </w:r>
      <w:r w:rsidRPr="007A360E">
        <w:rPr>
          <w:rFonts w:eastAsia="Arial"/>
          <w:spacing w:val="2"/>
        </w:rPr>
        <w:t>r</w:t>
      </w:r>
      <w:r w:rsidRPr="007A360E">
        <w:rPr>
          <w:rFonts w:eastAsia="Arial"/>
        </w:rPr>
        <w:t>pose,</w:t>
      </w:r>
      <w:r w:rsidRPr="007A360E">
        <w:rPr>
          <w:rFonts w:eastAsia="Arial"/>
          <w:spacing w:val="1"/>
        </w:rPr>
        <w:t xml:space="preserve"> </w:t>
      </w:r>
      <w:r w:rsidRPr="007A360E">
        <w:rPr>
          <w:rFonts w:eastAsia="Arial"/>
        </w:rPr>
        <w:t>such as cooking.</w:t>
      </w:r>
      <w:r w:rsidRPr="007A360E">
        <w:rPr>
          <w:rFonts w:eastAsia="Arial"/>
          <w:spacing w:val="2"/>
        </w:rPr>
        <w:t xml:space="preserve"> </w:t>
      </w:r>
      <w:r w:rsidRPr="007A360E">
        <w:rPr>
          <w:rFonts w:eastAsia="Arial"/>
        </w:rPr>
        <w:t>It can also be utiliz</w:t>
      </w:r>
      <w:r w:rsidRPr="007A360E">
        <w:rPr>
          <w:rFonts w:eastAsia="Arial"/>
          <w:spacing w:val="1"/>
        </w:rPr>
        <w:t>e</w:t>
      </w:r>
      <w:r w:rsidRPr="007A360E">
        <w:rPr>
          <w:rFonts w:eastAsia="Arial"/>
        </w:rPr>
        <w:t xml:space="preserve">d </w:t>
      </w:r>
      <w:r w:rsidRPr="007A360E">
        <w:rPr>
          <w:rFonts w:eastAsia="Arial"/>
          <w:spacing w:val="1"/>
        </w:rPr>
        <w:t>i</w:t>
      </w:r>
      <w:r w:rsidRPr="007A360E">
        <w:rPr>
          <w:rFonts w:eastAsia="Arial"/>
        </w:rPr>
        <w:t>n modern</w:t>
      </w:r>
      <w:r w:rsidRPr="007A360E">
        <w:rPr>
          <w:rFonts w:eastAsia="Arial"/>
          <w:spacing w:val="-1"/>
        </w:rPr>
        <w:t xml:space="preserve"> </w:t>
      </w:r>
      <w:r w:rsidR="00DD5E67">
        <w:fldChar w:fldCharType="begin"/>
      </w:r>
      <w:r w:rsidR="00116F84">
        <w:instrText>HYPERLINK "http://en.wikipedia.org/wiki/Waste_management" \h</w:instrText>
      </w:r>
      <w:r w:rsidR="00DD5E67">
        <w:fldChar w:fldCharType="separate"/>
      </w:r>
      <w:r w:rsidRPr="007A360E">
        <w:rPr>
          <w:rFonts w:eastAsia="Arial"/>
        </w:rPr>
        <w:t>waste management</w:t>
      </w:r>
      <w:r w:rsidRPr="007A360E">
        <w:rPr>
          <w:rFonts w:eastAsia="Arial"/>
          <w:spacing w:val="1"/>
        </w:rPr>
        <w:t xml:space="preserve"> </w:t>
      </w:r>
      <w:r w:rsidR="00DD5E67">
        <w:fldChar w:fldCharType="end"/>
      </w:r>
      <w:r w:rsidRPr="007A360E">
        <w:rPr>
          <w:rFonts w:eastAsia="Arial"/>
        </w:rPr>
        <w:t>facilit</w:t>
      </w:r>
      <w:r w:rsidRPr="007A360E">
        <w:rPr>
          <w:rFonts w:eastAsia="Arial"/>
          <w:spacing w:val="1"/>
        </w:rPr>
        <w:t>i</w:t>
      </w:r>
      <w:r w:rsidRPr="007A360E">
        <w:rPr>
          <w:rFonts w:eastAsia="Arial"/>
        </w:rPr>
        <w:t>es wh</w:t>
      </w:r>
      <w:r w:rsidRPr="007A360E">
        <w:rPr>
          <w:rFonts w:eastAsia="Arial"/>
          <w:spacing w:val="1"/>
        </w:rPr>
        <w:t>e</w:t>
      </w:r>
      <w:r w:rsidRPr="007A360E">
        <w:rPr>
          <w:rFonts w:eastAsia="Arial"/>
        </w:rPr>
        <w:t>re it</w:t>
      </w:r>
      <w:r w:rsidRPr="007A360E">
        <w:rPr>
          <w:rFonts w:eastAsia="Arial"/>
          <w:spacing w:val="1"/>
        </w:rPr>
        <w:t xml:space="preserve"> </w:t>
      </w:r>
      <w:r w:rsidRPr="007A360E">
        <w:rPr>
          <w:rFonts w:eastAsia="Arial"/>
        </w:rPr>
        <w:t>can be used to run any ty</w:t>
      </w:r>
      <w:r w:rsidRPr="007A360E">
        <w:rPr>
          <w:rFonts w:eastAsia="Arial"/>
          <w:spacing w:val="-1"/>
        </w:rPr>
        <w:t>p</w:t>
      </w:r>
      <w:r w:rsidRPr="007A360E">
        <w:rPr>
          <w:rFonts w:eastAsia="Arial"/>
        </w:rPr>
        <w:t>e of</w:t>
      </w:r>
      <w:r w:rsidRPr="007A360E">
        <w:rPr>
          <w:rFonts w:eastAsia="Arial"/>
          <w:spacing w:val="1"/>
        </w:rPr>
        <w:t xml:space="preserve"> </w:t>
      </w:r>
      <w:r w:rsidR="00DD5E67">
        <w:fldChar w:fldCharType="begin"/>
      </w:r>
      <w:r w:rsidR="00116F84">
        <w:instrText>HYPERLINK "http://en.wikipedia.org/wiki/Heat_engine" \h</w:instrText>
      </w:r>
      <w:r w:rsidR="00DD5E67">
        <w:fldChar w:fldCharType="separate"/>
      </w:r>
      <w:r w:rsidRPr="007A360E">
        <w:rPr>
          <w:rFonts w:eastAsia="Arial"/>
        </w:rPr>
        <w:t>heat</w:t>
      </w:r>
      <w:r w:rsidRPr="007A360E">
        <w:rPr>
          <w:rFonts w:eastAsia="Arial"/>
          <w:spacing w:val="1"/>
        </w:rPr>
        <w:t xml:space="preserve"> </w:t>
      </w:r>
      <w:r w:rsidRPr="007A360E">
        <w:rPr>
          <w:rFonts w:eastAsia="Arial"/>
          <w:spacing w:val="-1"/>
        </w:rPr>
        <w:t>e</w:t>
      </w:r>
      <w:r w:rsidR="00DD5E67">
        <w:fldChar w:fldCharType="end"/>
      </w:r>
      <w:r w:rsidRPr="007A360E">
        <w:rPr>
          <w:rFonts w:eastAsia="Arial"/>
        </w:rPr>
        <w:t>ngine</w:t>
      </w:r>
      <w:del w:id="2029" w:author="Amanda.Sargent" w:date="2012-12-14T09:45:00Z">
        <w:r w:rsidRPr="007A360E">
          <w:rPr>
            <w:rFonts w:eastAsia="Arial"/>
          </w:rPr>
          <w:delText>,</w:delText>
        </w:r>
      </w:del>
      <w:r w:rsidRPr="007A360E">
        <w:rPr>
          <w:rFonts w:eastAsia="Arial"/>
          <w:spacing w:val="1"/>
        </w:rPr>
        <w:t xml:space="preserve"> </w:t>
      </w:r>
      <w:r w:rsidRPr="007A360E">
        <w:rPr>
          <w:rFonts w:eastAsia="Arial"/>
        </w:rPr>
        <w:t>to generate either</w:t>
      </w:r>
      <w:r w:rsidRPr="007A360E">
        <w:rPr>
          <w:rFonts w:eastAsia="Arial"/>
          <w:spacing w:val="1"/>
        </w:rPr>
        <w:t xml:space="preserve"> </w:t>
      </w:r>
      <w:r w:rsidRPr="007A360E">
        <w:rPr>
          <w:rFonts w:eastAsia="Arial"/>
        </w:rPr>
        <w:t>mechanical or</w:t>
      </w:r>
      <w:r w:rsidRPr="007A360E">
        <w:rPr>
          <w:rFonts w:eastAsia="Arial"/>
          <w:spacing w:val="1"/>
        </w:rPr>
        <w:t xml:space="preserve"> </w:t>
      </w:r>
      <w:r w:rsidRPr="007A360E">
        <w:rPr>
          <w:rFonts w:eastAsia="Arial"/>
        </w:rPr>
        <w:t>el</w:t>
      </w:r>
      <w:r w:rsidRPr="007A360E">
        <w:rPr>
          <w:rFonts w:eastAsia="Arial"/>
          <w:spacing w:val="1"/>
        </w:rPr>
        <w:t>e</w:t>
      </w:r>
      <w:r w:rsidRPr="007A360E">
        <w:rPr>
          <w:rFonts w:eastAsia="Arial"/>
        </w:rPr>
        <w:t>ctrical power.</w:t>
      </w:r>
      <w:r w:rsidRPr="007A360E">
        <w:rPr>
          <w:rFonts w:eastAsia="Arial"/>
          <w:spacing w:val="1"/>
        </w:rPr>
        <w:t xml:space="preserve"> </w:t>
      </w:r>
      <w:r w:rsidRPr="007A360E">
        <w:rPr>
          <w:rFonts w:eastAsia="Arial"/>
        </w:rPr>
        <w:t>B</w:t>
      </w:r>
      <w:r w:rsidRPr="007A360E">
        <w:rPr>
          <w:rFonts w:eastAsia="Arial"/>
          <w:spacing w:val="1"/>
        </w:rPr>
        <w:t>N</w:t>
      </w:r>
      <w:r w:rsidRPr="007A360E">
        <w:rPr>
          <w:rFonts w:eastAsia="Arial"/>
        </w:rPr>
        <w:t>G</w:t>
      </w:r>
      <w:r w:rsidRPr="007A360E">
        <w:rPr>
          <w:rFonts w:eastAsia="Arial"/>
          <w:spacing w:val="1"/>
        </w:rPr>
        <w:t xml:space="preserve"> </w:t>
      </w:r>
      <w:r w:rsidR="00DD5E67">
        <w:fldChar w:fldCharType="begin"/>
      </w:r>
      <w:r w:rsidR="00116F84">
        <w:instrText>HYPERLINK "http://en.wikipedia.org/wiki/Renewable_fuel" \h</w:instrText>
      </w:r>
      <w:r w:rsidR="00DD5E67">
        <w:fldChar w:fldCharType="separate"/>
      </w:r>
      <w:r w:rsidRPr="007A360E">
        <w:rPr>
          <w:rFonts w:eastAsia="Arial"/>
        </w:rPr>
        <w:t>is a ren</w:t>
      </w:r>
      <w:r w:rsidRPr="007A360E">
        <w:rPr>
          <w:rFonts w:eastAsia="Arial"/>
          <w:spacing w:val="-1"/>
        </w:rPr>
        <w:t>e</w:t>
      </w:r>
      <w:r w:rsidRPr="007A360E">
        <w:rPr>
          <w:rFonts w:eastAsia="Arial"/>
        </w:rPr>
        <w:t>wab</w:t>
      </w:r>
      <w:r w:rsidRPr="007A360E">
        <w:rPr>
          <w:rFonts w:eastAsia="Arial"/>
          <w:spacing w:val="1"/>
        </w:rPr>
        <w:t>l</w:t>
      </w:r>
      <w:r w:rsidR="00DD5E67">
        <w:fldChar w:fldCharType="end"/>
      </w:r>
      <w:r w:rsidRPr="007A360E">
        <w:rPr>
          <w:rFonts w:eastAsia="Arial"/>
        </w:rPr>
        <w:t>e fuel,</w:t>
      </w:r>
      <w:r w:rsidRPr="007A360E">
        <w:rPr>
          <w:rFonts w:eastAsia="Arial"/>
          <w:spacing w:val="1"/>
        </w:rPr>
        <w:t xml:space="preserve"> </w:t>
      </w:r>
      <w:r w:rsidRPr="007A360E">
        <w:rPr>
          <w:rFonts w:eastAsia="Arial"/>
        </w:rPr>
        <w:t>which can</w:t>
      </w:r>
      <w:r w:rsidRPr="007A360E">
        <w:rPr>
          <w:rFonts w:eastAsia="Arial"/>
          <w:spacing w:val="1"/>
        </w:rPr>
        <w:t xml:space="preserve"> </w:t>
      </w:r>
      <w:r w:rsidRPr="007A360E">
        <w:rPr>
          <w:rFonts w:eastAsia="Arial"/>
        </w:rPr>
        <w:t>be used for</w:t>
      </w:r>
      <w:r w:rsidRPr="007A360E">
        <w:rPr>
          <w:rFonts w:eastAsia="Arial"/>
          <w:spacing w:val="1"/>
        </w:rPr>
        <w:t xml:space="preserve"> </w:t>
      </w:r>
      <w:r w:rsidRPr="007A360E">
        <w:rPr>
          <w:rFonts w:eastAsia="Arial"/>
        </w:rPr>
        <w:t>transpor</w:t>
      </w:r>
      <w:r w:rsidRPr="007A360E">
        <w:rPr>
          <w:rFonts w:eastAsia="Arial"/>
          <w:spacing w:val="-1"/>
        </w:rPr>
        <w:t>t</w:t>
      </w:r>
      <w:del w:id="2030" w:author="Amanda.Sargent" w:date="2012-12-14T09:45:00Z">
        <w:r w:rsidRPr="007A360E">
          <w:rPr>
            <w:rFonts w:eastAsia="Arial"/>
          </w:rPr>
          <w:delText>,</w:delText>
        </w:r>
      </w:del>
      <w:r w:rsidRPr="007A360E">
        <w:rPr>
          <w:rFonts w:eastAsia="Arial"/>
        </w:rPr>
        <w:t xml:space="preserve"> and electri</w:t>
      </w:r>
      <w:r w:rsidRPr="007A360E">
        <w:rPr>
          <w:rFonts w:eastAsia="Arial"/>
          <w:spacing w:val="1"/>
        </w:rPr>
        <w:t>c</w:t>
      </w:r>
      <w:r w:rsidRPr="007A360E">
        <w:rPr>
          <w:rFonts w:eastAsia="Arial"/>
        </w:rPr>
        <w:t>ity production,</w:t>
      </w:r>
      <w:r w:rsidRPr="007A360E">
        <w:rPr>
          <w:rFonts w:eastAsia="Arial"/>
          <w:spacing w:val="2"/>
        </w:rPr>
        <w:t xml:space="preserve"> </w:t>
      </w:r>
      <w:r w:rsidRPr="007A360E">
        <w:rPr>
          <w:rFonts w:eastAsia="Arial"/>
        </w:rPr>
        <w:t>so it</w:t>
      </w:r>
      <w:r w:rsidRPr="007A360E">
        <w:rPr>
          <w:rFonts w:eastAsia="Arial"/>
          <w:spacing w:val="1"/>
        </w:rPr>
        <w:t xml:space="preserve"> </w:t>
      </w:r>
    </w:p>
    <w:p w:rsidR="00D97D00" w:rsidRDefault="00D97D00" w:rsidP="006406BE">
      <w:pPr>
        <w:spacing w:after="0" w:line="240" w:lineRule="auto"/>
        <w:contextualSpacing/>
        <w:jc w:val="both"/>
        <w:rPr>
          <w:ins w:id="2031" w:author="Amanda.Sargent" w:date="2012-12-14T09:45:00Z"/>
          <w:rFonts w:eastAsia="Arial"/>
          <w:spacing w:val="1"/>
        </w:rPr>
      </w:pPr>
    </w:p>
    <w:p w:rsidR="00000000" w:rsidRDefault="00A27AB8">
      <w:pPr>
        <w:spacing w:after="0" w:line="240" w:lineRule="auto"/>
        <w:contextualSpacing/>
        <w:jc w:val="both"/>
        <w:rPr>
          <w:rFonts w:eastAsia="Arial"/>
        </w:rPr>
        <w:pPrChange w:id="2032" w:author="Amanda.Sargent" w:date="2012-12-14T09:45:00Z">
          <w:pPr>
            <w:spacing w:after="0" w:line="276" w:lineRule="exact"/>
            <w:ind w:left="140" w:right="-86"/>
            <w:jc w:val="both"/>
          </w:pPr>
        </w:pPrChange>
      </w:pPr>
      <w:r w:rsidRPr="007A360E">
        <w:rPr>
          <w:rFonts w:eastAsia="Arial"/>
        </w:rPr>
        <w:t>a</w:t>
      </w:r>
      <w:r w:rsidRPr="007A360E">
        <w:rPr>
          <w:rFonts w:eastAsia="Arial"/>
          <w:spacing w:val="-1"/>
        </w:rPr>
        <w:t>t</w:t>
      </w:r>
      <w:r w:rsidRPr="007A360E">
        <w:rPr>
          <w:rFonts w:eastAsia="Arial"/>
        </w:rPr>
        <w:t>tra</w:t>
      </w:r>
      <w:r w:rsidRPr="007A360E">
        <w:rPr>
          <w:rFonts w:eastAsia="Arial"/>
          <w:spacing w:val="-1"/>
        </w:rPr>
        <w:t>c</w:t>
      </w:r>
      <w:r w:rsidRPr="007A360E">
        <w:rPr>
          <w:rFonts w:eastAsia="Arial"/>
        </w:rPr>
        <w:t>ts renewab</w:t>
      </w:r>
      <w:r w:rsidRPr="007A360E">
        <w:rPr>
          <w:rFonts w:eastAsia="Arial"/>
          <w:spacing w:val="1"/>
        </w:rPr>
        <w:t>l</w:t>
      </w:r>
      <w:r w:rsidRPr="007A360E">
        <w:rPr>
          <w:rFonts w:eastAsia="Arial"/>
        </w:rPr>
        <w:t>e energy subsi</w:t>
      </w:r>
      <w:r w:rsidRPr="007A360E">
        <w:rPr>
          <w:rFonts w:eastAsia="Arial"/>
          <w:spacing w:val="1"/>
        </w:rPr>
        <w:t>d</w:t>
      </w:r>
      <w:r w:rsidRPr="007A360E">
        <w:rPr>
          <w:rFonts w:eastAsia="Arial"/>
        </w:rPr>
        <w:t>ies in</w:t>
      </w:r>
      <w:r w:rsidRPr="007A360E">
        <w:rPr>
          <w:rFonts w:eastAsia="Arial"/>
          <w:spacing w:val="1"/>
        </w:rPr>
        <w:t xml:space="preserve"> </w:t>
      </w:r>
      <w:r w:rsidRPr="007A360E">
        <w:rPr>
          <w:rFonts w:eastAsia="Arial"/>
        </w:rPr>
        <w:t>some parts</w:t>
      </w:r>
      <w:r w:rsidRPr="007A360E">
        <w:rPr>
          <w:rFonts w:eastAsia="Arial"/>
          <w:spacing w:val="-1"/>
        </w:rPr>
        <w:t xml:space="preserve"> </w:t>
      </w:r>
      <w:r w:rsidRPr="007A360E">
        <w:rPr>
          <w:rFonts w:eastAsia="Arial"/>
        </w:rPr>
        <w:t>of the world.</w:t>
      </w:r>
    </w:p>
    <w:p w:rsidR="00000000" w:rsidRDefault="00A178C6">
      <w:pPr>
        <w:spacing w:before="16" w:after="0" w:line="240" w:lineRule="auto"/>
        <w:contextualSpacing/>
        <w:jc w:val="both"/>
        <w:rPr>
          <w:rPrChange w:id="2033" w:author="Amanda.Sargent" w:date="2012-12-14T09:45:00Z">
            <w:rPr>
              <w:sz w:val="26"/>
            </w:rPr>
          </w:rPrChange>
        </w:rPr>
        <w:pPrChange w:id="2034" w:author="Amanda.Sargent" w:date="2012-12-14T09:45:00Z">
          <w:pPr>
            <w:spacing w:before="16" w:after="0" w:line="276" w:lineRule="exact"/>
            <w:ind w:right="-86"/>
            <w:jc w:val="both"/>
          </w:pPr>
        </w:pPrChange>
      </w:pPr>
    </w:p>
    <w:p w:rsidR="00000000" w:rsidRDefault="00A27AB8">
      <w:pPr>
        <w:spacing w:after="0" w:line="240" w:lineRule="auto"/>
        <w:contextualSpacing/>
        <w:jc w:val="both"/>
        <w:rPr>
          <w:rFonts w:eastAsia="Arial"/>
        </w:rPr>
        <w:pPrChange w:id="2035" w:author="Amanda.Sargent" w:date="2012-12-14T09:45:00Z">
          <w:pPr>
            <w:spacing w:after="0" w:line="276" w:lineRule="exact"/>
            <w:ind w:left="140" w:right="-86"/>
            <w:jc w:val="both"/>
          </w:pPr>
        </w:pPrChange>
      </w:pPr>
      <w:r w:rsidRPr="007A360E">
        <w:rPr>
          <w:rFonts w:eastAsia="Arial"/>
        </w:rPr>
        <w:t>In many c</w:t>
      </w:r>
      <w:r w:rsidRPr="007A360E">
        <w:rPr>
          <w:rFonts w:eastAsia="Arial"/>
          <w:spacing w:val="-1"/>
        </w:rPr>
        <w:t>a</w:t>
      </w:r>
      <w:r w:rsidRPr="007A360E">
        <w:rPr>
          <w:rFonts w:eastAsia="Arial"/>
        </w:rPr>
        <w:t>ses,</w:t>
      </w:r>
      <w:r w:rsidRPr="007A360E">
        <w:rPr>
          <w:rFonts w:eastAsia="Arial"/>
          <w:spacing w:val="1"/>
        </w:rPr>
        <w:t xml:space="preserve"> </w:t>
      </w:r>
      <w:r w:rsidRPr="007A360E">
        <w:rPr>
          <w:rFonts w:eastAsia="Arial"/>
        </w:rPr>
        <w:t xml:space="preserve">there </w:t>
      </w:r>
      <w:r w:rsidRPr="007A360E">
        <w:rPr>
          <w:rFonts w:eastAsia="Arial"/>
          <w:spacing w:val="-2"/>
        </w:rPr>
        <w:t>i</w:t>
      </w:r>
      <w:r w:rsidRPr="007A360E">
        <w:rPr>
          <w:rFonts w:eastAsia="Arial"/>
        </w:rPr>
        <w:t>s currently</w:t>
      </w:r>
      <w:r w:rsidRPr="007A360E">
        <w:rPr>
          <w:rFonts w:eastAsia="Arial"/>
          <w:spacing w:val="-1"/>
        </w:rPr>
        <w:t xml:space="preserve"> </w:t>
      </w:r>
      <w:r w:rsidRPr="007A360E">
        <w:rPr>
          <w:rFonts w:eastAsia="Arial"/>
        </w:rPr>
        <w:t>not</w:t>
      </w:r>
      <w:r w:rsidRPr="007A360E">
        <w:rPr>
          <w:rFonts w:eastAsia="Arial"/>
          <w:spacing w:val="1"/>
        </w:rPr>
        <w:t xml:space="preserve"> </w:t>
      </w:r>
      <w:r w:rsidRPr="007A360E">
        <w:rPr>
          <w:rFonts w:eastAsia="Arial"/>
        </w:rPr>
        <w:t>enough</w:t>
      </w:r>
      <w:r w:rsidRPr="007A360E">
        <w:rPr>
          <w:rFonts w:eastAsia="Arial"/>
          <w:spacing w:val="1"/>
        </w:rPr>
        <w:t xml:space="preserve"> </w:t>
      </w:r>
      <w:r w:rsidRPr="007A360E">
        <w:rPr>
          <w:rFonts w:eastAsia="Arial"/>
        </w:rPr>
        <w:t>pricing a</w:t>
      </w:r>
      <w:r w:rsidRPr="007A360E">
        <w:rPr>
          <w:rFonts w:eastAsia="Arial"/>
          <w:spacing w:val="1"/>
        </w:rPr>
        <w:t>n</w:t>
      </w:r>
      <w:r w:rsidRPr="007A360E">
        <w:rPr>
          <w:rFonts w:eastAsia="Arial"/>
        </w:rPr>
        <w:t>d</w:t>
      </w:r>
      <w:ins w:id="2036" w:author="Amanda.Sargent" w:date="2012-12-14T09:45:00Z">
        <w:r w:rsidR="006C7763">
          <w:rPr>
            <w:rFonts w:eastAsia="Arial"/>
          </w:rPr>
          <w:t xml:space="preserve"> supply</w:t>
        </w:r>
      </w:ins>
      <w:r w:rsidRPr="007A360E">
        <w:rPr>
          <w:rFonts w:eastAsia="Arial"/>
        </w:rPr>
        <w:t xml:space="preserve"> informat</w:t>
      </w:r>
      <w:r w:rsidRPr="007A360E">
        <w:rPr>
          <w:rFonts w:eastAsia="Arial"/>
          <w:spacing w:val="-2"/>
        </w:rPr>
        <w:t>i</w:t>
      </w:r>
      <w:r w:rsidRPr="007A360E">
        <w:rPr>
          <w:rFonts w:eastAsia="Arial"/>
        </w:rPr>
        <w:t>on avai</w:t>
      </w:r>
      <w:r w:rsidRPr="007A360E">
        <w:rPr>
          <w:rFonts w:eastAsia="Arial"/>
          <w:spacing w:val="1"/>
        </w:rPr>
        <w:t>l</w:t>
      </w:r>
      <w:r w:rsidRPr="007A360E">
        <w:rPr>
          <w:rFonts w:eastAsia="Arial"/>
        </w:rPr>
        <w:t>able to</w:t>
      </w:r>
      <w:r w:rsidRPr="007A360E">
        <w:rPr>
          <w:rFonts w:eastAsia="Arial"/>
          <w:spacing w:val="1"/>
        </w:rPr>
        <w:t xml:space="preserve"> </w:t>
      </w:r>
      <w:r w:rsidRPr="007A360E">
        <w:rPr>
          <w:rFonts w:eastAsia="Arial"/>
        </w:rPr>
        <w:t>be consid</w:t>
      </w:r>
      <w:r w:rsidRPr="007A360E">
        <w:rPr>
          <w:rFonts w:eastAsia="Arial"/>
          <w:spacing w:val="1"/>
        </w:rPr>
        <w:t>e</w:t>
      </w:r>
      <w:r w:rsidRPr="007A360E">
        <w:rPr>
          <w:rFonts w:eastAsia="Arial"/>
        </w:rPr>
        <w:t>red in this plan</w:t>
      </w:r>
      <w:r w:rsidRPr="007A360E">
        <w:rPr>
          <w:rFonts w:eastAsia="Arial"/>
          <w:spacing w:val="1"/>
        </w:rPr>
        <w:t>n</w:t>
      </w:r>
      <w:r w:rsidRPr="007A360E">
        <w:rPr>
          <w:rFonts w:eastAsia="Arial"/>
        </w:rPr>
        <w:t>ing c</w:t>
      </w:r>
      <w:r w:rsidRPr="007A360E">
        <w:rPr>
          <w:rFonts w:eastAsia="Arial"/>
          <w:spacing w:val="1"/>
        </w:rPr>
        <w:t>y</w:t>
      </w:r>
      <w:r w:rsidRPr="007A360E">
        <w:rPr>
          <w:rFonts w:eastAsia="Arial"/>
        </w:rPr>
        <w:t>cle;</w:t>
      </w:r>
      <w:r w:rsidRPr="007A360E">
        <w:rPr>
          <w:rFonts w:eastAsia="Arial"/>
          <w:spacing w:val="1"/>
        </w:rPr>
        <w:t xml:space="preserve"> </w:t>
      </w:r>
      <w:r w:rsidRPr="007A360E">
        <w:rPr>
          <w:rFonts w:eastAsia="Arial"/>
        </w:rPr>
        <w:t>howe</w:t>
      </w:r>
      <w:r w:rsidRPr="007A360E">
        <w:rPr>
          <w:rFonts w:eastAsia="Arial"/>
          <w:spacing w:val="1"/>
        </w:rPr>
        <w:t>v</w:t>
      </w:r>
      <w:r w:rsidRPr="007A360E">
        <w:rPr>
          <w:rFonts w:eastAsia="Arial"/>
        </w:rPr>
        <w:t>er,</w:t>
      </w:r>
      <w:r w:rsidRPr="007A360E">
        <w:rPr>
          <w:rFonts w:eastAsia="Arial"/>
          <w:spacing w:val="1"/>
        </w:rPr>
        <w:t xml:space="preserve"> </w:t>
      </w:r>
      <w:r w:rsidRPr="007A360E">
        <w:rPr>
          <w:rFonts w:eastAsia="Arial"/>
        </w:rPr>
        <w:t xml:space="preserve">where </w:t>
      </w:r>
      <w:r w:rsidRPr="007A360E">
        <w:rPr>
          <w:rFonts w:eastAsia="Arial"/>
          <w:spacing w:val="-1"/>
        </w:rPr>
        <w:t>p</w:t>
      </w:r>
      <w:r w:rsidRPr="007A360E">
        <w:rPr>
          <w:rFonts w:eastAsia="Arial"/>
        </w:rPr>
        <w:t>ossib</w:t>
      </w:r>
      <w:r w:rsidRPr="007A360E">
        <w:rPr>
          <w:rFonts w:eastAsia="Arial"/>
          <w:spacing w:val="1"/>
        </w:rPr>
        <w:t>l</w:t>
      </w:r>
      <w:r w:rsidRPr="007A360E">
        <w:rPr>
          <w:rFonts w:eastAsia="Arial"/>
        </w:rPr>
        <w:t>e,</w:t>
      </w:r>
      <w:r w:rsidRPr="007A360E">
        <w:rPr>
          <w:rFonts w:eastAsia="Arial"/>
          <w:spacing w:val="1"/>
        </w:rPr>
        <w:t xml:space="preserve"> </w:t>
      </w:r>
      <w:r w:rsidRPr="007A360E">
        <w:rPr>
          <w:rFonts w:eastAsia="Arial"/>
        </w:rPr>
        <w:t>we have endeavor</w:t>
      </w:r>
      <w:r w:rsidRPr="007A360E">
        <w:rPr>
          <w:rFonts w:eastAsia="Arial"/>
          <w:spacing w:val="1"/>
        </w:rPr>
        <w:t>e</w:t>
      </w:r>
      <w:r w:rsidRPr="007A360E">
        <w:rPr>
          <w:rFonts w:eastAsia="Arial"/>
        </w:rPr>
        <w:t>d to analyze those situations whe</w:t>
      </w:r>
      <w:r w:rsidRPr="007A360E">
        <w:rPr>
          <w:rFonts w:eastAsia="Arial"/>
          <w:spacing w:val="2"/>
        </w:rPr>
        <w:t>r</w:t>
      </w:r>
      <w:r w:rsidRPr="007A360E">
        <w:rPr>
          <w:rFonts w:eastAsia="Arial"/>
        </w:rPr>
        <w:t>e we feel sufficient</w:t>
      </w:r>
      <w:r w:rsidRPr="007A360E">
        <w:rPr>
          <w:rFonts w:eastAsia="Arial"/>
          <w:spacing w:val="1"/>
        </w:rPr>
        <w:t xml:space="preserve"> </w:t>
      </w:r>
      <w:r w:rsidRPr="007A360E">
        <w:rPr>
          <w:rFonts w:eastAsia="Arial"/>
        </w:rPr>
        <w:t>data is avail</w:t>
      </w:r>
      <w:r w:rsidRPr="007A360E">
        <w:rPr>
          <w:rFonts w:eastAsia="Arial"/>
          <w:spacing w:val="1"/>
        </w:rPr>
        <w:t>ab</w:t>
      </w:r>
      <w:r w:rsidRPr="007A360E">
        <w:rPr>
          <w:rFonts w:eastAsia="Arial"/>
        </w:rPr>
        <w:t xml:space="preserve">le. Cascade </w:t>
      </w:r>
      <w:r w:rsidRPr="007A360E">
        <w:rPr>
          <w:rFonts w:eastAsia="Arial"/>
          <w:spacing w:val="1"/>
        </w:rPr>
        <w:t>c</w:t>
      </w:r>
      <w:r w:rsidRPr="007A360E">
        <w:rPr>
          <w:rFonts w:eastAsia="Arial"/>
        </w:rPr>
        <w:t>ontinues to monitor</w:t>
      </w:r>
      <w:r w:rsidRPr="007A360E">
        <w:rPr>
          <w:rFonts w:eastAsia="Arial"/>
          <w:spacing w:val="1"/>
        </w:rPr>
        <w:t xml:space="preserve"> </w:t>
      </w:r>
      <w:r w:rsidRPr="007A360E">
        <w:rPr>
          <w:rFonts w:eastAsia="Arial"/>
        </w:rPr>
        <w:t>t</w:t>
      </w:r>
      <w:r w:rsidRPr="007A360E">
        <w:rPr>
          <w:rFonts w:eastAsia="Arial"/>
          <w:spacing w:val="-1"/>
        </w:rPr>
        <w:t>h</w:t>
      </w:r>
      <w:r w:rsidRPr="007A360E">
        <w:rPr>
          <w:rFonts w:eastAsia="Arial"/>
        </w:rPr>
        <w:t>e BNG</w:t>
      </w:r>
      <w:r w:rsidRPr="007A360E">
        <w:rPr>
          <w:rFonts w:eastAsia="Arial"/>
          <w:spacing w:val="1"/>
        </w:rPr>
        <w:t xml:space="preserve"> </w:t>
      </w:r>
      <w:r w:rsidRPr="007A360E">
        <w:rPr>
          <w:rFonts w:eastAsia="Arial"/>
        </w:rPr>
        <w:t>activities of</w:t>
      </w:r>
      <w:r w:rsidRPr="007A360E">
        <w:rPr>
          <w:rFonts w:eastAsia="Arial"/>
          <w:spacing w:val="1"/>
        </w:rPr>
        <w:t xml:space="preserve"> </w:t>
      </w:r>
      <w:r w:rsidRPr="007A360E">
        <w:rPr>
          <w:rFonts w:eastAsia="Arial"/>
        </w:rPr>
        <w:t>companies s</w:t>
      </w:r>
      <w:r w:rsidRPr="007A360E">
        <w:rPr>
          <w:rFonts w:eastAsia="Arial"/>
          <w:spacing w:val="1"/>
        </w:rPr>
        <w:t>u</w:t>
      </w:r>
      <w:r w:rsidRPr="007A360E">
        <w:rPr>
          <w:rFonts w:eastAsia="Arial"/>
        </w:rPr>
        <w:t>ch as Pacif</w:t>
      </w:r>
      <w:r w:rsidRPr="007A360E">
        <w:rPr>
          <w:rFonts w:eastAsia="Arial"/>
          <w:spacing w:val="1"/>
        </w:rPr>
        <w:t>i</w:t>
      </w:r>
      <w:r w:rsidRPr="007A360E">
        <w:rPr>
          <w:rFonts w:eastAsia="Arial"/>
        </w:rPr>
        <w:t>c Gas &amp; Electric,</w:t>
      </w:r>
      <w:r w:rsidRPr="007A360E">
        <w:rPr>
          <w:rFonts w:eastAsia="Arial"/>
          <w:spacing w:val="1"/>
        </w:rPr>
        <w:t xml:space="preserve"> </w:t>
      </w:r>
      <w:r w:rsidR="00E36D73" w:rsidRPr="007A360E">
        <w:rPr>
          <w:rFonts w:eastAsia="Arial"/>
          <w:spacing w:val="1"/>
        </w:rPr>
        <w:t xml:space="preserve">Intermountain Gas, </w:t>
      </w:r>
      <w:r w:rsidRPr="007A360E">
        <w:rPr>
          <w:rFonts w:eastAsia="Arial"/>
        </w:rPr>
        <w:t>Sempra Utilities and Pu</w:t>
      </w:r>
      <w:r w:rsidRPr="007A360E">
        <w:rPr>
          <w:rFonts w:eastAsia="Arial"/>
          <w:spacing w:val="1"/>
        </w:rPr>
        <w:t>g</w:t>
      </w:r>
      <w:r w:rsidRPr="007A360E">
        <w:rPr>
          <w:rFonts w:eastAsia="Arial"/>
        </w:rPr>
        <w:t>et</w:t>
      </w:r>
      <w:r w:rsidRPr="007A360E">
        <w:rPr>
          <w:rFonts w:eastAsia="Arial"/>
          <w:spacing w:val="1"/>
        </w:rPr>
        <w:t xml:space="preserve"> </w:t>
      </w:r>
      <w:r w:rsidRPr="007A360E">
        <w:rPr>
          <w:rFonts w:eastAsia="Arial"/>
        </w:rPr>
        <w:t xml:space="preserve">Sound </w:t>
      </w:r>
      <w:r w:rsidRPr="007A360E">
        <w:rPr>
          <w:rFonts w:eastAsia="Arial"/>
          <w:spacing w:val="1"/>
        </w:rPr>
        <w:t>E</w:t>
      </w:r>
      <w:r w:rsidRPr="007A360E">
        <w:rPr>
          <w:rFonts w:eastAsia="Arial"/>
        </w:rPr>
        <w:t>nergy.</w:t>
      </w:r>
    </w:p>
    <w:p w:rsidR="00000000" w:rsidRDefault="00A178C6">
      <w:pPr>
        <w:spacing w:before="8" w:after="0" w:line="240" w:lineRule="auto"/>
        <w:contextualSpacing/>
        <w:pPrChange w:id="2037" w:author="Amanda.Sargent" w:date="2012-12-14T09:45:00Z">
          <w:pPr>
            <w:spacing w:before="8" w:after="0" w:line="276" w:lineRule="exact"/>
            <w:ind w:right="-86"/>
          </w:pPr>
        </w:pPrChange>
      </w:pPr>
    </w:p>
    <w:p w:rsidR="00000000" w:rsidRDefault="00A27AB8">
      <w:pPr>
        <w:spacing w:before="29" w:after="120" w:line="240" w:lineRule="auto"/>
        <w:contextualSpacing/>
        <w:jc w:val="both"/>
        <w:rPr>
          <w:rFonts w:eastAsia="Arial"/>
          <w:b/>
        </w:rPr>
        <w:pPrChange w:id="2038" w:author="Amanda.Sargent" w:date="2012-12-14T09:45:00Z">
          <w:pPr>
            <w:spacing w:before="29" w:after="120" w:line="276" w:lineRule="exact"/>
            <w:ind w:left="140" w:right="-86"/>
            <w:jc w:val="both"/>
          </w:pPr>
        </w:pPrChange>
      </w:pPr>
      <w:r w:rsidRPr="007A360E">
        <w:rPr>
          <w:rFonts w:eastAsia="Arial"/>
          <w:b/>
        </w:rPr>
        <w:t>Storage R</w:t>
      </w:r>
      <w:r w:rsidRPr="007A360E">
        <w:rPr>
          <w:rFonts w:eastAsia="Arial"/>
          <w:b/>
          <w:spacing w:val="1"/>
        </w:rPr>
        <w:t>e</w:t>
      </w:r>
      <w:r w:rsidRPr="007A360E">
        <w:rPr>
          <w:rFonts w:eastAsia="Arial"/>
          <w:b/>
        </w:rPr>
        <w:t>sources</w:t>
      </w:r>
    </w:p>
    <w:p w:rsidR="00000000" w:rsidRDefault="00A27AB8">
      <w:pPr>
        <w:spacing w:before="3" w:after="0" w:line="240" w:lineRule="auto"/>
        <w:contextualSpacing/>
        <w:jc w:val="both"/>
        <w:rPr>
          <w:rFonts w:eastAsia="Arial"/>
        </w:rPr>
        <w:pPrChange w:id="2039" w:author="Amanda.Sargent" w:date="2012-12-14T09:45:00Z">
          <w:pPr>
            <w:spacing w:before="3" w:after="0" w:line="276" w:lineRule="exact"/>
            <w:ind w:left="140" w:right="-86"/>
            <w:jc w:val="both"/>
          </w:pPr>
        </w:pPrChange>
      </w:pPr>
      <w:r w:rsidRPr="007A360E">
        <w:rPr>
          <w:rFonts w:eastAsia="Arial"/>
        </w:rPr>
        <w:t xml:space="preserve">Cascade </w:t>
      </w:r>
      <w:r w:rsidRPr="007A360E">
        <w:rPr>
          <w:rFonts w:eastAsia="Arial"/>
          <w:spacing w:val="1"/>
        </w:rPr>
        <w:t>al</w:t>
      </w:r>
      <w:r w:rsidRPr="007A360E">
        <w:rPr>
          <w:rFonts w:eastAsia="Arial"/>
        </w:rPr>
        <w:t>so utilizes</w:t>
      </w:r>
      <w:r w:rsidRPr="007A360E">
        <w:rPr>
          <w:rFonts w:eastAsia="Arial"/>
          <w:spacing w:val="2"/>
        </w:rPr>
        <w:t xml:space="preserve"> </w:t>
      </w:r>
      <w:r w:rsidRPr="007A360E">
        <w:rPr>
          <w:rFonts w:eastAsia="Arial"/>
        </w:rPr>
        <w:t>natural gas</w:t>
      </w:r>
      <w:r w:rsidRPr="007A360E">
        <w:rPr>
          <w:rFonts w:eastAsia="Arial"/>
          <w:spacing w:val="2"/>
        </w:rPr>
        <w:t xml:space="preserve"> </w:t>
      </w:r>
      <w:r w:rsidRPr="007A360E">
        <w:rPr>
          <w:rFonts w:eastAsia="Arial"/>
        </w:rPr>
        <w:t>storage to</w:t>
      </w:r>
      <w:r w:rsidRPr="007A360E">
        <w:rPr>
          <w:rFonts w:eastAsia="Arial"/>
          <w:spacing w:val="-1"/>
        </w:rPr>
        <w:t xml:space="preserve"> </w:t>
      </w:r>
      <w:r w:rsidRPr="007A360E">
        <w:rPr>
          <w:rFonts w:eastAsia="Arial"/>
        </w:rPr>
        <w:t>meet</w:t>
      </w:r>
      <w:r w:rsidRPr="007A360E">
        <w:rPr>
          <w:rFonts w:eastAsia="Arial"/>
          <w:spacing w:val="1"/>
        </w:rPr>
        <w:t xml:space="preserve"> </w:t>
      </w:r>
      <w:r w:rsidRPr="007A360E">
        <w:rPr>
          <w:rFonts w:eastAsia="Arial"/>
        </w:rPr>
        <w:t>a por</w:t>
      </w:r>
      <w:r w:rsidRPr="007A360E">
        <w:rPr>
          <w:rFonts w:eastAsia="Arial"/>
          <w:spacing w:val="-1"/>
        </w:rPr>
        <w:t>t</w:t>
      </w:r>
      <w:r w:rsidRPr="007A360E">
        <w:rPr>
          <w:rFonts w:eastAsia="Arial"/>
        </w:rPr>
        <w:t>ion of</w:t>
      </w:r>
      <w:r w:rsidRPr="007A360E">
        <w:rPr>
          <w:rFonts w:eastAsia="Arial"/>
          <w:spacing w:val="1"/>
        </w:rPr>
        <w:t xml:space="preserve"> </w:t>
      </w:r>
      <w:r w:rsidRPr="007A360E">
        <w:rPr>
          <w:rFonts w:eastAsia="Arial"/>
        </w:rPr>
        <w:t xml:space="preserve">the </w:t>
      </w:r>
      <w:r w:rsidRPr="007A360E">
        <w:rPr>
          <w:rFonts w:eastAsia="Arial"/>
          <w:spacing w:val="-1"/>
        </w:rPr>
        <w:t>r</w:t>
      </w:r>
      <w:r w:rsidRPr="007A360E">
        <w:rPr>
          <w:rFonts w:eastAsia="Arial"/>
        </w:rPr>
        <w:t>equiremen</w:t>
      </w:r>
      <w:r w:rsidRPr="007A360E">
        <w:rPr>
          <w:rFonts w:eastAsia="Arial"/>
          <w:spacing w:val="2"/>
        </w:rPr>
        <w:t>t</w:t>
      </w:r>
      <w:r w:rsidRPr="007A360E">
        <w:rPr>
          <w:rFonts w:eastAsia="Arial"/>
        </w:rPr>
        <w:t>s of</w:t>
      </w:r>
      <w:r w:rsidRPr="007A360E">
        <w:rPr>
          <w:rFonts w:eastAsia="Arial"/>
          <w:spacing w:val="1"/>
        </w:rPr>
        <w:t xml:space="preserve"> </w:t>
      </w:r>
      <w:r w:rsidRPr="007A360E">
        <w:rPr>
          <w:rFonts w:eastAsia="Arial"/>
        </w:rPr>
        <w:t>its core mark</w:t>
      </w:r>
      <w:r w:rsidRPr="007A360E">
        <w:rPr>
          <w:rFonts w:eastAsia="Arial"/>
          <w:spacing w:val="-1"/>
        </w:rPr>
        <w:t>e</w:t>
      </w:r>
      <w:r w:rsidRPr="007A360E">
        <w:rPr>
          <w:rFonts w:eastAsia="Arial"/>
        </w:rPr>
        <w:t>t.</w:t>
      </w:r>
      <w:r w:rsidRPr="007A360E">
        <w:rPr>
          <w:rFonts w:eastAsia="Arial"/>
          <w:spacing w:val="1"/>
        </w:rPr>
        <w:t xml:space="preserve"> </w:t>
      </w:r>
      <w:r w:rsidRPr="007A360E">
        <w:rPr>
          <w:rFonts w:eastAsia="Arial"/>
        </w:rPr>
        <w:t>St</w:t>
      </w:r>
      <w:r w:rsidRPr="007A360E">
        <w:rPr>
          <w:rFonts w:eastAsia="Arial"/>
          <w:spacing w:val="-1"/>
        </w:rPr>
        <w:t>o</w:t>
      </w:r>
      <w:r w:rsidRPr="007A360E">
        <w:rPr>
          <w:rFonts w:eastAsia="Arial"/>
        </w:rPr>
        <w:t>ring gas suppl</w:t>
      </w:r>
      <w:r w:rsidRPr="007A360E">
        <w:rPr>
          <w:rFonts w:eastAsia="Arial"/>
          <w:spacing w:val="1"/>
        </w:rPr>
        <w:t>i</w:t>
      </w:r>
      <w:r w:rsidRPr="007A360E">
        <w:rPr>
          <w:rFonts w:eastAsia="Arial"/>
        </w:rPr>
        <w:t>e</w:t>
      </w:r>
      <w:r w:rsidRPr="007A360E">
        <w:rPr>
          <w:rFonts w:eastAsia="Arial"/>
          <w:spacing w:val="1"/>
        </w:rPr>
        <w:t>s</w:t>
      </w:r>
      <w:r w:rsidRPr="007A360E">
        <w:rPr>
          <w:rFonts w:eastAsia="Arial"/>
        </w:rPr>
        <w:t>,</w:t>
      </w:r>
      <w:r w:rsidRPr="007A360E">
        <w:rPr>
          <w:rFonts w:eastAsia="Arial"/>
          <w:spacing w:val="1"/>
        </w:rPr>
        <w:t xml:space="preserve"> </w:t>
      </w:r>
      <w:r w:rsidRPr="007A360E">
        <w:rPr>
          <w:rFonts w:eastAsia="Arial"/>
        </w:rPr>
        <w:t>purchased and in</w:t>
      </w:r>
      <w:r w:rsidRPr="007A360E">
        <w:rPr>
          <w:rFonts w:eastAsia="Arial"/>
          <w:spacing w:val="1"/>
        </w:rPr>
        <w:t>j</w:t>
      </w:r>
      <w:r w:rsidRPr="007A360E">
        <w:rPr>
          <w:rFonts w:eastAsia="Arial"/>
        </w:rPr>
        <w:t xml:space="preserve">ected during </w:t>
      </w:r>
      <w:r w:rsidRPr="007A360E">
        <w:rPr>
          <w:rFonts w:eastAsia="Arial"/>
          <w:spacing w:val="1"/>
        </w:rPr>
        <w:t>p</w:t>
      </w:r>
      <w:r w:rsidRPr="007A360E">
        <w:rPr>
          <w:rFonts w:eastAsia="Arial"/>
        </w:rPr>
        <w:t>eriods of</w:t>
      </w:r>
      <w:r w:rsidRPr="007A360E">
        <w:rPr>
          <w:rFonts w:eastAsia="Arial"/>
          <w:spacing w:val="1"/>
        </w:rPr>
        <w:t xml:space="preserve"> </w:t>
      </w:r>
      <w:r w:rsidRPr="007A360E">
        <w:rPr>
          <w:rFonts w:eastAsia="Arial"/>
        </w:rPr>
        <w:t>low demand,</w:t>
      </w:r>
      <w:r w:rsidRPr="007A360E">
        <w:rPr>
          <w:rFonts w:eastAsia="Arial"/>
          <w:spacing w:val="1"/>
        </w:rPr>
        <w:t xml:space="preserve"> </w:t>
      </w:r>
      <w:r w:rsidRPr="007A360E">
        <w:rPr>
          <w:rFonts w:eastAsia="Arial"/>
        </w:rPr>
        <w:t>is a cost-e</w:t>
      </w:r>
      <w:r w:rsidRPr="007A360E">
        <w:rPr>
          <w:rFonts w:eastAsia="Arial"/>
          <w:spacing w:val="-1"/>
        </w:rPr>
        <w:t>f</w:t>
      </w:r>
      <w:r w:rsidRPr="007A360E">
        <w:rPr>
          <w:rFonts w:eastAsia="Arial"/>
        </w:rPr>
        <w:t>f</w:t>
      </w:r>
      <w:r w:rsidRPr="007A360E">
        <w:rPr>
          <w:rFonts w:eastAsia="Arial"/>
          <w:spacing w:val="-1"/>
        </w:rPr>
        <w:t>e</w:t>
      </w:r>
      <w:r w:rsidRPr="007A360E">
        <w:rPr>
          <w:rFonts w:eastAsia="Arial"/>
        </w:rPr>
        <w:t>ctive way of</w:t>
      </w:r>
      <w:r w:rsidRPr="007A360E">
        <w:rPr>
          <w:rFonts w:eastAsia="Arial"/>
          <w:spacing w:val="1"/>
        </w:rPr>
        <w:t xml:space="preserve"> </w:t>
      </w:r>
      <w:r w:rsidRPr="007A360E">
        <w:rPr>
          <w:rFonts w:eastAsia="Arial"/>
        </w:rPr>
        <w:t xml:space="preserve">meeting </w:t>
      </w:r>
      <w:r w:rsidRPr="007A360E">
        <w:rPr>
          <w:rFonts w:eastAsia="Arial"/>
          <w:spacing w:val="-1"/>
        </w:rPr>
        <w:t>s</w:t>
      </w:r>
      <w:r w:rsidRPr="007A360E">
        <w:rPr>
          <w:rFonts w:eastAsia="Arial"/>
        </w:rPr>
        <w:t>ome of</w:t>
      </w:r>
      <w:r w:rsidRPr="007A360E">
        <w:rPr>
          <w:rFonts w:eastAsia="Arial"/>
          <w:spacing w:val="1"/>
        </w:rPr>
        <w:t xml:space="preserve"> </w:t>
      </w:r>
      <w:r w:rsidRPr="007A360E">
        <w:rPr>
          <w:rFonts w:eastAsia="Arial"/>
        </w:rPr>
        <w:t>the</w:t>
      </w:r>
      <w:r w:rsidRPr="007A360E">
        <w:rPr>
          <w:rFonts w:eastAsia="Arial"/>
          <w:spacing w:val="-1"/>
        </w:rPr>
        <w:t xml:space="preserve"> </w:t>
      </w:r>
      <w:r w:rsidRPr="007A360E">
        <w:rPr>
          <w:rFonts w:eastAsia="Arial"/>
        </w:rPr>
        <w:t>peak requi</w:t>
      </w:r>
      <w:r w:rsidRPr="007A360E">
        <w:rPr>
          <w:rFonts w:eastAsia="Arial"/>
          <w:spacing w:val="2"/>
        </w:rPr>
        <w:t>r</w:t>
      </w:r>
      <w:r w:rsidRPr="007A360E">
        <w:rPr>
          <w:rFonts w:eastAsia="Arial"/>
        </w:rPr>
        <w:t>ements of</w:t>
      </w:r>
      <w:r w:rsidR="0058252A" w:rsidRPr="007A360E">
        <w:rPr>
          <w:rFonts w:eastAsia="Arial"/>
        </w:rPr>
        <w:t xml:space="preserve"> </w:t>
      </w:r>
      <w:r w:rsidRPr="007A360E">
        <w:rPr>
          <w:rFonts w:eastAsia="Arial"/>
        </w:rPr>
        <w:t>Cascad</w:t>
      </w:r>
      <w:r w:rsidRPr="007A360E">
        <w:rPr>
          <w:rFonts w:eastAsia="Arial"/>
          <w:spacing w:val="1"/>
        </w:rPr>
        <w:t>e</w:t>
      </w:r>
      <w:r w:rsidRPr="007A360E">
        <w:rPr>
          <w:rFonts w:eastAsia="Arial"/>
        </w:rPr>
        <w:t>’s firm marke</w:t>
      </w:r>
      <w:r w:rsidRPr="007A360E">
        <w:rPr>
          <w:rFonts w:eastAsia="Arial"/>
          <w:spacing w:val="-1"/>
        </w:rPr>
        <w:t>t</w:t>
      </w:r>
      <w:r w:rsidRPr="007A360E">
        <w:rPr>
          <w:rFonts w:eastAsia="Arial"/>
        </w:rPr>
        <w:t>.</w:t>
      </w:r>
      <w:r w:rsidRPr="007A360E">
        <w:rPr>
          <w:rFonts w:eastAsia="Arial"/>
          <w:spacing w:val="1"/>
        </w:rPr>
        <w:t xml:space="preserve"> </w:t>
      </w:r>
      <w:r w:rsidRPr="007A360E">
        <w:rPr>
          <w:rFonts w:eastAsia="Arial"/>
        </w:rPr>
        <w:t>Natural gas can be stored in naturally occu</w:t>
      </w:r>
      <w:r w:rsidRPr="007A360E">
        <w:rPr>
          <w:rFonts w:eastAsia="Arial"/>
          <w:spacing w:val="2"/>
        </w:rPr>
        <w:t>r</w:t>
      </w:r>
      <w:r w:rsidRPr="007A360E">
        <w:rPr>
          <w:rFonts w:eastAsia="Arial"/>
        </w:rPr>
        <w:t>ring reservoirs,</w:t>
      </w:r>
      <w:r w:rsidRPr="007A360E">
        <w:rPr>
          <w:rFonts w:eastAsia="Arial"/>
          <w:spacing w:val="1"/>
        </w:rPr>
        <w:t xml:space="preserve"> </w:t>
      </w:r>
      <w:r w:rsidRPr="007A360E">
        <w:rPr>
          <w:rFonts w:eastAsia="Arial"/>
        </w:rPr>
        <w:t>such as deplet</w:t>
      </w:r>
      <w:r w:rsidRPr="007A360E">
        <w:rPr>
          <w:rFonts w:eastAsia="Arial"/>
          <w:spacing w:val="1"/>
        </w:rPr>
        <w:t>e</w:t>
      </w:r>
      <w:r w:rsidRPr="007A360E">
        <w:rPr>
          <w:rFonts w:eastAsia="Arial"/>
        </w:rPr>
        <w:t>d oil or</w:t>
      </w:r>
      <w:r w:rsidRPr="007A360E">
        <w:rPr>
          <w:rFonts w:eastAsia="Arial"/>
          <w:spacing w:val="1"/>
        </w:rPr>
        <w:t xml:space="preserve"> </w:t>
      </w:r>
      <w:r w:rsidRPr="007A360E">
        <w:rPr>
          <w:rFonts w:eastAsia="Arial"/>
        </w:rPr>
        <w:t>gas fields,</w:t>
      </w:r>
      <w:r w:rsidRPr="007A360E">
        <w:rPr>
          <w:rFonts w:eastAsia="Arial"/>
          <w:spacing w:val="1"/>
        </w:rPr>
        <w:t xml:space="preserve"> </w:t>
      </w:r>
      <w:r w:rsidRPr="007A360E">
        <w:rPr>
          <w:rFonts w:eastAsia="Arial"/>
        </w:rPr>
        <w:t>salt caverns or other</w:t>
      </w:r>
      <w:r w:rsidRPr="007A360E">
        <w:rPr>
          <w:rFonts w:eastAsia="Arial"/>
          <w:spacing w:val="1"/>
        </w:rPr>
        <w:t xml:space="preserve"> </w:t>
      </w:r>
      <w:r w:rsidRPr="007A360E">
        <w:rPr>
          <w:rFonts w:eastAsia="Arial"/>
        </w:rPr>
        <w:t>geol</w:t>
      </w:r>
      <w:r w:rsidRPr="007A360E">
        <w:rPr>
          <w:rFonts w:eastAsia="Arial"/>
          <w:spacing w:val="1"/>
        </w:rPr>
        <w:t>o</w:t>
      </w:r>
      <w:r w:rsidRPr="007A360E">
        <w:rPr>
          <w:rFonts w:eastAsia="Arial"/>
        </w:rPr>
        <w:t>gical formations with an impermeable cap over</w:t>
      </w:r>
      <w:r w:rsidRPr="007A360E">
        <w:rPr>
          <w:rFonts w:eastAsia="Arial"/>
          <w:spacing w:val="1"/>
        </w:rPr>
        <w:t xml:space="preserve"> </w:t>
      </w:r>
      <w:r w:rsidRPr="007A360E">
        <w:rPr>
          <w:rFonts w:eastAsia="Arial"/>
        </w:rPr>
        <w:t xml:space="preserve">a porous </w:t>
      </w:r>
      <w:r w:rsidRPr="007A360E">
        <w:rPr>
          <w:rFonts w:eastAsia="Arial"/>
          <w:spacing w:val="-1"/>
        </w:rPr>
        <w:t>r</w:t>
      </w:r>
      <w:r w:rsidRPr="007A360E">
        <w:rPr>
          <w:rFonts w:eastAsia="Arial"/>
        </w:rPr>
        <w:t xml:space="preserve">eservoir. </w:t>
      </w:r>
      <w:del w:id="2040" w:author="Amanda.Sargent" w:date="2012-12-14T09:45:00Z">
        <w:r w:rsidRPr="007A360E">
          <w:rPr>
            <w:rFonts w:eastAsia="Arial"/>
          </w:rPr>
          <w:delText xml:space="preserve"> </w:delText>
        </w:r>
      </w:del>
      <w:r w:rsidRPr="007A360E">
        <w:rPr>
          <w:rFonts w:eastAsia="Arial"/>
        </w:rPr>
        <w:t>Gas can also be stor</w:t>
      </w:r>
      <w:r w:rsidRPr="007A360E">
        <w:rPr>
          <w:rFonts w:eastAsia="Arial"/>
          <w:spacing w:val="-1"/>
        </w:rPr>
        <w:t>e</w:t>
      </w:r>
      <w:r w:rsidRPr="007A360E">
        <w:rPr>
          <w:rFonts w:eastAsia="Arial"/>
        </w:rPr>
        <w:t>d in vesse</w:t>
      </w:r>
      <w:r w:rsidRPr="007A360E">
        <w:rPr>
          <w:rFonts w:eastAsia="Arial"/>
          <w:spacing w:val="1"/>
        </w:rPr>
        <w:t>l</w:t>
      </w:r>
      <w:r w:rsidRPr="007A360E">
        <w:rPr>
          <w:rFonts w:eastAsia="Arial"/>
        </w:rPr>
        <w:t>s or</w:t>
      </w:r>
      <w:r w:rsidRPr="007A360E">
        <w:rPr>
          <w:rFonts w:eastAsia="Arial"/>
          <w:spacing w:val="1"/>
        </w:rPr>
        <w:t xml:space="preserve"> </w:t>
      </w:r>
      <w:r w:rsidRPr="007A360E">
        <w:rPr>
          <w:rFonts w:eastAsia="Arial"/>
        </w:rPr>
        <w:t>tanks under</w:t>
      </w:r>
      <w:r w:rsidRPr="007A360E">
        <w:rPr>
          <w:rFonts w:eastAsia="Arial"/>
          <w:spacing w:val="1"/>
        </w:rPr>
        <w:t xml:space="preserve"> </w:t>
      </w:r>
      <w:r w:rsidRPr="007A360E">
        <w:rPr>
          <w:rFonts w:eastAsia="Arial"/>
        </w:rPr>
        <w:t>pressure as compressed natural ga</w:t>
      </w:r>
      <w:r w:rsidRPr="007A360E">
        <w:rPr>
          <w:rFonts w:eastAsia="Arial"/>
          <w:spacing w:val="1"/>
        </w:rPr>
        <w:t>s</w:t>
      </w:r>
      <w:r w:rsidRPr="007A360E">
        <w:rPr>
          <w:rFonts w:eastAsia="Arial"/>
        </w:rPr>
        <w:t>,</w:t>
      </w:r>
      <w:r w:rsidRPr="007A360E">
        <w:rPr>
          <w:rFonts w:eastAsia="Arial"/>
          <w:spacing w:val="1"/>
        </w:rPr>
        <w:t xml:space="preserve"> </w:t>
      </w:r>
      <w:r w:rsidRPr="007A360E">
        <w:rPr>
          <w:rFonts w:eastAsia="Arial"/>
        </w:rPr>
        <w:t>or</w:t>
      </w:r>
      <w:r w:rsidRPr="007A360E">
        <w:rPr>
          <w:rFonts w:eastAsia="Arial"/>
          <w:spacing w:val="1"/>
        </w:rPr>
        <w:t xml:space="preserve"> </w:t>
      </w:r>
      <w:r w:rsidRPr="007A360E">
        <w:rPr>
          <w:rFonts w:eastAsia="Arial"/>
        </w:rPr>
        <w:t>cooled</w:t>
      </w:r>
      <w:r w:rsidRPr="007A360E">
        <w:rPr>
          <w:rFonts w:eastAsia="Arial"/>
          <w:spacing w:val="-1"/>
        </w:rPr>
        <w:t xml:space="preserve"> </w:t>
      </w:r>
      <w:r w:rsidRPr="007A360E">
        <w:rPr>
          <w:rFonts w:eastAsia="Arial"/>
        </w:rPr>
        <w:t xml:space="preserve">to a liquid </w:t>
      </w:r>
      <w:r w:rsidRPr="007A360E">
        <w:rPr>
          <w:rFonts w:eastAsia="Arial"/>
          <w:spacing w:val="1"/>
        </w:rPr>
        <w:t>s</w:t>
      </w:r>
      <w:r w:rsidRPr="007A360E">
        <w:rPr>
          <w:rFonts w:eastAsia="Arial"/>
        </w:rPr>
        <w:t>tate,</w:t>
      </w:r>
      <w:r w:rsidRPr="007A360E">
        <w:rPr>
          <w:rFonts w:eastAsia="Arial"/>
          <w:spacing w:val="1"/>
        </w:rPr>
        <w:t xml:space="preserve"> </w:t>
      </w:r>
      <w:r w:rsidRPr="007A360E">
        <w:rPr>
          <w:rFonts w:eastAsia="Arial"/>
        </w:rPr>
        <w:t>which is liq</w:t>
      </w:r>
      <w:r w:rsidRPr="007A360E">
        <w:rPr>
          <w:rFonts w:eastAsia="Arial"/>
          <w:spacing w:val="1"/>
        </w:rPr>
        <w:t>u</w:t>
      </w:r>
      <w:r w:rsidRPr="007A360E">
        <w:rPr>
          <w:rFonts w:eastAsia="Arial"/>
        </w:rPr>
        <w:t>efied natural gas</w:t>
      </w:r>
      <w:r w:rsidRPr="007A360E">
        <w:rPr>
          <w:rFonts w:eastAsia="Arial"/>
          <w:spacing w:val="2"/>
        </w:rPr>
        <w:t xml:space="preserve"> </w:t>
      </w:r>
      <w:r w:rsidRPr="007A360E">
        <w:rPr>
          <w:rFonts w:eastAsia="Arial"/>
        </w:rPr>
        <w:t>(LNG).</w:t>
      </w:r>
    </w:p>
    <w:p w:rsidR="00000000" w:rsidRDefault="00A178C6">
      <w:pPr>
        <w:spacing w:before="12" w:after="0" w:line="240" w:lineRule="auto"/>
        <w:contextualSpacing/>
        <w:jc w:val="both"/>
        <w:rPr>
          <w:rPrChange w:id="2041" w:author="Amanda.Sargent" w:date="2012-12-14T09:45:00Z">
            <w:rPr>
              <w:sz w:val="26"/>
            </w:rPr>
          </w:rPrChange>
        </w:rPr>
        <w:pPrChange w:id="2042" w:author="Amanda.Sargent" w:date="2012-12-14T09:45:00Z">
          <w:pPr>
            <w:spacing w:before="12" w:after="0" w:line="276" w:lineRule="exact"/>
            <w:ind w:right="-86"/>
            <w:jc w:val="both"/>
          </w:pPr>
        </w:pPrChange>
      </w:pPr>
    </w:p>
    <w:p w:rsidR="00000000" w:rsidRDefault="00A27AB8">
      <w:pPr>
        <w:spacing w:after="0" w:line="240" w:lineRule="auto"/>
        <w:contextualSpacing/>
        <w:jc w:val="both"/>
        <w:rPr>
          <w:rFonts w:eastAsia="Arial"/>
        </w:rPr>
        <w:pPrChange w:id="2043" w:author="Amanda.Sargent" w:date="2012-12-14T09:45:00Z">
          <w:pPr>
            <w:spacing w:after="0" w:line="276" w:lineRule="exact"/>
            <w:ind w:left="140" w:right="-86"/>
            <w:jc w:val="both"/>
          </w:pPr>
        </w:pPrChange>
      </w:pPr>
      <w:r w:rsidRPr="007A360E">
        <w:rPr>
          <w:rFonts w:eastAsia="Arial"/>
        </w:rPr>
        <w:t>Natural gas</w:t>
      </w:r>
      <w:r w:rsidRPr="007A360E">
        <w:rPr>
          <w:rFonts w:eastAsia="Arial"/>
          <w:spacing w:val="2"/>
        </w:rPr>
        <w:t xml:space="preserve"> </w:t>
      </w:r>
      <w:r w:rsidRPr="007A360E">
        <w:rPr>
          <w:rFonts w:eastAsia="Arial"/>
        </w:rPr>
        <w:t>storage s</w:t>
      </w:r>
      <w:r w:rsidRPr="007A360E">
        <w:rPr>
          <w:rFonts w:eastAsia="Arial"/>
          <w:spacing w:val="-1"/>
        </w:rPr>
        <w:t>e</w:t>
      </w:r>
      <w:r w:rsidRPr="007A360E">
        <w:rPr>
          <w:rFonts w:eastAsia="Arial"/>
        </w:rPr>
        <w:t xml:space="preserve">rvice is not only an </w:t>
      </w:r>
      <w:r w:rsidRPr="007A360E">
        <w:rPr>
          <w:rFonts w:eastAsia="Arial"/>
          <w:spacing w:val="1"/>
        </w:rPr>
        <w:t>e</w:t>
      </w:r>
      <w:r w:rsidRPr="007A360E">
        <w:rPr>
          <w:rFonts w:eastAsia="Arial"/>
          <w:spacing w:val="-1"/>
        </w:rPr>
        <w:t>x</w:t>
      </w:r>
      <w:r w:rsidRPr="007A360E">
        <w:rPr>
          <w:rFonts w:eastAsia="Arial"/>
          <w:spacing w:val="1"/>
        </w:rPr>
        <w:t>c</w:t>
      </w:r>
      <w:r w:rsidRPr="007A360E">
        <w:rPr>
          <w:rFonts w:eastAsia="Arial"/>
        </w:rPr>
        <w:t>ell</w:t>
      </w:r>
      <w:r w:rsidRPr="007A360E">
        <w:rPr>
          <w:rFonts w:eastAsia="Arial"/>
          <w:spacing w:val="1"/>
        </w:rPr>
        <w:t>e</w:t>
      </w:r>
      <w:r w:rsidRPr="007A360E">
        <w:rPr>
          <w:rFonts w:eastAsia="Arial"/>
        </w:rPr>
        <w:t>nt</w:t>
      </w:r>
      <w:r w:rsidRPr="007A360E">
        <w:rPr>
          <w:rFonts w:eastAsia="Arial"/>
          <w:spacing w:val="1"/>
        </w:rPr>
        <w:t xml:space="preserve"> </w:t>
      </w:r>
      <w:r w:rsidRPr="007A360E">
        <w:rPr>
          <w:rFonts w:eastAsia="Arial"/>
        </w:rPr>
        <w:t>supp</w:t>
      </w:r>
      <w:r w:rsidRPr="007A360E">
        <w:rPr>
          <w:rFonts w:eastAsia="Arial"/>
          <w:spacing w:val="1"/>
        </w:rPr>
        <w:t>l</w:t>
      </w:r>
      <w:r w:rsidRPr="007A360E">
        <w:rPr>
          <w:rFonts w:eastAsia="Arial"/>
        </w:rPr>
        <w:t>y source f</w:t>
      </w:r>
      <w:r w:rsidRPr="007A360E">
        <w:rPr>
          <w:rFonts w:eastAsia="Arial"/>
          <w:spacing w:val="-1"/>
        </w:rPr>
        <w:t>o</w:t>
      </w:r>
      <w:r w:rsidRPr="007A360E">
        <w:rPr>
          <w:rFonts w:eastAsia="Arial"/>
        </w:rPr>
        <w:t>r</w:t>
      </w:r>
      <w:r w:rsidRPr="007A360E">
        <w:rPr>
          <w:rFonts w:eastAsia="Arial"/>
          <w:spacing w:val="1"/>
        </w:rPr>
        <w:t xml:space="preserve"> </w:t>
      </w:r>
      <w:r w:rsidRPr="007A360E">
        <w:rPr>
          <w:rFonts w:eastAsia="Arial"/>
        </w:rPr>
        <w:t xml:space="preserve">meeting </w:t>
      </w:r>
      <w:r w:rsidRPr="007A360E">
        <w:rPr>
          <w:rFonts w:eastAsia="Arial"/>
          <w:spacing w:val="-1"/>
        </w:rPr>
        <w:t>p</w:t>
      </w:r>
      <w:r w:rsidRPr="007A360E">
        <w:rPr>
          <w:rFonts w:eastAsia="Arial"/>
        </w:rPr>
        <w:t>eak winter</w:t>
      </w:r>
      <w:r w:rsidRPr="007A360E">
        <w:rPr>
          <w:rFonts w:eastAsia="Arial"/>
          <w:spacing w:val="1"/>
        </w:rPr>
        <w:t xml:space="preserve"> </w:t>
      </w:r>
      <w:r w:rsidRPr="007A360E">
        <w:rPr>
          <w:rFonts w:eastAsia="Arial"/>
        </w:rPr>
        <w:t>demand,</w:t>
      </w:r>
      <w:r w:rsidRPr="007A360E">
        <w:rPr>
          <w:rFonts w:eastAsia="Arial"/>
          <w:spacing w:val="1"/>
        </w:rPr>
        <w:t xml:space="preserve"> </w:t>
      </w:r>
      <w:r w:rsidRPr="007A360E">
        <w:rPr>
          <w:rFonts w:eastAsia="Arial"/>
        </w:rPr>
        <w:t>but</w:t>
      </w:r>
      <w:r w:rsidRPr="007A360E">
        <w:rPr>
          <w:rFonts w:eastAsia="Arial"/>
          <w:spacing w:val="1"/>
        </w:rPr>
        <w:t xml:space="preserve"> </w:t>
      </w:r>
      <w:r w:rsidRPr="007A360E">
        <w:rPr>
          <w:rFonts w:eastAsia="Arial"/>
        </w:rPr>
        <w:t>it can also be</w:t>
      </w:r>
      <w:r w:rsidRPr="007A360E">
        <w:rPr>
          <w:rFonts w:eastAsia="Arial"/>
          <w:spacing w:val="1"/>
        </w:rPr>
        <w:t xml:space="preserve"> </w:t>
      </w:r>
      <w:r w:rsidRPr="007A360E">
        <w:rPr>
          <w:rFonts w:eastAsia="Arial"/>
        </w:rPr>
        <w:t>an import</w:t>
      </w:r>
      <w:r w:rsidRPr="007A360E">
        <w:rPr>
          <w:rFonts w:eastAsia="Arial"/>
          <w:spacing w:val="-1"/>
        </w:rPr>
        <w:t>a</w:t>
      </w:r>
      <w:r w:rsidRPr="007A360E">
        <w:rPr>
          <w:rFonts w:eastAsia="Arial"/>
        </w:rPr>
        <w:t>nt</w:t>
      </w:r>
      <w:r w:rsidRPr="007A360E">
        <w:rPr>
          <w:rFonts w:eastAsia="Arial"/>
          <w:spacing w:val="1"/>
        </w:rPr>
        <w:t xml:space="preserve"> </w:t>
      </w:r>
      <w:r w:rsidRPr="007A360E">
        <w:rPr>
          <w:rFonts w:eastAsia="Arial"/>
        </w:rPr>
        <w:t>gas supply mana</w:t>
      </w:r>
      <w:r w:rsidRPr="007A360E">
        <w:rPr>
          <w:rFonts w:eastAsia="Arial"/>
          <w:spacing w:val="1"/>
        </w:rPr>
        <w:t>g</w:t>
      </w:r>
      <w:r w:rsidRPr="007A360E">
        <w:rPr>
          <w:rFonts w:eastAsia="Arial"/>
        </w:rPr>
        <w:t>ement</w:t>
      </w:r>
      <w:r w:rsidRPr="007A360E">
        <w:rPr>
          <w:rFonts w:eastAsia="Arial"/>
          <w:spacing w:val="1"/>
        </w:rPr>
        <w:t xml:space="preserve"> </w:t>
      </w:r>
      <w:r w:rsidRPr="007A360E">
        <w:rPr>
          <w:rFonts w:eastAsia="Arial"/>
        </w:rPr>
        <w:t xml:space="preserve">tool. </w:t>
      </w:r>
      <w:del w:id="2044" w:author="Amanda.Sargent" w:date="2012-12-14T09:45:00Z">
        <w:r w:rsidRPr="007A360E">
          <w:rPr>
            <w:rFonts w:eastAsia="Arial"/>
          </w:rPr>
          <w:delText xml:space="preserve"> </w:delText>
        </w:r>
      </w:del>
      <w:r w:rsidRPr="007A360E">
        <w:rPr>
          <w:rFonts w:eastAsia="Arial"/>
        </w:rPr>
        <w:t>Storing e</w:t>
      </w:r>
      <w:r w:rsidRPr="007A360E">
        <w:rPr>
          <w:rFonts w:eastAsia="Arial"/>
          <w:spacing w:val="-1"/>
        </w:rPr>
        <w:t>x</w:t>
      </w:r>
      <w:r w:rsidRPr="007A360E">
        <w:rPr>
          <w:rFonts w:eastAsia="Arial"/>
        </w:rPr>
        <w:t>cess or</w:t>
      </w:r>
      <w:r w:rsidRPr="007A360E">
        <w:rPr>
          <w:rFonts w:eastAsia="Arial"/>
          <w:spacing w:val="1"/>
        </w:rPr>
        <w:t xml:space="preserve"> u</w:t>
      </w:r>
      <w:r w:rsidRPr="007A360E">
        <w:rPr>
          <w:rFonts w:eastAsia="Arial"/>
        </w:rPr>
        <w:t>nused su</w:t>
      </w:r>
      <w:r w:rsidRPr="007A360E">
        <w:rPr>
          <w:rFonts w:eastAsia="Arial"/>
          <w:spacing w:val="1"/>
        </w:rPr>
        <w:t>p</w:t>
      </w:r>
      <w:r w:rsidRPr="007A360E">
        <w:rPr>
          <w:rFonts w:eastAsia="Arial"/>
        </w:rPr>
        <w:t>ply during</w:t>
      </w:r>
      <w:r w:rsidRPr="007A360E">
        <w:rPr>
          <w:rFonts w:eastAsia="Arial"/>
          <w:spacing w:val="1"/>
        </w:rPr>
        <w:t xml:space="preserve"> </w:t>
      </w:r>
      <w:r w:rsidRPr="007A360E">
        <w:rPr>
          <w:rFonts w:eastAsia="Arial"/>
        </w:rPr>
        <w:t>periods of</w:t>
      </w:r>
      <w:r w:rsidRPr="007A360E">
        <w:rPr>
          <w:rFonts w:eastAsia="Arial"/>
          <w:spacing w:val="1"/>
        </w:rPr>
        <w:t xml:space="preserve"> </w:t>
      </w:r>
      <w:r w:rsidRPr="007A360E">
        <w:rPr>
          <w:rFonts w:eastAsia="Arial"/>
        </w:rPr>
        <w:t>low dema</w:t>
      </w:r>
      <w:r w:rsidRPr="007A360E">
        <w:rPr>
          <w:rFonts w:eastAsia="Arial"/>
          <w:spacing w:val="1"/>
        </w:rPr>
        <w:t>n</w:t>
      </w:r>
      <w:r w:rsidRPr="007A360E">
        <w:rPr>
          <w:rFonts w:eastAsia="Arial"/>
        </w:rPr>
        <w:t>d increases</w:t>
      </w:r>
      <w:r w:rsidRPr="007A360E">
        <w:rPr>
          <w:rFonts w:eastAsia="Arial"/>
          <w:spacing w:val="2"/>
        </w:rPr>
        <w:t xml:space="preserve"> </w:t>
      </w:r>
      <w:r w:rsidRPr="007A360E">
        <w:rPr>
          <w:rFonts w:eastAsia="Arial"/>
        </w:rPr>
        <w:t>the annual</w:t>
      </w:r>
      <w:r w:rsidRPr="007A360E">
        <w:rPr>
          <w:rFonts w:eastAsia="Arial"/>
          <w:spacing w:val="1"/>
        </w:rPr>
        <w:t xml:space="preserve"> </w:t>
      </w:r>
      <w:r w:rsidRPr="007A360E">
        <w:rPr>
          <w:rFonts w:eastAsia="Arial"/>
        </w:rPr>
        <w:t>utilization rate of</w:t>
      </w:r>
      <w:r w:rsidRPr="007A360E">
        <w:rPr>
          <w:rFonts w:eastAsia="Arial"/>
          <w:spacing w:val="1"/>
        </w:rPr>
        <w:t xml:space="preserve"> </w:t>
      </w:r>
      <w:r w:rsidRPr="007A360E">
        <w:rPr>
          <w:rFonts w:eastAsia="Arial"/>
        </w:rPr>
        <w:t>a</w:t>
      </w:r>
      <w:r w:rsidRPr="007A360E">
        <w:rPr>
          <w:rFonts w:eastAsia="Arial"/>
          <w:spacing w:val="-1"/>
        </w:rPr>
        <w:t xml:space="preserve"> </w:t>
      </w:r>
      <w:r w:rsidRPr="007A360E">
        <w:rPr>
          <w:rFonts w:eastAsia="Arial"/>
        </w:rPr>
        <w:t>supply contract, therefo</w:t>
      </w:r>
      <w:r w:rsidRPr="007A360E">
        <w:rPr>
          <w:rFonts w:eastAsia="Arial"/>
          <w:spacing w:val="-1"/>
        </w:rPr>
        <w:t>r</w:t>
      </w:r>
      <w:r w:rsidRPr="007A360E">
        <w:rPr>
          <w:rFonts w:eastAsia="Arial"/>
        </w:rPr>
        <w:t>e improvi</w:t>
      </w:r>
      <w:r w:rsidRPr="007A360E">
        <w:rPr>
          <w:rFonts w:eastAsia="Arial"/>
          <w:spacing w:val="1"/>
        </w:rPr>
        <w:t>n</w:t>
      </w:r>
      <w:r w:rsidRPr="007A360E">
        <w:rPr>
          <w:rFonts w:eastAsia="Arial"/>
        </w:rPr>
        <w:t>g the annual load factor</w:t>
      </w:r>
      <w:r w:rsidRPr="007A360E">
        <w:rPr>
          <w:rFonts w:eastAsia="Arial"/>
          <w:spacing w:val="1"/>
        </w:rPr>
        <w:t xml:space="preserve"> </w:t>
      </w:r>
      <w:r w:rsidRPr="007A360E">
        <w:rPr>
          <w:rFonts w:eastAsia="Arial"/>
        </w:rPr>
        <w:t xml:space="preserve">for the </w:t>
      </w:r>
      <w:r w:rsidRPr="007A360E">
        <w:rPr>
          <w:rFonts w:eastAsia="Arial"/>
          <w:spacing w:val="-2"/>
        </w:rPr>
        <w:t>C</w:t>
      </w:r>
      <w:r w:rsidRPr="007A360E">
        <w:rPr>
          <w:rFonts w:eastAsia="Arial"/>
        </w:rPr>
        <w:t>ompany’s gas supp</w:t>
      </w:r>
      <w:r w:rsidRPr="007A360E">
        <w:rPr>
          <w:rFonts w:eastAsia="Arial"/>
          <w:spacing w:val="1"/>
        </w:rPr>
        <w:t>l</w:t>
      </w:r>
      <w:r w:rsidRPr="007A360E">
        <w:rPr>
          <w:rFonts w:eastAsia="Arial"/>
        </w:rPr>
        <w:t>i</w:t>
      </w:r>
      <w:r w:rsidRPr="007A360E">
        <w:rPr>
          <w:rFonts w:eastAsia="Arial"/>
          <w:spacing w:val="1"/>
        </w:rPr>
        <w:t>e</w:t>
      </w:r>
      <w:r w:rsidRPr="007A360E">
        <w:rPr>
          <w:rFonts w:eastAsia="Arial"/>
        </w:rPr>
        <w:t>s.</w:t>
      </w:r>
      <w:r w:rsidRPr="007A360E">
        <w:rPr>
          <w:rFonts w:eastAsia="Arial"/>
          <w:spacing w:val="67"/>
        </w:rPr>
        <w:t xml:space="preserve"> </w:t>
      </w:r>
      <w:r w:rsidRPr="007A360E">
        <w:rPr>
          <w:rFonts w:eastAsia="Arial"/>
        </w:rPr>
        <w:t>Improv</w:t>
      </w:r>
      <w:r w:rsidRPr="007A360E">
        <w:rPr>
          <w:rFonts w:eastAsia="Arial"/>
          <w:spacing w:val="-2"/>
        </w:rPr>
        <w:t>i</w:t>
      </w:r>
      <w:r w:rsidRPr="007A360E">
        <w:rPr>
          <w:rFonts w:eastAsia="Arial"/>
        </w:rPr>
        <w:t>ng the annual lo</w:t>
      </w:r>
      <w:r w:rsidRPr="007A360E">
        <w:rPr>
          <w:rFonts w:eastAsia="Arial"/>
          <w:spacing w:val="1"/>
        </w:rPr>
        <w:t>a</w:t>
      </w:r>
      <w:r w:rsidRPr="007A360E">
        <w:rPr>
          <w:rFonts w:eastAsia="Arial"/>
        </w:rPr>
        <w:t>d factor</w:t>
      </w:r>
      <w:r w:rsidRPr="007A360E">
        <w:rPr>
          <w:rFonts w:eastAsia="Arial"/>
          <w:spacing w:val="1"/>
        </w:rPr>
        <w:t xml:space="preserve"> </w:t>
      </w:r>
      <w:r w:rsidRPr="007A360E">
        <w:rPr>
          <w:rFonts w:eastAsia="Arial"/>
        </w:rPr>
        <w:t>of a supply contract</w:t>
      </w:r>
      <w:r w:rsidRPr="007A360E">
        <w:rPr>
          <w:rFonts w:eastAsia="Arial"/>
          <w:spacing w:val="1"/>
        </w:rPr>
        <w:t xml:space="preserve"> </w:t>
      </w:r>
      <w:r w:rsidRPr="007A360E">
        <w:rPr>
          <w:rFonts w:eastAsia="Arial"/>
        </w:rPr>
        <w:t xml:space="preserve">improves </w:t>
      </w:r>
      <w:r w:rsidRPr="007A360E">
        <w:rPr>
          <w:rFonts w:eastAsia="Arial"/>
          <w:spacing w:val="-1"/>
        </w:rPr>
        <w:t>t</w:t>
      </w:r>
      <w:r w:rsidRPr="007A360E">
        <w:rPr>
          <w:rFonts w:eastAsia="Arial"/>
        </w:rPr>
        <w:t>he Company's</w:t>
      </w:r>
      <w:r w:rsidRPr="007A360E">
        <w:rPr>
          <w:rFonts w:eastAsia="Arial"/>
          <w:spacing w:val="2"/>
        </w:rPr>
        <w:t xml:space="preserve"> </w:t>
      </w:r>
      <w:r w:rsidRPr="007A360E">
        <w:rPr>
          <w:rFonts w:eastAsia="Arial"/>
        </w:rPr>
        <w:t>ability to purchase g</w:t>
      </w:r>
      <w:r w:rsidRPr="007A360E">
        <w:rPr>
          <w:rFonts w:eastAsia="Arial"/>
          <w:spacing w:val="1"/>
        </w:rPr>
        <w:t>a</w:t>
      </w:r>
      <w:r w:rsidRPr="007A360E">
        <w:rPr>
          <w:rFonts w:eastAsia="Arial"/>
        </w:rPr>
        <w:t>s supplies</w:t>
      </w:r>
      <w:r w:rsidRPr="007A360E">
        <w:rPr>
          <w:rFonts w:eastAsia="Arial"/>
          <w:spacing w:val="2"/>
        </w:rPr>
        <w:t xml:space="preserve"> </w:t>
      </w:r>
      <w:r w:rsidRPr="007A360E">
        <w:rPr>
          <w:rFonts w:eastAsia="Arial"/>
        </w:rPr>
        <w:t>on a more</w:t>
      </w:r>
      <w:r w:rsidRPr="007A360E">
        <w:rPr>
          <w:rFonts w:eastAsia="Arial"/>
          <w:spacing w:val="-1"/>
        </w:rPr>
        <w:t xml:space="preserve"> </w:t>
      </w:r>
      <w:r w:rsidRPr="007A360E">
        <w:rPr>
          <w:rFonts w:eastAsia="Arial"/>
        </w:rPr>
        <w:t>economic</w:t>
      </w:r>
      <w:r w:rsidRPr="007A360E">
        <w:rPr>
          <w:rFonts w:eastAsia="Arial"/>
          <w:spacing w:val="1"/>
        </w:rPr>
        <w:t>a</w:t>
      </w:r>
      <w:r w:rsidRPr="007A360E">
        <w:rPr>
          <w:rFonts w:eastAsia="Arial"/>
        </w:rPr>
        <w:t>l</w:t>
      </w:r>
      <w:r w:rsidRPr="007A360E">
        <w:rPr>
          <w:rFonts w:eastAsia="Arial"/>
          <w:spacing w:val="1"/>
        </w:rPr>
        <w:t xml:space="preserve"> </w:t>
      </w:r>
      <w:r w:rsidRPr="007A360E">
        <w:rPr>
          <w:rFonts w:eastAsia="Arial"/>
        </w:rPr>
        <w:t xml:space="preserve">basis. </w:t>
      </w:r>
      <w:del w:id="2045" w:author="Amanda.Sargent" w:date="2012-12-14T09:45:00Z">
        <w:r w:rsidRPr="007A360E">
          <w:rPr>
            <w:rFonts w:eastAsia="Arial"/>
            <w:spacing w:val="1"/>
          </w:rPr>
          <w:delText xml:space="preserve"> </w:delText>
        </w:r>
      </w:del>
      <w:r w:rsidRPr="007A360E">
        <w:rPr>
          <w:rFonts w:eastAsia="Arial"/>
        </w:rPr>
        <w:t>Pu</w:t>
      </w:r>
      <w:r w:rsidRPr="007A360E">
        <w:rPr>
          <w:rFonts w:eastAsia="Arial"/>
          <w:spacing w:val="-1"/>
        </w:rPr>
        <w:t>r</w:t>
      </w:r>
      <w:r w:rsidRPr="007A360E">
        <w:rPr>
          <w:rFonts w:eastAsia="Arial"/>
        </w:rPr>
        <w:t>chasing natural gas</w:t>
      </w:r>
      <w:r w:rsidRPr="007A360E">
        <w:rPr>
          <w:rFonts w:eastAsia="Arial"/>
          <w:spacing w:val="2"/>
        </w:rPr>
        <w:t xml:space="preserve"> </w:t>
      </w:r>
      <w:r w:rsidRPr="007A360E">
        <w:rPr>
          <w:rFonts w:eastAsia="Arial"/>
        </w:rPr>
        <w:t>for</w:t>
      </w:r>
      <w:r w:rsidRPr="007A360E">
        <w:rPr>
          <w:rFonts w:eastAsia="Arial"/>
          <w:spacing w:val="1"/>
        </w:rPr>
        <w:t xml:space="preserve"> </w:t>
      </w:r>
      <w:r w:rsidRPr="007A360E">
        <w:rPr>
          <w:rFonts w:eastAsia="Arial"/>
          <w:spacing w:val="-1"/>
        </w:rPr>
        <w:t>s</w:t>
      </w:r>
      <w:r w:rsidRPr="007A360E">
        <w:rPr>
          <w:rFonts w:eastAsia="Arial"/>
        </w:rPr>
        <w:t>torage during per</w:t>
      </w:r>
      <w:r w:rsidRPr="007A360E">
        <w:rPr>
          <w:rFonts w:eastAsia="Arial"/>
          <w:spacing w:val="1"/>
        </w:rPr>
        <w:t>i</w:t>
      </w:r>
      <w:r w:rsidRPr="007A360E">
        <w:rPr>
          <w:rFonts w:eastAsia="Arial"/>
        </w:rPr>
        <w:t>ods of</w:t>
      </w:r>
      <w:r w:rsidRPr="007A360E">
        <w:rPr>
          <w:rFonts w:eastAsia="Arial"/>
          <w:spacing w:val="1"/>
        </w:rPr>
        <w:t xml:space="preserve"> </w:t>
      </w:r>
      <w:r w:rsidRPr="007A360E">
        <w:rPr>
          <w:rFonts w:eastAsia="Arial"/>
        </w:rPr>
        <w:t>low demand g</w:t>
      </w:r>
      <w:r w:rsidRPr="007A360E">
        <w:rPr>
          <w:rFonts w:eastAsia="Arial"/>
          <w:spacing w:val="1"/>
        </w:rPr>
        <w:t>e</w:t>
      </w:r>
      <w:r w:rsidRPr="007A360E">
        <w:rPr>
          <w:rFonts w:eastAsia="Arial"/>
        </w:rPr>
        <w:t>nerally yi</w:t>
      </w:r>
      <w:r w:rsidRPr="007A360E">
        <w:rPr>
          <w:rFonts w:eastAsia="Arial"/>
          <w:spacing w:val="1"/>
        </w:rPr>
        <w:t>el</w:t>
      </w:r>
      <w:r w:rsidRPr="007A360E">
        <w:rPr>
          <w:rFonts w:eastAsia="Arial"/>
        </w:rPr>
        <w:t>ds prices at</w:t>
      </w:r>
      <w:r w:rsidRPr="007A360E">
        <w:rPr>
          <w:rFonts w:eastAsia="Arial"/>
          <w:spacing w:val="1"/>
        </w:rPr>
        <w:t xml:space="preserve"> </w:t>
      </w:r>
      <w:r w:rsidRPr="007A360E">
        <w:rPr>
          <w:rFonts w:eastAsia="Arial"/>
        </w:rPr>
        <w:t>the low point</w:t>
      </w:r>
      <w:r w:rsidRPr="007A360E">
        <w:rPr>
          <w:rFonts w:eastAsia="Arial"/>
          <w:spacing w:val="1"/>
        </w:rPr>
        <w:t xml:space="preserve"> </w:t>
      </w:r>
      <w:r w:rsidRPr="007A360E">
        <w:rPr>
          <w:rFonts w:eastAsia="Arial"/>
        </w:rPr>
        <w:t>on the seasonal</w:t>
      </w:r>
      <w:r w:rsidRPr="007A360E">
        <w:rPr>
          <w:rFonts w:eastAsia="Arial"/>
          <w:spacing w:val="1"/>
        </w:rPr>
        <w:t xml:space="preserve"> </w:t>
      </w:r>
      <w:r w:rsidR="001C39FF">
        <w:rPr>
          <w:rFonts w:eastAsia="Arial"/>
        </w:rPr>
        <w:t>price curve.</w:t>
      </w:r>
      <w:del w:id="2046" w:author="Amanda.Sargent" w:date="2012-12-14T09:45:00Z">
        <w:r w:rsidRPr="007A360E">
          <w:rPr>
            <w:rFonts w:eastAsia="Arial"/>
          </w:rPr>
          <w:delText xml:space="preserve"> </w:delText>
        </w:r>
        <w:r w:rsidRPr="007A360E">
          <w:rPr>
            <w:rFonts w:eastAsia="Arial"/>
            <w:spacing w:val="1"/>
          </w:rPr>
          <w:delText xml:space="preserve"> </w:delText>
        </w:r>
      </w:del>
    </w:p>
    <w:p w:rsidR="00000000" w:rsidRDefault="00A178C6">
      <w:pPr>
        <w:spacing w:before="15" w:after="0" w:line="240" w:lineRule="auto"/>
        <w:contextualSpacing/>
        <w:jc w:val="both"/>
        <w:rPr>
          <w:rPrChange w:id="2047" w:author="Amanda.Sargent" w:date="2012-12-14T09:45:00Z">
            <w:rPr>
              <w:sz w:val="26"/>
            </w:rPr>
          </w:rPrChange>
        </w:rPr>
        <w:pPrChange w:id="2048" w:author="Amanda.Sargent" w:date="2012-12-14T09:45:00Z">
          <w:pPr>
            <w:spacing w:before="15" w:after="0" w:line="276" w:lineRule="exact"/>
            <w:ind w:right="-86"/>
            <w:jc w:val="both"/>
          </w:pPr>
        </w:pPrChange>
      </w:pPr>
    </w:p>
    <w:p w:rsidR="00000000" w:rsidRDefault="00A27AB8">
      <w:pPr>
        <w:spacing w:after="0" w:line="240" w:lineRule="auto"/>
        <w:contextualSpacing/>
        <w:jc w:val="both"/>
        <w:rPr>
          <w:rFonts w:eastAsia="Arial"/>
        </w:rPr>
        <w:pPrChange w:id="2049" w:author="Amanda.Sargent" w:date="2012-12-14T09:45:00Z">
          <w:pPr>
            <w:spacing w:after="0" w:line="276" w:lineRule="exact"/>
            <w:ind w:left="140" w:right="-86"/>
            <w:jc w:val="both"/>
          </w:pPr>
        </w:pPrChange>
      </w:pPr>
      <w:r w:rsidRPr="007A360E">
        <w:rPr>
          <w:rFonts w:eastAsia="Arial"/>
        </w:rPr>
        <w:t>Depe</w:t>
      </w:r>
      <w:r w:rsidRPr="007A360E">
        <w:rPr>
          <w:rFonts w:eastAsia="Arial"/>
          <w:spacing w:val="1"/>
        </w:rPr>
        <w:t>n</w:t>
      </w:r>
      <w:r w:rsidRPr="007A360E">
        <w:rPr>
          <w:rFonts w:eastAsia="Arial"/>
        </w:rPr>
        <w:t>ding</w:t>
      </w:r>
      <w:r w:rsidRPr="007A360E">
        <w:rPr>
          <w:rFonts w:eastAsia="Arial"/>
          <w:spacing w:val="1"/>
        </w:rPr>
        <w:t xml:space="preserve"> </w:t>
      </w:r>
      <w:r w:rsidRPr="007A360E">
        <w:rPr>
          <w:rFonts w:eastAsia="Arial"/>
        </w:rPr>
        <w:t>upon the l</w:t>
      </w:r>
      <w:r w:rsidRPr="007A360E">
        <w:rPr>
          <w:rFonts w:eastAsia="Arial"/>
          <w:spacing w:val="1"/>
        </w:rPr>
        <w:t>o</w:t>
      </w:r>
      <w:r w:rsidRPr="007A360E">
        <w:rPr>
          <w:rFonts w:eastAsia="Arial"/>
        </w:rPr>
        <w:t>cation of</w:t>
      </w:r>
      <w:r w:rsidRPr="007A360E">
        <w:rPr>
          <w:rFonts w:eastAsia="Arial"/>
          <w:spacing w:val="1"/>
        </w:rPr>
        <w:t xml:space="preserve"> </w:t>
      </w:r>
      <w:r w:rsidRPr="007A360E">
        <w:rPr>
          <w:rFonts w:eastAsia="Arial"/>
        </w:rPr>
        <w:t>t</w:t>
      </w:r>
      <w:r w:rsidRPr="007A360E">
        <w:rPr>
          <w:rFonts w:eastAsia="Arial"/>
          <w:spacing w:val="-1"/>
        </w:rPr>
        <w:t>h</w:t>
      </w:r>
      <w:r w:rsidRPr="007A360E">
        <w:rPr>
          <w:rFonts w:eastAsia="Arial"/>
        </w:rPr>
        <w:t xml:space="preserve">e storage </w:t>
      </w:r>
      <w:r w:rsidRPr="007A360E">
        <w:rPr>
          <w:rFonts w:eastAsia="Arial"/>
          <w:spacing w:val="-1"/>
        </w:rPr>
        <w:t>f</w:t>
      </w:r>
      <w:r w:rsidRPr="007A360E">
        <w:rPr>
          <w:rFonts w:eastAsia="Arial"/>
        </w:rPr>
        <w:t>aci</w:t>
      </w:r>
      <w:r w:rsidRPr="007A360E">
        <w:rPr>
          <w:rFonts w:eastAsia="Arial"/>
          <w:spacing w:val="1"/>
        </w:rPr>
        <w:t>l</w:t>
      </w:r>
      <w:r w:rsidRPr="007A360E">
        <w:rPr>
          <w:rFonts w:eastAsia="Arial"/>
        </w:rPr>
        <w:t>ity,</w:t>
      </w:r>
      <w:r w:rsidRPr="007A360E">
        <w:rPr>
          <w:rFonts w:eastAsia="Arial"/>
          <w:spacing w:val="1"/>
        </w:rPr>
        <w:t xml:space="preserve"> </w:t>
      </w:r>
      <w:r w:rsidRPr="007A360E">
        <w:rPr>
          <w:rFonts w:eastAsia="Arial"/>
        </w:rPr>
        <w:t>pipeline trans</w:t>
      </w:r>
      <w:r w:rsidRPr="007A360E">
        <w:rPr>
          <w:rFonts w:eastAsia="Arial"/>
          <w:spacing w:val="1"/>
        </w:rPr>
        <w:t>p</w:t>
      </w:r>
      <w:r w:rsidRPr="007A360E">
        <w:rPr>
          <w:rFonts w:eastAsia="Arial"/>
        </w:rPr>
        <w:t>ortation m</w:t>
      </w:r>
      <w:r w:rsidRPr="007A360E">
        <w:rPr>
          <w:rFonts w:eastAsia="Arial"/>
          <w:spacing w:val="-1"/>
        </w:rPr>
        <w:t>a</w:t>
      </w:r>
      <w:r w:rsidRPr="007A360E">
        <w:rPr>
          <w:rFonts w:eastAsia="Arial"/>
        </w:rPr>
        <w:t>y also be required.</w:t>
      </w:r>
      <w:r w:rsidRPr="007A360E">
        <w:rPr>
          <w:rFonts w:eastAsia="Arial"/>
          <w:spacing w:val="67"/>
        </w:rPr>
        <w:t xml:space="preserve"> </w:t>
      </w:r>
      <w:r w:rsidRPr="007A360E">
        <w:rPr>
          <w:rFonts w:eastAsia="Arial"/>
        </w:rPr>
        <w:t>Storage facilit</w:t>
      </w:r>
      <w:r w:rsidRPr="007A360E">
        <w:rPr>
          <w:rFonts w:eastAsia="Arial"/>
          <w:spacing w:val="1"/>
        </w:rPr>
        <w:t>i</w:t>
      </w:r>
      <w:r w:rsidRPr="007A360E">
        <w:rPr>
          <w:rFonts w:eastAsia="Arial"/>
        </w:rPr>
        <w:t>es loca</w:t>
      </w:r>
      <w:r w:rsidRPr="007A360E">
        <w:rPr>
          <w:rFonts w:eastAsia="Arial"/>
          <w:spacing w:val="2"/>
        </w:rPr>
        <w:t>t</w:t>
      </w:r>
      <w:r w:rsidRPr="007A360E">
        <w:rPr>
          <w:rFonts w:eastAsia="Arial"/>
        </w:rPr>
        <w:t>ed within t</w:t>
      </w:r>
      <w:r w:rsidRPr="007A360E">
        <w:rPr>
          <w:rFonts w:eastAsia="Arial"/>
          <w:spacing w:val="1"/>
        </w:rPr>
        <w:t>h</w:t>
      </w:r>
      <w:r w:rsidRPr="007A360E">
        <w:rPr>
          <w:rFonts w:eastAsia="Arial"/>
        </w:rPr>
        <w:t>e Compan</w:t>
      </w:r>
      <w:r w:rsidRPr="007A360E">
        <w:rPr>
          <w:rFonts w:eastAsia="Arial"/>
          <w:spacing w:val="1"/>
        </w:rPr>
        <w:t>y</w:t>
      </w:r>
      <w:r w:rsidRPr="007A360E">
        <w:rPr>
          <w:rFonts w:eastAsia="Arial"/>
        </w:rPr>
        <w:t>’s distribut</w:t>
      </w:r>
      <w:r w:rsidRPr="007A360E">
        <w:rPr>
          <w:rFonts w:eastAsia="Arial"/>
          <w:spacing w:val="1"/>
        </w:rPr>
        <w:t>i</w:t>
      </w:r>
      <w:r w:rsidRPr="007A360E">
        <w:rPr>
          <w:rFonts w:eastAsia="Arial"/>
        </w:rPr>
        <w:t>on system or</w:t>
      </w:r>
      <w:r w:rsidRPr="007A360E">
        <w:rPr>
          <w:rFonts w:eastAsia="Arial"/>
          <w:spacing w:val="1"/>
        </w:rPr>
        <w:t xml:space="preserve"> </w:t>
      </w:r>
      <w:r w:rsidRPr="007A360E">
        <w:rPr>
          <w:rFonts w:eastAsia="Arial"/>
        </w:rPr>
        <w:t xml:space="preserve">on the interstate </w:t>
      </w:r>
      <w:r w:rsidRPr="007A360E">
        <w:rPr>
          <w:rFonts w:eastAsia="Arial"/>
          <w:spacing w:val="-1"/>
        </w:rPr>
        <w:t>p</w:t>
      </w:r>
      <w:r w:rsidRPr="007A360E">
        <w:rPr>
          <w:rFonts w:eastAsia="Arial"/>
        </w:rPr>
        <w:t>ipe</w:t>
      </w:r>
      <w:r w:rsidRPr="007A360E">
        <w:rPr>
          <w:rFonts w:eastAsia="Arial"/>
          <w:spacing w:val="1"/>
        </w:rPr>
        <w:t>l</w:t>
      </w:r>
      <w:r w:rsidRPr="007A360E">
        <w:rPr>
          <w:rFonts w:eastAsia="Arial"/>
        </w:rPr>
        <w:t>ine are preferable to those located “of</w:t>
      </w:r>
      <w:r w:rsidRPr="007A360E">
        <w:rPr>
          <w:rFonts w:eastAsia="Arial"/>
          <w:spacing w:val="-1"/>
        </w:rPr>
        <w:t>f</w:t>
      </w:r>
      <w:r w:rsidRPr="007A360E">
        <w:rPr>
          <w:rFonts w:eastAsia="Arial"/>
        </w:rPr>
        <w:t>-s</w:t>
      </w:r>
      <w:r w:rsidRPr="007A360E">
        <w:rPr>
          <w:rFonts w:eastAsia="Arial"/>
          <w:spacing w:val="-1"/>
        </w:rPr>
        <w:t>y</w:t>
      </w:r>
      <w:r w:rsidRPr="007A360E">
        <w:rPr>
          <w:rFonts w:eastAsia="Arial"/>
        </w:rPr>
        <w:t xml:space="preserve">stem”. </w:t>
      </w:r>
      <w:r w:rsidRPr="007A360E">
        <w:rPr>
          <w:rFonts w:eastAsia="Arial"/>
          <w:spacing w:val="-1"/>
        </w:rPr>
        <w:t>O</w:t>
      </w:r>
      <w:r w:rsidRPr="007A360E">
        <w:rPr>
          <w:rFonts w:eastAsia="Arial"/>
        </w:rPr>
        <w:t>f</w:t>
      </w:r>
      <w:r w:rsidRPr="007A360E">
        <w:rPr>
          <w:rFonts w:eastAsia="Arial"/>
          <w:spacing w:val="-1"/>
        </w:rPr>
        <w:t>f-</w:t>
      </w:r>
      <w:r w:rsidRPr="007A360E">
        <w:rPr>
          <w:rFonts w:eastAsia="Arial"/>
        </w:rPr>
        <w:t>system</w:t>
      </w:r>
      <w:r w:rsidRPr="007A360E">
        <w:rPr>
          <w:rFonts w:eastAsia="Arial"/>
          <w:spacing w:val="1"/>
        </w:rPr>
        <w:t xml:space="preserve"> </w:t>
      </w:r>
      <w:r w:rsidRPr="007A360E">
        <w:rPr>
          <w:rFonts w:eastAsia="Arial"/>
          <w:spacing w:val="-1"/>
        </w:rPr>
        <w:t>s</w:t>
      </w:r>
      <w:r w:rsidRPr="007A360E">
        <w:rPr>
          <w:rFonts w:eastAsia="Arial"/>
        </w:rPr>
        <w:t>to</w:t>
      </w:r>
      <w:r w:rsidRPr="007A360E">
        <w:rPr>
          <w:rFonts w:eastAsia="Arial"/>
          <w:spacing w:val="-1"/>
        </w:rPr>
        <w:t>r</w:t>
      </w:r>
      <w:r w:rsidRPr="007A360E">
        <w:rPr>
          <w:rFonts w:eastAsia="Arial"/>
        </w:rPr>
        <w:t>age</w:t>
      </w:r>
      <w:r w:rsidR="00511B66" w:rsidRPr="007A360E">
        <w:rPr>
          <w:rFonts w:eastAsia="Arial"/>
        </w:rPr>
        <w:t xml:space="preserve"> </w:t>
      </w:r>
      <w:r w:rsidRPr="007A360E">
        <w:rPr>
          <w:rFonts w:eastAsia="Arial"/>
        </w:rPr>
        <w:t>requires a</w:t>
      </w:r>
      <w:r w:rsidRPr="007A360E">
        <w:rPr>
          <w:rFonts w:eastAsia="Arial"/>
          <w:spacing w:val="1"/>
        </w:rPr>
        <w:t>d</w:t>
      </w:r>
      <w:r w:rsidRPr="007A360E">
        <w:rPr>
          <w:rFonts w:eastAsia="Arial"/>
        </w:rPr>
        <w:t>dition</w:t>
      </w:r>
      <w:r w:rsidRPr="007A360E">
        <w:rPr>
          <w:rFonts w:eastAsia="Arial"/>
          <w:spacing w:val="1"/>
        </w:rPr>
        <w:t>a</w:t>
      </w:r>
      <w:r w:rsidRPr="007A360E">
        <w:rPr>
          <w:rFonts w:eastAsia="Arial"/>
        </w:rPr>
        <w:t>l pi</w:t>
      </w:r>
      <w:r w:rsidRPr="007A360E">
        <w:rPr>
          <w:rFonts w:eastAsia="Arial"/>
          <w:spacing w:val="1"/>
        </w:rPr>
        <w:t>p</w:t>
      </w:r>
      <w:r w:rsidRPr="007A360E">
        <w:rPr>
          <w:rFonts w:eastAsia="Arial"/>
        </w:rPr>
        <w:t>eli</w:t>
      </w:r>
      <w:r w:rsidRPr="007A360E">
        <w:rPr>
          <w:rFonts w:eastAsia="Arial"/>
          <w:spacing w:val="1"/>
        </w:rPr>
        <w:t>n</w:t>
      </w:r>
      <w:r w:rsidRPr="007A360E">
        <w:rPr>
          <w:rFonts w:eastAsia="Arial"/>
        </w:rPr>
        <w:t>e transportation and may limit</w:t>
      </w:r>
      <w:r w:rsidRPr="007A360E">
        <w:rPr>
          <w:rFonts w:eastAsia="Arial"/>
          <w:spacing w:val="1"/>
        </w:rPr>
        <w:t xml:space="preserve"> </w:t>
      </w:r>
      <w:r w:rsidRPr="007A360E">
        <w:rPr>
          <w:rFonts w:eastAsia="Arial"/>
        </w:rPr>
        <w:t>the</w:t>
      </w:r>
      <w:r w:rsidRPr="007A360E">
        <w:rPr>
          <w:rFonts w:eastAsia="Arial"/>
          <w:spacing w:val="-1"/>
        </w:rPr>
        <w:t xml:space="preserve"> </w:t>
      </w:r>
      <w:r w:rsidRPr="007A360E">
        <w:rPr>
          <w:rFonts w:eastAsia="Arial"/>
        </w:rPr>
        <w:t>fle</w:t>
      </w:r>
      <w:r w:rsidRPr="007A360E">
        <w:rPr>
          <w:rFonts w:eastAsia="Arial"/>
          <w:spacing w:val="-1"/>
        </w:rPr>
        <w:t>x</w:t>
      </w:r>
      <w:r w:rsidRPr="007A360E">
        <w:rPr>
          <w:rFonts w:eastAsia="Arial"/>
          <w:spacing w:val="1"/>
        </w:rPr>
        <w:t>i</w:t>
      </w:r>
      <w:r w:rsidRPr="007A360E">
        <w:rPr>
          <w:rFonts w:eastAsia="Arial"/>
        </w:rPr>
        <w:t>bi</w:t>
      </w:r>
      <w:r w:rsidRPr="007A360E">
        <w:rPr>
          <w:rFonts w:eastAsia="Arial"/>
          <w:spacing w:val="1"/>
        </w:rPr>
        <w:t>l</w:t>
      </w:r>
      <w:r w:rsidRPr="007A360E">
        <w:rPr>
          <w:rFonts w:eastAsia="Arial"/>
        </w:rPr>
        <w:t>ity of the r</w:t>
      </w:r>
      <w:r w:rsidRPr="007A360E">
        <w:rPr>
          <w:rFonts w:eastAsia="Arial"/>
          <w:spacing w:val="-1"/>
        </w:rPr>
        <w:t>e</w:t>
      </w:r>
      <w:r w:rsidRPr="007A360E">
        <w:rPr>
          <w:rFonts w:eastAsia="Arial"/>
        </w:rPr>
        <w:t xml:space="preserve">source. Cascade </w:t>
      </w:r>
      <w:r w:rsidRPr="007A360E">
        <w:rPr>
          <w:rFonts w:eastAsia="Arial"/>
          <w:spacing w:val="1"/>
        </w:rPr>
        <w:t>d</w:t>
      </w:r>
      <w:r w:rsidRPr="007A360E">
        <w:rPr>
          <w:rFonts w:eastAsia="Arial"/>
        </w:rPr>
        <w:t>oes not</w:t>
      </w:r>
      <w:r w:rsidRPr="007A360E">
        <w:rPr>
          <w:rFonts w:eastAsia="Arial"/>
          <w:spacing w:val="1"/>
        </w:rPr>
        <w:t xml:space="preserve"> </w:t>
      </w:r>
      <w:r w:rsidRPr="007A360E">
        <w:rPr>
          <w:rFonts w:eastAsia="Arial"/>
        </w:rPr>
        <w:t>own its own s</w:t>
      </w:r>
      <w:r w:rsidRPr="007A360E">
        <w:rPr>
          <w:rFonts w:eastAsia="Arial"/>
          <w:spacing w:val="-1"/>
        </w:rPr>
        <w:t>t</w:t>
      </w:r>
      <w:r w:rsidRPr="007A360E">
        <w:rPr>
          <w:rFonts w:eastAsia="Arial"/>
        </w:rPr>
        <w:t>orage facili</w:t>
      </w:r>
      <w:r w:rsidRPr="007A360E">
        <w:rPr>
          <w:rFonts w:eastAsia="Arial"/>
          <w:spacing w:val="2"/>
        </w:rPr>
        <w:t>t</w:t>
      </w:r>
      <w:r w:rsidRPr="007A360E">
        <w:rPr>
          <w:rFonts w:eastAsia="Arial"/>
        </w:rPr>
        <w:t xml:space="preserve">y and therefore must </w:t>
      </w:r>
      <w:r w:rsidRPr="007A360E">
        <w:rPr>
          <w:rFonts w:eastAsia="Arial"/>
          <w:spacing w:val="-1"/>
        </w:rPr>
        <w:t>c</w:t>
      </w:r>
      <w:r w:rsidRPr="007A360E">
        <w:rPr>
          <w:rFonts w:eastAsia="Arial"/>
        </w:rPr>
        <w:t>ontract</w:t>
      </w:r>
      <w:r w:rsidRPr="007A360E">
        <w:rPr>
          <w:rFonts w:eastAsia="Arial"/>
          <w:spacing w:val="1"/>
        </w:rPr>
        <w:t xml:space="preserve"> </w:t>
      </w:r>
      <w:r w:rsidRPr="007A360E">
        <w:rPr>
          <w:rFonts w:eastAsia="Arial"/>
        </w:rPr>
        <w:t>with storage owners to access a portion of</w:t>
      </w:r>
      <w:r w:rsidRPr="007A360E">
        <w:rPr>
          <w:rFonts w:eastAsia="Arial"/>
          <w:spacing w:val="1"/>
        </w:rPr>
        <w:t xml:space="preserve"> </w:t>
      </w:r>
      <w:r w:rsidRPr="007A360E">
        <w:rPr>
          <w:rFonts w:eastAsia="Arial"/>
        </w:rPr>
        <w:t>t</w:t>
      </w:r>
      <w:r w:rsidRPr="007A360E">
        <w:rPr>
          <w:rFonts w:eastAsia="Arial"/>
          <w:spacing w:val="-1"/>
        </w:rPr>
        <w:t>h</w:t>
      </w:r>
      <w:r w:rsidRPr="007A360E">
        <w:rPr>
          <w:rFonts w:eastAsia="Arial"/>
        </w:rPr>
        <w:t>eir</w:t>
      </w:r>
      <w:r w:rsidRPr="007A360E">
        <w:rPr>
          <w:rFonts w:eastAsia="Arial"/>
          <w:spacing w:val="1"/>
        </w:rPr>
        <w:t xml:space="preserve"> </w:t>
      </w:r>
      <w:r w:rsidRPr="007A360E">
        <w:rPr>
          <w:rFonts w:eastAsia="Arial"/>
        </w:rPr>
        <w:t>storage</w:t>
      </w:r>
      <w:r w:rsidRPr="007A360E">
        <w:rPr>
          <w:rFonts w:eastAsia="Arial"/>
          <w:spacing w:val="-1"/>
        </w:rPr>
        <w:t xml:space="preserve"> </w:t>
      </w:r>
      <w:r w:rsidRPr="007A360E">
        <w:rPr>
          <w:rFonts w:eastAsia="Arial"/>
        </w:rPr>
        <w:t>capacity.</w:t>
      </w:r>
      <w:r w:rsidRPr="007A360E">
        <w:rPr>
          <w:rFonts w:eastAsia="Arial"/>
          <w:spacing w:val="1"/>
        </w:rPr>
        <w:t xml:space="preserve"> </w:t>
      </w:r>
      <w:r w:rsidRPr="007A360E">
        <w:rPr>
          <w:rFonts w:eastAsia="Arial"/>
        </w:rPr>
        <w:t>In 1994,</w:t>
      </w:r>
      <w:r w:rsidRPr="007A360E">
        <w:rPr>
          <w:rFonts w:eastAsia="Arial"/>
          <w:spacing w:val="1"/>
        </w:rPr>
        <w:t xml:space="preserve"> </w:t>
      </w:r>
      <w:r w:rsidRPr="007A360E">
        <w:rPr>
          <w:rFonts w:eastAsia="Arial"/>
        </w:rPr>
        <w:t xml:space="preserve">Cascade had two contracts </w:t>
      </w:r>
      <w:r w:rsidRPr="007A360E">
        <w:rPr>
          <w:rFonts w:eastAsia="Arial"/>
          <w:spacing w:val="-1"/>
        </w:rPr>
        <w:t>f</w:t>
      </w:r>
      <w:r w:rsidRPr="007A360E">
        <w:rPr>
          <w:rFonts w:eastAsia="Arial"/>
        </w:rPr>
        <w:t>or</w:t>
      </w:r>
      <w:r w:rsidRPr="007A360E">
        <w:rPr>
          <w:rFonts w:eastAsia="Arial"/>
          <w:spacing w:val="1"/>
        </w:rPr>
        <w:t xml:space="preserve"> </w:t>
      </w:r>
      <w:r w:rsidRPr="007A360E">
        <w:rPr>
          <w:rFonts w:eastAsia="Arial"/>
        </w:rPr>
        <w:t>utilizati</w:t>
      </w:r>
      <w:r w:rsidRPr="007A360E">
        <w:rPr>
          <w:rFonts w:eastAsia="Arial"/>
          <w:spacing w:val="1"/>
        </w:rPr>
        <w:t>o</w:t>
      </w:r>
      <w:r w:rsidRPr="007A360E">
        <w:rPr>
          <w:rFonts w:eastAsia="Arial"/>
        </w:rPr>
        <w:t>n of</w:t>
      </w:r>
      <w:r w:rsidRPr="007A360E">
        <w:rPr>
          <w:rFonts w:eastAsia="Arial"/>
          <w:spacing w:val="1"/>
        </w:rPr>
        <w:t xml:space="preserve"> </w:t>
      </w:r>
      <w:r w:rsidRPr="007A360E">
        <w:rPr>
          <w:rFonts w:eastAsia="Arial"/>
        </w:rPr>
        <w:t>underground storage located at</w:t>
      </w:r>
      <w:r w:rsidRPr="007A360E">
        <w:rPr>
          <w:rFonts w:eastAsia="Arial"/>
          <w:spacing w:val="1"/>
        </w:rPr>
        <w:t xml:space="preserve"> </w:t>
      </w:r>
      <w:r w:rsidRPr="007A360E">
        <w:rPr>
          <w:rFonts w:eastAsia="Arial"/>
        </w:rPr>
        <w:t>Jackson Prairie (SGS-1). SGS-1 service is contracted directly from NWP and addition</w:t>
      </w:r>
      <w:r w:rsidRPr="007A360E">
        <w:rPr>
          <w:rFonts w:eastAsia="Arial"/>
          <w:spacing w:val="1"/>
        </w:rPr>
        <w:t>a</w:t>
      </w:r>
      <w:r w:rsidRPr="007A360E">
        <w:rPr>
          <w:rFonts w:eastAsia="Arial"/>
        </w:rPr>
        <w:t>l SGS-1 service was assign</w:t>
      </w:r>
      <w:r w:rsidRPr="007A360E">
        <w:rPr>
          <w:rFonts w:eastAsia="Arial"/>
          <w:spacing w:val="1"/>
        </w:rPr>
        <w:t>e</w:t>
      </w:r>
      <w:r w:rsidRPr="007A360E">
        <w:rPr>
          <w:rFonts w:eastAsia="Arial"/>
        </w:rPr>
        <w:t>d f</w:t>
      </w:r>
      <w:r w:rsidRPr="007A360E">
        <w:rPr>
          <w:rFonts w:eastAsia="Arial"/>
          <w:spacing w:val="-1"/>
        </w:rPr>
        <w:t>r</w:t>
      </w:r>
      <w:r w:rsidRPr="007A360E">
        <w:rPr>
          <w:rFonts w:eastAsia="Arial"/>
        </w:rPr>
        <w:t>om</w:t>
      </w:r>
      <w:r w:rsidRPr="007A360E">
        <w:rPr>
          <w:rFonts w:eastAsia="Arial"/>
          <w:spacing w:val="1"/>
        </w:rPr>
        <w:t xml:space="preserve"> </w:t>
      </w:r>
      <w:r w:rsidRPr="007A360E">
        <w:rPr>
          <w:rFonts w:eastAsia="Arial"/>
        </w:rPr>
        <w:t>Avista Corporati</w:t>
      </w:r>
      <w:r w:rsidRPr="007A360E">
        <w:rPr>
          <w:rFonts w:eastAsia="Arial"/>
          <w:spacing w:val="1"/>
        </w:rPr>
        <w:t>o</w:t>
      </w:r>
      <w:r w:rsidRPr="007A360E">
        <w:rPr>
          <w:rFonts w:eastAsia="Arial"/>
        </w:rPr>
        <w:t>n for</w:t>
      </w:r>
      <w:r w:rsidRPr="007A360E">
        <w:rPr>
          <w:rFonts w:eastAsia="Arial"/>
          <w:spacing w:val="1"/>
        </w:rPr>
        <w:t xml:space="preserve"> </w:t>
      </w:r>
      <w:r w:rsidRPr="007A360E">
        <w:rPr>
          <w:rFonts w:eastAsia="Arial"/>
        </w:rPr>
        <w:t xml:space="preserve">Cascade's use. </w:t>
      </w:r>
      <w:del w:id="2050" w:author="Amanda.Sargent" w:date="2012-12-14T09:45:00Z">
        <w:r w:rsidRPr="007A360E">
          <w:rPr>
            <w:rFonts w:eastAsia="Arial"/>
          </w:rPr>
          <w:delText xml:space="preserve"> </w:delText>
        </w:r>
      </w:del>
      <w:r w:rsidRPr="007A360E">
        <w:rPr>
          <w:rFonts w:eastAsia="Arial"/>
        </w:rPr>
        <w:t>Both of</w:t>
      </w:r>
      <w:r w:rsidRPr="007A360E">
        <w:rPr>
          <w:rFonts w:eastAsia="Arial"/>
          <w:spacing w:val="1"/>
        </w:rPr>
        <w:t xml:space="preserve"> </w:t>
      </w:r>
      <w:r w:rsidRPr="007A360E">
        <w:rPr>
          <w:rFonts w:eastAsia="Arial"/>
        </w:rPr>
        <w:t>th</w:t>
      </w:r>
      <w:r w:rsidRPr="007A360E">
        <w:rPr>
          <w:rFonts w:eastAsia="Arial"/>
          <w:spacing w:val="-1"/>
        </w:rPr>
        <w:t>e</w:t>
      </w:r>
      <w:r w:rsidRPr="007A360E">
        <w:rPr>
          <w:rFonts w:eastAsia="Arial"/>
        </w:rPr>
        <w:t>se contrac</w:t>
      </w:r>
      <w:r w:rsidRPr="007A360E">
        <w:rPr>
          <w:rFonts w:eastAsia="Arial"/>
          <w:spacing w:val="-1"/>
        </w:rPr>
        <w:t>t</w:t>
      </w:r>
      <w:r w:rsidRPr="007A360E">
        <w:rPr>
          <w:rFonts w:eastAsia="Arial"/>
        </w:rPr>
        <w:t>s provided daily d</w:t>
      </w:r>
      <w:r w:rsidRPr="007A360E">
        <w:rPr>
          <w:rFonts w:eastAsia="Arial"/>
          <w:spacing w:val="1"/>
        </w:rPr>
        <w:t>e</w:t>
      </w:r>
      <w:r w:rsidRPr="007A360E">
        <w:rPr>
          <w:rFonts w:eastAsia="Arial"/>
        </w:rPr>
        <w:t>liv</w:t>
      </w:r>
      <w:r w:rsidRPr="007A360E">
        <w:rPr>
          <w:rFonts w:eastAsia="Arial"/>
          <w:spacing w:val="1"/>
        </w:rPr>
        <w:t>e</w:t>
      </w:r>
      <w:r w:rsidRPr="007A360E">
        <w:rPr>
          <w:rFonts w:eastAsia="Arial"/>
        </w:rPr>
        <w:t>rability and</w:t>
      </w:r>
      <w:r w:rsidRPr="007A360E">
        <w:rPr>
          <w:rFonts w:eastAsia="Arial"/>
          <w:spacing w:val="1"/>
        </w:rPr>
        <w:t xml:space="preserve"> </w:t>
      </w:r>
      <w:r w:rsidRPr="007A360E">
        <w:rPr>
          <w:rFonts w:eastAsia="Arial"/>
        </w:rPr>
        <w:lastRenderedPageBreak/>
        <w:t>season</w:t>
      </w:r>
      <w:r w:rsidRPr="007A360E">
        <w:rPr>
          <w:rFonts w:eastAsia="Arial"/>
          <w:spacing w:val="1"/>
        </w:rPr>
        <w:t>a</w:t>
      </w:r>
      <w:r w:rsidRPr="007A360E">
        <w:rPr>
          <w:rFonts w:eastAsia="Arial"/>
        </w:rPr>
        <w:t>l i</w:t>
      </w:r>
      <w:r w:rsidRPr="007A360E">
        <w:rPr>
          <w:rFonts w:eastAsia="Arial"/>
          <w:spacing w:val="1"/>
        </w:rPr>
        <w:t>n</w:t>
      </w:r>
      <w:r w:rsidRPr="007A360E">
        <w:rPr>
          <w:rFonts w:eastAsia="Arial"/>
        </w:rPr>
        <w:t>ventory capacity.</w:t>
      </w:r>
      <w:r w:rsidRPr="007A360E">
        <w:rPr>
          <w:rFonts w:eastAsia="Arial"/>
          <w:spacing w:val="1"/>
        </w:rPr>
        <w:t xml:space="preserve"> </w:t>
      </w:r>
      <w:r w:rsidRPr="007A360E">
        <w:rPr>
          <w:rFonts w:eastAsia="Arial"/>
        </w:rPr>
        <w:t>However,</w:t>
      </w:r>
      <w:r w:rsidRPr="007A360E">
        <w:rPr>
          <w:rFonts w:eastAsia="Arial"/>
          <w:spacing w:val="1"/>
        </w:rPr>
        <w:t xml:space="preserve"> </w:t>
      </w:r>
      <w:r w:rsidRPr="007A360E">
        <w:rPr>
          <w:rFonts w:eastAsia="Arial"/>
        </w:rPr>
        <w:t>Avista declined</w:t>
      </w:r>
      <w:r w:rsidRPr="007A360E">
        <w:rPr>
          <w:rFonts w:eastAsia="Arial"/>
          <w:spacing w:val="1"/>
        </w:rPr>
        <w:t xml:space="preserve"> </w:t>
      </w:r>
      <w:r w:rsidRPr="007A360E">
        <w:rPr>
          <w:rFonts w:eastAsia="Arial"/>
        </w:rPr>
        <w:t>to e</w:t>
      </w:r>
      <w:r w:rsidRPr="007A360E">
        <w:rPr>
          <w:rFonts w:eastAsia="Arial"/>
          <w:spacing w:val="-1"/>
        </w:rPr>
        <w:t>x</w:t>
      </w:r>
      <w:r w:rsidRPr="007A360E">
        <w:rPr>
          <w:rFonts w:eastAsia="Arial"/>
        </w:rPr>
        <w:t>tend its agreement</w:t>
      </w:r>
      <w:r w:rsidRPr="007A360E">
        <w:rPr>
          <w:rFonts w:eastAsia="Arial"/>
          <w:spacing w:val="1"/>
        </w:rPr>
        <w:t xml:space="preserve"> </w:t>
      </w:r>
      <w:r w:rsidRPr="007A360E">
        <w:rPr>
          <w:rFonts w:eastAsia="Arial"/>
        </w:rPr>
        <w:t>with Cascade and the Avista storage se</w:t>
      </w:r>
      <w:r w:rsidRPr="007A360E">
        <w:rPr>
          <w:rFonts w:eastAsia="Arial"/>
          <w:spacing w:val="-1"/>
        </w:rPr>
        <w:t>r</w:t>
      </w:r>
      <w:r w:rsidRPr="007A360E">
        <w:rPr>
          <w:rFonts w:eastAsia="Arial"/>
        </w:rPr>
        <w:t xml:space="preserve">vice was </w:t>
      </w:r>
      <w:r w:rsidRPr="007A360E">
        <w:rPr>
          <w:rFonts w:eastAsia="Arial"/>
          <w:spacing w:val="1"/>
        </w:rPr>
        <w:t>n</w:t>
      </w:r>
      <w:r w:rsidRPr="007A360E">
        <w:rPr>
          <w:rFonts w:eastAsia="Arial"/>
        </w:rPr>
        <w:t>o longer</w:t>
      </w:r>
      <w:r w:rsidRPr="007A360E">
        <w:rPr>
          <w:rFonts w:eastAsia="Arial"/>
          <w:spacing w:val="1"/>
        </w:rPr>
        <w:t xml:space="preserve"> </w:t>
      </w:r>
      <w:r w:rsidRPr="007A360E">
        <w:rPr>
          <w:rFonts w:eastAsia="Arial"/>
        </w:rPr>
        <w:t>a</w:t>
      </w:r>
      <w:r w:rsidRPr="007A360E">
        <w:rPr>
          <w:rFonts w:eastAsia="Arial"/>
          <w:spacing w:val="1"/>
        </w:rPr>
        <w:t>v</w:t>
      </w:r>
      <w:r w:rsidRPr="007A360E">
        <w:rPr>
          <w:rFonts w:eastAsia="Arial"/>
        </w:rPr>
        <w:t>ail</w:t>
      </w:r>
      <w:r w:rsidRPr="007A360E">
        <w:rPr>
          <w:rFonts w:eastAsia="Arial"/>
          <w:spacing w:val="1"/>
        </w:rPr>
        <w:t>a</w:t>
      </w:r>
      <w:r w:rsidRPr="007A360E">
        <w:rPr>
          <w:rFonts w:eastAsia="Arial"/>
        </w:rPr>
        <w:t>ble follo</w:t>
      </w:r>
      <w:r w:rsidRPr="007A360E">
        <w:rPr>
          <w:rFonts w:eastAsia="Arial"/>
          <w:spacing w:val="1"/>
        </w:rPr>
        <w:t>w</w:t>
      </w:r>
      <w:r w:rsidRPr="007A360E">
        <w:rPr>
          <w:rFonts w:eastAsia="Arial"/>
        </w:rPr>
        <w:t>ing t</w:t>
      </w:r>
      <w:r w:rsidRPr="007A360E">
        <w:rPr>
          <w:rFonts w:eastAsia="Arial"/>
          <w:spacing w:val="1"/>
        </w:rPr>
        <w:t>h</w:t>
      </w:r>
      <w:r w:rsidRPr="007A360E">
        <w:rPr>
          <w:rFonts w:eastAsia="Arial"/>
        </w:rPr>
        <w:t>e 2006/07 heating s</w:t>
      </w:r>
      <w:r w:rsidRPr="007A360E">
        <w:rPr>
          <w:rFonts w:eastAsia="Arial"/>
          <w:spacing w:val="1"/>
        </w:rPr>
        <w:t>e</w:t>
      </w:r>
      <w:r w:rsidRPr="007A360E">
        <w:rPr>
          <w:rFonts w:eastAsia="Arial"/>
        </w:rPr>
        <w:t>ason.</w:t>
      </w:r>
    </w:p>
    <w:p w:rsidR="00000000" w:rsidRDefault="00A178C6">
      <w:pPr>
        <w:spacing w:before="16" w:after="0" w:line="240" w:lineRule="auto"/>
        <w:contextualSpacing/>
        <w:jc w:val="both"/>
        <w:rPr>
          <w:rPrChange w:id="2051" w:author="Amanda.Sargent" w:date="2012-12-14T09:45:00Z">
            <w:rPr>
              <w:sz w:val="26"/>
            </w:rPr>
          </w:rPrChange>
        </w:rPr>
        <w:pPrChange w:id="2052" w:author="Amanda.Sargent" w:date="2012-12-14T09:45:00Z">
          <w:pPr>
            <w:spacing w:before="16" w:after="0" w:line="276" w:lineRule="exact"/>
            <w:ind w:right="-86"/>
            <w:jc w:val="both"/>
          </w:pPr>
        </w:pPrChange>
      </w:pPr>
    </w:p>
    <w:p w:rsidR="001C39FF" w:rsidRDefault="00A27AB8" w:rsidP="001C39FF">
      <w:pPr>
        <w:spacing w:after="0" w:line="240" w:lineRule="auto"/>
        <w:contextualSpacing/>
        <w:jc w:val="both"/>
        <w:rPr>
          <w:ins w:id="2053" w:author="Amanda.Sargent" w:date="2012-12-14T09:45:00Z"/>
          <w:rFonts w:eastAsia="Arial"/>
        </w:rPr>
      </w:pPr>
      <w:r w:rsidRPr="007A360E">
        <w:rPr>
          <w:rFonts w:eastAsia="Arial"/>
        </w:rPr>
        <w:t>Conse</w:t>
      </w:r>
      <w:r w:rsidRPr="007A360E">
        <w:rPr>
          <w:rFonts w:eastAsia="Arial"/>
          <w:spacing w:val="1"/>
        </w:rPr>
        <w:t>q</w:t>
      </w:r>
      <w:r w:rsidRPr="007A360E">
        <w:rPr>
          <w:rFonts w:eastAsia="Arial"/>
        </w:rPr>
        <w:t>ue</w:t>
      </w:r>
      <w:r w:rsidRPr="007A360E">
        <w:rPr>
          <w:rFonts w:eastAsia="Arial"/>
          <w:spacing w:val="1"/>
        </w:rPr>
        <w:t>n</w:t>
      </w:r>
      <w:r w:rsidRPr="007A360E">
        <w:rPr>
          <w:rFonts w:eastAsia="Arial"/>
        </w:rPr>
        <w:t>tly,</w:t>
      </w:r>
      <w:r w:rsidRPr="007A360E">
        <w:rPr>
          <w:rFonts w:eastAsia="Arial"/>
          <w:spacing w:val="1"/>
        </w:rPr>
        <w:t xml:space="preserve"> </w:t>
      </w:r>
      <w:r w:rsidRPr="007A360E">
        <w:rPr>
          <w:rFonts w:eastAsia="Arial"/>
        </w:rPr>
        <w:t>Cascade entered into an Agreement</w:t>
      </w:r>
      <w:r w:rsidRPr="007A360E">
        <w:rPr>
          <w:rFonts w:eastAsia="Arial"/>
          <w:spacing w:val="1"/>
        </w:rPr>
        <w:t xml:space="preserve"> </w:t>
      </w:r>
      <w:r w:rsidRPr="007A360E">
        <w:rPr>
          <w:rFonts w:eastAsia="Arial"/>
        </w:rPr>
        <w:t>with Northwest</w:t>
      </w:r>
      <w:r w:rsidRPr="007A360E">
        <w:rPr>
          <w:rFonts w:eastAsia="Arial"/>
          <w:spacing w:val="1"/>
        </w:rPr>
        <w:t xml:space="preserve"> </w:t>
      </w:r>
      <w:r w:rsidRPr="007A360E">
        <w:rPr>
          <w:rFonts w:eastAsia="Arial"/>
        </w:rPr>
        <w:t>Pipeli</w:t>
      </w:r>
      <w:r w:rsidRPr="007A360E">
        <w:rPr>
          <w:rFonts w:eastAsia="Arial"/>
          <w:spacing w:val="1"/>
        </w:rPr>
        <w:t>n</w:t>
      </w:r>
      <w:r w:rsidRPr="007A360E">
        <w:rPr>
          <w:rFonts w:eastAsia="Arial"/>
        </w:rPr>
        <w:t>e for additi</w:t>
      </w:r>
      <w:r w:rsidRPr="007A360E">
        <w:rPr>
          <w:rFonts w:eastAsia="Arial"/>
          <w:spacing w:val="1"/>
        </w:rPr>
        <w:t>o</w:t>
      </w:r>
      <w:r w:rsidRPr="007A360E">
        <w:rPr>
          <w:rFonts w:eastAsia="Arial"/>
        </w:rPr>
        <w:t xml:space="preserve">nal </w:t>
      </w:r>
      <w:r w:rsidRPr="007A360E">
        <w:rPr>
          <w:rFonts w:eastAsia="Arial"/>
          <w:spacing w:val="1"/>
        </w:rPr>
        <w:t>J</w:t>
      </w:r>
      <w:r w:rsidRPr="007A360E">
        <w:rPr>
          <w:rFonts w:eastAsia="Arial"/>
        </w:rPr>
        <w:t>ackson Prairie storage service that</w:t>
      </w:r>
      <w:r w:rsidRPr="007A360E">
        <w:rPr>
          <w:rFonts w:eastAsia="Arial"/>
          <w:spacing w:val="1"/>
        </w:rPr>
        <w:t xml:space="preserve"> </w:t>
      </w:r>
      <w:r w:rsidRPr="007A360E">
        <w:rPr>
          <w:rFonts w:eastAsia="Arial"/>
        </w:rPr>
        <w:t>will repla</w:t>
      </w:r>
      <w:r w:rsidRPr="007A360E">
        <w:rPr>
          <w:rFonts w:eastAsia="Arial"/>
          <w:spacing w:val="1"/>
        </w:rPr>
        <w:t>c</w:t>
      </w:r>
      <w:r w:rsidRPr="007A360E">
        <w:rPr>
          <w:rFonts w:eastAsia="Arial"/>
        </w:rPr>
        <w:t xml:space="preserve">e the access to </w:t>
      </w:r>
      <w:r w:rsidRPr="007A360E">
        <w:rPr>
          <w:rFonts w:eastAsia="Arial"/>
          <w:spacing w:val="-1"/>
        </w:rPr>
        <w:t>s</w:t>
      </w:r>
      <w:r w:rsidRPr="007A360E">
        <w:rPr>
          <w:rFonts w:eastAsia="Arial"/>
        </w:rPr>
        <w:t>torage that was ava</w:t>
      </w:r>
      <w:r w:rsidRPr="007A360E">
        <w:rPr>
          <w:rFonts w:eastAsia="Arial"/>
          <w:spacing w:val="1"/>
        </w:rPr>
        <w:t>i</w:t>
      </w:r>
      <w:r w:rsidRPr="007A360E">
        <w:rPr>
          <w:rFonts w:eastAsia="Arial"/>
        </w:rPr>
        <w:t>l</w:t>
      </w:r>
      <w:r w:rsidRPr="007A360E">
        <w:rPr>
          <w:rFonts w:eastAsia="Arial"/>
          <w:spacing w:val="1"/>
        </w:rPr>
        <w:t>a</w:t>
      </w:r>
      <w:r w:rsidRPr="007A360E">
        <w:rPr>
          <w:rFonts w:eastAsia="Arial"/>
        </w:rPr>
        <w:t>ble through</w:t>
      </w:r>
      <w:r w:rsidRPr="007A360E">
        <w:rPr>
          <w:rFonts w:eastAsia="Arial"/>
          <w:spacing w:val="1"/>
        </w:rPr>
        <w:t xml:space="preserve"> </w:t>
      </w:r>
      <w:r w:rsidRPr="007A360E">
        <w:rPr>
          <w:rFonts w:eastAsia="Arial"/>
        </w:rPr>
        <w:t>the Avista</w:t>
      </w:r>
      <w:r w:rsidRPr="007A360E">
        <w:rPr>
          <w:rFonts w:eastAsia="Arial"/>
          <w:spacing w:val="-1"/>
        </w:rPr>
        <w:t xml:space="preserve"> </w:t>
      </w:r>
      <w:r w:rsidRPr="007A360E">
        <w:rPr>
          <w:rFonts w:eastAsia="Arial"/>
        </w:rPr>
        <w:t xml:space="preserve">storage contract. </w:t>
      </w:r>
      <w:del w:id="2054" w:author="Amanda.Sargent" w:date="2012-12-14T09:45:00Z">
        <w:r w:rsidRPr="007A360E">
          <w:rPr>
            <w:rFonts w:eastAsia="Arial"/>
          </w:rPr>
          <w:delText xml:space="preserve"> </w:delText>
        </w:r>
      </w:del>
      <w:r w:rsidRPr="007A360E">
        <w:rPr>
          <w:rFonts w:eastAsia="Arial"/>
        </w:rPr>
        <w:t>The</w:t>
      </w:r>
      <w:r w:rsidR="001375D7">
        <w:rPr>
          <w:rFonts w:eastAsia="Arial"/>
        </w:rPr>
        <w:t xml:space="preserve"> </w:t>
      </w:r>
      <w:r w:rsidRPr="007A360E">
        <w:rPr>
          <w:rFonts w:eastAsia="Arial"/>
        </w:rPr>
        <w:t>new Agre</w:t>
      </w:r>
      <w:r w:rsidRPr="007A360E">
        <w:rPr>
          <w:rFonts w:eastAsia="Arial"/>
          <w:spacing w:val="1"/>
        </w:rPr>
        <w:t>e</w:t>
      </w:r>
      <w:r w:rsidR="001375D7">
        <w:rPr>
          <w:rFonts w:eastAsia="Arial"/>
          <w:spacing w:val="1"/>
        </w:rPr>
        <w:t>m</w:t>
      </w:r>
      <w:r w:rsidRPr="007A360E">
        <w:rPr>
          <w:rFonts w:eastAsia="Arial"/>
        </w:rPr>
        <w:t>ent</w:t>
      </w:r>
      <w:r w:rsidRPr="007A360E">
        <w:rPr>
          <w:rFonts w:eastAsia="Arial"/>
          <w:spacing w:val="1"/>
        </w:rPr>
        <w:t xml:space="preserve"> </w:t>
      </w:r>
      <w:r w:rsidRPr="007A360E">
        <w:rPr>
          <w:rFonts w:eastAsia="Arial"/>
        </w:rPr>
        <w:t xml:space="preserve">will provide Cascade </w:t>
      </w:r>
      <w:r w:rsidRPr="007A360E">
        <w:rPr>
          <w:rFonts w:eastAsia="Arial"/>
          <w:spacing w:val="1"/>
        </w:rPr>
        <w:t>w</w:t>
      </w:r>
      <w:r w:rsidRPr="007A360E">
        <w:rPr>
          <w:rFonts w:eastAsia="Arial"/>
        </w:rPr>
        <w:t>ith twice the amount</w:t>
      </w:r>
      <w:r w:rsidRPr="007A360E">
        <w:rPr>
          <w:rFonts w:eastAsia="Arial"/>
          <w:spacing w:val="1"/>
        </w:rPr>
        <w:t xml:space="preserve"> </w:t>
      </w:r>
      <w:r w:rsidRPr="007A360E">
        <w:rPr>
          <w:rFonts w:eastAsia="Arial"/>
        </w:rPr>
        <w:t>of</w:t>
      </w:r>
      <w:r w:rsidRPr="007A360E">
        <w:rPr>
          <w:rFonts w:eastAsia="Arial"/>
          <w:spacing w:val="1"/>
        </w:rPr>
        <w:t xml:space="preserve"> </w:t>
      </w:r>
      <w:r w:rsidRPr="007A360E">
        <w:rPr>
          <w:rFonts w:eastAsia="Arial"/>
        </w:rPr>
        <w:t>daily deli</w:t>
      </w:r>
      <w:r w:rsidRPr="007A360E">
        <w:rPr>
          <w:rFonts w:eastAsia="Arial"/>
          <w:spacing w:val="1"/>
        </w:rPr>
        <w:t>v</w:t>
      </w:r>
      <w:r w:rsidRPr="007A360E">
        <w:rPr>
          <w:rFonts w:eastAsia="Arial"/>
        </w:rPr>
        <w:t>erabi</w:t>
      </w:r>
      <w:r w:rsidRPr="007A360E">
        <w:rPr>
          <w:rFonts w:eastAsia="Arial"/>
          <w:spacing w:val="1"/>
        </w:rPr>
        <w:t>l</w:t>
      </w:r>
      <w:r w:rsidRPr="007A360E">
        <w:rPr>
          <w:rFonts w:eastAsia="Arial"/>
        </w:rPr>
        <w:t>ity of</w:t>
      </w:r>
      <w:r w:rsidRPr="007A360E">
        <w:rPr>
          <w:rFonts w:eastAsia="Arial"/>
          <w:spacing w:val="1"/>
        </w:rPr>
        <w:t xml:space="preserve"> </w:t>
      </w:r>
      <w:r w:rsidRPr="007A360E">
        <w:rPr>
          <w:rFonts w:eastAsia="Arial"/>
          <w:spacing w:val="-1"/>
        </w:rPr>
        <w:t>t</w:t>
      </w:r>
      <w:r w:rsidRPr="007A360E">
        <w:rPr>
          <w:rFonts w:eastAsia="Arial"/>
        </w:rPr>
        <w:t>he Avista agreement</w:t>
      </w:r>
      <w:r w:rsidRPr="007A360E">
        <w:rPr>
          <w:rFonts w:eastAsia="Arial"/>
          <w:spacing w:val="1"/>
        </w:rPr>
        <w:t xml:space="preserve"> </w:t>
      </w:r>
      <w:r w:rsidRPr="007A360E">
        <w:rPr>
          <w:rFonts w:eastAsia="Arial"/>
          <w:spacing w:val="-1"/>
        </w:rPr>
        <w:t>(</w:t>
      </w:r>
      <w:r w:rsidRPr="007A360E">
        <w:rPr>
          <w:rFonts w:eastAsia="Arial"/>
        </w:rPr>
        <w:t>30,000</w:t>
      </w:r>
      <w:r w:rsidR="00511B66" w:rsidRPr="007A360E">
        <w:rPr>
          <w:rFonts w:eastAsia="Arial"/>
        </w:rPr>
        <w:t xml:space="preserve"> </w:t>
      </w:r>
      <w:del w:id="2055" w:author="Amanda.Sargent" w:date="2012-12-14T09:45:00Z">
        <w:r w:rsidRPr="007A360E">
          <w:rPr>
            <w:rFonts w:eastAsia="Arial"/>
          </w:rPr>
          <w:delText xml:space="preserve">Dth/d </w:delText>
        </w:r>
      </w:del>
      <w:r w:rsidRPr="007A360E">
        <w:rPr>
          <w:rFonts w:eastAsia="Arial"/>
        </w:rPr>
        <w:t>vs.</w:t>
      </w:r>
      <w:r w:rsidRPr="007A360E">
        <w:rPr>
          <w:rFonts w:eastAsia="Arial"/>
          <w:spacing w:val="1"/>
        </w:rPr>
        <w:t xml:space="preserve"> </w:t>
      </w:r>
      <w:r w:rsidRPr="007A360E">
        <w:rPr>
          <w:rFonts w:eastAsia="Arial"/>
          <w:spacing w:val="-1"/>
        </w:rPr>
        <w:t>1</w:t>
      </w:r>
      <w:r w:rsidRPr="007A360E">
        <w:rPr>
          <w:rFonts w:eastAsia="Arial"/>
        </w:rPr>
        <w:t xml:space="preserve">5,000 </w:t>
      </w:r>
      <w:del w:id="2056" w:author="Amanda.Sargent" w:date="2012-12-14T09:45:00Z">
        <w:r w:rsidRPr="007A360E">
          <w:rPr>
            <w:rFonts w:eastAsia="Arial"/>
          </w:rPr>
          <w:delText>Dth</w:delText>
        </w:r>
      </w:del>
      <w:ins w:id="2057" w:author="Amanda.Sargent" w:date="2012-12-14T09:45:00Z">
        <w:r w:rsidR="00693A31">
          <w:rPr>
            <w:rFonts w:eastAsia="Arial"/>
          </w:rPr>
          <w:t>Dths</w:t>
        </w:r>
      </w:ins>
      <w:r w:rsidRPr="007A360E">
        <w:rPr>
          <w:rFonts w:eastAsia="Arial"/>
        </w:rPr>
        <w:t>/d)</w:t>
      </w:r>
      <w:r w:rsidRPr="007A360E">
        <w:rPr>
          <w:rFonts w:eastAsia="Arial"/>
          <w:spacing w:val="1"/>
        </w:rPr>
        <w:t xml:space="preserve"> </w:t>
      </w:r>
      <w:r w:rsidRPr="007A360E">
        <w:rPr>
          <w:rFonts w:eastAsia="Arial"/>
        </w:rPr>
        <w:t>with appro</w:t>
      </w:r>
      <w:r w:rsidRPr="007A360E">
        <w:rPr>
          <w:rFonts w:eastAsia="Arial"/>
          <w:spacing w:val="-1"/>
        </w:rPr>
        <w:t>x</w:t>
      </w:r>
      <w:r w:rsidRPr="007A360E">
        <w:rPr>
          <w:rFonts w:eastAsia="Arial"/>
        </w:rPr>
        <w:t>imately the same annual stor</w:t>
      </w:r>
      <w:r w:rsidRPr="007A360E">
        <w:rPr>
          <w:rFonts w:eastAsia="Arial"/>
          <w:spacing w:val="1"/>
        </w:rPr>
        <w:t>a</w:t>
      </w:r>
      <w:r w:rsidRPr="007A360E">
        <w:rPr>
          <w:rFonts w:eastAsia="Arial"/>
        </w:rPr>
        <w:t xml:space="preserve">ge quantity. </w:t>
      </w:r>
      <w:del w:id="2058" w:author="Amanda.Sargent" w:date="2012-12-14T09:45:00Z">
        <w:r w:rsidRPr="007A360E">
          <w:rPr>
            <w:rFonts w:eastAsia="Arial"/>
            <w:spacing w:val="1"/>
          </w:rPr>
          <w:delText xml:space="preserve"> </w:delText>
        </w:r>
      </w:del>
      <w:r w:rsidRPr="007A360E">
        <w:rPr>
          <w:rFonts w:eastAsia="Arial"/>
        </w:rPr>
        <w:t xml:space="preserve">The Jackson Prairie </w:t>
      </w:r>
      <w:r w:rsidRPr="007A360E">
        <w:rPr>
          <w:rFonts w:eastAsia="Arial"/>
          <w:spacing w:val="1"/>
        </w:rPr>
        <w:t>e</w:t>
      </w:r>
      <w:r w:rsidRPr="007A360E">
        <w:rPr>
          <w:rFonts w:eastAsia="Arial"/>
          <w:spacing w:val="-1"/>
        </w:rPr>
        <w:t>x</w:t>
      </w:r>
      <w:r w:rsidRPr="007A360E">
        <w:rPr>
          <w:rFonts w:eastAsia="Arial"/>
        </w:rPr>
        <w:t>pa</w:t>
      </w:r>
      <w:r w:rsidRPr="007A360E">
        <w:rPr>
          <w:rFonts w:eastAsia="Arial"/>
          <w:spacing w:val="1"/>
        </w:rPr>
        <w:t>n</w:t>
      </w:r>
      <w:r w:rsidRPr="007A360E">
        <w:rPr>
          <w:rFonts w:eastAsia="Arial"/>
        </w:rPr>
        <w:t>sion w</w:t>
      </w:r>
      <w:r w:rsidRPr="007A360E">
        <w:rPr>
          <w:rFonts w:eastAsia="Arial"/>
          <w:spacing w:val="1"/>
        </w:rPr>
        <w:t>i</w:t>
      </w:r>
      <w:r w:rsidRPr="007A360E">
        <w:rPr>
          <w:rFonts w:eastAsia="Arial"/>
        </w:rPr>
        <w:t>ll be</w:t>
      </w:r>
      <w:r w:rsidRPr="007A360E">
        <w:rPr>
          <w:rFonts w:eastAsia="Arial"/>
          <w:spacing w:val="1"/>
        </w:rPr>
        <w:t xml:space="preserve"> </w:t>
      </w:r>
      <w:r w:rsidRPr="007A360E">
        <w:rPr>
          <w:rFonts w:eastAsia="Arial"/>
        </w:rPr>
        <w:t xml:space="preserve">fully operational by </w:t>
      </w:r>
      <w:r w:rsidR="001375D7">
        <w:rPr>
          <w:rFonts w:eastAsia="Arial"/>
        </w:rPr>
        <w:t xml:space="preserve">late </w:t>
      </w:r>
      <w:r w:rsidR="000757D7" w:rsidRPr="007A360E">
        <w:rPr>
          <w:rFonts w:eastAsia="Arial"/>
          <w:spacing w:val="1"/>
        </w:rPr>
        <w:t>Fall</w:t>
      </w:r>
      <w:r w:rsidR="000757D7" w:rsidRPr="007A360E">
        <w:rPr>
          <w:rFonts w:eastAsia="Arial"/>
        </w:rPr>
        <w:t xml:space="preserve"> </w:t>
      </w:r>
      <w:r w:rsidR="008855E4">
        <w:rPr>
          <w:rFonts w:eastAsia="Arial"/>
        </w:rPr>
        <w:t>2012.</w:t>
      </w:r>
      <w:del w:id="2059" w:author="Amanda.Sargent" w:date="2012-12-14T09:45:00Z">
        <w:r w:rsidRPr="007A360E">
          <w:rPr>
            <w:rFonts w:eastAsia="Arial"/>
          </w:rPr>
          <w:delText xml:space="preserve"> </w:delText>
        </w:r>
      </w:del>
      <w:r w:rsidR="00DD5E67" w:rsidRPr="00DD5E67">
        <w:rPr>
          <w:rFonts w:eastAsia="Arial"/>
          <w:rPrChange w:id="2060" w:author="Amanda.Sargent" w:date="2012-12-14T09:45:00Z">
            <w:rPr>
              <w:rFonts w:eastAsia="Arial"/>
              <w:spacing w:val="3"/>
            </w:rPr>
          </w:rPrChange>
        </w:rPr>
        <w:t xml:space="preserve"> </w:t>
      </w:r>
      <w:r w:rsidRPr="007A360E">
        <w:rPr>
          <w:rFonts w:eastAsia="Arial"/>
        </w:rPr>
        <w:t xml:space="preserve">Cascade has also entered into a companion </w:t>
      </w:r>
      <w:del w:id="2061" w:author="Amanda.Sargent" w:date="2012-12-14T09:45:00Z">
        <w:r w:rsidRPr="007A360E">
          <w:rPr>
            <w:rFonts w:eastAsia="Arial"/>
          </w:rPr>
          <w:delText>trans</w:delText>
        </w:r>
        <w:r w:rsidRPr="007A360E">
          <w:rPr>
            <w:rFonts w:eastAsia="Arial"/>
            <w:spacing w:val="1"/>
          </w:rPr>
          <w:delText>p</w:delText>
        </w:r>
        <w:r w:rsidRPr="007A360E">
          <w:rPr>
            <w:rFonts w:eastAsia="Arial"/>
          </w:rPr>
          <w:delText>ortation</w:delText>
        </w:r>
      </w:del>
      <w:ins w:id="2062" w:author="Amanda.Sargent" w:date="2012-12-14T09:45:00Z">
        <w:r w:rsidR="001C39FF">
          <w:rPr>
            <w:rFonts w:eastAsia="Arial"/>
          </w:rPr>
          <w:t>T</w:t>
        </w:r>
        <w:r w:rsidRPr="007A360E">
          <w:rPr>
            <w:rFonts w:eastAsia="Arial"/>
          </w:rPr>
          <w:t>rans</w:t>
        </w:r>
        <w:r w:rsidRPr="007A360E">
          <w:rPr>
            <w:rFonts w:eastAsia="Arial"/>
            <w:spacing w:val="1"/>
          </w:rPr>
          <w:t>p</w:t>
        </w:r>
        <w:r w:rsidRPr="007A360E">
          <w:rPr>
            <w:rFonts w:eastAsia="Arial"/>
          </w:rPr>
          <w:t>ortation</w:t>
        </w:r>
      </w:ins>
      <w:r w:rsidRPr="007A360E">
        <w:rPr>
          <w:rFonts w:eastAsia="Arial"/>
        </w:rPr>
        <w:t xml:space="preserve"> Agreement</w:t>
      </w:r>
      <w:r w:rsidRPr="007A360E">
        <w:rPr>
          <w:rFonts w:eastAsia="Arial"/>
          <w:spacing w:val="1"/>
        </w:rPr>
        <w:t xml:space="preserve"> </w:t>
      </w:r>
      <w:r w:rsidRPr="007A360E">
        <w:rPr>
          <w:rFonts w:eastAsia="Arial"/>
        </w:rPr>
        <w:t>with Northwest</w:t>
      </w:r>
      <w:r w:rsidRPr="007A360E">
        <w:rPr>
          <w:rFonts w:eastAsia="Arial"/>
          <w:spacing w:val="1"/>
        </w:rPr>
        <w:t xml:space="preserve"> </w:t>
      </w:r>
      <w:r w:rsidRPr="007A360E">
        <w:rPr>
          <w:rFonts w:eastAsia="Arial"/>
        </w:rPr>
        <w:t>Pipeli</w:t>
      </w:r>
      <w:r w:rsidRPr="007A360E">
        <w:rPr>
          <w:rFonts w:eastAsia="Arial"/>
          <w:spacing w:val="1"/>
        </w:rPr>
        <w:t>n</w:t>
      </w:r>
      <w:r w:rsidRPr="007A360E">
        <w:rPr>
          <w:rFonts w:eastAsia="Arial"/>
        </w:rPr>
        <w:t>e for</w:t>
      </w:r>
      <w:r w:rsidRPr="007A360E">
        <w:rPr>
          <w:rFonts w:eastAsia="Arial"/>
          <w:spacing w:val="1"/>
        </w:rPr>
        <w:t xml:space="preserve"> </w:t>
      </w:r>
      <w:r w:rsidRPr="007A360E">
        <w:rPr>
          <w:rFonts w:eastAsia="Arial"/>
        </w:rPr>
        <w:t>the transportat</w:t>
      </w:r>
      <w:r w:rsidRPr="007A360E">
        <w:rPr>
          <w:rFonts w:eastAsia="Arial"/>
          <w:spacing w:val="-2"/>
        </w:rPr>
        <w:t>i</w:t>
      </w:r>
      <w:r w:rsidRPr="007A360E">
        <w:rPr>
          <w:rFonts w:eastAsia="Arial"/>
        </w:rPr>
        <w:t>on of</w:t>
      </w:r>
      <w:r w:rsidRPr="007A360E">
        <w:rPr>
          <w:rFonts w:eastAsia="Arial"/>
          <w:spacing w:val="1"/>
        </w:rPr>
        <w:t xml:space="preserve"> </w:t>
      </w:r>
      <w:r w:rsidRPr="007A360E">
        <w:rPr>
          <w:rFonts w:eastAsia="Arial"/>
        </w:rPr>
        <w:t xml:space="preserve">gas </w:t>
      </w:r>
      <w:r w:rsidRPr="007A360E">
        <w:rPr>
          <w:rFonts w:eastAsia="Arial"/>
          <w:spacing w:val="-1"/>
        </w:rPr>
        <w:t>s</w:t>
      </w:r>
      <w:r w:rsidRPr="007A360E">
        <w:rPr>
          <w:rFonts w:eastAsia="Arial"/>
        </w:rPr>
        <w:t>upp</w:t>
      </w:r>
      <w:r w:rsidRPr="007A360E">
        <w:rPr>
          <w:rFonts w:eastAsia="Arial"/>
          <w:spacing w:val="1"/>
        </w:rPr>
        <w:t>l</w:t>
      </w:r>
      <w:r w:rsidR="008855E4">
        <w:rPr>
          <w:rFonts w:eastAsia="Arial"/>
        </w:rPr>
        <w:t xml:space="preserve">ies stored </w:t>
      </w:r>
      <w:r w:rsidRPr="007A360E">
        <w:rPr>
          <w:rFonts w:eastAsia="Arial"/>
        </w:rPr>
        <w:t>under</w:t>
      </w:r>
      <w:r w:rsidR="008855E4">
        <w:rPr>
          <w:rFonts w:eastAsia="Arial"/>
          <w:spacing w:val="1"/>
        </w:rPr>
        <w:t xml:space="preserve"> </w:t>
      </w:r>
      <w:r w:rsidR="008855E4">
        <w:rPr>
          <w:rFonts w:eastAsia="Arial"/>
        </w:rPr>
        <w:t xml:space="preserve">this </w:t>
      </w:r>
      <w:r w:rsidRPr="007A360E">
        <w:rPr>
          <w:rFonts w:eastAsia="Arial"/>
        </w:rPr>
        <w:t>Agreement</w:t>
      </w:r>
      <w:r w:rsidRPr="007A360E">
        <w:rPr>
          <w:rFonts w:eastAsia="Arial"/>
          <w:spacing w:val="1"/>
        </w:rPr>
        <w:t xml:space="preserve"> </w:t>
      </w:r>
      <w:r w:rsidR="002F39FA">
        <w:rPr>
          <w:rFonts w:eastAsia="Arial"/>
        </w:rPr>
        <w:t>to Cascade’s servi</w:t>
      </w:r>
      <w:r w:rsidR="00DD5E67" w:rsidRPr="00DD5E67">
        <w:rPr>
          <w:rFonts w:eastAsia="Arial"/>
          <w:rPrChange w:id="2063" w:author="Amanda.Sargent" w:date="2012-12-14T09:45:00Z">
            <w:rPr>
              <w:rFonts w:eastAsia="Arial"/>
              <w:spacing w:val="1"/>
            </w:rPr>
          </w:rPrChange>
        </w:rPr>
        <w:t>c</w:t>
      </w:r>
      <w:r w:rsidR="002F39FA">
        <w:rPr>
          <w:rFonts w:eastAsia="Arial"/>
        </w:rPr>
        <w:t>e area.</w:t>
      </w:r>
      <w:del w:id="2064" w:author="Amanda.Sargent" w:date="2012-12-14T09:45:00Z">
        <w:r w:rsidRPr="007A360E">
          <w:rPr>
            <w:rFonts w:eastAsia="Arial"/>
          </w:rPr>
          <w:delText xml:space="preserve"> </w:delText>
        </w:r>
        <w:r w:rsidR="00275D10">
          <w:rPr>
            <w:rFonts w:eastAsia="Arial"/>
          </w:rPr>
          <w:delText xml:space="preserve">                                                                                                                                                                                                                                                                                                                        </w:delText>
        </w:r>
      </w:del>
    </w:p>
    <w:p w:rsidR="001C39FF" w:rsidRDefault="001C39FF" w:rsidP="001C39FF">
      <w:pPr>
        <w:spacing w:after="0" w:line="240" w:lineRule="auto"/>
        <w:contextualSpacing/>
        <w:jc w:val="both"/>
        <w:rPr>
          <w:ins w:id="2065" w:author="Amanda.Sargent" w:date="2012-12-14T09:45:00Z"/>
          <w:rFonts w:eastAsia="Arial"/>
        </w:rPr>
      </w:pPr>
    </w:p>
    <w:p w:rsidR="00000000" w:rsidRDefault="00A27AB8">
      <w:pPr>
        <w:spacing w:after="0" w:line="240" w:lineRule="auto"/>
        <w:contextualSpacing/>
        <w:jc w:val="both"/>
        <w:rPr>
          <w:rFonts w:eastAsia="Arial"/>
        </w:rPr>
        <w:pPrChange w:id="2066" w:author="Amanda.Sargent" w:date="2012-12-14T09:45:00Z">
          <w:pPr>
            <w:spacing w:after="0" w:line="276" w:lineRule="exact"/>
            <w:ind w:left="144" w:right="-86"/>
            <w:jc w:val="both"/>
          </w:pPr>
        </w:pPrChange>
      </w:pPr>
      <w:r w:rsidRPr="007A360E">
        <w:rPr>
          <w:rFonts w:eastAsia="Arial"/>
        </w:rPr>
        <w:t>The Com</w:t>
      </w:r>
      <w:r w:rsidRPr="007A360E">
        <w:rPr>
          <w:rFonts w:eastAsia="Arial"/>
          <w:spacing w:val="1"/>
        </w:rPr>
        <w:t>p</w:t>
      </w:r>
      <w:r w:rsidRPr="007A360E">
        <w:rPr>
          <w:rFonts w:eastAsia="Arial"/>
        </w:rPr>
        <w:t>any also h</w:t>
      </w:r>
      <w:r w:rsidRPr="007A360E">
        <w:rPr>
          <w:rFonts w:eastAsia="Arial"/>
          <w:spacing w:val="1"/>
        </w:rPr>
        <w:t>a</w:t>
      </w:r>
      <w:r w:rsidRPr="007A360E">
        <w:rPr>
          <w:rFonts w:eastAsia="Arial"/>
        </w:rPr>
        <w:t>s contract</w:t>
      </w:r>
      <w:r w:rsidRPr="007A360E">
        <w:rPr>
          <w:rFonts w:eastAsia="Arial"/>
          <w:spacing w:val="-1"/>
        </w:rPr>
        <w:t>e</w:t>
      </w:r>
      <w:r w:rsidRPr="007A360E">
        <w:rPr>
          <w:rFonts w:eastAsia="Arial"/>
        </w:rPr>
        <w:t>d for</w:t>
      </w:r>
      <w:r w:rsidRPr="007A360E">
        <w:rPr>
          <w:rFonts w:eastAsia="Arial"/>
          <w:spacing w:val="1"/>
        </w:rPr>
        <w:t xml:space="preserve"> </w:t>
      </w:r>
      <w:r w:rsidRPr="007A360E">
        <w:rPr>
          <w:rFonts w:eastAsia="Arial"/>
        </w:rPr>
        <w:t>servi</w:t>
      </w:r>
      <w:r w:rsidRPr="007A360E">
        <w:rPr>
          <w:rFonts w:eastAsia="Arial"/>
          <w:spacing w:val="-1"/>
        </w:rPr>
        <w:t>c</w:t>
      </w:r>
      <w:r w:rsidRPr="007A360E">
        <w:rPr>
          <w:rFonts w:eastAsia="Arial"/>
        </w:rPr>
        <w:t>e (LS-1)</w:t>
      </w:r>
      <w:r w:rsidRPr="007A360E">
        <w:rPr>
          <w:rFonts w:eastAsia="Arial"/>
          <w:spacing w:val="1"/>
        </w:rPr>
        <w:t xml:space="preserve"> </w:t>
      </w:r>
      <w:r w:rsidRPr="007A360E">
        <w:rPr>
          <w:rFonts w:eastAsia="Arial"/>
          <w:spacing w:val="-1"/>
        </w:rPr>
        <w:t>f</w:t>
      </w:r>
      <w:r w:rsidRPr="007A360E">
        <w:rPr>
          <w:rFonts w:eastAsia="Arial"/>
        </w:rPr>
        <w:t>r</w:t>
      </w:r>
      <w:r w:rsidRPr="007A360E">
        <w:rPr>
          <w:rFonts w:eastAsia="Arial"/>
          <w:spacing w:val="-1"/>
        </w:rPr>
        <w:t>o</w:t>
      </w:r>
      <w:r w:rsidRPr="007A360E">
        <w:rPr>
          <w:rFonts w:eastAsia="Arial"/>
        </w:rPr>
        <w:t>m</w:t>
      </w:r>
      <w:r w:rsidRPr="007A360E">
        <w:rPr>
          <w:rFonts w:eastAsia="Arial"/>
          <w:spacing w:val="1"/>
        </w:rPr>
        <w:t xml:space="preserve"> </w:t>
      </w:r>
      <w:r w:rsidRPr="007A360E">
        <w:rPr>
          <w:rFonts w:eastAsia="Arial"/>
        </w:rPr>
        <w:t>NWP's Plymouth, Washingt</w:t>
      </w:r>
      <w:r w:rsidRPr="007A360E">
        <w:rPr>
          <w:rFonts w:eastAsia="Arial"/>
          <w:spacing w:val="1"/>
        </w:rPr>
        <w:t>o</w:t>
      </w:r>
      <w:r w:rsidRPr="007A360E">
        <w:rPr>
          <w:rFonts w:eastAsia="Arial"/>
        </w:rPr>
        <w:t>n LNG</w:t>
      </w:r>
      <w:r w:rsidRPr="007A360E">
        <w:rPr>
          <w:rFonts w:eastAsia="Arial"/>
          <w:spacing w:val="1"/>
        </w:rPr>
        <w:t xml:space="preserve"> </w:t>
      </w:r>
      <w:r w:rsidRPr="007A360E">
        <w:rPr>
          <w:rFonts w:eastAsia="Arial"/>
        </w:rPr>
        <w:t>facility.</w:t>
      </w:r>
      <w:r w:rsidRPr="007A360E">
        <w:rPr>
          <w:rFonts w:eastAsia="Arial"/>
          <w:spacing w:val="1"/>
        </w:rPr>
        <w:t xml:space="preserve"> </w:t>
      </w:r>
      <w:r w:rsidRPr="007A360E">
        <w:rPr>
          <w:rFonts w:eastAsia="Arial"/>
        </w:rPr>
        <w:t>Both J</w:t>
      </w:r>
      <w:r w:rsidRPr="007A360E">
        <w:rPr>
          <w:rFonts w:eastAsia="Arial"/>
          <w:spacing w:val="-1"/>
        </w:rPr>
        <w:t>a</w:t>
      </w:r>
      <w:r w:rsidRPr="007A360E">
        <w:rPr>
          <w:rFonts w:eastAsia="Arial"/>
        </w:rPr>
        <w:t>ckson Prairie facilit</w:t>
      </w:r>
      <w:r w:rsidRPr="007A360E">
        <w:rPr>
          <w:rFonts w:eastAsia="Arial"/>
          <w:spacing w:val="1"/>
        </w:rPr>
        <w:t>i</w:t>
      </w:r>
      <w:r w:rsidRPr="007A360E">
        <w:rPr>
          <w:rFonts w:eastAsia="Arial"/>
        </w:rPr>
        <w:t>es and the Pl</w:t>
      </w:r>
      <w:r w:rsidRPr="007A360E">
        <w:rPr>
          <w:rFonts w:eastAsia="Arial"/>
          <w:spacing w:val="1"/>
        </w:rPr>
        <w:t>y</w:t>
      </w:r>
      <w:r w:rsidRPr="007A360E">
        <w:rPr>
          <w:rFonts w:eastAsia="Arial"/>
        </w:rPr>
        <w:t>mouth facility are</w:t>
      </w:r>
      <w:r w:rsidR="00511B66" w:rsidRPr="007A360E">
        <w:rPr>
          <w:rFonts w:eastAsia="Arial"/>
        </w:rPr>
        <w:t xml:space="preserve"> </w:t>
      </w:r>
      <w:r w:rsidRPr="007A360E">
        <w:rPr>
          <w:rFonts w:eastAsia="Arial"/>
        </w:rPr>
        <w:t>located di</w:t>
      </w:r>
      <w:r w:rsidRPr="007A360E">
        <w:rPr>
          <w:rFonts w:eastAsia="Arial"/>
          <w:spacing w:val="2"/>
        </w:rPr>
        <w:t>r</w:t>
      </w:r>
      <w:r w:rsidRPr="007A360E">
        <w:rPr>
          <w:rFonts w:eastAsia="Arial"/>
        </w:rPr>
        <w:t>ectly on NWP's transmission system.</w:t>
      </w:r>
      <w:r w:rsidRPr="007A360E">
        <w:rPr>
          <w:rFonts w:eastAsia="Arial"/>
          <w:spacing w:val="1"/>
        </w:rPr>
        <w:t xml:space="preserve"> </w:t>
      </w:r>
      <w:r w:rsidRPr="007A360E">
        <w:rPr>
          <w:rFonts w:eastAsia="Arial"/>
        </w:rPr>
        <w:t>The</w:t>
      </w:r>
      <w:r w:rsidRPr="007A360E">
        <w:rPr>
          <w:rFonts w:eastAsia="Arial"/>
          <w:spacing w:val="-1"/>
        </w:rPr>
        <w:t>r</w:t>
      </w:r>
      <w:r w:rsidRPr="007A360E">
        <w:rPr>
          <w:rFonts w:eastAsia="Arial"/>
        </w:rPr>
        <w:t>efore,</w:t>
      </w:r>
      <w:r w:rsidRPr="007A360E">
        <w:rPr>
          <w:rFonts w:eastAsia="Arial"/>
          <w:spacing w:val="1"/>
        </w:rPr>
        <w:t xml:space="preserve"> </w:t>
      </w:r>
      <w:r w:rsidRPr="007A360E">
        <w:rPr>
          <w:rFonts w:eastAsia="Arial"/>
        </w:rPr>
        <w:t>st</w:t>
      </w:r>
      <w:r w:rsidRPr="007A360E">
        <w:rPr>
          <w:rFonts w:eastAsia="Arial"/>
          <w:spacing w:val="-1"/>
        </w:rPr>
        <w:t>o</w:t>
      </w:r>
      <w:r w:rsidRPr="007A360E">
        <w:rPr>
          <w:rFonts w:eastAsia="Arial"/>
        </w:rPr>
        <w:t>rage withdr</w:t>
      </w:r>
      <w:r w:rsidRPr="007A360E">
        <w:rPr>
          <w:rFonts w:eastAsia="Arial"/>
          <w:spacing w:val="1"/>
        </w:rPr>
        <w:t>a</w:t>
      </w:r>
      <w:r w:rsidRPr="007A360E">
        <w:rPr>
          <w:rFonts w:eastAsia="Arial"/>
        </w:rPr>
        <w:t>wal rates can be chang</w:t>
      </w:r>
      <w:r w:rsidRPr="007A360E">
        <w:rPr>
          <w:rFonts w:eastAsia="Arial"/>
          <w:spacing w:val="1"/>
        </w:rPr>
        <w:t>e</w:t>
      </w:r>
      <w:r w:rsidRPr="007A360E">
        <w:rPr>
          <w:rFonts w:eastAsia="Arial"/>
        </w:rPr>
        <w:t>d several times during an indiv</w:t>
      </w:r>
      <w:r w:rsidRPr="007A360E">
        <w:rPr>
          <w:rFonts w:eastAsia="Arial"/>
          <w:spacing w:val="1"/>
        </w:rPr>
        <w:t>i</w:t>
      </w:r>
      <w:r w:rsidRPr="007A360E">
        <w:rPr>
          <w:rFonts w:eastAsia="Arial"/>
        </w:rPr>
        <w:t>d</w:t>
      </w:r>
      <w:r w:rsidRPr="007A360E">
        <w:rPr>
          <w:rFonts w:eastAsia="Arial"/>
          <w:spacing w:val="1"/>
        </w:rPr>
        <w:t>u</w:t>
      </w:r>
      <w:r w:rsidRPr="007A360E">
        <w:rPr>
          <w:rFonts w:eastAsia="Arial"/>
        </w:rPr>
        <w:t>al gas day to accom</w:t>
      </w:r>
      <w:r w:rsidRPr="007A360E">
        <w:rPr>
          <w:rFonts w:eastAsia="Arial"/>
          <w:spacing w:val="-1"/>
        </w:rPr>
        <w:t>m</w:t>
      </w:r>
      <w:r w:rsidRPr="007A360E">
        <w:rPr>
          <w:rFonts w:eastAsia="Arial"/>
        </w:rPr>
        <w:t>odate weather</w:t>
      </w:r>
      <w:r w:rsidRPr="007A360E">
        <w:rPr>
          <w:rFonts w:eastAsia="Arial"/>
          <w:spacing w:val="1"/>
        </w:rPr>
        <w:t xml:space="preserve"> </w:t>
      </w:r>
      <w:r w:rsidRPr="007A360E">
        <w:rPr>
          <w:rFonts w:eastAsia="Arial"/>
        </w:rPr>
        <w:t>driven changes in</w:t>
      </w:r>
      <w:r w:rsidRPr="007A360E">
        <w:rPr>
          <w:rFonts w:eastAsia="Arial"/>
          <w:spacing w:val="1"/>
        </w:rPr>
        <w:t xml:space="preserve"> </w:t>
      </w:r>
      <w:r w:rsidRPr="007A360E">
        <w:rPr>
          <w:rFonts w:eastAsia="Arial"/>
        </w:rPr>
        <w:t>core customer</w:t>
      </w:r>
      <w:r w:rsidRPr="007A360E">
        <w:rPr>
          <w:rFonts w:eastAsia="Arial"/>
          <w:spacing w:val="1"/>
        </w:rPr>
        <w:t xml:space="preserve"> </w:t>
      </w:r>
      <w:r w:rsidRPr="007A360E">
        <w:rPr>
          <w:rFonts w:eastAsia="Arial"/>
        </w:rPr>
        <w:t>requirements.</w:t>
      </w:r>
      <w:r w:rsidRPr="007A360E">
        <w:rPr>
          <w:rFonts w:eastAsia="Arial"/>
          <w:spacing w:val="1"/>
        </w:rPr>
        <w:t xml:space="preserve"> </w:t>
      </w:r>
      <w:r w:rsidRPr="007A360E">
        <w:rPr>
          <w:rFonts w:eastAsia="Arial"/>
        </w:rPr>
        <w:t>This type of operating fl</w:t>
      </w:r>
      <w:r w:rsidRPr="007A360E">
        <w:rPr>
          <w:rFonts w:eastAsia="Arial"/>
          <w:spacing w:val="1"/>
        </w:rPr>
        <w:t>e</w:t>
      </w:r>
      <w:r w:rsidRPr="007A360E">
        <w:rPr>
          <w:rFonts w:eastAsia="Arial"/>
          <w:spacing w:val="-1"/>
        </w:rPr>
        <w:t>x</w:t>
      </w:r>
      <w:r w:rsidRPr="007A360E">
        <w:rPr>
          <w:rFonts w:eastAsia="Arial"/>
          <w:spacing w:val="1"/>
        </w:rPr>
        <w:t>i</w:t>
      </w:r>
      <w:r w:rsidRPr="007A360E">
        <w:rPr>
          <w:rFonts w:eastAsia="Arial"/>
        </w:rPr>
        <w:t>b</w:t>
      </w:r>
      <w:r w:rsidRPr="007A360E">
        <w:rPr>
          <w:rFonts w:eastAsia="Arial"/>
          <w:spacing w:val="1"/>
        </w:rPr>
        <w:t>i</w:t>
      </w:r>
      <w:r w:rsidRPr="007A360E">
        <w:rPr>
          <w:rFonts w:eastAsia="Arial"/>
        </w:rPr>
        <w:t>lity wou</w:t>
      </w:r>
      <w:r w:rsidRPr="007A360E">
        <w:rPr>
          <w:rFonts w:eastAsia="Arial"/>
          <w:spacing w:val="1"/>
        </w:rPr>
        <w:t>l</w:t>
      </w:r>
      <w:r w:rsidRPr="007A360E">
        <w:rPr>
          <w:rFonts w:eastAsia="Arial"/>
        </w:rPr>
        <w:t>d not necessarily</w:t>
      </w:r>
      <w:r w:rsidRPr="007A360E">
        <w:rPr>
          <w:rFonts w:eastAsia="Arial"/>
          <w:spacing w:val="2"/>
        </w:rPr>
        <w:t xml:space="preserve"> </w:t>
      </w:r>
      <w:r w:rsidRPr="007A360E">
        <w:rPr>
          <w:rFonts w:eastAsia="Arial"/>
        </w:rPr>
        <w:t>be availa</w:t>
      </w:r>
      <w:r w:rsidRPr="007A360E">
        <w:rPr>
          <w:rFonts w:eastAsia="Arial"/>
          <w:spacing w:val="1"/>
        </w:rPr>
        <w:t>bl</w:t>
      </w:r>
      <w:r w:rsidRPr="007A360E">
        <w:rPr>
          <w:rFonts w:eastAsia="Arial"/>
        </w:rPr>
        <w:t>e with off-</w:t>
      </w:r>
      <w:r w:rsidRPr="007A360E">
        <w:rPr>
          <w:rFonts w:eastAsia="Arial"/>
          <w:spacing w:val="-1"/>
        </w:rPr>
        <w:t>s</w:t>
      </w:r>
      <w:r w:rsidRPr="007A360E">
        <w:rPr>
          <w:rFonts w:eastAsia="Arial"/>
        </w:rPr>
        <w:t>ystem</w:t>
      </w:r>
      <w:r w:rsidRPr="007A360E">
        <w:rPr>
          <w:rFonts w:eastAsia="Arial"/>
          <w:spacing w:val="1"/>
        </w:rPr>
        <w:t xml:space="preserve"> </w:t>
      </w:r>
      <w:r w:rsidRPr="007A360E">
        <w:rPr>
          <w:rFonts w:eastAsia="Arial"/>
        </w:rPr>
        <w:t>st</w:t>
      </w:r>
      <w:r w:rsidRPr="007A360E">
        <w:rPr>
          <w:rFonts w:eastAsia="Arial"/>
          <w:spacing w:val="-1"/>
        </w:rPr>
        <w:t>or</w:t>
      </w:r>
      <w:r w:rsidRPr="007A360E">
        <w:rPr>
          <w:rFonts w:eastAsia="Arial"/>
        </w:rPr>
        <w:t>age.</w:t>
      </w:r>
      <w:r w:rsidR="000757D7" w:rsidRPr="007A360E">
        <w:rPr>
          <w:rFonts w:eastAsia="Arial"/>
        </w:rPr>
        <w:t xml:space="preserve"> </w:t>
      </w:r>
      <w:del w:id="2067" w:author="Amanda.Sargent" w:date="2012-12-14T09:45:00Z">
        <w:r w:rsidR="000757D7" w:rsidRPr="007A360E">
          <w:rPr>
            <w:rFonts w:eastAsia="Arial"/>
          </w:rPr>
          <w:delText xml:space="preserve"> </w:delText>
        </w:r>
      </w:del>
      <w:r w:rsidR="000757D7" w:rsidRPr="007A360E">
        <w:rPr>
          <w:rFonts w:eastAsia="Arial"/>
        </w:rPr>
        <w:t>T</w:t>
      </w:r>
      <w:r w:rsidR="00275D10">
        <w:rPr>
          <w:rFonts w:eastAsia="Arial"/>
        </w:rPr>
        <w:t xml:space="preserve">he Company’s contracted storage </w:t>
      </w:r>
      <w:r w:rsidR="000757D7" w:rsidRPr="007A360E">
        <w:rPr>
          <w:rFonts w:eastAsia="Arial"/>
        </w:rPr>
        <w:t xml:space="preserve">services </w:t>
      </w:r>
      <w:r w:rsidR="00275D10">
        <w:rPr>
          <w:rFonts w:eastAsia="Arial"/>
        </w:rPr>
        <w:t xml:space="preserve">as of the last IRP (2010) </w:t>
      </w:r>
      <w:r w:rsidR="000757D7" w:rsidRPr="007A360E">
        <w:rPr>
          <w:rFonts w:eastAsia="Arial"/>
        </w:rPr>
        <w:t>are summarized below.</w:t>
      </w:r>
      <w:r w:rsidR="00275D10">
        <w:rPr>
          <w:rFonts w:eastAsia="Arial"/>
        </w:rPr>
        <w:t xml:space="preserve"> </w:t>
      </w:r>
      <w:del w:id="2068" w:author="Amanda.Sargent" w:date="2012-12-14T09:45:00Z">
        <w:r w:rsidR="00275D10">
          <w:rPr>
            <w:rFonts w:eastAsia="Arial"/>
          </w:rPr>
          <w:delText xml:space="preserve">  </w:delText>
        </w:r>
      </w:del>
      <w:r w:rsidR="00275D10">
        <w:rPr>
          <w:rFonts w:eastAsia="Arial"/>
        </w:rPr>
        <w:t>Cascade has recently acquired two additional storage accounts at Jackson Prairie.</w:t>
      </w:r>
      <w:del w:id="2069" w:author="Amanda.Sargent" w:date="2012-12-14T09:45:00Z">
        <w:r w:rsidR="00275D10">
          <w:rPr>
            <w:rFonts w:eastAsia="Arial"/>
          </w:rPr>
          <w:delText xml:space="preserve"> </w:delText>
        </w:r>
      </w:del>
      <w:r w:rsidR="00275D10">
        <w:rPr>
          <w:rFonts w:eastAsia="Arial"/>
        </w:rPr>
        <w:t xml:space="preserve"> Those will be discussed in more detail later in this section.</w:t>
      </w:r>
    </w:p>
    <w:p w:rsidR="00000000" w:rsidRDefault="00A178C6">
      <w:pPr>
        <w:spacing w:after="0" w:line="240" w:lineRule="auto"/>
        <w:ind w:right="180"/>
        <w:rPr>
          <w:rFonts w:eastAsia="Arial"/>
          <w:sz w:val="18"/>
          <w:rPrChange w:id="2070" w:author="Amanda.Sargent" w:date="2012-12-14T09:45:00Z">
            <w:rPr>
              <w:rFonts w:eastAsia="Arial"/>
            </w:rPr>
          </w:rPrChange>
        </w:rPr>
        <w:pPrChange w:id="2071" w:author="Amanda.Sargent" w:date="2012-12-14T09:45:00Z">
          <w:pPr>
            <w:spacing w:after="0" w:line="240" w:lineRule="auto"/>
            <w:ind w:left="140" w:right="-80"/>
          </w:pPr>
        </w:pPrChange>
      </w:pPr>
    </w:p>
    <w:p w:rsidR="00000000" w:rsidRDefault="000757D7">
      <w:pPr>
        <w:spacing w:after="0" w:line="240" w:lineRule="auto"/>
        <w:jc w:val="center"/>
        <w:rPr>
          <w:rFonts w:eastAsia="Arial"/>
          <w:sz w:val="20"/>
          <w:szCs w:val="20"/>
        </w:rPr>
        <w:pPrChange w:id="2072" w:author="Amanda.Sargent" w:date="2012-12-14T09:45:00Z">
          <w:pPr>
            <w:spacing w:after="0" w:line="240" w:lineRule="auto"/>
            <w:ind w:left="4279" w:right="-80"/>
          </w:pPr>
        </w:pPrChange>
      </w:pPr>
      <w:r w:rsidRPr="007A360E">
        <w:rPr>
          <w:rFonts w:eastAsia="Arial"/>
          <w:b/>
          <w:bCs/>
          <w:sz w:val="20"/>
          <w:szCs w:val="20"/>
        </w:rPr>
        <w:t>TA</w:t>
      </w:r>
      <w:r w:rsidRPr="007A360E">
        <w:rPr>
          <w:rFonts w:eastAsia="Arial"/>
          <w:b/>
          <w:bCs/>
          <w:spacing w:val="-1"/>
          <w:sz w:val="20"/>
          <w:szCs w:val="20"/>
        </w:rPr>
        <w:t>B</w:t>
      </w:r>
      <w:r w:rsidRPr="007A360E">
        <w:rPr>
          <w:rFonts w:eastAsia="Arial"/>
          <w:b/>
          <w:bCs/>
          <w:sz w:val="20"/>
          <w:szCs w:val="20"/>
        </w:rPr>
        <w:t>LE</w:t>
      </w:r>
      <w:r w:rsidRPr="007A360E">
        <w:rPr>
          <w:rFonts w:eastAsia="Arial"/>
          <w:b/>
          <w:bCs/>
          <w:spacing w:val="-1"/>
          <w:sz w:val="20"/>
          <w:szCs w:val="20"/>
        </w:rPr>
        <w:t xml:space="preserve"> </w:t>
      </w:r>
      <w:r w:rsidRPr="007A360E">
        <w:rPr>
          <w:rFonts w:eastAsia="Arial"/>
          <w:b/>
          <w:bCs/>
          <w:sz w:val="20"/>
          <w:szCs w:val="20"/>
        </w:rPr>
        <w:t>5-1</w:t>
      </w:r>
    </w:p>
    <w:p w:rsidR="00000000" w:rsidRDefault="000757D7">
      <w:pPr>
        <w:spacing w:after="0" w:line="226" w:lineRule="exact"/>
        <w:jc w:val="center"/>
        <w:rPr>
          <w:rFonts w:eastAsia="Arial"/>
          <w:sz w:val="20"/>
          <w:szCs w:val="20"/>
        </w:rPr>
        <w:pPrChange w:id="2073" w:author="Amanda.Sargent" w:date="2012-12-14T09:45:00Z">
          <w:pPr>
            <w:spacing w:after="0" w:line="226" w:lineRule="exact"/>
            <w:ind w:left="2277" w:right="-80"/>
          </w:pPr>
        </w:pPrChange>
      </w:pPr>
      <w:r w:rsidRPr="007A360E">
        <w:rPr>
          <w:rFonts w:eastAsia="Arial"/>
          <w:b/>
          <w:bCs/>
          <w:position w:val="-1"/>
          <w:sz w:val="20"/>
          <w:szCs w:val="20"/>
        </w:rPr>
        <w:t>Cascade’s contracted storage services</w:t>
      </w:r>
      <w:del w:id="2074" w:author="Amanda.Sargent" w:date="2012-12-14T09:45:00Z">
        <w:r w:rsidR="00275D10">
          <w:rPr>
            <w:rFonts w:eastAsia="Arial"/>
            <w:b/>
            <w:bCs/>
            <w:position w:val="-1"/>
            <w:sz w:val="20"/>
            <w:szCs w:val="20"/>
          </w:rPr>
          <w:delText xml:space="preserve"> </w:delText>
        </w:r>
      </w:del>
    </w:p>
    <w:p w:rsidR="00000000" w:rsidRDefault="00A178C6">
      <w:pPr>
        <w:spacing w:after="0" w:line="240" w:lineRule="auto"/>
        <w:ind w:right="180"/>
        <w:rPr>
          <w:rFonts w:eastAsia="Arial"/>
          <w:sz w:val="18"/>
          <w:rPrChange w:id="2075" w:author="Amanda.Sargent" w:date="2012-12-14T09:45:00Z">
            <w:rPr>
              <w:rFonts w:eastAsia="Arial"/>
            </w:rPr>
          </w:rPrChange>
        </w:rPr>
        <w:pPrChange w:id="2076" w:author="Amanda.Sargent" w:date="2012-12-14T09:45:00Z">
          <w:pPr>
            <w:spacing w:after="0" w:line="240" w:lineRule="auto"/>
            <w:ind w:left="140" w:right="-80"/>
          </w:pPr>
        </w:pPrChange>
      </w:pPr>
    </w:p>
    <w:tbl>
      <w:tblPr>
        <w:tblW w:w="7440" w:type="dxa"/>
        <w:tblInd w:w="1151" w:type="dxa"/>
        <w:tblLook w:val="04A0"/>
        <w:tblPrChange w:id="2077" w:author="Amanda.Sargent" w:date="2012-12-14T09:45:00Z">
          <w:tblPr>
            <w:tblW w:w="7440" w:type="dxa"/>
            <w:tblInd w:w="1151" w:type="dxa"/>
            <w:tblLook w:val="04A0"/>
          </w:tblPr>
        </w:tblPrChange>
      </w:tblPr>
      <w:tblGrid>
        <w:gridCol w:w="2940"/>
        <w:gridCol w:w="2500"/>
        <w:gridCol w:w="2264"/>
        <w:tblGridChange w:id="2078">
          <w:tblGrid>
            <w:gridCol w:w="2940"/>
            <w:gridCol w:w="2500"/>
            <w:gridCol w:w="2000"/>
          </w:tblGrid>
        </w:tblGridChange>
      </w:tblGrid>
      <w:tr w:rsidR="00DB7D2E" w:rsidRPr="00DB7D2E" w:rsidTr="00DB7D2E">
        <w:trPr>
          <w:trHeight w:val="255"/>
          <w:trPrChange w:id="2079" w:author="Amanda.Sargent" w:date="2012-12-14T09:45:00Z">
            <w:trPr>
              <w:trHeight w:val="255"/>
            </w:trPr>
          </w:trPrChange>
        </w:trPr>
        <w:tc>
          <w:tcPr>
            <w:tcW w:w="2940"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2080" w:author="Amanda.Sargent" w:date="2012-12-14T09:45:00Z">
              <w:tcPr>
                <w:tcW w:w="2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rsidR="00000000" w:rsidRDefault="00DB7D2E">
            <w:pPr>
              <w:widowControl/>
              <w:spacing w:after="0" w:line="240" w:lineRule="auto"/>
              <w:ind w:right="180"/>
              <w:rPr>
                <w:sz w:val="20"/>
                <w:szCs w:val="20"/>
              </w:rPr>
              <w:pPrChange w:id="2081" w:author="Amanda.Sargent" w:date="2012-12-14T09:45:00Z">
                <w:pPr>
                  <w:widowControl/>
                  <w:spacing w:after="0" w:line="240" w:lineRule="auto"/>
                </w:pPr>
              </w:pPrChange>
            </w:pPr>
            <w:r w:rsidRPr="00DB7D2E">
              <w:rPr>
                <w:sz w:val="20"/>
                <w:szCs w:val="20"/>
              </w:rPr>
              <w:t>Volumes in Therms</w:t>
            </w:r>
          </w:p>
        </w:tc>
        <w:tc>
          <w:tcPr>
            <w:tcW w:w="2500" w:type="dxa"/>
            <w:tcBorders>
              <w:top w:val="single" w:sz="4" w:space="0" w:color="auto"/>
              <w:left w:val="nil"/>
              <w:bottom w:val="single" w:sz="4" w:space="0" w:color="auto"/>
              <w:right w:val="single" w:sz="4" w:space="0" w:color="auto"/>
            </w:tcBorders>
            <w:shd w:val="clear" w:color="auto" w:fill="auto"/>
            <w:noWrap/>
            <w:vAlign w:val="bottom"/>
            <w:hideMark/>
            <w:tcPrChange w:id="2082" w:author="Amanda.Sargent" w:date="2012-12-14T09:45:00Z">
              <w:tcPr>
                <w:tcW w:w="2500" w:type="dxa"/>
                <w:tcBorders>
                  <w:top w:val="single" w:sz="4" w:space="0" w:color="auto"/>
                  <w:left w:val="nil"/>
                  <w:bottom w:val="single" w:sz="4" w:space="0" w:color="auto"/>
                  <w:right w:val="single" w:sz="4" w:space="0" w:color="auto"/>
                </w:tcBorders>
                <w:shd w:val="clear" w:color="auto" w:fill="auto"/>
                <w:noWrap/>
                <w:vAlign w:val="bottom"/>
                <w:hideMark/>
              </w:tcPr>
            </w:tcPrChange>
          </w:tcPr>
          <w:p w:rsidR="00000000" w:rsidRDefault="00DB7D2E">
            <w:pPr>
              <w:widowControl/>
              <w:spacing w:after="0" w:line="240" w:lineRule="auto"/>
              <w:ind w:right="180"/>
              <w:rPr>
                <w:sz w:val="20"/>
                <w:szCs w:val="20"/>
              </w:rPr>
              <w:pPrChange w:id="2083" w:author="Amanda.Sargent" w:date="2012-12-14T09:45:00Z">
                <w:pPr>
                  <w:widowControl/>
                  <w:spacing w:after="0" w:line="240" w:lineRule="auto"/>
                </w:pPr>
              </w:pPrChange>
            </w:pPr>
            <w:r w:rsidRPr="00DB7D2E">
              <w:rPr>
                <w:sz w:val="20"/>
                <w:szCs w:val="20"/>
              </w:rPr>
              <w:t> </w:t>
            </w:r>
          </w:p>
        </w:tc>
        <w:tc>
          <w:tcPr>
            <w:tcW w:w="2000" w:type="dxa"/>
            <w:tcBorders>
              <w:top w:val="single" w:sz="4" w:space="0" w:color="auto"/>
              <w:left w:val="nil"/>
              <w:bottom w:val="single" w:sz="4" w:space="0" w:color="auto"/>
              <w:right w:val="single" w:sz="4" w:space="0" w:color="auto"/>
            </w:tcBorders>
            <w:shd w:val="clear" w:color="auto" w:fill="auto"/>
            <w:noWrap/>
            <w:vAlign w:val="bottom"/>
            <w:hideMark/>
            <w:tcPrChange w:id="2084" w:author="Amanda.Sargent" w:date="2012-12-14T09:45:00Z">
              <w:tcPr>
                <w:tcW w:w="2000" w:type="dxa"/>
                <w:tcBorders>
                  <w:top w:val="single" w:sz="4" w:space="0" w:color="auto"/>
                  <w:left w:val="nil"/>
                  <w:bottom w:val="single" w:sz="4" w:space="0" w:color="auto"/>
                  <w:right w:val="single" w:sz="4" w:space="0" w:color="auto"/>
                </w:tcBorders>
                <w:shd w:val="clear" w:color="auto" w:fill="auto"/>
                <w:noWrap/>
                <w:vAlign w:val="bottom"/>
                <w:hideMark/>
              </w:tcPr>
            </w:tcPrChange>
          </w:tcPr>
          <w:p w:rsidR="00000000" w:rsidRDefault="00DB7D2E">
            <w:pPr>
              <w:widowControl/>
              <w:spacing w:after="0" w:line="240" w:lineRule="auto"/>
              <w:ind w:right="180"/>
              <w:rPr>
                <w:sz w:val="20"/>
                <w:szCs w:val="20"/>
              </w:rPr>
              <w:pPrChange w:id="2085" w:author="Amanda.Sargent" w:date="2012-12-14T09:45:00Z">
                <w:pPr>
                  <w:widowControl/>
                  <w:spacing w:after="0" w:line="240" w:lineRule="auto"/>
                </w:pPr>
              </w:pPrChange>
            </w:pPr>
            <w:r w:rsidRPr="00DB7D2E">
              <w:rPr>
                <w:sz w:val="20"/>
                <w:szCs w:val="20"/>
              </w:rPr>
              <w:t> </w:t>
            </w:r>
          </w:p>
        </w:tc>
      </w:tr>
      <w:tr w:rsidR="00DB7D2E" w:rsidRPr="00DB7D2E" w:rsidTr="00DB7D2E">
        <w:trPr>
          <w:trHeight w:val="255"/>
          <w:trPrChange w:id="2086" w:author="Amanda.Sargent" w:date="2012-12-14T09:45:00Z">
            <w:trPr>
              <w:trHeight w:val="255"/>
            </w:trPr>
          </w:trPrChange>
        </w:trPr>
        <w:tc>
          <w:tcPr>
            <w:tcW w:w="2940" w:type="dxa"/>
            <w:tcBorders>
              <w:top w:val="nil"/>
              <w:left w:val="single" w:sz="4" w:space="0" w:color="auto"/>
              <w:bottom w:val="single" w:sz="4" w:space="0" w:color="auto"/>
              <w:right w:val="single" w:sz="4" w:space="0" w:color="auto"/>
            </w:tcBorders>
            <w:shd w:val="clear" w:color="auto" w:fill="auto"/>
            <w:noWrap/>
            <w:vAlign w:val="bottom"/>
            <w:hideMark/>
            <w:tcPrChange w:id="2087" w:author="Amanda.Sargent" w:date="2012-12-14T09:45:00Z">
              <w:tcPr>
                <w:tcW w:w="2940" w:type="dxa"/>
                <w:tcBorders>
                  <w:top w:val="nil"/>
                  <w:left w:val="single" w:sz="4" w:space="0" w:color="auto"/>
                  <w:bottom w:val="single" w:sz="4" w:space="0" w:color="auto"/>
                  <w:right w:val="single" w:sz="4" w:space="0" w:color="auto"/>
                </w:tcBorders>
                <w:shd w:val="clear" w:color="auto" w:fill="auto"/>
                <w:noWrap/>
                <w:vAlign w:val="bottom"/>
                <w:hideMark/>
              </w:tcPr>
            </w:tcPrChange>
          </w:tcPr>
          <w:p w:rsidR="00000000" w:rsidRDefault="00DB7D2E">
            <w:pPr>
              <w:widowControl/>
              <w:spacing w:after="0" w:line="240" w:lineRule="auto"/>
              <w:ind w:right="180"/>
              <w:rPr>
                <w:sz w:val="20"/>
                <w:szCs w:val="20"/>
              </w:rPr>
              <w:pPrChange w:id="2088" w:author="Amanda.Sargent" w:date="2012-12-14T09:45:00Z">
                <w:pPr>
                  <w:widowControl/>
                  <w:spacing w:after="0" w:line="240" w:lineRule="auto"/>
                </w:pPr>
              </w:pPrChange>
            </w:pPr>
            <w:r w:rsidRPr="00DB7D2E">
              <w:rPr>
                <w:sz w:val="20"/>
                <w:szCs w:val="20"/>
              </w:rPr>
              <w:t> </w:t>
            </w:r>
          </w:p>
        </w:tc>
        <w:tc>
          <w:tcPr>
            <w:tcW w:w="2500" w:type="dxa"/>
            <w:tcBorders>
              <w:top w:val="nil"/>
              <w:left w:val="nil"/>
              <w:bottom w:val="single" w:sz="4" w:space="0" w:color="auto"/>
              <w:right w:val="single" w:sz="4" w:space="0" w:color="auto"/>
            </w:tcBorders>
            <w:shd w:val="clear" w:color="auto" w:fill="auto"/>
            <w:noWrap/>
            <w:vAlign w:val="bottom"/>
            <w:hideMark/>
            <w:tcPrChange w:id="2089" w:author="Amanda.Sargent" w:date="2012-12-14T09:45:00Z">
              <w:tcPr>
                <w:tcW w:w="2500" w:type="dxa"/>
                <w:tcBorders>
                  <w:top w:val="nil"/>
                  <w:left w:val="nil"/>
                  <w:bottom w:val="single" w:sz="4" w:space="0" w:color="auto"/>
                  <w:right w:val="single" w:sz="4" w:space="0" w:color="auto"/>
                </w:tcBorders>
                <w:shd w:val="clear" w:color="auto" w:fill="auto"/>
                <w:noWrap/>
                <w:vAlign w:val="bottom"/>
                <w:hideMark/>
              </w:tcPr>
            </w:tcPrChange>
          </w:tcPr>
          <w:p w:rsidR="00000000" w:rsidRDefault="00DB7D2E">
            <w:pPr>
              <w:widowControl/>
              <w:spacing w:after="0" w:line="240" w:lineRule="auto"/>
              <w:ind w:right="180"/>
              <w:rPr>
                <w:sz w:val="20"/>
                <w:szCs w:val="20"/>
              </w:rPr>
              <w:pPrChange w:id="2090" w:author="Amanda.Sargent" w:date="2012-12-14T09:45:00Z">
                <w:pPr>
                  <w:widowControl/>
                  <w:spacing w:after="0" w:line="240" w:lineRule="auto"/>
                </w:pPr>
              </w:pPrChange>
            </w:pPr>
            <w:r w:rsidRPr="00DB7D2E">
              <w:rPr>
                <w:sz w:val="20"/>
                <w:szCs w:val="20"/>
              </w:rPr>
              <w:t> </w:t>
            </w:r>
          </w:p>
        </w:tc>
        <w:tc>
          <w:tcPr>
            <w:tcW w:w="2000" w:type="dxa"/>
            <w:tcBorders>
              <w:top w:val="nil"/>
              <w:left w:val="nil"/>
              <w:bottom w:val="single" w:sz="4" w:space="0" w:color="auto"/>
              <w:right w:val="single" w:sz="4" w:space="0" w:color="auto"/>
            </w:tcBorders>
            <w:shd w:val="clear" w:color="auto" w:fill="auto"/>
            <w:noWrap/>
            <w:vAlign w:val="bottom"/>
            <w:hideMark/>
            <w:tcPrChange w:id="2091" w:author="Amanda.Sargent" w:date="2012-12-14T09:45:00Z">
              <w:tcPr>
                <w:tcW w:w="2000" w:type="dxa"/>
                <w:tcBorders>
                  <w:top w:val="nil"/>
                  <w:left w:val="nil"/>
                  <w:bottom w:val="single" w:sz="4" w:space="0" w:color="auto"/>
                  <w:right w:val="single" w:sz="4" w:space="0" w:color="auto"/>
                </w:tcBorders>
                <w:shd w:val="clear" w:color="auto" w:fill="auto"/>
                <w:noWrap/>
                <w:vAlign w:val="bottom"/>
                <w:hideMark/>
              </w:tcPr>
            </w:tcPrChange>
          </w:tcPr>
          <w:p w:rsidR="00000000" w:rsidRDefault="00DB7D2E">
            <w:pPr>
              <w:widowControl/>
              <w:spacing w:after="0" w:line="240" w:lineRule="auto"/>
              <w:ind w:right="180"/>
              <w:rPr>
                <w:sz w:val="20"/>
                <w:szCs w:val="20"/>
              </w:rPr>
              <w:pPrChange w:id="2092" w:author="Amanda.Sargent" w:date="2012-12-14T09:45:00Z">
                <w:pPr>
                  <w:widowControl/>
                  <w:spacing w:after="0" w:line="240" w:lineRule="auto"/>
                </w:pPr>
              </w:pPrChange>
            </w:pPr>
            <w:r w:rsidRPr="00DB7D2E">
              <w:rPr>
                <w:sz w:val="20"/>
                <w:szCs w:val="20"/>
              </w:rPr>
              <w:t> </w:t>
            </w:r>
          </w:p>
        </w:tc>
      </w:tr>
      <w:tr w:rsidR="00DB7D2E" w:rsidRPr="00DB7D2E" w:rsidTr="00DB7D2E">
        <w:trPr>
          <w:trHeight w:val="255"/>
          <w:trPrChange w:id="2093" w:author="Amanda.Sargent" w:date="2012-12-14T09:45:00Z">
            <w:trPr>
              <w:trHeight w:val="255"/>
            </w:trPr>
          </w:trPrChange>
        </w:trPr>
        <w:tc>
          <w:tcPr>
            <w:tcW w:w="2940" w:type="dxa"/>
            <w:tcBorders>
              <w:top w:val="nil"/>
              <w:left w:val="single" w:sz="4" w:space="0" w:color="auto"/>
              <w:bottom w:val="single" w:sz="4" w:space="0" w:color="auto"/>
              <w:right w:val="single" w:sz="4" w:space="0" w:color="auto"/>
            </w:tcBorders>
            <w:shd w:val="clear" w:color="auto" w:fill="auto"/>
            <w:noWrap/>
            <w:vAlign w:val="bottom"/>
            <w:hideMark/>
            <w:tcPrChange w:id="2094" w:author="Amanda.Sargent" w:date="2012-12-14T09:45:00Z">
              <w:tcPr>
                <w:tcW w:w="2940" w:type="dxa"/>
                <w:tcBorders>
                  <w:top w:val="nil"/>
                  <w:left w:val="single" w:sz="4" w:space="0" w:color="auto"/>
                  <w:bottom w:val="single" w:sz="4" w:space="0" w:color="auto"/>
                  <w:right w:val="single" w:sz="4" w:space="0" w:color="auto"/>
                </w:tcBorders>
                <w:shd w:val="clear" w:color="auto" w:fill="auto"/>
                <w:noWrap/>
                <w:vAlign w:val="bottom"/>
                <w:hideMark/>
              </w:tcPr>
            </w:tcPrChange>
          </w:tcPr>
          <w:p w:rsidR="00000000" w:rsidRDefault="00DB7D2E">
            <w:pPr>
              <w:widowControl/>
              <w:spacing w:after="0" w:line="240" w:lineRule="auto"/>
              <w:ind w:right="180"/>
              <w:rPr>
                <w:sz w:val="20"/>
                <w:szCs w:val="20"/>
              </w:rPr>
              <w:pPrChange w:id="2095" w:author="Amanda.Sargent" w:date="2012-12-14T09:45:00Z">
                <w:pPr>
                  <w:widowControl/>
                  <w:spacing w:after="0" w:line="240" w:lineRule="auto"/>
                </w:pPr>
              </w:pPrChange>
            </w:pPr>
            <w:r w:rsidRPr="00DB7D2E">
              <w:rPr>
                <w:sz w:val="20"/>
                <w:szCs w:val="20"/>
              </w:rPr>
              <w:t> </w:t>
            </w:r>
          </w:p>
        </w:tc>
        <w:tc>
          <w:tcPr>
            <w:tcW w:w="2500" w:type="dxa"/>
            <w:tcBorders>
              <w:top w:val="nil"/>
              <w:left w:val="nil"/>
              <w:bottom w:val="single" w:sz="4" w:space="0" w:color="auto"/>
              <w:right w:val="single" w:sz="4" w:space="0" w:color="auto"/>
            </w:tcBorders>
            <w:shd w:val="clear" w:color="auto" w:fill="auto"/>
            <w:noWrap/>
            <w:vAlign w:val="bottom"/>
            <w:hideMark/>
            <w:tcPrChange w:id="2096" w:author="Amanda.Sargent" w:date="2012-12-14T09:45:00Z">
              <w:tcPr>
                <w:tcW w:w="2500" w:type="dxa"/>
                <w:tcBorders>
                  <w:top w:val="nil"/>
                  <w:left w:val="nil"/>
                  <w:bottom w:val="single" w:sz="4" w:space="0" w:color="auto"/>
                  <w:right w:val="single" w:sz="4" w:space="0" w:color="auto"/>
                </w:tcBorders>
                <w:shd w:val="clear" w:color="auto" w:fill="auto"/>
                <w:noWrap/>
                <w:vAlign w:val="bottom"/>
                <w:hideMark/>
              </w:tcPr>
            </w:tcPrChange>
          </w:tcPr>
          <w:p w:rsidR="00000000" w:rsidRDefault="00DB7D2E">
            <w:pPr>
              <w:widowControl/>
              <w:spacing w:after="0" w:line="240" w:lineRule="auto"/>
              <w:ind w:right="180"/>
              <w:rPr>
                <w:sz w:val="20"/>
                <w:szCs w:val="20"/>
              </w:rPr>
              <w:pPrChange w:id="2097" w:author="Amanda.Sargent" w:date="2012-12-14T09:45:00Z">
                <w:pPr>
                  <w:widowControl/>
                  <w:spacing w:after="0" w:line="240" w:lineRule="auto"/>
                </w:pPr>
              </w:pPrChange>
            </w:pPr>
            <w:r w:rsidRPr="00DB7D2E">
              <w:rPr>
                <w:sz w:val="20"/>
                <w:szCs w:val="20"/>
              </w:rPr>
              <w:t>Storage Capacity</w:t>
            </w:r>
          </w:p>
        </w:tc>
        <w:tc>
          <w:tcPr>
            <w:tcW w:w="2000" w:type="dxa"/>
            <w:tcBorders>
              <w:top w:val="nil"/>
              <w:left w:val="nil"/>
              <w:bottom w:val="single" w:sz="4" w:space="0" w:color="auto"/>
              <w:right w:val="single" w:sz="4" w:space="0" w:color="auto"/>
            </w:tcBorders>
            <w:shd w:val="clear" w:color="auto" w:fill="auto"/>
            <w:noWrap/>
            <w:vAlign w:val="bottom"/>
            <w:hideMark/>
            <w:tcPrChange w:id="2098" w:author="Amanda.Sargent" w:date="2012-12-14T09:45:00Z">
              <w:tcPr>
                <w:tcW w:w="2000" w:type="dxa"/>
                <w:tcBorders>
                  <w:top w:val="nil"/>
                  <w:left w:val="nil"/>
                  <w:bottom w:val="single" w:sz="4" w:space="0" w:color="auto"/>
                  <w:right w:val="single" w:sz="4" w:space="0" w:color="auto"/>
                </w:tcBorders>
                <w:shd w:val="clear" w:color="auto" w:fill="auto"/>
                <w:noWrap/>
                <w:vAlign w:val="bottom"/>
                <w:hideMark/>
              </w:tcPr>
            </w:tcPrChange>
          </w:tcPr>
          <w:p w:rsidR="00000000" w:rsidRDefault="00DB7D2E">
            <w:pPr>
              <w:widowControl/>
              <w:spacing w:after="0" w:line="240" w:lineRule="auto"/>
              <w:ind w:right="180"/>
              <w:rPr>
                <w:sz w:val="20"/>
                <w:szCs w:val="20"/>
              </w:rPr>
              <w:pPrChange w:id="2099" w:author="Amanda.Sargent" w:date="2012-12-14T09:45:00Z">
                <w:pPr>
                  <w:widowControl/>
                  <w:spacing w:after="0" w:line="240" w:lineRule="auto"/>
                </w:pPr>
              </w:pPrChange>
            </w:pPr>
            <w:del w:id="2100" w:author="Amanda.Sargent" w:date="2012-12-14T09:45:00Z">
              <w:r w:rsidRPr="00DB7D2E">
                <w:rPr>
                  <w:sz w:val="20"/>
                  <w:szCs w:val="20"/>
                </w:rPr>
                <w:delText>Withdrawl</w:delText>
              </w:r>
            </w:del>
            <w:ins w:id="2101" w:author="Amanda.Sargent" w:date="2012-12-14T09:45:00Z">
              <w:r w:rsidR="00EB044D" w:rsidRPr="00DB7D2E">
                <w:rPr>
                  <w:sz w:val="20"/>
                  <w:szCs w:val="20"/>
                </w:rPr>
                <w:t>Withdrawal</w:t>
              </w:r>
            </w:ins>
          </w:p>
        </w:tc>
      </w:tr>
      <w:tr w:rsidR="00DB7D2E" w:rsidRPr="00DB7D2E" w:rsidTr="00DB7D2E">
        <w:trPr>
          <w:trHeight w:val="255"/>
          <w:trPrChange w:id="2102" w:author="Amanda.Sargent" w:date="2012-12-14T09:45:00Z">
            <w:trPr>
              <w:trHeight w:val="255"/>
            </w:trPr>
          </w:trPrChange>
        </w:trPr>
        <w:tc>
          <w:tcPr>
            <w:tcW w:w="2940" w:type="dxa"/>
            <w:tcBorders>
              <w:top w:val="nil"/>
              <w:left w:val="single" w:sz="4" w:space="0" w:color="auto"/>
              <w:bottom w:val="single" w:sz="4" w:space="0" w:color="auto"/>
              <w:right w:val="single" w:sz="4" w:space="0" w:color="auto"/>
            </w:tcBorders>
            <w:shd w:val="clear" w:color="auto" w:fill="auto"/>
            <w:noWrap/>
            <w:vAlign w:val="bottom"/>
            <w:hideMark/>
            <w:tcPrChange w:id="2103" w:author="Amanda.Sargent" w:date="2012-12-14T09:45:00Z">
              <w:tcPr>
                <w:tcW w:w="2940" w:type="dxa"/>
                <w:tcBorders>
                  <w:top w:val="nil"/>
                  <w:left w:val="single" w:sz="4" w:space="0" w:color="auto"/>
                  <w:bottom w:val="single" w:sz="4" w:space="0" w:color="auto"/>
                  <w:right w:val="single" w:sz="4" w:space="0" w:color="auto"/>
                </w:tcBorders>
                <w:shd w:val="clear" w:color="auto" w:fill="auto"/>
                <w:noWrap/>
                <w:vAlign w:val="bottom"/>
                <w:hideMark/>
              </w:tcPr>
            </w:tcPrChange>
          </w:tcPr>
          <w:p w:rsidR="00000000" w:rsidRDefault="00DB7D2E">
            <w:pPr>
              <w:widowControl/>
              <w:spacing w:after="0" w:line="240" w:lineRule="auto"/>
              <w:ind w:right="180"/>
              <w:rPr>
                <w:sz w:val="20"/>
                <w:szCs w:val="20"/>
              </w:rPr>
              <w:pPrChange w:id="2104" w:author="Amanda.Sargent" w:date="2012-12-14T09:45:00Z">
                <w:pPr>
                  <w:widowControl/>
                  <w:spacing w:after="0" w:line="240" w:lineRule="auto"/>
                </w:pPr>
              </w:pPrChange>
            </w:pPr>
            <w:r w:rsidRPr="00DB7D2E">
              <w:rPr>
                <w:sz w:val="20"/>
                <w:szCs w:val="20"/>
              </w:rPr>
              <w:t>Total</w:t>
            </w:r>
          </w:p>
        </w:tc>
        <w:tc>
          <w:tcPr>
            <w:tcW w:w="2500" w:type="dxa"/>
            <w:tcBorders>
              <w:top w:val="nil"/>
              <w:left w:val="nil"/>
              <w:bottom w:val="single" w:sz="4" w:space="0" w:color="auto"/>
              <w:right w:val="single" w:sz="4" w:space="0" w:color="auto"/>
            </w:tcBorders>
            <w:shd w:val="clear" w:color="auto" w:fill="auto"/>
            <w:noWrap/>
            <w:vAlign w:val="bottom"/>
            <w:hideMark/>
            <w:tcPrChange w:id="2105" w:author="Amanda.Sargent" w:date="2012-12-14T09:45:00Z">
              <w:tcPr>
                <w:tcW w:w="2500" w:type="dxa"/>
                <w:tcBorders>
                  <w:top w:val="nil"/>
                  <w:left w:val="nil"/>
                  <w:bottom w:val="single" w:sz="4" w:space="0" w:color="auto"/>
                  <w:right w:val="single" w:sz="4" w:space="0" w:color="auto"/>
                </w:tcBorders>
                <w:shd w:val="clear" w:color="auto" w:fill="auto"/>
                <w:noWrap/>
                <w:vAlign w:val="bottom"/>
                <w:hideMark/>
              </w:tcPr>
            </w:tcPrChange>
          </w:tcPr>
          <w:p w:rsidR="00000000" w:rsidRDefault="00DB7D2E">
            <w:pPr>
              <w:widowControl/>
              <w:spacing w:after="0" w:line="240" w:lineRule="auto"/>
              <w:ind w:right="180"/>
              <w:rPr>
                <w:sz w:val="20"/>
                <w:szCs w:val="20"/>
              </w:rPr>
              <w:pPrChange w:id="2106" w:author="Amanda.Sargent" w:date="2012-12-14T09:45:00Z">
                <w:pPr>
                  <w:widowControl/>
                  <w:spacing w:after="0" w:line="240" w:lineRule="auto"/>
                </w:pPr>
              </w:pPrChange>
            </w:pPr>
            <w:r w:rsidRPr="00DB7D2E">
              <w:rPr>
                <w:sz w:val="20"/>
                <w:szCs w:val="20"/>
              </w:rPr>
              <w:t>(therms)</w:t>
            </w:r>
          </w:p>
        </w:tc>
        <w:tc>
          <w:tcPr>
            <w:tcW w:w="2000" w:type="dxa"/>
            <w:tcBorders>
              <w:top w:val="nil"/>
              <w:left w:val="nil"/>
              <w:bottom w:val="single" w:sz="4" w:space="0" w:color="auto"/>
              <w:right w:val="single" w:sz="4" w:space="0" w:color="auto"/>
            </w:tcBorders>
            <w:shd w:val="clear" w:color="auto" w:fill="auto"/>
            <w:noWrap/>
            <w:vAlign w:val="bottom"/>
            <w:hideMark/>
            <w:tcPrChange w:id="2107" w:author="Amanda.Sargent" w:date="2012-12-14T09:45:00Z">
              <w:tcPr>
                <w:tcW w:w="2000" w:type="dxa"/>
                <w:tcBorders>
                  <w:top w:val="nil"/>
                  <w:left w:val="nil"/>
                  <w:bottom w:val="single" w:sz="4" w:space="0" w:color="auto"/>
                  <w:right w:val="single" w:sz="4" w:space="0" w:color="auto"/>
                </w:tcBorders>
                <w:shd w:val="clear" w:color="auto" w:fill="auto"/>
                <w:noWrap/>
                <w:vAlign w:val="bottom"/>
                <w:hideMark/>
              </w:tcPr>
            </w:tcPrChange>
          </w:tcPr>
          <w:p w:rsidR="00000000" w:rsidRDefault="00DB7D2E">
            <w:pPr>
              <w:widowControl/>
              <w:spacing w:after="0" w:line="240" w:lineRule="auto"/>
              <w:ind w:right="180"/>
              <w:rPr>
                <w:sz w:val="20"/>
                <w:szCs w:val="20"/>
              </w:rPr>
              <w:pPrChange w:id="2108" w:author="Amanda.Sargent" w:date="2012-12-14T09:45:00Z">
                <w:pPr>
                  <w:widowControl/>
                  <w:spacing w:after="0" w:line="240" w:lineRule="auto"/>
                </w:pPr>
              </w:pPrChange>
            </w:pPr>
            <w:r w:rsidRPr="00DB7D2E">
              <w:rPr>
                <w:sz w:val="20"/>
                <w:szCs w:val="20"/>
              </w:rPr>
              <w:t>(</w:t>
            </w:r>
            <w:del w:id="2109" w:author="Amanda.Sargent" w:date="2012-12-14T09:45:00Z">
              <w:r w:rsidRPr="00DB7D2E">
                <w:rPr>
                  <w:sz w:val="20"/>
                  <w:szCs w:val="20"/>
                </w:rPr>
                <w:delText>thms</w:delText>
              </w:r>
            </w:del>
            <w:ins w:id="2110" w:author="Amanda.Sargent" w:date="2012-12-14T09:45:00Z">
              <w:r w:rsidRPr="00DB7D2E">
                <w:rPr>
                  <w:sz w:val="20"/>
                  <w:szCs w:val="20"/>
                </w:rPr>
                <w:t>th</w:t>
              </w:r>
              <w:r w:rsidR="00EB044D">
                <w:rPr>
                  <w:sz w:val="20"/>
                  <w:szCs w:val="20"/>
                </w:rPr>
                <w:t>er</w:t>
              </w:r>
              <w:r w:rsidRPr="00DB7D2E">
                <w:rPr>
                  <w:sz w:val="20"/>
                  <w:szCs w:val="20"/>
                </w:rPr>
                <w:t>ms</w:t>
              </w:r>
            </w:ins>
            <w:r w:rsidRPr="00DB7D2E">
              <w:rPr>
                <w:sz w:val="20"/>
                <w:szCs w:val="20"/>
              </w:rPr>
              <w:t>/day)</w:t>
            </w:r>
          </w:p>
        </w:tc>
      </w:tr>
      <w:tr w:rsidR="00DB7D2E" w:rsidRPr="00DB7D2E" w:rsidTr="00DB7D2E">
        <w:trPr>
          <w:trHeight w:val="255"/>
          <w:trPrChange w:id="2111" w:author="Amanda.Sargent" w:date="2012-12-14T09:45:00Z">
            <w:trPr>
              <w:trHeight w:val="255"/>
            </w:trPr>
          </w:trPrChange>
        </w:trPr>
        <w:tc>
          <w:tcPr>
            <w:tcW w:w="2940" w:type="dxa"/>
            <w:tcBorders>
              <w:top w:val="nil"/>
              <w:left w:val="single" w:sz="4" w:space="0" w:color="auto"/>
              <w:bottom w:val="single" w:sz="4" w:space="0" w:color="auto"/>
              <w:right w:val="single" w:sz="4" w:space="0" w:color="auto"/>
            </w:tcBorders>
            <w:shd w:val="clear" w:color="auto" w:fill="auto"/>
            <w:noWrap/>
            <w:vAlign w:val="bottom"/>
            <w:hideMark/>
            <w:tcPrChange w:id="2112" w:author="Amanda.Sargent" w:date="2012-12-14T09:45:00Z">
              <w:tcPr>
                <w:tcW w:w="2940" w:type="dxa"/>
                <w:tcBorders>
                  <w:top w:val="nil"/>
                  <w:left w:val="single" w:sz="4" w:space="0" w:color="auto"/>
                  <w:bottom w:val="single" w:sz="4" w:space="0" w:color="auto"/>
                  <w:right w:val="single" w:sz="4" w:space="0" w:color="auto"/>
                </w:tcBorders>
                <w:shd w:val="clear" w:color="auto" w:fill="auto"/>
                <w:noWrap/>
                <w:vAlign w:val="bottom"/>
                <w:hideMark/>
              </w:tcPr>
            </w:tcPrChange>
          </w:tcPr>
          <w:p w:rsidR="00000000" w:rsidRDefault="00DB7D2E">
            <w:pPr>
              <w:widowControl/>
              <w:spacing w:after="0" w:line="240" w:lineRule="auto"/>
              <w:ind w:right="180"/>
              <w:rPr>
                <w:sz w:val="20"/>
                <w:szCs w:val="20"/>
              </w:rPr>
              <w:pPrChange w:id="2113" w:author="Amanda.Sargent" w:date="2012-12-14T09:45:00Z">
                <w:pPr>
                  <w:widowControl/>
                  <w:spacing w:after="0" w:line="240" w:lineRule="auto"/>
                </w:pPr>
              </w:pPrChange>
            </w:pPr>
            <w:r w:rsidRPr="00DB7D2E">
              <w:rPr>
                <w:sz w:val="20"/>
                <w:szCs w:val="20"/>
              </w:rPr>
              <w:t>Jackson Prairie (Principle)</w:t>
            </w:r>
          </w:p>
        </w:tc>
        <w:tc>
          <w:tcPr>
            <w:tcW w:w="2500" w:type="dxa"/>
            <w:tcBorders>
              <w:top w:val="nil"/>
              <w:left w:val="nil"/>
              <w:bottom w:val="single" w:sz="4" w:space="0" w:color="auto"/>
              <w:right w:val="single" w:sz="4" w:space="0" w:color="auto"/>
            </w:tcBorders>
            <w:shd w:val="clear" w:color="auto" w:fill="auto"/>
            <w:noWrap/>
            <w:vAlign w:val="bottom"/>
            <w:hideMark/>
            <w:tcPrChange w:id="2114" w:author="Amanda.Sargent" w:date="2012-12-14T09:45:00Z">
              <w:tcPr>
                <w:tcW w:w="2500" w:type="dxa"/>
                <w:tcBorders>
                  <w:top w:val="nil"/>
                  <w:left w:val="nil"/>
                  <w:bottom w:val="single" w:sz="4" w:space="0" w:color="auto"/>
                  <w:right w:val="single" w:sz="4" w:space="0" w:color="auto"/>
                </w:tcBorders>
                <w:shd w:val="clear" w:color="auto" w:fill="auto"/>
                <w:noWrap/>
                <w:vAlign w:val="bottom"/>
                <w:hideMark/>
              </w:tcPr>
            </w:tcPrChange>
          </w:tcPr>
          <w:p w:rsidR="00000000" w:rsidRDefault="00DB7D2E">
            <w:pPr>
              <w:widowControl/>
              <w:spacing w:after="0" w:line="240" w:lineRule="auto"/>
              <w:ind w:right="180"/>
              <w:rPr>
                <w:sz w:val="20"/>
                <w:szCs w:val="20"/>
              </w:rPr>
              <w:pPrChange w:id="2115" w:author="Amanda.Sargent" w:date="2012-12-14T09:45:00Z">
                <w:pPr>
                  <w:widowControl/>
                  <w:spacing w:after="0" w:line="240" w:lineRule="auto"/>
                </w:pPr>
              </w:pPrChange>
            </w:pPr>
            <w:r w:rsidRPr="00DB7D2E">
              <w:rPr>
                <w:sz w:val="20"/>
                <w:szCs w:val="20"/>
              </w:rPr>
              <w:t xml:space="preserve">                         6,043,510 </w:t>
            </w:r>
          </w:p>
        </w:tc>
        <w:tc>
          <w:tcPr>
            <w:tcW w:w="2000" w:type="dxa"/>
            <w:tcBorders>
              <w:top w:val="nil"/>
              <w:left w:val="nil"/>
              <w:bottom w:val="single" w:sz="4" w:space="0" w:color="auto"/>
              <w:right w:val="single" w:sz="4" w:space="0" w:color="auto"/>
            </w:tcBorders>
            <w:shd w:val="clear" w:color="auto" w:fill="auto"/>
            <w:noWrap/>
            <w:vAlign w:val="bottom"/>
            <w:hideMark/>
            <w:tcPrChange w:id="2116" w:author="Amanda.Sargent" w:date="2012-12-14T09:45:00Z">
              <w:tcPr>
                <w:tcW w:w="2000" w:type="dxa"/>
                <w:tcBorders>
                  <w:top w:val="nil"/>
                  <w:left w:val="nil"/>
                  <w:bottom w:val="single" w:sz="4" w:space="0" w:color="auto"/>
                  <w:right w:val="single" w:sz="4" w:space="0" w:color="auto"/>
                </w:tcBorders>
                <w:shd w:val="clear" w:color="auto" w:fill="auto"/>
                <w:noWrap/>
                <w:vAlign w:val="bottom"/>
                <w:hideMark/>
              </w:tcPr>
            </w:tcPrChange>
          </w:tcPr>
          <w:p w:rsidR="00000000" w:rsidRDefault="00DB7D2E">
            <w:pPr>
              <w:widowControl/>
              <w:spacing w:after="0" w:line="240" w:lineRule="auto"/>
              <w:ind w:right="180"/>
              <w:jc w:val="right"/>
              <w:rPr>
                <w:sz w:val="20"/>
                <w:szCs w:val="20"/>
              </w:rPr>
              <w:pPrChange w:id="2117" w:author="Amanda.Sargent" w:date="2012-12-14T09:45:00Z">
                <w:pPr>
                  <w:widowControl/>
                  <w:spacing w:after="0" w:line="240" w:lineRule="auto"/>
                  <w:jc w:val="right"/>
                </w:pPr>
              </w:pPrChange>
            </w:pPr>
            <w:r w:rsidRPr="00DB7D2E">
              <w:rPr>
                <w:sz w:val="20"/>
                <w:szCs w:val="20"/>
              </w:rPr>
              <w:t>167,890</w:t>
            </w:r>
          </w:p>
        </w:tc>
      </w:tr>
      <w:tr w:rsidR="00DB7D2E" w:rsidRPr="00DB7D2E" w:rsidTr="00DB7D2E">
        <w:trPr>
          <w:trHeight w:val="255"/>
          <w:trPrChange w:id="2118" w:author="Amanda.Sargent" w:date="2012-12-14T09:45:00Z">
            <w:trPr>
              <w:trHeight w:val="255"/>
            </w:trPr>
          </w:trPrChange>
        </w:trPr>
        <w:tc>
          <w:tcPr>
            <w:tcW w:w="2940" w:type="dxa"/>
            <w:tcBorders>
              <w:top w:val="nil"/>
              <w:left w:val="single" w:sz="4" w:space="0" w:color="auto"/>
              <w:bottom w:val="single" w:sz="4" w:space="0" w:color="auto"/>
              <w:right w:val="single" w:sz="4" w:space="0" w:color="auto"/>
            </w:tcBorders>
            <w:shd w:val="clear" w:color="auto" w:fill="auto"/>
            <w:noWrap/>
            <w:vAlign w:val="bottom"/>
            <w:hideMark/>
            <w:tcPrChange w:id="2119" w:author="Amanda.Sargent" w:date="2012-12-14T09:45:00Z">
              <w:tcPr>
                <w:tcW w:w="2940" w:type="dxa"/>
                <w:tcBorders>
                  <w:top w:val="nil"/>
                  <w:left w:val="single" w:sz="4" w:space="0" w:color="auto"/>
                  <w:bottom w:val="single" w:sz="4" w:space="0" w:color="auto"/>
                  <w:right w:val="single" w:sz="4" w:space="0" w:color="auto"/>
                </w:tcBorders>
                <w:shd w:val="clear" w:color="auto" w:fill="auto"/>
                <w:noWrap/>
                <w:vAlign w:val="bottom"/>
                <w:hideMark/>
              </w:tcPr>
            </w:tcPrChange>
          </w:tcPr>
          <w:p w:rsidR="00000000" w:rsidRDefault="00DB7D2E">
            <w:pPr>
              <w:widowControl/>
              <w:spacing w:after="0" w:line="240" w:lineRule="auto"/>
              <w:ind w:right="180"/>
              <w:rPr>
                <w:sz w:val="20"/>
                <w:szCs w:val="20"/>
              </w:rPr>
              <w:pPrChange w:id="2120" w:author="Amanda.Sargent" w:date="2012-12-14T09:45:00Z">
                <w:pPr>
                  <w:widowControl/>
                  <w:spacing w:after="0" w:line="240" w:lineRule="auto"/>
                </w:pPr>
              </w:pPrChange>
            </w:pPr>
            <w:r w:rsidRPr="00DB7D2E">
              <w:rPr>
                <w:sz w:val="20"/>
                <w:szCs w:val="20"/>
              </w:rPr>
              <w:t>Jackson Prairie (Expansion)</w:t>
            </w:r>
          </w:p>
        </w:tc>
        <w:tc>
          <w:tcPr>
            <w:tcW w:w="2500" w:type="dxa"/>
            <w:tcBorders>
              <w:top w:val="nil"/>
              <w:left w:val="nil"/>
              <w:bottom w:val="single" w:sz="4" w:space="0" w:color="auto"/>
              <w:right w:val="single" w:sz="4" w:space="0" w:color="auto"/>
            </w:tcBorders>
            <w:shd w:val="clear" w:color="auto" w:fill="auto"/>
            <w:noWrap/>
            <w:vAlign w:val="bottom"/>
            <w:hideMark/>
            <w:tcPrChange w:id="2121" w:author="Amanda.Sargent" w:date="2012-12-14T09:45:00Z">
              <w:tcPr>
                <w:tcW w:w="2500" w:type="dxa"/>
                <w:tcBorders>
                  <w:top w:val="nil"/>
                  <w:left w:val="nil"/>
                  <w:bottom w:val="single" w:sz="4" w:space="0" w:color="auto"/>
                  <w:right w:val="single" w:sz="4" w:space="0" w:color="auto"/>
                </w:tcBorders>
                <w:shd w:val="clear" w:color="auto" w:fill="auto"/>
                <w:noWrap/>
                <w:vAlign w:val="bottom"/>
                <w:hideMark/>
              </w:tcPr>
            </w:tcPrChange>
          </w:tcPr>
          <w:p w:rsidR="00000000" w:rsidRDefault="00DB7D2E">
            <w:pPr>
              <w:widowControl/>
              <w:spacing w:after="0" w:line="240" w:lineRule="auto"/>
              <w:ind w:right="180"/>
              <w:rPr>
                <w:sz w:val="20"/>
                <w:szCs w:val="20"/>
              </w:rPr>
              <w:pPrChange w:id="2122" w:author="Amanda.Sargent" w:date="2012-12-14T09:45:00Z">
                <w:pPr>
                  <w:widowControl/>
                  <w:spacing w:after="0" w:line="240" w:lineRule="auto"/>
                </w:pPr>
              </w:pPrChange>
            </w:pPr>
            <w:r w:rsidRPr="00DB7D2E">
              <w:rPr>
                <w:sz w:val="20"/>
                <w:szCs w:val="20"/>
              </w:rPr>
              <w:t xml:space="preserve">                         3,500,000 </w:t>
            </w:r>
          </w:p>
        </w:tc>
        <w:tc>
          <w:tcPr>
            <w:tcW w:w="2000" w:type="dxa"/>
            <w:tcBorders>
              <w:top w:val="nil"/>
              <w:left w:val="nil"/>
              <w:bottom w:val="single" w:sz="4" w:space="0" w:color="auto"/>
              <w:right w:val="single" w:sz="4" w:space="0" w:color="auto"/>
            </w:tcBorders>
            <w:shd w:val="clear" w:color="auto" w:fill="auto"/>
            <w:noWrap/>
            <w:vAlign w:val="bottom"/>
            <w:hideMark/>
            <w:tcPrChange w:id="2123" w:author="Amanda.Sargent" w:date="2012-12-14T09:45:00Z">
              <w:tcPr>
                <w:tcW w:w="2000" w:type="dxa"/>
                <w:tcBorders>
                  <w:top w:val="nil"/>
                  <w:left w:val="nil"/>
                  <w:bottom w:val="single" w:sz="4" w:space="0" w:color="auto"/>
                  <w:right w:val="single" w:sz="4" w:space="0" w:color="auto"/>
                </w:tcBorders>
                <w:shd w:val="clear" w:color="auto" w:fill="auto"/>
                <w:noWrap/>
                <w:vAlign w:val="bottom"/>
                <w:hideMark/>
              </w:tcPr>
            </w:tcPrChange>
          </w:tcPr>
          <w:p w:rsidR="00000000" w:rsidRDefault="00DB7D2E">
            <w:pPr>
              <w:widowControl/>
              <w:spacing w:after="0" w:line="240" w:lineRule="auto"/>
              <w:ind w:right="180"/>
              <w:jc w:val="right"/>
              <w:rPr>
                <w:sz w:val="20"/>
                <w:szCs w:val="20"/>
              </w:rPr>
              <w:pPrChange w:id="2124" w:author="Amanda.Sargent" w:date="2012-12-14T09:45:00Z">
                <w:pPr>
                  <w:widowControl/>
                  <w:spacing w:after="0" w:line="240" w:lineRule="auto"/>
                  <w:jc w:val="right"/>
                </w:pPr>
              </w:pPrChange>
            </w:pPr>
            <w:r w:rsidRPr="00DB7D2E">
              <w:rPr>
                <w:sz w:val="20"/>
                <w:szCs w:val="20"/>
              </w:rPr>
              <w:t>300,000</w:t>
            </w:r>
          </w:p>
        </w:tc>
      </w:tr>
      <w:tr w:rsidR="00DB7D2E" w:rsidRPr="00DB7D2E" w:rsidTr="00DB7D2E">
        <w:trPr>
          <w:trHeight w:val="255"/>
          <w:trPrChange w:id="2125" w:author="Amanda.Sargent" w:date="2012-12-14T09:45:00Z">
            <w:trPr>
              <w:trHeight w:val="255"/>
            </w:trPr>
          </w:trPrChange>
        </w:trPr>
        <w:tc>
          <w:tcPr>
            <w:tcW w:w="2940" w:type="dxa"/>
            <w:tcBorders>
              <w:top w:val="nil"/>
              <w:left w:val="single" w:sz="4" w:space="0" w:color="auto"/>
              <w:bottom w:val="single" w:sz="4" w:space="0" w:color="auto"/>
              <w:right w:val="single" w:sz="4" w:space="0" w:color="auto"/>
            </w:tcBorders>
            <w:shd w:val="clear" w:color="auto" w:fill="auto"/>
            <w:noWrap/>
            <w:vAlign w:val="bottom"/>
            <w:hideMark/>
            <w:tcPrChange w:id="2126" w:author="Amanda.Sargent" w:date="2012-12-14T09:45:00Z">
              <w:tcPr>
                <w:tcW w:w="2940" w:type="dxa"/>
                <w:tcBorders>
                  <w:top w:val="nil"/>
                  <w:left w:val="single" w:sz="4" w:space="0" w:color="auto"/>
                  <w:bottom w:val="single" w:sz="4" w:space="0" w:color="auto"/>
                  <w:right w:val="single" w:sz="4" w:space="0" w:color="auto"/>
                </w:tcBorders>
                <w:shd w:val="clear" w:color="auto" w:fill="auto"/>
                <w:noWrap/>
                <w:vAlign w:val="bottom"/>
                <w:hideMark/>
              </w:tcPr>
            </w:tcPrChange>
          </w:tcPr>
          <w:p w:rsidR="00000000" w:rsidRDefault="00DB7D2E">
            <w:pPr>
              <w:widowControl/>
              <w:spacing w:after="0" w:line="240" w:lineRule="auto"/>
              <w:ind w:right="180"/>
              <w:rPr>
                <w:sz w:val="20"/>
                <w:szCs w:val="20"/>
              </w:rPr>
              <w:pPrChange w:id="2127" w:author="Amanda.Sargent" w:date="2012-12-14T09:45:00Z">
                <w:pPr>
                  <w:widowControl/>
                  <w:spacing w:after="0" w:line="240" w:lineRule="auto"/>
                </w:pPr>
              </w:pPrChange>
            </w:pPr>
            <w:r w:rsidRPr="00DB7D2E">
              <w:rPr>
                <w:sz w:val="20"/>
                <w:szCs w:val="20"/>
              </w:rPr>
              <w:t>Plymouth LNG</w:t>
            </w:r>
          </w:p>
        </w:tc>
        <w:tc>
          <w:tcPr>
            <w:tcW w:w="2500" w:type="dxa"/>
            <w:tcBorders>
              <w:top w:val="nil"/>
              <w:left w:val="nil"/>
              <w:bottom w:val="single" w:sz="4" w:space="0" w:color="auto"/>
              <w:right w:val="single" w:sz="4" w:space="0" w:color="auto"/>
            </w:tcBorders>
            <w:shd w:val="clear" w:color="auto" w:fill="auto"/>
            <w:noWrap/>
            <w:vAlign w:val="bottom"/>
            <w:hideMark/>
            <w:tcPrChange w:id="2128" w:author="Amanda.Sargent" w:date="2012-12-14T09:45:00Z">
              <w:tcPr>
                <w:tcW w:w="2500" w:type="dxa"/>
                <w:tcBorders>
                  <w:top w:val="nil"/>
                  <w:left w:val="nil"/>
                  <w:bottom w:val="single" w:sz="4" w:space="0" w:color="auto"/>
                  <w:right w:val="single" w:sz="4" w:space="0" w:color="auto"/>
                </w:tcBorders>
                <w:shd w:val="clear" w:color="auto" w:fill="auto"/>
                <w:noWrap/>
                <w:vAlign w:val="bottom"/>
                <w:hideMark/>
              </w:tcPr>
            </w:tcPrChange>
          </w:tcPr>
          <w:p w:rsidR="00000000" w:rsidRDefault="00DB7D2E">
            <w:pPr>
              <w:widowControl/>
              <w:spacing w:after="0" w:line="240" w:lineRule="auto"/>
              <w:ind w:right="180"/>
              <w:rPr>
                <w:sz w:val="20"/>
                <w:szCs w:val="20"/>
              </w:rPr>
              <w:pPrChange w:id="2129" w:author="Amanda.Sargent" w:date="2012-12-14T09:45:00Z">
                <w:pPr>
                  <w:widowControl/>
                  <w:spacing w:after="0" w:line="240" w:lineRule="auto"/>
                </w:pPr>
              </w:pPrChange>
            </w:pPr>
            <w:r w:rsidRPr="00DB7D2E">
              <w:rPr>
                <w:sz w:val="20"/>
                <w:szCs w:val="20"/>
              </w:rPr>
              <w:t xml:space="preserve">                         5,622,000 </w:t>
            </w:r>
          </w:p>
        </w:tc>
        <w:tc>
          <w:tcPr>
            <w:tcW w:w="2000" w:type="dxa"/>
            <w:tcBorders>
              <w:top w:val="nil"/>
              <w:left w:val="nil"/>
              <w:bottom w:val="single" w:sz="4" w:space="0" w:color="auto"/>
              <w:right w:val="single" w:sz="4" w:space="0" w:color="auto"/>
            </w:tcBorders>
            <w:shd w:val="clear" w:color="auto" w:fill="auto"/>
            <w:noWrap/>
            <w:vAlign w:val="bottom"/>
            <w:hideMark/>
            <w:tcPrChange w:id="2130" w:author="Amanda.Sargent" w:date="2012-12-14T09:45:00Z">
              <w:tcPr>
                <w:tcW w:w="2000" w:type="dxa"/>
                <w:tcBorders>
                  <w:top w:val="nil"/>
                  <w:left w:val="nil"/>
                  <w:bottom w:val="single" w:sz="4" w:space="0" w:color="auto"/>
                  <w:right w:val="single" w:sz="4" w:space="0" w:color="auto"/>
                </w:tcBorders>
                <w:shd w:val="clear" w:color="auto" w:fill="auto"/>
                <w:noWrap/>
                <w:vAlign w:val="bottom"/>
                <w:hideMark/>
              </w:tcPr>
            </w:tcPrChange>
          </w:tcPr>
          <w:p w:rsidR="00000000" w:rsidRDefault="00DB7D2E">
            <w:pPr>
              <w:widowControl/>
              <w:spacing w:after="0" w:line="240" w:lineRule="auto"/>
              <w:ind w:right="180"/>
              <w:jc w:val="right"/>
              <w:rPr>
                <w:sz w:val="20"/>
                <w:szCs w:val="20"/>
              </w:rPr>
              <w:pPrChange w:id="2131" w:author="Amanda.Sargent" w:date="2012-12-14T09:45:00Z">
                <w:pPr>
                  <w:widowControl/>
                  <w:spacing w:after="0" w:line="240" w:lineRule="auto"/>
                  <w:jc w:val="right"/>
                </w:pPr>
              </w:pPrChange>
            </w:pPr>
            <w:r w:rsidRPr="00DB7D2E">
              <w:rPr>
                <w:sz w:val="20"/>
                <w:szCs w:val="20"/>
              </w:rPr>
              <w:t>600,000</w:t>
            </w:r>
          </w:p>
        </w:tc>
      </w:tr>
      <w:tr w:rsidR="00DB7D2E" w:rsidRPr="00DB7D2E" w:rsidTr="00DB7D2E">
        <w:trPr>
          <w:trHeight w:val="255"/>
          <w:trPrChange w:id="2132" w:author="Amanda.Sargent" w:date="2012-12-14T09:45:00Z">
            <w:trPr>
              <w:trHeight w:val="255"/>
            </w:trPr>
          </w:trPrChange>
        </w:trPr>
        <w:tc>
          <w:tcPr>
            <w:tcW w:w="2940" w:type="dxa"/>
            <w:tcBorders>
              <w:top w:val="nil"/>
              <w:left w:val="single" w:sz="4" w:space="0" w:color="auto"/>
              <w:bottom w:val="single" w:sz="4" w:space="0" w:color="auto"/>
              <w:right w:val="single" w:sz="4" w:space="0" w:color="auto"/>
            </w:tcBorders>
            <w:shd w:val="clear" w:color="auto" w:fill="auto"/>
            <w:noWrap/>
            <w:vAlign w:val="bottom"/>
            <w:hideMark/>
            <w:tcPrChange w:id="2133" w:author="Amanda.Sargent" w:date="2012-12-14T09:45:00Z">
              <w:tcPr>
                <w:tcW w:w="2940" w:type="dxa"/>
                <w:tcBorders>
                  <w:top w:val="nil"/>
                  <w:left w:val="single" w:sz="4" w:space="0" w:color="auto"/>
                  <w:bottom w:val="single" w:sz="4" w:space="0" w:color="auto"/>
                  <w:right w:val="single" w:sz="4" w:space="0" w:color="auto"/>
                </w:tcBorders>
                <w:shd w:val="clear" w:color="auto" w:fill="auto"/>
                <w:noWrap/>
                <w:vAlign w:val="bottom"/>
                <w:hideMark/>
              </w:tcPr>
            </w:tcPrChange>
          </w:tcPr>
          <w:p w:rsidR="00000000" w:rsidRDefault="00DB7D2E">
            <w:pPr>
              <w:widowControl/>
              <w:spacing w:after="0" w:line="240" w:lineRule="auto"/>
              <w:ind w:right="180"/>
              <w:rPr>
                <w:sz w:val="20"/>
                <w:szCs w:val="20"/>
              </w:rPr>
              <w:pPrChange w:id="2134" w:author="Amanda.Sargent" w:date="2012-12-14T09:45:00Z">
                <w:pPr>
                  <w:widowControl/>
                  <w:spacing w:after="0" w:line="240" w:lineRule="auto"/>
                </w:pPr>
              </w:pPrChange>
            </w:pPr>
            <w:r w:rsidRPr="00DB7D2E">
              <w:rPr>
                <w:sz w:val="20"/>
                <w:szCs w:val="20"/>
              </w:rPr>
              <w:t>Jackson Prairie (new - 2012)</w:t>
            </w:r>
          </w:p>
        </w:tc>
        <w:tc>
          <w:tcPr>
            <w:tcW w:w="2500" w:type="dxa"/>
            <w:tcBorders>
              <w:top w:val="nil"/>
              <w:left w:val="nil"/>
              <w:bottom w:val="single" w:sz="4" w:space="0" w:color="auto"/>
              <w:right w:val="single" w:sz="4" w:space="0" w:color="auto"/>
            </w:tcBorders>
            <w:shd w:val="clear" w:color="auto" w:fill="auto"/>
            <w:noWrap/>
            <w:vAlign w:val="bottom"/>
            <w:hideMark/>
            <w:tcPrChange w:id="2135" w:author="Amanda.Sargent" w:date="2012-12-14T09:45:00Z">
              <w:tcPr>
                <w:tcW w:w="2500" w:type="dxa"/>
                <w:tcBorders>
                  <w:top w:val="nil"/>
                  <w:left w:val="nil"/>
                  <w:bottom w:val="single" w:sz="4" w:space="0" w:color="auto"/>
                  <w:right w:val="single" w:sz="4" w:space="0" w:color="auto"/>
                </w:tcBorders>
                <w:shd w:val="clear" w:color="auto" w:fill="auto"/>
                <w:noWrap/>
                <w:vAlign w:val="bottom"/>
                <w:hideMark/>
              </w:tcPr>
            </w:tcPrChange>
          </w:tcPr>
          <w:p w:rsidR="00000000" w:rsidRDefault="00DB7D2E">
            <w:pPr>
              <w:widowControl/>
              <w:spacing w:after="0" w:line="240" w:lineRule="auto"/>
              <w:ind w:right="180"/>
              <w:rPr>
                <w:sz w:val="20"/>
                <w:szCs w:val="20"/>
              </w:rPr>
              <w:pPrChange w:id="2136" w:author="Amanda.Sargent" w:date="2012-12-14T09:45:00Z">
                <w:pPr>
                  <w:widowControl/>
                  <w:spacing w:after="0" w:line="240" w:lineRule="auto"/>
                </w:pPr>
              </w:pPrChange>
            </w:pPr>
            <w:r w:rsidRPr="00DB7D2E">
              <w:rPr>
                <w:sz w:val="20"/>
                <w:szCs w:val="20"/>
              </w:rPr>
              <w:t xml:space="preserve">                         2,812,420 </w:t>
            </w:r>
          </w:p>
        </w:tc>
        <w:tc>
          <w:tcPr>
            <w:tcW w:w="2000" w:type="dxa"/>
            <w:tcBorders>
              <w:top w:val="nil"/>
              <w:left w:val="nil"/>
              <w:bottom w:val="single" w:sz="4" w:space="0" w:color="auto"/>
              <w:right w:val="single" w:sz="4" w:space="0" w:color="auto"/>
            </w:tcBorders>
            <w:shd w:val="clear" w:color="auto" w:fill="auto"/>
            <w:noWrap/>
            <w:vAlign w:val="bottom"/>
            <w:hideMark/>
            <w:tcPrChange w:id="2137" w:author="Amanda.Sargent" w:date="2012-12-14T09:45:00Z">
              <w:tcPr>
                <w:tcW w:w="2000" w:type="dxa"/>
                <w:tcBorders>
                  <w:top w:val="nil"/>
                  <w:left w:val="nil"/>
                  <w:bottom w:val="single" w:sz="4" w:space="0" w:color="auto"/>
                  <w:right w:val="single" w:sz="4" w:space="0" w:color="auto"/>
                </w:tcBorders>
                <w:shd w:val="clear" w:color="auto" w:fill="auto"/>
                <w:noWrap/>
                <w:vAlign w:val="bottom"/>
                <w:hideMark/>
              </w:tcPr>
            </w:tcPrChange>
          </w:tcPr>
          <w:p w:rsidR="00000000" w:rsidRDefault="00DB7D2E">
            <w:pPr>
              <w:widowControl/>
              <w:spacing w:after="0" w:line="240" w:lineRule="auto"/>
              <w:ind w:right="180"/>
              <w:jc w:val="right"/>
              <w:rPr>
                <w:sz w:val="20"/>
                <w:szCs w:val="20"/>
              </w:rPr>
              <w:pPrChange w:id="2138" w:author="Amanda.Sargent" w:date="2012-12-14T09:45:00Z">
                <w:pPr>
                  <w:widowControl/>
                  <w:spacing w:after="0" w:line="240" w:lineRule="auto"/>
                </w:pPr>
              </w:pPrChange>
            </w:pPr>
            <w:r w:rsidRPr="00DB7D2E">
              <w:rPr>
                <w:sz w:val="20"/>
                <w:szCs w:val="20"/>
              </w:rPr>
              <w:t xml:space="preserve">                     95,770 </w:t>
            </w:r>
          </w:p>
        </w:tc>
      </w:tr>
    </w:tbl>
    <w:p w:rsidR="00000000" w:rsidRDefault="00A178C6">
      <w:pPr>
        <w:spacing w:after="0" w:line="240" w:lineRule="auto"/>
        <w:ind w:right="180"/>
        <w:rPr>
          <w:rFonts w:eastAsia="Arial"/>
          <w:sz w:val="18"/>
          <w:rPrChange w:id="2139" w:author="Amanda.Sargent" w:date="2012-12-14T09:45:00Z">
            <w:rPr>
              <w:rFonts w:eastAsia="Arial"/>
            </w:rPr>
          </w:rPrChange>
        </w:rPr>
        <w:pPrChange w:id="2140" w:author="Amanda.Sargent" w:date="2012-12-14T09:45:00Z">
          <w:pPr>
            <w:spacing w:after="0" w:line="240" w:lineRule="auto"/>
            <w:ind w:left="140" w:right="-80"/>
          </w:pPr>
        </w:pPrChange>
      </w:pPr>
    </w:p>
    <w:p w:rsidR="000757D7" w:rsidRPr="007A360E" w:rsidRDefault="000757D7" w:rsidP="00C9009A">
      <w:pPr>
        <w:spacing w:after="0" w:line="240" w:lineRule="auto"/>
        <w:ind w:left="140" w:right="-80"/>
        <w:rPr>
          <w:del w:id="2141" w:author="Amanda.Sargent" w:date="2012-12-14T09:45:00Z"/>
          <w:rFonts w:eastAsia="Arial"/>
        </w:rPr>
      </w:pPr>
    </w:p>
    <w:p w:rsidR="00000000" w:rsidRDefault="00A27AB8">
      <w:pPr>
        <w:spacing w:after="0" w:line="240" w:lineRule="auto"/>
        <w:contextualSpacing/>
        <w:jc w:val="both"/>
        <w:rPr>
          <w:rFonts w:eastAsia="Arial"/>
        </w:rPr>
        <w:pPrChange w:id="2142" w:author="Amanda.Sargent" w:date="2012-12-14T09:45:00Z">
          <w:pPr>
            <w:spacing w:after="0" w:line="276" w:lineRule="exact"/>
            <w:ind w:left="140" w:right="-86"/>
            <w:jc w:val="both"/>
          </w:pPr>
        </w:pPrChange>
      </w:pPr>
      <w:r w:rsidRPr="007A360E">
        <w:rPr>
          <w:rFonts w:eastAsia="Arial"/>
        </w:rPr>
        <w:t>Withdrawal</w:t>
      </w:r>
      <w:r w:rsidRPr="007A360E">
        <w:rPr>
          <w:rFonts w:eastAsia="Arial"/>
          <w:spacing w:val="1"/>
        </w:rPr>
        <w:t xml:space="preserve"> </w:t>
      </w:r>
      <w:r w:rsidRPr="007A360E">
        <w:rPr>
          <w:rFonts w:eastAsia="Arial"/>
        </w:rPr>
        <w:t>capabi</w:t>
      </w:r>
      <w:r w:rsidRPr="007A360E">
        <w:rPr>
          <w:rFonts w:eastAsia="Arial"/>
          <w:spacing w:val="1"/>
        </w:rPr>
        <w:t>l</w:t>
      </w:r>
      <w:r w:rsidRPr="007A360E">
        <w:rPr>
          <w:rFonts w:eastAsia="Arial"/>
        </w:rPr>
        <w:t>iti</w:t>
      </w:r>
      <w:r w:rsidRPr="007A360E">
        <w:rPr>
          <w:rFonts w:eastAsia="Arial"/>
          <w:spacing w:val="1"/>
        </w:rPr>
        <w:t>e</w:t>
      </w:r>
      <w:r w:rsidRPr="007A360E">
        <w:rPr>
          <w:rFonts w:eastAsia="Arial"/>
        </w:rPr>
        <w:t>s must</w:t>
      </w:r>
      <w:r w:rsidRPr="007A360E">
        <w:rPr>
          <w:rFonts w:eastAsia="Arial"/>
          <w:spacing w:val="1"/>
        </w:rPr>
        <w:t xml:space="preserve"> </w:t>
      </w:r>
      <w:r w:rsidRPr="007A360E">
        <w:rPr>
          <w:rFonts w:eastAsia="Arial"/>
        </w:rPr>
        <w:t>also</w:t>
      </w:r>
      <w:r w:rsidRPr="007A360E">
        <w:rPr>
          <w:rFonts w:eastAsia="Arial"/>
          <w:spacing w:val="-1"/>
        </w:rPr>
        <w:t xml:space="preserve"> </w:t>
      </w:r>
      <w:r w:rsidRPr="007A360E">
        <w:rPr>
          <w:rFonts w:eastAsia="Arial"/>
        </w:rPr>
        <w:t>be accompani</w:t>
      </w:r>
      <w:r w:rsidRPr="007A360E">
        <w:rPr>
          <w:rFonts w:eastAsia="Arial"/>
          <w:spacing w:val="1"/>
        </w:rPr>
        <w:t>e</w:t>
      </w:r>
      <w:r w:rsidRPr="007A360E">
        <w:rPr>
          <w:rFonts w:eastAsia="Arial"/>
        </w:rPr>
        <w:t>d by firm</w:t>
      </w:r>
      <w:r w:rsidRPr="007A360E">
        <w:rPr>
          <w:rFonts w:eastAsia="Arial"/>
          <w:spacing w:val="1"/>
        </w:rPr>
        <w:t xml:space="preserve"> </w:t>
      </w:r>
      <w:r w:rsidRPr="007A360E">
        <w:rPr>
          <w:rFonts w:eastAsia="Arial"/>
        </w:rPr>
        <w:t>capacity</w:t>
      </w:r>
      <w:r w:rsidRPr="007A360E">
        <w:rPr>
          <w:rFonts w:eastAsia="Arial"/>
          <w:spacing w:val="-1"/>
        </w:rPr>
        <w:t xml:space="preserve"> </w:t>
      </w:r>
      <w:r w:rsidRPr="007A360E">
        <w:rPr>
          <w:rFonts w:eastAsia="Arial"/>
        </w:rPr>
        <w:t xml:space="preserve">on the </w:t>
      </w:r>
      <w:r w:rsidRPr="007A360E">
        <w:rPr>
          <w:rFonts w:eastAsia="Arial"/>
          <w:spacing w:val="-1"/>
        </w:rPr>
        <w:t>t</w:t>
      </w:r>
      <w:r w:rsidRPr="007A360E">
        <w:rPr>
          <w:rFonts w:eastAsia="Arial"/>
        </w:rPr>
        <w:t>ransporting pip</w:t>
      </w:r>
      <w:r w:rsidRPr="007A360E">
        <w:rPr>
          <w:rFonts w:eastAsia="Arial"/>
          <w:spacing w:val="1"/>
        </w:rPr>
        <w:t>e</w:t>
      </w:r>
      <w:r w:rsidRPr="007A360E">
        <w:rPr>
          <w:rFonts w:eastAsia="Arial"/>
        </w:rPr>
        <w:t>line(s)</w:t>
      </w:r>
      <w:r w:rsidRPr="007A360E">
        <w:rPr>
          <w:rFonts w:eastAsia="Arial"/>
          <w:spacing w:val="1"/>
        </w:rPr>
        <w:t xml:space="preserve"> </w:t>
      </w:r>
      <w:r w:rsidRPr="007A360E">
        <w:rPr>
          <w:rFonts w:eastAsia="Arial"/>
        </w:rPr>
        <w:t>to be of</w:t>
      </w:r>
      <w:r w:rsidRPr="007A360E">
        <w:rPr>
          <w:rFonts w:eastAsia="Arial"/>
          <w:spacing w:val="1"/>
        </w:rPr>
        <w:t xml:space="preserve"> </w:t>
      </w:r>
      <w:r w:rsidRPr="007A360E">
        <w:rPr>
          <w:rFonts w:eastAsia="Arial"/>
        </w:rPr>
        <w:t>a</w:t>
      </w:r>
      <w:r w:rsidRPr="007A360E">
        <w:rPr>
          <w:rFonts w:eastAsia="Arial"/>
          <w:spacing w:val="-1"/>
        </w:rPr>
        <w:t>n</w:t>
      </w:r>
      <w:r w:rsidRPr="007A360E">
        <w:rPr>
          <w:rFonts w:eastAsia="Arial"/>
        </w:rPr>
        <w:t>y value as a reliab</w:t>
      </w:r>
      <w:r w:rsidRPr="007A360E">
        <w:rPr>
          <w:rFonts w:eastAsia="Arial"/>
          <w:spacing w:val="1"/>
        </w:rPr>
        <w:t>l</w:t>
      </w:r>
      <w:r w:rsidRPr="007A360E">
        <w:rPr>
          <w:rFonts w:eastAsia="Arial"/>
        </w:rPr>
        <w:t>e source of</w:t>
      </w:r>
      <w:r w:rsidRPr="007A360E">
        <w:rPr>
          <w:rFonts w:eastAsia="Arial"/>
          <w:spacing w:val="1"/>
        </w:rPr>
        <w:t xml:space="preserve"> </w:t>
      </w:r>
      <w:r w:rsidRPr="007A360E">
        <w:rPr>
          <w:rFonts w:eastAsia="Arial"/>
        </w:rPr>
        <w:t xml:space="preserve">gas supply. </w:t>
      </w:r>
      <w:del w:id="2143" w:author="Amanda.Sargent" w:date="2012-12-14T09:45:00Z">
        <w:r w:rsidRPr="007A360E">
          <w:rPr>
            <w:rFonts w:eastAsia="Arial"/>
          </w:rPr>
          <w:delText xml:space="preserve"> </w:delText>
        </w:r>
      </w:del>
      <w:r w:rsidRPr="007A360E">
        <w:rPr>
          <w:rFonts w:eastAsia="Arial"/>
        </w:rPr>
        <w:t>Cascad</w:t>
      </w:r>
      <w:r w:rsidRPr="007A360E">
        <w:rPr>
          <w:rFonts w:eastAsia="Arial"/>
          <w:spacing w:val="1"/>
        </w:rPr>
        <w:t>e</w:t>
      </w:r>
      <w:r w:rsidRPr="007A360E">
        <w:rPr>
          <w:rFonts w:eastAsia="Arial"/>
        </w:rPr>
        <w:t>'s SGS-1 and LS-1 service requires TF-2 firm t</w:t>
      </w:r>
      <w:r w:rsidRPr="007A360E">
        <w:rPr>
          <w:rFonts w:eastAsia="Arial"/>
          <w:spacing w:val="-1"/>
        </w:rPr>
        <w:t>r</w:t>
      </w:r>
      <w:r w:rsidRPr="007A360E">
        <w:rPr>
          <w:rFonts w:eastAsia="Arial"/>
        </w:rPr>
        <w:t>ansportati</w:t>
      </w:r>
      <w:r w:rsidRPr="007A360E">
        <w:rPr>
          <w:rFonts w:eastAsia="Arial"/>
          <w:spacing w:val="1"/>
        </w:rPr>
        <w:t>o</w:t>
      </w:r>
      <w:r w:rsidRPr="007A360E">
        <w:rPr>
          <w:rFonts w:eastAsia="Arial"/>
        </w:rPr>
        <w:t>n service for</w:t>
      </w:r>
      <w:r w:rsidRPr="007A360E">
        <w:rPr>
          <w:rFonts w:eastAsia="Arial"/>
          <w:spacing w:val="1"/>
        </w:rPr>
        <w:t xml:space="preserve"> </w:t>
      </w:r>
      <w:r w:rsidRPr="007A360E">
        <w:rPr>
          <w:rFonts w:eastAsia="Arial"/>
        </w:rPr>
        <w:t xml:space="preserve">storage </w:t>
      </w:r>
      <w:r w:rsidRPr="007A360E">
        <w:rPr>
          <w:rFonts w:eastAsia="Arial"/>
          <w:spacing w:val="-2"/>
        </w:rPr>
        <w:t>w</w:t>
      </w:r>
      <w:r w:rsidRPr="007A360E">
        <w:rPr>
          <w:rFonts w:eastAsia="Arial"/>
        </w:rPr>
        <w:t>ithdrawals</w:t>
      </w:r>
      <w:r w:rsidR="006C04AF">
        <w:rPr>
          <w:rFonts w:eastAsia="Arial"/>
        </w:rPr>
        <w:t>;</w:t>
      </w:r>
      <w:r w:rsidRPr="007A360E">
        <w:rPr>
          <w:rFonts w:eastAsia="Arial"/>
        </w:rPr>
        <w:t xml:space="preserve"> Cascade </w:t>
      </w:r>
      <w:r w:rsidRPr="007A360E">
        <w:rPr>
          <w:rFonts w:eastAsia="Arial"/>
          <w:spacing w:val="1"/>
        </w:rPr>
        <w:t>h</w:t>
      </w:r>
      <w:r w:rsidRPr="007A360E">
        <w:rPr>
          <w:rFonts w:eastAsia="Arial"/>
        </w:rPr>
        <w:t>as sufficient</w:t>
      </w:r>
      <w:r w:rsidRPr="007A360E">
        <w:rPr>
          <w:rFonts w:eastAsia="Arial"/>
          <w:spacing w:val="1"/>
        </w:rPr>
        <w:t xml:space="preserve"> </w:t>
      </w:r>
      <w:r w:rsidRPr="007A360E">
        <w:rPr>
          <w:rFonts w:eastAsia="Arial"/>
        </w:rPr>
        <w:t>fi</w:t>
      </w:r>
      <w:r w:rsidRPr="007A360E">
        <w:rPr>
          <w:rFonts w:eastAsia="Arial"/>
          <w:spacing w:val="-1"/>
        </w:rPr>
        <w:t>r</w:t>
      </w:r>
      <w:r w:rsidRPr="007A360E">
        <w:rPr>
          <w:rFonts w:eastAsia="Arial"/>
        </w:rPr>
        <w:t>m</w:t>
      </w:r>
      <w:r w:rsidRPr="007A360E">
        <w:rPr>
          <w:rFonts w:eastAsia="Arial"/>
          <w:spacing w:val="1"/>
        </w:rPr>
        <w:t xml:space="preserve"> </w:t>
      </w:r>
      <w:r w:rsidRPr="007A360E">
        <w:rPr>
          <w:rFonts w:eastAsia="Arial"/>
        </w:rPr>
        <w:t>TF-2</w:t>
      </w:r>
      <w:r w:rsidRPr="007A360E">
        <w:rPr>
          <w:rFonts w:eastAsia="Arial"/>
          <w:spacing w:val="-1"/>
        </w:rPr>
        <w:t xml:space="preserve"> </w:t>
      </w:r>
      <w:r w:rsidRPr="007A360E">
        <w:rPr>
          <w:rFonts w:eastAsia="Arial"/>
        </w:rPr>
        <w:t>service to</w:t>
      </w:r>
      <w:r w:rsidRPr="007A360E">
        <w:rPr>
          <w:rFonts w:eastAsia="Arial"/>
          <w:spacing w:val="-1"/>
        </w:rPr>
        <w:t xml:space="preserve"> </w:t>
      </w:r>
      <w:r w:rsidRPr="007A360E">
        <w:rPr>
          <w:rFonts w:eastAsia="Arial"/>
        </w:rPr>
        <w:t>meet</w:t>
      </w:r>
      <w:r w:rsidRPr="007A360E">
        <w:rPr>
          <w:rFonts w:eastAsia="Arial"/>
          <w:spacing w:val="1"/>
        </w:rPr>
        <w:t xml:space="preserve"> </w:t>
      </w:r>
      <w:r w:rsidRPr="007A360E">
        <w:rPr>
          <w:rFonts w:eastAsia="Arial"/>
        </w:rPr>
        <w:t xml:space="preserve">its </w:t>
      </w:r>
      <w:r w:rsidRPr="007A360E">
        <w:rPr>
          <w:rFonts w:eastAsia="Arial"/>
          <w:spacing w:val="-1"/>
        </w:rPr>
        <w:t>s</w:t>
      </w:r>
      <w:r w:rsidRPr="007A360E">
        <w:rPr>
          <w:rFonts w:eastAsia="Arial"/>
        </w:rPr>
        <w:t>torage daily</w:t>
      </w:r>
      <w:r w:rsidRPr="007A360E">
        <w:rPr>
          <w:rFonts w:eastAsia="Arial"/>
          <w:spacing w:val="2"/>
        </w:rPr>
        <w:t xml:space="preserve"> </w:t>
      </w:r>
      <w:r w:rsidRPr="007A360E">
        <w:rPr>
          <w:rFonts w:eastAsia="Arial"/>
        </w:rPr>
        <w:t>deli</w:t>
      </w:r>
      <w:r w:rsidRPr="007A360E">
        <w:rPr>
          <w:rFonts w:eastAsia="Arial"/>
          <w:spacing w:val="1"/>
        </w:rPr>
        <w:t>v</w:t>
      </w:r>
      <w:r w:rsidRPr="007A360E">
        <w:rPr>
          <w:rFonts w:eastAsia="Arial"/>
        </w:rPr>
        <w:t>erabi</w:t>
      </w:r>
      <w:r w:rsidRPr="007A360E">
        <w:rPr>
          <w:rFonts w:eastAsia="Arial"/>
          <w:spacing w:val="1"/>
        </w:rPr>
        <w:t>l</w:t>
      </w:r>
      <w:r w:rsidRPr="007A360E">
        <w:rPr>
          <w:rFonts w:eastAsia="Arial"/>
        </w:rPr>
        <w:t>ity levels.</w:t>
      </w:r>
    </w:p>
    <w:p w:rsidR="00000000" w:rsidRDefault="00A178C6">
      <w:pPr>
        <w:spacing w:before="16" w:after="0" w:line="240" w:lineRule="auto"/>
        <w:contextualSpacing/>
        <w:jc w:val="both"/>
        <w:rPr>
          <w:sz w:val="20"/>
          <w:rPrChange w:id="2144" w:author="Amanda.Sargent" w:date="2012-12-14T09:45:00Z">
            <w:rPr>
              <w:sz w:val="26"/>
            </w:rPr>
          </w:rPrChange>
        </w:rPr>
        <w:pPrChange w:id="2145" w:author="Amanda.Sargent" w:date="2012-12-14T09:45:00Z">
          <w:pPr>
            <w:spacing w:before="16" w:after="0" w:line="276" w:lineRule="exact"/>
            <w:ind w:right="-86"/>
            <w:jc w:val="both"/>
          </w:pPr>
        </w:pPrChange>
      </w:pPr>
    </w:p>
    <w:p w:rsidR="00000000" w:rsidRDefault="00A27AB8">
      <w:pPr>
        <w:spacing w:before="29" w:after="120" w:line="240" w:lineRule="auto"/>
        <w:contextualSpacing/>
        <w:rPr>
          <w:rFonts w:eastAsia="Arial"/>
        </w:rPr>
        <w:pPrChange w:id="2146" w:author="Amanda.Sargent" w:date="2012-12-14T09:45:00Z">
          <w:pPr>
            <w:spacing w:before="29" w:after="120" w:line="240" w:lineRule="auto"/>
            <w:ind w:left="140" w:right="-80"/>
          </w:pPr>
        </w:pPrChange>
      </w:pPr>
      <w:r w:rsidRPr="007A360E">
        <w:rPr>
          <w:rFonts w:eastAsia="Arial"/>
          <w:b/>
          <w:bCs/>
        </w:rPr>
        <w:t>Capaci</w:t>
      </w:r>
      <w:r w:rsidRPr="007A360E">
        <w:rPr>
          <w:rFonts w:eastAsia="Arial"/>
          <w:b/>
          <w:bCs/>
          <w:spacing w:val="2"/>
        </w:rPr>
        <w:t>t</w:t>
      </w:r>
      <w:r w:rsidRPr="007A360E">
        <w:rPr>
          <w:rFonts w:eastAsia="Arial"/>
          <w:b/>
          <w:bCs/>
        </w:rPr>
        <w:t>y</w:t>
      </w:r>
      <w:r w:rsidRPr="007A360E">
        <w:rPr>
          <w:rFonts w:eastAsia="Arial"/>
          <w:b/>
          <w:bCs/>
          <w:spacing w:val="-1"/>
        </w:rPr>
        <w:t xml:space="preserve"> </w:t>
      </w:r>
      <w:r w:rsidRPr="007A360E">
        <w:rPr>
          <w:rFonts w:eastAsia="Arial"/>
          <w:b/>
          <w:bCs/>
        </w:rPr>
        <w:t>Resource</w:t>
      </w:r>
      <w:r w:rsidRPr="007A360E">
        <w:rPr>
          <w:rFonts w:eastAsia="Arial"/>
          <w:b/>
          <w:bCs/>
          <w:spacing w:val="1"/>
        </w:rPr>
        <w:t xml:space="preserve"> </w:t>
      </w:r>
      <w:r w:rsidRPr="007A360E">
        <w:rPr>
          <w:rFonts w:eastAsia="Arial"/>
          <w:b/>
          <w:bCs/>
        </w:rPr>
        <w:t>Options</w:t>
      </w:r>
    </w:p>
    <w:p w:rsidR="002F39FA" w:rsidRDefault="00A27AB8" w:rsidP="001C39FF">
      <w:pPr>
        <w:spacing w:before="3" w:after="120" w:line="240" w:lineRule="auto"/>
        <w:contextualSpacing/>
        <w:jc w:val="both"/>
        <w:rPr>
          <w:ins w:id="2147" w:author="Amanda.Sargent" w:date="2012-12-14T09:45:00Z"/>
          <w:rFonts w:eastAsia="Arial"/>
          <w:spacing w:val="1"/>
        </w:rPr>
      </w:pPr>
      <w:r w:rsidRPr="007A360E">
        <w:rPr>
          <w:rFonts w:eastAsia="Arial"/>
        </w:rPr>
        <w:t>Capa</w:t>
      </w:r>
      <w:r w:rsidRPr="007A360E">
        <w:rPr>
          <w:rFonts w:eastAsia="Arial"/>
          <w:spacing w:val="1"/>
        </w:rPr>
        <w:t>c</w:t>
      </w:r>
      <w:r w:rsidRPr="007A360E">
        <w:rPr>
          <w:rFonts w:eastAsia="Arial"/>
        </w:rPr>
        <w:t>ity options are either</w:t>
      </w:r>
      <w:r w:rsidRPr="007A360E">
        <w:rPr>
          <w:rFonts w:eastAsia="Arial"/>
          <w:spacing w:val="1"/>
        </w:rPr>
        <w:t xml:space="preserve"> </w:t>
      </w:r>
      <w:r w:rsidRPr="007A360E">
        <w:rPr>
          <w:rFonts w:eastAsia="Arial"/>
        </w:rPr>
        <w:t>interstate pipel</w:t>
      </w:r>
      <w:r w:rsidRPr="007A360E">
        <w:rPr>
          <w:rFonts w:eastAsia="Arial"/>
          <w:spacing w:val="1"/>
        </w:rPr>
        <w:t>i</w:t>
      </w:r>
      <w:r w:rsidRPr="007A360E">
        <w:rPr>
          <w:rFonts w:eastAsia="Arial"/>
        </w:rPr>
        <w:t>ne transportation resources or</w:t>
      </w:r>
      <w:r w:rsidRPr="007A360E">
        <w:rPr>
          <w:rFonts w:eastAsia="Arial"/>
          <w:spacing w:val="1"/>
        </w:rPr>
        <w:t xml:space="preserve"> </w:t>
      </w:r>
      <w:r w:rsidRPr="007A360E">
        <w:rPr>
          <w:rFonts w:eastAsia="Arial"/>
        </w:rPr>
        <w:t>c</w:t>
      </w:r>
      <w:r w:rsidRPr="007A360E">
        <w:rPr>
          <w:rFonts w:eastAsia="Arial"/>
          <w:spacing w:val="-1"/>
        </w:rPr>
        <w:t>a</w:t>
      </w:r>
      <w:r w:rsidRPr="007A360E">
        <w:rPr>
          <w:rFonts w:eastAsia="Arial"/>
        </w:rPr>
        <w:t>pacity on Cascad</w:t>
      </w:r>
      <w:r w:rsidRPr="007A360E">
        <w:rPr>
          <w:rFonts w:eastAsia="Arial"/>
          <w:spacing w:val="1"/>
        </w:rPr>
        <w:t>e</w:t>
      </w:r>
      <w:r w:rsidRPr="007A360E">
        <w:rPr>
          <w:rFonts w:eastAsia="Arial"/>
        </w:rPr>
        <w:t xml:space="preserve">'s local </w:t>
      </w:r>
      <w:r w:rsidRPr="007A360E">
        <w:rPr>
          <w:rFonts w:eastAsia="Arial"/>
          <w:spacing w:val="1"/>
        </w:rPr>
        <w:t>d</w:t>
      </w:r>
      <w:r w:rsidRPr="007A360E">
        <w:rPr>
          <w:rFonts w:eastAsia="Arial"/>
        </w:rPr>
        <w:t xml:space="preserve">istribution system. </w:t>
      </w:r>
      <w:del w:id="2148" w:author="Amanda.Sargent" w:date="2012-12-14T09:45:00Z">
        <w:r w:rsidRPr="007A360E">
          <w:rPr>
            <w:rFonts w:eastAsia="Arial"/>
          </w:rPr>
          <w:delText xml:space="preserve"> </w:delText>
        </w:r>
      </w:del>
      <w:r w:rsidRPr="007A360E">
        <w:rPr>
          <w:rFonts w:eastAsia="Arial"/>
        </w:rPr>
        <w:t xml:space="preserve">Cascade's local </w:t>
      </w:r>
      <w:r w:rsidRPr="007A360E">
        <w:rPr>
          <w:rFonts w:eastAsia="Arial"/>
          <w:spacing w:val="1"/>
        </w:rPr>
        <w:t>di</w:t>
      </w:r>
      <w:r w:rsidRPr="007A360E">
        <w:rPr>
          <w:rFonts w:eastAsia="Arial"/>
        </w:rPr>
        <w:t>stribution system</w:t>
      </w:r>
      <w:r w:rsidRPr="007A360E">
        <w:rPr>
          <w:rFonts w:eastAsia="Arial"/>
          <w:spacing w:val="1"/>
        </w:rPr>
        <w:t xml:space="preserve"> </w:t>
      </w:r>
      <w:r w:rsidRPr="007A360E">
        <w:rPr>
          <w:rFonts w:eastAsia="Arial"/>
        </w:rPr>
        <w:t>was</w:t>
      </w:r>
      <w:r w:rsidRPr="007A360E">
        <w:rPr>
          <w:rFonts w:eastAsia="Arial"/>
          <w:spacing w:val="-1"/>
        </w:rPr>
        <w:t xml:space="preserve"> </w:t>
      </w:r>
      <w:r w:rsidRPr="007A360E">
        <w:rPr>
          <w:rFonts w:eastAsia="Arial"/>
        </w:rPr>
        <w:t>built</w:t>
      </w:r>
      <w:r w:rsidRPr="007A360E">
        <w:rPr>
          <w:rFonts w:eastAsia="Arial"/>
          <w:spacing w:val="1"/>
        </w:rPr>
        <w:t xml:space="preserve"> </w:t>
      </w:r>
      <w:r w:rsidRPr="007A360E">
        <w:rPr>
          <w:rFonts w:eastAsia="Arial"/>
        </w:rPr>
        <w:t xml:space="preserve">to serve the </w:t>
      </w:r>
      <w:r w:rsidRPr="007A360E">
        <w:rPr>
          <w:rFonts w:eastAsia="Arial"/>
          <w:spacing w:val="-1"/>
        </w:rPr>
        <w:t>e</w:t>
      </w:r>
      <w:r w:rsidRPr="007A360E">
        <w:rPr>
          <w:rFonts w:eastAsia="Arial"/>
        </w:rPr>
        <w:t>ntire conn</w:t>
      </w:r>
      <w:r w:rsidRPr="007A360E">
        <w:rPr>
          <w:rFonts w:eastAsia="Arial"/>
          <w:spacing w:val="1"/>
        </w:rPr>
        <w:t>e</w:t>
      </w:r>
      <w:r w:rsidRPr="007A360E">
        <w:rPr>
          <w:rFonts w:eastAsia="Arial"/>
        </w:rPr>
        <w:t>cted load in</w:t>
      </w:r>
      <w:r w:rsidRPr="007A360E">
        <w:rPr>
          <w:rFonts w:eastAsia="Arial"/>
          <w:spacing w:val="1"/>
        </w:rPr>
        <w:t xml:space="preserve"> </w:t>
      </w:r>
      <w:r w:rsidRPr="007A360E">
        <w:rPr>
          <w:rFonts w:eastAsia="Arial"/>
        </w:rPr>
        <w:t>its various</w:t>
      </w:r>
      <w:r w:rsidRPr="007A360E">
        <w:rPr>
          <w:rFonts w:eastAsia="Arial"/>
          <w:spacing w:val="-1"/>
        </w:rPr>
        <w:t xml:space="preserve"> </w:t>
      </w:r>
      <w:r w:rsidRPr="007A360E">
        <w:rPr>
          <w:rFonts w:eastAsia="Arial"/>
        </w:rPr>
        <w:t>distribution</w:t>
      </w:r>
      <w:r w:rsidRPr="007A360E">
        <w:rPr>
          <w:rFonts w:eastAsia="Arial"/>
          <w:spacing w:val="1"/>
        </w:rPr>
        <w:t xml:space="preserve"> </w:t>
      </w:r>
      <w:r w:rsidRPr="007A360E">
        <w:rPr>
          <w:rFonts w:eastAsia="Arial"/>
        </w:rPr>
        <w:t>service areas,</w:t>
      </w:r>
      <w:r w:rsidRPr="007A360E">
        <w:rPr>
          <w:rFonts w:eastAsia="Arial"/>
          <w:spacing w:val="1"/>
        </w:rPr>
        <w:t xml:space="preserve"> </w:t>
      </w:r>
      <w:r w:rsidRPr="007A360E">
        <w:rPr>
          <w:rFonts w:eastAsia="Arial"/>
        </w:rPr>
        <w:t>on a coinc</w:t>
      </w:r>
      <w:r w:rsidRPr="007A360E">
        <w:rPr>
          <w:rFonts w:eastAsia="Arial"/>
          <w:spacing w:val="1"/>
        </w:rPr>
        <w:t>i</w:t>
      </w:r>
      <w:r w:rsidRPr="007A360E">
        <w:rPr>
          <w:rFonts w:eastAsia="Arial"/>
        </w:rPr>
        <w:t>dent</w:t>
      </w:r>
      <w:r w:rsidRPr="007A360E">
        <w:rPr>
          <w:rFonts w:eastAsia="Arial"/>
          <w:spacing w:val="1"/>
        </w:rPr>
        <w:t>a</w:t>
      </w:r>
      <w:r w:rsidRPr="007A360E">
        <w:rPr>
          <w:rFonts w:eastAsia="Arial"/>
        </w:rPr>
        <w:t xml:space="preserve">l demand </w:t>
      </w:r>
      <w:r w:rsidRPr="007A360E">
        <w:rPr>
          <w:rFonts w:eastAsia="Arial"/>
          <w:spacing w:val="1"/>
        </w:rPr>
        <w:t>b</w:t>
      </w:r>
      <w:r w:rsidRPr="007A360E">
        <w:rPr>
          <w:rFonts w:eastAsia="Arial"/>
        </w:rPr>
        <w:t>asis,</w:t>
      </w:r>
      <w:r w:rsidRPr="007A360E">
        <w:rPr>
          <w:rFonts w:eastAsia="Arial"/>
          <w:spacing w:val="1"/>
        </w:rPr>
        <w:t xml:space="preserve"> </w:t>
      </w:r>
      <w:r w:rsidRPr="007A360E">
        <w:rPr>
          <w:rFonts w:eastAsia="Arial"/>
        </w:rPr>
        <w:t>regardless of</w:t>
      </w:r>
      <w:r w:rsidRPr="007A360E">
        <w:rPr>
          <w:rFonts w:eastAsia="Arial"/>
          <w:spacing w:val="1"/>
        </w:rPr>
        <w:t xml:space="preserve"> </w:t>
      </w:r>
      <w:r w:rsidRPr="007A360E">
        <w:rPr>
          <w:rFonts w:eastAsia="Arial"/>
        </w:rPr>
        <w:t>the type of se</w:t>
      </w:r>
      <w:r w:rsidRPr="007A360E">
        <w:rPr>
          <w:rFonts w:eastAsia="Arial"/>
          <w:spacing w:val="-1"/>
        </w:rPr>
        <w:t>r</w:t>
      </w:r>
      <w:r w:rsidRPr="007A360E">
        <w:rPr>
          <w:rFonts w:eastAsia="Arial"/>
        </w:rPr>
        <w:t>vice the customer may have been rece</w:t>
      </w:r>
      <w:r w:rsidRPr="007A360E">
        <w:rPr>
          <w:rFonts w:eastAsia="Arial"/>
          <w:spacing w:val="1"/>
        </w:rPr>
        <w:t>i</w:t>
      </w:r>
      <w:r w:rsidRPr="007A360E">
        <w:rPr>
          <w:rFonts w:eastAsia="Arial"/>
        </w:rPr>
        <w:t xml:space="preserve">ving. </w:t>
      </w:r>
      <w:r w:rsidRPr="007A360E">
        <w:rPr>
          <w:rFonts w:eastAsia="Arial"/>
          <w:spacing w:val="1"/>
        </w:rPr>
        <w:t xml:space="preserve"> </w:t>
      </w:r>
    </w:p>
    <w:p w:rsidR="002F39FA" w:rsidRPr="001C39FF" w:rsidRDefault="002F39FA" w:rsidP="001C39FF">
      <w:pPr>
        <w:spacing w:before="3" w:after="120" w:line="240" w:lineRule="auto"/>
        <w:contextualSpacing/>
        <w:jc w:val="both"/>
        <w:rPr>
          <w:ins w:id="2149" w:author="Amanda.Sargent" w:date="2012-12-14T09:45:00Z"/>
          <w:rFonts w:eastAsia="Arial"/>
          <w:spacing w:val="1"/>
          <w:sz w:val="18"/>
        </w:rPr>
      </w:pPr>
    </w:p>
    <w:p w:rsidR="00000000" w:rsidRDefault="00A27AB8">
      <w:pPr>
        <w:spacing w:before="3" w:after="120" w:line="240" w:lineRule="auto"/>
        <w:contextualSpacing/>
        <w:jc w:val="both"/>
        <w:rPr>
          <w:rFonts w:eastAsia="Arial"/>
        </w:rPr>
        <w:pPrChange w:id="2150" w:author="Amanda.Sargent" w:date="2012-12-14T09:45:00Z">
          <w:pPr>
            <w:spacing w:before="3" w:after="120" w:line="276" w:lineRule="exact"/>
            <w:ind w:left="140" w:right="-80"/>
            <w:jc w:val="both"/>
          </w:pPr>
        </w:pPrChange>
      </w:pPr>
      <w:r w:rsidRPr="007A360E">
        <w:rPr>
          <w:rFonts w:eastAsia="Arial"/>
        </w:rPr>
        <w:t>Cascade gener</w:t>
      </w:r>
      <w:r w:rsidRPr="007A360E">
        <w:rPr>
          <w:rFonts w:eastAsia="Arial"/>
          <w:spacing w:val="1"/>
        </w:rPr>
        <w:t>a</w:t>
      </w:r>
      <w:r w:rsidRPr="007A360E">
        <w:rPr>
          <w:rFonts w:eastAsia="Arial"/>
        </w:rPr>
        <w:t>lly has the distribution</w:t>
      </w:r>
      <w:r w:rsidRPr="007A360E">
        <w:rPr>
          <w:rFonts w:eastAsia="Arial"/>
          <w:spacing w:val="1"/>
        </w:rPr>
        <w:t xml:space="preserve"> </w:t>
      </w:r>
      <w:r w:rsidRPr="007A360E">
        <w:rPr>
          <w:rFonts w:eastAsia="Arial"/>
        </w:rPr>
        <w:t>capacity avail</w:t>
      </w:r>
      <w:r w:rsidRPr="007A360E">
        <w:rPr>
          <w:rFonts w:eastAsia="Arial"/>
          <w:spacing w:val="1"/>
        </w:rPr>
        <w:t>a</w:t>
      </w:r>
      <w:r w:rsidRPr="007A360E">
        <w:rPr>
          <w:rFonts w:eastAsia="Arial"/>
        </w:rPr>
        <w:t>ble to deliver</w:t>
      </w:r>
      <w:r w:rsidRPr="007A360E">
        <w:rPr>
          <w:rFonts w:eastAsia="Arial"/>
          <w:spacing w:val="1"/>
        </w:rPr>
        <w:t xml:space="preserve"> </w:t>
      </w:r>
      <w:r w:rsidRPr="007A360E">
        <w:rPr>
          <w:rFonts w:eastAsia="Arial"/>
        </w:rPr>
        <w:t>the gas to cus</w:t>
      </w:r>
      <w:r w:rsidRPr="007A360E">
        <w:rPr>
          <w:rFonts w:eastAsia="Arial"/>
          <w:spacing w:val="-1"/>
        </w:rPr>
        <w:t>t</w:t>
      </w:r>
      <w:r w:rsidRPr="007A360E">
        <w:rPr>
          <w:rFonts w:eastAsia="Arial"/>
        </w:rPr>
        <w:t xml:space="preserve">omers if </w:t>
      </w:r>
      <w:r w:rsidRPr="007A360E">
        <w:rPr>
          <w:rFonts w:eastAsia="Arial"/>
        </w:rPr>
        <w:lastRenderedPageBreak/>
        <w:t>the pipe</w:t>
      </w:r>
      <w:r w:rsidRPr="007A360E">
        <w:rPr>
          <w:rFonts w:eastAsia="Arial"/>
          <w:spacing w:val="1"/>
        </w:rPr>
        <w:t>l</w:t>
      </w:r>
      <w:r w:rsidRPr="007A360E">
        <w:rPr>
          <w:rFonts w:eastAsia="Arial"/>
        </w:rPr>
        <w:t xml:space="preserve">ine </w:t>
      </w:r>
      <w:r w:rsidRPr="007A360E">
        <w:rPr>
          <w:rFonts w:eastAsia="Arial"/>
          <w:spacing w:val="1"/>
        </w:rPr>
        <w:t>d</w:t>
      </w:r>
      <w:r w:rsidRPr="007A360E">
        <w:rPr>
          <w:rFonts w:eastAsia="Arial"/>
        </w:rPr>
        <w:t>elivers the gas to the</w:t>
      </w:r>
      <w:r w:rsidRPr="007A360E">
        <w:rPr>
          <w:rFonts w:eastAsia="Arial"/>
          <w:spacing w:val="-1"/>
        </w:rPr>
        <w:t xml:space="preserve"> </w:t>
      </w:r>
      <w:r w:rsidRPr="007A360E">
        <w:rPr>
          <w:rFonts w:eastAsia="Arial"/>
        </w:rPr>
        <w:t>Company's</w:t>
      </w:r>
      <w:r w:rsidRPr="007A360E">
        <w:rPr>
          <w:rFonts w:eastAsia="Arial"/>
          <w:spacing w:val="2"/>
        </w:rPr>
        <w:t xml:space="preserve"> </w:t>
      </w:r>
      <w:r w:rsidRPr="007A360E">
        <w:rPr>
          <w:rFonts w:eastAsia="Arial"/>
        </w:rPr>
        <w:t>citygate s</w:t>
      </w:r>
      <w:r w:rsidRPr="007A360E">
        <w:rPr>
          <w:rFonts w:eastAsia="Arial"/>
          <w:spacing w:val="-1"/>
        </w:rPr>
        <w:t>t</w:t>
      </w:r>
      <w:r w:rsidRPr="007A360E">
        <w:rPr>
          <w:rFonts w:eastAsia="Arial"/>
        </w:rPr>
        <w:t>ations. Core interruptible ser</w:t>
      </w:r>
      <w:r w:rsidRPr="007A360E">
        <w:rPr>
          <w:rFonts w:eastAsia="Arial"/>
          <w:spacing w:val="1"/>
        </w:rPr>
        <w:t>v</w:t>
      </w:r>
      <w:r w:rsidRPr="007A360E">
        <w:rPr>
          <w:rFonts w:eastAsia="Arial"/>
        </w:rPr>
        <w:t>ice relates to the spot market</w:t>
      </w:r>
      <w:r w:rsidRPr="007A360E">
        <w:rPr>
          <w:rFonts w:eastAsia="Arial"/>
          <w:spacing w:val="1"/>
        </w:rPr>
        <w:t xml:space="preserve"> </w:t>
      </w:r>
      <w:r w:rsidRPr="007A360E">
        <w:rPr>
          <w:rFonts w:eastAsia="Arial"/>
        </w:rPr>
        <w:t>su</w:t>
      </w:r>
      <w:r w:rsidRPr="007A360E">
        <w:rPr>
          <w:rFonts w:eastAsia="Arial"/>
          <w:spacing w:val="-1"/>
        </w:rPr>
        <w:t>p</w:t>
      </w:r>
      <w:r w:rsidRPr="007A360E">
        <w:rPr>
          <w:rFonts w:eastAsia="Arial"/>
        </w:rPr>
        <w:t>plies a</w:t>
      </w:r>
      <w:r w:rsidRPr="007A360E">
        <w:rPr>
          <w:rFonts w:eastAsia="Arial"/>
          <w:spacing w:val="1"/>
        </w:rPr>
        <w:t>n</w:t>
      </w:r>
      <w:r w:rsidRPr="007A360E">
        <w:rPr>
          <w:rFonts w:eastAsia="Arial"/>
        </w:rPr>
        <w:t>d i</w:t>
      </w:r>
      <w:r w:rsidRPr="007A360E">
        <w:rPr>
          <w:rFonts w:eastAsia="Arial"/>
          <w:spacing w:val="1"/>
        </w:rPr>
        <w:t>n</w:t>
      </w:r>
      <w:r w:rsidRPr="007A360E">
        <w:rPr>
          <w:rFonts w:eastAsia="Arial"/>
        </w:rPr>
        <w:t>terruptible interstate pip</w:t>
      </w:r>
      <w:r w:rsidRPr="007A360E">
        <w:rPr>
          <w:rFonts w:eastAsia="Arial"/>
          <w:spacing w:val="1"/>
        </w:rPr>
        <w:t>e</w:t>
      </w:r>
      <w:r w:rsidRPr="007A360E">
        <w:rPr>
          <w:rFonts w:eastAsia="Arial"/>
        </w:rPr>
        <w:t>line transportation</w:t>
      </w:r>
      <w:r w:rsidRPr="007A360E">
        <w:rPr>
          <w:rFonts w:eastAsia="Arial"/>
          <w:spacing w:val="1"/>
        </w:rPr>
        <w:t xml:space="preserve"> </w:t>
      </w:r>
      <w:r w:rsidRPr="007A360E">
        <w:rPr>
          <w:rFonts w:eastAsia="Arial"/>
        </w:rPr>
        <w:t>contracted</w:t>
      </w:r>
      <w:r w:rsidRPr="007A360E">
        <w:rPr>
          <w:rFonts w:eastAsia="Arial"/>
          <w:spacing w:val="-1"/>
        </w:rPr>
        <w:t xml:space="preserve"> </w:t>
      </w:r>
      <w:r w:rsidRPr="007A360E">
        <w:rPr>
          <w:rFonts w:eastAsia="Arial"/>
        </w:rPr>
        <w:t>to serve</w:t>
      </w:r>
      <w:r w:rsidRPr="007A360E">
        <w:rPr>
          <w:rFonts w:eastAsia="Arial"/>
          <w:spacing w:val="-1"/>
        </w:rPr>
        <w:t xml:space="preserve"> </w:t>
      </w:r>
      <w:r w:rsidRPr="007A360E">
        <w:rPr>
          <w:rFonts w:eastAsia="Arial"/>
        </w:rPr>
        <w:t>t</w:t>
      </w:r>
      <w:r w:rsidRPr="007A360E">
        <w:rPr>
          <w:rFonts w:eastAsia="Arial"/>
          <w:spacing w:val="-1"/>
        </w:rPr>
        <w:t>h</w:t>
      </w:r>
      <w:r w:rsidRPr="007A360E">
        <w:rPr>
          <w:rFonts w:eastAsia="Arial"/>
        </w:rPr>
        <w:t>ese marke</w:t>
      </w:r>
      <w:r w:rsidRPr="007A360E">
        <w:rPr>
          <w:rFonts w:eastAsia="Arial"/>
          <w:spacing w:val="-1"/>
        </w:rPr>
        <w:t>t</w:t>
      </w:r>
      <w:r w:rsidRPr="007A360E">
        <w:rPr>
          <w:rFonts w:eastAsia="Arial"/>
        </w:rPr>
        <w:t xml:space="preserve">s. </w:t>
      </w:r>
      <w:del w:id="2151" w:author="Amanda.Sargent" w:date="2012-12-14T09:45:00Z">
        <w:r w:rsidRPr="007A360E">
          <w:rPr>
            <w:rFonts w:eastAsia="Arial"/>
            <w:spacing w:val="1"/>
          </w:rPr>
          <w:delText xml:space="preserve"> </w:delText>
        </w:r>
      </w:del>
      <w:r w:rsidRPr="007A360E">
        <w:rPr>
          <w:rFonts w:eastAsia="Arial"/>
        </w:rPr>
        <w:t>Cascade does not</w:t>
      </w:r>
      <w:r w:rsidRPr="007A360E">
        <w:rPr>
          <w:rFonts w:eastAsia="Arial"/>
          <w:spacing w:val="1"/>
        </w:rPr>
        <w:t xml:space="preserve"> </w:t>
      </w:r>
      <w:r w:rsidRPr="007A360E">
        <w:rPr>
          <w:rFonts w:eastAsia="Arial"/>
        </w:rPr>
        <w:t>contract for</w:t>
      </w:r>
      <w:r w:rsidRPr="007A360E">
        <w:rPr>
          <w:rFonts w:eastAsia="Arial"/>
          <w:spacing w:val="1"/>
        </w:rPr>
        <w:t xml:space="preserve"> </w:t>
      </w:r>
      <w:r w:rsidRPr="007A360E">
        <w:rPr>
          <w:rFonts w:eastAsia="Arial"/>
        </w:rPr>
        <w:t>fi</w:t>
      </w:r>
      <w:r w:rsidRPr="007A360E">
        <w:rPr>
          <w:rFonts w:eastAsia="Arial"/>
          <w:spacing w:val="-1"/>
        </w:rPr>
        <w:t>r</w:t>
      </w:r>
      <w:r w:rsidRPr="007A360E">
        <w:rPr>
          <w:rFonts w:eastAsia="Arial"/>
        </w:rPr>
        <w:t>m</w:t>
      </w:r>
      <w:r w:rsidRPr="007A360E">
        <w:rPr>
          <w:rFonts w:eastAsia="Arial"/>
          <w:spacing w:val="1"/>
        </w:rPr>
        <w:t xml:space="preserve"> </w:t>
      </w:r>
      <w:r w:rsidRPr="007A360E">
        <w:rPr>
          <w:rFonts w:eastAsia="Arial"/>
        </w:rPr>
        <w:t>su</w:t>
      </w:r>
      <w:r w:rsidRPr="007A360E">
        <w:rPr>
          <w:rFonts w:eastAsia="Arial"/>
          <w:spacing w:val="-1"/>
        </w:rPr>
        <w:t>p</w:t>
      </w:r>
      <w:r w:rsidRPr="007A360E">
        <w:rPr>
          <w:rFonts w:eastAsia="Arial"/>
        </w:rPr>
        <w:t>ply or</w:t>
      </w:r>
      <w:r w:rsidRPr="007A360E">
        <w:rPr>
          <w:rFonts w:eastAsia="Arial"/>
          <w:spacing w:val="1"/>
        </w:rPr>
        <w:t xml:space="preserve"> </w:t>
      </w:r>
      <w:r w:rsidRPr="007A360E">
        <w:rPr>
          <w:rFonts w:eastAsia="Arial"/>
        </w:rPr>
        <w:t xml:space="preserve">interstate </w:t>
      </w:r>
      <w:r w:rsidRPr="007A360E">
        <w:rPr>
          <w:rFonts w:eastAsia="Arial"/>
          <w:spacing w:val="-1"/>
        </w:rPr>
        <w:t>t</w:t>
      </w:r>
      <w:r w:rsidRPr="007A360E">
        <w:rPr>
          <w:rFonts w:eastAsia="Arial"/>
        </w:rPr>
        <w:t>ransportation for</w:t>
      </w:r>
      <w:r w:rsidRPr="007A360E">
        <w:rPr>
          <w:rFonts w:eastAsia="Arial"/>
          <w:spacing w:val="1"/>
        </w:rPr>
        <w:t xml:space="preserve"> </w:t>
      </w:r>
      <w:r w:rsidRPr="007A360E">
        <w:rPr>
          <w:rFonts w:eastAsia="Arial"/>
        </w:rPr>
        <w:t>these int</w:t>
      </w:r>
      <w:r w:rsidRPr="007A360E">
        <w:rPr>
          <w:rFonts w:eastAsia="Arial"/>
          <w:spacing w:val="-1"/>
        </w:rPr>
        <w:t>e</w:t>
      </w:r>
      <w:r w:rsidRPr="007A360E">
        <w:rPr>
          <w:rFonts w:eastAsia="Arial"/>
        </w:rPr>
        <w:t xml:space="preserve">rruptible customers. </w:t>
      </w:r>
      <w:del w:id="2152" w:author="Amanda.Sargent" w:date="2012-12-14T09:45:00Z">
        <w:r w:rsidRPr="007A360E">
          <w:rPr>
            <w:rFonts w:eastAsia="Arial"/>
          </w:rPr>
          <w:delText xml:space="preserve"> </w:delText>
        </w:r>
      </w:del>
      <w:r w:rsidRPr="007A360E">
        <w:rPr>
          <w:rFonts w:eastAsia="Arial"/>
          <w:spacing w:val="-2"/>
        </w:rPr>
        <w:t>C</w:t>
      </w:r>
      <w:r w:rsidRPr="007A360E">
        <w:rPr>
          <w:rFonts w:eastAsia="Arial"/>
        </w:rPr>
        <w:t>ascade's interruptib</w:t>
      </w:r>
      <w:r w:rsidRPr="007A360E">
        <w:rPr>
          <w:rFonts w:eastAsia="Arial"/>
          <w:spacing w:val="1"/>
        </w:rPr>
        <w:t>l</w:t>
      </w:r>
      <w:r w:rsidRPr="007A360E">
        <w:rPr>
          <w:rFonts w:eastAsia="Arial"/>
        </w:rPr>
        <w:t>e rates also reflect</w:t>
      </w:r>
      <w:r w:rsidRPr="007A360E">
        <w:rPr>
          <w:rFonts w:eastAsia="Arial"/>
          <w:spacing w:val="1"/>
        </w:rPr>
        <w:t xml:space="preserve"> </w:t>
      </w:r>
      <w:r w:rsidRPr="007A360E">
        <w:rPr>
          <w:rFonts w:eastAsia="Arial"/>
        </w:rPr>
        <w:t>t</w:t>
      </w:r>
      <w:r w:rsidRPr="007A360E">
        <w:rPr>
          <w:rFonts w:eastAsia="Arial"/>
          <w:spacing w:val="-1"/>
        </w:rPr>
        <w:t>h</w:t>
      </w:r>
      <w:r w:rsidRPr="007A360E">
        <w:rPr>
          <w:rFonts w:eastAsia="Arial"/>
        </w:rPr>
        <w:t>e fact that no firm</w:t>
      </w:r>
      <w:r w:rsidRPr="007A360E">
        <w:rPr>
          <w:rFonts w:eastAsia="Arial"/>
          <w:spacing w:val="1"/>
        </w:rPr>
        <w:t xml:space="preserve"> </w:t>
      </w:r>
      <w:r w:rsidRPr="007A360E">
        <w:rPr>
          <w:rFonts w:eastAsia="Arial"/>
        </w:rPr>
        <w:t>su</w:t>
      </w:r>
      <w:r w:rsidRPr="007A360E">
        <w:rPr>
          <w:rFonts w:eastAsia="Arial"/>
          <w:spacing w:val="-1"/>
        </w:rPr>
        <w:t>p</w:t>
      </w:r>
      <w:r w:rsidRPr="007A360E">
        <w:rPr>
          <w:rFonts w:eastAsia="Arial"/>
        </w:rPr>
        <w:t>ply or</w:t>
      </w:r>
      <w:r w:rsidRPr="007A360E">
        <w:rPr>
          <w:rFonts w:eastAsia="Arial"/>
          <w:spacing w:val="1"/>
        </w:rPr>
        <w:t xml:space="preserve"> </w:t>
      </w:r>
      <w:r w:rsidRPr="007A360E">
        <w:rPr>
          <w:rFonts w:eastAsia="Arial"/>
        </w:rPr>
        <w:t>tran</w:t>
      </w:r>
      <w:r w:rsidRPr="007A360E">
        <w:rPr>
          <w:rFonts w:eastAsia="Arial"/>
          <w:spacing w:val="-1"/>
        </w:rPr>
        <w:t>s</w:t>
      </w:r>
      <w:r w:rsidRPr="007A360E">
        <w:rPr>
          <w:rFonts w:eastAsia="Arial"/>
        </w:rPr>
        <w:t>portation services are purchased</w:t>
      </w:r>
      <w:r w:rsidRPr="007A360E">
        <w:rPr>
          <w:rFonts w:eastAsia="Arial"/>
          <w:spacing w:val="1"/>
        </w:rPr>
        <w:t xml:space="preserve"> </w:t>
      </w:r>
      <w:r w:rsidRPr="007A360E">
        <w:rPr>
          <w:rFonts w:eastAsia="Arial"/>
        </w:rPr>
        <w:t>on behalf</w:t>
      </w:r>
      <w:r w:rsidRPr="007A360E">
        <w:rPr>
          <w:rFonts w:eastAsia="Arial"/>
          <w:spacing w:val="1"/>
        </w:rPr>
        <w:t xml:space="preserve"> o</w:t>
      </w:r>
      <w:r w:rsidRPr="007A360E">
        <w:rPr>
          <w:rFonts w:eastAsia="Arial"/>
        </w:rPr>
        <w:t>f</w:t>
      </w:r>
      <w:r w:rsidRPr="007A360E">
        <w:rPr>
          <w:rFonts w:eastAsia="Arial"/>
          <w:spacing w:val="1"/>
        </w:rPr>
        <w:t xml:space="preserve"> </w:t>
      </w:r>
      <w:r w:rsidRPr="007A360E">
        <w:rPr>
          <w:rFonts w:eastAsia="Arial"/>
        </w:rPr>
        <w:t>interrupti</w:t>
      </w:r>
      <w:r w:rsidRPr="007A360E">
        <w:rPr>
          <w:rFonts w:eastAsia="Arial"/>
          <w:spacing w:val="-1"/>
        </w:rPr>
        <w:t>b</w:t>
      </w:r>
      <w:r w:rsidRPr="007A360E">
        <w:rPr>
          <w:rFonts w:eastAsia="Arial"/>
        </w:rPr>
        <w:t>le customers.</w:t>
      </w:r>
    </w:p>
    <w:p w:rsidR="00000000" w:rsidRDefault="00A178C6">
      <w:pPr>
        <w:spacing w:before="3" w:after="120" w:line="240" w:lineRule="auto"/>
        <w:contextualSpacing/>
        <w:jc w:val="both"/>
        <w:rPr>
          <w:rFonts w:eastAsia="Arial"/>
          <w:sz w:val="18"/>
          <w:rPrChange w:id="2153" w:author="Amanda.Sargent" w:date="2012-12-14T09:45:00Z">
            <w:rPr>
              <w:rFonts w:eastAsia="Arial"/>
            </w:rPr>
          </w:rPrChange>
        </w:rPr>
        <w:pPrChange w:id="2154" w:author="Amanda.Sargent" w:date="2012-12-14T09:45:00Z">
          <w:pPr>
            <w:spacing w:before="3" w:after="120" w:line="276" w:lineRule="exact"/>
            <w:ind w:left="140" w:right="-80"/>
          </w:pPr>
        </w:pPrChange>
      </w:pPr>
    </w:p>
    <w:p w:rsidR="00000000" w:rsidRDefault="00A27AB8">
      <w:pPr>
        <w:spacing w:after="120" w:line="240" w:lineRule="auto"/>
        <w:contextualSpacing/>
        <w:jc w:val="both"/>
        <w:rPr>
          <w:rFonts w:eastAsia="Arial"/>
          <w:b/>
        </w:rPr>
        <w:pPrChange w:id="2155" w:author="Amanda.Sargent" w:date="2012-12-14T09:45:00Z">
          <w:pPr>
            <w:spacing w:after="120" w:line="276" w:lineRule="exact"/>
            <w:ind w:left="140" w:right="-86"/>
            <w:jc w:val="both"/>
          </w:pPr>
        </w:pPrChange>
      </w:pPr>
      <w:r w:rsidRPr="007A360E">
        <w:rPr>
          <w:rFonts w:eastAsia="Arial"/>
          <w:b/>
        </w:rPr>
        <w:t>Interstate</w:t>
      </w:r>
      <w:r w:rsidRPr="007A360E">
        <w:rPr>
          <w:rFonts w:eastAsia="Arial"/>
          <w:b/>
          <w:spacing w:val="-1"/>
        </w:rPr>
        <w:t xml:space="preserve"> </w:t>
      </w:r>
      <w:r w:rsidRPr="007A360E">
        <w:rPr>
          <w:rFonts w:eastAsia="Arial"/>
          <w:b/>
        </w:rPr>
        <w:t>Pipe</w:t>
      </w:r>
      <w:r w:rsidRPr="007A360E">
        <w:rPr>
          <w:rFonts w:eastAsia="Arial"/>
          <w:b/>
          <w:spacing w:val="1"/>
        </w:rPr>
        <w:t>l</w:t>
      </w:r>
      <w:r w:rsidRPr="007A360E">
        <w:rPr>
          <w:rFonts w:eastAsia="Arial"/>
          <w:b/>
        </w:rPr>
        <w:t>ine Tr</w:t>
      </w:r>
      <w:r w:rsidRPr="007A360E">
        <w:rPr>
          <w:rFonts w:eastAsia="Arial"/>
          <w:b/>
          <w:spacing w:val="1"/>
        </w:rPr>
        <w:t>a</w:t>
      </w:r>
      <w:r w:rsidRPr="007A360E">
        <w:rPr>
          <w:rFonts w:eastAsia="Arial"/>
          <w:b/>
        </w:rPr>
        <w:t>nsportation</w:t>
      </w:r>
      <w:r w:rsidRPr="007A360E">
        <w:rPr>
          <w:rFonts w:eastAsia="Arial"/>
          <w:b/>
          <w:spacing w:val="2"/>
        </w:rPr>
        <w:t xml:space="preserve"> </w:t>
      </w:r>
      <w:r w:rsidRPr="007A360E">
        <w:rPr>
          <w:rFonts w:eastAsia="Arial"/>
          <w:b/>
        </w:rPr>
        <w:t>Services</w:t>
      </w:r>
      <w:r w:rsidRPr="007A360E">
        <w:rPr>
          <w:rFonts w:eastAsia="Arial"/>
          <w:b/>
          <w:spacing w:val="1"/>
        </w:rPr>
        <w:t xml:space="preserve"> </w:t>
      </w:r>
    </w:p>
    <w:p w:rsidR="00000000" w:rsidRDefault="00A27AB8">
      <w:pPr>
        <w:spacing w:before="3" w:after="0" w:line="240" w:lineRule="auto"/>
        <w:contextualSpacing/>
        <w:jc w:val="both"/>
        <w:rPr>
          <w:rFonts w:eastAsia="Arial"/>
        </w:rPr>
        <w:pPrChange w:id="2156" w:author="Amanda.Sargent" w:date="2012-12-14T09:45:00Z">
          <w:pPr>
            <w:spacing w:before="3" w:after="0" w:line="276" w:lineRule="exact"/>
            <w:ind w:left="140" w:right="-86"/>
            <w:jc w:val="both"/>
          </w:pPr>
        </w:pPrChange>
      </w:pPr>
      <w:r w:rsidRPr="007A360E">
        <w:rPr>
          <w:rFonts w:eastAsia="Arial"/>
        </w:rPr>
        <w:t>Pip</w:t>
      </w:r>
      <w:r w:rsidRPr="007A360E">
        <w:rPr>
          <w:rFonts w:eastAsia="Arial"/>
          <w:spacing w:val="1"/>
        </w:rPr>
        <w:t>e</w:t>
      </w:r>
      <w:r w:rsidRPr="007A360E">
        <w:rPr>
          <w:rFonts w:eastAsia="Arial"/>
        </w:rPr>
        <w:t>li</w:t>
      </w:r>
      <w:r w:rsidRPr="007A360E">
        <w:rPr>
          <w:rFonts w:eastAsia="Arial"/>
          <w:spacing w:val="1"/>
        </w:rPr>
        <w:t>n</w:t>
      </w:r>
      <w:r w:rsidRPr="007A360E">
        <w:rPr>
          <w:rFonts w:eastAsia="Arial"/>
        </w:rPr>
        <w:t>e</w:t>
      </w:r>
      <w:r w:rsidRPr="007A360E">
        <w:rPr>
          <w:rFonts w:eastAsia="Arial"/>
          <w:spacing w:val="2"/>
        </w:rPr>
        <w:t xml:space="preserve"> </w:t>
      </w:r>
      <w:r w:rsidRPr="007A360E">
        <w:rPr>
          <w:rFonts w:eastAsia="Arial"/>
        </w:rPr>
        <w:t>t</w:t>
      </w:r>
      <w:r w:rsidRPr="007A360E">
        <w:rPr>
          <w:rFonts w:eastAsia="Arial"/>
          <w:spacing w:val="-1"/>
        </w:rPr>
        <w:t>r</w:t>
      </w:r>
      <w:r w:rsidRPr="007A360E">
        <w:rPr>
          <w:rFonts w:eastAsia="Arial"/>
        </w:rPr>
        <w:t>ansportati</w:t>
      </w:r>
      <w:r w:rsidRPr="007A360E">
        <w:rPr>
          <w:rFonts w:eastAsia="Arial"/>
          <w:spacing w:val="1"/>
        </w:rPr>
        <w:t>o</w:t>
      </w:r>
      <w:r w:rsidRPr="007A360E">
        <w:rPr>
          <w:rFonts w:eastAsia="Arial"/>
        </w:rPr>
        <w:t>n</w:t>
      </w:r>
      <w:r w:rsidRPr="007A360E">
        <w:rPr>
          <w:rFonts w:eastAsia="Arial"/>
          <w:spacing w:val="2"/>
        </w:rPr>
        <w:t xml:space="preserve"> </w:t>
      </w:r>
      <w:r w:rsidRPr="007A360E">
        <w:rPr>
          <w:rFonts w:eastAsia="Arial"/>
        </w:rPr>
        <w:t>resources</w:t>
      </w:r>
      <w:r w:rsidRPr="007A360E">
        <w:rPr>
          <w:rFonts w:eastAsia="Arial"/>
          <w:spacing w:val="2"/>
        </w:rPr>
        <w:t xml:space="preserve"> </w:t>
      </w:r>
      <w:r w:rsidRPr="007A360E">
        <w:rPr>
          <w:rFonts w:eastAsia="Arial"/>
        </w:rPr>
        <w:t>are</w:t>
      </w:r>
      <w:r w:rsidRPr="007A360E">
        <w:rPr>
          <w:rFonts w:eastAsia="Arial"/>
          <w:spacing w:val="2"/>
        </w:rPr>
        <w:t xml:space="preserve"> </w:t>
      </w:r>
      <w:r w:rsidRPr="007A360E">
        <w:rPr>
          <w:rFonts w:eastAsia="Arial"/>
        </w:rPr>
        <w:t>utilized</w:t>
      </w:r>
      <w:r w:rsidRPr="007A360E">
        <w:rPr>
          <w:rFonts w:eastAsia="Arial"/>
          <w:spacing w:val="2"/>
        </w:rPr>
        <w:t xml:space="preserve"> </w:t>
      </w:r>
      <w:r w:rsidRPr="007A360E">
        <w:rPr>
          <w:rFonts w:eastAsia="Arial"/>
        </w:rPr>
        <w:t>to</w:t>
      </w:r>
      <w:r w:rsidRPr="007A360E">
        <w:rPr>
          <w:rFonts w:eastAsia="Arial"/>
          <w:spacing w:val="2"/>
        </w:rPr>
        <w:t xml:space="preserve"> </w:t>
      </w:r>
      <w:r w:rsidRPr="007A360E">
        <w:rPr>
          <w:rFonts w:eastAsia="Arial"/>
        </w:rPr>
        <w:t>tra</w:t>
      </w:r>
      <w:r w:rsidRPr="007A360E">
        <w:rPr>
          <w:rFonts w:eastAsia="Arial"/>
          <w:spacing w:val="-1"/>
        </w:rPr>
        <w:t>n</w:t>
      </w:r>
      <w:r w:rsidRPr="007A360E">
        <w:rPr>
          <w:rFonts w:eastAsia="Arial"/>
        </w:rPr>
        <w:t>sport</w:t>
      </w:r>
      <w:r w:rsidRPr="007A360E">
        <w:rPr>
          <w:rFonts w:eastAsia="Arial"/>
          <w:spacing w:val="2"/>
        </w:rPr>
        <w:t xml:space="preserve"> </w:t>
      </w:r>
      <w:r w:rsidRPr="007A360E">
        <w:rPr>
          <w:rFonts w:eastAsia="Arial"/>
        </w:rPr>
        <w:t>the gas</w:t>
      </w:r>
      <w:r w:rsidRPr="007A360E">
        <w:rPr>
          <w:rFonts w:eastAsia="Arial"/>
          <w:spacing w:val="2"/>
        </w:rPr>
        <w:t xml:space="preserve"> </w:t>
      </w:r>
      <w:r w:rsidRPr="007A360E">
        <w:rPr>
          <w:rFonts w:eastAsia="Arial"/>
        </w:rPr>
        <w:t>supp</w:t>
      </w:r>
      <w:r w:rsidRPr="007A360E">
        <w:rPr>
          <w:rFonts w:eastAsia="Arial"/>
          <w:spacing w:val="1"/>
        </w:rPr>
        <w:t>li</w:t>
      </w:r>
      <w:r w:rsidRPr="007A360E">
        <w:rPr>
          <w:rFonts w:eastAsia="Arial"/>
        </w:rPr>
        <w:t>es</w:t>
      </w:r>
      <w:r w:rsidRPr="007A360E">
        <w:rPr>
          <w:rFonts w:eastAsia="Arial"/>
          <w:spacing w:val="2"/>
        </w:rPr>
        <w:t xml:space="preserve"> </w:t>
      </w:r>
      <w:r w:rsidRPr="007A360E">
        <w:rPr>
          <w:rFonts w:eastAsia="Arial"/>
        </w:rPr>
        <w:t>from</w:t>
      </w:r>
      <w:r w:rsidRPr="007A360E">
        <w:rPr>
          <w:rFonts w:eastAsia="Arial"/>
          <w:spacing w:val="1"/>
        </w:rPr>
        <w:t xml:space="preserve"> </w:t>
      </w:r>
      <w:r w:rsidRPr="007A360E">
        <w:rPr>
          <w:rFonts w:eastAsia="Arial"/>
        </w:rPr>
        <w:t>t</w:t>
      </w:r>
      <w:r w:rsidRPr="007A360E">
        <w:rPr>
          <w:rFonts w:eastAsia="Arial"/>
          <w:spacing w:val="-1"/>
        </w:rPr>
        <w:t>h</w:t>
      </w:r>
      <w:r w:rsidRPr="007A360E">
        <w:rPr>
          <w:rFonts w:eastAsia="Arial"/>
        </w:rPr>
        <w:t>e producer/supply</w:t>
      </w:r>
      <w:r w:rsidRPr="007A360E">
        <w:rPr>
          <w:rFonts w:eastAsia="Arial"/>
          <w:spacing w:val="24"/>
        </w:rPr>
        <w:t xml:space="preserve"> </w:t>
      </w:r>
      <w:r w:rsidRPr="007A360E">
        <w:rPr>
          <w:rFonts w:eastAsia="Arial"/>
        </w:rPr>
        <w:t>sou</w:t>
      </w:r>
      <w:r w:rsidRPr="007A360E">
        <w:rPr>
          <w:rFonts w:eastAsia="Arial"/>
          <w:spacing w:val="2"/>
        </w:rPr>
        <w:t>r</w:t>
      </w:r>
      <w:r w:rsidRPr="007A360E">
        <w:rPr>
          <w:rFonts w:eastAsia="Arial"/>
        </w:rPr>
        <w:t>ces</w:t>
      </w:r>
      <w:r w:rsidRPr="007A360E">
        <w:rPr>
          <w:rFonts w:eastAsia="Arial"/>
          <w:spacing w:val="24"/>
        </w:rPr>
        <w:t xml:space="preserve"> </w:t>
      </w:r>
      <w:r w:rsidRPr="007A360E">
        <w:rPr>
          <w:rFonts w:eastAsia="Arial"/>
        </w:rPr>
        <w:t>to</w:t>
      </w:r>
      <w:r w:rsidRPr="007A360E">
        <w:rPr>
          <w:rFonts w:eastAsia="Arial"/>
          <w:spacing w:val="24"/>
        </w:rPr>
        <w:t xml:space="preserve"> </w:t>
      </w:r>
      <w:r w:rsidRPr="007A360E">
        <w:rPr>
          <w:rFonts w:eastAsia="Arial"/>
        </w:rPr>
        <w:t>Cascade's</w:t>
      </w:r>
      <w:r w:rsidRPr="007A360E">
        <w:rPr>
          <w:rFonts w:eastAsia="Arial"/>
          <w:spacing w:val="24"/>
        </w:rPr>
        <w:t xml:space="preserve"> </w:t>
      </w:r>
      <w:r w:rsidRPr="007A360E">
        <w:rPr>
          <w:rFonts w:eastAsia="Arial"/>
        </w:rPr>
        <w:t xml:space="preserve">system. </w:t>
      </w:r>
      <w:del w:id="2157" w:author="Amanda.Sargent" w:date="2012-12-14T09:45:00Z">
        <w:r w:rsidRPr="007A360E">
          <w:rPr>
            <w:rFonts w:eastAsia="Arial"/>
            <w:spacing w:val="50"/>
          </w:rPr>
          <w:delText xml:space="preserve"> </w:delText>
        </w:r>
      </w:del>
      <w:r w:rsidRPr="007A360E">
        <w:rPr>
          <w:rFonts w:eastAsia="Arial"/>
        </w:rPr>
        <w:t>Cas</w:t>
      </w:r>
      <w:r w:rsidRPr="007A360E">
        <w:rPr>
          <w:rFonts w:eastAsia="Arial"/>
          <w:spacing w:val="-1"/>
        </w:rPr>
        <w:t>c</w:t>
      </w:r>
      <w:r w:rsidRPr="007A360E">
        <w:rPr>
          <w:rFonts w:eastAsia="Arial"/>
        </w:rPr>
        <w:t>ade</w:t>
      </w:r>
      <w:r w:rsidRPr="007A360E">
        <w:rPr>
          <w:rFonts w:eastAsia="Arial"/>
          <w:spacing w:val="24"/>
        </w:rPr>
        <w:t xml:space="preserve"> </w:t>
      </w:r>
      <w:r w:rsidRPr="007A360E">
        <w:rPr>
          <w:rFonts w:eastAsia="Arial"/>
        </w:rPr>
        <w:t>currently</w:t>
      </w:r>
      <w:r w:rsidRPr="007A360E">
        <w:rPr>
          <w:rFonts w:eastAsia="Arial"/>
          <w:spacing w:val="24"/>
        </w:rPr>
        <w:t xml:space="preserve"> </w:t>
      </w:r>
      <w:r w:rsidRPr="007A360E">
        <w:rPr>
          <w:rFonts w:eastAsia="Arial"/>
        </w:rPr>
        <w:t>purchases</w:t>
      </w:r>
      <w:r w:rsidRPr="007A360E">
        <w:rPr>
          <w:rFonts w:eastAsia="Arial"/>
          <w:spacing w:val="24"/>
        </w:rPr>
        <w:t xml:space="preserve"> </w:t>
      </w:r>
      <w:r w:rsidRPr="007A360E">
        <w:rPr>
          <w:rFonts w:eastAsia="Arial"/>
        </w:rPr>
        <w:t>suppl</w:t>
      </w:r>
      <w:r w:rsidRPr="007A360E">
        <w:rPr>
          <w:rFonts w:eastAsia="Arial"/>
          <w:spacing w:val="1"/>
        </w:rPr>
        <w:t>i</w:t>
      </w:r>
      <w:r w:rsidRPr="007A360E">
        <w:rPr>
          <w:rFonts w:eastAsia="Arial"/>
        </w:rPr>
        <w:t>es from three</w:t>
      </w:r>
      <w:r w:rsidRPr="007A360E">
        <w:rPr>
          <w:rFonts w:eastAsia="Arial"/>
          <w:spacing w:val="1"/>
        </w:rPr>
        <w:t xml:space="preserve"> </w:t>
      </w:r>
      <w:r w:rsidRPr="007A360E">
        <w:rPr>
          <w:rFonts w:eastAsia="Arial"/>
        </w:rPr>
        <w:t>different</w:t>
      </w:r>
      <w:r w:rsidRPr="007A360E">
        <w:rPr>
          <w:rFonts w:eastAsia="Arial"/>
          <w:spacing w:val="1"/>
        </w:rPr>
        <w:t xml:space="preserve"> </w:t>
      </w:r>
      <w:r w:rsidRPr="007A360E">
        <w:rPr>
          <w:rFonts w:eastAsia="Arial"/>
          <w:spacing w:val="-1"/>
        </w:rPr>
        <w:t>r</w:t>
      </w:r>
      <w:r w:rsidRPr="007A360E">
        <w:rPr>
          <w:rFonts w:eastAsia="Arial"/>
        </w:rPr>
        <w:t>egions</w:t>
      </w:r>
      <w:r w:rsidRPr="007A360E">
        <w:rPr>
          <w:rFonts w:eastAsia="Arial"/>
          <w:spacing w:val="1"/>
        </w:rPr>
        <w:t xml:space="preserve"> </w:t>
      </w:r>
      <w:r w:rsidRPr="007A360E">
        <w:rPr>
          <w:rFonts w:eastAsia="Arial"/>
        </w:rPr>
        <w:t>or</w:t>
      </w:r>
      <w:r w:rsidRPr="007A360E">
        <w:rPr>
          <w:rFonts w:eastAsia="Arial"/>
          <w:spacing w:val="3"/>
        </w:rPr>
        <w:t xml:space="preserve"> </w:t>
      </w:r>
      <w:r w:rsidRPr="007A360E">
        <w:rPr>
          <w:rFonts w:eastAsia="Arial"/>
        </w:rPr>
        <w:t>basins:</w:t>
      </w:r>
      <w:r w:rsidRPr="007A360E">
        <w:rPr>
          <w:rFonts w:eastAsia="Arial"/>
          <w:spacing w:val="1"/>
        </w:rPr>
        <w:t xml:space="preserve"> </w:t>
      </w:r>
      <w:r w:rsidRPr="007A360E">
        <w:rPr>
          <w:rFonts w:eastAsia="Arial"/>
        </w:rPr>
        <w:t>U.S.</w:t>
      </w:r>
      <w:r w:rsidRPr="007A360E">
        <w:rPr>
          <w:rFonts w:eastAsia="Arial"/>
          <w:spacing w:val="1"/>
        </w:rPr>
        <w:t xml:space="preserve"> </w:t>
      </w:r>
      <w:r w:rsidRPr="007A360E">
        <w:rPr>
          <w:rFonts w:eastAsia="Arial"/>
        </w:rPr>
        <w:t>Rockie</w:t>
      </w:r>
      <w:r w:rsidRPr="007A360E">
        <w:rPr>
          <w:rFonts w:eastAsia="Arial"/>
          <w:spacing w:val="1"/>
        </w:rPr>
        <w:t>s</w:t>
      </w:r>
      <w:r w:rsidRPr="007A360E">
        <w:rPr>
          <w:rFonts w:eastAsia="Arial"/>
        </w:rPr>
        <w:t>,</w:t>
      </w:r>
      <w:r w:rsidRPr="007A360E">
        <w:rPr>
          <w:rFonts w:eastAsia="Arial"/>
          <w:spacing w:val="1"/>
        </w:rPr>
        <w:t xml:space="preserve"> </w:t>
      </w:r>
      <w:r w:rsidRPr="007A360E">
        <w:rPr>
          <w:rFonts w:eastAsia="Arial"/>
        </w:rPr>
        <w:t>British</w:t>
      </w:r>
      <w:r w:rsidRPr="007A360E">
        <w:rPr>
          <w:rFonts w:eastAsia="Arial"/>
          <w:spacing w:val="1"/>
        </w:rPr>
        <w:t xml:space="preserve"> </w:t>
      </w:r>
      <w:r w:rsidRPr="007A360E">
        <w:rPr>
          <w:rFonts w:eastAsia="Arial"/>
        </w:rPr>
        <w:t>Columbia,</w:t>
      </w:r>
      <w:r w:rsidRPr="007A360E">
        <w:rPr>
          <w:rFonts w:eastAsia="Arial"/>
          <w:spacing w:val="1"/>
        </w:rPr>
        <w:t xml:space="preserve"> a</w:t>
      </w:r>
      <w:r w:rsidRPr="007A360E">
        <w:rPr>
          <w:rFonts w:eastAsia="Arial"/>
        </w:rPr>
        <w:t>nd</w:t>
      </w:r>
      <w:r w:rsidRPr="007A360E">
        <w:rPr>
          <w:rFonts w:eastAsia="Arial"/>
          <w:spacing w:val="1"/>
        </w:rPr>
        <w:t xml:space="preserve"> </w:t>
      </w:r>
      <w:r w:rsidRPr="007A360E">
        <w:rPr>
          <w:rFonts w:eastAsia="Arial"/>
        </w:rPr>
        <w:t>Alberta, Cana</w:t>
      </w:r>
      <w:r w:rsidRPr="007A360E">
        <w:rPr>
          <w:rFonts w:eastAsia="Arial"/>
          <w:spacing w:val="1"/>
        </w:rPr>
        <w:t>d</w:t>
      </w:r>
      <w:r w:rsidRPr="007A360E">
        <w:rPr>
          <w:rFonts w:eastAsia="Arial"/>
        </w:rPr>
        <w:t xml:space="preserve">a. </w:t>
      </w:r>
      <w:r w:rsidRPr="007A360E">
        <w:rPr>
          <w:rFonts w:eastAsia="Arial"/>
          <w:spacing w:val="3"/>
        </w:rPr>
        <w:t xml:space="preserve"> </w:t>
      </w:r>
      <w:r w:rsidRPr="007A360E">
        <w:rPr>
          <w:rFonts w:eastAsia="Arial"/>
        </w:rPr>
        <w:t xml:space="preserve">Unless the </w:t>
      </w:r>
      <w:r w:rsidRPr="007A360E">
        <w:rPr>
          <w:rFonts w:eastAsia="Arial"/>
          <w:spacing w:val="1"/>
        </w:rPr>
        <w:t>g</w:t>
      </w:r>
      <w:r w:rsidRPr="007A360E">
        <w:rPr>
          <w:rFonts w:eastAsia="Arial"/>
        </w:rPr>
        <w:t>as supp</w:t>
      </w:r>
      <w:r w:rsidRPr="007A360E">
        <w:rPr>
          <w:rFonts w:eastAsia="Arial"/>
          <w:spacing w:val="1"/>
        </w:rPr>
        <w:t>l</w:t>
      </w:r>
      <w:r w:rsidRPr="007A360E">
        <w:rPr>
          <w:rFonts w:eastAsia="Arial"/>
        </w:rPr>
        <w:t>ies</w:t>
      </w:r>
      <w:r w:rsidRPr="007A360E">
        <w:rPr>
          <w:rFonts w:eastAsia="Arial"/>
          <w:spacing w:val="1"/>
        </w:rPr>
        <w:t xml:space="preserve"> </w:t>
      </w:r>
      <w:r w:rsidRPr="007A360E">
        <w:rPr>
          <w:rFonts w:eastAsia="Arial"/>
        </w:rPr>
        <w:t>have been</w:t>
      </w:r>
      <w:r w:rsidRPr="007A360E">
        <w:rPr>
          <w:rFonts w:eastAsia="Arial"/>
          <w:spacing w:val="1"/>
        </w:rPr>
        <w:t xml:space="preserve"> </w:t>
      </w:r>
      <w:r w:rsidRPr="007A360E">
        <w:rPr>
          <w:rFonts w:eastAsia="Arial"/>
        </w:rPr>
        <w:t>"bundl</w:t>
      </w:r>
      <w:r w:rsidRPr="007A360E">
        <w:rPr>
          <w:rFonts w:eastAsia="Arial"/>
          <w:spacing w:val="1"/>
        </w:rPr>
        <w:t>e</w:t>
      </w:r>
      <w:r w:rsidRPr="007A360E">
        <w:rPr>
          <w:rFonts w:eastAsia="Arial"/>
        </w:rPr>
        <w:t>d"</w:t>
      </w:r>
      <w:r w:rsidRPr="007A360E">
        <w:rPr>
          <w:rFonts w:eastAsia="Arial"/>
          <w:spacing w:val="1"/>
        </w:rPr>
        <w:t xml:space="preserve"> </w:t>
      </w:r>
      <w:r w:rsidRPr="007A360E">
        <w:rPr>
          <w:rFonts w:eastAsia="Arial"/>
        </w:rPr>
        <w:t>by the su</w:t>
      </w:r>
      <w:r w:rsidRPr="007A360E">
        <w:rPr>
          <w:rFonts w:eastAsia="Arial"/>
          <w:spacing w:val="1"/>
        </w:rPr>
        <w:t>p</w:t>
      </w:r>
      <w:r w:rsidRPr="007A360E">
        <w:rPr>
          <w:rFonts w:eastAsia="Arial"/>
        </w:rPr>
        <w:t>plier, these</w:t>
      </w:r>
      <w:r w:rsidRPr="007A360E">
        <w:rPr>
          <w:rFonts w:eastAsia="Arial"/>
          <w:spacing w:val="1"/>
        </w:rPr>
        <w:t xml:space="preserve"> </w:t>
      </w:r>
      <w:r w:rsidRPr="007A360E">
        <w:rPr>
          <w:rFonts w:eastAsia="Arial"/>
        </w:rPr>
        <w:t>resources require pi</w:t>
      </w:r>
      <w:r w:rsidRPr="007A360E">
        <w:rPr>
          <w:rFonts w:eastAsia="Arial"/>
          <w:spacing w:val="1"/>
        </w:rPr>
        <w:t>p</w:t>
      </w:r>
      <w:r w:rsidRPr="007A360E">
        <w:rPr>
          <w:rFonts w:eastAsia="Arial"/>
        </w:rPr>
        <w:t>eli</w:t>
      </w:r>
      <w:r w:rsidRPr="007A360E">
        <w:rPr>
          <w:rFonts w:eastAsia="Arial"/>
          <w:spacing w:val="1"/>
        </w:rPr>
        <w:t>n</w:t>
      </w:r>
      <w:r w:rsidRPr="007A360E">
        <w:rPr>
          <w:rFonts w:eastAsia="Arial"/>
        </w:rPr>
        <w:t>e transportation to deliver</w:t>
      </w:r>
      <w:r w:rsidRPr="007A360E">
        <w:rPr>
          <w:rFonts w:eastAsia="Arial"/>
          <w:spacing w:val="1"/>
        </w:rPr>
        <w:t xml:space="preserve"> </w:t>
      </w:r>
      <w:r w:rsidRPr="007A360E">
        <w:rPr>
          <w:rFonts w:eastAsia="Arial"/>
        </w:rPr>
        <w:t>them</w:t>
      </w:r>
      <w:r w:rsidRPr="007A360E">
        <w:rPr>
          <w:rFonts w:eastAsia="Arial"/>
          <w:spacing w:val="1"/>
        </w:rPr>
        <w:t xml:space="preserve"> </w:t>
      </w:r>
      <w:r w:rsidRPr="007A360E">
        <w:rPr>
          <w:rFonts w:eastAsia="Arial"/>
        </w:rPr>
        <w:t>to Casc</w:t>
      </w:r>
      <w:r w:rsidRPr="007A360E">
        <w:rPr>
          <w:rFonts w:eastAsia="Arial"/>
          <w:spacing w:val="-1"/>
        </w:rPr>
        <w:t>a</w:t>
      </w:r>
      <w:r w:rsidRPr="007A360E">
        <w:rPr>
          <w:rFonts w:eastAsia="Arial"/>
        </w:rPr>
        <w:t>de's loc</w:t>
      </w:r>
      <w:r w:rsidRPr="007A360E">
        <w:rPr>
          <w:rFonts w:eastAsia="Arial"/>
          <w:spacing w:val="1"/>
        </w:rPr>
        <w:t>a</w:t>
      </w:r>
      <w:r w:rsidRPr="007A360E">
        <w:rPr>
          <w:rFonts w:eastAsia="Arial"/>
        </w:rPr>
        <w:t>l distribution system.</w:t>
      </w:r>
    </w:p>
    <w:p w:rsidR="00000000" w:rsidRDefault="00A178C6">
      <w:pPr>
        <w:spacing w:before="17" w:after="0" w:line="240" w:lineRule="auto"/>
        <w:contextualSpacing/>
        <w:jc w:val="both"/>
        <w:rPr>
          <w:sz w:val="28"/>
          <w:szCs w:val="28"/>
        </w:rPr>
        <w:pPrChange w:id="2158" w:author="Amanda.Sargent" w:date="2012-12-14T09:45:00Z">
          <w:pPr>
            <w:spacing w:before="17" w:after="0" w:line="276" w:lineRule="exact"/>
            <w:ind w:right="-86"/>
            <w:jc w:val="both"/>
          </w:pPr>
        </w:pPrChange>
      </w:pPr>
    </w:p>
    <w:p w:rsidR="00000000" w:rsidRDefault="00A27AB8">
      <w:pPr>
        <w:spacing w:before="29" w:after="0" w:line="240" w:lineRule="auto"/>
        <w:contextualSpacing/>
        <w:jc w:val="both"/>
        <w:rPr>
          <w:rFonts w:eastAsia="Arial"/>
        </w:rPr>
        <w:pPrChange w:id="2159" w:author="Amanda.Sargent" w:date="2012-12-14T09:45:00Z">
          <w:pPr>
            <w:spacing w:before="29" w:after="0" w:line="276" w:lineRule="exact"/>
            <w:ind w:left="140" w:right="-86"/>
            <w:jc w:val="both"/>
          </w:pPr>
        </w:pPrChange>
      </w:pPr>
      <w:r w:rsidRPr="007A360E">
        <w:rPr>
          <w:rFonts w:eastAsia="Arial"/>
        </w:rPr>
        <w:t>Cascade</w:t>
      </w:r>
      <w:r w:rsidRPr="007A360E">
        <w:rPr>
          <w:rFonts w:eastAsia="Arial"/>
          <w:spacing w:val="1"/>
        </w:rPr>
        <w:t xml:space="preserve"> h</w:t>
      </w:r>
      <w:r w:rsidRPr="007A360E">
        <w:rPr>
          <w:rFonts w:eastAsia="Arial"/>
        </w:rPr>
        <w:t>as several</w:t>
      </w:r>
      <w:r w:rsidRPr="007A360E">
        <w:rPr>
          <w:rFonts w:eastAsia="Arial"/>
          <w:spacing w:val="1"/>
        </w:rPr>
        <w:t xml:space="preserve"> </w:t>
      </w:r>
      <w:r w:rsidRPr="007A360E">
        <w:rPr>
          <w:rFonts w:eastAsia="Arial"/>
        </w:rPr>
        <w:t>long-term</w:t>
      </w:r>
      <w:r w:rsidRPr="007A360E">
        <w:rPr>
          <w:rFonts w:eastAsia="Arial"/>
          <w:spacing w:val="1"/>
        </w:rPr>
        <w:t xml:space="preserve"> </w:t>
      </w:r>
      <w:r w:rsidRPr="007A360E">
        <w:rPr>
          <w:rFonts w:eastAsia="Arial"/>
        </w:rPr>
        <w:t>annu</w:t>
      </w:r>
      <w:r w:rsidRPr="007A360E">
        <w:rPr>
          <w:rFonts w:eastAsia="Arial"/>
          <w:spacing w:val="1"/>
        </w:rPr>
        <w:t>a</w:t>
      </w:r>
      <w:r w:rsidRPr="007A360E">
        <w:rPr>
          <w:rFonts w:eastAsia="Arial"/>
        </w:rPr>
        <w:t xml:space="preserve">l </w:t>
      </w:r>
      <w:r w:rsidRPr="007A360E">
        <w:rPr>
          <w:rFonts w:eastAsia="Arial"/>
          <w:spacing w:val="1"/>
        </w:rPr>
        <w:t>c</w:t>
      </w:r>
      <w:r w:rsidRPr="007A360E">
        <w:rPr>
          <w:rFonts w:eastAsia="Arial"/>
        </w:rPr>
        <w:t>ontracts with NWP,</w:t>
      </w:r>
      <w:r w:rsidRPr="007A360E">
        <w:rPr>
          <w:rFonts w:eastAsia="Arial"/>
          <w:spacing w:val="1"/>
        </w:rPr>
        <w:t xml:space="preserve"> </w:t>
      </w:r>
      <w:r w:rsidR="006C04AF">
        <w:rPr>
          <w:rFonts w:eastAsia="Arial"/>
        </w:rPr>
        <w:t>two</w:t>
      </w:r>
      <w:r w:rsidRPr="007A360E">
        <w:rPr>
          <w:rFonts w:eastAsia="Arial"/>
        </w:rPr>
        <w:t xml:space="preserve"> l</w:t>
      </w:r>
      <w:r w:rsidRPr="007A360E">
        <w:rPr>
          <w:rFonts w:eastAsia="Arial"/>
          <w:spacing w:val="1"/>
        </w:rPr>
        <w:t>o</w:t>
      </w:r>
      <w:r w:rsidRPr="007A360E">
        <w:rPr>
          <w:rFonts w:eastAsia="Arial"/>
        </w:rPr>
        <w:t>ng-term</w:t>
      </w:r>
      <w:r w:rsidRPr="007A360E">
        <w:rPr>
          <w:rFonts w:eastAsia="Arial"/>
          <w:spacing w:val="1"/>
        </w:rPr>
        <w:t xml:space="preserve"> </w:t>
      </w:r>
      <w:r w:rsidRPr="007A360E">
        <w:rPr>
          <w:rFonts w:eastAsia="Arial"/>
        </w:rPr>
        <w:t>annu</w:t>
      </w:r>
      <w:r w:rsidRPr="007A360E">
        <w:rPr>
          <w:rFonts w:eastAsia="Arial"/>
          <w:spacing w:val="1"/>
        </w:rPr>
        <w:t>a</w:t>
      </w:r>
      <w:r w:rsidRPr="007A360E">
        <w:rPr>
          <w:rFonts w:eastAsia="Arial"/>
        </w:rPr>
        <w:t>l contract</w:t>
      </w:r>
      <w:r w:rsidR="006C04AF">
        <w:rPr>
          <w:rFonts w:eastAsia="Arial"/>
        </w:rPr>
        <w:t>s</w:t>
      </w:r>
      <w:r w:rsidRPr="007A360E">
        <w:rPr>
          <w:rFonts w:eastAsia="Arial"/>
          <w:spacing w:val="1"/>
        </w:rPr>
        <w:t xml:space="preserve"> </w:t>
      </w:r>
      <w:r w:rsidRPr="007A360E">
        <w:rPr>
          <w:rFonts w:eastAsia="Arial"/>
        </w:rPr>
        <w:t>and three l</w:t>
      </w:r>
      <w:r w:rsidRPr="007A360E">
        <w:rPr>
          <w:rFonts w:eastAsia="Arial"/>
          <w:spacing w:val="1"/>
        </w:rPr>
        <w:t>o</w:t>
      </w:r>
      <w:r w:rsidRPr="007A360E">
        <w:rPr>
          <w:rFonts w:eastAsia="Arial"/>
        </w:rPr>
        <w:t>ng-term</w:t>
      </w:r>
      <w:r w:rsidRPr="007A360E">
        <w:rPr>
          <w:rFonts w:eastAsia="Arial"/>
          <w:spacing w:val="1"/>
        </w:rPr>
        <w:t xml:space="preserve"> </w:t>
      </w:r>
      <w:r w:rsidRPr="007A360E">
        <w:rPr>
          <w:rFonts w:eastAsia="Arial"/>
        </w:rPr>
        <w:t>winter-only contracts with GTN (includ</w:t>
      </w:r>
      <w:r w:rsidRPr="007A360E">
        <w:rPr>
          <w:rFonts w:eastAsia="Arial"/>
          <w:spacing w:val="1"/>
        </w:rPr>
        <w:t>i</w:t>
      </w:r>
      <w:r w:rsidRPr="007A360E">
        <w:rPr>
          <w:rFonts w:eastAsia="Arial"/>
        </w:rPr>
        <w:t>ng the</w:t>
      </w:r>
      <w:r w:rsidRPr="007A360E">
        <w:rPr>
          <w:rFonts w:eastAsia="Arial"/>
          <w:spacing w:val="1"/>
        </w:rPr>
        <w:t xml:space="preserve"> </w:t>
      </w:r>
      <w:r w:rsidRPr="007A360E">
        <w:rPr>
          <w:rFonts w:eastAsia="Arial"/>
        </w:rPr>
        <w:t>upstream capacity on</w:t>
      </w:r>
      <w:r w:rsidRPr="007A360E">
        <w:rPr>
          <w:rFonts w:eastAsia="Arial"/>
          <w:spacing w:val="1"/>
        </w:rPr>
        <w:t xml:space="preserve"> </w:t>
      </w:r>
      <w:r w:rsidRPr="007A360E">
        <w:rPr>
          <w:rFonts w:eastAsia="Arial"/>
        </w:rPr>
        <w:t>Trans C</w:t>
      </w:r>
      <w:r w:rsidRPr="007A360E">
        <w:rPr>
          <w:rFonts w:eastAsia="Arial"/>
          <w:spacing w:val="1"/>
        </w:rPr>
        <w:t>an</w:t>
      </w:r>
      <w:r w:rsidRPr="007A360E">
        <w:rPr>
          <w:rFonts w:eastAsia="Arial"/>
        </w:rPr>
        <w:t xml:space="preserve">ada </w:t>
      </w:r>
      <w:r w:rsidRPr="007A360E">
        <w:rPr>
          <w:rFonts w:eastAsia="Arial"/>
          <w:spacing w:val="1"/>
        </w:rPr>
        <w:t>P</w:t>
      </w:r>
      <w:r w:rsidRPr="007A360E">
        <w:rPr>
          <w:rFonts w:eastAsia="Arial"/>
        </w:rPr>
        <w:t>ip</w:t>
      </w:r>
      <w:r w:rsidRPr="007A360E">
        <w:rPr>
          <w:rFonts w:eastAsia="Arial"/>
          <w:spacing w:val="1"/>
        </w:rPr>
        <w:t>e</w:t>
      </w:r>
      <w:r w:rsidRPr="007A360E">
        <w:rPr>
          <w:rFonts w:eastAsia="Arial"/>
        </w:rPr>
        <w:t>li</w:t>
      </w:r>
      <w:r w:rsidRPr="007A360E">
        <w:rPr>
          <w:rFonts w:eastAsia="Arial"/>
          <w:spacing w:val="1"/>
        </w:rPr>
        <w:t>n</w:t>
      </w:r>
      <w:r w:rsidRPr="007A360E">
        <w:rPr>
          <w:rFonts w:eastAsia="Arial"/>
        </w:rPr>
        <w:t>e’s F</w:t>
      </w:r>
      <w:r w:rsidRPr="007A360E">
        <w:rPr>
          <w:rFonts w:eastAsia="Arial"/>
          <w:spacing w:val="1"/>
        </w:rPr>
        <w:t>o</w:t>
      </w:r>
      <w:r w:rsidRPr="007A360E">
        <w:rPr>
          <w:rFonts w:eastAsia="Arial"/>
        </w:rPr>
        <w:t>othi</w:t>
      </w:r>
      <w:r w:rsidRPr="007A360E">
        <w:rPr>
          <w:rFonts w:eastAsia="Arial"/>
          <w:spacing w:val="1"/>
        </w:rPr>
        <w:t>ll</w:t>
      </w:r>
      <w:r w:rsidRPr="007A360E">
        <w:rPr>
          <w:rFonts w:eastAsia="Arial"/>
        </w:rPr>
        <w:t>s and</w:t>
      </w:r>
      <w:r w:rsidRPr="007A360E">
        <w:rPr>
          <w:rFonts w:eastAsia="Arial"/>
          <w:spacing w:val="1"/>
        </w:rPr>
        <w:t xml:space="preserve"> </w:t>
      </w:r>
      <w:r w:rsidRPr="007A360E">
        <w:rPr>
          <w:rFonts w:eastAsia="Arial"/>
        </w:rPr>
        <w:t>Al</w:t>
      </w:r>
      <w:r w:rsidRPr="007A360E">
        <w:rPr>
          <w:rFonts w:eastAsia="Arial"/>
          <w:spacing w:val="1"/>
        </w:rPr>
        <w:t>be</w:t>
      </w:r>
      <w:r w:rsidRPr="007A360E">
        <w:rPr>
          <w:rFonts w:eastAsia="Arial"/>
        </w:rPr>
        <w:t>rta syste</w:t>
      </w:r>
      <w:r w:rsidRPr="007A360E">
        <w:rPr>
          <w:rFonts w:eastAsia="Arial"/>
          <w:spacing w:val="-1"/>
        </w:rPr>
        <w:t>m</w:t>
      </w:r>
      <w:r w:rsidRPr="007A360E">
        <w:rPr>
          <w:rFonts w:eastAsia="Arial"/>
        </w:rPr>
        <w:t xml:space="preserve">s), </w:t>
      </w:r>
      <w:r w:rsidR="006C04AF">
        <w:rPr>
          <w:rFonts w:eastAsia="Arial"/>
        </w:rPr>
        <w:t xml:space="preserve">a long-term winter-only contract with Ruby Pipeline </w:t>
      </w:r>
      <w:r w:rsidRPr="007A360E">
        <w:rPr>
          <w:rFonts w:eastAsia="Arial"/>
        </w:rPr>
        <w:t>and one</w:t>
      </w:r>
      <w:r w:rsidRPr="007A360E">
        <w:rPr>
          <w:rFonts w:eastAsia="Arial"/>
          <w:spacing w:val="1"/>
        </w:rPr>
        <w:t xml:space="preserve"> </w:t>
      </w:r>
      <w:r w:rsidRPr="007A360E">
        <w:rPr>
          <w:rFonts w:eastAsia="Arial"/>
        </w:rPr>
        <w:t>long-term annu</w:t>
      </w:r>
      <w:r w:rsidRPr="007A360E">
        <w:rPr>
          <w:rFonts w:eastAsia="Arial"/>
          <w:spacing w:val="1"/>
        </w:rPr>
        <w:t>a</w:t>
      </w:r>
      <w:r w:rsidRPr="007A360E">
        <w:rPr>
          <w:rFonts w:eastAsia="Arial"/>
        </w:rPr>
        <w:t>l c</w:t>
      </w:r>
      <w:r w:rsidRPr="007A360E">
        <w:rPr>
          <w:rFonts w:eastAsia="Arial"/>
          <w:spacing w:val="1"/>
        </w:rPr>
        <w:t>o</w:t>
      </w:r>
      <w:r w:rsidRPr="007A360E">
        <w:rPr>
          <w:rFonts w:eastAsia="Arial"/>
        </w:rPr>
        <w:t>ntract</w:t>
      </w:r>
      <w:r w:rsidRPr="007A360E">
        <w:rPr>
          <w:rFonts w:eastAsia="Arial"/>
          <w:spacing w:val="1"/>
        </w:rPr>
        <w:t xml:space="preserve"> </w:t>
      </w:r>
      <w:r w:rsidRPr="007A360E">
        <w:rPr>
          <w:rFonts w:eastAsia="Arial"/>
        </w:rPr>
        <w:t>with Spectra in British Colum</w:t>
      </w:r>
      <w:r w:rsidRPr="007A360E">
        <w:rPr>
          <w:rFonts w:eastAsia="Arial"/>
          <w:spacing w:val="1"/>
        </w:rPr>
        <w:t>b</w:t>
      </w:r>
      <w:r w:rsidRPr="007A360E">
        <w:rPr>
          <w:rFonts w:eastAsia="Arial"/>
        </w:rPr>
        <w:t>ia,</w:t>
      </w:r>
      <w:r w:rsidRPr="007A360E">
        <w:rPr>
          <w:rFonts w:eastAsia="Arial"/>
          <w:spacing w:val="1"/>
        </w:rPr>
        <w:t xml:space="preserve"> </w:t>
      </w:r>
      <w:r w:rsidRPr="007A360E">
        <w:rPr>
          <w:rFonts w:eastAsia="Arial"/>
        </w:rPr>
        <w:t>Cana</w:t>
      </w:r>
      <w:r w:rsidRPr="007A360E">
        <w:rPr>
          <w:rFonts w:eastAsia="Arial"/>
          <w:spacing w:val="1"/>
        </w:rPr>
        <w:t>d</w:t>
      </w:r>
      <w:r w:rsidRPr="007A360E">
        <w:rPr>
          <w:rFonts w:eastAsia="Arial"/>
        </w:rPr>
        <w:t>a.</w:t>
      </w:r>
      <w:r w:rsidRPr="007A360E">
        <w:rPr>
          <w:rFonts w:eastAsia="Arial"/>
          <w:spacing w:val="1"/>
        </w:rPr>
        <w:t xml:space="preserve"> </w:t>
      </w:r>
      <w:r w:rsidRPr="007A360E">
        <w:rPr>
          <w:rFonts w:eastAsia="Arial"/>
        </w:rPr>
        <w:t>These contracts</w:t>
      </w:r>
      <w:r w:rsidRPr="007A360E">
        <w:rPr>
          <w:rFonts w:eastAsia="Arial"/>
          <w:spacing w:val="1"/>
        </w:rPr>
        <w:t xml:space="preserve"> </w:t>
      </w:r>
      <w:r w:rsidRPr="007A360E">
        <w:rPr>
          <w:rFonts w:eastAsia="Arial"/>
        </w:rPr>
        <w:t>do not incl</w:t>
      </w:r>
      <w:r w:rsidRPr="007A360E">
        <w:rPr>
          <w:rFonts w:eastAsia="Arial"/>
          <w:spacing w:val="1"/>
        </w:rPr>
        <w:t>u</w:t>
      </w:r>
      <w:r w:rsidRPr="007A360E">
        <w:rPr>
          <w:rFonts w:eastAsia="Arial"/>
        </w:rPr>
        <w:t>de</w:t>
      </w:r>
      <w:r w:rsidRPr="007A360E">
        <w:rPr>
          <w:rFonts w:eastAsia="Arial"/>
          <w:spacing w:val="61"/>
        </w:rPr>
        <w:t xml:space="preserve"> </w:t>
      </w:r>
      <w:r w:rsidRPr="007A360E">
        <w:rPr>
          <w:rFonts w:eastAsia="Arial"/>
        </w:rPr>
        <w:t>st</w:t>
      </w:r>
      <w:r w:rsidRPr="007A360E">
        <w:rPr>
          <w:rFonts w:eastAsia="Arial"/>
          <w:spacing w:val="1"/>
        </w:rPr>
        <w:t>o</w:t>
      </w:r>
      <w:r w:rsidRPr="007A360E">
        <w:rPr>
          <w:rFonts w:eastAsia="Arial"/>
        </w:rPr>
        <w:t>rage</w:t>
      </w:r>
      <w:r w:rsidRPr="007A360E">
        <w:rPr>
          <w:rFonts w:eastAsia="Arial"/>
          <w:spacing w:val="61"/>
        </w:rPr>
        <w:t xml:space="preserve"> </w:t>
      </w:r>
      <w:r w:rsidRPr="007A360E">
        <w:rPr>
          <w:rFonts w:eastAsia="Arial"/>
        </w:rPr>
        <w:t>or</w:t>
      </w:r>
      <w:r w:rsidRPr="007A360E">
        <w:rPr>
          <w:rFonts w:eastAsia="Arial"/>
          <w:spacing w:val="61"/>
        </w:rPr>
        <w:t xml:space="preserve"> </w:t>
      </w:r>
      <w:r w:rsidRPr="007A360E">
        <w:rPr>
          <w:rFonts w:eastAsia="Arial"/>
        </w:rPr>
        <w:t>other</w:t>
      </w:r>
      <w:r w:rsidRPr="007A360E">
        <w:rPr>
          <w:rFonts w:eastAsia="Arial"/>
          <w:spacing w:val="61"/>
        </w:rPr>
        <w:t xml:space="preserve"> </w:t>
      </w:r>
      <w:r w:rsidRPr="007A360E">
        <w:rPr>
          <w:rFonts w:eastAsia="Arial"/>
        </w:rPr>
        <w:t>peak</w:t>
      </w:r>
      <w:r w:rsidRPr="007A360E">
        <w:rPr>
          <w:rFonts w:eastAsia="Arial"/>
          <w:spacing w:val="1"/>
        </w:rPr>
        <w:t>in</w:t>
      </w:r>
      <w:r w:rsidRPr="007A360E">
        <w:rPr>
          <w:rFonts w:eastAsia="Arial"/>
        </w:rPr>
        <w:t>g</w:t>
      </w:r>
      <w:r w:rsidRPr="007A360E">
        <w:rPr>
          <w:rFonts w:eastAsia="Arial"/>
          <w:spacing w:val="61"/>
        </w:rPr>
        <w:t xml:space="preserve"> </w:t>
      </w:r>
      <w:r w:rsidRPr="007A360E">
        <w:rPr>
          <w:rFonts w:eastAsia="Arial"/>
        </w:rPr>
        <w:t>services</w:t>
      </w:r>
      <w:r w:rsidRPr="007A360E">
        <w:rPr>
          <w:rFonts w:eastAsia="Arial"/>
          <w:spacing w:val="62"/>
        </w:rPr>
        <w:t xml:space="preserve"> </w:t>
      </w:r>
      <w:r w:rsidRPr="007A360E">
        <w:rPr>
          <w:rFonts w:eastAsia="Arial"/>
        </w:rPr>
        <w:t>that</w:t>
      </w:r>
      <w:r w:rsidRPr="007A360E">
        <w:rPr>
          <w:rFonts w:eastAsia="Arial"/>
          <w:spacing w:val="61"/>
        </w:rPr>
        <w:t xml:space="preserve"> </w:t>
      </w:r>
      <w:r w:rsidRPr="007A360E">
        <w:rPr>
          <w:rFonts w:eastAsia="Arial"/>
        </w:rPr>
        <w:t>prov</w:t>
      </w:r>
      <w:r w:rsidRPr="007A360E">
        <w:rPr>
          <w:rFonts w:eastAsia="Arial"/>
          <w:spacing w:val="1"/>
        </w:rPr>
        <w:t>i</w:t>
      </w:r>
      <w:r w:rsidRPr="007A360E">
        <w:rPr>
          <w:rFonts w:eastAsia="Arial"/>
        </w:rPr>
        <w:t>de</w:t>
      </w:r>
      <w:r w:rsidRPr="007A360E">
        <w:rPr>
          <w:rFonts w:eastAsia="Arial"/>
          <w:spacing w:val="61"/>
        </w:rPr>
        <w:t xml:space="preserve"> </w:t>
      </w:r>
      <w:r w:rsidRPr="007A360E">
        <w:rPr>
          <w:rFonts w:eastAsia="Arial"/>
        </w:rPr>
        <w:t>ad</w:t>
      </w:r>
      <w:r w:rsidRPr="007A360E">
        <w:rPr>
          <w:rFonts w:eastAsia="Arial"/>
          <w:spacing w:val="1"/>
        </w:rPr>
        <w:t>d</w:t>
      </w:r>
      <w:r w:rsidRPr="007A360E">
        <w:rPr>
          <w:rFonts w:eastAsia="Arial"/>
        </w:rPr>
        <w:t>iti</w:t>
      </w:r>
      <w:r w:rsidRPr="007A360E">
        <w:rPr>
          <w:rFonts w:eastAsia="Arial"/>
          <w:spacing w:val="1"/>
        </w:rPr>
        <w:t>o</w:t>
      </w:r>
      <w:r w:rsidRPr="007A360E">
        <w:rPr>
          <w:rFonts w:eastAsia="Arial"/>
        </w:rPr>
        <w:t>nal</w:t>
      </w:r>
      <w:r w:rsidRPr="007A360E">
        <w:rPr>
          <w:rFonts w:eastAsia="Arial"/>
          <w:spacing w:val="60"/>
        </w:rPr>
        <w:t xml:space="preserve"> </w:t>
      </w:r>
      <w:r w:rsidRPr="007A360E">
        <w:rPr>
          <w:rFonts w:eastAsia="Arial"/>
          <w:spacing w:val="1"/>
        </w:rPr>
        <w:t>d</w:t>
      </w:r>
      <w:r w:rsidRPr="007A360E">
        <w:rPr>
          <w:rFonts w:eastAsia="Arial"/>
        </w:rPr>
        <w:t>eli</w:t>
      </w:r>
      <w:r w:rsidRPr="007A360E">
        <w:rPr>
          <w:rFonts w:eastAsia="Arial"/>
          <w:spacing w:val="1"/>
        </w:rPr>
        <w:t>v</w:t>
      </w:r>
      <w:r w:rsidRPr="007A360E">
        <w:rPr>
          <w:rFonts w:eastAsia="Arial"/>
        </w:rPr>
        <w:t>ery</w:t>
      </w:r>
      <w:r w:rsidRPr="007A360E">
        <w:rPr>
          <w:rFonts w:eastAsia="Arial"/>
          <w:spacing w:val="61"/>
        </w:rPr>
        <w:t xml:space="preserve"> </w:t>
      </w:r>
      <w:r w:rsidRPr="007A360E">
        <w:rPr>
          <w:rFonts w:eastAsia="Arial"/>
        </w:rPr>
        <w:t>capa</w:t>
      </w:r>
      <w:r w:rsidRPr="007A360E">
        <w:rPr>
          <w:rFonts w:eastAsia="Arial"/>
          <w:spacing w:val="1"/>
        </w:rPr>
        <w:t>b</w:t>
      </w:r>
      <w:r w:rsidRPr="007A360E">
        <w:rPr>
          <w:rFonts w:eastAsia="Arial"/>
        </w:rPr>
        <w:t>ili</w:t>
      </w:r>
      <w:r w:rsidRPr="007A360E">
        <w:rPr>
          <w:rFonts w:eastAsia="Arial"/>
          <w:spacing w:val="2"/>
        </w:rPr>
        <w:t>t</w:t>
      </w:r>
      <w:r w:rsidRPr="007A360E">
        <w:rPr>
          <w:rFonts w:eastAsia="Arial"/>
        </w:rPr>
        <w:t>y rights ranging from</w:t>
      </w:r>
      <w:r w:rsidRPr="007A360E">
        <w:rPr>
          <w:rFonts w:eastAsia="Arial"/>
          <w:spacing w:val="1"/>
        </w:rPr>
        <w:t xml:space="preserve"> </w:t>
      </w:r>
      <w:r w:rsidRPr="007A360E">
        <w:rPr>
          <w:rFonts w:eastAsia="Arial"/>
        </w:rPr>
        <w:t>9</w:t>
      </w:r>
      <w:r w:rsidRPr="007A360E">
        <w:rPr>
          <w:rFonts w:eastAsia="Arial"/>
          <w:spacing w:val="-1"/>
        </w:rPr>
        <w:t xml:space="preserve"> t</w:t>
      </w:r>
      <w:r w:rsidRPr="007A360E">
        <w:rPr>
          <w:rFonts w:eastAsia="Arial"/>
        </w:rPr>
        <w:t>o 120 days.</w:t>
      </w:r>
    </w:p>
    <w:p w:rsidR="00000000" w:rsidRDefault="00A178C6">
      <w:pPr>
        <w:spacing w:before="10" w:after="0" w:line="240" w:lineRule="auto"/>
        <w:contextualSpacing/>
        <w:jc w:val="both"/>
        <w:rPr>
          <w:sz w:val="11"/>
          <w:szCs w:val="11"/>
        </w:rPr>
        <w:pPrChange w:id="2160" w:author="Amanda.Sargent" w:date="2012-12-14T09:45:00Z">
          <w:pPr>
            <w:spacing w:before="10" w:after="0" w:line="276" w:lineRule="exact"/>
            <w:ind w:right="-86"/>
            <w:jc w:val="both"/>
          </w:pPr>
        </w:pPrChange>
      </w:pPr>
    </w:p>
    <w:p w:rsidR="00000000" w:rsidRDefault="00A27AB8">
      <w:pPr>
        <w:spacing w:after="0" w:line="240" w:lineRule="auto"/>
        <w:contextualSpacing/>
        <w:jc w:val="both"/>
        <w:rPr>
          <w:rFonts w:eastAsia="Arial"/>
          <w:spacing w:val="-4"/>
          <w:rPrChange w:id="2161" w:author="Amanda.Sargent" w:date="2012-12-14T09:45:00Z">
            <w:rPr>
              <w:rFonts w:eastAsia="Arial"/>
              <w:sz w:val="11"/>
            </w:rPr>
          </w:rPrChange>
        </w:rPr>
        <w:pPrChange w:id="2162" w:author="Amanda.Sargent" w:date="2012-12-14T09:45:00Z">
          <w:pPr>
            <w:spacing w:after="0" w:line="276" w:lineRule="exact"/>
            <w:ind w:left="140" w:right="-86"/>
            <w:jc w:val="both"/>
          </w:pPr>
        </w:pPrChange>
      </w:pPr>
      <w:r w:rsidRPr="007A360E">
        <w:rPr>
          <w:rFonts w:eastAsia="Arial"/>
          <w:spacing w:val="-4"/>
        </w:rPr>
        <w:t>A</w:t>
      </w:r>
      <w:r w:rsidRPr="007A360E">
        <w:rPr>
          <w:rFonts w:eastAsia="Arial"/>
        </w:rPr>
        <w:t>s</w:t>
      </w:r>
      <w:r w:rsidRPr="007A360E">
        <w:rPr>
          <w:rFonts w:eastAsia="Arial"/>
          <w:spacing w:val="1"/>
        </w:rPr>
        <w:t xml:space="preserve"> </w:t>
      </w:r>
      <w:r w:rsidRPr="007A360E">
        <w:rPr>
          <w:rFonts w:eastAsia="Arial"/>
          <w:spacing w:val="-3"/>
        </w:rPr>
        <w:t>n</w:t>
      </w:r>
      <w:r w:rsidRPr="007A360E">
        <w:rPr>
          <w:rFonts w:eastAsia="Arial"/>
          <w:spacing w:val="-4"/>
        </w:rPr>
        <w:t>o</w:t>
      </w:r>
      <w:r w:rsidRPr="007A360E">
        <w:rPr>
          <w:rFonts w:eastAsia="Arial"/>
          <w:spacing w:val="-2"/>
        </w:rPr>
        <w:t>t</w:t>
      </w:r>
      <w:r w:rsidRPr="007A360E">
        <w:rPr>
          <w:rFonts w:eastAsia="Arial"/>
          <w:spacing w:val="-4"/>
        </w:rPr>
        <w:t>e</w:t>
      </w:r>
      <w:r w:rsidRPr="007A360E">
        <w:rPr>
          <w:rFonts w:eastAsia="Arial"/>
        </w:rPr>
        <w:t>d</w:t>
      </w:r>
      <w:r w:rsidRPr="007A360E">
        <w:rPr>
          <w:rFonts w:eastAsia="Arial"/>
          <w:spacing w:val="1"/>
        </w:rPr>
        <w:t xml:space="preserve"> </w:t>
      </w:r>
      <w:r w:rsidRPr="007A360E">
        <w:rPr>
          <w:rFonts w:eastAsia="Arial"/>
          <w:spacing w:val="-3"/>
        </w:rPr>
        <w:t>e</w:t>
      </w:r>
      <w:r w:rsidRPr="007A360E">
        <w:rPr>
          <w:rFonts w:eastAsia="Arial"/>
          <w:spacing w:val="-4"/>
        </w:rPr>
        <w:t>a</w:t>
      </w:r>
      <w:r w:rsidRPr="007A360E">
        <w:rPr>
          <w:rFonts w:eastAsia="Arial"/>
          <w:spacing w:val="-2"/>
        </w:rPr>
        <w:t>r</w:t>
      </w:r>
      <w:r w:rsidRPr="007A360E">
        <w:rPr>
          <w:rFonts w:eastAsia="Arial"/>
          <w:spacing w:val="-3"/>
        </w:rPr>
        <w:t>l</w:t>
      </w:r>
      <w:r w:rsidRPr="007A360E">
        <w:rPr>
          <w:rFonts w:eastAsia="Arial"/>
          <w:spacing w:val="-4"/>
        </w:rPr>
        <w:t>i</w:t>
      </w:r>
      <w:r w:rsidRPr="007A360E">
        <w:rPr>
          <w:rFonts w:eastAsia="Arial"/>
          <w:spacing w:val="-3"/>
        </w:rPr>
        <w:t>er</w:t>
      </w:r>
      <w:r w:rsidRPr="007A360E">
        <w:rPr>
          <w:rFonts w:eastAsia="Arial"/>
        </w:rPr>
        <w:t xml:space="preserve">, </w:t>
      </w:r>
      <w:r w:rsidRPr="007A360E">
        <w:rPr>
          <w:rFonts w:eastAsia="Arial"/>
          <w:spacing w:val="-3"/>
        </w:rPr>
        <w:t>a</w:t>
      </w:r>
      <w:r w:rsidRPr="007A360E">
        <w:rPr>
          <w:rFonts w:eastAsia="Arial"/>
          <w:spacing w:val="-2"/>
        </w:rPr>
        <w:t>v</w:t>
      </w:r>
      <w:r w:rsidRPr="007A360E">
        <w:rPr>
          <w:rFonts w:eastAsia="Arial"/>
          <w:spacing w:val="-3"/>
        </w:rPr>
        <w:t>a</w:t>
      </w:r>
      <w:r w:rsidRPr="007A360E">
        <w:rPr>
          <w:rFonts w:eastAsia="Arial"/>
          <w:spacing w:val="-4"/>
        </w:rPr>
        <w:t>i</w:t>
      </w:r>
      <w:r w:rsidRPr="007A360E">
        <w:rPr>
          <w:rFonts w:eastAsia="Arial"/>
          <w:spacing w:val="-3"/>
        </w:rPr>
        <w:t>l</w:t>
      </w:r>
      <w:r w:rsidRPr="007A360E">
        <w:rPr>
          <w:rFonts w:eastAsia="Arial"/>
          <w:spacing w:val="-4"/>
        </w:rPr>
        <w:t>a</w:t>
      </w:r>
      <w:r w:rsidRPr="007A360E">
        <w:rPr>
          <w:rFonts w:eastAsia="Arial"/>
          <w:spacing w:val="-3"/>
        </w:rPr>
        <w:t>bl</w:t>
      </w:r>
      <w:r w:rsidRPr="007A360E">
        <w:rPr>
          <w:rFonts w:eastAsia="Arial"/>
        </w:rPr>
        <w:t>e</w:t>
      </w:r>
      <w:r w:rsidRPr="007A360E">
        <w:rPr>
          <w:rFonts w:eastAsia="Arial"/>
          <w:spacing w:val="1"/>
        </w:rPr>
        <w:t xml:space="preserve"> </w:t>
      </w:r>
      <w:r w:rsidRPr="007A360E">
        <w:rPr>
          <w:rFonts w:eastAsia="Arial"/>
          <w:spacing w:val="-4"/>
        </w:rPr>
        <w:t>c</w:t>
      </w:r>
      <w:r w:rsidRPr="007A360E">
        <w:rPr>
          <w:rFonts w:eastAsia="Arial"/>
          <w:spacing w:val="-3"/>
        </w:rPr>
        <w:t>ap</w:t>
      </w:r>
      <w:r w:rsidRPr="007A360E">
        <w:rPr>
          <w:rFonts w:eastAsia="Arial"/>
          <w:spacing w:val="-4"/>
        </w:rPr>
        <w:t>a</w:t>
      </w:r>
      <w:r w:rsidRPr="007A360E">
        <w:rPr>
          <w:rFonts w:eastAsia="Arial"/>
          <w:spacing w:val="-2"/>
        </w:rPr>
        <w:t>c</w:t>
      </w:r>
      <w:r w:rsidRPr="007A360E">
        <w:rPr>
          <w:rFonts w:eastAsia="Arial"/>
          <w:spacing w:val="-3"/>
        </w:rPr>
        <w:t>it</w:t>
      </w:r>
      <w:r w:rsidRPr="007A360E">
        <w:rPr>
          <w:rFonts w:eastAsia="Arial"/>
        </w:rPr>
        <w:t xml:space="preserve">y </w:t>
      </w:r>
      <w:r w:rsidRPr="007A360E">
        <w:rPr>
          <w:rFonts w:eastAsia="Arial"/>
          <w:spacing w:val="-3"/>
        </w:rPr>
        <w:t>e</w:t>
      </w:r>
      <w:r w:rsidRPr="007A360E">
        <w:rPr>
          <w:rFonts w:eastAsia="Arial"/>
          <w:spacing w:val="-4"/>
        </w:rPr>
        <w:t>x</w:t>
      </w:r>
      <w:r w:rsidRPr="007A360E">
        <w:rPr>
          <w:rFonts w:eastAsia="Arial"/>
          <w:spacing w:val="-3"/>
        </w:rPr>
        <w:t>i</w:t>
      </w:r>
      <w:r w:rsidRPr="007A360E">
        <w:rPr>
          <w:rFonts w:eastAsia="Arial"/>
          <w:spacing w:val="-4"/>
        </w:rPr>
        <w:t>s</w:t>
      </w:r>
      <w:r w:rsidRPr="007A360E">
        <w:rPr>
          <w:rFonts w:eastAsia="Arial"/>
          <w:spacing w:val="-2"/>
        </w:rPr>
        <w:t>t</w:t>
      </w:r>
      <w:r w:rsidRPr="007A360E">
        <w:rPr>
          <w:rFonts w:eastAsia="Arial"/>
        </w:rPr>
        <w:t>s</w:t>
      </w:r>
      <w:r w:rsidRPr="007A360E">
        <w:rPr>
          <w:rFonts w:eastAsia="Arial"/>
          <w:spacing w:val="1"/>
        </w:rPr>
        <w:t xml:space="preserve"> </w:t>
      </w:r>
      <w:r w:rsidRPr="007A360E">
        <w:rPr>
          <w:rFonts w:eastAsia="Arial"/>
          <w:spacing w:val="-4"/>
        </w:rPr>
        <w:t>o</w:t>
      </w:r>
      <w:r w:rsidRPr="007A360E">
        <w:rPr>
          <w:rFonts w:eastAsia="Arial"/>
        </w:rPr>
        <w:t>n</w:t>
      </w:r>
      <w:r w:rsidRPr="007A360E">
        <w:rPr>
          <w:rFonts w:eastAsia="Arial"/>
          <w:spacing w:val="1"/>
        </w:rPr>
        <w:t xml:space="preserve"> </w:t>
      </w:r>
      <w:r w:rsidRPr="007A360E">
        <w:rPr>
          <w:rFonts w:eastAsia="Arial"/>
          <w:spacing w:val="-3"/>
        </w:rPr>
        <w:t>tw</w:t>
      </w:r>
      <w:r w:rsidRPr="007A360E">
        <w:rPr>
          <w:rFonts w:eastAsia="Arial"/>
        </w:rPr>
        <w:t>o</w:t>
      </w:r>
      <w:r w:rsidRPr="007A360E">
        <w:rPr>
          <w:rFonts w:eastAsia="Arial"/>
          <w:spacing w:val="1"/>
        </w:rPr>
        <w:t xml:space="preserve"> </w:t>
      </w:r>
      <w:r w:rsidRPr="007A360E">
        <w:rPr>
          <w:rFonts w:eastAsia="Arial"/>
          <w:spacing w:val="-4"/>
        </w:rPr>
        <w:t>o</w:t>
      </w:r>
      <w:r w:rsidRPr="007A360E">
        <w:rPr>
          <w:rFonts w:eastAsia="Arial"/>
        </w:rPr>
        <w:t xml:space="preserve">f </w:t>
      </w:r>
      <w:r w:rsidRPr="007A360E">
        <w:rPr>
          <w:rFonts w:eastAsia="Arial"/>
          <w:spacing w:val="-3"/>
        </w:rPr>
        <w:t>th</w:t>
      </w:r>
      <w:r w:rsidRPr="007A360E">
        <w:rPr>
          <w:rFonts w:eastAsia="Arial"/>
        </w:rPr>
        <w:t>e</w:t>
      </w:r>
      <w:r w:rsidRPr="007A360E">
        <w:rPr>
          <w:rFonts w:eastAsia="Arial"/>
          <w:spacing w:val="1"/>
        </w:rPr>
        <w:t xml:space="preserve"> </w:t>
      </w:r>
      <w:r w:rsidRPr="007A360E">
        <w:rPr>
          <w:rFonts w:eastAsia="Arial"/>
          <w:spacing w:val="-3"/>
        </w:rPr>
        <w:t>t</w:t>
      </w:r>
      <w:r w:rsidRPr="007A360E">
        <w:rPr>
          <w:rFonts w:eastAsia="Arial"/>
          <w:spacing w:val="-4"/>
        </w:rPr>
        <w:t>h</w:t>
      </w:r>
      <w:r w:rsidRPr="007A360E">
        <w:rPr>
          <w:rFonts w:eastAsia="Arial"/>
          <w:spacing w:val="-2"/>
        </w:rPr>
        <w:t>r</w:t>
      </w:r>
      <w:r w:rsidRPr="007A360E">
        <w:rPr>
          <w:rFonts w:eastAsia="Arial"/>
          <w:spacing w:val="-4"/>
        </w:rPr>
        <w:t>e</w:t>
      </w:r>
      <w:r w:rsidRPr="007A360E">
        <w:rPr>
          <w:rFonts w:eastAsia="Arial"/>
        </w:rPr>
        <w:t>e</w:t>
      </w:r>
      <w:r w:rsidRPr="007A360E">
        <w:rPr>
          <w:rFonts w:eastAsia="Arial"/>
          <w:spacing w:val="1"/>
        </w:rPr>
        <w:t xml:space="preserve"> </w:t>
      </w:r>
      <w:r w:rsidRPr="007A360E">
        <w:rPr>
          <w:rFonts w:eastAsia="Arial"/>
          <w:spacing w:val="-3"/>
        </w:rPr>
        <w:t>u</w:t>
      </w:r>
      <w:r w:rsidRPr="007A360E">
        <w:rPr>
          <w:rFonts w:eastAsia="Arial"/>
          <w:spacing w:val="-4"/>
        </w:rPr>
        <w:t>ps</w:t>
      </w:r>
      <w:r w:rsidRPr="007A360E">
        <w:rPr>
          <w:rFonts w:eastAsia="Arial"/>
          <w:spacing w:val="-2"/>
        </w:rPr>
        <w:t>tr</w:t>
      </w:r>
      <w:r w:rsidRPr="007A360E">
        <w:rPr>
          <w:rFonts w:eastAsia="Arial"/>
          <w:spacing w:val="-4"/>
        </w:rPr>
        <w:t>e</w:t>
      </w:r>
      <w:r w:rsidRPr="007A360E">
        <w:rPr>
          <w:rFonts w:eastAsia="Arial"/>
          <w:spacing w:val="-3"/>
        </w:rPr>
        <w:t>a</w:t>
      </w:r>
      <w:r w:rsidRPr="007A360E">
        <w:rPr>
          <w:rFonts w:eastAsia="Arial"/>
        </w:rPr>
        <w:t xml:space="preserve">m </w:t>
      </w:r>
      <w:r w:rsidRPr="007A360E">
        <w:rPr>
          <w:rFonts w:eastAsia="Arial"/>
          <w:spacing w:val="-3"/>
        </w:rPr>
        <w:t>pipel</w:t>
      </w:r>
      <w:r w:rsidRPr="007A360E">
        <w:rPr>
          <w:rFonts w:eastAsia="Arial"/>
          <w:spacing w:val="-4"/>
        </w:rPr>
        <w:t>i</w:t>
      </w:r>
      <w:r w:rsidRPr="007A360E">
        <w:rPr>
          <w:rFonts w:eastAsia="Arial"/>
          <w:spacing w:val="-3"/>
        </w:rPr>
        <w:t>n</w:t>
      </w:r>
      <w:r w:rsidRPr="007A360E">
        <w:rPr>
          <w:rFonts w:eastAsia="Arial"/>
          <w:spacing w:val="-4"/>
        </w:rPr>
        <w:t>e</w:t>
      </w:r>
      <w:r w:rsidRPr="007A360E">
        <w:rPr>
          <w:rFonts w:eastAsia="Arial"/>
        </w:rPr>
        <w:t>s</w:t>
      </w:r>
      <w:r w:rsidRPr="007A360E">
        <w:rPr>
          <w:rFonts w:eastAsia="Arial"/>
          <w:spacing w:val="1"/>
        </w:rPr>
        <w:t xml:space="preserve"> </w:t>
      </w:r>
      <w:r w:rsidRPr="007A360E">
        <w:rPr>
          <w:rFonts w:eastAsia="Arial"/>
          <w:spacing w:val="-4"/>
        </w:rPr>
        <w:t>s</w:t>
      </w:r>
      <w:r w:rsidRPr="007A360E">
        <w:rPr>
          <w:rFonts w:eastAsia="Arial"/>
          <w:spacing w:val="-3"/>
        </w:rPr>
        <w:t>er</w:t>
      </w:r>
      <w:r w:rsidRPr="007A360E">
        <w:rPr>
          <w:rFonts w:eastAsia="Arial"/>
          <w:spacing w:val="-2"/>
        </w:rPr>
        <w:t>v</w:t>
      </w:r>
      <w:r w:rsidRPr="007A360E">
        <w:rPr>
          <w:rFonts w:eastAsia="Arial"/>
          <w:spacing w:val="-3"/>
        </w:rPr>
        <w:t>ing th</w:t>
      </w:r>
      <w:r w:rsidRPr="007A360E">
        <w:rPr>
          <w:rFonts w:eastAsia="Arial"/>
        </w:rPr>
        <w:t>e</w:t>
      </w:r>
      <w:r w:rsidRPr="007A360E">
        <w:rPr>
          <w:rFonts w:eastAsia="Arial"/>
          <w:spacing w:val="1"/>
        </w:rPr>
        <w:t xml:space="preserve"> </w:t>
      </w:r>
      <w:r w:rsidRPr="007A360E">
        <w:rPr>
          <w:rFonts w:eastAsia="Arial"/>
          <w:spacing w:val="-3"/>
        </w:rPr>
        <w:t>regi</w:t>
      </w:r>
      <w:r w:rsidRPr="007A360E">
        <w:rPr>
          <w:rFonts w:eastAsia="Arial"/>
          <w:spacing w:val="-4"/>
        </w:rPr>
        <w:t>on</w:t>
      </w:r>
      <w:r w:rsidRPr="007A360E">
        <w:rPr>
          <w:rFonts w:eastAsia="Arial"/>
        </w:rPr>
        <w:t>:</w:t>
      </w:r>
      <w:r w:rsidRPr="007A360E">
        <w:rPr>
          <w:rFonts w:eastAsia="Arial"/>
          <w:spacing w:val="3"/>
        </w:rPr>
        <w:t xml:space="preserve"> </w:t>
      </w:r>
      <w:r w:rsidRPr="007A360E">
        <w:rPr>
          <w:rFonts w:eastAsia="Arial"/>
          <w:spacing w:val="-3"/>
        </w:rPr>
        <w:t>S</w:t>
      </w:r>
      <w:r w:rsidRPr="007A360E">
        <w:rPr>
          <w:rFonts w:eastAsia="Arial"/>
          <w:spacing w:val="-4"/>
        </w:rPr>
        <w:t>p</w:t>
      </w:r>
      <w:r w:rsidRPr="007A360E">
        <w:rPr>
          <w:rFonts w:eastAsia="Arial"/>
          <w:spacing w:val="-3"/>
        </w:rPr>
        <w:t>e</w:t>
      </w:r>
      <w:r w:rsidRPr="007A360E">
        <w:rPr>
          <w:rFonts w:eastAsia="Arial"/>
          <w:spacing w:val="-4"/>
        </w:rPr>
        <w:t>c</w:t>
      </w:r>
      <w:r w:rsidRPr="007A360E">
        <w:rPr>
          <w:rFonts w:eastAsia="Arial"/>
          <w:spacing w:val="-3"/>
        </w:rPr>
        <w:t>t</w:t>
      </w:r>
      <w:r w:rsidRPr="007A360E">
        <w:rPr>
          <w:rFonts w:eastAsia="Arial"/>
          <w:spacing w:val="-2"/>
        </w:rPr>
        <w:t>r</w:t>
      </w:r>
      <w:r w:rsidRPr="007A360E">
        <w:rPr>
          <w:rFonts w:eastAsia="Arial"/>
        </w:rPr>
        <w:t>a</w:t>
      </w:r>
      <w:r w:rsidRPr="007A360E">
        <w:rPr>
          <w:rFonts w:eastAsia="Arial"/>
          <w:spacing w:val="1"/>
        </w:rPr>
        <w:t xml:space="preserve"> </w:t>
      </w:r>
      <w:r w:rsidRPr="007A360E">
        <w:rPr>
          <w:rFonts w:eastAsia="Arial"/>
          <w:spacing w:val="-3"/>
        </w:rPr>
        <w:t>En</w:t>
      </w:r>
      <w:r w:rsidRPr="007A360E">
        <w:rPr>
          <w:rFonts w:eastAsia="Arial"/>
          <w:spacing w:val="-4"/>
        </w:rPr>
        <w:t>e</w:t>
      </w:r>
      <w:r w:rsidRPr="007A360E">
        <w:rPr>
          <w:rFonts w:eastAsia="Arial"/>
          <w:spacing w:val="-2"/>
        </w:rPr>
        <w:t>r</w:t>
      </w:r>
      <w:r w:rsidRPr="007A360E">
        <w:rPr>
          <w:rFonts w:eastAsia="Arial"/>
          <w:spacing w:val="-4"/>
        </w:rPr>
        <w:t>g</w:t>
      </w:r>
      <w:r w:rsidRPr="007A360E">
        <w:rPr>
          <w:rFonts w:eastAsia="Arial"/>
          <w:spacing w:val="-2"/>
        </w:rPr>
        <w:t>y</w:t>
      </w:r>
      <w:r w:rsidRPr="007A360E">
        <w:rPr>
          <w:rFonts w:eastAsia="Arial"/>
          <w:spacing w:val="-4"/>
        </w:rPr>
        <w:t>’</w:t>
      </w:r>
      <w:r w:rsidRPr="007A360E">
        <w:rPr>
          <w:rFonts w:eastAsia="Arial"/>
        </w:rPr>
        <w:t>s</w:t>
      </w:r>
      <w:r w:rsidRPr="007A360E">
        <w:rPr>
          <w:rFonts w:eastAsia="Arial"/>
          <w:spacing w:val="2"/>
        </w:rPr>
        <w:t xml:space="preserve"> </w:t>
      </w:r>
      <w:r w:rsidRPr="007A360E">
        <w:rPr>
          <w:rFonts w:eastAsia="Arial"/>
          <w:spacing w:val="-4"/>
        </w:rPr>
        <w:t>T</w:t>
      </w:r>
      <w:r w:rsidRPr="007A360E">
        <w:rPr>
          <w:rFonts w:eastAsia="Arial"/>
          <w:spacing w:val="-2"/>
        </w:rPr>
        <w:t>-</w:t>
      </w:r>
      <w:r w:rsidRPr="007A360E">
        <w:rPr>
          <w:rFonts w:eastAsia="Arial"/>
          <w:spacing w:val="-3"/>
        </w:rPr>
        <w:t>So</w:t>
      </w:r>
      <w:r w:rsidRPr="007A360E">
        <w:rPr>
          <w:rFonts w:eastAsia="Arial"/>
          <w:spacing w:val="-4"/>
        </w:rPr>
        <w:t>u</w:t>
      </w:r>
      <w:r w:rsidRPr="007A360E">
        <w:rPr>
          <w:rFonts w:eastAsia="Arial"/>
          <w:spacing w:val="-2"/>
        </w:rPr>
        <w:t>t</w:t>
      </w:r>
      <w:r w:rsidRPr="007A360E">
        <w:rPr>
          <w:rFonts w:eastAsia="Arial"/>
        </w:rPr>
        <w:t>h</w:t>
      </w:r>
      <w:r w:rsidRPr="007A360E">
        <w:rPr>
          <w:rFonts w:eastAsia="Arial"/>
          <w:spacing w:val="1"/>
        </w:rPr>
        <w:t xml:space="preserve"> </w:t>
      </w:r>
      <w:r w:rsidRPr="007A360E">
        <w:rPr>
          <w:rFonts w:eastAsia="Arial"/>
          <w:spacing w:val="-3"/>
        </w:rPr>
        <w:t>Mainl</w:t>
      </w:r>
      <w:r w:rsidRPr="007A360E">
        <w:rPr>
          <w:rFonts w:eastAsia="Arial"/>
          <w:spacing w:val="-4"/>
        </w:rPr>
        <w:t>i</w:t>
      </w:r>
      <w:r w:rsidRPr="007A360E">
        <w:rPr>
          <w:rFonts w:eastAsia="Arial"/>
          <w:spacing w:val="-3"/>
        </w:rPr>
        <w:t>n</w:t>
      </w:r>
      <w:r w:rsidRPr="007A360E">
        <w:rPr>
          <w:rFonts w:eastAsia="Arial"/>
        </w:rPr>
        <w:t>e</w:t>
      </w:r>
      <w:r w:rsidRPr="007A360E">
        <w:rPr>
          <w:rFonts w:eastAsia="Arial"/>
          <w:spacing w:val="1"/>
        </w:rPr>
        <w:t xml:space="preserve"> </w:t>
      </w:r>
      <w:r w:rsidRPr="007A360E">
        <w:rPr>
          <w:rFonts w:eastAsia="Arial"/>
          <w:spacing w:val="-3"/>
        </w:rPr>
        <w:t>fro</w:t>
      </w:r>
      <w:r w:rsidRPr="007A360E">
        <w:rPr>
          <w:rFonts w:eastAsia="Arial"/>
        </w:rPr>
        <w:t>m</w:t>
      </w:r>
      <w:r w:rsidRPr="007A360E">
        <w:rPr>
          <w:rFonts w:eastAsia="Arial"/>
          <w:spacing w:val="1"/>
        </w:rPr>
        <w:t xml:space="preserve"> </w:t>
      </w:r>
      <w:r w:rsidRPr="007A360E">
        <w:rPr>
          <w:rFonts w:eastAsia="Arial"/>
          <w:spacing w:val="-3"/>
        </w:rPr>
        <w:t>N</w:t>
      </w:r>
      <w:r w:rsidRPr="007A360E">
        <w:rPr>
          <w:rFonts w:eastAsia="Arial"/>
          <w:spacing w:val="-4"/>
        </w:rPr>
        <w:t>o</w:t>
      </w:r>
      <w:r w:rsidRPr="007A360E">
        <w:rPr>
          <w:rFonts w:eastAsia="Arial"/>
          <w:spacing w:val="-3"/>
        </w:rPr>
        <w:t>r</w:t>
      </w:r>
      <w:r w:rsidRPr="007A360E">
        <w:rPr>
          <w:rFonts w:eastAsia="Arial"/>
          <w:spacing w:val="-2"/>
        </w:rPr>
        <w:t>t</w:t>
      </w:r>
      <w:r w:rsidRPr="007A360E">
        <w:rPr>
          <w:rFonts w:eastAsia="Arial"/>
          <w:spacing w:val="-4"/>
        </w:rPr>
        <w:t>h</w:t>
      </w:r>
      <w:r w:rsidRPr="007A360E">
        <w:rPr>
          <w:rFonts w:eastAsia="Arial"/>
          <w:spacing w:val="-3"/>
        </w:rPr>
        <w:t>ea</w:t>
      </w:r>
      <w:r w:rsidRPr="007A360E">
        <w:rPr>
          <w:rFonts w:eastAsia="Arial"/>
          <w:spacing w:val="-4"/>
        </w:rPr>
        <w:t>s</w:t>
      </w:r>
      <w:r w:rsidRPr="007A360E">
        <w:rPr>
          <w:rFonts w:eastAsia="Arial"/>
        </w:rPr>
        <w:t>t</w:t>
      </w:r>
      <w:r w:rsidRPr="007A360E">
        <w:rPr>
          <w:rFonts w:eastAsia="Arial"/>
          <w:spacing w:val="1"/>
        </w:rPr>
        <w:t xml:space="preserve"> </w:t>
      </w:r>
      <w:r w:rsidRPr="007A360E">
        <w:rPr>
          <w:rFonts w:eastAsia="Arial"/>
          <w:spacing w:val="-3"/>
        </w:rPr>
        <w:t>B</w:t>
      </w:r>
      <w:r w:rsidRPr="007A360E">
        <w:rPr>
          <w:rFonts w:eastAsia="Arial"/>
        </w:rPr>
        <w:t xml:space="preserve">C </w:t>
      </w:r>
      <w:r w:rsidRPr="007A360E">
        <w:rPr>
          <w:rFonts w:eastAsia="Arial"/>
          <w:spacing w:val="-2"/>
        </w:rPr>
        <w:t>t</w:t>
      </w:r>
      <w:r w:rsidRPr="007A360E">
        <w:rPr>
          <w:rFonts w:eastAsia="Arial"/>
        </w:rPr>
        <w:t>o</w:t>
      </w:r>
      <w:r w:rsidRPr="007A360E">
        <w:rPr>
          <w:rFonts w:eastAsia="Arial"/>
          <w:spacing w:val="1"/>
        </w:rPr>
        <w:t xml:space="preserve"> </w:t>
      </w:r>
      <w:r w:rsidRPr="007A360E">
        <w:rPr>
          <w:rFonts w:eastAsia="Arial"/>
          <w:spacing w:val="-3"/>
        </w:rPr>
        <w:t>th</w:t>
      </w:r>
      <w:r w:rsidRPr="007A360E">
        <w:rPr>
          <w:rFonts w:eastAsia="Arial"/>
        </w:rPr>
        <w:t>e</w:t>
      </w:r>
      <w:r w:rsidRPr="007A360E">
        <w:rPr>
          <w:rFonts w:eastAsia="Arial"/>
          <w:spacing w:val="2"/>
        </w:rPr>
        <w:t xml:space="preserve"> </w:t>
      </w:r>
      <w:r w:rsidRPr="007A360E">
        <w:rPr>
          <w:rFonts w:eastAsia="Arial"/>
          <w:spacing w:val="-3"/>
        </w:rPr>
        <w:t>B</w:t>
      </w:r>
      <w:r w:rsidRPr="007A360E">
        <w:rPr>
          <w:rFonts w:eastAsia="Arial"/>
          <w:spacing w:val="-4"/>
        </w:rPr>
        <w:t>C</w:t>
      </w:r>
      <w:r w:rsidRPr="007A360E">
        <w:rPr>
          <w:rFonts w:eastAsia="Arial"/>
          <w:spacing w:val="-2"/>
        </w:rPr>
        <w:t>-</w:t>
      </w:r>
      <w:r w:rsidRPr="007A360E">
        <w:rPr>
          <w:rFonts w:eastAsia="Arial"/>
          <w:spacing w:val="-3"/>
        </w:rPr>
        <w:t>W</w:t>
      </w:r>
      <w:r w:rsidRPr="007A360E">
        <w:rPr>
          <w:rFonts w:eastAsia="Arial"/>
          <w:spacing w:val="-4"/>
        </w:rPr>
        <w:t>a</w:t>
      </w:r>
      <w:r w:rsidRPr="007A360E">
        <w:rPr>
          <w:rFonts w:eastAsia="Arial"/>
          <w:spacing w:val="-2"/>
        </w:rPr>
        <w:t>s</w:t>
      </w:r>
      <w:r w:rsidRPr="007A360E">
        <w:rPr>
          <w:rFonts w:eastAsia="Arial"/>
          <w:spacing w:val="-3"/>
        </w:rPr>
        <w:t>hin</w:t>
      </w:r>
      <w:r w:rsidRPr="007A360E">
        <w:rPr>
          <w:rFonts w:eastAsia="Arial"/>
          <w:spacing w:val="-4"/>
        </w:rPr>
        <w:t>g</w:t>
      </w:r>
      <w:r w:rsidRPr="007A360E">
        <w:rPr>
          <w:rFonts w:eastAsia="Arial"/>
          <w:spacing w:val="-3"/>
        </w:rPr>
        <w:t>t</w:t>
      </w:r>
      <w:r w:rsidRPr="007A360E">
        <w:rPr>
          <w:rFonts w:eastAsia="Arial"/>
          <w:spacing w:val="-1"/>
        </w:rPr>
        <w:t>o</w:t>
      </w:r>
      <w:r w:rsidRPr="007A360E">
        <w:rPr>
          <w:rFonts w:eastAsia="Arial"/>
        </w:rPr>
        <w:t xml:space="preserve">n </w:t>
      </w:r>
      <w:r w:rsidRPr="007A360E">
        <w:rPr>
          <w:rFonts w:eastAsia="Arial"/>
          <w:spacing w:val="-3"/>
        </w:rPr>
        <w:t>B</w:t>
      </w:r>
      <w:r w:rsidRPr="007A360E">
        <w:rPr>
          <w:rFonts w:eastAsia="Arial"/>
          <w:spacing w:val="-4"/>
        </w:rPr>
        <w:t>o</w:t>
      </w:r>
      <w:r w:rsidRPr="007A360E">
        <w:rPr>
          <w:rFonts w:eastAsia="Arial"/>
          <w:spacing w:val="-3"/>
        </w:rPr>
        <w:t>rd</w:t>
      </w:r>
      <w:r w:rsidRPr="007A360E">
        <w:rPr>
          <w:rFonts w:eastAsia="Arial"/>
          <w:spacing w:val="-4"/>
        </w:rPr>
        <w:t>e</w:t>
      </w:r>
      <w:r w:rsidRPr="007A360E">
        <w:rPr>
          <w:rFonts w:eastAsia="Arial"/>
        </w:rPr>
        <w:t>r</w:t>
      </w:r>
      <w:r w:rsidRPr="007A360E">
        <w:rPr>
          <w:rFonts w:eastAsia="Arial"/>
          <w:spacing w:val="2"/>
        </w:rPr>
        <w:t xml:space="preserve"> </w:t>
      </w:r>
      <w:r w:rsidRPr="007A360E">
        <w:rPr>
          <w:rFonts w:eastAsia="Arial"/>
          <w:spacing w:val="-4"/>
        </w:rPr>
        <w:t>a</w:t>
      </w:r>
      <w:r w:rsidRPr="007A360E">
        <w:rPr>
          <w:rFonts w:eastAsia="Arial"/>
        </w:rPr>
        <w:t>t</w:t>
      </w:r>
      <w:r w:rsidRPr="007A360E">
        <w:rPr>
          <w:rFonts w:eastAsia="Arial"/>
          <w:spacing w:val="2"/>
        </w:rPr>
        <w:t xml:space="preserve"> </w:t>
      </w:r>
      <w:r w:rsidRPr="007A360E">
        <w:rPr>
          <w:rFonts w:eastAsia="Arial"/>
          <w:spacing w:val="-3"/>
        </w:rPr>
        <w:t>S</w:t>
      </w:r>
      <w:r w:rsidRPr="007A360E">
        <w:rPr>
          <w:rFonts w:eastAsia="Arial"/>
          <w:spacing w:val="-4"/>
        </w:rPr>
        <w:t>u</w:t>
      </w:r>
      <w:r w:rsidRPr="007A360E">
        <w:rPr>
          <w:rFonts w:eastAsia="Arial"/>
          <w:spacing w:val="-2"/>
        </w:rPr>
        <w:t>m</w:t>
      </w:r>
      <w:r w:rsidRPr="007A360E">
        <w:rPr>
          <w:rFonts w:eastAsia="Arial"/>
          <w:spacing w:val="-4"/>
        </w:rPr>
        <w:t>as</w:t>
      </w:r>
      <w:r w:rsidRPr="007A360E">
        <w:rPr>
          <w:rFonts w:eastAsia="Arial"/>
        </w:rPr>
        <w:t>,</w:t>
      </w:r>
      <w:r w:rsidRPr="007A360E">
        <w:rPr>
          <w:rFonts w:eastAsia="Arial"/>
          <w:spacing w:val="2"/>
        </w:rPr>
        <w:t xml:space="preserve"> </w:t>
      </w:r>
      <w:r w:rsidRPr="007A360E">
        <w:rPr>
          <w:rFonts w:eastAsia="Arial"/>
          <w:spacing w:val="-3"/>
        </w:rPr>
        <w:t>a</w:t>
      </w:r>
      <w:r w:rsidRPr="007A360E">
        <w:rPr>
          <w:rFonts w:eastAsia="Arial"/>
          <w:spacing w:val="-4"/>
        </w:rPr>
        <w:t>n</w:t>
      </w:r>
      <w:r w:rsidRPr="007A360E">
        <w:rPr>
          <w:rFonts w:eastAsia="Arial"/>
        </w:rPr>
        <w:t>d</w:t>
      </w:r>
      <w:r w:rsidRPr="007A360E">
        <w:rPr>
          <w:rFonts w:eastAsia="Arial"/>
          <w:spacing w:val="1"/>
        </w:rPr>
        <w:t xml:space="preserve"> </w:t>
      </w:r>
      <w:r w:rsidRPr="007A360E">
        <w:rPr>
          <w:rFonts w:eastAsia="Arial"/>
          <w:spacing w:val="-4"/>
        </w:rPr>
        <w:t>T</w:t>
      </w:r>
      <w:r w:rsidRPr="007A360E">
        <w:rPr>
          <w:rFonts w:eastAsia="Arial"/>
          <w:spacing w:val="-3"/>
        </w:rPr>
        <w:t>ran</w:t>
      </w:r>
      <w:r w:rsidRPr="007A360E">
        <w:rPr>
          <w:rFonts w:eastAsia="Arial"/>
          <w:spacing w:val="-2"/>
        </w:rPr>
        <w:t>s</w:t>
      </w:r>
      <w:r w:rsidRPr="007A360E">
        <w:rPr>
          <w:rFonts w:eastAsia="Arial"/>
          <w:spacing w:val="-4"/>
        </w:rPr>
        <w:t>C</w:t>
      </w:r>
      <w:r w:rsidRPr="007A360E">
        <w:rPr>
          <w:rFonts w:eastAsia="Arial"/>
          <w:spacing w:val="-3"/>
        </w:rPr>
        <w:t>ana</w:t>
      </w:r>
      <w:r w:rsidRPr="007A360E">
        <w:rPr>
          <w:rFonts w:eastAsia="Arial"/>
          <w:spacing w:val="-4"/>
        </w:rPr>
        <w:t>d</w:t>
      </w:r>
      <w:r w:rsidRPr="007A360E">
        <w:rPr>
          <w:rFonts w:eastAsia="Arial"/>
          <w:spacing w:val="-3"/>
        </w:rPr>
        <w:t>a’</w:t>
      </w:r>
      <w:r w:rsidRPr="007A360E">
        <w:rPr>
          <w:rFonts w:eastAsia="Arial"/>
        </w:rPr>
        <w:t xml:space="preserve">s </w:t>
      </w:r>
      <w:r w:rsidRPr="007A360E">
        <w:rPr>
          <w:rFonts w:eastAsia="Arial"/>
          <w:spacing w:val="-2"/>
        </w:rPr>
        <w:t>G</w:t>
      </w:r>
      <w:r w:rsidRPr="007A360E">
        <w:rPr>
          <w:rFonts w:eastAsia="Arial"/>
          <w:spacing w:val="-3"/>
        </w:rPr>
        <w:t>T</w:t>
      </w:r>
      <w:r w:rsidRPr="007A360E">
        <w:rPr>
          <w:rFonts w:eastAsia="Arial"/>
        </w:rPr>
        <w:t>N</w:t>
      </w:r>
      <w:r w:rsidRPr="007A360E">
        <w:rPr>
          <w:rFonts w:eastAsia="Arial"/>
          <w:spacing w:val="1"/>
        </w:rPr>
        <w:t xml:space="preserve"> </w:t>
      </w:r>
      <w:r w:rsidRPr="007A360E">
        <w:rPr>
          <w:rFonts w:eastAsia="Arial"/>
          <w:spacing w:val="-4"/>
        </w:rPr>
        <w:t>S</w:t>
      </w:r>
      <w:r w:rsidRPr="007A360E">
        <w:rPr>
          <w:rFonts w:eastAsia="Arial"/>
          <w:spacing w:val="-2"/>
        </w:rPr>
        <w:t>y</w:t>
      </w:r>
      <w:r w:rsidRPr="007A360E">
        <w:rPr>
          <w:rFonts w:eastAsia="Arial"/>
          <w:spacing w:val="-4"/>
        </w:rPr>
        <w:t>s</w:t>
      </w:r>
      <w:r w:rsidRPr="007A360E">
        <w:rPr>
          <w:rFonts w:eastAsia="Arial"/>
          <w:spacing w:val="-2"/>
        </w:rPr>
        <w:t>t</w:t>
      </w:r>
      <w:r w:rsidRPr="007A360E">
        <w:rPr>
          <w:rFonts w:eastAsia="Arial"/>
          <w:spacing w:val="-4"/>
        </w:rPr>
        <w:t>e</w:t>
      </w:r>
      <w:r w:rsidRPr="007A360E">
        <w:rPr>
          <w:rFonts w:eastAsia="Arial"/>
        </w:rPr>
        <w:t>m</w:t>
      </w:r>
      <w:r w:rsidRPr="007A360E">
        <w:rPr>
          <w:rFonts w:eastAsia="Arial"/>
          <w:spacing w:val="1"/>
        </w:rPr>
        <w:t xml:space="preserve"> </w:t>
      </w:r>
      <w:r w:rsidRPr="007A360E">
        <w:rPr>
          <w:rFonts w:eastAsia="Arial"/>
          <w:spacing w:val="-2"/>
        </w:rPr>
        <w:t>t</w:t>
      </w:r>
      <w:r w:rsidRPr="007A360E">
        <w:rPr>
          <w:rFonts w:eastAsia="Arial"/>
          <w:spacing w:val="-4"/>
        </w:rPr>
        <w:t>h</w:t>
      </w:r>
      <w:r w:rsidRPr="007A360E">
        <w:rPr>
          <w:rFonts w:eastAsia="Arial"/>
          <w:spacing w:val="-3"/>
        </w:rPr>
        <w:t>a</w:t>
      </w:r>
      <w:r w:rsidRPr="007A360E">
        <w:rPr>
          <w:rFonts w:eastAsia="Arial"/>
        </w:rPr>
        <w:t>t</w:t>
      </w:r>
      <w:r w:rsidRPr="007A360E">
        <w:rPr>
          <w:rFonts w:eastAsia="Arial"/>
          <w:spacing w:val="1"/>
        </w:rPr>
        <w:t xml:space="preserve"> </w:t>
      </w:r>
      <w:r w:rsidRPr="007A360E">
        <w:rPr>
          <w:rFonts w:eastAsia="Arial"/>
          <w:spacing w:val="-3"/>
        </w:rPr>
        <w:t>t</w:t>
      </w:r>
      <w:r w:rsidRPr="007A360E">
        <w:rPr>
          <w:rFonts w:eastAsia="Arial"/>
          <w:spacing w:val="-4"/>
        </w:rPr>
        <w:t>a</w:t>
      </w:r>
      <w:r w:rsidRPr="007A360E">
        <w:rPr>
          <w:rFonts w:eastAsia="Arial"/>
          <w:spacing w:val="-2"/>
        </w:rPr>
        <w:t>k</w:t>
      </w:r>
      <w:r w:rsidRPr="007A360E">
        <w:rPr>
          <w:rFonts w:eastAsia="Arial"/>
          <w:spacing w:val="-3"/>
        </w:rPr>
        <w:t>e</w:t>
      </w:r>
      <w:r w:rsidRPr="007A360E">
        <w:rPr>
          <w:rFonts w:eastAsia="Arial"/>
        </w:rPr>
        <w:t>s</w:t>
      </w:r>
      <w:r w:rsidRPr="007A360E">
        <w:rPr>
          <w:rFonts w:eastAsia="Arial"/>
          <w:spacing w:val="1"/>
        </w:rPr>
        <w:t xml:space="preserve"> </w:t>
      </w:r>
      <w:r w:rsidRPr="007A360E">
        <w:rPr>
          <w:rFonts w:eastAsia="Arial"/>
          <w:spacing w:val="-4"/>
        </w:rPr>
        <w:t>na</w:t>
      </w:r>
      <w:r w:rsidRPr="007A360E">
        <w:rPr>
          <w:rFonts w:eastAsia="Arial"/>
          <w:spacing w:val="-2"/>
        </w:rPr>
        <w:t>t</w:t>
      </w:r>
      <w:r w:rsidRPr="007A360E">
        <w:rPr>
          <w:rFonts w:eastAsia="Arial"/>
          <w:spacing w:val="-3"/>
        </w:rPr>
        <w:t>ura</w:t>
      </w:r>
      <w:r w:rsidRPr="007A360E">
        <w:rPr>
          <w:rFonts w:eastAsia="Arial"/>
        </w:rPr>
        <w:t>l</w:t>
      </w:r>
      <w:r w:rsidRPr="007A360E">
        <w:rPr>
          <w:rFonts w:eastAsia="Arial"/>
          <w:spacing w:val="1"/>
        </w:rPr>
        <w:t xml:space="preserve"> </w:t>
      </w:r>
      <w:r w:rsidRPr="007A360E">
        <w:rPr>
          <w:rFonts w:eastAsia="Arial"/>
          <w:spacing w:val="-4"/>
        </w:rPr>
        <w:t>g</w:t>
      </w:r>
      <w:r w:rsidRPr="007A360E">
        <w:rPr>
          <w:rFonts w:eastAsia="Arial"/>
          <w:spacing w:val="-3"/>
        </w:rPr>
        <w:t>a</w:t>
      </w:r>
      <w:r w:rsidRPr="007A360E">
        <w:rPr>
          <w:rFonts w:eastAsia="Arial"/>
        </w:rPr>
        <w:t xml:space="preserve">s </w:t>
      </w:r>
      <w:r w:rsidRPr="007A360E">
        <w:rPr>
          <w:rFonts w:eastAsia="Arial"/>
          <w:spacing w:val="-3"/>
        </w:rPr>
        <w:t>f</w:t>
      </w:r>
      <w:r w:rsidRPr="007A360E">
        <w:rPr>
          <w:rFonts w:eastAsia="Arial"/>
          <w:spacing w:val="-2"/>
        </w:rPr>
        <w:t>r</w:t>
      </w:r>
      <w:r w:rsidRPr="007A360E">
        <w:rPr>
          <w:rFonts w:eastAsia="Arial"/>
          <w:spacing w:val="-3"/>
        </w:rPr>
        <w:t>o</w:t>
      </w:r>
      <w:r w:rsidRPr="007A360E">
        <w:rPr>
          <w:rFonts w:eastAsia="Arial"/>
        </w:rPr>
        <w:t>m</w:t>
      </w:r>
      <w:r w:rsidRPr="007A360E">
        <w:rPr>
          <w:rFonts w:eastAsia="Arial"/>
          <w:spacing w:val="1"/>
        </w:rPr>
        <w:t xml:space="preserve"> </w:t>
      </w:r>
      <w:r w:rsidRPr="007A360E">
        <w:rPr>
          <w:rFonts w:eastAsia="Arial"/>
          <w:spacing w:val="-3"/>
        </w:rPr>
        <w:t>Al</w:t>
      </w:r>
      <w:r w:rsidRPr="007A360E">
        <w:rPr>
          <w:rFonts w:eastAsia="Arial"/>
          <w:spacing w:val="-4"/>
        </w:rPr>
        <w:t>b</w:t>
      </w:r>
      <w:r w:rsidRPr="007A360E">
        <w:rPr>
          <w:rFonts w:eastAsia="Arial"/>
          <w:spacing w:val="-3"/>
        </w:rPr>
        <w:t>ert</w:t>
      </w:r>
      <w:r w:rsidRPr="007A360E">
        <w:rPr>
          <w:rFonts w:eastAsia="Arial"/>
        </w:rPr>
        <w:t>a</w:t>
      </w:r>
      <w:r w:rsidRPr="007A360E">
        <w:rPr>
          <w:rFonts w:eastAsia="Arial"/>
          <w:spacing w:val="1"/>
        </w:rPr>
        <w:t xml:space="preserve"> </w:t>
      </w:r>
      <w:r w:rsidRPr="007A360E">
        <w:rPr>
          <w:rFonts w:eastAsia="Arial"/>
          <w:spacing w:val="-3"/>
        </w:rPr>
        <w:t>a</w:t>
      </w:r>
      <w:r w:rsidRPr="007A360E">
        <w:rPr>
          <w:rFonts w:eastAsia="Arial"/>
        </w:rPr>
        <w:t xml:space="preserve">t </w:t>
      </w:r>
      <w:r w:rsidRPr="007A360E">
        <w:rPr>
          <w:rFonts w:eastAsia="Arial"/>
          <w:spacing w:val="-3"/>
        </w:rPr>
        <w:t>Ki</w:t>
      </w:r>
      <w:r w:rsidRPr="007A360E">
        <w:rPr>
          <w:rFonts w:eastAsia="Arial"/>
          <w:spacing w:val="-4"/>
        </w:rPr>
        <w:t>n</w:t>
      </w:r>
      <w:r w:rsidRPr="007A360E">
        <w:rPr>
          <w:rFonts w:eastAsia="Arial"/>
          <w:spacing w:val="-3"/>
        </w:rPr>
        <w:t>g</w:t>
      </w:r>
      <w:r w:rsidRPr="007A360E">
        <w:rPr>
          <w:rFonts w:eastAsia="Arial"/>
          <w:spacing w:val="-2"/>
        </w:rPr>
        <w:t>s</w:t>
      </w:r>
      <w:r w:rsidRPr="007A360E">
        <w:rPr>
          <w:rFonts w:eastAsia="Arial"/>
          <w:spacing w:val="-4"/>
        </w:rPr>
        <w:t>ga</w:t>
      </w:r>
      <w:r w:rsidRPr="007A360E">
        <w:rPr>
          <w:rFonts w:eastAsia="Arial"/>
          <w:spacing w:val="-2"/>
        </w:rPr>
        <w:t>t</w:t>
      </w:r>
      <w:r w:rsidRPr="007A360E">
        <w:rPr>
          <w:rFonts w:eastAsia="Arial"/>
          <w:spacing w:val="-4"/>
        </w:rPr>
        <w:t>e</w:t>
      </w:r>
      <w:r w:rsidRPr="007A360E">
        <w:rPr>
          <w:rFonts w:eastAsia="Arial"/>
        </w:rPr>
        <w:t>,</w:t>
      </w:r>
      <w:r w:rsidRPr="007A360E">
        <w:rPr>
          <w:rFonts w:eastAsia="Arial"/>
          <w:spacing w:val="2"/>
        </w:rPr>
        <w:t xml:space="preserve"> </w:t>
      </w:r>
      <w:r w:rsidRPr="007A360E">
        <w:rPr>
          <w:rFonts w:eastAsia="Arial"/>
          <w:spacing w:val="-3"/>
        </w:rPr>
        <w:t>Id</w:t>
      </w:r>
      <w:r w:rsidRPr="007A360E">
        <w:rPr>
          <w:rFonts w:eastAsia="Arial"/>
          <w:spacing w:val="-4"/>
        </w:rPr>
        <w:t>a</w:t>
      </w:r>
      <w:r w:rsidRPr="007A360E">
        <w:rPr>
          <w:rFonts w:eastAsia="Arial"/>
          <w:spacing w:val="-3"/>
        </w:rPr>
        <w:t>h</w:t>
      </w:r>
      <w:r w:rsidRPr="007A360E">
        <w:rPr>
          <w:rFonts w:eastAsia="Arial"/>
        </w:rPr>
        <w:t>o</w:t>
      </w:r>
      <w:r w:rsidRPr="007A360E">
        <w:rPr>
          <w:rFonts w:eastAsia="Arial"/>
          <w:spacing w:val="1"/>
        </w:rPr>
        <w:t xml:space="preserve"> </w:t>
      </w:r>
      <w:r w:rsidRPr="007A360E">
        <w:rPr>
          <w:rFonts w:eastAsia="Arial"/>
          <w:spacing w:val="-4"/>
        </w:rPr>
        <w:t>a</w:t>
      </w:r>
      <w:r w:rsidRPr="007A360E">
        <w:rPr>
          <w:rFonts w:eastAsia="Arial"/>
          <w:spacing w:val="-3"/>
        </w:rPr>
        <w:t>n</w:t>
      </w:r>
      <w:r w:rsidRPr="007A360E">
        <w:rPr>
          <w:rFonts w:eastAsia="Arial"/>
        </w:rPr>
        <w:t>d</w:t>
      </w:r>
      <w:r w:rsidRPr="007A360E">
        <w:rPr>
          <w:rFonts w:eastAsia="Arial"/>
          <w:spacing w:val="1"/>
        </w:rPr>
        <w:t xml:space="preserve"> </w:t>
      </w:r>
      <w:r w:rsidRPr="007A360E">
        <w:rPr>
          <w:rFonts w:eastAsia="Arial"/>
          <w:spacing w:val="-4"/>
        </w:rPr>
        <w:t>s</w:t>
      </w:r>
      <w:r w:rsidRPr="007A360E">
        <w:rPr>
          <w:rFonts w:eastAsia="Arial"/>
          <w:spacing w:val="-3"/>
        </w:rPr>
        <w:t>hi</w:t>
      </w:r>
      <w:r w:rsidRPr="007A360E">
        <w:rPr>
          <w:rFonts w:eastAsia="Arial"/>
          <w:spacing w:val="-4"/>
        </w:rPr>
        <w:t>p</w:t>
      </w:r>
      <w:r w:rsidRPr="007A360E">
        <w:rPr>
          <w:rFonts w:eastAsia="Arial"/>
        </w:rPr>
        <w:t>s</w:t>
      </w:r>
      <w:r w:rsidRPr="007A360E">
        <w:rPr>
          <w:rFonts w:eastAsia="Arial"/>
          <w:spacing w:val="1"/>
        </w:rPr>
        <w:t xml:space="preserve"> </w:t>
      </w:r>
      <w:r w:rsidRPr="007A360E">
        <w:rPr>
          <w:rFonts w:eastAsia="Arial"/>
          <w:spacing w:val="-4"/>
        </w:rPr>
        <w:t>i</w:t>
      </w:r>
      <w:r w:rsidRPr="007A360E">
        <w:rPr>
          <w:rFonts w:eastAsia="Arial"/>
        </w:rPr>
        <w:t xml:space="preserve">t </w:t>
      </w:r>
      <w:r w:rsidRPr="007A360E">
        <w:rPr>
          <w:rFonts w:eastAsia="Arial"/>
          <w:spacing w:val="-2"/>
        </w:rPr>
        <w:t>t</w:t>
      </w:r>
      <w:r w:rsidRPr="007A360E">
        <w:rPr>
          <w:rFonts w:eastAsia="Arial"/>
        </w:rPr>
        <w:t>o</w:t>
      </w:r>
      <w:r w:rsidRPr="007A360E">
        <w:rPr>
          <w:rFonts w:eastAsia="Arial"/>
          <w:spacing w:val="1"/>
        </w:rPr>
        <w:t xml:space="preserve"> </w:t>
      </w:r>
      <w:r w:rsidRPr="007A360E">
        <w:rPr>
          <w:rFonts w:eastAsia="Arial"/>
          <w:spacing w:val="-3"/>
        </w:rPr>
        <w:t>a</w:t>
      </w:r>
      <w:r w:rsidRPr="007A360E">
        <w:rPr>
          <w:rFonts w:eastAsia="Arial"/>
          <w:spacing w:val="-4"/>
        </w:rPr>
        <w:t>n</w:t>
      </w:r>
      <w:r w:rsidRPr="007A360E">
        <w:rPr>
          <w:rFonts w:eastAsia="Arial"/>
        </w:rPr>
        <w:t xml:space="preserve">d </w:t>
      </w:r>
      <w:r w:rsidRPr="007A360E">
        <w:rPr>
          <w:rFonts w:eastAsia="Arial"/>
          <w:spacing w:val="-2"/>
        </w:rPr>
        <w:t>t</w:t>
      </w:r>
      <w:r w:rsidRPr="007A360E">
        <w:rPr>
          <w:rFonts w:eastAsia="Arial"/>
          <w:spacing w:val="-4"/>
        </w:rPr>
        <w:t>h</w:t>
      </w:r>
      <w:r w:rsidRPr="007A360E">
        <w:rPr>
          <w:rFonts w:eastAsia="Arial"/>
          <w:spacing w:val="-2"/>
        </w:rPr>
        <w:t>r</w:t>
      </w:r>
      <w:r w:rsidRPr="007A360E">
        <w:rPr>
          <w:rFonts w:eastAsia="Arial"/>
          <w:spacing w:val="-3"/>
        </w:rPr>
        <w:t>o</w:t>
      </w:r>
      <w:r w:rsidRPr="007A360E">
        <w:rPr>
          <w:rFonts w:eastAsia="Arial"/>
          <w:spacing w:val="-4"/>
        </w:rPr>
        <w:t>u</w:t>
      </w:r>
      <w:r w:rsidRPr="007A360E">
        <w:rPr>
          <w:rFonts w:eastAsia="Arial"/>
          <w:spacing w:val="-3"/>
        </w:rPr>
        <w:t>g</w:t>
      </w:r>
      <w:r w:rsidRPr="007A360E">
        <w:rPr>
          <w:rFonts w:eastAsia="Arial"/>
        </w:rPr>
        <w:t>h</w:t>
      </w:r>
      <w:r w:rsidRPr="007A360E">
        <w:rPr>
          <w:rFonts w:eastAsia="Arial"/>
          <w:spacing w:val="1"/>
        </w:rPr>
        <w:t xml:space="preserve"> </w:t>
      </w:r>
      <w:r w:rsidRPr="007A360E">
        <w:rPr>
          <w:rFonts w:eastAsia="Arial"/>
          <w:spacing w:val="-3"/>
        </w:rPr>
        <w:t>th</w:t>
      </w:r>
      <w:r w:rsidRPr="007A360E">
        <w:rPr>
          <w:rFonts w:eastAsia="Arial"/>
        </w:rPr>
        <w:t xml:space="preserve">e </w:t>
      </w:r>
      <w:r w:rsidRPr="007A360E">
        <w:rPr>
          <w:rFonts w:eastAsia="Arial"/>
          <w:spacing w:val="-3"/>
        </w:rPr>
        <w:t>regi</w:t>
      </w:r>
      <w:r w:rsidRPr="007A360E">
        <w:rPr>
          <w:rFonts w:eastAsia="Arial"/>
          <w:spacing w:val="-4"/>
        </w:rPr>
        <w:t>on</w:t>
      </w:r>
      <w:r w:rsidRPr="007A360E">
        <w:rPr>
          <w:rFonts w:eastAsia="Arial"/>
        </w:rPr>
        <w:t>.</w:t>
      </w:r>
      <w:r w:rsidRPr="007A360E">
        <w:rPr>
          <w:rFonts w:eastAsia="Arial"/>
          <w:spacing w:val="2"/>
        </w:rPr>
        <w:t xml:space="preserve"> </w:t>
      </w:r>
      <w:r w:rsidRPr="007A360E">
        <w:rPr>
          <w:rFonts w:eastAsia="Arial"/>
          <w:spacing w:val="-4"/>
        </w:rPr>
        <w:t>T</w:t>
      </w:r>
      <w:r w:rsidRPr="007A360E">
        <w:rPr>
          <w:rFonts w:eastAsia="Arial"/>
          <w:spacing w:val="-3"/>
        </w:rPr>
        <w:t>h</w:t>
      </w:r>
      <w:r w:rsidRPr="007A360E">
        <w:rPr>
          <w:rFonts w:eastAsia="Arial"/>
        </w:rPr>
        <w:t>e</w:t>
      </w:r>
      <w:r w:rsidRPr="007A360E">
        <w:rPr>
          <w:rFonts w:eastAsia="Arial"/>
          <w:spacing w:val="1"/>
        </w:rPr>
        <w:t xml:space="preserve"> </w:t>
      </w:r>
      <w:r w:rsidRPr="007A360E">
        <w:rPr>
          <w:rFonts w:eastAsia="Arial"/>
          <w:spacing w:val="-3"/>
        </w:rPr>
        <w:t>C</w:t>
      </w:r>
      <w:r w:rsidRPr="007A360E">
        <w:rPr>
          <w:rFonts w:eastAsia="Arial"/>
          <w:spacing w:val="-4"/>
        </w:rPr>
        <w:t>o</w:t>
      </w:r>
      <w:r w:rsidRPr="007A360E">
        <w:rPr>
          <w:rFonts w:eastAsia="Arial"/>
          <w:spacing w:val="-3"/>
        </w:rPr>
        <w:t>mp</w:t>
      </w:r>
      <w:r w:rsidRPr="007A360E">
        <w:rPr>
          <w:rFonts w:eastAsia="Arial"/>
          <w:spacing w:val="-4"/>
        </w:rPr>
        <w:t>a</w:t>
      </w:r>
      <w:r w:rsidRPr="007A360E">
        <w:rPr>
          <w:rFonts w:eastAsia="Arial"/>
          <w:spacing w:val="-3"/>
        </w:rPr>
        <w:t>n</w:t>
      </w:r>
      <w:r w:rsidRPr="007A360E">
        <w:rPr>
          <w:rFonts w:eastAsia="Arial"/>
        </w:rPr>
        <w:t xml:space="preserve">y </w:t>
      </w:r>
      <w:r w:rsidRPr="007A360E">
        <w:rPr>
          <w:rFonts w:eastAsia="Arial"/>
          <w:spacing w:val="-2"/>
        </w:rPr>
        <w:t>c</w:t>
      </w:r>
      <w:r w:rsidRPr="007A360E">
        <w:rPr>
          <w:rFonts w:eastAsia="Arial"/>
          <w:spacing w:val="-3"/>
        </w:rPr>
        <w:t>o</w:t>
      </w:r>
      <w:r w:rsidRPr="007A360E">
        <w:rPr>
          <w:rFonts w:eastAsia="Arial"/>
          <w:spacing w:val="-4"/>
        </w:rPr>
        <w:t>ns</w:t>
      </w:r>
      <w:r w:rsidRPr="007A360E">
        <w:rPr>
          <w:rFonts w:eastAsia="Arial"/>
          <w:spacing w:val="-2"/>
        </w:rPr>
        <w:t>t</w:t>
      </w:r>
      <w:r w:rsidRPr="007A360E">
        <w:rPr>
          <w:rFonts w:eastAsia="Arial"/>
          <w:spacing w:val="-3"/>
        </w:rPr>
        <w:t>a</w:t>
      </w:r>
      <w:r w:rsidRPr="007A360E">
        <w:rPr>
          <w:rFonts w:eastAsia="Arial"/>
          <w:spacing w:val="-4"/>
        </w:rPr>
        <w:t>n</w:t>
      </w:r>
      <w:r w:rsidRPr="007A360E">
        <w:rPr>
          <w:rFonts w:eastAsia="Arial"/>
          <w:spacing w:val="-2"/>
        </w:rPr>
        <w:t>t</w:t>
      </w:r>
      <w:r w:rsidRPr="007A360E">
        <w:rPr>
          <w:rFonts w:eastAsia="Arial"/>
          <w:spacing w:val="-4"/>
        </w:rPr>
        <w:t>l</w:t>
      </w:r>
      <w:r w:rsidRPr="007A360E">
        <w:rPr>
          <w:rFonts w:eastAsia="Arial"/>
        </w:rPr>
        <w:t xml:space="preserve">y </w:t>
      </w:r>
      <w:r w:rsidRPr="007A360E">
        <w:rPr>
          <w:rFonts w:eastAsia="Arial"/>
          <w:spacing w:val="-2"/>
        </w:rPr>
        <w:t>r</w:t>
      </w:r>
      <w:r w:rsidRPr="007A360E">
        <w:rPr>
          <w:rFonts w:eastAsia="Arial"/>
          <w:spacing w:val="-4"/>
        </w:rPr>
        <w:t>e</w:t>
      </w:r>
      <w:r w:rsidRPr="007A360E">
        <w:rPr>
          <w:rFonts w:eastAsia="Arial"/>
          <w:spacing w:val="-2"/>
        </w:rPr>
        <w:t>v</w:t>
      </w:r>
      <w:r w:rsidRPr="007A360E">
        <w:rPr>
          <w:rFonts w:eastAsia="Arial"/>
          <w:spacing w:val="-3"/>
        </w:rPr>
        <w:t>iew</w:t>
      </w:r>
      <w:r w:rsidRPr="007A360E">
        <w:rPr>
          <w:rFonts w:eastAsia="Arial"/>
        </w:rPr>
        <w:t xml:space="preserve">s </w:t>
      </w:r>
      <w:r w:rsidRPr="007A360E">
        <w:rPr>
          <w:rFonts w:eastAsia="Arial"/>
          <w:spacing w:val="-3"/>
        </w:rPr>
        <w:t>e</w:t>
      </w:r>
      <w:r w:rsidRPr="007A360E">
        <w:rPr>
          <w:rFonts w:eastAsia="Arial"/>
          <w:spacing w:val="-4"/>
        </w:rPr>
        <w:t>x</w:t>
      </w:r>
      <w:r w:rsidRPr="007A360E">
        <w:rPr>
          <w:rFonts w:eastAsia="Arial"/>
          <w:spacing w:val="-3"/>
        </w:rPr>
        <w:t>i</w:t>
      </w:r>
      <w:r w:rsidRPr="007A360E">
        <w:rPr>
          <w:rFonts w:eastAsia="Arial"/>
          <w:spacing w:val="-4"/>
        </w:rPr>
        <w:t>s</w:t>
      </w:r>
      <w:r w:rsidRPr="007A360E">
        <w:rPr>
          <w:rFonts w:eastAsia="Arial"/>
          <w:spacing w:val="-2"/>
        </w:rPr>
        <w:t>t</w:t>
      </w:r>
      <w:r w:rsidRPr="007A360E">
        <w:rPr>
          <w:rFonts w:eastAsia="Arial"/>
          <w:spacing w:val="-4"/>
        </w:rPr>
        <w:t>i</w:t>
      </w:r>
      <w:r w:rsidRPr="007A360E">
        <w:rPr>
          <w:rFonts w:eastAsia="Arial"/>
          <w:spacing w:val="-3"/>
        </w:rPr>
        <w:t>n</w:t>
      </w:r>
      <w:r w:rsidRPr="007A360E">
        <w:rPr>
          <w:rFonts w:eastAsia="Arial"/>
        </w:rPr>
        <w:t xml:space="preserve">g </w:t>
      </w:r>
      <w:r w:rsidRPr="007A360E">
        <w:rPr>
          <w:rFonts w:eastAsia="Arial"/>
          <w:spacing w:val="-2"/>
        </w:rPr>
        <w:t>c</w:t>
      </w:r>
      <w:r w:rsidRPr="007A360E">
        <w:rPr>
          <w:rFonts w:eastAsia="Arial"/>
          <w:spacing w:val="-3"/>
        </w:rPr>
        <w:t>a</w:t>
      </w:r>
      <w:r w:rsidRPr="007A360E">
        <w:rPr>
          <w:rFonts w:eastAsia="Arial"/>
          <w:spacing w:val="-4"/>
        </w:rPr>
        <w:t>p</w:t>
      </w:r>
      <w:r w:rsidRPr="007A360E">
        <w:rPr>
          <w:rFonts w:eastAsia="Arial"/>
          <w:spacing w:val="-3"/>
        </w:rPr>
        <w:t>a</w:t>
      </w:r>
      <w:r w:rsidRPr="007A360E">
        <w:rPr>
          <w:rFonts w:eastAsia="Arial"/>
          <w:spacing w:val="-2"/>
        </w:rPr>
        <w:t>c</w:t>
      </w:r>
      <w:r w:rsidRPr="007A360E">
        <w:rPr>
          <w:rFonts w:eastAsia="Arial"/>
          <w:spacing w:val="-4"/>
        </w:rPr>
        <w:t>i</w:t>
      </w:r>
      <w:r w:rsidRPr="007A360E">
        <w:rPr>
          <w:rFonts w:eastAsia="Arial"/>
          <w:spacing w:val="-3"/>
        </w:rPr>
        <w:t>t</w:t>
      </w:r>
      <w:r w:rsidRPr="007A360E">
        <w:rPr>
          <w:rFonts w:eastAsia="Arial"/>
        </w:rPr>
        <w:t>y</w:t>
      </w:r>
      <w:r w:rsidRPr="007A360E">
        <w:rPr>
          <w:rFonts w:eastAsia="Arial"/>
          <w:spacing w:val="2"/>
        </w:rPr>
        <w:t xml:space="preserve"> </w:t>
      </w:r>
      <w:r w:rsidRPr="007A360E">
        <w:rPr>
          <w:rFonts w:eastAsia="Arial"/>
          <w:spacing w:val="-3"/>
        </w:rPr>
        <w:t>o</w:t>
      </w:r>
      <w:r w:rsidRPr="007A360E">
        <w:rPr>
          <w:rFonts w:eastAsia="Arial"/>
          <w:spacing w:val="-4"/>
        </w:rPr>
        <w:t>p</w:t>
      </w:r>
      <w:r w:rsidRPr="007A360E">
        <w:rPr>
          <w:rFonts w:eastAsia="Arial"/>
          <w:spacing w:val="-2"/>
        </w:rPr>
        <w:t>t</w:t>
      </w:r>
      <w:r w:rsidRPr="007A360E">
        <w:rPr>
          <w:rFonts w:eastAsia="Arial"/>
          <w:spacing w:val="-4"/>
        </w:rPr>
        <w:t>i</w:t>
      </w:r>
      <w:r w:rsidRPr="007A360E">
        <w:rPr>
          <w:rFonts w:eastAsia="Arial"/>
          <w:spacing w:val="-3"/>
        </w:rPr>
        <w:t>o</w:t>
      </w:r>
      <w:r w:rsidRPr="007A360E">
        <w:rPr>
          <w:rFonts w:eastAsia="Arial"/>
          <w:spacing w:val="-4"/>
        </w:rPr>
        <w:t>n</w:t>
      </w:r>
      <w:r w:rsidRPr="007A360E">
        <w:rPr>
          <w:rFonts w:eastAsia="Arial"/>
        </w:rPr>
        <w:t>s</w:t>
      </w:r>
      <w:r w:rsidRPr="007A360E">
        <w:rPr>
          <w:rFonts w:eastAsia="Arial"/>
          <w:spacing w:val="2"/>
        </w:rPr>
        <w:t xml:space="preserve"> </w:t>
      </w:r>
      <w:r w:rsidRPr="007A360E">
        <w:rPr>
          <w:rFonts w:eastAsia="Arial"/>
          <w:spacing w:val="-4"/>
        </w:rPr>
        <w:t>a</w:t>
      </w:r>
      <w:r w:rsidRPr="007A360E">
        <w:rPr>
          <w:rFonts w:eastAsia="Arial"/>
          <w:spacing w:val="-3"/>
        </w:rPr>
        <w:t>n</w:t>
      </w:r>
      <w:r w:rsidRPr="007A360E">
        <w:rPr>
          <w:rFonts w:eastAsia="Arial"/>
        </w:rPr>
        <w:t>d</w:t>
      </w:r>
      <w:r w:rsidRPr="007A360E">
        <w:rPr>
          <w:rFonts w:eastAsia="Arial"/>
          <w:spacing w:val="1"/>
        </w:rPr>
        <w:t xml:space="preserve"> </w:t>
      </w:r>
      <w:r w:rsidRPr="007A360E">
        <w:rPr>
          <w:rFonts w:eastAsia="Arial"/>
          <w:spacing w:val="-3"/>
        </w:rPr>
        <w:t>w</w:t>
      </w:r>
      <w:r w:rsidRPr="007A360E">
        <w:rPr>
          <w:rFonts w:eastAsia="Arial"/>
          <w:spacing w:val="-4"/>
        </w:rPr>
        <w:t>o</w:t>
      </w:r>
      <w:r w:rsidRPr="007A360E">
        <w:rPr>
          <w:rFonts w:eastAsia="Arial"/>
          <w:spacing w:val="-2"/>
        </w:rPr>
        <w:t>r</w:t>
      </w:r>
      <w:r w:rsidRPr="007A360E">
        <w:rPr>
          <w:rFonts w:eastAsia="Arial"/>
          <w:spacing w:val="-4"/>
        </w:rPr>
        <w:t>k</w:t>
      </w:r>
      <w:r w:rsidRPr="007A360E">
        <w:rPr>
          <w:rFonts w:eastAsia="Arial"/>
        </w:rPr>
        <w:t xml:space="preserve">s </w:t>
      </w:r>
      <w:r w:rsidRPr="007A360E">
        <w:rPr>
          <w:rFonts w:eastAsia="Arial"/>
          <w:spacing w:val="-2"/>
        </w:rPr>
        <w:t>t</w:t>
      </w:r>
      <w:r w:rsidRPr="007A360E">
        <w:rPr>
          <w:rFonts w:eastAsia="Arial"/>
        </w:rPr>
        <w:t xml:space="preserve">o </w:t>
      </w:r>
      <w:r w:rsidRPr="007A360E">
        <w:rPr>
          <w:rFonts w:eastAsia="Arial"/>
          <w:spacing w:val="-3"/>
        </w:rPr>
        <w:t>ne</w:t>
      </w:r>
      <w:r w:rsidRPr="007A360E">
        <w:rPr>
          <w:rFonts w:eastAsia="Arial"/>
          <w:spacing w:val="-4"/>
        </w:rPr>
        <w:t>go</w:t>
      </w:r>
      <w:r w:rsidRPr="007A360E">
        <w:rPr>
          <w:rFonts w:eastAsia="Arial"/>
          <w:spacing w:val="-2"/>
        </w:rPr>
        <w:t>t</w:t>
      </w:r>
      <w:r w:rsidRPr="007A360E">
        <w:rPr>
          <w:rFonts w:eastAsia="Arial"/>
          <w:spacing w:val="-3"/>
        </w:rPr>
        <w:t>i</w:t>
      </w:r>
      <w:r w:rsidRPr="007A360E">
        <w:rPr>
          <w:rFonts w:eastAsia="Arial"/>
          <w:spacing w:val="-4"/>
        </w:rPr>
        <w:t>a</w:t>
      </w:r>
      <w:r w:rsidRPr="007A360E">
        <w:rPr>
          <w:rFonts w:eastAsia="Arial"/>
          <w:spacing w:val="-3"/>
        </w:rPr>
        <w:t>t</w:t>
      </w:r>
      <w:r w:rsidRPr="007A360E">
        <w:rPr>
          <w:rFonts w:eastAsia="Arial"/>
        </w:rPr>
        <w:t>e</w:t>
      </w:r>
      <w:r w:rsidRPr="007A360E">
        <w:rPr>
          <w:rFonts w:eastAsia="Arial"/>
          <w:spacing w:val="1"/>
        </w:rPr>
        <w:t xml:space="preserve"> </w:t>
      </w:r>
      <w:r w:rsidRPr="007A360E">
        <w:rPr>
          <w:rFonts w:eastAsia="Arial"/>
          <w:spacing w:val="-4"/>
        </w:rPr>
        <w:t>c</w:t>
      </w:r>
      <w:r w:rsidRPr="007A360E">
        <w:rPr>
          <w:rFonts w:eastAsia="Arial"/>
          <w:spacing w:val="-3"/>
        </w:rPr>
        <w:t>o</w:t>
      </w:r>
      <w:r w:rsidRPr="007A360E">
        <w:rPr>
          <w:rFonts w:eastAsia="Arial"/>
          <w:spacing w:val="-4"/>
        </w:rPr>
        <w:t>n</w:t>
      </w:r>
      <w:r w:rsidRPr="007A360E">
        <w:rPr>
          <w:rFonts w:eastAsia="Arial"/>
          <w:spacing w:val="-3"/>
        </w:rPr>
        <w:t>t</w:t>
      </w:r>
      <w:r w:rsidRPr="007A360E">
        <w:rPr>
          <w:rFonts w:eastAsia="Arial"/>
          <w:spacing w:val="-2"/>
        </w:rPr>
        <w:t>r</w:t>
      </w:r>
      <w:r w:rsidRPr="007A360E">
        <w:rPr>
          <w:rFonts w:eastAsia="Arial"/>
          <w:spacing w:val="-3"/>
        </w:rPr>
        <w:t>a</w:t>
      </w:r>
      <w:r w:rsidRPr="007A360E">
        <w:rPr>
          <w:rFonts w:eastAsia="Arial"/>
          <w:spacing w:val="-2"/>
        </w:rPr>
        <w:t>c</w:t>
      </w:r>
      <w:r w:rsidRPr="007A360E">
        <w:rPr>
          <w:rFonts w:eastAsia="Arial"/>
        </w:rPr>
        <w:t>t</w:t>
      </w:r>
      <w:r w:rsidRPr="007A360E">
        <w:rPr>
          <w:rFonts w:eastAsia="Arial"/>
          <w:spacing w:val="1"/>
        </w:rPr>
        <w:t xml:space="preserve"> </w:t>
      </w:r>
      <w:r w:rsidRPr="007A360E">
        <w:rPr>
          <w:rFonts w:eastAsia="Arial"/>
          <w:spacing w:val="-3"/>
        </w:rPr>
        <w:t>t</w:t>
      </w:r>
      <w:r w:rsidRPr="007A360E">
        <w:rPr>
          <w:rFonts w:eastAsia="Arial"/>
          <w:spacing w:val="-4"/>
        </w:rPr>
        <w:t>e</w:t>
      </w:r>
      <w:r w:rsidRPr="007A360E">
        <w:rPr>
          <w:rFonts w:eastAsia="Arial"/>
          <w:spacing w:val="-3"/>
        </w:rPr>
        <w:t>rm</w:t>
      </w:r>
      <w:r w:rsidRPr="007A360E">
        <w:rPr>
          <w:rFonts w:eastAsia="Arial"/>
        </w:rPr>
        <w:t xml:space="preserve">s </w:t>
      </w:r>
      <w:r w:rsidRPr="007A360E">
        <w:rPr>
          <w:rFonts w:eastAsia="Arial"/>
          <w:spacing w:val="-2"/>
        </w:rPr>
        <w:t>t</w:t>
      </w:r>
      <w:r w:rsidRPr="007A360E">
        <w:rPr>
          <w:rFonts w:eastAsia="Arial"/>
          <w:spacing w:val="-3"/>
        </w:rPr>
        <w:t>h</w:t>
      </w:r>
      <w:r w:rsidRPr="007A360E">
        <w:rPr>
          <w:rFonts w:eastAsia="Arial"/>
          <w:spacing w:val="-4"/>
        </w:rPr>
        <w:t>a</w:t>
      </w:r>
      <w:r w:rsidRPr="007A360E">
        <w:rPr>
          <w:rFonts w:eastAsia="Arial"/>
        </w:rPr>
        <w:t>t</w:t>
      </w:r>
      <w:r w:rsidRPr="007A360E">
        <w:rPr>
          <w:rFonts w:eastAsia="Arial"/>
          <w:spacing w:val="2"/>
        </w:rPr>
        <w:t xml:space="preserve"> </w:t>
      </w:r>
      <w:r w:rsidRPr="007A360E">
        <w:rPr>
          <w:rFonts w:eastAsia="Arial"/>
          <w:spacing w:val="-3"/>
        </w:rPr>
        <w:t>m</w:t>
      </w:r>
      <w:r w:rsidRPr="007A360E">
        <w:rPr>
          <w:rFonts w:eastAsia="Arial"/>
          <w:spacing w:val="-4"/>
        </w:rPr>
        <w:t>a</w:t>
      </w:r>
      <w:r w:rsidRPr="007A360E">
        <w:rPr>
          <w:rFonts w:eastAsia="Arial"/>
          <w:spacing w:val="-2"/>
        </w:rPr>
        <w:t>k</w:t>
      </w:r>
      <w:r w:rsidRPr="007A360E">
        <w:rPr>
          <w:rFonts w:eastAsia="Arial"/>
        </w:rPr>
        <w:t xml:space="preserve">e </w:t>
      </w:r>
      <w:r w:rsidRPr="007A360E">
        <w:rPr>
          <w:rFonts w:eastAsia="Arial"/>
          <w:spacing w:val="-2"/>
        </w:rPr>
        <w:t>s</w:t>
      </w:r>
      <w:r w:rsidRPr="007A360E">
        <w:rPr>
          <w:rFonts w:eastAsia="Arial"/>
          <w:spacing w:val="-3"/>
        </w:rPr>
        <w:t>en</w:t>
      </w:r>
      <w:r w:rsidRPr="007A360E">
        <w:rPr>
          <w:rFonts w:eastAsia="Arial"/>
          <w:spacing w:val="-4"/>
        </w:rPr>
        <w:t>s</w:t>
      </w:r>
      <w:r w:rsidRPr="007A360E">
        <w:rPr>
          <w:rFonts w:eastAsia="Arial"/>
        </w:rPr>
        <w:t xml:space="preserve">e </w:t>
      </w:r>
      <w:r w:rsidRPr="007A360E">
        <w:rPr>
          <w:rFonts w:eastAsia="Arial"/>
          <w:spacing w:val="-2"/>
        </w:rPr>
        <w:t>f</w:t>
      </w:r>
      <w:r w:rsidRPr="007A360E">
        <w:rPr>
          <w:rFonts w:eastAsia="Arial"/>
          <w:spacing w:val="-4"/>
        </w:rPr>
        <w:t>o</w:t>
      </w:r>
      <w:r w:rsidRPr="007A360E">
        <w:rPr>
          <w:rFonts w:eastAsia="Arial"/>
        </w:rPr>
        <w:t>r</w:t>
      </w:r>
      <w:r w:rsidRPr="007A360E">
        <w:rPr>
          <w:rFonts w:eastAsia="Arial"/>
          <w:spacing w:val="1"/>
        </w:rPr>
        <w:t xml:space="preserve"> </w:t>
      </w:r>
      <w:r w:rsidRPr="007A360E">
        <w:rPr>
          <w:rFonts w:eastAsia="Arial"/>
          <w:spacing w:val="-3"/>
        </w:rPr>
        <w:t>b</w:t>
      </w:r>
      <w:r w:rsidRPr="007A360E">
        <w:rPr>
          <w:rFonts w:eastAsia="Arial"/>
          <w:spacing w:val="-4"/>
        </w:rPr>
        <w:t>o</w:t>
      </w:r>
      <w:r w:rsidRPr="007A360E">
        <w:rPr>
          <w:rFonts w:eastAsia="Arial"/>
          <w:spacing w:val="-2"/>
        </w:rPr>
        <w:t>t</w:t>
      </w:r>
      <w:r w:rsidRPr="007A360E">
        <w:rPr>
          <w:rFonts w:eastAsia="Arial"/>
        </w:rPr>
        <w:t xml:space="preserve">h </w:t>
      </w:r>
      <w:r w:rsidRPr="007A360E">
        <w:rPr>
          <w:rFonts w:eastAsia="Arial"/>
          <w:spacing w:val="-4"/>
        </w:rPr>
        <w:t>p</w:t>
      </w:r>
      <w:r w:rsidRPr="007A360E">
        <w:rPr>
          <w:rFonts w:eastAsia="Arial"/>
          <w:spacing w:val="-3"/>
        </w:rPr>
        <w:t>ar</w:t>
      </w:r>
      <w:r w:rsidRPr="007A360E">
        <w:rPr>
          <w:rFonts w:eastAsia="Arial"/>
          <w:spacing w:val="-2"/>
        </w:rPr>
        <w:t>t</w:t>
      </w:r>
      <w:r w:rsidRPr="007A360E">
        <w:rPr>
          <w:rFonts w:eastAsia="Arial"/>
          <w:spacing w:val="-4"/>
        </w:rPr>
        <w:t>i</w:t>
      </w:r>
      <w:r w:rsidRPr="007A360E">
        <w:rPr>
          <w:rFonts w:eastAsia="Arial"/>
          <w:spacing w:val="-3"/>
        </w:rPr>
        <w:t>e</w:t>
      </w:r>
      <w:r w:rsidRPr="007A360E">
        <w:rPr>
          <w:rFonts w:eastAsia="Arial"/>
          <w:spacing w:val="-4"/>
        </w:rPr>
        <w:t>s</w:t>
      </w:r>
      <w:del w:id="2163" w:author="Amanda.Sargent" w:date="2012-12-14T09:45:00Z">
        <w:r w:rsidRPr="007A360E">
          <w:rPr>
            <w:rFonts w:eastAsia="Arial"/>
          </w:rPr>
          <w:delText>,</w:delText>
        </w:r>
        <w:r w:rsidRPr="007A360E">
          <w:rPr>
            <w:rFonts w:eastAsia="Arial"/>
            <w:spacing w:val="-5"/>
          </w:rPr>
          <w:delText xml:space="preserve"> </w:delText>
        </w:r>
        <w:r w:rsidRPr="007A360E">
          <w:rPr>
            <w:rFonts w:eastAsia="Arial"/>
            <w:spacing w:val="-3"/>
          </w:rPr>
          <w:delText>wh</w:delText>
        </w:r>
        <w:r w:rsidRPr="007A360E">
          <w:rPr>
            <w:rFonts w:eastAsia="Arial"/>
            <w:spacing w:val="-4"/>
          </w:rPr>
          <w:delText>e</w:delText>
        </w:r>
        <w:r w:rsidRPr="007A360E">
          <w:rPr>
            <w:rFonts w:eastAsia="Arial"/>
            <w:spacing w:val="-3"/>
          </w:rPr>
          <w:delText>ne</w:delText>
        </w:r>
        <w:r w:rsidRPr="007A360E">
          <w:rPr>
            <w:rFonts w:eastAsia="Arial"/>
            <w:spacing w:val="-4"/>
          </w:rPr>
          <w:delText>v</w:delText>
        </w:r>
        <w:r w:rsidRPr="007A360E">
          <w:rPr>
            <w:rFonts w:eastAsia="Arial"/>
            <w:spacing w:val="-3"/>
          </w:rPr>
          <w:delText>e</w:delText>
        </w:r>
        <w:r w:rsidRPr="007A360E">
          <w:rPr>
            <w:rFonts w:eastAsia="Arial"/>
          </w:rPr>
          <w:delText>r</w:delText>
        </w:r>
        <w:r w:rsidRPr="007A360E">
          <w:rPr>
            <w:rFonts w:eastAsia="Arial"/>
            <w:spacing w:val="-5"/>
          </w:rPr>
          <w:delText xml:space="preserve"> </w:delText>
        </w:r>
        <w:r w:rsidRPr="007A360E">
          <w:rPr>
            <w:rFonts w:eastAsia="Arial"/>
            <w:spacing w:val="-4"/>
          </w:rPr>
          <w:delText>w</w:delText>
        </w:r>
        <w:r w:rsidRPr="007A360E">
          <w:rPr>
            <w:rFonts w:eastAsia="Arial"/>
          </w:rPr>
          <w:delText>e</w:delText>
        </w:r>
        <w:r w:rsidRPr="007A360E">
          <w:rPr>
            <w:rFonts w:eastAsia="Arial"/>
            <w:spacing w:val="-6"/>
          </w:rPr>
          <w:delText xml:space="preserve"> </w:delText>
        </w:r>
        <w:r w:rsidRPr="007A360E">
          <w:rPr>
            <w:rFonts w:eastAsia="Arial"/>
            <w:spacing w:val="-4"/>
          </w:rPr>
          <w:delText>d</w:delText>
        </w:r>
        <w:r w:rsidRPr="007A360E">
          <w:rPr>
            <w:rFonts w:eastAsia="Arial"/>
            <w:spacing w:val="-3"/>
          </w:rPr>
          <w:delText>et</w:delText>
        </w:r>
        <w:r w:rsidRPr="007A360E">
          <w:rPr>
            <w:rFonts w:eastAsia="Arial"/>
            <w:spacing w:val="-4"/>
          </w:rPr>
          <w:delText>e</w:delText>
        </w:r>
        <w:r w:rsidRPr="007A360E">
          <w:rPr>
            <w:rFonts w:eastAsia="Arial"/>
            <w:spacing w:val="-3"/>
          </w:rPr>
          <w:delText>r</w:delText>
        </w:r>
        <w:r w:rsidRPr="007A360E">
          <w:rPr>
            <w:rFonts w:eastAsia="Arial"/>
            <w:spacing w:val="-2"/>
          </w:rPr>
          <w:delText>m</w:delText>
        </w:r>
        <w:r w:rsidRPr="007A360E">
          <w:rPr>
            <w:rFonts w:eastAsia="Arial"/>
            <w:spacing w:val="-3"/>
          </w:rPr>
          <w:delText>in</w:delText>
        </w:r>
        <w:r w:rsidRPr="007A360E">
          <w:rPr>
            <w:rFonts w:eastAsia="Arial"/>
          </w:rPr>
          <w:delText>e</w:delText>
        </w:r>
        <w:r w:rsidRPr="007A360E">
          <w:rPr>
            <w:rFonts w:eastAsia="Arial"/>
            <w:spacing w:val="-6"/>
          </w:rPr>
          <w:delText xml:space="preserve"> </w:delText>
        </w:r>
        <w:r w:rsidRPr="007A360E">
          <w:rPr>
            <w:rFonts w:eastAsia="Arial"/>
          </w:rPr>
          <w:delText>a</w:delText>
        </w:r>
        <w:r w:rsidRPr="007A360E">
          <w:rPr>
            <w:rFonts w:eastAsia="Arial"/>
            <w:spacing w:val="-6"/>
          </w:rPr>
          <w:delText xml:space="preserve"> </w:delText>
        </w:r>
        <w:r w:rsidRPr="007A360E">
          <w:rPr>
            <w:rFonts w:eastAsia="Arial"/>
            <w:spacing w:val="-4"/>
          </w:rPr>
          <w:delText>p</w:delText>
        </w:r>
        <w:r w:rsidRPr="007A360E">
          <w:rPr>
            <w:rFonts w:eastAsia="Arial"/>
            <w:spacing w:val="-3"/>
          </w:rPr>
          <w:delText>r</w:delText>
        </w:r>
        <w:r w:rsidRPr="007A360E">
          <w:rPr>
            <w:rFonts w:eastAsia="Arial"/>
            <w:spacing w:val="-4"/>
          </w:rPr>
          <w:delText>o</w:delText>
        </w:r>
        <w:r w:rsidRPr="007A360E">
          <w:rPr>
            <w:rFonts w:eastAsia="Arial"/>
            <w:spacing w:val="-2"/>
          </w:rPr>
          <w:delText>j</w:delText>
        </w:r>
        <w:r w:rsidRPr="007A360E">
          <w:rPr>
            <w:rFonts w:eastAsia="Arial"/>
            <w:spacing w:val="-3"/>
          </w:rPr>
          <w:delText>e</w:delText>
        </w:r>
        <w:r w:rsidRPr="007A360E">
          <w:rPr>
            <w:rFonts w:eastAsia="Arial"/>
            <w:spacing w:val="-4"/>
          </w:rPr>
          <w:delText>c</w:delText>
        </w:r>
        <w:r w:rsidRPr="007A360E">
          <w:rPr>
            <w:rFonts w:eastAsia="Arial"/>
          </w:rPr>
          <w:delText>t</w:delText>
        </w:r>
        <w:r w:rsidRPr="007A360E">
          <w:rPr>
            <w:rFonts w:eastAsia="Arial"/>
            <w:spacing w:val="-5"/>
          </w:rPr>
          <w:delText xml:space="preserve"> </w:delText>
        </w:r>
        <w:r w:rsidRPr="007A360E">
          <w:rPr>
            <w:rFonts w:eastAsia="Arial"/>
            <w:spacing w:val="-4"/>
          </w:rPr>
          <w:delText>i</w:delText>
        </w:r>
        <w:r w:rsidRPr="007A360E">
          <w:rPr>
            <w:rFonts w:eastAsia="Arial"/>
          </w:rPr>
          <w:delText>s</w:delText>
        </w:r>
        <w:r w:rsidRPr="007A360E">
          <w:rPr>
            <w:rFonts w:eastAsia="Arial"/>
            <w:spacing w:val="-6"/>
          </w:rPr>
          <w:delText xml:space="preserve"> </w:delText>
        </w:r>
        <w:r w:rsidRPr="007A360E">
          <w:rPr>
            <w:rFonts w:eastAsia="Arial"/>
            <w:spacing w:val="-4"/>
          </w:rPr>
          <w:delText>v</w:delText>
        </w:r>
        <w:r w:rsidRPr="007A360E">
          <w:rPr>
            <w:rFonts w:eastAsia="Arial"/>
            <w:spacing w:val="-3"/>
          </w:rPr>
          <w:delText>iabl</w:delText>
        </w:r>
        <w:r w:rsidRPr="007A360E">
          <w:rPr>
            <w:rFonts w:eastAsia="Arial"/>
            <w:spacing w:val="-4"/>
          </w:rPr>
          <w:delText>e.</w:delText>
        </w:r>
        <w:r w:rsidR="00B345ED">
          <w:rPr>
            <w:rFonts w:eastAsia="Arial"/>
            <w:spacing w:val="-4"/>
          </w:rPr>
          <w:delText xml:space="preserve">                                                                                                                                                                                          </w:delText>
        </w:r>
        <w:r w:rsidR="00065C33">
          <w:rPr>
            <w:rFonts w:eastAsia="Arial"/>
            <w:spacing w:val="-4"/>
          </w:rPr>
          <w:delText xml:space="preserve">                                                                                                                                                                                                                                       </w:delText>
        </w:r>
      </w:del>
      <w:ins w:id="2164" w:author="Amanda.Sargent" w:date="2012-12-14T09:45:00Z">
        <w:r w:rsidRPr="007A360E">
          <w:rPr>
            <w:rFonts w:eastAsia="Arial"/>
            <w:spacing w:val="-5"/>
          </w:rPr>
          <w:t xml:space="preserve"> </w:t>
        </w:r>
        <w:r w:rsidRPr="007A360E">
          <w:rPr>
            <w:rFonts w:eastAsia="Arial"/>
            <w:spacing w:val="-3"/>
          </w:rPr>
          <w:t>wh</w:t>
        </w:r>
        <w:r w:rsidRPr="007A360E">
          <w:rPr>
            <w:rFonts w:eastAsia="Arial"/>
            <w:spacing w:val="-4"/>
          </w:rPr>
          <w:t>e</w:t>
        </w:r>
        <w:r w:rsidRPr="007A360E">
          <w:rPr>
            <w:rFonts w:eastAsia="Arial"/>
            <w:spacing w:val="-3"/>
          </w:rPr>
          <w:t>n</w:t>
        </w:r>
        <w:r w:rsidRPr="007A360E">
          <w:rPr>
            <w:rFonts w:eastAsia="Arial"/>
            <w:spacing w:val="-5"/>
          </w:rPr>
          <w:t xml:space="preserve"> </w:t>
        </w:r>
        <w:r w:rsidRPr="007A360E">
          <w:rPr>
            <w:rFonts w:eastAsia="Arial"/>
            <w:spacing w:val="-4"/>
          </w:rPr>
          <w:t>w</w:t>
        </w:r>
        <w:r w:rsidRPr="007A360E">
          <w:rPr>
            <w:rFonts w:eastAsia="Arial"/>
          </w:rPr>
          <w:t>e</w:t>
        </w:r>
        <w:r w:rsidRPr="007A360E">
          <w:rPr>
            <w:rFonts w:eastAsia="Arial"/>
            <w:spacing w:val="-6"/>
          </w:rPr>
          <w:t xml:space="preserve"> </w:t>
        </w:r>
        <w:r w:rsidRPr="007A360E">
          <w:rPr>
            <w:rFonts w:eastAsia="Arial"/>
            <w:spacing w:val="-4"/>
          </w:rPr>
          <w:t>d</w:t>
        </w:r>
        <w:r w:rsidRPr="007A360E">
          <w:rPr>
            <w:rFonts w:eastAsia="Arial"/>
            <w:spacing w:val="-3"/>
          </w:rPr>
          <w:t>et</w:t>
        </w:r>
        <w:r w:rsidRPr="007A360E">
          <w:rPr>
            <w:rFonts w:eastAsia="Arial"/>
            <w:spacing w:val="-4"/>
          </w:rPr>
          <w:t>e</w:t>
        </w:r>
        <w:r w:rsidRPr="007A360E">
          <w:rPr>
            <w:rFonts w:eastAsia="Arial"/>
            <w:spacing w:val="-3"/>
          </w:rPr>
          <w:t>r</w:t>
        </w:r>
        <w:r w:rsidRPr="007A360E">
          <w:rPr>
            <w:rFonts w:eastAsia="Arial"/>
            <w:spacing w:val="-2"/>
          </w:rPr>
          <w:t>m</w:t>
        </w:r>
        <w:r w:rsidRPr="007A360E">
          <w:rPr>
            <w:rFonts w:eastAsia="Arial"/>
            <w:spacing w:val="-3"/>
          </w:rPr>
          <w:t>in</w:t>
        </w:r>
        <w:r w:rsidRPr="007A360E">
          <w:rPr>
            <w:rFonts w:eastAsia="Arial"/>
          </w:rPr>
          <w:t>e</w:t>
        </w:r>
        <w:r w:rsidRPr="007A360E">
          <w:rPr>
            <w:rFonts w:eastAsia="Arial"/>
            <w:spacing w:val="-6"/>
          </w:rPr>
          <w:t xml:space="preserve"> </w:t>
        </w:r>
        <w:r w:rsidRPr="007A360E">
          <w:rPr>
            <w:rFonts w:eastAsia="Arial"/>
          </w:rPr>
          <w:t>a</w:t>
        </w:r>
        <w:r w:rsidRPr="007A360E">
          <w:rPr>
            <w:rFonts w:eastAsia="Arial"/>
            <w:spacing w:val="-6"/>
          </w:rPr>
          <w:t xml:space="preserve"> </w:t>
        </w:r>
        <w:r w:rsidRPr="007A360E">
          <w:rPr>
            <w:rFonts w:eastAsia="Arial"/>
            <w:spacing w:val="-4"/>
          </w:rPr>
          <w:t>p</w:t>
        </w:r>
        <w:r w:rsidRPr="007A360E">
          <w:rPr>
            <w:rFonts w:eastAsia="Arial"/>
            <w:spacing w:val="-3"/>
          </w:rPr>
          <w:t>r</w:t>
        </w:r>
        <w:r w:rsidRPr="007A360E">
          <w:rPr>
            <w:rFonts w:eastAsia="Arial"/>
            <w:spacing w:val="-4"/>
          </w:rPr>
          <w:t>o</w:t>
        </w:r>
        <w:r w:rsidRPr="007A360E">
          <w:rPr>
            <w:rFonts w:eastAsia="Arial"/>
            <w:spacing w:val="-2"/>
          </w:rPr>
          <w:t>j</w:t>
        </w:r>
        <w:r w:rsidRPr="007A360E">
          <w:rPr>
            <w:rFonts w:eastAsia="Arial"/>
            <w:spacing w:val="-3"/>
          </w:rPr>
          <w:t>e</w:t>
        </w:r>
        <w:r w:rsidRPr="007A360E">
          <w:rPr>
            <w:rFonts w:eastAsia="Arial"/>
            <w:spacing w:val="-4"/>
          </w:rPr>
          <w:t>c</w:t>
        </w:r>
        <w:r w:rsidRPr="007A360E">
          <w:rPr>
            <w:rFonts w:eastAsia="Arial"/>
          </w:rPr>
          <w:t>t</w:t>
        </w:r>
        <w:r w:rsidRPr="007A360E">
          <w:rPr>
            <w:rFonts w:eastAsia="Arial"/>
            <w:spacing w:val="-5"/>
          </w:rPr>
          <w:t xml:space="preserve"> </w:t>
        </w:r>
        <w:r w:rsidRPr="007A360E">
          <w:rPr>
            <w:rFonts w:eastAsia="Arial"/>
            <w:spacing w:val="-4"/>
          </w:rPr>
          <w:t>i</w:t>
        </w:r>
        <w:r w:rsidRPr="007A360E">
          <w:rPr>
            <w:rFonts w:eastAsia="Arial"/>
          </w:rPr>
          <w:t>s</w:t>
        </w:r>
        <w:r w:rsidRPr="007A360E">
          <w:rPr>
            <w:rFonts w:eastAsia="Arial"/>
            <w:spacing w:val="-6"/>
          </w:rPr>
          <w:t xml:space="preserve"> </w:t>
        </w:r>
        <w:r w:rsidRPr="007A360E">
          <w:rPr>
            <w:rFonts w:eastAsia="Arial"/>
            <w:spacing w:val="-4"/>
          </w:rPr>
          <w:t>v</w:t>
        </w:r>
        <w:r w:rsidRPr="007A360E">
          <w:rPr>
            <w:rFonts w:eastAsia="Arial"/>
            <w:spacing w:val="-3"/>
          </w:rPr>
          <w:t>iabl</w:t>
        </w:r>
        <w:r w:rsidRPr="007A360E">
          <w:rPr>
            <w:rFonts w:eastAsia="Arial"/>
            <w:spacing w:val="-4"/>
          </w:rPr>
          <w:t>e.</w:t>
        </w:r>
      </w:ins>
    </w:p>
    <w:p w:rsidR="009F5429" w:rsidRPr="007A360E" w:rsidRDefault="009F5429" w:rsidP="00E8002F">
      <w:pPr>
        <w:spacing w:after="0" w:line="276" w:lineRule="exact"/>
        <w:ind w:left="140" w:right="-86"/>
        <w:rPr>
          <w:del w:id="2165" w:author="Amanda.Sargent" w:date="2012-12-14T09:45:00Z"/>
          <w:rFonts w:eastAsia="Arial"/>
        </w:rPr>
      </w:pPr>
    </w:p>
    <w:p w:rsidR="009F5429" w:rsidRPr="007A360E" w:rsidRDefault="009F5429" w:rsidP="00E8002F">
      <w:pPr>
        <w:spacing w:after="0" w:line="276" w:lineRule="exact"/>
        <w:ind w:left="140" w:right="-86"/>
        <w:rPr>
          <w:del w:id="2166" w:author="Amanda.Sargent" w:date="2012-12-14T09:45:00Z"/>
          <w:rFonts w:eastAsia="Arial"/>
        </w:rPr>
      </w:pPr>
    </w:p>
    <w:p w:rsidR="009F5429" w:rsidRPr="007A360E" w:rsidRDefault="009F5429" w:rsidP="00E8002F">
      <w:pPr>
        <w:spacing w:after="0" w:line="276" w:lineRule="exact"/>
        <w:ind w:left="140" w:right="-86"/>
        <w:rPr>
          <w:del w:id="2167" w:author="Amanda.Sargent" w:date="2012-12-14T09:45:00Z"/>
          <w:rFonts w:eastAsia="Arial"/>
        </w:rPr>
      </w:pPr>
    </w:p>
    <w:p w:rsidR="009F5429" w:rsidRDefault="009F5429" w:rsidP="00E8002F">
      <w:pPr>
        <w:spacing w:after="0" w:line="276" w:lineRule="exact"/>
        <w:ind w:left="140" w:right="-86"/>
        <w:rPr>
          <w:del w:id="2168" w:author="Amanda.Sargent" w:date="2012-12-14T09:45:00Z"/>
          <w:rFonts w:eastAsia="Arial"/>
        </w:rPr>
      </w:pPr>
    </w:p>
    <w:p w:rsidR="00FB2626" w:rsidRDefault="00FB2626" w:rsidP="00E8002F">
      <w:pPr>
        <w:spacing w:after="0" w:line="276" w:lineRule="exact"/>
        <w:ind w:left="140" w:right="-86"/>
        <w:rPr>
          <w:del w:id="2169" w:author="Amanda.Sargent" w:date="2012-12-14T09:45:00Z"/>
          <w:rFonts w:eastAsia="Arial"/>
        </w:rPr>
      </w:pPr>
    </w:p>
    <w:p w:rsidR="00FB2626" w:rsidRDefault="00FB2626" w:rsidP="00E8002F">
      <w:pPr>
        <w:spacing w:after="0" w:line="276" w:lineRule="exact"/>
        <w:ind w:left="140" w:right="-86"/>
        <w:rPr>
          <w:del w:id="2170" w:author="Amanda.Sargent" w:date="2012-12-14T09:45:00Z"/>
          <w:rFonts w:eastAsia="Arial"/>
        </w:rPr>
      </w:pPr>
    </w:p>
    <w:p w:rsidR="00FB2626" w:rsidRDefault="00FB2626" w:rsidP="00E8002F">
      <w:pPr>
        <w:spacing w:after="0" w:line="276" w:lineRule="exact"/>
        <w:ind w:left="140" w:right="-86"/>
        <w:rPr>
          <w:del w:id="2171" w:author="Amanda.Sargent" w:date="2012-12-14T09:45:00Z"/>
          <w:rFonts w:eastAsia="Arial"/>
        </w:rPr>
      </w:pPr>
    </w:p>
    <w:p w:rsidR="00FB2626" w:rsidRDefault="00FB2626" w:rsidP="00E8002F">
      <w:pPr>
        <w:spacing w:after="0" w:line="276" w:lineRule="exact"/>
        <w:ind w:left="140" w:right="-86"/>
        <w:rPr>
          <w:del w:id="2172" w:author="Amanda.Sargent" w:date="2012-12-14T09:45:00Z"/>
          <w:rFonts w:eastAsia="Arial"/>
        </w:rPr>
      </w:pPr>
    </w:p>
    <w:p w:rsidR="00FB2626" w:rsidRDefault="00FB2626" w:rsidP="00E8002F">
      <w:pPr>
        <w:spacing w:after="0" w:line="276" w:lineRule="exact"/>
        <w:ind w:left="140" w:right="-86"/>
        <w:rPr>
          <w:del w:id="2173" w:author="Amanda.Sargent" w:date="2012-12-14T09:45:00Z"/>
          <w:rFonts w:eastAsia="Arial"/>
        </w:rPr>
      </w:pPr>
    </w:p>
    <w:p w:rsidR="00E64973" w:rsidRDefault="00E64973" w:rsidP="00E8002F">
      <w:pPr>
        <w:spacing w:after="0" w:line="276" w:lineRule="exact"/>
        <w:ind w:left="140" w:right="-86"/>
        <w:rPr>
          <w:del w:id="2174" w:author="Amanda.Sargent" w:date="2012-12-14T09:45:00Z"/>
          <w:rFonts w:eastAsia="Arial"/>
        </w:rPr>
      </w:pPr>
    </w:p>
    <w:p w:rsidR="001C39FF" w:rsidRDefault="001C39FF">
      <w:pPr>
        <w:widowControl/>
        <w:spacing w:after="0" w:line="240" w:lineRule="auto"/>
        <w:rPr>
          <w:ins w:id="2175" w:author="Amanda.Sargent" w:date="2012-12-14T09:45:00Z"/>
          <w:rFonts w:eastAsia="Arial"/>
          <w:spacing w:val="-4"/>
        </w:rPr>
      </w:pPr>
      <w:ins w:id="2176" w:author="Amanda.Sargent" w:date="2012-12-14T09:45:00Z">
        <w:r>
          <w:rPr>
            <w:rFonts w:eastAsia="Arial"/>
            <w:spacing w:val="-4"/>
          </w:rPr>
          <w:br w:type="page"/>
        </w:r>
      </w:ins>
    </w:p>
    <w:p w:rsidR="00D16AC2" w:rsidRPr="007A360E" w:rsidRDefault="00B345ED" w:rsidP="001C39FF">
      <w:pPr>
        <w:spacing w:after="0" w:line="240" w:lineRule="auto"/>
        <w:contextualSpacing/>
        <w:jc w:val="both"/>
        <w:rPr>
          <w:ins w:id="2177" w:author="Amanda.Sargent" w:date="2012-12-14T09:45:00Z"/>
          <w:sz w:val="11"/>
          <w:szCs w:val="11"/>
        </w:rPr>
      </w:pPr>
      <w:ins w:id="2178" w:author="Amanda.Sargent" w:date="2012-12-14T09:45:00Z">
        <w:r>
          <w:rPr>
            <w:rFonts w:eastAsia="Arial"/>
            <w:spacing w:val="-4"/>
          </w:rPr>
          <w:lastRenderedPageBreak/>
          <w:t xml:space="preserve">                                                                                                                                          </w:t>
        </w:r>
        <w:r w:rsidR="00065C33">
          <w:rPr>
            <w:rFonts w:eastAsia="Arial"/>
            <w:spacing w:val="-4"/>
          </w:rPr>
          <w:t xml:space="preserve">                                                                                                                                                                                                                                       </w:t>
        </w:r>
      </w:ins>
    </w:p>
    <w:p w:rsidR="00000000" w:rsidRDefault="00A178C6">
      <w:pPr>
        <w:spacing w:after="0" w:line="276" w:lineRule="exact"/>
        <w:ind w:right="180"/>
        <w:rPr>
          <w:rFonts w:eastAsia="Arial"/>
          <w:sz w:val="20"/>
          <w:rPrChange w:id="2179" w:author="Amanda.Sargent" w:date="2012-12-14T09:45:00Z">
            <w:rPr>
              <w:rFonts w:eastAsia="Arial"/>
            </w:rPr>
          </w:rPrChange>
        </w:rPr>
        <w:pPrChange w:id="2180" w:author="Amanda.Sargent" w:date="2012-12-14T09:45:00Z">
          <w:pPr>
            <w:spacing w:after="0" w:line="276" w:lineRule="exact"/>
            <w:ind w:left="140" w:right="-86"/>
          </w:pPr>
        </w:pPrChange>
      </w:pPr>
    </w:p>
    <w:p w:rsidR="00000000" w:rsidRDefault="00A178C6">
      <w:pPr>
        <w:spacing w:after="0" w:line="276" w:lineRule="exact"/>
        <w:ind w:right="180"/>
        <w:rPr>
          <w:rFonts w:eastAsia="Arial"/>
          <w:sz w:val="20"/>
          <w:rPrChange w:id="2181" w:author="Amanda.Sargent" w:date="2012-12-14T09:45:00Z">
            <w:rPr>
              <w:rFonts w:eastAsia="Arial"/>
            </w:rPr>
          </w:rPrChange>
        </w:rPr>
        <w:pPrChange w:id="2182" w:author="Amanda.Sargent" w:date="2012-12-14T09:45:00Z">
          <w:pPr>
            <w:spacing w:after="0" w:line="276" w:lineRule="exact"/>
            <w:ind w:left="140" w:right="-86"/>
          </w:pPr>
        </w:pPrChange>
      </w:pPr>
    </w:p>
    <w:p w:rsidR="00000000" w:rsidRDefault="00A178C6">
      <w:pPr>
        <w:spacing w:after="0" w:line="276" w:lineRule="exact"/>
        <w:ind w:right="180"/>
        <w:rPr>
          <w:rFonts w:eastAsia="Arial"/>
          <w:sz w:val="20"/>
          <w:szCs w:val="20"/>
        </w:rPr>
        <w:pPrChange w:id="2183" w:author="Amanda.Sargent" w:date="2012-12-14T09:45:00Z">
          <w:pPr>
            <w:spacing w:after="0"/>
            <w:ind w:right="-80"/>
          </w:pPr>
        </w:pPrChange>
      </w:pPr>
    </w:p>
    <w:p w:rsidR="00000000" w:rsidRDefault="00A178C6">
      <w:pPr>
        <w:spacing w:after="0" w:line="276" w:lineRule="exact"/>
        <w:ind w:right="180"/>
        <w:rPr>
          <w:rFonts w:eastAsia="Arial"/>
          <w:sz w:val="20"/>
          <w:szCs w:val="20"/>
        </w:rPr>
        <w:pPrChange w:id="2184" w:author="Amanda.Sargent" w:date="2012-12-14T09:45:00Z">
          <w:pPr>
            <w:spacing w:after="0" w:line="200" w:lineRule="exact"/>
            <w:ind w:right="-80"/>
          </w:pPr>
        </w:pPrChange>
      </w:pPr>
    </w:p>
    <w:p w:rsidR="00000000" w:rsidRDefault="00A178C6">
      <w:pPr>
        <w:spacing w:after="0" w:line="276" w:lineRule="exact"/>
        <w:ind w:right="180"/>
        <w:rPr>
          <w:rFonts w:eastAsia="Arial"/>
          <w:sz w:val="20"/>
          <w:szCs w:val="20"/>
        </w:rPr>
        <w:pPrChange w:id="2185" w:author="Amanda.Sargent" w:date="2012-12-14T09:45:00Z">
          <w:pPr>
            <w:spacing w:after="0" w:line="200" w:lineRule="exact"/>
            <w:ind w:right="-80"/>
          </w:pPr>
        </w:pPrChange>
      </w:pPr>
    </w:p>
    <w:p w:rsidR="00000000" w:rsidRDefault="00A178C6">
      <w:pPr>
        <w:spacing w:after="0" w:line="276" w:lineRule="exact"/>
        <w:ind w:right="180"/>
        <w:rPr>
          <w:rFonts w:eastAsia="Arial"/>
          <w:sz w:val="20"/>
          <w:rPrChange w:id="2186" w:author="Amanda.Sargent" w:date="2012-12-14T09:45:00Z">
            <w:rPr>
              <w:rFonts w:eastAsia="Arial"/>
              <w:b/>
              <w:spacing w:val="-4"/>
              <w:sz w:val="20"/>
            </w:rPr>
          </w:rPrChange>
        </w:rPr>
        <w:pPrChange w:id="2187" w:author="Amanda.Sargent" w:date="2012-12-14T09:45:00Z">
          <w:pPr>
            <w:tabs>
              <w:tab w:val="left" w:pos="0"/>
            </w:tabs>
            <w:spacing w:before="14" w:after="0" w:line="240" w:lineRule="auto"/>
            <w:ind w:right="-80"/>
          </w:pPr>
        </w:pPrChange>
      </w:pPr>
    </w:p>
    <w:p w:rsidR="00000000" w:rsidRDefault="00A178C6">
      <w:pPr>
        <w:spacing w:after="0" w:line="276" w:lineRule="exact"/>
        <w:ind w:right="180"/>
        <w:rPr>
          <w:rFonts w:eastAsia="Arial"/>
          <w:sz w:val="20"/>
          <w:rPrChange w:id="2188" w:author="Amanda.Sargent" w:date="2012-12-14T09:45:00Z">
            <w:rPr>
              <w:rFonts w:eastAsia="Arial"/>
              <w:b/>
              <w:spacing w:val="-4"/>
              <w:sz w:val="20"/>
            </w:rPr>
          </w:rPrChange>
        </w:rPr>
        <w:pPrChange w:id="2189" w:author="Amanda.Sargent" w:date="2012-12-14T09:45:00Z">
          <w:pPr>
            <w:spacing w:before="14" w:after="0" w:line="240" w:lineRule="auto"/>
            <w:ind w:left="3992" w:right="-80"/>
          </w:pPr>
        </w:pPrChange>
      </w:pPr>
    </w:p>
    <w:p w:rsidR="00000000" w:rsidRDefault="00A178C6">
      <w:pPr>
        <w:spacing w:after="0" w:line="276" w:lineRule="exact"/>
        <w:ind w:right="180"/>
        <w:rPr>
          <w:rFonts w:eastAsia="Arial"/>
          <w:sz w:val="20"/>
          <w:rPrChange w:id="2190" w:author="Amanda.Sargent" w:date="2012-12-14T09:45:00Z">
            <w:rPr>
              <w:rFonts w:eastAsia="Arial"/>
              <w:b/>
              <w:spacing w:val="-4"/>
              <w:sz w:val="36"/>
            </w:rPr>
          </w:rPrChange>
        </w:rPr>
        <w:pPrChange w:id="2191" w:author="Amanda.Sargent" w:date="2012-12-14T09:45:00Z">
          <w:pPr>
            <w:spacing w:before="14" w:after="0" w:line="240" w:lineRule="auto"/>
            <w:ind w:left="3992" w:right="-80"/>
          </w:pPr>
        </w:pPrChange>
      </w:pPr>
    </w:p>
    <w:p w:rsidR="00000000" w:rsidRDefault="00A178C6">
      <w:pPr>
        <w:spacing w:after="0" w:line="276" w:lineRule="exact"/>
        <w:ind w:right="180"/>
        <w:rPr>
          <w:rFonts w:eastAsia="Arial"/>
          <w:sz w:val="20"/>
          <w:rPrChange w:id="2192" w:author="Amanda.Sargent" w:date="2012-12-14T09:45:00Z">
            <w:rPr>
              <w:rFonts w:eastAsia="Arial"/>
              <w:b/>
              <w:spacing w:val="-4"/>
              <w:sz w:val="36"/>
            </w:rPr>
          </w:rPrChange>
        </w:rPr>
        <w:pPrChange w:id="2193" w:author="Amanda.Sargent" w:date="2012-12-14T09:45:00Z">
          <w:pPr>
            <w:spacing w:before="14" w:after="0" w:line="240" w:lineRule="auto"/>
            <w:ind w:left="3992" w:right="-80"/>
          </w:pPr>
        </w:pPrChange>
      </w:pPr>
    </w:p>
    <w:p w:rsidR="00000000" w:rsidRDefault="00A178C6">
      <w:pPr>
        <w:spacing w:after="0" w:line="276" w:lineRule="exact"/>
        <w:ind w:right="180"/>
        <w:rPr>
          <w:rFonts w:eastAsia="Arial"/>
          <w:sz w:val="20"/>
          <w:rPrChange w:id="2194" w:author="Amanda.Sargent" w:date="2012-12-14T09:45:00Z">
            <w:rPr>
              <w:rFonts w:eastAsia="Arial"/>
              <w:b/>
              <w:spacing w:val="-4"/>
              <w:sz w:val="36"/>
            </w:rPr>
          </w:rPrChange>
        </w:rPr>
        <w:pPrChange w:id="2195" w:author="Amanda.Sargent" w:date="2012-12-14T09:45:00Z">
          <w:pPr>
            <w:spacing w:before="14" w:after="0" w:line="240" w:lineRule="auto"/>
            <w:ind w:left="3992" w:right="-80"/>
          </w:pPr>
        </w:pPrChange>
      </w:pPr>
    </w:p>
    <w:p w:rsidR="00000000" w:rsidRDefault="00A178C6">
      <w:pPr>
        <w:spacing w:after="0" w:line="276" w:lineRule="exact"/>
        <w:ind w:right="180"/>
        <w:rPr>
          <w:rFonts w:eastAsia="Arial"/>
          <w:sz w:val="20"/>
          <w:rPrChange w:id="2196" w:author="Amanda.Sargent" w:date="2012-12-14T09:45:00Z">
            <w:rPr>
              <w:rFonts w:eastAsia="Arial"/>
              <w:b/>
              <w:spacing w:val="-4"/>
              <w:sz w:val="36"/>
            </w:rPr>
          </w:rPrChange>
        </w:rPr>
        <w:pPrChange w:id="2197" w:author="Amanda.Sargent" w:date="2012-12-14T09:45:00Z">
          <w:pPr>
            <w:spacing w:before="14" w:after="0" w:line="240" w:lineRule="auto"/>
            <w:ind w:left="3992" w:right="-80"/>
          </w:pPr>
        </w:pPrChange>
      </w:pPr>
    </w:p>
    <w:p w:rsidR="00000000" w:rsidRDefault="00A178C6">
      <w:pPr>
        <w:spacing w:after="0" w:line="276" w:lineRule="exact"/>
        <w:ind w:right="180"/>
        <w:rPr>
          <w:rFonts w:eastAsia="Arial"/>
          <w:sz w:val="20"/>
          <w:rPrChange w:id="2198" w:author="Amanda.Sargent" w:date="2012-12-14T09:45:00Z">
            <w:rPr>
              <w:rFonts w:eastAsia="Arial"/>
              <w:b/>
              <w:spacing w:val="-4"/>
              <w:sz w:val="36"/>
            </w:rPr>
          </w:rPrChange>
        </w:rPr>
        <w:pPrChange w:id="2199" w:author="Amanda.Sargent" w:date="2012-12-14T09:45:00Z">
          <w:pPr>
            <w:spacing w:before="14" w:after="0" w:line="240" w:lineRule="auto"/>
            <w:ind w:left="3992" w:right="-80"/>
          </w:pPr>
        </w:pPrChange>
      </w:pPr>
    </w:p>
    <w:p w:rsidR="00000000" w:rsidRDefault="00A178C6">
      <w:pPr>
        <w:spacing w:after="0"/>
        <w:ind w:right="180"/>
        <w:rPr>
          <w:sz w:val="20"/>
          <w:rPrChange w:id="2200" w:author="Amanda.Sargent" w:date="2012-12-14T09:45:00Z">
            <w:rPr>
              <w:b/>
              <w:spacing w:val="-4"/>
              <w:sz w:val="36"/>
            </w:rPr>
          </w:rPrChange>
        </w:rPr>
        <w:pPrChange w:id="2201" w:author="Amanda.Sargent" w:date="2012-12-14T09:45:00Z">
          <w:pPr>
            <w:spacing w:before="14" w:after="0" w:line="240" w:lineRule="auto"/>
            <w:ind w:left="3992" w:right="-80"/>
          </w:pPr>
        </w:pPrChange>
      </w:pPr>
    </w:p>
    <w:p w:rsidR="00000000" w:rsidRDefault="00A178C6">
      <w:pPr>
        <w:spacing w:after="0" w:line="200" w:lineRule="exact"/>
        <w:ind w:right="180"/>
        <w:rPr>
          <w:sz w:val="20"/>
          <w:rPrChange w:id="2202" w:author="Amanda.Sargent" w:date="2012-12-14T09:45:00Z">
            <w:rPr>
              <w:b/>
              <w:spacing w:val="-4"/>
              <w:sz w:val="36"/>
            </w:rPr>
          </w:rPrChange>
        </w:rPr>
        <w:pPrChange w:id="2203" w:author="Amanda.Sargent" w:date="2012-12-14T09:45:00Z">
          <w:pPr>
            <w:spacing w:before="14" w:after="0" w:line="240" w:lineRule="auto"/>
            <w:ind w:left="3992" w:right="-80"/>
          </w:pPr>
        </w:pPrChange>
      </w:pPr>
    </w:p>
    <w:p w:rsidR="00000000" w:rsidRDefault="00A178C6">
      <w:pPr>
        <w:spacing w:after="0" w:line="200" w:lineRule="exact"/>
        <w:ind w:right="180"/>
        <w:rPr>
          <w:sz w:val="20"/>
          <w:rPrChange w:id="2204" w:author="Amanda.Sargent" w:date="2012-12-14T09:45:00Z">
            <w:rPr>
              <w:b/>
              <w:spacing w:val="-4"/>
              <w:sz w:val="36"/>
            </w:rPr>
          </w:rPrChange>
        </w:rPr>
        <w:pPrChange w:id="2205" w:author="Amanda.Sargent" w:date="2012-12-14T09:45:00Z">
          <w:pPr>
            <w:spacing w:before="14" w:after="0" w:line="240" w:lineRule="auto"/>
            <w:ind w:left="3992" w:right="-80"/>
          </w:pPr>
        </w:pPrChange>
      </w:pPr>
    </w:p>
    <w:p w:rsidR="00000000" w:rsidRDefault="00A178C6">
      <w:pPr>
        <w:tabs>
          <w:tab w:val="left" w:pos="0"/>
        </w:tabs>
        <w:spacing w:before="14" w:after="0" w:line="240" w:lineRule="auto"/>
        <w:ind w:right="180"/>
        <w:rPr>
          <w:rFonts w:eastAsia="Arial"/>
          <w:b/>
          <w:spacing w:val="-4"/>
          <w:sz w:val="20"/>
          <w:rPrChange w:id="2206" w:author="Amanda.Sargent" w:date="2012-12-14T09:45:00Z">
            <w:rPr>
              <w:rFonts w:eastAsia="Arial"/>
              <w:b/>
              <w:spacing w:val="-4"/>
              <w:sz w:val="36"/>
            </w:rPr>
          </w:rPrChange>
        </w:rPr>
        <w:pPrChange w:id="2207" w:author="Amanda.Sargent" w:date="2012-12-14T09:45:00Z">
          <w:pPr>
            <w:spacing w:before="14" w:after="0" w:line="240" w:lineRule="auto"/>
            <w:ind w:left="3992" w:right="-80"/>
          </w:pPr>
        </w:pPrChange>
      </w:pPr>
    </w:p>
    <w:p w:rsidR="00000000" w:rsidRDefault="00A178C6">
      <w:pPr>
        <w:spacing w:before="14" w:after="0" w:line="240" w:lineRule="auto"/>
        <w:ind w:left="3992" w:right="180"/>
        <w:rPr>
          <w:rFonts w:eastAsia="Arial"/>
          <w:b/>
          <w:spacing w:val="-4"/>
          <w:sz w:val="20"/>
          <w:rPrChange w:id="2208" w:author="Amanda.Sargent" w:date="2012-12-14T09:45:00Z">
            <w:rPr>
              <w:rFonts w:eastAsia="Arial"/>
              <w:b/>
              <w:spacing w:val="-4"/>
              <w:sz w:val="36"/>
            </w:rPr>
          </w:rPrChange>
        </w:rPr>
        <w:pPrChange w:id="2209" w:author="Amanda.Sargent" w:date="2012-12-14T09:45:00Z">
          <w:pPr>
            <w:spacing w:before="14" w:after="0" w:line="240" w:lineRule="auto"/>
            <w:ind w:left="3992" w:right="-80"/>
          </w:pPr>
        </w:pPrChange>
      </w:pPr>
    </w:p>
    <w:p w:rsidR="00000000" w:rsidRDefault="00A178C6">
      <w:pPr>
        <w:spacing w:before="14" w:after="0" w:line="240" w:lineRule="auto"/>
        <w:ind w:left="3992" w:right="180"/>
        <w:rPr>
          <w:rFonts w:eastAsia="Arial"/>
          <w:b/>
          <w:spacing w:val="-4"/>
          <w:sz w:val="20"/>
          <w:rPrChange w:id="2210" w:author="Amanda.Sargent" w:date="2012-12-14T09:45:00Z">
            <w:rPr>
              <w:rFonts w:eastAsia="Arial"/>
              <w:b/>
              <w:spacing w:val="-4"/>
              <w:sz w:val="36"/>
            </w:rPr>
          </w:rPrChange>
        </w:rPr>
        <w:pPrChange w:id="2211" w:author="Amanda.Sargent" w:date="2012-12-14T09:45:00Z">
          <w:pPr>
            <w:spacing w:before="14" w:after="0" w:line="240" w:lineRule="auto"/>
            <w:ind w:left="3992" w:right="-80"/>
          </w:pPr>
        </w:pPrChange>
      </w:pPr>
    </w:p>
    <w:p w:rsidR="00000000" w:rsidRDefault="00A178C6">
      <w:pPr>
        <w:spacing w:before="14" w:after="0" w:line="240" w:lineRule="auto"/>
        <w:ind w:left="3992" w:right="180"/>
        <w:rPr>
          <w:rFonts w:eastAsia="Arial"/>
          <w:b/>
          <w:spacing w:val="-4"/>
          <w:sz w:val="20"/>
          <w:rPrChange w:id="2212" w:author="Amanda.Sargent" w:date="2012-12-14T09:45:00Z">
            <w:rPr>
              <w:rFonts w:eastAsia="Arial"/>
              <w:b/>
              <w:spacing w:val="-4"/>
              <w:sz w:val="36"/>
            </w:rPr>
          </w:rPrChange>
        </w:rPr>
        <w:pPrChange w:id="2213" w:author="Amanda.Sargent" w:date="2012-12-14T09:45:00Z">
          <w:pPr>
            <w:spacing w:before="14" w:after="0" w:line="240" w:lineRule="auto"/>
            <w:ind w:left="3992" w:right="-80"/>
          </w:pPr>
        </w:pPrChange>
      </w:pPr>
    </w:p>
    <w:p w:rsidR="00000000" w:rsidRDefault="00A178C6">
      <w:pPr>
        <w:spacing w:before="14" w:after="0" w:line="240" w:lineRule="auto"/>
        <w:ind w:left="3992" w:right="180"/>
        <w:rPr>
          <w:rFonts w:eastAsia="Arial"/>
          <w:b/>
          <w:spacing w:val="-4"/>
          <w:sz w:val="20"/>
          <w:rPrChange w:id="2214" w:author="Amanda.Sargent" w:date="2012-12-14T09:45:00Z">
            <w:rPr>
              <w:rFonts w:eastAsia="Arial"/>
              <w:b/>
              <w:spacing w:val="-4"/>
              <w:sz w:val="36"/>
            </w:rPr>
          </w:rPrChange>
        </w:rPr>
        <w:pPrChange w:id="2215" w:author="Amanda.Sargent" w:date="2012-12-14T09:45:00Z">
          <w:pPr>
            <w:spacing w:before="14" w:after="0" w:line="240" w:lineRule="auto"/>
            <w:ind w:left="3992" w:right="-80"/>
          </w:pPr>
        </w:pPrChange>
      </w:pPr>
    </w:p>
    <w:p w:rsidR="00000000" w:rsidRDefault="00A178C6">
      <w:pPr>
        <w:spacing w:before="14" w:after="0" w:line="240" w:lineRule="auto"/>
        <w:ind w:left="3992" w:right="180"/>
        <w:rPr>
          <w:rFonts w:eastAsia="Arial"/>
          <w:b/>
          <w:spacing w:val="-4"/>
          <w:sz w:val="20"/>
          <w:rPrChange w:id="2216" w:author="Amanda.Sargent" w:date="2012-12-14T09:45:00Z">
            <w:rPr>
              <w:rFonts w:eastAsia="Arial"/>
              <w:b/>
              <w:spacing w:val="-4"/>
              <w:sz w:val="36"/>
            </w:rPr>
          </w:rPrChange>
        </w:rPr>
        <w:pPrChange w:id="2217" w:author="Amanda.Sargent" w:date="2012-12-14T09:45:00Z">
          <w:pPr>
            <w:spacing w:before="14" w:after="0" w:line="240" w:lineRule="auto"/>
            <w:ind w:left="3992" w:right="-80"/>
          </w:pPr>
        </w:pPrChange>
      </w:pPr>
    </w:p>
    <w:p w:rsidR="00000000" w:rsidRDefault="00A178C6">
      <w:pPr>
        <w:spacing w:before="14" w:after="0" w:line="240" w:lineRule="auto"/>
        <w:ind w:left="3992" w:right="180"/>
        <w:rPr>
          <w:rFonts w:eastAsia="Arial"/>
          <w:b/>
          <w:spacing w:val="-4"/>
          <w:sz w:val="20"/>
          <w:rPrChange w:id="2218" w:author="Amanda.Sargent" w:date="2012-12-14T09:45:00Z">
            <w:rPr>
              <w:rFonts w:eastAsia="Arial"/>
              <w:b/>
              <w:spacing w:val="-4"/>
              <w:sz w:val="36"/>
            </w:rPr>
          </w:rPrChange>
        </w:rPr>
        <w:pPrChange w:id="2219" w:author="Amanda.Sargent" w:date="2012-12-14T09:45:00Z">
          <w:pPr>
            <w:spacing w:before="14" w:after="0" w:line="240" w:lineRule="auto"/>
            <w:ind w:left="3992" w:right="-80"/>
          </w:pPr>
        </w:pPrChange>
      </w:pPr>
    </w:p>
    <w:p w:rsidR="00000000" w:rsidRDefault="00065C33">
      <w:pPr>
        <w:spacing w:before="14" w:after="0" w:line="240" w:lineRule="auto"/>
        <w:ind w:right="180"/>
        <w:jc w:val="center"/>
        <w:rPr>
          <w:rFonts w:eastAsia="Arial"/>
          <w:sz w:val="36"/>
          <w:szCs w:val="36"/>
        </w:rPr>
        <w:pPrChange w:id="2220" w:author="Amanda.Sargent" w:date="2012-12-14T09:45:00Z">
          <w:pPr>
            <w:spacing w:before="14" w:after="0" w:line="240" w:lineRule="auto"/>
            <w:ind w:right="-80"/>
            <w:jc w:val="center"/>
          </w:pPr>
        </w:pPrChange>
      </w:pPr>
      <w:r w:rsidRPr="007A360E">
        <w:rPr>
          <w:rFonts w:eastAsia="Arial"/>
          <w:b/>
          <w:bCs/>
          <w:spacing w:val="-4"/>
          <w:sz w:val="36"/>
          <w:szCs w:val="36"/>
        </w:rPr>
        <w:t>S</w:t>
      </w:r>
      <w:r w:rsidRPr="007A360E">
        <w:rPr>
          <w:rFonts w:eastAsia="Arial"/>
          <w:b/>
          <w:bCs/>
          <w:spacing w:val="-3"/>
          <w:sz w:val="36"/>
          <w:szCs w:val="36"/>
        </w:rPr>
        <w:t>e</w:t>
      </w:r>
      <w:r w:rsidRPr="007A360E">
        <w:rPr>
          <w:rFonts w:eastAsia="Arial"/>
          <w:b/>
          <w:bCs/>
          <w:spacing w:val="-5"/>
          <w:sz w:val="36"/>
          <w:szCs w:val="36"/>
        </w:rPr>
        <w:t>c</w:t>
      </w:r>
      <w:r w:rsidRPr="007A360E">
        <w:rPr>
          <w:rFonts w:eastAsia="Arial"/>
          <w:b/>
          <w:bCs/>
          <w:spacing w:val="-4"/>
          <w:sz w:val="36"/>
          <w:szCs w:val="36"/>
        </w:rPr>
        <w:t>ti</w:t>
      </w:r>
      <w:r w:rsidRPr="007A360E">
        <w:rPr>
          <w:rFonts w:eastAsia="Arial"/>
          <w:b/>
          <w:bCs/>
          <w:spacing w:val="-5"/>
          <w:sz w:val="36"/>
          <w:szCs w:val="36"/>
        </w:rPr>
        <w:t>o</w:t>
      </w:r>
      <w:r w:rsidRPr="007A360E">
        <w:rPr>
          <w:rFonts w:eastAsia="Arial"/>
          <w:b/>
          <w:bCs/>
          <w:sz w:val="36"/>
          <w:szCs w:val="36"/>
        </w:rPr>
        <w:t>n</w:t>
      </w:r>
      <w:r w:rsidRPr="007A360E">
        <w:rPr>
          <w:rFonts w:eastAsia="Arial"/>
          <w:b/>
          <w:bCs/>
          <w:spacing w:val="-8"/>
          <w:sz w:val="36"/>
          <w:szCs w:val="36"/>
        </w:rPr>
        <w:t xml:space="preserve"> </w:t>
      </w:r>
      <w:r w:rsidRPr="007A360E">
        <w:rPr>
          <w:rFonts w:eastAsia="Arial"/>
          <w:b/>
          <w:bCs/>
          <w:sz w:val="36"/>
          <w:szCs w:val="36"/>
        </w:rPr>
        <w:t>5</w:t>
      </w:r>
      <w:r>
        <w:rPr>
          <w:rFonts w:eastAsia="Arial"/>
          <w:b/>
          <w:bCs/>
          <w:sz w:val="36"/>
          <w:szCs w:val="36"/>
        </w:rPr>
        <w:t>-A</w:t>
      </w:r>
    </w:p>
    <w:p w:rsidR="00000000" w:rsidRDefault="00A178C6">
      <w:pPr>
        <w:spacing w:after="0" w:line="200" w:lineRule="exact"/>
        <w:ind w:right="180"/>
        <w:jc w:val="center"/>
        <w:rPr>
          <w:sz w:val="20"/>
          <w:szCs w:val="20"/>
        </w:rPr>
        <w:pPrChange w:id="2221" w:author="Amanda.Sargent" w:date="2012-12-14T09:45:00Z">
          <w:pPr>
            <w:spacing w:after="0" w:line="200" w:lineRule="exact"/>
            <w:ind w:right="-80"/>
            <w:jc w:val="center"/>
          </w:pPr>
        </w:pPrChange>
      </w:pPr>
    </w:p>
    <w:p w:rsidR="00000000" w:rsidRDefault="00A178C6">
      <w:pPr>
        <w:spacing w:before="14" w:after="0" w:line="200" w:lineRule="exact"/>
        <w:ind w:right="180"/>
        <w:jc w:val="center"/>
        <w:rPr>
          <w:sz w:val="20"/>
          <w:szCs w:val="20"/>
        </w:rPr>
        <w:pPrChange w:id="2222" w:author="Amanda.Sargent" w:date="2012-12-14T09:45:00Z">
          <w:pPr>
            <w:spacing w:before="14" w:after="0" w:line="200" w:lineRule="exact"/>
            <w:ind w:right="-80"/>
            <w:jc w:val="center"/>
          </w:pPr>
        </w:pPrChange>
      </w:pPr>
    </w:p>
    <w:p w:rsidR="00065C33" w:rsidRPr="007E7C44" w:rsidRDefault="00065C33" w:rsidP="00952DFE">
      <w:pPr>
        <w:spacing w:after="0" w:line="240" w:lineRule="auto"/>
        <w:ind w:right="180"/>
        <w:jc w:val="center"/>
        <w:rPr>
          <w:rFonts w:eastAsia="Arial"/>
          <w:sz w:val="36"/>
          <w:szCs w:val="36"/>
        </w:rPr>
        <w:sectPr w:rsidR="00065C33" w:rsidRPr="007E7C44" w:rsidSect="00F72953">
          <w:pgSz w:w="12240" w:h="15840"/>
          <w:pgMar w:top="1420" w:right="1260" w:bottom="1060" w:left="1350" w:header="1109" w:footer="871" w:gutter="0"/>
          <w:cols w:space="720"/>
          <w:sectPrChange w:id="2223" w:author="Amanda.Sargent" w:date="2012-12-14T09:45:00Z">
            <w:sectPr w:rsidR="00065C33" w:rsidRPr="007E7C44" w:rsidSect="00F72953">
              <w:pgMar w:right="1300" w:left="1260"/>
            </w:sectPr>
          </w:sectPrChange>
        </w:sectPr>
      </w:pPr>
      <w:r w:rsidRPr="007A360E">
        <w:rPr>
          <w:rFonts w:eastAsia="Arial"/>
          <w:b/>
          <w:bCs/>
          <w:spacing w:val="-4"/>
          <w:sz w:val="36"/>
          <w:szCs w:val="36"/>
        </w:rPr>
        <w:t>Suppl</w:t>
      </w:r>
      <w:r w:rsidRPr="007A360E">
        <w:rPr>
          <w:rFonts w:eastAsia="Arial"/>
          <w:b/>
          <w:bCs/>
          <w:sz w:val="36"/>
          <w:szCs w:val="36"/>
        </w:rPr>
        <w:t>y</w:t>
      </w:r>
      <w:r w:rsidRPr="007A360E">
        <w:rPr>
          <w:rFonts w:eastAsia="Arial"/>
          <w:b/>
          <w:bCs/>
          <w:spacing w:val="-9"/>
          <w:sz w:val="36"/>
          <w:szCs w:val="36"/>
        </w:rPr>
        <w:t xml:space="preserve"> </w:t>
      </w:r>
      <w:r w:rsidRPr="007A360E">
        <w:rPr>
          <w:rFonts w:eastAsia="Arial"/>
          <w:b/>
          <w:bCs/>
          <w:spacing w:val="-4"/>
          <w:sz w:val="36"/>
          <w:szCs w:val="36"/>
        </w:rPr>
        <w:t>Sid</w:t>
      </w:r>
      <w:r w:rsidRPr="007A360E">
        <w:rPr>
          <w:rFonts w:eastAsia="Arial"/>
          <w:b/>
          <w:bCs/>
          <w:sz w:val="36"/>
          <w:szCs w:val="36"/>
        </w:rPr>
        <w:t>e</w:t>
      </w:r>
      <w:r w:rsidRPr="007A360E">
        <w:rPr>
          <w:rFonts w:eastAsia="Arial"/>
          <w:b/>
          <w:bCs/>
          <w:spacing w:val="-7"/>
          <w:sz w:val="36"/>
          <w:szCs w:val="36"/>
        </w:rPr>
        <w:t xml:space="preserve"> </w:t>
      </w:r>
      <w:r w:rsidRPr="007A360E">
        <w:rPr>
          <w:rFonts w:eastAsia="Arial"/>
          <w:b/>
          <w:bCs/>
          <w:spacing w:val="-4"/>
          <w:sz w:val="36"/>
          <w:szCs w:val="36"/>
        </w:rPr>
        <w:t>R</w:t>
      </w:r>
      <w:r w:rsidRPr="007A360E">
        <w:rPr>
          <w:rFonts w:eastAsia="Arial"/>
          <w:b/>
          <w:bCs/>
          <w:spacing w:val="-3"/>
          <w:sz w:val="36"/>
          <w:szCs w:val="36"/>
        </w:rPr>
        <w:t>es</w:t>
      </w:r>
      <w:r w:rsidRPr="007A360E">
        <w:rPr>
          <w:rFonts w:eastAsia="Arial"/>
          <w:b/>
          <w:bCs/>
          <w:spacing w:val="-4"/>
          <w:sz w:val="36"/>
          <w:szCs w:val="36"/>
        </w:rPr>
        <w:t>o</w:t>
      </w:r>
      <w:r w:rsidRPr="007A360E">
        <w:rPr>
          <w:rFonts w:eastAsia="Arial"/>
          <w:b/>
          <w:bCs/>
          <w:spacing w:val="-5"/>
          <w:sz w:val="36"/>
          <w:szCs w:val="36"/>
        </w:rPr>
        <w:t>u</w:t>
      </w:r>
      <w:r w:rsidRPr="007A360E">
        <w:rPr>
          <w:rFonts w:eastAsia="Arial"/>
          <w:b/>
          <w:bCs/>
          <w:spacing w:val="-3"/>
          <w:sz w:val="36"/>
          <w:szCs w:val="36"/>
        </w:rPr>
        <w:t>r</w:t>
      </w:r>
      <w:r w:rsidRPr="007A360E">
        <w:rPr>
          <w:rFonts w:eastAsia="Arial"/>
          <w:b/>
          <w:bCs/>
          <w:spacing w:val="-5"/>
          <w:sz w:val="36"/>
          <w:szCs w:val="36"/>
        </w:rPr>
        <w:t>c</w:t>
      </w:r>
      <w:r w:rsidRPr="007A360E">
        <w:rPr>
          <w:rFonts w:eastAsia="Arial"/>
          <w:b/>
          <w:bCs/>
          <w:spacing w:val="-3"/>
          <w:sz w:val="36"/>
          <w:szCs w:val="36"/>
        </w:rPr>
        <w:t>e</w:t>
      </w:r>
      <w:r>
        <w:rPr>
          <w:rFonts w:eastAsia="Arial"/>
          <w:b/>
          <w:bCs/>
          <w:sz w:val="36"/>
          <w:szCs w:val="36"/>
        </w:rPr>
        <w:t xml:space="preserve">s Acquired Since 2010 IRP </w:t>
      </w:r>
    </w:p>
    <w:p w:rsidR="00000000" w:rsidRDefault="00A178C6">
      <w:pPr>
        <w:spacing w:after="0" w:line="276" w:lineRule="exact"/>
        <w:ind w:right="180"/>
        <w:jc w:val="both"/>
        <w:rPr>
          <w:rFonts w:eastAsia="Arial"/>
        </w:rPr>
        <w:pPrChange w:id="2224" w:author="Amanda.Sargent" w:date="2012-12-14T09:45:00Z">
          <w:pPr>
            <w:spacing w:after="0" w:line="276" w:lineRule="exact"/>
            <w:ind w:left="140" w:right="-86"/>
            <w:jc w:val="both"/>
          </w:pPr>
        </w:pPrChange>
      </w:pPr>
    </w:p>
    <w:p w:rsidR="00000000" w:rsidRDefault="004223BB">
      <w:pPr>
        <w:spacing w:after="0" w:line="276" w:lineRule="exact"/>
        <w:ind w:right="50"/>
        <w:jc w:val="both"/>
        <w:rPr>
          <w:rFonts w:eastAsia="Arial"/>
        </w:rPr>
        <w:pPrChange w:id="2225" w:author="Amanda.Sargent" w:date="2012-12-14T09:45:00Z">
          <w:pPr>
            <w:spacing w:after="0" w:line="276" w:lineRule="exact"/>
            <w:ind w:left="140" w:right="-86"/>
            <w:jc w:val="both"/>
          </w:pPr>
        </w:pPrChange>
      </w:pPr>
      <w:r w:rsidRPr="007A360E">
        <w:rPr>
          <w:rFonts w:eastAsia="Arial"/>
        </w:rPr>
        <w:t>Transportation resour</w:t>
      </w:r>
      <w:r w:rsidRPr="007A360E">
        <w:rPr>
          <w:rFonts w:eastAsia="Arial"/>
          <w:spacing w:val="1"/>
        </w:rPr>
        <w:t>c</w:t>
      </w:r>
      <w:r w:rsidRPr="007A360E">
        <w:rPr>
          <w:rFonts w:eastAsia="Arial"/>
        </w:rPr>
        <w:t>es historic</w:t>
      </w:r>
      <w:r w:rsidRPr="007A360E">
        <w:rPr>
          <w:rFonts w:eastAsia="Arial"/>
          <w:spacing w:val="1"/>
        </w:rPr>
        <w:t>a</w:t>
      </w:r>
      <w:r w:rsidRPr="007A360E">
        <w:rPr>
          <w:rFonts w:eastAsia="Arial"/>
        </w:rPr>
        <w:t xml:space="preserve">lly </w:t>
      </w:r>
      <w:r w:rsidRPr="007A360E">
        <w:rPr>
          <w:rFonts w:eastAsia="Arial"/>
          <w:spacing w:val="1"/>
        </w:rPr>
        <w:t>h</w:t>
      </w:r>
      <w:r w:rsidRPr="007A360E">
        <w:rPr>
          <w:rFonts w:eastAsia="Arial"/>
        </w:rPr>
        <w:t xml:space="preserve">ave </w:t>
      </w:r>
      <w:r w:rsidRPr="007A360E">
        <w:rPr>
          <w:rFonts w:eastAsia="Arial"/>
          <w:spacing w:val="1"/>
        </w:rPr>
        <w:t>be</w:t>
      </w:r>
      <w:r w:rsidRPr="007A360E">
        <w:rPr>
          <w:rFonts w:eastAsia="Arial"/>
        </w:rPr>
        <w:t>en purcha</w:t>
      </w:r>
      <w:r w:rsidRPr="007A360E">
        <w:rPr>
          <w:rFonts w:eastAsia="Arial"/>
          <w:spacing w:val="1"/>
        </w:rPr>
        <w:t>s</w:t>
      </w:r>
      <w:r w:rsidRPr="007A360E">
        <w:rPr>
          <w:rFonts w:eastAsia="Arial"/>
        </w:rPr>
        <w:t>ed from the pi</w:t>
      </w:r>
      <w:r w:rsidRPr="007A360E">
        <w:rPr>
          <w:rFonts w:eastAsia="Arial"/>
          <w:spacing w:val="1"/>
        </w:rPr>
        <w:t>p</w:t>
      </w:r>
      <w:r w:rsidRPr="007A360E">
        <w:rPr>
          <w:rFonts w:eastAsia="Arial"/>
        </w:rPr>
        <w:t>el</w:t>
      </w:r>
      <w:r w:rsidRPr="007A360E">
        <w:rPr>
          <w:rFonts w:eastAsia="Arial"/>
          <w:spacing w:val="1"/>
        </w:rPr>
        <w:t>i</w:t>
      </w:r>
      <w:r w:rsidRPr="007A360E">
        <w:rPr>
          <w:rFonts w:eastAsia="Arial"/>
        </w:rPr>
        <w:t>ne</w:t>
      </w:r>
      <w:r w:rsidRPr="007A360E">
        <w:rPr>
          <w:rFonts w:eastAsia="Arial"/>
          <w:spacing w:val="1"/>
        </w:rPr>
        <w:t xml:space="preserve"> </w:t>
      </w:r>
      <w:r w:rsidRPr="007A360E">
        <w:rPr>
          <w:rFonts w:eastAsia="Arial"/>
        </w:rPr>
        <w:t>at the time of</w:t>
      </w:r>
      <w:r w:rsidRPr="007A360E">
        <w:rPr>
          <w:rFonts w:eastAsia="Arial"/>
          <w:spacing w:val="2"/>
        </w:rPr>
        <w:t xml:space="preserve"> </w:t>
      </w:r>
      <w:r w:rsidRPr="007A360E">
        <w:rPr>
          <w:rFonts w:eastAsia="Arial"/>
        </w:rPr>
        <w:t>an</w:t>
      </w:r>
      <w:r w:rsidRPr="007A360E">
        <w:rPr>
          <w:rFonts w:eastAsia="Arial"/>
          <w:spacing w:val="2"/>
        </w:rPr>
        <w:t xml:space="preserve"> </w:t>
      </w:r>
      <w:r w:rsidRPr="007A360E">
        <w:rPr>
          <w:rFonts w:eastAsia="Arial"/>
        </w:rPr>
        <w:t>e</w:t>
      </w:r>
      <w:r w:rsidRPr="007A360E">
        <w:rPr>
          <w:rFonts w:eastAsia="Arial"/>
          <w:spacing w:val="-1"/>
        </w:rPr>
        <w:t>x</w:t>
      </w:r>
      <w:r w:rsidRPr="007A360E">
        <w:rPr>
          <w:rFonts w:eastAsia="Arial"/>
          <w:spacing w:val="1"/>
        </w:rPr>
        <w:t>p</w:t>
      </w:r>
      <w:r w:rsidRPr="007A360E">
        <w:rPr>
          <w:rFonts w:eastAsia="Arial"/>
        </w:rPr>
        <w:t>ansion</w:t>
      </w:r>
      <w:r w:rsidRPr="007A360E">
        <w:rPr>
          <w:rFonts w:eastAsia="Arial"/>
          <w:spacing w:val="2"/>
        </w:rPr>
        <w:t xml:space="preserve"> </w:t>
      </w:r>
      <w:r w:rsidRPr="007A360E">
        <w:rPr>
          <w:rFonts w:eastAsia="Arial"/>
        </w:rPr>
        <w:t>u</w:t>
      </w:r>
      <w:r w:rsidRPr="007A360E">
        <w:rPr>
          <w:rFonts w:eastAsia="Arial"/>
          <w:spacing w:val="1"/>
        </w:rPr>
        <w:t>n</w:t>
      </w:r>
      <w:r w:rsidRPr="007A360E">
        <w:rPr>
          <w:rFonts w:eastAsia="Arial"/>
        </w:rPr>
        <w:t>der</w:t>
      </w:r>
      <w:r w:rsidRPr="007A360E">
        <w:rPr>
          <w:rFonts w:eastAsia="Arial"/>
          <w:spacing w:val="2"/>
        </w:rPr>
        <w:t xml:space="preserve"> </w:t>
      </w:r>
      <w:r w:rsidRPr="007A360E">
        <w:rPr>
          <w:rFonts w:eastAsia="Arial"/>
        </w:rPr>
        <w:t>long-term</w:t>
      </w:r>
      <w:r w:rsidRPr="007A360E">
        <w:rPr>
          <w:rFonts w:eastAsia="Arial"/>
          <w:spacing w:val="1"/>
        </w:rPr>
        <w:t xml:space="preserve"> </w:t>
      </w:r>
      <w:r w:rsidRPr="007A360E">
        <w:rPr>
          <w:rFonts w:eastAsia="Arial"/>
        </w:rPr>
        <w:t>(twenty</w:t>
      </w:r>
      <w:r w:rsidRPr="007A360E">
        <w:rPr>
          <w:rFonts w:eastAsia="Arial"/>
          <w:spacing w:val="1"/>
        </w:rPr>
        <w:t xml:space="preserve"> </w:t>
      </w:r>
      <w:r w:rsidRPr="007A360E">
        <w:rPr>
          <w:rFonts w:eastAsia="Arial"/>
        </w:rPr>
        <w:t>to thirty</w:t>
      </w:r>
      <w:r w:rsidRPr="007A360E">
        <w:rPr>
          <w:rFonts w:eastAsia="Arial"/>
          <w:spacing w:val="2"/>
        </w:rPr>
        <w:t xml:space="preserve"> </w:t>
      </w:r>
      <w:r w:rsidRPr="007A360E">
        <w:rPr>
          <w:rFonts w:eastAsia="Arial"/>
          <w:spacing w:val="-1"/>
        </w:rPr>
        <w:t>y</w:t>
      </w:r>
      <w:r w:rsidRPr="007A360E">
        <w:rPr>
          <w:rFonts w:eastAsia="Arial"/>
        </w:rPr>
        <w:t>ear)</w:t>
      </w:r>
      <w:r w:rsidRPr="007A360E">
        <w:rPr>
          <w:rFonts w:eastAsia="Arial"/>
          <w:spacing w:val="2"/>
        </w:rPr>
        <w:t xml:space="preserve"> </w:t>
      </w:r>
      <w:r w:rsidRPr="007A360E">
        <w:rPr>
          <w:rFonts w:eastAsia="Arial"/>
        </w:rPr>
        <w:t>contr</w:t>
      </w:r>
      <w:r w:rsidRPr="007A360E">
        <w:rPr>
          <w:rFonts w:eastAsia="Arial"/>
          <w:spacing w:val="-1"/>
        </w:rPr>
        <w:t>a</w:t>
      </w:r>
      <w:r w:rsidRPr="007A360E">
        <w:rPr>
          <w:rFonts w:eastAsia="Arial"/>
        </w:rPr>
        <w:t xml:space="preserve">cts. </w:t>
      </w:r>
      <w:del w:id="2226" w:author="Amanda.Sargent" w:date="2012-12-14T09:45:00Z">
        <w:r w:rsidRPr="007A360E">
          <w:rPr>
            <w:rFonts w:eastAsia="Arial"/>
            <w:spacing w:val="56"/>
          </w:rPr>
          <w:delText xml:space="preserve"> </w:delText>
        </w:r>
      </w:del>
      <w:r w:rsidRPr="007A360E">
        <w:rPr>
          <w:rFonts w:eastAsia="Arial"/>
        </w:rPr>
        <w:t>As</w:t>
      </w:r>
      <w:r w:rsidRPr="007A360E">
        <w:rPr>
          <w:rFonts w:eastAsia="Arial"/>
          <w:spacing w:val="2"/>
        </w:rPr>
        <w:t xml:space="preserve"> </w:t>
      </w:r>
      <w:r w:rsidRPr="007A360E">
        <w:rPr>
          <w:rFonts w:eastAsia="Arial"/>
        </w:rPr>
        <w:t>a result,</w:t>
      </w:r>
      <w:r w:rsidRPr="007A360E">
        <w:rPr>
          <w:rFonts w:eastAsia="Arial"/>
          <w:spacing w:val="1"/>
        </w:rPr>
        <w:t xml:space="preserve"> </w:t>
      </w:r>
      <w:r w:rsidRPr="007A360E">
        <w:rPr>
          <w:rFonts w:eastAsia="Arial"/>
        </w:rPr>
        <w:t>the Company</w:t>
      </w:r>
      <w:r w:rsidRPr="007A360E">
        <w:rPr>
          <w:rFonts w:eastAsia="Arial"/>
          <w:spacing w:val="2"/>
        </w:rPr>
        <w:t xml:space="preserve"> </w:t>
      </w:r>
      <w:r w:rsidRPr="007A360E">
        <w:rPr>
          <w:rFonts w:eastAsia="Arial"/>
        </w:rPr>
        <w:t>may</w:t>
      </w:r>
      <w:r w:rsidRPr="007A360E">
        <w:rPr>
          <w:rFonts w:eastAsia="Arial"/>
          <w:spacing w:val="1"/>
        </w:rPr>
        <w:t xml:space="preserve"> </w:t>
      </w:r>
      <w:r w:rsidRPr="007A360E">
        <w:rPr>
          <w:rFonts w:eastAsia="Arial"/>
        </w:rPr>
        <w:t>find that</w:t>
      </w:r>
      <w:r w:rsidRPr="007A360E">
        <w:rPr>
          <w:rFonts w:eastAsia="Arial"/>
          <w:spacing w:val="1"/>
        </w:rPr>
        <w:t xml:space="preserve"> </w:t>
      </w:r>
      <w:r w:rsidRPr="007A360E">
        <w:rPr>
          <w:rFonts w:eastAsia="Arial"/>
        </w:rPr>
        <w:t>it</w:t>
      </w:r>
      <w:r w:rsidRPr="007A360E">
        <w:rPr>
          <w:rFonts w:eastAsia="Arial"/>
          <w:spacing w:val="1"/>
        </w:rPr>
        <w:t xml:space="preserve"> </w:t>
      </w:r>
      <w:r w:rsidRPr="007A360E">
        <w:rPr>
          <w:rFonts w:eastAsia="Arial"/>
        </w:rPr>
        <w:t>has</w:t>
      </w:r>
      <w:r w:rsidRPr="007A360E">
        <w:rPr>
          <w:rFonts w:eastAsia="Arial"/>
          <w:spacing w:val="1"/>
        </w:rPr>
        <w:t xml:space="preserve"> </w:t>
      </w:r>
      <w:ins w:id="2227" w:author="Amanda.Sargent" w:date="2012-12-14T09:45:00Z">
        <w:r w:rsidR="003662A2" w:rsidRPr="007A360E">
          <w:rPr>
            <w:rFonts w:eastAsia="Arial"/>
          </w:rPr>
          <w:t>e</w:t>
        </w:r>
        <w:r w:rsidR="003662A2" w:rsidRPr="007A360E">
          <w:rPr>
            <w:rFonts w:eastAsia="Arial"/>
            <w:spacing w:val="-1"/>
          </w:rPr>
          <w:t>x</w:t>
        </w:r>
        <w:r w:rsidR="003662A2" w:rsidRPr="007A360E">
          <w:rPr>
            <w:rFonts w:eastAsia="Arial"/>
            <w:spacing w:val="1"/>
          </w:rPr>
          <w:t>ce</w:t>
        </w:r>
        <w:r w:rsidR="003662A2" w:rsidRPr="007A360E">
          <w:rPr>
            <w:rFonts w:eastAsia="Arial"/>
          </w:rPr>
          <w:t>ss</w:t>
        </w:r>
        <w:r w:rsidR="003662A2" w:rsidRPr="007A360E">
          <w:rPr>
            <w:rFonts w:eastAsia="Arial"/>
            <w:spacing w:val="1"/>
          </w:rPr>
          <w:t xml:space="preserve"> </w:t>
        </w:r>
      </w:ins>
      <w:r w:rsidRPr="007A360E">
        <w:rPr>
          <w:rFonts w:eastAsia="Arial"/>
        </w:rPr>
        <w:t>capacity</w:t>
      </w:r>
      <w:r w:rsidRPr="007A360E">
        <w:rPr>
          <w:rFonts w:eastAsia="Arial"/>
          <w:spacing w:val="1"/>
        </w:rPr>
        <w:t xml:space="preserve"> </w:t>
      </w:r>
      <w:del w:id="2228" w:author="Amanda.Sargent" w:date="2012-12-14T09:45:00Z">
        <w:r w:rsidRPr="007A360E">
          <w:rPr>
            <w:rFonts w:eastAsia="Arial"/>
          </w:rPr>
          <w:delText>e</w:delText>
        </w:r>
        <w:r w:rsidRPr="007A360E">
          <w:rPr>
            <w:rFonts w:eastAsia="Arial"/>
            <w:spacing w:val="-1"/>
          </w:rPr>
          <w:delText>x</w:delText>
        </w:r>
        <w:r w:rsidRPr="007A360E">
          <w:rPr>
            <w:rFonts w:eastAsia="Arial"/>
            <w:spacing w:val="1"/>
          </w:rPr>
          <w:delText>ce</w:delText>
        </w:r>
        <w:r w:rsidRPr="007A360E">
          <w:rPr>
            <w:rFonts w:eastAsia="Arial"/>
          </w:rPr>
          <w:delText>ss</w:delText>
        </w:r>
        <w:r w:rsidRPr="007A360E">
          <w:rPr>
            <w:rFonts w:eastAsia="Arial"/>
            <w:spacing w:val="1"/>
          </w:rPr>
          <w:delText xml:space="preserve"> </w:delText>
        </w:r>
      </w:del>
      <w:r w:rsidRPr="007A360E">
        <w:rPr>
          <w:rFonts w:eastAsia="Arial"/>
        </w:rPr>
        <w:t>to its</w:t>
      </w:r>
      <w:r w:rsidRPr="007A360E">
        <w:rPr>
          <w:rFonts w:eastAsia="Arial"/>
          <w:spacing w:val="1"/>
        </w:rPr>
        <w:t xml:space="preserve"> </w:t>
      </w:r>
      <w:r w:rsidRPr="007A360E">
        <w:rPr>
          <w:rFonts w:eastAsia="Arial"/>
        </w:rPr>
        <w:t>co</w:t>
      </w:r>
      <w:r w:rsidRPr="007A360E">
        <w:rPr>
          <w:rFonts w:eastAsia="Arial"/>
          <w:spacing w:val="-1"/>
        </w:rPr>
        <w:t>r</w:t>
      </w:r>
      <w:r w:rsidRPr="007A360E">
        <w:rPr>
          <w:rFonts w:eastAsia="Arial"/>
        </w:rPr>
        <w:t>e market</w:t>
      </w:r>
      <w:r w:rsidRPr="007A360E">
        <w:rPr>
          <w:rFonts w:eastAsia="Arial"/>
          <w:spacing w:val="1"/>
        </w:rPr>
        <w:t xml:space="preserve"> </w:t>
      </w:r>
      <w:r w:rsidRPr="007A360E">
        <w:rPr>
          <w:rFonts w:eastAsia="Arial"/>
          <w:spacing w:val="-1"/>
        </w:rPr>
        <w:t>n</w:t>
      </w:r>
      <w:r w:rsidRPr="007A360E">
        <w:rPr>
          <w:rFonts w:eastAsia="Arial"/>
        </w:rPr>
        <w:t>eeds,</w:t>
      </w:r>
      <w:r w:rsidRPr="007A360E">
        <w:rPr>
          <w:rFonts w:eastAsia="Arial"/>
          <w:spacing w:val="1"/>
        </w:rPr>
        <w:t xml:space="preserve"> </w:t>
      </w:r>
      <w:r w:rsidRPr="007A360E">
        <w:rPr>
          <w:rFonts w:eastAsia="Arial"/>
        </w:rPr>
        <w:t>esp</w:t>
      </w:r>
      <w:r w:rsidRPr="007A360E">
        <w:rPr>
          <w:rFonts w:eastAsia="Arial"/>
          <w:spacing w:val="1"/>
        </w:rPr>
        <w:t>e</w:t>
      </w:r>
      <w:r w:rsidRPr="007A360E">
        <w:rPr>
          <w:rFonts w:eastAsia="Arial"/>
        </w:rPr>
        <w:t>cia</w:t>
      </w:r>
      <w:r w:rsidRPr="007A360E">
        <w:rPr>
          <w:rFonts w:eastAsia="Arial"/>
          <w:spacing w:val="1"/>
        </w:rPr>
        <w:t>l</w:t>
      </w:r>
      <w:r w:rsidRPr="007A360E">
        <w:rPr>
          <w:rFonts w:eastAsia="Arial"/>
        </w:rPr>
        <w:t>ly</w:t>
      </w:r>
      <w:r w:rsidRPr="007A360E">
        <w:rPr>
          <w:rFonts w:eastAsia="Arial"/>
          <w:spacing w:val="1"/>
        </w:rPr>
        <w:t xml:space="preserve"> </w:t>
      </w:r>
      <w:r w:rsidRPr="007A360E">
        <w:rPr>
          <w:rFonts w:eastAsia="Arial"/>
        </w:rPr>
        <w:t>in the early years</w:t>
      </w:r>
      <w:r w:rsidRPr="007A360E">
        <w:rPr>
          <w:rFonts w:eastAsia="Arial"/>
          <w:spacing w:val="2"/>
        </w:rPr>
        <w:t xml:space="preserve"> </w:t>
      </w:r>
      <w:r w:rsidRPr="007A360E">
        <w:rPr>
          <w:rFonts w:eastAsia="Arial"/>
        </w:rPr>
        <w:t>follo</w:t>
      </w:r>
      <w:r w:rsidRPr="007A360E">
        <w:rPr>
          <w:rFonts w:eastAsia="Arial"/>
          <w:spacing w:val="1"/>
        </w:rPr>
        <w:t>w</w:t>
      </w:r>
      <w:r w:rsidRPr="007A360E">
        <w:rPr>
          <w:rFonts w:eastAsia="Arial"/>
        </w:rPr>
        <w:t>ing</w:t>
      </w:r>
      <w:r w:rsidRPr="007A360E">
        <w:rPr>
          <w:rFonts w:eastAsia="Arial"/>
          <w:spacing w:val="1"/>
        </w:rPr>
        <w:t xml:space="preserve"> a</w:t>
      </w:r>
      <w:r w:rsidRPr="007A360E">
        <w:rPr>
          <w:rFonts w:eastAsia="Arial"/>
        </w:rPr>
        <w:t xml:space="preserve">n </w:t>
      </w:r>
      <w:r w:rsidRPr="007A360E">
        <w:rPr>
          <w:rFonts w:eastAsia="Arial"/>
          <w:spacing w:val="1"/>
        </w:rPr>
        <w:t>e</w:t>
      </w:r>
      <w:r w:rsidRPr="007A360E">
        <w:rPr>
          <w:rFonts w:eastAsia="Arial"/>
          <w:spacing w:val="-1"/>
        </w:rPr>
        <w:t>x</w:t>
      </w:r>
      <w:r w:rsidRPr="007A360E">
        <w:rPr>
          <w:rFonts w:eastAsia="Arial"/>
        </w:rPr>
        <w:t>pan</w:t>
      </w:r>
      <w:r w:rsidRPr="007A360E">
        <w:rPr>
          <w:rFonts w:eastAsia="Arial"/>
          <w:spacing w:val="1"/>
        </w:rPr>
        <w:t>s</w:t>
      </w:r>
      <w:r w:rsidRPr="007A360E">
        <w:rPr>
          <w:rFonts w:eastAsia="Arial"/>
        </w:rPr>
        <w:t>i</w:t>
      </w:r>
      <w:r w:rsidRPr="007A360E">
        <w:rPr>
          <w:rFonts w:eastAsia="Arial"/>
          <w:spacing w:val="1"/>
        </w:rPr>
        <w:t>o</w:t>
      </w:r>
      <w:r w:rsidRPr="007A360E">
        <w:rPr>
          <w:rFonts w:eastAsia="Arial"/>
        </w:rPr>
        <w:t>n.</w:t>
      </w:r>
      <w:del w:id="2229" w:author="Amanda.Sargent" w:date="2012-12-14T09:45:00Z">
        <w:r w:rsidRPr="007A360E">
          <w:rPr>
            <w:rFonts w:eastAsia="Arial"/>
          </w:rPr>
          <w:delText xml:space="preserve"> </w:delText>
        </w:r>
      </w:del>
      <w:r w:rsidR="00DD5E67" w:rsidRPr="00DD5E67">
        <w:rPr>
          <w:rFonts w:eastAsia="Arial"/>
          <w:rPrChange w:id="2230" w:author="Amanda.Sargent" w:date="2012-12-14T09:45:00Z">
            <w:rPr>
              <w:rFonts w:eastAsia="Arial"/>
              <w:spacing w:val="7"/>
            </w:rPr>
          </w:rPrChange>
        </w:rPr>
        <w:t xml:space="preserve"> </w:t>
      </w:r>
      <w:r w:rsidRPr="007A360E">
        <w:rPr>
          <w:rFonts w:eastAsia="Arial"/>
        </w:rPr>
        <w:t>Since</w:t>
      </w:r>
      <w:r w:rsidRPr="007A360E">
        <w:rPr>
          <w:rFonts w:eastAsia="Arial"/>
          <w:spacing w:val="1"/>
        </w:rPr>
        <w:t xml:space="preserve"> </w:t>
      </w:r>
      <w:r w:rsidRPr="007A360E">
        <w:rPr>
          <w:rFonts w:eastAsia="Arial"/>
        </w:rPr>
        <w:t>l</w:t>
      </w:r>
      <w:r w:rsidRPr="007A360E">
        <w:rPr>
          <w:rFonts w:eastAsia="Arial"/>
          <w:spacing w:val="1"/>
        </w:rPr>
        <w:t>a</w:t>
      </w:r>
      <w:r w:rsidRPr="007A360E">
        <w:rPr>
          <w:rFonts w:eastAsia="Arial"/>
        </w:rPr>
        <w:t>te 1989,</w:t>
      </w:r>
      <w:r w:rsidRPr="007A360E">
        <w:rPr>
          <w:rFonts w:eastAsia="Arial"/>
          <w:spacing w:val="1"/>
        </w:rPr>
        <w:t xml:space="preserve"> C</w:t>
      </w:r>
      <w:r w:rsidRPr="007A360E">
        <w:rPr>
          <w:rFonts w:eastAsia="Arial"/>
        </w:rPr>
        <w:t xml:space="preserve">ascade </w:t>
      </w:r>
      <w:r w:rsidRPr="007A360E">
        <w:rPr>
          <w:rFonts w:eastAsia="Arial"/>
          <w:spacing w:val="1"/>
        </w:rPr>
        <w:t>ha</w:t>
      </w:r>
      <w:r w:rsidRPr="007A360E">
        <w:rPr>
          <w:rFonts w:eastAsia="Arial"/>
        </w:rPr>
        <w:t>s,</w:t>
      </w:r>
      <w:r w:rsidRPr="007A360E">
        <w:rPr>
          <w:rFonts w:eastAsia="Arial"/>
          <w:spacing w:val="1"/>
        </w:rPr>
        <w:t xml:space="preserve"> </w:t>
      </w:r>
      <w:r w:rsidRPr="007A360E">
        <w:rPr>
          <w:rFonts w:eastAsia="Arial"/>
        </w:rPr>
        <w:t xml:space="preserve">through </w:t>
      </w:r>
      <w:r w:rsidRPr="007A360E">
        <w:rPr>
          <w:rFonts w:eastAsia="Arial"/>
          <w:spacing w:val="1"/>
        </w:rPr>
        <w:t>i</w:t>
      </w:r>
      <w:r w:rsidRPr="007A360E">
        <w:rPr>
          <w:rFonts w:eastAsia="Arial"/>
        </w:rPr>
        <w:t>ts Optional Firm</w:t>
      </w:r>
      <w:r w:rsidRPr="007A360E">
        <w:rPr>
          <w:rFonts w:eastAsia="Arial"/>
          <w:spacing w:val="2"/>
        </w:rPr>
        <w:t xml:space="preserve"> </w:t>
      </w:r>
      <w:r w:rsidRPr="007A360E">
        <w:rPr>
          <w:rFonts w:eastAsia="Arial"/>
        </w:rPr>
        <w:t>Pipel</w:t>
      </w:r>
      <w:r w:rsidRPr="007A360E">
        <w:rPr>
          <w:rFonts w:eastAsia="Arial"/>
          <w:spacing w:val="1"/>
        </w:rPr>
        <w:t>i</w:t>
      </w:r>
      <w:r w:rsidRPr="007A360E">
        <w:rPr>
          <w:rFonts w:eastAsia="Arial"/>
        </w:rPr>
        <w:t>ne</w:t>
      </w:r>
      <w:r w:rsidRPr="007A360E">
        <w:rPr>
          <w:rFonts w:eastAsia="Arial"/>
          <w:spacing w:val="1"/>
        </w:rPr>
        <w:t xml:space="preserve"> </w:t>
      </w:r>
      <w:r w:rsidRPr="007A360E">
        <w:rPr>
          <w:rFonts w:eastAsia="Arial"/>
        </w:rPr>
        <w:t>Capa</w:t>
      </w:r>
      <w:r w:rsidRPr="007A360E">
        <w:rPr>
          <w:rFonts w:eastAsia="Arial"/>
          <w:spacing w:val="1"/>
        </w:rPr>
        <w:t>c</w:t>
      </w:r>
      <w:r w:rsidRPr="007A360E">
        <w:rPr>
          <w:rFonts w:eastAsia="Arial"/>
        </w:rPr>
        <w:t>ity</w:t>
      </w:r>
      <w:r w:rsidRPr="007A360E">
        <w:rPr>
          <w:rFonts w:eastAsia="Arial"/>
          <w:spacing w:val="1"/>
        </w:rPr>
        <w:t xml:space="preserve"> </w:t>
      </w:r>
      <w:r w:rsidRPr="007A360E">
        <w:rPr>
          <w:rFonts w:eastAsia="Arial"/>
        </w:rPr>
        <w:t>tari</w:t>
      </w:r>
      <w:r w:rsidRPr="007A360E">
        <w:rPr>
          <w:rFonts w:eastAsia="Arial"/>
          <w:spacing w:val="-1"/>
        </w:rPr>
        <w:t>f</w:t>
      </w:r>
      <w:r w:rsidRPr="007A360E">
        <w:rPr>
          <w:rFonts w:eastAsia="Arial"/>
        </w:rPr>
        <w:t>fs,</w:t>
      </w:r>
      <w:r w:rsidRPr="007A360E">
        <w:rPr>
          <w:rFonts w:eastAsia="Arial"/>
          <w:spacing w:val="2"/>
        </w:rPr>
        <w:t xml:space="preserve"> </w:t>
      </w:r>
      <w:r w:rsidRPr="007A360E">
        <w:rPr>
          <w:rFonts w:eastAsia="Arial"/>
        </w:rPr>
        <w:t>allowed</w:t>
      </w:r>
      <w:r w:rsidRPr="007A360E">
        <w:rPr>
          <w:rFonts w:eastAsia="Arial"/>
          <w:spacing w:val="1"/>
        </w:rPr>
        <w:t xml:space="preserve"> </w:t>
      </w:r>
      <w:r w:rsidRPr="007A360E">
        <w:rPr>
          <w:rFonts w:eastAsia="Arial"/>
        </w:rPr>
        <w:t>its</w:t>
      </w:r>
      <w:r w:rsidRPr="007A360E">
        <w:rPr>
          <w:rFonts w:eastAsia="Arial"/>
          <w:spacing w:val="1"/>
        </w:rPr>
        <w:t xml:space="preserve"> </w:t>
      </w:r>
      <w:r w:rsidRPr="007A360E">
        <w:rPr>
          <w:rFonts w:eastAsia="Arial"/>
        </w:rPr>
        <w:t>non-core</w:t>
      </w:r>
      <w:r w:rsidRPr="007A360E">
        <w:rPr>
          <w:rFonts w:eastAsia="Arial"/>
          <w:spacing w:val="1"/>
        </w:rPr>
        <w:t xml:space="preserve"> </w:t>
      </w:r>
      <w:r w:rsidRPr="007A360E">
        <w:rPr>
          <w:rFonts w:eastAsia="Arial"/>
        </w:rPr>
        <w:t>customers to</w:t>
      </w:r>
      <w:r w:rsidRPr="007A360E">
        <w:rPr>
          <w:rFonts w:eastAsia="Arial"/>
          <w:spacing w:val="1"/>
        </w:rPr>
        <w:t xml:space="preserve"> </w:t>
      </w:r>
      <w:r w:rsidRPr="007A360E">
        <w:rPr>
          <w:rFonts w:eastAsia="Arial"/>
        </w:rPr>
        <w:t>utilize</w:t>
      </w:r>
      <w:r w:rsidRPr="007A360E">
        <w:rPr>
          <w:rFonts w:eastAsia="Arial"/>
          <w:spacing w:val="1"/>
        </w:rPr>
        <w:t xml:space="preserve"> </w:t>
      </w:r>
      <w:r w:rsidRPr="007A360E">
        <w:rPr>
          <w:rFonts w:eastAsia="Arial"/>
        </w:rPr>
        <w:t>Ca</w:t>
      </w:r>
      <w:r w:rsidRPr="007A360E">
        <w:rPr>
          <w:rFonts w:eastAsia="Arial"/>
          <w:spacing w:val="1"/>
        </w:rPr>
        <w:t>s</w:t>
      </w:r>
      <w:r w:rsidRPr="007A360E">
        <w:rPr>
          <w:rFonts w:eastAsia="Arial"/>
        </w:rPr>
        <w:t>cade’s</w:t>
      </w:r>
      <w:r w:rsidRPr="007A360E">
        <w:rPr>
          <w:rFonts w:eastAsia="Arial"/>
          <w:spacing w:val="1"/>
        </w:rPr>
        <w:t xml:space="preserve"> </w:t>
      </w:r>
      <w:r w:rsidRPr="007A360E">
        <w:rPr>
          <w:rFonts w:eastAsia="Arial"/>
        </w:rPr>
        <w:t>firm pip</w:t>
      </w:r>
      <w:r w:rsidRPr="007A360E">
        <w:rPr>
          <w:rFonts w:eastAsia="Arial"/>
          <w:spacing w:val="1"/>
        </w:rPr>
        <w:t>e</w:t>
      </w:r>
      <w:r w:rsidRPr="007A360E">
        <w:rPr>
          <w:rFonts w:eastAsia="Arial"/>
        </w:rPr>
        <w:t>line</w:t>
      </w:r>
      <w:r w:rsidRPr="007A360E">
        <w:rPr>
          <w:rFonts w:eastAsia="Arial"/>
          <w:spacing w:val="1"/>
        </w:rPr>
        <w:t xml:space="preserve"> </w:t>
      </w:r>
      <w:r w:rsidRPr="007A360E">
        <w:rPr>
          <w:rFonts w:eastAsia="Arial"/>
        </w:rPr>
        <w:t>c</w:t>
      </w:r>
      <w:r w:rsidRPr="007A360E">
        <w:rPr>
          <w:rFonts w:eastAsia="Arial"/>
          <w:spacing w:val="1"/>
        </w:rPr>
        <w:t>a</w:t>
      </w:r>
      <w:r w:rsidRPr="007A360E">
        <w:rPr>
          <w:rFonts w:eastAsia="Arial"/>
        </w:rPr>
        <w:t>pacity</w:t>
      </w:r>
      <w:r w:rsidRPr="007A360E">
        <w:rPr>
          <w:rFonts w:eastAsia="Arial"/>
          <w:spacing w:val="1"/>
        </w:rPr>
        <w:t xml:space="preserve"> </w:t>
      </w:r>
      <w:r w:rsidRPr="007A360E">
        <w:rPr>
          <w:rFonts w:eastAsia="Arial"/>
        </w:rPr>
        <w:t>that</w:t>
      </w:r>
      <w:r w:rsidRPr="007A360E">
        <w:rPr>
          <w:rFonts w:eastAsia="Arial"/>
          <w:spacing w:val="2"/>
        </w:rPr>
        <w:t xml:space="preserve"> </w:t>
      </w:r>
      <w:r w:rsidRPr="007A360E">
        <w:rPr>
          <w:rFonts w:eastAsia="Arial"/>
        </w:rPr>
        <w:t>is</w:t>
      </w:r>
      <w:r w:rsidRPr="007A360E">
        <w:rPr>
          <w:rFonts w:eastAsia="Arial"/>
          <w:spacing w:val="1"/>
        </w:rPr>
        <w:t xml:space="preserve"> </w:t>
      </w:r>
      <w:ins w:id="2231" w:author="Amanda.Sargent" w:date="2012-12-14T09:45:00Z">
        <w:r w:rsidR="00ED29E5">
          <w:rPr>
            <w:rFonts w:eastAsia="Arial"/>
            <w:spacing w:val="1"/>
          </w:rPr>
          <w:t xml:space="preserve">in </w:t>
        </w:r>
      </w:ins>
      <w:r w:rsidRPr="007A360E">
        <w:rPr>
          <w:rFonts w:eastAsia="Arial"/>
        </w:rPr>
        <w:t>e</w:t>
      </w:r>
      <w:r w:rsidRPr="007A360E">
        <w:rPr>
          <w:rFonts w:eastAsia="Arial"/>
          <w:spacing w:val="-1"/>
        </w:rPr>
        <w:t>x</w:t>
      </w:r>
      <w:r w:rsidRPr="007A360E">
        <w:rPr>
          <w:rFonts w:eastAsia="Arial"/>
        </w:rPr>
        <w:t>cess</w:t>
      </w:r>
      <w:r w:rsidRPr="007A360E">
        <w:rPr>
          <w:rFonts w:eastAsia="Arial"/>
          <w:spacing w:val="1"/>
        </w:rPr>
        <w:t xml:space="preserve"> </w:t>
      </w:r>
      <w:r w:rsidRPr="007A360E">
        <w:rPr>
          <w:rFonts w:eastAsia="Arial"/>
        </w:rPr>
        <w:t>to</w:t>
      </w:r>
      <w:r w:rsidRPr="007A360E">
        <w:rPr>
          <w:rFonts w:eastAsia="Arial"/>
          <w:spacing w:val="2"/>
        </w:rPr>
        <w:t xml:space="preserve"> </w:t>
      </w:r>
      <w:r w:rsidRPr="007A360E">
        <w:rPr>
          <w:rFonts w:eastAsia="Arial"/>
        </w:rPr>
        <w:t>current</w:t>
      </w:r>
      <w:r w:rsidRPr="007A360E">
        <w:rPr>
          <w:rFonts w:eastAsia="Arial"/>
          <w:spacing w:val="2"/>
        </w:rPr>
        <w:t xml:space="preserve"> </w:t>
      </w:r>
      <w:r w:rsidRPr="007A360E">
        <w:rPr>
          <w:rFonts w:eastAsia="Arial"/>
        </w:rPr>
        <w:t>co</w:t>
      </w:r>
      <w:r w:rsidRPr="007A360E">
        <w:rPr>
          <w:rFonts w:eastAsia="Arial"/>
          <w:spacing w:val="-1"/>
        </w:rPr>
        <w:t>r</w:t>
      </w:r>
      <w:r w:rsidRPr="007A360E">
        <w:rPr>
          <w:rFonts w:eastAsia="Arial"/>
        </w:rPr>
        <w:t>e</w:t>
      </w:r>
      <w:r w:rsidRPr="007A360E">
        <w:rPr>
          <w:rFonts w:eastAsia="Arial"/>
          <w:spacing w:val="1"/>
        </w:rPr>
        <w:t xml:space="preserve"> </w:t>
      </w:r>
      <w:r w:rsidRPr="007A360E">
        <w:rPr>
          <w:rFonts w:eastAsia="Arial"/>
        </w:rPr>
        <w:t>customer requirements.</w:t>
      </w:r>
      <w:del w:id="2232" w:author="Amanda.Sargent" w:date="2012-12-14T09:45:00Z">
        <w:r w:rsidRPr="007A360E">
          <w:rPr>
            <w:rFonts w:eastAsia="Arial"/>
          </w:rPr>
          <w:delText xml:space="preserve"> </w:delText>
        </w:r>
      </w:del>
      <w:r w:rsidR="00DD5E67" w:rsidRPr="00DD5E67">
        <w:rPr>
          <w:rFonts w:eastAsia="Arial"/>
          <w:rPrChange w:id="2233" w:author="Amanda.Sargent" w:date="2012-12-14T09:45:00Z">
            <w:rPr>
              <w:rFonts w:eastAsia="Arial"/>
              <w:spacing w:val="6"/>
            </w:rPr>
          </w:rPrChange>
        </w:rPr>
        <w:t xml:space="preserve"> </w:t>
      </w:r>
      <w:r w:rsidRPr="007A360E">
        <w:rPr>
          <w:rFonts w:eastAsia="Arial"/>
        </w:rPr>
        <w:t>By</w:t>
      </w:r>
      <w:r w:rsidRPr="007A360E">
        <w:rPr>
          <w:rFonts w:eastAsia="Arial"/>
          <w:spacing w:val="1"/>
        </w:rPr>
        <w:t xml:space="preserve"> </w:t>
      </w:r>
      <w:r w:rsidRPr="007A360E">
        <w:rPr>
          <w:rFonts w:eastAsia="Arial"/>
        </w:rPr>
        <w:t>a</w:t>
      </w:r>
      <w:r w:rsidRPr="007A360E">
        <w:rPr>
          <w:rFonts w:eastAsia="Arial"/>
          <w:spacing w:val="-1"/>
        </w:rPr>
        <w:t>c</w:t>
      </w:r>
      <w:r w:rsidRPr="007A360E">
        <w:rPr>
          <w:rFonts w:eastAsia="Arial"/>
        </w:rPr>
        <w:t>cepting</w:t>
      </w:r>
      <w:r w:rsidRPr="007A360E">
        <w:rPr>
          <w:rFonts w:eastAsia="Arial"/>
          <w:spacing w:val="1"/>
        </w:rPr>
        <w:t xml:space="preserve"> </w:t>
      </w:r>
      <w:r w:rsidRPr="007A360E">
        <w:rPr>
          <w:rFonts w:eastAsia="Arial"/>
        </w:rPr>
        <w:t>a</w:t>
      </w:r>
      <w:r w:rsidRPr="007A360E">
        <w:rPr>
          <w:rFonts w:eastAsia="Arial"/>
          <w:spacing w:val="1"/>
        </w:rPr>
        <w:t>l</w:t>
      </w:r>
      <w:r w:rsidRPr="007A360E">
        <w:rPr>
          <w:rFonts w:eastAsia="Arial"/>
        </w:rPr>
        <w:t>l of</w:t>
      </w:r>
      <w:r w:rsidRPr="007A360E">
        <w:rPr>
          <w:rFonts w:eastAsia="Arial"/>
          <w:spacing w:val="1"/>
        </w:rPr>
        <w:t xml:space="preserve"> </w:t>
      </w:r>
      <w:r w:rsidRPr="007A360E">
        <w:rPr>
          <w:rFonts w:eastAsia="Arial"/>
        </w:rPr>
        <w:t>the obl</w:t>
      </w:r>
      <w:r w:rsidRPr="007A360E">
        <w:rPr>
          <w:rFonts w:eastAsia="Arial"/>
          <w:spacing w:val="1"/>
        </w:rPr>
        <w:t>i</w:t>
      </w:r>
      <w:r w:rsidRPr="007A360E">
        <w:rPr>
          <w:rFonts w:eastAsia="Arial"/>
        </w:rPr>
        <w:t>gations a</w:t>
      </w:r>
      <w:r w:rsidRPr="007A360E">
        <w:rPr>
          <w:rFonts w:eastAsia="Arial"/>
          <w:spacing w:val="1"/>
        </w:rPr>
        <w:t>s</w:t>
      </w:r>
      <w:r w:rsidRPr="007A360E">
        <w:rPr>
          <w:rFonts w:eastAsia="Arial"/>
        </w:rPr>
        <w:t xml:space="preserve">sociated </w:t>
      </w:r>
      <w:r w:rsidRPr="007A360E">
        <w:rPr>
          <w:rFonts w:eastAsia="Arial"/>
          <w:spacing w:val="1"/>
        </w:rPr>
        <w:t>w</w:t>
      </w:r>
      <w:r w:rsidRPr="007A360E">
        <w:rPr>
          <w:rFonts w:eastAsia="Arial"/>
        </w:rPr>
        <w:t>ith the underutiliz</w:t>
      </w:r>
      <w:r w:rsidRPr="007A360E">
        <w:rPr>
          <w:rFonts w:eastAsia="Arial"/>
          <w:spacing w:val="1"/>
        </w:rPr>
        <w:t>e</w:t>
      </w:r>
      <w:r w:rsidRPr="007A360E">
        <w:rPr>
          <w:rFonts w:eastAsia="Arial"/>
        </w:rPr>
        <w:t>d</w:t>
      </w:r>
      <w:r w:rsidRPr="007A360E">
        <w:rPr>
          <w:rFonts w:eastAsia="Arial"/>
          <w:spacing w:val="1"/>
        </w:rPr>
        <w:t xml:space="preserve"> </w:t>
      </w:r>
      <w:r w:rsidRPr="007A360E">
        <w:rPr>
          <w:rFonts w:eastAsia="Arial"/>
        </w:rPr>
        <w:t>pipe</w:t>
      </w:r>
      <w:r w:rsidRPr="007A360E">
        <w:rPr>
          <w:rFonts w:eastAsia="Arial"/>
          <w:spacing w:val="1"/>
        </w:rPr>
        <w:t>l</w:t>
      </w:r>
      <w:r w:rsidRPr="007A360E">
        <w:rPr>
          <w:rFonts w:eastAsia="Arial"/>
        </w:rPr>
        <w:t xml:space="preserve">ine </w:t>
      </w:r>
      <w:r w:rsidRPr="007A360E">
        <w:rPr>
          <w:rFonts w:eastAsia="Arial"/>
          <w:spacing w:val="1"/>
        </w:rPr>
        <w:t>c</w:t>
      </w:r>
      <w:r w:rsidRPr="007A360E">
        <w:rPr>
          <w:rFonts w:eastAsia="Arial"/>
        </w:rPr>
        <w:t>apacity,</w:t>
      </w:r>
      <w:r w:rsidRPr="007A360E">
        <w:rPr>
          <w:rFonts w:eastAsia="Arial"/>
          <w:spacing w:val="1"/>
        </w:rPr>
        <w:t xml:space="preserve"> </w:t>
      </w:r>
      <w:r w:rsidRPr="007A360E">
        <w:rPr>
          <w:rFonts w:eastAsia="Arial"/>
        </w:rPr>
        <w:t>the non-core customers</w:t>
      </w:r>
      <w:r w:rsidRPr="007A360E">
        <w:rPr>
          <w:rFonts w:eastAsia="Arial"/>
          <w:spacing w:val="1"/>
        </w:rPr>
        <w:t xml:space="preserve"> </w:t>
      </w:r>
      <w:r w:rsidRPr="007A360E">
        <w:rPr>
          <w:rFonts w:eastAsia="Arial"/>
        </w:rPr>
        <w:t>have re</w:t>
      </w:r>
      <w:r w:rsidRPr="007A360E">
        <w:rPr>
          <w:rFonts w:eastAsia="Arial"/>
          <w:spacing w:val="1"/>
        </w:rPr>
        <w:t>l</w:t>
      </w:r>
      <w:r w:rsidRPr="007A360E">
        <w:rPr>
          <w:rFonts w:eastAsia="Arial"/>
        </w:rPr>
        <w:t>ie</w:t>
      </w:r>
      <w:r w:rsidRPr="007A360E">
        <w:rPr>
          <w:rFonts w:eastAsia="Arial"/>
          <w:spacing w:val="1"/>
        </w:rPr>
        <w:t>v</w:t>
      </w:r>
      <w:r w:rsidRPr="007A360E">
        <w:rPr>
          <w:rFonts w:eastAsia="Arial"/>
        </w:rPr>
        <w:t>ed Cas</w:t>
      </w:r>
      <w:r w:rsidRPr="007A360E">
        <w:rPr>
          <w:rFonts w:eastAsia="Arial"/>
          <w:spacing w:val="1"/>
        </w:rPr>
        <w:t>c</w:t>
      </w:r>
      <w:r w:rsidRPr="007A360E">
        <w:rPr>
          <w:rFonts w:eastAsia="Arial"/>
        </w:rPr>
        <w:t>a</w:t>
      </w:r>
      <w:r w:rsidRPr="007A360E">
        <w:rPr>
          <w:rFonts w:eastAsia="Arial"/>
          <w:spacing w:val="1"/>
        </w:rPr>
        <w:t>d</w:t>
      </w:r>
      <w:r w:rsidRPr="007A360E">
        <w:rPr>
          <w:rFonts w:eastAsia="Arial"/>
        </w:rPr>
        <w:t>e’s</w:t>
      </w:r>
      <w:r w:rsidRPr="007A360E">
        <w:rPr>
          <w:rFonts w:eastAsia="Arial"/>
          <w:spacing w:val="1"/>
        </w:rPr>
        <w:t xml:space="preserve"> </w:t>
      </w:r>
      <w:r w:rsidRPr="007A360E">
        <w:rPr>
          <w:rFonts w:eastAsia="Arial"/>
        </w:rPr>
        <w:t>core c</w:t>
      </w:r>
      <w:r w:rsidRPr="007A360E">
        <w:rPr>
          <w:rFonts w:eastAsia="Arial"/>
          <w:spacing w:val="1"/>
        </w:rPr>
        <w:t>u</w:t>
      </w:r>
      <w:r w:rsidRPr="007A360E">
        <w:rPr>
          <w:rFonts w:eastAsia="Arial"/>
        </w:rPr>
        <w:t>stomers</w:t>
      </w:r>
      <w:r w:rsidRPr="007A360E">
        <w:rPr>
          <w:rFonts w:eastAsia="Arial"/>
          <w:spacing w:val="1"/>
        </w:rPr>
        <w:t xml:space="preserve"> </w:t>
      </w:r>
      <w:r w:rsidRPr="007A360E">
        <w:rPr>
          <w:rFonts w:eastAsia="Arial"/>
        </w:rPr>
        <w:t>of the costs</w:t>
      </w:r>
      <w:r w:rsidRPr="007A360E">
        <w:rPr>
          <w:rFonts w:eastAsia="Arial"/>
          <w:spacing w:val="1"/>
        </w:rPr>
        <w:t xml:space="preserve"> a</w:t>
      </w:r>
      <w:r w:rsidRPr="007A360E">
        <w:rPr>
          <w:rFonts w:eastAsia="Arial"/>
        </w:rPr>
        <w:t>ssociated</w:t>
      </w:r>
      <w:r w:rsidRPr="007A360E">
        <w:rPr>
          <w:rFonts w:eastAsia="Arial"/>
          <w:spacing w:val="2"/>
        </w:rPr>
        <w:t xml:space="preserve"> </w:t>
      </w:r>
      <w:r w:rsidRPr="007A360E">
        <w:rPr>
          <w:rFonts w:eastAsia="Arial"/>
        </w:rPr>
        <w:t>with h</w:t>
      </w:r>
      <w:r w:rsidRPr="007A360E">
        <w:rPr>
          <w:rFonts w:eastAsia="Arial"/>
          <w:spacing w:val="1"/>
        </w:rPr>
        <w:t>o</w:t>
      </w:r>
      <w:r w:rsidRPr="007A360E">
        <w:rPr>
          <w:rFonts w:eastAsia="Arial"/>
        </w:rPr>
        <w:t>ld</w:t>
      </w:r>
      <w:r w:rsidRPr="007A360E">
        <w:rPr>
          <w:rFonts w:eastAsia="Arial"/>
          <w:spacing w:val="1"/>
        </w:rPr>
        <w:t>in</w:t>
      </w:r>
      <w:r w:rsidRPr="007A360E">
        <w:rPr>
          <w:rFonts w:eastAsia="Arial"/>
        </w:rPr>
        <w:t>g the pipe</w:t>
      </w:r>
      <w:r w:rsidRPr="007A360E">
        <w:rPr>
          <w:rFonts w:eastAsia="Arial"/>
          <w:spacing w:val="1"/>
        </w:rPr>
        <w:t>l</w:t>
      </w:r>
      <w:r w:rsidRPr="007A360E">
        <w:rPr>
          <w:rFonts w:eastAsia="Arial"/>
        </w:rPr>
        <w:t>ine</w:t>
      </w:r>
      <w:r w:rsidRPr="007A360E">
        <w:rPr>
          <w:rFonts w:eastAsia="Arial"/>
          <w:spacing w:val="1"/>
        </w:rPr>
        <w:t xml:space="preserve"> </w:t>
      </w:r>
      <w:r w:rsidRPr="007A360E">
        <w:rPr>
          <w:rFonts w:eastAsia="Arial"/>
        </w:rPr>
        <w:t>capacity for</w:t>
      </w:r>
      <w:r w:rsidRPr="007A360E">
        <w:rPr>
          <w:rFonts w:eastAsia="Arial"/>
          <w:spacing w:val="1"/>
        </w:rPr>
        <w:t xml:space="preserve"> </w:t>
      </w:r>
      <w:r w:rsidRPr="007A360E">
        <w:rPr>
          <w:rFonts w:eastAsia="Arial"/>
        </w:rPr>
        <w:t>fut</w:t>
      </w:r>
      <w:r w:rsidRPr="007A360E">
        <w:rPr>
          <w:rFonts w:eastAsia="Arial"/>
          <w:spacing w:val="-1"/>
        </w:rPr>
        <w:t>u</w:t>
      </w:r>
      <w:r w:rsidRPr="007A360E">
        <w:rPr>
          <w:rFonts w:eastAsia="Arial"/>
        </w:rPr>
        <w:t>re gr</w:t>
      </w:r>
      <w:r w:rsidRPr="007A360E">
        <w:rPr>
          <w:rFonts w:eastAsia="Arial"/>
          <w:spacing w:val="-1"/>
        </w:rPr>
        <w:t>o</w:t>
      </w:r>
      <w:r w:rsidRPr="007A360E">
        <w:rPr>
          <w:rFonts w:eastAsia="Arial"/>
        </w:rPr>
        <w:t>wth.</w:t>
      </w:r>
    </w:p>
    <w:p w:rsidR="00000000" w:rsidRDefault="00A178C6">
      <w:pPr>
        <w:spacing w:before="16" w:after="0" w:line="276" w:lineRule="exact"/>
        <w:ind w:right="50"/>
        <w:jc w:val="both"/>
        <w:rPr>
          <w:sz w:val="26"/>
          <w:szCs w:val="26"/>
        </w:rPr>
        <w:pPrChange w:id="2234" w:author="Amanda.Sargent" w:date="2012-12-14T09:45:00Z">
          <w:pPr>
            <w:spacing w:before="16" w:after="0" w:line="276" w:lineRule="exact"/>
            <w:ind w:right="-86"/>
            <w:jc w:val="both"/>
          </w:pPr>
        </w:pPrChange>
      </w:pPr>
    </w:p>
    <w:p w:rsidR="00000000" w:rsidRDefault="004223BB">
      <w:pPr>
        <w:spacing w:after="0" w:line="276" w:lineRule="exact"/>
        <w:ind w:right="50"/>
        <w:jc w:val="both"/>
        <w:rPr>
          <w:rFonts w:eastAsia="Arial"/>
        </w:rPr>
        <w:pPrChange w:id="2235" w:author="Amanda.Sargent" w:date="2012-12-14T09:45:00Z">
          <w:pPr>
            <w:spacing w:after="0" w:line="276" w:lineRule="exact"/>
            <w:ind w:left="140" w:right="-86"/>
            <w:jc w:val="both"/>
          </w:pPr>
        </w:pPrChange>
      </w:pPr>
      <w:r w:rsidRPr="007A360E">
        <w:rPr>
          <w:rFonts w:eastAsia="Arial"/>
        </w:rPr>
        <w:t>Additi</w:t>
      </w:r>
      <w:r w:rsidRPr="007A360E">
        <w:rPr>
          <w:rFonts w:eastAsia="Arial"/>
          <w:spacing w:val="1"/>
        </w:rPr>
        <w:t>o</w:t>
      </w:r>
      <w:r w:rsidRPr="007A360E">
        <w:rPr>
          <w:rFonts w:eastAsia="Arial"/>
        </w:rPr>
        <w:t>na</w:t>
      </w:r>
      <w:r w:rsidRPr="007A360E">
        <w:rPr>
          <w:rFonts w:eastAsia="Arial"/>
          <w:spacing w:val="1"/>
        </w:rPr>
        <w:t>l</w:t>
      </w:r>
      <w:r w:rsidRPr="007A360E">
        <w:rPr>
          <w:rFonts w:eastAsia="Arial"/>
        </w:rPr>
        <w:t>l</w:t>
      </w:r>
      <w:r w:rsidRPr="007A360E">
        <w:rPr>
          <w:rFonts w:eastAsia="Arial"/>
          <w:spacing w:val="1"/>
        </w:rPr>
        <w:t>y</w:t>
      </w:r>
      <w:r w:rsidRPr="007A360E">
        <w:rPr>
          <w:rFonts w:eastAsia="Arial"/>
        </w:rPr>
        <w:t>,</w:t>
      </w:r>
      <w:r w:rsidRPr="007A360E">
        <w:rPr>
          <w:rFonts w:eastAsia="Arial"/>
          <w:spacing w:val="37"/>
        </w:rPr>
        <w:t xml:space="preserve"> </w:t>
      </w:r>
      <w:r w:rsidRPr="007A360E">
        <w:rPr>
          <w:rFonts w:eastAsia="Arial"/>
        </w:rPr>
        <w:t>pipe</w:t>
      </w:r>
      <w:r w:rsidRPr="007A360E">
        <w:rPr>
          <w:rFonts w:eastAsia="Arial"/>
          <w:spacing w:val="1"/>
        </w:rPr>
        <w:t>l</w:t>
      </w:r>
      <w:r w:rsidRPr="007A360E">
        <w:rPr>
          <w:rFonts w:eastAsia="Arial"/>
        </w:rPr>
        <w:t>ine</w:t>
      </w:r>
      <w:r w:rsidRPr="007A360E">
        <w:rPr>
          <w:rFonts w:eastAsia="Arial"/>
          <w:spacing w:val="38"/>
        </w:rPr>
        <w:t xml:space="preserve"> </w:t>
      </w:r>
      <w:r w:rsidRPr="007A360E">
        <w:rPr>
          <w:rFonts w:eastAsia="Arial"/>
          <w:spacing w:val="1"/>
        </w:rPr>
        <w:t>c</w:t>
      </w:r>
      <w:r w:rsidRPr="007A360E">
        <w:rPr>
          <w:rFonts w:eastAsia="Arial"/>
        </w:rPr>
        <w:t>apacity</w:t>
      </w:r>
      <w:r w:rsidRPr="007A360E">
        <w:rPr>
          <w:rFonts w:eastAsia="Arial"/>
          <w:spacing w:val="37"/>
        </w:rPr>
        <w:t xml:space="preserve"> </w:t>
      </w:r>
      <w:r w:rsidRPr="007A360E">
        <w:rPr>
          <w:rFonts w:eastAsia="Arial"/>
        </w:rPr>
        <w:t>is</w:t>
      </w:r>
      <w:r w:rsidRPr="007A360E">
        <w:rPr>
          <w:rFonts w:eastAsia="Arial"/>
          <w:spacing w:val="39"/>
        </w:rPr>
        <w:t xml:space="preserve"> </w:t>
      </w:r>
      <w:r w:rsidRPr="007A360E">
        <w:rPr>
          <w:rFonts w:eastAsia="Arial"/>
        </w:rPr>
        <w:t>a</w:t>
      </w:r>
      <w:r w:rsidRPr="007A360E">
        <w:rPr>
          <w:rFonts w:eastAsia="Arial"/>
          <w:spacing w:val="37"/>
        </w:rPr>
        <w:t xml:space="preserve"> </w:t>
      </w:r>
      <w:r w:rsidRPr="007A360E">
        <w:rPr>
          <w:rFonts w:eastAsia="Arial"/>
        </w:rPr>
        <w:t>tradable</w:t>
      </w:r>
      <w:r w:rsidRPr="007A360E">
        <w:rPr>
          <w:rFonts w:eastAsia="Arial"/>
          <w:spacing w:val="38"/>
        </w:rPr>
        <w:t xml:space="preserve"> </w:t>
      </w:r>
      <w:r w:rsidRPr="007A360E">
        <w:rPr>
          <w:rFonts w:eastAsia="Arial"/>
        </w:rPr>
        <w:t>commodity</w:t>
      </w:r>
      <w:r w:rsidR="009466FF">
        <w:rPr>
          <w:rFonts w:eastAsia="Arial"/>
          <w:spacing w:val="37"/>
        </w:rPr>
        <w:t xml:space="preserve"> </w:t>
      </w:r>
      <w:r w:rsidR="00DD5E67" w:rsidRPr="00DD5E67">
        <w:rPr>
          <w:rFonts w:eastAsia="Arial"/>
          <w:spacing w:val="37"/>
          <w:rPrChange w:id="2236" w:author="Amanda.Sargent" w:date="2012-12-14T09:45:00Z">
            <w:rPr>
              <w:rFonts w:eastAsia="Arial"/>
            </w:rPr>
          </w:rPrChange>
        </w:rPr>
        <w:t>through</w:t>
      </w:r>
      <w:r w:rsidR="009466FF">
        <w:rPr>
          <w:rFonts w:eastAsia="Arial"/>
          <w:spacing w:val="37"/>
        </w:rPr>
        <w:t xml:space="preserve"> each pipeline’s </w:t>
      </w:r>
      <w:r w:rsidRPr="007A360E">
        <w:rPr>
          <w:rFonts w:eastAsia="Arial"/>
        </w:rPr>
        <w:t>E</w:t>
      </w:r>
      <w:r w:rsidRPr="007A360E">
        <w:rPr>
          <w:rFonts w:eastAsia="Arial"/>
          <w:spacing w:val="1"/>
        </w:rPr>
        <w:t>l</w:t>
      </w:r>
      <w:r w:rsidRPr="007A360E">
        <w:rPr>
          <w:rFonts w:eastAsia="Arial"/>
        </w:rPr>
        <w:t>ectron</w:t>
      </w:r>
      <w:r w:rsidRPr="007A360E">
        <w:rPr>
          <w:rFonts w:eastAsia="Arial"/>
          <w:spacing w:val="1"/>
        </w:rPr>
        <w:t>i</w:t>
      </w:r>
      <w:r w:rsidRPr="007A360E">
        <w:rPr>
          <w:rFonts w:eastAsia="Arial"/>
        </w:rPr>
        <w:t>c</w:t>
      </w:r>
      <w:r w:rsidRPr="007A360E">
        <w:rPr>
          <w:rFonts w:eastAsia="Arial"/>
          <w:spacing w:val="37"/>
        </w:rPr>
        <w:t xml:space="preserve"> </w:t>
      </w:r>
      <w:r w:rsidRPr="007A360E">
        <w:rPr>
          <w:rFonts w:eastAsia="Arial"/>
        </w:rPr>
        <w:t>Bu</w:t>
      </w:r>
      <w:r w:rsidRPr="007A360E">
        <w:rPr>
          <w:rFonts w:eastAsia="Arial"/>
          <w:spacing w:val="1"/>
        </w:rPr>
        <w:t>l</w:t>
      </w:r>
      <w:r w:rsidRPr="007A360E">
        <w:rPr>
          <w:rFonts w:eastAsia="Arial"/>
        </w:rPr>
        <w:t>letin</w:t>
      </w:r>
      <w:r>
        <w:rPr>
          <w:rFonts w:eastAsia="Arial"/>
        </w:rPr>
        <w:t xml:space="preserve"> </w:t>
      </w:r>
      <w:r w:rsidRPr="007A360E">
        <w:rPr>
          <w:rFonts w:eastAsia="Arial"/>
        </w:rPr>
        <w:t>Board</w:t>
      </w:r>
      <w:r w:rsidRPr="007A360E">
        <w:rPr>
          <w:rFonts w:eastAsia="Arial"/>
          <w:spacing w:val="28"/>
        </w:rPr>
        <w:t xml:space="preserve"> </w:t>
      </w:r>
      <w:r w:rsidRPr="007A360E">
        <w:rPr>
          <w:rFonts w:eastAsia="Arial"/>
        </w:rPr>
        <w:t>(</w:t>
      </w:r>
      <w:r w:rsidRPr="007A360E">
        <w:rPr>
          <w:rFonts w:eastAsia="Arial"/>
          <w:spacing w:val="1"/>
        </w:rPr>
        <w:t>EB</w:t>
      </w:r>
      <w:r w:rsidRPr="007A360E">
        <w:rPr>
          <w:rFonts w:eastAsia="Arial"/>
        </w:rPr>
        <w:t xml:space="preserve">B). </w:t>
      </w:r>
      <w:del w:id="2237" w:author="Amanda.Sargent" w:date="2012-12-14T09:45:00Z">
        <w:r w:rsidRPr="007A360E">
          <w:rPr>
            <w:rFonts w:eastAsia="Arial"/>
            <w:spacing w:val="57"/>
          </w:rPr>
          <w:delText xml:space="preserve"> </w:delText>
        </w:r>
      </w:del>
      <w:r w:rsidRPr="007A360E">
        <w:rPr>
          <w:rFonts w:eastAsia="Arial"/>
        </w:rPr>
        <w:t>Sh</w:t>
      </w:r>
      <w:r w:rsidRPr="007A360E">
        <w:rPr>
          <w:rFonts w:eastAsia="Arial"/>
          <w:spacing w:val="1"/>
        </w:rPr>
        <w:t>o</w:t>
      </w:r>
      <w:r w:rsidRPr="007A360E">
        <w:rPr>
          <w:rFonts w:eastAsia="Arial"/>
        </w:rPr>
        <w:t>u</w:t>
      </w:r>
      <w:r w:rsidRPr="007A360E">
        <w:rPr>
          <w:rFonts w:eastAsia="Arial"/>
          <w:spacing w:val="1"/>
        </w:rPr>
        <w:t>l</w:t>
      </w:r>
      <w:r w:rsidRPr="007A360E">
        <w:rPr>
          <w:rFonts w:eastAsia="Arial"/>
        </w:rPr>
        <w:t>d</w:t>
      </w:r>
      <w:r w:rsidRPr="007A360E">
        <w:rPr>
          <w:rFonts w:eastAsia="Arial"/>
          <w:spacing w:val="28"/>
        </w:rPr>
        <w:t xml:space="preserve"> </w:t>
      </w:r>
      <w:r w:rsidRPr="007A360E">
        <w:rPr>
          <w:rFonts w:eastAsia="Arial"/>
        </w:rPr>
        <w:t>a</w:t>
      </w:r>
      <w:r w:rsidRPr="007A360E">
        <w:rPr>
          <w:rFonts w:eastAsia="Arial"/>
          <w:spacing w:val="29"/>
        </w:rPr>
        <w:t xml:space="preserve"> </w:t>
      </w:r>
      <w:r w:rsidRPr="007A360E">
        <w:rPr>
          <w:rFonts w:eastAsia="Arial"/>
        </w:rPr>
        <w:t>utility</w:t>
      </w:r>
      <w:r w:rsidRPr="007A360E">
        <w:rPr>
          <w:rFonts w:eastAsia="Arial"/>
          <w:spacing w:val="29"/>
        </w:rPr>
        <w:t xml:space="preserve"> </w:t>
      </w:r>
      <w:r w:rsidRPr="007A360E">
        <w:rPr>
          <w:rFonts w:eastAsia="Arial"/>
        </w:rPr>
        <w:t>have</w:t>
      </w:r>
      <w:r w:rsidRPr="007A360E">
        <w:rPr>
          <w:rFonts w:eastAsia="Arial"/>
          <w:spacing w:val="28"/>
        </w:rPr>
        <w:t xml:space="preserve"> </w:t>
      </w:r>
      <w:r w:rsidRPr="007A360E">
        <w:rPr>
          <w:rFonts w:eastAsia="Arial"/>
        </w:rPr>
        <w:t>tem</w:t>
      </w:r>
      <w:r w:rsidRPr="007A360E">
        <w:rPr>
          <w:rFonts w:eastAsia="Arial"/>
          <w:spacing w:val="1"/>
        </w:rPr>
        <w:t>p</w:t>
      </w:r>
      <w:r w:rsidRPr="007A360E">
        <w:rPr>
          <w:rFonts w:eastAsia="Arial"/>
        </w:rPr>
        <w:t>orarily</w:t>
      </w:r>
      <w:r w:rsidRPr="007A360E">
        <w:rPr>
          <w:rFonts w:eastAsia="Arial"/>
          <w:spacing w:val="28"/>
        </w:rPr>
        <w:t xml:space="preserve"> </w:t>
      </w:r>
      <w:r w:rsidRPr="007A360E">
        <w:rPr>
          <w:rFonts w:eastAsia="Arial"/>
        </w:rPr>
        <w:t>u</w:t>
      </w:r>
      <w:r w:rsidRPr="007A360E">
        <w:rPr>
          <w:rFonts w:eastAsia="Arial"/>
          <w:spacing w:val="1"/>
        </w:rPr>
        <w:t>nd</w:t>
      </w:r>
      <w:r w:rsidRPr="007A360E">
        <w:rPr>
          <w:rFonts w:eastAsia="Arial"/>
        </w:rPr>
        <w:t>erutilized</w:t>
      </w:r>
      <w:r w:rsidRPr="007A360E">
        <w:rPr>
          <w:rFonts w:eastAsia="Arial"/>
          <w:spacing w:val="29"/>
        </w:rPr>
        <w:t xml:space="preserve"> </w:t>
      </w:r>
      <w:r w:rsidRPr="007A360E">
        <w:rPr>
          <w:rFonts w:eastAsia="Arial"/>
        </w:rPr>
        <w:t>transportati</w:t>
      </w:r>
      <w:r w:rsidRPr="007A360E">
        <w:rPr>
          <w:rFonts w:eastAsia="Arial"/>
          <w:spacing w:val="1"/>
        </w:rPr>
        <w:t>o</w:t>
      </w:r>
      <w:r w:rsidRPr="007A360E">
        <w:rPr>
          <w:rFonts w:eastAsia="Arial"/>
        </w:rPr>
        <w:t>n</w:t>
      </w:r>
      <w:r w:rsidRPr="007A360E">
        <w:rPr>
          <w:rFonts w:eastAsia="Arial"/>
          <w:spacing w:val="28"/>
        </w:rPr>
        <w:t xml:space="preserve"> </w:t>
      </w:r>
      <w:r w:rsidRPr="007A360E">
        <w:rPr>
          <w:rFonts w:eastAsia="Arial"/>
        </w:rPr>
        <w:t>capa</w:t>
      </w:r>
      <w:r w:rsidRPr="007A360E">
        <w:rPr>
          <w:rFonts w:eastAsia="Arial"/>
          <w:spacing w:val="1"/>
        </w:rPr>
        <w:t>c</w:t>
      </w:r>
      <w:r w:rsidRPr="007A360E">
        <w:rPr>
          <w:rFonts w:eastAsia="Arial"/>
        </w:rPr>
        <w:t>ity</w:t>
      </w:r>
      <w:ins w:id="2238" w:author="Amanda.Sargent" w:date="2012-12-14T09:45:00Z">
        <w:r w:rsidR="00ED29E5">
          <w:rPr>
            <w:rFonts w:eastAsia="Arial"/>
          </w:rPr>
          <w:t>,</w:t>
        </w:r>
      </w:ins>
      <w:r w:rsidRPr="007A360E">
        <w:rPr>
          <w:rFonts w:eastAsia="Arial"/>
          <w:spacing w:val="29"/>
        </w:rPr>
        <w:t xml:space="preserve"> </w:t>
      </w:r>
      <w:r w:rsidRPr="007A360E">
        <w:rPr>
          <w:rFonts w:eastAsia="Arial"/>
        </w:rPr>
        <w:t>it</w:t>
      </w:r>
      <w:r>
        <w:rPr>
          <w:rFonts w:eastAsia="Arial"/>
        </w:rPr>
        <w:t xml:space="preserve"> </w:t>
      </w:r>
      <w:r w:rsidRPr="007A360E">
        <w:rPr>
          <w:rFonts w:eastAsia="Arial"/>
        </w:rPr>
        <w:t>can relea</w:t>
      </w:r>
      <w:r w:rsidRPr="007A360E">
        <w:rPr>
          <w:rFonts w:eastAsia="Arial"/>
          <w:spacing w:val="1"/>
        </w:rPr>
        <w:t>s</w:t>
      </w:r>
      <w:r w:rsidRPr="007A360E">
        <w:rPr>
          <w:rFonts w:eastAsia="Arial"/>
        </w:rPr>
        <w:t>e that</w:t>
      </w:r>
      <w:r w:rsidRPr="007A360E">
        <w:rPr>
          <w:rFonts w:eastAsia="Arial"/>
          <w:spacing w:val="1"/>
        </w:rPr>
        <w:t xml:space="preserve"> </w:t>
      </w:r>
      <w:r w:rsidRPr="007A360E">
        <w:rPr>
          <w:rFonts w:eastAsia="Arial"/>
        </w:rPr>
        <w:t>capacity to third parties.</w:t>
      </w:r>
      <w:del w:id="2239" w:author="Amanda.Sargent" w:date="2012-12-14T09:45:00Z">
        <w:r w:rsidRPr="007A360E">
          <w:rPr>
            <w:rFonts w:eastAsia="Arial"/>
          </w:rPr>
          <w:delText xml:space="preserve"> </w:delText>
        </w:r>
      </w:del>
      <w:r w:rsidR="00DD5E67" w:rsidRPr="00DD5E67">
        <w:rPr>
          <w:rFonts w:eastAsia="Arial"/>
          <w:rPrChange w:id="2240" w:author="Amanda.Sargent" w:date="2012-12-14T09:45:00Z">
            <w:rPr>
              <w:rFonts w:eastAsia="Arial"/>
              <w:spacing w:val="59"/>
            </w:rPr>
          </w:rPrChange>
        </w:rPr>
        <w:t xml:space="preserve"> </w:t>
      </w:r>
      <w:r w:rsidRPr="007A360E">
        <w:rPr>
          <w:rFonts w:eastAsia="Arial"/>
        </w:rPr>
        <w:t>Such a</w:t>
      </w:r>
      <w:r w:rsidRPr="007A360E">
        <w:rPr>
          <w:rFonts w:eastAsia="Arial"/>
          <w:spacing w:val="1"/>
        </w:rPr>
        <w:t>c</w:t>
      </w:r>
      <w:r w:rsidRPr="007A360E">
        <w:rPr>
          <w:rFonts w:eastAsia="Arial"/>
        </w:rPr>
        <w:t>tivities a</w:t>
      </w:r>
      <w:r w:rsidRPr="007A360E">
        <w:rPr>
          <w:rFonts w:eastAsia="Arial"/>
          <w:spacing w:val="1"/>
        </w:rPr>
        <w:t>l</w:t>
      </w:r>
      <w:r w:rsidRPr="007A360E">
        <w:rPr>
          <w:rFonts w:eastAsia="Arial"/>
        </w:rPr>
        <w:t>l</w:t>
      </w:r>
      <w:r w:rsidRPr="007A360E">
        <w:rPr>
          <w:rFonts w:eastAsia="Arial"/>
          <w:spacing w:val="1"/>
        </w:rPr>
        <w:t>o</w:t>
      </w:r>
      <w:r w:rsidRPr="007A360E">
        <w:rPr>
          <w:rFonts w:eastAsia="Arial"/>
        </w:rPr>
        <w:t>w ho</w:t>
      </w:r>
      <w:r w:rsidRPr="007A360E">
        <w:rPr>
          <w:rFonts w:eastAsia="Arial"/>
          <w:spacing w:val="1"/>
        </w:rPr>
        <w:t>l</w:t>
      </w:r>
      <w:r w:rsidRPr="007A360E">
        <w:rPr>
          <w:rFonts w:eastAsia="Arial"/>
        </w:rPr>
        <w:t>ders of</w:t>
      </w:r>
      <w:r w:rsidRPr="007A360E">
        <w:rPr>
          <w:rFonts w:eastAsia="Arial"/>
          <w:spacing w:val="1"/>
        </w:rPr>
        <w:t xml:space="preserve"> </w:t>
      </w:r>
      <w:r w:rsidRPr="007A360E">
        <w:rPr>
          <w:rFonts w:eastAsia="Arial"/>
        </w:rPr>
        <w:t>pipe</w:t>
      </w:r>
      <w:r w:rsidRPr="007A360E">
        <w:rPr>
          <w:rFonts w:eastAsia="Arial"/>
          <w:spacing w:val="1"/>
        </w:rPr>
        <w:t>l</w:t>
      </w:r>
      <w:r w:rsidRPr="007A360E">
        <w:rPr>
          <w:rFonts w:eastAsia="Arial"/>
        </w:rPr>
        <w:t>i</w:t>
      </w:r>
      <w:r w:rsidRPr="007A360E">
        <w:rPr>
          <w:rFonts w:eastAsia="Arial"/>
          <w:spacing w:val="1"/>
        </w:rPr>
        <w:t>n</w:t>
      </w:r>
      <w:r w:rsidRPr="007A360E">
        <w:rPr>
          <w:rFonts w:eastAsia="Arial"/>
        </w:rPr>
        <w:t>e capacity</w:t>
      </w:r>
      <w:r w:rsidRPr="007A360E">
        <w:rPr>
          <w:rFonts w:eastAsia="Arial"/>
          <w:spacing w:val="1"/>
        </w:rPr>
        <w:t xml:space="preserve"> c</w:t>
      </w:r>
      <w:r w:rsidRPr="007A360E">
        <w:rPr>
          <w:rFonts w:eastAsia="Arial"/>
        </w:rPr>
        <w:t>ontracts</w:t>
      </w:r>
      <w:r w:rsidRPr="007A360E">
        <w:rPr>
          <w:rFonts w:eastAsia="Arial"/>
          <w:spacing w:val="1"/>
        </w:rPr>
        <w:t xml:space="preserve"> </w:t>
      </w:r>
      <w:r w:rsidRPr="007A360E">
        <w:rPr>
          <w:rFonts w:eastAsia="Arial"/>
        </w:rPr>
        <w:t>to recoup</w:t>
      </w:r>
      <w:r w:rsidRPr="007A360E">
        <w:rPr>
          <w:rFonts w:eastAsia="Arial"/>
          <w:spacing w:val="1"/>
        </w:rPr>
        <w:t xml:space="preserve"> </w:t>
      </w:r>
      <w:r w:rsidRPr="007A360E">
        <w:rPr>
          <w:rFonts w:eastAsia="Arial"/>
        </w:rPr>
        <w:t>a</w:t>
      </w:r>
      <w:r w:rsidRPr="007A360E">
        <w:rPr>
          <w:rFonts w:eastAsia="Arial"/>
          <w:spacing w:val="2"/>
        </w:rPr>
        <w:t xml:space="preserve"> </w:t>
      </w:r>
      <w:r w:rsidRPr="007A360E">
        <w:rPr>
          <w:rFonts w:eastAsia="Arial"/>
        </w:rPr>
        <w:t>portion</w:t>
      </w:r>
      <w:r w:rsidRPr="007A360E">
        <w:rPr>
          <w:rFonts w:eastAsia="Arial"/>
          <w:spacing w:val="1"/>
        </w:rPr>
        <w:t xml:space="preserve"> </w:t>
      </w:r>
      <w:r w:rsidRPr="007A360E">
        <w:rPr>
          <w:rFonts w:eastAsia="Arial"/>
        </w:rPr>
        <w:t>of</w:t>
      </w:r>
      <w:r w:rsidRPr="007A360E">
        <w:rPr>
          <w:rFonts w:eastAsia="Arial"/>
          <w:spacing w:val="3"/>
        </w:rPr>
        <w:t xml:space="preserve"> </w:t>
      </w:r>
      <w:r w:rsidRPr="007A360E">
        <w:rPr>
          <w:rFonts w:eastAsia="Arial"/>
        </w:rPr>
        <w:t>the</w:t>
      </w:r>
      <w:r w:rsidRPr="007A360E">
        <w:rPr>
          <w:rFonts w:eastAsia="Arial"/>
          <w:spacing w:val="1"/>
        </w:rPr>
        <w:t xml:space="preserve"> </w:t>
      </w:r>
      <w:r w:rsidRPr="007A360E">
        <w:rPr>
          <w:rFonts w:eastAsia="Arial"/>
        </w:rPr>
        <w:t>fi</w:t>
      </w:r>
      <w:r w:rsidRPr="007A360E">
        <w:rPr>
          <w:rFonts w:eastAsia="Arial"/>
          <w:spacing w:val="-1"/>
        </w:rPr>
        <w:t>x</w:t>
      </w:r>
      <w:r w:rsidRPr="007A360E">
        <w:rPr>
          <w:rFonts w:eastAsia="Arial"/>
          <w:spacing w:val="1"/>
        </w:rPr>
        <w:t>e</w:t>
      </w:r>
      <w:r w:rsidRPr="007A360E">
        <w:rPr>
          <w:rFonts w:eastAsia="Arial"/>
        </w:rPr>
        <w:t>d</w:t>
      </w:r>
      <w:r w:rsidRPr="007A360E">
        <w:rPr>
          <w:rFonts w:eastAsia="Arial"/>
          <w:spacing w:val="1"/>
        </w:rPr>
        <w:t xml:space="preserve"> c</w:t>
      </w:r>
      <w:r w:rsidRPr="007A360E">
        <w:rPr>
          <w:rFonts w:eastAsia="Arial"/>
        </w:rPr>
        <w:t>osts</w:t>
      </w:r>
      <w:r w:rsidRPr="007A360E">
        <w:rPr>
          <w:rFonts w:eastAsia="Arial"/>
          <w:spacing w:val="1"/>
        </w:rPr>
        <w:t xml:space="preserve"> </w:t>
      </w:r>
      <w:r w:rsidRPr="007A360E">
        <w:rPr>
          <w:rFonts w:eastAsia="Arial"/>
        </w:rPr>
        <w:t>incurred.</w:t>
      </w:r>
      <w:r w:rsidRPr="007A360E">
        <w:rPr>
          <w:rFonts w:eastAsia="Arial"/>
          <w:spacing w:val="2"/>
        </w:rPr>
        <w:t xml:space="preserve"> </w:t>
      </w:r>
      <w:r w:rsidRPr="007A360E">
        <w:rPr>
          <w:rFonts w:eastAsia="Arial"/>
        </w:rPr>
        <w:t>The</w:t>
      </w:r>
      <w:r w:rsidRPr="007A360E">
        <w:rPr>
          <w:rFonts w:eastAsia="Arial"/>
          <w:spacing w:val="1"/>
        </w:rPr>
        <w:t xml:space="preserve"> v</w:t>
      </w:r>
      <w:r w:rsidRPr="007A360E">
        <w:rPr>
          <w:rFonts w:eastAsia="Arial"/>
        </w:rPr>
        <w:t>alue</w:t>
      </w:r>
      <w:r w:rsidRPr="007A360E">
        <w:rPr>
          <w:rFonts w:eastAsia="Arial"/>
          <w:spacing w:val="1"/>
        </w:rPr>
        <w:t xml:space="preserve"> </w:t>
      </w:r>
      <w:r w:rsidRPr="007A360E">
        <w:rPr>
          <w:rFonts w:eastAsia="Arial"/>
        </w:rPr>
        <w:t>of</w:t>
      </w:r>
      <w:r w:rsidRPr="007A360E">
        <w:rPr>
          <w:rFonts w:eastAsia="Arial"/>
          <w:spacing w:val="2"/>
        </w:rPr>
        <w:t xml:space="preserve"> </w:t>
      </w:r>
      <w:r w:rsidRPr="007A360E">
        <w:rPr>
          <w:rFonts w:eastAsia="Arial"/>
        </w:rPr>
        <w:t>the capacity</w:t>
      </w:r>
      <w:r w:rsidRPr="007A360E">
        <w:rPr>
          <w:rFonts w:eastAsia="Arial"/>
          <w:spacing w:val="1"/>
        </w:rPr>
        <w:t xml:space="preserve"> w</w:t>
      </w:r>
      <w:r w:rsidRPr="007A360E">
        <w:rPr>
          <w:rFonts w:eastAsia="Arial"/>
        </w:rPr>
        <w:t>ill fluctuate</w:t>
      </w:r>
      <w:r w:rsidRPr="007A360E">
        <w:rPr>
          <w:rFonts w:eastAsia="Arial"/>
          <w:spacing w:val="2"/>
        </w:rPr>
        <w:t xml:space="preserve"> </w:t>
      </w:r>
      <w:r w:rsidRPr="007A360E">
        <w:rPr>
          <w:rFonts w:eastAsia="Arial"/>
        </w:rPr>
        <w:t>depend</w:t>
      </w:r>
      <w:r w:rsidRPr="007A360E">
        <w:rPr>
          <w:rFonts w:eastAsia="Arial"/>
          <w:spacing w:val="1"/>
        </w:rPr>
        <w:t>in</w:t>
      </w:r>
      <w:r w:rsidRPr="007A360E">
        <w:rPr>
          <w:rFonts w:eastAsia="Arial"/>
        </w:rPr>
        <w:t>g</w:t>
      </w:r>
      <w:r w:rsidRPr="007A360E">
        <w:rPr>
          <w:rFonts w:eastAsia="Arial"/>
          <w:spacing w:val="1"/>
        </w:rPr>
        <w:t xml:space="preserve"> </w:t>
      </w:r>
      <w:r w:rsidRPr="007A360E">
        <w:rPr>
          <w:rFonts w:eastAsia="Arial"/>
        </w:rPr>
        <w:t>upon</w:t>
      </w:r>
      <w:r w:rsidRPr="007A360E">
        <w:rPr>
          <w:rFonts w:eastAsia="Arial"/>
          <w:spacing w:val="1"/>
        </w:rPr>
        <w:t xml:space="preserve"> </w:t>
      </w:r>
      <w:r w:rsidRPr="007A360E">
        <w:rPr>
          <w:rFonts w:eastAsia="Arial"/>
        </w:rPr>
        <w:t>market</w:t>
      </w:r>
      <w:r w:rsidRPr="007A360E">
        <w:rPr>
          <w:rFonts w:eastAsia="Arial"/>
          <w:spacing w:val="1"/>
        </w:rPr>
        <w:t xml:space="preserve"> </w:t>
      </w:r>
      <w:r w:rsidRPr="007A360E">
        <w:rPr>
          <w:rFonts w:eastAsia="Arial"/>
        </w:rPr>
        <w:t xml:space="preserve">conditions. </w:t>
      </w:r>
      <w:del w:id="2241" w:author="Amanda.Sargent" w:date="2012-12-14T09:45:00Z">
        <w:r w:rsidRPr="007A360E">
          <w:rPr>
            <w:rFonts w:eastAsia="Arial"/>
            <w:spacing w:val="62"/>
          </w:rPr>
          <w:delText xml:space="preserve"> </w:delText>
        </w:r>
      </w:del>
      <w:r w:rsidRPr="007A360E">
        <w:rPr>
          <w:rFonts w:eastAsia="Arial"/>
        </w:rPr>
        <w:t>Any</w:t>
      </w:r>
      <w:r w:rsidRPr="007A360E">
        <w:rPr>
          <w:rFonts w:eastAsia="Arial"/>
          <w:spacing w:val="1"/>
        </w:rPr>
        <w:t xml:space="preserve"> </w:t>
      </w:r>
      <w:r w:rsidRPr="007A360E">
        <w:rPr>
          <w:rFonts w:eastAsia="Arial"/>
        </w:rPr>
        <w:t>pipe</w:t>
      </w:r>
      <w:r w:rsidRPr="007A360E">
        <w:rPr>
          <w:rFonts w:eastAsia="Arial"/>
          <w:spacing w:val="1"/>
        </w:rPr>
        <w:t>l</w:t>
      </w:r>
      <w:r w:rsidRPr="007A360E">
        <w:rPr>
          <w:rFonts w:eastAsia="Arial"/>
        </w:rPr>
        <w:t>ine</w:t>
      </w:r>
      <w:r w:rsidRPr="007A360E">
        <w:rPr>
          <w:rFonts w:eastAsia="Arial"/>
          <w:spacing w:val="2"/>
        </w:rPr>
        <w:t xml:space="preserve"> </w:t>
      </w:r>
      <w:r w:rsidRPr="007A360E">
        <w:rPr>
          <w:rFonts w:eastAsia="Arial"/>
        </w:rPr>
        <w:t>capacity</w:t>
      </w:r>
      <w:r w:rsidRPr="007A360E">
        <w:rPr>
          <w:rFonts w:eastAsia="Arial"/>
          <w:spacing w:val="1"/>
        </w:rPr>
        <w:t xml:space="preserve"> </w:t>
      </w:r>
      <w:r w:rsidRPr="007A360E">
        <w:rPr>
          <w:rFonts w:eastAsia="Arial"/>
        </w:rPr>
        <w:t>in e</w:t>
      </w:r>
      <w:r w:rsidRPr="007A360E">
        <w:rPr>
          <w:rFonts w:eastAsia="Arial"/>
          <w:spacing w:val="-1"/>
        </w:rPr>
        <w:t>x</w:t>
      </w:r>
      <w:r w:rsidRPr="007A360E">
        <w:rPr>
          <w:rFonts w:eastAsia="Arial"/>
        </w:rPr>
        <w:t>cess</w:t>
      </w:r>
      <w:r w:rsidRPr="007A360E">
        <w:rPr>
          <w:rFonts w:eastAsia="Arial"/>
          <w:spacing w:val="67"/>
        </w:rPr>
        <w:t xml:space="preserve"> </w:t>
      </w:r>
      <w:r w:rsidRPr="007A360E">
        <w:rPr>
          <w:rFonts w:eastAsia="Arial"/>
        </w:rPr>
        <w:t>of core</w:t>
      </w:r>
      <w:r w:rsidRPr="007A360E">
        <w:rPr>
          <w:rFonts w:eastAsia="Arial"/>
          <w:spacing w:val="67"/>
        </w:rPr>
        <w:t xml:space="preserve"> </w:t>
      </w:r>
      <w:r w:rsidRPr="007A360E">
        <w:rPr>
          <w:rFonts w:eastAsia="Arial"/>
        </w:rPr>
        <w:t>requirements can be offered to</w:t>
      </w:r>
      <w:r w:rsidRPr="007A360E">
        <w:rPr>
          <w:rFonts w:eastAsia="Arial"/>
          <w:spacing w:val="65"/>
        </w:rPr>
        <w:t xml:space="preserve"> </w:t>
      </w:r>
      <w:r w:rsidRPr="007A360E">
        <w:rPr>
          <w:rFonts w:eastAsia="Arial"/>
        </w:rPr>
        <w:t>qua</w:t>
      </w:r>
      <w:r w:rsidRPr="007A360E">
        <w:rPr>
          <w:rFonts w:eastAsia="Arial"/>
          <w:spacing w:val="1"/>
        </w:rPr>
        <w:t>l</w:t>
      </w:r>
      <w:r w:rsidRPr="007A360E">
        <w:rPr>
          <w:rFonts w:eastAsia="Arial"/>
        </w:rPr>
        <w:t>ified buyers.</w:t>
      </w:r>
      <w:del w:id="2242" w:author="Amanda.Sargent" w:date="2012-12-14T09:45:00Z">
        <w:r w:rsidRPr="007A360E">
          <w:rPr>
            <w:rFonts w:eastAsia="Arial"/>
          </w:rPr>
          <w:delText xml:space="preserve"> </w:delText>
        </w:r>
      </w:del>
      <w:r w:rsidR="00DD5E67" w:rsidRPr="00DD5E67">
        <w:rPr>
          <w:rFonts w:eastAsia="Arial"/>
          <w:rPrChange w:id="2243" w:author="Amanda.Sargent" w:date="2012-12-14T09:45:00Z">
            <w:rPr>
              <w:rFonts w:eastAsia="Arial"/>
              <w:spacing w:val="52"/>
            </w:rPr>
          </w:rPrChange>
        </w:rPr>
        <w:t xml:space="preserve"> </w:t>
      </w:r>
      <w:r w:rsidRPr="007A360E">
        <w:rPr>
          <w:rFonts w:eastAsia="Arial"/>
        </w:rPr>
        <w:t>The</w:t>
      </w:r>
      <w:r w:rsidRPr="007A360E">
        <w:rPr>
          <w:rFonts w:eastAsia="Arial"/>
          <w:spacing w:val="25"/>
        </w:rPr>
        <w:t xml:space="preserve"> </w:t>
      </w:r>
      <w:r w:rsidRPr="007A360E">
        <w:rPr>
          <w:rFonts w:eastAsia="Arial"/>
        </w:rPr>
        <w:t>capa</w:t>
      </w:r>
      <w:r w:rsidRPr="007A360E">
        <w:rPr>
          <w:rFonts w:eastAsia="Arial"/>
          <w:spacing w:val="1"/>
        </w:rPr>
        <w:t>c</w:t>
      </w:r>
      <w:r w:rsidRPr="007A360E">
        <w:rPr>
          <w:rFonts w:eastAsia="Arial"/>
        </w:rPr>
        <w:t>ity</w:t>
      </w:r>
      <w:r w:rsidRPr="007A360E">
        <w:rPr>
          <w:rFonts w:eastAsia="Arial"/>
          <w:spacing w:val="26"/>
        </w:rPr>
        <w:t xml:space="preserve"> </w:t>
      </w:r>
      <w:r w:rsidRPr="007A360E">
        <w:rPr>
          <w:rFonts w:eastAsia="Arial"/>
          <w:spacing w:val="1"/>
        </w:rPr>
        <w:t xml:space="preserve">is </w:t>
      </w:r>
      <w:r w:rsidRPr="007A360E">
        <w:rPr>
          <w:rFonts w:eastAsia="Arial"/>
        </w:rPr>
        <w:t>offered</w:t>
      </w:r>
      <w:r w:rsidRPr="007A360E">
        <w:rPr>
          <w:rFonts w:eastAsia="Arial"/>
          <w:spacing w:val="1"/>
        </w:rPr>
        <w:t xml:space="preserve"> </w:t>
      </w:r>
      <w:r w:rsidRPr="007A360E">
        <w:rPr>
          <w:rFonts w:eastAsia="Arial"/>
        </w:rPr>
        <w:t>to any credit-worthy</w:t>
      </w:r>
      <w:r w:rsidRPr="007A360E">
        <w:rPr>
          <w:rFonts w:eastAsia="Arial"/>
          <w:spacing w:val="1"/>
        </w:rPr>
        <w:t xml:space="preserve"> </w:t>
      </w:r>
      <w:r w:rsidRPr="007A360E">
        <w:rPr>
          <w:rFonts w:eastAsia="Arial"/>
        </w:rPr>
        <w:t>market</w:t>
      </w:r>
      <w:r w:rsidRPr="007A360E">
        <w:rPr>
          <w:rFonts w:eastAsia="Arial"/>
          <w:spacing w:val="1"/>
        </w:rPr>
        <w:t xml:space="preserve"> </w:t>
      </w:r>
      <w:r w:rsidRPr="007A360E">
        <w:rPr>
          <w:rFonts w:eastAsia="Arial"/>
        </w:rPr>
        <w:t>through</w:t>
      </w:r>
      <w:r w:rsidRPr="007A360E">
        <w:rPr>
          <w:rFonts w:eastAsia="Arial"/>
          <w:spacing w:val="1"/>
        </w:rPr>
        <w:t xml:space="preserve"> </w:t>
      </w:r>
      <w:r w:rsidRPr="007A360E">
        <w:rPr>
          <w:rFonts w:eastAsia="Arial"/>
        </w:rPr>
        <w:t>t</w:t>
      </w:r>
      <w:r w:rsidRPr="007A360E">
        <w:rPr>
          <w:rFonts w:eastAsia="Arial"/>
          <w:spacing w:val="-1"/>
        </w:rPr>
        <w:t>h</w:t>
      </w:r>
      <w:r w:rsidRPr="007A360E">
        <w:rPr>
          <w:rFonts w:eastAsia="Arial"/>
        </w:rPr>
        <w:t>e</w:t>
      </w:r>
      <w:r w:rsidRPr="007A360E">
        <w:rPr>
          <w:rFonts w:eastAsia="Arial"/>
          <w:spacing w:val="1"/>
        </w:rPr>
        <w:t xml:space="preserve"> </w:t>
      </w:r>
      <w:r w:rsidRPr="007A360E">
        <w:rPr>
          <w:rFonts w:eastAsia="Arial"/>
        </w:rPr>
        <w:t>respective</w:t>
      </w:r>
      <w:r w:rsidRPr="007A360E">
        <w:rPr>
          <w:rFonts w:eastAsia="Arial"/>
          <w:spacing w:val="1"/>
        </w:rPr>
        <w:t xml:space="preserve"> </w:t>
      </w:r>
      <w:r w:rsidRPr="007A360E">
        <w:rPr>
          <w:rFonts w:eastAsia="Arial"/>
        </w:rPr>
        <w:t>pipe</w:t>
      </w:r>
      <w:r w:rsidRPr="007A360E">
        <w:rPr>
          <w:rFonts w:eastAsia="Arial"/>
          <w:spacing w:val="1"/>
        </w:rPr>
        <w:t>l</w:t>
      </w:r>
      <w:r w:rsidRPr="007A360E">
        <w:rPr>
          <w:rFonts w:eastAsia="Arial"/>
        </w:rPr>
        <w:t>ine</w:t>
      </w:r>
      <w:r w:rsidRPr="007A360E">
        <w:rPr>
          <w:rFonts w:eastAsia="Arial"/>
          <w:spacing w:val="1"/>
        </w:rPr>
        <w:t>'</w:t>
      </w:r>
      <w:r w:rsidRPr="007A360E">
        <w:rPr>
          <w:rFonts w:eastAsia="Arial"/>
        </w:rPr>
        <w:t>s EBB.</w:t>
      </w:r>
    </w:p>
    <w:p w:rsidR="00D16AC2" w:rsidRPr="007A360E" w:rsidRDefault="00DB53DA" w:rsidP="004223BB">
      <w:pPr>
        <w:spacing w:after="0" w:line="276" w:lineRule="exact"/>
        <w:ind w:left="140" w:right="-86"/>
        <w:jc w:val="both"/>
        <w:rPr>
          <w:del w:id="2244" w:author="Amanda.Sargent" w:date="2012-12-14T09:45:00Z"/>
          <w:rFonts w:eastAsia="Arial"/>
        </w:rPr>
      </w:pPr>
      <w:del w:id="2245" w:author="Amanda.Sargent" w:date="2012-12-14T09:45:00Z">
        <w:r>
          <w:rPr>
            <w:rFonts w:eastAsia="Arial"/>
          </w:rPr>
          <w:delText xml:space="preserve">                                                                                                                                                                                             </w:delText>
        </w:r>
      </w:del>
    </w:p>
    <w:p w:rsidR="001C39FF" w:rsidRDefault="001C39FF" w:rsidP="0091193C">
      <w:pPr>
        <w:spacing w:after="0" w:line="276" w:lineRule="exact"/>
        <w:ind w:right="50"/>
        <w:jc w:val="both"/>
        <w:rPr>
          <w:ins w:id="2246" w:author="Amanda.Sargent" w:date="2012-12-14T09:45:00Z"/>
          <w:rFonts w:eastAsia="Arial"/>
        </w:rPr>
      </w:pPr>
    </w:p>
    <w:p w:rsidR="00000000" w:rsidRDefault="00A27AB8">
      <w:pPr>
        <w:spacing w:after="0" w:line="276" w:lineRule="exact"/>
        <w:ind w:right="50"/>
        <w:jc w:val="both"/>
        <w:rPr>
          <w:rFonts w:eastAsia="Arial"/>
        </w:rPr>
        <w:pPrChange w:id="2247" w:author="Amanda.Sargent" w:date="2012-12-14T09:45:00Z">
          <w:pPr>
            <w:spacing w:after="0" w:line="276" w:lineRule="exact"/>
            <w:ind w:left="140" w:right="-86"/>
            <w:jc w:val="both"/>
          </w:pPr>
        </w:pPrChange>
      </w:pPr>
      <w:r w:rsidRPr="007A360E">
        <w:rPr>
          <w:rFonts w:eastAsia="Arial"/>
        </w:rPr>
        <w:t>Cascad</w:t>
      </w:r>
      <w:r w:rsidRPr="007A360E">
        <w:rPr>
          <w:rFonts w:eastAsia="Arial"/>
          <w:spacing w:val="1"/>
        </w:rPr>
        <w:t>e</w:t>
      </w:r>
      <w:r w:rsidRPr="007A360E">
        <w:rPr>
          <w:rFonts w:eastAsia="Arial"/>
        </w:rPr>
        <w:t>’s utilizat</w:t>
      </w:r>
      <w:r w:rsidRPr="007A360E">
        <w:rPr>
          <w:rFonts w:eastAsia="Arial"/>
          <w:spacing w:val="1"/>
        </w:rPr>
        <w:t>i</w:t>
      </w:r>
      <w:r w:rsidRPr="007A360E">
        <w:rPr>
          <w:rFonts w:eastAsia="Arial"/>
        </w:rPr>
        <w:t xml:space="preserve">on </w:t>
      </w:r>
      <w:r w:rsidRPr="007A360E">
        <w:rPr>
          <w:rFonts w:eastAsia="Arial"/>
          <w:spacing w:val="1"/>
        </w:rPr>
        <w:t>o</w:t>
      </w:r>
      <w:r w:rsidRPr="007A360E">
        <w:rPr>
          <w:rFonts w:eastAsia="Arial"/>
        </w:rPr>
        <w:t>f</w:t>
      </w:r>
      <w:r w:rsidRPr="007A360E">
        <w:rPr>
          <w:rFonts w:eastAsia="Arial"/>
          <w:spacing w:val="1"/>
        </w:rPr>
        <w:t xml:space="preserve"> </w:t>
      </w:r>
      <w:r w:rsidRPr="007A360E">
        <w:rPr>
          <w:rFonts w:eastAsia="Arial"/>
        </w:rPr>
        <w:t>pipeli</w:t>
      </w:r>
      <w:r w:rsidRPr="007A360E">
        <w:rPr>
          <w:rFonts w:eastAsia="Arial"/>
          <w:spacing w:val="1"/>
        </w:rPr>
        <w:t>n</w:t>
      </w:r>
      <w:r w:rsidRPr="007A360E">
        <w:rPr>
          <w:rFonts w:eastAsia="Arial"/>
        </w:rPr>
        <w:t>e t</w:t>
      </w:r>
      <w:r w:rsidRPr="007A360E">
        <w:rPr>
          <w:rFonts w:eastAsia="Arial"/>
          <w:spacing w:val="-1"/>
        </w:rPr>
        <w:t>r</w:t>
      </w:r>
      <w:r w:rsidRPr="007A360E">
        <w:rPr>
          <w:rFonts w:eastAsia="Arial"/>
        </w:rPr>
        <w:t>ansportati</w:t>
      </w:r>
      <w:r w:rsidRPr="007A360E">
        <w:rPr>
          <w:rFonts w:eastAsia="Arial"/>
          <w:spacing w:val="1"/>
        </w:rPr>
        <w:t>o</w:t>
      </w:r>
      <w:r w:rsidRPr="007A360E">
        <w:rPr>
          <w:rFonts w:eastAsia="Arial"/>
        </w:rPr>
        <w:t>n and peak</w:t>
      </w:r>
      <w:r w:rsidRPr="007A360E">
        <w:rPr>
          <w:rFonts w:eastAsia="Arial"/>
          <w:spacing w:val="2"/>
        </w:rPr>
        <w:t xml:space="preserve"> </w:t>
      </w:r>
      <w:r w:rsidRPr="007A360E">
        <w:rPr>
          <w:rFonts w:eastAsia="Arial"/>
        </w:rPr>
        <w:t>day capac</w:t>
      </w:r>
      <w:r w:rsidRPr="007A360E">
        <w:rPr>
          <w:rFonts w:eastAsia="Arial"/>
          <w:spacing w:val="1"/>
        </w:rPr>
        <w:t>i</w:t>
      </w:r>
      <w:r w:rsidRPr="007A360E">
        <w:rPr>
          <w:rFonts w:eastAsia="Arial"/>
        </w:rPr>
        <w:t>ty for core</w:t>
      </w:r>
      <w:r w:rsidRPr="007A360E">
        <w:rPr>
          <w:rFonts w:eastAsia="Arial"/>
          <w:spacing w:val="-1"/>
        </w:rPr>
        <w:t xml:space="preserve"> </w:t>
      </w:r>
      <w:r w:rsidRPr="007A360E">
        <w:rPr>
          <w:rFonts w:eastAsia="Arial"/>
        </w:rPr>
        <w:t>and contracted</w:t>
      </w:r>
      <w:r w:rsidRPr="007A360E">
        <w:rPr>
          <w:rFonts w:eastAsia="Arial"/>
          <w:spacing w:val="-1"/>
        </w:rPr>
        <w:t xml:space="preserve"> </w:t>
      </w:r>
      <w:r w:rsidRPr="007A360E">
        <w:rPr>
          <w:rFonts w:eastAsia="Arial"/>
        </w:rPr>
        <w:t>for</w:t>
      </w:r>
      <w:r w:rsidRPr="007A360E">
        <w:rPr>
          <w:rFonts w:eastAsia="Arial"/>
          <w:spacing w:val="1"/>
        </w:rPr>
        <w:t xml:space="preserve"> </w:t>
      </w:r>
      <w:r w:rsidRPr="007A360E">
        <w:rPr>
          <w:rFonts w:eastAsia="Arial"/>
        </w:rPr>
        <w:t>non-co</w:t>
      </w:r>
      <w:r w:rsidRPr="007A360E">
        <w:rPr>
          <w:rFonts w:eastAsia="Arial"/>
          <w:spacing w:val="-1"/>
        </w:rPr>
        <w:t>r</w:t>
      </w:r>
      <w:r w:rsidRPr="007A360E">
        <w:rPr>
          <w:rFonts w:eastAsia="Arial"/>
        </w:rPr>
        <w:t>e firm tran</w:t>
      </w:r>
      <w:r w:rsidRPr="007A360E">
        <w:rPr>
          <w:rFonts w:eastAsia="Arial"/>
          <w:spacing w:val="-1"/>
        </w:rPr>
        <w:t>s</w:t>
      </w:r>
      <w:r w:rsidRPr="007A360E">
        <w:rPr>
          <w:rFonts w:eastAsia="Arial"/>
        </w:rPr>
        <w:t>portation gradua</w:t>
      </w:r>
      <w:r w:rsidRPr="007A360E">
        <w:rPr>
          <w:rFonts w:eastAsia="Arial"/>
          <w:spacing w:val="1"/>
        </w:rPr>
        <w:t>l</w:t>
      </w:r>
      <w:r w:rsidRPr="007A360E">
        <w:rPr>
          <w:rFonts w:eastAsia="Arial"/>
        </w:rPr>
        <w:t>ly ch</w:t>
      </w:r>
      <w:r w:rsidRPr="007A360E">
        <w:rPr>
          <w:rFonts w:eastAsia="Arial"/>
          <w:spacing w:val="1"/>
        </w:rPr>
        <w:t>a</w:t>
      </w:r>
      <w:r w:rsidRPr="007A360E">
        <w:rPr>
          <w:rFonts w:eastAsia="Arial"/>
        </w:rPr>
        <w:t>nges over</w:t>
      </w:r>
      <w:r w:rsidRPr="007A360E">
        <w:rPr>
          <w:rFonts w:eastAsia="Arial"/>
          <w:spacing w:val="1"/>
        </w:rPr>
        <w:t xml:space="preserve"> </w:t>
      </w:r>
      <w:r w:rsidRPr="007A360E">
        <w:rPr>
          <w:rFonts w:eastAsia="Arial"/>
          <w:spacing w:val="-1"/>
        </w:rPr>
        <w:t>t</w:t>
      </w:r>
      <w:r w:rsidRPr="007A360E">
        <w:rPr>
          <w:rFonts w:eastAsia="Arial"/>
        </w:rPr>
        <w:t>he plan</w:t>
      </w:r>
      <w:r w:rsidRPr="007A360E">
        <w:rPr>
          <w:rFonts w:eastAsia="Arial"/>
          <w:spacing w:val="1"/>
        </w:rPr>
        <w:t>n</w:t>
      </w:r>
      <w:r w:rsidRPr="007A360E">
        <w:rPr>
          <w:rFonts w:eastAsia="Arial"/>
        </w:rPr>
        <w:t>i</w:t>
      </w:r>
      <w:r w:rsidRPr="007A360E">
        <w:rPr>
          <w:rFonts w:eastAsia="Arial"/>
          <w:spacing w:val="1"/>
        </w:rPr>
        <w:t>n</w:t>
      </w:r>
      <w:r w:rsidRPr="007A360E">
        <w:rPr>
          <w:rFonts w:eastAsia="Arial"/>
        </w:rPr>
        <w:t>g horizon. Current</w:t>
      </w:r>
      <w:r w:rsidRPr="007A360E">
        <w:rPr>
          <w:rFonts w:eastAsia="Arial"/>
          <w:spacing w:val="1"/>
        </w:rPr>
        <w:t xml:space="preserve"> </w:t>
      </w:r>
      <w:r w:rsidRPr="007A360E">
        <w:rPr>
          <w:rFonts w:eastAsia="Arial"/>
        </w:rPr>
        <w:t>company-acquired firm</w:t>
      </w:r>
      <w:r w:rsidRPr="007A360E">
        <w:rPr>
          <w:rFonts w:eastAsia="Arial"/>
          <w:spacing w:val="1"/>
        </w:rPr>
        <w:t xml:space="preserve"> </w:t>
      </w:r>
      <w:r w:rsidRPr="007A360E">
        <w:rPr>
          <w:rFonts w:eastAsia="Arial"/>
          <w:spacing w:val="-1"/>
        </w:rPr>
        <w:t>s</w:t>
      </w:r>
      <w:r w:rsidRPr="007A360E">
        <w:rPr>
          <w:rFonts w:eastAsia="Arial"/>
        </w:rPr>
        <w:t>upp</w:t>
      </w:r>
      <w:r w:rsidRPr="007A360E">
        <w:rPr>
          <w:rFonts w:eastAsia="Arial"/>
          <w:spacing w:val="1"/>
        </w:rPr>
        <w:t>l</w:t>
      </w:r>
      <w:r w:rsidRPr="007A360E">
        <w:rPr>
          <w:rFonts w:eastAsia="Arial"/>
        </w:rPr>
        <w:t>ies util</w:t>
      </w:r>
      <w:r w:rsidRPr="007A360E">
        <w:rPr>
          <w:rFonts w:eastAsia="Arial"/>
          <w:spacing w:val="1"/>
        </w:rPr>
        <w:t>i</w:t>
      </w:r>
      <w:r w:rsidRPr="007A360E">
        <w:rPr>
          <w:rFonts w:eastAsia="Arial"/>
        </w:rPr>
        <w:t>ze e</w:t>
      </w:r>
      <w:r w:rsidRPr="007A360E">
        <w:rPr>
          <w:rFonts w:eastAsia="Arial"/>
          <w:spacing w:val="-1"/>
        </w:rPr>
        <w:t>x</w:t>
      </w:r>
      <w:r w:rsidRPr="007A360E">
        <w:rPr>
          <w:rFonts w:eastAsia="Arial"/>
        </w:rPr>
        <w:t>ist</w:t>
      </w:r>
      <w:r w:rsidRPr="007A360E">
        <w:rPr>
          <w:rFonts w:eastAsia="Arial"/>
          <w:spacing w:val="1"/>
        </w:rPr>
        <w:t>i</w:t>
      </w:r>
      <w:r w:rsidRPr="007A360E">
        <w:rPr>
          <w:rFonts w:eastAsia="Arial"/>
        </w:rPr>
        <w:t>ng core firm t</w:t>
      </w:r>
      <w:r w:rsidRPr="007A360E">
        <w:rPr>
          <w:rFonts w:eastAsia="Arial"/>
          <w:spacing w:val="-1"/>
        </w:rPr>
        <w:t>r</w:t>
      </w:r>
      <w:r w:rsidRPr="007A360E">
        <w:rPr>
          <w:rFonts w:eastAsia="Arial"/>
        </w:rPr>
        <w:t>ansportati</w:t>
      </w:r>
      <w:r w:rsidRPr="007A360E">
        <w:rPr>
          <w:rFonts w:eastAsia="Arial"/>
          <w:spacing w:val="1"/>
        </w:rPr>
        <w:t>o</w:t>
      </w:r>
      <w:r w:rsidRPr="007A360E">
        <w:rPr>
          <w:rFonts w:eastAsia="Arial"/>
        </w:rPr>
        <w:t>n</w:t>
      </w:r>
      <w:r w:rsidR="009B3BB0" w:rsidRPr="007A360E">
        <w:rPr>
          <w:rFonts w:eastAsia="Arial"/>
        </w:rPr>
        <w:t xml:space="preserve"> </w:t>
      </w:r>
      <w:r w:rsidRPr="007A360E">
        <w:rPr>
          <w:rFonts w:eastAsia="Arial"/>
        </w:rPr>
        <w:t xml:space="preserve">capacity. </w:t>
      </w:r>
      <w:r w:rsidRPr="007A360E">
        <w:rPr>
          <w:rFonts w:eastAsia="Arial"/>
          <w:spacing w:val="1"/>
        </w:rPr>
        <w:t xml:space="preserve"> </w:t>
      </w:r>
      <w:r w:rsidR="004223BB">
        <w:rPr>
          <w:rFonts w:eastAsia="Arial"/>
          <w:spacing w:val="1"/>
        </w:rPr>
        <w:t>A portion of f</w:t>
      </w:r>
      <w:r w:rsidRPr="007A360E">
        <w:rPr>
          <w:rFonts w:eastAsia="Arial"/>
        </w:rPr>
        <w:t>uture core</w:t>
      </w:r>
      <w:r w:rsidRPr="007A360E">
        <w:rPr>
          <w:rFonts w:eastAsia="Arial"/>
          <w:spacing w:val="-1"/>
        </w:rPr>
        <w:t xml:space="preserve"> </w:t>
      </w:r>
      <w:r w:rsidRPr="007A360E">
        <w:rPr>
          <w:rFonts w:eastAsia="Arial"/>
        </w:rPr>
        <w:t>market</w:t>
      </w:r>
      <w:r w:rsidRPr="007A360E">
        <w:rPr>
          <w:rFonts w:eastAsia="Arial"/>
          <w:spacing w:val="1"/>
        </w:rPr>
        <w:t xml:space="preserve"> </w:t>
      </w:r>
      <w:r w:rsidRPr="007A360E">
        <w:rPr>
          <w:rFonts w:eastAsia="Arial"/>
        </w:rPr>
        <w:t>gr</w:t>
      </w:r>
      <w:r w:rsidRPr="007A360E">
        <w:rPr>
          <w:rFonts w:eastAsia="Arial"/>
          <w:spacing w:val="-1"/>
        </w:rPr>
        <w:t>o</w:t>
      </w:r>
      <w:r w:rsidRPr="007A360E">
        <w:rPr>
          <w:rFonts w:eastAsia="Arial"/>
        </w:rPr>
        <w:t>wth utilizes</w:t>
      </w:r>
      <w:r w:rsidRPr="007A360E">
        <w:rPr>
          <w:rFonts w:eastAsia="Arial"/>
          <w:spacing w:val="2"/>
        </w:rPr>
        <w:t xml:space="preserve"> </w:t>
      </w:r>
      <w:r w:rsidRPr="007A360E">
        <w:rPr>
          <w:rFonts w:eastAsia="Arial"/>
        </w:rPr>
        <w:t>non-core f</w:t>
      </w:r>
      <w:r w:rsidRPr="007A360E">
        <w:rPr>
          <w:rFonts w:eastAsia="Arial"/>
          <w:spacing w:val="-2"/>
        </w:rPr>
        <w:t>i</w:t>
      </w:r>
      <w:r w:rsidRPr="007A360E">
        <w:rPr>
          <w:rFonts w:eastAsia="Arial"/>
        </w:rPr>
        <w:t>rm transpo</w:t>
      </w:r>
      <w:r w:rsidRPr="007A360E">
        <w:rPr>
          <w:rFonts w:eastAsia="Arial"/>
          <w:spacing w:val="-1"/>
        </w:rPr>
        <w:t>r</w:t>
      </w:r>
      <w:r w:rsidRPr="007A360E">
        <w:rPr>
          <w:rFonts w:eastAsia="Arial"/>
        </w:rPr>
        <w:t>tation capacity that wi</w:t>
      </w:r>
      <w:r w:rsidRPr="007A360E">
        <w:rPr>
          <w:rFonts w:eastAsia="Arial"/>
          <w:spacing w:val="1"/>
        </w:rPr>
        <w:t>l</w:t>
      </w:r>
      <w:r w:rsidRPr="007A360E">
        <w:rPr>
          <w:rFonts w:eastAsia="Arial"/>
        </w:rPr>
        <w:t>l be co</w:t>
      </w:r>
      <w:r w:rsidRPr="007A360E">
        <w:rPr>
          <w:rFonts w:eastAsia="Arial"/>
          <w:spacing w:val="1"/>
        </w:rPr>
        <w:t>n</w:t>
      </w:r>
      <w:r w:rsidRPr="007A360E">
        <w:rPr>
          <w:rFonts w:eastAsia="Arial"/>
        </w:rPr>
        <w:t xml:space="preserve">verted to </w:t>
      </w:r>
      <w:r w:rsidRPr="007A360E">
        <w:rPr>
          <w:rFonts w:eastAsia="Arial"/>
          <w:spacing w:val="-1"/>
        </w:rPr>
        <w:t>c</w:t>
      </w:r>
      <w:r w:rsidRPr="007A360E">
        <w:rPr>
          <w:rFonts w:eastAsia="Arial"/>
        </w:rPr>
        <w:t>ore market</w:t>
      </w:r>
      <w:r w:rsidRPr="007A360E">
        <w:rPr>
          <w:rFonts w:eastAsia="Arial"/>
          <w:spacing w:val="-1"/>
        </w:rPr>
        <w:t xml:space="preserve"> </w:t>
      </w:r>
      <w:r w:rsidRPr="007A360E">
        <w:rPr>
          <w:rFonts w:eastAsia="Arial"/>
        </w:rPr>
        <w:t>firm transportation capacity as core market</w:t>
      </w:r>
      <w:r w:rsidRPr="007A360E">
        <w:rPr>
          <w:rFonts w:eastAsia="Arial"/>
          <w:spacing w:val="-1"/>
        </w:rPr>
        <w:t xml:space="preserve"> </w:t>
      </w:r>
      <w:r w:rsidRPr="007A360E">
        <w:rPr>
          <w:rFonts w:eastAsia="Arial"/>
        </w:rPr>
        <w:t>growth occurs.</w:t>
      </w:r>
      <w:r w:rsidR="004223BB">
        <w:rPr>
          <w:rFonts w:eastAsia="Arial"/>
        </w:rPr>
        <w:t xml:space="preserve">   </w:t>
      </w:r>
    </w:p>
    <w:p w:rsidR="00000000" w:rsidRDefault="00A178C6">
      <w:pPr>
        <w:spacing w:after="0" w:line="276" w:lineRule="exact"/>
        <w:ind w:right="50"/>
        <w:jc w:val="both"/>
        <w:rPr>
          <w:rFonts w:eastAsia="Arial"/>
        </w:rPr>
        <w:pPrChange w:id="2248" w:author="Amanda.Sargent" w:date="2012-12-14T09:45:00Z">
          <w:pPr>
            <w:spacing w:after="0" w:line="276" w:lineRule="exact"/>
            <w:ind w:left="140" w:right="-86"/>
            <w:jc w:val="both"/>
          </w:pPr>
        </w:pPrChange>
      </w:pPr>
    </w:p>
    <w:p w:rsidR="00000000" w:rsidRDefault="00C057FB">
      <w:pPr>
        <w:spacing w:after="0" w:line="276" w:lineRule="exact"/>
        <w:ind w:right="50"/>
        <w:rPr>
          <w:rFonts w:eastAsia="Arial"/>
          <w:b/>
        </w:rPr>
        <w:pPrChange w:id="2249" w:author="Amanda.Sargent" w:date="2012-12-14T09:45:00Z">
          <w:pPr>
            <w:spacing w:after="0" w:line="276" w:lineRule="exact"/>
            <w:ind w:left="140" w:right="-86"/>
          </w:pPr>
        </w:pPrChange>
      </w:pPr>
      <w:r w:rsidRPr="00C057FB">
        <w:rPr>
          <w:rFonts w:eastAsia="Arial"/>
          <w:b/>
        </w:rPr>
        <w:t>Package 1</w:t>
      </w:r>
      <w:r w:rsidR="00A67F7C">
        <w:rPr>
          <w:rFonts w:eastAsia="Arial"/>
          <w:b/>
        </w:rPr>
        <w:t xml:space="preserve">: Vintage NWP capacity throughout the region </w:t>
      </w:r>
    </w:p>
    <w:p w:rsidR="00C057FB" w:rsidRDefault="00C057FB" w:rsidP="00626436">
      <w:pPr>
        <w:spacing w:after="0" w:line="276" w:lineRule="exact"/>
        <w:ind w:left="140" w:right="-86"/>
        <w:jc w:val="both"/>
        <w:rPr>
          <w:del w:id="2250" w:author="Amanda.Sargent" w:date="2012-12-14T09:45:00Z"/>
          <w:rFonts w:eastAsia="Arial"/>
        </w:rPr>
      </w:pPr>
    </w:p>
    <w:p w:rsidR="00000000" w:rsidRDefault="00A27AB8">
      <w:pPr>
        <w:spacing w:after="0" w:line="276" w:lineRule="exact"/>
        <w:ind w:right="50"/>
        <w:jc w:val="both"/>
        <w:rPr>
          <w:rFonts w:eastAsia="Arial"/>
          <w:spacing w:val="-1"/>
        </w:rPr>
        <w:pPrChange w:id="2251" w:author="Amanda.Sargent" w:date="2012-12-14T09:45:00Z">
          <w:pPr>
            <w:spacing w:after="0" w:line="276" w:lineRule="exact"/>
            <w:ind w:left="140" w:right="-86"/>
            <w:jc w:val="both"/>
          </w:pPr>
        </w:pPrChange>
      </w:pPr>
      <w:r w:rsidRPr="007A360E">
        <w:rPr>
          <w:rFonts w:eastAsia="Arial"/>
        </w:rPr>
        <w:t>As Casca</w:t>
      </w:r>
      <w:r w:rsidRPr="007A360E">
        <w:rPr>
          <w:rFonts w:eastAsia="Arial"/>
          <w:spacing w:val="1"/>
        </w:rPr>
        <w:t>d</w:t>
      </w:r>
      <w:r w:rsidRPr="007A360E">
        <w:rPr>
          <w:rFonts w:eastAsia="Arial"/>
        </w:rPr>
        <w:t>e’s customer</w:t>
      </w:r>
      <w:r w:rsidRPr="007A360E">
        <w:rPr>
          <w:rFonts w:eastAsia="Arial"/>
          <w:spacing w:val="1"/>
        </w:rPr>
        <w:t xml:space="preserve"> </w:t>
      </w:r>
      <w:r w:rsidRPr="007A360E">
        <w:rPr>
          <w:rFonts w:eastAsia="Arial"/>
        </w:rPr>
        <w:t>count</w:t>
      </w:r>
      <w:r w:rsidRPr="007A360E">
        <w:rPr>
          <w:rFonts w:eastAsia="Arial"/>
          <w:spacing w:val="1"/>
        </w:rPr>
        <w:t xml:space="preserve"> </w:t>
      </w:r>
      <w:r w:rsidRPr="007A360E">
        <w:rPr>
          <w:rFonts w:eastAsia="Arial"/>
        </w:rPr>
        <w:t>and loads co</w:t>
      </w:r>
      <w:r w:rsidRPr="007A360E">
        <w:rPr>
          <w:rFonts w:eastAsia="Arial"/>
          <w:spacing w:val="1"/>
        </w:rPr>
        <w:t>n</w:t>
      </w:r>
      <w:r w:rsidRPr="007A360E">
        <w:rPr>
          <w:rFonts w:eastAsia="Arial"/>
        </w:rPr>
        <w:t>tinue to grow,</w:t>
      </w:r>
      <w:r w:rsidRPr="007A360E">
        <w:rPr>
          <w:rFonts w:eastAsia="Arial"/>
          <w:spacing w:val="1"/>
        </w:rPr>
        <w:t xml:space="preserve"> </w:t>
      </w:r>
      <w:r w:rsidRPr="007A360E">
        <w:rPr>
          <w:rFonts w:eastAsia="Arial"/>
        </w:rPr>
        <w:t>the Co</w:t>
      </w:r>
      <w:r w:rsidRPr="007A360E">
        <w:rPr>
          <w:rFonts w:eastAsia="Arial"/>
          <w:spacing w:val="-1"/>
        </w:rPr>
        <w:t>m</w:t>
      </w:r>
      <w:r w:rsidRPr="007A360E">
        <w:rPr>
          <w:rFonts w:eastAsia="Arial"/>
        </w:rPr>
        <w:t>pany w</w:t>
      </w:r>
      <w:r w:rsidRPr="007A360E">
        <w:rPr>
          <w:rFonts w:eastAsia="Arial"/>
          <w:spacing w:val="1"/>
        </w:rPr>
        <w:t>i</w:t>
      </w:r>
      <w:r w:rsidRPr="007A360E">
        <w:rPr>
          <w:rFonts w:eastAsia="Arial"/>
        </w:rPr>
        <w:t xml:space="preserve">ll </w:t>
      </w:r>
      <w:r w:rsidRPr="007A360E">
        <w:rPr>
          <w:rFonts w:eastAsia="Arial"/>
          <w:spacing w:val="1"/>
        </w:rPr>
        <w:t>n</w:t>
      </w:r>
      <w:r w:rsidRPr="007A360E">
        <w:rPr>
          <w:rFonts w:eastAsia="Arial"/>
        </w:rPr>
        <w:t>eed to acquire a</w:t>
      </w:r>
      <w:r w:rsidRPr="007A360E">
        <w:rPr>
          <w:rFonts w:eastAsia="Arial"/>
          <w:spacing w:val="1"/>
        </w:rPr>
        <w:t>d</w:t>
      </w:r>
      <w:r w:rsidRPr="007A360E">
        <w:rPr>
          <w:rFonts w:eastAsia="Arial"/>
        </w:rPr>
        <w:t>dition</w:t>
      </w:r>
      <w:r w:rsidRPr="007A360E">
        <w:rPr>
          <w:rFonts w:eastAsia="Arial"/>
          <w:spacing w:val="1"/>
        </w:rPr>
        <w:t>a</w:t>
      </w:r>
      <w:r w:rsidRPr="007A360E">
        <w:rPr>
          <w:rFonts w:eastAsia="Arial"/>
        </w:rPr>
        <w:t>l ca</w:t>
      </w:r>
      <w:r w:rsidRPr="007A360E">
        <w:rPr>
          <w:rFonts w:eastAsia="Arial"/>
          <w:spacing w:val="1"/>
        </w:rPr>
        <w:t>p</w:t>
      </w:r>
      <w:r w:rsidRPr="007A360E">
        <w:rPr>
          <w:rFonts w:eastAsia="Arial"/>
        </w:rPr>
        <w:t>acity resources.</w:t>
      </w:r>
      <w:del w:id="2252" w:author="Amanda.Sargent" w:date="2012-12-14T09:45:00Z">
        <w:r w:rsidRPr="007A360E">
          <w:rPr>
            <w:rFonts w:eastAsia="Arial"/>
          </w:rPr>
          <w:delText xml:space="preserve"> </w:delText>
        </w:r>
      </w:del>
      <w:r w:rsidRPr="007A360E">
        <w:rPr>
          <w:rFonts w:eastAsia="Arial"/>
        </w:rPr>
        <w:t xml:space="preserve"> In</w:t>
      </w:r>
      <w:r w:rsidRPr="007A360E">
        <w:rPr>
          <w:rFonts w:eastAsia="Arial"/>
          <w:spacing w:val="-1"/>
        </w:rPr>
        <w:t xml:space="preserve"> M</w:t>
      </w:r>
      <w:r w:rsidRPr="007A360E">
        <w:rPr>
          <w:rFonts w:eastAsia="Arial"/>
        </w:rPr>
        <w:t>ay 2011,</w:t>
      </w:r>
      <w:r w:rsidRPr="007A360E">
        <w:rPr>
          <w:rFonts w:eastAsia="Arial"/>
          <w:spacing w:val="1"/>
        </w:rPr>
        <w:t xml:space="preserve"> </w:t>
      </w:r>
      <w:r w:rsidRPr="007A360E">
        <w:rPr>
          <w:rFonts w:eastAsia="Arial"/>
        </w:rPr>
        <w:t>Cascade</w:t>
      </w:r>
      <w:r w:rsidRPr="007A360E">
        <w:rPr>
          <w:rFonts w:eastAsia="Arial"/>
          <w:spacing w:val="-3"/>
        </w:rPr>
        <w:t xml:space="preserve"> </w:t>
      </w:r>
      <w:r w:rsidRPr="007A360E">
        <w:rPr>
          <w:rFonts w:eastAsia="Arial"/>
          <w:spacing w:val="1"/>
        </w:rPr>
        <w:t>wa</w:t>
      </w:r>
      <w:r w:rsidRPr="007A360E">
        <w:rPr>
          <w:rFonts w:eastAsia="Arial"/>
        </w:rPr>
        <w:t>s able</w:t>
      </w:r>
      <w:r w:rsidRPr="007A360E">
        <w:rPr>
          <w:rFonts w:eastAsia="Arial"/>
          <w:spacing w:val="-11"/>
        </w:rPr>
        <w:t xml:space="preserve"> </w:t>
      </w:r>
      <w:r w:rsidRPr="007A360E">
        <w:rPr>
          <w:rFonts w:eastAsia="Arial"/>
        </w:rPr>
        <w:t>to</w:t>
      </w:r>
      <w:r w:rsidRPr="007A360E">
        <w:rPr>
          <w:rFonts w:eastAsia="Arial"/>
          <w:spacing w:val="-2"/>
        </w:rPr>
        <w:t xml:space="preserve"> </w:t>
      </w:r>
      <w:r w:rsidRPr="007A360E">
        <w:rPr>
          <w:rFonts w:eastAsia="Arial"/>
        </w:rPr>
        <w:t>obtain vintage</w:t>
      </w:r>
      <w:r w:rsidRPr="007A360E">
        <w:rPr>
          <w:rFonts w:eastAsia="Arial"/>
          <w:spacing w:val="-6"/>
        </w:rPr>
        <w:t xml:space="preserve"> </w:t>
      </w:r>
      <w:r w:rsidRPr="007A360E">
        <w:rPr>
          <w:rFonts w:eastAsia="Arial"/>
          <w:spacing w:val="1"/>
        </w:rPr>
        <w:t>N</w:t>
      </w:r>
      <w:r w:rsidRPr="007A360E">
        <w:rPr>
          <w:rFonts w:eastAsia="Arial"/>
        </w:rPr>
        <w:t>WP</w:t>
      </w:r>
      <w:r w:rsidRPr="007A360E">
        <w:rPr>
          <w:rFonts w:eastAsia="Arial"/>
          <w:spacing w:val="-5"/>
        </w:rPr>
        <w:t xml:space="preserve"> </w:t>
      </w:r>
      <w:r w:rsidRPr="007A360E">
        <w:rPr>
          <w:rFonts w:eastAsia="Arial"/>
        </w:rPr>
        <w:t>capacity</w:t>
      </w:r>
      <w:r w:rsidRPr="007A360E">
        <w:rPr>
          <w:rFonts w:eastAsia="Arial"/>
          <w:spacing w:val="-8"/>
        </w:rPr>
        <w:t xml:space="preserve"> </w:t>
      </w:r>
      <w:r w:rsidRPr="007A360E">
        <w:rPr>
          <w:rFonts w:eastAsia="Arial"/>
        </w:rPr>
        <w:t>th</w:t>
      </w:r>
      <w:r w:rsidRPr="007A360E">
        <w:rPr>
          <w:rFonts w:eastAsia="Arial"/>
          <w:spacing w:val="-1"/>
        </w:rPr>
        <w:t>r</w:t>
      </w:r>
      <w:r w:rsidRPr="007A360E">
        <w:rPr>
          <w:rFonts w:eastAsia="Arial"/>
        </w:rPr>
        <w:t>ough</w:t>
      </w:r>
      <w:r w:rsidRPr="007A360E">
        <w:rPr>
          <w:rFonts w:eastAsia="Arial"/>
          <w:spacing w:val="-7"/>
        </w:rPr>
        <w:t xml:space="preserve"> </w:t>
      </w:r>
      <w:r w:rsidRPr="007A360E">
        <w:rPr>
          <w:rFonts w:eastAsia="Arial"/>
        </w:rPr>
        <w:t>a</w:t>
      </w:r>
      <w:r w:rsidRPr="007A360E">
        <w:rPr>
          <w:rFonts w:eastAsia="Arial"/>
          <w:spacing w:val="-1"/>
        </w:rPr>
        <w:t xml:space="preserve"> </w:t>
      </w:r>
      <w:r w:rsidRPr="007A360E">
        <w:rPr>
          <w:rFonts w:eastAsia="Arial"/>
        </w:rPr>
        <w:t>pre-arran</w:t>
      </w:r>
      <w:r w:rsidRPr="007A360E">
        <w:rPr>
          <w:rFonts w:eastAsia="Arial"/>
          <w:spacing w:val="-1"/>
        </w:rPr>
        <w:t>g</w:t>
      </w:r>
      <w:r w:rsidRPr="007A360E">
        <w:rPr>
          <w:rFonts w:eastAsia="Arial"/>
        </w:rPr>
        <w:t>ed</w:t>
      </w:r>
      <w:r w:rsidRPr="007A360E">
        <w:rPr>
          <w:rFonts w:eastAsia="Arial"/>
          <w:spacing w:val="-13"/>
        </w:rPr>
        <w:t xml:space="preserve"> </w:t>
      </w:r>
      <w:r w:rsidRPr="007A360E">
        <w:rPr>
          <w:rFonts w:eastAsia="Arial"/>
        </w:rPr>
        <w:t>agreement</w:t>
      </w:r>
      <w:r w:rsidRPr="007A360E">
        <w:rPr>
          <w:rFonts w:eastAsia="Arial"/>
          <w:spacing w:val="-10"/>
        </w:rPr>
        <w:t xml:space="preserve"> </w:t>
      </w:r>
      <w:r w:rsidRPr="007A360E">
        <w:rPr>
          <w:rFonts w:eastAsia="Arial"/>
        </w:rPr>
        <w:t>wi</w:t>
      </w:r>
      <w:r w:rsidRPr="007A360E">
        <w:rPr>
          <w:rFonts w:eastAsia="Arial"/>
          <w:spacing w:val="2"/>
        </w:rPr>
        <w:t>t</w:t>
      </w:r>
      <w:r w:rsidRPr="007A360E">
        <w:rPr>
          <w:rFonts w:eastAsia="Arial"/>
        </w:rPr>
        <w:t>h</w:t>
      </w:r>
      <w:r w:rsidRPr="007A360E">
        <w:rPr>
          <w:rFonts w:eastAsia="Arial"/>
          <w:spacing w:val="-3"/>
        </w:rPr>
        <w:t xml:space="preserve"> </w:t>
      </w:r>
      <w:r w:rsidR="00C057FB">
        <w:rPr>
          <w:rFonts w:eastAsia="Arial"/>
        </w:rPr>
        <w:t xml:space="preserve">NWP </w:t>
      </w:r>
      <w:r w:rsidRPr="007A360E">
        <w:rPr>
          <w:rFonts w:eastAsia="Arial"/>
        </w:rPr>
        <w:t>that</w:t>
      </w:r>
      <w:r w:rsidRPr="007A360E">
        <w:rPr>
          <w:rFonts w:eastAsia="Arial"/>
          <w:spacing w:val="-3"/>
        </w:rPr>
        <w:t xml:space="preserve"> </w:t>
      </w:r>
      <w:r w:rsidR="00C057FB">
        <w:rPr>
          <w:rFonts w:eastAsia="Arial"/>
        </w:rPr>
        <w:t xml:space="preserve">provided </w:t>
      </w:r>
      <w:r w:rsidRPr="007A360E">
        <w:rPr>
          <w:rFonts w:eastAsia="Arial"/>
        </w:rPr>
        <w:t>a</w:t>
      </w:r>
      <w:r w:rsidRPr="007A360E">
        <w:rPr>
          <w:rFonts w:eastAsia="Arial"/>
          <w:spacing w:val="1"/>
        </w:rPr>
        <w:t>d</w:t>
      </w:r>
      <w:r w:rsidRPr="007A360E">
        <w:rPr>
          <w:rFonts w:eastAsia="Arial"/>
        </w:rPr>
        <w:t>ditio</w:t>
      </w:r>
      <w:r w:rsidRPr="007A360E">
        <w:rPr>
          <w:rFonts w:eastAsia="Arial"/>
          <w:spacing w:val="-1"/>
        </w:rPr>
        <w:t>n</w:t>
      </w:r>
      <w:r w:rsidRPr="007A360E">
        <w:rPr>
          <w:rFonts w:eastAsia="Arial"/>
          <w:spacing w:val="1"/>
        </w:rPr>
        <w:t>a</w:t>
      </w:r>
      <w:r w:rsidRPr="007A360E">
        <w:rPr>
          <w:rFonts w:eastAsia="Arial"/>
        </w:rPr>
        <w:t>l</w:t>
      </w:r>
      <w:r w:rsidRPr="007A360E">
        <w:rPr>
          <w:rFonts w:eastAsia="Arial"/>
          <w:spacing w:val="-10"/>
        </w:rPr>
        <w:t xml:space="preserve"> </w:t>
      </w:r>
      <w:r w:rsidRPr="007A360E">
        <w:rPr>
          <w:rFonts w:eastAsia="Arial"/>
        </w:rPr>
        <w:t>M</w:t>
      </w:r>
      <w:r w:rsidRPr="007A360E">
        <w:rPr>
          <w:rFonts w:eastAsia="Arial"/>
          <w:spacing w:val="1"/>
        </w:rPr>
        <w:t>D</w:t>
      </w:r>
      <w:r w:rsidRPr="007A360E">
        <w:rPr>
          <w:rFonts w:eastAsia="Arial"/>
        </w:rPr>
        <w:t>DOs</w:t>
      </w:r>
      <w:r w:rsidRPr="007A360E">
        <w:rPr>
          <w:rFonts w:eastAsia="Arial"/>
          <w:spacing w:val="-8"/>
        </w:rPr>
        <w:t xml:space="preserve"> </w:t>
      </w:r>
      <w:r w:rsidRPr="007A360E">
        <w:rPr>
          <w:rFonts w:eastAsia="Arial"/>
        </w:rPr>
        <w:t>(</w:t>
      </w:r>
      <w:r w:rsidR="00C057FB">
        <w:rPr>
          <w:rFonts w:eastAsia="Arial"/>
        </w:rPr>
        <w:t xml:space="preserve">maximum </w:t>
      </w:r>
      <w:r w:rsidRPr="007A360E">
        <w:rPr>
          <w:rFonts w:eastAsia="Arial"/>
        </w:rPr>
        <w:t>daily</w:t>
      </w:r>
      <w:r w:rsidRPr="007A360E">
        <w:rPr>
          <w:rFonts w:eastAsia="Arial"/>
          <w:spacing w:val="-4"/>
        </w:rPr>
        <w:t xml:space="preserve"> </w:t>
      </w:r>
      <w:r w:rsidRPr="007A360E">
        <w:rPr>
          <w:rFonts w:eastAsia="Arial"/>
        </w:rPr>
        <w:t>deli</w:t>
      </w:r>
      <w:r w:rsidRPr="007A360E">
        <w:rPr>
          <w:rFonts w:eastAsia="Arial"/>
          <w:spacing w:val="1"/>
        </w:rPr>
        <w:t>v</w:t>
      </w:r>
      <w:r w:rsidRPr="007A360E">
        <w:rPr>
          <w:rFonts w:eastAsia="Arial"/>
        </w:rPr>
        <w:t>ery</w:t>
      </w:r>
      <w:r w:rsidR="00C057FB">
        <w:rPr>
          <w:rFonts w:eastAsia="Arial"/>
        </w:rPr>
        <w:t xml:space="preserve"> obligation</w:t>
      </w:r>
      <w:r w:rsidR="00704A03">
        <w:rPr>
          <w:rFonts w:eastAsia="Arial"/>
        </w:rPr>
        <w:t>s</w:t>
      </w:r>
      <w:r w:rsidRPr="007A360E">
        <w:rPr>
          <w:rFonts w:eastAsia="Arial"/>
        </w:rPr>
        <w:t>)</w:t>
      </w:r>
      <w:r w:rsidRPr="007A360E">
        <w:rPr>
          <w:rFonts w:eastAsia="Arial"/>
          <w:spacing w:val="-7"/>
        </w:rPr>
        <w:t xml:space="preserve"> </w:t>
      </w:r>
      <w:r w:rsidRPr="007A360E">
        <w:rPr>
          <w:rFonts w:eastAsia="Arial"/>
        </w:rPr>
        <w:t>to</w:t>
      </w:r>
      <w:r w:rsidRPr="007A360E">
        <w:rPr>
          <w:rFonts w:eastAsia="Arial"/>
          <w:spacing w:val="-3"/>
        </w:rPr>
        <w:t xml:space="preserve"> </w:t>
      </w:r>
      <w:r w:rsidRPr="007A360E">
        <w:rPr>
          <w:rFonts w:eastAsia="Arial"/>
        </w:rPr>
        <w:t>several</w:t>
      </w:r>
      <w:r w:rsidRPr="007A360E">
        <w:rPr>
          <w:rFonts w:eastAsia="Arial"/>
          <w:spacing w:val="-7"/>
        </w:rPr>
        <w:t xml:space="preserve"> </w:t>
      </w:r>
      <w:r w:rsidRPr="007A360E">
        <w:rPr>
          <w:rFonts w:eastAsia="Arial"/>
        </w:rPr>
        <w:t>g</w:t>
      </w:r>
      <w:r w:rsidRPr="007A360E">
        <w:rPr>
          <w:rFonts w:eastAsia="Arial"/>
          <w:spacing w:val="1"/>
        </w:rPr>
        <w:t>a</w:t>
      </w:r>
      <w:r w:rsidRPr="007A360E">
        <w:rPr>
          <w:rFonts w:eastAsia="Arial"/>
        </w:rPr>
        <w:t>tes,</w:t>
      </w:r>
      <w:r w:rsidRPr="007A360E">
        <w:rPr>
          <w:rFonts w:eastAsia="Arial"/>
          <w:spacing w:val="-5"/>
        </w:rPr>
        <w:t xml:space="preserve"> </w:t>
      </w:r>
      <w:r w:rsidRPr="007A360E">
        <w:rPr>
          <w:rFonts w:eastAsia="Arial"/>
        </w:rPr>
        <w:t>incl</w:t>
      </w:r>
      <w:r w:rsidRPr="007A360E">
        <w:rPr>
          <w:rFonts w:eastAsia="Arial"/>
          <w:spacing w:val="-1"/>
        </w:rPr>
        <w:t>u</w:t>
      </w:r>
      <w:r w:rsidRPr="007A360E">
        <w:rPr>
          <w:rFonts w:eastAsia="Arial"/>
        </w:rPr>
        <w:t>d</w:t>
      </w:r>
      <w:r w:rsidRPr="007A360E">
        <w:rPr>
          <w:rFonts w:eastAsia="Arial"/>
          <w:spacing w:val="1"/>
        </w:rPr>
        <w:t>i</w:t>
      </w:r>
      <w:r w:rsidRPr="007A360E">
        <w:rPr>
          <w:rFonts w:eastAsia="Arial"/>
        </w:rPr>
        <w:t>ng</w:t>
      </w:r>
      <w:r w:rsidRPr="007A360E">
        <w:rPr>
          <w:rFonts w:eastAsia="Arial"/>
          <w:spacing w:val="-9"/>
        </w:rPr>
        <w:t xml:space="preserve"> </w:t>
      </w:r>
      <w:r w:rsidRPr="007A360E">
        <w:rPr>
          <w:rFonts w:eastAsia="Arial"/>
        </w:rPr>
        <w:t>Ya</w:t>
      </w:r>
      <w:r w:rsidRPr="007A360E">
        <w:rPr>
          <w:rFonts w:eastAsia="Arial"/>
          <w:spacing w:val="1"/>
        </w:rPr>
        <w:t>k</w:t>
      </w:r>
      <w:r w:rsidRPr="007A360E">
        <w:rPr>
          <w:rFonts w:eastAsia="Arial"/>
        </w:rPr>
        <w:t>ima/Uni</w:t>
      </w:r>
      <w:r w:rsidRPr="007A360E">
        <w:rPr>
          <w:rFonts w:eastAsia="Arial"/>
          <w:spacing w:val="1"/>
        </w:rPr>
        <w:t>o</w:t>
      </w:r>
      <w:r w:rsidRPr="007A360E">
        <w:rPr>
          <w:rFonts w:eastAsia="Arial"/>
        </w:rPr>
        <w:t>n</w:t>
      </w:r>
      <w:r w:rsidRPr="007A360E">
        <w:rPr>
          <w:rFonts w:eastAsia="Arial"/>
          <w:spacing w:val="-14"/>
        </w:rPr>
        <w:t xml:space="preserve"> </w:t>
      </w:r>
      <w:r w:rsidRPr="007A360E">
        <w:rPr>
          <w:rFonts w:eastAsia="Arial"/>
        </w:rPr>
        <w:t>Gap</w:t>
      </w:r>
      <w:r w:rsidR="0058252A" w:rsidRPr="007A360E">
        <w:rPr>
          <w:rFonts w:eastAsia="Arial"/>
        </w:rPr>
        <w:t xml:space="preserve"> </w:t>
      </w:r>
      <w:r w:rsidRPr="007A360E">
        <w:rPr>
          <w:rFonts w:eastAsia="Arial"/>
        </w:rPr>
        <w:t>on</w:t>
      </w:r>
      <w:r w:rsidRPr="007A360E">
        <w:rPr>
          <w:rFonts w:eastAsia="Arial"/>
          <w:spacing w:val="-2"/>
        </w:rPr>
        <w:t xml:space="preserve"> </w:t>
      </w:r>
      <w:r w:rsidRPr="007A360E">
        <w:rPr>
          <w:rFonts w:eastAsia="Arial"/>
        </w:rPr>
        <w:t>the Wenatchee</w:t>
      </w:r>
      <w:r w:rsidRPr="007A360E">
        <w:rPr>
          <w:rFonts w:eastAsia="Arial"/>
          <w:spacing w:val="-11"/>
        </w:rPr>
        <w:t xml:space="preserve"> </w:t>
      </w:r>
      <w:r w:rsidRPr="007A360E">
        <w:rPr>
          <w:rFonts w:eastAsia="Arial"/>
          <w:spacing w:val="-2"/>
        </w:rPr>
        <w:t>l</w:t>
      </w:r>
      <w:r w:rsidRPr="007A360E">
        <w:rPr>
          <w:rFonts w:eastAsia="Arial"/>
        </w:rPr>
        <w:t>ateral</w:t>
      </w:r>
      <w:r w:rsidRPr="007A360E">
        <w:rPr>
          <w:rFonts w:eastAsia="Arial"/>
          <w:spacing w:val="-6"/>
        </w:rPr>
        <w:t xml:space="preserve"> </w:t>
      </w:r>
      <w:r w:rsidRPr="007A360E">
        <w:rPr>
          <w:rFonts w:eastAsia="Arial"/>
        </w:rPr>
        <w:t>and</w:t>
      </w:r>
      <w:r w:rsidRPr="007A360E">
        <w:rPr>
          <w:rFonts w:eastAsia="Arial"/>
          <w:spacing w:val="-3"/>
        </w:rPr>
        <w:t xml:space="preserve"> </w:t>
      </w:r>
      <w:r w:rsidRPr="007A360E">
        <w:rPr>
          <w:rFonts w:eastAsia="Arial"/>
        </w:rPr>
        <w:t>Bel</w:t>
      </w:r>
      <w:r w:rsidRPr="007A360E">
        <w:rPr>
          <w:rFonts w:eastAsia="Arial"/>
          <w:spacing w:val="1"/>
        </w:rPr>
        <w:t>l</w:t>
      </w:r>
      <w:r w:rsidRPr="007A360E">
        <w:rPr>
          <w:rFonts w:eastAsia="Arial"/>
        </w:rPr>
        <w:t>ingham/</w:t>
      </w:r>
      <w:r w:rsidRPr="007A360E">
        <w:rPr>
          <w:rFonts w:eastAsia="Arial"/>
          <w:spacing w:val="-10"/>
        </w:rPr>
        <w:t xml:space="preserve"> </w:t>
      </w:r>
      <w:r w:rsidRPr="007A360E">
        <w:rPr>
          <w:rFonts w:eastAsia="Arial"/>
        </w:rPr>
        <w:t>(Ferndale)</w:t>
      </w:r>
      <w:r w:rsidRPr="007A360E">
        <w:rPr>
          <w:rFonts w:eastAsia="Arial"/>
          <w:spacing w:val="-9"/>
        </w:rPr>
        <w:t xml:space="preserve"> </w:t>
      </w:r>
      <w:r w:rsidRPr="007A360E">
        <w:rPr>
          <w:rFonts w:eastAsia="Arial"/>
          <w:spacing w:val="-1"/>
        </w:rPr>
        <w:t>g</w:t>
      </w:r>
      <w:r w:rsidRPr="007A360E">
        <w:rPr>
          <w:rFonts w:eastAsia="Arial"/>
          <w:spacing w:val="1"/>
        </w:rPr>
        <w:t>a</w:t>
      </w:r>
      <w:r w:rsidRPr="007A360E">
        <w:rPr>
          <w:rFonts w:eastAsia="Arial"/>
        </w:rPr>
        <w:t xml:space="preserve">tes. </w:t>
      </w:r>
      <w:del w:id="2253" w:author="Amanda.Sargent" w:date="2012-12-14T09:45:00Z">
        <w:r w:rsidRPr="007A360E">
          <w:rPr>
            <w:rFonts w:eastAsia="Arial"/>
          </w:rPr>
          <w:delText xml:space="preserve"> </w:delText>
        </w:r>
      </w:del>
      <w:r w:rsidRPr="007A360E">
        <w:rPr>
          <w:rFonts w:eastAsia="Arial"/>
        </w:rPr>
        <w:t xml:space="preserve">This capacity (27,063 </w:t>
      </w:r>
      <w:del w:id="2254" w:author="Amanda.Sargent" w:date="2012-12-14T09:45:00Z">
        <w:r w:rsidRPr="007A360E">
          <w:rPr>
            <w:rFonts w:eastAsia="Arial"/>
          </w:rPr>
          <w:delText>dths</w:delText>
        </w:r>
      </w:del>
      <w:ins w:id="2255" w:author="Amanda.Sargent" w:date="2012-12-14T09:45:00Z">
        <w:r w:rsidR="00940DD8">
          <w:rPr>
            <w:rFonts w:eastAsia="Arial"/>
          </w:rPr>
          <w:t>Dth</w:t>
        </w:r>
        <w:r w:rsidRPr="007A360E">
          <w:rPr>
            <w:rFonts w:eastAsia="Arial"/>
          </w:rPr>
          <w:t>s</w:t>
        </w:r>
      </w:ins>
      <w:r w:rsidRPr="007A360E">
        <w:rPr>
          <w:rFonts w:eastAsia="Arial"/>
        </w:rPr>
        <w:t>) b</w:t>
      </w:r>
      <w:r w:rsidR="00C057FB">
        <w:rPr>
          <w:rFonts w:eastAsia="Arial"/>
        </w:rPr>
        <w:t>ecame</w:t>
      </w:r>
      <w:r w:rsidRPr="007A360E">
        <w:rPr>
          <w:rFonts w:eastAsia="Arial"/>
        </w:rPr>
        <w:t xml:space="preserve"> avail</w:t>
      </w:r>
      <w:r w:rsidRPr="007A360E">
        <w:rPr>
          <w:rFonts w:eastAsia="Arial"/>
          <w:spacing w:val="1"/>
        </w:rPr>
        <w:t>a</w:t>
      </w:r>
      <w:r w:rsidRPr="007A360E">
        <w:rPr>
          <w:rFonts w:eastAsia="Arial"/>
        </w:rPr>
        <w:t xml:space="preserve">ble to Cascade </w:t>
      </w:r>
      <w:r w:rsidRPr="007A360E">
        <w:rPr>
          <w:rFonts w:eastAsia="Arial"/>
          <w:spacing w:val="1"/>
        </w:rPr>
        <w:t>i</w:t>
      </w:r>
      <w:r w:rsidRPr="007A360E">
        <w:rPr>
          <w:rFonts w:eastAsia="Arial"/>
        </w:rPr>
        <w:t>n</w:t>
      </w:r>
      <w:r w:rsidRPr="007A360E">
        <w:rPr>
          <w:rFonts w:eastAsia="Arial"/>
          <w:spacing w:val="1"/>
        </w:rPr>
        <w:t xml:space="preserve"> </w:t>
      </w:r>
      <w:r w:rsidRPr="007A360E">
        <w:rPr>
          <w:rFonts w:eastAsia="Arial"/>
        </w:rPr>
        <w:t>April 2012.</w:t>
      </w:r>
      <w:r w:rsidRPr="007A360E">
        <w:rPr>
          <w:rFonts w:eastAsia="Arial"/>
          <w:spacing w:val="2"/>
        </w:rPr>
        <w:t xml:space="preserve"> </w:t>
      </w:r>
      <w:r w:rsidRPr="007A360E">
        <w:rPr>
          <w:rFonts w:eastAsia="Arial"/>
        </w:rPr>
        <w:t>The current</w:t>
      </w:r>
      <w:r w:rsidRPr="007A360E">
        <w:rPr>
          <w:rFonts w:eastAsia="Arial"/>
          <w:spacing w:val="1"/>
        </w:rPr>
        <w:t xml:space="preserve"> </w:t>
      </w:r>
      <w:r w:rsidRPr="007A360E">
        <w:rPr>
          <w:rFonts w:eastAsia="Arial"/>
        </w:rPr>
        <w:t>vintage t</w:t>
      </w:r>
      <w:r w:rsidRPr="007A360E">
        <w:rPr>
          <w:rFonts w:eastAsia="Arial"/>
          <w:spacing w:val="-1"/>
        </w:rPr>
        <w:t>r</w:t>
      </w:r>
      <w:r w:rsidRPr="007A360E">
        <w:rPr>
          <w:rFonts w:eastAsia="Arial"/>
        </w:rPr>
        <w:t>ansportati</w:t>
      </w:r>
      <w:r w:rsidRPr="007A360E">
        <w:rPr>
          <w:rFonts w:eastAsia="Arial"/>
          <w:spacing w:val="1"/>
        </w:rPr>
        <w:t>o</w:t>
      </w:r>
      <w:r w:rsidRPr="007A360E">
        <w:rPr>
          <w:rFonts w:eastAsia="Arial"/>
        </w:rPr>
        <w:t>n rates on NWP compared favorably to any of</w:t>
      </w:r>
      <w:r w:rsidRPr="007A360E">
        <w:rPr>
          <w:rFonts w:eastAsia="Arial"/>
          <w:spacing w:val="1"/>
        </w:rPr>
        <w:t xml:space="preserve"> </w:t>
      </w:r>
      <w:r w:rsidRPr="007A360E">
        <w:rPr>
          <w:rFonts w:eastAsia="Arial"/>
        </w:rPr>
        <w:t xml:space="preserve">the </w:t>
      </w:r>
      <w:r w:rsidRPr="007A360E">
        <w:rPr>
          <w:rFonts w:eastAsia="Arial"/>
          <w:spacing w:val="-1"/>
        </w:rPr>
        <w:t>o</w:t>
      </w:r>
      <w:r w:rsidRPr="007A360E">
        <w:rPr>
          <w:rFonts w:eastAsia="Arial"/>
        </w:rPr>
        <w:t xml:space="preserve">ther proposed </w:t>
      </w:r>
      <w:r w:rsidRPr="007A360E">
        <w:rPr>
          <w:rFonts w:eastAsia="Arial"/>
          <w:spacing w:val="1"/>
        </w:rPr>
        <w:t>p</w:t>
      </w:r>
      <w:r w:rsidRPr="007A360E">
        <w:rPr>
          <w:rFonts w:eastAsia="Arial"/>
        </w:rPr>
        <w:t>ipe</w:t>
      </w:r>
      <w:r w:rsidRPr="007A360E">
        <w:rPr>
          <w:rFonts w:eastAsia="Arial"/>
          <w:spacing w:val="1"/>
        </w:rPr>
        <w:t>l</w:t>
      </w:r>
      <w:r w:rsidRPr="007A360E">
        <w:rPr>
          <w:rFonts w:eastAsia="Arial"/>
        </w:rPr>
        <w:t>ine pro</w:t>
      </w:r>
      <w:r w:rsidRPr="007A360E">
        <w:rPr>
          <w:rFonts w:eastAsia="Arial"/>
          <w:spacing w:val="1"/>
        </w:rPr>
        <w:t>j</w:t>
      </w:r>
      <w:r w:rsidRPr="007A360E">
        <w:rPr>
          <w:rFonts w:eastAsia="Arial"/>
        </w:rPr>
        <w:t>ects at the</w:t>
      </w:r>
      <w:r w:rsidRPr="007A360E">
        <w:rPr>
          <w:rFonts w:eastAsia="Arial"/>
          <w:spacing w:val="-1"/>
        </w:rPr>
        <w:t xml:space="preserve"> </w:t>
      </w:r>
      <w:r w:rsidRPr="007A360E">
        <w:rPr>
          <w:rFonts w:eastAsia="Arial"/>
        </w:rPr>
        <w:t>time,</w:t>
      </w:r>
      <w:r w:rsidR="0058252A" w:rsidRPr="007A360E">
        <w:rPr>
          <w:rFonts w:eastAsia="Arial"/>
        </w:rPr>
        <w:t xml:space="preserve"> </w:t>
      </w:r>
      <w:r w:rsidRPr="007A360E">
        <w:rPr>
          <w:rFonts w:eastAsia="Arial"/>
        </w:rPr>
        <w:t xml:space="preserve">such as </w:t>
      </w:r>
      <w:r w:rsidR="00334C37" w:rsidRPr="007A360E">
        <w:rPr>
          <w:rFonts w:eastAsia="Arial"/>
        </w:rPr>
        <w:t xml:space="preserve">the </w:t>
      </w:r>
      <w:r w:rsidRPr="007A360E">
        <w:rPr>
          <w:rFonts w:eastAsia="Arial"/>
        </w:rPr>
        <w:t>B</w:t>
      </w:r>
      <w:r w:rsidRPr="007A360E">
        <w:rPr>
          <w:rFonts w:eastAsia="Arial"/>
          <w:spacing w:val="1"/>
        </w:rPr>
        <w:t>l</w:t>
      </w:r>
      <w:r w:rsidRPr="007A360E">
        <w:rPr>
          <w:rFonts w:eastAsia="Arial"/>
        </w:rPr>
        <w:t>ue Bridge</w:t>
      </w:r>
      <w:r w:rsidRPr="007A360E">
        <w:rPr>
          <w:rFonts w:eastAsia="Arial"/>
          <w:spacing w:val="2"/>
        </w:rPr>
        <w:t>/</w:t>
      </w:r>
      <w:r w:rsidRPr="007A360E">
        <w:rPr>
          <w:rFonts w:eastAsia="Arial"/>
        </w:rPr>
        <w:t>Palomar</w:t>
      </w:r>
      <w:r w:rsidRPr="007A360E">
        <w:rPr>
          <w:rFonts w:eastAsia="Arial"/>
          <w:spacing w:val="1"/>
        </w:rPr>
        <w:t xml:space="preserve"> </w:t>
      </w:r>
      <w:r w:rsidRPr="007A360E">
        <w:rPr>
          <w:rFonts w:eastAsia="Arial"/>
        </w:rPr>
        <w:t>integrated pro</w:t>
      </w:r>
      <w:r w:rsidRPr="007A360E">
        <w:rPr>
          <w:rFonts w:eastAsia="Arial"/>
          <w:spacing w:val="1"/>
        </w:rPr>
        <w:t>j</w:t>
      </w:r>
      <w:r w:rsidRPr="007A360E">
        <w:rPr>
          <w:rFonts w:eastAsia="Arial"/>
        </w:rPr>
        <w:t>ect. For</w:t>
      </w:r>
      <w:r w:rsidRPr="007A360E">
        <w:rPr>
          <w:rFonts w:eastAsia="Arial"/>
          <w:spacing w:val="-3"/>
        </w:rPr>
        <w:t xml:space="preserve"> </w:t>
      </w:r>
      <w:r w:rsidRPr="007A360E">
        <w:rPr>
          <w:rFonts w:eastAsia="Arial"/>
        </w:rPr>
        <w:t>t</w:t>
      </w:r>
      <w:r w:rsidRPr="007A360E">
        <w:rPr>
          <w:rFonts w:eastAsia="Arial"/>
          <w:spacing w:val="-1"/>
        </w:rPr>
        <w:t>h</w:t>
      </w:r>
      <w:r w:rsidRPr="007A360E">
        <w:rPr>
          <w:rFonts w:eastAsia="Arial"/>
        </w:rPr>
        <w:t>e</w:t>
      </w:r>
      <w:r w:rsidRPr="007A360E">
        <w:rPr>
          <w:rFonts w:eastAsia="Arial"/>
          <w:spacing w:val="-3"/>
        </w:rPr>
        <w:t xml:space="preserve"> </w:t>
      </w:r>
      <w:r w:rsidRPr="007A360E">
        <w:rPr>
          <w:rFonts w:eastAsia="Arial"/>
        </w:rPr>
        <w:t>past</w:t>
      </w:r>
      <w:r w:rsidRPr="007A360E">
        <w:rPr>
          <w:rFonts w:eastAsia="Arial"/>
          <w:spacing w:val="-4"/>
        </w:rPr>
        <w:t xml:space="preserve"> </w:t>
      </w:r>
      <w:r w:rsidRPr="007A360E">
        <w:rPr>
          <w:rFonts w:eastAsia="Arial"/>
        </w:rPr>
        <w:t>several</w:t>
      </w:r>
      <w:r w:rsidRPr="007A360E">
        <w:rPr>
          <w:rFonts w:eastAsia="Arial"/>
          <w:spacing w:val="-7"/>
        </w:rPr>
        <w:t xml:space="preserve"> </w:t>
      </w:r>
      <w:r w:rsidRPr="007A360E">
        <w:rPr>
          <w:rFonts w:eastAsia="Arial"/>
        </w:rPr>
        <w:t>Integra</w:t>
      </w:r>
      <w:r w:rsidRPr="007A360E">
        <w:rPr>
          <w:rFonts w:eastAsia="Arial"/>
          <w:spacing w:val="-1"/>
        </w:rPr>
        <w:t>t</w:t>
      </w:r>
      <w:r w:rsidRPr="007A360E">
        <w:rPr>
          <w:rFonts w:eastAsia="Arial"/>
        </w:rPr>
        <w:t>ed Resource</w:t>
      </w:r>
      <w:r w:rsidRPr="007A360E">
        <w:rPr>
          <w:rFonts w:eastAsia="Arial"/>
          <w:spacing w:val="-8"/>
        </w:rPr>
        <w:t xml:space="preserve"> </w:t>
      </w:r>
      <w:r w:rsidRPr="007A360E">
        <w:rPr>
          <w:rFonts w:eastAsia="Arial"/>
        </w:rPr>
        <w:t>Plans,</w:t>
      </w:r>
      <w:r w:rsidRPr="007A360E">
        <w:rPr>
          <w:rFonts w:eastAsia="Arial"/>
          <w:spacing w:val="-6"/>
        </w:rPr>
        <w:t xml:space="preserve"> </w:t>
      </w:r>
      <w:r w:rsidRPr="007A360E">
        <w:rPr>
          <w:rFonts w:eastAsia="Arial"/>
        </w:rPr>
        <w:t>Ca</w:t>
      </w:r>
      <w:r w:rsidRPr="007A360E">
        <w:rPr>
          <w:rFonts w:eastAsia="Arial"/>
          <w:spacing w:val="1"/>
        </w:rPr>
        <w:t>s</w:t>
      </w:r>
      <w:r w:rsidRPr="007A360E">
        <w:rPr>
          <w:rFonts w:eastAsia="Arial"/>
        </w:rPr>
        <w:t>cade</w:t>
      </w:r>
      <w:r w:rsidRPr="007A360E">
        <w:rPr>
          <w:rFonts w:eastAsia="Arial"/>
          <w:spacing w:val="-9"/>
        </w:rPr>
        <w:t xml:space="preserve"> </w:t>
      </w:r>
      <w:r w:rsidRPr="007A360E">
        <w:rPr>
          <w:rFonts w:eastAsia="Arial"/>
        </w:rPr>
        <w:t>h</w:t>
      </w:r>
      <w:r w:rsidRPr="007A360E">
        <w:rPr>
          <w:rFonts w:eastAsia="Arial"/>
          <w:spacing w:val="-1"/>
        </w:rPr>
        <w:t>a</w:t>
      </w:r>
      <w:r w:rsidRPr="007A360E">
        <w:rPr>
          <w:rFonts w:eastAsia="Arial"/>
        </w:rPr>
        <w:t>s</w:t>
      </w:r>
      <w:r w:rsidRPr="007A360E">
        <w:rPr>
          <w:rFonts w:eastAsia="Arial"/>
          <w:spacing w:val="-3"/>
        </w:rPr>
        <w:t xml:space="preserve"> </w:t>
      </w:r>
      <w:r w:rsidRPr="007A360E">
        <w:rPr>
          <w:rFonts w:eastAsia="Arial"/>
        </w:rPr>
        <w:t>i</w:t>
      </w:r>
      <w:r w:rsidRPr="007A360E">
        <w:rPr>
          <w:rFonts w:eastAsia="Arial"/>
          <w:spacing w:val="1"/>
        </w:rPr>
        <w:t>d</w:t>
      </w:r>
      <w:r w:rsidRPr="007A360E">
        <w:rPr>
          <w:rFonts w:eastAsia="Arial"/>
        </w:rPr>
        <w:t>entified</w:t>
      </w:r>
      <w:r w:rsidRPr="007A360E">
        <w:rPr>
          <w:rFonts w:eastAsia="Arial"/>
          <w:spacing w:val="-9"/>
        </w:rPr>
        <w:t xml:space="preserve"> </w:t>
      </w:r>
      <w:r w:rsidRPr="007A360E">
        <w:rPr>
          <w:rFonts w:eastAsia="Arial"/>
          <w:spacing w:val="-1"/>
        </w:rPr>
        <w:t>t</w:t>
      </w:r>
      <w:r w:rsidRPr="007A360E">
        <w:rPr>
          <w:rFonts w:eastAsia="Arial"/>
        </w:rPr>
        <w:t>he</w:t>
      </w:r>
      <w:r w:rsidRPr="007A360E">
        <w:rPr>
          <w:rFonts w:eastAsia="Arial"/>
          <w:spacing w:val="-2"/>
        </w:rPr>
        <w:t xml:space="preserve"> </w:t>
      </w:r>
      <w:r w:rsidRPr="007A360E">
        <w:rPr>
          <w:rFonts w:eastAsia="Arial"/>
        </w:rPr>
        <w:t>need</w:t>
      </w:r>
      <w:r w:rsidRPr="007A360E">
        <w:rPr>
          <w:rFonts w:eastAsia="Arial"/>
          <w:spacing w:val="-5"/>
        </w:rPr>
        <w:t xml:space="preserve"> </w:t>
      </w:r>
      <w:r w:rsidRPr="007A360E">
        <w:rPr>
          <w:rFonts w:eastAsia="Arial"/>
        </w:rPr>
        <w:t>for</w:t>
      </w:r>
      <w:r w:rsidRPr="007A360E">
        <w:rPr>
          <w:rFonts w:eastAsia="Arial"/>
          <w:spacing w:val="-3"/>
        </w:rPr>
        <w:t xml:space="preserve"> </w:t>
      </w:r>
      <w:r w:rsidRPr="007A360E">
        <w:rPr>
          <w:rFonts w:eastAsia="Arial"/>
        </w:rPr>
        <w:t>incremental</w:t>
      </w:r>
      <w:r w:rsidRPr="007A360E">
        <w:rPr>
          <w:rFonts w:eastAsia="Arial"/>
          <w:spacing w:val="-12"/>
        </w:rPr>
        <w:t xml:space="preserve"> </w:t>
      </w:r>
      <w:r w:rsidRPr="007A360E">
        <w:rPr>
          <w:rFonts w:eastAsia="Arial"/>
        </w:rPr>
        <w:t>pip</w:t>
      </w:r>
      <w:r w:rsidRPr="007A360E">
        <w:rPr>
          <w:rFonts w:eastAsia="Arial"/>
          <w:spacing w:val="1"/>
        </w:rPr>
        <w:t>e</w:t>
      </w:r>
      <w:r w:rsidRPr="007A360E">
        <w:rPr>
          <w:rFonts w:eastAsia="Arial"/>
        </w:rPr>
        <w:t>line c</w:t>
      </w:r>
      <w:r w:rsidRPr="007A360E">
        <w:rPr>
          <w:rFonts w:eastAsia="Arial"/>
          <w:spacing w:val="1"/>
        </w:rPr>
        <w:t>a</w:t>
      </w:r>
      <w:r w:rsidRPr="007A360E">
        <w:rPr>
          <w:rFonts w:eastAsia="Arial"/>
        </w:rPr>
        <w:t>pacity</w:t>
      </w:r>
      <w:r w:rsidRPr="007A360E">
        <w:rPr>
          <w:rFonts w:eastAsia="Arial"/>
          <w:spacing w:val="-8"/>
        </w:rPr>
        <w:t xml:space="preserve"> </w:t>
      </w:r>
      <w:r w:rsidRPr="007A360E">
        <w:rPr>
          <w:rFonts w:eastAsia="Arial"/>
        </w:rPr>
        <w:t xml:space="preserve">in </w:t>
      </w:r>
      <w:r w:rsidRPr="007A360E">
        <w:rPr>
          <w:rFonts w:eastAsia="Arial"/>
          <w:spacing w:val="-1"/>
        </w:rPr>
        <w:t>o</w:t>
      </w:r>
      <w:r w:rsidRPr="007A360E">
        <w:rPr>
          <w:rFonts w:eastAsia="Arial"/>
        </w:rPr>
        <w:t>rder</w:t>
      </w:r>
      <w:r w:rsidRPr="007A360E">
        <w:rPr>
          <w:rFonts w:eastAsia="Arial"/>
          <w:spacing w:val="-4"/>
        </w:rPr>
        <w:t xml:space="preserve"> </w:t>
      </w:r>
      <w:r w:rsidRPr="007A360E">
        <w:rPr>
          <w:rFonts w:eastAsia="Arial"/>
        </w:rPr>
        <w:t>to</w:t>
      </w:r>
      <w:r w:rsidRPr="007A360E">
        <w:rPr>
          <w:rFonts w:eastAsia="Arial"/>
          <w:spacing w:val="-2"/>
        </w:rPr>
        <w:t xml:space="preserve"> </w:t>
      </w:r>
      <w:r w:rsidRPr="007A360E">
        <w:rPr>
          <w:rFonts w:eastAsia="Arial"/>
        </w:rPr>
        <w:t>m</w:t>
      </w:r>
      <w:r w:rsidRPr="007A360E">
        <w:rPr>
          <w:rFonts w:eastAsia="Arial"/>
          <w:spacing w:val="-1"/>
        </w:rPr>
        <w:t>e</w:t>
      </w:r>
      <w:r w:rsidRPr="007A360E">
        <w:rPr>
          <w:rFonts w:eastAsia="Arial"/>
        </w:rPr>
        <w:t>et</w:t>
      </w:r>
      <w:r w:rsidRPr="007A360E">
        <w:rPr>
          <w:rFonts w:eastAsia="Arial"/>
          <w:spacing w:val="-4"/>
        </w:rPr>
        <w:t xml:space="preserve"> </w:t>
      </w:r>
      <w:r w:rsidRPr="007A360E">
        <w:rPr>
          <w:rFonts w:eastAsia="Arial"/>
        </w:rPr>
        <w:t>anticipated</w:t>
      </w:r>
      <w:r w:rsidRPr="007A360E">
        <w:rPr>
          <w:rFonts w:eastAsia="Arial"/>
          <w:spacing w:val="-12"/>
        </w:rPr>
        <w:t xml:space="preserve"> </w:t>
      </w:r>
      <w:r w:rsidRPr="007A360E">
        <w:rPr>
          <w:rFonts w:eastAsia="Arial"/>
        </w:rPr>
        <w:t>peak</w:t>
      </w:r>
      <w:r w:rsidRPr="007A360E">
        <w:rPr>
          <w:rFonts w:eastAsia="Arial"/>
          <w:spacing w:val="-4"/>
        </w:rPr>
        <w:t xml:space="preserve"> </w:t>
      </w:r>
      <w:r w:rsidRPr="007A360E">
        <w:rPr>
          <w:rFonts w:eastAsia="Arial"/>
        </w:rPr>
        <w:t>d</w:t>
      </w:r>
      <w:r w:rsidRPr="007A360E">
        <w:rPr>
          <w:rFonts w:eastAsia="Arial"/>
          <w:spacing w:val="1"/>
        </w:rPr>
        <w:t>a</w:t>
      </w:r>
      <w:r w:rsidRPr="007A360E">
        <w:rPr>
          <w:rFonts w:eastAsia="Arial"/>
        </w:rPr>
        <w:t>y</w:t>
      </w:r>
      <w:r w:rsidRPr="007A360E">
        <w:rPr>
          <w:rFonts w:eastAsia="Arial"/>
          <w:spacing w:val="-3"/>
        </w:rPr>
        <w:t xml:space="preserve"> </w:t>
      </w:r>
      <w:r w:rsidRPr="007A360E">
        <w:rPr>
          <w:rFonts w:eastAsia="Arial"/>
        </w:rPr>
        <w:t>require</w:t>
      </w:r>
      <w:r w:rsidRPr="007A360E">
        <w:rPr>
          <w:rFonts w:eastAsia="Arial"/>
          <w:spacing w:val="-1"/>
        </w:rPr>
        <w:t>m</w:t>
      </w:r>
      <w:r w:rsidRPr="007A360E">
        <w:rPr>
          <w:rFonts w:eastAsia="Arial"/>
        </w:rPr>
        <w:t>ents</w:t>
      </w:r>
      <w:r w:rsidRPr="007A360E">
        <w:rPr>
          <w:rFonts w:eastAsia="Arial"/>
          <w:spacing w:val="-13"/>
        </w:rPr>
        <w:t xml:space="preserve"> </w:t>
      </w:r>
      <w:r w:rsidRPr="007A360E">
        <w:rPr>
          <w:rFonts w:eastAsia="Arial"/>
        </w:rPr>
        <w:t>for</w:t>
      </w:r>
      <w:r w:rsidRPr="007A360E">
        <w:rPr>
          <w:rFonts w:eastAsia="Arial"/>
          <w:spacing w:val="-3"/>
        </w:rPr>
        <w:t xml:space="preserve"> </w:t>
      </w:r>
      <w:r w:rsidRPr="007A360E">
        <w:rPr>
          <w:rFonts w:eastAsia="Arial"/>
        </w:rPr>
        <w:t>its</w:t>
      </w:r>
      <w:r w:rsidRPr="007A360E">
        <w:rPr>
          <w:rFonts w:eastAsia="Arial"/>
          <w:spacing w:val="-3"/>
        </w:rPr>
        <w:t xml:space="preserve"> </w:t>
      </w:r>
      <w:r w:rsidRPr="007A360E">
        <w:rPr>
          <w:rFonts w:eastAsia="Arial"/>
        </w:rPr>
        <w:t>core</w:t>
      </w:r>
      <w:r w:rsidRPr="007A360E">
        <w:rPr>
          <w:rFonts w:eastAsia="Arial"/>
          <w:spacing w:val="-3"/>
        </w:rPr>
        <w:t xml:space="preserve"> </w:t>
      </w:r>
      <w:r w:rsidRPr="007A360E">
        <w:rPr>
          <w:rFonts w:eastAsia="Arial"/>
          <w:spacing w:val="-2"/>
        </w:rPr>
        <w:t>m</w:t>
      </w:r>
      <w:r w:rsidRPr="007A360E">
        <w:rPr>
          <w:rFonts w:eastAsia="Arial"/>
        </w:rPr>
        <w:t>ark</w:t>
      </w:r>
      <w:r w:rsidRPr="007A360E">
        <w:rPr>
          <w:rFonts w:eastAsia="Arial"/>
          <w:spacing w:val="-1"/>
        </w:rPr>
        <w:t>e</w:t>
      </w:r>
      <w:r w:rsidRPr="007A360E">
        <w:rPr>
          <w:rFonts w:eastAsia="Arial"/>
        </w:rPr>
        <w:t>t</w:t>
      </w:r>
      <w:r w:rsidRPr="007A360E">
        <w:rPr>
          <w:rFonts w:eastAsia="Arial"/>
          <w:spacing w:val="-6"/>
        </w:rPr>
        <w:t xml:space="preserve"> </w:t>
      </w:r>
      <w:r w:rsidRPr="007A360E">
        <w:rPr>
          <w:rFonts w:eastAsia="Arial"/>
        </w:rPr>
        <w:t>as</w:t>
      </w:r>
      <w:r w:rsidRPr="007A360E">
        <w:rPr>
          <w:rFonts w:eastAsia="Arial"/>
          <w:spacing w:val="-2"/>
        </w:rPr>
        <w:t xml:space="preserve"> </w:t>
      </w:r>
      <w:r w:rsidRPr="007A360E">
        <w:rPr>
          <w:rFonts w:eastAsia="Arial"/>
        </w:rPr>
        <w:t>early</w:t>
      </w:r>
      <w:r w:rsidRPr="007A360E">
        <w:rPr>
          <w:rFonts w:eastAsia="Arial"/>
          <w:spacing w:val="-4"/>
        </w:rPr>
        <w:t xml:space="preserve"> </w:t>
      </w:r>
      <w:r w:rsidRPr="007A360E">
        <w:rPr>
          <w:rFonts w:eastAsia="Arial"/>
        </w:rPr>
        <w:t>as</w:t>
      </w:r>
      <w:r w:rsidRPr="007A360E">
        <w:rPr>
          <w:rFonts w:eastAsia="Arial"/>
          <w:spacing w:val="-2"/>
        </w:rPr>
        <w:t xml:space="preserve"> </w:t>
      </w:r>
      <w:r w:rsidRPr="007A360E">
        <w:rPr>
          <w:rFonts w:eastAsia="Arial"/>
        </w:rPr>
        <w:t>the</w:t>
      </w:r>
      <w:r w:rsidR="0058252A" w:rsidRPr="007A360E">
        <w:rPr>
          <w:rFonts w:eastAsia="Arial"/>
        </w:rPr>
        <w:t xml:space="preserve"> </w:t>
      </w:r>
      <w:r w:rsidRPr="007A360E">
        <w:rPr>
          <w:rFonts w:eastAsia="Arial"/>
        </w:rPr>
        <w:t>2012/2013</w:t>
      </w:r>
      <w:r w:rsidRPr="007A360E">
        <w:rPr>
          <w:rFonts w:eastAsia="Arial"/>
          <w:spacing w:val="1"/>
        </w:rPr>
        <w:t xml:space="preserve"> </w:t>
      </w:r>
      <w:r w:rsidRPr="007A360E">
        <w:rPr>
          <w:rFonts w:eastAsia="Arial"/>
        </w:rPr>
        <w:t>timeframe.</w:t>
      </w:r>
      <w:r w:rsidRPr="007A360E">
        <w:rPr>
          <w:rFonts w:eastAsia="Arial"/>
          <w:spacing w:val="53"/>
        </w:rPr>
        <w:t xml:space="preserve"> </w:t>
      </w:r>
      <w:r w:rsidRPr="007A360E">
        <w:rPr>
          <w:rFonts w:eastAsia="Arial"/>
        </w:rPr>
        <w:t>Additio</w:t>
      </w:r>
      <w:r w:rsidRPr="007A360E">
        <w:rPr>
          <w:rFonts w:eastAsia="Arial"/>
          <w:spacing w:val="1"/>
        </w:rPr>
        <w:t>n</w:t>
      </w:r>
      <w:r w:rsidRPr="007A360E">
        <w:rPr>
          <w:rFonts w:eastAsia="Arial"/>
        </w:rPr>
        <w:t>a</w:t>
      </w:r>
      <w:r w:rsidRPr="007A360E">
        <w:rPr>
          <w:rFonts w:eastAsia="Arial"/>
          <w:spacing w:val="1"/>
        </w:rPr>
        <w:t>ll</w:t>
      </w:r>
      <w:r w:rsidRPr="007A360E">
        <w:rPr>
          <w:rFonts w:eastAsia="Arial"/>
        </w:rPr>
        <w:t>y,</w:t>
      </w:r>
      <w:r w:rsidRPr="007A360E">
        <w:rPr>
          <w:rFonts w:eastAsia="Arial"/>
          <w:spacing w:val="-10"/>
        </w:rPr>
        <w:t xml:space="preserve"> </w:t>
      </w:r>
      <w:r w:rsidRPr="007A360E">
        <w:rPr>
          <w:rFonts w:eastAsia="Arial"/>
        </w:rPr>
        <w:t>there</w:t>
      </w:r>
      <w:r w:rsidRPr="007A360E">
        <w:rPr>
          <w:rFonts w:eastAsia="Arial"/>
          <w:spacing w:val="-6"/>
        </w:rPr>
        <w:t xml:space="preserve"> </w:t>
      </w:r>
      <w:r w:rsidRPr="007A360E">
        <w:rPr>
          <w:rFonts w:eastAsia="Arial"/>
        </w:rPr>
        <w:t>are</w:t>
      </w:r>
      <w:r w:rsidRPr="007A360E">
        <w:rPr>
          <w:rFonts w:eastAsia="Arial"/>
          <w:spacing w:val="-5"/>
        </w:rPr>
        <w:t xml:space="preserve"> </w:t>
      </w:r>
      <w:r w:rsidRPr="007A360E">
        <w:rPr>
          <w:rFonts w:eastAsia="Arial"/>
        </w:rPr>
        <w:t>s</w:t>
      </w:r>
      <w:r w:rsidRPr="007A360E">
        <w:rPr>
          <w:rFonts w:eastAsia="Arial"/>
          <w:spacing w:val="-1"/>
        </w:rPr>
        <w:t>e</w:t>
      </w:r>
      <w:r w:rsidRPr="007A360E">
        <w:rPr>
          <w:rFonts w:eastAsia="Arial"/>
        </w:rPr>
        <w:t>veral</w:t>
      </w:r>
      <w:r w:rsidRPr="007A360E">
        <w:rPr>
          <w:rFonts w:eastAsia="Arial"/>
          <w:spacing w:val="-7"/>
        </w:rPr>
        <w:t xml:space="preserve"> </w:t>
      </w:r>
      <w:r w:rsidRPr="007A360E">
        <w:rPr>
          <w:rFonts w:eastAsia="Arial"/>
        </w:rPr>
        <w:t>lo</w:t>
      </w:r>
      <w:r w:rsidRPr="007A360E">
        <w:rPr>
          <w:rFonts w:eastAsia="Arial"/>
          <w:spacing w:val="1"/>
        </w:rPr>
        <w:t>c</w:t>
      </w:r>
      <w:r w:rsidRPr="007A360E">
        <w:rPr>
          <w:rFonts w:eastAsia="Arial"/>
        </w:rPr>
        <w:t>ati</w:t>
      </w:r>
      <w:r w:rsidRPr="007A360E">
        <w:rPr>
          <w:rFonts w:eastAsia="Arial"/>
          <w:spacing w:val="-1"/>
        </w:rPr>
        <w:t>on</w:t>
      </w:r>
      <w:r w:rsidRPr="007A360E">
        <w:rPr>
          <w:rFonts w:eastAsia="Arial"/>
        </w:rPr>
        <w:t>s</w:t>
      </w:r>
      <w:r w:rsidRPr="007A360E">
        <w:rPr>
          <w:rFonts w:eastAsia="Arial"/>
          <w:spacing w:val="-9"/>
        </w:rPr>
        <w:t xml:space="preserve"> </w:t>
      </w:r>
      <w:r w:rsidRPr="007A360E">
        <w:rPr>
          <w:rFonts w:eastAsia="Arial"/>
          <w:spacing w:val="1"/>
        </w:rPr>
        <w:t>w</w:t>
      </w:r>
      <w:r w:rsidRPr="007A360E">
        <w:rPr>
          <w:rFonts w:eastAsia="Arial"/>
        </w:rPr>
        <w:t>he</w:t>
      </w:r>
      <w:r w:rsidRPr="007A360E">
        <w:rPr>
          <w:rFonts w:eastAsia="Arial"/>
          <w:spacing w:val="2"/>
        </w:rPr>
        <w:t>r</w:t>
      </w:r>
      <w:r w:rsidRPr="007A360E">
        <w:rPr>
          <w:rFonts w:eastAsia="Arial"/>
        </w:rPr>
        <w:t>e</w:t>
      </w:r>
      <w:r w:rsidRPr="007A360E">
        <w:rPr>
          <w:rFonts w:eastAsia="Arial"/>
          <w:spacing w:val="-6"/>
        </w:rPr>
        <w:t xml:space="preserve"> </w:t>
      </w:r>
      <w:r w:rsidRPr="007A360E">
        <w:rPr>
          <w:rFonts w:eastAsia="Arial"/>
        </w:rPr>
        <w:t>Cascad</w:t>
      </w:r>
      <w:r w:rsidRPr="007A360E">
        <w:rPr>
          <w:rFonts w:eastAsia="Arial"/>
          <w:spacing w:val="1"/>
        </w:rPr>
        <w:t>e’</w:t>
      </w:r>
      <w:r w:rsidRPr="007A360E">
        <w:rPr>
          <w:rFonts w:eastAsia="Arial"/>
        </w:rPr>
        <w:t>s</w:t>
      </w:r>
      <w:r w:rsidRPr="007A360E">
        <w:rPr>
          <w:rFonts w:eastAsia="Arial"/>
          <w:spacing w:val="-9"/>
        </w:rPr>
        <w:t xml:space="preserve"> </w:t>
      </w:r>
      <w:r w:rsidRPr="007A360E">
        <w:rPr>
          <w:rFonts w:eastAsia="Arial"/>
        </w:rPr>
        <w:t>d</w:t>
      </w:r>
      <w:r w:rsidRPr="007A360E">
        <w:rPr>
          <w:rFonts w:eastAsia="Arial"/>
          <w:spacing w:val="-1"/>
        </w:rPr>
        <w:t>e</w:t>
      </w:r>
      <w:r w:rsidRPr="007A360E">
        <w:rPr>
          <w:rFonts w:eastAsia="Arial"/>
        </w:rPr>
        <w:t>sign day</w:t>
      </w:r>
      <w:r w:rsidRPr="007A360E">
        <w:rPr>
          <w:rFonts w:eastAsia="Arial"/>
          <w:spacing w:val="-3"/>
        </w:rPr>
        <w:t xml:space="preserve"> </w:t>
      </w:r>
      <w:r w:rsidRPr="007A360E">
        <w:rPr>
          <w:rFonts w:eastAsia="Arial"/>
        </w:rPr>
        <w:t>requirements</w:t>
      </w:r>
      <w:r w:rsidRPr="007A360E">
        <w:rPr>
          <w:rFonts w:eastAsia="Arial"/>
          <w:spacing w:val="-13"/>
        </w:rPr>
        <w:t xml:space="preserve"> </w:t>
      </w:r>
      <w:r w:rsidRPr="007A360E">
        <w:rPr>
          <w:rFonts w:eastAsia="Arial"/>
        </w:rPr>
        <w:t>are</w:t>
      </w:r>
      <w:r w:rsidRPr="007A360E">
        <w:rPr>
          <w:rFonts w:eastAsia="Arial"/>
          <w:spacing w:val="-5"/>
        </w:rPr>
        <w:t xml:space="preserve"> </w:t>
      </w:r>
      <w:r w:rsidRPr="007A360E">
        <w:rPr>
          <w:rFonts w:eastAsia="Arial"/>
        </w:rPr>
        <w:t>greater</w:t>
      </w:r>
      <w:r w:rsidRPr="007A360E">
        <w:rPr>
          <w:rFonts w:eastAsia="Arial"/>
          <w:spacing w:val="1"/>
        </w:rPr>
        <w:t xml:space="preserve"> </w:t>
      </w:r>
      <w:r w:rsidRPr="007A360E">
        <w:rPr>
          <w:rFonts w:eastAsia="Arial"/>
        </w:rPr>
        <w:t>th</w:t>
      </w:r>
      <w:r w:rsidRPr="007A360E">
        <w:rPr>
          <w:rFonts w:eastAsia="Arial"/>
          <w:spacing w:val="-1"/>
        </w:rPr>
        <w:t>a</w:t>
      </w:r>
      <w:r w:rsidRPr="007A360E">
        <w:rPr>
          <w:rFonts w:eastAsia="Arial"/>
        </w:rPr>
        <w:t>n</w:t>
      </w:r>
      <w:r w:rsidRPr="007A360E">
        <w:rPr>
          <w:rFonts w:eastAsia="Arial"/>
          <w:spacing w:val="-3"/>
        </w:rPr>
        <w:t xml:space="preserve"> </w:t>
      </w:r>
      <w:r w:rsidRPr="007A360E">
        <w:rPr>
          <w:rFonts w:eastAsia="Arial"/>
        </w:rPr>
        <w:t>e</w:t>
      </w:r>
      <w:r w:rsidRPr="007A360E">
        <w:rPr>
          <w:rFonts w:eastAsia="Arial"/>
          <w:spacing w:val="-1"/>
        </w:rPr>
        <w:t>x</w:t>
      </w:r>
      <w:r w:rsidRPr="007A360E">
        <w:rPr>
          <w:rFonts w:eastAsia="Arial"/>
        </w:rPr>
        <w:t>isting</w:t>
      </w:r>
      <w:r w:rsidRPr="007A360E">
        <w:rPr>
          <w:rFonts w:eastAsia="Arial"/>
          <w:spacing w:val="-7"/>
        </w:rPr>
        <w:t xml:space="preserve"> </w:t>
      </w:r>
      <w:r w:rsidRPr="007A360E">
        <w:rPr>
          <w:rFonts w:eastAsia="Arial"/>
        </w:rPr>
        <w:t>contracted</w:t>
      </w:r>
      <w:r w:rsidRPr="007A360E">
        <w:rPr>
          <w:rFonts w:eastAsia="Arial"/>
          <w:spacing w:val="-11"/>
        </w:rPr>
        <w:t xml:space="preserve"> </w:t>
      </w:r>
      <w:r w:rsidRPr="007A360E">
        <w:rPr>
          <w:rFonts w:eastAsia="Arial"/>
          <w:spacing w:val="-1"/>
        </w:rPr>
        <w:t>d</w:t>
      </w:r>
      <w:r w:rsidRPr="007A360E">
        <w:rPr>
          <w:rFonts w:eastAsia="Arial"/>
        </w:rPr>
        <w:t>elivery,</w:t>
      </w:r>
      <w:r w:rsidRPr="007A360E">
        <w:rPr>
          <w:rFonts w:eastAsia="Arial"/>
          <w:spacing w:val="-7"/>
        </w:rPr>
        <w:t xml:space="preserve"> </w:t>
      </w:r>
      <w:r w:rsidRPr="007A360E">
        <w:rPr>
          <w:rFonts w:eastAsia="Arial"/>
        </w:rPr>
        <w:t>inc</w:t>
      </w:r>
      <w:r w:rsidRPr="007A360E">
        <w:rPr>
          <w:rFonts w:eastAsia="Arial"/>
          <w:spacing w:val="1"/>
        </w:rPr>
        <w:t>l</w:t>
      </w:r>
      <w:r w:rsidRPr="007A360E">
        <w:rPr>
          <w:rFonts w:eastAsia="Arial"/>
        </w:rPr>
        <w:t>uding</w:t>
      </w:r>
      <w:r w:rsidRPr="007A360E">
        <w:rPr>
          <w:rFonts w:eastAsia="Arial"/>
          <w:spacing w:val="-9"/>
        </w:rPr>
        <w:t xml:space="preserve"> </w:t>
      </w:r>
      <w:r w:rsidRPr="007A360E">
        <w:rPr>
          <w:rFonts w:eastAsia="Arial"/>
        </w:rPr>
        <w:t>the</w:t>
      </w:r>
      <w:r w:rsidRPr="007A360E">
        <w:rPr>
          <w:rFonts w:eastAsia="Arial"/>
          <w:spacing w:val="-2"/>
        </w:rPr>
        <w:t xml:space="preserve"> </w:t>
      </w:r>
      <w:r w:rsidRPr="007A360E">
        <w:rPr>
          <w:rFonts w:eastAsia="Arial"/>
        </w:rPr>
        <w:t>Bel</w:t>
      </w:r>
      <w:r w:rsidRPr="007A360E">
        <w:rPr>
          <w:rFonts w:eastAsia="Arial"/>
          <w:spacing w:val="1"/>
        </w:rPr>
        <w:t>l</w:t>
      </w:r>
      <w:r w:rsidRPr="007A360E">
        <w:rPr>
          <w:rFonts w:eastAsia="Arial"/>
        </w:rPr>
        <w:t>ingham area.</w:t>
      </w:r>
      <w:r w:rsidRPr="007A360E">
        <w:rPr>
          <w:rFonts w:eastAsia="Arial"/>
          <w:spacing w:val="1"/>
        </w:rPr>
        <w:t xml:space="preserve"> </w:t>
      </w:r>
      <w:r w:rsidRPr="007A360E">
        <w:rPr>
          <w:rFonts w:eastAsia="Arial"/>
        </w:rPr>
        <w:t>With</w:t>
      </w:r>
      <w:r w:rsidRPr="007A360E">
        <w:rPr>
          <w:rFonts w:eastAsia="Arial"/>
          <w:spacing w:val="-5"/>
        </w:rPr>
        <w:t xml:space="preserve"> </w:t>
      </w:r>
      <w:r w:rsidRPr="007A360E">
        <w:rPr>
          <w:rFonts w:eastAsia="Arial"/>
          <w:spacing w:val="-1"/>
        </w:rPr>
        <w:t>t</w:t>
      </w:r>
      <w:r w:rsidRPr="007A360E">
        <w:rPr>
          <w:rFonts w:eastAsia="Arial"/>
        </w:rPr>
        <w:t xml:space="preserve">he </w:t>
      </w:r>
      <w:ins w:id="2256" w:author="Amanda.Sargent" w:date="2012-12-14T09:45:00Z">
        <w:r w:rsidR="00704A03">
          <w:rPr>
            <w:rFonts w:eastAsia="Arial"/>
          </w:rPr>
          <w:t xml:space="preserve">increased </w:t>
        </w:r>
      </w:ins>
      <w:r w:rsidRPr="007A360E">
        <w:rPr>
          <w:rFonts w:eastAsia="Arial"/>
        </w:rPr>
        <w:t>incremental</w:t>
      </w:r>
      <w:r w:rsidRPr="007A360E">
        <w:rPr>
          <w:rFonts w:eastAsia="Arial"/>
          <w:spacing w:val="-11"/>
        </w:rPr>
        <w:t xml:space="preserve"> </w:t>
      </w:r>
      <w:r w:rsidRPr="007A360E">
        <w:rPr>
          <w:rFonts w:eastAsia="Arial"/>
        </w:rPr>
        <w:t>capaci</w:t>
      </w:r>
      <w:r w:rsidRPr="007A360E">
        <w:rPr>
          <w:rFonts w:eastAsia="Arial"/>
          <w:spacing w:val="2"/>
        </w:rPr>
        <w:t>t</w:t>
      </w:r>
      <w:r w:rsidRPr="007A360E">
        <w:rPr>
          <w:rFonts w:eastAsia="Arial"/>
        </w:rPr>
        <w:t>y</w:t>
      </w:r>
      <w:ins w:id="2257" w:author="Amanda.Sargent" w:date="2012-12-14T09:45:00Z">
        <w:r w:rsidR="00704A03">
          <w:rPr>
            <w:rFonts w:eastAsia="Arial"/>
          </w:rPr>
          <w:t>,</w:t>
        </w:r>
      </w:ins>
      <w:r w:rsidRPr="007A360E">
        <w:rPr>
          <w:rFonts w:eastAsia="Arial"/>
          <w:spacing w:val="-8"/>
        </w:rPr>
        <w:t xml:space="preserve"> </w:t>
      </w:r>
      <w:r w:rsidRPr="007A360E">
        <w:rPr>
          <w:rFonts w:eastAsia="Arial"/>
        </w:rPr>
        <w:t>Cascade</w:t>
      </w:r>
      <w:r w:rsidRPr="007A360E">
        <w:rPr>
          <w:rFonts w:eastAsia="Arial"/>
          <w:spacing w:val="-3"/>
        </w:rPr>
        <w:t xml:space="preserve"> </w:t>
      </w:r>
      <w:r w:rsidRPr="007A360E">
        <w:rPr>
          <w:rFonts w:eastAsia="Arial"/>
        </w:rPr>
        <w:t>wi</w:t>
      </w:r>
      <w:r w:rsidRPr="007A360E">
        <w:rPr>
          <w:rFonts w:eastAsia="Arial"/>
          <w:spacing w:val="1"/>
        </w:rPr>
        <w:t>l</w:t>
      </w:r>
      <w:r w:rsidRPr="007A360E">
        <w:rPr>
          <w:rFonts w:eastAsia="Arial"/>
        </w:rPr>
        <w:t>l</w:t>
      </w:r>
      <w:r w:rsidRPr="007A360E">
        <w:rPr>
          <w:rFonts w:eastAsia="Arial"/>
          <w:spacing w:val="-4"/>
        </w:rPr>
        <w:t xml:space="preserve"> </w:t>
      </w:r>
      <w:r w:rsidRPr="007A360E">
        <w:rPr>
          <w:rFonts w:eastAsia="Arial"/>
        </w:rPr>
        <w:t>have</w:t>
      </w:r>
      <w:r w:rsidRPr="007A360E">
        <w:rPr>
          <w:rFonts w:eastAsia="Arial"/>
          <w:spacing w:val="-3"/>
        </w:rPr>
        <w:t xml:space="preserve"> </w:t>
      </w:r>
      <w:r w:rsidRPr="007A360E">
        <w:rPr>
          <w:rFonts w:eastAsia="Arial"/>
          <w:spacing w:val="1"/>
        </w:rPr>
        <w:t>e</w:t>
      </w:r>
      <w:r w:rsidRPr="007A360E">
        <w:rPr>
          <w:rFonts w:eastAsia="Arial"/>
        </w:rPr>
        <w:t>nough</w:t>
      </w:r>
      <w:r w:rsidRPr="007A360E">
        <w:rPr>
          <w:rFonts w:eastAsia="Arial"/>
          <w:spacing w:val="-7"/>
        </w:rPr>
        <w:t xml:space="preserve"> re</w:t>
      </w:r>
      <w:r w:rsidRPr="007A360E">
        <w:rPr>
          <w:rFonts w:eastAsia="Arial"/>
          <w:spacing w:val="-6"/>
        </w:rPr>
        <w:t>c</w:t>
      </w:r>
      <w:r w:rsidRPr="007A360E">
        <w:rPr>
          <w:rFonts w:eastAsia="Arial"/>
          <w:spacing w:val="-7"/>
        </w:rPr>
        <w:t>e</w:t>
      </w:r>
      <w:r w:rsidRPr="007A360E">
        <w:rPr>
          <w:rFonts w:eastAsia="Arial"/>
          <w:spacing w:val="-6"/>
        </w:rPr>
        <w:t>i</w:t>
      </w:r>
      <w:r w:rsidRPr="007A360E">
        <w:rPr>
          <w:rFonts w:eastAsia="Arial"/>
          <w:spacing w:val="-7"/>
        </w:rPr>
        <w:t>p</w:t>
      </w:r>
      <w:r w:rsidRPr="007A360E">
        <w:rPr>
          <w:rFonts w:eastAsia="Arial"/>
        </w:rPr>
        <w:t>t</w:t>
      </w:r>
      <w:r w:rsidRPr="007A360E">
        <w:rPr>
          <w:rFonts w:eastAsia="Arial"/>
          <w:spacing w:val="-13"/>
        </w:rPr>
        <w:t xml:space="preserve"> </w:t>
      </w:r>
      <w:r w:rsidR="00C057FB">
        <w:rPr>
          <w:rFonts w:eastAsia="Arial"/>
          <w:spacing w:val="-7"/>
        </w:rPr>
        <w:t xml:space="preserve">contract rights </w:t>
      </w:r>
      <w:r w:rsidR="00C057FB" w:rsidRPr="007A360E">
        <w:rPr>
          <w:rFonts w:eastAsia="Arial"/>
          <w:spacing w:val="-10"/>
        </w:rPr>
        <w:t>to</w:t>
      </w:r>
      <w:r w:rsidRPr="007A360E">
        <w:rPr>
          <w:rFonts w:eastAsia="Arial"/>
          <w:spacing w:val="-3"/>
        </w:rPr>
        <w:t xml:space="preserve"> </w:t>
      </w:r>
      <w:r w:rsidRPr="007A360E">
        <w:rPr>
          <w:rFonts w:eastAsia="Arial"/>
        </w:rPr>
        <w:t>meet</w:t>
      </w:r>
      <w:r w:rsidRPr="007A360E">
        <w:rPr>
          <w:rFonts w:eastAsia="Arial"/>
          <w:spacing w:val="-4"/>
        </w:rPr>
        <w:t xml:space="preserve"> </w:t>
      </w:r>
      <w:r w:rsidRPr="007A360E">
        <w:rPr>
          <w:rFonts w:eastAsia="Arial"/>
        </w:rPr>
        <w:t>core requireme</w:t>
      </w:r>
      <w:r w:rsidRPr="007A360E">
        <w:rPr>
          <w:rFonts w:eastAsia="Arial"/>
          <w:spacing w:val="1"/>
        </w:rPr>
        <w:t>n</w:t>
      </w:r>
      <w:r w:rsidRPr="007A360E">
        <w:rPr>
          <w:rFonts w:eastAsia="Arial"/>
        </w:rPr>
        <w:t>ts</w:t>
      </w:r>
      <w:r w:rsidRPr="007A360E">
        <w:rPr>
          <w:rFonts w:eastAsia="Arial"/>
          <w:spacing w:val="-13"/>
        </w:rPr>
        <w:t xml:space="preserve"> </w:t>
      </w:r>
      <w:r w:rsidRPr="007A360E">
        <w:rPr>
          <w:rFonts w:eastAsia="Arial"/>
        </w:rPr>
        <w:t>until</w:t>
      </w:r>
      <w:r w:rsidRPr="007A360E">
        <w:rPr>
          <w:rFonts w:eastAsia="Arial"/>
          <w:spacing w:val="-4"/>
        </w:rPr>
        <w:t xml:space="preserve"> </w:t>
      </w:r>
      <w:r w:rsidRPr="007A360E">
        <w:rPr>
          <w:rFonts w:eastAsia="Arial"/>
        </w:rPr>
        <w:t>2023</w:t>
      </w:r>
      <w:r w:rsidRPr="007A360E">
        <w:rPr>
          <w:rFonts w:eastAsia="Arial"/>
          <w:spacing w:val="-5"/>
        </w:rPr>
        <w:t xml:space="preserve"> </w:t>
      </w:r>
      <w:r w:rsidRPr="007A360E">
        <w:rPr>
          <w:rFonts w:eastAsia="Arial"/>
          <w:spacing w:val="-1"/>
        </w:rPr>
        <w:t>a</w:t>
      </w:r>
      <w:r w:rsidRPr="007A360E">
        <w:rPr>
          <w:rFonts w:eastAsia="Arial"/>
        </w:rPr>
        <w:t>nd</w:t>
      </w:r>
      <w:r w:rsidRPr="007A360E">
        <w:rPr>
          <w:rFonts w:eastAsia="Arial"/>
          <w:spacing w:val="-3"/>
        </w:rPr>
        <w:t xml:space="preserve"> </w:t>
      </w:r>
      <w:r w:rsidRPr="007A360E">
        <w:rPr>
          <w:rFonts w:eastAsia="Arial"/>
        </w:rPr>
        <w:t xml:space="preserve">will </w:t>
      </w:r>
      <w:r w:rsidRPr="007A360E">
        <w:rPr>
          <w:rFonts w:eastAsia="Arial"/>
          <w:spacing w:val="1"/>
        </w:rPr>
        <w:t>p</w:t>
      </w:r>
      <w:r w:rsidRPr="007A360E">
        <w:rPr>
          <w:rFonts w:eastAsia="Arial"/>
        </w:rPr>
        <w:t>rovide</w:t>
      </w:r>
      <w:r w:rsidRPr="007A360E">
        <w:rPr>
          <w:rFonts w:eastAsia="Arial"/>
          <w:spacing w:val="-7"/>
        </w:rPr>
        <w:t xml:space="preserve"> </w:t>
      </w:r>
      <w:r w:rsidRPr="007A360E">
        <w:rPr>
          <w:rFonts w:eastAsia="Arial"/>
        </w:rPr>
        <w:t>ad</w:t>
      </w:r>
      <w:r w:rsidRPr="007A360E">
        <w:rPr>
          <w:rFonts w:eastAsia="Arial"/>
          <w:spacing w:val="1"/>
        </w:rPr>
        <w:t>e</w:t>
      </w:r>
      <w:r w:rsidRPr="007A360E">
        <w:rPr>
          <w:rFonts w:eastAsia="Arial"/>
        </w:rPr>
        <w:t>quate</w:t>
      </w:r>
      <w:r w:rsidRPr="007A360E">
        <w:rPr>
          <w:rFonts w:eastAsia="Arial"/>
          <w:spacing w:val="-9"/>
        </w:rPr>
        <w:t xml:space="preserve"> </w:t>
      </w:r>
      <w:r w:rsidRPr="007A360E">
        <w:rPr>
          <w:rFonts w:eastAsia="Arial"/>
        </w:rPr>
        <w:t>de</w:t>
      </w:r>
      <w:r w:rsidRPr="007A360E">
        <w:rPr>
          <w:rFonts w:eastAsia="Arial"/>
          <w:spacing w:val="1"/>
        </w:rPr>
        <w:t>l</w:t>
      </w:r>
      <w:r w:rsidRPr="007A360E">
        <w:rPr>
          <w:rFonts w:eastAsia="Arial"/>
        </w:rPr>
        <w:t>i</w:t>
      </w:r>
      <w:r w:rsidRPr="007A360E">
        <w:rPr>
          <w:rFonts w:eastAsia="Arial"/>
          <w:spacing w:val="1"/>
        </w:rPr>
        <w:t>v</w:t>
      </w:r>
      <w:r w:rsidRPr="007A360E">
        <w:rPr>
          <w:rFonts w:eastAsia="Arial"/>
        </w:rPr>
        <w:t>ery</w:t>
      </w:r>
      <w:r w:rsidRPr="007A360E">
        <w:rPr>
          <w:rFonts w:eastAsia="Arial"/>
          <w:spacing w:val="-8"/>
        </w:rPr>
        <w:t xml:space="preserve"> </w:t>
      </w:r>
      <w:ins w:id="2258" w:author="Amanda.Sargent" w:date="2012-12-14T09:45:00Z">
        <w:r w:rsidR="00704A03">
          <w:rPr>
            <w:rFonts w:eastAsia="Arial"/>
            <w:spacing w:val="-8"/>
          </w:rPr>
          <w:t xml:space="preserve">of </w:t>
        </w:r>
      </w:ins>
      <w:r w:rsidRPr="007A360E">
        <w:rPr>
          <w:rFonts w:eastAsia="Arial"/>
        </w:rPr>
        <w:t>MDDOs</w:t>
      </w:r>
      <w:r w:rsidRPr="007A360E">
        <w:rPr>
          <w:rFonts w:eastAsia="Arial"/>
          <w:spacing w:val="-8"/>
        </w:rPr>
        <w:t xml:space="preserve"> </w:t>
      </w:r>
      <w:r w:rsidRPr="007A360E">
        <w:rPr>
          <w:rFonts w:eastAsia="Arial"/>
        </w:rPr>
        <w:t>until</w:t>
      </w:r>
      <w:r w:rsidRPr="007A360E">
        <w:rPr>
          <w:rFonts w:eastAsia="Arial"/>
          <w:spacing w:val="-4"/>
        </w:rPr>
        <w:t xml:space="preserve"> </w:t>
      </w:r>
      <w:r w:rsidRPr="007A360E">
        <w:rPr>
          <w:rFonts w:eastAsia="Arial"/>
        </w:rPr>
        <w:t>the</w:t>
      </w:r>
      <w:r w:rsidRPr="007A360E">
        <w:rPr>
          <w:rFonts w:eastAsia="Arial"/>
          <w:spacing w:val="-3"/>
        </w:rPr>
        <w:t xml:space="preserve"> </w:t>
      </w:r>
      <w:r w:rsidRPr="007A360E">
        <w:rPr>
          <w:rFonts w:eastAsia="Arial"/>
        </w:rPr>
        <w:t>20</w:t>
      </w:r>
      <w:r w:rsidRPr="007A360E">
        <w:rPr>
          <w:rFonts w:eastAsia="Arial"/>
          <w:spacing w:val="-1"/>
        </w:rPr>
        <w:t>2</w:t>
      </w:r>
      <w:r w:rsidRPr="007A360E">
        <w:rPr>
          <w:rFonts w:eastAsia="Arial"/>
        </w:rPr>
        <w:t>2 timeframe.</w:t>
      </w:r>
      <w:del w:id="2259" w:author="Amanda.Sargent" w:date="2012-12-14T09:45:00Z">
        <w:r w:rsidRPr="007A360E">
          <w:rPr>
            <w:rFonts w:eastAsia="Arial"/>
            <w:spacing w:val="-1"/>
          </w:rPr>
          <w:delText xml:space="preserve"> </w:delText>
        </w:r>
      </w:del>
      <w:r w:rsidRPr="007A360E">
        <w:rPr>
          <w:rFonts w:eastAsia="Arial"/>
          <w:spacing w:val="-1"/>
        </w:rPr>
        <w:t xml:space="preserve"> </w:t>
      </w:r>
      <w:r w:rsidR="00197FA0">
        <w:rPr>
          <w:rFonts w:eastAsia="Arial"/>
          <w:spacing w:val="-1"/>
        </w:rPr>
        <w:t>This capacity is priced at current tariff rates and is less expensive than a</w:t>
      </w:r>
      <w:r w:rsidR="00704A03">
        <w:rPr>
          <w:rFonts w:eastAsia="Arial"/>
          <w:spacing w:val="-1"/>
        </w:rPr>
        <w:t>dding pipeline infrastructure.</w:t>
      </w:r>
      <w:del w:id="2260" w:author="Amanda.Sargent" w:date="2012-12-14T09:45:00Z">
        <w:r w:rsidR="00197FA0">
          <w:rPr>
            <w:rFonts w:eastAsia="Arial"/>
            <w:spacing w:val="-1"/>
          </w:rPr>
          <w:delText xml:space="preserve">  </w:delText>
        </w:r>
      </w:del>
    </w:p>
    <w:p w:rsidR="00197FA0" w:rsidRDefault="00197FA0" w:rsidP="001C39FF">
      <w:pPr>
        <w:spacing w:after="0" w:line="276" w:lineRule="exact"/>
        <w:ind w:right="140"/>
        <w:jc w:val="both"/>
        <w:rPr>
          <w:ins w:id="2261" w:author="Amanda.Sargent" w:date="2012-12-14T09:45:00Z"/>
          <w:rFonts w:eastAsia="Arial"/>
          <w:spacing w:val="-1"/>
        </w:rPr>
      </w:pPr>
    </w:p>
    <w:p w:rsidR="00EF7450" w:rsidRDefault="00EF7450" w:rsidP="001C39FF">
      <w:pPr>
        <w:spacing w:after="0" w:line="276" w:lineRule="exact"/>
        <w:ind w:right="180"/>
        <w:jc w:val="both"/>
        <w:rPr>
          <w:ins w:id="2262" w:author="Amanda.Sargent" w:date="2012-12-14T09:45:00Z"/>
          <w:rFonts w:eastAsia="Arial"/>
        </w:rPr>
      </w:pPr>
    </w:p>
    <w:p w:rsidR="00000000" w:rsidRDefault="00A178C6">
      <w:pPr>
        <w:spacing w:after="0" w:line="276" w:lineRule="exact"/>
        <w:ind w:right="180"/>
        <w:jc w:val="both"/>
        <w:rPr>
          <w:rFonts w:eastAsia="Arial"/>
          <w:rPrChange w:id="2263" w:author="Amanda.Sargent" w:date="2012-12-14T09:45:00Z">
            <w:rPr>
              <w:rFonts w:eastAsia="Arial"/>
              <w:spacing w:val="-1"/>
            </w:rPr>
          </w:rPrChange>
        </w:rPr>
        <w:pPrChange w:id="2264" w:author="Amanda.Sargent" w:date="2012-12-14T09:45:00Z">
          <w:pPr>
            <w:spacing w:after="0" w:line="276" w:lineRule="exact"/>
            <w:ind w:left="140" w:right="-86"/>
            <w:jc w:val="both"/>
          </w:pPr>
        </w:pPrChange>
      </w:pPr>
    </w:p>
    <w:p w:rsidR="00000000" w:rsidRDefault="00A178C6">
      <w:pPr>
        <w:spacing w:after="0" w:line="276" w:lineRule="exact"/>
        <w:ind w:right="180"/>
        <w:jc w:val="both"/>
        <w:rPr>
          <w:rFonts w:eastAsia="Arial"/>
        </w:rPr>
        <w:pPrChange w:id="2265" w:author="Amanda.Sargent" w:date="2012-12-14T09:45:00Z">
          <w:pPr>
            <w:spacing w:after="0" w:line="276" w:lineRule="exact"/>
            <w:ind w:left="140" w:right="-86"/>
            <w:jc w:val="both"/>
          </w:pPr>
        </w:pPrChange>
      </w:pPr>
    </w:p>
    <w:p w:rsidR="00000000" w:rsidRDefault="00A178C6">
      <w:pPr>
        <w:spacing w:after="0" w:line="276" w:lineRule="exact"/>
        <w:ind w:right="180"/>
        <w:jc w:val="both"/>
        <w:rPr>
          <w:rFonts w:eastAsia="Arial"/>
        </w:rPr>
        <w:pPrChange w:id="2266" w:author="Amanda.Sargent" w:date="2012-12-14T09:45:00Z">
          <w:pPr>
            <w:spacing w:after="0" w:line="276" w:lineRule="exact"/>
            <w:ind w:left="140" w:right="-86"/>
            <w:jc w:val="both"/>
          </w:pPr>
        </w:pPrChange>
      </w:pPr>
    </w:p>
    <w:p w:rsidR="00000000" w:rsidRDefault="00A178C6">
      <w:pPr>
        <w:spacing w:after="0" w:line="276" w:lineRule="exact"/>
        <w:ind w:right="180"/>
        <w:jc w:val="both"/>
        <w:rPr>
          <w:rFonts w:eastAsia="Arial"/>
        </w:rPr>
        <w:pPrChange w:id="2267" w:author="Amanda.Sargent" w:date="2012-12-14T09:45:00Z">
          <w:pPr>
            <w:spacing w:after="0" w:line="276" w:lineRule="exact"/>
            <w:ind w:left="140" w:right="-86"/>
            <w:jc w:val="both"/>
          </w:pPr>
        </w:pPrChange>
      </w:pPr>
    </w:p>
    <w:p w:rsidR="00000000" w:rsidRDefault="00A178C6">
      <w:pPr>
        <w:spacing w:after="0" w:line="276" w:lineRule="exact"/>
        <w:ind w:right="180"/>
        <w:jc w:val="both"/>
        <w:rPr>
          <w:rFonts w:eastAsia="Arial"/>
        </w:rPr>
        <w:pPrChange w:id="2268" w:author="Amanda.Sargent" w:date="2012-12-14T09:45:00Z">
          <w:pPr>
            <w:spacing w:after="0" w:line="276" w:lineRule="exact"/>
            <w:ind w:left="140" w:right="-86"/>
            <w:jc w:val="both"/>
          </w:pPr>
        </w:pPrChange>
      </w:pPr>
    </w:p>
    <w:p w:rsidR="00000000" w:rsidRDefault="00A27AB8">
      <w:pPr>
        <w:spacing w:after="0" w:line="276" w:lineRule="exact"/>
        <w:ind w:right="180"/>
        <w:jc w:val="both"/>
        <w:rPr>
          <w:rFonts w:eastAsia="Arial"/>
        </w:rPr>
        <w:pPrChange w:id="2269" w:author="Amanda.Sargent" w:date="2012-12-14T09:45:00Z">
          <w:pPr>
            <w:spacing w:after="0" w:line="276" w:lineRule="exact"/>
            <w:ind w:left="140" w:right="-86"/>
            <w:jc w:val="both"/>
          </w:pPr>
        </w:pPrChange>
      </w:pPr>
      <w:r w:rsidRPr="007A360E">
        <w:rPr>
          <w:rFonts w:eastAsia="Arial"/>
        </w:rPr>
        <w:t xml:space="preserve">The table </w:t>
      </w:r>
      <w:r w:rsidRPr="007A360E">
        <w:rPr>
          <w:rFonts w:eastAsia="Arial"/>
          <w:spacing w:val="1"/>
        </w:rPr>
        <w:t>b</w:t>
      </w:r>
      <w:r w:rsidRPr="007A360E">
        <w:rPr>
          <w:rFonts w:eastAsia="Arial"/>
        </w:rPr>
        <w:t>elow descr</w:t>
      </w:r>
      <w:r w:rsidRPr="007A360E">
        <w:rPr>
          <w:rFonts w:eastAsia="Arial"/>
          <w:spacing w:val="1"/>
        </w:rPr>
        <w:t>i</w:t>
      </w:r>
      <w:r w:rsidRPr="007A360E">
        <w:rPr>
          <w:rFonts w:eastAsia="Arial"/>
        </w:rPr>
        <w:t>bes the capacity</w:t>
      </w:r>
      <w:r w:rsidR="00C057FB">
        <w:rPr>
          <w:rFonts w:eastAsia="Arial"/>
        </w:rPr>
        <w:t xml:space="preserve"> associated with Package 1</w:t>
      </w:r>
      <w:r w:rsidRPr="007A360E">
        <w:rPr>
          <w:rFonts w:eastAsia="Arial"/>
        </w:rPr>
        <w:t>:</w:t>
      </w:r>
    </w:p>
    <w:p w:rsidR="00000000" w:rsidRDefault="00A178C6">
      <w:pPr>
        <w:spacing w:after="120" w:line="240" w:lineRule="auto"/>
        <w:ind w:right="50"/>
        <w:jc w:val="center"/>
        <w:rPr>
          <w:rFonts w:eastAsia="Arial"/>
          <w:b/>
          <w:bCs/>
          <w:sz w:val="20"/>
          <w:szCs w:val="20"/>
        </w:rPr>
        <w:pPrChange w:id="2270" w:author="Amanda.Sargent" w:date="2012-12-14T09:45:00Z">
          <w:pPr>
            <w:spacing w:after="120" w:line="240" w:lineRule="auto"/>
            <w:ind w:left="4279" w:right="-80"/>
          </w:pPr>
        </w:pPrChange>
      </w:pPr>
    </w:p>
    <w:p w:rsidR="00000000" w:rsidRDefault="00A27AB8">
      <w:pPr>
        <w:spacing w:after="120" w:line="240" w:lineRule="auto"/>
        <w:ind w:right="50"/>
        <w:jc w:val="center"/>
        <w:rPr>
          <w:rFonts w:eastAsia="Arial"/>
          <w:sz w:val="20"/>
          <w:szCs w:val="20"/>
        </w:rPr>
        <w:pPrChange w:id="2271" w:author="Amanda.Sargent" w:date="2012-12-14T09:45:00Z">
          <w:pPr>
            <w:spacing w:after="120" w:line="240" w:lineRule="auto"/>
            <w:ind w:left="4279" w:right="-80"/>
          </w:pPr>
        </w:pPrChange>
      </w:pPr>
      <w:r w:rsidRPr="007A360E">
        <w:rPr>
          <w:rFonts w:eastAsia="Arial"/>
          <w:b/>
          <w:bCs/>
          <w:sz w:val="20"/>
          <w:szCs w:val="20"/>
        </w:rPr>
        <w:t>TA</w:t>
      </w:r>
      <w:r w:rsidRPr="007A360E">
        <w:rPr>
          <w:rFonts w:eastAsia="Arial"/>
          <w:b/>
          <w:bCs/>
          <w:spacing w:val="-1"/>
          <w:sz w:val="20"/>
          <w:szCs w:val="20"/>
        </w:rPr>
        <w:t>B</w:t>
      </w:r>
      <w:r w:rsidRPr="007A360E">
        <w:rPr>
          <w:rFonts w:eastAsia="Arial"/>
          <w:b/>
          <w:bCs/>
          <w:sz w:val="20"/>
          <w:szCs w:val="20"/>
        </w:rPr>
        <w:t>LE</w:t>
      </w:r>
      <w:r w:rsidRPr="007A360E">
        <w:rPr>
          <w:rFonts w:eastAsia="Arial"/>
          <w:b/>
          <w:bCs/>
          <w:spacing w:val="-1"/>
          <w:sz w:val="20"/>
          <w:szCs w:val="20"/>
        </w:rPr>
        <w:t xml:space="preserve"> </w:t>
      </w:r>
      <w:r w:rsidRPr="007A360E">
        <w:rPr>
          <w:rFonts w:eastAsia="Arial"/>
          <w:b/>
          <w:bCs/>
          <w:sz w:val="20"/>
          <w:szCs w:val="20"/>
        </w:rPr>
        <w:t>5-</w:t>
      </w:r>
      <w:r w:rsidR="000757D7" w:rsidRPr="007A360E">
        <w:rPr>
          <w:rFonts w:eastAsia="Arial"/>
          <w:b/>
          <w:bCs/>
          <w:sz w:val="20"/>
          <w:szCs w:val="20"/>
        </w:rPr>
        <w:t>2</w:t>
      </w:r>
      <w:r w:rsidR="00C057FB">
        <w:rPr>
          <w:rFonts w:eastAsia="Arial"/>
          <w:b/>
          <w:bCs/>
          <w:sz w:val="20"/>
          <w:szCs w:val="20"/>
        </w:rPr>
        <w:t>: Package 1</w:t>
      </w:r>
    </w:p>
    <w:p w:rsidR="00197FA0" w:rsidRDefault="005C2C08" w:rsidP="00C9009A">
      <w:pPr>
        <w:spacing w:before="1" w:after="0" w:line="240" w:lineRule="auto"/>
        <w:ind w:left="140" w:right="-80"/>
        <w:rPr>
          <w:del w:id="2272" w:author="Amanda.Sargent" w:date="2012-12-14T09:45:00Z"/>
          <w:rFonts w:eastAsia="Arial"/>
        </w:rPr>
      </w:pPr>
      <w:del w:id="2273" w:author="Amanda.Sargent" w:date="2012-12-14T09:45:00Z">
        <w:r w:rsidRPr="00DD5E67">
          <w:rPr>
            <w:rFonts w:eastAsia="Arial"/>
            <w:noProof/>
          </w:rPr>
          <w:pict>
            <v:shape id="Picture 261" o:spid="_x0000_i1026" type="#_x0000_t75" style="width:464pt;height:2in;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">
              <v:imagedata r:id="rId32" o:title=""/>
              <o:lock v:ext="edit" aspectratio="f"/>
            </v:shape>
          </w:pict>
        </w:r>
      </w:del>
    </w:p>
    <w:p w:rsidR="00197FA0" w:rsidRDefault="00197FA0" w:rsidP="00C9009A">
      <w:pPr>
        <w:spacing w:before="1" w:after="0" w:line="240" w:lineRule="auto"/>
        <w:ind w:left="140" w:right="-80"/>
        <w:rPr>
          <w:del w:id="2274" w:author="Amanda.Sargent" w:date="2012-12-14T09:45:00Z"/>
          <w:rFonts w:eastAsia="Arial"/>
        </w:rPr>
      </w:pPr>
    </w:p>
    <w:p w:rsidR="00197FA0" w:rsidRDefault="00197FA0" w:rsidP="00C9009A">
      <w:pPr>
        <w:spacing w:before="1" w:after="0" w:line="240" w:lineRule="auto"/>
        <w:ind w:left="140" w:right="-80"/>
        <w:rPr>
          <w:del w:id="2275" w:author="Amanda.Sargent" w:date="2012-12-14T09:45:00Z"/>
          <w:rFonts w:eastAsia="Arial"/>
        </w:rPr>
      </w:pPr>
    </w:p>
    <w:p w:rsidR="00197FA0" w:rsidRDefault="005C2C08" w:rsidP="00952DFE">
      <w:pPr>
        <w:spacing w:before="1" w:after="0" w:line="240" w:lineRule="auto"/>
        <w:ind w:left="140" w:right="180"/>
        <w:rPr>
          <w:ins w:id="2276" w:author="Amanda.Sargent" w:date="2012-12-14T09:45:00Z"/>
          <w:rFonts w:eastAsia="Arial"/>
        </w:rPr>
      </w:pPr>
      <w:del w:id="2277" w:author="Amanda.Sargent" w:date="2012-12-14T09:45:00Z">
        <w:r w:rsidRPr="00DD5E67">
          <w:rPr>
            <w:rFonts w:eastAsia="Arial"/>
            <w:noProof/>
          </w:rPr>
          <w:pict>
            <v:shape id="Picture 17" o:spid="_x0000_i1027" type="#_x0000_t75" style="width:468pt;height:5in;visibility:visible">
              <v:imagedata r:id="rId33" o:title=""/>
            </v:shape>
          </w:pict>
        </w:r>
      </w:del>
      <w:ins w:id="2278" w:author="Amanda.Sargent" w:date="2012-12-14T09:45:00Z">
        <w:r w:rsidR="00A178C6">
          <w:rPr>
            <w:rFonts w:eastAsia="Arial"/>
            <w:noProof/>
            <w:rPrChange w:id="2279">
              <w:rPr>
                <w:noProof/>
              </w:rPr>
            </w:rPrChange>
          </w:rPr>
          <w:lastRenderedPageBreak/>
          <w:drawing>
            <wp:inline distT="0" distB="0" distL="0" distR="0">
              <wp:extent cx="5417439" cy="1370608"/>
              <wp:effectExtent l="247650" t="228600" r="221361" b="210542"/>
              <wp:docPr id="2" name="Pictur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4" cstate="print"/>
                      <a:srcRect/>
                      <a:stretch>
                        <a:fillRect/>
                      </a:stretch>
                    </pic:blipFill>
                    <pic:spPr bwMode="auto">
                      <a:xfrm>
                        <a:off x="0" y="0"/>
                        <a:ext cx="5417439" cy="1370608"/>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ins>
    </w:p>
    <w:p w:rsidR="00197FA0" w:rsidRDefault="00197FA0" w:rsidP="00952DFE">
      <w:pPr>
        <w:spacing w:before="1" w:after="0" w:line="240" w:lineRule="auto"/>
        <w:ind w:left="140" w:right="180"/>
        <w:rPr>
          <w:ins w:id="2280" w:author="Amanda.Sargent" w:date="2012-12-14T09:45:00Z"/>
          <w:rFonts w:eastAsia="Arial"/>
        </w:rPr>
      </w:pPr>
    </w:p>
    <w:p w:rsidR="009713D4" w:rsidRPr="007A360E" w:rsidRDefault="00A178C6" w:rsidP="00952DFE">
      <w:pPr>
        <w:spacing w:before="1" w:after="0" w:line="240" w:lineRule="auto"/>
        <w:ind w:left="140" w:right="180"/>
        <w:rPr>
          <w:ins w:id="2281" w:author="Amanda.Sargent" w:date="2012-12-14T09:45:00Z"/>
          <w:rFonts w:eastAsia="Arial"/>
        </w:rPr>
      </w:pPr>
      <w:ins w:id="2282" w:author="Amanda.Sargent" w:date="2012-12-14T09:45:00Z">
        <w:r>
          <w:rPr>
            <w:rFonts w:eastAsia="Arial"/>
            <w:noProof/>
            <w:rPrChange w:id="2283">
              <w:rPr>
                <w:noProof/>
              </w:rPr>
            </w:rPrChange>
          </w:rPr>
          <w:drawing>
            <wp:inline distT="0" distB="0" distL="0" distR="0">
              <wp:extent cx="5943600" cy="4572000"/>
              <wp:effectExtent l="19050" t="0" r="0" b="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srcRect/>
                      <a:stretch>
                        <a:fillRect/>
                      </a:stretch>
                    </pic:blipFill>
                    <pic:spPr bwMode="auto">
                      <a:xfrm>
                        <a:off x="0" y="0"/>
                        <a:ext cx="5943600" cy="4572000"/>
                      </a:xfrm>
                      <a:prstGeom prst="rect">
                        <a:avLst/>
                      </a:prstGeom>
                      <a:noFill/>
                      <a:ln w="9525">
                        <a:noFill/>
                        <a:miter lim="800000"/>
                        <a:headEnd/>
                        <a:tailEnd/>
                      </a:ln>
                    </pic:spPr>
                  </pic:pic>
                </a:graphicData>
              </a:graphic>
            </wp:inline>
          </w:drawing>
        </w:r>
      </w:ins>
    </w:p>
    <w:p w:rsidR="00000000" w:rsidRDefault="00A178C6">
      <w:pPr>
        <w:spacing w:before="100" w:beforeAutospacing="1" w:after="100" w:afterAutospacing="1" w:line="276" w:lineRule="exact"/>
        <w:ind w:right="180"/>
        <w:jc w:val="both"/>
        <w:rPr>
          <w:b/>
          <w:rPrChange w:id="2284" w:author="Amanda.Sargent" w:date="2012-12-14T09:45:00Z">
            <w:rPr/>
          </w:rPrChange>
        </w:rPr>
        <w:pPrChange w:id="2285" w:author="Amanda.Sargent" w:date="2012-12-14T09:45:00Z">
          <w:pPr>
            <w:spacing w:before="1" w:after="0" w:line="240" w:lineRule="auto"/>
            <w:ind w:left="140" w:right="-80"/>
          </w:pPr>
        </w:pPrChange>
      </w:pPr>
    </w:p>
    <w:p w:rsidR="00000000" w:rsidRDefault="00A178C6">
      <w:pPr>
        <w:spacing w:before="100" w:beforeAutospacing="1" w:after="100" w:afterAutospacing="1" w:line="276" w:lineRule="exact"/>
        <w:ind w:right="180"/>
        <w:jc w:val="both"/>
        <w:rPr>
          <w:b/>
        </w:rPr>
        <w:pPrChange w:id="2286" w:author="Amanda.Sargent" w:date="2012-12-14T09:45:00Z">
          <w:pPr>
            <w:spacing w:before="100" w:beforeAutospacing="1" w:after="100" w:afterAutospacing="1" w:line="276" w:lineRule="exact"/>
            <w:ind w:right="-86"/>
            <w:jc w:val="both"/>
          </w:pPr>
        </w:pPrChange>
      </w:pPr>
    </w:p>
    <w:p w:rsidR="00000000" w:rsidRDefault="00A178C6">
      <w:pPr>
        <w:spacing w:before="100" w:beforeAutospacing="1" w:after="100" w:afterAutospacing="1" w:line="276" w:lineRule="exact"/>
        <w:ind w:right="180"/>
        <w:jc w:val="both"/>
        <w:rPr>
          <w:b/>
        </w:rPr>
        <w:pPrChange w:id="2287" w:author="Amanda.Sargent" w:date="2012-12-14T09:45:00Z">
          <w:pPr>
            <w:spacing w:before="100" w:beforeAutospacing="1" w:after="100" w:afterAutospacing="1" w:line="276" w:lineRule="exact"/>
            <w:ind w:right="-86"/>
            <w:jc w:val="both"/>
          </w:pPr>
        </w:pPrChange>
      </w:pPr>
    </w:p>
    <w:p w:rsidR="00000000" w:rsidRDefault="00A178C6">
      <w:pPr>
        <w:spacing w:before="100" w:beforeAutospacing="1" w:after="100" w:afterAutospacing="1" w:line="240" w:lineRule="auto"/>
        <w:ind w:right="187"/>
        <w:contextualSpacing/>
        <w:jc w:val="both"/>
        <w:rPr>
          <w:b/>
        </w:rPr>
        <w:pPrChange w:id="2288" w:author="Amanda.Sargent" w:date="2012-12-14T09:45:00Z">
          <w:pPr>
            <w:spacing w:before="100" w:beforeAutospacing="1" w:after="100" w:afterAutospacing="1" w:line="276" w:lineRule="exact"/>
            <w:ind w:right="-86"/>
            <w:jc w:val="both"/>
          </w:pPr>
        </w:pPrChange>
      </w:pPr>
    </w:p>
    <w:p w:rsidR="00000000" w:rsidRDefault="00C057FB">
      <w:pPr>
        <w:spacing w:before="100" w:beforeAutospacing="1" w:after="100" w:afterAutospacing="1" w:line="240" w:lineRule="auto"/>
        <w:ind w:right="187"/>
        <w:contextualSpacing/>
        <w:jc w:val="both"/>
        <w:rPr>
          <w:b/>
        </w:rPr>
        <w:pPrChange w:id="2289" w:author="Amanda.Sargent" w:date="2012-12-14T09:45:00Z">
          <w:pPr>
            <w:spacing w:before="100" w:beforeAutospacing="1" w:after="100" w:afterAutospacing="1" w:line="276" w:lineRule="exact"/>
            <w:ind w:right="-86"/>
            <w:jc w:val="both"/>
          </w:pPr>
        </w:pPrChange>
      </w:pPr>
      <w:r w:rsidRPr="00C057FB">
        <w:rPr>
          <w:b/>
        </w:rPr>
        <w:t>Package 2</w:t>
      </w:r>
      <w:r w:rsidR="00A67F7C">
        <w:rPr>
          <w:b/>
        </w:rPr>
        <w:t>: Vintage NWP Capacity in the Sedro-Woolley area</w:t>
      </w:r>
    </w:p>
    <w:p w:rsidR="00000000" w:rsidRDefault="00D90DBF">
      <w:pPr>
        <w:spacing w:before="100" w:beforeAutospacing="1" w:after="100" w:afterAutospacing="1" w:line="240" w:lineRule="auto"/>
        <w:ind w:right="187"/>
        <w:contextualSpacing/>
        <w:jc w:val="both"/>
        <w:pPrChange w:id="2290" w:author="Amanda.Sargent" w:date="2012-12-14T09:45:00Z">
          <w:pPr>
            <w:spacing w:before="100" w:beforeAutospacing="1" w:after="100" w:afterAutospacing="1" w:line="276" w:lineRule="exact"/>
            <w:ind w:right="-86"/>
            <w:jc w:val="both"/>
          </w:pPr>
        </w:pPrChange>
      </w:pPr>
      <w:r w:rsidRPr="007A360E">
        <w:t xml:space="preserve">In December 2011,  the Company was presented with an opportunity to obtain </w:t>
      </w:r>
      <w:r w:rsidRPr="00C057FB">
        <w:t>vintage</w:t>
      </w:r>
      <w:r w:rsidRPr="007A360E">
        <w:t xml:space="preserve"> </w:t>
      </w:r>
      <w:r w:rsidRPr="007A360E">
        <w:lastRenderedPageBreak/>
        <w:t xml:space="preserve">NWP capacity through a pre-arranged agreement with Northwest Pipeline that </w:t>
      </w:r>
      <w:r w:rsidR="00C057FB">
        <w:t xml:space="preserve">provided </w:t>
      </w:r>
      <w:r w:rsidRPr="007A360E">
        <w:t xml:space="preserve"> additional MDDOs to Sedro-Woolley, and by extension </w:t>
      </w:r>
      <w:del w:id="2291" w:author="Amanda.Sargent" w:date="2012-12-14T09:45:00Z">
        <w:r w:rsidRPr="007A360E">
          <w:delText>increase</w:delText>
        </w:r>
      </w:del>
      <w:ins w:id="2292" w:author="Amanda.Sargent" w:date="2012-12-14T09:45:00Z">
        <w:r w:rsidRPr="007A360E">
          <w:t>increase</w:t>
        </w:r>
        <w:r w:rsidR="00781252">
          <w:t>d</w:t>
        </w:r>
      </w:ins>
      <w:r w:rsidRPr="007A360E">
        <w:t xml:space="preserve"> our firm rights in NWP Zone 30 (Cascade Zone 30-S and 30-W).  </w:t>
      </w:r>
    </w:p>
    <w:p w:rsidR="00000000" w:rsidRDefault="007F6F1D">
      <w:pPr>
        <w:spacing w:after="0" w:line="240" w:lineRule="auto"/>
        <w:ind w:left="4279" w:right="180"/>
        <w:rPr>
          <w:rFonts w:eastAsia="Arial"/>
          <w:b/>
          <w:bCs/>
          <w:sz w:val="20"/>
          <w:szCs w:val="20"/>
        </w:rPr>
        <w:pPrChange w:id="2293" w:author="Amanda.Sargent" w:date="2012-12-14T09:45:00Z">
          <w:pPr>
            <w:spacing w:after="0" w:line="240" w:lineRule="auto"/>
            <w:ind w:left="4279" w:right="-80"/>
          </w:pPr>
        </w:pPrChange>
      </w:pPr>
      <w:r w:rsidRPr="007A360E">
        <w:rPr>
          <w:rFonts w:eastAsia="Arial"/>
          <w:b/>
          <w:bCs/>
          <w:sz w:val="20"/>
          <w:szCs w:val="20"/>
        </w:rPr>
        <w:t>TA</w:t>
      </w:r>
      <w:r w:rsidRPr="007A360E">
        <w:rPr>
          <w:rFonts w:eastAsia="Arial"/>
          <w:b/>
          <w:bCs/>
          <w:spacing w:val="-1"/>
          <w:sz w:val="20"/>
          <w:szCs w:val="20"/>
        </w:rPr>
        <w:t>B</w:t>
      </w:r>
      <w:r w:rsidRPr="007A360E">
        <w:rPr>
          <w:rFonts w:eastAsia="Arial"/>
          <w:b/>
          <w:bCs/>
          <w:sz w:val="20"/>
          <w:szCs w:val="20"/>
        </w:rPr>
        <w:t>LE</w:t>
      </w:r>
      <w:r w:rsidRPr="007A360E">
        <w:rPr>
          <w:rFonts w:eastAsia="Arial"/>
          <w:b/>
          <w:bCs/>
          <w:spacing w:val="-1"/>
          <w:sz w:val="20"/>
          <w:szCs w:val="20"/>
        </w:rPr>
        <w:t xml:space="preserve"> </w:t>
      </w:r>
      <w:r w:rsidRPr="007A360E">
        <w:rPr>
          <w:rFonts w:eastAsia="Arial"/>
          <w:b/>
          <w:bCs/>
          <w:sz w:val="20"/>
          <w:szCs w:val="20"/>
        </w:rPr>
        <w:t>5-3</w:t>
      </w:r>
    </w:p>
    <w:p w:rsidR="00000000" w:rsidRDefault="00A178C6">
      <w:pPr>
        <w:spacing w:after="0" w:line="240" w:lineRule="auto"/>
        <w:ind w:left="4279" w:right="180"/>
        <w:rPr>
          <w:rFonts w:eastAsia="Arial"/>
          <w:b/>
          <w:bCs/>
          <w:sz w:val="20"/>
          <w:szCs w:val="20"/>
        </w:rPr>
        <w:pPrChange w:id="2294" w:author="Amanda.Sargent" w:date="2012-12-14T09:45:00Z">
          <w:pPr>
            <w:spacing w:after="0" w:line="240" w:lineRule="auto"/>
            <w:ind w:left="4279" w:right="-80"/>
          </w:pPr>
        </w:pPrChange>
      </w:pPr>
    </w:p>
    <w:p w:rsidR="00000000" w:rsidRDefault="0058252A">
      <w:pPr>
        <w:spacing w:after="0" w:line="226" w:lineRule="exact"/>
        <w:ind w:left="2277" w:right="180"/>
        <w:rPr>
          <w:rFonts w:eastAsia="Arial"/>
          <w:sz w:val="20"/>
          <w:szCs w:val="20"/>
        </w:rPr>
        <w:pPrChange w:id="2295" w:author="Amanda.Sargent" w:date="2012-12-14T09:45:00Z">
          <w:pPr>
            <w:spacing w:after="0" w:line="226" w:lineRule="exact"/>
            <w:ind w:left="2277" w:right="-80"/>
          </w:pPr>
        </w:pPrChange>
      </w:pPr>
      <w:r w:rsidRPr="007A360E">
        <w:rPr>
          <w:rFonts w:eastAsia="Arial"/>
          <w:b/>
          <w:bCs/>
          <w:position w:val="-1"/>
          <w:sz w:val="20"/>
          <w:szCs w:val="20"/>
        </w:rPr>
        <w:t>NWP</w:t>
      </w:r>
      <w:r w:rsidRPr="007A360E">
        <w:rPr>
          <w:rFonts w:eastAsia="Arial"/>
          <w:b/>
          <w:bCs/>
          <w:spacing w:val="-1"/>
          <w:position w:val="-1"/>
          <w:sz w:val="20"/>
          <w:szCs w:val="20"/>
        </w:rPr>
        <w:t xml:space="preserve"> I</w:t>
      </w:r>
      <w:r w:rsidRPr="007A360E">
        <w:rPr>
          <w:rFonts w:eastAsia="Arial"/>
          <w:b/>
          <w:bCs/>
          <w:position w:val="-1"/>
          <w:sz w:val="20"/>
          <w:szCs w:val="20"/>
        </w:rPr>
        <w:t>ncr</w:t>
      </w:r>
      <w:r w:rsidRPr="007A360E">
        <w:rPr>
          <w:rFonts w:eastAsia="Arial"/>
          <w:b/>
          <w:bCs/>
          <w:spacing w:val="-1"/>
          <w:position w:val="-1"/>
          <w:sz w:val="20"/>
          <w:szCs w:val="20"/>
        </w:rPr>
        <w:t>em</w:t>
      </w:r>
      <w:r w:rsidRPr="007A360E">
        <w:rPr>
          <w:rFonts w:eastAsia="Arial"/>
          <w:b/>
          <w:bCs/>
          <w:position w:val="-1"/>
          <w:sz w:val="20"/>
          <w:szCs w:val="20"/>
        </w:rPr>
        <w:t>ental</w:t>
      </w:r>
      <w:r w:rsidRPr="007A360E">
        <w:rPr>
          <w:rFonts w:eastAsia="Arial"/>
          <w:b/>
          <w:bCs/>
          <w:spacing w:val="-1"/>
          <w:position w:val="-1"/>
          <w:sz w:val="20"/>
          <w:szCs w:val="20"/>
        </w:rPr>
        <w:t xml:space="preserve"> </w:t>
      </w:r>
      <w:r w:rsidRPr="007A360E">
        <w:rPr>
          <w:rFonts w:eastAsia="Arial"/>
          <w:b/>
          <w:bCs/>
          <w:position w:val="-1"/>
          <w:sz w:val="20"/>
          <w:szCs w:val="20"/>
        </w:rPr>
        <w:t>V</w:t>
      </w:r>
      <w:r w:rsidRPr="007A360E">
        <w:rPr>
          <w:rFonts w:eastAsia="Arial"/>
          <w:b/>
          <w:bCs/>
          <w:spacing w:val="-1"/>
          <w:position w:val="-1"/>
          <w:sz w:val="20"/>
          <w:szCs w:val="20"/>
        </w:rPr>
        <w:t>i</w:t>
      </w:r>
      <w:r w:rsidRPr="007A360E">
        <w:rPr>
          <w:rFonts w:eastAsia="Arial"/>
          <w:b/>
          <w:bCs/>
          <w:position w:val="-1"/>
          <w:sz w:val="20"/>
          <w:szCs w:val="20"/>
        </w:rPr>
        <w:t>nt</w:t>
      </w:r>
      <w:r w:rsidRPr="007A360E">
        <w:rPr>
          <w:rFonts w:eastAsia="Arial"/>
          <w:b/>
          <w:bCs/>
          <w:spacing w:val="-1"/>
          <w:position w:val="-1"/>
          <w:sz w:val="20"/>
          <w:szCs w:val="20"/>
        </w:rPr>
        <w:t>a</w:t>
      </w:r>
      <w:r w:rsidRPr="007A360E">
        <w:rPr>
          <w:rFonts w:eastAsia="Arial"/>
          <w:b/>
          <w:bCs/>
          <w:position w:val="-1"/>
          <w:sz w:val="20"/>
          <w:szCs w:val="20"/>
        </w:rPr>
        <w:t>ge Ca</w:t>
      </w:r>
      <w:r w:rsidRPr="007A360E">
        <w:rPr>
          <w:rFonts w:eastAsia="Arial"/>
          <w:b/>
          <w:bCs/>
          <w:spacing w:val="-1"/>
          <w:position w:val="-1"/>
          <w:sz w:val="20"/>
          <w:szCs w:val="20"/>
        </w:rPr>
        <w:t>p</w:t>
      </w:r>
      <w:r w:rsidRPr="007A360E">
        <w:rPr>
          <w:rFonts w:eastAsia="Arial"/>
          <w:b/>
          <w:bCs/>
          <w:position w:val="-1"/>
          <w:sz w:val="20"/>
          <w:szCs w:val="20"/>
        </w:rPr>
        <w:t>ac</w:t>
      </w:r>
      <w:r w:rsidRPr="007A360E">
        <w:rPr>
          <w:rFonts w:eastAsia="Arial"/>
          <w:b/>
          <w:bCs/>
          <w:spacing w:val="-1"/>
          <w:position w:val="-1"/>
          <w:sz w:val="20"/>
          <w:szCs w:val="20"/>
        </w:rPr>
        <w:t>i</w:t>
      </w:r>
      <w:r w:rsidRPr="007A360E">
        <w:rPr>
          <w:rFonts w:eastAsia="Arial"/>
          <w:b/>
          <w:bCs/>
          <w:spacing w:val="2"/>
          <w:position w:val="-1"/>
          <w:sz w:val="20"/>
          <w:szCs w:val="20"/>
        </w:rPr>
        <w:t>t</w:t>
      </w:r>
      <w:r w:rsidRPr="007A360E">
        <w:rPr>
          <w:rFonts w:eastAsia="Arial"/>
          <w:b/>
          <w:bCs/>
          <w:spacing w:val="-3"/>
          <w:position w:val="-1"/>
          <w:sz w:val="20"/>
          <w:szCs w:val="20"/>
        </w:rPr>
        <w:t>y</w:t>
      </w:r>
      <w:r w:rsidRPr="007A360E">
        <w:rPr>
          <w:rFonts w:eastAsia="Arial"/>
          <w:b/>
          <w:bCs/>
          <w:position w:val="-1"/>
          <w:sz w:val="20"/>
          <w:szCs w:val="20"/>
        </w:rPr>
        <w:t>, Sedro-Woolley block</w:t>
      </w:r>
    </w:p>
    <w:p w:rsidR="00000000" w:rsidRDefault="00A178C6">
      <w:pPr>
        <w:spacing w:after="0" w:line="240" w:lineRule="auto"/>
        <w:ind w:left="4279" w:right="180"/>
        <w:rPr>
          <w:rFonts w:eastAsia="Arial"/>
          <w:sz w:val="20"/>
          <w:szCs w:val="20"/>
        </w:rPr>
        <w:pPrChange w:id="2296" w:author="Amanda.Sargent" w:date="2012-12-14T09:45:00Z">
          <w:pPr>
            <w:spacing w:after="0" w:line="240" w:lineRule="auto"/>
            <w:ind w:left="4279" w:right="-80"/>
          </w:pPr>
        </w:pPrChange>
      </w:pPr>
    </w:p>
    <w:tbl>
      <w:tblPr>
        <w:tblpPr w:leftFromText="180" w:rightFromText="180" w:vertAnchor="text" w:horzAnchor="margin" w:tblpXSpec="center" w:tblpY="-55"/>
        <w:tblW w:w="3500" w:type="pct"/>
        <w:tblCellMar>
          <w:left w:w="0" w:type="dxa"/>
          <w:right w:w="0" w:type="dxa"/>
        </w:tblCellMar>
        <w:tblLook w:val="04A0"/>
      </w:tblPr>
      <w:tblGrid>
        <w:gridCol w:w="1520"/>
        <w:gridCol w:w="1382"/>
        <w:gridCol w:w="1493"/>
        <w:gridCol w:w="2542"/>
        <w:tblGridChange w:id="2297">
          <w:tblGrid>
            <w:gridCol w:w="7"/>
            <w:gridCol w:w="1513"/>
            <w:gridCol w:w="2"/>
            <w:gridCol w:w="1376"/>
            <w:gridCol w:w="4"/>
            <w:gridCol w:w="1483"/>
            <w:gridCol w:w="10"/>
            <w:gridCol w:w="2521"/>
            <w:gridCol w:w="21"/>
          </w:tblGrid>
        </w:tblGridChange>
      </w:tblGrid>
      <w:tr w:rsidR="0058252A" w:rsidRPr="00993D80" w:rsidTr="0058252A">
        <w:trPr>
          <w:cantSplit/>
          <w:trHeight w:val="47"/>
        </w:trPr>
        <w:tc>
          <w:tcPr>
            <w:tcW w:w="1096" w:type="pct"/>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hideMark/>
          </w:tcPr>
          <w:p w:rsidR="00000000" w:rsidRDefault="0058252A">
            <w:pPr>
              <w:pStyle w:val="NoSpacing"/>
              <w:ind w:right="180"/>
              <w:rPr>
                <w:b/>
                <w:bCs/>
                <w:i/>
                <w:iCs/>
                <w:sz w:val="20"/>
                <w:szCs w:val="20"/>
              </w:rPr>
              <w:pPrChange w:id="2298" w:author="Amanda.Sargent" w:date="2012-12-14T09:45:00Z">
                <w:pPr>
                  <w:pStyle w:val="NoSpacing"/>
                  <w:framePr w:hSpace="180" w:wrap="around" w:vAnchor="text" w:hAnchor="margin" w:xAlign="center" w:y="-55"/>
                  <w:widowControl w:val="0"/>
                  <w:spacing w:after="200" w:line="276" w:lineRule="auto"/>
                </w:pPr>
              </w:pPrChange>
            </w:pPr>
            <w:r w:rsidRPr="00993D80">
              <w:rPr>
                <w:b/>
                <w:bCs/>
                <w:i/>
                <w:iCs/>
                <w:sz w:val="20"/>
                <w:szCs w:val="20"/>
              </w:rPr>
              <w:t>REC PT</w:t>
            </w:r>
          </w:p>
        </w:tc>
        <w:tc>
          <w:tcPr>
            <w:tcW w:w="996" w:type="pct"/>
            <w:tcBorders>
              <w:top w:val="single" w:sz="8" w:space="0" w:color="auto"/>
              <w:left w:val="nil"/>
              <w:bottom w:val="single" w:sz="8" w:space="0" w:color="auto"/>
              <w:right w:val="single" w:sz="8" w:space="0" w:color="auto"/>
            </w:tcBorders>
            <w:tcMar>
              <w:top w:w="0" w:type="dxa"/>
              <w:left w:w="115" w:type="dxa"/>
              <w:bottom w:w="0" w:type="dxa"/>
              <w:right w:w="115" w:type="dxa"/>
            </w:tcMar>
            <w:hideMark/>
          </w:tcPr>
          <w:p w:rsidR="00000000" w:rsidRDefault="0058252A">
            <w:pPr>
              <w:pStyle w:val="NoSpacing"/>
              <w:ind w:right="180"/>
              <w:rPr>
                <w:b/>
                <w:bCs/>
                <w:i/>
                <w:iCs/>
                <w:sz w:val="20"/>
                <w:szCs w:val="20"/>
              </w:rPr>
              <w:pPrChange w:id="2299" w:author="Amanda.Sargent" w:date="2012-12-14T09:45:00Z">
                <w:pPr>
                  <w:pStyle w:val="NoSpacing"/>
                  <w:framePr w:hSpace="180" w:wrap="around" w:vAnchor="text" w:hAnchor="margin" w:xAlign="center" w:y="-55"/>
                  <w:widowControl w:val="0"/>
                  <w:spacing w:after="200" w:line="276" w:lineRule="auto"/>
                </w:pPr>
              </w:pPrChange>
            </w:pPr>
            <w:r w:rsidRPr="00993D80">
              <w:rPr>
                <w:b/>
                <w:bCs/>
                <w:i/>
                <w:iCs/>
                <w:sz w:val="20"/>
                <w:szCs w:val="20"/>
              </w:rPr>
              <w:t>DEL PT</w:t>
            </w:r>
          </w:p>
        </w:tc>
        <w:tc>
          <w:tcPr>
            <w:tcW w:w="1076" w:type="pct"/>
            <w:tcBorders>
              <w:top w:val="single" w:sz="8" w:space="0" w:color="auto"/>
              <w:left w:val="nil"/>
              <w:bottom w:val="single" w:sz="8" w:space="0" w:color="auto"/>
              <w:right w:val="single" w:sz="8" w:space="0" w:color="auto"/>
            </w:tcBorders>
            <w:tcMar>
              <w:top w:w="0" w:type="dxa"/>
              <w:left w:w="115" w:type="dxa"/>
              <w:bottom w:w="0" w:type="dxa"/>
              <w:right w:w="115" w:type="dxa"/>
            </w:tcMar>
            <w:hideMark/>
          </w:tcPr>
          <w:p w:rsidR="00000000" w:rsidRDefault="00781252">
            <w:pPr>
              <w:pStyle w:val="NoSpacing"/>
              <w:ind w:right="180"/>
              <w:rPr>
                <w:b/>
                <w:bCs/>
                <w:i/>
                <w:iCs/>
                <w:sz w:val="20"/>
                <w:szCs w:val="20"/>
              </w:rPr>
              <w:pPrChange w:id="2300" w:author="Amanda.Sargent" w:date="2012-12-14T09:45:00Z">
                <w:pPr>
                  <w:pStyle w:val="NoSpacing"/>
                  <w:framePr w:hSpace="180" w:wrap="around" w:vAnchor="text" w:hAnchor="margin" w:xAlign="center" w:y="-55"/>
                  <w:widowControl w:val="0"/>
                  <w:spacing w:after="200" w:line="276" w:lineRule="auto"/>
                </w:pPr>
              </w:pPrChange>
            </w:pPr>
            <w:r>
              <w:rPr>
                <w:b/>
                <w:bCs/>
                <w:i/>
                <w:iCs/>
                <w:sz w:val="20"/>
                <w:szCs w:val="20"/>
              </w:rPr>
              <w:t>Dth</w:t>
            </w:r>
            <w:r w:rsidR="0058252A" w:rsidRPr="00993D80">
              <w:rPr>
                <w:b/>
                <w:bCs/>
                <w:i/>
                <w:iCs/>
                <w:sz w:val="20"/>
                <w:szCs w:val="20"/>
              </w:rPr>
              <w:t>s/DAY</w:t>
            </w:r>
          </w:p>
        </w:tc>
        <w:tc>
          <w:tcPr>
            <w:tcW w:w="1832" w:type="pct"/>
            <w:tcBorders>
              <w:top w:val="single" w:sz="8" w:space="0" w:color="auto"/>
              <w:left w:val="nil"/>
              <w:bottom w:val="single" w:sz="8" w:space="0" w:color="auto"/>
              <w:right w:val="single" w:sz="8" w:space="0" w:color="auto"/>
            </w:tcBorders>
            <w:tcMar>
              <w:top w:w="0" w:type="dxa"/>
              <w:left w:w="115" w:type="dxa"/>
              <w:bottom w:w="0" w:type="dxa"/>
              <w:right w:w="115" w:type="dxa"/>
            </w:tcMar>
            <w:hideMark/>
          </w:tcPr>
          <w:p w:rsidR="00000000" w:rsidRDefault="0058252A">
            <w:pPr>
              <w:pStyle w:val="NoSpacing"/>
              <w:ind w:right="180"/>
              <w:rPr>
                <w:b/>
                <w:bCs/>
                <w:i/>
                <w:iCs/>
                <w:sz w:val="20"/>
                <w:szCs w:val="20"/>
              </w:rPr>
              <w:pPrChange w:id="2301" w:author="Amanda.Sargent" w:date="2012-12-14T09:45:00Z">
                <w:pPr>
                  <w:pStyle w:val="NoSpacing"/>
                  <w:framePr w:hSpace="180" w:wrap="around" w:vAnchor="text" w:hAnchor="margin" w:xAlign="center" w:y="-55"/>
                  <w:widowControl w:val="0"/>
                  <w:spacing w:after="200" w:line="276" w:lineRule="auto"/>
                </w:pPr>
              </w:pPrChange>
            </w:pPr>
            <w:del w:id="2302" w:author="Amanda.Sargent" w:date="2012-12-14T09:45:00Z">
              <w:r w:rsidRPr="00993D80">
                <w:rPr>
                  <w:b/>
                  <w:bCs/>
                  <w:i/>
                  <w:iCs/>
                  <w:sz w:val="20"/>
                  <w:szCs w:val="20"/>
                </w:rPr>
                <w:delText xml:space="preserve">DTHS/D  AND </w:delText>
              </w:r>
            </w:del>
            <w:r w:rsidRPr="00993D80">
              <w:rPr>
                <w:b/>
                <w:bCs/>
                <w:i/>
                <w:iCs/>
                <w:sz w:val="20"/>
                <w:szCs w:val="20"/>
              </w:rPr>
              <w:t>TERM</w:t>
            </w:r>
          </w:p>
        </w:tc>
      </w:tr>
      <w:tr w:rsidR="0058252A" w:rsidRPr="00993D80" w:rsidTr="0058252A">
        <w:tblPrEx>
          <w:tblW w:w="3500" w:type="pct"/>
          <w:tblCellMar>
            <w:left w:w="0" w:type="dxa"/>
            <w:right w:w="0" w:type="dxa"/>
          </w:tblCellMar>
          <w:tblPrExChange w:id="2303" w:author="Amanda.Sargent" w:date="2012-12-14T09:45:00Z">
            <w:tblPrEx>
              <w:tblW w:w="3500" w:type="pct"/>
              <w:tblCellMar>
                <w:left w:w="0" w:type="dxa"/>
                <w:right w:w="0" w:type="dxa"/>
              </w:tblCellMar>
            </w:tblPrEx>
          </w:tblPrExChange>
        </w:tblPrEx>
        <w:trPr>
          <w:cantSplit/>
          <w:trHeight w:val="45"/>
          <w:trPrChange w:id="2304" w:author="Amanda.Sargent" w:date="2012-12-14T09:45:00Z">
            <w:trPr>
              <w:gridBefore w:val="1"/>
              <w:gridAfter w:val="0"/>
              <w:cantSplit/>
              <w:trHeight w:val="45"/>
            </w:trPr>
          </w:trPrChange>
        </w:trPr>
        <w:tc>
          <w:tcPr>
            <w:tcW w:w="1096"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Change w:id="2305" w:author="Amanda.Sargent" w:date="2012-12-14T09:45:00Z">
              <w:tcPr>
                <w:tcW w:w="1096" w:type="pct"/>
                <w:gridSpan w:val="2"/>
                <w:tcBorders>
                  <w:top w:val="nil"/>
                  <w:left w:val="single" w:sz="8" w:space="0" w:color="auto"/>
                  <w:bottom w:val="single" w:sz="8" w:space="0" w:color="auto"/>
                  <w:right w:val="single" w:sz="8" w:space="0" w:color="auto"/>
                </w:tcBorders>
                <w:tcMar>
                  <w:top w:w="0" w:type="dxa"/>
                  <w:left w:w="115" w:type="dxa"/>
                  <w:bottom w:w="0" w:type="dxa"/>
                  <w:right w:w="115" w:type="dxa"/>
                </w:tcMar>
                <w:hideMark/>
              </w:tcPr>
            </w:tcPrChange>
          </w:tcPr>
          <w:p w:rsidR="00000000" w:rsidRDefault="0058252A">
            <w:pPr>
              <w:pStyle w:val="NoSpacing"/>
              <w:ind w:right="180"/>
              <w:rPr>
                <w:sz w:val="20"/>
                <w:szCs w:val="20"/>
              </w:rPr>
              <w:pPrChange w:id="2306" w:author="Amanda.Sargent" w:date="2012-12-14T09:45:00Z">
                <w:pPr>
                  <w:pStyle w:val="NoSpacing"/>
                  <w:framePr w:hSpace="180" w:wrap="around" w:vAnchor="text" w:hAnchor="margin" w:xAlign="center" w:y="-55"/>
                  <w:widowControl w:val="0"/>
                  <w:spacing w:after="200" w:line="276" w:lineRule="auto"/>
                </w:pPr>
              </w:pPrChange>
            </w:pPr>
            <w:r w:rsidRPr="00993D80">
              <w:rPr>
                <w:sz w:val="20"/>
                <w:szCs w:val="20"/>
              </w:rPr>
              <w:t>SUMAS</w:t>
            </w:r>
          </w:p>
        </w:tc>
        <w:tc>
          <w:tcPr>
            <w:tcW w:w="996" w:type="pct"/>
            <w:tcBorders>
              <w:top w:val="nil"/>
              <w:left w:val="nil"/>
              <w:bottom w:val="single" w:sz="8" w:space="0" w:color="auto"/>
              <w:right w:val="single" w:sz="8" w:space="0" w:color="auto"/>
            </w:tcBorders>
            <w:tcMar>
              <w:top w:w="0" w:type="dxa"/>
              <w:left w:w="115" w:type="dxa"/>
              <w:bottom w:w="0" w:type="dxa"/>
              <w:right w:w="115" w:type="dxa"/>
            </w:tcMar>
            <w:hideMark/>
            <w:tcPrChange w:id="2307" w:author="Amanda.Sargent" w:date="2012-12-14T09:45:00Z">
              <w:tcPr>
                <w:tcW w:w="996" w:type="pct"/>
                <w:tcBorders>
                  <w:top w:val="nil"/>
                  <w:left w:val="nil"/>
                  <w:bottom w:val="single" w:sz="8" w:space="0" w:color="auto"/>
                  <w:right w:val="single" w:sz="8" w:space="0" w:color="auto"/>
                </w:tcBorders>
                <w:tcMar>
                  <w:top w:w="0" w:type="dxa"/>
                  <w:left w:w="115" w:type="dxa"/>
                  <w:bottom w:w="0" w:type="dxa"/>
                  <w:right w:w="115" w:type="dxa"/>
                </w:tcMar>
                <w:hideMark/>
              </w:tcPr>
            </w:tcPrChange>
          </w:tcPr>
          <w:p w:rsidR="00000000" w:rsidRDefault="0058252A">
            <w:pPr>
              <w:pStyle w:val="NoSpacing"/>
              <w:ind w:right="180"/>
              <w:rPr>
                <w:sz w:val="20"/>
                <w:szCs w:val="20"/>
              </w:rPr>
              <w:pPrChange w:id="2308" w:author="Amanda.Sargent" w:date="2012-12-14T09:45:00Z">
                <w:pPr>
                  <w:pStyle w:val="NoSpacing"/>
                  <w:framePr w:hSpace="180" w:wrap="around" w:vAnchor="text" w:hAnchor="margin" w:xAlign="center" w:y="-55"/>
                  <w:widowControl w:val="0"/>
                  <w:spacing w:after="200" w:line="276" w:lineRule="auto"/>
                </w:pPr>
              </w:pPrChange>
            </w:pPr>
            <w:r w:rsidRPr="00993D80">
              <w:rPr>
                <w:sz w:val="20"/>
                <w:szCs w:val="20"/>
              </w:rPr>
              <w:t>SEDRO</w:t>
            </w:r>
          </w:p>
        </w:tc>
        <w:tc>
          <w:tcPr>
            <w:tcW w:w="1076" w:type="pct"/>
            <w:tcBorders>
              <w:top w:val="nil"/>
              <w:left w:val="nil"/>
              <w:bottom w:val="single" w:sz="8" w:space="0" w:color="auto"/>
              <w:right w:val="single" w:sz="8" w:space="0" w:color="auto"/>
            </w:tcBorders>
            <w:tcMar>
              <w:top w:w="0" w:type="dxa"/>
              <w:left w:w="115" w:type="dxa"/>
              <w:bottom w:w="0" w:type="dxa"/>
              <w:right w:w="115" w:type="dxa"/>
            </w:tcMar>
            <w:hideMark/>
            <w:tcPrChange w:id="2309" w:author="Amanda.Sargent" w:date="2012-12-14T09:45:00Z">
              <w:tcPr>
                <w:tcW w:w="1076" w:type="pct"/>
                <w:gridSpan w:val="2"/>
                <w:tcBorders>
                  <w:top w:val="nil"/>
                  <w:left w:val="nil"/>
                  <w:bottom w:val="single" w:sz="8" w:space="0" w:color="auto"/>
                  <w:right w:val="single" w:sz="8" w:space="0" w:color="auto"/>
                </w:tcBorders>
                <w:tcMar>
                  <w:top w:w="0" w:type="dxa"/>
                  <w:left w:w="115" w:type="dxa"/>
                  <w:bottom w:w="0" w:type="dxa"/>
                  <w:right w:w="115" w:type="dxa"/>
                </w:tcMar>
                <w:hideMark/>
              </w:tcPr>
            </w:tcPrChange>
          </w:tcPr>
          <w:p w:rsidR="00000000" w:rsidRDefault="0058252A">
            <w:pPr>
              <w:pStyle w:val="NoSpacing"/>
              <w:ind w:right="180"/>
              <w:rPr>
                <w:sz w:val="20"/>
                <w:szCs w:val="20"/>
              </w:rPr>
              <w:pPrChange w:id="2310" w:author="Amanda.Sargent" w:date="2012-12-14T09:45:00Z">
                <w:pPr>
                  <w:pStyle w:val="NoSpacing"/>
                  <w:framePr w:hSpace="180" w:wrap="around" w:vAnchor="text" w:hAnchor="margin" w:xAlign="center" w:y="-55"/>
                  <w:widowControl w:val="0"/>
                  <w:spacing w:after="200" w:line="276" w:lineRule="auto"/>
                </w:pPr>
              </w:pPrChange>
            </w:pPr>
            <w:r w:rsidRPr="00993D80">
              <w:rPr>
                <w:sz w:val="20"/>
                <w:szCs w:val="20"/>
              </w:rPr>
              <w:t>6191</w:t>
            </w:r>
          </w:p>
        </w:tc>
        <w:tc>
          <w:tcPr>
            <w:tcW w:w="1832" w:type="pct"/>
            <w:tcBorders>
              <w:top w:val="nil"/>
              <w:left w:val="nil"/>
              <w:bottom w:val="single" w:sz="8" w:space="0" w:color="auto"/>
              <w:right w:val="single" w:sz="8" w:space="0" w:color="auto"/>
            </w:tcBorders>
            <w:tcMar>
              <w:top w:w="0" w:type="dxa"/>
              <w:left w:w="115" w:type="dxa"/>
              <w:bottom w:w="0" w:type="dxa"/>
              <w:right w:w="115" w:type="dxa"/>
            </w:tcMar>
            <w:hideMark/>
            <w:tcPrChange w:id="2311" w:author="Amanda.Sargent" w:date="2012-12-14T09:45:00Z">
              <w:tcPr>
                <w:tcW w:w="1832" w:type="pct"/>
                <w:gridSpan w:val="2"/>
                <w:tcBorders>
                  <w:top w:val="nil"/>
                  <w:left w:val="nil"/>
                  <w:bottom w:val="single" w:sz="8" w:space="0" w:color="auto"/>
                  <w:right w:val="single" w:sz="8" w:space="0" w:color="auto"/>
                </w:tcBorders>
                <w:tcMar>
                  <w:top w:w="0" w:type="dxa"/>
                  <w:left w:w="115" w:type="dxa"/>
                  <w:bottom w:w="0" w:type="dxa"/>
                  <w:right w:w="115" w:type="dxa"/>
                </w:tcMar>
                <w:hideMark/>
              </w:tcPr>
            </w:tcPrChange>
          </w:tcPr>
          <w:p w:rsidR="00000000" w:rsidRDefault="0058252A">
            <w:pPr>
              <w:pStyle w:val="NoSpacing"/>
              <w:ind w:right="180"/>
              <w:rPr>
                <w:sz w:val="20"/>
                <w:szCs w:val="20"/>
              </w:rPr>
              <w:pPrChange w:id="2312" w:author="Amanda.Sargent" w:date="2012-12-14T09:45:00Z">
                <w:pPr>
                  <w:pStyle w:val="NoSpacing"/>
                  <w:framePr w:hSpace="180" w:wrap="around" w:vAnchor="text" w:hAnchor="margin" w:xAlign="center" w:y="-55"/>
                  <w:widowControl w:val="0"/>
                  <w:spacing w:after="200" w:line="276" w:lineRule="auto"/>
                </w:pPr>
              </w:pPrChange>
            </w:pPr>
            <w:r w:rsidRPr="00993D80">
              <w:rPr>
                <w:sz w:val="20"/>
                <w:szCs w:val="20"/>
              </w:rPr>
              <w:t>03/2012 – 10/2050</w:t>
            </w:r>
          </w:p>
        </w:tc>
      </w:tr>
      <w:tr w:rsidR="0058252A" w:rsidRPr="00993D80" w:rsidTr="0058252A">
        <w:tblPrEx>
          <w:tblW w:w="3500" w:type="pct"/>
          <w:tblCellMar>
            <w:left w:w="0" w:type="dxa"/>
            <w:right w:w="0" w:type="dxa"/>
          </w:tblCellMar>
          <w:tblPrExChange w:id="2313" w:author="Amanda.Sargent" w:date="2012-12-14T09:45:00Z">
            <w:tblPrEx>
              <w:tblW w:w="3500" w:type="pct"/>
              <w:tblCellMar>
                <w:left w:w="0" w:type="dxa"/>
                <w:right w:w="0" w:type="dxa"/>
              </w:tblCellMar>
            </w:tblPrEx>
          </w:tblPrExChange>
        </w:tblPrEx>
        <w:trPr>
          <w:cantSplit/>
          <w:trHeight w:val="45"/>
          <w:trPrChange w:id="2314" w:author="Amanda.Sargent" w:date="2012-12-14T09:45:00Z">
            <w:trPr>
              <w:gridBefore w:val="1"/>
              <w:gridAfter w:val="0"/>
              <w:cantSplit/>
              <w:trHeight w:val="45"/>
            </w:trPr>
          </w:trPrChange>
        </w:trPr>
        <w:tc>
          <w:tcPr>
            <w:tcW w:w="1096"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Change w:id="2315" w:author="Amanda.Sargent" w:date="2012-12-14T09:45:00Z">
              <w:tcPr>
                <w:tcW w:w="1096" w:type="pct"/>
                <w:gridSpan w:val="2"/>
                <w:tcBorders>
                  <w:top w:val="nil"/>
                  <w:left w:val="single" w:sz="8" w:space="0" w:color="auto"/>
                  <w:bottom w:val="single" w:sz="8" w:space="0" w:color="auto"/>
                  <w:right w:val="single" w:sz="8" w:space="0" w:color="auto"/>
                </w:tcBorders>
                <w:tcMar>
                  <w:top w:w="0" w:type="dxa"/>
                  <w:left w:w="115" w:type="dxa"/>
                  <w:bottom w:w="0" w:type="dxa"/>
                  <w:right w:w="115" w:type="dxa"/>
                </w:tcMar>
                <w:hideMark/>
              </w:tcPr>
            </w:tcPrChange>
          </w:tcPr>
          <w:p w:rsidR="00000000" w:rsidRDefault="0058252A">
            <w:pPr>
              <w:pStyle w:val="NoSpacing"/>
              <w:ind w:right="180"/>
              <w:rPr>
                <w:sz w:val="20"/>
                <w:szCs w:val="20"/>
              </w:rPr>
              <w:pPrChange w:id="2316" w:author="Amanda.Sargent" w:date="2012-12-14T09:45:00Z">
                <w:pPr>
                  <w:pStyle w:val="NoSpacing"/>
                  <w:framePr w:hSpace="180" w:wrap="around" w:vAnchor="text" w:hAnchor="margin" w:xAlign="center" w:y="-55"/>
                </w:pPr>
              </w:pPrChange>
            </w:pPr>
            <w:r w:rsidRPr="00993D80">
              <w:rPr>
                <w:sz w:val="20"/>
                <w:szCs w:val="20"/>
              </w:rPr>
              <w:t>SUMAS</w:t>
            </w:r>
          </w:p>
        </w:tc>
        <w:tc>
          <w:tcPr>
            <w:tcW w:w="996" w:type="pct"/>
            <w:tcBorders>
              <w:top w:val="nil"/>
              <w:left w:val="nil"/>
              <w:bottom w:val="single" w:sz="8" w:space="0" w:color="auto"/>
              <w:right w:val="single" w:sz="8" w:space="0" w:color="auto"/>
            </w:tcBorders>
            <w:tcMar>
              <w:top w:w="0" w:type="dxa"/>
              <w:left w:w="115" w:type="dxa"/>
              <w:bottom w:w="0" w:type="dxa"/>
              <w:right w:w="115" w:type="dxa"/>
            </w:tcMar>
            <w:hideMark/>
            <w:tcPrChange w:id="2317" w:author="Amanda.Sargent" w:date="2012-12-14T09:45:00Z">
              <w:tcPr>
                <w:tcW w:w="996" w:type="pct"/>
                <w:tcBorders>
                  <w:top w:val="nil"/>
                  <w:left w:val="nil"/>
                  <w:bottom w:val="single" w:sz="8" w:space="0" w:color="auto"/>
                  <w:right w:val="single" w:sz="8" w:space="0" w:color="auto"/>
                </w:tcBorders>
                <w:tcMar>
                  <w:top w:w="0" w:type="dxa"/>
                  <w:left w:w="115" w:type="dxa"/>
                  <w:bottom w:w="0" w:type="dxa"/>
                  <w:right w:w="115" w:type="dxa"/>
                </w:tcMar>
                <w:hideMark/>
              </w:tcPr>
            </w:tcPrChange>
          </w:tcPr>
          <w:p w:rsidR="00000000" w:rsidRDefault="0058252A">
            <w:pPr>
              <w:pStyle w:val="NoSpacing"/>
              <w:ind w:right="180"/>
              <w:rPr>
                <w:sz w:val="20"/>
                <w:szCs w:val="20"/>
              </w:rPr>
              <w:pPrChange w:id="2318" w:author="Amanda.Sargent" w:date="2012-12-14T09:45:00Z">
                <w:pPr>
                  <w:pStyle w:val="NoSpacing"/>
                  <w:framePr w:hSpace="180" w:wrap="around" w:vAnchor="text" w:hAnchor="margin" w:xAlign="center" w:y="-55"/>
                </w:pPr>
              </w:pPrChange>
            </w:pPr>
            <w:r w:rsidRPr="00993D80">
              <w:rPr>
                <w:sz w:val="20"/>
                <w:szCs w:val="20"/>
              </w:rPr>
              <w:t>SEDRO</w:t>
            </w:r>
          </w:p>
        </w:tc>
        <w:tc>
          <w:tcPr>
            <w:tcW w:w="1076" w:type="pct"/>
            <w:tcBorders>
              <w:top w:val="nil"/>
              <w:left w:val="nil"/>
              <w:bottom w:val="single" w:sz="8" w:space="0" w:color="auto"/>
              <w:right w:val="single" w:sz="8" w:space="0" w:color="auto"/>
            </w:tcBorders>
            <w:tcMar>
              <w:top w:w="0" w:type="dxa"/>
              <w:left w:w="115" w:type="dxa"/>
              <w:bottom w:w="0" w:type="dxa"/>
              <w:right w:w="115" w:type="dxa"/>
            </w:tcMar>
            <w:hideMark/>
            <w:tcPrChange w:id="2319" w:author="Amanda.Sargent" w:date="2012-12-14T09:45:00Z">
              <w:tcPr>
                <w:tcW w:w="1076" w:type="pct"/>
                <w:gridSpan w:val="2"/>
                <w:tcBorders>
                  <w:top w:val="nil"/>
                  <w:left w:val="nil"/>
                  <w:bottom w:val="single" w:sz="8" w:space="0" w:color="auto"/>
                  <w:right w:val="single" w:sz="8" w:space="0" w:color="auto"/>
                </w:tcBorders>
                <w:tcMar>
                  <w:top w:w="0" w:type="dxa"/>
                  <w:left w:w="115" w:type="dxa"/>
                  <w:bottom w:w="0" w:type="dxa"/>
                  <w:right w:w="115" w:type="dxa"/>
                </w:tcMar>
                <w:hideMark/>
              </w:tcPr>
            </w:tcPrChange>
          </w:tcPr>
          <w:p w:rsidR="00000000" w:rsidRDefault="0058252A">
            <w:pPr>
              <w:pStyle w:val="NoSpacing"/>
              <w:ind w:right="180"/>
              <w:rPr>
                <w:sz w:val="20"/>
                <w:szCs w:val="20"/>
              </w:rPr>
              <w:pPrChange w:id="2320" w:author="Amanda.Sargent" w:date="2012-12-14T09:45:00Z">
                <w:pPr>
                  <w:pStyle w:val="NoSpacing"/>
                  <w:framePr w:hSpace="180" w:wrap="around" w:vAnchor="text" w:hAnchor="margin" w:xAlign="center" w:y="-55"/>
                </w:pPr>
              </w:pPrChange>
            </w:pPr>
            <w:r w:rsidRPr="00993D80">
              <w:rPr>
                <w:sz w:val="20"/>
                <w:szCs w:val="20"/>
              </w:rPr>
              <w:t>1050</w:t>
            </w:r>
          </w:p>
        </w:tc>
        <w:tc>
          <w:tcPr>
            <w:tcW w:w="1832" w:type="pct"/>
            <w:tcBorders>
              <w:top w:val="nil"/>
              <w:left w:val="nil"/>
              <w:bottom w:val="single" w:sz="8" w:space="0" w:color="auto"/>
              <w:right w:val="single" w:sz="8" w:space="0" w:color="auto"/>
            </w:tcBorders>
            <w:tcMar>
              <w:top w:w="0" w:type="dxa"/>
              <w:left w:w="115" w:type="dxa"/>
              <w:bottom w:w="0" w:type="dxa"/>
              <w:right w:w="115" w:type="dxa"/>
            </w:tcMar>
            <w:hideMark/>
            <w:tcPrChange w:id="2321" w:author="Amanda.Sargent" w:date="2012-12-14T09:45:00Z">
              <w:tcPr>
                <w:tcW w:w="1832" w:type="pct"/>
                <w:gridSpan w:val="2"/>
                <w:tcBorders>
                  <w:top w:val="nil"/>
                  <w:left w:val="nil"/>
                  <w:bottom w:val="single" w:sz="8" w:space="0" w:color="auto"/>
                  <w:right w:val="single" w:sz="8" w:space="0" w:color="auto"/>
                </w:tcBorders>
                <w:tcMar>
                  <w:top w:w="0" w:type="dxa"/>
                  <w:left w:w="115" w:type="dxa"/>
                  <w:bottom w:w="0" w:type="dxa"/>
                  <w:right w:w="115" w:type="dxa"/>
                </w:tcMar>
                <w:hideMark/>
              </w:tcPr>
            </w:tcPrChange>
          </w:tcPr>
          <w:p w:rsidR="00000000" w:rsidRDefault="0058252A">
            <w:pPr>
              <w:pStyle w:val="NoSpacing"/>
              <w:ind w:right="180"/>
              <w:rPr>
                <w:sz w:val="20"/>
                <w:szCs w:val="20"/>
              </w:rPr>
              <w:pPrChange w:id="2322" w:author="Amanda.Sargent" w:date="2012-12-14T09:45:00Z">
                <w:pPr>
                  <w:pStyle w:val="NoSpacing"/>
                  <w:framePr w:hSpace="180" w:wrap="around" w:vAnchor="text" w:hAnchor="margin" w:xAlign="center" w:y="-55"/>
                </w:pPr>
              </w:pPrChange>
            </w:pPr>
            <w:r w:rsidRPr="00993D80">
              <w:rPr>
                <w:sz w:val="20"/>
                <w:szCs w:val="20"/>
              </w:rPr>
              <w:t>04/2013 – 10/2050</w:t>
            </w:r>
          </w:p>
        </w:tc>
      </w:tr>
      <w:tr w:rsidR="0058252A" w:rsidRPr="00993D80" w:rsidTr="0058252A">
        <w:tblPrEx>
          <w:tblW w:w="3500" w:type="pct"/>
          <w:tblCellMar>
            <w:left w:w="0" w:type="dxa"/>
            <w:right w:w="0" w:type="dxa"/>
          </w:tblCellMar>
          <w:tblPrExChange w:id="2323" w:author="Amanda.Sargent" w:date="2012-12-14T09:45:00Z">
            <w:tblPrEx>
              <w:tblW w:w="3500" w:type="pct"/>
              <w:tblCellMar>
                <w:left w:w="0" w:type="dxa"/>
                <w:right w:w="0" w:type="dxa"/>
              </w:tblCellMar>
            </w:tblPrEx>
          </w:tblPrExChange>
        </w:tblPrEx>
        <w:trPr>
          <w:cantSplit/>
          <w:trHeight w:val="45"/>
          <w:trPrChange w:id="2324" w:author="Amanda.Sargent" w:date="2012-12-14T09:45:00Z">
            <w:trPr>
              <w:gridBefore w:val="1"/>
              <w:gridAfter w:val="0"/>
              <w:cantSplit/>
              <w:trHeight w:val="45"/>
            </w:trPr>
          </w:trPrChange>
        </w:trPr>
        <w:tc>
          <w:tcPr>
            <w:tcW w:w="1096" w:type="pct"/>
            <w:tcBorders>
              <w:top w:val="nil"/>
              <w:left w:val="single" w:sz="8" w:space="0" w:color="auto"/>
              <w:bottom w:val="single" w:sz="8" w:space="0" w:color="auto"/>
              <w:right w:val="single" w:sz="8" w:space="0" w:color="auto"/>
            </w:tcBorders>
            <w:tcMar>
              <w:top w:w="0" w:type="dxa"/>
              <w:left w:w="115" w:type="dxa"/>
              <w:bottom w:w="0" w:type="dxa"/>
              <w:right w:w="115" w:type="dxa"/>
            </w:tcMar>
            <w:hideMark/>
            <w:tcPrChange w:id="2325" w:author="Amanda.Sargent" w:date="2012-12-14T09:45:00Z">
              <w:tcPr>
                <w:tcW w:w="1096" w:type="pct"/>
                <w:gridSpan w:val="2"/>
                <w:tcBorders>
                  <w:top w:val="nil"/>
                  <w:left w:val="single" w:sz="8" w:space="0" w:color="auto"/>
                  <w:bottom w:val="single" w:sz="8" w:space="0" w:color="auto"/>
                  <w:right w:val="single" w:sz="8" w:space="0" w:color="auto"/>
                </w:tcBorders>
                <w:tcMar>
                  <w:top w:w="0" w:type="dxa"/>
                  <w:left w:w="115" w:type="dxa"/>
                  <w:bottom w:w="0" w:type="dxa"/>
                  <w:right w:w="115" w:type="dxa"/>
                </w:tcMar>
                <w:hideMark/>
              </w:tcPr>
            </w:tcPrChange>
          </w:tcPr>
          <w:p w:rsidR="00000000" w:rsidRDefault="0058252A">
            <w:pPr>
              <w:pStyle w:val="NoSpacing"/>
              <w:ind w:right="180"/>
              <w:rPr>
                <w:sz w:val="20"/>
                <w:szCs w:val="20"/>
              </w:rPr>
              <w:pPrChange w:id="2326" w:author="Amanda.Sargent" w:date="2012-12-14T09:45:00Z">
                <w:pPr>
                  <w:pStyle w:val="NoSpacing"/>
                  <w:framePr w:hSpace="180" w:wrap="around" w:vAnchor="text" w:hAnchor="margin" w:xAlign="center" w:y="-55"/>
                </w:pPr>
              </w:pPrChange>
            </w:pPr>
            <w:r w:rsidRPr="00993D80">
              <w:rPr>
                <w:sz w:val="20"/>
                <w:szCs w:val="20"/>
              </w:rPr>
              <w:t>SUMAS</w:t>
            </w:r>
          </w:p>
        </w:tc>
        <w:tc>
          <w:tcPr>
            <w:tcW w:w="996" w:type="pct"/>
            <w:tcBorders>
              <w:top w:val="nil"/>
              <w:left w:val="nil"/>
              <w:bottom w:val="single" w:sz="8" w:space="0" w:color="auto"/>
              <w:right w:val="single" w:sz="8" w:space="0" w:color="auto"/>
            </w:tcBorders>
            <w:tcMar>
              <w:top w:w="0" w:type="dxa"/>
              <w:left w:w="115" w:type="dxa"/>
              <w:bottom w:w="0" w:type="dxa"/>
              <w:right w:w="115" w:type="dxa"/>
            </w:tcMar>
            <w:hideMark/>
            <w:tcPrChange w:id="2327" w:author="Amanda.Sargent" w:date="2012-12-14T09:45:00Z">
              <w:tcPr>
                <w:tcW w:w="996" w:type="pct"/>
                <w:tcBorders>
                  <w:top w:val="nil"/>
                  <w:left w:val="nil"/>
                  <w:bottom w:val="single" w:sz="8" w:space="0" w:color="auto"/>
                  <w:right w:val="single" w:sz="8" w:space="0" w:color="auto"/>
                </w:tcBorders>
                <w:tcMar>
                  <w:top w:w="0" w:type="dxa"/>
                  <w:left w:w="115" w:type="dxa"/>
                  <w:bottom w:w="0" w:type="dxa"/>
                  <w:right w:w="115" w:type="dxa"/>
                </w:tcMar>
                <w:hideMark/>
              </w:tcPr>
            </w:tcPrChange>
          </w:tcPr>
          <w:p w:rsidR="00000000" w:rsidRDefault="0058252A">
            <w:pPr>
              <w:pStyle w:val="NoSpacing"/>
              <w:ind w:right="180"/>
              <w:rPr>
                <w:sz w:val="20"/>
                <w:szCs w:val="20"/>
              </w:rPr>
              <w:pPrChange w:id="2328" w:author="Amanda.Sargent" w:date="2012-12-14T09:45:00Z">
                <w:pPr>
                  <w:pStyle w:val="NoSpacing"/>
                  <w:framePr w:hSpace="180" w:wrap="around" w:vAnchor="text" w:hAnchor="margin" w:xAlign="center" w:y="-55"/>
                </w:pPr>
              </w:pPrChange>
            </w:pPr>
            <w:r w:rsidRPr="00993D80">
              <w:rPr>
                <w:sz w:val="20"/>
                <w:szCs w:val="20"/>
              </w:rPr>
              <w:t>SEDRO</w:t>
            </w:r>
          </w:p>
        </w:tc>
        <w:tc>
          <w:tcPr>
            <w:tcW w:w="1076" w:type="pct"/>
            <w:tcBorders>
              <w:top w:val="nil"/>
              <w:left w:val="nil"/>
              <w:bottom w:val="single" w:sz="8" w:space="0" w:color="auto"/>
              <w:right w:val="single" w:sz="8" w:space="0" w:color="auto"/>
            </w:tcBorders>
            <w:tcMar>
              <w:top w:w="0" w:type="dxa"/>
              <w:left w:w="115" w:type="dxa"/>
              <w:bottom w:w="0" w:type="dxa"/>
              <w:right w:w="115" w:type="dxa"/>
            </w:tcMar>
            <w:hideMark/>
            <w:tcPrChange w:id="2329" w:author="Amanda.Sargent" w:date="2012-12-14T09:45:00Z">
              <w:tcPr>
                <w:tcW w:w="1076" w:type="pct"/>
                <w:gridSpan w:val="2"/>
                <w:tcBorders>
                  <w:top w:val="nil"/>
                  <w:left w:val="nil"/>
                  <w:bottom w:val="single" w:sz="8" w:space="0" w:color="auto"/>
                  <w:right w:val="single" w:sz="8" w:space="0" w:color="auto"/>
                </w:tcBorders>
                <w:tcMar>
                  <w:top w:w="0" w:type="dxa"/>
                  <w:left w:w="115" w:type="dxa"/>
                  <w:bottom w:w="0" w:type="dxa"/>
                  <w:right w:w="115" w:type="dxa"/>
                </w:tcMar>
                <w:hideMark/>
              </w:tcPr>
            </w:tcPrChange>
          </w:tcPr>
          <w:p w:rsidR="00000000" w:rsidRDefault="0058252A">
            <w:pPr>
              <w:pStyle w:val="NoSpacing"/>
              <w:ind w:right="180"/>
              <w:rPr>
                <w:sz w:val="20"/>
                <w:szCs w:val="20"/>
              </w:rPr>
              <w:pPrChange w:id="2330" w:author="Amanda.Sargent" w:date="2012-12-14T09:45:00Z">
                <w:pPr>
                  <w:pStyle w:val="NoSpacing"/>
                  <w:framePr w:hSpace="180" w:wrap="around" w:vAnchor="text" w:hAnchor="margin" w:xAlign="center" w:y="-55"/>
                </w:pPr>
              </w:pPrChange>
            </w:pPr>
            <w:r w:rsidRPr="00993D80">
              <w:rPr>
                <w:sz w:val="20"/>
                <w:szCs w:val="20"/>
              </w:rPr>
              <w:t>3259</w:t>
            </w:r>
          </w:p>
        </w:tc>
        <w:tc>
          <w:tcPr>
            <w:tcW w:w="1832" w:type="pct"/>
            <w:tcBorders>
              <w:top w:val="nil"/>
              <w:left w:val="nil"/>
              <w:bottom w:val="single" w:sz="8" w:space="0" w:color="auto"/>
              <w:right w:val="single" w:sz="8" w:space="0" w:color="auto"/>
            </w:tcBorders>
            <w:tcMar>
              <w:top w:w="0" w:type="dxa"/>
              <w:left w:w="115" w:type="dxa"/>
              <w:bottom w:w="0" w:type="dxa"/>
              <w:right w:w="115" w:type="dxa"/>
            </w:tcMar>
            <w:hideMark/>
            <w:tcPrChange w:id="2331" w:author="Amanda.Sargent" w:date="2012-12-14T09:45:00Z">
              <w:tcPr>
                <w:tcW w:w="1832" w:type="pct"/>
                <w:gridSpan w:val="2"/>
                <w:tcBorders>
                  <w:top w:val="nil"/>
                  <w:left w:val="nil"/>
                  <w:bottom w:val="single" w:sz="8" w:space="0" w:color="auto"/>
                  <w:right w:val="single" w:sz="8" w:space="0" w:color="auto"/>
                </w:tcBorders>
                <w:tcMar>
                  <w:top w:w="0" w:type="dxa"/>
                  <w:left w:w="115" w:type="dxa"/>
                  <w:bottom w:w="0" w:type="dxa"/>
                  <w:right w:w="115" w:type="dxa"/>
                </w:tcMar>
                <w:hideMark/>
              </w:tcPr>
            </w:tcPrChange>
          </w:tcPr>
          <w:p w:rsidR="00000000" w:rsidRDefault="0058252A">
            <w:pPr>
              <w:pStyle w:val="NoSpacing"/>
              <w:ind w:right="180"/>
              <w:rPr>
                <w:sz w:val="20"/>
                <w:szCs w:val="20"/>
              </w:rPr>
              <w:pPrChange w:id="2332" w:author="Amanda.Sargent" w:date="2012-12-14T09:45:00Z">
                <w:pPr>
                  <w:pStyle w:val="NoSpacing"/>
                  <w:framePr w:hSpace="180" w:wrap="around" w:vAnchor="text" w:hAnchor="margin" w:xAlign="center" w:y="-55"/>
                </w:pPr>
              </w:pPrChange>
            </w:pPr>
            <w:r w:rsidRPr="00993D80">
              <w:rPr>
                <w:sz w:val="20"/>
                <w:szCs w:val="20"/>
              </w:rPr>
              <w:t>01/2014 – 10/2050</w:t>
            </w:r>
          </w:p>
        </w:tc>
      </w:tr>
    </w:tbl>
    <w:p w:rsidR="00000000" w:rsidRDefault="00A178C6">
      <w:pPr>
        <w:spacing w:before="100" w:beforeAutospacing="1" w:after="100" w:afterAutospacing="1"/>
        <w:ind w:right="180"/>
        <w:pPrChange w:id="2333" w:author="Amanda.Sargent" w:date="2012-12-14T09:45:00Z">
          <w:pPr>
            <w:spacing w:before="100" w:beforeAutospacing="1" w:after="100" w:afterAutospacing="1"/>
            <w:ind w:right="-80"/>
          </w:pPr>
        </w:pPrChange>
      </w:pPr>
    </w:p>
    <w:p w:rsidR="00000000" w:rsidRDefault="00A178C6">
      <w:pPr>
        <w:spacing w:before="100" w:beforeAutospacing="1" w:after="100" w:afterAutospacing="1"/>
        <w:ind w:right="180"/>
        <w:pPrChange w:id="2334" w:author="Amanda.Sargent" w:date="2012-12-14T09:45:00Z">
          <w:pPr>
            <w:spacing w:before="100" w:beforeAutospacing="1" w:after="100" w:afterAutospacing="1"/>
            <w:ind w:right="-80"/>
          </w:pPr>
        </w:pPrChange>
      </w:pPr>
    </w:p>
    <w:p w:rsidR="00000000" w:rsidRDefault="00D90DBF">
      <w:pPr>
        <w:spacing w:before="100" w:beforeAutospacing="1" w:after="100" w:afterAutospacing="1" w:line="240" w:lineRule="auto"/>
        <w:ind w:right="187"/>
        <w:contextualSpacing/>
        <w:jc w:val="both"/>
        <w:pPrChange w:id="2335" w:author="Amanda.Sargent" w:date="2012-12-14T09:45:00Z">
          <w:pPr>
            <w:spacing w:before="100" w:beforeAutospacing="1" w:after="100" w:afterAutospacing="1" w:line="276" w:lineRule="exact"/>
            <w:ind w:right="-86"/>
            <w:jc w:val="both"/>
          </w:pPr>
        </w:pPrChange>
      </w:pPr>
      <w:r w:rsidRPr="007A360E">
        <w:t xml:space="preserve">The pre-arranged agreement was subject to competitive bid and it was ultimately awarded based on the offer which represented the highest net present value (NPV).  We believed that based on our modeling, </w:t>
      </w:r>
      <w:r w:rsidR="007F6F1D" w:rsidRPr="007A360E">
        <w:t>economic feasibility</w:t>
      </w:r>
      <w:r w:rsidR="00F146AD" w:rsidRPr="007A360E">
        <w:t xml:space="preserve"> of vintage </w:t>
      </w:r>
      <w:r w:rsidR="00A863DA" w:rsidRPr="007A360E">
        <w:t>vs.</w:t>
      </w:r>
      <w:r w:rsidR="00F146AD" w:rsidRPr="007A360E">
        <w:t xml:space="preserve"> incremental capacity costs</w:t>
      </w:r>
      <w:r w:rsidR="007F6F1D" w:rsidRPr="007A360E">
        <w:t>, proximity to our distribution system</w:t>
      </w:r>
      <w:ins w:id="2336" w:author="Amanda.Sargent" w:date="2012-12-14T09:45:00Z">
        <w:r w:rsidR="00781252">
          <w:t>,</w:t>
        </w:r>
      </w:ins>
      <w:r w:rsidRPr="007A360E">
        <w:t xml:space="preserve"> and our ongoing obligation to serve, that </w:t>
      </w:r>
      <w:r w:rsidR="007F6F1D" w:rsidRPr="007A360E">
        <w:t>p</w:t>
      </w:r>
      <w:r w:rsidRPr="007A360E">
        <w:t xml:space="preserve">roposing a long-term </w:t>
      </w:r>
      <w:r w:rsidR="00F146AD" w:rsidRPr="007A360E">
        <w:t>contract through</w:t>
      </w:r>
      <w:r w:rsidR="007F6F1D" w:rsidRPr="007A360E">
        <w:t xml:space="preserve"> October 2050</w:t>
      </w:r>
      <w:r w:rsidRPr="007A360E">
        <w:t xml:space="preserve"> </w:t>
      </w:r>
      <w:r w:rsidR="007F6F1D" w:rsidRPr="007A360E">
        <w:t xml:space="preserve">would </w:t>
      </w:r>
      <w:r w:rsidRPr="007A360E">
        <w:t xml:space="preserve">ensure that the agreement </w:t>
      </w:r>
      <w:r w:rsidR="007F6F1D" w:rsidRPr="007A360E">
        <w:t>would b</w:t>
      </w:r>
      <w:r w:rsidRPr="007A360E">
        <w:t xml:space="preserve">e awarded to </w:t>
      </w:r>
      <w:r w:rsidR="007F6F1D" w:rsidRPr="007A360E">
        <w:t>Cascade.</w:t>
      </w:r>
    </w:p>
    <w:p w:rsidR="00000000" w:rsidRDefault="00F146AD">
      <w:pPr>
        <w:pStyle w:val="NoSpacing"/>
        <w:spacing w:after="120"/>
        <w:ind w:right="187"/>
        <w:contextualSpacing/>
        <w:jc w:val="center"/>
        <w:rPr>
          <w:b/>
          <w:spacing w:val="-3"/>
        </w:rPr>
        <w:pPrChange w:id="2337" w:author="Amanda.Sargent" w:date="2012-12-14T09:45:00Z">
          <w:pPr>
            <w:pStyle w:val="NoSpacing"/>
            <w:spacing w:after="120" w:line="276" w:lineRule="exact"/>
            <w:ind w:right="-80"/>
            <w:jc w:val="center"/>
          </w:pPr>
        </w:pPrChange>
      </w:pPr>
      <w:r w:rsidRPr="007A360E">
        <w:rPr>
          <w:b/>
          <w:spacing w:val="-3"/>
        </w:rPr>
        <w:t xml:space="preserve">SUPPLMENTAL </w:t>
      </w:r>
      <w:r w:rsidR="00D90DBF" w:rsidRPr="007A360E">
        <w:rPr>
          <w:b/>
          <w:spacing w:val="-3"/>
        </w:rPr>
        <w:t>BACKGROUND AND ANALYSIS</w:t>
      </w:r>
      <w:r w:rsidR="00136B30" w:rsidRPr="007A360E">
        <w:rPr>
          <w:b/>
          <w:spacing w:val="-3"/>
        </w:rPr>
        <w:t xml:space="preserve">   </w:t>
      </w:r>
    </w:p>
    <w:p w:rsidR="00000000" w:rsidRDefault="00D90DBF">
      <w:pPr>
        <w:pStyle w:val="ListParagraph"/>
        <w:numPr>
          <w:ilvl w:val="0"/>
          <w:numId w:val="6"/>
        </w:numPr>
        <w:spacing w:after="120"/>
        <w:ind w:left="360" w:right="187"/>
        <w:jc w:val="both"/>
        <w:rPr>
          <w:rFonts w:ascii="Arial" w:hAnsi="Arial" w:cs="Arial"/>
        </w:rPr>
        <w:pPrChange w:id="2338" w:author="Amanda.Sargent" w:date="2012-12-14T09:45:00Z">
          <w:pPr>
            <w:pStyle w:val="ListParagraph"/>
            <w:numPr>
              <w:numId w:val="6"/>
            </w:numPr>
            <w:spacing w:after="120" w:line="276" w:lineRule="exact"/>
            <w:ind w:left="1080" w:hanging="360"/>
            <w:jc w:val="both"/>
          </w:pPr>
        </w:pPrChange>
      </w:pPr>
      <w:r w:rsidRPr="007A360E">
        <w:rPr>
          <w:rFonts w:ascii="Arial" w:hAnsi="Arial" w:cs="Arial"/>
        </w:rPr>
        <w:t>For the past several Integrated Resource Plans requirements are greater than existing contracted delivery in CNG Zone 30-W, particularly the Bellingham area.</w:t>
      </w:r>
      <w:r w:rsidR="00334C37" w:rsidRPr="007A360E">
        <w:rPr>
          <w:rFonts w:ascii="Arial" w:hAnsi="Arial" w:cs="Arial"/>
        </w:rPr>
        <w:t xml:space="preserve"> </w:t>
      </w:r>
      <w:del w:id="2339" w:author="Amanda.Sargent" w:date="2012-12-14T09:45:00Z">
        <w:r w:rsidRPr="007A360E">
          <w:rPr>
            <w:rFonts w:ascii="Arial" w:hAnsi="Arial" w:cs="Arial"/>
          </w:rPr>
          <w:delText xml:space="preserve"> </w:delText>
        </w:r>
      </w:del>
      <w:r w:rsidRPr="007A360E">
        <w:rPr>
          <w:rFonts w:ascii="Arial" w:hAnsi="Arial" w:cs="Arial"/>
        </w:rPr>
        <w:t>Cascade has identified the need for incremental pipeline capacity in order to meet anticipated peak day requirements for its core market in Whatcom County (CNG Zone 30-W) as ea</w:t>
      </w:r>
      <w:r w:rsidR="00F146AD" w:rsidRPr="007A360E">
        <w:rPr>
          <w:rFonts w:ascii="Arial" w:hAnsi="Arial" w:cs="Arial"/>
        </w:rPr>
        <w:t>rly as the 2018 timeframe. </w:t>
      </w:r>
      <w:del w:id="2340" w:author="Amanda.Sargent" w:date="2012-12-14T09:45:00Z">
        <w:r w:rsidR="00F146AD" w:rsidRPr="007A360E">
          <w:rPr>
            <w:rFonts w:ascii="Arial" w:hAnsi="Arial" w:cs="Arial"/>
          </w:rPr>
          <w:delText xml:space="preserve"> </w:delText>
        </w:r>
      </w:del>
      <w:r w:rsidR="00F146AD" w:rsidRPr="007A360E">
        <w:rPr>
          <w:rFonts w:ascii="Arial" w:hAnsi="Arial" w:cs="Arial"/>
        </w:rPr>
        <w:t xml:space="preserve">Figure 5-C-1 </w:t>
      </w:r>
      <w:r w:rsidRPr="007A360E">
        <w:rPr>
          <w:rFonts w:ascii="Arial" w:hAnsi="Arial" w:cs="Arial"/>
        </w:rPr>
        <w:t>provides a clear picture of the impending peak day shortfall.</w:t>
      </w:r>
    </w:p>
    <w:p w:rsidR="00000000" w:rsidRDefault="00A178C6">
      <w:pPr>
        <w:pStyle w:val="ListParagraph"/>
        <w:spacing w:after="120"/>
        <w:ind w:left="360" w:right="187"/>
        <w:jc w:val="both"/>
        <w:rPr>
          <w:rFonts w:ascii="Arial" w:hAnsi="Arial" w:cs="Arial"/>
        </w:rPr>
        <w:pPrChange w:id="2341" w:author="Amanda.Sargent" w:date="2012-12-14T09:45:00Z">
          <w:pPr>
            <w:pStyle w:val="ListParagraph"/>
            <w:spacing w:after="120" w:line="276" w:lineRule="exact"/>
            <w:ind w:left="1080"/>
            <w:jc w:val="both"/>
          </w:pPr>
        </w:pPrChange>
      </w:pPr>
    </w:p>
    <w:p w:rsidR="00000000" w:rsidRDefault="00F146AD">
      <w:pPr>
        <w:pStyle w:val="ListParagraph"/>
        <w:numPr>
          <w:ilvl w:val="0"/>
          <w:numId w:val="6"/>
        </w:numPr>
        <w:spacing w:after="120"/>
        <w:ind w:left="360" w:right="187"/>
        <w:jc w:val="both"/>
        <w:rPr>
          <w:rFonts w:ascii="Arial" w:hAnsi="Arial" w:cs="Arial"/>
        </w:rPr>
        <w:pPrChange w:id="2342" w:author="Amanda.Sargent" w:date="2012-12-14T09:45:00Z">
          <w:pPr>
            <w:pStyle w:val="ListParagraph"/>
            <w:numPr>
              <w:numId w:val="6"/>
            </w:numPr>
            <w:spacing w:after="120" w:line="276" w:lineRule="exact"/>
            <w:ind w:left="1080" w:hanging="360"/>
            <w:jc w:val="both"/>
          </w:pPr>
        </w:pPrChange>
      </w:pPr>
      <w:r w:rsidRPr="007A360E">
        <w:rPr>
          <w:rFonts w:ascii="Arial" w:hAnsi="Arial" w:cs="Arial"/>
        </w:rPr>
        <w:t>E</w:t>
      </w:r>
      <w:r w:rsidR="00D90DBF" w:rsidRPr="007A360E">
        <w:rPr>
          <w:rFonts w:ascii="Arial" w:hAnsi="Arial" w:cs="Arial"/>
        </w:rPr>
        <w:t xml:space="preserve">ven at </w:t>
      </w:r>
      <w:r w:rsidR="007F6F1D" w:rsidRPr="007A360E">
        <w:rPr>
          <w:rFonts w:ascii="Arial" w:hAnsi="Arial" w:cs="Arial"/>
        </w:rPr>
        <w:t>maximum</w:t>
      </w:r>
      <w:r w:rsidR="00D90DBF" w:rsidRPr="007A360E">
        <w:rPr>
          <w:rFonts w:ascii="Arial" w:hAnsi="Arial" w:cs="Arial"/>
        </w:rPr>
        <w:t xml:space="preserve"> </w:t>
      </w:r>
      <w:del w:id="2343" w:author="Amanda.Sargent" w:date="2012-12-14T09:45:00Z">
        <w:r w:rsidR="00D90DBF" w:rsidRPr="007A360E">
          <w:rPr>
            <w:rFonts w:ascii="Arial" w:hAnsi="Arial" w:cs="Arial"/>
          </w:rPr>
          <w:delText>rate</w:delText>
        </w:r>
      </w:del>
      <w:ins w:id="2344" w:author="Amanda.Sargent" w:date="2012-12-14T09:45:00Z">
        <w:r w:rsidR="00D90DBF" w:rsidRPr="007A360E">
          <w:rPr>
            <w:rFonts w:ascii="Arial" w:hAnsi="Arial" w:cs="Arial"/>
          </w:rPr>
          <w:t>rate</w:t>
        </w:r>
        <w:r w:rsidR="003C71F9">
          <w:rPr>
            <w:rFonts w:ascii="Arial" w:hAnsi="Arial" w:cs="Arial"/>
          </w:rPr>
          <w:t>s</w:t>
        </w:r>
      </w:ins>
      <w:r w:rsidR="00D90DBF" w:rsidRPr="007A360E">
        <w:rPr>
          <w:rFonts w:ascii="Arial" w:hAnsi="Arial" w:cs="Arial"/>
        </w:rPr>
        <w:t xml:space="preserve">, vintage capacity is considerably less expensive than proposed pipeline expansion projects including a Palomar/Blue Bridge type of scenario, which is anticipated to be upward of $.82/dkth and is not guaranteed to be built.  </w:t>
      </w:r>
    </w:p>
    <w:p w:rsidR="00000000" w:rsidRDefault="00A178C6">
      <w:pPr>
        <w:pStyle w:val="ListParagraph"/>
        <w:spacing w:after="120"/>
        <w:ind w:left="360" w:right="187"/>
        <w:jc w:val="both"/>
        <w:rPr>
          <w:rFonts w:ascii="Arial" w:hAnsi="Arial" w:cs="Arial"/>
        </w:rPr>
        <w:pPrChange w:id="2345" w:author="Amanda.Sargent" w:date="2012-12-14T09:45:00Z">
          <w:pPr>
            <w:pStyle w:val="ListParagraph"/>
            <w:spacing w:after="120" w:line="276" w:lineRule="exact"/>
            <w:ind w:left="1080"/>
            <w:jc w:val="both"/>
          </w:pPr>
        </w:pPrChange>
      </w:pPr>
    </w:p>
    <w:p w:rsidR="00000000" w:rsidRDefault="00D90DBF">
      <w:pPr>
        <w:pStyle w:val="ListParagraph"/>
        <w:numPr>
          <w:ilvl w:val="0"/>
          <w:numId w:val="6"/>
        </w:numPr>
        <w:spacing w:after="120"/>
        <w:ind w:left="360" w:right="187"/>
        <w:jc w:val="both"/>
        <w:rPr>
          <w:rFonts w:ascii="Arial" w:hAnsi="Arial" w:cs="Arial"/>
        </w:rPr>
        <w:pPrChange w:id="2346" w:author="Amanda.Sargent" w:date="2012-12-14T09:45:00Z">
          <w:pPr>
            <w:pStyle w:val="ListParagraph"/>
            <w:numPr>
              <w:numId w:val="6"/>
            </w:numPr>
            <w:spacing w:after="120" w:line="276" w:lineRule="exact"/>
            <w:ind w:left="1080" w:hanging="360"/>
            <w:jc w:val="both"/>
          </w:pPr>
        </w:pPrChange>
      </w:pPr>
      <w:r w:rsidRPr="007A360E">
        <w:rPr>
          <w:rFonts w:ascii="Arial" w:hAnsi="Arial" w:cs="Arial"/>
        </w:rPr>
        <w:t xml:space="preserve">Both TransAlta and Boardman coal-fired generation plants have committed to reduce and eventually cease operation and will likely be replaced with gas fired generation, providing greater interest in the </w:t>
      </w:r>
      <w:r w:rsidR="0024674E">
        <w:rPr>
          <w:rFonts w:ascii="Arial" w:hAnsi="Arial" w:cs="Arial"/>
        </w:rPr>
        <w:t xml:space="preserve">pipeline </w:t>
      </w:r>
      <w:r w:rsidRPr="007A360E">
        <w:rPr>
          <w:rFonts w:ascii="Arial" w:hAnsi="Arial" w:cs="Arial"/>
        </w:rPr>
        <w:t>capacity, particularly if Puget determines to add to their gas fired generation in the areas to meet power shortfalls identified in their integrated resource plan.</w:t>
      </w:r>
    </w:p>
    <w:p w:rsidR="00000000" w:rsidRDefault="00A178C6">
      <w:pPr>
        <w:pStyle w:val="ListParagraph"/>
        <w:spacing w:after="120"/>
        <w:ind w:left="360" w:right="187"/>
        <w:jc w:val="both"/>
        <w:rPr>
          <w:rFonts w:ascii="Arial" w:hAnsi="Arial" w:cs="Arial"/>
        </w:rPr>
        <w:pPrChange w:id="2347" w:author="Amanda.Sargent" w:date="2012-12-14T09:45:00Z">
          <w:pPr>
            <w:pStyle w:val="ListParagraph"/>
            <w:spacing w:after="120" w:line="276" w:lineRule="exact"/>
            <w:ind w:left="1080"/>
            <w:jc w:val="both"/>
          </w:pPr>
        </w:pPrChange>
      </w:pPr>
    </w:p>
    <w:p w:rsidR="00000000" w:rsidRDefault="00F146AD">
      <w:pPr>
        <w:pStyle w:val="ListParagraph"/>
        <w:numPr>
          <w:ilvl w:val="0"/>
          <w:numId w:val="6"/>
        </w:numPr>
        <w:spacing w:after="120"/>
        <w:ind w:left="360" w:right="50"/>
        <w:jc w:val="both"/>
        <w:rPr>
          <w:rFonts w:ascii="Arial" w:hAnsi="Arial" w:cs="Arial"/>
        </w:rPr>
        <w:pPrChange w:id="2348" w:author="Amanda.Sargent" w:date="2012-12-14T09:45:00Z">
          <w:pPr>
            <w:pStyle w:val="ListParagraph"/>
            <w:numPr>
              <w:numId w:val="6"/>
            </w:numPr>
            <w:spacing w:after="120" w:line="276" w:lineRule="exact"/>
            <w:ind w:left="1080" w:hanging="360"/>
            <w:jc w:val="both"/>
          </w:pPr>
        </w:pPrChange>
      </w:pPr>
      <w:r w:rsidRPr="007A360E">
        <w:rPr>
          <w:rFonts w:ascii="Arial" w:hAnsi="Arial" w:cs="Arial"/>
        </w:rPr>
        <w:t>T</w:t>
      </w:r>
      <w:r w:rsidR="00D90DBF" w:rsidRPr="007A360E">
        <w:rPr>
          <w:rFonts w:ascii="Arial" w:hAnsi="Arial" w:cs="Arial"/>
        </w:rPr>
        <w:t>he proposed capacity package provides delivery to Sedro-Woolley, a point on CNG’s system.</w:t>
      </w:r>
    </w:p>
    <w:p w:rsidR="00000000" w:rsidRDefault="00A178C6">
      <w:pPr>
        <w:pStyle w:val="ListParagraph"/>
        <w:spacing w:after="120"/>
        <w:ind w:left="360" w:right="50"/>
        <w:rPr>
          <w:rFonts w:ascii="Arial" w:hAnsi="Arial" w:cs="Arial"/>
        </w:rPr>
        <w:pPrChange w:id="2349" w:author="Amanda.Sargent" w:date="2012-12-14T09:45:00Z">
          <w:pPr>
            <w:pStyle w:val="ListParagraph"/>
            <w:spacing w:after="120" w:line="276" w:lineRule="exact"/>
            <w:ind w:left="1080"/>
          </w:pPr>
        </w:pPrChange>
      </w:pPr>
    </w:p>
    <w:p w:rsidR="00000000" w:rsidRDefault="00D90DBF">
      <w:pPr>
        <w:pStyle w:val="ListParagraph"/>
        <w:numPr>
          <w:ilvl w:val="0"/>
          <w:numId w:val="6"/>
        </w:numPr>
        <w:spacing w:after="120"/>
        <w:ind w:left="360" w:right="50"/>
        <w:rPr>
          <w:rFonts w:ascii="Arial" w:hAnsi="Arial" w:cs="Arial"/>
        </w:rPr>
        <w:pPrChange w:id="2350" w:author="Amanda.Sargent" w:date="2012-12-14T09:45:00Z">
          <w:pPr>
            <w:pStyle w:val="ListParagraph"/>
            <w:numPr>
              <w:numId w:val="6"/>
            </w:numPr>
            <w:spacing w:after="120" w:line="276" w:lineRule="exact"/>
            <w:ind w:left="1080" w:hanging="360"/>
          </w:pPr>
        </w:pPrChange>
      </w:pPr>
      <w:r w:rsidRPr="007A360E">
        <w:rPr>
          <w:rFonts w:ascii="Arial" w:hAnsi="Arial" w:cs="Arial"/>
        </w:rPr>
        <w:t xml:space="preserve">Although this capacity will become effective prior to the actual need, NWP has not identified any plans for a future system expansion in the area; however, </w:t>
      </w:r>
      <w:r w:rsidR="00EF7450">
        <w:rPr>
          <w:rFonts w:ascii="Arial" w:hAnsi="Arial" w:cs="Arial"/>
        </w:rPr>
        <w:t>h</w:t>
      </w:r>
      <w:r w:rsidRPr="007A360E">
        <w:rPr>
          <w:rFonts w:ascii="Arial" w:hAnsi="Arial" w:cs="Arial"/>
        </w:rPr>
        <w:t xml:space="preserve">aving this capacity would lessen the amount of incremental capacity (and associated costs) Cascade would need </w:t>
      </w:r>
      <w:r w:rsidR="00334C37" w:rsidRPr="007A360E">
        <w:rPr>
          <w:rFonts w:ascii="Arial" w:hAnsi="Arial" w:cs="Arial"/>
        </w:rPr>
        <w:t>to</w:t>
      </w:r>
      <w:r w:rsidRPr="007A360E">
        <w:rPr>
          <w:rFonts w:ascii="Arial" w:hAnsi="Arial" w:cs="Arial"/>
        </w:rPr>
        <w:t xml:space="preserve"> pay for to participate in a future system expansion.</w:t>
      </w:r>
    </w:p>
    <w:p w:rsidR="00000000" w:rsidRDefault="00A178C6">
      <w:pPr>
        <w:pStyle w:val="ListParagraph"/>
        <w:spacing w:after="120"/>
        <w:ind w:left="360" w:right="50"/>
        <w:jc w:val="both"/>
        <w:rPr>
          <w:rFonts w:ascii="Arial" w:hAnsi="Arial" w:cs="Arial"/>
        </w:rPr>
        <w:pPrChange w:id="2351" w:author="Amanda.Sargent" w:date="2012-12-14T09:45:00Z">
          <w:pPr>
            <w:pStyle w:val="ListParagraph"/>
            <w:spacing w:after="120" w:line="276" w:lineRule="exact"/>
            <w:ind w:left="1080"/>
            <w:jc w:val="both"/>
          </w:pPr>
        </w:pPrChange>
      </w:pPr>
    </w:p>
    <w:p w:rsidR="00000000" w:rsidRDefault="00D90DBF">
      <w:pPr>
        <w:pStyle w:val="ListParagraph"/>
        <w:numPr>
          <w:ilvl w:val="0"/>
          <w:numId w:val="6"/>
        </w:numPr>
        <w:spacing w:after="120"/>
        <w:ind w:left="360" w:right="50"/>
        <w:jc w:val="both"/>
        <w:rPr>
          <w:rFonts w:ascii="Arial" w:hAnsi="Arial" w:cs="Arial"/>
        </w:rPr>
        <w:pPrChange w:id="2352" w:author="Amanda.Sargent" w:date="2012-12-14T09:45:00Z">
          <w:pPr>
            <w:pStyle w:val="ListParagraph"/>
            <w:numPr>
              <w:numId w:val="6"/>
            </w:numPr>
            <w:spacing w:after="120" w:line="276" w:lineRule="exact"/>
            <w:ind w:left="1080" w:hanging="360"/>
            <w:jc w:val="both"/>
          </w:pPr>
        </w:pPrChange>
      </w:pPr>
      <w:r w:rsidRPr="007A360E">
        <w:rPr>
          <w:rFonts w:ascii="Arial" w:hAnsi="Arial" w:cs="Arial"/>
        </w:rPr>
        <w:t xml:space="preserve">Acquiring the proposed capacity from NWP will extend our ability to meet peak day in CNG Zone 30-W to around the 2022 time frame. </w:t>
      </w:r>
      <w:del w:id="2353" w:author="Amanda.Sargent" w:date="2012-12-14T09:45:00Z">
        <w:r w:rsidRPr="007A360E">
          <w:rPr>
            <w:rFonts w:ascii="Arial" w:hAnsi="Arial" w:cs="Arial"/>
          </w:rPr>
          <w:delText xml:space="preserve"> </w:delText>
        </w:r>
      </w:del>
      <w:r w:rsidRPr="007A360E">
        <w:rPr>
          <w:rFonts w:ascii="Arial" w:hAnsi="Arial" w:cs="Arial"/>
        </w:rPr>
        <w:t xml:space="preserve">The combined Zone 30-S and Zone </w:t>
      </w:r>
      <w:r w:rsidRPr="007A360E">
        <w:rPr>
          <w:rFonts w:ascii="Arial" w:hAnsi="Arial" w:cs="Arial"/>
        </w:rPr>
        <w:lastRenderedPageBreak/>
        <w:t>30-W (the actual nominated zone) would have sufficient capacity to meet peak day through 2026.</w:t>
      </w:r>
    </w:p>
    <w:p w:rsidR="00000000" w:rsidRDefault="00A178C6">
      <w:pPr>
        <w:pStyle w:val="ListParagraph"/>
        <w:ind w:left="360" w:right="50"/>
        <w:rPr>
          <w:rFonts w:ascii="Arial" w:hAnsi="Arial" w:cs="Arial"/>
        </w:rPr>
        <w:pPrChange w:id="2354" w:author="Amanda.Sargent" w:date="2012-12-14T09:45:00Z">
          <w:pPr>
            <w:pStyle w:val="ListParagraph"/>
          </w:pPr>
        </w:pPrChange>
      </w:pPr>
    </w:p>
    <w:p w:rsidR="00000000" w:rsidRDefault="00A67F7C">
      <w:pPr>
        <w:pStyle w:val="ListParagraph"/>
        <w:numPr>
          <w:ilvl w:val="0"/>
          <w:numId w:val="6"/>
        </w:numPr>
        <w:spacing w:after="120"/>
        <w:ind w:left="360" w:right="50"/>
        <w:jc w:val="both"/>
        <w:rPr>
          <w:rFonts w:ascii="Arial" w:hAnsi="Arial" w:cs="Arial"/>
        </w:rPr>
        <w:pPrChange w:id="2355" w:author="Amanda.Sargent" w:date="2012-12-14T09:45:00Z">
          <w:pPr>
            <w:pStyle w:val="ListParagraph"/>
            <w:numPr>
              <w:numId w:val="6"/>
            </w:numPr>
            <w:spacing w:after="120" w:line="276" w:lineRule="exact"/>
            <w:ind w:left="1080" w:hanging="360"/>
            <w:jc w:val="both"/>
          </w:pPr>
        </w:pPrChange>
      </w:pPr>
      <w:r w:rsidRPr="00A67F7C">
        <w:rPr>
          <w:rFonts w:ascii="Arial" w:hAnsi="Arial" w:cs="Arial"/>
        </w:rPr>
        <w:t>These measures are part of a larger strategy to secure</w:t>
      </w:r>
      <w:r w:rsidR="00A66AA4" w:rsidRPr="00A67F7C">
        <w:rPr>
          <w:rFonts w:ascii="Arial" w:hAnsi="Arial" w:cs="Arial"/>
        </w:rPr>
        <w:t xml:space="preserve"> NWP </w:t>
      </w:r>
      <w:r w:rsidRPr="00A67F7C">
        <w:rPr>
          <w:rFonts w:ascii="Arial" w:hAnsi="Arial" w:cs="Arial"/>
        </w:rPr>
        <w:t>turned back</w:t>
      </w:r>
      <w:r w:rsidR="00A66AA4" w:rsidRPr="00A67F7C">
        <w:rPr>
          <w:rFonts w:ascii="Arial" w:hAnsi="Arial" w:cs="Arial"/>
        </w:rPr>
        <w:t xml:space="preserve"> vintage capacity acquisition</w:t>
      </w:r>
      <w:r w:rsidRPr="00A67F7C">
        <w:rPr>
          <w:rFonts w:ascii="Arial" w:hAnsi="Arial" w:cs="Arial"/>
        </w:rPr>
        <w:t>s</w:t>
      </w:r>
      <w:r w:rsidR="003C71F9">
        <w:rPr>
          <w:rFonts w:ascii="Arial" w:hAnsi="Arial" w:cs="Arial"/>
        </w:rPr>
        <w:t xml:space="preserve"> to mitigate shortfalls</w:t>
      </w:r>
      <w:del w:id="2356" w:author="Amanda.Sargent" w:date="2012-12-14T09:45:00Z">
        <w:r w:rsidR="00A66AA4" w:rsidRPr="00A67F7C">
          <w:rPr>
            <w:rFonts w:ascii="Arial" w:hAnsi="Arial" w:cs="Arial"/>
          </w:rPr>
          <w:delText xml:space="preserve"> .  Work</w:delText>
        </w:r>
      </w:del>
      <w:ins w:id="2357" w:author="Amanda.Sargent" w:date="2012-12-14T09:45:00Z">
        <w:r w:rsidR="00A66AA4" w:rsidRPr="00A67F7C">
          <w:rPr>
            <w:rFonts w:ascii="Arial" w:hAnsi="Arial" w:cs="Arial"/>
          </w:rPr>
          <w:t xml:space="preserve">. </w:t>
        </w:r>
        <w:r w:rsidR="003C71F9">
          <w:rPr>
            <w:rFonts w:ascii="Arial" w:hAnsi="Arial" w:cs="Arial"/>
          </w:rPr>
          <w:t>We</w:t>
        </w:r>
      </w:ins>
      <w:r w:rsidR="003C71F9" w:rsidRPr="00A67F7C">
        <w:rPr>
          <w:rFonts w:ascii="Arial" w:hAnsi="Arial" w:cs="Arial"/>
        </w:rPr>
        <w:t xml:space="preserve"> </w:t>
      </w:r>
      <w:r w:rsidRPr="00A67F7C">
        <w:rPr>
          <w:rFonts w:ascii="Arial" w:hAnsi="Arial" w:cs="Arial"/>
        </w:rPr>
        <w:t xml:space="preserve">will continue to work </w:t>
      </w:r>
      <w:r w:rsidR="00A66AA4" w:rsidRPr="00A67F7C">
        <w:rPr>
          <w:rFonts w:ascii="Arial" w:hAnsi="Arial" w:cs="Arial"/>
        </w:rPr>
        <w:t>with NWP to re-align our contractual delivery rights (where operationally feasible) from citygates with projected excess capacity to citygates where we forecast shortfalls exist.</w:t>
      </w:r>
    </w:p>
    <w:p w:rsidR="00000000" w:rsidRDefault="00A178C6">
      <w:pPr>
        <w:spacing w:after="120" w:line="240" w:lineRule="auto"/>
        <w:ind w:right="180"/>
        <w:contextualSpacing/>
        <w:jc w:val="both"/>
        <w:pPrChange w:id="2358" w:author="Amanda.Sargent" w:date="2012-12-14T09:45:00Z">
          <w:pPr>
            <w:spacing w:after="120" w:line="276" w:lineRule="exact"/>
            <w:jc w:val="both"/>
          </w:pPr>
        </w:pPrChange>
      </w:pPr>
    </w:p>
    <w:p w:rsidR="00000000" w:rsidRDefault="0024674E">
      <w:pPr>
        <w:spacing w:line="240" w:lineRule="auto"/>
        <w:ind w:right="50"/>
        <w:contextualSpacing/>
        <w:jc w:val="center"/>
        <w:rPr>
          <w:rFonts w:eastAsia="Arial"/>
          <w:b/>
          <w:bCs/>
        </w:rPr>
        <w:pPrChange w:id="2359" w:author="Amanda.Sargent" w:date="2012-12-14T09:45:00Z">
          <w:pPr>
            <w:ind w:left="3600" w:right="-80"/>
          </w:pPr>
        </w:pPrChange>
      </w:pPr>
      <w:r w:rsidRPr="0024674E">
        <w:rPr>
          <w:rFonts w:eastAsia="Arial"/>
          <w:b/>
          <w:bCs/>
        </w:rPr>
        <w:t>FIGURE 5-C-1</w:t>
      </w:r>
      <w:del w:id="2360" w:author="Amanda.Sargent" w:date="2012-12-14T09:45:00Z">
        <w:r>
          <w:rPr>
            <w:rFonts w:eastAsia="Arial"/>
            <w:b/>
            <w:bCs/>
          </w:rPr>
          <w:delText xml:space="preserve"> </w:delText>
        </w:r>
      </w:del>
    </w:p>
    <w:p w:rsidR="00C9112E" w:rsidRDefault="00C9112E" w:rsidP="00A955CF">
      <w:pPr>
        <w:spacing w:line="240" w:lineRule="auto"/>
        <w:ind w:right="50"/>
        <w:contextualSpacing/>
        <w:jc w:val="center"/>
        <w:rPr>
          <w:ins w:id="2361" w:author="Amanda.Sargent" w:date="2012-12-14T09:45:00Z"/>
          <w:rFonts w:eastAsia="Arial"/>
          <w:b/>
          <w:bCs/>
        </w:rPr>
      </w:pPr>
    </w:p>
    <w:p w:rsidR="00000000" w:rsidRDefault="0024674E">
      <w:pPr>
        <w:spacing w:line="240" w:lineRule="auto"/>
        <w:ind w:right="50"/>
        <w:contextualSpacing/>
        <w:jc w:val="center"/>
        <w:rPr>
          <w:rFonts w:eastAsia="Arial"/>
        </w:rPr>
        <w:pPrChange w:id="2362" w:author="Amanda.Sargent" w:date="2012-12-14T09:45:00Z">
          <w:pPr>
            <w:ind w:left="2880" w:right="-80"/>
          </w:pPr>
        </w:pPrChange>
      </w:pPr>
      <w:r>
        <w:rPr>
          <w:rFonts w:eastAsia="Arial"/>
          <w:b/>
          <w:bCs/>
        </w:rPr>
        <w:t>Before Acquiring Packages 1 and 2</w:t>
      </w:r>
      <w:del w:id="2363" w:author="Amanda.Sargent" w:date="2012-12-14T09:45:00Z">
        <w:r>
          <w:rPr>
            <w:rFonts w:eastAsia="Arial"/>
            <w:b/>
            <w:bCs/>
          </w:rPr>
          <w:delText xml:space="preserve"> </w:delText>
        </w:r>
      </w:del>
    </w:p>
    <w:p w:rsidR="00626436" w:rsidRPr="007A360E" w:rsidRDefault="005C2C08" w:rsidP="00626436">
      <w:pPr>
        <w:pStyle w:val="ListParagraph"/>
        <w:rPr>
          <w:del w:id="2364" w:author="Amanda.Sargent" w:date="2012-12-14T09:45:00Z"/>
          <w:rFonts w:ascii="Arial" w:hAnsi="Arial" w:cs="Arial"/>
        </w:rPr>
      </w:pPr>
      <w:del w:id="2365" w:author="Amanda.Sargent" w:date="2012-12-14T09:45:00Z">
        <w:r>
          <w:rPr>
            <w:noProof/>
          </w:rPr>
          <w:pict>
            <v:shape id="Picture 19" o:spid="_x0000_i1028" type="#_x0000_t75" style="width:449pt;height:294pt;visibility:visible">
              <v:imagedata r:id="rId36" o:title=""/>
            </v:shape>
          </w:pict>
        </w:r>
      </w:del>
    </w:p>
    <w:p w:rsidR="0024674E" w:rsidRDefault="0024674E" w:rsidP="0024674E">
      <w:pPr>
        <w:ind w:left="3600" w:right="-80"/>
        <w:rPr>
          <w:del w:id="2366" w:author="Amanda.Sargent" w:date="2012-12-14T09:45:00Z"/>
          <w:rFonts w:eastAsia="Arial"/>
          <w:b/>
          <w:bCs/>
        </w:rPr>
      </w:pPr>
    </w:p>
    <w:p w:rsidR="0024674E" w:rsidRDefault="0024674E" w:rsidP="0024674E">
      <w:pPr>
        <w:ind w:left="3600" w:right="-80"/>
        <w:rPr>
          <w:del w:id="2367" w:author="Amanda.Sargent" w:date="2012-12-14T09:45:00Z"/>
          <w:rFonts w:eastAsia="Arial"/>
          <w:b/>
          <w:bCs/>
        </w:rPr>
      </w:pPr>
    </w:p>
    <w:p w:rsidR="00A67F7C" w:rsidRDefault="00A67F7C" w:rsidP="0024674E">
      <w:pPr>
        <w:ind w:left="3600" w:right="-80"/>
        <w:rPr>
          <w:del w:id="2368" w:author="Amanda.Sargent" w:date="2012-12-14T09:45:00Z"/>
          <w:rFonts w:eastAsia="Arial"/>
          <w:b/>
          <w:bCs/>
        </w:rPr>
      </w:pPr>
    </w:p>
    <w:p w:rsidR="0024674E" w:rsidRDefault="0024674E" w:rsidP="0024674E">
      <w:pPr>
        <w:ind w:left="3600" w:right="-80"/>
        <w:rPr>
          <w:del w:id="2369" w:author="Amanda.Sargent" w:date="2012-12-14T09:45:00Z"/>
          <w:rFonts w:eastAsia="Arial"/>
          <w:b/>
          <w:bCs/>
        </w:rPr>
      </w:pPr>
    </w:p>
    <w:p w:rsidR="00626436" w:rsidRPr="007A360E" w:rsidRDefault="00A178C6" w:rsidP="00C9112E">
      <w:pPr>
        <w:pStyle w:val="ListParagraph"/>
        <w:ind w:left="360" w:right="180"/>
        <w:rPr>
          <w:ins w:id="2370" w:author="Amanda.Sargent" w:date="2012-12-14T09:45:00Z"/>
          <w:rFonts w:ascii="Arial" w:hAnsi="Arial" w:cs="Arial"/>
        </w:rPr>
      </w:pPr>
      <w:ins w:id="2371" w:author="Amanda.Sargent" w:date="2012-12-14T09:45:00Z">
        <w:r>
          <w:rPr>
            <w:rFonts w:ascii="Arial" w:hAnsi="Arial" w:cs="Arial"/>
            <w:noProof/>
            <w:rPrChange w:id="2372">
              <w:rPr>
                <w:noProof/>
              </w:rPr>
            </w:rPrChange>
          </w:rPr>
          <w:lastRenderedPageBreak/>
          <w:drawing>
            <wp:inline distT="0" distB="0" distL="0" distR="0">
              <wp:extent cx="5899868" cy="3867472"/>
              <wp:effectExtent l="19050" t="0" r="5632" b="0"/>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srcRect/>
                      <a:stretch>
                        <a:fillRect/>
                      </a:stretch>
                    </pic:blipFill>
                    <pic:spPr bwMode="auto">
                      <a:xfrm>
                        <a:off x="0" y="0"/>
                        <a:ext cx="5897810" cy="3866123"/>
                      </a:xfrm>
                      <a:prstGeom prst="rect">
                        <a:avLst/>
                      </a:prstGeom>
                      <a:noFill/>
                      <a:ln w="9525">
                        <a:noFill/>
                        <a:miter lim="800000"/>
                        <a:headEnd/>
                        <a:tailEnd/>
                      </a:ln>
                    </pic:spPr>
                  </pic:pic>
                </a:graphicData>
              </a:graphic>
            </wp:inline>
          </w:drawing>
        </w:r>
      </w:ins>
    </w:p>
    <w:p w:rsidR="00E958A1" w:rsidRDefault="00E958A1">
      <w:pPr>
        <w:widowControl/>
        <w:spacing w:after="0" w:line="240" w:lineRule="auto"/>
        <w:rPr>
          <w:ins w:id="2373" w:author="Amanda.Sargent" w:date="2012-12-14T09:45:00Z"/>
          <w:rFonts w:eastAsia="Arial"/>
          <w:b/>
          <w:bCs/>
        </w:rPr>
      </w:pPr>
      <w:ins w:id="2374" w:author="Amanda.Sargent" w:date="2012-12-14T09:45:00Z">
        <w:r>
          <w:rPr>
            <w:rFonts w:eastAsia="Arial"/>
            <w:b/>
            <w:bCs/>
          </w:rPr>
          <w:br w:type="page"/>
        </w:r>
      </w:ins>
    </w:p>
    <w:p w:rsidR="00E958A1" w:rsidRDefault="00E958A1" w:rsidP="00E958A1">
      <w:pPr>
        <w:spacing w:line="240" w:lineRule="auto"/>
        <w:ind w:right="187"/>
        <w:contextualSpacing/>
        <w:rPr>
          <w:ins w:id="2375" w:author="Amanda.Sargent" w:date="2012-12-14T09:45:00Z"/>
          <w:rFonts w:eastAsia="Arial"/>
          <w:b/>
          <w:bCs/>
        </w:rPr>
      </w:pPr>
    </w:p>
    <w:p w:rsidR="00C9112E" w:rsidRDefault="00C9112E" w:rsidP="00C9112E">
      <w:pPr>
        <w:spacing w:line="240" w:lineRule="auto"/>
        <w:ind w:right="187"/>
        <w:contextualSpacing/>
        <w:jc w:val="center"/>
        <w:rPr>
          <w:ins w:id="2376" w:author="Amanda.Sargent" w:date="2012-12-14T09:45:00Z"/>
          <w:rFonts w:eastAsia="Arial"/>
          <w:b/>
          <w:bCs/>
        </w:rPr>
      </w:pPr>
    </w:p>
    <w:p w:rsidR="00C9112E" w:rsidRDefault="00C9112E" w:rsidP="0091193C">
      <w:pPr>
        <w:spacing w:line="240" w:lineRule="auto"/>
        <w:ind w:right="50"/>
        <w:contextualSpacing/>
        <w:jc w:val="center"/>
        <w:rPr>
          <w:ins w:id="2377" w:author="Amanda.Sargent" w:date="2012-12-14T09:45:00Z"/>
          <w:rFonts w:eastAsia="Arial"/>
          <w:b/>
          <w:bCs/>
        </w:rPr>
      </w:pPr>
      <w:ins w:id="2378" w:author="Amanda.Sargent" w:date="2012-12-14T09:45:00Z">
        <w:r w:rsidRPr="0024674E">
          <w:rPr>
            <w:rFonts w:eastAsia="Arial"/>
            <w:b/>
            <w:bCs/>
          </w:rPr>
          <w:t xml:space="preserve">FIGURE </w:t>
        </w:r>
        <w:r>
          <w:rPr>
            <w:rFonts w:eastAsia="Arial"/>
            <w:b/>
            <w:bCs/>
          </w:rPr>
          <w:t>5-C-2</w:t>
        </w:r>
      </w:ins>
    </w:p>
    <w:p w:rsidR="00C9112E" w:rsidRDefault="00A178C6" w:rsidP="0091193C">
      <w:pPr>
        <w:spacing w:line="240" w:lineRule="auto"/>
        <w:ind w:right="50"/>
        <w:contextualSpacing/>
        <w:jc w:val="center"/>
        <w:rPr>
          <w:ins w:id="2379" w:author="Amanda.Sargent" w:date="2012-12-14T09:45:00Z"/>
          <w:rFonts w:eastAsia="Arial"/>
          <w:b/>
          <w:bCs/>
        </w:rPr>
      </w:pPr>
      <w:ins w:id="2380" w:author="Amanda.Sargent" w:date="2012-12-14T09:45:00Z">
        <w:r>
          <w:rPr>
            <w:rFonts w:eastAsia="Arial"/>
            <w:b/>
            <w:bCs/>
            <w:noProof/>
            <w:rPrChange w:id="2381">
              <w:rPr>
                <w:noProof/>
              </w:rPr>
            </w:rPrChange>
          </w:rPr>
          <w:drawing>
            <wp:anchor distT="280416" distB="37465" distL="358140" distR="662940" simplePos="0" relativeHeight="251666432" behindDoc="0" locked="0" layoutInCell="1" allowOverlap="1">
              <wp:simplePos x="0" y="0"/>
              <wp:positionH relativeFrom="column">
                <wp:posOffset>-229235</wp:posOffset>
              </wp:positionH>
              <wp:positionV relativeFrom="paragraph">
                <wp:posOffset>679450</wp:posOffset>
              </wp:positionV>
              <wp:extent cx="6853555" cy="4222115"/>
              <wp:effectExtent l="0" t="0" r="0" b="0"/>
              <wp:wrapTopAndBottom/>
              <wp:docPr id="65"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ins>
    </w:p>
    <w:p w:rsidR="00000000" w:rsidRDefault="00E958A1">
      <w:pPr>
        <w:spacing w:line="240" w:lineRule="auto"/>
        <w:ind w:right="50"/>
        <w:contextualSpacing/>
        <w:jc w:val="center"/>
        <w:rPr>
          <w:rFonts w:eastAsia="Arial"/>
          <w:b/>
          <w:rPrChange w:id="2382" w:author="Amanda.Sargent" w:date="2012-12-14T09:45:00Z">
            <w:rPr>
              <w:rFonts w:eastAsia="Arial"/>
            </w:rPr>
          </w:rPrChange>
        </w:rPr>
        <w:pPrChange w:id="2383" w:author="Amanda.Sargent" w:date="2012-12-14T09:45:00Z">
          <w:pPr>
            <w:ind w:left="2880" w:right="-80"/>
          </w:pPr>
        </w:pPrChange>
      </w:pPr>
      <w:r>
        <w:rPr>
          <w:rFonts w:eastAsia="Arial"/>
          <w:b/>
          <w:bCs/>
        </w:rPr>
        <w:t>A</w:t>
      </w:r>
      <w:r w:rsidR="00D50D5B">
        <w:rPr>
          <w:rFonts w:eastAsia="Arial"/>
          <w:b/>
          <w:bCs/>
        </w:rPr>
        <w:t>fter acquiring Package 1 and 2</w:t>
      </w:r>
      <w:del w:id="2384" w:author="Amanda.Sargent" w:date="2012-12-14T09:45:00Z">
        <w:r w:rsidR="00D50D5B">
          <w:rPr>
            <w:rFonts w:eastAsia="Arial"/>
            <w:b/>
            <w:bCs/>
          </w:rPr>
          <w:delText xml:space="preserve"> </w:delText>
        </w:r>
      </w:del>
    </w:p>
    <w:p w:rsidR="0024674E" w:rsidRDefault="00DD5E67" w:rsidP="0024674E">
      <w:pPr>
        <w:ind w:left="3600" w:right="-80"/>
        <w:rPr>
          <w:del w:id="2385" w:author="Amanda.Sargent" w:date="2012-12-14T09:45:00Z"/>
          <w:rFonts w:eastAsia="Arial"/>
          <w:b/>
          <w:bCs/>
        </w:rPr>
      </w:pPr>
      <w:del w:id="2386" w:author="Amanda.Sargent" w:date="2012-12-14T09:45:00Z">
        <w:r w:rsidRPr="00DD5E67">
          <w:rPr>
            <w:noProof/>
          </w:rPr>
          <w:pict>
            <v:shape id="_x0000_s1062" type="#_x0000_t75" style="position:absolute;left:0;text-align:left;margin-left:-6.6pt;margin-top:73.85pt;width:481.6pt;height:306.15pt;z-index:251681792;visibility:visible;mso-wrap-distance-left:28.2pt;mso-wrap-distance-top:22.08pt;mso-wrap-distance-right:52.2pt;mso-wrap-distance-bottom:2.95pt"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">
              <v:imagedata r:id="rId39" o:title=""/>
              <o:lock v:ext="edit" aspectratio="f"/>
              <w10:wrap type="topAndBottom"/>
            </v:shape>
          </w:pict>
        </w:r>
        <w:r w:rsidR="0024674E" w:rsidRPr="0024674E">
          <w:rPr>
            <w:rFonts w:eastAsia="Arial"/>
            <w:b/>
            <w:bCs/>
          </w:rPr>
          <w:delText xml:space="preserve">FIGURE </w:delText>
        </w:r>
        <w:r w:rsidR="0024674E">
          <w:rPr>
            <w:rFonts w:eastAsia="Arial"/>
            <w:b/>
            <w:bCs/>
          </w:rPr>
          <w:delText>5-C-2</w:delText>
        </w:r>
      </w:del>
    </w:p>
    <w:p w:rsidR="0092223C" w:rsidRPr="007A360E" w:rsidRDefault="0092223C" w:rsidP="00136B30">
      <w:pPr>
        <w:pStyle w:val="NoSpacing"/>
        <w:spacing w:after="120" w:line="276" w:lineRule="exact"/>
        <w:ind w:right="-86"/>
        <w:rPr>
          <w:del w:id="2387" w:author="Amanda.Sargent" w:date="2012-12-14T09:45:00Z"/>
          <w:rFonts w:eastAsia="Arial"/>
          <w:b/>
        </w:rPr>
      </w:pPr>
    </w:p>
    <w:p w:rsidR="00D50D5B" w:rsidRDefault="00D50D5B" w:rsidP="00626436">
      <w:pPr>
        <w:pStyle w:val="NoSpacing"/>
        <w:spacing w:after="120" w:line="276" w:lineRule="exact"/>
        <w:ind w:right="-86"/>
        <w:jc w:val="both"/>
        <w:rPr>
          <w:del w:id="2388" w:author="Amanda.Sargent" w:date="2012-12-14T09:45:00Z"/>
          <w:rFonts w:eastAsia="Arial"/>
          <w:b/>
        </w:rPr>
      </w:pPr>
    </w:p>
    <w:p w:rsidR="00C9112E" w:rsidRDefault="00C9112E">
      <w:pPr>
        <w:widowControl/>
        <w:spacing w:after="0" w:line="240" w:lineRule="auto"/>
        <w:rPr>
          <w:ins w:id="2389" w:author="Amanda.Sargent" w:date="2012-12-14T09:45:00Z"/>
          <w:rFonts w:eastAsia="Arial"/>
          <w:b/>
          <w:bCs/>
        </w:rPr>
      </w:pPr>
      <w:ins w:id="2390" w:author="Amanda.Sargent" w:date="2012-12-14T09:45:00Z">
        <w:r>
          <w:rPr>
            <w:rFonts w:eastAsia="Arial"/>
            <w:b/>
            <w:bCs/>
          </w:rPr>
          <w:br w:type="page"/>
        </w:r>
      </w:ins>
    </w:p>
    <w:p w:rsidR="005A0434" w:rsidRPr="005A0434" w:rsidRDefault="005A0434" w:rsidP="00C9112E">
      <w:pPr>
        <w:spacing w:line="240" w:lineRule="auto"/>
        <w:ind w:right="187"/>
        <w:contextualSpacing/>
        <w:jc w:val="center"/>
        <w:rPr>
          <w:ins w:id="2391" w:author="Amanda.Sargent" w:date="2012-12-14T09:45:00Z"/>
          <w:rFonts w:eastAsia="Arial"/>
          <w:b/>
          <w:bCs/>
        </w:rPr>
      </w:pPr>
    </w:p>
    <w:p w:rsidR="00000000" w:rsidRDefault="00A67F7C">
      <w:pPr>
        <w:pStyle w:val="NoSpacing"/>
        <w:spacing w:after="120"/>
        <w:ind w:right="187"/>
        <w:contextualSpacing/>
        <w:jc w:val="both"/>
        <w:rPr>
          <w:rFonts w:eastAsia="Arial"/>
          <w:b/>
        </w:rPr>
        <w:pPrChange w:id="2392" w:author="Amanda.Sargent" w:date="2012-12-14T09:45:00Z">
          <w:pPr>
            <w:pStyle w:val="NoSpacing"/>
            <w:spacing w:after="120" w:line="276" w:lineRule="exact"/>
            <w:ind w:right="-86"/>
            <w:jc w:val="both"/>
          </w:pPr>
        </w:pPrChange>
      </w:pPr>
      <w:r>
        <w:rPr>
          <w:rFonts w:eastAsia="Arial"/>
          <w:b/>
        </w:rPr>
        <w:t xml:space="preserve">Package 3: </w:t>
      </w:r>
      <w:r w:rsidR="005902FB" w:rsidRPr="007A360E">
        <w:rPr>
          <w:rFonts w:eastAsia="Arial"/>
          <w:b/>
        </w:rPr>
        <w:t>Ruby Pipeline and Incremen</w:t>
      </w:r>
      <w:r w:rsidR="00136B30" w:rsidRPr="007A360E">
        <w:rPr>
          <w:rFonts w:eastAsia="Arial"/>
          <w:b/>
        </w:rPr>
        <w:t>tal GTN northbound firm service</w:t>
      </w:r>
    </w:p>
    <w:p w:rsidR="00000000" w:rsidRDefault="004223BB">
      <w:pPr>
        <w:pStyle w:val="NoSpacing"/>
        <w:spacing w:after="120"/>
        <w:ind w:right="187"/>
        <w:contextualSpacing/>
        <w:jc w:val="both"/>
        <w:rPr>
          <w:rFonts w:eastAsia="Arial"/>
        </w:rPr>
        <w:pPrChange w:id="2393" w:author="Amanda.Sargent" w:date="2012-12-14T09:45:00Z">
          <w:pPr>
            <w:spacing w:after="0" w:line="276" w:lineRule="exact"/>
            <w:ind w:right="-86"/>
            <w:jc w:val="both"/>
          </w:pPr>
        </w:pPrChange>
      </w:pPr>
      <w:r w:rsidRPr="007A360E">
        <w:rPr>
          <w:rFonts w:eastAsia="Arial"/>
        </w:rPr>
        <w:t>On July 28,</w:t>
      </w:r>
      <w:r w:rsidRPr="007A360E">
        <w:rPr>
          <w:rFonts w:eastAsia="Arial"/>
          <w:spacing w:val="1"/>
        </w:rPr>
        <w:t xml:space="preserve"> </w:t>
      </w:r>
      <w:r w:rsidRPr="007A360E">
        <w:rPr>
          <w:rFonts w:eastAsia="Arial"/>
        </w:rPr>
        <w:t>2011,</w:t>
      </w:r>
      <w:r w:rsidRPr="007A360E">
        <w:rPr>
          <w:rFonts w:eastAsia="Arial"/>
          <w:spacing w:val="1"/>
        </w:rPr>
        <w:t xml:space="preserve"> </w:t>
      </w:r>
      <w:r w:rsidRPr="007A360E">
        <w:rPr>
          <w:rFonts w:eastAsia="Arial"/>
        </w:rPr>
        <w:t>El Paso Corporation plac</w:t>
      </w:r>
      <w:r w:rsidRPr="007A360E">
        <w:rPr>
          <w:rFonts w:eastAsia="Arial"/>
          <w:spacing w:val="1"/>
        </w:rPr>
        <w:t>e</w:t>
      </w:r>
      <w:r w:rsidRPr="007A360E">
        <w:rPr>
          <w:rFonts w:eastAsia="Arial"/>
        </w:rPr>
        <w:t>d the Ruby Pip</w:t>
      </w:r>
      <w:r w:rsidRPr="007A360E">
        <w:rPr>
          <w:rFonts w:eastAsia="Arial"/>
          <w:spacing w:val="1"/>
        </w:rPr>
        <w:t>e</w:t>
      </w:r>
      <w:r w:rsidRPr="007A360E">
        <w:rPr>
          <w:rFonts w:eastAsia="Arial"/>
        </w:rPr>
        <w:t>li</w:t>
      </w:r>
      <w:r w:rsidRPr="007A360E">
        <w:rPr>
          <w:rFonts w:eastAsia="Arial"/>
          <w:spacing w:val="1"/>
        </w:rPr>
        <w:t>n</w:t>
      </w:r>
      <w:r w:rsidRPr="007A360E">
        <w:rPr>
          <w:rFonts w:eastAsia="Arial"/>
        </w:rPr>
        <w:t>e in service.</w:t>
      </w:r>
      <w:r w:rsidRPr="007A360E">
        <w:rPr>
          <w:rFonts w:eastAsia="Arial"/>
          <w:spacing w:val="1"/>
        </w:rPr>
        <w:t xml:space="preserve"> </w:t>
      </w:r>
      <w:r w:rsidRPr="007A360E">
        <w:rPr>
          <w:rFonts w:eastAsia="Arial"/>
        </w:rPr>
        <w:t>Ruby is a</w:t>
      </w:r>
      <w:r w:rsidR="00D50D5B">
        <w:rPr>
          <w:rFonts w:eastAsia="Arial"/>
        </w:rPr>
        <w:t xml:space="preserve"> </w:t>
      </w:r>
      <w:r w:rsidRPr="007A360E">
        <w:rPr>
          <w:rFonts w:eastAsia="Arial"/>
        </w:rPr>
        <w:t>680-mile,</w:t>
      </w:r>
      <w:r w:rsidRPr="007A360E">
        <w:rPr>
          <w:rFonts w:eastAsia="Arial"/>
          <w:spacing w:val="1"/>
        </w:rPr>
        <w:t xml:space="preserve"> </w:t>
      </w:r>
      <w:r w:rsidRPr="007A360E">
        <w:rPr>
          <w:rFonts w:eastAsia="Arial"/>
        </w:rPr>
        <w:t>42-inch interstate natu</w:t>
      </w:r>
      <w:r w:rsidRPr="007A360E">
        <w:rPr>
          <w:rFonts w:eastAsia="Arial"/>
          <w:spacing w:val="-1"/>
        </w:rPr>
        <w:t>r</w:t>
      </w:r>
      <w:r w:rsidRPr="007A360E">
        <w:rPr>
          <w:rFonts w:eastAsia="Arial"/>
        </w:rPr>
        <w:t>al gas pip</w:t>
      </w:r>
      <w:r w:rsidRPr="007A360E">
        <w:rPr>
          <w:rFonts w:eastAsia="Arial"/>
          <w:spacing w:val="1"/>
        </w:rPr>
        <w:t>el</w:t>
      </w:r>
      <w:r w:rsidRPr="007A360E">
        <w:rPr>
          <w:rFonts w:eastAsia="Arial"/>
        </w:rPr>
        <w:t>ine,</w:t>
      </w:r>
      <w:r w:rsidRPr="007A360E">
        <w:rPr>
          <w:rFonts w:eastAsia="Arial"/>
          <w:spacing w:val="1"/>
        </w:rPr>
        <w:t xml:space="preserve"> </w:t>
      </w:r>
      <w:r w:rsidRPr="007A360E">
        <w:rPr>
          <w:rFonts w:eastAsia="Arial"/>
        </w:rPr>
        <w:t>provid</w:t>
      </w:r>
      <w:r w:rsidRPr="007A360E">
        <w:rPr>
          <w:rFonts w:eastAsia="Arial"/>
          <w:spacing w:val="1"/>
        </w:rPr>
        <w:t>i</w:t>
      </w:r>
      <w:r w:rsidRPr="007A360E">
        <w:rPr>
          <w:rFonts w:eastAsia="Arial"/>
        </w:rPr>
        <w:t>ng transportation service from Opal,</w:t>
      </w:r>
      <w:r w:rsidRPr="007A360E">
        <w:rPr>
          <w:rFonts w:eastAsia="Arial"/>
          <w:spacing w:val="1"/>
        </w:rPr>
        <w:t xml:space="preserve"> </w:t>
      </w:r>
      <w:r w:rsidRPr="007A360E">
        <w:rPr>
          <w:rFonts w:eastAsia="Arial"/>
        </w:rPr>
        <w:t>Wyoming,</w:t>
      </w:r>
      <w:r w:rsidRPr="007A360E">
        <w:rPr>
          <w:rFonts w:eastAsia="Arial"/>
          <w:spacing w:val="1"/>
        </w:rPr>
        <w:t xml:space="preserve"> </w:t>
      </w:r>
      <w:r w:rsidRPr="007A360E">
        <w:rPr>
          <w:rFonts w:eastAsia="Arial"/>
        </w:rPr>
        <w:t>to in</w:t>
      </w:r>
      <w:r w:rsidRPr="007A360E">
        <w:rPr>
          <w:rFonts w:eastAsia="Arial"/>
          <w:spacing w:val="-1"/>
        </w:rPr>
        <w:t>t</w:t>
      </w:r>
      <w:r w:rsidRPr="007A360E">
        <w:rPr>
          <w:rFonts w:eastAsia="Arial"/>
        </w:rPr>
        <w:t>erconnect</w:t>
      </w:r>
      <w:r w:rsidRPr="007A360E">
        <w:rPr>
          <w:rFonts w:eastAsia="Arial"/>
          <w:spacing w:val="1"/>
        </w:rPr>
        <w:t>i</w:t>
      </w:r>
      <w:r w:rsidRPr="007A360E">
        <w:rPr>
          <w:rFonts w:eastAsia="Arial"/>
        </w:rPr>
        <w:t xml:space="preserve">ons near </w:t>
      </w:r>
      <w:r w:rsidRPr="007A360E">
        <w:rPr>
          <w:rFonts w:eastAsia="Arial"/>
          <w:spacing w:val="-1"/>
        </w:rPr>
        <w:t>M</w:t>
      </w:r>
      <w:r w:rsidRPr="007A360E">
        <w:rPr>
          <w:rFonts w:eastAsia="Arial"/>
        </w:rPr>
        <w:t>alin,</w:t>
      </w:r>
      <w:r w:rsidRPr="007A360E">
        <w:rPr>
          <w:rFonts w:eastAsia="Arial"/>
          <w:spacing w:val="1"/>
        </w:rPr>
        <w:t xml:space="preserve"> </w:t>
      </w:r>
      <w:r w:rsidRPr="007A360E">
        <w:rPr>
          <w:rFonts w:eastAsia="Arial"/>
        </w:rPr>
        <w:t xml:space="preserve">Oregon. </w:t>
      </w:r>
      <w:del w:id="2394" w:author="Amanda.Sargent" w:date="2012-12-14T09:45:00Z">
        <w:r w:rsidRPr="007A360E">
          <w:rPr>
            <w:rFonts w:eastAsia="Arial"/>
            <w:spacing w:val="1"/>
          </w:rPr>
          <w:delText xml:space="preserve"> </w:delText>
        </w:r>
      </w:del>
      <w:r w:rsidRPr="007A360E">
        <w:rPr>
          <w:rFonts w:eastAsia="Arial"/>
        </w:rPr>
        <w:t>Ruby has an initial</w:t>
      </w:r>
      <w:r w:rsidRPr="007A360E">
        <w:rPr>
          <w:rFonts w:eastAsia="Arial"/>
          <w:spacing w:val="1"/>
        </w:rPr>
        <w:t xml:space="preserve"> </w:t>
      </w:r>
      <w:r w:rsidRPr="007A360E">
        <w:rPr>
          <w:rFonts w:eastAsia="Arial"/>
        </w:rPr>
        <w:t>design capacity of</w:t>
      </w:r>
      <w:r w:rsidRPr="007A360E">
        <w:rPr>
          <w:rFonts w:eastAsia="Arial"/>
          <w:spacing w:val="1"/>
        </w:rPr>
        <w:t xml:space="preserve"> </w:t>
      </w:r>
      <w:r w:rsidRPr="007A360E">
        <w:rPr>
          <w:rFonts w:eastAsia="Arial"/>
        </w:rPr>
        <w:t>up to 1.5 bill</w:t>
      </w:r>
      <w:r w:rsidRPr="007A360E">
        <w:rPr>
          <w:rFonts w:eastAsia="Arial"/>
          <w:spacing w:val="1"/>
        </w:rPr>
        <w:t>i</w:t>
      </w:r>
      <w:r w:rsidRPr="007A360E">
        <w:rPr>
          <w:rFonts w:eastAsia="Arial"/>
        </w:rPr>
        <w:t>on cubic feet</w:t>
      </w:r>
      <w:r w:rsidRPr="007A360E">
        <w:rPr>
          <w:rFonts w:eastAsia="Arial"/>
          <w:spacing w:val="1"/>
        </w:rPr>
        <w:t xml:space="preserve"> </w:t>
      </w:r>
      <w:r w:rsidRPr="007A360E">
        <w:rPr>
          <w:rFonts w:eastAsia="Arial"/>
        </w:rPr>
        <w:t>per</w:t>
      </w:r>
      <w:r w:rsidRPr="007A360E">
        <w:rPr>
          <w:rFonts w:eastAsia="Arial"/>
          <w:spacing w:val="1"/>
        </w:rPr>
        <w:t xml:space="preserve"> </w:t>
      </w:r>
      <w:r w:rsidRPr="007A360E">
        <w:rPr>
          <w:rFonts w:eastAsia="Arial"/>
        </w:rPr>
        <w:t>day (Bcf/d) and traverses</w:t>
      </w:r>
      <w:r w:rsidRPr="007A360E">
        <w:rPr>
          <w:rFonts w:eastAsia="Arial"/>
          <w:spacing w:val="-1"/>
        </w:rPr>
        <w:t xml:space="preserve"> </w:t>
      </w:r>
      <w:r w:rsidRPr="007A360E">
        <w:rPr>
          <w:rFonts w:eastAsia="Arial"/>
        </w:rPr>
        <w:t>portions of four states: W</w:t>
      </w:r>
      <w:r w:rsidRPr="007A360E">
        <w:rPr>
          <w:rFonts w:eastAsia="Arial"/>
          <w:spacing w:val="-1"/>
        </w:rPr>
        <w:t>y</w:t>
      </w:r>
      <w:r w:rsidRPr="007A360E">
        <w:rPr>
          <w:rFonts w:eastAsia="Arial"/>
        </w:rPr>
        <w:t>oming,</w:t>
      </w:r>
      <w:r w:rsidRPr="007A360E">
        <w:rPr>
          <w:rFonts w:eastAsia="Arial"/>
          <w:spacing w:val="1"/>
        </w:rPr>
        <w:t xml:space="preserve"> </w:t>
      </w:r>
      <w:r w:rsidRPr="007A360E">
        <w:rPr>
          <w:rFonts w:eastAsia="Arial"/>
        </w:rPr>
        <w:t>Utah,</w:t>
      </w:r>
      <w:r w:rsidRPr="007A360E">
        <w:rPr>
          <w:rFonts w:eastAsia="Arial"/>
          <w:spacing w:val="1"/>
        </w:rPr>
        <w:t xml:space="preserve"> </w:t>
      </w:r>
      <w:r w:rsidRPr="007A360E">
        <w:rPr>
          <w:rFonts w:eastAsia="Arial"/>
        </w:rPr>
        <w:t>Nevada,</w:t>
      </w:r>
      <w:r w:rsidRPr="007A360E">
        <w:rPr>
          <w:rFonts w:eastAsia="Arial"/>
          <w:spacing w:val="1"/>
        </w:rPr>
        <w:t xml:space="preserve"> </w:t>
      </w:r>
      <w:r w:rsidRPr="007A360E">
        <w:rPr>
          <w:rFonts w:eastAsia="Arial"/>
        </w:rPr>
        <w:t>and Oregon.</w:t>
      </w:r>
      <w:r w:rsidRPr="007A360E">
        <w:rPr>
          <w:rFonts w:eastAsia="Arial"/>
          <w:spacing w:val="1"/>
        </w:rPr>
        <w:t xml:space="preserve"> </w:t>
      </w:r>
      <w:r w:rsidRPr="007A360E">
        <w:rPr>
          <w:rFonts w:eastAsia="Arial"/>
        </w:rPr>
        <w:t>The project</w:t>
      </w:r>
      <w:r w:rsidRPr="007A360E">
        <w:rPr>
          <w:rFonts w:eastAsia="Arial"/>
          <w:spacing w:val="1"/>
        </w:rPr>
        <w:t xml:space="preserve"> </w:t>
      </w:r>
      <w:r w:rsidRPr="007A360E">
        <w:rPr>
          <w:rFonts w:eastAsia="Arial"/>
        </w:rPr>
        <w:t>utilizes four</w:t>
      </w:r>
      <w:r w:rsidRPr="007A360E">
        <w:rPr>
          <w:rFonts w:eastAsia="Arial"/>
          <w:spacing w:val="1"/>
        </w:rPr>
        <w:t xml:space="preserve"> </w:t>
      </w:r>
      <w:r w:rsidRPr="007A360E">
        <w:rPr>
          <w:rFonts w:eastAsia="Arial"/>
        </w:rPr>
        <w:t>comp</w:t>
      </w:r>
      <w:r w:rsidRPr="007A360E">
        <w:rPr>
          <w:rFonts w:eastAsia="Arial"/>
          <w:spacing w:val="-1"/>
        </w:rPr>
        <w:t>r</w:t>
      </w:r>
      <w:r w:rsidRPr="007A360E">
        <w:rPr>
          <w:rFonts w:eastAsia="Arial"/>
        </w:rPr>
        <w:t>essor stations:</w:t>
      </w:r>
      <w:r w:rsidRPr="007A360E">
        <w:rPr>
          <w:rFonts w:eastAsia="Arial"/>
          <w:spacing w:val="1"/>
        </w:rPr>
        <w:t xml:space="preserve"> </w:t>
      </w:r>
      <w:r w:rsidRPr="007A360E">
        <w:rPr>
          <w:rFonts w:eastAsia="Arial"/>
        </w:rPr>
        <w:t>one near</w:t>
      </w:r>
      <w:r w:rsidRPr="007A360E">
        <w:rPr>
          <w:rFonts w:eastAsia="Arial"/>
          <w:spacing w:val="1"/>
        </w:rPr>
        <w:t xml:space="preserve"> </w:t>
      </w:r>
      <w:r w:rsidRPr="007A360E">
        <w:rPr>
          <w:rFonts w:eastAsia="Arial"/>
        </w:rPr>
        <w:t>the</w:t>
      </w:r>
      <w:r w:rsidRPr="007A360E">
        <w:rPr>
          <w:rFonts w:eastAsia="Arial"/>
          <w:spacing w:val="-1"/>
        </w:rPr>
        <w:t xml:space="preserve"> </w:t>
      </w:r>
      <w:r w:rsidRPr="007A360E">
        <w:rPr>
          <w:rFonts w:eastAsia="Arial"/>
        </w:rPr>
        <w:t xml:space="preserve">Opal Hub </w:t>
      </w:r>
      <w:r w:rsidRPr="007A360E">
        <w:rPr>
          <w:rFonts w:eastAsia="Arial"/>
          <w:spacing w:val="1"/>
        </w:rPr>
        <w:t>i</w:t>
      </w:r>
      <w:r w:rsidRPr="007A360E">
        <w:rPr>
          <w:rFonts w:eastAsia="Arial"/>
        </w:rPr>
        <w:t>n southwe</w:t>
      </w:r>
      <w:r w:rsidRPr="007A360E">
        <w:rPr>
          <w:rFonts w:eastAsia="Arial"/>
          <w:spacing w:val="1"/>
        </w:rPr>
        <w:t>s</w:t>
      </w:r>
      <w:r w:rsidRPr="007A360E">
        <w:rPr>
          <w:rFonts w:eastAsia="Arial"/>
        </w:rPr>
        <w:t>tern Wyom</w:t>
      </w:r>
      <w:r w:rsidRPr="007A360E">
        <w:rPr>
          <w:rFonts w:eastAsia="Arial"/>
          <w:spacing w:val="-2"/>
        </w:rPr>
        <w:t>i</w:t>
      </w:r>
      <w:r w:rsidRPr="007A360E">
        <w:rPr>
          <w:rFonts w:eastAsia="Arial"/>
        </w:rPr>
        <w:t>ng;</w:t>
      </w:r>
      <w:r w:rsidRPr="007A360E">
        <w:rPr>
          <w:rFonts w:eastAsia="Arial"/>
          <w:spacing w:val="1"/>
        </w:rPr>
        <w:t xml:space="preserve"> </w:t>
      </w:r>
      <w:r w:rsidRPr="007A360E">
        <w:rPr>
          <w:rFonts w:eastAsia="Arial"/>
        </w:rPr>
        <w:t>one south of</w:t>
      </w:r>
      <w:r w:rsidRPr="007A360E">
        <w:rPr>
          <w:rFonts w:eastAsia="Arial"/>
          <w:spacing w:val="1"/>
        </w:rPr>
        <w:t xml:space="preserve"> </w:t>
      </w:r>
      <w:r w:rsidRPr="007A360E">
        <w:rPr>
          <w:rFonts w:eastAsia="Arial"/>
        </w:rPr>
        <w:t>Curlew Junction,</w:t>
      </w:r>
      <w:r w:rsidRPr="007A360E">
        <w:rPr>
          <w:rFonts w:eastAsia="Arial"/>
          <w:spacing w:val="1"/>
        </w:rPr>
        <w:t xml:space="preserve"> </w:t>
      </w:r>
      <w:r w:rsidRPr="007A360E">
        <w:rPr>
          <w:rFonts w:eastAsia="Arial"/>
        </w:rPr>
        <w:t>Utah;</w:t>
      </w:r>
      <w:r w:rsidRPr="007A360E">
        <w:rPr>
          <w:rFonts w:eastAsia="Arial"/>
          <w:spacing w:val="1"/>
        </w:rPr>
        <w:t xml:space="preserve"> </w:t>
      </w:r>
      <w:r w:rsidRPr="007A360E">
        <w:rPr>
          <w:rFonts w:eastAsia="Arial"/>
        </w:rPr>
        <w:t>one at the mid-point</w:t>
      </w:r>
      <w:r w:rsidRPr="007A360E">
        <w:rPr>
          <w:rFonts w:eastAsia="Arial"/>
          <w:spacing w:val="1"/>
        </w:rPr>
        <w:t xml:space="preserve"> </w:t>
      </w:r>
      <w:r w:rsidRPr="007A360E">
        <w:rPr>
          <w:rFonts w:eastAsia="Arial"/>
        </w:rPr>
        <w:t>of the p</w:t>
      </w:r>
      <w:r w:rsidRPr="007A360E">
        <w:rPr>
          <w:rFonts w:eastAsia="Arial"/>
          <w:spacing w:val="-1"/>
        </w:rPr>
        <w:t>r</w:t>
      </w:r>
      <w:r w:rsidRPr="007A360E">
        <w:rPr>
          <w:rFonts w:eastAsia="Arial"/>
        </w:rPr>
        <w:t>o</w:t>
      </w:r>
      <w:r w:rsidRPr="007A360E">
        <w:rPr>
          <w:rFonts w:eastAsia="Arial"/>
          <w:spacing w:val="1"/>
        </w:rPr>
        <w:t>j</w:t>
      </w:r>
      <w:r w:rsidRPr="007A360E">
        <w:rPr>
          <w:rFonts w:eastAsia="Arial"/>
        </w:rPr>
        <w:t>ect,</w:t>
      </w:r>
      <w:r w:rsidRPr="007A360E">
        <w:rPr>
          <w:rFonts w:eastAsia="Arial"/>
          <w:spacing w:val="1"/>
        </w:rPr>
        <w:t xml:space="preserve"> </w:t>
      </w:r>
      <w:r w:rsidRPr="007A360E">
        <w:rPr>
          <w:rFonts w:eastAsia="Arial"/>
        </w:rPr>
        <w:t>no</w:t>
      </w:r>
      <w:r w:rsidRPr="007A360E">
        <w:rPr>
          <w:rFonts w:eastAsia="Arial"/>
          <w:spacing w:val="-1"/>
        </w:rPr>
        <w:t>r</w:t>
      </w:r>
      <w:r w:rsidRPr="007A360E">
        <w:rPr>
          <w:rFonts w:eastAsia="Arial"/>
        </w:rPr>
        <w:t>th</w:t>
      </w:r>
      <w:r w:rsidRPr="007A360E">
        <w:rPr>
          <w:rFonts w:eastAsia="Arial"/>
          <w:spacing w:val="-1"/>
        </w:rPr>
        <w:t xml:space="preserve"> </w:t>
      </w:r>
      <w:r w:rsidRPr="007A360E">
        <w:rPr>
          <w:rFonts w:eastAsia="Arial"/>
        </w:rPr>
        <w:t>of</w:t>
      </w:r>
      <w:r w:rsidRPr="007A360E">
        <w:rPr>
          <w:rFonts w:eastAsia="Arial"/>
          <w:spacing w:val="1"/>
        </w:rPr>
        <w:t xml:space="preserve"> </w:t>
      </w:r>
      <w:r w:rsidRPr="007A360E">
        <w:rPr>
          <w:rFonts w:eastAsia="Arial"/>
        </w:rPr>
        <w:t>Elko,</w:t>
      </w:r>
      <w:r w:rsidRPr="007A360E">
        <w:rPr>
          <w:rFonts w:eastAsia="Arial"/>
          <w:spacing w:val="1"/>
        </w:rPr>
        <w:t xml:space="preserve"> </w:t>
      </w:r>
      <w:r w:rsidRPr="007A360E">
        <w:rPr>
          <w:rFonts w:eastAsia="Arial"/>
        </w:rPr>
        <w:t>Nevada;</w:t>
      </w:r>
      <w:r w:rsidRPr="007A360E">
        <w:rPr>
          <w:rFonts w:eastAsia="Arial"/>
          <w:spacing w:val="1"/>
        </w:rPr>
        <w:t xml:space="preserve"> </w:t>
      </w:r>
      <w:r w:rsidRPr="007A360E">
        <w:rPr>
          <w:rFonts w:eastAsia="Arial"/>
        </w:rPr>
        <w:t>and</w:t>
      </w:r>
      <w:r w:rsidRPr="007A360E">
        <w:rPr>
          <w:rFonts w:eastAsia="Arial"/>
          <w:spacing w:val="1"/>
        </w:rPr>
        <w:t xml:space="preserve"> </w:t>
      </w:r>
      <w:r w:rsidRPr="007A360E">
        <w:rPr>
          <w:rFonts w:eastAsia="Arial"/>
        </w:rPr>
        <w:t>one in northwestern Nevada.</w:t>
      </w:r>
    </w:p>
    <w:p w:rsidR="00000000" w:rsidRDefault="00A178C6">
      <w:pPr>
        <w:pStyle w:val="NoSpacing"/>
        <w:spacing w:after="120"/>
        <w:ind w:right="187"/>
        <w:contextualSpacing/>
        <w:jc w:val="both"/>
        <w:rPr>
          <w:rFonts w:eastAsia="Arial"/>
        </w:rPr>
        <w:pPrChange w:id="2395" w:author="Amanda.Sargent" w:date="2012-12-14T09:45:00Z">
          <w:pPr>
            <w:pStyle w:val="NoSpacing"/>
            <w:spacing w:after="120" w:line="276" w:lineRule="exact"/>
            <w:ind w:right="-86"/>
            <w:jc w:val="both"/>
          </w:pPr>
        </w:pPrChange>
      </w:pPr>
    </w:p>
    <w:p w:rsidR="007F6F1D" w:rsidRPr="00C9112E" w:rsidRDefault="007F6F1D" w:rsidP="00C9112E">
      <w:pPr>
        <w:pStyle w:val="NoSpacing"/>
        <w:spacing w:after="120"/>
        <w:ind w:right="187"/>
        <w:contextualSpacing/>
        <w:jc w:val="both"/>
        <w:rPr>
          <w:ins w:id="2396" w:author="Amanda.Sargent" w:date="2012-12-14T09:45:00Z"/>
          <w:rFonts w:eastAsia="Arial"/>
          <w:b/>
        </w:rPr>
      </w:pPr>
      <w:r w:rsidRPr="007A360E">
        <w:t>Throughout 2011, Cascade worked with both existing Ruby shippers and with Ruby Pipeline to obtain</w:t>
      </w:r>
      <w:r w:rsidRPr="007A360E">
        <w:rPr>
          <w:spacing w:val="-6"/>
        </w:rPr>
        <w:t xml:space="preserve"> </w:t>
      </w:r>
      <w:r w:rsidRPr="007A360E">
        <w:t xml:space="preserve">discounted, long-term firm capacity on Ruby Pipeline along with the chance to acquire firm Malin north capacity on GTN </w:t>
      </w:r>
      <w:r w:rsidRPr="007A360E">
        <w:rPr>
          <w:spacing w:val="-8"/>
        </w:rPr>
        <w:t>through</w:t>
      </w:r>
      <w:r w:rsidRPr="007A360E">
        <w:rPr>
          <w:spacing w:val="-7"/>
        </w:rPr>
        <w:t xml:space="preserve"> </w:t>
      </w:r>
      <w:r w:rsidRPr="007A360E">
        <w:t>a</w:t>
      </w:r>
      <w:r w:rsidRPr="007A360E">
        <w:rPr>
          <w:spacing w:val="-1"/>
        </w:rPr>
        <w:t xml:space="preserve"> </w:t>
      </w:r>
      <w:r w:rsidRPr="007A360E">
        <w:t>pre-arranged</w:t>
      </w:r>
      <w:r w:rsidRPr="007A360E">
        <w:rPr>
          <w:spacing w:val="-13"/>
        </w:rPr>
        <w:t xml:space="preserve"> </w:t>
      </w:r>
      <w:r w:rsidRPr="007A360E">
        <w:t>agreement</w:t>
      </w:r>
      <w:r w:rsidRPr="007A360E">
        <w:rPr>
          <w:spacing w:val="-11"/>
        </w:rPr>
        <w:t xml:space="preserve"> </w:t>
      </w:r>
      <w:r w:rsidRPr="007A360E">
        <w:t>via Ruby that</w:t>
      </w:r>
      <w:r w:rsidRPr="007A360E">
        <w:rPr>
          <w:spacing w:val="-4"/>
        </w:rPr>
        <w:t xml:space="preserve"> </w:t>
      </w:r>
      <w:r w:rsidR="00A67F7C">
        <w:t>would p</w:t>
      </w:r>
      <w:r w:rsidRPr="007A360E">
        <w:rPr>
          <w:spacing w:val="-3"/>
        </w:rPr>
        <w:t>rovide the means to deliver Rockies supplies to Central Oregon, thereby increasing supply diversity</w:t>
      </w:r>
      <w:r w:rsidR="0088250C" w:rsidRPr="007A360E">
        <w:rPr>
          <w:spacing w:val="-3"/>
        </w:rPr>
        <w:t xml:space="preserve"> and mitigat</w:t>
      </w:r>
      <w:r w:rsidR="00754620" w:rsidRPr="007A360E">
        <w:rPr>
          <w:spacing w:val="-3"/>
        </w:rPr>
        <w:t>ing</w:t>
      </w:r>
      <w:r w:rsidR="0088250C" w:rsidRPr="007A360E">
        <w:rPr>
          <w:spacing w:val="-3"/>
        </w:rPr>
        <w:t xml:space="preserve"> some of the negative impacts of constraints on</w:t>
      </w:r>
      <w:r w:rsidR="00467DBB">
        <w:rPr>
          <w:spacing w:val="-3"/>
        </w:rPr>
        <w:t xml:space="preserve"> </w:t>
      </w:r>
      <w:del w:id="2397" w:author="Amanda.Sargent" w:date="2012-12-14T09:45:00Z">
        <w:r w:rsidR="0088250C" w:rsidRPr="007A360E">
          <w:rPr>
            <w:spacing w:val="-3"/>
          </w:rPr>
          <w:delText xml:space="preserve">Northwest Pipeline. </w:delText>
        </w:r>
      </w:del>
      <w:ins w:id="2398" w:author="Amanda.Sargent" w:date="2012-12-14T09:45:00Z">
        <w:r w:rsidR="00467DBB">
          <w:rPr>
            <w:spacing w:val="-3"/>
          </w:rPr>
          <w:t>NWP</w:t>
        </w:r>
        <w:r w:rsidR="0088250C" w:rsidRPr="007A360E">
          <w:rPr>
            <w:spacing w:val="-3"/>
          </w:rPr>
          <w:t>.</w:t>
        </w:r>
      </w:ins>
      <w:r w:rsidR="0088250C" w:rsidRPr="007A360E">
        <w:rPr>
          <w:spacing w:val="-3"/>
        </w:rPr>
        <w:t xml:space="preserve"> </w:t>
      </w:r>
      <w:r w:rsidRPr="007A360E">
        <w:rPr>
          <w:spacing w:val="-3"/>
        </w:rPr>
        <w:t>Currently, gas supplies for Central Oregon are almost exclusively sourced from Alberta.  While this has been a price advantage</w:t>
      </w:r>
      <w:del w:id="2399" w:author="Amanda.Sargent" w:date="2012-12-14T09:45:00Z">
        <w:r w:rsidRPr="007A360E">
          <w:rPr>
            <w:spacing w:val="-3"/>
          </w:rPr>
          <w:delText xml:space="preserve"> we feel</w:delText>
        </w:r>
      </w:del>
      <w:ins w:id="2400" w:author="Amanda.Sargent" w:date="2012-12-14T09:45:00Z">
        <w:r w:rsidR="00467DBB">
          <w:rPr>
            <w:spacing w:val="-3"/>
          </w:rPr>
          <w:t>,</w:t>
        </w:r>
      </w:ins>
      <w:r w:rsidRPr="007A360E">
        <w:rPr>
          <w:spacing w:val="-3"/>
        </w:rPr>
        <w:t xml:space="preserve"> it is important to have flexibility of supply options, particularly </w:t>
      </w:r>
      <w:r w:rsidR="0088250C" w:rsidRPr="007A360E">
        <w:rPr>
          <w:spacing w:val="-3"/>
        </w:rPr>
        <w:t xml:space="preserve">since we may find ourselves competing for Canadian supplies that will be pulled to the </w:t>
      </w:r>
      <w:del w:id="2401" w:author="Amanda.Sargent" w:date="2012-12-14T09:45:00Z">
        <w:r w:rsidR="0088250C" w:rsidRPr="007A360E">
          <w:rPr>
            <w:spacing w:val="-3"/>
          </w:rPr>
          <w:delText>e</w:delText>
        </w:r>
        <w:r w:rsidR="00E64973">
          <w:rPr>
            <w:spacing w:val="-3"/>
          </w:rPr>
          <w:delText>xport</w:delText>
        </w:r>
        <w:r w:rsidR="00686A88">
          <w:rPr>
            <w:spacing w:val="-3"/>
          </w:rPr>
          <w:delText>t</w:delText>
        </w:r>
      </w:del>
      <w:ins w:id="2402" w:author="Amanda.Sargent" w:date="2012-12-14T09:45:00Z">
        <w:r w:rsidR="0088250C" w:rsidRPr="007A360E">
          <w:rPr>
            <w:spacing w:val="-3"/>
          </w:rPr>
          <w:t>e</w:t>
        </w:r>
        <w:r w:rsidR="00E64973">
          <w:rPr>
            <w:spacing w:val="-3"/>
          </w:rPr>
          <w:t>xport</w:t>
        </w:r>
      </w:ins>
      <w:r w:rsidR="0088250C" w:rsidRPr="007A360E">
        <w:rPr>
          <w:spacing w:val="-3"/>
        </w:rPr>
        <w:t xml:space="preserve"> facility in </w:t>
      </w:r>
      <w:r w:rsidR="000606A3" w:rsidRPr="007A360E">
        <w:rPr>
          <w:spacing w:val="-3"/>
        </w:rPr>
        <w:t>Kitimat</w:t>
      </w:r>
      <w:r w:rsidR="0088250C" w:rsidRPr="007A360E">
        <w:rPr>
          <w:spacing w:val="-3"/>
        </w:rPr>
        <w:t xml:space="preserve"> to serve increasing Asian demand.</w:t>
      </w:r>
    </w:p>
    <w:p w:rsidR="00000000" w:rsidRDefault="00A178C6">
      <w:pPr>
        <w:pStyle w:val="NoSpacing"/>
        <w:ind w:right="187"/>
        <w:contextualSpacing/>
        <w:jc w:val="both"/>
        <w:rPr>
          <w:spacing w:val="-3"/>
        </w:rPr>
        <w:pPrChange w:id="2403" w:author="Amanda.Sargent" w:date="2012-12-14T09:45:00Z">
          <w:pPr>
            <w:pStyle w:val="NoSpacing"/>
            <w:spacing w:after="120" w:line="276" w:lineRule="exact"/>
            <w:ind w:right="-86"/>
            <w:jc w:val="both"/>
          </w:pPr>
        </w:pPrChange>
      </w:pPr>
    </w:p>
    <w:p w:rsidR="00000000" w:rsidRDefault="0088250C">
      <w:pPr>
        <w:pStyle w:val="NoSpacing"/>
        <w:ind w:right="187"/>
        <w:contextualSpacing/>
        <w:jc w:val="both"/>
        <w:rPr>
          <w:spacing w:val="-3"/>
        </w:rPr>
        <w:pPrChange w:id="2404" w:author="Amanda.Sargent" w:date="2012-12-14T09:45:00Z">
          <w:pPr>
            <w:pStyle w:val="NoSpacing"/>
            <w:spacing w:line="276" w:lineRule="exact"/>
            <w:ind w:right="-86"/>
            <w:jc w:val="both"/>
          </w:pPr>
        </w:pPrChange>
      </w:pPr>
      <w:r w:rsidRPr="007A360E">
        <w:rPr>
          <w:spacing w:val="-3"/>
        </w:rPr>
        <w:t xml:space="preserve">Ultimately, as will be explained further, Cascade worked with Ruby to finalize a long term transportation </w:t>
      </w:r>
      <w:r w:rsidR="00D8664A" w:rsidRPr="007A360E">
        <w:rPr>
          <w:spacing w:val="-3"/>
        </w:rPr>
        <w:t>agreement based</w:t>
      </w:r>
      <w:r w:rsidRPr="007A360E">
        <w:rPr>
          <w:spacing w:val="-3"/>
        </w:rPr>
        <w:t xml:space="preserve"> on the following </w:t>
      </w:r>
      <w:r w:rsidR="00A67F7C">
        <w:rPr>
          <w:spacing w:val="-3"/>
        </w:rPr>
        <w:t xml:space="preserve">original </w:t>
      </w:r>
      <w:r w:rsidRPr="007A360E">
        <w:rPr>
          <w:spacing w:val="-3"/>
        </w:rPr>
        <w:t>proposal</w:t>
      </w:r>
      <w:r w:rsidR="00A67F7C">
        <w:rPr>
          <w:spacing w:val="-3"/>
        </w:rPr>
        <w:t xml:space="preserve"> which went through several revisions due to federal regulatory concerns</w:t>
      </w:r>
      <w:r w:rsidRPr="007A360E">
        <w:rPr>
          <w:spacing w:val="-3"/>
        </w:rPr>
        <w:t>:</w:t>
      </w:r>
    </w:p>
    <w:p w:rsidR="00000000" w:rsidRDefault="00A178C6">
      <w:pPr>
        <w:pStyle w:val="NoSpacing"/>
        <w:ind w:right="187"/>
        <w:contextualSpacing/>
        <w:jc w:val="both"/>
        <w:rPr>
          <w:spacing w:val="-3"/>
        </w:rPr>
        <w:pPrChange w:id="2405" w:author="Amanda.Sargent" w:date="2012-12-14T09:45:00Z">
          <w:pPr>
            <w:pStyle w:val="NoSpacing"/>
            <w:spacing w:line="276" w:lineRule="exact"/>
            <w:ind w:right="-80"/>
            <w:jc w:val="both"/>
          </w:pPr>
        </w:pPrChange>
      </w:pPr>
    </w:p>
    <w:p w:rsidR="00000000" w:rsidRDefault="007F6F1D">
      <w:pPr>
        <w:pStyle w:val="NoSpacing"/>
        <w:numPr>
          <w:ilvl w:val="0"/>
          <w:numId w:val="7"/>
        </w:numPr>
        <w:spacing w:after="120"/>
        <w:ind w:left="360" w:right="180"/>
        <w:contextualSpacing/>
        <w:jc w:val="both"/>
        <w:rPr>
          <w:spacing w:val="-3"/>
        </w:rPr>
        <w:pPrChange w:id="2406" w:author="Amanda.Sargent" w:date="2012-12-14T09:45:00Z">
          <w:pPr>
            <w:pStyle w:val="NoSpacing"/>
            <w:numPr>
              <w:numId w:val="7"/>
            </w:numPr>
            <w:spacing w:after="120" w:line="276" w:lineRule="exact"/>
            <w:ind w:left="1440" w:right="-86" w:hanging="360"/>
            <w:jc w:val="both"/>
          </w:pPr>
        </w:pPrChange>
      </w:pPr>
      <w:r w:rsidRPr="007A360E">
        <w:rPr>
          <w:b/>
          <w:spacing w:val="-3"/>
        </w:rPr>
        <w:t>Term:</w:t>
      </w:r>
      <w:r w:rsidRPr="007A360E">
        <w:rPr>
          <w:spacing w:val="-3"/>
        </w:rPr>
        <w:t xml:space="preserve">  The term of the proposed Ruby Pipeline capacity is for 25 years, beginning as early as </w:t>
      </w:r>
      <w:r w:rsidR="0088250C" w:rsidRPr="007A360E">
        <w:rPr>
          <w:spacing w:val="-3"/>
        </w:rPr>
        <w:t>April 1</w:t>
      </w:r>
      <w:r w:rsidRPr="007A360E">
        <w:rPr>
          <w:spacing w:val="-3"/>
        </w:rPr>
        <w:t>, 2012 but no later than November 1, 2012.</w:t>
      </w:r>
    </w:p>
    <w:p w:rsidR="00C9112E" w:rsidRPr="007A360E" w:rsidRDefault="00C9112E" w:rsidP="00C9112E">
      <w:pPr>
        <w:pStyle w:val="NoSpacing"/>
        <w:spacing w:after="120"/>
        <w:ind w:left="360" w:right="180"/>
        <w:contextualSpacing/>
        <w:jc w:val="both"/>
        <w:rPr>
          <w:ins w:id="2407" w:author="Amanda.Sargent" w:date="2012-12-14T09:45:00Z"/>
          <w:spacing w:val="-3"/>
        </w:rPr>
      </w:pPr>
    </w:p>
    <w:p w:rsidR="00000000" w:rsidRDefault="007F6F1D">
      <w:pPr>
        <w:pStyle w:val="NoSpacing"/>
        <w:numPr>
          <w:ilvl w:val="0"/>
          <w:numId w:val="7"/>
        </w:numPr>
        <w:ind w:left="360" w:right="180"/>
        <w:contextualSpacing/>
        <w:jc w:val="both"/>
        <w:pPrChange w:id="2408" w:author="Amanda.Sargent" w:date="2012-12-14T09:45:00Z">
          <w:pPr>
            <w:pStyle w:val="NoSpacing"/>
            <w:numPr>
              <w:numId w:val="7"/>
            </w:numPr>
            <w:spacing w:line="276" w:lineRule="exact"/>
            <w:ind w:left="1440" w:right="-86" w:hanging="360"/>
            <w:jc w:val="both"/>
          </w:pPr>
        </w:pPrChange>
      </w:pPr>
      <w:r w:rsidRPr="007A360E">
        <w:rPr>
          <w:b/>
        </w:rPr>
        <w:t xml:space="preserve">Maximum Daily Quantity (MDQ): </w:t>
      </w:r>
      <w:r w:rsidRPr="007A360E">
        <w:t>November 1</w:t>
      </w:r>
      <w:r w:rsidRPr="007A360E">
        <w:rPr>
          <w:vertAlign w:val="superscript"/>
        </w:rPr>
        <w:t>st</w:t>
      </w:r>
      <w:r w:rsidRPr="007A360E">
        <w:t xml:space="preserve"> - April 30</w:t>
      </w:r>
      <w:r w:rsidRPr="007A360E">
        <w:rPr>
          <w:vertAlign w:val="superscript"/>
        </w:rPr>
        <w:t>th</w:t>
      </w:r>
      <w:r w:rsidRPr="007A360E">
        <w:t xml:space="preserve"> of each year: 10,000 </w:t>
      </w:r>
      <w:del w:id="2409" w:author="Amanda.Sargent" w:date="2012-12-14T09:45:00Z">
        <w:r w:rsidRPr="007A360E">
          <w:delText>dths</w:delText>
        </w:r>
      </w:del>
      <w:ins w:id="2410" w:author="Amanda.Sargent" w:date="2012-12-14T09:45:00Z">
        <w:r w:rsidR="00467DBB">
          <w:t>Dth</w:t>
        </w:r>
        <w:r w:rsidRPr="007A360E">
          <w:t>s</w:t>
        </w:r>
      </w:ins>
      <w:r w:rsidRPr="007A360E">
        <w:t xml:space="preserve">/day.  Ruby would also provide Cascade with an option for 20,000 </w:t>
      </w:r>
      <w:del w:id="2411" w:author="Amanda.Sargent" w:date="2012-12-14T09:45:00Z">
        <w:r w:rsidRPr="007A360E">
          <w:delText xml:space="preserve">Dth per </w:delText>
        </w:r>
      </w:del>
      <w:ins w:id="2412" w:author="Amanda.Sargent" w:date="2012-12-14T09:45:00Z">
        <w:r w:rsidR="00467DBB">
          <w:t>Dths/</w:t>
        </w:r>
      </w:ins>
      <w:r w:rsidRPr="007A360E">
        <w:t xml:space="preserve">day (in addition to the 10,000 </w:t>
      </w:r>
      <w:del w:id="2413" w:author="Amanda.Sargent" w:date="2012-12-14T09:45:00Z">
        <w:r w:rsidRPr="007A360E">
          <w:delText>Dth</w:delText>
        </w:r>
      </w:del>
      <w:ins w:id="2414" w:author="Amanda.Sargent" w:date="2012-12-14T09:45:00Z">
        <w:r w:rsidR="00467DBB">
          <w:t>Dths</w:t>
        </w:r>
      </w:ins>
      <w:r w:rsidRPr="007A360E">
        <w:t xml:space="preserve"> described above) pursuant to the same terms and conditions. The option would expire on October 31, 2014. </w:t>
      </w:r>
      <w:del w:id="2415" w:author="Amanda.Sargent" w:date="2012-12-14T09:45:00Z">
        <w:r w:rsidRPr="007A360E">
          <w:delText xml:space="preserve"> </w:delText>
        </w:r>
      </w:del>
      <w:r w:rsidRPr="007A360E">
        <w:t>If at any time during the option period, Ruby receives a bona fide offer from a third party to contract for the optioned capacity, Ruby would provide notice to Cascade with sixty days to exercise the option. This will be contractually structured consistent with FERC allowances.</w:t>
      </w:r>
    </w:p>
    <w:p w:rsidR="00000000" w:rsidRDefault="00A178C6">
      <w:pPr>
        <w:pStyle w:val="NoSpacing"/>
        <w:ind w:right="180"/>
        <w:contextualSpacing/>
        <w:jc w:val="both"/>
        <w:pPrChange w:id="2416" w:author="Amanda.Sargent" w:date="2012-12-14T09:45:00Z">
          <w:pPr>
            <w:pStyle w:val="NoSpacing"/>
            <w:spacing w:line="276" w:lineRule="exact"/>
            <w:ind w:left="360" w:right="-86"/>
            <w:jc w:val="both"/>
          </w:pPr>
        </w:pPrChange>
      </w:pPr>
    </w:p>
    <w:p w:rsidR="00000000" w:rsidRDefault="007F6F1D">
      <w:pPr>
        <w:pStyle w:val="NoSpacing"/>
        <w:numPr>
          <w:ilvl w:val="0"/>
          <w:numId w:val="7"/>
        </w:numPr>
        <w:ind w:left="360" w:right="180"/>
        <w:contextualSpacing/>
        <w:jc w:val="both"/>
        <w:pPrChange w:id="2417" w:author="Amanda.Sargent" w:date="2012-12-14T09:45:00Z">
          <w:pPr>
            <w:pStyle w:val="NoSpacing"/>
            <w:numPr>
              <w:numId w:val="7"/>
            </w:numPr>
            <w:spacing w:line="276" w:lineRule="exact"/>
            <w:ind w:left="1440" w:right="-86" w:hanging="360"/>
            <w:jc w:val="both"/>
          </w:pPr>
        </w:pPrChange>
      </w:pPr>
      <w:r w:rsidRPr="007A360E">
        <w:rPr>
          <w:b/>
        </w:rPr>
        <w:t xml:space="preserve">Receipt Point(s): </w:t>
      </w:r>
      <w:r w:rsidRPr="007A360E">
        <w:t>Any Ruby interconnect at the Opal Hub, including (CIG, Overthrust, Pioneer)</w:t>
      </w:r>
    </w:p>
    <w:p w:rsidR="00000000" w:rsidRDefault="00A178C6">
      <w:pPr>
        <w:pStyle w:val="NoSpacing"/>
        <w:ind w:right="180"/>
        <w:contextualSpacing/>
        <w:jc w:val="both"/>
        <w:pPrChange w:id="2418" w:author="Amanda.Sargent" w:date="2012-12-14T09:45:00Z">
          <w:pPr>
            <w:pStyle w:val="NoSpacing"/>
            <w:spacing w:line="276" w:lineRule="exact"/>
            <w:ind w:left="360" w:right="-86"/>
            <w:jc w:val="both"/>
          </w:pPr>
        </w:pPrChange>
      </w:pPr>
    </w:p>
    <w:p w:rsidR="00000000" w:rsidRDefault="007F6F1D">
      <w:pPr>
        <w:pStyle w:val="NoSpacing"/>
        <w:numPr>
          <w:ilvl w:val="0"/>
          <w:numId w:val="7"/>
        </w:numPr>
        <w:ind w:left="360" w:right="180"/>
        <w:contextualSpacing/>
        <w:jc w:val="both"/>
        <w:pPrChange w:id="2419" w:author="Amanda.Sargent" w:date="2012-12-14T09:45:00Z">
          <w:pPr>
            <w:pStyle w:val="NoSpacing"/>
            <w:numPr>
              <w:numId w:val="7"/>
            </w:numPr>
            <w:spacing w:line="276" w:lineRule="exact"/>
            <w:ind w:left="1440" w:right="-86" w:hanging="360"/>
            <w:jc w:val="both"/>
          </w:pPr>
        </w:pPrChange>
      </w:pPr>
      <w:r w:rsidRPr="007A360E">
        <w:rPr>
          <w:b/>
        </w:rPr>
        <w:t xml:space="preserve">Delivery Point:  </w:t>
      </w:r>
      <w:r w:rsidRPr="007A360E">
        <w:t>Ruby – GTN interconnect at Malin, Oregon (Turquoise Flats)</w:t>
      </w:r>
    </w:p>
    <w:p w:rsidR="00000000" w:rsidRDefault="00A178C6">
      <w:pPr>
        <w:pStyle w:val="NoSpacing"/>
        <w:ind w:right="180"/>
        <w:contextualSpacing/>
        <w:jc w:val="both"/>
        <w:pPrChange w:id="2420" w:author="Amanda.Sargent" w:date="2012-12-14T09:45:00Z">
          <w:pPr>
            <w:pStyle w:val="NoSpacing"/>
            <w:spacing w:line="276" w:lineRule="exact"/>
            <w:ind w:left="360" w:right="-86"/>
            <w:jc w:val="both"/>
          </w:pPr>
        </w:pPrChange>
      </w:pPr>
    </w:p>
    <w:p w:rsidR="00000000" w:rsidRDefault="007F6F1D">
      <w:pPr>
        <w:pStyle w:val="NoSpacing"/>
        <w:numPr>
          <w:ilvl w:val="0"/>
          <w:numId w:val="7"/>
        </w:numPr>
        <w:ind w:left="360" w:right="180"/>
        <w:contextualSpacing/>
        <w:jc w:val="both"/>
        <w:pPrChange w:id="2421" w:author="Amanda.Sargent" w:date="2012-12-14T09:45:00Z">
          <w:pPr>
            <w:pStyle w:val="NoSpacing"/>
            <w:numPr>
              <w:numId w:val="7"/>
            </w:numPr>
            <w:spacing w:line="276" w:lineRule="exact"/>
            <w:ind w:left="1440" w:right="-86" w:hanging="360"/>
            <w:jc w:val="both"/>
          </w:pPr>
        </w:pPrChange>
      </w:pPr>
      <w:r w:rsidRPr="007A360E">
        <w:rPr>
          <w:b/>
        </w:rPr>
        <w:t xml:space="preserve">Rate: </w:t>
      </w:r>
      <w:del w:id="2422" w:author="Amanda.Sargent" w:date="2012-12-14T09:45:00Z">
        <w:r w:rsidRPr="007A360E">
          <w:rPr>
            <w:b/>
          </w:rPr>
          <w:delText xml:space="preserve"> </w:delText>
        </w:r>
      </w:del>
      <w:r w:rsidRPr="007A360E">
        <w:t xml:space="preserve">Fixed reservation rate of $ 0.75 per </w:t>
      </w:r>
      <w:del w:id="2423" w:author="Amanda.Sargent" w:date="2012-12-14T09:45:00Z">
        <w:r w:rsidRPr="007A360E">
          <w:delText>dth</w:delText>
        </w:r>
      </w:del>
      <w:ins w:id="2424" w:author="Amanda.Sargent" w:date="2012-12-14T09:45:00Z">
        <w:r w:rsidR="00940DD8">
          <w:t>Dth</w:t>
        </w:r>
      </w:ins>
      <w:r w:rsidRPr="007A360E">
        <w:t xml:space="preserve">/d for the twenty-five year term, plus Ruby commodity and FERC fuel and variable charges as authorized (estimated at $0.01 and 1.5% respectively).  The current recourse rate is $0.95 per </w:t>
      </w:r>
      <w:del w:id="2425" w:author="Amanda.Sargent" w:date="2012-12-14T09:45:00Z">
        <w:r w:rsidRPr="007A360E">
          <w:delText>dth</w:delText>
        </w:r>
      </w:del>
      <w:ins w:id="2426" w:author="Amanda.Sargent" w:date="2012-12-14T09:45:00Z">
        <w:r w:rsidR="00EB3DEB">
          <w:t>Dth</w:t>
        </w:r>
      </w:ins>
      <w:r w:rsidRPr="007A360E">
        <w:t>/d. This proposal represents a 21% discount.</w:t>
      </w:r>
    </w:p>
    <w:p w:rsidR="00000000" w:rsidRDefault="00A178C6">
      <w:pPr>
        <w:pStyle w:val="NoSpacing"/>
        <w:ind w:right="180"/>
        <w:contextualSpacing/>
        <w:jc w:val="both"/>
        <w:pPrChange w:id="2427" w:author="Amanda.Sargent" w:date="2012-12-14T09:45:00Z">
          <w:pPr>
            <w:pStyle w:val="NoSpacing"/>
            <w:spacing w:line="276" w:lineRule="exact"/>
            <w:ind w:left="360" w:right="-86"/>
            <w:jc w:val="both"/>
          </w:pPr>
        </w:pPrChange>
      </w:pPr>
    </w:p>
    <w:p w:rsidR="009824DE" w:rsidRPr="009824DE" w:rsidRDefault="009824DE" w:rsidP="009824DE">
      <w:pPr>
        <w:pStyle w:val="NoSpacing"/>
        <w:ind w:left="360" w:right="180"/>
        <w:contextualSpacing/>
        <w:jc w:val="both"/>
        <w:rPr>
          <w:ins w:id="2428" w:author="Amanda.Sargent" w:date="2012-12-14T09:45:00Z"/>
        </w:rPr>
      </w:pPr>
    </w:p>
    <w:p w:rsidR="009824DE" w:rsidRDefault="009824DE" w:rsidP="009824DE">
      <w:pPr>
        <w:pStyle w:val="ListParagraph"/>
        <w:rPr>
          <w:ins w:id="2429" w:author="Amanda.Sargent" w:date="2012-12-14T09:45:00Z"/>
          <w:b/>
        </w:rPr>
      </w:pPr>
    </w:p>
    <w:p w:rsidR="00000000" w:rsidRDefault="0088250C">
      <w:pPr>
        <w:pStyle w:val="NoSpacing"/>
        <w:numPr>
          <w:ilvl w:val="0"/>
          <w:numId w:val="7"/>
        </w:numPr>
        <w:ind w:left="360" w:right="180"/>
        <w:contextualSpacing/>
        <w:jc w:val="both"/>
        <w:pPrChange w:id="2430" w:author="Amanda.Sargent" w:date="2012-12-14T09:45:00Z">
          <w:pPr>
            <w:pStyle w:val="NoSpacing"/>
            <w:numPr>
              <w:numId w:val="7"/>
            </w:numPr>
            <w:spacing w:line="276" w:lineRule="exact"/>
            <w:ind w:left="1440" w:right="-86" w:hanging="360"/>
            <w:jc w:val="both"/>
          </w:pPr>
        </w:pPrChange>
      </w:pPr>
      <w:r w:rsidRPr="00C9112E">
        <w:rPr>
          <w:b/>
        </w:rPr>
        <w:t>GTN Capacity:</w:t>
      </w:r>
      <w:del w:id="2431" w:author="Amanda.Sargent" w:date="2012-12-14T09:45:00Z">
        <w:r w:rsidRPr="007A360E">
          <w:rPr>
            <w:b/>
          </w:rPr>
          <w:delText xml:space="preserve"> </w:delText>
        </w:r>
      </w:del>
      <w:r w:rsidRPr="00C9112E">
        <w:rPr>
          <w:b/>
        </w:rPr>
        <w:t xml:space="preserve"> </w:t>
      </w:r>
      <w:r w:rsidRPr="007A360E">
        <w:t xml:space="preserve">Separate from the Cascade/Ruby capacity, </w:t>
      </w:r>
      <w:r w:rsidR="007F6F1D" w:rsidRPr="007A360E">
        <w:t xml:space="preserve">Ruby </w:t>
      </w:r>
      <w:r w:rsidRPr="007A360E">
        <w:t xml:space="preserve">has been working with GTN to </w:t>
      </w:r>
      <w:r w:rsidR="007F6F1D" w:rsidRPr="007A360E">
        <w:t xml:space="preserve">contract for maximum rate firm transportation </w:t>
      </w:r>
      <w:del w:id="2432" w:author="Amanda.Sargent" w:date="2012-12-14T09:45:00Z">
        <w:r w:rsidR="007F6F1D" w:rsidRPr="007A360E">
          <w:delText xml:space="preserve">rate on GTN </w:delText>
        </w:r>
      </w:del>
      <w:r w:rsidRPr="007A360E">
        <w:t xml:space="preserve">and </w:t>
      </w:r>
      <w:r w:rsidR="007F6F1D" w:rsidRPr="007A360E">
        <w:t>compensat</w:t>
      </w:r>
      <w:r w:rsidR="00754620" w:rsidRPr="007A360E">
        <w:t>ing</w:t>
      </w:r>
      <w:r w:rsidR="007F6F1D" w:rsidRPr="007A360E">
        <w:t xml:space="preserve"> GTN for its capital expenditures in providing firm, northbound service.</w:t>
      </w:r>
      <w:del w:id="2433" w:author="Amanda.Sargent" w:date="2012-12-14T09:45:00Z">
        <w:r w:rsidR="007F6F1D" w:rsidRPr="007A360E">
          <w:delText xml:space="preserve"> </w:delText>
        </w:r>
      </w:del>
      <w:r w:rsidR="007F6F1D" w:rsidRPr="007A360E">
        <w:t xml:space="preserve"> Ruby would</w:t>
      </w:r>
      <w:r w:rsidR="00754620" w:rsidRPr="007A360E">
        <w:t>,</w:t>
      </w:r>
      <w:r w:rsidR="007F6F1D" w:rsidRPr="007A360E">
        <w:t xml:space="preserve"> in turn</w:t>
      </w:r>
      <w:r w:rsidR="00754620" w:rsidRPr="007A360E">
        <w:t>,</w:t>
      </w:r>
      <w:r w:rsidR="007F6F1D" w:rsidRPr="007A360E">
        <w:t xml:space="preserve"> </w:t>
      </w:r>
      <w:r w:rsidRPr="007A360E">
        <w:t xml:space="preserve">post on GTN’s EBB a pre-arranged capacity release to Cascade with </w:t>
      </w:r>
      <w:r w:rsidR="007F6F1D" w:rsidRPr="007A360E">
        <w:t>Malin northbound firm transportation capacity</w:t>
      </w:r>
      <w:r w:rsidRPr="007A360E">
        <w:t>, subject to bid, consistent with FERC rules.</w:t>
      </w:r>
    </w:p>
    <w:p w:rsidR="00000000" w:rsidRDefault="00A178C6">
      <w:pPr>
        <w:pStyle w:val="NoSpacing"/>
        <w:ind w:right="180"/>
        <w:contextualSpacing/>
        <w:rPr>
          <w:sz w:val="18"/>
          <w:rPrChange w:id="2434" w:author="Amanda.Sargent" w:date="2012-12-14T09:45:00Z">
            <w:rPr/>
          </w:rPrChange>
        </w:rPr>
        <w:pPrChange w:id="2435" w:author="Amanda.Sargent" w:date="2012-12-14T09:45:00Z">
          <w:pPr>
            <w:pStyle w:val="NoSpacing"/>
            <w:spacing w:line="276" w:lineRule="exact"/>
            <w:ind w:right="-80"/>
          </w:pPr>
        </w:pPrChange>
      </w:pPr>
    </w:p>
    <w:p w:rsidR="00000000" w:rsidRDefault="00D8664A">
      <w:pPr>
        <w:pStyle w:val="NoSpacing"/>
        <w:spacing w:after="120"/>
        <w:ind w:right="187"/>
        <w:contextualSpacing/>
        <w:rPr>
          <w:b/>
          <w:spacing w:val="-3"/>
        </w:rPr>
        <w:pPrChange w:id="2436" w:author="Amanda.Sargent" w:date="2012-12-14T09:45:00Z">
          <w:pPr>
            <w:pStyle w:val="NoSpacing"/>
            <w:spacing w:after="120" w:line="276" w:lineRule="exact"/>
            <w:ind w:right="-86"/>
          </w:pPr>
        </w:pPrChange>
      </w:pPr>
      <w:r w:rsidRPr="007A360E">
        <w:rPr>
          <w:b/>
          <w:spacing w:val="-3"/>
        </w:rPr>
        <w:t>SUPPLEMENTAL</w:t>
      </w:r>
      <w:r w:rsidR="007F6F1D" w:rsidRPr="007A360E">
        <w:rPr>
          <w:b/>
          <w:spacing w:val="-3"/>
        </w:rPr>
        <w:t xml:space="preserve"> BACKGROUND AND ANALYSIS</w:t>
      </w:r>
      <w:r w:rsidR="00A67F7C">
        <w:rPr>
          <w:b/>
          <w:spacing w:val="-3"/>
        </w:rPr>
        <w:t xml:space="preserve"> for RUBY ACQUISITION</w:t>
      </w:r>
    </w:p>
    <w:p w:rsidR="00000000" w:rsidRDefault="007F6F1D">
      <w:pPr>
        <w:pStyle w:val="NoSpacing"/>
        <w:ind w:right="187"/>
        <w:contextualSpacing/>
        <w:jc w:val="both"/>
        <w:pPrChange w:id="2437" w:author="Amanda.Sargent" w:date="2012-12-14T09:45:00Z">
          <w:pPr>
            <w:pStyle w:val="NoSpacing"/>
            <w:spacing w:line="276" w:lineRule="exact"/>
            <w:ind w:right="-86"/>
            <w:jc w:val="both"/>
          </w:pPr>
        </w:pPrChange>
      </w:pPr>
      <w:r w:rsidRPr="007A360E">
        <w:t xml:space="preserve">As the chart below indicates, the annual cost per unit for the Nov-Mar Ruby capacity </w:t>
      </w:r>
      <w:r w:rsidR="00A67F7C">
        <w:t xml:space="preserve">is </w:t>
      </w:r>
      <w:r w:rsidR="0088250C" w:rsidRPr="007A360E">
        <w:t xml:space="preserve">less </w:t>
      </w:r>
      <w:r w:rsidRPr="007A360E">
        <w:t>than vintage year round capacity on N</w:t>
      </w:r>
      <w:r w:rsidR="0088250C" w:rsidRPr="007A360E">
        <w:t>orthwest Pipeline</w:t>
      </w:r>
      <w:r w:rsidRPr="007A360E">
        <w:t>.  Granted, N</w:t>
      </w:r>
      <w:r w:rsidR="0088250C" w:rsidRPr="007A360E">
        <w:t xml:space="preserve">orthwest Pipeline </w:t>
      </w:r>
      <w:r w:rsidRPr="007A360E">
        <w:t xml:space="preserve">does have some capacity release value but there is intrinsic value with Ruby capacity associated with providing supply diversity for Central Oregon, plus the Ruby/GTN path will give us an alternative path for re-directing NWP Rockies gas around a Kemmerer constraint. </w:t>
      </w:r>
      <w:del w:id="2438" w:author="Amanda.Sargent" w:date="2012-12-14T09:45:00Z">
        <w:r w:rsidRPr="007A360E">
          <w:delText xml:space="preserve"> </w:delText>
        </w:r>
      </w:del>
      <w:r w:rsidRPr="007A360E">
        <w:t>Rockies gas originally destined for NWP could be shipped via Ruby-GTN to Stanfield where it can then flow back on NWP if needed, potentially avoiding having to sell othe</w:t>
      </w:r>
      <w:r w:rsidR="00354A45" w:rsidRPr="007A360E">
        <w:t xml:space="preserve">rwise constrained supplies at less than purchase contract terms or </w:t>
      </w:r>
      <w:r w:rsidRPr="007A360E">
        <w:t>in</w:t>
      </w:r>
      <w:r w:rsidR="00EB3DEB">
        <w:t>cur banking or penalty charges.</w:t>
      </w:r>
      <w:del w:id="2439" w:author="Amanda.Sargent" w:date="2012-12-14T09:45:00Z">
        <w:r w:rsidRPr="007A360E">
          <w:delText xml:space="preserve"> </w:delText>
        </w:r>
      </w:del>
    </w:p>
    <w:p w:rsidR="00D8664A" w:rsidRDefault="00D8664A" w:rsidP="00D3553C">
      <w:pPr>
        <w:pStyle w:val="NoSpacing"/>
        <w:spacing w:line="276" w:lineRule="exact"/>
        <w:ind w:right="-80"/>
        <w:rPr>
          <w:del w:id="2440" w:author="Amanda.Sargent" w:date="2012-12-14T09:45:00Z"/>
        </w:rPr>
      </w:pPr>
    </w:p>
    <w:p w:rsidR="00F74E58" w:rsidRDefault="00F74E58" w:rsidP="00D3553C">
      <w:pPr>
        <w:pStyle w:val="NoSpacing"/>
        <w:spacing w:line="276" w:lineRule="exact"/>
        <w:ind w:right="-80"/>
        <w:rPr>
          <w:del w:id="2441" w:author="Amanda.Sargent" w:date="2012-12-14T09:45:00Z"/>
        </w:rPr>
      </w:pPr>
    </w:p>
    <w:p w:rsidR="00F74E58" w:rsidRDefault="00F74E58" w:rsidP="00D3553C">
      <w:pPr>
        <w:pStyle w:val="NoSpacing"/>
        <w:spacing w:line="276" w:lineRule="exact"/>
        <w:ind w:right="-80"/>
        <w:rPr>
          <w:del w:id="2442" w:author="Amanda.Sargent" w:date="2012-12-14T09:45:00Z"/>
        </w:rPr>
      </w:pPr>
    </w:p>
    <w:p w:rsidR="00F74E58" w:rsidRPr="007A360E" w:rsidRDefault="00F74E58" w:rsidP="00D3553C">
      <w:pPr>
        <w:pStyle w:val="NoSpacing"/>
        <w:spacing w:line="276" w:lineRule="exact"/>
        <w:ind w:right="-80"/>
        <w:rPr>
          <w:del w:id="2443" w:author="Amanda.Sargent" w:date="2012-12-14T09:45:00Z"/>
        </w:rPr>
      </w:pPr>
    </w:p>
    <w:p w:rsidR="00000000" w:rsidRDefault="00A178C6">
      <w:pPr>
        <w:pStyle w:val="NoSpacing"/>
        <w:ind w:right="187"/>
        <w:contextualSpacing/>
        <w:jc w:val="both"/>
        <w:rPr>
          <w:sz w:val="18"/>
          <w:rPrChange w:id="2444" w:author="Amanda.Sargent" w:date="2012-12-14T09:45:00Z">
            <w:rPr>
              <w:b/>
              <w:sz w:val="20"/>
            </w:rPr>
          </w:rPrChange>
        </w:rPr>
        <w:pPrChange w:id="2445" w:author="Amanda.Sargent" w:date="2012-12-14T09:45:00Z">
          <w:pPr>
            <w:spacing w:after="120" w:line="240" w:lineRule="auto"/>
            <w:ind w:left="4279" w:right="-80"/>
          </w:pPr>
        </w:pPrChange>
      </w:pPr>
    </w:p>
    <w:p w:rsidR="00000000" w:rsidRDefault="00A02FE1">
      <w:pPr>
        <w:spacing w:after="120" w:line="240" w:lineRule="auto"/>
        <w:ind w:left="4279" w:right="180"/>
        <w:rPr>
          <w:rFonts w:eastAsia="Arial"/>
          <w:sz w:val="20"/>
          <w:szCs w:val="20"/>
        </w:rPr>
        <w:pPrChange w:id="2446" w:author="Amanda.Sargent" w:date="2012-12-14T09:45:00Z">
          <w:pPr>
            <w:spacing w:after="120" w:line="240" w:lineRule="auto"/>
            <w:ind w:left="4279" w:right="-80"/>
          </w:pPr>
        </w:pPrChange>
      </w:pPr>
      <w:r w:rsidRPr="007A360E">
        <w:rPr>
          <w:rFonts w:eastAsia="Arial"/>
          <w:b/>
          <w:bCs/>
          <w:sz w:val="20"/>
          <w:szCs w:val="20"/>
        </w:rPr>
        <w:t>T</w:t>
      </w:r>
      <w:r w:rsidR="00354A45" w:rsidRPr="007A360E">
        <w:rPr>
          <w:rFonts w:eastAsia="Arial"/>
          <w:b/>
          <w:bCs/>
          <w:sz w:val="20"/>
          <w:szCs w:val="20"/>
        </w:rPr>
        <w:t>A</w:t>
      </w:r>
      <w:r w:rsidR="00354A45" w:rsidRPr="007A360E">
        <w:rPr>
          <w:rFonts w:eastAsia="Arial"/>
          <w:b/>
          <w:bCs/>
          <w:spacing w:val="-1"/>
          <w:sz w:val="20"/>
          <w:szCs w:val="20"/>
        </w:rPr>
        <w:t>B</w:t>
      </w:r>
      <w:r w:rsidR="00354A45" w:rsidRPr="007A360E">
        <w:rPr>
          <w:rFonts w:eastAsia="Arial"/>
          <w:b/>
          <w:bCs/>
          <w:sz w:val="20"/>
          <w:szCs w:val="20"/>
        </w:rPr>
        <w:t>LE</w:t>
      </w:r>
      <w:r w:rsidR="00354A45" w:rsidRPr="007A360E">
        <w:rPr>
          <w:rFonts w:eastAsia="Arial"/>
          <w:b/>
          <w:bCs/>
          <w:spacing w:val="-1"/>
          <w:sz w:val="20"/>
          <w:szCs w:val="20"/>
        </w:rPr>
        <w:t xml:space="preserve"> </w:t>
      </w:r>
      <w:r w:rsidR="00354A45" w:rsidRPr="007A360E">
        <w:rPr>
          <w:rFonts w:eastAsia="Arial"/>
          <w:b/>
          <w:bCs/>
          <w:sz w:val="20"/>
          <w:szCs w:val="20"/>
        </w:rPr>
        <w:t>5-4</w:t>
      </w:r>
    </w:p>
    <w:p w:rsidR="00000000" w:rsidRDefault="00354A45">
      <w:pPr>
        <w:spacing w:after="0" w:line="226" w:lineRule="exact"/>
        <w:ind w:left="2277" w:right="180"/>
        <w:rPr>
          <w:rFonts w:eastAsia="Arial"/>
          <w:b/>
          <w:position w:val="-1"/>
          <w:sz w:val="20"/>
          <w:rPrChange w:id="2447" w:author="Amanda.Sargent" w:date="2012-12-14T09:45:00Z">
            <w:rPr>
              <w:rFonts w:eastAsia="Arial"/>
              <w:sz w:val="20"/>
            </w:rPr>
          </w:rPrChange>
        </w:rPr>
        <w:pPrChange w:id="2448" w:author="Amanda.Sargent" w:date="2012-12-14T09:45:00Z">
          <w:pPr>
            <w:spacing w:after="0" w:line="226" w:lineRule="exact"/>
            <w:ind w:left="2277" w:right="-80"/>
          </w:pPr>
        </w:pPrChange>
      </w:pPr>
      <w:r w:rsidRPr="007A360E">
        <w:rPr>
          <w:rFonts w:eastAsia="Arial"/>
          <w:b/>
          <w:bCs/>
          <w:position w:val="-1"/>
          <w:sz w:val="20"/>
          <w:szCs w:val="20"/>
        </w:rPr>
        <w:t xml:space="preserve">Ruby </w:t>
      </w:r>
      <w:r w:rsidR="002065D4" w:rsidRPr="007A360E">
        <w:rPr>
          <w:rFonts w:eastAsia="Arial"/>
          <w:b/>
          <w:bCs/>
          <w:position w:val="-1"/>
          <w:sz w:val="20"/>
          <w:szCs w:val="20"/>
        </w:rPr>
        <w:t>vs</w:t>
      </w:r>
      <w:ins w:id="2449" w:author="Amanda.Sargent" w:date="2012-12-14T09:45:00Z">
        <w:r w:rsidR="002065D4" w:rsidRPr="007A360E">
          <w:rPr>
            <w:rFonts w:eastAsia="Arial"/>
            <w:b/>
            <w:bCs/>
            <w:position w:val="-1"/>
            <w:sz w:val="20"/>
            <w:szCs w:val="20"/>
          </w:rPr>
          <w:t>.</w:t>
        </w:r>
      </w:ins>
      <w:r w:rsidRPr="007A360E">
        <w:rPr>
          <w:rFonts w:eastAsia="Arial"/>
          <w:b/>
          <w:bCs/>
          <w:position w:val="-1"/>
          <w:sz w:val="20"/>
          <w:szCs w:val="20"/>
        </w:rPr>
        <w:t xml:space="preserve"> Vintage NWP annualized capacity costs</w:t>
      </w:r>
    </w:p>
    <w:p w:rsidR="007F6F1D" w:rsidRPr="007A360E" w:rsidRDefault="005C2C08" w:rsidP="00C9009A">
      <w:pPr>
        <w:pStyle w:val="NoSpacing"/>
        <w:ind w:left="1440" w:right="-80"/>
        <w:rPr>
          <w:del w:id="2450" w:author="Amanda.Sargent" w:date="2012-12-14T09:45:00Z"/>
        </w:rPr>
      </w:pPr>
      <w:del w:id="2451" w:author="Amanda.Sargent" w:date="2012-12-14T09:45:00Z">
        <w:r>
          <w:rPr>
            <w:noProof/>
          </w:rPr>
          <w:pict>
            <v:shape id="Picture 4" o:spid="_x0000_i1029" type="#_x0000_t75" style="width:313pt;height:124pt;visibility:visible">
              <v:imagedata r:id="rId40" o:title=""/>
            </v:shape>
          </w:pict>
        </w:r>
      </w:del>
    </w:p>
    <w:p w:rsidR="007F6F1D" w:rsidRPr="007A360E" w:rsidRDefault="007F6F1D" w:rsidP="00C9009A">
      <w:pPr>
        <w:pStyle w:val="NoSpacing"/>
        <w:ind w:left="2160" w:right="-80"/>
        <w:rPr>
          <w:del w:id="2452" w:author="Amanda.Sargent" w:date="2012-12-14T09:45:00Z"/>
        </w:rPr>
      </w:pPr>
    </w:p>
    <w:p w:rsidR="007F6F1D" w:rsidRPr="007A360E" w:rsidRDefault="007F6F1D" w:rsidP="00C9009A">
      <w:pPr>
        <w:pStyle w:val="NoSpacing"/>
        <w:ind w:right="-80"/>
        <w:rPr>
          <w:del w:id="2453" w:author="Amanda.Sargent" w:date="2012-12-14T09:45:00Z"/>
        </w:rPr>
      </w:pPr>
    </w:p>
    <w:p w:rsidR="00FC0ED1" w:rsidRPr="007A360E" w:rsidRDefault="00FC0ED1" w:rsidP="00952DFE">
      <w:pPr>
        <w:spacing w:after="0" w:line="226" w:lineRule="exact"/>
        <w:ind w:left="2277" w:right="180"/>
        <w:rPr>
          <w:ins w:id="2454" w:author="Amanda.Sargent" w:date="2012-12-14T09:45:00Z"/>
          <w:rFonts w:eastAsia="Arial"/>
          <w:sz w:val="20"/>
          <w:szCs w:val="20"/>
        </w:rPr>
      </w:pPr>
    </w:p>
    <w:p w:rsidR="007F6F1D" w:rsidRPr="007A360E" w:rsidRDefault="00A178C6" w:rsidP="00952DFE">
      <w:pPr>
        <w:pStyle w:val="NoSpacing"/>
        <w:ind w:left="1440" w:right="180"/>
        <w:rPr>
          <w:ins w:id="2455" w:author="Amanda.Sargent" w:date="2012-12-14T09:45:00Z"/>
        </w:rPr>
      </w:pPr>
      <w:ins w:id="2456" w:author="Amanda.Sargent" w:date="2012-12-14T09:45:00Z">
        <w:r>
          <w:rPr>
            <w:noProof/>
          </w:rPr>
          <w:drawing>
            <wp:inline distT="0" distB="0" distL="0" distR="0">
              <wp:extent cx="3981450" cy="1571625"/>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3981450" cy="1571625"/>
                      </a:xfrm>
                      <a:prstGeom prst="rect">
                        <a:avLst/>
                      </a:prstGeom>
                      <a:noFill/>
                      <a:ln w="9525">
                        <a:noFill/>
                        <a:miter lim="800000"/>
                        <a:headEnd/>
                        <a:tailEnd/>
                      </a:ln>
                    </pic:spPr>
                  </pic:pic>
                </a:graphicData>
              </a:graphic>
            </wp:inline>
          </w:drawing>
        </w:r>
      </w:ins>
    </w:p>
    <w:p w:rsidR="007F6F1D" w:rsidRPr="007A360E" w:rsidRDefault="007F6F1D" w:rsidP="00952DFE">
      <w:pPr>
        <w:pStyle w:val="NoSpacing"/>
        <w:ind w:right="180"/>
        <w:rPr>
          <w:ins w:id="2457" w:author="Amanda.Sargent" w:date="2012-12-14T09:45:00Z"/>
        </w:rPr>
      </w:pPr>
    </w:p>
    <w:p w:rsidR="00000000" w:rsidRDefault="00F74E58">
      <w:pPr>
        <w:pStyle w:val="NoSpacing"/>
        <w:ind w:right="187"/>
        <w:contextualSpacing/>
        <w:jc w:val="both"/>
        <w:pPrChange w:id="2458" w:author="Amanda.Sargent" w:date="2012-12-14T09:45:00Z">
          <w:pPr>
            <w:pStyle w:val="NoSpacing"/>
            <w:spacing w:line="276" w:lineRule="exact"/>
            <w:ind w:right="-86"/>
            <w:jc w:val="both"/>
          </w:pPr>
        </w:pPrChange>
      </w:pPr>
      <w:r>
        <w:t>At the time the Company began to seriously consider Ruby, t</w:t>
      </w:r>
      <w:r w:rsidR="007F6F1D" w:rsidRPr="007A360E">
        <w:t>he proposed Blue Bridge and Palomar pipelines</w:t>
      </w:r>
      <w:ins w:id="2459" w:author="Amanda.Sargent" w:date="2012-12-14T09:45:00Z">
        <w:r w:rsidR="00FC0ED1">
          <w:t>,</w:t>
        </w:r>
      </w:ins>
      <w:r w:rsidR="007F6F1D" w:rsidRPr="007A360E">
        <w:t xml:space="preserve"> which would also bring Rockies gas to the Pacific Northwest</w:t>
      </w:r>
      <w:ins w:id="2460" w:author="Amanda.Sargent" w:date="2012-12-14T09:45:00Z">
        <w:r w:rsidR="00FC0ED1">
          <w:t>,</w:t>
        </w:r>
      </w:ins>
      <w:r w:rsidR="007F6F1D" w:rsidRPr="007A360E">
        <w:t xml:space="preserve"> </w:t>
      </w:r>
      <w:r>
        <w:t>were put</w:t>
      </w:r>
      <w:r w:rsidR="007F6F1D" w:rsidRPr="007A360E">
        <w:t xml:space="preserve"> on hold </w:t>
      </w:r>
      <w:r>
        <w:t xml:space="preserve">by their respective owners </w:t>
      </w:r>
      <w:r w:rsidR="007F6F1D" w:rsidRPr="007A360E">
        <w:t>and</w:t>
      </w:r>
      <w:ins w:id="2461" w:author="Amanda.Sargent" w:date="2012-12-14T09:45:00Z">
        <w:r w:rsidR="00FC0ED1">
          <w:t>,</w:t>
        </w:r>
      </w:ins>
      <w:r w:rsidR="007F6F1D" w:rsidRPr="007A360E">
        <w:t xml:space="preserve"> </w:t>
      </w:r>
      <w:r>
        <w:t>as of this writing</w:t>
      </w:r>
      <w:ins w:id="2462" w:author="Amanda.Sargent" w:date="2012-12-14T09:45:00Z">
        <w:r w:rsidR="00FC0ED1">
          <w:t>,</w:t>
        </w:r>
      </w:ins>
      <w:r>
        <w:t xml:space="preserve"> it is questionable as to whether they will</w:t>
      </w:r>
      <w:r w:rsidR="007F6F1D" w:rsidRPr="007A360E">
        <w:t xml:space="preserve"> be built.</w:t>
      </w:r>
      <w:del w:id="2463" w:author="Amanda.Sargent" w:date="2012-12-14T09:45:00Z">
        <w:r w:rsidR="007F6F1D" w:rsidRPr="007A360E">
          <w:delText xml:space="preserve"> </w:delText>
        </w:r>
      </w:del>
      <w:r w:rsidR="007F6F1D" w:rsidRPr="007A360E">
        <w:t xml:space="preserve"> In addition, these options have projected rates that exceed $0.80/</w:t>
      </w:r>
      <w:del w:id="2464" w:author="Amanda.Sargent" w:date="2012-12-14T09:45:00Z">
        <w:r w:rsidR="007F6F1D" w:rsidRPr="007A360E">
          <w:delText xml:space="preserve">dth.  </w:delText>
        </w:r>
      </w:del>
      <w:ins w:id="2465" w:author="Amanda.Sargent" w:date="2012-12-14T09:45:00Z">
        <w:r w:rsidR="00940DD8">
          <w:t>Dth</w:t>
        </w:r>
        <w:r w:rsidR="00C9112E">
          <w:t>.</w:t>
        </w:r>
      </w:ins>
    </w:p>
    <w:p w:rsidR="00000000" w:rsidRDefault="00A178C6">
      <w:pPr>
        <w:pStyle w:val="NoSpacing"/>
        <w:ind w:right="187"/>
        <w:contextualSpacing/>
        <w:jc w:val="both"/>
        <w:rPr>
          <w:sz w:val="18"/>
          <w:rPrChange w:id="2466" w:author="Amanda.Sargent" w:date="2012-12-14T09:45:00Z">
            <w:rPr/>
          </w:rPrChange>
        </w:rPr>
        <w:pPrChange w:id="2467" w:author="Amanda.Sargent" w:date="2012-12-14T09:45:00Z">
          <w:pPr>
            <w:pStyle w:val="NoSpacing"/>
            <w:spacing w:line="276" w:lineRule="exact"/>
            <w:ind w:right="-86"/>
            <w:jc w:val="both"/>
          </w:pPr>
        </w:pPrChange>
      </w:pPr>
    </w:p>
    <w:p w:rsidR="00000000" w:rsidRDefault="00354A45">
      <w:pPr>
        <w:pStyle w:val="NoSpacing"/>
        <w:ind w:right="187"/>
        <w:contextualSpacing/>
        <w:jc w:val="both"/>
        <w:pPrChange w:id="2468" w:author="Amanda.Sargent" w:date="2012-12-14T09:45:00Z">
          <w:pPr>
            <w:pStyle w:val="NoSpacing"/>
            <w:spacing w:line="276" w:lineRule="exact"/>
            <w:ind w:right="-86"/>
            <w:jc w:val="both"/>
          </w:pPr>
        </w:pPrChange>
      </w:pPr>
      <w:r w:rsidRPr="007A360E">
        <w:t>As indicated earlier</w:t>
      </w:r>
      <w:ins w:id="2469" w:author="Amanda.Sargent" w:date="2012-12-14T09:45:00Z">
        <w:r w:rsidR="002A5174">
          <w:t>,</w:t>
        </w:r>
      </w:ins>
      <w:r w:rsidRPr="007A360E">
        <w:t xml:space="preserve"> </w:t>
      </w:r>
      <w:r w:rsidR="00F74E58">
        <w:t xml:space="preserve">during this time the Company was also in discussions to </w:t>
      </w:r>
      <w:r w:rsidR="007F6F1D" w:rsidRPr="007A360E">
        <w:t>acquir</w:t>
      </w:r>
      <w:r w:rsidR="00F74E58">
        <w:t xml:space="preserve">e </w:t>
      </w:r>
      <w:r w:rsidRPr="007A360E">
        <w:t>multi-year (up to ten)</w:t>
      </w:r>
      <w:r w:rsidR="007F6F1D" w:rsidRPr="007A360E">
        <w:t xml:space="preserve"> capacity releases from existing Ruby shippers; however, none of the parties we </w:t>
      </w:r>
      <w:r w:rsidRPr="007A360E">
        <w:t xml:space="preserve">worked </w:t>
      </w:r>
      <w:r w:rsidR="006279AA" w:rsidRPr="007A360E">
        <w:t>with were</w:t>
      </w:r>
      <w:r w:rsidRPr="007A360E">
        <w:t xml:space="preserve"> </w:t>
      </w:r>
      <w:r w:rsidR="007F6F1D" w:rsidRPr="007A360E">
        <w:t>able to match the di</w:t>
      </w:r>
      <w:r w:rsidRPr="007A360E">
        <w:t>scount being proposed by Ruby.</w:t>
      </w:r>
      <w:del w:id="2470" w:author="Amanda.Sargent" w:date="2012-12-14T09:45:00Z">
        <w:r w:rsidRPr="007A360E">
          <w:delText xml:space="preserve"> </w:delText>
        </w:r>
      </w:del>
      <w:r w:rsidRPr="007A360E">
        <w:t xml:space="preserve"> </w:t>
      </w:r>
      <w:r w:rsidR="009C4DAE" w:rsidRPr="007A360E">
        <w:t>In fact, most of the parties we spoke with initially did not offer a discount; and when they did</w:t>
      </w:r>
      <w:ins w:id="2471" w:author="Amanda.Sargent" w:date="2012-12-14T09:45:00Z">
        <w:r w:rsidR="0065533F">
          <w:t>,</w:t>
        </w:r>
      </w:ins>
      <w:r w:rsidR="009C4DAE" w:rsidRPr="007A360E">
        <w:t xml:space="preserve"> the discounts were typically </w:t>
      </w:r>
      <w:r w:rsidR="00F74E58">
        <w:t>less</w:t>
      </w:r>
      <w:ins w:id="2472" w:author="Amanda.Sargent" w:date="2012-12-14T09:45:00Z">
        <w:r w:rsidR="00F74E58">
          <w:t xml:space="preserve"> </w:t>
        </w:r>
        <w:r w:rsidR="0065533F">
          <w:t>than</w:t>
        </w:r>
      </w:ins>
      <w:r w:rsidR="0065533F">
        <w:t xml:space="preserve"> </w:t>
      </w:r>
      <w:r w:rsidR="009C4DAE" w:rsidRPr="007A360E">
        <w:t>10%</w:t>
      </w:r>
      <w:r w:rsidR="00F74E58">
        <w:t xml:space="preserve"> versus the recourse rate ($0.95)</w:t>
      </w:r>
      <w:r w:rsidR="009C4DAE" w:rsidRPr="007A360E">
        <w:t xml:space="preserve">. </w:t>
      </w:r>
      <w:r w:rsidRPr="007A360E">
        <w:t xml:space="preserve">Additionally, none of these parties had or were seeking to obtain firm primary northbound service on GTN.   From the Company’s perspective under </w:t>
      </w:r>
      <w:r w:rsidR="007F6F1D" w:rsidRPr="007A360E">
        <w:t>current resource planni</w:t>
      </w:r>
      <w:r w:rsidRPr="007A360E">
        <w:t>ng guidelines</w:t>
      </w:r>
      <w:ins w:id="2473" w:author="Amanda.Sargent" w:date="2012-12-14T09:45:00Z">
        <w:r w:rsidR="0065533F">
          <w:t>,</w:t>
        </w:r>
      </w:ins>
      <w:r w:rsidRPr="007A360E">
        <w:t xml:space="preserve"> we could only use the current GTN backhaul as a secondary service</w:t>
      </w:r>
      <w:r w:rsidR="007F6F1D" w:rsidRPr="007A360E">
        <w:t>; it couldn’t be used for peak day planning in the IRP.</w:t>
      </w:r>
      <w:del w:id="2474" w:author="Amanda.Sargent" w:date="2012-12-14T09:45:00Z">
        <w:r w:rsidR="007F6F1D" w:rsidRPr="007A360E">
          <w:delText xml:space="preserve"> </w:delText>
        </w:r>
      </w:del>
      <w:r w:rsidR="007F6F1D" w:rsidRPr="007A360E">
        <w:t xml:space="preserve"> However, </w:t>
      </w:r>
      <w:r w:rsidRPr="007A360E">
        <w:t xml:space="preserve">if </w:t>
      </w:r>
      <w:r w:rsidR="007F6F1D" w:rsidRPr="007A360E">
        <w:t xml:space="preserve">Ruby </w:t>
      </w:r>
      <w:r w:rsidR="00F74E58">
        <w:t>was</w:t>
      </w:r>
      <w:r w:rsidRPr="007A360E">
        <w:t xml:space="preserve"> successful in acquiring the GTN northbound </w:t>
      </w:r>
      <w:r w:rsidR="006279AA" w:rsidRPr="007A360E">
        <w:t>capacity</w:t>
      </w:r>
      <w:r w:rsidRPr="007A360E">
        <w:t xml:space="preserve"> </w:t>
      </w:r>
      <w:r w:rsidR="006279AA" w:rsidRPr="007A360E">
        <w:t>and we acquire</w:t>
      </w:r>
      <w:r w:rsidR="00F74E58">
        <w:t>d</w:t>
      </w:r>
      <w:r w:rsidR="006279AA" w:rsidRPr="007A360E">
        <w:t xml:space="preserve"> it via GTN’s EBB, </w:t>
      </w:r>
      <w:r w:rsidRPr="007A360E">
        <w:t>then t</w:t>
      </w:r>
      <w:r w:rsidR="007F6F1D" w:rsidRPr="007A360E">
        <w:t xml:space="preserve">he Ruby/GTN </w:t>
      </w:r>
      <w:r w:rsidRPr="007A360E">
        <w:t>capacity would form a needed primary</w:t>
      </w:r>
      <w:r w:rsidR="007F6F1D" w:rsidRPr="007A360E">
        <w:t xml:space="preserve"> firm </w:t>
      </w:r>
      <w:r w:rsidRPr="007A360E">
        <w:t>resource for regular use as well as for peak day</w:t>
      </w:r>
      <w:r w:rsidR="00754620" w:rsidRPr="007A360E">
        <w:t>.</w:t>
      </w:r>
    </w:p>
    <w:p w:rsidR="00000000" w:rsidRDefault="00A178C6">
      <w:pPr>
        <w:pStyle w:val="NoSpacing"/>
        <w:ind w:right="187"/>
        <w:contextualSpacing/>
        <w:jc w:val="both"/>
        <w:pPrChange w:id="2475" w:author="Amanda.Sargent" w:date="2012-12-14T09:45:00Z">
          <w:pPr>
            <w:pStyle w:val="NoSpacing"/>
            <w:spacing w:line="276" w:lineRule="exact"/>
            <w:ind w:right="-86"/>
            <w:jc w:val="both"/>
          </w:pPr>
        </w:pPrChange>
      </w:pPr>
    </w:p>
    <w:p w:rsidR="00000000" w:rsidRDefault="007F6F1D">
      <w:pPr>
        <w:pStyle w:val="NoSpacing"/>
        <w:ind w:right="187"/>
        <w:contextualSpacing/>
        <w:jc w:val="both"/>
        <w:pPrChange w:id="2476" w:author="Amanda.Sargent" w:date="2012-12-14T09:45:00Z">
          <w:pPr>
            <w:pStyle w:val="NoSpacing"/>
            <w:spacing w:line="276" w:lineRule="exact"/>
            <w:ind w:right="-86"/>
            <w:jc w:val="both"/>
          </w:pPr>
        </w:pPrChange>
      </w:pPr>
      <w:r w:rsidRPr="007A360E">
        <w:t xml:space="preserve">As the following </w:t>
      </w:r>
      <w:r w:rsidR="00D8664A" w:rsidRPr="007A360E">
        <w:t>chart</w:t>
      </w:r>
      <w:r w:rsidRPr="007A360E">
        <w:t xml:space="preserve"> show</w:t>
      </w:r>
      <w:r w:rsidR="00D8664A" w:rsidRPr="007A360E">
        <w:t>s</w:t>
      </w:r>
      <w:r w:rsidRPr="007A360E">
        <w:t xml:space="preserve">, Oregon faces sizeable capacity shortfalls on peak day in the long-term. </w:t>
      </w:r>
      <w:del w:id="2477" w:author="Amanda.Sargent" w:date="2012-12-14T09:45:00Z">
        <w:r w:rsidRPr="007A360E">
          <w:delText xml:space="preserve"> </w:delText>
        </w:r>
      </w:del>
      <w:r w:rsidRPr="007A360E">
        <w:t>Short-term, we have been and plan on continuing to meet these needs via citygate supplies, which do not require Cascade to pick up additional capacity</w:t>
      </w:r>
      <w:r w:rsidR="00354A45" w:rsidRPr="007A360E">
        <w:t xml:space="preserve">. </w:t>
      </w:r>
      <w:del w:id="2478" w:author="Amanda.Sargent" w:date="2012-12-14T09:45:00Z">
        <w:r w:rsidR="00354A45" w:rsidRPr="007A360E">
          <w:delText xml:space="preserve"> </w:delText>
        </w:r>
      </w:del>
      <w:r w:rsidR="00354A45" w:rsidRPr="007A360E">
        <w:t xml:space="preserve">Additionally, since GTN is still experiencing </w:t>
      </w:r>
      <w:r w:rsidR="00D8664A" w:rsidRPr="007A360E">
        <w:t>continued</w:t>
      </w:r>
      <w:r w:rsidR="00354A45" w:rsidRPr="007A360E">
        <w:t xml:space="preserve"> de-contracting</w:t>
      </w:r>
      <w:r w:rsidRPr="007A360E">
        <w:t xml:space="preserve">, </w:t>
      </w:r>
      <w:r w:rsidR="006279AA" w:rsidRPr="007A360E">
        <w:t xml:space="preserve">it is likely that there will be available </w:t>
      </w:r>
      <w:r w:rsidRPr="007A360E">
        <w:t xml:space="preserve">capacity </w:t>
      </w:r>
      <w:del w:id="2479" w:author="Amanda.Sargent" w:date="2012-12-14T09:45:00Z">
        <w:r w:rsidRPr="007A360E">
          <w:delText xml:space="preserve">available </w:delText>
        </w:r>
      </w:del>
      <w:r w:rsidRPr="007A360E">
        <w:t>on GTN</w:t>
      </w:r>
      <w:r w:rsidR="006279AA" w:rsidRPr="007A360E">
        <w:t xml:space="preserve"> for short term capacity releases</w:t>
      </w:r>
      <w:r w:rsidRPr="007A360E">
        <w:t>.</w:t>
      </w:r>
      <w:del w:id="2480" w:author="Amanda.Sargent" w:date="2012-12-14T09:45:00Z">
        <w:r w:rsidRPr="007A360E">
          <w:delText xml:space="preserve">  </w:delText>
        </w:r>
      </w:del>
      <w:r w:rsidRPr="007A360E">
        <w:t xml:space="preserve"> </w:t>
      </w:r>
      <w:r w:rsidR="006279AA" w:rsidRPr="007A360E">
        <w:t xml:space="preserve">While this </w:t>
      </w:r>
      <w:r w:rsidRPr="007A360E">
        <w:t>is fine for the short-term</w:t>
      </w:r>
      <w:r w:rsidR="006279AA" w:rsidRPr="007A360E">
        <w:t>, we</w:t>
      </w:r>
      <w:r w:rsidRPr="007A360E">
        <w:t xml:space="preserve"> will need to consider acquiring additional resources to meet peak day.  The portions of Oregon served by NWP (Zone 24 and Zone ME-OR) have sufficient lo</w:t>
      </w:r>
      <w:r w:rsidR="0065533F">
        <w:t>ng-term capacity through 2026.</w:t>
      </w:r>
      <w:del w:id="2481" w:author="Amanda.Sargent" w:date="2012-12-14T09:45:00Z">
        <w:r w:rsidRPr="007A360E">
          <w:delText xml:space="preserve">  </w:delText>
        </w:r>
      </w:del>
    </w:p>
    <w:p w:rsidR="00354A45" w:rsidRPr="007A360E" w:rsidRDefault="00354A45" w:rsidP="00A36174">
      <w:pPr>
        <w:pStyle w:val="NoSpacing"/>
        <w:spacing w:line="276" w:lineRule="exact"/>
        <w:ind w:right="-80"/>
        <w:jc w:val="both"/>
        <w:rPr>
          <w:del w:id="2482" w:author="Amanda.Sargent" w:date="2012-12-14T09:45:00Z"/>
        </w:rPr>
      </w:pPr>
    </w:p>
    <w:p w:rsidR="00354A45" w:rsidRPr="007A360E" w:rsidRDefault="00354A45" w:rsidP="00C9009A">
      <w:pPr>
        <w:pStyle w:val="NoSpacing"/>
        <w:ind w:right="-80"/>
        <w:rPr>
          <w:del w:id="2483" w:author="Amanda.Sargent" w:date="2012-12-14T09:45:00Z"/>
        </w:rPr>
      </w:pPr>
    </w:p>
    <w:p w:rsidR="007F6F1D" w:rsidRPr="007A360E" w:rsidRDefault="005C2C08" w:rsidP="00C9009A">
      <w:pPr>
        <w:pStyle w:val="NoSpacing"/>
        <w:ind w:right="-80"/>
        <w:rPr>
          <w:del w:id="2484" w:author="Amanda.Sargent" w:date="2012-12-14T09:45:00Z"/>
        </w:rPr>
      </w:pPr>
      <w:del w:id="2485" w:author="Amanda.Sargent" w:date="2012-12-14T09:45:00Z">
        <w:r>
          <w:rPr>
            <w:noProof/>
          </w:rPr>
          <w:lastRenderedPageBreak/>
          <w:pict>
            <v:shape id="Picture 10" o:spid="_x0000_i1030" type="#_x0000_t75" style="width:473pt;height:365pt;visibility:visible">
              <v:imagedata r:id="rId42" o:title=""/>
            </v:shape>
          </w:pict>
        </w:r>
      </w:del>
    </w:p>
    <w:p w:rsidR="007F6F1D" w:rsidRPr="007A360E" w:rsidRDefault="007F6F1D" w:rsidP="00C9009A">
      <w:pPr>
        <w:pStyle w:val="NoSpacing"/>
        <w:ind w:right="-80"/>
        <w:rPr>
          <w:del w:id="2486" w:author="Amanda.Sargent" w:date="2012-12-14T09:45:00Z"/>
        </w:rPr>
      </w:pPr>
    </w:p>
    <w:p w:rsidR="00D8664A" w:rsidRPr="007A360E" w:rsidRDefault="00D8664A" w:rsidP="00C9009A">
      <w:pPr>
        <w:autoSpaceDE w:val="0"/>
        <w:autoSpaceDN w:val="0"/>
        <w:adjustRightInd w:val="0"/>
        <w:spacing w:after="0" w:line="239" w:lineRule="auto"/>
        <w:ind w:right="-80"/>
        <w:rPr>
          <w:del w:id="2487" w:author="Amanda.Sargent" w:date="2012-12-14T09:45:00Z"/>
        </w:rPr>
      </w:pPr>
    </w:p>
    <w:p w:rsidR="007F6F1D" w:rsidRPr="007A360E" w:rsidRDefault="00A178C6" w:rsidP="00952DFE">
      <w:pPr>
        <w:pStyle w:val="NoSpacing"/>
        <w:ind w:right="180"/>
        <w:rPr>
          <w:ins w:id="2488" w:author="Amanda.Sargent" w:date="2012-12-14T09:45:00Z"/>
        </w:rPr>
      </w:pPr>
      <w:ins w:id="2489" w:author="Amanda.Sargent" w:date="2012-12-14T09:45:00Z">
        <w:r>
          <w:rPr>
            <w:noProof/>
          </w:rPr>
          <w:lastRenderedPageBreak/>
          <w:drawing>
            <wp:inline distT="0" distB="0" distL="0" distR="0">
              <wp:extent cx="6010275" cy="4638675"/>
              <wp:effectExtent l="19050" t="0" r="9525"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srcRect/>
                      <a:stretch>
                        <a:fillRect/>
                      </a:stretch>
                    </pic:blipFill>
                    <pic:spPr bwMode="auto">
                      <a:xfrm>
                        <a:off x="0" y="0"/>
                        <a:ext cx="6010275" cy="4638675"/>
                      </a:xfrm>
                      <a:prstGeom prst="rect">
                        <a:avLst/>
                      </a:prstGeom>
                      <a:noFill/>
                      <a:ln w="9525">
                        <a:noFill/>
                        <a:miter lim="800000"/>
                        <a:headEnd/>
                        <a:tailEnd/>
                      </a:ln>
                    </pic:spPr>
                  </pic:pic>
                </a:graphicData>
              </a:graphic>
            </wp:inline>
          </w:drawing>
        </w:r>
      </w:ins>
    </w:p>
    <w:p w:rsidR="00000000" w:rsidRDefault="00A178C6">
      <w:pPr>
        <w:pStyle w:val="NoSpacing"/>
        <w:ind w:right="180"/>
        <w:pPrChange w:id="2490" w:author="Amanda.Sargent" w:date="2012-12-14T09:45:00Z">
          <w:pPr>
            <w:autoSpaceDE w:val="0"/>
            <w:autoSpaceDN w:val="0"/>
            <w:adjustRightInd w:val="0"/>
            <w:spacing w:after="0" w:line="239" w:lineRule="auto"/>
            <w:ind w:right="-80"/>
          </w:pPr>
        </w:pPrChange>
      </w:pPr>
    </w:p>
    <w:p w:rsidR="00000000" w:rsidRDefault="007F6F1D">
      <w:pPr>
        <w:autoSpaceDE w:val="0"/>
        <w:autoSpaceDN w:val="0"/>
        <w:adjustRightInd w:val="0"/>
        <w:spacing w:after="0" w:line="240" w:lineRule="auto"/>
        <w:ind w:right="187"/>
        <w:contextualSpacing/>
        <w:jc w:val="both"/>
        <w:rPr>
          <w:bCs/>
        </w:rPr>
        <w:pPrChange w:id="2491" w:author="Amanda.Sargent" w:date="2012-12-14T09:45:00Z">
          <w:pPr>
            <w:autoSpaceDE w:val="0"/>
            <w:autoSpaceDN w:val="0"/>
            <w:adjustRightInd w:val="0"/>
            <w:spacing w:after="0" w:line="276" w:lineRule="exact"/>
            <w:ind w:right="-86"/>
            <w:jc w:val="both"/>
          </w:pPr>
        </w:pPrChange>
      </w:pPr>
      <w:r w:rsidRPr="007A360E">
        <w:t>H</w:t>
      </w:r>
      <w:r w:rsidR="006279AA" w:rsidRPr="007A360E">
        <w:t>owever</w:t>
      </w:r>
      <w:r w:rsidRPr="007A360E">
        <w:t xml:space="preserve">, as can be seen </w:t>
      </w:r>
      <w:r w:rsidR="00D8664A" w:rsidRPr="007A360E">
        <w:t>on the following chart</w:t>
      </w:r>
      <w:r w:rsidRPr="007A360E">
        <w:t xml:space="preserve">, the GTN zone, which is primarily </w:t>
      </w:r>
      <w:r w:rsidR="006279AA" w:rsidRPr="007A360E">
        <w:t xml:space="preserve">supported by </w:t>
      </w:r>
      <w:r w:rsidRPr="007A360E">
        <w:t>Alberta sourced supplies, is significantly short.</w:t>
      </w:r>
      <w:r w:rsidR="007D0A4B">
        <w:t xml:space="preserve"> </w:t>
      </w:r>
      <w:del w:id="2492" w:author="Amanda.Sargent" w:date="2012-12-14T09:45:00Z">
        <w:r w:rsidRPr="007A360E">
          <w:delText xml:space="preserve"> </w:delText>
        </w:r>
      </w:del>
      <w:r w:rsidRPr="007A360E">
        <w:t>Therefore, not only will acquiring Ruby bring supply diversity to supplement what is purchased from Alberta, having Ruby acquire firm northbound GTN capacity and releasing it to Cascade will help us meet our long-term incremental need for capacity</w:t>
      </w:r>
      <w:r w:rsidR="006279AA" w:rsidRPr="007A360E">
        <w:t xml:space="preserve">. </w:t>
      </w:r>
      <w:del w:id="2493" w:author="Amanda.Sargent" w:date="2012-12-14T09:45:00Z">
        <w:r w:rsidR="006279AA" w:rsidRPr="007A360E">
          <w:delText xml:space="preserve"> </w:delText>
        </w:r>
      </w:del>
      <w:r w:rsidR="006279AA" w:rsidRPr="007A360E">
        <w:t>It should also be noted that our modeling and discussions with stakeholders ha</w:t>
      </w:r>
      <w:r w:rsidR="00754620" w:rsidRPr="007A360E">
        <w:t>ve</w:t>
      </w:r>
      <w:r w:rsidR="006279AA" w:rsidRPr="007A360E">
        <w:t xml:space="preserve"> recognized that </w:t>
      </w:r>
      <w:r w:rsidR="006279AA" w:rsidRPr="007A360E">
        <w:rPr>
          <w:bCs/>
        </w:rPr>
        <w:t xml:space="preserve">Cascade needs more storage to serve Oregon. </w:t>
      </w:r>
      <w:del w:id="2494" w:author="Amanda.Sargent" w:date="2012-12-14T09:45:00Z">
        <w:r w:rsidR="006279AA" w:rsidRPr="007A360E">
          <w:rPr>
            <w:bCs/>
          </w:rPr>
          <w:delText xml:space="preserve"> </w:delText>
        </w:r>
      </w:del>
      <w:r w:rsidR="006279AA" w:rsidRPr="007A360E">
        <w:rPr>
          <w:bCs/>
        </w:rPr>
        <w:t>One possible source of storage Cascade will consider as a result of having Ruby capacity is Ryckman Creek storage at the Opal Hub, which will connect to Ruby</w:t>
      </w:r>
      <w:r w:rsidR="00F74E58">
        <w:rPr>
          <w:bCs/>
        </w:rPr>
        <w:t xml:space="preserve"> and other Rocky Mountain area pipelines</w:t>
      </w:r>
      <w:r w:rsidR="006279AA" w:rsidRPr="007A360E">
        <w:rPr>
          <w:bCs/>
        </w:rPr>
        <w:t xml:space="preserve">, thereby giving Cascade a possible storage source to meet Oregon load, as well as price arbitrage to </w:t>
      </w:r>
      <w:r w:rsidR="007D0A4B">
        <w:rPr>
          <w:bCs/>
        </w:rPr>
        <w:t>the benefit of all ratepayers.</w:t>
      </w:r>
      <w:del w:id="2495" w:author="Amanda.Sargent" w:date="2012-12-14T09:45:00Z">
        <w:r w:rsidR="006279AA" w:rsidRPr="007A360E">
          <w:rPr>
            <w:bCs/>
          </w:rPr>
          <w:delText xml:space="preserve">  </w:delText>
        </w:r>
      </w:del>
    </w:p>
    <w:p w:rsidR="00000000" w:rsidRDefault="00A178C6">
      <w:pPr>
        <w:pStyle w:val="NoSpacing"/>
        <w:ind w:right="180"/>
        <w:rPr>
          <w:rFonts w:eastAsia="Arial"/>
          <w:b/>
          <w:rPrChange w:id="2496" w:author="Amanda.Sargent" w:date="2012-12-14T09:45:00Z">
            <w:rPr>
              <w:rFonts w:eastAsia="Arial"/>
            </w:rPr>
          </w:rPrChange>
        </w:rPr>
        <w:pPrChange w:id="2497" w:author="Amanda.Sargent" w:date="2012-12-14T09:45:00Z">
          <w:pPr>
            <w:pStyle w:val="NoSpacing"/>
            <w:spacing w:line="276" w:lineRule="exact"/>
            <w:ind w:right="-86"/>
          </w:pPr>
        </w:pPrChange>
      </w:pPr>
    </w:p>
    <w:p w:rsidR="00000000" w:rsidRDefault="00A178C6">
      <w:pPr>
        <w:pStyle w:val="NoSpacing"/>
        <w:ind w:right="180"/>
        <w:rPr>
          <w:rFonts w:eastAsia="Arial"/>
          <w:b/>
          <w:rPrChange w:id="2498" w:author="Amanda.Sargent" w:date="2012-12-14T09:45:00Z">
            <w:rPr>
              <w:rFonts w:eastAsia="Arial"/>
            </w:rPr>
          </w:rPrChange>
        </w:rPr>
        <w:pPrChange w:id="2499" w:author="Amanda.Sargent" w:date="2012-12-14T09:45:00Z">
          <w:pPr>
            <w:pStyle w:val="NoSpacing"/>
            <w:ind w:right="-80"/>
          </w:pPr>
        </w:pPrChange>
      </w:pPr>
    </w:p>
    <w:p w:rsidR="00D8664A" w:rsidRPr="007A360E" w:rsidRDefault="00D8664A" w:rsidP="00C9009A">
      <w:pPr>
        <w:pStyle w:val="NoSpacing"/>
        <w:ind w:right="-80"/>
        <w:rPr>
          <w:del w:id="2500" w:author="Amanda.Sargent" w:date="2012-12-14T09:45:00Z"/>
        </w:rPr>
      </w:pPr>
    </w:p>
    <w:p w:rsidR="00000000" w:rsidRDefault="00DD5E67">
      <w:pPr>
        <w:pStyle w:val="NoSpacing"/>
        <w:ind w:right="180"/>
        <w:rPr>
          <w:rFonts w:eastAsia="Arial"/>
        </w:rPr>
        <w:pPrChange w:id="2501" w:author="Amanda.Sargent" w:date="2012-12-14T09:45:00Z">
          <w:pPr>
            <w:pStyle w:val="NoSpacing"/>
            <w:ind w:right="-80"/>
          </w:pPr>
        </w:pPrChange>
      </w:pPr>
      <w:del w:id="2502" w:author="Amanda.Sargent" w:date="2012-12-14T09:45:00Z">
        <w:r w:rsidRPr="00DD5E67">
          <w:rPr>
            <w:noProof/>
          </w:rPr>
          <w:lastRenderedPageBreak/>
          <w:pict>
            <v:shape id="Chart 3" o:spid="_x0000_s1063" type="#_x0000_t75" style="position:absolute;margin-left:19.2pt;margin-top:22.1pt;width:405.6pt;height:271.2pt;z-index:251683840;visibility:visible;mso-wrap-distance-left:28.2pt;mso-wrap-distance-top:22.08pt;mso-wrap-distance-right:52.2pt;mso-wrap-distance-bottom:24.07pt"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">
              <v:imagedata r:id="rId44" o:title=""/>
              <o:lock v:ext="edit" aspectratio="f"/>
              <w10:wrap type="topAndBottom"/>
            </v:shape>
          </w:pict>
        </w:r>
      </w:del>
      <w:ins w:id="2503" w:author="Amanda.Sargent" w:date="2012-12-14T09:45:00Z">
        <w:r w:rsidR="00A178C6">
          <w:rPr>
            <w:noProof/>
          </w:rPr>
          <w:drawing>
            <wp:anchor distT="280416" distB="305689" distL="358140" distR="662940" simplePos="0" relativeHeight="251667456" behindDoc="0" locked="0" layoutInCell="1" allowOverlap="1">
              <wp:simplePos x="0" y="0"/>
              <wp:positionH relativeFrom="column">
                <wp:posOffset>0</wp:posOffset>
              </wp:positionH>
              <wp:positionV relativeFrom="paragraph">
                <wp:posOffset>254</wp:posOffset>
              </wp:positionV>
              <wp:extent cx="5943600" cy="4030345"/>
              <wp:effectExtent l="0" t="0" r="0" b="0"/>
              <wp:wrapTopAndBottom/>
              <wp:docPr id="66"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ins>
      <w:r w:rsidR="00F74E58" w:rsidRPr="007A360E">
        <w:rPr>
          <w:rFonts w:eastAsia="Arial"/>
          <w:b/>
        </w:rPr>
        <w:t>Modeling for Ruby Pipeline and Incremental GTN northbound firm service</w:t>
      </w:r>
    </w:p>
    <w:p w:rsidR="00000000" w:rsidRDefault="00F74E58">
      <w:pPr>
        <w:pStyle w:val="NoSpacing"/>
        <w:spacing w:line="276" w:lineRule="exact"/>
        <w:ind w:right="180"/>
        <w:jc w:val="both"/>
        <w:pPrChange w:id="2504" w:author="Amanda.Sargent" w:date="2012-12-14T09:45:00Z">
          <w:pPr>
            <w:pStyle w:val="NoSpacing"/>
            <w:spacing w:line="276" w:lineRule="exact"/>
            <w:ind w:right="-86"/>
            <w:jc w:val="both"/>
          </w:pPr>
        </w:pPrChange>
      </w:pPr>
      <w:r>
        <w:t>Described below is</w:t>
      </w:r>
      <w:r w:rsidRPr="007A360E">
        <w:t xml:space="preserve"> additional information</w:t>
      </w:r>
      <w:r>
        <w:t xml:space="preserve"> </w:t>
      </w:r>
      <w:r w:rsidRPr="007A360E">
        <w:t xml:space="preserve">regarding these two alternative resources. Utilizing the SENDOUT™ resource optimization model, several scenarios were run to test the viability of acquiring Ruby capacity either based on their proposal, or through a third party. </w:t>
      </w:r>
      <w:del w:id="2505" w:author="Amanda.Sargent" w:date="2012-12-14T09:45:00Z">
        <w:r w:rsidRPr="007A360E">
          <w:delText xml:space="preserve"> </w:delText>
        </w:r>
      </w:del>
      <w:r w:rsidRPr="007A360E">
        <w:t>Incremental and corresponding GTN Malin north capacity was also modeled</w:t>
      </w:r>
      <w:r w:rsidR="00686A88">
        <w:t>.</w:t>
      </w:r>
      <w:r w:rsidRPr="007A360E">
        <w:t xml:space="preserve">  </w:t>
      </w:r>
      <w:r w:rsidR="00686A88">
        <w:t>At the time of the modeling last year</w:t>
      </w:r>
      <w:ins w:id="2506" w:author="Amanda.Sargent" w:date="2012-12-14T09:45:00Z">
        <w:r w:rsidR="000C7C2A">
          <w:t>,</w:t>
        </w:r>
      </w:ins>
      <w:r w:rsidR="00686A88">
        <w:t xml:space="preserve"> b</w:t>
      </w:r>
      <w:r w:rsidRPr="007A360E">
        <w:t>asin prices in the model over the 20 year planning horizon ha</w:t>
      </w:r>
      <w:r w:rsidR="00686A88">
        <w:t>d</w:t>
      </w:r>
      <w:r w:rsidRPr="007A360E">
        <w:t xml:space="preserve"> Rockies trading at a slight discount to AECO, Malin and Sumas ($0.06 - $0.15).</w:t>
      </w:r>
      <w:r w:rsidR="00686A88">
        <w:t xml:space="preserve"> This relatively inexpensive Rockies supply</w:t>
      </w:r>
      <w:ins w:id="2507" w:author="Amanda.Sargent" w:date="2012-12-14T09:45:00Z">
        <w:r w:rsidR="000C7C2A">
          <w:t>,</w:t>
        </w:r>
      </w:ins>
      <w:r w:rsidR="00686A88">
        <w:t xml:space="preserve"> coupled with discounted Ruby capacity utilizing existing secondary GTN backhaul capability</w:t>
      </w:r>
      <w:ins w:id="2508" w:author="Amanda.Sargent" w:date="2012-12-14T09:45:00Z">
        <w:r w:rsidR="000C7C2A">
          <w:t>,</w:t>
        </w:r>
      </w:ins>
      <w:r w:rsidR="00686A88">
        <w:t xml:space="preserve"> proved to be attractive to SENDOUT. </w:t>
      </w:r>
    </w:p>
    <w:p w:rsidR="00000000" w:rsidRDefault="00A178C6">
      <w:pPr>
        <w:pStyle w:val="NoSpacing"/>
        <w:spacing w:line="276" w:lineRule="exact"/>
        <w:ind w:right="180"/>
        <w:jc w:val="both"/>
        <w:pPrChange w:id="2509" w:author="Amanda.Sargent" w:date="2012-12-14T09:45:00Z">
          <w:pPr>
            <w:pStyle w:val="NoSpacing"/>
            <w:spacing w:line="276" w:lineRule="exact"/>
            <w:ind w:right="-86"/>
            <w:jc w:val="both"/>
          </w:pPr>
        </w:pPrChange>
      </w:pPr>
    </w:p>
    <w:p w:rsidR="00000000" w:rsidRDefault="00F74E58">
      <w:pPr>
        <w:pStyle w:val="NoSpacing"/>
        <w:spacing w:line="276" w:lineRule="exact"/>
        <w:ind w:right="180"/>
        <w:jc w:val="both"/>
        <w:pPrChange w:id="2510" w:author="Amanda.Sargent" w:date="2012-12-14T09:45:00Z">
          <w:pPr>
            <w:pStyle w:val="NoSpacing"/>
            <w:spacing w:line="276" w:lineRule="exact"/>
            <w:ind w:right="-86"/>
            <w:jc w:val="both"/>
          </w:pPr>
        </w:pPrChange>
      </w:pPr>
      <w:r w:rsidRPr="007A360E">
        <w:t xml:space="preserve">Regardless of the scenarios modeled, SENDOUT™ consistently selected Ruby capacity in a range of 10,000 to approximately 19,000 </w:t>
      </w:r>
      <w:del w:id="2511" w:author="Amanda.Sargent" w:date="2012-12-14T09:45:00Z">
        <w:r w:rsidRPr="007A360E">
          <w:delText>dths</w:delText>
        </w:r>
      </w:del>
      <w:ins w:id="2512" w:author="Amanda.Sargent" w:date="2012-12-14T09:45:00Z">
        <w:r w:rsidR="00940DD8">
          <w:t>Dth</w:t>
        </w:r>
        <w:r w:rsidRPr="007A360E">
          <w:t>s</w:t>
        </w:r>
      </w:ins>
      <w:r w:rsidRPr="007A360E">
        <w:t>/day.</w:t>
      </w:r>
      <w:del w:id="2513" w:author="Amanda.Sargent" w:date="2012-12-14T09:45:00Z">
        <w:r w:rsidRPr="007A360E">
          <w:delText xml:space="preserve">  </w:delText>
        </w:r>
      </w:del>
      <w:r w:rsidRPr="007A360E">
        <w:t xml:space="preserve"> A recap of some of the scenarios </w:t>
      </w:r>
      <w:del w:id="2514" w:author="Amanda.Sargent" w:date="2012-12-14T09:45:00Z">
        <w:r w:rsidRPr="007A360E">
          <w:delText>run</w:delText>
        </w:r>
      </w:del>
      <w:ins w:id="2515" w:author="Amanda.Sargent" w:date="2012-12-14T09:45:00Z">
        <w:r w:rsidR="000C7C2A" w:rsidRPr="007A360E">
          <w:t>r</w:t>
        </w:r>
        <w:r w:rsidR="000C7C2A">
          <w:t>a</w:t>
        </w:r>
        <w:r w:rsidR="000C7C2A" w:rsidRPr="007A360E">
          <w:t>n</w:t>
        </w:r>
      </w:ins>
      <w:r w:rsidR="000C7C2A" w:rsidRPr="007A360E">
        <w:t xml:space="preserve"> </w:t>
      </w:r>
      <w:r w:rsidRPr="007A360E">
        <w:t xml:space="preserve">and the </w:t>
      </w:r>
      <w:r w:rsidR="002065D4" w:rsidRPr="007A360E">
        <w:t xml:space="preserve">results </w:t>
      </w:r>
      <w:del w:id="2516" w:author="Amanda.Sargent" w:date="2012-12-14T09:45:00Z">
        <w:r w:rsidRPr="007A360E">
          <w:delText>follows</w:delText>
        </w:r>
      </w:del>
      <w:ins w:id="2517" w:author="Amanda.Sargent" w:date="2012-12-14T09:45:00Z">
        <w:r w:rsidR="002065D4" w:rsidRPr="007A360E">
          <w:t>follow</w:t>
        </w:r>
      </w:ins>
      <w:r w:rsidRPr="007A360E">
        <w:t>:</w:t>
      </w:r>
    </w:p>
    <w:p w:rsidR="00F74E58" w:rsidRPr="007A360E" w:rsidRDefault="00F74E58" w:rsidP="00F74E58">
      <w:pPr>
        <w:pStyle w:val="NoSpacing"/>
        <w:spacing w:line="276" w:lineRule="exact"/>
        <w:ind w:right="-86"/>
        <w:jc w:val="both"/>
        <w:rPr>
          <w:del w:id="2518" w:author="Amanda.Sargent" w:date="2012-12-14T09:45:00Z"/>
        </w:rPr>
      </w:pPr>
    </w:p>
    <w:p w:rsidR="00686A88" w:rsidRDefault="00686A88" w:rsidP="00F74E58">
      <w:pPr>
        <w:pStyle w:val="NoSpacing"/>
        <w:ind w:right="-80"/>
        <w:rPr>
          <w:del w:id="2519" w:author="Amanda.Sargent" w:date="2012-12-14T09:45:00Z"/>
          <w:rFonts w:eastAsia="Arial"/>
          <w:b/>
        </w:rPr>
      </w:pPr>
    </w:p>
    <w:p w:rsidR="00686A88" w:rsidRDefault="00686A88" w:rsidP="00F74E58">
      <w:pPr>
        <w:pStyle w:val="NoSpacing"/>
        <w:ind w:right="-80"/>
        <w:rPr>
          <w:del w:id="2520" w:author="Amanda.Sargent" w:date="2012-12-14T09:45:00Z"/>
          <w:rFonts w:eastAsia="Arial"/>
          <w:b/>
        </w:rPr>
      </w:pPr>
    </w:p>
    <w:p w:rsidR="00686A88" w:rsidRDefault="00686A88" w:rsidP="00F74E58">
      <w:pPr>
        <w:pStyle w:val="NoSpacing"/>
        <w:ind w:right="-80"/>
        <w:rPr>
          <w:del w:id="2521" w:author="Amanda.Sargent" w:date="2012-12-14T09:45:00Z"/>
          <w:rFonts w:eastAsia="Arial"/>
          <w:b/>
        </w:rPr>
      </w:pPr>
    </w:p>
    <w:p w:rsidR="00686A88" w:rsidRDefault="00686A88" w:rsidP="00F74E58">
      <w:pPr>
        <w:pStyle w:val="NoSpacing"/>
        <w:ind w:right="-80"/>
        <w:rPr>
          <w:del w:id="2522" w:author="Amanda.Sargent" w:date="2012-12-14T09:45:00Z"/>
          <w:rFonts w:eastAsia="Arial"/>
          <w:b/>
        </w:rPr>
      </w:pPr>
    </w:p>
    <w:p w:rsidR="00000000" w:rsidRDefault="00A178C6">
      <w:pPr>
        <w:pStyle w:val="NoSpacing"/>
        <w:spacing w:line="276" w:lineRule="exact"/>
        <w:ind w:right="180"/>
        <w:jc w:val="both"/>
        <w:rPr>
          <w:rPrChange w:id="2523" w:author="Amanda.Sargent" w:date="2012-12-14T09:45:00Z">
            <w:rPr>
              <w:b/>
            </w:rPr>
          </w:rPrChange>
        </w:rPr>
        <w:pPrChange w:id="2524" w:author="Amanda.Sargent" w:date="2012-12-14T09:45:00Z">
          <w:pPr>
            <w:pStyle w:val="NoSpacing"/>
            <w:ind w:right="-80"/>
          </w:pPr>
        </w:pPrChange>
      </w:pPr>
    </w:p>
    <w:p w:rsidR="00000000" w:rsidRDefault="00A178C6">
      <w:pPr>
        <w:pStyle w:val="NoSpacing"/>
        <w:ind w:right="180"/>
        <w:rPr>
          <w:rFonts w:eastAsia="Arial"/>
          <w:b/>
        </w:rPr>
        <w:pPrChange w:id="2525" w:author="Amanda.Sargent" w:date="2012-12-14T09:45:00Z">
          <w:pPr>
            <w:pStyle w:val="NoSpacing"/>
            <w:ind w:right="-80"/>
          </w:pPr>
        </w:pPrChange>
      </w:pPr>
    </w:p>
    <w:p w:rsidR="00000000" w:rsidRDefault="00A178C6">
      <w:pPr>
        <w:pStyle w:val="NoSpacing"/>
        <w:ind w:right="180"/>
        <w:rPr>
          <w:rFonts w:eastAsia="Arial"/>
          <w:b/>
        </w:rPr>
        <w:pPrChange w:id="2526" w:author="Amanda.Sargent" w:date="2012-12-14T09:45:00Z">
          <w:pPr>
            <w:pStyle w:val="NoSpacing"/>
            <w:ind w:right="-80"/>
          </w:pPr>
        </w:pPrChange>
      </w:pPr>
    </w:p>
    <w:p w:rsidR="00000000" w:rsidRDefault="00A178C6">
      <w:pPr>
        <w:pStyle w:val="NoSpacing"/>
        <w:ind w:right="180"/>
        <w:rPr>
          <w:rFonts w:eastAsia="Arial"/>
          <w:b/>
        </w:rPr>
        <w:pPrChange w:id="2527" w:author="Amanda.Sargent" w:date="2012-12-14T09:45:00Z">
          <w:pPr>
            <w:pStyle w:val="NoSpacing"/>
            <w:ind w:right="-80"/>
          </w:pPr>
        </w:pPrChange>
      </w:pPr>
    </w:p>
    <w:p w:rsidR="00000000" w:rsidRDefault="00A178C6">
      <w:pPr>
        <w:pStyle w:val="NoSpacing"/>
        <w:ind w:right="180"/>
        <w:rPr>
          <w:rFonts w:eastAsia="Arial"/>
          <w:b/>
        </w:rPr>
        <w:pPrChange w:id="2528" w:author="Amanda.Sargent" w:date="2012-12-14T09:45:00Z">
          <w:pPr>
            <w:pStyle w:val="NoSpacing"/>
            <w:ind w:right="-80"/>
          </w:pPr>
        </w:pPrChange>
      </w:pPr>
    </w:p>
    <w:p w:rsidR="00000000" w:rsidRDefault="00A178C6">
      <w:pPr>
        <w:pStyle w:val="NoSpacing"/>
        <w:ind w:right="-40"/>
        <w:rPr>
          <w:rFonts w:eastAsia="Arial"/>
          <w:b/>
        </w:rPr>
        <w:pPrChange w:id="2529" w:author="Amanda.Sargent" w:date="2012-12-14T09:45:00Z">
          <w:pPr>
            <w:pStyle w:val="NoSpacing"/>
            <w:ind w:right="-80"/>
          </w:pPr>
        </w:pPrChange>
      </w:pPr>
    </w:p>
    <w:p w:rsidR="00000000" w:rsidRDefault="00F74E58">
      <w:pPr>
        <w:pStyle w:val="NoSpacing"/>
        <w:ind w:right="-40"/>
        <w:rPr>
          <w:rFonts w:eastAsia="Arial"/>
          <w:b/>
        </w:rPr>
        <w:pPrChange w:id="2530" w:author="Amanda.Sargent" w:date="2012-12-14T09:45:00Z">
          <w:pPr>
            <w:pStyle w:val="NoSpacing"/>
            <w:ind w:right="-80"/>
          </w:pPr>
        </w:pPrChange>
      </w:pPr>
      <w:r w:rsidRPr="007A360E">
        <w:rPr>
          <w:rFonts w:eastAsia="Arial"/>
          <w:b/>
        </w:rPr>
        <w:t>Summary of SENDOUT™ results for Ruby and Incremental GTN northbound firm service</w:t>
      </w:r>
    </w:p>
    <w:p w:rsidR="00000000" w:rsidRDefault="00A178C6">
      <w:pPr>
        <w:pStyle w:val="NoSpacing"/>
        <w:ind w:right="180"/>
        <w:rPr>
          <w:b/>
        </w:rPr>
        <w:pPrChange w:id="2531" w:author="Amanda.Sargent" w:date="2012-12-14T09:45:00Z">
          <w:pPr>
            <w:pStyle w:val="NoSpacing"/>
            <w:ind w:right="-80"/>
          </w:pPr>
        </w:pPrChange>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2532" w:author="Amanda.Sargent" w:date="2012-12-14T09:45: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5240"/>
        <w:gridCol w:w="2116"/>
        <w:gridCol w:w="2252"/>
        <w:tblGridChange w:id="2533">
          <w:tblGrid>
            <w:gridCol w:w="288"/>
            <w:gridCol w:w="5212"/>
            <w:gridCol w:w="28"/>
            <w:gridCol w:w="2116"/>
            <w:gridCol w:w="24"/>
            <w:gridCol w:w="1908"/>
            <w:gridCol w:w="320"/>
          </w:tblGrid>
        </w:tblGridChange>
      </w:tblGrid>
      <w:tr w:rsidR="00F74E58" w:rsidRPr="00993D80" w:rsidTr="00B87F41">
        <w:trPr>
          <w:tblHeader/>
          <w:trPrChange w:id="2534" w:author="Amanda.Sargent" w:date="2012-12-14T09:45:00Z">
            <w:trPr>
              <w:gridAfter w:val="0"/>
              <w:tblHeader/>
            </w:trPr>
          </w:trPrChange>
        </w:trPr>
        <w:tc>
          <w:tcPr>
            <w:tcW w:w="5212" w:type="dxa"/>
            <w:tcPrChange w:id="2535" w:author="Amanda.Sargent" w:date="2012-12-14T09:45:00Z">
              <w:tcPr>
                <w:tcW w:w="5500" w:type="dxa"/>
                <w:gridSpan w:val="2"/>
              </w:tcPr>
            </w:tcPrChange>
          </w:tcPr>
          <w:p w:rsidR="00000000" w:rsidRDefault="00F74E58">
            <w:pPr>
              <w:pStyle w:val="NoSpacing"/>
              <w:ind w:right="180"/>
              <w:rPr>
                <w:i/>
                <w:sz w:val="20"/>
                <w:szCs w:val="20"/>
              </w:rPr>
              <w:pPrChange w:id="2536" w:author="Amanda.Sargent" w:date="2012-12-14T09:45:00Z">
                <w:pPr>
                  <w:pStyle w:val="NoSpacing"/>
                  <w:widowControl w:val="0"/>
                  <w:spacing w:after="200" w:line="276" w:lineRule="auto"/>
                </w:pPr>
              </w:pPrChange>
            </w:pPr>
            <w:r w:rsidRPr="00993D80">
              <w:rPr>
                <w:i/>
                <w:sz w:val="20"/>
                <w:szCs w:val="20"/>
              </w:rPr>
              <w:t>SCENARIO</w:t>
            </w:r>
            <w:r w:rsidR="00686A88" w:rsidRPr="00993D80">
              <w:rPr>
                <w:i/>
                <w:sz w:val="20"/>
                <w:szCs w:val="20"/>
              </w:rPr>
              <w:t xml:space="preserve"> (Description of the terms, conditions, pricing, etc)</w:t>
            </w:r>
          </w:p>
        </w:tc>
        <w:tc>
          <w:tcPr>
            <w:tcW w:w="2168" w:type="dxa"/>
            <w:tcPrChange w:id="2537" w:author="Amanda.Sargent" w:date="2012-12-14T09:45:00Z">
              <w:tcPr>
                <w:tcW w:w="2168" w:type="dxa"/>
                <w:gridSpan w:val="3"/>
              </w:tcPr>
            </w:tcPrChange>
          </w:tcPr>
          <w:p w:rsidR="00000000" w:rsidRDefault="00F74E58">
            <w:pPr>
              <w:pStyle w:val="NoSpacing"/>
              <w:ind w:right="180"/>
              <w:rPr>
                <w:i/>
                <w:sz w:val="20"/>
                <w:szCs w:val="20"/>
              </w:rPr>
              <w:pPrChange w:id="2538" w:author="Amanda.Sargent" w:date="2012-12-14T09:45:00Z">
                <w:pPr>
                  <w:pStyle w:val="NoSpacing"/>
                  <w:widowControl w:val="0"/>
                  <w:spacing w:after="200" w:line="276" w:lineRule="auto"/>
                </w:pPr>
              </w:pPrChange>
            </w:pPr>
            <w:r w:rsidRPr="00993D80">
              <w:rPr>
                <w:i/>
                <w:sz w:val="20"/>
                <w:szCs w:val="20"/>
              </w:rPr>
              <w:t>RESULTS</w:t>
            </w:r>
          </w:p>
        </w:tc>
        <w:tc>
          <w:tcPr>
            <w:tcW w:w="1908" w:type="dxa"/>
            <w:tcPrChange w:id="2539" w:author="Amanda.Sargent" w:date="2012-12-14T09:45:00Z">
              <w:tcPr>
                <w:tcW w:w="1908" w:type="dxa"/>
              </w:tcPr>
            </w:tcPrChange>
          </w:tcPr>
          <w:p w:rsidR="00000000" w:rsidRDefault="00F74E58">
            <w:pPr>
              <w:pStyle w:val="NoSpacing"/>
              <w:ind w:right="180"/>
              <w:rPr>
                <w:i/>
                <w:sz w:val="20"/>
                <w:szCs w:val="20"/>
              </w:rPr>
              <w:pPrChange w:id="2540" w:author="Amanda.Sargent" w:date="2012-12-14T09:45:00Z">
                <w:pPr>
                  <w:pStyle w:val="NoSpacing"/>
                  <w:widowControl w:val="0"/>
                  <w:spacing w:after="200" w:line="276" w:lineRule="auto"/>
                </w:pPr>
              </w:pPrChange>
            </w:pPr>
            <w:r w:rsidRPr="00993D80">
              <w:rPr>
                <w:i/>
                <w:sz w:val="20"/>
                <w:szCs w:val="20"/>
              </w:rPr>
              <w:t>ADDITIONAL COMMENTS</w:t>
            </w:r>
          </w:p>
        </w:tc>
      </w:tr>
      <w:tr w:rsidR="00F74E58" w:rsidRPr="00993D80" w:rsidTr="00B87F41">
        <w:trPr>
          <w:tblHeader/>
          <w:trPrChange w:id="2541" w:author="Amanda.Sargent" w:date="2012-12-14T09:45:00Z">
            <w:trPr>
              <w:gridBefore w:val="1"/>
              <w:gridAfter w:val="0"/>
              <w:tblHeader/>
            </w:trPr>
          </w:trPrChange>
        </w:trPr>
        <w:tc>
          <w:tcPr>
            <w:tcW w:w="5212" w:type="dxa"/>
            <w:tcPrChange w:id="2542" w:author="Amanda.Sargent" w:date="2012-12-14T09:45:00Z">
              <w:tcPr>
                <w:tcW w:w="5500" w:type="dxa"/>
              </w:tcPr>
            </w:tcPrChange>
          </w:tcPr>
          <w:p w:rsidR="00000000" w:rsidRDefault="00F74E58">
            <w:pPr>
              <w:pStyle w:val="NoSpacing"/>
              <w:ind w:right="180"/>
              <w:rPr>
                <w:sz w:val="20"/>
                <w:szCs w:val="20"/>
              </w:rPr>
              <w:pPrChange w:id="2543" w:author="Amanda.Sargent" w:date="2012-12-14T09:45:00Z">
                <w:pPr>
                  <w:pStyle w:val="NoSpacing"/>
                </w:pPr>
              </w:pPrChange>
            </w:pPr>
            <w:r w:rsidRPr="00993D80">
              <w:rPr>
                <w:sz w:val="20"/>
                <w:szCs w:val="20"/>
              </w:rPr>
              <w:t>RUBY DISCOUNTED PR</w:t>
            </w:r>
            <w:r w:rsidR="00686A88" w:rsidRPr="00993D80">
              <w:rPr>
                <w:sz w:val="20"/>
                <w:szCs w:val="20"/>
              </w:rPr>
              <w:t>O</w:t>
            </w:r>
            <w:r w:rsidRPr="00993D80">
              <w:rPr>
                <w:sz w:val="20"/>
                <w:szCs w:val="20"/>
              </w:rPr>
              <w:t>POSAL WITHOUT DISCOUNTED GTN BACKHAUL</w:t>
            </w:r>
          </w:p>
          <w:p w:rsidR="00000000" w:rsidRDefault="00A178C6">
            <w:pPr>
              <w:pStyle w:val="NoSpacing"/>
              <w:ind w:right="180"/>
              <w:rPr>
                <w:sz w:val="20"/>
                <w:szCs w:val="20"/>
              </w:rPr>
              <w:pPrChange w:id="2544" w:author="Amanda.Sargent" w:date="2012-12-14T09:45:00Z">
                <w:pPr>
                  <w:pStyle w:val="NoSpacing"/>
                  <w:widowControl w:val="0"/>
                  <w:spacing w:after="200" w:line="276" w:lineRule="auto"/>
                </w:pPr>
              </w:pPrChange>
            </w:pPr>
          </w:p>
          <w:p w:rsidR="00000000" w:rsidRDefault="00F74E58">
            <w:pPr>
              <w:pStyle w:val="NoSpacing"/>
              <w:ind w:right="180"/>
              <w:rPr>
                <w:sz w:val="20"/>
                <w:szCs w:val="20"/>
              </w:rPr>
              <w:pPrChange w:id="2545" w:author="Amanda.Sargent" w:date="2012-12-14T09:45:00Z">
                <w:pPr>
                  <w:pStyle w:val="NoSpacing"/>
                  <w:widowControl w:val="0"/>
                  <w:spacing w:after="200" w:line="276" w:lineRule="auto"/>
                </w:pPr>
              </w:pPrChange>
            </w:pPr>
            <w:r w:rsidRPr="00993D80">
              <w:rPr>
                <w:sz w:val="20"/>
                <w:szCs w:val="20"/>
              </w:rPr>
              <w:t xml:space="preserve">Ruby </w:t>
            </w:r>
            <w:r w:rsidR="00686A88" w:rsidRPr="00993D80">
              <w:rPr>
                <w:sz w:val="20"/>
                <w:szCs w:val="20"/>
              </w:rPr>
              <w:t>Transport</w:t>
            </w:r>
            <w:r w:rsidRPr="00993D80">
              <w:rPr>
                <w:sz w:val="20"/>
                <w:szCs w:val="20"/>
              </w:rPr>
              <w:t>:  25 years, Seasonal (Nov-Mar),$0.75 reservation, $0.01 commodity, 1.5% Fuel, no limit MDQ, allow resizing every year after Oct13:</w:t>
            </w:r>
          </w:p>
          <w:p w:rsidR="00000000" w:rsidRDefault="00A178C6">
            <w:pPr>
              <w:pStyle w:val="NoSpacing"/>
              <w:ind w:right="180"/>
              <w:rPr>
                <w:sz w:val="20"/>
                <w:szCs w:val="20"/>
              </w:rPr>
              <w:pPrChange w:id="2546" w:author="Amanda.Sargent" w:date="2012-12-14T09:45:00Z">
                <w:pPr>
                  <w:pStyle w:val="NoSpacing"/>
                  <w:widowControl w:val="0"/>
                  <w:spacing w:after="200" w:line="276" w:lineRule="auto"/>
                </w:pPr>
              </w:pPrChange>
            </w:pPr>
          </w:p>
          <w:p w:rsidR="00000000" w:rsidRDefault="00F74E58">
            <w:pPr>
              <w:pStyle w:val="NoSpacing"/>
              <w:ind w:right="180"/>
              <w:rPr>
                <w:sz w:val="20"/>
                <w:szCs w:val="20"/>
              </w:rPr>
              <w:pPrChange w:id="2547" w:author="Amanda.Sargent" w:date="2012-12-14T09:45:00Z">
                <w:pPr>
                  <w:pStyle w:val="NoSpacing"/>
                  <w:widowControl w:val="0"/>
                  <w:spacing w:after="200" w:line="276" w:lineRule="auto"/>
                </w:pPr>
              </w:pPrChange>
            </w:pPr>
            <w:r w:rsidRPr="00993D80">
              <w:rPr>
                <w:sz w:val="20"/>
                <w:szCs w:val="20"/>
              </w:rPr>
              <w:t>GTN backhaul at current recourse rate (approx $0.26)</w:t>
            </w:r>
          </w:p>
        </w:tc>
        <w:tc>
          <w:tcPr>
            <w:tcW w:w="2168" w:type="dxa"/>
            <w:tcPrChange w:id="2548" w:author="Amanda.Sargent" w:date="2012-12-14T09:45:00Z">
              <w:tcPr>
                <w:tcW w:w="2168" w:type="dxa"/>
                <w:gridSpan w:val="3"/>
              </w:tcPr>
            </w:tcPrChange>
          </w:tcPr>
          <w:p w:rsidR="00000000" w:rsidRDefault="00F74E58">
            <w:pPr>
              <w:pStyle w:val="NoSpacing"/>
              <w:ind w:right="180"/>
              <w:rPr>
                <w:sz w:val="20"/>
                <w:szCs w:val="20"/>
              </w:rPr>
              <w:pPrChange w:id="2549" w:author="Amanda.Sargent" w:date="2012-12-14T09:45:00Z">
                <w:pPr>
                  <w:pStyle w:val="NoSpacing"/>
                  <w:widowControl w:val="0"/>
                  <w:spacing w:after="200" w:line="276" w:lineRule="auto"/>
                </w:pPr>
              </w:pPrChange>
            </w:pPr>
            <w:r w:rsidRPr="00993D80">
              <w:rPr>
                <w:sz w:val="20"/>
                <w:szCs w:val="20"/>
              </w:rPr>
              <w:t>SENDOUT™ selected 17.26 M</w:t>
            </w:r>
            <w:r w:rsidR="000C7C2A">
              <w:rPr>
                <w:sz w:val="20"/>
                <w:szCs w:val="20"/>
              </w:rPr>
              <w:t>Dth</w:t>
            </w:r>
            <w:r w:rsidRPr="00993D80">
              <w:rPr>
                <w:sz w:val="20"/>
                <w:szCs w:val="20"/>
              </w:rPr>
              <w:t xml:space="preserve">/day Nov12-Oct13 and 17 </w:t>
            </w:r>
            <w:r w:rsidR="000C7C2A" w:rsidRPr="00993D80">
              <w:rPr>
                <w:sz w:val="20"/>
                <w:szCs w:val="20"/>
              </w:rPr>
              <w:t>M</w:t>
            </w:r>
            <w:r w:rsidR="000C7C2A">
              <w:rPr>
                <w:sz w:val="20"/>
                <w:szCs w:val="20"/>
              </w:rPr>
              <w:t>Dth</w:t>
            </w:r>
            <w:r w:rsidRPr="00993D80">
              <w:rPr>
                <w:sz w:val="20"/>
                <w:szCs w:val="20"/>
              </w:rPr>
              <w:t xml:space="preserve"> of GTN backhaul</w:t>
            </w:r>
          </w:p>
          <w:p w:rsidR="00000000" w:rsidRDefault="00A178C6">
            <w:pPr>
              <w:pStyle w:val="NoSpacing"/>
              <w:ind w:right="180"/>
              <w:rPr>
                <w:sz w:val="20"/>
                <w:szCs w:val="20"/>
              </w:rPr>
              <w:pPrChange w:id="2550" w:author="Amanda.Sargent" w:date="2012-12-14T09:45:00Z">
                <w:pPr>
                  <w:pStyle w:val="NoSpacing"/>
                  <w:widowControl w:val="0"/>
                  <w:spacing w:after="200" w:line="276" w:lineRule="auto"/>
                </w:pPr>
              </w:pPrChange>
            </w:pPr>
          </w:p>
        </w:tc>
        <w:tc>
          <w:tcPr>
            <w:tcW w:w="1908" w:type="dxa"/>
            <w:tcPrChange w:id="2551" w:author="Amanda.Sargent" w:date="2012-12-14T09:45:00Z">
              <w:tcPr>
                <w:tcW w:w="1908" w:type="dxa"/>
              </w:tcPr>
            </w:tcPrChange>
          </w:tcPr>
          <w:p w:rsidR="00000000" w:rsidRDefault="00F74E58">
            <w:pPr>
              <w:pStyle w:val="NoSpacing"/>
              <w:ind w:right="180"/>
              <w:rPr>
                <w:sz w:val="20"/>
                <w:szCs w:val="20"/>
              </w:rPr>
              <w:pPrChange w:id="2552" w:author="Amanda.Sargent" w:date="2012-12-14T09:45:00Z">
                <w:pPr>
                  <w:pStyle w:val="NoSpacing"/>
                  <w:widowControl w:val="0"/>
                  <w:spacing w:after="200" w:line="276" w:lineRule="auto"/>
                </w:pPr>
              </w:pPrChange>
            </w:pPr>
            <w:r w:rsidRPr="00993D80">
              <w:rPr>
                <w:sz w:val="20"/>
                <w:szCs w:val="20"/>
              </w:rPr>
              <w:t xml:space="preserve">This is the </w:t>
            </w:r>
            <w:del w:id="2553" w:author="Amanda.Sargent" w:date="2012-12-14T09:45:00Z">
              <w:r w:rsidR="00686A88" w:rsidRPr="00993D80">
                <w:rPr>
                  <w:sz w:val="20"/>
                  <w:szCs w:val="20"/>
                </w:rPr>
                <w:delText>ORINGAL</w:delText>
              </w:r>
            </w:del>
            <w:ins w:id="2554" w:author="Amanda.Sargent" w:date="2012-12-14T09:45:00Z">
              <w:r w:rsidR="00686A88" w:rsidRPr="00993D80">
                <w:rPr>
                  <w:sz w:val="20"/>
                  <w:szCs w:val="20"/>
                </w:rPr>
                <w:t>ORIG</w:t>
              </w:r>
              <w:r w:rsidR="002065D4">
                <w:rPr>
                  <w:sz w:val="20"/>
                  <w:szCs w:val="20"/>
                </w:rPr>
                <w:t>IN</w:t>
              </w:r>
              <w:r w:rsidR="00686A88" w:rsidRPr="00993D80">
                <w:rPr>
                  <w:sz w:val="20"/>
                  <w:szCs w:val="20"/>
                </w:rPr>
                <w:t>AL</w:t>
              </w:r>
            </w:ins>
            <w:r w:rsidR="00686A88" w:rsidRPr="00993D80">
              <w:rPr>
                <w:sz w:val="20"/>
                <w:szCs w:val="20"/>
              </w:rPr>
              <w:t xml:space="preserve"> </w:t>
            </w:r>
            <w:r w:rsidRPr="00993D80">
              <w:rPr>
                <w:sz w:val="20"/>
                <w:szCs w:val="20"/>
              </w:rPr>
              <w:t>Ruby deal without taking into account discounted GTN backhaul, or comparisons to a shorter term Ruby capacity release.</w:t>
            </w:r>
          </w:p>
        </w:tc>
      </w:tr>
      <w:tr w:rsidR="00F74E58" w:rsidRPr="00993D80" w:rsidTr="00A66AA4">
        <w:trPr>
          <w:trHeight w:val="2989"/>
          <w:tblHeader/>
          <w:del w:id="2555" w:author="Amanda.Sargent" w:date="2012-12-14T09:45:00Z"/>
        </w:trPr>
        <w:tc>
          <w:tcPr>
            <w:tcW w:w="5500" w:type="dxa"/>
          </w:tcPr>
          <w:p w:rsidR="00F74E58" w:rsidRPr="00993D80" w:rsidRDefault="00F74E58" w:rsidP="00A66AA4">
            <w:pPr>
              <w:pStyle w:val="NoSpacing"/>
              <w:rPr>
                <w:del w:id="2556" w:author="Amanda.Sargent" w:date="2012-12-14T09:45:00Z"/>
                <w:sz w:val="20"/>
                <w:szCs w:val="20"/>
              </w:rPr>
            </w:pPr>
            <w:del w:id="2557" w:author="Amanda.Sargent" w:date="2012-12-14T09:45:00Z">
              <w:r w:rsidRPr="00993D80">
                <w:rPr>
                  <w:sz w:val="20"/>
                  <w:szCs w:val="20"/>
                </w:rPr>
                <w:delText>RUBY PROPOSAL AT RECOURSE VS RUBY DISCOUNTED CAP REL</w:delText>
              </w:r>
            </w:del>
          </w:p>
          <w:p w:rsidR="00F74E58" w:rsidRPr="00993D80" w:rsidRDefault="00F74E58" w:rsidP="00A66AA4">
            <w:pPr>
              <w:pStyle w:val="NoSpacing"/>
              <w:rPr>
                <w:del w:id="2558" w:author="Amanda.Sargent" w:date="2012-12-14T09:45:00Z"/>
                <w:sz w:val="20"/>
                <w:szCs w:val="20"/>
              </w:rPr>
            </w:pPr>
            <w:del w:id="2559" w:author="Amanda.Sargent" w:date="2012-12-14T09:45:00Z">
              <w:r w:rsidRPr="00993D80">
                <w:rPr>
                  <w:sz w:val="20"/>
                  <w:szCs w:val="20"/>
                </w:rPr>
                <w:delText xml:space="preserve">Ruby </w:delText>
              </w:r>
              <w:r w:rsidR="00686A88" w:rsidRPr="00993D80">
                <w:rPr>
                  <w:sz w:val="20"/>
                  <w:szCs w:val="20"/>
                </w:rPr>
                <w:delText>Transport</w:delText>
              </w:r>
              <w:r w:rsidRPr="00993D80">
                <w:rPr>
                  <w:sz w:val="20"/>
                  <w:szCs w:val="20"/>
                </w:rPr>
                <w:delText>:  25 years, Seasonal (Nov-Mar),$0.95 reservation (recourse rate), $0.01 commodity, 1.5% Fuel, no limit on MDQ, allow resizing every year after Oct13</w:delText>
              </w:r>
            </w:del>
          </w:p>
          <w:p w:rsidR="00F74E58" w:rsidRPr="00993D80" w:rsidRDefault="00F74E58" w:rsidP="00A66AA4">
            <w:pPr>
              <w:pStyle w:val="NoSpacing"/>
              <w:rPr>
                <w:del w:id="2560" w:author="Amanda.Sargent" w:date="2012-12-14T09:45:00Z"/>
                <w:sz w:val="20"/>
                <w:szCs w:val="20"/>
              </w:rPr>
            </w:pPr>
          </w:p>
          <w:p w:rsidR="00F74E58" w:rsidRPr="00993D80" w:rsidRDefault="00F74E58" w:rsidP="00A66AA4">
            <w:pPr>
              <w:pStyle w:val="NoSpacing"/>
              <w:rPr>
                <w:del w:id="2561" w:author="Amanda.Sargent" w:date="2012-12-14T09:45:00Z"/>
                <w:sz w:val="20"/>
                <w:szCs w:val="20"/>
              </w:rPr>
            </w:pPr>
            <w:del w:id="2562" w:author="Amanda.Sargent" w:date="2012-12-14T09:45:00Z">
              <w:r w:rsidRPr="00993D80">
                <w:rPr>
                  <w:sz w:val="20"/>
                  <w:szCs w:val="20"/>
                </w:rPr>
                <w:delText>Vs</w:delText>
              </w:r>
            </w:del>
          </w:p>
          <w:p w:rsidR="00F74E58" w:rsidRPr="00993D80" w:rsidRDefault="00F74E58" w:rsidP="00A66AA4">
            <w:pPr>
              <w:pStyle w:val="NoSpacing"/>
              <w:rPr>
                <w:del w:id="2563" w:author="Amanda.Sargent" w:date="2012-12-14T09:45:00Z"/>
                <w:sz w:val="20"/>
                <w:szCs w:val="20"/>
              </w:rPr>
            </w:pPr>
          </w:p>
          <w:p w:rsidR="00F74E58" w:rsidRPr="00993D80" w:rsidRDefault="00F74E58" w:rsidP="00A66AA4">
            <w:pPr>
              <w:pStyle w:val="NoSpacing"/>
              <w:rPr>
                <w:del w:id="2564" w:author="Amanda.Sargent" w:date="2012-12-14T09:45:00Z"/>
                <w:sz w:val="20"/>
                <w:szCs w:val="20"/>
              </w:rPr>
            </w:pPr>
            <w:del w:id="2565" w:author="Amanda.Sargent" w:date="2012-12-14T09:45:00Z">
              <w:r w:rsidRPr="00993D80">
                <w:rPr>
                  <w:sz w:val="20"/>
                  <w:szCs w:val="20"/>
                </w:rPr>
                <w:delText>Ruby Cap Release:  10 years, Annual release from 3</w:delText>
              </w:r>
              <w:r w:rsidRPr="00993D80">
                <w:rPr>
                  <w:sz w:val="20"/>
                  <w:szCs w:val="20"/>
                  <w:vertAlign w:val="superscript"/>
                </w:rPr>
                <w:delText>rd</w:delText>
              </w:r>
              <w:r w:rsidRPr="00993D80">
                <w:rPr>
                  <w:sz w:val="20"/>
                  <w:szCs w:val="20"/>
                </w:rPr>
                <w:delText xml:space="preserve"> party,$0.69(discounted) reservation, $0.01 commodity, 1.5% Fuel, 10,000 dth MDQ</w:delText>
              </w:r>
            </w:del>
          </w:p>
          <w:p w:rsidR="00F74E58" w:rsidRPr="00993D80" w:rsidRDefault="00F74E58" w:rsidP="00A66AA4">
            <w:pPr>
              <w:pStyle w:val="NoSpacing"/>
              <w:rPr>
                <w:del w:id="2566" w:author="Amanda.Sargent" w:date="2012-12-14T09:45:00Z"/>
                <w:sz w:val="20"/>
                <w:szCs w:val="20"/>
              </w:rPr>
            </w:pPr>
          </w:p>
        </w:tc>
        <w:tc>
          <w:tcPr>
            <w:tcW w:w="2168" w:type="dxa"/>
          </w:tcPr>
          <w:p w:rsidR="00F74E58" w:rsidRPr="00993D80" w:rsidRDefault="00F74E58" w:rsidP="00A66AA4">
            <w:pPr>
              <w:pStyle w:val="NoSpacing"/>
              <w:rPr>
                <w:del w:id="2567" w:author="Amanda.Sargent" w:date="2012-12-14T09:45:00Z"/>
                <w:sz w:val="20"/>
                <w:szCs w:val="20"/>
              </w:rPr>
            </w:pPr>
            <w:del w:id="2568" w:author="Amanda.Sargent" w:date="2012-12-14T09:45:00Z">
              <w:r w:rsidRPr="00993D80">
                <w:rPr>
                  <w:sz w:val="20"/>
                  <w:szCs w:val="20"/>
                </w:rPr>
                <w:delText>SENDOUT™ selected 10 MDth of 3</w:delText>
              </w:r>
              <w:r w:rsidRPr="00993D80">
                <w:rPr>
                  <w:sz w:val="20"/>
                  <w:szCs w:val="20"/>
                  <w:vertAlign w:val="superscript"/>
                </w:rPr>
                <w:delText>rd</w:delText>
              </w:r>
              <w:r w:rsidRPr="00993D80">
                <w:rPr>
                  <w:sz w:val="20"/>
                  <w:szCs w:val="20"/>
                </w:rPr>
                <w:delText xml:space="preserve"> party capacity release and 7.45MDth/d of the Ruby proposal and 17.19 MDth of GTN backhaul</w:delText>
              </w:r>
            </w:del>
          </w:p>
        </w:tc>
        <w:tc>
          <w:tcPr>
            <w:tcW w:w="1908" w:type="dxa"/>
          </w:tcPr>
          <w:p w:rsidR="00F74E58" w:rsidRPr="00993D80" w:rsidRDefault="00F74E58" w:rsidP="00A66AA4">
            <w:pPr>
              <w:pStyle w:val="NoSpacing"/>
              <w:rPr>
                <w:del w:id="2569" w:author="Amanda.Sargent" w:date="2012-12-14T09:45:00Z"/>
                <w:sz w:val="20"/>
                <w:szCs w:val="20"/>
              </w:rPr>
            </w:pPr>
            <w:moveFromRangeStart w:id="2570" w:author="Amanda.Sargent" w:date="2012-12-14T09:45:00Z" w:name="move343241651"/>
            <w:moveFrom w:id="2571" w:author="Amanda.Sargent" w:date="2012-12-14T09:45:00Z">
              <w:r w:rsidRPr="00993D80">
                <w:rPr>
                  <w:sz w:val="20"/>
                  <w:szCs w:val="20"/>
                </w:rPr>
                <w:t>Even at the recourse rate, SENDOUT™ selects a substantial portion of Ruby on a seasonal basis</w:t>
              </w:r>
            </w:moveFrom>
            <w:moveFromRangeEnd w:id="2570"/>
          </w:p>
        </w:tc>
      </w:tr>
      <w:tr w:rsidR="00F74E58" w:rsidRPr="00993D80" w:rsidTr="00A66AA4">
        <w:trPr>
          <w:trHeight w:val="1873"/>
          <w:tblHeader/>
          <w:del w:id="2572" w:author="Amanda.Sargent" w:date="2012-12-14T09:45:00Z"/>
        </w:trPr>
        <w:tc>
          <w:tcPr>
            <w:tcW w:w="5500" w:type="dxa"/>
          </w:tcPr>
          <w:p w:rsidR="00F74E58" w:rsidRPr="00993D80" w:rsidRDefault="00F74E58" w:rsidP="00A66AA4">
            <w:pPr>
              <w:pStyle w:val="NoSpacing"/>
              <w:rPr>
                <w:del w:id="2573" w:author="Amanda.Sargent" w:date="2012-12-14T09:45:00Z"/>
                <w:sz w:val="20"/>
                <w:szCs w:val="20"/>
              </w:rPr>
            </w:pPr>
            <w:del w:id="2574" w:author="Amanda.Sargent" w:date="2012-12-14T09:45:00Z">
              <w:r w:rsidRPr="00993D80">
                <w:rPr>
                  <w:sz w:val="20"/>
                  <w:szCs w:val="20"/>
                </w:rPr>
                <w:delText xml:space="preserve">Ruby </w:delText>
              </w:r>
              <w:r w:rsidR="00686A88" w:rsidRPr="00993D80">
                <w:rPr>
                  <w:sz w:val="20"/>
                  <w:szCs w:val="20"/>
                </w:rPr>
                <w:delText>Transport</w:delText>
              </w:r>
              <w:r w:rsidRPr="00993D80">
                <w:rPr>
                  <w:sz w:val="20"/>
                  <w:szCs w:val="20"/>
                </w:rPr>
                <w:delText>:  25 years, Seasonal (Nov-Mar),$0.75 reservation, $0.01 commodity, 1.5% Fuel, no limit on MDQ, allow resizing every year after Oct13</w:delText>
              </w:r>
            </w:del>
          </w:p>
          <w:p w:rsidR="00686A88" w:rsidRPr="00993D80" w:rsidRDefault="00686A88" w:rsidP="00A66AA4">
            <w:pPr>
              <w:pStyle w:val="NoSpacing"/>
              <w:rPr>
                <w:del w:id="2575" w:author="Amanda.Sargent" w:date="2012-12-14T09:45:00Z"/>
                <w:sz w:val="20"/>
                <w:szCs w:val="20"/>
              </w:rPr>
            </w:pPr>
          </w:p>
          <w:p w:rsidR="00F74E58" w:rsidRPr="00993D80" w:rsidRDefault="00F74E58" w:rsidP="00A66AA4">
            <w:pPr>
              <w:pStyle w:val="NoSpacing"/>
              <w:rPr>
                <w:del w:id="2576" w:author="Amanda.Sargent" w:date="2012-12-14T09:45:00Z"/>
                <w:sz w:val="20"/>
                <w:szCs w:val="20"/>
              </w:rPr>
            </w:pPr>
            <w:del w:id="2577" w:author="Amanda.Sargent" w:date="2012-12-14T09:45:00Z">
              <w:r w:rsidRPr="00993D80">
                <w:rPr>
                  <w:sz w:val="20"/>
                  <w:szCs w:val="20"/>
                </w:rPr>
                <w:delText xml:space="preserve">Vs: </w:delText>
              </w:r>
            </w:del>
          </w:p>
          <w:p w:rsidR="00686A88" w:rsidRPr="00993D80" w:rsidRDefault="00686A88" w:rsidP="00A66AA4">
            <w:pPr>
              <w:pStyle w:val="NoSpacing"/>
              <w:rPr>
                <w:del w:id="2578" w:author="Amanda.Sargent" w:date="2012-12-14T09:45:00Z"/>
                <w:sz w:val="20"/>
                <w:szCs w:val="20"/>
              </w:rPr>
            </w:pPr>
          </w:p>
          <w:p w:rsidR="00F74E58" w:rsidRPr="00993D80" w:rsidRDefault="00F74E58" w:rsidP="00A66AA4">
            <w:pPr>
              <w:pStyle w:val="NoSpacing"/>
              <w:rPr>
                <w:del w:id="2579" w:author="Amanda.Sargent" w:date="2012-12-14T09:45:00Z"/>
                <w:sz w:val="20"/>
                <w:szCs w:val="20"/>
              </w:rPr>
            </w:pPr>
            <w:del w:id="2580" w:author="Amanda.Sargent" w:date="2012-12-14T09:45:00Z">
              <w:r w:rsidRPr="00993D80">
                <w:rPr>
                  <w:sz w:val="20"/>
                  <w:szCs w:val="20"/>
                </w:rPr>
                <w:delText>Ruby Cap Release:  10 years, Annual release from 3</w:delText>
              </w:r>
              <w:r w:rsidRPr="00993D80">
                <w:rPr>
                  <w:sz w:val="20"/>
                  <w:szCs w:val="20"/>
                  <w:vertAlign w:val="superscript"/>
                </w:rPr>
                <w:delText>rd</w:delText>
              </w:r>
              <w:r w:rsidRPr="00993D80">
                <w:rPr>
                  <w:sz w:val="20"/>
                  <w:szCs w:val="20"/>
                </w:rPr>
                <w:delText xml:space="preserve"> party,$0.75 reservation, $0.01 commodity, 1.5% Fuel, 10,000 dth MDQ</w:delText>
              </w:r>
            </w:del>
          </w:p>
          <w:p w:rsidR="00F74E58" w:rsidRPr="00993D80" w:rsidRDefault="00F74E58" w:rsidP="00A66AA4">
            <w:pPr>
              <w:pStyle w:val="NoSpacing"/>
              <w:rPr>
                <w:del w:id="2581" w:author="Amanda.Sargent" w:date="2012-12-14T09:45:00Z"/>
                <w:sz w:val="20"/>
                <w:szCs w:val="20"/>
              </w:rPr>
            </w:pPr>
          </w:p>
        </w:tc>
        <w:tc>
          <w:tcPr>
            <w:tcW w:w="2168" w:type="dxa"/>
          </w:tcPr>
          <w:p w:rsidR="00F74E58" w:rsidRPr="00993D80" w:rsidRDefault="00F74E58" w:rsidP="00A66AA4">
            <w:pPr>
              <w:pStyle w:val="NoSpacing"/>
              <w:rPr>
                <w:del w:id="2582" w:author="Amanda.Sargent" w:date="2012-12-14T09:45:00Z"/>
                <w:sz w:val="20"/>
                <w:szCs w:val="20"/>
              </w:rPr>
            </w:pPr>
            <w:del w:id="2583" w:author="Amanda.Sargent" w:date="2012-12-14T09:45:00Z">
              <w:r w:rsidRPr="00993D80">
                <w:rPr>
                  <w:sz w:val="20"/>
                  <w:szCs w:val="20"/>
                </w:rPr>
                <w:delText xml:space="preserve"> SENDOUT™ selected 10 MDth of 3</w:delText>
              </w:r>
              <w:r w:rsidRPr="00993D80">
                <w:rPr>
                  <w:sz w:val="20"/>
                  <w:szCs w:val="20"/>
                  <w:vertAlign w:val="superscript"/>
                </w:rPr>
                <w:delText>rd</w:delText>
              </w:r>
              <w:r w:rsidRPr="00993D80">
                <w:rPr>
                  <w:sz w:val="20"/>
                  <w:szCs w:val="20"/>
                </w:rPr>
                <w:delText xml:space="preserve"> party capacity release and 7.26 MDth/d of the Ruby proposal and 17 MDth of GTN backhaul</w:delText>
              </w:r>
            </w:del>
          </w:p>
        </w:tc>
        <w:tc>
          <w:tcPr>
            <w:tcW w:w="1908" w:type="dxa"/>
          </w:tcPr>
          <w:p w:rsidR="00F74E58" w:rsidRPr="00993D80" w:rsidRDefault="00F74E58" w:rsidP="00A66AA4">
            <w:pPr>
              <w:pStyle w:val="NoSpacing"/>
              <w:rPr>
                <w:del w:id="2584" w:author="Amanda.Sargent" w:date="2012-12-14T09:45:00Z"/>
                <w:sz w:val="20"/>
                <w:szCs w:val="20"/>
              </w:rPr>
            </w:pPr>
          </w:p>
        </w:tc>
      </w:tr>
      <w:tr w:rsidR="00F74E58" w:rsidRPr="00993D80" w:rsidTr="00B87F41">
        <w:trPr>
          <w:trHeight w:val="2989"/>
          <w:tblHeader/>
          <w:trPrChange w:id="2585" w:author="Amanda.Sargent" w:date="2012-12-14T09:45:00Z">
            <w:trPr>
              <w:gridBefore w:val="1"/>
              <w:gridAfter w:val="0"/>
              <w:trHeight w:val="3133"/>
              <w:tblHeader/>
            </w:trPr>
          </w:trPrChange>
        </w:trPr>
        <w:tc>
          <w:tcPr>
            <w:tcW w:w="5212" w:type="dxa"/>
            <w:tcPrChange w:id="2586" w:author="Amanda.Sargent" w:date="2012-12-14T09:45:00Z">
              <w:tcPr>
                <w:tcW w:w="5500" w:type="dxa"/>
              </w:tcPr>
            </w:tcPrChange>
          </w:tcPr>
          <w:p w:rsidR="00000000" w:rsidRDefault="00F74E58">
            <w:pPr>
              <w:pStyle w:val="NoSpacing"/>
              <w:ind w:right="180"/>
              <w:rPr>
                <w:sz w:val="20"/>
                <w:szCs w:val="20"/>
              </w:rPr>
              <w:pPrChange w:id="2587" w:author="Amanda.Sargent" w:date="2012-12-14T09:45:00Z">
                <w:pPr>
                  <w:pStyle w:val="NoSpacing"/>
                  <w:widowControl w:val="0"/>
                  <w:spacing w:after="200" w:line="276" w:lineRule="auto"/>
                </w:pPr>
              </w:pPrChange>
            </w:pPr>
            <w:del w:id="2588" w:author="Amanda.Sargent" w:date="2012-12-14T09:45:00Z">
              <w:r w:rsidRPr="00993D80">
                <w:rPr>
                  <w:sz w:val="20"/>
                  <w:szCs w:val="20"/>
                </w:rPr>
                <w:lastRenderedPageBreak/>
                <w:delText xml:space="preserve">25 YR </w:delText>
              </w:r>
            </w:del>
            <w:ins w:id="2589" w:author="Amanda.Sargent" w:date="2012-12-14T09:45:00Z">
              <w:r w:rsidRPr="00993D80">
                <w:rPr>
                  <w:sz w:val="20"/>
                  <w:szCs w:val="20"/>
                </w:rPr>
                <w:t xml:space="preserve">RUBY PROPOSAL AT RECOURSE VS </w:t>
              </w:r>
            </w:ins>
            <w:r w:rsidRPr="00993D80">
              <w:rPr>
                <w:sz w:val="20"/>
                <w:szCs w:val="20"/>
              </w:rPr>
              <w:t xml:space="preserve">RUBY DISCOUNTED </w:t>
            </w:r>
            <w:del w:id="2590" w:author="Amanda.Sargent" w:date="2012-12-14T09:45:00Z">
              <w:r w:rsidRPr="00993D80">
                <w:rPr>
                  <w:sz w:val="20"/>
                  <w:szCs w:val="20"/>
                </w:rPr>
                <w:delText xml:space="preserve">PROPOSAL VS 25 YR ANNUAL </w:delText>
              </w:r>
            </w:del>
            <w:r w:rsidRPr="00993D80">
              <w:rPr>
                <w:sz w:val="20"/>
                <w:szCs w:val="20"/>
              </w:rPr>
              <w:t>CAP REL</w:t>
            </w:r>
            <w:del w:id="2591" w:author="Amanda.Sargent" w:date="2012-12-14T09:45:00Z">
              <w:r w:rsidRPr="00993D80">
                <w:rPr>
                  <w:sz w:val="20"/>
                  <w:szCs w:val="20"/>
                </w:rPr>
                <w:delText xml:space="preserve"> VS 10 YR CAP REL</w:delText>
              </w:r>
            </w:del>
          </w:p>
          <w:p w:rsidR="00000000" w:rsidRDefault="00F74E58">
            <w:pPr>
              <w:pStyle w:val="NoSpacing"/>
              <w:ind w:right="180"/>
              <w:rPr>
                <w:sz w:val="20"/>
                <w:szCs w:val="20"/>
              </w:rPr>
              <w:pPrChange w:id="2592" w:author="Amanda.Sargent" w:date="2012-12-14T09:45:00Z">
                <w:pPr>
                  <w:pStyle w:val="NoSpacing"/>
                  <w:widowControl w:val="0"/>
                  <w:spacing w:after="200" w:line="276" w:lineRule="auto"/>
                </w:pPr>
              </w:pPrChange>
            </w:pPr>
            <w:r w:rsidRPr="00993D80">
              <w:rPr>
                <w:sz w:val="20"/>
                <w:szCs w:val="20"/>
              </w:rPr>
              <w:t xml:space="preserve">Ruby </w:t>
            </w:r>
            <w:r w:rsidR="00686A88" w:rsidRPr="00993D80">
              <w:rPr>
                <w:sz w:val="20"/>
                <w:szCs w:val="20"/>
              </w:rPr>
              <w:t>Transport</w:t>
            </w:r>
            <w:r w:rsidRPr="00993D80">
              <w:rPr>
                <w:sz w:val="20"/>
                <w:szCs w:val="20"/>
              </w:rPr>
              <w:t>:  25 years, Seasonal (Nov-Mar),$0.</w:t>
            </w:r>
            <w:del w:id="2593" w:author="Amanda.Sargent" w:date="2012-12-14T09:45:00Z">
              <w:r w:rsidRPr="00993D80">
                <w:rPr>
                  <w:sz w:val="20"/>
                  <w:szCs w:val="20"/>
                </w:rPr>
                <w:delText>75</w:delText>
              </w:r>
            </w:del>
            <w:ins w:id="2594" w:author="Amanda.Sargent" w:date="2012-12-14T09:45:00Z">
              <w:r w:rsidRPr="00993D80">
                <w:rPr>
                  <w:sz w:val="20"/>
                  <w:szCs w:val="20"/>
                </w:rPr>
                <w:t>95</w:t>
              </w:r>
            </w:ins>
            <w:r w:rsidRPr="00993D80">
              <w:rPr>
                <w:sz w:val="20"/>
                <w:szCs w:val="20"/>
              </w:rPr>
              <w:t xml:space="preserve"> reservation</w:t>
            </w:r>
            <w:del w:id="2595" w:author="Amanda.Sargent" w:date="2012-12-14T09:45:00Z">
              <w:r w:rsidRPr="00993D80">
                <w:rPr>
                  <w:sz w:val="20"/>
                  <w:szCs w:val="20"/>
                </w:rPr>
                <w:delText>,</w:delText>
              </w:r>
            </w:del>
            <w:ins w:id="2596" w:author="Amanda.Sargent" w:date="2012-12-14T09:45:00Z">
              <w:r w:rsidRPr="00993D80">
                <w:rPr>
                  <w:sz w:val="20"/>
                  <w:szCs w:val="20"/>
                </w:rPr>
                <w:t xml:space="preserve"> (recourse rate),</w:t>
              </w:r>
            </w:ins>
            <w:r w:rsidRPr="00993D80">
              <w:rPr>
                <w:sz w:val="20"/>
                <w:szCs w:val="20"/>
              </w:rPr>
              <w:t xml:space="preserve"> $0.01 commodity, 1.5% Fuel, no limit on MDQ, allow resizing every year after Oct13</w:t>
            </w:r>
            <w:del w:id="2597" w:author="Amanda.Sargent" w:date="2012-12-14T09:45:00Z">
              <w:r w:rsidRPr="00993D80">
                <w:rPr>
                  <w:sz w:val="20"/>
                  <w:szCs w:val="20"/>
                </w:rPr>
                <w:delText xml:space="preserve"> </w:delText>
              </w:r>
            </w:del>
          </w:p>
          <w:p w:rsidR="00000000" w:rsidRDefault="00A178C6">
            <w:pPr>
              <w:pStyle w:val="NoSpacing"/>
              <w:ind w:right="180"/>
              <w:rPr>
                <w:sz w:val="20"/>
                <w:szCs w:val="20"/>
              </w:rPr>
              <w:pPrChange w:id="2598" w:author="Amanda.Sargent" w:date="2012-12-14T09:45:00Z">
                <w:pPr>
                  <w:pStyle w:val="NoSpacing"/>
                  <w:widowControl w:val="0"/>
                  <w:spacing w:after="200" w:line="276" w:lineRule="auto"/>
                </w:pPr>
              </w:pPrChange>
            </w:pPr>
          </w:p>
          <w:p w:rsidR="00F74E58" w:rsidRPr="00993D80" w:rsidRDefault="00F74E58" w:rsidP="00A66AA4">
            <w:pPr>
              <w:pStyle w:val="NoSpacing"/>
              <w:rPr>
                <w:del w:id="2599" w:author="Amanda.Sargent" w:date="2012-12-14T09:45:00Z"/>
                <w:sz w:val="20"/>
                <w:szCs w:val="20"/>
              </w:rPr>
            </w:pPr>
            <w:del w:id="2600" w:author="Amanda.Sargent" w:date="2012-12-14T09:45:00Z">
              <w:r w:rsidRPr="00993D80">
                <w:rPr>
                  <w:sz w:val="20"/>
                  <w:szCs w:val="20"/>
                </w:rPr>
                <w:delText>vs.</w:delText>
              </w:r>
            </w:del>
          </w:p>
          <w:p w:rsidR="00F74E58" w:rsidRPr="00993D80" w:rsidRDefault="00F74E58" w:rsidP="00952DFE">
            <w:pPr>
              <w:pStyle w:val="NoSpacing"/>
              <w:ind w:right="180"/>
              <w:rPr>
                <w:ins w:id="2601" w:author="Amanda.Sargent" w:date="2012-12-14T09:45:00Z"/>
                <w:sz w:val="20"/>
                <w:szCs w:val="20"/>
              </w:rPr>
            </w:pPr>
            <w:ins w:id="2602" w:author="Amanda.Sargent" w:date="2012-12-14T09:45:00Z">
              <w:r w:rsidRPr="00993D80">
                <w:rPr>
                  <w:sz w:val="20"/>
                  <w:szCs w:val="20"/>
                </w:rPr>
                <w:t>Vs</w:t>
              </w:r>
            </w:ins>
          </w:p>
          <w:p w:rsidR="00F74E58" w:rsidRPr="00993D80" w:rsidRDefault="00F74E58" w:rsidP="00952DFE">
            <w:pPr>
              <w:pStyle w:val="NoSpacing"/>
              <w:ind w:right="180"/>
              <w:rPr>
                <w:ins w:id="2603" w:author="Amanda.Sargent" w:date="2012-12-14T09:45:00Z"/>
                <w:sz w:val="20"/>
                <w:szCs w:val="20"/>
              </w:rPr>
            </w:pPr>
          </w:p>
          <w:p w:rsidR="00F74E58" w:rsidRPr="00993D80" w:rsidRDefault="00F74E58" w:rsidP="00A66AA4">
            <w:pPr>
              <w:pStyle w:val="NoSpacing"/>
              <w:rPr>
                <w:del w:id="2604" w:author="Amanda.Sargent" w:date="2012-12-14T09:45:00Z"/>
                <w:sz w:val="20"/>
                <w:szCs w:val="20"/>
              </w:rPr>
            </w:pPr>
            <w:r w:rsidRPr="00993D80">
              <w:rPr>
                <w:sz w:val="20"/>
                <w:szCs w:val="20"/>
              </w:rPr>
              <w:t>Ruby Cap Release</w:t>
            </w:r>
            <w:del w:id="2605" w:author="Amanda.Sargent" w:date="2012-12-14T09:45:00Z">
              <w:r w:rsidRPr="00993D80">
                <w:rPr>
                  <w:sz w:val="20"/>
                  <w:szCs w:val="20"/>
                </w:rPr>
                <w:delText xml:space="preserve"> Annual:  25</w:delText>
              </w:r>
            </w:del>
            <w:ins w:id="2606" w:author="Amanda.Sargent" w:date="2012-12-14T09:45:00Z">
              <w:r w:rsidRPr="00993D80">
                <w:rPr>
                  <w:sz w:val="20"/>
                  <w:szCs w:val="20"/>
                </w:rPr>
                <w:t>:  10</w:t>
              </w:r>
            </w:ins>
            <w:r w:rsidRPr="00993D80">
              <w:rPr>
                <w:sz w:val="20"/>
                <w:szCs w:val="20"/>
              </w:rPr>
              <w:t xml:space="preserve"> years, Annual release from 3</w:t>
            </w:r>
            <w:r w:rsidRPr="00993D80">
              <w:rPr>
                <w:sz w:val="20"/>
                <w:szCs w:val="20"/>
                <w:vertAlign w:val="superscript"/>
              </w:rPr>
              <w:t>rd</w:t>
            </w:r>
            <w:r w:rsidRPr="00993D80">
              <w:rPr>
                <w:sz w:val="20"/>
                <w:szCs w:val="20"/>
              </w:rPr>
              <w:t xml:space="preserve"> party,$0.</w:t>
            </w:r>
            <w:del w:id="2607" w:author="Amanda.Sargent" w:date="2012-12-14T09:45:00Z">
              <w:r w:rsidRPr="00993D80">
                <w:rPr>
                  <w:sz w:val="20"/>
                  <w:szCs w:val="20"/>
                </w:rPr>
                <w:delText>75</w:delText>
              </w:r>
            </w:del>
            <w:ins w:id="2608" w:author="Amanda.Sargent" w:date="2012-12-14T09:45:00Z">
              <w:r w:rsidRPr="00993D80">
                <w:rPr>
                  <w:sz w:val="20"/>
                  <w:szCs w:val="20"/>
                </w:rPr>
                <w:t>69(discounted)</w:t>
              </w:r>
            </w:ins>
            <w:r w:rsidRPr="00993D80">
              <w:rPr>
                <w:sz w:val="20"/>
                <w:szCs w:val="20"/>
              </w:rPr>
              <w:t xml:space="preserve"> reservation, $0.01 commodity, 1.5% Fuel, 10,000 </w:t>
            </w:r>
            <w:del w:id="2609" w:author="Amanda.Sargent" w:date="2012-12-14T09:45:00Z">
              <w:r w:rsidRPr="00993D80">
                <w:rPr>
                  <w:sz w:val="20"/>
                  <w:szCs w:val="20"/>
                </w:rPr>
                <w:delText>dth MDQ</w:delText>
              </w:r>
            </w:del>
          </w:p>
          <w:p w:rsidR="00686A88" w:rsidRPr="00993D80" w:rsidRDefault="00686A88" w:rsidP="00A66AA4">
            <w:pPr>
              <w:pStyle w:val="NoSpacing"/>
              <w:rPr>
                <w:del w:id="2610" w:author="Amanda.Sargent" w:date="2012-12-14T09:45:00Z"/>
                <w:sz w:val="20"/>
                <w:szCs w:val="20"/>
              </w:rPr>
            </w:pPr>
          </w:p>
          <w:p w:rsidR="00F74E58" w:rsidRPr="00993D80" w:rsidRDefault="00F74E58" w:rsidP="00A66AA4">
            <w:pPr>
              <w:pStyle w:val="NoSpacing"/>
              <w:rPr>
                <w:del w:id="2611" w:author="Amanda.Sargent" w:date="2012-12-14T09:45:00Z"/>
                <w:sz w:val="20"/>
                <w:szCs w:val="20"/>
              </w:rPr>
            </w:pPr>
            <w:del w:id="2612" w:author="Amanda.Sargent" w:date="2012-12-14T09:45:00Z">
              <w:r w:rsidRPr="00993D80">
                <w:rPr>
                  <w:sz w:val="20"/>
                  <w:szCs w:val="20"/>
                </w:rPr>
                <w:delText>vs.</w:delText>
              </w:r>
            </w:del>
          </w:p>
          <w:p w:rsidR="00000000" w:rsidRDefault="00F74E58">
            <w:pPr>
              <w:pStyle w:val="NoSpacing"/>
              <w:ind w:right="180"/>
              <w:rPr>
                <w:sz w:val="20"/>
                <w:szCs w:val="20"/>
              </w:rPr>
              <w:pPrChange w:id="2613" w:author="Amanda.Sargent" w:date="2012-12-14T09:45:00Z">
                <w:pPr>
                  <w:pStyle w:val="NoSpacing"/>
                  <w:widowControl w:val="0"/>
                  <w:spacing w:after="200" w:line="276" w:lineRule="auto"/>
                </w:pPr>
              </w:pPrChange>
            </w:pPr>
            <w:del w:id="2614" w:author="Amanda.Sargent" w:date="2012-12-14T09:45:00Z">
              <w:r w:rsidRPr="00993D80">
                <w:rPr>
                  <w:sz w:val="20"/>
                  <w:szCs w:val="20"/>
                </w:rPr>
                <w:delText>Ruby Cap Release:  10 years, Annual release from 3</w:delText>
              </w:r>
              <w:r w:rsidRPr="00993D80">
                <w:rPr>
                  <w:sz w:val="20"/>
                  <w:szCs w:val="20"/>
                  <w:vertAlign w:val="superscript"/>
                </w:rPr>
                <w:delText>rd</w:delText>
              </w:r>
              <w:r w:rsidRPr="00993D80">
                <w:rPr>
                  <w:sz w:val="20"/>
                  <w:szCs w:val="20"/>
                </w:rPr>
                <w:delText xml:space="preserve"> party,$0.75 reservation, $0.01 commodity, 1.5% Fuel, 10,000 dth</w:delText>
              </w:r>
            </w:del>
            <w:ins w:id="2615" w:author="Amanda.Sargent" w:date="2012-12-14T09:45:00Z">
              <w:r w:rsidR="00940DD8">
                <w:rPr>
                  <w:sz w:val="20"/>
                  <w:szCs w:val="20"/>
                </w:rPr>
                <w:t>Dth</w:t>
              </w:r>
            </w:ins>
            <w:r w:rsidRPr="00993D80">
              <w:rPr>
                <w:sz w:val="20"/>
                <w:szCs w:val="20"/>
              </w:rPr>
              <w:t xml:space="preserve"> MDQ</w:t>
            </w:r>
          </w:p>
          <w:p w:rsidR="00000000" w:rsidRDefault="00A178C6">
            <w:pPr>
              <w:pStyle w:val="NoSpacing"/>
              <w:ind w:right="180"/>
              <w:rPr>
                <w:sz w:val="20"/>
                <w:szCs w:val="20"/>
              </w:rPr>
              <w:pPrChange w:id="2616" w:author="Amanda.Sargent" w:date="2012-12-14T09:45:00Z">
                <w:pPr>
                  <w:pStyle w:val="NoSpacing"/>
                  <w:widowControl w:val="0"/>
                  <w:spacing w:after="200" w:line="276" w:lineRule="auto"/>
                </w:pPr>
              </w:pPrChange>
            </w:pPr>
          </w:p>
        </w:tc>
        <w:tc>
          <w:tcPr>
            <w:tcW w:w="2168" w:type="dxa"/>
            <w:tcPrChange w:id="2617" w:author="Amanda.Sargent" w:date="2012-12-14T09:45:00Z">
              <w:tcPr>
                <w:tcW w:w="2168" w:type="dxa"/>
                <w:gridSpan w:val="3"/>
              </w:tcPr>
            </w:tcPrChange>
          </w:tcPr>
          <w:p w:rsidR="00000000" w:rsidRDefault="00F74E58">
            <w:pPr>
              <w:pStyle w:val="NoSpacing"/>
              <w:ind w:right="180"/>
              <w:rPr>
                <w:sz w:val="20"/>
                <w:szCs w:val="20"/>
              </w:rPr>
              <w:pPrChange w:id="2618" w:author="Amanda.Sargent" w:date="2012-12-14T09:45:00Z">
                <w:pPr>
                  <w:pStyle w:val="NoSpacing"/>
                  <w:widowControl w:val="0"/>
                  <w:spacing w:after="200" w:line="276" w:lineRule="auto"/>
                </w:pPr>
              </w:pPrChange>
            </w:pPr>
            <w:r w:rsidRPr="00993D80">
              <w:rPr>
                <w:sz w:val="20"/>
                <w:szCs w:val="20"/>
              </w:rPr>
              <w:t xml:space="preserve">SENDOUT™ selected 10 </w:t>
            </w:r>
            <w:r w:rsidR="000C7C2A" w:rsidRPr="00993D80">
              <w:rPr>
                <w:sz w:val="20"/>
                <w:szCs w:val="20"/>
              </w:rPr>
              <w:t>M</w:t>
            </w:r>
            <w:r w:rsidR="000C7C2A">
              <w:rPr>
                <w:sz w:val="20"/>
                <w:szCs w:val="20"/>
              </w:rPr>
              <w:t>Dth</w:t>
            </w:r>
            <w:r w:rsidRPr="00993D80">
              <w:rPr>
                <w:sz w:val="20"/>
                <w:szCs w:val="20"/>
              </w:rPr>
              <w:t xml:space="preserve"> of 3</w:t>
            </w:r>
            <w:r w:rsidRPr="00993D80">
              <w:rPr>
                <w:sz w:val="20"/>
                <w:szCs w:val="20"/>
                <w:vertAlign w:val="superscript"/>
              </w:rPr>
              <w:t>rd</w:t>
            </w:r>
            <w:r w:rsidRPr="00993D80">
              <w:rPr>
                <w:sz w:val="20"/>
                <w:szCs w:val="20"/>
              </w:rPr>
              <w:t xml:space="preserve"> party capacity release and 7.</w:t>
            </w:r>
            <w:del w:id="2619" w:author="Amanda.Sargent" w:date="2012-12-14T09:45:00Z">
              <w:r w:rsidRPr="00993D80">
                <w:rPr>
                  <w:sz w:val="20"/>
                  <w:szCs w:val="20"/>
                </w:rPr>
                <w:delText>45MDth</w:delText>
              </w:r>
            </w:del>
            <w:ins w:id="2620" w:author="Amanda.Sargent" w:date="2012-12-14T09:45:00Z">
              <w:r w:rsidRPr="00993D80">
                <w:rPr>
                  <w:sz w:val="20"/>
                  <w:szCs w:val="20"/>
                </w:rPr>
                <w:t>45</w:t>
              </w:r>
              <w:r w:rsidR="000C7C2A" w:rsidRPr="00993D80">
                <w:rPr>
                  <w:sz w:val="20"/>
                  <w:szCs w:val="20"/>
                </w:rPr>
                <w:t xml:space="preserve"> M</w:t>
              </w:r>
              <w:r w:rsidR="000C7C2A">
                <w:rPr>
                  <w:sz w:val="20"/>
                  <w:szCs w:val="20"/>
                </w:rPr>
                <w:t>Dth</w:t>
              </w:r>
              <w:r w:rsidR="000C7C2A" w:rsidRPr="00993D80">
                <w:rPr>
                  <w:sz w:val="20"/>
                  <w:szCs w:val="20"/>
                </w:rPr>
                <w:t xml:space="preserve"> </w:t>
              </w:r>
            </w:ins>
            <w:r w:rsidRPr="00993D80">
              <w:rPr>
                <w:sz w:val="20"/>
                <w:szCs w:val="20"/>
              </w:rPr>
              <w:t xml:space="preserve">/d of the Ruby proposal and 17.19 </w:t>
            </w:r>
            <w:r w:rsidR="000C7C2A" w:rsidRPr="00993D80">
              <w:rPr>
                <w:sz w:val="20"/>
                <w:szCs w:val="20"/>
              </w:rPr>
              <w:t>M</w:t>
            </w:r>
            <w:r w:rsidR="000C7C2A">
              <w:rPr>
                <w:sz w:val="20"/>
                <w:szCs w:val="20"/>
              </w:rPr>
              <w:t xml:space="preserve">Dth </w:t>
            </w:r>
            <w:r w:rsidRPr="00993D80">
              <w:rPr>
                <w:sz w:val="20"/>
                <w:szCs w:val="20"/>
              </w:rPr>
              <w:t>of GTN backhaul</w:t>
            </w:r>
          </w:p>
        </w:tc>
        <w:tc>
          <w:tcPr>
            <w:tcW w:w="1908" w:type="dxa"/>
            <w:tcPrChange w:id="2621" w:author="Amanda.Sargent" w:date="2012-12-14T09:45:00Z">
              <w:tcPr>
                <w:tcW w:w="1908" w:type="dxa"/>
              </w:tcPr>
            </w:tcPrChange>
          </w:tcPr>
          <w:p w:rsidR="00000000" w:rsidRDefault="00F74E58">
            <w:pPr>
              <w:pStyle w:val="NoSpacing"/>
              <w:ind w:right="180"/>
              <w:rPr>
                <w:sz w:val="20"/>
                <w:szCs w:val="20"/>
              </w:rPr>
              <w:pPrChange w:id="2622" w:author="Amanda.Sargent" w:date="2012-12-14T09:45:00Z">
                <w:pPr>
                  <w:pStyle w:val="NoSpacing"/>
                  <w:widowControl w:val="0"/>
                  <w:spacing w:after="200" w:line="276" w:lineRule="auto"/>
                </w:pPr>
              </w:pPrChange>
            </w:pPr>
            <w:moveToRangeStart w:id="2623" w:author="Amanda.Sargent" w:date="2012-12-14T09:45:00Z" w:name="move343241651"/>
            <w:moveTo w:id="2624" w:author="Amanda.Sargent" w:date="2012-12-14T09:45:00Z">
              <w:r w:rsidRPr="00993D80">
                <w:rPr>
                  <w:sz w:val="20"/>
                  <w:szCs w:val="20"/>
                </w:rPr>
                <w:t>Even at the recourse rate, SENDOUT™ selects a substantial portion of Ruby on a seasonal basis</w:t>
              </w:r>
            </w:moveTo>
            <w:moveToRangeEnd w:id="2623"/>
          </w:p>
        </w:tc>
      </w:tr>
      <w:tr w:rsidR="00F74E58" w:rsidRPr="00993D80" w:rsidTr="00A66AA4">
        <w:trPr>
          <w:tblHeader/>
          <w:del w:id="2625" w:author="Amanda.Sargent" w:date="2012-12-14T09:45:00Z"/>
        </w:trPr>
        <w:tc>
          <w:tcPr>
            <w:tcW w:w="5500" w:type="dxa"/>
          </w:tcPr>
          <w:p w:rsidR="00F74E58" w:rsidRPr="00993D80" w:rsidRDefault="00F74E58" w:rsidP="00A66AA4">
            <w:pPr>
              <w:pStyle w:val="NoSpacing"/>
              <w:rPr>
                <w:del w:id="2626" w:author="Amanda.Sargent" w:date="2012-12-14T09:45:00Z"/>
                <w:sz w:val="20"/>
                <w:szCs w:val="20"/>
              </w:rPr>
            </w:pPr>
            <w:del w:id="2627" w:author="Amanda.Sargent" w:date="2012-12-14T09:45:00Z">
              <w:r w:rsidRPr="00993D80">
                <w:rPr>
                  <w:sz w:val="20"/>
                  <w:szCs w:val="20"/>
                </w:rPr>
                <w:delText>RUBY DISOUNTED PROPOSAL VS STEEP DISCOUNT RUBY CAP REL</w:delText>
              </w:r>
            </w:del>
          </w:p>
          <w:p w:rsidR="00686A88" w:rsidRPr="00993D80" w:rsidRDefault="00686A88" w:rsidP="00A66AA4">
            <w:pPr>
              <w:pStyle w:val="NoSpacing"/>
              <w:rPr>
                <w:del w:id="2628" w:author="Amanda.Sargent" w:date="2012-12-14T09:45:00Z"/>
                <w:sz w:val="20"/>
                <w:szCs w:val="20"/>
              </w:rPr>
            </w:pPr>
          </w:p>
          <w:p w:rsidR="00F74E58" w:rsidRPr="00993D80" w:rsidRDefault="00F74E58" w:rsidP="00A66AA4">
            <w:pPr>
              <w:pStyle w:val="NoSpacing"/>
              <w:rPr>
                <w:del w:id="2629" w:author="Amanda.Sargent" w:date="2012-12-14T09:45:00Z"/>
                <w:sz w:val="20"/>
                <w:szCs w:val="20"/>
              </w:rPr>
            </w:pPr>
            <w:del w:id="2630" w:author="Amanda.Sargent" w:date="2012-12-14T09:45:00Z">
              <w:r w:rsidRPr="00993D80">
                <w:rPr>
                  <w:sz w:val="20"/>
                  <w:szCs w:val="20"/>
                </w:rPr>
                <w:delText xml:space="preserve">Ruby </w:delText>
              </w:r>
              <w:r w:rsidR="00686A88" w:rsidRPr="00993D80">
                <w:rPr>
                  <w:sz w:val="20"/>
                  <w:szCs w:val="20"/>
                </w:rPr>
                <w:delText>Transport</w:delText>
              </w:r>
              <w:r w:rsidRPr="00993D80">
                <w:rPr>
                  <w:sz w:val="20"/>
                  <w:szCs w:val="20"/>
                </w:rPr>
                <w:delText>:  25 years, Seasonal (Nov-Mar),$0.75 reservation, $0.01 commodity, 1.5% Fuel, no limit on MDQ, allow resizing every year after Oct13</w:delText>
              </w:r>
            </w:del>
          </w:p>
          <w:p w:rsidR="00686A88" w:rsidRPr="00993D80" w:rsidRDefault="00686A88" w:rsidP="00A66AA4">
            <w:pPr>
              <w:pStyle w:val="NoSpacing"/>
              <w:rPr>
                <w:del w:id="2631" w:author="Amanda.Sargent" w:date="2012-12-14T09:45:00Z"/>
                <w:sz w:val="20"/>
                <w:szCs w:val="20"/>
              </w:rPr>
            </w:pPr>
          </w:p>
          <w:p w:rsidR="00F74E58" w:rsidRPr="00993D80" w:rsidRDefault="00686A88" w:rsidP="00A66AA4">
            <w:pPr>
              <w:pStyle w:val="NoSpacing"/>
              <w:rPr>
                <w:del w:id="2632" w:author="Amanda.Sargent" w:date="2012-12-14T09:45:00Z"/>
                <w:sz w:val="20"/>
                <w:szCs w:val="20"/>
              </w:rPr>
            </w:pPr>
            <w:del w:id="2633" w:author="Amanda.Sargent" w:date="2012-12-14T09:45:00Z">
              <w:r w:rsidRPr="00993D80">
                <w:rPr>
                  <w:sz w:val="20"/>
                  <w:szCs w:val="20"/>
                </w:rPr>
                <w:delText>V</w:delText>
              </w:r>
              <w:r w:rsidR="00F74E58" w:rsidRPr="00993D80">
                <w:rPr>
                  <w:sz w:val="20"/>
                  <w:szCs w:val="20"/>
                </w:rPr>
                <w:delText>s</w:delText>
              </w:r>
              <w:r w:rsidRPr="00993D80">
                <w:rPr>
                  <w:sz w:val="20"/>
                  <w:szCs w:val="20"/>
                </w:rPr>
                <w:delText>.</w:delText>
              </w:r>
              <w:r w:rsidR="00F74E58" w:rsidRPr="00993D80">
                <w:rPr>
                  <w:sz w:val="20"/>
                  <w:szCs w:val="20"/>
                </w:rPr>
                <w:delText xml:space="preserve"> </w:delText>
              </w:r>
            </w:del>
          </w:p>
          <w:p w:rsidR="00F74E58" w:rsidRPr="00993D80" w:rsidRDefault="00F74E58" w:rsidP="00A66AA4">
            <w:pPr>
              <w:pStyle w:val="NoSpacing"/>
              <w:rPr>
                <w:del w:id="2634" w:author="Amanda.Sargent" w:date="2012-12-14T09:45:00Z"/>
                <w:sz w:val="20"/>
                <w:szCs w:val="20"/>
              </w:rPr>
            </w:pPr>
            <w:del w:id="2635" w:author="Amanda.Sargent" w:date="2012-12-14T09:45:00Z">
              <w:r w:rsidRPr="00993D80">
                <w:rPr>
                  <w:sz w:val="20"/>
                  <w:szCs w:val="20"/>
                </w:rPr>
                <w:delText>Ruby Cap Release:  10 years, Annual release from 3</w:delText>
              </w:r>
              <w:r w:rsidRPr="00993D80">
                <w:rPr>
                  <w:sz w:val="20"/>
                  <w:szCs w:val="20"/>
                  <w:vertAlign w:val="superscript"/>
                </w:rPr>
                <w:delText>rd</w:delText>
              </w:r>
              <w:r w:rsidRPr="00993D80">
                <w:rPr>
                  <w:sz w:val="20"/>
                  <w:szCs w:val="20"/>
                </w:rPr>
                <w:delText xml:space="preserve"> party,$0.57(40% discount of recourse rate of $0.95) reservation, $0.01 commodity, 1.5% Fuel, 10,000 dth MDQ</w:delText>
              </w:r>
            </w:del>
          </w:p>
          <w:p w:rsidR="00F74E58" w:rsidRPr="00993D80" w:rsidRDefault="00F74E58" w:rsidP="00A66AA4">
            <w:pPr>
              <w:pStyle w:val="NoSpacing"/>
              <w:rPr>
                <w:del w:id="2636" w:author="Amanda.Sargent" w:date="2012-12-14T09:45:00Z"/>
                <w:sz w:val="20"/>
                <w:szCs w:val="20"/>
              </w:rPr>
            </w:pPr>
          </w:p>
        </w:tc>
        <w:tc>
          <w:tcPr>
            <w:tcW w:w="2168" w:type="dxa"/>
          </w:tcPr>
          <w:p w:rsidR="00F74E58" w:rsidRPr="00993D80" w:rsidRDefault="00F74E58" w:rsidP="00A66AA4">
            <w:pPr>
              <w:pStyle w:val="NoSpacing"/>
              <w:rPr>
                <w:del w:id="2637" w:author="Amanda.Sargent" w:date="2012-12-14T09:45:00Z"/>
                <w:sz w:val="20"/>
                <w:szCs w:val="20"/>
              </w:rPr>
            </w:pPr>
            <w:del w:id="2638" w:author="Amanda.Sargent" w:date="2012-12-14T09:45:00Z">
              <w:r w:rsidRPr="00993D80">
                <w:rPr>
                  <w:sz w:val="20"/>
                  <w:szCs w:val="20"/>
                </w:rPr>
                <w:delText>SENDOUT™ selected 10 MDth of 3</w:delText>
              </w:r>
              <w:r w:rsidRPr="00993D80">
                <w:rPr>
                  <w:sz w:val="20"/>
                  <w:szCs w:val="20"/>
                  <w:vertAlign w:val="superscript"/>
                </w:rPr>
                <w:delText>rd</w:delText>
              </w:r>
              <w:r w:rsidRPr="00993D80">
                <w:rPr>
                  <w:sz w:val="20"/>
                  <w:szCs w:val="20"/>
                </w:rPr>
                <w:delText xml:space="preserve"> party capacity release and 7.26MDth/d of the Ruby proposal and 17 MDth of GTN backhaul</w:delText>
              </w:r>
            </w:del>
          </w:p>
        </w:tc>
        <w:tc>
          <w:tcPr>
            <w:tcW w:w="1908" w:type="dxa"/>
          </w:tcPr>
          <w:p w:rsidR="00F74E58" w:rsidRPr="00993D80" w:rsidRDefault="00F74E58" w:rsidP="00A66AA4">
            <w:pPr>
              <w:pStyle w:val="NoSpacing"/>
              <w:rPr>
                <w:del w:id="2639" w:author="Amanda.Sargent" w:date="2012-12-14T09:45:00Z"/>
                <w:sz w:val="20"/>
                <w:szCs w:val="20"/>
              </w:rPr>
            </w:pPr>
          </w:p>
        </w:tc>
      </w:tr>
      <w:tr w:rsidR="00F74E58" w:rsidRPr="00993D80" w:rsidTr="00B87F41">
        <w:trPr>
          <w:trHeight w:val="1873"/>
          <w:tblHeader/>
          <w:trPrChange w:id="2640" w:author="Amanda.Sargent" w:date="2012-12-14T09:45:00Z">
            <w:trPr>
              <w:gridBefore w:val="1"/>
              <w:gridAfter w:val="0"/>
              <w:tblHeader/>
            </w:trPr>
          </w:trPrChange>
        </w:trPr>
        <w:tc>
          <w:tcPr>
            <w:tcW w:w="5212" w:type="dxa"/>
            <w:tcPrChange w:id="2641" w:author="Amanda.Sargent" w:date="2012-12-14T09:45:00Z">
              <w:tcPr>
                <w:tcW w:w="5500" w:type="dxa"/>
              </w:tcPr>
            </w:tcPrChange>
          </w:tcPr>
          <w:p w:rsidR="00F74E58" w:rsidRPr="00993D80" w:rsidRDefault="00F74E58" w:rsidP="00A66AA4">
            <w:pPr>
              <w:pStyle w:val="NoSpacing"/>
              <w:rPr>
                <w:del w:id="2642" w:author="Amanda.Sargent" w:date="2012-12-14T09:45:00Z"/>
                <w:sz w:val="20"/>
                <w:szCs w:val="20"/>
              </w:rPr>
            </w:pPr>
            <w:del w:id="2643" w:author="Amanda.Sargent" w:date="2012-12-14T09:45:00Z">
              <w:r w:rsidRPr="00993D80">
                <w:rPr>
                  <w:sz w:val="20"/>
                  <w:szCs w:val="20"/>
                </w:rPr>
                <w:lastRenderedPageBreak/>
                <w:delText>RUBY DISCOUNTED PROPSAL WITH DISCOUNTED GTN VS STEEP DISCOUNT RUBY CAP RELEASE</w:delText>
              </w:r>
            </w:del>
          </w:p>
          <w:p w:rsidR="00686A88" w:rsidRPr="00993D80" w:rsidRDefault="00686A88" w:rsidP="00A66AA4">
            <w:pPr>
              <w:pStyle w:val="NoSpacing"/>
              <w:rPr>
                <w:del w:id="2644" w:author="Amanda.Sargent" w:date="2012-12-14T09:45:00Z"/>
                <w:sz w:val="20"/>
                <w:szCs w:val="20"/>
              </w:rPr>
            </w:pPr>
          </w:p>
          <w:p w:rsidR="00F74E58" w:rsidRPr="00993D80" w:rsidRDefault="00F74E58" w:rsidP="00A66AA4">
            <w:pPr>
              <w:pStyle w:val="NoSpacing"/>
              <w:rPr>
                <w:del w:id="2645" w:author="Amanda.Sargent" w:date="2012-12-14T09:45:00Z"/>
                <w:sz w:val="20"/>
                <w:szCs w:val="20"/>
              </w:rPr>
            </w:pPr>
            <w:del w:id="2646" w:author="Amanda.Sargent" w:date="2012-12-14T09:45:00Z">
              <w:r w:rsidRPr="00993D80">
                <w:rPr>
                  <w:sz w:val="20"/>
                  <w:szCs w:val="20"/>
                </w:rPr>
                <w:delText xml:space="preserve">Ruby </w:delText>
              </w:r>
              <w:r w:rsidR="00686A88" w:rsidRPr="00993D80">
                <w:rPr>
                  <w:sz w:val="20"/>
                  <w:szCs w:val="20"/>
                </w:rPr>
                <w:delText>Transport</w:delText>
              </w:r>
              <w:r w:rsidRPr="00993D80">
                <w:rPr>
                  <w:sz w:val="20"/>
                  <w:szCs w:val="20"/>
                </w:rPr>
                <w:delText xml:space="preserve">:  25 years, Seasonal (Nov-Mar), $0.75 reservation, less $0.06 through March 2017 to represent the 80% discounted GTN northbound capacity that Ruby has offered to acquire and then re-release to Cascade for approximately 4 years. Per Ruby email 11/15/2011: </w:delText>
              </w:r>
              <w:r w:rsidRPr="00993D80">
                <w:rPr>
                  <w:b/>
                  <w:bCs/>
                  <w:i/>
                  <w:iCs/>
                  <w:color w:val="1F497D"/>
                  <w:sz w:val="20"/>
                  <w:szCs w:val="20"/>
                </w:rPr>
                <w:delText xml:space="preserve"> If the delivery point is Stanfield, assume a ~ $0.20 rate (depends on points selected), with a 10,000 Dthd MDQ. Therefore $ 3,200,000 / $0.20 /10,000 = 1,600 days of FTSA. 1,600 / 365= 4.38 years of discounted GTN capacity</w:delText>
              </w:r>
              <w:r w:rsidRPr="00993D80">
                <w:rPr>
                  <w:sz w:val="20"/>
                  <w:szCs w:val="20"/>
                </w:rPr>
                <w:delText>, model assumes GTN northbound returns to recourse levels after 2017, $0.01 commodity, 1.5% Fuel, MDQ limited to 10 MDTh/day</w:delText>
              </w:r>
            </w:del>
          </w:p>
          <w:p w:rsidR="00686A88" w:rsidRPr="00993D80" w:rsidRDefault="00686A88" w:rsidP="00A66AA4">
            <w:pPr>
              <w:pStyle w:val="NoSpacing"/>
              <w:rPr>
                <w:del w:id="2647" w:author="Amanda.Sargent" w:date="2012-12-14T09:45:00Z"/>
                <w:sz w:val="20"/>
                <w:szCs w:val="20"/>
              </w:rPr>
            </w:pPr>
          </w:p>
          <w:p w:rsidR="00F74E58" w:rsidRPr="00993D80" w:rsidRDefault="00F74E58" w:rsidP="00A66AA4">
            <w:pPr>
              <w:pStyle w:val="NoSpacing"/>
              <w:rPr>
                <w:del w:id="2648" w:author="Amanda.Sargent" w:date="2012-12-14T09:45:00Z"/>
                <w:sz w:val="20"/>
                <w:szCs w:val="20"/>
              </w:rPr>
            </w:pPr>
            <w:del w:id="2649" w:author="Amanda.Sargent" w:date="2012-12-14T09:45:00Z">
              <w:r w:rsidRPr="00993D80">
                <w:rPr>
                  <w:sz w:val="20"/>
                  <w:szCs w:val="20"/>
                </w:rPr>
                <w:delText>vs.</w:delText>
              </w:r>
            </w:del>
          </w:p>
          <w:p w:rsidR="00F74E58" w:rsidRPr="00993D80" w:rsidRDefault="00F74E58" w:rsidP="00952DFE">
            <w:pPr>
              <w:pStyle w:val="NoSpacing"/>
              <w:ind w:right="180"/>
              <w:rPr>
                <w:ins w:id="2650" w:author="Amanda.Sargent" w:date="2012-12-14T09:45:00Z"/>
                <w:sz w:val="20"/>
                <w:szCs w:val="20"/>
              </w:rPr>
            </w:pPr>
            <w:ins w:id="2651" w:author="Amanda.Sargent" w:date="2012-12-14T09:45:00Z">
              <w:r w:rsidRPr="00993D80">
                <w:rPr>
                  <w:sz w:val="20"/>
                  <w:szCs w:val="20"/>
                </w:rPr>
                <w:t xml:space="preserve">Ruby </w:t>
              </w:r>
              <w:r w:rsidR="00686A88" w:rsidRPr="00993D80">
                <w:rPr>
                  <w:sz w:val="20"/>
                  <w:szCs w:val="20"/>
                </w:rPr>
                <w:t>Transport</w:t>
              </w:r>
              <w:r w:rsidRPr="00993D80">
                <w:rPr>
                  <w:sz w:val="20"/>
                  <w:szCs w:val="20"/>
                </w:rPr>
                <w:t>:  25 years, Seasonal (Nov-Mar),$0.75 reservation, $0.01 commodity, 1.5% Fuel, no limit on MDQ, allow resizing every year after Oct13</w:t>
              </w:r>
            </w:ins>
          </w:p>
          <w:p w:rsidR="00686A88" w:rsidRPr="00993D80" w:rsidRDefault="00686A88" w:rsidP="00952DFE">
            <w:pPr>
              <w:pStyle w:val="NoSpacing"/>
              <w:ind w:right="180"/>
              <w:rPr>
                <w:ins w:id="2652" w:author="Amanda.Sargent" w:date="2012-12-14T09:45:00Z"/>
                <w:sz w:val="20"/>
                <w:szCs w:val="20"/>
              </w:rPr>
            </w:pPr>
          </w:p>
          <w:p w:rsidR="00F74E58" w:rsidRPr="00993D80" w:rsidRDefault="00F74E58" w:rsidP="00952DFE">
            <w:pPr>
              <w:pStyle w:val="NoSpacing"/>
              <w:ind w:right="180"/>
              <w:rPr>
                <w:ins w:id="2653" w:author="Amanda.Sargent" w:date="2012-12-14T09:45:00Z"/>
                <w:sz w:val="20"/>
                <w:szCs w:val="20"/>
              </w:rPr>
            </w:pPr>
            <w:ins w:id="2654" w:author="Amanda.Sargent" w:date="2012-12-14T09:45:00Z">
              <w:r w:rsidRPr="00993D80">
                <w:rPr>
                  <w:sz w:val="20"/>
                  <w:szCs w:val="20"/>
                </w:rPr>
                <w:t xml:space="preserve">Vs: </w:t>
              </w:r>
            </w:ins>
          </w:p>
          <w:p w:rsidR="00686A88" w:rsidRPr="00993D80" w:rsidRDefault="00686A88" w:rsidP="00952DFE">
            <w:pPr>
              <w:pStyle w:val="NoSpacing"/>
              <w:ind w:right="180"/>
              <w:rPr>
                <w:ins w:id="2655" w:author="Amanda.Sargent" w:date="2012-12-14T09:45:00Z"/>
                <w:sz w:val="20"/>
                <w:szCs w:val="20"/>
              </w:rPr>
            </w:pPr>
          </w:p>
          <w:p w:rsidR="00000000" w:rsidRDefault="00F74E58">
            <w:pPr>
              <w:pStyle w:val="NoSpacing"/>
              <w:ind w:right="180"/>
              <w:rPr>
                <w:sz w:val="20"/>
                <w:szCs w:val="20"/>
              </w:rPr>
              <w:pPrChange w:id="2656" w:author="Amanda.Sargent" w:date="2012-12-14T09:45:00Z">
                <w:pPr>
                  <w:pStyle w:val="NoSpacing"/>
                  <w:widowControl w:val="0"/>
                  <w:spacing w:after="200" w:line="276" w:lineRule="auto"/>
                </w:pPr>
              </w:pPrChange>
            </w:pPr>
            <w:r w:rsidRPr="00993D80">
              <w:rPr>
                <w:sz w:val="20"/>
                <w:szCs w:val="20"/>
              </w:rPr>
              <w:t>Ruby Cap Release:  10 years, Annual release from 3</w:t>
            </w:r>
            <w:r w:rsidRPr="00993D80">
              <w:rPr>
                <w:sz w:val="20"/>
                <w:szCs w:val="20"/>
                <w:vertAlign w:val="superscript"/>
              </w:rPr>
              <w:t>rd</w:t>
            </w:r>
            <w:r w:rsidRPr="00993D80">
              <w:rPr>
                <w:sz w:val="20"/>
                <w:szCs w:val="20"/>
              </w:rPr>
              <w:t xml:space="preserve"> party,$0.</w:t>
            </w:r>
            <w:del w:id="2657" w:author="Amanda.Sargent" w:date="2012-12-14T09:45:00Z">
              <w:r w:rsidRPr="00993D80">
                <w:rPr>
                  <w:sz w:val="20"/>
                  <w:szCs w:val="20"/>
                </w:rPr>
                <w:delText>57(40% discount of recourse rate of $0.95)</w:delText>
              </w:r>
            </w:del>
            <w:ins w:id="2658" w:author="Amanda.Sargent" w:date="2012-12-14T09:45:00Z">
              <w:r w:rsidRPr="00993D80">
                <w:rPr>
                  <w:sz w:val="20"/>
                  <w:szCs w:val="20"/>
                </w:rPr>
                <w:t>75</w:t>
              </w:r>
            </w:ins>
            <w:r w:rsidRPr="00993D80">
              <w:rPr>
                <w:sz w:val="20"/>
                <w:szCs w:val="20"/>
              </w:rPr>
              <w:t xml:space="preserve"> reservation, $0.01 commodity, 1.5% Fuel, 10,000 </w:t>
            </w:r>
            <w:del w:id="2659" w:author="Amanda.Sargent" w:date="2012-12-14T09:45:00Z">
              <w:r w:rsidRPr="00993D80">
                <w:rPr>
                  <w:sz w:val="20"/>
                  <w:szCs w:val="20"/>
                </w:rPr>
                <w:delText>dth</w:delText>
              </w:r>
            </w:del>
            <w:ins w:id="2660" w:author="Amanda.Sargent" w:date="2012-12-14T09:45:00Z">
              <w:r w:rsidR="00940DD8">
                <w:rPr>
                  <w:sz w:val="20"/>
                  <w:szCs w:val="20"/>
                </w:rPr>
                <w:t>Dth</w:t>
              </w:r>
            </w:ins>
            <w:r w:rsidRPr="00993D80">
              <w:rPr>
                <w:sz w:val="20"/>
                <w:szCs w:val="20"/>
              </w:rPr>
              <w:t xml:space="preserve"> MDQ</w:t>
            </w:r>
          </w:p>
          <w:p w:rsidR="00000000" w:rsidRDefault="00A178C6">
            <w:pPr>
              <w:pStyle w:val="NoSpacing"/>
              <w:ind w:right="180"/>
              <w:rPr>
                <w:sz w:val="20"/>
                <w:szCs w:val="20"/>
              </w:rPr>
              <w:pPrChange w:id="2661" w:author="Amanda.Sargent" w:date="2012-12-14T09:45:00Z">
                <w:pPr>
                  <w:pStyle w:val="NoSpacing"/>
                  <w:widowControl w:val="0"/>
                  <w:spacing w:after="200" w:line="276" w:lineRule="auto"/>
                </w:pPr>
              </w:pPrChange>
            </w:pPr>
          </w:p>
        </w:tc>
        <w:tc>
          <w:tcPr>
            <w:tcW w:w="2168" w:type="dxa"/>
            <w:tcPrChange w:id="2662" w:author="Amanda.Sargent" w:date="2012-12-14T09:45:00Z">
              <w:tcPr>
                <w:tcW w:w="2168" w:type="dxa"/>
                <w:gridSpan w:val="3"/>
              </w:tcPr>
            </w:tcPrChange>
          </w:tcPr>
          <w:p w:rsidR="00000000" w:rsidRDefault="00F74E58">
            <w:pPr>
              <w:pStyle w:val="NoSpacing"/>
              <w:ind w:right="180"/>
              <w:rPr>
                <w:sz w:val="20"/>
                <w:szCs w:val="20"/>
              </w:rPr>
              <w:pPrChange w:id="2663" w:author="Amanda.Sargent" w:date="2012-12-14T09:45:00Z">
                <w:pPr>
                  <w:pStyle w:val="NoSpacing"/>
                  <w:widowControl w:val="0"/>
                  <w:spacing w:after="200" w:line="276" w:lineRule="auto"/>
                </w:pPr>
              </w:pPrChange>
            </w:pPr>
            <w:ins w:id="2664" w:author="Amanda.Sargent" w:date="2012-12-14T09:45:00Z">
              <w:r w:rsidRPr="00993D80">
                <w:rPr>
                  <w:sz w:val="20"/>
                  <w:szCs w:val="20"/>
                </w:rPr>
                <w:t xml:space="preserve"> </w:t>
              </w:r>
            </w:ins>
            <w:r w:rsidRPr="00993D80">
              <w:rPr>
                <w:sz w:val="20"/>
                <w:szCs w:val="20"/>
              </w:rPr>
              <w:t xml:space="preserve">SENDOUT™ selected </w:t>
            </w:r>
            <w:del w:id="2665" w:author="Amanda.Sargent" w:date="2012-12-14T09:45:00Z">
              <w:r w:rsidRPr="00993D80">
                <w:rPr>
                  <w:sz w:val="20"/>
                  <w:szCs w:val="20"/>
                </w:rPr>
                <w:delText>8.84</w:delText>
              </w:r>
            </w:del>
            <w:ins w:id="2666" w:author="Amanda.Sargent" w:date="2012-12-14T09:45:00Z">
              <w:r w:rsidRPr="00993D80">
                <w:rPr>
                  <w:sz w:val="20"/>
                  <w:szCs w:val="20"/>
                </w:rPr>
                <w:t>10</w:t>
              </w:r>
            </w:ins>
            <w:r w:rsidRPr="00993D80">
              <w:rPr>
                <w:sz w:val="20"/>
                <w:szCs w:val="20"/>
              </w:rPr>
              <w:t xml:space="preserve"> </w:t>
            </w:r>
            <w:r w:rsidR="000C7C2A" w:rsidRPr="00993D80">
              <w:rPr>
                <w:sz w:val="20"/>
                <w:szCs w:val="20"/>
              </w:rPr>
              <w:t>M</w:t>
            </w:r>
            <w:r w:rsidR="000C7C2A">
              <w:rPr>
                <w:sz w:val="20"/>
                <w:szCs w:val="20"/>
              </w:rPr>
              <w:t>Dth</w:t>
            </w:r>
            <w:r w:rsidRPr="00993D80">
              <w:rPr>
                <w:sz w:val="20"/>
                <w:szCs w:val="20"/>
              </w:rPr>
              <w:t xml:space="preserve"> of 3</w:t>
            </w:r>
            <w:r w:rsidRPr="00993D80">
              <w:rPr>
                <w:sz w:val="20"/>
                <w:szCs w:val="20"/>
                <w:vertAlign w:val="superscript"/>
              </w:rPr>
              <w:t>rd</w:t>
            </w:r>
            <w:r w:rsidRPr="00993D80">
              <w:rPr>
                <w:sz w:val="20"/>
                <w:szCs w:val="20"/>
              </w:rPr>
              <w:t xml:space="preserve"> party capacity release and </w:t>
            </w:r>
            <w:del w:id="2667" w:author="Amanda.Sargent" w:date="2012-12-14T09:45:00Z">
              <w:r w:rsidRPr="00993D80">
                <w:rPr>
                  <w:sz w:val="20"/>
                  <w:szCs w:val="20"/>
                </w:rPr>
                <w:delText>10MDth</w:delText>
              </w:r>
            </w:del>
            <w:ins w:id="2668" w:author="Amanda.Sargent" w:date="2012-12-14T09:45:00Z">
              <w:r w:rsidRPr="00993D80">
                <w:rPr>
                  <w:sz w:val="20"/>
                  <w:szCs w:val="20"/>
                </w:rPr>
                <w:t xml:space="preserve">7.26 </w:t>
              </w:r>
              <w:r w:rsidR="000C7C2A" w:rsidRPr="00993D80">
                <w:rPr>
                  <w:sz w:val="20"/>
                  <w:szCs w:val="20"/>
                </w:rPr>
                <w:t>M</w:t>
              </w:r>
              <w:r w:rsidR="000C7C2A">
                <w:rPr>
                  <w:sz w:val="20"/>
                  <w:szCs w:val="20"/>
                </w:rPr>
                <w:t>Dth</w:t>
              </w:r>
              <w:r w:rsidR="000C7C2A" w:rsidRPr="00993D80">
                <w:rPr>
                  <w:sz w:val="20"/>
                  <w:szCs w:val="20"/>
                </w:rPr>
                <w:t xml:space="preserve"> </w:t>
              </w:r>
            </w:ins>
            <w:r w:rsidRPr="00993D80">
              <w:rPr>
                <w:sz w:val="20"/>
                <w:szCs w:val="20"/>
              </w:rPr>
              <w:t xml:space="preserve">/d of the Ruby proposal and </w:t>
            </w:r>
            <w:del w:id="2669" w:author="Amanda.Sargent" w:date="2012-12-14T09:45:00Z">
              <w:r w:rsidRPr="00993D80">
                <w:rPr>
                  <w:sz w:val="20"/>
                  <w:szCs w:val="20"/>
                </w:rPr>
                <w:delText>18.56</w:delText>
              </w:r>
            </w:del>
            <w:ins w:id="2670" w:author="Amanda.Sargent" w:date="2012-12-14T09:45:00Z">
              <w:r w:rsidRPr="00993D80">
                <w:rPr>
                  <w:sz w:val="20"/>
                  <w:szCs w:val="20"/>
                </w:rPr>
                <w:t>17</w:t>
              </w:r>
            </w:ins>
            <w:r w:rsidRPr="00993D80">
              <w:rPr>
                <w:sz w:val="20"/>
                <w:szCs w:val="20"/>
              </w:rPr>
              <w:t xml:space="preserve"> </w:t>
            </w:r>
            <w:r w:rsidR="000C7C2A" w:rsidRPr="00993D80">
              <w:rPr>
                <w:sz w:val="20"/>
                <w:szCs w:val="20"/>
              </w:rPr>
              <w:t>M</w:t>
            </w:r>
            <w:r w:rsidR="000C7C2A">
              <w:rPr>
                <w:sz w:val="20"/>
                <w:szCs w:val="20"/>
              </w:rPr>
              <w:t>Dth</w:t>
            </w:r>
            <w:r w:rsidR="000C7C2A" w:rsidRPr="00993D80">
              <w:rPr>
                <w:sz w:val="20"/>
                <w:szCs w:val="20"/>
              </w:rPr>
              <w:t xml:space="preserve"> </w:t>
            </w:r>
            <w:r w:rsidRPr="00993D80">
              <w:rPr>
                <w:sz w:val="20"/>
                <w:szCs w:val="20"/>
              </w:rPr>
              <w:t>of GTN backhaul</w:t>
            </w:r>
          </w:p>
        </w:tc>
        <w:tc>
          <w:tcPr>
            <w:tcW w:w="1908" w:type="dxa"/>
            <w:tcPrChange w:id="2671" w:author="Amanda.Sargent" w:date="2012-12-14T09:45:00Z">
              <w:tcPr>
                <w:tcW w:w="1908" w:type="dxa"/>
              </w:tcPr>
            </w:tcPrChange>
          </w:tcPr>
          <w:p w:rsidR="00000000" w:rsidRDefault="00F74E58">
            <w:pPr>
              <w:pStyle w:val="NoSpacing"/>
              <w:ind w:right="180"/>
              <w:rPr>
                <w:sz w:val="20"/>
                <w:szCs w:val="20"/>
              </w:rPr>
              <w:pPrChange w:id="2672" w:author="Amanda.Sargent" w:date="2012-12-14T09:45:00Z">
                <w:pPr>
                  <w:pStyle w:val="NoSpacing"/>
                  <w:widowControl w:val="0"/>
                  <w:spacing w:after="200" w:line="276" w:lineRule="auto"/>
                </w:pPr>
              </w:pPrChange>
            </w:pPr>
            <w:del w:id="2673" w:author="Amanda.Sargent" w:date="2012-12-14T09:45:00Z">
              <w:r w:rsidRPr="00993D80">
                <w:rPr>
                  <w:sz w:val="20"/>
                  <w:szCs w:val="20"/>
                </w:rPr>
                <w:delText>This scenario mimics the current Ruby proposal against a steeply discounted yearly capacity release from a 3</w:delText>
              </w:r>
              <w:r w:rsidRPr="00993D80">
                <w:rPr>
                  <w:sz w:val="20"/>
                  <w:szCs w:val="20"/>
                  <w:vertAlign w:val="superscript"/>
                </w:rPr>
                <w:delText>rd</w:delText>
              </w:r>
              <w:r w:rsidRPr="00993D80">
                <w:rPr>
                  <w:sz w:val="20"/>
                  <w:szCs w:val="20"/>
                </w:rPr>
                <w:delText xml:space="preserve"> party.</w:delText>
              </w:r>
            </w:del>
          </w:p>
        </w:tc>
      </w:tr>
    </w:tbl>
    <w:p w:rsidR="00C9112E" w:rsidRDefault="00C9112E">
      <w:pPr>
        <w:rPr>
          <w:ins w:id="2674" w:author="Amanda.Sargent" w:date="2012-12-14T09:45:00Z"/>
        </w:rPr>
      </w:pPr>
      <w:ins w:id="2675" w:author="Amanda.Sargent" w:date="2012-12-14T09:45:00Z">
        <w:r>
          <w:br w:type="page"/>
        </w:r>
      </w:ins>
    </w:p>
    <w:p w:rsidR="00C9112E" w:rsidRDefault="00C9112E">
      <w:pPr>
        <w:rPr>
          <w:ins w:id="2676" w:author="Amanda.Sargent" w:date="2012-12-14T09:45:00Z"/>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2"/>
        <w:gridCol w:w="2168"/>
        <w:gridCol w:w="1908"/>
      </w:tblGrid>
      <w:tr w:rsidR="00F74E58" w:rsidRPr="00993D80" w:rsidTr="00B87F41">
        <w:trPr>
          <w:trHeight w:val="3133"/>
          <w:tblHeader/>
          <w:ins w:id="2677" w:author="Amanda.Sargent" w:date="2012-12-14T09:45:00Z"/>
        </w:trPr>
        <w:tc>
          <w:tcPr>
            <w:tcW w:w="5212" w:type="dxa"/>
          </w:tcPr>
          <w:p w:rsidR="00F74E58" w:rsidRPr="00993D80" w:rsidRDefault="00F74E58" w:rsidP="00952DFE">
            <w:pPr>
              <w:pStyle w:val="NoSpacing"/>
              <w:ind w:right="180"/>
              <w:rPr>
                <w:ins w:id="2678" w:author="Amanda.Sargent" w:date="2012-12-14T09:45:00Z"/>
                <w:sz w:val="20"/>
                <w:szCs w:val="20"/>
              </w:rPr>
            </w:pPr>
            <w:ins w:id="2679" w:author="Amanda.Sargent" w:date="2012-12-14T09:45:00Z">
              <w:r w:rsidRPr="00993D80">
                <w:rPr>
                  <w:sz w:val="20"/>
                  <w:szCs w:val="20"/>
                </w:rPr>
                <w:t>25 YR RUBY DISCOUNTED PROPOSAL VS 25 YR ANNUAL CAP REL VS 10 YR CAP REL</w:t>
              </w:r>
            </w:ins>
          </w:p>
          <w:p w:rsidR="00F74E58" w:rsidRPr="00993D80" w:rsidRDefault="00F74E58" w:rsidP="00952DFE">
            <w:pPr>
              <w:pStyle w:val="NoSpacing"/>
              <w:ind w:right="180"/>
              <w:rPr>
                <w:ins w:id="2680" w:author="Amanda.Sargent" w:date="2012-12-14T09:45:00Z"/>
                <w:sz w:val="20"/>
                <w:szCs w:val="20"/>
              </w:rPr>
            </w:pPr>
            <w:ins w:id="2681" w:author="Amanda.Sargent" w:date="2012-12-14T09:45:00Z">
              <w:r w:rsidRPr="00993D80">
                <w:rPr>
                  <w:sz w:val="20"/>
                  <w:szCs w:val="20"/>
                </w:rPr>
                <w:t xml:space="preserve">Ruby </w:t>
              </w:r>
              <w:r w:rsidR="00686A88" w:rsidRPr="00993D80">
                <w:rPr>
                  <w:sz w:val="20"/>
                  <w:szCs w:val="20"/>
                </w:rPr>
                <w:t>Transport</w:t>
              </w:r>
              <w:r w:rsidRPr="00993D80">
                <w:rPr>
                  <w:sz w:val="20"/>
                  <w:szCs w:val="20"/>
                </w:rPr>
                <w:t xml:space="preserve">:  25 years, Seasonal (Nov-Mar),$0.75 reservation, $0.01 commodity, 1.5% Fuel, no limit on MDQ, allow resizing every year after Oct13 </w:t>
              </w:r>
            </w:ins>
          </w:p>
          <w:p w:rsidR="00686A88" w:rsidRPr="00993D80" w:rsidRDefault="00686A88" w:rsidP="00952DFE">
            <w:pPr>
              <w:pStyle w:val="NoSpacing"/>
              <w:ind w:right="180"/>
              <w:rPr>
                <w:ins w:id="2682" w:author="Amanda.Sargent" w:date="2012-12-14T09:45:00Z"/>
                <w:sz w:val="20"/>
                <w:szCs w:val="20"/>
              </w:rPr>
            </w:pPr>
          </w:p>
          <w:p w:rsidR="00F74E58" w:rsidRPr="00993D80" w:rsidRDefault="00F74E58" w:rsidP="00952DFE">
            <w:pPr>
              <w:pStyle w:val="NoSpacing"/>
              <w:ind w:right="180"/>
              <w:rPr>
                <w:ins w:id="2683" w:author="Amanda.Sargent" w:date="2012-12-14T09:45:00Z"/>
                <w:sz w:val="20"/>
                <w:szCs w:val="20"/>
              </w:rPr>
            </w:pPr>
            <w:ins w:id="2684" w:author="Amanda.Sargent" w:date="2012-12-14T09:45:00Z">
              <w:r w:rsidRPr="00993D80">
                <w:rPr>
                  <w:sz w:val="20"/>
                  <w:szCs w:val="20"/>
                </w:rPr>
                <w:t>vs.</w:t>
              </w:r>
            </w:ins>
          </w:p>
          <w:p w:rsidR="00F74E58" w:rsidRPr="00993D80" w:rsidRDefault="00F74E58" w:rsidP="00952DFE">
            <w:pPr>
              <w:pStyle w:val="NoSpacing"/>
              <w:ind w:right="180"/>
              <w:rPr>
                <w:ins w:id="2685" w:author="Amanda.Sargent" w:date="2012-12-14T09:45:00Z"/>
                <w:sz w:val="20"/>
                <w:szCs w:val="20"/>
              </w:rPr>
            </w:pPr>
            <w:ins w:id="2686" w:author="Amanda.Sargent" w:date="2012-12-14T09:45:00Z">
              <w:r w:rsidRPr="00993D80">
                <w:rPr>
                  <w:sz w:val="20"/>
                  <w:szCs w:val="20"/>
                </w:rPr>
                <w:t>Ruby Cap Release Annual:  25 years, Annual release from 3</w:t>
              </w:r>
              <w:r w:rsidRPr="00993D80">
                <w:rPr>
                  <w:sz w:val="20"/>
                  <w:szCs w:val="20"/>
                  <w:vertAlign w:val="superscript"/>
                </w:rPr>
                <w:t>rd</w:t>
              </w:r>
              <w:r w:rsidRPr="00993D80">
                <w:rPr>
                  <w:sz w:val="20"/>
                  <w:szCs w:val="20"/>
                </w:rPr>
                <w:t xml:space="preserve"> party,$0.75 reservation, $0.01 commodity, 1.5% Fuel, 10,000 </w:t>
              </w:r>
              <w:r w:rsidR="00940DD8">
                <w:rPr>
                  <w:sz w:val="20"/>
                  <w:szCs w:val="20"/>
                </w:rPr>
                <w:t>Dth</w:t>
              </w:r>
              <w:r w:rsidRPr="00993D80">
                <w:rPr>
                  <w:sz w:val="20"/>
                  <w:szCs w:val="20"/>
                </w:rPr>
                <w:t xml:space="preserve"> MDQ</w:t>
              </w:r>
            </w:ins>
          </w:p>
          <w:p w:rsidR="00686A88" w:rsidRPr="00993D80" w:rsidRDefault="00686A88" w:rsidP="00952DFE">
            <w:pPr>
              <w:pStyle w:val="NoSpacing"/>
              <w:ind w:right="180"/>
              <w:rPr>
                <w:ins w:id="2687" w:author="Amanda.Sargent" w:date="2012-12-14T09:45:00Z"/>
                <w:sz w:val="20"/>
                <w:szCs w:val="20"/>
              </w:rPr>
            </w:pPr>
          </w:p>
          <w:p w:rsidR="00F74E58" w:rsidRPr="00993D80" w:rsidRDefault="00F74E58" w:rsidP="00952DFE">
            <w:pPr>
              <w:pStyle w:val="NoSpacing"/>
              <w:ind w:right="180"/>
              <w:rPr>
                <w:ins w:id="2688" w:author="Amanda.Sargent" w:date="2012-12-14T09:45:00Z"/>
                <w:sz w:val="20"/>
                <w:szCs w:val="20"/>
              </w:rPr>
            </w:pPr>
            <w:ins w:id="2689" w:author="Amanda.Sargent" w:date="2012-12-14T09:45:00Z">
              <w:r w:rsidRPr="00993D80">
                <w:rPr>
                  <w:sz w:val="20"/>
                  <w:szCs w:val="20"/>
                </w:rPr>
                <w:t>vs.</w:t>
              </w:r>
            </w:ins>
          </w:p>
          <w:p w:rsidR="00F74E58" w:rsidRPr="00993D80" w:rsidRDefault="00F74E58" w:rsidP="00952DFE">
            <w:pPr>
              <w:pStyle w:val="NoSpacing"/>
              <w:ind w:right="180"/>
              <w:rPr>
                <w:ins w:id="2690" w:author="Amanda.Sargent" w:date="2012-12-14T09:45:00Z"/>
                <w:sz w:val="20"/>
                <w:szCs w:val="20"/>
              </w:rPr>
            </w:pPr>
            <w:ins w:id="2691" w:author="Amanda.Sargent" w:date="2012-12-14T09:45:00Z">
              <w:r w:rsidRPr="00993D80">
                <w:rPr>
                  <w:sz w:val="20"/>
                  <w:szCs w:val="20"/>
                </w:rPr>
                <w:t>Ruby Cap Release:  10 years, Annual release from 3</w:t>
              </w:r>
              <w:r w:rsidRPr="00993D80">
                <w:rPr>
                  <w:sz w:val="20"/>
                  <w:szCs w:val="20"/>
                  <w:vertAlign w:val="superscript"/>
                </w:rPr>
                <w:t>rd</w:t>
              </w:r>
              <w:r w:rsidRPr="00993D80">
                <w:rPr>
                  <w:sz w:val="20"/>
                  <w:szCs w:val="20"/>
                </w:rPr>
                <w:t xml:space="preserve"> party,$0.75 reservation, $0.01 commodity, 1.5% Fuel, 10,000 </w:t>
              </w:r>
              <w:r w:rsidR="00940DD8">
                <w:rPr>
                  <w:sz w:val="20"/>
                  <w:szCs w:val="20"/>
                </w:rPr>
                <w:t>Dth</w:t>
              </w:r>
              <w:r w:rsidRPr="00993D80">
                <w:rPr>
                  <w:sz w:val="20"/>
                  <w:szCs w:val="20"/>
                </w:rPr>
                <w:t xml:space="preserve"> MDQ</w:t>
              </w:r>
            </w:ins>
          </w:p>
          <w:p w:rsidR="00F74E58" w:rsidRPr="00993D80" w:rsidRDefault="00F74E58" w:rsidP="00952DFE">
            <w:pPr>
              <w:pStyle w:val="NoSpacing"/>
              <w:ind w:right="180"/>
              <w:rPr>
                <w:ins w:id="2692" w:author="Amanda.Sargent" w:date="2012-12-14T09:45:00Z"/>
                <w:sz w:val="20"/>
                <w:szCs w:val="20"/>
              </w:rPr>
            </w:pPr>
          </w:p>
        </w:tc>
        <w:tc>
          <w:tcPr>
            <w:tcW w:w="2168" w:type="dxa"/>
          </w:tcPr>
          <w:p w:rsidR="00F74E58" w:rsidRPr="00993D80" w:rsidRDefault="000C7C2A" w:rsidP="00952DFE">
            <w:pPr>
              <w:pStyle w:val="NoSpacing"/>
              <w:ind w:right="180"/>
              <w:rPr>
                <w:ins w:id="2693" w:author="Amanda.Sargent" w:date="2012-12-14T09:45:00Z"/>
                <w:sz w:val="20"/>
                <w:szCs w:val="20"/>
              </w:rPr>
            </w:pPr>
            <w:ins w:id="2694" w:author="Amanda.Sargent" w:date="2012-12-14T09:45:00Z">
              <w:r>
                <w:rPr>
                  <w:sz w:val="20"/>
                  <w:szCs w:val="20"/>
                </w:rPr>
                <w:t>SENDOUT™ selected 10</w:t>
              </w:r>
              <w:r w:rsidRPr="00993D80">
                <w:rPr>
                  <w:sz w:val="20"/>
                  <w:szCs w:val="20"/>
                </w:rPr>
                <w:t xml:space="preserve"> M</w:t>
              </w:r>
              <w:r>
                <w:rPr>
                  <w:sz w:val="20"/>
                  <w:szCs w:val="20"/>
                </w:rPr>
                <w:t>Dth</w:t>
              </w:r>
              <w:r w:rsidR="00F74E58" w:rsidRPr="00993D80">
                <w:rPr>
                  <w:sz w:val="20"/>
                  <w:szCs w:val="20"/>
                </w:rPr>
                <w:t xml:space="preserve"> of 3</w:t>
              </w:r>
              <w:r w:rsidR="00F74E58" w:rsidRPr="00993D80">
                <w:rPr>
                  <w:sz w:val="20"/>
                  <w:szCs w:val="20"/>
                  <w:vertAlign w:val="superscript"/>
                </w:rPr>
                <w:t>rd</w:t>
              </w:r>
              <w:r w:rsidR="00F74E58" w:rsidRPr="00993D80">
                <w:rPr>
                  <w:sz w:val="20"/>
                  <w:szCs w:val="20"/>
                </w:rPr>
                <w:t xml:space="preserve"> party capacity release and 7.45</w:t>
              </w:r>
              <w:r w:rsidRPr="00993D80">
                <w:rPr>
                  <w:sz w:val="20"/>
                  <w:szCs w:val="20"/>
                </w:rPr>
                <w:t xml:space="preserve"> M</w:t>
              </w:r>
              <w:r>
                <w:rPr>
                  <w:sz w:val="20"/>
                  <w:szCs w:val="20"/>
                </w:rPr>
                <w:t>Dth</w:t>
              </w:r>
              <w:r w:rsidRPr="00993D80">
                <w:rPr>
                  <w:sz w:val="20"/>
                  <w:szCs w:val="20"/>
                </w:rPr>
                <w:t xml:space="preserve"> </w:t>
              </w:r>
              <w:r w:rsidR="00F74E58" w:rsidRPr="00993D80">
                <w:rPr>
                  <w:sz w:val="20"/>
                  <w:szCs w:val="20"/>
                </w:rPr>
                <w:t xml:space="preserve">/d of the Ruby proposal and 17.19 </w:t>
              </w:r>
              <w:r w:rsidRPr="00993D80">
                <w:rPr>
                  <w:sz w:val="20"/>
                  <w:szCs w:val="20"/>
                </w:rPr>
                <w:t>M</w:t>
              </w:r>
              <w:r>
                <w:rPr>
                  <w:sz w:val="20"/>
                  <w:szCs w:val="20"/>
                </w:rPr>
                <w:t>Dth</w:t>
              </w:r>
              <w:r w:rsidR="00F74E58" w:rsidRPr="00993D80">
                <w:rPr>
                  <w:sz w:val="20"/>
                  <w:szCs w:val="20"/>
                </w:rPr>
                <w:t xml:space="preserve"> of GTN backhaul</w:t>
              </w:r>
            </w:ins>
          </w:p>
        </w:tc>
        <w:tc>
          <w:tcPr>
            <w:tcW w:w="1908" w:type="dxa"/>
          </w:tcPr>
          <w:p w:rsidR="00F74E58" w:rsidRPr="00993D80" w:rsidRDefault="00F74E58" w:rsidP="00952DFE">
            <w:pPr>
              <w:pStyle w:val="NoSpacing"/>
              <w:ind w:right="180"/>
              <w:rPr>
                <w:ins w:id="2695" w:author="Amanda.Sargent" w:date="2012-12-14T09:45:00Z"/>
                <w:sz w:val="20"/>
                <w:szCs w:val="20"/>
              </w:rPr>
            </w:pPr>
          </w:p>
        </w:tc>
      </w:tr>
      <w:tr w:rsidR="00F74E58" w:rsidRPr="00993D80" w:rsidTr="00B87F41">
        <w:trPr>
          <w:tblHeader/>
          <w:ins w:id="2696" w:author="Amanda.Sargent" w:date="2012-12-14T09:45:00Z"/>
        </w:trPr>
        <w:tc>
          <w:tcPr>
            <w:tcW w:w="5212" w:type="dxa"/>
          </w:tcPr>
          <w:p w:rsidR="00F74E58" w:rsidRPr="00993D80" w:rsidRDefault="00F74E58" w:rsidP="00952DFE">
            <w:pPr>
              <w:pStyle w:val="NoSpacing"/>
              <w:ind w:right="180"/>
              <w:rPr>
                <w:ins w:id="2697" w:author="Amanda.Sargent" w:date="2012-12-14T09:45:00Z"/>
                <w:sz w:val="20"/>
                <w:szCs w:val="20"/>
              </w:rPr>
            </w:pPr>
            <w:ins w:id="2698" w:author="Amanda.Sargent" w:date="2012-12-14T09:45:00Z">
              <w:r w:rsidRPr="00993D80">
                <w:rPr>
                  <w:sz w:val="20"/>
                  <w:szCs w:val="20"/>
                </w:rPr>
                <w:t>RUBY DISOUNTED PROPOSAL VS STEEP DISCOUNT RUBY CAP REL</w:t>
              </w:r>
            </w:ins>
          </w:p>
          <w:p w:rsidR="00686A88" w:rsidRPr="00993D80" w:rsidRDefault="00686A88" w:rsidP="00952DFE">
            <w:pPr>
              <w:pStyle w:val="NoSpacing"/>
              <w:ind w:right="180"/>
              <w:rPr>
                <w:ins w:id="2699" w:author="Amanda.Sargent" w:date="2012-12-14T09:45:00Z"/>
                <w:sz w:val="20"/>
                <w:szCs w:val="20"/>
              </w:rPr>
            </w:pPr>
          </w:p>
          <w:p w:rsidR="00F74E58" w:rsidRPr="00993D80" w:rsidRDefault="00F74E58" w:rsidP="00952DFE">
            <w:pPr>
              <w:pStyle w:val="NoSpacing"/>
              <w:ind w:right="180"/>
              <w:rPr>
                <w:ins w:id="2700" w:author="Amanda.Sargent" w:date="2012-12-14T09:45:00Z"/>
                <w:sz w:val="20"/>
                <w:szCs w:val="20"/>
              </w:rPr>
            </w:pPr>
            <w:ins w:id="2701" w:author="Amanda.Sargent" w:date="2012-12-14T09:45:00Z">
              <w:r w:rsidRPr="00993D80">
                <w:rPr>
                  <w:sz w:val="20"/>
                  <w:szCs w:val="20"/>
                </w:rPr>
                <w:t xml:space="preserve">Ruby </w:t>
              </w:r>
              <w:r w:rsidR="00686A88" w:rsidRPr="00993D80">
                <w:rPr>
                  <w:sz w:val="20"/>
                  <w:szCs w:val="20"/>
                </w:rPr>
                <w:t>Transport</w:t>
              </w:r>
              <w:r w:rsidRPr="00993D80">
                <w:rPr>
                  <w:sz w:val="20"/>
                  <w:szCs w:val="20"/>
                </w:rPr>
                <w:t>:  25 years, Seasonal (Nov-Mar),$0.75 reservation, $0.01 commodity, 1.5% Fuel, no limit on MDQ, allow resizing every year after Oct13</w:t>
              </w:r>
            </w:ins>
          </w:p>
          <w:p w:rsidR="00686A88" w:rsidRPr="00993D80" w:rsidRDefault="00686A88" w:rsidP="00952DFE">
            <w:pPr>
              <w:pStyle w:val="NoSpacing"/>
              <w:ind w:right="180"/>
              <w:rPr>
                <w:ins w:id="2702" w:author="Amanda.Sargent" w:date="2012-12-14T09:45:00Z"/>
                <w:sz w:val="20"/>
                <w:szCs w:val="20"/>
              </w:rPr>
            </w:pPr>
          </w:p>
          <w:p w:rsidR="00F74E58" w:rsidRPr="00993D80" w:rsidRDefault="00686A88" w:rsidP="00952DFE">
            <w:pPr>
              <w:pStyle w:val="NoSpacing"/>
              <w:ind w:right="180"/>
              <w:rPr>
                <w:ins w:id="2703" w:author="Amanda.Sargent" w:date="2012-12-14T09:45:00Z"/>
                <w:sz w:val="20"/>
                <w:szCs w:val="20"/>
              </w:rPr>
            </w:pPr>
            <w:ins w:id="2704" w:author="Amanda.Sargent" w:date="2012-12-14T09:45:00Z">
              <w:r w:rsidRPr="00993D80">
                <w:rPr>
                  <w:sz w:val="20"/>
                  <w:szCs w:val="20"/>
                </w:rPr>
                <w:t>V</w:t>
              </w:r>
              <w:r w:rsidR="00F74E58" w:rsidRPr="00993D80">
                <w:rPr>
                  <w:sz w:val="20"/>
                  <w:szCs w:val="20"/>
                </w:rPr>
                <w:t>s</w:t>
              </w:r>
              <w:r w:rsidRPr="00993D80">
                <w:rPr>
                  <w:sz w:val="20"/>
                  <w:szCs w:val="20"/>
                </w:rPr>
                <w:t>.</w:t>
              </w:r>
              <w:r w:rsidR="00F74E58" w:rsidRPr="00993D80">
                <w:rPr>
                  <w:sz w:val="20"/>
                  <w:szCs w:val="20"/>
                </w:rPr>
                <w:t xml:space="preserve"> </w:t>
              </w:r>
            </w:ins>
          </w:p>
          <w:p w:rsidR="00F74E58" w:rsidRPr="00993D80" w:rsidRDefault="00F74E58" w:rsidP="00952DFE">
            <w:pPr>
              <w:pStyle w:val="NoSpacing"/>
              <w:ind w:right="180"/>
              <w:rPr>
                <w:ins w:id="2705" w:author="Amanda.Sargent" w:date="2012-12-14T09:45:00Z"/>
                <w:sz w:val="20"/>
                <w:szCs w:val="20"/>
              </w:rPr>
            </w:pPr>
            <w:ins w:id="2706" w:author="Amanda.Sargent" w:date="2012-12-14T09:45:00Z">
              <w:r w:rsidRPr="00993D80">
                <w:rPr>
                  <w:sz w:val="20"/>
                  <w:szCs w:val="20"/>
                </w:rPr>
                <w:t>Ruby Cap Release:  10 years, Annual release from 3</w:t>
              </w:r>
              <w:r w:rsidRPr="00993D80">
                <w:rPr>
                  <w:sz w:val="20"/>
                  <w:szCs w:val="20"/>
                  <w:vertAlign w:val="superscript"/>
                </w:rPr>
                <w:t>rd</w:t>
              </w:r>
              <w:r w:rsidRPr="00993D80">
                <w:rPr>
                  <w:sz w:val="20"/>
                  <w:szCs w:val="20"/>
                </w:rPr>
                <w:t xml:space="preserve"> party,$0.57(40% discount of recourse rate of $0.95) reservation, $0.01 commodity, 1.5% Fuel, 10,000 </w:t>
              </w:r>
              <w:r w:rsidR="00940DD8">
                <w:rPr>
                  <w:sz w:val="20"/>
                  <w:szCs w:val="20"/>
                </w:rPr>
                <w:t>Dth</w:t>
              </w:r>
              <w:r w:rsidRPr="00993D80">
                <w:rPr>
                  <w:sz w:val="20"/>
                  <w:szCs w:val="20"/>
                </w:rPr>
                <w:t xml:space="preserve"> MDQ</w:t>
              </w:r>
            </w:ins>
          </w:p>
          <w:p w:rsidR="00F74E58" w:rsidRPr="00993D80" w:rsidRDefault="00F74E58" w:rsidP="00952DFE">
            <w:pPr>
              <w:pStyle w:val="NoSpacing"/>
              <w:ind w:right="180"/>
              <w:rPr>
                <w:ins w:id="2707" w:author="Amanda.Sargent" w:date="2012-12-14T09:45:00Z"/>
                <w:sz w:val="20"/>
                <w:szCs w:val="20"/>
              </w:rPr>
            </w:pPr>
          </w:p>
        </w:tc>
        <w:tc>
          <w:tcPr>
            <w:tcW w:w="2168" w:type="dxa"/>
          </w:tcPr>
          <w:p w:rsidR="00F74E58" w:rsidRPr="00993D80" w:rsidRDefault="00F74E58" w:rsidP="00952DFE">
            <w:pPr>
              <w:pStyle w:val="NoSpacing"/>
              <w:ind w:right="180"/>
              <w:rPr>
                <w:ins w:id="2708" w:author="Amanda.Sargent" w:date="2012-12-14T09:45:00Z"/>
                <w:sz w:val="20"/>
                <w:szCs w:val="20"/>
              </w:rPr>
            </w:pPr>
            <w:ins w:id="2709" w:author="Amanda.Sargent" w:date="2012-12-14T09:45:00Z">
              <w:r w:rsidRPr="00993D80">
                <w:rPr>
                  <w:sz w:val="20"/>
                  <w:szCs w:val="20"/>
                </w:rPr>
                <w:t xml:space="preserve">SENDOUT™ selected 10 </w:t>
              </w:r>
              <w:r w:rsidR="000C7C2A" w:rsidRPr="00993D80">
                <w:rPr>
                  <w:sz w:val="20"/>
                  <w:szCs w:val="20"/>
                </w:rPr>
                <w:t>M</w:t>
              </w:r>
              <w:r w:rsidR="000C7C2A">
                <w:rPr>
                  <w:sz w:val="20"/>
                  <w:szCs w:val="20"/>
                </w:rPr>
                <w:t>Dth</w:t>
              </w:r>
              <w:r w:rsidRPr="00993D80">
                <w:rPr>
                  <w:sz w:val="20"/>
                  <w:szCs w:val="20"/>
                </w:rPr>
                <w:t xml:space="preserve"> of 3</w:t>
              </w:r>
              <w:r w:rsidRPr="00993D80">
                <w:rPr>
                  <w:sz w:val="20"/>
                  <w:szCs w:val="20"/>
                  <w:vertAlign w:val="superscript"/>
                </w:rPr>
                <w:t>rd</w:t>
              </w:r>
              <w:r w:rsidRPr="00993D80">
                <w:rPr>
                  <w:sz w:val="20"/>
                  <w:szCs w:val="20"/>
                </w:rPr>
                <w:t xml:space="preserve"> party capacity release and 7.26</w:t>
              </w:r>
              <w:r w:rsidR="000C7C2A" w:rsidRPr="00993D80">
                <w:rPr>
                  <w:sz w:val="20"/>
                  <w:szCs w:val="20"/>
                </w:rPr>
                <w:t xml:space="preserve"> M</w:t>
              </w:r>
              <w:r w:rsidR="000C7C2A">
                <w:rPr>
                  <w:sz w:val="20"/>
                  <w:szCs w:val="20"/>
                </w:rPr>
                <w:t>Dth</w:t>
              </w:r>
              <w:r w:rsidR="007D14FD">
                <w:rPr>
                  <w:sz w:val="20"/>
                  <w:szCs w:val="20"/>
                </w:rPr>
                <w:t>/d</w:t>
              </w:r>
              <w:r w:rsidR="000C7C2A" w:rsidRPr="00993D80">
                <w:rPr>
                  <w:sz w:val="20"/>
                  <w:szCs w:val="20"/>
                </w:rPr>
                <w:t xml:space="preserve"> </w:t>
              </w:r>
              <w:r w:rsidRPr="00993D80">
                <w:rPr>
                  <w:sz w:val="20"/>
                  <w:szCs w:val="20"/>
                </w:rPr>
                <w:t xml:space="preserve">of the Ruby proposal and 17 </w:t>
              </w:r>
              <w:r w:rsidR="000C7C2A" w:rsidRPr="00993D80">
                <w:rPr>
                  <w:sz w:val="20"/>
                  <w:szCs w:val="20"/>
                </w:rPr>
                <w:t>M</w:t>
              </w:r>
              <w:r w:rsidR="000C7C2A">
                <w:rPr>
                  <w:sz w:val="20"/>
                  <w:szCs w:val="20"/>
                </w:rPr>
                <w:t>Dth</w:t>
              </w:r>
              <w:r w:rsidR="000C7C2A" w:rsidRPr="00993D80">
                <w:rPr>
                  <w:sz w:val="20"/>
                  <w:szCs w:val="20"/>
                </w:rPr>
                <w:t xml:space="preserve"> </w:t>
              </w:r>
              <w:r w:rsidRPr="00993D80">
                <w:rPr>
                  <w:sz w:val="20"/>
                  <w:szCs w:val="20"/>
                </w:rPr>
                <w:t>of GTN backhaul</w:t>
              </w:r>
            </w:ins>
          </w:p>
        </w:tc>
        <w:tc>
          <w:tcPr>
            <w:tcW w:w="1908" w:type="dxa"/>
          </w:tcPr>
          <w:p w:rsidR="00F74E58" w:rsidRPr="00993D80" w:rsidRDefault="00F74E58" w:rsidP="00952DFE">
            <w:pPr>
              <w:pStyle w:val="NoSpacing"/>
              <w:ind w:right="180"/>
              <w:rPr>
                <w:ins w:id="2710" w:author="Amanda.Sargent" w:date="2012-12-14T09:45:00Z"/>
                <w:sz w:val="20"/>
                <w:szCs w:val="20"/>
              </w:rPr>
            </w:pPr>
          </w:p>
        </w:tc>
      </w:tr>
      <w:tr w:rsidR="00F74E58" w:rsidRPr="00993D80" w:rsidTr="00B87F41">
        <w:trPr>
          <w:tblHeader/>
          <w:ins w:id="2711" w:author="Amanda.Sargent" w:date="2012-12-14T09:45:00Z"/>
        </w:trPr>
        <w:tc>
          <w:tcPr>
            <w:tcW w:w="5212" w:type="dxa"/>
          </w:tcPr>
          <w:p w:rsidR="00F74E58" w:rsidRPr="00993D80" w:rsidRDefault="00F74E58" w:rsidP="00952DFE">
            <w:pPr>
              <w:pStyle w:val="NoSpacing"/>
              <w:ind w:right="180"/>
              <w:rPr>
                <w:ins w:id="2712" w:author="Amanda.Sargent" w:date="2012-12-14T09:45:00Z"/>
                <w:sz w:val="20"/>
                <w:szCs w:val="20"/>
              </w:rPr>
            </w:pPr>
            <w:ins w:id="2713" w:author="Amanda.Sargent" w:date="2012-12-14T09:45:00Z">
              <w:r w:rsidRPr="00993D80">
                <w:rPr>
                  <w:sz w:val="20"/>
                  <w:szCs w:val="20"/>
                </w:rPr>
                <w:t>RUBY DISCOUNTED PROPSAL WITH DISCOUNTED GTN VS STEEP DISCOUNT RUBY CAP RELEASE</w:t>
              </w:r>
            </w:ins>
          </w:p>
          <w:p w:rsidR="00686A88" w:rsidRPr="00993D80" w:rsidRDefault="00686A88" w:rsidP="00952DFE">
            <w:pPr>
              <w:pStyle w:val="NoSpacing"/>
              <w:ind w:right="180"/>
              <w:rPr>
                <w:ins w:id="2714" w:author="Amanda.Sargent" w:date="2012-12-14T09:45:00Z"/>
                <w:sz w:val="20"/>
                <w:szCs w:val="20"/>
              </w:rPr>
            </w:pPr>
          </w:p>
          <w:p w:rsidR="00F74E58" w:rsidRPr="00993D80" w:rsidRDefault="00F74E58" w:rsidP="00952DFE">
            <w:pPr>
              <w:pStyle w:val="NoSpacing"/>
              <w:ind w:right="180"/>
              <w:rPr>
                <w:ins w:id="2715" w:author="Amanda.Sargent" w:date="2012-12-14T09:45:00Z"/>
                <w:sz w:val="20"/>
                <w:szCs w:val="20"/>
              </w:rPr>
            </w:pPr>
            <w:ins w:id="2716" w:author="Amanda.Sargent" w:date="2012-12-14T09:45:00Z">
              <w:r w:rsidRPr="00993D80">
                <w:rPr>
                  <w:sz w:val="20"/>
                  <w:szCs w:val="20"/>
                </w:rPr>
                <w:t xml:space="preserve">Ruby </w:t>
              </w:r>
              <w:r w:rsidR="00686A88" w:rsidRPr="00993D80">
                <w:rPr>
                  <w:sz w:val="20"/>
                  <w:szCs w:val="20"/>
                </w:rPr>
                <w:t>Transport</w:t>
              </w:r>
              <w:r w:rsidRPr="00993D80">
                <w:rPr>
                  <w:sz w:val="20"/>
                  <w:szCs w:val="20"/>
                </w:rPr>
                <w:t xml:space="preserve">:  25 years, Seasonal (Nov-Mar), $0.75 reservation, less $0.06 through March 2017 to represent the 80% discounted GTN northbound capacity that Ruby has offered to acquire and then re-release to Cascade for approximately 4 years. Per Ruby email 11/15/2011: </w:t>
              </w:r>
              <w:r w:rsidRPr="00993D80">
                <w:rPr>
                  <w:b/>
                  <w:bCs/>
                  <w:i/>
                  <w:iCs/>
                  <w:color w:val="1F497D"/>
                  <w:sz w:val="20"/>
                  <w:szCs w:val="20"/>
                </w:rPr>
                <w:t xml:space="preserve"> If the delivery point is Stanfield, assume a ~ $0.20 rate (depends on points selected), with a 10,000 </w:t>
              </w:r>
              <w:r w:rsidR="007D14FD">
                <w:rPr>
                  <w:b/>
                  <w:bCs/>
                  <w:i/>
                  <w:iCs/>
                  <w:color w:val="1F497D"/>
                  <w:sz w:val="20"/>
                  <w:szCs w:val="20"/>
                </w:rPr>
                <w:t>Dth/</w:t>
              </w:r>
              <w:r w:rsidRPr="00993D80">
                <w:rPr>
                  <w:b/>
                  <w:bCs/>
                  <w:i/>
                  <w:iCs/>
                  <w:color w:val="1F497D"/>
                  <w:sz w:val="20"/>
                  <w:szCs w:val="20"/>
                </w:rPr>
                <w:t>d MDQ. Therefore $ 3,200,000 / $0.20 /10,000 = 1,600 days of FTSA. 1,600 / 365= 4.38 years of discounted GTN capacity</w:t>
              </w:r>
              <w:r w:rsidRPr="00993D80">
                <w:rPr>
                  <w:sz w:val="20"/>
                  <w:szCs w:val="20"/>
                </w:rPr>
                <w:t>, model assumes GTN northbound returns to recourse levels after 2017, $0.01 commodity</w:t>
              </w:r>
              <w:r w:rsidR="007D14FD">
                <w:rPr>
                  <w:sz w:val="20"/>
                  <w:szCs w:val="20"/>
                </w:rPr>
                <w:t>, 1.5% Fuel, MDQ limited to 10 MDth</w:t>
              </w:r>
              <w:r w:rsidRPr="00993D80">
                <w:rPr>
                  <w:sz w:val="20"/>
                  <w:szCs w:val="20"/>
                </w:rPr>
                <w:t>/day</w:t>
              </w:r>
            </w:ins>
          </w:p>
          <w:p w:rsidR="00686A88" w:rsidRPr="00993D80" w:rsidRDefault="00686A88" w:rsidP="00952DFE">
            <w:pPr>
              <w:pStyle w:val="NoSpacing"/>
              <w:ind w:right="180"/>
              <w:rPr>
                <w:ins w:id="2717" w:author="Amanda.Sargent" w:date="2012-12-14T09:45:00Z"/>
                <w:sz w:val="20"/>
                <w:szCs w:val="20"/>
              </w:rPr>
            </w:pPr>
          </w:p>
          <w:p w:rsidR="00F74E58" w:rsidRPr="00993D80" w:rsidRDefault="00F74E58" w:rsidP="00952DFE">
            <w:pPr>
              <w:pStyle w:val="NoSpacing"/>
              <w:ind w:right="180"/>
              <w:rPr>
                <w:ins w:id="2718" w:author="Amanda.Sargent" w:date="2012-12-14T09:45:00Z"/>
                <w:sz w:val="20"/>
                <w:szCs w:val="20"/>
              </w:rPr>
            </w:pPr>
            <w:ins w:id="2719" w:author="Amanda.Sargent" w:date="2012-12-14T09:45:00Z">
              <w:r w:rsidRPr="00993D80">
                <w:rPr>
                  <w:sz w:val="20"/>
                  <w:szCs w:val="20"/>
                </w:rPr>
                <w:t>vs.</w:t>
              </w:r>
            </w:ins>
          </w:p>
          <w:p w:rsidR="00F74E58" w:rsidRPr="00993D80" w:rsidRDefault="00F74E58" w:rsidP="00952DFE">
            <w:pPr>
              <w:pStyle w:val="NoSpacing"/>
              <w:ind w:right="180"/>
              <w:rPr>
                <w:ins w:id="2720" w:author="Amanda.Sargent" w:date="2012-12-14T09:45:00Z"/>
                <w:sz w:val="20"/>
                <w:szCs w:val="20"/>
              </w:rPr>
            </w:pPr>
            <w:ins w:id="2721" w:author="Amanda.Sargent" w:date="2012-12-14T09:45:00Z">
              <w:r w:rsidRPr="00993D80">
                <w:rPr>
                  <w:sz w:val="20"/>
                  <w:szCs w:val="20"/>
                </w:rPr>
                <w:t>Ruby Cap Release:  10 years, Annual release from 3</w:t>
              </w:r>
              <w:r w:rsidRPr="00993D80">
                <w:rPr>
                  <w:sz w:val="20"/>
                  <w:szCs w:val="20"/>
                  <w:vertAlign w:val="superscript"/>
                </w:rPr>
                <w:t>rd</w:t>
              </w:r>
              <w:r w:rsidRPr="00993D80">
                <w:rPr>
                  <w:sz w:val="20"/>
                  <w:szCs w:val="20"/>
                </w:rPr>
                <w:t xml:space="preserve"> party,$0.57(40% discount of recourse rate of $0.95) reservation, $0.01 commodity, 1.5% Fuel, 10,000 </w:t>
              </w:r>
              <w:r w:rsidR="00940DD8">
                <w:rPr>
                  <w:sz w:val="20"/>
                  <w:szCs w:val="20"/>
                </w:rPr>
                <w:t>Dth</w:t>
              </w:r>
              <w:r w:rsidRPr="00993D80">
                <w:rPr>
                  <w:sz w:val="20"/>
                  <w:szCs w:val="20"/>
                </w:rPr>
                <w:t xml:space="preserve"> MDQ</w:t>
              </w:r>
            </w:ins>
          </w:p>
          <w:p w:rsidR="00F74E58" w:rsidRPr="00993D80" w:rsidRDefault="00F74E58" w:rsidP="00952DFE">
            <w:pPr>
              <w:pStyle w:val="NoSpacing"/>
              <w:ind w:right="180"/>
              <w:rPr>
                <w:ins w:id="2722" w:author="Amanda.Sargent" w:date="2012-12-14T09:45:00Z"/>
                <w:sz w:val="20"/>
                <w:szCs w:val="20"/>
              </w:rPr>
            </w:pPr>
          </w:p>
        </w:tc>
        <w:tc>
          <w:tcPr>
            <w:tcW w:w="2168" w:type="dxa"/>
          </w:tcPr>
          <w:p w:rsidR="00F74E58" w:rsidRPr="00993D80" w:rsidRDefault="00F74E58" w:rsidP="00952DFE">
            <w:pPr>
              <w:pStyle w:val="NoSpacing"/>
              <w:ind w:right="180"/>
              <w:rPr>
                <w:ins w:id="2723" w:author="Amanda.Sargent" w:date="2012-12-14T09:45:00Z"/>
                <w:sz w:val="20"/>
                <w:szCs w:val="20"/>
              </w:rPr>
            </w:pPr>
            <w:ins w:id="2724" w:author="Amanda.Sargent" w:date="2012-12-14T09:45:00Z">
              <w:r w:rsidRPr="00993D80">
                <w:rPr>
                  <w:sz w:val="20"/>
                  <w:szCs w:val="20"/>
                </w:rPr>
                <w:t xml:space="preserve">SENDOUT™ selected 8.84 </w:t>
              </w:r>
              <w:r w:rsidR="000C7C2A" w:rsidRPr="00993D80">
                <w:rPr>
                  <w:sz w:val="20"/>
                  <w:szCs w:val="20"/>
                </w:rPr>
                <w:t>M</w:t>
              </w:r>
              <w:r w:rsidR="000C7C2A">
                <w:rPr>
                  <w:sz w:val="20"/>
                  <w:szCs w:val="20"/>
                </w:rPr>
                <w:t>Dth</w:t>
              </w:r>
              <w:r w:rsidRPr="00993D80">
                <w:rPr>
                  <w:sz w:val="20"/>
                  <w:szCs w:val="20"/>
                </w:rPr>
                <w:t xml:space="preserve"> of 3</w:t>
              </w:r>
              <w:r w:rsidRPr="00993D80">
                <w:rPr>
                  <w:sz w:val="20"/>
                  <w:szCs w:val="20"/>
                  <w:vertAlign w:val="superscript"/>
                </w:rPr>
                <w:t>rd</w:t>
              </w:r>
              <w:r w:rsidRPr="00993D80">
                <w:rPr>
                  <w:sz w:val="20"/>
                  <w:szCs w:val="20"/>
                </w:rPr>
                <w:t xml:space="preserve"> party capacity release and 10</w:t>
              </w:r>
              <w:r w:rsidR="000C7C2A" w:rsidRPr="00993D80">
                <w:rPr>
                  <w:sz w:val="20"/>
                  <w:szCs w:val="20"/>
                </w:rPr>
                <w:t xml:space="preserve"> M</w:t>
              </w:r>
              <w:r w:rsidR="000C7C2A">
                <w:rPr>
                  <w:sz w:val="20"/>
                  <w:szCs w:val="20"/>
                </w:rPr>
                <w:t>Dth</w:t>
              </w:r>
              <w:r w:rsidR="000C7C2A" w:rsidRPr="00993D80">
                <w:rPr>
                  <w:sz w:val="20"/>
                  <w:szCs w:val="20"/>
                </w:rPr>
                <w:t xml:space="preserve"> </w:t>
              </w:r>
              <w:r w:rsidRPr="00993D80">
                <w:rPr>
                  <w:sz w:val="20"/>
                  <w:szCs w:val="20"/>
                </w:rPr>
                <w:t xml:space="preserve">/d of the Ruby proposal and 18.56 </w:t>
              </w:r>
              <w:r w:rsidR="007D14FD" w:rsidRPr="00993D80">
                <w:rPr>
                  <w:sz w:val="20"/>
                  <w:szCs w:val="20"/>
                </w:rPr>
                <w:t>M</w:t>
              </w:r>
              <w:r w:rsidR="007D14FD">
                <w:rPr>
                  <w:sz w:val="20"/>
                  <w:szCs w:val="20"/>
                </w:rPr>
                <w:t>Dth</w:t>
              </w:r>
              <w:r w:rsidRPr="00993D80">
                <w:rPr>
                  <w:sz w:val="20"/>
                  <w:szCs w:val="20"/>
                </w:rPr>
                <w:t xml:space="preserve"> of GTN backhaul</w:t>
              </w:r>
            </w:ins>
          </w:p>
        </w:tc>
        <w:tc>
          <w:tcPr>
            <w:tcW w:w="1908" w:type="dxa"/>
          </w:tcPr>
          <w:p w:rsidR="00F74E58" w:rsidRPr="00993D80" w:rsidRDefault="00F74E58" w:rsidP="00952DFE">
            <w:pPr>
              <w:pStyle w:val="NoSpacing"/>
              <w:ind w:right="180"/>
              <w:rPr>
                <w:ins w:id="2725" w:author="Amanda.Sargent" w:date="2012-12-14T09:45:00Z"/>
                <w:sz w:val="20"/>
                <w:szCs w:val="20"/>
              </w:rPr>
            </w:pPr>
            <w:ins w:id="2726" w:author="Amanda.Sargent" w:date="2012-12-14T09:45:00Z">
              <w:r w:rsidRPr="00993D80">
                <w:rPr>
                  <w:sz w:val="20"/>
                  <w:szCs w:val="20"/>
                </w:rPr>
                <w:t>This scenario mimics the current Ruby proposal against a steeply discounted yearly capacity release from a 3</w:t>
              </w:r>
              <w:r w:rsidRPr="00993D80">
                <w:rPr>
                  <w:sz w:val="20"/>
                  <w:szCs w:val="20"/>
                  <w:vertAlign w:val="superscript"/>
                </w:rPr>
                <w:t>rd</w:t>
              </w:r>
              <w:r w:rsidRPr="00993D80">
                <w:rPr>
                  <w:sz w:val="20"/>
                  <w:szCs w:val="20"/>
                </w:rPr>
                <w:t xml:space="preserve"> party.</w:t>
              </w:r>
            </w:ins>
          </w:p>
        </w:tc>
      </w:tr>
    </w:tbl>
    <w:p w:rsidR="00000000" w:rsidRDefault="00A178C6">
      <w:pPr>
        <w:spacing w:before="1" w:after="0" w:line="240" w:lineRule="auto"/>
        <w:ind w:left="140" w:right="180"/>
        <w:rPr>
          <w:rFonts w:eastAsia="Arial"/>
        </w:rPr>
        <w:pPrChange w:id="2727" w:author="Amanda.Sargent" w:date="2012-12-14T09:45:00Z">
          <w:pPr>
            <w:spacing w:before="1" w:after="0" w:line="240" w:lineRule="auto"/>
            <w:ind w:left="140" w:right="-80"/>
          </w:pPr>
        </w:pPrChange>
      </w:pPr>
    </w:p>
    <w:p w:rsidR="00305E5A" w:rsidRDefault="00305E5A" w:rsidP="00C9112E">
      <w:pPr>
        <w:spacing w:before="1" w:line="240" w:lineRule="auto"/>
        <w:ind w:right="187"/>
        <w:contextualSpacing/>
        <w:rPr>
          <w:ins w:id="2728" w:author="Amanda.Sargent" w:date="2012-12-14T09:45:00Z"/>
          <w:rFonts w:eastAsia="Arial"/>
        </w:rPr>
      </w:pPr>
    </w:p>
    <w:p w:rsidR="00305E5A" w:rsidRDefault="00305E5A" w:rsidP="00C9112E">
      <w:pPr>
        <w:spacing w:before="1" w:line="240" w:lineRule="auto"/>
        <w:ind w:right="187"/>
        <w:contextualSpacing/>
        <w:rPr>
          <w:ins w:id="2729" w:author="Amanda.Sargent" w:date="2012-12-14T09:45:00Z"/>
          <w:rFonts w:eastAsia="Arial"/>
        </w:rPr>
      </w:pPr>
    </w:p>
    <w:p w:rsidR="00000000" w:rsidRDefault="00026077">
      <w:pPr>
        <w:spacing w:before="1" w:line="240" w:lineRule="auto"/>
        <w:ind w:right="187"/>
        <w:contextualSpacing/>
        <w:rPr>
          <w:rFonts w:eastAsia="Arial"/>
        </w:rPr>
        <w:pPrChange w:id="2730" w:author="Amanda.Sargent" w:date="2012-12-14T09:45:00Z">
          <w:pPr>
            <w:spacing w:before="1"/>
            <w:ind w:left="140" w:right="-80"/>
          </w:pPr>
        </w:pPrChange>
      </w:pPr>
      <w:r>
        <w:rPr>
          <w:rFonts w:eastAsia="Arial"/>
        </w:rPr>
        <w:t>Ultimately, FERC</w:t>
      </w:r>
      <w:del w:id="2731" w:author="Amanda.Sargent" w:date="2012-12-14T09:45:00Z">
        <w:r>
          <w:rPr>
            <w:rFonts w:eastAsia="Arial"/>
          </w:rPr>
          <w:delText xml:space="preserve"> </w:delText>
        </w:r>
        <w:r w:rsidRPr="00026077">
          <w:rPr>
            <w:rFonts w:eastAsia="Arial"/>
          </w:rPr>
          <w:delText>Commission</w:delText>
        </w:r>
      </w:del>
      <w:r>
        <w:rPr>
          <w:rFonts w:eastAsia="Arial"/>
        </w:rPr>
        <w:t xml:space="preserve"> </w:t>
      </w:r>
      <w:r w:rsidRPr="00026077">
        <w:rPr>
          <w:rFonts w:eastAsia="Arial"/>
        </w:rPr>
        <w:t>issued an order accepting (subject to conditions) Ruby’s Non-Conforming T</w:t>
      </w:r>
      <w:r>
        <w:rPr>
          <w:rFonts w:eastAsia="Arial"/>
        </w:rPr>
        <w:t xml:space="preserve">ransportation </w:t>
      </w:r>
      <w:r w:rsidRPr="00026077">
        <w:rPr>
          <w:rFonts w:eastAsia="Arial"/>
        </w:rPr>
        <w:t>S</w:t>
      </w:r>
      <w:r>
        <w:rPr>
          <w:rFonts w:eastAsia="Arial"/>
        </w:rPr>
        <w:t xml:space="preserve">ervice </w:t>
      </w:r>
      <w:r w:rsidRPr="00026077">
        <w:rPr>
          <w:rFonts w:eastAsia="Arial"/>
        </w:rPr>
        <w:t>A</w:t>
      </w:r>
      <w:r>
        <w:rPr>
          <w:rFonts w:eastAsia="Arial"/>
        </w:rPr>
        <w:t>greement</w:t>
      </w:r>
      <w:r w:rsidRPr="00026077">
        <w:rPr>
          <w:rFonts w:eastAsia="Arial"/>
        </w:rPr>
        <w:t xml:space="preserve"> with Cascade.</w:t>
      </w:r>
      <w:del w:id="2732" w:author="Amanda.Sargent" w:date="2012-12-14T09:45:00Z">
        <w:r w:rsidRPr="00026077">
          <w:rPr>
            <w:rFonts w:eastAsia="Arial"/>
          </w:rPr>
          <w:delText xml:space="preserve">  </w:delText>
        </w:r>
      </w:del>
      <w:r w:rsidRPr="00026077">
        <w:rPr>
          <w:rFonts w:eastAsia="Arial"/>
        </w:rPr>
        <w:t xml:space="preserve"> In its order, the Commission noted three areas of concern in the Cascade TSA</w:t>
      </w:r>
      <w:ins w:id="2733" w:author="Amanda.Sargent" w:date="2012-12-14T09:45:00Z">
        <w:r w:rsidR="00F30750">
          <w:rPr>
            <w:rFonts w:eastAsia="Arial"/>
          </w:rPr>
          <w:t xml:space="preserve"> (Transportation Service Agreement)</w:t>
        </w:r>
      </w:ins>
      <w:r w:rsidRPr="00026077">
        <w:rPr>
          <w:rFonts w:eastAsia="Arial"/>
        </w:rPr>
        <w:t xml:space="preserve"> that would require compliance by Ruby within 30 days.</w:t>
      </w:r>
    </w:p>
    <w:p w:rsidR="00000000" w:rsidRDefault="00026077">
      <w:pPr>
        <w:spacing w:before="1" w:after="0" w:line="240" w:lineRule="auto"/>
        <w:ind w:right="187"/>
        <w:contextualSpacing/>
        <w:jc w:val="both"/>
        <w:rPr>
          <w:rFonts w:eastAsia="Arial"/>
        </w:rPr>
        <w:pPrChange w:id="2734" w:author="Amanda.Sargent" w:date="2012-12-14T09:45:00Z">
          <w:pPr>
            <w:spacing w:before="1" w:after="0" w:line="240" w:lineRule="auto"/>
            <w:ind w:left="140" w:right="-80"/>
          </w:pPr>
        </w:pPrChange>
      </w:pPr>
      <w:del w:id="2735" w:author="Amanda.Sargent" w:date="2012-12-14T09:45:00Z">
        <w:r w:rsidRPr="00026077">
          <w:rPr>
            <w:rFonts w:eastAsia="Arial"/>
          </w:rPr>
          <w:delText> </w:delText>
        </w:r>
      </w:del>
    </w:p>
    <w:p w:rsidR="00000000" w:rsidRDefault="00026077">
      <w:pPr>
        <w:spacing w:before="1" w:after="0" w:line="240" w:lineRule="auto"/>
        <w:ind w:left="720" w:right="187"/>
        <w:contextualSpacing/>
        <w:jc w:val="both"/>
        <w:rPr>
          <w:rFonts w:eastAsia="Arial"/>
        </w:rPr>
        <w:pPrChange w:id="2736" w:author="Amanda.Sargent" w:date="2012-12-14T09:45:00Z">
          <w:pPr>
            <w:spacing w:before="1" w:after="0" w:line="240" w:lineRule="auto"/>
            <w:ind w:left="720" w:right="-80"/>
            <w:jc w:val="both"/>
          </w:pPr>
        </w:pPrChange>
      </w:pPr>
      <w:r w:rsidRPr="00026077">
        <w:rPr>
          <w:rFonts w:eastAsia="Arial"/>
        </w:rPr>
        <w:t>Seasonal Service – Commission stated that Ruby’s Rate Schedule FT and pro forma agreement do not expressly provide shippers with the option to have contracts with seasonal contract demands. </w:t>
      </w:r>
      <w:del w:id="2737" w:author="Amanda.Sargent" w:date="2012-12-14T09:45:00Z">
        <w:r w:rsidRPr="00026077">
          <w:rPr>
            <w:rFonts w:eastAsia="Arial"/>
          </w:rPr>
          <w:delText xml:space="preserve"> </w:delText>
        </w:r>
      </w:del>
      <w:r w:rsidRPr="00026077">
        <w:rPr>
          <w:rFonts w:eastAsia="Arial"/>
        </w:rPr>
        <w:t>To give Cascade alone this option “constitutes a substantial risk of undue discrimination.” </w:t>
      </w:r>
    </w:p>
    <w:p w:rsidR="00000000" w:rsidRDefault="00026077">
      <w:pPr>
        <w:spacing w:before="1" w:after="0" w:line="240" w:lineRule="auto"/>
        <w:ind w:right="187"/>
        <w:contextualSpacing/>
        <w:jc w:val="both"/>
        <w:rPr>
          <w:rFonts w:eastAsia="Arial"/>
        </w:rPr>
        <w:pPrChange w:id="2738" w:author="Amanda.Sargent" w:date="2012-12-14T09:45:00Z">
          <w:pPr>
            <w:spacing w:before="1" w:after="0" w:line="240" w:lineRule="auto"/>
            <w:ind w:left="720" w:right="-80"/>
            <w:jc w:val="both"/>
          </w:pPr>
        </w:pPrChange>
      </w:pPr>
      <w:r w:rsidRPr="00026077">
        <w:rPr>
          <w:rFonts w:eastAsia="Arial"/>
        </w:rPr>
        <w:t xml:space="preserve"> </w:t>
      </w:r>
    </w:p>
    <w:p w:rsidR="00000000" w:rsidRDefault="00026077">
      <w:pPr>
        <w:spacing w:before="1" w:after="0" w:line="240" w:lineRule="auto"/>
        <w:ind w:left="1440" w:right="187"/>
        <w:contextualSpacing/>
        <w:rPr>
          <w:rFonts w:eastAsia="Arial"/>
          <w:i/>
        </w:rPr>
        <w:pPrChange w:id="2739" w:author="Amanda.Sargent" w:date="2012-12-14T09:45:00Z">
          <w:pPr>
            <w:spacing w:before="1" w:after="0" w:line="240" w:lineRule="auto"/>
            <w:ind w:left="1440" w:right="-80"/>
          </w:pPr>
        </w:pPrChange>
      </w:pPr>
      <w:r w:rsidRPr="00026077">
        <w:rPr>
          <w:rFonts w:eastAsia="Arial"/>
          <w:i/>
        </w:rPr>
        <w:t xml:space="preserve">“[t]he Commission will accept the agreement subject to the condition that Ruby, within 30 days of this letter order, either eliminate the provision granting seasonal service, or revise its Rate Schedule FT and </w:t>
      </w:r>
      <w:r w:rsidRPr="00026077">
        <w:rPr>
          <w:rFonts w:eastAsia="Arial"/>
          <w:i/>
          <w:iCs/>
        </w:rPr>
        <w:t xml:space="preserve">pro forma </w:t>
      </w:r>
      <w:r w:rsidRPr="00026077">
        <w:rPr>
          <w:rFonts w:eastAsia="Arial"/>
          <w:i/>
        </w:rPr>
        <w:t>service agreement to clarify that this seasonal variation in maximum daily quantity is part of the recourse service available to all shippers taking service under the rate schedule.”</w:t>
      </w:r>
    </w:p>
    <w:p w:rsidR="00000000" w:rsidRDefault="00A178C6">
      <w:pPr>
        <w:spacing w:before="1" w:after="0" w:line="240" w:lineRule="auto"/>
        <w:ind w:right="187"/>
        <w:contextualSpacing/>
        <w:jc w:val="both"/>
        <w:rPr>
          <w:rFonts w:eastAsia="Arial"/>
        </w:rPr>
        <w:pPrChange w:id="2740" w:author="Amanda.Sargent" w:date="2012-12-14T09:45:00Z">
          <w:pPr>
            <w:spacing w:before="1" w:after="0" w:line="240" w:lineRule="auto"/>
            <w:ind w:left="720" w:right="-80"/>
            <w:jc w:val="both"/>
          </w:pPr>
        </w:pPrChange>
      </w:pPr>
    </w:p>
    <w:p w:rsidR="00EF7450" w:rsidRDefault="00EF7450" w:rsidP="00026077">
      <w:pPr>
        <w:spacing w:before="1" w:after="0" w:line="240" w:lineRule="auto"/>
        <w:ind w:left="720" w:right="-80"/>
        <w:jc w:val="both"/>
        <w:rPr>
          <w:del w:id="2741" w:author="Amanda.Sargent" w:date="2012-12-14T09:45:00Z"/>
          <w:rFonts w:eastAsia="Arial"/>
        </w:rPr>
      </w:pPr>
    </w:p>
    <w:p w:rsidR="00000000" w:rsidRDefault="00026077">
      <w:pPr>
        <w:spacing w:before="1" w:after="0" w:line="240" w:lineRule="auto"/>
        <w:ind w:left="720" w:right="187"/>
        <w:contextualSpacing/>
        <w:jc w:val="both"/>
        <w:rPr>
          <w:rFonts w:eastAsia="Arial"/>
        </w:rPr>
        <w:pPrChange w:id="2742" w:author="Amanda.Sargent" w:date="2012-12-14T09:45:00Z">
          <w:pPr>
            <w:spacing w:before="1" w:after="0" w:line="240" w:lineRule="auto"/>
            <w:ind w:left="720" w:right="-80"/>
            <w:jc w:val="both"/>
          </w:pPr>
        </w:pPrChange>
      </w:pPr>
      <w:r w:rsidRPr="00026077">
        <w:rPr>
          <w:rFonts w:eastAsia="Arial"/>
        </w:rPr>
        <w:t xml:space="preserve">Varying MDQ – </w:t>
      </w:r>
      <w:r>
        <w:rPr>
          <w:rFonts w:eastAsia="Arial"/>
        </w:rPr>
        <w:t xml:space="preserve">The </w:t>
      </w:r>
      <w:r w:rsidRPr="00026077">
        <w:rPr>
          <w:rFonts w:eastAsia="Arial"/>
        </w:rPr>
        <w:t>Commission stated that the option to vary the MDQ of an agreement (outside the stated tariff procedures) is a right that is not currently provided by Ruby’s Tariff to all customers. </w:t>
      </w:r>
      <w:del w:id="2743" w:author="Amanda.Sargent" w:date="2012-12-14T09:45:00Z">
        <w:r w:rsidRPr="00026077">
          <w:rPr>
            <w:rFonts w:eastAsia="Arial"/>
          </w:rPr>
          <w:delText xml:space="preserve"> </w:delText>
        </w:r>
      </w:del>
      <w:r w:rsidRPr="00026077">
        <w:rPr>
          <w:rFonts w:eastAsia="Arial"/>
        </w:rPr>
        <w:t>This constitutes a “substantial risk of undue discrimination.”</w:t>
      </w:r>
    </w:p>
    <w:p w:rsidR="00000000" w:rsidRDefault="00A178C6">
      <w:pPr>
        <w:spacing w:before="1" w:after="0" w:line="240" w:lineRule="auto"/>
        <w:ind w:right="187"/>
        <w:contextualSpacing/>
        <w:jc w:val="both"/>
        <w:rPr>
          <w:rFonts w:eastAsia="Arial"/>
        </w:rPr>
        <w:pPrChange w:id="2744" w:author="Amanda.Sargent" w:date="2012-12-14T09:45:00Z">
          <w:pPr>
            <w:spacing w:before="1" w:after="0" w:line="240" w:lineRule="auto"/>
            <w:ind w:left="720" w:right="-80"/>
            <w:jc w:val="both"/>
          </w:pPr>
        </w:pPrChange>
      </w:pPr>
    </w:p>
    <w:p w:rsidR="00000000" w:rsidRDefault="00026077">
      <w:pPr>
        <w:spacing w:before="1" w:after="0" w:line="240" w:lineRule="auto"/>
        <w:ind w:left="1440" w:right="187"/>
        <w:contextualSpacing/>
        <w:jc w:val="both"/>
        <w:rPr>
          <w:rFonts w:eastAsia="Arial"/>
          <w:i/>
        </w:rPr>
        <w:pPrChange w:id="2745" w:author="Amanda.Sargent" w:date="2012-12-14T09:45:00Z">
          <w:pPr>
            <w:spacing w:before="1" w:after="0" w:line="240" w:lineRule="auto"/>
            <w:ind w:left="1440" w:right="-80"/>
            <w:jc w:val="both"/>
          </w:pPr>
        </w:pPrChange>
      </w:pPr>
      <w:r w:rsidRPr="00026077">
        <w:rPr>
          <w:rFonts w:eastAsia="Arial"/>
          <w:i/>
        </w:rPr>
        <w:t xml:space="preserve">“[t]he Commission will accept the agreement subject to the condition that Ruby eliminate the provision providing Cascade the option to increase its MDQ from the agreement, within 30 days of this letter order.” </w:t>
      </w:r>
    </w:p>
    <w:p w:rsidR="00000000" w:rsidRDefault="00026077">
      <w:pPr>
        <w:spacing w:before="1" w:after="0" w:line="240" w:lineRule="auto"/>
        <w:ind w:right="187"/>
        <w:contextualSpacing/>
        <w:jc w:val="both"/>
        <w:rPr>
          <w:rFonts w:eastAsia="Arial"/>
        </w:rPr>
        <w:pPrChange w:id="2746" w:author="Amanda.Sargent" w:date="2012-12-14T09:45:00Z">
          <w:pPr>
            <w:spacing w:before="1" w:after="0" w:line="240" w:lineRule="auto"/>
            <w:ind w:left="720" w:right="-80"/>
            <w:jc w:val="both"/>
          </w:pPr>
        </w:pPrChange>
      </w:pPr>
      <w:r w:rsidRPr="00026077">
        <w:rPr>
          <w:rFonts w:eastAsia="Arial"/>
        </w:rPr>
        <w:t> </w:t>
      </w:r>
    </w:p>
    <w:p w:rsidR="00000000" w:rsidRDefault="00026077">
      <w:pPr>
        <w:spacing w:before="1" w:after="0" w:line="240" w:lineRule="auto"/>
        <w:ind w:left="720" w:right="187"/>
        <w:contextualSpacing/>
        <w:jc w:val="both"/>
        <w:rPr>
          <w:rFonts w:eastAsia="Arial"/>
        </w:rPr>
        <w:pPrChange w:id="2747" w:author="Amanda.Sargent" w:date="2012-12-14T09:45:00Z">
          <w:pPr>
            <w:spacing w:before="1" w:after="0" w:line="240" w:lineRule="auto"/>
            <w:ind w:left="720" w:right="-80"/>
            <w:jc w:val="both"/>
          </w:pPr>
        </w:pPrChange>
      </w:pPr>
      <w:r w:rsidRPr="00026077">
        <w:rPr>
          <w:rFonts w:eastAsia="Arial"/>
        </w:rPr>
        <w:t>Third-Party Capacity/Capacity Release – Commission noted that Ruby would release the acquired capacity to Cascade pursuant to the provisions of GTN’s Tariff…“This appears to contravene both Commission policy as well as Ruby’s tariff.  If Ruby intends to acquire downstream capacity for Cascade on GTN</w:t>
      </w:r>
      <w:r w:rsidR="00952DFE">
        <w:rPr>
          <w:rFonts w:eastAsia="Arial"/>
        </w:rPr>
        <w:t xml:space="preserve"> </w:t>
      </w:r>
      <w:ins w:id="2748" w:author="Amanda.Sargent" w:date="2012-12-14T09:45:00Z">
        <w:r w:rsidR="00501DD0">
          <w:rPr>
            <w:rFonts w:eastAsia="Arial"/>
          </w:rPr>
          <w:t>[,]</w:t>
        </w:r>
        <w:r w:rsidRPr="00026077">
          <w:rPr>
            <w:rFonts w:eastAsia="Arial"/>
          </w:rPr>
          <w:t xml:space="preserve"> </w:t>
        </w:r>
      </w:ins>
      <w:r w:rsidRPr="00026077">
        <w:rPr>
          <w:rFonts w:eastAsia="Arial"/>
        </w:rPr>
        <w:t xml:space="preserve">that capacity must be made available to Cascade through Ruby’s existing tariff mechanism.” </w:t>
      </w:r>
    </w:p>
    <w:p w:rsidR="00000000" w:rsidRDefault="00A178C6">
      <w:pPr>
        <w:spacing w:before="1" w:after="0" w:line="240" w:lineRule="auto"/>
        <w:ind w:right="187"/>
        <w:contextualSpacing/>
        <w:jc w:val="both"/>
        <w:rPr>
          <w:rFonts w:eastAsia="Arial"/>
        </w:rPr>
        <w:pPrChange w:id="2749" w:author="Amanda.Sargent" w:date="2012-12-14T09:45:00Z">
          <w:pPr>
            <w:spacing w:before="1" w:after="0" w:line="240" w:lineRule="auto"/>
            <w:ind w:left="720" w:right="-80"/>
            <w:jc w:val="both"/>
          </w:pPr>
        </w:pPrChange>
      </w:pPr>
    </w:p>
    <w:p w:rsidR="00000000" w:rsidRDefault="00026077">
      <w:pPr>
        <w:spacing w:before="1" w:after="0" w:line="240" w:lineRule="auto"/>
        <w:ind w:left="1440" w:right="187"/>
        <w:contextualSpacing/>
        <w:jc w:val="both"/>
        <w:rPr>
          <w:rFonts w:eastAsia="Arial"/>
          <w:i/>
        </w:rPr>
        <w:pPrChange w:id="2750" w:author="Amanda.Sargent" w:date="2012-12-14T09:45:00Z">
          <w:pPr>
            <w:spacing w:before="1" w:after="0" w:line="240" w:lineRule="auto"/>
            <w:ind w:left="1440" w:right="-80"/>
            <w:jc w:val="both"/>
          </w:pPr>
        </w:pPrChange>
      </w:pPr>
      <w:r w:rsidRPr="00026077">
        <w:rPr>
          <w:rFonts w:eastAsia="Arial"/>
          <w:i/>
        </w:rPr>
        <w:t>“Ruby is directed to revise section 17 of the service agreement such that any capacity purchased on GTN may be made available to Cascade</w:t>
      </w:r>
      <w:del w:id="2751" w:author="Amanda.Sargent" w:date="2012-12-14T09:45:00Z">
        <w:r w:rsidRPr="00026077">
          <w:rPr>
            <w:rFonts w:eastAsia="Arial"/>
            <w:i/>
          </w:rPr>
          <w:delText>”</w:delText>
        </w:r>
      </w:del>
      <w:ins w:id="2752" w:author="Amanda.Sargent" w:date="2012-12-14T09:45:00Z">
        <w:r w:rsidR="00501DD0">
          <w:rPr>
            <w:rFonts w:eastAsia="Arial"/>
            <w:i/>
          </w:rPr>
          <w:t>.</w:t>
        </w:r>
        <w:r w:rsidRPr="00026077">
          <w:rPr>
            <w:rFonts w:eastAsia="Arial"/>
            <w:i/>
          </w:rPr>
          <w:t>”</w:t>
        </w:r>
      </w:ins>
      <w:r w:rsidRPr="00026077">
        <w:rPr>
          <w:rFonts w:eastAsia="Arial"/>
          <w:i/>
        </w:rPr>
        <w:br/>
        <w:t xml:space="preserve"> </w:t>
      </w:r>
    </w:p>
    <w:p w:rsidR="00000000" w:rsidRDefault="00026077">
      <w:pPr>
        <w:spacing w:before="1" w:after="0" w:line="240" w:lineRule="auto"/>
        <w:ind w:right="187"/>
        <w:contextualSpacing/>
        <w:jc w:val="both"/>
        <w:rPr>
          <w:rFonts w:eastAsia="Arial"/>
        </w:rPr>
        <w:pPrChange w:id="2753" w:author="Amanda.Sargent" w:date="2012-12-14T09:45:00Z">
          <w:pPr>
            <w:spacing w:before="1" w:after="0" w:line="240" w:lineRule="auto"/>
            <w:ind w:left="720" w:right="-80"/>
            <w:jc w:val="both"/>
          </w:pPr>
        </w:pPrChange>
      </w:pPr>
      <w:r>
        <w:rPr>
          <w:rFonts w:eastAsia="Arial"/>
        </w:rPr>
        <w:t>All the parties worked collectively to determine the best way forward.</w:t>
      </w:r>
      <w:del w:id="2754" w:author="Amanda.Sargent" w:date="2012-12-14T09:45:00Z">
        <w:r>
          <w:rPr>
            <w:rFonts w:eastAsia="Arial"/>
          </w:rPr>
          <w:delText xml:space="preserve"> </w:delText>
        </w:r>
      </w:del>
      <w:r>
        <w:rPr>
          <w:rFonts w:eastAsia="Arial"/>
        </w:rPr>
        <w:t xml:space="preserve"> In the end, Ruby filed a winter service tariff, the option to increase the MDQ was removed, and a non-regulated entity of Ruby acquired the GTN capacity which was ultimately awarded to Cascade. </w:t>
      </w:r>
      <w:del w:id="2755" w:author="Amanda.Sargent" w:date="2012-12-14T09:45:00Z">
        <w:r>
          <w:rPr>
            <w:rFonts w:eastAsia="Arial"/>
          </w:rPr>
          <w:delText xml:space="preserve"> </w:delText>
        </w:r>
      </w:del>
      <w:r>
        <w:rPr>
          <w:rFonts w:eastAsia="Arial"/>
        </w:rPr>
        <w:t>The terms of the GTN backhaul are described in Package 5 below.</w:t>
      </w:r>
      <w:del w:id="2756" w:author="Amanda.Sargent" w:date="2012-12-14T09:45:00Z">
        <w:r w:rsidR="006040F0">
          <w:rPr>
            <w:rFonts w:eastAsia="Arial"/>
          </w:rPr>
          <w:delText xml:space="preserve"> </w:delText>
        </w:r>
      </w:del>
      <w:r w:rsidR="006040F0">
        <w:rPr>
          <w:rFonts w:eastAsia="Arial"/>
        </w:rPr>
        <w:t xml:space="preserve">  Please note this discounted capacity was subject to bid, but no party opted to “bid up” the offer.</w:t>
      </w:r>
    </w:p>
    <w:p w:rsidR="00000000" w:rsidRDefault="004851DD">
      <w:pPr>
        <w:widowControl/>
        <w:spacing w:after="0" w:line="240" w:lineRule="auto"/>
        <w:rPr>
          <w:rFonts w:eastAsia="Arial"/>
        </w:rPr>
        <w:pPrChange w:id="2757" w:author="Amanda.Sargent" w:date="2012-12-14T09:45:00Z">
          <w:pPr>
            <w:spacing w:before="1" w:after="0" w:line="240" w:lineRule="auto"/>
            <w:ind w:left="720" w:right="-80"/>
            <w:jc w:val="both"/>
          </w:pPr>
        </w:pPrChange>
      </w:pPr>
      <w:ins w:id="2758" w:author="Amanda.Sargent" w:date="2012-12-14T09:45:00Z">
        <w:r>
          <w:rPr>
            <w:rFonts w:eastAsia="Arial"/>
          </w:rPr>
          <w:br w:type="page"/>
        </w:r>
      </w:ins>
    </w:p>
    <w:p w:rsidR="00000000" w:rsidRDefault="00A178C6">
      <w:pPr>
        <w:tabs>
          <w:tab w:val="left" w:pos="180"/>
          <w:tab w:val="left" w:pos="270"/>
        </w:tabs>
        <w:spacing w:before="1" w:after="0" w:line="240" w:lineRule="auto"/>
        <w:ind w:right="187"/>
        <w:contextualSpacing/>
        <w:jc w:val="both"/>
        <w:rPr>
          <w:rFonts w:eastAsia="Arial"/>
        </w:rPr>
        <w:pPrChange w:id="2759" w:author="Amanda.Sargent" w:date="2012-12-14T09:45:00Z">
          <w:pPr>
            <w:tabs>
              <w:tab w:val="left" w:pos="180"/>
              <w:tab w:val="left" w:pos="270"/>
            </w:tabs>
            <w:spacing w:before="1" w:after="0" w:line="240" w:lineRule="auto"/>
            <w:ind w:left="90" w:right="-80"/>
            <w:jc w:val="both"/>
          </w:pPr>
        </w:pPrChange>
      </w:pPr>
    </w:p>
    <w:p w:rsidR="00000000" w:rsidRDefault="00026077">
      <w:pPr>
        <w:tabs>
          <w:tab w:val="left" w:pos="180"/>
          <w:tab w:val="left" w:pos="270"/>
        </w:tabs>
        <w:spacing w:before="1" w:after="0" w:line="240" w:lineRule="auto"/>
        <w:ind w:right="187"/>
        <w:contextualSpacing/>
        <w:jc w:val="both"/>
        <w:rPr>
          <w:rFonts w:eastAsia="Arial"/>
          <w:b/>
        </w:rPr>
        <w:pPrChange w:id="2760" w:author="Amanda.Sargent" w:date="2012-12-14T09:45:00Z">
          <w:pPr>
            <w:tabs>
              <w:tab w:val="left" w:pos="180"/>
              <w:tab w:val="left" w:pos="270"/>
            </w:tabs>
            <w:spacing w:before="1" w:after="0" w:line="240" w:lineRule="auto"/>
            <w:ind w:left="90" w:right="-80"/>
            <w:jc w:val="both"/>
          </w:pPr>
        </w:pPrChange>
      </w:pPr>
      <w:r w:rsidRPr="00026077">
        <w:rPr>
          <w:rFonts w:eastAsia="Arial"/>
          <w:b/>
        </w:rPr>
        <w:t xml:space="preserve">Package 4: GTN backhaul capacity release </w:t>
      </w:r>
    </w:p>
    <w:p w:rsidR="00000000" w:rsidRDefault="00A178C6">
      <w:pPr>
        <w:spacing w:before="1" w:after="0" w:line="240" w:lineRule="auto"/>
        <w:ind w:left="140" w:right="180"/>
        <w:rPr>
          <w:rFonts w:eastAsia="Arial"/>
        </w:rPr>
        <w:pPrChange w:id="2761" w:author="Amanda.Sargent" w:date="2012-12-14T09:45:00Z">
          <w:pPr>
            <w:spacing w:before="1" w:after="0" w:line="240" w:lineRule="auto"/>
            <w:ind w:left="140" w:right="-80"/>
          </w:pPr>
        </w:pPrChange>
      </w:pPr>
    </w:p>
    <w:tbl>
      <w:tblPr>
        <w:tblW w:w="0" w:type="auto"/>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8"/>
        <w:gridCol w:w="6381"/>
        <w:tblGridChange w:id="2762">
          <w:tblGrid>
            <w:gridCol w:w="140"/>
            <w:gridCol w:w="3068"/>
            <w:gridCol w:w="140"/>
            <w:gridCol w:w="6241"/>
            <w:gridCol w:w="140"/>
          </w:tblGrid>
        </w:tblGridChange>
      </w:tblGrid>
      <w:tr w:rsidR="006040F0" w:rsidRPr="00993D80" w:rsidTr="00993D80">
        <w:trPr>
          <w:trHeight w:val="272"/>
        </w:trPr>
        <w:tc>
          <w:tcPr>
            <w:tcW w:w="3208" w:type="dxa"/>
          </w:tcPr>
          <w:p w:rsidR="00000000" w:rsidRDefault="006040F0">
            <w:pPr>
              <w:widowControl/>
              <w:spacing w:before="1" w:after="0" w:line="240" w:lineRule="auto"/>
              <w:ind w:right="180"/>
              <w:rPr>
                <w:rFonts w:eastAsia="Arial"/>
              </w:rPr>
              <w:pPrChange w:id="2763" w:author="Amanda.Sargent" w:date="2012-12-14T09:45:00Z">
                <w:pPr>
                  <w:widowControl/>
                  <w:spacing w:before="1" w:after="0" w:line="240" w:lineRule="auto"/>
                  <w:ind w:right="-80"/>
                </w:pPr>
              </w:pPrChange>
            </w:pPr>
            <w:r w:rsidRPr="00993D80">
              <w:rPr>
                <w:rFonts w:eastAsia="Arial"/>
              </w:rPr>
              <w:t>ITEM</w:t>
            </w:r>
          </w:p>
        </w:tc>
        <w:tc>
          <w:tcPr>
            <w:tcW w:w="6381" w:type="dxa"/>
          </w:tcPr>
          <w:p w:rsidR="00000000" w:rsidRDefault="006040F0">
            <w:pPr>
              <w:widowControl/>
              <w:spacing w:before="1" w:after="0" w:line="240" w:lineRule="auto"/>
              <w:ind w:right="180"/>
              <w:rPr>
                <w:rFonts w:eastAsia="Arial"/>
              </w:rPr>
              <w:pPrChange w:id="2764" w:author="Amanda.Sargent" w:date="2012-12-14T09:45:00Z">
                <w:pPr>
                  <w:widowControl/>
                  <w:spacing w:before="1" w:after="0" w:line="240" w:lineRule="auto"/>
                  <w:ind w:right="-80"/>
                </w:pPr>
              </w:pPrChange>
            </w:pPr>
            <w:r w:rsidRPr="00993D80">
              <w:rPr>
                <w:rFonts w:eastAsia="Arial"/>
              </w:rPr>
              <w:t>RESPONSE</w:t>
            </w:r>
          </w:p>
        </w:tc>
      </w:tr>
      <w:tr w:rsidR="006040F0" w:rsidRPr="00993D80" w:rsidTr="00581478">
        <w:tblPrEx>
          <w:tblW w:w="0" w:type="auto"/>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765" w:author="Amanda.Sargent" w:date="2012-12-14T09:45:00Z">
            <w:tblPrEx>
              <w:tblW w:w="0" w:type="auto"/>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325"/>
          <w:trPrChange w:id="2766" w:author="Amanda.Sargent" w:date="2012-12-14T09:45:00Z">
            <w:trPr>
              <w:gridAfter w:val="0"/>
              <w:trHeight w:val="544"/>
            </w:trPr>
          </w:trPrChange>
        </w:trPr>
        <w:tc>
          <w:tcPr>
            <w:tcW w:w="3208" w:type="dxa"/>
            <w:tcPrChange w:id="2767" w:author="Amanda.Sargent" w:date="2012-12-14T09:45:00Z">
              <w:tcPr>
                <w:tcW w:w="3208" w:type="dxa"/>
                <w:gridSpan w:val="2"/>
              </w:tcPr>
            </w:tcPrChange>
          </w:tcPr>
          <w:p w:rsidR="00000000" w:rsidRDefault="006040F0">
            <w:pPr>
              <w:widowControl/>
              <w:spacing w:before="1" w:after="0" w:line="240" w:lineRule="auto"/>
              <w:ind w:right="180"/>
              <w:contextualSpacing/>
              <w:rPr>
                <w:rFonts w:eastAsia="Arial"/>
              </w:rPr>
              <w:pPrChange w:id="2768" w:author="Amanda.Sargent" w:date="2012-12-14T09:45:00Z">
                <w:pPr>
                  <w:widowControl/>
                  <w:spacing w:before="1" w:after="0" w:line="240" w:lineRule="auto"/>
                  <w:ind w:right="-80"/>
                </w:pPr>
              </w:pPrChange>
            </w:pPr>
            <w:r w:rsidRPr="00993D80">
              <w:rPr>
                <w:rFonts w:eastAsia="Arial"/>
              </w:rPr>
              <w:t>Releasing Shipper</w:t>
            </w:r>
          </w:p>
        </w:tc>
        <w:tc>
          <w:tcPr>
            <w:tcW w:w="6381" w:type="dxa"/>
            <w:tcPrChange w:id="2769" w:author="Amanda.Sargent" w:date="2012-12-14T09:45:00Z">
              <w:tcPr>
                <w:tcW w:w="6381" w:type="dxa"/>
                <w:gridSpan w:val="2"/>
              </w:tcPr>
            </w:tcPrChange>
          </w:tcPr>
          <w:p w:rsidR="00000000" w:rsidRDefault="006040F0">
            <w:pPr>
              <w:widowControl/>
              <w:spacing w:before="1" w:after="0" w:line="240" w:lineRule="auto"/>
              <w:ind w:right="180"/>
              <w:contextualSpacing/>
              <w:rPr>
                <w:rFonts w:eastAsia="Arial"/>
              </w:rPr>
              <w:pPrChange w:id="2770" w:author="Amanda.Sargent" w:date="2012-12-14T09:45:00Z">
                <w:pPr>
                  <w:widowControl/>
                  <w:spacing w:before="1" w:after="0" w:line="240" w:lineRule="auto"/>
                  <w:ind w:right="-80"/>
                </w:pPr>
              </w:pPrChange>
            </w:pPr>
            <w:r w:rsidRPr="00993D80">
              <w:rPr>
                <w:rFonts w:eastAsia="Arial"/>
              </w:rPr>
              <w:t>El Paso Ruby Holding Company, LLC</w:t>
            </w:r>
          </w:p>
        </w:tc>
      </w:tr>
      <w:tr w:rsidR="006040F0" w:rsidRPr="00993D80" w:rsidTr="00993D80">
        <w:trPr>
          <w:trHeight w:val="272"/>
        </w:trPr>
        <w:tc>
          <w:tcPr>
            <w:tcW w:w="3208" w:type="dxa"/>
          </w:tcPr>
          <w:p w:rsidR="00000000" w:rsidRDefault="006040F0">
            <w:pPr>
              <w:widowControl/>
              <w:spacing w:before="1" w:after="0" w:line="240" w:lineRule="auto"/>
              <w:ind w:right="180"/>
              <w:contextualSpacing/>
              <w:rPr>
                <w:rFonts w:eastAsia="Arial"/>
              </w:rPr>
              <w:pPrChange w:id="2771" w:author="Amanda.Sargent" w:date="2012-12-14T09:45:00Z">
                <w:pPr>
                  <w:widowControl/>
                  <w:spacing w:before="1" w:after="0" w:line="240" w:lineRule="auto"/>
                  <w:ind w:right="-80"/>
                </w:pPr>
              </w:pPrChange>
            </w:pPr>
            <w:r w:rsidRPr="00993D80">
              <w:rPr>
                <w:rFonts w:eastAsia="Arial"/>
              </w:rPr>
              <w:t>Replacement Shipper</w:t>
            </w:r>
          </w:p>
        </w:tc>
        <w:tc>
          <w:tcPr>
            <w:tcW w:w="6381" w:type="dxa"/>
          </w:tcPr>
          <w:p w:rsidR="00000000" w:rsidRDefault="006040F0">
            <w:pPr>
              <w:widowControl/>
              <w:spacing w:before="1" w:after="0" w:line="240" w:lineRule="auto"/>
              <w:ind w:right="180"/>
              <w:contextualSpacing/>
              <w:rPr>
                <w:rFonts w:eastAsia="Arial"/>
              </w:rPr>
              <w:pPrChange w:id="2772" w:author="Amanda.Sargent" w:date="2012-12-14T09:45:00Z">
                <w:pPr>
                  <w:widowControl/>
                  <w:spacing w:before="1" w:after="0" w:line="240" w:lineRule="auto"/>
                  <w:ind w:right="-80"/>
                </w:pPr>
              </w:pPrChange>
            </w:pPr>
            <w:r w:rsidRPr="00993D80">
              <w:rPr>
                <w:rFonts w:eastAsia="Arial"/>
              </w:rPr>
              <w:t>Cascade Natural Gas</w:t>
            </w:r>
          </w:p>
        </w:tc>
      </w:tr>
      <w:tr w:rsidR="006040F0" w:rsidRPr="00993D80" w:rsidTr="00993D80">
        <w:trPr>
          <w:trHeight w:val="272"/>
        </w:trPr>
        <w:tc>
          <w:tcPr>
            <w:tcW w:w="3208" w:type="dxa"/>
          </w:tcPr>
          <w:p w:rsidR="00000000" w:rsidRDefault="006040F0">
            <w:pPr>
              <w:widowControl/>
              <w:spacing w:before="1" w:after="0" w:line="240" w:lineRule="auto"/>
              <w:ind w:right="180"/>
              <w:contextualSpacing/>
              <w:rPr>
                <w:rFonts w:eastAsia="Arial"/>
              </w:rPr>
              <w:pPrChange w:id="2773" w:author="Amanda.Sargent" w:date="2012-12-14T09:45:00Z">
                <w:pPr>
                  <w:widowControl/>
                  <w:spacing w:before="1" w:after="0" w:line="240" w:lineRule="auto"/>
                  <w:ind w:right="-80"/>
                </w:pPr>
              </w:pPrChange>
            </w:pPr>
            <w:r w:rsidRPr="00993D80">
              <w:rPr>
                <w:rFonts w:eastAsia="Arial"/>
              </w:rPr>
              <w:t>Type</w:t>
            </w:r>
          </w:p>
        </w:tc>
        <w:tc>
          <w:tcPr>
            <w:tcW w:w="6381" w:type="dxa"/>
          </w:tcPr>
          <w:p w:rsidR="00000000" w:rsidRDefault="006040F0">
            <w:pPr>
              <w:widowControl/>
              <w:spacing w:before="1" w:after="0" w:line="240" w:lineRule="auto"/>
              <w:ind w:right="180"/>
              <w:contextualSpacing/>
              <w:rPr>
                <w:rFonts w:eastAsia="Arial"/>
              </w:rPr>
              <w:pPrChange w:id="2774" w:author="Amanda.Sargent" w:date="2012-12-14T09:45:00Z">
                <w:pPr>
                  <w:widowControl/>
                  <w:spacing w:before="1" w:after="0" w:line="240" w:lineRule="auto"/>
                  <w:ind w:right="-80"/>
                </w:pPr>
              </w:pPrChange>
            </w:pPr>
            <w:r w:rsidRPr="00993D80">
              <w:rPr>
                <w:rFonts w:eastAsia="Arial"/>
              </w:rPr>
              <w:t>Biddable</w:t>
            </w:r>
          </w:p>
        </w:tc>
      </w:tr>
      <w:tr w:rsidR="006040F0" w:rsidRPr="00993D80" w:rsidTr="00993D80">
        <w:trPr>
          <w:trHeight w:val="272"/>
        </w:trPr>
        <w:tc>
          <w:tcPr>
            <w:tcW w:w="3208" w:type="dxa"/>
          </w:tcPr>
          <w:p w:rsidR="00000000" w:rsidRDefault="006040F0">
            <w:pPr>
              <w:widowControl/>
              <w:spacing w:before="1" w:after="0" w:line="240" w:lineRule="auto"/>
              <w:ind w:right="180"/>
              <w:rPr>
                <w:rFonts w:eastAsia="Arial"/>
              </w:rPr>
              <w:pPrChange w:id="2775" w:author="Amanda.Sargent" w:date="2012-12-14T09:45:00Z">
                <w:pPr>
                  <w:widowControl/>
                  <w:spacing w:before="1" w:after="0" w:line="240" w:lineRule="auto"/>
                  <w:ind w:right="-80"/>
                </w:pPr>
              </w:pPrChange>
            </w:pPr>
            <w:r w:rsidRPr="00993D80">
              <w:rPr>
                <w:rFonts w:eastAsia="Arial"/>
              </w:rPr>
              <w:t>GTN Receipt Point</w:t>
            </w:r>
          </w:p>
        </w:tc>
        <w:tc>
          <w:tcPr>
            <w:tcW w:w="6381" w:type="dxa"/>
          </w:tcPr>
          <w:p w:rsidR="00000000" w:rsidRDefault="006040F0">
            <w:pPr>
              <w:widowControl/>
              <w:spacing w:before="1" w:after="0" w:line="240" w:lineRule="auto"/>
              <w:ind w:right="180"/>
              <w:rPr>
                <w:rFonts w:eastAsia="Arial"/>
              </w:rPr>
              <w:pPrChange w:id="2776" w:author="Amanda.Sargent" w:date="2012-12-14T09:45:00Z">
                <w:pPr>
                  <w:widowControl/>
                  <w:spacing w:before="1" w:after="0" w:line="240" w:lineRule="auto"/>
                  <w:ind w:right="-80"/>
                </w:pPr>
              </w:pPrChange>
            </w:pPr>
            <w:r w:rsidRPr="00993D80">
              <w:rPr>
                <w:rFonts w:eastAsia="Arial"/>
              </w:rPr>
              <w:t>Turquoise Flats (near Malin)</w:t>
            </w:r>
          </w:p>
        </w:tc>
      </w:tr>
      <w:tr w:rsidR="006040F0" w:rsidRPr="00993D80" w:rsidTr="00993D80">
        <w:trPr>
          <w:trHeight w:val="272"/>
        </w:trPr>
        <w:tc>
          <w:tcPr>
            <w:tcW w:w="3208" w:type="dxa"/>
          </w:tcPr>
          <w:p w:rsidR="00000000" w:rsidRDefault="006040F0">
            <w:pPr>
              <w:widowControl/>
              <w:spacing w:before="1" w:after="0" w:line="240" w:lineRule="auto"/>
              <w:ind w:right="180"/>
              <w:rPr>
                <w:rFonts w:eastAsia="Arial"/>
              </w:rPr>
              <w:pPrChange w:id="2777" w:author="Amanda.Sargent" w:date="2012-12-14T09:45:00Z">
                <w:pPr>
                  <w:widowControl/>
                  <w:spacing w:before="1" w:after="0" w:line="240" w:lineRule="auto"/>
                  <w:ind w:right="-80"/>
                </w:pPr>
              </w:pPrChange>
            </w:pPr>
            <w:r w:rsidRPr="00993D80">
              <w:rPr>
                <w:rFonts w:eastAsia="Arial"/>
              </w:rPr>
              <w:t>GTN Delivery Point</w:t>
            </w:r>
          </w:p>
        </w:tc>
        <w:tc>
          <w:tcPr>
            <w:tcW w:w="6381" w:type="dxa"/>
          </w:tcPr>
          <w:p w:rsidR="00000000" w:rsidRDefault="006040F0">
            <w:pPr>
              <w:widowControl/>
              <w:spacing w:before="1" w:after="0" w:line="240" w:lineRule="auto"/>
              <w:ind w:right="180"/>
              <w:rPr>
                <w:rFonts w:eastAsia="Arial"/>
              </w:rPr>
              <w:pPrChange w:id="2778" w:author="Amanda.Sargent" w:date="2012-12-14T09:45:00Z">
                <w:pPr>
                  <w:widowControl/>
                  <w:spacing w:before="1" w:after="0" w:line="240" w:lineRule="auto"/>
                  <w:ind w:right="-80"/>
                </w:pPr>
              </w:pPrChange>
            </w:pPr>
            <w:r w:rsidRPr="00993D80">
              <w:rPr>
                <w:rFonts w:eastAsia="Arial"/>
              </w:rPr>
              <w:t>Stanfield Interconnect</w:t>
            </w:r>
          </w:p>
        </w:tc>
      </w:tr>
      <w:tr w:rsidR="006040F0" w:rsidRPr="00993D80" w:rsidTr="00993D80">
        <w:trPr>
          <w:trHeight w:val="272"/>
        </w:trPr>
        <w:tc>
          <w:tcPr>
            <w:tcW w:w="3208" w:type="dxa"/>
          </w:tcPr>
          <w:p w:rsidR="00000000" w:rsidRDefault="006040F0">
            <w:pPr>
              <w:widowControl/>
              <w:spacing w:before="1" w:after="0" w:line="240" w:lineRule="auto"/>
              <w:ind w:right="180"/>
              <w:rPr>
                <w:rFonts w:eastAsia="Arial"/>
              </w:rPr>
              <w:pPrChange w:id="2779" w:author="Amanda.Sargent" w:date="2012-12-14T09:45:00Z">
                <w:pPr>
                  <w:widowControl/>
                  <w:spacing w:before="1" w:after="0" w:line="240" w:lineRule="auto"/>
                  <w:ind w:right="-80"/>
                </w:pPr>
              </w:pPrChange>
            </w:pPr>
            <w:r w:rsidRPr="00993D80">
              <w:rPr>
                <w:rFonts w:eastAsia="Arial"/>
              </w:rPr>
              <w:t>Quantity</w:t>
            </w:r>
          </w:p>
        </w:tc>
        <w:tc>
          <w:tcPr>
            <w:tcW w:w="6381" w:type="dxa"/>
          </w:tcPr>
          <w:p w:rsidR="00000000" w:rsidRDefault="006040F0">
            <w:pPr>
              <w:widowControl/>
              <w:spacing w:before="1" w:after="0" w:line="240" w:lineRule="auto"/>
              <w:ind w:right="180"/>
              <w:rPr>
                <w:rFonts w:eastAsia="Arial"/>
              </w:rPr>
              <w:pPrChange w:id="2780" w:author="Amanda.Sargent" w:date="2012-12-14T09:45:00Z">
                <w:pPr>
                  <w:widowControl/>
                  <w:spacing w:before="1" w:after="0" w:line="240" w:lineRule="auto"/>
                  <w:ind w:right="-80"/>
                </w:pPr>
              </w:pPrChange>
            </w:pPr>
            <w:r w:rsidRPr="00993D80">
              <w:rPr>
                <w:rFonts w:eastAsia="Arial"/>
              </w:rPr>
              <w:t xml:space="preserve">10,000 </w:t>
            </w:r>
            <w:del w:id="2781" w:author="Amanda.Sargent" w:date="2012-12-14T09:45:00Z">
              <w:r w:rsidRPr="00993D80">
                <w:rPr>
                  <w:rFonts w:eastAsia="Arial"/>
                </w:rPr>
                <w:delText>dths</w:delText>
              </w:r>
            </w:del>
            <w:ins w:id="2782" w:author="Amanda.Sargent" w:date="2012-12-14T09:45:00Z">
              <w:r w:rsidR="00940DD8">
                <w:rPr>
                  <w:rFonts w:eastAsia="Arial"/>
                </w:rPr>
                <w:t>Dth</w:t>
              </w:r>
              <w:r w:rsidRPr="00993D80">
                <w:rPr>
                  <w:rFonts w:eastAsia="Arial"/>
                </w:rPr>
                <w:t>s</w:t>
              </w:r>
            </w:ins>
            <w:r w:rsidRPr="00993D80">
              <w:rPr>
                <w:rFonts w:eastAsia="Arial"/>
              </w:rPr>
              <w:t>/day</w:t>
            </w:r>
          </w:p>
        </w:tc>
      </w:tr>
      <w:tr w:rsidR="006040F0" w:rsidRPr="00993D80" w:rsidTr="00993D80">
        <w:trPr>
          <w:trHeight w:val="287"/>
        </w:trPr>
        <w:tc>
          <w:tcPr>
            <w:tcW w:w="3208" w:type="dxa"/>
          </w:tcPr>
          <w:p w:rsidR="00000000" w:rsidRDefault="006040F0">
            <w:pPr>
              <w:widowControl/>
              <w:spacing w:before="1" w:after="0" w:line="240" w:lineRule="auto"/>
              <w:ind w:right="180"/>
              <w:rPr>
                <w:rFonts w:eastAsia="Arial"/>
              </w:rPr>
              <w:pPrChange w:id="2783" w:author="Amanda.Sargent" w:date="2012-12-14T09:45:00Z">
                <w:pPr>
                  <w:widowControl/>
                  <w:spacing w:before="1" w:after="0" w:line="240" w:lineRule="auto"/>
                  <w:ind w:right="-80"/>
                </w:pPr>
              </w:pPrChange>
            </w:pPr>
            <w:r w:rsidRPr="00993D80">
              <w:rPr>
                <w:rFonts w:eastAsia="Arial"/>
              </w:rPr>
              <w:t>Contract Type</w:t>
            </w:r>
          </w:p>
        </w:tc>
        <w:tc>
          <w:tcPr>
            <w:tcW w:w="6381" w:type="dxa"/>
          </w:tcPr>
          <w:p w:rsidR="00000000" w:rsidRDefault="006040F0">
            <w:pPr>
              <w:widowControl/>
              <w:spacing w:before="1" w:after="0" w:line="240" w:lineRule="auto"/>
              <w:ind w:right="180"/>
              <w:rPr>
                <w:rFonts w:eastAsia="Arial"/>
              </w:rPr>
              <w:pPrChange w:id="2784" w:author="Amanda.Sargent" w:date="2012-12-14T09:45:00Z">
                <w:pPr>
                  <w:widowControl/>
                  <w:spacing w:before="1" w:after="0" w:line="240" w:lineRule="auto"/>
                  <w:ind w:right="-80"/>
                </w:pPr>
              </w:pPrChange>
            </w:pPr>
            <w:r w:rsidRPr="00993D80">
              <w:rPr>
                <w:rFonts w:eastAsia="Arial"/>
              </w:rPr>
              <w:t>Annual</w:t>
            </w:r>
          </w:p>
        </w:tc>
      </w:tr>
      <w:tr w:rsidR="006040F0" w:rsidRPr="00993D80" w:rsidTr="00993D80">
        <w:trPr>
          <w:trHeight w:val="272"/>
        </w:trPr>
        <w:tc>
          <w:tcPr>
            <w:tcW w:w="3208" w:type="dxa"/>
          </w:tcPr>
          <w:p w:rsidR="00000000" w:rsidRDefault="006040F0">
            <w:pPr>
              <w:widowControl/>
              <w:spacing w:before="1" w:after="0" w:line="240" w:lineRule="auto"/>
              <w:ind w:right="180"/>
              <w:rPr>
                <w:rFonts w:eastAsia="Arial"/>
              </w:rPr>
              <w:pPrChange w:id="2785" w:author="Amanda.Sargent" w:date="2012-12-14T09:45:00Z">
                <w:pPr>
                  <w:widowControl/>
                  <w:spacing w:before="1" w:after="0" w:line="240" w:lineRule="auto"/>
                  <w:ind w:right="-80"/>
                </w:pPr>
              </w:pPrChange>
            </w:pPr>
            <w:r w:rsidRPr="00993D80">
              <w:rPr>
                <w:rFonts w:eastAsia="Arial"/>
              </w:rPr>
              <w:t>Maximum Tariff Rate</w:t>
            </w:r>
          </w:p>
        </w:tc>
        <w:tc>
          <w:tcPr>
            <w:tcW w:w="6381" w:type="dxa"/>
          </w:tcPr>
          <w:p w:rsidR="00000000" w:rsidRDefault="006040F0">
            <w:pPr>
              <w:widowControl/>
              <w:spacing w:before="1" w:after="0" w:line="240" w:lineRule="auto"/>
              <w:ind w:right="180"/>
              <w:rPr>
                <w:rFonts w:eastAsia="Arial"/>
              </w:rPr>
              <w:pPrChange w:id="2786" w:author="Amanda.Sargent" w:date="2012-12-14T09:45:00Z">
                <w:pPr>
                  <w:widowControl/>
                  <w:spacing w:before="1" w:after="0" w:line="240" w:lineRule="auto"/>
                  <w:ind w:right="-80"/>
                </w:pPr>
              </w:pPrChange>
            </w:pPr>
            <w:r w:rsidRPr="00993D80">
              <w:rPr>
                <w:rFonts w:eastAsia="Arial"/>
              </w:rPr>
              <w:t>$0.204766 (reservation components only)</w:t>
            </w:r>
          </w:p>
        </w:tc>
      </w:tr>
      <w:tr w:rsidR="006040F0" w:rsidRPr="00993D80" w:rsidTr="00993D80">
        <w:trPr>
          <w:trHeight w:val="287"/>
        </w:trPr>
        <w:tc>
          <w:tcPr>
            <w:tcW w:w="3208" w:type="dxa"/>
          </w:tcPr>
          <w:p w:rsidR="00000000" w:rsidRDefault="006040F0">
            <w:pPr>
              <w:widowControl/>
              <w:spacing w:before="1" w:after="0" w:line="240" w:lineRule="auto"/>
              <w:ind w:right="180"/>
              <w:rPr>
                <w:rFonts w:eastAsia="Arial"/>
              </w:rPr>
              <w:pPrChange w:id="2787" w:author="Amanda.Sargent" w:date="2012-12-14T09:45:00Z">
                <w:pPr>
                  <w:widowControl/>
                  <w:spacing w:before="1" w:after="0" w:line="240" w:lineRule="auto"/>
                  <w:ind w:right="-80"/>
                </w:pPr>
              </w:pPrChange>
            </w:pPr>
            <w:r w:rsidRPr="00993D80">
              <w:rPr>
                <w:rFonts w:eastAsia="Arial"/>
              </w:rPr>
              <w:t>Minimum Bid Rate</w:t>
            </w:r>
          </w:p>
        </w:tc>
        <w:tc>
          <w:tcPr>
            <w:tcW w:w="6381" w:type="dxa"/>
          </w:tcPr>
          <w:p w:rsidR="00000000" w:rsidRDefault="006040F0">
            <w:pPr>
              <w:widowControl/>
              <w:spacing w:before="1" w:after="0" w:line="240" w:lineRule="auto"/>
              <w:ind w:right="180"/>
              <w:rPr>
                <w:rFonts w:eastAsia="Arial"/>
              </w:rPr>
              <w:pPrChange w:id="2788" w:author="Amanda.Sargent" w:date="2012-12-14T09:45:00Z">
                <w:pPr>
                  <w:widowControl/>
                  <w:spacing w:before="1" w:after="0" w:line="240" w:lineRule="auto"/>
                  <w:ind w:right="-80"/>
                </w:pPr>
              </w:pPrChange>
            </w:pPr>
            <w:r w:rsidRPr="00993D80">
              <w:rPr>
                <w:rFonts w:eastAsia="Arial"/>
              </w:rPr>
              <w:t>80% of maximum tariff rate</w:t>
            </w:r>
          </w:p>
        </w:tc>
      </w:tr>
      <w:tr w:rsidR="006040F0" w:rsidRPr="00993D80" w:rsidTr="00993D80">
        <w:trPr>
          <w:trHeight w:val="272"/>
        </w:trPr>
        <w:tc>
          <w:tcPr>
            <w:tcW w:w="3208" w:type="dxa"/>
          </w:tcPr>
          <w:p w:rsidR="00000000" w:rsidRDefault="006040F0">
            <w:pPr>
              <w:widowControl/>
              <w:spacing w:before="1" w:after="0" w:line="240" w:lineRule="auto"/>
              <w:ind w:right="180"/>
              <w:rPr>
                <w:rFonts w:eastAsia="Arial"/>
              </w:rPr>
              <w:pPrChange w:id="2789" w:author="Amanda.Sargent" w:date="2012-12-14T09:45:00Z">
                <w:pPr>
                  <w:widowControl/>
                  <w:spacing w:before="1" w:after="0" w:line="240" w:lineRule="auto"/>
                  <w:ind w:right="-80"/>
                </w:pPr>
              </w:pPrChange>
            </w:pPr>
            <w:r w:rsidRPr="00993D80">
              <w:rPr>
                <w:rFonts w:eastAsia="Arial"/>
              </w:rPr>
              <w:t>Effective Date</w:t>
            </w:r>
          </w:p>
        </w:tc>
        <w:tc>
          <w:tcPr>
            <w:tcW w:w="6381" w:type="dxa"/>
          </w:tcPr>
          <w:p w:rsidR="00000000" w:rsidRDefault="006040F0">
            <w:pPr>
              <w:widowControl/>
              <w:spacing w:before="1" w:after="0" w:line="240" w:lineRule="auto"/>
              <w:ind w:right="180"/>
              <w:rPr>
                <w:rFonts w:eastAsia="Arial"/>
              </w:rPr>
              <w:pPrChange w:id="2790" w:author="Amanda.Sargent" w:date="2012-12-14T09:45:00Z">
                <w:pPr>
                  <w:widowControl/>
                  <w:spacing w:before="1" w:after="0" w:line="240" w:lineRule="auto"/>
                  <w:ind w:right="-80"/>
                </w:pPr>
              </w:pPrChange>
            </w:pPr>
            <w:r w:rsidRPr="00993D80">
              <w:rPr>
                <w:rFonts w:eastAsia="Arial"/>
              </w:rPr>
              <w:t>November 1, 2012</w:t>
            </w:r>
          </w:p>
        </w:tc>
      </w:tr>
      <w:tr w:rsidR="006040F0" w:rsidRPr="00993D80" w:rsidTr="00993D80">
        <w:trPr>
          <w:trHeight w:val="287"/>
        </w:trPr>
        <w:tc>
          <w:tcPr>
            <w:tcW w:w="3208" w:type="dxa"/>
          </w:tcPr>
          <w:p w:rsidR="00000000" w:rsidRDefault="006040F0">
            <w:pPr>
              <w:widowControl/>
              <w:spacing w:before="1" w:after="0" w:line="240" w:lineRule="auto"/>
              <w:ind w:right="180"/>
              <w:rPr>
                <w:rFonts w:eastAsia="Arial"/>
              </w:rPr>
              <w:pPrChange w:id="2791" w:author="Amanda.Sargent" w:date="2012-12-14T09:45:00Z">
                <w:pPr>
                  <w:widowControl/>
                  <w:spacing w:before="1" w:after="0" w:line="240" w:lineRule="auto"/>
                  <w:ind w:right="-80"/>
                </w:pPr>
              </w:pPrChange>
            </w:pPr>
            <w:r w:rsidRPr="00993D80">
              <w:rPr>
                <w:rFonts w:eastAsia="Arial"/>
              </w:rPr>
              <w:t>Termination Date</w:t>
            </w:r>
          </w:p>
        </w:tc>
        <w:tc>
          <w:tcPr>
            <w:tcW w:w="6381" w:type="dxa"/>
          </w:tcPr>
          <w:p w:rsidR="00000000" w:rsidRDefault="006040F0">
            <w:pPr>
              <w:widowControl/>
              <w:spacing w:before="1" w:after="0" w:line="240" w:lineRule="auto"/>
              <w:ind w:right="180"/>
              <w:rPr>
                <w:rFonts w:eastAsia="Arial"/>
              </w:rPr>
              <w:pPrChange w:id="2792" w:author="Amanda.Sargent" w:date="2012-12-14T09:45:00Z">
                <w:pPr>
                  <w:widowControl/>
                  <w:spacing w:before="1" w:after="0" w:line="240" w:lineRule="auto"/>
                  <w:ind w:right="-80"/>
                </w:pPr>
              </w:pPrChange>
            </w:pPr>
            <w:r w:rsidRPr="00993D80">
              <w:rPr>
                <w:rFonts w:eastAsia="Arial"/>
              </w:rPr>
              <w:t>March 31, 2018</w:t>
            </w:r>
          </w:p>
        </w:tc>
      </w:tr>
    </w:tbl>
    <w:p w:rsidR="00000000" w:rsidRDefault="00A178C6">
      <w:pPr>
        <w:spacing w:before="1" w:after="0" w:line="240" w:lineRule="auto"/>
        <w:ind w:left="140" w:right="180"/>
        <w:rPr>
          <w:rFonts w:eastAsia="Arial"/>
        </w:rPr>
        <w:pPrChange w:id="2793" w:author="Amanda.Sargent" w:date="2012-12-14T09:45:00Z">
          <w:pPr>
            <w:spacing w:before="1" w:after="0" w:line="240" w:lineRule="auto"/>
            <w:ind w:left="140" w:right="-80"/>
          </w:pPr>
        </w:pPrChange>
      </w:pPr>
    </w:p>
    <w:p w:rsidR="00026077" w:rsidRDefault="00026077" w:rsidP="00C9009A">
      <w:pPr>
        <w:spacing w:before="1" w:after="0" w:line="240" w:lineRule="auto"/>
        <w:ind w:left="140" w:right="-80"/>
        <w:rPr>
          <w:del w:id="2794" w:author="Amanda.Sargent" w:date="2012-12-14T09:45:00Z"/>
          <w:rFonts w:eastAsia="Arial"/>
        </w:rPr>
      </w:pPr>
    </w:p>
    <w:p w:rsidR="00625C77" w:rsidRDefault="00625C77" w:rsidP="00B8413D">
      <w:pPr>
        <w:spacing w:before="1" w:after="0" w:line="240" w:lineRule="auto"/>
        <w:ind w:right="-80"/>
        <w:rPr>
          <w:del w:id="2795" w:author="Amanda.Sargent" w:date="2012-12-14T09:45:00Z"/>
          <w:rFonts w:eastAsia="Arial"/>
          <w:b/>
        </w:rPr>
      </w:pPr>
    </w:p>
    <w:p w:rsidR="00625C77" w:rsidRDefault="00625C77" w:rsidP="00B8413D">
      <w:pPr>
        <w:spacing w:before="1" w:after="0" w:line="240" w:lineRule="auto"/>
        <w:ind w:right="-80"/>
        <w:rPr>
          <w:del w:id="2796" w:author="Amanda.Sargent" w:date="2012-12-14T09:45:00Z"/>
          <w:rFonts w:eastAsia="Arial"/>
          <w:b/>
        </w:rPr>
      </w:pPr>
    </w:p>
    <w:p w:rsidR="00625C77" w:rsidRDefault="00625C77" w:rsidP="00B8413D">
      <w:pPr>
        <w:spacing w:before="1" w:after="0" w:line="240" w:lineRule="auto"/>
        <w:ind w:right="-80"/>
        <w:rPr>
          <w:del w:id="2797" w:author="Amanda.Sargent" w:date="2012-12-14T09:45:00Z"/>
          <w:rFonts w:eastAsia="Arial"/>
          <w:b/>
        </w:rPr>
      </w:pPr>
    </w:p>
    <w:p w:rsidR="00625C77" w:rsidRDefault="00625C77" w:rsidP="00B8413D">
      <w:pPr>
        <w:spacing w:before="1" w:after="0" w:line="240" w:lineRule="auto"/>
        <w:ind w:right="-80"/>
        <w:rPr>
          <w:del w:id="2798" w:author="Amanda.Sargent" w:date="2012-12-14T09:45:00Z"/>
          <w:rFonts w:eastAsia="Arial"/>
          <w:b/>
        </w:rPr>
      </w:pPr>
    </w:p>
    <w:p w:rsidR="00625C77" w:rsidRDefault="00625C77" w:rsidP="00B8413D">
      <w:pPr>
        <w:spacing w:before="1" w:after="0" w:line="240" w:lineRule="auto"/>
        <w:ind w:right="-80"/>
        <w:rPr>
          <w:del w:id="2799" w:author="Amanda.Sargent" w:date="2012-12-14T09:45:00Z"/>
          <w:rFonts w:eastAsia="Arial"/>
          <w:b/>
        </w:rPr>
      </w:pPr>
    </w:p>
    <w:p w:rsidR="00000000" w:rsidRDefault="006040F0">
      <w:pPr>
        <w:spacing w:before="1" w:after="0" w:line="240" w:lineRule="auto"/>
        <w:ind w:right="180"/>
        <w:rPr>
          <w:rFonts w:eastAsia="Arial"/>
          <w:b/>
        </w:rPr>
        <w:pPrChange w:id="2800" w:author="Amanda.Sargent" w:date="2012-12-14T09:45:00Z">
          <w:pPr>
            <w:spacing w:before="1" w:after="0" w:line="240" w:lineRule="auto"/>
            <w:ind w:right="-80"/>
          </w:pPr>
        </w:pPrChange>
      </w:pPr>
      <w:r w:rsidRPr="00B8413D">
        <w:rPr>
          <w:rFonts w:eastAsia="Arial"/>
          <w:b/>
        </w:rPr>
        <w:t xml:space="preserve">Package 5: </w:t>
      </w:r>
      <w:r w:rsidR="00B8413D">
        <w:rPr>
          <w:rFonts w:eastAsia="Arial"/>
          <w:b/>
        </w:rPr>
        <w:t xml:space="preserve"> PSE and CNGC deal for </w:t>
      </w:r>
      <w:r w:rsidRPr="00B8413D">
        <w:rPr>
          <w:rFonts w:eastAsia="Arial"/>
          <w:b/>
        </w:rPr>
        <w:t xml:space="preserve">Jackson Prairie/Wenatchee </w:t>
      </w:r>
    </w:p>
    <w:p w:rsidR="00000000" w:rsidRDefault="00A178C6">
      <w:pPr>
        <w:spacing w:before="1" w:after="0" w:line="240" w:lineRule="auto"/>
        <w:ind w:right="180"/>
        <w:rPr>
          <w:rFonts w:eastAsia="Arial"/>
          <w:b/>
          <w:rPrChange w:id="2801" w:author="Amanda.Sargent" w:date="2012-12-14T09:45:00Z">
            <w:rPr>
              <w:rFonts w:eastAsia="Arial"/>
            </w:rPr>
          </w:rPrChange>
        </w:rPr>
        <w:pPrChange w:id="2802" w:author="Amanda.Sargent" w:date="2012-12-14T09:45:00Z">
          <w:pPr>
            <w:jc w:val="both"/>
          </w:pPr>
        </w:pPrChange>
      </w:pPr>
    </w:p>
    <w:p w:rsidR="00625C77" w:rsidRDefault="005C2C08" w:rsidP="00B8413D">
      <w:pPr>
        <w:jc w:val="both"/>
        <w:rPr>
          <w:del w:id="2803" w:author="Amanda.Sargent" w:date="2012-12-14T09:45:00Z"/>
        </w:rPr>
      </w:pPr>
      <w:del w:id="2804" w:author="Amanda.Sargent" w:date="2012-12-14T09:45:00Z">
        <w:r>
          <w:rPr>
            <w:noProof/>
          </w:rPr>
          <w:lastRenderedPageBreak/>
          <w:pict>
            <v:shape id="Picture 24" o:spid="_x0000_i1031" type="#_x0000_t75" style="width:464pt;height:330pt;visibility:visible">
              <v:imagedata r:id="rId46" o:title=""/>
            </v:shape>
          </w:pict>
        </w:r>
      </w:del>
    </w:p>
    <w:p w:rsidR="00625C77" w:rsidRDefault="00A178C6" w:rsidP="00952DFE">
      <w:pPr>
        <w:ind w:right="180"/>
        <w:jc w:val="both"/>
        <w:rPr>
          <w:ins w:id="2805" w:author="Amanda.Sargent" w:date="2012-12-14T09:45:00Z"/>
        </w:rPr>
      </w:pPr>
      <w:ins w:id="2806" w:author="Amanda.Sargent" w:date="2012-12-14T09:45:00Z">
        <w:r>
          <w:rPr>
            <w:noProof/>
          </w:rPr>
          <w:lastRenderedPageBreak/>
          <w:drawing>
            <wp:inline distT="0" distB="0" distL="0" distR="0">
              <wp:extent cx="5895975" cy="4181475"/>
              <wp:effectExtent l="19050" t="0" r="9525" b="0"/>
              <wp:docPr id="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srcRect/>
                      <a:stretch>
                        <a:fillRect/>
                      </a:stretch>
                    </pic:blipFill>
                    <pic:spPr bwMode="auto">
                      <a:xfrm>
                        <a:off x="0" y="0"/>
                        <a:ext cx="5895975" cy="4181475"/>
                      </a:xfrm>
                      <a:prstGeom prst="rect">
                        <a:avLst/>
                      </a:prstGeom>
                      <a:noFill/>
                      <a:ln w="9525">
                        <a:noFill/>
                        <a:miter lim="800000"/>
                        <a:headEnd/>
                        <a:tailEnd/>
                      </a:ln>
                    </pic:spPr>
                  </pic:pic>
                </a:graphicData>
              </a:graphic>
            </wp:inline>
          </w:drawing>
        </w:r>
      </w:ins>
    </w:p>
    <w:p w:rsidR="00000000" w:rsidRDefault="00625C77">
      <w:pPr>
        <w:spacing w:line="240" w:lineRule="auto"/>
        <w:ind w:right="187"/>
        <w:contextualSpacing/>
        <w:jc w:val="both"/>
        <w:pPrChange w:id="2807" w:author="Amanda.Sargent" w:date="2012-12-14T09:45:00Z">
          <w:pPr>
            <w:jc w:val="both"/>
          </w:pPr>
        </w:pPrChange>
      </w:pPr>
      <w:r>
        <w:t>The development of this package goes back several years.</w:t>
      </w:r>
    </w:p>
    <w:p w:rsidR="004851DD" w:rsidRDefault="004851DD" w:rsidP="004851DD">
      <w:pPr>
        <w:spacing w:line="240" w:lineRule="auto"/>
        <w:ind w:right="187"/>
        <w:contextualSpacing/>
        <w:jc w:val="both"/>
        <w:rPr>
          <w:ins w:id="2808" w:author="Amanda.Sargent" w:date="2012-12-14T09:45:00Z"/>
        </w:rPr>
      </w:pPr>
    </w:p>
    <w:p w:rsidR="00A55752" w:rsidRDefault="00B8413D" w:rsidP="004851DD">
      <w:pPr>
        <w:spacing w:line="240" w:lineRule="auto"/>
        <w:ind w:right="187"/>
        <w:contextualSpacing/>
        <w:jc w:val="both"/>
        <w:rPr>
          <w:ins w:id="2809" w:author="Amanda.Sargent" w:date="2012-12-14T09:45:00Z"/>
        </w:rPr>
      </w:pPr>
      <w:r w:rsidRPr="00B8413D">
        <w:t xml:space="preserve">The Wenatchee Lateral is a </w:t>
      </w:r>
      <w:r>
        <w:t>NWP</w:t>
      </w:r>
      <w:r w:rsidRPr="00B8413D">
        <w:t xml:space="preserve"> lateral pipeline connected to their mainline at the south-central Washington Plymouth LNG facility near the Washington Oregon border and </w:t>
      </w:r>
    </w:p>
    <w:p w:rsidR="00A55752" w:rsidRDefault="00A55752" w:rsidP="004851DD">
      <w:pPr>
        <w:spacing w:line="240" w:lineRule="auto"/>
        <w:ind w:right="187"/>
        <w:contextualSpacing/>
        <w:jc w:val="both"/>
        <w:rPr>
          <w:ins w:id="2810" w:author="Amanda.Sargent" w:date="2012-12-14T09:45:00Z"/>
        </w:rPr>
      </w:pPr>
    </w:p>
    <w:p w:rsidR="00B8413D" w:rsidRDefault="00B8413D" w:rsidP="004851DD">
      <w:pPr>
        <w:spacing w:line="240" w:lineRule="auto"/>
        <w:ind w:right="187"/>
        <w:contextualSpacing/>
        <w:jc w:val="both"/>
        <w:rPr>
          <w:ins w:id="2811" w:author="Amanda.Sargent" w:date="2012-12-14T09:45:00Z"/>
        </w:rPr>
      </w:pPr>
      <w:r w:rsidRPr="00B8413D">
        <w:t xml:space="preserve">running approximately 120 miles up the Yakima Valley to the city of Wenatchee. </w:t>
      </w:r>
      <w:del w:id="2812" w:author="Amanda.Sargent" w:date="2012-12-14T09:45:00Z">
        <w:r w:rsidRPr="00B8413D">
          <w:delText xml:space="preserve"> </w:delText>
        </w:r>
      </w:del>
      <w:r w:rsidRPr="00B8413D">
        <w:t xml:space="preserve">The lateral is divided into two nomination zones; zone 10 and zone 11. </w:t>
      </w:r>
      <w:del w:id="2813" w:author="Amanda.Sargent" w:date="2012-12-14T09:45:00Z">
        <w:r w:rsidRPr="00B8413D">
          <w:delText xml:space="preserve"> </w:delText>
        </w:r>
      </w:del>
      <w:r w:rsidRPr="00B8413D">
        <w:t xml:space="preserve">Cascade serves Prosser, Grandview, Sunnyside, Zillah and Toppenish in Zone 10. </w:t>
      </w:r>
      <w:del w:id="2814" w:author="Amanda.Sargent" w:date="2012-12-14T09:45:00Z">
        <w:r w:rsidRPr="00B8413D">
          <w:delText xml:space="preserve"> </w:delText>
        </w:r>
      </w:del>
      <w:r w:rsidRPr="00B8413D">
        <w:t xml:space="preserve">In Zone 11, Cascade serves Moxee City, Yakima, Selah, Quincy, Wenatchee and East Wenatchee. </w:t>
      </w:r>
      <w:del w:id="2815" w:author="Amanda.Sargent" w:date="2012-12-14T09:45:00Z">
        <w:r w:rsidRPr="00B8413D">
          <w:delText xml:space="preserve"> </w:delText>
        </w:r>
      </w:del>
      <w:r w:rsidRPr="00B8413D">
        <w:t>The City of Ellensburg is also a firm shipper</w:t>
      </w:r>
      <w:r w:rsidR="00575E0A">
        <w:t xml:space="preserve"> </w:t>
      </w:r>
      <w:ins w:id="2816" w:author="Amanda.Sargent" w:date="2012-12-14T09:45:00Z">
        <w:r w:rsidR="00575E0A" w:rsidRPr="00B8413D">
          <w:t>located</w:t>
        </w:r>
        <w:r w:rsidRPr="00B8413D">
          <w:t xml:space="preserve"> </w:t>
        </w:r>
      </w:ins>
      <w:r w:rsidRPr="00B8413D">
        <w:t xml:space="preserve">on Northwest </w:t>
      </w:r>
      <w:del w:id="2817" w:author="Amanda.Sargent" w:date="2012-12-14T09:45:00Z">
        <w:r w:rsidRPr="00B8413D">
          <w:delText xml:space="preserve">located </w:delText>
        </w:r>
      </w:del>
      <w:r w:rsidRPr="00B8413D">
        <w:t>and is in Zone 11.</w:t>
      </w:r>
      <w:del w:id="2818" w:author="Amanda.Sargent" w:date="2012-12-14T09:45:00Z">
        <w:r w:rsidRPr="00B8413D">
          <w:delText xml:space="preserve"> </w:delText>
        </w:r>
      </w:del>
      <w:r w:rsidRPr="00B8413D">
        <w:t xml:space="preserve"> PSE’s service to Cle Elum and the Suncadia resort is also transported on the Wenatchee Lateral Zone 11</w:t>
      </w:r>
      <w:ins w:id="2819" w:author="Amanda.Sargent" w:date="2012-12-14T09:45:00Z">
        <w:r w:rsidR="00575E0A">
          <w:t>,</w:t>
        </w:r>
      </w:ins>
      <w:r w:rsidRPr="00B8413D">
        <w:t xml:space="preserve"> but PSE does not have any firm </w:t>
      </w:r>
      <w:r w:rsidR="004851DD">
        <w:t>capacity rights on the lateral.</w:t>
      </w:r>
      <w:del w:id="2820" w:author="Amanda.Sargent" w:date="2012-12-14T09:45:00Z">
        <w:r w:rsidRPr="00B8413D">
          <w:delText xml:space="preserve"> </w:delText>
        </w:r>
      </w:del>
    </w:p>
    <w:p w:rsidR="00000000" w:rsidRDefault="00A178C6">
      <w:pPr>
        <w:spacing w:line="240" w:lineRule="auto"/>
        <w:ind w:right="187"/>
        <w:contextualSpacing/>
        <w:jc w:val="both"/>
        <w:pPrChange w:id="2821" w:author="Amanda.Sargent" w:date="2012-12-14T09:45:00Z">
          <w:pPr>
            <w:jc w:val="both"/>
          </w:pPr>
        </w:pPrChange>
      </w:pPr>
    </w:p>
    <w:p w:rsidR="00000000" w:rsidRDefault="00B8413D">
      <w:pPr>
        <w:spacing w:line="240" w:lineRule="auto"/>
        <w:ind w:right="187"/>
        <w:contextualSpacing/>
        <w:jc w:val="both"/>
        <w:pPrChange w:id="2822" w:author="Amanda.Sargent" w:date="2012-12-14T09:45:00Z">
          <w:pPr>
            <w:jc w:val="both"/>
          </w:pPr>
        </w:pPrChange>
      </w:pPr>
      <w:r w:rsidRPr="00B8413D">
        <w:t xml:space="preserve">The peak day capacity of the Wenatchee Lateral is insufficient to provide firm service to all of Cascade’s core and noncore customers. </w:t>
      </w:r>
      <w:del w:id="2823" w:author="Amanda.Sargent" w:date="2012-12-14T09:45:00Z">
        <w:r w:rsidRPr="00B8413D">
          <w:delText xml:space="preserve"> </w:delText>
        </w:r>
      </w:del>
      <w:r w:rsidRPr="00B8413D">
        <w:t xml:space="preserve">The majority of the non-core customers located along the lateral relies upon pipeline capacity that is flexed to the city gate serving their plant location.  </w:t>
      </w:r>
      <w:r>
        <w:t xml:space="preserve">For example, NWP </w:t>
      </w:r>
      <w:r w:rsidRPr="00B8413D">
        <w:t xml:space="preserve">will accept a flexed nomination only if the primary firm capacity held by Cascade and the City of Ellensburg is not being fully utilized. </w:t>
      </w:r>
      <w:del w:id="2824" w:author="Amanda.Sargent" w:date="2012-12-14T09:45:00Z">
        <w:r w:rsidRPr="00B8413D">
          <w:delText xml:space="preserve">  </w:delText>
        </w:r>
      </w:del>
      <w:r w:rsidRPr="00B8413D">
        <w:t>Tree</w:t>
      </w:r>
      <w:r w:rsidR="00B87F41">
        <w:t xml:space="preserve"> </w:t>
      </w:r>
      <w:r w:rsidRPr="00B8413D">
        <w:t xml:space="preserve">Top, Alcoa and a few other non-core customers have or had access to firm pipeline capacity on the lateral through Cascade’s Optional Firm Pipeline Capacity Service Schedule 685. </w:t>
      </w:r>
      <w:del w:id="2825" w:author="Amanda.Sargent" w:date="2012-12-14T09:45:00Z">
        <w:r w:rsidRPr="00B8413D">
          <w:delText xml:space="preserve"> </w:delText>
        </w:r>
      </w:del>
      <w:r w:rsidRPr="00B8413D">
        <w:t>Cascade has the right to pull back the capacity upon the expiration of the primary term and has either pulled back the capacity or has provided notice to the customer that Cascade will pull back the capacity at the end of the contract.</w:t>
      </w:r>
    </w:p>
    <w:p w:rsidR="004851DD" w:rsidRPr="00B8413D" w:rsidRDefault="004851DD" w:rsidP="004851DD">
      <w:pPr>
        <w:spacing w:line="240" w:lineRule="auto"/>
        <w:ind w:right="187"/>
        <w:contextualSpacing/>
        <w:jc w:val="both"/>
        <w:rPr>
          <w:ins w:id="2826" w:author="Amanda.Sargent" w:date="2012-12-14T09:45:00Z"/>
        </w:rPr>
      </w:pPr>
    </w:p>
    <w:p w:rsidR="00000000" w:rsidRDefault="00B8413D">
      <w:pPr>
        <w:spacing w:line="240" w:lineRule="auto"/>
        <w:ind w:right="187"/>
        <w:contextualSpacing/>
        <w:jc w:val="both"/>
        <w:pPrChange w:id="2827" w:author="Amanda.Sargent" w:date="2012-12-14T09:45:00Z">
          <w:pPr>
            <w:jc w:val="both"/>
          </w:pPr>
        </w:pPrChange>
      </w:pPr>
      <w:r w:rsidRPr="00B8413D">
        <w:t xml:space="preserve">Upon the total recall of the capacity, Cascade will have sufficient capacity to serve all firm core customer growth on the Wenatchee Lateral for several more years, likely through 2023.  However, </w:t>
      </w:r>
      <w:r>
        <w:t>a few non-core customers</w:t>
      </w:r>
      <w:r w:rsidRPr="00B8413D">
        <w:t xml:space="preserve"> had hoped to secure firm capacity beyond the expiration of their contract with Cascade and asked Cascade to explore with them the various options to expand peak day capacity on the lateral. </w:t>
      </w:r>
      <w:del w:id="2828" w:author="Amanda.Sargent" w:date="2012-12-14T09:45:00Z">
        <w:r w:rsidRPr="00B8413D">
          <w:delText xml:space="preserve"> </w:delText>
        </w:r>
      </w:del>
      <w:r w:rsidRPr="00B8413D">
        <w:t xml:space="preserve">The City of Ellensburg also projected the need for additional capacity in the future as growth occurred. </w:t>
      </w:r>
      <w:del w:id="2829" w:author="Amanda.Sargent" w:date="2012-12-14T09:45:00Z">
        <w:r w:rsidRPr="00B8413D">
          <w:delText xml:space="preserve"> </w:delText>
        </w:r>
      </w:del>
      <w:r w:rsidRPr="00B8413D">
        <w:t xml:space="preserve">PSE also was interested in obtaining firm capacity for the current and future needs of the Cle Elum/Suncadia service area. </w:t>
      </w:r>
      <w:del w:id="2830" w:author="Amanda.Sargent" w:date="2012-12-14T09:45:00Z">
        <w:r w:rsidRPr="00B8413D">
          <w:delText xml:space="preserve"> </w:delText>
        </w:r>
      </w:del>
      <w:r w:rsidRPr="00B8413D">
        <w:t xml:space="preserve">As a group, we explored various scenarios of pipeline looping and added compression to increase Northwest’s available Wenatchee Lateral capacity. </w:t>
      </w:r>
      <w:del w:id="2831" w:author="Amanda.Sargent" w:date="2012-12-14T09:45:00Z">
        <w:r w:rsidRPr="00B8413D">
          <w:delText xml:space="preserve"> </w:delText>
        </w:r>
      </w:del>
      <w:r w:rsidRPr="00B8413D">
        <w:t xml:space="preserve">Northwest’s estimated costs and rates for these scenarios all were too expensive </w:t>
      </w:r>
      <w:r w:rsidR="004851DD">
        <w:t>for the group to want to pursue.</w:t>
      </w:r>
    </w:p>
    <w:p w:rsidR="004851DD" w:rsidRPr="00B8413D" w:rsidRDefault="004851DD" w:rsidP="004851DD">
      <w:pPr>
        <w:spacing w:line="240" w:lineRule="auto"/>
        <w:ind w:right="187"/>
        <w:contextualSpacing/>
        <w:jc w:val="both"/>
        <w:rPr>
          <w:ins w:id="2832" w:author="Amanda.Sargent" w:date="2012-12-14T09:45:00Z"/>
        </w:rPr>
      </w:pPr>
    </w:p>
    <w:p w:rsidR="00000000" w:rsidRDefault="00B8413D">
      <w:pPr>
        <w:spacing w:line="240" w:lineRule="auto"/>
        <w:ind w:right="187"/>
        <w:contextualSpacing/>
        <w:jc w:val="both"/>
        <w:pPrChange w:id="2833" w:author="Amanda.Sargent" w:date="2012-12-14T09:45:00Z">
          <w:pPr>
            <w:jc w:val="both"/>
          </w:pPr>
        </w:pPrChange>
      </w:pPr>
      <w:r w:rsidRPr="00B8413D">
        <w:t xml:space="preserve">After exhausting pipeline looping and compression alternatives, the group explored various scenarios of LNG peak shaving. </w:t>
      </w:r>
      <w:del w:id="2834" w:author="Amanda.Sargent" w:date="2012-12-14T09:45:00Z">
        <w:r w:rsidRPr="00B8413D">
          <w:delText xml:space="preserve"> </w:delText>
        </w:r>
      </w:del>
      <w:r w:rsidRPr="00B8413D">
        <w:t xml:space="preserve">We examined the possibility of a single LNG facility located </w:t>
      </w:r>
      <w:del w:id="2835" w:author="Amanda.Sargent" w:date="2012-12-14T09:45:00Z">
        <w:r w:rsidRPr="00B8413D">
          <w:delText>a</w:delText>
        </w:r>
      </w:del>
      <w:ins w:id="2836" w:author="Amanda.Sargent" w:date="2012-12-14T09:45:00Z">
        <w:r w:rsidRPr="00B8413D">
          <w:t>a</w:t>
        </w:r>
        <w:r w:rsidR="00C6054F">
          <w:t>t</w:t>
        </w:r>
      </w:ins>
      <w:r w:rsidRPr="00B8413D">
        <w:t xml:space="preserve"> various different points along the Wenatchee Lateral.  We examined two smaller LNG satellites located at Yakima and Ellensburg. </w:t>
      </w:r>
      <w:del w:id="2837" w:author="Amanda.Sargent" w:date="2012-12-14T09:45:00Z">
        <w:r w:rsidRPr="00B8413D">
          <w:delText xml:space="preserve"> </w:delText>
        </w:r>
      </w:del>
      <w:r w:rsidRPr="00B8413D">
        <w:t>We examined three smaller satellites located at Wenatchee, Yakima and Ellensburg. The estimated costs and rates for these LNG scenarios all were also too expensive for the group to want to pursue.</w:t>
      </w:r>
    </w:p>
    <w:p w:rsidR="004851DD" w:rsidRPr="00B8413D" w:rsidRDefault="004851DD" w:rsidP="004851DD">
      <w:pPr>
        <w:spacing w:line="240" w:lineRule="auto"/>
        <w:ind w:right="187"/>
        <w:contextualSpacing/>
        <w:jc w:val="both"/>
        <w:rPr>
          <w:ins w:id="2838" w:author="Amanda.Sargent" w:date="2012-12-14T09:45:00Z"/>
        </w:rPr>
      </w:pPr>
    </w:p>
    <w:p w:rsidR="00000000" w:rsidRDefault="00B8413D">
      <w:pPr>
        <w:spacing w:line="240" w:lineRule="auto"/>
        <w:ind w:right="187"/>
        <w:contextualSpacing/>
        <w:jc w:val="both"/>
        <w:pPrChange w:id="2839" w:author="Amanda.Sargent" w:date="2012-12-14T09:45:00Z">
          <w:pPr>
            <w:jc w:val="both"/>
          </w:pPr>
        </w:pPrChange>
      </w:pPr>
      <w:r w:rsidRPr="00B8413D">
        <w:t xml:space="preserve">Lastly, the group examined propane-air peaking facilities as a solution for the capacity constraint. </w:t>
      </w:r>
      <w:del w:id="2840" w:author="Amanda.Sargent" w:date="2012-12-14T09:45:00Z">
        <w:r w:rsidRPr="00B8413D">
          <w:delText xml:space="preserve"> </w:delText>
        </w:r>
      </w:del>
      <w:r w:rsidRPr="00B8413D">
        <w:t xml:space="preserve">We examined the possibility of a single propane-air peaking facility located at various different points along the Wenatchee Lateral. </w:t>
      </w:r>
      <w:del w:id="2841" w:author="Amanda.Sargent" w:date="2012-12-14T09:45:00Z">
        <w:r w:rsidRPr="00B8413D">
          <w:delText xml:space="preserve"> </w:delText>
        </w:r>
      </w:del>
      <w:r w:rsidRPr="00B8413D">
        <w:t xml:space="preserve">We examined two smaller propane-air facilities located at Yakima and Ellensburg. </w:t>
      </w:r>
      <w:del w:id="2842" w:author="Amanda.Sargent" w:date="2012-12-14T09:45:00Z">
        <w:r w:rsidRPr="00B8413D">
          <w:delText xml:space="preserve"> </w:delText>
        </w:r>
      </w:del>
      <w:r w:rsidRPr="00B8413D">
        <w:t xml:space="preserve">We examined three smaller propane-air facilities located at Wenatchee, Yakima and Ellensburg. </w:t>
      </w:r>
      <w:del w:id="2843" w:author="Amanda.Sargent" w:date="2012-12-14T09:45:00Z">
        <w:r w:rsidRPr="00B8413D">
          <w:delText xml:space="preserve"> </w:delText>
        </w:r>
      </w:del>
      <w:r w:rsidRPr="00B8413D">
        <w:t xml:space="preserve">We also examined locating five propane-air facilities located at </w:t>
      </w:r>
      <w:r w:rsidR="002D24A7">
        <w:t>various sites along the lateral</w:t>
      </w:r>
      <w:r w:rsidRPr="00B8413D">
        <w:t>.</w:t>
      </w:r>
      <w:del w:id="2844" w:author="Amanda.Sargent" w:date="2012-12-14T09:45:00Z">
        <w:r w:rsidRPr="00B8413D">
          <w:delText xml:space="preserve"> </w:delText>
        </w:r>
      </w:del>
      <w:r w:rsidRPr="00B8413D">
        <w:t xml:space="preserve"> Although the </w:t>
      </w:r>
      <w:r w:rsidR="002D24A7" w:rsidRPr="00B8413D">
        <w:t>cost of 5 propane-air facilities was</w:t>
      </w:r>
      <w:r w:rsidRPr="00B8413D">
        <w:t xml:space="preserve"> clearly the lowest cost option, </w:t>
      </w:r>
      <w:r w:rsidR="002D24A7">
        <w:t xml:space="preserve">a few non-core customers </w:t>
      </w:r>
      <w:r w:rsidR="002D24A7" w:rsidRPr="00B8413D">
        <w:t>decided</w:t>
      </w:r>
      <w:r w:rsidRPr="00B8413D">
        <w:t xml:space="preserve"> that they would rather become an interruptible customer instead. </w:t>
      </w:r>
      <w:del w:id="2845" w:author="Amanda.Sargent" w:date="2012-12-14T09:45:00Z">
        <w:r w:rsidRPr="00B8413D">
          <w:delText xml:space="preserve"> </w:delText>
        </w:r>
      </w:del>
      <w:r w:rsidRPr="00B8413D">
        <w:t>The City of Ellensburg decided that they did not n</w:t>
      </w:r>
      <w:r w:rsidR="004851DD">
        <w:t>eed any incremental capacity.</w:t>
      </w:r>
      <w:del w:id="2846" w:author="Amanda.Sargent" w:date="2012-12-14T09:45:00Z">
        <w:r w:rsidRPr="00B8413D">
          <w:delText xml:space="preserve">   </w:delText>
        </w:r>
      </w:del>
    </w:p>
    <w:p w:rsidR="004851DD" w:rsidRPr="00B8413D" w:rsidRDefault="004851DD" w:rsidP="004851DD">
      <w:pPr>
        <w:spacing w:line="240" w:lineRule="auto"/>
        <w:ind w:right="187"/>
        <w:contextualSpacing/>
        <w:jc w:val="both"/>
        <w:rPr>
          <w:ins w:id="2847" w:author="Amanda.Sargent" w:date="2012-12-14T09:45:00Z"/>
        </w:rPr>
      </w:pPr>
    </w:p>
    <w:p w:rsidR="00000000" w:rsidRDefault="002D24A7">
      <w:pPr>
        <w:spacing w:line="240" w:lineRule="auto"/>
        <w:ind w:left="90" w:right="50"/>
        <w:contextualSpacing/>
        <w:jc w:val="both"/>
        <w:pPrChange w:id="2848" w:author="Amanda.Sargent" w:date="2012-12-14T09:45:00Z">
          <w:pPr>
            <w:jc w:val="both"/>
          </w:pPr>
        </w:pPrChange>
      </w:pPr>
      <w:r>
        <w:t xml:space="preserve">With the expiration of two non-core customer </w:t>
      </w:r>
      <w:r w:rsidR="00B8413D" w:rsidRPr="00B8413D">
        <w:t xml:space="preserve">capacity agreements, Cascade would not need any incremental capacity for ten to fifteen years, depending upon actual growth in core demand. </w:t>
      </w:r>
      <w:del w:id="2849" w:author="Amanda.Sargent" w:date="2012-12-14T09:45:00Z">
        <w:r w:rsidR="00B8413D" w:rsidRPr="00B8413D">
          <w:delText xml:space="preserve"> </w:delText>
        </w:r>
      </w:del>
      <w:r w:rsidR="00B8413D" w:rsidRPr="00B8413D">
        <w:t xml:space="preserve">Only PSE, who has zero firm capacity on the lateral </w:t>
      </w:r>
      <w:r w:rsidRPr="00B8413D">
        <w:t>currently,</w:t>
      </w:r>
      <w:r w:rsidR="00B8413D" w:rsidRPr="00B8413D">
        <w:t xml:space="preserve"> is still interested in somehow obtaining firm capacity.  Without any natural gas to mix with the propane on a peak day, a propane-air facility </w:t>
      </w:r>
      <w:r w:rsidR="00C6054F">
        <w:t xml:space="preserve">solution would not be </w:t>
      </w:r>
      <w:del w:id="2850" w:author="Amanda.Sargent" w:date="2012-12-14T09:45:00Z">
        <w:r w:rsidR="00B8413D" w:rsidRPr="00B8413D">
          <w:delText xml:space="preserve">particle. </w:delText>
        </w:r>
      </w:del>
      <w:ins w:id="2851" w:author="Amanda.Sargent" w:date="2012-12-14T09:45:00Z">
        <w:r w:rsidR="00C6054F">
          <w:t>practical.</w:t>
        </w:r>
      </w:ins>
    </w:p>
    <w:p w:rsidR="00254A61" w:rsidRDefault="00254A61" w:rsidP="00B8413D">
      <w:pPr>
        <w:jc w:val="both"/>
        <w:rPr>
          <w:del w:id="2852" w:author="Amanda.Sargent" w:date="2012-12-14T09:45:00Z"/>
          <w:b/>
        </w:rPr>
      </w:pPr>
    </w:p>
    <w:p w:rsidR="00254A61" w:rsidRDefault="00254A61" w:rsidP="00B8413D">
      <w:pPr>
        <w:jc w:val="both"/>
        <w:rPr>
          <w:del w:id="2853" w:author="Amanda.Sargent" w:date="2012-12-14T09:45:00Z"/>
          <w:b/>
        </w:rPr>
      </w:pPr>
    </w:p>
    <w:p w:rsidR="00000000" w:rsidRDefault="00A178C6">
      <w:pPr>
        <w:spacing w:line="240" w:lineRule="auto"/>
        <w:ind w:left="90" w:right="50"/>
        <w:contextualSpacing/>
        <w:jc w:val="both"/>
        <w:rPr>
          <w:b/>
        </w:rPr>
        <w:pPrChange w:id="2854" w:author="Amanda.Sargent" w:date="2012-12-14T09:45:00Z">
          <w:pPr>
            <w:jc w:val="both"/>
          </w:pPr>
        </w:pPrChange>
      </w:pPr>
    </w:p>
    <w:p w:rsidR="00000000" w:rsidRDefault="00276B9E">
      <w:pPr>
        <w:spacing w:line="240" w:lineRule="auto"/>
        <w:ind w:left="90" w:right="50"/>
        <w:contextualSpacing/>
        <w:jc w:val="both"/>
        <w:rPr>
          <w:b/>
        </w:rPr>
        <w:pPrChange w:id="2855" w:author="Amanda.Sargent" w:date="2012-12-14T09:45:00Z">
          <w:pPr>
            <w:jc w:val="both"/>
          </w:pPr>
        </w:pPrChange>
      </w:pPr>
      <w:r w:rsidRPr="00276B9E">
        <w:rPr>
          <w:b/>
        </w:rPr>
        <w:t>Additional background and analysis</w:t>
      </w:r>
    </w:p>
    <w:p w:rsidR="00000000" w:rsidRDefault="00A178C6">
      <w:pPr>
        <w:ind w:right="180"/>
        <w:jc w:val="both"/>
        <w:rPr>
          <w:b/>
        </w:rPr>
        <w:pPrChange w:id="2856" w:author="Amanda.Sargent" w:date="2012-12-14T09:45:00Z">
          <w:pPr>
            <w:jc w:val="both"/>
          </w:pPr>
        </w:pPrChange>
      </w:pPr>
    </w:p>
    <w:p w:rsidR="00625C77" w:rsidRPr="00276B9E" w:rsidRDefault="005C2C08" w:rsidP="00B8413D">
      <w:pPr>
        <w:jc w:val="both"/>
        <w:rPr>
          <w:del w:id="2857" w:author="Amanda.Sargent" w:date="2012-12-14T09:45:00Z"/>
          <w:b/>
        </w:rPr>
      </w:pPr>
      <w:del w:id="2858" w:author="Amanda.Sargent" w:date="2012-12-14T09:45:00Z">
        <w:r w:rsidRPr="00DD5E67">
          <w:rPr>
            <w:b/>
            <w:noProof/>
          </w:rPr>
          <w:lastRenderedPageBreak/>
          <w:pict>
            <v:shape id="Picture 25" o:spid="_x0000_i1032" type="#_x0000_t75" style="width:475pt;height:241pt;visibility:visible">
              <v:imagedata r:id="rId48" o:title=""/>
            </v:shape>
          </w:pict>
        </w:r>
      </w:del>
    </w:p>
    <w:p w:rsidR="00625C77" w:rsidRPr="00276B9E" w:rsidRDefault="00276B9E" w:rsidP="00952DFE">
      <w:pPr>
        <w:ind w:right="180"/>
        <w:jc w:val="both"/>
        <w:rPr>
          <w:ins w:id="2859" w:author="Amanda.Sargent" w:date="2012-12-14T09:45:00Z"/>
          <w:b/>
        </w:rPr>
      </w:pPr>
      <w:del w:id="2860" w:author="Amanda.Sargent" w:date="2012-12-14T09:45:00Z">
        <w:r w:rsidRPr="00B8413D">
          <w:delText xml:space="preserve">Estimated </w:delText>
        </w:r>
      </w:del>
      <w:ins w:id="2861" w:author="Amanda.Sargent" w:date="2012-12-14T09:45:00Z">
        <w:r w:rsidR="00A178C6">
          <w:rPr>
            <w:b/>
            <w:noProof/>
            <w:rPrChange w:id="2862">
              <w:rPr>
                <w:noProof/>
              </w:rPr>
            </w:rPrChange>
          </w:rPr>
          <w:drawing>
            <wp:inline distT="0" distB="0" distL="0" distR="0">
              <wp:extent cx="6038850" cy="3057525"/>
              <wp:effectExtent l="19050" t="0" r="0" b="0"/>
              <wp:docPr id="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cstate="print"/>
                      <a:srcRect/>
                      <a:stretch>
                        <a:fillRect/>
                      </a:stretch>
                    </pic:blipFill>
                    <pic:spPr bwMode="auto">
                      <a:xfrm>
                        <a:off x="0" y="0"/>
                        <a:ext cx="6038850" cy="3057525"/>
                      </a:xfrm>
                      <a:prstGeom prst="rect">
                        <a:avLst/>
                      </a:prstGeom>
                      <a:noFill/>
                      <a:ln w="9525">
                        <a:noFill/>
                        <a:miter lim="800000"/>
                        <a:headEnd/>
                        <a:tailEnd/>
                      </a:ln>
                    </pic:spPr>
                  </pic:pic>
                </a:graphicData>
              </a:graphic>
            </wp:inline>
          </w:drawing>
        </w:r>
      </w:ins>
    </w:p>
    <w:p w:rsidR="003C0990" w:rsidRDefault="003C0990" w:rsidP="003C0990">
      <w:pPr>
        <w:pStyle w:val="ListParagraph"/>
        <w:spacing w:after="200" w:line="276" w:lineRule="auto"/>
        <w:ind w:right="180"/>
        <w:jc w:val="both"/>
        <w:rPr>
          <w:ins w:id="2863" w:author="Amanda.Sargent" w:date="2012-12-14T09:45:00Z"/>
          <w:rFonts w:ascii="Arial" w:hAnsi="Arial" w:cs="Arial"/>
        </w:rPr>
      </w:pPr>
    </w:p>
    <w:p w:rsidR="00000000" w:rsidRDefault="00276B9E">
      <w:pPr>
        <w:pStyle w:val="ListParagraph"/>
        <w:numPr>
          <w:ilvl w:val="0"/>
          <w:numId w:val="11"/>
        </w:numPr>
        <w:spacing w:after="200" w:line="276" w:lineRule="auto"/>
        <w:ind w:right="180"/>
        <w:jc w:val="both"/>
        <w:rPr>
          <w:rFonts w:ascii="Arial" w:hAnsi="Arial" w:cs="Arial"/>
        </w:rPr>
        <w:pPrChange w:id="2864" w:author="Amanda.Sargent" w:date="2012-12-14T09:45:00Z">
          <w:pPr>
            <w:pStyle w:val="ListParagraph"/>
            <w:numPr>
              <w:numId w:val="11"/>
            </w:numPr>
            <w:spacing w:after="200" w:line="276" w:lineRule="auto"/>
            <w:ind w:hanging="360"/>
            <w:jc w:val="both"/>
          </w:pPr>
        </w:pPrChange>
      </w:pPr>
      <w:r w:rsidRPr="00B8413D">
        <w:rPr>
          <w:rFonts w:ascii="Arial" w:hAnsi="Arial" w:cs="Arial"/>
        </w:rPr>
        <w:t xml:space="preserve">2011 Core Peak requirements </w:t>
      </w:r>
      <w:r>
        <w:rPr>
          <w:rFonts w:ascii="Arial" w:hAnsi="Arial" w:cs="Arial"/>
        </w:rPr>
        <w:t xml:space="preserve">were </w:t>
      </w:r>
      <w:r w:rsidRPr="00B8413D">
        <w:rPr>
          <w:rFonts w:ascii="Arial" w:hAnsi="Arial" w:cs="Arial"/>
        </w:rPr>
        <w:t xml:space="preserve">estimated at 36,700 dkth on a 67DD, with core growth on the lateral estimated at approximately 1%/year.  </w:t>
      </w:r>
    </w:p>
    <w:p w:rsidR="00000000" w:rsidRDefault="00276B9E">
      <w:pPr>
        <w:pStyle w:val="ListParagraph"/>
        <w:numPr>
          <w:ilvl w:val="0"/>
          <w:numId w:val="11"/>
        </w:numPr>
        <w:spacing w:after="200" w:line="276" w:lineRule="auto"/>
        <w:ind w:right="180"/>
        <w:jc w:val="both"/>
        <w:rPr>
          <w:rFonts w:ascii="Arial" w:hAnsi="Arial" w:cs="Arial"/>
        </w:rPr>
        <w:pPrChange w:id="2865" w:author="Amanda.Sargent" w:date="2012-12-14T09:45:00Z">
          <w:pPr>
            <w:pStyle w:val="ListParagraph"/>
            <w:numPr>
              <w:numId w:val="11"/>
            </w:numPr>
            <w:spacing w:after="200" w:line="276" w:lineRule="auto"/>
            <w:ind w:hanging="360"/>
            <w:jc w:val="both"/>
          </w:pPr>
        </w:pPrChange>
      </w:pPr>
      <w:r w:rsidRPr="00B8413D">
        <w:rPr>
          <w:rFonts w:ascii="Arial" w:hAnsi="Arial" w:cs="Arial"/>
        </w:rPr>
        <w:t>Based on</w:t>
      </w:r>
      <w:ins w:id="2866" w:author="Amanda.Sargent" w:date="2012-12-14T09:45:00Z">
        <w:r w:rsidRPr="00B8413D">
          <w:rPr>
            <w:rFonts w:ascii="Arial" w:hAnsi="Arial" w:cs="Arial"/>
          </w:rPr>
          <w:t xml:space="preserve"> </w:t>
        </w:r>
        <w:r w:rsidR="00A75964">
          <w:rPr>
            <w:rFonts w:ascii="Arial" w:hAnsi="Arial" w:cs="Arial"/>
          </w:rPr>
          <w:t>the</w:t>
        </w:r>
      </w:ins>
      <w:r w:rsidR="00A75964">
        <w:rPr>
          <w:rFonts w:ascii="Arial" w:hAnsi="Arial" w:cs="Arial"/>
        </w:rPr>
        <w:t xml:space="preserve"> </w:t>
      </w:r>
      <w:r w:rsidRPr="00B8413D">
        <w:rPr>
          <w:rFonts w:ascii="Arial" w:hAnsi="Arial" w:cs="Arial"/>
        </w:rPr>
        <w:t>201</w:t>
      </w:r>
      <w:r>
        <w:rPr>
          <w:rFonts w:ascii="Arial" w:hAnsi="Arial" w:cs="Arial"/>
        </w:rPr>
        <w:t>0</w:t>
      </w:r>
      <w:r w:rsidRPr="00B8413D">
        <w:rPr>
          <w:rFonts w:ascii="Arial" w:hAnsi="Arial" w:cs="Arial"/>
        </w:rPr>
        <w:t xml:space="preserve"> IRP load forecast, Cascade has adequate capacity on Wenatchee lateral through 2015</w:t>
      </w:r>
      <w:r>
        <w:rPr>
          <w:rFonts w:ascii="Arial" w:hAnsi="Arial" w:cs="Arial"/>
        </w:rPr>
        <w:t>.</w:t>
      </w:r>
    </w:p>
    <w:p w:rsidR="00000000" w:rsidRDefault="00276B9E">
      <w:pPr>
        <w:pStyle w:val="ListParagraph"/>
        <w:numPr>
          <w:ilvl w:val="0"/>
          <w:numId w:val="11"/>
        </w:numPr>
        <w:spacing w:after="200" w:line="276" w:lineRule="auto"/>
        <w:ind w:right="180"/>
        <w:jc w:val="both"/>
        <w:rPr>
          <w:rFonts w:ascii="Arial" w:hAnsi="Arial" w:cs="Arial"/>
        </w:rPr>
        <w:pPrChange w:id="2867" w:author="Amanda.Sargent" w:date="2012-12-14T09:45:00Z">
          <w:pPr>
            <w:pStyle w:val="ListParagraph"/>
            <w:numPr>
              <w:numId w:val="11"/>
            </w:numPr>
            <w:spacing w:after="200" w:line="276" w:lineRule="auto"/>
            <w:ind w:hanging="360"/>
            <w:jc w:val="both"/>
          </w:pPr>
        </w:pPrChange>
      </w:pPr>
      <w:r w:rsidRPr="00B8413D">
        <w:rPr>
          <w:rFonts w:ascii="Arial" w:hAnsi="Arial" w:cs="Arial"/>
        </w:rPr>
        <w:t>Each drop in HDD</w:t>
      </w:r>
      <w:del w:id="2868" w:author="Amanda.Sargent" w:date="2012-12-14T09:45:00Z">
        <w:r w:rsidRPr="00B8413D">
          <w:rPr>
            <w:rFonts w:ascii="Arial" w:hAnsi="Arial" w:cs="Arial"/>
          </w:rPr>
          <w:delText>,</w:delText>
        </w:r>
      </w:del>
      <w:r w:rsidRPr="00B8413D">
        <w:rPr>
          <w:rFonts w:ascii="Arial" w:hAnsi="Arial" w:cs="Arial"/>
        </w:rPr>
        <w:t xml:space="preserve"> reduces the estimated core requirements by 510 </w:t>
      </w:r>
      <w:del w:id="2869" w:author="Amanda.Sargent" w:date="2012-12-14T09:45:00Z">
        <w:r w:rsidRPr="00B8413D">
          <w:rPr>
            <w:rFonts w:ascii="Arial" w:hAnsi="Arial" w:cs="Arial"/>
          </w:rPr>
          <w:delText>d</w:delText>
        </w:r>
        <w:r>
          <w:rPr>
            <w:rFonts w:ascii="Arial" w:hAnsi="Arial" w:cs="Arial"/>
          </w:rPr>
          <w:delText>th</w:delText>
        </w:r>
      </w:del>
      <w:ins w:id="2870" w:author="Amanda.Sargent" w:date="2012-12-14T09:45:00Z">
        <w:r w:rsidR="00940DD8">
          <w:rPr>
            <w:rFonts w:ascii="Arial" w:hAnsi="Arial" w:cs="Arial"/>
          </w:rPr>
          <w:t>Dth</w:t>
        </w:r>
      </w:ins>
      <w:r>
        <w:rPr>
          <w:rFonts w:ascii="Arial" w:hAnsi="Arial" w:cs="Arial"/>
        </w:rPr>
        <w:t>.  Even with release to PSE</w:t>
      </w:r>
      <w:r w:rsidRPr="00B8413D">
        <w:rPr>
          <w:rFonts w:ascii="Arial" w:hAnsi="Arial" w:cs="Arial"/>
        </w:rPr>
        <w:t xml:space="preserve"> through 2019</w:t>
      </w:r>
      <w:ins w:id="2871" w:author="Amanda.Sargent" w:date="2012-12-14T09:45:00Z">
        <w:r w:rsidR="00A75964">
          <w:rPr>
            <w:rFonts w:ascii="Arial" w:hAnsi="Arial" w:cs="Arial"/>
          </w:rPr>
          <w:t>,</w:t>
        </w:r>
      </w:ins>
      <w:r w:rsidRPr="00B8413D">
        <w:rPr>
          <w:rFonts w:ascii="Arial" w:hAnsi="Arial" w:cs="Arial"/>
        </w:rPr>
        <w:t xml:space="preserve"> we would be able to meet core load requirements without peak shaving, providing it is warmer than 60DDs (97%)</w:t>
      </w:r>
    </w:p>
    <w:p w:rsidR="00276B9E" w:rsidRPr="00B8413D" w:rsidRDefault="005C2C08" w:rsidP="00276B9E">
      <w:pPr>
        <w:pStyle w:val="ListParagraph"/>
        <w:ind w:left="360"/>
        <w:jc w:val="both"/>
        <w:rPr>
          <w:del w:id="2872" w:author="Amanda.Sargent" w:date="2012-12-14T09:45:00Z"/>
          <w:rFonts w:ascii="Arial" w:hAnsi="Arial" w:cs="Arial"/>
        </w:rPr>
      </w:pPr>
      <w:del w:id="2873" w:author="Amanda.Sargent" w:date="2012-12-14T09:45:00Z">
        <w:r>
          <w:rPr>
            <w:noProof/>
          </w:rPr>
          <w:lastRenderedPageBreak/>
          <w:pict>
            <v:shape id="Chart 1" o:spid="_x0000_i1033" type="#_x0000_t75" style="width:458pt;height:283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">
              <v:imagedata r:id="rId50" o:title="" croptop="-3832f" cropbottom="-1398f" cropleft="-1608f" cropright="-2796f"/>
              <o:lock v:ext="edit" aspectratio="f"/>
            </v:shape>
          </w:pict>
        </w:r>
      </w:del>
    </w:p>
    <w:p w:rsidR="00276B9E" w:rsidRPr="00B8413D" w:rsidRDefault="00276B9E" w:rsidP="00276B9E">
      <w:pPr>
        <w:pStyle w:val="ListParagraph"/>
        <w:jc w:val="both"/>
        <w:rPr>
          <w:del w:id="2874" w:author="Amanda.Sargent" w:date="2012-12-14T09:45:00Z"/>
          <w:rFonts w:ascii="Arial" w:hAnsi="Arial" w:cs="Arial"/>
        </w:rPr>
      </w:pPr>
    </w:p>
    <w:p w:rsidR="00EB40CE" w:rsidRPr="00EB40CE" w:rsidRDefault="00EB40CE" w:rsidP="00EB40CE">
      <w:pPr>
        <w:rPr>
          <w:ins w:id="2875" w:author="Amanda.Sargent" w:date="2012-12-14T09:45:00Z"/>
        </w:rPr>
      </w:pPr>
    </w:p>
    <w:p w:rsidR="00EB40CE" w:rsidRPr="00EB40CE" w:rsidRDefault="00EB40CE" w:rsidP="00EB40CE">
      <w:pPr>
        <w:rPr>
          <w:ins w:id="2876" w:author="Amanda.Sargent" w:date="2012-12-14T09:45:00Z"/>
        </w:rPr>
      </w:pPr>
    </w:p>
    <w:p w:rsidR="00EB40CE" w:rsidRDefault="00EB40CE" w:rsidP="00EB40CE">
      <w:pPr>
        <w:rPr>
          <w:ins w:id="2877" w:author="Amanda.Sargent" w:date="2012-12-14T09:45:00Z"/>
        </w:rPr>
      </w:pPr>
    </w:p>
    <w:p w:rsidR="00EB40CE" w:rsidRDefault="00EB40CE" w:rsidP="00EB40CE">
      <w:pPr>
        <w:rPr>
          <w:ins w:id="2878" w:author="Amanda.Sargent" w:date="2012-12-14T09:45:00Z"/>
        </w:rPr>
      </w:pPr>
    </w:p>
    <w:p w:rsidR="00EB40CE" w:rsidRPr="00EB40CE" w:rsidRDefault="00EB40CE" w:rsidP="00EB40CE">
      <w:pPr>
        <w:rPr>
          <w:ins w:id="2879" w:author="Amanda.Sargent" w:date="2012-12-14T09:45:00Z"/>
        </w:rPr>
      </w:pPr>
    </w:p>
    <w:p w:rsidR="00276B9E" w:rsidRPr="00EB40CE" w:rsidRDefault="00276B9E" w:rsidP="00EB40CE">
      <w:pPr>
        <w:rPr>
          <w:ins w:id="2880" w:author="Amanda.Sargent" w:date="2012-12-14T09:45:00Z"/>
        </w:rPr>
      </w:pPr>
    </w:p>
    <w:p w:rsidR="00276B9E" w:rsidRPr="00B8413D" w:rsidRDefault="00A178C6" w:rsidP="00952DFE">
      <w:pPr>
        <w:pStyle w:val="ListParagraph"/>
        <w:ind w:left="360" w:right="180"/>
        <w:jc w:val="both"/>
        <w:rPr>
          <w:ins w:id="2881" w:author="Amanda.Sargent" w:date="2012-12-14T09:45:00Z"/>
          <w:rFonts w:ascii="Arial" w:hAnsi="Arial" w:cs="Arial"/>
        </w:rPr>
      </w:pPr>
      <w:ins w:id="2882" w:author="Amanda.Sargent" w:date="2012-12-14T09:45:00Z">
        <w:r>
          <w:rPr>
            <w:rFonts w:ascii="Arial" w:hAnsi="Arial" w:cs="Arial"/>
            <w:noProof/>
            <w:rPrChange w:id="2883">
              <w:rPr>
                <w:noProof/>
              </w:rPr>
            </w:rPrChange>
          </w:rPr>
          <w:lastRenderedPageBreak/>
          <w:drawing>
            <wp:inline distT="0" distB="0" distL="0" distR="0">
              <wp:extent cx="5829300" cy="3600450"/>
              <wp:effectExtent l="0" t="0" r="0" b="0"/>
              <wp:docPr id="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ins>
    </w:p>
    <w:p w:rsidR="00276B9E" w:rsidRPr="00B8413D" w:rsidRDefault="00276B9E" w:rsidP="00952DFE">
      <w:pPr>
        <w:pStyle w:val="ListParagraph"/>
        <w:ind w:right="180"/>
        <w:jc w:val="both"/>
        <w:rPr>
          <w:ins w:id="2884" w:author="Amanda.Sargent" w:date="2012-12-14T09:45:00Z"/>
          <w:rFonts w:ascii="Arial" w:hAnsi="Arial" w:cs="Arial"/>
        </w:rPr>
      </w:pPr>
    </w:p>
    <w:p w:rsidR="00000000" w:rsidRDefault="00276B9E">
      <w:pPr>
        <w:pStyle w:val="ListParagraph"/>
        <w:numPr>
          <w:ilvl w:val="0"/>
          <w:numId w:val="11"/>
        </w:numPr>
        <w:spacing w:after="200"/>
        <w:ind w:right="187"/>
        <w:jc w:val="both"/>
        <w:rPr>
          <w:rFonts w:ascii="Arial" w:hAnsi="Arial" w:cs="Arial"/>
        </w:rPr>
        <w:pPrChange w:id="2885" w:author="Amanda.Sargent" w:date="2012-12-14T09:45:00Z">
          <w:pPr>
            <w:pStyle w:val="ListParagraph"/>
            <w:numPr>
              <w:numId w:val="11"/>
            </w:numPr>
            <w:spacing w:after="200" w:line="276" w:lineRule="auto"/>
            <w:ind w:hanging="360"/>
            <w:jc w:val="both"/>
          </w:pPr>
        </w:pPrChange>
      </w:pPr>
      <w:r>
        <w:rPr>
          <w:rFonts w:ascii="Arial" w:hAnsi="Arial" w:cs="Arial"/>
        </w:rPr>
        <w:t>The arrangement with PSE would p</w:t>
      </w:r>
      <w:r w:rsidRPr="00B8413D">
        <w:rPr>
          <w:rFonts w:ascii="Arial" w:hAnsi="Arial" w:cs="Arial"/>
        </w:rPr>
        <w:t xml:space="preserve">rovide incremental delivery MDDOs to Bellingham, an area where we currently are forecasted to be short (contractually) by approximately 20,000 </w:t>
      </w:r>
      <w:del w:id="2886" w:author="Amanda.Sargent" w:date="2012-12-14T09:45:00Z">
        <w:r w:rsidRPr="00B8413D">
          <w:rPr>
            <w:rFonts w:ascii="Arial" w:hAnsi="Arial" w:cs="Arial"/>
          </w:rPr>
          <w:delText>dth</w:delText>
        </w:r>
        <w:r>
          <w:rPr>
            <w:rFonts w:ascii="Arial" w:hAnsi="Arial" w:cs="Arial"/>
          </w:rPr>
          <w:delText>s</w:delText>
        </w:r>
      </w:del>
      <w:ins w:id="2887" w:author="Amanda.Sargent" w:date="2012-12-14T09:45:00Z">
        <w:r w:rsidR="00940DD8">
          <w:rPr>
            <w:rFonts w:ascii="Arial" w:hAnsi="Arial" w:cs="Arial"/>
          </w:rPr>
          <w:t>Dth</w:t>
        </w:r>
        <w:r>
          <w:rPr>
            <w:rFonts w:ascii="Arial" w:hAnsi="Arial" w:cs="Arial"/>
          </w:rPr>
          <w:t>s</w:t>
        </w:r>
      </w:ins>
      <w:r w:rsidRPr="00B8413D">
        <w:rPr>
          <w:rFonts w:ascii="Arial" w:hAnsi="Arial" w:cs="Arial"/>
        </w:rPr>
        <w:t xml:space="preserve"> on peak delivery.  </w:t>
      </w:r>
    </w:p>
    <w:p w:rsidR="00000000" w:rsidRDefault="00A178C6">
      <w:pPr>
        <w:pStyle w:val="ListParagraph"/>
        <w:ind w:right="187"/>
        <w:jc w:val="both"/>
        <w:rPr>
          <w:rFonts w:ascii="Arial" w:hAnsi="Arial" w:cs="Arial"/>
        </w:rPr>
        <w:pPrChange w:id="2888" w:author="Amanda.Sargent" w:date="2012-12-14T09:45:00Z">
          <w:pPr>
            <w:pStyle w:val="ListParagraph"/>
            <w:jc w:val="both"/>
          </w:pPr>
        </w:pPrChange>
      </w:pPr>
    </w:p>
    <w:p w:rsidR="00000000" w:rsidRDefault="00276B9E">
      <w:pPr>
        <w:pStyle w:val="ListParagraph"/>
        <w:numPr>
          <w:ilvl w:val="0"/>
          <w:numId w:val="11"/>
        </w:numPr>
        <w:spacing w:after="200"/>
        <w:ind w:right="187"/>
        <w:jc w:val="both"/>
        <w:rPr>
          <w:rFonts w:ascii="Arial" w:hAnsi="Arial" w:cs="Arial"/>
        </w:rPr>
        <w:pPrChange w:id="2889" w:author="Amanda.Sargent" w:date="2012-12-14T09:45:00Z">
          <w:pPr>
            <w:pStyle w:val="ListParagraph"/>
            <w:numPr>
              <w:numId w:val="11"/>
            </w:numPr>
            <w:spacing w:after="200" w:line="276" w:lineRule="auto"/>
            <w:ind w:hanging="360"/>
            <w:jc w:val="both"/>
          </w:pPr>
        </w:pPrChange>
      </w:pPr>
      <w:r>
        <w:rPr>
          <w:rFonts w:ascii="Arial" w:hAnsi="Arial" w:cs="Arial"/>
        </w:rPr>
        <w:t>The arrangement p</w:t>
      </w:r>
      <w:r w:rsidRPr="00B8413D">
        <w:rPr>
          <w:rFonts w:ascii="Arial" w:hAnsi="Arial" w:cs="Arial"/>
        </w:rPr>
        <w:t xml:space="preserve">rovides for additional </w:t>
      </w:r>
      <w:r w:rsidR="0091193C" w:rsidRPr="00B8413D">
        <w:rPr>
          <w:rFonts w:ascii="Arial" w:hAnsi="Arial" w:cs="Arial"/>
        </w:rPr>
        <w:t>storage</w:t>
      </w:r>
      <w:del w:id="2890" w:author="Amanda.Sargent" w:date="2012-12-14T09:45:00Z">
        <w:r w:rsidRPr="00B8413D">
          <w:rPr>
            <w:rFonts w:ascii="Arial" w:hAnsi="Arial" w:cs="Arial"/>
          </w:rPr>
          <w:delText>—</w:delText>
        </w:r>
      </w:del>
      <w:ins w:id="2891" w:author="Amanda.Sargent" w:date="2012-12-14T09:45:00Z">
        <w:r w:rsidR="0091193C">
          <w:rPr>
            <w:rFonts w:ascii="Arial" w:hAnsi="Arial" w:cs="Arial"/>
          </w:rPr>
          <w:t xml:space="preserve">: </w:t>
        </w:r>
      </w:ins>
      <w:r w:rsidR="0091193C">
        <w:rPr>
          <w:rFonts w:ascii="Arial" w:hAnsi="Arial" w:cs="Arial"/>
        </w:rPr>
        <w:t>at</w:t>
      </w:r>
      <w:r>
        <w:rPr>
          <w:rFonts w:ascii="Arial" w:hAnsi="Arial" w:cs="Arial"/>
        </w:rPr>
        <w:t xml:space="preserve"> the time this transaction was being considered</w:t>
      </w:r>
      <w:ins w:id="2892" w:author="Amanda.Sargent" w:date="2012-12-14T09:45:00Z">
        <w:r w:rsidR="00904C9E">
          <w:rPr>
            <w:rFonts w:ascii="Arial" w:hAnsi="Arial" w:cs="Arial"/>
          </w:rPr>
          <w:t>,</w:t>
        </w:r>
      </w:ins>
      <w:r>
        <w:rPr>
          <w:rFonts w:ascii="Arial" w:hAnsi="Arial" w:cs="Arial"/>
        </w:rPr>
        <w:t xml:space="preserve"> </w:t>
      </w:r>
      <w:r w:rsidRPr="00B8413D">
        <w:rPr>
          <w:rFonts w:ascii="Arial" w:hAnsi="Arial" w:cs="Arial"/>
        </w:rPr>
        <w:t>Cascade ha</w:t>
      </w:r>
      <w:r>
        <w:rPr>
          <w:rFonts w:ascii="Arial" w:hAnsi="Arial" w:cs="Arial"/>
        </w:rPr>
        <w:t>d</w:t>
      </w:r>
      <w:r w:rsidRPr="00B8413D">
        <w:rPr>
          <w:rFonts w:ascii="Arial" w:hAnsi="Arial" w:cs="Arial"/>
        </w:rPr>
        <w:t xml:space="preserve"> 904,000 </w:t>
      </w:r>
      <w:del w:id="2893" w:author="Amanda.Sargent" w:date="2012-12-14T09:45:00Z">
        <w:r w:rsidR="00E74E8D">
          <w:rPr>
            <w:rFonts w:ascii="Arial" w:hAnsi="Arial" w:cs="Arial"/>
          </w:rPr>
          <w:delText>dths</w:delText>
        </w:r>
      </w:del>
      <w:ins w:id="2894" w:author="Amanda.Sargent" w:date="2012-12-14T09:45:00Z">
        <w:r w:rsidR="00940DD8">
          <w:rPr>
            <w:rFonts w:ascii="Arial" w:hAnsi="Arial" w:cs="Arial"/>
          </w:rPr>
          <w:t>Dth</w:t>
        </w:r>
        <w:r w:rsidR="00E74E8D">
          <w:rPr>
            <w:rFonts w:ascii="Arial" w:hAnsi="Arial" w:cs="Arial"/>
          </w:rPr>
          <w:t>s</w:t>
        </w:r>
      </w:ins>
      <w:r w:rsidRPr="00B8413D">
        <w:rPr>
          <w:rFonts w:ascii="Arial" w:hAnsi="Arial" w:cs="Arial"/>
        </w:rPr>
        <w:t xml:space="preserve"> annual inventory and roughly 47,000 </w:t>
      </w:r>
      <w:del w:id="2895" w:author="Amanda.Sargent" w:date="2012-12-14T09:45:00Z">
        <w:r w:rsidRPr="00B8413D">
          <w:rPr>
            <w:rFonts w:ascii="Arial" w:hAnsi="Arial" w:cs="Arial"/>
          </w:rPr>
          <w:delText>dth</w:delText>
        </w:r>
        <w:r w:rsidR="00E74E8D">
          <w:rPr>
            <w:rFonts w:ascii="Arial" w:hAnsi="Arial" w:cs="Arial"/>
          </w:rPr>
          <w:delText>s</w:delText>
        </w:r>
      </w:del>
      <w:ins w:id="2896" w:author="Amanda.Sargent" w:date="2012-12-14T09:45:00Z">
        <w:r w:rsidR="00940DD8">
          <w:rPr>
            <w:rFonts w:ascii="Arial" w:hAnsi="Arial" w:cs="Arial"/>
          </w:rPr>
          <w:t>Dth</w:t>
        </w:r>
        <w:r w:rsidR="00E74E8D">
          <w:rPr>
            <w:rFonts w:ascii="Arial" w:hAnsi="Arial" w:cs="Arial"/>
          </w:rPr>
          <w:t>s</w:t>
        </w:r>
      </w:ins>
      <w:r w:rsidR="00E74E8D">
        <w:rPr>
          <w:rFonts w:ascii="Arial" w:hAnsi="Arial" w:cs="Arial"/>
        </w:rPr>
        <w:t xml:space="preserve"> </w:t>
      </w:r>
      <w:r w:rsidR="00E74E8D" w:rsidRPr="00B8413D">
        <w:rPr>
          <w:rFonts w:ascii="Arial" w:hAnsi="Arial" w:cs="Arial"/>
        </w:rPr>
        <w:t>withdrawal</w:t>
      </w:r>
      <w:r w:rsidRPr="00B8413D">
        <w:rPr>
          <w:rFonts w:ascii="Arial" w:hAnsi="Arial" w:cs="Arial"/>
        </w:rPr>
        <w:t xml:space="preserve"> capability (excluding Plymouth LS service).</w:t>
      </w:r>
      <w:del w:id="2897" w:author="Amanda.Sargent" w:date="2012-12-14T09:45:00Z">
        <w:r w:rsidRPr="00B8413D">
          <w:rPr>
            <w:rFonts w:ascii="Arial" w:hAnsi="Arial" w:cs="Arial"/>
          </w:rPr>
          <w:delText xml:space="preserve"> </w:delText>
        </w:r>
      </w:del>
      <w:r w:rsidRPr="00B8413D">
        <w:rPr>
          <w:rFonts w:ascii="Arial" w:hAnsi="Arial" w:cs="Arial"/>
        </w:rPr>
        <w:t xml:space="preserve"> This represents approximately 3% of annual core load</w:t>
      </w:r>
      <w:r>
        <w:rPr>
          <w:rFonts w:ascii="Arial" w:hAnsi="Arial" w:cs="Arial"/>
        </w:rPr>
        <w:t xml:space="preserve"> </w:t>
      </w:r>
      <w:r w:rsidRPr="00B8413D">
        <w:rPr>
          <w:rFonts w:ascii="Arial" w:hAnsi="Arial" w:cs="Arial"/>
        </w:rPr>
        <w:t xml:space="preserve">and about 13% of peak day requirements.  </w:t>
      </w:r>
    </w:p>
    <w:p w:rsidR="00000000" w:rsidRDefault="00A178C6">
      <w:pPr>
        <w:pStyle w:val="ListParagraph"/>
        <w:ind w:right="187"/>
        <w:jc w:val="both"/>
        <w:rPr>
          <w:rFonts w:ascii="Arial" w:hAnsi="Arial" w:cs="Arial"/>
        </w:rPr>
        <w:pPrChange w:id="2898" w:author="Amanda.Sargent" w:date="2012-12-14T09:45:00Z">
          <w:pPr>
            <w:pStyle w:val="ListParagraph"/>
            <w:jc w:val="both"/>
          </w:pPr>
        </w:pPrChange>
      </w:pPr>
    </w:p>
    <w:p w:rsidR="00000000" w:rsidRDefault="00276B9E">
      <w:pPr>
        <w:pStyle w:val="ListParagraph"/>
        <w:numPr>
          <w:ilvl w:val="1"/>
          <w:numId w:val="18"/>
        </w:numPr>
        <w:spacing w:after="200"/>
        <w:ind w:right="187"/>
        <w:jc w:val="both"/>
        <w:rPr>
          <w:rFonts w:ascii="Arial" w:hAnsi="Arial" w:cs="Arial"/>
        </w:rPr>
        <w:pPrChange w:id="2899" w:author="Amanda.Sargent" w:date="2012-12-14T09:45:00Z">
          <w:pPr>
            <w:pStyle w:val="ListParagraph"/>
            <w:numPr>
              <w:ilvl w:val="1"/>
              <w:numId w:val="18"/>
            </w:numPr>
            <w:spacing w:after="200" w:line="276" w:lineRule="auto"/>
            <w:ind w:left="1440" w:hanging="360"/>
            <w:jc w:val="both"/>
          </w:pPr>
        </w:pPrChange>
      </w:pPr>
      <w:r w:rsidRPr="00B8413D">
        <w:rPr>
          <w:rFonts w:ascii="Arial" w:hAnsi="Arial" w:cs="Arial"/>
        </w:rPr>
        <w:t>J</w:t>
      </w:r>
      <w:r w:rsidR="00E74E8D">
        <w:rPr>
          <w:rFonts w:ascii="Arial" w:hAnsi="Arial" w:cs="Arial"/>
        </w:rPr>
        <w:t xml:space="preserve">ackson </w:t>
      </w:r>
      <w:r w:rsidRPr="00B8413D">
        <w:rPr>
          <w:rFonts w:ascii="Arial" w:hAnsi="Arial" w:cs="Arial"/>
        </w:rPr>
        <w:t>P</w:t>
      </w:r>
      <w:r w:rsidR="00E74E8D">
        <w:rPr>
          <w:rFonts w:ascii="Arial" w:hAnsi="Arial" w:cs="Arial"/>
        </w:rPr>
        <w:t xml:space="preserve">rairie </w:t>
      </w:r>
      <w:r w:rsidRPr="00B8413D">
        <w:rPr>
          <w:rFonts w:ascii="Arial" w:hAnsi="Arial" w:cs="Arial"/>
        </w:rPr>
        <w:t>is one of the more flexible storage facilities</w:t>
      </w:r>
      <w:ins w:id="2900" w:author="Amanda.Sargent" w:date="2012-12-14T09:45:00Z">
        <w:r w:rsidR="00904C9E">
          <w:rPr>
            <w:rFonts w:ascii="Arial" w:hAnsi="Arial" w:cs="Arial"/>
          </w:rPr>
          <w:t>,</w:t>
        </w:r>
      </w:ins>
      <w:r w:rsidRPr="00B8413D">
        <w:rPr>
          <w:rFonts w:ascii="Arial" w:hAnsi="Arial" w:cs="Arial"/>
        </w:rPr>
        <w:t xml:space="preserve"> which allows for frequent injections/</w:t>
      </w:r>
      <w:r w:rsidR="00E74E8D" w:rsidRPr="00B8413D">
        <w:rPr>
          <w:rFonts w:ascii="Arial" w:hAnsi="Arial" w:cs="Arial"/>
        </w:rPr>
        <w:t>withdrawals</w:t>
      </w:r>
      <w:r w:rsidRPr="00B8413D">
        <w:rPr>
          <w:rFonts w:ascii="Arial" w:hAnsi="Arial" w:cs="Arial"/>
        </w:rPr>
        <w:t xml:space="preserve">. </w:t>
      </w:r>
    </w:p>
    <w:p w:rsidR="00000000" w:rsidRDefault="00E74E8D">
      <w:pPr>
        <w:pStyle w:val="ListParagraph"/>
        <w:numPr>
          <w:ilvl w:val="1"/>
          <w:numId w:val="18"/>
        </w:numPr>
        <w:spacing w:after="200"/>
        <w:ind w:right="187"/>
        <w:jc w:val="both"/>
        <w:rPr>
          <w:rFonts w:ascii="Arial" w:hAnsi="Arial" w:cs="Arial"/>
        </w:rPr>
        <w:pPrChange w:id="2901" w:author="Amanda.Sargent" w:date="2012-12-14T09:45:00Z">
          <w:pPr>
            <w:pStyle w:val="ListParagraph"/>
            <w:numPr>
              <w:ilvl w:val="1"/>
              <w:numId w:val="18"/>
            </w:numPr>
            <w:spacing w:after="200" w:line="276" w:lineRule="auto"/>
            <w:ind w:left="1440" w:hanging="360"/>
            <w:jc w:val="both"/>
          </w:pPr>
        </w:pPrChange>
      </w:pPr>
      <w:r>
        <w:rPr>
          <w:rFonts w:ascii="Arial" w:hAnsi="Arial" w:cs="Arial"/>
        </w:rPr>
        <w:t>The arrangement involves obtaining v</w:t>
      </w:r>
      <w:r w:rsidR="00276B9E" w:rsidRPr="00B8413D">
        <w:rPr>
          <w:rFonts w:ascii="Arial" w:hAnsi="Arial" w:cs="Arial"/>
        </w:rPr>
        <w:t>intage J</w:t>
      </w:r>
      <w:r>
        <w:rPr>
          <w:rFonts w:ascii="Arial" w:hAnsi="Arial" w:cs="Arial"/>
        </w:rPr>
        <w:t>ackson Prairie</w:t>
      </w:r>
      <w:r w:rsidR="00276B9E" w:rsidRPr="00B8413D">
        <w:rPr>
          <w:rFonts w:ascii="Arial" w:hAnsi="Arial" w:cs="Arial"/>
        </w:rPr>
        <w:t xml:space="preserve">, which is less expensive than </w:t>
      </w:r>
      <w:r>
        <w:rPr>
          <w:rFonts w:ascii="Arial" w:hAnsi="Arial" w:cs="Arial"/>
        </w:rPr>
        <w:t>r</w:t>
      </w:r>
      <w:r w:rsidR="00276B9E" w:rsidRPr="00B8413D">
        <w:rPr>
          <w:rFonts w:ascii="Arial" w:hAnsi="Arial" w:cs="Arial"/>
        </w:rPr>
        <w:t>ecent J</w:t>
      </w:r>
      <w:r>
        <w:rPr>
          <w:rFonts w:ascii="Arial" w:hAnsi="Arial" w:cs="Arial"/>
        </w:rPr>
        <w:t xml:space="preserve">ackson </w:t>
      </w:r>
      <w:r w:rsidR="00276B9E" w:rsidRPr="00B8413D">
        <w:rPr>
          <w:rFonts w:ascii="Arial" w:hAnsi="Arial" w:cs="Arial"/>
        </w:rPr>
        <w:t>P</w:t>
      </w:r>
      <w:r>
        <w:rPr>
          <w:rFonts w:ascii="Arial" w:hAnsi="Arial" w:cs="Arial"/>
        </w:rPr>
        <w:t>rairie</w:t>
      </w:r>
      <w:r w:rsidR="00276B9E" w:rsidRPr="00B8413D">
        <w:rPr>
          <w:rFonts w:ascii="Arial" w:hAnsi="Arial" w:cs="Arial"/>
        </w:rPr>
        <w:t xml:space="preserve"> expansion capacity</w:t>
      </w:r>
    </w:p>
    <w:p w:rsidR="00000000" w:rsidRDefault="00276B9E">
      <w:pPr>
        <w:pStyle w:val="ListParagraph"/>
        <w:numPr>
          <w:ilvl w:val="1"/>
          <w:numId w:val="18"/>
        </w:numPr>
        <w:spacing w:after="200"/>
        <w:ind w:right="187"/>
        <w:jc w:val="both"/>
        <w:rPr>
          <w:rFonts w:ascii="Arial" w:hAnsi="Arial" w:cs="Arial"/>
        </w:rPr>
        <w:pPrChange w:id="2902" w:author="Amanda.Sargent" w:date="2012-12-14T09:45:00Z">
          <w:pPr>
            <w:pStyle w:val="ListParagraph"/>
            <w:numPr>
              <w:ilvl w:val="1"/>
              <w:numId w:val="18"/>
            </w:numPr>
            <w:spacing w:after="200" w:line="276" w:lineRule="auto"/>
            <w:ind w:left="1440" w:hanging="360"/>
            <w:jc w:val="both"/>
          </w:pPr>
        </w:pPrChange>
      </w:pPr>
      <w:r w:rsidRPr="00B8413D">
        <w:rPr>
          <w:rFonts w:ascii="Arial" w:hAnsi="Arial" w:cs="Arial"/>
        </w:rPr>
        <w:t xml:space="preserve">The proposed </w:t>
      </w:r>
      <w:r w:rsidR="00E74E8D">
        <w:rPr>
          <w:rFonts w:ascii="Arial" w:hAnsi="Arial" w:cs="Arial"/>
        </w:rPr>
        <w:t>arrangement</w:t>
      </w:r>
      <w:r w:rsidRPr="00B8413D">
        <w:rPr>
          <w:rFonts w:ascii="Arial" w:hAnsi="Arial" w:cs="Arial"/>
        </w:rPr>
        <w:t xml:space="preserve"> would increase the annual inventory to approximately 17% of peak requirements  and 4% of annual throughput</w:t>
      </w:r>
    </w:p>
    <w:p w:rsidR="00000000" w:rsidRDefault="00B94718">
      <w:pPr>
        <w:spacing w:line="240" w:lineRule="auto"/>
        <w:ind w:right="180"/>
        <w:contextualSpacing/>
        <w:jc w:val="both"/>
        <w:rPr>
          <w:b/>
        </w:rPr>
        <w:pPrChange w:id="2903" w:author="Amanda.Sargent" w:date="2012-12-14T09:45:00Z">
          <w:pPr>
            <w:jc w:val="both"/>
          </w:pPr>
        </w:pPrChange>
      </w:pPr>
      <w:r>
        <w:rPr>
          <w:b/>
        </w:rPr>
        <w:t xml:space="preserve">The </w:t>
      </w:r>
      <w:r w:rsidR="00B8413D" w:rsidRPr="00B8413D">
        <w:rPr>
          <w:b/>
        </w:rPr>
        <w:t>Proposed Solution</w:t>
      </w:r>
    </w:p>
    <w:p w:rsidR="005A1E09" w:rsidRPr="005A1E09" w:rsidRDefault="00B8413D" w:rsidP="00EB40CE">
      <w:pPr>
        <w:spacing w:line="240" w:lineRule="auto"/>
        <w:ind w:right="180"/>
        <w:contextualSpacing/>
        <w:jc w:val="both"/>
        <w:rPr>
          <w:ins w:id="2904" w:author="Amanda.Sargent" w:date="2012-12-14T09:45:00Z"/>
        </w:rPr>
      </w:pPr>
      <w:r w:rsidRPr="00B8413D">
        <w:t xml:space="preserve">PSE offered to </w:t>
      </w:r>
      <w:r w:rsidR="002D24A7">
        <w:t>release</w:t>
      </w:r>
      <w:r w:rsidRPr="00B8413D">
        <w:t xml:space="preserve"> </w:t>
      </w:r>
      <w:r w:rsidR="002D24A7">
        <w:t xml:space="preserve">some of their excess </w:t>
      </w:r>
      <w:r w:rsidRPr="00B8413D">
        <w:t>Jackson Prairie underground storage capacity</w:t>
      </w:r>
      <w:r w:rsidR="002D24A7">
        <w:t xml:space="preserve"> if Cascade would agree to release to PSE a portion of </w:t>
      </w:r>
      <w:r w:rsidRPr="00B8413D">
        <w:t xml:space="preserve">Wenatchee Lateral capacity. </w:t>
      </w:r>
      <w:del w:id="2905" w:author="Amanda.Sargent" w:date="2012-12-14T09:45:00Z">
        <w:r w:rsidRPr="00B8413D">
          <w:delText xml:space="preserve"> </w:delText>
        </w:r>
      </w:del>
      <w:r w:rsidR="005A1E09">
        <w:t>It is the perspective of both companies that any cont</w:t>
      </w:r>
      <w:r w:rsidR="005A1E09" w:rsidRPr="005A1E09">
        <w:t>ract was freely negotiated between two LDC market participants seeking to reliably serve their respective retail customers</w:t>
      </w:r>
      <w:ins w:id="2906" w:author="Amanda.Sargent" w:date="2012-12-14T09:45:00Z">
        <w:r w:rsidR="00904C9E">
          <w:t>.</w:t>
        </w:r>
      </w:ins>
    </w:p>
    <w:p w:rsidR="00000000" w:rsidRDefault="00A178C6">
      <w:pPr>
        <w:spacing w:line="240" w:lineRule="auto"/>
        <w:ind w:right="180"/>
        <w:contextualSpacing/>
        <w:jc w:val="both"/>
        <w:pPrChange w:id="2907" w:author="Amanda.Sargent" w:date="2012-12-14T09:45:00Z">
          <w:pPr>
            <w:pStyle w:val="NoSpacing"/>
            <w:spacing w:after="200"/>
            <w:jc w:val="both"/>
          </w:pPr>
        </w:pPrChange>
      </w:pPr>
    </w:p>
    <w:p w:rsidR="00000000" w:rsidRDefault="00A178C6">
      <w:pPr>
        <w:spacing w:line="240" w:lineRule="auto"/>
        <w:ind w:right="180"/>
        <w:contextualSpacing/>
        <w:jc w:val="both"/>
        <w:pPrChange w:id="2908" w:author="Amanda.Sargent" w:date="2012-12-14T09:45:00Z">
          <w:pPr>
            <w:jc w:val="both"/>
          </w:pPr>
        </w:pPrChange>
      </w:pPr>
    </w:p>
    <w:p w:rsidR="00000000" w:rsidRDefault="005A1E09">
      <w:pPr>
        <w:spacing w:line="240" w:lineRule="auto"/>
        <w:ind w:right="180"/>
        <w:contextualSpacing/>
        <w:jc w:val="both"/>
        <w:pPrChange w:id="2909" w:author="Amanda.Sargent" w:date="2012-12-14T09:45:00Z">
          <w:pPr>
            <w:jc w:val="both"/>
          </w:pPr>
        </w:pPrChange>
      </w:pPr>
      <w:r>
        <w:t xml:space="preserve">Therefore </w:t>
      </w:r>
      <w:r w:rsidR="00B94718">
        <w:t xml:space="preserve">PSE and Cascade </w:t>
      </w:r>
      <w:r>
        <w:t>agreed that</w:t>
      </w:r>
      <w:r w:rsidR="00B94718">
        <w:t xml:space="preserve">: </w:t>
      </w:r>
    </w:p>
    <w:p w:rsidR="002D24A7" w:rsidRDefault="00B94718" w:rsidP="00EB40CE">
      <w:pPr>
        <w:pStyle w:val="NoSpacing"/>
        <w:spacing w:after="200"/>
        <w:ind w:right="180"/>
        <w:contextualSpacing/>
        <w:jc w:val="both"/>
        <w:rPr>
          <w:ins w:id="2910" w:author="Amanda.Sargent" w:date="2012-12-14T09:45:00Z"/>
          <w:i/>
        </w:rPr>
      </w:pPr>
      <w:r w:rsidRPr="00B94718">
        <w:rPr>
          <w:i/>
        </w:rPr>
        <w:lastRenderedPageBreak/>
        <w:t xml:space="preserve">Cascade </w:t>
      </w:r>
      <w:r w:rsidR="002D24A7" w:rsidRPr="00B94718">
        <w:rPr>
          <w:i/>
        </w:rPr>
        <w:t>needs additional peak-season storage and firm capacity to serve its growing market in the Bellingham, WA area</w:t>
      </w:r>
      <w:del w:id="2911" w:author="Amanda.Sargent" w:date="2012-12-14T09:45:00Z">
        <w:r w:rsidR="002D24A7" w:rsidRPr="00B94718">
          <w:rPr>
            <w:i/>
          </w:rPr>
          <w:delText xml:space="preserve"> </w:delText>
        </w:r>
      </w:del>
      <w:ins w:id="2912" w:author="Amanda.Sargent" w:date="2012-12-14T09:45:00Z">
        <w:r w:rsidR="00904C9E">
          <w:rPr>
            <w:i/>
          </w:rPr>
          <w:t>:</w:t>
        </w:r>
        <w:r w:rsidR="002D24A7" w:rsidRPr="00B94718">
          <w:rPr>
            <w:i/>
          </w:rPr>
          <w:t xml:space="preserve"> </w:t>
        </w:r>
      </w:ins>
    </w:p>
    <w:p w:rsidR="00000000" w:rsidRDefault="00A178C6">
      <w:pPr>
        <w:pStyle w:val="NoSpacing"/>
        <w:spacing w:after="200"/>
        <w:ind w:right="180"/>
        <w:contextualSpacing/>
        <w:jc w:val="both"/>
        <w:rPr>
          <w:i/>
        </w:rPr>
        <w:pPrChange w:id="2913" w:author="Amanda.Sargent" w:date="2012-12-14T09:45:00Z">
          <w:pPr>
            <w:pStyle w:val="NoSpacing"/>
            <w:spacing w:after="200"/>
            <w:jc w:val="both"/>
          </w:pPr>
        </w:pPrChange>
      </w:pPr>
    </w:p>
    <w:p w:rsidR="00000000" w:rsidRDefault="00B94718">
      <w:pPr>
        <w:pStyle w:val="NoSpacing"/>
        <w:numPr>
          <w:ilvl w:val="0"/>
          <w:numId w:val="13"/>
        </w:numPr>
        <w:tabs>
          <w:tab w:val="clear" w:pos="1440"/>
          <w:tab w:val="num" w:pos="1350"/>
        </w:tabs>
        <w:spacing w:after="200"/>
        <w:ind w:left="1080" w:right="180"/>
        <w:contextualSpacing/>
        <w:jc w:val="both"/>
        <w:rPr>
          <w:i/>
        </w:rPr>
        <w:pPrChange w:id="2914" w:author="Amanda.Sargent" w:date="2012-12-14T09:45:00Z">
          <w:pPr>
            <w:pStyle w:val="NoSpacing"/>
            <w:numPr>
              <w:numId w:val="13"/>
            </w:numPr>
            <w:tabs>
              <w:tab w:val="num" w:pos="1440"/>
            </w:tabs>
            <w:spacing w:after="200"/>
            <w:ind w:left="1440" w:hanging="360"/>
            <w:jc w:val="both"/>
          </w:pPr>
        </w:pPrChange>
      </w:pPr>
      <w:r w:rsidRPr="00B94718">
        <w:rPr>
          <w:i/>
        </w:rPr>
        <w:t>Cascade</w:t>
      </w:r>
      <w:r w:rsidR="002D24A7" w:rsidRPr="00B94718">
        <w:rPr>
          <w:i/>
        </w:rPr>
        <w:t xml:space="preserve"> holds firm year-round pipeline capacity to and on NWP's constrained Wenatchee Lateral</w:t>
      </w:r>
    </w:p>
    <w:p w:rsidR="00000000" w:rsidRDefault="002D24A7">
      <w:pPr>
        <w:pStyle w:val="NoSpacing"/>
        <w:numPr>
          <w:ilvl w:val="1"/>
          <w:numId w:val="14"/>
        </w:numPr>
        <w:tabs>
          <w:tab w:val="clear" w:pos="1440"/>
          <w:tab w:val="num" w:pos="1350"/>
        </w:tabs>
        <w:spacing w:after="200"/>
        <w:ind w:left="1080" w:right="180"/>
        <w:contextualSpacing/>
        <w:jc w:val="both"/>
        <w:rPr>
          <w:i/>
        </w:rPr>
        <w:pPrChange w:id="2915" w:author="Amanda.Sargent" w:date="2012-12-14T09:45:00Z">
          <w:pPr>
            <w:pStyle w:val="NoSpacing"/>
            <w:numPr>
              <w:ilvl w:val="1"/>
              <w:numId w:val="14"/>
            </w:numPr>
            <w:tabs>
              <w:tab w:val="num" w:pos="1440"/>
            </w:tabs>
            <w:spacing w:after="200"/>
            <w:ind w:left="1440" w:hanging="360"/>
            <w:jc w:val="both"/>
          </w:pPr>
        </w:pPrChange>
      </w:pPr>
      <w:r w:rsidRPr="00B94718">
        <w:rPr>
          <w:i/>
        </w:rPr>
        <w:t>Due to permanent loss of certain industrial loads</w:t>
      </w:r>
      <w:ins w:id="2916" w:author="Amanda.Sargent" w:date="2012-12-14T09:45:00Z">
        <w:r w:rsidR="00904C9E">
          <w:rPr>
            <w:i/>
          </w:rPr>
          <w:t>,</w:t>
        </w:r>
      </w:ins>
      <w:r w:rsidR="00B94718" w:rsidRPr="00B94718">
        <w:rPr>
          <w:i/>
        </w:rPr>
        <w:t xml:space="preserve"> Cascade</w:t>
      </w:r>
      <w:r w:rsidRPr="00B94718">
        <w:rPr>
          <w:i/>
        </w:rPr>
        <w:t xml:space="preserve"> has determined that some of this capacity is surplus to its long-term needs</w:t>
      </w:r>
      <w:ins w:id="2917" w:author="Amanda.Sargent" w:date="2012-12-14T09:45:00Z">
        <w:r w:rsidR="00904C9E">
          <w:rPr>
            <w:i/>
          </w:rPr>
          <w:t>.</w:t>
        </w:r>
      </w:ins>
      <w:r w:rsidRPr="00B94718">
        <w:rPr>
          <w:i/>
        </w:rPr>
        <w:t xml:space="preserve">  </w:t>
      </w:r>
    </w:p>
    <w:p w:rsidR="00000000" w:rsidRDefault="002D24A7">
      <w:pPr>
        <w:pStyle w:val="NoSpacing"/>
        <w:numPr>
          <w:ilvl w:val="1"/>
          <w:numId w:val="14"/>
        </w:numPr>
        <w:tabs>
          <w:tab w:val="clear" w:pos="1440"/>
          <w:tab w:val="num" w:pos="1350"/>
        </w:tabs>
        <w:spacing w:after="200"/>
        <w:ind w:left="1080" w:right="180"/>
        <w:contextualSpacing/>
        <w:jc w:val="both"/>
        <w:rPr>
          <w:i/>
        </w:rPr>
        <w:pPrChange w:id="2918" w:author="Amanda.Sargent" w:date="2012-12-14T09:45:00Z">
          <w:pPr>
            <w:pStyle w:val="NoSpacing"/>
            <w:numPr>
              <w:ilvl w:val="1"/>
              <w:numId w:val="14"/>
            </w:numPr>
            <w:tabs>
              <w:tab w:val="num" w:pos="1440"/>
            </w:tabs>
            <w:spacing w:after="200"/>
            <w:ind w:left="1440" w:hanging="360"/>
            <w:jc w:val="both"/>
          </w:pPr>
        </w:pPrChange>
      </w:pPr>
      <w:r w:rsidRPr="00B94718">
        <w:rPr>
          <w:i/>
        </w:rPr>
        <w:t>Due to slower than expected load growth</w:t>
      </w:r>
      <w:ins w:id="2919" w:author="Amanda.Sargent" w:date="2012-12-14T09:45:00Z">
        <w:r w:rsidR="00904C9E">
          <w:rPr>
            <w:i/>
          </w:rPr>
          <w:t>,</w:t>
        </w:r>
      </w:ins>
      <w:r w:rsidRPr="00B94718">
        <w:rPr>
          <w:i/>
        </w:rPr>
        <w:t xml:space="preserve"> </w:t>
      </w:r>
      <w:r w:rsidR="00B94718" w:rsidRPr="00B94718">
        <w:rPr>
          <w:i/>
        </w:rPr>
        <w:t xml:space="preserve">Cascade </w:t>
      </w:r>
      <w:r w:rsidRPr="00B94718">
        <w:rPr>
          <w:i/>
        </w:rPr>
        <w:t xml:space="preserve">has determined some of the capacity is surplus to </w:t>
      </w:r>
      <w:r w:rsidR="00B94718" w:rsidRPr="00B94718">
        <w:rPr>
          <w:i/>
        </w:rPr>
        <w:t>our</w:t>
      </w:r>
      <w:r w:rsidRPr="00B94718">
        <w:rPr>
          <w:i/>
        </w:rPr>
        <w:t xml:space="preserve"> short-term needs</w:t>
      </w:r>
      <w:ins w:id="2920" w:author="Amanda.Sargent" w:date="2012-12-14T09:45:00Z">
        <w:r w:rsidR="00904C9E">
          <w:rPr>
            <w:i/>
          </w:rPr>
          <w:t>.</w:t>
        </w:r>
      </w:ins>
    </w:p>
    <w:p w:rsidR="00EB40CE" w:rsidRDefault="00EB40CE" w:rsidP="00EB40CE">
      <w:pPr>
        <w:pStyle w:val="NoSpacing"/>
        <w:spacing w:after="200"/>
        <w:ind w:right="180"/>
        <w:contextualSpacing/>
        <w:jc w:val="both"/>
        <w:rPr>
          <w:ins w:id="2921" w:author="Amanda.Sargent" w:date="2012-12-14T09:45:00Z"/>
          <w:i/>
        </w:rPr>
      </w:pPr>
    </w:p>
    <w:p w:rsidR="00000000" w:rsidRDefault="002D24A7">
      <w:pPr>
        <w:pStyle w:val="NoSpacing"/>
        <w:spacing w:after="200"/>
        <w:ind w:right="180"/>
        <w:contextualSpacing/>
        <w:jc w:val="both"/>
        <w:rPr>
          <w:i/>
        </w:rPr>
        <w:pPrChange w:id="2922" w:author="Amanda.Sargent" w:date="2012-12-14T09:45:00Z">
          <w:pPr>
            <w:pStyle w:val="NoSpacing"/>
            <w:spacing w:after="200"/>
            <w:jc w:val="both"/>
          </w:pPr>
        </w:pPrChange>
      </w:pPr>
      <w:r w:rsidRPr="00B94718">
        <w:rPr>
          <w:i/>
        </w:rPr>
        <w:t xml:space="preserve">PSE needs year-round firm pipeline capacity on NWP’s constrained Wenatchee Lateral to reliably serve </w:t>
      </w:r>
      <w:ins w:id="2923" w:author="Amanda.Sargent" w:date="2012-12-14T09:45:00Z">
        <w:r w:rsidR="00904C9E">
          <w:rPr>
            <w:i/>
          </w:rPr>
          <w:t xml:space="preserve">the </w:t>
        </w:r>
      </w:ins>
      <w:r w:rsidRPr="00B94718">
        <w:rPr>
          <w:i/>
        </w:rPr>
        <w:t>Kittitas portion of its distribution system</w:t>
      </w:r>
      <w:ins w:id="2924" w:author="Amanda.Sargent" w:date="2012-12-14T09:45:00Z">
        <w:r w:rsidR="00904C9E">
          <w:rPr>
            <w:i/>
          </w:rPr>
          <w:t>:</w:t>
        </w:r>
      </w:ins>
    </w:p>
    <w:p w:rsidR="00EB40CE" w:rsidRPr="00B94718" w:rsidRDefault="00EB40CE" w:rsidP="00EB40CE">
      <w:pPr>
        <w:pStyle w:val="NoSpacing"/>
        <w:spacing w:after="200"/>
        <w:ind w:right="180"/>
        <w:contextualSpacing/>
        <w:jc w:val="both"/>
        <w:rPr>
          <w:ins w:id="2925" w:author="Amanda.Sargent" w:date="2012-12-14T09:45:00Z"/>
          <w:i/>
        </w:rPr>
      </w:pPr>
    </w:p>
    <w:p w:rsidR="00000000" w:rsidRDefault="002D24A7">
      <w:pPr>
        <w:pStyle w:val="NoSpacing"/>
        <w:numPr>
          <w:ilvl w:val="0"/>
          <w:numId w:val="16"/>
        </w:numPr>
        <w:tabs>
          <w:tab w:val="clear" w:pos="1440"/>
          <w:tab w:val="num" w:pos="1080"/>
        </w:tabs>
        <w:spacing w:after="200"/>
        <w:ind w:left="1080" w:right="180"/>
        <w:contextualSpacing/>
        <w:jc w:val="both"/>
        <w:rPr>
          <w:i/>
        </w:rPr>
        <w:pPrChange w:id="2926" w:author="Amanda.Sargent" w:date="2012-12-14T09:45:00Z">
          <w:pPr>
            <w:pStyle w:val="NoSpacing"/>
            <w:numPr>
              <w:numId w:val="16"/>
            </w:numPr>
            <w:tabs>
              <w:tab w:val="num" w:pos="1440"/>
            </w:tabs>
            <w:spacing w:after="200"/>
            <w:ind w:left="1440" w:hanging="360"/>
            <w:jc w:val="both"/>
          </w:pPr>
        </w:pPrChange>
      </w:pPr>
      <w:r w:rsidRPr="00B94718">
        <w:rPr>
          <w:i/>
        </w:rPr>
        <w:t xml:space="preserve">PSE holds (under separate contracts) firm storage service and seasonal firm transportation service to </w:t>
      </w:r>
      <w:ins w:id="2927" w:author="Amanda.Sargent" w:date="2012-12-14T09:45:00Z">
        <w:r w:rsidR="00904C9E">
          <w:rPr>
            <w:i/>
          </w:rPr>
          <w:t xml:space="preserve">the </w:t>
        </w:r>
      </w:ins>
      <w:r w:rsidRPr="00B94718">
        <w:rPr>
          <w:i/>
        </w:rPr>
        <w:t>Bellingham area and has determined that portions of these contracts are surplus either on a short-term or long-term basis</w:t>
      </w:r>
      <w:ins w:id="2928" w:author="Amanda.Sargent" w:date="2012-12-14T09:45:00Z">
        <w:r w:rsidR="00904C9E">
          <w:rPr>
            <w:i/>
          </w:rPr>
          <w:t>.</w:t>
        </w:r>
      </w:ins>
      <w:r w:rsidRPr="00B94718">
        <w:rPr>
          <w:i/>
        </w:rPr>
        <w:t xml:space="preserve"> </w:t>
      </w:r>
    </w:p>
    <w:p w:rsidR="00000000" w:rsidRDefault="002D24A7">
      <w:pPr>
        <w:pStyle w:val="NoSpacing"/>
        <w:numPr>
          <w:ilvl w:val="1"/>
          <w:numId w:val="15"/>
        </w:numPr>
        <w:tabs>
          <w:tab w:val="clear" w:pos="1440"/>
          <w:tab w:val="num" w:pos="1080"/>
        </w:tabs>
        <w:spacing w:after="200"/>
        <w:ind w:left="1080" w:right="180"/>
        <w:contextualSpacing/>
        <w:jc w:val="both"/>
        <w:rPr>
          <w:i/>
        </w:rPr>
        <w:pPrChange w:id="2929" w:author="Amanda.Sargent" w:date="2012-12-14T09:45:00Z">
          <w:pPr>
            <w:pStyle w:val="NoSpacing"/>
            <w:numPr>
              <w:ilvl w:val="1"/>
              <w:numId w:val="15"/>
            </w:numPr>
            <w:tabs>
              <w:tab w:val="num" w:pos="1440"/>
            </w:tabs>
            <w:spacing w:after="200"/>
            <w:ind w:left="1440" w:hanging="360"/>
            <w:jc w:val="both"/>
          </w:pPr>
        </w:pPrChange>
      </w:pPr>
      <w:r w:rsidRPr="00B94718">
        <w:rPr>
          <w:i/>
        </w:rPr>
        <w:t>Due to slower than expected load-growth</w:t>
      </w:r>
      <w:ins w:id="2930" w:author="Amanda.Sargent" w:date="2012-12-14T09:45:00Z">
        <w:r w:rsidR="00904C9E">
          <w:rPr>
            <w:i/>
          </w:rPr>
          <w:t>,</w:t>
        </w:r>
      </w:ins>
      <w:r w:rsidRPr="00B94718">
        <w:rPr>
          <w:i/>
        </w:rPr>
        <w:t xml:space="preserve"> PSE has determined some firm storage service is surplus to its needs</w:t>
      </w:r>
      <w:ins w:id="2931" w:author="Amanda.Sargent" w:date="2012-12-14T09:45:00Z">
        <w:r w:rsidR="00904C9E">
          <w:rPr>
            <w:i/>
          </w:rPr>
          <w:t>.</w:t>
        </w:r>
      </w:ins>
      <w:r w:rsidRPr="00B94718">
        <w:rPr>
          <w:i/>
        </w:rPr>
        <w:t xml:space="preserve"> </w:t>
      </w:r>
    </w:p>
    <w:p w:rsidR="00000000" w:rsidRDefault="002D24A7">
      <w:pPr>
        <w:pStyle w:val="NoSpacing"/>
        <w:numPr>
          <w:ilvl w:val="1"/>
          <w:numId w:val="15"/>
        </w:numPr>
        <w:tabs>
          <w:tab w:val="clear" w:pos="1440"/>
          <w:tab w:val="num" w:pos="1080"/>
        </w:tabs>
        <w:spacing w:after="200"/>
        <w:ind w:left="1080" w:right="180"/>
        <w:contextualSpacing/>
        <w:jc w:val="both"/>
        <w:rPr>
          <w:i/>
        </w:rPr>
        <w:pPrChange w:id="2932" w:author="Amanda.Sargent" w:date="2012-12-14T09:45:00Z">
          <w:pPr>
            <w:pStyle w:val="NoSpacing"/>
            <w:numPr>
              <w:ilvl w:val="1"/>
              <w:numId w:val="15"/>
            </w:numPr>
            <w:tabs>
              <w:tab w:val="num" w:pos="1440"/>
            </w:tabs>
            <w:spacing w:after="200"/>
            <w:ind w:left="1440" w:hanging="360"/>
            <w:jc w:val="both"/>
          </w:pPr>
        </w:pPrChange>
      </w:pPr>
      <w:r w:rsidRPr="00B94718">
        <w:rPr>
          <w:i/>
        </w:rPr>
        <w:t>The seasonal firm transportation service from J</w:t>
      </w:r>
      <w:r w:rsidR="00B94718">
        <w:rPr>
          <w:i/>
        </w:rPr>
        <w:t xml:space="preserve">ackson </w:t>
      </w:r>
      <w:r w:rsidRPr="00B94718">
        <w:rPr>
          <w:i/>
        </w:rPr>
        <w:t>P</w:t>
      </w:r>
      <w:r w:rsidR="00B94718">
        <w:rPr>
          <w:i/>
        </w:rPr>
        <w:t>rairie</w:t>
      </w:r>
      <w:r w:rsidRPr="00B94718">
        <w:rPr>
          <w:i/>
        </w:rPr>
        <w:t xml:space="preserve"> to Bellingham was originally acquired to deliver storage gas to PSE’s combined cycle combustion turbine connected to the C</w:t>
      </w:r>
      <w:r w:rsidR="00B94718">
        <w:rPr>
          <w:i/>
        </w:rPr>
        <w:t>ascade’s</w:t>
      </w:r>
      <w:r w:rsidRPr="00B94718">
        <w:rPr>
          <w:i/>
        </w:rPr>
        <w:t xml:space="preserve"> system, but can be served with other capacity held </w:t>
      </w:r>
      <w:del w:id="2933" w:author="Amanda.Sargent" w:date="2012-12-14T09:45:00Z">
        <w:r w:rsidRPr="00B94718">
          <w:rPr>
            <w:i/>
          </w:rPr>
          <w:delText>be</w:delText>
        </w:r>
      </w:del>
      <w:ins w:id="2934" w:author="Amanda.Sargent" w:date="2012-12-14T09:45:00Z">
        <w:r w:rsidR="00904C9E" w:rsidRPr="00B94718">
          <w:rPr>
            <w:i/>
          </w:rPr>
          <w:t>b</w:t>
        </w:r>
        <w:r w:rsidR="00904C9E">
          <w:rPr>
            <w:i/>
          </w:rPr>
          <w:t>y</w:t>
        </w:r>
      </w:ins>
      <w:r w:rsidR="00904C9E" w:rsidRPr="00B94718">
        <w:rPr>
          <w:i/>
        </w:rPr>
        <w:t xml:space="preserve"> </w:t>
      </w:r>
      <w:r w:rsidRPr="00B94718">
        <w:rPr>
          <w:i/>
        </w:rPr>
        <w:t>PSE</w:t>
      </w:r>
      <w:ins w:id="2935" w:author="Amanda.Sargent" w:date="2012-12-14T09:45:00Z">
        <w:r w:rsidR="00904C9E">
          <w:rPr>
            <w:i/>
          </w:rPr>
          <w:t>.</w:t>
        </w:r>
      </w:ins>
    </w:p>
    <w:p w:rsidR="00EB40CE" w:rsidRPr="00B94718" w:rsidRDefault="00EB40CE" w:rsidP="00EB40CE">
      <w:pPr>
        <w:pStyle w:val="NoSpacing"/>
        <w:spacing w:after="200"/>
        <w:ind w:left="1440" w:right="180"/>
        <w:contextualSpacing/>
        <w:jc w:val="both"/>
        <w:rPr>
          <w:ins w:id="2936" w:author="Amanda.Sargent" w:date="2012-12-14T09:45:00Z"/>
          <w:i/>
        </w:rPr>
      </w:pPr>
    </w:p>
    <w:p w:rsidR="00000000" w:rsidRDefault="002D24A7">
      <w:pPr>
        <w:pStyle w:val="NoSpacing"/>
        <w:spacing w:after="200"/>
        <w:ind w:right="180"/>
        <w:contextualSpacing/>
        <w:jc w:val="both"/>
        <w:rPr>
          <w:i/>
        </w:rPr>
        <w:pPrChange w:id="2937" w:author="Amanda.Sargent" w:date="2012-12-14T09:45:00Z">
          <w:pPr>
            <w:pStyle w:val="NoSpacing"/>
            <w:spacing w:after="200"/>
            <w:jc w:val="both"/>
          </w:pPr>
        </w:pPrChange>
      </w:pPr>
      <w:r w:rsidRPr="00B94718">
        <w:rPr>
          <w:i/>
        </w:rPr>
        <w:t>C</w:t>
      </w:r>
      <w:r w:rsidR="005A1E09">
        <w:rPr>
          <w:i/>
        </w:rPr>
        <w:t xml:space="preserve">ascade </w:t>
      </w:r>
      <w:r w:rsidRPr="00B94718">
        <w:rPr>
          <w:i/>
        </w:rPr>
        <w:t xml:space="preserve">and PSE </w:t>
      </w:r>
      <w:r w:rsidR="00B94718">
        <w:rPr>
          <w:i/>
        </w:rPr>
        <w:t>were</w:t>
      </w:r>
      <w:r w:rsidRPr="00B94718">
        <w:rPr>
          <w:i/>
        </w:rPr>
        <w:t xml:space="preserve"> prepared to make both permanent and temporary, pre-arranged capacity releases to the other at the maximum rate; the non-biddable releases w</w:t>
      </w:r>
      <w:r w:rsidR="00B94718">
        <w:rPr>
          <w:i/>
        </w:rPr>
        <w:t>ould</w:t>
      </w:r>
      <w:r w:rsidRPr="00B94718">
        <w:rPr>
          <w:i/>
        </w:rPr>
        <w:t xml:space="preserve"> be posted on NWP’s EBB with no other conditions</w:t>
      </w:r>
      <w:ins w:id="2938" w:author="Amanda.Sargent" w:date="2012-12-14T09:45:00Z">
        <w:r w:rsidR="00651A69">
          <w:rPr>
            <w:i/>
          </w:rPr>
          <w:t>.</w:t>
        </w:r>
      </w:ins>
    </w:p>
    <w:p w:rsidR="00EB40CE" w:rsidRPr="00B94718" w:rsidRDefault="00EB40CE" w:rsidP="00EB40CE">
      <w:pPr>
        <w:pStyle w:val="NoSpacing"/>
        <w:spacing w:after="200"/>
        <w:ind w:right="180"/>
        <w:contextualSpacing/>
        <w:jc w:val="both"/>
        <w:rPr>
          <w:ins w:id="2939" w:author="Amanda.Sargent" w:date="2012-12-14T09:45:00Z"/>
          <w:i/>
        </w:rPr>
      </w:pPr>
    </w:p>
    <w:p w:rsidR="00000000" w:rsidRDefault="002D24A7">
      <w:pPr>
        <w:pStyle w:val="NoSpacing"/>
        <w:spacing w:after="200"/>
        <w:ind w:right="180"/>
        <w:contextualSpacing/>
        <w:jc w:val="both"/>
        <w:rPr>
          <w:i/>
        </w:rPr>
        <w:pPrChange w:id="2940" w:author="Amanda.Sargent" w:date="2012-12-14T09:45:00Z">
          <w:pPr>
            <w:pStyle w:val="NoSpacing"/>
            <w:spacing w:after="200"/>
            <w:jc w:val="both"/>
          </w:pPr>
        </w:pPrChange>
      </w:pPr>
      <w:r w:rsidRPr="00B94718">
        <w:rPr>
          <w:i/>
        </w:rPr>
        <w:t xml:space="preserve">PSE </w:t>
      </w:r>
      <w:r w:rsidR="00B94718">
        <w:rPr>
          <w:i/>
        </w:rPr>
        <w:t>would</w:t>
      </w:r>
      <w:r w:rsidRPr="00B94718">
        <w:rPr>
          <w:i/>
        </w:rPr>
        <w:t xml:space="preserve"> permanently release at maximum rate: 102,782 </w:t>
      </w:r>
      <w:del w:id="2941" w:author="Amanda.Sargent" w:date="2012-12-14T09:45:00Z">
        <w:r w:rsidRPr="00B94718">
          <w:rPr>
            <w:i/>
          </w:rPr>
          <w:delText>Dth</w:delText>
        </w:r>
      </w:del>
      <w:ins w:id="2942" w:author="Amanda.Sargent" w:date="2012-12-14T09:45:00Z">
        <w:r w:rsidR="00651A69">
          <w:rPr>
            <w:i/>
          </w:rPr>
          <w:t>Dths</w:t>
        </w:r>
      </w:ins>
      <w:r w:rsidRPr="00B94718">
        <w:rPr>
          <w:i/>
        </w:rPr>
        <w:t xml:space="preserve"> of storage capacity and the associated 3,500 </w:t>
      </w:r>
      <w:del w:id="2943" w:author="Amanda.Sargent" w:date="2012-12-14T09:45:00Z">
        <w:r w:rsidRPr="00B94718">
          <w:rPr>
            <w:i/>
          </w:rPr>
          <w:delText>Dth</w:delText>
        </w:r>
      </w:del>
      <w:ins w:id="2944" w:author="Amanda.Sargent" w:date="2012-12-14T09:45:00Z">
        <w:r w:rsidR="00651A69">
          <w:rPr>
            <w:i/>
          </w:rPr>
          <w:t>Dths</w:t>
        </w:r>
      </w:ins>
      <w:r w:rsidRPr="00B94718">
        <w:rPr>
          <w:i/>
        </w:rPr>
        <w:t>/day deliverability of NWP SGS-2 storage service at J</w:t>
      </w:r>
      <w:r w:rsidR="00B94718">
        <w:rPr>
          <w:i/>
        </w:rPr>
        <w:t xml:space="preserve">ackson </w:t>
      </w:r>
      <w:r w:rsidRPr="00B94718">
        <w:rPr>
          <w:i/>
        </w:rPr>
        <w:t>P</w:t>
      </w:r>
      <w:r w:rsidR="00B94718">
        <w:rPr>
          <w:i/>
        </w:rPr>
        <w:t>rairie</w:t>
      </w:r>
      <w:r w:rsidRPr="00B94718">
        <w:rPr>
          <w:i/>
        </w:rPr>
        <w:t xml:space="preserve"> and 3,500 </w:t>
      </w:r>
      <w:del w:id="2945" w:author="Amanda.Sargent" w:date="2012-12-14T09:45:00Z">
        <w:r w:rsidRPr="00B94718">
          <w:rPr>
            <w:i/>
          </w:rPr>
          <w:delText>Dth</w:delText>
        </w:r>
      </w:del>
      <w:ins w:id="2946" w:author="Amanda.Sargent" w:date="2012-12-14T09:45:00Z">
        <w:r w:rsidR="00651A69">
          <w:rPr>
            <w:i/>
          </w:rPr>
          <w:t>Dths</w:t>
        </w:r>
      </w:ins>
      <w:r w:rsidRPr="00B94718">
        <w:rPr>
          <w:i/>
        </w:rPr>
        <w:t>/day of NWP TF-2 transportation service from J</w:t>
      </w:r>
      <w:r w:rsidR="00B94718">
        <w:rPr>
          <w:i/>
        </w:rPr>
        <w:t xml:space="preserve">ackson </w:t>
      </w:r>
      <w:r w:rsidRPr="00B94718">
        <w:rPr>
          <w:i/>
        </w:rPr>
        <w:t>P</w:t>
      </w:r>
      <w:r w:rsidR="00B94718">
        <w:rPr>
          <w:i/>
        </w:rPr>
        <w:t>rairie</w:t>
      </w:r>
      <w:r w:rsidRPr="00B94718">
        <w:rPr>
          <w:i/>
        </w:rPr>
        <w:t xml:space="preserve"> to Bellingham to C</w:t>
      </w:r>
      <w:r w:rsidR="00B94718">
        <w:rPr>
          <w:i/>
        </w:rPr>
        <w:t>ascade</w:t>
      </w:r>
      <w:r w:rsidRPr="00B94718">
        <w:rPr>
          <w:i/>
        </w:rPr>
        <w:t xml:space="preserve">, as </w:t>
      </w:r>
      <w:r w:rsidR="00B94718">
        <w:rPr>
          <w:i/>
        </w:rPr>
        <w:t xml:space="preserve">a </w:t>
      </w:r>
      <w:r w:rsidRPr="00B94718">
        <w:rPr>
          <w:i/>
        </w:rPr>
        <w:t>pre-arranged shipper (2012)</w:t>
      </w:r>
    </w:p>
    <w:p w:rsidR="00EB40CE" w:rsidRPr="00B94718" w:rsidRDefault="00EB40CE" w:rsidP="00EB40CE">
      <w:pPr>
        <w:pStyle w:val="NoSpacing"/>
        <w:spacing w:after="200"/>
        <w:ind w:right="180"/>
        <w:contextualSpacing/>
        <w:jc w:val="both"/>
        <w:rPr>
          <w:ins w:id="2947" w:author="Amanda.Sargent" w:date="2012-12-14T09:45:00Z"/>
          <w:i/>
        </w:rPr>
      </w:pPr>
    </w:p>
    <w:p w:rsidR="00000000" w:rsidRDefault="002D24A7">
      <w:pPr>
        <w:pStyle w:val="NoSpacing"/>
        <w:spacing w:after="200"/>
        <w:ind w:left="720" w:right="180"/>
        <w:contextualSpacing/>
        <w:jc w:val="both"/>
        <w:rPr>
          <w:i/>
        </w:rPr>
        <w:pPrChange w:id="2948" w:author="Amanda.Sargent" w:date="2012-12-14T09:45:00Z">
          <w:pPr>
            <w:pStyle w:val="NoSpacing"/>
            <w:spacing w:after="200"/>
            <w:ind w:left="720"/>
            <w:jc w:val="both"/>
          </w:pPr>
        </w:pPrChange>
      </w:pPr>
      <w:r w:rsidRPr="00B94718">
        <w:rPr>
          <w:i/>
        </w:rPr>
        <w:t xml:space="preserve">And temporarily release, with recall provisions, at maximum rate: 178,460 </w:t>
      </w:r>
      <w:del w:id="2949" w:author="Amanda.Sargent" w:date="2012-12-14T09:45:00Z">
        <w:r w:rsidRPr="00B94718">
          <w:rPr>
            <w:i/>
          </w:rPr>
          <w:delText>Dth</w:delText>
        </w:r>
      </w:del>
      <w:ins w:id="2950" w:author="Amanda.Sargent" w:date="2012-12-14T09:45:00Z">
        <w:r w:rsidR="00651A69">
          <w:rPr>
            <w:i/>
          </w:rPr>
          <w:t>Dths</w:t>
        </w:r>
      </w:ins>
      <w:r w:rsidRPr="00B94718">
        <w:rPr>
          <w:i/>
        </w:rPr>
        <w:t xml:space="preserve"> of storage capacity and the associated 6,077 </w:t>
      </w:r>
      <w:del w:id="2951" w:author="Amanda.Sargent" w:date="2012-12-14T09:45:00Z">
        <w:r w:rsidRPr="00B94718">
          <w:rPr>
            <w:i/>
          </w:rPr>
          <w:delText>Dth</w:delText>
        </w:r>
      </w:del>
      <w:ins w:id="2952" w:author="Amanda.Sargent" w:date="2012-12-14T09:45:00Z">
        <w:r w:rsidR="00651A69">
          <w:rPr>
            <w:i/>
          </w:rPr>
          <w:t>Dths</w:t>
        </w:r>
      </w:ins>
      <w:r w:rsidRPr="00B94718">
        <w:rPr>
          <w:i/>
        </w:rPr>
        <w:t>/day deliverability of NWP SGS-2 storage service at J</w:t>
      </w:r>
      <w:r w:rsidR="005A1E09">
        <w:rPr>
          <w:i/>
        </w:rPr>
        <w:t xml:space="preserve">ackson </w:t>
      </w:r>
      <w:r w:rsidRPr="00B94718">
        <w:rPr>
          <w:i/>
        </w:rPr>
        <w:t>P</w:t>
      </w:r>
      <w:r w:rsidR="005A1E09">
        <w:rPr>
          <w:i/>
        </w:rPr>
        <w:t>rairie</w:t>
      </w:r>
      <w:r w:rsidRPr="00B94718">
        <w:rPr>
          <w:i/>
        </w:rPr>
        <w:t xml:space="preserve"> and 6,077 </w:t>
      </w:r>
      <w:del w:id="2953" w:author="Amanda.Sargent" w:date="2012-12-14T09:45:00Z">
        <w:r w:rsidRPr="00B94718">
          <w:rPr>
            <w:i/>
          </w:rPr>
          <w:delText>Dth</w:delText>
        </w:r>
      </w:del>
      <w:ins w:id="2954" w:author="Amanda.Sargent" w:date="2012-12-14T09:45:00Z">
        <w:r w:rsidR="00651A69">
          <w:rPr>
            <w:i/>
          </w:rPr>
          <w:t>Dths</w:t>
        </w:r>
      </w:ins>
      <w:r w:rsidRPr="00B94718">
        <w:rPr>
          <w:i/>
        </w:rPr>
        <w:t>/day of NWP TF-2 transportation service from J</w:t>
      </w:r>
      <w:r w:rsidR="005A1E09">
        <w:rPr>
          <w:i/>
        </w:rPr>
        <w:t xml:space="preserve">ackson </w:t>
      </w:r>
      <w:r w:rsidRPr="00B94718">
        <w:rPr>
          <w:i/>
        </w:rPr>
        <w:t>P</w:t>
      </w:r>
      <w:r w:rsidR="005A1E09">
        <w:rPr>
          <w:i/>
        </w:rPr>
        <w:t>rairie</w:t>
      </w:r>
      <w:r w:rsidRPr="00B94718">
        <w:rPr>
          <w:i/>
        </w:rPr>
        <w:t xml:space="preserve"> to Bellingham to CNGC, as pre-arranged shipper (2012 to 2020, </w:t>
      </w:r>
      <w:r w:rsidR="005A1E09">
        <w:rPr>
          <w:i/>
        </w:rPr>
        <w:t xml:space="preserve">with </w:t>
      </w:r>
      <w:r w:rsidRPr="00B94718">
        <w:rPr>
          <w:i/>
        </w:rPr>
        <w:t>recall rights commenc</w:t>
      </w:r>
      <w:r w:rsidR="005A1E09">
        <w:rPr>
          <w:i/>
        </w:rPr>
        <w:t>ing</w:t>
      </w:r>
      <w:r w:rsidRPr="00B94718">
        <w:rPr>
          <w:i/>
        </w:rPr>
        <w:t xml:space="preserve"> in 2015)</w:t>
      </w:r>
    </w:p>
    <w:p w:rsidR="00EB40CE" w:rsidRPr="00B94718" w:rsidRDefault="00EB40CE" w:rsidP="00EB40CE">
      <w:pPr>
        <w:pStyle w:val="NoSpacing"/>
        <w:spacing w:after="200"/>
        <w:ind w:right="180"/>
        <w:contextualSpacing/>
        <w:jc w:val="both"/>
        <w:rPr>
          <w:ins w:id="2955" w:author="Amanda.Sargent" w:date="2012-12-14T09:45:00Z"/>
          <w:i/>
        </w:rPr>
      </w:pPr>
    </w:p>
    <w:p w:rsidR="00000000" w:rsidRDefault="002D24A7">
      <w:pPr>
        <w:pStyle w:val="NoSpacing"/>
        <w:ind w:right="180"/>
        <w:contextualSpacing/>
        <w:jc w:val="both"/>
        <w:rPr>
          <w:i/>
        </w:rPr>
        <w:pPrChange w:id="2956" w:author="Amanda.Sargent" w:date="2012-12-14T09:45:00Z">
          <w:pPr>
            <w:pStyle w:val="NoSpacing"/>
            <w:ind w:right="-80"/>
            <w:jc w:val="both"/>
          </w:pPr>
        </w:pPrChange>
      </w:pPr>
      <w:r w:rsidRPr="00B94718">
        <w:rPr>
          <w:i/>
        </w:rPr>
        <w:t>C</w:t>
      </w:r>
      <w:r w:rsidR="005A1E09">
        <w:rPr>
          <w:i/>
        </w:rPr>
        <w:t xml:space="preserve">ascade would </w:t>
      </w:r>
      <w:r w:rsidRPr="00B94718">
        <w:rPr>
          <w:i/>
        </w:rPr>
        <w:t xml:space="preserve">permanently release at maximum rate: 1,000 </w:t>
      </w:r>
      <w:del w:id="2957" w:author="Amanda.Sargent" w:date="2012-12-14T09:45:00Z">
        <w:r w:rsidRPr="00B94718">
          <w:rPr>
            <w:i/>
          </w:rPr>
          <w:delText>Dth</w:delText>
        </w:r>
      </w:del>
      <w:ins w:id="2958" w:author="Amanda.Sargent" w:date="2012-12-14T09:45:00Z">
        <w:r w:rsidR="00651A69">
          <w:rPr>
            <w:i/>
          </w:rPr>
          <w:t>Dths</w:t>
        </w:r>
      </w:ins>
      <w:r w:rsidRPr="00B94718">
        <w:rPr>
          <w:i/>
        </w:rPr>
        <w:t>/day of NWP TF-1 transportation service from Sumas and Opal to Wenatchee to PSE, as pre-arranged shipper (2012</w:t>
      </w:r>
      <w:del w:id="2959" w:author="Amanda.Sargent" w:date="2012-12-14T09:45:00Z">
        <w:r w:rsidRPr="00B94718">
          <w:rPr>
            <w:i/>
          </w:rPr>
          <w:delText>)</w:delText>
        </w:r>
      </w:del>
      <w:ins w:id="2960" w:author="Amanda.Sargent" w:date="2012-12-14T09:45:00Z">
        <w:r w:rsidRPr="00B94718">
          <w:rPr>
            <w:i/>
          </w:rPr>
          <w:t>)</w:t>
        </w:r>
        <w:r w:rsidR="009E1E34">
          <w:rPr>
            <w:i/>
          </w:rPr>
          <w:t>.</w:t>
        </w:r>
      </w:ins>
    </w:p>
    <w:p w:rsidR="00000000" w:rsidRDefault="00A178C6">
      <w:pPr>
        <w:pStyle w:val="NoSpacing"/>
        <w:ind w:right="180"/>
        <w:contextualSpacing/>
        <w:jc w:val="both"/>
        <w:rPr>
          <w:i/>
        </w:rPr>
        <w:pPrChange w:id="2961" w:author="Amanda.Sargent" w:date="2012-12-14T09:45:00Z">
          <w:pPr>
            <w:pStyle w:val="NoSpacing"/>
            <w:ind w:right="-80"/>
            <w:jc w:val="both"/>
          </w:pPr>
        </w:pPrChange>
      </w:pPr>
    </w:p>
    <w:p w:rsidR="00000000" w:rsidRDefault="002D24A7">
      <w:pPr>
        <w:pStyle w:val="NoSpacing"/>
        <w:ind w:right="180"/>
        <w:contextualSpacing/>
        <w:jc w:val="both"/>
        <w:rPr>
          <w:i/>
        </w:rPr>
        <w:pPrChange w:id="2962" w:author="Amanda.Sargent" w:date="2012-12-14T09:45:00Z">
          <w:pPr>
            <w:pStyle w:val="NoSpacing"/>
            <w:ind w:right="-80"/>
            <w:jc w:val="both"/>
          </w:pPr>
        </w:pPrChange>
      </w:pPr>
      <w:r w:rsidRPr="00B94718">
        <w:rPr>
          <w:i/>
        </w:rPr>
        <w:t xml:space="preserve">And temporarily release, with recall provisions, at maximum rate: 2,000 Dth/day of NWP TF-1 </w:t>
      </w:r>
      <w:r w:rsidR="005A1E09" w:rsidRPr="00B94718">
        <w:rPr>
          <w:i/>
        </w:rPr>
        <w:t>transportation service</w:t>
      </w:r>
      <w:r w:rsidRPr="00B94718">
        <w:rPr>
          <w:i/>
        </w:rPr>
        <w:t xml:space="preserve"> from Sumas and Opal to Wenatchee to PSE, as pre-arranged shipper (2012 to 2020, recall rights commence in 2015</w:t>
      </w:r>
      <w:del w:id="2963" w:author="Amanda.Sargent" w:date="2012-12-14T09:45:00Z">
        <w:r w:rsidRPr="00B94718">
          <w:rPr>
            <w:i/>
          </w:rPr>
          <w:delText>)</w:delText>
        </w:r>
      </w:del>
      <w:ins w:id="2964" w:author="Amanda.Sargent" w:date="2012-12-14T09:45:00Z">
        <w:r w:rsidRPr="00B94718">
          <w:rPr>
            <w:i/>
          </w:rPr>
          <w:t>)</w:t>
        </w:r>
        <w:r w:rsidR="009E1E34">
          <w:rPr>
            <w:i/>
          </w:rPr>
          <w:t>.</w:t>
        </w:r>
      </w:ins>
    </w:p>
    <w:p w:rsidR="00000000" w:rsidRDefault="00A178C6">
      <w:pPr>
        <w:pStyle w:val="NoSpacing"/>
        <w:ind w:right="180"/>
        <w:contextualSpacing/>
        <w:jc w:val="both"/>
        <w:rPr>
          <w:i/>
        </w:rPr>
        <w:pPrChange w:id="2965" w:author="Amanda.Sargent" w:date="2012-12-14T09:45:00Z">
          <w:pPr>
            <w:pStyle w:val="NoSpacing"/>
            <w:ind w:right="-80"/>
            <w:jc w:val="both"/>
          </w:pPr>
        </w:pPrChange>
      </w:pPr>
    </w:p>
    <w:p w:rsidR="00000000" w:rsidRDefault="005A1E09">
      <w:pPr>
        <w:pStyle w:val="NoSpacing"/>
        <w:spacing w:after="200"/>
        <w:ind w:right="180"/>
        <w:contextualSpacing/>
        <w:jc w:val="both"/>
        <w:pPrChange w:id="2966" w:author="Amanda.Sargent" w:date="2012-12-14T09:45:00Z">
          <w:pPr>
            <w:pStyle w:val="NoSpacing"/>
            <w:spacing w:after="200"/>
            <w:jc w:val="both"/>
          </w:pPr>
        </w:pPrChange>
      </w:pPr>
      <w:r>
        <w:t>Cascade and PSE e</w:t>
      </w:r>
      <w:r w:rsidR="002D24A7" w:rsidRPr="005A1E09">
        <w:t xml:space="preserve">xecuted a </w:t>
      </w:r>
      <w:r>
        <w:t>c</w:t>
      </w:r>
      <w:r w:rsidR="002D24A7" w:rsidRPr="005A1E09">
        <w:t xml:space="preserve">ontract </w:t>
      </w:r>
      <w:r>
        <w:t>w</w:t>
      </w:r>
      <w:r w:rsidR="002D24A7" w:rsidRPr="005A1E09">
        <w:t>hich:</w:t>
      </w:r>
    </w:p>
    <w:p w:rsidR="00EB40CE" w:rsidRPr="005A1E09" w:rsidRDefault="00EB40CE" w:rsidP="00EB40CE">
      <w:pPr>
        <w:pStyle w:val="NoSpacing"/>
        <w:spacing w:after="200"/>
        <w:ind w:right="180"/>
        <w:contextualSpacing/>
        <w:jc w:val="both"/>
        <w:rPr>
          <w:ins w:id="2967" w:author="Amanda.Sargent" w:date="2012-12-14T09:45:00Z"/>
        </w:rPr>
      </w:pPr>
    </w:p>
    <w:p w:rsidR="00000000" w:rsidRDefault="002D24A7">
      <w:pPr>
        <w:pStyle w:val="NoSpacing"/>
        <w:numPr>
          <w:ilvl w:val="1"/>
          <w:numId w:val="12"/>
        </w:numPr>
        <w:tabs>
          <w:tab w:val="clear" w:pos="1440"/>
          <w:tab w:val="num" w:pos="1080"/>
        </w:tabs>
        <w:spacing w:after="200"/>
        <w:ind w:left="1080" w:right="180"/>
        <w:contextualSpacing/>
        <w:jc w:val="both"/>
        <w:pPrChange w:id="2968" w:author="Amanda.Sargent" w:date="2012-12-14T09:45:00Z">
          <w:pPr>
            <w:pStyle w:val="NoSpacing"/>
            <w:numPr>
              <w:ilvl w:val="1"/>
              <w:numId w:val="12"/>
            </w:numPr>
            <w:tabs>
              <w:tab w:val="num" w:pos="1440"/>
            </w:tabs>
            <w:spacing w:after="200"/>
            <w:ind w:left="1440" w:hanging="360"/>
            <w:jc w:val="both"/>
          </w:pPr>
        </w:pPrChange>
      </w:pPr>
      <w:r w:rsidRPr="005A1E09">
        <w:lastRenderedPageBreak/>
        <w:t>require</w:t>
      </w:r>
      <w:r w:rsidR="005A1E09">
        <w:t>d</w:t>
      </w:r>
      <w:r w:rsidRPr="005A1E09">
        <w:t xml:space="preserve"> each party to release</w:t>
      </w:r>
      <w:ins w:id="2969" w:author="Amanda.Sargent" w:date="2012-12-14T09:45:00Z">
        <w:r w:rsidRPr="005A1E09">
          <w:t xml:space="preserve"> </w:t>
        </w:r>
        <w:r w:rsidR="009E1E34">
          <w:t>a</w:t>
        </w:r>
      </w:ins>
      <w:r w:rsidR="009E1E34">
        <w:t xml:space="preserve"> </w:t>
      </w:r>
      <w:r w:rsidRPr="005A1E09">
        <w:t xml:space="preserve">specified amount of capacity on a prescribed date  </w:t>
      </w:r>
    </w:p>
    <w:p w:rsidR="00000000" w:rsidRDefault="002D24A7">
      <w:pPr>
        <w:pStyle w:val="NoSpacing"/>
        <w:numPr>
          <w:ilvl w:val="1"/>
          <w:numId w:val="12"/>
        </w:numPr>
        <w:tabs>
          <w:tab w:val="clear" w:pos="1440"/>
          <w:tab w:val="num" w:pos="1080"/>
        </w:tabs>
        <w:spacing w:after="200"/>
        <w:ind w:left="1080" w:right="180"/>
        <w:contextualSpacing/>
        <w:jc w:val="both"/>
        <w:pPrChange w:id="2970" w:author="Amanda.Sargent" w:date="2012-12-14T09:45:00Z">
          <w:pPr>
            <w:pStyle w:val="NoSpacing"/>
            <w:numPr>
              <w:ilvl w:val="1"/>
              <w:numId w:val="12"/>
            </w:numPr>
            <w:tabs>
              <w:tab w:val="num" w:pos="1440"/>
            </w:tabs>
            <w:spacing w:after="200"/>
            <w:ind w:left="1440" w:hanging="360"/>
            <w:jc w:val="both"/>
          </w:pPr>
        </w:pPrChange>
      </w:pPr>
      <w:r w:rsidRPr="005A1E09">
        <w:t>require</w:t>
      </w:r>
      <w:r w:rsidR="005A1E09">
        <w:t>d</w:t>
      </w:r>
      <w:r w:rsidRPr="005A1E09">
        <w:t xml:space="preserve"> capacity to be released through NWP’s EBB</w:t>
      </w:r>
    </w:p>
    <w:p w:rsidR="00000000" w:rsidRDefault="002D24A7">
      <w:pPr>
        <w:pStyle w:val="NoSpacing"/>
        <w:numPr>
          <w:ilvl w:val="1"/>
          <w:numId w:val="12"/>
        </w:numPr>
        <w:tabs>
          <w:tab w:val="clear" w:pos="1440"/>
          <w:tab w:val="num" w:pos="1080"/>
        </w:tabs>
        <w:spacing w:after="200"/>
        <w:ind w:left="1080" w:right="180"/>
        <w:contextualSpacing/>
        <w:jc w:val="both"/>
        <w:pPrChange w:id="2971" w:author="Amanda.Sargent" w:date="2012-12-14T09:45:00Z">
          <w:pPr>
            <w:pStyle w:val="NoSpacing"/>
            <w:numPr>
              <w:ilvl w:val="1"/>
              <w:numId w:val="12"/>
            </w:numPr>
            <w:tabs>
              <w:tab w:val="num" w:pos="1440"/>
            </w:tabs>
            <w:spacing w:after="200"/>
            <w:ind w:left="1440" w:hanging="360"/>
            <w:jc w:val="both"/>
          </w:pPr>
        </w:pPrChange>
      </w:pPr>
      <w:r w:rsidRPr="005A1E09">
        <w:t>require</w:t>
      </w:r>
      <w:r w:rsidR="005A1E09">
        <w:t>d</w:t>
      </w:r>
      <w:r w:rsidRPr="005A1E09">
        <w:t xml:space="preserve"> permanent and temporary, recallable releases to pre-arranged shipper at maximum rate</w:t>
      </w:r>
    </w:p>
    <w:p w:rsidR="00000000" w:rsidRDefault="002D24A7">
      <w:pPr>
        <w:pStyle w:val="NoSpacing"/>
        <w:numPr>
          <w:ilvl w:val="1"/>
          <w:numId w:val="12"/>
        </w:numPr>
        <w:tabs>
          <w:tab w:val="clear" w:pos="1440"/>
          <w:tab w:val="num" w:pos="1080"/>
        </w:tabs>
        <w:spacing w:after="200"/>
        <w:ind w:left="1080" w:right="180"/>
        <w:contextualSpacing/>
        <w:jc w:val="both"/>
        <w:pPrChange w:id="2972" w:author="Amanda.Sargent" w:date="2012-12-14T09:45:00Z">
          <w:pPr>
            <w:pStyle w:val="NoSpacing"/>
            <w:numPr>
              <w:ilvl w:val="1"/>
              <w:numId w:val="12"/>
            </w:numPr>
            <w:tabs>
              <w:tab w:val="num" w:pos="1440"/>
            </w:tabs>
            <w:spacing w:after="200"/>
            <w:ind w:left="1440" w:hanging="360"/>
            <w:jc w:val="both"/>
          </w:pPr>
        </w:pPrChange>
      </w:pPr>
      <w:r w:rsidRPr="005A1E09">
        <w:t>specifie</w:t>
      </w:r>
      <w:r w:rsidR="005A1E09">
        <w:t>d</w:t>
      </w:r>
      <w:r w:rsidRPr="005A1E09">
        <w:t xml:space="preserve"> a “then current” market price for purchase of any remaining storage inventory at time of release and recall </w:t>
      </w:r>
    </w:p>
    <w:p w:rsidR="00000000" w:rsidRDefault="002D24A7">
      <w:pPr>
        <w:pStyle w:val="NoSpacing"/>
        <w:numPr>
          <w:ilvl w:val="1"/>
          <w:numId w:val="12"/>
        </w:numPr>
        <w:tabs>
          <w:tab w:val="clear" w:pos="1440"/>
          <w:tab w:val="num" w:pos="1080"/>
        </w:tabs>
        <w:spacing w:after="200"/>
        <w:ind w:left="1080" w:right="180"/>
        <w:contextualSpacing/>
        <w:jc w:val="both"/>
        <w:pPrChange w:id="2973" w:author="Amanda.Sargent" w:date="2012-12-14T09:45:00Z">
          <w:pPr>
            <w:pStyle w:val="NoSpacing"/>
            <w:numPr>
              <w:ilvl w:val="1"/>
              <w:numId w:val="12"/>
            </w:numPr>
            <w:tabs>
              <w:tab w:val="num" w:pos="1440"/>
            </w:tabs>
            <w:spacing w:after="200"/>
            <w:ind w:left="1440" w:hanging="360"/>
            <w:jc w:val="both"/>
          </w:pPr>
        </w:pPrChange>
      </w:pPr>
      <w:r w:rsidRPr="005A1E09">
        <w:t>define</w:t>
      </w:r>
      <w:r w:rsidR="005A1E09">
        <w:t>d</w:t>
      </w:r>
      <w:r w:rsidRPr="005A1E09">
        <w:t xml:space="preserve"> damages to each party for breach of agreement</w:t>
      </w:r>
    </w:p>
    <w:p w:rsidR="00000000" w:rsidRDefault="002D24A7">
      <w:pPr>
        <w:pStyle w:val="NoSpacing"/>
        <w:numPr>
          <w:ilvl w:val="1"/>
          <w:numId w:val="12"/>
        </w:numPr>
        <w:tabs>
          <w:tab w:val="clear" w:pos="1440"/>
          <w:tab w:val="num" w:pos="1080"/>
        </w:tabs>
        <w:spacing w:after="200"/>
        <w:ind w:left="1080" w:right="180"/>
        <w:contextualSpacing/>
        <w:jc w:val="both"/>
        <w:rPr>
          <w:b/>
          <w:i/>
          <w:u w:val="single"/>
        </w:rPr>
        <w:pPrChange w:id="2974" w:author="Amanda.Sargent" w:date="2012-12-14T09:45:00Z">
          <w:pPr>
            <w:pStyle w:val="NoSpacing"/>
            <w:numPr>
              <w:ilvl w:val="1"/>
              <w:numId w:val="12"/>
            </w:numPr>
            <w:tabs>
              <w:tab w:val="num" w:pos="1440"/>
            </w:tabs>
            <w:spacing w:after="200"/>
            <w:ind w:left="1440" w:hanging="360"/>
            <w:jc w:val="both"/>
          </w:pPr>
        </w:pPrChange>
      </w:pPr>
      <w:r w:rsidRPr="005A1E09">
        <w:rPr>
          <w:b/>
          <w:i/>
          <w:u w:val="single"/>
        </w:rPr>
        <w:t>all subject to receipt of an acceptable response from FERC Staff to the No Action Letter request</w:t>
      </w:r>
    </w:p>
    <w:p w:rsidR="00EB40CE" w:rsidRPr="005A1E09" w:rsidRDefault="00EB40CE" w:rsidP="00EB40CE">
      <w:pPr>
        <w:pStyle w:val="NoSpacing"/>
        <w:spacing w:after="200"/>
        <w:ind w:left="1440" w:right="180"/>
        <w:contextualSpacing/>
        <w:jc w:val="both"/>
        <w:rPr>
          <w:ins w:id="2975" w:author="Amanda.Sargent" w:date="2012-12-14T09:45:00Z"/>
          <w:b/>
          <w:i/>
          <w:u w:val="single"/>
        </w:rPr>
      </w:pPr>
    </w:p>
    <w:p w:rsidR="00000000" w:rsidRDefault="005A1E09">
      <w:pPr>
        <w:pStyle w:val="NoSpacing"/>
        <w:spacing w:after="200"/>
        <w:ind w:right="180"/>
        <w:contextualSpacing/>
        <w:jc w:val="both"/>
        <w:pPrChange w:id="2976" w:author="Amanda.Sargent" w:date="2012-12-14T09:45:00Z">
          <w:pPr>
            <w:pStyle w:val="NoSpacing"/>
            <w:spacing w:after="200"/>
            <w:jc w:val="both"/>
          </w:pPr>
        </w:pPrChange>
      </w:pPr>
      <w:r>
        <w:t>As stated above, e</w:t>
      </w:r>
      <w:r w:rsidR="002D24A7" w:rsidRPr="005A1E09">
        <w:t xml:space="preserve">ach </w:t>
      </w:r>
      <w:r>
        <w:t>c</w:t>
      </w:r>
      <w:r w:rsidR="002D24A7" w:rsidRPr="005A1E09">
        <w:t xml:space="preserve">apacity </w:t>
      </w:r>
      <w:r>
        <w:t>r</w:t>
      </w:r>
      <w:r w:rsidR="002D24A7" w:rsidRPr="005A1E09">
        <w:t xml:space="preserve">elease </w:t>
      </w:r>
      <w:r>
        <w:t xml:space="preserve">in this arrangement would be </w:t>
      </w:r>
      <w:r w:rsidR="002D24A7" w:rsidRPr="005A1E09">
        <w:t>executed through the NWP’s EBB as a prearranged r</w:t>
      </w:r>
      <w:r>
        <w:t xml:space="preserve">elease with no other conditions. </w:t>
      </w:r>
      <w:del w:id="2977" w:author="Amanda.Sargent" w:date="2012-12-14T09:45:00Z">
        <w:r>
          <w:delText xml:space="preserve"> </w:delText>
        </w:r>
      </w:del>
      <w:r>
        <w:t>The idea is that c</w:t>
      </w:r>
      <w:r w:rsidR="002D24A7" w:rsidRPr="005A1E09">
        <w:t xml:space="preserve">apacity will then be held </w:t>
      </w:r>
      <w:r>
        <w:t xml:space="preserve">by the party that values it most and will be at the maximum recourse rate. </w:t>
      </w:r>
      <w:del w:id="2978" w:author="Amanda.Sargent" w:date="2012-12-14T09:45:00Z">
        <w:r>
          <w:delText xml:space="preserve"> </w:delText>
        </w:r>
      </w:del>
      <w:r>
        <w:t>Ne</w:t>
      </w:r>
      <w:r w:rsidR="002D24A7" w:rsidRPr="005A1E09">
        <w:t xml:space="preserve">ither party </w:t>
      </w:r>
      <w:r>
        <w:t xml:space="preserve">would </w:t>
      </w:r>
      <w:r w:rsidR="002D24A7" w:rsidRPr="005A1E09">
        <w:t>pay more than the maximum rate for the capacity it obtains</w:t>
      </w:r>
      <w:r>
        <w:t xml:space="preserve"> for the other party. </w:t>
      </w:r>
      <w:del w:id="2979" w:author="Amanda.Sargent" w:date="2012-12-14T09:45:00Z">
        <w:r>
          <w:delText xml:space="preserve"> </w:delText>
        </w:r>
      </w:del>
      <w:r w:rsidR="00276B9E">
        <w:t>Additionally</w:t>
      </w:r>
      <w:r>
        <w:t xml:space="preserve">, </w:t>
      </w:r>
      <w:r w:rsidR="00276B9E">
        <w:t xml:space="preserve">neither Cascade nor PSE </w:t>
      </w:r>
      <w:r w:rsidR="002D24A7" w:rsidRPr="005A1E09">
        <w:t>exchange</w:t>
      </w:r>
      <w:r w:rsidR="00276B9E">
        <w:t>d</w:t>
      </w:r>
      <w:r w:rsidR="002D24A7" w:rsidRPr="005A1E09">
        <w:t xml:space="preserve"> cash or any other consideration to consummate the capacity releases (except for any storage inventory at “then current” market price</w:t>
      </w:r>
      <w:r w:rsidR="00276B9E">
        <w:t xml:space="preserve">, if applicable. </w:t>
      </w:r>
      <w:del w:id="2980" w:author="Amanda.Sargent" w:date="2012-12-14T09:45:00Z">
        <w:r w:rsidR="00276B9E">
          <w:delText xml:space="preserve"> </w:delText>
        </w:r>
      </w:del>
      <w:r w:rsidR="00276B9E">
        <w:t xml:space="preserve">Finally, </w:t>
      </w:r>
      <w:r w:rsidR="002D24A7" w:rsidRPr="005A1E09">
        <w:t xml:space="preserve">NWP </w:t>
      </w:r>
      <w:del w:id="2981" w:author="Amanda.Sargent" w:date="2012-12-14T09:45:00Z">
        <w:r w:rsidR="002D24A7" w:rsidRPr="005A1E09">
          <w:delText>w</w:delText>
        </w:r>
        <w:r w:rsidR="00276B9E">
          <w:delText>ould</w:delText>
        </w:r>
        <w:r w:rsidR="002D24A7" w:rsidRPr="005A1E09">
          <w:delText>l</w:delText>
        </w:r>
      </w:del>
      <w:ins w:id="2982" w:author="Amanda.Sargent" w:date="2012-12-14T09:45:00Z">
        <w:r w:rsidR="002D24A7" w:rsidRPr="005A1E09">
          <w:t>w</w:t>
        </w:r>
        <w:r w:rsidR="00276B9E">
          <w:t>ould</w:t>
        </w:r>
      </w:ins>
      <w:r w:rsidR="002D24A7" w:rsidRPr="005A1E09">
        <w:t xml:space="preserve"> continue to receive maximum recourse rate</w:t>
      </w:r>
      <w:r w:rsidR="00276B9E">
        <w:t>, so they are not harmed.</w:t>
      </w:r>
    </w:p>
    <w:p w:rsidR="00EB40CE" w:rsidRPr="005A1E09" w:rsidRDefault="00EB40CE" w:rsidP="00EB40CE">
      <w:pPr>
        <w:pStyle w:val="NoSpacing"/>
        <w:spacing w:after="200"/>
        <w:ind w:right="180"/>
        <w:contextualSpacing/>
        <w:jc w:val="both"/>
        <w:rPr>
          <w:ins w:id="2983" w:author="Amanda.Sargent" w:date="2012-12-14T09:45:00Z"/>
        </w:rPr>
      </w:pPr>
    </w:p>
    <w:p w:rsidR="00000000" w:rsidRDefault="002D24A7">
      <w:pPr>
        <w:pStyle w:val="NoSpacing"/>
        <w:spacing w:after="200"/>
        <w:ind w:right="180"/>
        <w:contextualSpacing/>
        <w:jc w:val="both"/>
        <w:pPrChange w:id="2984" w:author="Amanda.Sargent" w:date="2012-12-14T09:45:00Z">
          <w:pPr>
            <w:pStyle w:val="NoSpacing"/>
            <w:spacing w:after="200"/>
            <w:jc w:val="both"/>
          </w:pPr>
        </w:pPrChange>
      </w:pPr>
      <w:r w:rsidRPr="005A1E09">
        <w:t xml:space="preserve">Although Order No. 636-A includes a broad prohibition on tying a capacity release to other extraneous conditions, </w:t>
      </w:r>
      <w:r w:rsidR="00276B9E">
        <w:t>we felt the tr</w:t>
      </w:r>
      <w:r w:rsidRPr="005A1E09">
        <w:t xml:space="preserve">ansactions </w:t>
      </w:r>
      <w:r w:rsidR="00276B9E">
        <w:t xml:space="preserve">described did not </w:t>
      </w:r>
      <w:r w:rsidRPr="005A1E09">
        <w:t xml:space="preserve">violate the </w:t>
      </w:r>
      <w:r w:rsidR="00276B9E" w:rsidRPr="005A1E09">
        <w:t>prohibition</w:t>
      </w:r>
      <w:r w:rsidR="00276B9E">
        <w:t>.</w:t>
      </w:r>
      <w:r w:rsidRPr="005A1E09">
        <w:t xml:space="preserve"> </w:t>
      </w:r>
    </w:p>
    <w:p w:rsidR="00EB40CE" w:rsidRPr="005A1E09" w:rsidRDefault="00EB40CE" w:rsidP="00EB40CE">
      <w:pPr>
        <w:pStyle w:val="NoSpacing"/>
        <w:spacing w:after="200"/>
        <w:ind w:right="180"/>
        <w:contextualSpacing/>
        <w:jc w:val="both"/>
        <w:rPr>
          <w:ins w:id="2985" w:author="Amanda.Sargent" w:date="2012-12-14T09:45:00Z"/>
        </w:rPr>
      </w:pPr>
    </w:p>
    <w:p w:rsidR="00000000" w:rsidRDefault="002D24A7">
      <w:pPr>
        <w:pStyle w:val="NoSpacing"/>
        <w:numPr>
          <w:ilvl w:val="1"/>
          <w:numId w:val="17"/>
        </w:numPr>
        <w:tabs>
          <w:tab w:val="clear" w:pos="1440"/>
          <w:tab w:val="num" w:pos="1080"/>
        </w:tabs>
        <w:spacing w:after="200"/>
        <w:ind w:left="1080" w:right="180"/>
        <w:contextualSpacing/>
        <w:jc w:val="both"/>
        <w:pPrChange w:id="2986" w:author="Amanda.Sargent" w:date="2012-12-14T09:45:00Z">
          <w:pPr>
            <w:pStyle w:val="NoSpacing"/>
            <w:numPr>
              <w:ilvl w:val="1"/>
              <w:numId w:val="17"/>
            </w:numPr>
            <w:tabs>
              <w:tab w:val="num" w:pos="1440"/>
            </w:tabs>
            <w:spacing w:after="200"/>
            <w:ind w:left="1440" w:hanging="360"/>
            <w:jc w:val="both"/>
          </w:pPr>
        </w:pPrChange>
      </w:pPr>
      <w:r w:rsidRPr="005A1E09">
        <w:t>Goal to protect gas purchasers who sought a competitive gas market by preventing shippers from obtaining market advantages by tying capacity release to the purchase or sale of gas or other services</w:t>
      </w:r>
    </w:p>
    <w:p w:rsidR="00000000" w:rsidRDefault="002D24A7">
      <w:pPr>
        <w:pStyle w:val="NoSpacing"/>
        <w:numPr>
          <w:ilvl w:val="1"/>
          <w:numId w:val="17"/>
        </w:numPr>
        <w:tabs>
          <w:tab w:val="clear" w:pos="1440"/>
          <w:tab w:val="num" w:pos="1080"/>
        </w:tabs>
        <w:spacing w:after="200"/>
        <w:ind w:left="1080" w:right="180"/>
        <w:contextualSpacing/>
        <w:jc w:val="both"/>
        <w:pPrChange w:id="2987" w:author="Amanda.Sargent" w:date="2012-12-14T09:45:00Z">
          <w:pPr>
            <w:pStyle w:val="NoSpacing"/>
            <w:numPr>
              <w:ilvl w:val="1"/>
              <w:numId w:val="17"/>
            </w:numPr>
            <w:tabs>
              <w:tab w:val="num" w:pos="1440"/>
            </w:tabs>
            <w:spacing w:after="200"/>
            <w:ind w:left="1440" w:hanging="360"/>
            <w:jc w:val="both"/>
          </w:pPr>
        </w:pPrChange>
      </w:pPr>
      <w:r w:rsidRPr="005A1E09">
        <w:t>Proposed transactions do not implicate circumstances the prohibition on tying is intended to prevent</w:t>
      </w:r>
    </w:p>
    <w:p w:rsidR="00EB40CE" w:rsidRPr="005A1E09" w:rsidRDefault="00EB40CE" w:rsidP="00EB40CE">
      <w:pPr>
        <w:pStyle w:val="NoSpacing"/>
        <w:spacing w:after="200"/>
        <w:ind w:left="1440" w:right="180"/>
        <w:contextualSpacing/>
        <w:jc w:val="both"/>
        <w:rPr>
          <w:ins w:id="2988" w:author="Amanda.Sargent" w:date="2012-12-14T09:45:00Z"/>
        </w:rPr>
      </w:pPr>
    </w:p>
    <w:p w:rsidR="00000000" w:rsidRDefault="002D24A7">
      <w:pPr>
        <w:pStyle w:val="NoSpacing"/>
        <w:tabs>
          <w:tab w:val="left" w:pos="90"/>
        </w:tabs>
        <w:spacing w:after="200"/>
        <w:ind w:right="180"/>
        <w:contextualSpacing/>
        <w:jc w:val="both"/>
        <w:pPrChange w:id="2989" w:author="Amanda.Sargent" w:date="2012-12-14T09:45:00Z">
          <w:pPr>
            <w:pStyle w:val="NoSpacing"/>
            <w:tabs>
              <w:tab w:val="left" w:pos="90"/>
            </w:tabs>
            <w:spacing w:after="200"/>
            <w:jc w:val="both"/>
          </w:pPr>
        </w:pPrChange>
      </w:pPr>
      <w:r w:rsidRPr="005A1E09">
        <w:t>The only potential extraneous condition is the mutuality of the desired releases between PSE and C</w:t>
      </w:r>
      <w:r w:rsidR="00276B9E">
        <w:t xml:space="preserve">ascade. </w:t>
      </w:r>
      <w:del w:id="2990" w:author="Amanda.Sargent" w:date="2012-12-14T09:45:00Z">
        <w:r w:rsidR="00276B9E">
          <w:delText xml:space="preserve"> </w:delText>
        </w:r>
      </w:del>
      <w:r w:rsidR="00276B9E">
        <w:t xml:space="preserve">Consequently, we decided to </w:t>
      </w:r>
      <w:r w:rsidRPr="00FC7CE5">
        <w:t>seek confirmation from FERC Staff that the transactions would not result in recom</w:t>
      </w:r>
      <w:r w:rsidR="00276B9E">
        <w:t xml:space="preserve">mendation of enforcement action. </w:t>
      </w:r>
      <w:del w:id="2991" w:author="Amanda.Sargent" w:date="2012-12-14T09:45:00Z">
        <w:r w:rsidR="00276B9E">
          <w:delText xml:space="preserve"> </w:delText>
        </w:r>
      </w:del>
      <w:r w:rsidR="00276B9E">
        <w:t>PSE and Cascade personnel met with FERC staff who issued a No Action Letter, clearing the way for Cascade and PSE to complete the arrangement.</w:t>
      </w:r>
    </w:p>
    <w:p w:rsidR="00000000" w:rsidRDefault="00A178C6">
      <w:pPr>
        <w:pStyle w:val="NoSpacing"/>
        <w:tabs>
          <w:tab w:val="left" w:pos="90"/>
        </w:tabs>
        <w:spacing w:after="200"/>
        <w:ind w:right="180"/>
        <w:contextualSpacing/>
        <w:jc w:val="both"/>
        <w:pPrChange w:id="2992" w:author="Amanda.Sargent" w:date="2012-12-14T09:45:00Z">
          <w:pPr>
            <w:pStyle w:val="ListParagraph"/>
            <w:jc w:val="both"/>
          </w:pPr>
        </w:pPrChange>
      </w:pPr>
    </w:p>
    <w:p w:rsidR="00026077" w:rsidRDefault="00026077" w:rsidP="00C9009A">
      <w:pPr>
        <w:spacing w:before="1" w:after="0" w:line="240" w:lineRule="auto"/>
        <w:ind w:left="140" w:right="-80"/>
        <w:rPr>
          <w:del w:id="2993" w:author="Amanda.Sargent" w:date="2012-12-14T09:45:00Z"/>
          <w:rFonts w:eastAsia="Arial"/>
        </w:rPr>
      </w:pPr>
    </w:p>
    <w:p w:rsidR="00026077" w:rsidRDefault="00026077" w:rsidP="00C9009A">
      <w:pPr>
        <w:spacing w:before="1" w:after="0" w:line="240" w:lineRule="auto"/>
        <w:ind w:left="140" w:right="-80"/>
        <w:rPr>
          <w:del w:id="2994" w:author="Amanda.Sargent" w:date="2012-12-14T09:45:00Z"/>
          <w:rFonts w:eastAsia="Arial"/>
        </w:rPr>
      </w:pPr>
    </w:p>
    <w:p w:rsidR="00000000" w:rsidRDefault="00B8413D">
      <w:pPr>
        <w:pStyle w:val="NoSpacing"/>
        <w:tabs>
          <w:tab w:val="left" w:pos="90"/>
        </w:tabs>
        <w:spacing w:after="200"/>
        <w:ind w:right="180"/>
        <w:contextualSpacing/>
        <w:jc w:val="both"/>
        <w:rPr>
          <w:rFonts w:eastAsia="Arial"/>
          <w:b/>
        </w:rPr>
        <w:pPrChange w:id="2995" w:author="Amanda.Sargent" w:date="2012-12-14T09:45:00Z">
          <w:pPr>
            <w:spacing w:before="1" w:after="0" w:line="240" w:lineRule="auto"/>
            <w:ind w:right="-80"/>
          </w:pPr>
        </w:pPrChange>
      </w:pPr>
      <w:r w:rsidRPr="00B8413D">
        <w:rPr>
          <w:rFonts w:eastAsia="Arial"/>
          <w:b/>
        </w:rPr>
        <w:t>Package 6: Increased Wenatchee capacity and extension of 100002</w:t>
      </w:r>
    </w:p>
    <w:p w:rsidR="00B8413D" w:rsidRDefault="00B8413D" w:rsidP="00C9009A">
      <w:pPr>
        <w:spacing w:before="1" w:after="0" w:line="240" w:lineRule="auto"/>
        <w:ind w:left="140" w:right="-80"/>
        <w:rPr>
          <w:del w:id="2996" w:author="Amanda.Sargent" w:date="2012-12-14T09:45:00Z"/>
          <w:rFonts w:eastAsia="Arial"/>
        </w:rPr>
      </w:pPr>
    </w:p>
    <w:p w:rsidR="000576C2" w:rsidRDefault="00E74E8D" w:rsidP="006406BE">
      <w:pPr>
        <w:pStyle w:val="NoSpacing"/>
        <w:tabs>
          <w:tab w:val="left" w:pos="90"/>
        </w:tabs>
        <w:spacing w:after="200"/>
        <w:ind w:right="180"/>
        <w:contextualSpacing/>
        <w:jc w:val="both"/>
        <w:rPr>
          <w:ins w:id="2997" w:author="Amanda.Sargent" w:date="2012-12-14T09:45:00Z"/>
        </w:rPr>
      </w:pPr>
      <w:r>
        <w:t>In August</w:t>
      </w:r>
      <w:ins w:id="2998" w:author="Amanda.Sargent" w:date="2012-12-14T09:45:00Z">
        <w:r w:rsidR="009E1E34">
          <w:t>,</w:t>
        </w:r>
      </w:ins>
      <w:r>
        <w:t xml:space="preserve"> Cascade had an o</w:t>
      </w:r>
      <w:r w:rsidRPr="00E216F2">
        <w:t>pportuni</w:t>
      </w:r>
      <w:r w:rsidRPr="00E216F2">
        <w:rPr>
          <w:spacing w:val="-1"/>
        </w:rPr>
        <w:t>t</w:t>
      </w:r>
      <w:r w:rsidRPr="00E216F2">
        <w:t>y</w:t>
      </w:r>
      <w:r w:rsidRPr="00E216F2">
        <w:rPr>
          <w:spacing w:val="-11"/>
        </w:rPr>
        <w:t xml:space="preserve"> </w:t>
      </w:r>
      <w:r w:rsidRPr="00E216F2">
        <w:t>to</w:t>
      </w:r>
      <w:r w:rsidRPr="00E216F2">
        <w:rPr>
          <w:spacing w:val="-2"/>
        </w:rPr>
        <w:t xml:space="preserve"> </w:t>
      </w:r>
      <w:r w:rsidRPr="00E216F2">
        <w:t>obtain</w:t>
      </w:r>
      <w:r w:rsidRPr="00E216F2">
        <w:rPr>
          <w:spacing w:val="-6"/>
        </w:rPr>
        <w:t xml:space="preserve"> </w:t>
      </w:r>
      <w:r w:rsidRPr="00E216F2">
        <w:t>vintage long-term firm capacity on Northwest Pipeline along with the ability to extend the term of our principle NWP transport agreement through 2032.</w:t>
      </w:r>
      <w:del w:id="2999" w:author="Amanda.Sargent" w:date="2012-12-14T09:45:00Z">
        <w:r w:rsidRPr="00E216F2">
          <w:delText xml:space="preserve"> </w:delText>
        </w:r>
      </w:del>
      <w:r w:rsidRPr="00E216F2">
        <w:t xml:space="preserve"> The extension of our principle agreement, which is set to expire in 2021, will ensure that our core customers will continue to have their major upstream delivery resource for an </w:t>
      </w:r>
      <w:r w:rsidRPr="00E74E8D">
        <w:t xml:space="preserve">additional twelve years without incurring the costs </w:t>
      </w:r>
      <w:r w:rsidRPr="00E74E8D">
        <w:lastRenderedPageBreak/>
        <w:t xml:space="preserve">associated with a significant pipeline expansion. </w:t>
      </w:r>
      <w:del w:id="3000" w:author="Amanda.Sargent" w:date="2012-12-14T09:45:00Z">
        <w:r w:rsidRPr="00E74E8D">
          <w:delText xml:space="preserve"> </w:delText>
        </w:r>
      </w:del>
      <w:r w:rsidRPr="00E74E8D">
        <w:t>This transaction also represent</w:t>
      </w:r>
      <w:r>
        <w:t>ed</w:t>
      </w:r>
      <w:r w:rsidRPr="00E74E8D">
        <w:t xml:space="preserve"> an opportunity to address shortfalls in Zones 11 </w:t>
      </w:r>
      <w:r>
        <w:t xml:space="preserve">(Wenatchee) </w:t>
      </w:r>
      <w:r w:rsidRPr="00E74E8D">
        <w:t>and 30</w:t>
      </w:r>
      <w:r>
        <w:t xml:space="preserve"> (Bellingham</w:t>
      </w:r>
      <w:del w:id="3001" w:author="Amanda.Sargent" w:date="2012-12-14T09:45:00Z">
        <w:r>
          <w:delText xml:space="preserve">) </w:delText>
        </w:r>
        <w:r w:rsidRPr="00E74E8D">
          <w:delText>,</w:delText>
        </w:r>
      </w:del>
      <w:ins w:id="3002" w:author="Amanda.Sargent" w:date="2012-12-14T09:45:00Z">
        <w:r>
          <w:t>)</w:t>
        </w:r>
        <w:r w:rsidRPr="00E74E8D">
          <w:t>,</w:t>
        </w:r>
      </w:ins>
      <w:r w:rsidRPr="00E74E8D">
        <w:t xml:space="preserve"> plus </w:t>
      </w:r>
    </w:p>
    <w:p w:rsidR="000576C2" w:rsidRPr="000576C2" w:rsidRDefault="000576C2" w:rsidP="006406BE">
      <w:pPr>
        <w:pStyle w:val="NoSpacing"/>
        <w:tabs>
          <w:tab w:val="left" w:pos="90"/>
        </w:tabs>
        <w:spacing w:after="200"/>
        <w:ind w:right="180"/>
        <w:contextualSpacing/>
        <w:jc w:val="both"/>
        <w:rPr>
          <w:ins w:id="3003" w:author="Amanda.Sargent" w:date="2012-12-14T09:45:00Z"/>
          <w:sz w:val="22"/>
        </w:rPr>
      </w:pPr>
    </w:p>
    <w:p w:rsidR="000576C2" w:rsidRDefault="00E74E8D" w:rsidP="000576C2">
      <w:pPr>
        <w:pStyle w:val="NoSpacing"/>
        <w:tabs>
          <w:tab w:val="left" w:pos="90"/>
        </w:tabs>
        <w:spacing w:after="200"/>
        <w:ind w:right="187"/>
        <w:contextualSpacing/>
        <w:jc w:val="both"/>
        <w:rPr>
          <w:ins w:id="3004" w:author="Amanda.Sargent" w:date="2012-12-14T09:45:00Z"/>
        </w:rPr>
      </w:pPr>
      <w:r w:rsidRPr="00E74E8D">
        <w:t>acquire capacity that c</w:t>
      </w:r>
      <w:r>
        <w:t>ould</w:t>
      </w:r>
      <w:del w:id="3005" w:author="Amanda.Sargent" w:date="2012-12-14T09:45:00Z">
        <w:r>
          <w:delText xml:space="preserve"> </w:delText>
        </w:r>
      </w:del>
      <w:r w:rsidRPr="00E74E8D">
        <w:t xml:space="preserve"> be segmented and re-aligned to other points along our distribution system. Total Gas Costs of the incremental capacity, based on current estimates (excluding amortization and without revenue sensitive costs), would increase approximately $0.00619 per therm in Oregon and $0.0007 per therm in Washington per year.  NWP has no plans to offer a pipeline </w:t>
      </w:r>
      <w:r>
        <w:t xml:space="preserve">guaranteed </w:t>
      </w:r>
      <w:r w:rsidRPr="00E74E8D">
        <w:t>expansion in our critical need areas in the foreseeable future, but even if they did</w:t>
      </w:r>
      <w:ins w:id="3006" w:author="Amanda.Sargent" w:date="2012-12-14T09:45:00Z">
        <w:r w:rsidR="00DD246C">
          <w:t>,</w:t>
        </w:r>
      </w:ins>
      <w:r w:rsidRPr="00E74E8D">
        <w:t xml:space="preserve"> the costs associated with such a project would likely be close to triple the current tariff rate</w:t>
      </w:r>
      <w:r>
        <w:t>.</w:t>
      </w:r>
      <w:r w:rsidRPr="00E74E8D">
        <w:t xml:space="preserve"> </w:t>
      </w:r>
    </w:p>
    <w:p w:rsidR="00000000" w:rsidRDefault="00A178C6">
      <w:pPr>
        <w:pStyle w:val="NoSpacing"/>
        <w:tabs>
          <w:tab w:val="left" w:pos="90"/>
        </w:tabs>
        <w:spacing w:after="200"/>
        <w:ind w:right="187"/>
        <w:contextualSpacing/>
        <w:jc w:val="both"/>
        <w:rPr>
          <w:sz w:val="20"/>
          <w:rPrChange w:id="3007" w:author="Amanda.Sargent" w:date="2012-12-14T09:45:00Z">
            <w:rPr/>
          </w:rPrChange>
        </w:rPr>
        <w:pPrChange w:id="3008" w:author="Amanda.Sargent" w:date="2012-12-14T09:45:00Z">
          <w:pPr>
            <w:jc w:val="both"/>
          </w:pPr>
        </w:pPrChange>
      </w:pPr>
    </w:p>
    <w:p w:rsidR="00000000" w:rsidRDefault="00DD5E67">
      <w:pPr>
        <w:pStyle w:val="NoSpacing"/>
        <w:tabs>
          <w:tab w:val="left" w:pos="90"/>
        </w:tabs>
        <w:spacing w:after="200"/>
        <w:ind w:right="187"/>
        <w:contextualSpacing/>
        <w:jc w:val="both"/>
        <w:rPr>
          <w:b/>
          <w:rPrChange w:id="3009" w:author="Amanda.Sargent" w:date="2012-12-14T09:45:00Z">
            <w:rPr>
              <w:u w:val="single"/>
            </w:rPr>
          </w:rPrChange>
        </w:rPr>
        <w:pPrChange w:id="3010" w:author="Amanda.Sargent" w:date="2012-12-14T09:45:00Z">
          <w:pPr>
            <w:jc w:val="both"/>
          </w:pPr>
        </w:pPrChange>
      </w:pPr>
      <w:r w:rsidRPr="00DD5E67">
        <w:rPr>
          <w:b/>
          <w:rPrChange w:id="3011" w:author="Amanda.Sargent" w:date="2012-12-14T09:45:00Z">
            <w:rPr>
              <w:u w:val="single"/>
            </w:rPr>
          </w:rPrChange>
        </w:rPr>
        <w:t>Extension of the Base 100002 contract</w:t>
      </w:r>
    </w:p>
    <w:p w:rsidR="00000000" w:rsidRDefault="00E74E8D">
      <w:pPr>
        <w:pStyle w:val="NoSpacing"/>
        <w:tabs>
          <w:tab w:val="left" w:pos="90"/>
        </w:tabs>
        <w:spacing w:after="200"/>
        <w:ind w:right="187"/>
        <w:contextualSpacing/>
        <w:jc w:val="both"/>
        <w:pPrChange w:id="3012" w:author="Amanda.Sargent" w:date="2012-12-14T09:45:00Z">
          <w:pPr>
            <w:jc w:val="both"/>
          </w:pPr>
        </w:pPrChange>
      </w:pPr>
      <w:r w:rsidRPr="00E74E8D">
        <w:t xml:space="preserve">Cascade’s primary NWP transport contract, 100002 has a primary end date of April 30th, 2020. By negotiating a contract extension through October 31, 2032, we will be </w:t>
      </w:r>
      <w:del w:id="3013" w:author="Amanda.Sargent" w:date="2012-12-14T09:45:00Z">
        <w:r w:rsidRPr="00E74E8D">
          <w:delText xml:space="preserve"> </w:delText>
        </w:r>
      </w:del>
      <w:r w:rsidRPr="00E74E8D">
        <w:t>able to realign our Maximum Daily Delivery Obligations (MDDO’s) to delivery points that better meet our customer’s projected needs</w:t>
      </w:r>
      <w:ins w:id="3014" w:author="Amanda.Sargent" w:date="2012-12-14T09:45:00Z">
        <w:r w:rsidR="00FB300D">
          <w:t>,</w:t>
        </w:r>
      </w:ins>
      <w:r w:rsidRPr="00E74E8D">
        <w:t xml:space="preserve"> provided </w:t>
      </w:r>
      <w:r w:rsidR="00625C77">
        <w:t>the MDDOs are</w:t>
      </w:r>
      <w:r w:rsidRPr="00E74E8D">
        <w:t xml:space="preserve">: (1) to delivery points with posted available capacity within the same zone and to a point already existing on this Agreement; and (2) not in violation with </w:t>
      </w:r>
      <w:r w:rsidR="00625C77">
        <w:t>NWP’s</w:t>
      </w:r>
      <w:r w:rsidRPr="00E74E8D">
        <w:t xml:space="preserve"> </w:t>
      </w:r>
      <w:r w:rsidRPr="00E74E8D">
        <w:rPr>
          <w:i/>
          <w:iCs/>
        </w:rPr>
        <w:t>New Contract Prohibition</w:t>
      </w:r>
      <w:r w:rsidRPr="00E74E8D">
        <w:t xml:space="preserve">  as contained in the Settlement Agreement for Reduction in Displacement Reliance, dated May 1, 2001, and the Settlement Agreement for Reduction in Displacement Reliance Through the Columbia River Gorge Corridor, dated July 27, 2001.</w:t>
      </w:r>
    </w:p>
    <w:p w:rsidR="000576C2" w:rsidRPr="000576C2" w:rsidRDefault="000576C2" w:rsidP="000576C2">
      <w:pPr>
        <w:pStyle w:val="NoSpacing"/>
        <w:tabs>
          <w:tab w:val="left" w:pos="90"/>
        </w:tabs>
        <w:spacing w:after="200"/>
        <w:ind w:right="187"/>
        <w:contextualSpacing/>
        <w:jc w:val="both"/>
        <w:rPr>
          <w:ins w:id="3015" w:author="Amanda.Sargent" w:date="2012-12-14T09:45:00Z"/>
          <w:sz w:val="20"/>
        </w:rPr>
      </w:pPr>
    </w:p>
    <w:p w:rsidR="00000000" w:rsidRDefault="00DD5E67">
      <w:pPr>
        <w:pStyle w:val="NoSpacing"/>
        <w:tabs>
          <w:tab w:val="left" w:pos="90"/>
        </w:tabs>
        <w:spacing w:after="200"/>
        <w:ind w:right="187"/>
        <w:contextualSpacing/>
        <w:jc w:val="both"/>
        <w:rPr>
          <w:b/>
          <w:rPrChange w:id="3016" w:author="Amanda.Sargent" w:date="2012-12-14T09:45:00Z">
            <w:rPr>
              <w:u w:val="single"/>
            </w:rPr>
          </w:rPrChange>
        </w:rPr>
        <w:pPrChange w:id="3017" w:author="Amanda.Sargent" w:date="2012-12-14T09:45:00Z">
          <w:pPr>
            <w:jc w:val="both"/>
          </w:pPr>
        </w:pPrChange>
      </w:pPr>
      <w:r w:rsidRPr="00DD5E67">
        <w:rPr>
          <w:b/>
          <w:rPrChange w:id="3018" w:author="Amanda.Sargent" w:date="2012-12-14T09:45:00Z">
            <w:rPr>
              <w:u w:val="single"/>
            </w:rPr>
          </w:rPrChange>
        </w:rPr>
        <w:t>Additional Zone 30 &amp; 11 Capacity</w:t>
      </w:r>
      <w:del w:id="3019" w:author="Amanda.Sargent" w:date="2012-12-14T09:45:00Z">
        <w:r w:rsidR="00E74E8D" w:rsidRPr="00625C77">
          <w:rPr>
            <w:u w:val="single"/>
          </w:rPr>
          <w:delText>:</w:delText>
        </w:r>
      </w:del>
    </w:p>
    <w:p w:rsidR="00000000" w:rsidRDefault="00E74E8D">
      <w:pPr>
        <w:pStyle w:val="NoSpacing"/>
        <w:tabs>
          <w:tab w:val="left" w:pos="90"/>
        </w:tabs>
        <w:spacing w:after="200"/>
        <w:ind w:right="187"/>
        <w:contextualSpacing/>
        <w:jc w:val="both"/>
        <w:pPrChange w:id="3020" w:author="Amanda.Sargent" w:date="2012-12-14T09:45:00Z">
          <w:pPr>
            <w:jc w:val="both"/>
          </w:pPr>
        </w:pPrChange>
      </w:pPr>
      <w:r w:rsidRPr="00E74E8D">
        <w:t xml:space="preserve">As part of this negotiation we </w:t>
      </w:r>
      <w:r w:rsidR="00625C77">
        <w:t>acquired</w:t>
      </w:r>
      <w:r w:rsidRPr="00E74E8D">
        <w:t xml:space="preserve"> an additional 7,241 </w:t>
      </w:r>
      <w:del w:id="3021" w:author="Amanda.Sargent" w:date="2012-12-14T09:45:00Z">
        <w:r w:rsidRPr="00E74E8D">
          <w:delText>Dth</w:delText>
        </w:r>
      </w:del>
      <w:ins w:id="3022" w:author="Amanda.Sargent" w:date="2012-12-14T09:45:00Z">
        <w:r w:rsidR="00DD246C">
          <w:t>Dths</w:t>
        </w:r>
      </w:ins>
      <w:r w:rsidRPr="00E74E8D">
        <w:t xml:space="preserve">/day of Sumas receipt with deliveries of 2,500 </w:t>
      </w:r>
      <w:del w:id="3023" w:author="Amanda.Sargent" w:date="2012-12-14T09:45:00Z">
        <w:r w:rsidRPr="00E74E8D">
          <w:delText>Dth</w:delText>
        </w:r>
      </w:del>
      <w:ins w:id="3024" w:author="Amanda.Sargent" w:date="2012-12-14T09:45:00Z">
        <w:r w:rsidR="00DD246C">
          <w:t>Dths</w:t>
        </w:r>
      </w:ins>
      <w:r w:rsidRPr="00E74E8D">
        <w:t xml:space="preserve">/day to Zone 30 and 4,741 </w:t>
      </w:r>
      <w:del w:id="3025" w:author="Amanda.Sargent" w:date="2012-12-14T09:45:00Z">
        <w:r w:rsidRPr="00E74E8D">
          <w:delText>Dth</w:delText>
        </w:r>
      </w:del>
      <w:ins w:id="3026" w:author="Amanda.Sargent" w:date="2012-12-14T09:45:00Z">
        <w:r w:rsidR="00DD246C">
          <w:t>Dths</w:t>
        </w:r>
      </w:ins>
      <w:r w:rsidRPr="00E74E8D">
        <w:t xml:space="preserve">/day to Zone 11. </w:t>
      </w:r>
      <w:r w:rsidR="00625C77">
        <w:t>Cascade has</w:t>
      </w:r>
      <w:r w:rsidRPr="00E74E8D">
        <w:t xml:space="preserve"> until the term start date of January 1, 2013 to determine the specific delivery points on this additional capacity. </w:t>
      </w:r>
      <w:r w:rsidR="00625C77">
        <w:t>Most importantly</w:t>
      </w:r>
      <w:r w:rsidRPr="00E74E8D">
        <w:t xml:space="preserve">, we have negotiated the flexibility of moving 3,320 </w:t>
      </w:r>
      <w:del w:id="3027" w:author="Amanda.Sargent" w:date="2012-12-14T09:45:00Z">
        <w:r w:rsidRPr="00E74E8D">
          <w:delText>Dth</w:delText>
        </w:r>
      </w:del>
      <w:ins w:id="3028" w:author="Amanda.Sargent" w:date="2012-12-14T09:45:00Z">
        <w:r w:rsidR="00DD246C">
          <w:t>Dths</w:t>
        </w:r>
      </w:ins>
      <w:r w:rsidRPr="00E74E8D">
        <w:t xml:space="preserve">/day in MDDO’s from Wenatchee to the Selah delivery point. In doing so, NWP will allow us a gain in operational efficiency of an additional 1,421 </w:t>
      </w:r>
      <w:del w:id="3029" w:author="Amanda.Sargent" w:date="2012-12-14T09:45:00Z">
        <w:r w:rsidRPr="00E74E8D">
          <w:delText>Dth</w:delText>
        </w:r>
      </w:del>
      <w:ins w:id="3030" w:author="Amanda.Sargent" w:date="2012-12-14T09:45:00Z">
        <w:r w:rsidR="00DD246C">
          <w:t>Dths</w:t>
        </w:r>
      </w:ins>
      <w:r w:rsidRPr="00E74E8D">
        <w:t>/day in MDDO’s at Selah to more effectively cover projected shortfalls at the Yakima/Selah gates</w:t>
      </w:r>
      <w:r w:rsidR="00625C77">
        <w:t xml:space="preserve"> along the Wenatchee lateral</w:t>
      </w:r>
      <w:r w:rsidRPr="00E74E8D">
        <w:t>.</w:t>
      </w:r>
      <w:del w:id="3031" w:author="Amanda.Sargent" w:date="2012-12-14T09:45:00Z">
        <w:r w:rsidRPr="00E74E8D">
          <w:delText xml:space="preserve">  </w:delText>
        </w:r>
      </w:del>
    </w:p>
    <w:p w:rsidR="006131BC" w:rsidRDefault="006131BC" w:rsidP="00E74E8D">
      <w:pPr>
        <w:jc w:val="both"/>
        <w:rPr>
          <w:del w:id="3032" w:author="Amanda.Sargent" w:date="2012-12-14T09:45:00Z"/>
        </w:rPr>
      </w:pPr>
    </w:p>
    <w:p w:rsidR="006131BC" w:rsidRDefault="006131BC" w:rsidP="00E74E8D">
      <w:pPr>
        <w:jc w:val="both"/>
        <w:rPr>
          <w:del w:id="3033" w:author="Amanda.Sargent" w:date="2012-12-14T09:45:00Z"/>
        </w:rPr>
      </w:pPr>
    </w:p>
    <w:p w:rsidR="006131BC" w:rsidRDefault="006131BC" w:rsidP="00E74E8D">
      <w:pPr>
        <w:jc w:val="both"/>
        <w:rPr>
          <w:del w:id="3034" w:author="Amanda.Sargent" w:date="2012-12-14T09:45:00Z"/>
        </w:rPr>
      </w:pPr>
    </w:p>
    <w:p w:rsidR="006131BC" w:rsidRDefault="006131BC" w:rsidP="00E74E8D">
      <w:pPr>
        <w:jc w:val="both"/>
        <w:rPr>
          <w:del w:id="3035" w:author="Amanda.Sargent" w:date="2012-12-14T09:45:00Z"/>
        </w:rPr>
      </w:pPr>
    </w:p>
    <w:p w:rsidR="006131BC" w:rsidRDefault="006131BC" w:rsidP="00E74E8D">
      <w:pPr>
        <w:jc w:val="both"/>
        <w:rPr>
          <w:del w:id="3036" w:author="Amanda.Sargent" w:date="2012-12-14T09:45:00Z"/>
        </w:rPr>
      </w:pPr>
    </w:p>
    <w:p w:rsidR="006131BC" w:rsidRPr="00E74E8D" w:rsidRDefault="006131BC" w:rsidP="00E74E8D">
      <w:pPr>
        <w:jc w:val="both"/>
        <w:rPr>
          <w:del w:id="3037" w:author="Amanda.Sargent" w:date="2012-12-14T09:45:00Z"/>
        </w:rPr>
      </w:pPr>
    </w:p>
    <w:tbl>
      <w:tblPr>
        <w:tblW w:w="8666" w:type="dxa"/>
        <w:tblInd w:w="108" w:type="dxa"/>
        <w:tblLook w:val="04A0"/>
        <w:tblPrChange w:id="3038" w:author="Amanda.Sargent" w:date="2012-12-14T09:45:00Z">
          <w:tblPr>
            <w:tblW w:w="9671" w:type="dxa"/>
            <w:tblInd w:w="108" w:type="dxa"/>
            <w:tblLook w:val="04A0"/>
          </w:tblPr>
        </w:tblPrChange>
      </w:tblPr>
      <w:tblGrid>
        <w:gridCol w:w="2806"/>
        <w:gridCol w:w="222"/>
        <w:gridCol w:w="222"/>
        <w:gridCol w:w="1656"/>
        <w:gridCol w:w="446"/>
        <w:gridCol w:w="1656"/>
        <w:gridCol w:w="446"/>
        <w:gridCol w:w="1656"/>
        <w:tblGridChange w:id="3039">
          <w:tblGrid>
            <w:gridCol w:w="1717"/>
            <w:gridCol w:w="708"/>
            <w:gridCol w:w="381"/>
            <w:gridCol w:w="1656"/>
            <w:gridCol w:w="446"/>
            <w:gridCol w:w="1656"/>
            <w:gridCol w:w="446"/>
            <w:gridCol w:w="1656"/>
          </w:tblGrid>
        </w:tblGridChange>
      </w:tblGrid>
      <w:tr w:rsidR="00FE2536" w:rsidRPr="00D50D5B" w:rsidTr="00FE2536">
        <w:trPr>
          <w:trHeight w:val="285"/>
          <w:trPrChange w:id="3040" w:author="Amanda.Sargent" w:date="2012-12-14T09:45:00Z">
            <w:trPr>
              <w:trHeight w:val="285"/>
            </w:trPr>
          </w:trPrChange>
        </w:trPr>
        <w:tc>
          <w:tcPr>
            <w:tcW w:w="2806" w:type="dxa"/>
            <w:tcBorders>
              <w:top w:val="nil"/>
              <w:left w:val="nil"/>
              <w:bottom w:val="nil"/>
              <w:right w:val="nil"/>
            </w:tcBorders>
            <w:shd w:val="clear" w:color="auto" w:fill="auto"/>
            <w:noWrap/>
            <w:vAlign w:val="bottom"/>
            <w:hideMark/>
            <w:tcPrChange w:id="3041" w:author="Amanda.Sargent" w:date="2012-12-14T09:45:00Z">
              <w:tcPr>
                <w:tcW w:w="2806" w:type="dxa"/>
                <w:tcBorders>
                  <w:top w:val="nil"/>
                  <w:left w:val="nil"/>
                  <w:bottom w:val="nil"/>
                  <w:right w:val="nil"/>
                </w:tcBorders>
                <w:shd w:val="clear" w:color="auto" w:fill="auto"/>
                <w:noWrap/>
                <w:vAlign w:val="bottom"/>
                <w:hideMark/>
              </w:tcPr>
            </w:tcPrChange>
          </w:tcPr>
          <w:p w:rsidR="00000000" w:rsidRDefault="00A178C6">
            <w:pPr>
              <w:widowControl/>
              <w:spacing w:after="0" w:line="240" w:lineRule="auto"/>
              <w:ind w:right="180"/>
              <w:rPr>
                <w:rFonts w:ascii="Calibri" w:hAnsi="Calibri" w:cs="Calibri"/>
                <w:b/>
                <w:bCs/>
                <w:color w:val="000000"/>
                <w:sz w:val="22"/>
                <w:szCs w:val="22"/>
              </w:rPr>
              <w:pPrChange w:id="3042" w:author="Amanda.Sargent" w:date="2012-12-14T09:45:00Z">
                <w:pPr>
                  <w:widowControl/>
                  <w:spacing w:after="0" w:line="240" w:lineRule="auto"/>
                </w:pPr>
              </w:pPrChange>
            </w:pPr>
          </w:p>
        </w:tc>
        <w:tc>
          <w:tcPr>
            <w:tcW w:w="708" w:type="dxa"/>
            <w:tcBorders>
              <w:top w:val="nil"/>
              <w:left w:val="nil"/>
              <w:bottom w:val="nil"/>
              <w:right w:val="nil"/>
            </w:tcBorders>
            <w:shd w:val="clear" w:color="auto" w:fill="auto"/>
            <w:cellDel w:id="3043" w:author="Amanda.Sargent" w:date="2012-12-14T09:45:00Z"/>
            <w:tcPrChange w:id="3044" w:author="Amanda.Sargent" w:date="2012-12-14T09:45:00Z">
              <w:tcPr>
                <w:tcW w:w="708" w:type="dxa"/>
                <w:tcBorders>
                  <w:top w:val="nil"/>
                  <w:left w:val="nil"/>
                  <w:bottom w:val="nil"/>
                  <w:right w:val="nil"/>
                </w:tcBorders>
                <w:shd w:val="clear" w:color="auto" w:fill="auto"/>
                <w:noWrap/>
                <w:vAlign w:val="bottom"/>
                <w:cellDel w:id="3045" w:author="Amanda.Sargent" w:date="2012-12-14T09:45:00Z"/>
              </w:tcPr>
            </w:tcPrChange>
          </w:tcPr>
          <w:p w:rsidR="00D50D5B" w:rsidRPr="00D50D5B" w:rsidRDefault="00D50D5B" w:rsidP="00D50D5B">
            <w:pPr>
              <w:widowControl/>
              <w:spacing w:after="0" w:line="240" w:lineRule="auto"/>
              <w:jc w:val="center"/>
              <w:rPr>
                <w:rFonts w:ascii="Calibri" w:hAnsi="Calibri" w:cs="Calibri"/>
                <w:b/>
                <w:bCs/>
                <w:color w:val="000000"/>
                <w:sz w:val="22"/>
                <w:szCs w:val="22"/>
              </w:rPr>
            </w:pPr>
          </w:p>
        </w:tc>
        <w:tc>
          <w:tcPr>
            <w:tcW w:w="381" w:type="dxa"/>
            <w:tcBorders>
              <w:top w:val="nil"/>
              <w:left w:val="nil"/>
              <w:bottom w:val="nil"/>
              <w:right w:val="nil"/>
            </w:tcBorders>
            <w:shd w:val="clear" w:color="auto" w:fill="auto"/>
            <w:cellDel w:id="3046" w:author="Amanda.Sargent" w:date="2012-12-14T09:45:00Z"/>
            <w:tcPrChange w:id="3047" w:author="Amanda.Sargent" w:date="2012-12-14T09:45:00Z">
              <w:tcPr>
                <w:tcW w:w="381" w:type="dxa"/>
                <w:tcBorders>
                  <w:top w:val="nil"/>
                  <w:left w:val="nil"/>
                  <w:bottom w:val="nil"/>
                  <w:right w:val="nil"/>
                </w:tcBorders>
                <w:shd w:val="clear" w:color="auto" w:fill="auto"/>
                <w:noWrap/>
                <w:vAlign w:val="bottom"/>
                <w:cellDel w:id="3048" w:author="Amanda.Sargent" w:date="2012-12-14T09:45:00Z"/>
              </w:tcPr>
            </w:tcPrChange>
          </w:tcPr>
          <w:p w:rsidR="00D50D5B" w:rsidRPr="00D50D5B" w:rsidRDefault="00D50D5B" w:rsidP="00D50D5B">
            <w:pPr>
              <w:widowControl/>
              <w:spacing w:after="0" w:line="240" w:lineRule="auto"/>
              <w:jc w:val="center"/>
              <w:rPr>
                <w:rFonts w:ascii="Calibri" w:hAnsi="Calibri" w:cs="Calibri"/>
                <w:b/>
                <w:bCs/>
                <w:color w:val="000000"/>
                <w:sz w:val="22"/>
                <w:szCs w:val="22"/>
              </w:rPr>
            </w:pPr>
          </w:p>
        </w:tc>
        <w:tc>
          <w:tcPr>
            <w:tcW w:w="1656" w:type="dxa"/>
            <w:tcBorders>
              <w:top w:val="nil"/>
              <w:left w:val="nil"/>
              <w:bottom w:val="single" w:sz="4" w:space="0" w:color="auto"/>
              <w:right w:val="nil"/>
            </w:tcBorders>
            <w:shd w:val="clear" w:color="auto" w:fill="auto"/>
            <w:vAlign w:val="bottom"/>
            <w:hideMark/>
            <w:tcPrChange w:id="3049" w:author="Amanda.Sargent" w:date="2012-12-14T09:45:00Z">
              <w:tcPr>
                <w:tcW w:w="1656" w:type="dxa"/>
                <w:tcBorders>
                  <w:top w:val="nil"/>
                  <w:left w:val="nil"/>
                  <w:bottom w:val="single" w:sz="4" w:space="0" w:color="auto"/>
                  <w:right w:val="nil"/>
                </w:tcBorders>
                <w:shd w:val="clear" w:color="auto" w:fill="auto"/>
                <w:vAlign w:val="bottom"/>
                <w:hideMark/>
              </w:tcPr>
            </w:tcPrChange>
          </w:tcPr>
          <w:p w:rsidR="00000000" w:rsidRDefault="00FE2536">
            <w:pPr>
              <w:widowControl/>
              <w:spacing w:after="0" w:line="240" w:lineRule="auto"/>
              <w:ind w:right="180"/>
              <w:jc w:val="center"/>
              <w:rPr>
                <w:rFonts w:ascii="Calibri" w:hAnsi="Calibri" w:cs="Calibri"/>
                <w:b/>
                <w:bCs/>
                <w:color w:val="000000"/>
                <w:sz w:val="22"/>
                <w:szCs w:val="22"/>
              </w:rPr>
              <w:pPrChange w:id="3050" w:author="Amanda.Sargent" w:date="2012-12-14T09:45:00Z">
                <w:pPr>
                  <w:widowControl/>
                  <w:spacing w:after="0" w:line="240" w:lineRule="auto"/>
                  <w:jc w:val="center"/>
                </w:pPr>
              </w:pPrChange>
            </w:pPr>
            <w:r w:rsidRPr="00D50D5B">
              <w:rPr>
                <w:rFonts w:ascii="Calibri" w:hAnsi="Calibri" w:cs="Calibri"/>
                <w:b/>
                <w:bCs/>
                <w:color w:val="000000"/>
                <w:sz w:val="22"/>
                <w:szCs w:val="22"/>
              </w:rPr>
              <w:t xml:space="preserve"> 2011 IRP Over / (Under) Subscribed </w:t>
            </w:r>
          </w:p>
        </w:tc>
        <w:tc>
          <w:tcPr>
            <w:tcW w:w="446" w:type="dxa"/>
            <w:tcBorders>
              <w:top w:val="nil"/>
              <w:left w:val="nil"/>
              <w:bottom w:val="nil"/>
              <w:right w:val="nil"/>
            </w:tcBorders>
            <w:shd w:val="clear" w:color="auto" w:fill="auto"/>
            <w:noWrap/>
            <w:vAlign w:val="bottom"/>
            <w:hideMark/>
            <w:tcPrChange w:id="3051" w:author="Amanda.Sargent" w:date="2012-12-14T09:45:00Z">
              <w:tcPr>
                <w:tcW w:w="404" w:type="dxa"/>
                <w:tcBorders>
                  <w:top w:val="nil"/>
                  <w:left w:val="nil"/>
                  <w:bottom w:val="nil"/>
                  <w:right w:val="nil"/>
                </w:tcBorders>
                <w:shd w:val="clear" w:color="auto" w:fill="auto"/>
                <w:noWrap/>
                <w:vAlign w:val="bottom"/>
                <w:hideMark/>
              </w:tcPr>
            </w:tcPrChange>
          </w:tcPr>
          <w:p w:rsidR="00000000" w:rsidRDefault="00A178C6">
            <w:pPr>
              <w:widowControl/>
              <w:spacing w:after="0" w:line="240" w:lineRule="auto"/>
              <w:ind w:right="180"/>
              <w:jc w:val="center"/>
              <w:rPr>
                <w:rFonts w:ascii="Calibri" w:hAnsi="Calibri" w:cs="Calibri"/>
                <w:b/>
                <w:bCs/>
                <w:color w:val="000000"/>
                <w:sz w:val="22"/>
                <w:szCs w:val="22"/>
              </w:rPr>
              <w:pPrChange w:id="3052" w:author="Amanda.Sargent" w:date="2012-12-14T09:45:00Z">
                <w:pPr>
                  <w:widowControl/>
                  <w:spacing w:after="0" w:line="240" w:lineRule="auto"/>
                  <w:jc w:val="center"/>
                </w:pPr>
              </w:pPrChange>
            </w:pPr>
          </w:p>
        </w:tc>
        <w:tc>
          <w:tcPr>
            <w:tcW w:w="1656" w:type="dxa"/>
            <w:tcBorders>
              <w:top w:val="nil"/>
              <w:left w:val="nil"/>
              <w:bottom w:val="single" w:sz="4" w:space="0" w:color="auto"/>
              <w:right w:val="nil"/>
            </w:tcBorders>
            <w:shd w:val="clear" w:color="auto" w:fill="auto"/>
            <w:vAlign w:val="bottom"/>
            <w:hideMark/>
            <w:tcPrChange w:id="3053" w:author="Amanda.Sargent" w:date="2012-12-14T09:45:00Z">
              <w:tcPr>
                <w:tcW w:w="1656" w:type="dxa"/>
                <w:tcBorders>
                  <w:top w:val="nil"/>
                  <w:left w:val="nil"/>
                  <w:bottom w:val="single" w:sz="4" w:space="0" w:color="auto"/>
                  <w:right w:val="nil"/>
                </w:tcBorders>
                <w:shd w:val="clear" w:color="auto" w:fill="auto"/>
                <w:vAlign w:val="bottom"/>
                <w:hideMark/>
              </w:tcPr>
            </w:tcPrChange>
          </w:tcPr>
          <w:p w:rsidR="00000000" w:rsidRDefault="00FE2536">
            <w:pPr>
              <w:widowControl/>
              <w:spacing w:after="0" w:line="240" w:lineRule="auto"/>
              <w:ind w:right="180"/>
              <w:jc w:val="center"/>
              <w:rPr>
                <w:rFonts w:ascii="Calibri" w:hAnsi="Calibri" w:cs="Calibri"/>
                <w:b/>
                <w:bCs/>
                <w:color w:val="000000"/>
                <w:sz w:val="22"/>
                <w:szCs w:val="22"/>
              </w:rPr>
              <w:pPrChange w:id="3054" w:author="Amanda.Sargent" w:date="2012-12-14T09:45:00Z">
                <w:pPr>
                  <w:widowControl/>
                  <w:spacing w:after="0" w:line="240" w:lineRule="auto"/>
                  <w:jc w:val="center"/>
                </w:pPr>
              </w:pPrChange>
            </w:pPr>
            <w:r w:rsidRPr="00D50D5B">
              <w:rPr>
                <w:rFonts w:ascii="Calibri" w:hAnsi="Calibri" w:cs="Calibri"/>
                <w:b/>
                <w:bCs/>
                <w:color w:val="000000"/>
                <w:sz w:val="22"/>
                <w:szCs w:val="22"/>
              </w:rPr>
              <w:t xml:space="preserve"> 2021 IRP Over / (Under) Subscribed </w:t>
            </w:r>
          </w:p>
        </w:tc>
        <w:tc>
          <w:tcPr>
            <w:tcW w:w="446" w:type="dxa"/>
            <w:tcBorders>
              <w:top w:val="nil"/>
              <w:left w:val="nil"/>
              <w:bottom w:val="nil"/>
              <w:right w:val="nil"/>
            </w:tcBorders>
            <w:shd w:val="clear" w:color="auto" w:fill="auto"/>
            <w:noWrap/>
            <w:vAlign w:val="bottom"/>
            <w:hideMark/>
            <w:tcPrChange w:id="3055" w:author="Amanda.Sargent" w:date="2012-12-14T09:45:00Z">
              <w:tcPr>
                <w:tcW w:w="404" w:type="dxa"/>
                <w:tcBorders>
                  <w:top w:val="nil"/>
                  <w:left w:val="nil"/>
                  <w:bottom w:val="nil"/>
                  <w:right w:val="nil"/>
                </w:tcBorders>
                <w:shd w:val="clear" w:color="auto" w:fill="auto"/>
                <w:noWrap/>
                <w:vAlign w:val="bottom"/>
                <w:hideMark/>
              </w:tcPr>
            </w:tcPrChange>
          </w:tcPr>
          <w:p w:rsidR="00000000" w:rsidRDefault="00A178C6">
            <w:pPr>
              <w:widowControl/>
              <w:spacing w:after="0" w:line="240" w:lineRule="auto"/>
              <w:ind w:right="180"/>
              <w:jc w:val="center"/>
              <w:rPr>
                <w:rFonts w:ascii="Calibri" w:hAnsi="Calibri" w:cs="Calibri"/>
                <w:b/>
                <w:bCs/>
                <w:color w:val="000000"/>
                <w:sz w:val="22"/>
                <w:szCs w:val="22"/>
              </w:rPr>
              <w:pPrChange w:id="3056" w:author="Amanda.Sargent" w:date="2012-12-14T09:45:00Z">
                <w:pPr>
                  <w:widowControl/>
                  <w:spacing w:after="0" w:line="240" w:lineRule="auto"/>
                  <w:jc w:val="center"/>
                </w:pPr>
              </w:pPrChange>
            </w:pPr>
          </w:p>
        </w:tc>
        <w:tc>
          <w:tcPr>
            <w:tcW w:w="1656" w:type="dxa"/>
            <w:tcBorders>
              <w:top w:val="nil"/>
              <w:left w:val="nil"/>
              <w:bottom w:val="single" w:sz="4" w:space="0" w:color="auto"/>
              <w:right w:val="nil"/>
            </w:tcBorders>
            <w:shd w:val="clear" w:color="auto" w:fill="auto"/>
            <w:vAlign w:val="bottom"/>
            <w:hideMark/>
            <w:tcPrChange w:id="3057" w:author="Amanda.Sargent" w:date="2012-12-14T09:45:00Z">
              <w:tcPr>
                <w:tcW w:w="1656" w:type="dxa"/>
                <w:tcBorders>
                  <w:top w:val="nil"/>
                  <w:left w:val="nil"/>
                  <w:bottom w:val="single" w:sz="4" w:space="0" w:color="auto"/>
                  <w:right w:val="nil"/>
                </w:tcBorders>
                <w:shd w:val="clear" w:color="auto" w:fill="auto"/>
                <w:vAlign w:val="bottom"/>
                <w:hideMark/>
              </w:tcPr>
            </w:tcPrChange>
          </w:tcPr>
          <w:p w:rsidR="00000000" w:rsidRDefault="00FE2536">
            <w:pPr>
              <w:widowControl/>
              <w:spacing w:after="0" w:line="240" w:lineRule="auto"/>
              <w:ind w:right="180"/>
              <w:jc w:val="center"/>
              <w:rPr>
                <w:rFonts w:ascii="Calibri" w:hAnsi="Calibri" w:cs="Calibri"/>
                <w:b/>
                <w:bCs/>
                <w:color w:val="000000"/>
                <w:sz w:val="22"/>
                <w:szCs w:val="22"/>
              </w:rPr>
              <w:pPrChange w:id="3058" w:author="Amanda.Sargent" w:date="2012-12-14T09:45:00Z">
                <w:pPr>
                  <w:widowControl/>
                  <w:spacing w:after="0" w:line="240" w:lineRule="auto"/>
                  <w:jc w:val="center"/>
                </w:pPr>
              </w:pPrChange>
            </w:pPr>
            <w:r w:rsidRPr="00D50D5B">
              <w:rPr>
                <w:rFonts w:ascii="Calibri" w:hAnsi="Calibri" w:cs="Calibri"/>
                <w:b/>
                <w:bCs/>
                <w:color w:val="000000"/>
                <w:sz w:val="22"/>
                <w:szCs w:val="22"/>
              </w:rPr>
              <w:t xml:space="preserve"> 2032 IRP Over / (Under) Subscribed </w:t>
            </w:r>
          </w:p>
        </w:tc>
      </w:tr>
      <w:tr w:rsidR="00FE2536" w:rsidRPr="00D50D5B" w:rsidTr="00FE2536">
        <w:trPr>
          <w:trHeight w:val="57"/>
          <w:trPrChange w:id="3059" w:author="Amanda.Sargent" w:date="2012-12-14T09:45:00Z">
            <w:trPr>
              <w:trHeight w:val="57"/>
            </w:trPr>
          </w:trPrChange>
        </w:trPr>
        <w:tc>
          <w:tcPr>
            <w:tcW w:w="2806" w:type="dxa"/>
            <w:tcBorders>
              <w:top w:val="nil"/>
              <w:left w:val="nil"/>
              <w:bottom w:val="nil"/>
              <w:right w:val="nil"/>
            </w:tcBorders>
            <w:shd w:val="clear" w:color="auto" w:fill="auto"/>
            <w:noWrap/>
            <w:vAlign w:val="bottom"/>
            <w:hideMark/>
            <w:tcPrChange w:id="3060" w:author="Amanda.Sargent" w:date="2012-12-14T09:45:00Z">
              <w:tcPr>
                <w:tcW w:w="2806" w:type="dxa"/>
                <w:tcBorders>
                  <w:top w:val="nil"/>
                  <w:left w:val="nil"/>
                  <w:bottom w:val="nil"/>
                  <w:right w:val="nil"/>
                </w:tcBorders>
                <w:shd w:val="clear" w:color="auto" w:fill="auto"/>
                <w:noWrap/>
                <w:vAlign w:val="bottom"/>
                <w:hideMark/>
              </w:tcPr>
            </w:tcPrChange>
          </w:tcPr>
          <w:p w:rsidR="00000000" w:rsidRDefault="00FE2536">
            <w:pPr>
              <w:widowControl/>
              <w:spacing w:after="0" w:line="240" w:lineRule="auto"/>
              <w:ind w:left="972" w:right="180"/>
              <w:rPr>
                <w:rFonts w:ascii="Calibri" w:hAnsi="Calibri" w:cs="Calibri"/>
                <w:b/>
                <w:bCs/>
                <w:sz w:val="22"/>
                <w:szCs w:val="22"/>
              </w:rPr>
              <w:pPrChange w:id="3061" w:author="Amanda.Sargent" w:date="2012-12-14T09:45:00Z">
                <w:pPr>
                  <w:widowControl/>
                  <w:spacing w:after="0" w:line="240" w:lineRule="auto"/>
                </w:pPr>
              </w:pPrChange>
            </w:pPr>
            <w:r w:rsidRPr="00D50D5B">
              <w:rPr>
                <w:rFonts w:ascii="Calibri" w:hAnsi="Calibri" w:cs="Calibri"/>
                <w:b/>
                <w:bCs/>
                <w:sz w:val="22"/>
                <w:szCs w:val="22"/>
              </w:rPr>
              <w:t>Total Zone 30</w:t>
            </w:r>
          </w:p>
        </w:tc>
        <w:tc>
          <w:tcPr>
            <w:tcW w:w="708" w:type="dxa"/>
            <w:tcBorders>
              <w:top w:val="nil"/>
              <w:left w:val="nil"/>
              <w:bottom w:val="nil"/>
              <w:right w:val="nil"/>
            </w:tcBorders>
            <w:shd w:val="clear" w:color="auto" w:fill="auto"/>
            <w:cellDel w:id="3062" w:author="Amanda.Sargent" w:date="2012-12-14T09:45:00Z"/>
            <w:tcPrChange w:id="3063" w:author="Amanda.Sargent" w:date="2012-12-14T09:45:00Z">
              <w:tcPr>
                <w:tcW w:w="708" w:type="dxa"/>
                <w:tcBorders>
                  <w:top w:val="nil"/>
                  <w:left w:val="nil"/>
                  <w:bottom w:val="nil"/>
                  <w:right w:val="nil"/>
                </w:tcBorders>
                <w:shd w:val="clear" w:color="auto" w:fill="auto"/>
                <w:noWrap/>
                <w:vAlign w:val="bottom"/>
                <w:cellDel w:id="3064" w:author="Amanda.Sargent" w:date="2012-12-14T09:45:00Z"/>
              </w:tcPr>
            </w:tcPrChange>
          </w:tcPr>
          <w:p w:rsidR="00D50D5B" w:rsidRPr="00D50D5B" w:rsidRDefault="00D50D5B" w:rsidP="00D50D5B">
            <w:pPr>
              <w:widowControl/>
              <w:spacing w:after="0" w:line="240" w:lineRule="auto"/>
              <w:jc w:val="center"/>
              <w:rPr>
                <w:rFonts w:ascii="Calibri" w:hAnsi="Calibri" w:cs="Calibri"/>
                <w:color w:val="000000"/>
                <w:sz w:val="22"/>
                <w:szCs w:val="22"/>
              </w:rPr>
            </w:pPr>
          </w:p>
        </w:tc>
        <w:tc>
          <w:tcPr>
            <w:tcW w:w="381" w:type="dxa"/>
            <w:tcBorders>
              <w:top w:val="nil"/>
              <w:left w:val="nil"/>
              <w:bottom w:val="nil"/>
              <w:right w:val="nil"/>
            </w:tcBorders>
            <w:shd w:val="clear" w:color="auto" w:fill="auto"/>
            <w:cellDel w:id="3065" w:author="Amanda.Sargent" w:date="2012-12-14T09:45:00Z"/>
            <w:tcPrChange w:id="3066" w:author="Amanda.Sargent" w:date="2012-12-14T09:45:00Z">
              <w:tcPr>
                <w:tcW w:w="381" w:type="dxa"/>
                <w:tcBorders>
                  <w:top w:val="nil"/>
                  <w:left w:val="nil"/>
                  <w:bottom w:val="nil"/>
                  <w:right w:val="nil"/>
                </w:tcBorders>
                <w:shd w:val="clear" w:color="auto" w:fill="auto"/>
                <w:noWrap/>
                <w:vAlign w:val="bottom"/>
                <w:cellDel w:id="3067" w:author="Amanda.Sargent" w:date="2012-12-14T09:45:00Z"/>
              </w:tcPr>
            </w:tcPrChange>
          </w:tcPr>
          <w:p w:rsidR="00D50D5B" w:rsidRPr="00D50D5B" w:rsidRDefault="00D50D5B" w:rsidP="00D50D5B">
            <w:pPr>
              <w:widowControl/>
              <w:spacing w:after="0" w:line="240" w:lineRule="auto"/>
              <w:rPr>
                <w:rFonts w:ascii="Calibri" w:hAnsi="Calibri" w:cs="Calibri"/>
                <w:color w:val="000000"/>
                <w:sz w:val="22"/>
                <w:szCs w:val="22"/>
              </w:rPr>
            </w:pPr>
          </w:p>
        </w:tc>
        <w:tc>
          <w:tcPr>
            <w:tcW w:w="1656" w:type="dxa"/>
            <w:tcBorders>
              <w:top w:val="single" w:sz="4" w:space="0" w:color="auto"/>
              <w:left w:val="nil"/>
              <w:bottom w:val="double" w:sz="6" w:space="0" w:color="auto"/>
              <w:right w:val="nil"/>
            </w:tcBorders>
            <w:shd w:val="clear" w:color="000000" w:fill="FFFF00"/>
            <w:noWrap/>
            <w:vAlign w:val="bottom"/>
            <w:hideMark/>
            <w:tcPrChange w:id="3068" w:author="Amanda.Sargent" w:date="2012-12-14T09:45:00Z">
              <w:tcPr>
                <w:tcW w:w="1656" w:type="dxa"/>
                <w:tcBorders>
                  <w:top w:val="single" w:sz="4" w:space="0" w:color="auto"/>
                  <w:left w:val="nil"/>
                  <w:bottom w:val="double" w:sz="6" w:space="0" w:color="auto"/>
                  <w:right w:val="nil"/>
                </w:tcBorders>
                <w:shd w:val="clear" w:color="000000" w:fill="FFFF00"/>
                <w:noWrap/>
                <w:vAlign w:val="bottom"/>
                <w:hideMark/>
              </w:tcPr>
            </w:tcPrChange>
          </w:tcPr>
          <w:p w:rsidR="00000000" w:rsidRDefault="00FE2536">
            <w:pPr>
              <w:widowControl/>
              <w:spacing w:after="0" w:line="240" w:lineRule="auto"/>
              <w:ind w:right="180"/>
              <w:jc w:val="right"/>
              <w:rPr>
                <w:rFonts w:ascii="Calibri" w:hAnsi="Calibri" w:cs="Calibri"/>
                <w:b/>
                <w:bCs/>
                <w:color w:val="000000"/>
                <w:sz w:val="22"/>
                <w:szCs w:val="22"/>
              </w:rPr>
              <w:pPrChange w:id="3069" w:author="Amanda.Sargent" w:date="2012-12-14T09:45:00Z">
                <w:pPr>
                  <w:widowControl/>
                  <w:spacing w:after="0" w:line="240" w:lineRule="auto"/>
                  <w:jc w:val="right"/>
                </w:pPr>
              </w:pPrChange>
            </w:pPr>
            <w:r w:rsidRPr="00D50D5B">
              <w:rPr>
                <w:rFonts w:ascii="Calibri" w:hAnsi="Calibri" w:cs="Calibri"/>
                <w:b/>
                <w:bCs/>
                <w:color w:val="000000"/>
                <w:sz w:val="22"/>
                <w:szCs w:val="22"/>
              </w:rPr>
              <w:t xml:space="preserve">         (7,125)</w:t>
            </w:r>
          </w:p>
        </w:tc>
        <w:tc>
          <w:tcPr>
            <w:tcW w:w="446" w:type="dxa"/>
            <w:tcBorders>
              <w:top w:val="nil"/>
              <w:left w:val="nil"/>
              <w:bottom w:val="nil"/>
              <w:right w:val="nil"/>
            </w:tcBorders>
            <w:shd w:val="clear" w:color="000000" w:fill="FFFF00"/>
            <w:noWrap/>
            <w:vAlign w:val="bottom"/>
            <w:hideMark/>
            <w:tcPrChange w:id="3070" w:author="Amanda.Sargent" w:date="2012-12-14T09:45:00Z">
              <w:tcPr>
                <w:tcW w:w="404" w:type="dxa"/>
                <w:tcBorders>
                  <w:top w:val="nil"/>
                  <w:left w:val="nil"/>
                  <w:bottom w:val="nil"/>
                  <w:right w:val="nil"/>
                </w:tcBorders>
                <w:shd w:val="clear" w:color="000000" w:fill="FFFF00"/>
                <w:noWrap/>
                <w:vAlign w:val="bottom"/>
                <w:hideMark/>
              </w:tcPr>
            </w:tcPrChange>
          </w:tcPr>
          <w:p w:rsidR="00000000" w:rsidRDefault="00FE2536">
            <w:pPr>
              <w:widowControl/>
              <w:spacing w:after="0" w:line="240" w:lineRule="auto"/>
              <w:ind w:right="180"/>
              <w:rPr>
                <w:rFonts w:ascii="Calibri" w:hAnsi="Calibri" w:cs="Calibri"/>
                <w:color w:val="000000"/>
                <w:sz w:val="22"/>
                <w:szCs w:val="22"/>
              </w:rPr>
              <w:pPrChange w:id="3071" w:author="Amanda.Sargent" w:date="2012-12-14T09:45:00Z">
                <w:pPr>
                  <w:widowControl/>
                  <w:spacing w:after="0" w:line="240" w:lineRule="auto"/>
                </w:pPr>
              </w:pPrChange>
            </w:pPr>
            <w:r w:rsidRPr="00D50D5B">
              <w:rPr>
                <w:rFonts w:ascii="Calibri" w:hAnsi="Calibri" w:cs="Calibri"/>
                <w:color w:val="000000"/>
                <w:sz w:val="22"/>
                <w:szCs w:val="22"/>
              </w:rPr>
              <w:t> </w:t>
            </w:r>
          </w:p>
        </w:tc>
        <w:tc>
          <w:tcPr>
            <w:tcW w:w="1656" w:type="dxa"/>
            <w:tcBorders>
              <w:top w:val="single" w:sz="4" w:space="0" w:color="auto"/>
              <w:left w:val="nil"/>
              <w:bottom w:val="double" w:sz="6" w:space="0" w:color="auto"/>
              <w:right w:val="nil"/>
            </w:tcBorders>
            <w:shd w:val="clear" w:color="000000" w:fill="FFFF00"/>
            <w:noWrap/>
            <w:vAlign w:val="bottom"/>
            <w:hideMark/>
            <w:tcPrChange w:id="3072" w:author="Amanda.Sargent" w:date="2012-12-14T09:45:00Z">
              <w:tcPr>
                <w:tcW w:w="1656" w:type="dxa"/>
                <w:tcBorders>
                  <w:top w:val="single" w:sz="4" w:space="0" w:color="auto"/>
                  <w:left w:val="nil"/>
                  <w:bottom w:val="double" w:sz="6" w:space="0" w:color="auto"/>
                  <w:right w:val="nil"/>
                </w:tcBorders>
                <w:shd w:val="clear" w:color="000000" w:fill="FFFF00"/>
                <w:noWrap/>
                <w:vAlign w:val="bottom"/>
                <w:hideMark/>
              </w:tcPr>
            </w:tcPrChange>
          </w:tcPr>
          <w:p w:rsidR="00000000" w:rsidRDefault="00FE2536">
            <w:pPr>
              <w:widowControl/>
              <w:spacing w:after="0" w:line="240" w:lineRule="auto"/>
              <w:ind w:right="180"/>
              <w:jc w:val="right"/>
              <w:rPr>
                <w:rFonts w:ascii="Calibri" w:hAnsi="Calibri" w:cs="Calibri"/>
                <w:b/>
                <w:bCs/>
                <w:color w:val="000000"/>
                <w:sz w:val="22"/>
                <w:szCs w:val="22"/>
              </w:rPr>
              <w:pPrChange w:id="3073" w:author="Amanda.Sargent" w:date="2012-12-14T09:45:00Z">
                <w:pPr>
                  <w:widowControl/>
                  <w:spacing w:after="0" w:line="240" w:lineRule="auto"/>
                  <w:jc w:val="right"/>
                </w:pPr>
              </w:pPrChange>
            </w:pPr>
            <w:r w:rsidRPr="00D50D5B">
              <w:rPr>
                <w:rFonts w:ascii="Calibri" w:hAnsi="Calibri" w:cs="Calibri"/>
                <w:b/>
                <w:bCs/>
                <w:color w:val="000000"/>
                <w:sz w:val="22"/>
                <w:szCs w:val="22"/>
              </w:rPr>
              <w:t xml:space="preserve">       (39,711)</w:t>
            </w:r>
          </w:p>
        </w:tc>
        <w:tc>
          <w:tcPr>
            <w:tcW w:w="446" w:type="dxa"/>
            <w:tcBorders>
              <w:top w:val="nil"/>
              <w:left w:val="nil"/>
              <w:bottom w:val="nil"/>
              <w:right w:val="nil"/>
            </w:tcBorders>
            <w:shd w:val="clear" w:color="000000" w:fill="FFFF00"/>
            <w:noWrap/>
            <w:vAlign w:val="bottom"/>
            <w:hideMark/>
            <w:tcPrChange w:id="3074" w:author="Amanda.Sargent" w:date="2012-12-14T09:45:00Z">
              <w:tcPr>
                <w:tcW w:w="404" w:type="dxa"/>
                <w:tcBorders>
                  <w:top w:val="nil"/>
                  <w:left w:val="nil"/>
                  <w:bottom w:val="nil"/>
                  <w:right w:val="nil"/>
                </w:tcBorders>
                <w:shd w:val="clear" w:color="000000" w:fill="FFFF00"/>
                <w:noWrap/>
                <w:vAlign w:val="bottom"/>
                <w:hideMark/>
              </w:tcPr>
            </w:tcPrChange>
          </w:tcPr>
          <w:p w:rsidR="00000000" w:rsidRDefault="00FE2536">
            <w:pPr>
              <w:widowControl/>
              <w:spacing w:after="0" w:line="240" w:lineRule="auto"/>
              <w:ind w:right="180"/>
              <w:jc w:val="right"/>
              <w:rPr>
                <w:rFonts w:ascii="Calibri" w:hAnsi="Calibri" w:cs="Calibri"/>
                <w:sz w:val="22"/>
                <w:szCs w:val="22"/>
              </w:rPr>
              <w:pPrChange w:id="3075" w:author="Amanda.Sargent" w:date="2012-12-14T09:45:00Z">
                <w:pPr>
                  <w:widowControl/>
                  <w:spacing w:after="0" w:line="240" w:lineRule="auto"/>
                  <w:jc w:val="right"/>
                </w:pPr>
              </w:pPrChange>
            </w:pPr>
            <w:r w:rsidRPr="00D50D5B">
              <w:rPr>
                <w:rFonts w:ascii="Calibri" w:hAnsi="Calibri" w:cs="Calibri"/>
                <w:sz w:val="22"/>
                <w:szCs w:val="22"/>
              </w:rPr>
              <w:t> </w:t>
            </w:r>
          </w:p>
        </w:tc>
        <w:tc>
          <w:tcPr>
            <w:tcW w:w="1656" w:type="dxa"/>
            <w:tcBorders>
              <w:top w:val="single" w:sz="4" w:space="0" w:color="auto"/>
              <w:left w:val="nil"/>
              <w:bottom w:val="double" w:sz="6" w:space="0" w:color="auto"/>
              <w:right w:val="nil"/>
            </w:tcBorders>
            <w:shd w:val="clear" w:color="000000" w:fill="FFFF00"/>
            <w:noWrap/>
            <w:vAlign w:val="bottom"/>
            <w:hideMark/>
            <w:tcPrChange w:id="3076" w:author="Amanda.Sargent" w:date="2012-12-14T09:45:00Z">
              <w:tcPr>
                <w:tcW w:w="1656" w:type="dxa"/>
                <w:tcBorders>
                  <w:top w:val="single" w:sz="4" w:space="0" w:color="auto"/>
                  <w:left w:val="nil"/>
                  <w:bottom w:val="double" w:sz="6" w:space="0" w:color="auto"/>
                  <w:right w:val="nil"/>
                </w:tcBorders>
                <w:shd w:val="clear" w:color="000000" w:fill="FFFF00"/>
                <w:noWrap/>
                <w:vAlign w:val="bottom"/>
                <w:hideMark/>
              </w:tcPr>
            </w:tcPrChange>
          </w:tcPr>
          <w:p w:rsidR="00000000" w:rsidRDefault="00FE2536">
            <w:pPr>
              <w:widowControl/>
              <w:spacing w:after="0" w:line="240" w:lineRule="auto"/>
              <w:ind w:right="180"/>
              <w:jc w:val="right"/>
              <w:rPr>
                <w:rFonts w:ascii="Calibri" w:hAnsi="Calibri" w:cs="Calibri"/>
                <w:b/>
                <w:bCs/>
                <w:color w:val="000000"/>
                <w:sz w:val="22"/>
                <w:szCs w:val="22"/>
              </w:rPr>
              <w:pPrChange w:id="3077" w:author="Amanda.Sargent" w:date="2012-12-14T09:45:00Z">
                <w:pPr>
                  <w:widowControl/>
                  <w:spacing w:after="0" w:line="240" w:lineRule="auto"/>
                  <w:jc w:val="right"/>
                </w:pPr>
              </w:pPrChange>
            </w:pPr>
            <w:r w:rsidRPr="00D50D5B">
              <w:rPr>
                <w:rFonts w:ascii="Calibri" w:hAnsi="Calibri" w:cs="Calibri"/>
                <w:b/>
                <w:bCs/>
                <w:color w:val="000000"/>
                <w:sz w:val="22"/>
                <w:szCs w:val="22"/>
              </w:rPr>
              <w:t xml:space="preserve">       (65,353)</w:t>
            </w:r>
          </w:p>
        </w:tc>
      </w:tr>
      <w:tr w:rsidR="00FE2536" w:rsidRPr="00D50D5B" w:rsidTr="00FE2536">
        <w:trPr>
          <w:trHeight w:val="60"/>
          <w:trPrChange w:id="3078" w:author="Amanda.Sargent" w:date="2012-12-14T09:45:00Z">
            <w:trPr>
              <w:trHeight w:val="60"/>
            </w:trPr>
          </w:trPrChange>
        </w:trPr>
        <w:tc>
          <w:tcPr>
            <w:tcW w:w="2806" w:type="dxa"/>
            <w:tcBorders>
              <w:top w:val="nil"/>
              <w:left w:val="nil"/>
              <w:bottom w:val="nil"/>
              <w:right w:val="nil"/>
            </w:tcBorders>
            <w:shd w:val="clear" w:color="auto" w:fill="auto"/>
            <w:noWrap/>
            <w:vAlign w:val="bottom"/>
            <w:hideMark/>
            <w:tcPrChange w:id="3079" w:author="Amanda.Sargent" w:date="2012-12-14T09:45:00Z">
              <w:tcPr>
                <w:tcW w:w="2806" w:type="dxa"/>
                <w:tcBorders>
                  <w:top w:val="nil"/>
                  <w:left w:val="nil"/>
                  <w:bottom w:val="nil"/>
                  <w:right w:val="nil"/>
                </w:tcBorders>
                <w:shd w:val="clear" w:color="auto" w:fill="auto"/>
                <w:noWrap/>
                <w:vAlign w:val="bottom"/>
                <w:hideMark/>
              </w:tcPr>
            </w:tcPrChange>
          </w:tcPr>
          <w:p w:rsidR="00000000" w:rsidRDefault="00FE2536">
            <w:pPr>
              <w:widowControl/>
              <w:spacing w:after="0" w:line="240" w:lineRule="auto"/>
              <w:ind w:left="972" w:right="180"/>
              <w:rPr>
                <w:rFonts w:ascii="Calibri" w:hAnsi="Calibri" w:cs="Calibri"/>
                <w:b/>
                <w:bCs/>
                <w:sz w:val="22"/>
                <w:szCs w:val="22"/>
              </w:rPr>
              <w:pPrChange w:id="3080" w:author="Amanda.Sargent" w:date="2012-12-14T09:45:00Z">
                <w:pPr>
                  <w:widowControl/>
                  <w:spacing w:after="0" w:line="240" w:lineRule="auto"/>
                </w:pPr>
              </w:pPrChange>
            </w:pPr>
            <w:r w:rsidRPr="00D50D5B">
              <w:rPr>
                <w:rFonts w:ascii="Calibri" w:hAnsi="Calibri" w:cs="Calibri"/>
                <w:b/>
                <w:bCs/>
                <w:sz w:val="22"/>
                <w:szCs w:val="22"/>
              </w:rPr>
              <w:lastRenderedPageBreak/>
              <w:t>Total Zone 26</w:t>
            </w:r>
          </w:p>
        </w:tc>
        <w:tc>
          <w:tcPr>
            <w:tcW w:w="708" w:type="dxa"/>
            <w:tcBorders>
              <w:top w:val="nil"/>
              <w:left w:val="nil"/>
              <w:bottom w:val="nil"/>
              <w:right w:val="nil"/>
            </w:tcBorders>
            <w:shd w:val="clear" w:color="auto" w:fill="auto"/>
            <w:cellDel w:id="3081" w:author="Amanda.Sargent" w:date="2012-12-14T09:45:00Z"/>
            <w:tcPrChange w:id="3082" w:author="Amanda.Sargent" w:date="2012-12-14T09:45:00Z">
              <w:tcPr>
                <w:tcW w:w="708" w:type="dxa"/>
                <w:tcBorders>
                  <w:top w:val="nil"/>
                  <w:left w:val="nil"/>
                  <w:bottom w:val="nil"/>
                  <w:right w:val="nil"/>
                </w:tcBorders>
                <w:shd w:val="clear" w:color="auto" w:fill="auto"/>
                <w:noWrap/>
                <w:vAlign w:val="bottom"/>
                <w:cellDel w:id="3083" w:author="Amanda.Sargent" w:date="2012-12-14T09:45:00Z"/>
              </w:tcPr>
            </w:tcPrChange>
          </w:tcPr>
          <w:p w:rsidR="00D50D5B" w:rsidRPr="00D50D5B" w:rsidRDefault="00D50D5B" w:rsidP="00D50D5B">
            <w:pPr>
              <w:widowControl/>
              <w:spacing w:after="0" w:line="240" w:lineRule="auto"/>
              <w:jc w:val="center"/>
              <w:rPr>
                <w:rFonts w:ascii="Calibri" w:hAnsi="Calibri" w:cs="Calibri"/>
                <w:color w:val="000000"/>
                <w:sz w:val="22"/>
                <w:szCs w:val="22"/>
              </w:rPr>
            </w:pPr>
          </w:p>
        </w:tc>
        <w:tc>
          <w:tcPr>
            <w:tcW w:w="381" w:type="dxa"/>
            <w:tcBorders>
              <w:top w:val="nil"/>
              <w:left w:val="nil"/>
              <w:bottom w:val="nil"/>
              <w:right w:val="nil"/>
            </w:tcBorders>
            <w:shd w:val="clear" w:color="auto" w:fill="auto"/>
            <w:cellDel w:id="3084" w:author="Amanda.Sargent" w:date="2012-12-14T09:45:00Z"/>
            <w:tcPrChange w:id="3085" w:author="Amanda.Sargent" w:date="2012-12-14T09:45:00Z">
              <w:tcPr>
                <w:tcW w:w="381" w:type="dxa"/>
                <w:tcBorders>
                  <w:top w:val="nil"/>
                  <w:left w:val="nil"/>
                  <w:bottom w:val="nil"/>
                  <w:right w:val="nil"/>
                </w:tcBorders>
                <w:shd w:val="clear" w:color="auto" w:fill="auto"/>
                <w:noWrap/>
                <w:vAlign w:val="bottom"/>
                <w:cellDel w:id="3086" w:author="Amanda.Sargent" w:date="2012-12-14T09:45:00Z"/>
              </w:tcPr>
            </w:tcPrChange>
          </w:tcPr>
          <w:p w:rsidR="00D50D5B" w:rsidRPr="00D50D5B" w:rsidRDefault="00D50D5B" w:rsidP="00D50D5B">
            <w:pPr>
              <w:widowControl/>
              <w:spacing w:after="0" w:line="240" w:lineRule="auto"/>
              <w:rPr>
                <w:rFonts w:ascii="Calibri" w:hAnsi="Calibri" w:cs="Calibri"/>
                <w:color w:val="000000"/>
                <w:sz w:val="22"/>
                <w:szCs w:val="22"/>
              </w:rPr>
            </w:pPr>
          </w:p>
        </w:tc>
        <w:tc>
          <w:tcPr>
            <w:tcW w:w="1656" w:type="dxa"/>
            <w:tcBorders>
              <w:top w:val="single" w:sz="4" w:space="0" w:color="auto"/>
              <w:left w:val="nil"/>
              <w:bottom w:val="double" w:sz="6" w:space="0" w:color="auto"/>
              <w:right w:val="nil"/>
            </w:tcBorders>
            <w:shd w:val="clear" w:color="auto" w:fill="auto"/>
            <w:noWrap/>
            <w:vAlign w:val="bottom"/>
            <w:hideMark/>
            <w:tcPrChange w:id="3087" w:author="Amanda.Sargent" w:date="2012-12-14T09:45:00Z">
              <w:tcPr>
                <w:tcW w:w="1656" w:type="dxa"/>
                <w:tcBorders>
                  <w:top w:val="single" w:sz="4" w:space="0" w:color="auto"/>
                  <w:left w:val="nil"/>
                  <w:bottom w:val="double" w:sz="6" w:space="0" w:color="auto"/>
                  <w:right w:val="nil"/>
                </w:tcBorders>
                <w:shd w:val="clear" w:color="auto" w:fill="auto"/>
                <w:noWrap/>
                <w:vAlign w:val="bottom"/>
                <w:hideMark/>
              </w:tcPr>
            </w:tcPrChange>
          </w:tcPr>
          <w:p w:rsidR="00000000" w:rsidRDefault="00FE2536">
            <w:pPr>
              <w:widowControl/>
              <w:spacing w:after="0" w:line="240" w:lineRule="auto"/>
              <w:ind w:right="180"/>
              <w:jc w:val="right"/>
              <w:rPr>
                <w:rFonts w:ascii="Calibri" w:hAnsi="Calibri" w:cs="Calibri"/>
                <w:b/>
                <w:bCs/>
                <w:color w:val="000000"/>
                <w:sz w:val="22"/>
                <w:szCs w:val="22"/>
              </w:rPr>
              <w:pPrChange w:id="3088" w:author="Amanda.Sargent" w:date="2012-12-14T09:45:00Z">
                <w:pPr>
                  <w:widowControl/>
                  <w:spacing w:after="0" w:line="240" w:lineRule="auto"/>
                  <w:jc w:val="right"/>
                </w:pPr>
              </w:pPrChange>
            </w:pPr>
            <w:r w:rsidRPr="00D50D5B">
              <w:rPr>
                <w:rFonts w:ascii="Calibri" w:hAnsi="Calibri" w:cs="Calibri"/>
                <w:b/>
                <w:bCs/>
                <w:color w:val="000000"/>
                <w:sz w:val="22"/>
                <w:szCs w:val="22"/>
              </w:rPr>
              <w:t xml:space="preserve">           9,770 </w:t>
            </w:r>
          </w:p>
        </w:tc>
        <w:tc>
          <w:tcPr>
            <w:tcW w:w="446" w:type="dxa"/>
            <w:tcBorders>
              <w:top w:val="nil"/>
              <w:left w:val="nil"/>
              <w:bottom w:val="nil"/>
              <w:right w:val="nil"/>
            </w:tcBorders>
            <w:shd w:val="clear" w:color="auto" w:fill="auto"/>
            <w:noWrap/>
            <w:vAlign w:val="bottom"/>
            <w:hideMark/>
            <w:tcPrChange w:id="3089" w:author="Amanda.Sargent" w:date="2012-12-14T09:45:00Z">
              <w:tcPr>
                <w:tcW w:w="404" w:type="dxa"/>
                <w:tcBorders>
                  <w:top w:val="nil"/>
                  <w:left w:val="nil"/>
                  <w:bottom w:val="nil"/>
                  <w:right w:val="nil"/>
                </w:tcBorders>
                <w:shd w:val="clear" w:color="auto" w:fill="auto"/>
                <w:noWrap/>
                <w:vAlign w:val="bottom"/>
                <w:hideMark/>
              </w:tcPr>
            </w:tcPrChange>
          </w:tcPr>
          <w:p w:rsidR="00000000" w:rsidRDefault="00A178C6">
            <w:pPr>
              <w:widowControl/>
              <w:spacing w:after="0" w:line="240" w:lineRule="auto"/>
              <w:ind w:right="180"/>
              <w:rPr>
                <w:rFonts w:ascii="Calibri" w:hAnsi="Calibri" w:cs="Calibri"/>
                <w:color w:val="000000"/>
                <w:sz w:val="22"/>
                <w:szCs w:val="22"/>
              </w:rPr>
              <w:pPrChange w:id="3090" w:author="Amanda.Sargent" w:date="2012-12-14T09:45:00Z">
                <w:pPr>
                  <w:widowControl/>
                  <w:spacing w:after="0" w:line="240" w:lineRule="auto"/>
                </w:pPr>
              </w:pPrChange>
            </w:pPr>
          </w:p>
        </w:tc>
        <w:tc>
          <w:tcPr>
            <w:tcW w:w="1656" w:type="dxa"/>
            <w:tcBorders>
              <w:top w:val="single" w:sz="4" w:space="0" w:color="auto"/>
              <w:left w:val="nil"/>
              <w:bottom w:val="double" w:sz="6" w:space="0" w:color="auto"/>
              <w:right w:val="nil"/>
            </w:tcBorders>
            <w:shd w:val="clear" w:color="auto" w:fill="auto"/>
            <w:noWrap/>
            <w:vAlign w:val="bottom"/>
            <w:hideMark/>
            <w:tcPrChange w:id="3091" w:author="Amanda.Sargent" w:date="2012-12-14T09:45:00Z">
              <w:tcPr>
                <w:tcW w:w="1656" w:type="dxa"/>
                <w:tcBorders>
                  <w:top w:val="single" w:sz="4" w:space="0" w:color="auto"/>
                  <w:left w:val="nil"/>
                  <w:bottom w:val="double" w:sz="6" w:space="0" w:color="auto"/>
                  <w:right w:val="nil"/>
                </w:tcBorders>
                <w:shd w:val="clear" w:color="auto" w:fill="auto"/>
                <w:noWrap/>
                <w:vAlign w:val="bottom"/>
                <w:hideMark/>
              </w:tcPr>
            </w:tcPrChange>
          </w:tcPr>
          <w:p w:rsidR="00000000" w:rsidRDefault="00FE2536">
            <w:pPr>
              <w:widowControl/>
              <w:spacing w:after="0" w:line="240" w:lineRule="auto"/>
              <w:ind w:right="180"/>
              <w:jc w:val="right"/>
              <w:rPr>
                <w:rFonts w:ascii="Calibri" w:hAnsi="Calibri" w:cs="Calibri"/>
                <w:b/>
                <w:bCs/>
                <w:color w:val="000000"/>
                <w:sz w:val="22"/>
                <w:szCs w:val="22"/>
              </w:rPr>
              <w:pPrChange w:id="3092" w:author="Amanda.Sargent" w:date="2012-12-14T09:45:00Z">
                <w:pPr>
                  <w:widowControl/>
                  <w:spacing w:after="0" w:line="240" w:lineRule="auto"/>
                  <w:jc w:val="right"/>
                </w:pPr>
              </w:pPrChange>
            </w:pPr>
            <w:r w:rsidRPr="00D50D5B">
              <w:rPr>
                <w:rFonts w:ascii="Calibri" w:hAnsi="Calibri" w:cs="Calibri"/>
                <w:b/>
                <w:bCs/>
                <w:color w:val="000000"/>
                <w:sz w:val="22"/>
                <w:szCs w:val="22"/>
              </w:rPr>
              <w:t xml:space="preserve">           8,523 </w:t>
            </w:r>
          </w:p>
        </w:tc>
        <w:tc>
          <w:tcPr>
            <w:tcW w:w="446" w:type="dxa"/>
            <w:tcBorders>
              <w:top w:val="nil"/>
              <w:left w:val="nil"/>
              <w:bottom w:val="nil"/>
              <w:right w:val="nil"/>
            </w:tcBorders>
            <w:shd w:val="clear" w:color="auto" w:fill="auto"/>
            <w:noWrap/>
            <w:vAlign w:val="bottom"/>
            <w:hideMark/>
            <w:tcPrChange w:id="3093" w:author="Amanda.Sargent" w:date="2012-12-14T09:45:00Z">
              <w:tcPr>
                <w:tcW w:w="404" w:type="dxa"/>
                <w:tcBorders>
                  <w:top w:val="nil"/>
                  <w:left w:val="nil"/>
                  <w:bottom w:val="nil"/>
                  <w:right w:val="nil"/>
                </w:tcBorders>
                <w:shd w:val="clear" w:color="auto" w:fill="auto"/>
                <w:noWrap/>
                <w:vAlign w:val="bottom"/>
                <w:hideMark/>
              </w:tcPr>
            </w:tcPrChange>
          </w:tcPr>
          <w:p w:rsidR="00000000" w:rsidRDefault="00A178C6">
            <w:pPr>
              <w:widowControl/>
              <w:spacing w:after="0" w:line="240" w:lineRule="auto"/>
              <w:ind w:right="180"/>
              <w:jc w:val="right"/>
              <w:rPr>
                <w:rFonts w:ascii="Calibri" w:hAnsi="Calibri" w:cs="Calibri"/>
                <w:sz w:val="22"/>
                <w:szCs w:val="22"/>
              </w:rPr>
              <w:pPrChange w:id="3094" w:author="Amanda.Sargent" w:date="2012-12-14T09:45:00Z">
                <w:pPr>
                  <w:widowControl/>
                  <w:spacing w:after="0" w:line="240" w:lineRule="auto"/>
                  <w:jc w:val="right"/>
                </w:pPr>
              </w:pPrChange>
            </w:pPr>
          </w:p>
        </w:tc>
        <w:tc>
          <w:tcPr>
            <w:tcW w:w="1656" w:type="dxa"/>
            <w:tcBorders>
              <w:top w:val="single" w:sz="4" w:space="0" w:color="auto"/>
              <w:left w:val="nil"/>
              <w:bottom w:val="double" w:sz="6" w:space="0" w:color="auto"/>
              <w:right w:val="nil"/>
            </w:tcBorders>
            <w:shd w:val="clear" w:color="auto" w:fill="auto"/>
            <w:noWrap/>
            <w:vAlign w:val="bottom"/>
            <w:hideMark/>
            <w:tcPrChange w:id="3095" w:author="Amanda.Sargent" w:date="2012-12-14T09:45:00Z">
              <w:tcPr>
                <w:tcW w:w="1656" w:type="dxa"/>
                <w:tcBorders>
                  <w:top w:val="single" w:sz="4" w:space="0" w:color="auto"/>
                  <w:left w:val="nil"/>
                  <w:bottom w:val="double" w:sz="6" w:space="0" w:color="auto"/>
                  <w:right w:val="nil"/>
                </w:tcBorders>
                <w:shd w:val="clear" w:color="auto" w:fill="auto"/>
                <w:noWrap/>
                <w:vAlign w:val="bottom"/>
                <w:hideMark/>
              </w:tcPr>
            </w:tcPrChange>
          </w:tcPr>
          <w:p w:rsidR="00000000" w:rsidRDefault="00FE2536">
            <w:pPr>
              <w:widowControl/>
              <w:spacing w:after="0" w:line="240" w:lineRule="auto"/>
              <w:ind w:right="180"/>
              <w:jc w:val="right"/>
              <w:rPr>
                <w:rFonts w:ascii="Calibri" w:hAnsi="Calibri" w:cs="Calibri"/>
                <w:b/>
                <w:bCs/>
                <w:color w:val="000000"/>
                <w:sz w:val="22"/>
                <w:szCs w:val="22"/>
              </w:rPr>
              <w:pPrChange w:id="3096" w:author="Amanda.Sargent" w:date="2012-12-14T09:45:00Z">
                <w:pPr>
                  <w:widowControl/>
                  <w:spacing w:after="0" w:line="240" w:lineRule="auto"/>
                  <w:jc w:val="right"/>
                </w:pPr>
              </w:pPrChange>
            </w:pPr>
            <w:r w:rsidRPr="00D50D5B">
              <w:rPr>
                <w:rFonts w:ascii="Calibri" w:hAnsi="Calibri" w:cs="Calibri"/>
                <w:b/>
                <w:bCs/>
                <w:color w:val="000000"/>
                <w:sz w:val="22"/>
                <w:szCs w:val="22"/>
              </w:rPr>
              <w:t xml:space="preserve">           8,034 </w:t>
            </w:r>
          </w:p>
        </w:tc>
      </w:tr>
      <w:tr w:rsidR="00FE2536" w:rsidRPr="00D50D5B" w:rsidTr="00FE2536">
        <w:trPr>
          <w:trHeight w:val="60"/>
          <w:trPrChange w:id="3097" w:author="Amanda.Sargent" w:date="2012-12-14T09:45:00Z">
            <w:trPr>
              <w:trHeight w:val="60"/>
            </w:trPr>
          </w:trPrChange>
        </w:trPr>
        <w:tc>
          <w:tcPr>
            <w:tcW w:w="2806" w:type="dxa"/>
            <w:tcBorders>
              <w:top w:val="nil"/>
              <w:left w:val="nil"/>
              <w:bottom w:val="nil"/>
              <w:right w:val="nil"/>
            </w:tcBorders>
            <w:shd w:val="clear" w:color="auto" w:fill="auto"/>
            <w:noWrap/>
            <w:vAlign w:val="bottom"/>
            <w:hideMark/>
            <w:tcPrChange w:id="3098" w:author="Amanda.Sargent" w:date="2012-12-14T09:45:00Z">
              <w:tcPr>
                <w:tcW w:w="2806" w:type="dxa"/>
                <w:tcBorders>
                  <w:top w:val="nil"/>
                  <w:left w:val="nil"/>
                  <w:bottom w:val="nil"/>
                  <w:right w:val="nil"/>
                </w:tcBorders>
                <w:shd w:val="clear" w:color="auto" w:fill="auto"/>
                <w:noWrap/>
                <w:vAlign w:val="bottom"/>
                <w:hideMark/>
              </w:tcPr>
            </w:tcPrChange>
          </w:tcPr>
          <w:p w:rsidR="00000000" w:rsidRDefault="00FE2536">
            <w:pPr>
              <w:widowControl/>
              <w:spacing w:after="0" w:line="240" w:lineRule="auto"/>
              <w:ind w:left="972" w:right="180"/>
              <w:rPr>
                <w:rFonts w:ascii="Calibri" w:hAnsi="Calibri" w:cs="Calibri"/>
                <w:b/>
                <w:bCs/>
                <w:sz w:val="22"/>
                <w:szCs w:val="22"/>
              </w:rPr>
              <w:pPrChange w:id="3099" w:author="Amanda.Sargent" w:date="2012-12-14T09:45:00Z">
                <w:pPr>
                  <w:widowControl/>
                  <w:spacing w:after="0" w:line="240" w:lineRule="auto"/>
                </w:pPr>
              </w:pPrChange>
            </w:pPr>
            <w:r w:rsidRPr="00D50D5B">
              <w:rPr>
                <w:rFonts w:ascii="Calibri" w:hAnsi="Calibri" w:cs="Calibri"/>
                <w:b/>
                <w:bCs/>
                <w:sz w:val="22"/>
                <w:szCs w:val="22"/>
              </w:rPr>
              <w:t>Total Zone 10</w:t>
            </w:r>
          </w:p>
        </w:tc>
        <w:tc>
          <w:tcPr>
            <w:tcW w:w="708" w:type="dxa"/>
            <w:tcBorders>
              <w:top w:val="nil"/>
              <w:left w:val="nil"/>
              <w:bottom w:val="nil"/>
              <w:right w:val="nil"/>
            </w:tcBorders>
            <w:shd w:val="clear" w:color="auto" w:fill="auto"/>
            <w:cellDel w:id="3100" w:author="Amanda.Sargent" w:date="2012-12-14T09:45:00Z"/>
            <w:tcPrChange w:id="3101" w:author="Amanda.Sargent" w:date="2012-12-14T09:45:00Z">
              <w:tcPr>
                <w:tcW w:w="708" w:type="dxa"/>
                <w:tcBorders>
                  <w:top w:val="nil"/>
                  <w:left w:val="nil"/>
                  <w:bottom w:val="nil"/>
                  <w:right w:val="nil"/>
                </w:tcBorders>
                <w:shd w:val="clear" w:color="auto" w:fill="auto"/>
                <w:noWrap/>
                <w:vAlign w:val="bottom"/>
                <w:cellDel w:id="3102" w:author="Amanda.Sargent" w:date="2012-12-14T09:45:00Z"/>
              </w:tcPr>
            </w:tcPrChange>
          </w:tcPr>
          <w:p w:rsidR="00D50D5B" w:rsidRPr="00D50D5B" w:rsidRDefault="00D50D5B" w:rsidP="00D50D5B">
            <w:pPr>
              <w:widowControl/>
              <w:spacing w:after="0" w:line="240" w:lineRule="auto"/>
              <w:jc w:val="center"/>
              <w:rPr>
                <w:rFonts w:ascii="Calibri" w:hAnsi="Calibri" w:cs="Calibri"/>
                <w:color w:val="000000"/>
                <w:sz w:val="22"/>
                <w:szCs w:val="22"/>
              </w:rPr>
            </w:pPr>
          </w:p>
        </w:tc>
        <w:tc>
          <w:tcPr>
            <w:tcW w:w="381" w:type="dxa"/>
            <w:tcBorders>
              <w:top w:val="nil"/>
              <w:left w:val="nil"/>
              <w:bottom w:val="nil"/>
              <w:right w:val="nil"/>
            </w:tcBorders>
            <w:shd w:val="clear" w:color="auto" w:fill="auto"/>
            <w:cellDel w:id="3103" w:author="Amanda.Sargent" w:date="2012-12-14T09:45:00Z"/>
            <w:tcPrChange w:id="3104" w:author="Amanda.Sargent" w:date="2012-12-14T09:45:00Z">
              <w:tcPr>
                <w:tcW w:w="381" w:type="dxa"/>
                <w:tcBorders>
                  <w:top w:val="nil"/>
                  <w:left w:val="nil"/>
                  <w:bottom w:val="nil"/>
                  <w:right w:val="nil"/>
                </w:tcBorders>
                <w:shd w:val="clear" w:color="auto" w:fill="auto"/>
                <w:noWrap/>
                <w:vAlign w:val="bottom"/>
                <w:cellDel w:id="3105" w:author="Amanda.Sargent" w:date="2012-12-14T09:45:00Z"/>
              </w:tcPr>
            </w:tcPrChange>
          </w:tcPr>
          <w:p w:rsidR="00D50D5B" w:rsidRPr="00D50D5B" w:rsidRDefault="00D50D5B" w:rsidP="00D50D5B">
            <w:pPr>
              <w:widowControl/>
              <w:spacing w:after="0" w:line="240" w:lineRule="auto"/>
              <w:rPr>
                <w:rFonts w:ascii="Calibri" w:hAnsi="Calibri" w:cs="Calibri"/>
                <w:color w:val="000000"/>
                <w:sz w:val="22"/>
                <w:szCs w:val="22"/>
              </w:rPr>
            </w:pPr>
          </w:p>
        </w:tc>
        <w:tc>
          <w:tcPr>
            <w:tcW w:w="1656" w:type="dxa"/>
            <w:tcBorders>
              <w:top w:val="single" w:sz="4" w:space="0" w:color="auto"/>
              <w:left w:val="nil"/>
              <w:bottom w:val="double" w:sz="6" w:space="0" w:color="auto"/>
              <w:right w:val="nil"/>
            </w:tcBorders>
            <w:shd w:val="clear" w:color="auto" w:fill="auto"/>
            <w:noWrap/>
            <w:vAlign w:val="bottom"/>
            <w:hideMark/>
            <w:tcPrChange w:id="3106" w:author="Amanda.Sargent" w:date="2012-12-14T09:45:00Z">
              <w:tcPr>
                <w:tcW w:w="1656" w:type="dxa"/>
                <w:tcBorders>
                  <w:top w:val="single" w:sz="4" w:space="0" w:color="auto"/>
                  <w:left w:val="nil"/>
                  <w:bottom w:val="double" w:sz="6" w:space="0" w:color="auto"/>
                  <w:right w:val="nil"/>
                </w:tcBorders>
                <w:shd w:val="clear" w:color="auto" w:fill="auto"/>
                <w:noWrap/>
                <w:vAlign w:val="bottom"/>
                <w:hideMark/>
              </w:tcPr>
            </w:tcPrChange>
          </w:tcPr>
          <w:p w:rsidR="00000000" w:rsidRDefault="00FE2536">
            <w:pPr>
              <w:widowControl/>
              <w:spacing w:after="0" w:line="240" w:lineRule="auto"/>
              <w:ind w:right="180"/>
              <w:jc w:val="right"/>
              <w:rPr>
                <w:rFonts w:ascii="Calibri" w:hAnsi="Calibri" w:cs="Calibri"/>
                <w:b/>
                <w:bCs/>
                <w:color w:val="000000"/>
                <w:sz w:val="22"/>
                <w:szCs w:val="22"/>
              </w:rPr>
              <w:pPrChange w:id="3107" w:author="Amanda.Sargent" w:date="2012-12-14T09:45:00Z">
                <w:pPr>
                  <w:widowControl/>
                  <w:spacing w:after="0" w:line="240" w:lineRule="auto"/>
                  <w:jc w:val="right"/>
                </w:pPr>
              </w:pPrChange>
            </w:pPr>
            <w:r w:rsidRPr="00D50D5B">
              <w:rPr>
                <w:rFonts w:ascii="Calibri" w:hAnsi="Calibri" w:cs="Calibri"/>
                <w:b/>
                <w:bCs/>
                <w:color w:val="000000"/>
                <w:sz w:val="22"/>
                <w:szCs w:val="22"/>
              </w:rPr>
              <w:t xml:space="preserve">           2,399 </w:t>
            </w:r>
          </w:p>
        </w:tc>
        <w:tc>
          <w:tcPr>
            <w:tcW w:w="446" w:type="dxa"/>
            <w:tcBorders>
              <w:top w:val="nil"/>
              <w:left w:val="nil"/>
              <w:bottom w:val="nil"/>
              <w:right w:val="nil"/>
            </w:tcBorders>
            <w:shd w:val="clear" w:color="auto" w:fill="auto"/>
            <w:noWrap/>
            <w:vAlign w:val="bottom"/>
            <w:hideMark/>
            <w:tcPrChange w:id="3108" w:author="Amanda.Sargent" w:date="2012-12-14T09:45:00Z">
              <w:tcPr>
                <w:tcW w:w="404" w:type="dxa"/>
                <w:tcBorders>
                  <w:top w:val="nil"/>
                  <w:left w:val="nil"/>
                  <w:bottom w:val="nil"/>
                  <w:right w:val="nil"/>
                </w:tcBorders>
                <w:shd w:val="clear" w:color="auto" w:fill="auto"/>
                <w:noWrap/>
                <w:vAlign w:val="bottom"/>
                <w:hideMark/>
              </w:tcPr>
            </w:tcPrChange>
          </w:tcPr>
          <w:p w:rsidR="00000000" w:rsidRDefault="00A178C6">
            <w:pPr>
              <w:widowControl/>
              <w:spacing w:after="0" w:line="240" w:lineRule="auto"/>
              <w:ind w:right="180"/>
              <w:rPr>
                <w:rFonts w:ascii="Calibri" w:hAnsi="Calibri" w:cs="Calibri"/>
                <w:color w:val="000000"/>
                <w:sz w:val="22"/>
                <w:szCs w:val="22"/>
              </w:rPr>
              <w:pPrChange w:id="3109" w:author="Amanda.Sargent" w:date="2012-12-14T09:45:00Z">
                <w:pPr>
                  <w:widowControl/>
                  <w:spacing w:after="0" w:line="240" w:lineRule="auto"/>
                </w:pPr>
              </w:pPrChange>
            </w:pPr>
          </w:p>
        </w:tc>
        <w:tc>
          <w:tcPr>
            <w:tcW w:w="1656" w:type="dxa"/>
            <w:tcBorders>
              <w:top w:val="single" w:sz="4" w:space="0" w:color="auto"/>
              <w:left w:val="nil"/>
              <w:bottom w:val="double" w:sz="6" w:space="0" w:color="auto"/>
              <w:right w:val="nil"/>
            </w:tcBorders>
            <w:shd w:val="clear" w:color="auto" w:fill="auto"/>
            <w:noWrap/>
            <w:vAlign w:val="bottom"/>
            <w:hideMark/>
            <w:tcPrChange w:id="3110" w:author="Amanda.Sargent" w:date="2012-12-14T09:45:00Z">
              <w:tcPr>
                <w:tcW w:w="1656" w:type="dxa"/>
                <w:tcBorders>
                  <w:top w:val="single" w:sz="4" w:space="0" w:color="auto"/>
                  <w:left w:val="nil"/>
                  <w:bottom w:val="double" w:sz="6" w:space="0" w:color="auto"/>
                  <w:right w:val="nil"/>
                </w:tcBorders>
                <w:shd w:val="clear" w:color="auto" w:fill="auto"/>
                <w:noWrap/>
                <w:vAlign w:val="bottom"/>
                <w:hideMark/>
              </w:tcPr>
            </w:tcPrChange>
          </w:tcPr>
          <w:p w:rsidR="00000000" w:rsidRDefault="00FE2536">
            <w:pPr>
              <w:widowControl/>
              <w:spacing w:after="0" w:line="240" w:lineRule="auto"/>
              <w:ind w:right="180"/>
              <w:jc w:val="right"/>
              <w:rPr>
                <w:rFonts w:ascii="Calibri" w:hAnsi="Calibri" w:cs="Calibri"/>
                <w:b/>
                <w:bCs/>
                <w:color w:val="000000"/>
                <w:sz w:val="22"/>
                <w:szCs w:val="22"/>
              </w:rPr>
              <w:pPrChange w:id="3111" w:author="Amanda.Sargent" w:date="2012-12-14T09:45:00Z">
                <w:pPr>
                  <w:widowControl/>
                  <w:spacing w:after="0" w:line="240" w:lineRule="auto"/>
                  <w:jc w:val="right"/>
                </w:pPr>
              </w:pPrChange>
            </w:pPr>
            <w:r w:rsidRPr="00D50D5B">
              <w:rPr>
                <w:rFonts w:ascii="Calibri" w:hAnsi="Calibri" w:cs="Calibri"/>
                <w:b/>
                <w:bCs/>
                <w:color w:val="000000"/>
                <w:sz w:val="22"/>
                <w:szCs w:val="22"/>
              </w:rPr>
              <w:t xml:space="preserve">           2,154 </w:t>
            </w:r>
          </w:p>
        </w:tc>
        <w:tc>
          <w:tcPr>
            <w:tcW w:w="446" w:type="dxa"/>
            <w:tcBorders>
              <w:top w:val="nil"/>
              <w:left w:val="nil"/>
              <w:bottom w:val="nil"/>
              <w:right w:val="nil"/>
            </w:tcBorders>
            <w:shd w:val="clear" w:color="auto" w:fill="auto"/>
            <w:noWrap/>
            <w:vAlign w:val="bottom"/>
            <w:hideMark/>
            <w:tcPrChange w:id="3112" w:author="Amanda.Sargent" w:date="2012-12-14T09:45:00Z">
              <w:tcPr>
                <w:tcW w:w="404" w:type="dxa"/>
                <w:tcBorders>
                  <w:top w:val="nil"/>
                  <w:left w:val="nil"/>
                  <w:bottom w:val="nil"/>
                  <w:right w:val="nil"/>
                </w:tcBorders>
                <w:shd w:val="clear" w:color="auto" w:fill="auto"/>
                <w:noWrap/>
                <w:vAlign w:val="bottom"/>
                <w:hideMark/>
              </w:tcPr>
            </w:tcPrChange>
          </w:tcPr>
          <w:p w:rsidR="00000000" w:rsidRDefault="00A178C6">
            <w:pPr>
              <w:widowControl/>
              <w:spacing w:after="0" w:line="240" w:lineRule="auto"/>
              <w:ind w:right="180"/>
              <w:jc w:val="right"/>
              <w:rPr>
                <w:rFonts w:ascii="Calibri" w:hAnsi="Calibri" w:cs="Calibri"/>
                <w:sz w:val="22"/>
                <w:szCs w:val="22"/>
              </w:rPr>
              <w:pPrChange w:id="3113" w:author="Amanda.Sargent" w:date="2012-12-14T09:45:00Z">
                <w:pPr>
                  <w:widowControl/>
                  <w:spacing w:after="0" w:line="240" w:lineRule="auto"/>
                  <w:jc w:val="right"/>
                </w:pPr>
              </w:pPrChange>
            </w:pPr>
          </w:p>
        </w:tc>
        <w:tc>
          <w:tcPr>
            <w:tcW w:w="1656" w:type="dxa"/>
            <w:tcBorders>
              <w:top w:val="single" w:sz="4" w:space="0" w:color="auto"/>
              <w:left w:val="nil"/>
              <w:bottom w:val="double" w:sz="6" w:space="0" w:color="auto"/>
              <w:right w:val="nil"/>
            </w:tcBorders>
            <w:shd w:val="clear" w:color="auto" w:fill="auto"/>
            <w:noWrap/>
            <w:vAlign w:val="bottom"/>
            <w:hideMark/>
            <w:tcPrChange w:id="3114" w:author="Amanda.Sargent" w:date="2012-12-14T09:45:00Z">
              <w:tcPr>
                <w:tcW w:w="1656" w:type="dxa"/>
                <w:tcBorders>
                  <w:top w:val="single" w:sz="4" w:space="0" w:color="auto"/>
                  <w:left w:val="nil"/>
                  <w:bottom w:val="double" w:sz="6" w:space="0" w:color="auto"/>
                  <w:right w:val="nil"/>
                </w:tcBorders>
                <w:shd w:val="clear" w:color="auto" w:fill="auto"/>
                <w:noWrap/>
                <w:vAlign w:val="bottom"/>
                <w:hideMark/>
              </w:tcPr>
            </w:tcPrChange>
          </w:tcPr>
          <w:p w:rsidR="00000000" w:rsidRDefault="00FE2536">
            <w:pPr>
              <w:widowControl/>
              <w:spacing w:after="0" w:line="240" w:lineRule="auto"/>
              <w:ind w:right="180"/>
              <w:jc w:val="right"/>
              <w:rPr>
                <w:rFonts w:ascii="Calibri" w:hAnsi="Calibri" w:cs="Calibri"/>
                <w:b/>
                <w:bCs/>
                <w:color w:val="000000"/>
                <w:sz w:val="22"/>
                <w:szCs w:val="22"/>
              </w:rPr>
              <w:pPrChange w:id="3115" w:author="Amanda.Sargent" w:date="2012-12-14T09:45:00Z">
                <w:pPr>
                  <w:widowControl/>
                  <w:spacing w:after="0" w:line="240" w:lineRule="auto"/>
                  <w:jc w:val="right"/>
                </w:pPr>
              </w:pPrChange>
            </w:pPr>
            <w:r w:rsidRPr="00D50D5B">
              <w:rPr>
                <w:rFonts w:ascii="Calibri" w:hAnsi="Calibri" w:cs="Calibri"/>
                <w:b/>
                <w:bCs/>
                <w:color w:val="000000"/>
                <w:sz w:val="22"/>
                <w:szCs w:val="22"/>
              </w:rPr>
              <w:t xml:space="preserve">           2,060 </w:t>
            </w:r>
          </w:p>
        </w:tc>
      </w:tr>
      <w:tr w:rsidR="00FE2536" w:rsidRPr="00D50D5B" w:rsidTr="00FE2536">
        <w:trPr>
          <w:trHeight w:val="60"/>
          <w:trPrChange w:id="3116" w:author="Amanda.Sargent" w:date="2012-12-14T09:45:00Z">
            <w:trPr>
              <w:trHeight w:val="60"/>
            </w:trPr>
          </w:trPrChange>
        </w:trPr>
        <w:tc>
          <w:tcPr>
            <w:tcW w:w="2806" w:type="dxa"/>
            <w:tcBorders>
              <w:top w:val="nil"/>
              <w:left w:val="nil"/>
              <w:bottom w:val="nil"/>
              <w:right w:val="nil"/>
            </w:tcBorders>
            <w:shd w:val="clear" w:color="auto" w:fill="auto"/>
            <w:noWrap/>
            <w:vAlign w:val="bottom"/>
            <w:hideMark/>
            <w:tcPrChange w:id="3117" w:author="Amanda.Sargent" w:date="2012-12-14T09:45:00Z">
              <w:tcPr>
                <w:tcW w:w="2806" w:type="dxa"/>
                <w:tcBorders>
                  <w:top w:val="nil"/>
                  <w:left w:val="nil"/>
                  <w:bottom w:val="nil"/>
                  <w:right w:val="nil"/>
                </w:tcBorders>
                <w:shd w:val="clear" w:color="auto" w:fill="auto"/>
                <w:noWrap/>
                <w:vAlign w:val="bottom"/>
                <w:hideMark/>
              </w:tcPr>
            </w:tcPrChange>
          </w:tcPr>
          <w:p w:rsidR="00000000" w:rsidRDefault="00FE2536">
            <w:pPr>
              <w:widowControl/>
              <w:spacing w:after="0" w:line="240" w:lineRule="auto"/>
              <w:ind w:left="972" w:right="180"/>
              <w:rPr>
                <w:rFonts w:ascii="Calibri" w:hAnsi="Calibri" w:cs="Calibri"/>
                <w:b/>
                <w:bCs/>
                <w:sz w:val="22"/>
                <w:szCs w:val="22"/>
              </w:rPr>
              <w:pPrChange w:id="3118" w:author="Amanda.Sargent" w:date="2012-12-14T09:45:00Z">
                <w:pPr>
                  <w:widowControl/>
                  <w:spacing w:after="0" w:line="240" w:lineRule="auto"/>
                </w:pPr>
              </w:pPrChange>
            </w:pPr>
            <w:r w:rsidRPr="00D50D5B">
              <w:rPr>
                <w:rFonts w:ascii="Calibri" w:hAnsi="Calibri" w:cs="Calibri"/>
                <w:b/>
                <w:bCs/>
                <w:sz w:val="22"/>
                <w:szCs w:val="22"/>
              </w:rPr>
              <w:t>Total Zone 11</w:t>
            </w:r>
          </w:p>
        </w:tc>
        <w:tc>
          <w:tcPr>
            <w:tcW w:w="708" w:type="dxa"/>
            <w:tcBorders>
              <w:top w:val="nil"/>
              <w:left w:val="nil"/>
              <w:bottom w:val="nil"/>
              <w:right w:val="nil"/>
            </w:tcBorders>
            <w:shd w:val="clear" w:color="auto" w:fill="auto"/>
            <w:cellDel w:id="3119" w:author="Amanda.Sargent" w:date="2012-12-14T09:45:00Z"/>
            <w:tcPrChange w:id="3120" w:author="Amanda.Sargent" w:date="2012-12-14T09:45:00Z">
              <w:tcPr>
                <w:tcW w:w="708" w:type="dxa"/>
                <w:tcBorders>
                  <w:top w:val="nil"/>
                  <w:left w:val="nil"/>
                  <w:bottom w:val="nil"/>
                  <w:right w:val="nil"/>
                </w:tcBorders>
                <w:shd w:val="clear" w:color="auto" w:fill="auto"/>
                <w:noWrap/>
                <w:vAlign w:val="bottom"/>
                <w:cellDel w:id="3121" w:author="Amanda.Sargent" w:date="2012-12-14T09:45:00Z"/>
              </w:tcPr>
            </w:tcPrChange>
          </w:tcPr>
          <w:p w:rsidR="00D50D5B" w:rsidRPr="00D50D5B" w:rsidRDefault="00D50D5B" w:rsidP="00D50D5B">
            <w:pPr>
              <w:widowControl/>
              <w:spacing w:after="0" w:line="240" w:lineRule="auto"/>
              <w:jc w:val="center"/>
              <w:rPr>
                <w:rFonts w:ascii="Calibri" w:hAnsi="Calibri" w:cs="Calibri"/>
                <w:color w:val="000000"/>
                <w:sz w:val="22"/>
                <w:szCs w:val="22"/>
              </w:rPr>
            </w:pPr>
          </w:p>
        </w:tc>
        <w:tc>
          <w:tcPr>
            <w:tcW w:w="381" w:type="dxa"/>
            <w:tcBorders>
              <w:top w:val="nil"/>
              <w:left w:val="nil"/>
              <w:bottom w:val="nil"/>
              <w:right w:val="nil"/>
            </w:tcBorders>
            <w:shd w:val="clear" w:color="auto" w:fill="auto"/>
            <w:cellDel w:id="3122" w:author="Amanda.Sargent" w:date="2012-12-14T09:45:00Z"/>
            <w:tcPrChange w:id="3123" w:author="Amanda.Sargent" w:date="2012-12-14T09:45:00Z">
              <w:tcPr>
                <w:tcW w:w="381" w:type="dxa"/>
                <w:tcBorders>
                  <w:top w:val="nil"/>
                  <w:left w:val="nil"/>
                  <w:bottom w:val="nil"/>
                  <w:right w:val="nil"/>
                </w:tcBorders>
                <w:shd w:val="clear" w:color="auto" w:fill="auto"/>
                <w:noWrap/>
                <w:vAlign w:val="bottom"/>
                <w:cellDel w:id="3124" w:author="Amanda.Sargent" w:date="2012-12-14T09:45:00Z"/>
              </w:tcPr>
            </w:tcPrChange>
          </w:tcPr>
          <w:p w:rsidR="00D50D5B" w:rsidRPr="00D50D5B" w:rsidRDefault="00D50D5B" w:rsidP="00D50D5B">
            <w:pPr>
              <w:widowControl/>
              <w:spacing w:after="0" w:line="240" w:lineRule="auto"/>
              <w:jc w:val="right"/>
              <w:rPr>
                <w:rFonts w:ascii="Calibri" w:hAnsi="Calibri" w:cs="Calibri"/>
                <w:color w:val="000000"/>
                <w:sz w:val="22"/>
                <w:szCs w:val="22"/>
              </w:rPr>
            </w:pPr>
          </w:p>
        </w:tc>
        <w:tc>
          <w:tcPr>
            <w:tcW w:w="1656" w:type="dxa"/>
            <w:tcBorders>
              <w:top w:val="single" w:sz="4" w:space="0" w:color="auto"/>
              <w:left w:val="nil"/>
              <w:bottom w:val="double" w:sz="6" w:space="0" w:color="auto"/>
              <w:right w:val="nil"/>
            </w:tcBorders>
            <w:shd w:val="clear" w:color="000000" w:fill="FFFF00"/>
            <w:noWrap/>
            <w:vAlign w:val="bottom"/>
            <w:hideMark/>
            <w:tcPrChange w:id="3125" w:author="Amanda.Sargent" w:date="2012-12-14T09:45:00Z">
              <w:tcPr>
                <w:tcW w:w="1656" w:type="dxa"/>
                <w:tcBorders>
                  <w:top w:val="single" w:sz="4" w:space="0" w:color="auto"/>
                  <w:left w:val="nil"/>
                  <w:bottom w:val="double" w:sz="6" w:space="0" w:color="auto"/>
                  <w:right w:val="nil"/>
                </w:tcBorders>
                <w:shd w:val="clear" w:color="000000" w:fill="FFFF00"/>
                <w:noWrap/>
                <w:vAlign w:val="bottom"/>
                <w:hideMark/>
              </w:tcPr>
            </w:tcPrChange>
          </w:tcPr>
          <w:p w:rsidR="00000000" w:rsidRDefault="00FE2536">
            <w:pPr>
              <w:widowControl/>
              <w:spacing w:after="0" w:line="240" w:lineRule="auto"/>
              <w:ind w:right="180"/>
              <w:jc w:val="right"/>
              <w:rPr>
                <w:rFonts w:ascii="Calibri" w:hAnsi="Calibri" w:cs="Calibri"/>
                <w:b/>
                <w:bCs/>
                <w:color w:val="000000"/>
                <w:sz w:val="22"/>
                <w:szCs w:val="22"/>
              </w:rPr>
              <w:pPrChange w:id="3126" w:author="Amanda.Sargent" w:date="2012-12-14T09:45:00Z">
                <w:pPr>
                  <w:widowControl/>
                  <w:spacing w:after="0" w:line="240" w:lineRule="auto"/>
                  <w:jc w:val="right"/>
                </w:pPr>
              </w:pPrChange>
            </w:pPr>
            <w:r w:rsidRPr="00D50D5B">
              <w:rPr>
                <w:rFonts w:ascii="Calibri" w:hAnsi="Calibri" w:cs="Calibri"/>
                <w:b/>
                <w:bCs/>
                <w:color w:val="000000"/>
                <w:sz w:val="22"/>
                <w:szCs w:val="22"/>
              </w:rPr>
              <w:t xml:space="preserve">         (8,612)</w:t>
            </w:r>
          </w:p>
        </w:tc>
        <w:tc>
          <w:tcPr>
            <w:tcW w:w="446" w:type="dxa"/>
            <w:tcBorders>
              <w:top w:val="nil"/>
              <w:left w:val="nil"/>
              <w:bottom w:val="nil"/>
              <w:right w:val="nil"/>
            </w:tcBorders>
            <w:shd w:val="clear" w:color="000000" w:fill="FFFF00"/>
            <w:noWrap/>
            <w:vAlign w:val="bottom"/>
            <w:hideMark/>
            <w:tcPrChange w:id="3127" w:author="Amanda.Sargent" w:date="2012-12-14T09:45:00Z">
              <w:tcPr>
                <w:tcW w:w="404" w:type="dxa"/>
                <w:tcBorders>
                  <w:top w:val="nil"/>
                  <w:left w:val="nil"/>
                  <w:bottom w:val="nil"/>
                  <w:right w:val="nil"/>
                </w:tcBorders>
                <w:shd w:val="clear" w:color="000000" w:fill="FFFF00"/>
                <w:noWrap/>
                <w:vAlign w:val="bottom"/>
                <w:hideMark/>
              </w:tcPr>
            </w:tcPrChange>
          </w:tcPr>
          <w:p w:rsidR="00000000" w:rsidRDefault="00FE2536">
            <w:pPr>
              <w:widowControl/>
              <w:spacing w:after="0" w:line="240" w:lineRule="auto"/>
              <w:ind w:right="180"/>
              <w:rPr>
                <w:rFonts w:ascii="Calibri" w:hAnsi="Calibri" w:cs="Calibri"/>
                <w:color w:val="000000"/>
                <w:sz w:val="22"/>
                <w:szCs w:val="22"/>
              </w:rPr>
              <w:pPrChange w:id="3128" w:author="Amanda.Sargent" w:date="2012-12-14T09:45:00Z">
                <w:pPr>
                  <w:widowControl/>
                  <w:spacing w:after="0" w:line="240" w:lineRule="auto"/>
                </w:pPr>
              </w:pPrChange>
            </w:pPr>
            <w:r w:rsidRPr="00D50D5B">
              <w:rPr>
                <w:rFonts w:ascii="Calibri" w:hAnsi="Calibri" w:cs="Calibri"/>
                <w:color w:val="000000"/>
                <w:sz w:val="22"/>
                <w:szCs w:val="22"/>
              </w:rPr>
              <w:t> </w:t>
            </w:r>
          </w:p>
        </w:tc>
        <w:tc>
          <w:tcPr>
            <w:tcW w:w="1656" w:type="dxa"/>
            <w:tcBorders>
              <w:top w:val="single" w:sz="4" w:space="0" w:color="auto"/>
              <w:left w:val="nil"/>
              <w:bottom w:val="double" w:sz="6" w:space="0" w:color="auto"/>
              <w:right w:val="nil"/>
            </w:tcBorders>
            <w:shd w:val="clear" w:color="000000" w:fill="FFFF00"/>
            <w:noWrap/>
            <w:vAlign w:val="bottom"/>
            <w:hideMark/>
            <w:tcPrChange w:id="3129" w:author="Amanda.Sargent" w:date="2012-12-14T09:45:00Z">
              <w:tcPr>
                <w:tcW w:w="1656" w:type="dxa"/>
                <w:tcBorders>
                  <w:top w:val="single" w:sz="4" w:space="0" w:color="auto"/>
                  <w:left w:val="nil"/>
                  <w:bottom w:val="double" w:sz="6" w:space="0" w:color="auto"/>
                  <w:right w:val="nil"/>
                </w:tcBorders>
                <w:shd w:val="clear" w:color="000000" w:fill="FFFF00"/>
                <w:noWrap/>
                <w:vAlign w:val="bottom"/>
                <w:hideMark/>
              </w:tcPr>
            </w:tcPrChange>
          </w:tcPr>
          <w:p w:rsidR="00000000" w:rsidRDefault="00FE2536">
            <w:pPr>
              <w:widowControl/>
              <w:spacing w:after="0" w:line="240" w:lineRule="auto"/>
              <w:ind w:right="180"/>
              <w:jc w:val="right"/>
              <w:rPr>
                <w:rFonts w:ascii="Calibri" w:hAnsi="Calibri" w:cs="Calibri"/>
                <w:b/>
                <w:bCs/>
                <w:color w:val="000000"/>
                <w:sz w:val="22"/>
                <w:szCs w:val="22"/>
              </w:rPr>
              <w:pPrChange w:id="3130" w:author="Amanda.Sargent" w:date="2012-12-14T09:45:00Z">
                <w:pPr>
                  <w:widowControl/>
                  <w:spacing w:after="0" w:line="240" w:lineRule="auto"/>
                  <w:jc w:val="right"/>
                </w:pPr>
              </w:pPrChange>
            </w:pPr>
            <w:r w:rsidRPr="00D50D5B">
              <w:rPr>
                <w:rFonts w:ascii="Calibri" w:hAnsi="Calibri" w:cs="Calibri"/>
                <w:b/>
                <w:bCs/>
                <w:color w:val="000000"/>
                <w:sz w:val="22"/>
                <w:szCs w:val="22"/>
              </w:rPr>
              <w:t xml:space="preserve">       (10,594)</w:t>
            </w:r>
          </w:p>
        </w:tc>
        <w:tc>
          <w:tcPr>
            <w:tcW w:w="446" w:type="dxa"/>
            <w:tcBorders>
              <w:top w:val="nil"/>
              <w:left w:val="nil"/>
              <w:bottom w:val="nil"/>
              <w:right w:val="nil"/>
            </w:tcBorders>
            <w:shd w:val="clear" w:color="000000" w:fill="FFFF00"/>
            <w:noWrap/>
            <w:vAlign w:val="bottom"/>
            <w:hideMark/>
            <w:tcPrChange w:id="3131" w:author="Amanda.Sargent" w:date="2012-12-14T09:45:00Z">
              <w:tcPr>
                <w:tcW w:w="404" w:type="dxa"/>
                <w:tcBorders>
                  <w:top w:val="nil"/>
                  <w:left w:val="nil"/>
                  <w:bottom w:val="nil"/>
                  <w:right w:val="nil"/>
                </w:tcBorders>
                <w:shd w:val="clear" w:color="000000" w:fill="FFFF00"/>
                <w:noWrap/>
                <w:vAlign w:val="bottom"/>
                <w:hideMark/>
              </w:tcPr>
            </w:tcPrChange>
          </w:tcPr>
          <w:p w:rsidR="00000000" w:rsidRDefault="00FE2536">
            <w:pPr>
              <w:widowControl/>
              <w:spacing w:after="0" w:line="240" w:lineRule="auto"/>
              <w:ind w:right="180"/>
              <w:jc w:val="right"/>
              <w:rPr>
                <w:rFonts w:ascii="Calibri" w:hAnsi="Calibri" w:cs="Calibri"/>
                <w:sz w:val="22"/>
                <w:szCs w:val="22"/>
              </w:rPr>
              <w:pPrChange w:id="3132" w:author="Amanda.Sargent" w:date="2012-12-14T09:45:00Z">
                <w:pPr>
                  <w:widowControl/>
                  <w:spacing w:after="0" w:line="240" w:lineRule="auto"/>
                  <w:jc w:val="right"/>
                </w:pPr>
              </w:pPrChange>
            </w:pPr>
            <w:r w:rsidRPr="00D50D5B">
              <w:rPr>
                <w:rFonts w:ascii="Calibri" w:hAnsi="Calibri" w:cs="Calibri"/>
                <w:sz w:val="22"/>
                <w:szCs w:val="22"/>
              </w:rPr>
              <w:t> </w:t>
            </w:r>
          </w:p>
        </w:tc>
        <w:tc>
          <w:tcPr>
            <w:tcW w:w="1656" w:type="dxa"/>
            <w:tcBorders>
              <w:top w:val="single" w:sz="4" w:space="0" w:color="auto"/>
              <w:left w:val="nil"/>
              <w:bottom w:val="double" w:sz="6" w:space="0" w:color="auto"/>
              <w:right w:val="nil"/>
            </w:tcBorders>
            <w:shd w:val="clear" w:color="000000" w:fill="FFFF00"/>
            <w:noWrap/>
            <w:vAlign w:val="bottom"/>
            <w:hideMark/>
            <w:tcPrChange w:id="3133" w:author="Amanda.Sargent" w:date="2012-12-14T09:45:00Z">
              <w:tcPr>
                <w:tcW w:w="1656" w:type="dxa"/>
                <w:tcBorders>
                  <w:top w:val="single" w:sz="4" w:space="0" w:color="auto"/>
                  <w:left w:val="nil"/>
                  <w:bottom w:val="double" w:sz="6" w:space="0" w:color="auto"/>
                  <w:right w:val="nil"/>
                </w:tcBorders>
                <w:shd w:val="clear" w:color="000000" w:fill="FFFF00"/>
                <w:noWrap/>
                <w:vAlign w:val="bottom"/>
                <w:hideMark/>
              </w:tcPr>
            </w:tcPrChange>
          </w:tcPr>
          <w:p w:rsidR="00000000" w:rsidRDefault="00FE2536">
            <w:pPr>
              <w:widowControl/>
              <w:spacing w:after="0" w:line="240" w:lineRule="auto"/>
              <w:ind w:right="180"/>
              <w:jc w:val="right"/>
              <w:rPr>
                <w:rFonts w:ascii="Calibri" w:hAnsi="Calibri" w:cs="Calibri"/>
                <w:b/>
                <w:bCs/>
                <w:color w:val="000000"/>
                <w:sz w:val="22"/>
                <w:szCs w:val="22"/>
              </w:rPr>
              <w:pPrChange w:id="3134" w:author="Amanda.Sargent" w:date="2012-12-14T09:45:00Z">
                <w:pPr>
                  <w:widowControl/>
                  <w:spacing w:after="0" w:line="240" w:lineRule="auto"/>
                  <w:jc w:val="right"/>
                </w:pPr>
              </w:pPrChange>
            </w:pPr>
            <w:r w:rsidRPr="00D50D5B">
              <w:rPr>
                <w:rFonts w:ascii="Calibri" w:hAnsi="Calibri" w:cs="Calibri"/>
                <w:b/>
                <w:bCs/>
                <w:color w:val="000000"/>
                <w:sz w:val="22"/>
                <w:szCs w:val="22"/>
              </w:rPr>
              <w:t xml:space="preserve">         (8,987)</w:t>
            </w:r>
          </w:p>
        </w:tc>
      </w:tr>
      <w:tr w:rsidR="00FE2536" w:rsidRPr="00D50D5B" w:rsidTr="00FE2536">
        <w:trPr>
          <w:trHeight w:val="60"/>
          <w:trPrChange w:id="3135" w:author="Amanda.Sargent" w:date="2012-12-14T09:45:00Z">
            <w:trPr>
              <w:trHeight w:val="60"/>
            </w:trPr>
          </w:trPrChange>
        </w:trPr>
        <w:tc>
          <w:tcPr>
            <w:tcW w:w="2806" w:type="dxa"/>
            <w:tcBorders>
              <w:top w:val="nil"/>
              <w:left w:val="nil"/>
              <w:bottom w:val="nil"/>
              <w:right w:val="nil"/>
            </w:tcBorders>
            <w:shd w:val="clear" w:color="auto" w:fill="auto"/>
            <w:noWrap/>
            <w:vAlign w:val="bottom"/>
            <w:hideMark/>
            <w:tcPrChange w:id="3136" w:author="Amanda.Sargent" w:date="2012-12-14T09:45:00Z">
              <w:tcPr>
                <w:tcW w:w="2806" w:type="dxa"/>
                <w:tcBorders>
                  <w:top w:val="nil"/>
                  <w:left w:val="nil"/>
                  <w:bottom w:val="nil"/>
                  <w:right w:val="nil"/>
                </w:tcBorders>
                <w:shd w:val="clear" w:color="auto" w:fill="auto"/>
                <w:noWrap/>
                <w:vAlign w:val="bottom"/>
                <w:hideMark/>
              </w:tcPr>
            </w:tcPrChange>
          </w:tcPr>
          <w:p w:rsidR="00000000" w:rsidRDefault="00FE2536">
            <w:pPr>
              <w:widowControl/>
              <w:spacing w:after="0" w:line="240" w:lineRule="auto"/>
              <w:ind w:left="972" w:right="180"/>
              <w:rPr>
                <w:rFonts w:ascii="Calibri" w:hAnsi="Calibri" w:cs="Calibri"/>
                <w:b/>
                <w:bCs/>
                <w:sz w:val="22"/>
                <w:szCs w:val="22"/>
              </w:rPr>
              <w:pPrChange w:id="3137" w:author="Amanda.Sargent" w:date="2012-12-14T09:45:00Z">
                <w:pPr>
                  <w:widowControl/>
                  <w:spacing w:after="0" w:line="240" w:lineRule="auto"/>
                </w:pPr>
              </w:pPrChange>
            </w:pPr>
            <w:r w:rsidRPr="00D50D5B">
              <w:rPr>
                <w:rFonts w:ascii="Calibri" w:hAnsi="Calibri" w:cs="Calibri"/>
                <w:b/>
                <w:bCs/>
                <w:sz w:val="22"/>
                <w:szCs w:val="22"/>
              </w:rPr>
              <w:t>Total Zone 20</w:t>
            </w:r>
          </w:p>
        </w:tc>
        <w:tc>
          <w:tcPr>
            <w:tcW w:w="708" w:type="dxa"/>
            <w:tcBorders>
              <w:top w:val="nil"/>
              <w:left w:val="nil"/>
              <w:bottom w:val="nil"/>
              <w:right w:val="nil"/>
            </w:tcBorders>
            <w:shd w:val="clear" w:color="auto" w:fill="auto"/>
            <w:cellDel w:id="3138" w:author="Amanda.Sargent" w:date="2012-12-14T09:45:00Z"/>
            <w:tcPrChange w:id="3139" w:author="Amanda.Sargent" w:date="2012-12-14T09:45:00Z">
              <w:tcPr>
                <w:tcW w:w="708" w:type="dxa"/>
                <w:tcBorders>
                  <w:top w:val="nil"/>
                  <w:left w:val="nil"/>
                  <w:bottom w:val="nil"/>
                  <w:right w:val="nil"/>
                </w:tcBorders>
                <w:shd w:val="clear" w:color="auto" w:fill="auto"/>
                <w:noWrap/>
                <w:vAlign w:val="bottom"/>
                <w:cellDel w:id="3140" w:author="Amanda.Sargent" w:date="2012-12-14T09:45:00Z"/>
              </w:tcPr>
            </w:tcPrChange>
          </w:tcPr>
          <w:p w:rsidR="00D50D5B" w:rsidRPr="00D50D5B" w:rsidRDefault="00D50D5B" w:rsidP="00D50D5B">
            <w:pPr>
              <w:widowControl/>
              <w:spacing w:after="0" w:line="240" w:lineRule="auto"/>
              <w:jc w:val="center"/>
              <w:rPr>
                <w:rFonts w:ascii="Calibri" w:hAnsi="Calibri" w:cs="Calibri"/>
                <w:color w:val="000000"/>
                <w:sz w:val="22"/>
                <w:szCs w:val="22"/>
              </w:rPr>
            </w:pPr>
          </w:p>
        </w:tc>
        <w:tc>
          <w:tcPr>
            <w:tcW w:w="381" w:type="dxa"/>
            <w:tcBorders>
              <w:top w:val="nil"/>
              <w:left w:val="nil"/>
              <w:bottom w:val="nil"/>
              <w:right w:val="nil"/>
            </w:tcBorders>
            <w:shd w:val="clear" w:color="auto" w:fill="auto"/>
            <w:cellDel w:id="3141" w:author="Amanda.Sargent" w:date="2012-12-14T09:45:00Z"/>
            <w:tcPrChange w:id="3142" w:author="Amanda.Sargent" w:date="2012-12-14T09:45:00Z">
              <w:tcPr>
                <w:tcW w:w="381" w:type="dxa"/>
                <w:tcBorders>
                  <w:top w:val="nil"/>
                  <w:left w:val="nil"/>
                  <w:bottom w:val="nil"/>
                  <w:right w:val="nil"/>
                </w:tcBorders>
                <w:shd w:val="clear" w:color="auto" w:fill="auto"/>
                <w:noWrap/>
                <w:vAlign w:val="bottom"/>
                <w:cellDel w:id="3143" w:author="Amanda.Sargent" w:date="2012-12-14T09:45:00Z"/>
              </w:tcPr>
            </w:tcPrChange>
          </w:tcPr>
          <w:p w:rsidR="00D50D5B" w:rsidRPr="00D50D5B" w:rsidRDefault="00D50D5B" w:rsidP="00D50D5B">
            <w:pPr>
              <w:widowControl/>
              <w:spacing w:after="0" w:line="240" w:lineRule="auto"/>
              <w:rPr>
                <w:rFonts w:ascii="Calibri" w:hAnsi="Calibri" w:cs="Calibri"/>
                <w:color w:val="000000"/>
                <w:sz w:val="22"/>
                <w:szCs w:val="22"/>
              </w:rPr>
            </w:pPr>
          </w:p>
        </w:tc>
        <w:tc>
          <w:tcPr>
            <w:tcW w:w="1656" w:type="dxa"/>
            <w:tcBorders>
              <w:top w:val="single" w:sz="4" w:space="0" w:color="auto"/>
              <w:left w:val="nil"/>
              <w:bottom w:val="double" w:sz="6" w:space="0" w:color="auto"/>
              <w:right w:val="nil"/>
            </w:tcBorders>
            <w:shd w:val="clear" w:color="auto" w:fill="auto"/>
            <w:noWrap/>
            <w:vAlign w:val="bottom"/>
            <w:hideMark/>
            <w:tcPrChange w:id="3144" w:author="Amanda.Sargent" w:date="2012-12-14T09:45:00Z">
              <w:tcPr>
                <w:tcW w:w="1656" w:type="dxa"/>
                <w:tcBorders>
                  <w:top w:val="single" w:sz="4" w:space="0" w:color="auto"/>
                  <w:left w:val="nil"/>
                  <w:bottom w:val="double" w:sz="6" w:space="0" w:color="auto"/>
                  <w:right w:val="nil"/>
                </w:tcBorders>
                <w:shd w:val="clear" w:color="auto" w:fill="auto"/>
                <w:noWrap/>
                <w:vAlign w:val="bottom"/>
                <w:hideMark/>
              </w:tcPr>
            </w:tcPrChange>
          </w:tcPr>
          <w:p w:rsidR="00000000" w:rsidRDefault="00FE2536">
            <w:pPr>
              <w:widowControl/>
              <w:spacing w:after="0" w:line="240" w:lineRule="auto"/>
              <w:ind w:right="180"/>
              <w:jc w:val="right"/>
              <w:rPr>
                <w:rFonts w:ascii="Calibri" w:hAnsi="Calibri" w:cs="Calibri"/>
                <w:b/>
                <w:bCs/>
                <w:color w:val="000000"/>
                <w:sz w:val="22"/>
                <w:szCs w:val="22"/>
              </w:rPr>
              <w:pPrChange w:id="3145" w:author="Amanda.Sargent" w:date="2012-12-14T09:45:00Z">
                <w:pPr>
                  <w:widowControl/>
                  <w:spacing w:after="0" w:line="240" w:lineRule="auto"/>
                  <w:jc w:val="right"/>
                </w:pPr>
              </w:pPrChange>
            </w:pPr>
            <w:r w:rsidRPr="00D50D5B">
              <w:rPr>
                <w:rFonts w:ascii="Calibri" w:hAnsi="Calibri" w:cs="Calibri"/>
                <w:b/>
                <w:bCs/>
                <w:color w:val="000000"/>
                <w:sz w:val="22"/>
                <w:szCs w:val="22"/>
              </w:rPr>
              <w:t xml:space="preserve">         11,884 </w:t>
            </w:r>
          </w:p>
        </w:tc>
        <w:tc>
          <w:tcPr>
            <w:tcW w:w="446" w:type="dxa"/>
            <w:tcBorders>
              <w:top w:val="nil"/>
              <w:left w:val="nil"/>
              <w:bottom w:val="nil"/>
              <w:right w:val="nil"/>
            </w:tcBorders>
            <w:shd w:val="clear" w:color="auto" w:fill="auto"/>
            <w:noWrap/>
            <w:vAlign w:val="bottom"/>
            <w:hideMark/>
            <w:tcPrChange w:id="3146" w:author="Amanda.Sargent" w:date="2012-12-14T09:45:00Z">
              <w:tcPr>
                <w:tcW w:w="404" w:type="dxa"/>
                <w:tcBorders>
                  <w:top w:val="nil"/>
                  <w:left w:val="nil"/>
                  <w:bottom w:val="nil"/>
                  <w:right w:val="nil"/>
                </w:tcBorders>
                <w:shd w:val="clear" w:color="auto" w:fill="auto"/>
                <w:noWrap/>
                <w:vAlign w:val="bottom"/>
                <w:hideMark/>
              </w:tcPr>
            </w:tcPrChange>
          </w:tcPr>
          <w:p w:rsidR="00000000" w:rsidRDefault="00A178C6">
            <w:pPr>
              <w:widowControl/>
              <w:spacing w:after="0" w:line="240" w:lineRule="auto"/>
              <w:ind w:right="180"/>
              <w:rPr>
                <w:rFonts w:ascii="Calibri" w:hAnsi="Calibri" w:cs="Calibri"/>
                <w:color w:val="000000"/>
                <w:sz w:val="22"/>
                <w:szCs w:val="22"/>
              </w:rPr>
              <w:pPrChange w:id="3147" w:author="Amanda.Sargent" w:date="2012-12-14T09:45:00Z">
                <w:pPr>
                  <w:widowControl/>
                  <w:spacing w:after="0" w:line="240" w:lineRule="auto"/>
                </w:pPr>
              </w:pPrChange>
            </w:pPr>
          </w:p>
        </w:tc>
        <w:tc>
          <w:tcPr>
            <w:tcW w:w="1656" w:type="dxa"/>
            <w:tcBorders>
              <w:top w:val="single" w:sz="4" w:space="0" w:color="auto"/>
              <w:left w:val="nil"/>
              <w:bottom w:val="double" w:sz="6" w:space="0" w:color="auto"/>
              <w:right w:val="nil"/>
            </w:tcBorders>
            <w:shd w:val="clear" w:color="auto" w:fill="auto"/>
            <w:noWrap/>
            <w:vAlign w:val="bottom"/>
            <w:hideMark/>
            <w:tcPrChange w:id="3148" w:author="Amanda.Sargent" w:date="2012-12-14T09:45:00Z">
              <w:tcPr>
                <w:tcW w:w="1656" w:type="dxa"/>
                <w:tcBorders>
                  <w:top w:val="single" w:sz="4" w:space="0" w:color="auto"/>
                  <w:left w:val="nil"/>
                  <w:bottom w:val="double" w:sz="6" w:space="0" w:color="auto"/>
                  <w:right w:val="nil"/>
                </w:tcBorders>
                <w:shd w:val="clear" w:color="auto" w:fill="auto"/>
                <w:noWrap/>
                <w:vAlign w:val="bottom"/>
                <w:hideMark/>
              </w:tcPr>
            </w:tcPrChange>
          </w:tcPr>
          <w:p w:rsidR="00000000" w:rsidRDefault="00FE2536">
            <w:pPr>
              <w:widowControl/>
              <w:spacing w:after="0" w:line="240" w:lineRule="auto"/>
              <w:ind w:right="180"/>
              <w:jc w:val="right"/>
              <w:rPr>
                <w:rFonts w:ascii="Calibri" w:hAnsi="Calibri" w:cs="Calibri"/>
                <w:b/>
                <w:bCs/>
                <w:color w:val="000000"/>
                <w:sz w:val="22"/>
                <w:szCs w:val="22"/>
              </w:rPr>
              <w:pPrChange w:id="3149" w:author="Amanda.Sargent" w:date="2012-12-14T09:45:00Z">
                <w:pPr>
                  <w:widowControl/>
                  <w:spacing w:after="0" w:line="240" w:lineRule="auto"/>
                  <w:jc w:val="right"/>
                </w:pPr>
              </w:pPrChange>
            </w:pPr>
            <w:r w:rsidRPr="00D50D5B">
              <w:rPr>
                <w:rFonts w:ascii="Calibri" w:hAnsi="Calibri" w:cs="Calibri"/>
                <w:b/>
                <w:bCs/>
                <w:color w:val="000000"/>
                <w:sz w:val="22"/>
                <w:szCs w:val="22"/>
              </w:rPr>
              <w:t xml:space="preserve">         (6,229)</w:t>
            </w:r>
          </w:p>
        </w:tc>
        <w:tc>
          <w:tcPr>
            <w:tcW w:w="446" w:type="dxa"/>
            <w:tcBorders>
              <w:top w:val="nil"/>
              <w:left w:val="nil"/>
              <w:bottom w:val="nil"/>
              <w:right w:val="nil"/>
            </w:tcBorders>
            <w:shd w:val="clear" w:color="auto" w:fill="auto"/>
            <w:noWrap/>
            <w:vAlign w:val="bottom"/>
            <w:hideMark/>
            <w:tcPrChange w:id="3150" w:author="Amanda.Sargent" w:date="2012-12-14T09:45:00Z">
              <w:tcPr>
                <w:tcW w:w="404" w:type="dxa"/>
                <w:tcBorders>
                  <w:top w:val="nil"/>
                  <w:left w:val="nil"/>
                  <w:bottom w:val="nil"/>
                  <w:right w:val="nil"/>
                </w:tcBorders>
                <w:shd w:val="clear" w:color="auto" w:fill="auto"/>
                <w:noWrap/>
                <w:vAlign w:val="bottom"/>
                <w:hideMark/>
              </w:tcPr>
            </w:tcPrChange>
          </w:tcPr>
          <w:p w:rsidR="00000000" w:rsidRDefault="00A178C6">
            <w:pPr>
              <w:widowControl/>
              <w:spacing w:after="0" w:line="240" w:lineRule="auto"/>
              <w:ind w:right="180"/>
              <w:jc w:val="right"/>
              <w:rPr>
                <w:rFonts w:ascii="Calibri" w:hAnsi="Calibri" w:cs="Calibri"/>
                <w:sz w:val="22"/>
                <w:szCs w:val="22"/>
              </w:rPr>
              <w:pPrChange w:id="3151" w:author="Amanda.Sargent" w:date="2012-12-14T09:45:00Z">
                <w:pPr>
                  <w:widowControl/>
                  <w:spacing w:after="0" w:line="240" w:lineRule="auto"/>
                  <w:jc w:val="right"/>
                </w:pPr>
              </w:pPrChange>
            </w:pPr>
          </w:p>
        </w:tc>
        <w:tc>
          <w:tcPr>
            <w:tcW w:w="1656" w:type="dxa"/>
            <w:tcBorders>
              <w:top w:val="single" w:sz="4" w:space="0" w:color="auto"/>
              <w:left w:val="nil"/>
              <w:bottom w:val="double" w:sz="6" w:space="0" w:color="auto"/>
              <w:right w:val="nil"/>
            </w:tcBorders>
            <w:shd w:val="clear" w:color="auto" w:fill="auto"/>
            <w:noWrap/>
            <w:vAlign w:val="bottom"/>
            <w:hideMark/>
            <w:tcPrChange w:id="3152" w:author="Amanda.Sargent" w:date="2012-12-14T09:45:00Z">
              <w:tcPr>
                <w:tcW w:w="1656" w:type="dxa"/>
                <w:tcBorders>
                  <w:top w:val="single" w:sz="4" w:space="0" w:color="auto"/>
                  <w:left w:val="nil"/>
                  <w:bottom w:val="double" w:sz="6" w:space="0" w:color="auto"/>
                  <w:right w:val="nil"/>
                </w:tcBorders>
                <w:shd w:val="clear" w:color="auto" w:fill="auto"/>
                <w:noWrap/>
                <w:vAlign w:val="bottom"/>
                <w:hideMark/>
              </w:tcPr>
            </w:tcPrChange>
          </w:tcPr>
          <w:p w:rsidR="00000000" w:rsidRDefault="00FE2536">
            <w:pPr>
              <w:widowControl/>
              <w:spacing w:after="0" w:line="240" w:lineRule="auto"/>
              <w:ind w:right="180"/>
              <w:jc w:val="right"/>
              <w:rPr>
                <w:rFonts w:ascii="Calibri" w:hAnsi="Calibri" w:cs="Calibri"/>
                <w:b/>
                <w:bCs/>
                <w:color w:val="000000"/>
                <w:sz w:val="22"/>
                <w:szCs w:val="22"/>
              </w:rPr>
              <w:pPrChange w:id="3153" w:author="Amanda.Sargent" w:date="2012-12-14T09:45:00Z">
                <w:pPr>
                  <w:widowControl/>
                  <w:spacing w:after="0" w:line="240" w:lineRule="auto"/>
                  <w:jc w:val="right"/>
                </w:pPr>
              </w:pPrChange>
            </w:pPr>
            <w:r w:rsidRPr="00D50D5B">
              <w:rPr>
                <w:rFonts w:ascii="Calibri" w:hAnsi="Calibri" w:cs="Calibri"/>
                <w:b/>
                <w:bCs/>
                <w:color w:val="000000"/>
                <w:sz w:val="22"/>
                <w:szCs w:val="22"/>
              </w:rPr>
              <w:t xml:space="preserve">       (15,963)</w:t>
            </w:r>
          </w:p>
        </w:tc>
      </w:tr>
      <w:tr w:rsidR="00FE2536" w:rsidRPr="00D50D5B" w:rsidTr="00FE2536">
        <w:trPr>
          <w:trHeight w:val="60"/>
          <w:trPrChange w:id="3154" w:author="Amanda.Sargent" w:date="2012-12-14T09:45:00Z">
            <w:trPr>
              <w:trHeight w:val="60"/>
            </w:trPr>
          </w:trPrChange>
        </w:trPr>
        <w:tc>
          <w:tcPr>
            <w:tcW w:w="2806" w:type="dxa"/>
            <w:tcBorders>
              <w:top w:val="nil"/>
              <w:left w:val="nil"/>
              <w:bottom w:val="nil"/>
              <w:right w:val="nil"/>
            </w:tcBorders>
            <w:shd w:val="clear" w:color="auto" w:fill="auto"/>
            <w:noWrap/>
            <w:vAlign w:val="bottom"/>
            <w:hideMark/>
            <w:tcPrChange w:id="3155" w:author="Amanda.Sargent" w:date="2012-12-14T09:45:00Z">
              <w:tcPr>
                <w:tcW w:w="2806" w:type="dxa"/>
                <w:tcBorders>
                  <w:top w:val="nil"/>
                  <w:left w:val="nil"/>
                  <w:bottom w:val="nil"/>
                  <w:right w:val="nil"/>
                </w:tcBorders>
                <w:shd w:val="clear" w:color="auto" w:fill="auto"/>
                <w:noWrap/>
                <w:vAlign w:val="bottom"/>
                <w:hideMark/>
              </w:tcPr>
            </w:tcPrChange>
          </w:tcPr>
          <w:p w:rsidR="00000000" w:rsidRDefault="00FE2536">
            <w:pPr>
              <w:widowControl/>
              <w:spacing w:after="0" w:line="240" w:lineRule="auto"/>
              <w:ind w:left="972" w:right="180"/>
              <w:rPr>
                <w:rFonts w:ascii="Calibri" w:hAnsi="Calibri" w:cs="Calibri"/>
                <w:b/>
                <w:bCs/>
                <w:color w:val="000000"/>
                <w:sz w:val="22"/>
                <w:szCs w:val="22"/>
              </w:rPr>
              <w:pPrChange w:id="3156" w:author="Amanda.Sargent" w:date="2012-12-14T09:45:00Z">
                <w:pPr>
                  <w:widowControl/>
                  <w:spacing w:after="0" w:line="240" w:lineRule="auto"/>
                </w:pPr>
              </w:pPrChange>
            </w:pPr>
            <w:r w:rsidRPr="00D50D5B">
              <w:rPr>
                <w:rFonts w:ascii="Calibri" w:hAnsi="Calibri" w:cs="Calibri"/>
                <w:b/>
                <w:bCs/>
                <w:color w:val="000000"/>
                <w:sz w:val="22"/>
                <w:szCs w:val="22"/>
              </w:rPr>
              <w:t>Total Zone ME</w:t>
            </w:r>
          </w:p>
        </w:tc>
        <w:tc>
          <w:tcPr>
            <w:tcW w:w="708" w:type="dxa"/>
            <w:tcBorders>
              <w:top w:val="nil"/>
              <w:left w:val="nil"/>
              <w:bottom w:val="nil"/>
              <w:right w:val="nil"/>
            </w:tcBorders>
            <w:shd w:val="clear" w:color="auto" w:fill="auto"/>
            <w:cellDel w:id="3157" w:author="Amanda.Sargent" w:date="2012-12-14T09:45:00Z"/>
            <w:tcPrChange w:id="3158" w:author="Amanda.Sargent" w:date="2012-12-14T09:45:00Z">
              <w:tcPr>
                <w:tcW w:w="708" w:type="dxa"/>
                <w:tcBorders>
                  <w:top w:val="nil"/>
                  <w:left w:val="nil"/>
                  <w:bottom w:val="nil"/>
                  <w:right w:val="nil"/>
                </w:tcBorders>
                <w:shd w:val="clear" w:color="auto" w:fill="auto"/>
                <w:noWrap/>
                <w:vAlign w:val="bottom"/>
                <w:cellDel w:id="3159" w:author="Amanda.Sargent" w:date="2012-12-14T09:45:00Z"/>
              </w:tcPr>
            </w:tcPrChange>
          </w:tcPr>
          <w:p w:rsidR="00D50D5B" w:rsidRPr="00D50D5B" w:rsidRDefault="00D50D5B" w:rsidP="00D50D5B">
            <w:pPr>
              <w:widowControl/>
              <w:spacing w:after="0" w:line="240" w:lineRule="auto"/>
              <w:jc w:val="center"/>
              <w:rPr>
                <w:rFonts w:ascii="Calibri" w:hAnsi="Calibri" w:cs="Calibri"/>
                <w:color w:val="000000"/>
                <w:sz w:val="22"/>
                <w:szCs w:val="22"/>
              </w:rPr>
            </w:pPr>
          </w:p>
        </w:tc>
        <w:tc>
          <w:tcPr>
            <w:tcW w:w="381" w:type="dxa"/>
            <w:tcBorders>
              <w:top w:val="nil"/>
              <w:left w:val="nil"/>
              <w:bottom w:val="nil"/>
              <w:right w:val="nil"/>
            </w:tcBorders>
            <w:shd w:val="clear" w:color="auto" w:fill="auto"/>
            <w:cellDel w:id="3160" w:author="Amanda.Sargent" w:date="2012-12-14T09:45:00Z"/>
            <w:tcPrChange w:id="3161" w:author="Amanda.Sargent" w:date="2012-12-14T09:45:00Z">
              <w:tcPr>
                <w:tcW w:w="381" w:type="dxa"/>
                <w:tcBorders>
                  <w:top w:val="nil"/>
                  <w:left w:val="nil"/>
                  <w:bottom w:val="nil"/>
                  <w:right w:val="nil"/>
                </w:tcBorders>
                <w:shd w:val="clear" w:color="auto" w:fill="auto"/>
                <w:noWrap/>
                <w:vAlign w:val="bottom"/>
                <w:cellDel w:id="3162" w:author="Amanda.Sargent" w:date="2012-12-14T09:45:00Z"/>
              </w:tcPr>
            </w:tcPrChange>
          </w:tcPr>
          <w:p w:rsidR="00D50D5B" w:rsidRPr="00D50D5B" w:rsidRDefault="00D50D5B" w:rsidP="00D50D5B">
            <w:pPr>
              <w:widowControl/>
              <w:spacing w:after="0" w:line="240" w:lineRule="auto"/>
              <w:rPr>
                <w:rFonts w:ascii="Calibri" w:hAnsi="Calibri" w:cs="Calibri"/>
                <w:color w:val="000000"/>
                <w:sz w:val="22"/>
                <w:szCs w:val="22"/>
              </w:rPr>
            </w:pPr>
          </w:p>
        </w:tc>
        <w:tc>
          <w:tcPr>
            <w:tcW w:w="1656" w:type="dxa"/>
            <w:tcBorders>
              <w:top w:val="single" w:sz="4" w:space="0" w:color="auto"/>
              <w:left w:val="nil"/>
              <w:bottom w:val="double" w:sz="6" w:space="0" w:color="auto"/>
              <w:right w:val="nil"/>
            </w:tcBorders>
            <w:shd w:val="clear" w:color="auto" w:fill="auto"/>
            <w:noWrap/>
            <w:vAlign w:val="bottom"/>
            <w:hideMark/>
            <w:tcPrChange w:id="3163" w:author="Amanda.Sargent" w:date="2012-12-14T09:45:00Z">
              <w:tcPr>
                <w:tcW w:w="1656" w:type="dxa"/>
                <w:tcBorders>
                  <w:top w:val="single" w:sz="4" w:space="0" w:color="auto"/>
                  <w:left w:val="nil"/>
                  <w:bottom w:val="double" w:sz="6" w:space="0" w:color="auto"/>
                  <w:right w:val="nil"/>
                </w:tcBorders>
                <w:shd w:val="clear" w:color="auto" w:fill="auto"/>
                <w:noWrap/>
                <w:vAlign w:val="bottom"/>
                <w:hideMark/>
              </w:tcPr>
            </w:tcPrChange>
          </w:tcPr>
          <w:p w:rsidR="00000000" w:rsidRDefault="00FE2536">
            <w:pPr>
              <w:widowControl/>
              <w:spacing w:after="0" w:line="240" w:lineRule="auto"/>
              <w:ind w:right="180"/>
              <w:jc w:val="right"/>
              <w:rPr>
                <w:rFonts w:ascii="Calibri" w:hAnsi="Calibri" w:cs="Calibri"/>
                <w:b/>
                <w:bCs/>
                <w:color w:val="000000"/>
                <w:sz w:val="22"/>
                <w:szCs w:val="22"/>
              </w:rPr>
              <w:pPrChange w:id="3164" w:author="Amanda.Sargent" w:date="2012-12-14T09:45:00Z">
                <w:pPr>
                  <w:widowControl/>
                  <w:spacing w:after="0" w:line="240" w:lineRule="auto"/>
                  <w:jc w:val="right"/>
                </w:pPr>
              </w:pPrChange>
            </w:pPr>
            <w:r w:rsidRPr="00D50D5B">
              <w:rPr>
                <w:rFonts w:ascii="Calibri" w:hAnsi="Calibri" w:cs="Calibri"/>
                <w:b/>
                <w:bCs/>
                <w:color w:val="000000"/>
                <w:sz w:val="22"/>
                <w:szCs w:val="22"/>
              </w:rPr>
              <w:t xml:space="preserve">         32,648 </w:t>
            </w:r>
          </w:p>
        </w:tc>
        <w:tc>
          <w:tcPr>
            <w:tcW w:w="446" w:type="dxa"/>
            <w:tcBorders>
              <w:top w:val="nil"/>
              <w:left w:val="nil"/>
              <w:bottom w:val="nil"/>
              <w:right w:val="nil"/>
            </w:tcBorders>
            <w:shd w:val="clear" w:color="auto" w:fill="auto"/>
            <w:noWrap/>
            <w:vAlign w:val="bottom"/>
            <w:hideMark/>
            <w:tcPrChange w:id="3165" w:author="Amanda.Sargent" w:date="2012-12-14T09:45:00Z">
              <w:tcPr>
                <w:tcW w:w="404" w:type="dxa"/>
                <w:tcBorders>
                  <w:top w:val="nil"/>
                  <w:left w:val="nil"/>
                  <w:bottom w:val="nil"/>
                  <w:right w:val="nil"/>
                </w:tcBorders>
                <w:shd w:val="clear" w:color="auto" w:fill="auto"/>
                <w:noWrap/>
                <w:vAlign w:val="bottom"/>
                <w:hideMark/>
              </w:tcPr>
            </w:tcPrChange>
          </w:tcPr>
          <w:p w:rsidR="00000000" w:rsidRDefault="00A178C6">
            <w:pPr>
              <w:widowControl/>
              <w:spacing w:after="0" w:line="240" w:lineRule="auto"/>
              <w:ind w:right="180"/>
              <w:rPr>
                <w:rFonts w:ascii="Calibri" w:hAnsi="Calibri" w:cs="Calibri"/>
                <w:color w:val="000000"/>
                <w:sz w:val="22"/>
                <w:szCs w:val="22"/>
              </w:rPr>
              <w:pPrChange w:id="3166" w:author="Amanda.Sargent" w:date="2012-12-14T09:45:00Z">
                <w:pPr>
                  <w:widowControl/>
                  <w:spacing w:after="0" w:line="240" w:lineRule="auto"/>
                </w:pPr>
              </w:pPrChange>
            </w:pPr>
          </w:p>
        </w:tc>
        <w:tc>
          <w:tcPr>
            <w:tcW w:w="1656" w:type="dxa"/>
            <w:tcBorders>
              <w:top w:val="single" w:sz="4" w:space="0" w:color="auto"/>
              <w:left w:val="nil"/>
              <w:bottom w:val="double" w:sz="6" w:space="0" w:color="auto"/>
              <w:right w:val="nil"/>
            </w:tcBorders>
            <w:shd w:val="clear" w:color="auto" w:fill="auto"/>
            <w:noWrap/>
            <w:vAlign w:val="bottom"/>
            <w:hideMark/>
            <w:tcPrChange w:id="3167" w:author="Amanda.Sargent" w:date="2012-12-14T09:45:00Z">
              <w:tcPr>
                <w:tcW w:w="1656" w:type="dxa"/>
                <w:tcBorders>
                  <w:top w:val="single" w:sz="4" w:space="0" w:color="auto"/>
                  <w:left w:val="nil"/>
                  <w:bottom w:val="double" w:sz="6" w:space="0" w:color="auto"/>
                  <w:right w:val="nil"/>
                </w:tcBorders>
                <w:shd w:val="clear" w:color="auto" w:fill="auto"/>
                <w:noWrap/>
                <w:vAlign w:val="bottom"/>
                <w:hideMark/>
              </w:tcPr>
            </w:tcPrChange>
          </w:tcPr>
          <w:p w:rsidR="00000000" w:rsidRDefault="00FE2536">
            <w:pPr>
              <w:widowControl/>
              <w:spacing w:after="0" w:line="240" w:lineRule="auto"/>
              <w:ind w:right="180"/>
              <w:jc w:val="right"/>
              <w:rPr>
                <w:rFonts w:ascii="Calibri" w:hAnsi="Calibri" w:cs="Calibri"/>
                <w:b/>
                <w:bCs/>
                <w:color w:val="000000"/>
                <w:sz w:val="22"/>
                <w:szCs w:val="22"/>
              </w:rPr>
              <w:pPrChange w:id="3168" w:author="Amanda.Sargent" w:date="2012-12-14T09:45:00Z">
                <w:pPr>
                  <w:widowControl/>
                  <w:spacing w:after="0" w:line="240" w:lineRule="auto"/>
                  <w:jc w:val="right"/>
                </w:pPr>
              </w:pPrChange>
            </w:pPr>
            <w:r w:rsidRPr="00D50D5B">
              <w:rPr>
                <w:rFonts w:ascii="Calibri" w:hAnsi="Calibri" w:cs="Calibri"/>
                <w:b/>
                <w:bCs/>
                <w:color w:val="000000"/>
                <w:sz w:val="22"/>
                <w:szCs w:val="22"/>
              </w:rPr>
              <w:t xml:space="preserve">         27,952 </w:t>
            </w:r>
          </w:p>
        </w:tc>
        <w:tc>
          <w:tcPr>
            <w:tcW w:w="446" w:type="dxa"/>
            <w:tcBorders>
              <w:top w:val="nil"/>
              <w:left w:val="nil"/>
              <w:bottom w:val="nil"/>
              <w:right w:val="nil"/>
            </w:tcBorders>
            <w:shd w:val="clear" w:color="auto" w:fill="auto"/>
            <w:noWrap/>
            <w:vAlign w:val="bottom"/>
            <w:hideMark/>
            <w:tcPrChange w:id="3169" w:author="Amanda.Sargent" w:date="2012-12-14T09:45:00Z">
              <w:tcPr>
                <w:tcW w:w="404" w:type="dxa"/>
                <w:tcBorders>
                  <w:top w:val="nil"/>
                  <w:left w:val="nil"/>
                  <w:bottom w:val="nil"/>
                  <w:right w:val="nil"/>
                </w:tcBorders>
                <w:shd w:val="clear" w:color="auto" w:fill="auto"/>
                <w:noWrap/>
                <w:vAlign w:val="bottom"/>
                <w:hideMark/>
              </w:tcPr>
            </w:tcPrChange>
          </w:tcPr>
          <w:p w:rsidR="00000000" w:rsidRDefault="00A178C6">
            <w:pPr>
              <w:widowControl/>
              <w:spacing w:after="0" w:line="240" w:lineRule="auto"/>
              <w:ind w:right="180"/>
              <w:jc w:val="right"/>
              <w:rPr>
                <w:rFonts w:ascii="Calibri" w:hAnsi="Calibri" w:cs="Calibri"/>
                <w:sz w:val="22"/>
                <w:szCs w:val="22"/>
              </w:rPr>
              <w:pPrChange w:id="3170" w:author="Amanda.Sargent" w:date="2012-12-14T09:45:00Z">
                <w:pPr>
                  <w:widowControl/>
                  <w:spacing w:after="0" w:line="240" w:lineRule="auto"/>
                  <w:jc w:val="right"/>
                </w:pPr>
              </w:pPrChange>
            </w:pPr>
          </w:p>
        </w:tc>
        <w:tc>
          <w:tcPr>
            <w:tcW w:w="1656" w:type="dxa"/>
            <w:tcBorders>
              <w:top w:val="single" w:sz="4" w:space="0" w:color="auto"/>
              <w:left w:val="nil"/>
              <w:bottom w:val="double" w:sz="6" w:space="0" w:color="auto"/>
              <w:right w:val="nil"/>
            </w:tcBorders>
            <w:shd w:val="clear" w:color="auto" w:fill="auto"/>
            <w:noWrap/>
            <w:vAlign w:val="bottom"/>
            <w:hideMark/>
            <w:tcPrChange w:id="3171" w:author="Amanda.Sargent" w:date="2012-12-14T09:45:00Z">
              <w:tcPr>
                <w:tcW w:w="1656" w:type="dxa"/>
                <w:tcBorders>
                  <w:top w:val="single" w:sz="4" w:space="0" w:color="auto"/>
                  <w:left w:val="nil"/>
                  <w:bottom w:val="double" w:sz="6" w:space="0" w:color="auto"/>
                  <w:right w:val="nil"/>
                </w:tcBorders>
                <w:shd w:val="clear" w:color="auto" w:fill="auto"/>
                <w:noWrap/>
                <w:vAlign w:val="bottom"/>
                <w:hideMark/>
              </w:tcPr>
            </w:tcPrChange>
          </w:tcPr>
          <w:p w:rsidR="00000000" w:rsidRDefault="00FE2536">
            <w:pPr>
              <w:widowControl/>
              <w:spacing w:after="0" w:line="240" w:lineRule="auto"/>
              <w:ind w:right="180"/>
              <w:jc w:val="right"/>
              <w:rPr>
                <w:rFonts w:ascii="Calibri" w:hAnsi="Calibri" w:cs="Calibri"/>
                <w:b/>
                <w:bCs/>
                <w:color w:val="000000"/>
                <w:sz w:val="22"/>
                <w:szCs w:val="22"/>
              </w:rPr>
              <w:pPrChange w:id="3172" w:author="Amanda.Sargent" w:date="2012-12-14T09:45:00Z">
                <w:pPr>
                  <w:widowControl/>
                  <w:spacing w:after="0" w:line="240" w:lineRule="auto"/>
                  <w:jc w:val="right"/>
                </w:pPr>
              </w:pPrChange>
            </w:pPr>
            <w:r w:rsidRPr="00D50D5B">
              <w:rPr>
                <w:rFonts w:ascii="Calibri" w:hAnsi="Calibri" w:cs="Calibri"/>
                <w:b/>
                <w:bCs/>
                <w:color w:val="000000"/>
                <w:sz w:val="22"/>
                <w:szCs w:val="22"/>
              </w:rPr>
              <w:t xml:space="preserve">         28,083 </w:t>
            </w:r>
          </w:p>
        </w:tc>
      </w:tr>
      <w:tr w:rsidR="00FE2536" w:rsidRPr="00D50D5B" w:rsidTr="00FE2536">
        <w:trPr>
          <w:trHeight w:val="60"/>
          <w:trPrChange w:id="3173" w:author="Amanda.Sargent" w:date="2012-12-14T09:45:00Z">
            <w:trPr>
              <w:trHeight w:val="60"/>
            </w:trPr>
          </w:trPrChange>
        </w:trPr>
        <w:tc>
          <w:tcPr>
            <w:tcW w:w="2806" w:type="dxa"/>
            <w:tcBorders>
              <w:top w:val="nil"/>
              <w:left w:val="nil"/>
              <w:bottom w:val="nil"/>
              <w:right w:val="nil"/>
            </w:tcBorders>
            <w:shd w:val="clear" w:color="auto" w:fill="auto"/>
            <w:noWrap/>
            <w:vAlign w:val="bottom"/>
            <w:hideMark/>
            <w:tcPrChange w:id="3174" w:author="Amanda.Sargent" w:date="2012-12-14T09:45:00Z">
              <w:tcPr>
                <w:tcW w:w="2806" w:type="dxa"/>
                <w:tcBorders>
                  <w:top w:val="nil"/>
                  <w:left w:val="nil"/>
                  <w:bottom w:val="nil"/>
                  <w:right w:val="nil"/>
                </w:tcBorders>
                <w:shd w:val="clear" w:color="auto" w:fill="auto"/>
                <w:noWrap/>
                <w:vAlign w:val="bottom"/>
                <w:hideMark/>
              </w:tcPr>
            </w:tcPrChange>
          </w:tcPr>
          <w:p w:rsidR="00000000" w:rsidRDefault="00FE2536">
            <w:pPr>
              <w:widowControl/>
              <w:spacing w:after="0" w:line="240" w:lineRule="auto"/>
              <w:ind w:left="972" w:right="180"/>
              <w:rPr>
                <w:rFonts w:ascii="Calibri" w:hAnsi="Calibri" w:cs="Calibri"/>
                <w:b/>
                <w:bCs/>
                <w:color w:val="000000"/>
                <w:sz w:val="22"/>
                <w:szCs w:val="22"/>
              </w:rPr>
              <w:pPrChange w:id="3175" w:author="Amanda.Sargent" w:date="2012-12-14T09:45:00Z">
                <w:pPr>
                  <w:widowControl/>
                  <w:spacing w:after="0" w:line="240" w:lineRule="auto"/>
                </w:pPr>
              </w:pPrChange>
            </w:pPr>
            <w:r w:rsidRPr="00D50D5B">
              <w:rPr>
                <w:rFonts w:ascii="Calibri" w:hAnsi="Calibri" w:cs="Calibri"/>
                <w:b/>
                <w:bCs/>
                <w:color w:val="000000"/>
                <w:sz w:val="22"/>
                <w:szCs w:val="22"/>
              </w:rPr>
              <w:t>Total Zone 24</w:t>
            </w:r>
          </w:p>
        </w:tc>
        <w:tc>
          <w:tcPr>
            <w:tcW w:w="708" w:type="dxa"/>
            <w:tcBorders>
              <w:top w:val="nil"/>
              <w:left w:val="nil"/>
              <w:bottom w:val="nil"/>
              <w:right w:val="nil"/>
            </w:tcBorders>
            <w:shd w:val="clear" w:color="auto" w:fill="auto"/>
            <w:cellDel w:id="3176" w:author="Amanda.Sargent" w:date="2012-12-14T09:45:00Z"/>
            <w:tcPrChange w:id="3177" w:author="Amanda.Sargent" w:date="2012-12-14T09:45:00Z">
              <w:tcPr>
                <w:tcW w:w="708" w:type="dxa"/>
                <w:tcBorders>
                  <w:top w:val="nil"/>
                  <w:left w:val="nil"/>
                  <w:bottom w:val="nil"/>
                  <w:right w:val="nil"/>
                </w:tcBorders>
                <w:shd w:val="clear" w:color="auto" w:fill="auto"/>
                <w:noWrap/>
                <w:vAlign w:val="bottom"/>
                <w:cellDel w:id="3178" w:author="Amanda.Sargent" w:date="2012-12-14T09:45:00Z"/>
              </w:tcPr>
            </w:tcPrChange>
          </w:tcPr>
          <w:p w:rsidR="00D50D5B" w:rsidRPr="00D50D5B" w:rsidRDefault="00D50D5B" w:rsidP="00D50D5B">
            <w:pPr>
              <w:widowControl/>
              <w:spacing w:after="0" w:line="240" w:lineRule="auto"/>
              <w:jc w:val="center"/>
              <w:rPr>
                <w:rFonts w:ascii="Calibri" w:hAnsi="Calibri" w:cs="Calibri"/>
                <w:color w:val="000000"/>
                <w:sz w:val="22"/>
                <w:szCs w:val="22"/>
              </w:rPr>
            </w:pPr>
          </w:p>
        </w:tc>
        <w:tc>
          <w:tcPr>
            <w:tcW w:w="381" w:type="dxa"/>
            <w:tcBorders>
              <w:top w:val="nil"/>
              <w:left w:val="nil"/>
              <w:bottom w:val="nil"/>
              <w:right w:val="nil"/>
            </w:tcBorders>
            <w:shd w:val="clear" w:color="auto" w:fill="auto"/>
            <w:cellDel w:id="3179" w:author="Amanda.Sargent" w:date="2012-12-14T09:45:00Z"/>
            <w:tcPrChange w:id="3180" w:author="Amanda.Sargent" w:date="2012-12-14T09:45:00Z">
              <w:tcPr>
                <w:tcW w:w="381" w:type="dxa"/>
                <w:tcBorders>
                  <w:top w:val="nil"/>
                  <w:left w:val="nil"/>
                  <w:bottom w:val="nil"/>
                  <w:right w:val="nil"/>
                </w:tcBorders>
                <w:shd w:val="clear" w:color="auto" w:fill="auto"/>
                <w:noWrap/>
                <w:vAlign w:val="bottom"/>
                <w:cellDel w:id="3181" w:author="Amanda.Sargent" w:date="2012-12-14T09:45:00Z"/>
              </w:tcPr>
            </w:tcPrChange>
          </w:tcPr>
          <w:p w:rsidR="00D50D5B" w:rsidRPr="00D50D5B" w:rsidRDefault="00D50D5B" w:rsidP="00D50D5B">
            <w:pPr>
              <w:widowControl/>
              <w:spacing w:after="0" w:line="240" w:lineRule="auto"/>
              <w:rPr>
                <w:rFonts w:ascii="Calibri" w:hAnsi="Calibri" w:cs="Calibri"/>
                <w:color w:val="000000"/>
                <w:sz w:val="22"/>
                <w:szCs w:val="22"/>
              </w:rPr>
            </w:pPr>
          </w:p>
        </w:tc>
        <w:tc>
          <w:tcPr>
            <w:tcW w:w="1656" w:type="dxa"/>
            <w:tcBorders>
              <w:top w:val="single" w:sz="4" w:space="0" w:color="auto"/>
              <w:left w:val="nil"/>
              <w:bottom w:val="double" w:sz="6" w:space="0" w:color="auto"/>
              <w:right w:val="nil"/>
            </w:tcBorders>
            <w:shd w:val="clear" w:color="auto" w:fill="auto"/>
            <w:noWrap/>
            <w:vAlign w:val="bottom"/>
            <w:hideMark/>
            <w:tcPrChange w:id="3182" w:author="Amanda.Sargent" w:date="2012-12-14T09:45:00Z">
              <w:tcPr>
                <w:tcW w:w="1656" w:type="dxa"/>
                <w:tcBorders>
                  <w:top w:val="single" w:sz="4" w:space="0" w:color="auto"/>
                  <w:left w:val="nil"/>
                  <w:bottom w:val="double" w:sz="6" w:space="0" w:color="auto"/>
                  <w:right w:val="nil"/>
                </w:tcBorders>
                <w:shd w:val="clear" w:color="auto" w:fill="auto"/>
                <w:noWrap/>
                <w:vAlign w:val="bottom"/>
                <w:hideMark/>
              </w:tcPr>
            </w:tcPrChange>
          </w:tcPr>
          <w:p w:rsidR="00000000" w:rsidRDefault="00FE2536">
            <w:pPr>
              <w:widowControl/>
              <w:spacing w:after="0" w:line="240" w:lineRule="auto"/>
              <w:ind w:right="180"/>
              <w:jc w:val="right"/>
              <w:rPr>
                <w:rFonts w:ascii="Calibri" w:hAnsi="Calibri" w:cs="Calibri"/>
                <w:b/>
                <w:bCs/>
                <w:color w:val="000000"/>
                <w:sz w:val="22"/>
                <w:szCs w:val="22"/>
              </w:rPr>
              <w:pPrChange w:id="3183" w:author="Amanda.Sargent" w:date="2012-12-14T09:45:00Z">
                <w:pPr>
                  <w:widowControl/>
                  <w:spacing w:after="0" w:line="240" w:lineRule="auto"/>
                  <w:jc w:val="right"/>
                </w:pPr>
              </w:pPrChange>
            </w:pPr>
            <w:r w:rsidRPr="00D50D5B">
              <w:rPr>
                <w:rFonts w:ascii="Calibri" w:hAnsi="Calibri" w:cs="Calibri"/>
                <w:b/>
                <w:bCs/>
                <w:color w:val="000000"/>
                <w:sz w:val="22"/>
                <w:szCs w:val="22"/>
              </w:rPr>
              <w:t xml:space="preserve">           3,628 </w:t>
            </w:r>
          </w:p>
        </w:tc>
        <w:tc>
          <w:tcPr>
            <w:tcW w:w="446" w:type="dxa"/>
            <w:tcBorders>
              <w:top w:val="nil"/>
              <w:left w:val="nil"/>
              <w:bottom w:val="nil"/>
              <w:right w:val="nil"/>
            </w:tcBorders>
            <w:shd w:val="clear" w:color="auto" w:fill="auto"/>
            <w:noWrap/>
            <w:vAlign w:val="bottom"/>
            <w:hideMark/>
            <w:tcPrChange w:id="3184" w:author="Amanda.Sargent" w:date="2012-12-14T09:45:00Z">
              <w:tcPr>
                <w:tcW w:w="404" w:type="dxa"/>
                <w:tcBorders>
                  <w:top w:val="nil"/>
                  <w:left w:val="nil"/>
                  <w:bottom w:val="nil"/>
                  <w:right w:val="nil"/>
                </w:tcBorders>
                <w:shd w:val="clear" w:color="auto" w:fill="auto"/>
                <w:noWrap/>
                <w:vAlign w:val="bottom"/>
                <w:hideMark/>
              </w:tcPr>
            </w:tcPrChange>
          </w:tcPr>
          <w:p w:rsidR="00000000" w:rsidRDefault="00A178C6">
            <w:pPr>
              <w:widowControl/>
              <w:spacing w:after="0" w:line="240" w:lineRule="auto"/>
              <w:ind w:right="180"/>
              <w:rPr>
                <w:rFonts w:ascii="Calibri" w:hAnsi="Calibri" w:cs="Calibri"/>
                <w:color w:val="000000"/>
                <w:sz w:val="22"/>
                <w:szCs w:val="22"/>
              </w:rPr>
              <w:pPrChange w:id="3185" w:author="Amanda.Sargent" w:date="2012-12-14T09:45:00Z">
                <w:pPr>
                  <w:widowControl/>
                  <w:spacing w:after="0" w:line="240" w:lineRule="auto"/>
                </w:pPr>
              </w:pPrChange>
            </w:pPr>
          </w:p>
        </w:tc>
        <w:tc>
          <w:tcPr>
            <w:tcW w:w="1656" w:type="dxa"/>
            <w:tcBorders>
              <w:top w:val="single" w:sz="4" w:space="0" w:color="auto"/>
              <w:left w:val="nil"/>
              <w:bottom w:val="double" w:sz="6" w:space="0" w:color="auto"/>
              <w:right w:val="nil"/>
            </w:tcBorders>
            <w:shd w:val="clear" w:color="auto" w:fill="auto"/>
            <w:noWrap/>
            <w:vAlign w:val="bottom"/>
            <w:hideMark/>
            <w:tcPrChange w:id="3186" w:author="Amanda.Sargent" w:date="2012-12-14T09:45:00Z">
              <w:tcPr>
                <w:tcW w:w="1656" w:type="dxa"/>
                <w:tcBorders>
                  <w:top w:val="single" w:sz="4" w:space="0" w:color="auto"/>
                  <w:left w:val="nil"/>
                  <w:bottom w:val="double" w:sz="6" w:space="0" w:color="auto"/>
                  <w:right w:val="nil"/>
                </w:tcBorders>
                <w:shd w:val="clear" w:color="auto" w:fill="auto"/>
                <w:noWrap/>
                <w:vAlign w:val="bottom"/>
                <w:hideMark/>
              </w:tcPr>
            </w:tcPrChange>
          </w:tcPr>
          <w:p w:rsidR="00000000" w:rsidRDefault="00FE2536">
            <w:pPr>
              <w:widowControl/>
              <w:spacing w:after="0" w:line="240" w:lineRule="auto"/>
              <w:ind w:right="180"/>
              <w:jc w:val="right"/>
              <w:rPr>
                <w:rFonts w:ascii="Calibri" w:hAnsi="Calibri" w:cs="Calibri"/>
                <w:b/>
                <w:bCs/>
                <w:color w:val="000000"/>
                <w:sz w:val="22"/>
                <w:szCs w:val="22"/>
              </w:rPr>
              <w:pPrChange w:id="3187" w:author="Amanda.Sargent" w:date="2012-12-14T09:45:00Z">
                <w:pPr>
                  <w:widowControl/>
                  <w:spacing w:after="0" w:line="240" w:lineRule="auto"/>
                  <w:jc w:val="right"/>
                </w:pPr>
              </w:pPrChange>
            </w:pPr>
            <w:r w:rsidRPr="00D50D5B">
              <w:rPr>
                <w:rFonts w:ascii="Calibri" w:hAnsi="Calibri" w:cs="Calibri"/>
                <w:b/>
                <w:bCs/>
                <w:color w:val="000000"/>
                <w:sz w:val="22"/>
                <w:szCs w:val="22"/>
              </w:rPr>
              <w:t xml:space="preserve">           3,919 </w:t>
            </w:r>
          </w:p>
        </w:tc>
        <w:tc>
          <w:tcPr>
            <w:tcW w:w="446" w:type="dxa"/>
            <w:tcBorders>
              <w:top w:val="nil"/>
              <w:left w:val="nil"/>
              <w:bottom w:val="nil"/>
              <w:right w:val="nil"/>
            </w:tcBorders>
            <w:shd w:val="clear" w:color="auto" w:fill="auto"/>
            <w:noWrap/>
            <w:vAlign w:val="bottom"/>
            <w:hideMark/>
            <w:tcPrChange w:id="3188" w:author="Amanda.Sargent" w:date="2012-12-14T09:45:00Z">
              <w:tcPr>
                <w:tcW w:w="404" w:type="dxa"/>
                <w:tcBorders>
                  <w:top w:val="nil"/>
                  <w:left w:val="nil"/>
                  <w:bottom w:val="nil"/>
                  <w:right w:val="nil"/>
                </w:tcBorders>
                <w:shd w:val="clear" w:color="auto" w:fill="auto"/>
                <w:noWrap/>
                <w:vAlign w:val="bottom"/>
                <w:hideMark/>
              </w:tcPr>
            </w:tcPrChange>
          </w:tcPr>
          <w:p w:rsidR="00000000" w:rsidRDefault="00A178C6">
            <w:pPr>
              <w:widowControl/>
              <w:spacing w:after="0" w:line="240" w:lineRule="auto"/>
              <w:ind w:right="180"/>
              <w:jc w:val="right"/>
              <w:rPr>
                <w:rFonts w:ascii="Calibri" w:hAnsi="Calibri" w:cs="Calibri"/>
                <w:sz w:val="22"/>
                <w:szCs w:val="22"/>
              </w:rPr>
              <w:pPrChange w:id="3189" w:author="Amanda.Sargent" w:date="2012-12-14T09:45:00Z">
                <w:pPr>
                  <w:widowControl/>
                  <w:spacing w:after="0" w:line="240" w:lineRule="auto"/>
                  <w:jc w:val="right"/>
                </w:pPr>
              </w:pPrChange>
            </w:pPr>
          </w:p>
        </w:tc>
        <w:tc>
          <w:tcPr>
            <w:tcW w:w="1656" w:type="dxa"/>
            <w:tcBorders>
              <w:top w:val="single" w:sz="4" w:space="0" w:color="auto"/>
              <w:left w:val="nil"/>
              <w:bottom w:val="double" w:sz="6" w:space="0" w:color="auto"/>
              <w:right w:val="nil"/>
            </w:tcBorders>
            <w:shd w:val="clear" w:color="auto" w:fill="auto"/>
            <w:noWrap/>
            <w:vAlign w:val="bottom"/>
            <w:hideMark/>
            <w:tcPrChange w:id="3190" w:author="Amanda.Sargent" w:date="2012-12-14T09:45:00Z">
              <w:tcPr>
                <w:tcW w:w="1656" w:type="dxa"/>
                <w:tcBorders>
                  <w:top w:val="single" w:sz="4" w:space="0" w:color="auto"/>
                  <w:left w:val="nil"/>
                  <w:bottom w:val="double" w:sz="6" w:space="0" w:color="auto"/>
                  <w:right w:val="nil"/>
                </w:tcBorders>
                <w:shd w:val="clear" w:color="auto" w:fill="auto"/>
                <w:noWrap/>
                <w:vAlign w:val="bottom"/>
                <w:hideMark/>
              </w:tcPr>
            </w:tcPrChange>
          </w:tcPr>
          <w:p w:rsidR="00000000" w:rsidRDefault="00FE2536">
            <w:pPr>
              <w:widowControl/>
              <w:spacing w:after="0" w:line="240" w:lineRule="auto"/>
              <w:ind w:right="180"/>
              <w:jc w:val="right"/>
              <w:rPr>
                <w:rFonts w:ascii="Calibri" w:hAnsi="Calibri" w:cs="Calibri"/>
                <w:b/>
                <w:bCs/>
                <w:color w:val="000000"/>
                <w:sz w:val="22"/>
                <w:szCs w:val="22"/>
              </w:rPr>
              <w:pPrChange w:id="3191" w:author="Amanda.Sargent" w:date="2012-12-14T09:45:00Z">
                <w:pPr>
                  <w:widowControl/>
                  <w:spacing w:after="0" w:line="240" w:lineRule="auto"/>
                  <w:jc w:val="right"/>
                </w:pPr>
              </w:pPrChange>
            </w:pPr>
            <w:r w:rsidRPr="00D50D5B">
              <w:rPr>
                <w:rFonts w:ascii="Calibri" w:hAnsi="Calibri" w:cs="Calibri"/>
                <w:b/>
                <w:bCs/>
                <w:color w:val="000000"/>
                <w:sz w:val="22"/>
                <w:szCs w:val="22"/>
              </w:rPr>
              <w:t xml:space="preserve">           3,804 </w:t>
            </w:r>
          </w:p>
        </w:tc>
      </w:tr>
      <w:tr w:rsidR="00FE2536" w:rsidRPr="00D50D5B" w:rsidTr="00FE2536">
        <w:trPr>
          <w:trHeight w:val="60"/>
          <w:trPrChange w:id="3192" w:author="Amanda.Sargent" w:date="2012-12-14T09:45:00Z">
            <w:trPr>
              <w:trHeight w:val="60"/>
            </w:trPr>
          </w:trPrChange>
        </w:trPr>
        <w:tc>
          <w:tcPr>
            <w:tcW w:w="2806" w:type="dxa"/>
            <w:tcBorders>
              <w:top w:val="nil"/>
              <w:left w:val="nil"/>
              <w:bottom w:val="nil"/>
              <w:right w:val="nil"/>
            </w:tcBorders>
            <w:shd w:val="clear" w:color="auto" w:fill="auto"/>
            <w:noWrap/>
            <w:vAlign w:val="bottom"/>
            <w:hideMark/>
            <w:tcPrChange w:id="3193" w:author="Amanda.Sargent" w:date="2012-12-14T09:45:00Z">
              <w:tcPr>
                <w:tcW w:w="2806" w:type="dxa"/>
                <w:tcBorders>
                  <w:top w:val="nil"/>
                  <w:left w:val="nil"/>
                  <w:bottom w:val="nil"/>
                  <w:right w:val="nil"/>
                </w:tcBorders>
                <w:shd w:val="clear" w:color="auto" w:fill="auto"/>
                <w:noWrap/>
                <w:vAlign w:val="bottom"/>
                <w:hideMark/>
              </w:tcPr>
            </w:tcPrChange>
          </w:tcPr>
          <w:p w:rsidR="00000000" w:rsidRDefault="00FE2536">
            <w:pPr>
              <w:widowControl/>
              <w:spacing w:after="0" w:line="240" w:lineRule="auto"/>
              <w:ind w:left="972" w:right="180"/>
              <w:rPr>
                <w:rFonts w:ascii="Calibri" w:hAnsi="Calibri" w:cs="Calibri"/>
                <w:b/>
                <w:bCs/>
                <w:color w:val="000000"/>
                <w:sz w:val="22"/>
                <w:szCs w:val="22"/>
              </w:rPr>
              <w:pPrChange w:id="3194" w:author="Amanda.Sargent" w:date="2012-12-14T09:45:00Z">
                <w:pPr>
                  <w:widowControl/>
                  <w:spacing w:after="0" w:line="240" w:lineRule="auto"/>
                </w:pPr>
              </w:pPrChange>
            </w:pPr>
            <w:r w:rsidRPr="00D50D5B">
              <w:rPr>
                <w:rFonts w:ascii="Calibri" w:hAnsi="Calibri" w:cs="Calibri"/>
                <w:b/>
                <w:bCs/>
                <w:color w:val="000000"/>
                <w:sz w:val="22"/>
                <w:szCs w:val="22"/>
              </w:rPr>
              <w:t>Total MDDOs</w:t>
            </w:r>
          </w:p>
        </w:tc>
        <w:tc>
          <w:tcPr>
            <w:tcW w:w="708" w:type="dxa"/>
            <w:tcBorders>
              <w:top w:val="nil"/>
              <w:left w:val="nil"/>
              <w:bottom w:val="nil"/>
              <w:right w:val="nil"/>
            </w:tcBorders>
            <w:shd w:val="clear" w:color="auto" w:fill="auto"/>
            <w:cellDel w:id="3195" w:author="Amanda.Sargent" w:date="2012-12-14T09:45:00Z"/>
            <w:tcPrChange w:id="3196" w:author="Amanda.Sargent" w:date="2012-12-14T09:45:00Z">
              <w:tcPr>
                <w:tcW w:w="708" w:type="dxa"/>
                <w:tcBorders>
                  <w:top w:val="nil"/>
                  <w:left w:val="nil"/>
                  <w:bottom w:val="nil"/>
                  <w:right w:val="nil"/>
                </w:tcBorders>
                <w:shd w:val="clear" w:color="auto" w:fill="auto"/>
                <w:noWrap/>
                <w:vAlign w:val="bottom"/>
                <w:cellDel w:id="3197" w:author="Amanda.Sargent" w:date="2012-12-14T09:45:00Z"/>
              </w:tcPr>
            </w:tcPrChange>
          </w:tcPr>
          <w:p w:rsidR="00D50D5B" w:rsidRPr="00D50D5B" w:rsidRDefault="00D50D5B" w:rsidP="00D50D5B">
            <w:pPr>
              <w:widowControl/>
              <w:spacing w:after="0" w:line="240" w:lineRule="auto"/>
              <w:jc w:val="center"/>
              <w:rPr>
                <w:rFonts w:ascii="Calibri" w:hAnsi="Calibri" w:cs="Calibri"/>
                <w:color w:val="000000"/>
                <w:sz w:val="22"/>
                <w:szCs w:val="22"/>
              </w:rPr>
            </w:pPr>
          </w:p>
        </w:tc>
        <w:tc>
          <w:tcPr>
            <w:tcW w:w="381" w:type="dxa"/>
            <w:tcBorders>
              <w:top w:val="nil"/>
              <w:left w:val="nil"/>
              <w:bottom w:val="nil"/>
              <w:right w:val="nil"/>
            </w:tcBorders>
            <w:shd w:val="clear" w:color="auto" w:fill="auto"/>
            <w:cellDel w:id="3198" w:author="Amanda.Sargent" w:date="2012-12-14T09:45:00Z"/>
            <w:tcPrChange w:id="3199" w:author="Amanda.Sargent" w:date="2012-12-14T09:45:00Z">
              <w:tcPr>
                <w:tcW w:w="381" w:type="dxa"/>
                <w:tcBorders>
                  <w:top w:val="nil"/>
                  <w:left w:val="nil"/>
                  <w:bottom w:val="nil"/>
                  <w:right w:val="nil"/>
                </w:tcBorders>
                <w:shd w:val="clear" w:color="auto" w:fill="auto"/>
                <w:noWrap/>
                <w:vAlign w:val="bottom"/>
                <w:cellDel w:id="3200" w:author="Amanda.Sargent" w:date="2012-12-14T09:45:00Z"/>
              </w:tcPr>
            </w:tcPrChange>
          </w:tcPr>
          <w:p w:rsidR="00D50D5B" w:rsidRPr="00D50D5B" w:rsidRDefault="00D50D5B" w:rsidP="00D50D5B">
            <w:pPr>
              <w:widowControl/>
              <w:spacing w:after="0" w:line="240" w:lineRule="auto"/>
              <w:jc w:val="center"/>
              <w:rPr>
                <w:rFonts w:ascii="Calibri" w:hAnsi="Calibri" w:cs="Calibri"/>
                <w:color w:val="000000"/>
                <w:sz w:val="22"/>
                <w:szCs w:val="22"/>
              </w:rPr>
            </w:pPr>
          </w:p>
        </w:tc>
        <w:tc>
          <w:tcPr>
            <w:tcW w:w="1656" w:type="dxa"/>
            <w:tcBorders>
              <w:top w:val="single" w:sz="4" w:space="0" w:color="auto"/>
              <w:left w:val="nil"/>
              <w:bottom w:val="double" w:sz="6" w:space="0" w:color="auto"/>
              <w:right w:val="nil"/>
            </w:tcBorders>
            <w:shd w:val="clear" w:color="auto" w:fill="auto"/>
            <w:noWrap/>
            <w:vAlign w:val="bottom"/>
            <w:hideMark/>
            <w:tcPrChange w:id="3201" w:author="Amanda.Sargent" w:date="2012-12-14T09:45:00Z">
              <w:tcPr>
                <w:tcW w:w="1656" w:type="dxa"/>
                <w:tcBorders>
                  <w:top w:val="single" w:sz="4" w:space="0" w:color="auto"/>
                  <w:left w:val="nil"/>
                  <w:bottom w:val="double" w:sz="6" w:space="0" w:color="auto"/>
                  <w:right w:val="nil"/>
                </w:tcBorders>
                <w:shd w:val="clear" w:color="auto" w:fill="auto"/>
                <w:noWrap/>
                <w:vAlign w:val="bottom"/>
                <w:hideMark/>
              </w:tcPr>
            </w:tcPrChange>
          </w:tcPr>
          <w:p w:rsidR="00000000" w:rsidRDefault="00FE2536">
            <w:pPr>
              <w:widowControl/>
              <w:spacing w:after="0" w:line="240" w:lineRule="auto"/>
              <w:ind w:right="180"/>
              <w:jc w:val="right"/>
              <w:rPr>
                <w:rFonts w:ascii="Calibri" w:hAnsi="Calibri" w:cs="Calibri"/>
                <w:b/>
                <w:bCs/>
                <w:color w:val="000000"/>
                <w:sz w:val="22"/>
                <w:szCs w:val="22"/>
              </w:rPr>
              <w:pPrChange w:id="3202" w:author="Amanda.Sargent" w:date="2012-12-14T09:45:00Z">
                <w:pPr>
                  <w:widowControl/>
                  <w:spacing w:after="0" w:line="240" w:lineRule="auto"/>
                  <w:jc w:val="right"/>
                </w:pPr>
              </w:pPrChange>
            </w:pPr>
            <w:r w:rsidRPr="00D50D5B">
              <w:rPr>
                <w:rFonts w:ascii="Calibri" w:hAnsi="Calibri" w:cs="Calibri"/>
                <w:b/>
                <w:bCs/>
                <w:color w:val="000000"/>
                <w:sz w:val="22"/>
                <w:szCs w:val="22"/>
              </w:rPr>
              <w:t xml:space="preserve">         48,445 </w:t>
            </w:r>
          </w:p>
        </w:tc>
        <w:tc>
          <w:tcPr>
            <w:tcW w:w="446" w:type="dxa"/>
            <w:tcBorders>
              <w:top w:val="nil"/>
              <w:left w:val="nil"/>
              <w:bottom w:val="nil"/>
              <w:right w:val="nil"/>
            </w:tcBorders>
            <w:shd w:val="clear" w:color="auto" w:fill="auto"/>
            <w:noWrap/>
            <w:vAlign w:val="bottom"/>
            <w:hideMark/>
            <w:tcPrChange w:id="3203" w:author="Amanda.Sargent" w:date="2012-12-14T09:45:00Z">
              <w:tcPr>
                <w:tcW w:w="404" w:type="dxa"/>
                <w:tcBorders>
                  <w:top w:val="nil"/>
                  <w:left w:val="nil"/>
                  <w:bottom w:val="nil"/>
                  <w:right w:val="nil"/>
                </w:tcBorders>
                <w:shd w:val="clear" w:color="auto" w:fill="auto"/>
                <w:noWrap/>
                <w:vAlign w:val="bottom"/>
                <w:hideMark/>
              </w:tcPr>
            </w:tcPrChange>
          </w:tcPr>
          <w:p w:rsidR="00000000" w:rsidRDefault="00A178C6">
            <w:pPr>
              <w:widowControl/>
              <w:spacing w:after="0" w:line="240" w:lineRule="auto"/>
              <w:ind w:right="180"/>
              <w:rPr>
                <w:rFonts w:ascii="Calibri" w:hAnsi="Calibri" w:cs="Calibri"/>
                <w:color w:val="000000"/>
                <w:sz w:val="22"/>
                <w:szCs w:val="22"/>
              </w:rPr>
              <w:pPrChange w:id="3204" w:author="Amanda.Sargent" w:date="2012-12-14T09:45:00Z">
                <w:pPr>
                  <w:widowControl/>
                  <w:spacing w:after="0" w:line="240" w:lineRule="auto"/>
                </w:pPr>
              </w:pPrChange>
            </w:pPr>
          </w:p>
        </w:tc>
        <w:tc>
          <w:tcPr>
            <w:tcW w:w="1656" w:type="dxa"/>
            <w:tcBorders>
              <w:top w:val="single" w:sz="4" w:space="0" w:color="auto"/>
              <w:left w:val="nil"/>
              <w:bottom w:val="double" w:sz="6" w:space="0" w:color="auto"/>
              <w:right w:val="nil"/>
            </w:tcBorders>
            <w:shd w:val="clear" w:color="auto" w:fill="auto"/>
            <w:noWrap/>
            <w:vAlign w:val="bottom"/>
            <w:hideMark/>
            <w:tcPrChange w:id="3205" w:author="Amanda.Sargent" w:date="2012-12-14T09:45:00Z">
              <w:tcPr>
                <w:tcW w:w="1656" w:type="dxa"/>
                <w:tcBorders>
                  <w:top w:val="single" w:sz="4" w:space="0" w:color="auto"/>
                  <w:left w:val="nil"/>
                  <w:bottom w:val="double" w:sz="6" w:space="0" w:color="auto"/>
                  <w:right w:val="nil"/>
                </w:tcBorders>
                <w:shd w:val="clear" w:color="auto" w:fill="auto"/>
                <w:noWrap/>
                <w:vAlign w:val="bottom"/>
                <w:hideMark/>
              </w:tcPr>
            </w:tcPrChange>
          </w:tcPr>
          <w:p w:rsidR="00000000" w:rsidRDefault="00FE2536">
            <w:pPr>
              <w:widowControl/>
              <w:spacing w:after="0" w:line="240" w:lineRule="auto"/>
              <w:ind w:right="180"/>
              <w:jc w:val="right"/>
              <w:rPr>
                <w:rFonts w:ascii="Calibri" w:hAnsi="Calibri" w:cs="Calibri"/>
                <w:b/>
                <w:bCs/>
                <w:color w:val="000000"/>
                <w:sz w:val="22"/>
                <w:szCs w:val="22"/>
              </w:rPr>
              <w:pPrChange w:id="3206" w:author="Amanda.Sargent" w:date="2012-12-14T09:45:00Z">
                <w:pPr>
                  <w:widowControl/>
                  <w:spacing w:after="0" w:line="240" w:lineRule="auto"/>
                  <w:jc w:val="right"/>
                </w:pPr>
              </w:pPrChange>
            </w:pPr>
            <w:r w:rsidRPr="00D50D5B">
              <w:rPr>
                <w:rFonts w:ascii="Calibri" w:hAnsi="Calibri" w:cs="Calibri"/>
                <w:b/>
                <w:bCs/>
                <w:color w:val="000000"/>
                <w:sz w:val="22"/>
                <w:szCs w:val="22"/>
              </w:rPr>
              <w:t xml:space="preserve">       (10,131)</w:t>
            </w:r>
          </w:p>
        </w:tc>
        <w:tc>
          <w:tcPr>
            <w:tcW w:w="446" w:type="dxa"/>
            <w:tcBorders>
              <w:top w:val="nil"/>
              <w:left w:val="nil"/>
              <w:bottom w:val="nil"/>
              <w:right w:val="nil"/>
            </w:tcBorders>
            <w:shd w:val="clear" w:color="auto" w:fill="auto"/>
            <w:noWrap/>
            <w:vAlign w:val="bottom"/>
            <w:hideMark/>
            <w:tcPrChange w:id="3207" w:author="Amanda.Sargent" w:date="2012-12-14T09:45:00Z">
              <w:tcPr>
                <w:tcW w:w="404" w:type="dxa"/>
                <w:tcBorders>
                  <w:top w:val="nil"/>
                  <w:left w:val="nil"/>
                  <w:bottom w:val="nil"/>
                  <w:right w:val="nil"/>
                </w:tcBorders>
                <w:shd w:val="clear" w:color="auto" w:fill="auto"/>
                <w:noWrap/>
                <w:vAlign w:val="bottom"/>
                <w:hideMark/>
              </w:tcPr>
            </w:tcPrChange>
          </w:tcPr>
          <w:p w:rsidR="00000000" w:rsidRDefault="00A178C6">
            <w:pPr>
              <w:widowControl/>
              <w:spacing w:after="0" w:line="240" w:lineRule="auto"/>
              <w:ind w:right="180"/>
              <w:jc w:val="right"/>
              <w:rPr>
                <w:rFonts w:ascii="Calibri" w:hAnsi="Calibri" w:cs="Calibri"/>
                <w:sz w:val="22"/>
                <w:szCs w:val="22"/>
              </w:rPr>
              <w:pPrChange w:id="3208" w:author="Amanda.Sargent" w:date="2012-12-14T09:45:00Z">
                <w:pPr>
                  <w:widowControl/>
                  <w:spacing w:after="0" w:line="240" w:lineRule="auto"/>
                  <w:jc w:val="right"/>
                </w:pPr>
              </w:pPrChange>
            </w:pPr>
          </w:p>
        </w:tc>
        <w:tc>
          <w:tcPr>
            <w:tcW w:w="1656" w:type="dxa"/>
            <w:tcBorders>
              <w:top w:val="single" w:sz="4" w:space="0" w:color="auto"/>
              <w:left w:val="nil"/>
              <w:bottom w:val="double" w:sz="6" w:space="0" w:color="auto"/>
              <w:right w:val="nil"/>
            </w:tcBorders>
            <w:shd w:val="clear" w:color="auto" w:fill="auto"/>
            <w:noWrap/>
            <w:vAlign w:val="bottom"/>
            <w:hideMark/>
            <w:tcPrChange w:id="3209" w:author="Amanda.Sargent" w:date="2012-12-14T09:45:00Z">
              <w:tcPr>
                <w:tcW w:w="1656" w:type="dxa"/>
                <w:tcBorders>
                  <w:top w:val="single" w:sz="4" w:space="0" w:color="auto"/>
                  <w:left w:val="nil"/>
                  <w:bottom w:val="double" w:sz="6" w:space="0" w:color="auto"/>
                  <w:right w:val="nil"/>
                </w:tcBorders>
                <w:shd w:val="clear" w:color="auto" w:fill="auto"/>
                <w:noWrap/>
                <w:vAlign w:val="bottom"/>
                <w:hideMark/>
              </w:tcPr>
            </w:tcPrChange>
          </w:tcPr>
          <w:p w:rsidR="00000000" w:rsidRDefault="00FE2536">
            <w:pPr>
              <w:widowControl/>
              <w:spacing w:after="0" w:line="240" w:lineRule="auto"/>
              <w:ind w:right="180"/>
              <w:jc w:val="right"/>
              <w:rPr>
                <w:rFonts w:ascii="Calibri" w:hAnsi="Calibri" w:cs="Calibri"/>
                <w:b/>
                <w:bCs/>
                <w:color w:val="000000"/>
                <w:sz w:val="22"/>
                <w:szCs w:val="22"/>
              </w:rPr>
              <w:pPrChange w:id="3210" w:author="Amanda.Sargent" w:date="2012-12-14T09:45:00Z">
                <w:pPr>
                  <w:widowControl/>
                  <w:spacing w:after="0" w:line="240" w:lineRule="auto"/>
                  <w:jc w:val="right"/>
                </w:pPr>
              </w:pPrChange>
            </w:pPr>
            <w:r w:rsidRPr="00D50D5B">
              <w:rPr>
                <w:rFonts w:ascii="Calibri" w:hAnsi="Calibri" w:cs="Calibri"/>
                <w:b/>
                <w:bCs/>
                <w:color w:val="000000"/>
                <w:sz w:val="22"/>
                <w:szCs w:val="22"/>
              </w:rPr>
              <w:t xml:space="preserve">       (44,467)</w:t>
            </w:r>
          </w:p>
        </w:tc>
      </w:tr>
    </w:tbl>
    <w:p w:rsidR="00000000" w:rsidRDefault="00A178C6">
      <w:pPr>
        <w:spacing w:line="240" w:lineRule="auto"/>
        <w:ind w:right="180"/>
        <w:contextualSpacing/>
        <w:jc w:val="both"/>
        <w:rPr>
          <w:b/>
          <w:sz w:val="20"/>
          <w:rPrChange w:id="3211" w:author="Amanda.Sargent" w:date="2012-12-14T09:45:00Z">
            <w:rPr/>
          </w:rPrChange>
        </w:rPr>
        <w:pPrChange w:id="3212" w:author="Amanda.Sargent" w:date="2012-12-14T09:45:00Z">
          <w:pPr>
            <w:jc w:val="both"/>
          </w:pPr>
        </w:pPrChange>
      </w:pPr>
    </w:p>
    <w:p w:rsidR="00000000" w:rsidRDefault="00DD5E67">
      <w:pPr>
        <w:spacing w:line="240" w:lineRule="auto"/>
        <w:ind w:right="180"/>
        <w:contextualSpacing/>
        <w:jc w:val="both"/>
        <w:rPr>
          <w:b/>
          <w:rPrChange w:id="3213" w:author="Amanda.Sargent" w:date="2012-12-14T09:45:00Z">
            <w:rPr>
              <w:u w:val="single"/>
            </w:rPr>
          </w:rPrChange>
        </w:rPr>
        <w:pPrChange w:id="3214" w:author="Amanda.Sargent" w:date="2012-12-14T09:45:00Z">
          <w:pPr>
            <w:jc w:val="both"/>
          </w:pPr>
        </w:pPrChange>
      </w:pPr>
      <w:r w:rsidRPr="00DD5E67">
        <w:rPr>
          <w:b/>
          <w:rPrChange w:id="3215" w:author="Amanda.Sargent" w:date="2012-12-14T09:45:00Z">
            <w:rPr>
              <w:u w:val="single"/>
            </w:rPr>
          </w:rPrChange>
        </w:rPr>
        <w:t>Additional Stanfield Capacity</w:t>
      </w:r>
      <w:del w:id="3216" w:author="Amanda.Sargent" w:date="2012-12-14T09:45:00Z">
        <w:r w:rsidR="00E74E8D" w:rsidRPr="00625C77">
          <w:rPr>
            <w:u w:val="single"/>
          </w:rPr>
          <w:delText>:</w:delText>
        </w:r>
      </w:del>
    </w:p>
    <w:p w:rsidR="00000000" w:rsidRDefault="00E74E8D">
      <w:pPr>
        <w:spacing w:line="240" w:lineRule="auto"/>
        <w:ind w:right="180"/>
        <w:contextualSpacing/>
        <w:jc w:val="both"/>
        <w:pPrChange w:id="3217" w:author="Amanda.Sargent" w:date="2012-12-14T09:45:00Z">
          <w:pPr>
            <w:jc w:val="both"/>
          </w:pPr>
        </w:pPrChange>
      </w:pPr>
      <w:r w:rsidRPr="00625C77">
        <w:t xml:space="preserve">As part of this negotiation we </w:t>
      </w:r>
      <w:r w:rsidR="00625C77">
        <w:t>acquired</w:t>
      </w:r>
      <w:r w:rsidRPr="00625C77">
        <w:t xml:space="preserve"> 7,450 </w:t>
      </w:r>
      <w:del w:id="3218" w:author="Amanda.Sargent" w:date="2012-12-14T09:45:00Z">
        <w:r w:rsidRPr="00625C77">
          <w:delText>Dth</w:delText>
        </w:r>
      </w:del>
      <w:ins w:id="3219" w:author="Amanda.Sargent" w:date="2012-12-14T09:45:00Z">
        <w:r w:rsidR="00EF696B">
          <w:t>Dths</w:t>
        </w:r>
      </w:ins>
      <w:r w:rsidRPr="00625C77">
        <w:t>/day of Stanfield South capacity beginning September 1</w:t>
      </w:r>
      <w:r w:rsidRPr="00625C77">
        <w:rPr>
          <w:vertAlign w:val="superscript"/>
        </w:rPr>
        <w:t>st</w:t>
      </w:r>
      <w:r w:rsidRPr="00625C77">
        <w:t>, 2012 with deliveries to Zone 24. We will also retain some additional flexibility to further realign MDDO’s prior to April 30, 2020. As part of this</w:t>
      </w:r>
      <w:r w:rsidR="00625C77">
        <w:t xml:space="preserve"> arrangement</w:t>
      </w:r>
      <w:r w:rsidRPr="00625C77">
        <w:t xml:space="preserve">, NWP will also provide segmentation rights totaling 15,697 </w:t>
      </w:r>
      <w:del w:id="3220" w:author="Amanda.Sargent" w:date="2012-12-14T09:45:00Z">
        <w:r w:rsidRPr="00625C77">
          <w:delText>Dth/day of Stanfield receipt and 12,970 Dth/day of Stanfield delivery point capac</w:delText>
        </w:r>
        <w:r w:rsidR="00625C77">
          <w:delText>ity which will add further value to the overall package</w:delText>
        </w:r>
        <w:r w:rsidRPr="00625C77">
          <w:delText xml:space="preserve">. </w:delText>
        </w:r>
      </w:del>
      <w:ins w:id="3221" w:author="Amanda.Sargent" w:date="2012-12-14T09:45:00Z">
        <w:r w:rsidR="00EF696B">
          <w:t>Dths</w:t>
        </w:r>
        <w:r w:rsidRPr="00625C77">
          <w:t>/day of</w:t>
        </w:r>
      </w:ins>
      <w:r w:rsidRPr="00625C77">
        <w:t xml:space="preserve"> </w:t>
      </w:r>
    </w:p>
    <w:p w:rsidR="000576C2" w:rsidRDefault="000576C2" w:rsidP="000576C2">
      <w:pPr>
        <w:spacing w:line="240" w:lineRule="auto"/>
        <w:ind w:right="180"/>
        <w:contextualSpacing/>
        <w:jc w:val="both"/>
        <w:rPr>
          <w:ins w:id="3222" w:author="Amanda.Sargent" w:date="2012-12-14T09:45:00Z"/>
        </w:rPr>
      </w:pPr>
    </w:p>
    <w:p w:rsidR="006406BE" w:rsidRDefault="00E74E8D" w:rsidP="000576C2">
      <w:pPr>
        <w:spacing w:line="240" w:lineRule="auto"/>
        <w:ind w:right="180"/>
        <w:contextualSpacing/>
        <w:jc w:val="both"/>
        <w:rPr>
          <w:ins w:id="3223" w:author="Amanda.Sargent" w:date="2012-12-14T09:45:00Z"/>
        </w:rPr>
      </w:pPr>
      <w:ins w:id="3224" w:author="Amanda.Sargent" w:date="2012-12-14T09:45:00Z">
        <w:r w:rsidRPr="00625C77">
          <w:t xml:space="preserve">Stanfield receipt and 12,970 </w:t>
        </w:r>
        <w:r w:rsidR="00EF696B">
          <w:t>Dths</w:t>
        </w:r>
        <w:r w:rsidRPr="00625C77">
          <w:t>/day of Stanfield delivery point capac</w:t>
        </w:r>
        <w:r w:rsidR="00625C77">
          <w:t>ity</w:t>
        </w:r>
        <w:r w:rsidR="00EF696B">
          <w:t>,</w:t>
        </w:r>
        <w:r w:rsidR="00625C77">
          <w:t xml:space="preserve"> which will add further value to the overall package</w:t>
        </w:r>
        <w:r w:rsidR="00EF696B">
          <w:t>.</w:t>
        </w:r>
      </w:ins>
    </w:p>
    <w:p w:rsidR="000576C2" w:rsidRDefault="000576C2" w:rsidP="000576C2">
      <w:pPr>
        <w:spacing w:line="240" w:lineRule="auto"/>
        <w:ind w:right="180"/>
        <w:contextualSpacing/>
        <w:jc w:val="both"/>
        <w:rPr>
          <w:ins w:id="3225" w:author="Amanda.Sargent" w:date="2012-12-14T09:45:00Z"/>
        </w:rPr>
      </w:pPr>
    </w:p>
    <w:p w:rsidR="00000000" w:rsidRDefault="00E74E8D">
      <w:pPr>
        <w:spacing w:line="240" w:lineRule="auto"/>
        <w:ind w:right="180"/>
        <w:contextualSpacing/>
        <w:jc w:val="both"/>
        <w:pPrChange w:id="3226" w:author="Amanda.Sargent" w:date="2012-12-14T09:45:00Z">
          <w:pPr>
            <w:jc w:val="both"/>
          </w:pPr>
        </w:pPrChange>
      </w:pPr>
      <w:r w:rsidRPr="00625C77">
        <w:t>As part of NWP</w:t>
      </w:r>
      <w:r w:rsidR="00625C77">
        <w:t>’</w:t>
      </w:r>
      <w:r w:rsidRPr="00625C77">
        <w:t>s contract extension tariff, the additional capacity above will be under the 100002 contract (TF-1) without contract specific OFO</w:t>
      </w:r>
      <w:r w:rsidR="00D765D1">
        <w:t xml:space="preserve"> </w:t>
      </w:r>
      <w:ins w:id="3227" w:author="Amanda.Sargent" w:date="2012-12-14T09:45:00Z">
        <w:r w:rsidR="00D765D1">
          <w:t>(operational flow order)</w:t>
        </w:r>
        <w:r w:rsidRPr="00625C77">
          <w:t xml:space="preserve"> </w:t>
        </w:r>
      </w:ins>
      <w:r w:rsidRPr="00625C77">
        <w:t>requirements or NWP having to place it out for competitive bid.</w:t>
      </w:r>
    </w:p>
    <w:p w:rsidR="00000000" w:rsidRDefault="00A178C6">
      <w:pPr>
        <w:spacing w:line="240" w:lineRule="auto"/>
        <w:ind w:right="180"/>
        <w:contextualSpacing/>
        <w:jc w:val="both"/>
        <w:pPrChange w:id="3228" w:author="Amanda.Sargent" w:date="2012-12-14T09:45:00Z">
          <w:pPr>
            <w:spacing w:before="1" w:after="0" w:line="276" w:lineRule="exact"/>
            <w:ind w:right="-86"/>
            <w:jc w:val="both"/>
          </w:pPr>
        </w:pPrChange>
      </w:pPr>
    </w:p>
    <w:p w:rsidR="00000000" w:rsidRDefault="00432845">
      <w:pPr>
        <w:spacing w:line="240" w:lineRule="auto"/>
        <w:ind w:right="187"/>
        <w:contextualSpacing/>
        <w:jc w:val="both"/>
        <w:rPr>
          <w:rPrChange w:id="3229" w:author="Amanda.Sargent" w:date="2012-12-14T09:45:00Z">
            <w:rPr>
              <w:b/>
            </w:rPr>
          </w:rPrChange>
        </w:rPr>
        <w:pPrChange w:id="3230" w:author="Amanda.Sargent" w:date="2012-12-14T09:45:00Z">
          <w:pPr>
            <w:spacing w:before="1" w:after="0" w:line="276" w:lineRule="exact"/>
            <w:ind w:right="-86"/>
            <w:jc w:val="both"/>
          </w:pPr>
        </w:pPrChange>
      </w:pPr>
      <w:r>
        <w:rPr>
          <w:rFonts w:eastAsia="Arial"/>
          <w:b/>
        </w:rPr>
        <w:t>Other Resource Options</w:t>
      </w:r>
    </w:p>
    <w:p w:rsidR="00E74E8D" w:rsidRDefault="00E74E8D" w:rsidP="00432845">
      <w:pPr>
        <w:spacing w:before="1" w:after="0" w:line="276" w:lineRule="exact"/>
        <w:ind w:right="-86"/>
        <w:jc w:val="both"/>
        <w:rPr>
          <w:del w:id="3231" w:author="Amanda.Sargent" w:date="2012-12-14T09:45:00Z"/>
          <w:rFonts w:eastAsia="Arial"/>
        </w:rPr>
      </w:pPr>
    </w:p>
    <w:p w:rsidR="00000000" w:rsidRDefault="00A27AB8">
      <w:pPr>
        <w:spacing w:before="1" w:after="0" w:line="240" w:lineRule="auto"/>
        <w:ind w:right="187"/>
        <w:contextualSpacing/>
        <w:jc w:val="both"/>
        <w:rPr>
          <w:rFonts w:eastAsia="Arial"/>
        </w:rPr>
        <w:pPrChange w:id="3232" w:author="Amanda.Sargent" w:date="2012-12-14T09:45:00Z">
          <w:pPr>
            <w:spacing w:before="1" w:after="0" w:line="276" w:lineRule="exact"/>
            <w:ind w:right="-86"/>
            <w:jc w:val="both"/>
          </w:pPr>
        </w:pPrChange>
      </w:pPr>
      <w:r w:rsidRPr="007A360E">
        <w:rPr>
          <w:rFonts w:eastAsia="Arial"/>
        </w:rPr>
        <w:t>Some of</w:t>
      </w:r>
      <w:r w:rsidRPr="007A360E">
        <w:rPr>
          <w:rFonts w:eastAsia="Arial"/>
          <w:spacing w:val="1"/>
        </w:rPr>
        <w:t xml:space="preserve"> </w:t>
      </w:r>
      <w:r w:rsidRPr="007A360E">
        <w:rPr>
          <w:rFonts w:eastAsia="Arial"/>
        </w:rPr>
        <w:t>t</w:t>
      </w:r>
      <w:r w:rsidRPr="007A360E">
        <w:rPr>
          <w:rFonts w:eastAsia="Arial"/>
          <w:spacing w:val="-1"/>
        </w:rPr>
        <w:t>h</w:t>
      </w:r>
      <w:r w:rsidRPr="007A360E">
        <w:rPr>
          <w:rFonts w:eastAsia="Arial"/>
        </w:rPr>
        <w:t xml:space="preserve">e growth will require </w:t>
      </w:r>
      <w:r w:rsidRPr="007A360E">
        <w:rPr>
          <w:rFonts w:eastAsia="Arial"/>
          <w:spacing w:val="1"/>
        </w:rPr>
        <w:t>C</w:t>
      </w:r>
      <w:r w:rsidRPr="007A360E">
        <w:rPr>
          <w:rFonts w:eastAsia="Arial"/>
        </w:rPr>
        <w:t>ascade to look at</w:t>
      </w:r>
      <w:r w:rsidRPr="007A360E">
        <w:rPr>
          <w:rFonts w:eastAsia="Arial"/>
          <w:spacing w:val="1"/>
        </w:rPr>
        <w:t xml:space="preserve"> </w:t>
      </w:r>
      <w:r w:rsidRPr="007A360E">
        <w:rPr>
          <w:rFonts w:eastAsia="Arial"/>
        </w:rPr>
        <w:t>alte</w:t>
      </w:r>
      <w:r w:rsidRPr="007A360E">
        <w:rPr>
          <w:rFonts w:eastAsia="Arial"/>
          <w:spacing w:val="-1"/>
        </w:rPr>
        <w:t>r</w:t>
      </w:r>
      <w:r w:rsidRPr="007A360E">
        <w:rPr>
          <w:rFonts w:eastAsia="Arial"/>
        </w:rPr>
        <w:t>natives to pipe</w:t>
      </w:r>
      <w:r w:rsidRPr="007A360E">
        <w:rPr>
          <w:rFonts w:eastAsia="Arial"/>
          <w:spacing w:val="1"/>
        </w:rPr>
        <w:t>l</w:t>
      </w:r>
      <w:r w:rsidRPr="007A360E">
        <w:rPr>
          <w:rFonts w:eastAsia="Arial"/>
        </w:rPr>
        <w:t>ine ma</w:t>
      </w:r>
      <w:r w:rsidRPr="007A360E">
        <w:rPr>
          <w:rFonts w:eastAsia="Arial"/>
          <w:spacing w:val="1"/>
        </w:rPr>
        <w:t>i</w:t>
      </w:r>
      <w:r w:rsidRPr="007A360E">
        <w:rPr>
          <w:rFonts w:eastAsia="Arial"/>
        </w:rPr>
        <w:t>nli</w:t>
      </w:r>
      <w:r w:rsidRPr="007A360E">
        <w:rPr>
          <w:rFonts w:eastAsia="Arial"/>
          <w:spacing w:val="1"/>
        </w:rPr>
        <w:t>n</w:t>
      </w:r>
      <w:r w:rsidRPr="007A360E">
        <w:rPr>
          <w:rFonts w:eastAsia="Arial"/>
        </w:rPr>
        <w:t>e capacity such as LNG satellite facilit</w:t>
      </w:r>
      <w:r w:rsidRPr="007A360E">
        <w:rPr>
          <w:rFonts w:eastAsia="Arial"/>
          <w:spacing w:val="1"/>
        </w:rPr>
        <w:t>i</w:t>
      </w:r>
      <w:r w:rsidRPr="007A360E">
        <w:rPr>
          <w:rFonts w:eastAsia="Arial"/>
        </w:rPr>
        <w:t>es loca</w:t>
      </w:r>
      <w:r w:rsidRPr="007A360E">
        <w:rPr>
          <w:rFonts w:eastAsia="Arial"/>
          <w:spacing w:val="2"/>
        </w:rPr>
        <w:t>t</w:t>
      </w:r>
      <w:r w:rsidRPr="007A360E">
        <w:rPr>
          <w:rFonts w:eastAsia="Arial"/>
        </w:rPr>
        <w:t>ed near</w:t>
      </w:r>
      <w:r w:rsidRPr="007A360E">
        <w:rPr>
          <w:rFonts w:eastAsia="Arial"/>
          <w:spacing w:val="1"/>
        </w:rPr>
        <w:t xml:space="preserve"> </w:t>
      </w:r>
      <w:r w:rsidRPr="007A360E">
        <w:rPr>
          <w:rFonts w:eastAsia="Arial"/>
        </w:rPr>
        <w:t>or within the Company’s distribution</w:t>
      </w:r>
      <w:r w:rsidRPr="007A360E">
        <w:rPr>
          <w:rFonts w:eastAsia="Arial"/>
          <w:spacing w:val="1"/>
        </w:rPr>
        <w:t xml:space="preserve"> </w:t>
      </w:r>
      <w:r w:rsidRPr="007A360E">
        <w:rPr>
          <w:rFonts w:eastAsia="Arial"/>
        </w:rPr>
        <w:t>system.</w:t>
      </w:r>
      <w:r w:rsidRPr="007A360E">
        <w:rPr>
          <w:rFonts w:eastAsia="Arial"/>
          <w:spacing w:val="67"/>
        </w:rPr>
        <w:t xml:space="preserve"> </w:t>
      </w:r>
      <w:r w:rsidRPr="007A360E">
        <w:rPr>
          <w:rFonts w:eastAsia="Arial"/>
          <w:spacing w:val="-1"/>
        </w:rPr>
        <w:t>T</w:t>
      </w:r>
      <w:r w:rsidRPr="007A360E">
        <w:rPr>
          <w:rFonts w:eastAsia="Arial"/>
        </w:rPr>
        <w:t>he Comp</w:t>
      </w:r>
      <w:r w:rsidRPr="007A360E">
        <w:rPr>
          <w:rFonts w:eastAsia="Arial"/>
          <w:spacing w:val="1"/>
        </w:rPr>
        <w:t>a</w:t>
      </w:r>
      <w:r w:rsidRPr="007A360E">
        <w:rPr>
          <w:rFonts w:eastAsia="Arial"/>
        </w:rPr>
        <w:t>ny is continuing to study the viab</w:t>
      </w:r>
      <w:r w:rsidRPr="007A360E">
        <w:rPr>
          <w:rFonts w:eastAsia="Arial"/>
          <w:spacing w:val="1"/>
        </w:rPr>
        <w:t>i</w:t>
      </w:r>
      <w:r w:rsidRPr="007A360E">
        <w:rPr>
          <w:rFonts w:eastAsia="Arial"/>
        </w:rPr>
        <w:t>lity of</w:t>
      </w:r>
      <w:r w:rsidRPr="007A360E">
        <w:rPr>
          <w:rFonts w:eastAsia="Arial"/>
          <w:spacing w:val="1"/>
        </w:rPr>
        <w:t xml:space="preserve"> </w:t>
      </w:r>
      <w:r w:rsidRPr="007A360E">
        <w:rPr>
          <w:rFonts w:eastAsia="Arial"/>
        </w:rPr>
        <w:t>LNG satellite facilities to meet</w:t>
      </w:r>
      <w:r w:rsidRPr="007A360E">
        <w:rPr>
          <w:rFonts w:eastAsia="Arial"/>
          <w:spacing w:val="1"/>
        </w:rPr>
        <w:t xml:space="preserve"> </w:t>
      </w:r>
      <w:r w:rsidRPr="007A360E">
        <w:rPr>
          <w:rFonts w:eastAsia="Arial"/>
        </w:rPr>
        <w:t>these</w:t>
      </w:r>
      <w:r w:rsidRPr="007A360E">
        <w:rPr>
          <w:rFonts w:eastAsia="Arial"/>
          <w:spacing w:val="-1"/>
        </w:rPr>
        <w:t xml:space="preserve"> </w:t>
      </w:r>
      <w:r w:rsidRPr="007A360E">
        <w:rPr>
          <w:rFonts w:eastAsia="Arial"/>
        </w:rPr>
        <w:t>needs.</w:t>
      </w:r>
    </w:p>
    <w:p w:rsidR="00000000" w:rsidRDefault="00A178C6">
      <w:pPr>
        <w:spacing w:before="16" w:after="0" w:line="240" w:lineRule="auto"/>
        <w:ind w:right="187"/>
        <w:contextualSpacing/>
        <w:jc w:val="both"/>
        <w:rPr>
          <w:sz w:val="26"/>
          <w:szCs w:val="26"/>
        </w:rPr>
        <w:pPrChange w:id="3233" w:author="Amanda.Sargent" w:date="2012-12-14T09:45:00Z">
          <w:pPr>
            <w:spacing w:before="16" w:after="0" w:line="276" w:lineRule="exact"/>
            <w:ind w:right="-86"/>
            <w:jc w:val="both"/>
          </w:pPr>
        </w:pPrChange>
      </w:pPr>
    </w:p>
    <w:p w:rsidR="00000000" w:rsidRDefault="00A27AB8">
      <w:pPr>
        <w:spacing w:after="0" w:line="240" w:lineRule="auto"/>
        <w:ind w:right="187"/>
        <w:contextualSpacing/>
        <w:jc w:val="both"/>
        <w:rPr>
          <w:rFonts w:eastAsia="Arial"/>
        </w:rPr>
        <w:pPrChange w:id="3234" w:author="Amanda.Sargent" w:date="2012-12-14T09:45:00Z">
          <w:pPr>
            <w:spacing w:after="0" w:line="276" w:lineRule="exact"/>
            <w:ind w:right="-86"/>
            <w:jc w:val="both"/>
          </w:pPr>
        </w:pPrChange>
      </w:pPr>
      <w:r w:rsidRPr="007A360E">
        <w:rPr>
          <w:rFonts w:eastAsia="Arial"/>
        </w:rPr>
        <w:t>The Wenatchee later</w:t>
      </w:r>
      <w:r w:rsidRPr="007A360E">
        <w:rPr>
          <w:rFonts w:eastAsia="Arial"/>
          <w:spacing w:val="1"/>
        </w:rPr>
        <w:t>a</w:t>
      </w:r>
      <w:r w:rsidRPr="007A360E">
        <w:rPr>
          <w:rFonts w:eastAsia="Arial"/>
        </w:rPr>
        <w:t>l is an e</w:t>
      </w:r>
      <w:r w:rsidRPr="007A360E">
        <w:rPr>
          <w:rFonts w:eastAsia="Arial"/>
          <w:spacing w:val="-1"/>
        </w:rPr>
        <w:t>x</w:t>
      </w:r>
      <w:r w:rsidRPr="007A360E">
        <w:rPr>
          <w:rFonts w:eastAsia="Arial"/>
          <w:spacing w:val="1"/>
        </w:rPr>
        <w:t>a</w:t>
      </w:r>
      <w:r w:rsidRPr="007A360E">
        <w:rPr>
          <w:rFonts w:eastAsia="Arial"/>
        </w:rPr>
        <w:t>mple whe</w:t>
      </w:r>
      <w:r w:rsidRPr="007A360E">
        <w:rPr>
          <w:rFonts w:eastAsia="Arial"/>
          <w:spacing w:val="2"/>
        </w:rPr>
        <w:t>r</w:t>
      </w:r>
      <w:r w:rsidRPr="007A360E">
        <w:rPr>
          <w:rFonts w:eastAsia="Arial"/>
        </w:rPr>
        <w:t>e an LNG</w:t>
      </w:r>
      <w:r w:rsidRPr="007A360E">
        <w:rPr>
          <w:rFonts w:eastAsia="Arial"/>
          <w:spacing w:val="1"/>
        </w:rPr>
        <w:t xml:space="preserve"> </w:t>
      </w:r>
      <w:r w:rsidRPr="007A360E">
        <w:rPr>
          <w:rFonts w:eastAsia="Arial"/>
        </w:rPr>
        <w:t>satellite faci</w:t>
      </w:r>
      <w:r w:rsidRPr="007A360E">
        <w:rPr>
          <w:rFonts w:eastAsia="Arial"/>
          <w:spacing w:val="1"/>
        </w:rPr>
        <w:t>l</w:t>
      </w:r>
      <w:r w:rsidRPr="007A360E">
        <w:rPr>
          <w:rFonts w:eastAsia="Arial"/>
        </w:rPr>
        <w:t>ity may be</w:t>
      </w:r>
      <w:r w:rsidRPr="007A360E">
        <w:rPr>
          <w:rFonts w:eastAsia="Arial"/>
          <w:spacing w:val="-1"/>
        </w:rPr>
        <w:t xml:space="preserve"> </w:t>
      </w:r>
      <w:r w:rsidRPr="007A360E">
        <w:rPr>
          <w:rFonts w:eastAsia="Arial"/>
        </w:rPr>
        <w:t>more cost effective t</w:t>
      </w:r>
      <w:r w:rsidRPr="007A360E">
        <w:rPr>
          <w:rFonts w:eastAsia="Arial"/>
          <w:spacing w:val="-1"/>
        </w:rPr>
        <w:t>h</w:t>
      </w:r>
      <w:r w:rsidRPr="007A360E">
        <w:rPr>
          <w:rFonts w:eastAsia="Arial"/>
        </w:rPr>
        <w:t>an the traditional so</w:t>
      </w:r>
      <w:r w:rsidRPr="007A360E">
        <w:rPr>
          <w:rFonts w:eastAsia="Arial"/>
          <w:spacing w:val="1"/>
        </w:rPr>
        <w:t>l</w:t>
      </w:r>
      <w:r w:rsidRPr="007A360E">
        <w:rPr>
          <w:rFonts w:eastAsia="Arial"/>
        </w:rPr>
        <w:t>ut</w:t>
      </w:r>
      <w:r w:rsidRPr="007A360E">
        <w:rPr>
          <w:rFonts w:eastAsia="Arial"/>
          <w:spacing w:val="1"/>
        </w:rPr>
        <w:t>i</w:t>
      </w:r>
      <w:r w:rsidRPr="007A360E">
        <w:rPr>
          <w:rFonts w:eastAsia="Arial"/>
        </w:rPr>
        <w:t>on of</w:t>
      </w:r>
      <w:r w:rsidRPr="007A360E">
        <w:rPr>
          <w:rFonts w:eastAsia="Arial"/>
          <w:spacing w:val="1"/>
        </w:rPr>
        <w:t xml:space="preserve"> </w:t>
      </w:r>
      <w:r w:rsidRPr="007A360E">
        <w:rPr>
          <w:rFonts w:eastAsia="Arial"/>
        </w:rPr>
        <w:t>pipel</w:t>
      </w:r>
      <w:r w:rsidRPr="007A360E">
        <w:rPr>
          <w:rFonts w:eastAsia="Arial"/>
          <w:spacing w:val="1"/>
        </w:rPr>
        <w:t>i</w:t>
      </w:r>
      <w:r w:rsidRPr="007A360E">
        <w:rPr>
          <w:rFonts w:eastAsia="Arial"/>
        </w:rPr>
        <w:t>ne e</w:t>
      </w:r>
      <w:r w:rsidRPr="007A360E">
        <w:rPr>
          <w:rFonts w:eastAsia="Arial"/>
          <w:spacing w:val="-1"/>
        </w:rPr>
        <w:t>x</w:t>
      </w:r>
      <w:r w:rsidRPr="007A360E">
        <w:rPr>
          <w:rFonts w:eastAsia="Arial"/>
          <w:spacing w:val="1"/>
        </w:rPr>
        <w:t>p</w:t>
      </w:r>
      <w:r w:rsidRPr="007A360E">
        <w:rPr>
          <w:rFonts w:eastAsia="Arial"/>
        </w:rPr>
        <w:t>ans</w:t>
      </w:r>
      <w:r w:rsidRPr="007A360E">
        <w:rPr>
          <w:rFonts w:eastAsia="Arial"/>
          <w:spacing w:val="1"/>
        </w:rPr>
        <w:t>i</w:t>
      </w:r>
      <w:r w:rsidRPr="007A360E">
        <w:rPr>
          <w:rFonts w:eastAsia="Arial"/>
        </w:rPr>
        <w:t>on for</w:t>
      </w:r>
      <w:r w:rsidRPr="007A360E">
        <w:rPr>
          <w:rFonts w:eastAsia="Arial"/>
          <w:spacing w:val="1"/>
        </w:rPr>
        <w:t xml:space="preserve"> </w:t>
      </w:r>
      <w:r w:rsidRPr="007A360E">
        <w:rPr>
          <w:rFonts w:eastAsia="Arial"/>
        </w:rPr>
        <w:t xml:space="preserve">solving the upcoming capacity constraints on the lateral. </w:t>
      </w:r>
      <w:del w:id="3235" w:author="Amanda.Sargent" w:date="2012-12-14T09:45:00Z">
        <w:r w:rsidRPr="007A360E">
          <w:rPr>
            <w:rFonts w:eastAsia="Arial"/>
            <w:spacing w:val="1"/>
          </w:rPr>
          <w:delText xml:space="preserve"> </w:delText>
        </w:r>
      </w:del>
      <w:r w:rsidRPr="007A360E">
        <w:rPr>
          <w:rFonts w:eastAsia="Arial"/>
        </w:rPr>
        <w:t>Preliminary cost</w:t>
      </w:r>
      <w:r w:rsidRPr="007A360E">
        <w:rPr>
          <w:rFonts w:eastAsia="Arial"/>
          <w:spacing w:val="1"/>
        </w:rPr>
        <w:t xml:space="preserve"> </w:t>
      </w:r>
      <w:r w:rsidRPr="007A360E">
        <w:rPr>
          <w:rFonts w:eastAsia="Arial"/>
          <w:spacing w:val="-1"/>
        </w:rPr>
        <w:t>s</w:t>
      </w:r>
      <w:r w:rsidRPr="007A360E">
        <w:rPr>
          <w:rFonts w:eastAsia="Arial"/>
        </w:rPr>
        <w:t>tudies in</w:t>
      </w:r>
      <w:r w:rsidRPr="007A360E">
        <w:rPr>
          <w:rFonts w:eastAsia="Arial"/>
          <w:spacing w:val="1"/>
        </w:rPr>
        <w:t>d</w:t>
      </w:r>
      <w:r w:rsidRPr="007A360E">
        <w:rPr>
          <w:rFonts w:eastAsia="Arial"/>
        </w:rPr>
        <w:t>ica</w:t>
      </w:r>
      <w:r w:rsidRPr="007A360E">
        <w:rPr>
          <w:rFonts w:eastAsia="Arial"/>
          <w:spacing w:val="2"/>
        </w:rPr>
        <w:t>t</w:t>
      </w:r>
      <w:r w:rsidRPr="007A360E">
        <w:rPr>
          <w:rFonts w:eastAsia="Arial"/>
        </w:rPr>
        <w:t>e that</w:t>
      </w:r>
      <w:r w:rsidRPr="007A360E">
        <w:rPr>
          <w:rFonts w:eastAsia="Arial"/>
          <w:spacing w:val="1"/>
        </w:rPr>
        <w:t xml:space="preserve"> </w:t>
      </w:r>
      <w:r w:rsidRPr="007A360E">
        <w:rPr>
          <w:rFonts w:eastAsia="Arial"/>
        </w:rPr>
        <w:t xml:space="preserve">an </w:t>
      </w:r>
      <w:r w:rsidRPr="007A360E">
        <w:rPr>
          <w:rFonts w:eastAsia="Arial"/>
          <w:spacing w:val="-1"/>
        </w:rPr>
        <w:t>L</w:t>
      </w:r>
      <w:r w:rsidRPr="007A360E">
        <w:rPr>
          <w:rFonts w:eastAsia="Arial"/>
        </w:rPr>
        <w:t>NG satellite facility solut</w:t>
      </w:r>
      <w:r w:rsidRPr="007A360E">
        <w:rPr>
          <w:rFonts w:eastAsia="Arial"/>
          <w:spacing w:val="1"/>
        </w:rPr>
        <w:t>io</w:t>
      </w:r>
      <w:r w:rsidRPr="007A360E">
        <w:rPr>
          <w:rFonts w:eastAsia="Arial"/>
        </w:rPr>
        <w:t xml:space="preserve">n may be </w:t>
      </w:r>
      <w:r w:rsidRPr="007A360E">
        <w:rPr>
          <w:rFonts w:eastAsia="Arial"/>
          <w:spacing w:val="-1"/>
        </w:rPr>
        <w:t>1</w:t>
      </w:r>
      <w:r w:rsidRPr="007A360E">
        <w:rPr>
          <w:rFonts w:eastAsia="Arial"/>
        </w:rPr>
        <w:t xml:space="preserve">/3 to </w:t>
      </w:r>
      <w:r w:rsidRPr="007A360E">
        <w:rPr>
          <w:rFonts w:eastAsia="Arial"/>
          <w:spacing w:val="-1"/>
        </w:rPr>
        <w:t>1</w:t>
      </w:r>
      <w:r w:rsidRPr="007A360E">
        <w:rPr>
          <w:rFonts w:eastAsia="Arial"/>
        </w:rPr>
        <w:t>/2 t</w:t>
      </w:r>
      <w:r w:rsidRPr="007A360E">
        <w:rPr>
          <w:rFonts w:eastAsia="Arial"/>
          <w:spacing w:val="-1"/>
        </w:rPr>
        <w:t>h</w:t>
      </w:r>
      <w:r w:rsidRPr="007A360E">
        <w:rPr>
          <w:rFonts w:eastAsia="Arial"/>
        </w:rPr>
        <w:t>e cost</w:t>
      </w:r>
      <w:r w:rsidRPr="007A360E">
        <w:rPr>
          <w:rFonts w:eastAsia="Arial"/>
          <w:spacing w:val="1"/>
        </w:rPr>
        <w:t xml:space="preserve"> </w:t>
      </w:r>
      <w:r w:rsidRPr="007A360E">
        <w:rPr>
          <w:rFonts w:eastAsia="Arial"/>
        </w:rPr>
        <w:t>of a</w:t>
      </w:r>
      <w:r w:rsidRPr="007A360E">
        <w:rPr>
          <w:rFonts w:eastAsia="Arial"/>
          <w:spacing w:val="-1"/>
        </w:rPr>
        <w:t xml:space="preserve"> </w:t>
      </w:r>
      <w:r w:rsidRPr="007A360E">
        <w:rPr>
          <w:rFonts w:eastAsia="Arial"/>
        </w:rPr>
        <w:t>pip</w:t>
      </w:r>
      <w:r w:rsidRPr="007A360E">
        <w:rPr>
          <w:rFonts w:eastAsia="Arial"/>
          <w:spacing w:val="1"/>
        </w:rPr>
        <w:t>e</w:t>
      </w:r>
      <w:r w:rsidRPr="007A360E">
        <w:rPr>
          <w:rFonts w:eastAsia="Arial"/>
        </w:rPr>
        <w:t xml:space="preserve">line </w:t>
      </w:r>
      <w:r w:rsidRPr="007A360E">
        <w:rPr>
          <w:rFonts w:eastAsia="Arial"/>
          <w:spacing w:val="1"/>
        </w:rPr>
        <w:t>e</w:t>
      </w:r>
      <w:r w:rsidRPr="007A360E">
        <w:rPr>
          <w:rFonts w:eastAsia="Arial"/>
        </w:rPr>
        <w:t>xpansi</w:t>
      </w:r>
      <w:r w:rsidRPr="007A360E">
        <w:rPr>
          <w:rFonts w:eastAsia="Arial"/>
          <w:spacing w:val="1"/>
        </w:rPr>
        <w:t>o</w:t>
      </w:r>
      <w:r w:rsidRPr="007A360E">
        <w:rPr>
          <w:rFonts w:eastAsia="Arial"/>
        </w:rPr>
        <w:t>n pro</w:t>
      </w:r>
      <w:r w:rsidRPr="007A360E">
        <w:rPr>
          <w:rFonts w:eastAsia="Arial"/>
          <w:spacing w:val="1"/>
        </w:rPr>
        <w:t>j</w:t>
      </w:r>
      <w:r w:rsidRPr="007A360E">
        <w:rPr>
          <w:rFonts w:eastAsia="Arial"/>
        </w:rPr>
        <w:t>ect</w:t>
      </w:r>
      <w:r w:rsidRPr="007A360E">
        <w:rPr>
          <w:rFonts w:eastAsia="Arial"/>
          <w:spacing w:val="1"/>
        </w:rPr>
        <w:t xml:space="preserve"> </w:t>
      </w:r>
      <w:r w:rsidRPr="007A360E">
        <w:rPr>
          <w:rFonts w:eastAsia="Arial"/>
        </w:rPr>
        <w:t>that wou</w:t>
      </w:r>
      <w:r w:rsidRPr="007A360E">
        <w:rPr>
          <w:rFonts w:eastAsia="Arial"/>
          <w:spacing w:val="1"/>
        </w:rPr>
        <w:t>l</w:t>
      </w:r>
      <w:r w:rsidRPr="007A360E">
        <w:rPr>
          <w:rFonts w:eastAsia="Arial"/>
        </w:rPr>
        <w:t>d prov</w:t>
      </w:r>
      <w:r w:rsidRPr="007A360E">
        <w:rPr>
          <w:rFonts w:eastAsia="Arial"/>
          <w:spacing w:val="1"/>
        </w:rPr>
        <w:t>i</w:t>
      </w:r>
      <w:r w:rsidRPr="007A360E">
        <w:rPr>
          <w:rFonts w:eastAsia="Arial"/>
        </w:rPr>
        <w:t>de the sa</w:t>
      </w:r>
      <w:r w:rsidRPr="007A360E">
        <w:rPr>
          <w:rFonts w:eastAsia="Arial"/>
          <w:spacing w:val="-1"/>
        </w:rPr>
        <w:t>m</w:t>
      </w:r>
      <w:r w:rsidRPr="007A360E">
        <w:rPr>
          <w:rFonts w:eastAsia="Arial"/>
        </w:rPr>
        <w:t>e peak day incremental capacity.</w:t>
      </w:r>
    </w:p>
    <w:p w:rsidR="00000000" w:rsidRDefault="00A178C6">
      <w:pPr>
        <w:spacing w:before="13" w:after="0" w:line="240" w:lineRule="auto"/>
        <w:ind w:right="187"/>
        <w:contextualSpacing/>
        <w:jc w:val="both"/>
        <w:rPr>
          <w:sz w:val="28"/>
          <w:szCs w:val="28"/>
        </w:rPr>
        <w:pPrChange w:id="3236" w:author="Amanda.Sargent" w:date="2012-12-14T09:45:00Z">
          <w:pPr>
            <w:spacing w:before="13" w:after="0" w:line="276" w:lineRule="exact"/>
            <w:ind w:right="-86"/>
            <w:jc w:val="both"/>
          </w:pPr>
        </w:pPrChange>
      </w:pPr>
    </w:p>
    <w:p w:rsidR="00000000" w:rsidRDefault="00A27AB8">
      <w:pPr>
        <w:spacing w:before="29" w:after="0" w:line="240" w:lineRule="auto"/>
        <w:ind w:right="187"/>
        <w:contextualSpacing/>
        <w:jc w:val="both"/>
        <w:rPr>
          <w:rFonts w:eastAsia="Arial"/>
        </w:rPr>
        <w:pPrChange w:id="3237" w:author="Amanda.Sargent" w:date="2012-12-14T09:45:00Z">
          <w:pPr>
            <w:spacing w:before="29" w:after="0" w:line="276" w:lineRule="exact"/>
            <w:ind w:right="-86"/>
            <w:jc w:val="both"/>
          </w:pPr>
        </w:pPrChange>
      </w:pPr>
      <w:r w:rsidRPr="007A360E">
        <w:rPr>
          <w:rFonts w:eastAsia="Arial"/>
        </w:rPr>
        <w:t>Additi</w:t>
      </w:r>
      <w:r w:rsidRPr="007A360E">
        <w:rPr>
          <w:rFonts w:eastAsia="Arial"/>
          <w:spacing w:val="1"/>
        </w:rPr>
        <w:t>o</w:t>
      </w:r>
      <w:r w:rsidRPr="007A360E">
        <w:rPr>
          <w:rFonts w:eastAsia="Arial"/>
        </w:rPr>
        <w:t>na</w:t>
      </w:r>
      <w:r w:rsidRPr="007A360E">
        <w:rPr>
          <w:rFonts w:eastAsia="Arial"/>
          <w:spacing w:val="1"/>
        </w:rPr>
        <w:t>l</w:t>
      </w:r>
      <w:r w:rsidRPr="007A360E">
        <w:rPr>
          <w:rFonts w:eastAsia="Arial"/>
        </w:rPr>
        <w:t>l</w:t>
      </w:r>
      <w:r w:rsidRPr="007A360E">
        <w:rPr>
          <w:rFonts w:eastAsia="Arial"/>
          <w:spacing w:val="1"/>
        </w:rPr>
        <w:t>y</w:t>
      </w:r>
      <w:r w:rsidRPr="007A360E">
        <w:rPr>
          <w:rFonts w:eastAsia="Arial"/>
        </w:rPr>
        <w:t>,</w:t>
      </w:r>
      <w:r w:rsidRPr="007A360E">
        <w:rPr>
          <w:rFonts w:eastAsia="Arial"/>
          <w:spacing w:val="1"/>
        </w:rPr>
        <w:t xml:space="preserve"> </w:t>
      </w:r>
      <w:r w:rsidRPr="007A360E">
        <w:rPr>
          <w:rFonts w:eastAsia="Arial"/>
        </w:rPr>
        <w:t>the histor</w:t>
      </w:r>
      <w:r w:rsidRPr="007A360E">
        <w:rPr>
          <w:rFonts w:eastAsia="Arial"/>
          <w:spacing w:val="-2"/>
        </w:rPr>
        <w:t>i</w:t>
      </w:r>
      <w:r w:rsidRPr="007A360E">
        <w:rPr>
          <w:rFonts w:eastAsia="Arial"/>
        </w:rPr>
        <w:t>c load gro</w:t>
      </w:r>
      <w:r w:rsidRPr="007A360E">
        <w:rPr>
          <w:rFonts w:eastAsia="Arial"/>
          <w:spacing w:val="1"/>
        </w:rPr>
        <w:t>w</w:t>
      </w:r>
      <w:r w:rsidRPr="007A360E">
        <w:rPr>
          <w:rFonts w:eastAsia="Arial"/>
        </w:rPr>
        <w:t>th the Co</w:t>
      </w:r>
      <w:r w:rsidRPr="007A360E">
        <w:rPr>
          <w:rFonts w:eastAsia="Arial"/>
          <w:spacing w:val="-1"/>
        </w:rPr>
        <w:t>m</w:t>
      </w:r>
      <w:r w:rsidRPr="007A360E">
        <w:rPr>
          <w:rFonts w:eastAsia="Arial"/>
        </w:rPr>
        <w:t>pany en</w:t>
      </w:r>
      <w:r w:rsidRPr="007A360E">
        <w:rPr>
          <w:rFonts w:eastAsia="Arial"/>
          <w:spacing w:val="1"/>
        </w:rPr>
        <w:t>j</w:t>
      </w:r>
      <w:r w:rsidRPr="007A360E">
        <w:rPr>
          <w:rFonts w:eastAsia="Arial"/>
        </w:rPr>
        <w:t>oyed throughout</w:t>
      </w:r>
      <w:r w:rsidRPr="007A360E">
        <w:rPr>
          <w:rFonts w:eastAsia="Arial"/>
          <w:spacing w:val="1"/>
        </w:rPr>
        <w:t xml:space="preserve"> </w:t>
      </w:r>
      <w:r w:rsidRPr="007A360E">
        <w:rPr>
          <w:rFonts w:eastAsia="Arial"/>
        </w:rPr>
        <w:t xml:space="preserve">much </w:t>
      </w:r>
      <w:r w:rsidRPr="007A360E">
        <w:rPr>
          <w:rFonts w:eastAsia="Arial"/>
          <w:spacing w:val="-1"/>
        </w:rPr>
        <w:t>o</w:t>
      </w:r>
      <w:r w:rsidRPr="007A360E">
        <w:rPr>
          <w:rFonts w:eastAsia="Arial"/>
        </w:rPr>
        <w:t>f</w:t>
      </w:r>
      <w:r w:rsidRPr="007A360E">
        <w:rPr>
          <w:rFonts w:eastAsia="Arial"/>
          <w:spacing w:val="1"/>
        </w:rPr>
        <w:t xml:space="preserve"> </w:t>
      </w:r>
      <w:r w:rsidRPr="007A360E">
        <w:rPr>
          <w:rFonts w:eastAsia="Arial"/>
        </w:rPr>
        <w:t>its service areas has begun to crea</w:t>
      </w:r>
      <w:r w:rsidRPr="007A360E">
        <w:rPr>
          <w:rFonts w:eastAsia="Arial"/>
          <w:spacing w:val="-1"/>
        </w:rPr>
        <w:t>t</w:t>
      </w:r>
      <w:r w:rsidRPr="007A360E">
        <w:rPr>
          <w:rFonts w:eastAsia="Arial"/>
        </w:rPr>
        <w:t>e the need to increase the physical capa</w:t>
      </w:r>
      <w:r w:rsidRPr="007A360E">
        <w:rPr>
          <w:rFonts w:eastAsia="Arial"/>
          <w:spacing w:val="1"/>
        </w:rPr>
        <w:t>b</w:t>
      </w:r>
      <w:r w:rsidRPr="007A360E">
        <w:rPr>
          <w:rFonts w:eastAsia="Arial"/>
        </w:rPr>
        <w:t>ilit</w:t>
      </w:r>
      <w:r w:rsidRPr="007A360E">
        <w:rPr>
          <w:rFonts w:eastAsia="Arial"/>
          <w:spacing w:val="1"/>
        </w:rPr>
        <w:t>i</w:t>
      </w:r>
      <w:r w:rsidRPr="007A360E">
        <w:rPr>
          <w:rFonts w:eastAsia="Arial"/>
        </w:rPr>
        <w:t>es of</w:t>
      </w:r>
      <w:r w:rsidR="00432845">
        <w:rPr>
          <w:rFonts w:eastAsia="Arial"/>
        </w:rPr>
        <w:t xml:space="preserve"> </w:t>
      </w:r>
      <w:r w:rsidRPr="007A360E">
        <w:rPr>
          <w:rFonts w:eastAsia="Arial"/>
        </w:rPr>
        <w:t>some of</w:t>
      </w:r>
      <w:r w:rsidRPr="007A360E">
        <w:rPr>
          <w:rFonts w:eastAsia="Arial"/>
          <w:spacing w:val="1"/>
        </w:rPr>
        <w:t xml:space="preserve"> </w:t>
      </w:r>
      <w:r w:rsidRPr="007A360E">
        <w:rPr>
          <w:rFonts w:eastAsia="Arial"/>
        </w:rPr>
        <w:t>t</w:t>
      </w:r>
      <w:r w:rsidRPr="007A360E">
        <w:rPr>
          <w:rFonts w:eastAsia="Arial"/>
          <w:spacing w:val="-1"/>
        </w:rPr>
        <w:t>h</w:t>
      </w:r>
      <w:r w:rsidRPr="007A360E">
        <w:rPr>
          <w:rFonts w:eastAsia="Arial"/>
        </w:rPr>
        <w:t>e pipe</w:t>
      </w:r>
      <w:r w:rsidRPr="007A360E">
        <w:rPr>
          <w:rFonts w:eastAsia="Arial"/>
          <w:spacing w:val="1"/>
        </w:rPr>
        <w:t>l</w:t>
      </w:r>
      <w:r w:rsidRPr="007A360E">
        <w:rPr>
          <w:rFonts w:eastAsia="Arial"/>
        </w:rPr>
        <w:t>in</w:t>
      </w:r>
      <w:r w:rsidRPr="007A360E">
        <w:rPr>
          <w:rFonts w:eastAsia="Arial"/>
          <w:spacing w:val="1"/>
        </w:rPr>
        <w:t>e</w:t>
      </w:r>
      <w:r w:rsidRPr="007A360E">
        <w:rPr>
          <w:rFonts w:eastAsia="Arial"/>
        </w:rPr>
        <w:t>’s</w:t>
      </w:r>
      <w:r w:rsidRPr="007A360E">
        <w:rPr>
          <w:rFonts w:eastAsia="Arial"/>
          <w:spacing w:val="2"/>
        </w:rPr>
        <w:t xml:space="preserve"> </w:t>
      </w:r>
      <w:r w:rsidRPr="007A360E">
        <w:rPr>
          <w:rFonts w:eastAsia="Arial"/>
        </w:rPr>
        <w:t>citygates.</w:t>
      </w:r>
      <w:r w:rsidRPr="007A360E">
        <w:rPr>
          <w:rFonts w:eastAsia="Arial"/>
          <w:spacing w:val="66"/>
        </w:rPr>
        <w:t xml:space="preserve"> </w:t>
      </w:r>
      <w:r w:rsidRPr="007A360E">
        <w:rPr>
          <w:rFonts w:eastAsia="Arial"/>
        </w:rPr>
        <w:t>Even thou</w:t>
      </w:r>
      <w:r w:rsidRPr="007A360E">
        <w:rPr>
          <w:rFonts w:eastAsia="Arial"/>
          <w:spacing w:val="1"/>
        </w:rPr>
        <w:t>g</w:t>
      </w:r>
      <w:r w:rsidRPr="007A360E">
        <w:rPr>
          <w:rFonts w:eastAsia="Arial"/>
        </w:rPr>
        <w:t>h Cascade</w:t>
      </w:r>
      <w:r w:rsidRPr="007A360E">
        <w:rPr>
          <w:rFonts w:eastAsia="Arial"/>
          <w:spacing w:val="1"/>
        </w:rPr>
        <w:t xml:space="preserve"> </w:t>
      </w:r>
      <w:r w:rsidRPr="007A360E">
        <w:rPr>
          <w:rFonts w:eastAsia="Arial"/>
        </w:rPr>
        <w:t>may have an adequa</w:t>
      </w:r>
      <w:r w:rsidRPr="007A360E">
        <w:rPr>
          <w:rFonts w:eastAsia="Arial"/>
          <w:spacing w:val="2"/>
        </w:rPr>
        <w:t>t</w:t>
      </w:r>
      <w:r w:rsidRPr="007A360E">
        <w:rPr>
          <w:rFonts w:eastAsia="Arial"/>
        </w:rPr>
        <w:t>e amount of</w:t>
      </w:r>
      <w:r w:rsidRPr="007A360E">
        <w:rPr>
          <w:rFonts w:eastAsia="Arial"/>
          <w:spacing w:val="1"/>
        </w:rPr>
        <w:t xml:space="preserve"> </w:t>
      </w:r>
      <w:r w:rsidR="00432845">
        <w:rPr>
          <w:rFonts w:eastAsia="Arial"/>
        </w:rPr>
        <w:t xml:space="preserve">transportation </w:t>
      </w:r>
      <w:r w:rsidRPr="007A360E">
        <w:rPr>
          <w:rFonts w:eastAsia="Arial"/>
        </w:rPr>
        <w:t>capacity avail</w:t>
      </w:r>
      <w:r w:rsidRPr="007A360E">
        <w:rPr>
          <w:rFonts w:eastAsia="Arial"/>
          <w:spacing w:val="1"/>
        </w:rPr>
        <w:t>a</w:t>
      </w:r>
      <w:r w:rsidRPr="007A360E">
        <w:rPr>
          <w:rFonts w:eastAsia="Arial"/>
        </w:rPr>
        <w:t xml:space="preserve">ble on the </w:t>
      </w:r>
      <w:r w:rsidR="00432845">
        <w:rPr>
          <w:rFonts w:eastAsia="Arial"/>
        </w:rPr>
        <w:t xml:space="preserve">pipeline, we </w:t>
      </w:r>
      <w:r w:rsidRPr="007A360E">
        <w:rPr>
          <w:rFonts w:eastAsia="Arial"/>
        </w:rPr>
        <w:t>may not</w:t>
      </w:r>
      <w:r w:rsidRPr="007A360E">
        <w:rPr>
          <w:rFonts w:eastAsia="Arial"/>
          <w:spacing w:val="1"/>
        </w:rPr>
        <w:t xml:space="preserve"> </w:t>
      </w:r>
      <w:r w:rsidRPr="007A360E">
        <w:rPr>
          <w:rFonts w:eastAsia="Arial"/>
        </w:rPr>
        <w:t>h</w:t>
      </w:r>
      <w:r w:rsidRPr="007A360E">
        <w:rPr>
          <w:rFonts w:eastAsia="Arial"/>
          <w:spacing w:val="-1"/>
        </w:rPr>
        <w:t>a</w:t>
      </w:r>
      <w:r w:rsidRPr="007A360E">
        <w:rPr>
          <w:rFonts w:eastAsia="Arial"/>
        </w:rPr>
        <w:t>ve the con</w:t>
      </w:r>
      <w:r w:rsidRPr="007A360E">
        <w:rPr>
          <w:rFonts w:eastAsia="Arial"/>
          <w:spacing w:val="-1"/>
        </w:rPr>
        <w:t>t</w:t>
      </w:r>
      <w:r w:rsidRPr="007A360E">
        <w:rPr>
          <w:rFonts w:eastAsia="Arial"/>
        </w:rPr>
        <w:t>ractual or</w:t>
      </w:r>
      <w:r w:rsidRPr="007A360E">
        <w:rPr>
          <w:rFonts w:eastAsia="Arial"/>
          <w:spacing w:val="1"/>
        </w:rPr>
        <w:t xml:space="preserve"> </w:t>
      </w:r>
      <w:r w:rsidRPr="007A360E">
        <w:rPr>
          <w:rFonts w:eastAsia="Arial"/>
          <w:spacing w:val="-1"/>
        </w:rPr>
        <w:t>p</w:t>
      </w:r>
      <w:r w:rsidRPr="007A360E">
        <w:rPr>
          <w:rFonts w:eastAsia="Arial"/>
        </w:rPr>
        <w:t>hysical capab</w:t>
      </w:r>
      <w:r w:rsidRPr="007A360E">
        <w:rPr>
          <w:rFonts w:eastAsia="Arial"/>
          <w:spacing w:val="1"/>
        </w:rPr>
        <w:t>i</w:t>
      </w:r>
      <w:r w:rsidRPr="007A360E">
        <w:rPr>
          <w:rFonts w:eastAsia="Arial"/>
        </w:rPr>
        <w:t>lities</w:t>
      </w:r>
      <w:r w:rsidRPr="007A360E">
        <w:rPr>
          <w:rFonts w:eastAsia="Arial"/>
          <w:spacing w:val="2"/>
        </w:rPr>
        <w:t xml:space="preserve"> </w:t>
      </w:r>
      <w:r w:rsidRPr="007A360E">
        <w:rPr>
          <w:rFonts w:eastAsia="Arial"/>
        </w:rPr>
        <w:t>at the citygate to meet the incre</w:t>
      </w:r>
      <w:r w:rsidRPr="007A360E">
        <w:rPr>
          <w:rFonts w:eastAsia="Arial"/>
          <w:spacing w:val="-1"/>
        </w:rPr>
        <w:t>m</w:t>
      </w:r>
      <w:r w:rsidRPr="007A360E">
        <w:rPr>
          <w:rFonts w:eastAsia="Arial"/>
        </w:rPr>
        <w:t xml:space="preserve">ental load </w:t>
      </w:r>
      <w:r w:rsidRPr="007A360E">
        <w:rPr>
          <w:rFonts w:eastAsia="Arial"/>
          <w:spacing w:val="2"/>
        </w:rPr>
        <w:t>r</w:t>
      </w:r>
      <w:r w:rsidRPr="007A360E">
        <w:rPr>
          <w:rFonts w:eastAsia="Arial"/>
        </w:rPr>
        <w:t>equiremen</w:t>
      </w:r>
      <w:r w:rsidRPr="007A360E">
        <w:rPr>
          <w:rFonts w:eastAsia="Arial"/>
          <w:spacing w:val="2"/>
        </w:rPr>
        <w:t>t</w:t>
      </w:r>
      <w:r w:rsidRPr="007A360E">
        <w:rPr>
          <w:rFonts w:eastAsia="Arial"/>
        </w:rPr>
        <w:t xml:space="preserve">s. </w:t>
      </w:r>
      <w:del w:id="3238" w:author="Amanda.Sargent" w:date="2012-12-14T09:45:00Z">
        <w:r w:rsidRPr="007A360E">
          <w:rPr>
            <w:rFonts w:eastAsia="Arial"/>
            <w:spacing w:val="1"/>
          </w:rPr>
          <w:delText xml:space="preserve"> </w:delText>
        </w:r>
      </w:del>
      <w:r w:rsidRPr="007A360E">
        <w:rPr>
          <w:rFonts w:eastAsia="Arial"/>
        </w:rPr>
        <w:t>LNG sa</w:t>
      </w:r>
      <w:r w:rsidRPr="007A360E">
        <w:rPr>
          <w:rFonts w:eastAsia="Arial"/>
          <w:spacing w:val="-1"/>
        </w:rPr>
        <w:t>t</w:t>
      </w:r>
      <w:r w:rsidRPr="007A360E">
        <w:rPr>
          <w:rFonts w:eastAsia="Arial"/>
        </w:rPr>
        <w:t>el</w:t>
      </w:r>
      <w:r w:rsidRPr="007A360E">
        <w:rPr>
          <w:rFonts w:eastAsia="Arial"/>
          <w:spacing w:val="1"/>
        </w:rPr>
        <w:t>l</w:t>
      </w:r>
      <w:r w:rsidRPr="007A360E">
        <w:rPr>
          <w:rFonts w:eastAsia="Arial"/>
        </w:rPr>
        <w:t>ite facilities or</w:t>
      </w:r>
      <w:r w:rsidRPr="007A360E">
        <w:rPr>
          <w:rFonts w:eastAsia="Arial"/>
          <w:spacing w:val="1"/>
        </w:rPr>
        <w:t xml:space="preserve"> </w:t>
      </w:r>
      <w:r w:rsidRPr="007A360E">
        <w:rPr>
          <w:rFonts w:eastAsia="Arial"/>
        </w:rPr>
        <w:t>trucked in LNG</w:t>
      </w:r>
      <w:r w:rsidRPr="007A360E">
        <w:rPr>
          <w:rFonts w:eastAsia="Arial"/>
          <w:spacing w:val="1"/>
        </w:rPr>
        <w:t xml:space="preserve"> </w:t>
      </w:r>
      <w:r w:rsidRPr="007A360E">
        <w:rPr>
          <w:rFonts w:eastAsia="Arial"/>
        </w:rPr>
        <w:t>re-gasification facilit</w:t>
      </w:r>
      <w:r w:rsidRPr="007A360E">
        <w:rPr>
          <w:rFonts w:eastAsia="Arial"/>
          <w:spacing w:val="1"/>
        </w:rPr>
        <w:t>i</w:t>
      </w:r>
      <w:r w:rsidRPr="007A360E">
        <w:rPr>
          <w:rFonts w:eastAsia="Arial"/>
        </w:rPr>
        <w:t>es or</w:t>
      </w:r>
      <w:r w:rsidRPr="007A360E">
        <w:rPr>
          <w:rFonts w:eastAsia="Arial"/>
          <w:spacing w:val="1"/>
        </w:rPr>
        <w:t xml:space="preserve"> </w:t>
      </w:r>
      <w:r w:rsidRPr="007A360E">
        <w:rPr>
          <w:rFonts w:eastAsia="Arial"/>
        </w:rPr>
        <w:t>o</w:t>
      </w:r>
      <w:r w:rsidRPr="007A360E">
        <w:rPr>
          <w:rFonts w:eastAsia="Arial"/>
          <w:spacing w:val="-1"/>
        </w:rPr>
        <w:t>t</w:t>
      </w:r>
      <w:r w:rsidRPr="007A360E">
        <w:rPr>
          <w:rFonts w:eastAsia="Arial"/>
        </w:rPr>
        <w:t>her</w:t>
      </w:r>
      <w:r w:rsidRPr="007A360E">
        <w:rPr>
          <w:rFonts w:eastAsia="Arial"/>
          <w:spacing w:val="1"/>
        </w:rPr>
        <w:t xml:space="preserve"> </w:t>
      </w:r>
      <w:r w:rsidRPr="007A360E">
        <w:rPr>
          <w:rFonts w:eastAsia="Arial"/>
        </w:rPr>
        <w:t>similar</w:t>
      </w:r>
      <w:r w:rsidRPr="007A360E">
        <w:rPr>
          <w:rFonts w:eastAsia="Arial"/>
          <w:spacing w:val="1"/>
        </w:rPr>
        <w:t xml:space="preserve"> </w:t>
      </w:r>
      <w:r w:rsidRPr="007A360E">
        <w:rPr>
          <w:rFonts w:eastAsia="Arial"/>
        </w:rPr>
        <w:t>type soluti</w:t>
      </w:r>
      <w:r w:rsidRPr="007A360E">
        <w:rPr>
          <w:rFonts w:eastAsia="Arial"/>
          <w:spacing w:val="1"/>
        </w:rPr>
        <w:t>o</w:t>
      </w:r>
      <w:r w:rsidRPr="007A360E">
        <w:rPr>
          <w:rFonts w:eastAsia="Arial"/>
        </w:rPr>
        <w:t>ns may provide l</w:t>
      </w:r>
      <w:r w:rsidRPr="007A360E">
        <w:rPr>
          <w:rFonts w:eastAsia="Arial"/>
          <w:spacing w:val="1"/>
        </w:rPr>
        <w:t>ow</w:t>
      </w:r>
      <w:r w:rsidRPr="007A360E">
        <w:rPr>
          <w:rFonts w:eastAsia="Arial"/>
        </w:rPr>
        <w:t>er</w:t>
      </w:r>
      <w:r w:rsidRPr="007A360E">
        <w:rPr>
          <w:rFonts w:eastAsia="Arial"/>
          <w:spacing w:val="1"/>
        </w:rPr>
        <w:t xml:space="preserve"> </w:t>
      </w:r>
      <w:r w:rsidRPr="007A360E">
        <w:rPr>
          <w:rFonts w:eastAsia="Arial"/>
        </w:rPr>
        <w:t>cost</w:t>
      </w:r>
      <w:r w:rsidRPr="007A360E">
        <w:rPr>
          <w:rFonts w:eastAsia="Arial"/>
          <w:spacing w:val="1"/>
        </w:rPr>
        <w:t xml:space="preserve"> </w:t>
      </w:r>
      <w:r w:rsidRPr="007A360E">
        <w:rPr>
          <w:rFonts w:eastAsia="Arial"/>
        </w:rPr>
        <w:t>alt</w:t>
      </w:r>
      <w:r w:rsidRPr="007A360E">
        <w:rPr>
          <w:rFonts w:eastAsia="Arial"/>
          <w:spacing w:val="-1"/>
        </w:rPr>
        <w:t>e</w:t>
      </w:r>
      <w:r w:rsidRPr="007A360E">
        <w:rPr>
          <w:rFonts w:eastAsia="Arial"/>
        </w:rPr>
        <w:t>rnatives to</w:t>
      </w:r>
      <w:r w:rsidRPr="007A360E">
        <w:rPr>
          <w:rFonts w:eastAsia="Arial"/>
          <w:spacing w:val="-1"/>
        </w:rPr>
        <w:t xml:space="preserve"> </w:t>
      </w:r>
      <w:r w:rsidRPr="007A360E">
        <w:rPr>
          <w:rFonts w:eastAsia="Arial"/>
        </w:rPr>
        <w:t>the cost</w:t>
      </w:r>
      <w:r w:rsidRPr="007A360E">
        <w:rPr>
          <w:rFonts w:eastAsia="Arial"/>
          <w:spacing w:val="1"/>
        </w:rPr>
        <w:t xml:space="preserve"> </w:t>
      </w:r>
      <w:r w:rsidRPr="007A360E">
        <w:rPr>
          <w:rFonts w:eastAsia="Arial"/>
        </w:rPr>
        <w:t>of</w:t>
      </w:r>
      <w:r w:rsidRPr="007A360E">
        <w:rPr>
          <w:rFonts w:eastAsia="Arial"/>
          <w:spacing w:val="-1"/>
        </w:rPr>
        <w:t xml:space="preserve"> </w:t>
      </w:r>
      <w:r w:rsidRPr="007A360E">
        <w:rPr>
          <w:rFonts w:eastAsia="Arial"/>
        </w:rPr>
        <w:t>city gate r</w:t>
      </w:r>
      <w:r w:rsidRPr="007A360E">
        <w:rPr>
          <w:rFonts w:eastAsia="Arial"/>
          <w:spacing w:val="-1"/>
        </w:rPr>
        <w:t>e</w:t>
      </w:r>
      <w:r w:rsidRPr="007A360E">
        <w:rPr>
          <w:rFonts w:eastAsia="Arial"/>
        </w:rPr>
        <w:t>bui</w:t>
      </w:r>
      <w:r w:rsidRPr="007A360E">
        <w:rPr>
          <w:rFonts w:eastAsia="Arial"/>
          <w:spacing w:val="1"/>
        </w:rPr>
        <w:t>l</w:t>
      </w:r>
      <w:r w:rsidRPr="007A360E">
        <w:rPr>
          <w:rFonts w:eastAsia="Arial"/>
        </w:rPr>
        <w:t>ding p</w:t>
      </w:r>
      <w:r w:rsidRPr="007A360E">
        <w:rPr>
          <w:rFonts w:eastAsia="Arial"/>
          <w:spacing w:val="2"/>
        </w:rPr>
        <w:t>r</w:t>
      </w:r>
      <w:r w:rsidRPr="007A360E">
        <w:rPr>
          <w:rFonts w:eastAsia="Arial"/>
        </w:rPr>
        <w:t>o</w:t>
      </w:r>
      <w:r w:rsidRPr="007A360E">
        <w:rPr>
          <w:rFonts w:eastAsia="Arial"/>
          <w:spacing w:val="1"/>
        </w:rPr>
        <w:t>j</w:t>
      </w:r>
      <w:r w:rsidRPr="007A360E">
        <w:rPr>
          <w:rFonts w:eastAsia="Arial"/>
        </w:rPr>
        <w:t>ects.</w:t>
      </w:r>
      <w:r w:rsidRPr="007A360E">
        <w:rPr>
          <w:rFonts w:eastAsia="Arial"/>
          <w:spacing w:val="1"/>
        </w:rPr>
        <w:t xml:space="preserve"> </w:t>
      </w:r>
      <w:r w:rsidRPr="007A360E">
        <w:rPr>
          <w:rFonts w:eastAsia="Arial"/>
        </w:rPr>
        <w:t>The</w:t>
      </w:r>
      <w:r w:rsidRPr="007A360E">
        <w:rPr>
          <w:rFonts w:eastAsia="Arial"/>
          <w:spacing w:val="-1"/>
        </w:rPr>
        <w:t xml:space="preserve"> </w:t>
      </w:r>
      <w:r w:rsidRPr="007A360E">
        <w:rPr>
          <w:rFonts w:eastAsia="Arial"/>
        </w:rPr>
        <w:t>Company wi</w:t>
      </w:r>
      <w:r w:rsidRPr="007A360E">
        <w:rPr>
          <w:rFonts w:eastAsia="Arial"/>
          <w:spacing w:val="1"/>
        </w:rPr>
        <w:t>l</w:t>
      </w:r>
      <w:r w:rsidRPr="007A360E">
        <w:rPr>
          <w:rFonts w:eastAsia="Arial"/>
        </w:rPr>
        <w:t>l contin</w:t>
      </w:r>
      <w:r w:rsidRPr="007A360E">
        <w:rPr>
          <w:rFonts w:eastAsia="Arial"/>
          <w:spacing w:val="1"/>
        </w:rPr>
        <w:t>u</w:t>
      </w:r>
      <w:r w:rsidRPr="007A360E">
        <w:rPr>
          <w:rFonts w:eastAsia="Arial"/>
        </w:rPr>
        <w:t>e to study</w:t>
      </w:r>
      <w:r w:rsidRPr="007A360E">
        <w:rPr>
          <w:rFonts w:eastAsia="Arial"/>
          <w:spacing w:val="-1"/>
        </w:rPr>
        <w:t xml:space="preserve"> t</w:t>
      </w:r>
      <w:r w:rsidRPr="007A360E">
        <w:rPr>
          <w:rFonts w:eastAsia="Arial"/>
        </w:rPr>
        <w:t>he viab</w:t>
      </w:r>
      <w:r w:rsidRPr="007A360E">
        <w:rPr>
          <w:rFonts w:eastAsia="Arial"/>
          <w:spacing w:val="1"/>
        </w:rPr>
        <w:t>i</w:t>
      </w:r>
      <w:r w:rsidRPr="007A360E">
        <w:rPr>
          <w:rFonts w:eastAsia="Arial"/>
        </w:rPr>
        <w:t>lity of</w:t>
      </w:r>
      <w:r w:rsidRPr="007A360E">
        <w:rPr>
          <w:rFonts w:eastAsia="Arial"/>
          <w:spacing w:val="1"/>
        </w:rPr>
        <w:t xml:space="preserve"> </w:t>
      </w:r>
      <w:r w:rsidRPr="007A360E">
        <w:rPr>
          <w:rFonts w:eastAsia="Arial"/>
        </w:rPr>
        <w:t>these al</w:t>
      </w:r>
      <w:r w:rsidRPr="007A360E">
        <w:rPr>
          <w:rFonts w:eastAsia="Arial"/>
          <w:spacing w:val="-1"/>
        </w:rPr>
        <w:t>t</w:t>
      </w:r>
      <w:r w:rsidRPr="007A360E">
        <w:rPr>
          <w:rFonts w:eastAsia="Arial"/>
        </w:rPr>
        <w:t>ernatives.</w:t>
      </w:r>
    </w:p>
    <w:p w:rsidR="00000000" w:rsidRDefault="00A178C6">
      <w:pPr>
        <w:spacing w:before="29" w:after="0" w:line="240" w:lineRule="auto"/>
        <w:ind w:right="187"/>
        <w:contextualSpacing/>
        <w:jc w:val="both"/>
        <w:rPr>
          <w:rFonts w:eastAsia="Arial"/>
        </w:rPr>
        <w:pPrChange w:id="3239" w:author="Amanda.Sargent" w:date="2012-12-14T09:45:00Z">
          <w:pPr>
            <w:spacing w:before="29" w:after="0" w:line="276" w:lineRule="exact"/>
            <w:ind w:right="-86"/>
            <w:jc w:val="both"/>
          </w:pPr>
        </w:pPrChange>
      </w:pPr>
    </w:p>
    <w:p w:rsidR="00000000" w:rsidRDefault="00A27AB8">
      <w:pPr>
        <w:spacing w:after="0" w:line="240" w:lineRule="auto"/>
        <w:ind w:right="187"/>
        <w:contextualSpacing/>
        <w:jc w:val="both"/>
        <w:rPr>
          <w:rFonts w:eastAsia="Arial"/>
        </w:rPr>
        <w:pPrChange w:id="3240" w:author="Amanda.Sargent" w:date="2012-12-14T09:45:00Z">
          <w:pPr>
            <w:spacing w:after="0" w:line="276" w:lineRule="exact"/>
            <w:ind w:right="-86"/>
            <w:jc w:val="both"/>
          </w:pPr>
        </w:pPrChange>
      </w:pPr>
      <w:r w:rsidRPr="007A360E">
        <w:rPr>
          <w:rFonts w:eastAsia="Arial"/>
        </w:rPr>
        <w:t>Appe</w:t>
      </w:r>
      <w:r w:rsidRPr="007A360E">
        <w:rPr>
          <w:rFonts w:eastAsia="Arial"/>
          <w:spacing w:val="1"/>
        </w:rPr>
        <w:t>n</w:t>
      </w:r>
      <w:r w:rsidRPr="007A360E">
        <w:rPr>
          <w:rFonts w:eastAsia="Arial"/>
        </w:rPr>
        <w:t>d</w:t>
      </w:r>
      <w:r w:rsidRPr="007A360E">
        <w:rPr>
          <w:rFonts w:eastAsia="Arial"/>
          <w:spacing w:val="1"/>
        </w:rPr>
        <w:t>i</w:t>
      </w:r>
      <w:r w:rsidRPr="007A360E">
        <w:rPr>
          <w:rFonts w:eastAsia="Arial"/>
        </w:rPr>
        <w:t>x</w:t>
      </w:r>
      <w:r w:rsidRPr="007A360E">
        <w:rPr>
          <w:rFonts w:eastAsia="Arial"/>
          <w:spacing w:val="-1"/>
        </w:rPr>
        <w:t xml:space="preserve"> </w:t>
      </w:r>
      <w:r w:rsidRPr="007A360E">
        <w:rPr>
          <w:rFonts w:eastAsia="Arial"/>
        </w:rPr>
        <w:t>E</w:t>
      </w:r>
      <w:r w:rsidRPr="007A360E">
        <w:rPr>
          <w:rFonts w:eastAsia="Arial"/>
          <w:spacing w:val="1"/>
        </w:rPr>
        <w:t xml:space="preserve"> </w:t>
      </w:r>
      <w:r w:rsidRPr="007A360E">
        <w:rPr>
          <w:rFonts w:eastAsia="Arial"/>
        </w:rPr>
        <w:t>provides a summary</w:t>
      </w:r>
      <w:r w:rsidRPr="007A360E">
        <w:rPr>
          <w:rFonts w:eastAsia="Arial"/>
          <w:spacing w:val="-2"/>
        </w:rPr>
        <w:t xml:space="preserve"> </w:t>
      </w:r>
      <w:r w:rsidRPr="007A360E">
        <w:rPr>
          <w:rFonts w:eastAsia="Arial"/>
        </w:rPr>
        <w:t>of</w:t>
      </w:r>
      <w:r w:rsidRPr="007A360E">
        <w:rPr>
          <w:rFonts w:eastAsia="Arial"/>
          <w:spacing w:val="1"/>
        </w:rPr>
        <w:t xml:space="preserve"> </w:t>
      </w:r>
      <w:r w:rsidRPr="007A360E">
        <w:rPr>
          <w:rFonts w:eastAsia="Arial"/>
        </w:rPr>
        <w:t>current and potenti</w:t>
      </w:r>
      <w:r w:rsidRPr="007A360E">
        <w:rPr>
          <w:rFonts w:eastAsia="Arial"/>
          <w:spacing w:val="1"/>
        </w:rPr>
        <w:t>a</w:t>
      </w:r>
      <w:r w:rsidRPr="007A360E">
        <w:rPr>
          <w:rFonts w:eastAsia="Arial"/>
        </w:rPr>
        <w:t>l capacity resources evaluated during this plan</w:t>
      </w:r>
      <w:r w:rsidRPr="007A360E">
        <w:rPr>
          <w:rFonts w:eastAsia="Arial"/>
          <w:spacing w:val="1"/>
        </w:rPr>
        <w:t>n</w:t>
      </w:r>
      <w:r w:rsidRPr="007A360E">
        <w:rPr>
          <w:rFonts w:eastAsia="Arial"/>
        </w:rPr>
        <w:t>ing c</w:t>
      </w:r>
      <w:r w:rsidRPr="007A360E">
        <w:rPr>
          <w:rFonts w:eastAsia="Arial"/>
          <w:spacing w:val="1"/>
        </w:rPr>
        <w:t>y</w:t>
      </w:r>
      <w:r w:rsidRPr="007A360E">
        <w:rPr>
          <w:rFonts w:eastAsia="Arial"/>
        </w:rPr>
        <w:t>cle.</w:t>
      </w:r>
    </w:p>
    <w:p w:rsidR="00E2465F" w:rsidRDefault="00E2465F">
      <w:pPr>
        <w:widowControl/>
        <w:spacing w:after="0" w:line="240" w:lineRule="auto"/>
        <w:rPr>
          <w:ins w:id="3241" w:author="Amanda.Sargent" w:date="2012-12-14T09:45:00Z"/>
          <w:rFonts w:eastAsia="Arial"/>
        </w:rPr>
      </w:pPr>
      <w:ins w:id="3242" w:author="Amanda.Sargent" w:date="2012-12-14T09:45:00Z">
        <w:r>
          <w:rPr>
            <w:rFonts w:eastAsia="Arial"/>
          </w:rPr>
          <w:lastRenderedPageBreak/>
          <w:br w:type="page"/>
        </w:r>
      </w:ins>
    </w:p>
    <w:p w:rsidR="00000000" w:rsidRDefault="00A178C6">
      <w:pPr>
        <w:spacing w:after="0" w:line="240" w:lineRule="auto"/>
        <w:ind w:right="187"/>
        <w:contextualSpacing/>
        <w:jc w:val="both"/>
        <w:rPr>
          <w:rFonts w:eastAsia="Arial"/>
          <w:rPrChange w:id="3243" w:author="Amanda.Sargent" w:date="2012-12-14T09:45:00Z">
            <w:rPr>
              <w:rFonts w:eastAsia="Arial"/>
              <w:sz w:val="26"/>
            </w:rPr>
          </w:rPrChange>
        </w:rPr>
        <w:pPrChange w:id="3244" w:author="Amanda.Sargent" w:date="2012-12-14T09:45:00Z">
          <w:pPr>
            <w:spacing w:before="17" w:after="0" w:line="276" w:lineRule="exact"/>
            <w:ind w:right="-80"/>
          </w:pPr>
        </w:pPrChange>
      </w:pPr>
    </w:p>
    <w:p w:rsidR="00000000" w:rsidRDefault="00EB40CE">
      <w:pPr>
        <w:spacing w:before="29" w:after="120" w:line="240" w:lineRule="auto"/>
        <w:ind w:right="187"/>
        <w:contextualSpacing/>
        <w:jc w:val="both"/>
        <w:rPr>
          <w:rFonts w:eastAsia="Arial"/>
          <w:b/>
          <w:spacing w:val="-3"/>
          <w:rPrChange w:id="3245" w:author="Amanda.Sargent" w:date="2012-12-14T09:45:00Z">
            <w:rPr>
              <w:rFonts w:eastAsia="Arial"/>
              <w:b/>
            </w:rPr>
          </w:rPrChange>
        </w:rPr>
        <w:pPrChange w:id="3246" w:author="Amanda.Sargent" w:date="2012-12-14T09:45:00Z">
          <w:pPr>
            <w:spacing w:before="29" w:after="120" w:line="276" w:lineRule="exact"/>
            <w:ind w:right="-86"/>
            <w:jc w:val="both"/>
          </w:pPr>
        </w:pPrChange>
      </w:pPr>
      <w:r w:rsidRPr="007A360E">
        <w:rPr>
          <w:rFonts w:eastAsia="Arial"/>
          <w:b/>
          <w:spacing w:val="-4"/>
        </w:rPr>
        <w:t>P</w:t>
      </w:r>
      <w:r w:rsidRPr="007A360E">
        <w:rPr>
          <w:rFonts w:eastAsia="Arial"/>
          <w:b/>
          <w:spacing w:val="-2"/>
        </w:rPr>
        <w:t>r</w:t>
      </w:r>
      <w:r w:rsidRPr="007A360E">
        <w:rPr>
          <w:rFonts w:eastAsia="Arial"/>
          <w:b/>
          <w:spacing w:val="-4"/>
        </w:rPr>
        <w:t>o</w:t>
      </w:r>
      <w:r w:rsidRPr="007A360E">
        <w:rPr>
          <w:rFonts w:eastAsia="Arial"/>
          <w:b/>
          <w:spacing w:val="-3"/>
        </w:rPr>
        <w:t>po</w:t>
      </w:r>
      <w:r w:rsidRPr="007A360E">
        <w:rPr>
          <w:rFonts w:eastAsia="Arial"/>
          <w:b/>
          <w:spacing w:val="-4"/>
        </w:rPr>
        <w:t>s</w:t>
      </w:r>
      <w:r w:rsidRPr="007A360E">
        <w:rPr>
          <w:rFonts w:eastAsia="Arial"/>
          <w:b/>
          <w:spacing w:val="-3"/>
        </w:rPr>
        <w:t>e</w:t>
      </w:r>
      <w:r w:rsidRPr="007A360E">
        <w:rPr>
          <w:rFonts w:eastAsia="Arial"/>
          <w:b/>
        </w:rPr>
        <w:t>d</w:t>
      </w:r>
      <w:r w:rsidRPr="007A360E">
        <w:rPr>
          <w:rFonts w:eastAsia="Arial"/>
          <w:b/>
          <w:spacing w:val="-6"/>
        </w:rPr>
        <w:t xml:space="preserve"> </w:t>
      </w:r>
      <w:r w:rsidRPr="007A360E">
        <w:rPr>
          <w:rFonts w:eastAsia="Arial"/>
          <w:b/>
          <w:spacing w:val="-3"/>
        </w:rPr>
        <w:t>a</w:t>
      </w:r>
      <w:r w:rsidRPr="007A360E">
        <w:rPr>
          <w:rFonts w:eastAsia="Arial"/>
          <w:b/>
          <w:spacing w:val="-4"/>
        </w:rPr>
        <w:t>n</w:t>
      </w:r>
      <w:r w:rsidRPr="007A360E">
        <w:rPr>
          <w:rFonts w:eastAsia="Arial"/>
          <w:b/>
        </w:rPr>
        <w:t>d</w:t>
      </w:r>
      <w:r w:rsidRPr="007A360E">
        <w:rPr>
          <w:rFonts w:eastAsia="Arial"/>
          <w:b/>
          <w:spacing w:val="-6"/>
        </w:rPr>
        <w:t xml:space="preserve"> </w:t>
      </w:r>
      <w:r w:rsidRPr="007A360E">
        <w:rPr>
          <w:rFonts w:eastAsia="Arial"/>
          <w:b/>
          <w:spacing w:val="-3"/>
        </w:rPr>
        <w:t>New Pipel</w:t>
      </w:r>
      <w:r w:rsidRPr="007A360E">
        <w:rPr>
          <w:rFonts w:eastAsia="Arial"/>
          <w:b/>
          <w:spacing w:val="-4"/>
        </w:rPr>
        <w:t>i</w:t>
      </w:r>
      <w:r w:rsidRPr="007A360E">
        <w:rPr>
          <w:rFonts w:eastAsia="Arial"/>
          <w:b/>
          <w:spacing w:val="-3"/>
        </w:rPr>
        <w:t>nes</w:t>
      </w:r>
    </w:p>
    <w:p w:rsidR="00EB40CE" w:rsidRDefault="00DD5E67" w:rsidP="00EB40CE">
      <w:pPr>
        <w:spacing w:before="29" w:after="120" w:line="240" w:lineRule="auto"/>
        <w:ind w:right="187"/>
        <w:contextualSpacing/>
        <w:jc w:val="both"/>
        <w:rPr>
          <w:ins w:id="3247" w:author="Amanda.Sargent" w:date="2012-12-14T09:45:00Z"/>
          <w:rFonts w:eastAsia="Arial"/>
          <w:b/>
          <w:spacing w:val="-3"/>
        </w:rPr>
      </w:pPr>
      <w:del w:id="3248" w:author="Amanda.Sargent" w:date="2012-12-14T09:45:00Z">
        <w:r w:rsidRPr="00DD5E67">
          <w:rPr>
            <w:rFonts w:eastAsia="Arial"/>
            <w:noProof/>
            <w:spacing w:val="-3"/>
          </w:rPr>
          <w:pict>
            <v:shape id="Picture 14" o:spid="_x0000_s1064" type="#_x0000_t75" style="position:absolute;left:0;text-align:left;margin-left:3.5pt;margin-top:45.7pt;width:489.45pt;height:351pt;z-index:251685888;visibility:visible">
              <v:imagedata r:id="rId52" o:title=""/>
              <w10:wrap type="topAndBottom"/>
            </v:shape>
          </w:pict>
        </w:r>
      </w:del>
      <w:ins w:id="3249" w:author="Amanda.Sargent" w:date="2012-12-14T09:45:00Z">
        <w:r w:rsidR="00A178C6">
          <w:rPr>
            <w:rFonts w:eastAsia="Arial"/>
            <w:noProof/>
            <w:spacing w:val="-3"/>
            <w:rPrChange w:id="3250">
              <w:rPr>
                <w:noProof/>
              </w:rPr>
            </w:rPrChange>
          </w:rPr>
          <w:drawing>
            <wp:anchor distT="0" distB="0" distL="114300" distR="114300" simplePos="0" relativeHeight="251645952" behindDoc="0" locked="0" layoutInCell="1" allowOverlap="1">
              <wp:simplePos x="0" y="0"/>
              <wp:positionH relativeFrom="column">
                <wp:posOffset>44450</wp:posOffset>
              </wp:positionH>
              <wp:positionV relativeFrom="paragraph">
                <wp:posOffset>580390</wp:posOffset>
              </wp:positionV>
              <wp:extent cx="6216015" cy="4457700"/>
              <wp:effectExtent l="19050" t="0" r="0" b="0"/>
              <wp:wrapTopAndBottom/>
              <wp:docPr id="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cstate="print"/>
                      <a:srcRect/>
                      <a:stretch>
                        <a:fillRect/>
                      </a:stretch>
                    </pic:blipFill>
                    <pic:spPr bwMode="auto">
                      <a:xfrm>
                        <a:off x="0" y="0"/>
                        <a:ext cx="6216015" cy="4457700"/>
                      </a:xfrm>
                      <a:prstGeom prst="rect">
                        <a:avLst/>
                      </a:prstGeom>
                      <a:noFill/>
                      <a:ln w="9525">
                        <a:noFill/>
                        <a:miter lim="800000"/>
                        <a:headEnd/>
                        <a:tailEnd/>
                      </a:ln>
                    </pic:spPr>
                  </pic:pic>
                </a:graphicData>
              </a:graphic>
            </wp:anchor>
          </w:drawing>
        </w:r>
      </w:ins>
      <w:r w:rsidR="006C04AF" w:rsidRPr="007A360E">
        <w:rPr>
          <w:rFonts w:eastAsia="Arial"/>
          <w:spacing w:val="-3"/>
        </w:rPr>
        <w:t>A</w:t>
      </w:r>
      <w:r w:rsidR="006C04AF" w:rsidRPr="007A360E">
        <w:rPr>
          <w:rFonts w:eastAsia="Arial"/>
          <w:spacing w:val="-4"/>
        </w:rPr>
        <w:t>d</w:t>
      </w:r>
      <w:r w:rsidR="006C04AF" w:rsidRPr="007A360E">
        <w:rPr>
          <w:rFonts w:eastAsia="Arial"/>
          <w:spacing w:val="-3"/>
        </w:rPr>
        <w:t>d</w:t>
      </w:r>
      <w:r w:rsidR="006C04AF" w:rsidRPr="007A360E">
        <w:rPr>
          <w:rFonts w:eastAsia="Arial"/>
          <w:spacing w:val="-4"/>
        </w:rPr>
        <w:t>i</w:t>
      </w:r>
      <w:r w:rsidR="006C04AF" w:rsidRPr="007A360E">
        <w:rPr>
          <w:rFonts w:eastAsia="Arial"/>
          <w:spacing w:val="-2"/>
        </w:rPr>
        <w:t>t</w:t>
      </w:r>
      <w:r w:rsidR="006C04AF" w:rsidRPr="007A360E">
        <w:rPr>
          <w:rFonts w:eastAsia="Arial"/>
          <w:spacing w:val="-3"/>
        </w:rPr>
        <w:t>io</w:t>
      </w:r>
      <w:r w:rsidR="006C04AF" w:rsidRPr="007A360E">
        <w:rPr>
          <w:rFonts w:eastAsia="Arial"/>
          <w:spacing w:val="-4"/>
        </w:rPr>
        <w:t>n</w:t>
      </w:r>
      <w:r w:rsidR="006C04AF" w:rsidRPr="007A360E">
        <w:rPr>
          <w:rFonts w:eastAsia="Arial"/>
          <w:spacing w:val="-3"/>
        </w:rPr>
        <w:t>all</w:t>
      </w:r>
      <w:r w:rsidR="006C04AF" w:rsidRPr="007A360E">
        <w:rPr>
          <w:rFonts w:eastAsia="Arial"/>
          <w:spacing w:val="-2"/>
        </w:rPr>
        <w:t>y</w:t>
      </w:r>
      <w:r w:rsidR="006C04AF" w:rsidRPr="007A360E">
        <w:rPr>
          <w:rFonts w:eastAsia="Arial"/>
        </w:rPr>
        <w:t>,</w:t>
      </w:r>
      <w:r w:rsidR="006C04AF" w:rsidRPr="007A360E">
        <w:rPr>
          <w:rFonts w:eastAsia="Arial"/>
          <w:spacing w:val="1"/>
        </w:rPr>
        <w:t xml:space="preserve"> </w:t>
      </w:r>
      <w:r w:rsidR="006C04AF" w:rsidRPr="007A360E">
        <w:rPr>
          <w:rFonts w:eastAsia="Arial"/>
          <w:spacing w:val="-2"/>
        </w:rPr>
        <w:t>s</w:t>
      </w:r>
      <w:r w:rsidR="006C04AF" w:rsidRPr="007A360E">
        <w:rPr>
          <w:rFonts w:eastAsia="Arial"/>
          <w:spacing w:val="-4"/>
        </w:rPr>
        <w:t>e</w:t>
      </w:r>
      <w:r w:rsidR="006C04AF" w:rsidRPr="007A360E">
        <w:rPr>
          <w:rFonts w:eastAsia="Arial"/>
          <w:spacing w:val="-2"/>
        </w:rPr>
        <w:t>v</w:t>
      </w:r>
      <w:r w:rsidR="006C04AF" w:rsidRPr="007A360E">
        <w:rPr>
          <w:rFonts w:eastAsia="Arial"/>
          <w:spacing w:val="-4"/>
        </w:rPr>
        <w:t>e</w:t>
      </w:r>
      <w:r w:rsidR="006C04AF" w:rsidRPr="007A360E">
        <w:rPr>
          <w:rFonts w:eastAsia="Arial"/>
          <w:spacing w:val="-2"/>
        </w:rPr>
        <w:t>r</w:t>
      </w:r>
      <w:r w:rsidR="006C04AF" w:rsidRPr="007A360E">
        <w:rPr>
          <w:rFonts w:eastAsia="Arial"/>
          <w:spacing w:val="-3"/>
        </w:rPr>
        <w:t>a</w:t>
      </w:r>
      <w:r w:rsidR="006C04AF" w:rsidRPr="007A360E">
        <w:rPr>
          <w:rFonts w:eastAsia="Arial"/>
        </w:rPr>
        <w:t>l</w:t>
      </w:r>
      <w:r w:rsidR="006C04AF" w:rsidRPr="007A360E">
        <w:rPr>
          <w:rFonts w:eastAsia="Arial"/>
          <w:spacing w:val="1"/>
        </w:rPr>
        <w:t xml:space="preserve"> </w:t>
      </w:r>
      <w:r w:rsidR="006C04AF" w:rsidRPr="007A360E">
        <w:rPr>
          <w:rFonts w:eastAsia="Arial"/>
          <w:spacing w:val="-3"/>
        </w:rPr>
        <w:t>pi</w:t>
      </w:r>
      <w:r w:rsidR="006C04AF" w:rsidRPr="007A360E">
        <w:rPr>
          <w:rFonts w:eastAsia="Arial"/>
          <w:spacing w:val="-4"/>
        </w:rPr>
        <w:t>p</w:t>
      </w:r>
      <w:r w:rsidR="006C04AF" w:rsidRPr="007A360E">
        <w:rPr>
          <w:rFonts w:eastAsia="Arial"/>
          <w:spacing w:val="-3"/>
        </w:rPr>
        <w:t>elin</w:t>
      </w:r>
      <w:r w:rsidR="006C04AF" w:rsidRPr="007A360E">
        <w:rPr>
          <w:rFonts w:eastAsia="Arial"/>
        </w:rPr>
        <w:t>e</w:t>
      </w:r>
      <w:r w:rsidR="006C04AF" w:rsidRPr="007A360E">
        <w:rPr>
          <w:rFonts w:eastAsia="Arial"/>
          <w:spacing w:val="1"/>
        </w:rPr>
        <w:t xml:space="preserve"> </w:t>
      </w:r>
      <w:r w:rsidR="006C04AF" w:rsidRPr="007A360E">
        <w:rPr>
          <w:rFonts w:eastAsia="Arial"/>
          <w:spacing w:val="-4"/>
        </w:rPr>
        <w:t>p</w:t>
      </w:r>
      <w:r w:rsidR="006C04AF" w:rsidRPr="007A360E">
        <w:rPr>
          <w:rFonts w:eastAsia="Arial"/>
          <w:spacing w:val="-2"/>
        </w:rPr>
        <w:t>r</w:t>
      </w:r>
      <w:r w:rsidR="006C04AF" w:rsidRPr="007A360E">
        <w:rPr>
          <w:rFonts w:eastAsia="Arial"/>
          <w:spacing w:val="-4"/>
        </w:rPr>
        <w:t>o</w:t>
      </w:r>
      <w:r w:rsidR="006C04AF" w:rsidRPr="007A360E">
        <w:rPr>
          <w:rFonts w:eastAsia="Arial"/>
          <w:spacing w:val="-2"/>
        </w:rPr>
        <w:t>j</w:t>
      </w:r>
      <w:r w:rsidR="006C04AF" w:rsidRPr="007A360E">
        <w:rPr>
          <w:rFonts w:eastAsia="Arial"/>
          <w:spacing w:val="-4"/>
        </w:rPr>
        <w:t>ec</w:t>
      </w:r>
      <w:r w:rsidR="006C04AF" w:rsidRPr="007A360E">
        <w:rPr>
          <w:rFonts w:eastAsia="Arial"/>
          <w:spacing w:val="-2"/>
        </w:rPr>
        <w:t>t</w:t>
      </w:r>
      <w:r w:rsidR="006C04AF" w:rsidRPr="007A360E">
        <w:rPr>
          <w:rFonts w:eastAsia="Arial"/>
        </w:rPr>
        <w:t>s</w:t>
      </w:r>
      <w:r w:rsidR="006C04AF" w:rsidRPr="007A360E">
        <w:rPr>
          <w:rFonts w:eastAsia="Arial"/>
          <w:spacing w:val="1"/>
        </w:rPr>
        <w:t xml:space="preserve"> </w:t>
      </w:r>
      <w:r w:rsidR="006C04AF" w:rsidRPr="007A360E">
        <w:rPr>
          <w:rFonts w:eastAsia="Arial"/>
          <w:spacing w:val="-3"/>
        </w:rPr>
        <w:t>h</w:t>
      </w:r>
      <w:r w:rsidR="006C04AF" w:rsidRPr="007A360E">
        <w:rPr>
          <w:rFonts w:eastAsia="Arial"/>
          <w:spacing w:val="-4"/>
        </w:rPr>
        <w:t>a</w:t>
      </w:r>
      <w:r w:rsidR="006C04AF" w:rsidRPr="007A360E">
        <w:rPr>
          <w:rFonts w:eastAsia="Arial"/>
          <w:spacing w:val="-2"/>
        </w:rPr>
        <w:t>v</w:t>
      </w:r>
      <w:r w:rsidR="006C04AF" w:rsidRPr="007A360E">
        <w:rPr>
          <w:rFonts w:eastAsia="Arial"/>
        </w:rPr>
        <w:t>e</w:t>
      </w:r>
      <w:r w:rsidR="006C04AF" w:rsidRPr="007A360E">
        <w:rPr>
          <w:rFonts w:eastAsia="Arial"/>
          <w:spacing w:val="1"/>
        </w:rPr>
        <w:t xml:space="preserve"> </w:t>
      </w:r>
      <w:r w:rsidR="006C04AF" w:rsidRPr="007A360E">
        <w:rPr>
          <w:rFonts w:eastAsia="Arial"/>
          <w:spacing w:val="-4"/>
        </w:rPr>
        <w:t>b</w:t>
      </w:r>
      <w:r w:rsidR="006C04AF" w:rsidRPr="007A360E">
        <w:rPr>
          <w:rFonts w:eastAsia="Arial"/>
          <w:spacing w:val="-3"/>
        </w:rPr>
        <w:t>ee</w:t>
      </w:r>
      <w:r w:rsidR="006C04AF" w:rsidRPr="007A360E">
        <w:rPr>
          <w:rFonts w:eastAsia="Arial"/>
        </w:rPr>
        <w:t>n</w:t>
      </w:r>
      <w:r w:rsidR="006C04AF" w:rsidRPr="007A360E">
        <w:rPr>
          <w:rFonts w:eastAsia="Arial"/>
          <w:spacing w:val="1"/>
        </w:rPr>
        <w:t xml:space="preserve"> </w:t>
      </w:r>
      <w:r w:rsidR="006C04AF" w:rsidRPr="007A360E">
        <w:rPr>
          <w:rFonts w:eastAsia="Arial"/>
          <w:spacing w:val="-4"/>
        </w:rPr>
        <w:t>p</w:t>
      </w:r>
      <w:r w:rsidR="006C04AF" w:rsidRPr="007A360E">
        <w:rPr>
          <w:rFonts w:eastAsia="Arial"/>
          <w:spacing w:val="-2"/>
        </w:rPr>
        <w:t>r</w:t>
      </w:r>
      <w:r w:rsidR="006C04AF" w:rsidRPr="007A360E">
        <w:rPr>
          <w:rFonts w:eastAsia="Arial"/>
          <w:spacing w:val="-3"/>
        </w:rPr>
        <w:t>o</w:t>
      </w:r>
      <w:r w:rsidR="006C04AF" w:rsidRPr="007A360E">
        <w:rPr>
          <w:rFonts w:eastAsia="Arial"/>
          <w:spacing w:val="-4"/>
        </w:rPr>
        <w:t>p</w:t>
      </w:r>
      <w:r w:rsidR="006C04AF" w:rsidRPr="007A360E">
        <w:rPr>
          <w:rFonts w:eastAsia="Arial"/>
          <w:spacing w:val="-3"/>
        </w:rPr>
        <w:t>o</w:t>
      </w:r>
      <w:r w:rsidR="006C04AF" w:rsidRPr="007A360E">
        <w:rPr>
          <w:rFonts w:eastAsia="Arial"/>
          <w:spacing w:val="-4"/>
        </w:rPr>
        <w:t>s</w:t>
      </w:r>
      <w:r w:rsidR="006C04AF" w:rsidRPr="007A360E">
        <w:rPr>
          <w:rFonts w:eastAsia="Arial"/>
          <w:spacing w:val="-3"/>
        </w:rPr>
        <w:t>e</w:t>
      </w:r>
      <w:r w:rsidR="006C04AF" w:rsidRPr="007A360E">
        <w:rPr>
          <w:rFonts w:eastAsia="Arial"/>
        </w:rPr>
        <w:t>d</w:t>
      </w:r>
      <w:r w:rsidR="006C04AF" w:rsidRPr="007A360E">
        <w:rPr>
          <w:rFonts w:eastAsia="Arial"/>
          <w:spacing w:val="1"/>
        </w:rPr>
        <w:t xml:space="preserve"> </w:t>
      </w:r>
      <w:r w:rsidR="006C04AF" w:rsidRPr="007A360E">
        <w:rPr>
          <w:rFonts w:eastAsia="Arial"/>
          <w:spacing w:val="-3"/>
        </w:rPr>
        <w:t>b</w:t>
      </w:r>
      <w:r w:rsidR="006C04AF" w:rsidRPr="007A360E">
        <w:rPr>
          <w:rFonts w:eastAsia="Arial"/>
        </w:rPr>
        <w:t>y</w:t>
      </w:r>
      <w:r w:rsidR="006C04AF" w:rsidRPr="007A360E">
        <w:rPr>
          <w:rFonts w:eastAsia="Arial"/>
          <w:spacing w:val="1"/>
        </w:rPr>
        <w:t xml:space="preserve"> </w:t>
      </w:r>
      <w:r w:rsidR="006C04AF" w:rsidRPr="007A360E">
        <w:rPr>
          <w:rFonts w:eastAsia="Arial"/>
        </w:rPr>
        <w:t>a</w:t>
      </w:r>
      <w:r w:rsidR="006C04AF" w:rsidRPr="007A360E">
        <w:rPr>
          <w:rFonts w:eastAsia="Arial"/>
          <w:spacing w:val="1"/>
        </w:rPr>
        <w:t xml:space="preserve"> </w:t>
      </w:r>
      <w:r w:rsidR="006C04AF" w:rsidRPr="007A360E">
        <w:rPr>
          <w:rFonts w:eastAsia="Arial"/>
          <w:spacing w:val="-2"/>
        </w:rPr>
        <w:t>v</w:t>
      </w:r>
      <w:r w:rsidR="006C04AF" w:rsidRPr="007A360E">
        <w:rPr>
          <w:rFonts w:eastAsia="Arial"/>
          <w:spacing w:val="-4"/>
        </w:rPr>
        <w:t>a</w:t>
      </w:r>
      <w:r w:rsidR="006C04AF" w:rsidRPr="007A360E">
        <w:rPr>
          <w:rFonts w:eastAsia="Arial"/>
          <w:spacing w:val="-2"/>
        </w:rPr>
        <w:t>r</w:t>
      </w:r>
      <w:r w:rsidR="006C04AF" w:rsidRPr="007A360E">
        <w:rPr>
          <w:rFonts w:eastAsia="Arial"/>
          <w:spacing w:val="-4"/>
        </w:rPr>
        <w:t>i</w:t>
      </w:r>
      <w:r w:rsidR="006C04AF" w:rsidRPr="007A360E">
        <w:rPr>
          <w:rFonts w:eastAsia="Arial"/>
          <w:spacing w:val="-3"/>
        </w:rPr>
        <w:t>et</w:t>
      </w:r>
      <w:r w:rsidR="006C04AF" w:rsidRPr="007A360E">
        <w:rPr>
          <w:rFonts w:eastAsia="Arial"/>
        </w:rPr>
        <w:t>y</w:t>
      </w:r>
      <w:r w:rsidR="006C04AF" w:rsidRPr="007A360E">
        <w:rPr>
          <w:rFonts w:eastAsia="Arial"/>
          <w:spacing w:val="1"/>
        </w:rPr>
        <w:t xml:space="preserve"> </w:t>
      </w:r>
      <w:r w:rsidR="006C04AF" w:rsidRPr="007A360E">
        <w:rPr>
          <w:rFonts w:eastAsia="Arial"/>
          <w:spacing w:val="-4"/>
        </w:rPr>
        <w:t>o</w:t>
      </w:r>
      <w:r w:rsidR="006C04AF" w:rsidRPr="007A360E">
        <w:rPr>
          <w:rFonts w:eastAsia="Arial"/>
        </w:rPr>
        <w:t>f</w:t>
      </w:r>
      <w:r w:rsidR="006C04AF" w:rsidRPr="007A360E">
        <w:rPr>
          <w:rFonts w:eastAsia="Arial"/>
          <w:spacing w:val="2"/>
        </w:rPr>
        <w:t xml:space="preserve"> </w:t>
      </w:r>
      <w:r w:rsidR="006C04AF" w:rsidRPr="007A360E">
        <w:rPr>
          <w:rFonts w:eastAsia="Arial"/>
          <w:spacing w:val="-3"/>
        </w:rPr>
        <w:t>de</w:t>
      </w:r>
      <w:r w:rsidR="006C04AF" w:rsidRPr="007A360E">
        <w:rPr>
          <w:rFonts w:eastAsia="Arial"/>
          <w:spacing w:val="-4"/>
        </w:rPr>
        <w:t>v</w:t>
      </w:r>
      <w:r w:rsidR="006C04AF" w:rsidRPr="007A360E">
        <w:rPr>
          <w:rFonts w:eastAsia="Arial"/>
          <w:spacing w:val="-3"/>
        </w:rPr>
        <w:t>elo</w:t>
      </w:r>
      <w:r w:rsidR="006C04AF" w:rsidRPr="007A360E">
        <w:rPr>
          <w:rFonts w:eastAsia="Arial"/>
          <w:spacing w:val="-4"/>
        </w:rPr>
        <w:t>pe</w:t>
      </w:r>
      <w:r w:rsidR="006C04AF" w:rsidRPr="007A360E">
        <w:rPr>
          <w:rFonts w:eastAsia="Arial"/>
          <w:spacing w:val="-2"/>
        </w:rPr>
        <w:t>r</w:t>
      </w:r>
      <w:r w:rsidR="006C04AF" w:rsidRPr="007A360E">
        <w:rPr>
          <w:rFonts w:eastAsia="Arial"/>
        </w:rPr>
        <w:t xml:space="preserve">s </w:t>
      </w:r>
      <w:r w:rsidR="006C04AF" w:rsidRPr="007A360E">
        <w:rPr>
          <w:rFonts w:eastAsia="Arial"/>
          <w:spacing w:val="-2"/>
        </w:rPr>
        <w:t>t</w:t>
      </w:r>
      <w:r w:rsidR="006C04AF" w:rsidRPr="007A360E">
        <w:rPr>
          <w:rFonts w:eastAsia="Arial"/>
        </w:rPr>
        <w:t xml:space="preserve">o </w:t>
      </w:r>
      <w:r w:rsidR="006C04AF" w:rsidRPr="007A360E">
        <w:rPr>
          <w:rFonts w:eastAsia="Arial"/>
          <w:spacing w:val="-4"/>
        </w:rPr>
        <w:t>se</w:t>
      </w:r>
      <w:r w:rsidR="006C04AF" w:rsidRPr="007A360E">
        <w:rPr>
          <w:rFonts w:eastAsia="Arial"/>
          <w:spacing w:val="-2"/>
        </w:rPr>
        <w:t>rv</w:t>
      </w:r>
      <w:r w:rsidR="006C04AF" w:rsidRPr="007A360E">
        <w:rPr>
          <w:rFonts w:eastAsia="Arial"/>
        </w:rPr>
        <w:t xml:space="preserve">e </w:t>
      </w:r>
      <w:r w:rsidR="006C04AF" w:rsidRPr="007A360E">
        <w:rPr>
          <w:rFonts w:eastAsia="Arial"/>
          <w:spacing w:val="-3"/>
        </w:rPr>
        <w:t>th</w:t>
      </w:r>
      <w:r w:rsidR="006C04AF" w:rsidRPr="007A360E">
        <w:rPr>
          <w:rFonts w:eastAsia="Arial"/>
        </w:rPr>
        <w:t xml:space="preserve">e </w:t>
      </w:r>
      <w:r w:rsidR="006C04AF" w:rsidRPr="007A360E">
        <w:rPr>
          <w:rFonts w:eastAsia="Arial"/>
          <w:spacing w:val="-3"/>
        </w:rPr>
        <w:t>r</w:t>
      </w:r>
      <w:r w:rsidR="006C04AF" w:rsidRPr="007A360E">
        <w:rPr>
          <w:rFonts w:eastAsia="Arial"/>
          <w:spacing w:val="-4"/>
        </w:rPr>
        <w:t>e</w:t>
      </w:r>
      <w:r w:rsidR="006C04AF" w:rsidRPr="007A360E">
        <w:rPr>
          <w:rFonts w:eastAsia="Arial"/>
          <w:spacing w:val="-3"/>
        </w:rPr>
        <w:t>gio</w:t>
      </w:r>
      <w:r w:rsidR="006C04AF" w:rsidRPr="007A360E">
        <w:rPr>
          <w:rFonts w:eastAsia="Arial"/>
          <w:spacing w:val="-4"/>
        </w:rPr>
        <w:t>n</w:t>
      </w:r>
      <w:r w:rsidR="00EB40CE">
        <w:rPr>
          <w:rFonts w:eastAsia="Arial"/>
        </w:rPr>
        <w:t>.</w:t>
      </w:r>
      <w:del w:id="3251" w:author="Amanda.Sargent" w:date="2012-12-14T09:45:00Z">
        <w:r w:rsidR="006C04AF" w:rsidRPr="007A360E">
          <w:rPr>
            <w:rFonts w:eastAsia="Arial"/>
          </w:rPr>
          <w:delText xml:space="preserve"> </w:delText>
        </w:r>
        <w:r w:rsidR="006C04AF" w:rsidRPr="007A360E">
          <w:rPr>
            <w:rFonts w:eastAsia="Arial"/>
            <w:spacing w:val="6"/>
          </w:rPr>
          <w:delText xml:space="preserve"> </w:delText>
        </w:r>
      </w:del>
    </w:p>
    <w:p w:rsidR="00000000" w:rsidRDefault="00A178C6">
      <w:pPr>
        <w:spacing w:before="29" w:after="120" w:line="240" w:lineRule="auto"/>
        <w:ind w:right="187"/>
        <w:contextualSpacing/>
        <w:jc w:val="both"/>
        <w:rPr>
          <w:rFonts w:eastAsia="Arial"/>
          <w:b/>
          <w:spacing w:val="-3"/>
          <w:rPrChange w:id="3252" w:author="Amanda.Sargent" w:date="2012-12-14T09:45:00Z">
            <w:rPr>
              <w:rFonts w:eastAsia="Arial"/>
              <w:spacing w:val="6"/>
            </w:rPr>
          </w:rPrChange>
        </w:rPr>
        <w:pPrChange w:id="3253" w:author="Amanda.Sargent" w:date="2012-12-14T09:45:00Z">
          <w:pPr>
            <w:spacing w:after="120" w:line="276" w:lineRule="exact"/>
            <w:ind w:right="-86"/>
            <w:jc w:val="both"/>
          </w:pPr>
        </w:pPrChange>
      </w:pPr>
    </w:p>
    <w:p w:rsidR="00000000" w:rsidRDefault="00A178C6">
      <w:pPr>
        <w:spacing w:line="240" w:lineRule="auto"/>
        <w:ind w:right="187"/>
        <w:contextualSpacing/>
        <w:jc w:val="both"/>
        <w:rPr>
          <w:rFonts w:eastAsia="Arial"/>
          <w:b/>
          <w:spacing w:val="6"/>
          <w:sz w:val="18"/>
          <w:rPrChange w:id="3254" w:author="Amanda.Sargent" w:date="2012-12-14T09:45:00Z">
            <w:rPr>
              <w:rFonts w:eastAsia="Arial"/>
              <w:spacing w:val="6"/>
            </w:rPr>
          </w:rPrChange>
        </w:rPr>
        <w:pPrChange w:id="3255" w:author="Amanda.Sargent" w:date="2012-12-14T09:45:00Z">
          <w:pPr>
            <w:spacing w:after="120" w:line="276" w:lineRule="exact"/>
            <w:ind w:right="-86"/>
            <w:jc w:val="both"/>
          </w:pPr>
        </w:pPrChange>
      </w:pPr>
    </w:p>
    <w:p w:rsidR="00000000" w:rsidRDefault="000C06E3">
      <w:pPr>
        <w:spacing w:line="240" w:lineRule="auto"/>
        <w:ind w:right="50"/>
        <w:contextualSpacing/>
        <w:jc w:val="both"/>
        <w:rPr>
          <w:rFonts w:eastAsia="Arial"/>
          <w:b/>
          <w:spacing w:val="6"/>
        </w:rPr>
        <w:pPrChange w:id="3256" w:author="Amanda.Sargent" w:date="2012-12-14T09:45:00Z">
          <w:pPr>
            <w:spacing w:line="276" w:lineRule="exact"/>
            <w:jc w:val="both"/>
          </w:pPr>
        </w:pPrChange>
      </w:pPr>
      <w:r w:rsidRPr="000C06E3">
        <w:rPr>
          <w:rFonts w:eastAsia="Arial"/>
          <w:b/>
          <w:spacing w:val="6"/>
        </w:rPr>
        <w:t xml:space="preserve">Northwest Market Area Expansion (N-MAX) and Washington Expansion </w:t>
      </w:r>
    </w:p>
    <w:p w:rsidR="00E64973" w:rsidRDefault="000C06E3" w:rsidP="00E2465F">
      <w:pPr>
        <w:spacing w:line="240" w:lineRule="auto"/>
        <w:ind w:right="50"/>
        <w:contextualSpacing/>
        <w:jc w:val="both"/>
        <w:rPr>
          <w:ins w:id="3257" w:author="Amanda.Sargent" w:date="2012-12-14T09:45:00Z"/>
          <w:rFonts w:eastAsia="Arial"/>
        </w:rPr>
      </w:pPr>
      <w:r w:rsidRPr="00E64973">
        <w:rPr>
          <w:rFonts w:eastAsia="Arial"/>
          <w:spacing w:val="6"/>
        </w:rPr>
        <w:t xml:space="preserve">NWP has been working with the partners of Palomar Pipeline (NW Natural and TransCanada) to provide an expansion option from Stanfield, Oregon to markets along the I-5 corridor. </w:t>
      </w:r>
      <w:del w:id="3258" w:author="Amanda.Sargent" w:date="2012-12-14T09:45:00Z">
        <w:r w:rsidRPr="00E64973">
          <w:rPr>
            <w:rFonts w:eastAsia="Arial"/>
            <w:spacing w:val="6"/>
          </w:rPr>
          <w:delText xml:space="preserve"> </w:delText>
        </w:r>
      </w:del>
      <w:r w:rsidR="00E64973" w:rsidRPr="00E64973">
        <w:rPr>
          <w:rFonts w:eastAsia="Arial"/>
          <w:spacing w:val="-2"/>
        </w:rPr>
        <w:t>E</w:t>
      </w:r>
      <w:r w:rsidR="00E64973" w:rsidRPr="00E64973">
        <w:rPr>
          <w:rFonts w:eastAsia="Arial"/>
        </w:rPr>
        <w:t>ssentia</w:t>
      </w:r>
      <w:r w:rsidR="00E64973" w:rsidRPr="00E64973">
        <w:rPr>
          <w:rFonts w:eastAsia="Arial"/>
          <w:spacing w:val="1"/>
        </w:rPr>
        <w:t>l</w:t>
      </w:r>
      <w:r w:rsidR="00E64973" w:rsidRPr="00E64973">
        <w:rPr>
          <w:rFonts w:eastAsia="Arial"/>
        </w:rPr>
        <w:t>ly</w:t>
      </w:r>
      <w:ins w:id="3259" w:author="Amanda.Sargent" w:date="2012-12-14T09:45:00Z">
        <w:r w:rsidR="00B67BC3">
          <w:rPr>
            <w:rFonts w:eastAsia="Arial"/>
          </w:rPr>
          <w:t>, it</w:t>
        </w:r>
      </w:ins>
      <w:r w:rsidR="00E64973" w:rsidRPr="00E64973">
        <w:rPr>
          <w:rFonts w:eastAsia="Arial"/>
        </w:rPr>
        <w:t xml:space="preserve"> </w:t>
      </w:r>
      <w:r w:rsidR="00E64973" w:rsidRPr="00E64973">
        <w:rPr>
          <w:rFonts w:eastAsia="Arial"/>
          <w:spacing w:val="1"/>
        </w:rPr>
        <w:t>w</w:t>
      </w:r>
      <w:r w:rsidR="00E64973" w:rsidRPr="00E64973">
        <w:rPr>
          <w:rFonts w:eastAsia="Arial"/>
        </w:rPr>
        <w:t>ould create</w:t>
      </w:r>
      <w:r w:rsidR="00E64973" w:rsidRPr="00E64973">
        <w:rPr>
          <w:rFonts w:eastAsia="Arial"/>
          <w:spacing w:val="1"/>
        </w:rPr>
        <w:t xml:space="preserve"> </w:t>
      </w:r>
      <w:r w:rsidR="00E64973" w:rsidRPr="00E64973">
        <w:rPr>
          <w:rFonts w:eastAsia="Arial"/>
        </w:rPr>
        <w:t>an “</w:t>
      </w:r>
      <w:r w:rsidR="00E64973" w:rsidRPr="00E64973">
        <w:rPr>
          <w:rFonts w:eastAsia="Arial"/>
          <w:spacing w:val="-1"/>
        </w:rPr>
        <w:t>O</w:t>
      </w:r>
      <w:r w:rsidR="00E64973" w:rsidRPr="00E64973">
        <w:rPr>
          <w:rFonts w:eastAsia="Arial"/>
        </w:rPr>
        <w:t>regon Hub”</w:t>
      </w:r>
      <w:r w:rsidR="00E64973" w:rsidRPr="00E64973">
        <w:rPr>
          <w:rFonts w:eastAsia="Arial"/>
          <w:spacing w:val="1"/>
        </w:rPr>
        <w:t xml:space="preserve"> </w:t>
      </w:r>
      <w:r w:rsidR="00E64973" w:rsidRPr="00E64973">
        <w:rPr>
          <w:rFonts w:eastAsia="Arial"/>
        </w:rPr>
        <w:t>via a Transportation by Other</w:t>
      </w:r>
      <w:r w:rsidR="00E64973" w:rsidRPr="00E64973">
        <w:rPr>
          <w:rFonts w:eastAsia="Arial"/>
          <w:spacing w:val="1"/>
        </w:rPr>
        <w:t xml:space="preserve"> </w:t>
      </w:r>
      <w:r w:rsidR="00E64973" w:rsidRPr="00E64973">
        <w:rPr>
          <w:rFonts w:eastAsia="Arial"/>
        </w:rPr>
        <w:t>(TB</w:t>
      </w:r>
      <w:r w:rsidR="00E64973" w:rsidRPr="00E64973">
        <w:rPr>
          <w:rFonts w:eastAsia="Arial"/>
          <w:spacing w:val="-1"/>
        </w:rPr>
        <w:t>O</w:t>
      </w:r>
      <w:r w:rsidR="00E64973" w:rsidRPr="00E64973">
        <w:rPr>
          <w:rFonts w:eastAsia="Arial"/>
        </w:rPr>
        <w:t>)</w:t>
      </w:r>
      <w:r w:rsidR="00E64973" w:rsidRPr="00E64973">
        <w:rPr>
          <w:rFonts w:eastAsia="Arial"/>
          <w:spacing w:val="1"/>
        </w:rPr>
        <w:t xml:space="preserve"> </w:t>
      </w:r>
      <w:r w:rsidR="00E64973" w:rsidRPr="00E64973">
        <w:rPr>
          <w:rFonts w:eastAsia="Arial"/>
        </w:rPr>
        <w:t>pr</w:t>
      </w:r>
      <w:r w:rsidR="00E64973" w:rsidRPr="00E64973">
        <w:rPr>
          <w:rFonts w:eastAsia="Arial"/>
          <w:spacing w:val="-1"/>
        </w:rPr>
        <w:t>o</w:t>
      </w:r>
      <w:r w:rsidR="00E64973" w:rsidRPr="00E64973">
        <w:rPr>
          <w:rFonts w:eastAsia="Arial"/>
        </w:rPr>
        <w:t xml:space="preserve">cess using vintage </w:t>
      </w:r>
      <w:r w:rsidR="00E64973" w:rsidRPr="00E64973">
        <w:rPr>
          <w:rFonts w:eastAsia="Arial"/>
          <w:spacing w:val="1"/>
        </w:rPr>
        <w:t>N</w:t>
      </w:r>
      <w:r w:rsidR="00E64973" w:rsidRPr="00E64973">
        <w:rPr>
          <w:rFonts w:eastAsia="Arial"/>
        </w:rPr>
        <w:t>WP capacity across the Columbia Gorge combi</w:t>
      </w:r>
      <w:r w:rsidR="00E64973" w:rsidRPr="00E64973">
        <w:rPr>
          <w:rFonts w:eastAsia="Arial"/>
          <w:spacing w:val="1"/>
        </w:rPr>
        <w:t>n</w:t>
      </w:r>
      <w:r w:rsidR="00E64973" w:rsidRPr="00E64973">
        <w:rPr>
          <w:rFonts w:eastAsia="Arial"/>
        </w:rPr>
        <w:t>ed with vintage GTN capacity</w:t>
      </w:r>
      <w:r w:rsidR="00E64973">
        <w:rPr>
          <w:rFonts w:eastAsia="Arial"/>
        </w:rPr>
        <w:t xml:space="preserve"> </w:t>
      </w:r>
      <w:r w:rsidR="00E64973" w:rsidRPr="007A360E">
        <w:rPr>
          <w:rFonts w:eastAsia="Arial"/>
        </w:rPr>
        <w:t>from</w:t>
      </w:r>
      <w:r w:rsidR="00E64973" w:rsidRPr="007A360E">
        <w:rPr>
          <w:rFonts w:eastAsia="Arial"/>
          <w:spacing w:val="1"/>
        </w:rPr>
        <w:t xml:space="preserve"> </w:t>
      </w:r>
      <w:r w:rsidR="00E64973" w:rsidRPr="007A360E">
        <w:rPr>
          <w:rFonts w:eastAsia="Arial"/>
        </w:rPr>
        <w:t>Stanf</w:t>
      </w:r>
      <w:r w:rsidR="00E64973" w:rsidRPr="007A360E">
        <w:rPr>
          <w:rFonts w:eastAsia="Arial"/>
          <w:spacing w:val="-2"/>
        </w:rPr>
        <w:t>i</w:t>
      </w:r>
      <w:r w:rsidR="00E64973" w:rsidRPr="007A360E">
        <w:rPr>
          <w:rFonts w:eastAsia="Arial"/>
        </w:rPr>
        <w:t>eld to Mad</w:t>
      </w:r>
      <w:r w:rsidR="00E64973" w:rsidRPr="007A360E">
        <w:rPr>
          <w:rFonts w:eastAsia="Arial"/>
          <w:spacing w:val="-1"/>
        </w:rPr>
        <w:t>r</w:t>
      </w:r>
      <w:r w:rsidR="00E64973" w:rsidRPr="007A360E">
        <w:rPr>
          <w:rFonts w:eastAsia="Arial"/>
        </w:rPr>
        <w:t>as,</w:t>
      </w:r>
      <w:r w:rsidR="00E64973" w:rsidRPr="007A360E">
        <w:rPr>
          <w:rFonts w:eastAsia="Arial"/>
          <w:spacing w:val="1"/>
        </w:rPr>
        <w:t xml:space="preserve"> </w:t>
      </w:r>
      <w:r w:rsidR="00E64973" w:rsidRPr="007A360E">
        <w:rPr>
          <w:rFonts w:eastAsia="Arial"/>
        </w:rPr>
        <w:t>then using Palomar</w:t>
      </w:r>
      <w:r w:rsidR="00E64973" w:rsidRPr="007A360E">
        <w:rPr>
          <w:rFonts w:eastAsia="Arial"/>
          <w:spacing w:val="2"/>
        </w:rPr>
        <w:t xml:space="preserve"> </w:t>
      </w:r>
      <w:r w:rsidR="00E64973" w:rsidRPr="007A360E">
        <w:rPr>
          <w:rFonts w:eastAsia="Arial"/>
        </w:rPr>
        <w:t>capacity f</w:t>
      </w:r>
      <w:r w:rsidR="00E64973" w:rsidRPr="007A360E">
        <w:rPr>
          <w:rFonts w:eastAsia="Arial"/>
          <w:spacing w:val="-1"/>
        </w:rPr>
        <w:t>r</w:t>
      </w:r>
      <w:r w:rsidR="00E64973" w:rsidRPr="007A360E">
        <w:rPr>
          <w:rFonts w:eastAsia="Arial"/>
        </w:rPr>
        <w:t>om</w:t>
      </w:r>
      <w:r w:rsidR="00E64973" w:rsidRPr="007A360E">
        <w:rPr>
          <w:rFonts w:eastAsia="Arial"/>
          <w:spacing w:val="1"/>
        </w:rPr>
        <w:t xml:space="preserve"> </w:t>
      </w:r>
      <w:r w:rsidR="00E64973" w:rsidRPr="007A360E">
        <w:rPr>
          <w:rFonts w:eastAsia="Arial"/>
        </w:rPr>
        <w:t>Madras</w:t>
      </w:r>
      <w:r w:rsidR="00E64973" w:rsidRPr="007A360E">
        <w:rPr>
          <w:rFonts w:eastAsia="Arial"/>
          <w:spacing w:val="-1"/>
        </w:rPr>
        <w:t xml:space="preserve"> </w:t>
      </w:r>
      <w:r w:rsidR="00E64973" w:rsidRPr="007A360E">
        <w:rPr>
          <w:rFonts w:eastAsia="Arial"/>
        </w:rPr>
        <w:t>to Molalla tied to NWP e</w:t>
      </w:r>
      <w:r w:rsidR="00E64973" w:rsidRPr="007A360E">
        <w:rPr>
          <w:rFonts w:eastAsia="Arial"/>
          <w:spacing w:val="-1"/>
        </w:rPr>
        <w:t>x</w:t>
      </w:r>
      <w:r w:rsidR="00E64973" w:rsidRPr="007A360E">
        <w:rPr>
          <w:rFonts w:eastAsia="Arial"/>
          <w:spacing w:val="1"/>
        </w:rPr>
        <w:t>p</w:t>
      </w:r>
      <w:r w:rsidR="00E64973" w:rsidRPr="007A360E">
        <w:rPr>
          <w:rFonts w:eastAsia="Arial"/>
        </w:rPr>
        <w:t>ans</w:t>
      </w:r>
      <w:r w:rsidR="00E64973" w:rsidRPr="007A360E">
        <w:rPr>
          <w:rFonts w:eastAsia="Arial"/>
          <w:spacing w:val="1"/>
        </w:rPr>
        <w:t>io</w:t>
      </w:r>
      <w:r w:rsidR="00E64973" w:rsidRPr="007A360E">
        <w:rPr>
          <w:rFonts w:eastAsia="Arial"/>
        </w:rPr>
        <w:t>n capacity up the I-5</w:t>
      </w:r>
      <w:r w:rsidR="00E64973" w:rsidRPr="007A360E">
        <w:rPr>
          <w:rFonts w:eastAsia="Arial"/>
          <w:spacing w:val="-1"/>
        </w:rPr>
        <w:t xml:space="preserve"> </w:t>
      </w:r>
      <w:r w:rsidR="00E64973" w:rsidRPr="007A360E">
        <w:rPr>
          <w:rFonts w:eastAsia="Arial"/>
        </w:rPr>
        <w:t>Corridor</w:t>
      </w:r>
      <w:r w:rsidR="00E64973" w:rsidRPr="007A360E">
        <w:rPr>
          <w:rFonts w:eastAsia="Arial"/>
          <w:spacing w:val="1"/>
        </w:rPr>
        <w:t xml:space="preserve"> </w:t>
      </w:r>
      <w:r w:rsidR="00E64973" w:rsidRPr="007A360E">
        <w:rPr>
          <w:rFonts w:eastAsia="Arial"/>
        </w:rPr>
        <w:t>in Washingt</w:t>
      </w:r>
      <w:r w:rsidR="00E64973" w:rsidRPr="007A360E">
        <w:rPr>
          <w:rFonts w:eastAsia="Arial"/>
          <w:spacing w:val="1"/>
        </w:rPr>
        <w:t>o</w:t>
      </w:r>
      <w:r w:rsidR="00E64973" w:rsidRPr="007A360E">
        <w:rPr>
          <w:rFonts w:eastAsia="Arial"/>
        </w:rPr>
        <w:t>n</w:t>
      </w:r>
      <w:r w:rsidR="00EB40CE">
        <w:rPr>
          <w:rFonts w:eastAsia="Arial"/>
        </w:rPr>
        <w:t>.</w:t>
      </w:r>
      <w:del w:id="3260" w:author="Amanda.Sargent" w:date="2012-12-14T09:45:00Z">
        <w:r w:rsidR="00E64973" w:rsidRPr="007A360E">
          <w:rPr>
            <w:rFonts w:eastAsia="Arial"/>
          </w:rPr>
          <w:delText xml:space="preserve"> </w:delText>
        </w:r>
        <w:r w:rsidR="00E64973" w:rsidRPr="007A360E">
          <w:rPr>
            <w:rFonts w:eastAsia="Arial"/>
            <w:spacing w:val="1"/>
          </w:rPr>
          <w:delText xml:space="preserve"> </w:delText>
        </w:r>
      </w:del>
    </w:p>
    <w:p w:rsidR="00000000" w:rsidRDefault="00A178C6">
      <w:pPr>
        <w:spacing w:line="240" w:lineRule="auto"/>
        <w:ind w:right="50"/>
        <w:contextualSpacing/>
        <w:jc w:val="both"/>
        <w:rPr>
          <w:rFonts w:eastAsia="Arial"/>
          <w:b/>
          <w:spacing w:val="6"/>
          <w:sz w:val="20"/>
          <w:rPrChange w:id="3261" w:author="Amanda.Sargent" w:date="2012-12-14T09:45:00Z">
            <w:rPr>
              <w:rFonts w:eastAsia="Arial"/>
            </w:rPr>
          </w:rPrChange>
        </w:rPr>
        <w:pPrChange w:id="3262" w:author="Amanda.Sargent" w:date="2012-12-14T09:45:00Z">
          <w:pPr>
            <w:tabs>
              <w:tab w:val="left" w:pos="1220"/>
            </w:tabs>
            <w:spacing w:line="276" w:lineRule="exact"/>
            <w:ind w:right="-86"/>
            <w:jc w:val="both"/>
          </w:pPr>
        </w:pPrChange>
      </w:pPr>
    </w:p>
    <w:p w:rsidR="00000000" w:rsidRDefault="000C06E3">
      <w:pPr>
        <w:spacing w:line="240" w:lineRule="auto"/>
        <w:ind w:right="50"/>
        <w:contextualSpacing/>
        <w:jc w:val="both"/>
        <w:rPr>
          <w:rFonts w:eastAsia="Arial"/>
          <w:spacing w:val="6"/>
        </w:rPr>
        <w:pPrChange w:id="3263" w:author="Amanda.Sargent" w:date="2012-12-14T09:45:00Z">
          <w:pPr>
            <w:spacing w:line="276" w:lineRule="exact"/>
            <w:jc w:val="both"/>
          </w:pPr>
        </w:pPrChange>
      </w:pPr>
      <w:r>
        <w:rPr>
          <w:rFonts w:eastAsia="Arial"/>
          <w:spacing w:val="6"/>
        </w:rPr>
        <w:t xml:space="preserve">Similar to another regional solution proposed a few years ago, NWP is looking to combine available GTN capacity with Palomar (from Madras, west) along </w:t>
      </w:r>
      <w:r w:rsidR="00E64973">
        <w:rPr>
          <w:rFonts w:eastAsia="Arial"/>
          <w:spacing w:val="6"/>
        </w:rPr>
        <w:t>with an</w:t>
      </w:r>
      <w:r>
        <w:rPr>
          <w:rFonts w:eastAsia="Arial"/>
          <w:spacing w:val="6"/>
        </w:rPr>
        <w:t xml:space="preserve"> I-5 Expansion to near Mount Vernon. </w:t>
      </w:r>
      <w:del w:id="3264" w:author="Amanda.Sargent" w:date="2012-12-14T09:45:00Z">
        <w:r>
          <w:rPr>
            <w:rFonts w:eastAsia="Arial"/>
            <w:spacing w:val="6"/>
          </w:rPr>
          <w:delText xml:space="preserve"> </w:delText>
        </w:r>
      </w:del>
      <w:r>
        <w:rPr>
          <w:rFonts w:eastAsia="Arial"/>
          <w:spacing w:val="6"/>
        </w:rPr>
        <w:t xml:space="preserve">NWP is still in the development stages and has not finalized the expansion scenarios or developed the rates. </w:t>
      </w:r>
      <w:del w:id="3265" w:author="Amanda.Sargent" w:date="2012-12-14T09:45:00Z">
        <w:r>
          <w:rPr>
            <w:rFonts w:eastAsia="Arial"/>
            <w:spacing w:val="6"/>
          </w:rPr>
          <w:delText xml:space="preserve"> </w:delText>
        </w:r>
      </w:del>
      <w:r>
        <w:rPr>
          <w:rFonts w:eastAsia="Arial"/>
          <w:spacing w:val="6"/>
        </w:rPr>
        <w:t>NWP anticipates holding an Open Season in early 2013, with service expected in 2018.</w:t>
      </w:r>
      <w:del w:id="3266" w:author="Amanda.Sargent" w:date="2012-12-14T09:45:00Z">
        <w:r w:rsidR="00E64973">
          <w:rPr>
            <w:rFonts w:eastAsia="Arial"/>
            <w:spacing w:val="6"/>
          </w:rPr>
          <w:delText xml:space="preserve"> </w:delText>
        </w:r>
      </w:del>
      <w:r w:rsidR="00E64973">
        <w:rPr>
          <w:rFonts w:eastAsia="Arial"/>
          <w:spacing w:val="6"/>
        </w:rPr>
        <w:t xml:space="preserve"> We anticipate that along the proposed path there may be an opportunity for Cascade to pick up additional capacity to address our projected shortfalls in the in the Bend, Oregon and Bellingham, Washington areas.</w:t>
      </w:r>
    </w:p>
    <w:p w:rsidR="00000000" w:rsidRDefault="00A178C6">
      <w:pPr>
        <w:spacing w:line="240" w:lineRule="auto"/>
        <w:ind w:right="187"/>
        <w:contextualSpacing/>
        <w:jc w:val="both"/>
        <w:rPr>
          <w:rFonts w:eastAsia="Arial"/>
          <w:b/>
          <w:spacing w:val="6"/>
        </w:rPr>
        <w:pPrChange w:id="3267" w:author="Amanda.Sargent" w:date="2012-12-14T09:45:00Z">
          <w:pPr>
            <w:spacing w:line="276" w:lineRule="exact"/>
            <w:jc w:val="both"/>
          </w:pPr>
        </w:pPrChange>
      </w:pPr>
    </w:p>
    <w:p w:rsidR="00000000" w:rsidRDefault="000C06E3">
      <w:pPr>
        <w:spacing w:line="240" w:lineRule="auto"/>
        <w:ind w:left="90" w:right="50"/>
        <w:contextualSpacing/>
        <w:jc w:val="both"/>
        <w:rPr>
          <w:rFonts w:eastAsia="Arial"/>
          <w:b/>
          <w:spacing w:val="6"/>
        </w:rPr>
        <w:pPrChange w:id="3268" w:author="Amanda.Sargent" w:date="2012-12-14T09:45:00Z">
          <w:pPr>
            <w:spacing w:line="276" w:lineRule="exact"/>
            <w:jc w:val="both"/>
          </w:pPr>
        </w:pPrChange>
      </w:pPr>
      <w:r w:rsidRPr="000C06E3">
        <w:rPr>
          <w:rFonts w:eastAsia="Arial"/>
          <w:b/>
          <w:spacing w:val="6"/>
        </w:rPr>
        <w:t>Washington Expansion</w:t>
      </w:r>
    </w:p>
    <w:p w:rsidR="00000000" w:rsidRDefault="000C06E3">
      <w:pPr>
        <w:spacing w:line="240" w:lineRule="auto"/>
        <w:ind w:left="90" w:right="50"/>
        <w:contextualSpacing/>
        <w:jc w:val="both"/>
        <w:rPr>
          <w:rFonts w:eastAsia="Arial"/>
          <w:spacing w:val="6"/>
        </w:rPr>
        <w:pPrChange w:id="3269" w:author="Amanda.Sargent" w:date="2012-12-14T09:45:00Z">
          <w:pPr>
            <w:spacing w:line="276" w:lineRule="exact"/>
            <w:jc w:val="both"/>
          </w:pPr>
        </w:pPrChange>
      </w:pPr>
      <w:r>
        <w:rPr>
          <w:rFonts w:eastAsia="Arial"/>
          <w:spacing w:val="6"/>
        </w:rPr>
        <w:t>NWP is working with Oregon LNG to develop incremental capacity to serve the LNG terminal in Warrenton, Oregon.</w:t>
      </w:r>
      <w:del w:id="3270" w:author="Amanda.Sargent" w:date="2012-12-14T09:45:00Z">
        <w:r>
          <w:rPr>
            <w:rFonts w:eastAsia="Arial"/>
            <w:spacing w:val="6"/>
          </w:rPr>
          <w:delText xml:space="preserve"> </w:delText>
        </w:r>
      </w:del>
      <w:r>
        <w:rPr>
          <w:rFonts w:eastAsia="Arial"/>
          <w:spacing w:val="6"/>
        </w:rPr>
        <w:t xml:space="preserve"> The LNG facility is proposed to be a 1.25 Bcf/d export facility.</w:t>
      </w:r>
      <w:del w:id="3271" w:author="Amanda.Sargent" w:date="2012-12-14T09:45:00Z">
        <w:r>
          <w:rPr>
            <w:rFonts w:eastAsia="Arial"/>
            <w:spacing w:val="6"/>
          </w:rPr>
          <w:delText xml:space="preserve"> </w:delText>
        </w:r>
      </w:del>
      <w:r>
        <w:rPr>
          <w:rFonts w:eastAsia="Arial"/>
          <w:spacing w:val="6"/>
        </w:rPr>
        <w:t xml:space="preserve"> Currently, NWP </w:t>
      </w:r>
      <w:ins w:id="3272" w:author="Amanda.Sargent" w:date="2012-12-14T09:45:00Z">
        <w:r w:rsidR="00B67BC3">
          <w:rPr>
            <w:rFonts w:eastAsia="Arial"/>
            <w:spacing w:val="6"/>
          </w:rPr>
          <w:t xml:space="preserve">is </w:t>
        </w:r>
      </w:ins>
      <w:r>
        <w:rPr>
          <w:rFonts w:eastAsia="Arial"/>
          <w:spacing w:val="6"/>
        </w:rPr>
        <w:t xml:space="preserve">looking at a 750,000 </w:t>
      </w:r>
      <w:del w:id="3273" w:author="Amanda.Sargent" w:date="2012-12-14T09:45:00Z">
        <w:r>
          <w:rPr>
            <w:rFonts w:eastAsia="Arial"/>
            <w:spacing w:val="6"/>
          </w:rPr>
          <w:delText>dths</w:delText>
        </w:r>
      </w:del>
      <w:ins w:id="3274" w:author="Amanda.Sargent" w:date="2012-12-14T09:45:00Z">
        <w:r w:rsidR="00940DD8">
          <w:rPr>
            <w:rFonts w:eastAsia="Arial"/>
            <w:spacing w:val="6"/>
          </w:rPr>
          <w:t>Dth</w:t>
        </w:r>
        <w:r>
          <w:rPr>
            <w:rFonts w:eastAsia="Arial"/>
            <w:spacing w:val="6"/>
          </w:rPr>
          <w:t>s</w:t>
        </w:r>
      </w:ins>
      <w:r>
        <w:rPr>
          <w:rFonts w:eastAsia="Arial"/>
          <w:spacing w:val="6"/>
        </w:rPr>
        <w:t>/day expansion that would require installation of 138 miles of 36-inch loop and compression at existing compressor stations.</w:t>
      </w:r>
      <w:del w:id="3275" w:author="Amanda.Sargent" w:date="2012-12-14T09:45:00Z">
        <w:r>
          <w:rPr>
            <w:rFonts w:eastAsia="Arial"/>
            <w:spacing w:val="6"/>
          </w:rPr>
          <w:delText xml:space="preserve"> </w:delText>
        </w:r>
      </w:del>
      <w:r>
        <w:rPr>
          <w:rFonts w:eastAsia="Arial"/>
          <w:spacing w:val="6"/>
        </w:rPr>
        <w:t xml:space="preserve"> Similar to the N-MAX described above, NWP is still in the development stages and has not finalized the expansion scenarios or developed the rates. </w:t>
      </w:r>
      <w:del w:id="3276" w:author="Amanda.Sargent" w:date="2012-12-14T09:45:00Z">
        <w:r>
          <w:rPr>
            <w:rFonts w:eastAsia="Arial"/>
            <w:spacing w:val="6"/>
          </w:rPr>
          <w:delText xml:space="preserve"> </w:delText>
        </w:r>
      </w:del>
      <w:r>
        <w:rPr>
          <w:rFonts w:eastAsia="Arial"/>
          <w:spacing w:val="6"/>
        </w:rPr>
        <w:t>NWP anticipates holding an Open Season in early 2013, with service expected in 2016.</w:t>
      </w:r>
      <w:del w:id="3277" w:author="Amanda.Sargent" w:date="2012-12-14T09:45:00Z">
        <w:r>
          <w:rPr>
            <w:rFonts w:eastAsia="Arial"/>
            <w:spacing w:val="6"/>
          </w:rPr>
          <w:delText xml:space="preserve"> </w:delText>
        </w:r>
      </w:del>
      <w:r>
        <w:rPr>
          <w:rFonts w:eastAsia="Arial"/>
          <w:spacing w:val="6"/>
        </w:rPr>
        <w:t xml:space="preserve"> We anticipate that along the proposed path there may be an opportunity for Cascade to </w:t>
      </w:r>
      <w:r w:rsidR="00E64973">
        <w:rPr>
          <w:rFonts w:eastAsia="Arial"/>
          <w:spacing w:val="6"/>
        </w:rPr>
        <w:t>pick up additional capacity to address our projected shortfalls in the Bellingham area.</w:t>
      </w:r>
    </w:p>
    <w:p w:rsidR="000C06E3" w:rsidRDefault="00DD5E67" w:rsidP="00A66AA4">
      <w:pPr>
        <w:spacing w:line="276" w:lineRule="exact"/>
        <w:jc w:val="both"/>
        <w:rPr>
          <w:del w:id="3278" w:author="Amanda.Sargent" w:date="2012-12-14T09:45:00Z"/>
          <w:rFonts w:eastAsia="Arial"/>
          <w:spacing w:val="6"/>
        </w:rPr>
      </w:pPr>
      <w:del w:id="3279" w:author="Amanda.Sargent" w:date="2012-12-14T09:45:00Z">
        <w:r>
          <w:rPr>
            <w:rFonts w:eastAsia="Arial"/>
            <w:noProof/>
            <w:spacing w:val="6"/>
          </w:rPr>
          <w:pict>
            <v:shape id="Picture 16" o:spid="_x0000_s1065" type="#_x0000_t75" style="position:absolute;left:0;text-align:left;margin-left:-23.45pt;margin-top:31.65pt;width:510.55pt;height:348.55pt;z-index:251687936;visibility:visible">
              <v:imagedata r:id="rId54" o:title=""/>
              <w10:wrap type="topAndBottom"/>
            </v:shape>
          </w:pict>
        </w:r>
      </w:del>
    </w:p>
    <w:p w:rsidR="000C06E3" w:rsidRDefault="00A178C6" w:rsidP="00952DFE">
      <w:pPr>
        <w:spacing w:line="276" w:lineRule="exact"/>
        <w:ind w:right="180"/>
        <w:jc w:val="both"/>
        <w:rPr>
          <w:ins w:id="3280" w:author="Amanda.Sargent" w:date="2012-12-14T09:45:00Z"/>
          <w:rFonts w:eastAsia="Arial"/>
          <w:spacing w:val="6"/>
        </w:rPr>
      </w:pPr>
      <w:ins w:id="3281" w:author="Amanda.Sargent" w:date="2012-12-14T09:45:00Z">
        <w:r>
          <w:rPr>
            <w:rFonts w:eastAsia="Arial"/>
            <w:noProof/>
            <w:spacing w:val="6"/>
            <w:rPrChange w:id="3282">
              <w:rPr>
                <w:noProof/>
              </w:rPr>
            </w:rPrChange>
          </w:rPr>
          <w:drawing>
            <wp:anchor distT="0" distB="0" distL="114300" distR="114300" simplePos="0" relativeHeight="251646976" behindDoc="0" locked="0" layoutInCell="1" allowOverlap="1">
              <wp:simplePos x="0" y="0"/>
              <wp:positionH relativeFrom="column">
                <wp:posOffset>5080</wp:posOffset>
              </wp:positionH>
              <wp:positionV relativeFrom="paragraph">
                <wp:posOffset>401955</wp:posOffset>
              </wp:positionV>
              <wp:extent cx="6181090" cy="4392295"/>
              <wp:effectExtent l="19050" t="0" r="0" b="0"/>
              <wp:wrapTopAndBottom/>
              <wp:docPr id="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cstate="print"/>
                      <a:srcRect/>
                      <a:stretch>
                        <a:fillRect/>
                      </a:stretch>
                    </pic:blipFill>
                    <pic:spPr bwMode="auto">
                      <a:xfrm>
                        <a:off x="0" y="0"/>
                        <a:ext cx="6181090" cy="4392295"/>
                      </a:xfrm>
                      <a:prstGeom prst="rect">
                        <a:avLst/>
                      </a:prstGeom>
                      <a:noFill/>
                      <a:ln w="9525">
                        <a:noFill/>
                        <a:miter lim="800000"/>
                        <a:headEnd/>
                        <a:tailEnd/>
                      </a:ln>
                    </pic:spPr>
                  </pic:pic>
                </a:graphicData>
              </a:graphic>
            </wp:anchor>
          </w:drawing>
        </w:r>
      </w:ins>
    </w:p>
    <w:p w:rsidR="00A4758C" w:rsidRDefault="00A4758C" w:rsidP="00A4758C">
      <w:pPr>
        <w:pStyle w:val="ListParagraph"/>
        <w:tabs>
          <w:tab w:val="left" w:pos="0"/>
          <w:tab w:val="left" w:pos="1220"/>
        </w:tabs>
        <w:spacing w:line="276" w:lineRule="exact"/>
        <w:ind w:right="180"/>
        <w:jc w:val="both"/>
        <w:rPr>
          <w:ins w:id="3283" w:author="Amanda.Sargent" w:date="2012-12-14T09:45:00Z"/>
          <w:rFonts w:ascii="Arial" w:eastAsia="Arial" w:hAnsi="Arial" w:cs="Arial"/>
        </w:rPr>
      </w:pPr>
    </w:p>
    <w:p w:rsidR="00000000" w:rsidRDefault="006C04AF">
      <w:pPr>
        <w:pStyle w:val="ListParagraph"/>
        <w:numPr>
          <w:ilvl w:val="0"/>
          <w:numId w:val="19"/>
        </w:numPr>
        <w:tabs>
          <w:tab w:val="left" w:pos="0"/>
          <w:tab w:val="left" w:pos="540"/>
        </w:tabs>
        <w:ind w:left="90" w:right="50" w:firstLine="0"/>
        <w:jc w:val="both"/>
        <w:rPr>
          <w:rFonts w:ascii="Arial" w:eastAsia="Arial" w:hAnsi="Arial" w:cs="Arial"/>
        </w:rPr>
        <w:pPrChange w:id="3284" w:author="Amanda.Sargent" w:date="2012-12-14T09:45:00Z">
          <w:pPr>
            <w:pStyle w:val="ListParagraph"/>
            <w:numPr>
              <w:numId w:val="19"/>
            </w:numPr>
            <w:tabs>
              <w:tab w:val="left" w:pos="0"/>
              <w:tab w:val="left" w:pos="1220"/>
            </w:tabs>
            <w:spacing w:line="276" w:lineRule="exact"/>
            <w:ind w:left="994" w:hanging="360"/>
            <w:jc w:val="both"/>
          </w:pPr>
        </w:pPrChange>
      </w:pPr>
      <w:r w:rsidRPr="00781762">
        <w:rPr>
          <w:rFonts w:ascii="Arial" w:eastAsia="Arial" w:hAnsi="Arial" w:cs="Arial"/>
        </w:rPr>
        <w:t>Palomar</w:t>
      </w:r>
      <w:r w:rsidRPr="00781762">
        <w:rPr>
          <w:rFonts w:ascii="Arial" w:eastAsia="Arial" w:hAnsi="Arial" w:cs="Arial"/>
          <w:spacing w:val="1"/>
        </w:rPr>
        <w:t xml:space="preserve"> </w:t>
      </w:r>
      <w:r w:rsidRPr="00781762">
        <w:rPr>
          <w:rFonts w:ascii="Arial" w:eastAsia="Arial" w:hAnsi="Arial" w:cs="Arial"/>
        </w:rPr>
        <w:t>P</w:t>
      </w:r>
      <w:r w:rsidRPr="00781762">
        <w:rPr>
          <w:rFonts w:ascii="Arial" w:eastAsia="Arial" w:hAnsi="Arial" w:cs="Arial"/>
          <w:spacing w:val="1"/>
        </w:rPr>
        <w:t>i</w:t>
      </w:r>
      <w:r w:rsidRPr="00781762">
        <w:rPr>
          <w:rFonts w:ascii="Arial" w:eastAsia="Arial" w:hAnsi="Arial" w:cs="Arial"/>
        </w:rPr>
        <w:t>pel</w:t>
      </w:r>
      <w:r w:rsidRPr="00781762">
        <w:rPr>
          <w:rFonts w:ascii="Arial" w:eastAsia="Arial" w:hAnsi="Arial" w:cs="Arial"/>
          <w:spacing w:val="1"/>
        </w:rPr>
        <w:t>i</w:t>
      </w:r>
      <w:r w:rsidRPr="00781762">
        <w:rPr>
          <w:rFonts w:ascii="Arial" w:eastAsia="Arial" w:hAnsi="Arial" w:cs="Arial"/>
        </w:rPr>
        <w:t>ne – P</w:t>
      </w:r>
      <w:r w:rsidRPr="00781762">
        <w:rPr>
          <w:rFonts w:ascii="Arial" w:eastAsia="Arial" w:hAnsi="Arial" w:cs="Arial"/>
          <w:spacing w:val="1"/>
        </w:rPr>
        <w:t>a</w:t>
      </w:r>
      <w:r w:rsidRPr="00781762">
        <w:rPr>
          <w:rFonts w:ascii="Arial" w:eastAsia="Arial" w:hAnsi="Arial" w:cs="Arial"/>
        </w:rPr>
        <w:t>lomar</w:t>
      </w:r>
      <w:r w:rsidRPr="00781762">
        <w:rPr>
          <w:rFonts w:ascii="Arial" w:eastAsia="Arial" w:hAnsi="Arial" w:cs="Arial"/>
          <w:spacing w:val="1"/>
        </w:rPr>
        <w:t xml:space="preserve"> </w:t>
      </w:r>
      <w:r w:rsidRPr="00781762">
        <w:rPr>
          <w:rFonts w:ascii="Arial" w:eastAsia="Arial" w:hAnsi="Arial" w:cs="Arial"/>
        </w:rPr>
        <w:t>Gas</w:t>
      </w:r>
      <w:r w:rsidRPr="00781762">
        <w:rPr>
          <w:rFonts w:ascii="Arial" w:eastAsia="Arial" w:hAnsi="Arial" w:cs="Arial"/>
          <w:spacing w:val="-1"/>
        </w:rPr>
        <w:t xml:space="preserve"> </w:t>
      </w:r>
      <w:r w:rsidRPr="00781762">
        <w:rPr>
          <w:rFonts w:ascii="Arial" w:eastAsia="Arial" w:hAnsi="Arial" w:cs="Arial"/>
        </w:rPr>
        <w:t>Transmiss</w:t>
      </w:r>
      <w:r w:rsidRPr="00781762">
        <w:rPr>
          <w:rFonts w:ascii="Arial" w:eastAsia="Arial" w:hAnsi="Arial" w:cs="Arial"/>
          <w:spacing w:val="1"/>
        </w:rPr>
        <w:t>i</w:t>
      </w:r>
      <w:r w:rsidRPr="00781762">
        <w:rPr>
          <w:rFonts w:ascii="Arial" w:eastAsia="Arial" w:hAnsi="Arial" w:cs="Arial"/>
        </w:rPr>
        <w:t>on is a par</w:t>
      </w:r>
      <w:r w:rsidRPr="00781762">
        <w:rPr>
          <w:rFonts w:ascii="Arial" w:eastAsia="Arial" w:hAnsi="Arial" w:cs="Arial"/>
          <w:spacing w:val="-1"/>
        </w:rPr>
        <w:t>t</w:t>
      </w:r>
      <w:r w:rsidRPr="00781762">
        <w:rPr>
          <w:rFonts w:ascii="Arial" w:eastAsia="Arial" w:hAnsi="Arial" w:cs="Arial"/>
        </w:rPr>
        <w:t>nership be</w:t>
      </w:r>
      <w:r w:rsidRPr="00781762">
        <w:rPr>
          <w:rFonts w:ascii="Arial" w:eastAsia="Arial" w:hAnsi="Arial" w:cs="Arial"/>
          <w:spacing w:val="2"/>
        </w:rPr>
        <w:t>t</w:t>
      </w:r>
      <w:r w:rsidRPr="00781762">
        <w:rPr>
          <w:rFonts w:ascii="Arial" w:eastAsia="Arial" w:hAnsi="Arial" w:cs="Arial"/>
        </w:rPr>
        <w:t>ween NW Natural a</w:t>
      </w:r>
      <w:r w:rsidRPr="00781762">
        <w:rPr>
          <w:rFonts w:ascii="Arial" w:eastAsia="Arial" w:hAnsi="Arial" w:cs="Arial"/>
          <w:spacing w:val="1"/>
        </w:rPr>
        <w:t>n</w:t>
      </w:r>
      <w:r w:rsidRPr="00781762">
        <w:rPr>
          <w:rFonts w:ascii="Arial" w:eastAsia="Arial" w:hAnsi="Arial" w:cs="Arial"/>
        </w:rPr>
        <w:t>d TransC</w:t>
      </w:r>
      <w:r w:rsidRPr="00781762">
        <w:rPr>
          <w:rFonts w:ascii="Arial" w:eastAsia="Arial" w:hAnsi="Arial" w:cs="Arial"/>
          <w:spacing w:val="1"/>
        </w:rPr>
        <w:t>a</w:t>
      </w:r>
      <w:r w:rsidRPr="00781762">
        <w:rPr>
          <w:rFonts w:ascii="Arial" w:eastAsia="Arial" w:hAnsi="Arial" w:cs="Arial"/>
        </w:rPr>
        <w:t>nada.</w:t>
      </w:r>
      <w:r w:rsidRPr="00781762">
        <w:rPr>
          <w:rFonts w:ascii="Arial" w:eastAsia="Arial" w:hAnsi="Arial" w:cs="Arial"/>
          <w:spacing w:val="1"/>
        </w:rPr>
        <w:t xml:space="preserve"> </w:t>
      </w:r>
      <w:r w:rsidRPr="00781762">
        <w:rPr>
          <w:rFonts w:ascii="Arial" w:eastAsia="Arial" w:hAnsi="Arial" w:cs="Arial"/>
        </w:rPr>
        <w:t xml:space="preserve">The proposed </w:t>
      </w:r>
      <w:r w:rsidRPr="00781762">
        <w:rPr>
          <w:rFonts w:ascii="Arial" w:eastAsia="Arial" w:hAnsi="Arial" w:cs="Arial"/>
          <w:spacing w:val="1"/>
        </w:rPr>
        <w:t>2</w:t>
      </w:r>
      <w:r w:rsidRPr="00781762">
        <w:rPr>
          <w:rFonts w:ascii="Arial" w:eastAsia="Arial" w:hAnsi="Arial" w:cs="Arial"/>
        </w:rPr>
        <w:t>12 mile,</w:t>
      </w:r>
      <w:r w:rsidRPr="00781762">
        <w:rPr>
          <w:rFonts w:ascii="Arial" w:eastAsia="Arial" w:hAnsi="Arial" w:cs="Arial"/>
          <w:spacing w:val="1"/>
        </w:rPr>
        <w:t xml:space="preserve"> </w:t>
      </w:r>
      <w:r w:rsidRPr="00781762">
        <w:rPr>
          <w:rFonts w:ascii="Arial" w:eastAsia="Arial" w:hAnsi="Arial" w:cs="Arial"/>
        </w:rPr>
        <w:t>36-inch-dia</w:t>
      </w:r>
      <w:r w:rsidRPr="00781762">
        <w:rPr>
          <w:rFonts w:ascii="Arial" w:eastAsia="Arial" w:hAnsi="Arial" w:cs="Arial"/>
          <w:spacing w:val="2"/>
        </w:rPr>
        <w:t>m</w:t>
      </w:r>
      <w:r w:rsidRPr="00781762">
        <w:rPr>
          <w:rFonts w:ascii="Arial" w:eastAsia="Arial" w:hAnsi="Arial" w:cs="Arial"/>
        </w:rPr>
        <w:t>eter undergrou</w:t>
      </w:r>
      <w:r w:rsidRPr="00781762">
        <w:rPr>
          <w:rFonts w:ascii="Arial" w:eastAsia="Arial" w:hAnsi="Arial" w:cs="Arial"/>
          <w:spacing w:val="1"/>
        </w:rPr>
        <w:t>n</w:t>
      </w:r>
      <w:r w:rsidRPr="00781762">
        <w:rPr>
          <w:rFonts w:ascii="Arial" w:eastAsia="Arial" w:hAnsi="Arial" w:cs="Arial"/>
        </w:rPr>
        <w:t>d pipe</w:t>
      </w:r>
      <w:r w:rsidRPr="00781762">
        <w:rPr>
          <w:rFonts w:ascii="Arial" w:eastAsia="Arial" w:hAnsi="Arial" w:cs="Arial"/>
          <w:spacing w:val="1"/>
        </w:rPr>
        <w:t>l</w:t>
      </w:r>
      <w:r w:rsidRPr="00781762">
        <w:rPr>
          <w:rFonts w:ascii="Arial" w:eastAsia="Arial" w:hAnsi="Arial" w:cs="Arial"/>
        </w:rPr>
        <w:t>ine</w:t>
      </w:r>
      <w:r w:rsidRPr="00781762">
        <w:rPr>
          <w:rFonts w:ascii="Arial" w:eastAsia="Arial" w:hAnsi="Arial" w:cs="Arial"/>
          <w:spacing w:val="1"/>
        </w:rPr>
        <w:t xml:space="preserve"> </w:t>
      </w:r>
      <w:r w:rsidRPr="00781762">
        <w:rPr>
          <w:rFonts w:ascii="Arial" w:eastAsia="Arial" w:hAnsi="Arial" w:cs="Arial"/>
        </w:rPr>
        <w:t>wi</w:t>
      </w:r>
      <w:r w:rsidRPr="00781762">
        <w:rPr>
          <w:rFonts w:ascii="Arial" w:eastAsia="Arial" w:hAnsi="Arial" w:cs="Arial"/>
          <w:spacing w:val="1"/>
        </w:rPr>
        <w:t>l</w:t>
      </w:r>
      <w:r w:rsidRPr="00781762">
        <w:rPr>
          <w:rFonts w:ascii="Arial" w:eastAsia="Arial" w:hAnsi="Arial" w:cs="Arial"/>
        </w:rPr>
        <w:t xml:space="preserve">l </w:t>
      </w:r>
      <w:r w:rsidRPr="00781762">
        <w:rPr>
          <w:rFonts w:ascii="Arial" w:eastAsia="Arial" w:hAnsi="Arial" w:cs="Arial"/>
          <w:spacing w:val="1"/>
        </w:rPr>
        <w:t>e</w:t>
      </w:r>
      <w:r w:rsidRPr="00781762">
        <w:rPr>
          <w:rFonts w:ascii="Arial" w:eastAsia="Arial" w:hAnsi="Arial" w:cs="Arial"/>
          <w:spacing w:val="-1"/>
        </w:rPr>
        <w:t>x</w:t>
      </w:r>
      <w:r w:rsidRPr="00781762">
        <w:rPr>
          <w:rFonts w:ascii="Arial" w:eastAsia="Arial" w:hAnsi="Arial" w:cs="Arial"/>
        </w:rPr>
        <w:t>tend from</w:t>
      </w:r>
      <w:r w:rsidRPr="00781762">
        <w:rPr>
          <w:rFonts w:ascii="Arial" w:eastAsia="Arial" w:hAnsi="Arial" w:cs="Arial"/>
          <w:spacing w:val="1"/>
        </w:rPr>
        <w:t xml:space="preserve"> </w:t>
      </w:r>
      <w:r w:rsidRPr="00781762">
        <w:rPr>
          <w:rFonts w:ascii="Arial" w:eastAsia="Arial" w:hAnsi="Arial" w:cs="Arial"/>
          <w:spacing w:val="-1"/>
        </w:rPr>
        <w:t>T</w:t>
      </w:r>
      <w:r w:rsidRPr="00781762">
        <w:rPr>
          <w:rFonts w:ascii="Arial" w:eastAsia="Arial" w:hAnsi="Arial" w:cs="Arial"/>
        </w:rPr>
        <w:t>ransCana</w:t>
      </w:r>
      <w:r w:rsidRPr="00781762">
        <w:rPr>
          <w:rFonts w:ascii="Arial" w:eastAsia="Arial" w:hAnsi="Arial" w:cs="Arial"/>
          <w:spacing w:val="1"/>
        </w:rPr>
        <w:t>d</w:t>
      </w:r>
      <w:r w:rsidRPr="00781762">
        <w:rPr>
          <w:rFonts w:ascii="Arial" w:eastAsia="Arial" w:hAnsi="Arial" w:cs="Arial"/>
        </w:rPr>
        <w:t>a’s</w:t>
      </w:r>
      <w:r w:rsidRPr="00781762">
        <w:rPr>
          <w:rFonts w:ascii="Arial" w:eastAsia="Arial" w:hAnsi="Arial" w:cs="Arial"/>
          <w:spacing w:val="2"/>
        </w:rPr>
        <w:t xml:space="preserve"> </w:t>
      </w:r>
      <w:r w:rsidRPr="00781762">
        <w:rPr>
          <w:rFonts w:ascii="Arial" w:eastAsia="Arial" w:hAnsi="Arial" w:cs="Arial"/>
        </w:rPr>
        <w:t>GTN syst</w:t>
      </w:r>
      <w:r w:rsidRPr="00781762">
        <w:rPr>
          <w:rFonts w:ascii="Arial" w:eastAsia="Arial" w:hAnsi="Arial" w:cs="Arial"/>
          <w:spacing w:val="-1"/>
        </w:rPr>
        <w:t>e</w:t>
      </w:r>
      <w:r w:rsidRPr="00781762">
        <w:rPr>
          <w:rFonts w:ascii="Arial" w:eastAsia="Arial" w:hAnsi="Arial" w:cs="Arial"/>
        </w:rPr>
        <w:t>m</w:t>
      </w:r>
      <w:r w:rsidRPr="00781762">
        <w:rPr>
          <w:rFonts w:ascii="Arial" w:eastAsia="Arial" w:hAnsi="Arial" w:cs="Arial"/>
          <w:spacing w:val="1"/>
        </w:rPr>
        <w:t xml:space="preserve"> </w:t>
      </w:r>
      <w:r w:rsidRPr="00781762">
        <w:rPr>
          <w:rFonts w:ascii="Arial" w:eastAsia="Arial" w:hAnsi="Arial" w:cs="Arial"/>
        </w:rPr>
        <w:t>near Madras,</w:t>
      </w:r>
      <w:r w:rsidRPr="00781762">
        <w:rPr>
          <w:rFonts w:ascii="Arial" w:eastAsia="Arial" w:hAnsi="Arial" w:cs="Arial"/>
          <w:spacing w:val="1"/>
        </w:rPr>
        <w:t xml:space="preserve"> </w:t>
      </w:r>
      <w:r w:rsidRPr="00781762">
        <w:rPr>
          <w:rFonts w:ascii="Arial" w:eastAsia="Arial" w:hAnsi="Arial" w:cs="Arial"/>
          <w:spacing w:val="-1"/>
        </w:rPr>
        <w:t>Or</w:t>
      </w:r>
      <w:r w:rsidRPr="00781762">
        <w:rPr>
          <w:rFonts w:ascii="Arial" w:eastAsia="Arial" w:hAnsi="Arial" w:cs="Arial"/>
        </w:rPr>
        <w:t>egon to NW</w:t>
      </w:r>
      <w:r w:rsidRPr="00781762">
        <w:rPr>
          <w:rFonts w:ascii="Arial" w:eastAsia="Arial" w:hAnsi="Arial" w:cs="Arial"/>
          <w:spacing w:val="1"/>
        </w:rPr>
        <w:t xml:space="preserve"> </w:t>
      </w:r>
      <w:r w:rsidRPr="00781762">
        <w:rPr>
          <w:rFonts w:ascii="Arial" w:eastAsia="Arial" w:hAnsi="Arial" w:cs="Arial"/>
        </w:rPr>
        <w:t>Natural’s system near</w:t>
      </w:r>
      <w:r w:rsidRPr="00781762">
        <w:rPr>
          <w:rFonts w:ascii="Arial" w:eastAsia="Arial" w:hAnsi="Arial" w:cs="Arial"/>
          <w:spacing w:val="1"/>
        </w:rPr>
        <w:t xml:space="preserve"> </w:t>
      </w:r>
      <w:r w:rsidRPr="00781762">
        <w:rPr>
          <w:rFonts w:ascii="Arial" w:eastAsia="Arial" w:hAnsi="Arial" w:cs="Arial"/>
        </w:rPr>
        <w:t>Molall</w:t>
      </w:r>
      <w:r w:rsidRPr="00781762">
        <w:rPr>
          <w:rFonts w:ascii="Arial" w:eastAsia="Arial" w:hAnsi="Arial" w:cs="Arial"/>
          <w:spacing w:val="1"/>
        </w:rPr>
        <w:t>a</w:t>
      </w:r>
      <w:r w:rsidRPr="00781762">
        <w:rPr>
          <w:rFonts w:ascii="Arial" w:eastAsia="Arial" w:hAnsi="Arial" w:cs="Arial"/>
        </w:rPr>
        <w:t>,</w:t>
      </w:r>
      <w:r w:rsidRPr="00781762">
        <w:rPr>
          <w:rFonts w:ascii="Arial" w:eastAsia="Arial" w:hAnsi="Arial" w:cs="Arial"/>
          <w:spacing w:val="1"/>
        </w:rPr>
        <w:t xml:space="preserve"> </w:t>
      </w:r>
      <w:r w:rsidRPr="00781762">
        <w:rPr>
          <w:rFonts w:ascii="Arial" w:eastAsia="Arial" w:hAnsi="Arial" w:cs="Arial"/>
          <w:spacing w:val="-1"/>
        </w:rPr>
        <w:t>O</w:t>
      </w:r>
      <w:r w:rsidRPr="00781762">
        <w:rPr>
          <w:rFonts w:ascii="Arial" w:eastAsia="Arial" w:hAnsi="Arial" w:cs="Arial"/>
        </w:rPr>
        <w:t>regon.</w:t>
      </w:r>
      <w:r w:rsidRPr="00781762">
        <w:rPr>
          <w:rFonts w:ascii="Arial" w:eastAsia="Arial" w:hAnsi="Arial" w:cs="Arial"/>
          <w:spacing w:val="1"/>
        </w:rPr>
        <w:t xml:space="preserve"> </w:t>
      </w:r>
      <w:r w:rsidRPr="00781762">
        <w:rPr>
          <w:rFonts w:ascii="Arial" w:eastAsia="Arial" w:hAnsi="Arial" w:cs="Arial"/>
          <w:spacing w:val="-1"/>
        </w:rPr>
        <w:t>I</w:t>
      </w:r>
      <w:r w:rsidRPr="00781762">
        <w:rPr>
          <w:rFonts w:ascii="Arial" w:eastAsia="Arial" w:hAnsi="Arial" w:cs="Arial"/>
        </w:rPr>
        <w:t>t will be a b</w:t>
      </w:r>
      <w:r w:rsidRPr="00781762">
        <w:rPr>
          <w:rFonts w:ascii="Arial" w:eastAsia="Arial" w:hAnsi="Arial" w:cs="Arial"/>
          <w:spacing w:val="1"/>
        </w:rPr>
        <w:t>i</w:t>
      </w:r>
      <w:r w:rsidRPr="00781762">
        <w:rPr>
          <w:rFonts w:ascii="Arial" w:eastAsia="Arial" w:hAnsi="Arial" w:cs="Arial"/>
        </w:rPr>
        <w:t>- direction</w:t>
      </w:r>
      <w:r w:rsidRPr="00781762">
        <w:rPr>
          <w:rFonts w:ascii="Arial" w:eastAsia="Arial" w:hAnsi="Arial" w:cs="Arial"/>
          <w:spacing w:val="1"/>
        </w:rPr>
        <w:t>a</w:t>
      </w:r>
      <w:r w:rsidRPr="00781762">
        <w:rPr>
          <w:rFonts w:ascii="Arial" w:eastAsia="Arial" w:hAnsi="Arial" w:cs="Arial"/>
        </w:rPr>
        <w:t>l pip</w:t>
      </w:r>
      <w:r w:rsidRPr="00781762">
        <w:rPr>
          <w:rFonts w:ascii="Arial" w:eastAsia="Arial" w:hAnsi="Arial" w:cs="Arial"/>
          <w:spacing w:val="1"/>
        </w:rPr>
        <w:t>e</w:t>
      </w:r>
      <w:r w:rsidRPr="00781762">
        <w:rPr>
          <w:rFonts w:ascii="Arial" w:eastAsia="Arial" w:hAnsi="Arial" w:cs="Arial"/>
        </w:rPr>
        <w:t xml:space="preserve">line </w:t>
      </w:r>
      <w:r w:rsidRPr="00781762">
        <w:rPr>
          <w:rFonts w:ascii="Arial" w:eastAsia="Arial" w:hAnsi="Arial" w:cs="Arial"/>
          <w:spacing w:val="1"/>
        </w:rPr>
        <w:t>w</w:t>
      </w:r>
      <w:r w:rsidRPr="00781762">
        <w:rPr>
          <w:rFonts w:ascii="Arial" w:eastAsia="Arial" w:hAnsi="Arial" w:cs="Arial"/>
        </w:rPr>
        <w:t>ith an initi</w:t>
      </w:r>
      <w:r w:rsidRPr="00781762">
        <w:rPr>
          <w:rFonts w:ascii="Arial" w:eastAsia="Arial" w:hAnsi="Arial" w:cs="Arial"/>
          <w:spacing w:val="1"/>
        </w:rPr>
        <w:t>a</w:t>
      </w:r>
      <w:r w:rsidRPr="00781762">
        <w:rPr>
          <w:rFonts w:ascii="Arial" w:eastAsia="Arial" w:hAnsi="Arial" w:cs="Arial"/>
        </w:rPr>
        <w:t>l capacity of</w:t>
      </w:r>
      <w:r w:rsidRPr="00781762">
        <w:rPr>
          <w:rFonts w:ascii="Arial" w:eastAsia="Arial" w:hAnsi="Arial" w:cs="Arial"/>
          <w:spacing w:val="1"/>
        </w:rPr>
        <w:t xml:space="preserve"> </w:t>
      </w:r>
      <w:r w:rsidRPr="00781762">
        <w:rPr>
          <w:rFonts w:ascii="Arial" w:eastAsia="Arial" w:hAnsi="Arial" w:cs="Arial"/>
        </w:rPr>
        <w:t xml:space="preserve">1,200 </w:t>
      </w:r>
      <w:r w:rsidRPr="00781762">
        <w:rPr>
          <w:rFonts w:ascii="Arial" w:eastAsia="Arial" w:hAnsi="Arial" w:cs="Arial"/>
        </w:rPr>
        <w:lastRenderedPageBreak/>
        <w:t>MM</w:t>
      </w:r>
      <w:r w:rsidRPr="00781762">
        <w:rPr>
          <w:rFonts w:ascii="Arial" w:eastAsia="Arial" w:hAnsi="Arial" w:cs="Arial"/>
          <w:spacing w:val="-1"/>
        </w:rPr>
        <w:t>c</w:t>
      </w:r>
      <w:r w:rsidRPr="00781762">
        <w:rPr>
          <w:rFonts w:ascii="Arial" w:eastAsia="Arial" w:hAnsi="Arial" w:cs="Arial"/>
        </w:rPr>
        <w:t>f/d. As noted earlier, Palomar</w:t>
      </w:r>
      <w:r w:rsidRPr="00781762">
        <w:rPr>
          <w:rFonts w:ascii="Arial" w:eastAsia="Arial" w:hAnsi="Arial" w:cs="Arial"/>
          <w:spacing w:val="1"/>
        </w:rPr>
        <w:t xml:space="preserve"> </w:t>
      </w:r>
      <w:r w:rsidRPr="00781762">
        <w:rPr>
          <w:rFonts w:ascii="Arial" w:eastAsia="Arial" w:hAnsi="Arial" w:cs="Arial"/>
        </w:rPr>
        <w:t xml:space="preserve">Gas Transmission has withdrawn </w:t>
      </w:r>
      <w:r w:rsidRPr="00781762">
        <w:rPr>
          <w:rFonts w:ascii="Arial" w:eastAsia="Arial" w:hAnsi="Arial" w:cs="Arial"/>
          <w:spacing w:val="1"/>
        </w:rPr>
        <w:t>i</w:t>
      </w:r>
      <w:r w:rsidRPr="00781762">
        <w:rPr>
          <w:rFonts w:ascii="Arial" w:eastAsia="Arial" w:hAnsi="Arial" w:cs="Arial"/>
        </w:rPr>
        <w:t>ts applicat</w:t>
      </w:r>
      <w:r w:rsidRPr="00781762">
        <w:rPr>
          <w:rFonts w:ascii="Arial" w:eastAsia="Arial" w:hAnsi="Arial" w:cs="Arial"/>
          <w:spacing w:val="1"/>
        </w:rPr>
        <w:t>i</w:t>
      </w:r>
      <w:r w:rsidRPr="00781762">
        <w:rPr>
          <w:rFonts w:ascii="Arial" w:eastAsia="Arial" w:hAnsi="Arial" w:cs="Arial"/>
        </w:rPr>
        <w:t>on for</w:t>
      </w:r>
      <w:r w:rsidRPr="00781762">
        <w:rPr>
          <w:rFonts w:ascii="Arial" w:eastAsia="Arial" w:hAnsi="Arial" w:cs="Arial"/>
          <w:spacing w:val="1"/>
        </w:rPr>
        <w:t xml:space="preserve"> </w:t>
      </w:r>
      <w:r w:rsidRPr="00781762">
        <w:rPr>
          <w:rFonts w:ascii="Arial" w:eastAsia="Arial" w:hAnsi="Arial" w:cs="Arial"/>
        </w:rPr>
        <w:t>a ce</w:t>
      </w:r>
      <w:r w:rsidRPr="00781762">
        <w:rPr>
          <w:rFonts w:ascii="Arial" w:eastAsia="Arial" w:hAnsi="Arial" w:cs="Arial"/>
          <w:spacing w:val="-1"/>
        </w:rPr>
        <w:t>r</w:t>
      </w:r>
      <w:r w:rsidRPr="00781762">
        <w:rPr>
          <w:rFonts w:ascii="Arial" w:eastAsia="Arial" w:hAnsi="Arial" w:cs="Arial"/>
        </w:rPr>
        <w:t>tificate to bui</w:t>
      </w:r>
      <w:r w:rsidRPr="00781762">
        <w:rPr>
          <w:rFonts w:ascii="Arial" w:eastAsia="Arial" w:hAnsi="Arial" w:cs="Arial"/>
          <w:spacing w:val="1"/>
        </w:rPr>
        <w:t>l</w:t>
      </w:r>
      <w:r w:rsidRPr="00781762">
        <w:rPr>
          <w:rFonts w:ascii="Arial" w:eastAsia="Arial" w:hAnsi="Arial" w:cs="Arial"/>
        </w:rPr>
        <w:t>d a natural gas p</w:t>
      </w:r>
      <w:r w:rsidRPr="00781762">
        <w:rPr>
          <w:rFonts w:ascii="Arial" w:eastAsia="Arial" w:hAnsi="Arial" w:cs="Arial"/>
          <w:spacing w:val="1"/>
        </w:rPr>
        <w:t>i</w:t>
      </w:r>
      <w:r w:rsidRPr="00781762">
        <w:rPr>
          <w:rFonts w:ascii="Arial" w:eastAsia="Arial" w:hAnsi="Arial" w:cs="Arial"/>
        </w:rPr>
        <w:t>pel</w:t>
      </w:r>
      <w:r w:rsidRPr="00781762">
        <w:rPr>
          <w:rFonts w:ascii="Arial" w:eastAsia="Arial" w:hAnsi="Arial" w:cs="Arial"/>
          <w:spacing w:val="1"/>
        </w:rPr>
        <w:t>i</w:t>
      </w:r>
      <w:r w:rsidRPr="00781762">
        <w:rPr>
          <w:rFonts w:ascii="Arial" w:eastAsia="Arial" w:hAnsi="Arial" w:cs="Arial"/>
        </w:rPr>
        <w:t>ne in Oregon.</w:t>
      </w:r>
    </w:p>
    <w:p w:rsidR="00000000" w:rsidRDefault="00A178C6">
      <w:pPr>
        <w:pStyle w:val="ListParagraph"/>
        <w:tabs>
          <w:tab w:val="left" w:pos="0"/>
          <w:tab w:val="left" w:pos="540"/>
        </w:tabs>
        <w:ind w:left="274" w:right="187"/>
        <w:jc w:val="both"/>
        <w:rPr>
          <w:rFonts w:ascii="Arial" w:eastAsia="Arial" w:hAnsi="Arial" w:cs="Arial"/>
        </w:rPr>
        <w:pPrChange w:id="3285" w:author="Amanda.Sargent" w:date="2012-12-14T09:45:00Z">
          <w:pPr>
            <w:pStyle w:val="ListParagraph"/>
            <w:tabs>
              <w:tab w:val="left" w:pos="1220"/>
            </w:tabs>
            <w:spacing w:after="200" w:line="276" w:lineRule="exact"/>
            <w:ind w:left="540"/>
            <w:jc w:val="both"/>
          </w:pPr>
        </w:pPrChange>
      </w:pPr>
    </w:p>
    <w:p w:rsidR="006C04AF" w:rsidRPr="007A360E" w:rsidRDefault="006C04AF" w:rsidP="00A4758C">
      <w:pPr>
        <w:pStyle w:val="ListParagraph"/>
        <w:tabs>
          <w:tab w:val="left" w:pos="540"/>
        </w:tabs>
        <w:spacing w:after="200"/>
        <w:ind w:left="274" w:right="187"/>
        <w:jc w:val="both"/>
        <w:rPr>
          <w:ins w:id="3286" w:author="Amanda.Sargent" w:date="2012-12-14T09:45:00Z"/>
          <w:rFonts w:ascii="Arial" w:eastAsia="Arial" w:hAnsi="Arial" w:cs="Arial"/>
        </w:rPr>
      </w:pPr>
    </w:p>
    <w:p w:rsidR="00000000" w:rsidRDefault="006C04AF">
      <w:pPr>
        <w:pStyle w:val="ListParagraph"/>
        <w:numPr>
          <w:ilvl w:val="0"/>
          <w:numId w:val="19"/>
        </w:numPr>
        <w:tabs>
          <w:tab w:val="left" w:pos="540"/>
        </w:tabs>
        <w:spacing w:after="200"/>
        <w:ind w:left="274" w:right="187" w:firstLine="0"/>
        <w:jc w:val="both"/>
        <w:rPr>
          <w:rFonts w:ascii="Arial" w:eastAsia="Arial" w:hAnsi="Arial" w:cs="Arial"/>
        </w:rPr>
        <w:pPrChange w:id="3287" w:author="Amanda.Sargent" w:date="2012-12-14T09:45:00Z">
          <w:pPr>
            <w:pStyle w:val="ListParagraph"/>
            <w:numPr>
              <w:numId w:val="19"/>
            </w:numPr>
            <w:tabs>
              <w:tab w:val="left" w:pos="1220"/>
            </w:tabs>
            <w:spacing w:after="200" w:line="276" w:lineRule="exact"/>
            <w:ind w:left="994" w:hanging="360"/>
            <w:jc w:val="both"/>
          </w:pPr>
        </w:pPrChange>
      </w:pPr>
      <w:r w:rsidRPr="00781762">
        <w:rPr>
          <w:rFonts w:ascii="Arial" w:eastAsia="Arial" w:hAnsi="Arial" w:cs="Arial"/>
        </w:rPr>
        <w:t>Pacific Co</w:t>
      </w:r>
      <w:r w:rsidRPr="00781762">
        <w:rPr>
          <w:rFonts w:ascii="Arial" w:eastAsia="Arial" w:hAnsi="Arial" w:cs="Arial"/>
          <w:spacing w:val="1"/>
        </w:rPr>
        <w:t>n</w:t>
      </w:r>
      <w:r w:rsidRPr="00781762">
        <w:rPr>
          <w:rFonts w:ascii="Arial" w:eastAsia="Arial" w:hAnsi="Arial" w:cs="Arial"/>
        </w:rPr>
        <w:t>nector</w:t>
      </w:r>
      <w:r w:rsidRPr="00781762">
        <w:rPr>
          <w:rFonts w:ascii="Arial" w:eastAsia="Arial" w:hAnsi="Arial" w:cs="Arial"/>
          <w:spacing w:val="1"/>
        </w:rPr>
        <w:t xml:space="preserve"> </w:t>
      </w:r>
      <w:r w:rsidRPr="00781762">
        <w:rPr>
          <w:rFonts w:ascii="Arial" w:eastAsia="Arial" w:hAnsi="Arial" w:cs="Arial"/>
        </w:rPr>
        <w:t>Gas</w:t>
      </w:r>
      <w:r w:rsidRPr="00781762">
        <w:rPr>
          <w:rFonts w:ascii="Arial" w:eastAsia="Arial" w:hAnsi="Arial" w:cs="Arial"/>
          <w:spacing w:val="-1"/>
        </w:rPr>
        <w:t xml:space="preserve"> </w:t>
      </w:r>
      <w:r w:rsidRPr="00781762">
        <w:rPr>
          <w:rFonts w:ascii="Arial" w:eastAsia="Arial" w:hAnsi="Arial" w:cs="Arial"/>
        </w:rPr>
        <w:t>Pipe</w:t>
      </w:r>
      <w:r w:rsidRPr="00781762">
        <w:rPr>
          <w:rFonts w:ascii="Arial" w:eastAsia="Arial" w:hAnsi="Arial" w:cs="Arial"/>
          <w:spacing w:val="1"/>
        </w:rPr>
        <w:t>l</w:t>
      </w:r>
      <w:r w:rsidRPr="00781762">
        <w:rPr>
          <w:rFonts w:ascii="Arial" w:eastAsia="Arial" w:hAnsi="Arial" w:cs="Arial"/>
        </w:rPr>
        <w:t>ine P</w:t>
      </w:r>
      <w:r w:rsidRPr="00781762">
        <w:rPr>
          <w:rFonts w:ascii="Arial" w:eastAsia="Arial" w:hAnsi="Arial" w:cs="Arial"/>
          <w:spacing w:val="2"/>
        </w:rPr>
        <w:t>r</w:t>
      </w:r>
      <w:r w:rsidRPr="00781762">
        <w:rPr>
          <w:rFonts w:ascii="Arial" w:eastAsia="Arial" w:hAnsi="Arial" w:cs="Arial"/>
        </w:rPr>
        <w:t>o</w:t>
      </w:r>
      <w:r w:rsidRPr="00781762">
        <w:rPr>
          <w:rFonts w:ascii="Arial" w:eastAsia="Arial" w:hAnsi="Arial" w:cs="Arial"/>
          <w:spacing w:val="1"/>
        </w:rPr>
        <w:t>j</w:t>
      </w:r>
      <w:r w:rsidRPr="00781762">
        <w:rPr>
          <w:rFonts w:ascii="Arial" w:eastAsia="Arial" w:hAnsi="Arial" w:cs="Arial"/>
        </w:rPr>
        <w:t>ect</w:t>
      </w:r>
      <w:r w:rsidRPr="00781762">
        <w:rPr>
          <w:rFonts w:ascii="Arial" w:eastAsia="Arial" w:hAnsi="Arial" w:cs="Arial"/>
          <w:spacing w:val="1"/>
        </w:rPr>
        <w:t xml:space="preserve"> </w:t>
      </w:r>
      <w:r w:rsidRPr="00781762">
        <w:rPr>
          <w:rFonts w:ascii="Arial" w:eastAsia="Arial" w:hAnsi="Arial" w:cs="Arial"/>
        </w:rPr>
        <w:t xml:space="preserve">– </w:t>
      </w:r>
      <w:del w:id="3288" w:author="Amanda.Sargent" w:date="2012-12-14T09:45:00Z">
        <w:r w:rsidRPr="00781762">
          <w:rPr>
            <w:rFonts w:ascii="Arial" w:eastAsia="Arial" w:hAnsi="Arial" w:cs="Arial"/>
          </w:rPr>
          <w:delText>as</w:delText>
        </w:r>
      </w:del>
      <w:ins w:id="3289" w:author="Amanda.Sargent" w:date="2012-12-14T09:45:00Z">
        <w:r w:rsidR="006930ED">
          <w:rPr>
            <w:rFonts w:ascii="Arial" w:eastAsia="Arial" w:hAnsi="Arial" w:cs="Arial"/>
          </w:rPr>
          <w:t>A</w:t>
        </w:r>
        <w:r w:rsidR="006930ED" w:rsidRPr="00781762">
          <w:rPr>
            <w:rFonts w:ascii="Arial" w:eastAsia="Arial" w:hAnsi="Arial" w:cs="Arial"/>
          </w:rPr>
          <w:t>s</w:t>
        </w:r>
      </w:ins>
      <w:r w:rsidR="006930ED" w:rsidRPr="00781762">
        <w:rPr>
          <w:rFonts w:ascii="Arial" w:eastAsia="Arial" w:hAnsi="Arial" w:cs="Arial"/>
        </w:rPr>
        <w:t xml:space="preserve"> </w:t>
      </w:r>
      <w:r w:rsidRPr="00781762">
        <w:rPr>
          <w:rFonts w:ascii="Arial" w:eastAsia="Arial" w:hAnsi="Arial" w:cs="Arial"/>
          <w:spacing w:val="-2"/>
        </w:rPr>
        <w:t>i</w:t>
      </w:r>
      <w:r w:rsidRPr="00781762">
        <w:rPr>
          <w:rFonts w:ascii="Arial" w:eastAsia="Arial" w:hAnsi="Arial" w:cs="Arial"/>
        </w:rPr>
        <w:t xml:space="preserve">dentified </w:t>
      </w:r>
      <w:r w:rsidRPr="00781762">
        <w:rPr>
          <w:rFonts w:ascii="Arial" w:eastAsia="Arial" w:hAnsi="Arial" w:cs="Arial"/>
          <w:spacing w:val="1"/>
        </w:rPr>
        <w:t>e</w:t>
      </w:r>
      <w:r w:rsidRPr="00781762">
        <w:rPr>
          <w:rFonts w:ascii="Arial" w:eastAsia="Arial" w:hAnsi="Arial" w:cs="Arial"/>
        </w:rPr>
        <w:t>arlier,</w:t>
      </w:r>
      <w:r w:rsidRPr="00781762">
        <w:rPr>
          <w:rFonts w:ascii="Arial" w:eastAsia="Arial" w:hAnsi="Arial" w:cs="Arial"/>
          <w:spacing w:val="1"/>
        </w:rPr>
        <w:t xml:space="preserve"> </w:t>
      </w:r>
      <w:ins w:id="3290" w:author="Amanda.Sargent" w:date="2012-12-14T09:45:00Z">
        <w:r w:rsidR="006930ED">
          <w:rPr>
            <w:rFonts w:ascii="Arial" w:eastAsia="Arial" w:hAnsi="Arial" w:cs="Arial"/>
            <w:spacing w:val="1"/>
          </w:rPr>
          <w:t xml:space="preserve">PCGP </w:t>
        </w:r>
      </w:ins>
      <w:r w:rsidRPr="00781762">
        <w:rPr>
          <w:rFonts w:ascii="Arial" w:eastAsia="Arial" w:hAnsi="Arial" w:cs="Arial"/>
        </w:rPr>
        <w:t>is a</w:t>
      </w:r>
      <w:r w:rsidRPr="00781762">
        <w:rPr>
          <w:rFonts w:ascii="Arial" w:eastAsia="Arial" w:hAnsi="Arial" w:cs="Arial"/>
          <w:spacing w:val="-1"/>
        </w:rPr>
        <w:t xml:space="preserve"> </w:t>
      </w:r>
      <w:del w:id="3291" w:author="Amanda.Sargent" w:date="2012-12-14T09:45:00Z">
        <w:r w:rsidRPr="00781762">
          <w:rPr>
            <w:rFonts w:ascii="Arial" w:eastAsia="Arial" w:hAnsi="Arial" w:cs="Arial"/>
          </w:rPr>
          <w:delText>proposed234</w:delText>
        </w:r>
      </w:del>
      <w:ins w:id="3292" w:author="Amanda.Sargent" w:date="2012-12-14T09:45:00Z">
        <w:r w:rsidRPr="00781762">
          <w:rPr>
            <w:rFonts w:ascii="Arial" w:eastAsia="Arial" w:hAnsi="Arial" w:cs="Arial"/>
          </w:rPr>
          <w:t>proposed</w:t>
        </w:r>
        <w:r w:rsidR="006930ED">
          <w:rPr>
            <w:rFonts w:ascii="Arial" w:eastAsia="Arial" w:hAnsi="Arial" w:cs="Arial"/>
          </w:rPr>
          <w:t xml:space="preserve"> </w:t>
        </w:r>
        <w:r w:rsidRPr="00781762">
          <w:rPr>
            <w:rFonts w:ascii="Arial" w:eastAsia="Arial" w:hAnsi="Arial" w:cs="Arial"/>
          </w:rPr>
          <w:t>234</w:t>
        </w:r>
      </w:ins>
      <w:r w:rsidRPr="00781762">
        <w:rPr>
          <w:rFonts w:ascii="Arial" w:eastAsia="Arial" w:hAnsi="Arial" w:cs="Arial"/>
        </w:rPr>
        <w:t>-mile,</w:t>
      </w:r>
      <w:r w:rsidRPr="00781762">
        <w:rPr>
          <w:rFonts w:ascii="Arial" w:eastAsia="Arial" w:hAnsi="Arial" w:cs="Arial"/>
          <w:spacing w:val="1"/>
        </w:rPr>
        <w:t xml:space="preserve"> </w:t>
      </w:r>
      <w:r w:rsidRPr="00781762">
        <w:rPr>
          <w:rFonts w:ascii="Arial" w:eastAsia="Arial" w:hAnsi="Arial" w:cs="Arial"/>
        </w:rPr>
        <w:t>36-inch di</w:t>
      </w:r>
      <w:r w:rsidRPr="00781762">
        <w:rPr>
          <w:rFonts w:ascii="Arial" w:eastAsia="Arial" w:hAnsi="Arial" w:cs="Arial"/>
          <w:spacing w:val="1"/>
        </w:rPr>
        <w:t>a</w:t>
      </w:r>
      <w:r w:rsidRPr="00781762">
        <w:rPr>
          <w:rFonts w:ascii="Arial" w:eastAsia="Arial" w:hAnsi="Arial" w:cs="Arial"/>
        </w:rPr>
        <w:t>meter</w:t>
      </w:r>
      <w:r w:rsidRPr="00781762">
        <w:rPr>
          <w:rFonts w:ascii="Arial" w:eastAsia="Arial" w:hAnsi="Arial" w:cs="Arial"/>
          <w:spacing w:val="1"/>
        </w:rPr>
        <w:t xml:space="preserve"> </w:t>
      </w:r>
      <w:r w:rsidRPr="00781762">
        <w:rPr>
          <w:rFonts w:ascii="Arial" w:eastAsia="Arial" w:hAnsi="Arial" w:cs="Arial"/>
        </w:rPr>
        <w:t>pipeline des</w:t>
      </w:r>
      <w:r w:rsidRPr="00781762">
        <w:rPr>
          <w:rFonts w:ascii="Arial" w:eastAsia="Arial" w:hAnsi="Arial" w:cs="Arial"/>
          <w:spacing w:val="1"/>
        </w:rPr>
        <w:t>i</w:t>
      </w:r>
      <w:r w:rsidRPr="00781762">
        <w:rPr>
          <w:rFonts w:ascii="Arial" w:eastAsia="Arial" w:hAnsi="Arial" w:cs="Arial"/>
        </w:rPr>
        <w:t>gn</w:t>
      </w:r>
      <w:r w:rsidRPr="00781762">
        <w:rPr>
          <w:rFonts w:ascii="Arial" w:eastAsia="Arial" w:hAnsi="Arial" w:cs="Arial"/>
          <w:spacing w:val="1"/>
        </w:rPr>
        <w:t>e</w:t>
      </w:r>
      <w:r w:rsidRPr="00781762">
        <w:rPr>
          <w:rFonts w:ascii="Arial" w:eastAsia="Arial" w:hAnsi="Arial" w:cs="Arial"/>
        </w:rPr>
        <w:t xml:space="preserve">d to </w:t>
      </w:r>
      <w:r w:rsidRPr="00781762">
        <w:rPr>
          <w:rFonts w:ascii="Arial" w:eastAsia="Arial" w:hAnsi="Arial" w:cs="Arial"/>
          <w:spacing w:val="-1"/>
        </w:rPr>
        <w:t>t</w:t>
      </w:r>
      <w:r w:rsidRPr="00781762">
        <w:rPr>
          <w:rFonts w:ascii="Arial" w:eastAsia="Arial" w:hAnsi="Arial" w:cs="Arial"/>
        </w:rPr>
        <w:t>ransport</w:t>
      </w:r>
      <w:r w:rsidRPr="00781762">
        <w:rPr>
          <w:rFonts w:ascii="Arial" w:eastAsia="Arial" w:hAnsi="Arial" w:cs="Arial"/>
          <w:spacing w:val="1"/>
        </w:rPr>
        <w:t xml:space="preserve"> </w:t>
      </w:r>
      <w:r w:rsidRPr="00781762">
        <w:rPr>
          <w:rFonts w:ascii="Arial" w:eastAsia="Arial" w:hAnsi="Arial" w:cs="Arial"/>
        </w:rPr>
        <w:t>up to</w:t>
      </w:r>
      <w:r w:rsidRPr="00781762">
        <w:rPr>
          <w:rFonts w:ascii="Arial" w:eastAsia="Arial" w:hAnsi="Arial" w:cs="Arial"/>
          <w:spacing w:val="-1"/>
        </w:rPr>
        <w:t xml:space="preserve"> </w:t>
      </w:r>
      <w:r w:rsidRPr="00781762">
        <w:rPr>
          <w:rFonts w:ascii="Arial" w:eastAsia="Arial" w:hAnsi="Arial" w:cs="Arial"/>
        </w:rPr>
        <w:t>1</w:t>
      </w:r>
      <w:r w:rsidRPr="00781762">
        <w:rPr>
          <w:rFonts w:ascii="Arial" w:eastAsia="Arial" w:hAnsi="Arial" w:cs="Arial"/>
          <w:spacing w:val="-1"/>
        </w:rPr>
        <w:t xml:space="preserve"> </w:t>
      </w:r>
      <w:r w:rsidRPr="00781762">
        <w:rPr>
          <w:rFonts w:ascii="Arial" w:eastAsia="Arial" w:hAnsi="Arial" w:cs="Arial"/>
        </w:rPr>
        <w:t>bi</w:t>
      </w:r>
      <w:r w:rsidRPr="00781762">
        <w:rPr>
          <w:rFonts w:ascii="Arial" w:eastAsia="Arial" w:hAnsi="Arial" w:cs="Arial"/>
          <w:spacing w:val="1"/>
        </w:rPr>
        <w:t>l</w:t>
      </w:r>
      <w:r w:rsidRPr="00781762">
        <w:rPr>
          <w:rFonts w:ascii="Arial" w:eastAsia="Arial" w:hAnsi="Arial" w:cs="Arial"/>
        </w:rPr>
        <w:t>lion cu</w:t>
      </w:r>
      <w:r w:rsidRPr="00781762">
        <w:rPr>
          <w:rFonts w:ascii="Arial" w:eastAsia="Arial" w:hAnsi="Arial" w:cs="Arial"/>
          <w:spacing w:val="1"/>
        </w:rPr>
        <w:t>bi</w:t>
      </w:r>
      <w:r w:rsidRPr="00781762">
        <w:rPr>
          <w:rFonts w:ascii="Arial" w:eastAsia="Arial" w:hAnsi="Arial" w:cs="Arial"/>
        </w:rPr>
        <w:t>c feet</w:t>
      </w:r>
      <w:r w:rsidRPr="00781762">
        <w:rPr>
          <w:rFonts w:ascii="Arial" w:eastAsia="Arial" w:hAnsi="Arial" w:cs="Arial"/>
          <w:spacing w:val="1"/>
        </w:rPr>
        <w:t xml:space="preserve"> </w:t>
      </w:r>
      <w:r w:rsidRPr="00781762">
        <w:rPr>
          <w:rFonts w:ascii="Arial" w:eastAsia="Arial" w:hAnsi="Arial" w:cs="Arial"/>
        </w:rPr>
        <w:t>of natural gas per day from t</w:t>
      </w:r>
      <w:r w:rsidRPr="00781762">
        <w:rPr>
          <w:rFonts w:ascii="Arial" w:eastAsia="Arial" w:hAnsi="Arial" w:cs="Arial"/>
          <w:spacing w:val="-1"/>
        </w:rPr>
        <w:t>h</w:t>
      </w:r>
      <w:r w:rsidRPr="00781762">
        <w:rPr>
          <w:rFonts w:ascii="Arial" w:eastAsia="Arial" w:hAnsi="Arial" w:cs="Arial"/>
        </w:rPr>
        <w:t>e Jordan Cove LNG</w:t>
      </w:r>
      <w:r w:rsidRPr="00781762">
        <w:rPr>
          <w:rFonts w:ascii="Arial" w:eastAsia="Arial" w:hAnsi="Arial" w:cs="Arial"/>
          <w:spacing w:val="1"/>
        </w:rPr>
        <w:t xml:space="preserve"> </w:t>
      </w:r>
      <w:r w:rsidRPr="00781762">
        <w:rPr>
          <w:rFonts w:ascii="Arial" w:eastAsia="Arial" w:hAnsi="Arial" w:cs="Arial"/>
        </w:rPr>
        <w:t xml:space="preserve">terminal to </w:t>
      </w:r>
      <w:r w:rsidRPr="00781762">
        <w:rPr>
          <w:rFonts w:ascii="Arial" w:eastAsia="Arial" w:hAnsi="Arial" w:cs="Arial"/>
          <w:spacing w:val="-1"/>
        </w:rPr>
        <w:t>m</w:t>
      </w:r>
      <w:r w:rsidRPr="00781762">
        <w:rPr>
          <w:rFonts w:ascii="Arial" w:eastAsia="Arial" w:hAnsi="Arial" w:cs="Arial"/>
        </w:rPr>
        <w:t>arkets in the region.</w:t>
      </w:r>
      <w:r w:rsidRPr="00781762">
        <w:rPr>
          <w:rFonts w:ascii="Arial" w:eastAsia="Arial" w:hAnsi="Arial" w:cs="Arial"/>
          <w:spacing w:val="1"/>
        </w:rPr>
        <w:t xml:space="preserve"> </w:t>
      </w:r>
      <w:r w:rsidRPr="00781762">
        <w:rPr>
          <w:rFonts w:ascii="Arial" w:eastAsia="Arial" w:hAnsi="Arial" w:cs="Arial"/>
        </w:rPr>
        <w:t>The Pacific</w:t>
      </w:r>
      <w:r w:rsidRPr="00781762">
        <w:rPr>
          <w:rFonts w:ascii="Arial" w:eastAsia="Arial" w:hAnsi="Arial" w:cs="Arial"/>
          <w:spacing w:val="2"/>
        </w:rPr>
        <w:t xml:space="preserve"> </w:t>
      </w:r>
      <w:r w:rsidRPr="00781762">
        <w:rPr>
          <w:rFonts w:ascii="Arial" w:eastAsia="Arial" w:hAnsi="Arial" w:cs="Arial"/>
        </w:rPr>
        <w:t>Connector</w:t>
      </w:r>
      <w:r w:rsidRPr="00781762">
        <w:rPr>
          <w:rFonts w:ascii="Arial" w:eastAsia="Arial" w:hAnsi="Arial" w:cs="Arial"/>
          <w:spacing w:val="1"/>
        </w:rPr>
        <w:t xml:space="preserve"> </w:t>
      </w:r>
      <w:r w:rsidRPr="00781762">
        <w:rPr>
          <w:rFonts w:ascii="Arial" w:eastAsia="Arial" w:hAnsi="Arial" w:cs="Arial"/>
        </w:rPr>
        <w:t>pro</w:t>
      </w:r>
      <w:r w:rsidRPr="00781762">
        <w:rPr>
          <w:rFonts w:ascii="Arial" w:eastAsia="Arial" w:hAnsi="Arial" w:cs="Arial"/>
          <w:spacing w:val="1"/>
        </w:rPr>
        <w:t>j</w:t>
      </w:r>
      <w:r w:rsidRPr="00781762">
        <w:rPr>
          <w:rFonts w:ascii="Arial" w:eastAsia="Arial" w:hAnsi="Arial" w:cs="Arial"/>
        </w:rPr>
        <w:t>ect includes interconnects to</w:t>
      </w:r>
      <w:r w:rsidRPr="00781762">
        <w:rPr>
          <w:rFonts w:ascii="Arial" w:eastAsia="Arial" w:hAnsi="Arial" w:cs="Arial"/>
          <w:spacing w:val="-1"/>
        </w:rPr>
        <w:t xml:space="preserve"> </w:t>
      </w:r>
      <w:r w:rsidRPr="00781762">
        <w:rPr>
          <w:rFonts w:ascii="Arial" w:eastAsia="Arial" w:hAnsi="Arial" w:cs="Arial"/>
        </w:rPr>
        <w:t>Will</w:t>
      </w:r>
      <w:r w:rsidRPr="00781762">
        <w:rPr>
          <w:rFonts w:ascii="Arial" w:eastAsia="Arial" w:hAnsi="Arial" w:cs="Arial"/>
          <w:spacing w:val="1"/>
        </w:rPr>
        <w:t>i</w:t>
      </w:r>
      <w:r w:rsidRPr="00781762">
        <w:rPr>
          <w:rFonts w:ascii="Arial" w:eastAsia="Arial" w:hAnsi="Arial" w:cs="Arial"/>
        </w:rPr>
        <w:t>ams´ Northwest</w:t>
      </w:r>
      <w:r w:rsidRPr="00781762">
        <w:rPr>
          <w:rFonts w:ascii="Arial" w:eastAsia="Arial" w:hAnsi="Arial" w:cs="Arial"/>
          <w:spacing w:val="1"/>
        </w:rPr>
        <w:t xml:space="preserve"> </w:t>
      </w:r>
      <w:r w:rsidRPr="00781762">
        <w:rPr>
          <w:rFonts w:ascii="Arial" w:eastAsia="Arial" w:hAnsi="Arial" w:cs="Arial"/>
        </w:rPr>
        <w:t>Pip</w:t>
      </w:r>
      <w:r w:rsidRPr="00781762">
        <w:rPr>
          <w:rFonts w:ascii="Arial" w:eastAsia="Arial" w:hAnsi="Arial" w:cs="Arial"/>
          <w:spacing w:val="1"/>
        </w:rPr>
        <w:t>e</w:t>
      </w:r>
      <w:r w:rsidRPr="00781762">
        <w:rPr>
          <w:rFonts w:ascii="Arial" w:eastAsia="Arial" w:hAnsi="Arial" w:cs="Arial"/>
        </w:rPr>
        <w:t>li</w:t>
      </w:r>
      <w:r w:rsidRPr="00781762">
        <w:rPr>
          <w:rFonts w:ascii="Arial" w:eastAsia="Arial" w:hAnsi="Arial" w:cs="Arial"/>
          <w:spacing w:val="1"/>
        </w:rPr>
        <w:t>n</w:t>
      </w:r>
      <w:r w:rsidRPr="00781762">
        <w:rPr>
          <w:rFonts w:ascii="Arial" w:eastAsia="Arial" w:hAnsi="Arial" w:cs="Arial"/>
        </w:rPr>
        <w:t>e n</w:t>
      </w:r>
      <w:r w:rsidRPr="00781762">
        <w:rPr>
          <w:rFonts w:ascii="Arial" w:eastAsia="Arial" w:hAnsi="Arial" w:cs="Arial"/>
          <w:spacing w:val="1"/>
        </w:rPr>
        <w:t>e</w:t>
      </w:r>
      <w:r w:rsidRPr="00781762">
        <w:rPr>
          <w:rFonts w:ascii="Arial" w:eastAsia="Arial" w:hAnsi="Arial" w:cs="Arial"/>
        </w:rPr>
        <w:t>ar</w:t>
      </w:r>
      <w:r w:rsidRPr="00781762">
        <w:rPr>
          <w:rFonts w:ascii="Arial" w:eastAsia="Arial" w:hAnsi="Arial" w:cs="Arial"/>
          <w:spacing w:val="1"/>
        </w:rPr>
        <w:t xml:space="preserve"> </w:t>
      </w:r>
      <w:r w:rsidRPr="00781762">
        <w:rPr>
          <w:rFonts w:ascii="Arial" w:eastAsia="Arial" w:hAnsi="Arial" w:cs="Arial"/>
        </w:rPr>
        <w:t>My</w:t>
      </w:r>
      <w:r w:rsidRPr="00781762">
        <w:rPr>
          <w:rFonts w:ascii="Arial" w:eastAsia="Arial" w:hAnsi="Arial" w:cs="Arial"/>
          <w:spacing w:val="-1"/>
        </w:rPr>
        <w:t>r</w:t>
      </w:r>
      <w:r w:rsidRPr="00781762">
        <w:rPr>
          <w:rFonts w:ascii="Arial" w:eastAsia="Arial" w:hAnsi="Arial" w:cs="Arial"/>
        </w:rPr>
        <w:t>tle Creek,</w:t>
      </w:r>
      <w:r w:rsidRPr="00781762">
        <w:rPr>
          <w:rFonts w:ascii="Arial" w:eastAsia="Arial" w:hAnsi="Arial" w:cs="Arial"/>
          <w:spacing w:val="1"/>
        </w:rPr>
        <w:t xml:space="preserve"> </w:t>
      </w:r>
      <w:r w:rsidRPr="00781762">
        <w:rPr>
          <w:rFonts w:ascii="Arial" w:eastAsia="Arial" w:hAnsi="Arial" w:cs="Arial"/>
          <w:spacing w:val="-1"/>
        </w:rPr>
        <w:t>O</w:t>
      </w:r>
      <w:r w:rsidRPr="00781762">
        <w:rPr>
          <w:rFonts w:ascii="Arial" w:eastAsia="Arial" w:hAnsi="Arial" w:cs="Arial"/>
        </w:rPr>
        <w:t>regon;</w:t>
      </w:r>
      <w:r w:rsidRPr="00781762">
        <w:rPr>
          <w:rFonts w:ascii="Arial" w:eastAsia="Arial" w:hAnsi="Arial" w:cs="Arial"/>
          <w:spacing w:val="1"/>
        </w:rPr>
        <w:t xml:space="preserve"> </w:t>
      </w:r>
      <w:r w:rsidRPr="00781762">
        <w:rPr>
          <w:rFonts w:ascii="Arial" w:eastAsia="Arial" w:hAnsi="Arial" w:cs="Arial"/>
        </w:rPr>
        <w:t>Avista</w:t>
      </w:r>
      <w:r w:rsidRPr="00781762">
        <w:rPr>
          <w:rFonts w:ascii="Arial" w:eastAsia="Arial" w:hAnsi="Arial" w:cs="Arial"/>
          <w:spacing w:val="-1"/>
        </w:rPr>
        <w:t xml:space="preserve"> </w:t>
      </w:r>
      <w:r w:rsidRPr="00781762">
        <w:rPr>
          <w:rFonts w:ascii="Arial" w:eastAsia="Arial" w:hAnsi="Arial" w:cs="Arial"/>
        </w:rPr>
        <w:t>Corporati</w:t>
      </w:r>
      <w:r w:rsidRPr="00781762">
        <w:rPr>
          <w:rFonts w:ascii="Arial" w:eastAsia="Arial" w:hAnsi="Arial" w:cs="Arial"/>
          <w:spacing w:val="1"/>
        </w:rPr>
        <w:t>o</w:t>
      </w:r>
      <w:r w:rsidRPr="00781762">
        <w:rPr>
          <w:rFonts w:ascii="Arial" w:eastAsia="Arial" w:hAnsi="Arial" w:cs="Arial"/>
        </w:rPr>
        <w:t>n´s distribution</w:t>
      </w:r>
      <w:r w:rsidRPr="00781762">
        <w:rPr>
          <w:rFonts w:ascii="Arial" w:eastAsia="Arial" w:hAnsi="Arial" w:cs="Arial"/>
          <w:spacing w:val="1"/>
        </w:rPr>
        <w:t xml:space="preserve"> </w:t>
      </w:r>
      <w:r w:rsidRPr="00781762">
        <w:rPr>
          <w:rFonts w:ascii="Arial" w:eastAsia="Arial" w:hAnsi="Arial" w:cs="Arial"/>
        </w:rPr>
        <w:t>system</w:t>
      </w:r>
      <w:r w:rsidRPr="00781762">
        <w:rPr>
          <w:rFonts w:ascii="Arial" w:eastAsia="Arial" w:hAnsi="Arial" w:cs="Arial"/>
          <w:spacing w:val="1"/>
        </w:rPr>
        <w:t xml:space="preserve"> </w:t>
      </w:r>
      <w:r w:rsidRPr="00781762">
        <w:rPr>
          <w:rFonts w:ascii="Arial" w:eastAsia="Arial" w:hAnsi="Arial" w:cs="Arial"/>
        </w:rPr>
        <w:t>near</w:t>
      </w:r>
      <w:r w:rsidRPr="00781762">
        <w:rPr>
          <w:rFonts w:ascii="Arial" w:eastAsia="Arial" w:hAnsi="Arial" w:cs="Arial"/>
          <w:spacing w:val="1"/>
        </w:rPr>
        <w:t xml:space="preserve"> </w:t>
      </w:r>
      <w:r w:rsidRPr="00781762">
        <w:rPr>
          <w:rFonts w:ascii="Arial" w:eastAsia="Arial" w:hAnsi="Arial" w:cs="Arial"/>
        </w:rPr>
        <w:t>Shady Cove,</w:t>
      </w:r>
      <w:r w:rsidRPr="00781762">
        <w:rPr>
          <w:rFonts w:ascii="Arial" w:eastAsia="Arial" w:hAnsi="Arial" w:cs="Arial"/>
          <w:spacing w:val="1"/>
        </w:rPr>
        <w:t xml:space="preserve"> </w:t>
      </w:r>
      <w:r w:rsidRPr="00781762">
        <w:rPr>
          <w:rFonts w:ascii="Arial" w:eastAsia="Arial" w:hAnsi="Arial" w:cs="Arial"/>
        </w:rPr>
        <w:t>Orego</w:t>
      </w:r>
      <w:r w:rsidRPr="00781762">
        <w:rPr>
          <w:rFonts w:ascii="Arial" w:eastAsia="Arial" w:hAnsi="Arial" w:cs="Arial"/>
          <w:spacing w:val="-1"/>
        </w:rPr>
        <w:t>n</w:t>
      </w:r>
      <w:r w:rsidRPr="00781762">
        <w:rPr>
          <w:rFonts w:ascii="Arial" w:eastAsia="Arial" w:hAnsi="Arial" w:cs="Arial"/>
        </w:rPr>
        <w:t>;</w:t>
      </w:r>
      <w:r w:rsidRPr="00781762">
        <w:rPr>
          <w:rFonts w:ascii="Arial" w:eastAsia="Arial" w:hAnsi="Arial" w:cs="Arial"/>
          <w:spacing w:val="1"/>
        </w:rPr>
        <w:t xml:space="preserve"> </w:t>
      </w:r>
      <w:r w:rsidRPr="00781762">
        <w:rPr>
          <w:rFonts w:ascii="Arial" w:eastAsia="Arial" w:hAnsi="Arial" w:cs="Arial"/>
        </w:rPr>
        <w:t xml:space="preserve">Pacific </w:t>
      </w:r>
      <w:r w:rsidRPr="00781762">
        <w:rPr>
          <w:rFonts w:ascii="Arial" w:eastAsia="Arial" w:hAnsi="Arial" w:cs="Arial"/>
          <w:spacing w:val="-1"/>
        </w:rPr>
        <w:t>G</w:t>
      </w:r>
      <w:r w:rsidRPr="00781762">
        <w:rPr>
          <w:rFonts w:ascii="Arial" w:eastAsia="Arial" w:hAnsi="Arial" w:cs="Arial"/>
        </w:rPr>
        <w:t>as and El</w:t>
      </w:r>
      <w:r w:rsidRPr="00781762">
        <w:rPr>
          <w:rFonts w:ascii="Arial" w:eastAsia="Arial" w:hAnsi="Arial" w:cs="Arial"/>
          <w:spacing w:val="1"/>
        </w:rPr>
        <w:t>e</w:t>
      </w:r>
      <w:r w:rsidRPr="00781762">
        <w:rPr>
          <w:rFonts w:ascii="Arial" w:eastAsia="Arial" w:hAnsi="Arial" w:cs="Arial"/>
        </w:rPr>
        <w:t>ctric Company´s</w:t>
      </w:r>
      <w:r w:rsidRPr="00781762">
        <w:rPr>
          <w:rFonts w:ascii="Arial" w:eastAsia="Arial" w:hAnsi="Arial" w:cs="Arial"/>
          <w:spacing w:val="2"/>
        </w:rPr>
        <w:t xml:space="preserve"> </w:t>
      </w:r>
      <w:r w:rsidRPr="00781762">
        <w:rPr>
          <w:rFonts w:ascii="Arial" w:eastAsia="Arial" w:hAnsi="Arial" w:cs="Arial"/>
        </w:rPr>
        <w:t>gas tran</w:t>
      </w:r>
      <w:r w:rsidRPr="00781762">
        <w:rPr>
          <w:rFonts w:ascii="Arial" w:eastAsia="Arial" w:hAnsi="Arial" w:cs="Arial"/>
          <w:spacing w:val="-1"/>
        </w:rPr>
        <w:t>s</w:t>
      </w:r>
      <w:r w:rsidRPr="00781762">
        <w:rPr>
          <w:rFonts w:ascii="Arial" w:eastAsia="Arial" w:hAnsi="Arial" w:cs="Arial"/>
        </w:rPr>
        <w:t>mission system;</w:t>
      </w:r>
      <w:r w:rsidRPr="00781762">
        <w:rPr>
          <w:rFonts w:ascii="Arial" w:eastAsia="Arial" w:hAnsi="Arial" w:cs="Arial"/>
          <w:spacing w:val="1"/>
        </w:rPr>
        <w:t xml:space="preserve"> </w:t>
      </w:r>
      <w:r w:rsidRPr="00781762">
        <w:rPr>
          <w:rFonts w:ascii="Arial" w:eastAsia="Arial" w:hAnsi="Arial" w:cs="Arial"/>
        </w:rPr>
        <w:t>Tus</w:t>
      </w:r>
      <w:r w:rsidRPr="00781762">
        <w:rPr>
          <w:rFonts w:ascii="Arial" w:eastAsia="Arial" w:hAnsi="Arial" w:cs="Arial"/>
          <w:spacing w:val="-1"/>
        </w:rPr>
        <w:t>c</w:t>
      </w:r>
      <w:r w:rsidRPr="00781762">
        <w:rPr>
          <w:rFonts w:ascii="Arial" w:eastAsia="Arial" w:hAnsi="Arial" w:cs="Arial"/>
        </w:rPr>
        <w:t>arora Gas</w:t>
      </w:r>
      <w:r w:rsidRPr="00781762">
        <w:rPr>
          <w:rFonts w:ascii="Arial" w:eastAsia="Arial" w:hAnsi="Arial" w:cs="Arial"/>
          <w:spacing w:val="-1"/>
        </w:rPr>
        <w:t xml:space="preserve"> </w:t>
      </w:r>
      <w:r w:rsidRPr="00781762">
        <w:rPr>
          <w:rFonts w:ascii="Arial" w:eastAsia="Arial" w:hAnsi="Arial" w:cs="Arial"/>
        </w:rPr>
        <w:t>Transmiss</w:t>
      </w:r>
      <w:r w:rsidRPr="00781762">
        <w:rPr>
          <w:rFonts w:ascii="Arial" w:eastAsia="Arial" w:hAnsi="Arial" w:cs="Arial"/>
          <w:spacing w:val="1"/>
        </w:rPr>
        <w:t>i</w:t>
      </w:r>
      <w:r w:rsidRPr="00781762">
        <w:rPr>
          <w:rFonts w:ascii="Arial" w:eastAsia="Arial" w:hAnsi="Arial" w:cs="Arial"/>
        </w:rPr>
        <w:t>on´s syst</w:t>
      </w:r>
      <w:r w:rsidRPr="00781762">
        <w:rPr>
          <w:rFonts w:ascii="Arial" w:eastAsia="Arial" w:hAnsi="Arial" w:cs="Arial"/>
          <w:spacing w:val="-1"/>
        </w:rPr>
        <w:t>e</w:t>
      </w:r>
      <w:r w:rsidRPr="00781762">
        <w:rPr>
          <w:rFonts w:ascii="Arial" w:eastAsia="Arial" w:hAnsi="Arial" w:cs="Arial"/>
        </w:rPr>
        <w:t>m; and Gas T</w:t>
      </w:r>
      <w:r w:rsidRPr="00781762">
        <w:rPr>
          <w:rFonts w:ascii="Arial" w:eastAsia="Arial" w:hAnsi="Arial" w:cs="Arial"/>
          <w:spacing w:val="-1"/>
        </w:rPr>
        <w:t>r</w:t>
      </w:r>
      <w:r w:rsidRPr="00781762">
        <w:rPr>
          <w:rFonts w:ascii="Arial" w:eastAsia="Arial" w:hAnsi="Arial" w:cs="Arial"/>
        </w:rPr>
        <w:t>ansmission</w:t>
      </w:r>
      <w:r w:rsidRPr="00781762">
        <w:rPr>
          <w:rFonts w:ascii="Arial" w:eastAsia="Arial" w:hAnsi="Arial" w:cs="Arial"/>
          <w:spacing w:val="1"/>
        </w:rPr>
        <w:t xml:space="preserve"> </w:t>
      </w:r>
      <w:r w:rsidRPr="00781762">
        <w:rPr>
          <w:rFonts w:ascii="Arial" w:eastAsia="Arial" w:hAnsi="Arial" w:cs="Arial"/>
        </w:rPr>
        <w:t>Northwest</w:t>
      </w:r>
      <w:r w:rsidRPr="00781762">
        <w:rPr>
          <w:rFonts w:ascii="Arial" w:eastAsia="Arial" w:hAnsi="Arial" w:cs="Arial"/>
          <w:spacing w:val="-1"/>
        </w:rPr>
        <w:t>´</w:t>
      </w:r>
      <w:r w:rsidRPr="00781762">
        <w:rPr>
          <w:rFonts w:ascii="Arial" w:eastAsia="Arial" w:hAnsi="Arial" w:cs="Arial"/>
        </w:rPr>
        <w:t>s syste</w:t>
      </w:r>
      <w:r w:rsidRPr="00781762">
        <w:rPr>
          <w:rFonts w:ascii="Arial" w:eastAsia="Arial" w:hAnsi="Arial" w:cs="Arial"/>
          <w:spacing w:val="-1"/>
        </w:rPr>
        <w:t>m</w:t>
      </w:r>
      <w:r w:rsidRPr="00781762">
        <w:rPr>
          <w:rFonts w:ascii="Arial" w:eastAsia="Arial" w:hAnsi="Arial" w:cs="Arial"/>
        </w:rPr>
        <w:t>,</w:t>
      </w:r>
      <w:r w:rsidRPr="00781762">
        <w:rPr>
          <w:rFonts w:ascii="Arial" w:eastAsia="Arial" w:hAnsi="Arial" w:cs="Arial"/>
          <w:spacing w:val="1"/>
        </w:rPr>
        <w:t xml:space="preserve"> </w:t>
      </w:r>
      <w:r w:rsidRPr="00781762">
        <w:rPr>
          <w:rFonts w:ascii="Arial" w:eastAsia="Arial" w:hAnsi="Arial" w:cs="Arial"/>
          <w:spacing w:val="-1"/>
        </w:rPr>
        <w:t>a</w:t>
      </w:r>
      <w:r w:rsidRPr="00781762">
        <w:rPr>
          <w:rFonts w:ascii="Arial" w:eastAsia="Arial" w:hAnsi="Arial" w:cs="Arial"/>
        </w:rPr>
        <w:t xml:space="preserve">ll located </w:t>
      </w:r>
      <w:r w:rsidRPr="00781762">
        <w:rPr>
          <w:rFonts w:ascii="Arial" w:eastAsia="Arial" w:hAnsi="Arial" w:cs="Arial"/>
          <w:spacing w:val="1"/>
        </w:rPr>
        <w:t>n</w:t>
      </w:r>
      <w:r w:rsidRPr="00781762">
        <w:rPr>
          <w:rFonts w:ascii="Arial" w:eastAsia="Arial" w:hAnsi="Arial" w:cs="Arial"/>
        </w:rPr>
        <w:t>ear</w:t>
      </w:r>
      <w:r w:rsidRPr="00781762">
        <w:rPr>
          <w:rFonts w:ascii="Arial" w:eastAsia="Arial" w:hAnsi="Arial" w:cs="Arial"/>
          <w:spacing w:val="1"/>
        </w:rPr>
        <w:t xml:space="preserve"> </w:t>
      </w:r>
      <w:r w:rsidRPr="00781762">
        <w:rPr>
          <w:rFonts w:ascii="Arial" w:eastAsia="Arial" w:hAnsi="Arial" w:cs="Arial"/>
        </w:rPr>
        <w:t>Malin,</w:t>
      </w:r>
      <w:r w:rsidRPr="00781762">
        <w:rPr>
          <w:rFonts w:ascii="Arial" w:eastAsia="Arial" w:hAnsi="Arial" w:cs="Arial"/>
          <w:spacing w:val="1"/>
        </w:rPr>
        <w:t xml:space="preserve"> </w:t>
      </w:r>
      <w:r w:rsidRPr="00781762">
        <w:rPr>
          <w:rFonts w:ascii="Arial" w:eastAsia="Arial" w:hAnsi="Arial" w:cs="Arial"/>
        </w:rPr>
        <w:t xml:space="preserve">Oregon. </w:t>
      </w:r>
      <w:del w:id="3293" w:author="Amanda.Sargent" w:date="2012-12-14T09:45:00Z">
        <w:r w:rsidRPr="00781762">
          <w:rPr>
            <w:rFonts w:ascii="Arial" w:eastAsia="Arial" w:hAnsi="Arial" w:cs="Arial"/>
          </w:rPr>
          <w:delText xml:space="preserve"> </w:delText>
        </w:r>
      </w:del>
      <w:r w:rsidRPr="00781762">
        <w:rPr>
          <w:rFonts w:ascii="Arial" w:eastAsia="Arial" w:hAnsi="Arial" w:cs="Arial"/>
        </w:rPr>
        <w:t>As noted earlier, this project is now viewed as an e</w:t>
      </w:r>
      <w:r w:rsidR="00E64973" w:rsidRPr="00781762">
        <w:rPr>
          <w:rFonts w:ascii="Arial" w:eastAsia="Arial" w:hAnsi="Arial" w:cs="Arial"/>
        </w:rPr>
        <w:t>xport</w:t>
      </w:r>
      <w:r w:rsidRPr="00781762">
        <w:rPr>
          <w:rFonts w:ascii="Arial" w:eastAsia="Arial" w:hAnsi="Arial" w:cs="Arial"/>
        </w:rPr>
        <w:t xml:space="preserve"> facility; but it also has the possibility of bringing additional supply to the area to make part of our resource portfolio.</w:t>
      </w:r>
    </w:p>
    <w:p w:rsidR="00000000" w:rsidRDefault="00A178C6">
      <w:pPr>
        <w:pStyle w:val="ListParagraph"/>
        <w:ind w:left="274"/>
        <w:rPr>
          <w:rFonts w:ascii="Arial" w:eastAsia="Arial" w:hAnsi="Arial" w:cs="Arial"/>
        </w:rPr>
        <w:pPrChange w:id="3294" w:author="Amanda.Sargent" w:date="2012-12-14T09:45:00Z">
          <w:pPr>
            <w:pStyle w:val="ListParagraph"/>
          </w:pPr>
        </w:pPrChange>
      </w:pPr>
    </w:p>
    <w:p w:rsidR="00000000" w:rsidRDefault="00781762">
      <w:pPr>
        <w:pStyle w:val="ListParagraph"/>
        <w:numPr>
          <w:ilvl w:val="0"/>
          <w:numId w:val="19"/>
        </w:numPr>
        <w:tabs>
          <w:tab w:val="left" w:pos="540"/>
        </w:tabs>
        <w:spacing w:after="200"/>
        <w:ind w:left="274" w:right="187" w:firstLine="0"/>
        <w:jc w:val="both"/>
        <w:rPr>
          <w:rFonts w:ascii="Arial" w:eastAsia="Arial" w:hAnsi="Arial" w:cs="Arial"/>
        </w:rPr>
        <w:pPrChange w:id="3295" w:author="Amanda.Sargent" w:date="2012-12-14T09:45:00Z">
          <w:pPr>
            <w:pStyle w:val="ListParagraph"/>
            <w:numPr>
              <w:numId w:val="19"/>
            </w:numPr>
            <w:tabs>
              <w:tab w:val="left" w:pos="1220"/>
            </w:tabs>
            <w:spacing w:after="200" w:line="276" w:lineRule="exact"/>
            <w:ind w:left="994" w:hanging="360"/>
            <w:jc w:val="both"/>
          </w:pPr>
        </w:pPrChange>
      </w:pPr>
      <w:r w:rsidRPr="00781762">
        <w:rPr>
          <w:rFonts w:ascii="Arial" w:eastAsia="Arial" w:hAnsi="Arial" w:cs="Arial"/>
        </w:rPr>
        <w:t>T</w:t>
      </w:r>
      <w:r w:rsidR="00E64973" w:rsidRPr="00781762">
        <w:rPr>
          <w:rFonts w:ascii="Arial" w:eastAsia="Arial" w:hAnsi="Arial" w:cs="Arial"/>
        </w:rPr>
        <w:t>-South Enhancement/</w:t>
      </w:r>
      <w:r w:rsidR="006C04AF" w:rsidRPr="00781762">
        <w:rPr>
          <w:rFonts w:ascii="Arial" w:eastAsia="Arial" w:hAnsi="Arial" w:cs="Arial"/>
        </w:rPr>
        <w:t xml:space="preserve">Southern </w:t>
      </w:r>
      <w:r w:rsidR="006C04AF" w:rsidRPr="00781762">
        <w:rPr>
          <w:rFonts w:ascii="Arial" w:eastAsia="Arial" w:hAnsi="Arial" w:cs="Arial"/>
          <w:spacing w:val="1"/>
        </w:rPr>
        <w:t>C</w:t>
      </w:r>
      <w:r w:rsidR="006C04AF" w:rsidRPr="00781762">
        <w:rPr>
          <w:rFonts w:ascii="Arial" w:eastAsia="Arial" w:hAnsi="Arial" w:cs="Arial"/>
        </w:rPr>
        <w:t>rossing Pi</w:t>
      </w:r>
      <w:r w:rsidR="006C04AF" w:rsidRPr="00781762">
        <w:rPr>
          <w:rFonts w:ascii="Arial" w:eastAsia="Arial" w:hAnsi="Arial" w:cs="Arial"/>
          <w:spacing w:val="1"/>
        </w:rPr>
        <w:t>p</w:t>
      </w:r>
      <w:r w:rsidR="006C04AF" w:rsidRPr="00781762">
        <w:rPr>
          <w:rFonts w:ascii="Arial" w:eastAsia="Arial" w:hAnsi="Arial" w:cs="Arial"/>
        </w:rPr>
        <w:t>eli</w:t>
      </w:r>
      <w:r w:rsidR="006C04AF" w:rsidRPr="00781762">
        <w:rPr>
          <w:rFonts w:ascii="Arial" w:eastAsia="Arial" w:hAnsi="Arial" w:cs="Arial"/>
          <w:spacing w:val="1"/>
        </w:rPr>
        <w:t>n</w:t>
      </w:r>
      <w:r w:rsidR="006C04AF" w:rsidRPr="00781762">
        <w:rPr>
          <w:rFonts w:ascii="Arial" w:eastAsia="Arial" w:hAnsi="Arial" w:cs="Arial"/>
        </w:rPr>
        <w:t>e E</w:t>
      </w:r>
      <w:r w:rsidR="006C04AF" w:rsidRPr="00781762">
        <w:rPr>
          <w:rFonts w:ascii="Arial" w:eastAsia="Arial" w:hAnsi="Arial" w:cs="Arial"/>
          <w:spacing w:val="-1"/>
        </w:rPr>
        <w:t>x</w:t>
      </w:r>
      <w:r w:rsidR="006C04AF" w:rsidRPr="00781762">
        <w:rPr>
          <w:rFonts w:ascii="Arial" w:eastAsia="Arial" w:hAnsi="Arial" w:cs="Arial"/>
        </w:rPr>
        <w:t>t</w:t>
      </w:r>
      <w:r w:rsidR="006C04AF" w:rsidRPr="00781762">
        <w:rPr>
          <w:rFonts w:ascii="Arial" w:eastAsia="Arial" w:hAnsi="Arial" w:cs="Arial"/>
          <w:spacing w:val="1"/>
        </w:rPr>
        <w:t>en</w:t>
      </w:r>
      <w:r w:rsidR="006C04AF" w:rsidRPr="00781762">
        <w:rPr>
          <w:rFonts w:ascii="Arial" w:eastAsia="Arial" w:hAnsi="Arial" w:cs="Arial"/>
        </w:rPr>
        <w:t xml:space="preserve">sion – </w:t>
      </w:r>
      <w:del w:id="3296" w:author="Amanda.Sargent" w:date="2012-12-14T09:45:00Z">
        <w:r w:rsidR="006C04AF" w:rsidRPr="00781762">
          <w:rPr>
            <w:rFonts w:ascii="Arial" w:eastAsia="Arial" w:hAnsi="Arial" w:cs="Arial"/>
          </w:rPr>
          <w:delText>this</w:delText>
        </w:r>
      </w:del>
      <w:ins w:id="3297" w:author="Amanda.Sargent" w:date="2012-12-14T09:45:00Z">
        <w:r w:rsidR="006930ED">
          <w:rPr>
            <w:rFonts w:ascii="Arial" w:eastAsia="Arial" w:hAnsi="Arial" w:cs="Arial"/>
          </w:rPr>
          <w:t>T</w:t>
        </w:r>
        <w:r w:rsidR="006930ED" w:rsidRPr="00781762">
          <w:rPr>
            <w:rFonts w:ascii="Arial" w:eastAsia="Arial" w:hAnsi="Arial" w:cs="Arial"/>
          </w:rPr>
          <w:t>his</w:t>
        </w:r>
      </w:ins>
      <w:r w:rsidR="006930ED" w:rsidRPr="00781762">
        <w:rPr>
          <w:rFonts w:ascii="Arial" w:eastAsia="Arial" w:hAnsi="Arial" w:cs="Arial"/>
        </w:rPr>
        <w:t xml:space="preserve"> </w:t>
      </w:r>
      <w:r w:rsidR="006C04AF" w:rsidRPr="00781762">
        <w:rPr>
          <w:rFonts w:ascii="Arial" w:eastAsia="Arial" w:hAnsi="Arial" w:cs="Arial"/>
        </w:rPr>
        <w:t>is a pro</w:t>
      </w:r>
      <w:r w:rsidR="006C04AF" w:rsidRPr="00781762">
        <w:rPr>
          <w:rFonts w:ascii="Arial" w:eastAsia="Arial" w:hAnsi="Arial" w:cs="Arial"/>
          <w:spacing w:val="1"/>
        </w:rPr>
        <w:t>j</w:t>
      </w:r>
      <w:r w:rsidR="006C04AF" w:rsidRPr="00781762">
        <w:rPr>
          <w:rFonts w:ascii="Arial" w:eastAsia="Arial" w:hAnsi="Arial" w:cs="Arial"/>
        </w:rPr>
        <w:t>ect</w:t>
      </w:r>
      <w:r w:rsidR="006C04AF" w:rsidRPr="00781762">
        <w:rPr>
          <w:rFonts w:ascii="Arial" w:eastAsia="Arial" w:hAnsi="Arial" w:cs="Arial"/>
          <w:spacing w:val="-1"/>
        </w:rPr>
        <w:t xml:space="preserve"> </w:t>
      </w:r>
      <w:del w:id="3298" w:author="Amanda.Sargent" w:date="2012-12-14T09:45:00Z">
        <w:r w:rsidR="006C04AF" w:rsidRPr="00781762">
          <w:rPr>
            <w:rFonts w:ascii="Arial" w:eastAsia="Arial" w:hAnsi="Arial" w:cs="Arial"/>
          </w:rPr>
          <w:delText>devel</w:delText>
        </w:r>
        <w:r w:rsidR="006C04AF" w:rsidRPr="00781762">
          <w:rPr>
            <w:rFonts w:ascii="Arial" w:eastAsia="Arial" w:hAnsi="Arial" w:cs="Arial"/>
            <w:spacing w:val="1"/>
          </w:rPr>
          <w:delText>o</w:delText>
        </w:r>
        <w:r w:rsidR="006C04AF" w:rsidRPr="00781762">
          <w:rPr>
            <w:rFonts w:ascii="Arial" w:eastAsia="Arial" w:hAnsi="Arial" w:cs="Arial"/>
          </w:rPr>
          <w:delText>pment</w:delText>
        </w:r>
        <w:r w:rsidR="006C04AF" w:rsidRPr="00781762">
          <w:rPr>
            <w:rFonts w:ascii="Arial" w:eastAsia="Arial" w:hAnsi="Arial" w:cs="Arial"/>
            <w:spacing w:val="1"/>
          </w:rPr>
          <w:delText xml:space="preserve"> </w:delText>
        </w:r>
        <w:r w:rsidR="006C04AF" w:rsidRPr="00781762">
          <w:rPr>
            <w:rFonts w:ascii="Arial" w:eastAsia="Arial" w:hAnsi="Arial" w:cs="Arial"/>
          </w:rPr>
          <w:delText xml:space="preserve">that is </w:delText>
        </w:r>
      </w:del>
      <w:r w:rsidR="006C04AF" w:rsidRPr="00781762">
        <w:rPr>
          <w:rFonts w:ascii="Arial" w:eastAsia="Arial" w:hAnsi="Arial" w:cs="Arial"/>
        </w:rPr>
        <w:t>being de</w:t>
      </w:r>
      <w:r w:rsidR="006C04AF" w:rsidRPr="00781762">
        <w:rPr>
          <w:rFonts w:ascii="Arial" w:eastAsia="Arial" w:hAnsi="Arial" w:cs="Arial"/>
          <w:spacing w:val="1"/>
        </w:rPr>
        <w:t>v</w:t>
      </w:r>
      <w:r w:rsidR="006C04AF" w:rsidRPr="00781762">
        <w:rPr>
          <w:rFonts w:ascii="Arial" w:eastAsia="Arial" w:hAnsi="Arial" w:cs="Arial"/>
        </w:rPr>
        <w:t>e</w:t>
      </w:r>
      <w:r w:rsidR="006C04AF" w:rsidRPr="00781762">
        <w:rPr>
          <w:rFonts w:ascii="Arial" w:eastAsia="Arial" w:hAnsi="Arial" w:cs="Arial"/>
          <w:spacing w:val="1"/>
        </w:rPr>
        <w:t>l</w:t>
      </w:r>
      <w:r w:rsidR="006C04AF" w:rsidRPr="00781762">
        <w:rPr>
          <w:rFonts w:ascii="Arial" w:eastAsia="Arial" w:hAnsi="Arial" w:cs="Arial"/>
        </w:rPr>
        <w:t xml:space="preserve">oped by </w:t>
      </w:r>
      <w:r w:rsidR="00E64973" w:rsidRPr="00781762">
        <w:rPr>
          <w:rFonts w:ascii="Arial" w:eastAsia="Arial" w:hAnsi="Arial" w:cs="Arial"/>
        </w:rPr>
        <w:t>FortisBC and Spectra Energy.</w:t>
      </w:r>
      <w:del w:id="3299" w:author="Amanda.Sargent" w:date="2012-12-14T09:45:00Z">
        <w:r w:rsidR="00E64973" w:rsidRPr="00781762">
          <w:rPr>
            <w:rFonts w:ascii="Arial" w:eastAsia="Arial" w:hAnsi="Arial" w:cs="Arial"/>
          </w:rPr>
          <w:delText xml:space="preserve"> </w:delText>
        </w:r>
      </w:del>
      <w:r w:rsidR="00E64973" w:rsidRPr="00781762">
        <w:rPr>
          <w:rFonts w:ascii="Arial" w:eastAsia="Arial" w:hAnsi="Arial" w:cs="Arial"/>
        </w:rPr>
        <w:t xml:space="preserve"> A T-South pilot project has been in place since 2010, providing additional flexibility and optionality with bi-directional transport between Kingsgate and Huntingdon/Sumas. </w:t>
      </w:r>
      <w:del w:id="3300" w:author="Amanda.Sargent" w:date="2012-12-14T09:45:00Z">
        <w:r w:rsidR="00E64973" w:rsidRPr="00781762">
          <w:rPr>
            <w:rFonts w:ascii="Arial" w:eastAsia="Arial" w:hAnsi="Arial" w:cs="Arial"/>
          </w:rPr>
          <w:delText xml:space="preserve"> </w:delText>
        </w:r>
      </w:del>
      <w:r w:rsidR="00E64973" w:rsidRPr="00781762">
        <w:rPr>
          <w:rFonts w:ascii="Arial" w:eastAsia="Arial" w:hAnsi="Arial" w:cs="Arial"/>
        </w:rPr>
        <w:t xml:space="preserve">The proposed project would bill 160 km of 24 inch pipeline looping and add three new compressors.  This will increase capacity to 284 </w:t>
      </w:r>
      <w:del w:id="3301" w:author="Amanda.Sargent" w:date="2012-12-14T09:45:00Z">
        <w:r w:rsidR="00E64973" w:rsidRPr="00781762">
          <w:rPr>
            <w:rFonts w:ascii="Arial" w:eastAsia="Arial" w:hAnsi="Arial" w:cs="Arial"/>
          </w:rPr>
          <w:delText>MMcfd</w:delText>
        </w:r>
      </w:del>
      <w:ins w:id="3302" w:author="Amanda.Sargent" w:date="2012-12-14T09:45:00Z">
        <w:r w:rsidR="00E64973" w:rsidRPr="00781762">
          <w:rPr>
            <w:rFonts w:ascii="Arial" w:eastAsia="Arial" w:hAnsi="Arial" w:cs="Arial"/>
          </w:rPr>
          <w:t>MMc</w:t>
        </w:r>
        <w:r w:rsidR="00363CF1">
          <w:rPr>
            <w:rFonts w:ascii="Arial" w:eastAsia="Arial" w:hAnsi="Arial" w:cs="Arial"/>
          </w:rPr>
          <w:t>f</w:t>
        </w:r>
        <w:r w:rsidR="006930ED">
          <w:rPr>
            <w:rFonts w:ascii="Arial" w:eastAsia="Arial" w:hAnsi="Arial" w:cs="Arial"/>
          </w:rPr>
          <w:t>/</w:t>
        </w:r>
        <w:r w:rsidR="00E64973" w:rsidRPr="00781762">
          <w:rPr>
            <w:rFonts w:ascii="Arial" w:eastAsia="Arial" w:hAnsi="Arial" w:cs="Arial"/>
          </w:rPr>
          <w:t>d</w:t>
        </w:r>
      </w:ins>
      <w:r w:rsidR="00E64973" w:rsidRPr="00781762">
        <w:rPr>
          <w:rFonts w:ascii="Arial" w:eastAsia="Arial" w:hAnsi="Arial" w:cs="Arial"/>
        </w:rPr>
        <w:t xml:space="preserve"> to Kingsgate and up to 140 </w:t>
      </w:r>
      <w:del w:id="3303" w:author="Amanda.Sargent" w:date="2012-12-14T09:45:00Z">
        <w:r w:rsidR="00E64973" w:rsidRPr="00781762">
          <w:rPr>
            <w:rFonts w:ascii="Arial" w:eastAsia="Arial" w:hAnsi="Arial" w:cs="Arial"/>
          </w:rPr>
          <w:delText>MMcfd</w:delText>
        </w:r>
      </w:del>
      <w:ins w:id="3304" w:author="Amanda.Sargent" w:date="2012-12-14T09:45:00Z">
        <w:r w:rsidR="00E64973" w:rsidRPr="00781762">
          <w:rPr>
            <w:rFonts w:ascii="Arial" w:eastAsia="Arial" w:hAnsi="Arial" w:cs="Arial"/>
          </w:rPr>
          <w:t>MMcf</w:t>
        </w:r>
        <w:r w:rsidR="006930ED">
          <w:rPr>
            <w:rFonts w:ascii="Arial" w:eastAsia="Arial" w:hAnsi="Arial" w:cs="Arial"/>
          </w:rPr>
          <w:t>/</w:t>
        </w:r>
        <w:r w:rsidR="00E64973" w:rsidRPr="00781762">
          <w:rPr>
            <w:rFonts w:ascii="Arial" w:eastAsia="Arial" w:hAnsi="Arial" w:cs="Arial"/>
          </w:rPr>
          <w:t>d</w:t>
        </w:r>
      </w:ins>
      <w:r w:rsidR="00E64973" w:rsidRPr="00781762">
        <w:rPr>
          <w:rFonts w:ascii="Arial" w:eastAsia="Arial" w:hAnsi="Arial" w:cs="Arial"/>
        </w:rPr>
        <w:t xml:space="preserve"> to Huntingdon/Sumas.</w:t>
      </w:r>
      <w:del w:id="3305" w:author="Amanda.Sargent" w:date="2012-12-14T09:45:00Z">
        <w:r w:rsidR="00E64973" w:rsidRPr="00781762">
          <w:rPr>
            <w:rFonts w:ascii="Arial" w:eastAsia="Arial" w:hAnsi="Arial" w:cs="Arial"/>
          </w:rPr>
          <w:delText xml:space="preserve"> </w:delText>
        </w:r>
      </w:del>
      <w:r w:rsidR="00E64973" w:rsidRPr="00781762">
        <w:rPr>
          <w:rFonts w:ascii="Arial" w:eastAsia="Arial" w:hAnsi="Arial" w:cs="Arial"/>
        </w:rPr>
        <w:t xml:space="preserve"> This $440 million dollar project has an expected 2016 in-service date.</w:t>
      </w:r>
    </w:p>
    <w:p w:rsidR="00781762" w:rsidRDefault="00DD5E67" w:rsidP="00781762">
      <w:pPr>
        <w:pStyle w:val="ListParagraph"/>
        <w:spacing w:after="200"/>
        <w:rPr>
          <w:del w:id="3306" w:author="Amanda.Sargent" w:date="2012-12-14T09:45:00Z"/>
          <w:rFonts w:ascii="Arial" w:eastAsia="Arial" w:hAnsi="Arial" w:cs="Arial"/>
        </w:rPr>
      </w:pPr>
      <w:del w:id="3307" w:author="Amanda.Sargent" w:date="2012-12-14T09:45:00Z">
        <w:r>
          <w:rPr>
            <w:rFonts w:eastAsia="Arial"/>
            <w:noProof/>
          </w:rPr>
          <w:pict>
            <v:shape id="Picture 33" o:spid="_x0000_s1066" type="#_x0000_t75" style="position:absolute;left:0;text-align:left;margin-left:15.4pt;margin-top:22.9pt;width:468pt;height:294.9pt;z-index:251689984;visibility:visible">
              <v:imagedata r:id="rId56" o:title=""/>
              <w10:wrap type="topAndBottom"/>
            </v:shape>
          </w:pict>
        </w:r>
      </w:del>
    </w:p>
    <w:p w:rsidR="00EB40CE" w:rsidRDefault="00DD5E67" w:rsidP="006930ED">
      <w:pPr>
        <w:pStyle w:val="ListParagraph"/>
        <w:spacing w:after="200"/>
        <w:ind w:left="0" w:right="180"/>
        <w:rPr>
          <w:ins w:id="3308" w:author="Amanda.Sargent" w:date="2012-12-14T09:45:00Z"/>
          <w:rFonts w:ascii="Arial" w:eastAsia="Arial" w:hAnsi="Arial" w:cs="Arial"/>
          <w:sz w:val="16"/>
        </w:rPr>
      </w:pPr>
      <w:del w:id="3309" w:author="Amanda.Sargent" w:date="2012-12-14T09:45:00Z">
        <w:r w:rsidRPr="00DD5E67">
          <w:rPr>
            <w:rFonts w:ascii="Arial" w:eastAsia="Calibri" w:hAnsi="Arial" w:cs="Arial"/>
            <w:noProof/>
          </w:rPr>
          <w:lastRenderedPageBreak/>
          <w:pict>
            <v:shape id="Picture 256" o:spid="_x0000_s1067" type="#_x0000_t75" style="position:absolute;margin-left:-3.35pt;margin-top:201.7pt;width:459.75pt;height:278.25pt;z-index:251691008;visibility:visible">
              <v:imagedata r:id="rId57" o:title=""/>
              <w10:wrap type="topAndBottom"/>
            </v:shape>
          </w:pict>
        </w:r>
      </w:del>
      <w:ins w:id="3310" w:author="Amanda.Sargent" w:date="2012-12-14T09:45:00Z">
        <w:r w:rsidR="00A178C6">
          <w:rPr>
            <w:rFonts w:ascii="Arial" w:eastAsia="Arial" w:hAnsi="Arial" w:cs="Arial"/>
            <w:noProof/>
            <w:sz w:val="16"/>
            <w:rPrChange w:id="3311">
              <w:rPr>
                <w:noProof/>
              </w:rPr>
            </w:rPrChange>
          </w:rPr>
          <w:drawing>
            <wp:anchor distT="0" distB="0" distL="114300" distR="114300" simplePos="0" relativeHeight="251648000" behindDoc="0" locked="0" layoutInCell="1" allowOverlap="1">
              <wp:simplePos x="0" y="0"/>
              <wp:positionH relativeFrom="column">
                <wp:posOffset>99695</wp:posOffset>
              </wp:positionH>
              <wp:positionV relativeFrom="paragraph">
                <wp:posOffset>41275</wp:posOffset>
              </wp:positionV>
              <wp:extent cx="5944235" cy="3744595"/>
              <wp:effectExtent l="19050" t="0" r="0" b="0"/>
              <wp:wrapTopAndBottom/>
              <wp:docPr id="5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cstate="print"/>
                      <a:srcRect/>
                      <a:stretch>
                        <a:fillRect/>
                      </a:stretch>
                    </pic:blipFill>
                    <pic:spPr bwMode="auto">
                      <a:xfrm>
                        <a:off x="0" y="0"/>
                        <a:ext cx="5944235" cy="3744595"/>
                      </a:xfrm>
                      <a:prstGeom prst="rect">
                        <a:avLst/>
                      </a:prstGeom>
                      <a:noFill/>
                      <a:ln w="9525">
                        <a:noFill/>
                        <a:miter lim="800000"/>
                        <a:headEnd/>
                        <a:tailEnd/>
                      </a:ln>
                    </pic:spPr>
                  </pic:pic>
                </a:graphicData>
              </a:graphic>
            </wp:anchor>
          </w:drawing>
        </w:r>
      </w:ins>
    </w:p>
    <w:p w:rsidR="00EB40CE" w:rsidRDefault="00EB40CE" w:rsidP="006930ED">
      <w:pPr>
        <w:pStyle w:val="ListParagraph"/>
        <w:spacing w:after="200"/>
        <w:ind w:left="0" w:right="180"/>
        <w:rPr>
          <w:ins w:id="3312" w:author="Amanda.Sargent" w:date="2012-12-14T09:45:00Z"/>
          <w:rFonts w:ascii="Arial" w:eastAsia="Arial" w:hAnsi="Arial" w:cs="Arial"/>
          <w:sz w:val="16"/>
        </w:rPr>
      </w:pPr>
    </w:p>
    <w:p w:rsidR="00781762" w:rsidRDefault="00781762" w:rsidP="006930ED">
      <w:pPr>
        <w:pStyle w:val="ListParagraph"/>
        <w:spacing w:after="200"/>
        <w:ind w:left="0" w:right="180"/>
        <w:rPr>
          <w:ins w:id="3313" w:author="Amanda.Sargent" w:date="2012-12-14T09:45:00Z"/>
          <w:rFonts w:ascii="Arial" w:eastAsia="Arial" w:hAnsi="Arial" w:cs="Arial"/>
          <w:sz w:val="16"/>
        </w:rPr>
      </w:pPr>
    </w:p>
    <w:p w:rsidR="00EB40CE" w:rsidRDefault="00EB40CE" w:rsidP="006930ED">
      <w:pPr>
        <w:pStyle w:val="ListParagraph"/>
        <w:spacing w:after="200"/>
        <w:ind w:left="0" w:right="180"/>
        <w:rPr>
          <w:ins w:id="3314" w:author="Amanda.Sargent" w:date="2012-12-14T09:45:00Z"/>
          <w:rFonts w:ascii="Arial" w:eastAsia="Arial" w:hAnsi="Arial" w:cs="Arial"/>
          <w:sz w:val="16"/>
        </w:rPr>
      </w:pPr>
    </w:p>
    <w:p w:rsidR="00EB40CE" w:rsidRDefault="00EB40CE" w:rsidP="006930ED">
      <w:pPr>
        <w:pStyle w:val="ListParagraph"/>
        <w:spacing w:after="200"/>
        <w:ind w:left="0" w:right="180"/>
        <w:rPr>
          <w:ins w:id="3315" w:author="Amanda.Sargent" w:date="2012-12-14T09:45:00Z"/>
          <w:rFonts w:ascii="Arial" w:eastAsia="Arial" w:hAnsi="Arial" w:cs="Arial"/>
          <w:sz w:val="16"/>
        </w:rPr>
      </w:pPr>
    </w:p>
    <w:p w:rsidR="00EB40CE" w:rsidRDefault="00EB40CE" w:rsidP="006930ED">
      <w:pPr>
        <w:pStyle w:val="ListParagraph"/>
        <w:spacing w:after="200"/>
        <w:ind w:left="0" w:right="180"/>
        <w:rPr>
          <w:ins w:id="3316" w:author="Amanda.Sargent" w:date="2012-12-14T09:45:00Z"/>
          <w:rFonts w:ascii="Arial" w:eastAsia="Arial" w:hAnsi="Arial" w:cs="Arial"/>
          <w:sz w:val="16"/>
        </w:rPr>
      </w:pPr>
    </w:p>
    <w:p w:rsidR="00EB40CE" w:rsidRDefault="00EB40CE" w:rsidP="006930ED">
      <w:pPr>
        <w:pStyle w:val="ListParagraph"/>
        <w:spacing w:after="200"/>
        <w:ind w:left="0" w:right="180"/>
        <w:rPr>
          <w:ins w:id="3317" w:author="Amanda.Sargent" w:date="2012-12-14T09:45:00Z"/>
          <w:rFonts w:ascii="Arial" w:eastAsia="Arial" w:hAnsi="Arial" w:cs="Arial"/>
          <w:sz w:val="16"/>
        </w:rPr>
      </w:pPr>
    </w:p>
    <w:p w:rsidR="00EB40CE" w:rsidRDefault="00EB40CE" w:rsidP="006930ED">
      <w:pPr>
        <w:pStyle w:val="ListParagraph"/>
        <w:spacing w:after="200"/>
        <w:ind w:left="0" w:right="180"/>
        <w:rPr>
          <w:ins w:id="3318" w:author="Amanda.Sargent" w:date="2012-12-14T09:45:00Z"/>
          <w:rFonts w:ascii="Arial" w:eastAsia="Arial" w:hAnsi="Arial" w:cs="Arial"/>
          <w:sz w:val="16"/>
        </w:rPr>
      </w:pPr>
    </w:p>
    <w:p w:rsidR="00EB40CE" w:rsidRDefault="00EB40CE" w:rsidP="006930ED">
      <w:pPr>
        <w:pStyle w:val="ListParagraph"/>
        <w:spacing w:after="200"/>
        <w:ind w:left="0" w:right="180"/>
        <w:rPr>
          <w:ins w:id="3319" w:author="Amanda.Sargent" w:date="2012-12-14T09:45:00Z"/>
          <w:rFonts w:ascii="Arial" w:eastAsia="Arial" w:hAnsi="Arial" w:cs="Arial"/>
          <w:sz w:val="16"/>
        </w:rPr>
      </w:pPr>
    </w:p>
    <w:p w:rsidR="00EB40CE" w:rsidRDefault="00EB40CE" w:rsidP="006930ED">
      <w:pPr>
        <w:pStyle w:val="ListParagraph"/>
        <w:spacing w:after="200"/>
        <w:ind w:left="0" w:right="180"/>
        <w:rPr>
          <w:ins w:id="3320" w:author="Amanda.Sargent" w:date="2012-12-14T09:45:00Z"/>
          <w:rFonts w:ascii="Arial" w:eastAsia="Arial" w:hAnsi="Arial" w:cs="Arial"/>
          <w:sz w:val="16"/>
        </w:rPr>
      </w:pPr>
    </w:p>
    <w:p w:rsidR="00EB40CE" w:rsidRDefault="00EB40CE" w:rsidP="006930ED">
      <w:pPr>
        <w:pStyle w:val="ListParagraph"/>
        <w:spacing w:after="200"/>
        <w:ind w:left="0" w:right="180"/>
        <w:rPr>
          <w:ins w:id="3321" w:author="Amanda.Sargent" w:date="2012-12-14T09:45:00Z"/>
          <w:rFonts w:ascii="Arial" w:eastAsia="Arial" w:hAnsi="Arial" w:cs="Arial"/>
          <w:sz w:val="16"/>
        </w:rPr>
      </w:pPr>
    </w:p>
    <w:p w:rsidR="00EB40CE" w:rsidRPr="006930ED" w:rsidRDefault="00EB40CE" w:rsidP="006930ED">
      <w:pPr>
        <w:pStyle w:val="ListParagraph"/>
        <w:spacing w:after="200"/>
        <w:ind w:left="0" w:right="180"/>
        <w:rPr>
          <w:ins w:id="3322" w:author="Amanda.Sargent" w:date="2012-12-14T09:45:00Z"/>
          <w:rFonts w:ascii="Arial" w:eastAsia="Arial" w:hAnsi="Arial" w:cs="Arial"/>
          <w:sz w:val="16"/>
        </w:rPr>
      </w:pPr>
    </w:p>
    <w:p w:rsidR="00000000" w:rsidRDefault="00A178C6">
      <w:pPr>
        <w:pStyle w:val="ListParagraph"/>
        <w:numPr>
          <w:ilvl w:val="0"/>
          <w:numId w:val="19"/>
        </w:numPr>
        <w:spacing w:after="200"/>
        <w:ind w:left="180" w:right="180" w:firstLine="0"/>
        <w:jc w:val="both"/>
        <w:rPr>
          <w:rFonts w:ascii="Arial" w:eastAsia="Calibri" w:hAnsi="Arial" w:cs="Arial"/>
        </w:rPr>
        <w:pPrChange w:id="3323" w:author="Amanda.Sargent" w:date="2012-12-14T09:45:00Z">
          <w:pPr>
            <w:pStyle w:val="ListParagraph"/>
            <w:numPr>
              <w:numId w:val="19"/>
            </w:numPr>
            <w:spacing w:after="200"/>
            <w:ind w:left="994" w:hanging="360"/>
            <w:jc w:val="both"/>
          </w:pPr>
        </w:pPrChange>
      </w:pPr>
      <w:ins w:id="3324" w:author="Amanda.Sargent" w:date="2012-12-14T09:45:00Z">
        <w:r>
          <w:rPr>
            <w:rFonts w:eastAsia="Calibri"/>
            <w:noProof/>
            <w:rPrChange w:id="3325">
              <w:rPr>
                <w:noProof/>
              </w:rPr>
            </w:rPrChange>
          </w:rPr>
          <w:lastRenderedPageBreak/>
          <w:drawing>
            <wp:anchor distT="0" distB="0" distL="114300" distR="114300" simplePos="0" relativeHeight="251649024" behindDoc="0" locked="0" layoutInCell="1" allowOverlap="1">
              <wp:simplePos x="0" y="0"/>
              <wp:positionH relativeFrom="column">
                <wp:posOffset>-42545</wp:posOffset>
              </wp:positionH>
              <wp:positionV relativeFrom="paragraph">
                <wp:posOffset>2561590</wp:posOffset>
              </wp:positionV>
              <wp:extent cx="5838825" cy="3533775"/>
              <wp:effectExtent l="19050" t="0" r="9525" b="0"/>
              <wp:wrapTopAndBottom/>
              <wp:docPr id="57"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59" cstate="print"/>
                      <a:srcRect/>
                      <a:stretch>
                        <a:fillRect/>
                      </a:stretch>
                    </pic:blipFill>
                    <pic:spPr bwMode="auto">
                      <a:xfrm>
                        <a:off x="0" y="0"/>
                        <a:ext cx="5838825" cy="3533775"/>
                      </a:xfrm>
                      <a:prstGeom prst="rect">
                        <a:avLst/>
                      </a:prstGeom>
                      <a:noFill/>
                      <a:ln w="9525">
                        <a:noFill/>
                        <a:miter lim="800000"/>
                        <a:headEnd/>
                        <a:tailEnd/>
                      </a:ln>
                    </pic:spPr>
                  </pic:pic>
                </a:graphicData>
              </a:graphic>
            </wp:anchor>
          </w:drawing>
        </w:r>
      </w:ins>
      <w:r w:rsidR="00781762" w:rsidRPr="00EB40CE">
        <w:rPr>
          <w:rFonts w:ascii="Arial" w:eastAsia="Calibri" w:hAnsi="Arial" w:cs="Arial"/>
        </w:rPr>
        <w:t>R</w:t>
      </w:r>
      <w:r w:rsidR="00781762" w:rsidRPr="00EB40CE">
        <w:rPr>
          <w:rFonts w:ascii="Arial" w:eastAsia="Calibri" w:hAnsi="Arial" w:cs="Arial"/>
          <w:spacing w:val="1"/>
        </w:rPr>
        <w:t>y</w:t>
      </w:r>
      <w:r w:rsidR="00781762" w:rsidRPr="00EB40CE">
        <w:rPr>
          <w:rFonts w:ascii="Arial" w:eastAsia="Calibri" w:hAnsi="Arial" w:cs="Arial"/>
        </w:rPr>
        <w:t>c</w:t>
      </w:r>
      <w:r w:rsidR="00781762" w:rsidRPr="00EB40CE">
        <w:rPr>
          <w:rFonts w:ascii="Arial" w:eastAsia="Calibri" w:hAnsi="Arial" w:cs="Arial"/>
          <w:spacing w:val="1"/>
        </w:rPr>
        <w:t>k</w:t>
      </w:r>
      <w:r w:rsidR="00781762" w:rsidRPr="00EB40CE">
        <w:rPr>
          <w:rFonts w:ascii="Arial" w:eastAsia="Calibri" w:hAnsi="Arial" w:cs="Arial"/>
          <w:spacing w:val="-1"/>
        </w:rPr>
        <w:t>m</w:t>
      </w:r>
      <w:r w:rsidR="00781762" w:rsidRPr="00EB40CE">
        <w:rPr>
          <w:rFonts w:ascii="Arial" w:eastAsia="Calibri" w:hAnsi="Arial" w:cs="Arial"/>
          <w:spacing w:val="1"/>
        </w:rPr>
        <w:t>a</w:t>
      </w:r>
      <w:r w:rsidR="00781762" w:rsidRPr="00EB40CE">
        <w:rPr>
          <w:rFonts w:ascii="Arial" w:eastAsia="Calibri" w:hAnsi="Arial" w:cs="Arial"/>
        </w:rPr>
        <w:t>n</w:t>
      </w:r>
      <w:r w:rsidR="00781762" w:rsidRPr="00EB40CE">
        <w:rPr>
          <w:rFonts w:ascii="Arial" w:eastAsia="Calibri" w:hAnsi="Arial" w:cs="Arial"/>
          <w:spacing w:val="-1"/>
        </w:rPr>
        <w:t xml:space="preserve"> C</w:t>
      </w:r>
      <w:r w:rsidR="00781762" w:rsidRPr="00EB40CE">
        <w:rPr>
          <w:rFonts w:ascii="Arial" w:eastAsia="Calibri" w:hAnsi="Arial" w:cs="Arial"/>
        </w:rPr>
        <w:t>r</w:t>
      </w:r>
      <w:r w:rsidR="00781762" w:rsidRPr="00EB40CE">
        <w:rPr>
          <w:rFonts w:ascii="Arial" w:eastAsia="Calibri" w:hAnsi="Arial" w:cs="Arial"/>
          <w:spacing w:val="2"/>
        </w:rPr>
        <w:t>e</w:t>
      </w:r>
      <w:r w:rsidR="00781762" w:rsidRPr="00EB40CE">
        <w:rPr>
          <w:rFonts w:ascii="Arial" w:eastAsia="Calibri" w:hAnsi="Arial" w:cs="Arial"/>
          <w:spacing w:val="-1"/>
        </w:rPr>
        <w:t>e</w:t>
      </w:r>
      <w:r w:rsidR="00781762" w:rsidRPr="00EB40CE">
        <w:rPr>
          <w:rFonts w:ascii="Arial" w:eastAsia="Calibri" w:hAnsi="Arial" w:cs="Arial"/>
        </w:rPr>
        <w:t>k</w:t>
      </w:r>
      <w:r w:rsidR="00781762" w:rsidRPr="00EB40CE">
        <w:rPr>
          <w:rFonts w:ascii="Arial" w:eastAsia="Calibri" w:hAnsi="Arial" w:cs="Arial"/>
          <w:spacing w:val="1"/>
        </w:rPr>
        <w:t xml:space="preserve"> </w:t>
      </w:r>
      <w:r w:rsidR="00781762" w:rsidRPr="00EB40CE">
        <w:rPr>
          <w:rFonts w:ascii="Arial" w:eastAsia="Calibri" w:hAnsi="Arial" w:cs="Arial"/>
        </w:rPr>
        <w:t>R</w:t>
      </w:r>
      <w:r w:rsidR="00781762" w:rsidRPr="00EB40CE">
        <w:rPr>
          <w:rFonts w:ascii="Arial" w:eastAsia="Calibri" w:hAnsi="Arial" w:cs="Arial"/>
          <w:spacing w:val="2"/>
        </w:rPr>
        <w:t>e</w:t>
      </w:r>
      <w:r w:rsidR="00781762" w:rsidRPr="00EB40CE">
        <w:rPr>
          <w:rFonts w:ascii="Arial" w:eastAsia="Calibri" w:hAnsi="Arial" w:cs="Arial"/>
          <w:spacing w:val="-1"/>
        </w:rPr>
        <w:t>s</w:t>
      </w:r>
      <w:r w:rsidR="00781762" w:rsidRPr="00EB40CE">
        <w:rPr>
          <w:rFonts w:ascii="Arial" w:eastAsia="Calibri" w:hAnsi="Arial" w:cs="Arial"/>
          <w:spacing w:val="1"/>
        </w:rPr>
        <w:t>ou</w:t>
      </w:r>
      <w:r w:rsidR="00781762" w:rsidRPr="00EB40CE">
        <w:rPr>
          <w:rFonts w:ascii="Arial" w:eastAsia="Calibri" w:hAnsi="Arial" w:cs="Arial"/>
        </w:rPr>
        <w:t>rc</w:t>
      </w:r>
      <w:r w:rsidR="00781762" w:rsidRPr="00EB40CE">
        <w:rPr>
          <w:rFonts w:ascii="Arial" w:eastAsia="Calibri" w:hAnsi="Arial" w:cs="Arial"/>
          <w:spacing w:val="2"/>
        </w:rPr>
        <w:t>e</w:t>
      </w:r>
      <w:r w:rsidR="00781762" w:rsidRPr="00EB40CE">
        <w:rPr>
          <w:rFonts w:ascii="Arial" w:eastAsia="Calibri" w:hAnsi="Arial" w:cs="Arial"/>
          <w:spacing w:val="-1"/>
        </w:rPr>
        <w:t>s</w:t>
      </w:r>
      <w:r w:rsidR="00781762" w:rsidRPr="00EB40CE">
        <w:rPr>
          <w:rFonts w:ascii="Arial" w:eastAsia="Calibri" w:hAnsi="Arial" w:cs="Arial"/>
        </w:rPr>
        <w:t>,</w:t>
      </w:r>
      <w:r w:rsidR="00781762" w:rsidRPr="00EB40CE">
        <w:rPr>
          <w:rFonts w:ascii="Arial" w:eastAsia="Calibri" w:hAnsi="Arial" w:cs="Arial"/>
          <w:spacing w:val="-3"/>
        </w:rPr>
        <w:t xml:space="preserve"> </w:t>
      </w:r>
      <w:r w:rsidR="00781762" w:rsidRPr="00EB40CE">
        <w:rPr>
          <w:rFonts w:ascii="Arial" w:eastAsia="Calibri" w:hAnsi="Arial" w:cs="Arial"/>
        </w:rPr>
        <w:t>LL</w:t>
      </w:r>
      <w:r w:rsidR="00781762" w:rsidRPr="00EB40CE">
        <w:rPr>
          <w:rFonts w:ascii="Arial" w:eastAsia="Calibri" w:hAnsi="Arial" w:cs="Arial"/>
          <w:spacing w:val="-1"/>
        </w:rPr>
        <w:t>C</w:t>
      </w:r>
      <w:r w:rsidR="00781762" w:rsidRPr="00EB40CE">
        <w:rPr>
          <w:rFonts w:ascii="Arial" w:eastAsia="Calibri" w:hAnsi="Arial" w:cs="Arial"/>
        </w:rPr>
        <w:t>,</w:t>
      </w:r>
      <w:r w:rsidR="00781762" w:rsidRPr="00EB40CE">
        <w:rPr>
          <w:rFonts w:ascii="Arial" w:eastAsia="Calibri" w:hAnsi="Arial" w:cs="Arial"/>
          <w:spacing w:val="3"/>
        </w:rPr>
        <w:t xml:space="preserve"> </w:t>
      </w:r>
      <w:r w:rsidR="00781762" w:rsidRPr="00EB40CE">
        <w:rPr>
          <w:rFonts w:ascii="Arial" w:eastAsia="Calibri" w:hAnsi="Arial" w:cs="Arial"/>
        </w:rPr>
        <w:t>a</w:t>
      </w:r>
      <w:r w:rsidR="00781762" w:rsidRPr="00EB40CE">
        <w:rPr>
          <w:rFonts w:ascii="Arial" w:eastAsia="Calibri" w:hAnsi="Arial" w:cs="Arial"/>
          <w:spacing w:val="5"/>
        </w:rPr>
        <w:t xml:space="preserve"> </w:t>
      </w:r>
      <w:r w:rsidR="00781762" w:rsidRPr="00EB40CE">
        <w:rPr>
          <w:rFonts w:ascii="Arial" w:eastAsia="Calibri" w:hAnsi="Arial" w:cs="Arial"/>
          <w:spacing w:val="-1"/>
        </w:rPr>
        <w:t>w</w:t>
      </w:r>
      <w:r w:rsidR="00781762" w:rsidRPr="00EB40CE">
        <w:rPr>
          <w:rFonts w:ascii="Arial" w:eastAsia="Calibri" w:hAnsi="Arial" w:cs="Arial"/>
          <w:spacing w:val="1"/>
        </w:rPr>
        <w:t>ho</w:t>
      </w:r>
      <w:r w:rsidR="00781762" w:rsidRPr="00EB40CE">
        <w:rPr>
          <w:rFonts w:ascii="Arial" w:eastAsia="Calibri" w:hAnsi="Arial" w:cs="Arial"/>
        </w:rPr>
        <w:t>ll</w:t>
      </w:r>
      <w:r w:rsidR="00781762" w:rsidRPr="00EB40CE">
        <w:rPr>
          <w:rFonts w:ascii="Arial" w:eastAsia="Calibri" w:hAnsi="Arial" w:cs="Arial"/>
          <w:spacing w:val="1"/>
        </w:rPr>
        <w:t>y</w:t>
      </w:r>
      <w:r w:rsidR="00781762" w:rsidRPr="00EB40CE">
        <w:rPr>
          <w:rFonts w:ascii="Arial" w:eastAsia="Calibri" w:hAnsi="Arial" w:cs="Arial"/>
          <w:spacing w:val="-1"/>
        </w:rPr>
        <w:t>-</w:t>
      </w:r>
      <w:r w:rsidR="00781762" w:rsidRPr="00EB40CE">
        <w:rPr>
          <w:rFonts w:ascii="Arial" w:eastAsia="Calibri" w:hAnsi="Arial" w:cs="Arial"/>
          <w:spacing w:val="1"/>
        </w:rPr>
        <w:t>o</w:t>
      </w:r>
      <w:r w:rsidR="00781762" w:rsidRPr="00EB40CE">
        <w:rPr>
          <w:rFonts w:ascii="Arial" w:eastAsia="Calibri" w:hAnsi="Arial" w:cs="Arial"/>
          <w:spacing w:val="-1"/>
        </w:rPr>
        <w:t>w</w:t>
      </w:r>
      <w:r w:rsidR="00781762" w:rsidRPr="00EB40CE">
        <w:rPr>
          <w:rFonts w:ascii="Arial" w:eastAsia="Calibri" w:hAnsi="Arial" w:cs="Arial"/>
          <w:spacing w:val="1"/>
        </w:rPr>
        <w:t>n</w:t>
      </w:r>
      <w:r w:rsidR="00781762" w:rsidRPr="00EB40CE">
        <w:rPr>
          <w:rFonts w:ascii="Arial" w:eastAsia="Calibri" w:hAnsi="Arial" w:cs="Arial"/>
          <w:spacing w:val="-1"/>
        </w:rPr>
        <w:t>e</w:t>
      </w:r>
      <w:r w:rsidR="00781762" w:rsidRPr="00EB40CE">
        <w:rPr>
          <w:rFonts w:ascii="Arial" w:eastAsia="Calibri" w:hAnsi="Arial" w:cs="Arial"/>
        </w:rPr>
        <w:t>d</w:t>
      </w:r>
      <w:r w:rsidR="00781762" w:rsidRPr="00EB40CE">
        <w:rPr>
          <w:rFonts w:ascii="Arial" w:eastAsia="Calibri" w:hAnsi="Arial" w:cs="Arial"/>
          <w:spacing w:val="-6"/>
        </w:rPr>
        <w:t xml:space="preserve"> </w:t>
      </w:r>
      <w:r w:rsidR="00781762" w:rsidRPr="00EB40CE">
        <w:rPr>
          <w:rFonts w:ascii="Arial" w:eastAsia="Calibri" w:hAnsi="Arial" w:cs="Arial"/>
          <w:spacing w:val="-1"/>
        </w:rPr>
        <w:t>s</w:t>
      </w:r>
      <w:r w:rsidR="00781762" w:rsidRPr="00EB40CE">
        <w:rPr>
          <w:rFonts w:ascii="Arial" w:eastAsia="Calibri" w:hAnsi="Arial" w:cs="Arial"/>
          <w:spacing w:val="1"/>
        </w:rPr>
        <w:t>u</w:t>
      </w:r>
      <w:r w:rsidR="00781762" w:rsidRPr="00EB40CE">
        <w:rPr>
          <w:rFonts w:ascii="Arial" w:eastAsia="Calibri" w:hAnsi="Arial" w:cs="Arial"/>
          <w:spacing w:val="3"/>
        </w:rPr>
        <w:t>b</w:t>
      </w:r>
      <w:r w:rsidR="00781762" w:rsidRPr="00EB40CE">
        <w:rPr>
          <w:rFonts w:ascii="Arial" w:eastAsia="Calibri" w:hAnsi="Arial" w:cs="Arial"/>
          <w:spacing w:val="-1"/>
        </w:rPr>
        <w:t>s</w:t>
      </w:r>
      <w:r w:rsidR="00781762" w:rsidRPr="00EB40CE">
        <w:rPr>
          <w:rFonts w:ascii="Arial" w:eastAsia="Calibri" w:hAnsi="Arial" w:cs="Arial"/>
        </w:rPr>
        <w:t>i</w:t>
      </w:r>
      <w:r w:rsidR="00781762" w:rsidRPr="00EB40CE">
        <w:rPr>
          <w:rFonts w:ascii="Arial" w:eastAsia="Calibri" w:hAnsi="Arial" w:cs="Arial"/>
          <w:spacing w:val="1"/>
        </w:rPr>
        <w:t>d</w:t>
      </w:r>
      <w:r w:rsidR="00781762" w:rsidRPr="00EB40CE">
        <w:rPr>
          <w:rFonts w:ascii="Arial" w:eastAsia="Calibri" w:hAnsi="Arial" w:cs="Arial"/>
        </w:rPr>
        <w:t>i</w:t>
      </w:r>
      <w:r w:rsidR="00781762" w:rsidRPr="00EB40CE">
        <w:rPr>
          <w:rFonts w:ascii="Arial" w:eastAsia="Calibri" w:hAnsi="Arial" w:cs="Arial"/>
          <w:spacing w:val="1"/>
        </w:rPr>
        <w:t>a</w:t>
      </w:r>
      <w:r w:rsidR="00781762" w:rsidRPr="00EB40CE">
        <w:rPr>
          <w:rFonts w:ascii="Arial" w:eastAsia="Calibri" w:hAnsi="Arial" w:cs="Arial"/>
        </w:rPr>
        <w:t>ry</w:t>
      </w:r>
      <w:r w:rsidR="00781762" w:rsidRPr="00EB40CE">
        <w:rPr>
          <w:rFonts w:ascii="Arial" w:eastAsia="Calibri" w:hAnsi="Arial" w:cs="Arial"/>
          <w:spacing w:val="-2"/>
        </w:rPr>
        <w:t xml:space="preserve"> </w:t>
      </w:r>
      <w:r w:rsidR="00781762" w:rsidRPr="00EB40CE">
        <w:rPr>
          <w:rFonts w:ascii="Arial" w:eastAsia="Calibri" w:hAnsi="Arial" w:cs="Arial"/>
          <w:spacing w:val="1"/>
        </w:rPr>
        <w:t>o</w:t>
      </w:r>
      <w:r w:rsidR="00781762" w:rsidRPr="00EB40CE">
        <w:rPr>
          <w:rFonts w:ascii="Arial" w:eastAsia="Calibri" w:hAnsi="Arial" w:cs="Arial"/>
        </w:rPr>
        <w:t>f</w:t>
      </w:r>
      <w:r w:rsidR="00781762" w:rsidRPr="00EB40CE">
        <w:rPr>
          <w:rFonts w:ascii="Arial" w:eastAsia="Calibri" w:hAnsi="Arial" w:cs="Arial"/>
          <w:spacing w:val="2"/>
        </w:rPr>
        <w:t xml:space="preserve"> </w:t>
      </w:r>
      <w:r w:rsidR="00781762" w:rsidRPr="00EB40CE">
        <w:rPr>
          <w:rFonts w:ascii="Arial" w:eastAsia="Calibri" w:hAnsi="Arial" w:cs="Arial"/>
        </w:rPr>
        <w:t>P</w:t>
      </w:r>
      <w:r w:rsidR="00781762" w:rsidRPr="00EB40CE">
        <w:rPr>
          <w:rFonts w:ascii="Arial" w:eastAsia="Calibri" w:hAnsi="Arial" w:cs="Arial"/>
          <w:spacing w:val="-1"/>
        </w:rPr>
        <w:t>e</w:t>
      </w:r>
      <w:r w:rsidR="00781762" w:rsidRPr="00EB40CE">
        <w:rPr>
          <w:rFonts w:ascii="Arial" w:eastAsia="Calibri" w:hAnsi="Arial" w:cs="Arial"/>
        </w:rPr>
        <w:t>r</w:t>
      </w:r>
      <w:r w:rsidR="00781762" w:rsidRPr="00EB40CE">
        <w:rPr>
          <w:rFonts w:ascii="Arial" w:eastAsia="Calibri" w:hAnsi="Arial" w:cs="Arial"/>
          <w:spacing w:val="-1"/>
        </w:rPr>
        <w:t>e</w:t>
      </w:r>
      <w:r w:rsidR="00781762" w:rsidRPr="00EB40CE">
        <w:rPr>
          <w:rFonts w:ascii="Arial" w:eastAsia="Calibri" w:hAnsi="Arial" w:cs="Arial"/>
        </w:rPr>
        <w:t>g</w:t>
      </w:r>
      <w:r w:rsidR="00781762" w:rsidRPr="00EB40CE">
        <w:rPr>
          <w:rFonts w:ascii="Arial" w:eastAsia="Calibri" w:hAnsi="Arial" w:cs="Arial"/>
          <w:spacing w:val="2"/>
        </w:rPr>
        <w:t>r</w:t>
      </w:r>
      <w:r w:rsidR="00781762" w:rsidRPr="00EB40CE">
        <w:rPr>
          <w:rFonts w:ascii="Arial" w:eastAsia="Calibri" w:hAnsi="Arial" w:cs="Arial"/>
        </w:rPr>
        <w:t>i</w:t>
      </w:r>
      <w:r w:rsidR="00781762" w:rsidRPr="00EB40CE">
        <w:rPr>
          <w:rFonts w:ascii="Arial" w:eastAsia="Calibri" w:hAnsi="Arial" w:cs="Arial"/>
          <w:spacing w:val="1"/>
        </w:rPr>
        <w:t>n</w:t>
      </w:r>
      <w:r w:rsidR="00781762" w:rsidRPr="00EB40CE">
        <w:rPr>
          <w:rFonts w:ascii="Arial" w:eastAsia="Calibri" w:hAnsi="Arial" w:cs="Arial"/>
        </w:rPr>
        <w:t>e</w:t>
      </w:r>
      <w:r w:rsidR="00781762" w:rsidRPr="00EB40CE">
        <w:rPr>
          <w:rFonts w:ascii="Arial" w:eastAsia="Calibri" w:hAnsi="Arial" w:cs="Arial"/>
          <w:spacing w:val="-4"/>
        </w:rPr>
        <w:t xml:space="preserve"> </w:t>
      </w:r>
      <w:r w:rsidR="00781762" w:rsidRPr="00EB40CE">
        <w:rPr>
          <w:rFonts w:ascii="Arial" w:eastAsia="Calibri" w:hAnsi="Arial" w:cs="Arial"/>
        </w:rPr>
        <w:t>Mi</w:t>
      </w:r>
      <w:r w:rsidR="00781762" w:rsidRPr="00EB40CE">
        <w:rPr>
          <w:rFonts w:ascii="Arial" w:eastAsia="Calibri" w:hAnsi="Arial" w:cs="Arial"/>
          <w:spacing w:val="1"/>
        </w:rPr>
        <w:t>d</w:t>
      </w:r>
      <w:r w:rsidR="00781762" w:rsidRPr="00EB40CE">
        <w:rPr>
          <w:rFonts w:ascii="Arial" w:eastAsia="Calibri" w:hAnsi="Arial" w:cs="Arial"/>
          <w:spacing w:val="-1"/>
        </w:rPr>
        <w:t>s</w:t>
      </w:r>
      <w:r w:rsidR="00781762" w:rsidRPr="00EB40CE">
        <w:rPr>
          <w:rFonts w:ascii="Arial" w:eastAsia="Calibri" w:hAnsi="Arial" w:cs="Arial"/>
        </w:rPr>
        <w:t>t</w:t>
      </w:r>
      <w:r w:rsidR="00781762" w:rsidRPr="00EB40CE">
        <w:rPr>
          <w:rFonts w:ascii="Arial" w:eastAsia="Calibri" w:hAnsi="Arial" w:cs="Arial"/>
          <w:spacing w:val="2"/>
        </w:rPr>
        <w:t>r</w:t>
      </w:r>
      <w:r w:rsidR="00781762" w:rsidRPr="00EB40CE">
        <w:rPr>
          <w:rFonts w:ascii="Arial" w:eastAsia="Calibri" w:hAnsi="Arial" w:cs="Arial"/>
          <w:spacing w:val="-1"/>
        </w:rPr>
        <w:t>e</w:t>
      </w:r>
      <w:r w:rsidR="00781762" w:rsidRPr="00EB40CE">
        <w:rPr>
          <w:rFonts w:ascii="Arial" w:eastAsia="Calibri" w:hAnsi="Arial" w:cs="Arial"/>
          <w:spacing w:val="1"/>
        </w:rPr>
        <w:t>a</w:t>
      </w:r>
      <w:r w:rsidR="00781762" w:rsidRPr="00EB40CE">
        <w:rPr>
          <w:rFonts w:ascii="Arial" w:eastAsia="Calibri" w:hAnsi="Arial" w:cs="Arial"/>
        </w:rPr>
        <w:t>m</w:t>
      </w:r>
      <w:r w:rsidR="00781762" w:rsidRPr="00EB40CE">
        <w:rPr>
          <w:rFonts w:ascii="Arial" w:eastAsia="Calibri" w:hAnsi="Arial" w:cs="Arial"/>
          <w:spacing w:val="-5"/>
        </w:rPr>
        <w:t xml:space="preserve"> </w:t>
      </w:r>
      <w:r w:rsidR="00781762" w:rsidRPr="00EB40CE">
        <w:rPr>
          <w:rFonts w:ascii="Arial" w:eastAsia="Calibri" w:hAnsi="Arial" w:cs="Arial"/>
        </w:rPr>
        <w:t>P</w:t>
      </w:r>
      <w:r w:rsidR="00781762" w:rsidRPr="00EB40CE">
        <w:rPr>
          <w:rFonts w:ascii="Arial" w:eastAsia="Calibri" w:hAnsi="Arial" w:cs="Arial"/>
          <w:spacing w:val="1"/>
        </w:rPr>
        <w:t>a</w:t>
      </w:r>
      <w:r w:rsidR="00781762" w:rsidRPr="00EB40CE">
        <w:rPr>
          <w:rFonts w:ascii="Arial" w:eastAsia="Calibri" w:hAnsi="Arial" w:cs="Arial"/>
        </w:rPr>
        <w:t>rt</w:t>
      </w:r>
      <w:r w:rsidR="00781762" w:rsidRPr="00EB40CE">
        <w:rPr>
          <w:rFonts w:ascii="Arial" w:eastAsia="Calibri" w:hAnsi="Arial" w:cs="Arial"/>
          <w:spacing w:val="3"/>
        </w:rPr>
        <w:t>n</w:t>
      </w:r>
      <w:r w:rsidR="00781762" w:rsidRPr="00EB40CE">
        <w:rPr>
          <w:rFonts w:ascii="Arial" w:eastAsia="Calibri" w:hAnsi="Arial" w:cs="Arial"/>
          <w:spacing w:val="-1"/>
        </w:rPr>
        <w:t>e</w:t>
      </w:r>
      <w:r w:rsidR="00781762" w:rsidRPr="00EB40CE">
        <w:rPr>
          <w:rFonts w:ascii="Arial" w:eastAsia="Calibri" w:hAnsi="Arial" w:cs="Arial"/>
        </w:rPr>
        <w:t>r</w:t>
      </w:r>
      <w:r w:rsidR="00781762" w:rsidRPr="00EB40CE">
        <w:rPr>
          <w:rFonts w:ascii="Arial" w:eastAsia="Calibri" w:hAnsi="Arial" w:cs="Arial"/>
          <w:spacing w:val="-1"/>
        </w:rPr>
        <w:t>s</w:t>
      </w:r>
      <w:r w:rsidR="00781762" w:rsidRPr="00EB40CE">
        <w:rPr>
          <w:rFonts w:ascii="Arial" w:eastAsia="Calibri" w:hAnsi="Arial" w:cs="Arial"/>
        </w:rPr>
        <w:t>,</w:t>
      </w:r>
      <w:r w:rsidR="00781762" w:rsidRPr="00EB40CE">
        <w:rPr>
          <w:rFonts w:ascii="Arial" w:eastAsia="Calibri" w:hAnsi="Arial" w:cs="Arial"/>
          <w:spacing w:val="-1"/>
        </w:rPr>
        <w:t xml:space="preserve"> </w:t>
      </w:r>
      <w:r w:rsidR="00781762" w:rsidRPr="00EB40CE">
        <w:rPr>
          <w:rFonts w:ascii="Arial" w:eastAsia="Calibri" w:hAnsi="Arial" w:cs="Arial"/>
        </w:rPr>
        <w:t>LL</w:t>
      </w:r>
      <w:r w:rsidR="00781762" w:rsidRPr="00EB40CE">
        <w:rPr>
          <w:rFonts w:ascii="Arial" w:eastAsia="Calibri" w:hAnsi="Arial" w:cs="Arial"/>
          <w:spacing w:val="-1"/>
        </w:rPr>
        <w:t>C</w:t>
      </w:r>
      <w:r w:rsidR="00781762" w:rsidRPr="00EB40CE">
        <w:rPr>
          <w:rFonts w:ascii="Arial" w:eastAsia="Calibri" w:hAnsi="Arial" w:cs="Arial"/>
        </w:rPr>
        <w:t>,</w:t>
      </w:r>
      <w:r w:rsidR="00781762" w:rsidRPr="00EB40CE">
        <w:rPr>
          <w:rFonts w:ascii="Arial" w:eastAsia="Calibri" w:hAnsi="Arial" w:cs="Arial"/>
          <w:spacing w:val="3"/>
        </w:rPr>
        <w:t xml:space="preserve"> recently announced they are </w:t>
      </w:r>
      <w:r w:rsidR="00781762" w:rsidRPr="00EB40CE">
        <w:rPr>
          <w:rFonts w:ascii="Arial" w:eastAsia="Calibri" w:hAnsi="Arial" w:cs="Arial"/>
        </w:rPr>
        <w:t>c</w:t>
      </w:r>
      <w:r w:rsidR="00781762" w:rsidRPr="00EB40CE">
        <w:rPr>
          <w:rFonts w:ascii="Arial" w:eastAsia="Calibri" w:hAnsi="Arial" w:cs="Arial"/>
          <w:spacing w:val="1"/>
        </w:rPr>
        <w:t>ondu</w:t>
      </w:r>
      <w:r w:rsidR="00781762" w:rsidRPr="00EB40CE">
        <w:rPr>
          <w:rFonts w:ascii="Arial" w:eastAsia="Calibri" w:hAnsi="Arial" w:cs="Arial"/>
        </w:rPr>
        <w:t>cti</w:t>
      </w:r>
      <w:r w:rsidR="00781762" w:rsidRPr="00EB40CE">
        <w:rPr>
          <w:rFonts w:ascii="Arial" w:eastAsia="Calibri" w:hAnsi="Arial" w:cs="Arial"/>
          <w:spacing w:val="1"/>
        </w:rPr>
        <w:t>n</w:t>
      </w:r>
      <w:r w:rsidR="00781762" w:rsidRPr="00EB40CE">
        <w:rPr>
          <w:rFonts w:ascii="Arial" w:eastAsia="Calibri" w:hAnsi="Arial" w:cs="Arial"/>
        </w:rPr>
        <w:t>g</w:t>
      </w:r>
      <w:r w:rsidR="00781762" w:rsidRPr="00EB40CE">
        <w:rPr>
          <w:rFonts w:ascii="Arial" w:eastAsia="Calibri" w:hAnsi="Arial" w:cs="Arial"/>
          <w:spacing w:val="-4"/>
        </w:rPr>
        <w:t xml:space="preserve"> </w:t>
      </w:r>
      <w:r w:rsidR="00781762" w:rsidRPr="00EB40CE">
        <w:rPr>
          <w:rFonts w:ascii="Arial" w:eastAsia="Calibri" w:hAnsi="Arial" w:cs="Arial"/>
        </w:rPr>
        <w:t>a</w:t>
      </w:r>
      <w:r w:rsidR="00781762" w:rsidRPr="00EB40CE">
        <w:rPr>
          <w:rFonts w:ascii="Arial" w:eastAsia="Calibri" w:hAnsi="Arial" w:cs="Arial"/>
          <w:spacing w:val="5"/>
        </w:rPr>
        <w:t xml:space="preserve"> </w:t>
      </w:r>
      <w:r w:rsidR="00781762" w:rsidRPr="00EB40CE">
        <w:rPr>
          <w:rFonts w:ascii="Arial" w:eastAsia="Calibri" w:hAnsi="Arial" w:cs="Arial"/>
          <w:spacing w:val="1"/>
        </w:rPr>
        <w:t>n</w:t>
      </w:r>
      <w:r w:rsidR="00781762" w:rsidRPr="00EB40CE">
        <w:rPr>
          <w:rFonts w:ascii="Arial" w:eastAsia="Calibri" w:hAnsi="Arial" w:cs="Arial"/>
        </w:rPr>
        <w:t>o</w:t>
      </w:r>
      <w:r w:rsidR="00781762" w:rsidRPr="00EB40CE">
        <w:rPr>
          <w:rFonts w:ascii="Arial" w:eastAsia="Calibri" w:hAnsi="Arial" w:cs="Arial"/>
          <w:spacing w:val="1"/>
        </w:rPr>
        <w:t>n</w:t>
      </w:r>
      <w:r w:rsidR="00781762" w:rsidRPr="00EB40CE">
        <w:rPr>
          <w:rFonts w:ascii="Arial" w:eastAsia="Calibri" w:hAnsi="Arial" w:cs="Arial"/>
        </w:rPr>
        <w:t xml:space="preserve">- </w:t>
      </w:r>
      <w:r w:rsidR="00781762" w:rsidRPr="00EB40CE">
        <w:rPr>
          <w:rFonts w:ascii="Arial" w:eastAsia="Calibri" w:hAnsi="Arial" w:cs="Arial"/>
          <w:spacing w:val="1"/>
        </w:rPr>
        <w:t>b</w:t>
      </w:r>
      <w:r w:rsidR="00781762" w:rsidRPr="00EB40CE">
        <w:rPr>
          <w:rFonts w:ascii="Arial" w:eastAsia="Calibri" w:hAnsi="Arial" w:cs="Arial"/>
        </w:rPr>
        <w:t>i</w:t>
      </w:r>
      <w:r w:rsidR="00781762" w:rsidRPr="00EB40CE">
        <w:rPr>
          <w:rFonts w:ascii="Arial" w:eastAsia="Calibri" w:hAnsi="Arial" w:cs="Arial"/>
          <w:spacing w:val="1"/>
        </w:rPr>
        <w:t>nd</w:t>
      </w:r>
      <w:r w:rsidR="00781762" w:rsidRPr="00EB40CE">
        <w:rPr>
          <w:rFonts w:ascii="Arial" w:eastAsia="Calibri" w:hAnsi="Arial" w:cs="Arial"/>
        </w:rPr>
        <w:t>i</w:t>
      </w:r>
      <w:r w:rsidR="00781762" w:rsidRPr="00EB40CE">
        <w:rPr>
          <w:rFonts w:ascii="Arial" w:eastAsia="Calibri" w:hAnsi="Arial" w:cs="Arial"/>
          <w:spacing w:val="1"/>
        </w:rPr>
        <w:t>n</w:t>
      </w:r>
      <w:r w:rsidR="00781762" w:rsidRPr="00EB40CE">
        <w:rPr>
          <w:rFonts w:ascii="Arial" w:eastAsia="Calibri" w:hAnsi="Arial" w:cs="Arial"/>
        </w:rPr>
        <w:t>g</w:t>
      </w:r>
      <w:r w:rsidR="00781762" w:rsidRPr="00EB40CE">
        <w:rPr>
          <w:rFonts w:ascii="Arial" w:eastAsia="Calibri" w:hAnsi="Arial" w:cs="Arial"/>
          <w:spacing w:val="4"/>
        </w:rPr>
        <w:t xml:space="preserve"> </w:t>
      </w:r>
      <w:r w:rsidR="00781762" w:rsidRPr="00EB40CE">
        <w:rPr>
          <w:rFonts w:ascii="Arial" w:eastAsia="Calibri" w:hAnsi="Arial" w:cs="Arial"/>
        </w:rPr>
        <w:t>O</w:t>
      </w:r>
      <w:r w:rsidR="00781762" w:rsidRPr="00EB40CE">
        <w:rPr>
          <w:rFonts w:ascii="Arial" w:eastAsia="Calibri" w:hAnsi="Arial" w:cs="Arial"/>
          <w:spacing w:val="1"/>
        </w:rPr>
        <w:t>p</w:t>
      </w:r>
      <w:r w:rsidR="00781762" w:rsidRPr="00EB40CE">
        <w:rPr>
          <w:rFonts w:ascii="Arial" w:eastAsia="Calibri" w:hAnsi="Arial" w:cs="Arial"/>
          <w:spacing w:val="-1"/>
        </w:rPr>
        <w:t>e</w:t>
      </w:r>
      <w:r w:rsidR="00781762" w:rsidRPr="00EB40CE">
        <w:rPr>
          <w:rFonts w:ascii="Arial" w:eastAsia="Calibri" w:hAnsi="Arial" w:cs="Arial"/>
        </w:rPr>
        <w:t>n</w:t>
      </w:r>
      <w:r w:rsidR="00781762" w:rsidRPr="00EB40CE">
        <w:rPr>
          <w:rFonts w:ascii="Arial" w:eastAsia="Calibri" w:hAnsi="Arial" w:cs="Arial"/>
          <w:spacing w:val="7"/>
        </w:rPr>
        <w:t xml:space="preserve"> </w:t>
      </w:r>
      <w:r w:rsidR="00781762" w:rsidRPr="00EB40CE">
        <w:rPr>
          <w:rFonts w:ascii="Arial" w:eastAsia="Calibri" w:hAnsi="Arial" w:cs="Arial"/>
        </w:rPr>
        <w:t>S</w:t>
      </w:r>
      <w:r w:rsidR="00781762" w:rsidRPr="00EB40CE">
        <w:rPr>
          <w:rFonts w:ascii="Arial" w:eastAsia="Calibri" w:hAnsi="Arial" w:cs="Arial"/>
          <w:spacing w:val="-1"/>
        </w:rPr>
        <w:t>e</w:t>
      </w:r>
      <w:r w:rsidR="00781762" w:rsidRPr="00EB40CE">
        <w:rPr>
          <w:rFonts w:ascii="Arial" w:eastAsia="Calibri" w:hAnsi="Arial" w:cs="Arial"/>
          <w:spacing w:val="1"/>
        </w:rPr>
        <w:t>a</w:t>
      </w:r>
      <w:r w:rsidR="00781762" w:rsidRPr="00EB40CE">
        <w:rPr>
          <w:rFonts w:ascii="Arial" w:eastAsia="Calibri" w:hAnsi="Arial" w:cs="Arial"/>
          <w:spacing w:val="-1"/>
        </w:rPr>
        <w:t>s</w:t>
      </w:r>
      <w:r w:rsidR="00781762" w:rsidRPr="00EB40CE">
        <w:rPr>
          <w:rFonts w:ascii="Arial" w:eastAsia="Calibri" w:hAnsi="Arial" w:cs="Arial"/>
          <w:spacing w:val="1"/>
        </w:rPr>
        <w:t>o</w:t>
      </w:r>
      <w:r w:rsidR="00781762" w:rsidRPr="00EB40CE">
        <w:rPr>
          <w:rFonts w:ascii="Arial" w:eastAsia="Calibri" w:hAnsi="Arial" w:cs="Arial"/>
        </w:rPr>
        <w:t>n</w:t>
      </w:r>
      <w:r w:rsidR="00781762" w:rsidRPr="00EB40CE">
        <w:rPr>
          <w:rFonts w:ascii="Arial" w:eastAsia="Calibri" w:hAnsi="Arial" w:cs="Arial"/>
          <w:spacing w:val="5"/>
        </w:rPr>
        <w:t xml:space="preserve"> </w:t>
      </w:r>
      <w:r w:rsidR="00781762" w:rsidRPr="00EB40CE">
        <w:rPr>
          <w:rFonts w:ascii="Arial" w:eastAsia="Calibri" w:hAnsi="Arial" w:cs="Arial"/>
        </w:rPr>
        <w:t>to</w:t>
      </w:r>
      <w:r w:rsidR="00781762" w:rsidRPr="00EB40CE">
        <w:rPr>
          <w:rFonts w:ascii="Arial" w:eastAsia="Calibri" w:hAnsi="Arial" w:cs="Arial"/>
          <w:spacing w:val="9"/>
        </w:rPr>
        <w:t xml:space="preserve"> </w:t>
      </w:r>
      <w:r w:rsidR="00781762" w:rsidRPr="00EB40CE">
        <w:rPr>
          <w:rFonts w:ascii="Arial" w:eastAsia="Calibri" w:hAnsi="Arial" w:cs="Arial"/>
          <w:spacing w:val="1"/>
        </w:rPr>
        <w:t>d</w:t>
      </w:r>
      <w:r w:rsidR="00781762" w:rsidRPr="00EB40CE">
        <w:rPr>
          <w:rFonts w:ascii="Arial" w:eastAsia="Calibri" w:hAnsi="Arial" w:cs="Arial"/>
          <w:spacing w:val="-1"/>
        </w:rPr>
        <w:t>e</w:t>
      </w:r>
      <w:r w:rsidR="00781762" w:rsidRPr="00EB40CE">
        <w:rPr>
          <w:rFonts w:ascii="Arial" w:eastAsia="Calibri" w:hAnsi="Arial" w:cs="Arial"/>
        </w:rPr>
        <w:t>t</w:t>
      </w:r>
      <w:r w:rsidR="00781762" w:rsidRPr="00EB40CE">
        <w:rPr>
          <w:rFonts w:ascii="Arial" w:eastAsia="Calibri" w:hAnsi="Arial" w:cs="Arial"/>
          <w:spacing w:val="2"/>
        </w:rPr>
        <w:t>e</w:t>
      </w:r>
      <w:r w:rsidR="00781762" w:rsidRPr="00EB40CE">
        <w:rPr>
          <w:rFonts w:ascii="Arial" w:eastAsia="Calibri" w:hAnsi="Arial" w:cs="Arial"/>
        </w:rPr>
        <w:t>r</w:t>
      </w:r>
      <w:r w:rsidR="00781762" w:rsidRPr="00EB40CE">
        <w:rPr>
          <w:rFonts w:ascii="Arial" w:eastAsia="Calibri" w:hAnsi="Arial" w:cs="Arial"/>
          <w:spacing w:val="-1"/>
        </w:rPr>
        <w:t>m</w:t>
      </w:r>
      <w:r w:rsidR="00781762" w:rsidRPr="00EB40CE">
        <w:rPr>
          <w:rFonts w:ascii="Arial" w:eastAsia="Calibri" w:hAnsi="Arial" w:cs="Arial"/>
        </w:rPr>
        <w:t>i</w:t>
      </w:r>
      <w:r w:rsidR="00781762" w:rsidRPr="00EB40CE">
        <w:rPr>
          <w:rFonts w:ascii="Arial" w:eastAsia="Calibri" w:hAnsi="Arial" w:cs="Arial"/>
          <w:spacing w:val="1"/>
        </w:rPr>
        <w:t>n</w:t>
      </w:r>
      <w:r w:rsidR="00781762" w:rsidRPr="00EB40CE">
        <w:rPr>
          <w:rFonts w:ascii="Arial" w:eastAsia="Calibri" w:hAnsi="Arial" w:cs="Arial"/>
        </w:rPr>
        <w:t>e t</w:t>
      </w:r>
      <w:r w:rsidR="00781762" w:rsidRPr="00EB40CE">
        <w:rPr>
          <w:rFonts w:ascii="Arial" w:eastAsia="Calibri" w:hAnsi="Arial" w:cs="Arial"/>
          <w:spacing w:val="1"/>
        </w:rPr>
        <w:t>h</w:t>
      </w:r>
      <w:r w:rsidR="00781762" w:rsidRPr="00EB40CE">
        <w:rPr>
          <w:rFonts w:ascii="Arial" w:eastAsia="Calibri" w:hAnsi="Arial" w:cs="Arial"/>
        </w:rPr>
        <w:t>e</w:t>
      </w:r>
      <w:r w:rsidR="00781762" w:rsidRPr="00EB40CE">
        <w:rPr>
          <w:rFonts w:ascii="Arial" w:eastAsia="Calibri" w:hAnsi="Arial" w:cs="Arial"/>
          <w:spacing w:val="6"/>
        </w:rPr>
        <w:t xml:space="preserve"> </w:t>
      </w:r>
      <w:r w:rsidR="00781762" w:rsidRPr="00EB40CE">
        <w:rPr>
          <w:rFonts w:ascii="Arial" w:eastAsia="Calibri" w:hAnsi="Arial" w:cs="Arial"/>
        </w:rPr>
        <w:t>i</w:t>
      </w:r>
      <w:r w:rsidR="00781762" w:rsidRPr="00EB40CE">
        <w:rPr>
          <w:rFonts w:ascii="Arial" w:eastAsia="Calibri" w:hAnsi="Arial" w:cs="Arial"/>
          <w:spacing w:val="1"/>
        </w:rPr>
        <w:t>n</w:t>
      </w:r>
      <w:r w:rsidR="00781762" w:rsidRPr="00EB40CE">
        <w:rPr>
          <w:rFonts w:ascii="Arial" w:eastAsia="Calibri" w:hAnsi="Arial" w:cs="Arial"/>
        </w:rPr>
        <w:t>t</w:t>
      </w:r>
      <w:r w:rsidR="00781762" w:rsidRPr="00EB40CE">
        <w:rPr>
          <w:rFonts w:ascii="Arial" w:eastAsia="Calibri" w:hAnsi="Arial" w:cs="Arial"/>
          <w:spacing w:val="-1"/>
        </w:rPr>
        <w:t>e</w:t>
      </w:r>
      <w:r w:rsidR="00781762" w:rsidRPr="00EB40CE">
        <w:rPr>
          <w:rFonts w:ascii="Arial" w:eastAsia="Calibri" w:hAnsi="Arial" w:cs="Arial"/>
          <w:spacing w:val="2"/>
        </w:rPr>
        <w:t>re</w:t>
      </w:r>
      <w:r w:rsidR="00781762" w:rsidRPr="00EB40CE">
        <w:rPr>
          <w:rFonts w:ascii="Arial" w:eastAsia="Calibri" w:hAnsi="Arial" w:cs="Arial"/>
          <w:spacing w:val="-1"/>
        </w:rPr>
        <w:t>s</w:t>
      </w:r>
      <w:r w:rsidR="00781762" w:rsidRPr="00EB40CE">
        <w:rPr>
          <w:rFonts w:ascii="Arial" w:eastAsia="Calibri" w:hAnsi="Arial" w:cs="Arial"/>
        </w:rPr>
        <w:t>t</w:t>
      </w:r>
      <w:r w:rsidR="00781762" w:rsidRPr="00EB40CE">
        <w:rPr>
          <w:rFonts w:ascii="Arial" w:eastAsia="Calibri" w:hAnsi="Arial" w:cs="Arial"/>
          <w:spacing w:val="4"/>
        </w:rPr>
        <w:t xml:space="preserve"> </w:t>
      </w:r>
      <w:r w:rsidR="00781762" w:rsidRPr="00EB40CE">
        <w:rPr>
          <w:rFonts w:ascii="Arial" w:eastAsia="Calibri" w:hAnsi="Arial" w:cs="Arial"/>
          <w:spacing w:val="1"/>
        </w:rPr>
        <w:t>o</w:t>
      </w:r>
      <w:r w:rsidR="00781762" w:rsidRPr="00EB40CE">
        <w:rPr>
          <w:rFonts w:ascii="Arial" w:eastAsia="Calibri" w:hAnsi="Arial" w:cs="Arial"/>
        </w:rPr>
        <w:t>f</w:t>
      </w:r>
      <w:r w:rsidR="00781762" w:rsidRPr="00EB40CE">
        <w:rPr>
          <w:rFonts w:ascii="Arial" w:eastAsia="Calibri" w:hAnsi="Arial" w:cs="Arial"/>
          <w:spacing w:val="7"/>
        </w:rPr>
        <w:t xml:space="preserve"> </w:t>
      </w:r>
      <w:r w:rsidR="00781762" w:rsidRPr="00EB40CE">
        <w:rPr>
          <w:rFonts w:ascii="Arial" w:eastAsia="Calibri" w:hAnsi="Arial" w:cs="Arial"/>
          <w:spacing w:val="1"/>
        </w:rPr>
        <w:t>p</w:t>
      </w:r>
      <w:r w:rsidR="00781762" w:rsidRPr="00EB40CE">
        <w:rPr>
          <w:rFonts w:ascii="Arial" w:eastAsia="Calibri" w:hAnsi="Arial" w:cs="Arial"/>
        </w:rPr>
        <w:t>r</w:t>
      </w:r>
      <w:r w:rsidR="00781762" w:rsidRPr="00EB40CE">
        <w:rPr>
          <w:rFonts w:ascii="Arial" w:eastAsia="Calibri" w:hAnsi="Arial" w:cs="Arial"/>
          <w:spacing w:val="1"/>
        </w:rPr>
        <w:t>o</w:t>
      </w:r>
      <w:r w:rsidR="00781762" w:rsidRPr="00EB40CE">
        <w:rPr>
          <w:rFonts w:ascii="Arial" w:eastAsia="Calibri" w:hAnsi="Arial" w:cs="Arial"/>
          <w:spacing w:val="-1"/>
        </w:rPr>
        <w:t>s</w:t>
      </w:r>
      <w:r w:rsidR="00781762" w:rsidRPr="00EB40CE">
        <w:rPr>
          <w:rFonts w:ascii="Arial" w:eastAsia="Calibri" w:hAnsi="Arial" w:cs="Arial"/>
          <w:spacing w:val="1"/>
        </w:rPr>
        <w:t>p</w:t>
      </w:r>
      <w:r w:rsidR="00781762" w:rsidRPr="00EB40CE">
        <w:rPr>
          <w:rFonts w:ascii="Arial" w:eastAsia="Calibri" w:hAnsi="Arial" w:cs="Arial"/>
          <w:spacing w:val="2"/>
        </w:rPr>
        <w:t>ec</w:t>
      </w:r>
      <w:r w:rsidR="00781762" w:rsidRPr="00EB40CE">
        <w:rPr>
          <w:rFonts w:ascii="Arial" w:eastAsia="Calibri" w:hAnsi="Arial" w:cs="Arial"/>
        </w:rPr>
        <w:t>ti</w:t>
      </w:r>
      <w:r w:rsidR="00781762" w:rsidRPr="00EB40CE">
        <w:rPr>
          <w:rFonts w:ascii="Arial" w:eastAsia="Calibri" w:hAnsi="Arial" w:cs="Arial"/>
          <w:spacing w:val="-1"/>
        </w:rPr>
        <w:t>v</w:t>
      </w:r>
      <w:r w:rsidR="00781762" w:rsidRPr="00EB40CE">
        <w:rPr>
          <w:rFonts w:ascii="Arial" w:eastAsia="Calibri" w:hAnsi="Arial" w:cs="Arial"/>
        </w:rPr>
        <w:t>e</w:t>
      </w:r>
      <w:r w:rsidR="00781762" w:rsidRPr="00EB40CE">
        <w:rPr>
          <w:rFonts w:ascii="Arial" w:eastAsia="Calibri" w:hAnsi="Arial" w:cs="Arial"/>
          <w:spacing w:val="-1"/>
        </w:rPr>
        <w:t xml:space="preserve"> </w:t>
      </w:r>
      <w:r w:rsidR="00781762" w:rsidRPr="00EB40CE">
        <w:rPr>
          <w:rFonts w:ascii="Arial" w:eastAsia="Calibri" w:hAnsi="Arial" w:cs="Arial"/>
        </w:rPr>
        <w:t>c</w:t>
      </w:r>
      <w:r w:rsidR="00781762" w:rsidRPr="00EB40CE">
        <w:rPr>
          <w:rFonts w:ascii="Arial" w:eastAsia="Calibri" w:hAnsi="Arial" w:cs="Arial"/>
          <w:spacing w:val="3"/>
        </w:rPr>
        <w:t>u</w:t>
      </w:r>
      <w:r w:rsidR="00781762" w:rsidRPr="00EB40CE">
        <w:rPr>
          <w:rFonts w:ascii="Arial" w:eastAsia="Calibri" w:hAnsi="Arial" w:cs="Arial"/>
          <w:spacing w:val="-1"/>
        </w:rPr>
        <w:t>s</w:t>
      </w:r>
      <w:r w:rsidR="00781762" w:rsidRPr="00EB40CE">
        <w:rPr>
          <w:rFonts w:ascii="Arial" w:eastAsia="Calibri" w:hAnsi="Arial" w:cs="Arial"/>
        </w:rPr>
        <w:t>t</w:t>
      </w:r>
      <w:r w:rsidR="00781762" w:rsidRPr="00EB40CE">
        <w:rPr>
          <w:rFonts w:ascii="Arial" w:eastAsia="Calibri" w:hAnsi="Arial" w:cs="Arial"/>
          <w:spacing w:val="1"/>
        </w:rPr>
        <w:t>o</w:t>
      </w:r>
      <w:r w:rsidR="00781762" w:rsidRPr="00EB40CE">
        <w:rPr>
          <w:rFonts w:ascii="Arial" w:eastAsia="Calibri" w:hAnsi="Arial" w:cs="Arial"/>
          <w:spacing w:val="2"/>
        </w:rPr>
        <w:t>m</w:t>
      </w:r>
      <w:r w:rsidR="00781762" w:rsidRPr="00EB40CE">
        <w:rPr>
          <w:rFonts w:ascii="Arial" w:eastAsia="Calibri" w:hAnsi="Arial" w:cs="Arial"/>
          <w:spacing w:val="-1"/>
        </w:rPr>
        <w:t>e</w:t>
      </w:r>
      <w:r w:rsidR="00781762" w:rsidRPr="00EB40CE">
        <w:rPr>
          <w:rFonts w:ascii="Arial" w:eastAsia="Calibri" w:hAnsi="Arial" w:cs="Arial"/>
        </w:rPr>
        <w:t>rs</w:t>
      </w:r>
      <w:r w:rsidR="00781762" w:rsidRPr="00EB40CE">
        <w:rPr>
          <w:rFonts w:ascii="Arial" w:eastAsia="Calibri" w:hAnsi="Arial" w:cs="Arial"/>
          <w:spacing w:val="1"/>
        </w:rPr>
        <w:t xml:space="preserve"> </w:t>
      </w:r>
      <w:r w:rsidR="00781762" w:rsidRPr="00EB40CE">
        <w:rPr>
          <w:rFonts w:ascii="Arial" w:eastAsia="Calibri" w:hAnsi="Arial" w:cs="Arial"/>
        </w:rPr>
        <w:t>in</w:t>
      </w:r>
      <w:r w:rsidR="00781762" w:rsidRPr="00EB40CE">
        <w:rPr>
          <w:rFonts w:ascii="Arial" w:eastAsia="Calibri" w:hAnsi="Arial" w:cs="Arial"/>
          <w:spacing w:val="9"/>
        </w:rPr>
        <w:t xml:space="preserve"> </w:t>
      </w:r>
      <w:r w:rsidR="00781762" w:rsidRPr="00EB40CE">
        <w:rPr>
          <w:rFonts w:ascii="Arial" w:eastAsia="Calibri" w:hAnsi="Arial" w:cs="Arial"/>
        </w:rPr>
        <w:t>c</w:t>
      </w:r>
      <w:r w:rsidR="00781762" w:rsidRPr="00EB40CE">
        <w:rPr>
          <w:rFonts w:ascii="Arial" w:eastAsia="Calibri" w:hAnsi="Arial" w:cs="Arial"/>
          <w:spacing w:val="1"/>
        </w:rPr>
        <w:t>on</w:t>
      </w:r>
      <w:r w:rsidR="00781762" w:rsidRPr="00EB40CE">
        <w:rPr>
          <w:rFonts w:ascii="Arial" w:eastAsia="Calibri" w:hAnsi="Arial" w:cs="Arial"/>
        </w:rPr>
        <w:t>tr</w:t>
      </w:r>
      <w:r w:rsidR="00781762" w:rsidRPr="00EB40CE">
        <w:rPr>
          <w:rFonts w:ascii="Arial" w:eastAsia="Calibri" w:hAnsi="Arial" w:cs="Arial"/>
          <w:spacing w:val="1"/>
        </w:rPr>
        <w:t>a</w:t>
      </w:r>
      <w:r w:rsidR="00781762" w:rsidRPr="00EB40CE">
        <w:rPr>
          <w:rFonts w:ascii="Arial" w:eastAsia="Calibri" w:hAnsi="Arial" w:cs="Arial"/>
        </w:rPr>
        <w:t>cti</w:t>
      </w:r>
      <w:r w:rsidR="00781762" w:rsidRPr="00EB40CE">
        <w:rPr>
          <w:rFonts w:ascii="Arial" w:eastAsia="Calibri" w:hAnsi="Arial" w:cs="Arial"/>
          <w:spacing w:val="1"/>
        </w:rPr>
        <w:t>n</w:t>
      </w:r>
      <w:r w:rsidR="00781762" w:rsidRPr="00EB40CE">
        <w:rPr>
          <w:rFonts w:ascii="Arial" w:eastAsia="Calibri" w:hAnsi="Arial" w:cs="Arial"/>
        </w:rPr>
        <w:t>g</w:t>
      </w:r>
      <w:r w:rsidR="00781762" w:rsidRPr="00EB40CE">
        <w:rPr>
          <w:rFonts w:ascii="Arial" w:eastAsia="Calibri" w:hAnsi="Arial" w:cs="Arial"/>
          <w:spacing w:val="3"/>
        </w:rPr>
        <w:t xml:space="preserve"> </w:t>
      </w:r>
      <w:r w:rsidR="00781762" w:rsidRPr="00EB40CE">
        <w:rPr>
          <w:rFonts w:ascii="Arial" w:eastAsia="Calibri" w:hAnsi="Arial" w:cs="Arial"/>
          <w:spacing w:val="-1"/>
        </w:rPr>
        <w:t>f</w:t>
      </w:r>
      <w:r w:rsidR="00781762" w:rsidRPr="00EB40CE">
        <w:rPr>
          <w:rFonts w:ascii="Arial" w:eastAsia="Calibri" w:hAnsi="Arial" w:cs="Arial"/>
          <w:spacing w:val="1"/>
        </w:rPr>
        <w:t>o</w:t>
      </w:r>
      <w:r w:rsidR="00781762" w:rsidRPr="00EB40CE">
        <w:rPr>
          <w:rFonts w:ascii="Arial" w:eastAsia="Calibri" w:hAnsi="Arial" w:cs="Arial"/>
        </w:rPr>
        <w:t>r</w:t>
      </w:r>
      <w:r w:rsidR="00781762" w:rsidRPr="00EB40CE">
        <w:rPr>
          <w:rFonts w:ascii="Arial" w:eastAsia="Calibri" w:hAnsi="Arial" w:cs="Arial"/>
          <w:spacing w:val="8"/>
        </w:rPr>
        <w:t xml:space="preserve"> </w:t>
      </w:r>
      <w:r w:rsidR="00781762" w:rsidRPr="00EB40CE">
        <w:rPr>
          <w:rFonts w:ascii="Arial" w:eastAsia="Calibri" w:hAnsi="Arial" w:cs="Arial"/>
          <w:spacing w:val="1"/>
        </w:rPr>
        <w:t>u</w:t>
      </w:r>
      <w:r w:rsidR="00781762" w:rsidRPr="00EB40CE">
        <w:rPr>
          <w:rFonts w:ascii="Arial" w:eastAsia="Calibri" w:hAnsi="Arial" w:cs="Arial"/>
        </w:rPr>
        <w:t>p</w:t>
      </w:r>
      <w:r w:rsidR="00781762" w:rsidRPr="00EB40CE">
        <w:rPr>
          <w:rFonts w:ascii="Arial" w:eastAsia="Calibri" w:hAnsi="Arial" w:cs="Arial"/>
          <w:spacing w:val="9"/>
        </w:rPr>
        <w:t xml:space="preserve"> </w:t>
      </w:r>
      <w:r w:rsidR="00781762" w:rsidRPr="00EB40CE">
        <w:rPr>
          <w:rFonts w:ascii="Arial" w:eastAsia="Calibri" w:hAnsi="Arial" w:cs="Arial"/>
        </w:rPr>
        <w:t>to</w:t>
      </w:r>
      <w:r w:rsidR="00781762" w:rsidRPr="00EB40CE">
        <w:rPr>
          <w:rFonts w:ascii="Arial" w:eastAsia="Calibri" w:hAnsi="Arial" w:cs="Arial"/>
          <w:spacing w:val="9"/>
        </w:rPr>
        <w:t xml:space="preserve"> </w:t>
      </w:r>
      <w:r w:rsidR="00781762" w:rsidRPr="00EB40CE">
        <w:rPr>
          <w:rFonts w:ascii="Arial" w:eastAsia="Calibri" w:hAnsi="Arial" w:cs="Arial"/>
        </w:rPr>
        <w:t>8</w:t>
      </w:r>
      <w:r w:rsidR="00781762" w:rsidRPr="00EB40CE">
        <w:rPr>
          <w:rFonts w:ascii="Arial" w:eastAsia="Calibri" w:hAnsi="Arial" w:cs="Arial"/>
          <w:spacing w:val="9"/>
        </w:rPr>
        <w:t xml:space="preserve"> </w:t>
      </w:r>
      <w:r w:rsidR="00781762" w:rsidRPr="00EB40CE">
        <w:rPr>
          <w:rFonts w:ascii="Arial" w:eastAsia="Calibri" w:hAnsi="Arial" w:cs="Arial"/>
        </w:rPr>
        <w:t>B</w:t>
      </w:r>
      <w:r w:rsidR="00781762" w:rsidRPr="00EB40CE">
        <w:rPr>
          <w:rFonts w:ascii="Arial" w:eastAsia="Calibri" w:hAnsi="Arial" w:cs="Arial"/>
          <w:spacing w:val="-1"/>
        </w:rPr>
        <w:t>C</w:t>
      </w:r>
      <w:r w:rsidR="00781762" w:rsidRPr="00EB40CE">
        <w:rPr>
          <w:rFonts w:ascii="Arial" w:eastAsia="Calibri" w:hAnsi="Arial" w:cs="Arial"/>
        </w:rPr>
        <w:t>F</w:t>
      </w:r>
      <w:r w:rsidR="00781762" w:rsidRPr="00EB40CE">
        <w:rPr>
          <w:rFonts w:ascii="Arial" w:eastAsia="Calibri" w:hAnsi="Arial" w:cs="Arial"/>
          <w:spacing w:val="7"/>
        </w:rPr>
        <w:t xml:space="preserve"> </w:t>
      </w:r>
      <w:r w:rsidR="00781762" w:rsidRPr="00EB40CE">
        <w:rPr>
          <w:rFonts w:ascii="Arial" w:eastAsia="Calibri" w:hAnsi="Arial" w:cs="Arial"/>
          <w:spacing w:val="1"/>
        </w:rPr>
        <w:t>o</w:t>
      </w:r>
      <w:r w:rsidR="00781762" w:rsidRPr="00EB40CE">
        <w:rPr>
          <w:rFonts w:ascii="Arial" w:eastAsia="Calibri" w:hAnsi="Arial" w:cs="Arial"/>
        </w:rPr>
        <w:t>f</w:t>
      </w:r>
      <w:r w:rsidR="00781762" w:rsidRPr="00EB40CE">
        <w:rPr>
          <w:rFonts w:ascii="Arial" w:eastAsia="Calibri" w:hAnsi="Arial" w:cs="Arial"/>
          <w:spacing w:val="10"/>
        </w:rPr>
        <w:t xml:space="preserve"> </w:t>
      </w:r>
      <w:r w:rsidR="00781762" w:rsidRPr="00EB40CE">
        <w:rPr>
          <w:rFonts w:ascii="Arial" w:eastAsia="Calibri" w:hAnsi="Arial" w:cs="Arial"/>
          <w:spacing w:val="-1"/>
        </w:rPr>
        <w:t>f</w:t>
      </w:r>
      <w:r w:rsidR="00781762" w:rsidRPr="00EB40CE">
        <w:rPr>
          <w:rFonts w:ascii="Arial" w:eastAsia="Calibri" w:hAnsi="Arial" w:cs="Arial"/>
        </w:rPr>
        <w:t>i</w:t>
      </w:r>
      <w:r w:rsidR="00781762" w:rsidRPr="00EB40CE">
        <w:rPr>
          <w:rFonts w:ascii="Arial" w:eastAsia="Calibri" w:hAnsi="Arial" w:cs="Arial"/>
          <w:spacing w:val="2"/>
        </w:rPr>
        <w:t>r</w:t>
      </w:r>
      <w:r w:rsidR="00781762" w:rsidRPr="00EB40CE">
        <w:rPr>
          <w:rFonts w:ascii="Arial" w:eastAsia="Calibri" w:hAnsi="Arial" w:cs="Arial"/>
          <w:spacing w:val="-1"/>
        </w:rPr>
        <w:t>m</w:t>
      </w:r>
      <w:r w:rsidR="00781762" w:rsidRPr="00EB40CE">
        <w:rPr>
          <w:rFonts w:ascii="Arial" w:eastAsia="Calibri" w:hAnsi="Arial" w:cs="Arial"/>
        </w:rPr>
        <w:t>,</w:t>
      </w:r>
      <w:r w:rsidR="00781762" w:rsidRPr="00EB40CE">
        <w:rPr>
          <w:rFonts w:ascii="Arial" w:eastAsia="Calibri" w:hAnsi="Arial" w:cs="Arial"/>
          <w:spacing w:val="7"/>
        </w:rPr>
        <w:t xml:space="preserve"> </w:t>
      </w:r>
      <w:r w:rsidR="00781762" w:rsidRPr="00EB40CE">
        <w:rPr>
          <w:rFonts w:ascii="Arial" w:eastAsia="Calibri" w:hAnsi="Arial" w:cs="Arial"/>
          <w:spacing w:val="1"/>
        </w:rPr>
        <w:t>h</w:t>
      </w:r>
      <w:r w:rsidR="00781762" w:rsidRPr="00EB40CE">
        <w:rPr>
          <w:rFonts w:ascii="Arial" w:eastAsia="Calibri" w:hAnsi="Arial" w:cs="Arial"/>
        </w:rPr>
        <w:t>ig</w:t>
      </w:r>
      <w:r w:rsidR="00781762" w:rsidRPr="00EB40CE">
        <w:rPr>
          <w:rFonts w:ascii="Arial" w:eastAsia="Calibri" w:hAnsi="Arial" w:cs="Arial"/>
          <w:spacing w:val="1"/>
        </w:rPr>
        <w:t>h</w:t>
      </w:r>
      <w:r w:rsidR="00781762" w:rsidRPr="00EB40CE">
        <w:rPr>
          <w:rFonts w:ascii="Arial" w:eastAsia="Calibri" w:hAnsi="Arial" w:cs="Arial"/>
        </w:rPr>
        <w:t xml:space="preserve">- </w:t>
      </w:r>
      <w:r w:rsidR="00781762" w:rsidRPr="00EB40CE">
        <w:rPr>
          <w:rFonts w:ascii="Arial" w:eastAsia="Calibri" w:hAnsi="Arial" w:cs="Arial"/>
          <w:spacing w:val="1"/>
        </w:rPr>
        <w:t>d</w:t>
      </w:r>
      <w:r w:rsidR="00781762" w:rsidRPr="00EB40CE">
        <w:rPr>
          <w:rFonts w:ascii="Arial" w:eastAsia="Calibri" w:hAnsi="Arial" w:cs="Arial"/>
          <w:spacing w:val="-1"/>
        </w:rPr>
        <w:t>e</w:t>
      </w:r>
      <w:r w:rsidR="00781762" w:rsidRPr="00EB40CE">
        <w:rPr>
          <w:rFonts w:ascii="Arial" w:eastAsia="Calibri" w:hAnsi="Arial" w:cs="Arial"/>
        </w:rPr>
        <w:t>li</w:t>
      </w:r>
      <w:r w:rsidR="00781762" w:rsidRPr="00EB40CE">
        <w:rPr>
          <w:rFonts w:ascii="Arial" w:eastAsia="Calibri" w:hAnsi="Arial" w:cs="Arial"/>
          <w:spacing w:val="1"/>
        </w:rPr>
        <w:t>v</w:t>
      </w:r>
      <w:r w:rsidR="00781762" w:rsidRPr="00EB40CE">
        <w:rPr>
          <w:rFonts w:ascii="Arial" w:eastAsia="Calibri" w:hAnsi="Arial" w:cs="Arial"/>
          <w:spacing w:val="-1"/>
        </w:rPr>
        <w:t>e</w:t>
      </w:r>
      <w:r w:rsidR="00781762" w:rsidRPr="00EB40CE">
        <w:rPr>
          <w:rFonts w:ascii="Arial" w:eastAsia="Calibri" w:hAnsi="Arial" w:cs="Arial"/>
        </w:rPr>
        <w:t>r</w:t>
      </w:r>
      <w:r w:rsidR="00781762" w:rsidRPr="00EB40CE">
        <w:rPr>
          <w:rFonts w:ascii="Arial" w:eastAsia="Calibri" w:hAnsi="Arial" w:cs="Arial"/>
          <w:spacing w:val="1"/>
        </w:rPr>
        <w:t>ab</w:t>
      </w:r>
      <w:r w:rsidR="00781762" w:rsidRPr="00EB40CE">
        <w:rPr>
          <w:rFonts w:ascii="Arial" w:eastAsia="Calibri" w:hAnsi="Arial" w:cs="Arial"/>
        </w:rPr>
        <w:t>ilit</w:t>
      </w:r>
      <w:r w:rsidR="00781762" w:rsidRPr="00EB40CE">
        <w:rPr>
          <w:rFonts w:ascii="Arial" w:eastAsia="Calibri" w:hAnsi="Arial" w:cs="Arial"/>
          <w:spacing w:val="1"/>
        </w:rPr>
        <w:t>y</w:t>
      </w:r>
      <w:r w:rsidR="00781762" w:rsidRPr="00EB40CE">
        <w:rPr>
          <w:rFonts w:ascii="Arial" w:eastAsia="Calibri" w:hAnsi="Arial" w:cs="Arial"/>
        </w:rPr>
        <w:t xml:space="preserve">, </w:t>
      </w:r>
      <w:r w:rsidR="00781762" w:rsidRPr="00EB40CE">
        <w:rPr>
          <w:rFonts w:ascii="Arial" w:eastAsia="Calibri" w:hAnsi="Arial" w:cs="Arial"/>
          <w:spacing w:val="-1"/>
        </w:rPr>
        <w:t>m</w:t>
      </w:r>
      <w:r w:rsidR="00781762" w:rsidRPr="00EB40CE">
        <w:rPr>
          <w:rFonts w:ascii="Arial" w:eastAsia="Calibri" w:hAnsi="Arial" w:cs="Arial"/>
          <w:spacing w:val="1"/>
        </w:rPr>
        <w:t>u</w:t>
      </w:r>
      <w:r w:rsidR="00781762" w:rsidRPr="00EB40CE">
        <w:rPr>
          <w:rFonts w:ascii="Arial" w:eastAsia="Calibri" w:hAnsi="Arial" w:cs="Arial"/>
        </w:rPr>
        <w:t>lti</w:t>
      </w:r>
      <w:r w:rsidR="00781762" w:rsidRPr="00EB40CE">
        <w:rPr>
          <w:rFonts w:ascii="Arial" w:eastAsia="Calibri" w:hAnsi="Arial" w:cs="Arial"/>
          <w:spacing w:val="-1"/>
        </w:rPr>
        <w:t>-</w:t>
      </w:r>
      <w:r w:rsidR="00781762" w:rsidRPr="00EB40CE">
        <w:rPr>
          <w:rFonts w:ascii="Arial" w:eastAsia="Calibri" w:hAnsi="Arial" w:cs="Arial"/>
        </w:rPr>
        <w:t>c</w:t>
      </w:r>
      <w:r w:rsidR="00781762" w:rsidRPr="00EB40CE">
        <w:rPr>
          <w:rFonts w:ascii="Arial" w:eastAsia="Calibri" w:hAnsi="Arial" w:cs="Arial"/>
          <w:spacing w:val="1"/>
        </w:rPr>
        <w:t>y</w:t>
      </w:r>
      <w:r w:rsidR="00781762" w:rsidRPr="00EB40CE">
        <w:rPr>
          <w:rFonts w:ascii="Arial" w:eastAsia="Calibri" w:hAnsi="Arial" w:cs="Arial"/>
        </w:rPr>
        <w:t>c</w:t>
      </w:r>
      <w:r w:rsidR="00781762" w:rsidRPr="00EB40CE">
        <w:rPr>
          <w:rFonts w:ascii="Arial" w:eastAsia="Calibri" w:hAnsi="Arial" w:cs="Arial"/>
          <w:spacing w:val="2"/>
        </w:rPr>
        <w:t>l</w:t>
      </w:r>
      <w:r w:rsidR="00781762" w:rsidRPr="00EB40CE">
        <w:rPr>
          <w:rFonts w:ascii="Arial" w:eastAsia="Calibri" w:hAnsi="Arial" w:cs="Arial"/>
        </w:rPr>
        <w:t>e (</w:t>
      </w:r>
      <w:r w:rsidR="00781762" w:rsidRPr="00EB40CE">
        <w:rPr>
          <w:rFonts w:ascii="Arial" w:eastAsia="Calibri" w:hAnsi="Arial" w:cs="Arial"/>
          <w:spacing w:val="1"/>
        </w:rPr>
        <w:t>H</w:t>
      </w:r>
      <w:r w:rsidR="00781762" w:rsidRPr="00EB40CE">
        <w:rPr>
          <w:rFonts w:ascii="Arial" w:eastAsia="Calibri" w:hAnsi="Arial" w:cs="Arial"/>
          <w:spacing w:val="2"/>
        </w:rPr>
        <w:t>D</w:t>
      </w:r>
      <w:r w:rsidR="00781762" w:rsidRPr="00EB40CE">
        <w:rPr>
          <w:rFonts w:ascii="Arial" w:eastAsia="Calibri" w:hAnsi="Arial" w:cs="Arial"/>
        </w:rPr>
        <w:t>M</w:t>
      </w:r>
      <w:r w:rsidR="00781762" w:rsidRPr="00EB40CE">
        <w:rPr>
          <w:rFonts w:ascii="Arial" w:eastAsia="Calibri" w:hAnsi="Arial" w:cs="Arial"/>
          <w:spacing w:val="-1"/>
        </w:rPr>
        <w:t>C</w:t>
      </w:r>
      <w:r w:rsidR="00781762" w:rsidRPr="00EB40CE">
        <w:rPr>
          <w:rFonts w:ascii="Arial" w:eastAsia="Calibri" w:hAnsi="Arial" w:cs="Arial"/>
        </w:rPr>
        <w:t>)</w:t>
      </w:r>
      <w:r w:rsidR="00781762" w:rsidRPr="00EB40CE">
        <w:rPr>
          <w:rFonts w:ascii="Arial" w:eastAsia="Calibri" w:hAnsi="Arial" w:cs="Arial"/>
          <w:spacing w:val="4"/>
        </w:rPr>
        <w:t xml:space="preserve"> </w:t>
      </w:r>
      <w:r w:rsidR="00781762" w:rsidRPr="00EB40CE">
        <w:rPr>
          <w:rFonts w:ascii="Arial" w:eastAsia="Calibri" w:hAnsi="Arial" w:cs="Arial"/>
          <w:spacing w:val="-1"/>
        </w:rPr>
        <w:t>w</w:t>
      </w:r>
      <w:r w:rsidR="00781762" w:rsidRPr="00EB40CE">
        <w:rPr>
          <w:rFonts w:ascii="Arial" w:eastAsia="Calibri" w:hAnsi="Arial" w:cs="Arial"/>
          <w:spacing w:val="1"/>
        </w:rPr>
        <w:t>o</w:t>
      </w:r>
      <w:r w:rsidR="00781762" w:rsidRPr="00EB40CE">
        <w:rPr>
          <w:rFonts w:ascii="Arial" w:eastAsia="Calibri" w:hAnsi="Arial" w:cs="Arial"/>
        </w:rPr>
        <w:t>r</w:t>
      </w:r>
      <w:r w:rsidR="00781762" w:rsidRPr="00EB40CE">
        <w:rPr>
          <w:rFonts w:ascii="Arial" w:eastAsia="Calibri" w:hAnsi="Arial" w:cs="Arial"/>
          <w:spacing w:val="1"/>
        </w:rPr>
        <w:t>k</w:t>
      </w:r>
      <w:r w:rsidR="00781762" w:rsidRPr="00EB40CE">
        <w:rPr>
          <w:rFonts w:ascii="Arial" w:eastAsia="Calibri" w:hAnsi="Arial" w:cs="Arial"/>
        </w:rPr>
        <w:t>i</w:t>
      </w:r>
      <w:r w:rsidR="00781762" w:rsidRPr="00EB40CE">
        <w:rPr>
          <w:rFonts w:ascii="Arial" w:eastAsia="Calibri" w:hAnsi="Arial" w:cs="Arial"/>
          <w:spacing w:val="1"/>
        </w:rPr>
        <w:t>n</w:t>
      </w:r>
      <w:r w:rsidR="00781762" w:rsidRPr="00EB40CE">
        <w:rPr>
          <w:rFonts w:ascii="Arial" w:eastAsia="Calibri" w:hAnsi="Arial" w:cs="Arial"/>
        </w:rPr>
        <w:t>g</w:t>
      </w:r>
      <w:r w:rsidR="00781762" w:rsidRPr="00EB40CE">
        <w:rPr>
          <w:rFonts w:ascii="Arial" w:eastAsia="Calibri" w:hAnsi="Arial" w:cs="Arial"/>
          <w:spacing w:val="3"/>
        </w:rPr>
        <w:t xml:space="preserve"> </w:t>
      </w:r>
      <w:r w:rsidR="00781762" w:rsidRPr="00EB40CE">
        <w:rPr>
          <w:rFonts w:ascii="Arial" w:eastAsia="Calibri" w:hAnsi="Arial" w:cs="Arial"/>
        </w:rPr>
        <w:t>g</w:t>
      </w:r>
      <w:r w:rsidR="00781762" w:rsidRPr="00EB40CE">
        <w:rPr>
          <w:rFonts w:ascii="Arial" w:eastAsia="Calibri" w:hAnsi="Arial" w:cs="Arial"/>
          <w:spacing w:val="1"/>
        </w:rPr>
        <w:t>a</w:t>
      </w:r>
      <w:r w:rsidR="00781762" w:rsidRPr="00EB40CE">
        <w:rPr>
          <w:rFonts w:ascii="Arial" w:eastAsia="Calibri" w:hAnsi="Arial" w:cs="Arial"/>
        </w:rPr>
        <w:t>s</w:t>
      </w:r>
      <w:r w:rsidR="00781762" w:rsidRPr="00EB40CE">
        <w:rPr>
          <w:rFonts w:ascii="Arial" w:eastAsia="Calibri" w:hAnsi="Arial" w:cs="Arial"/>
          <w:spacing w:val="9"/>
        </w:rPr>
        <w:t xml:space="preserve"> </w:t>
      </w:r>
      <w:r w:rsidR="00781762" w:rsidRPr="00EB40CE">
        <w:rPr>
          <w:rFonts w:ascii="Arial" w:eastAsia="Calibri" w:hAnsi="Arial" w:cs="Arial"/>
          <w:spacing w:val="-1"/>
        </w:rPr>
        <w:t>s</w:t>
      </w:r>
      <w:r w:rsidR="00781762" w:rsidRPr="00EB40CE">
        <w:rPr>
          <w:rFonts w:ascii="Arial" w:eastAsia="Calibri" w:hAnsi="Arial" w:cs="Arial"/>
        </w:rPr>
        <w:t>t</w:t>
      </w:r>
      <w:r w:rsidR="00781762" w:rsidRPr="00EB40CE">
        <w:rPr>
          <w:rFonts w:ascii="Arial" w:eastAsia="Calibri" w:hAnsi="Arial" w:cs="Arial"/>
          <w:spacing w:val="1"/>
        </w:rPr>
        <w:t>o</w:t>
      </w:r>
      <w:r w:rsidR="00781762" w:rsidRPr="00EB40CE">
        <w:rPr>
          <w:rFonts w:ascii="Arial" w:eastAsia="Calibri" w:hAnsi="Arial" w:cs="Arial"/>
        </w:rPr>
        <w:t>r</w:t>
      </w:r>
      <w:r w:rsidR="00781762" w:rsidRPr="00EB40CE">
        <w:rPr>
          <w:rFonts w:ascii="Arial" w:eastAsia="Calibri" w:hAnsi="Arial" w:cs="Arial"/>
          <w:spacing w:val="1"/>
        </w:rPr>
        <w:t>a</w:t>
      </w:r>
      <w:r w:rsidR="00781762" w:rsidRPr="00EB40CE">
        <w:rPr>
          <w:rFonts w:ascii="Arial" w:eastAsia="Calibri" w:hAnsi="Arial" w:cs="Arial"/>
        </w:rPr>
        <w:t>ge</w:t>
      </w:r>
      <w:r w:rsidR="00781762" w:rsidRPr="00EB40CE">
        <w:rPr>
          <w:rFonts w:ascii="Arial" w:eastAsia="Calibri" w:hAnsi="Arial" w:cs="Arial"/>
          <w:spacing w:val="3"/>
        </w:rPr>
        <w:t xml:space="preserve"> </w:t>
      </w:r>
      <w:r w:rsidR="00781762" w:rsidRPr="00EB40CE">
        <w:rPr>
          <w:rFonts w:ascii="Arial" w:eastAsia="Calibri" w:hAnsi="Arial" w:cs="Arial"/>
        </w:rPr>
        <w:t>c</w:t>
      </w:r>
      <w:r w:rsidR="00781762" w:rsidRPr="00EB40CE">
        <w:rPr>
          <w:rFonts w:ascii="Arial" w:eastAsia="Calibri" w:hAnsi="Arial" w:cs="Arial"/>
          <w:spacing w:val="1"/>
        </w:rPr>
        <w:t>a</w:t>
      </w:r>
      <w:r w:rsidR="00781762" w:rsidRPr="00EB40CE">
        <w:rPr>
          <w:rFonts w:ascii="Arial" w:eastAsia="Calibri" w:hAnsi="Arial" w:cs="Arial"/>
          <w:spacing w:val="3"/>
        </w:rPr>
        <w:t>p</w:t>
      </w:r>
      <w:r w:rsidR="00781762" w:rsidRPr="00EB40CE">
        <w:rPr>
          <w:rFonts w:ascii="Arial" w:eastAsia="Calibri" w:hAnsi="Arial" w:cs="Arial"/>
          <w:spacing w:val="1"/>
        </w:rPr>
        <w:t>a</w:t>
      </w:r>
      <w:r w:rsidR="00781762" w:rsidRPr="00EB40CE">
        <w:rPr>
          <w:rFonts w:ascii="Arial" w:eastAsia="Calibri" w:hAnsi="Arial" w:cs="Arial"/>
        </w:rPr>
        <w:t>city</w:t>
      </w:r>
      <w:r w:rsidR="00781762" w:rsidRPr="00EB40CE">
        <w:rPr>
          <w:rFonts w:ascii="Arial" w:eastAsia="Calibri" w:hAnsi="Arial" w:cs="Arial"/>
          <w:spacing w:val="4"/>
        </w:rPr>
        <w:t xml:space="preserve"> </w:t>
      </w:r>
      <w:r w:rsidR="00781762" w:rsidRPr="00EB40CE">
        <w:rPr>
          <w:rFonts w:ascii="Arial" w:eastAsia="Calibri" w:hAnsi="Arial" w:cs="Arial"/>
          <w:spacing w:val="1"/>
        </w:rPr>
        <w:t>b</w:t>
      </w:r>
      <w:r w:rsidR="00781762" w:rsidRPr="00EB40CE">
        <w:rPr>
          <w:rFonts w:ascii="Arial" w:eastAsia="Calibri" w:hAnsi="Arial" w:cs="Arial"/>
          <w:spacing w:val="-1"/>
        </w:rPr>
        <w:t>e</w:t>
      </w:r>
      <w:r w:rsidR="00781762" w:rsidRPr="00EB40CE">
        <w:rPr>
          <w:rFonts w:ascii="Arial" w:eastAsia="Calibri" w:hAnsi="Arial" w:cs="Arial"/>
        </w:rPr>
        <w:t>gi</w:t>
      </w:r>
      <w:r w:rsidR="00781762" w:rsidRPr="00EB40CE">
        <w:rPr>
          <w:rFonts w:ascii="Arial" w:eastAsia="Calibri" w:hAnsi="Arial" w:cs="Arial"/>
          <w:spacing w:val="1"/>
        </w:rPr>
        <w:t>nn</w:t>
      </w:r>
      <w:r w:rsidR="00781762" w:rsidRPr="00EB40CE">
        <w:rPr>
          <w:rFonts w:ascii="Arial" w:eastAsia="Calibri" w:hAnsi="Arial" w:cs="Arial"/>
        </w:rPr>
        <w:t>i</w:t>
      </w:r>
      <w:r w:rsidR="00781762" w:rsidRPr="00EB40CE">
        <w:rPr>
          <w:rFonts w:ascii="Arial" w:eastAsia="Calibri" w:hAnsi="Arial" w:cs="Arial"/>
          <w:spacing w:val="1"/>
        </w:rPr>
        <w:t>n</w:t>
      </w:r>
      <w:r w:rsidR="00781762" w:rsidRPr="00EB40CE">
        <w:rPr>
          <w:rFonts w:ascii="Arial" w:eastAsia="Calibri" w:hAnsi="Arial" w:cs="Arial"/>
        </w:rPr>
        <w:t>g</w:t>
      </w:r>
      <w:r w:rsidR="00781762" w:rsidRPr="00EB40CE">
        <w:rPr>
          <w:rFonts w:ascii="Arial" w:eastAsia="Calibri" w:hAnsi="Arial" w:cs="Arial"/>
          <w:spacing w:val="2"/>
        </w:rPr>
        <w:t xml:space="preserve"> </w:t>
      </w:r>
      <w:r w:rsidR="00781762" w:rsidRPr="00EB40CE">
        <w:rPr>
          <w:rFonts w:ascii="Arial" w:eastAsia="Calibri" w:hAnsi="Arial" w:cs="Arial"/>
        </w:rPr>
        <w:t>A</w:t>
      </w:r>
      <w:r w:rsidR="00781762" w:rsidRPr="00EB40CE">
        <w:rPr>
          <w:rFonts w:ascii="Arial" w:eastAsia="Calibri" w:hAnsi="Arial" w:cs="Arial"/>
          <w:spacing w:val="1"/>
        </w:rPr>
        <w:t>p</w:t>
      </w:r>
      <w:r w:rsidR="00781762" w:rsidRPr="00EB40CE">
        <w:rPr>
          <w:rFonts w:ascii="Arial" w:eastAsia="Calibri" w:hAnsi="Arial" w:cs="Arial"/>
        </w:rPr>
        <w:t>ril</w:t>
      </w:r>
      <w:r w:rsidR="00781762" w:rsidRPr="00EB40CE">
        <w:rPr>
          <w:rFonts w:ascii="Arial" w:eastAsia="Calibri" w:hAnsi="Arial" w:cs="Arial"/>
          <w:spacing w:val="6"/>
        </w:rPr>
        <w:t xml:space="preserve"> </w:t>
      </w:r>
      <w:r w:rsidR="00781762" w:rsidRPr="00EB40CE">
        <w:rPr>
          <w:rFonts w:ascii="Arial" w:eastAsia="Calibri" w:hAnsi="Arial" w:cs="Arial"/>
        </w:rPr>
        <w:t>1,</w:t>
      </w:r>
      <w:r w:rsidR="00781762" w:rsidRPr="00EB40CE">
        <w:rPr>
          <w:rFonts w:ascii="Arial" w:eastAsia="Calibri" w:hAnsi="Arial" w:cs="Arial"/>
          <w:spacing w:val="9"/>
        </w:rPr>
        <w:t xml:space="preserve"> </w:t>
      </w:r>
      <w:r w:rsidR="00781762" w:rsidRPr="00EB40CE">
        <w:rPr>
          <w:rFonts w:ascii="Arial" w:eastAsia="Calibri" w:hAnsi="Arial" w:cs="Arial"/>
        </w:rPr>
        <w:t>2013.</w:t>
      </w:r>
      <w:r w:rsidR="00781762" w:rsidRPr="00EB40CE">
        <w:rPr>
          <w:rFonts w:ascii="Arial" w:eastAsia="Calibri" w:hAnsi="Arial" w:cs="Arial"/>
          <w:spacing w:val="5"/>
        </w:rPr>
        <w:t xml:space="preserve"> </w:t>
      </w:r>
      <w:r w:rsidR="00781762" w:rsidRPr="00EB40CE">
        <w:rPr>
          <w:rFonts w:ascii="Arial" w:eastAsia="Calibri" w:hAnsi="Arial" w:cs="Arial"/>
        </w:rPr>
        <w:t>R</w:t>
      </w:r>
      <w:r w:rsidR="00781762" w:rsidRPr="00EB40CE">
        <w:rPr>
          <w:rFonts w:ascii="Arial" w:eastAsia="Calibri" w:hAnsi="Arial" w:cs="Arial"/>
          <w:spacing w:val="1"/>
        </w:rPr>
        <w:t>y</w:t>
      </w:r>
      <w:r w:rsidR="00781762" w:rsidRPr="00EB40CE">
        <w:rPr>
          <w:rFonts w:ascii="Arial" w:eastAsia="Calibri" w:hAnsi="Arial" w:cs="Arial"/>
        </w:rPr>
        <w:t>c</w:t>
      </w:r>
      <w:r w:rsidR="00781762" w:rsidRPr="00EB40CE">
        <w:rPr>
          <w:rFonts w:ascii="Arial" w:eastAsia="Calibri" w:hAnsi="Arial" w:cs="Arial"/>
          <w:spacing w:val="1"/>
        </w:rPr>
        <w:t>k</w:t>
      </w:r>
      <w:r w:rsidR="00781762" w:rsidRPr="00EB40CE">
        <w:rPr>
          <w:rFonts w:ascii="Arial" w:eastAsia="Calibri" w:hAnsi="Arial" w:cs="Arial"/>
          <w:spacing w:val="-1"/>
        </w:rPr>
        <w:t>m</w:t>
      </w:r>
      <w:r w:rsidR="00781762" w:rsidRPr="00EB40CE">
        <w:rPr>
          <w:rFonts w:ascii="Arial" w:eastAsia="Calibri" w:hAnsi="Arial" w:cs="Arial"/>
          <w:spacing w:val="1"/>
        </w:rPr>
        <w:t>a</w:t>
      </w:r>
      <w:r w:rsidR="00781762" w:rsidRPr="00EB40CE">
        <w:rPr>
          <w:rFonts w:ascii="Arial" w:eastAsia="Calibri" w:hAnsi="Arial" w:cs="Arial"/>
        </w:rPr>
        <w:t>n</w:t>
      </w:r>
      <w:r w:rsidR="00781762" w:rsidRPr="00EB40CE">
        <w:rPr>
          <w:rFonts w:ascii="Arial" w:eastAsia="Calibri" w:hAnsi="Arial" w:cs="Arial"/>
          <w:spacing w:val="4"/>
        </w:rPr>
        <w:t xml:space="preserve"> </w:t>
      </w:r>
      <w:r w:rsidR="00781762" w:rsidRPr="00EB40CE">
        <w:rPr>
          <w:rFonts w:ascii="Arial" w:eastAsia="Calibri" w:hAnsi="Arial" w:cs="Arial"/>
          <w:spacing w:val="-1"/>
        </w:rPr>
        <w:t>C</w:t>
      </w:r>
      <w:r w:rsidR="00781762" w:rsidRPr="00EB40CE">
        <w:rPr>
          <w:rFonts w:ascii="Arial" w:eastAsia="Calibri" w:hAnsi="Arial" w:cs="Arial"/>
        </w:rPr>
        <w:t>r</w:t>
      </w:r>
      <w:r w:rsidR="00781762" w:rsidRPr="00EB40CE">
        <w:rPr>
          <w:rFonts w:ascii="Arial" w:eastAsia="Calibri" w:hAnsi="Arial" w:cs="Arial"/>
          <w:spacing w:val="-1"/>
        </w:rPr>
        <w:t>ee</w:t>
      </w:r>
      <w:r w:rsidR="00781762" w:rsidRPr="00EB40CE">
        <w:rPr>
          <w:rFonts w:ascii="Arial" w:eastAsia="Calibri" w:hAnsi="Arial" w:cs="Arial"/>
        </w:rPr>
        <w:t>k</w:t>
      </w:r>
      <w:r w:rsidR="00781762" w:rsidRPr="00EB40CE">
        <w:rPr>
          <w:rFonts w:ascii="Arial" w:eastAsia="Calibri" w:hAnsi="Arial" w:cs="Arial"/>
          <w:spacing w:val="6"/>
        </w:rPr>
        <w:t xml:space="preserve"> </w:t>
      </w:r>
      <w:r w:rsidR="00781762" w:rsidRPr="00EB40CE">
        <w:rPr>
          <w:rFonts w:ascii="Arial" w:eastAsia="Calibri" w:hAnsi="Arial" w:cs="Arial"/>
        </w:rPr>
        <w:t>is</w:t>
      </w:r>
      <w:r w:rsidR="00781762" w:rsidRPr="00EB40CE">
        <w:rPr>
          <w:rFonts w:ascii="Arial" w:eastAsia="Calibri" w:hAnsi="Arial" w:cs="Arial"/>
          <w:spacing w:val="8"/>
        </w:rPr>
        <w:t xml:space="preserve"> </w:t>
      </w:r>
      <w:r w:rsidR="00781762" w:rsidRPr="00EB40CE">
        <w:rPr>
          <w:rFonts w:ascii="Arial" w:eastAsia="Calibri" w:hAnsi="Arial" w:cs="Arial"/>
        </w:rPr>
        <w:t>l</w:t>
      </w:r>
      <w:r w:rsidR="00781762" w:rsidRPr="00EB40CE">
        <w:rPr>
          <w:rFonts w:ascii="Arial" w:eastAsia="Calibri" w:hAnsi="Arial" w:cs="Arial"/>
          <w:spacing w:val="1"/>
        </w:rPr>
        <w:t>o</w:t>
      </w:r>
      <w:r w:rsidR="00781762" w:rsidRPr="00EB40CE">
        <w:rPr>
          <w:rFonts w:ascii="Arial" w:eastAsia="Calibri" w:hAnsi="Arial" w:cs="Arial"/>
        </w:rPr>
        <w:t>c</w:t>
      </w:r>
      <w:r w:rsidR="00781762" w:rsidRPr="00EB40CE">
        <w:rPr>
          <w:rFonts w:ascii="Arial" w:eastAsia="Calibri" w:hAnsi="Arial" w:cs="Arial"/>
          <w:spacing w:val="1"/>
        </w:rPr>
        <w:t>a</w:t>
      </w:r>
      <w:r w:rsidR="00781762" w:rsidRPr="00EB40CE">
        <w:rPr>
          <w:rFonts w:ascii="Arial" w:eastAsia="Calibri" w:hAnsi="Arial" w:cs="Arial"/>
        </w:rPr>
        <w:t>t</w:t>
      </w:r>
      <w:r w:rsidR="00781762" w:rsidRPr="00EB40CE">
        <w:rPr>
          <w:rFonts w:ascii="Arial" w:eastAsia="Calibri" w:hAnsi="Arial" w:cs="Arial"/>
          <w:spacing w:val="-1"/>
        </w:rPr>
        <w:t>e</w:t>
      </w:r>
      <w:r w:rsidR="00781762" w:rsidRPr="00EB40CE">
        <w:rPr>
          <w:rFonts w:ascii="Arial" w:eastAsia="Calibri" w:hAnsi="Arial" w:cs="Arial"/>
        </w:rPr>
        <w:t>d</w:t>
      </w:r>
      <w:r w:rsidR="00781762" w:rsidRPr="00EB40CE">
        <w:rPr>
          <w:rFonts w:ascii="Arial" w:eastAsia="Calibri" w:hAnsi="Arial" w:cs="Arial"/>
          <w:spacing w:val="5"/>
        </w:rPr>
        <w:t xml:space="preserve"> </w:t>
      </w:r>
      <w:r w:rsidR="00781762" w:rsidRPr="00EB40CE">
        <w:rPr>
          <w:rFonts w:ascii="Arial" w:eastAsia="Calibri" w:hAnsi="Arial" w:cs="Arial"/>
        </w:rPr>
        <w:t xml:space="preserve">in </w:t>
      </w:r>
      <w:r w:rsidR="00781762" w:rsidRPr="00EB40CE">
        <w:rPr>
          <w:rFonts w:ascii="Arial" w:eastAsia="Calibri" w:hAnsi="Arial" w:cs="Arial"/>
          <w:spacing w:val="-1"/>
        </w:rPr>
        <w:t>U</w:t>
      </w:r>
      <w:r w:rsidR="00781762" w:rsidRPr="00EB40CE">
        <w:rPr>
          <w:rFonts w:ascii="Arial" w:eastAsia="Calibri" w:hAnsi="Arial" w:cs="Arial"/>
        </w:rPr>
        <w:t>i</w:t>
      </w:r>
      <w:r w:rsidR="00781762" w:rsidRPr="00EB40CE">
        <w:rPr>
          <w:rFonts w:ascii="Arial" w:eastAsia="Calibri" w:hAnsi="Arial" w:cs="Arial"/>
          <w:spacing w:val="1"/>
        </w:rPr>
        <w:t>n</w:t>
      </w:r>
      <w:r w:rsidR="00781762" w:rsidRPr="00EB40CE">
        <w:rPr>
          <w:rFonts w:ascii="Arial" w:eastAsia="Calibri" w:hAnsi="Arial" w:cs="Arial"/>
        </w:rPr>
        <w:t>ta</w:t>
      </w:r>
      <w:r w:rsidR="00781762" w:rsidRPr="00EB40CE">
        <w:rPr>
          <w:rFonts w:ascii="Arial" w:eastAsia="Calibri" w:hAnsi="Arial" w:cs="Arial"/>
          <w:spacing w:val="4"/>
        </w:rPr>
        <w:t xml:space="preserve"> </w:t>
      </w:r>
      <w:r w:rsidR="00781762" w:rsidRPr="00EB40CE">
        <w:rPr>
          <w:rFonts w:ascii="Arial" w:eastAsia="Calibri" w:hAnsi="Arial" w:cs="Arial"/>
          <w:spacing w:val="-1"/>
        </w:rPr>
        <w:t>C</w:t>
      </w:r>
      <w:r w:rsidR="00781762" w:rsidRPr="00EB40CE">
        <w:rPr>
          <w:rFonts w:ascii="Arial" w:eastAsia="Calibri" w:hAnsi="Arial" w:cs="Arial"/>
          <w:spacing w:val="1"/>
        </w:rPr>
        <w:t>oun</w:t>
      </w:r>
      <w:r w:rsidR="00781762" w:rsidRPr="00EB40CE">
        <w:rPr>
          <w:rFonts w:ascii="Arial" w:eastAsia="Calibri" w:hAnsi="Arial" w:cs="Arial"/>
        </w:rPr>
        <w:t>t</w:t>
      </w:r>
      <w:r w:rsidR="00781762" w:rsidRPr="00EB40CE">
        <w:rPr>
          <w:rFonts w:ascii="Arial" w:eastAsia="Calibri" w:hAnsi="Arial" w:cs="Arial"/>
          <w:spacing w:val="1"/>
        </w:rPr>
        <w:t>y</w:t>
      </w:r>
      <w:r w:rsidR="00781762" w:rsidRPr="00EB40CE">
        <w:rPr>
          <w:rFonts w:ascii="Arial" w:eastAsia="Calibri" w:hAnsi="Arial" w:cs="Arial"/>
        </w:rPr>
        <w:t>,</w:t>
      </w:r>
      <w:r w:rsidR="00781762" w:rsidRPr="00EB40CE">
        <w:rPr>
          <w:rFonts w:ascii="Arial" w:eastAsia="Calibri" w:hAnsi="Arial" w:cs="Arial"/>
          <w:spacing w:val="2"/>
        </w:rPr>
        <w:t xml:space="preserve"> </w:t>
      </w:r>
      <w:r w:rsidR="00781762" w:rsidRPr="00EB40CE">
        <w:rPr>
          <w:rFonts w:ascii="Arial" w:eastAsia="Calibri" w:hAnsi="Arial" w:cs="Arial"/>
        </w:rPr>
        <w:t>W</w:t>
      </w:r>
      <w:r w:rsidR="00781762" w:rsidRPr="00EB40CE">
        <w:rPr>
          <w:rFonts w:ascii="Arial" w:eastAsia="Calibri" w:hAnsi="Arial" w:cs="Arial"/>
          <w:spacing w:val="1"/>
        </w:rPr>
        <w:t>yo</w:t>
      </w:r>
      <w:r w:rsidR="00781762" w:rsidRPr="00EB40CE">
        <w:rPr>
          <w:rFonts w:ascii="Arial" w:eastAsia="Calibri" w:hAnsi="Arial" w:cs="Arial"/>
          <w:spacing w:val="-1"/>
        </w:rPr>
        <w:t>m</w:t>
      </w:r>
      <w:r w:rsidR="00781762" w:rsidRPr="00EB40CE">
        <w:rPr>
          <w:rFonts w:ascii="Arial" w:eastAsia="Calibri" w:hAnsi="Arial" w:cs="Arial"/>
        </w:rPr>
        <w:t>i</w:t>
      </w:r>
      <w:r w:rsidR="00781762" w:rsidRPr="00EB40CE">
        <w:rPr>
          <w:rFonts w:ascii="Arial" w:eastAsia="Calibri" w:hAnsi="Arial" w:cs="Arial"/>
          <w:spacing w:val="1"/>
        </w:rPr>
        <w:t>n</w:t>
      </w:r>
      <w:r w:rsidR="00781762" w:rsidRPr="00EB40CE">
        <w:rPr>
          <w:rFonts w:ascii="Arial" w:eastAsia="Calibri" w:hAnsi="Arial" w:cs="Arial"/>
        </w:rPr>
        <w:t xml:space="preserve">g, </w:t>
      </w:r>
      <w:r w:rsidR="00781762" w:rsidRPr="00EB40CE">
        <w:rPr>
          <w:rFonts w:ascii="Arial" w:eastAsia="Calibri" w:hAnsi="Arial" w:cs="Arial"/>
          <w:spacing w:val="1"/>
        </w:rPr>
        <w:t>n</w:t>
      </w:r>
      <w:r w:rsidR="00781762" w:rsidRPr="00EB40CE">
        <w:rPr>
          <w:rFonts w:ascii="Arial" w:eastAsia="Calibri" w:hAnsi="Arial" w:cs="Arial"/>
          <w:spacing w:val="-1"/>
        </w:rPr>
        <w:t>e</w:t>
      </w:r>
      <w:r w:rsidR="00781762" w:rsidRPr="00EB40CE">
        <w:rPr>
          <w:rFonts w:ascii="Arial" w:eastAsia="Calibri" w:hAnsi="Arial" w:cs="Arial"/>
          <w:spacing w:val="1"/>
        </w:rPr>
        <w:t>a</w:t>
      </w:r>
      <w:r w:rsidR="00781762" w:rsidRPr="00EB40CE">
        <w:rPr>
          <w:rFonts w:ascii="Arial" w:eastAsia="Calibri" w:hAnsi="Arial" w:cs="Arial"/>
        </w:rPr>
        <w:t>r</w:t>
      </w:r>
      <w:r w:rsidR="00781762" w:rsidRPr="00EB40CE">
        <w:rPr>
          <w:rFonts w:ascii="Arial" w:eastAsia="Calibri" w:hAnsi="Arial" w:cs="Arial"/>
          <w:spacing w:val="4"/>
        </w:rPr>
        <w:t xml:space="preserve"> </w:t>
      </w:r>
      <w:r w:rsidR="00781762" w:rsidRPr="00EB40CE">
        <w:rPr>
          <w:rFonts w:ascii="Arial" w:eastAsia="Calibri" w:hAnsi="Arial" w:cs="Arial"/>
        </w:rPr>
        <w:t>t</w:t>
      </w:r>
      <w:r w:rsidR="00781762" w:rsidRPr="00EB40CE">
        <w:rPr>
          <w:rFonts w:ascii="Arial" w:eastAsia="Calibri" w:hAnsi="Arial" w:cs="Arial"/>
          <w:spacing w:val="1"/>
        </w:rPr>
        <w:t>h</w:t>
      </w:r>
      <w:r w:rsidR="00781762" w:rsidRPr="00EB40CE">
        <w:rPr>
          <w:rFonts w:ascii="Arial" w:eastAsia="Calibri" w:hAnsi="Arial" w:cs="Arial"/>
        </w:rPr>
        <w:t>e</w:t>
      </w:r>
      <w:r w:rsidR="00781762" w:rsidRPr="00EB40CE">
        <w:rPr>
          <w:rFonts w:ascii="Arial" w:eastAsia="Calibri" w:hAnsi="Arial" w:cs="Arial"/>
          <w:spacing w:val="5"/>
        </w:rPr>
        <w:t xml:space="preserve"> </w:t>
      </w:r>
      <w:r w:rsidR="00781762" w:rsidRPr="00EB40CE">
        <w:rPr>
          <w:rFonts w:ascii="Arial" w:eastAsia="Calibri" w:hAnsi="Arial" w:cs="Arial"/>
        </w:rPr>
        <w:t>O</w:t>
      </w:r>
      <w:r w:rsidR="00781762" w:rsidRPr="00EB40CE">
        <w:rPr>
          <w:rFonts w:ascii="Arial" w:eastAsia="Calibri" w:hAnsi="Arial" w:cs="Arial"/>
          <w:spacing w:val="1"/>
        </w:rPr>
        <w:t>pa</w:t>
      </w:r>
      <w:r w:rsidR="00781762" w:rsidRPr="00EB40CE">
        <w:rPr>
          <w:rFonts w:ascii="Arial" w:eastAsia="Calibri" w:hAnsi="Arial" w:cs="Arial"/>
        </w:rPr>
        <w:t>l</w:t>
      </w:r>
      <w:r w:rsidR="00781762" w:rsidRPr="00EB40CE">
        <w:rPr>
          <w:rFonts w:ascii="Arial" w:eastAsia="Calibri" w:hAnsi="Arial" w:cs="Arial"/>
          <w:spacing w:val="3"/>
        </w:rPr>
        <w:t xml:space="preserve"> </w:t>
      </w:r>
      <w:r w:rsidR="00781762" w:rsidRPr="00EB40CE">
        <w:rPr>
          <w:rFonts w:ascii="Arial" w:eastAsia="Calibri" w:hAnsi="Arial" w:cs="Arial"/>
          <w:spacing w:val="1"/>
        </w:rPr>
        <w:t>Hub</w:t>
      </w:r>
      <w:r w:rsidR="00781762" w:rsidRPr="00EB40CE">
        <w:rPr>
          <w:rFonts w:ascii="Arial" w:eastAsia="Calibri" w:hAnsi="Arial" w:cs="Arial"/>
        </w:rPr>
        <w:t xml:space="preserve">. </w:t>
      </w:r>
      <w:del w:id="3326" w:author="Amanda.Sargent" w:date="2012-12-14T09:45:00Z">
        <w:r w:rsidR="00781762" w:rsidRPr="00781762">
          <w:rPr>
            <w:rFonts w:ascii="Arial" w:eastAsia="Calibri" w:hAnsi="Arial" w:cs="Arial"/>
            <w:spacing w:val="16"/>
          </w:rPr>
          <w:delText xml:space="preserve"> </w:delText>
        </w:r>
      </w:del>
      <w:r w:rsidR="00781762" w:rsidRPr="00EB40CE">
        <w:rPr>
          <w:rFonts w:ascii="Arial" w:eastAsia="Calibri" w:hAnsi="Arial" w:cs="Arial"/>
        </w:rPr>
        <w:t>R</w:t>
      </w:r>
      <w:r w:rsidR="00781762" w:rsidRPr="00EB40CE">
        <w:rPr>
          <w:rFonts w:ascii="Arial" w:eastAsia="Calibri" w:hAnsi="Arial" w:cs="Arial"/>
          <w:spacing w:val="1"/>
        </w:rPr>
        <w:t>y</w:t>
      </w:r>
      <w:r w:rsidR="00781762" w:rsidRPr="00EB40CE">
        <w:rPr>
          <w:rFonts w:ascii="Arial" w:eastAsia="Calibri" w:hAnsi="Arial" w:cs="Arial"/>
        </w:rPr>
        <w:t>c</w:t>
      </w:r>
      <w:r w:rsidR="00781762" w:rsidRPr="00EB40CE">
        <w:rPr>
          <w:rFonts w:ascii="Arial" w:eastAsia="Calibri" w:hAnsi="Arial" w:cs="Arial"/>
          <w:spacing w:val="1"/>
        </w:rPr>
        <w:t>k</w:t>
      </w:r>
      <w:r w:rsidR="00781762" w:rsidRPr="00EB40CE">
        <w:rPr>
          <w:rFonts w:ascii="Arial" w:eastAsia="Calibri" w:hAnsi="Arial" w:cs="Arial"/>
          <w:spacing w:val="-1"/>
        </w:rPr>
        <w:t>m</w:t>
      </w:r>
      <w:r w:rsidR="00781762" w:rsidRPr="00EB40CE">
        <w:rPr>
          <w:rFonts w:ascii="Arial" w:eastAsia="Calibri" w:hAnsi="Arial" w:cs="Arial"/>
          <w:spacing w:val="1"/>
        </w:rPr>
        <w:t>a</w:t>
      </w:r>
      <w:r w:rsidR="00781762" w:rsidRPr="00EB40CE">
        <w:rPr>
          <w:rFonts w:ascii="Arial" w:eastAsia="Calibri" w:hAnsi="Arial" w:cs="Arial"/>
        </w:rPr>
        <w:t>n</w:t>
      </w:r>
      <w:r w:rsidR="00781762" w:rsidRPr="00EB40CE">
        <w:rPr>
          <w:rFonts w:ascii="Arial" w:eastAsia="Calibri" w:hAnsi="Arial" w:cs="Arial"/>
          <w:spacing w:val="1"/>
        </w:rPr>
        <w:t xml:space="preserve"> </w:t>
      </w:r>
      <w:r w:rsidR="00781762" w:rsidRPr="00EB40CE">
        <w:rPr>
          <w:rFonts w:ascii="Arial" w:eastAsia="Calibri" w:hAnsi="Arial" w:cs="Arial"/>
          <w:spacing w:val="-1"/>
        </w:rPr>
        <w:t>C</w:t>
      </w:r>
      <w:r w:rsidR="00781762" w:rsidRPr="00EB40CE">
        <w:rPr>
          <w:rFonts w:ascii="Arial" w:eastAsia="Calibri" w:hAnsi="Arial" w:cs="Arial"/>
        </w:rPr>
        <w:t>r</w:t>
      </w:r>
      <w:r w:rsidR="00781762" w:rsidRPr="00EB40CE">
        <w:rPr>
          <w:rFonts w:ascii="Arial" w:eastAsia="Calibri" w:hAnsi="Arial" w:cs="Arial"/>
          <w:spacing w:val="2"/>
        </w:rPr>
        <w:t>e</w:t>
      </w:r>
      <w:r w:rsidR="00781762" w:rsidRPr="00EB40CE">
        <w:rPr>
          <w:rFonts w:ascii="Arial" w:eastAsia="Calibri" w:hAnsi="Arial" w:cs="Arial"/>
          <w:spacing w:val="-1"/>
        </w:rPr>
        <w:t>e</w:t>
      </w:r>
      <w:r w:rsidR="00781762" w:rsidRPr="00EB40CE">
        <w:rPr>
          <w:rFonts w:ascii="Arial" w:eastAsia="Calibri" w:hAnsi="Arial" w:cs="Arial"/>
        </w:rPr>
        <w:t>k</w:t>
      </w:r>
      <w:r w:rsidR="00781762" w:rsidRPr="00EB40CE">
        <w:rPr>
          <w:rFonts w:ascii="Arial" w:eastAsia="Calibri" w:hAnsi="Arial" w:cs="Arial"/>
          <w:spacing w:val="4"/>
        </w:rPr>
        <w:t xml:space="preserve"> </w:t>
      </w:r>
      <w:r w:rsidR="00781762" w:rsidRPr="00EB40CE">
        <w:rPr>
          <w:rFonts w:ascii="Arial" w:eastAsia="Calibri" w:hAnsi="Arial" w:cs="Arial"/>
          <w:spacing w:val="1"/>
        </w:rPr>
        <w:t>ha</w:t>
      </w:r>
      <w:r w:rsidR="00781762" w:rsidRPr="00EB40CE">
        <w:rPr>
          <w:rFonts w:ascii="Arial" w:eastAsia="Calibri" w:hAnsi="Arial" w:cs="Arial"/>
        </w:rPr>
        <w:t>s</w:t>
      </w:r>
      <w:r w:rsidR="00781762" w:rsidRPr="00EB40CE">
        <w:rPr>
          <w:rFonts w:ascii="Arial" w:eastAsia="Calibri" w:hAnsi="Arial" w:cs="Arial"/>
          <w:spacing w:val="3"/>
        </w:rPr>
        <w:t xml:space="preserve"> </w:t>
      </w:r>
      <w:r w:rsidR="00781762" w:rsidRPr="00EB40CE">
        <w:rPr>
          <w:rFonts w:ascii="Arial" w:eastAsia="Calibri" w:hAnsi="Arial" w:cs="Arial"/>
        </w:rPr>
        <w:t>c</w:t>
      </w:r>
      <w:r w:rsidR="00781762" w:rsidRPr="00EB40CE">
        <w:rPr>
          <w:rFonts w:ascii="Arial" w:eastAsia="Calibri" w:hAnsi="Arial" w:cs="Arial"/>
          <w:spacing w:val="1"/>
        </w:rPr>
        <w:t>onv</w:t>
      </w:r>
      <w:r w:rsidR="00781762" w:rsidRPr="00EB40CE">
        <w:rPr>
          <w:rFonts w:ascii="Arial" w:eastAsia="Calibri" w:hAnsi="Arial" w:cs="Arial"/>
          <w:spacing w:val="-1"/>
        </w:rPr>
        <w:t>e</w:t>
      </w:r>
      <w:r w:rsidR="00781762" w:rsidRPr="00EB40CE">
        <w:rPr>
          <w:rFonts w:ascii="Arial" w:eastAsia="Calibri" w:hAnsi="Arial" w:cs="Arial"/>
        </w:rPr>
        <w:t>rt</w:t>
      </w:r>
      <w:r w:rsidR="00781762" w:rsidRPr="00EB40CE">
        <w:rPr>
          <w:rFonts w:ascii="Arial" w:eastAsia="Calibri" w:hAnsi="Arial" w:cs="Arial"/>
          <w:spacing w:val="-1"/>
        </w:rPr>
        <w:t>e</w:t>
      </w:r>
      <w:r w:rsidR="00781762" w:rsidRPr="00EB40CE">
        <w:rPr>
          <w:rFonts w:ascii="Arial" w:eastAsia="Calibri" w:hAnsi="Arial" w:cs="Arial"/>
        </w:rPr>
        <w:t>d a</w:t>
      </w:r>
      <w:r w:rsidR="00781762" w:rsidRPr="00EB40CE">
        <w:rPr>
          <w:rFonts w:ascii="Arial" w:eastAsia="Calibri" w:hAnsi="Arial" w:cs="Arial"/>
          <w:spacing w:val="7"/>
        </w:rPr>
        <w:t xml:space="preserve"> </w:t>
      </w:r>
      <w:r w:rsidR="00781762" w:rsidRPr="00EB40CE">
        <w:rPr>
          <w:rFonts w:ascii="Arial" w:eastAsia="Calibri" w:hAnsi="Arial" w:cs="Arial"/>
          <w:spacing w:val="1"/>
        </w:rPr>
        <w:t>pa</w:t>
      </w:r>
      <w:r w:rsidR="00781762" w:rsidRPr="00EB40CE">
        <w:rPr>
          <w:rFonts w:ascii="Arial" w:eastAsia="Calibri" w:hAnsi="Arial" w:cs="Arial"/>
        </w:rPr>
        <w:t>rti</w:t>
      </w:r>
      <w:r w:rsidR="00781762" w:rsidRPr="00EB40CE">
        <w:rPr>
          <w:rFonts w:ascii="Arial" w:eastAsia="Calibri" w:hAnsi="Arial" w:cs="Arial"/>
          <w:spacing w:val="1"/>
        </w:rPr>
        <w:t>a</w:t>
      </w:r>
      <w:r w:rsidR="00781762" w:rsidRPr="00EB40CE">
        <w:rPr>
          <w:rFonts w:ascii="Arial" w:eastAsia="Calibri" w:hAnsi="Arial" w:cs="Arial"/>
        </w:rPr>
        <w:t>lly</w:t>
      </w:r>
      <w:r w:rsidR="00781762" w:rsidRPr="00EB40CE">
        <w:rPr>
          <w:rFonts w:ascii="Arial" w:eastAsia="Calibri" w:hAnsi="Arial" w:cs="Arial"/>
          <w:spacing w:val="2"/>
        </w:rPr>
        <w:t xml:space="preserve"> </w:t>
      </w:r>
      <w:r w:rsidR="00781762" w:rsidRPr="00EB40CE">
        <w:rPr>
          <w:rFonts w:ascii="Arial" w:eastAsia="Calibri" w:hAnsi="Arial" w:cs="Arial"/>
          <w:spacing w:val="1"/>
        </w:rPr>
        <w:t>d</w:t>
      </w:r>
      <w:r w:rsidR="00781762" w:rsidRPr="00EB40CE">
        <w:rPr>
          <w:rFonts w:ascii="Arial" w:eastAsia="Calibri" w:hAnsi="Arial" w:cs="Arial"/>
          <w:spacing w:val="-1"/>
        </w:rPr>
        <w:t>e</w:t>
      </w:r>
      <w:r w:rsidR="00781762" w:rsidRPr="00EB40CE">
        <w:rPr>
          <w:rFonts w:ascii="Arial" w:eastAsia="Calibri" w:hAnsi="Arial" w:cs="Arial"/>
          <w:spacing w:val="1"/>
        </w:rPr>
        <w:t>p</w:t>
      </w:r>
      <w:r w:rsidR="00781762" w:rsidRPr="00EB40CE">
        <w:rPr>
          <w:rFonts w:ascii="Arial" w:eastAsia="Calibri" w:hAnsi="Arial" w:cs="Arial"/>
        </w:rPr>
        <w:t>l</w:t>
      </w:r>
      <w:r w:rsidR="00781762" w:rsidRPr="00EB40CE">
        <w:rPr>
          <w:rFonts w:ascii="Arial" w:eastAsia="Calibri" w:hAnsi="Arial" w:cs="Arial"/>
          <w:spacing w:val="-1"/>
        </w:rPr>
        <w:t>e</w:t>
      </w:r>
      <w:r w:rsidR="00781762" w:rsidRPr="00EB40CE">
        <w:rPr>
          <w:rFonts w:ascii="Arial" w:eastAsia="Calibri" w:hAnsi="Arial" w:cs="Arial"/>
        </w:rPr>
        <w:t>t</w:t>
      </w:r>
      <w:r w:rsidR="00781762" w:rsidRPr="00EB40CE">
        <w:rPr>
          <w:rFonts w:ascii="Arial" w:eastAsia="Calibri" w:hAnsi="Arial" w:cs="Arial"/>
          <w:spacing w:val="-1"/>
        </w:rPr>
        <w:t>e</w:t>
      </w:r>
      <w:r w:rsidR="00781762" w:rsidRPr="00EB40CE">
        <w:rPr>
          <w:rFonts w:ascii="Arial" w:eastAsia="Calibri" w:hAnsi="Arial" w:cs="Arial"/>
        </w:rPr>
        <w:t>d</w:t>
      </w:r>
      <w:r w:rsidR="00781762" w:rsidRPr="00EB40CE">
        <w:rPr>
          <w:rFonts w:ascii="Arial" w:eastAsia="Calibri" w:hAnsi="Arial" w:cs="Arial"/>
          <w:spacing w:val="1"/>
        </w:rPr>
        <w:t xml:space="preserve"> o</w:t>
      </w:r>
      <w:r w:rsidR="00781762" w:rsidRPr="00EB40CE">
        <w:rPr>
          <w:rFonts w:ascii="Arial" w:eastAsia="Calibri" w:hAnsi="Arial" w:cs="Arial"/>
        </w:rPr>
        <w:t>il</w:t>
      </w:r>
      <w:r w:rsidR="00781762" w:rsidRPr="00EB40CE">
        <w:rPr>
          <w:rFonts w:ascii="Arial" w:eastAsia="Calibri" w:hAnsi="Arial" w:cs="Arial"/>
          <w:spacing w:val="5"/>
        </w:rPr>
        <w:t xml:space="preserve"> </w:t>
      </w:r>
      <w:r w:rsidR="00781762" w:rsidRPr="00EB40CE">
        <w:rPr>
          <w:rFonts w:ascii="Arial" w:eastAsia="Calibri" w:hAnsi="Arial" w:cs="Arial"/>
          <w:spacing w:val="1"/>
        </w:rPr>
        <w:t>an</w:t>
      </w:r>
      <w:r w:rsidR="00781762" w:rsidRPr="00EB40CE">
        <w:rPr>
          <w:rFonts w:ascii="Arial" w:eastAsia="Calibri" w:hAnsi="Arial" w:cs="Arial"/>
        </w:rPr>
        <w:t>d</w:t>
      </w:r>
      <w:r w:rsidR="00781762" w:rsidRPr="00EB40CE">
        <w:rPr>
          <w:rFonts w:ascii="Arial" w:eastAsia="Calibri" w:hAnsi="Arial" w:cs="Arial"/>
          <w:spacing w:val="5"/>
        </w:rPr>
        <w:t xml:space="preserve"> </w:t>
      </w:r>
      <w:r w:rsidR="00781762" w:rsidRPr="00EB40CE">
        <w:rPr>
          <w:rFonts w:ascii="Arial" w:eastAsia="Calibri" w:hAnsi="Arial" w:cs="Arial"/>
        </w:rPr>
        <w:t>g</w:t>
      </w:r>
      <w:r w:rsidR="00781762" w:rsidRPr="00EB40CE">
        <w:rPr>
          <w:rFonts w:ascii="Arial" w:eastAsia="Calibri" w:hAnsi="Arial" w:cs="Arial"/>
          <w:spacing w:val="1"/>
        </w:rPr>
        <w:t>a</w:t>
      </w:r>
      <w:r w:rsidR="00781762" w:rsidRPr="00EB40CE">
        <w:rPr>
          <w:rFonts w:ascii="Arial" w:eastAsia="Calibri" w:hAnsi="Arial" w:cs="Arial"/>
        </w:rPr>
        <w:t>s</w:t>
      </w:r>
      <w:r w:rsidR="00781762" w:rsidRPr="00EB40CE">
        <w:rPr>
          <w:rFonts w:ascii="Arial" w:eastAsia="Calibri" w:hAnsi="Arial" w:cs="Arial"/>
          <w:spacing w:val="4"/>
        </w:rPr>
        <w:t xml:space="preserve"> </w:t>
      </w:r>
      <w:r w:rsidR="00781762" w:rsidRPr="00EB40CE">
        <w:rPr>
          <w:rFonts w:ascii="Arial" w:eastAsia="Calibri" w:hAnsi="Arial" w:cs="Arial"/>
          <w:spacing w:val="2"/>
        </w:rPr>
        <w:t>r</w:t>
      </w:r>
      <w:r w:rsidR="00781762" w:rsidRPr="00EB40CE">
        <w:rPr>
          <w:rFonts w:ascii="Arial" w:eastAsia="Calibri" w:hAnsi="Arial" w:cs="Arial"/>
          <w:spacing w:val="-1"/>
        </w:rPr>
        <w:t>e</w:t>
      </w:r>
      <w:r w:rsidR="00781762" w:rsidRPr="00EB40CE">
        <w:rPr>
          <w:rFonts w:ascii="Arial" w:eastAsia="Calibri" w:hAnsi="Arial" w:cs="Arial"/>
          <w:spacing w:val="1"/>
        </w:rPr>
        <w:t>s</w:t>
      </w:r>
      <w:r w:rsidR="00781762" w:rsidRPr="00EB40CE">
        <w:rPr>
          <w:rFonts w:ascii="Arial" w:eastAsia="Calibri" w:hAnsi="Arial" w:cs="Arial"/>
          <w:spacing w:val="-1"/>
        </w:rPr>
        <w:t>e</w:t>
      </w:r>
      <w:r w:rsidR="00781762" w:rsidRPr="00EB40CE">
        <w:rPr>
          <w:rFonts w:ascii="Arial" w:eastAsia="Calibri" w:hAnsi="Arial" w:cs="Arial"/>
        </w:rPr>
        <w:t>r</w:t>
      </w:r>
      <w:r w:rsidR="00781762" w:rsidRPr="00EB40CE">
        <w:rPr>
          <w:rFonts w:ascii="Arial" w:eastAsia="Calibri" w:hAnsi="Arial" w:cs="Arial"/>
          <w:spacing w:val="-1"/>
        </w:rPr>
        <w:t>v</w:t>
      </w:r>
      <w:r w:rsidR="00781762" w:rsidRPr="00EB40CE">
        <w:rPr>
          <w:rFonts w:ascii="Arial" w:eastAsia="Calibri" w:hAnsi="Arial" w:cs="Arial"/>
          <w:spacing w:val="1"/>
        </w:rPr>
        <w:t>o</w:t>
      </w:r>
      <w:r w:rsidR="00781762" w:rsidRPr="00EB40CE">
        <w:rPr>
          <w:rFonts w:ascii="Arial" w:eastAsia="Calibri" w:hAnsi="Arial" w:cs="Arial"/>
          <w:spacing w:val="2"/>
        </w:rPr>
        <w:t>i</w:t>
      </w:r>
      <w:r w:rsidR="00781762" w:rsidRPr="00EB40CE">
        <w:rPr>
          <w:rFonts w:ascii="Arial" w:eastAsia="Calibri" w:hAnsi="Arial" w:cs="Arial"/>
        </w:rPr>
        <w:t>r i</w:t>
      </w:r>
      <w:r w:rsidR="00781762" w:rsidRPr="00EB40CE">
        <w:rPr>
          <w:rFonts w:ascii="Arial" w:eastAsia="Calibri" w:hAnsi="Arial" w:cs="Arial"/>
          <w:spacing w:val="1"/>
        </w:rPr>
        <w:t>n</w:t>
      </w:r>
      <w:r w:rsidR="00781762" w:rsidRPr="00EB40CE">
        <w:rPr>
          <w:rFonts w:ascii="Arial" w:eastAsia="Calibri" w:hAnsi="Arial" w:cs="Arial"/>
        </w:rPr>
        <w:t>to</w:t>
      </w:r>
      <w:r w:rsidR="00781762" w:rsidRPr="00EB40CE">
        <w:rPr>
          <w:rFonts w:ascii="Arial" w:eastAsia="Calibri" w:hAnsi="Arial" w:cs="Arial"/>
          <w:spacing w:val="17"/>
        </w:rPr>
        <w:t xml:space="preserve"> </w:t>
      </w:r>
      <w:r w:rsidR="00781762" w:rsidRPr="00EB40CE">
        <w:rPr>
          <w:rFonts w:ascii="Arial" w:eastAsia="Calibri" w:hAnsi="Arial" w:cs="Arial"/>
        </w:rPr>
        <w:t>a</w:t>
      </w:r>
      <w:r w:rsidR="00781762" w:rsidRPr="00EB40CE">
        <w:rPr>
          <w:rFonts w:ascii="Arial" w:eastAsia="Calibri" w:hAnsi="Arial" w:cs="Arial"/>
          <w:spacing w:val="19"/>
        </w:rPr>
        <w:t xml:space="preserve"> </w:t>
      </w:r>
      <w:r w:rsidR="00781762" w:rsidRPr="00EB40CE">
        <w:rPr>
          <w:rFonts w:ascii="Arial" w:eastAsia="Calibri" w:hAnsi="Arial" w:cs="Arial"/>
        </w:rPr>
        <w:t>g</w:t>
      </w:r>
      <w:r w:rsidR="00781762" w:rsidRPr="00EB40CE">
        <w:rPr>
          <w:rFonts w:ascii="Arial" w:eastAsia="Calibri" w:hAnsi="Arial" w:cs="Arial"/>
          <w:spacing w:val="1"/>
        </w:rPr>
        <w:t>a</w:t>
      </w:r>
      <w:r w:rsidR="00781762" w:rsidRPr="00EB40CE">
        <w:rPr>
          <w:rFonts w:ascii="Arial" w:eastAsia="Calibri" w:hAnsi="Arial" w:cs="Arial"/>
        </w:rPr>
        <w:t>s</w:t>
      </w:r>
      <w:r w:rsidR="00781762" w:rsidRPr="00EB40CE">
        <w:rPr>
          <w:rFonts w:ascii="Arial" w:eastAsia="Calibri" w:hAnsi="Arial" w:cs="Arial"/>
          <w:spacing w:val="16"/>
        </w:rPr>
        <w:t xml:space="preserve"> </w:t>
      </w:r>
      <w:r w:rsidR="00781762" w:rsidRPr="00EB40CE">
        <w:rPr>
          <w:rFonts w:ascii="Arial" w:eastAsia="Calibri" w:hAnsi="Arial" w:cs="Arial"/>
          <w:spacing w:val="-1"/>
        </w:rPr>
        <w:t>s</w:t>
      </w:r>
      <w:r w:rsidR="00781762" w:rsidRPr="00EB40CE">
        <w:rPr>
          <w:rFonts w:ascii="Arial" w:eastAsia="Calibri" w:hAnsi="Arial" w:cs="Arial"/>
        </w:rPr>
        <w:t>t</w:t>
      </w:r>
      <w:r w:rsidR="00781762" w:rsidRPr="00EB40CE">
        <w:rPr>
          <w:rFonts w:ascii="Arial" w:eastAsia="Calibri" w:hAnsi="Arial" w:cs="Arial"/>
          <w:spacing w:val="1"/>
        </w:rPr>
        <w:t>o</w:t>
      </w:r>
      <w:r w:rsidR="00781762" w:rsidRPr="00EB40CE">
        <w:rPr>
          <w:rFonts w:ascii="Arial" w:eastAsia="Calibri" w:hAnsi="Arial" w:cs="Arial"/>
        </w:rPr>
        <w:t>r</w:t>
      </w:r>
      <w:r w:rsidR="00781762" w:rsidRPr="00EB40CE">
        <w:rPr>
          <w:rFonts w:ascii="Arial" w:eastAsia="Calibri" w:hAnsi="Arial" w:cs="Arial"/>
          <w:spacing w:val="1"/>
        </w:rPr>
        <w:t>a</w:t>
      </w:r>
      <w:r w:rsidR="00781762" w:rsidRPr="00EB40CE">
        <w:rPr>
          <w:rFonts w:ascii="Arial" w:eastAsia="Calibri" w:hAnsi="Arial" w:cs="Arial"/>
        </w:rPr>
        <w:t>ge</w:t>
      </w:r>
      <w:r w:rsidR="00781762" w:rsidRPr="00EB40CE">
        <w:rPr>
          <w:rFonts w:ascii="Arial" w:eastAsia="Calibri" w:hAnsi="Arial" w:cs="Arial"/>
          <w:spacing w:val="13"/>
        </w:rPr>
        <w:t xml:space="preserve"> </w:t>
      </w:r>
      <w:r w:rsidR="00781762" w:rsidRPr="00EB40CE">
        <w:rPr>
          <w:rFonts w:ascii="Arial" w:eastAsia="Calibri" w:hAnsi="Arial" w:cs="Arial"/>
          <w:spacing w:val="-1"/>
        </w:rPr>
        <w:t>f</w:t>
      </w:r>
      <w:r w:rsidR="00781762" w:rsidRPr="00EB40CE">
        <w:rPr>
          <w:rFonts w:ascii="Arial" w:eastAsia="Calibri" w:hAnsi="Arial" w:cs="Arial"/>
          <w:spacing w:val="1"/>
        </w:rPr>
        <w:t>a</w:t>
      </w:r>
      <w:r w:rsidR="00781762" w:rsidRPr="00EB40CE">
        <w:rPr>
          <w:rFonts w:ascii="Arial" w:eastAsia="Calibri" w:hAnsi="Arial" w:cs="Arial"/>
        </w:rPr>
        <w:t>cility</w:t>
      </w:r>
      <w:r w:rsidR="00781762" w:rsidRPr="00EB40CE">
        <w:rPr>
          <w:rFonts w:ascii="Arial" w:eastAsia="Calibri" w:hAnsi="Arial" w:cs="Arial"/>
          <w:spacing w:val="16"/>
        </w:rPr>
        <w:t xml:space="preserve"> </w:t>
      </w:r>
      <w:r w:rsidR="00781762" w:rsidRPr="00EB40CE">
        <w:rPr>
          <w:rFonts w:ascii="Arial" w:eastAsia="Calibri" w:hAnsi="Arial" w:cs="Arial"/>
          <w:spacing w:val="-1"/>
        </w:rPr>
        <w:t>w</w:t>
      </w:r>
      <w:r w:rsidR="00781762" w:rsidRPr="00EB40CE">
        <w:rPr>
          <w:rFonts w:ascii="Arial" w:eastAsia="Calibri" w:hAnsi="Arial" w:cs="Arial"/>
        </w:rPr>
        <w:t>ith</w:t>
      </w:r>
      <w:r w:rsidR="00781762" w:rsidRPr="00EB40CE">
        <w:rPr>
          <w:rFonts w:ascii="Arial" w:eastAsia="Calibri" w:hAnsi="Arial" w:cs="Arial"/>
          <w:spacing w:val="16"/>
        </w:rPr>
        <w:t xml:space="preserve"> </w:t>
      </w:r>
      <w:r w:rsidR="00781762" w:rsidRPr="00EB40CE">
        <w:rPr>
          <w:rFonts w:ascii="Arial" w:eastAsia="Calibri" w:hAnsi="Arial" w:cs="Arial"/>
        </w:rPr>
        <w:t>35</w:t>
      </w:r>
      <w:r w:rsidR="00781762" w:rsidRPr="00EB40CE">
        <w:rPr>
          <w:rFonts w:ascii="Arial" w:eastAsia="Calibri" w:hAnsi="Arial" w:cs="Arial"/>
          <w:spacing w:val="17"/>
        </w:rPr>
        <w:t xml:space="preserve"> </w:t>
      </w:r>
      <w:r w:rsidR="00781762" w:rsidRPr="00EB40CE">
        <w:rPr>
          <w:rFonts w:ascii="Arial" w:eastAsia="Calibri" w:hAnsi="Arial" w:cs="Arial"/>
        </w:rPr>
        <w:t>B</w:t>
      </w:r>
      <w:r w:rsidR="00781762" w:rsidRPr="00EB40CE">
        <w:rPr>
          <w:rFonts w:ascii="Arial" w:eastAsia="Calibri" w:hAnsi="Arial" w:cs="Arial"/>
          <w:spacing w:val="-1"/>
        </w:rPr>
        <w:t>C</w:t>
      </w:r>
      <w:r w:rsidR="00781762" w:rsidRPr="00EB40CE">
        <w:rPr>
          <w:rFonts w:ascii="Arial" w:eastAsia="Calibri" w:hAnsi="Arial" w:cs="Arial"/>
        </w:rPr>
        <w:t>F</w:t>
      </w:r>
      <w:r w:rsidR="00781762" w:rsidRPr="00EB40CE">
        <w:rPr>
          <w:rFonts w:ascii="Arial" w:eastAsia="Calibri" w:hAnsi="Arial" w:cs="Arial"/>
          <w:spacing w:val="16"/>
        </w:rPr>
        <w:t xml:space="preserve"> </w:t>
      </w:r>
      <w:r w:rsidR="00781762" w:rsidRPr="00EB40CE">
        <w:rPr>
          <w:rFonts w:ascii="Arial" w:eastAsia="Calibri" w:hAnsi="Arial" w:cs="Arial"/>
          <w:spacing w:val="1"/>
        </w:rPr>
        <w:t>o</w:t>
      </w:r>
      <w:r w:rsidR="00781762" w:rsidRPr="00EB40CE">
        <w:rPr>
          <w:rFonts w:ascii="Arial" w:eastAsia="Calibri" w:hAnsi="Arial" w:cs="Arial"/>
        </w:rPr>
        <w:t>f</w:t>
      </w:r>
      <w:r w:rsidR="00781762" w:rsidRPr="00EB40CE">
        <w:rPr>
          <w:rFonts w:ascii="Arial" w:eastAsia="Calibri" w:hAnsi="Arial" w:cs="Arial"/>
          <w:spacing w:val="17"/>
        </w:rPr>
        <w:t xml:space="preserve"> </w:t>
      </w:r>
      <w:r w:rsidR="00781762" w:rsidRPr="00EB40CE">
        <w:rPr>
          <w:rFonts w:ascii="Arial" w:eastAsia="Calibri" w:hAnsi="Arial" w:cs="Arial"/>
          <w:spacing w:val="-1"/>
        </w:rPr>
        <w:t>w</w:t>
      </w:r>
      <w:r w:rsidR="00781762" w:rsidRPr="00EB40CE">
        <w:rPr>
          <w:rFonts w:ascii="Arial" w:eastAsia="Calibri" w:hAnsi="Arial" w:cs="Arial"/>
          <w:spacing w:val="1"/>
        </w:rPr>
        <w:t>o</w:t>
      </w:r>
      <w:r w:rsidR="00781762" w:rsidRPr="00EB40CE">
        <w:rPr>
          <w:rFonts w:ascii="Arial" w:eastAsia="Calibri" w:hAnsi="Arial" w:cs="Arial"/>
        </w:rPr>
        <w:t>r</w:t>
      </w:r>
      <w:r w:rsidR="00781762" w:rsidRPr="00EB40CE">
        <w:rPr>
          <w:rFonts w:ascii="Arial" w:eastAsia="Calibri" w:hAnsi="Arial" w:cs="Arial"/>
          <w:spacing w:val="1"/>
        </w:rPr>
        <w:t>k</w:t>
      </w:r>
      <w:r w:rsidR="00781762" w:rsidRPr="00EB40CE">
        <w:rPr>
          <w:rFonts w:ascii="Arial" w:eastAsia="Calibri" w:hAnsi="Arial" w:cs="Arial"/>
        </w:rPr>
        <w:t>i</w:t>
      </w:r>
      <w:r w:rsidR="00781762" w:rsidRPr="00EB40CE">
        <w:rPr>
          <w:rFonts w:ascii="Arial" w:eastAsia="Calibri" w:hAnsi="Arial" w:cs="Arial"/>
          <w:spacing w:val="1"/>
        </w:rPr>
        <w:t>n</w:t>
      </w:r>
      <w:r w:rsidR="00781762" w:rsidRPr="00EB40CE">
        <w:rPr>
          <w:rFonts w:ascii="Arial" w:eastAsia="Calibri" w:hAnsi="Arial" w:cs="Arial"/>
        </w:rPr>
        <w:t>g</w:t>
      </w:r>
      <w:r w:rsidR="00781762" w:rsidRPr="00EB40CE">
        <w:rPr>
          <w:rFonts w:ascii="Arial" w:eastAsia="Calibri" w:hAnsi="Arial" w:cs="Arial"/>
          <w:spacing w:val="12"/>
        </w:rPr>
        <w:t xml:space="preserve"> </w:t>
      </w:r>
      <w:r w:rsidR="00781762" w:rsidRPr="00EB40CE">
        <w:rPr>
          <w:rFonts w:ascii="Arial" w:eastAsia="Calibri" w:hAnsi="Arial" w:cs="Arial"/>
        </w:rPr>
        <w:t>g</w:t>
      </w:r>
      <w:r w:rsidR="00781762" w:rsidRPr="00EB40CE">
        <w:rPr>
          <w:rFonts w:ascii="Arial" w:eastAsia="Calibri" w:hAnsi="Arial" w:cs="Arial"/>
          <w:spacing w:val="1"/>
        </w:rPr>
        <w:t>a</w:t>
      </w:r>
      <w:r w:rsidR="00781762" w:rsidRPr="00EB40CE">
        <w:rPr>
          <w:rFonts w:ascii="Arial" w:eastAsia="Calibri" w:hAnsi="Arial" w:cs="Arial"/>
        </w:rPr>
        <w:t>s</w:t>
      </w:r>
      <w:r w:rsidR="00781762" w:rsidRPr="00EB40CE">
        <w:rPr>
          <w:rFonts w:ascii="Arial" w:eastAsia="Calibri" w:hAnsi="Arial" w:cs="Arial"/>
          <w:spacing w:val="15"/>
        </w:rPr>
        <w:t xml:space="preserve"> </w:t>
      </w:r>
      <w:r w:rsidR="00781762" w:rsidRPr="00EB40CE">
        <w:rPr>
          <w:rFonts w:ascii="Arial" w:eastAsia="Calibri" w:hAnsi="Arial" w:cs="Arial"/>
          <w:spacing w:val="1"/>
        </w:rPr>
        <w:t>an</w:t>
      </w:r>
      <w:r w:rsidR="00781762" w:rsidRPr="00EB40CE">
        <w:rPr>
          <w:rFonts w:ascii="Arial" w:eastAsia="Calibri" w:hAnsi="Arial" w:cs="Arial"/>
        </w:rPr>
        <w:t>d</w:t>
      </w:r>
      <w:r w:rsidR="00781762" w:rsidRPr="00EB40CE">
        <w:rPr>
          <w:rFonts w:ascii="Arial" w:eastAsia="Calibri" w:hAnsi="Arial" w:cs="Arial"/>
          <w:spacing w:val="15"/>
        </w:rPr>
        <w:t xml:space="preserve"> </w:t>
      </w:r>
      <w:r w:rsidR="00781762" w:rsidRPr="00EB40CE">
        <w:rPr>
          <w:rFonts w:ascii="Arial" w:eastAsia="Calibri" w:hAnsi="Arial" w:cs="Arial"/>
        </w:rPr>
        <w:t>a</w:t>
      </w:r>
      <w:r w:rsidR="00781762" w:rsidRPr="00EB40CE">
        <w:rPr>
          <w:rFonts w:ascii="Arial" w:eastAsia="Calibri" w:hAnsi="Arial" w:cs="Arial"/>
          <w:spacing w:val="19"/>
        </w:rPr>
        <w:t xml:space="preserve"> </w:t>
      </w:r>
      <w:r w:rsidR="00781762" w:rsidRPr="00EB40CE">
        <w:rPr>
          <w:rFonts w:ascii="Arial" w:eastAsia="Calibri" w:hAnsi="Arial" w:cs="Arial"/>
          <w:spacing w:val="-1"/>
        </w:rPr>
        <w:t>m</w:t>
      </w:r>
      <w:r w:rsidR="00781762" w:rsidRPr="00EB40CE">
        <w:rPr>
          <w:rFonts w:ascii="Arial" w:eastAsia="Calibri" w:hAnsi="Arial" w:cs="Arial"/>
          <w:spacing w:val="1"/>
        </w:rPr>
        <w:t>a</w:t>
      </w:r>
      <w:r w:rsidR="00781762" w:rsidRPr="00EB40CE">
        <w:rPr>
          <w:rFonts w:ascii="Arial" w:eastAsia="Calibri" w:hAnsi="Arial" w:cs="Arial"/>
        </w:rPr>
        <w:t>xi</w:t>
      </w:r>
      <w:r w:rsidR="00781762" w:rsidRPr="00EB40CE">
        <w:rPr>
          <w:rFonts w:ascii="Arial" w:eastAsia="Calibri" w:hAnsi="Arial" w:cs="Arial"/>
          <w:spacing w:val="-1"/>
        </w:rPr>
        <w:t>m</w:t>
      </w:r>
      <w:r w:rsidR="00781762" w:rsidRPr="00EB40CE">
        <w:rPr>
          <w:rFonts w:ascii="Arial" w:eastAsia="Calibri" w:hAnsi="Arial" w:cs="Arial"/>
          <w:spacing w:val="1"/>
        </w:rPr>
        <w:t>u</w:t>
      </w:r>
      <w:r w:rsidR="00781762" w:rsidRPr="00EB40CE">
        <w:rPr>
          <w:rFonts w:ascii="Arial" w:eastAsia="Calibri" w:hAnsi="Arial" w:cs="Arial"/>
        </w:rPr>
        <w:t>m</w:t>
      </w:r>
      <w:r w:rsidR="00781762" w:rsidRPr="00EB40CE">
        <w:rPr>
          <w:rFonts w:ascii="Arial" w:eastAsia="Calibri" w:hAnsi="Arial" w:cs="Arial"/>
          <w:spacing w:val="11"/>
        </w:rPr>
        <w:t xml:space="preserve"> </w:t>
      </w:r>
      <w:r w:rsidR="00781762" w:rsidRPr="00EB40CE">
        <w:rPr>
          <w:rFonts w:ascii="Arial" w:eastAsia="Calibri" w:hAnsi="Arial" w:cs="Arial"/>
          <w:spacing w:val="1"/>
        </w:rPr>
        <w:t>da</w:t>
      </w:r>
      <w:r w:rsidR="00781762" w:rsidRPr="00EB40CE">
        <w:rPr>
          <w:rFonts w:ascii="Arial" w:eastAsia="Calibri" w:hAnsi="Arial" w:cs="Arial"/>
        </w:rPr>
        <w:t>ily</w:t>
      </w:r>
      <w:r w:rsidR="00781762" w:rsidRPr="00EB40CE">
        <w:rPr>
          <w:rFonts w:ascii="Arial" w:eastAsia="Calibri" w:hAnsi="Arial" w:cs="Arial"/>
          <w:spacing w:val="17"/>
        </w:rPr>
        <w:t xml:space="preserve"> </w:t>
      </w:r>
      <w:r w:rsidR="00781762" w:rsidRPr="00EB40CE">
        <w:rPr>
          <w:rFonts w:ascii="Arial" w:eastAsia="Calibri" w:hAnsi="Arial" w:cs="Arial"/>
          <w:spacing w:val="-1"/>
        </w:rPr>
        <w:t>w</w:t>
      </w:r>
      <w:r w:rsidR="00781762" w:rsidRPr="00EB40CE">
        <w:rPr>
          <w:rFonts w:ascii="Arial" w:eastAsia="Calibri" w:hAnsi="Arial" w:cs="Arial"/>
        </w:rPr>
        <w:t>it</w:t>
      </w:r>
      <w:r w:rsidR="00781762" w:rsidRPr="00EB40CE">
        <w:rPr>
          <w:rFonts w:ascii="Arial" w:eastAsia="Calibri" w:hAnsi="Arial" w:cs="Arial"/>
          <w:spacing w:val="1"/>
        </w:rPr>
        <w:t>hd</w:t>
      </w:r>
      <w:r w:rsidR="00781762" w:rsidRPr="00EB40CE">
        <w:rPr>
          <w:rFonts w:ascii="Arial" w:eastAsia="Calibri" w:hAnsi="Arial" w:cs="Arial"/>
        </w:rPr>
        <w:t>r</w:t>
      </w:r>
      <w:r w:rsidR="00781762" w:rsidRPr="00EB40CE">
        <w:rPr>
          <w:rFonts w:ascii="Arial" w:eastAsia="Calibri" w:hAnsi="Arial" w:cs="Arial"/>
          <w:spacing w:val="1"/>
        </w:rPr>
        <w:t>a</w:t>
      </w:r>
      <w:r w:rsidR="00781762" w:rsidRPr="00EB40CE">
        <w:rPr>
          <w:rFonts w:ascii="Arial" w:eastAsia="Calibri" w:hAnsi="Arial" w:cs="Arial"/>
          <w:spacing w:val="-1"/>
        </w:rPr>
        <w:t>w</w:t>
      </w:r>
      <w:r w:rsidR="00781762" w:rsidRPr="00EB40CE">
        <w:rPr>
          <w:rFonts w:ascii="Arial" w:eastAsia="Calibri" w:hAnsi="Arial" w:cs="Arial"/>
          <w:spacing w:val="1"/>
        </w:rPr>
        <w:t>a</w:t>
      </w:r>
      <w:r w:rsidR="00781762" w:rsidRPr="00EB40CE">
        <w:rPr>
          <w:rFonts w:ascii="Arial" w:eastAsia="Calibri" w:hAnsi="Arial" w:cs="Arial"/>
        </w:rPr>
        <w:t>l</w:t>
      </w:r>
      <w:r w:rsidR="00781762" w:rsidRPr="00EB40CE">
        <w:rPr>
          <w:rFonts w:ascii="Arial" w:eastAsia="Calibri" w:hAnsi="Arial" w:cs="Arial"/>
          <w:spacing w:val="13"/>
        </w:rPr>
        <w:t xml:space="preserve"> </w:t>
      </w:r>
      <w:r w:rsidR="00781762" w:rsidRPr="00EB40CE">
        <w:rPr>
          <w:rFonts w:ascii="Arial" w:eastAsia="Calibri" w:hAnsi="Arial" w:cs="Arial"/>
        </w:rPr>
        <w:t>r</w:t>
      </w:r>
      <w:r w:rsidR="00781762" w:rsidRPr="00EB40CE">
        <w:rPr>
          <w:rFonts w:ascii="Arial" w:eastAsia="Calibri" w:hAnsi="Arial" w:cs="Arial"/>
          <w:spacing w:val="1"/>
        </w:rPr>
        <w:t>a</w:t>
      </w:r>
      <w:r w:rsidR="00781762" w:rsidRPr="00EB40CE">
        <w:rPr>
          <w:rFonts w:ascii="Arial" w:eastAsia="Calibri" w:hAnsi="Arial" w:cs="Arial"/>
        </w:rPr>
        <w:t>te</w:t>
      </w:r>
      <w:r w:rsidR="00781762" w:rsidRPr="00EB40CE">
        <w:rPr>
          <w:rFonts w:ascii="Arial" w:eastAsia="Calibri" w:hAnsi="Arial" w:cs="Arial"/>
          <w:spacing w:val="16"/>
        </w:rPr>
        <w:t xml:space="preserve"> </w:t>
      </w:r>
      <w:r w:rsidR="00781762" w:rsidRPr="00EB40CE">
        <w:rPr>
          <w:rFonts w:ascii="Arial" w:eastAsia="Calibri" w:hAnsi="Arial" w:cs="Arial"/>
          <w:spacing w:val="1"/>
        </w:rPr>
        <w:t>o</w:t>
      </w:r>
      <w:r w:rsidR="00781762" w:rsidRPr="00EB40CE">
        <w:rPr>
          <w:rFonts w:ascii="Arial" w:eastAsia="Calibri" w:hAnsi="Arial" w:cs="Arial"/>
        </w:rPr>
        <w:t>f</w:t>
      </w:r>
      <w:r w:rsidR="00781762" w:rsidRPr="00EB40CE">
        <w:rPr>
          <w:rFonts w:ascii="Arial" w:eastAsia="Calibri" w:hAnsi="Arial" w:cs="Arial"/>
          <w:spacing w:val="17"/>
        </w:rPr>
        <w:t xml:space="preserve"> </w:t>
      </w:r>
      <w:r w:rsidR="00781762" w:rsidRPr="00EB40CE">
        <w:rPr>
          <w:rFonts w:ascii="Arial" w:eastAsia="Calibri" w:hAnsi="Arial" w:cs="Arial"/>
        </w:rPr>
        <w:t>480</w:t>
      </w:r>
      <w:r w:rsidR="00781762" w:rsidRPr="00EB40CE">
        <w:rPr>
          <w:rFonts w:ascii="Arial" w:eastAsia="Calibri" w:hAnsi="Arial" w:cs="Arial"/>
          <w:spacing w:val="1"/>
        </w:rPr>
        <w:t>,</w:t>
      </w:r>
      <w:r w:rsidR="00781762" w:rsidRPr="00EB40CE">
        <w:rPr>
          <w:rFonts w:ascii="Arial" w:eastAsia="Calibri" w:hAnsi="Arial" w:cs="Arial"/>
        </w:rPr>
        <w:t>000</w:t>
      </w:r>
      <w:r w:rsidR="00781762" w:rsidRPr="00EB40CE">
        <w:rPr>
          <w:rFonts w:ascii="Arial" w:eastAsia="Calibri" w:hAnsi="Arial" w:cs="Arial"/>
          <w:spacing w:val="12"/>
        </w:rPr>
        <w:t xml:space="preserve"> </w:t>
      </w:r>
      <w:del w:id="3327" w:author="Amanda.Sargent" w:date="2012-12-14T09:45:00Z">
        <w:r w:rsidR="00781762" w:rsidRPr="00781762">
          <w:rPr>
            <w:rFonts w:ascii="Arial" w:eastAsia="Calibri" w:hAnsi="Arial" w:cs="Arial"/>
          </w:rPr>
          <w:delText>Dt</w:delText>
        </w:r>
        <w:r w:rsidR="00781762" w:rsidRPr="00781762">
          <w:rPr>
            <w:rFonts w:ascii="Arial" w:eastAsia="Calibri" w:hAnsi="Arial" w:cs="Arial"/>
            <w:spacing w:val="1"/>
          </w:rPr>
          <w:delText>h</w:delText>
        </w:r>
      </w:del>
      <w:ins w:id="3328" w:author="Amanda.Sargent" w:date="2012-12-14T09:45:00Z">
        <w:r w:rsidR="00D7212B" w:rsidRPr="00EB40CE">
          <w:rPr>
            <w:rFonts w:ascii="Arial" w:eastAsia="Calibri" w:hAnsi="Arial" w:cs="Arial"/>
          </w:rPr>
          <w:t>Dths</w:t>
        </w:r>
      </w:ins>
      <w:r w:rsidR="00781762" w:rsidRPr="00EB40CE">
        <w:rPr>
          <w:rFonts w:ascii="Arial" w:eastAsia="Calibri" w:hAnsi="Arial" w:cs="Arial"/>
        </w:rPr>
        <w:t>/</w:t>
      </w:r>
      <w:r w:rsidR="00781762" w:rsidRPr="00EB40CE">
        <w:rPr>
          <w:rFonts w:ascii="Arial" w:eastAsia="Calibri" w:hAnsi="Arial" w:cs="Arial"/>
          <w:spacing w:val="1"/>
        </w:rPr>
        <w:t>d</w:t>
      </w:r>
      <w:r w:rsidR="00781762" w:rsidRPr="00EB40CE">
        <w:rPr>
          <w:rFonts w:ascii="Arial" w:eastAsia="Calibri" w:hAnsi="Arial" w:cs="Arial"/>
        </w:rPr>
        <w:t>.</w:t>
      </w:r>
      <w:del w:id="3329" w:author="Amanda.Sargent" w:date="2012-12-14T09:45:00Z">
        <w:r w:rsidR="00781762" w:rsidRPr="00781762">
          <w:rPr>
            <w:rFonts w:ascii="Arial" w:eastAsia="Calibri" w:hAnsi="Arial" w:cs="Arial"/>
          </w:rPr>
          <w:delText xml:space="preserve"> </w:delText>
        </w:r>
      </w:del>
      <w:r w:rsidR="00DD5E67" w:rsidRPr="00DD5E67">
        <w:rPr>
          <w:rFonts w:ascii="Arial" w:eastAsia="Calibri" w:hAnsi="Arial"/>
          <w:rPrChange w:id="3330" w:author="Amanda.Sargent" w:date="2012-12-14T09:45:00Z">
            <w:rPr>
              <w:rFonts w:ascii="Arial" w:eastAsia="Calibri" w:hAnsi="Arial"/>
              <w:spacing w:val="36"/>
            </w:rPr>
          </w:rPrChange>
        </w:rPr>
        <w:t xml:space="preserve"> </w:t>
      </w:r>
      <w:r w:rsidR="00781762" w:rsidRPr="00EB40CE">
        <w:rPr>
          <w:rFonts w:ascii="Arial" w:eastAsia="Calibri" w:hAnsi="Arial" w:cs="Arial"/>
          <w:spacing w:val="-1"/>
        </w:rPr>
        <w:t>T</w:t>
      </w:r>
      <w:r w:rsidR="00781762" w:rsidRPr="00EB40CE">
        <w:rPr>
          <w:rFonts w:ascii="Arial" w:eastAsia="Calibri" w:hAnsi="Arial" w:cs="Arial"/>
          <w:spacing w:val="1"/>
        </w:rPr>
        <w:t>h</w:t>
      </w:r>
      <w:r w:rsidR="00781762" w:rsidRPr="00EB40CE">
        <w:rPr>
          <w:rFonts w:ascii="Arial" w:eastAsia="Calibri" w:hAnsi="Arial" w:cs="Arial"/>
        </w:rPr>
        <w:t>e i</w:t>
      </w:r>
      <w:r w:rsidR="00781762" w:rsidRPr="00EB40CE">
        <w:rPr>
          <w:rFonts w:ascii="Arial" w:eastAsia="Calibri" w:hAnsi="Arial" w:cs="Arial"/>
          <w:spacing w:val="1"/>
        </w:rPr>
        <w:t>n</w:t>
      </w:r>
      <w:r w:rsidR="00781762" w:rsidRPr="00EB40CE">
        <w:rPr>
          <w:rFonts w:ascii="Arial" w:eastAsia="Calibri" w:hAnsi="Arial" w:cs="Arial"/>
        </w:rPr>
        <w:t>iti</w:t>
      </w:r>
      <w:r w:rsidR="00781762" w:rsidRPr="00EB40CE">
        <w:rPr>
          <w:rFonts w:ascii="Arial" w:eastAsia="Calibri" w:hAnsi="Arial" w:cs="Arial"/>
          <w:spacing w:val="1"/>
        </w:rPr>
        <w:t>a</w:t>
      </w:r>
      <w:r w:rsidR="00781762" w:rsidRPr="00EB40CE">
        <w:rPr>
          <w:rFonts w:ascii="Arial" w:eastAsia="Calibri" w:hAnsi="Arial" w:cs="Arial"/>
        </w:rPr>
        <w:t>l</w:t>
      </w:r>
      <w:r w:rsidR="00781762" w:rsidRPr="00EB40CE">
        <w:rPr>
          <w:rFonts w:ascii="Arial" w:eastAsia="Calibri" w:hAnsi="Arial" w:cs="Arial"/>
          <w:spacing w:val="-4"/>
        </w:rPr>
        <w:t xml:space="preserve"> </w:t>
      </w:r>
      <w:r w:rsidR="00781762" w:rsidRPr="00EB40CE">
        <w:rPr>
          <w:rFonts w:ascii="Arial" w:eastAsia="Calibri" w:hAnsi="Arial" w:cs="Arial"/>
        </w:rPr>
        <w:t>i</w:t>
      </w:r>
      <w:r w:rsidR="00781762" w:rsidRPr="00EB40CE">
        <w:rPr>
          <w:rFonts w:ascii="Arial" w:eastAsia="Calibri" w:hAnsi="Arial" w:cs="Arial"/>
          <w:spacing w:val="1"/>
        </w:rPr>
        <w:t>n</w:t>
      </w:r>
      <w:r w:rsidR="00781762" w:rsidRPr="00EB40CE">
        <w:rPr>
          <w:rFonts w:ascii="Arial" w:eastAsia="Calibri" w:hAnsi="Arial" w:cs="Arial"/>
          <w:spacing w:val="-1"/>
        </w:rPr>
        <w:t>-s</w:t>
      </w:r>
      <w:r w:rsidR="00781762" w:rsidRPr="00EB40CE">
        <w:rPr>
          <w:rFonts w:ascii="Arial" w:eastAsia="Calibri" w:hAnsi="Arial" w:cs="Arial"/>
          <w:spacing w:val="2"/>
        </w:rPr>
        <w:t>e</w:t>
      </w:r>
      <w:r w:rsidR="00781762" w:rsidRPr="00EB40CE">
        <w:rPr>
          <w:rFonts w:ascii="Arial" w:eastAsia="Calibri" w:hAnsi="Arial" w:cs="Arial"/>
        </w:rPr>
        <w:t>r</w:t>
      </w:r>
      <w:r w:rsidR="00781762" w:rsidRPr="00EB40CE">
        <w:rPr>
          <w:rFonts w:ascii="Arial" w:eastAsia="Calibri" w:hAnsi="Arial" w:cs="Arial"/>
          <w:spacing w:val="-1"/>
        </w:rPr>
        <w:t>v</w:t>
      </w:r>
      <w:r w:rsidR="00781762" w:rsidRPr="00EB40CE">
        <w:rPr>
          <w:rFonts w:ascii="Arial" w:eastAsia="Calibri" w:hAnsi="Arial" w:cs="Arial"/>
          <w:spacing w:val="2"/>
        </w:rPr>
        <w:t>i</w:t>
      </w:r>
      <w:r w:rsidR="00781762" w:rsidRPr="00EB40CE">
        <w:rPr>
          <w:rFonts w:ascii="Arial" w:eastAsia="Calibri" w:hAnsi="Arial" w:cs="Arial"/>
        </w:rPr>
        <w:t>ce</w:t>
      </w:r>
      <w:r w:rsidR="00781762" w:rsidRPr="00EB40CE">
        <w:rPr>
          <w:rFonts w:ascii="Arial" w:eastAsia="Calibri" w:hAnsi="Arial" w:cs="Arial"/>
          <w:spacing w:val="-8"/>
        </w:rPr>
        <w:t xml:space="preserve"> </w:t>
      </w:r>
      <w:r w:rsidR="00781762" w:rsidRPr="00EB40CE">
        <w:rPr>
          <w:rFonts w:ascii="Arial" w:eastAsia="Calibri" w:hAnsi="Arial" w:cs="Arial"/>
          <w:spacing w:val="1"/>
        </w:rPr>
        <w:t>da</w:t>
      </w:r>
      <w:r w:rsidR="00781762" w:rsidRPr="00EB40CE">
        <w:rPr>
          <w:rFonts w:ascii="Arial" w:eastAsia="Calibri" w:hAnsi="Arial" w:cs="Arial"/>
        </w:rPr>
        <w:t>te</w:t>
      </w:r>
      <w:r w:rsidR="00781762" w:rsidRPr="00EB40CE">
        <w:rPr>
          <w:rFonts w:ascii="Arial" w:eastAsia="Calibri" w:hAnsi="Arial" w:cs="Arial"/>
          <w:spacing w:val="-4"/>
        </w:rPr>
        <w:t xml:space="preserve"> </w:t>
      </w:r>
      <w:r w:rsidR="00781762" w:rsidRPr="00EB40CE">
        <w:rPr>
          <w:rFonts w:ascii="Arial" w:eastAsia="Calibri" w:hAnsi="Arial" w:cs="Arial"/>
          <w:spacing w:val="-1"/>
        </w:rPr>
        <w:t>w</w:t>
      </w:r>
      <w:r w:rsidR="00781762" w:rsidRPr="00EB40CE">
        <w:rPr>
          <w:rFonts w:ascii="Arial" w:eastAsia="Calibri" w:hAnsi="Arial" w:cs="Arial"/>
          <w:spacing w:val="3"/>
        </w:rPr>
        <w:t>a</w:t>
      </w:r>
      <w:r w:rsidR="00781762" w:rsidRPr="00EB40CE">
        <w:rPr>
          <w:rFonts w:ascii="Arial" w:eastAsia="Calibri" w:hAnsi="Arial" w:cs="Arial"/>
        </w:rPr>
        <w:t>s</w:t>
      </w:r>
      <w:r w:rsidR="00781762" w:rsidRPr="00EB40CE">
        <w:rPr>
          <w:rFonts w:ascii="Arial" w:eastAsia="Calibri" w:hAnsi="Arial" w:cs="Arial"/>
          <w:spacing w:val="-4"/>
        </w:rPr>
        <w:t xml:space="preserve"> </w:t>
      </w:r>
      <w:r w:rsidR="00781762" w:rsidRPr="00EB40CE">
        <w:rPr>
          <w:rFonts w:ascii="Arial" w:eastAsia="Calibri" w:hAnsi="Arial" w:cs="Arial"/>
        </w:rPr>
        <w:t>A</w:t>
      </w:r>
      <w:r w:rsidR="00781762" w:rsidRPr="00EB40CE">
        <w:rPr>
          <w:rFonts w:ascii="Arial" w:eastAsia="Calibri" w:hAnsi="Arial" w:cs="Arial"/>
          <w:spacing w:val="1"/>
        </w:rPr>
        <w:t>u</w:t>
      </w:r>
      <w:r w:rsidR="00781762" w:rsidRPr="00EB40CE">
        <w:rPr>
          <w:rFonts w:ascii="Arial" w:eastAsia="Calibri" w:hAnsi="Arial" w:cs="Arial"/>
          <w:spacing w:val="2"/>
        </w:rPr>
        <w:t>g</w:t>
      </w:r>
      <w:r w:rsidR="00781762" w:rsidRPr="00EB40CE">
        <w:rPr>
          <w:rFonts w:ascii="Arial" w:eastAsia="Calibri" w:hAnsi="Arial" w:cs="Arial"/>
          <w:spacing w:val="1"/>
        </w:rPr>
        <w:t>u</w:t>
      </w:r>
      <w:r w:rsidR="00781762" w:rsidRPr="00EB40CE">
        <w:rPr>
          <w:rFonts w:ascii="Arial" w:eastAsia="Calibri" w:hAnsi="Arial" w:cs="Arial"/>
          <w:spacing w:val="-1"/>
        </w:rPr>
        <w:t>s</w:t>
      </w:r>
      <w:r w:rsidR="00781762" w:rsidRPr="00EB40CE">
        <w:rPr>
          <w:rFonts w:ascii="Arial" w:eastAsia="Calibri" w:hAnsi="Arial" w:cs="Arial"/>
        </w:rPr>
        <w:t>t</w:t>
      </w:r>
      <w:r w:rsidR="00781762" w:rsidRPr="00EB40CE">
        <w:rPr>
          <w:rFonts w:ascii="Arial" w:eastAsia="Calibri" w:hAnsi="Arial" w:cs="Arial"/>
          <w:spacing w:val="-5"/>
        </w:rPr>
        <w:t xml:space="preserve"> </w:t>
      </w:r>
      <w:r w:rsidR="00781762" w:rsidRPr="00EB40CE">
        <w:rPr>
          <w:rFonts w:ascii="Arial" w:eastAsia="Calibri" w:hAnsi="Arial" w:cs="Arial"/>
        </w:rPr>
        <w:t>20t</w:t>
      </w:r>
      <w:r w:rsidR="00781762" w:rsidRPr="00EB40CE">
        <w:rPr>
          <w:rFonts w:ascii="Arial" w:eastAsia="Calibri" w:hAnsi="Arial" w:cs="Arial"/>
          <w:spacing w:val="1"/>
        </w:rPr>
        <w:t>h</w:t>
      </w:r>
      <w:r w:rsidR="00781762" w:rsidRPr="00EB40CE">
        <w:rPr>
          <w:rFonts w:ascii="Arial" w:eastAsia="Calibri" w:hAnsi="Arial" w:cs="Arial"/>
        </w:rPr>
        <w:t>,</w:t>
      </w:r>
      <w:r w:rsidR="00781762" w:rsidRPr="00EB40CE">
        <w:rPr>
          <w:rFonts w:ascii="Arial" w:eastAsia="Calibri" w:hAnsi="Arial" w:cs="Arial"/>
          <w:spacing w:val="-3"/>
        </w:rPr>
        <w:t xml:space="preserve"> </w:t>
      </w:r>
      <w:r w:rsidR="00781762" w:rsidRPr="00EB40CE">
        <w:rPr>
          <w:rFonts w:ascii="Arial" w:eastAsia="Calibri" w:hAnsi="Arial" w:cs="Arial"/>
        </w:rPr>
        <w:t>2012. R</w:t>
      </w:r>
      <w:r w:rsidR="00781762" w:rsidRPr="00EB40CE">
        <w:rPr>
          <w:rFonts w:ascii="Arial" w:eastAsia="Calibri" w:hAnsi="Arial" w:cs="Arial"/>
          <w:spacing w:val="1"/>
        </w:rPr>
        <w:t>y</w:t>
      </w:r>
      <w:r w:rsidR="00781762" w:rsidRPr="00EB40CE">
        <w:rPr>
          <w:rFonts w:ascii="Arial" w:eastAsia="Calibri" w:hAnsi="Arial" w:cs="Arial"/>
        </w:rPr>
        <w:t>c</w:t>
      </w:r>
      <w:r w:rsidR="00781762" w:rsidRPr="00EB40CE">
        <w:rPr>
          <w:rFonts w:ascii="Arial" w:eastAsia="Calibri" w:hAnsi="Arial" w:cs="Arial"/>
          <w:spacing w:val="1"/>
        </w:rPr>
        <w:t>k</w:t>
      </w:r>
      <w:r w:rsidR="00781762" w:rsidRPr="00EB40CE">
        <w:rPr>
          <w:rFonts w:ascii="Arial" w:eastAsia="Calibri" w:hAnsi="Arial" w:cs="Arial"/>
          <w:spacing w:val="-1"/>
        </w:rPr>
        <w:t>m</w:t>
      </w:r>
      <w:r w:rsidR="00781762" w:rsidRPr="00EB40CE">
        <w:rPr>
          <w:rFonts w:ascii="Arial" w:eastAsia="Calibri" w:hAnsi="Arial" w:cs="Arial"/>
          <w:spacing w:val="1"/>
        </w:rPr>
        <w:t>a</w:t>
      </w:r>
      <w:r w:rsidR="00781762" w:rsidRPr="00EB40CE">
        <w:rPr>
          <w:rFonts w:ascii="Arial" w:eastAsia="Calibri" w:hAnsi="Arial" w:cs="Arial"/>
        </w:rPr>
        <w:t>n</w:t>
      </w:r>
      <w:r w:rsidR="00781762" w:rsidRPr="00EB40CE">
        <w:rPr>
          <w:rFonts w:ascii="Arial" w:eastAsia="Calibri" w:hAnsi="Arial" w:cs="Arial"/>
          <w:spacing w:val="4"/>
        </w:rPr>
        <w:t xml:space="preserve"> </w:t>
      </w:r>
      <w:r w:rsidR="00781762" w:rsidRPr="00EB40CE">
        <w:rPr>
          <w:rFonts w:ascii="Arial" w:eastAsia="Calibri" w:hAnsi="Arial" w:cs="Arial"/>
          <w:spacing w:val="-1"/>
        </w:rPr>
        <w:t>C</w:t>
      </w:r>
      <w:r w:rsidR="00781762" w:rsidRPr="00EB40CE">
        <w:rPr>
          <w:rFonts w:ascii="Arial" w:eastAsia="Calibri" w:hAnsi="Arial" w:cs="Arial"/>
        </w:rPr>
        <w:t>r</w:t>
      </w:r>
      <w:r w:rsidR="00781762" w:rsidRPr="00EB40CE">
        <w:rPr>
          <w:rFonts w:ascii="Arial" w:eastAsia="Calibri" w:hAnsi="Arial" w:cs="Arial"/>
          <w:spacing w:val="2"/>
        </w:rPr>
        <w:t>e</w:t>
      </w:r>
      <w:r w:rsidR="00781762" w:rsidRPr="00EB40CE">
        <w:rPr>
          <w:rFonts w:ascii="Arial" w:eastAsia="Calibri" w:hAnsi="Arial" w:cs="Arial"/>
          <w:spacing w:val="-1"/>
        </w:rPr>
        <w:t>e</w:t>
      </w:r>
      <w:r w:rsidR="00781762" w:rsidRPr="00EB40CE">
        <w:rPr>
          <w:rFonts w:ascii="Arial" w:eastAsia="Calibri" w:hAnsi="Arial" w:cs="Arial"/>
        </w:rPr>
        <w:t>k</w:t>
      </w:r>
      <w:r w:rsidR="00781762" w:rsidRPr="00EB40CE">
        <w:rPr>
          <w:rFonts w:ascii="Arial" w:eastAsia="Calibri" w:hAnsi="Arial" w:cs="Arial"/>
          <w:spacing w:val="6"/>
        </w:rPr>
        <w:t xml:space="preserve"> </w:t>
      </w:r>
      <w:r w:rsidR="00781762" w:rsidRPr="00EB40CE">
        <w:rPr>
          <w:rFonts w:ascii="Arial" w:eastAsia="Calibri" w:hAnsi="Arial" w:cs="Arial"/>
          <w:spacing w:val="-1"/>
        </w:rPr>
        <w:t>G</w:t>
      </w:r>
      <w:r w:rsidR="00781762" w:rsidRPr="00EB40CE">
        <w:rPr>
          <w:rFonts w:ascii="Arial" w:eastAsia="Calibri" w:hAnsi="Arial" w:cs="Arial"/>
          <w:spacing w:val="1"/>
        </w:rPr>
        <w:t>a</w:t>
      </w:r>
      <w:r w:rsidR="00781762" w:rsidRPr="00EB40CE">
        <w:rPr>
          <w:rFonts w:ascii="Arial" w:eastAsia="Calibri" w:hAnsi="Arial" w:cs="Arial"/>
        </w:rPr>
        <w:t>s</w:t>
      </w:r>
      <w:r w:rsidR="00781762" w:rsidRPr="00EB40CE">
        <w:rPr>
          <w:rFonts w:ascii="Arial" w:eastAsia="Calibri" w:hAnsi="Arial" w:cs="Arial"/>
          <w:spacing w:val="7"/>
        </w:rPr>
        <w:t xml:space="preserve"> </w:t>
      </w:r>
      <w:r w:rsidR="00781762" w:rsidRPr="00EB40CE">
        <w:rPr>
          <w:rFonts w:ascii="Arial" w:eastAsia="Calibri" w:hAnsi="Arial" w:cs="Arial"/>
        </w:rPr>
        <w:t>St</w:t>
      </w:r>
      <w:r w:rsidR="00781762" w:rsidRPr="00EB40CE">
        <w:rPr>
          <w:rFonts w:ascii="Arial" w:eastAsia="Calibri" w:hAnsi="Arial" w:cs="Arial"/>
          <w:spacing w:val="1"/>
        </w:rPr>
        <w:t>o</w:t>
      </w:r>
      <w:r w:rsidR="00781762" w:rsidRPr="00EB40CE">
        <w:rPr>
          <w:rFonts w:ascii="Arial" w:eastAsia="Calibri" w:hAnsi="Arial" w:cs="Arial"/>
        </w:rPr>
        <w:t>r</w:t>
      </w:r>
      <w:r w:rsidR="00781762" w:rsidRPr="00EB40CE">
        <w:rPr>
          <w:rFonts w:ascii="Arial" w:eastAsia="Calibri" w:hAnsi="Arial" w:cs="Arial"/>
          <w:spacing w:val="1"/>
        </w:rPr>
        <w:t>a</w:t>
      </w:r>
      <w:r w:rsidR="00781762" w:rsidRPr="00EB40CE">
        <w:rPr>
          <w:rFonts w:ascii="Arial" w:eastAsia="Calibri" w:hAnsi="Arial" w:cs="Arial"/>
          <w:spacing w:val="2"/>
        </w:rPr>
        <w:t>g</w:t>
      </w:r>
      <w:r w:rsidR="00781762" w:rsidRPr="00EB40CE">
        <w:rPr>
          <w:rFonts w:ascii="Arial" w:eastAsia="Calibri" w:hAnsi="Arial" w:cs="Arial"/>
        </w:rPr>
        <w:t>e</w:t>
      </w:r>
      <w:r w:rsidR="00781762" w:rsidRPr="00EB40CE">
        <w:rPr>
          <w:rFonts w:ascii="Arial" w:eastAsia="Calibri" w:hAnsi="Arial" w:cs="Arial"/>
          <w:spacing w:val="5"/>
        </w:rPr>
        <w:t xml:space="preserve"> </w:t>
      </w:r>
      <w:r w:rsidR="00781762" w:rsidRPr="00EB40CE">
        <w:rPr>
          <w:rFonts w:ascii="Arial" w:eastAsia="Calibri" w:hAnsi="Arial" w:cs="Arial"/>
        </w:rPr>
        <w:t>F</w:t>
      </w:r>
      <w:r w:rsidR="00781762" w:rsidRPr="00EB40CE">
        <w:rPr>
          <w:rFonts w:ascii="Arial" w:eastAsia="Calibri" w:hAnsi="Arial" w:cs="Arial"/>
          <w:spacing w:val="1"/>
        </w:rPr>
        <w:t>a</w:t>
      </w:r>
      <w:r w:rsidR="00781762" w:rsidRPr="00EB40CE">
        <w:rPr>
          <w:rFonts w:ascii="Arial" w:eastAsia="Calibri" w:hAnsi="Arial" w:cs="Arial"/>
        </w:rPr>
        <w:t>cility</w:t>
      </w:r>
      <w:r w:rsidR="00781762" w:rsidRPr="00EB40CE">
        <w:rPr>
          <w:rFonts w:ascii="Arial" w:eastAsia="Calibri" w:hAnsi="Arial" w:cs="Arial"/>
          <w:spacing w:val="6"/>
        </w:rPr>
        <w:t xml:space="preserve"> </w:t>
      </w:r>
      <w:r w:rsidR="00781762" w:rsidRPr="00EB40CE">
        <w:rPr>
          <w:rFonts w:ascii="Arial" w:eastAsia="Calibri" w:hAnsi="Arial" w:cs="Arial"/>
        </w:rPr>
        <w:t>is</w:t>
      </w:r>
      <w:r w:rsidR="00781762" w:rsidRPr="00EB40CE">
        <w:rPr>
          <w:rFonts w:ascii="Arial" w:eastAsia="Calibri" w:hAnsi="Arial" w:cs="Arial"/>
          <w:spacing w:val="8"/>
        </w:rPr>
        <w:t xml:space="preserve"> </w:t>
      </w:r>
      <w:r w:rsidR="00781762" w:rsidRPr="00EB40CE">
        <w:rPr>
          <w:rFonts w:ascii="Arial" w:eastAsia="Calibri" w:hAnsi="Arial" w:cs="Arial"/>
        </w:rPr>
        <w:t>l</w:t>
      </w:r>
      <w:r w:rsidR="00781762" w:rsidRPr="00EB40CE">
        <w:rPr>
          <w:rFonts w:ascii="Arial" w:eastAsia="Calibri" w:hAnsi="Arial" w:cs="Arial"/>
          <w:spacing w:val="1"/>
        </w:rPr>
        <w:t>o</w:t>
      </w:r>
      <w:r w:rsidR="00781762" w:rsidRPr="00EB40CE">
        <w:rPr>
          <w:rFonts w:ascii="Arial" w:eastAsia="Calibri" w:hAnsi="Arial" w:cs="Arial"/>
        </w:rPr>
        <w:t>c</w:t>
      </w:r>
      <w:r w:rsidR="00781762" w:rsidRPr="00EB40CE">
        <w:rPr>
          <w:rFonts w:ascii="Arial" w:eastAsia="Calibri" w:hAnsi="Arial" w:cs="Arial"/>
          <w:spacing w:val="1"/>
        </w:rPr>
        <w:t>a</w:t>
      </w:r>
      <w:r w:rsidR="00781762" w:rsidRPr="00EB40CE">
        <w:rPr>
          <w:rFonts w:ascii="Arial" w:eastAsia="Calibri" w:hAnsi="Arial" w:cs="Arial"/>
        </w:rPr>
        <w:t>t</w:t>
      </w:r>
      <w:r w:rsidR="00781762" w:rsidRPr="00EB40CE">
        <w:rPr>
          <w:rFonts w:ascii="Arial" w:eastAsia="Calibri" w:hAnsi="Arial" w:cs="Arial"/>
          <w:spacing w:val="-1"/>
        </w:rPr>
        <w:t>e</w:t>
      </w:r>
      <w:r w:rsidR="00781762" w:rsidRPr="00EB40CE">
        <w:rPr>
          <w:rFonts w:ascii="Arial" w:eastAsia="Calibri" w:hAnsi="Arial" w:cs="Arial"/>
        </w:rPr>
        <w:t>d</w:t>
      </w:r>
      <w:r w:rsidR="00781762" w:rsidRPr="00EB40CE">
        <w:rPr>
          <w:rFonts w:ascii="Arial" w:eastAsia="Calibri" w:hAnsi="Arial" w:cs="Arial"/>
          <w:spacing w:val="6"/>
        </w:rPr>
        <w:t xml:space="preserve"> </w:t>
      </w:r>
      <w:r w:rsidR="00781762" w:rsidRPr="00EB40CE">
        <w:rPr>
          <w:rFonts w:ascii="Arial" w:eastAsia="Calibri" w:hAnsi="Arial" w:cs="Arial"/>
          <w:spacing w:val="1"/>
        </w:rPr>
        <w:t>n</w:t>
      </w:r>
      <w:r w:rsidR="00781762" w:rsidRPr="00EB40CE">
        <w:rPr>
          <w:rFonts w:ascii="Arial" w:eastAsia="Calibri" w:hAnsi="Arial" w:cs="Arial"/>
          <w:spacing w:val="-1"/>
        </w:rPr>
        <w:t>e</w:t>
      </w:r>
      <w:r w:rsidR="00781762" w:rsidRPr="00EB40CE">
        <w:rPr>
          <w:rFonts w:ascii="Arial" w:eastAsia="Calibri" w:hAnsi="Arial" w:cs="Arial"/>
          <w:spacing w:val="1"/>
        </w:rPr>
        <w:t>a</w:t>
      </w:r>
      <w:r w:rsidR="00781762" w:rsidRPr="00EB40CE">
        <w:rPr>
          <w:rFonts w:ascii="Arial" w:eastAsia="Calibri" w:hAnsi="Arial" w:cs="Arial"/>
        </w:rPr>
        <w:t>r</w:t>
      </w:r>
      <w:r w:rsidR="00781762" w:rsidRPr="00EB40CE">
        <w:rPr>
          <w:rFonts w:ascii="Arial" w:eastAsia="Calibri" w:hAnsi="Arial" w:cs="Arial"/>
          <w:spacing w:val="7"/>
        </w:rPr>
        <w:t xml:space="preserve"> </w:t>
      </w:r>
      <w:r w:rsidR="00781762" w:rsidRPr="00EB40CE">
        <w:rPr>
          <w:rFonts w:ascii="Arial" w:eastAsia="Calibri" w:hAnsi="Arial" w:cs="Arial"/>
        </w:rPr>
        <w:t>t</w:t>
      </w:r>
      <w:r w:rsidR="00781762" w:rsidRPr="00EB40CE">
        <w:rPr>
          <w:rFonts w:ascii="Arial" w:eastAsia="Calibri" w:hAnsi="Arial" w:cs="Arial"/>
          <w:spacing w:val="1"/>
        </w:rPr>
        <w:t>h</w:t>
      </w:r>
      <w:r w:rsidR="00781762" w:rsidRPr="00EB40CE">
        <w:rPr>
          <w:rFonts w:ascii="Arial" w:eastAsia="Calibri" w:hAnsi="Arial" w:cs="Arial"/>
        </w:rPr>
        <w:t>e</w:t>
      </w:r>
      <w:r w:rsidR="00781762" w:rsidRPr="00EB40CE">
        <w:rPr>
          <w:rFonts w:ascii="Arial" w:eastAsia="Calibri" w:hAnsi="Arial" w:cs="Arial"/>
          <w:spacing w:val="7"/>
        </w:rPr>
        <w:t xml:space="preserve"> </w:t>
      </w:r>
      <w:r w:rsidR="00781762" w:rsidRPr="00EB40CE">
        <w:rPr>
          <w:rFonts w:ascii="Arial" w:eastAsia="Calibri" w:hAnsi="Arial" w:cs="Arial"/>
        </w:rPr>
        <w:t>t</w:t>
      </w:r>
      <w:r w:rsidR="00781762" w:rsidRPr="00EB40CE">
        <w:rPr>
          <w:rFonts w:ascii="Arial" w:eastAsia="Calibri" w:hAnsi="Arial" w:cs="Arial"/>
          <w:spacing w:val="3"/>
        </w:rPr>
        <w:t>o</w:t>
      </w:r>
      <w:r w:rsidR="00781762" w:rsidRPr="00EB40CE">
        <w:rPr>
          <w:rFonts w:ascii="Arial" w:eastAsia="Calibri" w:hAnsi="Arial" w:cs="Arial"/>
          <w:spacing w:val="-1"/>
        </w:rPr>
        <w:t>w</w:t>
      </w:r>
      <w:r w:rsidR="00781762" w:rsidRPr="00EB40CE">
        <w:rPr>
          <w:rFonts w:ascii="Arial" w:eastAsia="Calibri" w:hAnsi="Arial" w:cs="Arial"/>
        </w:rPr>
        <w:t>n</w:t>
      </w:r>
      <w:r w:rsidR="00781762" w:rsidRPr="00EB40CE">
        <w:rPr>
          <w:rFonts w:ascii="Arial" w:eastAsia="Calibri" w:hAnsi="Arial" w:cs="Arial"/>
          <w:spacing w:val="8"/>
        </w:rPr>
        <w:t xml:space="preserve"> </w:t>
      </w:r>
      <w:r w:rsidR="00781762" w:rsidRPr="00EB40CE">
        <w:rPr>
          <w:rFonts w:ascii="Arial" w:eastAsia="Calibri" w:hAnsi="Arial" w:cs="Arial"/>
          <w:spacing w:val="1"/>
        </w:rPr>
        <w:t>o</w:t>
      </w:r>
      <w:r w:rsidR="00781762" w:rsidRPr="00EB40CE">
        <w:rPr>
          <w:rFonts w:ascii="Arial" w:eastAsia="Calibri" w:hAnsi="Arial" w:cs="Arial"/>
        </w:rPr>
        <w:t>f</w:t>
      </w:r>
      <w:r w:rsidR="00781762" w:rsidRPr="00EB40CE">
        <w:rPr>
          <w:rFonts w:ascii="Arial" w:eastAsia="Calibri" w:hAnsi="Arial" w:cs="Arial"/>
          <w:spacing w:val="8"/>
        </w:rPr>
        <w:t xml:space="preserve"> </w:t>
      </w:r>
      <w:r w:rsidR="00781762" w:rsidRPr="00EB40CE">
        <w:rPr>
          <w:rFonts w:ascii="Arial" w:eastAsia="Calibri" w:hAnsi="Arial" w:cs="Arial"/>
          <w:spacing w:val="1"/>
        </w:rPr>
        <w:t>E</w:t>
      </w:r>
      <w:r w:rsidR="00781762" w:rsidRPr="00EB40CE">
        <w:rPr>
          <w:rFonts w:ascii="Arial" w:eastAsia="Calibri" w:hAnsi="Arial" w:cs="Arial"/>
          <w:spacing w:val="-1"/>
        </w:rPr>
        <w:t>v</w:t>
      </w:r>
      <w:r w:rsidR="00781762" w:rsidRPr="00EB40CE">
        <w:rPr>
          <w:rFonts w:ascii="Arial" w:eastAsia="Calibri" w:hAnsi="Arial" w:cs="Arial"/>
          <w:spacing w:val="1"/>
        </w:rPr>
        <w:t>an</w:t>
      </w:r>
      <w:r w:rsidR="00781762" w:rsidRPr="00EB40CE">
        <w:rPr>
          <w:rFonts w:ascii="Arial" w:eastAsia="Calibri" w:hAnsi="Arial" w:cs="Arial"/>
          <w:spacing w:val="-1"/>
        </w:rPr>
        <w:t>s</w:t>
      </w:r>
      <w:r w:rsidR="00781762" w:rsidRPr="00EB40CE">
        <w:rPr>
          <w:rFonts w:ascii="Arial" w:eastAsia="Calibri" w:hAnsi="Arial" w:cs="Arial"/>
        </w:rPr>
        <w:t>t</w:t>
      </w:r>
      <w:r w:rsidR="00781762" w:rsidRPr="00EB40CE">
        <w:rPr>
          <w:rFonts w:ascii="Arial" w:eastAsia="Calibri" w:hAnsi="Arial" w:cs="Arial"/>
          <w:spacing w:val="1"/>
        </w:rPr>
        <w:t>on</w:t>
      </w:r>
      <w:r w:rsidR="00781762" w:rsidRPr="00EB40CE">
        <w:rPr>
          <w:rFonts w:ascii="Arial" w:eastAsia="Calibri" w:hAnsi="Arial" w:cs="Arial"/>
        </w:rPr>
        <w:t>,</w:t>
      </w:r>
      <w:r w:rsidR="00781762" w:rsidRPr="00EB40CE">
        <w:rPr>
          <w:rFonts w:ascii="Arial" w:eastAsia="Calibri" w:hAnsi="Arial" w:cs="Arial"/>
          <w:spacing w:val="3"/>
        </w:rPr>
        <w:t xml:space="preserve"> </w:t>
      </w:r>
      <w:r w:rsidR="00781762" w:rsidRPr="00EB40CE">
        <w:rPr>
          <w:rFonts w:ascii="Arial" w:eastAsia="Calibri" w:hAnsi="Arial" w:cs="Arial"/>
        </w:rPr>
        <w:t>W</w:t>
      </w:r>
      <w:r w:rsidR="00781762" w:rsidRPr="00EB40CE">
        <w:rPr>
          <w:rFonts w:ascii="Arial" w:eastAsia="Calibri" w:hAnsi="Arial" w:cs="Arial"/>
          <w:spacing w:val="1"/>
        </w:rPr>
        <w:t>yo</w:t>
      </w:r>
      <w:r w:rsidR="00781762" w:rsidRPr="00EB40CE">
        <w:rPr>
          <w:rFonts w:ascii="Arial" w:eastAsia="Calibri" w:hAnsi="Arial" w:cs="Arial"/>
          <w:spacing w:val="-1"/>
        </w:rPr>
        <w:t>m</w:t>
      </w:r>
      <w:r w:rsidR="00781762" w:rsidRPr="00EB40CE">
        <w:rPr>
          <w:rFonts w:ascii="Arial" w:eastAsia="Calibri" w:hAnsi="Arial" w:cs="Arial"/>
        </w:rPr>
        <w:t>i</w:t>
      </w:r>
      <w:r w:rsidR="00781762" w:rsidRPr="00EB40CE">
        <w:rPr>
          <w:rFonts w:ascii="Arial" w:eastAsia="Calibri" w:hAnsi="Arial" w:cs="Arial"/>
          <w:spacing w:val="1"/>
        </w:rPr>
        <w:t>n</w:t>
      </w:r>
      <w:r w:rsidR="00781762" w:rsidRPr="00EB40CE">
        <w:rPr>
          <w:rFonts w:ascii="Arial" w:eastAsia="Calibri" w:hAnsi="Arial" w:cs="Arial"/>
        </w:rPr>
        <w:t>g</w:t>
      </w:r>
      <w:r w:rsidR="00781762" w:rsidRPr="00EB40CE">
        <w:rPr>
          <w:rFonts w:ascii="Arial" w:eastAsia="Calibri" w:hAnsi="Arial" w:cs="Arial"/>
          <w:spacing w:val="3"/>
        </w:rPr>
        <w:t xml:space="preserve"> </w:t>
      </w:r>
      <w:r w:rsidR="00781762" w:rsidRPr="00EB40CE">
        <w:rPr>
          <w:rFonts w:ascii="Arial" w:eastAsia="Calibri" w:hAnsi="Arial" w:cs="Arial"/>
          <w:spacing w:val="1"/>
        </w:rPr>
        <w:t>an</w:t>
      </w:r>
      <w:r w:rsidR="00781762" w:rsidRPr="00EB40CE">
        <w:rPr>
          <w:rFonts w:ascii="Arial" w:eastAsia="Calibri" w:hAnsi="Arial" w:cs="Arial"/>
        </w:rPr>
        <w:t>d</w:t>
      </w:r>
      <w:r w:rsidR="00781762" w:rsidRPr="00EB40CE">
        <w:rPr>
          <w:rFonts w:ascii="Arial" w:eastAsia="Calibri" w:hAnsi="Arial" w:cs="Arial"/>
          <w:spacing w:val="9"/>
        </w:rPr>
        <w:t xml:space="preserve"> </w:t>
      </w:r>
      <w:r w:rsidR="00781762" w:rsidRPr="00EB40CE">
        <w:rPr>
          <w:rFonts w:ascii="Arial" w:eastAsia="Calibri" w:hAnsi="Arial" w:cs="Arial"/>
          <w:spacing w:val="1"/>
        </w:rPr>
        <w:t>app</w:t>
      </w:r>
      <w:r w:rsidR="00781762" w:rsidRPr="00EB40CE">
        <w:rPr>
          <w:rFonts w:ascii="Arial" w:eastAsia="Calibri" w:hAnsi="Arial" w:cs="Arial"/>
        </w:rPr>
        <w:t>r</w:t>
      </w:r>
      <w:r w:rsidR="00781762" w:rsidRPr="00EB40CE">
        <w:rPr>
          <w:rFonts w:ascii="Arial" w:eastAsia="Calibri" w:hAnsi="Arial" w:cs="Arial"/>
          <w:spacing w:val="1"/>
        </w:rPr>
        <w:t>o</w:t>
      </w:r>
      <w:r w:rsidR="00781762" w:rsidRPr="00EB40CE">
        <w:rPr>
          <w:rFonts w:ascii="Arial" w:eastAsia="Calibri" w:hAnsi="Arial" w:cs="Arial"/>
        </w:rPr>
        <w:t>xi</w:t>
      </w:r>
      <w:r w:rsidR="00781762" w:rsidRPr="00EB40CE">
        <w:rPr>
          <w:rFonts w:ascii="Arial" w:eastAsia="Calibri" w:hAnsi="Arial" w:cs="Arial"/>
          <w:spacing w:val="-1"/>
        </w:rPr>
        <w:t>m</w:t>
      </w:r>
      <w:r w:rsidR="00781762" w:rsidRPr="00EB40CE">
        <w:rPr>
          <w:rFonts w:ascii="Arial" w:eastAsia="Calibri" w:hAnsi="Arial" w:cs="Arial"/>
          <w:spacing w:val="1"/>
        </w:rPr>
        <w:t>a</w:t>
      </w:r>
      <w:r w:rsidR="00781762" w:rsidRPr="00EB40CE">
        <w:rPr>
          <w:rFonts w:ascii="Arial" w:eastAsia="Calibri" w:hAnsi="Arial" w:cs="Arial"/>
        </w:rPr>
        <w:t>t</w:t>
      </w:r>
      <w:r w:rsidR="00781762" w:rsidRPr="00EB40CE">
        <w:rPr>
          <w:rFonts w:ascii="Arial" w:eastAsia="Calibri" w:hAnsi="Arial" w:cs="Arial"/>
          <w:spacing w:val="-1"/>
        </w:rPr>
        <w:t>e</w:t>
      </w:r>
      <w:r w:rsidR="00781762" w:rsidRPr="00EB40CE">
        <w:rPr>
          <w:rFonts w:ascii="Arial" w:eastAsia="Calibri" w:hAnsi="Arial" w:cs="Arial"/>
        </w:rPr>
        <w:t>ly t</w:t>
      </w:r>
      <w:r w:rsidR="00781762" w:rsidRPr="00EB40CE">
        <w:rPr>
          <w:rFonts w:ascii="Arial" w:eastAsia="Calibri" w:hAnsi="Arial" w:cs="Arial"/>
          <w:spacing w:val="-1"/>
        </w:rPr>
        <w:t>we</w:t>
      </w:r>
      <w:r w:rsidR="00781762" w:rsidRPr="00EB40CE">
        <w:rPr>
          <w:rFonts w:ascii="Arial" w:eastAsia="Calibri" w:hAnsi="Arial" w:cs="Arial"/>
          <w:spacing w:val="1"/>
        </w:rPr>
        <w:t>n</w:t>
      </w:r>
      <w:r w:rsidR="00781762" w:rsidRPr="00EB40CE">
        <w:rPr>
          <w:rFonts w:ascii="Arial" w:eastAsia="Calibri" w:hAnsi="Arial" w:cs="Arial"/>
        </w:rPr>
        <w:t>t</w:t>
      </w:r>
      <w:r w:rsidR="00781762" w:rsidRPr="00EB40CE">
        <w:rPr>
          <w:rFonts w:ascii="Arial" w:eastAsia="Calibri" w:hAnsi="Arial" w:cs="Arial"/>
          <w:spacing w:val="3"/>
        </w:rPr>
        <w:t>y</w:t>
      </w:r>
      <w:r w:rsidR="00781762" w:rsidRPr="00EB40CE">
        <w:rPr>
          <w:rFonts w:ascii="Arial" w:eastAsia="Calibri" w:hAnsi="Arial" w:cs="Arial"/>
          <w:spacing w:val="-1"/>
        </w:rPr>
        <w:t>-f</w:t>
      </w:r>
      <w:r w:rsidR="00781762" w:rsidRPr="00EB40CE">
        <w:rPr>
          <w:rFonts w:ascii="Arial" w:eastAsia="Calibri" w:hAnsi="Arial" w:cs="Arial"/>
          <w:spacing w:val="2"/>
        </w:rPr>
        <w:t>i</w:t>
      </w:r>
      <w:r w:rsidR="00781762" w:rsidRPr="00EB40CE">
        <w:rPr>
          <w:rFonts w:ascii="Arial" w:eastAsia="Calibri" w:hAnsi="Arial" w:cs="Arial"/>
          <w:spacing w:val="-1"/>
        </w:rPr>
        <w:t>ve m</w:t>
      </w:r>
      <w:r w:rsidR="00781762" w:rsidRPr="00EB40CE">
        <w:rPr>
          <w:rFonts w:ascii="Arial" w:eastAsia="Calibri" w:hAnsi="Arial" w:cs="Arial"/>
        </w:rPr>
        <w:t>il</w:t>
      </w:r>
      <w:r w:rsidR="00781762" w:rsidRPr="00EB40CE">
        <w:rPr>
          <w:rFonts w:ascii="Arial" w:eastAsia="Calibri" w:hAnsi="Arial" w:cs="Arial"/>
          <w:spacing w:val="2"/>
        </w:rPr>
        <w:t>e</w:t>
      </w:r>
      <w:r w:rsidR="00781762" w:rsidRPr="00EB40CE">
        <w:rPr>
          <w:rFonts w:ascii="Arial" w:eastAsia="Calibri" w:hAnsi="Arial" w:cs="Arial"/>
        </w:rPr>
        <w:t>s</w:t>
      </w:r>
      <w:r w:rsidR="00781762" w:rsidRPr="00EB40CE">
        <w:rPr>
          <w:rFonts w:ascii="Arial" w:eastAsia="Calibri" w:hAnsi="Arial" w:cs="Arial"/>
          <w:spacing w:val="10"/>
        </w:rPr>
        <w:t xml:space="preserve"> </w:t>
      </w:r>
      <w:r w:rsidR="00781762" w:rsidRPr="00EB40CE">
        <w:rPr>
          <w:rFonts w:ascii="Arial" w:eastAsia="Calibri" w:hAnsi="Arial" w:cs="Arial"/>
          <w:spacing w:val="-1"/>
        </w:rPr>
        <w:t>s</w:t>
      </w:r>
      <w:r w:rsidR="00781762" w:rsidRPr="00EB40CE">
        <w:rPr>
          <w:rFonts w:ascii="Arial" w:eastAsia="Calibri" w:hAnsi="Arial" w:cs="Arial"/>
          <w:spacing w:val="1"/>
        </w:rPr>
        <w:t>ou</w:t>
      </w:r>
      <w:r w:rsidR="00781762" w:rsidRPr="00EB40CE">
        <w:rPr>
          <w:rFonts w:ascii="Arial" w:eastAsia="Calibri" w:hAnsi="Arial" w:cs="Arial"/>
        </w:rPr>
        <w:t>t</w:t>
      </w:r>
      <w:r w:rsidR="00781762" w:rsidRPr="00EB40CE">
        <w:rPr>
          <w:rFonts w:ascii="Arial" w:eastAsia="Calibri" w:hAnsi="Arial" w:cs="Arial"/>
          <w:spacing w:val="1"/>
        </w:rPr>
        <w:t>h</w:t>
      </w:r>
      <w:r w:rsidR="00781762" w:rsidRPr="00EB40CE">
        <w:rPr>
          <w:rFonts w:ascii="Arial" w:eastAsia="Calibri" w:hAnsi="Arial" w:cs="Arial"/>
          <w:spacing w:val="2"/>
        </w:rPr>
        <w:t>w</w:t>
      </w:r>
      <w:r w:rsidR="00781762" w:rsidRPr="00EB40CE">
        <w:rPr>
          <w:rFonts w:ascii="Arial" w:eastAsia="Calibri" w:hAnsi="Arial" w:cs="Arial"/>
          <w:spacing w:val="-1"/>
        </w:rPr>
        <w:t>es</w:t>
      </w:r>
      <w:r w:rsidR="00781762" w:rsidRPr="00EB40CE">
        <w:rPr>
          <w:rFonts w:ascii="Arial" w:eastAsia="Calibri" w:hAnsi="Arial" w:cs="Arial"/>
        </w:rPr>
        <w:t>t</w:t>
      </w:r>
      <w:r w:rsidR="00781762" w:rsidRPr="00EB40CE">
        <w:rPr>
          <w:rFonts w:ascii="Arial" w:eastAsia="Calibri" w:hAnsi="Arial" w:cs="Arial"/>
          <w:spacing w:val="7"/>
        </w:rPr>
        <w:t xml:space="preserve"> </w:t>
      </w:r>
      <w:r w:rsidR="00781762" w:rsidRPr="00EB40CE">
        <w:rPr>
          <w:rFonts w:ascii="Arial" w:eastAsia="Calibri" w:hAnsi="Arial" w:cs="Arial"/>
          <w:spacing w:val="1"/>
        </w:rPr>
        <w:t>o</w:t>
      </w:r>
      <w:r w:rsidR="00781762" w:rsidRPr="00EB40CE">
        <w:rPr>
          <w:rFonts w:ascii="Arial" w:eastAsia="Calibri" w:hAnsi="Arial" w:cs="Arial"/>
        </w:rPr>
        <w:t>f</w:t>
      </w:r>
      <w:r w:rsidR="00781762" w:rsidRPr="00EB40CE">
        <w:rPr>
          <w:rFonts w:ascii="Arial" w:eastAsia="Calibri" w:hAnsi="Arial" w:cs="Arial"/>
          <w:spacing w:val="12"/>
        </w:rPr>
        <w:t xml:space="preserve"> </w:t>
      </w:r>
      <w:r w:rsidR="00781762" w:rsidRPr="00EB40CE">
        <w:rPr>
          <w:rFonts w:ascii="Arial" w:eastAsia="Calibri" w:hAnsi="Arial" w:cs="Arial"/>
        </w:rPr>
        <w:t>t</w:t>
      </w:r>
      <w:r w:rsidR="00781762" w:rsidRPr="00EB40CE">
        <w:rPr>
          <w:rFonts w:ascii="Arial" w:eastAsia="Calibri" w:hAnsi="Arial" w:cs="Arial"/>
          <w:spacing w:val="1"/>
        </w:rPr>
        <w:t>h</w:t>
      </w:r>
      <w:r w:rsidR="00781762" w:rsidRPr="00EB40CE">
        <w:rPr>
          <w:rFonts w:ascii="Arial" w:eastAsia="Calibri" w:hAnsi="Arial" w:cs="Arial"/>
        </w:rPr>
        <w:t>e</w:t>
      </w:r>
      <w:r w:rsidR="00781762" w:rsidRPr="00EB40CE">
        <w:rPr>
          <w:rFonts w:ascii="Arial" w:eastAsia="Calibri" w:hAnsi="Arial" w:cs="Arial"/>
          <w:spacing w:val="11"/>
        </w:rPr>
        <w:t xml:space="preserve"> </w:t>
      </w:r>
      <w:r w:rsidR="00781762" w:rsidRPr="00EB40CE">
        <w:rPr>
          <w:rFonts w:ascii="Arial" w:eastAsia="Calibri" w:hAnsi="Arial" w:cs="Arial"/>
        </w:rPr>
        <w:t>O</w:t>
      </w:r>
      <w:r w:rsidR="00781762" w:rsidRPr="00EB40CE">
        <w:rPr>
          <w:rFonts w:ascii="Arial" w:eastAsia="Calibri" w:hAnsi="Arial" w:cs="Arial"/>
          <w:spacing w:val="1"/>
        </w:rPr>
        <w:t>pa</w:t>
      </w:r>
      <w:r w:rsidR="00781762" w:rsidRPr="00EB40CE">
        <w:rPr>
          <w:rFonts w:ascii="Arial" w:eastAsia="Calibri" w:hAnsi="Arial" w:cs="Arial"/>
        </w:rPr>
        <w:t>l</w:t>
      </w:r>
      <w:r w:rsidR="00781762" w:rsidRPr="00EB40CE">
        <w:rPr>
          <w:rFonts w:ascii="Arial" w:eastAsia="Calibri" w:hAnsi="Arial" w:cs="Arial"/>
          <w:spacing w:val="13"/>
        </w:rPr>
        <w:t xml:space="preserve"> </w:t>
      </w:r>
      <w:r w:rsidR="00781762" w:rsidRPr="00EB40CE">
        <w:rPr>
          <w:rFonts w:ascii="Arial" w:eastAsia="Calibri" w:hAnsi="Arial" w:cs="Arial"/>
          <w:spacing w:val="1"/>
        </w:rPr>
        <w:t>Hub</w:t>
      </w:r>
      <w:r w:rsidR="00781762" w:rsidRPr="00EB40CE">
        <w:rPr>
          <w:rFonts w:ascii="Arial" w:eastAsia="Calibri" w:hAnsi="Arial" w:cs="Arial"/>
        </w:rPr>
        <w:t xml:space="preserve">. </w:t>
      </w:r>
      <w:del w:id="3331" w:author="Amanda.Sargent" w:date="2012-12-14T09:45:00Z">
        <w:r w:rsidR="00781762" w:rsidRPr="00781762">
          <w:rPr>
            <w:rFonts w:ascii="Arial" w:eastAsia="Calibri" w:hAnsi="Arial" w:cs="Arial"/>
            <w:spacing w:val="25"/>
          </w:rPr>
          <w:delText xml:space="preserve"> </w:delText>
        </w:r>
      </w:del>
      <w:r w:rsidR="00781762" w:rsidRPr="00EB40CE">
        <w:rPr>
          <w:rFonts w:ascii="Arial" w:eastAsia="Calibri" w:hAnsi="Arial" w:cs="Arial"/>
        </w:rPr>
        <w:t>R</w:t>
      </w:r>
      <w:r w:rsidR="00781762" w:rsidRPr="00EB40CE">
        <w:rPr>
          <w:rFonts w:ascii="Arial" w:eastAsia="Calibri" w:hAnsi="Arial" w:cs="Arial"/>
          <w:spacing w:val="1"/>
        </w:rPr>
        <w:t>y</w:t>
      </w:r>
      <w:r w:rsidR="00781762" w:rsidRPr="00EB40CE">
        <w:rPr>
          <w:rFonts w:ascii="Arial" w:eastAsia="Calibri" w:hAnsi="Arial" w:cs="Arial"/>
        </w:rPr>
        <w:t>c</w:t>
      </w:r>
      <w:r w:rsidR="00781762" w:rsidRPr="00EB40CE">
        <w:rPr>
          <w:rFonts w:ascii="Arial" w:eastAsia="Calibri" w:hAnsi="Arial" w:cs="Arial"/>
          <w:spacing w:val="1"/>
        </w:rPr>
        <w:t>k</w:t>
      </w:r>
      <w:r w:rsidR="00781762" w:rsidRPr="00EB40CE">
        <w:rPr>
          <w:rFonts w:ascii="Arial" w:eastAsia="Calibri" w:hAnsi="Arial" w:cs="Arial"/>
          <w:spacing w:val="-1"/>
        </w:rPr>
        <w:t>m</w:t>
      </w:r>
      <w:r w:rsidR="00781762" w:rsidRPr="00EB40CE">
        <w:rPr>
          <w:rFonts w:ascii="Arial" w:eastAsia="Calibri" w:hAnsi="Arial" w:cs="Arial"/>
          <w:spacing w:val="1"/>
        </w:rPr>
        <w:t>a</w:t>
      </w:r>
      <w:r w:rsidR="00781762" w:rsidRPr="00EB40CE">
        <w:rPr>
          <w:rFonts w:ascii="Arial" w:eastAsia="Calibri" w:hAnsi="Arial" w:cs="Arial"/>
        </w:rPr>
        <w:t>n</w:t>
      </w:r>
      <w:r w:rsidR="00781762" w:rsidRPr="00EB40CE">
        <w:rPr>
          <w:rFonts w:ascii="Arial" w:eastAsia="Calibri" w:hAnsi="Arial" w:cs="Arial"/>
          <w:spacing w:val="9"/>
        </w:rPr>
        <w:t xml:space="preserve"> </w:t>
      </w:r>
      <w:r w:rsidR="00781762" w:rsidRPr="00EB40CE">
        <w:rPr>
          <w:rFonts w:ascii="Arial" w:eastAsia="Calibri" w:hAnsi="Arial" w:cs="Arial"/>
          <w:spacing w:val="-1"/>
        </w:rPr>
        <w:t>C</w:t>
      </w:r>
      <w:r w:rsidR="00781762" w:rsidRPr="00EB40CE">
        <w:rPr>
          <w:rFonts w:ascii="Arial" w:eastAsia="Calibri" w:hAnsi="Arial" w:cs="Arial"/>
        </w:rPr>
        <w:t>r</w:t>
      </w:r>
      <w:r w:rsidR="00781762" w:rsidRPr="00EB40CE">
        <w:rPr>
          <w:rFonts w:ascii="Arial" w:eastAsia="Calibri" w:hAnsi="Arial" w:cs="Arial"/>
          <w:spacing w:val="-1"/>
        </w:rPr>
        <w:t>ee</w:t>
      </w:r>
      <w:r w:rsidR="00781762" w:rsidRPr="00EB40CE">
        <w:rPr>
          <w:rFonts w:ascii="Arial" w:eastAsia="Calibri" w:hAnsi="Arial" w:cs="Arial"/>
        </w:rPr>
        <w:t>k</w:t>
      </w:r>
      <w:r w:rsidR="00781762" w:rsidRPr="00EB40CE">
        <w:rPr>
          <w:rFonts w:ascii="Arial" w:eastAsia="Calibri" w:hAnsi="Arial" w:cs="Arial"/>
          <w:spacing w:val="10"/>
        </w:rPr>
        <w:t xml:space="preserve"> </w:t>
      </w:r>
      <w:r w:rsidR="00781762" w:rsidRPr="00EB40CE">
        <w:rPr>
          <w:rFonts w:ascii="Arial" w:eastAsia="Calibri" w:hAnsi="Arial" w:cs="Arial"/>
        </w:rPr>
        <w:t>c</w:t>
      </w:r>
      <w:r w:rsidR="00781762" w:rsidRPr="00EB40CE">
        <w:rPr>
          <w:rFonts w:ascii="Arial" w:eastAsia="Calibri" w:hAnsi="Arial" w:cs="Arial"/>
          <w:spacing w:val="1"/>
        </w:rPr>
        <w:t>u</w:t>
      </w:r>
      <w:r w:rsidR="00781762" w:rsidRPr="00EB40CE">
        <w:rPr>
          <w:rFonts w:ascii="Arial" w:eastAsia="Calibri" w:hAnsi="Arial" w:cs="Arial"/>
        </w:rPr>
        <w:t>rr</w:t>
      </w:r>
      <w:r w:rsidR="00781762" w:rsidRPr="00EB40CE">
        <w:rPr>
          <w:rFonts w:ascii="Arial" w:eastAsia="Calibri" w:hAnsi="Arial" w:cs="Arial"/>
          <w:spacing w:val="-1"/>
        </w:rPr>
        <w:t>e</w:t>
      </w:r>
      <w:r w:rsidR="00781762" w:rsidRPr="00EB40CE">
        <w:rPr>
          <w:rFonts w:ascii="Arial" w:eastAsia="Calibri" w:hAnsi="Arial" w:cs="Arial"/>
          <w:spacing w:val="1"/>
        </w:rPr>
        <w:t>n</w:t>
      </w:r>
      <w:r w:rsidR="00781762" w:rsidRPr="00EB40CE">
        <w:rPr>
          <w:rFonts w:ascii="Arial" w:eastAsia="Calibri" w:hAnsi="Arial" w:cs="Arial"/>
          <w:spacing w:val="3"/>
        </w:rPr>
        <w:t>t</w:t>
      </w:r>
      <w:r w:rsidR="00781762" w:rsidRPr="00EB40CE">
        <w:rPr>
          <w:rFonts w:ascii="Arial" w:eastAsia="Calibri" w:hAnsi="Arial" w:cs="Arial"/>
        </w:rPr>
        <w:t>ly</w:t>
      </w:r>
      <w:r w:rsidR="00781762" w:rsidRPr="00EB40CE">
        <w:rPr>
          <w:rFonts w:ascii="Arial" w:eastAsia="Calibri" w:hAnsi="Arial" w:cs="Arial"/>
          <w:spacing w:val="9"/>
        </w:rPr>
        <w:t xml:space="preserve"> </w:t>
      </w:r>
      <w:r w:rsidR="00781762" w:rsidRPr="00EB40CE">
        <w:rPr>
          <w:rFonts w:ascii="Arial" w:eastAsia="Calibri" w:hAnsi="Arial" w:cs="Arial"/>
          <w:spacing w:val="1"/>
        </w:rPr>
        <w:t>ha</w:t>
      </w:r>
      <w:r w:rsidR="00781762" w:rsidRPr="00EB40CE">
        <w:rPr>
          <w:rFonts w:ascii="Arial" w:eastAsia="Calibri" w:hAnsi="Arial" w:cs="Arial"/>
        </w:rPr>
        <w:t>s</w:t>
      </w:r>
      <w:r w:rsidR="00781762" w:rsidRPr="00EB40CE">
        <w:rPr>
          <w:rFonts w:ascii="Arial" w:eastAsia="Calibri" w:hAnsi="Arial" w:cs="Arial"/>
          <w:spacing w:val="11"/>
        </w:rPr>
        <w:t xml:space="preserve"> </w:t>
      </w:r>
      <w:r w:rsidR="00781762" w:rsidRPr="00EB40CE">
        <w:rPr>
          <w:rFonts w:ascii="Arial" w:eastAsia="Calibri" w:hAnsi="Arial" w:cs="Arial"/>
        </w:rPr>
        <w:t>i</w:t>
      </w:r>
      <w:r w:rsidR="00781762" w:rsidRPr="00EB40CE">
        <w:rPr>
          <w:rFonts w:ascii="Arial" w:eastAsia="Calibri" w:hAnsi="Arial" w:cs="Arial"/>
          <w:spacing w:val="1"/>
        </w:rPr>
        <w:t>n</w:t>
      </w:r>
      <w:r w:rsidR="00781762" w:rsidRPr="00EB40CE">
        <w:rPr>
          <w:rFonts w:ascii="Arial" w:eastAsia="Calibri" w:hAnsi="Arial" w:cs="Arial"/>
        </w:rPr>
        <w:t>t</w:t>
      </w:r>
      <w:r w:rsidR="00781762" w:rsidRPr="00EB40CE">
        <w:rPr>
          <w:rFonts w:ascii="Arial" w:eastAsia="Calibri" w:hAnsi="Arial" w:cs="Arial"/>
          <w:spacing w:val="-1"/>
        </w:rPr>
        <w:t>e</w:t>
      </w:r>
      <w:r w:rsidR="00781762" w:rsidRPr="00EB40CE">
        <w:rPr>
          <w:rFonts w:ascii="Arial" w:eastAsia="Calibri" w:hAnsi="Arial" w:cs="Arial"/>
        </w:rPr>
        <w:t>rc</w:t>
      </w:r>
      <w:r w:rsidR="00781762" w:rsidRPr="00EB40CE">
        <w:rPr>
          <w:rFonts w:ascii="Arial" w:eastAsia="Calibri" w:hAnsi="Arial" w:cs="Arial"/>
          <w:spacing w:val="1"/>
        </w:rPr>
        <w:t>onn</w:t>
      </w:r>
      <w:r w:rsidR="00781762" w:rsidRPr="00EB40CE">
        <w:rPr>
          <w:rFonts w:ascii="Arial" w:eastAsia="Calibri" w:hAnsi="Arial" w:cs="Arial"/>
          <w:spacing w:val="-1"/>
        </w:rPr>
        <w:t>e</w:t>
      </w:r>
      <w:r w:rsidR="00781762" w:rsidRPr="00EB40CE">
        <w:rPr>
          <w:rFonts w:ascii="Arial" w:eastAsia="Calibri" w:hAnsi="Arial" w:cs="Arial"/>
        </w:rPr>
        <w:t>cts</w:t>
      </w:r>
      <w:r w:rsidR="00781762" w:rsidRPr="00EB40CE">
        <w:rPr>
          <w:rFonts w:ascii="Arial" w:eastAsia="Calibri" w:hAnsi="Arial" w:cs="Arial"/>
          <w:spacing w:val="3"/>
        </w:rPr>
        <w:t xml:space="preserve"> </w:t>
      </w:r>
      <w:r w:rsidR="00781762" w:rsidRPr="00EB40CE">
        <w:rPr>
          <w:rFonts w:ascii="Arial" w:eastAsia="Calibri" w:hAnsi="Arial" w:cs="Arial"/>
          <w:spacing w:val="2"/>
        </w:rPr>
        <w:t>w</w:t>
      </w:r>
      <w:r w:rsidR="00781762" w:rsidRPr="00EB40CE">
        <w:rPr>
          <w:rFonts w:ascii="Arial" w:eastAsia="Calibri" w:hAnsi="Arial" w:cs="Arial"/>
        </w:rPr>
        <w:t>ith</w:t>
      </w:r>
      <w:r w:rsidR="00781762" w:rsidRPr="00EB40CE">
        <w:rPr>
          <w:rFonts w:ascii="Arial" w:eastAsia="Calibri" w:hAnsi="Arial" w:cs="Arial"/>
          <w:spacing w:val="12"/>
        </w:rPr>
        <w:t xml:space="preserve"> </w:t>
      </w:r>
      <w:r w:rsidR="00781762" w:rsidRPr="00EB40CE">
        <w:rPr>
          <w:rFonts w:ascii="Arial" w:eastAsia="Calibri" w:hAnsi="Arial" w:cs="Arial"/>
        </w:rPr>
        <w:t>Q</w:t>
      </w:r>
      <w:r w:rsidR="00781762" w:rsidRPr="00EB40CE">
        <w:rPr>
          <w:rFonts w:ascii="Arial" w:eastAsia="Calibri" w:hAnsi="Arial" w:cs="Arial"/>
          <w:spacing w:val="1"/>
        </w:rPr>
        <w:t>u</w:t>
      </w:r>
      <w:r w:rsidR="00781762" w:rsidRPr="00EB40CE">
        <w:rPr>
          <w:rFonts w:ascii="Arial" w:eastAsia="Calibri" w:hAnsi="Arial" w:cs="Arial"/>
          <w:spacing w:val="-1"/>
        </w:rPr>
        <w:t>es</w:t>
      </w:r>
      <w:r w:rsidR="00781762" w:rsidRPr="00EB40CE">
        <w:rPr>
          <w:rFonts w:ascii="Arial" w:eastAsia="Calibri" w:hAnsi="Arial" w:cs="Arial"/>
        </w:rPr>
        <w:t>t</w:t>
      </w:r>
      <w:r w:rsidR="00781762" w:rsidRPr="00EB40CE">
        <w:rPr>
          <w:rFonts w:ascii="Arial" w:eastAsia="Calibri" w:hAnsi="Arial" w:cs="Arial"/>
          <w:spacing w:val="1"/>
        </w:rPr>
        <w:t>a</w:t>
      </w:r>
      <w:r w:rsidR="00781762" w:rsidRPr="00EB40CE">
        <w:rPr>
          <w:rFonts w:ascii="Arial" w:eastAsia="Calibri" w:hAnsi="Arial" w:cs="Arial"/>
        </w:rPr>
        <w:t>r</w:t>
      </w:r>
      <w:r w:rsidR="00781762" w:rsidRPr="00EB40CE">
        <w:rPr>
          <w:rFonts w:ascii="Arial" w:eastAsia="Calibri" w:hAnsi="Arial" w:cs="Arial"/>
          <w:spacing w:val="8"/>
        </w:rPr>
        <w:t xml:space="preserve"> </w:t>
      </w:r>
      <w:r w:rsidR="00781762" w:rsidRPr="00EB40CE">
        <w:rPr>
          <w:rFonts w:ascii="Arial" w:eastAsia="Calibri" w:hAnsi="Arial" w:cs="Arial"/>
          <w:spacing w:val="-1"/>
        </w:rPr>
        <w:t>G</w:t>
      </w:r>
      <w:r w:rsidR="00781762" w:rsidRPr="00EB40CE">
        <w:rPr>
          <w:rFonts w:ascii="Arial" w:eastAsia="Calibri" w:hAnsi="Arial" w:cs="Arial"/>
          <w:spacing w:val="3"/>
        </w:rPr>
        <w:t>a</w:t>
      </w:r>
      <w:r w:rsidR="00781762" w:rsidRPr="00EB40CE">
        <w:rPr>
          <w:rFonts w:ascii="Arial" w:eastAsia="Calibri" w:hAnsi="Arial" w:cs="Arial"/>
        </w:rPr>
        <w:t>s</w:t>
      </w:r>
      <w:r w:rsidR="00781762" w:rsidRPr="00EB40CE">
        <w:rPr>
          <w:rFonts w:ascii="Arial" w:eastAsia="Calibri" w:hAnsi="Arial" w:cs="Arial"/>
          <w:spacing w:val="11"/>
        </w:rPr>
        <w:t xml:space="preserve"> </w:t>
      </w:r>
      <w:r w:rsidR="00781762" w:rsidRPr="00EB40CE">
        <w:rPr>
          <w:rFonts w:ascii="Arial" w:eastAsia="Calibri" w:hAnsi="Arial" w:cs="Arial"/>
        </w:rPr>
        <w:t>Pi</w:t>
      </w:r>
      <w:r w:rsidR="00781762" w:rsidRPr="00EB40CE">
        <w:rPr>
          <w:rFonts w:ascii="Arial" w:eastAsia="Calibri" w:hAnsi="Arial" w:cs="Arial"/>
          <w:spacing w:val="1"/>
        </w:rPr>
        <w:t>p</w:t>
      </w:r>
      <w:r w:rsidR="00781762" w:rsidRPr="00EB40CE">
        <w:rPr>
          <w:rFonts w:ascii="Arial" w:eastAsia="Calibri" w:hAnsi="Arial" w:cs="Arial"/>
          <w:spacing w:val="-1"/>
        </w:rPr>
        <w:t>e</w:t>
      </w:r>
      <w:r w:rsidR="00781762" w:rsidRPr="00EB40CE">
        <w:rPr>
          <w:rFonts w:ascii="Arial" w:eastAsia="Calibri" w:hAnsi="Arial" w:cs="Arial"/>
        </w:rPr>
        <w:t>li</w:t>
      </w:r>
      <w:r w:rsidR="00781762" w:rsidRPr="00EB40CE">
        <w:rPr>
          <w:rFonts w:ascii="Arial" w:eastAsia="Calibri" w:hAnsi="Arial" w:cs="Arial"/>
          <w:spacing w:val="3"/>
        </w:rPr>
        <w:t>n</w:t>
      </w:r>
      <w:r w:rsidR="00781762" w:rsidRPr="00EB40CE">
        <w:rPr>
          <w:rFonts w:ascii="Arial" w:eastAsia="Calibri" w:hAnsi="Arial" w:cs="Arial"/>
          <w:spacing w:val="-1"/>
        </w:rPr>
        <w:t>e</w:t>
      </w:r>
      <w:r w:rsidR="00781762" w:rsidRPr="00EB40CE">
        <w:rPr>
          <w:rFonts w:ascii="Arial" w:eastAsia="Calibri" w:hAnsi="Arial" w:cs="Arial"/>
        </w:rPr>
        <w:t>,</w:t>
      </w:r>
      <w:r w:rsidR="00781762" w:rsidRPr="00EB40CE">
        <w:rPr>
          <w:rFonts w:ascii="Arial" w:eastAsia="Calibri" w:hAnsi="Arial" w:cs="Arial"/>
          <w:spacing w:val="8"/>
        </w:rPr>
        <w:t xml:space="preserve"> </w:t>
      </w:r>
      <w:r w:rsidR="00781762" w:rsidRPr="00EB40CE">
        <w:rPr>
          <w:rFonts w:ascii="Arial" w:eastAsia="Calibri" w:hAnsi="Arial" w:cs="Arial"/>
        </w:rPr>
        <w:t>K</w:t>
      </w:r>
      <w:r w:rsidR="00781762" w:rsidRPr="00EB40CE">
        <w:rPr>
          <w:rFonts w:ascii="Arial" w:eastAsia="Calibri" w:hAnsi="Arial" w:cs="Arial"/>
          <w:spacing w:val="-1"/>
        </w:rPr>
        <w:t>e</w:t>
      </w:r>
      <w:r w:rsidR="00781762" w:rsidRPr="00EB40CE">
        <w:rPr>
          <w:rFonts w:ascii="Arial" w:eastAsia="Calibri" w:hAnsi="Arial" w:cs="Arial"/>
        </w:rPr>
        <w:t>rn</w:t>
      </w:r>
      <w:r w:rsidR="00781762" w:rsidRPr="00EB40CE">
        <w:rPr>
          <w:rFonts w:ascii="Arial" w:eastAsia="Calibri" w:hAnsi="Arial" w:cs="Arial"/>
          <w:spacing w:val="12"/>
        </w:rPr>
        <w:t xml:space="preserve"> </w:t>
      </w:r>
      <w:r w:rsidR="00781762" w:rsidRPr="00EB40CE">
        <w:rPr>
          <w:rFonts w:ascii="Arial" w:eastAsia="Calibri" w:hAnsi="Arial" w:cs="Arial"/>
        </w:rPr>
        <w:t>R</w:t>
      </w:r>
      <w:r w:rsidR="00781762" w:rsidRPr="00EB40CE">
        <w:rPr>
          <w:rFonts w:ascii="Arial" w:eastAsia="Calibri" w:hAnsi="Arial" w:cs="Arial"/>
          <w:spacing w:val="2"/>
        </w:rPr>
        <w:t>i</w:t>
      </w:r>
      <w:r w:rsidR="00781762" w:rsidRPr="00EB40CE">
        <w:rPr>
          <w:rFonts w:ascii="Arial" w:eastAsia="Calibri" w:hAnsi="Arial" w:cs="Arial"/>
          <w:spacing w:val="-1"/>
        </w:rPr>
        <w:t>ve</w:t>
      </w:r>
      <w:r w:rsidR="00781762" w:rsidRPr="00EB40CE">
        <w:rPr>
          <w:rFonts w:ascii="Arial" w:eastAsia="Calibri" w:hAnsi="Arial" w:cs="Arial"/>
        </w:rPr>
        <w:t xml:space="preserve">r </w:t>
      </w:r>
      <w:r w:rsidR="00781762" w:rsidRPr="00EB40CE">
        <w:rPr>
          <w:rFonts w:ascii="Arial" w:eastAsia="Calibri" w:hAnsi="Arial" w:cs="Arial"/>
          <w:spacing w:val="-1"/>
        </w:rPr>
        <w:t>T</w:t>
      </w:r>
      <w:r w:rsidR="00781762" w:rsidRPr="00EB40CE">
        <w:rPr>
          <w:rFonts w:ascii="Arial" w:eastAsia="Calibri" w:hAnsi="Arial" w:cs="Arial"/>
        </w:rPr>
        <w:t>r</w:t>
      </w:r>
      <w:r w:rsidR="00781762" w:rsidRPr="00EB40CE">
        <w:rPr>
          <w:rFonts w:ascii="Arial" w:eastAsia="Calibri" w:hAnsi="Arial" w:cs="Arial"/>
          <w:spacing w:val="1"/>
        </w:rPr>
        <w:t>ans</w:t>
      </w:r>
      <w:r w:rsidR="00781762" w:rsidRPr="00EB40CE">
        <w:rPr>
          <w:rFonts w:ascii="Arial" w:eastAsia="Calibri" w:hAnsi="Arial" w:cs="Arial"/>
          <w:spacing w:val="-1"/>
        </w:rPr>
        <w:t>m</w:t>
      </w:r>
      <w:r w:rsidR="00781762" w:rsidRPr="00EB40CE">
        <w:rPr>
          <w:rFonts w:ascii="Arial" w:eastAsia="Calibri" w:hAnsi="Arial" w:cs="Arial"/>
        </w:rPr>
        <w:t>i</w:t>
      </w:r>
      <w:r w:rsidR="00781762" w:rsidRPr="00EB40CE">
        <w:rPr>
          <w:rFonts w:ascii="Arial" w:eastAsia="Calibri" w:hAnsi="Arial" w:cs="Arial"/>
          <w:spacing w:val="1"/>
        </w:rPr>
        <w:t>s</w:t>
      </w:r>
      <w:r w:rsidR="00781762" w:rsidRPr="00EB40CE">
        <w:rPr>
          <w:rFonts w:ascii="Arial" w:eastAsia="Calibri" w:hAnsi="Arial" w:cs="Arial"/>
          <w:spacing w:val="-1"/>
        </w:rPr>
        <w:t>s</w:t>
      </w:r>
      <w:r w:rsidR="00781762" w:rsidRPr="00EB40CE">
        <w:rPr>
          <w:rFonts w:ascii="Arial" w:eastAsia="Calibri" w:hAnsi="Arial" w:cs="Arial"/>
        </w:rPr>
        <w:t>i</w:t>
      </w:r>
      <w:r w:rsidR="00781762" w:rsidRPr="00EB40CE">
        <w:rPr>
          <w:rFonts w:ascii="Arial" w:eastAsia="Calibri" w:hAnsi="Arial" w:cs="Arial"/>
          <w:spacing w:val="1"/>
        </w:rPr>
        <w:t>on</w:t>
      </w:r>
      <w:r w:rsidR="00781762" w:rsidRPr="00EB40CE">
        <w:rPr>
          <w:rFonts w:ascii="Arial" w:eastAsia="Calibri" w:hAnsi="Arial" w:cs="Arial"/>
        </w:rPr>
        <w:t>,</w:t>
      </w:r>
      <w:r w:rsidR="00781762" w:rsidRPr="00EB40CE">
        <w:rPr>
          <w:rFonts w:ascii="Arial" w:eastAsia="Calibri" w:hAnsi="Arial" w:cs="Arial"/>
          <w:spacing w:val="-10"/>
        </w:rPr>
        <w:t xml:space="preserve"> </w:t>
      </w:r>
      <w:r w:rsidR="00781762" w:rsidRPr="00EB40CE">
        <w:rPr>
          <w:rFonts w:ascii="Arial" w:eastAsia="Calibri" w:hAnsi="Arial" w:cs="Arial"/>
        </w:rPr>
        <w:t>Q</w:t>
      </w:r>
      <w:r w:rsidR="00781762" w:rsidRPr="00EB40CE">
        <w:rPr>
          <w:rFonts w:ascii="Arial" w:eastAsia="Calibri" w:hAnsi="Arial" w:cs="Arial"/>
          <w:spacing w:val="1"/>
        </w:rPr>
        <w:t>u</w:t>
      </w:r>
      <w:r w:rsidR="00781762" w:rsidRPr="00EB40CE">
        <w:rPr>
          <w:rFonts w:ascii="Arial" w:eastAsia="Calibri" w:hAnsi="Arial" w:cs="Arial"/>
          <w:spacing w:val="-1"/>
        </w:rPr>
        <w:t>es</w:t>
      </w:r>
      <w:r w:rsidR="00781762" w:rsidRPr="00EB40CE">
        <w:rPr>
          <w:rFonts w:ascii="Arial" w:eastAsia="Calibri" w:hAnsi="Arial" w:cs="Arial"/>
        </w:rPr>
        <w:t>t</w:t>
      </w:r>
      <w:r w:rsidR="00781762" w:rsidRPr="00EB40CE">
        <w:rPr>
          <w:rFonts w:ascii="Arial" w:eastAsia="Calibri" w:hAnsi="Arial" w:cs="Arial"/>
          <w:spacing w:val="1"/>
        </w:rPr>
        <w:t>a</w:t>
      </w:r>
      <w:r w:rsidR="00781762" w:rsidRPr="00EB40CE">
        <w:rPr>
          <w:rFonts w:ascii="Arial" w:eastAsia="Calibri" w:hAnsi="Arial" w:cs="Arial"/>
        </w:rPr>
        <w:t>r</w:t>
      </w:r>
      <w:r w:rsidR="00781762" w:rsidRPr="00EB40CE">
        <w:rPr>
          <w:rFonts w:ascii="Arial" w:eastAsia="Calibri" w:hAnsi="Arial" w:cs="Arial"/>
          <w:spacing w:val="-6"/>
        </w:rPr>
        <w:t xml:space="preserve"> </w:t>
      </w:r>
      <w:r w:rsidR="00781762" w:rsidRPr="00EB40CE">
        <w:rPr>
          <w:rFonts w:ascii="Arial" w:eastAsia="Calibri" w:hAnsi="Arial" w:cs="Arial"/>
          <w:spacing w:val="3"/>
        </w:rPr>
        <w:t>O</w:t>
      </w:r>
      <w:r w:rsidR="00781762" w:rsidRPr="00EB40CE">
        <w:rPr>
          <w:rFonts w:ascii="Arial" w:eastAsia="Calibri" w:hAnsi="Arial" w:cs="Arial"/>
          <w:spacing w:val="-1"/>
        </w:rPr>
        <w:t>ve</w:t>
      </w:r>
      <w:r w:rsidR="00781762" w:rsidRPr="00EB40CE">
        <w:rPr>
          <w:rFonts w:ascii="Arial" w:eastAsia="Calibri" w:hAnsi="Arial" w:cs="Arial"/>
        </w:rPr>
        <w:t>rt</w:t>
      </w:r>
      <w:r w:rsidR="00781762" w:rsidRPr="00EB40CE">
        <w:rPr>
          <w:rFonts w:ascii="Arial" w:eastAsia="Calibri" w:hAnsi="Arial" w:cs="Arial"/>
          <w:spacing w:val="3"/>
        </w:rPr>
        <w:t>h</w:t>
      </w:r>
      <w:r w:rsidR="00781762" w:rsidRPr="00EB40CE">
        <w:rPr>
          <w:rFonts w:ascii="Arial" w:eastAsia="Calibri" w:hAnsi="Arial" w:cs="Arial"/>
        </w:rPr>
        <w:t>r</w:t>
      </w:r>
      <w:r w:rsidR="00781762" w:rsidRPr="00EB40CE">
        <w:rPr>
          <w:rFonts w:ascii="Arial" w:eastAsia="Calibri" w:hAnsi="Arial" w:cs="Arial"/>
          <w:spacing w:val="1"/>
        </w:rPr>
        <w:t>u</w:t>
      </w:r>
      <w:r w:rsidR="00781762" w:rsidRPr="00EB40CE">
        <w:rPr>
          <w:rFonts w:ascii="Arial" w:eastAsia="Calibri" w:hAnsi="Arial" w:cs="Arial"/>
          <w:spacing w:val="-1"/>
        </w:rPr>
        <w:t>s</w:t>
      </w:r>
      <w:r w:rsidR="00781762" w:rsidRPr="00EB40CE">
        <w:rPr>
          <w:rFonts w:ascii="Arial" w:eastAsia="Calibri" w:hAnsi="Arial" w:cs="Arial"/>
        </w:rPr>
        <w:t>t</w:t>
      </w:r>
      <w:r w:rsidR="00781762" w:rsidRPr="00EB40CE">
        <w:rPr>
          <w:rFonts w:ascii="Arial" w:eastAsia="Calibri" w:hAnsi="Arial" w:cs="Arial"/>
          <w:spacing w:val="-8"/>
        </w:rPr>
        <w:t xml:space="preserve"> </w:t>
      </w:r>
      <w:r w:rsidR="00781762" w:rsidRPr="00EB40CE">
        <w:rPr>
          <w:rFonts w:ascii="Arial" w:eastAsia="Calibri" w:hAnsi="Arial" w:cs="Arial"/>
        </w:rPr>
        <w:t>Pi</w:t>
      </w:r>
      <w:r w:rsidR="00781762" w:rsidRPr="00EB40CE">
        <w:rPr>
          <w:rFonts w:ascii="Arial" w:eastAsia="Calibri" w:hAnsi="Arial" w:cs="Arial"/>
          <w:spacing w:val="1"/>
        </w:rPr>
        <w:t>p</w:t>
      </w:r>
      <w:r w:rsidR="00781762" w:rsidRPr="00EB40CE">
        <w:rPr>
          <w:rFonts w:ascii="Arial" w:eastAsia="Calibri" w:hAnsi="Arial" w:cs="Arial"/>
          <w:spacing w:val="-1"/>
        </w:rPr>
        <w:t>e</w:t>
      </w:r>
      <w:r w:rsidR="00781762" w:rsidRPr="00EB40CE">
        <w:rPr>
          <w:rFonts w:ascii="Arial" w:eastAsia="Calibri" w:hAnsi="Arial" w:cs="Arial"/>
        </w:rPr>
        <w:t>li</w:t>
      </w:r>
      <w:r w:rsidR="00781762" w:rsidRPr="00EB40CE">
        <w:rPr>
          <w:rFonts w:ascii="Arial" w:eastAsia="Calibri" w:hAnsi="Arial" w:cs="Arial"/>
          <w:spacing w:val="1"/>
        </w:rPr>
        <w:t>n</w:t>
      </w:r>
      <w:r w:rsidR="00781762" w:rsidRPr="00EB40CE">
        <w:rPr>
          <w:rFonts w:ascii="Arial" w:eastAsia="Calibri" w:hAnsi="Arial" w:cs="Arial"/>
          <w:spacing w:val="-1"/>
        </w:rPr>
        <w:t>e</w:t>
      </w:r>
      <w:r w:rsidR="00781762" w:rsidRPr="00EB40CE">
        <w:rPr>
          <w:rFonts w:ascii="Arial" w:eastAsia="Calibri" w:hAnsi="Arial" w:cs="Arial"/>
        </w:rPr>
        <w:t>,</w:t>
      </w:r>
      <w:r w:rsidR="00781762" w:rsidRPr="00EB40CE">
        <w:rPr>
          <w:rFonts w:ascii="Arial" w:eastAsia="Calibri" w:hAnsi="Arial" w:cs="Arial"/>
          <w:spacing w:val="-6"/>
        </w:rPr>
        <w:t xml:space="preserve"> </w:t>
      </w:r>
      <w:r w:rsidR="00781762" w:rsidRPr="00EB40CE">
        <w:rPr>
          <w:rFonts w:ascii="Arial" w:eastAsia="Calibri" w:hAnsi="Arial" w:cs="Arial"/>
        </w:rPr>
        <w:t>R</w:t>
      </w:r>
      <w:r w:rsidR="00781762" w:rsidRPr="00EB40CE">
        <w:rPr>
          <w:rFonts w:ascii="Arial" w:eastAsia="Calibri" w:hAnsi="Arial" w:cs="Arial"/>
          <w:spacing w:val="1"/>
        </w:rPr>
        <w:t>ub</w:t>
      </w:r>
      <w:r w:rsidR="00781762" w:rsidRPr="00EB40CE">
        <w:rPr>
          <w:rFonts w:ascii="Arial" w:eastAsia="Calibri" w:hAnsi="Arial" w:cs="Arial"/>
        </w:rPr>
        <w:t>y</w:t>
      </w:r>
      <w:r w:rsidR="00781762" w:rsidRPr="00EB40CE">
        <w:rPr>
          <w:rFonts w:ascii="Arial" w:eastAsia="Calibri" w:hAnsi="Arial" w:cs="Arial"/>
          <w:spacing w:val="-3"/>
        </w:rPr>
        <w:t xml:space="preserve"> </w:t>
      </w:r>
      <w:r w:rsidR="00781762" w:rsidRPr="00EB40CE">
        <w:rPr>
          <w:rFonts w:ascii="Arial" w:eastAsia="Calibri" w:hAnsi="Arial" w:cs="Arial"/>
        </w:rPr>
        <w:t>Pi</w:t>
      </w:r>
      <w:r w:rsidR="00781762" w:rsidRPr="00EB40CE">
        <w:rPr>
          <w:rFonts w:ascii="Arial" w:eastAsia="Calibri" w:hAnsi="Arial" w:cs="Arial"/>
          <w:spacing w:val="1"/>
        </w:rPr>
        <w:t>p</w:t>
      </w:r>
      <w:r w:rsidR="00781762" w:rsidRPr="00EB40CE">
        <w:rPr>
          <w:rFonts w:ascii="Arial" w:eastAsia="Calibri" w:hAnsi="Arial" w:cs="Arial"/>
          <w:spacing w:val="-1"/>
        </w:rPr>
        <w:t>e</w:t>
      </w:r>
      <w:r w:rsidR="00781762" w:rsidRPr="00EB40CE">
        <w:rPr>
          <w:rFonts w:ascii="Arial" w:eastAsia="Calibri" w:hAnsi="Arial" w:cs="Arial"/>
        </w:rPr>
        <w:t>li</w:t>
      </w:r>
      <w:r w:rsidR="00781762" w:rsidRPr="00EB40CE">
        <w:rPr>
          <w:rFonts w:ascii="Arial" w:eastAsia="Calibri" w:hAnsi="Arial" w:cs="Arial"/>
          <w:spacing w:val="1"/>
        </w:rPr>
        <w:t>n</w:t>
      </w:r>
      <w:r w:rsidR="00781762" w:rsidRPr="00EB40CE">
        <w:rPr>
          <w:rFonts w:ascii="Arial" w:eastAsia="Calibri" w:hAnsi="Arial" w:cs="Arial"/>
        </w:rPr>
        <w:t>e</w:t>
      </w:r>
      <w:r w:rsidR="00781762" w:rsidRPr="00EB40CE">
        <w:rPr>
          <w:rFonts w:ascii="Arial" w:eastAsia="Calibri" w:hAnsi="Arial" w:cs="Arial"/>
          <w:spacing w:val="-6"/>
        </w:rPr>
        <w:t xml:space="preserve"> </w:t>
      </w:r>
      <w:r w:rsidR="00781762" w:rsidRPr="00EB40CE">
        <w:rPr>
          <w:rFonts w:ascii="Arial" w:eastAsia="Calibri" w:hAnsi="Arial" w:cs="Arial"/>
          <w:spacing w:val="3"/>
        </w:rPr>
        <w:t>a</w:t>
      </w:r>
      <w:r w:rsidR="00781762" w:rsidRPr="00EB40CE">
        <w:rPr>
          <w:rFonts w:ascii="Arial" w:eastAsia="Calibri" w:hAnsi="Arial" w:cs="Arial"/>
          <w:spacing w:val="1"/>
        </w:rPr>
        <w:t>n</w:t>
      </w:r>
      <w:r w:rsidR="00781762" w:rsidRPr="00EB40CE">
        <w:rPr>
          <w:rFonts w:ascii="Arial" w:eastAsia="Calibri" w:hAnsi="Arial" w:cs="Arial"/>
        </w:rPr>
        <w:t>d</w:t>
      </w:r>
      <w:r w:rsidR="00781762" w:rsidRPr="00EB40CE">
        <w:rPr>
          <w:rFonts w:ascii="Arial" w:eastAsia="Calibri" w:hAnsi="Arial" w:cs="Arial"/>
          <w:spacing w:val="-2"/>
        </w:rPr>
        <w:t xml:space="preserve"> </w:t>
      </w:r>
      <w:r w:rsidR="00781762" w:rsidRPr="00EB40CE">
        <w:rPr>
          <w:rFonts w:ascii="Arial" w:eastAsia="Calibri" w:hAnsi="Arial" w:cs="Arial"/>
          <w:spacing w:val="1"/>
        </w:rPr>
        <w:t>No</w:t>
      </w:r>
      <w:r w:rsidR="00781762" w:rsidRPr="00EB40CE">
        <w:rPr>
          <w:rFonts w:ascii="Arial" w:eastAsia="Calibri" w:hAnsi="Arial" w:cs="Arial"/>
        </w:rPr>
        <w:t>rt</w:t>
      </w:r>
      <w:r w:rsidR="00781762" w:rsidRPr="00EB40CE">
        <w:rPr>
          <w:rFonts w:ascii="Arial" w:eastAsia="Calibri" w:hAnsi="Arial" w:cs="Arial"/>
          <w:spacing w:val="1"/>
        </w:rPr>
        <w:t>h</w:t>
      </w:r>
      <w:r w:rsidR="00781762" w:rsidRPr="00EB40CE">
        <w:rPr>
          <w:rFonts w:ascii="Arial" w:eastAsia="Calibri" w:hAnsi="Arial" w:cs="Arial"/>
          <w:spacing w:val="-1"/>
        </w:rPr>
        <w:t>wes</w:t>
      </w:r>
      <w:r w:rsidR="00781762" w:rsidRPr="00EB40CE">
        <w:rPr>
          <w:rFonts w:ascii="Arial" w:eastAsia="Calibri" w:hAnsi="Arial" w:cs="Arial"/>
        </w:rPr>
        <w:t>t</w:t>
      </w:r>
      <w:r w:rsidR="00781762" w:rsidRPr="00EB40CE">
        <w:rPr>
          <w:rFonts w:ascii="Arial" w:eastAsia="Calibri" w:hAnsi="Arial" w:cs="Arial"/>
          <w:spacing w:val="-8"/>
        </w:rPr>
        <w:t xml:space="preserve"> </w:t>
      </w:r>
      <w:r w:rsidR="00781762" w:rsidRPr="00EB40CE">
        <w:rPr>
          <w:rFonts w:ascii="Arial" w:eastAsia="Calibri" w:hAnsi="Arial" w:cs="Arial"/>
        </w:rPr>
        <w:t>Pi</w:t>
      </w:r>
      <w:r w:rsidR="00781762" w:rsidRPr="00EB40CE">
        <w:rPr>
          <w:rFonts w:ascii="Arial" w:eastAsia="Calibri" w:hAnsi="Arial" w:cs="Arial"/>
          <w:spacing w:val="1"/>
        </w:rPr>
        <w:t>p</w:t>
      </w:r>
      <w:r w:rsidR="00781762" w:rsidRPr="00EB40CE">
        <w:rPr>
          <w:rFonts w:ascii="Arial" w:eastAsia="Calibri" w:hAnsi="Arial" w:cs="Arial"/>
          <w:spacing w:val="-1"/>
        </w:rPr>
        <w:t>e</w:t>
      </w:r>
      <w:r w:rsidR="00781762" w:rsidRPr="00EB40CE">
        <w:rPr>
          <w:rFonts w:ascii="Arial" w:eastAsia="Calibri" w:hAnsi="Arial" w:cs="Arial"/>
        </w:rPr>
        <w:t>li</w:t>
      </w:r>
      <w:r w:rsidR="00781762" w:rsidRPr="00EB40CE">
        <w:rPr>
          <w:rFonts w:ascii="Arial" w:eastAsia="Calibri" w:hAnsi="Arial" w:cs="Arial"/>
          <w:spacing w:val="1"/>
        </w:rPr>
        <w:t>n</w:t>
      </w:r>
      <w:r w:rsidR="00781762" w:rsidRPr="00EB40CE">
        <w:rPr>
          <w:rFonts w:ascii="Arial" w:eastAsia="Calibri" w:hAnsi="Arial" w:cs="Arial"/>
          <w:spacing w:val="-1"/>
        </w:rPr>
        <w:t>e</w:t>
      </w:r>
      <w:r w:rsidR="00781762" w:rsidRPr="00EB40CE">
        <w:rPr>
          <w:rFonts w:ascii="Arial" w:eastAsia="Calibri" w:hAnsi="Arial" w:cs="Arial"/>
        </w:rPr>
        <w:t>.</w:t>
      </w:r>
    </w:p>
    <w:p w:rsidR="00000000" w:rsidRDefault="00A178C6">
      <w:pPr>
        <w:tabs>
          <w:tab w:val="left" w:pos="1220"/>
        </w:tabs>
        <w:spacing w:after="120" w:line="276" w:lineRule="exact"/>
        <w:ind w:right="180"/>
        <w:jc w:val="both"/>
        <w:rPr>
          <w:rFonts w:eastAsia="Arial"/>
        </w:rPr>
        <w:pPrChange w:id="3332" w:author="Amanda.Sargent" w:date="2012-12-14T09:45:00Z">
          <w:pPr>
            <w:tabs>
              <w:tab w:val="left" w:pos="1220"/>
            </w:tabs>
            <w:spacing w:after="120" w:line="276" w:lineRule="exact"/>
            <w:ind w:right="-86"/>
            <w:jc w:val="both"/>
          </w:pPr>
        </w:pPrChange>
      </w:pPr>
    </w:p>
    <w:p w:rsidR="00000000" w:rsidRDefault="00A178C6">
      <w:pPr>
        <w:spacing w:after="120" w:line="276" w:lineRule="exact"/>
        <w:ind w:left="140" w:right="180"/>
        <w:rPr>
          <w:rFonts w:eastAsia="Arial"/>
          <w:b/>
          <w:rPrChange w:id="3333" w:author="Amanda.Sargent" w:date="2012-12-14T09:45:00Z">
            <w:rPr>
              <w:rFonts w:eastAsia="Arial"/>
            </w:rPr>
          </w:rPrChange>
        </w:rPr>
        <w:pPrChange w:id="3334" w:author="Amanda.Sargent" w:date="2012-12-14T09:45:00Z">
          <w:pPr>
            <w:tabs>
              <w:tab w:val="left" w:pos="1220"/>
            </w:tabs>
            <w:spacing w:after="120" w:line="276" w:lineRule="exact"/>
            <w:ind w:right="-86"/>
            <w:jc w:val="both"/>
          </w:pPr>
        </w:pPrChange>
      </w:pPr>
    </w:p>
    <w:p w:rsidR="00000000" w:rsidRDefault="00A27AB8">
      <w:pPr>
        <w:spacing w:after="120" w:line="240" w:lineRule="auto"/>
        <w:ind w:right="50"/>
        <w:contextualSpacing/>
        <w:rPr>
          <w:rFonts w:eastAsia="Arial"/>
        </w:rPr>
        <w:pPrChange w:id="3335" w:author="Amanda.Sargent" w:date="2012-12-14T09:45:00Z">
          <w:pPr>
            <w:spacing w:after="120" w:line="276" w:lineRule="exact"/>
            <w:ind w:left="140" w:right="-86"/>
          </w:pPr>
        </w:pPrChange>
      </w:pPr>
      <w:r w:rsidRPr="007A360E">
        <w:rPr>
          <w:rFonts w:eastAsia="Arial"/>
          <w:b/>
          <w:bCs/>
        </w:rPr>
        <w:t>Natural</w:t>
      </w:r>
      <w:r w:rsidRPr="007A360E">
        <w:rPr>
          <w:rFonts w:eastAsia="Arial"/>
          <w:b/>
          <w:bCs/>
          <w:spacing w:val="1"/>
        </w:rPr>
        <w:t xml:space="preserve"> </w:t>
      </w:r>
      <w:r w:rsidRPr="007A360E">
        <w:rPr>
          <w:rFonts w:eastAsia="Arial"/>
          <w:b/>
          <w:bCs/>
        </w:rPr>
        <w:t>G</w:t>
      </w:r>
      <w:r w:rsidRPr="007A360E">
        <w:rPr>
          <w:rFonts w:eastAsia="Arial"/>
          <w:b/>
          <w:bCs/>
          <w:spacing w:val="-1"/>
        </w:rPr>
        <w:t>a</w:t>
      </w:r>
      <w:r w:rsidRPr="007A360E">
        <w:rPr>
          <w:rFonts w:eastAsia="Arial"/>
          <w:b/>
          <w:bCs/>
        </w:rPr>
        <w:t>s Price Forecast</w:t>
      </w:r>
    </w:p>
    <w:p w:rsidR="00000000" w:rsidRDefault="00A27AB8">
      <w:pPr>
        <w:spacing w:before="3" w:after="0" w:line="240" w:lineRule="auto"/>
        <w:ind w:right="50"/>
        <w:contextualSpacing/>
        <w:jc w:val="both"/>
        <w:rPr>
          <w:rFonts w:eastAsia="Arial"/>
        </w:rPr>
        <w:pPrChange w:id="3336" w:author="Amanda.Sargent" w:date="2012-12-14T09:45:00Z">
          <w:pPr>
            <w:spacing w:before="3" w:after="0" w:line="276" w:lineRule="exact"/>
            <w:ind w:left="140" w:right="-86"/>
            <w:jc w:val="both"/>
          </w:pPr>
        </w:pPrChange>
      </w:pPr>
      <w:r w:rsidRPr="007A360E">
        <w:rPr>
          <w:rFonts w:eastAsia="Arial"/>
        </w:rPr>
        <w:t>For</w:t>
      </w:r>
      <w:r w:rsidRPr="007A360E">
        <w:rPr>
          <w:rFonts w:eastAsia="Arial"/>
          <w:spacing w:val="1"/>
        </w:rPr>
        <w:t xml:space="preserve"> </w:t>
      </w:r>
      <w:r w:rsidRPr="007A360E">
        <w:rPr>
          <w:rFonts w:eastAsia="Arial"/>
        </w:rPr>
        <w:t>IRP planning pur</w:t>
      </w:r>
      <w:r w:rsidRPr="007A360E">
        <w:rPr>
          <w:rFonts w:eastAsia="Arial"/>
          <w:spacing w:val="1"/>
        </w:rPr>
        <w:t>p</w:t>
      </w:r>
      <w:r w:rsidRPr="007A360E">
        <w:rPr>
          <w:rFonts w:eastAsia="Arial"/>
        </w:rPr>
        <w:t>oses the company develops a ba</w:t>
      </w:r>
      <w:r w:rsidRPr="007A360E">
        <w:rPr>
          <w:rFonts w:eastAsia="Arial"/>
          <w:spacing w:val="1"/>
        </w:rPr>
        <w:t>s</w:t>
      </w:r>
      <w:r w:rsidRPr="007A360E">
        <w:rPr>
          <w:rFonts w:eastAsia="Arial"/>
        </w:rPr>
        <w:t>eli</w:t>
      </w:r>
      <w:r w:rsidRPr="007A360E">
        <w:rPr>
          <w:rFonts w:eastAsia="Arial"/>
          <w:spacing w:val="1"/>
        </w:rPr>
        <w:t>n</w:t>
      </w:r>
      <w:r w:rsidRPr="007A360E">
        <w:rPr>
          <w:rFonts w:eastAsia="Arial"/>
        </w:rPr>
        <w:t>e,</w:t>
      </w:r>
      <w:r w:rsidRPr="007A360E">
        <w:rPr>
          <w:rFonts w:eastAsia="Arial"/>
          <w:spacing w:val="1"/>
        </w:rPr>
        <w:t xml:space="preserve"> </w:t>
      </w:r>
      <w:r w:rsidRPr="007A360E">
        <w:rPr>
          <w:rFonts w:eastAsia="Arial"/>
        </w:rPr>
        <w:t>high and low na</w:t>
      </w:r>
      <w:r w:rsidRPr="007A360E">
        <w:rPr>
          <w:rFonts w:eastAsia="Arial"/>
          <w:spacing w:val="2"/>
        </w:rPr>
        <w:t>t</w:t>
      </w:r>
      <w:r w:rsidRPr="007A360E">
        <w:rPr>
          <w:rFonts w:eastAsia="Arial"/>
        </w:rPr>
        <w:t>ural gas price forecast.</w:t>
      </w:r>
      <w:r w:rsidRPr="007A360E">
        <w:rPr>
          <w:rFonts w:eastAsia="Arial"/>
          <w:spacing w:val="67"/>
        </w:rPr>
        <w:t xml:space="preserve"> </w:t>
      </w:r>
      <w:r w:rsidRPr="007A360E">
        <w:rPr>
          <w:rFonts w:eastAsia="Arial"/>
        </w:rPr>
        <w:t>Demand,</w:t>
      </w:r>
      <w:r w:rsidRPr="007A360E">
        <w:rPr>
          <w:rFonts w:eastAsia="Arial"/>
          <w:spacing w:val="1"/>
        </w:rPr>
        <w:t xml:space="preserve"> </w:t>
      </w:r>
      <w:r w:rsidRPr="007A360E">
        <w:rPr>
          <w:rFonts w:eastAsia="Arial"/>
        </w:rPr>
        <w:t>oil price</w:t>
      </w:r>
      <w:r w:rsidRPr="007A360E">
        <w:rPr>
          <w:rFonts w:eastAsia="Arial"/>
          <w:spacing w:val="1"/>
        </w:rPr>
        <w:t xml:space="preserve"> </w:t>
      </w:r>
      <w:r w:rsidRPr="007A360E">
        <w:rPr>
          <w:rFonts w:eastAsia="Arial"/>
        </w:rPr>
        <w:t>volatility,</w:t>
      </w:r>
      <w:r w:rsidRPr="007A360E">
        <w:rPr>
          <w:rFonts w:eastAsia="Arial"/>
          <w:spacing w:val="1"/>
        </w:rPr>
        <w:t xml:space="preserve"> </w:t>
      </w:r>
      <w:r w:rsidRPr="007A360E">
        <w:rPr>
          <w:rFonts w:eastAsia="Arial"/>
        </w:rPr>
        <w:t>the glob</w:t>
      </w:r>
      <w:r w:rsidRPr="007A360E">
        <w:rPr>
          <w:rFonts w:eastAsia="Arial"/>
          <w:spacing w:val="1"/>
        </w:rPr>
        <w:t>a</w:t>
      </w:r>
      <w:r w:rsidRPr="007A360E">
        <w:rPr>
          <w:rFonts w:eastAsia="Arial"/>
        </w:rPr>
        <w:t xml:space="preserve">l </w:t>
      </w:r>
      <w:r w:rsidRPr="007A360E">
        <w:rPr>
          <w:rFonts w:eastAsia="Arial"/>
          <w:spacing w:val="1"/>
        </w:rPr>
        <w:t>e</w:t>
      </w:r>
      <w:r w:rsidRPr="007A360E">
        <w:rPr>
          <w:rFonts w:eastAsia="Arial"/>
        </w:rPr>
        <w:t>conomy,</w:t>
      </w:r>
      <w:r w:rsidRPr="007A360E">
        <w:rPr>
          <w:rFonts w:eastAsia="Arial"/>
          <w:spacing w:val="1"/>
        </w:rPr>
        <w:t xml:space="preserve"> </w:t>
      </w:r>
      <w:r w:rsidRPr="007A360E">
        <w:rPr>
          <w:rFonts w:eastAsia="Arial"/>
        </w:rPr>
        <w:t>electric generation, opportunit</w:t>
      </w:r>
      <w:r w:rsidRPr="007A360E">
        <w:rPr>
          <w:rFonts w:eastAsia="Arial"/>
          <w:spacing w:val="1"/>
        </w:rPr>
        <w:t>i</w:t>
      </w:r>
      <w:r w:rsidRPr="007A360E">
        <w:rPr>
          <w:rFonts w:eastAsia="Arial"/>
        </w:rPr>
        <w:t>es to take</w:t>
      </w:r>
      <w:r w:rsidRPr="007A360E">
        <w:rPr>
          <w:rFonts w:eastAsia="Arial"/>
          <w:spacing w:val="-1"/>
        </w:rPr>
        <w:t xml:space="preserve"> </w:t>
      </w:r>
      <w:r w:rsidRPr="007A360E">
        <w:rPr>
          <w:rFonts w:eastAsia="Arial"/>
        </w:rPr>
        <w:t>advantage</w:t>
      </w:r>
      <w:r w:rsidRPr="007A360E">
        <w:rPr>
          <w:rFonts w:eastAsia="Arial"/>
          <w:spacing w:val="1"/>
        </w:rPr>
        <w:t xml:space="preserve"> </w:t>
      </w:r>
      <w:r w:rsidRPr="007A360E">
        <w:rPr>
          <w:rFonts w:eastAsia="Arial"/>
        </w:rPr>
        <w:t>of</w:t>
      </w:r>
      <w:r w:rsidRPr="007A360E">
        <w:rPr>
          <w:rFonts w:eastAsia="Arial"/>
          <w:spacing w:val="1"/>
        </w:rPr>
        <w:t xml:space="preserve"> </w:t>
      </w:r>
      <w:r w:rsidRPr="007A360E">
        <w:rPr>
          <w:rFonts w:eastAsia="Arial"/>
        </w:rPr>
        <w:t>new e</w:t>
      </w:r>
      <w:r w:rsidRPr="007A360E">
        <w:rPr>
          <w:rFonts w:eastAsia="Arial"/>
          <w:spacing w:val="-1"/>
        </w:rPr>
        <w:t>x</w:t>
      </w:r>
      <w:r w:rsidRPr="007A360E">
        <w:rPr>
          <w:rFonts w:eastAsia="Arial"/>
        </w:rPr>
        <w:t>traction technolo</w:t>
      </w:r>
      <w:r w:rsidRPr="007A360E">
        <w:rPr>
          <w:rFonts w:eastAsia="Arial"/>
          <w:spacing w:val="1"/>
        </w:rPr>
        <w:t>g</w:t>
      </w:r>
      <w:r w:rsidRPr="007A360E">
        <w:rPr>
          <w:rFonts w:eastAsia="Arial"/>
        </w:rPr>
        <w:t>ies,</w:t>
      </w:r>
      <w:r w:rsidRPr="007A360E">
        <w:rPr>
          <w:rFonts w:eastAsia="Arial"/>
          <w:spacing w:val="1"/>
        </w:rPr>
        <w:t xml:space="preserve"> </w:t>
      </w:r>
      <w:r w:rsidRPr="007A360E">
        <w:rPr>
          <w:rFonts w:eastAsia="Arial"/>
        </w:rPr>
        <w:t>hurricanes and other weather</w:t>
      </w:r>
      <w:r w:rsidRPr="007A360E">
        <w:rPr>
          <w:rFonts w:eastAsia="Arial"/>
          <w:spacing w:val="1"/>
        </w:rPr>
        <w:t xml:space="preserve"> </w:t>
      </w:r>
      <w:r w:rsidRPr="007A360E">
        <w:rPr>
          <w:rFonts w:eastAsia="Arial"/>
        </w:rPr>
        <w:t>activity will c</w:t>
      </w:r>
      <w:r w:rsidRPr="007A360E">
        <w:rPr>
          <w:rFonts w:eastAsia="Arial"/>
          <w:spacing w:val="1"/>
        </w:rPr>
        <w:t>o</w:t>
      </w:r>
      <w:r w:rsidRPr="007A360E">
        <w:rPr>
          <w:rFonts w:eastAsia="Arial"/>
        </w:rPr>
        <w:t>ntinue to impact</w:t>
      </w:r>
      <w:r w:rsidRPr="007A360E">
        <w:rPr>
          <w:rFonts w:eastAsia="Arial"/>
          <w:spacing w:val="1"/>
        </w:rPr>
        <w:t xml:space="preserve"> </w:t>
      </w:r>
      <w:r w:rsidRPr="007A360E">
        <w:rPr>
          <w:rFonts w:eastAsia="Arial"/>
        </w:rPr>
        <w:t>nat</w:t>
      </w:r>
      <w:r w:rsidRPr="007A360E">
        <w:rPr>
          <w:rFonts w:eastAsia="Arial"/>
          <w:spacing w:val="-1"/>
        </w:rPr>
        <w:t>u</w:t>
      </w:r>
      <w:r w:rsidRPr="007A360E">
        <w:rPr>
          <w:rFonts w:eastAsia="Arial"/>
        </w:rPr>
        <w:t xml:space="preserve">ral gas prices for the </w:t>
      </w:r>
      <w:r w:rsidRPr="007A360E">
        <w:rPr>
          <w:rFonts w:eastAsia="Arial"/>
          <w:spacing w:val="-1"/>
        </w:rPr>
        <w:t>f</w:t>
      </w:r>
      <w:r w:rsidRPr="007A360E">
        <w:rPr>
          <w:rFonts w:eastAsia="Arial"/>
        </w:rPr>
        <w:t>oreseeab</w:t>
      </w:r>
      <w:r w:rsidRPr="007A360E">
        <w:rPr>
          <w:rFonts w:eastAsia="Arial"/>
          <w:spacing w:val="1"/>
        </w:rPr>
        <w:t>l</w:t>
      </w:r>
      <w:r w:rsidRPr="007A360E">
        <w:rPr>
          <w:rFonts w:eastAsia="Arial"/>
        </w:rPr>
        <w:t>e</w:t>
      </w:r>
      <w:r w:rsidRPr="007A360E">
        <w:rPr>
          <w:rFonts w:eastAsia="Arial"/>
          <w:spacing w:val="1"/>
        </w:rPr>
        <w:t xml:space="preserve"> </w:t>
      </w:r>
      <w:r w:rsidRPr="007A360E">
        <w:rPr>
          <w:rFonts w:eastAsia="Arial"/>
        </w:rPr>
        <w:t xml:space="preserve">future. Cascade </w:t>
      </w:r>
      <w:r w:rsidRPr="007A360E">
        <w:rPr>
          <w:rFonts w:eastAsia="Arial"/>
          <w:spacing w:val="1"/>
        </w:rPr>
        <w:t>h</w:t>
      </w:r>
      <w:r w:rsidRPr="007A360E">
        <w:rPr>
          <w:rFonts w:eastAsia="Arial"/>
        </w:rPr>
        <w:t>as conside</w:t>
      </w:r>
      <w:r w:rsidRPr="007A360E">
        <w:rPr>
          <w:rFonts w:eastAsia="Arial"/>
          <w:spacing w:val="2"/>
        </w:rPr>
        <w:t>r</w:t>
      </w:r>
      <w:r w:rsidRPr="007A360E">
        <w:rPr>
          <w:rFonts w:eastAsia="Arial"/>
        </w:rPr>
        <w:t>ed price fo</w:t>
      </w:r>
      <w:r w:rsidRPr="007A360E">
        <w:rPr>
          <w:rFonts w:eastAsia="Arial"/>
          <w:spacing w:val="-1"/>
        </w:rPr>
        <w:t>r</w:t>
      </w:r>
      <w:r w:rsidRPr="007A360E">
        <w:rPr>
          <w:rFonts w:eastAsia="Arial"/>
        </w:rPr>
        <w:t>ecasts fr</w:t>
      </w:r>
      <w:r w:rsidRPr="007A360E">
        <w:rPr>
          <w:rFonts w:eastAsia="Arial"/>
          <w:spacing w:val="-1"/>
        </w:rPr>
        <w:t>o</w:t>
      </w:r>
      <w:r w:rsidRPr="007A360E">
        <w:rPr>
          <w:rFonts w:eastAsia="Arial"/>
        </w:rPr>
        <w:t>m</w:t>
      </w:r>
      <w:r w:rsidRPr="007A360E">
        <w:rPr>
          <w:rFonts w:eastAsia="Arial"/>
          <w:spacing w:val="1"/>
        </w:rPr>
        <w:t xml:space="preserve"> </w:t>
      </w:r>
      <w:r w:rsidRPr="007A360E">
        <w:rPr>
          <w:rFonts w:eastAsia="Arial"/>
        </w:rPr>
        <w:t xml:space="preserve">several </w:t>
      </w:r>
      <w:r w:rsidRPr="007A360E">
        <w:rPr>
          <w:rFonts w:eastAsia="Arial"/>
          <w:spacing w:val="-1"/>
        </w:rPr>
        <w:t>s</w:t>
      </w:r>
      <w:r w:rsidRPr="007A360E">
        <w:rPr>
          <w:rFonts w:eastAsia="Arial"/>
        </w:rPr>
        <w:t>ources,</w:t>
      </w:r>
      <w:r w:rsidRPr="007A360E">
        <w:rPr>
          <w:rFonts w:eastAsia="Arial"/>
          <w:spacing w:val="1"/>
        </w:rPr>
        <w:t xml:space="preserve"> </w:t>
      </w:r>
      <w:r w:rsidRPr="007A360E">
        <w:rPr>
          <w:rFonts w:eastAsia="Arial"/>
        </w:rPr>
        <w:t>such as Wood Mackenzie,</w:t>
      </w:r>
      <w:r w:rsidRPr="007A360E">
        <w:rPr>
          <w:rFonts w:eastAsia="Arial"/>
          <w:spacing w:val="1"/>
        </w:rPr>
        <w:t xml:space="preserve"> </w:t>
      </w:r>
      <w:r w:rsidRPr="007A360E">
        <w:rPr>
          <w:rFonts w:eastAsia="Arial"/>
        </w:rPr>
        <w:t>Energy In</w:t>
      </w:r>
      <w:r w:rsidRPr="007A360E">
        <w:rPr>
          <w:rFonts w:eastAsia="Arial"/>
          <w:spacing w:val="-1"/>
        </w:rPr>
        <w:t>f</w:t>
      </w:r>
      <w:r w:rsidRPr="007A360E">
        <w:rPr>
          <w:rFonts w:eastAsia="Arial"/>
        </w:rPr>
        <w:t>ormation Administrati</w:t>
      </w:r>
      <w:r w:rsidRPr="007A360E">
        <w:rPr>
          <w:rFonts w:eastAsia="Arial"/>
          <w:spacing w:val="1"/>
        </w:rPr>
        <w:t>o</w:t>
      </w:r>
      <w:r w:rsidRPr="007A360E">
        <w:rPr>
          <w:rFonts w:eastAsia="Arial"/>
        </w:rPr>
        <w:t>n,</w:t>
      </w:r>
      <w:r w:rsidRPr="007A360E">
        <w:rPr>
          <w:rFonts w:eastAsia="Arial"/>
          <w:spacing w:val="1"/>
        </w:rPr>
        <w:t xml:space="preserve"> </w:t>
      </w:r>
      <w:r w:rsidRPr="007A360E">
        <w:rPr>
          <w:rFonts w:eastAsia="Arial"/>
        </w:rPr>
        <w:t>the Financial Fore</w:t>
      </w:r>
      <w:r w:rsidRPr="007A360E">
        <w:rPr>
          <w:rFonts w:eastAsia="Arial"/>
          <w:spacing w:val="1"/>
        </w:rPr>
        <w:t>c</w:t>
      </w:r>
      <w:r w:rsidRPr="007A360E">
        <w:rPr>
          <w:rFonts w:eastAsia="Arial"/>
        </w:rPr>
        <w:t>ast</w:t>
      </w:r>
      <w:r w:rsidRPr="007A360E">
        <w:rPr>
          <w:rFonts w:eastAsia="Arial"/>
          <w:spacing w:val="1"/>
        </w:rPr>
        <w:t xml:space="preserve"> </w:t>
      </w:r>
      <w:r w:rsidRPr="007A360E">
        <w:rPr>
          <w:rFonts w:eastAsia="Arial"/>
        </w:rPr>
        <w:t>Center’s forecast, as well as</w:t>
      </w:r>
      <w:r w:rsidRPr="007A360E">
        <w:rPr>
          <w:rFonts w:eastAsia="Arial"/>
          <w:spacing w:val="2"/>
        </w:rPr>
        <w:t xml:space="preserve"> </w:t>
      </w:r>
      <w:r w:rsidRPr="007A360E">
        <w:rPr>
          <w:rFonts w:eastAsia="Arial"/>
        </w:rPr>
        <w:t>our</w:t>
      </w:r>
      <w:r w:rsidRPr="007A360E">
        <w:rPr>
          <w:rFonts w:eastAsia="Arial"/>
          <w:spacing w:val="1"/>
        </w:rPr>
        <w:t xml:space="preserve"> </w:t>
      </w:r>
      <w:r w:rsidRPr="007A360E">
        <w:rPr>
          <w:rFonts w:eastAsia="Arial"/>
        </w:rPr>
        <w:t>observations of</w:t>
      </w:r>
      <w:r w:rsidRPr="007A360E">
        <w:rPr>
          <w:rFonts w:eastAsia="Arial"/>
          <w:spacing w:val="1"/>
        </w:rPr>
        <w:t xml:space="preserve"> </w:t>
      </w:r>
      <w:r w:rsidRPr="007A360E">
        <w:rPr>
          <w:rFonts w:eastAsia="Arial"/>
        </w:rPr>
        <w:t>t</w:t>
      </w:r>
      <w:r w:rsidRPr="007A360E">
        <w:rPr>
          <w:rFonts w:eastAsia="Arial"/>
          <w:spacing w:val="-1"/>
        </w:rPr>
        <w:t>h</w:t>
      </w:r>
      <w:r w:rsidRPr="007A360E">
        <w:rPr>
          <w:rFonts w:eastAsia="Arial"/>
        </w:rPr>
        <w:t>e market to</w:t>
      </w:r>
      <w:r w:rsidRPr="007A360E">
        <w:rPr>
          <w:rFonts w:eastAsia="Arial"/>
          <w:spacing w:val="-1"/>
        </w:rPr>
        <w:t xml:space="preserve"> </w:t>
      </w:r>
      <w:r w:rsidRPr="007A360E">
        <w:rPr>
          <w:rFonts w:eastAsia="Arial"/>
        </w:rPr>
        <w:t>develop the low,</w:t>
      </w:r>
      <w:r w:rsidRPr="007A360E">
        <w:rPr>
          <w:rFonts w:eastAsia="Arial"/>
          <w:spacing w:val="1"/>
        </w:rPr>
        <w:t xml:space="preserve"> </w:t>
      </w:r>
      <w:r w:rsidRPr="007A360E">
        <w:rPr>
          <w:rFonts w:eastAsia="Arial"/>
        </w:rPr>
        <w:t>base</w:t>
      </w:r>
      <w:r w:rsidRPr="007A360E">
        <w:rPr>
          <w:rFonts w:eastAsia="Arial"/>
          <w:spacing w:val="1"/>
        </w:rPr>
        <w:t xml:space="preserve"> </w:t>
      </w:r>
      <w:r w:rsidRPr="007A360E">
        <w:rPr>
          <w:rFonts w:eastAsia="Arial"/>
        </w:rPr>
        <w:t xml:space="preserve">and high </w:t>
      </w:r>
      <w:r w:rsidRPr="007A360E">
        <w:rPr>
          <w:rFonts w:eastAsia="Arial"/>
          <w:spacing w:val="1"/>
        </w:rPr>
        <w:t>p</w:t>
      </w:r>
      <w:r w:rsidRPr="007A360E">
        <w:rPr>
          <w:rFonts w:eastAsia="Arial"/>
        </w:rPr>
        <w:t xml:space="preserve">rice </w:t>
      </w:r>
      <w:del w:id="3337" w:author="Amanda.Sargent" w:date="2012-12-14T09:45:00Z">
        <w:r w:rsidRPr="007A360E">
          <w:rPr>
            <w:rFonts w:eastAsia="Arial"/>
          </w:rPr>
          <w:delText>forecast</w:delText>
        </w:r>
      </w:del>
      <w:ins w:id="3338" w:author="Amanda.Sargent" w:date="2012-12-14T09:45:00Z">
        <w:r w:rsidRPr="007A360E">
          <w:rPr>
            <w:rFonts w:eastAsia="Arial"/>
          </w:rPr>
          <w:t>forecast</w:t>
        </w:r>
        <w:r w:rsidR="00BD641C">
          <w:rPr>
            <w:rFonts w:eastAsia="Arial"/>
          </w:rPr>
          <w:t>s</w:t>
        </w:r>
      </w:ins>
      <w:r w:rsidRPr="007A360E">
        <w:rPr>
          <w:rFonts w:eastAsia="Arial"/>
        </w:rPr>
        <w:t>.</w:t>
      </w:r>
      <w:r w:rsidRPr="007A360E">
        <w:rPr>
          <w:rFonts w:eastAsia="Arial"/>
          <w:spacing w:val="1"/>
        </w:rPr>
        <w:t xml:space="preserve"> </w:t>
      </w:r>
      <w:r w:rsidRPr="007A360E">
        <w:rPr>
          <w:rFonts w:eastAsia="Arial"/>
          <w:spacing w:val="-1"/>
        </w:rPr>
        <w:t>T</w:t>
      </w:r>
      <w:r w:rsidRPr="007A360E">
        <w:rPr>
          <w:rFonts w:eastAsia="Arial"/>
        </w:rPr>
        <w:t>he follo</w:t>
      </w:r>
      <w:r w:rsidRPr="007A360E">
        <w:rPr>
          <w:rFonts w:eastAsia="Arial"/>
          <w:spacing w:val="1"/>
        </w:rPr>
        <w:t>w</w:t>
      </w:r>
      <w:r w:rsidRPr="007A360E">
        <w:rPr>
          <w:rFonts w:eastAsia="Arial"/>
        </w:rPr>
        <w:t>i</w:t>
      </w:r>
      <w:r w:rsidRPr="007A360E">
        <w:rPr>
          <w:rFonts w:eastAsia="Arial"/>
          <w:spacing w:val="1"/>
        </w:rPr>
        <w:t>n</w:t>
      </w:r>
      <w:r w:rsidRPr="007A360E">
        <w:rPr>
          <w:rFonts w:eastAsia="Arial"/>
        </w:rPr>
        <w:t>g discussi</w:t>
      </w:r>
      <w:r w:rsidRPr="007A360E">
        <w:rPr>
          <w:rFonts w:eastAsia="Arial"/>
          <w:spacing w:val="1"/>
        </w:rPr>
        <w:t>o</w:t>
      </w:r>
      <w:r w:rsidRPr="007A360E">
        <w:rPr>
          <w:rFonts w:eastAsia="Arial"/>
        </w:rPr>
        <w:t>n provides an overvi</w:t>
      </w:r>
      <w:r w:rsidRPr="007A360E">
        <w:rPr>
          <w:rFonts w:eastAsia="Arial"/>
          <w:spacing w:val="1"/>
        </w:rPr>
        <w:t>e</w:t>
      </w:r>
      <w:r w:rsidRPr="007A360E">
        <w:rPr>
          <w:rFonts w:eastAsia="Arial"/>
        </w:rPr>
        <w:t>w of</w:t>
      </w:r>
      <w:r w:rsidRPr="007A360E">
        <w:rPr>
          <w:rFonts w:eastAsia="Arial"/>
          <w:spacing w:val="1"/>
        </w:rPr>
        <w:t xml:space="preserve"> </w:t>
      </w:r>
      <w:r w:rsidRPr="007A360E">
        <w:rPr>
          <w:rFonts w:eastAsia="Arial"/>
        </w:rPr>
        <w:t>the d</w:t>
      </w:r>
      <w:r w:rsidRPr="007A360E">
        <w:rPr>
          <w:rFonts w:eastAsia="Arial"/>
          <w:spacing w:val="-1"/>
        </w:rPr>
        <w:t>e</w:t>
      </w:r>
      <w:r w:rsidRPr="007A360E">
        <w:rPr>
          <w:rFonts w:eastAsia="Arial"/>
        </w:rPr>
        <w:t>velopment</w:t>
      </w:r>
      <w:r w:rsidRPr="007A360E">
        <w:rPr>
          <w:rFonts w:eastAsia="Arial"/>
          <w:spacing w:val="1"/>
        </w:rPr>
        <w:t xml:space="preserve"> </w:t>
      </w:r>
      <w:r w:rsidRPr="007A360E">
        <w:rPr>
          <w:rFonts w:eastAsia="Arial"/>
        </w:rPr>
        <w:t>of</w:t>
      </w:r>
      <w:r w:rsidRPr="007A360E">
        <w:rPr>
          <w:rFonts w:eastAsia="Arial"/>
          <w:spacing w:val="1"/>
        </w:rPr>
        <w:t xml:space="preserve"> </w:t>
      </w:r>
      <w:r w:rsidRPr="007A360E">
        <w:rPr>
          <w:rFonts w:eastAsia="Arial"/>
        </w:rPr>
        <w:t>the base</w:t>
      </w:r>
      <w:r w:rsidRPr="007A360E">
        <w:rPr>
          <w:rFonts w:eastAsia="Arial"/>
          <w:spacing w:val="1"/>
        </w:rPr>
        <w:t>l</w:t>
      </w:r>
      <w:r w:rsidRPr="007A360E">
        <w:rPr>
          <w:rFonts w:eastAsia="Arial"/>
        </w:rPr>
        <w:t>ine forecasts.</w:t>
      </w:r>
    </w:p>
    <w:p w:rsidR="00D16AC2" w:rsidRDefault="00D16AC2" w:rsidP="00952DFE">
      <w:pPr>
        <w:spacing w:before="4" w:after="0" w:line="276" w:lineRule="exact"/>
        <w:ind w:right="180"/>
        <w:jc w:val="both"/>
        <w:rPr>
          <w:ins w:id="3339" w:author="Amanda.Sargent" w:date="2012-12-14T09:45:00Z"/>
        </w:rPr>
      </w:pPr>
    </w:p>
    <w:p w:rsidR="00EB40CE" w:rsidRDefault="00EB40CE" w:rsidP="00952DFE">
      <w:pPr>
        <w:spacing w:before="4" w:after="0" w:line="276" w:lineRule="exact"/>
        <w:ind w:right="180"/>
        <w:jc w:val="both"/>
        <w:rPr>
          <w:ins w:id="3340" w:author="Amanda.Sargent" w:date="2012-12-14T09:45:00Z"/>
        </w:rPr>
      </w:pPr>
    </w:p>
    <w:p w:rsidR="00000000" w:rsidRDefault="00A178C6">
      <w:pPr>
        <w:spacing w:before="4" w:after="0" w:line="276" w:lineRule="exact"/>
        <w:ind w:right="180"/>
        <w:jc w:val="both"/>
        <w:rPr>
          <w:sz w:val="16"/>
          <w:rPrChange w:id="3341" w:author="Amanda.Sargent" w:date="2012-12-14T09:45:00Z">
            <w:rPr/>
          </w:rPrChange>
        </w:rPr>
        <w:pPrChange w:id="3342" w:author="Amanda.Sargent" w:date="2012-12-14T09:45:00Z">
          <w:pPr>
            <w:spacing w:before="4" w:after="0" w:line="276" w:lineRule="exact"/>
            <w:ind w:right="-86"/>
            <w:jc w:val="both"/>
          </w:pPr>
        </w:pPrChange>
      </w:pPr>
    </w:p>
    <w:p w:rsidR="00000000" w:rsidRDefault="00A27AB8">
      <w:pPr>
        <w:spacing w:before="29" w:after="120" w:line="240" w:lineRule="auto"/>
        <w:ind w:right="50"/>
        <w:contextualSpacing/>
        <w:jc w:val="both"/>
        <w:rPr>
          <w:rFonts w:eastAsia="Arial"/>
          <w:b/>
        </w:rPr>
        <w:pPrChange w:id="3343" w:author="Amanda.Sargent" w:date="2012-12-14T09:45:00Z">
          <w:pPr>
            <w:spacing w:before="29" w:after="120" w:line="276" w:lineRule="exact"/>
            <w:ind w:left="140" w:right="-86"/>
            <w:jc w:val="both"/>
          </w:pPr>
        </w:pPrChange>
      </w:pPr>
      <w:r w:rsidRPr="007A360E">
        <w:rPr>
          <w:rFonts w:eastAsia="Arial"/>
          <w:b/>
        </w:rPr>
        <w:lastRenderedPageBreak/>
        <w:t>Deve</w:t>
      </w:r>
      <w:r w:rsidRPr="007A360E">
        <w:rPr>
          <w:rFonts w:eastAsia="Arial"/>
          <w:b/>
          <w:spacing w:val="1"/>
        </w:rPr>
        <w:t>l</w:t>
      </w:r>
      <w:r w:rsidRPr="007A360E">
        <w:rPr>
          <w:rFonts w:eastAsia="Arial"/>
          <w:b/>
        </w:rPr>
        <w:t>o</w:t>
      </w:r>
      <w:r w:rsidRPr="007A360E">
        <w:rPr>
          <w:rFonts w:eastAsia="Arial"/>
          <w:b/>
          <w:spacing w:val="1"/>
        </w:rPr>
        <w:t>p</w:t>
      </w:r>
      <w:r w:rsidRPr="007A360E">
        <w:rPr>
          <w:rFonts w:eastAsia="Arial"/>
          <w:b/>
          <w:spacing w:val="-1"/>
        </w:rPr>
        <w:t>m</w:t>
      </w:r>
      <w:r w:rsidRPr="007A360E">
        <w:rPr>
          <w:rFonts w:eastAsia="Arial"/>
          <w:b/>
          <w:spacing w:val="1"/>
        </w:rPr>
        <w:t>e</w:t>
      </w:r>
      <w:r w:rsidRPr="007A360E">
        <w:rPr>
          <w:rFonts w:eastAsia="Arial"/>
          <w:b/>
        </w:rPr>
        <w:t>nt</w:t>
      </w:r>
      <w:r w:rsidRPr="007A360E">
        <w:rPr>
          <w:rFonts w:eastAsia="Arial"/>
          <w:b/>
          <w:spacing w:val="1"/>
        </w:rPr>
        <w:t xml:space="preserve"> </w:t>
      </w:r>
      <w:r w:rsidRPr="007A360E">
        <w:rPr>
          <w:rFonts w:eastAsia="Arial"/>
          <w:b/>
        </w:rPr>
        <w:t>of</w:t>
      </w:r>
      <w:r w:rsidRPr="007A360E">
        <w:rPr>
          <w:rFonts w:eastAsia="Arial"/>
          <w:b/>
          <w:spacing w:val="1"/>
        </w:rPr>
        <w:t xml:space="preserve"> </w:t>
      </w:r>
      <w:r w:rsidRPr="007A360E">
        <w:rPr>
          <w:rFonts w:eastAsia="Arial"/>
          <w:b/>
        </w:rPr>
        <w:t>Baseline Henry Hub price fo</w:t>
      </w:r>
      <w:r w:rsidRPr="007A360E">
        <w:rPr>
          <w:rFonts w:eastAsia="Arial"/>
          <w:b/>
          <w:spacing w:val="-1"/>
        </w:rPr>
        <w:t>r</w:t>
      </w:r>
      <w:r w:rsidRPr="007A360E">
        <w:rPr>
          <w:rFonts w:eastAsia="Arial"/>
          <w:b/>
        </w:rPr>
        <w:t>ecast</w:t>
      </w:r>
    </w:p>
    <w:p w:rsidR="00000000" w:rsidRDefault="00A27AB8">
      <w:pPr>
        <w:spacing w:before="4" w:after="0" w:line="240" w:lineRule="auto"/>
        <w:ind w:right="50"/>
        <w:contextualSpacing/>
        <w:jc w:val="both"/>
        <w:rPr>
          <w:rFonts w:eastAsia="Arial"/>
        </w:rPr>
        <w:pPrChange w:id="3344" w:author="Amanda.Sargent" w:date="2012-12-14T09:45:00Z">
          <w:pPr>
            <w:spacing w:before="4" w:after="0" w:line="276" w:lineRule="exact"/>
            <w:ind w:left="140" w:right="-86"/>
            <w:jc w:val="both"/>
          </w:pPr>
        </w:pPrChange>
      </w:pPr>
      <w:r w:rsidRPr="007A360E">
        <w:rPr>
          <w:rFonts w:eastAsia="Arial"/>
        </w:rPr>
        <w:t>Cascad</w:t>
      </w:r>
      <w:r w:rsidRPr="007A360E">
        <w:rPr>
          <w:rFonts w:eastAsia="Arial"/>
          <w:spacing w:val="1"/>
        </w:rPr>
        <w:t>e</w:t>
      </w:r>
      <w:r w:rsidRPr="007A360E">
        <w:rPr>
          <w:rFonts w:eastAsia="Arial"/>
        </w:rPr>
        <w:t>’s</w:t>
      </w:r>
      <w:r w:rsidRPr="007A360E">
        <w:rPr>
          <w:rFonts w:eastAsia="Arial"/>
          <w:spacing w:val="1"/>
        </w:rPr>
        <w:t xml:space="preserve"> </w:t>
      </w:r>
      <w:r w:rsidRPr="007A360E">
        <w:rPr>
          <w:rFonts w:eastAsia="Arial"/>
        </w:rPr>
        <w:t>long term</w:t>
      </w:r>
      <w:r w:rsidRPr="007A360E">
        <w:rPr>
          <w:rFonts w:eastAsia="Arial"/>
          <w:spacing w:val="1"/>
        </w:rPr>
        <w:t xml:space="preserve"> </w:t>
      </w:r>
      <w:r w:rsidRPr="007A360E">
        <w:rPr>
          <w:rFonts w:eastAsia="Arial"/>
        </w:rPr>
        <w:t>plan</w:t>
      </w:r>
      <w:r w:rsidRPr="007A360E">
        <w:rPr>
          <w:rFonts w:eastAsia="Arial"/>
          <w:spacing w:val="1"/>
        </w:rPr>
        <w:t>n</w:t>
      </w:r>
      <w:r w:rsidRPr="007A360E">
        <w:rPr>
          <w:rFonts w:eastAsia="Arial"/>
        </w:rPr>
        <w:t>ing</w:t>
      </w:r>
      <w:r w:rsidRPr="007A360E">
        <w:rPr>
          <w:rFonts w:eastAsia="Arial"/>
          <w:spacing w:val="1"/>
        </w:rPr>
        <w:t xml:space="preserve"> </w:t>
      </w:r>
      <w:r w:rsidRPr="007A360E">
        <w:rPr>
          <w:rFonts w:eastAsia="Arial"/>
        </w:rPr>
        <w:t>price forecast</w:t>
      </w:r>
      <w:r w:rsidRPr="007A360E">
        <w:rPr>
          <w:rFonts w:eastAsia="Arial"/>
          <w:spacing w:val="1"/>
        </w:rPr>
        <w:t xml:space="preserve"> </w:t>
      </w:r>
      <w:r w:rsidRPr="007A360E">
        <w:rPr>
          <w:rFonts w:eastAsia="Arial"/>
        </w:rPr>
        <w:t>is ba</w:t>
      </w:r>
      <w:r w:rsidRPr="007A360E">
        <w:rPr>
          <w:rFonts w:eastAsia="Arial"/>
          <w:spacing w:val="1"/>
        </w:rPr>
        <w:t>s</w:t>
      </w:r>
      <w:r w:rsidRPr="007A360E">
        <w:rPr>
          <w:rFonts w:eastAsia="Arial"/>
        </w:rPr>
        <w:t xml:space="preserve">ed on a </w:t>
      </w:r>
      <w:r w:rsidRPr="007A360E">
        <w:rPr>
          <w:rFonts w:eastAsia="Arial"/>
          <w:spacing w:val="1"/>
        </w:rPr>
        <w:t>bl</w:t>
      </w:r>
      <w:r w:rsidRPr="007A360E">
        <w:rPr>
          <w:rFonts w:eastAsia="Arial"/>
        </w:rPr>
        <w:t>end of</w:t>
      </w:r>
      <w:r w:rsidRPr="007A360E">
        <w:rPr>
          <w:rFonts w:eastAsia="Arial"/>
          <w:spacing w:val="1"/>
        </w:rPr>
        <w:t xml:space="preserve"> </w:t>
      </w:r>
      <w:r w:rsidRPr="007A360E">
        <w:rPr>
          <w:rFonts w:eastAsia="Arial"/>
        </w:rPr>
        <w:t>current</w:t>
      </w:r>
      <w:r w:rsidRPr="007A360E">
        <w:rPr>
          <w:rFonts w:eastAsia="Arial"/>
          <w:spacing w:val="1"/>
        </w:rPr>
        <w:t xml:space="preserve"> </w:t>
      </w:r>
      <w:r w:rsidRPr="007A360E">
        <w:rPr>
          <w:rFonts w:eastAsia="Arial"/>
        </w:rPr>
        <w:t>mark</w:t>
      </w:r>
      <w:r w:rsidRPr="007A360E">
        <w:rPr>
          <w:rFonts w:eastAsia="Arial"/>
          <w:spacing w:val="-1"/>
        </w:rPr>
        <w:t>e</w:t>
      </w:r>
      <w:r w:rsidRPr="007A360E">
        <w:rPr>
          <w:rFonts w:eastAsia="Arial"/>
        </w:rPr>
        <w:t xml:space="preserve">t pricing </w:t>
      </w:r>
      <w:r w:rsidRPr="007A360E">
        <w:rPr>
          <w:rFonts w:eastAsia="Arial"/>
          <w:spacing w:val="1"/>
        </w:rPr>
        <w:t>a</w:t>
      </w:r>
      <w:r w:rsidRPr="007A360E">
        <w:rPr>
          <w:rFonts w:eastAsia="Arial"/>
        </w:rPr>
        <w:t>lo</w:t>
      </w:r>
      <w:r w:rsidRPr="007A360E">
        <w:rPr>
          <w:rFonts w:eastAsia="Arial"/>
          <w:spacing w:val="1"/>
        </w:rPr>
        <w:t>n</w:t>
      </w:r>
      <w:r w:rsidRPr="007A360E">
        <w:rPr>
          <w:rFonts w:eastAsia="Arial"/>
        </w:rPr>
        <w:t xml:space="preserve">g with </w:t>
      </w:r>
      <w:r w:rsidRPr="007A360E">
        <w:rPr>
          <w:rFonts w:eastAsia="Arial"/>
          <w:spacing w:val="1"/>
        </w:rPr>
        <w:t>l</w:t>
      </w:r>
      <w:r w:rsidRPr="007A360E">
        <w:rPr>
          <w:rFonts w:eastAsia="Arial"/>
        </w:rPr>
        <w:t>ong</w:t>
      </w:r>
      <w:r w:rsidRPr="007A360E">
        <w:rPr>
          <w:rFonts w:eastAsia="Arial"/>
          <w:spacing w:val="1"/>
        </w:rPr>
        <w:t xml:space="preserve"> </w:t>
      </w:r>
      <w:r w:rsidRPr="007A360E">
        <w:rPr>
          <w:rFonts w:eastAsia="Arial"/>
        </w:rPr>
        <w:t>term</w:t>
      </w:r>
      <w:r w:rsidRPr="007A360E">
        <w:rPr>
          <w:rFonts w:eastAsia="Arial"/>
          <w:spacing w:val="1"/>
        </w:rPr>
        <w:t xml:space="preserve"> </w:t>
      </w:r>
      <w:r w:rsidRPr="007A360E">
        <w:rPr>
          <w:rFonts w:eastAsia="Arial"/>
        </w:rPr>
        <w:t>fundamental pri</w:t>
      </w:r>
      <w:r w:rsidRPr="007A360E">
        <w:rPr>
          <w:rFonts w:eastAsia="Arial"/>
          <w:spacing w:val="1"/>
        </w:rPr>
        <w:t>c</w:t>
      </w:r>
      <w:r w:rsidRPr="007A360E">
        <w:rPr>
          <w:rFonts w:eastAsia="Arial"/>
        </w:rPr>
        <w:t xml:space="preserve">e forecasts.  </w:t>
      </w:r>
      <w:del w:id="3345" w:author="Amanda.Sargent" w:date="2012-12-14T09:45:00Z">
        <w:r w:rsidRPr="007A360E">
          <w:rPr>
            <w:rFonts w:eastAsia="Arial"/>
            <w:spacing w:val="2"/>
          </w:rPr>
          <w:delText xml:space="preserve"> </w:delText>
        </w:r>
      </w:del>
      <w:r w:rsidRPr="007A360E">
        <w:rPr>
          <w:rFonts w:eastAsia="Arial"/>
        </w:rPr>
        <w:t>Since pr</w:t>
      </w:r>
      <w:r w:rsidRPr="007A360E">
        <w:rPr>
          <w:rFonts w:eastAsia="Arial"/>
          <w:spacing w:val="1"/>
        </w:rPr>
        <w:t>i</w:t>
      </w:r>
      <w:r w:rsidRPr="007A360E">
        <w:rPr>
          <w:rFonts w:eastAsia="Arial"/>
        </w:rPr>
        <w:t>cing on the</w:t>
      </w:r>
      <w:r w:rsidRPr="007A360E">
        <w:rPr>
          <w:rFonts w:eastAsia="Arial"/>
          <w:spacing w:val="1"/>
        </w:rPr>
        <w:t xml:space="preserve"> </w:t>
      </w:r>
      <w:r w:rsidRPr="007A360E">
        <w:rPr>
          <w:rFonts w:eastAsia="Arial"/>
        </w:rPr>
        <w:t>market</w:t>
      </w:r>
      <w:r w:rsidRPr="007A360E">
        <w:rPr>
          <w:rFonts w:eastAsia="Arial"/>
          <w:spacing w:val="1"/>
        </w:rPr>
        <w:t xml:space="preserve"> </w:t>
      </w:r>
      <w:r w:rsidRPr="007A360E">
        <w:rPr>
          <w:rFonts w:eastAsia="Arial"/>
        </w:rPr>
        <w:t>is</w:t>
      </w:r>
      <w:r w:rsidR="00820B57">
        <w:rPr>
          <w:rFonts w:eastAsia="Arial"/>
        </w:rPr>
        <w:t xml:space="preserve"> </w:t>
      </w:r>
      <w:r w:rsidRPr="007A360E">
        <w:rPr>
          <w:rFonts w:eastAsia="Arial"/>
        </w:rPr>
        <w:t>heav</w:t>
      </w:r>
      <w:r w:rsidRPr="007A360E">
        <w:rPr>
          <w:rFonts w:eastAsia="Arial"/>
          <w:spacing w:val="1"/>
        </w:rPr>
        <w:t>i</w:t>
      </w:r>
      <w:r w:rsidRPr="007A360E">
        <w:rPr>
          <w:rFonts w:eastAsia="Arial"/>
        </w:rPr>
        <w:t>ly</w:t>
      </w:r>
      <w:r w:rsidRPr="007A360E">
        <w:rPr>
          <w:rFonts w:eastAsia="Arial"/>
          <w:spacing w:val="57"/>
        </w:rPr>
        <w:t xml:space="preserve"> </w:t>
      </w:r>
      <w:r w:rsidRPr="007A360E">
        <w:rPr>
          <w:rFonts w:eastAsia="Arial"/>
        </w:rPr>
        <w:t>inf</w:t>
      </w:r>
      <w:r w:rsidRPr="007A360E">
        <w:rPr>
          <w:rFonts w:eastAsia="Arial"/>
          <w:spacing w:val="1"/>
        </w:rPr>
        <w:t>l</w:t>
      </w:r>
      <w:r w:rsidRPr="007A360E">
        <w:rPr>
          <w:rFonts w:eastAsia="Arial"/>
        </w:rPr>
        <w:t>uenced</w:t>
      </w:r>
      <w:r w:rsidRPr="007A360E">
        <w:rPr>
          <w:rFonts w:eastAsia="Arial"/>
          <w:spacing w:val="57"/>
        </w:rPr>
        <w:t xml:space="preserve"> </w:t>
      </w:r>
      <w:r w:rsidRPr="007A360E">
        <w:rPr>
          <w:rFonts w:eastAsia="Arial"/>
        </w:rPr>
        <w:t>by</w:t>
      </w:r>
      <w:r w:rsidRPr="007A360E">
        <w:rPr>
          <w:rFonts w:eastAsia="Arial"/>
          <w:spacing w:val="58"/>
        </w:rPr>
        <w:t xml:space="preserve"> </w:t>
      </w:r>
      <w:r w:rsidRPr="007A360E">
        <w:rPr>
          <w:rFonts w:eastAsia="Arial"/>
        </w:rPr>
        <w:t>Henry</w:t>
      </w:r>
      <w:r w:rsidRPr="007A360E">
        <w:rPr>
          <w:rFonts w:eastAsia="Arial"/>
          <w:spacing w:val="57"/>
        </w:rPr>
        <w:t xml:space="preserve"> </w:t>
      </w:r>
      <w:r w:rsidRPr="007A360E">
        <w:rPr>
          <w:rFonts w:eastAsia="Arial"/>
        </w:rPr>
        <w:t>H</w:t>
      </w:r>
      <w:r w:rsidRPr="007A360E">
        <w:rPr>
          <w:rFonts w:eastAsia="Arial"/>
          <w:spacing w:val="1"/>
        </w:rPr>
        <w:t>u</w:t>
      </w:r>
      <w:r w:rsidRPr="007A360E">
        <w:rPr>
          <w:rFonts w:eastAsia="Arial"/>
        </w:rPr>
        <w:t>b</w:t>
      </w:r>
      <w:r w:rsidRPr="007A360E">
        <w:rPr>
          <w:rFonts w:eastAsia="Arial"/>
          <w:spacing w:val="57"/>
        </w:rPr>
        <w:t xml:space="preserve"> </w:t>
      </w:r>
      <w:r w:rsidRPr="007A360E">
        <w:rPr>
          <w:rFonts w:eastAsia="Arial"/>
        </w:rPr>
        <w:t>prices,</w:t>
      </w:r>
      <w:r w:rsidRPr="007A360E">
        <w:rPr>
          <w:rFonts w:eastAsia="Arial"/>
          <w:spacing w:val="58"/>
        </w:rPr>
        <w:t xml:space="preserve"> </w:t>
      </w:r>
      <w:r w:rsidRPr="007A360E">
        <w:rPr>
          <w:rFonts w:eastAsia="Arial"/>
          <w:spacing w:val="-1"/>
        </w:rPr>
        <w:t>t</w:t>
      </w:r>
      <w:r w:rsidRPr="007A360E">
        <w:rPr>
          <w:rFonts w:eastAsia="Arial"/>
        </w:rPr>
        <w:t>he</w:t>
      </w:r>
      <w:r w:rsidRPr="007A360E">
        <w:rPr>
          <w:rFonts w:eastAsia="Arial"/>
          <w:spacing w:val="57"/>
        </w:rPr>
        <w:t xml:space="preserve"> </w:t>
      </w:r>
      <w:r w:rsidRPr="007A360E">
        <w:rPr>
          <w:rFonts w:eastAsia="Arial"/>
        </w:rPr>
        <w:t>Comp</w:t>
      </w:r>
      <w:r w:rsidRPr="007A360E">
        <w:rPr>
          <w:rFonts w:eastAsia="Arial"/>
          <w:spacing w:val="1"/>
        </w:rPr>
        <w:t>a</w:t>
      </w:r>
      <w:r w:rsidRPr="007A360E">
        <w:rPr>
          <w:rFonts w:eastAsia="Arial"/>
        </w:rPr>
        <w:t>ny</w:t>
      </w:r>
      <w:r w:rsidRPr="007A360E">
        <w:rPr>
          <w:rFonts w:eastAsia="Arial"/>
          <w:spacing w:val="57"/>
        </w:rPr>
        <w:t xml:space="preserve"> </w:t>
      </w:r>
      <w:r w:rsidRPr="007A360E">
        <w:rPr>
          <w:rFonts w:eastAsia="Arial"/>
        </w:rPr>
        <w:t>closely</w:t>
      </w:r>
      <w:r w:rsidRPr="007A360E">
        <w:rPr>
          <w:rFonts w:eastAsia="Arial"/>
          <w:spacing w:val="58"/>
        </w:rPr>
        <w:t xml:space="preserve"> </w:t>
      </w:r>
      <w:r w:rsidRPr="007A360E">
        <w:rPr>
          <w:rFonts w:eastAsia="Arial"/>
        </w:rPr>
        <w:t>monitors</w:t>
      </w:r>
      <w:r w:rsidRPr="007A360E">
        <w:rPr>
          <w:rFonts w:eastAsia="Arial"/>
          <w:spacing w:val="56"/>
        </w:rPr>
        <w:t xml:space="preserve"> </w:t>
      </w:r>
      <w:r w:rsidRPr="007A360E">
        <w:rPr>
          <w:rFonts w:eastAsia="Arial"/>
        </w:rPr>
        <w:t>this</w:t>
      </w:r>
      <w:r w:rsidRPr="007A360E">
        <w:rPr>
          <w:rFonts w:eastAsia="Arial"/>
          <w:spacing w:val="57"/>
        </w:rPr>
        <w:t xml:space="preserve"> </w:t>
      </w:r>
      <w:r w:rsidRPr="007A360E">
        <w:rPr>
          <w:rFonts w:eastAsia="Arial"/>
        </w:rPr>
        <w:t xml:space="preserve">market trend. </w:t>
      </w:r>
      <w:del w:id="3346" w:author="Amanda.Sargent" w:date="2012-12-14T09:45:00Z">
        <w:r w:rsidRPr="007A360E">
          <w:rPr>
            <w:rFonts w:eastAsia="Arial"/>
          </w:rPr>
          <w:delText xml:space="preserve"> </w:delText>
        </w:r>
        <w:r w:rsidRPr="007A360E">
          <w:rPr>
            <w:rFonts w:eastAsia="Arial"/>
            <w:spacing w:val="32"/>
          </w:rPr>
          <w:delText xml:space="preserve"> </w:delText>
        </w:r>
      </w:del>
      <w:r w:rsidRPr="007A360E">
        <w:rPr>
          <w:rFonts w:eastAsia="Arial"/>
        </w:rPr>
        <w:t>While</w:t>
      </w:r>
      <w:r w:rsidRPr="007A360E">
        <w:rPr>
          <w:rFonts w:eastAsia="Arial"/>
          <w:spacing w:val="50"/>
        </w:rPr>
        <w:t xml:space="preserve"> </w:t>
      </w:r>
      <w:r w:rsidRPr="007A360E">
        <w:rPr>
          <w:rFonts w:eastAsia="Arial"/>
        </w:rPr>
        <w:t>not</w:t>
      </w:r>
      <w:r w:rsidRPr="007A360E">
        <w:rPr>
          <w:rFonts w:eastAsia="Arial"/>
          <w:spacing w:val="50"/>
        </w:rPr>
        <w:t xml:space="preserve"> </w:t>
      </w:r>
      <w:r w:rsidRPr="007A360E">
        <w:rPr>
          <w:rFonts w:eastAsia="Arial"/>
        </w:rPr>
        <w:t>a</w:t>
      </w:r>
      <w:r w:rsidRPr="007A360E">
        <w:rPr>
          <w:rFonts w:eastAsia="Arial"/>
          <w:spacing w:val="50"/>
        </w:rPr>
        <w:t xml:space="preserve"> </w:t>
      </w:r>
      <w:r w:rsidRPr="007A360E">
        <w:rPr>
          <w:rFonts w:eastAsia="Arial"/>
        </w:rPr>
        <w:t>guarantee</w:t>
      </w:r>
      <w:r w:rsidRPr="007A360E">
        <w:rPr>
          <w:rFonts w:eastAsia="Arial"/>
          <w:spacing w:val="50"/>
        </w:rPr>
        <w:t xml:space="preserve"> </w:t>
      </w:r>
      <w:r w:rsidRPr="007A360E">
        <w:rPr>
          <w:rFonts w:eastAsia="Arial"/>
        </w:rPr>
        <w:t>of</w:t>
      </w:r>
      <w:r w:rsidRPr="007A360E">
        <w:rPr>
          <w:rFonts w:eastAsia="Arial"/>
          <w:spacing w:val="50"/>
        </w:rPr>
        <w:t xml:space="preserve"> </w:t>
      </w:r>
      <w:r w:rsidRPr="007A360E">
        <w:rPr>
          <w:rFonts w:eastAsia="Arial"/>
        </w:rPr>
        <w:t>where</w:t>
      </w:r>
      <w:r w:rsidRPr="007A360E">
        <w:rPr>
          <w:rFonts w:eastAsia="Arial"/>
          <w:spacing w:val="50"/>
        </w:rPr>
        <w:t xml:space="preserve"> </w:t>
      </w:r>
      <w:r w:rsidRPr="007A360E">
        <w:rPr>
          <w:rFonts w:eastAsia="Arial"/>
        </w:rPr>
        <w:t>t</w:t>
      </w:r>
      <w:r w:rsidRPr="007A360E">
        <w:rPr>
          <w:rFonts w:eastAsia="Arial"/>
          <w:spacing w:val="-1"/>
        </w:rPr>
        <w:t>h</w:t>
      </w:r>
      <w:r w:rsidRPr="007A360E">
        <w:rPr>
          <w:rFonts w:eastAsia="Arial"/>
        </w:rPr>
        <w:t>e</w:t>
      </w:r>
      <w:r w:rsidRPr="007A360E">
        <w:rPr>
          <w:rFonts w:eastAsia="Arial"/>
          <w:spacing w:val="50"/>
        </w:rPr>
        <w:t xml:space="preserve"> </w:t>
      </w:r>
      <w:r w:rsidRPr="007A360E">
        <w:rPr>
          <w:rFonts w:eastAsia="Arial"/>
        </w:rPr>
        <w:t>market</w:t>
      </w:r>
      <w:r w:rsidRPr="007A360E">
        <w:rPr>
          <w:rFonts w:eastAsia="Arial"/>
          <w:spacing w:val="49"/>
        </w:rPr>
        <w:t xml:space="preserve"> </w:t>
      </w:r>
      <w:r w:rsidRPr="007A360E">
        <w:rPr>
          <w:rFonts w:eastAsia="Arial"/>
        </w:rPr>
        <w:t>wi</w:t>
      </w:r>
      <w:r w:rsidRPr="007A360E">
        <w:rPr>
          <w:rFonts w:eastAsia="Arial"/>
          <w:spacing w:val="1"/>
        </w:rPr>
        <w:t>l</w:t>
      </w:r>
      <w:r w:rsidRPr="007A360E">
        <w:rPr>
          <w:rFonts w:eastAsia="Arial"/>
        </w:rPr>
        <w:t>l</w:t>
      </w:r>
      <w:r w:rsidRPr="007A360E">
        <w:rPr>
          <w:rFonts w:eastAsia="Arial"/>
          <w:spacing w:val="49"/>
        </w:rPr>
        <w:t xml:space="preserve"> </w:t>
      </w:r>
      <w:r w:rsidRPr="007A360E">
        <w:rPr>
          <w:rFonts w:eastAsia="Arial"/>
        </w:rPr>
        <w:t>ultimately</w:t>
      </w:r>
      <w:r w:rsidRPr="007A360E">
        <w:rPr>
          <w:rFonts w:eastAsia="Arial"/>
          <w:spacing w:val="50"/>
        </w:rPr>
        <w:t xml:space="preserve"> </w:t>
      </w:r>
      <w:r w:rsidRPr="007A360E">
        <w:rPr>
          <w:rFonts w:eastAsia="Arial"/>
        </w:rPr>
        <w:t>finish,</w:t>
      </w:r>
      <w:r w:rsidRPr="007A360E">
        <w:rPr>
          <w:rFonts w:eastAsia="Arial"/>
          <w:spacing w:val="50"/>
        </w:rPr>
        <w:t xml:space="preserve"> </w:t>
      </w:r>
      <w:r w:rsidRPr="007A360E">
        <w:rPr>
          <w:rFonts w:eastAsia="Arial"/>
        </w:rPr>
        <w:t>the</w:t>
      </w:r>
      <w:r w:rsidRPr="007A360E">
        <w:rPr>
          <w:rFonts w:eastAsia="Arial"/>
          <w:spacing w:val="50"/>
        </w:rPr>
        <w:t xml:space="preserve"> </w:t>
      </w:r>
      <w:r w:rsidRPr="007A360E">
        <w:rPr>
          <w:rFonts w:eastAsia="Arial"/>
        </w:rPr>
        <w:t>current market (NYMEX) is</w:t>
      </w:r>
      <w:r w:rsidRPr="007A360E">
        <w:rPr>
          <w:rFonts w:eastAsia="Arial"/>
          <w:spacing w:val="1"/>
        </w:rPr>
        <w:t xml:space="preserve"> </w:t>
      </w:r>
      <w:r w:rsidRPr="007A360E">
        <w:rPr>
          <w:rFonts w:eastAsia="Arial"/>
        </w:rPr>
        <w:t>the most c</w:t>
      </w:r>
      <w:r w:rsidRPr="007A360E">
        <w:rPr>
          <w:rFonts w:eastAsia="Arial"/>
          <w:spacing w:val="1"/>
        </w:rPr>
        <w:t>u</w:t>
      </w:r>
      <w:r w:rsidRPr="007A360E">
        <w:rPr>
          <w:rFonts w:eastAsia="Arial"/>
        </w:rPr>
        <w:t>rrent information av</w:t>
      </w:r>
      <w:r w:rsidRPr="007A360E">
        <w:rPr>
          <w:rFonts w:eastAsia="Arial"/>
          <w:spacing w:val="1"/>
        </w:rPr>
        <w:t>a</w:t>
      </w:r>
      <w:r w:rsidRPr="007A360E">
        <w:rPr>
          <w:rFonts w:eastAsia="Arial"/>
        </w:rPr>
        <w:t>ila</w:t>
      </w:r>
      <w:r w:rsidRPr="007A360E">
        <w:rPr>
          <w:rFonts w:eastAsia="Arial"/>
          <w:spacing w:val="1"/>
        </w:rPr>
        <w:t>b</w:t>
      </w:r>
      <w:r w:rsidRPr="007A360E">
        <w:rPr>
          <w:rFonts w:eastAsia="Arial"/>
        </w:rPr>
        <w:t>le that</w:t>
      </w:r>
      <w:r w:rsidRPr="007A360E">
        <w:rPr>
          <w:rFonts w:eastAsia="Arial"/>
          <w:spacing w:val="2"/>
        </w:rPr>
        <w:t xml:space="preserve"> </w:t>
      </w:r>
      <w:r w:rsidRPr="007A360E">
        <w:rPr>
          <w:rFonts w:eastAsia="Arial"/>
        </w:rPr>
        <w:t xml:space="preserve">provides </w:t>
      </w:r>
      <w:r w:rsidRPr="007A360E">
        <w:rPr>
          <w:rFonts w:eastAsia="Arial"/>
          <w:spacing w:val="1"/>
        </w:rPr>
        <w:t>s</w:t>
      </w:r>
      <w:r w:rsidRPr="007A360E">
        <w:rPr>
          <w:rFonts w:eastAsia="Arial"/>
        </w:rPr>
        <w:t>ome direct</w:t>
      </w:r>
      <w:r w:rsidRPr="007A360E">
        <w:rPr>
          <w:rFonts w:eastAsia="Arial"/>
          <w:spacing w:val="1"/>
        </w:rPr>
        <w:t>i</w:t>
      </w:r>
      <w:r w:rsidRPr="007A360E">
        <w:rPr>
          <w:rFonts w:eastAsia="Arial"/>
        </w:rPr>
        <w:t>on as</w:t>
      </w:r>
      <w:r w:rsidRPr="007A360E">
        <w:rPr>
          <w:rFonts w:eastAsia="Arial"/>
          <w:spacing w:val="24"/>
        </w:rPr>
        <w:t xml:space="preserve"> </w:t>
      </w:r>
      <w:r w:rsidRPr="007A360E">
        <w:rPr>
          <w:rFonts w:eastAsia="Arial"/>
        </w:rPr>
        <w:t>to</w:t>
      </w:r>
      <w:r w:rsidRPr="007A360E">
        <w:rPr>
          <w:rFonts w:eastAsia="Arial"/>
          <w:spacing w:val="24"/>
        </w:rPr>
        <w:t xml:space="preserve"> </w:t>
      </w:r>
      <w:r w:rsidRPr="007A360E">
        <w:rPr>
          <w:rFonts w:eastAsia="Arial"/>
        </w:rPr>
        <w:t>future</w:t>
      </w:r>
      <w:r w:rsidRPr="007A360E">
        <w:rPr>
          <w:rFonts w:eastAsia="Arial"/>
          <w:spacing w:val="24"/>
        </w:rPr>
        <w:t xml:space="preserve"> </w:t>
      </w:r>
      <w:r w:rsidRPr="007A360E">
        <w:rPr>
          <w:rFonts w:eastAsia="Arial"/>
        </w:rPr>
        <w:t>market</w:t>
      </w:r>
      <w:r w:rsidRPr="007A360E">
        <w:rPr>
          <w:rFonts w:eastAsia="Arial"/>
          <w:spacing w:val="25"/>
        </w:rPr>
        <w:t xml:space="preserve"> </w:t>
      </w:r>
      <w:r w:rsidRPr="007A360E">
        <w:rPr>
          <w:rFonts w:eastAsia="Arial"/>
        </w:rPr>
        <w:t xml:space="preserve">prices. </w:t>
      </w:r>
      <w:del w:id="3347" w:author="Amanda.Sargent" w:date="2012-12-14T09:45:00Z">
        <w:r w:rsidRPr="007A360E">
          <w:rPr>
            <w:rFonts w:eastAsia="Arial"/>
            <w:spacing w:val="50"/>
          </w:rPr>
          <w:delText xml:space="preserve"> </w:delText>
        </w:r>
      </w:del>
      <w:r w:rsidRPr="007A360E">
        <w:rPr>
          <w:rFonts w:eastAsia="Arial"/>
        </w:rPr>
        <w:t>On</w:t>
      </w:r>
      <w:r w:rsidRPr="007A360E">
        <w:rPr>
          <w:rFonts w:eastAsia="Arial"/>
          <w:spacing w:val="24"/>
        </w:rPr>
        <w:t xml:space="preserve"> </w:t>
      </w:r>
      <w:r w:rsidRPr="007A360E">
        <w:rPr>
          <w:rFonts w:eastAsia="Arial"/>
        </w:rPr>
        <w:t>a</w:t>
      </w:r>
      <w:r w:rsidRPr="007A360E">
        <w:rPr>
          <w:rFonts w:eastAsia="Arial"/>
          <w:spacing w:val="24"/>
        </w:rPr>
        <w:t xml:space="preserve"> </w:t>
      </w:r>
      <w:r w:rsidRPr="007A360E">
        <w:rPr>
          <w:rFonts w:eastAsia="Arial"/>
        </w:rPr>
        <w:t>da</w:t>
      </w:r>
      <w:r w:rsidRPr="007A360E">
        <w:rPr>
          <w:rFonts w:eastAsia="Arial"/>
          <w:spacing w:val="1"/>
        </w:rPr>
        <w:t>i</w:t>
      </w:r>
      <w:r w:rsidRPr="007A360E">
        <w:rPr>
          <w:rFonts w:eastAsia="Arial"/>
        </w:rPr>
        <w:t>ly</w:t>
      </w:r>
      <w:r w:rsidRPr="007A360E">
        <w:rPr>
          <w:rFonts w:eastAsia="Arial"/>
          <w:spacing w:val="24"/>
        </w:rPr>
        <w:t xml:space="preserve"> </w:t>
      </w:r>
      <w:r w:rsidRPr="007A360E">
        <w:rPr>
          <w:rFonts w:eastAsia="Arial"/>
          <w:spacing w:val="1"/>
        </w:rPr>
        <w:t>b</w:t>
      </w:r>
      <w:r w:rsidRPr="007A360E">
        <w:rPr>
          <w:rFonts w:eastAsia="Arial"/>
        </w:rPr>
        <w:t>a</w:t>
      </w:r>
      <w:r w:rsidRPr="007A360E">
        <w:rPr>
          <w:rFonts w:eastAsia="Arial"/>
          <w:spacing w:val="1"/>
        </w:rPr>
        <w:t>s</w:t>
      </w:r>
      <w:r w:rsidRPr="007A360E">
        <w:rPr>
          <w:rFonts w:eastAsia="Arial"/>
        </w:rPr>
        <w:t>is,</w:t>
      </w:r>
      <w:r w:rsidRPr="007A360E">
        <w:rPr>
          <w:rFonts w:eastAsia="Arial"/>
          <w:spacing w:val="25"/>
        </w:rPr>
        <w:t xml:space="preserve"> </w:t>
      </w:r>
      <w:r w:rsidRPr="007A360E">
        <w:rPr>
          <w:rFonts w:eastAsia="Arial"/>
        </w:rPr>
        <w:t>we</w:t>
      </w:r>
      <w:r w:rsidRPr="007A360E">
        <w:rPr>
          <w:rFonts w:eastAsia="Arial"/>
          <w:spacing w:val="24"/>
        </w:rPr>
        <w:t xml:space="preserve"> </w:t>
      </w:r>
      <w:r w:rsidRPr="007A360E">
        <w:rPr>
          <w:rFonts w:eastAsia="Arial"/>
        </w:rPr>
        <w:t>c</w:t>
      </w:r>
      <w:r w:rsidRPr="007A360E">
        <w:rPr>
          <w:rFonts w:eastAsia="Arial"/>
          <w:spacing w:val="1"/>
        </w:rPr>
        <w:t>a</w:t>
      </w:r>
      <w:r w:rsidRPr="007A360E">
        <w:rPr>
          <w:rFonts w:eastAsia="Arial"/>
        </w:rPr>
        <w:t>n</w:t>
      </w:r>
      <w:r w:rsidRPr="007A360E">
        <w:rPr>
          <w:rFonts w:eastAsia="Arial"/>
          <w:spacing w:val="25"/>
        </w:rPr>
        <w:t xml:space="preserve"> </w:t>
      </w:r>
      <w:r w:rsidRPr="007A360E">
        <w:rPr>
          <w:rFonts w:eastAsia="Arial"/>
        </w:rPr>
        <w:t>see</w:t>
      </w:r>
      <w:r w:rsidRPr="007A360E">
        <w:rPr>
          <w:rFonts w:eastAsia="Arial"/>
          <w:spacing w:val="24"/>
        </w:rPr>
        <w:t xml:space="preserve"> </w:t>
      </w:r>
      <w:r w:rsidRPr="007A360E">
        <w:rPr>
          <w:rFonts w:eastAsia="Arial"/>
        </w:rPr>
        <w:t>w</w:t>
      </w:r>
      <w:r w:rsidRPr="007A360E">
        <w:rPr>
          <w:rFonts w:eastAsia="Arial"/>
          <w:spacing w:val="1"/>
        </w:rPr>
        <w:t>h</w:t>
      </w:r>
      <w:r w:rsidRPr="007A360E">
        <w:rPr>
          <w:rFonts w:eastAsia="Arial"/>
        </w:rPr>
        <w:t>ere</w:t>
      </w:r>
      <w:r w:rsidRPr="007A360E">
        <w:rPr>
          <w:rFonts w:eastAsia="Arial"/>
          <w:spacing w:val="25"/>
        </w:rPr>
        <w:t xml:space="preserve"> </w:t>
      </w:r>
      <w:r w:rsidRPr="007A360E">
        <w:rPr>
          <w:rFonts w:eastAsia="Arial"/>
        </w:rPr>
        <w:t>Henry</w:t>
      </w:r>
      <w:r w:rsidRPr="007A360E">
        <w:rPr>
          <w:rFonts w:eastAsia="Arial"/>
          <w:spacing w:val="24"/>
        </w:rPr>
        <w:t xml:space="preserve"> </w:t>
      </w:r>
      <w:r w:rsidRPr="007A360E">
        <w:rPr>
          <w:rFonts w:eastAsia="Arial"/>
        </w:rPr>
        <w:t>H</w:t>
      </w:r>
      <w:r w:rsidRPr="007A360E">
        <w:rPr>
          <w:rFonts w:eastAsia="Arial"/>
          <w:spacing w:val="1"/>
        </w:rPr>
        <w:t>u</w:t>
      </w:r>
      <w:r w:rsidRPr="007A360E">
        <w:rPr>
          <w:rFonts w:eastAsia="Arial"/>
        </w:rPr>
        <w:t>b</w:t>
      </w:r>
      <w:r w:rsidRPr="007A360E">
        <w:rPr>
          <w:rFonts w:eastAsia="Arial"/>
          <w:spacing w:val="25"/>
        </w:rPr>
        <w:t xml:space="preserve"> </w:t>
      </w:r>
      <w:r w:rsidRPr="007A360E">
        <w:rPr>
          <w:rFonts w:eastAsia="Arial"/>
        </w:rPr>
        <w:t>is</w:t>
      </w:r>
      <w:r w:rsidRPr="007A360E">
        <w:rPr>
          <w:rFonts w:eastAsia="Arial"/>
          <w:spacing w:val="24"/>
        </w:rPr>
        <w:t xml:space="preserve"> </w:t>
      </w:r>
      <w:r w:rsidRPr="007A360E">
        <w:rPr>
          <w:rFonts w:eastAsia="Arial"/>
        </w:rPr>
        <w:t>trading and h</w:t>
      </w:r>
      <w:r w:rsidRPr="007A360E">
        <w:rPr>
          <w:rFonts w:eastAsia="Arial"/>
          <w:spacing w:val="1"/>
        </w:rPr>
        <w:t>o</w:t>
      </w:r>
      <w:r w:rsidRPr="007A360E">
        <w:rPr>
          <w:rFonts w:eastAsia="Arial"/>
        </w:rPr>
        <w:t xml:space="preserve">w the future basis </w:t>
      </w:r>
      <w:r w:rsidRPr="007A360E">
        <w:rPr>
          <w:rFonts w:eastAsia="Arial"/>
          <w:spacing w:val="1"/>
        </w:rPr>
        <w:t>d</w:t>
      </w:r>
      <w:r w:rsidRPr="007A360E">
        <w:rPr>
          <w:rFonts w:eastAsia="Arial"/>
        </w:rPr>
        <w:t>ifferential</w:t>
      </w:r>
      <w:r w:rsidRPr="007A360E">
        <w:rPr>
          <w:rFonts w:eastAsia="Arial"/>
          <w:spacing w:val="1"/>
        </w:rPr>
        <w:t xml:space="preserve"> </w:t>
      </w:r>
      <w:r w:rsidRPr="007A360E">
        <w:rPr>
          <w:rFonts w:eastAsia="Arial"/>
        </w:rPr>
        <w:t xml:space="preserve">in </w:t>
      </w:r>
      <w:r w:rsidRPr="007A360E">
        <w:rPr>
          <w:rFonts w:eastAsia="Arial"/>
          <w:spacing w:val="1"/>
        </w:rPr>
        <w:t>o</w:t>
      </w:r>
      <w:r w:rsidRPr="007A360E">
        <w:rPr>
          <w:rFonts w:eastAsia="Arial"/>
        </w:rPr>
        <w:t>ur</w:t>
      </w:r>
      <w:r w:rsidRPr="007A360E">
        <w:rPr>
          <w:rFonts w:eastAsia="Arial"/>
          <w:spacing w:val="1"/>
        </w:rPr>
        <w:t xml:space="preserve"> </w:t>
      </w:r>
      <w:r w:rsidRPr="007A360E">
        <w:rPr>
          <w:rFonts w:eastAsia="Arial"/>
        </w:rPr>
        <w:t>physical</w:t>
      </w:r>
      <w:r w:rsidRPr="007A360E">
        <w:rPr>
          <w:rFonts w:eastAsia="Arial"/>
          <w:spacing w:val="1"/>
        </w:rPr>
        <w:t xml:space="preserve"> </w:t>
      </w:r>
      <w:r w:rsidRPr="007A360E">
        <w:rPr>
          <w:rFonts w:eastAsia="Arial"/>
        </w:rPr>
        <w:t>supply r</w:t>
      </w:r>
      <w:r w:rsidRPr="007A360E">
        <w:rPr>
          <w:rFonts w:eastAsia="Arial"/>
          <w:spacing w:val="1"/>
        </w:rPr>
        <w:t>e</w:t>
      </w:r>
      <w:r w:rsidRPr="007A360E">
        <w:rPr>
          <w:rFonts w:eastAsia="Arial"/>
        </w:rPr>
        <w:t>ceivi</w:t>
      </w:r>
      <w:r w:rsidRPr="007A360E">
        <w:rPr>
          <w:rFonts w:eastAsia="Arial"/>
          <w:spacing w:val="1"/>
        </w:rPr>
        <w:t>n</w:t>
      </w:r>
      <w:r w:rsidRPr="007A360E">
        <w:rPr>
          <w:rFonts w:eastAsia="Arial"/>
        </w:rPr>
        <w:t>g ar</w:t>
      </w:r>
      <w:r w:rsidRPr="007A360E">
        <w:rPr>
          <w:rFonts w:eastAsia="Arial"/>
          <w:spacing w:val="1"/>
        </w:rPr>
        <w:t>e</w:t>
      </w:r>
      <w:r w:rsidRPr="007A360E">
        <w:rPr>
          <w:rFonts w:eastAsia="Arial"/>
        </w:rPr>
        <w:t>as (Sumas, AECO,</w:t>
      </w:r>
      <w:r w:rsidRPr="007A360E">
        <w:rPr>
          <w:rFonts w:eastAsia="Arial"/>
          <w:spacing w:val="1"/>
        </w:rPr>
        <w:t xml:space="preserve"> </w:t>
      </w:r>
      <w:r w:rsidRPr="007A360E">
        <w:rPr>
          <w:rFonts w:eastAsia="Arial"/>
        </w:rPr>
        <w:t>R</w:t>
      </w:r>
      <w:r w:rsidRPr="007A360E">
        <w:rPr>
          <w:rFonts w:eastAsia="Arial"/>
          <w:spacing w:val="1"/>
        </w:rPr>
        <w:t>o</w:t>
      </w:r>
      <w:r w:rsidRPr="007A360E">
        <w:rPr>
          <w:rFonts w:eastAsia="Arial"/>
        </w:rPr>
        <w:t>ckies)</w:t>
      </w:r>
      <w:r w:rsidRPr="007A360E">
        <w:rPr>
          <w:rFonts w:eastAsia="Arial"/>
          <w:spacing w:val="1"/>
        </w:rPr>
        <w:t xml:space="preserve"> </w:t>
      </w:r>
      <w:r w:rsidRPr="007A360E">
        <w:rPr>
          <w:rFonts w:eastAsia="Arial"/>
        </w:rPr>
        <w:t>is tr</w:t>
      </w:r>
      <w:r w:rsidRPr="007A360E">
        <w:rPr>
          <w:rFonts w:eastAsia="Arial"/>
          <w:spacing w:val="-1"/>
        </w:rPr>
        <w:t>a</w:t>
      </w:r>
      <w:r w:rsidRPr="007A360E">
        <w:rPr>
          <w:rFonts w:eastAsia="Arial"/>
        </w:rPr>
        <w:t>ding.</w:t>
      </w:r>
    </w:p>
    <w:p w:rsidR="00000000" w:rsidRDefault="00A178C6">
      <w:pPr>
        <w:spacing w:before="12" w:after="0" w:line="240" w:lineRule="auto"/>
        <w:ind w:right="50"/>
        <w:contextualSpacing/>
        <w:jc w:val="both"/>
        <w:rPr>
          <w:sz w:val="16"/>
          <w:rPrChange w:id="3348" w:author="Amanda.Sargent" w:date="2012-12-14T09:45:00Z">
            <w:rPr>
              <w:sz w:val="26"/>
            </w:rPr>
          </w:rPrChange>
        </w:rPr>
        <w:pPrChange w:id="3349" w:author="Amanda.Sargent" w:date="2012-12-14T09:45:00Z">
          <w:pPr>
            <w:spacing w:before="12" w:after="0" w:line="276" w:lineRule="exact"/>
            <w:ind w:right="-86"/>
            <w:jc w:val="both"/>
          </w:pPr>
        </w:pPrChange>
      </w:pPr>
    </w:p>
    <w:p w:rsidR="00000000" w:rsidRDefault="00A27AB8">
      <w:pPr>
        <w:spacing w:after="0" w:line="240" w:lineRule="auto"/>
        <w:ind w:right="50"/>
        <w:contextualSpacing/>
        <w:jc w:val="both"/>
        <w:rPr>
          <w:rFonts w:eastAsia="Arial"/>
        </w:rPr>
        <w:pPrChange w:id="3350" w:author="Amanda.Sargent" w:date="2012-12-14T09:45:00Z">
          <w:pPr>
            <w:spacing w:after="0" w:line="276" w:lineRule="exact"/>
            <w:ind w:left="140" w:right="-86"/>
            <w:jc w:val="both"/>
          </w:pPr>
        </w:pPrChange>
      </w:pPr>
      <w:r w:rsidRPr="007A360E">
        <w:rPr>
          <w:rFonts w:eastAsia="Arial"/>
        </w:rPr>
        <w:t>The fund</w:t>
      </w:r>
      <w:r w:rsidRPr="007A360E">
        <w:rPr>
          <w:rFonts w:eastAsia="Arial"/>
          <w:spacing w:val="1"/>
        </w:rPr>
        <w:t>a</w:t>
      </w:r>
      <w:r w:rsidRPr="007A360E">
        <w:rPr>
          <w:rFonts w:eastAsia="Arial"/>
        </w:rPr>
        <w:t>mental forecasts incl</w:t>
      </w:r>
      <w:r w:rsidRPr="007A360E">
        <w:rPr>
          <w:rFonts w:eastAsia="Arial"/>
          <w:spacing w:val="1"/>
        </w:rPr>
        <w:t>u</w:t>
      </w:r>
      <w:r w:rsidRPr="007A360E">
        <w:rPr>
          <w:rFonts w:eastAsia="Arial"/>
        </w:rPr>
        <w:t>de Wood</w:t>
      </w:r>
      <w:r w:rsidRPr="007A360E">
        <w:rPr>
          <w:rFonts w:eastAsia="Arial"/>
          <w:spacing w:val="1"/>
        </w:rPr>
        <w:t xml:space="preserve"> </w:t>
      </w:r>
      <w:r w:rsidRPr="007A360E">
        <w:rPr>
          <w:rFonts w:eastAsia="Arial"/>
        </w:rPr>
        <w:t>Mackenzie,</w:t>
      </w:r>
      <w:r w:rsidRPr="007A360E">
        <w:rPr>
          <w:rFonts w:eastAsia="Arial"/>
          <w:spacing w:val="1"/>
        </w:rPr>
        <w:t xml:space="preserve"> </w:t>
      </w:r>
      <w:ins w:id="3351" w:author="Amanda.Sargent" w:date="2012-12-14T09:45:00Z">
        <w:r w:rsidR="00BD641C">
          <w:rPr>
            <w:rFonts w:eastAsia="Arial"/>
            <w:spacing w:val="1"/>
          </w:rPr>
          <w:t xml:space="preserve">the </w:t>
        </w:r>
      </w:ins>
      <w:r w:rsidRPr="007A360E">
        <w:rPr>
          <w:rFonts w:eastAsia="Arial"/>
        </w:rPr>
        <w:t>Energy In</w:t>
      </w:r>
      <w:r w:rsidRPr="007A360E">
        <w:rPr>
          <w:rFonts w:eastAsia="Arial"/>
          <w:spacing w:val="2"/>
        </w:rPr>
        <w:t>f</w:t>
      </w:r>
      <w:r w:rsidRPr="007A360E">
        <w:rPr>
          <w:rFonts w:eastAsia="Arial"/>
        </w:rPr>
        <w:t xml:space="preserve">ormation </w:t>
      </w:r>
      <w:r w:rsidRPr="007A360E">
        <w:rPr>
          <w:rFonts w:eastAsia="Arial"/>
          <w:spacing w:val="1"/>
        </w:rPr>
        <w:t>A</w:t>
      </w:r>
      <w:r w:rsidRPr="007A360E">
        <w:rPr>
          <w:rFonts w:eastAsia="Arial"/>
        </w:rPr>
        <w:t>dministrati</w:t>
      </w:r>
      <w:r w:rsidRPr="007A360E">
        <w:rPr>
          <w:rFonts w:eastAsia="Arial"/>
          <w:spacing w:val="1"/>
        </w:rPr>
        <w:t>o</w:t>
      </w:r>
      <w:r w:rsidRPr="007A360E">
        <w:rPr>
          <w:rFonts w:eastAsia="Arial"/>
        </w:rPr>
        <w:t>n (EIA),</w:t>
      </w:r>
      <w:ins w:id="3352" w:author="Amanda.Sargent" w:date="2012-12-14T09:45:00Z">
        <w:r w:rsidRPr="007A360E">
          <w:rPr>
            <w:rFonts w:eastAsia="Arial"/>
            <w:spacing w:val="1"/>
          </w:rPr>
          <w:t xml:space="preserve"> </w:t>
        </w:r>
        <w:r w:rsidR="00BD641C">
          <w:rPr>
            <w:rFonts w:eastAsia="Arial"/>
            <w:spacing w:val="1"/>
          </w:rPr>
          <w:t>the</w:t>
        </w:r>
      </w:ins>
      <w:r w:rsidR="00BD641C">
        <w:rPr>
          <w:rFonts w:eastAsia="Arial"/>
          <w:spacing w:val="1"/>
        </w:rPr>
        <w:t xml:space="preserve"> </w:t>
      </w:r>
      <w:r w:rsidRPr="007A360E">
        <w:rPr>
          <w:rFonts w:eastAsia="Arial"/>
        </w:rPr>
        <w:t>Nor</w:t>
      </w:r>
      <w:r w:rsidRPr="007A360E">
        <w:rPr>
          <w:rFonts w:eastAsia="Arial"/>
          <w:spacing w:val="-1"/>
        </w:rPr>
        <w:t>t</w:t>
      </w:r>
      <w:r w:rsidRPr="007A360E">
        <w:rPr>
          <w:rFonts w:eastAsia="Arial"/>
        </w:rPr>
        <w:t>hwest</w:t>
      </w:r>
      <w:r w:rsidRPr="007A360E">
        <w:rPr>
          <w:rFonts w:eastAsia="Arial"/>
          <w:spacing w:val="1"/>
        </w:rPr>
        <w:t xml:space="preserve"> </w:t>
      </w:r>
      <w:r w:rsidRPr="007A360E">
        <w:rPr>
          <w:rFonts w:eastAsia="Arial"/>
        </w:rPr>
        <w:t>P</w:t>
      </w:r>
      <w:r w:rsidRPr="007A360E">
        <w:rPr>
          <w:rFonts w:eastAsia="Arial"/>
          <w:spacing w:val="1"/>
        </w:rPr>
        <w:t>ow</w:t>
      </w:r>
      <w:r w:rsidRPr="007A360E">
        <w:rPr>
          <w:rFonts w:eastAsia="Arial"/>
        </w:rPr>
        <w:t>er</w:t>
      </w:r>
      <w:r w:rsidRPr="007A360E">
        <w:rPr>
          <w:rFonts w:eastAsia="Arial"/>
          <w:spacing w:val="1"/>
        </w:rPr>
        <w:t xml:space="preserve"> </w:t>
      </w:r>
      <w:r w:rsidRPr="007A360E">
        <w:rPr>
          <w:rFonts w:eastAsia="Arial"/>
        </w:rPr>
        <w:t>Pla</w:t>
      </w:r>
      <w:r w:rsidRPr="007A360E">
        <w:rPr>
          <w:rFonts w:eastAsia="Arial"/>
          <w:spacing w:val="1"/>
        </w:rPr>
        <w:t>n</w:t>
      </w:r>
      <w:r w:rsidRPr="007A360E">
        <w:rPr>
          <w:rFonts w:eastAsia="Arial"/>
        </w:rPr>
        <w:t>ni</w:t>
      </w:r>
      <w:r w:rsidRPr="007A360E">
        <w:rPr>
          <w:rFonts w:eastAsia="Arial"/>
          <w:spacing w:val="1"/>
        </w:rPr>
        <w:t>n</w:t>
      </w:r>
      <w:r w:rsidRPr="007A360E">
        <w:rPr>
          <w:rFonts w:eastAsia="Arial"/>
        </w:rPr>
        <w:t>g Co</w:t>
      </w:r>
      <w:r w:rsidRPr="007A360E">
        <w:rPr>
          <w:rFonts w:eastAsia="Arial"/>
          <w:spacing w:val="1"/>
        </w:rPr>
        <w:t>u</w:t>
      </w:r>
      <w:r w:rsidRPr="007A360E">
        <w:rPr>
          <w:rFonts w:eastAsia="Arial"/>
        </w:rPr>
        <w:t>ncil,</w:t>
      </w:r>
      <w:r w:rsidRPr="007A360E">
        <w:rPr>
          <w:rFonts w:eastAsia="Arial"/>
          <w:spacing w:val="2"/>
        </w:rPr>
        <w:t xml:space="preserve"> </w:t>
      </w:r>
      <w:r w:rsidRPr="007A360E">
        <w:rPr>
          <w:rFonts w:eastAsia="Arial"/>
        </w:rPr>
        <w:t>the T</w:t>
      </w:r>
      <w:r w:rsidRPr="007A360E">
        <w:rPr>
          <w:rFonts w:eastAsia="Arial"/>
          <w:spacing w:val="1"/>
        </w:rPr>
        <w:t>e</w:t>
      </w:r>
      <w:r w:rsidRPr="007A360E">
        <w:rPr>
          <w:rFonts w:eastAsia="Arial"/>
          <w:spacing w:val="-1"/>
        </w:rPr>
        <w:t>x</w:t>
      </w:r>
      <w:r w:rsidRPr="007A360E">
        <w:rPr>
          <w:rFonts w:eastAsia="Arial"/>
          <w:spacing w:val="1"/>
        </w:rPr>
        <w:t>a</w:t>
      </w:r>
      <w:r w:rsidRPr="007A360E">
        <w:rPr>
          <w:rFonts w:eastAsia="Arial"/>
        </w:rPr>
        <w:t>s</w:t>
      </w:r>
      <w:r w:rsidRPr="007A360E">
        <w:rPr>
          <w:rFonts w:eastAsia="Arial"/>
          <w:spacing w:val="1"/>
        </w:rPr>
        <w:t xml:space="preserve"> </w:t>
      </w:r>
      <w:r w:rsidRPr="007A360E">
        <w:rPr>
          <w:rFonts w:eastAsia="Arial"/>
        </w:rPr>
        <w:t>Comptro</w:t>
      </w:r>
      <w:r w:rsidRPr="007A360E">
        <w:rPr>
          <w:rFonts w:eastAsia="Arial"/>
          <w:spacing w:val="1"/>
        </w:rPr>
        <w:t>l</w:t>
      </w:r>
      <w:r w:rsidRPr="007A360E">
        <w:rPr>
          <w:rFonts w:eastAsia="Arial"/>
        </w:rPr>
        <w:t>ler</w:t>
      </w:r>
      <w:r w:rsidRPr="007A360E">
        <w:rPr>
          <w:rFonts w:eastAsia="Arial"/>
          <w:spacing w:val="1"/>
        </w:rPr>
        <w:t xml:space="preserve"> </w:t>
      </w:r>
      <w:r w:rsidRPr="007A360E">
        <w:rPr>
          <w:rFonts w:eastAsia="Arial"/>
        </w:rPr>
        <w:t>and t</w:t>
      </w:r>
      <w:r w:rsidRPr="007A360E">
        <w:rPr>
          <w:rFonts w:eastAsia="Arial"/>
          <w:spacing w:val="1"/>
        </w:rPr>
        <w:t>h</w:t>
      </w:r>
      <w:r w:rsidRPr="007A360E">
        <w:rPr>
          <w:rFonts w:eastAsia="Arial"/>
        </w:rPr>
        <w:t>e Fi</w:t>
      </w:r>
      <w:r w:rsidRPr="007A360E">
        <w:rPr>
          <w:rFonts w:eastAsia="Arial"/>
          <w:spacing w:val="1"/>
        </w:rPr>
        <w:t>n</w:t>
      </w:r>
      <w:r w:rsidRPr="007A360E">
        <w:rPr>
          <w:rFonts w:eastAsia="Arial"/>
        </w:rPr>
        <w:t>anci</w:t>
      </w:r>
      <w:r w:rsidRPr="007A360E">
        <w:rPr>
          <w:rFonts w:eastAsia="Arial"/>
          <w:spacing w:val="1"/>
        </w:rPr>
        <w:t>a</w:t>
      </w:r>
      <w:r w:rsidRPr="007A360E">
        <w:rPr>
          <w:rFonts w:eastAsia="Arial"/>
        </w:rPr>
        <w:t>l Forecast</w:t>
      </w:r>
      <w:r w:rsidRPr="007A360E">
        <w:rPr>
          <w:rFonts w:eastAsia="Arial"/>
          <w:spacing w:val="31"/>
        </w:rPr>
        <w:t xml:space="preserve"> </w:t>
      </w:r>
      <w:r w:rsidRPr="007A360E">
        <w:rPr>
          <w:rFonts w:eastAsia="Arial"/>
        </w:rPr>
        <w:t>Center’s</w:t>
      </w:r>
      <w:r w:rsidRPr="007A360E">
        <w:rPr>
          <w:rFonts w:eastAsia="Arial"/>
          <w:spacing w:val="30"/>
        </w:rPr>
        <w:t xml:space="preserve"> </w:t>
      </w:r>
      <w:r w:rsidRPr="007A360E">
        <w:rPr>
          <w:rFonts w:eastAsia="Arial"/>
        </w:rPr>
        <w:t>lo</w:t>
      </w:r>
      <w:r w:rsidRPr="007A360E">
        <w:rPr>
          <w:rFonts w:eastAsia="Arial"/>
          <w:spacing w:val="1"/>
        </w:rPr>
        <w:t>n</w:t>
      </w:r>
      <w:r w:rsidRPr="007A360E">
        <w:rPr>
          <w:rFonts w:eastAsia="Arial"/>
        </w:rPr>
        <w:t>g</w:t>
      </w:r>
      <w:r w:rsidRPr="007A360E">
        <w:rPr>
          <w:rFonts w:eastAsia="Arial"/>
          <w:spacing w:val="30"/>
        </w:rPr>
        <w:t xml:space="preserve"> </w:t>
      </w:r>
      <w:r w:rsidRPr="007A360E">
        <w:rPr>
          <w:rFonts w:eastAsia="Arial"/>
        </w:rPr>
        <w:t>term</w:t>
      </w:r>
      <w:r w:rsidRPr="007A360E">
        <w:rPr>
          <w:rFonts w:eastAsia="Arial"/>
          <w:spacing w:val="30"/>
        </w:rPr>
        <w:t xml:space="preserve"> </w:t>
      </w:r>
      <w:r w:rsidRPr="007A360E">
        <w:rPr>
          <w:rFonts w:eastAsia="Arial"/>
        </w:rPr>
        <w:t>price</w:t>
      </w:r>
      <w:r w:rsidRPr="007A360E">
        <w:rPr>
          <w:rFonts w:eastAsia="Arial"/>
          <w:spacing w:val="30"/>
        </w:rPr>
        <w:t xml:space="preserve"> </w:t>
      </w:r>
      <w:r w:rsidRPr="007A360E">
        <w:rPr>
          <w:rFonts w:eastAsia="Arial"/>
        </w:rPr>
        <w:t>forecast</w:t>
      </w:r>
      <w:r w:rsidRPr="007A360E">
        <w:rPr>
          <w:rFonts w:eastAsia="Arial"/>
          <w:spacing w:val="-1"/>
        </w:rPr>
        <w:t>s</w:t>
      </w:r>
      <w:r w:rsidRPr="007A360E">
        <w:rPr>
          <w:rFonts w:eastAsia="Arial"/>
        </w:rPr>
        <w:t>.</w:t>
      </w:r>
      <w:del w:id="3353" w:author="Amanda.Sargent" w:date="2012-12-14T09:45:00Z">
        <w:r w:rsidRPr="007A360E">
          <w:rPr>
            <w:rFonts w:eastAsia="Arial"/>
          </w:rPr>
          <w:delText xml:space="preserve"> </w:delText>
        </w:r>
      </w:del>
      <w:r w:rsidR="00DD5E67" w:rsidRPr="00DD5E67">
        <w:rPr>
          <w:rFonts w:eastAsia="Arial"/>
          <w:rPrChange w:id="3354" w:author="Amanda.Sargent" w:date="2012-12-14T09:45:00Z">
            <w:rPr>
              <w:rFonts w:eastAsia="Arial"/>
              <w:spacing w:val="61"/>
            </w:rPr>
          </w:rPrChange>
        </w:rPr>
        <w:t xml:space="preserve"> </w:t>
      </w:r>
      <w:r w:rsidRPr="007A360E">
        <w:rPr>
          <w:rFonts w:eastAsia="Arial"/>
        </w:rPr>
        <w:t>Wood</w:t>
      </w:r>
      <w:r w:rsidRPr="007A360E">
        <w:rPr>
          <w:rFonts w:eastAsia="Arial"/>
          <w:spacing w:val="30"/>
        </w:rPr>
        <w:t xml:space="preserve"> </w:t>
      </w:r>
      <w:r w:rsidRPr="007A360E">
        <w:rPr>
          <w:rFonts w:eastAsia="Arial"/>
          <w:spacing w:val="-1"/>
        </w:rPr>
        <w:t>M</w:t>
      </w:r>
      <w:r w:rsidRPr="007A360E">
        <w:rPr>
          <w:rFonts w:eastAsia="Arial"/>
        </w:rPr>
        <w:t>acKenz</w:t>
      </w:r>
      <w:r w:rsidRPr="007A360E">
        <w:rPr>
          <w:rFonts w:eastAsia="Arial"/>
          <w:spacing w:val="1"/>
        </w:rPr>
        <w:t>i</w:t>
      </w:r>
      <w:r w:rsidRPr="007A360E">
        <w:rPr>
          <w:rFonts w:eastAsia="Arial"/>
        </w:rPr>
        <w:t>e</w:t>
      </w:r>
      <w:r w:rsidRPr="007A360E">
        <w:rPr>
          <w:rFonts w:eastAsia="Arial"/>
          <w:spacing w:val="30"/>
        </w:rPr>
        <w:t xml:space="preserve"> </w:t>
      </w:r>
      <w:r w:rsidRPr="007A360E">
        <w:rPr>
          <w:rFonts w:eastAsia="Arial"/>
        </w:rPr>
        <w:t>publi</w:t>
      </w:r>
      <w:r w:rsidRPr="007A360E">
        <w:rPr>
          <w:rFonts w:eastAsia="Arial"/>
          <w:spacing w:val="1"/>
        </w:rPr>
        <w:t>s</w:t>
      </w:r>
      <w:r w:rsidRPr="007A360E">
        <w:rPr>
          <w:rFonts w:eastAsia="Arial"/>
        </w:rPr>
        <w:t>hes</w:t>
      </w:r>
      <w:r w:rsidRPr="007A360E">
        <w:rPr>
          <w:rFonts w:eastAsia="Arial"/>
          <w:spacing w:val="30"/>
        </w:rPr>
        <w:t xml:space="preserve"> </w:t>
      </w:r>
      <w:r w:rsidRPr="007A360E">
        <w:rPr>
          <w:rFonts w:eastAsia="Arial"/>
        </w:rPr>
        <w:t>a</w:t>
      </w:r>
      <w:r w:rsidRPr="007A360E">
        <w:rPr>
          <w:rFonts w:eastAsia="Arial"/>
          <w:spacing w:val="30"/>
        </w:rPr>
        <w:t xml:space="preserve"> </w:t>
      </w:r>
      <w:r w:rsidRPr="007A360E">
        <w:rPr>
          <w:rFonts w:eastAsia="Arial"/>
        </w:rPr>
        <w:t>long-term price forecast</w:t>
      </w:r>
      <w:r w:rsidRPr="007A360E">
        <w:rPr>
          <w:rFonts w:eastAsia="Arial"/>
          <w:spacing w:val="1"/>
        </w:rPr>
        <w:t xml:space="preserve"> </w:t>
      </w:r>
      <w:r w:rsidRPr="007A360E">
        <w:rPr>
          <w:rFonts w:eastAsia="Arial"/>
        </w:rPr>
        <w:t xml:space="preserve">each </w:t>
      </w:r>
      <w:r w:rsidRPr="007A360E">
        <w:rPr>
          <w:rFonts w:eastAsia="Arial"/>
          <w:spacing w:val="1"/>
        </w:rPr>
        <w:t>q</w:t>
      </w:r>
      <w:r w:rsidRPr="007A360E">
        <w:rPr>
          <w:rFonts w:eastAsia="Arial"/>
        </w:rPr>
        <w:t>uarter</w:t>
      </w:r>
      <w:r w:rsidRPr="007A360E">
        <w:rPr>
          <w:rFonts w:eastAsia="Arial"/>
          <w:spacing w:val="1"/>
        </w:rPr>
        <w:t xml:space="preserve"> </w:t>
      </w:r>
      <w:r w:rsidRPr="007A360E">
        <w:rPr>
          <w:rFonts w:eastAsia="Arial"/>
        </w:rPr>
        <w:t xml:space="preserve">to </w:t>
      </w:r>
      <w:r w:rsidRPr="007A360E">
        <w:rPr>
          <w:rFonts w:eastAsia="Arial"/>
          <w:spacing w:val="-1"/>
        </w:rPr>
        <w:t>s</w:t>
      </w:r>
      <w:r w:rsidRPr="007A360E">
        <w:rPr>
          <w:rFonts w:eastAsia="Arial"/>
        </w:rPr>
        <w:t>ubscribi</w:t>
      </w:r>
      <w:r w:rsidRPr="007A360E">
        <w:rPr>
          <w:rFonts w:eastAsia="Arial"/>
          <w:spacing w:val="1"/>
        </w:rPr>
        <w:t>n</w:t>
      </w:r>
      <w:r w:rsidRPr="007A360E">
        <w:rPr>
          <w:rFonts w:eastAsia="Arial"/>
        </w:rPr>
        <w:t>g</w:t>
      </w:r>
      <w:r w:rsidRPr="007A360E">
        <w:rPr>
          <w:rFonts w:eastAsia="Arial"/>
          <w:spacing w:val="1"/>
        </w:rPr>
        <w:t xml:space="preserve"> </w:t>
      </w:r>
      <w:r w:rsidRPr="007A360E">
        <w:rPr>
          <w:rFonts w:eastAsia="Arial"/>
        </w:rPr>
        <w:t xml:space="preserve">customers. </w:t>
      </w:r>
      <w:del w:id="3355" w:author="Amanda.Sargent" w:date="2012-12-14T09:45:00Z">
        <w:r w:rsidRPr="007A360E">
          <w:rPr>
            <w:rFonts w:eastAsia="Arial"/>
            <w:spacing w:val="15"/>
          </w:rPr>
          <w:delText xml:space="preserve"> </w:delText>
        </w:r>
      </w:del>
      <w:r w:rsidR="008B763D">
        <w:rPr>
          <w:rFonts w:eastAsia="Arial"/>
          <w:spacing w:val="15"/>
        </w:rPr>
        <w:t>While Cascade did not renew this service for the 2012 IRP</w:t>
      </w:r>
      <w:ins w:id="3356" w:author="Amanda.Sargent" w:date="2012-12-14T09:45:00Z">
        <w:r w:rsidR="00BD641C">
          <w:rPr>
            <w:rFonts w:eastAsia="Arial"/>
            <w:spacing w:val="15"/>
          </w:rPr>
          <w:t>,</w:t>
        </w:r>
      </w:ins>
      <w:r w:rsidR="008B763D">
        <w:rPr>
          <w:rFonts w:eastAsia="Arial"/>
          <w:spacing w:val="15"/>
        </w:rPr>
        <w:t xml:space="preserve"> we have used Wood </w:t>
      </w:r>
      <w:del w:id="3357" w:author="Amanda.Sargent" w:date="2012-12-14T09:45:00Z">
        <w:r w:rsidR="008B763D">
          <w:rPr>
            <w:rFonts w:eastAsia="Arial"/>
            <w:spacing w:val="15"/>
          </w:rPr>
          <w:delText>MacKenzie</w:delText>
        </w:r>
      </w:del>
      <w:ins w:id="3358" w:author="Amanda.Sargent" w:date="2012-12-14T09:45:00Z">
        <w:r w:rsidR="008B763D">
          <w:rPr>
            <w:rFonts w:eastAsia="Arial"/>
            <w:spacing w:val="15"/>
          </w:rPr>
          <w:t>MacKenzie</w:t>
        </w:r>
        <w:r w:rsidR="00BD641C">
          <w:rPr>
            <w:rFonts w:eastAsia="Arial"/>
            <w:spacing w:val="15"/>
          </w:rPr>
          <w:t>’s</w:t>
        </w:r>
      </w:ins>
      <w:r w:rsidR="008B763D">
        <w:rPr>
          <w:rFonts w:eastAsia="Arial"/>
          <w:spacing w:val="15"/>
        </w:rPr>
        <w:t xml:space="preserve"> help </w:t>
      </w:r>
      <w:ins w:id="3359" w:author="Amanda.Sargent" w:date="2012-12-14T09:45:00Z">
        <w:r w:rsidR="00BD641C">
          <w:rPr>
            <w:rFonts w:eastAsia="Arial"/>
            <w:spacing w:val="15"/>
          </w:rPr>
          <w:t xml:space="preserve">to </w:t>
        </w:r>
      </w:ins>
      <w:r w:rsidR="008B763D">
        <w:rPr>
          <w:rFonts w:eastAsia="Arial"/>
          <w:spacing w:val="15"/>
        </w:rPr>
        <w:t xml:space="preserve">establish the </w:t>
      </w:r>
      <w:del w:id="3360" w:author="Amanda.Sargent" w:date="2012-12-14T09:45:00Z">
        <w:r w:rsidR="008B763D">
          <w:rPr>
            <w:rFonts w:eastAsia="Arial"/>
            <w:spacing w:val="15"/>
          </w:rPr>
          <w:delText>basin</w:delText>
        </w:r>
      </w:del>
      <w:ins w:id="3361" w:author="Amanda.Sargent" w:date="2012-12-14T09:45:00Z">
        <w:r w:rsidR="00AB257C" w:rsidRPr="00AB257C">
          <w:rPr>
            <w:rFonts w:eastAsia="Arial"/>
            <w:spacing w:val="15"/>
          </w:rPr>
          <w:t>basi</w:t>
        </w:r>
        <w:r w:rsidR="00AB257C">
          <w:rPr>
            <w:rFonts w:eastAsia="Arial"/>
            <w:spacing w:val="15"/>
          </w:rPr>
          <w:t>s</w:t>
        </w:r>
      </w:ins>
      <w:r w:rsidR="00AB257C">
        <w:rPr>
          <w:rFonts w:eastAsia="Arial"/>
          <w:spacing w:val="15"/>
        </w:rPr>
        <w:t xml:space="preserve"> </w:t>
      </w:r>
      <w:r w:rsidR="008B763D">
        <w:rPr>
          <w:rFonts w:eastAsia="Arial"/>
          <w:spacing w:val="15"/>
        </w:rPr>
        <w:t xml:space="preserve">pricing. </w:t>
      </w:r>
      <w:r w:rsidRPr="007A360E">
        <w:rPr>
          <w:rFonts w:eastAsia="Arial"/>
        </w:rPr>
        <w:t>This forecast</w:t>
      </w:r>
      <w:r w:rsidRPr="007A360E">
        <w:rPr>
          <w:rFonts w:eastAsia="Arial"/>
          <w:spacing w:val="1"/>
        </w:rPr>
        <w:t xml:space="preserve"> </w:t>
      </w:r>
      <w:r w:rsidRPr="007A360E">
        <w:rPr>
          <w:rFonts w:eastAsia="Arial"/>
        </w:rPr>
        <w:t>is broken do</w:t>
      </w:r>
      <w:r w:rsidRPr="007A360E">
        <w:rPr>
          <w:rFonts w:eastAsia="Arial"/>
          <w:spacing w:val="1"/>
        </w:rPr>
        <w:t>w</w:t>
      </w:r>
      <w:r w:rsidRPr="007A360E">
        <w:rPr>
          <w:rFonts w:eastAsia="Arial"/>
        </w:rPr>
        <w:t xml:space="preserve">n by month </w:t>
      </w:r>
      <w:del w:id="3362" w:author="Amanda.Sargent" w:date="2012-12-14T09:45:00Z">
        <w:r w:rsidRPr="007A360E">
          <w:rPr>
            <w:rFonts w:eastAsia="Arial"/>
            <w:spacing w:val="33"/>
          </w:rPr>
          <w:delText xml:space="preserve"> </w:delText>
        </w:r>
      </w:del>
      <w:r w:rsidRPr="007A360E">
        <w:rPr>
          <w:rFonts w:eastAsia="Arial"/>
        </w:rPr>
        <w:t>through</w:t>
      </w:r>
      <w:r w:rsidR="00DD5E67" w:rsidRPr="00DD5E67">
        <w:rPr>
          <w:rFonts w:eastAsia="Arial"/>
          <w:spacing w:val="33"/>
          <w:rPrChange w:id="3363" w:author="Amanda.Sargent" w:date="2012-12-14T09:45:00Z">
            <w:rPr>
              <w:rFonts w:eastAsia="Arial"/>
            </w:rPr>
          </w:rPrChange>
        </w:rPr>
        <w:t xml:space="preserve"> </w:t>
      </w:r>
      <w:del w:id="3364" w:author="Amanda.Sargent" w:date="2012-12-14T09:45:00Z">
        <w:r w:rsidRPr="007A360E">
          <w:rPr>
            <w:rFonts w:eastAsia="Arial"/>
            <w:spacing w:val="33"/>
          </w:rPr>
          <w:delText xml:space="preserve"> </w:delText>
        </w:r>
      </w:del>
      <w:r w:rsidRPr="007A360E">
        <w:rPr>
          <w:rFonts w:eastAsia="Arial"/>
        </w:rPr>
        <w:t xml:space="preserve">the </w:t>
      </w:r>
      <w:del w:id="3365" w:author="Amanda.Sargent" w:date="2012-12-14T09:45:00Z">
        <w:r w:rsidRPr="007A360E">
          <w:rPr>
            <w:rFonts w:eastAsia="Arial"/>
            <w:spacing w:val="36"/>
          </w:rPr>
          <w:delText xml:space="preserve"> </w:delText>
        </w:r>
      </w:del>
      <w:r w:rsidRPr="007A360E">
        <w:rPr>
          <w:rFonts w:eastAsia="Arial"/>
        </w:rPr>
        <w:t>plan</w:t>
      </w:r>
      <w:r w:rsidRPr="007A360E">
        <w:rPr>
          <w:rFonts w:eastAsia="Arial"/>
          <w:spacing w:val="1"/>
        </w:rPr>
        <w:t>n</w:t>
      </w:r>
      <w:r w:rsidRPr="007A360E">
        <w:rPr>
          <w:rFonts w:eastAsia="Arial"/>
        </w:rPr>
        <w:t xml:space="preserve">ing </w:t>
      </w:r>
      <w:del w:id="3366" w:author="Amanda.Sargent" w:date="2012-12-14T09:45:00Z">
        <w:r w:rsidRPr="007A360E">
          <w:rPr>
            <w:rFonts w:eastAsia="Arial"/>
            <w:spacing w:val="35"/>
          </w:rPr>
          <w:delText xml:space="preserve"> </w:delText>
        </w:r>
      </w:del>
      <w:r w:rsidRPr="007A360E">
        <w:rPr>
          <w:rFonts w:eastAsia="Arial"/>
          <w:spacing w:val="1"/>
        </w:rPr>
        <w:t>h</w:t>
      </w:r>
      <w:r w:rsidRPr="007A360E">
        <w:rPr>
          <w:rFonts w:eastAsia="Arial"/>
        </w:rPr>
        <w:t xml:space="preserve">orizon </w:t>
      </w:r>
      <w:del w:id="3367" w:author="Amanda.Sargent" w:date="2012-12-14T09:45:00Z">
        <w:r w:rsidRPr="007A360E">
          <w:rPr>
            <w:rFonts w:eastAsia="Arial"/>
            <w:spacing w:val="33"/>
          </w:rPr>
          <w:delText xml:space="preserve"> </w:delText>
        </w:r>
      </w:del>
      <w:r w:rsidRPr="007A360E">
        <w:rPr>
          <w:rFonts w:eastAsia="Arial"/>
          <w:spacing w:val="1"/>
        </w:rPr>
        <w:t>a</w:t>
      </w:r>
      <w:r w:rsidRPr="007A360E">
        <w:rPr>
          <w:rFonts w:eastAsia="Arial"/>
        </w:rPr>
        <w:t xml:space="preserve">nd </w:t>
      </w:r>
      <w:del w:id="3368" w:author="Amanda.Sargent" w:date="2012-12-14T09:45:00Z">
        <w:r w:rsidRPr="007A360E">
          <w:rPr>
            <w:rFonts w:eastAsia="Arial"/>
            <w:spacing w:val="35"/>
          </w:rPr>
          <w:delText xml:space="preserve"> </w:delText>
        </w:r>
      </w:del>
      <w:r w:rsidRPr="007A360E">
        <w:rPr>
          <w:rFonts w:eastAsia="Arial"/>
        </w:rPr>
        <w:t>in</w:t>
      </w:r>
      <w:r w:rsidRPr="007A360E">
        <w:rPr>
          <w:rFonts w:eastAsia="Arial"/>
          <w:spacing w:val="1"/>
        </w:rPr>
        <w:t>c</w:t>
      </w:r>
      <w:r w:rsidRPr="007A360E">
        <w:rPr>
          <w:rFonts w:eastAsia="Arial"/>
        </w:rPr>
        <w:t xml:space="preserve">ludes </w:t>
      </w:r>
      <w:del w:id="3369" w:author="Amanda.Sargent" w:date="2012-12-14T09:45:00Z">
        <w:r w:rsidRPr="007A360E">
          <w:rPr>
            <w:rFonts w:eastAsia="Arial"/>
            <w:spacing w:val="36"/>
          </w:rPr>
          <w:delText xml:space="preserve"> </w:delText>
        </w:r>
      </w:del>
      <w:r w:rsidRPr="007A360E">
        <w:rPr>
          <w:rFonts w:eastAsia="Arial"/>
        </w:rPr>
        <w:t xml:space="preserve">Henry </w:t>
      </w:r>
      <w:del w:id="3370" w:author="Amanda.Sargent" w:date="2012-12-14T09:45:00Z">
        <w:r w:rsidRPr="007A360E">
          <w:rPr>
            <w:rFonts w:eastAsia="Arial"/>
            <w:spacing w:val="34"/>
          </w:rPr>
          <w:delText xml:space="preserve"> </w:delText>
        </w:r>
      </w:del>
      <w:r w:rsidRPr="007A360E">
        <w:rPr>
          <w:rFonts w:eastAsia="Arial"/>
          <w:spacing w:val="1"/>
        </w:rPr>
        <w:t>Hu</w:t>
      </w:r>
      <w:r w:rsidRPr="007A360E">
        <w:rPr>
          <w:rFonts w:eastAsia="Arial"/>
        </w:rPr>
        <w:t xml:space="preserve">b </w:t>
      </w:r>
      <w:del w:id="3371" w:author="Amanda.Sargent" w:date="2012-12-14T09:45:00Z">
        <w:r w:rsidRPr="007A360E">
          <w:rPr>
            <w:rFonts w:eastAsia="Arial"/>
            <w:spacing w:val="33"/>
          </w:rPr>
          <w:delText xml:space="preserve"> </w:delText>
        </w:r>
      </w:del>
      <w:r w:rsidRPr="007A360E">
        <w:rPr>
          <w:rFonts w:eastAsia="Arial"/>
        </w:rPr>
        <w:t xml:space="preserve">as </w:t>
      </w:r>
      <w:del w:id="3372" w:author="Amanda.Sargent" w:date="2012-12-14T09:45:00Z">
        <w:r w:rsidRPr="007A360E">
          <w:rPr>
            <w:rFonts w:eastAsia="Arial"/>
            <w:spacing w:val="35"/>
          </w:rPr>
          <w:delText xml:space="preserve"> </w:delText>
        </w:r>
      </w:del>
      <w:r w:rsidRPr="007A360E">
        <w:rPr>
          <w:rFonts w:eastAsia="Arial"/>
        </w:rPr>
        <w:t>we</w:t>
      </w:r>
      <w:r w:rsidRPr="007A360E">
        <w:rPr>
          <w:rFonts w:eastAsia="Arial"/>
          <w:spacing w:val="1"/>
        </w:rPr>
        <w:t>l</w:t>
      </w:r>
      <w:r w:rsidRPr="007A360E">
        <w:rPr>
          <w:rFonts w:eastAsia="Arial"/>
        </w:rPr>
        <w:t xml:space="preserve">l </w:t>
      </w:r>
      <w:del w:id="3373" w:author="Amanda.Sargent" w:date="2012-12-14T09:45:00Z">
        <w:r w:rsidRPr="007A360E">
          <w:rPr>
            <w:rFonts w:eastAsia="Arial"/>
            <w:spacing w:val="34"/>
          </w:rPr>
          <w:delText xml:space="preserve"> </w:delText>
        </w:r>
      </w:del>
      <w:r w:rsidRPr="007A360E">
        <w:rPr>
          <w:rFonts w:eastAsia="Arial"/>
        </w:rPr>
        <w:t>as</w:t>
      </w:r>
      <w:del w:id="3374" w:author="Amanda.Sargent" w:date="2012-12-14T09:45:00Z">
        <w:r w:rsidRPr="007A360E">
          <w:rPr>
            <w:rFonts w:eastAsia="Arial"/>
          </w:rPr>
          <w:delText xml:space="preserve"> </w:delText>
        </w:r>
      </w:del>
      <w:r w:rsidR="00DD5E67" w:rsidRPr="00DD5E67">
        <w:rPr>
          <w:rFonts w:eastAsia="Arial"/>
          <w:rPrChange w:id="3375" w:author="Amanda.Sargent" w:date="2012-12-14T09:45:00Z">
            <w:rPr>
              <w:rFonts w:eastAsia="Arial"/>
              <w:spacing w:val="34"/>
            </w:rPr>
          </w:rPrChange>
        </w:rPr>
        <w:t xml:space="preserve"> </w:t>
      </w:r>
      <w:r w:rsidRPr="007A360E">
        <w:rPr>
          <w:rFonts w:eastAsia="Arial"/>
          <w:spacing w:val="1"/>
        </w:rPr>
        <w:t>b</w:t>
      </w:r>
      <w:r w:rsidRPr="007A360E">
        <w:rPr>
          <w:rFonts w:eastAsia="Arial"/>
        </w:rPr>
        <w:t>asis differentials</w:t>
      </w:r>
      <w:r w:rsidRPr="007A360E">
        <w:rPr>
          <w:rFonts w:eastAsia="Arial"/>
          <w:spacing w:val="2"/>
        </w:rPr>
        <w:t xml:space="preserve"> </w:t>
      </w:r>
      <w:r w:rsidRPr="007A360E">
        <w:rPr>
          <w:rFonts w:eastAsia="Arial"/>
        </w:rPr>
        <w:t>for</w:t>
      </w:r>
      <w:r w:rsidRPr="007A360E">
        <w:rPr>
          <w:rFonts w:eastAsia="Arial"/>
          <w:spacing w:val="1"/>
        </w:rPr>
        <w:t xml:space="preserve"> </w:t>
      </w:r>
      <w:r w:rsidRPr="007A360E">
        <w:rPr>
          <w:rFonts w:eastAsia="Arial"/>
        </w:rPr>
        <w:t>our</w:t>
      </w:r>
      <w:r w:rsidRPr="007A360E">
        <w:rPr>
          <w:rFonts w:eastAsia="Arial"/>
          <w:spacing w:val="1"/>
        </w:rPr>
        <w:t xml:space="preserve"> </w:t>
      </w:r>
      <w:r w:rsidRPr="007A360E">
        <w:rPr>
          <w:rFonts w:eastAsia="Arial"/>
        </w:rPr>
        <w:t>r</w:t>
      </w:r>
      <w:r w:rsidRPr="007A360E">
        <w:rPr>
          <w:rFonts w:eastAsia="Arial"/>
          <w:spacing w:val="-1"/>
        </w:rPr>
        <w:t>e</w:t>
      </w:r>
      <w:r w:rsidRPr="007A360E">
        <w:rPr>
          <w:rFonts w:eastAsia="Arial"/>
        </w:rPr>
        <w:t>ceivi</w:t>
      </w:r>
      <w:r w:rsidRPr="007A360E">
        <w:rPr>
          <w:rFonts w:eastAsia="Arial"/>
          <w:spacing w:val="1"/>
        </w:rPr>
        <w:t>n</w:t>
      </w:r>
      <w:r w:rsidRPr="007A360E">
        <w:rPr>
          <w:rFonts w:eastAsia="Arial"/>
        </w:rPr>
        <w:t>g</w:t>
      </w:r>
      <w:r w:rsidRPr="007A360E">
        <w:rPr>
          <w:rFonts w:eastAsia="Arial"/>
          <w:spacing w:val="1"/>
        </w:rPr>
        <w:t xml:space="preserve"> </w:t>
      </w:r>
      <w:r w:rsidRPr="007A360E">
        <w:rPr>
          <w:rFonts w:eastAsia="Arial"/>
        </w:rPr>
        <w:t>ar</w:t>
      </w:r>
      <w:r w:rsidRPr="007A360E">
        <w:rPr>
          <w:rFonts w:eastAsia="Arial"/>
          <w:spacing w:val="1"/>
        </w:rPr>
        <w:t>e</w:t>
      </w:r>
      <w:r w:rsidRPr="007A360E">
        <w:rPr>
          <w:rFonts w:eastAsia="Arial"/>
        </w:rPr>
        <w:t>as.</w:t>
      </w:r>
      <w:del w:id="3376" w:author="Amanda.Sargent" w:date="2012-12-14T09:45:00Z">
        <w:r w:rsidRPr="007A360E">
          <w:rPr>
            <w:rFonts w:eastAsia="Arial"/>
          </w:rPr>
          <w:delText xml:space="preserve"> </w:delText>
        </w:r>
      </w:del>
      <w:r w:rsidR="00DD5E67" w:rsidRPr="00DD5E67">
        <w:rPr>
          <w:rFonts w:eastAsia="Arial"/>
          <w:rPrChange w:id="3377" w:author="Amanda.Sargent" w:date="2012-12-14T09:45:00Z">
            <w:rPr>
              <w:rFonts w:eastAsia="Arial"/>
              <w:spacing w:val="50"/>
            </w:rPr>
          </w:rPrChange>
        </w:rPr>
        <w:t xml:space="preserve"> </w:t>
      </w:r>
      <w:r w:rsidRPr="007A360E">
        <w:rPr>
          <w:rFonts w:eastAsia="Arial"/>
        </w:rPr>
        <w:t>The</w:t>
      </w:r>
      <w:r w:rsidRPr="007A360E">
        <w:rPr>
          <w:rFonts w:eastAsia="Arial"/>
          <w:spacing w:val="1"/>
        </w:rPr>
        <w:t xml:space="preserve"> </w:t>
      </w:r>
      <w:r w:rsidRPr="007A360E">
        <w:rPr>
          <w:rFonts w:eastAsia="Arial"/>
        </w:rPr>
        <w:t>company</w:t>
      </w:r>
      <w:r w:rsidRPr="007A360E">
        <w:rPr>
          <w:rFonts w:eastAsia="Arial"/>
          <w:spacing w:val="1"/>
        </w:rPr>
        <w:t xml:space="preserve"> </w:t>
      </w:r>
      <w:r w:rsidRPr="007A360E">
        <w:rPr>
          <w:rFonts w:eastAsia="Arial"/>
        </w:rPr>
        <w:t>a</w:t>
      </w:r>
      <w:r w:rsidRPr="007A360E">
        <w:rPr>
          <w:rFonts w:eastAsia="Arial"/>
          <w:spacing w:val="1"/>
        </w:rPr>
        <w:t>l</w:t>
      </w:r>
      <w:r w:rsidRPr="007A360E">
        <w:rPr>
          <w:rFonts w:eastAsia="Arial"/>
        </w:rPr>
        <w:t>so</w:t>
      </w:r>
      <w:r w:rsidRPr="007A360E">
        <w:rPr>
          <w:rFonts w:eastAsia="Arial"/>
          <w:spacing w:val="1"/>
        </w:rPr>
        <w:t xml:space="preserve"> </w:t>
      </w:r>
      <w:r w:rsidRPr="007A360E">
        <w:rPr>
          <w:rFonts w:eastAsia="Arial"/>
        </w:rPr>
        <w:t>consi</w:t>
      </w:r>
      <w:r w:rsidRPr="007A360E">
        <w:rPr>
          <w:rFonts w:eastAsia="Arial"/>
          <w:spacing w:val="1"/>
        </w:rPr>
        <w:t>de</w:t>
      </w:r>
      <w:r w:rsidRPr="007A360E">
        <w:rPr>
          <w:rFonts w:eastAsia="Arial"/>
        </w:rPr>
        <w:t>rs</w:t>
      </w:r>
      <w:r w:rsidRPr="007A360E">
        <w:rPr>
          <w:rFonts w:eastAsia="Arial"/>
          <w:spacing w:val="1"/>
        </w:rPr>
        <w:t xml:space="preserve"> </w:t>
      </w:r>
      <w:r w:rsidRPr="007A360E">
        <w:rPr>
          <w:rFonts w:eastAsia="Arial"/>
        </w:rPr>
        <w:t>the</w:t>
      </w:r>
      <w:r w:rsidRPr="007A360E">
        <w:rPr>
          <w:rFonts w:eastAsia="Arial"/>
          <w:spacing w:val="1"/>
        </w:rPr>
        <w:t xml:space="preserve"> </w:t>
      </w:r>
      <w:r w:rsidRPr="007A360E">
        <w:rPr>
          <w:rFonts w:eastAsia="Arial"/>
        </w:rPr>
        <w:t>EIA forecast; however,</w:t>
      </w:r>
      <w:r w:rsidRPr="007A360E">
        <w:rPr>
          <w:rFonts w:eastAsia="Arial"/>
          <w:spacing w:val="2"/>
        </w:rPr>
        <w:t xml:space="preserve"> </w:t>
      </w:r>
      <w:r w:rsidRPr="007A360E">
        <w:rPr>
          <w:rFonts w:eastAsia="Arial"/>
        </w:rPr>
        <w:t>it</w:t>
      </w:r>
      <w:r w:rsidRPr="007A360E">
        <w:rPr>
          <w:rFonts w:eastAsia="Arial"/>
          <w:spacing w:val="2"/>
        </w:rPr>
        <w:t xml:space="preserve"> </w:t>
      </w:r>
      <w:r w:rsidRPr="007A360E">
        <w:rPr>
          <w:rFonts w:eastAsia="Arial"/>
        </w:rPr>
        <w:t>has</w:t>
      </w:r>
      <w:r w:rsidRPr="007A360E">
        <w:rPr>
          <w:rFonts w:eastAsia="Arial"/>
          <w:spacing w:val="1"/>
        </w:rPr>
        <w:t xml:space="preserve"> </w:t>
      </w:r>
      <w:r w:rsidRPr="007A360E">
        <w:rPr>
          <w:rFonts w:eastAsia="Arial"/>
        </w:rPr>
        <w:t>its</w:t>
      </w:r>
      <w:r w:rsidRPr="007A360E">
        <w:rPr>
          <w:rFonts w:eastAsia="Arial"/>
          <w:spacing w:val="1"/>
        </w:rPr>
        <w:t xml:space="preserve"> </w:t>
      </w:r>
      <w:r w:rsidRPr="007A360E">
        <w:rPr>
          <w:rFonts w:eastAsia="Arial"/>
        </w:rPr>
        <w:t>limitations</w:t>
      </w:r>
      <w:r w:rsidRPr="007A360E">
        <w:rPr>
          <w:rFonts w:eastAsia="Arial"/>
          <w:spacing w:val="1"/>
        </w:rPr>
        <w:t xml:space="preserve"> </w:t>
      </w:r>
      <w:r w:rsidRPr="007A360E">
        <w:rPr>
          <w:rFonts w:eastAsia="Arial"/>
        </w:rPr>
        <w:t>since</w:t>
      </w:r>
      <w:r w:rsidRPr="007A360E">
        <w:rPr>
          <w:rFonts w:eastAsia="Arial"/>
          <w:spacing w:val="1"/>
        </w:rPr>
        <w:t xml:space="preserve"> </w:t>
      </w:r>
      <w:r w:rsidRPr="007A360E">
        <w:rPr>
          <w:rFonts w:eastAsia="Arial"/>
        </w:rPr>
        <w:t>it</w:t>
      </w:r>
      <w:r w:rsidRPr="007A360E">
        <w:rPr>
          <w:rFonts w:eastAsia="Arial"/>
          <w:spacing w:val="2"/>
        </w:rPr>
        <w:t xml:space="preserve"> </w:t>
      </w:r>
      <w:r w:rsidRPr="007A360E">
        <w:rPr>
          <w:rFonts w:eastAsia="Arial"/>
        </w:rPr>
        <w:t>is</w:t>
      </w:r>
      <w:r w:rsidRPr="007A360E">
        <w:rPr>
          <w:rFonts w:eastAsia="Arial"/>
          <w:spacing w:val="1"/>
        </w:rPr>
        <w:t xml:space="preserve"> </w:t>
      </w:r>
      <w:r w:rsidRPr="007A360E">
        <w:rPr>
          <w:rFonts w:eastAsia="Arial"/>
        </w:rPr>
        <w:t>not</w:t>
      </w:r>
      <w:r w:rsidRPr="007A360E">
        <w:rPr>
          <w:rFonts w:eastAsia="Arial"/>
          <w:spacing w:val="2"/>
        </w:rPr>
        <w:t xml:space="preserve"> </w:t>
      </w:r>
      <w:r w:rsidRPr="007A360E">
        <w:rPr>
          <w:rFonts w:eastAsia="Arial"/>
          <w:spacing w:val="-1"/>
        </w:rPr>
        <w:t>a</w:t>
      </w:r>
      <w:r w:rsidRPr="007A360E">
        <w:rPr>
          <w:rFonts w:eastAsia="Arial"/>
        </w:rPr>
        <w:t>lways</w:t>
      </w:r>
      <w:r w:rsidRPr="007A360E">
        <w:rPr>
          <w:rFonts w:eastAsia="Arial"/>
          <w:spacing w:val="1"/>
        </w:rPr>
        <w:t xml:space="preserve"> </w:t>
      </w:r>
      <w:r w:rsidRPr="007A360E">
        <w:rPr>
          <w:rFonts w:eastAsia="Arial"/>
        </w:rPr>
        <w:t>as</w:t>
      </w:r>
      <w:r w:rsidRPr="007A360E">
        <w:rPr>
          <w:rFonts w:eastAsia="Arial"/>
          <w:spacing w:val="1"/>
        </w:rPr>
        <w:t xml:space="preserve"> </w:t>
      </w:r>
      <w:r w:rsidRPr="007A360E">
        <w:rPr>
          <w:rFonts w:eastAsia="Arial"/>
        </w:rPr>
        <w:t>current</w:t>
      </w:r>
      <w:r w:rsidRPr="007A360E">
        <w:rPr>
          <w:rFonts w:eastAsia="Arial"/>
          <w:spacing w:val="2"/>
        </w:rPr>
        <w:t xml:space="preserve"> </w:t>
      </w:r>
      <w:r w:rsidRPr="007A360E">
        <w:rPr>
          <w:rFonts w:eastAsia="Arial"/>
        </w:rPr>
        <w:t>as the</w:t>
      </w:r>
      <w:r w:rsidRPr="007A360E">
        <w:rPr>
          <w:rFonts w:eastAsia="Arial"/>
          <w:spacing w:val="1"/>
        </w:rPr>
        <w:t xml:space="preserve"> </w:t>
      </w:r>
      <w:r w:rsidRPr="007A360E">
        <w:rPr>
          <w:rFonts w:eastAsia="Arial"/>
        </w:rPr>
        <w:t>most</w:t>
      </w:r>
      <w:r w:rsidRPr="007A360E">
        <w:rPr>
          <w:rFonts w:eastAsia="Arial"/>
          <w:spacing w:val="1"/>
        </w:rPr>
        <w:t xml:space="preserve"> </w:t>
      </w:r>
      <w:r w:rsidRPr="007A360E">
        <w:rPr>
          <w:rFonts w:eastAsia="Arial"/>
        </w:rPr>
        <w:t>recent</w:t>
      </w:r>
      <w:r w:rsidRPr="007A360E">
        <w:rPr>
          <w:rFonts w:eastAsia="Arial"/>
          <w:spacing w:val="2"/>
        </w:rPr>
        <w:t xml:space="preserve"> </w:t>
      </w:r>
      <w:r w:rsidRPr="007A360E">
        <w:rPr>
          <w:rFonts w:eastAsia="Arial"/>
        </w:rPr>
        <w:t xml:space="preserve">market activity. </w:t>
      </w:r>
      <w:del w:id="3378" w:author="Amanda.Sargent" w:date="2012-12-14T09:45:00Z">
        <w:r w:rsidRPr="007A360E">
          <w:rPr>
            <w:rFonts w:eastAsia="Arial"/>
          </w:rPr>
          <w:delText xml:space="preserve"> </w:delText>
        </w:r>
        <w:r w:rsidRPr="007A360E">
          <w:rPr>
            <w:rFonts w:eastAsia="Arial"/>
            <w:spacing w:val="50"/>
          </w:rPr>
          <w:delText xml:space="preserve"> </w:delText>
        </w:r>
      </w:del>
      <w:r w:rsidRPr="007A360E">
        <w:rPr>
          <w:rFonts w:eastAsia="Arial"/>
          <w:spacing w:val="1"/>
        </w:rPr>
        <w:t>F</w:t>
      </w:r>
      <w:r w:rsidRPr="007A360E">
        <w:rPr>
          <w:rFonts w:eastAsia="Arial"/>
        </w:rPr>
        <w:t>urther,</w:t>
      </w:r>
      <w:r w:rsidRPr="007A360E">
        <w:rPr>
          <w:rFonts w:eastAsia="Arial"/>
          <w:spacing w:val="59"/>
        </w:rPr>
        <w:t xml:space="preserve"> </w:t>
      </w:r>
      <w:r w:rsidR="00754620" w:rsidRPr="007A360E">
        <w:rPr>
          <w:rFonts w:eastAsia="Arial"/>
          <w:spacing w:val="59"/>
        </w:rPr>
        <w:t xml:space="preserve">the </w:t>
      </w:r>
      <w:r w:rsidRPr="007A360E">
        <w:rPr>
          <w:rFonts w:eastAsia="Arial"/>
        </w:rPr>
        <w:t>EIA</w:t>
      </w:r>
      <w:r w:rsidRPr="007A360E">
        <w:rPr>
          <w:rFonts w:eastAsia="Arial"/>
          <w:spacing w:val="58"/>
        </w:rPr>
        <w:t xml:space="preserve"> </w:t>
      </w:r>
      <w:r w:rsidRPr="007A360E">
        <w:rPr>
          <w:rFonts w:eastAsia="Arial"/>
        </w:rPr>
        <w:t>forecast</w:t>
      </w:r>
      <w:r w:rsidRPr="007A360E">
        <w:rPr>
          <w:rFonts w:eastAsia="Arial"/>
          <w:spacing w:val="59"/>
        </w:rPr>
        <w:t xml:space="preserve"> </w:t>
      </w:r>
      <w:r w:rsidRPr="007A360E">
        <w:rPr>
          <w:rFonts w:eastAsia="Arial"/>
        </w:rPr>
        <w:t>provides</w:t>
      </w:r>
      <w:r w:rsidRPr="007A360E">
        <w:rPr>
          <w:rFonts w:eastAsia="Arial"/>
          <w:spacing w:val="60"/>
        </w:rPr>
        <w:t xml:space="preserve"> </w:t>
      </w:r>
      <w:r w:rsidRPr="007A360E">
        <w:rPr>
          <w:rFonts w:eastAsia="Arial"/>
        </w:rPr>
        <w:t>monthly</w:t>
      </w:r>
      <w:r w:rsidRPr="007A360E">
        <w:rPr>
          <w:rFonts w:eastAsia="Arial"/>
          <w:spacing w:val="58"/>
        </w:rPr>
        <w:t xml:space="preserve"> </w:t>
      </w:r>
      <w:r w:rsidRPr="007A360E">
        <w:rPr>
          <w:rFonts w:eastAsia="Arial"/>
        </w:rPr>
        <w:t>breakdo</w:t>
      </w:r>
      <w:r w:rsidRPr="007A360E">
        <w:rPr>
          <w:rFonts w:eastAsia="Arial"/>
          <w:spacing w:val="1"/>
        </w:rPr>
        <w:t>w</w:t>
      </w:r>
      <w:r w:rsidRPr="007A360E">
        <w:rPr>
          <w:rFonts w:eastAsia="Arial"/>
        </w:rPr>
        <w:t>ns</w:t>
      </w:r>
      <w:r w:rsidRPr="007A360E">
        <w:rPr>
          <w:rFonts w:eastAsia="Arial"/>
          <w:spacing w:val="60"/>
        </w:rPr>
        <w:t xml:space="preserve"> </w:t>
      </w:r>
      <w:r w:rsidRPr="007A360E">
        <w:rPr>
          <w:rFonts w:eastAsia="Arial"/>
        </w:rPr>
        <w:t>in</w:t>
      </w:r>
      <w:r w:rsidRPr="007A360E">
        <w:rPr>
          <w:rFonts w:eastAsia="Arial"/>
          <w:spacing w:val="58"/>
        </w:rPr>
        <w:t xml:space="preserve"> </w:t>
      </w:r>
      <w:r w:rsidRPr="007A360E">
        <w:rPr>
          <w:rFonts w:eastAsia="Arial"/>
        </w:rPr>
        <w:t>the</w:t>
      </w:r>
      <w:r w:rsidRPr="007A360E">
        <w:rPr>
          <w:rFonts w:eastAsia="Arial"/>
          <w:spacing w:val="58"/>
        </w:rPr>
        <w:t xml:space="preserve"> </w:t>
      </w:r>
      <w:r w:rsidRPr="007A360E">
        <w:rPr>
          <w:rFonts w:eastAsia="Arial"/>
          <w:spacing w:val="1"/>
        </w:rPr>
        <w:t>s</w:t>
      </w:r>
      <w:r w:rsidRPr="007A360E">
        <w:rPr>
          <w:rFonts w:eastAsia="Arial"/>
        </w:rPr>
        <w:t>h</w:t>
      </w:r>
      <w:r w:rsidRPr="007A360E">
        <w:rPr>
          <w:rFonts w:eastAsia="Arial"/>
          <w:spacing w:val="1"/>
        </w:rPr>
        <w:t>o</w:t>
      </w:r>
      <w:r w:rsidRPr="007A360E">
        <w:rPr>
          <w:rFonts w:eastAsia="Arial"/>
        </w:rPr>
        <w:t>rt</w:t>
      </w:r>
      <w:r w:rsidRPr="007A360E">
        <w:rPr>
          <w:rFonts w:eastAsia="Arial"/>
          <w:spacing w:val="59"/>
        </w:rPr>
        <w:t xml:space="preserve"> </w:t>
      </w:r>
      <w:r w:rsidRPr="007A360E">
        <w:rPr>
          <w:rFonts w:eastAsia="Arial"/>
        </w:rPr>
        <w:t>ter</w:t>
      </w:r>
      <w:r w:rsidRPr="007A360E">
        <w:rPr>
          <w:rFonts w:eastAsia="Arial"/>
          <w:spacing w:val="-1"/>
        </w:rPr>
        <w:t>m</w:t>
      </w:r>
      <w:r w:rsidRPr="007A360E">
        <w:rPr>
          <w:rFonts w:eastAsia="Arial"/>
        </w:rPr>
        <w:t>,</w:t>
      </w:r>
      <w:r w:rsidRPr="007A360E">
        <w:rPr>
          <w:rFonts w:eastAsia="Arial"/>
          <w:spacing w:val="59"/>
        </w:rPr>
        <w:t xml:space="preserve"> </w:t>
      </w:r>
      <w:r w:rsidRPr="007A360E">
        <w:rPr>
          <w:rFonts w:eastAsia="Arial"/>
        </w:rPr>
        <w:t>but longer</w:t>
      </w:r>
      <w:r w:rsidRPr="007A360E">
        <w:rPr>
          <w:rFonts w:eastAsia="Arial"/>
          <w:spacing w:val="19"/>
        </w:rPr>
        <w:t xml:space="preserve"> </w:t>
      </w:r>
      <w:r w:rsidRPr="007A360E">
        <w:rPr>
          <w:rFonts w:eastAsia="Arial"/>
        </w:rPr>
        <w:t>term</w:t>
      </w:r>
      <w:r w:rsidRPr="007A360E">
        <w:rPr>
          <w:rFonts w:eastAsia="Arial"/>
          <w:spacing w:val="19"/>
        </w:rPr>
        <w:t xml:space="preserve"> </w:t>
      </w:r>
      <w:r w:rsidRPr="007A360E">
        <w:rPr>
          <w:rFonts w:eastAsia="Arial"/>
        </w:rPr>
        <w:t>forecas</w:t>
      </w:r>
      <w:r w:rsidRPr="007A360E">
        <w:rPr>
          <w:rFonts w:eastAsia="Arial"/>
          <w:spacing w:val="-1"/>
        </w:rPr>
        <w:t>t</w:t>
      </w:r>
      <w:r w:rsidRPr="007A360E">
        <w:rPr>
          <w:rFonts w:eastAsia="Arial"/>
        </w:rPr>
        <w:t>s</w:t>
      </w:r>
      <w:r w:rsidRPr="007A360E">
        <w:rPr>
          <w:rFonts w:eastAsia="Arial"/>
          <w:spacing w:val="18"/>
        </w:rPr>
        <w:t xml:space="preserve"> </w:t>
      </w:r>
      <w:r w:rsidRPr="007A360E">
        <w:rPr>
          <w:rFonts w:eastAsia="Arial"/>
        </w:rPr>
        <w:t>are</w:t>
      </w:r>
      <w:r w:rsidRPr="007A360E">
        <w:rPr>
          <w:rFonts w:eastAsia="Arial"/>
          <w:spacing w:val="18"/>
        </w:rPr>
        <w:t xml:space="preserve"> </w:t>
      </w:r>
      <w:r w:rsidR="00DD4C29">
        <w:rPr>
          <w:rFonts w:eastAsia="Arial"/>
          <w:spacing w:val="18"/>
        </w:rPr>
        <w:t xml:space="preserve">only </w:t>
      </w:r>
      <w:r w:rsidRPr="007A360E">
        <w:rPr>
          <w:rFonts w:eastAsia="Arial"/>
        </w:rPr>
        <w:t>by</w:t>
      </w:r>
      <w:r w:rsidRPr="007A360E">
        <w:rPr>
          <w:rFonts w:eastAsia="Arial"/>
          <w:spacing w:val="18"/>
        </w:rPr>
        <w:t xml:space="preserve"> </w:t>
      </w:r>
      <w:r w:rsidRPr="007A360E">
        <w:rPr>
          <w:rFonts w:eastAsia="Arial"/>
        </w:rPr>
        <w:t xml:space="preserve">year. </w:t>
      </w:r>
      <w:del w:id="3379" w:author="Amanda.Sargent" w:date="2012-12-14T09:45:00Z">
        <w:r w:rsidRPr="007A360E">
          <w:rPr>
            <w:rFonts w:eastAsia="Arial"/>
            <w:spacing w:val="38"/>
          </w:rPr>
          <w:delText xml:space="preserve"> </w:delText>
        </w:r>
      </w:del>
      <w:r w:rsidRPr="007A360E">
        <w:rPr>
          <w:rFonts w:eastAsia="Arial"/>
        </w:rPr>
        <w:t>Many</w:t>
      </w:r>
      <w:r w:rsidRPr="007A360E">
        <w:rPr>
          <w:rFonts w:eastAsia="Arial"/>
          <w:spacing w:val="17"/>
        </w:rPr>
        <w:t xml:space="preserve"> </w:t>
      </w:r>
      <w:r w:rsidRPr="007A360E">
        <w:rPr>
          <w:rFonts w:eastAsia="Arial"/>
        </w:rPr>
        <w:t>of</w:t>
      </w:r>
      <w:r w:rsidRPr="007A360E">
        <w:rPr>
          <w:rFonts w:eastAsia="Arial"/>
          <w:spacing w:val="19"/>
        </w:rPr>
        <w:t xml:space="preserve"> </w:t>
      </w:r>
      <w:r w:rsidRPr="007A360E">
        <w:rPr>
          <w:rFonts w:eastAsia="Arial"/>
        </w:rPr>
        <w:t>the</w:t>
      </w:r>
      <w:r w:rsidRPr="007A360E">
        <w:rPr>
          <w:rFonts w:eastAsia="Arial"/>
          <w:spacing w:val="18"/>
        </w:rPr>
        <w:t xml:space="preserve"> </w:t>
      </w:r>
      <w:r w:rsidRPr="007A360E">
        <w:rPr>
          <w:rFonts w:eastAsia="Arial"/>
        </w:rPr>
        <w:t>ot</w:t>
      </w:r>
      <w:r w:rsidRPr="007A360E">
        <w:rPr>
          <w:rFonts w:eastAsia="Arial"/>
          <w:spacing w:val="-1"/>
        </w:rPr>
        <w:t>h</w:t>
      </w:r>
      <w:r w:rsidRPr="007A360E">
        <w:rPr>
          <w:rFonts w:eastAsia="Arial"/>
        </w:rPr>
        <w:t>er</w:t>
      </w:r>
      <w:r w:rsidRPr="007A360E">
        <w:rPr>
          <w:rFonts w:eastAsia="Arial"/>
          <w:spacing w:val="19"/>
        </w:rPr>
        <w:t xml:space="preserve"> </w:t>
      </w:r>
      <w:r w:rsidRPr="007A360E">
        <w:rPr>
          <w:rFonts w:eastAsia="Arial"/>
        </w:rPr>
        <w:t>sources</w:t>
      </w:r>
      <w:r w:rsidRPr="007A360E">
        <w:rPr>
          <w:rFonts w:eastAsia="Arial"/>
          <w:spacing w:val="18"/>
        </w:rPr>
        <w:t xml:space="preserve"> </w:t>
      </w:r>
      <w:r w:rsidR="00DD4C29">
        <w:rPr>
          <w:rFonts w:eastAsia="Arial"/>
        </w:rPr>
        <w:t>mentioned</w:t>
      </w:r>
      <w:r w:rsidRPr="007A360E">
        <w:rPr>
          <w:rFonts w:eastAsia="Arial"/>
          <w:spacing w:val="18"/>
        </w:rPr>
        <w:t xml:space="preserve"> </w:t>
      </w:r>
      <w:r w:rsidRPr="007A360E">
        <w:rPr>
          <w:rFonts w:eastAsia="Arial"/>
        </w:rPr>
        <w:t>only</w:t>
      </w:r>
      <w:r w:rsidRPr="007A360E">
        <w:rPr>
          <w:rFonts w:eastAsia="Arial"/>
          <w:spacing w:val="18"/>
        </w:rPr>
        <w:t xml:space="preserve"> </w:t>
      </w:r>
      <w:r w:rsidRPr="007A360E">
        <w:rPr>
          <w:rFonts w:eastAsia="Arial"/>
        </w:rPr>
        <w:t>prov</w:t>
      </w:r>
      <w:r w:rsidRPr="007A360E">
        <w:rPr>
          <w:rFonts w:eastAsia="Arial"/>
          <w:spacing w:val="1"/>
        </w:rPr>
        <w:t>i</w:t>
      </w:r>
      <w:r w:rsidRPr="007A360E">
        <w:rPr>
          <w:rFonts w:eastAsia="Arial"/>
        </w:rPr>
        <w:t>de price</w:t>
      </w:r>
      <w:r w:rsidRPr="007A360E">
        <w:rPr>
          <w:rFonts w:eastAsia="Arial"/>
          <w:spacing w:val="1"/>
        </w:rPr>
        <w:t xml:space="preserve"> </w:t>
      </w:r>
      <w:r w:rsidRPr="007A360E">
        <w:rPr>
          <w:rFonts w:eastAsia="Arial"/>
        </w:rPr>
        <w:t>forecasts</w:t>
      </w:r>
      <w:r w:rsidRPr="007A360E">
        <w:rPr>
          <w:rFonts w:eastAsia="Arial"/>
          <w:spacing w:val="1"/>
        </w:rPr>
        <w:t xml:space="preserve"> </w:t>
      </w:r>
      <w:r w:rsidRPr="007A360E">
        <w:rPr>
          <w:rFonts w:eastAsia="Arial"/>
        </w:rPr>
        <w:t>by</w:t>
      </w:r>
      <w:r w:rsidRPr="007A360E">
        <w:rPr>
          <w:rFonts w:eastAsia="Arial"/>
          <w:spacing w:val="1"/>
        </w:rPr>
        <w:t xml:space="preserve"> </w:t>
      </w:r>
      <w:r w:rsidRPr="007A360E">
        <w:rPr>
          <w:rFonts w:eastAsia="Arial"/>
        </w:rPr>
        <w:t>y</w:t>
      </w:r>
      <w:r w:rsidRPr="007A360E">
        <w:rPr>
          <w:rFonts w:eastAsia="Arial"/>
          <w:spacing w:val="-1"/>
        </w:rPr>
        <w:t>e</w:t>
      </w:r>
      <w:r w:rsidRPr="007A360E">
        <w:rPr>
          <w:rFonts w:eastAsia="Arial"/>
        </w:rPr>
        <w:t>ar.</w:t>
      </w:r>
      <w:r w:rsidRPr="007A360E">
        <w:rPr>
          <w:rFonts w:eastAsia="Arial"/>
          <w:spacing w:val="2"/>
        </w:rPr>
        <w:t xml:space="preserve"> </w:t>
      </w:r>
      <w:r w:rsidRPr="007A360E">
        <w:rPr>
          <w:rFonts w:eastAsia="Arial"/>
        </w:rPr>
        <w:t>Given Cascad</w:t>
      </w:r>
      <w:r w:rsidRPr="007A360E">
        <w:rPr>
          <w:rFonts w:eastAsia="Arial"/>
          <w:spacing w:val="1"/>
        </w:rPr>
        <w:t>e</w:t>
      </w:r>
      <w:r w:rsidRPr="007A360E">
        <w:rPr>
          <w:rFonts w:eastAsia="Arial"/>
        </w:rPr>
        <w:t>’s</w:t>
      </w:r>
      <w:r w:rsidRPr="007A360E">
        <w:rPr>
          <w:rFonts w:eastAsia="Arial"/>
          <w:spacing w:val="1"/>
        </w:rPr>
        <w:t xml:space="preserve"> </w:t>
      </w:r>
      <w:r w:rsidRPr="007A360E">
        <w:rPr>
          <w:rFonts w:eastAsia="Arial"/>
        </w:rPr>
        <w:t>load</w:t>
      </w:r>
      <w:r w:rsidRPr="007A360E">
        <w:rPr>
          <w:rFonts w:eastAsia="Arial"/>
          <w:spacing w:val="1"/>
        </w:rPr>
        <w:t xml:space="preserve"> </w:t>
      </w:r>
      <w:r w:rsidRPr="007A360E">
        <w:rPr>
          <w:rFonts w:eastAsia="Arial"/>
        </w:rPr>
        <w:t>profile</w:t>
      </w:r>
      <w:r w:rsidRPr="007A360E">
        <w:rPr>
          <w:rFonts w:eastAsia="Arial"/>
          <w:spacing w:val="2"/>
        </w:rPr>
        <w:t xml:space="preserve"> </w:t>
      </w:r>
      <w:r w:rsidRPr="007A360E">
        <w:rPr>
          <w:rFonts w:eastAsia="Arial"/>
        </w:rPr>
        <w:t>and</w:t>
      </w:r>
      <w:r w:rsidRPr="007A360E">
        <w:rPr>
          <w:rFonts w:eastAsia="Arial"/>
          <w:spacing w:val="1"/>
        </w:rPr>
        <w:t xml:space="preserve"> </w:t>
      </w:r>
      <w:r w:rsidRPr="007A360E">
        <w:rPr>
          <w:rFonts w:eastAsia="Arial"/>
        </w:rPr>
        <w:t>the</w:t>
      </w:r>
      <w:r w:rsidRPr="007A360E">
        <w:rPr>
          <w:rFonts w:eastAsia="Arial"/>
          <w:spacing w:val="1"/>
        </w:rPr>
        <w:t xml:space="preserve"> </w:t>
      </w:r>
      <w:r w:rsidRPr="007A360E">
        <w:rPr>
          <w:rFonts w:eastAsia="Arial"/>
        </w:rPr>
        <w:t>need</w:t>
      </w:r>
      <w:r w:rsidRPr="007A360E">
        <w:rPr>
          <w:rFonts w:eastAsia="Arial"/>
          <w:spacing w:val="1"/>
        </w:rPr>
        <w:t xml:space="preserve"> </w:t>
      </w:r>
      <w:r w:rsidRPr="007A360E">
        <w:rPr>
          <w:rFonts w:eastAsia="Arial"/>
        </w:rPr>
        <w:t>for</w:t>
      </w:r>
      <w:r w:rsidRPr="007A360E">
        <w:rPr>
          <w:rFonts w:eastAsia="Arial"/>
          <w:spacing w:val="2"/>
        </w:rPr>
        <w:t xml:space="preserve"> </w:t>
      </w:r>
      <w:r w:rsidRPr="007A360E">
        <w:rPr>
          <w:rFonts w:eastAsia="Arial"/>
        </w:rPr>
        <w:t>m</w:t>
      </w:r>
      <w:r w:rsidRPr="007A360E">
        <w:rPr>
          <w:rFonts w:eastAsia="Arial"/>
          <w:spacing w:val="-1"/>
        </w:rPr>
        <w:t>o</w:t>
      </w:r>
      <w:r w:rsidRPr="007A360E">
        <w:rPr>
          <w:rFonts w:eastAsia="Arial"/>
        </w:rPr>
        <w:t>re</w:t>
      </w:r>
      <w:r w:rsidRPr="007A360E">
        <w:rPr>
          <w:rFonts w:eastAsia="Arial"/>
          <w:spacing w:val="1"/>
        </w:rPr>
        <w:t xml:space="preserve"> </w:t>
      </w:r>
      <w:r w:rsidRPr="007A360E">
        <w:rPr>
          <w:rFonts w:eastAsia="Arial"/>
        </w:rPr>
        <w:t>winter</w:t>
      </w:r>
      <w:r w:rsidRPr="007A360E">
        <w:rPr>
          <w:rFonts w:eastAsia="Arial"/>
          <w:spacing w:val="2"/>
        </w:rPr>
        <w:t xml:space="preserve"> </w:t>
      </w:r>
      <w:r w:rsidRPr="007A360E">
        <w:rPr>
          <w:rFonts w:eastAsia="Arial"/>
        </w:rPr>
        <w:t>gas than summer,</w:t>
      </w:r>
      <w:r w:rsidRPr="007A360E">
        <w:rPr>
          <w:rFonts w:eastAsia="Arial"/>
          <w:spacing w:val="1"/>
        </w:rPr>
        <w:t xml:space="preserve"> </w:t>
      </w:r>
      <w:r w:rsidRPr="007A360E">
        <w:rPr>
          <w:rFonts w:eastAsia="Arial"/>
        </w:rPr>
        <w:t>the company</w:t>
      </w:r>
      <w:r w:rsidRPr="007A360E">
        <w:rPr>
          <w:rFonts w:eastAsia="Arial"/>
          <w:spacing w:val="1"/>
        </w:rPr>
        <w:t xml:space="preserve"> </w:t>
      </w:r>
      <w:r w:rsidRPr="007A360E">
        <w:rPr>
          <w:rFonts w:eastAsia="Arial"/>
        </w:rPr>
        <w:t>de</w:t>
      </w:r>
      <w:r w:rsidRPr="007A360E">
        <w:rPr>
          <w:rFonts w:eastAsia="Arial"/>
          <w:spacing w:val="1"/>
        </w:rPr>
        <w:t>v</w:t>
      </w:r>
      <w:r w:rsidRPr="007A360E">
        <w:rPr>
          <w:rFonts w:eastAsia="Arial"/>
        </w:rPr>
        <w:t>elops</w:t>
      </w:r>
      <w:r w:rsidRPr="007A360E">
        <w:rPr>
          <w:rFonts w:eastAsia="Arial"/>
          <w:spacing w:val="1"/>
        </w:rPr>
        <w:t xml:space="preserve"> </w:t>
      </w:r>
      <w:r w:rsidRPr="007A360E">
        <w:rPr>
          <w:rFonts w:eastAsia="Arial"/>
        </w:rPr>
        <w:t>a</w:t>
      </w:r>
      <w:r w:rsidRPr="007A360E">
        <w:rPr>
          <w:rFonts w:eastAsia="Arial"/>
          <w:spacing w:val="2"/>
        </w:rPr>
        <w:t xml:space="preserve"> </w:t>
      </w:r>
      <w:r w:rsidRPr="007A360E">
        <w:rPr>
          <w:rFonts w:eastAsia="Arial"/>
        </w:rPr>
        <w:t>p</w:t>
      </w:r>
      <w:r w:rsidRPr="007A360E">
        <w:rPr>
          <w:rFonts w:eastAsia="Arial"/>
          <w:spacing w:val="1"/>
        </w:rPr>
        <w:t>a</w:t>
      </w:r>
      <w:r w:rsidRPr="007A360E">
        <w:rPr>
          <w:rFonts w:eastAsia="Arial"/>
        </w:rPr>
        <w:t>ttern based on the</w:t>
      </w:r>
      <w:r w:rsidRPr="007A360E">
        <w:rPr>
          <w:rFonts w:eastAsia="Arial"/>
          <w:spacing w:val="2"/>
        </w:rPr>
        <w:t xml:space="preserve"> </w:t>
      </w:r>
      <w:r w:rsidRPr="007A360E">
        <w:rPr>
          <w:rFonts w:eastAsia="Arial"/>
        </w:rPr>
        <w:t>market</w:t>
      </w:r>
      <w:r w:rsidRPr="007A360E">
        <w:rPr>
          <w:rFonts w:eastAsia="Arial"/>
          <w:spacing w:val="1"/>
        </w:rPr>
        <w:t xml:space="preserve"> </w:t>
      </w:r>
      <w:r w:rsidRPr="007A360E">
        <w:rPr>
          <w:rFonts w:eastAsia="Arial"/>
        </w:rPr>
        <w:t>m</w:t>
      </w:r>
      <w:r w:rsidRPr="007A360E">
        <w:rPr>
          <w:rFonts w:eastAsia="Arial"/>
          <w:spacing w:val="-1"/>
        </w:rPr>
        <w:t>o</w:t>
      </w:r>
      <w:r w:rsidRPr="007A360E">
        <w:rPr>
          <w:rFonts w:eastAsia="Arial"/>
        </w:rPr>
        <w:t>nthly</w:t>
      </w:r>
      <w:r w:rsidRPr="007A360E">
        <w:rPr>
          <w:rFonts w:eastAsia="Arial"/>
          <w:spacing w:val="1"/>
        </w:rPr>
        <w:t xml:space="preserve"> </w:t>
      </w:r>
      <w:r w:rsidRPr="007A360E">
        <w:rPr>
          <w:rFonts w:eastAsia="Arial"/>
        </w:rPr>
        <w:t>forw</w:t>
      </w:r>
      <w:r w:rsidRPr="007A360E">
        <w:rPr>
          <w:rFonts w:eastAsia="Arial"/>
          <w:spacing w:val="1"/>
        </w:rPr>
        <w:t>a</w:t>
      </w:r>
      <w:r w:rsidRPr="007A360E">
        <w:rPr>
          <w:rFonts w:eastAsia="Arial"/>
        </w:rPr>
        <w:t>rd prices to c</w:t>
      </w:r>
      <w:r w:rsidRPr="007A360E">
        <w:rPr>
          <w:rFonts w:eastAsia="Arial"/>
          <w:spacing w:val="-1"/>
        </w:rPr>
        <w:t>r</w:t>
      </w:r>
      <w:r w:rsidRPr="007A360E">
        <w:rPr>
          <w:rFonts w:eastAsia="Arial"/>
        </w:rPr>
        <w:t>eate a lon</w:t>
      </w:r>
      <w:r w:rsidRPr="007A360E">
        <w:rPr>
          <w:rFonts w:eastAsia="Arial"/>
          <w:spacing w:val="1"/>
        </w:rPr>
        <w:t>g</w:t>
      </w:r>
      <w:r w:rsidRPr="007A360E">
        <w:rPr>
          <w:rFonts w:eastAsia="Arial"/>
        </w:rPr>
        <w:t>-ter</w:t>
      </w:r>
      <w:r w:rsidRPr="007A360E">
        <w:rPr>
          <w:rFonts w:eastAsia="Arial"/>
          <w:spacing w:val="-1"/>
        </w:rPr>
        <w:t>m</w:t>
      </w:r>
      <w:r w:rsidRPr="007A360E">
        <w:rPr>
          <w:rFonts w:eastAsia="Arial"/>
        </w:rPr>
        <w:t>, mon</w:t>
      </w:r>
      <w:r w:rsidRPr="007A360E">
        <w:rPr>
          <w:rFonts w:eastAsia="Arial"/>
          <w:spacing w:val="-1"/>
        </w:rPr>
        <w:t>t</w:t>
      </w:r>
      <w:r w:rsidRPr="007A360E">
        <w:rPr>
          <w:rFonts w:eastAsia="Arial"/>
        </w:rPr>
        <w:t>hly Henry Hub price.</w:t>
      </w:r>
    </w:p>
    <w:p w:rsidR="00000000" w:rsidRDefault="00A178C6">
      <w:pPr>
        <w:spacing w:after="0" w:line="240" w:lineRule="auto"/>
        <w:ind w:right="50"/>
        <w:contextualSpacing/>
        <w:rPr>
          <w:sz w:val="16"/>
          <w:rPrChange w:id="3380" w:author="Amanda.Sargent" w:date="2012-12-14T09:45:00Z">
            <w:rPr>
              <w:sz w:val="20"/>
            </w:rPr>
          </w:rPrChange>
        </w:rPr>
        <w:pPrChange w:id="3381" w:author="Amanda.Sargent" w:date="2012-12-14T09:45:00Z">
          <w:pPr>
            <w:spacing w:after="0" w:line="276" w:lineRule="exact"/>
            <w:ind w:right="-86"/>
          </w:pPr>
        </w:pPrChange>
      </w:pPr>
    </w:p>
    <w:p w:rsidR="00000000" w:rsidRDefault="00A27AB8">
      <w:pPr>
        <w:spacing w:before="29" w:after="0" w:line="240" w:lineRule="auto"/>
        <w:ind w:right="50"/>
        <w:contextualSpacing/>
        <w:jc w:val="both"/>
        <w:rPr>
          <w:rFonts w:eastAsia="Arial"/>
        </w:rPr>
        <w:pPrChange w:id="3382" w:author="Amanda.Sargent" w:date="2012-12-14T09:45:00Z">
          <w:pPr>
            <w:spacing w:before="29" w:after="0" w:line="276" w:lineRule="exact"/>
            <w:ind w:left="144" w:right="-86"/>
            <w:jc w:val="both"/>
          </w:pPr>
        </w:pPrChange>
      </w:pPr>
      <w:r w:rsidRPr="007A360E">
        <w:rPr>
          <w:rFonts w:eastAsia="Arial"/>
        </w:rPr>
        <w:t xml:space="preserve">With </w:t>
      </w:r>
      <w:del w:id="3383" w:author="Amanda.Sargent" w:date="2012-12-14T09:45:00Z">
        <w:r w:rsidRPr="007A360E">
          <w:rPr>
            <w:rFonts w:eastAsia="Arial"/>
            <w:spacing w:val="1"/>
          </w:rPr>
          <w:delText xml:space="preserve"> </w:delText>
        </w:r>
      </w:del>
      <w:r w:rsidRPr="007A360E">
        <w:rPr>
          <w:rFonts w:eastAsia="Arial"/>
        </w:rPr>
        <w:t xml:space="preserve">a </w:t>
      </w:r>
      <w:del w:id="3384" w:author="Amanda.Sargent" w:date="2012-12-14T09:45:00Z">
        <w:r w:rsidRPr="007A360E">
          <w:rPr>
            <w:rFonts w:eastAsia="Arial"/>
            <w:spacing w:val="1"/>
          </w:rPr>
          <w:delText xml:space="preserve"> </w:delText>
        </w:r>
      </w:del>
      <w:r w:rsidRPr="007A360E">
        <w:rPr>
          <w:rFonts w:eastAsia="Arial"/>
        </w:rPr>
        <w:t>m</w:t>
      </w:r>
      <w:r w:rsidRPr="007A360E">
        <w:rPr>
          <w:rFonts w:eastAsia="Arial"/>
          <w:spacing w:val="-1"/>
        </w:rPr>
        <w:t>o</w:t>
      </w:r>
      <w:r w:rsidRPr="007A360E">
        <w:rPr>
          <w:rFonts w:eastAsia="Arial"/>
        </w:rPr>
        <w:t xml:space="preserve">nthly </w:t>
      </w:r>
      <w:del w:id="3385" w:author="Amanda.Sargent" w:date="2012-12-14T09:45:00Z">
        <w:r w:rsidRPr="007A360E">
          <w:rPr>
            <w:rFonts w:eastAsia="Arial"/>
            <w:spacing w:val="1"/>
          </w:rPr>
          <w:delText xml:space="preserve"> </w:delText>
        </w:r>
      </w:del>
      <w:r w:rsidRPr="007A360E">
        <w:rPr>
          <w:rFonts w:eastAsia="Arial"/>
        </w:rPr>
        <w:t>Hen</w:t>
      </w:r>
      <w:r w:rsidRPr="007A360E">
        <w:rPr>
          <w:rFonts w:eastAsia="Arial"/>
          <w:spacing w:val="2"/>
        </w:rPr>
        <w:t>r</w:t>
      </w:r>
      <w:r w:rsidRPr="007A360E">
        <w:rPr>
          <w:rFonts w:eastAsia="Arial"/>
        </w:rPr>
        <w:t xml:space="preserve">y </w:t>
      </w:r>
      <w:del w:id="3386" w:author="Amanda.Sargent" w:date="2012-12-14T09:45:00Z">
        <w:r w:rsidRPr="007A360E">
          <w:rPr>
            <w:rFonts w:eastAsia="Arial"/>
            <w:spacing w:val="1"/>
          </w:rPr>
          <w:delText xml:space="preserve"> </w:delText>
        </w:r>
      </w:del>
      <w:r w:rsidRPr="007A360E">
        <w:rPr>
          <w:rFonts w:eastAsia="Arial"/>
        </w:rPr>
        <w:t xml:space="preserve">Hub </w:t>
      </w:r>
      <w:del w:id="3387" w:author="Amanda.Sargent" w:date="2012-12-14T09:45:00Z">
        <w:r w:rsidRPr="007A360E">
          <w:rPr>
            <w:rFonts w:eastAsia="Arial"/>
            <w:spacing w:val="1"/>
          </w:rPr>
          <w:delText xml:space="preserve"> </w:delText>
        </w:r>
      </w:del>
      <w:r w:rsidRPr="007A360E">
        <w:rPr>
          <w:rFonts w:eastAsia="Arial"/>
        </w:rPr>
        <w:t xml:space="preserve">price </w:t>
      </w:r>
      <w:del w:id="3388" w:author="Amanda.Sargent" w:date="2012-12-14T09:45:00Z">
        <w:r w:rsidRPr="007A360E">
          <w:rPr>
            <w:rFonts w:eastAsia="Arial"/>
            <w:spacing w:val="1"/>
          </w:rPr>
          <w:delText xml:space="preserve"> </w:delText>
        </w:r>
      </w:del>
      <w:r w:rsidRPr="007A360E">
        <w:rPr>
          <w:rFonts w:eastAsia="Arial"/>
        </w:rPr>
        <w:t xml:space="preserve">determined </w:t>
      </w:r>
      <w:del w:id="3389" w:author="Amanda.Sargent" w:date="2012-12-14T09:45:00Z">
        <w:r w:rsidRPr="007A360E">
          <w:rPr>
            <w:rFonts w:eastAsia="Arial"/>
            <w:spacing w:val="1"/>
          </w:rPr>
          <w:delText xml:space="preserve"> </w:delText>
        </w:r>
      </w:del>
      <w:r w:rsidRPr="007A360E">
        <w:rPr>
          <w:rFonts w:eastAsia="Arial"/>
        </w:rPr>
        <w:t xml:space="preserve">for </w:t>
      </w:r>
      <w:del w:id="3390" w:author="Amanda.Sargent" w:date="2012-12-14T09:45:00Z">
        <w:r w:rsidRPr="007A360E">
          <w:rPr>
            <w:rFonts w:eastAsia="Arial"/>
            <w:spacing w:val="2"/>
          </w:rPr>
          <w:delText xml:space="preserve"> </w:delText>
        </w:r>
      </w:del>
      <w:r w:rsidRPr="007A360E">
        <w:rPr>
          <w:rFonts w:eastAsia="Arial"/>
        </w:rPr>
        <w:t xml:space="preserve">the </w:t>
      </w:r>
      <w:del w:id="3391" w:author="Amanda.Sargent" w:date="2012-12-14T09:45:00Z">
        <w:r w:rsidRPr="007A360E">
          <w:rPr>
            <w:rFonts w:eastAsia="Arial"/>
          </w:rPr>
          <w:delText xml:space="preserve"> </w:delText>
        </w:r>
      </w:del>
      <w:r w:rsidRPr="007A360E">
        <w:rPr>
          <w:rFonts w:eastAsia="Arial"/>
        </w:rPr>
        <w:t xml:space="preserve">above </w:t>
      </w:r>
      <w:del w:id="3392" w:author="Amanda.Sargent" w:date="2012-12-14T09:45:00Z">
        <w:r w:rsidRPr="007A360E">
          <w:rPr>
            <w:rFonts w:eastAsia="Arial"/>
            <w:spacing w:val="1"/>
          </w:rPr>
          <w:delText xml:space="preserve"> </w:delText>
        </w:r>
      </w:del>
      <w:r w:rsidR="00F11B85">
        <w:rPr>
          <w:rFonts w:eastAsia="Arial"/>
        </w:rPr>
        <w:t>sources,</w:t>
      </w:r>
      <w:r w:rsidR="00DD5E67" w:rsidRPr="00DD5E67">
        <w:rPr>
          <w:rFonts w:eastAsia="Arial"/>
          <w:spacing w:val="2"/>
          <w:rPrChange w:id="3393" w:author="Amanda.Sargent" w:date="2012-12-14T09:45:00Z">
            <w:rPr>
              <w:rFonts w:eastAsia="Arial"/>
            </w:rPr>
          </w:rPrChange>
        </w:rPr>
        <w:t xml:space="preserve"> </w:t>
      </w:r>
      <w:del w:id="3394" w:author="Amanda.Sargent" w:date="2012-12-14T09:45:00Z">
        <w:r w:rsidRPr="007A360E">
          <w:rPr>
            <w:rFonts w:eastAsia="Arial"/>
            <w:spacing w:val="2"/>
          </w:rPr>
          <w:delText xml:space="preserve"> </w:delText>
        </w:r>
      </w:del>
      <w:r w:rsidRPr="007A360E">
        <w:rPr>
          <w:rFonts w:eastAsia="Arial"/>
        </w:rPr>
        <w:t>the</w:t>
      </w:r>
      <w:del w:id="3395" w:author="Amanda.Sargent" w:date="2012-12-14T09:45:00Z">
        <w:r w:rsidRPr="007A360E">
          <w:rPr>
            <w:rFonts w:eastAsia="Arial"/>
          </w:rPr>
          <w:delText xml:space="preserve"> </w:delText>
        </w:r>
      </w:del>
      <w:r w:rsidRPr="007A360E">
        <w:rPr>
          <w:rFonts w:eastAsia="Arial"/>
        </w:rPr>
        <w:t xml:space="preserve"> compa</w:t>
      </w:r>
      <w:r w:rsidRPr="007A360E">
        <w:rPr>
          <w:rFonts w:eastAsia="Arial"/>
          <w:spacing w:val="1"/>
        </w:rPr>
        <w:t>n</w:t>
      </w:r>
      <w:r w:rsidRPr="007A360E">
        <w:rPr>
          <w:rFonts w:eastAsia="Arial"/>
        </w:rPr>
        <w:t>y assigns</w:t>
      </w:r>
      <w:r w:rsidRPr="007A360E">
        <w:rPr>
          <w:rFonts w:eastAsia="Arial"/>
          <w:spacing w:val="28"/>
        </w:rPr>
        <w:t xml:space="preserve"> </w:t>
      </w:r>
      <w:r w:rsidRPr="007A360E">
        <w:rPr>
          <w:rFonts w:eastAsia="Arial"/>
        </w:rPr>
        <w:t>a</w:t>
      </w:r>
      <w:r w:rsidRPr="007A360E">
        <w:rPr>
          <w:rFonts w:eastAsia="Arial"/>
          <w:spacing w:val="30"/>
        </w:rPr>
        <w:t xml:space="preserve"> </w:t>
      </w:r>
      <w:r w:rsidRPr="007A360E">
        <w:rPr>
          <w:rFonts w:eastAsia="Arial"/>
        </w:rPr>
        <w:t>wei</w:t>
      </w:r>
      <w:r w:rsidRPr="007A360E">
        <w:rPr>
          <w:rFonts w:eastAsia="Arial"/>
          <w:spacing w:val="1"/>
        </w:rPr>
        <w:t>g</w:t>
      </w:r>
      <w:r w:rsidRPr="007A360E">
        <w:rPr>
          <w:rFonts w:eastAsia="Arial"/>
        </w:rPr>
        <w:t>ht</w:t>
      </w:r>
      <w:r w:rsidRPr="007A360E">
        <w:rPr>
          <w:rFonts w:eastAsia="Arial"/>
          <w:spacing w:val="29"/>
        </w:rPr>
        <w:t xml:space="preserve"> </w:t>
      </w:r>
      <w:r w:rsidRPr="007A360E">
        <w:rPr>
          <w:rFonts w:eastAsia="Arial"/>
        </w:rPr>
        <w:t>to</w:t>
      </w:r>
      <w:r w:rsidRPr="007A360E">
        <w:rPr>
          <w:rFonts w:eastAsia="Arial"/>
          <w:spacing w:val="28"/>
        </w:rPr>
        <w:t xml:space="preserve"> </w:t>
      </w:r>
      <w:r w:rsidRPr="007A360E">
        <w:rPr>
          <w:rFonts w:eastAsia="Arial"/>
        </w:rPr>
        <w:t>each</w:t>
      </w:r>
      <w:r w:rsidRPr="007A360E">
        <w:rPr>
          <w:rFonts w:eastAsia="Arial"/>
          <w:spacing w:val="28"/>
        </w:rPr>
        <w:t xml:space="preserve"> </w:t>
      </w:r>
      <w:r w:rsidRPr="007A360E">
        <w:rPr>
          <w:rFonts w:eastAsia="Arial"/>
        </w:rPr>
        <w:t>source</w:t>
      </w:r>
      <w:r w:rsidRPr="007A360E">
        <w:rPr>
          <w:rFonts w:eastAsia="Arial"/>
          <w:spacing w:val="29"/>
        </w:rPr>
        <w:t xml:space="preserve"> </w:t>
      </w:r>
      <w:r w:rsidRPr="007A360E">
        <w:rPr>
          <w:rFonts w:eastAsia="Arial"/>
        </w:rPr>
        <w:t>to</w:t>
      </w:r>
      <w:r w:rsidRPr="007A360E">
        <w:rPr>
          <w:rFonts w:eastAsia="Arial"/>
          <w:spacing w:val="28"/>
        </w:rPr>
        <w:t xml:space="preserve"> </w:t>
      </w:r>
      <w:r w:rsidRPr="007A360E">
        <w:rPr>
          <w:rFonts w:eastAsia="Arial"/>
        </w:rPr>
        <w:t>devel</w:t>
      </w:r>
      <w:r w:rsidRPr="007A360E">
        <w:rPr>
          <w:rFonts w:eastAsia="Arial"/>
          <w:spacing w:val="1"/>
        </w:rPr>
        <w:t>o</w:t>
      </w:r>
      <w:r w:rsidRPr="007A360E">
        <w:rPr>
          <w:rFonts w:eastAsia="Arial"/>
        </w:rPr>
        <w:t>p</w:t>
      </w:r>
      <w:r w:rsidRPr="007A360E">
        <w:rPr>
          <w:rFonts w:eastAsia="Arial"/>
          <w:spacing w:val="28"/>
        </w:rPr>
        <w:t xml:space="preserve"> </w:t>
      </w:r>
      <w:r w:rsidRPr="007A360E">
        <w:rPr>
          <w:rFonts w:eastAsia="Arial"/>
        </w:rPr>
        <w:t>the</w:t>
      </w:r>
      <w:r w:rsidRPr="007A360E">
        <w:rPr>
          <w:rFonts w:eastAsia="Arial"/>
          <w:spacing w:val="28"/>
        </w:rPr>
        <w:t xml:space="preserve"> </w:t>
      </w:r>
      <w:r w:rsidRPr="007A360E">
        <w:rPr>
          <w:rFonts w:eastAsia="Arial"/>
        </w:rPr>
        <w:t>monthly</w:t>
      </w:r>
      <w:r w:rsidRPr="007A360E">
        <w:rPr>
          <w:rFonts w:eastAsia="Arial"/>
          <w:spacing w:val="28"/>
        </w:rPr>
        <w:t xml:space="preserve"> </w:t>
      </w:r>
      <w:r w:rsidRPr="007A360E">
        <w:rPr>
          <w:rFonts w:eastAsia="Arial"/>
        </w:rPr>
        <w:t>H</w:t>
      </w:r>
      <w:r w:rsidRPr="007A360E">
        <w:rPr>
          <w:rFonts w:eastAsia="Arial"/>
          <w:spacing w:val="1"/>
        </w:rPr>
        <w:t>e</w:t>
      </w:r>
      <w:r w:rsidRPr="007A360E">
        <w:rPr>
          <w:rFonts w:eastAsia="Arial"/>
        </w:rPr>
        <w:t>nry</w:t>
      </w:r>
      <w:r w:rsidRPr="007A360E">
        <w:rPr>
          <w:rFonts w:eastAsia="Arial"/>
          <w:spacing w:val="28"/>
        </w:rPr>
        <w:t xml:space="preserve"> </w:t>
      </w:r>
      <w:r w:rsidRPr="007A360E">
        <w:rPr>
          <w:rFonts w:eastAsia="Arial"/>
        </w:rPr>
        <w:t>Hub</w:t>
      </w:r>
      <w:r w:rsidRPr="007A360E">
        <w:rPr>
          <w:rFonts w:eastAsia="Arial"/>
          <w:spacing w:val="28"/>
        </w:rPr>
        <w:t xml:space="preserve"> </w:t>
      </w:r>
      <w:r w:rsidRPr="007A360E">
        <w:rPr>
          <w:rFonts w:eastAsia="Arial"/>
        </w:rPr>
        <w:t>price</w:t>
      </w:r>
      <w:r w:rsidRPr="007A360E">
        <w:rPr>
          <w:rFonts w:eastAsia="Arial"/>
          <w:spacing w:val="29"/>
        </w:rPr>
        <w:t xml:space="preserve"> </w:t>
      </w:r>
      <w:r w:rsidRPr="007A360E">
        <w:rPr>
          <w:rFonts w:eastAsia="Arial"/>
        </w:rPr>
        <w:t>forecast</w:t>
      </w:r>
      <w:r w:rsidRPr="007A360E">
        <w:rPr>
          <w:rFonts w:eastAsia="Arial"/>
          <w:spacing w:val="29"/>
        </w:rPr>
        <w:t xml:space="preserve"> </w:t>
      </w:r>
      <w:r w:rsidRPr="007A360E">
        <w:rPr>
          <w:rFonts w:eastAsia="Arial"/>
        </w:rPr>
        <w:t>for the 20 year</w:t>
      </w:r>
      <w:r w:rsidRPr="007A360E">
        <w:rPr>
          <w:rFonts w:eastAsia="Arial"/>
          <w:spacing w:val="1"/>
        </w:rPr>
        <w:t xml:space="preserve"> </w:t>
      </w:r>
      <w:r w:rsidRPr="007A360E">
        <w:rPr>
          <w:rFonts w:eastAsia="Arial"/>
        </w:rPr>
        <w:t>plan</w:t>
      </w:r>
      <w:r w:rsidRPr="007A360E">
        <w:rPr>
          <w:rFonts w:eastAsia="Arial"/>
          <w:spacing w:val="1"/>
        </w:rPr>
        <w:t>n</w:t>
      </w:r>
      <w:r w:rsidRPr="007A360E">
        <w:rPr>
          <w:rFonts w:eastAsia="Arial"/>
        </w:rPr>
        <w:t xml:space="preserve">ing </w:t>
      </w:r>
      <w:r w:rsidRPr="007A360E">
        <w:rPr>
          <w:rFonts w:eastAsia="Arial"/>
          <w:spacing w:val="1"/>
        </w:rPr>
        <w:t>h</w:t>
      </w:r>
      <w:r w:rsidRPr="007A360E">
        <w:rPr>
          <w:rFonts w:eastAsia="Arial"/>
        </w:rPr>
        <w:t>orizon.</w:t>
      </w:r>
      <w:r w:rsidRPr="007A360E">
        <w:rPr>
          <w:rFonts w:eastAsia="Arial"/>
          <w:spacing w:val="1"/>
        </w:rPr>
        <w:t xml:space="preserve"> </w:t>
      </w:r>
      <w:r w:rsidRPr="007A360E">
        <w:rPr>
          <w:rFonts w:eastAsia="Arial"/>
        </w:rPr>
        <w:t>The</w:t>
      </w:r>
      <w:r w:rsidRPr="007A360E">
        <w:rPr>
          <w:rFonts w:eastAsia="Arial"/>
          <w:spacing w:val="1"/>
        </w:rPr>
        <w:t xml:space="preserve"> </w:t>
      </w:r>
      <w:r w:rsidRPr="007A360E">
        <w:rPr>
          <w:rFonts w:eastAsia="Arial"/>
        </w:rPr>
        <w:t>forecast</w:t>
      </w:r>
      <w:r w:rsidRPr="007A360E">
        <w:rPr>
          <w:rFonts w:eastAsia="Arial"/>
          <w:spacing w:val="1"/>
        </w:rPr>
        <w:t xml:space="preserve"> </w:t>
      </w:r>
      <w:r w:rsidRPr="007A360E">
        <w:rPr>
          <w:rFonts w:eastAsia="Arial"/>
          <w:spacing w:val="-2"/>
        </w:rPr>
        <w:t>w</w:t>
      </w:r>
      <w:r w:rsidRPr="007A360E">
        <w:rPr>
          <w:rFonts w:eastAsia="Arial"/>
        </w:rPr>
        <w:t>eighti</w:t>
      </w:r>
      <w:r w:rsidRPr="007A360E">
        <w:rPr>
          <w:rFonts w:eastAsia="Arial"/>
          <w:spacing w:val="1"/>
        </w:rPr>
        <w:t>n</w:t>
      </w:r>
      <w:r w:rsidRPr="007A360E">
        <w:rPr>
          <w:rFonts w:eastAsia="Arial"/>
        </w:rPr>
        <w:t xml:space="preserve">g factors are </w:t>
      </w:r>
      <w:r w:rsidRPr="007A360E">
        <w:rPr>
          <w:rFonts w:eastAsia="Arial"/>
          <w:spacing w:val="-1"/>
        </w:rPr>
        <w:t>s</w:t>
      </w:r>
      <w:r w:rsidRPr="007A360E">
        <w:rPr>
          <w:rFonts w:eastAsia="Arial"/>
        </w:rPr>
        <w:t xml:space="preserve">hown </w:t>
      </w:r>
      <w:r w:rsidRPr="007A360E">
        <w:rPr>
          <w:rFonts w:eastAsia="Arial"/>
          <w:spacing w:val="1"/>
        </w:rPr>
        <w:t>i</w:t>
      </w:r>
      <w:r w:rsidRPr="007A360E">
        <w:rPr>
          <w:rFonts w:eastAsia="Arial"/>
        </w:rPr>
        <w:t>n T</w:t>
      </w:r>
      <w:r w:rsidRPr="007A360E">
        <w:rPr>
          <w:rFonts w:eastAsia="Arial"/>
          <w:spacing w:val="1"/>
        </w:rPr>
        <w:t>a</w:t>
      </w:r>
      <w:r w:rsidRPr="007A360E">
        <w:rPr>
          <w:rFonts w:eastAsia="Arial"/>
        </w:rPr>
        <w:t xml:space="preserve">ble 5-2. </w:t>
      </w:r>
      <w:r w:rsidRPr="007A360E">
        <w:rPr>
          <w:rFonts w:eastAsia="Arial"/>
          <w:spacing w:val="1"/>
        </w:rPr>
        <w:t xml:space="preserve"> </w:t>
      </w:r>
      <w:r w:rsidRPr="007A360E">
        <w:rPr>
          <w:rFonts w:eastAsia="Arial"/>
        </w:rPr>
        <w:t>At</w:t>
      </w:r>
      <w:r w:rsidRPr="007A360E">
        <w:rPr>
          <w:rFonts w:eastAsia="Arial"/>
          <w:spacing w:val="2"/>
        </w:rPr>
        <w:t xml:space="preserve"> </w:t>
      </w:r>
      <w:r w:rsidRPr="007A360E">
        <w:rPr>
          <w:rFonts w:eastAsia="Arial"/>
        </w:rPr>
        <w:t>the time the price forecast</w:t>
      </w:r>
      <w:r w:rsidRPr="007A360E">
        <w:rPr>
          <w:rFonts w:eastAsia="Arial"/>
          <w:spacing w:val="1"/>
        </w:rPr>
        <w:t xml:space="preserve"> </w:t>
      </w:r>
      <w:r w:rsidRPr="007A360E">
        <w:rPr>
          <w:rFonts w:eastAsia="Arial"/>
        </w:rPr>
        <w:t xml:space="preserve">was </w:t>
      </w:r>
      <w:r w:rsidRPr="007A360E">
        <w:rPr>
          <w:rFonts w:eastAsia="Arial"/>
          <w:spacing w:val="1"/>
        </w:rPr>
        <w:t>d</w:t>
      </w:r>
      <w:r w:rsidRPr="007A360E">
        <w:rPr>
          <w:rFonts w:eastAsia="Arial"/>
        </w:rPr>
        <w:t>evelo</w:t>
      </w:r>
      <w:r w:rsidRPr="007A360E">
        <w:rPr>
          <w:rFonts w:eastAsia="Arial"/>
          <w:spacing w:val="1"/>
        </w:rPr>
        <w:t>p</w:t>
      </w:r>
      <w:r w:rsidRPr="007A360E">
        <w:rPr>
          <w:rFonts w:eastAsia="Arial"/>
        </w:rPr>
        <w:t>ed,</w:t>
      </w:r>
      <w:r w:rsidRPr="007A360E">
        <w:rPr>
          <w:rFonts w:eastAsia="Arial"/>
          <w:spacing w:val="1"/>
        </w:rPr>
        <w:t xml:space="preserve"> </w:t>
      </w:r>
      <w:r w:rsidRPr="007A360E">
        <w:rPr>
          <w:rFonts w:eastAsia="Arial"/>
        </w:rPr>
        <w:t>the Fi</w:t>
      </w:r>
      <w:r w:rsidRPr="007A360E">
        <w:rPr>
          <w:rFonts w:eastAsia="Arial"/>
          <w:spacing w:val="1"/>
        </w:rPr>
        <w:t>n</w:t>
      </w:r>
      <w:r w:rsidRPr="007A360E">
        <w:rPr>
          <w:rFonts w:eastAsia="Arial"/>
        </w:rPr>
        <w:t>anc</w:t>
      </w:r>
      <w:r w:rsidRPr="007A360E">
        <w:rPr>
          <w:rFonts w:eastAsia="Arial"/>
          <w:spacing w:val="1"/>
        </w:rPr>
        <w:t>i</w:t>
      </w:r>
      <w:r w:rsidRPr="007A360E">
        <w:rPr>
          <w:rFonts w:eastAsia="Arial"/>
        </w:rPr>
        <w:t>al Forecast Center</w:t>
      </w:r>
      <w:r w:rsidRPr="007A360E">
        <w:rPr>
          <w:rFonts w:eastAsia="Arial"/>
          <w:spacing w:val="1"/>
        </w:rPr>
        <w:t xml:space="preserve"> </w:t>
      </w:r>
      <w:r w:rsidRPr="007A360E">
        <w:rPr>
          <w:rFonts w:eastAsia="Arial"/>
        </w:rPr>
        <w:t>fo</w:t>
      </w:r>
      <w:r w:rsidRPr="007A360E">
        <w:rPr>
          <w:rFonts w:eastAsia="Arial"/>
          <w:spacing w:val="-1"/>
        </w:rPr>
        <w:t>r</w:t>
      </w:r>
      <w:r w:rsidRPr="007A360E">
        <w:rPr>
          <w:rFonts w:eastAsia="Arial"/>
        </w:rPr>
        <w:t>ecast</w:t>
      </w:r>
      <w:r w:rsidRPr="007A360E">
        <w:rPr>
          <w:rFonts w:eastAsia="Arial"/>
          <w:spacing w:val="1"/>
        </w:rPr>
        <w:t xml:space="preserve"> </w:t>
      </w:r>
      <w:r w:rsidRPr="007A360E">
        <w:rPr>
          <w:rFonts w:eastAsia="Arial"/>
        </w:rPr>
        <w:t>was</w:t>
      </w:r>
      <w:r w:rsidRPr="007A360E">
        <w:rPr>
          <w:rFonts w:eastAsia="Arial"/>
          <w:spacing w:val="1"/>
        </w:rPr>
        <w:t xml:space="preserve"> </w:t>
      </w:r>
      <w:r w:rsidRPr="007A360E">
        <w:rPr>
          <w:rFonts w:eastAsia="Arial"/>
        </w:rPr>
        <w:t>significan</w:t>
      </w:r>
      <w:r w:rsidRPr="007A360E">
        <w:rPr>
          <w:rFonts w:eastAsia="Arial"/>
          <w:spacing w:val="2"/>
        </w:rPr>
        <w:t>t</w:t>
      </w:r>
      <w:r w:rsidRPr="007A360E">
        <w:rPr>
          <w:rFonts w:eastAsia="Arial"/>
        </w:rPr>
        <w:t>ly</w:t>
      </w:r>
      <w:r w:rsidRPr="007A360E">
        <w:rPr>
          <w:rFonts w:eastAsia="Arial"/>
          <w:spacing w:val="1"/>
        </w:rPr>
        <w:t xml:space="preserve"> </w:t>
      </w:r>
      <w:r w:rsidRPr="007A360E">
        <w:rPr>
          <w:rFonts w:eastAsia="Arial"/>
        </w:rPr>
        <w:t>lower</w:t>
      </w:r>
      <w:r w:rsidRPr="007A360E">
        <w:rPr>
          <w:rFonts w:eastAsia="Arial"/>
          <w:spacing w:val="1"/>
        </w:rPr>
        <w:t xml:space="preserve"> </w:t>
      </w:r>
      <w:r w:rsidRPr="007A360E">
        <w:rPr>
          <w:rFonts w:eastAsia="Arial"/>
        </w:rPr>
        <w:t>t</w:t>
      </w:r>
      <w:r w:rsidRPr="007A360E">
        <w:rPr>
          <w:rFonts w:eastAsia="Arial"/>
          <w:spacing w:val="1"/>
        </w:rPr>
        <w:t>h</w:t>
      </w:r>
      <w:r w:rsidRPr="007A360E">
        <w:rPr>
          <w:rFonts w:eastAsia="Arial"/>
        </w:rPr>
        <w:t xml:space="preserve">an the </w:t>
      </w:r>
      <w:r w:rsidR="008B763D">
        <w:rPr>
          <w:rFonts w:eastAsia="Arial"/>
        </w:rPr>
        <w:t>EIA</w:t>
      </w:r>
      <w:r w:rsidRPr="007A360E">
        <w:rPr>
          <w:rFonts w:eastAsia="Arial"/>
        </w:rPr>
        <w:t xml:space="preserve"> forecast</w:t>
      </w:r>
      <w:r w:rsidRPr="007A360E">
        <w:rPr>
          <w:rFonts w:eastAsia="Arial"/>
          <w:spacing w:val="1"/>
        </w:rPr>
        <w:t xml:space="preserve"> </w:t>
      </w:r>
      <w:r w:rsidRPr="007A360E">
        <w:rPr>
          <w:rFonts w:eastAsia="Arial"/>
        </w:rPr>
        <w:t xml:space="preserve">and the forward market. </w:t>
      </w:r>
      <w:del w:id="3396" w:author="Amanda.Sargent" w:date="2012-12-14T09:45:00Z">
        <w:r w:rsidRPr="007A360E">
          <w:rPr>
            <w:rFonts w:eastAsia="Arial"/>
            <w:spacing w:val="58"/>
          </w:rPr>
          <w:delText xml:space="preserve"> </w:delText>
        </w:r>
      </w:del>
      <w:r w:rsidRPr="007A360E">
        <w:rPr>
          <w:rFonts w:eastAsia="Arial"/>
        </w:rPr>
        <w:t>Given the si</w:t>
      </w:r>
      <w:r w:rsidRPr="007A360E">
        <w:rPr>
          <w:rFonts w:eastAsia="Arial"/>
          <w:spacing w:val="1"/>
        </w:rPr>
        <w:t>g</w:t>
      </w:r>
      <w:r w:rsidRPr="007A360E">
        <w:rPr>
          <w:rFonts w:eastAsia="Arial"/>
        </w:rPr>
        <w:t>nificantly</w:t>
      </w:r>
      <w:r w:rsidRPr="007A360E">
        <w:rPr>
          <w:rFonts w:eastAsia="Arial"/>
          <w:spacing w:val="1"/>
        </w:rPr>
        <w:t xml:space="preserve"> h</w:t>
      </w:r>
      <w:r w:rsidRPr="007A360E">
        <w:rPr>
          <w:rFonts w:eastAsia="Arial"/>
        </w:rPr>
        <w:t>igher</w:t>
      </w:r>
      <w:r w:rsidRPr="007A360E">
        <w:rPr>
          <w:rFonts w:eastAsia="Arial"/>
          <w:spacing w:val="1"/>
        </w:rPr>
        <w:t xml:space="preserve"> </w:t>
      </w:r>
      <w:r w:rsidRPr="007A360E">
        <w:rPr>
          <w:rFonts w:eastAsia="Arial"/>
        </w:rPr>
        <w:t>future prices at</w:t>
      </w:r>
      <w:r w:rsidRPr="007A360E">
        <w:rPr>
          <w:rFonts w:eastAsia="Arial"/>
          <w:spacing w:val="2"/>
        </w:rPr>
        <w:t xml:space="preserve"> </w:t>
      </w:r>
      <w:r w:rsidRPr="007A360E">
        <w:rPr>
          <w:rFonts w:eastAsia="Arial"/>
        </w:rPr>
        <w:t>the time versus the Comptroll</w:t>
      </w:r>
      <w:r w:rsidRPr="007A360E">
        <w:rPr>
          <w:rFonts w:eastAsia="Arial"/>
          <w:spacing w:val="1"/>
        </w:rPr>
        <w:t>e</w:t>
      </w:r>
      <w:r w:rsidRPr="007A360E">
        <w:rPr>
          <w:rFonts w:eastAsia="Arial"/>
        </w:rPr>
        <w:t>r</w:t>
      </w:r>
      <w:r w:rsidRPr="007A360E">
        <w:rPr>
          <w:rFonts w:eastAsia="Arial"/>
          <w:spacing w:val="1"/>
        </w:rPr>
        <w:t xml:space="preserve"> </w:t>
      </w:r>
      <w:r w:rsidRPr="007A360E">
        <w:rPr>
          <w:rFonts w:eastAsia="Arial"/>
        </w:rPr>
        <w:t>forecas</w:t>
      </w:r>
      <w:r w:rsidRPr="007A360E">
        <w:rPr>
          <w:rFonts w:eastAsia="Arial"/>
          <w:spacing w:val="-1"/>
        </w:rPr>
        <w:t>t</w:t>
      </w:r>
      <w:ins w:id="3397" w:author="Amanda.Sargent" w:date="2012-12-14T09:45:00Z">
        <w:r w:rsidR="00384FF5">
          <w:rPr>
            <w:rFonts w:eastAsia="Arial"/>
            <w:spacing w:val="-1"/>
          </w:rPr>
          <w:t>,</w:t>
        </w:r>
      </w:ins>
      <w:r w:rsidR="00A71FBD" w:rsidRPr="007A360E">
        <w:rPr>
          <w:rFonts w:eastAsia="Arial"/>
          <w:spacing w:val="-1"/>
        </w:rPr>
        <w:t xml:space="preserve"> in addition to the fact that it only gives a three year forecast (2012-2014)</w:t>
      </w:r>
      <w:r w:rsidRPr="007A360E">
        <w:rPr>
          <w:rFonts w:eastAsia="Arial"/>
        </w:rPr>
        <w:t xml:space="preserve">, the </w:t>
      </w:r>
      <w:r w:rsidR="00A71FBD" w:rsidRPr="007A360E">
        <w:rPr>
          <w:rFonts w:eastAsia="Arial"/>
        </w:rPr>
        <w:t>C</w:t>
      </w:r>
      <w:r w:rsidRPr="007A360E">
        <w:rPr>
          <w:rFonts w:eastAsia="Arial"/>
        </w:rPr>
        <w:t>om</w:t>
      </w:r>
      <w:r w:rsidRPr="007A360E">
        <w:rPr>
          <w:rFonts w:eastAsia="Arial"/>
          <w:spacing w:val="-1"/>
        </w:rPr>
        <w:t>p</w:t>
      </w:r>
      <w:r w:rsidRPr="007A360E">
        <w:rPr>
          <w:rFonts w:eastAsia="Arial"/>
        </w:rPr>
        <w:t>any decid</w:t>
      </w:r>
      <w:r w:rsidRPr="007A360E">
        <w:rPr>
          <w:rFonts w:eastAsia="Arial"/>
          <w:spacing w:val="1"/>
        </w:rPr>
        <w:t>e</w:t>
      </w:r>
      <w:r w:rsidRPr="007A360E">
        <w:rPr>
          <w:rFonts w:eastAsia="Arial"/>
        </w:rPr>
        <w:t>d to seve</w:t>
      </w:r>
      <w:r w:rsidRPr="007A360E">
        <w:rPr>
          <w:rFonts w:eastAsia="Arial"/>
          <w:spacing w:val="-1"/>
        </w:rPr>
        <w:t>r</w:t>
      </w:r>
      <w:r w:rsidRPr="007A360E">
        <w:rPr>
          <w:rFonts w:eastAsia="Arial"/>
        </w:rPr>
        <w:t>ely limit</w:t>
      </w:r>
      <w:r w:rsidRPr="007A360E">
        <w:rPr>
          <w:rFonts w:eastAsia="Arial"/>
          <w:spacing w:val="1"/>
        </w:rPr>
        <w:t xml:space="preserve"> </w:t>
      </w:r>
      <w:r w:rsidRPr="007A360E">
        <w:rPr>
          <w:rFonts w:eastAsia="Arial"/>
        </w:rPr>
        <w:t>the Finan</w:t>
      </w:r>
      <w:r w:rsidRPr="007A360E">
        <w:rPr>
          <w:rFonts w:eastAsia="Arial"/>
          <w:spacing w:val="1"/>
        </w:rPr>
        <w:t>c</w:t>
      </w:r>
      <w:r w:rsidRPr="007A360E">
        <w:rPr>
          <w:rFonts w:eastAsia="Arial"/>
        </w:rPr>
        <w:t>ial</w:t>
      </w:r>
      <w:r w:rsidRPr="007A360E">
        <w:rPr>
          <w:rFonts w:eastAsia="Arial"/>
          <w:spacing w:val="1"/>
        </w:rPr>
        <w:t xml:space="preserve"> </w:t>
      </w:r>
      <w:r w:rsidRPr="007A360E">
        <w:rPr>
          <w:rFonts w:eastAsia="Arial"/>
        </w:rPr>
        <w:t>Forecast Center</w:t>
      </w:r>
      <w:r w:rsidRPr="007A360E">
        <w:rPr>
          <w:rFonts w:eastAsia="Arial"/>
          <w:spacing w:val="37"/>
        </w:rPr>
        <w:t xml:space="preserve"> </w:t>
      </w:r>
      <w:r w:rsidRPr="007A360E">
        <w:rPr>
          <w:rFonts w:eastAsia="Arial"/>
        </w:rPr>
        <w:t>from</w:t>
      </w:r>
      <w:r w:rsidRPr="007A360E">
        <w:rPr>
          <w:rFonts w:eastAsia="Arial"/>
          <w:spacing w:val="37"/>
        </w:rPr>
        <w:t xml:space="preserve"> </w:t>
      </w:r>
      <w:r w:rsidRPr="007A360E">
        <w:rPr>
          <w:rFonts w:eastAsia="Arial"/>
        </w:rPr>
        <w:t>the</w:t>
      </w:r>
      <w:r w:rsidRPr="007A360E">
        <w:rPr>
          <w:rFonts w:eastAsia="Arial"/>
          <w:spacing w:val="37"/>
        </w:rPr>
        <w:t xml:space="preserve"> </w:t>
      </w:r>
      <w:r w:rsidRPr="007A360E">
        <w:rPr>
          <w:rFonts w:eastAsia="Arial"/>
        </w:rPr>
        <w:t>we</w:t>
      </w:r>
      <w:r w:rsidRPr="007A360E">
        <w:rPr>
          <w:rFonts w:eastAsia="Arial"/>
          <w:spacing w:val="1"/>
        </w:rPr>
        <w:t>i</w:t>
      </w:r>
      <w:r w:rsidRPr="007A360E">
        <w:rPr>
          <w:rFonts w:eastAsia="Arial"/>
        </w:rPr>
        <w:t>ghted</w:t>
      </w:r>
      <w:r w:rsidRPr="007A360E">
        <w:rPr>
          <w:rFonts w:eastAsia="Arial"/>
          <w:spacing w:val="37"/>
        </w:rPr>
        <w:t xml:space="preserve"> </w:t>
      </w:r>
      <w:r w:rsidRPr="007A360E">
        <w:rPr>
          <w:rFonts w:eastAsia="Arial"/>
        </w:rPr>
        <w:t>ave</w:t>
      </w:r>
      <w:r w:rsidRPr="007A360E">
        <w:rPr>
          <w:rFonts w:eastAsia="Arial"/>
          <w:spacing w:val="2"/>
        </w:rPr>
        <w:t>r</w:t>
      </w:r>
      <w:r w:rsidR="00A71FBD" w:rsidRPr="007A360E">
        <w:rPr>
          <w:rFonts w:eastAsia="Arial"/>
        </w:rPr>
        <w:t>age.</w:t>
      </w:r>
      <w:del w:id="3398" w:author="Amanda.Sargent" w:date="2012-12-14T09:45:00Z">
        <w:r w:rsidR="00A71FBD" w:rsidRPr="007A360E">
          <w:rPr>
            <w:rFonts w:eastAsia="Arial"/>
          </w:rPr>
          <w:delText xml:space="preserve"> </w:delText>
        </w:r>
      </w:del>
      <w:r w:rsidR="00A71FBD" w:rsidRPr="007A360E">
        <w:rPr>
          <w:rFonts w:eastAsia="Arial"/>
        </w:rPr>
        <w:t xml:space="preserve"> The Financial Forecast Center is unlikely to be a price source for Cascade in future plans.</w:t>
      </w:r>
      <w:r w:rsidRPr="007A360E">
        <w:rPr>
          <w:rFonts w:eastAsia="Arial"/>
        </w:rPr>
        <w:t xml:space="preserve"> </w:t>
      </w:r>
      <w:del w:id="3399" w:author="Amanda.Sargent" w:date="2012-12-14T09:45:00Z">
        <w:r w:rsidRPr="007A360E">
          <w:rPr>
            <w:rFonts w:eastAsia="Arial"/>
            <w:spacing w:val="7"/>
          </w:rPr>
          <w:delText xml:space="preserve"> </w:delText>
        </w:r>
      </w:del>
      <w:r w:rsidRPr="007A360E">
        <w:rPr>
          <w:rFonts w:eastAsia="Arial"/>
        </w:rPr>
        <w:t>In</w:t>
      </w:r>
      <w:r w:rsidRPr="007A360E">
        <w:rPr>
          <w:rFonts w:eastAsia="Arial"/>
          <w:spacing w:val="37"/>
        </w:rPr>
        <w:t xml:space="preserve"> </w:t>
      </w:r>
      <w:r w:rsidRPr="007A360E">
        <w:rPr>
          <w:rFonts w:eastAsia="Arial"/>
        </w:rPr>
        <w:t>r</w:t>
      </w:r>
      <w:r w:rsidRPr="007A360E">
        <w:rPr>
          <w:rFonts w:eastAsia="Arial"/>
          <w:spacing w:val="1"/>
        </w:rPr>
        <w:t>e</w:t>
      </w:r>
      <w:r w:rsidRPr="007A360E">
        <w:rPr>
          <w:rFonts w:eastAsia="Arial"/>
        </w:rPr>
        <w:t>cent</w:t>
      </w:r>
      <w:r w:rsidRPr="007A360E">
        <w:rPr>
          <w:rFonts w:eastAsia="Arial"/>
          <w:spacing w:val="37"/>
        </w:rPr>
        <w:t xml:space="preserve"> </w:t>
      </w:r>
      <w:r w:rsidRPr="007A360E">
        <w:rPr>
          <w:rFonts w:eastAsia="Arial"/>
        </w:rPr>
        <w:t>years</w:t>
      </w:r>
      <w:ins w:id="3400" w:author="Amanda.Sargent" w:date="2012-12-14T09:45:00Z">
        <w:r w:rsidR="00384FF5">
          <w:rPr>
            <w:rFonts w:eastAsia="Arial"/>
          </w:rPr>
          <w:t>,</w:t>
        </w:r>
      </w:ins>
      <w:r w:rsidRPr="007A360E">
        <w:rPr>
          <w:rFonts w:eastAsia="Arial"/>
          <w:spacing w:val="37"/>
        </w:rPr>
        <w:t xml:space="preserve"> </w:t>
      </w:r>
      <w:r w:rsidRPr="007A360E">
        <w:rPr>
          <w:rFonts w:eastAsia="Arial"/>
        </w:rPr>
        <w:t>the</w:t>
      </w:r>
      <w:r w:rsidRPr="007A360E">
        <w:rPr>
          <w:rFonts w:eastAsia="Arial"/>
          <w:spacing w:val="37"/>
        </w:rPr>
        <w:t xml:space="preserve"> </w:t>
      </w:r>
      <w:r w:rsidRPr="007A360E">
        <w:rPr>
          <w:rFonts w:eastAsia="Arial"/>
        </w:rPr>
        <w:t>EIA</w:t>
      </w:r>
      <w:r w:rsidRPr="007A360E">
        <w:rPr>
          <w:rFonts w:eastAsia="Arial"/>
          <w:spacing w:val="36"/>
        </w:rPr>
        <w:t xml:space="preserve"> </w:t>
      </w:r>
      <w:r w:rsidRPr="007A360E">
        <w:rPr>
          <w:rFonts w:eastAsia="Arial"/>
          <w:spacing w:val="2"/>
        </w:rPr>
        <w:t>f</w:t>
      </w:r>
      <w:r w:rsidRPr="007A360E">
        <w:rPr>
          <w:rFonts w:eastAsia="Arial"/>
        </w:rPr>
        <w:t>orecast</w:t>
      </w:r>
      <w:r w:rsidRPr="007A360E">
        <w:rPr>
          <w:rFonts w:eastAsia="Arial"/>
          <w:spacing w:val="37"/>
        </w:rPr>
        <w:t xml:space="preserve"> </w:t>
      </w:r>
      <w:r w:rsidRPr="007A360E">
        <w:rPr>
          <w:rFonts w:eastAsia="Arial"/>
        </w:rPr>
        <w:t>has</w:t>
      </w:r>
      <w:r w:rsidRPr="007A360E">
        <w:rPr>
          <w:rFonts w:eastAsia="Arial"/>
          <w:spacing w:val="37"/>
        </w:rPr>
        <w:t xml:space="preserve"> </w:t>
      </w:r>
      <w:r w:rsidRPr="007A360E">
        <w:rPr>
          <w:rFonts w:eastAsia="Arial"/>
        </w:rPr>
        <w:t>often</w:t>
      </w:r>
      <w:r w:rsidRPr="007A360E">
        <w:rPr>
          <w:rFonts w:eastAsia="Arial"/>
          <w:spacing w:val="37"/>
        </w:rPr>
        <w:t xml:space="preserve"> </w:t>
      </w:r>
      <w:r w:rsidRPr="007A360E">
        <w:rPr>
          <w:rFonts w:eastAsia="Arial"/>
        </w:rPr>
        <w:t>b</w:t>
      </w:r>
      <w:r w:rsidRPr="007A360E">
        <w:rPr>
          <w:rFonts w:eastAsia="Arial"/>
          <w:spacing w:val="1"/>
        </w:rPr>
        <w:t>e</w:t>
      </w:r>
      <w:r w:rsidRPr="007A360E">
        <w:rPr>
          <w:rFonts w:eastAsia="Arial"/>
        </w:rPr>
        <w:t>en lower</w:t>
      </w:r>
      <w:r w:rsidRPr="007A360E">
        <w:rPr>
          <w:rFonts w:eastAsia="Arial"/>
          <w:spacing w:val="1"/>
        </w:rPr>
        <w:t xml:space="preserve"> </w:t>
      </w:r>
      <w:r w:rsidRPr="007A360E">
        <w:rPr>
          <w:rFonts w:eastAsia="Arial"/>
        </w:rPr>
        <w:t>th</w:t>
      </w:r>
      <w:r w:rsidRPr="007A360E">
        <w:rPr>
          <w:rFonts w:eastAsia="Arial"/>
          <w:spacing w:val="1"/>
        </w:rPr>
        <w:t>a</w:t>
      </w:r>
      <w:r w:rsidRPr="007A360E">
        <w:rPr>
          <w:rFonts w:eastAsia="Arial"/>
        </w:rPr>
        <w:t>n</w:t>
      </w:r>
      <w:r w:rsidRPr="007A360E">
        <w:rPr>
          <w:rFonts w:eastAsia="Arial"/>
          <w:spacing w:val="2"/>
        </w:rPr>
        <w:t xml:space="preserve"> </w:t>
      </w:r>
      <w:r w:rsidRPr="007A360E">
        <w:rPr>
          <w:rFonts w:eastAsia="Arial"/>
        </w:rPr>
        <w:t>the actual</w:t>
      </w:r>
      <w:r w:rsidRPr="007A360E">
        <w:rPr>
          <w:rFonts w:eastAsia="Arial"/>
          <w:spacing w:val="3"/>
        </w:rPr>
        <w:t xml:space="preserve"> </w:t>
      </w:r>
      <w:r w:rsidRPr="007A360E">
        <w:rPr>
          <w:rFonts w:eastAsia="Arial"/>
        </w:rPr>
        <w:t>monthly</w:t>
      </w:r>
      <w:r w:rsidRPr="007A360E">
        <w:rPr>
          <w:rFonts w:eastAsia="Arial"/>
          <w:spacing w:val="1"/>
        </w:rPr>
        <w:t xml:space="preserve"> </w:t>
      </w:r>
      <w:r w:rsidR="00A71FBD" w:rsidRPr="007A360E">
        <w:rPr>
          <w:rFonts w:eastAsia="Arial"/>
        </w:rPr>
        <w:t>pr</w:t>
      </w:r>
      <w:r w:rsidR="00A71FBD" w:rsidRPr="007A360E">
        <w:rPr>
          <w:rFonts w:eastAsia="Arial"/>
          <w:spacing w:val="1"/>
        </w:rPr>
        <w:t>i</w:t>
      </w:r>
      <w:r w:rsidR="00A71FBD" w:rsidRPr="007A360E">
        <w:rPr>
          <w:rFonts w:eastAsia="Arial"/>
        </w:rPr>
        <w:t>ce;</w:t>
      </w:r>
      <w:r w:rsidRPr="007A360E">
        <w:rPr>
          <w:rFonts w:eastAsia="Arial"/>
          <w:spacing w:val="1"/>
        </w:rPr>
        <w:t xml:space="preserve"> </w:t>
      </w:r>
      <w:r w:rsidRPr="007A360E">
        <w:rPr>
          <w:rFonts w:eastAsia="Arial"/>
        </w:rPr>
        <w:t>howe</w:t>
      </w:r>
      <w:r w:rsidRPr="007A360E">
        <w:rPr>
          <w:rFonts w:eastAsia="Arial"/>
          <w:spacing w:val="1"/>
        </w:rPr>
        <w:t>ve</w:t>
      </w:r>
      <w:r w:rsidRPr="007A360E">
        <w:rPr>
          <w:rFonts w:eastAsia="Arial"/>
        </w:rPr>
        <w:t>r</w:t>
      </w:r>
      <w:ins w:id="3401" w:author="Amanda.Sargent" w:date="2012-12-14T09:45:00Z">
        <w:r w:rsidR="00384FF5">
          <w:rPr>
            <w:rFonts w:eastAsia="Arial"/>
          </w:rPr>
          <w:t>,</w:t>
        </w:r>
      </w:ins>
      <w:r w:rsidRPr="007A360E">
        <w:rPr>
          <w:rFonts w:eastAsia="Arial"/>
          <w:spacing w:val="1"/>
        </w:rPr>
        <w:t xml:space="preserve"> </w:t>
      </w:r>
      <w:r w:rsidRPr="007A360E">
        <w:rPr>
          <w:rFonts w:eastAsia="Arial"/>
        </w:rPr>
        <w:t>it</w:t>
      </w:r>
      <w:r w:rsidRPr="007A360E">
        <w:rPr>
          <w:rFonts w:eastAsia="Arial"/>
          <w:spacing w:val="1"/>
        </w:rPr>
        <w:t xml:space="preserve"> </w:t>
      </w:r>
      <w:r w:rsidRPr="007A360E">
        <w:rPr>
          <w:rFonts w:eastAsia="Arial"/>
        </w:rPr>
        <w:t>is</w:t>
      </w:r>
      <w:r w:rsidRPr="007A360E">
        <w:rPr>
          <w:rFonts w:eastAsia="Arial"/>
          <w:spacing w:val="1"/>
        </w:rPr>
        <w:t xml:space="preserve"> </w:t>
      </w:r>
      <w:r w:rsidRPr="007A360E">
        <w:rPr>
          <w:rFonts w:eastAsia="Arial"/>
        </w:rPr>
        <w:t>st</w:t>
      </w:r>
      <w:r w:rsidRPr="007A360E">
        <w:rPr>
          <w:rFonts w:eastAsia="Arial"/>
          <w:spacing w:val="1"/>
        </w:rPr>
        <w:t>i</w:t>
      </w:r>
      <w:r w:rsidRPr="007A360E">
        <w:rPr>
          <w:rFonts w:eastAsia="Arial"/>
        </w:rPr>
        <w:t>ll</w:t>
      </w:r>
      <w:r w:rsidRPr="007A360E">
        <w:rPr>
          <w:rFonts w:eastAsia="Arial"/>
          <w:spacing w:val="1"/>
        </w:rPr>
        <w:t xml:space="preserve"> </w:t>
      </w:r>
      <w:r w:rsidRPr="007A360E">
        <w:rPr>
          <w:rFonts w:eastAsia="Arial"/>
        </w:rPr>
        <w:t>a</w:t>
      </w:r>
      <w:r w:rsidRPr="007A360E">
        <w:rPr>
          <w:rFonts w:eastAsia="Arial"/>
          <w:spacing w:val="2"/>
        </w:rPr>
        <w:t xml:space="preserve"> </w:t>
      </w:r>
      <w:r w:rsidRPr="007A360E">
        <w:rPr>
          <w:rFonts w:eastAsia="Arial"/>
        </w:rPr>
        <w:t xml:space="preserve">respected </w:t>
      </w:r>
      <w:r w:rsidRPr="007A360E">
        <w:rPr>
          <w:rFonts w:eastAsia="Arial"/>
          <w:spacing w:val="1"/>
        </w:rPr>
        <w:t>i</w:t>
      </w:r>
      <w:r w:rsidRPr="007A360E">
        <w:rPr>
          <w:rFonts w:eastAsia="Arial"/>
        </w:rPr>
        <w:t>ndustry</w:t>
      </w:r>
      <w:r w:rsidRPr="007A360E">
        <w:rPr>
          <w:rFonts w:eastAsia="Arial"/>
          <w:spacing w:val="1"/>
        </w:rPr>
        <w:t xml:space="preserve"> </w:t>
      </w:r>
      <w:r w:rsidRPr="007A360E">
        <w:rPr>
          <w:rFonts w:eastAsia="Arial"/>
        </w:rPr>
        <w:t>barometer</w:t>
      </w:r>
      <w:r w:rsidRPr="007A360E">
        <w:rPr>
          <w:rFonts w:eastAsia="Arial"/>
          <w:spacing w:val="1"/>
        </w:rPr>
        <w:t xml:space="preserve"> </w:t>
      </w:r>
      <w:r w:rsidRPr="007A360E">
        <w:rPr>
          <w:rFonts w:eastAsia="Arial"/>
        </w:rPr>
        <w:t xml:space="preserve">of prices. </w:t>
      </w:r>
      <w:del w:id="3402" w:author="Amanda.Sargent" w:date="2012-12-14T09:45:00Z">
        <w:r w:rsidRPr="007A360E">
          <w:rPr>
            <w:rFonts w:eastAsia="Arial"/>
            <w:spacing w:val="57"/>
          </w:rPr>
          <w:delText xml:space="preserve"> </w:delText>
        </w:r>
      </w:del>
      <w:r w:rsidRPr="007A360E">
        <w:rPr>
          <w:rFonts w:eastAsia="Arial"/>
        </w:rPr>
        <w:t>T</w:t>
      </w:r>
      <w:r w:rsidRPr="007A360E">
        <w:rPr>
          <w:rFonts w:eastAsia="Arial"/>
          <w:spacing w:val="1"/>
        </w:rPr>
        <w:t>h</w:t>
      </w:r>
      <w:r w:rsidRPr="007A360E">
        <w:rPr>
          <w:rFonts w:eastAsia="Arial"/>
        </w:rPr>
        <w:t>erefore,</w:t>
      </w:r>
      <w:r w:rsidRPr="007A360E">
        <w:rPr>
          <w:rFonts w:eastAsia="Arial"/>
          <w:spacing w:val="29"/>
        </w:rPr>
        <w:t xml:space="preserve"> </w:t>
      </w:r>
      <w:r w:rsidRPr="007A360E">
        <w:rPr>
          <w:rFonts w:eastAsia="Arial"/>
        </w:rPr>
        <w:t>t</w:t>
      </w:r>
      <w:r w:rsidRPr="007A360E">
        <w:rPr>
          <w:rFonts w:eastAsia="Arial"/>
          <w:spacing w:val="-1"/>
        </w:rPr>
        <w:t>h</w:t>
      </w:r>
      <w:r w:rsidRPr="007A360E">
        <w:rPr>
          <w:rFonts w:eastAsia="Arial"/>
        </w:rPr>
        <w:t>e</w:t>
      </w:r>
      <w:r w:rsidRPr="007A360E">
        <w:rPr>
          <w:rFonts w:eastAsia="Arial"/>
          <w:spacing w:val="28"/>
        </w:rPr>
        <w:t xml:space="preserve"> </w:t>
      </w:r>
      <w:r w:rsidRPr="007A360E">
        <w:rPr>
          <w:rFonts w:eastAsia="Arial"/>
        </w:rPr>
        <w:t>EIA</w:t>
      </w:r>
      <w:r w:rsidRPr="007A360E">
        <w:rPr>
          <w:rFonts w:eastAsia="Arial"/>
          <w:spacing w:val="28"/>
        </w:rPr>
        <w:t xml:space="preserve"> </w:t>
      </w:r>
      <w:r w:rsidRPr="007A360E">
        <w:rPr>
          <w:rFonts w:eastAsia="Arial"/>
        </w:rPr>
        <w:t>forecast</w:t>
      </w:r>
      <w:r w:rsidRPr="007A360E">
        <w:rPr>
          <w:rFonts w:eastAsia="Arial"/>
          <w:spacing w:val="29"/>
        </w:rPr>
        <w:t xml:space="preserve"> </w:t>
      </w:r>
      <w:r w:rsidRPr="007A360E">
        <w:rPr>
          <w:rFonts w:eastAsia="Arial"/>
        </w:rPr>
        <w:t>was</w:t>
      </w:r>
      <w:r w:rsidRPr="007A360E">
        <w:rPr>
          <w:rFonts w:eastAsia="Arial"/>
          <w:spacing w:val="28"/>
        </w:rPr>
        <w:t xml:space="preserve"> </w:t>
      </w:r>
      <w:r w:rsidRPr="007A360E">
        <w:rPr>
          <w:rFonts w:eastAsia="Arial"/>
          <w:spacing w:val="1"/>
        </w:rPr>
        <w:t>g</w:t>
      </w:r>
      <w:r w:rsidRPr="007A360E">
        <w:rPr>
          <w:rFonts w:eastAsia="Arial"/>
        </w:rPr>
        <w:t>iven</w:t>
      </w:r>
      <w:r w:rsidRPr="007A360E">
        <w:rPr>
          <w:rFonts w:eastAsia="Arial"/>
          <w:spacing w:val="28"/>
        </w:rPr>
        <w:t xml:space="preserve"> </w:t>
      </w:r>
      <w:r w:rsidRPr="007A360E">
        <w:rPr>
          <w:rFonts w:eastAsia="Arial"/>
        </w:rPr>
        <w:t>a</w:t>
      </w:r>
      <w:r w:rsidRPr="007A360E">
        <w:rPr>
          <w:rFonts w:eastAsia="Arial"/>
          <w:spacing w:val="29"/>
        </w:rPr>
        <w:t xml:space="preserve"> </w:t>
      </w:r>
      <w:r w:rsidRPr="007A360E">
        <w:rPr>
          <w:rFonts w:eastAsia="Arial"/>
        </w:rPr>
        <w:t>hig</w:t>
      </w:r>
      <w:r w:rsidRPr="007A360E">
        <w:rPr>
          <w:rFonts w:eastAsia="Arial"/>
          <w:spacing w:val="1"/>
        </w:rPr>
        <w:t>h</w:t>
      </w:r>
      <w:r w:rsidRPr="007A360E">
        <w:rPr>
          <w:rFonts w:eastAsia="Arial"/>
        </w:rPr>
        <w:t>er</w:t>
      </w:r>
      <w:r w:rsidRPr="007A360E">
        <w:rPr>
          <w:rFonts w:eastAsia="Arial"/>
          <w:spacing w:val="29"/>
        </w:rPr>
        <w:t xml:space="preserve"> </w:t>
      </w:r>
      <w:r w:rsidRPr="007A360E">
        <w:rPr>
          <w:rFonts w:eastAsia="Arial"/>
        </w:rPr>
        <w:t>weight.</w:t>
      </w:r>
      <w:del w:id="3403" w:author="Amanda.Sargent" w:date="2012-12-14T09:45:00Z">
        <w:r w:rsidRPr="007A360E">
          <w:rPr>
            <w:rFonts w:eastAsia="Arial"/>
          </w:rPr>
          <w:delText xml:space="preserve"> </w:delText>
        </w:r>
      </w:del>
      <w:r w:rsidR="00DD5E67" w:rsidRPr="00DD5E67">
        <w:rPr>
          <w:rFonts w:eastAsia="Arial"/>
          <w:rPrChange w:id="3404" w:author="Amanda.Sargent" w:date="2012-12-14T09:45:00Z">
            <w:rPr>
              <w:rFonts w:eastAsia="Arial"/>
              <w:spacing w:val="58"/>
            </w:rPr>
          </w:rPrChange>
        </w:rPr>
        <w:t xml:space="preserve"> </w:t>
      </w:r>
      <w:r w:rsidRPr="007A360E">
        <w:rPr>
          <w:rFonts w:eastAsia="Arial"/>
        </w:rPr>
        <w:t>As</w:t>
      </w:r>
      <w:r w:rsidRPr="007A360E">
        <w:rPr>
          <w:rFonts w:eastAsia="Arial"/>
          <w:spacing w:val="28"/>
        </w:rPr>
        <w:t xml:space="preserve"> </w:t>
      </w:r>
      <w:r w:rsidRPr="007A360E">
        <w:rPr>
          <w:rFonts w:eastAsia="Arial"/>
        </w:rPr>
        <w:t>dis</w:t>
      </w:r>
      <w:r w:rsidRPr="007A360E">
        <w:rPr>
          <w:rFonts w:eastAsia="Arial"/>
          <w:spacing w:val="1"/>
        </w:rPr>
        <w:t>c</w:t>
      </w:r>
      <w:r w:rsidRPr="007A360E">
        <w:rPr>
          <w:rFonts w:eastAsia="Arial"/>
        </w:rPr>
        <w:t>ussed</w:t>
      </w:r>
      <w:r w:rsidRPr="007A360E">
        <w:rPr>
          <w:rFonts w:eastAsia="Arial"/>
          <w:spacing w:val="28"/>
        </w:rPr>
        <w:t xml:space="preserve"> </w:t>
      </w:r>
      <w:r w:rsidRPr="007A360E">
        <w:rPr>
          <w:rFonts w:eastAsia="Arial"/>
        </w:rPr>
        <w:t>earl</w:t>
      </w:r>
      <w:r w:rsidRPr="007A360E">
        <w:rPr>
          <w:rFonts w:eastAsia="Arial"/>
          <w:spacing w:val="1"/>
        </w:rPr>
        <w:t>i</w:t>
      </w:r>
      <w:r w:rsidRPr="007A360E">
        <w:rPr>
          <w:rFonts w:eastAsia="Arial"/>
        </w:rPr>
        <w:t>er, wh</w:t>
      </w:r>
      <w:r w:rsidRPr="007A360E">
        <w:rPr>
          <w:rFonts w:eastAsia="Arial"/>
          <w:spacing w:val="1"/>
        </w:rPr>
        <w:t>i</w:t>
      </w:r>
      <w:r w:rsidRPr="007A360E">
        <w:rPr>
          <w:rFonts w:eastAsia="Arial"/>
        </w:rPr>
        <w:t>le</w:t>
      </w:r>
      <w:r w:rsidRPr="007A360E">
        <w:rPr>
          <w:rFonts w:eastAsia="Arial"/>
          <w:spacing w:val="12"/>
        </w:rPr>
        <w:t xml:space="preserve"> </w:t>
      </w:r>
      <w:r w:rsidRPr="007A360E">
        <w:rPr>
          <w:rFonts w:eastAsia="Arial"/>
        </w:rPr>
        <w:t>current</w:t>
      </w:r>
      <w:r w:rsidRPr="007A360E">
        <w:rPr>
          <w:rFonts w:eastAsia="Arial"/>
          <w:spacing w:val="13"/>
        </w:rPr>
        <w:t xml:space="preserve"> </w:t>
      </w:r>
      <w:r w:rsidRPr="007A360E">
        <w:rPr>
          <w:rFonts w:eastAsia="Arial"/>
        </w:rPr>
        <w:t>market</w:t>
      </w:r>
      <w:r w:rsidRPr="007A360E">
        <w:rPr>
          <w:rFonts w:eastAsia="Arial"/>
          <w:spacing w:val="12"/>
        </w:rPr>
        <w:t xml:space="preserve"> </w:t>
      </w:r>
      <w:r w:rsidRPr="007A360E">
        <w:rPr>
          <w:rFonts w:eastAsia="Arial"/>
        </w:rPr>
        <w:t>pricing</w:t>
      </w:r>
      <w:r w:rsidRPr="007A360E">
        <w:rPr>
          <w:rFonts w:eastAsia="Arial"/>
          <w:spacing w:val="12"/>
        </w:rPr>
        <w:t xml:space="preserve"> </w:t>
      </w:r>
      <w:r w:rsidRPr="007A360E">
        <w:rPr>
          <w:rFonts w:eastAsia="Arial"/>
        </w:rPr>
        <w:t>may</w:t>
      </w:r>
      <w:r w:rsidRPr="007A360E">
        <w:rPr>
          <w:rFonts w:eastAsia="Arial"/>
          <w:spacing w:val="12"/>
        </w:rPr>
        <w:t xml:space="preserve"> </w:t>
      </w:r>
      <w:r w:rsidRPr="007A360E">
        <w:rPr>
          <w:rFonts w:eastAsia="Arial"/>
        </w:rPr>
        <w:t>not</w:t>
      </w:r>
      <w:r w:rsidRPr="007A360E">
        <w:rPr>
          <w:rFonts w:eastAsia="Arial"/>
          <w:spacing w:val="13"/>
        </w:rPr>
        <w:t xml:space="preserve"> </w:t>
      </w:r>
      <w:r w:rsidRPr="007A360E">
        <w:rPr>
          <w:rFonts w:eastAsia="Arial"/>
        </w:rPr>
        <w:t>accurately</w:t>
      </w:r>
      <w:r w:rsidRPr="007A360E">
        <w:rPr>
          <w:rFonts w:eastAsia="Arial"/>
          <w:spacing w:val="12"/>
        </w:rPr>
        <w:t xml:space="preserve"> </w:t>
      </w:r>
      <w:r w:rsidR="00A71FBD" w:rsidRPr="007A360E">
        <w:rPr>
          <w:rFonts w:eastAsia="Arial"/>
        </w:rPr>
        <w:t>estimate</w:t>
      </w:r>
      <w:r w:rsidRPr="007A360E">
        <w:rPr>
          <w:rFonts w:eastAsia="Arial"/>
          <w:spacing w:val="13"/>
        </w:rPr>
        <w:t xml:space="preserve"> </w:t>
      </w:r>
      <w:r w:rsidRPr="007A360E">
        <w:rPr>
          <w:rFonts w:eastAsia="Arial"/>
        </w:rPr>
        <w:t>the</w:t>
      </w:r>
      <w:r w:rsidRPr="007A360E">
        <w:rPr>
          <w:rFonts w:eastAsia="Arial"/>
          <w:spacing w:val="12"/>
        </w:rPr>
        <w:t xml:space="preserve"> </w:t>
      </w:r>
      <w:r w:rsidRPr="007A360E">
        <w:rPr>
          <w:rFonts w:eastAsia="Arial"/>
        </w:rPr>
        <w:t>final</w:t>
      </w:r>
      <w:r w:rsidRPr="007A360E">
        <w:rPr>
          <w:rFonts w:eastAsia="Arial"/>
          <w:spacing w:val="12"/>
        </w:rPr>
        <w:t xml:space="preserve"> </w:t>
      </w:r>
      <w:r w:rsidRPr="007A360E">
        <w:rPr>
          <w:rFonts w:eastAsia="Arial"/>
        </w:rPr>
        <w:t>market</w:t>
      </w:r>
      <w:r w:rsidRPr="007A360E">
        <w:rPr>
          <w:rFonts w:eastAsia="Arial"/>
          <w:spacing w:val="13"/>
        </w:rPr>
        <w:t xml:space="preserve"> </w:t>
      </w:r>
      <w:r w:rsidRPr="007A360E">
        <w:rPr>
          <w:rFonts w:eastAsia="Arial"/>
        </w:rPr>
        <w:t>price,</w:t>
      </w:r>
      <w:r w:rsidRPr="007A360E">
        <w:rPr>
          <w:rFonts w:eastAsia="Arial"/>
          <w:spacing w:val="12"/>
        </w:rPr>
        <w:t xml:space="preserve"> </w:t>
      </w:r>
      <w:r w:rsidRPr="007A360E">
        <w:rPr>
          <w:rFonts w:eastAsia="Arial"/>
        </w:rPr>
        <w:t>it</w:t>
      </w:r>
      <w:r w:rsidRPr="007A360E">
        <w:rPr>
          <w:rFonts w:eastAsia="Arial"/>
          <w:spacing w:val="13"/>
        </w:rPr>
        <w:t xml:space="preserve"> </w:t>
      </w:r>
      <w:r w:rsidRPr="007A360E">
        <w:rPr>
          <w:rFonts w:eastAsia="Arial"/>
        </w:rPr>
        <w:t>often</w:t>
      </w:r>
      <w:r w:rsidRPr="007A360E">
        <w:rPr>
          <w:rFonts w:eastAsia="Arial"/>
          <w:spacing w:val="12"/>
        </w:rPr>
        <w:t xml:space="preserve"> </w:t>
      </w:r>
      <w:r w:rsidRPr="007A360E">
        <w:rPr>
          <w:rFonts w:eastAsia="Arial"/>
        </w:rPr>
        <w:t>is a relia</w:t>
      </w:r>
      <w:r w:rsidRPr="007A360E">
        <w:rPr>
          <w:rFonts w:eastAsia="Arial"/>
          <w:spacing w:val="1"/>
        </w:rPr>
        <w:t>b</w:t>
      </w:r>
      <w:r w:rsidRPr="007A360E">
        <w:rPr>
          <w:rFonts w:eastAsia="Arial"/>
        </w:rPr>
        <w:t xml:space="preserve">le </w:t>
      </w:r>
      <w:r w:rsidRPr="007A360E">
        <w:rPr>
          <w:rFonts w:eastAsia="Arial"/>
          <w:spacing w:val="1"/>
        </w:rPr>
        <w:t>i</w:t>
      </w:r>
      <w:r w:rsidRPr="007A360E">
        <w:rPr>
          <w:rFonts w:eastAsia="Arial"/>
        </w:rPr>
        <w:t xml:space="preserve">ndicator. </w:t>
      </w:r>
      <w:del w:id="3405" w:author="Amanda.Sargent" w:date="2012-12-14T09:45:00Z">
        <w:r w:rsidRPr="007A360E">
          <w:rPr>
            <w:rFonts w:eastAsia="Arial"/>
            <w:spacing w:val="53"/>
          </w:rPr>
          <w:delText xml:space="preserve"> </w:delText>
        </w:r>
      </w:del>
      <w:r w:rsidRPr="007A360E">
        <w:rPr>
          <w:rFonts w:eastAsia="Arial"/>
        </w:rPr>
        <w:t>Therefore, the company</w:t>
      </w:r>
      <w:r w:rsidRPr="007A360E">
        <w:rPr>
          <w:rFonts w:eastAsia="Arial"/>
          <w:spacing w:val="1"/>
        </w:rPr>
        <w:t xml:space="preserve"> </w:t>
      </w:r>
      <w:r w:rsidRPr="007A360E">
        <w:rPr>
          <w:rFonts w:eastAsia="Arial"/>
        </w:rPr>
        <w:t>gave the current market</w:t>
      </w:r>
      <w:r w:rsidRPr="007A360E">
        <w:rPr>
          <w:rFonts w:eastAsia="Arial"/>
          <w:spacing w:val="1"/>
        </w:rPr>
        <w:t xml:space="preserve"> </w:t>
      </w:r>
      <w:r w:rsidRPr="007A360E">
        <w:rPr>
          <w:rFonts w:eastAsia="Arial"/>
        </w:rPr>
        <w:t>pr</w:t>
      </w:r>
      <w:r w:rsidRPr="007A360E">
        <w:rPr>
          <w:rFonts w:eastAsia="Arial"/>
          <w:spacing w:val="-2"/>
        </w:rPr>
        <w:t>i</w:t>
      </w:r>
      <w:r w:rsidRPr="007A360E">
        <w:rPr>
          <w:rFonts w:eastAsia="Arial"/>
        </w:rPr>
        <w:t xml:space="preserve">cing </w:t>
      </w:r>
      <w:r w:rsidR="00A71FBD" w:rsidRPr="007A360E">
        <w:rPr>
          <w:rFonts w:eastAsia="Arial"/>
        </w:rPr>
        <w:t xml:space="preserve">(NYMEX HH) </w:t>
      </w:r>
      <w:r w:rsidRPr="007A360E">
        <w:rPr>
          <w:rFonts w:eastAsia="Arial"/>
        </w:rPr>
        <w:t>so</w:t>
      </w:r>
      <w:r w:rsidRPr="007A360E">
        <w:rPr>
          <w:rFonts w:eastAsia="Arial"/>
          <w:spacing w:val="2"/>
        </w:rPr>
        <w:t>m</w:t>
      </w:r>
      <w:r w:rsidRPr="007A360E">
        <w:rPr>
          <w:rFonts w:eastAsia="Arial"/>
        </w:rPr>
        <w:t>e wei</w:t>
      </w:r>
      <w:r w:rsidRPr="007A360E">
        <w:rPr>
          <w:rFonts w:eastAsia="Arial"/>
          <w:spacing w:val="1"/>
        </w:rPr>
        <w:t>g</w:t>
      </w:r>
      <w:r w:rsidRPr="007A360E">
        <w:rPr>
          <w:rFonts w:eastAsia="Arial"/>
        </w:rPr>
        <w:t>ht</w:t>
      </w:r>
      <w:r w:rsidRPr="007A360E">
        <w:rPr>
          <w:rFonts w:eastAsia="Arial"/>
          <w:spacing w:val="1"/>
        </w:rPr>
        <w:t xml:space="preserve"> </w:t>
      </w:r>
      <w:r w:rsidRPr="007A360E">
        <w:rPr>
          <w:rFonts w:eastAsia="Arial"/>
        </w:rPr>
        <w:t>based on nearness to te</w:t>
      </w:r>
      <w:r w:rsidRPr="007A360E">
        <w:rPr>
          <w:rFonts w:eastAsia="Arial"/>
          <w:spacing w:val="-1"/>
        </w:rPr>
        <w:t>r</w:t>
      </w:r>
      <w:r w:rsidRPr="007A360E">
        <w:rPr>
          <w:rFonts w:eastAsia="Arial"/>
        </w:rPr>
        <w:t>m.</w:t>
      </w:r>
      <w:r w:rsidR="00A71FBD" w:rsidRPr="007A360E">
        <w:rPr>
          <w:rFonts w:eastAsia="Arial"/>
        </w:rPr>
        <w:t xml:space="preserve"> It should be noted that most of the forecast providers did not provide price forecasts for 2031. </w:t>
      </w:r>
      <w:del w:id="3406" w:author="Amanda.Sargent" w:date="2012-12-14T09:45:00Z">
        <w:r w:rsidR="00A71FBD" w:rsidRPr="007A360E">
          <w:rPr>
            <w:rFonts w:eastAsia="Arial"/>
          </w:rPr>
          <w:delText xml:space="preserve"> </w:delText>
        </w:r>
      </w:del>
      <w:r w:rsidR="00A71FBD" w:rsidRPr="007A360E">
        <w:rPr>
          <w:rFonts w:eastAsia="Arial"/>
        </w:rPr>
        <w:t xml:space="preserve">We chose to blend the Texas Comptroller and the EIA.  </w:t>
      </w:r>
      <w:r w:rsidR="00CC3D5B" w:rsidRPr="007A360E">
        <w:rPr>
          <w:rFonts w:eastAsia="Arial"/>
        </w:rPr>
        <w:t xml:space="preserve">While this represented a significant increase in weight for the Comptroller (moving from 1.5% to 45% weight) we decided to use the Comptroller given </w:t>
      </w:r>
      <w:r w:rsidR="000B4B88" w:rsidRPr="007A360E">
        <w:rPr>
          <w:rFonts w:eastAsia="Arial"/>
        </w:rPr>
        <w:t xml:space="preserve">that </w:t>
      </w:r>
      <w:r w:rsidR="00CC3D5B" w:rsidRPr="007A360E">
        <w:rPr>
          <w:rFonts w:eastAsia="Arial"/>
        </w:rPr>
        <w:t xml:space="preserve">2031 is </w:t>
      </w:r>
      <w:ins w:id="3407" w:author="Amanda.Sargent" w:date="2012-12-14T09:45:00Z">
        <w:r w:rsidR="002335E3">
          <w:rPr>
            <w:rFonts w:eastAsia="Arial"/>
          </w:rPr>
          <w:t xml:space="preserve">the </w:t>
        </w:r>
      </w:ins>
      <w:r w:rsidR="00CC3D5B" w:rsidRPr="007A360E">
        <w:rPr>
          <w:rFonts w:eastAsia="Arial"/>
        </w:rPr>
        <w:t xml:space="preserve">farthest year </w:t>
      </w:r>
      <w:ins w:id="3408" w:author="Amanda.Sargent" w:date="2012-12-14T09:45:00Z">
        <w:r w:rsidR="002335E3">
          <w:rPr>
            <w:rFonts w:eastAsia="Arial"/>
          </w:rPr>
          <w:t xml:space="preserve">out </w:t>
        </w:r>
      </w:ins>
      <w:r w:rsidR="00CC3D5B" w:rsidRPr="007A360E">
        <w:rPr>
          <w:rFonts w:eastAsia="Arial"/>
        </w:rPr>
        <w:t xml:space="preserve">for the price forecast and </w:t>
      </w:r>
      <w:ins w:id="3409" w:author="Amanda.Sargent" w:date="2012-12-14T09:45:00Z">
        <w:r w:rsidR="002335E3">
          <w:rPr>
            <w:rFonts w:eastAsia="Arial"/>
          </w:rPr>
          <w:t xml:space="preserve">a </w:t>
        </w:r>
      </w:ins>
      <w:r w:rsidR="000B4B88" w:rsidRPr="007A360E">
        <w:rPr>
          <w:rFonts w:eastAsia="Arial"/>
        </w:rPr>
        <w:t xml:space="preserve">desire </w:t>
      </w:r>
      <w:r w:rsidR="00CC3D5B" w:rsidRPr="007A360E">
        <w:rPr>
          <w:rFonts w:eastAsia="Arial"/>
        </w:rPr>
        <w:t xml:space="preserve">to </w:t>
      </w:r>
      <w:r w:rsidR="000B4B88" w:rsidRPr="007A360E">
        <w:rPr>
          <w:rFonts w:eastAsia="Arial"/>
        </w:rPr>
        <w:t xml:space="preserve">use </w:t>
      </w:r>
      <w:r w:rsidR="00CC3D5B" w:rsidRPr="007A360E">
        <w:rPr>
          <w:rFonts w:eastAsia="Arial"/>
        </w:rPr>
        <w:t xml:space="preserve">more than one source for </w:t>
      </w:r>
      <w:r w:rsidR="000B4B88" w:rsidRPr="007A360E">
        <w:rPr>
          <w:rFonts w:eastAsia="Arial"/>
        </w:rPr>
        <w:t xml:space="preserve">price </w:t>
      </w:r>
      <w:r w:rsidR="00CC3D5B" w:rsidRPr="007A360E">
        <w:rPr>
          <w:rFonts w:eastAsia="Arial"/>
        </w:rPr>
        <w:t>forecasting.</w:t>
      </w:r>
      <w:del w:id="3410" w:author="Amanda.Sargent" w:date="2012-12-14T09:45:00Z">
        <w:r w:rsidR="00A54309" w:rsidRPr="007A360E">
          <w:rPr>
            <w:rFonts w:eastAsia="Arial"/>
          </w:rPr>
          <w:delText xml:space="preserve"> </w:delText>
        </w:r>
      </w:del>
      <w:r w:rsidR="00A54309" w:rsidRPr="007A360E">
        <w:rPr>
          <w:rFonts w:eastAsia="Arial"/>
        </w:rPr>
        <w:t xml:space="preserve"> We had the option of also extending the trend-line of the NYMEX HH beyond year 2022, but felt it important to recognize that NYMEX HH is more a factor in short rather than long-term price. </w:t>
      </w:r>
      <w:del w:id="3411" w:author="Amanda.Sargent" w:date="2012-12-14T09:45:00Z">
        <w:r w:rsidR="00A54309" w:rsidRPr="007A360E">
          <w:rPr>
            <w:rFonts w:eastAsia="Arial"/>
          </w:rPr>
          <w:delText xml:space="preserve"> </w:delText>
        </w:r>
      </w:del>
      <w:r w:rsidR="00A54309" w:rsidRPr="007A360E">
        <w:rPr>
          <w:rFonts w:eastAsia="Arial"/>
        </w:rPr>
        <w:t>In future</w:t>
      </w:r>
      <w:ins w:id="3412" w:author="Amanda.Sargent" w:date="2012-12-14T09:45:00Z">
        <w:r w:rsidR="002335E3">
          <w:rPr>
            <w:rFonts w:eastAsia="Arial"/>
          </w:rPr>
          <w:t>,</w:t>
        </w:r>
      </w:ins>
      <w:r w:rsidR="00A54309" w:rsidRPr="007A360E">
        <w:rPr>
          <w:rFonts w:eastAsia="Arial"/>
        </w:rPr>
        <w:t xml:space="preserve"> plans will not use the NYMEX HH trend-line for years beyond</w:t>
      </w:r>
      <w:ins w:id="3413" w:author="Amanda.Sargent" w:date="2012-12-14T09:45:00Z">
        <w:r w:rsidR="00A54309" w:rsidRPr="007A360E">
          <w:rPr>
            <w:rFonts w:eastAsia="Arial"/>
          </w:rPr>
          <w:t xml:space="preserve"> </w:t>
        </w:r>
        <w:r w:rsidR="002335E3">
          <w:rPr>
            <w:rFonts w:eastAsia="Arial"/>
          </w:rPr>
          <w:t>the</w:t>
        </w:r>
      </w:ins>
      <w:r w:rsidR="002335E3">
        <w:rPr>
          <w:rFonts w:eastAsia="Arial"/>
        </w:rPr>
        <w:t xml:space="preserve"> </w:t>
      </w:r>
      <w:r w:rsidR="00A54309" w:rsidRPr="007A360E">
        <w:rPr>
          <w:rFonts w:eastAsia="Arial"/>
        </w:rPr>
        <w:t>NYMEX trading period, consistent with how all other tools are used to develop the 20 year price forecast.</w:t>
      </w:r>
    </w:p>
    <w:p w:rsidR="00000000" w:rsidRDefault="00A178C6">
      <w:pPr>
        <w:spacing w:before="8" w:after="0" w:line="240" w:lineRule="auto"/>
        <w:ind w:right="187"/>
        <w:contextualSpacing/>
        <w:jc w:val="both"/>
        <w:pPrChange w:id="3414" w:author="Amanda.Sargent" w:date="2012-12-14T09:45:00Z">
          <w:pPr>
            <w:spacing w:before="8" w:after="0" w:line="276" w:lineRule="exact"/>
            <w:ind w:right="-80"/>
            <w:jc w:val="both"/>
          </w:pPr>
        </w:pPrChange>
      </w:pPr>
    </w:p>
    <w:p w:rsidR="00000000" w:rsidRDefault="00A27AB8">
      <w:pPr>
        <w:spacing w:before="29" w:after="120" w:line="240" w:lineRule="auto"/>
        <w:ind w:right="187"/>
        <w:contextualSpacing/>
        <w:jc w:val="both"/>
        <w:rPr>
          <w:rFonts w:eastAsia="Arial"/>
          <w:b/>
        </w:rPr>
        <w:pPrChange w:id="3415" w:author="Amanda.Sargent" w:date="2012-12-14T09:45:00Z">
          <w:pPr>
            <w:spacing w:before="29" w:after="120" w:line="276" w:lineRule="exact"/>
            <w:ind w:left="140" w:right="-80"/>
            <w:jc w:val="both"/>
          </w:pPr>
        </w:pPrChange>
      </w:pPr>
      <w:r w:rsidRPr="007A360E">
        <w:rPr>
          <w:rFonts w:eastAsia="Arial"/>
          <w:b/>
        </w:rPr>
        <w:lastRenderedPageBreak/>
        <w:t>Deve</w:t>
      </w:r>
      <w:r w:rsidRPr="007A360E">
        <w:rPr>
          <w:rFonts w:eastAsia="Arial"/>
          <w:b/>
          <w:spacing w:val="1"/>
        </w:rPr>
        <w:t>l</w:t>
      </w:r>
      <w:r w:rsidRPr="007A360E">
        <w:rPr>
          <w:rFonts w:eastAsia="Arial"/>
          <w:b/>
        </w:rPr>
        <w:t>o</w:t>
      </w:r>
      <w:r w:rsidRPr="007A360E">
        <w:rPr>
          <w:rFonts w:eastAsia="Arial"/>
          <w:b/>
          <w:spacing w:val="1"/>
        </w:rPr>
        <w:t>p</w:t>
      </w:r>
      <w:r w:rsidRPr="007A360E">
        <w:rPr>
          <w:rFonts w:eastAsia="Arial"/>
          <w:b/>
          <w:spacing w:val="-1"/>
        </w:rPr>
        <w:t>m</w:t>
      </w:r>
      <w:r w:rsidRPr="007A360E">
        <w:rPr>
          <w:rFonts w:eastAsia="Arial"/>
          <w:b/>
          <w:spacing w:val="1"/>
        </w:rPr>
        <w:t>e</w:t>
      </w:r>
      <w:r w:rsidRPr="007A360E">
        <w:rPr>
          <w:rFonts w:eastAsia="Arial"/>
          <w:b/>
        </w:rPr>
        <w:t>nt</w:t>
      </w:r>
      <w:r w:rsidRPr="007A360E">
        <w:rPr>
          <w:rFonts w:eastAsia="Arial"/>
          <w:b/>
          <w:spacing w:val="1"/>
        </w:rPr>
        <w:t xml:space="preserve"> </w:t>
      </w:r>
      <w:r w:rsidRPr="007A360E">
        <w:rPr>
          <w:rFonts w:eastAsia="Arial"/>
          <w:b/>
        </w:rPr>
        <w:t>of the Basis Differential for</w:t>
      </w:r>
      <w:r w:rsidRPr="007A360E">
        <w:rPr>
          <w:rFonts w:eastAsia="Arial"/>
          <w:b/>
          <w:spacing w:val="1"/>
        </w:rPr>
        <w:t xml:space="preserve"> </w:t>
      </w:r>
      <w:r w:rsidRPr="007A360E">
        <w:rPr>
          <w:rFonts w:eastAsia="Arial"/>
          <w:b/>
        </w:rPr>
        <w:t>Su</w:t>
      </w:r>
      <w:r w:rsidRPr="007A360E">
        <w:rPr>
          <w:rFonts w:eastAsia="Arial"/>
          <w:b/>
          <w:spacing w:val="-1"/>
        </w:rPr>
        <w:t>m</w:t>
      </w:r>
      <w:r w:rsidRPr="007A360E">
        <w:rPr>
          <w:rFonts w:eastAsia="Arial"/>
          <w:b/>
        </w:rPr>
        <w:t>as,</w:t>
      </w:r>
      <w:r w:rsidRPr="007A360E">
        <w:rPr>
          <w:rFonts w:eastAsia="Arial"/>
          <w:b/>
          <w:spacing w:val="1"/>
        </w:rPr>
        <w:t xml:space="preserve"> </w:t>
      </w:r>
      <w:r w:rsidRPr="007A360E">
        <w:rPr>
          <w:rFonts w:eastAsia="Arial"/>
          <w:b/>
        </w:rPr>
        <w:t>AECO</w:t>
      </w:r>
      <w:r w:rsidRPr="007A360E">
        <w:rPr>
          <w:rFonts w:eastAsia="Arial"/>
          <w:b/>
          <w:spacing w:val="1"/>
        </w:rPr>
        <w:t xml:space="preserve"> </w:t>
      </w:r>
      <w:r w:rsidRPr="007A360E">
        <w:rPr>
          <w:rFonts w:eastAsia="Arial"/>
          <w:b/>
        </w:rPr>
        <w:t>and Rock</w:t>
      </w:r>
      <w:r w:rsidRPr="007A360E">
        <w:rPr>
          <w:rFonts w:eastAsia="Arial"/>
          <w:b/>
          <w:spacing w:val="1"/>
        </w:rPr>
        <w:t>ie</w:t>
      </w:r>
      <w:r w:rsidRPr="007A360E">
        <w:rPr>
          <w:rFonts w:eastAsia="Arial"/>
          <w:b/>
        </w:rPr>
        <w:t>s</w:t>
      </w:r>
    </w:p>
    <w:p w:rsidR="00D16AC2" w:rsidRPr="007A360E" w:rsidRDefault="00A27AB8" w:rsidP="00266184">
      <w:pPr>
        <w:spacing w:before="3" w:after="0" w:line="276" w:lineRule="exact"/>
        <w:ind w:left="140" w:right="-80"/>
        <w:jc w:val="both"/>
        <w:rPr>
          <w:del w:id="3416" w:author="Amanda.Sargent" w:date="2012-12-14T09:45:00Z"/>
          <w:rFonts w:eastAsia="Arial"/>
        </w:rPr>
      </w:pPr>
      <w:r w:rsidRPr="007A360E">
        <w:rPr>
          <w:rFonts w:eastAsia="Arial"/>
        </w:rPr>
        <w:t>Since</w:t>
      </w:r>
      <w:r w:rsidRPr="007A360E">
        <w:rPr>
          <w:rFonts w:eastAsia="Arial"/>
          <w:spacing w:val="2"/>
        </w:rPr>
        <w:t xml:space="preserve"> </w:t>
      </w:r>
      <w:r w:rsidRPr="007A360E">
        <w:rPr>
          <w:rFonts w:eastAsia="Arial"/>
        </w:rPr>
        <w:t>the</w:t>
      </w:r>
      <w:r w:rsidRPr="007A360E">
        <w:rPr>
          <w:rFonts w:eastAsia="Arial"/>
          <w:spacing w:val="1"/>
        </w:rPr>
        <w:t xml:space="preserve"> c</w:t>
      </w:r>
      <w:r w:rsidRPr="007A360E">
        <w:rPr>
          <w:rFonts w:eastAsia="Arial"/>
        </w:rPr>
        <w:t>ompany’s</w:t>
      </w:r>
      <w:r w:rsidRPr="007A360E">
        <w:rPr>
          <w:rFonts w:eastAsia="Arial"/>
          <w:spacing w:val="2"/>
        </w:rPr>
        <w:t xml:space="preserve"> </w:t>
      </w:r>
      <w:r w:rsidRPr="007A360E">
        <w:rPr>
          <w:rFonts w:eastAsia="Arial"/>
        </w:rPr>
        <w:t>physic</w:t>
      </w:r>
      <w:r w:rsidRPr="007A360E">
        <w:rPr>
          <w:rFonts w:eastAsia="Arial"/>
          <w:spacing w:val="1"/>
        </w:rPr>
        <w:t>a</w:t>
      </w:r>
      <w:r w:rsidRPr="007A360E">
        <w:rPr>
          <w:rFonts w:eastAsia="Arial"/>
        </w:rPr>
        <w:t>l s</w:t>
      </w:r>
      <w:r w:rsidRPr="007A360E">
        <w:rPr>
          <w:rFonts w:eastAsia="Arial"/>
          <w:spacing w:val="1"/>
        </w:rPr>
        <w:t>u</w:t>
      </w:r>
      <w:r w:rsidRPr="007A360E">
        <w:rPr>
          <w:rFonts w:eastAsia="Arial"/>
        </w:rPr>
        <w:t>pply</w:t>
      </w:r>
      <w:r w:rsidRPr="007A360E">
        <w:rPr>
          <w:rFonts w:eastAsia="Arial"/>
          <w:spacing w:val="1"/>
        </w:rPr>
        <w:t xml:space="preserve"> </w:t>
      </w:r>
      <w:r w:rsidRPr="007A360E">
        <w:rPr>
          <w:rFonts w:eastAsia="Arial"/>
        </w:rPr>
        <w:t>rec</w:t>
      </w:r>
      <w:r w:rsidRPr="007A360E">
        <w:rPr>
          <w:rFonts w:eastAsia="Arial"/>
          <w:spacing w:val="1"/>
        </w:rPr>
        <w:t>e</w:t>
      </w:r>
      <w:r w:rsidRPr="007A360E">
        <w:rPr>
          <w:rFonts w:eastAsia="Arial"/>
        </w:rPr>
        <w:t>iv</w:t>
      </w:r>
      <w:r w:rsidRPr="007A360E">
        <w:rPr>
          <w:rFonts w:eastAsia="Arial"/>
          <w:spacing w:val="1"/>
        </w:rPr>
        <w:t>i</w:t>
      </w:r>
      <w:r w:rsidRPr="007A360E">
        <w:rPr>
          <w:rFonts w:eastAsia="Arial"/>
        </w:rPr>
        <w:t>ng</w:t>
      </w:r>
      <w:r w:rsidRPr="007A360E">
        <w:rPr>
          <w:rFonts w:eastAsia="Arial"/>
          <w:spacing w:val="1"/>
        </w:rPr>
        <w:t xml:space="preserve"> </w:t>
      </w:r>
      <w:r w:rsidRPr="007A360E">
        <w:rPr>
          <w:rFonts w:eastAsia="Arial"/>
        </w:rPr>
        <w:t>areas</w:t>
      </w:r>
      <w:r w:rsidRPr="007A360E">
        <w:rPr>
          <w:rFonts w:eastAsia="Arial"/>
          <w:spacing w:val="1"/>
        </w:rPr>
        <w:t xml:space="preserve"> </w:t>
      </w:r>
      <w:r w:rsidRPr="007A360E">
        <w:rPr>
          <w:rFonts w:eastAsia="Arial"/>
          <w:spacing w:val="2"/>
        </w:rPr>
        <w:t>(</w:t>
      </w:r>
      <w:r w:rsidRPr="007A360E">
        <w:rPr>
          <w:rFonts w:eastAsia="Arial"/>
        </w:rPr>
        <w:t>Sumas,</w:t>
      </w:r>
      <w:r w:rsidRPr="007A360E">
        <w:rPr>
          <w:rFonts w:eastAsia="Arial"/>
          <w:spacing w:val="1"/>
        </w:rPr>
        <w:t xml:space="preserve"> </w:t>
      </w:r>
      <w:r w:rsidRPr="007A360E">
        <w:rPr>
          <w:rFonts w:eastAsia="Arial"/>
        </w:rPr>
        <w:t>A</w:t>
      </w:r>
      <w:r w:rsidRPr="007A360E">
        <w:rPr>
          <w:rFonts w:eastAsia="Arial"/>
          <w:spacing w:val="1"/>
        </w:rPr>
        <w:t>E</w:t>
      </w:r>
      <w:r w:rsidRPr="007A360E">
        <w:rPr>
          <w:rFonts w:eastAsia="Arial"/>
        </w:rPr>
        <w:t>CO,</w:t>
      </w:r>
      <w:r w:rsidRPr="007A360E">
        <w:rPr>
          <w:rFonts w:eastAsia="Arial"/>
          <w:spacing w:val="1"/>
        </w:rPr>
        <w:t xml:space="preserve"> </w:t>
      </w:r>
      <w:r w:rsidRPr="007A360E">
        <w:rPr>
          <w:rFonts w:eastAsia="Arial"/>
        </w:rPr>
        <w:t>and</w:t>
      </w:r>
      <w:r w:rsidRPr="007A360E">
        <w:rPr>
          <w:rFonts w:eastAsia="Arial"/>
          <w:spacing w:val="1"/>
        </w:rPr>
        <w:t xml:space="preserve"> R</w:t>
      </w:r>
      <w:r w:rsidRPr="007A360E">
        <w:rPr>
          <w:rFonts w:eastAsia="Arial"/>
        </w:rPr>
        <w:t>ockies)</w:t>
      </w:r>
      <w:r w:rsidRPr="007A360E">
        <w:rPr>
          <w:rFonts w:eastAsia="Arial"/>
          <w:spacing w:val="1"/>
        </w:rPr>
        <w:t xml:space="preserve"> </w:t>
      </w:r>
      <w:r w:rsidRPr="007A360E">
        <w:rPr>
          <w:rFonts w:eastAsia="Arial"/>
        </w:rPr>
        <w:t>are at</w:t>
      </w:r>
      <w:r w:rsidRPr="007A360E">
        <w:rPr>
          <w:rFonts w:eastAsia="Arial"/>
          <w:spacing w:val="44"/>
        </w:rPr>
        <w:t xml:space="preserve"> </w:t>
      </w:r>
      <w:r w:rsidRPr="007A360E">
        <w:rPr>
          <w:rFonts w:eastAsia="Arial"/>
        </w:rPr>
        <w:t>a</w:t>
      </w:r>
      <w:r w:rsidRPr="007A360E">
        <w:rPr>
          <w:rFonts w:eastAsia="Arial"/>
          <w:spacing w:val="44"/>
        </w:rPr>
        <w:t xml:space="preserve"> </w:t>
      </w:r>
      <w:r w:rsidRPr="007A360E">
        <w:rPr>
          <w:rFonts w:eastAsia="Arial"/>
        </w:rPr>
        <w:t>disc</w:t>
      </w:r>
      <w:r w:rsidRPr="007A360E">
        <w:rPr>
          <w:rFonts w:eastAsia="Arial"/>
          <w:spacing w:val="1"/>
        </w:rPr>
        <w:t>o</w:t>
      </w:r>
      <w:r w:rsidRPr="007A360E">
        <w:rPr>
          <w:rFonts w:eastAsia="Arial"/>
        </w:rPr>
        <w:t>unt</w:t>
      </w:r>
      <w:r w:rsidRPr="007A360E">
        <w:rPr>
          <w:rFonts w:eastAsia="Arial"/>
          <w:spacing w:val="44"/>
        </w:rPr>
        <w:t xml:space="preserve"> </w:t>
      </w:r>
      <w:r w:rsidRPr="007A360E">
        <w:rPr>
          <w:rFonts w:eastAsia="Arial"/>
        </w:rPr>
        <w:t>to</w:t>
      </w:r>
      <w:r w:rsidRPr="007A360E">
        <w:rPr>
          <w:rFonts w:eastAsia="Arial"/>
          <w:spacing w:val="44"/>
        </w:rPr>
        <w:t xml:space="preserve"> </w:t>
      </w:r>
      <w:r w:rsidRPr="007A360E">
        <w:rPr>
          <w:rFonts w:eastAsia="Arial"/>
        </w:rPr>
        <w:t>He</w:t>
      </w:r>
      <w:r w:rsidRPr="007A360E">
        <w:rPr>
          <w:rFonts w:eastAsia="Arial"/>
          <w:spacing w:val="1"/>
        </w:rPr>
        <w:t>n</w:t>
      </w:r>
      <w:r w:rsidRPr="007A360E">
        <w:rPr>
          <w:rFonts w:eastAsia="Arial"/>
        </w:rPr>
        <w:t>ry</w:t>
      </w:r>
      <w:r w:rsidRPr="007A360E">
        <w:rPr>
          <w:rFonts w:eastAsia="Arial"/>
          <w:spacing w:val="44"/>
        </w:rPr>
        <w:t xml:space="preserve"> </w:t>
      </w:r>
      <w:r w:rsidRPr="007A360E">
        <w:rPr>
          <w:rFonts w:eastAsia="Arial"/>
        </w:rPr>
        <w:t>Hub,</w:t>
      </w:r>
      <w:r w:rsidRPr="007A360E">
        <w:rPr>
          <w:rFonts w:eastAsia="Arial"/>
          <w:spacing w:val="44"/>
        </w:rPr>
        <w:t xml:space="preserve"> </w:t>
      </w:r>
      <w:r w:rsidRPr="007A360E">
        <w:rPr>
          <w:rFonts w:eastAsia="Arial"/>
          <w:spacing w:val="1"/>
        </w:rPr>
        <w:t>w</w:t>
      </w:r>
      <w:r w:rsidRPr="007A360E">
        <w:rPr>
          <w:rFonts w:eastAsia="Arial"/>
        </w:rPr>
        <w:t>e</w:t>
      </w:r>
      <w:r w:rsidRPr="007A360E">
        <w:rPr>
          <w:rFonts w:eastAsia="Arial"/>
          <w:spacing w:val="44"/>
        </w:rPr>
        <w:t xml:space="preserve"> </w:t>
      </w:r>
      <w:r w:rsidRPr="007A360E">
        <w:rPr>
          <w:rFonts w:eastAsia="Arial"/>
        </w:rPr>
        <w:t>utili</w:t>
      </w:r>
      <w:r w:rsidRPr="007A360E">
        <w:rPr>
          <w:rFonts w:eastAsia="Arial"/>
          <w:spacing w:val="1"/>
        </w:rPr>
        <w:t>z</w:t>
      </w:r>
      <w:r w:rsidRPr="007A360E">
        <w:rPr>
          <w:rFonts w:eastAsia="Arial"/>
        </w:rPr>
        <w:t>e</w:t>
      </w:r>
      <w:r w:rsidRPr="007A360E">
        <w:rPr>
          <w:rFonts w:eastAsia="Arial"/>
          <w:spacing w:val="44"/>
        </w:rPr>
        <w:t xml:space="preserve"> </w:t>
      </w:r>
      <w:r w:rsidRPr="007A360E">
        <w:rPr>
          <w:rFonts w:eastAsia="Arial"/>
        </w:rPr>
        <w:t>the</w:t>
      </w:r>
      <w:r w:rsidRPr="007A360E">
        <w:rPr>
          <w:rFonts w:eastAsia="Arial"/>
          <w:spacing w:val="44"/>
        </w:rPr>
        <w:t xml:space="preserve"> </w:t>
      </w:r>
      <w:r w:rsidRPr="007A360E">
        <w:rPr>
          <w:rFonts w:eastAsia="Arial"/>
        </w:rPr>
        <w:t>basis</w:t>
      </w:r>
      <w:r w:rsidRPr="007A360E">
        <w:rPr>
          <w:rFonts w:eastAsia="Arial"/>
          <w:spacing w:val="44"/>
        </w:rPr>
        <w:t xml:space="preserve"> </w:t>
      </w:r>
      <w:r w:rsidRPr="007A360E">
        <w:rPr>
          <w:rFonts w:eastAsia="Arial"/>
          <w:spacing w:val="1"/>
        </w:rPr>
        <w:t>d</w:t>
      </w:r>
      <w:r w:rsidRPr="007A360E">
        <w:rPr>
          <w:rFonts w:eastAsia="Arial"/>
        </w:rPr>
        <w:t>ifferential</w:t>
      </w:r>
      <w:r w:rsidRPr="007A360E">
        <w:rPr>
          <w:rFonts w:eastAsia="Arial"/>
          <w:spacing w:val="43"/>
        </w:rPr>
        <w:t xml:space="preserve"> </w:t>
      </w:r>
      <w:r w:rsidRPr="007A360E">
        <w:rPr>
          <w:rFonts w:eastAsia="Arial"/>
        </w:rPr>
        <w:t>from</w:t>
      </w:r>
      <w:r w:rsidRPr="007A360E">
        <w:rPr>
          <w:rFonts w:eastAsia="Arial"/>
          <w:spacing w:val="44"/>
        </w:rPr>
        <w:t xml:space="preserve"> </w:t>
      </w:r>
      <w:r w:rsidRPr="007A360E">
        <w:rPr>
          <w:rFonts w:eastAsia="Arial"/>
        </w:rPr>
        <w:t>Wood</w:t>
      </w:r>
      <w:r w:rsidRPr="007A360E">
        <w:rPr>
          <w:rFonts w:eastAsia="Arial"/>
          <w:spacing w:val="44"/>
        </w:rPr>
        <w:t xml:space="preserve"> </w:t>
      </w:r>
      <w:r w:rsidRPr="007A360E">
        <w:rPr>
          <w:rFonts w:eastAsia="Arial"/>
        </w:rPr>
        <w:t>Mackenzie</w:t>
      </w:r>
      <w:r w:rsidRPr="007A360E">
        <w:rPr>
          <w:rFonts w:eastAsia="Arial"/>
          <w:spacing w:val="1"/>
        </w:rPr>
        <w:t>’</w:t>
      </w:r>
      <w:r w:rsidRPr="007A360E">
        <w:rPr>
          <w:rFonts w:eastAsia="Arial"/>
        </w:rPr>
        <w:t>s most</w:t>
      </w:r>
      <w:r w:rsidRPr="007A360E">
        <w:rPr>
          <w:rFonts w:eastAsia="Arial"/>
          <w:spacing w:val="2"/>
        </w:rPr>
        <w:t xml:space="preserve"> </w:t>
      </w:r>
      <w:r w:rsidRPr="007A360E">
        <w:rPr>
          <w:rFonts w:eastAsia="Arial"/>
        </w:rPr>
        <w:t>recent</w:t>
      </w:r>
      <w:r w:rsidR="008B763D">
        <w:rPr>
          <w:rFonts w:eastAsia="Arial"/>
        </w:rPr>
        <w:t>ly available</w:t>
      </w:r>
      <w:r w:rsidRPr="007A360E">
        <w:rPr>
          <w:rFonts w:eastAsia="Arial"/>
          <w:spacing w:val="2"/>
        </w:rPr>
        <w:t xml:space="preserve"> </w:t>
      </w:r>
      <w:r w:rsidRPr="007A360E">
        <w:rPr>
          <w:rFonts w:eastAsia="Arial"/>
        </w:rPr>
        <w:t>update</w:t>
      </w:r>
      <w:r w:rsidRPr="007A360E">
        <w:rPr>
          <w:rFonts w:eastAsia="Arial"/>
          <w:spacing w:val="1"/>
        </w:rPr>
        <w:t xml:space="preserve"> </w:t>
      </w:r>
      <w:r w:rsidRPr="007A360E">
        <w:rPr>
          <w:rFonts w:eastAsia="Arial"/>
        </w:rPr>
        <w:t>a</w:t>
      </w:r>
      <w:r w:rsidRPr="007A360E">
        <w:rPr>
          <w:rFonts w:eastAsia="Arial"/>
          <w:spacing w:val="1"/>
        </w:rPr>
        <w:t>n</w:t>
      </w:r>
      <w:r w:rsidRPr="007A360E">
        <w:rPr>
          <w:rFonts w:eastAsia="Arial"/>
        </w:rPr>
        <w:t>d</w:t>
      </w:r>
      <w:r w:rsidRPr="007A360E">
        <w:rPr>
          <w:rFonts w:eastAsia="Arial"/>
          <w:spacing w:val="1"/>
        </w:rPr>
        <w:t xml:space="preserve"> </w:t>
      </w:r>
      <w:r w:rsidRPr="007A360E">
        <w:rPr>
          <w:rFonts w:eastAsia="Arial"/>
        </w:rPr>
        <w:t>compare</w:t>
      </w:r>
      <w:r w:rsidRPr="007A360E">
        <w:rPr>
          <w:rFonts w:eastAsia="Arial"/>
          <w:spacing w:val="1"/>
        </w:rPr>
        <w:t xml:space="preserve"> </w:t>
      </w:r>
      <w:r w:rsidRPr="007A360E">
        <w:rPr>
          <w:rFonts w:eastAsia="Arial"/>
        </w:rPr>
        <w:t>that</w:t>
      </w:r>
      <w:r w:rsidRPr="007A360E">
        <w:rPr>
          <w:rFonts w:eastAsia="Arial"/>
          <w:spacing w:val="2"/>
        </w:rPr>
        <w:t xml:space="preserve"> </w:t>
      </w:r>
      <w:r w:rsidRPr="007A360E">
        <w:rPr>
          <w:rFonts w:eastAsia="Arial"/>
        </w:rPr>
        <w:t>to</w:t>
      </w:r>
      <w:r w:rsidRPr="007A360E">
        <w:rPr>
          <w:rFonts w:eastAsia="Arial"/>
          <w:spacing w:val="1"/>
        </w:rPr>
        <w:t xml:space="preserve"> </w:t>
      </w:r>
      <w:r w:rsidRPr="007A360E">
        <w:rPr>
          <w:rFonts w:eastAsia="Arial"/>
        </w:rPr>
        <w:t>the future</w:t>
      </w:r>
      <w:r w:rsidRPr="007A360E">
        <w:rPr>
          <w:rFonts w:eastAsia="Arial"/>
          <w:spacing w:val="1"/>
        </w:rPr>
        <w:t xml:space="preserve"> </w:t>
      </w:r>
      <w:del w:id="3417" w:author="Amanda.Sargent" w:date="2012-12-14T09:45:00Z">
        <w:r w:rsidRPr="007A360E">
          <w:rPr>
            <w:rFonts w:eastAsia="Arial"/>
          </w:rPr>
          <w:delText>mar</w:delText>
        </w:r>
        <w:r w:rsidRPr="007A360E">
          <w:rPr>
            <w:rFonts w:eastAsia="Arial"/>
            <w:spacing w:val="-1"/>
          </w:rPr>
          <w:delText>k</w:delText>
        </w:r>
        <w:r w:rsidRPr="007A360E">
          <w:rPr>
            <w:rFonts w:eastAsia="Arial"/>
          </w:rPr>
          <w:delText>ets</w:delText>
        </w:r>
      </w:del>
      <w:ins w:id="3418" w:author="Amanda.Sargent" w:date="2012-12-14T09:45:00Z">
        <w:r w:rsidRPr="007A360E">
          <w:rPr>
            <w:rFonts w:eastAsia="Arial"/>
          </w:rPr>
          <w:t>mar</w:t>
        </w:r>
        <w:r w:rsidRPr="007A360E">
          <w:rPr>
            <w:rFonts w:eastAsia="Arial"/>
            <w:spacing w:val="-1"/>
          </w:rPr>
          <w:t>k</w:t>
        </w:r>
        <w:r w:rsidRPr="007A360E">
          <w:rPr>
            <w:rFonts w:eastAsia="Arial"/>
          </w:rPr>
          <w:t>ets</w:t>
        </w:r>
        <w:r w:rsidR="00EF3267">
          <w:rPr>
            <w:rFonts w:eastAsia="Arial"/>
          </w:rPr>
          <w:t>’</w:t>
        </w:r>
      </w:ins>
      <w:r w:rsidRPr="007A360E">
        <w:rPr>
          <w:rFonts w:eastAsia="Arial"/>
          <w:spacing w:val="1"/>
        </w:rPr>
        <w:t xml:space="preserve"> </w:t>
      </w:r>
      <w:r w:rsidRPr="007A360E">
        <w:rPr>
          <w:rFonts w:eastAsia="Arial"/>
        </w:rPr>
        <w:t>basis</w:t>
      </w:r>
      <w:r w:rsidRPr="007A360E">
        <w:rPr>
          <w:rFonts w:eastAsia="Arial"/>
          <w:spacing w:val="1"/>
        </w:rPr>
        <w:t xml:space="preserve"> </w:t>
      </w:r>
      <w:r w:rsidRPr="007A360E">
        <w:rPr>
          <w:rFonts w:eastAsia="Arial"/>
        </w:rPr>
        <w:t>trading</w:t>
      </w:r>
      <w:r w:rsidRPr="007A360E">
        <w:rPr>
          <w:rFonts w:eastAsia="Arial"/>
          <w:spacing w:val="2"/>
        </w:rPr>
        <w:t xml:space="preserve"> </w:t>
      </w:r>
      <w:r w:rsidRPr="007A360E">
        <w:rPr>
          <w:rFonts w:eastAsia="Arial"/>
        </w:rPr>
        <w:t>as</w:t>
      </w:r>
      <w:r w:rsidRPr="007A360E">
        <w:rPr>
          <w:rFonts w:eastAsia="Arial"/>
          <w:spacing w:val="1"/>
        </w:rPr>
        <w:t xml:space="preserve"> </w:t>
      </w:r>
      <w:r w:rsidRPr="007A360E">
        <w:rPr>
          <w:rFonts w:eastAsia="Arial"/>
        </w:rPr>
        <w:t>reported</w:t>
      </w:r>
      <w:r w:rsidRPr="007A360E">
        <w:rPr>
          <w:rFonts w:eastAsia="Arial"/>
          <w:spacing w:val="1"/>
        </w:rPr>
        <w:t xml:space="preserve"> </w:t>
      </w:r>
      <w:r w:rsidRPr="007A360E">
        <w:rPr>
          <w:rFonts w:eastAsia="Arial"/>
        </w:rPr>
        <w:t xml:space="preserve">in </w:t>
      </w:r>
      <w:ins w:id="3419" w:author="Amanda.Sargent" w:date="2012-12-14T09:45:00Z">
        <w:r w:rsidR="00EF3267">
          <w:rPr>
            <w:rFonts w:eastAsia="Arial"/>
          </w:rPr>
          <w:t xml:space="preserve">the </w:t>
        </w:r>
      </w:ins>
      <w:r w:rsidRPr="007A360E">
        <w:rPr>
          <w:rFonts w:eastAsia="Arial"/>
        </w:rPr>
        <w:t>pub</w:t>
      </w:r>
      <w:r w:rsidRPr="007A360E">
        <w:rPr>
          <w:rFonts w:eastAsia="Arial"/>
          <w:spacing w:val="1"/>
        </w:rPr>
        <w:t>l</w:t>
      </w:r>
      <w:r w:rsidRPr="007A360E">
        <w:rPr>
          <w:rFonts w:eastAsia="Arial"/>
        </w:rPr>
        <w:t>ic market.</w:t>
      </w:r>
      <w:del w:id="3420" w:author="Amanda.Sargent" w:date="2012-12-14T09:45:00Z">
        <w:r w:rsidRPr="007A360E">
          <w:rPr>
            <w:rFonts w:eastAsia="Arial"/>
          </w:rPr>
          <w:delText xml:space="preserve"> </w:delText>
        </w:r>
      </w:del>
      <w:r w:rsidR="00DD5E67" w:rsidRPr="00DD5E67">
        <w:rPr>
          <w:rFonts w:eastAsia="Arial"/>
          <w:rPrChange w:id="3421" w:author="Amanda.Sargent" w:date="2012-12-14T09:45:00Z">
            <w:rPr>
              <w:rFonts w:eastAsia="Arial"/>
              <w:spacing w:val="50"/>
            </w:rPr>
          </w:rPrChange>
        </w:rPr>
        <w:t xml:space="preserve"> </w:t>
      </w:r>
      <w:r w:rsidRPr="007A360E">
        <w:rPr>
          <w:rFonts w:eastAsia="Arial"/>
        </w:rPr>
        <w:t>Alth</w:t>
      </w:r>
      <w:r w:rsidRPr="007A360E">
        <w:rPr>
          <w:rFonts w:eastAsia="Arial"/>
          <w:spacing w:val="1"/>
        </w:rPr>
        <w:t>o</w:t>
      </w:r>
      <w:r w:rsidRPr="007A360E">
        <w:rPr>
          <w:rFonts w:eastAsia="Arial"/>
        </w:rPr>
        <w:t>ugh it is</w:t>
      </w:r>
      <w:r w:rsidRPr="007A360E">
        <w:rPr>
          <w:rFonts w:eastAsia="Arial"/>
          <w:spacing w:val="1"/>
        </w:rPr>
        <w:t xml:space="preserve"> i</w:t>
      </w:r>
      <w:r w:rsidRPr="007A360E">
        <w:rPr>
          <w:rFonts w:eastAsia="Arial"/>
        </w:rPr>
        <w:t>mpossible</w:t>
      </w:r>
      <w:r w:rsidRPr="007A360E">
        <w:rPr>
          <w:rFonts w:eastAsia="Arial"/>
          <w:spacing w:val="2"/>
        </w:rPr>
        <w:t xml:space="preserve"> </w:t>
      </w:r>
      <w:r w:rsidRPr="007A360E">
        <w:rPr>
          <w:rFonts w:eastAsia="Arial"/>
        </w:rPr>
        <w:t xml:space="preserve">to accurately </w:t>
      </w:r>
      <w:r w:rsidR="00A71FBD" w:rsidRPr="007A360E">
        <w:rPr>
          <w:rFonts w:eastAsia="Arial"/>
        </w:rPr>
        <w:t>estimate</w:t>
      </w:r>
      <w:r w:rsidRPr="007A360E">
        <w:rPr>
          <w:rFonts w:eastAsia="Arial"/>
        </w:rPr>
        <w:t xml:space="preserve"> the future, for </w:t>
      </w:r>
      <w:r w:rsidRPr="007A360E">
        <w:rPr>
          <w:rFonts w:eastAsia="Arial"/>
          <w:spacing w:val="-1"/>
        </w:rPr>
        <w:t>t</w:t>
      </w:r>
      <w:r w:rsidRPr="007A360E">
        <w:rPr>
          <w:rFonts w:eastAsia="Arial"/>
        </w:rPr>
        <w:t>radi</w:t>
      </w:r>
      <w:r w:rsidRPr="007A360E">
        <w:rPr>
          <w:rFonts w:eastAsia="Arial"/>
          <w:spacing w:val="1"/>
        </w:rPr>
        <w:t>n</w:t>
      </w:r>
      <w:r w:rsidRPr="007A360E">
        <w:rPr>
          <w:rFonts w:eastAsia="Arial"/>
        </w:rPr>
        <w:t xml:space="preserve">g purposes the most </w:t>
      </w:r>
      <w:r w:rsidRPr="007A360E">
        <w:rPr>
          <w:rFonts w:eastAsia="Arial"/>
          <w:spacing w:val="-1"/>
        </w:rPr>
        <w:t>r</w:t>
      </w:r>
      <w:r w:rsidRPr="007A360E">
        <w:rPr>
          <w:rFonts w:eastAsia="Arial"/>
        </w:rPr>
        <w:t>ecent per</w:t>
      </w:r>
      <w:r w:rsidRPr="007A360E">
        <w:rPr>
          <w:rFonts w:eastAsia="Arial"/>
          <w:spacing w:val="1"/>
        </w:rPr>
        <w:t>i</w:t>
      </w:r>
      <w:r w:rsidRPr="007A360E">
        <w:rPr>
          <w:rFonts w:eastAsia="Arial"/>
        </w:rPr>
        <w:t>od has b</w:t>
      </w:r>
      <w:r w:rsidRPr="007A360E">
        <w:rPr>
          <w:rFonts w:eastAsia="Arial"/>
          <w:spacing w:val="1"/>
        </w:rPr>
        <w:t>e</w:t>
      </w:r>
      <w:r w:rsidRPr="007A360E">
        <w:rPr>
          <w:rFonts w:eastAsia="Arial"/>
        </w:rPr>
        <w:t>en the be</w:t>
      </w:r>
      <w:r w:rsidRPr="007A360E">
        <w:rPr>
          <w:rFonts w:eastAsia="Arial"/>
          <w:spacing w:val="1"/>
        </w:rPr>
        <w:t>s</w:t>
      </w:r>
      <w:r w:rsidRPr="007A360E">
        <w:rPr>
          <w:rFonts w:eastAsia="Arial"/>
        </w:rPr>
        <w:t>t indicator of the direction of the</w:t>
      </w:r>
      <w:r w:rsidR="00733FEA" w:rsidRPr="007A360E">
        <w:rPr>
          <w:rFonts w:eastAsia="Arial"/>
        </w:rPr>
        <w:t xml:space="preserve"> </w:t>
      </w:r>
      <w:r w:rsidRPr="007A360E">
        <w:rPr>
          <w:rFonts w:eastAsia="Arial"/>
        </w:rPr>
        <w:t xml:space="preserve">market. </w:t>
      </w:r>
      <w:del w:id="3422" w:author="Amanda.Sargent" w:date="2012-12-14T09:45:00Z">
        <w:r w:rsidRPr="007A360E">
          <w:rPr>
            <w:rFonts w:eastAsia="Arial"/>
            <w:spacing w:val="67"/>
          </w:rPr>
          <w:delText xml:space="preserve"> </w:delText>
        </w:r>
      </w:del>
      <w:r w:rsidRPr="007A360E">
        <w:rPr>
          <w:rFonts w:eastAsia="Arial"/>
        </w:rPr>
        <w:t>Correspond</w:t>
      </w:r>
      <w:r w:rsidRPr="007A360E">
        <w:rPr>
          <w:rFonts w:eastAsia="Arial"/>
          <w:spacing w:val="1"/>
        </w:rPr>
        <w:t>i</w:t>
      </w:r>
      <w:r w:rsidRPr="007A360E">
        <w:rPr>
          <w:rFonts w:eastAsia="Arial"/>
        </w:rPr>
        <w:t>ngly,</w:t>
      </w:r>
      <w:r w:rsidRPr="007A360E">
        <w:rPr>
          <w:rFonts w:eastAsia="Arial"/>
          <w:spacing w:val="34"/>
        </w:rPr>
        <w:t xml:space="preserve"> </w:t>
      </w:r>
      <w:r w:rsidRPr="007A360E">
        <w:rPr>
          <w:rFonts w:eastAsia="Arial"/>
          <w:spacing w:val="1"/>
        </w:rPr>
        <w:t>w</w:t>
      </w:r>
      <w:r w:rsidRPr="007A360E">
        <w:rPr>
          <w:rFonts w:eastAsia="Arial"/>
        </w:rPr>
        <w:t>e</w:t>
      </w:r>
      <w:r w:rsidRPr="007A360E">
        <w:rPr>
          <w:rFonts w:eastAsia="Arial"/>
          <w:spacing w:val="33"/>
        </w:rPr>
        <w:t xml:space="preserve"> </w:t>
      </w:r>
      <w:r w:rsidRPr="007A360E">
        <w:rPr>
          <w:rFonts w:eastAsia="Arial"/>
          <w:spacing w:val="1"/>
        </w:rPr>
        <w:t>a</w:t>
      </w:r>
      <w:r w:rsidRPr="007A360E">
        <w:rPr>
          <w:rFonts w:eastAsia="Arial"/>
        </w:rPr>
        <w:t>ppl</w:t>
      </w:r>
      <w:r w:rsidRPr="007A360E">
        <w:rPr>
          <w:rFonts w:eastAsia="Arial"/>
          <w:spacing w:val="1"/>
        </w:rPr>
        <w:t>i</w:t>
      </w:r>
      <w:r w:rsidRPr="007A360E">
        <w:rPr>
          <w:rFonts w:eastAsia="Arial"/>
        </w:rPr>
        <w:t>ed</w:t>
      </w:r>
      <w:r w:rsidRPr="007A360E">
        <w:rPr>
          <w:rFonts w:eastAsia="Arial"/>
          <w:spacing w:val="33"/>
        </w:rPr>
        <w:t xml:space="preserve"> </w:t>
      </w:r>
      <w:r w:rsidRPr="007A360E">
        <w:rPr>
          <w:rFonts w:eastAsia="Arial"/>
        </w:rPr>
        <w:t>a</w:t>
      </w:r>
      <w:r w:rsidRPr="007A360E">
        <w:rPr>
          <w:rFonts w:eastAsia="Arial"/>
          <w:spacing w:val="34"/>
        </w:rPr>
        <w:t xml:space="preserve"> </w:t>
      </w:r>
      <w:r w:rsidRPr="007A360E">
        <w:rPr>
          <w:rFonts w:eastAsia="Arial"/>
          <w:spacing w:val="1"/>
        </w:rPr>
        <w:t>w</w:t>
      </w:r>
      <w:r w:rsidRPr="007A360E">
        <w:rPr>
          <w:rFonts w:eastAsia="Arial"/>
        </w:rPr>
        <w:t>eighted</w:t>
      </w:r>
      <w:r w:rsidRPr="007A360E">
        <w:rPr>
          <w:rFonts w:eastAsia="Arial"/>
          <w:spacing w:val="34"/>
        </w:rPr>
        <w:t xml:space="preserve"> </w:t>
      </w:r>
      <w:r w:rsidRPr="007A360E">
        <w:rPr>
          <w:rFonts w:eastAsia="Arial"/>
        </w:rPr>
        <w:t>a</w:t>
      </w:r>
      <w:r w:rsidRPr="007A360E">
        <w:rPr>
          <w:rFonts w:eastAsia="Arial"/>
          <w:spacing w:val="1"/>
        </w:rPr>
        <w:t>v</w:t>
      </w:r>
      <w:r w:rsidRPr="007A360E">
        <w:rPr>
          <w:rFonts w:eastAsia="Arial"/>
        </w:rPr>
        <w:t>erage</w:t>
      </w:r>
      <w:r w:rsidRPr="007A360E">
        <w:rPr>
          <w:rFonts w:eastAsia="Arial"/>
          <w:spacing w:val="33"/>
        </w:rPr>
        <w:t xml:space="preserve"> </w:t>
      </w:r>
      <w:r w:rsidRPr="007A360E">
        <w:rPr>
          <w:rFonts w:eastAsia="Arial"/>
        </w:rPr>
        <w:t>to</w:t>
      </w:r>
      <w:r w:rsidRPr="007A360E">
        <w:rPr>
          <w:rFonts w:eastAsia="Arial"/>
          <w:spacing w:val="33"/>
        </w:rPr>
        <w:t xml:space="preserve"> </w:t>
      </w:r>
      <w:r w:rsidRPr="007A360E">
        <w:rPr>
          <w:rFonts w:eastAsia="Arial"/>
          <w:spacing w:val="1"/>
        </w:rPr>
        <w:t>d</w:t>
      </w:r>
      <w:r w:rsidRPr="007A360E">
        <w:rPr>
          <w:rFonts w:eastAsia="Arial"/>
        </w:rPr>
        <w:t>etermine</w:t>
      </w:r>
      <w:r w:rsidRPr="007A360E">
        <w:rPr>
          <w:rFonts w:eastAsia="Arial"/>
          <w:spacing w:val="33"/>
        </w:rPr>
        <w:t xml:space="preserve"> </w:t>
      </w:r>
      <w:r w:rsidRPr="007A360E">
        <w:rPr>
          <w:rFonts w:eastAsia="Arial"/>
        </w:rPr>
        <w:t>the</w:t>
      </w:r>
      <w:r w:rsidRPr="007A360E">
        <w:rPr>
          <w:rFonts w:eastAsia="Arial"/>
          <w:spacing w:val="33"/>
        </w:rPr>
        <w:t xml:space="preserve"> </w:t>
      </w:r>
      <w:r w:rsidRPr="007A360E">
        <w:rPr>
          <w:rFonts w:eastAsia="Arial"/>
          <w:spacing w:val="1"/>
        </w:rPr>
        <w:t>i</w:t>
      </w:r>
      <w:r w:rsidRPr="007A360E">
        <w:rPr>
          <w:rFonts w:eastAsia="Arial"/>
        </w:rPr>
        <w:t>ndi</w:t>
      </w:r>
      <w:r w:rsidRPr="007A360E">
        <w:rPr>
          <w:rFonts w:eastAsia="Arial"/>
          <w:spacing w:val="1"/>
        </w:rPr>
        <w:t>v</w:t>
      </w:r>
      <w:r w:rsidRPr="007A360E">
        <w:rPr>
          <w:rFonts w:eastAsia="Arial"/>
        </w:rPr>
        <w:t>id</w:t>
      </w:r>
      <w:r w:rsidRPr="007A360E">
        <w:rPr>
          <w:rFonts w:eastAsia="Arial"/>
          <w:spacing w:val="1"/>
        </w:rPr>
        <w:t>ua</w:t>
      </w:r>
      <w:r w:rsidRPr="007A360E">
        <w:rPr>
          <w:rFonts w:eastAsia="Arial"/>
        </w:rPr>
        <w:t xml:space="preserve">l basis </w:t>
      </w:r>
      <w:r w:rsidRPr="007A360E">
        <w:rPr>
          <w:rFonts w:eastAsia="Arial"/>
          <w:spacing w:val="1"/>
        </w:rPr>
        <w:t>d</w:t>
      </w:r>
      <w:r w:rsidRPr="007A360E">
        <w:rPr>
          <w:rFonts w:eastAsia="Arial"/>
        </w:rPr>
        <w:t>ifferential</w:t>
      </w:r>
      <w:r w:rsidRPr="007A360E">
        <w:rPr>
          <w:rFonts w:eastAsia="Arial"/>
          <w:spacing w:val="1"/>
        </w:rPr>
        <w:t xml:space="preserve"> </w:t>
      </w:r>
      <w:r w:rsidRPr="007A360E">
        <w:rPr>
          <w:rFonts w:eastAsia="Arial"/>
        </w:rPr>
        <w:t>in t</w:t>
      </w:r>
      <w:r w:rsidRPr="007A360E">
        <w:rPr>
          <w:rFonts w:eastAsia="Arial"/>
          <w:spacing w:val="1"/>
        </w:rPr>
        <w:t>h</w:t>
      </w:r>
      <w:r w:rsidRPr="007A360E">
        <w:rPr>
          <w:rFonts w:eastAsia="Arial"/>
        </w:rPr>
        <w:t>e price for</w:t>
      </w:r>
      <w:r w:rsidRPr="007A360E">
        <w:rPr>
          <w:rFonts w:eastAsia="Arial"/>
          <w:spacing w:val="1"/>
        </w:rPr>
        <w:t>e</w:t>
      </w:r>
      <w:r w:rsidRPr="007A360E">
        <w:rPr>
          <w:rFonts w:eastAsia="Arial"/>
        </w:rPr>
        <w:t xml:space="preserve">cast. </w:t>
      </w:r>
      <w:del w:id="3423" w:author="Amanda.Sargent" w:date="2012-12-14T09:45:00Z">
        <w:r w:rsidRPr="007A360E">
          <w:rPr>
            <w:rFonts w:eastAsia="Arial"/>
            <w:spacing w:val="11"/>
          </w:rPr>
          <w:delText xml:space="preserve"> </w:delText>
        </w:r>
      </w:del>
      <w:r w:rsidRPr="007A360E">
        <w:rPr>
          <w:rFonts w:eastAsia="Arial"/>
        </w:rPr>
        <w:t>Typ</w:t>
      </w:r>
      <w:r w:rsidRPr="007A360E">
        <w:rPr>
          <w:rFonts w:eastAsia="Arial"/>
          <w:spacing w:val="1"/>
        </w:rPr>
        <w:t>i</w:t>
      </w:r>
      <w:r w:rsidRPr="007A360E">
        <w:rPr>
          <w:rFonts w:eastAsia="Arial"/>
        </w:rPr>
        <w:t>cally,</w:t>
      </w:r>
      <w:r w:rsidRPr="007A360E">
        <w:rPr>
          <w:rFonts w:eastAsia="Arial"/>
          <w:spacing w:val="1"/>
        </w:rPr>
        <w:t xml:space="preserve"> w</w:t>
      </w:r>
      <w:r w:rsidRPr="007A360E">
        <w:rPr>
          <w:rFonts w:eastAsia="Arial"/>
        </w:rPr>
        <w:t>e g</w:t>
      </w:r>
      <w:r w:rsidRPr="007A360E">
        <w:rPr>
          <w:rFonts w:eastAsia="Arial"/>
          <w:spacing w:val="1"/>
        </w:rPr>
        <w:t>i</w:t>
      </w:r>
      <w:r w:rsidRPr="007A360E">
        <w:rPr>
          <w:rFonts w:eastAsia="Arial"/>
        </w:rPr>
        <w:t>ve the most</w:t>
      </w:r>
      <w:r w:rsidRPr="007A360E">
        <w:rPr>
          <w:rFonts w:eastAsia="Arial"/>
          <w:spacing w:val="1"/>
        </w:rPr>
        <w:t xml:space="preserve"> </w:t>
      </w:r>
      <w:r w:rsidRPr="007A360E">
        <w:rPr>
          <w:rFonts w:eastAsia="Arial"/>
        </w:rPr>
        <w:t>weight</w:t>
      </w:r>
      <w:r w:rsidRPr="007A360E">
        <w:rPr>
          <w:rFonts w:eastAsia="Arial"/>
          <w:spacing w:val="1"/>
        </w:rPr>
        <w:t xml:space="preserve"> </w:t>
      </w:r>
      <w:r w:rsidRPr="007A360E">
        <w:rPr>
          <w:rFonts w:eastAsia="Arial"/>
        </w:rPr>
        <w:t>to</w:t>
      </w:r>
      <w:r w:rsidRPr="007A360E">
        <w:rPr>
          <w:rFonts w:eastAsia="Arial"/>
          <w:spacing w:val="1"/>
        </w:rPr>
        <w:t xml:space="preserve"> </w:t>
      </w:r>
      <w:r w:rsidRPr="007A360E">
        <w:rPr>
          <w:rFonts w:eastAsia="Arial"/>
        </w:rPr>
        <w:t>the current NYMEX</w:t>
      </w:r>
      <w:r w:rsidRPr="007A360E">
        <w:rPr>
          <w:rFonts w:eastAsia="Arial"/>
          <w:spacing w:val="20"/>
        </w:rPr>
        <w:t xml:space="preserve"> </w:t>
      </w:r>
      <w:r w:rsidRPr="007A360E">
        <w:rPr>
          <w:rFonts w:eastAsia="Arial"/>
          <w:spacing w:val="1"/>
        </w:rPr>
        <w:t>H</w:t>
      </w:r>
      <w:r w:rsidRPr="007A360E">
        <w:rPr>
          <w:rFonts w:eastAsia="Arial"/>
        </w:rPr>
        <w:t>enry</w:t>
      </w:r>
      <w:r w:rsidRPr="007A360E">
        <w:rPr>
          <w:rFonts w:eastAsia="Arial"/>
          <w:spacing w:val="20"/>
        </w:rPr>
        <w:t xml:space="preserve"> </w:t>
      </w:r>
      <w:r w:rsidRPr="007A360E">
        <w:rPr>
          <w:rFonts w:eastAsia="Arial"/>
        </w:rPr>
        <w:t>Hub</w:t>
      </w:r>
      <w:r w:rsidRPr="007A360E">
        <w:rPr>
          <w:rFonts w:eastAsia="Arial"/>
          <w:spacing w:val="19"/>
        </w:rPr>
        <w:t xml:space="preserve"> </w:t>
      </w:r>
      <w:r w:rsidRPr="007A360E">
        <w:rPr>
          <w:rFonts w:eastAsia="Arial"/>
          <w:spacing w:val="1"/>
        </w:rPr>
        <w:t>p</w:t>
      </w:r>
      <w:r w:rsidRPr="007A360E">
        <w:rPr>
          <w:rFonts w:eastAsia="Arial"/>
        </w:rPr>
        <w:t>rice</w:t>
      </w:r>
      <w:r w:rsidRPr="007A360E">
        <w:rPr>
          <w:rFonts w:eastAsia="Arial"/>
          <w:spacing w:val="19"/>
        </w:rPr>
        <w:t xml:space="preserve"> </w:t>
      </w:r>
      <w:r w:rsidRPr="007A360E">
        <w:rPr>
          <w:rFonts w:eastAsia="Arial"/>
        </w:rPr>
        <w:t>in</w:t>
      </w:r>
      <w:r w:rsidRPr="007A360E">
        <w:rPr>
          <w:rFonts w:eastAsia="Arial"/>
          <w:spacing w:val="19"/>
        </w:rPr>
        <w:t xml:space="preserve"> </w:t>
      </w:r>
      <w:r w:rsidRPr="007A360E">
        <w:rPr>
          <w:rFonts w:eastAsia="Arial"/>
        </w:rPr>
        <w:t>the</w:t>
      </w:r>
      <w:r w:rsidRPr="007A360E">
        <w:rPr>
          <w:rFonts w:eastAsia="Arial"/>
          <w:spacing w:val="21"/>
        </w:rPr>
        <w:t xml:space="preserve"> </w:t>
      </w:r>
      <w:r w:rsidRPr="007A360E">
        <w:rPr>
          <w:rFonts w:eastAsia="Arial"/>
        </w:rPr>
        <w:t>early</w:t>
      </w:r>
      <w:r w:rsidRPr="007A360E">
        <w:rPr>
          <w:rFonts w:eastAsia="Arial"/>
          <w:spacing w:val="20"/>
        </w:rPr>
        <w:t xml:space="preserve"> </w:t>
      </w:r>
      <w:r w:rsidRPr="007A360E">
        <w:rPr>
          <w:rFonts w:eastAsia="Arial"/>
        </w:rPr>
        <w:t>year</w:t>
      </w:r>
      <w:r w:rsidRPr="007A360E">
        <w:rPr>
          <w:rFonts w:eastAsia="Arial"/>
          <w:spacing w:val="1"/>
        </w:rPr>
        <w:t>s</w:t>
      </w:r>
      <w:r w:rsidRPr="007A360E">
        <w:rPr>
          <w:rFonts w:eastAsia="Arial"/>
        </w:rPr>
        <w:t>.</w:t>
      </w:r>
      <w:del w:id="3424" w:author="Amanda.Sargent" w:date="2012-12-14T09:45:00Z">
        <w:r w:rsidRPr="007A360E">
          <w:rPr>
            <w:rFonts w:eastAsia="Arial"/>
          </w:rPr>
          <w:delText xml:space="preserve"> </w:delText>
        </w:r>
      </w:del>
      <w:r w:rsidR="00DD5E67" w:rsidRPr="00DD5E67">
        <w:rPr>
          <w:rFonts w:eastAsia="Arial"/>
          <w:rPrChange w:id="3425" w:author="Amanda.Sargent" w:date="2012-12-14T09:45:00Z">
            <w:rPr>
              <w:rFonts w:eastAsia="Arial"/>
              <w:spacing w:val="40"/>
            </w:rPr>
          </w:rPrChange>
        </w:rPr>
        <w:t xml:space="preserve"> </w:t>
      </w:r>
      <w:r w:rsidRPr="007A360E">
        <w:rPr>
          <w:rFonts w:eastAsia="Arial"/>
        </w:rPr>
        <w:t>As</w:t>
      </w:r>
      <w:r w:rsidRPr="007A360E">
        <w:rPr>
          <w:rFonts w:eastAsia="Arial"/>
          <w:spacing w:val="20"/>
        </w:rPr>
        <w:t xml:space="preserve"> </w:t>
      </w:r>
      <w:r w:rsidRPr="007A360E">
        <w:rPr>
          <w:rFonts w:eastAsia="Arial"/>
        </w:rPr>
        <w:t>our</w:t>
      </w:r>
      <w:r w:rsidRPr="007A360E">
        <w:rPr>
          <w:rFonts w:eastAsia="Arial"/>
          <w:spacing w:val="20"/>
        </w:rPr>
        <w:t xml:space="preserve"> </w:t>
      </w:r>
      <w:r w:rsidRPr="007A360E">
        <w:rPr>
          <w:rFonts w:eastAsia="Arial"/>
        </w:rPr>
        <w:t>forecast</w:t>
      </w:r>
      <w:r w:rsidRPr="007A360E">
        <w:rPr>
          <w:rFonts w:eastAsia="Arial"/>
          <w:spacing w:val="20"/>
        </w:rPr>
        <w:t xml:space="preserve"> </w:t>
      </w:r>
      <w:r w:rsidRPr="007A360E">
        <w:rPr>
          <w:rFonts w:eastAsia="Arial"/>
        </w:rPr>
        <w:t>moves</w:t>
      </w:r>
      <w:r w:rsidRPr="007A360E">
        <w:rPr>
          <w:rFonts w:eastAsia="Arial"/>
          <w:spacing w:val="20"/>
        </w:rPr>
        <w:t xml:space="preserve"> </w:t>
      </w:r>
      <w:r w:rsidRPr="007A360E">
        <w:rPr>
          <w:rFonts w:eastAsia="Arial"/>
        </w:rPr>
        <w:t>ahead</w:t>
      </w:r>
      <w:r w:rsidRPr="007A360E">
        <w:rPr>
          <w:rFonts w:eastAsia="Arial"/>
          <w:spacing w:val="21"/>
        </w:rPr>
        <w:t xml:space="preserve"> </w:t>
      </w:r>
      <w:r w:rsidRPr="007A360E">
        <w:rPr>
          <w:rFonts w:eastAsia="Arial"/>
        </w:rPr>
        <w:t>we</w:t>
      </w:r>
      <w:r w:rsidRPr="007A360E">
        <w:rPr>
          <w:rFonts w:eastAsia="Arial"/>
          <w:spacing w:val="19"/>
        </w:rPr>
        <w:t xml:space="preserve"> </w:t>
      </w:r>
      <w:r w:rsidRPr="007A360E">
        <w:rPr>
          <w:rFonts w:eastAsia="Arial"/>
        </w:rPr>
        <w:t>start</w:t>
      </w:r>
      <w:r w:rsidRPr="007A360E">
        <w:rPr>
          <w:rFonts w:eastAsia="Arial"/>
          <w:spacing w:val="20"/>
        </w:rPr>
        <w:t xml:space="preserve"> </w:t>
      </w:r>
      <w:r w:rsidRPr="007A360E">
        <w:rPr>
          <w:rFonts w:eastAsia="Arial"/>
        </w:rPr>
        <w:t>to reduce</w:t>
      </w:r>
      <w:r w:rsidRPr="007A360E">
        <w:rPr>
          <w:rFonts w:eastAsia="Arial"/>
          <w:spacing w:val="55"/>
        </w:rPr>
        <w:t xml:space="preserve"> </w:t>
      </w:r>
      <w:r w:rsidRPr="007A360E">
        <w:rPr>
          <w:rFonts w:eastAsia="Arial"/>
        </w:rPr>
        <w:t>the</w:t>
      </w:r>
      <w:r w:rsidRPr="007A360E">
        <w:rPr>
          <w:rFonts w:eastAsia="Arial"/>
          <w:spacing w:val="56"/>
        </w:rPr>
        <w:t xml:space="preserve"> </w:t>
      </w:r>
      <w:r w:rsidRPr="007A360E">
        <w:rPr>
          <w:rFonts w:eastAsia="Arial"/>
        </w:rPr>
        <w:t>impact</w:t>
      </w:r>
      <w:r w:rsidRPr="007A360E">
        <w:rPr>
          <w:rFonts w:eastAsia="Arial"/>
          <w:spacing w:val="55"/>
        </w:rPr>
        <w:t xml:space="preserve"> </w:t>
      </w:r>
      <w:r w:rsidRPr="007A360E">
        <w:rPr>
          <w:rFonts w:eastAsia="Arial"/>
        </w:rPr>
        <w:t>of</w:t>
      </w:r>
      <w:r w:rsidRPr="007A360E">
        <w:rPr>
          <w:rFonts w:eastAsia="Arial"/>
          <w:spacing w:val="56"/>
        </w:rPr>
        <w:t xml:space="preserve"> </w:t>
      </w:r>
      <w:r w:rsidRPr="007A360E">
        <w:rPr>
          <w:rFonts w:eastAsia="Arial"/>
        </w:rPr>
        <w:t>the</w:t>
      </w:r>
      <w:r w:rsidRPr="007A360E">
        <w:rPr>
          <w:rFonts w:eastAsia="Arial"/>
          <w:spacing w:val="55"/>
        </w:rPr>
        <w:t xml:space="preserve"> </w:t>
      </w:r>
      <w:r w:rsidRPr="007A360E">
        <w:rPr>
          <w:rFonts w:eastAsia="Arial"/>
          <w:spacing w:val="1"/>
        </w:rPr>
        <w:t>N</w:t>
      </w:r>
      <w:r w:rsidRPr="007A360E">
        <w:rPr>
          <w:rFonts w:eastAsia="Arial"/>
        </w:rPr>
        <w:t>YMEX</w:t>
      </w:r>
      <w:r w:rsidRPr="007A360E">
        <w:rPr>
          <w:rFonts w:eastAsia="Arial"/>
          <w:spacing w:val="54"/>
        </w:rPr>
        <w:t xml:space="preserve"> </w:t>
      </w:r>
      <w:r w:rsidRPr="007A360E">
        <w:rPr>
          <w:rFonts w:eastAsia="Arial"/>
        </w:rPr>
        <w:t>(and</w:t>
      </w:r>
      <w:r w:rsidRPr="007A360E">
        <w:rPr>
          <w:rFonts w:eastAsia="Arial"/>
          <w:spacing w:val="56"/>
        </w:rPr>
        <w:t xml:space="preserve"> </w:t>
      </w:r>
      <w:r w:rsidRPr="007A360E">
        <w:rPr>
          <w:rFonts w:eastAsia="Arial"/>
        </w:rPr>
        <w:t>the</w:t>
      </w:r>
      <w:r w:rsidRPr="007A360E">
        <w:rPr>
          <w:rFonts w:eastAsia="Arial"/>
          <w:spacing w:val="55"/>
        </w:rPr>
        <w:t xml:space="preserve"> </w:t>
      </w:r>
      <w:r w:rsidRPr="007A360E">
        <w:rPr>
          <w:rFonts w:eastAsia="Arial"/>
        </w:rPr>
        <w:t>impact</w:t>
      </w:r>
      <w:r w:rsidRPr="007A360E">
        <w:rPr>
          <w:rFonts w:eastAsia="Arial"/>
          <w:spacing w:val="56"/>
        </w:rPr>
        <w:t xml:space="preserve"> </w:t>
      </w:r>
      <w:r w:rsidRPr="007A360E">
        <w:rPr>
          <w:rFonts w:eastAsia="Arial"/>
        </w:rPr>
        <w:t>of</w:t>
      </w:r>
      <w:r w:rsidRPr="007A360E">
        <w:rPr>
          <w:rFonts w:eastAsia="Arial"/>
          <w:spacing w:val="55"/>
        </w:rPr>
        <w:t xml:space="preserve"> </w:t>
      </w:r>
      <w:r w:rsidRPr="007A360E">
        <w:rPr>
          <w:rFonts w:eastAsia="Arial"/>
        </w:rPr>
        <w:t>specu</w:t>
      </w:r>
      <w:r w:rsidRPr="007A360E">
        <w:rPr>
          <w:rFonts w:eastAsia="Arial"/>
          <w:spacing w:val="1"/>
        </w:rPr>
        <w:t>l</w:t>
      </w:r>
      <w:r w:rsidRPr="007A360E">
        <w:rPr>
          <w:rFonts w:eastAsia="Arial"/>
        </w:rPr>
        <w:t>ation</w:t>
      </w:r>
      <w:r w:rsidRPr="007A360E">
        <w:rPr>
          <w:rFonts w:eastAsia="Arial"/>
          <w:spacing w:val="56"/>
        </w:rPr>
        <w:t xml:space="preserve"> </w:t>
      </w:r>
      <w:r w:rsidRPr="007A360E">
        <w:rPr>
          <w:rFonts w:eastAsia="Arial"/>
        </w:rPr>
        <w:t>and</w:t>
      </w:r>
      <w:r w:rsidRPr="007A360E">
        <w:rPr>
          <w:rFonts w:eastAsia="Arial"/>
          <w:spacing w:val="56"/>
        </w:rPr>
        <w:t xml:space="preserve"> </w:t>
      </w:r>
      <w:r w:rsidRPr="007A360E">
        <w:rPr>
          <w:rFonts w:eastAsia="Arial"/>
        </w:rPr>
        <w:t>other</w:t>
      </w:r>
      <w:r w:rsidRPr="007A360E">
        <w:rPr>
          <w:rFonts w:eastAsia="Arial"/>
          <w:spacing w:val="55"/>
        </w:rPr>
        <w:t xml:space="preserve"> </w:t>
      </w:r>
      <w:r w:rsidRPr="007A360E">
        <w:rPr>
          <w:rFonts w:eastAsia="Arial"/>
        </w:rPr>
        <w:t>market</w:t>
      </w:r>
    </w:p>
    <w:p w:rsidR="00000000" w:rsidRDefault="00AB257C">
      <w:pPr>
        <w:spacing w:before="3" w:after="0" w:line="240" w:lineRule="auto"/>
        <w:ind w:right="50"/>
        <w:contextualSpacing/>
        <w:jc w:val="both"/>
        <w:rPr>
          <w:rFonts w:eastAsia="Arial"/>
        </w:rPr>
        <w:pPrChange w:id="3426" w:author="Amanda.Sargent" w:date="2012-12-14T09:45:00Z">
          <w:pPr>
            <w:spacing w:after="0" w:line="276" w:lineRule="exact"/>
            <w:ind w:left="140" w:right="-80"/>
            <w:jc w:val="both"/>
          </w:pPr>
        </w:pPrChange>
      </w:pPr>
      <w:ins w:id="3427" w:author="Amanda.Sargent" w:date="2012-12-14T09:45:00Z">
        <w:r>
          <w:rPr>
            <w:rFonts w:eastAsia="Arial"/>
          </w:rPr>
          <w:t xml:space="preserve"> </w:t>
        </w:r>
      </w:ins>
      <w:r w:rsidR="00A27AB8" w:rsidRPr="007A360E">
        <w:rPr>
          <w:rFonts w:eastAsia="Arial"/>
        </w:rPr>
        <w:t>uncertaint</w:t>
      </w:r>
      <w:r w:rsidR="00A27AB8" w:rsidRPr="007A360E">
        <w:rPr>
          <w:rFonts w:eastAsia="Arial"/>
          <w:spacing w:val="1"/>
        </w:rPr>
        <w:t>i</w:t>
      </w:r>
      <w:r w:rsidR="00A27AB8" w:rsidRPr="007A360E">
        <w:rPr>
          <w:rFonts w:eastAsia="Arial"/>
        </w:rPr>
        <w:t>es)</w:t>
      </w:r>
      <w:r w:rsidR="00A27AB8" w:rsidRPr="007A360E">
        <w:rPr>
          <w:rFonts w:eastAsia="Arial"/>
          <w:spacing w:val="1"/>
        </w:rPr>
        <w:t xml:space="preserve"> </w:t>
      </w:r>
      <w:r w:rsidR="00A27AB8" w:rsidRPr="007A360E">
        <w:rPr>
          <w:rFonts w:eastAsia="Arial"/>
        </w:rPr>
        <w:t>and give greater</w:t>
      </w:r>
      <w:r w:rsidR="00A27AB8" w:rsidRPr="007A360E">
        <w:rPr>
          <w:rFonts w:eastAsia="Arial"/>
          <w:spacing w:val="1"/>
        </w:rPr>
        <w:t xml:space="preserve"> </w:t>
      </w:r>
      <w:r w:rsidR="00A27AB8" w:rsidRPr="007A360E">
        <w:rPr>
          <w:rFonts w:eastAsia="Arial"/>
          <w:spacing w:val="-2"/>
        </w:rPr>
        <w:t>w</w:t>
      </w:r>
      <w:r w:rsidR="00A27AB8" w:rsidRPr="007A360E">
        <w:rPr>
          <w:rFonts w:eastAsia="Arial"/>
        </w:rPr>
        <w:t>eight</w:t>
      </w:r>
      <w:r w:rsidR="00A27AB8" w:rsidRPr="007A360E">
        <w:rPr>
          <w:rFonts w:eastAsia="Arial"/>
          <w:spacing w:val="1"/>
        </w:rPr>
        <w:t xml:space="preserve"> </w:t>
      </w:r>
      <w:r w:rsidR="00A27AB8" w:rsidRPr="007A360E">
        <w:rPr>
          <w:rFonts w:eastAsia="Arial"/>
        </w:rPr>
        <w:t>to NWPPC,</w:t>
      </w:r>
      <w:r w:rsidR="00A27AB8" w:rsidRPr="007A360E">
        <w:rPr>
          <w:rFonts w:eastAsia="Arial"/>
          <w:spacing w:val="1"/>
        </w:rPr>
        <w:t xml:space="preserve"> </w:t>
      </w:r>
      <w:r w:rsidR="00A27AB8" w:rsidRPr="007A360E">
        <w:rPr>
          <w:rFonts w:eastAsia="Arial"/>
        </w:rPr>
        <w:t>Wood Mackenzie and EI</w:t>
      </w:r>
      <w:r w:rsidR="00A27AB8" w:rsidRPr="007A360E">
        <w:rPr>
          <w:rFonts w:eastAsia="Arial"/>
          <w:spacing w:val="1"/>
        </w:rPr>
        <w:t>A</w:t>
      </w:r>
      <w:r w:rsidR="00A27AB8" w:rsidRPr="007A360E">
        <w:rPr>
          <w:rFonts w:eastAsia="Arial"/>
        </w:rPr>
        <w:t>.</w:t>
      </w:r>
    </w:p>
    <w:p w:rsidR="00000000" w:rsidRDefault="00A178C6">
      <w:pPr>
        <w:spacing w:before="16" w:after="0" w:line="240" w:lineRule="auto"/>
        <w:ind w:right="50"/>
        <w:contextualSpacing/>
        <w:jc w:val="both"/>
        <w:rPr>
          <w:sz w:val="26"/>
          <w:szCs w:val="26"/>
        </w:rPr>
        <w:pPrChange w:id="3428" w:author="Amanda.Sargent" w:date="2012-12-14T09:45:00Z">
          <w:pPr>
            <w:spacing w:before="16" w:after="0" w:line="276" w:lineRule="exact"/>
            <w:ind w:right="-80"/>
            <w:jc w:val="both"/>
          </w:pPr>
        </w:pPrChange>
      </w:pPr>
    </w:p>
    <w:p w:rsidR="00000000" w:rsidRDefault="00A27AB8">
      <w:pPr>
        <w:spacing w:after="0" w:line="240" w:lineRule="auto"/>
        <w:ind w:right="50"/>
        <w:contextualSpacing/>
        <w:jc w:val="both"/>
        <w:rPr>
          <w:rFonts w:eastAsia="Arial"/>
        </w:rPr>
        <w:pPrChange w:id="3429" w:author="Amanda.Sargent" w:date="2012-12-14T09:45:00Z">
          <w:pPr>
            <w:spacing w:after="0" w:line="276" w:lineRule="exact"/>
            <w:ind w:left="140" w:right="-80"/>
            <w:jc w:val="both"/>
          </w:pPr>
        </w:pPrChange>
      </w:pPr>
      <w:r w:rsidRPr="007A360E">
        <w:rPr>
          <w:rFonts w:eastAsia="Arial"/>
        </w:rPr>
        <w:t>In</w:t>
      </w:r>
      <w:r w:rsidRPr="007A360E">
        <w:rPr>
          <w:rFonts w:eastAsia="Arial"/>
          <w:spacing w:val="1"/>
        </w:rPr>
        <w:t xml:space="preserve"> </w:t>
      </w:r>
      <w:r w:rsidRPr="007A360E">
        <w:rPr>
          <w:rFonts w:eastAsia="Arial"/>
        </w:rPr>
        <w:t xml:space="preserve">order </w:t>
      </w:r>
      <w:r w:rsidRPr="007A360E">
        <w:rPr>
          <w:rFonts w:eastAsia="Arial"/>
          <w:spacing w:val="-1"/>
        </w:rPr>
        <w:t>t</w:t>
      </w:r>
      <w:r w:rsidRPr="007A360E">
        <w:rPr>
          <w:rFonts w:eastAsia="Arial"/>
        </w:rPr>
        <w:t>o</w:t>
      </w:r>
      <w:r w:rsidRPr="007A360E">
        <w:rPr>
          <w:rFonts w:eastAsia="Arial"/>
          <w:spacing w:val="1"/>
        </w:rPr>
        <w:t xml:space="preserve"> </w:t>
      </w:r>
      <w:r w:rsidRPr="007A360E">
        <w:rPr>
          <w:rFonts w:eastAsia="Arial"/>
        </w:rPr>
        <w:t>determine</w:t>
      </w:r>
      <w:r w:rsidRPr="007A360E">
        <w:rPr>
          <w:rFonts w:eastAsia="Arial"/>
          <w:spacing w:val="1"/>
        </w:rPr>
        <w:t xml:space="preserve"> </w:t>
      </w:r>
      <w:r w:rsidRPr="007A360E">
        <w:rPr>
          <w:rFonts w:eastAsia="Arial"/>
        </w:rPr>
        <w:t>the</w:t>
      </w:r>
      <w:r w:rsidRPr="007A360E">
        <w:rPr>
          <w:rFonts w:eastAsia="Arial"/>
          <w:spacing w:val="1"/>
        </w:rPr>
        <w:t xml:space="preserve"> </w:t>
      </w:r>
      <w:r w:rsidRPr="007A360E">
        <w:rPr>
          <w:rFonts w:eastAsia="Arial"/>
        </w:rPr>
        <w:t>low</w:t>
      </w:r>
      <w:r w:rsidRPr="007A360E">
        <w:rPr>
          <w:rFonts w:eastAsia="Arial"/>
          <w:spacing w:val="2"/>
        </w:rPr>
        <w:t xml:space="preserve"> </w:t>
      </w:r>
      <w:r w:rsidRPr="007A360E">
        <w:rPr>
          <w:rFonts w:eastAsia="Arial"/>
        </w:rPr>
        <w:t>case</w:t>
      </w:r>
      <w:r w:rsidRPr="007A360E">
        <w:rPr>
          <w:rFonts w:eastAsia="Arial"/>
          <w:spacing w:val="1"/>
        </w:rPr>
        <w:t xml:space="preserve"> </w:t>
      </w:r>
      <w:r w:rsidRPr="007A360E">
        <w:rPr>
          <w:rFonts w:eastAsia="Arial"/>
        </w:rPr>
        <w:t>and</w:t>
      </w:r>
      <w:r w:rsidRPr="007A360E">
        <w:rPr>
          <w:rFonts w:eastAsia="Arial"/>
          <w:spacing w:val="1"/>
        </w:rPr>
        <w:t xml:space="preserve"> </w:t>
      </w:r>
      <w:r w:rsidRPr="007A360E">
        <w:rPr>
          <w:rFonts w:eastAsia="Arial"/>
        </w:rPr>
        <w:t>high</w:t>
      </w:r>
      <w:r w:rsidRPr="007A360E">
        <w:rPr>
          <w:rFonts w:eastAsia="Arial"/>
          <w:spacing w:val="1"/>
        </w:rPr>
        <w:t xml:space="preserve"> </w:t>
      </w:r>
      <w:r w:rsidRPr="007A360E">
        <w:rPr>
          <w:rFonts w:eastAsia="Arial"/>
        </w:rPr>
        <w:t>ca</w:t>
      </w:r>
      <w:r w:rsidRPr="007A360E">
        <w:rPr>
          <w:rFonts w:eastAsia="Arial"/>
          <w:spacing w:val="1"/>
        </w:rPr>
        <w:t>s</w:t>
      </w:r>
      <w:r w:rsidRPr="007A360E">
        <w:rPr>
          <w:rFonts w:eastAsia="Arial"/>
        </w:rPr>
        <w:t>e,</w:t>
      </w:r>
      <w:r w:rsidRPr="007A360E">
        <w:rPr>
          <w:rFonts w:eastAsia="Arial"/>
          <w:spacing w:val="1"/>
        </w:rPr>
        <w:t xml:space="preserve"> </w:t>
      </w:r>
      <w:r w:rsidRPr="007A360E">
        <w:rPr>
          <w:rFonts w:eastAsia="Arial"/>
        </w:rPr>
        <w:t>the</w:t>
      </w:r>
      <w:r w:rsidRPr="007A360E">
        <w:rPr>
          <w:rFonts w:eastAsia="Arial"/>
          <w:spacing w:val="1"/>
        </w:rPr>
        <w:t xml:space="preserve"> </w:t>
      </w:r>
      <w:r w:rsidRPr="007A360E">
        <w:rPr>
          <w:rFonts w:eastAsia="Arial"/>
        </w:rPr>
        <w:t>Company</w:t>
      </w:r>
      <w:r w:rsidRPr="007A360E">
        <w:rPr>
          <w:rFonts w:eastAsia="Arial"/>
          <w:spacing w:val="1"/>
        </w:rPr>
        <w:t xml:space="preserve"> </w:t>
      </w:r>
      <w:r w:rsidRPr="007A360E">
        <w:rPr>
          <w:rFonts w:eastAsia="Arial"/>
        </w:rPr>
        <w:t>util</w:t>
      </w:r>
      <w:r w:rsidRPr="007A360E">
        <w:rPr>
          <w:rFonts w:eastAsia="Arial"/>
          <w:spacing w:val="1"/>
        </w:rPr>
        <w:t>i</w:t>
      </w:r>
      <w:r w:rsidRPr="007A360E">
        <w:rPr>
          <w:rFonts w:eastAsia="Arial"/>
        </w:rPr>
        <w:t>zed</w:t>
      </w:r>
      <w:r w:rsidRPr="007A360E">
        <w:rPr>
          <w:rFonts w:eastAsia="Arial"/>
          <w:spacing w:val="1"/>
        </w:rPr>
        <w:t xml:space="preserve"> </w:t>
      </w:r>
      <w:r w:rsidRPr="007A360E">
        <w:rPr>
          <w:rFonts w:eastAsia="Arial"/>
        </w:rPr>
        <w:t>the</w:t>
      </w:r>
      <w:r w:rsidRPr="007A360E">
        <w:rPr>
          <w:rFonts w:eastAsia="Arial"/>
          <w:spacing w:val="1"/>
        </w:rPr>
        <w:t xml:space="preserve"> </w:t>
      </w:r>
      <w:r w:rsidRPr="007A360E">
        <w:rPr>
          <w:rFonts w:eastAsia="Arial"/>
        </w:rPr>
        <w:t xml:space="preserve">EIA economic </w:t>
      </w:r>
      <w:r w:rsidRPr="007A360E">
        <w:rPr>
          <w:rFonts w:eastAsia="Arial"/>
          <w:spacing w:val="1"/>
        </w:rPr>
        <w:t>g</w:t>
      </w:r>
      <w:r w:rsidRPr="007A360E">
        <w:rPr>
          <w:rFonts w:eastAsia="Arial"/>
        </w:rPr>
        <w:t>rowth factors (EIA Annual</w:t>
      </w:r>
      <w:r w:rsidRPr="007A360E">
        <w:rPr>
          <w:rFonts w:eastAsia="Arial"/>
          <w:spacing w:val="1"/>
        </w:rPr>
        <w:t xml:space="preserve"> </w:t>
      </w:r>
      <w:r w:rsidRPr="007A360E">
        <w:rPr>
          <w:rFonts w:eastAsia="Arial"/>
        </w:rPr>
        <w:t>Ener</w:t>
      </w:r>
      <w:r w:rsidRPr="007A360E">
        <w:rPr>
          <w:rFonts w:eastAsia="Arial"/>
          <w:spacing w:val="1"/>
        </w:rPr>
        <w:t>g</w:t>
      </w:r>
      <w:r w:rsidRPr="007A360E">
        <w:rPr>
          <w:rFonts w:eastAsia="Arial"/>
        </w:rPr>
        <w:t xml:space="preserve">y Outlook </w:t>
      </w:r>
      <w:r w:rsidRPr="007A360E">
        <w:rPr>
          <w:rFonts w:eastAsia="Arial"/>
          <w:spacing w:val="1"/>
        </w:rPr>
        <w:t>2</w:t>
      </w:r>
      <w:r w:rsidRPr="007A360E">
        <w:rPr>
          <w:rFonts w:eastAsia="Arial"/>
        </w:rPr>
        <w:t>011,</w:t>
      </w:r>
      <w:r w:rsidRPr="007A360E">
        <w:rPr>
          <w:rFonts w:eastAsia="Arial"/>
          <w:spacing w:val="1"/>
        </w:rPr>
        <w:t xml:space="preserve"> </w:t>
      </w:r>
      <w:r w:rsidRPr="007A360E">
        <w:rPr>
          <w:rFonts w:eastAsia="Arial"/>
        </w:rPr>
        <w:t>Tab</w:t>
      </w:r>
      <w:r w:rsidRPr="007A360E">
        <w:rPr>
          <w:rFonts w:eastAsia="Arial"/>
          <w:spacing w:val="1"/>
        </w:rPr>
        <w:t>l</w:t>
      </w:r>
      <w:r w:rsidRPr="007A360E">
        <w:rPr>
          <w:rFonts w:eastAsia="Arial"/>
        </w:rPr>
        <w:t>e</w:t>
      </w:r>
      <w:r w:rsidRPr="007A360E">
        <w:rPr>
          <w:rFonts w:eastAsia="Arial"/>
          <w:spacing w:val="1"/>
        </w:rPr>
        <w:t xml:space="preserve"> </w:t>
      </w:r>
      <w:r w:rsidRPr="007A360E">
        <w:rPr>
          <w:rFonts w:eastAsia="Arial"/>
        </w:rPr>
        <w:t xml:space="preserve">E-1). </w:t>
      </w:r>
      <w:del w:id="3430" w:author="Amanda.Sargent" w:date="2012-12-14T09:45:00Z">
        <w:r w:rsidRPr="007A360E">
          <w:rPr>
            <w:rFonts w:eastAsia="Arial"/>
            <w:spacing w:val="1"/>
          </w:rPr>
          <w:delText xml:space="preserve"> </w:delText>
        </w:r>
      </w:del>
      <w:r w:rsidRPr="007A360E">
        <w:rPr>
          <w:rFonts w:eastAsia="Arial"/>
        </w:rPr>
        <w:t>This</w:t>
      </w:r>
      <w:r w:rsidRPr="007A360E">
        <w:rPr>
          <w:rFonts w:eastAsia="Arial"/>
          <w:spacing w:val="2"/>
        </w:rPr>
        <w:t xml:space="preserve"> </w:t>
      </w:r>
      <w:r w:rsidRPr="007A360E">
        <w:rPr>
          <w:rFonts w:eastAsia="Arial"/>
        </w:rPr>
        <w:t>resulted in using 2.1 for</w:t>
      </w:r>
      <w:r w:rsidRPr="007A360E">
        <w:rPr>
          <w:rFonts w:eastAsia="Arial"/>
          <w:spacing w:val="1"/>
        </w:rPr>
        <w:t xml:space="preserve"> </w:t>
      </w:r>
      <w:r w:rsidRPr="007A360E">
        <w:rPr>
          <w:rFonts w:eastAsia="Arial"/>
        </w:rPr>
        <w:t>the Low</w:t>
      </w:r>
      <w:r w:rsidRPr="007A360E">
        <w:rPr>
          <w:rFonts w:eastAsia="Arial"/>
          <w:spacing w:val="-1"/>
        </w:rPr>
        <w:t xml:space="preserve"> </w:t>
      </w:r>
      <w:r w:rsidRPr="007A360E">
        <w:rPr>
          <w:rFonts w:eastAsia="Arial"/>
        </w:rPr>
        <w:t>Case,</w:t>
      </w:r>
      <w:r w:rsidRPr="007A360E">
        <w:rPr>
          <w:rFonts w:eastAsia="Arial"/>
          <w:spacing w:val="1"/>
        </w:rPr>
        <w:t xml:space="preserve"> </w:t>
      </w:r>
      <w:r w:rsidRPr="007A360E">
        <w:rPr>
          <w:rFonts w:eastAsia="Arial"/>
        </w:rPr>
        <w:t xml:space="preserve">2.7 </w:t>
      </w:r>
      <w:r w:rsidRPr="007A360E">
        <w:rPr>
          <w:rFonts w:eastAsia="Arial"/>
          <w:spacing w:val="-1"/>
        </w:rPr>
        <w:t>f</w:t>
      </w:r>
      <w:r w:rsidRPr="007A360E">
        <w:rPr>
          <w:rFonts w:eastAsia="Arial"/>
        </w:rPr>
        <w:t>or</w:t>
      </w:r>
      <w:r w:rsidRPr="007A360E">
        <w:rPr>
          <w:rFonts w:eastAsia="Arial"/>
          <w:spacing w:val="1"/>
        </w:rPr>
        <w:t xml:space="preserve"> </w:t>
      </w:r>
      <w:r w:rsidRPr="007A360E">
        <w:rPr>
          <w:rFonts w:eastAsia="Arial"/>
        </w:rPr>
        <w:t>the Ref</w:t>
      </w:r>
      <w:r w:rsidRPr="007A360E">
        <w:rPr>
          <w:rFonts w:eastAsia="Arial"/>
          <w:spacing w:val="-1"/>
        </w:rPr>
        <w:t>e</w:t>
      </w:r>
      <w:r w:rsidRPr="007A360E">
        <w:rPr>
          <w:rFonts w:eastAsia="Arial"/>
        </w:rPr>
        <w:t>rence Case</w:t>
      </w:r>
      <w:r w:rsidRPr="007A360E">
        <w:rPr>
          <w:rFonts w:eastAsia="Arial"/>
          <w:spacing w:val="1"/>
        </w:rPr>
        <w:t xml:space="preserve"> </w:t>
      </w:r>
      <w:r w:rsidRPr="007A360E">
        <w:rPr>
          <w:rFonts w:eastAsia="Arial"/>
        </w:rPr>
        <w:t>and 3.2 for the High Case.</w:t>
      </w:r>
    </w:p>
    <w:p w:rsidR="00000000" w:rsidRDefault="00A178C6">
      <w:pPr>
        <w:spacing w:after="0" w:line="276" w:lineRule="exact"/>
        <w:ind w:right="180"/>
        <w:rPr>
          <w:sz w:val="20"/>
          <w:szCs w:val="20"/>
        </w:rPr>
        <w:pPrChange w:id="3431" w:author="Amanda.Sargent" w:date="2012-12-14T09:45:00Z">
          <w:pPr>
            <w:spacing w:after="0" w:line="276" w:lineRule="exact"/>
            <w:ind w:right="-80"/>
            <w:jc w:val="both"/>
          </w:pPr>
        </w:pPrChange>
      </w:pPr>
    </w:p>
    <w:p w:rsidR="00D16AC2" w:rsidRPr="007A360E" w:rsidRDefault="00D16AC2" w:rsidP="00865580">
      <w:pPr>
        <w:spacing w:after="0" w:line="276" w:lineRule="exact"/>
        <w:ind w:right="-80"/>
        <w:rPr>
          <w:del w:id="3432" w:author="Amanda.Sargent" w:date="2012-12-14T09:45:00Z"/>
          <w:sz w:val="20"/>
          <w:szCs w:val="20"/>
        </w:rPr>
      </w:pPr>
    </w:p>
    <w:p w:rsidR="00000000" w:rsidRDefault="00A27AB8">
      <w:pPr>
        <w:spacing w:after="0" w:line="240" w:lineRule="auto"/>
        <w:ind w:left="4175" w:right="180"/>
        <w:rPr>
          <w:rFonts w:eastAsia="Arial"/>
        </w:rPr>
        <w:pPrChange w:id="3433" w:author="Amanda.Sargent" w:date="2012-12-14T09:45:00Z">
          <w:pPr>
            <w:spacing w:after="0" w:line="240" w:lineRule="auto"/>
            <w:ind w:left="4175" w:right="-80"/>
          </w:pPr>
        </w:pPrChange>
      </w:pPr>
      <w:r w:rsidRPr="007A360E">
        <w:rPr>
          <w:rFonts w:eastAsia="Arial"/>
          <w:b/>
          <w:bCs/>
        </w:rPr>
        <w:t>TAB</w:t>
      </w:r>
      <w:r w:rsidRPr="007A360E">
        <w:rPr>
          <w:rFonts w:eastAsia="Arial"/>
          <w:b/>
          <w:bCs/>
          <w:spacing w:val="1"/>
        </w:rPr>
        <w:t>L</w:t>
      </w:r>
      <w:r w:rsidRPr="007A360E">
        <w:rPr>
          <w:rFonts w:eastAsia="Arial"/>
          <w:b/>
          <w:bCs/>
        </w:rPr>
        <w:t>E 5-</w:t>
      </w:r>
      <w:r w:rsidR="000757D7" w:rsidRPr="007A360E">
        <w:rPr>
          <w:rFonts w:eastAsia="Arial"/>
          <w:b/>
          <w:bCs/>
        </w:rPr>
        <w:t>3</w:t>
      </w:r>
    </w:p>
    <w:p w:rsidR="00000000" w:rsidRDefault="00A27AB8">
      <w:pPr>
        <w:spacing w:after="0" w:line="240" w:lineRule="auto"/>
        <w:ind w:left="2035" w:right="180"/>
        <w:rPr>
          <w:rFonts w:eastAsia="Arial"/>
        </w:rPr>
        <w:pPrChange w:id="3434" w:author="Amanda.Sargent" w:date="2012-12-14T09:45:00Z">
          <w:pPr>
            <w:spacing w:after="0" w:line="240" w:lineRule="auto"/>
            <w:ind w:left="2035" w:right="-80"/>
          </w:pPr>
        </w:pPrChange>
      </w:pPr>
      <w:r w:rsidRPr="007A360E">
        <w:rPr>
          <w:rFonts w:eastAsia="Arial"/>
          <w:b/>
          <w:bCs/>
        </w:rPr>
        <w:t>HE</w:t>
      </w:r>
      <w:r w:rsidRPr="007A360E">
        <w:rPr>
          <w:rFonts w:eastAsia="Arial"/>
          <w:b/>
          <w:bCs/>
          <w:spacing w:val="1"/>
        </w:rPr>
        <w:t>N</w:t>
      </w:r>
      <w:r w:rsidRPr="007A360E">
        <w:rPr>
          <w:rFonts w:eastAsia="Arial"/>
          <w:b/>
          <w:bCs/>
        </w:rPr>
        <w:t xml:space="preserve">RY </w:t>
      </w:r>
      <w:r w:rsidRPr="007A360E">
        <w:rPr>
          <w:rFonts w:eastAsia="Arial"/>
          <w:b/>
          <w:bCs/>
          <w:spacing w:val="1"/>
        </w:rPr>
        <w:t>H</w:t>
      </w:r>
      <w:r w:rsidRPr="007A360E">
        <w:rPr>
          <w:rFonts w:eastAsia="Arial"/>
          <w:b/>
          <w:bCs/>
        </w:rPr>
        <w:t>UB FOR</w:t>
      </w:r>
      <w:r w:rsidRPr="007A360E">
        <w:rPr>
          <w:rFonts w:eastAsia="Arial"/>
          <w:b/>
          <w:bCs/>
          <w:spacing w:val="1"/>
        </w:rPr>
        <w:t>E</w:t>
      </w:r>
      <w:r w:rsidRPr="007A360E">
        <w:rPr>
          <w:rFonts w:eastAsia="Arial"/>
          <w:b/>
          <w:bCs/>
        </w:rPr>
        <w:t>CAST WE</w:t>
      </w:r>
      <w:r w:rsidRPr="007A360E">
        <w:rPr>
          <w:rFonts w:eastAsia="Arial"/>
          <w:b/>
          <w:bCs/>
          <w:spacing w:val="2"/>
        </w:rPr>
        <w:t>I</w:t>
      </w:r>
      <w:r w:rsidRPr="007A360E">
        <w:rPr>
          <w:rFonts w:eastAsia="Arial"/>
          <w:b/>
          <w:bCs/>
        </w:rPr>
        <w:t>GHTING</w:t>
      </w:r>
      <w:r w:rsidRPr="007A360E">
        <w:rPr>
          <w:rFonts w:eastAsia="Arial"/>
          <w:b/>
          <w:bCs/>
          <w:spacing w:val="1"/>
        </w:rPr>
        <w:t xml:space="preserve"> </w:t>
      </w:r>
      <w:r w:rsidRPr="007A360E">
        <w:rPr>
          <w:rFonts w:eastAsia="Arial"/>
          <w:b/>
          <w:bCs/>
          <w:spacing w:val="-1"/>
        </w:rPr>
        <w:t>F</w:t>
      </w:r>
      <w:r w:rsidRPr="007A360E">
        <w:rPr>
          <w:rFonts w:eastAsia="Arial"/>
          <w:b/>
          <w:bCs/>
        </w:rPr>
        <w:t>ACTORS</w:t>
      </w:r>
    </w:p>
    <w:p w:rsidR="00000000" w:rsidRDefault="00A178C6">
      <w:pPr>
        <w:spacing w:before="4" w:after="0" w:line="120" w:lineRule="exact"/>
        <w:ind w:right="180"/>
        <w:rPr>
          <w:sz w:val="12"/>
          <w:szCs w:val="12"/>
        </w:rPr>
        <w:pPrChange w:id="3435" w:author="Amanda.Sargent" w:date="2012-12-14T09:45:00Z">
          <w:pPr>
            <w:spacing w:before="4" w:after="0" w:line="120" w:lineRule="exact"/>
            <w:ind w:right="-80"/>
          </w:pPr>
        </w:pPrChange>
      </w:pPr>
    </w:p>
    <w:p w:rsidR="00000000" w:rsidRDefault="00A178C6">
      <w:pPr>
        <w:spacing w:after="0" w:line="200" w:lineRule="exact"/>
        <w:ind w:right="180"/>
        <w:rPr>
          <w:sz w:val="20"/>
          <w:szCs w:val="20"/>
        </w:rPr>
        <w:pPrChange w:id="3436" w:author="Amanda.Sargent" w:date="2012-12-14T09:45:00Z">
          <w:pPr>
            <w:spacing w:after="0" w:line="200" w:lineRule="exact"/>
            <w:ind w:right="-80"/>
          </w:pPr>
        </w:pPrChange>
      </w:pPr>
    </w:p>
    <w:tbl>
      <w:tblPr>
        <w:tblW w:w="9517" w:type="dxa"/>
        <w:tblInd w:w="103" w:type="dxa"/>
        <w:tblLook w:val="04A0"/>
        <w:tblPrChange w:id="3437" w:author="Amanda.Sargent" w:date="2012-12-14T09:45:00Z">
          <w:tblPr>
            <w:tblW w:w="9517" w:type="dxa"/>
            <w:tblInd w:w="103" w:type="dxa"/>
            <w:tblLook w:val="04A0"/>
          </w:tblPr>
        </w:tblPrChange>
      </w:tblPr>
      <w:tblGrid>
        <w:gridCol w:w="1030"/>
        <w:gridCol w:w="1386"/>
        <w:gridCol w:w="1309"/>
        <w:gridCol w:w="1703"/>
        <w:gridCol w:w="1234"/>
        <w:gridCol w:w="1371"/>
        <w:gridCol w:w="1484"/>
        <w:tblGridChange w:id="3438">
          <w:tblGrid>
            <w:gridCol w:w="1030"/>
            <w:gridCol w:w="1386"/>
            <w:gridCol w:w="1309"/>
            <w:gridCol w:w="1703"/>
            <w:gridCol w:w="1234"/>
            <w:gridCol w:w="1371"/>
            <w:gridCol w:w="1484"/>
          </w:tblGrid>
        </w:tblGridChange>
      </w:tblGrid>
      <w:tr w:rsidR="002271FA" w:rsidRPr="002271FA" w:rsidTr="002271FA">
        <w:trPr>
          <w:trHeight w:val="1113"/>
          <w:trPrChange w:id="3439" w:author="Amanda.Sargent" w:date="2012-12-14T09:45:00Z">
            <w:trPr>
              <w:trHeight w:val="1113"/>
            </w:trPr>
          </w:trPrChange>
        </w:trPr>
        <w:tc>
          <w:tcPr>
            <w:tcW w:w="1030" w:type="dxa"/>
            <w:tcBorders>
              <w:top w:val="single" w:sz="4" w:space="0" w:color="auto"/>
              <w:left w:val="single" w:sz="4" w:space="0" w:color="auto"/>
              <w:bottom w:val="single" w:sz="4" w:space="0" w:color="auto"/>
              <w:right w:val="single" w:sz="4" w:space="0" w:color="auto"/>
            </w:tcBorders>
            <w:shd w:val="clear" w:color="auto" w:fill="auto"/>
            <w:hideMark/>
            <w:tcPrChange w:id="3440" w:author="Amanda.Sargent" w:date="2012-12-14T09:45:00Z">
              <w:tcPr>
                <w:tcW w:w="1030" w:type="dxa"/>
                <w:tcBorders>
                  <w:top w:val="single" w:sz="4" w:space="0" w:color="auto"/>
                  <w:left w:val="single" w:sz="4" w:space="0" w:color="auto"/>
                  <w:bottom w:val="single" w:sz="4" w:space="0" w:color="auto"/>
                  <w:right w:val="single" w:sz="4" w:space="0" w:color="auto"/>
                </w:tcBorders>
                <w:shd w:val="clear" w:color="auto" w:fill="auto"/>
                <w:hideMark/>
              </w:tcPr>
            </w:tcPrChange>
          </w:tcPr>
          <w:p w:rsidR="00EB044D" w:rsidRDefault="00EB044D" w:rsidP="00EB044D">
            <w:pPr>
              <w:widowControl/>
              <w:spacing w:after="0" w:line="240" w:lineRule="auto"/>
              <w:ind w:right="180"/>
              <w:jc w:val="center"/>
              <w:rPr>
                <w:ins w:id="3441" w:author="Amanda.Sargent" w:date="2012-12-14T09:45:00Z"/>
                <w:b/>
                <w:bCs/>
                <w:sz w:val="20"/>
                <w:szCs w:val="20"/>
              </w:rPr>
            </w:pPr>
          </w:p>
          <w:p w:rsidR="00EB044D" w:rsidRDefault="00EB044D" w:rsidP="00EB044D">
            <w:pPr>
              <w:widowControl/>
              <w:spacing w:after="0" w:line="240" w:lineRule="auto"/>
              <w:ind w:right="180"/>
              <w:jc w:val="center"/>
              <w:rPr>
                <w:ins w:id="3442" w:author="Amanda.Sargent" w:date="2012-12-14T09:45:00Z"/>
                <w:b/>
                <w:bCs/>
                <w:sz w:val="20"/>
                <w:szCs w:val="20"/>
              </w:rPr>
            </w:pPr>
          </w:p>
          <w:p w:rsidR="00000000" w:rsidRDefault="002271FA">
            <w:pPr>
              <w:widowControl/>
              <w:spacing w:after="0" w:line="240" w:lineRule="auto"/>
              <w:ind w:right="180"/>
              <w:jc w:val="center"/>
              <w:rPr>
                <w:b/>
                <w:bCs/>
                <w:sz w:val="20"/>
                <w:szCs w:val="20"/>
              </w:rPr>
              <w:pPrChange w:id="3443" w:author="Amanda.Sargent" w:date="2012-12-14T09:45:00Z">
                <w:pPr>
                  <w:widowControl/>
                  <w:spacing w:after="0" w:line="240" w:lineRule="auto"/>
                  <w:jc w:val="center"/>
                </w:pPr>
              </w:pPrChange>
            </w:pPr>
            <w:r w:rsidRPr="002271FA">
              <w:rPr>
                <w:b/>
                <w:bCs/>
                <w:sz w:val="20"/>
                <w:szCs w:val="20"/>
              </w:rPr>
              <w:t>Year</w:t>
            </w:r>
          </w:p>
        </w:tc>
        <w:tc>
          <w:tcPr>
            <w:tcW w:w="1386" w:type="dxa"/>
            <w:tcBorders>
              <w:top w:val="single" w:sz="4" w:space="0" w:color="auto"/>
              <w:left w:val="nil"/>
              <w:bottom w:val="single" w:sz="4" w:space="0" w:color="auto"/>
              <w:right w:val="single" w:sz="4" w:space="0" w:color="auto"/>
            </w:tcBorders>
            <w:shd w:val="clear" w:color="auto" w:fill="auto"/>
            <w:hideMark/>
            <w:tcPrChange w:id="3444" w:author="Amanda.Sargent" w:date="2012-12-14T09:45:00Z">
              <w:tcPr>
                <w:tcW w:w="1386" w:type="dxa"/>
                <w:tcBorders>
                  <w:top w:val="single" w:sz="4" w:space="0" w:color="auto"/>
                  <w:left w:val="nil"/>
                  <w:bottom w:val="single" w:sz="4" w:space="0" w:color="auto"/>
                  <w:right w:val="single" w:sz="4" w:space="0" w:color="auto"/>
                </w:tcBorders>
                <w:shd w:val="clear" w:color="auto" w:fill="auto"/>
                <w:hideMark/>
              </w:tcPr>
            </w:tcPrChange>
          </w:tcPr>
          <w:p w:rsidR="00EB044D" w:rsidRDefault="00EB044D" w:rsidP="00EB044D">
            <w:pPr>
              <w:widowControl/>
              <w:spacing w:after="0" w:line="240" w:lineRule="auto"/>
              <w:ind w:right="180"/>
              <w:jc w:val="center"/>
              <w:rPr>
                <w:ins w:id="3445" w:author="Amanda.Sargent" w:date="2012-12-14T09:45:00Z"/>
                <w:sz w:val="20"/>
                <w:szCs w:val="20"/>
              </w:rPr>
            </w:pPr>
          </w:p>
          <w:p w:rsidR="00000000" w:rsidRDefault="002271FA">
            <w:pPr>
              <w:widowControl/>
              <w:spacing w:after="0" w:line="240" w:lineRule="auto"/>
              <w:ind w:right="180"/>
              <w:jc w:val="center"/>
              <w:rPr>
                <w:sz w:val="20"/>
                <w:szCs w:val="20"/>
              </w:rPr>
              <w:pPrChange w:id="3446" w:author="Amanda.Sargent" w:date="2012-12-14T09:45:00Z">
                <w:pPr>
                  <w:widowControl/>
                  <w:spacing w:after="0" w:line="240" w:lineRule="auto"/>
                  <w:jc w:val="center"/>
                </w:pPr>
              </w:pPrChange>
            </w:pPr>
            <w:r w:rsidRPr="002271FA">
              <w:rPr>
                <w:sz w:val="20"/>
                <w:szCs w:val="20"/>
              </w:rPr>
              <w:t>Financial Forecast Center</w:t>
            </w:r>
          </w:p>
        </w:tc>
        <w:tc>
          <w:tcPr>
            <w:tcW w:w="1309" w:type="dxa"/>
            <w:tcBorders>
              <w:top w:val="single" w:sz="4" w:space="0" w:color="auto"/>
              <w:left w:val="nil"/>
              <w:bottom w:val="single" w:sz="4" w:space="0" w:color="auto"/>
              <w:right w:val="single" w:sz="4" w:space="0" w:color="auto"/>
            </w:tcBorders>
            <w:shd w:val="clear" w:color="auto" w:fill="auto"/>
            <w:hideMark/>
            <w:tcPrChange w:id="3447" w:author="Amanda.Sargent" w:date="2012-12-14T09:45:00Z">
              <w:tcPr>
                <w:tcW w:w="1309" w:type="dxa"/>
                <w:tcBorders>
                  <w:top w:val="single" w:sz="4" w:space="0" w:color="auto"/>
                  <w:left w:val="nil"/>
                  <w:bottom w:val="single" w:sz="4" w:space="0" w:color="auto"/>
                  <w:right w:val="single" w:sz="4" w:space="0" w:color="auto"/>
                </w:tcBorders>
                <w:shd w:val="clear" w:color="auto" w:fill="auto"/>
                <w:hideMark/>
              </w:tcPr>
            </w:tcPrChange>
          </w:tcPr>
          <w:p w:rsidR="00EB044D" w:rsidRDefault="00EB044D" w:rsidP="00EB044D">
            <w:pPr>
              <w:widowControl/>
              <w:spacing w:after="0" w:line="240" w:lineRule="auto"/>
              <w:ind w:right="180"/>
              <w:jc w:val="center"/>
              <w:rPr>
                <w:ins w:id="3448" w:author="Amanda.Sargent" w:date="2012-12-14T09:45:00Z"/>
                <w:sz w:val="20"/>
                <w:szCs w:val="20"/>
              </w:rPr>
            </w:pPr>
          </w:p>
          <w:p w:rsidR="00EB044D" w:rsidRDefault="00EB044D" w:rsidP="00EB044D">
            <w:pPr>
              <w:widowControl/>
              <w:spacing w:after="0" w:line="240" w:lineRule="auto"/>
              <w:ind w:right="180"/>
              <w:jc w:val="center"/>
              <w:rPr>
                <w:ins w:id="3449" w:author="Amanda.Sargent" w:date="2012-12-14T09:45:00Z"/>
                <w:sz w:val="20"/>
                <w:szCs w:val="20"/>
              </w:rPr>
            </w:pPr>
          </w:p>
          <w:p w:rsidR="00000000" w:rsidRDefault="002271FA">
            <w:pPr>
              <w:widowControl/>
              <w:spacing w:after="0" w:line="240" w:lineRule="auto"/>
              <w:ind w:right="180"/>
              <w:jc w:val="center"/>
              <w:rPr>
                <w:sz w:val="20"/>
                <w:szCs w:val="20"/>
              </w:rPr>
              <w:pPrChange w:id="3450" w:author="Amanda.Sargent" w:date="2012-12-14T09:45:00Z">
                <w:pPr>
                  <w:widowControl/>
                  <w:spacing w:after="0" w:line="240" w:lineRule="auto"/>
                  <w:jc w:val="center"/>
                </w:pPr>
              </w:pPrChange>
            </w:pPr>
            <w:r w:rsidRPr="002271FA">
              <w:rPr>
                <w:sz w:val="20"/>
                <w:szCs w:val="20"/>
              </w:rPr>
              <w:t>NWPPC</w:t>
            </w:r>
            <w:del w:id="3451" w:author="Amanda.Sargent" w:date="2012-12-14T09:45:00Z">
              <w:r w:rsidRPr="002271FA">
                <w:rPr>
                  <w:sz w:val="20"/>
                  <w:szCs w:val="20"/>
                </w:rPr>
                <w:delText xml:space="preserve"> </w:delText>
              </w:r>
            </w:del>
          </w:p>
        </w:tc>
        <w:tc>
          <w:tcPr>
            <w:tcW w:w="1703" w:type="dxa"/>
            <w:tcBorders>
              <w:top w:val="single" w:sz="4" w:space="0" w:color="auto"/>
              <w:left w:val="nil"/>
              <w:bottom w:val="single" w:sz="4" w:space="0" w:color="auto"/>
              <w:right w:val="single" w:sz="4" w:space="0" w:color="auto"/>
            </w:tcBorders>
            <w:shd w:val="clear" w:color="auto" w:fill="auto"/>
            <w:hideMark/>
            <w:tcPrChange w:id="3452" w:author="Amanda.Sargent" w:date="2012-12-14T09:45:00Z">
              <w:tcPr>
                <w:tcW w:w="1703" w:type="dxa"/>
                <w:tcBorders>
                  <w:top w:val="single" w:sz="4" w:space="0" w:color="auto"/>
                  <w:left w:val="nil"/>
                  <w:bottom w:val="single" w:sz="4" w:space="0" w:color="auto"/>
                  <w:right w:val="single" w:sz="4" w:space="0" w:color="auto"/>
                </w:tcBorders>
                <w:shd w:val="clear" w:color="auto" w:fill="auto"/>
                <w:hideMark/>
              </w:tcPr>
            </w:tcPrChange>
          </w:tcPr>
          <w:p w:rsidR="00EB044D" w:rsidRDefault="00EB044D" w:rsidP="00EB044D">
            <w:pPr>
              <w:widowControl/>
              <w:spacing w:after="0" w:line="240" w:lineRule="auto"/>
              <w:ind w:right="180"/>
              <w:jc w:val="center"/>
              <w:rPr>
                <w:ins w:id="3453" w:author="Amanda.Sargent" w:date="2012-12-14T09:45:00Z"/>
                <w:sz w:val="20"/>
                <w:szCs w:val="20"/>
              </w:rPr>
            </w:pPr>
          </w:p>
          <w:p w:rsidR="00EB044D" w:rsidRDefault="00EB044D" w:rsidP="00EB044D">
            <w:pPr>
              <w:widowControl/>
              <w:spacing w:after="0" w:line="240" w:lineRule="auto"/>
              <w:ind w:right="180"/>
              <w:jc w:val="center"/>
              <w:rPr>
                <w:ins w:id="3454" w:author="Amanda.Sargent" w:date="2012-12-14T09:45:00Z"/>
                <w:sz w:val="20"/>
                <w:szCs w:val="20"/>
              </w:rPr>
            </w:pPr>
          </w:p>
          <w:p w:rsidR="00000000" w:rsidRDefault="002271FA">
            <w:pPr>
              <w:widowControl/>
              <w:spacing w:after="0" w:line="240" w:lineRule="auto"/>
              <w:ind w:right="180"/>
              <w:jc w:val="center"/>
              <w:rPr>
                <w:sz w:val="20"/>
                <w:szCs w:val="20"/>
              </w:rPr>
              <w:pPrChange w:id="3455" w:author="Amanda.Sargent" w:date="2012-12-14T09:45:00Z">
                <w:pPr>
                  <w:widowControl/>
                  <w:spacing w:after="0" w:line="240" w:lineRule="auto"/>
                  <w:jc w:val="center"/>
                </w:pPr>
              </w:pPrChange>
            </w:pPr>
            <w:r w:rsidRPr="002271FA">
              <w:rPr>
                <w:sz w:val="20"/>
                <w:szCs w:val="20"/>
              </w:rPr>
              <w:t>TEXAS Comptroller</w:t>
            </w:r>
          </w:p>
        </w:tc>
        <w:tc>
          <w:tcPr>
            <w:tcW w:w="1234" w:type="dxa"/>
            <w:tcBorders>
              <w:top w:val="single" w:sz="4" w:space="0" w:color="auto"/>
              <w:left w:val="nil"/>
              <w:bottom w:val="single" w:sz="4" w:space="0" w:color="auto"/>
              <w:right w:val="single" w:sz="4" w:space="0" w:color="auto"/>
            </w:tcBorders>
            <w:shd w:val="clear" w:color="auto" w:fill="auto"/>
            <w:hideMark/>
            <w:tcPrChange w:id="3456" w:author="Amanda.Sargent" w:date="2012-12-14T09:45:00Z">
              <w:tcPr>
                <w:tcW w:w="1234" w:type="dxa"/>
                <w:tcBorders>
                  <w:top w:val="single" w:sz="4" w:space="0" w:color="auto"/>
                  <w:left w:val="nil"/>
                  <w:bottom w:val="single" w:sz="4" w:space="0" w:color="auto"/>
                  <w:right w:val="single" w:sz="4" w:space="0" w:color="auto"/>
                </w:tcBorders>
                <w:shd w:val="clear" w:color="auto" w:fill="auto"/>
                <w:hideMark/>
              </w:tcPr>
            </w:tcPrChange>
          </w:tcPr>
          <w:p w:rsidR="00EB044D" w:rsidRDefault="00EB044D" w:rsidP="00EB044D">
            <w:pPr>
              <w:widowControl/>
              <w:spacing w:after="0" w:line="240" w:lineRule="auto"/>
              <w:ind w:right="180"/>
              <w:jc w:val="center"/>
              <w:rPr>
                <w:ins w:id="3457" w:author="Amanda.Sargent" w:date="2012-12-14T09:45:00Z"/>
                <w:sz w:val="20"/>
                <w:szCs w:val="20"/>
              </w:rPr>
            </w:pPr>
          </w:p>
          <w:p w:rsidR="00EB044D" w:rsidRDefault="00EB044D" w:rsidP="00EB044D">
            <w:pPr>
              <w:widowControl/>
              <w:spacing w:after="0" w:line="240" w:lineRule="auto"/>
              <w:ind w:right="180"/>
              <w:jc w:val="center"/>
              <w:rPr>
                <w:ins w:id="3458" w:author="Amanda.Sargent" w:date="2012-12-14T09:45:00Z"/>
                <w:sz w:val="20"/>
                <w:szCs w:val="20"/>
              </w:rPr>
            </w:pPr>
          </w:p>
          <w:p w:rsidR="00000000" w:rsidRDefault="002271FA">
            <w:pPr>
              <w:widowControl/>
              <w:spacing w:after="0" w:line="240" w:lineRule="auto"/>
              <w:ind w:right="180"/>
              <w:jc w:val="center"/>
              <w:rPr>
                <w:sz w:val="20"/>
                <w:szCs w:val="20"/>
              </w:rPr>
              <w:pPrChange w:id="3459" w:author="Amanda.Sargent" w:date="2012-12-14T09:45:00Z">
                <w:pPr>
                  <w:widowControl/>
                  <w:spacing w:after="0" w:line="240" w:lineRule="auto"/>
                  <w:jc w:val="center"/>
                </w:pPr>
              </w:pPrChange>
            </w:pPr>
            <w:r w:rsidRPr="002271FA">
              <w:rPr>
                <w:sz w:val="20"/>
                <w:szCs w:val="20"/>
              </w:rPr>
              <w:t>BenTek</w:t>
            </w:r>
          </w:p>
        </w:tc>
        <w:tc>
          <w:tcPr>
            <w:tcW w:w="1371" w:type="dxa"/>
            <w:tcBorders>
              <w:top w:val="single" w:sz="4" w:space="0" w:color="auto"/>
              <w:left w:val="nil"/>
              <w:bottom w:val="single" w:sz="4" w:space="0" w:color="auto"/>
              <w:right w:val="single" w:sz="4" w:space="0" w:color="auto"/>
            </w:tcBorders>
            <w:shd w:val="clear" w:color="auto" w:fill="auto"/>
            <w:hideMark/>
            <w:tcPrChange w:id="3460" w:author="Amanda.Sargent" w:date="2012-12-14T09:45:00Z">
              <w:tcPr>
                <w:tcW w:w="1371" w:type="dxa"/>
                <w:tcBorders>
                  <w:top w:val="single" w:sz="4" w:space="0" w:color="auto"/>
                  <w:left w:val="nil"/>
                  <w:bottom w:val="single" w:sz="4" w:space="0" w:color="auto"/>
                  <w:right w:val="single" w:sz="4" w:space="0" w:color="auto"/>
                </w:tcBorders>
                <w:shd w:val="clear" w:color="auto" w:fill="auto"/>
                <w:hideMark/>
              </w:tcPr>
            </w:tcPrChange>
          </w:tcPr>
          <w:p w:rsidR="00EB044D" w:rsidRDefault="00EB044D" w:rsidP="00EB044D">
            <w:pPr>
              <w:widowControl/>
              <w:spacing w:after="0" w:line="240" w:lineRule="auto"/>
              <w:ind w:right="180"/>
              <w:jc w:val="center"/>
              <w:rPr>
                <w:ins w:id="3461" w:author="Amanda.Sargent" w:date="2012-12-14T09:45:00Z"/>
                <w:sz w:val="20"/>
                <w:szCs w:val="20"/>
              </w:rPr>
            </w:pPr>
          </w:p>
          <w:p w:rsidR="00EB044D" w:rsidRDefault="00EB044D" w:rsidP="00EB044D">
            <w:pPr>
              <w:widowControl/>
              <w:spacing w:after="0" w:line="240" w:lineRule="auto"/>
              <w:ind w:right="180"/>
              <w:jc w:val="center"/>
              <w:rPr>
                <w:ins w:id="3462" w:author="Amanda.Sargent" w:date="2012-12-14T09:45:00Z"/>
                <w:sz w:val="20"/>
                <w:szCs w:val="20"/>
              </w:rPr>
            </w:pPr>
          </w:p>
          <w:p w:rsidR="00000000" w:rsidRDefault="002271FA">
            <w:pPr>
              <w:widowControl/>
              <w:spacing w:after="0" w:line="240" w:lineRule="auto"/>
              <w:ind w:right="180"/>
              <w:jc w:val="center"/>
              <w:rPr>
                <w:sz w:val="20"/>
                <w:szCs w:val="20"/>
              </w:rPr>
              <w:pPrChange w:id="3463" w:author="Amanda.Sargent" w:date="2012-12-14T09:45:00Z">
                <w:pPr>
                  <w:widowControl/>
                  <w:spacing w:after="0" w:line="240" w:lineRule="auto"/>
                  <w:jc w:val="center"/>
                </w:pPr>
              </w:pPrChange>
            </w:pPr>
            <w:r w:rsidRPr="002271FA">
              <w:rPr>
                <w:sz w:val="20"/>
                <w:szCs w:val="20"/>
              </w:rPr>
              <w:t>EIA</w:t>
            </w:r>
          </w:p>
        </w:tc>
        <w:tc>
          <w:tcPr>
            <w:tcW w:w="1484" w:type="dxa"/>
            <w:tcBorders>
              <w:top w:val="single" w:sz="4" w:space="0" w:color="auto"/>
              <w:left w:val="nil"/>
              <w:bottom w:val="single" w:sz="4" w:space="0" w:color="auto"/>
              <w:right w:val="single" w:sz="4" w:space="0" w:color="auto"/>
            </w:tcBorders>
            <w:shd w:val="clear" w:color="auto" w:fill="auto"/>
            <w:hideMark/>
            <w:tcPrChange w:id="3464" w:author="Amanda.Sargent" w:date="2012-12-14T09:45:00Z">
              <w:tcPr>
                <w:tcW w:w="1484" w:type="dxa"/>
                <w:tcBorders>
                  <w:top w:val="single" w:sz="4" w:space="0" w:color="auto"/>
                  <w:left w:val="nil"/>
                  <w:bottom w:val="single" w:sz="4" w:space="0" w:color="auto"/>
                  <w:right w:val="single" w:sz="4" w:space="0" w:color="auto"/>
                </w:tcBorders>
                <w:shd w:val="clear" w:color="auto" w:fill="auto"/>
                <w:hideMark/>
              </w:tcPr>
            </w:tcPrChange>
          </w:tcPr>
          <w:p w:rsidR="00EB044D" w:rsidRDefault="00EB044D" w:rsidP="00EB044D">
            <w:pPr>
              <w:widowControl/>
              <w:spacing w:after="0" w:line="240" w:lineRule="auto"/>
              <w:ind w:right="180"/>
              <w:jc w:val="center"/>
              <w:rPr>
                <w:ins w:id="3465" w:author="Amanda.Sargent" w:date="2012-12-14T09:45:00Z"/>
                <w:sz w:val="20"/>
                <w:szCs w:val="20"/>
              </w:rPr>
            </w:pPr>
          </w:p>
          <w:p w:rsidR="00EB044D" w:rsidRDefault="00EB044D" w:rsidP="00EB044D">
            <w:pPr>
              <w:widowControl/>
              <w:spacing w:after="0" w:line="240" w:lineRule="auto"/>
              <w:ind w:right="180"/>
              <w:jc w:val="center"/>
              <w:rPr>
                <w:ins w:id="3466" w:author="Amanda.Sargent" w:date="2012-12-14T09:45:00Z"/>
                <w:sz w:val="20"/>
                <w:szCs w:val="20"/>
              </w:rPr>
            </w:pPr>
          </w:p>
          <w:p w:rsidR="00000000" w:rsidRDefault="002271FA">
            <w:pPr>
              <w:widowControl/>
              <w:spacing w:after="0" w:line="240" w:lineRule="auto"/>
              <w:ind w:right="180"/>
              <w:jc w:val="center"/>
              <w:rPr>
                <w:sz w:val="20"/>
                <w:szCs w:val="20"/>
              </w:rPr>
              <w:pPrChange w:id="3467" w:author="Amanda.Sargent" w:date="2012-12-14T09:45:00Z">
                <w:pPr>
                  <w:widowControl/>
                  <w:spacing w:after="0" w:line="240" w:lineRule="auto"/>
                  <w:jc w:val="center"/>
                </w:pPr>
              </w:pPrChange>
            </w:pPr>
            <w:r w:rsidRPr="002271FA">
              <w:rPr>
                <w:sz w:val="20"/>
                <w:szCs w:val="20"/>
              </w:rPr>
              <w:t>NYMEX</w:t>
            </w:r>
          </w:p>
        </w:tc>
      </w:tr>
      <w:tr w:rsidR="002271FA" w:rsidRPr="002271FA" w:rsidTr="002271FA">
        <w:trPr>
          <w:trHeight w:val="217"/>
          <w:trPrChange w:id="3468" w:author="Amanda.Sargent" w:date="2012-12-14T09:45:00Z">
            <w:trPr>
              <w:trHeight w:val="217"/>
            </w:trPr>
          </w:trPrChange>
        </w:trPr>
        <w:tc>
          <w:tcPr>
            <w:tcW w:w="1030" w:type="dxa"/>
            <w:tcBorders>
              <w:top w:val="nil"/>
              <w:left w:val="single" w:sz="4" w:space="0" w:color="auto"/>
              <w:bottom w:val="single" w:sz="4" w:space="0" w:color="auto"/>
              <w:right w:val="single" w:sz="4" w:space="0" w:color="auto"/>
            </w:tcBorders>
            <w:shd w:val="clear" w:color="auto" w:fill="auto"/>
            <w:noWrap/>
            <w:vAlign w:val="bottom"/>
            <w:hideMark/>
            <w:tcPrChange w:id="3469" w:author="Amanda.Sargent" w:date="2012-12-14T09:45:00Z">
              <w:tcPr>
                <w:tcW w:w="1030" w:type="dxa"/>
                <w:tcBorders>
                  <w:top w:val="nil"/>
                  <w:left w:val="single" w:sz="4" w:space="0" w:color="auto"/>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b/>
                <w:bCs/>
                <w:sz w:val="20"/>
                <w:szCs w:val="20"/>
              </w:rPr>
              <w:pPrChange w:id="3470" w:author="Amanda.Sargent" w:date="2012-12-14T09:45:00Z">
                <w:pPr>
                  <w:widowControl/>
                  <w:spacing w:after="0" w:line="240" w:lineRule="auto"/>
                  <w:jc w:val="right"/>
                </w:pPr>
              </w:pPrChange>
            </w:pPr>
            <w:r w:rsidRPr="002271FA">
              <w:rPr>
                <w:b/>
                <w:bCs/>
                <w:sz w:val="20"/>
                <w:szCs w:val="20"/>
              </w:rPr>
              <w:t>2012</w:t>
            </w:r>
          </w:p>
        </w:tc>
        <w:tc>
          <w:tcPr>
            <w:tcW w:w="1386" w:type="dxa"/>
            <w:tcBorders>
              <w:top w:val="nil"/>
              <w:left w:val="nil"/>
              <w:bottom w:val="single" w:sz="4" w:space="0" w:color="auto"/>
              <w:right w:val="single" w:sz="4" w:space="0" w:color="auto"/>
            </w:tcBorders>
            <w:shd w:val="clear" w:color="auto" w:fill="auto"/>
            <w:noWrap/>
            <w:vAlign w:val="bottom"/>
            <w:hideMark/>
            <w:tcPrChange w:id="3471" w:author="Amanda.Sargent" w:date="2012-12-14T09:45:00Z">
              <w:tcPr>
                <w:tcW w:w="1386"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472" w:author="Amanda.Sargent" w:date="2012-12-14T09:45:00Z">
                <w:pPr>
                  <w:widowControl/>
                  <w:spacing w:after="0" w:line="240" w:lineRule="auto"/>
                  <w:jc w:val="right"/>
                </w:pPr>
              </w:pPrChange>
            </w:pPr>
            <w:r w:rsidRPr="002271FA">
              <w:rPr>
                <w:sz w:val="20"/>
                <w:szCs w:val="20"/>
              </w:rPr>
              <w:t>0.50%</w:t>
            </w:r>
          </w:p>
        </w:tc>
        <w:tc>
          <w:tcPr>
            <w:tcW w:w="1309" w:type="dxa"/>
            <w:tcBorders>
              <w:top w:val="nil"/>
              <w:left w:val="nil"/>
              <w:bottom w:val="single" w:sz="4" w:space="0" w:color="auto"/>
              <w:right w:val="single" w:sz="4" w:space="0" w:color="auto"/>
            </w:tcBorders>
            <w:shd w:val="clear" w:color="auto" w:fill="auto"/>
            <w:noWrap/>
            <w:vAlign w:val="bottom"/>
            <w:hideMark/>
            <w:tcPrChange w:id="3473" w:author="Amanda.Sargent" w:date="2012-12-14T09:45:00Z">
              <w:tcPr>
                <w:tcW w:w="1309"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474" w:author="Amanda.Sargent" w:date="2012-12-14T09:45:00Z">
                <w:pPr>
                  <w:widowControl/>
                  <w:spacing w:after="0" w:line="240" w:lineRule="auto"/>
                  <w:jc w:val="right"/>
                </w:pPr>
              </w:pPrChange>
            </w:pPr>
            <w:r w:rsidRPr="002271FA">
              <w:rPr>
                <w:sz w:val="20"/>
                <w:szCs w:val="20"/>
              </w:rPr>
              <w:t>15.00%</w:t>
            </w:r>
          </w:p>
        </w:tc>
        <w:tc>
          <w:tcPr>
            <w:tcW w:w="1703" w:type="dxa"/>
            <w:tcBorders>
              <w:top w:val="nil"/>
              <w:left w:val="nil"/>
              <w:bottom w:val="single" w:sz="4" w:space="0" w:color="auto"/>
              <w:right w:val="single" w:sz="4" w:space="0" w:color="auto"/>
            </w:tcBorders>
            <w:shd w:val="clear" w:color="auto" w:fill="auto"/>
            <w:noWrap/>
            <w:vAlign w:val="bottom"/>
            <w:hideMark/>
            <w:tcPrChange w:id="3475" w:author="Amanda.Sargent" w:date="2012-12-14T09:45:00Z">
              <w:tcPr>
                <w:tcW w:w="1703"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476" w:author="Amanda.Sargent" w:date="2012-12-14T09:45:00Z">
                <w:pPr>
                  <w:widowControl/>
                  <w:spacing w:after="0" w:line="240" w:lineRule="auto"/>
                  <w:jc w:val="right"/>
                </w:pPr>
              </w:pPrChange>
            </w:pPr>
            <w:r w:rsidRPr="002271FA">
              <w:rPr>
                <w:sz w:val="20"/>
                <w:szCs w:val="20"/>
              </w:rPr>
              <w:t>0.50%</w:t>
            </w:r>
          </w:p>
        </w:tc>
        <w:tc>
          <w:tcPr>
            <w:tcW w:w="1234" w:type="dxa"/>
            <w:tcBorders>
              <w:top w:val="nil"/>
              <w:left w:val="nil"/>
              <w:bottom w:val="single" w:sz="4" w:space="0" w:color="auto"/>
              <w:right w:val="single" w:sz="4" w:space="0" w:color="auto"/>
            </w:tcBorders>
            <w:shd w:val="clear" w:color="auto" w:fill="auto"/>
            <w:noWrap/>
            <w:vAlign w:val="bottom"/>
            <w:hideMark/>
            <w:tcPrChange w:id="3477" w:author="Amanda.Sargent" w:date="2012-12-14T09:45:00Z">
              <w:tcPr>
                <w:tcW w:w="1234"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478" w:author="Amanda.Sargent" w:date="2012-12-14T09:45:00Z">
                <w:pPr>
                  <w:widowControl/>
                  <w:spacing w:after="0" w:line="240" w:lineRule="auto"/>
                  <w:jc w:val="right"/>
                </w:pPr>
              </w:pPrChange>
            </w:pPr>
            <w:r w:rsidRPr="002271FA">
              <w:rPr>
                <w:sz w:val="20"/>
                <w:szCs w:val="20"/>
              </w:rPr>
              <w:t>5.00%</w:t>
            </w:r>
          </w:p>
        </w:tc>
        <w:tc>
          <w:tcPr>
            <w:tcW w:w="1371" w:type="dxa"/>
            <w:tcBorders>
              <w:top w:val="nil"/>
              <w:left w:val="nil"/>
              <w:bottom w:val="single" w:sz="4" w:space="0" w:color="auto"/>
              <w:right w:val="single" w:sz="4" w:space="0" w:color="auto"/>
            </w:tcBorders>
            <w:shd w:val="clear" w:color="auto" w:fill="auto"/>
            <w:noWrap/>
            <w:vAlign w:val="bottom"/>
            <w:hideMark/>
            <w:tcPrChange w:id="3479" w:author="Amanda.Sargent" w:date="2012-12-14T09:45:00Z">
              <w:tcPr>
                <w:tcW w:w="1371"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480" w:author="Amanda.Sargent" w:date="2012-12-14T09:45:00Z">
                <w:pPr>
                  <w:widowControl/>
                  <w:spacing w:after="0" w:line="240" w:lineRule="auto"/>
                  <w:jc w:val="right"/>
                </w:pPr>
              </w:pPrChange>
            </w:pPr>
            <w:r w:rsidRPr="002271FA">
              <w:rPr>
                <w:sz w:val="20"/>
                <w:szCs w:val="20"/>
              </w:rPr>
              <w:t>35.00%</w:t>
            </w:r>
          </w:p>
        </w:tc>
        <w:tc>
          <w:tcPr>
            <w:tcW w:w="1484" w:type="dxa"/>
            <w:tcBorders>
              <w:top w:val="nil"/>
              <w:left w:val="nil"/>
              <w:bottom w:val="single" w:sz="4" w:space="0" w:color="auto"/>
              <w:right w:val="single" w:sz="4" w:space="0" w:color="auto"/>
            </w:tcBorders>
            <w:shd w:val="clear" w:color="auto" w:fill="auto"/>
            <w:noWrap/>
            <w:vAlign w:val="bottom"/>
            <w:hideMark/>
            <w:tcPrChange w:id="3481" w:author="Amanda.Sargent" w:date="2012-12-14T09:45:00Z">
              <w:tcPr>
                <w:tcW w:w="1484"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482" w:author="Amanda.Sargent" w:date="2012-12-14T09:45:00Z">
                <w:pPr>
                  <w:widowControl/>
                  <w:spacing w:after="0" w:line="240" w:lineRule="auto"/>
                  <w:jc w:val="right"/>
                </w:pPr>
              </w:pPrChange>
            </w:pPr>
            <w:r w:rsidRPr="002271FA">
              <w:rPr>
                <w:sz w:val="20"/>
                <w:szCs w:val="20"/>
              </w:rPr>
              <w:t>44.00%</w:t>
            </w:r>
          </w:p>
        </w:tc>
      </w:tr>
      <w:tr w:rsidR="002271FA" w:rsidRPr="002271FA" w:rsidTr="002271FA">
        <w:trPr>
          <w:trHeight w:val="217"/>
          <w:trPrChange w:id="3483" w:author="Amanda.Sargent" w:date="2012-12-14T09:45:00Z">
            <w:trPr>
              <w:trHeight w:val="217"/>
            </w:trPr>
          </w:trPrChange>
        </w:trPr>
        <w:tc>
          <w:tcPr>
            <w:tcW w:w="1030" w:type="dxa"/>
            <w:tcBorders>
              <w:top w:val="nil"/>
              <w:left w:val="single" w:sz="4" w:space="0" w:color="auto"/>
              <w:bottom w:val="single" w:sz="4" w:space="0" w:color="auto"/>
              <w:right w:val="single" w:sz="4" w:space="0" w:color="auto"/>
            </w:tcBorders>
            <w:shd w:val="clear" w:color="auto" w:fill="auto"/>
            <w:noWrap/>
            <w:vAlign w:val="bottom"/>
            <w:hideMark/>
            <w:tcPrChange w:id="3484" w:author="Amanda.Sargent" w:date="2012-12-14T09:45:00Z">
              <w:tcPr>
                <w:tcW w:w="1030" w:type="dxa"/>
                <w:tcBorders>
                  <w:top w:val="nil"/>
                  <w:left w:val="single" w:sz="4" w:space="0" w:color="auto"/>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b/>
                <w:bCs/>
                <w:sz w:val="20"/>
                <w:szCs w:val="20"/>
              </w:rPr>
              <w:pPrChange w:id="3485" w:author="Amanda.Sargent" w:date="2012-12-14T09:45:00Z">
                <w:pPr>
                  <w:widowControl/>
                  <w:spacing w:after="0" w:line="240" w:lineRule="auto"/>
                  <w:jc w:val="right"/>
                </w:pPr>
              </w:pPrChange>
            </w:pPr>
            <w:r w:rsidRPr="002271FA">
              <w:rPr>
                <w:b/>
                <w:bCs/>
                <w:sz w:val="20"/>
                <w:szCs w:val="20"/>
              </w:rPr>
              <w:t>2013</w:t>
            </w:r>
          </w:p>
        </w:tc>
        <w:tc>
          <w:tcPr>
            <w:tcW w:w="1386" w:type="dxa"/>
            <w:tcBorders>
              <w:top w:val="nil"/>
              <w:left w:val="nil"/>
              <w:bottom w:val="single" w:sz="4" w:space="0" w:color="auto"/>
              <w:right w:val="single" w:sz="4" w:space="0" w:color="auto"/>
            </w:tcBorders>
            <w:shd w:val="clear" w:color="auto" w:fill="auto"/>
            <w:noWrap/>
            <w:vAlign w:val="bottom"/>
            <w:hideMark/>
            <w:tcPrChange w:id="3486" w:author="Amanda.Sargent" w:date="2012-12-14T09:45:00Z">
              <w:tcPr>
                <w:tcW w:w="1386"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487" w:author="Amanda.Sargent" w:date="2012-12-14T09:45:00Z">
                <w:pPr>
                  <w:widowControl/>
                  <w:spacing w:after="0" w:line="240" w:lineRule="auto"/>
                  <w:jc w:val="right"/>
                </w:pPr>
              </w:pPrChange>
            </w:pPr>
            <w:r w:rsidRPr="002271FA">
              <w:rPr>
                <w:sz w:val="20"/>
                <w:szCs w:val="20"/>
              </w:rPr>
              <w:t>0.50%</w:t>
            </w:r>
          </w:p>
        </w:tc>
        <w:tc>
          <w:tcPr>
            <w:tcW w:w="1309" w:type="dxa"/>
            <w:tcBorders>
              <w:top w:val="nil"/>
              <w:left w:val="nil"/>
              <w:bottom w:val="single" w:sz="4" w:space="0" w:color="auto"/>
              <w:right w:val="single" w:sz="4" w:space="0" w:color="auto"/>
            </w:tcBorders>
            <w:shd w:val="clear" w:color="auto" w:fill="auto"/>
            <w:noWrap/>
            <w:vAlign w:val="bottom"/>
            <w:hideMark/>
            <w:tcPrChange w:id="3488" w:author="Amanda.Sargent" w:date="2012-12-14T09:45:00Z">
              <w:tcPr>
                <w:tcW w:w="1309"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489" w:author="Amanda.Sargent" w:date="2012-12-14T09:45:00Z">
                <w:pPr>
                  <w:widowControl/>
                  <w:spacing w:after="0" w:line="240" w:lineRule="auto"/>
                  <w:jc w:val="right"/>
                </w:pPr>
              </w:pPrChange>
            </w:pPr>
            <w:r w:rsidRPr="002271FA">
              <w:rPr>
                <w:sz w:val="20"/>
                <w:szCs w:val="20"/>
              </w:rPr>
              <w:t>15.00%</w:t>
            </w:r>
          </w:p>
        </w:tc>
        <w:tc>
          <w:tcPr>
            <w:tcW w:w="1703" w:type="dxa"/>
            <w:tcBorders>
              <w:top w:val="nil"/>
              <w:left w:val="nil"/>
              <w:bottom w:val="single" w:sz="4" w:space="0" w:color="auto"/>
              <w:right w:val="single" w:sz="4" w:space="0" w:color="auto"/>
            </w:tcBorders>
            <w:shd w:val="clear" w:color="auto" w:fill="auto"/>
            <w:noWrap/>
            <w:vAlign w:val="bottom"/>
            <w:hideMark/>
            <w:tcPrChange w:id="3490" w:author="Amanda.Sargent" w:date="2012-12-14T09:45:00Z">
              <w:tcPr>
                <w:tcW w:w="1703"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491" w:author="Amanda.Sargent" w:date="2012-12-14T09:45:00Z">
                <w:pPr>
                  <w:widowControl/>
                  <w:spacing w:after="0" w:line="240" w:lineRule="auto"/>
                  <w:jc w:val="right"/>
                </w:pPr>
              </w:pPrChange>
            </w:pPr>
            <w:r w:rsidRPr="002271FA">
              <w:rPr>
                <w:sz w:val="20"/>
                <w:szCs w:val="20"/>
              </w:rPr>
              <w:t>0.50%</w:t>
            </w:r>
          </w:p>
        </w:tc>
        <w:tc>
          <w:tcPr>
            <w:tcW w:w="1234" w:type="dxa"/>
            <w:tcBorders>
              <w:top w:val="nil"/>
              <w:left w:val="nil"/>
              <w:bottom w:val="single" w:sz="4" w:space="0" w:color="auto"/>
              <w:right w:val="single" w:sz="4" w:space="0" w:color="auto"/>
            </w:tcBorders>
            <w:shd w:val="clear" w:color="auto" w:fill="auto"/>
            <w:noWrap/>
            <w:vAlign w:val="bottom"/>
            <w:hideMark/>
            <w:tcPrChange w:id="3492" w:author="Amanda.Sargent" w:date="2012-12-14T09:45:00Z">
              <w:tcPr>
                <w:tcW w:w="1234"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493" w:author="Amanda.Sargent" w:date="2012-12-14T09:45:00Z">
                <w:pPr>
                  <w:widowControl/>
                  <w:spacing w:after="0" w:line="240" w:lineRule="auto"/>
                  <w:jc w:val="right"/>
                </w:pPr>
              </w:pPrChange>
            </w:pPr>
            <w:r w:rsidRPr="002271FA">
              <w:rPr>
                <w:sz w:val="20"/>
                <w:szCs w:val="20"/>
              </w:rPr>
              <w:t>5.00%</w:t>
            </w:r>
          </w:p>
        </w:tc>
        <w:tc>
          <w:tcPr>
            <w:tcW w:w="1371" w:type="dxa"/>
            <w:tcBorders>
              <w:top w:val="nil"/>
              <w:left w:val="nil"/>
              <w:bottom w:val="single" w:sz="4" w:space="0" w:color="auto"/>
              <w:right w:val="single" w:sz="4" w:space="0" w:color="auto"/>
            </w:tcBorders>
            <w:shd w:val="clear" w:color="auto" w:fill="auto"/>
            <w:noWrap/>
            <w:vAlign w:val="bottom"/>
            <w:hideMark/>
            <w:tcPrChange w:id="3494" w:author="Amanda.Sargent" w:date="2012-12-14T09:45:00Z">
              <w:tcPr>
                <w:tcW w:w="1371"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495" w:author="Amanda.Sargent" w:date="2012-12-14T09:45:00Z">
                <w:pPr>
                  <w:widowControl/>
                  <w:spacing w:after="0" w:line="240" w:lineRule="auto"/>
                  <w:jc w:val="right"/>
                </w:pPr>
              </w:pPrChange>
            </w:pPr>
            <w:r w:rsidRPr="002271FA">
              <w:rPr>
                <w:sz w:val="20"/>
                <w:szCs w:val="20"/>
              </w:rPr>
              <w:t>40.00%</w:t>
            </w:r>
          </w:p>
        </w:tc>
        <w:tc>
          <w:tcPr>
            <w:tcW w:w="1484" w:type="dxa"/>
            <w:tcBorders>
              <w:top w:val="nil"/>
              <w:left w:val="nil"/>
              <w:bottom w:val="single" w:sz="4" w:space="0" w:color="auto"/>
              <w:right w:val="single" w:sz="4" w:space="0" w:color="auto"/>
            </w:tcBorders>
            <w:shd w:val="clear" w:color="auto" w:fill="auto"/>
            <w:noWrap/>
            <w:vAlign w:val="bottom"/>
            <w:hideMark/>
            <w:tcPrChange w:id="3496" w:author="Amanda.Sargent" w:date="2012-12-14T09:45:00Z">
              <w:tcPr>
                <w:tcW w:w="1484"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497" w:author="Amanda.Sargent" w:date="2012-12-14T09:45:00Z">
                <w:pPr>
                  <w:widowControl/>
                  <w:spacing w:after="0" w:line="240" w:lineRule="auto"/>
                  <w:jc w:val="right"/>
                </w:pPr>
              </w:pPrChange>
            </w:pPr>
            <w:r w:rsidRPr="002271FA">
              <w:rPr>
                <w:sz w:val="20"/>
                <w:szCs w:val="20"/>
              </w:rPr>
              <w:t>39.00%</w:t>
            </w:r>
          </w:p>
        </w:tc>
      </w:tr>
      <w:tr w:rsidR="002271FA" w:rsidRPr="002271FA" w:rsidTr="002271FA">
        <w:trPr>
          <w:trHeight w:val="217"/>
          <w:trPrChange w:id="3498" w:author="Amanda.Sargent" w:date="2012-12-14T09:45:00Z">
            <w:trPr>
              <w:trHeight w:val="217"/>
            </w:trPr>
          </w:trPrChange>
        </w:trPr>
        <w:tc>
          <w:tcPr>
            <w:tcW w:w="1030" w:type="dxa"/>
            <w:tcBorders>
              <w:top w:val="nil"/>
              <w:left w:val="single" w:sz="4" w:space="0" w:color="auto"/>
              <w:bottom w:val="single" w:sz="4" w:space="0" w:color="auto"/>
              <w:right w:val="single" w:sz="4" w:space="0" w:color="auto"/>
            </w:tcBorders>
            <w:shd w:val="clear" w:color="auto" w:fill="auto"/>
            <w:noWrap/>
            <w:vAlign w:val="bottom"/>
            <w:hideMark/>
            <w:tcPrChange w:id="3499" w:author="Amanda.Sargent" w:date="2012-12-14T09:45:00Z">
              <w:tcPr>
                <w:tcW w:w="1030" w:type="dxa"/>
                <w:tcBorders>
                  <w:top w:val="nil"/>
                  <w:left w:val="single" w:sz="4" w:space="0" w:color="auto"/>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b/>
                <w:bCs/>
                <w:sz w:val="20"/>
                <w:szCs w:val="20"/>
              </w:rPr>
              <w:pPrChange w:id="3500" w:author="Amanda.Sargent" w:date="2012-12-14T09:45:00Z">
                <w:pPr>
                  <w:widowControl/>
                  <w:spacing w:after="0" w:line="240" w:lineRule="auto"/>
                  <w:jc w:val="right"/>
                </w:pPr>
              </w:pPrChange>
            </w:pPr>
            <w:r w:rsidRPr="002271FA">
              <w:rPr>
                <w:b/>
                <w:bCs/>
                <w:sz w:val="20"/>
                <w:szCs w:val="20"/>
              </w:rPr>
              <w:t>2014</w:t>
            </w:r>
          </w:p>
        </w:tc>
        <w:tc>
          <w:tcPr>
            <w:tcW w:w="1386" w:type="dxa"/>
            <w:tcBorders>
              <w:top w:val="nil"/>
              <w:left w:val="nil"/>
              <w:bottom w:val="single" w:sz="4" w:space="0" w:color="auto"/>
              <w:right w:val="single" w:sz="4" w:space="0" w:color="auto"/>
            </w:tcBorders>
            <w:shd w:val="clear" w:color="auto" w:fill="auto"/>
            <w:noWrap/>
            <w:vAlign w:val="bottom"/>
            <w:hideMark/>
            <w:tcPrChange w:id="3501" w:author="Amanda.Sargent" w:date="2012-12-14T09:45:00Z">
              <w:tcPr>
                <w:tcW w:w="1386"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502" w:author="Amanda.Sargent" w:date="2012-12-14T09:45:00Z">
                <w:pPr>
                  <w:widowControl/>
                  <w:spacing w:after="0" w:line="240" w:lineRule="auto"/>
                  <w:jc w:val="right"/>
                </w:pPr>
              </w:pPrChange>
            </w:pPr>
            <w:r w:rsidRPr="002271FA">
              <w:rPr>
                <w:sz w:val="20"/>
                <w:szCs w:val="20"/>
              </w:rPr>
              <w:t>0.50%</w:t>
            </w:r>
          </w:p>
        </w:tc>
        <w:tc>
          <w:tcPr>
            <w:tcW w:w="1309" w:type="dxa"/>
            <w:tcBorders>
              <w:top w:val="nil"/>
              <w:left w:val="nil"/>
              <w:bottom w:val="single" w:sz="4" w:space="0" w:color="auto"/>
              <w:right w:val="single" w:sz="4" w:space="0" w:color="auto"/>
            </w:tcBorders>
            <w:shd w:val="clear" w:color="auto" w:fill="auto"/>
            <w:noWrap/>
            <w:vAlign w:val="bottom"/>
            <w:hideMark/>
            <w:tcPrChange w:id="3503" w:author="Amanda.Sargent" w:date="2012-12-14T09:45:00Z">
              <w:tcPr>
                <w:tcW w:w="1309"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504" w:author="Amanda.Sargent" w:date="2012-12-14T09:45:00Z">
                <w:pPr>
                  <w:widowControl/>
                  <w:spacing w:after="0" w:line="240" w:lineRule="auto"/>
                  <w:jc w:val="right"/>
                </w:pPr>
              </w:pPrChange>
            </w:pPr>
            <w:r w:rsidRPr="002271FA">
              <w:rPr>
                <w:sz w:val="20"/>
                <w:szCs w:val="20"/>
              </w:rPr>
              <w:t>15.00%</w:t>
            </w:r>
          </w:p>
        </w:tc>
        <w:tc>
          <w:tcPr>
            <w:tcW w:w="1703" w:type="dxa"/>
            <w:tcBorders>
              <w:top w:val="nil"/>
              <w:left w:val="nil"/>
              <w:bottom w:val="single" w:sz="4" w:space="0" w:color="auto"/>
              <w:right w:val="single" w:sz="4" w:space="0" w:color="auto"/>
            </w:tcBorders>
            <w:shd w:val="clear" w:color="auto" w:fill="auto"/>
            <w:noWrap/>
            <w:vAlign w:val="bottom"/>
            <w:hideMark/>
            <w:tcPrChange w:id="3505" w:author="Amanda.Sargent" w:date="2012-12-14T09:45:00Z">
              <w:tcPr>
                <w:tcW w:w="1703"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506" w:author="Amanda.Sargent" w:date="2012-12-14T09:45:00Z">
                <w:pPr>
                  <w:widowControl/>
                  <w:spacing w:after="0" w:line="240" w:lineRule="auto"/>
                  <w:jc w:val="right"/>
                </w:pPr>
              </w:pPrChange>
            </w:pPr>
            <w:r w:rsidRPr="002271FA">
              <w:rPr>
                <w:sz w:val="20"/>
                <w:szCs w:val="20"/>
              </w:rPr>
              <w:t>0.50%</w:t>
            </w:r>
          </w:p>
        </w:tc>
        <w:tc>
          <w:tcPr>
            <w:tcW w:w="1234" w:type="dxa"/>
            <w:tcBorders>
              <w:top w:val="nil"/>
              <w:left w:val="nil"/>
              <w:bottom w:val="single" w:sz="4" w:space="0" w:color="auto"/>
              <w:right w:val="single" w:sz="4" w:space="0" w:color="auto"/>
            </w:tcBorders>
            <w:shd w:val="clear" w:color="auto" w:fill="auto"/>
            <w:noWrap/>
            <w:vAlign w:val="bottom"/>
            <w:hideMark/>
            <w:tcPrChange w:id="3507" w:author="Amanda.Sargent" w:date="2012-12-14T09:45:00Z">
              <w:tcPr>
                <w:tcW w:w="1234"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508" w:author="Amanda.Sargent" w:date="2012-12-14T09:45:00Z">
                <w:pPr>
                  <w:widowControl/>
                  <w:spacing w:after="0" w:line="240" w:lineRule="auto"/>
                  <w:jc w:val="right"/>
                </w:pPr>
              </w:pPrChange>
            </w:pPr>
            <w:r w:rsidRPr="002271FA">
              <w:rPr>
                <w:sz w:val="20"/>
                <w:szCs w:val="20"/>
              </w:rPr>
              <w:t>5.00%</w:t>
            </w:r>
          </w:p>
        </w:tc>
        <w:tc>
          <w:tcPr>
            <w:tcW w:w="1371" w:type="dxa"/>
            <w:tcBorders>
              <w:top w:val="nil"/>
              <w:left w:val="nil"/>
              <w:bottom w:val="single" w:sz="4" w:space="0" w:color="auto"/>
              <w:right w:val="single" w:sz="4" w:space="0" w:color="auto"/>
            </w:tcBorders>
            <w:shd w:val="clear" w:color="auto" w:fill="auto"/>
            <w:noWrap/>
            <w:vAlign w:val="bottom"/>
            <w:hideMark/>
            <w:tcPrChange w:id="3509" w:author="Amanda.Sargent" w:date="2012-12-14T09:45:00Z">
              <w:tcPr>
                <w:tcW w:w="1371"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510" w:author="Amanda.Sargent" w:date="2012-12-14T09:45:00Z">
                <w:pPr>
                  <w:widowControl/>
                  <w:spacing w:after="0" w:line="240" w:lineRule="auto"/>
                  <w:jc w:val="right"/>
                </w:pPr>
              </w:pPrChange>
            </w:pPr>
            <w:r w:rsidRPr="002271FA">
              <w:rPr>
                <w:sz w:val="20"/>
                <w:szCs w:val="20"/>
              </w:rPr>
              <w:t>45.00%</w:t>
            </w:r>
          </w:p>
        </w:tc>
        <w:tc>
          <w:tcPr>
            <w:tcW w:w="1484" w:type="dxa"/>
            <w:tcBorders>
              <w:top w:val="nil"/>
              <w:left w:val="nil"/>
              <w:bottom w:val="single" w:sz="4" w:space="0" w:color="auto"/>
              <w:right w:val="single" w:sz="4" w:space="0" w:color="auto"/>
            </w:tcBorders>
            <w:shd w:val="clear" w:color="auto" w:fill="auto"/>
            <w:noWrap/>
            <w:vAlign w:val="bottom"/>
            <w:hideMark/>
            <w:tcPrChange w:id="3511" w:author="Amanda.Sargent" w:date="2012-12-14T09:45:00Z">
              <w:tcPr>
                <w:tcW w:w="1484"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512" w:author="Amanda.Sargent" w:date="2012-12-14T09:45:00Z">
                <w:pPr>
                  <w:widowControl/>
                  <w:spacing w:after="0" w:line="240" w:lineRule="auto"/>
                  <w:jc w:val="right"/>
                </w:pPr>
              </w:pPrChange>
            </w:pPr>
            <w:r w:rsidRPr="002271FA">
              <w:rPr>
                <w:sz w:val="20"/>
                <w:szCs w:val="20"/>
              </w:rPr>
              <w:t>34.00%</w:t>
            </w:r>
          </w:p>
        </w:tc>
      </w:tr>
      <w:tr w:rsidR="002271FA" w:rsidRPr="002271FA" w:rsidTr="002271FA">
        <w:trPr>
          <w:trHeight w:val="217"/>
          <w:trPrChange w:id="3513" w:author="Amanda.Sargent" w:date="2012-12-14T09:45:00Z">
            <w:trPr>
              <w:trHeight w:val="217"/>
            </w:trPr>
          </w:trPrChange>
        </w:trPr>
        <w:tc>
          <w:tcPr>
            <w:tcW w:w="1030" w:type="dxa"/>
            <w:tcBorders>
              <w:top w:val="nil"/>
              <w:left w:val="single" w:sz="4" w:space="0" w:color="auto"/>
              <w:bottom w:val="single" w:sz="4" w:space="0" w:color="auto"/>
              <w:right w:val="single" w:sz="4" w:space="0" w:color="auto"/>
            </w:tcBorders>
            <w:shd w:val="clear" w:color="auto" w:fill="auto"/>
            <w:noWrap/>
            <w:vAlign w:val="bottom"/>
            <w:hideMark/>
            <w:tcPrChange w:id="3514" w:author="Amanda.Sargent" w:date="2012-12-14T09:45:00Z">
              <w:tcPr>
                <w:tcW w:w="1030" w:type="dxa"/>
                <w:tcBorders>
                  <w:top w:val="nil"/>
                  <w:left w:val="single" w:sz="4" w:space="0" w:color="auto"/>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b/>
                <w:bCs/>
                <w:sz w:val="20"/>
                <w:szCs w:val="20"/>
              </w:rPr>
              <w:pPrChange w:id="3515" w:author="Amanda.Sargent" w:date="2012-12-14T09:45:00Z">
                <w:pPr>
                  <w:widowControl/>
                  <w:spacing w:after="0" w:line="240" w:lineRule="auto"/>
                  <w:jc w:val="right"/>
                </w:pPr>
              </w:pPrChange>
            </w:pPr>
            <w:r w:rsidRPr="002271FA">
              <w:rPr>
                <w:b/>
                <w:bCs/>
                <w:sz w:val="20"/>
                <w:szCs w:val="20"/>
              </w:rPr>
              <w:t>2015</w:t>
            </w:r>
          </w:p>
        </w:tc>
        <w:tc>
          <w:tcPr>
            <w:tcW w:w="1386" w:type="dxa"/>
            <w:tcBorders>
              <w:top w:val="nil"/>
              <w:left w:val="nil"/>
              <w:bottom w:val="single" w:sz="4" w:space="0" w:color="auto"/>
              <w:right w:val="single" w:sz="4" w:space="0" w:color="auto"/>
            </w:tcBorders>
            <w:shd w:val="clear" w:color="auto" w:fill="auto"/>
            <w:noWrap/>
            <w:vAlign w:val="bottom"/>
            <w:hideMark/>
            <w:tcPrChange w:id="3516" w:author="Amanda.Sargent" w:date="2012-12-14T09:45:00Z">
              <w:tcPr>
                <w:tcW w:w="1386"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517" w:author="Amanda.Sargent" w:date="2012-12-14T09:45:00Z">
                <w:pPr>
                  <w:widowControl/>
                  <w:spacing w:after="0" w:line="240" w:lineRule="auto"/>
                  <w:jc w:val="right"/>
                </w:pPr>
              </w:pPrChange>
            </w:pPr>
            <w:r w:rsidRPr="002271FA">
              <w:rPr>
                <w:sz w:val="20"/>
                <w:szCs w:val="20"/>
              </w:rPr>
              <w:t>0.00%</w:t>
            </w:r>
          </w:p>
        </w:tc>
        <w:tc>
          <w:tcPr>
            <w:tcW w:w="1309" w:type="dxa"/>
            <w:tcBorders>
              <w:top w:val="nil"/>
              <w:left w:val="nil"/>
              <w:bottom w:val="single" w:sz="4" w:space="0" w:color="auto"/>
              <w:right w:val="single" w:sz="4" w:space="0" w:color="auto"/>
            </w:tcBorders>
            <w:shd w:val="clear" w:color="auto" w:fill="auto"/>
            <w:noWrap/>
            <w:vAlign w:val="bottom"/>
            <w:hideMark/>
            <w:tcPrChange w:id="3518" w:author="Amanda.Sargent" w:date="2012-12-14T09:45:00Z">
              <w:tcPr>
                <w:tcW w:w="1309"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519" w:author="Amanda.Sargent" w:date="2012-12-14T09:45:00Z">
                <w:pPr>
                  <w:widowControl/>
                  <w:spacing w:after="0" w:line="240" w:lineRule="auto"/>
                  <w:jc w:val="right"/>
                </w:pPr>
              </w:pPrChange>
            </w:pPr>
            <w:r w:rsidRPr="002271FA">
              <w:rPr>
                <w:sz w:val="20"/>
                <w:szCs w:val="20"/>
              </w:rPr>
              <w:t>15.00%</w:t>
            </w:r>
          </w:p>
        </w:tc>
        <w:tc>
          <w:tcPr>
            <w:tcW w:w="1703" w:type="dxa"/>
            <w:tcBorders>
              <w:top w:val="nil"/>
              <w:left w:val="nil"/>
              <w:bottom w:val="single" w:sz="4" w:space="0" w:color="auto"/>
              <w:right w:val="single" w:sz="4" w:space="0" w:color="auto"/>
            </w:tcBorders>
            <w:shd w:val="clear" w:color="auto" w:fill="auto"/>
            <w:noWrap/>
            <w:vAlign w:val="bottom"/>
            <w:hideMark/>
            <w:tcPrChange w:id="3520" w:author="Amanda.Sargent" w:date="2012-12-14T09:45:00Z">
              <w:tcPr>
                <w:tcW w:w="1703"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521" w:author="Amanda.Sargent" w:date="2012-12-14T09:45:00Z">
                <w:pPr>
                  <w:widowControl/>
                  <w:spacing w:after="0" w:line="240" w:lineRule="auto"/>
                  <w:jc w:val="right"/>
                </w:pPr>
              </w:pPrChange>
            </w:pPr>
            <w:r w:rsidRPr="002271FA">
              <w:rPr>
                <w:sz w:val="20"/>
                <w:szCs w:val="20"/>
              </w:rPr>
              <w:t>0.00%</w:t>
            </w:r>
          </w:p>
        </w:tc>
        <w:tc>
          <w:tcPr>
            <w:tcW w:w="1234" w:type="dxa"/>
            <w:tcBorders>
              <w:top w:val="nil"/>
              <w:left w:val="nil"/>
              <w:bottom w:val="single" w:sz="4" w:space="0" w:color="auto"/>
              <w:right w:val="single" w:sz="4" w:space="0" w:color="auto"/>
            </w:tcBorders>
            <w:shd w:val="clear" w:color="auto" w:fill="auto"/>
            <w:noWrap/>
            <w:vAlign w:val="bottom"/>
            <w:hideMark/>
            <w:tcPrChange w:id="3522" w:author="Amanda.Sargent" w:date="2012-12-14T09:45:00Z">
              <w:tcPr>
                <w:tcW w:w="1234"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523" w:author="Amanda.Sargent" w:date="2012-12-14T09:45:00Z">
                <w:pPr>
                  <w:widowControl/>
                  <w:spacing w:after="0" w:line="240" w:lineRule="auto"/>
                  <w:jc w:val="right"/>
                </w:pPr>
              </w:pPrChange>
            </w:pPr>
            <w:r w:rsidRPr="002271FA">
              <w:rPr>
                <w:sz w:val="20"/>
                <w:szCs w:val="20"/>
              </w:rPr>
              <w:t>5.00%</w:t>
            </w:r>
          </w:p>
        </w:tc>
        <w:tc>
          <w:tcPr>
            <w:tcW w:w="1371" w:type="dxa"/>
            <w:tcBorders>
              <w:top w:val="nil"/>
              <w:left w:val="nil"/>
              <w:bottom w:val="single" w:sz="4" w:space="0" w:color="auto"/>
              <w:right w:val="single" w:sz="4" w:space="0" w:color="auto"/>
            </w:tcBorders>
            <w:shd w:val="clear" w:color="auto" w:fill="auto"/>
            <w:noWrap/>
            <w:vAlign w:val="bottom"/>
            <w:hideMark/>
            <w:tcPrChange w:id="3524" w:author="Amanda.Sargent" w:date="2012-12-14T09:45:00Z">
              <w:tcPr>
                <w:tcW w:w="1371"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525" w:author="Amanda.Sargent" w:date="2012-12-14T09:45:00Z">
                <w:pPr>
                  <w:widowControl/>
                  <w:spacing w:after="0" w:line="240" w:lineRule="auto"/>
                  <w:jc w:val="right"/>
                </w:pPr>
              </w:pPrChange>
            </w:pPr>
            <w:r w:rsidRPr="002271FA">
              <w:rPr>
                <w:sz w:val="20"/>
                <w:szCs w:val="20"/>
              </w:rPr>
              <w:t>50.00%</w:t>
            </w:r>
          </w:p>
        </w:tc>
        <w:tc>
          <w:tcPr>
            <w:tcW w:w="1484" w:type="dxa"/>
            <w:tcBorders>
              <w:top w:val="nil"/>
              <w:left w:val="nil"/>
              <w:bottom w:val="single" w:sz="4" w:space="0" w:color="auto"/>
              <w:right w:val="single" w:sz="4" w:space="0" w:color="auto"/>
            </w:tcBorders>
            <w:shd w:val="clear" w:color="auto" w:fill="auto"/>
            <w:noWrap/>
            <w:vAlign w:val="bottom"/>
            <w:hideMark/>
            <w:tcPrChange w:id="3526" w:author="Amanda.Sargent" w:date="2012-12-14T09:45:00Z">
              <w:tcPr>
                <w:tcW w:w="1484"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527" w:author="Amanda.Sargent" w:date="2012-12-14T09:45:00Z">
                <w:pPr>
                  <w:widowControl/>
                  <w:spacing w:after="0" w:line="240" w:lineRule="auto"/>
                  <w:jc w:val="right"/>
                </w:pPr>
              </w:pPrChange>
            </w:pPr>
            <w:r w:rsidRPr="002271FA">
              <w:rPr>
                <w:sz w:val="20"/>
                <w:szCs w:val="20"/>
              </w:rPr>
              <w:t>30.00%</w:t>
            </w:r>
          </w:p>
        </w:tc>
      </w:tr>
      <w:tr w:rsidR="002271FA" w:rsidRPr="002271FA" w:rsidTr="002271FA">
        <w:trPr>
          <w:trHeight w:val="217"/>
          <w:trPrChange w:id="3528" w:author="Amanda.Sargent" w:date="2012-12-14T09:45:00Z">
            <w:trPr>
              <w:trHeight w:val="217"/>
            </w:trPr>
          </w:trPrChange>
        </w:trPr>
        <w:tc>
          <w:tcPr>
            <w:tcW w:w="1030" w:type="dxa"/>
            <w:tcBorders>
              <w:top w:val="nil"/>
              <w:left w:val="single" w:sz="4" w:space="0" w:color="auto"/>
              <w:bottom w:val="single" w:sz="4" w:space="0" w:color="auto"/>
              <w:right w:val="single" w:sz="4" w:space="0" w:color="auto"/>
            </w:tcBorders>
            <w:shd w:val="clear" w:color="auto" w:fill="auto"/>
            <w:noWrap/>
            <w:vAlign w:val="bottom"/>
            <w:hideMark/>
            <w:tcPrChange w:id="3529" w:author="Amanda.Sargent" w:date="2012-12-14T09:45:00Z">
              <w:tcPr>
                <w:tcW w:w="1030" w:type="dxa"/>
                <w:tcBorders>
                  <w:top w:val="nil"/>
                  <w:left w:val="single" w:sz="4" w:space="0" w:color="auto"/>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b/>
                <w:bCs/>
                <w:sz w:val="20"/>
                <w:szCs w:val="20"/>
              </w:rPr>
              <w:pPrChange w:id="3530" w:author="Amanda.Sargent" w:date="2012-12-14T09:45:00Z">
                <w:pPr>
                  <w:widowControl/>
                  <w:spacing w:after="0" w:line="240" w:lineRule="auto"/>
                  <w:jc w:val="right"/>
                </w:pPr>
              </w:pPrChange>
            </w:pPr>
            <w:r w:rsidRPr="002271FA">
              <w:rPr>
                <w:b/>
                <w:bCs/>
                <w:sz w:val="20"/>
                <w:szCs w:val="20"/>
              </w:rPr>
              <w:t>2016</w:t>
            </w:r>
          </w:p>
        </w:tc>
        <w:tc>
          <w:tcPr>
            <w:tcW w:w="1386" w:type="dxa"/>
            <w:tcBorders>
              <w:top w:val="nil"/>
              <w:left w:val="nil"/>
              <w:bottom w:val="single" w:sz="4" w:space="0" w:color="auto"/>
              <w:right w:val="single" w:sz="4" w:space="0" w:color="auto"/>
            </w:tcBorders>
            <w:shd w:val="clear" w:color="auto" w:fill="auto"/>
            <w:noWrap/>
            <w:vAlign w:val="bottom"/>
            <w:hideMark/>
            <w:tcPrChange w:id="3531" w:author="Amanda.Sargent" w:date="2012-12-14T09:45:00Z">
              <w:tcPr>
                <w:tcW w:w="1386"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532" w:author="Amanda.Sargent" w:date="2012-12-14T09:45:00Z">
                <w:pPr>
                  <w:widowControl/>
                  <w:spacing w:after="0" w:line="240" w:lineRule="auto"/>
                  <w:jc w:val="right"/>
                </w:pPr>
              </w:pPrChange>
            </w:pPr>
            <w:r w:rsidRPr="002271FA">
              <w:rPr>
                <w:sz w:val="20"/>
                <w:szCs w:val="20"/>
              </w:rPr>
              <w:t>0.00%</w:t>
            </w:r>
          </w:p>
        </w:tc>
        <w:tc>
          <w:tcPr>
            <w:tcW w:w="1309" w:type="dxa"/>
            <w:tcBorders>
              <w:top w:val="nil"/>
              <w:left w:val="nil"/>
              <w:bottom w:val="single" w:sz="4" w:space="0" w:color="auto"/>
              <w:right w:val="single" w:sz="4" w:space="0" w:color="auto"/>
            </w:tcBorders>
            <w:shd w:val="clear" w:color="auto" w:fill="auto"/>
            <w:noWrap/>
            <w:vAlign w:val="bottom"/>
            <w:hideMark/>
            <w:tcPrChange w:id="3533" w:author="Amanda.Sargent" w:date="2012-12-14T09:45:00Z">
              <w:tcPr>
                <w:tcW w:w="1309"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534" w:author="Amanda.Sargent" w:date="2012-12-14T09:45:00Z">
                <w:pPr>
                  <w:widowControl/>
                  <w:spacing w:after="0" w:line="240" w:lineRule="auto"/>
                  <w:jc w:val="right"/>
                </w:pPr>
              </w:pPrChange>
            </w:pPr>
            <w:r w:rsidRPr="002271FA">
              <w:rPr>
                <w:sz w:val="20"/>
                <w:szCs w:val="20"/>
              </w:rPr>
              <w:t>15.00%</w:t>
            </w:r>
          </w:p>
        </w:tc>
        <w:tc>
          <w:tcPr>
            <w:tcW w:w="1703" w:type="dxa"/>
            <w:tcBorders>
              <w:top w:val="nil"/>
              <w:left w:val="nil"/>
              <w:bottom w:val="single" w:sz="4" w:space="0" w:color="auto"/>
              <w:right w:val="single" w:sz="4" w:space="0" w:color="auto"/>
            </w:tcBorders>
            <w:shd w:val="clear" w:color="auto" w:fill="auto"/>
            <w:noWrap/>
            <w:vAlign w:val="bottom"/>
            <w:hideMark/>
            <w:tcPrChange w:id="3535" w:author="Amanda.Sargent" w:date="2012-12-14T09:45:00Z">
              <w:tcPr>
                <w:tcW w:w="1703"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536" w:author="Amanda.Sargent" w:date="2012-12-14T09:45:00Z">
                <w:pPr>
                  <w:widowControl/>
                  <w:spacing w:after="0" w:line="240" w:lineRule="auto"/>
                  <w:jc w:val="right"/>
                </w:pPr>
              </w:pPrChange>
            </w:pPr>
            <w:r w:rsidRPr="002271FA">
              <w:rPr>
                <w:sz w:val="20"/>
                <w:szCs w:val="20"/>
              </w:rPr>
              <w:t>0.00%</w:t>
            </w:r>
          </w:p>
        </w:tc>
        <w:tc>
          <w:tcPr>
            <w:tcW w:w="1234" w:type="dxa"/>
            <w:tcBorders>
              <w:top w:val="nil"/>
              <w:left w:val="nil"/>
              <w:bottom w:val="single" w:sz="4" w:space="0" w:color="auto"/>
              <w:right w:val="single" w:sz="4" w:space="0" w:color="auto"/>
            </w:tcBorders>
            <w:shd w:val="clear" w:color="auto" w:fill="auto"/>
            <w:noWrap/>
            <w:vAlign w:val="bottom"/>
            <w:hideMark/>
            <w:tcPrChange w:id="3537" w:author="Amanda.Sargent" w:date="2012-12-14T09:45:00Z">
              <w:tcPr>
                <w:tcW w:w="1234"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538" w:author="Amanda.Sargent" w:date="2012-12-14T09:45:00Z">
                <w:pPr>
                  <w:widowControl/>
                  <w:spacing w:after="0" w:line="240" w:lineRule="auto"/>
                  <w:jc w:val="right"/>
                </w:pPr>
              </w:pPrChange>
            </w:pPr>
            <w:r w:rsidRPr="002271FA">
              <w:rPr>
                <w:sz w:val="20"/>
                <w:szCs w:val="20"/>
              </w:rPr>
              <w:t>0.00%</w:t>
            </w:r>
          </w:p>
        </w:tc>
        <w:tc>
          <w:tcPr>
            <w:tcW w:w="1371" w:type="dxa"/>
            <w:tcBorders>
              <w:top w:val="nil"/>
              <w:left w:val="nil"/>
              <w:bottom w:val="single" w:sz="4" w:space="0" w:color="auto"/>
              <w:right w:val="single" w:sz="4" w:space="0" w:color="auto"/>
            </w:tcBorders>
            <w:shd w:val="clear" w:color="auto" w:fill="auto"/>
            <w:noWrap/>
            <w:vAlign w:val="bottom"/>
            <w:hideMark/>
            <w:tcPrChange w:id="3539" w:author="Amanda.Sargent" w:date="2012-12-14T09:45:00Z">
              <w:tcPr>
                <w:tcW w:w="1371"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540" w:author="Amanda.Sargent" w:date="2012-12-14T09:45:00Z">
                <w:pPr>
                  <w:widowControl/>
                  <w:spacing w:after="0" w:line="240" w:lineRule="auto"/>
                  <w:jc w:val="right"/>
                </w:pPr>
              </w:pPrChange>
            </w:pPr>
            <w:r w:rsidRPr="002271FA">
              <w:rPr>
                <w:sz w:val="20"/>
                <w:szCs w:val="20"/>
              </w:rPr>
              <w:t>55.00%</w:t>
            </w:r>
          </w:p>
        </w:tc>
        <w:tc>
          <w:tcPr>
            <w:tcW w:w="1484" w:type="dxa"/>
            <w:tcBorders>
              <w:top w:val="nil"/>
              <w:left w:val="nil"/>
              <w:bottom w:val="single" w:sz="4" w:space="0" w:color="auto"/>
              <w:right w:val="single" w:sz="4" w:space="0" w:color="auto"/>
            </w:tcBorders>
            <w:shd w:val="clear" w:color="auto" w:fill="auto"/>
            <w:noWrap/>
            <w:vAlign w:val="bottom"/>
            <w:hideMark/>
            <w:tcPrChange w:id="3541" w:author="Amanda.Sargent" w:date="2012-12-14T09:45:00Z">
              <w:tcPr>
                <w:tcW w:w="1484"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542" w:author="Amanda.Sargent" w:date="2012-12-14T09:45:00Z">
                <w:pPr>
                  <w:widowControl/>
                  <w:spacing w:after="0" w:line="240" w:lineRule="auto"/>
                  <w:jc w:val="right"/>
                </w:pPr>
              </w:pPrChange>
            </w:pPr>
            <w:r w:rsidRPr="002271FA">
              <w:rPr>
                <w:sz w:val="20"/>
                <w:szCs w:val="20"/>
              </w:rPr>
              <w:t>30.00%</w:t>
            </w:r>
          </w:p>
        </w:tc>
      </w:tr>
      <w:tr w:rsidR="002271FA" w:rsidRPr="002271FA" w:rsidTr="002271FA">
        <w:trPr>
          <w:trHeight w:val="217"/>
          <w:trPrChange w:id="3543" w:author="Amanda.Sargent" w:date="2012-12-14T09:45:00Z">
            <w:trPr>
              <w:trHeight w:val="217"/>
            </w:trPr>
          </w:trPrChange>
        </w:trPr>
        <w:tc>
          <w:tcPr>
            <w:tcW w:w="1030" w:type="dxa"/>
            <w:tcBorders>
              <w:top w:val="nil"/>
              <w:left w:val="single" w:sz="4" w:space="0" w:color="auto"/>
              <w:bottom w:val="single" w:sz="4" w:space="0" w:color="auto"/>
              <w:right w:val="single" w:sz="4" w:space="0" w:color="auto"/>
            </w:tcBorders>
            <w:shd w:val="clear" w:color="auto" w:fill="auto"/>
            <w:noWrap/>
            <w:vAlign w:val="bottom"/>
            <w:hideMark/>
            <w:tcPrChange w:id="3544" w:author="Amanda.Sargent" w:date="2012-12-14T09:45:00Z">
              <w:tcPr>
                <w:tcW w:w="1030" w:type="dxa"/>
                <w:tcBorders>
                  <w:top w:val="nil"/>
                  <w:left w:val="single" w:sz="4" w:space="0" w:color="auto"/>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b/>
                <w:bCs/>
                <w:sz w:val="20"/>
                <w:szCs w:val="20"/>
              </w:rPr>
              <w:pPrChange w:id="3545" w:author="Amanda.Sargent" w:date="2012-12-14T09:45:00Z">
                <w:pPr>
                  <w:widowControl/>
                  <w:spacing w:after="0" w:line="240" w:lineRule="auto"/>
                  <w:jc w:val="right"/>
                </w:pPr>
              </w:pPrChange>
            </w:pPr>
            <w:r w:rsidRPr="002271FA">
              <w:rPr>
                <w:b/>
                <w:bCs/>
                <w:sz w:val="20"/>
                <w:szCs w:val="20"/>
              </w:rPr>
              <w:t>2017</w:t>
            </w:r>
          </w:p>
        </w:tc>
        <w:tc>
          <w:tcPr>
            <w:tcW w:w="1386" w:type="dxa"/>
            <w:tcBorders>
              <w:top w:val="nil"/>
              <w:left w:val="nil"/>
              <w:bottom w:val="single" w:sz="4" w:space="0" w:color="auto"/>
              <w:right w:val="single" w:sz="4" w:space="0" w:color="auto"/>
            </w:tcBorders>
            <w:shd w:val="clear" w:color="auto" w:fill="auto"/>
            <w:noWrap/>
            <w:vAlign w:val="bottom"/>
            <w:hideMark/>
            <w:tcPrChange w:id="3546" w:author="Amanda.Sargent" w:date="2012-12-14T09:45:00Z">
              <w:tcPr>
                <w:tcW w:w="1386"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547" w:author="Amanda.Sargent" w:date="2012-12-14T09:45:00Z">
                <w:pPr>
                  <w:widowControl/>
                  <w:spacing w:after="0" w:line="240" w:lineRule="auto"/>
                  <w:jc w:val="right"/>
                </w:pPr>
              </w:pPrChange>
            </w:pPr>
            <w:r w:rsidRPr="002271FA">
              <w:rPr>
                <w:sz w:val="20"/>
                <w:szCs w:val="20"/>
              </w:rPr>
              <w:t>0.00%</w:t>
            </w:r>
          </w:p>
        </w:tc>
        <w:tc>
          <w:tcPr>
            <w:tcW w:w="1309" w:type="dxa"/>
            <w:tcBorders>
              <w:top w:val="nil"/>
              <w:left w:val="nil"/>
              <w:bottom w:val="single" w:sz="4" w:space="0" w:color="auto"/>
              <w:right w:val="single" w:sz="4" w:space="0" w:color="auto"/>
            </w:tcBorders>
            <w:shd w:val="clear" w:color="auto" w:fill="auto"/>
            <w:noWrap/>
            <w:vAlign w:val="bottom"/>
            <w:hideMark/>
            <w:tcPrChange w:id="3548" w:author="Amanda.Sargent" w:date="2012-12-14T09:45:00Z">
              <w:tcPr>
                <w:tcW w:w="1309"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549" w:author="Amanda.Sargent" w:date="2012-12-14T09:45:00Z">
                <w:pPr>
                  <w:widowControl/>
                  <w:spacing w:after="0" w:line="240" w:lineRule="auto"/>
                  <w:jc w:val="right"/>
                </w:pPr>
              </w:pPrChange>
            </w:pPr>
            <w:r w:rsidRPr="002271FA">
              <w:rPr>
                <w:sz w:val="20"/>
                <w:szCs w:val="20"/>
              </w:rPr>
              <w:t>15.00%</w:t>
            </w:r>
          </w:p>
        </w:tc>
        <w:tc>
          <w:tcPr>
            <w:tcW w:w="1703" w:type="dxa"/>
            <w:tcBorders>
              <w:top w:val="nil"/>
              <w:left w:val="nil"/>
              <w:bottom w:val="single" w:sz="4" w:space="0" w:color="auto"/>
              <w:right w:val="single" w:sz="4" w:space="0" w:color="auto"/>
            </w:tcBorders>
            <w:shd w:val="clear" w:color="auto" w:fill="auto"/>
            <w:noWrap/>
            <w:vAlign w:val="bottom"/>
            <w:hideMark/>
            <w:tcPrChange w:id="3550" w:author="Amanda.Sargent" w:date="2012-12-14T09:45:00Z">
              <w:tcPr>
                <w:tcW w:w="1703"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551" w:author="Amanda.Sargent" w:date="2012-12-14T09:45:00Z">
                <w:pPr>
                  <w:widowControl/>
                  <w:spacing w:after="0" w:line="240" w:lineRule="auto"/>
                  <w:jc w:val="right"/>
                </w:pPr>
              </w:pPrChange>
            </w:pPr>
            <w:r w:rsidRPr="002271FA">
              <w:rPr>
                <w:sz w:val="20"/>
                <w:szCs w:val="20"/>
              </w:rPr>
              <w:t>0.00%</w:t>
            </w:r>
          </w:p>
        </w:tc>
        <w:tc>
          <w:tcPr>
            <w:tcW w:w="1234" w:type="dxa"/>
            <w:tcBorders>
              <w:top w:val="nil"/>
              <w:left w:val="nil"/>
              <w:bottom w:val="single" w:sz="4" w:space="0" w:color="auto"/>
              <w:right w:val="single" w:sz="4" w:space="0" w:color="auto"/>
            </w:tcBorders>
            <w:shd w:val="clear" w:color="auto" w:fill="auto"/>
            <w:noWrap/>
            <w:vAlign w:val="bottom"/>
            <w:hideMark/>
            <w:tcPrChange w:id="3552" w:author="Amanda.Sargent" w:date="2012-12-14T09:45:00Z">
              <w:tcPr>
                <w:tcW w:w="1234"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553" w:author="Amanda.Sargent" w:date="2012-12-14T09:45:00Z">
                <w:pPr>
                  <w:widowControl/>
                  <w:spacing w:after="0" w:line="240" w:lineRule="auto"/>
                  <w:jc w:val="right"/>
                </w:pPr>
              </w:pPrChange>
            </w:pPr>
            <w:r w:rsidRPr="002271FA">
              <w:rPr>
                <w:sz w:val="20"/>
                <w:szCs w:val="20"/>
              </w:rPr>
              <w:t>0.00%</w:t>
            </w:r>
          </w:p>
        </w:tc>
        <w:tc>
          <w:tcPr>
            <w:tcW w:w="1371" w:type="dxa"/>
            <w:tcBorders>
              <w:top w:val="nil"/>
              <w:left w:val="nil"/>
              <w:bottom w:val="single" w:sz="4" w:space="0" w:color="auto"/>
              <w:right w:val="single" w:sz="4" w:space="0" w:color="auto"/>
            </w:tcBorders>
            <w:shd w:val="clear" w:color="auto" w:fill="auto"/>
            <w:noWrap/>
            <w:vAlign w:val="bottom"/>
            <w:hideMark/>
            <w:tcPrChange w:id="3554" w:author="Amanda.Sargent" w:date="2012-12-14T09:45:00Z">
              <w:tcPr>
                <w:tcW w:w="1371"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555" w:author="Amanda.Sargent" w:date="2012-12-14T09:45:00Z">
                <w:pPr>
                  <w:widowControl/>
                  <w:spacing w:after="0" w:line="240" w:lineRule="auto"/>
                  <w:jc w:val="right"/>
                </w:pPr>
              </w:pPrChange>
            </w:pPr>
            <w:r w:rsidRPr="002271FA">
              <w:rPr>
                <w:sz w:val="20"/>
                <w:szCs w:val="20"/>
              </w:rPr>
              <w:t>60.00%</w:t>
            </w:r>
          </w:p>
        </w:tc>
        <w:tc>
          <w:tcPr>
            <w:tcW w:w="1484" w:type="dxa"/>
            <w:tcBorders>
              <w:top w:val="nil"/>
              <w:left w:val="nil"/>
              <w:bottom w:val="single" w:sz="4" w:space="0" w:color="auto"/>
              <w:right w:val="single" w:sz="4" w:space="0" w:color="auto"/>
            </w:tcBorders>
            <w:shd w:val="clear" w:color="auto" w:fill="auto"/>
            <w:noWrap/>
            <w:vAlign w:val="bottom"/>
            <w:hideMark/>
            <w:tcPrChange w:id="3556" w:author="Amanda.Sargent" w:date="2012-12-14T09:45:00Z">
              <w:tcPr>
                <w:tcW w:w="1484"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557" w:author="Amanda.Sargent" w:date="2012-12-14T09:45:00Z">
                <w:pPr>
                  <w:widowControl/>
                  <w:spacing w:after="0" w:line="240" w:lineRule="auto"/>
                  <w:jc w:val="right"/>
                </w:pPr>
              </w:pPrChange>
            </w:pPr>
            <w:r w:rsidRPr="002271FA">
              <w:rPr>
                <w:sz w:val="20"/>
                <w:szCs w:val="20"/>
              </w:rPr>
              <w:t>25.00%</w:t>
            </w:r>
          </w:p>
        </w:tc>
      </w:tr>
      <w:tr w:rsidR="002271FA" w:rsidRPr="002271FA" w:rsidTr="002271FA">
        <w:trPr>
          <w:trHeight w:val="217"/>
          <w:trPrChange w:id="3558" w:author="Amanda.Sargent" w:date="2012-12-14T09:45:00Z">
            <w:trPr>
              <w:trHeight w:val="217"/>
            </w:trPr>
          </w:trPrChange>
        </w:trPr>
        <w:tc>
          <w:tcPr>
            <w:tcW w:w="1030" w:type="dxa"/>
            <w:tcBorders>
              <w:top w:val="nil"/>
              <w:left w:val="single" w:sz="4" w:space="0" w:color="auto"/>
              <w:bottom w:val="single" w:sz="4" w:space="0" w:color="auto"/>
              <w:right w:val="single" w:sz="4" w:space="0" w:color="auto"/>
            </w:tcBorders>
            <w:shd w:val="clear" w:color="auto" w:fill="auto"/>
            <w:noWrap/>
            <w:vAlign w:val="bottom"/>
            <w:hideMark/>
            <w:tcPrChange w:id="3559" w:author="Amanda.Sargent" w:date="2012-12-14T09:45:00Z">
              <w:tcPr>
                <w:tcW w:w="1030" w:type="dxa"/>
                <w:tcBorders>
                  <w:top w:val="nil"/>
                  <w:left w:val="single" w:sz="4" w:space="0" w:color="auto"/>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b/>
                <w:bCs/>
                <w:sz w:val="20"/>
                <w:szCs w:val="20"/>
              </w:rPr>
              <w:pPrChange w:id="3560" w:author="Amanda.Sargent" w:date="2012-12-14T09:45:00Z">
                <w:pPr>
                  <w:widowControl/>
                  <w:spacing w:after="0" w:line="240" w:lineRule="auto"/>
                  <w:jc w:val="right"/>
                </w:pPr>
              </w:pPrChange>
            </w:pPr>
            <w:r w:rsidRPr="002271FA">
              <w:rPr>
                <w:b/>
                <w:bCs/>
                <w:sz w:val="20"/>
                <w:szCs w:val="20"/>
              </w:rPr>
              <w:t>2018</w:t>
            </w:r>
          </w:p>
        </w:tc>
        <w:tc>
          <w:tcPr>
            <w:tcW w:w="1386" w:type="dxa"/>
            <w:tcBorders>
              <w:top w:val="nil"/>
              <w:left w:val="nil"/>
              <w:bottom w:val="single" w:sz="4" w:space="0" w:color="auto"/>
              <w:right w:val="single" w:sz="4" w:space="0" w:color="auto"/>
            </w:tcBorders>
            <w:shd w:val="clear" w:color="auto" w:fill="auto"/>
            <w:noWrap/>
            <w:vAlign w:val="bottom"/>
            <w:hideMark/>
            <w:tcPrChange w:id="3561" w:author="Amanda.Sargent" w:date="2012-12-14T09:45:00Z">
              <w:tcPr>
                <w:tcW w:w="1386"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562" w:author="Amanda.Sargent" w:date="2012-12-14T09:45:00Z">
                <w:pPr>
                  <w:widowControl/>
                  <w:spacing w:after="0" w:line="240" w:lineRule="auto"/>
                  <w:jc w:val="right"/>
                </w:pPr>
              </w:pPrChange>
            </w:pPr>
            <w:r w:rsidRPr="002271FA">
              <w:rPr>
                <w:sz w:val="20"/>
                <w:szCs w:val="20"/>
              </w:rPr>
              <w:t>0.00%</w:t>
            </w:r>
          </w:p>
        </w:tc>
        <w:tc>
          <w:tcPr>
            <w:tcW w:w="1309" w:type="dxa"/>
            <w:tcBorders>
              <w:top w:val="nil"/>
              <w:left w:val="nil"/>
              <w:bottom w:val="single" w:sz="4" w:space="0" w:color="auto"/>
              <w:right w:val="single" w:sz="4" w:space="0" w:color="auto"/>
            </w:tcBorders>
            <w:shd w:val="clear" w:color="auto" w:fill="auto"/>
            <w:noWrap/>
            <w:vAlign w:val="bottom"/>
            <w:hideMark/>
            <w:tcPrChange w:id="3563" w:author="Amanda.Sargent" w:date="2012-12-14T09:45:00Z">
              <w:tcPr>
                <w:tcW w:w="1309"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564" w:author="Amanda.Sargent" w:date="2012-12-14T09:45:00Z">
                <w:pPr>
                  <w:widowControl/>
                  <w:spacing w:after="0" w:line="240" w:lineRule="auto"/>
                  <w:jc w:val="right"/>
                </w:pPr>
              </w:pPrChange>
            </w:pPr>
            <w:r w:rsidRPr="002271FA">
              <w:rPr>
                <w:sz w:val="20"/>
                <w:szCs w:val="20"/>
              </w:rPr>
              <w:t>15.00%</w:t>
            </w:r>
          </w:p>
        </w:tc>
        <w:tc>
          <w:tcPr>
            <w:tcW w:w="1703" w:type="dxa"/>
            <w:tcBorders>
              <w:top w:val="nil"/>
              <w:left w:val="nil"/>
              <w:bottom w:val="single" w:sz="4" w:space="0" w:color="auto"/>
              <w:right w:val="single" w:sz="4" w:space="0" w:color="auto"/>
            </w:tcBorders>
            <w:shd w:val="clear" w:color="auto" w:fill="auto"/>
            <w:noWrap/>
            <w:vAlign w:val="bottom"/>
            <w:hideMark/>
            <w:tcPrChange w:id="3565" w:author="Amanda.Sargent" w:date="2012-12-14T09:45:00Z">
              <w:tcPr>
                <w:tcW w:w="1703"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566" w:author="Amanda.Sargent" w:date="2012-12-14T09:45:00Z">
                <w:pPr>
                  <w:widowControl/>
                  <w:spacing w:after="0" w:line="240" w:lineRule="auto"/>
                  <w:jc w:val="right"/>
                </w:pPr>
              </w:pPrChange>
            </w:pPr>
            <w:r w:rsidRPr="002271FA">
              <w:rPr>
                <w:sz w:val="20"/>
                <w:szCs w:val="20"/>
              </w:rPr>
              <w:t>0.00%</w:t>
            </w:r>
          </w:p>
        </w:tc>
        <w:tc>
          <w:tcPr>
            <w:tcW w:w="1234" w:type="dxa"/>
            <w:tcBorders>
              <w:top w:val="nil"/>
              <w:left w:val="nil"/>
              <w:bottom w:val="single" w:sz="4" w:space="0" w:color="auto"/>
              <w:right w:val="single" w:sz="4" w:space="0" w:color="auto"/>
            </w:tcBorders>
            <w:shd w:val="clear" w:color="auto" w:fill="auto"/>
            <w:noWrap/>
            <w:vAlign w:val="bottom"/>
            <w:hideMark/>
            <w:tcPrChange w:id="3567" w:author="Amanda.Sargent" w:date="2012-12-14T09:45:00Z">
              <w:tcPr>
                <w:tcW w:w="1234"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568" w:author="Amanda.Sargent" w:date="2012-12-14T09:45:00Z">
                <w:pPr>
                  <w:widowControl/>
                  <w:spacing w:after="0" w:line="240" w:lineRule="auto"/>
                  <w:jc w:val="right"/>
                </w:pPr>
              </w:pPrChange>
            </w:pPr>
            <w:r w:rsidRPr="002271FA">
              <w:rPr>
                <w:sz w:val="20"/>
                <w:szCs w:val="20"/>
              </w:rPr>
              <w:t>0.00%</w:t>
            </w:r>
          </w:p>
        </w:tc>
        <w:tc>
          <w:tcPr>
            <w:tcW w:w="1371" w:type="dxa"/>
            <w:tcBorders>
              <w:top w:val="nil"/>
              <w:left w:val="nil"/>
              <w:bottom w:val="single" w:sz="4" w:space="0" w:color="auto"/>
              <w:right w:val="single" w:sz="4" w:space="0" w:color="auto"/>
            </w:tcBorders>
            <w:shd w:val="clear" w:color="auto" w:fill="auto"/>
            <w:noWrap/>
            <w:vAlign w:val="bottom"/>
            <w:hideMark/>
            <w:tcPrChange w:id="3569" w:author="Amanda.Sargent" w:date="2012-12-14T09:45:00Z">
              <w:tcPr>
                <w:tcW w:w="1371"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570" w:author="Amanda.Sargent" w:date="2012-12-14T09:45:00Z">
                <w:pPr>
                  <w:widowControl/>
                  <w:spacing w:after="0" w:line="240" w:lineRule="auto"/>
                  <w:jc w:val="right"/>
                </w:pPr>
              </w:pPrChange>
            </w:pPr>
            <w:r w:rsidRPr="002271FA">
              <w:rPr>
                <w:sz w:val="20"/>
                <w:szCs w:val="20"/>
              </w:rPr>
              <w:t>65.00%</w:t>
            </w:r>
          </w:p>
        </w:tc>
        <w:tc>
          <w:tcPr>
            <w:tcW w:w="1484" w:type="dxa"/>
            <w:tcBorders>
              <w:top w:val="nil"/>
              <w:left w:val="nil"/>
              <w:bottom w:val="single" w:sz="4" w:space="0" w:color="auto"/>
              <w:right w:val="single" w:sz="4" w:space="0" w:color="auto"/>
            </w:tcBorders>
            <w:shd w:val="clear" w:color="auto" w:fill="auto"/>
            <w:noWrap/>
            <w:vAlign w:val="bottom"/>
            <w:hideMark/>
            <w:tcPrChange w:id="3571" w:author="Amanda.Sargent" w:date="2012-12-14T09:45:00Z">
              <w:tcPr>
                <w:tcW w:w="1484"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572" w:author="Amanda.Sargent" w:date="2012-12-14T09:45:00Z">
                <w:pPr>
                  <w:widowControl/>
                  <w:spacing w:after="0" w:line="240" w:lineRule="auto"/>
                  <w:jc w:val="right"/>
                </w:pPr>
              </w:pPrChange>
            </w:pPr>
            <w:r w:rsidRPr="002271FA">
              <w:rPr>
                <w:sz w:val="20"/>
                <w:szCs w:val="20"/>
              </w:rPr>
              <w:t>20.00%</w:t>
            </w:r>
          </w:p>
        </w:tc>
      </w:tr>
      <w:tr w:rsidR="002271FA" w:rsidRPr="002271FA" w:rsidTr="002271FA">
        <w:trPr>
          <w:trHeight w:val="217"/>
          <w:trPrChange w:id="3573" w:author="Amanda.Sargent" w:date="2012-12-14T09:45:00Z">
            <w:trPr>
              <w:trHeight w:val="217"/>
            </w:trPr>
          </w:trPrChange>
        </w:trPr>
        <w:tc>
          <w:tcPr>
            <w:tcW w:w="1030" w:type="dxa"/>
            <w:tcBorders>
              <w:top w:val="nil"/>
              <w:left w:val="single" w:sz="4" w:space="0" w:color="auto"/>
              <w:bottom w:val="single" w:sz="4" w:space="0" w:color="auto"/>
              <w:right w:val="single" w:sz="4" w:space="0" w:color="auto"/>
            </w:tcBorders>
            <w:shd w:val="clear" w:color="auto" w:fill="auto"/>
            <w:noWrap/>
            <w:vAlign w:val="bottom"/>
            <w:hideMark/>
            <w:tcPrChange w:id="3574" w:author="Amanda.Sargent" w:date="2012-12-14T09:45:00Z">
              <w:tcPr>
                <w:tcW w:w="1030" w:type="dxa"/>
                <w:tcBorders>
                  <w:top w:val="nil"/>
                  <w:left w:val="single" w:sz="4" w:space="0" w:color="auto"/>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b/>
                <w:bCs/>
                <w:sz w:val="20"/>
                <w:szCs w:val="20"/>
              </w:rPr>
              <w:pPrChange w:id="3575" w:author="Amanda.Sargent" w:date="2012-12-14T09:45:00Z">
                <w:pPr>
                  <w:widowControl/>
                  <w:spacing w:after="0" w:line="240" w:lineRule="auto"/>
                  <w:jc w:val="right"/>
                </w:pPr>
              </w:pPrChange>
            </w:pPr>
            <w:r w:rsidRPr="002271FA">
              <w:rPr>
                <w:b/>
                <w:bCs/>
                <w:sz w:val="20"/>
                <w:szCs w:val="20"/>
              </w:rPr>
              <w:t>2019</w:t>
            </w:r>
          </w:p>
        </w:tc>
        <w:tc>
          <w:tcPr>
            <w:tcW w:w="1386" w:type="dxa"/>
            <w:tcBorders>
              <w:top w:val="nil"/>
              <w:left w:val="nil"/>
              <w:bottom w:val="single" w:sz="4" w:space="0" w:color="auto"/>
              <w:right w:val="single" w:sz="4" w:space="0" w:color="auto"/>
            </w:tcBorders>
            <w:shd w:val="clear" w:color="auto" w:fill="auto"/>
            <w:noWrap/>
            <w:vAlign w:val="bottom"/>
            <w:hideMark/>
            <w:tcPrChange w:id="3576" w:author="Amanda.Sargent" w:date="2012-12-14T09:45:00Z">
              <w:tcPr>
                <w:tcW w:w="1386"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577" w:author="Amanda.Sargent" w:date="2012-12-14T09:45:00Z">
                <w:pPr>
                  <w:widowControl/>
                  <w:spacing w:after="0" w:line="240" w:lineRule="auto"/>
                  <w:jc w:val="right"/>
                </w:pPr>
              </w:pPrChange>
            </w:pPr>
            <w:r w:rsidRPr="002271FA">
              <w:rPr>
                <w:sz w:val="20"/>
                <w:szCs w:val="20"/>
              </w:rPr>
              <w:t>0.00%</w:t>
            </w:r>
          </w:p>
        </w:tc>
        <w:tc>
          <w:tcPr>
            <w:tcW w:w="1309" w:type="dxa"/>
            <w:tcBorders>
              <w:top w:val="nil"/>
              <w:left w:val="nil"/>
              <w:bottom w:val="single" w:sz="4" w:space="0" w:color="auto"/>
              <w:right w:val="single" w:sz="4" w:space="0" w:color="auto"/>
            </w:tcBorders>
            <w:shd w:val="clear" w:color="auto" w:fill="auto"/>
            <w:noWrap/>
            <w:vAlign w:val="bottom"/>
            <w:hideMark/>
            <w:tcPrChange w:id="3578" w:author="Amanda.Sargent" w:date="2012-12-14T09:45:00Z">
              <w:tcPr>
                <w:tcW w:w="1309"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579" w:author="Amanda.Sargent" w:date="2012-12-14T09:45:00Z">
                <w:pPr>
                  <w:widowControl/>
                  <w:spacing w:after="0" w:line="240" w:lineRule="auto"/>
                  <w:jc w:val="right"/>
                </w:pPr>
              </w:pPrChange>
            </w:pPr>
            <w:r w:rsidRPr="002271FA">
              <w:rPr>
                <w:sz w:val="20"/>
                <w:szCs w:val="20"/>
              </w:rPr>
              <w:t>15.00%</w:t>
            </w:r>
          </w:p>
        </w:tc>
        <w:tc>
          <w:tcPr>
            <w:tcW w:w="1703" w:type="dxa"/>
            <w:tcBorders>
              <w:top w:val="nil"/>
              <w:left w:val="nil"/>
              <w:bottom w:val="single" w:sz="4" w:space="0" w:color="auto"/>
              <w:right w:val="single" w:sz="4" w:space="0" w:color="auto"/>
            </w:tcBorders>
            <w:shd w:val="clear" w:color="auto" w:fill="auto"/>
            <w:noWrap/>
            <w:vAlign w:val="bottom"/>
            <w:hideMark/>
            <w:tcPrChange w:id="3580" w:author="Amanda.Sargent" w:date="2012-12-14T09:45:00Z">
              <w:tcPr>
                <w:tcW w:w="1703"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581" w:author="Amanda.Sargent" w:date="2012-12-14T09:45:00Z">
                <w:pPr>
                  <w:widowControl/>
                  <w:spacing w:after="0" w:line="240" w:lineRule="auto"/>
                  <w:jc w:val="right"/>
                </w:pPr>
              </w:pPrChange>
            </w:pPr>
            <w:r w:rsidRPr="002271FA">
              <w:rPr>
                <w:sz w:val="20"/>
                <w:szCs w:val="20"/>
              </w:rPr>
              <w:t>0.00%</w:t>
            </w:r>
          </w:p>
        </w:tc>
        <w:tc>
          <w:tcPr>
            <w:tcW w:w="1234" w:type="dxa"/>
            <w:tcBorders>
              <w:top w:val="nil"/>
              <w:left w:val="nil"/>
              <w:bottom w:val="single" w:sz="4" w:space="0" w:color="auto"/>
              <w:right w:val="single" w:sz="4" w:space="0" w:color="auto"/>
            </w:tcBorders>
            <w:shd w:val="clear" w:color="auto" w:fill="auto"/>
            <w:noWrap/>
            <w:vAlign w:val="bottom"/>
            <w:hideMark/>
            <w:tcPrChange w:id="3582" w:author="Amanda.Sargent" w:date="2012-12-14T09:45:00Z">
              <w:tcPr>
                <w:tcW w:w="1234"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583" w:author="Amanda.Sargent" w:date="2012-12-14T09:45:00Z">
                <w:pPr>
                  <w:widowControl/>
                  <w:spacing w:after="0" w:line="240" w:lineRule="auto"/>
                  <w:jc w:val="right"/>
                </w:pPr>
              </w:pPrChange>
            </w:pPr>
            <w:r w:rsidRPr="002271FA">
              <w:rPr>
                <w:sz w:val="20"/>
                <w:szCs w:val="20"/>
              </w:rPr>
              <w:t>0.00%</w:t>
            </w:r>
          </w:p>
        </w:tc>
        <w:tc>
          <w:tcPr>
            <w:tcW w:w="1371" w:type="dxa"/>
            <w:tcBorders>
              <w:top w:val="nil"/>
              <w:left w:val="nil"/>
              <w:bottom w:val="single" w:sz="4" w:space="0" w:color="auto"/>
              <w:right w:val="single" w:sz="4" w:space="0" w:color="auto"/>
            </w:tcBorders>
            <w:shd w:val="clear" w:color="auto" w:fill="auto"/>
            <w:noWrap/>
            <w:vAlign w:val="bottom"/>
            <w:hideMark/>
            <w:tcPrChange w:id="3584" w:author="Amanda.Sargent" w:date="2012-12-14T09:45:00Z">
              <w:tcPr>
                <w:tcW w:w="1371"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585" w:author="Amanda.Sargent" w:date="2012-12-14T09:45:00Z">
                <w:pPr>
                  <w:widowControl/>
                  <w:spacing w:after="0" w:line="240" w:lineRule="auto"/>
                  <w:jc w:val="right"/>
                </w:pPr>
              </w:pPrChange>
            </w:pPr>
            <w:r w:rsidRPr="002271FA">
              <w:rPr>
                <w:sz w:val="20"/>
                <w:szCs w:val="20"/>
              </w:rPr>
              <w:t>70.00%</w:t>
            </w:r>
          </w:p>
        </w:tc>
        <w:tc>
          <w:tcPr>
            <w:tcW w:w="1484" w:type="dxa"/>
            <w:tcBorders>
              <w:top w:val="nil"/>
              <w:left w:val="nil"/>
              <w:bottom w:val="single" w:sz="4" w:space="0" w:color="auto"/>
              <w:right w:val="single" w:sz="4" w:space="0" w:color="auto"/>
            </w:tcBorders>
            <w:shd w:val="clear" w:color="auto" w:fill="auto"/>
            <w:noWrap/>
            <w:vAlign w:val="bottom"/>
            <w:hideMark/>
            <w:tcPrChange w:id="3586" w:author="Amanda.Sargent" w:date="2012-12-14T09:45:00Z">
              <w:tcPr>
                <w:tcW w:w="1484"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587" w:author="Amanda.Sargent" w:date="2012-12-14T09:45:00Z">
                <w:pPr>
                  <w:widowControl/>
                  <w:spacing w:after="0" w:line="240" w:lineRule="auto"/>
                  <w:jc w:val="right"/>
                </w:pPr>
              </w:pPrChange>
            </w:pPr>
            <w:r w:rsidRPr="002271FA">
              <w:rPr>
                <w:sz w:val="20"/>
                <w:szCs w:val="20"/>
              </w:rPr>
              <w:t>15.00%</w:t>
            </w:r>
          </w:p>
        </w:tc>
      </w:tr>
      <w:tr w:rsidR="002271FA" w:rsidRPr="002271FA" w:rsidTr="002271FA">
        <w:trPr>
          <w:trHeight w:val="217"/>
          <w:trPrChange w:id="3588" w:author="Amanda.Sargent" w:date="2012-12-14T09:45:00Z">
            <w:trPr>
              <w:trHeight w:val="217"/>
            </w:trPr>
          </w:trPrChange>
        </w:trPr>
        <w:tc>
          <w:tcPr>
            <w:tcW w:w="1030" w:type="dxa"/>
            <w:tcBorders>
              <w:top w:val="nil"/>
              <w:left w:val="single" w:sz="4" w:space="0" w:color="auto"/>
              <w:bottom w:val="single" w:sz="4" w:space="0" w:color="auto"/>
              <w:right w:val="single" w:sz="4" w:space="0" w:color="auto"/>
            </w:tcBorders>
            <w:shd w:val="clear" w:color="auto" w:fill="auto"/>
            <w:noWrap/>
            <w:vAlign w:val="bottom"/>
            <w:hideMark/>
            <w:tcPrChange w:id="3589" w:author="Amanda.Sargent" w:date="2012-12-14T09:45:00Z">
              <w:tcPr>
                <w:tcW w:w="1030" w:type="dxa"/>
                <w:tcBorders>
                  <w:top w:val="nil"/>
                  <w:left w:val="single" w:sz="4" w:space="0" w:color="auto"/>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b/>
                <w:bCs/>
                <w:sz w:val="20"/>
                <w:szCs w:val="20"/>
              </w:rPr>
              <w:pPrChange w:id="3590" w:author="Amanda.Sargent" w:date="2012-12-14T09:45:00Z">
                <w:pPr>
                  <w:widowControl/>
                  <w:spacing w:after="0" w:line="240" w:lineRule="auto"/>
                  <w:jc w:val="right"/>
                </w:pPr>
              </w:pPrChange>
            </w:pPr>
            <w:r w:rsidRPr="002271FA">
              <w:rPr>
                <w:b/>
                <w:bCs/>
                <w:sz w:val="20"/>
                <w:szCs w:val="20"/>
              </w:rPr>
              <w:t>2020</w:t>
            </w:r>
          </w:p>
        </w:tc>
        <w:tc>
          <w:tcPr>
            <w:tcW w:w="1386" w:type="dxa"/>
            <w:tcBorders>
              <w:top w:val="nil"/>
              <w:left w:val="nil"/>
              <w:bottom w:val="single" w:sz="4" w:space="0" w:color="auto"/>
              <w:right w:val="single" w:sz="4" w:space="0" w:color="auto"/>
            </w:tcBorders>
            <w:shd w:val="clear" w:color="auto" w:fill="auto"/>
            <w:noWrap/>
            <w:vAlign w:val="bottom"/>
            <w:hideMark/>
            <w:tcPrChange w:id="3591" w:author="Amanda.Sargent" w:date="2012-12-14T09:45:00Z">
              <w:tcPr>
                <w:tcW w:w="1386"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592" w:author="Amanda.Sargent" w:date="2012-12-14T09:45:00Z">
                <w:pPr>
                  <w:widowControl/>
                  <w:spacing w:after="0" w:line="240" w:lineRule="auto"/>
                  <w:jc w:val="right"/>
                </w:pPr>
              </w:pPrChange>
            </w:pPr>
            <w:r w:rsidRPr="002271FA">
              <w:rPr>
                <w:sz w:val="20"/>
                <w:szCs w:val="20"/>
              </w:rPr>
              <w:t>0.00%</w:t>
            </w:r>
          </w:p>
        </w:tc>
        <w:tc>
          <w:tcPr>
            <w:tcW w:w="1309" w:type="dxa"/>
            <w:tcBorders>
              <w:top w:val="nil"/>
              <w:left w:val="nil"/>
              <w:bottom w:val="single" w:sz="4" w:space="0" w:color="auto"/>
              <w:right w:val="single" w:sz="4" w:space="0" w:color="auto"/>
            </w:tcBorders>
            <w:shd w:val="clear" w:color="auto" w:fill="auto"/>
            <w:noWrap/>
            <w:vAlign w:val="bottom"/>
            <w:hideMark/>
            <w:tcPrChange w:id="3593" w:author="Amanda.Sargent" w:date="2012-12-14T09:45:00Z">
              <w:tcPr>
                <w:tcW w:w="1309"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594" w:author="Amanda.Sargent" w:date="2012-12-14T09:45:00Z">
                <w:pPr>
                  <w:widowControl/>
                  <w:spacing w:after="0" w:line="240" w:lineRule="auto"/>
                  <w:jc w:val="right"/>
                </w:pPr>
              </w:pPrChange>
            </w:pPr>
            <w:r w:rsidRPr="002271FA">
              <w:rPr>
                <w:sz w:val="20"/>
                <w:szCs w:val="20"/>
              </w:rPr>
              <w:t>15.00%</w:t>
            </w:r>
          </w:p>
        </w:tc>
        <w:tc>
          <w:tcPr>
            <w:tcW w:w="1703" w:type="dxa"/>
            <w:tcBorders>
              <w:top w:val="nil"/>
              <w:left w:val="nil"/>
              <w:bottom w:val="single" w:sz="4" w:space="0" w:color="auto"/>
              <w:right w:val="single" w:sz="4" w:space="0" w:color="auto"/>
            </w:tcBorders>
            <w:shd w:val="clear" w:color="auto" w:fill="auto"/>
            <w:noWrap/>
            <w:vAlign w:val="bottom"/>
            <w:hideMark/>
            <w:tcPrChange w:id="3595" w:author="Amanda.Sargent" w:date="2012-12-14T09:45:00Z">
              <w:tcPr>
                <w:tcW w:w="1703"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596" w:author="Amanda.Sargent" w:date="2012-12-14T09:45:00Z">
                <w:pPr>
                  <w:widowControl/>
                  <w:spacing w:after="0" w:line="240" w:lineRule="auto"/>
                  <w:jc w:val="right"/>
                </w:pPr>
              </w:pPrChange>
            </w:pPr>
            <w:r w:rsidRPr="002271FA">
              <w:rPr>
                <w:sz w:val="20"/>
                <w:szCs w:val="20"/>
              </w:rPr>
              <w:t>0.00%</w:t>
            </w:r>
          </w:p>
        </w:tc>
        <w:tc>
          <w:tcPr>
            <w:tcW w:w="1234" w:type="dxa"/>
            <w:tcBorders>
              <w:top w:val="nil"/>
              <w:left w:val="nil"/>
              <w:bottom w:val="single" w:sz="4" w:space="0" w:color="auto"/>
              <w:right w:val="single" w:sz="4" w:space="0" w:color="auto"/>
            </w:tcBorders>
            <w:shd w:val="clear" w:color="auto" w:fill="auto"/>
            <w:noWrap/>
            <w:vAlign w:val="bottom"/>
            <w:hideMark/>
            <w:tcPrChange w:id="3597" w:author="Amanda.Sargent" w:date="2012-12-14T09:45:00Z">
              <w:tcPr>
                <w:tcW w:w="1234"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598" w:author="Amanda.Sargent" w:date="2012-12-14T09:45:00Z">
                <w:pPr>
                  <w:widowControl/>
                  <w:spacing w:after="0" w:line="240" w:lineRule="auto"/>
                  <w:jc w:val="right"/>
                </w:pPr>
              </w:pPrChange>
            </w:pPr>
            <w:r w:rsidRPr="002271FA">
              <w:rPr>
                <w:sz w:val="20"/>
                <w:szCs w:val="20"/>
              </w:rPr>
              <w:t>0.00%</w:t>
            </w:r>
          </w:p>
        </w:tc>
        <w:tc>
          <w:tcPr>
            <w:tcW w:w="1371" w:type="dxa"/>
            <w:tcBorders>
              <w:top w:val="nil"/>
              <w:left w:val="nil"/>
              <w:bottom w:val="single" w:sz="4" w:space="0" w:color="auto"/>
              <w:right w:val="single" w:sz="4" w:space="0" w:color="auto"/>
            </w:tcBorders>
            <w:shd w:val="clear" w:color="auto" w:fill="auto"/>
            <w:noWrap/>
            <w:vAlign w:val="bottom"/>
            <w:hideMark/>
            <w:tcPrChange w:id="3599" w:author="Amanda.Sargent" w:date="2012-12-14T09:45:00Z">
              <w:tcPr>
                <w:tcW w:w="1371"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600" w:author="Amanda.Sargent" w:date="2012-12-14T09:45:00Z">
                <w:pPr>
                  <w:widowControl/>
                  <w:spacing w:after="0" w:line="240" w:lineRule="auto"/>
                  <w:jc w:val="right"/>
                </w:pPr>
              </w:pPrChange>
            </w:pPr>
            <w:r w:rsidRPr="002271FA">
              <w:rPr>
                <w:sz w:val="20"/>
                <w:szCs w:val="20"/>
              </w:rPr>
              <w:t>75.00%</w:t>
            </w:r>
          </w:p>
        </w:tc>
        <w:tc>
          <w:tcPr>
            <w:tcW w:w="1484" w:type="dxa"/>
            <w:tcBorders>
              <w:top w:val="nil"/>
              <w:left w:val="nil"/>
              <w:bottom w:val="single" w:sz="4" w:space="0" w:color="auto"/>
              <w:right w:val="single" w:sz="4" w:space="0" w:color="auto"/>
            </w:tcBorders>
            <w:shd w:val="clear" w:color="auto" w:fill="auto"/>
            <w:noWrap/>
            <w:vAlign w:val="bottom"/>
            <w:hideMark/>
            <w:tcPrChange w:id="3601" w:author="Amanda.Sargent" w:date="2012-12-14T09:45:00Z">
              <w:tcPr>
                <w:tcW w:w="1484"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602" w:author="Amanda.Sargent" w:date="2012-12-14T09:45:00Z">
                <w:pPr>
                  <w:widowControl/>
                  <w:spacing w:after="0" w:line="240" w:lineRule="auto"/>
                  <w:jc w:val="right"/>
                </w:pPr>
              </w:pPrChange>
            </w:pPr>
            <w:r w:rsidRPr="002271FA">
              <w:rPr>
                <w:sz w:val="20"/>
                <w:szCs w:val="20"/>
              </w:rPr>
              <w:t>10.00%</w:t>
            </w:r>
          </w:p>
        </w:tc>
      </w:tr>
      <w:tr w:rsidR="002271FA" w:rsidRPr="002271FA" w:rsidTr="002271FA">
        <w:trPr>
          <w:trHeight w:val="217"/>
          <w:trPrChange w:id="3603" w:author="Amanda.Sargent" w:date="2012-12-14T09:45:00Z">
            <w:trPr>
              <w:trHeight w:val="217"/>
            </w:trPr>
          </w:trPrChange>
        </w:trPr>
        <w:tc>
          <w:tcPr>
            <w:tcW w:w="1030" w:type="dxa"/>
            <w:tcBorders>
              <w:top w:val="nil"/>
              <w:left w:val="single" w:sz="4" w:space="0" w:color="auto"/>
              <w:bottom w:val="single" w:sz="4" w:space="0" w:color="auto"/>
              <w:right w:val="single" w:sz="4" w:space="0" w:color="auto"/>
            </w:tcBorders>
            <w:shd w:val="clear" w:color="auto" w:fill="auto"/>
            <w:noWrap/>
            <w:vAlign w:val="bottom"/>
            <w:hideMark/>
            <w:tcPrChange w:id="3604" w:author="Amanda.Sargent" w:date="2012-12-14T09:45:00Z">
              <w:tcPr>
                <w:tcW w:w="1030" w:type="dxa"/>
                <w:tcBorders>
                  <w:top w:val="nil"/>
                  <w:left w:val="single" w:sz="4" w:space="0" w:color="auto"/>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b/>
                <w:bCs/>
                <w:sz w:val="20"/>
                <w:szCs w:val="20"/>
              </w:rPr>
              <w:pPrChange w:id="3605" w:author="Amanda.Sargent" w:date="2012-12-14T09:45:00Z">
                <w:pPr>
                  <w:widowControl/>
                  <w:spacing w:after="0" w:line="240" w:lineRule="auto"/>
                  <w:jc w:val="right"/>
                </w:pPr>
              </w:pPrChange>
            </w:pPr>
            <w:r w:rsidRPr="002271FA">
              <w:rPr>
                <w:b/>
                <w:bCs/>
                <w:sz w:val="20"/>
                <w:szCs w:val="20"/>
              </w:rPr>
              <w:t>2021</w:t>
            </w:r>
          </w:p>
        </w:tc>
        <w:tc>
          <w:tcPr>
            <w:tcW w:w="1386" w:type="dxa"/>
            <w:tcBorders>
              <w:top w:val="nil"/>
              <w:left w:val="nil"/>
              <w:bottom w:val="single" w:sz="4" w:space="0" w:color="auto"/>
              <w:right w:val="single" w:sz="4" w:space="0" w:color="auto"/>
            </w:tcBorders>
            <w:shd w:val="clear" w:color="auto" w:fill="auto"/>
            <w:noWrap/>
            <w:vAlign w:val="bottom"/>
            <w:hideMark/>
            <w:tcPrChange w:id="3606" w:author="Amanda.Sargent" w:date="2012-12-14T09:45:00Z">
              <w:tcPr>
                <w:tcW w:w="1386"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607" w:author="Amanda.Sargent" w:date="2012-12-14T09:45:00Z">
                <w:pPr>
                  <w:widowControl/>
                  <w:spacing w:after="0" w:line="240" w:lineRule="auto"/>
                  <w:jc w:val="right"/>
                </w:pPr>
              </w:pPrChange>
            </w:pPr>
            <w:r w:rsidRPr="002271FA">
              <w:rPr>
                <w:sz w:val="20"/>
                <w:szCs w:val="20"/>
              </w:rPr>
              <w:t>0.00%</w:t>
            </w:r>
          </w:p>
        </w:tc>
        <w:tc>
          <w:tcPr>
            <w:tcW w:w="1309" w:type="dxa"/>
            <w:tcBorders>
              <w:top w:val="nil"/>
              <w:left w:val="nil"/>
              <w:bottom w:val="single" w:sz="4" w:space="0" w:color="auto"/>
              <w:right w:val="single" w:sz="4" w:space="0" w:color="auto"/>
            </w:tcBorders>
            <w:shd w:val="clear" w:color="auto" w:fill="auto"/>
            <w:noWrap/>
            <w:vAlign w:val="bottom"/>
            <w:hideMark/>
            <w:tcPrChange w:id="3608" w:author="Amanda.Sargent" w:date="2012-12-14T09:45:00Z">
              <w:tcPr>
                <w:tcW w:w="1309"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609" w:author="Amanda.Sargent" w:date="2012-12-14T09:45:00Z">
                <w:pPr>
                  <w:widowControl/>
                  <w:spacing w:after="0" w:line="240" w:lineRule="auto"/>
                  <w:jc w:val="right"/>
                </w:pPr>
              </w:pPrChange>
            </w:pPr>
            <w:r w:rsidRPr="002271FA">
              <w:rPr>
                <w:sz w:val="20"/>
                <w:szCs w:val="20"/>
              </w:rPr>
              <w:t>15.00%</w:t>
            </w:r>
          </w:p>
        </w:tc>
        <w:tc>
          <w:tcPr>
            <w:tcW w:w="1703" w:type="dxa"/>
            <w:tcBorders>
              <w:top w:val="nil"/>
              <w:left w:val="nil"/>
              <w:bottom w:val="single" w:sz="4" w:space="0" w:color="auto"/>
              <w:right w:val="single" w:sz="4" w:space="0" w:color="auto"/>
            </w:tcBorders>
            <w:shd w:val="clear" w:color="auto" w:fill="auto"/>
            <w:noWrap/>
            <w:vAlign w:val="bottom"/>
            <w:hideMark/>
            <w:tcPrChange w:id="3610" w:author="Amanda.Sargent" w:date="2012-12-14T09:45:00Z">
              <w:tcPr>
                <w:tcW w:w="1703"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611" w:author="Amanda.Sargent" w:date="2012-12-14T09:45:00Z">
                <w:pPr>
                  <w:widowControl/>
                  <w:spacing w:after="0" w:line="240" w:lineRule="auto"/>
                  <w:jc w:val="right"/>
                </w:pPr>
              </w:pPrChange>
            </w:pPr>
            <w:r w:rsidRPr="002271FA">
              <w:rPr>
                <w:sz w:val="20"/>
                <w:szCs w:val="20"/>
              </w:rPr>
              <w:t>0.00%</w:t>
            </w:r>
          </w:p>
        </w:tc>
        <w:tc>
          <w:tcPr>
            <w:tcW w:w="1234" w:type="dxa"/>
            <w:tcBorders>
              <w:top w:val="nil"/>
              <w:left w:val="nil"/>
              <w:bottom w:val="single" w:sz="4" w:space="0" w:color="auto"/>
              <w:right w:val="single" w:sz="4" w:space="0" w:color="auto"/>
            </w:tcBorders>
            <w:shd w:val="clear" w:color="auto" w:fill="auto"/>
            <w:noWrap/>
            <w:vAlign w:val="bottom"/>
            <w:hideMark/>
            <w:tcPrChange w:id="3612" w:author="Amanda.Sargent" w:date="2012-12-14T09:45:00Z">
              <w:tcPr>
                <w:tcW w:w="1234"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613" w:author="Amanda.Sargent" w:date="2012-12-14T09:45:00Z">
                <w:pPr>
                  <w:widowControl/>
                  <w:spacing w:after="0" w:line="240" w:lineRule="auto"/>
                  <w:jc w:val="right"/>
                </w:pPr>
              </w:pPrChange>
            </w:pPr>
            <w:r w:rsidRPr="002271FA">
              <w:rPr>
                <w:sz w:val="20"/>
                <w:szCs w:val="20"/>
              </w:rPr>
              <w:t>0.00%</w:t>
            </w:r>
          </w:p>
        </w:tc>
        <w:tc>
          <w:tcPr>
            <w:tcW w:w="1371" w:type="dxa"/>
            <w:tcBorders>
              <w:top w:val="nil"/>
              <w:left w:val="nil"/>
              <w:bottom w:val="single" w:sz="4" w:space="0" w:color="auto"/>
              <w:right w:val="single" w:sz="4" w:space="0" w:color="auto"/>
            </w:tcBorders>
            <w:shd w:val="clear" w:color="auto" w:fill="auto"/>
            <w:noWrap/>
            <w:vAlign w:val="bottom"/>
            <w:hideMark/>
            <w:tcPrChange w:id="3614" w:author="Amanda.Sargent" w:date="2012-12-14T09:45:00Z">
              <w:tcPr>
                <w:tcW w:w="1371"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615" w:author="Amanda.Sargent" w:date="2012-12-14T09:45:00Z">
                <w:pPr>
                  <w:widowControl/>
                  <w:spacing w:after="0" w:line="240" w:lineRule="auto"/>
                  <w:jc w:val="right"/>
                </w:pPr>
              </w:pPrChange>
            </w:pPr>
            <w:r w:rsidRPr="002271FA">
              <w:rPr>
                <w:sz w:val="20"/>
                <w:szCs w:val="20"/>
              </w:rPr>
              <w:t>80.00%</w:t>
            </w:r>
          </w:p>
        </w:tc>
        <w:tc>
          <w:tcPr>
            <w:tcW w:w="1484" w:type="dxa"/>
            <w:tcBorders>
              <w:top w:val="nil"/>
              <w:left w:val="nil"/>
              <w:bottom w:val="single" w:sz="4" w:space="0" w:color="auto"/>
              <w:right w:val="single" w:sz="4" w:space="0" w:color="auto"/>
            </w:tcBorders>
            <w:shd w:val="clear" w:color="auto" w:fill="auto"/>
            <w:noWrap/>
            <w:vAlign w:val="bottom"/>
            <w:hideMark/>
            <w:tcPrChange w:id="3616" w:author="Amanda.Sargent" w:date="2012-12-14T09:45:00Z">
              <w:tcPr>
                <w:tcW w:w="1484"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617" w:author="Amanda.Sargent" w:date="2012-12-14T09:45:00Z">
                <w:pPr>
                  <w:widowControl/>
                  <w:spacing w:after="0" w:line="240" w:lineRule="auto"/>
                  <w:jc w:val="right"/>
                </w:pPr>
              </w:pPrChange>
            </w:pPr>
            <w:r w:rsidRPr="002271FA">
              <w:rPr>
                <w:sz w:val="20"/>
                <w:szCs w:val="20"/>
              </w:rPr>
              <w:t>5.00%</w:t>
            </w:r>
          </w:p>
        </w:tc>
      </w:tr>
      <w:tr w:rsidR="002271FA" w:rsidRPr="002271FA" w:rsidTr="002271FA">
        <w:trPr>
          <w:trHeight w:val="217"/>
          <w:trPrChange w:id="3618" w:author="Amanda.Sargent" w:date="2012-12-14T09:45:00Z">
            <w:trPr>
              <w:trHeight w:val="217"/>
            </w:trPr>
          </w:trPrChange>
        </w:trPr>
        <w:tc>
          <w:tcPr>
            <w:tcW w:w="1030" w:type="dxa"/>
            <w:tcBorders>
              <w:top w:val="nil"/>
              <w:left w:val="single" w:sz="4" w:space="0" w:color="auto"/>
              <w:bottom w:val="single" w:sz="4" w:space="0" w:color="auto"/>
              <w:right w:val="single" w:sz="4" w:space="0" w:color="auto"/>
            </w:tcBorders>
            <w:shd w:val="clear" w:color="auto" w:fill="auto"/>
            <w:noWrap/>
            <w:vAlign w:val="bottom"/>
            <w:hideMark/>
            <w:tcPrChange w:id="3619" w:author="Amanda.Sargent" w:date="2012-12-14T09:45:00Z">
              <w:tcPr>
                <w:tcW w:w="1030" w:type="dxa"/>
                <w:tcBorders>
                  <w:top w:val="nil"/>
                  <w:left w:val="single" w:sz="4" w:space="0" w:color="auto"/>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b/>
                <w:bCs/>
                <w:sz w:val="20"/>
                <w:szCs w:val="20"/>
              </w:rPr>
              <w:pPrChange w:id="3620" w:author="Amanda.Sargent" w:date="2012-12-14T09:45:00Z">
                <w:pPr>
                  <w:widowControl/>
                  <w:spacing w:after="0" w:line="240" w:lineRule="auto"/>
                  <w:jc w:val="right"/>
                </w:pPr>
              </w:pPrChange>
            </w:pPr>
            <w:r w:rsidRPr="002271FA">
              <w:rPr>
                <w:b/>
                <w:bCs/>
                <w:sz w:val="20"/>
                <w:szCs w:val="20"/>
              </w:rPr>
              <w:t>2022</w:t>
            </w:r>
          </w:p>
        </w:tc>
        <w:tc>
          <w:tcPr>
            <w:tcW w:w="1386" w:type="dxa"/>
            <w:tcBorders>
              <w:top w:val="nil"/>
              <w:left w:val="nil"/>
              <w:bottom w:val="single" w:sz="4" w:space="0" w:color="auto"/>
              <w:right w:val="single" w:sz="4" w:space="0" w:color="auto"/>
            </w:tcBorders>
            <w:shd w:val="clear" w:color="auto" w:fill="auto"/>
            <w:noWrap/>
            <w:vAlign w:val="bottom"/>
            <w:hideMark/>
            <w:tcPrChange w:id="3621" w:author="Amanda.Sargent" w:date="2012-12-14T09:45:00Z">
              <w:tcPr>
                <w:tcW w:w="1386"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622" w:author="Amanda.Sargent" w:date="2012-12-14T09:45:00Z">
                <w:pPr>
                  <w:widowControl/>
                  <w:spacing w:after="0" w:line="240" w:lineRule="auto"/>
                  <w:jc w:val="right"/>
                </w:pPr>
              </w:pPrChange>
            </w:pPr>
            <w:r w:rsidRPr="002271FA">
              <w:rPr>
                <w:sz w:val="20"/>
                <w:szCs w:val="20"/>
              </w:rPr>
              <w:t>0.00%</w:t>
            </w:r>
          </w:p>
        </w:tc>
        <w:tc>
          <w:tcPr>
            <w:tcW w:w="1309" w:type="dxa"/>
            <w:tcBorders>
              <w:top w:val="nil"/>
              <w:left w:val="nil"/>
              <w:bottom w:val="single" w:sz="4" w:space="0" w:color="auto"/>
              <w:right w:val="single" w:sz="4" w:space="0" w:color="auto"/>
            </w:tcBorders>
            <w:shd w:val="clear" w:color="auto" w:fill="auto"/>
            <w:noWrap/>
            <w:vAlign w:val="bottom"/>
            <w:hideMark/>
            <w:tcPrChange w:id="3623" w:author="Amanda.Sargent" w:date="2012-12-14T09:45:00Z">
              <w:tcPr>
                <w:tcW w:w="1309"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624" w:author="Amanda.Sargent" w:date="2012-12-14T09:45:00Z">
                <w:pPr>
                  <w:widowControl/>
                  <w:spacing w:after="0" w:line="240" w:lineRule="auto"/>
                  <w:jc w:val="right"/>
                </w:pPr>
              </w:pPrChange>
            </w:pPr>
            <w:r w:rsidRPr="002271FA">
              <w:rPr>
                <w:sz w:val="20"/>
                <w:szCs w:val="20"/>
              </w:rPr>
              <w:t>15.00%</w:t>
            </w:r>
          </w:p>
        </w:tc>
        <w:tc>
          <w:tcPr>
            <w:tcW w:w="1703" w:type="dxa"/>
            <w:tcBorders>
              <w:top w:val="nil"/>
              <w:left w:val="nil"/>
              <w:bottom w:val="single" w:sz="4" w:space="0" w:color="auto"/>
              <w:right w:val="single" w:sz="4" w:space="0" w:color="auto"/>
            </w:tcBorders>
            <w:shd w:val="clear" w:color="auto" w:fill="auto"/>
            <w:noWrap/>
            <w:vAlign w:val="bottom"/>
            <w:hideMark/>
            <w:tcPrChange w:id="3625" w:author="Amanda.Sargent" w:date="2012-12-14T09:45:00Z">
              <w:tcPr>
                <w:tcW w:w="1703"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626" w:author="Amanda.Sargent" w:date="2012-12-14T09:45:00Z">
                <w:pPr>
                  <w:widowControl/>
                  <w:spacing w:after="0" w:line="240" w:lineRule="auto"/>
                  <w:jc w:val="right"/>
                </w:pPr>
              </w:pPrChange>
            </w:pPr>
            <w:r w:rsidRPr="002271FA">
              <w:rPr>
                <w:sz w:val="20"/>
                <w:szCs w:val="20"/>
              </w:rPr>
              <w:t>0.00%</w:t>
            </w:r>
          </w:p>
        </w:tc>
        <w:tc>
          <w:tcPr>
            <w:tcW w:w="1234" w:type="dxa"/>
            <w:tcBorders>
              <w:top w:val="nil"/>
              <w:left w:val="nil"/>
              <w:bottom w:val="single" w:sz="4" w:space="0" w:color="auto"/>
              <w:right w:val="single" w:sz="4" w:space="0" w:color="auto"/>
            </w:tcBorders>
            <w:shd w:val="clear" w:color="auto" w:fill="auto"/>
            <w:noWrap/>
            <w:vAlign w:val="bottom"/>
            <w:hideMark/>
            <w:tcPrChange w:id="3627" w:author="Amanda.Sargent" w:date="2012-12-14T09:45:00Z">
              <w:tcPr>
                <w:tcW w:w="1234"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628" w:author="Amanda.Sargent" w:date="2012-12-14T09:45:00Z">
                <w:pPr>
                  <w:widowControl/>
                  <w:spacing w:after="0" w:line="240" w:lineRule="auto"/>
                  <w:jc w:val="right"/>
                </w:pPr>
              </w:pPrChange>
            </w:pPr>
            <w:r w:rsidRPr="002271FA">
              <w:rPr>
                <w:sz w:val="20"/>
                <w:szCs w:val="20"/>
              </w:rPr>
              <w:t>0.00%</w:t>
            </w:r>
          </w:p>
        </w:tc>
        <w:tc>
          <w:tcPr>
            <w:tcW w:w="1371" w:type="dxa"/>
            <w:tcBorders>
              <w:top w:val="nil"/>
              <w:left w:val="nil"/>
              <w:bottom w:val="single" w:sz="4" w:space="0" w:color="auto"/>
              <w:right w:val="single" w:sz="4" w:space="0" w:color="auto"/>
            </w:tcBorders>
            <w:shd w:val="clear" w:color="auto" w:fill="auto"/>
            <w:noWrap/>
            <w:vAlign w:val="bottom"/>
            <w:hideMark/>
            <w:tcPrChange w:id="3629" w:author="Amanda.Sargent" w:date="2012-12-14T09:45:00Z">
              <w:tcPr>
                <w:tcW w:w="1371"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630" w:author="Amanda.Sargent" w:date="2012-12-14T09:45:00Z">
                <w:pPr>
                  <w:widowControl/>
                  <w:spacing w:after="0" w:line="240" w:lineRule="auto"/>
                  <w:jc w:val="right"/>
                </w:pPr>
              </w:pPrChange>
            </w:pPr>
            <w:r w:rsidRPr="002271FA">
              <w:rPr>
                <w:sz w:val="20"/>
                <w:szCs w:val="20"/>
              </w:rPr>
              <w:t>85.00%</w:t>
            </w:r>
          </w:p>
        </w:tc>
        <w:tc>
          <w:tcPr>
            <w:tcW w:w="1484" w:type="dxa"/>
            <w:tcBorders>
              <w:top w:val="nil"/>
              <w:left w:val="nil"/>
              <w:bottom w:val="single" w:sz="4" w:space="0" w:color="auto"/>
              <w:right w:val="single" w:sz="4" w:space="0" w:color="auto"/>
            </w:tcBorders>
            <w:shd w:val="clear" w:color="auto" w:fill="auto"/>
            <w:noWrap/>
            <w:vAlign w:val="bottom"/>
            <w:hideMark/>
            <w:tcPrChange w:id="3631" w:author="Amanda.Sargent" w:date="2012-12-14T09:45:00Z">
              <w:tcPr>
                <w:tcW w:w="1484"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632" w:author="Amanda.Sargent" w:date="2012-12-14T09:45:00Z">
                <w:pPr>
                  <w:widowControl/>
                  <w:spacing w:after="0" w:line="240" w:lineRule="auto"/>
                  <w:jc w:val="right"/>
                </w:pPr>
              </w:pPrChange>
            </w:pPr>
            <w:r w:rsidRPr="002271FA">
              <w:rPr>
                <w:sz w:val="20"/>
                <w:szCs w:val="20"/>
              </w:rPr>
              <w:t>0.00%</w:t>
            </w:r>
          </w:p>
        </w:tc>
      </w:tr>
      <w:tr w:rsidR="002271FA" w:rsidRPr="002271FA" w:rsidTr="002271FA">
        <w:trPr>
          <w:trHeight w:val="217"/>
          <w:trPrChange w:id="3633" w:author="Amanda.Sargent" w:date="2012-12-14T09:45:00Z">
            <w:trPr>
              <w:trHeight w:val="217"/>
            </w:trPr>
          </w:trPrChange>
        </w:trPr>
        <w:tc>
          <w:tcPr>
            <w:tcW w:w="1030" w:type="dxa"/>
            <w:tcBorders>
              <w:top w:val="nil"/>
              <w:left w:val="single" w:sz="4" w:space="0" w:color="auto"/>
              <w:bottom w:val="single" w:sz="4" w:space="0" w:color="auto"/>
              <w:right w:val="single" w:sz="4" w:space="0" w:color="auto"/>
            </w:tcBorders>
            <w:shd w:val="clear" w:color="auto" w:fill="auto"/>
            <w:noWrap/>
            <w:vAlign w:val="bottom"/>
            <w:hideMark/>
            <w:tcPrChange w:id="3634" w:author="Amanda.Sargent" w:date="2012-12-14T09:45:00Z">
              <w:tcPr>
                <w:tcW w:w="1030" w:type="dxa"/>
                <w:tcBorders>
                  <w:top w:val="nil"/>
                  <w:left w:val="single" w:sz="4" w:space="0" w:color="auto"/>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b/>
                <w:bCs/>
                <w:sz w:val="20"/>
                <w:szCs w:val="20"/>
              </w:rPr>
              <w:pPrChange w:id="3635" w:author="Amanda.Sargent" w:date="2012-12-14T09:45:00Z">
                <w:pPr>
                  <w:widowControl/>
                  <w:spacing w:after="0" w:line="240" w:lineRule="auto"/>
                  <w:jc w:val="right"/>
                </w:pPr>
              </w:pPrChange>
            </w:pPr>
            <w:r w:rsidRPr="002271FA">
              <w:rPr>
                <w:b/>
                <w:bCs/>
                <w:sz w:val="20"/>
                <w:szCs w:val="20"/>
              </w:rPr>
              <w:t>2023</w:t>
            </w:r>
          </w:p>
        </w:tc>
        <w:tc>
          <w:tcPr>
            <w:tcW w:w="1386" w:type="dxa"/>
            <w:tcBorders>
              <w:top w:val="nil"/>
              <w:left w:val="nil"/>
              <w:bottom w:val="single" w:sz="4" w:space="0" w:color="auto"/>
              <w:right w:val="single" w:sz="4" w:space="0" w:color="auto"/>
            </w:tcBorders>
            <w:shd w:val="clear" w:color="auto" w:fill="auto"/>
            <w:noWrap/>
            <w:vAlign w:val="bottom"/>
            <w:hideMark/>
            <w:tcPrChange w:id="3636" w:author="Amanda.Sargent" w:date="2012-12-14T09:45:00Z">
              <w:tcPr>
                <w:tcW w:w="1386"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637" w:author="Amanda.Sargent" w:date="2012-12-14T09:45:00Z">
                <w:pPr>
                  <w:widowControl/>
                  <w:spacing w:after="0" w:line="240" w:lineRule="auto"/>
                  <w:jc w:val="right"/>
                </w:pPr>
              </w:pPrChange>
            </w:pPr>
            <w:r w:rsidRPr="002271FA">
              <w:rPr>
                <w:sz w:val="20"/>
                <w:szCs w:val="20"/>
              </w:rPr>
              <w:t>0.00%</w:t>
            </w:r>
          </w:p>
        </w:tc>
        <w:tc>
          <w:tcPr>
            <w:tcW w:w="1309" w:type="dxa"/>
            <w:tcBorders>
              <w:top w:val="nil"/>
              <w:left w:val="nil"/>
              <w:bottom w:val="single" w:sz="4" w:space="0" w:color="auto"/>
              <w:right w:val="single" w:sz="4" w:space="0" w:color="auto"/>
            </w:tcBorders>
            <w:shd w:val="clear" w:color="auto" w:fill="auto"/>
            <w:noWrap/>
            <w:vAlign w:val="bottom"/>
            <w:hideMark/>
            <w:tcPrChange w:id="3638" w:author="Amanda.Sargent" w:date="2012-12-14T09:45:00Z">
              <w:tcPr>
                <w:tcW w:w="1309"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639" w:author="Amanda.Sargent" w:date="2012-12-14T09:45:00Z">
                <w:pPr>
                  <w:widowControl/>
                  <w:spacing w:after="0" w:line="240" w:lineRule="auto"/>
                  <w:jc w:val="right"/>
                </w:pPr>
              </w:pPrChange>
            </w:pPr>
            <w:r w:rsidRPr="002271FA">
              <w:rPr>
                <w:sz w:val="20"/>
                <w:szCs w:val="20"/>
              </w:rPr>
              <w:t>15.00%</w:t>
            </w:r>
          </w:p>
        </w:tc>
        <w:tc>
          <w:tcPr>
            <w:tcW w:w="1703" w:type="dxa"/>
            <w:tcBorders>
              <w:top w:val="nil"/>
              <w:left w:val="nil"/>
              <w:bottom w:val="single" w:sz="4" w:space="0" w:color="auto"/>
              <w:right w:val="single" w:sz="4" w:space="0" w:color="auto"/>
            </w:tcBorders>
            <w:shd w:val="clear" w:color="auto" w:fill="auto"/>
            <w:noWrap/>
            <w:vAlign w:val="bottom"/>
            <w:hideMark/>
            <w:tcPrChange w:id="3640" w:author="Amanda.Sargent" w:date="2012-12-14T09:45:00Z">
              <w:tcPr>
                <w:tcW w:w="1703"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641" w:author="Amanda.Sargent" w:date="2012-12-14T09:45:00Z">
                <w:pPr>
                  <w:widowControl/>
                  <w:spacing w:after="0" w:line="240" w:lineRule="auto"/>
                  <w:jc w:val="right"/>
                </w:pPr>
              </w:pPrChange>
            </w:pPr>
            <w:r w:rsidRPr="002271FA">
              <w:rPr>
                <w:sz w:val="20"/>
                <w:szCs w:val="20"/>
              </w:rPr>
              <w:t>0.00%</w:t>
            </w:r>
          </w:p>
        </w:tc>
        <w:tc>
          <w:tcPr>
            <w:tcW w:w="1234" w:type="dxa"/>
            <w:tcBorders>
              <w:top w:val="nil"/>
              <w:left w:val="nil"/>
              <w:bottom w:val="single" w:sz="4" w:space="0" w:color="auto"/>
              <w:right w:val="single" w:sz="4" w:space="0" w:color="auto"/>
            </w:tcBorders>
            <w:shd w:val="clear" w:color="auto" w:fill="auto"/>
            <w:noWrap/>
            <w:vAlign w:val="bottom"/>
            <w:hideMark/>
            <w:tcPrChange w:id="3642" w:author="Amanda.Sargent" w:date="2012-12-14T09:45:00Z">
              <w:tcPr>
                <w:tcW w:w="1234"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643" w:author="Amanda.Sargent" w:date="2012-12-14T09:45:00Z">
                <w:pPr>
                  <w:widowControl/>
                  <w:spacing w:after="0" w:line="240" w:lineRule="auto"/>
                  <w:jc w:val="right"/>
                </w:pPr>
              </w:pPrChange>
            </w:pPr>
            <w:r w:rsidRPr="002271FA">
              <w:rPr>
                <w:sz w:val="20"/>
                <w:szCs w:val="20"/>
              </w:rPr>
              <w:t>0.00%</w:t>
            </w:r>
          </w:p>
        </w:tc>
        <w:tc>
          <w:tcPr>
            <w:tcW w:w="1371" w:type="dxa"/>
            <w:tcBorders>
              <w:top w:val="nil"/>
              <w:left w:val="nil"/>
              <w:bottom w:val="single" w:sz="4" w:space="0" w:color="auto"/>
              <w:right w:val="single" w:sz="4" w:space="0" w:color="auto"/>
            </w:tcBorders>
            <w:shd w:val="clear" w:color="auto" w:fill="auto"/>
            <w:noWrap/>
            <w:vAlign w:val="bottom"/>
            <w:hideMark/>
            <w:tcPrChange w:id="3644" w:author="Amanda.Sargent" w:date="2012-12-14T09:45:00Z">
              <w:tcPr>
                <w:tcW w:w="1371"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645" w:author="Amanda.Sargent" w:date="2012-12-14T09:45:00Z">
                <w:pPr>
                  <w:widowControl/>
                  <w:spacing w:after="0" w:line="240" w:lineRule="auto"/>
                  <w:jc w:val="right"/>
                </w:pPr>
              </w:pPrChange>
            </w:pPr>
            <w:r w:rsidRPr="002271FA">
              <w:rPr>
                <w:sz w:val="20"/>
                <w:szCs w:val="20"/>
              </w:rPr>
              <w:t>85.00%</w:t>
            </w:r>
          </w:p>
        </w:tc>
        <w:tc>
          <w:tcPr>
            <w:tcW w:w="1484" w:type="dxa"/>
            <w:tcBorders>
              <w:top w:val="nil"/>
              <w:left w:val="nil"/>
              <w:bottom w:val="single" w:sz="4" w:space="0" w:color="auto"/>
              <w:right w:val="single" w:sz="4" w:space="0" w:color="auto"/>
            </w:tcBorders>
            <w:shd w:val="clear" w:color="auto" w:fill="auto"/>
            <w:noWrap/>
            <w:vAlign w:val="bottom"/>
            <w:hideMark/>
            <w:tcPrChange w:id="3646" w:author="Amanda.Sargent" w:date="2012-12-14T09:45:00Z">
              <w:tcPr>
                <w:tcW w:w="1484"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647" w:author="Amanda.Sargent" w:date="2012-12-14T09:45:00Z">
                <w:pPr>
                  <w:widowControl/>
                  <w:spacing w:after="0" w:line="240" w:lineRule="auto"/>
                  <w:jc w:val="right"/>
                </w:pPr>
              </w:pPrChange>
            </w:pPr>
            <w:r w:rsidRPr="002271FA">
              <w:rPr>
                <w:sz w:val="20"/>
                <w:szCs w:val="20"/>
              </w:rPr>
              <w:t>0.00%</w:t>
            </w:r>
          </w:p>
        </w:tc>
      </w:tr>
      <w:tr w:rsidR="002271FA" w:rsidRPr="002271FA" w:rsidTr="002271FA">
        <w:trPr>
          <w:trHeight w:val="217"/>
          <w:trPrChange w:id="3648" w:author="Amanda.Sargent" w:date="2012-12-14T09:45:00Z">
            <w:trPr>
              <w:trHeight w:val="217"/>
            </w:trPr>
          </w:trPrChange>
        </w:trPr>
        <w:tc>
          <w:tcPr>
            <w:tcW w:w="1030" w:type="dxa"/>
            <w:tcBorders>
              <w:top w:val="nil"/>
              <w:left w:val="single" w:sz="4" w:space="0" w:color="auto"/>
              <w:bottom w:val="single" w:sz="4" w:space="0" w:color="auto"/>
              <w:right w:val="single" w:sz="4" w:space="0" w:color="auto"/>
            </w:tcBorders>
            <w:shd w:val="clear" w:color="auto" w:fill="auto"/>
            <w:noWrap/>
            <w:vAlign w:val="bottom"/>
            <w:hideMark/>
            <w:tcPrChange w:id="3649" w:author="Amanda.Sargent" w:date="2012-12-14T09:45:00Z">
              <w:tcPr>
                <w:tcW w:w="1030" w:type="dxa"/>
                <w:tcBorders>
                  <w:top w:val="nil"/>
                  <w:left w:val="single" w:sz="4" w:space="0" w:color="auto"/>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b/>
                <w:bCs/>
                <w:sz w:val="20"/>
                <w:szCs w:val="20"/>
              </w:rPr>
              <w:pPrChange w:id="3650" w:author="Amanda.Sargent" w:date="2012-12-14T09:45:00Z">
                <w:pPr>
                  <w:widowControl/>
                  <w:spacing w:after="0" w:line="240" w:lineRule="auto"/>
                  <w:jc w:val="right"/>
                </w:pPr>
              </w:pPrChange>
            </w:pPr>
            <w:r w:rsidRPr="002271FA">
              <w:rPr>
                <w:b/>
                <w:bCs/>
                <w:sz w:val="20"/>
                <w:szCs w:val="20"/>
              </w:rPr>
              <w:t>2024</w:t>
            </w:r>
          </w:p>
        </w:tc>
        <w:tc>
          <w:tcPr>
            <w:tcW w:w="1386" w:type="dxa"/>
            <w:tcBorders>
              <w:top w:val="nil"/>
              <w:left w:val="nil"/>
              <w:bottom w:val="single" w:sz="4" w:space="0" w:color="auto"/>
              <w:right w:val="single" w:sz="4" w:space="0" w:color="auto"/>
            </w:tcBorders>
            <w:shd w:val="clear" w:color="auto" w:fill="auto"/>
            <w:noWrap/>
            <w:vAlign w:val="bottom"/>
            <w:hideMark/>
            <w:tcPrChange w:id="3651" w:author="Amanda.Sargent" w:date="2012-12-14T09:45:00Z">
              <w:tcPr>
                <w:tcW w:w="1386"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652" w:author="Amanda.Sargent" w:date="2012-12-14T09:45:00Z">
                <w:pPr>
                  <w:widowControl/>
                  <w:spacing w:after="0" w:line="240" w:lineRule="auto"/>
                  <w:jc w:val="right"/>
                </w:pPr>
              </w:pPrChange>
            </w:pPr>
            <w:r w:rsidRPr="002271FA">
              <w:rPr>
                <w:sz w:val="20"/>
                <w:szCs w:val="20"/>
              </w:rPr>
              <w:t>0.00%</w:t>
            </w:r>
          </w:p>
        </w:tc>
        <w:tc>
          <w:tcPr>
            <w:tcW w:w="1309" w:type="dxa"/>
            <w:tcBorders>
              <w:top w:val="nil"/>
              <w:left w:val="nil"/>
              <w:bottom w:val="single" w:sz="4" w:space="0" w:color="auto"/>
              <w:right w:val="single" w:sz="4" w:space="0" w:color="auto"/>
            </w:tcBorders>
            <w:shd w:val="clear" w:color="auto" w:fill="auto"/>
            <w:noWrap/>
            <w:vAlign w:val="bottom"/>
            <w:hideMark/>
            <w:tcPrChange w:id="3653" w:author="Amanda.Sargent" w:date="2012-12-14T09:45:00Z">
              <w:tcPr>
                <w:tcW w:w="1309"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654" w:author="Amanda.Sargent" w:date="2012-12-14T09:45:00Z">
                <w:pPr>
                  <w:widowControl/>
                  <w:spacing w:after="0" w:line="240" w:lineRule="auto"/>
                  <w:jc w:val="right"/>
                </w:pPr>
              </w:pPrChange>
            </w:pPr>
            <w:r w:rsidRPr="002271FA">
              <w:rPr>
                <w:sz w:val="20"/>
                <w:szCs w:val="20"/>
              </w:rPr>
              <w:t>15.00%</w:t>
            </w:r>
          </w:p>
        </w:tc>
        <w:tc>
          <w:tcPr>
            <w:tcW w:w="1703" w:type="dxa"/>
            <w:tcBorders>
              <w:top w:val="nil"/>
              <w:left w:val="nil"/>
              <w:bottom w:val="single" w:sz="4" w:space="0" w:color="auto"/>
              <w:right w:val="single" w:sz="4" w:space="0" w:color="auto"/>
            </w:tcBorders>
            <w:shd w:val="clear" w:color="auto" w:fill="auto"/>
            <w:noWrap/>
            <w:vAlign w:val="bottom"/>
            <w:hideMark/>
            <w:tcPrChange w:id="3655" w:author="Amanda.Sargent" w:date="2012-12-14T09:45:00Z">
              <w:tcPr>
                <w:tcW w:w="1703"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656" w:author="Amanda.Sargent" w:date="2012-12-14T09:45:00Z">
                <w:pPr>
                  <w:widowControl/>
                  <w:spacing w:after="0" w:line="240" w:lineRule="auto"/>
                  <w:jc w:val="right"/>
                </w:pPr>
              </w:pPrChange>
            </w:pPr>
            <w:r w:rsidRPr="002271FA">
              <w:rPr>
                <w:sz w:val="20"/>
                <w:szCs w:val="20"/>
              </w:rPr>
              <w:t>0.00%</w:t>
            </w:r>
          </w:p>
        </w:tc>
        <w:tc>
          <w:tcPr>
            <w:tcW w:w="1234" w:type="dxa"/>
            <w:tcBorders>
              <w:top w:val="nil"/>
              <w:left w:val="nil"/>
              <w:bottom w:val="single" w:sz="4" w:space="0" w:color="auto"/>
              <w:right w:val="single" w:sz="4" w:space="0" w:color="auto"/>
            </w:tcBorders>
            <w:shd w:val="clear" w:color="auto" w:fill="auto"/>
            <w:noWrap/>
            <w:vAlign w:val="bottom"/>
            <w:hideMark/>
            <w:tcPrChange w:id="3657" w:author="Amanda.Sargent" w:date="2012-12-14T09:45:00Z">
              <w:tcPr>
                <w:tcW w:w="1234"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658" w:author="Amanda.Sargent" w:date="2012-12-14T09:45:00Z">
                <w:pPr>
                  <w:widowControl/>
                  <w:spacing w:after="0" w:line="240" w:lineRule="auto"/>
                  <w:jc w:val="right"/>
                </w:pPr>
              </w:pPrChange>
            </w:pPr>
            <w:r w:rsidRPr="002271FA">
              <w:rPr>
                <w:sz w:val="20"/>
                <w:szCs w:val="20"/>
              </w:rPr>
              <w:t>0.00%</w:t>
            </w:r>
          </w:p>
        </w:tc>
        <w:tc>
          <w:tcPr>
            <w:tcW w:w="1371" w:type="dxa"/>
            <w:tcBorders>
              <w:top w:val="nil"/>
              <w:left w:val="nil"/>
              <w:bottom w:val="single" w:sz="4" w:space="0" w:color="auto"/>
              <w:right w:val="single" w:sz="4" w:space="0" w:color="auto"/>
            </w:tcBorders>
            <w:shd w:val="clear" w:color="auto" w:fill="auto"/>
            <w:noWrap/>
            <w:vAlign w:val="bottom"/>
            <w:hideMark/>
            <w:tcPrChange w:id="3659" w:author="Amanda.Sargent" w:date="2012-12-14T09:45:00Z">
              <w:tcPr>
                <w:tcW w:w="1371"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660" w:author="Amanda.Sargent" w:date="2012-12-14T09:45:00Z">
                <w:pPr>
                  <w:widowControl/>
                  <w:spacing w:after="0" w:line="240" w:lineRule="auto"/>
                  <w:jc w:val="right"/>
                </w:pPr>
              </w:pPrChange>
            </w:pPr>
            <w:r w:rsidRPr="002271FA">
              <w:rPr>
                <w:sz w:val="20"/>
                <w:szCs w:val="20"/>
              </w:rPr>
              <w:t>85.00%</w:t>
            </w:r>
          </w:p>
        </w:tc>
        <w:tc>
          <w:tcPr>
            <w:tcW w:w="1484" w:type="dxa"/>
            <w:tcBorders>
              <w:top w:val="nil"/>
              <w:left w:val="nil"/>
              <w:bottom w:val="single" w:sz="4" w:space="0" w:color="auto"/>
              <w:right w:val="single" w:sz="4" w:space="0" w:color="auto"/>
            </w:tcBorders>
            <w:shd w:val="clear" w:color="auto" w:fill="auto"/>
            <w:noWrap/>
            <w:vAlign w:val="bottom"/>
            <w:hideMark/>
            <w:tcPrChange w:id="3661" w:author="Amanda.Sargent" w:date="2012-12-14T09:45:00Z">
              <w:tcPr>
                <w:tcW w:w="1484"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662" w:author="Amanda.Sargent" w:date="2012-12-14T09:45:00Z">
                <w:pPr>
                  <w:widowControl/>
                  <w:spacing w:after="0" w:line="240" w:lineRule="auto"/>
                  <w:jc w:val="right"/>
                </w:pPr>
              </w:pPrChange>
            </w:pPr>
            <w:r w:rsidRPr="002271FA">
              <w:rPr>
                <w:sz w:val="20"/>
                <w:szCs w:val="20"/>
              </w:rPr>
              <w:t>0.00%</w:t>
            </w:r>
          </w:p>
        </w:tc>
      </w:tr>
      <w:tr w:rsidR="002271FA" w:rsidRPr="002271FA" w:rsidTr="002271FA">
        <w:trPr>
          <w:trHeight w:val="217"/>
          <w:trPrChange w:id="3663" w:author="Amanda.Sargent" w:date="2012-12-14T09:45:00Z">
            <w:trPr>
              <w:trHeight w:val="217"/>
            </w:trPr>
          </w:trPrChange>
        </w:trPr>
        <w:tc>
          <w:tcPr>
            <w:tcW w:w="1030" w:type="dxa"/>
            <w:tcBorders>
              <w:top w:val="nil"/>
              <w:left w:val="single" w:sz="4" w:space="0" w:color="auto"/>
              <w:bottom w:val="single" w:sz="4" w:space="0" w:color="auto"/>
              <w:right w:val="single" w:sz="4" w:space="0" w:color="auto"/>
            </w:tcBorders>
            <w:shd w:val="clear" w:color="auto" w:fill="auto"/>
            <w:noWrap/>
            <w:vAlign w:val="bottom"/>
            <w:hideMark/>
            <w:tcPrChange w:id="3664" w:author="Amanda.Sargent" w:date="2012-12-14T09:45:00Z">
              <w:tcPr>
                <w:tcW w:w="1030" w:type="dxa"/>
                <w:tcBorders>
                  <w:top w:val="nil"/>
                  <w:left w:val="single" w:sz="4" w:space="0" w:color="auto"/>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b/>
                <w:bCs/>
                <w:sz w:val="20"/>
                <w:szCs w:val="20"/>
              </w:rPr>
              <w:pPrChange w:id="3665" w:author="Amanda.Sargent" w:date="2012-12-14T09:45:00Z">
                <w:pPr>
                  <w:widowControl/>
                  <w:spacing w:after="0" w:line="240" w:lineRule="auto"/>
                  <w:jc w:val="right"/>
                </w:pPr>
              </w:pPrChange>
            </w:pPr>
            <w:r w:rsidRPr="002271FA">
              <w:rPr>
                <w:b/>
                <w:bCs/>
                <w:sz w:val="20"/>
                <w:szCs w:val="20"/>
              </w:rPr>
              <w:t>2025</w:t>
            </w:r>
          </w:p>
        </w:tc>
        <w:tc>
          <w:tcPr>
            <w:tcW w:w="1386" w:type="dxa"/>
            <w:tcBorders>
              <w:top w:val="nil"/>
              <w:left w:val="nil"/>
              <w:bottom w:val="single" w:sz="4" w:space="0" w:color="auto"/>
              <w:right w:val="single" w:sz="4" w:space="0" w:color="auto"/>
            </w:tcBorders>
            <w:shd w:val="clear" w:color="auto" w:fill="auto"/>
            <w:noWrap/>
            <w:vAlign w:val="bottom"/>
            <w:hideMark/>
            <w:tcPrChange w:id="3666" w:author="Amanda.Sargent" w:date="2012-12-14T09:45:00Z">
              <w:tcPr>
                <w:tcW w:w="1386"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667" w:author="Amanda.Sargent" w:date="2012-12-14T09:45:00Z">
                <w:pPr>
                  <w:widowControl/>
                  <w:spacing w:after="0" w:line="240" w:lineRule="auto"/>
                  <w:jc w:val="right"/>
                </w:pPr>
              </w:pPrChange>
            </w:pPr>
            <w:r w:rsidRPr="002271FA">
              <w:rPr>
                <w:sz w:val="20"/>
                <w:szCs w:val="20"/>
              </w:rPr>
              <w:t>0.00%</w:t>
            </w:r>
          </w:p>
        </w:tc>
        <w:tc>
          <w:tcPr>
            <w:tcW w:w="1309" w:type="dxa"/>
            <w:tcBorders>
              <w:top w:val="nil"/>
              <w:left w:val="nil"/>
              <w:bottom w:val="single" w:sz="4" w:space="0" w:color="auto"/>
              <w:right w:val="single" w:sz="4" w:space="0" w:color="auto"/>
            </w:tcBorders>
            <w:shd w:val="clear" w:color="auto" w:fill="auto"/>
            <w:noWrap/>
            <w:vAlign w:val="bottom"/>
            <w:hideMark/>
            <w:tcPrChange w:id="3668" w:author="Amanda.Sargent" w:date="2012-12-14T09:45:00Z">
              <w:tcPr>
                <w:tcW w:w="1309"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669" w:author="Amanda.Sargent" w:date="2012-12-14T09:45:00Z">
                <w:pPr>
                  <w:widowControl/>
                  <w:spacing w:after="0" w:line="240" w:lineRule="auto"/>
                  <w:jc w:val="right"/>
                </w:pPr>
              </w:pPrChange>
            </w:pPr>
            <w:r w:rsidRPr="002271FA">
              <w:rPr>
                <w:sz w:val="20"/>
                <w:szCs w:val="20"/>
              </w:rPr>
              <w:t>50.00%</w:t>
            </w:r>
          </w:p>
        </w:tc>
        <w:tc>
          <w:tcPr>
            <w:tcW w:w="1703" w:type="dxa"/>
            <w:tcBorders>
              <w:top w:val="nil"/>
              <w:left w:val="nil"/>
              <w:bottom w:val="single" w:sz="4" w:space="0" w:color="auto"/>
              <w:right w:val="single" w:sz="4" w:space="0" w:color="auto"/>
            </w:tcBorders>
            <w:shd w:val="clear" w:color="auto" w:fill="auto"/>
            <w:noWrap/>
            <w:vAlign w:val="bottom"/>
            <w:hideMark/>
            <w:tcPrChange w:id="3670" w:author="Amanda.Sargent" w:date="2012-12-14T09:45:00Z">
              <w:tcPr>
                <w:tcW w:w="1703"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671" w:author="Amanda.Sargent" w:date="2012-12-14T09:45:00Z">
                <w:pPr>
                  <w:widowControl/>
                  <w:spacing w:after="0" w:line="240" w:lineRule="auto"/>
                  <w:jc w:val="right"/>
                </w:pPr>
              </w:pPrChange>
            </w:pPr>
            <w:r w:rsidRPr="002271FA">
              <w:rPr>
                <w:sz w:val="20"/>
                <w:szCs w:val="20"/>
              </w:rPr>
              <w:t>0.00%</w:t>
            </w:r>
          </w:p>
        </w:tc>
        <w:tc>
          <w:tcPr>
            <w:tcW w:w="1234" w:type="dxa"/>
            <w:tcBorders>
              <w:top w:val="nil"/>
              <w:left w:val="nil"/>
              <w:bottom w:val="single" w:sz="4" w:space="0" w:color="auto"/>
              <w:right w:val="single" w:sz="4" w:space="0" w:color="auto"/>
            </w:tcBorders>
            <w:shd w:val="clear" w:color="auto" w:fill="auto"/>
            <w:noWrap/>
            <w:vAlign w:val="bottom"/>
            <w:hideMark/>
            <w:tcPrChange w:id="3672" w:author="Amanda.Sargent" w:date="2012-12-14T09:45:00Z">
              <w:tcPr>
                <w:tcW w:w="1234"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673" w:author="Amanda.Sargent" w:date="2012-12-14T09:45:00Z">
                <w:pPr>
                  <w:widowControl/>
                  <w:spacing w:after="0" w:line="240" w:lineRule="auto"/>
                  <w:jc w:val="right"/>
                </w:pPr>
              </w:pPrChange>
            </w:pPr>
            <w:r w:rsidRPr="002271FA">
              <w:rPr>
                <w:sz w:val="20"/>
                <w:szCs w:val="20"/>
              </w:rPr>
              <w:t>0.00%</w:t>
            </w:r>
          </w:p>
        </w:tc>
        <w:tc>
          <w:tcPr>
            <w:tcW w:w="1371" w:type="dxa"/>
            <w:tcBorders>
              <w:top w:val="nil"/>
              <w:left w:val="nil"/>
              <w:bottom w:val="single" w:sz="4" w:space="0" w:color="auto"/>
              <w:right w:val="single" w:sz="4" w:space="0" w:color="auto"/>
            </w:tcBorders>
            <w:shd w:val="clear" w:color="auto" w:fill="auto"/>
            <w:noWrap/>
            <w:vAlign w:val="bottom"/>
            <w:hideMark/>
            <w:tcPrChange w:id="3674" w:author="Amanda.Sargent" w:date="2012-12-14T09:45:00Z">
              <w:tcPr>
                <w:tcW w:w="1371"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675" w:author="Amanda.Sargent" w:date="2012-12-14T09:45:00Z">
                <w:pPr>
                  <w:widowControl/>
                  <w:spacing w:after="0" w:line="240" w:lineRule="auto"/>
                  <w:jc w:val="right"/>
                </w:pPr>
              </w:pPrChange>
            </w:pPr>
            <w:r w:rsidRPr="002271FA">
              <w:rPr>
                <w:sz w:val="20"/>
                <w:szCs w:val="20"/>
              </w:rPr>
              <w:t>50.00%</w:t>
            </w:r>
          </w:p>
        </w:tc>
        <w:tc>
          <w:tcPr>
            <w:tcW w:w="1484" w:type="dxa"/>
            <w:tcBorders>
              <w:top w:val="nil"/>
              <w:left w:val="nil"/>
              <w:bottom w:val="single" w:sz="4" w:space="0" w:color="auto"/>
              <w:right w:val="single" w:sz="4" w:space="0" w:color="auto"/>
            </w:tcBorders>
            <w:shd w:val="clear" w:color="auto" w:fill="auto"/>
            <w:noWrap/>
            <w:vAlign w:val="bottom"/>
            <w:hideMark/>
            <w:tcPrChange w:id="3676" w:author="Amanda.Sargent" w:date="2012-12-14T09:45:00Z">
              <w:tcPr>
                <w:tcW w:w="1484"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677" w:author="Amanda.Sargent" w:date="2012-12-14T09:45:00Z">
                <w:pPr>
                  <w:widowControl/>
                  <w:spacing w:after="0" w:line="240" w:lineRule="auto"/>
                  <w:jc w:val="right"/>
                </w:pPr>
              </w:pPrChange>
            </w:pPr>
            <w:r w:rsidRPr="002271FA">
              <w:rPr>
                <w:sz w:val="20"/>
                <w:szCs w:val="20"/>
              </w:rPr>
              <w:t>0.00%</w:t>
            </w:r>
          </w:p>
        </w:tc>
      </w:tr>
      <w:tr w:rsidR="002271FA" w:rsidRPr="002271FA" w:rsidTr="002271FA">
        <w:trPr>
          <w:trHeight w:val="217"/>
          <w:trPrChange w:id="3678" w:author="Amanda.Sargent" w:date="2012-12-14T09:45:00Z">
            <w:trPr>
              <w:trHeight w:val="217"/>
            </w:trPr>
          </w:trPrChange>
        </w:trPr>
        <w:tc>
          <w:tcPr>
            <w:tcW w:w="1030" w:type="dxa"/>
            <w:tcBorders>
              <w:top w:val="nil"/>
              <w:left w:val="single" w:sz="4" w:space="0" w:color="auto"/>
              <w:bottom w:val="single" w:sz="4" w:space="0" w:color="auto"/>
              <w:right w:val="single" w:sz="4" w:space="0" w:color="auto"/>
            </w:tcBorders>
            <w:shd w:val="clear" w:color="auto" w:fill="auto"/>
            <w:noWrap/>
            <w:vAlign w:val="bottom"/>
            <w:hideMark/>
            <w:tcPrChange w:id="3679" w:author="Amanda.Sargent" w:date="2012-12-14T09:45:00Z">
              <w:tcPr>
                <w:tcW w:w="1030" w:type="dxa"/>
                <w:tcBorders>
                  <w:top w:val="nil"/>
                  <w:left w:val="single" w:sz="4" w:space="0" w:color="auto"/>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b/>
                <w:bCs/>
                <w:sz w:val="20"/>
                <w:szCs w:val="20"/>
              </w:rPr>
              <w:pPrChange w:id="3680" w:author="Amanda.Sargent" w:date="2012-12-14T09:45:00Z">
                <w:pPr>
                  <w:widowControl/>
                  <w:spacing w:after="0" w:line="240" w:lineRule="auto"/>
                  <w:jc w:val="right"/>
                </w:pPr>
              </w:pPrChange>
            </w:pPr>
            <w:r w:rsidRPr="002271FA">
              <w:rPr>
                <w:b/>
                <w:bCs/>
                <w:sz w:val="20"/>
                <w:szCs w:val="20"/>
              </w:rPr>
              <w:t>2026</w:t>
            </w:r>
          </w:p>
        </w:tc>
        <w:tc>
          <w:tcPr>
            <w:tcW w:w="1386" w:type="dxa"/>
            <w:tcBorders>
              <w:top w:val="nil"/>
              <w:left w:val="nil"/>
              <w:bottom w:val="single" w:sz="4" w:space="0" w:color="auto"/>
              <w:right w:val="single" w:sz="4" w:space="0" w:color="auto"/>
            </w:tcBorders>
            <w:shd w:val="clear" w:color="auto" w:fill="auto"/>
            <w:noWrap/>
            <w:vAlign w:val="bottom"/>
            <w:hideMark/>
            <w:tcPrChange w:id="3681" w:author="Amanda.Sargent" w:date="2012-12-14T09:45:00Z">
              <w:tcPr>
                <w:tcW w:w="1386"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682" w:author="Amanda.Sargent" w:date="2012-12-14T09:45:00Z">
                <w:pPr>
                  <w:widowControl/>
                  <w:spacing w:after="0" w:line="240" w:lineRule="auto"/>
                  <w:jc w:val="right"/>
                </w:pPr>
              </w:pPrChange>
            </w:pPr>
            <w:r w:rsidRPr="002271FA">
              <w:rPr>
                <w:sz w:val="20"/>
                <w:szCs w:val="20"/>
              </w:rPr>
              <w:t>0.00%</w:t>
            </w:r>
          </w:p>
        </w:tc>
        <w:tc>
          <w:tcPr>
            <w:tcW w:w="1309" w:type="dxa"/>
            <w:tcBorders>
              <w:top w:val="nil"/>
              <w:left w:val="nil"/>
              <w:bottom w:val="single" w:sz="4" w:space="0" w:color="auto"/>
              <w:right w:val="single" w:sz="4" w:space="0" w:color="auto"/>
            </w:tcBorders>
            <w:shd w:val="clear" w:color="auto" w:fill="auto"/>
            <w:noWrap/>
            <w:vAlign w:val="bottom"/>
            <w:hideMark/>
            <w:tcPrChange w:id="3683" w:author="Amanda.Sargent" w:date="2012-12-14T09:45:00Z">
              <w:tcPr>
                <w:tcW w:w="1309"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684" w:author="Amanda.Sargent" w:date="2012-12-14T09:45:00Z">
                <w:pPr>
                  <w:widowControl/>
                  <w:spacing w:after="0" w:line="240" w:lineRule="auto"/>
                  <w:jc w:val="right"/>
                </w:pPr>
              </w:pPrChange>
            </w:pPr>
            <w:r w:rsidRPr="002271FA">
              <w:rPr>
                <w:sz w:val="20"/>
                <w:szCs w:val="20"/>
              </w:rPr>
              <w:t>50.00%</w:t>
            </w:r>
          </w:p>
        </w:tc>
        <w:tc>
          <w:tcPr>
            <w:tcW w:w="1703" w:type="dxa"/>
            <w:tcBorders>
              <w:top w:val="nil"/>
              <w:left w:val="nil"/>
              <w:bottom w:val="single" w:sz="4" w:space="0" w:color="auto"/>
              <w:right w:val="single" w:sz="4" w:space="0" w:color="auto"/>
            </w:tcBorders>
            <w:shd w:val="clear" w:color="auto" w:fill="auto"/>
            <w:noWrap/>
            <w:vAlign w:val="bottom"/>
            <w:hideMark/>
            <w:tcPrChange w:id="3685" w:author="Amanda.Sargent" w:date="2012-12-14T09:45:00Z">
              <w:tcPr>
                <w:tcW w:w="1703"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686" w:author="Amanda.Sargent" w:date="2012-12-14T09:45:00Z">
                <w:pPr>
                  <w:widowControl/>
                  <w:spacing w:after="0" w:line="240" w:lineRule="auto"/>
                  <w:jc w:val="right"/>
                </w:pPr>
              </w:pPrChange>
            </w:pPr>
            <w:r w:rsidRPr="002271FA">
              <w:rPr>
                <w:sz w:val="20"/>
                <w:szCs w:val="20"/>
              </w:rPr>
              <w:t>0.00%</w:t>
            </w:r>
          </w:p>
        </w:tc>
        <w:tc>
          <w:tcPr>
            <w:tcW w:w="1234" w:type="dxa"/>
            <w:tcBorders>
              <w:top w:val="nil"/>
              <w:left w:val="nil"/>
              <w:bottom w:val="single" w:sz="4" w:space="0" w:color="auto"/>
              <w:right w:val="single" w:sz="4" w:space="0" w:color="auto"/>
            </w:tcBorders>
            <w:shd w:val="clear" w:color="auto" w:fill="auto"/>
            <w:noWrap/>
            <w:vAlign w:val="bottom"/>
            <w:hideMark/>
            <w:tcPrChange w:id="3687" w:author="Amanda.Sargent" w:date="2012-12-14T09:45:00Z">
              <w:tcPr>
                <w:tcW w:w="1234"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688" w:author="Amanda.Sargent" w:date="2012-12-14T09:45:00Z">
                <w:pPr>
                  <w:widowControl/>
                  <w:spacing w:after="0" w:line="240" w:lineRule="auto"/>
                  <w:jc w:val="right"/>
                </w:pPr>
              </w:pPrChange>
            </w:pPr>
            <w:r w:rsidRPr="002271FA">
              <w:rPr>
                <w:sz w:val="20"/>
                <w:szCs w:val="20"/>
              </w:rPr>
              <w:t>0.00%</w:t>
            </w:r>
          </w:p>
        </w:tc>
        <w:tc>
          <w:tcPr>
            <w:tcW w:w="1371" w:type="dxa"/>
            <w:tcBorders>
              <w:top w:val="nil"/>
              <w:left w:val="nil"/>
              <w:bottom w:val="single" w:sz="4" w:space="0" w:color="auto"/>
              <w:right w:val="single" w:sz="4" w:space="0" w:color="auto"/>
            </w:tcBorders>
            <w:shd w:val="clear" w:color="auto" w:fill="auto"/>
            <w:noWrap/>
            <w:vAlign w:val="bottom"/>
            <w:hideMark/>
            <w:tcPrChange w:id="3689" w:author="Amanda.Sargent" w:date="2012-12-14T09:45:00Z">
              <w:tcPr>
                <w:tcW w:w="1371"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690" w:author="Amanda.Sargent" w:date="2012-12-14T09:45:00Z">
                <w:pPr>
                  <w:widowControl/>
                  <w:spacing w:after="0" w:line="240" w:lineRule="auto"/>
                  <w:jc w:val="right"/>
                </w:pPr>
              </w:pPrChange>
            </w:pPr>
            <w:r w:rsidRPr="002271FA">
              <w:rPr>
                <w:sz w:val="20"/>
                <w:szCs w:val="20"/>
              </w:rPr>
              <w:t>50.00%</w:t>
            </w:r>
          </w:p>
        </w:tc>
        <w:tc>
          <w:tcPr>
            <w:tcW w:w="1484" w:type="dxa"/>
            <w:tcBorders>
              <w:top w:val="nil"/>
              <w:left w:val="nil"/>
              <w:bottom w:val="single" w:sz="4" w:space="0" w:color="auto"/>
              <w:right w:val="single" w:sz="4" w:space="0" w:color="auto"/>
            </w:tcBorders>
            <w:shd w:val="clear" w:color="auto" w:fill="auto"/>
            <w:noWrap/>
            <w:vAlign w:val="bottom"/>
            <w:hideMark/>
            <w:tcPrChange w:id="3691" w:author="Amanda.Sargent" w:date="2012-12-14T09:45:00Z">
              <w:tcPr>
                <w:tcW w:w="1484"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692" w:author="Amanda.Sargent" w:date="2012-12-14T09:45:00Z">
                <w:pPr>
                  <w:widowControl/>
                  <w:spacing w:after="0" w:line="240" w:lineRule="auto"/>
                  <w:jc w:val="right"/>
                </w:pPr>
              </w:pPrChange>
            </w:pPr>
            <w:r w:rsidRPr="002271FA">
              <w:rPr>
                <w:sz w:val="20"/>
                <w:szCs w:val="20"/>
              </w:rPr>
              <w:t>0.00%</w:t>
            </w:r>
          </w:p>
        </w:tc>
      </w:tr>
      <w:tr w:rsidR="002271FA" w:rsidRPr="002271FA" w:rsidTr="002271FA">
        <w:trPr>
          <w:trHeight w:val="217"/>
          <w:trPrChange w:id="3693" w:author="Amanda.Sargent" w:date="2012-12-14T09:45:00Z">
            <w:trPr>
              <w:trHeight w:val="217"/>
            </w:trPr>
          </w:trPrChange>
        </w:trPr>
        <w:tc>
          <w:tcPr>
            <w:tcW w:w="1030" w:type="dxa"/>
            <w:tcBorders>
              <w:top w:val="nil"/>
              <w:left w:val="single" w:sz="4" w:space="0" w:color="auto"/>
              <w:bottom w:val="single" w:sz="4" w:space="0" w:color="auto"/>
              <w:right w:val="single" w:sz="4" w:space="0" w:color="auto"/>
            </w:tcBorders>
            <w:shd w:val="clear" w:color="auto" w:fill="auto"/>
            <w:noWrap/>
            <w:vAlign w:val="bottom"/>
            <w:hideMark/>
            <w:tcPrChange w:id="3694" w:author="Amanda.Sargent" w:date="2012-12-14T09:45:00Z">
              <w:tcPr>
                <w:tcW w:w="1030" w:type="dxa"/>
                <w:tcBorders>
                  <w:top w:val="nil"/>
                  <w:left w:val="single" w:sz="4" w:space="0" w:color="auto"/>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b/>
                <w:bCs/>
                <w:sz w:val="20"/>
                <w:szCs w:val="20"/>
              </w:rPr>
              <w:pPrChange w:id="3695" w:author="Amanda.Sargent" w:date="2012-12-14T09:45:00Z">
                <w:pPr>
                  <w:widowControl/>
                  <w:spacing w:after="0" w:line="240" w:lineRule="auto"/>
                  <w:jc w:val="right"/>
                </w:pPr>
              </w:pPrChange>
            </w:pPr>
            <w:r w:rsidRPr="002271FA">
              <w:rPr>
                <w:b/>
                <w:bCs/>
                <w:sz w:val="20"/>
                <w:szCs w:val="20"/>
              </w:rPr>
              <w:t>2027</w:t>
            </w:r>
          </w:p>
        </w:tc>
        <w:tc>
          <w:tcPr>
            <w:tcW w:w="1386" w:type="dxa"/>
            <w:tcBorders>
              <w:top w:val="nil"/>
              <w:left w:val="nil"/>
              <w:bottom w:val="single" w:sz="4" w:space="0" w:color="auto"/>
              <w:right w:val="single" w:sz="4" w:space="0" w:color="auto"/>
            </w:tcBorders>
            <w:shd w:val="clear" w:color="auto" w:fill="auto"/>
            <w:noWrap/>
            <w:vAlign w:val="bottom"/>
            <w:hideMark/>
            <w:tcPrChange w:id="3696" w:author="Amanda.Sargent" w:date="2012-12-14T09:45:00Z">
              <w:tcPr>
                <w:tcW w:w="1386"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697" w:author="Amanda.Sargent" w:date="2012-12-14T09:45:00Z">
                <w:pPr>
                  <w:widowControl/>
                  <w:spacing w:after="0" w:line="240" w:lineRule="auto"/>
                  <w:jc w:val="right"/>
                </w:pPr>
              </w:pPrChange>
            </w:pPr>
            <w:r w:rsidRPr="002271FA">
              <w:rPr>
                <w:sz w:val="20"/>
                <w:szCs w:val="20"/>
              </w:rPr>
              <w:t>0.00%</w:t>
            </w:r>
          </w:p>
        </w:tc>
        <w:tc>
          <w:tcPr>
            <w:tcW w:w="1309" w:type="dxa"/>
            <w:tcBorders>
              <w:top w:val="nil"/>
              <w:left w:val="nil"/>
              <w:bottom w:val="single" w:sz="4" w:space="0" w:color="auto"/>
              <w:right w:val="single" w:sz="4" w:space="0" w:color="auto"/>
            </w:tcBorders>
            <w:shd w:val="clear" w:color="auto" w:fill="auto"/>
            <w:noWrap/>
            <w:vAlign w:val="bottom"/>
            <w:hideMark/>
            <w:tcPrChange w:id="3698" w:author="Amanda.Sargent" w:date="2012-12-14T09:45:00Z">
              <w:tcPr>
                <w:tcW w:w="1309"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699" w:author="Amanda.Sargent" w:date="2012-12-14T09:45:00Z">
                <w:pPr>
                  <w:widowControl/>
                  <w:spacing w:after="0" w:line="240" w:lineRule="auto"/>
                  <w:jc w:val="right"/>
                </w:pPr>
              </w:pPrChange>
            </w:pPr>
            <w:r w:rsidRPr="002271FA">
              <w:rPr>
                <w:sz w:val="20"/>
                <w:szCs w:val="20"/>
              </w:rPr>
              <w:t>50.00%</w:t>
            </w:r>
          </w:p>
        </w:tc>
        <w:tc>
          <w:tcPr>
            <w:tcW w:w="1703" w:type="dxa"/>
            <w:tcBorders>
              <w:top w:val="nil"/>
              <w:left w:val="nil"/>
              <w:bottom w:val="single" w:sz="4" w:space="0" w:color="auto"/>
              <w:right w:val="single" w:sz="4" w:space="0" w:color="auto"/>
            </w:tcBorders>
            <w:shd w:val="clear" w:color="auto" w:fill="auto"/>
            <w:noWrap/>
            <w:vAlign w:val="bottom"/>
            <w:hideMark/>
            <w:tcPrChange w:id="3700" w:author="Amanda.Sargent" w:date="2012-12-14T09:45:00Z">
              <w:tcPr>
                <w:tcW w:w="1703"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701" w:author="Amanda.Sargent" w:date="2012-12-14T09:45:00Z">
                <w:pPr>
                  <w:widowControl/>
                  <w:spacing w:after="0" w:line="240" w:lineRule="auto"/>
                  <w:jc w:val="right"/>
                </w:pPr>
              </w:pPrChange>
            </w:pPr>
            <w:r w:rsidRPr="002271FA">
              <w:rPr>
                <w:sz w:val="20"/>
                <w:szCs w:val="20"/>
              </w:rPr>
              <w:t>0.00%</w:t>
            </w:r>
          </w:p>
        </w:tc>
        <w:tc>
          <w:tcPr>
            <w:tcW w:w="1234" w:type="dxa"/>
            <w:tcBorders>
              <w:top w:val="nil"/>
              <w:left w:val="nil"/>
              <w:bottom w:val="single" w:sz="4" w:space="0" w:color="auto"/>
              <w:right w:val="single" w:sz="4" w:space="0" w:color="auto"/>
            </w:tcBorders>
            <w:shd w:val="clear" w:color="auto" w:fill="auto"/>
            <w:noWrap/>
            <w:vAlign w:val="bottom"/>
            <w:hideMark/>
            <w:tcPrChange w:id="3702" w:author="Amanda.Sargent" w:date="2012-12-14T09:45:00Z">
              <w:tcPr>
                <w:tcW w:w="1234"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703" w:author="Amanda.Sargent" w:date="2012-12-14T09:45:00Z">
                <w:pPr>
                  <w:widowControl/>
                  <w:spacing w:after="0" w:line="240" w:lineRule="auto"/>
                  <w:jc w:val="right"/>
                </w:pPr>
              </w:pPrChange>
            </w:pPr>
            <w:r w:rsidRPr="002271FA">
              <w:rPr>
                <w:sz w:val="20"/>
                <w:szCs w:val="20"/>
              </w:rPr>
              <w:t>0.00%</w:t>
            </w:r>
          </w:p>
        </w:tc>
        <w:tc>
          <w:tcPr>
            <w:tcW w:w="1371" w:type="dxa"/>
            <w:tcBorders>
              <w:top w:val="nil"/>
              <w:left w:val="nil"/>
              <w:bottom w:val="single" w:sz="4" w:space="0" w:color="auto"/>
              <w:right w:val="single" w:sz="4" w:space="0" w:color="auto"/>
            </w:tcBorders>
            <w:shd w:val="clear" w:color="auto" w:fill="auto"/>
            <w:noWrap/>
            <w:vAlign w:val="bottom"/>
            <w:hideMark/>
            <w:tcPrChange w:id="3704" w:author="Amanda.Sargent" w:date="2012-12-14T09:45:00Z">
              <w:tcPr>
                <w:tcW w:w="1371"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705" w:author="Amanda.Sargent" w:date="2012-12-14T09:45:00Z">
                <w:pPr>
                  <w:widowControl/>
                  <w:spacing w:after="0" w:line="240" w:lineRule="auto"/>
                  <w:jc w:val="right"/>
                </w:pPr>
              </w:pPrChange>
            </w:pPr>
            <w:r w:rsidRPr="002271FA">
              <w:rPr>
                <w:sz w:val="20"/>
                <w:szCs w:val="20"/>
              </w:rPr>
              <w:t>50.00%</w:t>
            </w:r>
          </w:p>
        </w:tc>
        <w:tc>
          <w:tcPr>
            <w:tcW w:w="1484" w:type="dxa"/>
            <w:tcBorders>
              <w:top w:val="nil"/>
              <w:left w:val="nil"/>
              <w:bottom w:val="single" w:sz="4" w:space="0" w:color="auto"/>
              <w:right w:val="single" w:sz="4" w:space="0" w:color="auto"/>
            </w:tcBorders>
            <w:shd w:val="clear" w:color="auto" w:fill="auto"/>
            <w:noWrap/>
            <w:vAlign w:val="bottom"/>
            <w:hideMark/>
            <w:tcPrChange w:id="3706" w:author="Amanda.Sargent" w:date="2012-12-14T09:45:00Z">
              <w:tcPr>
                <w:tcW w:w="1484"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707" w:author="Amanda.Sargent" w:date="2012-12-14T09:45:00Z">
                <w:pPr>
                  <w:widowControl/>
                  <w:spacing w:after="0" w:line="240" w:lineRule="auto"/>
                  <w:jc w:val="right"/>
                </w:pPr>
              </w:pPrChange>
            </w:pPr>
            <w:r w:rsidRPr="002271FA">
              <w:rPr>
                <w:sz w:val="20"/>
                <w:szCs w:val="20"/>
              </w:rPr>
              <w:t>0.00%</w:t>
            </w:r>
          </w:p>
        </w:tc>
      </w:tr>
      <w:tr w:rsidR="002271FA" w:rsidRPr="002271FA" w:rsidTr="002271FA">
        <w:trPr>
          <w:trHeight w:val="217"/>
          <w:trPrChange w:id="3708" w:author="Amanda.Sargent" w:date="2012-12-14T09:45:00Z">
            <w:trPr>
              <w:trHeight w:val="217"/>
            </w:trPr>
          </w:trPrChange>
        </w:trPr>
        <w:tc>
          <w:tcPr>
            <w:tcW w:w="1030" w:type="dxa"/>
            <w:tcBorders>
              <w:top w:val="nil"/>
              <w:left w:val="single" w:sz="4" w:space="0" w:color="auto"/>
              <w:bottom w:val="single" w:sz="4" w:space="0" w:color="auto"/>
              <w:right w:val="single" w:sz="4" w:space="0" w:color="auto"/>
            </w:tcBorders>
            <w:shd w:val="clear" w:color="auto" w:fill="auto"/>
            <w:noWrap/>
            <w:vAlign w:val="bottom"/>
            <w:hideMark/>
            <w:tcPrChange w:id="3709" w:author="Amanda.Sargent" w:date="2012-12-14T09:45:00Z">
              <w:tcPr>
                <w:tcW w:w="1030" w:type="dxa"/>
                <w:tcBorders>
                  <w:top w:val="nil"/>
                  <w:left w:val="single" w:sz="4" w:space="0" w:color="auto"/>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b/>
                <w:bCs/>
                <w:sz w:val="20"/>
                <w:szCs w:val="20"/>
              </w:rPr>
              <w:pPrChange w:id="3710" w:author="Amanda.Sargent" w:date="2012-12-14T09:45:00Z">
                <w:pPr>
                  <w:widowControl/>
                  <w:spacing w:after="0" w:line="240" w:lineRule="auto"/>
                  <w:jc w:val="right"/>
                </w:pPr>
              </w:pPrChange>
            </w:pPr>
            <w:r w:rsidRPr="002271FA">
              <w:rPr>
                <w:b/>
                <w:bCs/>
                <w:sz w:val="20"/>
                <w:szCs w:val="20"/>
              </w:rPr>
              <w:t>2028</w:t>
            </w:r>
          </w:p>
        </w:tc>
        <w:tc>
          <w:tcPr>
            <w:tcW w:w="1386" w:type="dxa"/>
            <w:tcBorders>
              <w:top w:val="nil"/>
              <w:left w:val="nil"/>
              <w:bottom w:val="single" w:sz="4" w:space="0" w:color="auto"/>
              <w:right w:val="single" w:sz="4" w:space="0" w:color="auto"/>
            </w:tcBorders>
            <w:shd w:val="clear" w:color="auto" w:fill="auto"/>
            <w:noWrap/>
            <w:vAlign w:val="bottom"/>
            <w:hideMark/>
            <w:tcPrChange w:id="3711" w:author="Amanda.Sargent" w:date="2012-12-14T09:45:00Z">
              <w:tcPr>
                <w:tcW w:w="1386"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712" w:author="Amanda.Sargent" w:date="2012-12-14T09:45:00Z">
                <w:pPr>
                  <w:widowControl/>
                  <w:spacing w:after="0" w:line="240" w:lineRule="auto"/>
                  <w:jc w:val="right"/>
                </w:pPr>
              </w:pPrChange>
            </w:pPr>
            <w:r w:rsidRPr="002271FA">
              <w:rPr>
                <w:sz w:val="20"/>
                <w:szCs w:val="20"/>
              </w:rPr>
              <w:t>0.00%</w:t>
            </w:r>
          </w:p>
        </w:tc>
        <w:tc>
          <w:tcPr>
            <w:tcW w:w="1309" w:type="dxa"/>
            <w:tcBorders>
              <w:top w:val="nil"/>
              <w:left w:val="nil"/>
              <w:bottom w:val="single" w:sz="4" w:space="0" w:color="auto"/>
              <w:right w:val="single" w:sz="4" w:space="0" w:color="auto"/>
            </w:tcBorders>
            <w:shd w:val="clear" w:color="auto" w:fill="auto"/>
            <w:noWrap/>
            <w:vAlign w:val="bottom"/>
            <w:hideMark/>
            <w:tcPrChange w:id="3713" w:author="Amanda.Sargent" w:date="2012-12-14T09:45:00Z">
              <w:tcPr>
                <w:tcW w:w="1309"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714" w:author="Amanda.Sargent" w:date="2012-12-14T09:45:00Z">
                <w:pPr>
                  <w:widowControl/>
                  <w:spacing w:after="0" w:line="240" w:lineRule="auto"/>
                  <w:jc w:val="right"/>
                </w:pPr>
              </w:pPrChange>
            </w:pPr>
            <w:r w:rsidRPr="002271FA">
              <w:rPr>
                <w:sz w:val="20"/>
                <w:szCs w:val="20"/>
              </w:rPr>
              <w:t>50.00%</w:t>
            </w:r>
          </w:p>
        </w:tc>
        <w:tc>
          <w:tcPr>
            <w:tcW w:w="1703" w:type="dxa"/>
            <w:tcBorders>
              <w:top w:val="nil"/>
              <w:left w:val="nil"/>
              <w:bottom w:val="single" w:sz="4" w:space="0" w:color="auto"/>
              <w:right w:val="single" w:sz="4" w:space="0" w:color="auto"/>
            </w:tcBorders>
            <w:shd w:val="clear" w:color="auto" w:fill="auto"/>
            <w:noWrap/>
            <w:vAlign w:val="bottom"/>
            <w:hideMark/>
            <w:tcPrChange w:id="3715" w:author="Amanda.Sargent" w:date="2012-12-14T09:45:00Z">
              <w:tcPr>
                <w:tcW w:w="1703"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716" w:author="Amanda.Sargent" w:date="2012-12-14T09:45:00Z">
                <w:pPr>
                  <w:widowControl/>
                  <w:spacing w:after="0" w:line="240" w:lineRule="auto"/>
                  <w:jc w:val="right"/>
                </w:pPr>
              </w:pPrChange>
            </w:pPr>
            <w:r w:rsidRPr="002271FA">
              <w:rPr>
                <w:sz w:val="20"/>
                <w:szCs w:val="20"/>
              </w:rPr>
              <w:t>0.00%</w:t>
            </w:r>
          </w:p>
        </w:tc>
        <w:tc>
          <w:tcPr>
            <w:tcW w:w="1234" w:type="dxa"/>
            <w:tcBorders>
              <w:top w:val="nil"/>
              <w:left w:val="nil"/>
              <w:bottom w:val="single" w:sz="4" w:space="0" w:color="auto"/>
              <w:right w:val="single" w:sz="4" w:space="0" w:color="auto"/>
            </w:tcBorders>
            <w:shd w:val="clear" w:color="auto" w:fill="auto"/>
            <w:noWrap/>
            <w:vAlign w:val="bottom"/>
            <w:hideMark/>
            <w:tcPrChange w:id="3717" w:author="Amanda.Sargent" w:date="2012-12-14T09:45:00Z">
              <w:tcPr>
                <w:tcW w:w="1234"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718" w:author="Amanda.Sargent" w:date="2012-12-14T09:45:00Z">
                <w:pPr>
                  <w:widowControl/>
                  <w:spacing w:after="0" w:line="240" w:lineRule="auto"/>
                  <w:jc w:val="right"/>
                </w:pPr>
              </w:pPrChange>
            </w:pPr>
            <w:r w:rsidRPr="002271FA">
              <w:rPr>
                <w:sz w:val="20"/>
                <w:szCs w:val="20"/>
              </w:rPr>
              <w:t>0.00%</w:t>
            </w:r>
          </w:p>
        </w:tc>
        <w:tc>
          <w:tcPr>
            <w:tcW w:w="1371" w:type="dxa"/>
            <w:tcBorders>
              <w:top w:val="nil"/>
              <w:left w:val="nil"/>
              <w:bottom w:val="single" w:sz="4" w:space="0" w:color="auto"/>
              <w:right w:val="single" w:sz="4" w:space="0" w:color="auto"/>
            </w:tcBorders>
            <w:shd w:val="clear" w:color="auto" w:fill="auto"/>
            <w:noWrap/>
            <w:vAlign w:val="bottom"/>
            <w:hideMark/>
            <w:tcPrChange w:id="3719" w:author="Amanda.Sargent" w:date="2012-12-14T09:45:00Z">
              <w:tcPr>
                <w:tcW w:w="1371"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720" w:author="Amanda.Sargent" w:date="2012-12-14T09:45:00Z">
                <w:pPr>
                  <w:widowControl/>
                  <w:spacing w:after="0" w:line="240" w:lineRule="auto"/>
                  <w:jc w:val="right"/>
                </w:pPr>
              </w:pPrChange>
            </w:pPr>
            <w:r w:rsidRPr="002271FA">
              <w:rPr>
                <w:sz w:val="20"/>
                <w:szCs w:val="20"/>
              </w:rPr>
              <w:t>50.00%</w:t>
            </w:r>
          </w:p>
        </w:tc>
        <w:tc>
          <w:tcPr>
            <w:tcW w:w="1484" w:type="dxa"/>
            <w:tcBorders>
              <w:top w:val="nil"/>
              <w:left w:val="nil"/>
              <w:bottom w:val="single" w:sz="4" w:space="0" w:color="auto"/>
              <w:right w:val="single" w:sz="4" w:space="0" w:color="auto"/>
            </w:tcBorders>
            <w:shd w:val="clear" w:color="auto" w:fill="auto"/>
            <w:noWrap/>
            <w:vAlign w:val="bottom"/>
            <w:hideMark/>
            <w:tcPrChange w:id="3721" w:author="Amanda.Sargent" w:date="2012-12-14T09:45:00Z">
              <w:tcPr>
                <w:tcW w:w="1484"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722" w:author="Amanda.Sargent" w:date="2012-12-14T09:45:00Z">
                <w:pPr>
                  <w:widowControl/>
                  <w:spacing w:after="0" w:line="240" w:lineRule="auto"/>
                  <w:jc w:val="right"/>
                </w:pPr>
              </w:pPrChange>
            </w:pPr>
            <w:r w:rsidRPr="002271FA">
              <w:rPr>
                <w:sz w:val="20"/>
                <w:szCs w:val="20"/>
              </w:rPr>
              <w:t>0.00%</w:t>
            </w:r>
          </w:p>
        </w:tc>
      </w:tr>
      <w:tr w:rsidR="002271FA" w:rsidRPr="002271FA" w:rsidTr="002271FA">
        <w:trPr>
          <w:trHeight w:val="217"/>
          <w:trPrChange w:id="3723" w:author="Amanda.Sargent" w:date="2012-12-14T09:45:00Z">
            <w:trPr>
              <w:trHeight w:val="217"/>
            </w:trPr>
          </w:trPrChange>
        </w:trPr>
        <w:tc>
          <w:tcPr>
            <w:tcW w:w="1030" w:type="dxa"/>
            <w:tcBorders>
              <w:top w:val="nil"/>
              <w:left w:val="single" w:sz="4" w:space="0" w:color="auto"/>
              <w:bottom w:val="single" w:sz="4" w:space="0" w:color="auto"/>
              <w:right w:val="single" w:sz="4" w:space="0" w:color="auto"/>
            </w:tcBorders>
            <w:shd w:val="clear" w:color="auto" w:fill="auto"/>
            <w:noWrap/>
            <w:vAlign w:val="bottom"/>
            <w:hideMark/>
            <w:tcPrChange w:id="3724" w:author="Amanda.Sargent" w:date="2012-12-14T09:45:00Z">
              <w:tcPr>
                <w:tcW w:w="1030" w:type="dxa"/>
                <w:tcBorders>
                  <w:top w:val="nil"/>
                  <w:left w:val="single" w:sz="4" w:space="0" w:color="auto"/>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b/>
                <w:bCs/>
                <w:sz w:val="20"/>
                <w:szCs w:val="20"/>
              </w:rPr>
              <w:pPrChange w:id="3725" w:author="Amanda.Sargent" w:date="2012-12-14T09:45:00Z">
                <w:pPr>
                  <w:widowControl/>
                  <w:spacing w:after="0" w:line="240" w:lineRule="auto"/>
                  <w:jc w:val="right"/>
                </w:pPr>
              </w:pPrChange>
            </w:pPr>
            <w:r w:rsidRPr="002271FA">
              <w:rPr>
                <w:b/>
                <w:bCs/>
                <w:sz w:val="20"/>
                <w:szCs w:val="20"/>
              </w:rPr>
              <w:t>2029</w:t>
            </w:r>
          </w:p>
        </w:tc>
        <w:tc>
          <w:tcPr>
            <w:tcW w:w="1386" w:type="dxa"/>
            <w:tcBorders>
              <w:top w:val="nil"/>
              <w:left w:val="nil"/>
              <w:bottom w:val="single" w:sz="4" w:space="0" w:color="auto"/>
              <w:right w:val="single" w:sz="4" w:space="0" w:color="auto"/>
            </w:tcBorders>
            <w:shd w:val="clear" w:color="auto" w:fill="auto"/>
            <w:noWrap/>
            <w:vAlign w:val="bottom"/>
            <w:hideMark/>
            <w:tcPrChange w:id="3726" w:author="Amanda.Sargent" w:date="2012-12-14T09:45:00Z">
              <w:tcPr>
                <w:tcW w:w="1386"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727" w:author="Amanda.Sargent" w:date="2012-12-14T09:45:00Z">
                <w:pPr>
                  <w:widowControl/>
                  <w:spacing w:after="0" w:line="240" w:lineRule="auto"/>
                  <w:jc w:val="right"/>
                </w:pPr>
              </w:pPrChange>
            </w:pPr>
            <w:r w:rsidRPr="002271FA">
              <w:rPr>
                <w:sz w:val="20"/>
                <w:szCs w:val="20"/>
              </w:rPr>
              <w:t>0.00%</w:t>
            </w:r>
          </w:p>
        </w:tc>
        <w:tc>
          <w:tcPr>
            <w:tcW w:w="1309" w:type="dxa"/>
            <w:tcBorders>
              <w:top w:val="nil"/>
              <w:left w:val="nil"/>
              <w:bottom w:val="single" w:sz="4" w:space="0" w:color="auto"/>
              <w:right w:val="single" w:sz="4" w:space="0" w:color="auto"/>
            </w:tcBorders>
            <w:shd w:val="clear" w:color="auto" w:fill="auto"/>
            <w:noWrap/>
            <w:vAlign w:val="bottom"/>
            <w:hideMark/>
            <w:tcPrChange w:id="3728" w:author="Amanda.Sargent" w:date="2012-12-14T09:45:00Z">
              <w:tcPr>
                <w:tcW w:w="1309"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729" w:author="Amanda.Sargent" w:date="2012-12-14T09:45:00Z">
                <w:pPr>
                  <w:widowControl/>
                  <w:spacing w:after="0" w:line="240" w:lineRule="auto"/>
                  <w:jc w:val="right"/>
                </w:pPr>
              </w:pPrChange>
            </w:pPr>
            <w:r w:rsidRPr="002271FA">
              <w:rPr>
                <w:sz w:val="20"/>
                <w:szCs w:val="20"/>
              </w:rPr>
              <w:t>50.00%</w:t>
            </w:r>
          </w:p>
        </w:tc>
        <w:tc>
          <w:tcPr>
            <w:tcW w:w="1703" w:type="dxa"/>
            <w:tcBorders>
              <w:top w:val="nil"/>
              <w:left w:val="nil"/>
              <w:bottom w:val="single" w:sz="4" w:space="0" w:color="auto"/>
              <w:right w:val="single" w:sz="4" w:space="0" w:color="auto"/>
            </w:tcBorders>
            <w:shd w:val="clear" w:color="auto" w:fill="auto"/>
            <w:noWrap/>
            <w:vAlign w:val="bottom"/>
            <w:hideMark/>
            <w:tcPrChange w:id="3730" w:author="Amanda.Sargent" w:date="2012-12-14T09:45:00Z">
              <w:tcPr>
                <w:tcW w:w="1703"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731" w:author="Amanda.Sargent" w:date="2012-12-14T09:45:00Z">
                <w:pPr>
                  <w:widowControl/>
                  <w:spacing w:after="0" w:line="240" w:lineRule="auto"/>
                  <w:jc w:val="right"/>
                </w:pPr>
              </w:pPrChange>
            </w:pPr>
            <w:r w:rsidRPr="002271FA">
              <w:rPr>
                <w:sz w:val="20"/>
                <w:szCs w:val="20"/>
              </w:rPr>
              <w:t>0.00%</w:t>
            </w:r>
          </w:p>
        </w:tc>
        <w:tc>
          <w:tcPr>
            <w:tcW w:w="1234" w:type="dxa"/>
            <w:tcBorders>
              <w:top w:val="nil"/>
              <w:left w:val="nil"/>
              <w:bottom w:val="single" w:sz="4" w:space="0" w:color="auto"/>
              <w:right w:val="single" w:sz="4" w:space="0" w:color="auto"/>
            </w:tcBorders>
            <w:shd w:val="clear" w:color="auto" w:fill="auto"/>
            <w:noWrap/>
            <w:vAlign w:val="bottom"/>
            <w:hideMark/>
            <w:tcPrChange w:id="3732" w:author="Amanda.Sargent" w:date="2012-12-14T09:45:00Z">
              <w:tcPr>
                <w:tcW w:w="1234"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733" w:author="Amanda.Sargent" w:date="2012-12-14T09:45:00Z">
                <w:pPr>
                  <w:widowControl/>
                  <w:spacing w:after="0" w:line="240" w:lineRule="auto"/>
                  <w:jc w:val="right"/>
                </w:pPr>
              </w:pPrChange>
            </w:pPr>
            <w:r w:rsidRPr="002271FA">
              <w:rPr>
                <w:sz w:val="20"/>
                <w:szCs w:val="20"/>
              </w:rPr>
              <w:t>0.00%</w:t>
            </w:r>
          </w:p>
        </w:tc>
        <w:tc>
          <w:tcPr>
            <w:tcW w:w="1371" w:type="dxa"/>
            <w:tcBorders>
              <w:top w:val="nil"/>
              <w:left w:val="nil"/>
              <w:bottom w:val="single" w:sz="4" w:space="0" w:color="auto"/>
              <w:right w:val="single" w:sz="4" w:space="0" w:color="auto"/>
            </w:tcBorders>
            <w:shd w:val="clear" w:color="auto" w:fill="auto"/>
            <w:noWrap/>
            <w:vAlign w:val="bottom"/>
            <w:hideMark/>
            <w:tcPrChange w:id="3734" w:author="Amanda.Sargent" w:date="2012-12-14T09:45:00Z">
              <w:tcPr>
                <w:tcW w:w="1371"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735" w:author="Amanda.Sargent" w:date="2012-12-14T09:45:00Z">
                <w:pPr>
                  <w:widowControl/>
                  <w:spacing w:after="0" w:line="240" w:lineRule="auto"/>
                  <w:jc w:val="right"/>
                </w:pPr>
              </w:pPrChange>
            </w:pPr>
            <w:r w:rsidRPr="002271FA">
              <w:rPr>
                <w:sz w:val="20"/>
                <w:szCs w:val="20"/>
              </w:rPr>
              <w:t>50.00%</w:t>
            </w:r>
          </w:p>
        </w:tc>
        <w:tc>
          <w:tcPr>
            <w:tcW w:w="1484" w:type="dxa"/>
            <w:tcBorders>
              <w:top w:val="nil"/>
              <w:left w:val="nil"/>
              <w:bottom w:val="single" w:sz="4" w:space="0" w:color="auto"/>
              <w:right w:val="single" w:sz="4" w:space="0" w:color="auto"/>
            </w:tcBorders>
            <w:shd w:val="clear" w:color="auto" w:fill="auto"/>
            <w:noWrap/>
            <w:vAlign w:val="bottom"/>
            <w:hideMark/>
            <w:tcPrChange w:id="3736" w:author="Amanda.Sargent" w:date="2012-12-14T09:45:00Z">
              <w:tcPr>
                <w:tcW w:w="1484"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737" w:author="Amanda.Sargent" w:date="2012-12-14T09:45:00Z">
                <w:pPr>
                  <w:widowControl/>
                  <w:spacing w:after="0" w:line="240" w:lineRule="auto"/>
                  <w:jc w:val="right"/>
                </w:pPr>
              </w:pPrChange>
            </w:pPr>
            <w:r w:rsidRPr="002271FA">
              <w:rPr>
                <w:sz w:val="20"/>
                <w:szCs w:val="20"/>
              </w:rPr>
              <w:t>0.00%</w:t>
            </w:r>
          </w:p>
        </w:tc>
      </w:tr>
      <w:tr w:rsidR="002271FA" w:rsidRPr="002271FA" w:rsidTr="002271FA">
        <w:trPr>
          <w:trHeight w:val="217"/>
          <w:trPrChange w:id="3738" w:author="Amanda.Sargent" w:date="2012-12-14T09:45:00Z">
            <w:trPr>
              <w:trHeight w:val="217"/>
            </w:trPr>
          </w:trPrChange>
        </w:trPr>
        <w:tc>
          <w:tcPr>
            <w:tcW w:w="1030" w:type="dxa"/>
            <w:tcBorders>
              <w:top w:val="nil"/>
              <w:left w:val="single" w:sz="4" w:space="0" w:color="auto"/>
              <w:bottom w:val="single" w:sz="4" w:space="0" w:color="auto"/>
              <w:right w:val="single" w:sz="4" w:space="0" w:color="auto"/>
            </w:tcBorders>
            <w:shd w:val="clear" w:color="auto" w:fill="auto"/>
            <w:noWrap/>
            <w:vAlign w:val="bottom"/>
            <w:hideMark/>
            <w:tcPrChange w:id="3739" w:author="Amanda.Sargent" w:date="2012-12-14T09:45:00Z">
              <w:tcPr>
                <w:tcW w:w="1030" w:type="dxa"/>
                <w:tcBorders>
                  <w:top w:val="nil"/>
                  <w:left w:val="single" w:sz="4" w:space="0" w:color="auto"/>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b/>
                <w:bCs/>
                <w:sz w:val="20"/>
                <w:szCs w:val="20"/>
              </w:rPr>
              <w:pPrChange w:id="3740" w:author="Amanda.Sargent" w:date="2012-12-14T09:45:00Z">
                <w:pPr>
                  <w:widowControl/>
                  <w:spacing w:after="0" w:line="240" w:lineRule="auto"/>
                  <w:jc w:val="right"/>
                </w:pPr>
              </w:pPrChange>
            </w:pPr>
            <w:r w:rsidRPr="002271FA">
              <w:rPr>
                <w:b/>
                <w:bCs/>
                <w:sz w:val="20"/>
                <w:szCs w:val="20"/>
              </w:rPr>
              <w:t>2030</w:t>
            </w:r>
          </w:p>
        </w:tc>
        <w:tc>
          <w:tcPr>
            <w:tcW w:w="1386" w:type="dxa"/>
            <w:tcBorders>
              <w:top w:val="nil"/>
              <w:left w:val="nil"/>
              <w:bottom w:val="single" w:sz="4" w:space="0" w:color="auto"/>
              <w:right w:val="single" w:sz="4" w:space="0" w:color="auto"/>
            </w:tcBorders>
            <w:shd w:val="clear" w:color="auto" w:fill="auto"/>
            <w:noWrap/>
            <w:vAlign w:val="bottom"/>
            <w:hideMark/>
            <w:tcPrChange w:id="3741" w:author="Amanda.Sargent" w:date="2012-12-14T09:45:00Z">
              <w:tcPr>
                <w:tcW w:w="1386"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742" w:author="Amanda.Sargent" w:date="2012-12-14T09:45:00Z">
                <w:pPr>
                  <w:widowControl/>
                  <w:spacing w:after="0" w:line="240" w:lineRule="auto"/>
                  <w:jc w:val="right"/>
                </w:pPr>
              </w:pPrChange>
            </w:pPr>
            <w:r w:rsidRPr="002271FA">
              <w:rPr>
                <w:sz w:val="20"/>
                <w:szCs w:val="20"/>
              </w:rPr>
              <w:t>0.00%</w:t>
            </w:r>
          </w:p>
        </w:tc>
        <w:tc>
          <w:tcPr>
            <w:tcW w:w="1309" w:type="dxa"/>
            <w:tcBorders>
              <w:top w:val="nil"/>
              <w:left w:val="nil"/>
              <w:bottom w:val="single" w:sz="4" w:space="0" w:color="auto"/>
              <w:right w:val="single" w:sz="4" w:space="0" w:color="auto"/>
            </w:tcBorders>
            <w:shd w:val="clear" w:color="auto" w:fill="auto"/>
            <w:noWrap/>
            <w:vAlign w:val="bottom"/>
            <w:hideMark/>
            <w:tcPrChange w:id="3743" w:author="Amanda.Sargent" w:date="2012-12-14T09:45:00Z">
              <w:tcPr>
                <w:tcW w:w="1309"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744" w:author="Amanda.Sargent" w:date="2012-12-14T09:45:00Z">
                <w:pPr>
                  <w:widowControl/>
                  <w:spacing w:after="0" w:line="240" w:lineRule="auto"/>
                  <w:jc w:val="right"/>
                </w:pPr>
              </w:pPrChange>
            </w:pPr>
            <w:r w:rsidRPr="002271FA">
              <w:rPr>
                <w:sz w:val="20"/>
                <w:szCs w:val="20"/>
              </w:rPr>
              <w:t>50.00%</w:t>
            </w:r>
          </w:p>
        </w:tc>
        <w:tc>
          <w:tcPr>
            <w:tcW w:w="1703" w:type="dxa"/>
            <w:tcBorders>
              <w:top w:val="nil"/>
              <w:left w:val="nil"/>
              <w:bottom w:val="single" w:sz="4" w:space="0" w:color="auto"/>
              <w:right w:val="single" w:sz="4" w:space="0" w:color="auto"/>
            </w:tcBorders>
            <w:shd w:val="clear" w:color="auto" w:fill="auto"/>
            <w:noWrap/>
            <w:vAlign w:val="bottom"/>
            <w:hideMark/>
            <w:tcPrChange w:id="3745" w:author="Amanda.Sargent" w:date="2012-12-14T09:45:00Z">
              <w:tcPr>
                <w:tcW w:w="1703"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746" w:author="Amanda.Sargent" w:date="2012-12-14T09:45:00Z">
                <w:pPr>
                  <w:widowControl/>
                  <w:spacing w:after="0" w:line="240" w:lineRule="auto"/>
                  <w:jc w:val="right"/>
                </w:pPr>
              </w:pPrChange>
            </w:pPr>
            <w:r w:rsidRPr="002271FA">
              <w:rPr>
                <w:sz w:val="20"/>
                <w:szCs w:val="20"/>
              </w:rPr>
              <w:t>0.00%</w:t>
            </w:r>
          </w:p>
        </w:tc>
        <w:tc>
          <w:tcPr>
            <w:tcW w:w="1234" w:type="dxa"/>
            <w:tcBorders>
              <w:top w:val="nil"/>
              <w:left w:val="nil"/>
              <w:bottom w:val="single" w:sz="4" w:space="0" w:color="auto"/>
              <w:right w:val="single" w:sz="4" w:space="0" w:color="auto"/>
            </w:tcBorders>
            <w:shd w:val="clear" w:color="auto" w:fill="auto"/>
            <w:noWrap/>
            <w:vAlign w:val="bottom"/>
            <w:hideMark/>
            <w:tcPrChange w:id="3747" w:author="Amanda.Sargent" w:date="2012-12-14T09:45:00Z">
              <w:tcPr>
                <w:tcW w:w="1234"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748" w:author="Amanda.Sargent" w:date="2012-12-14T09:45:00Z">
                <w:pPr>
                  <w:widowControl/>
                  <w:spacing w:after="0" w:line="240" w:lineRule="auto"/>
                  <w:jc w:val="right"/>
                </w:pPr>
              </w:pPrChange>
            </w:pPr>
            <w:r w:rsidRPr="002271FA">
              <w:rPr>
                <w:sz w:val="20"/>
                <w:szCs w:val="20"/>
              </w:rPr>
              <w:t>0.00%</w:t>
            </w:r>
          </w:p>
        </w:tc>
        <w:tc>
          <w:tcPr>
            <w:tcW w:w="1371" w:type="dxa"/>
            <w:tcBorders>
              <w:top w:val="nil"/>
              <w:left w:val="nil"/>
              <w:bottom w:val="single" w:sz="4" w:space="0" w:color="auto"/>
              <w:right w:val="single" w:sz="4" w:space="0" w:color="auto"/>
            </w:tcBorders>
            <w:shd w:val="clear" w:color="auto" w:fill="auto"/>
            <w:noWrap/>
            <w:vAlign w:val="bottom"/>
            <w:hideMark/>
            <w:tcPrChange w:id="3749" w:author="Amanda.Sargent" w:date="2012-12-14T09:45:00Z">
              <w:tcPr>
                <w:tcW w:w="1371"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750" w:author="Amanda.Sargent" w:date="2012-12-14T09:45:00Z">
                <w:pPr>
                  <w:widowControl/>
                  <w:spacing w:after="0" w:line="240" w:lineRule="auto"/>
                  <w:jc w:val="right"/>
                </w:pPr>
              </w:pPrChange>
            </w:pPr>
            <w:r w:rsidRPr="002271FA">
              <w:rPr>
                <w:sz w:val="20"/>
                <w:szCs w:val="20"/>
              </w:rPr>
              <w:t>50.00%</w:t>
            </w:r>
          </w:p>
        </w:tc>
        <w:tc>
          <w:tcPr>
            <w:tcW w:w="1484" w:type="dxa"/>
            <w:tcBorders>
              <w:top w:val="nil"/>
              <w:left w:val="nil"/>
              <w:bottom w:val="single" w:sz="4" w:space="0" w:color="auto"/>
              <w:right w:val="single" w:sz="4" w:space="0" w:color="auto"/>
            </w:tcBorders>
            <w:shd w:val="clear" w:color="auto" w:fill="auto"/>
            <w:noWrap/>
            <w:vAlign w:val="bottom"/>
            <w:hideMark/>
            <w:tcPrChange w:id="3751" w:author="Amanda.Sargent" w:date="2012-12-14T09:45:00Z">
              <w:tcPr>
                <w:tcW w:w="1484"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752" w:author="Amanda.Sargent" w:date="2012-12-14T09:45:00Z">
                <w:pPr>
                  <w:widowControl/>
                  <w:spacing w:after="0" w:line="240" w:lineRule="auto"/>
                  <w:jc w:val="right"/>
                </w:pPr>
              </w:pPrChange>
            </w:pPr>
            <w:r w:rsidRPr="002271FA">
              <w:rPr>
                <w:sz w:val="20"/>
                <w:szCs w:val="20"/>
              </w:rPr>
              <w:t>0.00%</w:t>
            </w:r>
          </w:p>
        </w:tc>
      </w:tr>
      <w:tr w:rsidR="002271FA" w:rsidRPr="002271FA" w:rsidTr="002271FA">
        <w:trPr>
          <w:trHeight w:val="217"/>
          <w:trPrChange w:id="3753" w:author="Amanda.Sargent" w:date="2012-12-14T09:45:00Z">
            <w:trPr>
              <w:trHeight w:val="217"/>
            </w:trPr>
          </w:trPrChange>
        </w:trPr>
        <w:tc>
          <w:tcPr>
            <w:tcW w:w="1030" w:type="dxa"/>
            <w:tcBorders>
              <w:top w:val="nil"/>
              <w:left w:val="single" w:sz="4" w:space="0" w:color="auto"/>
              <w:bottom w:val="single" w:sz="4" w:space="0" w:color="auto"/>
              <w:right w:val="single" w:sz="4" w:space="0" w:color="auto"/>
            </w:tcBorders>
            <w:shd w:val="clear" w:color="auto" w:fill="auto"/>
            <w:noWrap/>
            <w:vAlign w:val="bottom"/>
            <w:hideMark/>
            <w:tcPrChange w:id="3754" w:author="Amanda.Sargent" w:date="2012-12-14T09:45:00Z">
              <w:tcPr>
                <w:tcW w:w="1030" w:type="dxa"/>
                <w:tcBorders>
                  <w:top w:val="nil"/>
                  <w:left w:val="single" w:sz="4" w:space="0" w:color="auto"/>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b/>
                <w:bCs/>
                <w:sz w:val="20"/>
                <w:szCs w:val="20"/>
              </w:rPr>
              <w:pPrChange w:id="3755" w:author="Amanda.Sargent" w:date="2012-12-14T09:45:00Z">
                <w:pPr>
                  <w:widowControl/>
                  <w:spacing w:after="0" w:line="240" w:lineRule="auto"/>
                  <w:jc w:val="right"/>
                </w:pPr>
              </w:pPrChange>
            </w:pPr>
            <w:r w:rsidRPr="002271FA">
              <w:rPr>
                <w:b/>
                <w:bCs/>
                <w:sz w:val="20"/>
                <w:szCs w:val="20"/>
              </w:rPr>
              <w:t>2031</w:t>
            </w:r>
          </w:p>
        </w:tc>
        <w:tc>
          <w:tcPr>
            <w:tcW w:w="1386" w:type="dxa"/>
            <w:tcBorders>
              <w:top w:val="nil"/>
              <w:left w:val="nil"/>
              <w:bottom w:val="single" w:sz="4" w:space="0" w:color="auto"/>
              <w:right w:val="single" w:sz="4" w:space="0" w:color="auto"/>
            </w:tcBorders>
            <w:shd w:val="clear" w:color="auto" w:fill="auto"/>
            <w:noWrap/>
            <w:vAlign w:val="bottom"/>
            <w:hideMark/>
            <w:tcPrChange w:id="3756" w:author="Amanda.Sargent" w:date="2012-12-14T09:45:00Z">
              <w:tcPr>
                <w:tcW w:w="1386"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757" w:author="Amanda.Sargent" w:date="2012-12-14T09:45:00Z">
                <w:pPr>
                  <w:widowControl/>
                  <w:spacing w:after="0" w:line="240" w:lineRule="auto"/>
                  <w:jc w:val="right"/>
                </w:pPr>
              </w:pPrChange>
            </w:pPr>
            <w:r w:rsidRPr="002271FA">
              <w:rPr>
                <w:sz w:val="20"/>
                <w:szCs w:val="20"/>
              </w:rPr>
              <w:t>0.00%</w:t>
            </w:r>
          </w:p>
        </w:tc>
        <w:tc>
          <w:tcPr>
            <w:tcW w:w="1309" w:type="dxa"/>
            <w:tcBorders>
              <w:top w:val="nil"/>
              <w:left w:val="nil"/>
              <w:bottom w:val="single" w:sz="4" w:space="0" w:color="auto"/>
              <w:right w:val="single" w:sz="4" w:space="0" w:color="auto"/>
            </w:tcBorders>
            <w:shd w:val="clear" w:color="auto" w:fill="auto"/>
            <w:noWrap/>
            <w:vAlign w:val="bottom"/>
            <w:hideMark/>
            <w:tcPrChange w:id="3758" w:author="Amanda.Sargent" w:date="2012-12-14T09:45:00Z">
              <w:tcPr>
                <w:tcW w:w="1309"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759" w:author="Amanda.Sargent" w:date="2012-12-14T09:45:00Z">
                <w:pPr>
                  <w:widowControl/>
                  <w:spacing w:after="0" w:line="240" w:lineRule="auto"/>
                  <w:jc w:val="right"/>
                </w:pPr>
              </w:pPrChange>
            </w:pPr>
            <w:r w:rsidRPr="002271FA">
              <w:rPr>
                <w:sz w:val="20"/>
                <w:szCs w:val="20"/>
              </w:rPr>
              <w:t>0.00%</w:t>
            </w:r>
          </w:p>
        </w:tc>
        <w:tc>
          <w:tcPr>
            <w:tcW w:w="1703" w:type="dxa"/>
            <w:tcBorders>
              <w:top w:val="nil"/>
              <w:left w:val="nil"/>
              <w:bottom w:val="single" w:sz="4" w:space="0" w:color="auto"/>
              <w:right w:val="single" w:sz="4" w:space="0" w:color="auto"/>
            </w:tcBorders>
            <w:shd w:val="clear" w:color="auto" w:fill="auto"/>
            <w:noWrap/>
            <w:vAlign w:val="bottom"/>
            <w:hideMark/>
            <w:tcPrChange w:id="3760" w:author="Amanda.Sargent" w:date="2012-12-14T09:45:00Z">
              <w:tcPr>
                <w:tcW w:w="1703"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761" w:author="Amanda.Sargent" w:date="2012-12-14T09:45:00Z">
                <w:pPr>
                  <w:widowControl/>
                  <w:spacing w:after="0" w:line="240" w:lineRule="auto"/>
                  <w:jc w:val="right"/>
                </w:pPr>
              </w:pPrChange>
            </w:pPr>
            <w:r w:rsidRPr="002271FA">
              <w:rPr>
                <w:sz w:val="20"/>
                <w:szCs w:val="20"/>
              </w:rPr>
              <w:t>0.00%</w:t>
            </w:r>
          </w:p>
        </w:tc>
        <w:tc>
          <w:tcPr>
            <w:tcW w:w="1234" w:type="dxa"/>
            <w:tcBorders>
              <w:top w:val="nil"/>
              <w:left w:val="nil"/>
              <w:bottom w:val="single" w:sz="4" w:space="0" w:color="auto"/>
              <w:right w:val="single" w:sz="4" w:space="0" w:color="auto"/>
            </w:tcBorders>
            <w:shd w:val="clear" w:color="auto" w:fill="auto"/>
            <w:noWrap/>
            <w:vAlign w:val="bottom"/>
            <w:hideMark/>
            <w:tcPrChange w:id="3762" w:author="Amanda.Sargent" w:date="2012-12-14T09:45:00Z">
              <w:tcPr>
                <w:tcW w:w="1234"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763" w:author="Amanda.Sargent" w:date="2012-12-14T09:45:00Z">
                <w:pPr>
                  <w:widowControl/>
                  <w:spacing w:after="0" w:line="240" w:lineRule="auto"/>
                  <w:jc w:val="right"/>
                </w:pPr>
              </w:pPrChange>
            </w:pPr>
            <w:r w:rsidRPr="002271FA">
              <w:rPr>
                <w:sz w:val="20"/>
                <w:szCs w:val="20"/>
              </w:rPr>
              <w:t>0.00%</w:t>
            </w:r>
          </w:p>
        </w:tc>
        <w:tc>
          <w:tcPr>
            <w:tcW w:w="1371" w:type="dxa"/>
            <w:tcBorders>
              <w:top w:val="nil"/>
              <w:left w:val="nil"/>
              <w:bottom w:val="single" w:sz="4" w:space="0" w:color="auto"/>
              <w:right w:val="single" w:sz="4" w:space="0" w:color="auto"/>
            </w:tcBorders>
            <w:shd w:val="clear" w:color="auto" w:fill="auto"/>
            <w:noWrap/>
            <w:vAlign w:val="bottom"/>
            <w:hideMark/>
            <w:tcPrChange w:id="3764" w:author="Amanda.Sargent" w:date="2012-12-14T09:45:00Z">
              <w:tcPr>
                <w:tcW w:w="1371"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765" w:author="Amanda.Sargent" w:date="2012-12-14T09:45:00Z">
                <w:pPr>
                  <w:widowControl/>
                  <w:spacing w:after="0" w:line="240" w:lineRule="auto"/>
                  <w:jc w:val="right"/>
                </w:pPr>
              </w:pPrChange>
            </w:pPr>
            <w:r w:rsidRPr="002271FA">
              <w:rPr>
                <w:sz w:val="20"/>
                <w:szCs w:val="20"/>
              </w:rPr>
              <w:t>100.00%</w:t>
            </w:r>
          </w:p>
        </w:tc>
        <w:tc>
          <w:tcPr>
            <w:tcW w:w="1484" w:type="dxa"/>
            <w:tcBorders>
              <w:top w:val="nil"/>
              <w:left w:val="nil"/>
              <w:bottom w:val="single" w:sz="4" w:space="0" w:color="auto"/>
              <w:right w:val="single" w:sz="4" w:space="0" w:color="auto"/>
            </w:tcBorders>
            <w:shd w:val="clear" w:color="auto" w:fill="auto"/>
            <w:noWrap/>
            <w:vAlign w:val="bottom"/>
            <w:hideMark/>
            <w:tcPrChange w:id="3766" w:author="Amanda.Sargent" w:date="2012-12-14T09:45:00Z">
              <w:tcPr>
                <w:tcW w:w="1484"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767" w:author="Amanda.Sargent" w:date="2012-12-14T09:45:00Z">
                <w:pPr>
                  <w:widowControl/>
                  <w:spacing w:after="0" w:line="240" w:lineRule="auto"/>
                  <w:jc w:val="right"/>
                </w:pPr>
              </w:pPrChange>
            </w:pPr>
            <w:r w:rsidRPr="002271FA">
              <w:rPr>
                <w:sz w:val="20"/>
                <w:szCs w:val="20"/>
              </w:rPr>
              <w:t>0.00%</w:t>
            </w:r>
          </w:p>
        </w:tc>
      </w:tr>
      <w:tr w:rsidR="002271FA" w:rsidRPr="002271FA" w:rsidTr="002271FA">
        <w:trPr>
          <w:trHeight w:val="217"/>
          <w:trPrChange w:id="3768" w:author="Amanda.Sargent" w:date="2012-12-14T09:45:00Z">
            <w:trPr>
              <w:trHeight w:val="217"/>
            </w:trPr>
          </w:trPrChange>
        </w:trPr>
        <w:tc>
          <w:tcPr>
            <w:tcW w:w="1030" w:type="dxa"/>
            <w:tcBorders>
              <w:top w:val="nil"/>
              <w:left w:val="single" w:sz="4" w:space="0" w:color="auto"/>
              <w:bottom w:val="single" w:sz="4" w:space="0" w:color="auto"/>
              <w:right w:val="single" w:sz="4" w:space="0" w:color="auto"/>
            </w:tcBorders>
            <w:shd w:val="clear" w:color="auto" w:fill="auto"/>
            <w:noWrap/>
            <w:vAlign w:val="bottom"/>
            <w:hideMark/>
            <w:tcPrChange w:id="3769" w:author="Amanda.Sargent" w:date="2012-12-14T09:45:00Z">
              <w:tcPr>
                <w:tcW w:w="1030" w:type="dxa"/>
                <w:tcBorders>
                  <w:top w:val="nil"/>
                  <w:left w:val="single" w:sz="4" w:space="0" w:color="auto"/>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b/>
                <w:bCs/>
                <w:sz w:val="20"/>
                <w:szCs w:val="20"/>
              </w:rPr>
              <w:pPrChange w:id="3770" w:author="Amanda.Sargent" w:date="2012-12-14T09:45:00Z">
                <w:pPr>
                  <w:widowControl/>
                  <w:spacing w:after="0" w:line="240" w:lineRule="auto"/>
                  <w:jc w:val="right"/>
                </w:pPr>
              </w:pPrChange>
            </w:pPr>
            <w:r w:rsidRPr="002271FA">
              <w:rPr>
                <w:b/>
                <w:bCs/>
                <w:sz w:val="20"/>
                <w:szCs w:val="20"/>
              </w:rPr>
              <w:t>2032</w:t>
            </w:r>
          </w:p>
        </w:tc>
        <w:tc>
          <w:tcPr>
            <w:tcW w:w="1386" w:type="dxa"/>
            <w:tcBorders>
              <w:top w:val="nil"/>
              <w:left w:val="nil"/>
              <w:bottom w:val="single" w:sz="4" w:space="0" w:color="auto"/>
              <w:right w:val="single" w:sz="4" w:space="0" w:color="auto"/>
            </w:tcBorders>
            <w:shd w:val="clear" w:color="auto" w:fill="auto"/>
            <w:noWrap/>
            <w:vAlign w:val="bottom"/>
            <w:hideMark/>
            <w:tcPrChange w:id="3771" w:author="Amanda.Sargent" w:date="2012-12-14T09:45:00Z">
              <w:tcPr>
                <w:tcW w:w="1386"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772" w:author="Amanda.Sargent" w:date="2012-12-14T09:45:00Z">
                <w:pPr>
                  <w:widowControl/>
                  <w:spacing w:after="0" w:line="240" w:lineRule="auto"/>
                  <w:jc w:val="right"/>
                </w:pPr>
              </w:pPrChange>
            </w:pPr>
            <w:r w:rsidRPr="002271FA">
              <w:rPr>
                <w:sz w:val="20"/>
                <w:szCs w:val="20"/>
              </w:rPr>
              <w:t>0.00%</w:t>
            </w:r>
          </w:p>
        </w:tc>
        <w:tc>
          <w:tcPr>
            <w:tcW w:w="1309" w:type="dxa"/>
            <w:tcBorders>
              <w:top w:val="nil"/>
              <w:left w:val="nil"/>
              <w:bottom w:val="single" w:sz="4" w:space="0" w:color="auto"/>
              <w:right w:val="single" w:sz="4" w:space="0" w:color="auto"/>
            </w:tcBorders>
            <w:shd w:val="clear" w:color="auto" w:fill="auto"/>
            <w:noWrap/>
            <w:vAlign w:val="bottom"/>
            <w:hideMark/>
            <w:tcPrChange w:id="3773" w:author="Amanda.Sargent" w:date="2012-12-14T09:45:00Z">
              <w:tcPr>
                <w:tcW w:w="1309"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774" w:author="Amanda.Sargent" w:date="2012-12-14T09:45:00Z">
                <w:pPr>
                  <w:widowControl/>
                  <w:spacing w:after="0" w:line="240" w:lineRule="auto"/>
                  <w:jc w:val="right"/>
                </w:pPr>
              </w:pPrChange>
            </w:pPr>
            <w:r w:rsidRPr="002271FA">
              <w:rPr>
                <w:sz w:val="20"/>
                <w:szCs w:val="20"/>
              </w:rPr>
              <w:t>0.00%</w:t>
            </w:r>
          </w:p>
        </w:tc>
        <w:tc>
          <w:tcPr>
            <w:tcW w:w="1703" w:type="dxa"/>
            <w:tcBorders>
              <w:top w:val="nil"/>
              <w:left w:val="nil"/>
              <w:bottom w:val="single" w:sz="4" w:space="0" w:color="auto"/>
              <w:right w:val="single" w:sz="4" w:space="0" w:color="auto"/>
            </w:tcBorders>
            <w:shd w:val="clear" w:color="auto" w:fill="auto"/>
            <w:noWrap/>
            <w:vAlign w:val="bottom"/>
            <w:hideMark/>
            <w:tcPrChange w:id="3775" w:author="Amanda.Sargent" w:date="2012-12-14T09:45:00Z">
              <w:tcPr>
                <w:tcW w:w="1703"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776" w:author="Amanda.Sargent" w:date="2012-12-14T09:45:00Z">
                <w:pPr>
                  <w:widowControl/>
                  <w:spacing w:after="0" w:line="240" w:lineRule="auto"/>
                  <w:jc w:val="right"/>
                </w:pPr>
              </w:pPrChange>
            </w:pPr>
            <w:r w:rsidRPr="002271FA">
              <w:rPr>
                <w:sz w:val="20"/>
                <w:szCs w:val="20"/>
              </w:rPr>
              <w:t>0.00%</w:t>
            </w:r>
          </w:p>
        </w:tc>
        <w:tc>
          <w:tcPr>
            <w:tcW w:w="1234" w:type="dxa"/>
            <w:tcBorders>
              <w:top w:val="nil"/>
              <w:left w:val="nil"/>
              <w:bottom w:val="single" w:sz="4" w:space="0" w:color="auto"/>
              <w:right w:val="single" w:sz="4" w:space="0" w:color="auto"/>
            </w:tcBorders>
            <w:shd w:val="clear" w:color="auto" w:fill="auto"/>
            <w:noWrap/>
            <w:vAlign w:val="bottom"/>
            <w:hideMark/>
            <w:tcPrChange w:id="3777" w:author="Amanda.Sargent" w:date="2012-12-14T09:45:00Z">
              <w:tcPr>
                <w:tcW w:w="1234"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778" w:author="Amanda.Sargent" w:date="2012-12-14T09:45:00Z">
                <w:pPr>
                  <w:widowControl/>
                  <w:spacing w:after="0" w:line="240" w:lineRule="auto"/>
                  <w:jc w:val="right"/>
                </w:pPr>
              </w:pPrChange>
            </w:pPr>
            <w:r w:rsidRPr="002271FA">
              <w:rPr>
                <w:sz w:val="20"/>
                <w:szCs w:val="20"/>
              </w:rPr>
              <w:t>0.00%</w:t>
            </w:r>
          </w:p>
        </w:tc>
        <w:tc>
          <w:tcPr>
            <w:tcW w:w="1371" w:type="dxa"/>
            <w:tcBorders>
              <w:top w:val="nil"/>
              <w:left w:val="nil"/>
              <w:bottom w:val="single" w:sz="4" w:space="0" w:color="auto"/>
              <w:right w:val="single" w:sz="4" w:space="0" w:color="auto"/>
            </w:tcBorders>
            <w:shd w:val="clear" w:color="auto" w:fill="auto"/>
            <w:noWrap/>
            <w:vAlign w:val="bottom"/>
            <w:hideMark/>
            <w:tcPrChange w:id="3779" w:author="Amanda.Sargent" w:date="2012-12-14T09:45:00Z">
              <w:tcPr>
                <w:tcW w:w="1371"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780" w:author="Amanda.Sargent" w:date="2012-12-14T09:45:00Z">
                <w:pPr>
                  <w:widowControl/>
                  <w:spacing w:after="0" w:line="240" w:lineRule="auto"/>
                  <w:jc w:val="right"/>
                </w:pPr>
              </w:pPrChange>
            </w:pPr>
            <w:r w:rsidRPr="002271FA">
              <w:rPr>
                <w:sz w:val="20"/>
                <w:szCs w:val="20"/>
              </w:rPr>
              <w:t>100.00%</w:t>
            </w:r>
          </w:p>
        </w:tc>
        <w:tc>
          <w:tcPr>
            <w:tcW w:w="1484" w:type="dxa"/>
            <w:tcBorders>
              <w:top w:val="nil"/>
              <w:left w:val="nil"/>
              <w:bottom w:val="single" w:sz="4" w:space="0" w:color="auto"/>
              <w:right w:val="single" w:sz="4" w:space="0" w:color="auto"/>
            </w:tcBorders>
            <w:shd w:val="clear" w:color="auto" w:fill="auto"/>
            <w:noWrap/>
            <w:vAlign w:val="bottom"/>
            <w:hideMark/>
            <w:tcPrChange w:id="3781" w:author="Amanda.Sargent" w:date="2012-12-14T09:45:00Z">
              <w:tcPr>
                <w:tcW w:w="1484" w:type="dxa"/>
                <w:tcBorders>
                  <w:top w:val="nil"/>
                  <w:left w:val="nil"/>
                  <w:bottom w:val="single" w:sz="4" w:space="0" w:color="auto"/>
                  <w:right w:val="single" w:sz="4" w:space="0" w:color="auto"/>
                </w:tcBorders>
                <w:shd w:val="clear" w:color="auto" w:fill="auto"/>
                <w:noWrap/>
                <w:vAlign w:val="bottom"/>
                <w:hideMark/>
              </w:tcPr>
            </w:tcPrChange>
          </w:tcPr>
          <w:p w:rsidR="00000000" w:rsidRDefault="002271FA">
            <w:pPr>
              <w:widowControl/>
              <w:spacing w:after="0" w:line="240" w:lineRule="auto"/>
              <w:ind w:right="180"/>
              <w:jc w:val="right"/>
              <w:rPr>
                <w:sz w:val="20"/>
                <w:szCs w:val="20"/>
              </w:rPr>
              <w:pPrChange w:id="3782" w:author="Amanda.Sargent" w:date="2012-12-14T09:45:00Z">
                <w:pPr>
                  <w:widowControl/>
                  <w:spacing w:after="0" w:line="240" w:lineRule="auto"/>
                  <w:jc w:val="right"/>
                </w:pPr>
              </w:pPrChange>
            </w:pPr>
            <w:r w:rsidRPr="002271FA">
              <w:rPr>
                <w:sz w:val="20"/>
                <w:szCs w:val="20"/>
              </w:rPr>
              <w:t>0.00%</w:t>
            </w:r>
          </w:p>
        </w:tc>
      </w:tr>
    </w:tbl>
    <w:p w:rsidR="00000000" w:rsidRDefault="00A178C6">
      <w:pPr>
        <w:spacing w:before="9" w:after="0" w:line="110" w:lineRule="exact"/>
        <w:ind w:right="180"/>
        <w:rPr>
          <w:sz w:val="11"/>
          <w:szCs w:val="11"/>
        </w:rPr>
        <w:pPrChange w:id="3783" w:author="Amanda.Sargent" w:date="2012-12-14T09:45:00Z">
          <w:pPr>
            <w:spacing w:before="9" w:after="0" w:line="110" w:lineRule="exact"/>
            <w:ind w:right="-80"/>
          </w:pPr>
        </w:pPrChange>
      </w:pPr>
    </w:p>
    <w:p w:rsidR="00000000" w:rsidRDefault="00A178C6">
      <w:pPr>
        <w:spacing w:after="0" w:line="200" w:lineRule="exact"/>
        <w:ind w:right="180"/>
        <w:rPr>
          <w:sz w:val="20"/>
          <w:szCs w:val="20"/>
        </w:rPr>
        <w:pPrChange w:id="3784" w:author="Amanda.Sargent" w:date="2012-12-14T09:45:00Z">
          <w:pPr>
            <w:spacing w:after="0" w:line="200" w:lineRule="exact"/>
            <w:ind w:right="-80"/>
          </w:pPr>
        </w:pPrChange>
      </w:pPr>
    </w:p>
    <w:p w:rsidR="00D16AC2" w:rsidRPr="007A360E" w:rsidRDefault="00D16AC2" w:rsidP="00C9009A">
      <w:pPr>
        <w:spacing w:after="0" w:line="200" w:lineRule="exact"/>
        <w:ind w:right="-80"/>
        <w:rPr>
          <w:del w:id="3785" w:author="Amanda.Sargent" w:date="2012-12-14T09:45:00Z"/>
          <w:sz w:val="20"/>
          <w:szCs w:val="20"/>
        </w:rPr>
      </w:pPr>
    </w:p>
    <w:p w:rsidR="00EE204D" w:rsidRPr="007A360E" w:rsidRDefault="00EE204D" w:rsidP="00D3553C">
      <w:pPr>
        <w:spacing w:before="29" w:after="0" w:line="276" w:lineRule="exact"/>
        <w:ind w:left="140" w:right="-86"/>
        <w:rPr>
          <w:del w:id="3786" w:author="Amanda.Sargent" w:date="2012-12-14T09:45:00Z"/>
          <w:rFonts w:eastAsia="Arial"/>
        </w:rPr>
      </w:pPr>
    </w:p>
    <w:p w:rsidR="00000000" w:rsidRDefault="00A27AB8">
      <w:pPr>
        <w:spacing w:before="29" w:after="0" w:line="276" w:lineRule="exact"/>
        <w:ind w:right="180"/>
        <w:jc w:val="both"/>
        <w:rPr>
          <w:rFonts w:eastAsia="Arial"/>
        </w:rPr>
        <w:pPrChange w:id="3787" w:author="Amanda.Sargent" w:date="2012-12-14T09:45:00Z">
          <w:pPr>
            <w:spacing w:before="29" w:after="0" w:line="276" w:lineRule="exact"/>
            <w:ind w:left="140" w:right="-86"/>
            <w:jc w:val="both"/>
          </w:pPr>
        </w:pPrChange>
      </w:pPr>
      <w:r w:rsidRPr="007A360E">
        <w:rPr>
          <w:rFonts w:eastAsia="Arial"/>
        </w:rPr>
        <w:t>Figure 5-D on the following p</w:t>
      </w:r>
      <w:r w:rsidRPr="007A360E">
        <w:rPr>
          <w:rFonts w:eastAsia="Arial"/>
          <w:spacing w:val="1"/>
        </w:rPr>
        <w:t>a</w:t>
      </w:r>
      <w:r w:rsidRPr="007A360E">
        <w:rPr>
          <w:rFonts w:eastAsia="Arial"/>
        </w:rPr>
        <w:t xml:space="preserve">ge provides a summary </w:t>
      </w:r>
      <w:r w:rsidRPr="007A360E">
        <w:rPr>
          <w:rFonts w:eastAsia="Arial"/>
          <w:spacing w:val="-1"/>
        </w:rPr>
        <w:t>o</w:t>
      </w:r>
      <w:r w:rsidRPr="007A360E">
        <w:rPr>
          <w:rFonts w:eastAsia="Arial"/>
        </w:rPr>
        <w:t>f</w:t>
      </w:r>
      <w:r w:rsidRPr="007A360E">
        <w:rPr>
          <w:rFonts w:eastAsia="Arial"/>
          <w:spacing w:val="1"/>
        </w:rPr>
        <w:t xml:space="preserve"> </w:t>
      </w:r>
      <w:r w:rsidRPr="007A360E">
        <w:rPr>
          <w:rFonts w:eastAsia="Arial"/>
        </w:rPr>
        <w:t>the</w:t>
      </w:r>
      <w:r w:rsidRPr="007A360E">
        <w:rPr>
          <w:rFonts w:eastAsia="Arial"/>
          <w:spacing w:val="-1"/>
        </w:rPr>
        <w:t xml:space="preserve"> </w:t>
      </w:r>
      <w:r w:rsidRPr="007A360E">
        <w:rPr>
          <w:rFonts w:eastAsia="Arial"/>
        </w:rPr>
        <w:t>medium</w:t>
      </w:r>
      <w:r w:rsidRPr="007A360E">
        <w:rPr>
          <w:rFonts w:eastAsia="Arial"/>
          <w:spacing w:val="1"/>
        </w:rPr>
        <w:t xml:space="preserve"> </w:t>
      </w:r>
      <w:r w:rsidRPr="007A360E">
        <w:rPr>
          <w:rFonts w:eastAsia="Arial"/>
        </w:rPr>
        <w:t>price fo</w:t>
      </w:r>
      <w:r w:rsidRPr="007A360E">
        <w:rPr>
          <w:rFonts w:eastAsia="Arial"/>
          <w:spacing w:val="-1"/>
        </w:rPr>
        <w:t>r</w:t>
      </w:r>
      <w:r w:rsidRPr="007A360E">
        <w:rPr>
          <w:rFonts w:eastAsia="Arial"/>
        </w:rPr>
        <w:t>ecast</w:t>
      </w:r>
      <w:r w:rsidRPr="007A360E">
        <w:rPr>
          <w:rFonts w:eastAsia="Arial"/>
          <w:spacing w:val="1"/>
        </w:rPr>
        <w:t xml:space="preserve"> </w:t>
      </w:r>
      <w:r w:rsidR="00175156" w:rsidRPr="007A360E">
        <w:rPr>
          <w:rFonts w:eastAsia="Arial"/>
          <w:spacing w:val="1"/>
        </w:rPr>
        <w:t xml:space="preserve">(in </w:t>
      </w:r>
      <w:r w:rsidR="00175156" w:rsidRPr="007A360E">
        <w:rPr>
          <w:rFonts w:eastAsia="Arial"/>
          <w:spacing w:val="1"/>
        </w:rPr>
        <w:lastRenderedPageBreak/>
        <w:t xml:space="preserve">real dollars) </w:t>
      </w:r>
      <w:r w:rsidR="00DD4C29">
        <w:rPr>
          <w:rFonts w:eastAsia="Arial"/>
        </w:rPr>
        <w:t>over the near term</w:t>
      </w:r>
      <w:r w:rsidRPr="007A360E">
        <w:rPr>
          <w:rFonts w:eastAsia="Arial"/>
        </w:rPr>
        <w:t>.  Appe</w:t>
      </w:r>
      <w:r w:rsidRPr="007A360E">
        <w:rPr>
          <w:rFonts w:eastAsia="Arial"/>
          <w:spacing w:val="1"/>
        </w:rPr>
        <w:t>n</w:t>
      </w:r>
      <w:r w:rsidRPr="007A360E">
        <w:rPr>
          <w:rFonts w:eastAsia="Arial"/>
        </w:rPr>
        <w:t>d</w:t>
      </w:r>
      <w:r w:rsidRPr="007A360E">
        <w:rPr>
          <w:rFonts w:eastAsia="Arial"/>
          <w:spacing w:val="1"/>
        </w:rPr>
        <w:t>i</w:t>
      </w:r>
      <w:r w:rsidRPr="007A360E">
        <w:rPr>
          <w:rFonts w:eastAsia="Arial"/>
        </w:rPr>
        <w:t>x</w:t>
      </w:r>
      <w:r w:rsidRPr="007A360E">
        <w:rPr>
          <w:rFonts w:eastAsia="Arial"/>
          <w:spacing w:val="-1"/>
        </w:rPr>
        <w:t xml:space="preserve"> </w:t>
      </w:r>
      <w:r w:rsidRPr="007A360E">
        <w:rPr>
          <w:rFonts w:eastAsia="Arial"/>
        </w:rPr>
        <w:t>E</w:t>
      </w:r>
      <w:r w:rsidRPr="007A360E">
        <w:rPr>
          <w:rFonts w:eastAsia="Arial"/>
          <w:spacing w:val="1"/>
        </w:rPr>
        <w:t xml:space="preserve"> </w:t>
      </w:r>
      <w:r w:rsidRPr="007A360E">
        <w:rPr>
          <w:rFonts w:eastAsia="Arial"/>
        </w:rPr>
        <w:t>provides the detail</w:t>
      </w:r>
      <w:r w:rsidRPr="007A360E">
        <w:rPr>
          <w:rFonts w:eastAsia="Arial"/>
          <w:spacing w:val="1"/>
        </w:rPr>
        <w:t>e</w:t>
      </w:r>
      <w:r w:rsidRPr="007A360E">
        <w:rPr>
          <w:rFonts w:eastAsia="Arial"/>
        </w:rPr>
        <w:t>d</w:t>
      </w:r>
      <w:r w:rsidR="00175156" w:rsidRPr="007A360E">
        <w:rPr>
          <w:rFonts w:eastAsia="Arial"/>
        </w:rPr>
        <w:t xml:space="preserve"> </w:t>
      </w:r>
      <w:r w:rsidRPr="007A360E">
        <w:rPr>
          <w:rFonts w:eastAsia="Arial"/>
        </w:rPr>
        <w:t>20 year</w:t>
      </w:r>
      <w:r w:rsidRPr="007A360E">
        <w:rPr>
          <w:rFonts w:eastAsia="Arial"/>
          <w:spacing w:val="1"/>
        </w:rPr>
        <w:t xml:space="preserve"> </w:t>
      </w:r>
      <w:r w:rsidRPr="007A360E">
        <w:rPr>
          <w:rFonts w:eastAsia="Arial"/>
        </w:rPr>
        <w:t>price forecas</w:t>
      </w:r>
      <w:r w:rsidRPr="007A360E">
        <w:rPr>
          <w:rFonts w:eastAsia="Arial"/>
          <w:spacing w:val="-1"/>
        </w:rPr>
        <w:t>t</w:t>
      </w:r>
      <w:r w:rsidRPr="007A360E">
        <w:rPr>
          <w:rFonts w:eastAsia="Arial"/>
        </w:rPr>
        <w:t>s.</w:t>
      </w:r>
    </w:p>
    <w:p w:rsidR="00EF3267" w:rsidRDefault="00EF3267" w:rsidP="00EF3267">
      <w:pPr>
        <w:spacing w:after="0" w:line="240" w:lineRule="auto"/>
        <w:ind w:left="4102" w:right="180"/>
        <w:rPr>
          <w:ins w:id="3788" w:author="Amanda.Sargent" w:date="2012-12-14T09:45:00Z"/>
          <w:rFonts w:eastAsia="Arial"/>
          <w:b/>
          <w:bCs/>
        </w:rPr>
      </w:pPr>
      <w:ins w:id="3789" w:author="Amanda.Sargent" w:date="2012-12-14T09:45:00Z">
        <w:r>
          <w:rPr>
            <w:rFonts w:eastAsia="Arial"/>
            <w:b/>
            <w:bCs/>
          </w:rPr>
          <w:br w:type="page"/>
        </w:r>
      </w:ins>
    </w:p>
    <w:p w:rsidR="00000000" w:rsidRDefault="00A178C6">
      <w:pPr>
        <w:spacing w:after="0" w:line="240" w:lineRule="auto"/>
        <w:ind w:left="4102" w:right="180"/>
        <w:rPr>
          <w:rFonts w:eastAsia="Arial"/>
          <w:b/>
          <w:rPrChange w:id="3790" w:author="Amanda.Sargent" w:date="2012-12-14T09:45:00Z">
            <w:rPr>
              <w:rFonts w:eastAsia="Arial"/>
              <w:sz w:val="20"/>
            </w:rPr>
          </w:rPrChange>
        </w:rPr>
        <w:pPrChange w:id="3791" w:author="Amanda.Sargent" w:date="2012-12-14T09:45:00Z">
          <w:pPr>
            <w:spacing w:after="0" w:line="276" w:lineRule="exact"/>
            <w:ind w:right="-86"/>
          </w:pPr>
        </w:pPrChange>
      </w:pPr>
    </w:p>
    <w:p w:rsidR="00000000" w:rsidRDefault="00A27AB8">
      <w:pPr>
        <w:spacing w:after="0" w:line="240" w:lineRule="auto"/>
        <w:ind w:left="4102" w:right="180"/>
        <w:rPr>
          <w:rFonts w:eastAsia="Arial"/>
        </w:rPr>
        <w:pPrChange w:id="3792" w:author="Amanda.Sargent" w:date="2012-12-14T09:45:00Z">
          <w:pPr>
            <w:spacing w:after="0" w:line="240" w:lineRule="auto"/>
            <w:ind w:left="4102" w:right="-80"/>
          </w:pPr>
        </w:pPrChange>
      </w:pPr>
      <w:r w:rsidRPr="007A360E">
        <w:rPr>
          <w:rFonts w:eastAsia="Arial"/>
          <w:b/>
          <w:bCs/>
        </w:rPr>
        <w:t>FIGURE 5-D</w:t>
      </w:r>
    </w:p>
    <w:p w:rsidR="00D16AC2" w:rsidRDefault="00D16AC2" w:rsidP="00C9009A">
      <w:pPr>
        <w:spacing w:after="0" w:line="240" w:lineRule="auto"/>
        <w:ind w:left="175" w:right="-80"/>
        <w:rPr>
          <w:del w:id="3793" w:author="Amanda.Sargent" w:date="2012-12-14T09:45:00Z"/>
          <w:noProof/>
        </w:rPr>
      </w:pPr>
    </w:p>
    <w:p w:rsidR="00DD4C29" w:rsidRDefault="00DD5E67" w:rsidP="00C9009A">
      <w:pPr>
        <w:spacing w:after="0" w:line="240" w:lineRule="auto"/>
        <w:ind w:left="175" w:right="-80"/>
        <w:rPr>
          <w:del w:id="3794" w:author="Amanda.Sargent" w:date="2012-12-14T09:45:00Z"/>
          <w:noProof/>
        </w:rPr>
      </w:pPr>
      <w:del w:id="3795" w:author="Amanda.Sargent" w:date="2012-12-14T09:45:00Z">
        <w:r>
          <w:rPr>
            <w:noProof/>
          </w:rPr>
          <w:pict>
            <v:shape id="Picture 34" o:spid="_x0000_s1068" type="#_x0000_t75" style="position:absolute;left:0;text-align:left;margin-left:-.35pt;margin-top:1pt;width:483pt;height:261.75pt;z-index:251693056;visibility:visible">
              <v:imagedata r:id="rId60" o:title=""/>
              <w10:wrap type="topAndBottom"/>
            </v:shape>
          </w:pict>
        </w:r>
      </w:del>
    </w:p>
    <w:p w:rsidR="00DD4C29" w:rsidRDefault="00DD4C29" w:rsidP="00C9009A">
      <w:pPr>
        <w:spacing w:after="0" w:line="240" w:lineRule="auto"/>
        <w:ind w:left="175" w:right="-80"/>
        <w:rPr>
          <w:del w:id="3796" w:author="Amanda.Sargent" w:date="2012-12-14T09:45:00Z"/>
          <w:noProof/>
        </w:rPr>
      </w:pPr>
    </w:p>
    <w:p w:rsidR="00DD4C29" w:rsidRDefault="00A178C6" w:rsidP="004B5BCF">
      <w:pPr>
        <w:spacing w:after="0" w:line="240" w:lineRule="auto"/>
        <w:ind w:right="180"/>
        <w:rPr>
          <w:ins w:id="3797" w:author="Amanda.Sargent" w:date="2012-12-14T09:45:00Z"/>
          <w:noProof/>
        </w:rPr>
      </w:pPr>
      <w:ins w:id="3798" w:author="Amanda.Sargent" w:date="2012-12-14T09:45:00Z">
        <w:r>
          <w:rPr>
            <w:noProof/>
          </w:rPr>
          <w:drawing>
            <wp:anchor distT="0" distB="0" distL="114300" distR="114300" simplePos="0" relativeHeight="251650048" behindDoc="0" locked="0" layoutInCell="1" allowOverlap="1">
              <wp:simplePos x="0" y="0"/>
              <wp:positionH relativeFrom="column">
                <wp:posOffset>-4445</wp:posOffset>
              </wp:positionH>
              <wp:positionV relativeFrom="paragraph">
                <wp:posOffset>12700</wp:posOffset>
              </wp:positionV>
              <wp:extent cx="6134100" cy="2759710"/>
              <wp:effectExtent l="19050" t="0" r="0" b="0"/>
              <wp:wrapTopAndBottom/>
              <wp:docPr id="5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cstate="print"/>
                      <a:srcRect/>
                      <a:stretch>
                        <a:fillRect/>
                      </a:stretch>
                    </pic:blipFill>
                    <pic:spPr bwMode="auto">
                      <a:xfrm>
                        <a:off x="0" y="0"/>
                        <a:ext cx="6134100" cy="2759710"/>
                      </a:xfrm>
                      <a:prstGeom prst="rect">
                        <a:avLst/>
                      </a:prstGeom>
                      <a:noFill/>
                      <a:ln w="9525">
                        <a:noFill/>
                        <a:miter lim="800000"/>
                        <a:headEnd/>
                        <a:tailEnd/>
                      </a:ln>
                    </pic:spPr>
                  </pic:pic>
                </a:graphicData>
              </a:graphic>
            </wp:anchor>
          </w:drawing>
        </w:r>
      </w:ins>
    </w:p>
    <w:p w:rsidR="00000000" w:rsidRDefault="00A27AB8">
      <w:pPr>
        <w:spacing w:before="29" w:after="120" w:line="240" w:lineRule="auto"/>
        <w:ind w:right="50"/>
        <w:contextualSpacing/>
        <w:jc w:val="both"/>
        <w:rPr>
          <w:rFonts w:eastAsia="Arial"/>
        </w:rPr>
        <w:pPrChange w:id="3799" w:author="Amanda.Sargent" w:date="2012-12-14T09:45:00Z">
          <w:pPr>
            <w:spacing w:before="29" w:after="120" w:line="276" w:lineRule="exact"/>
            <w:ind w:left="140" w:right="-86"/>
            <w:jc w:val="both"/>
          </w:pPr>
        </w:pPrChange>
      </w:pPr>
      <w:r w:rsidRPr="007A360E">
        <w:rPr>
          <w:rFonts w:eastAsia="Arial"/>
          <w:b/>
          <w:bCs/>
        </w:rPr>
        <w:t>Supp</w:t>
      </w:r>
      <w:r w:rsidRPr="007A360E">
        <w:rPr>
          <w:rFonts w:eastAsia="Arial"/>
          <w:b/>
          <w:bCs/>
          <w:spacing w:val="2"/>
        </w:rPr>
        <w:t>l</w:t>
      </w:r>
      <w:r w:rsidRPr="007A360E">
        <w:rPr>
          <w:rFonts w:eastAsia="Arial"/>
          <w:b/>
          <w:bCs/>
        </w:rPr>
        <w:t>y</w:t>
      </w:r>
      <w:r w:rsidRPr="007A360E">
        <w:rPr>
          <w:rFonts w:eastAsia="Arial"/>
          <w:b/>
          <w:bCs/>
          <w:spacing w:val="-1"/>
        </w:rPr>
        <w:t xml:space="preserve"> </w:t>
      </w:r>
      <w:r w:rsidRPr="007A360E">
        <w:rPr>
          <w:rFonts w:eastAsia="Arial"/>
          <w:b/>
          <w:bCs/>
        </w:rPr>
        <w:t>Side Resou</w:t>
      </w:r>
      <w:r w:rsidRPr="007A360E">
        <w:rPr>
          <w:rFonts w:eastAsia="Arial"/>
          <w:b/>
          <w:bCs/>
          <w:spacing w:val="1"/>
        </w:rPr>
        <w:t>r</w:t>
      </w:r>
      <w:r w:rsidRPr="007A360E">
        <w:rPr>
          <w:rFonts w:eastAsia="Arial"/>
          <w:b/>
          <w:bCs/>
        </w:rPr>
        <w:t>ce Uncert</w:t>
      </w:r>
      <w:r w:rsidRPr="007A360E">
        <w:rPr>
          <w:rFonts w:eastAsia="Arial"/>
          <w:b/>
          <w:bCs/>
          <w:spacing w:val="1"/>
        </w:rPr>
        <w:t>a</w:t>
      </w:r>
      <w:r w:rsidRPr="007A360E">
        <w:rPr>
          <w:rFonts w:eastAsia="Arial"/>
          <w:b/>
          <w:bCs/>
        </w:rPr>
        <w:t>inties</w:t>
      </w:r>
    </w:p>
    <w:p w:rsidR="00000000" w:rsidRDefault="00A27AB8">
      <w:pPr>
        <w:spacing w:before="3" w:after="0" w:line="240" w:lineRule="auto"/>
        <w:ind w:right="50"/>
        <w:contextualSpacing/>
        <w:jc w:val="both"/>
        <w:rPr>
          <w:rFonts w:eastAsia="Arial"/>
        </w:rPr>
        <w:pPrChange w:id="3800" w:author="Amanda.Sargent" w:date="2012-12-14T09:45:00Z">
          <w:pPr>
            <w:spacing w:before="3" w:after="0" w:line="276" w:lineRule="exact"/>
            <w:ind w:left="140" w:right="-86"/>
            <w:jc w:val="both"/>
          </w:pPr>
        </w:pPrChange>
      </w:pPr>
      <w:r w:rsidRPr="007A360E">
        <w:rPr>
          <w:rFonts w:eastAsia="Arial"/>
        </w:rPr>
        <w:t>Several u</w:t>
      </w:r>
      <w:r w:rsidRPr="007A360E">
        <w:rPr>
          <w:rFonts w:eastAsia="Arial"/>
          <w:spacing w:val="1"/>
        </w:rPr>
        <w:t>n</w:t>
      </w:r>
      <w:r w:rsidRPr="007A360E">
        <w:rPr>
          <w:rFonts w:eastAsia="Arial"/>
        </w:rPr>
        <w:t>certainties exist</w:t>
      </w:r>
      <w:r w:rsidRPr="007A360E">
        <w:rPr>
          <w:rFonts w:eastAsia="Arial"/>
          <w:spacing w:val="1"/>
        </w:rPr>
        <w:t xml:space="preserve"> </w:t>
      </w:r>
      <w:r w:rsidRPr="007A360E">
        <w:rPr>
          <w:rFonts w:eastAsia="Arial"/>
        </w:rPr>
        <w:t>in evaluating su</w:t>
      </w:r>
      <w:r w:rsidRPr="007A360E">
        <w:rPr>
          <w:rFonts w:eastAsia="Arial"/>
          <w:spacing w:val="1"/>
        </w:rPr>
        <w:t>p</w:t>
      </w:r>
      <w:r w:rsidRPr="007A360E">
        <w:rPr>
          <w:rFonts w:eastAsia="Arial"/>
        </w:rPr>
        <w:t>ply-side re</w:t>
      </w:r>
      <w:r w:rsidRPr="007A360E">
        <w:rPr>
          <w:rFonts w:eastAsia="Arial"/>
          <w:spacing w:val="1"/>
        </w:rPr>
        <w:t>s</w:t>
      </w:r>
      <w:r w:rsidRPr="007A360E">
        <w:rPr>
          <w:rFonts w:eastAsia="Arial"/>
        </w:rPr>
        <w:t xml:space="preserve">ources. </w:t>
      </w:r>
      <w:del w:id="3801" w:author="Amanda.Sargent" w:date="2012-12-14T09:45:00Z">
        <w:r w:rsidRPr="007A360E">
          <w:rPr>
            <w:rFonts w:eastAsia="Arial"/>
            <w:spacing w:val="1"/>
          </w:rPr>
          <w:delText xml:space="preserve"> </w:delText>
        </w:r>
      </w:del>
      <w:r w:rsidRPr="007A360E">
        <w:rPr>
          <w:rFonts w:eastAsia="Arial"/>
        </w:rPr>
        <w:t>T</w:t>
      </w:r>
      <w:r w:rsidRPr="007A360E">
        <w:rPr>
          <w:rFonts w:eastAsia="Arial"/>
          <w:spacing w:val="-1"/>
        </w:rPr>
        <w:t>h</w:t>
      </w:r>
      <w:r w:rsidRPr="007A360E">
        <w:rPr>
          <w:rFonts w:eastAsia="Arial"/>
        </w:rPr>
        <w:t>ey inclu</w:t>
      </w:r>
      <w:r w:rsidRPr="007A360E">
        <w:rPr>
          <w:rFonts w:eastAsia="Arial"/>
          <w:spacing w:val="1"/>
        </w:rPr>
        <w:t>d</w:t>
      </w:r>
      <w:r w:rsidRPr="007A360E">
        <w:rPr>
          <w:rFonts w:eastAsia="Arial"/>
        </w:rPr>
        <w:t>e regulatory risks,</w:t>
      </w:r>
      <w:r w:rsidRPr="007A360E">
        <w:rPr>
          <w:rFonts w:eastAsia="Arial"/>
          <w:spacing w:val="1"/>
        </w:rPr>
        <w:t xml:space="preserve"> </w:t>
      </w:r>
      <w:r w:rsidRPr="007A360E">
        <w:rPr>
          <w:rFonts w:eastAsia="Arial"/>
        </w:rPr>
        <w:t>deliverabi</w:t>
      </w:r>
      <w:r w:rsidRPr="007A360E">
        <w:rPr>
          <w:rFonts w:eastAsia="Arial"/>
          <w:spacing w:val="1"/>
        </w:rPr>
        <w:t>l</w:t>
      </w:r>
      <w:r w:rsidRPr="007A360E">
        <w:rPr>
          <w:rFonts w:eastAsia="Arial"/>
        </w:rPr>
        <w:t>ity risks,</w:t>
      </w:r>
      <w:r w:rsidRPr="007A360E">
        <w:rPr>
          <w:rFonts w:eastAsia="Arial"/>
          <w:spacing w:val="1"/>
        </w:rPr>
        <w:t xml:space="preserve"> </w:t>
      </w:r>
      <w:r w:rsidRPr="007A360E">
        <w:rPr>
          <w:rFonts w:eastAsia="Arial"/>
        </w:rPr>
        <w:t>and price risks.</w:t>
      </w:r>
      <w:del w:id="3802" w:author="Amanda.Sargent" w:date="2012-12-14T09:45:00Z">
        <w:r w:rsidRPr="007A360E">
          <w:rPr>
            <w:rFonts w:eastAsia="Arial"/>
          </w:rPr>
          <w:delText xml:space="preserve"> </w:delText>
        </w:r>
      </w:del>
      <w:r w:rsidR="00DD5E67" w:rsidRPr="00DD5E67">
        <w:rPr>
          <w:rFonts w:eastAsia="Arial"/>
          <w:rPrChange w:id="3803" w:author="Amanda.Sargent" w:date="2012-12-14T09:45:00Z">
            <w:rPr>
              <w:rFonts w:eastAsia="Arial"/>
              <w:spacing w:val="1"/>
            </w:rPr>
          </w:rPrChange>
        </w:rPr>
        <w:t xml:space="preserve"> </w:t>
      </w:r>
      <w:r w:rsidRPr="007A360E">
        <w:rPr>
          <w:rFonts w:eastAsia="Arial"/>
        </w:rPr>
        <w:t>R</w:t>
      </w:r>
      <w:r w:rsidRPr="007A360E">
        <w:rPr>
          <w:rFonts w:eastAsia="Arial"/>
          <w:spacing w:val="-1"/>
        </w:rPr>
        <w:t>e</w:t>
      </w:r>
      <w:r w:rsidRPr="007A360E">
        <w:rPr>
          <w:rFonts w:eastAsia="Arial"/>
        </w:rPr>
        <w:t>gulatory risks include the unkno</w:t>
      </w:r>
      <w:r w:rsidRPr="007A360E">
        <w:rPr>
          <w:rFonts w:eastAsia="Arial"/>
          <w:spacing w:val="1"/>
        </w:rPr>
        <w:t>w</w:t>
      </w:r>
      <w:r w:rsidRPr="007A360E">
        <w:rPr>
          <w:rFonts w:eastAsia="Arial"/>
        </w:rPr>
        <w:t>n impacts of</w:t>
      </w:r>
      <w:r w:rsidRPr="007A360E">
        <w:rPr>
          <w:rFonts w:eastAsia="Arial"/>
          <w:spacing w:val="1"/>
        </w:rPr>
        <w:t xml:space="preserve"> </w:t>
      </w:r>
      <w:r w:rsidRPr="007A360E">
        <w:rPr>
          <w:rFonts w:eastAsia="Arial"/>
        </w:rPr>
        <w:t>future</w:t>
      </w:r>
      <w:r w:rsidRPr="007A360E">
        <w:rPr>
          <w:rFonts w:eastAsia="Arial"/>
          <w:spacing w:val="-1"/>
        </w:rPr>
        <w:t xml:space="preserve"> </w:t>
      </w:r>
      <w:r w:rsidRPr="007A360E">
        <w:rPr>
          <w:rFonts w:eastAsia="Arial"/>
        </w:rPr>
        <w:t>Federal Ene</w:t>
      </w:r>
      <w:r w:rsidRPr="007A360E">
        <w:rPr>
          <w:rFonts w:eastAsia="Arial"/>
          <w:spacing w:val="2"/>
        </w:rPr>
        <w:t>r</w:t>
      </w:r>
      <w:r w:rsidRPr="007A360E">
        <w:rPr>
          <w:rFonts w:eastAsia="Arial"/>
        </w:rPr>
        <w:t>gy Regu</w:t>
      </w:r>
      <w:r w:rsidRPr="007A360E">
        <w:rPr>
          <w:rFonts w:eastAsia="Arial"/>
          <w:spacing w:val="1"/>
        </w:rPr>
        <w:t>l</w:t>
      </w:r>
      <w:r w:rsidRPr="007A360E">
        <w:rPr>
          <w:rFonts w:eastAsia="Arial"/>
        </w:rPr>
        <w:t>atory Commission or</w:t>
      </w:r>
      <w:r w:rsidRPr="007A360E">
        <w:rPr>
          <w:rFonts w:eastAsia="Arial"/>
          <w:spacing w:val="1"/>
        </w:rPr>
        <w:t xml:space="preserve"> </w:t>
      </w:r>
      <w:r w:rsidRPr="007A360E">
        <w:rPr>
          <w:rFonts w:eastAsia="Arial"/>
        </w:rPr>
        <w:t xml:space="preserve">Canada’s </w:t>
      </w:r>
      <w:r w:rsidRPr="007A360E">
        <w:rPr>
          <w:rFonts w:eastAsia="Arial"/>
          <w:spacing w:val="1"/>
        </w:rPr>
        <w:t>N</w:t>
      </w:r>
      <w:r w:rsidRPr="007A360E">
        <w:rPr>
          <w:rFonts w:eastAsia="Arial"/>
        </w:rPr>
        <w:t>at</w:t>
      </w:r>
      <w:r w:rsidRPr="007A360E">
        <w:rPr>
          <w:rFonts w:eastAsia="Arial"/>
          <w:spacing w:val="1"/>
        </w:rPr>
        <w:t>i</w:t>
      </w:r>
      <w:r w:rsidRPr="007A360E">
        <w:rPr>
          <w:rFonts w:eastAsia="Arial"/>
        </w:rPr>
        <w:t>onal E</w:t>
      </w:r>
      <w:r w:rsidRPr="007A360E">
        <w:rPr>
          <w:rFonts w:eastAsia="Arial"/>
          <w:spacing w:val="1"/>
        </w:rPr>
        <w:t>n</w:t>
      </w:r>
      <w:r w:rsidRPr="007A360E">
        <w:rPr>
          <w:rFonts w:eastAsia="Arial"/>
        </w:rPr>
        <w:t>ergy Board rulings that</w:t>
      </w:r>
      <w:r w:rsidRPr="007A360E">
        <w:rPr>
          <w:rFonts w:eastAsia="Arial"/>
          <w:spacing w:val="1"/>
        </w:rPr>
        <w:t xml:space="preserve"> </w:t>
      </w:r>
      <w:r w:rsidRPr="007A360E">
        <w:rPr>
          <w:rFonts w:eastAsia="Arial"/>
        </w:rPr>
        <w:t>may impa</w:t>
      </w:r>
      <w:r w:rsidRPr="007A360E">
        <w:rPr>
          <w:rFonts w:eastAsia="Arial"/>
          <w:spacing w:val="-1"/>
        </w:rPr>
        <w:t>c</w:t>
      </w:r>
      <w:r w:rsidRPr="007A360E">
        <w:rPr>
          <w:rFonts w:eastAsia="Arial"/>
        </w:rPr>
        <w:t>t</w:t>
      </w:r>
      <w:r w:rsidRPr="007A360E">
        <w:rPr>
          <w:rFonts w:eastAsia="Arial"/>
          <w:spacing w:val="1"/>
        </w:rPr>
        <w:t xml:space="preserve"> </w:t>
      </w:r>
      <w:r w:rsidRPr="007A360E">
        <w:rPr>
          <w:rFonts w:eastAsia="Arial"/>
        </w:rPr>
        <w:t>the availabi</w:t>
      </w:r>
      <w:r w:rsidRPr="007A360E">
        <w:rPr>
          <w:rFonts w:eastAsia="Arial"/>
          <w:spacing w:val="1"/>
        </w:rPr>
        <w:t>l</w:t>
      </w:r>
      <w:r w:rsidRPr="007A360E">
        <w:rPr>
          <w:rFonts w:eastAsia="Arial"/>
        </w:rPr>
        <w:t>ity and cost</w:t>
      </w:r>
      <w:r w:rsidRPr="007A360E">
        <w:rPr>
          <w:rFonts w:eastAsia="Arial"/>
          <w:spacing w:val="1"/>
        </w:rPr>
        <w:t xml:space="preserve"> </w:t>
      </w:r>
      <w:r w:rsidRPr="007A360E">
        <w:rPr>
          <w:rFonts w:eastAsia="Arial"/>
        </w:rPr>
        <w:t>of</w:t>
      </w:r>
      <w:r w:rsidRPr="007A360E">
        <w:rPr>
          <w:rFonts w:eastAsia="Arial"/>
          <w:spacing w:val="1"/>
        </w:rPr>
        <w:t xml:space="preserve"> </w:t>
      </w:r>
      <w:r w:rsidRPr="007A360E">
        <w:rPr>
          <w:rFonts w:eastAsia="Arial"/>
        </w:rPr>
        <w:t>inte</w:t>
      </w:r>
      <w:r w:rsidRPr="007A360E">
        <w:rPr>
          <w:rFonts w:eastAsia="Arial"/>
          <w:spacing w:val="-1"/>
        </w:rPr>
        <w:t>r</w:t>
      </w:r>
      <w:r w:rsidRPr="007A360E">
        <w:rPr>
          <w:rFonts w:eastAsia="Arial"/>
        </w:rPr>
        <w:t>state pipel</w:t>
      </w:r>
      <w:r w:rsidRPr="007A360E">
        <w:rPr>
          <w:rFonts w:eastAsia="Arial"/>
          <w:spacing w:val="1"/>
        </w:rPr>
        <w:t>i</w:t>
      </w:r>
      <w:r w:rsidRPr="007A360E">
        <w:rPr>
          <w:rFonts w:eastAsia="Arial"/>
        </w:rPr>
        <w:t>ne transportation.</w:t>
      </w:r>
    </w:p>
    <w:p w:rsidR="00000000" w:rsidRDefault="00A178C6">
      <w:pPr>
        <w:spacing w:before="12" w:after="0" w:line="240" w:lineRule="auto"/>
        <w:ind w:right="50"/>
        <w:contextualSpacing/>
        <w:jc w:val="both"/>
        <w:rPr>
          <w:sz w:val="26"/>
          <w:szCs w:val="26"/>
        </w:rPr>
        <w:pPrChange w:id="3804" w:author="Amanda.Sargent" w:date="2012-12-14T09:45:00Z">
          <w:pPr>
            <w:spacing w:before="12" w:after="0" w:line="276" w:lineRule="exact"/>
            <w:ind w:right="-86"/>
            <w:jc w:val="both"/>
          </w:pPr>
        </w:pPrChange>
      </w:pPr>
    </w:p>
    <w:p w:rsidR="00000000" w:rsidRDefault="00A27AB8">
      <w:pPr>
        <w:spacing w:after="0" w:line="240" w:lineRule="auto"/>
        <w:ind w:right="50"/>
        <w:contextualSpacing/>
        <w:jc w:val="both"/>
        <w:rPr>
          <w:rFonts w:eastAsia="Arial"/>
        </w:rPr>
        <w:pPrChange w:id="3805" w:author="Amanda.Sargent" w:date="2012-12-14T09:45:00Z">
          <w:pPr>
            <w:spacing w:after="0" w:line="276" w:lineRule="exact"/>
            <w:ind w:left="140" w:right="-86"/>
            <w:jc w:val="both"/>
          </w:pPr>
        </w:pPrChange>
      </w:pPr>
      <w:r w:rsidRPr="007A360E">
        <w:rPr>
          <w:rFonts w:eastAsia="Arial"/>
        </w:rPr>
        <w:t>De</w:t>
      </w:r>
      <w:r w:rsidRPr="007A360E">
        <w:rPr>
          <w:rFonts w:eastAsia="Arial"/>
          <w:spacing w:val="1"/>
        </w:rPr>
        <w:t>l</w:t>
      </w:r>
      <w:r w:rsidRPr="007A360E">
        <w:rPr>
          <w:rFonts w:eastAsia="Arial"/>
        </w:rPr>
        <w:t>iverab</w:t>
      </w:r>
      <w:r w:rsidRPr="007A360E">
        <w:rPr>
          <w:rFonts w:eastAsia="Arial"/>
          <w:spacing w:val="1"/>
        </w:rPr>
        <w:t>i</w:t>
      </w:r>
      <w:r w:rsidRPr="007A360E">
        <w:rPr>
          <w:rFonts w:eastAsia="Arial"/>
        </w:rPr>
        <w:t>l</w:t>
      </w:r>
      <w:r w:rsidRPr="007A360E">
        <w:rPr>
          <w:rFonts w:eastAsia="Arial"/>
          <w:spacing w:val="1"/>
        </w:rPr>
        <w:t>i</w:t>
      </w:r>
      <w:r w:rsidRPr="007A360E">
        <w:rPr>
          <w:rFonts w:eastAsia="Arial"/>
        </w:rPr>
        <w:t>ty risk is</w:t>
      </w:r>
      <w:r w:rsidRPr="007A360E">
        <w:rPr>
          <w:rFonts w:eastAsia="Arial"/>
          <w:spacing w:val="-1"/>
        </w:rPr>
        <w:t xml:space="preserve"> </w:t>
      </w:r>
      <w:r w:rsidRPr="007A360E">
        <w:rPr>
          <w:rFonts w:eastAsia="Arial"/>
        </w:rPr>
        <w:t>t</w:t>
      </w:r>
      <w:r w:rsidRPr="007A360E">
        <w:rPr>
          <w:rFonts w:eastAsia="Arial"/>
          <w:spacing w:val="-1"/>
        </w:rPr>
        <w:t>h</w:t>
      </w:r>
      <w:r w:rsidRPr="007A360E">
        <w:rPr>
          <w:rFonts w:eastAsia="Arial"/>
        </w:rPr>
        <w:t xml:space="preserve">e risk that </w:t>
      </w:r>
      <w:r w:rsidRPr="007A360E">
        <w:rPr>
          <w:rFonts w:eastAsia="Arial"/>
          <w:spacing w:val="-1"/>
        </w:rPr>
        <w:t>t</w:t>
      </w:r>
      <w:r w:rsidRPr="007A360E">
        <w:rPr>
          <w:rFonts w:eastAsia="Arial"/>
        </w:rPr>
        <w:t>he firm</w:t>
      </w:r>
      <w:r w:rsidRPr="007A360E">
        <w:rPr>
          <w:rFonts w:eastAsia="Arial"/>
          <w:spacing w:val="1"/>
        </w:rPr>
        <w:t xml:space="preserve"> </w:t>
      </w:r>
      <w:r w:rsidRPr="007A360E">
        <w:rPr>
          <w:rFonts w:eastAsia="Arial"/>
        </w:rPr>
        <w:t>su</w:t>
      </w:r>
      <w:r w:rsidRPr="007A360E">
        <w:rPr>
          <w:rFonts w:eastAsia="Arial"/>
          <w:spacing w:val="-1"/>
        </w:rPr>
        <w:t>p</w:t>
      </w:r>
      <w:r w:rsidRPr="007A360E">
        <w:rPr>
          <w:rFonts w:eastAsia="Arial"/>
        </w:rPr>
        <w:t>ply w</w:t>
      </w:r>
      <w:r w:rsidRPr="007A360E">
        <w:rPr>
          <w:rFonts w:eastAsia="Arial"/>
          <w:spacing w:val="1"/>
        </w:rPr>
        <w:t>i</w:t>
      </w:r>
      <w:r w:rsidRPr="007A360E">
        <w:rPr>
          <w:rFonts w:eastAsia="Arial"/>
        </w:rPr>
        <w:t>ll not</w:t>
      </w:r>
      <w:r w:rsidRPr="007A360E">
        <w:rPr>
          <w:rFonts w:eastAsia="Arial"/>
          <w:spacing w:val="1"/>
        </w:rPr>
        <w:t xml:space="preserve"> </w:t>
      </w:r>
      <w:r w:rsidRPr="007A360E">
        <w:rPr>
          <w:rFonts w:eastAsia="Arial"/>
        </w:rPr>
        <w:t>be avai</w:t>
      </w:r>
      <w:r w:rsidRPr="007A360E">
        <w:rPr>
          <w:rFonts w:eastAsia="Arial"/>
          <w:spacing w:val="1"/>
        </w:rPr>
        <w:t>l</w:t>
      </w:r>
      <w:r w:rsidRPr="007A360E">
        <w:rPr>
          <w:rFonts w:eastAsia="Arial"/>
        </w:rPr>
        <w:t>ab</w:t>
      </w:r>
      <w:r w:rsidRPr="007A360E">
        <w:rPr>
          <w:rFonts w:eastAsia="Arial"/>
          <w:spacing w:val="1"/>
        </w:rPr>
        <w:t>l</w:t>
      </w:r>
      <w:r w:rsidRPr="007A360E">
        <w:rPr>
          <w:rFonts w:eastAsia="Arial"/>
        </w:rPr>
        <w:t>e for</w:t>
      </w:r>
      <w:r w:rsidRPr="007A360E">
        <w:rPr>
          <w:rFonts w:eastAsia="Arial"/>
          <w:spacing w:val="1"/>
        </w:rPr>
        <w:t xml:space="preserve"> </w:t>
      </w:r>
      <w:r w:rsidRPr="007A360E">
        <w:rPr>
          <w:rFonts w:eastAsia="Arial"/>
        </w:rPr>
        <w:t>delivery to</w:t>
      </w:r>
      <w:r w:rsidRPr="007A360E">
        <w:rPr>
          <w:rFonts w:eastAsia="Arial"/>
          <w:spacing w:val="-1"/>
        </w:rPr>
        <w:t xml:space="preserve"> </w:t>
      </w:r>
      <w:r w:rsidRPr="007A360E">
        <w:rPr>
          <w:rFonts w:eastAsia="Arial"/>
        </w:rPr>
        <w:t xml:space="preserve">the </w:t>
      </w:r>
      <w:r w:rsidRPr="007A360E">
        <w:rPr>
          <w:rFonts w:eastAsia="Arial"/>
        </w:rPr>
        <w:lastRenderedPageBreak/>
        <w:t>Company’s</w:t>
      </w:r>
      <w:r w:rsidRPr="007A360E">
        <w:rPr>
          <w:rFonts w:eastAsia="Arial"/>
          <w:spacing w:val="2"/>
        </w:rPr>
        <w:t xml:space="preserve"> </w:t>
      </w:r>
      <w:r w:rsidRPr="007A360E">
        <w:rPr>
          <w:rFonts w:eastAsia="Arial"/>
        </w:rPr>
        <w:t>distribution</w:t>
      </w:r>
      <w:r w:rsidRPr="007A360E">
        <w:rPr>
          <w:rFonts w:eastAsia="Arial"/>
          <w:spacing w:val="1"/>
        </w:rPr>
        <w:t xml:space="preserve"> </w:t>
      </w:r>
      <w:r w:rsidRPr="007A360E">
        <w:rPr>
          <w:rFonts w:eastAsia="Arial"/>
        </w:rPr>
        <w:t xml:space="preserve">system. </w:t>
      </w:r>
      <w:del w:id="3806" w:author="Amanda.Sargent" w:date="2012-12-14T09:45:00Z">
        <w:r w:rsidRPr="007A360E">
          <w:rPr>
            <w:rFonts w:eastAsia="Arial"/>
          </w:rPr>
          <w:delText xml:space="preserve"> </w:delText>
        </w:r>
      </w:del>
      <w:r w:rsidRPr="007A360E">
        <w:rPr>
          <w:rFonts w:eastAsia="Arial"/>
          <w:spacing w:val="-2"/>
        </w:rPr>
        <w:t>P</w:t>
      </w:r>
      <w:r w:rsidRPr="007A360E">
        <w:rPr>
          <w:rFonts w:eastAsia="Arial"/>
        </w:rPr>
        <w:t>urchasing resources f</w:t>
      </w:r>
      <w:r w:rsidRPr="007A360E">
        <w:rPr>
          <w:rFonts w:eastAsia="Arial"/>
          <w:spacing w:val="-1"/>
        </w:rPr>
        <w:t>r</w:t>
      </w:r>
      <w:r w:rsidRPr="007A360E">
        <w:rPr>
          <w:rFonts w:eastAsia="Arial"/>
        </w:rPr>
        <w:t>om</w:t>
      </w:r>
      <w:r w:rsidRPr="007A360E">
        <w:rPr>
          <w:rFonts w:eastAsia="Arial"/>
          <w:spacing w:val="1"/>
        </w:rPr>
        <w:t xml:space="preserve"> </w:t>
      </w:r>
      <w:r w:rsidRPr="007A360E">
        <w:rPr>
          <w:rFonts w:eastAsia="Arial"/>
        </w:rPr>
        <w:t>larger</w:t>
      </w:r>
      <w:r w:rsidRPr="007A360E">
        <w:rPr>
          <w:rFonts w:eastAsia="Arial"/>
          <w:spacing w:val="1"/>
        </w:rPr>
        <w:t xml:space="preserve"> </w:t>
      </w:r>
      <w:r w:rsidRPr="007A360E">
        <w:rPr>
          <w:rFonts w:eastAsia="Arial"/>
          <w:spacing w:val="-1"/>
        </w:rPr>
        <w:t>p</w:t>
      </w:r>
      <w:r w:rsidRPr="007A360E">
        <w:rPr>
          <w:rFonts w:eastAsia="Arial"/>
        </w:rPr>
        <w:t>roducers or marketers</w:t>
      </w:r>
      <w:r w:rsidRPr="007A360E">
        <w:rPr>
          <w:rFonts w:eastAsia="Arial"/>
          <w:spacing w:val="-1"/>
        </w:rPr>
        <w:t xml:space="preserve"> </w:t>
      </w:r>
      <w:r w:rsidRPr="007A360E">
        <w:rPr>
          <w:rFonts w:eastAsia="Arial"/>
        </w:rPr>
        <w:t>who typica</w:t>
      </w:r>
      <w:r w:rsidRPr="007A360E">
        <w:rPr>
          <w:rFonts w:eastAsia="Arial"/>
          <w:spacing w:val="1"/>
        </w:rPr>
        <w:t>l</w:t>
      </w:r>
      <w:r w:rsidRPr="007A360E">
        <w:rPr>
          <w:rFonts w:eastAsia="Arial"/>
        </w:rPr>
        <w:t>ly have gas</w:t>
      </w:r>
      <w:r w:rsidRPr="007A360E">
        <w:rPr>
          <w:rFonts w:eastAsia="Arial"/>
          <w:spacing w:val="2"/>
        </w:rPr>
        <w:t xml:space="preserve"> </w:t>
      </w:r>
      <w:r w:rsidRPr="007A360E">
        <w:rPr>
          <w:rFonts w:eastAsia="Arial"/>
        </w:rPr>
        <w:t xml:space="preserve">reserves </w:t>
      </w:r>
      <w:r w:rsidRPr="007A360E">
        <w:rPr>
          <w:rFonts w:eastAsia="Arial"/>
          <w:spacing w:val="-2"/>
        </w:rPr>
        <w:t>i</w:t>
      </w:r>
      <w:r w:rsidRPr="007A360E">
        <w:rPr>
          <w:rFonts w:eastAsia="Arial"/>
        </w:rPr>
        <w:t xml:space="preserve">n multiple </w:t>
      </w:r>
      <w:r w:rsidRPr="007A360E">
        <w:rPr>
          <w:rFonts w:eastAsia="Arial"/>
          <w:spacing w:val="1"/>
        </w:rPr>
        <w:t>l</w:t>
      </w:r>
      <w:r w:rsidRPr="007A360E">
        <w:rPr>
          <w:rFonts w:eastAsia="Arial"/>
        </w:rPr>
        <w:t>ocations may minimize this risk. The risks associated with prices rising or</w:t>
      </w:r>
      <w:r w:rsidRPr="007A360E">
        <w:rPr>
          <w:rFonts w:eastAsia="Arial"/>
          <w:spacing w:val="1"/>
        </w:rPr>
        <w:t xml:space="preserve"> </w:t>
      </w:r>
      <w:r w:rsidRPr="007A360E">
        <w:rPr>
          <w:rFonts w:eastAsia="Arial"/>
        </w:rPr>
        <w:t>fal</w:t>
      </w:r>
      <w:r w:rsidRPr="007A360E">
        <w:rPr>
          <w:rFonts w:eastAsia="Arial"/>
          <w:spacing w:val="1"/>
        </w:rPr>
        <w:t>l</w:t>
      </w:r>
      <w:r w:rsidRPr="007A360E">
        <w:rPr>
          <w:rFonts w:eastAsia="Arial"/>
        </w:rPr>
        <w:t>ing during</w:t>
      </w:r>
      <w:r w:rsidRPr="007A360E">
        <w:rPr>
          <w:rFonts w:eastAsia="Arial"/>
          <w:spacing w:val="1"/>
        </w:rPr>
        <w:t xml:space="preserve"> </w:t>
      </w:r>
      <w:r w:rsidRPr="007A360E">
        <w:rPr>
          <w:rFonts w:eastAsia="Arial"/>
        </w:rPr>
        <w:t>any winter</w:t>
      </w:r>
      <w:r w:rsidRPr="007A360E">
        <w:rPr>
          <w:rFonts w:eastAsia="Arial"/>
          <w:spacing w:val="1"/>
        </w:rPr>
        <w:t xml:space="preserve"> </w:t>
      </w:r>
      <w:r w:rsidRPr="007A360E">
        <w:rPr>
          <w:rFonts w:eastAsia="Arial"/>
        </w:rPr>
        <w:t>period represent another</w:t>
      </w:r>
      <w:r w:rsidRPr="007A360E">
        <w:rPr>
          <w:rFonts w:eastAsia="Arial"/>
          <w:spacing w:val="1"/>
        </w:rPr>
        <w:t xml:space="preserve"> </w:t>
      </w:r>
      <w:r w:rsidRPr="007A360E">
        <w:rPr>
          <w:rFonts w:eastAsia="Arial"/>
        </w:rPr>
        <w:t xml:space="preserve">supply-side </w:t>
      </w:r>
      <w:r w:rsidRPr="007A360E">
        <w:rPr>
          <w:rFonts w:eastAsia="Arial"/>
          <w:spacing w:val="1"/>
        </w:rPr>
        <w:t>u</w:t>
      </w:r>
      <w:r w:rsidRPr="007A360E">
        <w:rPr>
          <w:rFonts w:eastAsia="Arial"/>
        </w:rPr>
        <w:t xml:space="preserve">ncertainty. </w:t>
      </w:r>
      <w:del w:id="3807" w:author="Amanda.Sargent" w:date="2012-12-14T09:45:00Z">
        <w:r w:rsidRPr="007A360E">
          <w:rPr>
            <w:rFonts w:eastAsia="Arial"/>
          </w:rPr>
          <w:delText xml:space="preserve"> </w:delText>
        </w:r>
      </w:del>
      <w:r w:rsidRPr="007A360E">
        <w:rPr>
          <w:rFonts w:eastAsia="Arial"/>
        </w:rPr>
        <w:t>To the e</w:t>
      </w:r>
      <w:r w:rsidRPr="007A360E">
        <w:rPr>
          <w:rFonts w:eastAsia="Arial"/>
          <w:spacing w:val="-1"/>
        </w:rPr>
        <w:t>x</w:t>
      </w:r>
      <w:r w:rsidRPr="007A360E">
        <w:rPr>
          <w:rFonts w:eastAsia="Arial"/>
        </w:rPr>
        <w:t>tent</w:t>
      </w:r>
      <w:r w:rsidRPr="007A360E">
        <w:rPr>
          <w:rFonts w:eastAsia="Arial"/>
          <w:spacing w:val="1"/>
        </w:rPr>
        <w:t xml:space="preserve"> </w:t>
      </w:r>
      <w:r w:rsidRPr="007A360E">
        <w:rPr>
          <w:rFonts w:eastAsia="Arial"/>
        </w:rPr>
        <w:t>the c</w:t>
      </w:r>
      <w:r w:rsidRPr="007A360E">
        <w:rPr>
          <w:rFonts w:eastAsia="Arial"/>
          <w:spacing w:val="-1"/>
        </w:rPr>
        <w:t>o</w:t>
      </w:r>
      <w:r w:rsidRPr="007A360E">
        <w:rPr>
          <w:rFonts w:eastAsia="Arial"/>
        </w:rPr>
        <w:t>mpany purchases firm contracts that</w:t>
      </w:r>
      <w:r w:rsidRPr="007A360E">
        <w:rPr>
          <w:rFonts w:eastAsia="Arial"/>
          <w:spacing w:val="1"/>
        </w:rPr>
        <w:t xml:space="preserve"> </w:t>
      </w:r>
      <w:r w:rsidRPr="007A360E">
        <w:rPr>
          <w:rFonts w:eastAsia="Arial"/>
        </w:rPr>
        <w:t>are</w:t>
      </w:r>
      <w:r w:rsidRPr="007A360E">
        <w:rPr>
          <w:rFonts w:eastAsia="Arial"/>
          <w:spacing w:val="-1"/>
        </w:rPr>
        <w:t xml:space="preserve"> </w:t>
      </w:r>
      <w:r w:rsidRPr="007A360E">
        <w:rPr>
          <w:rFonts w:eastAsia="Arial"/>
        </w:rPr>
        <w:t>tied to an index</w:t>
      </w:r>
      <w:r w:rsidRPr="007A360E">
        <w:rPr>
          <w:rFonts w:eastAsia="Arial"/>
          <w:spacing w:val="-1"/>
        </w:rPr>
        <w:t xml:space="preserve"> </w:t>
      </w:r>
      <w:r w:rsidRPr="007A360E">
        <w:rPr>
          <w:rFonts w:eastAsia="Arial"/>
        </w:rPr>
        <w:t>price,</w:t>
      </w:r>
      <w:r w:rsidRPr="007A360E">
        <w:rPr>
          <w:rFonts w:eastAsia="Arial"/>
          <w:spacing w:val="1"/>
        </w:rPr>
        <w:t xml:space="preserve"> </w:t>
      </w:r>
      <w:r w:rsidRPr="007A360E">
        <w:rPr>
          <w:rFonts w:eastAsia="Arial"/>
        </w:rPr>
        <w:t>it</w:t>
      </w:r>
      <w:r w:rsidRPr="007A360E">
        <w:rPr>
          <w:rFonts w:eastAsia="Arial"/>
          <w:spacing w:val="1"/>
        </w:rPr>
        <w:t xml:space="preserve"> </w:t>
      </w:r>
      <w:r w:rsidRPr="007A360E">
        <w:rPr>
          <w:rFonts w:eastAsia="Arial"/>
        </w:rPr>
        <w:t xml:space="preserve">may be at </w:t>
      </w:r>
      <w:r w:rsidRPr="007A360E">
        <w:rPr>
          <w:rFonts w:eastAsia="Arial"/>
          <w:spacing w:val="-1"/>
        </w:rPr>
        <w:t>r</w:t>
      </w:r>
      <w:r w:rsidRPr="007A360E">
        <w:rPr>
          <w:rFonts w:eastAsia="Arial"/>
        </w:rPr>
        <w:t>isk for</w:t>
      </w:r>
      <w:r w:rsidRPr="007A360E">
        <w:rPr>
          <w:rFonts w:eastAsia="Arial"/>
          <w:spacing w:val="1"/>
        </w:rPr>
        <w:t xml:space="preserve"> </w:t>
      </w:r>
      <w:r w:rsidRPr="007A360E">
        <w:rPr>
          <w:rFonts w:eastAsia="Arial"/>
        </w:rPr>
        <w:t>paying more t</w:t>
      </w:r>
      <w:r w:rsidRPr="007A360E">
        <w:rPr>
          <w:rFonts w:eastAsia="Arial"/>
          <w:spacing w:val="-1"/>
        </w:rPr>
        <w:t>h</w:t>
      </w:r>
      <w:r w:rsidRPr="007A360E">
        <w:rPr>
          <w:rFonts w:eastAsia="Arial"/>
        </w:rPr>
        <w:t>an was init</w:t>
      </w:r>
      <w:r w:rsidRPr="007A360E">
        <w:rPr>
          <w:rFonts w:eastAsia="Arial"/>
          <w:spacing w:val="1"/>
        </w:rPr>
        <w:t>i</w:t>
      </w:r>
      <w:r w:rsidRPr="007A360E">
        <w:rPr>
          <w:rFonts w:eastAsia="Arial"/>
        </w:rPr>
        <w:t>ally anticipated</w:t>
      </w:r>
      <w:r w:rsidRPr="007A360E">
        <w:rPr>
          <w:rFonts w:eastAsia="Arial"/>
          <w:spacing w:val="1"/>
        </w:rPr>
        <w:t xml:space="preserve"> </w:t>
      </w:r>
      <w:r w:rsidRPr="007A360E">
        <w:rPr>
          <w:rFonts w:eastAsia="Arial"/>
        </w:rPr>
        <w:t>for</w:t>
      </w:r>
      <w:r w:rsidRPr="007A360E">
        <w:rPr>
          <w:rFonts w:eastAsia="Arial"/>
          <w:spacing w:val="1"/>
        </w:rPr>
        <w:t xml:space="preserve"> </w:t>
      </w:r>
      <w:r w:rsidRPr="007A360E">
        <w:rPr>
          <w:rFonts w:eastAsia="Arial"/>
        </w:rPr>
        <w:t>the</w:t>
      </w:r>
      <w:r w:rsidRPr="007A360E">
        <w:rPr>
          <w:rFonts w:eastAsia="Arial"/>
          <w:spacing w:val="-1"/>
        </w:rPr>
        <w:t xml:space="preserve"> </w:t>
      </w:r>
      <w:r w:rsidRPr="007A360E">
        <w:rPr>
          <w:rFonts w:eastAsia="Arial"/>
        </w:rPr>
        <w:t>resource when the decisi</w:t>
      </w:r>
      <w:r w:rsidRPr="007A360E">
        <w:rPr>
          <w:rFonts w:eastAsia="Arial"/>
          <w:spacing w:val="1"/>
        </w:rPr>
        <w:t>o</w:t>
      </w:r>
      <w:r w:rsidRPr="007A360E">
        <w:rPr>
          <w:rFonts w:eastAsia="Arial"/>
        </w:rPr>
        <w:t xml:space="preserve">n was made. </w:t>
      </w:r>
      <w:del w:id="3808" w:author="Amanda.Sargent" w:date="2012-12-14T09:45:00Z">
        <w:r w:rsidRPr="007A360E">
          <w:rPr>
            <w:rFonts w:eastAsia="Arial"/>
            <w:spacing w:val="1"/>
          </w:rPr>
          <w:delText xml:space="preserve"> </w:delText>
        </w:r>
      </w:del>
      <w:r w:rsidRPr="007A360E">
        <w:rPr>
          <w:rFonts w:eastAsia="Arial"/>
        </w:rPr>
        <w:t>Price ri</w:t>
      </w:r>
      <w:r w:rsidRPr="007A360E">
        <w:rPr>
          <w:rFonts w:eastAsia="Arial"/>
          <w:spacing w:val="-1"/>
        </w:rPr>
        <w:t>s</w:t>
      </w:r>
      <w:r w:rsidRPr="007A360E">
        <w:rPr>
          <w:rFonts w:eastAsia="Arial"/>
        </w:rPr>
        <w:t>ks associated with climbi</w:t>
      </w:r>
      <w:r w:rsidRPr="007A360E">
        <w:rPr>
          <w:rFonts w:eastAsia="Arial"/>
          <w:spacing w:val="1"/>
        </w:rPr>
        <w:t>n</w:t>
      </w:r>
      <w:r w:rsidRPr="007A360E">
        <w:rPr>
          <w:rFonts w:eastAsia="Arial"/>
        </w:rPr>
        <w:t>g prices can be minimized through the use of</w:t>
      </w:r>
      <w:r w:rsidRPr="007A360E">
        <w:rPr>
          <w:rFonts w:eastAsia="Arial"/>
          <w:spacing w:val="1"/>
        </w:rPr>
        <w:t xml:space="preserve"> </w:t>
      </w:r>
      <w:r w:rsidRPr="007A360E">
        <w:rPr>
          <w:rFonts w:eastAsia="Arial"/>
        </w:rPr>
        <w:t>fi</w:t>
      </w:r>
      <w:r w:rsidRPr="007A360E">
        <w:rPr>
          <w:rFonts w:eastAsia="Arial"/>
          <w:spacing w:val="-1"/>
        </w:rPr>
        <w:t>x</w:t>
      </w:r>
      <w:r w:rsidRPr="007A360E">
        <w:rPr>
          <w:rFonts w:eastAsia="Arial"/>
        </w:rPr>
        <w:t>ed</w:t>
      </w:r>
      <w:r w:rsidRPr="007A360E">
        <w:rPr>
          <w:rFonts w:eastAsia="Arial"/>
          <w:spacing w:val="1"/>
        </w:rPr>
        <w:t xml:space="preserve"> </w:t>
      </w:r>
      <w:r w:rsidRPr="007A360E">
        <w:rPr>
          <w:rFonts w:eastAsia="Arial"/>
        </w:rPr>
        <w:t>price cont</w:t>
      </w:r>
      <w:r w:rsidRPr="007A360E">
        <w:rPr>
          <w:rFonts w:eastAsia="Arial"/>
          <w:spacing w:val="-1"/>
        </w:rPr>
        <w:t>r</w:t>
      </w:r>
      <w:r w:rsidRPr="007A360E">
        <w:rPr>
          <w:rFonts w:eastAsia="Arial"/>
        </w:rPr>
        <w:t>acts or thr</w:t>
      </w:r>
      <w:r w:rsidRPr="007A360E">
        <w:rPr>
          <w:rFonts w:eastAsia="Arial"/>
          <w:spacing w:val="-1"/>
        </w:rPr>
        <w:t>o</w:t>
      </w:r>
      <w:r w:rsidRPr="007A360E">
        <w:rPr>
          <w:rFonts w:eastAsia="Arial"/>
        </w:rPr>
        <w:t>ugh the use of</w:t>
      </w:r>
      <w:r w:rsidRPr="007A360E">
        <w:rPr>
          <w:rFonts w:eastAsia="Arial"/>
          <w:spacing w:val="1"/>
        </w:rPr>
        <w:t xml:space="preserve"> </w:t>
      </w:r>
      <w:r w:rsidRPr="007A360E">
        <w:rPr>
          <w:rFonts w:eastAsia="Arial"/>
        </w:rPr>
        <w:t>financial deri</w:t>
      </w:r>
      <w:r w:rsidRPr="007A360E">
        <w:rPr>
          <w:rFonts w:eastAsia="Arial"/>
          <w:spacing w:val="1"/>
        </w:rPr>
        <w:t>va</w:t>
      </w:r>
      <w:r w:rsidRPr="007A360E">
        <w:rPr>
          <w:rFonts w:eastAsia="Arial"/>
        </w:rPr>
        <w:t>tives.</w:t>
      </w:r>
    </w:p>
    <w:p w:rsidR="00000000" w:rsidRDefault="00A178C6">
      <w:pPr>
        <w:spacing w:before="16" w:after="0" w:line="240" w:lineRule="auto"/>
        <w:ind w:right="50"/>
        <w:contextualSpacing/>
        <w:jc w:val="both"/>
        <w:rPr>
          <w:sz w:val="26"/>
          <w:szCs w:val="26"/>
        </w:rPr>
        <w:pPrChange w:id="3809" w:author="Amanda.Sargent" w:date="2012-12-14T09:45:00Z">
          <w:pPr>
            <w:spacing w:before="16" w:after="0" w:line="276" w:lineRule="exact"/>
            <w:ind w:right="-86"/>
            <w:jc w:val="both"/>
          </w:pPr>
        </w:pPrChange>
      </w:pPr>
    </w:p>
    <w:p w:rsidR="00000000" w:rsidRDefault="00A27AB8">
      <w:pPr>
        <w:spacing w:after="0" w:line="240" w:lineRule="auto"/>
        <w:ind w:right="50"/>
        <w:contextualSpacing/>
        <w:jc w:val="both"/>
        <w:rPr>
          <w:rFonts w:eastAsia="Arial"/>
        </w:rPr>
        <w:pPrChange w:id="3810" w:author="Amanda.Sargent" w:date="2012-12-14T09:45:00Z">
          <w:pPr>
            <w:spacing w:after="0" w:line="276" w:lineRule="exact"/>
            <w:ind w:left="140" w:right="-86"/>
            <w:jc w:val="both"/>
          </w:pPr>
        </w:pPrChange>
      </w:pPr>
      <w:r w:rsidRPr="007A360E">
        <w:rPr>
          <w:rFonts w:eastAsia="Arial"/>
        </w:rPr>
        <w:t>It</w:t>
      </w:r>
      <w:r w:rsidRPr="007A360E">
        <w:rPr>
          <w:rFonts w:eastAsia="Arial"/>
          <w:spacing w:val="8"/>
        </w:rPr>
        <w:t xml:space="preserve"> </w:t>
      </w:r>
      <w:r w:rsidRPr="007A360E">
        <w:rPr>
          <w:rFonts w:eastAsia="Arial"/>
        </w:rPr>
        <w:t>should</w:t>
      </w:r>
      <w:r w:rsidRPr="007A360E">
        <w:rPr>
          <w:rFonts w:eastAsia="Arial"/>
          <w:spacing w:val="7"/>
        </w:rPr>
        <w:t xml:space="preserve"> </w:t>
      </w:r>
      <w:r w:rsidRPr="007A360E">
        <w:rPr>
          <w:rFonts w:eastAsia="Arial"/>
          <w:spacing w:val="1"/>
        </w:rPr>
        <w:t>b</w:t>
      </w:r>
      <w:r w:rsidRPr="007A360E">
        <w:rPr>
          <w:rFonts w:eastAsia="Arial"/>
        </w:rPr>
        <w:t>e</w:t>
      </w:r>
      <w:r w:rsidRPr="007A360E">
        <w:rPr>
          <w:rFonts w:eastAsia="Arial"/>
          <w:spacing w:val="7"/>
        </w:rPr>
        <w:t xml:space="preserve"> </w:t>
      </w:r>
      <w:r w:rsidRPr="007A360E">
        <w:rPr>
          <w:rFonts w:eastAsia="Arial"/>
        </w:rPr>
        <w:t>noted</w:t>
      </w:r>
      <w:r w:rsidRPr="007A360E">
        <w:rPr>
          <w:rFonts w:eastAsia="Arial"/>
          <w:spacing w:val="7"/>
        </w:rPr>
        <w:t xml:space="preserve"> </w:t>
      </w:r>
      <w:r w:rsidRPr="007A360E">
        <w:rPr>
          <w:rFonts w:eastAsia="Arial"/>
        </w:rPr>
        <w:t>th</w:t>
      </w:r>
      <w:r w:rsidRPr="007A360E">
        <w:rPr>
          <w:rFonts w:eastAsia="Arial"/>
          <w:spacing w:val="1"/>
        </w:rPr>
        <w:t>a</w:t>
      </w:r>
      <w:r w:rsidRPr="007A360E">
        <w:rPr>
          <w:rFonts w:eastAsia="Arial"/>
        </w:rPr>
        <w:t>t</w:t>
      </w:r>
      <w:r w:rsidRPr="007A360E">
        <w:rPr>
          <w:rFonts w:eastAsia="Arial"/>
          <w:spacing w:val="8"/>
        </w:rPr>
        <w:t xml:space="preserve"> </w:t>
      </w:r>
      <w:r w:rsidRPr="007A360E">
        <w:rPr>
          <w:rFonts w:eastAsia="Arial"/>
        </w:rPr>
        <w:t>several</w:t>
      </w:r>
      <w:r w:rsidRPr="007A360E">
        <w:rPr>
          <w:rFonts w:eastAsia="Arial"/>
          <w:spacing w:val="7"/>
        </w:rPr>
        <w:t xml:space="preserve"> </w:t>
      </w:r>
      <w:r w:rsidRPr="007A360E">
        <w:rPr>
          <w:rFonts w:eastAsia="Arial"/>
        </w:rPr>
        <w:t>p</w:t>
      </w:r>
      <w:r w:rsidRPr="007A360E">
        <w:rPr>
          <w:rFonts w:eastAsia="Arial"/>
          <w:spacing w:val="2"/>
        </w:rPr>
        <w:t>r</w:t>
      </w:r>
      <w:r w:rsidRPr="007A360E">
        <w:rPr>
          <w:rFonts w:eastAsia="Arial"/>
        </w:rPr>
        <w:t>oposals</w:t>
      </w:r>
      <w:r w:rsidRPr="007A360E">
        <w:rPr>
          <w:rFonts w:eastAsia="Arial"/>
          <w:spacing w:val="9"/>
        </w:rPr>
        <w:t xml:space="preserve"> </w:t>
      </w:r>
      <w:r w:rsidRPr="007A360E">
        <w:rPr>
          <w:rFonts w:eastAsia="Arial"/>
        </w:rPr>
        <w:t>b</w:t>
      </w:r>
      <w:r w:rsidRPr="007A360E">
        <w:rPr>
          <w:rFonts w:eastAsia="Arial"/>
          <w:spacing w:val="1"/>
        </w:rPr>
        <w:t>ei</w:t>
      </w:r>
      <w:r w:rsidRPr="007A360E">
        <w:rPr>
          <w:rFonts w:eastAsia="Arial"/>
        </w:rPr>
        <w:t>ng</w:t>
      </w:r>
      <w:r w:rsidRPr="007A360E">
        <w:rPr>
          <w:rFonts w:eastAsia="Arial"/>
          <w:spacing w:val="7"/>
        </w:rPr>
        <w:t xml:space="preserve"> </w:t>
      </w:r>
      <w:r w:rsidRPr="007A360E">
        <w:rPr>
          <w:rFonts w:eastAsia="Arial"/>
        </w:rPr>
        <w:t>dis</w:t>
      </w:r>
      <w:r w:rsidRPr="007A360E">
        <w:rPr>
          <w:rFonts w:eastAsia="Arial"/>
          <w:spacing w:val="1"/>
        </w:rPr>
        <w:t>c</w:t>
      </w:r>
      <w:r w:rsidRPr="007A360E">
        <w:rPr>
          <w:rFonts w:eastAsia="Arial"/>
        </w:rPr>
        <w:t>us</w:t>
      </w:r>
      <w:r w:rsidRPr="007A360E">
        <w:rPr>
          <w:rFonts w:eastAsia="Arial"/>
          <w:spacing w:val="1"/>
        </w:rPr>
        <w:t>s</w:t>
      </w:r>
      <w:r w:rsidRPr="007A360E">
        <w:rPr>
          <w:rFonts w:eastAsia="Arial"/>
        </w:rPr>
        <w:t>ed</w:t>
      </w:r>
      <w:r w:rsidRPr="007A360E">
        <w:rPr>
          <w:rFonts w:eastAsia="Arial"/>
          <w:spacing w:val="7"/>
        </w:rPr>
        <w:t xml:space="preserve"> </w:t>
      </w:r>
      <w:r w:rsidRPr="007A360E">
        <w:rPr>
          <w:rFonts w:eastAsia="Arial"/>
        </w:rPr>
        <w:t>or</w:t>
      </w:r>
      <w:r w:rsidRPr="007A360E">
        <w:rPr>
          <w:rFonts w:eastAsia="Arial"/>
          <w:spacing w:val="8"/>
        </w:rPr>
        <w:t xml:space="preserve"> </w:t>
      </w:r>
      <w:r w:rsidRPr="007A360E">
        <w:rPr>
          <w:rFonts w:eastAsia="Arial"/>
        </w:rPr>
        <w:t>that</w:t>
      </w:r>
      <w:r w:rsidRPr="007A360E">
        <w:rPr>
          <w:rFonts w:eastAsia="Arial"/>
          <w:spacing w:val="9"/>
        </w:rPr>
        <w:t xml:space="preserve"> </w:t>
      </w:r>
      <w:r w:rsidRPr="007A360E">
        <w:rPr>
          <w:rFonts w:eastAsia="Arial"/>
        </w:rPr>
        <w:t>are</w:t>
      </w:r>
      <w:r w:rsidRPr="007A360E">
        <w:rPr>
          <w:rFonts w:eastAsia="Arial"/>
          <w:spacing w:val="7"/>
        </w:rPr>
        <w:t xml:space="preserve"> </w:t>
      </w:r>
      <w:r w:rsidRPr="007A360E">
        <w:rPr>
          <w:rFonts w:eastAsia="Arial"/>
        </w:rPr>
        <w:t>in</w:t>
      </w:r>
      <w:r w:rsidRPr="007A360E">
        <w:rPr>
          <w:rFonts w:eastAsia="Arial"/>
          <w:spacing w:val="9"/>
        </w:rPr>
        <w:t xml:space="preserve"> </w:t>
      </w:r>
      <w:r w:rsidRPr="007A360E">
        <w:rPr>
          <w:rFonts w:eastAsia="Arial"/>
        </w:rPr>
        <w:t>pro</w:t>
      </w:r>
      <w:r w:rsidRPr="007A360E">
        <w:rPr>
          <w:rFonts w:eastAsia="Arial"/>
          <w:spacing w:val="1"/>
        </w:rPr>
        <w:t>c</w:t>
      </w:r>
      <w:r w:rsidRPr="007A360E">
        <w:rPr>
          <w:rFonts w:eastAsia="Arial"/>
        </w:rPr>
        <w:t>ess</w:t>
      </w:r>
      <w:r w:rsidRPr="007A360E">
        <w:rPr>
          <w:rFonts w:eastAsia="Arial"/>
          <w:spacing w:val="8"/>
        </w:rPr>
        <w:t xml:space="preserve"> </w:t>
      </w:r>
      <w:r w:rsidRPr="007A360E">
        <w:rPr>
          <w:rFonts w:eastAsia="Arial"/>
        </w:rPr>
        <w:t>inv</w:t>
      </w:r>
      <w:r w:rsidRPr="007A360E">
        <w:rPr>
          <w:rFonts w:eastAsia="Arial"/>
          <w:spacing w:val="1"/>
        </w:rPr>
        <w:t>o</w:t>
      </w:r>
      <w:r w:rsidRPr="007A360E">
        <w:rPr>
          <w:rFonts w:eastAsia="Arial"/>
        </w:rPr>
        <w:t>lve a number</w:t>
      </w:r>
      <w:r w:rsidRPr="007A360E">
        <w:rPr>
          <w:rFonts w:eastAsia="Arial"/>
          <w:spacing w:val="1"/>
        </w:rPr>
        <w:t xml:space="preserve"> </w:t>
      </w:r>
      <w:r w:rsidRPr="007A360E">
        <w:rPr>
          <w:rFonts w:eastAsia="Arial"/>
        </w:rPr>
        <w:t>of Cana</w:t>
      </w:r>
      <w:r w:rsidRPr="007A360E">
        <w:rPr>
          <w:rFonts w:eastAsia="Arial"/>
          <w:spacing w:val="1"/>
        </w:rPr>
        <w:t>d</w:t>
      </w:r>
      <w:r w:rsidRPr="007A360E">
        <w:rPr>
          <w:rFonts w:eastAsia="Arial"/>
        </w:rPr>
        <w:t>i</w:t>
      </w:r>
      <w:r w:rsidRPr="007A360E">
        <w:rPr>
          <w:rFonts w:eastAsia="Arial"/>
          <w:spacing w:val="1"/>
        </w:rPr>
        <w:t>a</w:t>
      </w:r>
      <w:r w:rsidRPr="007A360E">
        <w:rPr>
          <w:rFonts w:eastAsia="Arial"/>
        </w:rPr>
        <w:t>n upstre</w:t>
      </w:r>
      <w:r w:rsidRPr="007A360E">
        <w:rPr>
          <w:rFonts w:eastAsia="Arial"/>
          <w:spacing w:val="1"/>
        </w:rPr>
        <w:t>a</w:t>
      </w:r>
      <w:r w:rsidRPr="007A360E">
        <w:rPr>
          <w:rFonts w:eastAsia="Arial"/>
        </w:rPr>
        <w:t>m pipe</w:t>
      </w:r>
      <w:r w:rsidRPr="007A360E">
        <w:rPr>
          <w:rFonts w:eastAsia="Arial"/>
          <w:spacing w:val="1"/>
        </w:rPr>
        <w:t>l</w:t>
      </w:r>
      <w:r w:rsidRPr="007A360E">
        <w:rPr>
          <w:rFonts w:eastAsia="Arial"/>
        </w:rPr>
        <w:t>in</w:t>
      </w:r>
      <w:r w:rsidRPr="007A360E">
        <w:rPr>
          <w:rFonts w:eastAsia="Arial"/>
          <w:spacing w:val="1"/>
        </w:rPr>
        <w:t>e</w:t>
      </w:r>
      <w:r w:rsidRPr="007A360E">
        <w:rPr>
          <w:rFonts w:eastAsia="Arial"/>
        </w:rPr>
        <w:t>s whi</w:t>
      </w:r>
      <w:r w:rsidRPr="007A360E">
        <w:rPr>
          <w:rFonts w:eastAsia="Arial"/>
          <w:spacing w:val="1"/>
        </w:rPr>
        <w:t>c</w:t>
      </w:r>
      <w:r w:rsidRPr="007A360E">
        <w:rPr>
          <w:rFonts w:eastAsia="Arial"/>
        </w:rPr>
        <w:t>h c</w:t>
      </w:r>
      <w:r w:rsidRPr="007A360E">
        <w:rPr>
          <w:rFonts w:eastAsia="Arial"/>
          <w:spacing w:val="1"/>
        </w:rPr>
        <w:t>o</w:t>
      </w:r>
      <w:r w:rsidRPr="007A360E">
        <w:rPr>
          <w:rFonts w:eastAsia="Arial"/>
        </w:rPr>
        <w:t xml:space="preserve">uld </w:t>
      </w:r>
      <w:r w:rsidRPr="007A360E">
        <w:rPr>
          <w:rFonts w:eastAsia="Arial"/>
          <w:spacing w:val="1"/>
        </w:rPr>
        <w:t>h</w:t>
      </w:r>
      <w:r w:rsidRPr="007A360E">
        <w:rPr>
          <w:rFonts w:eastAsia="Arial"/>
        </w:rPr>
        <w:t>ave a</w:t>
      </w:r>
      <w:r w:rsidRPr="007A360E">
        <w:rPr>
          <w:rFonts w:eastAsia="Arial"/>
          <w:spacing w:val="1"/>
        </w:rPr>
        <w:t xml:space="preserve"> </w:t>
      </w:r>
      <w:r w:rsidRPr="007A360E">
        <w:rPr>
          <w:rFonts w:eastAsia="Arial"/>
        </w:rPr>
        <w:t>direct im</w:t>
      </w:r>
      <w:r w:rsidRPr="007A360E">
        <w:rPr>
          <w:rFonts w:eastAsia="Arial"/>
          <w:spacing w:val="1"/>
        </w:rPr>
        <w:t>p</w:t>
      </w:r>
      <w:r w:rsidRPr="007A360E">
        <w:rPr>
          <w:rFonts w:eastAsia="Arial"/>
        </w:rPr>
        <w:t>act on the avai</w:t>
      </w:r>
      <w:r w:rsidRPr="007A360E">
        <w:rPr>
          <w:rFonts w:eastAsia="Arial"/>
          <w:spacing w:val="1"/>
        </w:rPr>
        <w:t>l</w:t>
      </w:r>
      <w:r w:rsidRPr="007A360E">
        <w:rPr>
          <w:rFonts w:eastAsia="Arial"/>
        </w:rPr>
        <w:t>ab</w:t>
      </w:r>
      <w:r w:rsidRPr="007A360E">
        <w:rPr>
          <w:rFonts w:eastAsia="Arial"/>
          <w:spacing w:val="1"/>
        </w:rPr>
        <w:t>i</w:t>
      </w:r>
      <w:r w:rsidRPr="007A360E">
        <w:rPr>
          <w:rFonts w:eastAsia="Arial"/>
        </w:rPr>
        <w:t>lity of</w:t>
      </w:r>
      <w:r w:rsidRPr="007A360E">
        <w:rPr>
          <w:rFonts w:eastAsia="Arial"/>
          <w:spacing w:val="1"/>
        </w:rPr>
        <w:t xml:space="preserve"> </w:t>
      </w:r>
      <w:r w:rsidRPr="007A360E">
        <w:rPr>
          <w:rFonts w:eastAsia="Arial"/>
        </w:rPr>
        <w:t>supply or</w:t>
      </w:r>
      <w:r w:rsidRPr="007A360E">
        <w:rPr>
          <w:rFonts w:eastAsia="Arial"/>
          <w:spacing w:val="1"/>
        </w:rPr>
        <w:t xml:space="preserve"> </w:t>
      </w:r>
      <w:r w:rsidRPr="007A360E">
        <w:rPr>
          <w:rFonts w:eastAsia="Arial"/>
        </w:rPr>
        <w:t>at</w:t>
      </w:r>
      <w:r w:rsidRPr="007A360E">
        <w:rPr>
          <w:rFonts w:eastAsia="Arial"/>
          <w:spacing w:val="1"/>
        </w:rPr>
        <w:t xml:space="preserve"> </w:t>
      </w:r>
      <w:r w:rsidRPr="007A360E">
        <w:rPr>
          <w:rFonts w:eastAsia="Arial"/>
        </w:rPr>
        <w:t>least may pose potential risks to increases in the price of supp</w:t>
      </w:r>
      <w:r w:rsidRPr="007A360E">
        <w:rPr>
          <w:rFonts w:eastAsia="Arial"/>
          <w:spacing w:val="1"/>
        </w:rPr>
        <w:t>l</w:t>
      </w:r>
      <w:r w:rsidRPr="007A360E">
        <w:rPr>
          <w:rFonts w:eastAsia="Arial"/>
        </w:rPr>
        <w:t xml:space="preserve">ies </w:t>
      </w:r>
      <w:r w:rsidRPr="007A360E">
        <w:rPr>
          <w:rFonts w:eastAsia="Arial"/>
          <w:spacing w:val="1"/>
        </w:rPr>
        <w:t>s</w:t>
      </w:r>
      <w:r w:rsidRPr="007A360E">
        <w:rPr>
          <w:rFonts w:eastAsia="Arial"/>
        </w:rPr>
        <w:t>ourced from British</w:t>
      </w:r>
      <w:r w:rsidRPr="007A360E">
        <w:rPr>
          <w:rFonts w:eastAsia="Arial"/>
          <w:spacing w:val="1"/>
        </w:rPr>
        <w:t xml:space="preserve"> </w:t>
      </w:r>
      <w:r w:rsidRPr="007A360E">
        <w:rPr>
          <w:rFonts w:eastAsia="Arial"/>
        </w:rPr>
        <w:t>Colum</w:t>
      </w:r>
      <w:r w:rsidRPr="007A360E">
        <w:rPr>
          <w:rFonts w:eastAsia="Arial"/>
          <w:spacing w:val="1"/>
        </w:rPr>
        <w:t>b</w:t>
      </w:r>
      <w:r w:rsidRPr="007A360E">
        <w:rPr>
          <w:rFonts w:eastAsia="Arial"/>
        </w:rPr>
        <w:t>ia</w:t>
      </w:r>
      <w:r w:rsidRPr="007A360E">
        <w:rPr>
          <w:rFonts w:eastAsia="Arial"/>
          <w:spacing w:val="1"/>
        </w:rPr>
        <w:t xml:space="preserve"> </w:t>
      </w:r>
      <w:r w:rsidRPr="007A360E">
        <w:rPr>
          <w:rFonts w:eastAsia="Arial"/>
        </w:rPr>
        <w:t xml:space="preserve">and </w:t>
      </w:r>
      <w:r w:rsidRPr="007A360E">
        <w:rPr>
          <w:rFonts w:eastAsia="Arial"/>
          <w:spacing w:val="1"/>
        </w:rPr>
        <w:t>A</w:t>
      </w:r>
      <w:r w:rsidRPr="007A360E">
        <w:rPr>
          <w:rFonts w:eastAsia="Arial"/>
        </w:rPr>
        <w:t xml:space="preserve">lberta. </w:t>
      </w:r>
      <w:del w:id="3811" w:author="Amanda.Sargent" w:date="2012-12-14T09:45:00Z">
        <w:r w:rsidRPr="007A360E">
          <w:rPr>
            <w:rFonts w:eastAsia="Arial"/>
            <w:spacing w:val="61"/>
          </w:rPr>
          <w:delText xml:space="preserve"> </w:delText>
        </w:r>
      </w:del>
      <w:r w:rsidRPr="007A360E">
        <w:rPr>
          <w:rFonts w:eastAsia="Arial"/>
        </w:rPr>
        <w:t xml:space="preserve">For </w:t>
      </w:r>
      <w:r w:rsidRPr="007A360E">
        <w:rPr>
          <w:rFonts w:eastAsia="Arial"/>
          <w:spacing w:val="1"/>
        </w:rPr>
        <w:t>e</w:t>
      </w:r>
      <w:r w:rsidRPr="007A360E">
        <w:rPr>
          <w:rFonts w:eastAsia="Arial"/>
        </w:rPr>
        <w:t>xample, in</w:t>
      </w:r>
      <w:r w:rsidRPr="007A360E">
        <w:rPr>
          <w:rFonts w:eastAsia="Arial"/>
          <w:spacing w:val="1"/>
        </w:rPr>
        <w:t xml:space="preserve"> </w:t>
      </w:r>
      <w:r w:rsidRPr="007A360E">
        <w:rPr>
          <w:rFonts w:eastAsia="Arial"/>
        </w:rPr>
        <w:t>response to competitive pressure on their</w:t>
      </w:r>
      <w:r w:rsidRPr="007A360E">
        <w:rPr>
          <w:rFonts w:eastAsia="Arial"/>
          <w:spacing w:val="1"/>
        </w:rPr>
        <w:t xml:space="preserve"> </w:t>
      </w:r>
      <w:r w:rsidRPr="007A360E">
        <w:rPr>
          <w:rFonts w:eastAsia="Arial"/>
        </w:rPr>
        <w:t>mainli</w:t>
      </w:r>
      <w:r w:rsidRPr="007A360E">
        <w:rPr>
          <w:rFonts w:eastAsia="Arial"/>
          <w:spacing w:val="1"/>
        </w:rPr>
        <w:t>n</w:t>
      </w:r>
      <w:r w:rsidRPr="007A360E">
        <w:rPr>
          <w:rFonts w:eastAsia="Arial"/>
        </w:rPr>
        <w:t>e tolls,</w:t>
      </w:r>
      <w:r w:rsidRPr="007A360E">
        <w:rPr>
          <w:rFonts w:eastAsia="Arial"/>
          <w:spacing w:val="1"/>
        </w:rPr>
        <w:t xml:space="preserve"> </w:t>
      </w:r>
      <w:r w:rsidRPr="007A360E">
        <w:rPr>
          <w:rFonts w:eastAsia="Arial"/>
        </w:rPr>
        <w:t>TransCan</w:t>
      </w:r>
      <w:r w:rsidRPr="007A360E">
        <w:rPr>
          <w:rFonts w:eastAsia="Arial"/>
          <w:spacing w:val="1"/>
        </w:rPr>
        <w:t>a</w:t>
      </w:r>
      <w:r w:rsidRPr="007A360E">
        <w:rPr>
          <w:rFonts w:eastAsia="Arial"/>
        </w:rPr>
        <w:t>da Pip</w:t>
      </w:r>
      <w:r w:rsidRPr="007A360E">
        <w:rPr>
          <w:rFonts w:eastAsia="Arial"/>
          <w:spacing w:val="1"/>
        </w:rPr>
        <w:t>e</w:t>
      </w:r>
      <w:r w:rsidRPr="007A360E">
        <w:rPr>
          <w:rFonts w:eastAsia="Arial"/>
        </w:rPr>
        <w:t>l</w:t>
      </w:r>
      <w:r w:rsidRPr="007A360E">
        <w:rPr>
          <w:rFonts w:eastAsia="Arial"/>
          <w:spacing w:val="1"/>
        </w:rPr>
        <w:t>i</w:t>
      </w:r>
      <w:r w:rsidRPr="007A360E">
        <w:rPr>
          <w:rFonts w:eastAsia="Arial"/>
        </w:rPr>
        <w:t>ne</w:t>
      </w:r>
      <w:r w:rsidRPr="007A360E">
        <w:rPr>
          <w:rFonts w:eastAsia="Arial"/>
          <w:spacing w:val="2"/>
        </w:rPr>
        <w:t xml:space="preserve"> </w:t>
      </w:r>
      <w:r w:rsidRPr="007A360E">
        <w:rPr>
          <w:rFonts w:eastAsia="Arial"/>
        </w:rPr>
        <w:t xml:space="preserve">filed with the NEB </w:t>
      </w:r>
      <w:r w:rsidRPr="007A360E">
        <w:rPr>
          <w:rFonts w:eastAsia="Arial"/>
          <w:spacing w:val="2"/>
        </w:rPr>
        <w:t>t</w:t>
      </w:r>
      <w:r w:rsidRPr="007A360E">
        <w:rPr>
          <w:rFonts w:eastAsia="Arial"/>
        </w:rPr>
        <w:t>o e</w:t>
      </w:r>
      <w:r w:rsidRPr="007A360E">
        <w:rPr>
          <w:rFonts w:eastAsia="Arial"/>
          <w:spacing w:val="-1"/>
        </w:rPr>
        <w:t>x</w:t>
      </w:r>
      <w:r w:rsidRPr="007A360E">
        <w:rPr>
          <w:rFonts w:eastAsia="Arial"/>
        </w:rPr>
        <w:t>tend</w:t>
      </w:r>
      <w:r w:rsidRPr="007A360E">
        <w:rPr>
          <w:rFonts w:eastAsia="Arial"/>
          <w:spacing w:val="15"/>
        </w:rPr>
        <w:t xml:space="preserve"> </w:t>
      </w:r>
      <w:r w:rsidRPr="007A360E">
        <w:rPr>
          <w:rFonts w:eastAsia="Arial"/>
        </w:rPr>
        <w:t>N</w:t>
      </w:r>
      <w:r w:rsidRPr="007A360E">
        <w:rPr>
          <w:rFonts w:eastAsia="Arial"/>
          <w:spacing w:val="2"/>
        </w:rPr>
        <w:t>O</w:t>
      </w:r>
      <w:r w:rsidRPr="007A360E">
        <w:rPr>
          <w:rFonts w:eastAsia="Arial"/>
        </w:rPr>
        <w:t>VA</w:t>
      </w:r>
      <w:r w:rsidRPr="007A360E">
        <w:rPr>
          <w:rFonts w:eastAsia="Arial"/>
          <w:spacing w:val="13"/>
        </w:rPr>
        <w:t xml:space="preserve"> </w:t>
      </w:r>
      <w:r w:rsidRPr="007A360E">
        <w:rPr>
          <w:rFonts w:eastAsia="Arial"/>
        </w:rPr>
        <w:t>service</w:t>
      </w:r>
      <w:r w:rsidRPr="007A360E">
        <w:rPr>
          <w:rFonts w:eastAsia="Arial"/>
          <w:spacing w:val="15"/>
        </w:rPr>
        <w:t xml:space="preserve"> </w:t>
      </w:r>
      <w:r w:rsidRPr="007A360E">
        <w:rPr>
          <w:rFonts w:eastAsia="Arial"/>
        </w:rPr>
        <w:t>east</w:t>
      </w:r>
      <w:r w:rsidRPr="007A360E">
        <w:rPr>
          <w:rFonts w:eastAsia="Arial"/>
          <w:spacing w:val="14"/>
        </w:rPr>
        <w:t xml:space="preserve"> </w:t>
      </w:r>
      <w:r w:rsidRPr="007A360E">
        <w:rPr>
          <w:rFonts w:eastAsia="Arial"/>
        </w:rPr>
        <w:t>to</w:t>
      </w:r>
      <w:r w:rsidRPr="007A360E">
        <w:rPr>
          <w:rFonts w:eastAsia="Arial"/>
          <w:spacing w:val="13"/>
        </w:rPr>
        <w:t xml:space="preserve"> </w:t>
      </w:r>
      <w:r w:rsidRPr="007A360E">
        <w:rPr>
          <w:rFonts w:eastAsia="Arial"/>
        </w:rPr>
        <w:t>Steelman</w:t>
      </w:r>
      <w:r w:rsidRPr="007A360E">
        <w:rPr>
          <w:rFonts w:eastAsia="Arial"/>
          <w:spacing w:val="13"/>
        </w:rPr>
        <w:t xml:space="preserve"> </w:t>
      </w:r>
      <w:r w:rsidRPr="007A360E">
        <w:rPr>
          <w:rFonts w:eastAsia="Arial"/>
          <w:spacing w:val="1"/>
        </w:rPr>
        <w:t>an</w:t>
      </w:r>
      <w:r w:rsidRPr="007A360E">
        <w:rPr>
          <w:rFonts w:eastAsia="Arial"/>
        </w:rPr>
        <w:t>d</w:t>
      </w:r>
      <w:r w:rsidRPr="007A360E">
        <w:rPr>
          <w:rFonts w:eastAsia="Arial"/>
          <w:spacing w:val="13"/>
        </w:rPr>
        <w:t xml:space="preserve"> </w:t>
      </w:r>
      <w:r w:rsidRPr="007A360E">
        <w:rPr>
          <w:rFonts w:eastAsia="Arial"/>
        </w:rPr>
        <w:t>west</w:t>
      </w:r>
      <w:r w:rsidRPr="007A360E">
        <w:rPr>
          <w:rFonts w:eastAsia="Arial"/>
          <w:spacing w:val="14"/>
        </w:rPr>
        <w:t xml:space="preserve"> </w:t>
      </w:r>
      <w:r w:rsidRPr="007A360E">
        <w:rPr>
          <w:rFonts w:eastAsia="Arial"/>
        </w:rPr>
        <w:t>to</w:t>
      </w:r>
      <w:r w:rsidRPr="007A360E">
        <w:rPr>
          <w:rFonts w:eastAsia="Arial"/>
          <w:spacing w:val="15"/>
        </w:rPr>
        <w:t xml:space="preserve"> </w:t>
      </w:r>
      <w:r w:rsidRPr="007A360E">
        <w:rPr>
          <w:rFonts w:eastAsia="Arial"/>
        </w:rPr>
        <w:t>Kings</w:t>
      </w:r>
      <w:r w:rsidRPr="007A360E">
        <w:rPr>
          <w:rFonts w:eastAsia="Arial"/>
          <w:spacing w:val="1"/>
        </w:rPr>
        <w:t>g</w:t>
      </w:r>
      <w:r w:rsidRPr="007A360E">
        <w:rPr>
          <w:rFonts w:eastAsia="Arial"/>
        </w:rPr>
        <w:t>ate.</w:t>
      </w:r>
      <w:r w:rsidRPr="007A360E">
        <w:rPr>
          <w:rFonts w:eastAsia="Arial"/>
          <w:spacing w:val="14"/>
        </w:rPr>
        <w:t xml:space="preserve"> </w:t>
      </w:r>
      <w:r w:rsidRPr="007A360E">
        <w:rPr>
          <w:rFonts w:eastAsia="Arial"/>
        </w:rPr>
        <w:t>This</w:t>
      </w:r>
      <w:r w:rsidRPr="007A360E">
        <w:rPr>
          <w:rFonts w:eastAsia="Arial"/>
          <w:spacing w:val="14"/>
        </w:rPr>
        <w:t xml:space="preserve"> </w:t>
      </w:r>
      <w:r w:rsidRPr="007A360E">
        <w:rPr>
          <w:rFonts w:eastAsia="Arial"/>
          <w:spacing w:val="1"/>
        </w:rPr>
        <w:t>i</w:t>
      </w:r>
      <w:r w:rsidRPr="007A360E">
        <w:rPr>
          <w:rFonts w:eastAsia="Arial"/>
        </w:rPr>
        <w:t>ncl</w:t>
      </w:r>
      <w:r w:rsidRPr="007A360E">
        <w:rPr>
          <w:rFonts w:eastAsia="Arial"/>
          <w:spacing w:val="1"/>
        </w:rPr>
        <w:t>ud</w:t>
      </w:r>
      <w:r w:rsidRPr="007A360E">
        <w:rPr>
          <w:rFonts w:eastAsia="Arial"/>
        </w:rPr>
        <w:t>es</w:t>
      </w:r>
      <w:r w:rsidRPr="007A360E">
        <w:rPr>
          <w:rFonts w:eastAsia="Arial"/>
          <w:spacing w:val="14"/>
        </w:rPr>
        <w:t xml:space="preserve"> </w:t>
      </w:r>
      <w:r w:rsidRPr="007A360E">
        <w:rPr>
          <w:rFonts w:eastAsia="Arial"/>
        </w:rPr>
        <w:t>the</w:t>
      </w:r>
      <w:r w:rsidRPr="007A360E">
        <w:rPr>
          <w:rFonts w:eastAsia="Arial"/>
          <w:spacing w:val="13"/>
        </w:rPr>
        <w:t xml:space="preserve"> </w:t>
      </w:r>
      <w:r w:rsidRPr="007A360E">
        <w:rPr>
          <w:rFonts w:eastAsia="Arial"/>
        </w:rPr>
        <w:t>roll-</w:t>
      </w:r>
      <w:r w:rsidRPr="007A360E">
        <w:rPr>
          <w:rFonts w:eastAsia="Arial"/>
          <w:spacing w:val="1"/>
        </w:rPr>
        <w:t xml:space="preserve">in </w:t>
      </w:r>
      <w:r w:rsidRPr="007A360E">
        <w:rPr>
          <w:rFonts w:eastAsia="Arial"/>
        </w:rPr>
        <w:t>of</w:t>
      </w:r>
      <w:r w:rsidRPr="007A360E">
        <w:rPr>
          <w:rFonts w:eastAsia="Arial"/>
          <w:spacing w:val="26"/>
        </w:rPr>
        <w:t xml:space="preserve"> </w:t>
      </w:r>
      <w:r w:rsidRPr="007A360E">
        <w:rPr>
          <w:rFonts w:eastAsia="Arial"/>
        </w:rPr>
        <w:t>Footh</w:t>
      </w:r>
      <w:r w:rsidRPr="007A360E">
        <w:rPr>
          <w:rFonts w:eastAsia="Arial"/>
          <w:spacing w:val="1"/>
        </w:rPr>
        <w:t>i</w:t>
      </w:r>
      <w:r w:rsidRPr="007A360E">
        <w:rPr>
          <w:rFonts w:eastAsia="Arial"/>
        </w:rPr>
        <w:t>lls</w:t>
      </w:r>
      <w:r w:rsidRPr="007A360E">
        <w:rPr>
          <w:rFonts w:eastAsia="Arial"/>
          <w:spacing w:val="27"/>
        </w:rPr>
        <w:t xml:space="preserve"> </w:t>
      </w:r>
      <w:r w:rsidRPr="007A360E">
        <w:rPr>
          <w:rFonts w:eastAsia="Arial"/>
        </w:rPr>
        <w:t>P</w:t>
      </w:r>
      <w:r w:rsidRPr="007A360E">
        <w:rPr>
          <w:rFonts w:eastAsia="Arial"/>
          <w:spacing w:val="1"/>
        </w:rPr>
        <w:t>i</w:t>
      </w:r>
      <w:r w:rsidRPr="007A360E">
        <w:rPr>
          <w:rFonts w:eastAsia="Arial"/>
        </w:rPr>
        <w:t>pe</w:t>
      </w:r>
      <w:r w:rsidRPr="007A360E">
        <w:rPr>
          <w:rFonts w:eastAsia="Arial"/>
          <w:spacing w:val="1"/>
        </w:rPr>
        <w:t>l</w:t>
      </w:r>
      <w:r w:rsidRPr="007A360E">
        <w:rPr>
          <w:rFonts w:eastAsia="Arial"/>
        </w:rPr>
        <w:t>ine.</w:t>
      </w:r>
      <w:r w:rsidRPr="007A360E">
        <w:rPr>
          <w:rFonts w:eastAsia="Arial"/>
          <w:spacing w:val="27"/>
        </w:rPr>
        <w:t xml:space="preserve"> </w:t>
      </w:r>
      <w:r w:rsidRPr="007A360E">
        <w:rPr>
          <w:rFonts w:eastAsia="Arial"/>
        </w:rPr>
        <w:t>Under</w:t>
      </w:r>
      <w:r w:rsidRPr="007A360E">
        <w:rPr>
          <w:rFonts w:eastAsia="Arial"/>
          <w:spacing w:val="26"/>
        </w:rPr>
        <w:t xml:space="preserve"> </w:t>
      </w:r>
      <w:r w:rsidRPr="007A360E">
        <w:rPr>
          <w:rFonts w:eastAsia="Arial"/>
        </w:rPr>
        <w:t>the</w:t>
      </w:r>
      <w:r w:rsidRPr="007A360E">
        <w:rPr>
          <w:rFonts w:eastAsia="Arial"/>
          <w:spacing w:val="28"/>
        </w:rPr>
        <w:t xml:space="preserve"> </w:t>
      </w:r>
      <w:r w:rsidRPr="007A360E">
        <w:rPr>
          <w:rFonts w:eastAsia="Arial"/>
        </w:rPr>
        <w:t>plan,</w:t>
      </w:r>
      <w:r w:rsidRPr="007A360E">
        <w:rPr>
          <w:rFonts w:eastAsia="Arial"/>
          <w:spacing w:val="26"/>
        </w:rPr>
        <w:t xml:space="preserve"> </w:t>
      </w:r>
      <w:r w:rsidRPr="007A360E">
        <w:rPr>
          <w:rFonts w:eastAsia="Arial"/>
          <w:spacing w:val="1"/>
        </w:rPr>
        <w:t>T</w:t>
      </w:r>
      <w:r w:rsidRPr="007A360E">
        <w:rPr>
          <w:rFonts w:eastAsia="Arial"/>
        </w:rPr>
        <w:t>CPL</w:t>
      </w:r>
      <w:r w:rsidRPr="007A360E">
        <w:rPr>
          <w:rFonts w:eastAsia="Arial"/>
          <w:spacing w:val="27"/>
        </w:rPr>
        <w:t xml:space="preserve"> </w:t>
      </w:r>
      <w:r w:rsidRPr="007A360E">
        <w:rPr>
          <w:rFonts w:eastAsia="Arial"/>
        </w:rPr>
        <w:t>estimates</w:t>
      </w:r>
      <w:r w:rsidRPr="007A360E">
        <w:rPr>
          <w:rFonts w:eastAsia="Arial"/>
          <w:spacing w:val="27"/>
        </w:rPr>
        <w:t xml:space="preserve"> </w:t>
      </w:r>
      <w:r w:rsidRPr="007A360E">
        <w:rPr>
          <w:rFonts w:eastAsia="Arial"/>
        </w:rPr>
        <w:t>western</w:t>
      </w:r>
      <w:r w:rsidRPr="007A360E">
        <w:rPr>
          <w:rFonts w:eastAsia="Arial"/>
          <w:spacing w:val="25"/>
        </w:rPr>
        <w:t xml:space="preserve"> </w:t>
      </w:r>
      <w:r w:rsidRPr="007A360E">
        <w:rPr>
          <w:rFonts w:eastAsia="Arial"/>
        </w:rPr>
        <w:t>s</w:t>
      </w:r>
      <w:r w:rsidRPr="007A360E">
        <w:rPr>
          <w:rFonts w:eastAsia="Arial"/>
          <w:spacing w:val="1"/>
        </w:rPr>
        <w:t>h</w:t>
      </w:r>
      <w:r w:rsidRPr="007A360E">
        <w:rPr>
          <w:rFonts w:eastAsia="Arial"/>
        </w:rPr>
        <w:t>ippers</w:t>
      </w:r>
      <w:r w:rsidRPr="007A360E">
        <w:rPr>
          <w:rFonts w:eastAsia="Arial"/>
          <w:spacing w:val="26"/>
        </w:rPr>
        <w:t xml:space="preserve"> </w:t>
      </w:r>
      <w:r w:rsidRPr="007A360E">
        <w:rPr>
          <w:rFonts w:eastAsia="Arial"/>
        </w:rPr>
        <w:t>(i.e.</w:t>
      </w:r>
      <w:r w:rsidRPr="007A360E">
        <w:rPr>
          <w:rFonts w:eastAsia="Arial"/>
          <w:spacing w:val="27"/>
        </w:rPr>
        <w:t xml:space="preserve"> </w:t>
      </w:r>
      <w:r w:rsidRPr="007A360E">
        <w:rPr>
          <w:rFonts w:eastAsia="Arial"/>
        </w:rPr>
        <w:t>Casc</w:t>
      </w:r>
      <w:r w:rsidRPr="007A360E">
        <w:rPr>
          <w:rFonts w:eastAsia="Arial"/>
          <w:spacing w:val="1"/>
        </w:rPr>
        <w:t>a</w:t>
      </w:r>
      <w:r w:rsidRPr="007A360E">
        <w:rPr>
          <w:rFonts w:eastAsia="Arial"/>
        </w:rPr>
        <w:t>de)</w:t>
      </w:r>
      <w:r w:rsidR="00733FEA" w:rsidRPr="007A360E">
        <w:rPr>
          <w:rFonts w:eastAsia="Arial"/>
        </w:rPr>
        <w:t xml:space="preserve"> </w:t>
      </w:r>
      <w:r w:rsidRPr="007A360E">
        <w:rPr>
          <w:rFonts w:eastAsia="Arial"/>
        </w:rPr>
        <w:t>wi</w:t>
      </w:r>
      <w:r w:rsidRPr="007A360E">
        <w:rPr>
          <w:rFonts w:eastAsia="Arial"/>
          <w:spacing w:val="1"/>
        </w:rPr>
        <w:t>l</w:t>
      </w:r>
      <w:r w:rsidRPr="007A360E">
        <w:rPr>
          <w:rFonts w:eastAsia="Arial"/>
        </w:rPr>
        <w:t xml:space="preserve">l save </w:t>
      </w:r>
      <w:r w:rsidRPr="007A360E">
        <w:rPr>
          <w:rFonts w:eastAsia="Arial"/>
          <w:spacing w:val="1"/>
        </w:rPr>
        <w:t>b</w:t>
      </w:r>
      <w:r w:rsidRPr="007A360E">
        <w:rPr>
          <w:rFonts w:eastAsia="Arial"/>
        </w:rPr>
        <w:t>etween 5-7</w:t>
      </w:r>
      <w:r w:rsidRPr="007A360E">
        <w:rPr>
          <w:rFonts w:eastAsia="Arial"/>
          <w:spacing w:val="1"/>
        </w:rPr>
        <w:t xml:space="preserve"> </w:t>
      </w:r>
      <w:r w:rsidRPr="007A360E">
        <w:rPr>
          <w:rFonts w:eastAsia="Arial"/>
        </w:rPr>
        <w:t>cents</w:t>
      </w:r>
      <w:ins w:id="3812" w:author="Amanda.Sargent" w:date="2012-12-14T09:45:00Z">
        <w:r w:rsidR="000C4A29">
          <w:rPr>
            <w:rFonts w:eastAsia="Arial"/>
          </w:rPr>
          <w:t>,</w:t>
        </w:r>
      </w:ins>
      <w:r w:rsidRPr="007A360E">
        <w:rPr>
          <w:rFonts w:eastAsia="Arial"/>
        </w:rPr>
        <w:t xml:space="preserve"> incl</w:t>
      </w:r>
      <w:r w:rsidRPr="007A360E">
        <w:rPr>
          <w:rFonts w:eastAsia="Arial"/>
          <w:spacing w:val="1"/>
        </w:rPr>
        <w:t>u</w:t>
      </w:r>
      <w:r w:rsidRPr="007A360E">
        <w:rPr>
          <w:rFonts w:eastAsia="Arial"/>
        </w:rPr>
        <w:t>ding fuel.</w:t>
      </w:r>
      <w:r w:rsidRPr="007A360E">
        <w:rPr>
          <w:rFonts w:eastAsia="Arial"/>
          <w:spacing w:val="1"/>
        </w:rPr>
        <w:t xml:space="preserve"> E</w:t>
      </w:r>
      <w:r w:rsidRPr="007A360E">
        <w:rPr>
          <w:rFonts w:eastAsia="Arial"/>
        </w:rPr>
        <w:t>astern shi</w:t>
      </w:r>
      <w:r w:rsidRPr="007A360E">
        <w:rPr>
          <w:rFonts w:eastAsia="Arial"/>
          <w:spacing w:val="1"/>
        </w:rPr>
        <w:t>p</w:t>
      </w:r>
      <w:r w:rsidRPr="007A360E">
        <w:rPr>
          <w:rFonts w:eastAsia="Arial"/>
        </w:rPr>
        <w:t>pers wi</w:t>
      </w:r>
      <w:r w:rsidRPr="007A360E">
        <w:rPr>
          <w:rFonts w:eastAsia="Arial"/>
          <w:spacing w:val="1"/>
        </w:rPr>
        <w:t>l</w:t>
      </w:r>
      <w:r w:rsidRPr="007A360E">
        <w:rPr>
          <w:rFonts w:eastAsia="Arial"/>
        </w:rPr>
        <w:t>l a</w:t>
      </w:r>
      <w:r w:rsidRPr="007A360E">
        <w:rPr>
          <w:rFonts w:eastAsia="Arial"/>
          <w:spacing w:val="1"/>
        </w:rPr>
        <w:t>l</w:t>
      </w:r>
      <w:r w:rsidRPr="007A360E">
        <w:rPr>
          <w:rFonts w:eastAsia="Arial"/>
        </w:rPr>
        <w:t xml:space="preserve">so see reduced rates </w:t>
      </w:r>
      <w:r w:rsidR="00733FEA" w:rsidRPr="007A360E">
        <w:rPr>
          <w:rFonts w:eastAsia="Arial"/>
        </w:rPr>
        <w:t>wh</w:t>
      </w:r>
      <w:r w:rsidR="00733FEA" w:rsidRPr="007A360E">
        <w:rPr>
          <w:rFonts w:eastAsia="Arial"/>
          <w:spacing w:val="1"/>
        </w:rPr>
        <w:t>i</w:t>
      </w:r>
      <w:r w:rsidR="00733FEA" w:rsidRPr="007A360E">
        <w:rPr>
          <w:rFonts w:eastAsia="Arial"/>
        </w:rPr>
        <w:t xml:space="preserve">le receipt shipper </w:t>
      </w:r>
      <w:r w:rsidR="00733FEA" w:rsidRPr="007A360E">
        <w:rPr>
          <w:rFonts w:eastAsia="Arial"/>
          <w:spacing w:val="2"/>
        </w:rPr>
        <w:t>rates</w:t>
      </w:r>
      <w:r w:rsidR="00733FEA" w:rsidRPr="007A360E">
        <w:rPr>
          <w:rFonts w:eastAsia="Arial"/>
        </w:rPr>
        <w:t xml:space="preserve"> will </w:t>
      </w:r>
      <w:r w:rsidR="00733FEA" w:rsidRPr="007A360E">
        <w:rPr>
          <w:rFonts w:eastAsia="Arial"/>
          <w:spacing w:val="1"/>
        </w:rPr>
        <w:t>increase</w:t>
      </w:r>
      <w:r w:rsidR="00733FEA" w:rsidRPr="007A360E">
        <w:rPr>
          <w:rFonts w:eastAsia="Arial"/>
        </w:rPr>
        <w:t xml:space="preserve"> </w:t>
      </w:r>
      <w:r w:rsidR="00733FEA" w:rsidRPr="007A360E">
        <w:rPr>
          <w:rFonts w:eastAsia="Arial"/>
          <w:spacing w:val="1"/>
        </w:rPr>
        <w:t>3</w:t>
      </w:r>
      <w:r w:rsidRPr="007A360E">
        <w:rPr>
          <w:rFonts w:eastAsia="Arial"/>
        </w:rPr>
        <w:t>-</w:t>
      </w:r>
      <w:r w:rsidR="00733FEA" w:rsidRPr="007A360E">
        <w:rPr>
          <w:rFonts w:eastAsia="Arial"/>
        </w:rPr>
        <w:t>5 cents</w:t>
      </w:r>
      <w:r w:rsidRPr="007A360E">
        <w:rPr>
          <w:rFonts w:eastAsia="Arial"/>
        </w:rPr>
        <w:t xml:space="preserve">. </w:t>
      </w:r>
      <w:del w:id="3813" w:author="Amanda.Sargent" w:date="2012-12-14T09:45:00Z">
        <w:r w:rsidRPr="007A360E">
          <w:rPr>
            <w:rFonts w:eastAsia="Arial"/>
          </w:rPr>
          <w:delText xml:space="preserve"> </w:delText>
        </w:r>
      </w:del>
      <w:r w:rsidR="00565F31" w:rsidRPr="007A360E">
        <w:rPr>
          <w:rFonts w:eastAsia="Arial"/>
        </w:rPr>
        <w:t>Increases in costs for receipt</w:t>
      </w:r>
      <w:r w:rsidRPr="007A360E">
        <w:rPr>
          <w:rFonts w:eastAsia="Arial"/>
        </w:rPr>
        <w:t xml:space="preserve"> shippers</w:t>
      </w:r>
      <w:r w:rsidRPr="007A360E">
        <w:rPr>
          <w:rFonts w:eastAsia="Arial"/>
          <w:spacing w:val="1"/>
        </w:rPr>
        <w:t xml:space="preserve"> </w:t>
      </w:r>
      <w:r w:rsidRPr="007A360E">
        <w:rPr>
          <w:rFonts w:eastAsia="Arial"/>
        </w:rPr>
        <w:t>l</w:t>
      </w:r>
      <w:r w:rsidRPr="007A360E">
        <w:rPr>
          <w:rFonts w:eastAsia="Arial"/>
          <w:spacing w:val="1"/>
        </w:rPr>
        <w:t>e</w:t>
      </w:r>
      <w:r w:rsidRPr="007A360E">
        <w:rPr>
          <w:rFonts w:eastAsia="Arial"/>
        </w:rPr>
        <w:t>d to conc</w:t>
      </w:r>
      <w:r w:rsidRPr="007A360E">
        <w:rPr>
          <w:rFonts w:eastAsia="Arial"/>
          <w:spacing w:val="1"/>
        </w:rPr>
        <w:t>e</w:t>
      </w:r>
      <w:r w:rsidRPr="007A360E">
        <w:rPr>
          <w:rFonts w:eastAsia="Arial"/>
        </w:rPr>
        <w:t>rns that</w:t>
      </w:r>
      <w:r w:rsidRPr="007A360E">
        <w:rPr>
          <w:rFonts w:eastAsia="Arial"/>
          <w:spacing w:val="1"/>
        </w:rPr>
        <w:t xml:space="preserve"> </w:t>
      </w:r>
      <w:r w:rsidRPr="007A360E">
        <w:rPr>
          <w:rFonts w:eastAsia="Arial"/>
        </w:rPr>
        <w:t>commodity prices for</w:t>
      </w:r>
      <w:r w:rsidRPr="007A360E">
        <w:rPr>
          <w:rFonts w:eastAsia="Arial"/>
          <w:spacing w:val="1"/>
        </w:rPr>
        <w:t xml:space="preserve"> </w:t>
      </w:r>
      <w:r w:rsidRPr="007A360E">
        <w:rPr>
          <w:rFonts w:eastAsia="Arial"/>
        </w:rPr>
        <w:t>future gas s</w:t>
      </w:r>
      <w:r w:rsidRPr="007A360E">
        <w:rPr>
          <w:rFonts w:eastAsia="Arial"/>
          <w:spacing w:val="1"/>
        </w:rPr>
        <w:t>u</w:t>
      </w:r>
      <w:r w:rsidRPr="007A360E">
        <w:rPr>
          <w:rFonts w:eastAsia="Arial"/>
        </w:rPr>
        <w:t>ppl</w:t>
      </w:r>
      <w:r w:rsidRPr="007A360E">
        <w:rPr>
          <w:rFonts w:eastAsia="Arial"/>
          <w:spacing w:val="1"/>
        </w:rPr>
        <w:t>i</w:t>
      </w:r>
      <w:r w:rsidRPr="007A360E">
        <w:rPr>
          <w:rFonts w:eastAsia="Arial"/>
        </w:rPr>
        <w:t xml:space="preserve">es on </w:t>
      </w:r>
      <w:r w:rsidRPr="007A360E">
        <w:rPr>
          <w:rFonts w:eastAsia="Arial"/>
          <w:spacing w:val="2"/>
        </w:rPr>
        <w:t>t</w:t>
      </w:r>
      <w:r w:rsidRPr="007A360E">
        <w:rPr>
          <w:rFonts w:eastAsia="Arial"/>
        </w:rPr>
        <w:t>he A</w:t>
      </w:r>
      <w:r w:rsidRPr="007A360E">
        <w:rPr>
          <w:rFonts w:eastAsia="Arial"/>
          <w:spacing w:val="1"/>
        </w:rPr>
        <w:t>l</w:t>
      </w:r>
      <w:r w:rsidRPr="007A360E">
        <w:rPr>
          <w:rFonts w:eastAsia="Arial"/>
        </w:rPr>
        <w:t>berta system</w:t>
      </w:r>
      <w:r w:rsidRPr="007A360E">
        <w:rPr>
          <w:rFonts w:eastAsia="Arial"/>
          <w:spacing w:val="18"/>
        </w:rPr>
        <w:t xml:space="preserve"> </w:t>
      </w:r>
      <w:r w:rsidRPr="007A360E">
        <w:rPr>
          <w:rFonts w:eastAsia="Arial"/>
        </w:rPr>
        <w:t>m</w:t>
      </w:r>
      <w:r w:rsidRPr="007A360E">
        <w:rPr>
          <w:rFonts w:eastAsia="Arial"/>
          <w:spacing w:val="-1"/>
        </w:rPr>
        <w:t>a</w:t>
      </w:r>
      <w:r w:rsidRPr="007A360E">
        <w:rPr>
          <w:rFonts w:eastAsia="Arial"/>
        </w:rPr>
        <w:t>y</w:t>
      </w:r>
      <w:r w:rsidRPr="007A360E">
        <w:rPr>
          <w:rFonts w:eastAsia="Arial"/>
          <w:spacing w:val="17"/>
        </w:rPr>
        <w:t xml:space="preserve"> </w:t>
      </w:r>
      <w:r w:rsidRPr="007A360E">
        <w:rPr>
          <w:rFonts w:eastAsia="Arial"/>
        </w:rPr>
        <w:t>raise</w:t>
      </w:r>
      <w:r w:rsidRPr="007A360E">
        <w:rPr>
          <w:rFonts w:eastAsia="Arial"/>
          <w:spacing w:val="17"/>
        </w:rPr>
        <w:t xml:space="preserve"> </w:t>
      </w:r>
      <w:r w:rsidRPr="007A360E">
        <w:rPr>
          <w:rFonts w:eastAsia="Arial"/>
        </w:rPr>
        <w:t>su</w:t>
      </w:r>
      <w:r w:rsidRPr="007A360E">
        <w:rPr>
          <w:rFonts w:eastAsia="Arial"/>
          <w:spacing w:val="1"/>
        </w:rPr>
        <w:t>b</w:t>
      </w:r>
      <w:r w:rsidRPr="007A360E">
        <w:rPr>
          <w:rFonts w:eastAsia="Arial"/>
        </w:rPr>
        <w:t xml:space="preserve">stantially. </w:t>
      </w:r>
      <w:del w:id="3814" w:author="Amanda.Sargent" w:date="2012-12-14T09:45:00Z">
        <w:r w:rsidRPr="007A360E">
          <w:rPr>
            <w:rFonts w:eastAsia="Arial"/>
            <w:spacing w:val="35"/>
          </w:rPr>
          <w:delText xml:space="preserve"> </w:delText>
        </w:r>
      </w:del>
      <w:r w:rsidRPr="007A360E">
        <w:rPr>
          <w:rFonts w:eastAsia="Arial"/>
        </w:rPr>
        <w:t>The</w:t>
      </w:r>
      <w:r w:rsidRPr="007A360E">
        <w:rPr>
          <w:rFonts w:eastAsia="Arial"/>
          <w:spacing w:val="17"/>
        </w:rPr>
        <w:t xml:space="preserve"> </w:t>
      </w:r>
      <w:r w:rsidRPr="007A360E">
        <w:rPr>
          <w:rFonts w:eastAsia="Arial"/>
        </w:rPr>
        <w:t>Com</w:t>
      </w:r>
      <w:r w:rsidRPr="007A360E">
        <w:rPr>
          <w:rFonts w:eastAsia="Arial"/>
          <w:spacing w:val="1"/>
        </w:rPr>
        <w:t>p</w:t>
      </w:r>
      <w:r w:rsidRPr="007A360E">
        <w:rPr>
          <w:rFonts w:eastAsia="Arial"/>
        </w:rPr>
        <w:t>any</w:t>
      </w:r>
      <w:r w:rsidRPr="007A360E">
        <w:rPr>
          <w:rFonts w:eastAsia="Arial"/>
          <w:spacing w:val="17"/>
        </w:rPr>
        <w:t xml:space="preserve"> </w:t>
      </w:r>
      <w:r w:rsidRPr="007A360E">
        <w:rPr>
          <w:rFonts w:eastAsia="Arial"/>
        </w:rPr>
        <w:t>w</w:t>
      </w:r>
      <w:r w:rsidRPr="007A360E">
        <w:rPr>
          <w:rFonts w:eastAsia="Arial"/>
          <w:spacing w:val="1"/>
        </w:rPr>
        <w:t>i</w:t>
      </w:r>
      <w:r w:rsidRPr="007A360E">
        <w:rPr>
          <w:rFonts w:eastAsia="Arial"/>
        </w:rPr>
        <w:t>ll</w:t>
      </w:r>
      <w:r w:rsidRPr="007A360E">
        <w:rPr>
          <w:rFonts w:eastAsia="Arial"/>
          <w:spacing w:val="17"/>
        </w:rPr>
        <w:t xml:space="preserve"> </w:t>
      </w:r>
      <w:r w:rsidRPr="007A360E">
        <w:rPr>
          <w:rFonts w:eastAsia="Arial"/>
        </w:rPr>
        <w:t>c</w:t>
      </w:r>
      <w:r w:rsidRPr="007A360E">
        <w:rPr>
          <w:rFonts w:eastAsia="Arial"/>
          <w:spacing w:val="1"/>
        </w:rPr>
        <w:t>o</w:t>
      </w:r>
      <w:r w:rsidRPr="007A360E">
        <w:rPr>
          <w:rFonts w:eastAsia="Arial"/>
        </w:rPr>
        <w:t>ntinue</w:t>
      </w:r>
      <w:r w:rsidRPr="007A360E">
        <w:rPr>
          <w:rFonts w:eastAsia="Arial"/>
          <w:spacing w:val="17"/>
        </w:rPr>
        <w:t xml:space="preserve"> </w:t>
      </w:r>
      <w:r w:rsidRPr="007A360E">
        <w:rPr>
          <w:rFonts w:eastAsia="Arial"/>
        </w:rPr>
        <w:t>to</w:t>
      </w:r>
      <w:r w:rsidRPr="007A360E">
        <w:rPr>
          <w:rFonts w:eastAsia="Arial"/>
          <w:spacing w:val="17"/>
        </w:rPr>
        <w:t xml:space="preserve"> </w:t>
      </w:r>
      <w:r w:rsidRPr="007A360E">
        <w:rPr>
          <w:rFonts w:eastAsia="Arial"/>
        </w:rPr>
        <w:t>monitor</w:t>
      </w:r>
      <w:r w:rsidRPr="007A360E">
        <w:rPr>
          <w:rFonts w:eastAsia="Arial"/>
          <w:spacing w:val="18"/>
        </w:rPr>
        <w:t xml:space="preserve"> </w:t>
      </w:r>
      <w:r w:rsidRPr="007A360E">
        <w:rPr>
          <w:rFonts w:eastAsia="Arial"/>
        </w:rPr>
        <w:t>and</w:t>
      </w:r>
      <w:r w:rsidRPr="007A360E">
        <w:rPr>
          <w:rFonts w:eastAsia="Arial"/>
          <w:spacing w:val="18"/>
        </w:rPr>
        <w:t xml:space="preserve"> </w:t>
      </w:r>
      <w:r w:rsidRPr="007A360E">
        <w:rPr>
          <w:rFonts w:eastAsia="Arial"/>
        </w:rPr>
        <w:t>be</w:t>
      </w:r>
      <w:r w:rsidRPr="007A360E">
        <w:rPr>
          <w:rFonts w:eastAsia="Arial"/>
          <w:spacing w:val="17"/>
        </w:rPr>
        <w:t xml:space="preserve"> </w:t>
      </w:r>
      <w:r w:rsidRPr="007A360E">
        <w:rPr>
          <w:rFonts w:eastAsia="Arial"/>
        </w:rPr>
        <w:t>actively invol</w:t>
      </w:r>
      <w:r w:rsidRPr="007A360E">
        <w:rPr>
          <w:rFonts w:eastAsia="Arial"/>
          <w:spacing w:val="1"/>
        </w:rPr>
        <w:t>v</w:t>
      </w:r>
      <w:r w:rsidRPr="007A360E">
        <w:rPr>
          <w:rFonts w:eastAsia="Arial"/>
        </w:rPr>
        <w:t>ed in</w:t>
      </w:r>
      <w:r w:rsidRPr="007A360E">
        <w:rPr>
          <w:rFonts w:eastAsia="Arial"/>
          <w:spacing w:val="1"/>
        </w:rPr>
        <w:t xml:space="preserve"> </w:t>
      </w:r>
      <w:r w:rsidRPr="007A360E">
        <w:rPr>
          <w:rFonts w:eastAsia="Arial"/>
        </w:rPr>
        <w:t>the various pipe</w:t>
      </w:r>
      <w:r w:rsidRPr="007A360E">
        <w:rPr>
          <w:rFonts w:eastAsia="Arial"/>
          <w:spacing w:val="1"/>
        </w:rPr>
        <w:t>l</w:t>
      </w:r>
      <w:r w:rsidRPr="007A360E">
        <w:rPr>
          <w:rFonts w:eastAsia="Arial"/>
        </w:rPr>
        <w:t>ine forums as</w:t>
      </w:r>
      <w:r w:rsidRPr="007A360E">
        <w:rPr>
          <w:rFonts w:eastAsia="Arial"/>
          <w:spacing w:val="-1"/>
        </w:rPr>
        <w:t xml:space="preserve"> </w:t>
      </w:r>
      <w:r w:rsidRPr="007A360E">
        <w:rPr>
          <w:rFonts w:eastAsia="Arial"/>
        </w:rPr>
        <w:t>these initiati</w:t>
      </w:r>
      <w:r w:rsidRPr="007A360E">
        <w:rPr>
          <w:rFonts w:eastAsia="Arial"/>
          <w:spacing w:val="1"/>
        </w:rPr>
        <w:t>v</w:t>
      </w:r>
      <w:r w:rsidRPr="007A360E">
        <w:rPr>
          <w:rFonts w:eastAsia="Arial"/>
        </w:rPr>
        <w:t>es develop.</w:t>
      </w:r>
    </w:p>
    <w:p w:rsidR="00000000" w:rsidRDefault="00A178C6">
      <w:pPr>
        <w:spacing w:after="0" w:line="240" w:lineRule="auto"/>
        <w:ind w:right="50"/>
        <w:contextualSpacing/>
        <w:jc w:val="both"/>
        <w:rPr>
          <w:rFonts w:eastAsia="Arial"/>
        </w:rPr>
        <w:pPrChange w:id="3815" w:author="Amanda.Sargent" w:date="2012-12-14T09:45:00Z">
          <w:pPr>
            <w:spacing w:after="0" w:line="276" w:lineRule="exact"/>
            <w:ind w:left="140" w:right="-80"/>
            <w:jc w:val="both"/>
          </w:pPr>
        </w:pPrChange>
      </w:pPr>
    </w:p>
    <w:p w:rsidR="004B5BCF" w:rsidRDefault="004B5BCF" w:rsidP="005A60FB">
      <w:pPr>
        <w:spacing w:after="0" w:line="240" w:lineRule="auto"/>
        <w:ind w:right="50"/>
        <w:contextualSpacing/>
        <w:jc w:val="both"/>
        <w:rPr>
          <w:ins w:id="3816" w:author="Amanda.Sargent" w:date="2012-12-14T09:45:00Z"/>
          <w:rFonts w:eastAsia="Arial"/>
        </w:rPr>
      </w:pPr>
    </w:p>
    <w:p w:rsidR="00FF210F" w:rsidRDefault="00FF210F" w:rsidP="005A60FB">
      <w:pPr>
        <w:spacing w:after="0" w:line="240" w:lineRule="auto"/>
        <w:ind w:right="50"/>
        <w:contextualSpacing/>
        <w:jc w:val="both"/>
        <w:rPr>
          <w:ins w:id="3817" w:author="Amanda.Sargent" w:date="2012-12-14T09:45:00Z"/>
          <w:rFonts w:eastAsia="Arial"/>
        </w:rPr>
      </w:pPr>
    </w:p>
    <w:p w:rsidR="00000000" w:rsidRDefault="007D1FD0">
      <w:pPr>
        <w:spacing w:after="0" w:line="240" w:lineRule="auto"/>
        <w:ind w:right="50"/>
        <w:contextualSpacing/>
        <w:jc w:val="both"/>
        <w:rPr>
          <w:rFonts w:eastAsia="Arial"/>
        </w:rPr>
        <w:pPrChange w:id="3818" w:author="Amanda.Sargent" w:date="2012-12-14T09:45:00Z">
          <w:pPr>
            <w:spacing w:after="0" w:line="276" w:lineRule="exact"/>
            <w:ind w:left="140" w:right="-80"/>
            <w:jc w:val="both"/>
          </w:pPr>
        </w:pPrChange>
      </w:pPr>
      <w:r w:rsidRPr="007A360E">
        <w:rPr>
          <w:rFonts w:eastAsia="Arial"/>
        </w:rPr>
        <w:t xml:space="preserve">As noted earlier, demand in Asia will likely make LNG </w:t>
      </w:r>
      <w:r w:rsidR="00E64973">
        <w:rPr>
          <w:rFonts w:eastAsia="Arial"/>
        </w:rPr>
        <w:t>exports</w:t>
      </w:r>
      <w:r w:rsidRPr="007A360E">
        <w:rPr>
          <w:rFonts w:eastAsia="Arial"/>
        </w:rPr>
        <w:t xml:space="preserve"> from the Pacific Northwest a competitor for natural gas. </w:t>
      </w:r>
      <w:del w:id="3819" w:author="Amanda.Sargent" w:date="2012-12-14T09:45:00Z">
        <w:r w:rsidRPr="007A360E">
          <w:rPr>
            <w:rFonts w:eastAsia="Arial"/>
          </w:rPr>
          <w:delText xml:space="preserve"> </w:delText>
        </w:r>
      </w:del>
      <w:r w:rsidR="00642B4C" w:rsidRPr="007A360E">
        <w:rPr>
          <w:rFonts w:eastAsia="Arial"/>
        </w:rPr>
        <w:t xml:space="preserve">It is also important to note an increasing trend in the use of natural gas vehicles (NGV) which utilize </w:t>
      </w:r>
      <w:r w:rsidR="00AA4D2B" w:rsidRPr="007A360E">
        <w:rPr>
          <w:rFonts w:eastAsia="Arial"/>
        </w:rPr>
        <w:t>natural gas that has been compressed into a transportation fuel, also known simply as compressed natural gas.</w:t>
      </w:r>
      <w:r w:rsidR="00642B4C" w:rsidRPr="007A360E">
        <w:rPr>
          <w:rFonts w:eastAsia="Arial"/>
        </w:rPr>
        <w:t xml:space="preserve"> </w:t>
      </w:r>
      <w:del w:id="3820" w:author="Amanda.Sargent" w:date="2012-12-14T09:45:00Z">
        <w:r w:rsidR="00642B4C" w:rsidRPr="007A360E">
          <w:rPr>
            <w:rFonts w:eastAsia="Arial"/>
          </w:rPr>
          <w:delText xml:space="preserve"> </w:delText>
        </w:r>
      </w:del>
      <w:r w:rsidR="001958FA" w:rsidRPr="007A360E">
        <w:rPr>
          <w:rFonts w:eastAsia="Arial"/>
        </w:rPr>
        <w:t xml:space="preserve">Taxis, transit and school buses, as well as </w:t>
      </w:r>
      <w:del w:id="3821" w:author="Amanda.Sargent" w:date="2012-12-14T09:45:00Z">
        <w:r w:rsidR="001958FA" w:rsidRPr="007A360E">
          <w:rPr>
            <w:rFonts w:eastAsia="Arial"/>
          </w:rPr>
          <w:delText>heady</w:delText>
        </w:r>
      </w:del>
      <w:ins w:id="3822" w:author="Amanda.Sargent" w:date="2012-12-14T09:45:00Z">
        <w:r w:rsidR="00776EE3" w:rsidRPr="007A360E">
          <w:rPr>
            <w:rFonts w:eastAsia="Arial"/>
          </w:rPr>
          <w:t>hea</w:t>
        </w:r>
        <w:r w:rsidR="00776EE3">
          <w:rPr>
            <w:rFonts w:eastAsia="Arial"/>
          </w:rPr>
          <w:t>v</w:t>
        </w:r>
        <w:r w:rsidR="00776EE3" w:rsidRPr="007A360E">
          <w:rPr>
            <w:rFonts w:eastAsia="Arial"/>
          </w:rPr>
          <w:t>y</w:t>
        </w:r>
      </w:ins>
      <w:r w:rsidR="001958FA" w:rsidRPr="007A360E">
        <w:rPr>
          <w:rFonts w:eastAsia="Arial"/>
        </w:rPr>
        <w:t xml:space="preserve">- duty </w:t>
      </w:r>
      <w:r w:rsidR="00565F31" w:rsidRPr="007A360E">
        <w:rPr>
          <w:rFonts w:eastAsia="Arial"/>
        </w:rPr>
        <w:t xml:space="preserve">trucks are among the users of </w:t>
      </w:r>
      <w:r w:rsidR="001958FA" w:rsidRPr="007A360E">
        <w:rPr>
          <w:rFonts w:eastAsia="Arial"/>
        </w:rPr>
        <w:t xml:space="preserve">natural gas powered vehicles. The Natural Gas Vehicle Institute estimates there are more than 112,000 NGVs in the United States. </w:t>
      </w:r>
      <w:del w:id="3823" w:author="Amanda.Sargent" w:date="2012-12-14T09:45:00Z">
        <w:r w:rsidR="001958FA" w:rsidRPr="007A360E">
          <w:rPr>
            <w:rFonts w:eastAsia="Arial"/>
          </w:rPr>
          <w:delText xml:space="preserve">   </w:delText>
        </w:r>
      </w:del>
      <w:r w:rsidR="00642B4C" w:rsidRPr="007A360E">
        <w:rPr>
          <w:rFonts w:eastAsia="Arial"/>
        </w:rPr>
        <w:t xml:space="preserve">Plentiful reserves of natural gas exist as a domestic fuel, typically at substantial discounts compared to gasoline. </w:t>
      </w:r>
      <w:del w:id="3824" w:author="Amanda.Sargent" w:date="2012-12-14T09:45:00Z">
        <w:r w:rsidR="00642B4C" w:rsidRPr="007A360E">
          <w:rPr>
            <w:rFonts w:eastAsia="Arial"/>
          </w:rPr>
          <w:delText xml:space="preserve"> </w:delText>
        </w:r>
      </w:del>
      <w:r w:rsidR="00565F31" w:rsidRPr="007A360E">
        <w:rPr>
          <w:rFonts w:eastAsia="Arial"/>
        </w:rPr>
        <w:t>From an environmental impact, e</w:t>
      </w:r>
      <w:r w:rsidR="00642B4C" w:rsidRPr="007A360E">
        <w:rPr>
          <w:rFonts w:eastAsia="Arial"/>
        </w:rPr>
        <w:t>xhaust emissions are generally much lower than gasoline powered vehicles.  As the United States continues to search for environmentally friendly, economically viable options to</w:t>
      </w:r>
      <w:r w:rsidR="00565F31" w:rsidRPr="007A360E">
        <w:rPr>
          <w:rFonts w:eastAsia="Arial"/>
        </w:rPr>
        <w:t xml:space="preserve"> displace </w:t>
      </w:r>
      <w:r w:rsidR="00642B4C" w:rsidRPr="007A360E">
        <w:rPr>
          <w:rFonts w:eastAsia="Arial"/>
        </w:rPr>
        <w:t>gasoline, natural gas is seen as a fuel that could significantly contribute to lessening Amer</w:t>
      </w:r>
      <w:r w:rsidR="00776EE3">
        <w:rPr>
          <w:rFonts w:eastAsia="Arial"/>
        </w:rPr>
        <w:t>ican dependency on foreign oil.</w:t>
      </w:r>
      <w:del w:id="3825" w:author="Amanda.Sargent" w:date="2012-12-14T09:45:00Z">
        <w:r w:rsidR="00642B4C" w:rsidRPr="007A360E">
          <w:rPr>
            <w:rFonts w:eastAsia="Arial"/>
          </w:rPr>
          <w:delText xml:space="preserve"> </w:delText>
        </w:r>
      </w:del>
    </w:p>
    <w:p w:rsidR="00000000" w:rsidRDefault="00A178C6">
      <w:pPr>
        <w:spacing w:after="0" w:line="240" w:lineRule="auto"/>
        <w:ind w:right="50"/>
        <w:contextualSpacing/>
        <w:jc w:val="both"/>
        <w:rPr>
          <w:rFonts w:eastAsia="Arial"/>
        </w:rPr>
        <w:pPrChange w:id="3826" w:author="Amanda.Sargent" w:date="2012-12-14T09:45:00Z">
          <w:pPr>
            <w:spacing w:after="0" w:line="276" w:lineRule="exact"/>
            <w:ind w:left="140" w:right="-80"/>
            <w:jc w:val="both"/>
          </w:pPr>
        </w:pPrChange>
      </w:pPr>
    </w:p>
    <w:p w:rsidR="00000000" w:rsidRDefault="00642B4C">
      <w:pPr>
        <w:spacing w:after="0" w:line="240" w:lineRule="auto"/>
        <w:ind w:right="50"/>
        <w:contextualSpacing/>
        <w:jc w:val="both"/>
        <w:rPr>
          <w:rFonts w:eastAsia="Arial"/>
        </w:rPr>
        <w:pPrChange w:id="3827" w:author="Amanda.Sargent" w:date="2012-12-14T09:45:00Z">
          <w:pPr>
            <w:spacing w:after="0" w:line="276" w:lineRule="exact"/>
            <w:ind w:left="140" w:right="-80"/>
            <w:jc w:val="both"/>
          </w:pPr>
        </w:pPrChange>
      </w:pPr>
      <w:r w:rsidRPr="007A360E">
        <w:rPr>
          <w:rFonts w:eastAsia="Arial"/>
        </w:rPr>
        <w:t xml:space="preserve">According to </w:t>
      </w:r>
      <w:r w:rsidR="00565F31" w:rsidRPr="007A360E">
        <w:rPr>
          <w:rFonts w:eastAsia="Arial"/>
        </w:rPr>
        <w:t>the J</w:t>
      </w:r>
      <w:r w:rsidRPr="007A360E">
        <w:rPr>
          <w:rFonts w:eastAsia="Arial"/>
        </w:rPr>
        <w:t xml:space="preserve">anuary 2012 </w:t>
      </w:r>
      <w:r w:rsidR="00565F31" w:rsidRPr="007A360E">
        <w:rPr>
          <w:rFonts w:eastAsia="Arial"/>
        </w:rPr>
        <w:t>Alternative Fuel Price R</w:t>
      </w:r>
      <w:r w:rsidRPr="007A360E">
        <w:rPr>
          <w:rFonts w:eastAsia="Arial"/>
        </w:rPr>
        <w:t>eport from the Department of Energy, compressed natural gas ha</w:t>
      </w:r>
      <w:r w:rsidR="00565F31" w:rsidRPr="007A360E">
        <w:rPr>
          <w:rFonts w:eastAsia="Arial"/>
        </w:rPr>
        <w:t>d</w:t>
      </w:r>
      <w:r w:rsidRPr="007A360E">
        <w:rPr>
          <w:rFonts w:eastAsia="Arial"/>
        </w:rPr>
        <w:t xml:space="preserve"> </w:t>
      </w:r>
      <w:r w:rsidR="00565F31" w:rsidRPr="007A360E">
        <w:rPr>
          <w:rFonts w:eastAsia="Arial"/>
        </w:rPr>
        <w:t>a price</w:t>
      </w:r>
      <w:r w:rsidRPr="007A360E">
        <w:rPr>
          <w:rFonts w:eastAsia="Arial"/>
        </w:rPr>
        <w:t xml:space="preserve"> differential of between $1.50 and $2.25</w:t>
      </w:r>
      <w:r w:rsidR="00565F31" w:rsidRPr="007A360E">
        <w:rPr>
          <w:rFonts w:eastAsia="Arial"/>
        </w:rPr>
        <w:t xml:space="preserve"> </w:t>
      </w:r>
      <w:r w:rsidRPr="007A360E">
        <w:rPr>
          <w:rFonts w:eastAsia="Arial"/>
        </w:rPr>
        <w:t xml:space="preserve">compared to gasoline </w:t>
      </w:r>
      <w:r w:rsidR="00565F31" w:rsidRPr="007A360E">
        <w:rPr>
          <w:rFonts w:eastAsia="Arial"/>
        </w:rPr>
        <w:t xml:space="preserve">prices </w:t>
      </w:r>
      <w:r w:rsidRPr="007A360E">
        <w:rPr>
          <w:rFonts w:eastAsia="Arial"/>
        </w:rPr>
        <w:t xml:space="preserve">in Washington and Oregon. </w:t>
      </w:r>
      <w:del w:id="3828" w:author="Amanda.Sargent" w:date="2012-12-14T09:45:00Z">
        <w:r w:rsidRPr="007A360E">
          <w:rPr>
            <w:rFonts w:eastAsia="Arial"/>
          </w:rPr>
          <w:delText xml:space="preserve"> </w:delText>
        </w:r>
      </w:del>
      <w:r w:rsidR="00AA4D2B" w:rsidRPr="007A360E">
        <w:rPr>
          <w:rFonts w:eastAsia="Arial"/>
        </w:rPr>
        <w:t xml:space="preserve">Several compressed natural gas fueling stations exist in the Seattle Metropolitan </w:t>
      </w:r>
      <w:r w:rsidR="001958FA" w:rsidRPr="007A360E">
        <w:rPr>
          <w:rFonts w:eastAsia="Arial"/>
        </w:rPr>
        <w:t>area</w:t>
      </w:r>
      <w:r w:rsidR="00565F31" w:rsidRPr="007A360E">
        <w:rPr>
          <w:rFonts w:eastAsia="Arial"/>
        </w:rPr>
        <w:t xml:space="preserve">; additionally, Avista has an active NGV fleet program in the works. </w:t>
      </w:r>
      <w:del w:id="3829" w:author="Amanda.Sargent" w:date="2012-12-14T09:45:00Z">
        <w:r w:rsidR="00565F31" w:rsidRPr="007A360E">
          <w:rPr>
            <w:rFonts w:eastAsia="Arial"/>
          </w:rPr>
          <w:delText xml:space="preserve"> </w:delText>
        </w:r>
      </w:del>
      <w:r w:rsidR="00565F31" w:rsidRPr="007A360E">
        <w:rPr>
          <w:rFonts w:eastAsia="Arial"/>
        </w:rPr>
        <w:t xml:space="preserve">While we have yet to see the demand for NGVs create notable competition for natural gas in the Pacific Northwest (although there are estimates that over 12 million NGVs exist world-wide), as technology improves and costs of fueling stations become more economical there exists the probability that NGV use will put pressure on future gas prices and availability. </w:t>
      </w:r>
      <w:del w:id="3830" w:author="Amanda.Sargent" w:date="2012-12-14T09:45:00Z">
        <w:r w:rsidR="00565F31" w:rsidRPr="007A360E">
          <w:rPr>
            <w:rFonts w:eastAsia="Arial"/>
          </w:rPr>
          <w:delText xml:space="preserve"> </w:delText>
        </w:r>
      </w:del>
      <w:r w:rsidR="00565F31" w:rsidRPr="007A360E">
        <w:rPr>
          <w:rFonts w:eastAsia="Arial"/>
        </w:rPr>
        <w:t>Cascade will continue to monit</w:t>
      </w:r>
      <w:r w:rsidR="002A1CA8" w:rsidRPr="007A360E">
        <w:rPr>
          <w:rFonts w:eastAsia="Arial"/>
        </w:rPr>
        <w:t>or activities in the NGV sector for possible impacts to our resource planning.</w:t>
      </w:r>
    </w:p>
    <w:p w:rsidR="00000000" w:rsidRDefault="00A178C6">
      <w:pPr>
        <w:spacing w:before="17" w:after="0" w:line="240" w:lineRule="auto"/>
        <w:ind w:right="50"/>
        <w:contextualSpacing/>
        <w:jc w:val="both"/>
        <w:rPr>
          <w:sz w:val="26"/>
          <w:szCs w:val="26"/>
        </w:rPr>
        <w:pPrChange w:id="3831" w:author="Amanda.Sargent" w:date="2012-12-14T09:45:00Z">
          <w:pPr>
            <w:spacing w:before="17" w:after="0" w:line="276" w:lineRule="exact"/>
            <w:ind w:right="-80"/>
            <w:jc w:val="both"/>
          </w:pPr>
        </w:pPrChange>
      </w:pPr>
    </w:p>
    <w:p w:rsidR="00000000" w:rsidRDefault="00A27AB8">
      <w:pPr>
        <w:spacing w:after="120" w:line="240" w:lineRule="auto"/>
        <w:ind w:right="50"/>
        <w:contextualSpacing/>
        <w:jc w:val="both"/>
        <w:rPr>
          <w:rFonts w:eastAsia="Arial"/>
        </w:rPr>
        <w:pPrChange w:id="3832" w:author="Amanda.Sargent" w:date="2012-12-14T09:45:00Z">
          <w:pPr>
            <w:spacing w:after="120" w:line="276" w:lineRule="exact"/>
            <w:ind w:left="140" w:right="-86"/>
            <w:jc w:val="both"/>
          </w:pPr>
        </w:pPrChange>
      </w:pPr>
      <w:r w:rsidRPr="007A360E">
        <w:rPr>
          <w:rFonts w:eastAsia="Arial"/>
          <w:b/>
          <w:bCs/>
        </w:rPr>
        <w:lastRenderedPageBreak/>
        <w:t>Financial Derivatives</w:t>
      </w:r>
    </w:p>
    <w:p w:rsidR="00000000" w:rsidRDefault="00A27AB8">
      <w:pPr>
        <w:spacing w:before="3" w:after="0" w:line="240" w:lineRule="auto"/>
        <w:ind w:right="50"/>
        <w:contextualSpacing/>
        <w:jc w:val="both"/>
        <w:rPr>
          <w:rFonts w:eastAsia="Arial"/>
        </w:rPr>
        <w:pPrChange w:id="3833" w:author="Amanda.Sargent" w:date="2012-12-14T09:45:00Z">
          <w:pPr>
            <w:spacing w:before="3" w:after="0" w:line="276" w:lineRule="exact"/>
            <w:ind w:left="140" w:right="-86"/>
            <w:jc w:val="both"/>
          </w:pPr>
        </w:pPrChange>
      </w:pPr>
      <w:r w:rsidRPr="007A360E">
        <w:rPr>
          <w:rFonts w:eastAsia="Arial"/>
        </w:rPr>
        <w:t xml:space="preserve">Cascade </w:t>
      </w:r>
      <w:r w:rsidRPr="007A360E">
        <w:rPr>
          <w:rFonts w:eastAsia="Arial"/>
          <w:spacing w:val="1"/>
        </w:rPr>
        <w:t>c</w:t>
      </w:r>
      <w:r w:rsidRPr="007A360E">
        <w:rPr>
          <w:rFonts w:eastAsia="Arial"/>
        </w:rPr>
        <w:t>onstantly seeks methods to ensure ratepayers of</w:t>
      </w:r>
      <w:r w:rsidRPr="007A360E">
        <w:rPr>
          <w:rFonts w:eastAsia="Arial"/>
          <w:spacing w:val="1"/>
        </w:rPr>
        <w:t xml:space="preserve"> </w:t>
      </w:r>
      <w:r w:rsidRPr="007A360E">
        <w:rPr>
          <w:rFonts w:eastAsia="Arial"/>
        </w:rPr>
        <w:t>price</w:t>
      </w:r>
      <w:r w:rsidRPr="007A360E">
        <w:rPr>
          <w:rFonts w:eastAsia="Arial"/>
          <w:spacing w:val="-1"/>
        </w:rPr>
        <w:t xml:space="preserve"> </w:t>
      </w:r>
      <w:r w:rsidRPr="007A360E">
        <w:rPr>
          <w:rFonts w:eastAsia="Arial"/>
        </w:rPr>
        <w:t xml:space="preserve">stability. </w:t>
      </w:r>
      <w:del w:id="3834" w:author="Amanda.Sargent" w:date="2012-12-14T09:45:00Z">
        <w:r w:rsidRPr="007A360E">
          <w:rPr>
            <w:rFonts w:eastAsia="Arial"/>
            <w:spacing w:val="1"/>
          </w:rPr>
          <w:delText xml:space="preserve"> </w:delText>
        </w:r>
      </w:del>
      <w:r w:rsidRPr="007A360E">
        <w:rPr>
          <w:rFonts w:eastAsia="Arial"/>
          <w:spacing w:val="-1"/>
        </w:rPr>
        <w:t>I</w:t>
      </w:r>
      <w:r w:rsidRPr="007A360E">
        <w:rPr>
          <w:rFonts w:eastAsia="Arial"/>
        </w:rPr>
        <w:t>n addition to methods such as lon</w:t>
      </w:r>
      <w:r w:rsidRPr="007A360E">
        <w:rPr>
          <w:rFonts w:eastAsia="Arial"/>
          <w:spacing w:val="1"/>
        </w:rPr>
        <w:t>g</w:t>
      </w:r>
      <w:r w:rsidRPr="007A360E">
        <w:rPr>
          <w:rFonts w:eastAsia="Arial"/>
        </w:rPr>
        <w:t>-term physical fi</w:t>
      </w:r>
      <w:r w:rsidRPr="007A360E">
        <w:rPr>
          <w:rFonts w:eastAsia="Arial"/>
          <w:spacing w:val="-1"/>
        </w:rPr>
        <w:t>x</w:t>
      </w:r>
      <w:r w:rsidRPr="007A360E">
        <w:rPr>
          <w:rFonts w:eastAsia="Arial"/>
          <w:spacing w:val="1"/>
        </w:rPr>
        <w:t>e</w:t>
      </w:r>
      <w:r w:rsidRPr="007A360E">
        <w:rPr>
          <w:rFonts w:eastAsia="Arial"/>
        </w:rPr>
        <w:t>d price gas supply contracts and stor</w:t>
      </w:r>
      <w:r w:rsidRPr="007A360E">
        <w:rPr>
          <w:rFonts w:eastAsia="Arial"/>
          <w:spacing w:val="-1"/>
        </w:rPr>
        <w:t>a</w:t>
      </w:r>
      <w:r w:rsidRPr="007A360E">
        <w:rPr>
          <w:rFonts w:eastAsia="Arial"/>
        </w:rPr>
        <w:t>ge, another</w:t>
      </w:r>
      <w:r w:rsidRPr="007A360E">
        <w:rPr>
          <w:rFonts w:eastAsia="Arial"/>
          <w:spacing w:val="1"/>
        </w:rPr>
        <w:t xml:space="preserve"> </w:t>
      </w:r>
      <w:r w:rsidRPr="007A360E">
        <w:rPr>
          <w:rFonts w:eastAsia="Arial"/>
        </w:rPr>
        <w:t>means for</w:t>
      </w:r>
      <w:r w:rsidRPr="007A360E">
        <w:rPr>
          <w:rFonts w:eastAsia="Arial"/>
          <w:spacing w:val="1"/>
        </w:rPr>
        <w:t xml:space="preserve"> </w:t>
      </w:r>
      <w:r w:rsidRPr="007A360E">
        <w:rPr>
          <w:rFonts w:eastAsia="Arial"/>
        </w:rPr>
        <w:t>cr</w:t>
      </w:r>
      <w:r w:rsidRPr="007A360E">
        <w:rPr>
          <w:rFonts w:eastAsia="Arial"/>
          <w:spacing w:val="-1"/>
        </w:rPr>
        <w:t>e</w:t>
      </w:r>
      <w:r w:rsidRPr="007A360E">
        <w:rPr>
          <w:rFonts w:eastAsia="Arial"/>
        </w:rPr>
        <w:t>ating stabi</w:t>
      </w:r>
      <w:r w:rsidRPr="007A360E">
        <w:rPr>
          <w:rFonts w:eastAsia="Arial"/>
          <w:spacing w:val="1"/>
        </w:rPr>
        <w:t>li</w:t>
      </w:r>
      <w:r w:rsidRPr="007A360E">
        <w:rPr>
          <w:rFonts w:eastAsia="Arial"/>
        </w:rPr>
        <w:t>ty is throu</w:t>
      </w:r>
      <w:r w:rsidRPr="007A360E">
        <w:rPr>
          <w:rFonts w:eastAsia="Arial"/>
          <w:spacing w:val="-1"/>
        </w:rPr>
        <w:t>g</w:t>
      </w:r>
      <w:r w:rsidRPr="007A360E">
        <w:rPr>
          <w:rFonts w:eastAsia="Arial"/>
        </w:rPr>
        <w:t>h the use of</w:t>
      </w:r>
      <w:r w:rsidRPr="007A360E">
        <w:rPr>
          <w:rFonts w:eastAsia="Arial"/>
          <w:spacing w:val="1"/>
        </w:rPr>
        <w:t xml:space="preserve"> </w:t>
      </w:r>
      <w:r w:rsidRPr="007A360E">
        <w:rPr>
          <w:rFonts w:eastAsia="Arial"/>
        </w:rPr>
        <w:t>financial</w:t>
      </w:r>
      <w:r w:rsidR="00733FEA" w:rsidRPr="007A360E">
        <w:rPr>
          <w:rFonts w:eastAsia="Arial"/>
        </w:rPr>
        <w:t xml:space="preserve"> </w:t>
      </w:r>
      <w:r w:rsidRPr="007A360E">
        <w:rPr>
          <w:rFonts w:eastAsia="Arial"/>
        </w:rPr>
        <w:t xml:space="preserve">derivatives. </w:t>
      </w:r>
      <w:del w:id="3835" w:author="Amanda.Sargent" w:date="2012-12-14T09:45:00Z">
        <w:r w:rsidRPr="007A360E">
          <w:rPr>
            <w:rFonts w:eastAsia="Arial"/>
            <w:spacing w:val="1"/>
          </w:rPr>
          <w:delText xml:space="preserve"> </w:delText>
        </w:r>
      </w:del>
      <w:r w:rsidRPr="007A360E">
        <w:rPr>
          <w:rFonts w:eastAsia="Arial"/>
        </w:rPr>
        <w:t>The general concept</w:t>
      </w:r>
      <w:r w:rsidRPr="007A360E">
        <w:rPr>
          <w:rFonts w:eastAsia="Arial"/>
          <w:spacing w:val="1"/>
        </w:rPr>
        <w:t xml:space="preserve"> </w:t>
      </w:r>
      <w:r w:rsidR="00A41E49">
        <w:rPr>
          <w:rFonts w:eastAsia="Arial"/>
          <w:spacing w:val="1"/>
        </w:rPr>
        <w:t xml:space="preserve">behind a derivative </w:t>
      </w:r>
      <w:r w:rsidRPr="007A360E">
        <w:rPr>
          <w:rFonts w:eastAsia="Arial"/>
          <w:spacing w:val="1"/>
        </w:rPr>
        <w:t>i</w:t>
      </w:r>
      <w:r w:rsidRPr="007A360E">
        <w:rPr>
          <w:rFonts w:eastAsia="Arial"/>
        </w:rPr>
        <w:t>s to lock-in</w:t>
      </w:r>
      <w:r w:rsidRPr="007A360E">
        <w:rPr>
          <w:rFonts w:eastAsia="Arial"/>
          <w:spacing w:val="-1"/>
        </w:rPr>
        <w:t xml:space="preserve"> </w:t>
      </w:r>
      <w:r w:rsidRPr="007A360E">
        <w:rPr>
          <w:rFonts w:eastAsia="Arial"/>
        </w:rPr>
        <w:t xml:space="preserve">a forward </w:t>
      </w:r>
      <w:r w:rsidRPr="007A360E">
        <w:rPr>
          <w:rFonts w:eastAsia="Arial"/>
          <w:spacing w:val="-1"/>
        </w:rPr>
        <w:t>n</w:t>
      </w:r>
      <w:r w:rsidRPr="007A360E">
        <w:rPr>
          <w:rFonts w:eastAsia="Arial"/>
        </w:rPr>
        <w:t>atural gas price with a hedge, consequ</w:t>
      </w:r>
      <w:r w:rsidRPr="007A360E">
        <w:rPr>
          <w:rFonts w:eastAsia="Arial"/>
          <w:spacing w:val="1"/>
        </w:rPr>
        <w:t>en</w:t>
      </w:r>
      <w:r w:rsidRPr="007A360E">
        <w:rPr>
          <w:rFonts w:eastAsia="Arial"/>
        </w:rPr>
        <w:t>tly eliminat</w:t>
      </w:r>
      <w:r w:rsidRPr="007A360E">
        <w:rPr>
          <w:rFonts w:eastAsia="Arial"/>
          <w:spacing w:val="1"/>
        </w:rPr>
        <w:t>i</w:t>
      </w:r>
      <w:r w:rsidRPr="007A360E">
        <w:rPr>
          <w:rFonts w:eastAsia="Arial"/>
        </w:rPr>
        <w:t>ng e</w:t>
      </w:r>
      <w:r w:rsidRPr="007A360E">
        <w:rPr>
          <w:rFonts w:eastAsia="Arial"/>
          <w:spacing w:val="-1"/>
        </w:rPr>
        <w:t>x</w:t>
      </w:r>
      <w:r w:rsidRPr="007A360E">
        <w:rPr>
          <w:rFonts w:eastAsia="Arial"/>
          <w:spacing w:val="1"/>
        </w:rPr>
        <w:t>p</w:t>
      </w:r>
      <w:r w:rsidRPr="007A360E">
        <w:rPr>
          <w:rFonts w:eastAsia="Arial"/>
        </w:rPr>
        <w:t>osu</w:t>
      </w:r>
      <w:r w:rsidRPr="007A360E">
        <w:rPr>
          <w:rFonts w:eastAsia="Arial"/>
          <w:spacing w:val="2"/>
        </w:rPr>
        <w:t>r</w:t>
      </w:r>
      <w:r w:rsidRPr="007A360E">
        <w:rPr>
          <w:rFonts w:eastAsia="Arial"/>
        </w:rPr>
        <w:t>e to significant</w:t>
      </w:r>
      <w:r w:rsidRPr="007A360E">
        <w:rPr>
          <w:rFonts w:eastAsia="Arial"/>
          <w:spacing w:val="1"/>
        </w:rPr>
        <w:t xml:space="preserve"> </w:t>
      </w:r>
      <w:r w:rsidRPr="007A360E">
        <w:rPr>
          <w:rFonts w:eastAsia="Arial"/>
        </w:rPr>
        <w:t>swings in rising a</w:t>
      </w:r>
      <w:r w:rsidRPr="007A360E">
        <w:rPr>
          <w:rFonts w:eastAsia="Arial"/>
          <w:spacing w:val="1"/>
        </w:rPr>
        <w:t>n</w:t>
      </w:r>
      <w:r w:rsidRPr="007A360E">
        <w:rPr>
          <w:rFonts w:eastAsia="Arial"/>
        </w:rPr>
        <w:t>d falling pr</w:t>
      </w:r>
      <w:r w:rsidRPr="007A360E">
        <w:rPr>
          <w:rFonts w:eastAsia="Arial"/>
          <w:spacing w:val="1"/>
        </w:rPr>
        <w:t>i</w:t>
      </w:r>
      <w:r w:rsidRPr="007A360E">
        <w:rPr>
          <w:rFonts w:eastAsia="Arial"/>
        </w:rPr>
        <w:t>ces. Finan</w:t>
      </w:r>
      <w:r w:rsidRPr="007A360E">
        <w:rPr>
          <w:rFonts w:eastAsia="Arial"/>
          <w:spacing w:val="1"/>
        </w:rPr>
        <w:t>c</w:t>
      </w:r>
      <w:r w:rsidRPr="007A360E">
        <w:rPr>
          <w:rFonts w:eastAsia="Arial"/>
        </w:rPr>
        <w:t xml:space="preserve">ial </w:t>
      </w:r>
      <w:r w:rsidRPr="007A360E">
        <w:rPr>
          <w:rFonts w:eastAsia="Arial"/>
          <w:spacing w:val="1"/>
        </w:rPr>
        <w:t>d</w:t>
      </w:r>
      <w:r w:rsidRPr="007A360E">
        <w:rPr>
          <w:rFonts w:eastAsia="Arial"/>
        </w:rPr>
        <w:t xml:space="preserve">erivatives </w:t>
      </w:r>
      <w:r w:rsidRPr="007A360E">
        <w:rPr>
          <w:rFonts w:eastAsia="Arial"/>
          <w:spacing w:val="1"/>
        </w:rPr>
        <w:t>i</w:t>
      </w:r>
      <w:r w:rsidRPr="007A360E">
        <w:rPr>
          <w:rFonts w:eastAsia="Arial"/>
        </w:rPr>
        <w:t>nclude futures,</w:t>
      </w:r>
      <w:r w:rsidRPr="007A360E">
        <w:rPr>
          <w:rFonts w:eastAsia="Arial"/>
          <w:spacing w:val="1"/>
        </w:rPr>
        <w:t xml:space="preserve"> </w:t>
      </w:r>
      <w:r w:rsidRPr="007A360E">
        <w:rPr>
          <w:rFonts w:eastAsia="Arial"/>
        </w:rPr>
        <w:t xml:space="preserve">swaps, </w:t>
      </w:r>
      <w:r w:rsidR="00A863DA" w:rsidRPr="007A360E">
        <w:rPr>
          <w:rFonts w:eastAsia="Arial"/>
        </w:rPr>
        <w:t>and options</w:t>
      </w:r>
      <w:r w:rsidRPr="007A360E">
        <w:rPr>
          <w:rFonts w:eastAsia="Arial"/>
        </w:rPr>
        <w:t xml:space="preserve"> on futures </w:t>
      </w:r>
      <w:r w:rsidRPr="007A360E">
        <w:rPr>
          <w:rFonts w:eastAsia="Arial"/>
          <w:spacing w:val="-1"/>
        </w:rPr>
        <w:t>o</w:t>
      </w:r>
      <w:r w:rsidRPr="007A360E">
        <w:rPr>
          <w:rFonts w:eastAsia="Arial"/>
        </w:rPr>
        <w:t>r some co</w:t>
      </w:r>
      <w:r w:rsidRPr="007A360E">
        <w:rPr>
          <w:rFonts w:eastAsia="Arial"/>
          <w:spacing w:val="-1"/>
        </w:rPr>
        <w:t>m</w:t>
      </w:r>
      <w:r w:rsidRPr="007A360E">
        <w:rPr>
          <w:rFonts w:eastAsia="Arial"/>
        </w:rPr>
        <w:t>binati</w:t>
      </w:r>
      <w:r w:rsidRPr="007A360E">
        <w:rPr>
          <w:rFonts w:eastAsia="Arial"/>
          <w:spacing w:val="1"/>
        </w:rPr>
        <w:t>o</w:t>
      </w:r>
      <w:r w:rsidRPr="007A360E">
        <w:rPr>
          <w:rFonts w:eastAsia="Arial"/>
        </w:rPr>
        <w:t>n of these.</w:t>
      </w:r>
    </w:p>
    <w:p w:rsidR="00000000" w:rsidRDefault="00A178C6">
      <w:pPr>
        <w:spacing w:before="12" w:after="0" w:line="240" w:lineRule="auto"/>
        <w:ind w:right="50"/>
        <w:contextualSpacing/>
        <w:jc w:val="both"/>
        <w:rPr>
          <w:sz w:val="26"/>
          <w:szCs w:val="26"/>
        </w:rPr>
        <w:pPrChange w:id="3836" w:author="Amanda.Sargent" w:date="2012-12-14T09:45:00Z">
          <w:pPr>
            <w:spacing w:before="12" w:after="0" w:line="276" w:lineRule="exact"/>
            <w:ind w:right="-86"/>
            <w:jc w:val="both"/>
          </w:pPr>
        </w:pPrChange>
      </w:pPr>
    </w:p>
    <w:p w:rsidR="008A256B" w:rsidRDefault="00A27AB8" w:rsidP="006406BE">
      <w:pPr>
        <w:spacing w:after="0" w:line="240" w:lineRule="auto"/>
        <w:ind w:right="50"/>
        <w:contextualSpacing/>
        <w:jc w:val="both"/>
        <w:rPr>
          <w:ins w:id="3837" w:author="Amanda.Sargent" w:date="2012-12-14T09:45:00Z"/>
          <w:rFonts w:eastAsia="Arial"/>
        </w:rPr>
      </w:pPr>
      <w:r w:rsidRPr="007A360E">
        <w:rPr>
          <w:rFonts w:eastAsia="Arial"/>
        </w:rPr>
        <w:t>Natural gas</w:t>
      </w:r>
      <w:r w:rsidRPr="007A360E">
        <w:rPr>
          <w:rFonts w:eastAsia="Arial"/>
          <w:spacing w:val="2"/>
        </w:rPr>
        <w:t xml:space="preserve"> </w:t>
      </w:r>
      <w:r w:rsidRPr="007A360E">
        <w:rPr>
          <w:rFonts w:eastAsia="Arial"/>
        </w:rPr>
        <w:t>futures c</w:t>
      </w:r>
      <w:r w:rsidRPr="007A360E">
        <w:rPr>
          <w:rFonts w:eastAsia="Arial"/>
          <w:spacing w:val="-1"/>
        </w:rPr>
        <w:t>o</w:t>
      </w:r>
      <w:r w:rsidRPr="007A360E">
        <w:rPr>
          <w:rFonts w:eastAsia="Arial"/>
        </w:rPr>
        <w:t>ntracts are</w:t>
      </w:r>
      <w:r w:rsidRPr="007A360E">
        <w:rPr>
          <w:rFonts w:eastAsia="Arial"/>
          <w:spacing w:val="-2"/>
        </w:rPr>
        <w:t xml:space="preserve"> </w:t>
      </w:r>
      <w:r w:rsidRPr="007A360E">
        <w:rPr>
          <w:rFonts w:eastAsia="Arial"/>
        </w:rPr>
        <w:t>actively traded on the New York Mercantile E</w:t>
      </w:r>
      <w:r w:rsidRPr="007A360E">
        <w:rPr>
          <w:rFonts w:eastAsia="Arial"/>
          <w:spacing w:val="-1"/>
        </w:rPr>
        <w:t>x</w:t>
      </w:r>
      <w:r w:rsidRPr="007A360E">
        <w:rPr>
          <w:rFonts w:eastAsia="Arial"/>
          <w:spacing w:val="1"/>
        </w:rPr>
        <w:t>c</w:t>
      </w:r>
      <w:r w:rsidRPr="007A360E">
        <w:rPr>
          <w:rFonts w:eastAsia="Arial"/>
        </w:rPr>
        <w:t>han</w:t>
      </w:r>
      <w:r w:rsidRPr="007A360E">
        <w:rPr>
          <w:rFonts w:eastAsia="Arial"/>
          <w:spacing w:val="1"/>
        </w:rPr>
        <w:t>g</w:t>
      </w:r>
      <w:r w:rsidRPr="007A360E">
        <w:rPr>
          <w:rFonts w:eastAsia="Arial"/>
        </w:rPr>
        <w:t>e (NYMEX).</w:t>
      </w:r>
      <w:r w:rsidRPr="007A360E">
        <w:rPr>
          <w:rFonts w:eastAsia="Arial"/>
          <w:spacing w:val="67"/>
        </w:rPr>
        <w:t xml:space="preserve"> </w:t>
      </w:r>
      <w:r w:rsidRPr="007A360E">
        <w:rPr>
          <w:rFonts w:eastAsia="Arial"/>
        </w:rPr>
        <w:t>The use of</w:t>
      </w:r>
      <w:r w:rsidRPr="007A360E">
        <w:rPr>
          <w:rFonts w:eastAsia="Arial"/>
          <w:spacing w:val="1"/>
        </w:rPr>
        <w:t xml:space="preserve"> </w:t>
      </w:r>
      <w:r w:rsidRPr="007A360E">
        <w:rPr>
          <w:rFonts w:eastAsia="Arial"/>
        </w:rPr>
        <w:t xml:space="preserve">futures allows parties </w:t>
      </w:r>
      <w:r w:rsidRPr="007A360E">
        <w:rPr>
          <w:rFonts w:eastAsia="Arial"/>
          <w:spacing w:val="-1"/>
        </w:rPr>
        <w:t>t</w:t>
      </w:r>
      <w:r w:rsidRPr="007A360E">
        <w:rPr>
          <w:rFonts w:eastAsia="Arial"/>
        </w:rPr>
        <w:t>o lock-in a known pri</w:t>
      </w:r>
      <w:r w:rsidRPr="007A360E">
        <w:rPr>
          <w:rFonts w:eastAsia="Arial"/>
          <w:spacing w:val="1"/>
        </w:rPr>
        <w:t>c</w:t>
      </w:r>
      <w:r w:rsidRPr="007A360E">
        <w:rPr>
          <w:rFonts w:eastAsia="Arial"/>
        </w:rPr>
        <w:t>e for</w:t>
      </w:r>
      <w:r w:rsidRPr="007A360E">
        <w:rPr>
          <w:rFonts w:eastAsia="Arial"/>
          <w:spacing w:val="1"/>
        </w:rPr>
        <w:t xml:space="preserve"> </w:t>
      </w:r>
      <w:r w:rsidRPr="007A360E">
        <w:rPr>
          <w:rFonts w:eastAsia="Arial"/>
        </w:rPr>
        <w:t>e</w:t>
      </w:r>
      <w:r w:rsidRPr="007A360E">
        <w:rPr>
          <w:rFonts w:eastAsia="Arial"/>
          <w:spacing w:val="-1"/>
        </w:rPr>
        <w:t>x</w:t>
      </w:r>
      <w:r w:rsidRPr="007A360E">
        <w:rPr>
          <w:rFonts w:eastAsia="Arial"/>
        </w:rPr>
        <w:t>tended periods of</w:t>
      </w:r>
      <w:r w:rsidRPr="007A360E">
        <w:rPr>
          <w:rFonts w:eastAsia="Arial"/>
          <w:spacing w:val="1"/>
        </w:rPr>
        <w:t xml:space="preserve"> </w:t>
      </w:r>
      <w:r w:rsidRPr="007A360E">
        <w:rPr>
          <w:rFonts w:eastAsia="Arial"/>
          <w:spacing w:val="-1"/>
        </w:rPr>
        <w:t>t</w:t>
      </w:r>
      <w:r w:rsidRPr="007A360E">
        <w:rPr>
          <w:rFonts w:eastAsia="Arial"/>
        </w:rPr>
        <w:t>ime (up to</w:t>
      </w:r>
      <w:r w:rsidRPr="007A360E">
        <w:rPr>
          <w:rFonts w:eastAsia="Arial"/>
          <w:spacing w:val="-1"/>
        </w:rPr>
        <w:t xml:space="preserve"> </w:t>
      </w:r>
      <w:r w:rsidRPr="007A360E">
        <w:rPr>
          <w:rFonts w:eastAsia="Arial"/>
        </w:rPr>
        <w:t>6 years)</w:t>
      </w:r>
      <w:r w:rsidRPr="007A360E">
        <w:rPr>
          <w:rFonts w:eastAsia="Arial"/>
          <w:spacing w:val="1"/>
        </w:rPr>
        <w:t xml:space="preserve"> </w:t>
      </w:r>
      <w:r w:rsidRPr="007A360E">
        <w:rPr>
          <w:rFonts w:eastAsia="Arial"/>
        </w:rPr>
        <w:t>in</w:t>
      </w:r>
      <w:r w:rsidRPr="007A360E">
        <w:rPr>
          <w:rFonts w:eastAsia="Arial"/>
          <w:spacing w:val="-1"/>
        </w:rPr>
        <w:t xml:space="preserve"> </w:t>
      </w:r>
      <w:r w:rsidRPr="007A360E">
        <w:rPr>
          <w:rFonts w:eastAsia="Arial"/>
        </w:rPr>
        <w:t>the future.</w:t>
      </w:r>
      <w:r w:rsidRPr="007A360E">
        <w:rPr>
          <w:rFonts w:eastAsia="Arial"/>
          <w:spacing w:val="66"/>
        </w:rPr>
        <w:t xml:space="preserve"> </w:t>
      </w:r>
      <w:r w:rsidRPr="007A360E">
        <w:rPr>
          <w:rFonts w:eastAsia="Arial"/>
        </w:rPr>
        <w:t>Contracts are typically made in q</w:t>
      </w:r>
      <w:r w:rsidRPr="007A360E">
        <w:rPr>
          <w:rFonts w:eastAsia="Arial"/>
          <w:spacing w:val="1"/>
        </w:rPr>
        <w:t>u</w:t>
      </w:r>
      <w:r w:rsidRPr="007A360E">
        <w:rPr>
          <w:rFonts w:eastAsia="Arial"/>
        </w:rPr>
        <w:t>antities of</w:t>
      </w:r>
      <w:r w:rsidRPr="007A360E">
        <w:rPr>
          <w:rFonts w:eastAsia="Arial"/>
          <w:spacing w:val="1"/>
        </w:rPr>
        <w:t xml:space="preserve"> </w:t>
      </w:r>
      <w:r w:rsidRPr="007A360E">
        <w:rPr>
          <w:rFonts w:eastAsia="Arial"/>
        </w:rPr>
        <w:t xml:space="preserve">10,000 </w:t>
      </w:r>
      <w:del w:id="3838" w:author="Amanda.Sargent" w:date="2012-12-14T09:45:00Z">
        <w:r w:rsidRPr="007A360E">
          <w:rPr>
            <w:rFonts w:eastAsia="Arial"/>
          </w:rPr>
          <w:delText>dekatherms</w:delText>
        </w:r>
      </w:del>
      <w:ins w:id="3839" w:author="Amanda.Sargent" w:date="2012-12-14T09:45:00Z">
        <w:r w:rsidR="0056114E">
          <w:rPr>
            <w:rFonts w:eastAsia="Arial"/>
          </w:rPr>
          <w:t>Dths</w:t>
        </w:r>
      </w:ins>
      <w:r w:rsidR="0056114E" w:rsidRPr="007A360E">
        <w:rPr>
          <w:rFonts w:eastAsia="Arial"/>
          <w:spacing w:val="-1"/>
        </w:rPr>
        <w:t xml:space="preserve"> </w:t>
      </w:r>
      <w:r w:rsidRPr="007A360E">
        <w:rPr>
          <w:rFonts w:eastAsia="Arial"/>
        </w:rPr>
        <w:t>to be deliv</w:t>
      </w:r>
      <w:r w:rsidRPr="007A360E">
        <w:rPr>
          <w:rFonts w:eastAsia="Arial"/>
          <w:spacing w:val="1"/>
        </w:rPr>
        <w:t>e</w:t>
      </w:r>
      <w:r w:rsidRPr="007A360E">
        <w:rPr>
          <w:rFonts w:eastAsia="Arial"/>
        </w:rPr>
        <w:t>red to agr</w:t>
      </w:r>
      <w:r w:rsidRPr="007A360E">
        <w:rPr>
          <w:rFonts w:eastAsia="Arial"/>
          <w:spacing w:val="-1"/>
        </w:rPr>
        <w:t>e</w:t>
      </w:r>
      <w:r w:rsidRPr="007A360E">
        <w:rPr>
          <w:rFonts w:eastAsia="Arial"/>
        </w:rPr>
        <w:t>ed-upon p</w:t>
      </w:r>
      <w:r w:rsidRPr="007A360E">
        <w:rPr>
          <w:rFonts w:eastAsia="Arial"/>
          <w:spacing w:val="1"/>
        </w:rPr>
        <w:t>o</w:t>
      </w:r>
      <w:r w:rsidRPr="007A360E">
        <w:rPr>
          <w:rFonts w:eastAsia="Arial"/>
        </w:rPr>
        <w:t xml:space="preserve">ints (e.g., </w:t>
      </w:r>
      <w:r w:rsidRPr="007A360E">
        <w:rPr>
          <w:rFonts w:eastAsia="Arial"/>
          <w:spacing w:val="-2"/>
        </w:rPr>
        <w:t>S</w:t>
      </w:r>
      <w:r w:rsidRPr="007A360E">
        <w:rPr>
          <w:rFonts w:eastAsia="Arial"/>
        </w:rPr>
        <w:t>umas,</w:t>
      </w:r>
      <w:r w:rsidRPr="007A360E">
        <w:rPr>
          <w:rFonts w:eastAsia="Arial"/>
          <w:spacing w:val="1"/>
        </w:rPr>
        <w:t xml:space="preserve"> </w:t>
      </w:r>
      <w:r w:rsidRPr="007A360E">
        <w:rPr>
          <w:rFonts w:eastAsia="Arial"/>
        </w:rPr>
        <w:t>Stat</w:t>
      </w:r>
      <w:r w:rsidRPr="007A360E">
        <w:rPr>
          <w:rFonts w:eastAsia="Arial"/>
          <w:spacing w:val="-2"/>
        </w:rPr>
        <w:t>i</w:t>
      </w:r>
      <w:r w:rsidRPr="007A360E">
        <w:rPr>
          <w:rFonts w:eastAsia="Arial"/>
        </w:rPr>
        <w:t>on 2, AECO,</w:t>
      </w:r>
      <w:r w:rsidRPr="007A360E">
        <w:rPr>
          <w:rFonts w:eastAsia="Arial"/>
          <w:spacing w:val="1"/>
        </w:rPr>
        <w:t xml:space="preserve"> </w:t>
      </w:r>
      <w:r w:rsidRPr="007A360E">
        <w:rPr>
          <w:rFonts w:eastAsia="Arial"/>
        </w:rPr>
        <w:t>Northwest</w:t>
      </w:r>
      <w:r w:rsidRPr="007A360E">
        <w:rPr>
          <w:rFonts w:eastAsia="Arial"/>
          <w:spacing w:val="1"/>
        </w:rPr>
        <w:t xml:space="preserve"> </w:t>
      </w:r>
      <w:r w:rsidRPr="007A360E">
        <w:rPr>
          <w:rFonts w:eastAsia="Arial"/>
        </w:rPr>
        <w:t>Pi</w:t>
      </w:r>
      <w:r w:rsidRPr="007A360E">
        <w:rPr>
          <w:rFonts w:eastAsia="Arial"/>
          <w:spacing w:val="1"/>
        </w:rPr>
        <w:t>p</w:t>
      </w:r>
      <w:r w:rsidRPr="007A360E">
        <w:rPr>
          <w:rFonts w:eastAsia="Arial"/>
        </w:rPr>
        <w:t>eli</w:t>
      </w:r>
      <w:r w:rsidRPr="007A360E">
        <w:rPr>
          <w:rFonts w:eastAsia="Arial"/>
          <w:spacing w:val="1"/>
        </w:rPr>
        <w:t>n</w:t>
      </w:r>
      <w:r w:rsidRPr="007A360E">
        <w:rPr>
          <w:rFonts w:eastAsia="Arial"/>
        </w:rPr>
        <w:t>e Rock</w:t>
      </w:r>
      <w:r w:rsidRPr="007A360E">
        <w:rPr>
          <w:rFonts w:eastAsia="Arial"/>
          <w:spacing w:val="1"/>
        </w:rPr>
        <w:t>i</w:t>
      </w:r>
      <w:r w:rsidRPr="007A360E">
        <w:rPr>
          <w:rFonts w:eastAsia="Arial"/>
        </w:rPr>
        <w:t>es,</w:t>
      </w:r>
      <w:r w:rsidRPr="007A360E">
        <w:rPr>
          <w:rFonts w:eastAsia="Arial"/>
          <w:spacing w:val="1"/>
        </w:rPr>
        <w:t xml:space="preserve"> </w:t>
      </w:r>
      <w:r w:rsidRPr="007A360E">
        <w:rPr>
          <w:rFonts w:eastAsia="Arial"/>
        </w:rPr>
        <w:t>etc</w:t>
      </w:r>
      <w:del w:id="3840" w:author="Amanda.Sargent" w:date="2012-12-14T09:45:00Z">
        <w:r w:rsidRPr="007A360E">
          <w:rPr>
            <w:rFonts w:eastAsia="Arial"/>
            <w:spacing w:val="-1"/>
          </w:rPr>
          <w:delText>.</w:delText>
        </w:r>
        <w:r w:rsidRPr="007A360E">
          <w:rPr>
            <w:rFonts w:eastAsia="Arial"/>
          </w:rPr>
          <w:delText xml:space="preserve">) </w:delText>
        </w:r>
      </w:del>
      <w:ins w:id="3841" w:author="Amanda.Sargent" w:date="2012-12-14T09:45:00Z">
        <w:r w:rsidRPr="007A360E">
          <w:rPr>
            <w:rFonts w:eastAsia="Arial"/>
            <w:spacing w:val="-1"/>
          </w:rPr>
          <w:t>.</w:t>
        </w:r>
        <w:r w:rsidRPr="007A360E">
          <w:rPr>
            <w:rFonts w:eastAsia="Arial"/>
          </w:rPr>
          <w:t>)</w:t>
        </w:r>
        <w:r w:rsidR="0056114E">
          <w:rPr>
            <w:rFonts w:eastAsia="Arial"/>
          </w:rPr>
          <w:t>.</w:t>
        </w:r>
      </w:ins>
      <w:r w:rsidRPr="007A360E">
        <w:rPr>
          <w:rFonts w:eastAsia="Arial"/>
        </w:rPr>
        <w:t xml:space="preserve"> In</w:t>
      </w:r>
      <w:r w:rsidRPr="007A360E">
        <w:rPr>
          <w:rFonts w:eastAsia="Arial"/>
          <w:spacing w:val="-1"/>
        </w:rPr>
        <w:t xml:space="preserve"> </w:t>
      </w:r>
      <w:r w:rsidRPr="007A360E">
        <w:rPr>
          <w:rFonts w:eastAsia="Arial"/>
        </w:rPr>
        <w:t>a “swap”, parties agree to e</w:t>
      </w:r>
      <w:r w:rsidRPr="007A360E">
        <w:rPr>
          <w:rFonts w:eastAsia="Arial"/>
          <w:spacing w:val="-1"/>
        </w:rPr>
        <w:t>x</w:t>
      </w:r>
      <w:r w:rsidRPr="007A360E">
        <w:rPr>
          <w:rFonts w:eastAsia="Arial"/>
        </w:rPr>
        <w:t>c</w:t>
      </w:r>
      <w:r w:rsidRPr="007A360E">
        <w:rPr>
          <w:rFonts w:eastAsia="Arial"/>
          <w:spacing w:val="1"/>
        </w:rPr>
        <w:t>h</w:t>
      </w:r>
      <w:r w:rsidRPr="007A360E">
        <w:rPr>
          <w:rFonts w:eastAsia="Arial"/>
        </w:rPr>
        <w:t>ange an ind</w:t>
      </w:r>
      <w:r w:rsidRPr="007A360E">
        <w:rPr>
          <w:rFonts w:eastAsia="Arial"/>
          <w:spacing w:val="1"/>
        </w:rPr>
        <w:t>e</w:t>
      </w:r>
      <w:r w:rsidRPr="007A360E">
        <w:rPr>
          <w:rFonts w:eastAsia="Arial"/>
        </w:rPr>
        <w:t>x</w:t>
      </w:r>
      <w:r w:rsidRPr="007A360E">
        <w:rPr>
          <w:rFonts w:eastAsia="Arial"/>
          <w:spacing w:val="-1"/>
        </w:rPr>
        <w:t xml:space="preserve"> </w:t>
      </w:r>
      <w:r w:rsidRPr="007A360E">
        <w:rPr>
          <w:rFonts w:eastAsia="Arial"/>
        </w:rPr>
        <w:t>price</w:t>
      </w:r>
      <w:r w:rsidRPr="007A360E">
        <w:rPr>
          <w:rFonts w:eastAsia="Arial"/>
          <w:spacing w:val="1"/>
        </w:rPr>
        <w:t xml:space="preserve"> </w:t>
      </w:r>
      <w:r w:rsidRPr="007A360E">
        <w:rPr>
          <w:rFonts w:eastAsia="Arial"/>
        </w:rPr>
        <w:t>for</w:t>
      </w:r>
      <w:r w:rsidRPr="007A360E">
        <w:rPr>
          <w:rFonts w:eastAsia="Arial"/>
          <w:spacing w:val="1"/>
        </w:rPr>
        <w:t xml:space="preserve"> </w:t>
      </w:r>
      <w:r w:rsidRPr="007A360E">
        <w:rPr>
          <w:rFonts w:eastAsia="Arial"/>
        </w:rPr>
        <w:t>a</w:t>
      </w:r>
      <w:r w:rsidRPr="007A360E">
        <w:rPr>
          <w:rFonts w:eastAsia="Arial"/>
          <w:spacing w:val="-1"/>
        </w:rPr>
        <w:t xml:space="preserve"> </w:t>
      </w:r>
      <w:r w:rsidRPr="007A360E">
        <w:rPr>
          <w:rFonts w:eastAsia="Arial"/>
        </w:rPr>
        <w:t>fi</w:t>
      </w:r>
      <w:r w:rsidRPr="007A360E">
        <w:rPr>
          <w:rFonts w:eastAsia="Arial"/>
          <w:spacing w:val="-1"/>
        </w:rPr>
        <w:t>x</w:t>
      </w:r>
      <w:r w:rsidRPr="007A360E">
        <w:rPr>
          <w:rFonts w:eastAsia="Arial"/>
        </w:rPr>
        <w:t>ed</w:t>
      </w:r>
      <w:r w:rsidRPr="007A360E">
        <w:rPr>
          <w:rFonts w:eastAsia="Arial"/>
          <w:spacing w:val="1"/>
        </w:rPr>
        <w:t xml:space="preserve"> </w:t>
      </w:r>
      <w:r w:rsidRPr="007A360E">
        <w:rPr>
          <w:rFonts w:eastAsia="Arial"/>
        </w:rPr>
        <w:t>price over</w:t>
      </w:r>
      <w:r w:rsidRPr="007A360E">
        <w:rPr>
          <w:rFonts w:eastAsia="Arial"/>
          <w:spacing w:val="1"/>
        </w:rPr>
        <w:t xml:space="preserve"> </w:t>
      </w:r>
      <w:r w:rsidRPr="007A360E">
        <w:rPr>
          <w:rFonts w:eastAsia="Arial"/>
        </w:rPr>
        <w:t xml:space="preserve">a defined </w:t>
      </w:r>
      <w:r w:rsidRPr="007A360E">
        <w:rPr>
          <w:rFonts w:eastAsia="Arial"/>
          <w:spacing w:val="1"/>
        </w:rPr>
        <w:t>p</w:t>
      </w:r>
      <w:r w:rsidRPr="007A360E">
        <w:rPr>
          <w:rFonts w:eastAsia="Arial"/>
        </w:rPr>
        <w:t>eriod.</w:t>
      </w:r>
      <w:del w:id="3842" w:author="Amanda.Sargent" w:date="2012-12-14T09:45:00Z">
        <w:r w:rsidRPr="007A360E">
          <w:rPr>
            <w:rFonts w:eastAsia="Arial"/>
          </w:rPr>
          <w:delText xml:space="preserve"> </w:delText>
        </w:r>
      </w:del>
      <w:r w:rsidR="00DD5E67" w:rsidRPr="00DD5E67">
        <w:rPr>
          <w:rFonts w:eastAsia="Arial"/>
          <w:rPrChange w:id="3843" w:author="Amanda.Sargent" w:date="2012-12-14T09:45:00Z">
            <w:rPr>
              <w:rFonts w:eastAsia="Arial"/>
              <w:spacing w:val="1"/>
            </w:rPr>
          </w:rPrChange>
        </w:rPr>
        <w:t xml:space="preserve"> </w:t>
      </w:r>
      <w:r w:rsidRPr="007A360E">
        <w:rPr>
          <w:rFonts w:eastAsia="Arial"/>
        </w:rPr>
        <w:t>In</w:t>
      </w:r>
      <w:r w:rsidRPr="007A360E">
        <w:rPr>
          <w:rFonts w:eastAsia="Arial"/>
          <w:spacing w:val="-1"/>
        </w:rPr>
        <w:t xml:space="preserve"> </w:t>
      </w:r>
      <w:r w:rsidRPr="007A360E">
        <w:rPr>
          <w:rFonts w:eastAsia="Arial"/>
        </w:rPr>
        <w:t>this scenario,</w:t>
      </w:r>
      <w:r w:rsidRPr="007A360E">
        <w:rPr>
          <w:rFonts w:eastAsia="Arial"/>
          <w:spacing w:val="1"/>
        </w:rPr>
        <w:t xml:space="preserve"> </w:t>
      </w:r>
      <w:r w:rsidRPr="007A360E">
        <w:rPr>
          <w:rFonts w:eastAsia="Arial"/>
        </w:rPr>
        <w:t>Cascade wou</w:t>
      </w:r>
      <w:r w:rsidRPr="007A360E">
        <w:rPr>
          <w:rFonts w:eastAsia="Arial"/>
          <w:spacing w:val="1"/>
        </w:rPr>
        <w:t>l</w:t>
      </w:r>
      <w:r w:rsidRPr="007A360E">
        <w:rPr>
          <w:rFonts w:eastAsia="Arial"/>
        </w:rPr>
        <w:t>d be able to provide its customers with</w:t>
      </w:r>
      <w:r w:rsidRPr="007A360E">
        <w:rPr>
          <w:rFonts w:eastAsia="Arial"/>
          <w:spacing w:val="-1"/>
        </w:rPr>
        <w:t xml:space="preserve"> </w:t>
      </w:r>
      <w:r w:rsidRPr="007A360E">
        <w:rPr>
          <w:rFonts w:eastAsia="Arial"/>
        </w:rPr>
        <w:t>a fi</w:t>
      </w:r>
      <w:r w:rsidRPr="007A360E">
        <w:rPr>
          <w:rFonts w:eastAsia="Arial"/>
          <w:spacing w:val="-1"/>
        </w:rPr>
        <w:t>x</w:t>
      </w:r>
      <w:r w:rsidRPr="007A360E">
        <w:rPr>
          <w:rFonts w:eastAsia="Arial"/>
        </w:rPr>
        <w:t>ed pri</w:t>
      </w:r>
      <w:r w:rsidRPr="007A360E">
        <w:rPr>
          <w:rFonts w:eastAsia="Arial"/>
          <w:spacing w:val="1"/>
        </w:rPr>
        <w:t>c</w:t>
      </w:r>
      <w:r w:rsidRPr="007A360E">
        <w:rPr>
          <w:rFonts w:eastAsia="Arial"/>
        </w:rPr>
        <w:t>e over</w:t>
      </w:r>
      <w:r w:rsidRPr="007A360E">
        <w:rPr>
          <w:rFonts w:eastAsia="Arial"/>
          <w:spacing w:val="1"/>
        </w:rPr>
        <w:t xml:space="preserve"> </w:t>
      </w:r>
      <w:r w:rsidRPr="007A360E">
        <w:rPr>
          <w:rFonts w:eastAsia="Arial"/>
        </w:rPr>
        <w:t>the</w:t>
      </w:r>
      <w:r w:rsidRPr="007A360E">
        <w:rPr>
          <w:rFonts w:eastAsia="Arial"/>
          <w:spacing w:val="-1"/>
        </w:rPr>
        <w:t xml:space="preserve"> </w:t>
      </w:r>
      <w:r w:rsidRPr="007A360E">
        <w:rPr>
          <w:rFonts w:eastAsia="Arial"/>
        </w:rPr>
        <w:t>duration of</w:t>
      </w:r>
      <w:r w:rsidRPr="007A360E">
        <w:rPr>
          <w:rFonts w:eastAsia="Arial"/>
          <w:spacing w:val="1"/>
        </w:rPr>
        <w:t xml:space="preserve"> </w:t>
      </w:r>
      <w:r w:rsidRPr="007A360E">
        <w:rPr>
          <w:rFonts w:eastAsia="Arial"/>
        </w:rPr>
        <w:t xml:space="preserve">the swap period. </w:t>
      </w:r>
      <w:del w:id="3844" w:author="Amanda.Sargent" w:date="2012-12-14T09:45:00Z">
        <w:r w:rsidRPr="007A360E">
          <w:rPr>
            <w:rFonts w:eastAsia="Arial"/>
            <w:spacing w:val="1"/>
          </w:rPr>
          <w:delText xml:space="preserve"> </w:delText>
        </w:r>
      </w:del>
      <w:r w:rsidRPr="007A360E">
        <w:rPr>
          <w:rFonts w:eastAsia="Arial"/>
        </w:rPr>
        <w:t>In</w:t>
      </w:r>
      <w:r w:rsidR="00733FEA" w:rsidRPr="007A360E">
        <w:rPr>
          <w:rFonts w:eastAsia="Arial"/>
        </w:rPr>
        <w:t xml:space="preserve"> </w:t>
      </w:r>
      <w:r w:rsidRPr="007A360E">
        <w:rPr>
          <w:rFonts w:eastAsia="Arial"/>
        </w:rPr>
        <w:t>theory</w:t>
      </w:r>
      <w:ins w:id="3845" w:author="Amanda.Sargent" w:date="2012-12-14T09:45:00Z">
        <w:r w:rsidR="0056114E">
          <w:rPr>
            <w:rFonts w:eastAsia="Arial"/>
          </w:rPr>
          <w:t>,</w:t>
        </w:r>
      </w:ins>
      <w:r w:rsidRPr="007A360E">
        <w:rPr>
          <w:rFonts w:eastAsia="Arial"/>
          <w:spacing w:val="1"/>
        </w:rPr>
        <w:t xml:space="preserve"> </w:t>
      </w:r>
      <w:r w:rsidRPr="007A360E">
        <w:rPr>
          <w:rFonts w:eastAsia="Arial"/>
        </w:rPr>
        <w:t>the</w:t>
      </w:r>
      <w:r w:rsidRPr="007A360E">
        <w:rPr>
          <w:rFonts w:eastAsia="Arial"/>
          <w:spacing w:val="-1"/>
        </w:rPr>
        <w:t xml:space="preserve"> </w:t>
      </w:r>
      <w:r w:rsidRPr="007A360E">
        <w:rPr>
          <w:rFonts w:eastAsia="Arial"/>
        </w:rPr>
        <w:t>idea is to l</w:t>
      </w:r>
      <w:r w:rsidRPr="007A360E">
        <w:rPr>
          <w:rFonts w:eastAsia="Arial"/>
          <w:spacing w:val="1"/>
        </w:rPr>
        <w:t>e</w:t>
      </w:r>
      <w:r w:rsidRPr="007A360E">
        <w:rPr>
          <w:rFonts w:eastAsia="Arial"/>
        </w:rPr>
        <w:t>vel the price over</w:t>
      </w:r>
      <w:r w:rsidRPr="007A360E">
        <w:rPr>
          <w:rFonts w:eastAsia="Arial"/>
          <w:spacing w:val="1"/>
        </w:rPr>
        <w:t xml:space="preserve"> </w:t>
      </w:r>
      <w:r w:rsidRPr="007A360E">
        <w:rPr>
          <w:rFonts w:eastAsia="Arial"/>
        </w:rPr>
        <w:t xml:space="preserve">the </w:t>
      </w:r>
      <w:r w:rsidRPr="007A360E">
        <w:rPr>
          <w:rFonts w:eastAsia="Arial"/>
          <w:spacing w:val="-2"/>
        </w:rPr>
        <w:t>l</w:t>
      </w:r>
      <w:r w:rsidRPr="007A360E">
        <w:rPr>
          <w:rFonts w:eastAsia="Arial"/>
        </w:rPr>
        <w:t>ong term.</w:t>
      </w:r>
      <w:r w:rsidRPr="007A360E">
        <w:rPr>
          <w:rFonts w:eastAsia="Arial"/>
          <w:spacing w:val="66"/>
        </w:rPr>
        <w:t xml:space="preserve"> </w:t>
      </w:r>
      <w:r w:rsidRPr="007A360E">
        <w:rPr>
          <w:rFonts w:eastAsia="Arial"/>
        </w:rPr>
        <w:t>Futures and swaps are typically call</w:t>
      </w:r>
      <w:r w:rsidRPr="007A360E">
        <w:rPr>
          <w:rFonts w:eastAsia="Arial"/>
          <w:spacing w:val="1"/>
        </w:rPr>
        <w:t>e</w:t>
      </w:r>
      <w:r w:rsidRPr="007A360E">
        <w:rPr>
          <w:rFonts w:eastAsia="Arial"/>
        </w:rPr>
        <w:t>d “cos</w:t>
      </w:r>
      <w:r w:rsidRPr="007A360E">
        <w:rPr>
          <w:rFonts w:eastAsia="Arial"/>
          <w:spacing w:val="-1"/>
        </w:rPr>
        <w:t>t</w:t>
      </w:r>
      <w:r w:rsidRPr="007A360E">
        <w:rPr>
          <w:rFonts w:eastAsia="Arial"/>
        </w:rPr>
        <w:t>less”</w:t>
      </w:r>
      <w:r w:rsidRPr="007A360E">
        <w:rPr>
          <w:rFonts w:eastAsia="Arial"/>
          <w:spacing w:val="1"/>
        </w:rPr>
        <w:t xml:space="preserve"> </w:t>
      </w:r>
      <w:r w:rsidRPr="007A360E">
        <w:rPr>
          <w:rFonts w:eastAsia="Arial"/>
        </w:rPr>
        <w:t>beca</w:t>
      </w:r>
      <w:r w:rsidRPr="007A360E">
        <w:rPr>
          <w:rFonts w:eastAsia="Arial"/>
          <w:spacing w:val="1"/>
        </w:rPr>
        <w:t>u</w:t>
      </w:r>
      <w:r w:rsidRPr="007A360E">
        <w:rPr>
          <w:rFonts w:eastAsia="Arial"/>
        </w:rPr>
        <w:t>se they have no up-fr</w:t>
      </w:r>
      <w:r w:rsidRPr="007A360E">
        <w:rPr>
          <w:rFonts w:eastAsia="Arial"/>
          <w:spacing w:val="-1"/>
        </w:rPr>
        <w:t>o</w:t>
      </w:r>
      <w:r w:rsidRPr="007A360E">
        <w:rPr>
          <w:rFonts w:eastAsia="Arial"/>
        </w:rPr>
        <w:t>nt</w:t>
      </w:r>
      <w:r w:rsidRPr="007A360E">
        <w:rPr>
          <w:rFonts w:eastAsia="Arial"/>
          <w:spacing w:val="1"/>
        </w:rPr>
        <w:t xml:space="preserve"> </w:t>
      </w:r>
      <w:r w:rsidRPr="007A360E">
        <w:rPr>
          <w:rFonts w:eastAsia="Arial"/>
        </w:rPr>
        <w:t>cost.</w:t>
      </w:r>
      <w:r w:rsidR="0096180C" w:rsidRPr="007A360E">
        <w:rPr>
          <w:rFonts w:eastAsia="Arial"/>
        </w:rPr>
        <w:t xml:space="preserve"> </w:t>
      </w:r>
      <w:r w:rsidRPr="007A360E">
        <w:rPr>
          <w:rFonts w:eastAsia="Arial"/>
        </w:rPr>
        <w:t>Un</w:t>
      </w:r>
      <w:r w:rsidRPr="007A360E">
        <w:rPr>
          <w:rFonts w:eastAsia="Arial"/>
          <w:spacing w:val="1"/>
        </w:rPr>
        <w:t>l</w:t>
      </w:r>
      <w:r w:rsidRPr="007A360E">
        <w:rPr>
          <w:rFonts w:eastAsia="Arial"/>
        </w:rPr>
        <w:t>ike futu</w:t>
      </w:r>
      <w:r w:rsidRPr="007A360E">
        <w:rPr>
          <w:rFonts w:eastAsia="Arial"/>
          <w:spacing w:val="-1"/>
        </w:rPr>
        <w:t>r</w:t>
      </w:r>
      <w:r w:rsidRPr="007A360E">
        <w:rPr>
          <w:rFonts w:eastAsia="Arial"/>
        </w:rPr>
        <w:t>es and sw</w:t>
      </w:r>
      <w:r w:rsidRPr="007A360E">
        <w:rPr>
          <w:rFonts w:eastAsia="Arial"/>
          <w:spacing w:val="1"/>
        </w:rPr>
        <w:t>a</w:t>
      </w:r>
      <w:r w:rsidRPr="007A360E">
        <w:rPr>
          <w:rFonts w:eastAsia="Arial"/>
        </w:rPr>
        <w:t>ps,</w:t>
      </w:r>
      <w:r w:rsidRPr="007A360E">
        <w:rPr>
          <w:rFonts w:eastAsia="Arial"/>
          <w:spacing w:val="1"/>
        </w:rPr>
        <w:t xml:space="preserve"> </w:t>
      </w:r>
      <w:r w:rsidRPr="007A360E">
        <w:rPr>
          <w:rFonts w:eastAsia="Arial"/>
        </w:rPr>
        <w:t>an option on futu</w:t>
      </w:r>
      <w:r w:rsidRPr="007A360E">
        <w:rPr>
          <w:rFonts w:eastAsia="Arial"/>
          <w:spacing w:val="-1"/>
        </w:rPr>
        <w:t>r</w:t>
      </w:r>
      <w:r w:rsidRPr="007A360E">
        <w:rPr>
          <w:rFonts w:eastAsia="Arial"/>
        </w:rPr>
        <w:t>es only provides protection in one direction</w:t>
      </w:r>
      <w:del w:id="3846" w:author="Amanda.Sargent" w:date="2012-12-14T09:45:00Z">
        <w:r w:rsidRPr="007A360E">
          <w:rPr>
            <w:rFonts w:eastAsia="Arial"/>
            <w:spacing w:val="1"/>
          </w:rPr>
          <w:delText>—</w:delText>
        </w:r>
      </w:del>
      <w:ins w:id="3847" w:author="Amanda.Sargent" w:date="2012-12-14T09:45:00Z">
        <w:r w:rsidR="0056114E">
          <w:rPr>
            <w:rFonts w:eastAsia="Arial"/>
            <w:spacing w:val="1"/>
          </w:rPr>
          <w:t xml:space="preserve"> - </w:t>
        </w:r>
      </w:ins>
      <w:r w:rsidRPr="007A360E">
        <w:rPr>
          <w:rFonts w:eastAsia="Arial"/>
        </w:rPr>
        <w:t>either</w:t>
      </w:r>
      <w:r w:rsidRPr="007A360E">
        <w:rPr>
          <w:rFonts w:eastAsia="Arial"/>
          <w:spacing w:val="1"/>
        </w:rPr>
        <w:t xml:space="preserve"> </w:t>
      </w:r>
      <w:r w:rsidRPr="007A360E">
        <w:rPr>
          <w:rFonts w:eastAsia="Arial"/>
        </w:rPr>
        <w:t>aga</w:t>
      </w:r>
      <w:r w:rsidRPr="007A360E">
        <w:rPr>
          <w:rFonts w:eastAsia="Arial"/>
          <w:spacing w:val="1"/>
        </w:rPr>
        <w:t>i</w:t>
      </w:r>
      <w:r w:rsidRPr="007A360E">
        <w:rPr>
          <w:rFonts w:eastAsia="Arial"/>
        </w:rPr>
        <w:t>nst</w:t>
      </w:r>
      <w:r w:rsidRPr="007A360E">
        <w:rPr>
          <w:rFonts w:eastAsia="Arial"/>
          <w:spacing w:val="1"/>
        </w:rPr>
        <w:t xml:space="preserve"> </w:t>
      </w:r>
      <w:r w:rsidRPr="007A360E">
        <w:rPr>
          <w:rFonts w:eastAsia="Arial"/>
        </w:rPr>
        <w:t>rising or</w:t>
      </w:r>
      <w:r w:rsidRPr="007A360E">
        <w:rPr>
          <w:rFonts w:eastAsia="Arial"/>
          <w:spacing w:val="1"/>
        </w:rPr>
        <w:t xml:space="preserve"> </w:t>
      </w:r>
      <w:r w:rsidRPr="007A360E">
        <w:rPr>
          <w:rFonts w:eastAsia="Arial"/>
        </w:rPr>
        <w:t>falling pri</w:t>
      </w:r>
      <w:r w:rsidRPr="007A360E">
        <w:rPr>
          <w:rFonts w:eastAsia="Arial"/>
          <w:spacing w:val="1"/>
        </w:rPr>
        <w:t>c</w:t>
      </w:r>
      <w:r w:rsidRPr="007A360E">
        <w:rPr>
          <w:rFonts w:eastAsia="Arial"/>
        </w:rPr>
        <w:t>es.</w:t>
      </w:r>
      <w:del w:id="3848" w:author="Amanda.Sargent" w:date="2012-12-14T09:45:00Z">
        <w:r w:rsidRPr="007A360E">
          <w:rPr>
            <w:rFonts w:eastAsia="Arial"/>
          </w:rPr>
          <w:delText xml:space="preserve"> </w:delText>
        </w:r>
      </w:del>
      <w:r w:rsidR="00DD5E67" w:rsidRPr="00DD5E67">
        <w:rPr>
          <w:rFonts w:eastAsia="Arial"/>
          <w:rPrChange w:id="3849" w:author="Amanda.Sargent" w:date="2012-12-14T09:45:00Z">
            <w:rPr>
              <w:rFonts w:eastAsia="Arial"/>
              <w:spacing w:val="1"/>
            </w:rPr>
          </w:rPrChange>
        </w:rPr>
        <w:t xml:space="preserve"> </w:t>
      </w:r>
      <w:r w:rsidRPr="007A360E">
        <w:rPr>
          <w:rFonts w:eastAsia="Arial"/>
        </w:rPr>
        <w:t>For example,</w:t>
      </w:r>
      <w:r w:rsidRPr="007A360E">
        <w:rPr>
          <w:rFonts w:eastAsia="Arial"/>
          <w:spacing w:val="1"/>
        </w:rPr>
        <w:t xml:space="preserve"> </w:t>
      </w:r>
      <w:r w:rsidRPr="007A360E">
        <w:rPr>
          <w:rFonts w:eastAsia="Arial"/>
        </w:rPr>
        <w:t>if</w:t>
      </w:r>
      <w:r w:rsidRPr="007A360E">
        <w:rPr>
          <w:rFonts w:eastAsia="Arial"/>
          <w:spacing w:val="1"/>
        </w:rPr>
        <w:t xml:space="preserve"> </w:t>
      </w:r>
      <w:r w:rsidRPr="007A360E">
        <w:rPr>
          <w:rFonts w:eastAsia="Arial"/>
        </w:rPr>
        <w:t>Cascade w</w:t>
      </w:r>
      <w:r w:rsidRPr="007A360E">
        <w:rPr>
          <w:rFonts w:eastAsia="Arial"/>
          <w:spacing w:val="1"/>
        </w:rPr>
        <w:t>a</w:t>
      </w:r>
      <w:r w:rsidRPr="007A360E">
        <w:rPr>
          <w:rFonts w:eastAsia="Arial"/>
        </w:rPr>
        <w:t>nted to protect</w:t>
      </w:r>
      <w:r w:rsidRPr="007A360E">
        <w:rPr>
          <w:rFonts w:eastAsia="Arial"/>
          <w:spacing w:val="1"/>
        </w:rPr>
        <w:t xml:space="preserve"> </w:t>
      </w:r>
      <w:r w:rsidRPr="007A360E">
        <w:rPr>
          <w:rFonts w:eastAsia="Arial"/>
        </w:rPr>
        <w:t>itself</w:t>
      </w:r>
      <w:r w:rsidRPr="007A360E">
        <w:rPr>
          <w:rFonts w:eastAsia="Arial"/>
          <w:spacing w:val="1"/>
        </w:rPr>
        <w:t xml:space="preserve"> </w:t>
      </w:r>
      <w:r w:rsidRPr="007A360E">
        <w:rPr>
          <w:rFonts w:eastAsia="Arial"/>
        </w:rPr>
        <w:t>against</w:t>
      </w:r>
      <w:r w:rsidRPr="007A360E">
        <w:rPr>
          <w:rFonts w:eastAsia="Arial"/>
          <w:spacing w:val="1"/>
        </w:rPr>
        <w:t xml:space="preserve"> </w:t>
      </w:r>
      <w:r w:rsidRPr="007A360E">
        <w:rPr>
          <w:rFonts w:eastAsia="Arial"/>
        </w:rPr>
        <w:t>rising gas pri</w:t>
      </w:r>
      <w:r w:rsidRPr="007A360E">
        <w:rPr>
          <w:rFonts w:eastAsia="Arial"/>
          <w:spacing w:val="1"/>
        </w:rPr>
        <w:t>c</w:t>
      </w:r>
      <w:r w:rsidRPr="007A360E">
        <w:rPr>
          <w:rFonts w:eastAsia="Arial"/>
        </w:rPr>
        <w:t>es but</w:t>
      </w:r>
      <w:r w:rsidRPr="007A360E">
        <w:rPr>
          <w:rFonts w:eastAsia="Arial"/>
          <w:spacing w:val="1"/>
        </w:rPr>
        <w:t xml:space="preserve"> </w:t>
      </w:r>
      <w:r w:rsidRPr="007A360E">
        <w:rPr>
          <w:rFonts w:eastAsia="Arial"/>
        </w:rPr>
        <w:t>keep the ability</w:t>
      </w:r>
      <w:r w:rsidRPr="007A360E">
        <w:rPr>
          <w:rFonts w:eastAsia="Arial"/>
          <w:spacing w:val="2"/>
        </w:rPr>
        <w:t xml:space="preserve"> </w:t>
      </w:r>
      <w:r w:rsidRPr="007A360E">
        <w:rPr>
          <w:rFonts w:eastAsia="Arial"/>
        </w:rPr>
        <w:t>to</w:t>
      </w:r>
      <w:r w:rsidRPr="007A360E">
        <w:rPr>
          <w:rFonts w:eastAsia="Arial"/>
          <w:spacing w:val="-1"/>
        </w:rPr>
        <w:t xml:space="preserve"> </w:t>
      </w:r>
      <w:r w:rsidRPr="007A360E">
        <w:rPr>
          <w:rFonts w:eastAsia="Arial"/>
        </w:rPr>
        <w:t>take advantage of</w:t>
      </w:r>
      <w:r w:rsidRPr="007A360E">
        <w:rPr>
          <w:rFonts w:eastAsia="Arial"/>
          <w:spacing w:val="1"/>
        </w:rPr>
        <w:t xml:space="preserve"> </w:t>
      </w:r>
      <w:r w:rsidRPr="007A360E">
        <w:rPr>
          <w:rFonts w:eastAsia="Arial"/>
        </w:rPr>
        <w:t>falli</w:t>
      </w:r>
      <w:r w:rsidRPr="007A360E">
        <w:rPr>
          <w:rFonts w:eastAsia="Arial"/>
          <w:spacing w:val="1"/>
        </w:rPr>
        <w:t>n</w:t>
      </w:r>
      <w:r w:rsidRPr="007A360E">
        <w:rPr>
          <w:rFonts w:eastAsia="Arial"/>
        </w:rPr>
        <w:t>g prices,</w:t>
      </w:r>
      <w:r w:rsidRPr="007A360E">
        <w:rPr>
          <w:rFonts w:eastAsia="Arial"/>
          <w:spacing w:val="1"/>
        </w:rPr>
        <w:t xml:space="preserve"> </w:t>
      </w:r>
      <w:r w:rsidRPr="007A360E">
        <w:rPr>
          <w:rFonts w:eastAsia="Arial"/>
        </w:rPr>
        <w:t xml:space="preserve">Cascade can purchase a </w:t>
      </w:r>
      <w:r w:rsidRPr="007A360E">
        <w:rPr>
          <w:rFonts w:eastAsia="Arial"/>
          <w:spacing w:val="-1"/>
        </w:rPr>
        <w:t>“</w:t>
      </w:r>
      <w:r w:rsidRPr="007A360E">
        <w:rPr>
          <w:rFonts w:eastAsia="Arial"/>
        </w:rPr>
        <w:t>call”</w:t>
      </w:r>
      <w:r w:rsidRPr="007A360E">
        <w:rPr>
          <w:rFonts w:eastAsia="Arial"/>
          <w:spacing w:val="1"/>
        </w:rPr>
        <w:t xml:space="preserve"> </w:t>
      </w:r>
      <w:r w:rsidRPr="007A360E">
        <w:rPr>
          <w:rFonts w:eastAsia="Arial"/>
        </w:rPr>
        <w:t>option</w:t>
      </w:r>
      <w:r w:rsidRPr="007A360E">
        <w:rPr>
          <w:rFonts w:eastAsia="Arial"/>
          <w:spacing w:val="1"/>
        </w:rPr>
        <w:t xml:space="preserve"> </w:t>
      </w:r>
      <w:r w:rsidRPr="007A360E">
        <w:rPr>
          <w:rFonts w:eastAsia="Arial"/>
        </w:rPr>
        <w:t>on a natural gas future</w:t>
      </w:r>
      <w:r w:rsidRPr="007A360E">
        <w:rPr>
          <w:rFonts w:eastAsia="Arial"/>
          <w:spacing w:val="-1"/>
        </w:rPr>
        <w:t xml:space="preserve"> </w:t>
      </w:r>
      <w:r w:rsidRPr="007A360E">
        <w:rPr>
          <w:rFonts w:eastAsia="Arial"/>
        </w:rPr>
        <w:t>contract.</w:t>
      </w:r>
      <w:r w:rsidRPr="007A360E">
        <w:rPr>
          <w:rFonts w:eastAsia="Arial"/>
          <w:spacing w:val="66"/>
        </w:rPr>
        <w:t xml:space="preserve"> </w:t>
      </w:r>
      <w:r w:rsidRPr="007A360E">
        <w:rPr>
          <w:rFonts w:eastAsia="Arial"/>
        </w:rPr>
        <w:t>This arrangement</w:t>
      </w:r>
      <w:r w:rsidRPr="007A360E">
        <w:rPr>
          <w:rFonts w:eastAsia="Arial"/>
          <w:spacing w:val="1"/>
        </w:rPr>
        <w:t xml:space="preserve"> </w:t>
      </w:r>
      <w:r w:rsidRPr="007A360E">
        <w:rPr>
          <w:rFonts w:eastAsia="Arial"/>
        </w:rPr>
        <w:t>would g</w:t>
      </w:r>
      <w:r w:rsidRPr="007A360E">
        <w:rPr>
          <w:rFonts w:eastAsia="Arial"/>
          <w:spacing w:val="1"/>
        </w:rPr>
        <w:t>i</w:t>
      </w:r>
      <w:r w:rsidRPr="007A360E">
        <w:rPr>
          <w:rFonts w:eastAsia="Arial"/>
        </w:rPr>
        <w:t>ve the Company the right</w:t>
      </w:r>
      <w:r w:rsidRPr="007A360E">
        <w:rPr>
          <w:rFonts w:eastAsia="Arial"/>
          <w:spacing w:val="1"/>
        </w:rPr>
        <w:t xml:space="preserve"> </w:t>
      </w:r>
      <w:r w:rsidRPr="007A360E">
        <w:rPr>
          <w:rFonts w:eastAsia="Arial"/>
        </w:rPr>
        <w:t>(but</w:t>
      </w:r>
      <w:r w:rsidRPr="007A360E">
        <w:rPr>
          <w:rFonts w:eastAsia="Arial"/>
          <w:spacing w:val="1"/>
        </w:rPr>
        <w:t xml:space="preserve"> </w:t>
      </w:r>
      <w:r w:rsidRPr="007A360E">
        <w:rPr>
          <w:rFonts w:eastAsia="Arial"/>
        </w:rPr>
        <w:t>not the obligat</w:t>
      </w:r>
      <w:r w:rsidRPr="007A360E">
        <w:rPr>
          <w:rFonts w:eastAsia="Arial"/>
          <w:spacing w:val="1"/>
        </w:rPr>
        <w:t>i</w:t>
      </w:r>
      <w:r w:rsidRPr="007A360E">
        <w:rPr>
          <w:rFonts w:eastAsia="Arial"/>
        </w:rPr>
        <w:t>on)</w:t>
      </w:r>
      <w:r w:rsidRPr="007A360E">
        <w:rPr>
          <w:rFonts w:eastAsia="Arial"/>
          <w:spacing w:val="1"/>
        </w:rPr>
        <w:t xml:space="preserve"> </w:t>
      </w:r>
      <w:r w:rsidRPr="007A360E">
        <w:rPr>
          <w:rFonts w:eastAsia="Arial"/>
        </w:rPr>
        <w:t xml:space="preserve">to buy </w:t>
      </w:r>
      <w:r w:rsidRPr="007A360E">
        <w:rPr>
          <w:rFonts w:eastAsia="Arial"/>
          <w:spacing w:val="-1"/>
        </w:rPr>
        <w:t>t</w:t>
      </w:r>
      <w:r w:rsidRPr="007A360E">
        <w:rPr>
          <w:rFonts w:eastAsia="Arial"/>
        </w:rPr>
        <w:t>he futures co</w:t>
      </w:r>
      <w:r w:rsidRPr="007A360E">
        <w:rPr>
          <w:rFonts w:eastAsia="Arial"/>
          <w:spacing w:val="-1"/>
        </w:rPr>
        <w:t>n</w:t>
      </w:r>
      <w:r w:rsidRPr="007A360E">
        <w:rPr>
          <w:rFonts w:eastAsia="Arial"/>
        </w:rPr>
        <w:t>tract</w:t>
      </w:r>
      <w:r w:rsidRPr="007A360E">
        <w:rPr>
          <w:rFonts w:eastAsia="Arial"/>
          <w:spacing w:val="1"/>
        </w:rPr>
        <w:t xml:space="preserve"> </w:t>
      </w:r>
      <w:r w:rsidRPr="007A360E">
        <w:rPr>
          <w:rFonts w:eastAsia="Arial"/>
          <w:spacing w:val="-1"/>
        </w:rPr>
        <w:t>a</w:t>
      </w:r>
      <w:r w:rsidRPr="007A360E">
        <w:rPr>
          <w:rFonts w:eastAsia="Arial"/>
        </w:rPr>
        <w:t>t</w:t>
      </w:r>
      <w:r w:rsidRPr="007A360E">
        <w:rPr>
          <w:rFonts w:eastAsia="Arial"/>
          <w:spacing w:val="1"/>
        </w:rPr>
        <w:t xml:space="preserve"> </w:t>
      </w:r>
      <w:r w:rsidRPr="007A360E">
        <w:rPr>
          <w:rFonts w:eastAsia="Arial"/>
        </w:rPr>
        <w:t xml:space="preserve">a </w:t>
      </w:r>
      <w:r w:rsidRPr="007A360E">
        <w:rPr>
          <w:rFonts w:eastAsia="Arial"/>
          <w:spacing w:val="-1"/>
        </w:rPr>
        <w:t>pr</w:t>
      </w:r>
      <w:r w:rsidRPr="007A360E">
        <w:rPr>
          <w:rFonts w:eastAsia="Arial"/>
        </w:rPr>
        <w:t>eviou</w:t>
      </w:r>
      <w:r w:rsidRPr="007A360E">
        <w:rPr>
          <w:rFonts w:eastAsia="Arial"/>
          <w:spacing w:val="1"/>
        </w:rPr>
        <w:t>s</w:t>
      </w:r>
      <w:r w:rsidRPr="007A360E">
        <w:rPr>
          <w:rFonts w:eastAsia="Arial"/>
        </w:rPr>
        <w:t>ly d</w:t>
      </w:r>
      <w:r w:rsidRPr="007A360E">
        <w:rPr>
          <w:rFonts w:eastAsia="Arial"/>
          <w:spacing w:val="1"/>
        </w:rPr>
        <w:t>e</w:t>
      </w:r>
      <w:r w:rsidRPr="007A360E">
        <w:rPr>
          <w:rFonts w:eastAsia="Arial"/>
        </w:rPr>
        <w:t>termined p</w:t>
      </w:r>
      <w:r w:rsidRPr="007A360E">
        <w:rPr>
          <w:rFonts w:eastAsia="Arial"/>
          <w:spacing w:val="-1"/>
        </w:rPr>
        <w:t>r</w:t>
      </w:r>
      <w:r w:rsidRPr="007A360E">
        <w:rPr>
          <w:rFonts w:eastAsia="Arial"/>
        </w:rPr>
        <w:t>ice (“strike</w:t>
      </w:r>
      <w:r w:rsidRPr="007A360E">
        <w:rPr>
          <w:rFonts w:eastAsia="Arial"/>
          <w:spacing w:val="-1"/>
        </w:rPr>
        <w:t xml:space="preserve"> </w:t>
      </w:r>
      <w:r w:rsidRPr="007A360E">
        <w:rPr>
          <w:rFonts w:eastAsia="Arial"/>
        </w:rPr>
        <w:t xml:space="preserve">price”). </w:t>
      </w:r>
      <w:del w:id="3850" w:author="Amanda.Sargent" w:date="2012-12-14T09:45:00Z">
        <w:r w:rsidRPr="007A360E">
          <w:rPr>
            <w:rFonts w:eastAsia="Arial"/>
          </w:rPr>
          <w:delText xml:space="preserve"> </w:delText>
        </w:r>
      </w:del>
      <w:r w:rsidRPr="007A360E">
        <w:rPr>
          <w:rFonts w:eastAsia="Arial"/>
        </w:rPr>
        <w:t>Similar</w:t>
      </w:r>
      <w:r w:rsidRPr="007A360E">
        <w:rPr>
          <w:rFonts w:eastAsia="Arial"/>
          <w:spacing w:val="1"/>
        </w:rPr>
        <w:t xml:space="preserve"> </w:t>
      </w:r>
      <w:r w:rsidRPr="007A360E">
        <w:rPr>
          <w:rFonts w:eastAsia="Arial"/>
        </w:rPr>
        <w:t xml:space="preserve">to insurance, this transaction only protects the </w:t>
      </w:r>
      <w:r w:rsidRPr="007A360E">
        <w:rPr>
          <w:rFonts w:eastAsia="Arial"/>
          <w:spacing w:val="-1"/>
        </w:rPr>
        <w:t>c</w:t>
      </w:r>
      <w:r w:rsidRPr="007A360E">
        <w:rPr>
          <w:rFonts w:eastAsia="Arial"/>
        </w:rPr>
        <w:t>ompany fr</w:t>
      </w:r>
      <w:r w:rsidRPr="007A360E">
        <w:rPr>
          <w:rFonts w:eastAsia="Arial"/>
          <w:spacing w:val="-1"/>
        </w:rPr>
        <w:t>o</w:t>
      </w:r>
      <w:r w:rsidRPr="007A360E">
        <w:rPr>
          <w:rFonts w:eastAsia="Arial"/>
        </w:rPr>
        <w:t>m</w:t>
      </w:r>
      <w:r w:rsidRPr="007A360E">
        <w:rPr>
          <w:rFonts w:eastAsia="Arial"/>
          <w:spacing w:val="1"/>
        </w:rPr>
        <w:t xml:space="preserve"> </w:t>
      </w:r>
      <w:r w:rsidRPr="007A360E">
        <w:rPr>
          <w:rFonts w:eastAsia="Arial"/>
        </w:rPr>
        <w:t>volatile price spikes,</w:t>
      </w:r>
      <w:r w:rsidRPr="007A360E">
        <w:rPr>
          <w:rFonts w:eastAsia="Arial"/>
          <w:spacing w:val="1"/>
        </w:rPr>
        <w:t xml:space="preserve"> </w:t>
      </w:r>
      <w:r w:rsidRPr="007A360E">
        <w:rPr>
          <w:rFonts w:eastAsia="Arial"/>
        </w:rPr>
        <w:t xml:space="preserve">via a </w:t>
      </w:r>
    </w:p>
    <w:p w:rsidR="008A256B" w:rsidRDefault="008A256B" w:rsidP="006406BE">
      <w:pPr>
        <w:spacing w:after="0" w:line="240" w:lineRule="auto"/>
        <w:ind w:right="50"/>
        <w:contextualSpacing/>
        <w:jc w:val="both"/>
        <w:rPr>
          <w:ins w:id="3851" w:author="Amanda.Sargent" w:date="2012-12-14T09:45:00Z"/>
          <w:rFonts w:eastAsia="Arial"/>
        </w:rPr>
      </w:pPr>
    </w:p>
    <w:p w:rsidR="00000000" w:rsidRDefault="00A27AB8">
      <w:pPr>
        <w:spacing w:after="0" w:line="240" w:lineRule="auto"/>
        <w:ind w:right="50"/>
        <w:contextualSpacing/>
        <w:jc w:val="both"/>
        <w:rPr>
          <w:rFonts w:eastAsia="Arial"/>
        </w:rPr>
        <w:pPrChange w:id="3852" w:author="Amanda.Sargent" w:date="2012-12-14T09:45:00Z">
          <w:pPr>
            <w:spacing w:after="0" w:line="276" w:lineRule="exact"/>
            <w:ind w:left="140" w:right="-86"/>
            <w:jc w:val="both"/>
          </w:pPr>
        </w:pPrChange>
      </w:pPr>
      <w:r w:rsidRPr="007A360E">
        <w:rPr>
          <w:rFonts w:eastAsia="Arial"/>
        </w:rPr>
        <w:t>pre</w:t>
      </w:r>
      <w:r w:rsidRPr="007A360E">
        <w:rPr>
          <w:rFonts w:eastAsia="Arial"/>
          <w:spacing w:val="-1"/>
        </w:rPr>
        <w:t>m</w:t>
      </w:r>
      <w:r w:rsidRPr="007A360E">
        <w:rPr>
          <w:rFonts w:eastAsia="Arial"/>
        </w:rPr>
        <w:t>ium.</w:t>
      </w:r>
      <w:r w:rsidR="00733FEA" w:rsidRPr="007A360E">
        <w:rPr>
          <w:rFonts w:eastAsia="Arial"/>
        </w:rPr>
        <w:t xml:space="preserve"> </w:t>
      </w:r>
      <w:r w:rsidRPr="007A360E">
        <w:rPr>
          <w:rFonts w:eastAsia="Arial"/>
        </w:rPr>
        <w:t>The premium</w:t>
      </w:r>
      <w:r w:rsidRPr="007A360E">
        <w:rPr>
          <w:rFonts w:eastAsia="Arial"/>
          <w:spacing w:val="1"/>
        </w:rPr>
        <w:t xml:space="preserve"> </w:t>
      </w:r>
      <w:r w:rsidRPr="007A360E">
        <w:rPr>
          <w:rFonts w:eastAsia="Arial"/>
        </w:rPr>
        <w:t>is typically a function of</w:t>
      </w:r>
      <w:r w:rsidRPr="007A360E">
        <w:rPr>
          <w:rFonts w:eastAsia="Arial"/>
          <w:spacing w:val="1"/>
        </w:rPr>
        <w:t xml:space="preserve"> </w:t>
      </w:r>
      <w:r w:rsidRPr="007A360E">
        <w:rPr>
          <w:rFonts w:eastAsia="Arial"/>
        </w:rPr>
        <w:t>the va</w:t>
      </w:r>
      <w:r w:rsidRPr="007A360E">
        <w:rPr>
          <w:rFonts w:eastAsia="Arial"/>
          <w:spacing w:val="-1"/>
        </w:rPr>
        <w:t>r</w:t>
      </w:r>
      <w:r w:rsidRPr="007A360E">
        <w:rPr>
          <w:rFonts w:eastAsia="Arial"/>
        </w:rPr>
        <w:t>iance bet</w:t>
      </w:r>
      <w:r w:rsidRPr="007A360E">
        <w:rPr>
          <w:rFonts w:eastAsia="Arial"/>
          <w:spacing w:val="1"/>
        </w:rPr>
        <w:t>w</w:t>
      </w:r>
      <w:r w:rsidRPr="007A360E">
        <w:rPr>
          <w:rFonts w:eastAsia="Arial"/>
        </w:rPr>
        <w:t>een the str</w:t>
      </w:r>
      <w:r w:rsidRPr="007A360E">
        <w:rPr>
          <w:rFonts w:eastAsia="Arial"/>
          <w:spacing w:val="-2"/>
        </w:rPr>
        <w:t>i</w:t>
      </w:r>
      <w:r w:rsidRPr="007A360E">
        <w:rPr>
          <w:rFonts w:eastAsia="Arial"/>
        </w:rPr>
        <w:t>ke price compared to the underl</w:t>
      </w:r>
      <w:r w:rsidRPr="007A360E">
        <w:rPr>
          <w:rFonts w:eastAsia="Arial"/>
          <w:spacing w:val="1"/>
        </w:rPr>
        <w:t>y</w:t>
      </w:r>
      <w:r w:rsidRPr="007A360E">
        <w:rPr>
          <w:rFonts w:eastAsia="Arial"/>
        </w:rPr>
        <w:t>ing futures</w:t>
      </w:r>
      <w:r w:rsidRPr="007A360E">
        <w:rPr>
          <w:rFonts w:eastAsia="Arial"/>
          <w:spacing w:val="-1"/>
        </w:rPr>
        <w:t xml:space="preserve"> </w:t>
      </w:r>
      <w:r w:rsidRPr="007A360E">
        <w:rPr>
          <w:rFonts w:eastAsia="Arial"/>
        </w:rPr>
        <w:t>price,</w:t>
      </w:r>
      <w:r w:rsidRPr="007A360E">
        <w:rPr>
          <w:rFonts w:eastAsia="Arial"/>
          <w:spacing w:val="1"/>
        </w:rPr>
        <w:t xml:space="preserve"> </w:t>
      </w:r>
      <w:r w:rsidRPr="007A360E">
        <w:rPr>
          <w:rFonts w:eastAsia="Arial"/>
        </w:rPr>
        <w:t xml:space="preserve">the </w:t>
      </w:r>
      <w:r w:rsidRPr="007A360E">
        <w:rPr>
          <w:rFonts w:eastAsia="Arial"/>
          <w:spacing w:val="-1"/>
        </w:rPr>
        <w:t>p</w:t>
      </w:r>
      <w:r w:rsidRPr="007A360E">
        <w:rPr>
          <w:rFonts w:eastAsia="Arial"/>
        </w:rPr>
        <w:t>eriod of</w:t>
      </w:r>
      <w:r w:rsidRPr="007A360E">
        <w:rPr>
          <w:rFonts w:eastAsia="Arial"/>
          <w:spacing w:val="1"/>
        </w:rPr>
        <w:t xml:space="preserve"> </w:t>
      </w:r>
      <w:r w:rsidRPr="007A360E">
        <w:rPr>
          <w:rFonts w:eastAsia="Arial"/>
        </w:rPr>
        <w:t>ti</w:t>
      </w:r>
      <w:r w:rsidRPr="007A360E">
        <w:rPr>
          <w:rFonts w:eastAsia="Arial"/>
          <w:spacing w:val="-1"/>
        </w:rPr>
        <w:t>m</w:t>
      </w:r>
      <w:r w:rsidRPr="007A360E">
        <w:rPr>
          <w:rFonts w:eastAsia="Arial"/>
        </w:rPr>
        <w:t>e before t</w:t>
      </w:r>
      <w:r w:rsidRPr="007A360E">
        <w:rPr>
          <w:rFonts w:eastAsia="Arial"/>
          <w:spacing w:val="-1"/>
        </w:rPr>
        <w:t>h</w:t>
      </w:r>
      <w:r w:rsidRPr="007A360E">
        <w:rPr>
          <w:rFonts w:eastAsia="Arial"/>
        </w:rPr>
        <w:t>e option expires,</w:t>
      </w:r>
      <w:r w:rsidRPr="007A360E">
        <w:rPr>
          <w:rFonts w:eastAsia="Arial"/>
          <w:spacing w:val="1"/>
        </w:rPr>
        <w:t xml:space="preserve"> </w:t>
      </w:r>
      <w:r w:rsidRPr="007A360E">
        <w:rPr>
          <w:rFonts w:eastAsia="Arial"/>
        </w:rPr>
        <w:t xml:space="preserve">and </w:t>
      </w:r>
      <w:r w:rsidRPr="007A360E">
        <w:rPr>
          <w:rFonts w:eastAsia="Arial"/>
          <w:spacing w:val="-1"/>
        </w:rPr>
        <w:t>t</w:t>
      </w:r>
      <w:r w:rsidRPr="007A360E">
        <w:rPr>
          <w:rFonts w:eastAsia="Arial"/>
        </w:rPr>
        <w:t>he volati</w:t>
      </w:r>
      <w:r w:rsidRPr="007A360E">
        <w:rPr>
          <w:rFonts w:eastAsia="Arial"/>
          <w:spacing w:val="1"/>
        </w:rPr>
        <w:t>l</w:t>
      </w:r>
      <w:r w:rsidRPr="007A360E">
        <w:rPr>
          <w:rFonts w:eastAsia="Arial"/>
        </w:rPr>
        <w:t>ity of the futures</w:t>
      </w:r>
      <w:r w:rsidRPr="007A360E">
        <w:rPr>
          <w:rFonts w:eastAsia="Arial"/>
          <w:spacing w:val="-1"/>
        </w:rPr>
        <w:t xml:space="preserve"> </w:t>
      </w:r>
      <w:r w:rsidRPr="007A360E">
        <w:rPr>
          <w:rFonts w:eastAsia="Arial"/>
        </w:rPr>
        <w:t>contract.</w:t>
      </w:r>
    </w:p>
    <w:p w:rsidR="00000000" w:rsidRDefault="00A178C6">
      <w:pPr>
        <w:spacing w:before="17" w:after="0" w:line="240" w:lineRule="auto"/>
        <w:ind w:right="50"/>
        <w:contextualSpacing/>
        <w:jc w:val="both"/>
        <w:rPr>
          <w:sz w:val="18"/>
          <w:rPrChange w:id="3853" w:author="Amanda.Sargent" w:date="2012-12-14T09:45:00Z">
            <w:rPr>
              <w:sz w:val="26"/>
            </w:rPr>
          </w:rPrChange>
        </w:rPr>
        <w:pPrChange w:id="3854" w:author="Amanda.Sargent" w:date="2012-12-14T09:45:00Z">
          <w:pPr>
            <w:spacing w:before="17" w:after="0" w:line="276" w:lineRule="exact"/>
            <w:ind w:right="-80"/>
            <w:jc w:val="both"/>
          </w:pPr>
        </w:pPrChange>
      </w:pPr>
    </w:p>
    <w:p w:rsidR="00000000" w:rsidRDefault="00A27AB8">
      <w:pPr>
        <w:spacing w:after="120" w:line="240" w:lineRule="auto"/>
        <w:ind w:right="50"/>
        <w:contextualSpacing/>
        <w:jc w:val="both"/>
        <w:rPr>
          <w:rFonts w:eastAsia="Arial"/>
        </w:rPr>
        <w:pPrChange w:id="3855" w:author="Amanda.Sargent" w:date="2012-12-14T09:45:00Z">
          <w:pPr>
            <w:spacing w:after="120" w:line="276" w:lineRule="exact"/>
            <w:ind w:left="140" w:right="-80"/>
            <w:jc w:val="both"/>
          </w:pPr>
        </w:pPrChange>
      </w:pPr>
      <w:r w:rsidRPr="007A360E">
        <w:rPr>
          <w:rFonts w:eastAsia="Arial"/>
          <w:b/>
          <w:bCs/>
        </w:rPr>
        <w:t xml:space="preserve">Portfolio </w:t>
      </w:r>
      <w:r w:rsidRPr="007A360E">
        <w:rPr>
          <w:rFonts w:eastAsia="Arial"/>
          <w:b/>
          <w:bCs/>
          <w:spacing w:val="-2"/>
        </w:rPr>
        <w:t>P</w:t>
      </w:r>
      <w:r w:rsidRPr="007A360E">
        <w:rPr>
          <w:rFonts w:eastAsia="Arial"/>
          <w:b/>
          <w:bCs/>
        </w:rPr>
        <w:t>urchasing Strate</w:t>
      </w:r>
      <w:r w:rsidRPr="007A360E">
        <w:rPr>
          <w:rFonts w:eastAsia="Arial"/>
          <w:b/>
          <w:bCs/>
          <w:spacing w:val="1"/>
        </w:rPr>
        <w:t>g</w:t>
      </w:r>
      <w:r w:rsidRPr="007A360E">
        <w:rPr>
          <w:rFonts w:eastAsia="Arial"/>
          <w:b/>
          <w:bCs/>
        </w:rPr>
        <w:t>y</w:t>
      </w:r>
    </w:p>
    <w:p w:rsidR="00000000" w:rsidRDefault="00A27AB8">
      <w:pPr>
        <w:spacing w:before="3" w:after="0" w:line="240" w:lineRule="auto"/>
        <w:ind w:right="50"/>
        <w:contextualSpacing/>
        <w:jc w:val="both"/>
        <w:rPr>
          <w:rFonts w:eastAsia="Arial"/>
        </w:rPr>
        <w:pPrChange w:id="3856" w:author="Amanda.Sargent" w:date="2012-12-14T09:45:00Z">
          <w:pPr>
            <w:spacing w:before="3" w:after="0" w:line="276" w:lineRule="exact"/>
            <w:ind w:left="140" w:right="-80"/>
            <w:jc w:val="both"/>
          </w:pPr>
        </w:pPrChange>
      </w:pPr>
      <w:r w:rsidRPr="007A360E">
        <w:rPr>
          <w:rFonts w:eastAsia="Arial"/>
        </w:rPr>
        <w:t>Cascad</w:t>
      </w:r>
      <w:r w:rsidRPr="007A360E">
        <w:rPr>
          <w:rFonts w:eastAsia="Arial"/>
          <w:spacing w:val="1"/>
        </w:rPr>
        <w:t>e</w:t>
      </w:r>
      <w:r w:rsidRPr="007A360E">
        <w:rPr>
          <w:rFonts w:eastAsia="Arial"/>
        </w:rPr>
        <w:t>’s Gas Supp</w:t>
      </w:r>
      <w:r w:rsidRPr="007A360E">
        <w:rPr>
          <w:rFonts w:eastAsia="Arial"/>
          <w:spacing w:val="1"/>
        </w:rPr>
        <w:t>l</w:t>
      </w:r>
      <w:r w:rsidRPr="007A360E">
        <w:rPr>
          <w:rFonts w:eastAsia="Arial"/>
        </w:rPr>
        <w:t>y Oversight Committee</w:t>
      </w:r>
      <w:r w:rsidRPr="007A360E">
        <w:rPr>
          <w:rFonts w:eastAsia="Arial"/>
          <w:spacing w:val="-1"/>
        </w:rPr>
        <w:t xml:space="preserve"> </w:t>
      </w:r>
      <w:r w:rsidRPr="007A360E">
        <w:rPr>
          <w:rFonts w:eastAsia="Arial"/>
        </w:rPr>
        <w:t xml:space="preserve">(GSOC) </w:t>
      </w:r>
      <w:r w:rsidRPr="007A360E">
        <w:rPr>
          <w:rFonts w:eastAsia="Arial"/>
          <w:spacing w:val="-1"/>
        </w:rPr>
        <w:t>o</w:t>
      </w:r>
      <w:r w:rsidRPr="007A360E">
        <w:rPr>
          <w:rFonts w:eastAsia="Arial"/>
        </w:rPr>
        <w:t>versees the Compan</w:t>
      </w:r>
      <w:r w:rsidRPr="007A360E">
        <w:rPr>
          <w:rFonts w:eastAsia="Arial"/>
          <w:spacing w:val="1"/>
        </w:rPr>
        <w:t>y</w:t>
      </w:r>
      <w:r w:rsidRPr="007A360E">
        <w:rPr>
          <w:rFonts w:eastAsia="Arial"/>
        </w:rPr>
        <w:t>’s gas supply pur</w:t>
      </w:r>
      <w:r w:rsidRPr="007A360E">
        <w:rPr>
          <w:rFonts w:eastAsia="Arial"/>
          <w:spacing w:val="1"/>
        </w:rPr>
        <w:t>c</w:t>
      </w:r>
      <w:r w:rsidRPr="007A360E">
        <w:rPr>
          <w:rFonts w:eastAsia="Arial"/>
        </w:rPr>
        <w:t xml:space="preserve">hasing strategy. </w:t>
      </w:r>
      <w:del w:id="3857" w:author="Amanda.Sargent" w:date="2012-12-14T09:45:00Z">
        <w:r w:rsidRPr="007A360E">
          <w:rPr>
            <w:rFonts w:eastAsia="Arial"/>
            <w:spacing w:val="1"/>
          </w:rPr>
          <w:delText xml:space="preserve"> </w:delText>
        </w:r>
      </w:del>
      <w:r w:rsidRPr="007A360E">
        <w:rPr>
          <w:rFonts w:eastAsia="Arial"/>
        </w:rPr>
        <w:t xml:space="preserve">Beginning </w:t>
      </w:r>
      <w:r w:rsidRPr="007A360E">
        <w:rPr>
          <w:rFonts w:eastAsia="Arial"/>
          <w:spacing w:val="1"/>
        </w:rPr>
        <w:t>w</w:t>
      </w:r>
      <w:r w:rsidRPr="007A360E">
        <w:rPr>
          <w:rFonts w:eastAsia="Arial"/>
        </w:rPr>
        <w:t>ith the 2004/05</w:t>
      </w:r>
      <w:r w:rsidRPr="007A360E">
        <w:rPr>
          <w:rFonts w:eastAsia="Arial"/>
          <w:spacing w:val="1"/>
        </w:rPr>
        <w:t xml:space="preserve"> </w:t>
      </w:r>
      <w:r w:rsidRPr="007A360E">
        <w:rPr>
          <w:rFonts w:eastAsia="Arial"/>
        </w:rPr>
        <w:t>gas supply</w:t>
      </w:r>
      <w:r w:rsidRPr="007A360E">
        <w:rPr>
          <w:rFonts w:eastAsia="Arial"/>
          <w:spacing w:val="2"/>
        </w:rPr>
        <w:t xml:space="preserve"> </w:t>
      </w:r>
      <w:r w:rsidRPr="007A360E">
        <w:rPr>
          <w:rFonts w:eastAsia="Arial"/>
        </w:rPr>
        <w:t>portfolio,</w:t>
      </w:r>
      <w:r w:rsidRPr="007A360E">
        <w:rPr>
          <w:rFonts w:eastAsia="Arial"/>
          <w:spacing w:val="1"/>
        </w:rPr>
        <w:t xml:space="preserve"> </w:t>
      </w:r>
      <w:r w:rsidRPr="007A360E">
        <w:rPr>
          <w:rFonts w:eastAsia="Arial"/>
        </w:rPr>
        <w:t>Cascade has emplo</w:t>
      </w:r>
      <w:r w:rsidRPr="007A360E">
        <w:rPr>
          <w:rFonts w:eastAsia="Arial"/>
          <w:spacing w:val="1"/>
        </w:rPr>
        <w:t>y</w:t>
      </w:r>
      <w:r w:rsidRPr="007A360E">
        <w:rPr>
          <w:rFonts w:eastAsia="Arial"/>
        </w:rPr>
        <w:t xml:space="preserve">ed a more </w:t>
      </w:r>
      <w:r w:rsidRPr="007A360E">
        <w:rPr>
          <w:rFonts w:eastAsia="Arial"/>
          <w:spacing w:val="-1"/>
        </w:rPr>
        <w:t>r</w:t>
      </w:r>
      <w:r w:rsidRPr="007A360E">
        <w:rPr>
          <w:rFonts w:eastAsia="Arial"/>
        </w:rPr>
        <w:t>igorous g</w:t>
      </w:r>
      <w:r w:rsidRPr="007A360E">
        <w:rPr>
          <w:rFonts w:eastAsia="Arial"/>
          <w:spacing w:val="1"/>
        </w:rPr>
        <w:t>a</w:t>
      </w:r>
      <w:r w:rsidRPr="007A360E">
        <w:rPr>
          <w:rFonts w:eastAsia="Arial"/>
        </w:rPr>
        <w:t>s procure</w:t>
      </w:r>
      <w:r w:rsidRPr="007A360E">
        <w:rPr>
          <w:rFonts w:eastAsia="Arial"/>
          <w:spacing w:val="-1"/>
        </w:rPr>
        <w:t>m</w:t>
      </w:r>
      <w:r w:rsidRPr="007A360E">
        <w:rPr>
          <w:rFonts w:eastAsia="Arial"/>
        </w:rPr>
        <w:t>ent</w:t>
      </w:r>
      <w:r w:rsidRPr="007A360E">
        <w:rPr>
          <w:rFonts w:eastAsia="Arial"/>
          <w:spacing w:val="1"/>
        </w:rPr>
        <w:t xml:space="preserve"> </w:t>
      </w:r>
      <w:r w:rsidRPr="007A360E">
        <w:rPr>
          <w:rFonts w:eastAsia="Arial"/>
        </w:rPr>
        <w:t>strate</w:t>
      </w:r>
      <w:r w:rsidRPr="007A360E">
        <w:rPr>
          <w:rFonts w:eastAsia="Arial"/>
          <w:spacing w:val="-1"/>
        </w:rPr>
        <w:t>g</w:t>
      </w:r>
      <w:r w:rsidRPr="007A360E">
        <w:rPr>
          <w:rFonts w:eastAsia="Arial"/>
        </w:rPr>
        <w:t>y for</w:t>
      </w:r>
      <w:r w:rsidRPr="007A360E">
        <w:rPr>
          <w:rFonts w:eastAsia="Arial"/>
          <w:spacing w:val="1"/>
        </w:rPr>
        <w:t xml:space="preserve"> </w:t>
      </w:r>
      <w:r w:rsidRPr="007A360E">
        <w:rPr>
          <w:rFonts w:eastAsia="Arial"/>
        </w:rPr>
        <w:t>both</w:t>
      </w:r>
      <w:r w:rsidRPr="007A360E">
        <w:rPr>
          <w:rFonts w:eastAsia="Arial"/>
          <w:spacing w:val="-1"/>
        </w:rPr>
        <w:t xml:space="preserve"> </w:t>
      </w:r>
      <w:r w:rsidRPr="007A360E">
        <w:rPr>
          <w:rFonts w:eastAsia="Arial"/>
        </w:rPr>
        <w:t>physical gas</w:t>
      </w:r>
      <w:r w:rsidRPr="007A360E">
        <w:rPr>
          <w:rFonts w:eastAsia="Arial"/>
          <w:spacing w:val="2"/>
        </w:rPr>
        <w:t xml:space="preserve"> </w:t>
      </w:r>
      <w:r w:rsidRPr="007A360E">
        <w:rPr>
          <w:rFonts w:eastAsia="Arial"/>
        </w:rPr>
        <w:t>supplies and for</w:t>
      </w:r>
      <w:r w:rsidRPr="007A360E">
        <w:rPr>
          <w:rFonts w:eastAsia="Arial"/>
          <w:spacing w:val="1"/>
        </w:rPr>
        <w:t xml:space="preserve"> </w:t>
      </w:r>
      <w:r w:rsidRPr="007A360E">
        <w:rPr>
          <w:rFonts w:eastAsia="Arial"/>
        </w:rPr>
        <w:t>hedging the pr</w:t>
      </w:r>
      <w:r w:rsidRPr="007A360E">
        <w:rPr>
          <w:rFonts w:eastAsia="Arial"/>
          <w:spacing w:val="1"/>
        </w:rPr>
        <w:t>i</w:t>
      </w:r>
      <w:r w:rsidRPr="007A360E">
        <w:rPr>
          <w:rFonts w:eastAsia="Arial"/>
        </w:rPr>
        <w:t>ce of</w:t>
      </w:r>
      <w:r w:rsidRPr="007A360E">
        <w:rPr>
          <w:rFonts w:eastAsia="Arial"/>
          <w:spacing w:val="1"/>
        </w:rPr>
        <w:t xml:space="preserve"> </w:t>
      </w:r>
      <w:r w:rsidRPr="007A360E">
        <w:rPr>
          <w:rFonts w:eastAsia="Arial"/>
        </w:rPr>
        <w:t xml:space="preserve">the </w:t>
      </w:r>
      <w:r w:rsidRPr="007A360E">
        <w:rPr>
          <w:rFonts w:eastAsia="Arial"/>
          <w:spacing w:val="-1"/>
        </w:rPr>
        <w:t>c</w:t>
      </w:r>
      <w:r w:rsidRPr="007A360E">
        <w:rPr>
          <w:rFonts w:eastAsia="Arial"/>
        </w:rPr>
        <w:t xml:space="preserve">ore portfolio. </w:t>
      </w:r>
      <w:del w:id="3858" w:author="Amanda.Sargent" w:date="2012-12-14T09:45:00Z">
        <w:r w:rsidRPr="007A360E">
          <w:rPr>
            <w:rFonts w:eastAsia="Arial"/>
            <w:spacing w:val="1"/>
          </w:rPr>
          <w:delText xml:space="preserve"> </w:delText>
        </w:r>
      </w:del>
      <w:r w:rsidRPr="007A360E">
        <w:rPr>
          <w:rFonts w:eastAsia="Arial"/>
        </w:rPr>
        <w:t>Cascade has cont</w:t>
      </w:r>
      <w:r w:rsidRPr="007A360E">
        <w:rPr>
          <w:rFonts w:eastAsia="Arial"/>
          <w:spacing w:val="-1"/>
        </w:rPr>
        <w:t>r</w:t>
      </w:r>
      <w:r w:rsidRPr="007A360E">
        <w:rPr>
          <w:rFonts w:eastAsia="Arial"/>
        </w:rPr>
        <w:t>acted for</w:t>
      </w:r>
      <w:r w:rsidRPr="007A360E">
        <w:rPr>
          <w:rFonts w:eastAsia="Arial"/>
          <w:spacing w:val="1"/>
        </w:rPr>
        <w:t xml:space="preserve"> </w:t>
      </w:r>
      <w:r w:rsidRPr="007A360E">
        <w:rPr>
          <w:rFonts w:eastAsia="Arial"/>
          <w:spacing w:val="-1"/>
        </w:rPr>
        <w:t>p</w:t>
      </w:r>
      <w:r w:rsidRPr="007A360E">
        <w:rPr>
          <w:rFonts w:eastAsia="Arial"/>
        </w:rPr>
        <w:t>hysical supp</w:t>
      </w:r>
      <w:r w:rsidRPr="007A360E">
        <w:rPr>
          <w:rFonts w:eastAsia="Arial"/>
          <w:spacing w:val="1"/>
        </w:rPr>
        <w:t>l</w:t>
      </w:r>
      <w:r w:rsidRPr="007A360E">
        <w:rPr>
          <w:rFonts w:eastAsia="Arial"/>
        </w:rPr>
        <w:t>ies for</w:t>
      </w:r>
      <w:r w:rsidRPr="007A360E">
        <w:rPr>
          <w:rFonts w:eastAsia="Arial"/>
          <w:spacing w:val="1"/>
        </w:rPr>
        <w:t xml:space="preserve"> </w:t>
      </w:r>
      <w:r w:rsidRPr="007A360E">
        <w:rPr>
          <w:rFonts w:eastAsia="Arial"/>
        </w:rPr>
        <w:t>up to</w:t>
      </w:r>
      <w:r w:rsidRPr="007A360E">
        <w:rPr>
          <w:rFonts w:eastAsia="Arial"/>
          <w:spacing w:val="-1"/>
        </w:rPr>
        <w:t xml:space="preserve"> </w:t>
      </w:r>
      <w:r w:rsidRPr="007A360E">
        <w:rPr>
          <w:rFonts w:eastAsia="Arial"/>
        </w:rPr>
        <w:t>three years (ba</w:t>
      </w:r>
      <w:r w:rsidRPr="007A360E">
        <w:rPr>
          <w:rFonts w:eastAsia="Arial"/>
          <w:spacing w:val="-1"/>
        </w:rPr>
        <w:t>s</w:t>
      </w:r>
      <w:r w:rsidRPr="007A360E">
        <w:rPr>
          <w:rFonts w:eastAsia="Arial"/>
        </w:rPr>
        <w:t>ed on a warmer</w:t>
      </w:r>
      <w:r w:rsidRPr="007A360E">
        <w:rPr>
          <w:rFonts w:eastAsia="Arial"/>
          <w:spacing w:val="-1"/>
        </w:rPr>
        <w:t>-</w:t>
      </w:r>
      <w:r w:rsidRPr="007A360E">
        <w:rPr>
          <w:rFonts w:eastAsia="Arial"/>
        </w:rPr>
        <w:t>than</w:t>
      </w:r>
      <w:r w:rsidRPr="007A360E">
        <w:rPr>
          <w:rFonts w:eastAsia="Arial"/>
          <w:spacing w:val="-1"/>
        </w:rPr>
        <w:t>-</w:t>
      </w:r>
      <w:r w:rsidRPr="007A360E">
        <w:rPr>
          <w:rFonts w:eastAsia="Arial"/>
        </w:rPr>
        <w:t>normal w</w:t>
      </w:r>
      <w:r w:rsidRPr="007A360E">
        <w:rPr>
          <w:rFonts w:eastAsia="Arial"/>
          <w:spacing w:val="1"/>
        </w:rPr>
        <w:t>e</w:t>
      </w:r>
      <w:r w:rsidRPr="007A360E">
        <w:rPr>
          <w:rFonts w:eastAsia="Arial"/>
        </w:rPr>
        <w:t>ather</w:t>
      </w:r>
      <w:r w:rsidRPr="007A360E">
        <w:rPr>
          <w:rFonts w:eastAsia="Arial"/>
          <w:spacing w:val="1"/>
        </w:rPr>
        <w:t xml:space="preserve"> </w:t>
      </w:r>
      <w:r w:rsidRPr="007A360E">
        <w:rPr>
          <w:rFonts w:eastAsia="Arial"/>
        </w:rPr>
        <w:t>patte</w:t>
      </w:r>
      <w:r w:rsidRPr="007A360E">
        <w:rPr>
          <w:rFonts w:eastAsia="Arial"/>
          <w:spacing w:val="-1"/>
        </w:rPr>
        <w:t>r</w:t>
      </w:r>
      <w:r w:rsidRPr="007A360E">
        <w:rPr>
          <w:rFonts w:eastAsia="Arial"/>
        </w:rPr>
        <w:t xml:space="preserve">n). </w:t>
      </w:r>
      <w:del w:id="3859" w:author="Amanda.Sargent" w:date="2012-12-14T09:45:00Z">
        <w:r w:rsidRPr="007A360E">
          <w:rPr>
            <w:rFonts w:eastAsia="Arial"/>
            <w:spacing w:val="1"/>
          </w:rPr>
          <w:delText xml:space="preserve"> </w:delText>
        </w:r>
      </w:del>
      <w:r w:rsidRPr="007A360E">
        <w:rPr>
          <w:rFonts w:eastAsia="Arial"/>
        </w:rPr>
        <w:t>The Company’s</w:t>
      </w:r>
      <w:r w:rsidRPr="007A360E">
        <w:rPr>
          <w:rFonts w:eastAsia="Arial"/>
          <w:spacing w:val="2"/>
        </w:rPr>
        <w:t xml:space="preserve"> </w:t>
      </w:r>
      <w:r w:rsidRPr="007A360E">
        <w:rPr>
          <w:rFonts w:eastAsia="Arial"/>
        </w:rPr>
        <w:t>current</w:t>
      </w:r>
      <w:r w:rsidRPr="007A360E">
        <w:rPr>
          <w:rFonts w:eastAsia="Arial"/>
          <w:spacing w:val="1"/>
        </w:rPr>
        <w:t xml:space="preserve"> </w:t>
      </w:r>
      <w:r w:rsidRPr="007A360E">
        <w:rPr>
          <w:rFonts w:eastAsia="Arial"/>
        </w:rPr>
        <w:t>g</w:t>
      </w:r>
      <w:r w:rsidRPr="007A360E">
        <w:rPr>
          <w:rFonts w:eastAsia="Arial"/>
          <w:spacing w:val="-1"/>
        </w:rPr>
        <w:t>a</w:t>
      </w:r>
      <w:r w:rsidRPr="007A360E">
        <w:rPr>
          <w:rFonts w:eastAsia="Arial"/>
        </w:rPr>
        <w:t>s procure</w:t>
      </w:r>
      <w:r w:rsidRPr="007A360E">
        <w:rPr>
          <w:rFonts w:eastAsia="Arial"/>
          <w:spacing w:val="-1"/>
        </w:rPr>
        <w:t>m</w:t>
      </w:r>
      <w:r w:rsidRPr="007A360E">
        <w:rPr>
          <w:rFonts w:eastAsia="Arial"/>
        </w:rPr>
        <w:t>ent</w:t>
      </w:r>
      <w:r w:rsidRPr="007A360E">
        <w:rPr>
          <w:rFonts w:eastAsia="Arial"/>
          <w:spacing w:val="1"/>
        </w:rPr>
        <w:t xml:space="preserve"> </w:t>
      </w:r>
      <w:r w:rsidRPr="007A360E">
        <w:rPr>
          <w:rFonts w:eastAsia="Arial"/>
        </w:rPr>
        <w:t>strate</w:t>
      </w:r>
      <w:r w:rsidRPr="007A360E">
        <w:rPr>
          <w:rFonts w:eastAsia="Arial"/>
          <w:spacing w:val="-1"/>
        </w:rPr>
        <w:t>g</w:t>
      </w:r>
      <w:r w:rsidRPr="007A360E">
        <w:rPr>
          <w:rFonts w:eastAsia="Arial"/>
        </w:rPr>
        <w:t xml:space="preserve">y is to have physical </w:t>
      </w:r>
      <w:r w:rsidRPr="007A360E">
        <w:rPr>
          <w:rFonts w:eastAsia="Arial"/>
          <w:spacing w:val="1"/>
        </w:rPr>
        <w:t>g</w:t>
      </w:r>
      <w:r w:rsidRPr="007A360E">
        <w:rPr>
          <w:rFonts w:eastAsia="Arial"/>
        </w:rPr>
        <w:t>as suppl</w:t>
      </w:r>
      <w:r w:rsidRPr="007A360E">
        <w:rPr>
          <w:rFonts w:eastAsia="Arial"/>
          <w:spacing w:val="1"/>
        </w:rPr>
        <w:t>i</w:t>
      </w:r>
      <w:r w:rsidRPr="007A360E">
        <w:rPr>
          <w:rFonts w:eastAsia="Arial"/>
        </w:rPr>
        <w:t>es</w:t>
      </w:r>
      <w:r w:rsidRPr="007A360E">
        <w:rPr>
          <w:rFonts w:eastAsia="Arial"/>
          <w:spacing w:val="2"/>
        </w:rPr>
        <w:t xml:space="preserve"> </w:t>
      </w:r>
      <w:r w:rsidRPr="007A360E">
        <w:rPr>
          <w:rFonts w:eastAsia="Arial"/>
        </w:rPr>
        <w:t>under contract</w:t>
      </w:r>
      <w:r w:rsidRPr="007A360E">
        <w:rPr>
          <w:rFonts w:eastAsia="Arial"/>
          <w:spacing w:val="1"/>
        </w:rPr>
        <w:t xml:space="preserve"> </w:t>
      </w:r>
      <w:r w:rsidRPr="007A360E">
        <w:rPr>
          <w:rFonts w:eastAsia="Arial"/>
        </w:rPr>
        <w:t>f</w:t>
      </w:r>
      <w:r w:rsidRPr="007A360E">
        <w:rPr>
          <w:rFonts w:eastAsia="Arial"/>
          <w:spacing w:val="-1"/>
        </w:rPr>
        <w:t>o</w:t>
      </w:r>
      <w:r w:rsidRPr="007A360E">
        <w:rPr>
          <w:rFonts w:eastAsia="Arial"/>
        </w:rPr>
        <w:t>r 100%</w:t>
      </w:r>
      <w:r w:rsidRPr="007A360E">
        <w:rPr>
          <w:rFonts w:eastAsia="Arial"/>
          <w:spacing w:val="1"/>
        </w:rPr>
        <w:t xml:space="preserve"> </w:t>
      </w:r>
      <w:r w:rsidRPr="007A360E">
        <w:rPr>
          <w:rFonts w:eastAsia="Arial"/>
        </w:rPr>
        <w:t>of</w:t>
      </w:r>
      <w:r w:rsidRPr="007A360E">
        <w:rPr>
          <w:rFonts w:eastAsia="Arial"/>
          <w:spacing w:val="1"/>
        </w:rPr>
        <w:t xml:space="preserve"> </w:t>
      </w:r>
      <w:r w:rsidRPr="007A360E">
        <w:rPr>
          <w:rFonts w:eastAsia="Arial"/>
          <w:spacing w:val="-1"/>
        </w:rPr>
        <w:t>y</w:t>
      </w:r>
      <w:r w:rsidRPr="007A360E">
        <w:rPr>
          <w:rFonts w:eastAsia="Arial"/>
        </w:rPr>
        <w:t>ear</w:t>
      </w:r>
      <w:r w:rsidRPr="007A360E">
        <w:rPr>
          <w:rFonts w:eastAsia="Arial"/>
          <w:spacing w:val="1"/>
        </w:rPr>
        <w:t xml:space="preserve"> </w:t>
      </w:r>
      <w:r w:rsidRPr="007A360E">
        <w:rPr>
          <w:rFonts w:eastAsia="Arial"/>
        </w:rPr>
        <w:t xml:space="preserve">one’s </w:t>
      </w:r>
      <w:r w:rsidRPr="007A360E">
        <w:rPr>
          <w:rFonts w:eastAsia="Arial"/>
          <w:spacing w:val="1"/>
        </w:rPr>
        <w:t>w</w:t>
      </w:r>
      <w:r w:rsidRPr="007A360E">
        <w:rPr>
          <w:rFonts w:eastAsia="Arial"/>
        </w:rPr>
        <w:t>armer than normal core needs,</w:t>
      </w:r>
      <w:r w:rsidRPr="007A360E">
        <w:rPr>
          <w:rFonts w:eastAsia="Arial"/>
          <w:spacing w:val="1"/>
        </w:rPr>
        <w:t xml:space="preserve"> </w:t>
      </w:r>
      <w:r w:rsidRPr="007A360E">
        <w:rPr>
          <w:rFonts w:eastAsia="Arial"/>
        </w:rPr>
        <w:t>66%</w:t>
      </w:r>
      <w:r w:rsidRPr="007A360E">
        <w:rPr>
          <w:rFonts w:eastAsia="Arial"/>
          <w:spacing w:val="1"/>
        </w:rPr>
        <w:t xml:space="preserve"> </w:t>
      </w:r>
      <w:r w:rsidRPr="007A360E">
        <w:rPr>
          <w:rFonts w:eastAsia="Arial"/>
        </w:rPr>
        <w:t>of</w:t>
      </w:r>
      <w:r w:rsidRPr="007A360E">
        <w:rPr>
          <w:rFonts w:eastAsia="Arial"/>
          <w:spacing w:val="1"/>
        </w:rPr>
        <w:t xml:space="preserve"> </w:t>
      </w:r>
      <w:r w:rsidRPr="007A360E">
        <w:rPr>
          <w:rFonts w:eastAsia="Arial"/>
        </w:rPr>
        <w:t>year two,</w:t>
      </w:r>
      <w:r w:rsidRPr="007A360E">
        <w:rPr>
          <w:rFonts w:eastAsia="Arial"/>
          <w:spacing w:val="1"/>
        </w:rPr>
        <w:t xml:space="preserve"> </w:t>
      </w:r>
      <w:r w:rsidRPr="007A360E">
        <w:rPr>
          <w:rFonts w:eastAsia="Arial"/>
        </w:rPr>
        <w:t>and</w:t>
      </w:r>
      <w:r w:rsidR="00733FEA" w:rsidRPr="007A360E">
        <w:rPr>
          <w:rFonts w:eastAsia="Arial"/>
        </w:rPr>
        <w:t xml:space="preserve"> </w:t>
      </w:r>
      <w:r w:rsidRPr="007A360E">
        <w:rPr>
          <w:rFonts w:eastAsia="Arial"/>
        </w:rPr>
        <w:t>33%</w:t>
      </w:r>
      <w:r w:rsidRPr="007A360E">
        <w:rPr>
          <w:rFonts w:eastAsia="Arial"/>
          <w:spacing w:val="1"/>
        </w:rPr>
        <w:t xml:space="preserve"> </w:t>
      </w:r>
      <w:r w:rsidRPr="007A360E">
        <w:rPr>
          <w:rFonts w:eastAsia="Arial"/>
        </w:rPr>
        <w:t>of</w:t>
      </w:r>
      <w:r w:rsidRPr="007A360E">
        <w:rPr>
          <w:rFonts w:eastAsia="Arial"/>
          <w:spacing w:val="1"/>
        </w:rPr>
        <w:t xml:space="preserve"> </w:t>
      </w:r>
      <w:r w:rsidRPr="007A360E">
        <w:rPr>
          <w:rFonts w:eastAsia="Arial"/>
        </w:rPr>
        <w:t>year</w:t>
      </w:r>
      <w:r w:rsidRPr="007A360E">
        <w:rPr>
          <w:rFonts w:eastAsia="Arial"/>
          <w:spacing w:val="1"/>
        </w:rPr>
        <w:t xml:space="preserve"> </w:t>
      </w:r>
      <w:r w:rsidRPr="007A360E">
        <w:rPr>
          <w:rFonts w:eastAsia="Arial"/>
        </w:rPr>
        <w:t>three.</w:t>
      </w:r>
      <w:r w:rsidR="00DD5E67" w:rsidRPr="00DD5E67">
        <w:rPr>
          <w:rFonts w:eastAsia="Arial"/>
          <w:rPrChange w:id="3860" w:author="Amanda.Sargent" w:date="2012-12-14T09:45:00Z">
            <w:rPr>
              <w:rFonts w:eastAsia="Arial"/>
              <w:spacing w:val="67"/>
            </w:rPr>
          </w:rPrChange>
        </w:rPr>
        <w:t xml:space="preserve"> </w:t>
      </w:r>
      <w:r w:rsidRPr="007A360E">
        <w:rPr>
          <w:rFonts w:eastAsia="Arial"/>
        </w:rPr>
        <w:t>This strategy</w:t>
      </w:r>
      <w:r w:rsidRPr="007A360E">
        <w:rPr>
          <w:rFonts w:eastAsia="Arial"/>
          <w:spacing w:val="-1"/>
        </w:rPr>
        <w:t xml:space="preserve"> r</w:t>
      </w:r>
      <w:r w:rsidRPr="007A360E">
        <w:rPr>
          <w:rFonts w:eastAsia="Arial"/>
        </w:rPr>
        <w:t>esults in the need to contract</w:t>
      </w:r>
      <w:r w:rsidRPr="007A360E">
        <w:rPr>
          <w:rFonts w:eastAsia="Arial"/>
          <w:spacing w:val="1"/>
        </w:rPr>
        <w:t xml:space="preserve"> </w:t>
      </w:r>
      <w:r w:rsidRPr="007A360E">
        <w:rPr>
          <w:rFonts w:eastAsia="Arial"/>
        </w:rPr>
        <w:t>annually for</w:t>
      </w:r>
      <w:r w:rsidR="00733FEA" w:rsidRPr="007A360E">
        <w:rPr>
          <w:rFonts w:eastAsia="Arial"/>
        </w:rPr>
        <w:t xml:space="preserve"> </w:t>
      </w:r>
      <w:r w:rsidRPr="007A360E">
        <w:rPr>
          <w:rFonts w:eastAsia="Arial"/>
        </w:rPr>
        <w:t>approximately one-third of</w:t>
      </w:r>
      <w:r w:rsidRPr="007A360E">
        <w:rPr>
          <w:rFonts w:eastAsia="Arial"/>
          <w:spacing w:val="1"/>
        </w:rPr>
        <w:t xml:space="preserve"> </w:t>
      </w:r>
      <w:r w:rsidRPr="007A360E">
        <w:rPr>
          <w:rFonts w:eastAsia="Arial"/>
        </w:rPr>
        <w:t>the co</w:t>
      </w:r>
      <w:r w:rsidRPr="007A360E">
        <w:rPr>
          <w:rFonts w:eastAsia="Arial"/>
          <w:spacing w:val="-1"/>
        </w:rPr>
        <w:t>r</w:t>
      </w:r>
      <w:r w:rsidRPr="007A360E">
        <w:rPr>
          <w:rFonts w:eastAsia="Arial"/>
        </w:rPr>
        <w:t>e portfolio supply ne</w:t>
      </w:r>
      <w:r w:rsidRPr="007A360E">
        <w:rPr>
          <w:rFonts w:eastAsia="Arial"/>
          <w:spacing w:val="1"/>
        </w:rPr>
        <w:t>e</w:t>
      </w:r>
      <w:r w:rsidRPr="007A360E">
        <w:rPr>
          <w:rFonts w:eastAsia="Arial"/>
        </w:rPr>
        <w:t xml:space="preserve">ds for the upcoming three-year period. </w:t>
      </w:r>
      <w:del w:id="3861" w:author="Amanda.Sargent" w:date="2012-12-14T09:45:00Z">
        <w:r w:rsidRPr="007A360E">
          <w:rPr>
            <w:rFonts w:eastAsia="Arial"/>
            <w:spacing w:val="1"/>
          </w:rPr>
          <w:delText xml:space="preserve"> </w:delText>
        </w:r>
      </w:del>
      <w:r w:rsidRPr="007A360E">
        <w:rPr>
          <w:rFonts w:eastAsia="Arial"/>
        </w:rPr>
        <w:t>Under</w:t>
      </w:r>
      <w:r w:rsidRPr="007A360E">
        <w:rPr>
          <w:rFonts w:eastAsia="Arial"/>
          <w:spacing w:val="1"/>
        </w:rPr>
        <w:t xml:space="preserve"> </w:t>
      </w:r>
      <w:r w:rsidRPr="007A360E">
        <w:rPr>
          <w:rFonts w:eastAsia="Arial"/>
        </w:rPr>
        <w:t>this pr</w:t>
      </w:r>
      <w:r w:rsidRPr="007A360E">
        <w:rPr>
          <w:rFonts w:eastAsia="Arial"/>
          <w:spacing w:val="-1"/>
        </w:rPr>
        <w:t>o</w:t>
      </w:r>
      <w:r w:rsidRPr="007A360E">
        <w:rPr>
          <w:rFonts w:eastAsia="Arial"/>
        </w:rPr>
        <w:t>curement</w:t>
      </w:r>
      <w:r w:rsidRPr="007A360E">
        <w:rPr>
          <w:rFonts w:eastAsia="Arial"/>
          <w:spacing w:val="1"/>
        </w:rPr>
        <w:t xml:space="preserve"> </w:t>
      </w:r>
      <w:r w:rsidRPr="007A360E">
        <w:rPr>
          <w:rFonts w:eastAsia="Arial"/>
          <w:spacing w:val="-1"/>
        </w:rPr>
        <w:t>s</w:t>
      </w:r>
      <w:r w:rsidRPr="007A360E">
        <w:rPr>
          <w:rFonts w:eastAsia="Arial"/>
        </w:rPr>
        <w:t>trategy, this leaves roughly 10 to 20%</w:t>
      </w:r>
      <w:r w:rsidRPr="007A360E">
        <w:rPr>
          <w:rFonts w:eastAsia="Arial"/>
          <w:spacing w:val="1"/>
        </w:rPr>
        <w:t xml:space="preserve"> </w:t>
      </w:r>
      <w:r w:rsidRPr="007A360E">
        <w:rPr>
          <w:rFonts w:eastAsia="Arial"/>
        </w:rPr>
        <w:t>of the annual portfolio to</w:t>
      </w:r>
      <w:r w:rsidRPr="007A360E">
        <w:rPr>
          <w:rFonts w:eastAsia="Arial"/>
          <w:spacing w:val="-1"/>
        </w:rPr>
        <w:t xml:space="preserve"> </w:t>
      </w:r>
      <w:r w:rsidRPr="007A360E">
        <w:rPr>
          <w:rFonts w:eastAsia="Arial"/>
        </w:rPr>
        <w:t>be met</w:t>
      </w:r>
      <w:r w:rsidRPr="007A360E">
        <w:rPr>
          <w:rFonts w:eastAsia="Arial"/>
          <w:spacing w:val="1"/>
        </w:rPr>
        <w:t xml:space="preserve"> </w:t>
      </w:r>
      <w:r w:rsidRPr="007A360E">
        <w:rPr>
          <w:rFonts w:eastAsia="Arial"/>
        </w:rPr>
        <w:t>with spot</w:t>
      </w:r>
      <w:r w:rsidRPr="007A360E">
        <w:rPr>
          <w:rFonts w:eastAsia="Arial"/>
          <w:spacing w:val="1"/>
        </w:rPr>
        <w:t xml:space="preserve"> </w:t>
      </w:r>
      <w:r w:rsidRPr="007A360E">
        <w:rPr>
          <w:rFonts w:eastAsia="Arial"/>
        </w:rPr>
        <w:t>purc</w:t>
      </w:r>
      <w:r w:rsidRPr="007A360E">
        <w:rPr>
          <w:rFonts w:eastAsia="Arial"/>
          <w:spacing w:val="-1"/>
        </w:rPr>
        <w:t>h</w:t>
      </w:r>
      <w:r w:rsidRPr="007A360E">
        <w:rPr>
          <w:rFonts w:eastAsia="Arial"/>
        </w:rPr>
        <w:t xml:space="preserve">ases. </w:t>
      </w:r>
      <w:del w:id="3862" w:author="Amanda.Sargent" w:date="2012-12-14T09:45:00Z">
        <w:r w:rsidRPr="007A360E">
          <w:rPr>
            <w:rFonts w:eastAsia="Arial"/>
            <w:spacing w:val="1"/>
          </w:rPr>
          <w:delText xml:space="preserve"> </w:delText>
        </w:r>
      </w:del>
      <w:r w:rsidRPr="007A360E">
        <w:rPr>
          <w:rFonts w:eastAsia="Arial"/>
        </w:rPr>
        <w:t>Spot</w:t>
      </w:r>
      <w:r w:rsidRPr="007A360E">
        <w:rPr>
          <w:rFonts w:eastAsia="Arial"/>
          <w:spacing w:val="1"/>
        </w:rPr>
        <w:t xml:space="preserve"> </w:t>
      </w:r>
      <w:r w:rsidRPr="007A360E">
        <w:rPr>
          <w:rFonts w:eastAsia="Arial"/>
        </w:rPr>
        <w:t>purchases consist</w:t>
      </w:r>
      <w:r w:rsidRPr="007A360E">
        <w:rPr>
          <w:rFonts w:eastAsia="Arial"/>
          <w:spacing w:val="1"/>
        </w:rPr>
        <w:t xml:space="preserve"> </w:t>
      </w:r>
      <w:r w:rsidRPr="007A360E">
        <w:rPr>
          <w:rFonts w:eastAsia="Arial"/>
        </w:rPr>
        <w:t>of either</w:t>
      </w:r>
      <w:r w:rsidRPr="007A360E">
        <w:rPr>
          <w:rFonts w:eastAsia="Arial"/>
          <w:spacing w:val="1"/>
        </w:rPr>
        <w:t xml:space="preserve"> </w:t>
      </w:r>
      <w:r w:rsidRPr="007A360E">
        <w:rPr>
          <w:rFonts w:eastAsia="Arial"/>
        </w:rPr>
        <w:t>“First of the Month”</w:t>
      </w:r>
      <w:r w:rsidRPr="007A360E">
        <w:rPr>
          <w:rFonts w:eastAsia="Arial"/>
          <w:spacing w:val="1"/>
        </w:rPr>
        <w:t xml:space="preserve"> </w:t>
      </w:r>
      <w:r w:rsidRPr="007A360E">
        <w:rPr>
          <w:rFonts w:eastAsia="Arial"/>
        </w:rPr>
        <w:t>deals e</w:t>
      </w:r>
      <w:r w:rsidRPr="007A360E">
        <w:rPr>
          <w:rFonts w:eastAsia="Arial"/>
          <w:spacing w:val="-1"/>
        </w:rPr>
        <w:t>x</w:t>
      </w:r>
      <w:r w:rsidRPr="007A360E">
        <w:rPr>
          <w:rFonts w:eastAsia="Arial"/>
        </w:rPr>
        <w:t>e</w:t>
      </w:r>
      <w:r w:rsidRPr="007A360E">
        <w:rPr>
          <w:rFonts w:eastAsia="Arial"/>
          <w:spacing w:val="1"/>
        </w:rPr>
        <w:t>c</w:t>
      </w:r>
      <w:r w:rsidRPr="007A360E">
        <w:rPr>
          <w:rFonts w:eastAsia="Arial"/>
        </w:rPr>
        <w:t>uted</w:t>
      </w:r>
      <w:r w:rsidRPr="007A360E">
        <w:rPr>
          <w:rFonts w:eastAsia="Arial"/>
          <w:spacing w:val="1"/>
        </w:rPr>
        <w:t xml:space="preserve"> </w:t>
      </w:r>
      <w:r w:rsidRPr="007A360E">
        <w:rPr>
          <w:rFonts w:eastAsia="Arial"/>
        </w:rPr>
        <w:t>during bid</w:t>
      </w:r>
      <w:r w:rsidRPr="007A360E">
        <w:rPr>
          <w:rFonts w:eastAsia="Arial"/>
          <w:spacing w:val="1"/>
        </w:rPr>
        <w:t xml:space="preserve"> </w:t>
      </w:r>
      <w:r w:rsidRPr="007A360E">
        <w:rPr>
          <w:rFonts w:eastAsia="Arial"/>
        </w:rPr>
        <w:t>week for</w:t>
      </w:r>
      <w:r w:rsidRPr="007A360E">
        <w:rPr>
          <w:rFonts w:eastAsia="Arial"/>
          <w:spacing w:val="1"/>
        </w:rPr>
        <w:t xml:space="preserve"> </w:t>
      </w:r>
      <w:r w:rsidRPr="007A360E">
        <w:rPr>
          <w:rFonts w:eastAsia="Arial"/>
        </w:rPr>
        <w:t>t</w:t>
      </w:r>
      <w:r w:rsidRPr="007A360E">
        <w:rPr>
          <w:rFonts w:eastAsia="Arial"/>
          <w:spacing w:val="-1"/>
        </w:rPr>
        <w:t>h</w:t>
      </w:r>
      <w:r w:rsidRPr="007A360E">
        <w:rPr>
          <w:rFonts w:eastAsia="Arial"/>
        </w:rPr>
        <w:t>e upcomi</w:t>
      </w:r>
      <w:r w:rsidRPr="007A360E">
        <w:rPr>
          <w:rFonts w:eastAsia="Arial"/>
          <w:spacing w:val="1"/>
        </w:rPr>
        <w:t>n</w:t>
      </w:r>
      <w:r w:rsidRPr="007A360E">
        <w:rPr>
          <w:rFonts w:eastAsia="Arial"/>
        </w:rPr>
        <w:t>g month,</w:t>
      </w:r>
      <w:r w:rsidRPr="007A360E">
        <w:rPr>
          <w:rFonts w:eastAsia="Arial"/>
          <w:spacing w:val="1"/>
        </w:rPr>
        <w:t xml:space="preserve"> </w:t>
      </w:r>
      <w:r w:rsidRPr="007A360E">
        <w:rPr>
          <w:rFonts w:eastAsia="Arial"/>
        </w:rPr>
        <w:t xml:space="preserve">or day purchases which are </w:t>
      </w:r>
      <w:r w:rsidRPr="007A360E">
        <w:rPr>
          <w:rFonts w:eastAsia="Arial"/>
          <w:spacing w:val="1"/>
        </w:rPr>
        <w:t>u</w:t>
      </w:r>
      <w:r w:rsidRPr="007A360E">
        <w:rPr>
          <w:rFonts w:eastAsia="Arial"/>
        </w:rPr>
        <w:t>tilized to meet</w:t>
      </w:r>
      <w:r w:rsidRPr="007A360E">
        <w:rPr>
          <w:rFonts w:eastAsia="Arial"/>
          <w:spacing w:val="1"/>
        </w:rPr>
        <w:t xml:space="preserve"> </w:t>
      </w:r>
      <w:r w:rsidRPr="007A360E">
        <w:rPr>
          <w:rFonts w:eastAsia="Arial"/>
        </w:rPr>
        <w:t>incremental da</w:t>
      </w:r>
      <w:r w:rsidRPr="007A360E">
        <w:rPr>
          <w:rFonts w:eastAsia="Arial"/>
          <w:spacing w:val="1"/>
        </w:rPr>
        <w:t>i</w:t>
      </w:r>
      <w:r w:rsidRPr="007A360E">
        <w:rPr>
          <w:rFonts w:eastAsia="Arial"/>
        </w:rPr>
        <w:t>ly needs.</w:t>
      </w:r>
    </w:p>
    <w:p w:rsidR="00000000" w:rsidRDefault="00A178C6">
      <w:pPr>
        <w:spacing w:before="16" w:after="0" w:line="240" w:lineRule="auto"/>
        <w:ind w:right="50"/>
        <w:contextualSpacing/>
        <w:jc w:val="both"/>
        <w:rPr>
          <w:sz w:val="18"/>
          <w:rPrChange w:id="3863" w:author="Amanda.Sargent" w:date="2012-12-14T09:45:00Z">
            <w:rPr>
              <w:sz w:val="26"/>
            </w:rPr>
          </w:rPrChange>
        </w:rPr>
        <w:pPrChange w:id="3864" w:author="Amanda.Sargent" w:date="2012-12-14T09:45:00Z">
          <w:pPr>
            <w:spacing w:before="16" w:after="0" w:line="276" w:lineRule="exact"/>
            <w:ind w:right="-80"/>
            <w:jc w:val="both"/>
          </w:pPr>
        </w:pPrChange>
      </w:pPr>
    </w:p>
    <w:p w:rsidR="00000000" w:rsidRDefault="00A27AB8">
      <w:pPr>
        <w:spacing w:after="120" w:line="240" w:lineRule="auto"/>
        <w:ind w:right="50"/>
        <w:contextualSpacing/>
        <w:jc w:val="both"/>
        <w:rPr>
          <w:rFonts w:eastAsia="Arial"/>
        </w:rPr>
        <w:pPrChange w:id="3865" w:author="Amanda.Sargent" w:date="2012-12-14T09:45:00Z">
          <w:pPr>
            <w:spacing w:after="120" w:line="276" w:lineRule="exact"/>
            <w:ind w:left="140" w:right="-80"/>
            <w:jc w:val="both"/>
          </w:pPr>
        </w:pPrChange>
      </w:pPr>
      <w:r w:rsidRPr="007A360E">
        <w:rPr>
          <w:rFonts w:eastAsia="Arial"/>
        </w:rPr>
        <w:t xml:space="preserve">Once the </w:t>
      </w:r>
      <w:r w:rsidRPr="007A360E">
        <w:rPr>
          <w:rFonts w:eastAsia="Arial"/>
          <w:spacing w:val="-1"/>
        </w:rPr>
        <w:t>p</w:t>
      </w:r>
      <w:r w:rsidRPr="007A360E">
        <w:rPr>
          <w:rFonts w:eastAsia="Arial"/>
        </w:rPr>
        <w:t>ortfolio procurement</w:t>
      </w:r>
      <w:r w:rsidRPr="007A360E">
        <w:rPr>
          <w:rFonts w:eastAsia="Arial"/>
          <w:spacing w:val="1"/>
        </w:rPr>
        <w:t xml:space="preserve"> </w:t>
      </w:r>
      <w:r w:rsidRPr="007A360E">
        <w:rPr>
          <w:rFonts w:eastAsia="Arial"/>
          <w:spacing w:val="-1"/>
        </w:rPr>
        <w:t>s</w:t>
      </w:r>
      <w:r w:rsidRPr="007A360E">
        <w:rPr>
          <w:rFonts w:eastAsia="Arial"/>
        </w:rPr>
        <w:t>trategy and design has</w:t>
      </w:r>
      <w:r w:rsidRPr="007A360E">
        <w:rPr>
          <w:rFonts w:eastAsia="Arial"/>
          <w:spacing w:val="2"/>
        </w:rPr>
        <w:t xml:space="preserve"> </w:t>
      </w:r>
      <w:r w:rsidRPr="007A360E">
        <w:rPr>
          <w:rFonts w:eastAsia="Arial"/>
        </w:rPr>
        <w:t>been approved by GSOC,</w:t>
      </w:r>
      <w:r w:rsidRPr="007A360E">
        <w:rPr>
          <w:rFonts w:eastAsia="Arial"/>
          <w:spacing w:val="1"/>
        </w:rPr>
        <w:t xml:space="preserve"> </w:t>
      </w:r>
      <w:r w:rsidRPr="007A360E">
        <w:rPr>
          <w:rFonts w:eastAsia="Arial"/>
        </w:rPr>
        <w:t xml:space="preserve">the Company </w:t>
      </w:r>
      <w:r w:rsidRPr="007A360E">
        <w:rPr>
          <w:rFonts w:eastAsia="Arial"/>
          <w:spacing w:val="1"/>
        </w:rPr>
        <w:t>e</w:t>
      </w:r>
      <w:r w:rsidRPr="007A360E">
        <w:rPr>
          <w:rFonts w:eastAsia="Arial"/>
        </w:rPr>
        <w:t>mploys a variety of</w:t>
      </w:r>
      <w:r w:rsidRPr="007A360E">
        <w:rPr>
          <w:rFonts w:eastAsia="Arial"/>
          <w:spacing w:val="1"/>
        </w:rPr>
        <w:t xml:space="preserve"> </w:t>
      </w:r>
      <w:r w:rsidRPr="007A360E">
        <w:rPr>
          <w:rFonts w:eastAsia="Arial"/>
          <w:spacing w:val="-1"/>
        </w:rPr>
        <w:t>m</w:t>
      </w:r>
      <w:r w:rsidRPr="007A360E">
        <w:rPr>
          <w:rFonts w:eastAsia="Arial"/>
        </w:rPr>
        <w:t>ethods for securing the best</w:t>
      </w:r>
      <w:r w:rsidRPr="007A360E">
        <w:rPr>
          <w:rFonts w:eastAsia="Arial"/>
          <w:spacing w:val="1"/>
        </w:rPr>
        <w:t xml:space="preserve"> </w:t>
      </w:r>
      <w:r w:rsidRPr="007A360E">
        <w:rPr>
          <w:rFonts w:eastAsia="Arial"/>
        </w:rPr>
        <w:t>possible d</w:t>
      </w:r>
      <w:r w:rsidRPr="007A360E">
        <w:rPr>
          <w:rFonts w:eastAsia="Arial"/>
          <w:spacing w:val="1"/>
        </w:rPr>
        <w:t>e</w:t>
      </w:r>
      <w:r w:rsidRPr="007A360E">
        <w:rPr>
          <w:rFonts w:eastAsia="Arial"/>
        </w:rPr>
        <w:t>al u</w:t>
      </w:r>
      <w:r w:rsidRPr="007A360E">
        <w:rPr>
          <w:rFonts w:eastAsia="Arial"/>
          <w:spacing w:val="1"/>
        </w:rPr>
        <w:t>n</w:t>
      </w:r>
      <w:r w:rsidRPr="007A360E">
        <w:rPr>
          <w:rFonts w:eastAsia="Arial"/>
        </w:rPr>
        <w:t>der existing market</w:t>
      </w:r>
      <w:r w:rsidRPr="007A360E">
        <w:rPr>
          <w:rFonts w:eastAsia="Arial"/>
          <w:spacing w:val="1"/>
        </w:rPr>
        <w:t xml:space="preserve"> </w:t>
      </w:r>
      <w:r w:rsidRPr="007A360E">
        <w:rPr>
          <w:rFonts w:eastAsia="Arial"/>
        </w:rPr>
        <w:t>conditions.</w:t>
      </w:r>
      <w:r w:rsidRPr="007A360E">
        <w:rPr>
          <w:rFonts w:eastAsia="Arial"/>
          <w:spacing w:val="1"/>
        </w:rPr>
        <w:t xml:space="preserve"> </w:t>
      </w:r>
      <w:r w:rsidRPr="007A360E">
        <w:rPr>
          <w:rFonts w:eastAsia="Arial"/>
        </w:rPr>
        <w:t>Cascade employs</w:t>
      </w:r>
      <w:r w:rsidRPr="007A360E">
        <w:rPr>
          <w:rFonts w:eastAsia="Arial"/>
          <w:spacing w:val="2"/>
        </w:rPr>
        <w:t xml:space="preserve"> </w:t>
      </w:r>
      <w:r w:rsidRPr="007A360E">
        <w:rPr>
          <w:rFonts w:eastAsia="Arial"/>
        </w:rPr>
        <w:t>a bidding</w:t>
      </w:r>
      <w:r w:rsidRPr="007A360E">
        <w:rPr>
          <w:rFonts w:eastAsia="Arial"/>
          <w:spacing w:val="1"/>
        </w:rPr>
        <w:t xml:space="preserve"> </w:t>
      </w:r>
      <w:r w:rsidRPr="007A360E">
        <w:rPr>
          <w:rFonts w:eastAsia="Arial"/>
        </w:rPr>
        <w:t>process when procuri</w:t>
      </w:r>
      <w:r w:rsidRPr="007A360E">
        <w:rPr>
          <w:rFonts w:eastAsia="Arial"/>
          <w:spacing w:val="1"/>
        </w:rPr>
        <w:t>n</w:t>
      </w:r>
      <w:r w:rsidRPr="007A360E">
        <w:rPr>
          <w:rFonts w:eastAsia="Arial"/>
        </w:rPr>
        <w:t>g Fixed physic</w:t>
      </w:r>
      <w:r w:rsidRPr="007A360E">
        <w:rPr>
          <w:rFonts w:eastAsia="Arial"/>
          <w:spacing w:val="1"/>
        </w:rPr>
        <w:t>a</w:t>
      </w:r>
      <w:r w:rsidRPr="007A360E">
        <w:rPr>
          <w:rFonts w:eastAsia="Arial"/>
        </w:rPr>
        <w:t>l,</w:t>
      </w:r>
      <w:r w:rsidRPr="007A360E">
        <w:rPr>
          <w:rFonts w:eastAsia="Arial"/>
          <w:spacing w:val="1"/>
        </w:rPr>
        <w:t xml:space="preserve"> </w:t>
      </w:r>
      <w:r w:rsidRPr="007A360E">
        <w:rPr>
          <w:rFonts w:eastAsia="Arial"/>
        </w:rPr>
        <w:t>I</w:t>
      </w:r>
      <w:r w:rsidRPr="007A360E">
        <w:rPr>
          <w:rFonts w:eastAsia="Arial"/>
          <w:spacing w:val="-1"/>
        </w:rPr>
        <w:t>n</w:t>
      </w:r>
      <w:r w:rsidRPr="007A360E">
        <w:rPr>
          <w:rFonts w:eastAsia="Arial"/>
        </w:rPr>
        <w:t>dexed Spot</w:t>
      </w:r>
      <w:r w:rsidRPr="007A360E">
        <w:rPr>
          <w:rFonts w:eastAsia="Arial"/>
          <w:spacing w:val="2"/>
        </w:rPr>
        <w:t xml:space="preserve"> </w:t>
      </w:r>
      <w:r w:rsidRPr="007A360E">
        <w:rPr>
          <w:rFonts w:eastAsia="Arial"/>
        </w:rPr>
        <w:t>physical,</w:t>
      </w:r>
      <w:r w:rsidRPr="007A360E">
        <w:rPr>
          <w:rFonts w:eastAsia="Arial"/>
          <w:spacing w:val="1"/>
        </w:rPr>
        <w:t xml:space="preserve"> </w:t>
      </w:r>
      <w:r w:rsidRPr="007A360E">
        <w:rPr>
          <w:rFonts w:eastAsia="Arial"/>
        </w:rPr>
        <w:t>as well as financi</w:t>
      </w:r>
      <w:r w:rsidRPr="007A360E">
        <w:rPr>
          <w:rFonts w:eastAsia="Arial"/>
          <w:spacing w:val="1"/>
        </w:rPr>
        <w:t>a</w:t>
      </w:r>
      <w:r w:rsidRPr="007A360E">
        <w:rPr>
          <w:rFonts w:eastAsia="Arial"/>
        </w:rPr>
        <w:t>l s</w:t>
      </w:r>
      <w:r w:rsidRPr="007A360E">
        <w:rPr>
          <w:rFonts w:eastAsia="Arial"/>
          <w:spacing w:val="1"/>
        </w:rPr>
        <w:t>w</w:t>
      </w:r>
      <w:r w:rsidRPr="007A360E">
        <w:rPr>
          <w:rFonts w:eastAsia="Arial"/>
        </w:rPr>
        <w:t>aps used to hedge the price of ind</w:t>
      </w:r>
      <w:r w:rsidRPr="007A360E">
        <w:rPr>
          <w:rFonts w:eastAsia="Arial"/>
          <w:spacing w:val="1"/>
        </w:rPr>
        <w:t>e</w:t>
      </w:r>
      <w:r w:rsidRPr="007A360E">
        <w:rPr>
          <w:rFonts w:eastAsia="Arial"/>
        </w:rPr>
        <w:t>x</w:t>
      </w:r>
      <w:r w:rsidRPr="007A360E">
        <w:rPr>
          <w:rFonts w:eastAsia="Arial"/>
          <w:spacing w:val="-1"/>
        </w:rPr>
        <w:t xml:space="preserve"> </w:t>
      </w:r>
      <w:r w:rsidRPr="007A360E">
        <w:rPr>
          <w:rFonts w:eastAsia="Arial"/>
        </w:rPr>
        <w:t>bas</w:t>
      </w:r>
      <w:r w:rsidRPr="007A360E">
        <w:rPr>
          <w:rFonts w:eastAsia="Arial"/>
          <w:spacing w:val="1"/>
        </w:rPr>
        <w:t>e</w:t>
      </w:r>
      <w:r w:rsidRPr="007A360E">
        <w:rPr>
          <w:rFonts w:eastAsia="Arial"/>
        </w:rPr>
        <w:t xml:space="preserve">d </w:t>
      </w:r>
      <w:r w:rsidRPr="007A360E">
        <w:rPr>
          <w:rFonts w:eastAsia="Arial"/>
        </w:rPr>
        <w:lastRenderedPageBreak/>
        <w:t>physical</w:t>
      </w:r>
      <w:r w:rsidRPr="007A360E">
        <w:rPr>
          <w:rFonts w:eastAsia="Arial"/>
          <w:spacing w:val="1"/>
        </w:rPr>
        <w:t xml:space="preserve"> </w:t>
      </w:r>
      <w:r w:rsidRPr="007A360E">
        <w:rPr>
          <w:rFonts w:eastAsia="Arial"/>
        </w:rPr>
        <w:t>supp</w:t>
      </w:r>
      <w:r w:rsidRPr="007A360E">
        <w:rPr>
          <w:rFonts w:eastAsia="Arial"/>
          <w:spacing w:val="1"/>
        </w:rPr>
        <w:t>l</w:t>
      </w:r>
      <w:r w:rsidRPr="007A360E">
        <w:rPr>
          <w:rFonts w:eastAsia="Arial"/>
        </w:rPr>
        <w:t xml:space="preserve">ies. </w:t>
      </w:r>
      <w:del w:id="3866" w:author="Amanda.Sargent" w:date="2012-12-14T09:45:00Z">
        <w:r w:rsidRPr="007A360E">
          <w:rPr>
            <w:rFonts w:eastAsia="Arial"/>
            <w:spacing w:val="1"/>
          </w:rPr>
          <w:delText xml:space="preserve"> </w:delText>
        </w:r>
      </w:del>
      <w:r w:rsidRPr="007A360E">
        <w:rPr>
          <w:rFonts w:eastAsia="Arial"/>
          <w:spacing w:val="-1"/>
        </w:rPr>
        <w:t>I</w:t>
      </w:r>
      <w:r w:rsidRPr="007A360E">
        <w:rPr>
          <w:rFonts w:eastAsia="Arial"/>
        </w:rPr>
        <w:t>n the bidd</w:t>
      </w:r>
      <w:r w:rsidRPr="007A360E">
        <w:rPr>
          <w:rFonts w:eastAsia="Arial"/>
          <w:spacing w:val="1"/>
        </w:rPr>
        <w:t>i</w:t>
      </w:r>
      <w:r w:rsidRPr="007A360E">
        <w:rPr>
          <w:rFonts w:eastAsia="Arial"/>
        </w:rPr>
        <w:t>ng process</w:t>
      </w:r>
      <w:ins w:id="3867" w:author="Amanda.Sargent" w:date="2012-12-14T09:45:00Z">
        <w:r w:rsidR="00297358">
          <w:rPr>
            <w:rFonts w:eastAsia="Arial"/>
          </w:rPr>
          <w:t>,</w:t>
        </w:r>
      </w:ins>
      <w:r w:rsidRPr="007A360E">
        <w:rPr>
          <w:rFonts w:eastAsia="Arial"/>
        </w:rPr>
        <w:t xml:space="preserve"> we alert</w:t>
      </w:r>
      <w:r w:rsidRPr="007A360E">
        <w:rPr>
          <w:rFonts w:eastAsia="Arial"/>
          <w:spacing w:val="1"/>
        </w:rPr>
        <w:t xml:space="preserve"> </w:t>
      </w:r>
      <w:r w:rsidRPr="007A360E">
        <w:rPr>
          <w:rFonts w:eastAsia="Arial"/>
        </w:rPr>
        <w:t>a</w:t>
      </w:r>
      <w:r w:rsidRPr="007A360E">
        <w:rPr>
          <w:rFonts w:eastAsia="Arial"/>
          <w:spacing w:val="-1"/>
        </w:rPr>
        <w:t xml:space="preserve"> </w:t>
      </w:r>
      <w:r w:rsidRPr="007A360E">
        <w:rPr>
          <w:rFonts w:eastAsia="Arial"/>
        </w:rPr>
        <w:t>minimum</w:t>
      </w:r>
      <w:r w:rsidRPr="007A360E">
        <w:rPr>
          <w:rFonts w:eastAsia="Arial"/>
          <w:spacing w:val="1"/>
        </w:rPr>
        <w:t xml:space="preserve"> </w:t>
      </w:r>
      <w:r w:rsidRPr="007A360E">
        <w:rPr>
          <w:rFonts w:eastAsia="Arial"/>
        </w:rPr>
        <w:t>of</w:t>
      </w:r>
      <w:r w:rsidRPr="007A360E">
        <w:rPr>
          <w:rFonts w:eastAsia="Arial"/>
          <w:spacing w:val="1"/>
        </w:rPr>
        <w:t xml:space="preserve"> </w:t>
      </w:r>
      <w:r w:rsidRPr="007A360E">
        <w:rPr>
          <w:rFonts w:eastAsia="Arial"/>
        </w:rPr>
        <w:t>three supp</w:t>
      </w:r>
      <w:r w:rsidRPr="007A360E">
        <w:rPr>
          <w:rFonts w:eastAsia="Arial"/>
          <w:spacing w:val="1"/>
        </w:rPr>
        <w:t>l</w:t>
      </w:r>
      <w:r w:rsidRPr="007A360E">
        <w:rPr>
          <w:rFonts w:eastAsia="Arial"/>
        </w:rPr>
        <w:t>iers and/or</w:t>
      </w:r>
      <w:r w:rsidRPr="007A360E">
        <w:rPr>
          <w:rFonts w:eastAsia="Arial"/>
          <w:spacing w:val="1"/>
        </w:rPr>
        <w:t xml:space="preserve"> </w:t>
      </w:r>
      <w:r w:rsidRPr="007A360E">
        <w:rPr>
          <w:rFonts w:eastAsia="Arial"/>
        </w:rPr>
        <w:t>financial counte</w:t>
      </w:r>
      <w:r w:rsidRPr="007A360E">
        <w:rPr>
          <w:rFonts w:eastAsia="Arial"/>
          <w:spacing w:val="2"/>
        </w:rPr>
        <w:t>r</w:t>
      </w:r>
      <w:r w:rsidRPr="007A360E">
        <w:rPr>
          <w:rFonts w:eastAsia="Arial"/>
        </w:rPr>
        <w:t>parties of</w:t>
      </w:r>
      <w:r w:rsidRPr="007A360E">
        <w:rPr>
          <w:rFonts w:eastAsia="Arial"/>
          <w:spacing w:val="1"/>
        </w:rPr>
        <w:t xml:space="preserve"> </w:t>
      </w:r>
      <w:r w:rsidRPr="007A360E">
        <w:rPr>
          <w:rFonts w:eastAsia="Arial"/>
          <w:spacing w:val="-1"/>
        </w:rPr>
        <w:t>t</w:t>
      </w:r>
      <w:r w:rsidRPr="007A360E">
        <w:rPr>
          <w:rFonts w:eastAsia="Arial"/>
        </w:rPr>
        <w:t>he specific gas supply</w:t>
      </w:r>
      <w:r w:rsidRPr="007A360E">
        <w:rPr>
          <w:rFonts w:eastAsia="Arial"/>
          <w:spacing w:val="2"/>
        </w:rPr>
        <w:t xml:space="preserve"> </w:t>
      </w:r>
      <w:r w:rsidRPr="007A360E">
        <w:rPr>
          <w:rFonts w:eastAsia="Arial"/>
        </w:rPr>
        <w:t xml:space="preserve">transactions Cascade </w:t>
      </w:r>
      <w:r w:rsidRPr="007A360E">
        <w:rPr>
          <w:rFonts w:eastAsia="Arial"/>
          <w:spacing w:val="1"/>
        </w:rPr>
        <w:t>pl</w:t>
      </w:r>
      <w:r w:rsidRPr="007A360E">
        <w:rPr>
          <w:rFonts w:eastAsia="Arial"/>
        </w:rPr>
        <w:t>ans to fill.</w:t>
      </w:r>
      <w:r w:rsidRPr="007A360E">
        <w:rPr>
          <w:rFonts w:eastAsia="Arial"/>
          <w:spacing w:val="67"/>
        </w:rPr>
        <w:t xml:space="preserve"> </w:t>
      </w:r>
      <w:r w:rsidRPr="007A360E">
        <w:rPr>
          <w:rFonts w:eastAsia="Arial"/>
        </w:rPr>
        <w:t>We then collect</w:t>
      </w:r>
      <w:r w:rsidRPr="007A360E">
        <w:rPr>
          <w:rFonts w:eastAsia="Arial"/>
          <w:spacing w:val="1"/>
        </w:rPr>
        <w:t xml:space="preserve"> </w:t>
      </w:r>
      <w:r w:rsidRPr="007A360E">
        <w:rPr>
          <w:rFonts w:eastAsia="Arial"/>
        </w:rPr>
        <w:t>bids from</w:t>
      </w:r>
      <w:r w:rsidRPr="007A360E">
        <w:rPr>
          <w:rFonts w:eastAsia="Arial"/>
          <w:spacing w:val="1"/>
        </w:rPr>
        <w:t xml:space="preserve"> </w:t>
      </w:r>
      <w:r w:rsidRPr="007A360E">
        <w:rPr>
          <w:rFonts w:eastAsia="Arial"/>
        </w:rPr>
        <w:t xml:space="preserve">these </w:t>
      </w:r>
      <w:r w:rsidRPr="007A360E">
        <w:rPr>
          <w:rFonts w:eastAsia="Arial"/>
          <w:spacing w:val="-1"/>
        </w:rPr>
        <w:t>p</w:t>
      </w:r>
      <w:r w:rsidRPr="007A360E">
        <w:rPr>
          <w:rFonts w:eastAsia="Arial"/>
        </w:rPr>
        <w:t>arties over a period of</w:t>
      </w:r>
      <w:r w:rsidRPr="007A360E">
        <w:rPr>
          <w:rFonts w:eastAsia="Arial"/>
          <w:spacing w:val="1"/>
        </w:rPr>
        <w:t xml:space="preserve"> </w:t>
      </w:r>
      <w:r w:rsidRPr="007A360E">
        <w:rPr>
          <w:rFonts w:eastAsia="Arial"/>
        </w:rPr>
        <w:t>days or weeks de</w:t>
      </w:r>
      <w:r w:rsidRPr="007A360E">
        <w:rPr>
          <w:rFonts w:eastAsia="Arial"/>
          <w:spacing w:val="1"/>
        </w:rPr>
        <w:t>p</w:t>
      </w:r>
      <w:r w:rsidRPr="007A360E">
        <w:rPr>
          <w:rFonts w:eastAsia="Arial"/>
        </w:rPr>
        <w:t>endi</w:t>
      </w:r>
      <w:r w:rsidRPr="007A360E">
        <w:rPr>
          <w:rFonts w:eastAsia="Arial"/>
          <w:spacing w:val="1"/>
        </w:rPr>
        <w:t>n</w:t>
      </w:r>
      <w:r w:rsidRPr="007A360E">
        <w:rPr>
          <w:rFonts w:eastAsia="Arial"/>
        </w:rPr>
        <w:t>g on the number</w:t>
      </w:r>
      <w:r w:rsidRPr="007A360E">
        <w:rPr>
          <w:rFonts w:eastAsia="Arial"/>
          <w:spacing w:val="1"/>
        </w:rPr>
        <w:t xml:space="preserve"> </w:t>
      </w:r>
      <w:r w:rsidRPr="007A360E">
        <w:rPr>
          <w:rFonts w:eastAsia="Arial"/>
        </w:rPr>
        <w:t>or</w:t>
      </w:r>
      <w:r w:rsidRPr="007A360E">
        <w:rPr>
          <w:rFonts w:eastAsia="Arial"/>
          <w:spacing w:val="1"/>
        </w:rPr>
        <w:t xml:space="preserve"> </w:t>
      </w:r>
      <w:r w:rsidRPr="007A360E">
        <w:rPr>
          <w:rFonts w:eastAsia="Arial"/>
        </w:rPr>
        <w:t>time</w:t>
      </w:r>
      <w:r w:rsidRPr="007A360E">
        <w:rPr>
          <w:rFonts w:eastAsia="Arial"/>
          <w:spacing w:val="-1"/>
        </w:rPr>
        <w:t xml:space="preserve"> </w:t>
      </w:r>
      <w:r w:rsidRPr="007A360E">
        <w:rPr>
          <w:rFonts w:eastAsia="Arial"/>
        </w:rPr>
        <w:t>requirements of</w:t>
      </w:r>
      <w:r w:rsidRPr="007A360E">
        <w:rPr>
          <w:rFonts w:eastAsia="Arial"/>
          <w:spacing w:val="1"/>
        </w:rPr>
        <w:t xml:space="preserve"> </w:t>
      </w:r>
      <w:r w:rsidRPr="007A360E">
        <w:rPr>
          <w:rFonts w:eastAsia="Arial"/>
        </w:rPr>
        <w:t>the pac</w:t>
      </w:r>
      <w:r w:rsidRPr="007A360E">
        <w:rPr>
          <w:rFonts w:eastAsia="Arial"/>
          <w:spacing w:val="-1"/>
        </w:rPr>
        <w:t>k</w:t>
      </w:r>
      <w:r w:rsidRPr="007A360E">
        <w:rPr>
          <w:rFonts w:eastAsia="Arial"/>
        </w:rPr>
        <w:t>ages sou</w:t>
      </w:r>
      <w:r w:rsidRPr="007A360E">
        <w:rPr>
          <w:rFonts w:eastAsia="Arial"/>
          <w:spacing w:val="1"/>
        </w:rPr>
        <w:t>g</w:t>
      </w:r>
      <w:r w:rsidRPr="007A360E">
        <w:rPr>
          <w:rFonts w:eastAsia="Arial"/>
        </w:rPr>
        <w:t>ht, comparing the indicat</w:t>
      </w:r>
      <w:r w:rsidRPr="007A360E">
        <w:rPr>
          <w:rFonts w:eastAsia="Arial"/>
          <w:spacing w:val="1"/>
        </w:rPr>
        <w:t>i</w:t>
      </w:r>
      <w:r w:rsidRPr="007A360E">
        <w:rPr>
          <w:rFonts w:eastAsia="Arial"/>
        </w:rPr>
        <w:t xml:space="preserve">ve pricing to each party as well </w:t>
      </w:r>
      <w:r w:rsidRPr="007A360E">
        <w:rPr>
          <w:rFonts w:eastAsia="Arial"/>
          <w:spacing w:val="1"/>
        </w:rPr>
        <w:t>a</w:t>
      </w:r>
      <w:r w:rsidRPr="007A360E">
        <w:rPr>
          <w:rFonts w:eastAsia="Arial"/>
        </w:rPr>
        <w:t>s comparing the info</w:t>
      </w:r>
      <w:r w:rsidRPr="007A360E">
        <w:rPr>
          <w:rFonts w:eastAsia="Arial"/>
          <w:spacing w:val="-1"/>
        </w:rPr>
        <w:t>r</w:t>
      </w:r>
      <w:r w:rsidRPr="007A360E">
        <w:rPr>
          <w:rFonts w:eastAsia="Arial"/>
        </w:rPr>
        <w:t>mation to market</w:t>
      </w:r>
      <w:r w:rsidRPr="007A360E">
        <w:rPr>
          <w:rFonts w:eastAsia="Arial"/>
          <w:spacing w:val="1"/>
        </w:rPr>
        <w:t xml:space="preserve"> </w:t>
      </w:r>
      <w:r w:rsidRPr="007A360E">
        <w:rPr>
          <w:rFonts w:eastAsia="Arial"/>
        </w:rPr>
        <w:t>int</w:t>
      </w:r>
      <w:r w:rsidRPr="007A360E">
        <w:rPr>
          <w:rFonts w:eastAsia="Arial"/>
          <w:spacing w:val="-1"/>
        </w:rPr>
        <w:t>e</w:t>
      </w:r>
      <w:r w:rsidRPr="007A360E">
        <w:rPr>
          <w:rFonts w:eastAsia="Arial"/>
        </w:rPr>
        <w:t>ll</w:t>
      </w:r>
      <w:r w:rsidRPr="007A360E">
        <w:rPr>
          <w:rFonts w:eastAsia="Arial"/>
          <w:spacing w:val="1"/>
        </w:rPr>
        <w:t>i</w:t>
      </w:r>
      <w:r w:rsidRPr="007A360E">
        <w:rPr>
          <w:rFonts w:eastAsia="Arial"/>
        </w:rPr>
        <w:t>gence a</w:t>
      </w:r>
      <w:r w:rsidRPr="007A360E">
        <w:rPr>
          <w:rFonts w:eastAsia="Arial"/>
          <w:spacing w:val="1"/>
        </w:rPr>
        <w:t>v</w:t>
      </w:r>
      <w:r w:rsidRPr="007A360E">
        <w:rPr>
          <w:rFonts w:eastAsia="Arial"/>
        </w:rPr>
        <w:t>ail</w:t>
      </w:r>
      <w:r w:rsidRPr="007A360E">
        <w:rPr>
          <w:rFonts w:eastAsia="Arial"/>
          <w:spacing w:val="1"/>
        </w:rPr>
        <w:t>a</w:t>
      </w:r>
      <w:r w:rsidRPr="007A360E">
        <w:rPr>
          <w:rFonts w:eastAsia="Arial"/>
        </w:rPr>
        <w:t>ble at</w:t>
      </w:r>
      <w:r w:rsidRPr="007A360E">
        <w:rPr>
          <w:rFonts w:eastAsia="Arial"/>
          <w:spacing w:val="1"/>
        </w:rPr>
        <w:t xml:space="preserve"> </w:t>
      </w:r>
      <w:r w:rsidRPr="007A360E">
        <w:rPr>
          <w:rFonts w:eastAsia="Arial"/>
        </w:rPr>
        <w:t xml:space="preserve">the time. </w:t>
      </w:r>
      <w:del w:id="3868" w:author="Amanda.Sargent" w:date="2012-12-14T09:45:00Z">
        <w:r w:rsidRPr="007A360E">
          <w:rPr>
            <w:rFonts w:eastAsia="Arial"/>
          </w:rPr>
          <w:delText xml:space="preserve"> </w:delText>
        </w:r>
      </w:del>
      <w:r w:rsidRPr="007A360E">
        <w:rPr>
          <w:rFonts w:eastAsia="Arial"/>
        </w:rPr>
        <w:t>Id</w:t>
      </w:r>
      <w:r w:rsidRPr="007A360E">
        <w:rPr>
          <w:rFonts w:eastAsia="Arial"/>
          <w:spacing w:val="-1"/>
        </w:rPr>
        <w:t>e</w:t>
      </w:r>
      <w:r w:rsidRPr="007A360E">
        <w:rPr>
          <w:rFonts w:eastAsia="Arial"/>
        </w:rPr>
        <w:t>ally,</w:t>
      </w:r>
      <w:r w:rsidRPr="007A360E">
        <w:rPr>
          <w:rFonts w:eastAsia="Arial"/>
          <w:spacing w:val="1"/>
        </w:rPr>
        <w:t xml:space="preserve"> </w:t>
      </w:r>
      <w:r w:rsidRPr="007A360E">
        <w:rPr>
          <w:rFonts w:eastAsia="Arial"/>
        </w:rPr>
        <w:t>after monitoring these indi</w:t>
      </w:r>
      <w:r w:rsidRPr="007A360E">
        <w:rPr>
          <w:rFonts w:eastAsia="Arial"/>
          <w:spacing w:val="1"/>
        </w:rPr>
        <w:t>c</w:t>
      </w:r>
      <w:r w:rsidRPr="007A360E">
        <w:rPr>
          <w:rFonts w:eastAsia="Arial"/>
        </w:rPr>
        <w:t>atives and the marke</w:t>
      </w:r>
      <w:r w:rsidRPr="007A360E">
        <w:rPr>
          <w:rFonts w:eastAsia="Arial"/>
          <w:spacing w:val="-1"/>
        </w:rPr>
        <w:t>t</w:t>
      </w:r>
      <w:r w:rsidRPr="007A360E">
        <w:rPr>
          <w:rFonts w:eastAsia="Arial"/>
        </w:rPr>
        <w:t>, Cascade wi</w:t>
      </w:r>
      <w:r w:rsidRPr="007A360E">
        <w:rPr>
          <w:rFonts w:eastAsia="Arial"/>
          <w:spacing w:val="1"/>
        </w:rPr>
        <w:t>l</w:t>
      </w:r>
      <w:r w:rsidRPr="007A360E">
        <w:rPr>
          <w:rFonts w:eastAsia="Arial"/>
        </w:rPr>
        <w:t>l award the specific packages to indi</w:t>
      </w:r>
      <w:r w:rsidRPr="007A360E">
        <w:rPr>
          <w:rFonts w:eastAsia="Arial"/>
          <w:spacing w:val="1"/>
        </w:rPr>
        <w:t>v</w:t>
      </w:r>
      <w:r w:rsidRPr="007A360E">
        <w:rPr>
          <w:rFonts w:eastAsia="Arial"/>
        </w:rPr>
        <w:t>idu</w:t>
      </w:r>
      <w:r w:rsidRPr="007A360E">
        <w:rPr>
          <w:rFonts w:eastAsia="Arial"/>
          <w:spacing w:val="1"/>
        </w:rPr>
        <w:t>a</w:t>
      </w:r>
      <w:r w:rsidRPr="007A360E">
        <w:rPr>
          <w:rFonts w:eastAsia="Arial"/>
        </w:rPr>
        <w:t>l</w:t>
      </w:r>
      <w:r w:rsidRPr="007A360E">
        <w:rPr>
          <w:rFonts w:eastAsia="Arial"/>
          <w:spacing w:val="1"/>
        </w:rPr>
        <w:t xml:space="preserve"> </w:t>
      </w:r>
      <w:r w:rsidRPr="007A360E">
        <w:rPr>
          <w:rFonts w:eastAsia="Arial"/>
        </w:rPr>
        <w:t>parties.</w:t>
      </w:r>
      <w:r w:rsidR="006406BE" w:rsidRPr="006406BE">
        <w:rPr>
          <w:rFonts w:eastAsia="Arial"/>
        </w:rPr>
        <w:t xml:space="preserve"> </w:t>
      </w:r>
      <w:del w:id="3869" w:author="Amanda.Sargent" w:date="2012-12-14T09:45:00Z">
        <w:r w:rsidRPr="007A360E">
          <w:rPr>
            <w:rFonts w:eastAsia="Arial"/>
            <w:spacing w:val="1"/>
          </w:rPr>
          <w:delText xml:space="preserve"> </w:delText>
        </w:r>
      </w:del>
      <w:r w:rsidR="002A1CA8" w:rsidRPr="007A360E">
        <w:rPr>
          <w:rFonts w:eastAsia="Arial"/>
          <w:spacing w:val="-2"/>
        </w:rPr>
        <w:t>N</w:t>
      </w:r>
      <w:r w:rsidR="002A1CA8" w:rsidRPr="007A360E">
        <w:rPr>
          <w:rFonts w:eastAsia="Arial"/>
        </w:rPr>
        <w:t>aturally, price</w:t>
      </w:r>
      <w:r w:rsidRPr="007A360E">
        <w:rPr>
          <w:rFonts w:eastAsia="Arial"/>
        </w:rPr>
        <w:t xml:space="preserve"> is the princi</w:t>
      </w:r>
      <w:r w:rsidRPr="007A360E">
        <w:rPr>
          <w:rFonts w:eastAsia="Arial"/>
          <w:spacing w:val="1"/>
        </w:rPr>
        <w:t>p</w:t>
      </w:r>
      <w:r w:rsidRPr="007A360E">
        <w:rPr>
          <w:rFonts w:eastAsia="Arial"/>
        </w:rPr>
        <w:t>le factor;</w:t>
      </w:r>
      <w:r w:rsidRPr="007A360E">
        <w:rPr>
          <w:rFonts w:eastAsia="Arial"/>
          <w:spacing w:val="1"/>
        </w:rPr>
        <w:t xml:space="preserve"> </w:t>
      </w:r>
      <w:r w:rsidRPr="007A360E">
        <w:rPr>
          <w:rFonts w:eastAsia="Arial"/>
        </w:rPr>
        <w:t>however,</w:t>
      </w:r>
      <w:r w:rsidRPr="007A360E">
        <w:rPr>
          <w:rFonts w:eastAsia="Arial"/>
          <w:spacing w:val="1"/>
        </w:rPr>
        <w:t xml:space="preserve"> </w:t>
      </w:r>
      <w:r w:rsidRPr="007A360E">
        <w:rPr>
          <w:rFonts w:eastAsia="Arial"/>
        </w:rPr>
        <w:t>Cascade also con</w:t>
      </w:r>
      <w:r w:rsidRPr="007A360E">
        <w:rPr>
          <w:rFonts w:eastAsia="Arial"/>
          <w:spacing w:val="1"/>
        </w:rPr>
        <w:t>s</w:t>
      </w:r>
      <w:r w:rsidRPr="007A360E">
        <w:rPr>
          <w:rFonts w:eastAsia="Arial"/>
        </w:rPr>
        <w:t>iders relia</w:t>
      </w:r>
      <w:r w:rsidRPr="007A360E">
        <w:rPr>
          <w:rFonts w:eastAsia="Arial"/>
          <w:spacing w:val="1"/>
        </w:rPr>
        <w:t>bi</w:t>
      </w:r>
      <w:r w:rsidRPr="007A360E">
        <w:rPr>
          <w:rFonts w:eastAsia="Arial"/>
        </w:rPr>
        <w:t>lity,</w:t>
      </w:r>
      <w:r w:rsidRPr="007A360E">
        <w:rPr>
          <w:rFonts w:eastAsia="Arial"/>
          <w:spacing w:val="1"/>
        </w:rPr>
        <w:t xml:space="preserve"> </w:t>
      </w:r>
      <w:r w:rsidRPr="007A360E">
        <w:rPr>
          <w:rFonts w:eastAsia="Arial"/>
        </w:rPr>
        <w:t>financ</w:t>
      </w:r>
      <w:r w:rsidRPr="007A360E">
        <w:rPr>
          <w:rFonts w:eastAsia="Arial"/>
          <w:spacing w:val="1"/>
        </w:rPr>
        <w:t>i</w:t>
      </w:r>
      <w:r w:rsidRPr="007A360E">
        <w:rPr>
          <w:rFonts w:eastAsia="Arial"/>
        </w:rPr>
        <w:t>al health, past</w:t>
      </w:r>
      <w:r w:rsidRPr="007A360E">
        <w:rPr>
          <w:rFonts w:eastAsia="Arial"/>
          <w:spacing w:val="1"/>
        </w:rPr>
        <w:t xml:space="preserve"> </w:t>
      </w:r>
      <w:r w:rsidRPr="007A360E">
        <w:rPr>
          <w:rFonts w:eastAsia="Arial"/>
        </w:rPr>
        <w:t>perfo</w:t>
      </w:r>
      <w:r w:rsidRPr="007A360E">
        <w:rPr>
          <w:rFonts w:eastAsia="Arial"/>
          <w:spacing w:val="-1"/>
        </w:rPr>
        <w:t>r</w:t>
      </w:r>
      <w:r w:rsidRPr="007A360E">
        <w:rPr>
          <w:rFonts w:eastAsia="Arial"/>
        </w:rPr>
        <w:t>mance,</w:t>
      </w:r>
      <w:r w:rsidRPr="007A360E">
        <w:rPr>
          <w:rFonts w:eastAsia="Arial"/>
          <w:spacing w:val="1"/>
        </w:rPr>
        <w:t xml:space="preserve"> </w:t>
      </w:r>
      <w:r w:rsidRPr="007A360E">
        <w:rPr>
          <w:rFonts w:eastAsia="Arial"/>
        </w:rPr>
        <w:t>and the party</w:t>
      </w:r>
      <w:r w:rsidRPr="007A360E">
        <w:rPr>
          <w:rFonts w:eastAsia="Arial"/>
          <w:spacing w:val="-2"/>
        </w:rPr>
        <w:t>’</w:t>
      </w:r>
      <w:r w:rsidRPr="007A360E">
        <w:rPr>
          <w:rFonts w:eastAsia="Arial"/>
        </w:rPr>
        <w:t xml:space="preserve">s share of </w:t>
      </w:r>
      <w:r w:rsidRPr="007A360E">
        <w:rPr>
          <w:rFonts w:eastAsia="Arial"/>
          <w:spacing w:val="-1"/>
        </w:rPr>
        <w:t>t</w:t>
      </w:r>
      <w:r w:rsidRPr="007A360E">
        <w:rPr>
          <w:rFonts w:eastAsia="Arial"/>
        </w:rPr>
        <w:t>he overall</w:t>
      </w:r>
      <w:r w:rsidRPr="007A360E">
        <w:rPr>
          <w:rFonts w:eastAsia="Arial"/>
          <w:spacing w:val="1"/>
        </w:rPr>
        <w:t xml:space="preserve"> </w:t>
      </w:r>
      <w:r w:rsidRPr="007A360E">
        <w:rPr>
          <w:rFonts w:eastAsia="Arial"/>
        </w:rPr>
        <w:t>portfolio so that</w:t>
      </w:r>
      <w:r w:rsidRPr="007A360E">
        <w:rPr>
          <w:rFonts w:eastAsia="Arial"/>
          <w:spacing w:val="1"/>
        </w:rPr>
        <w:t xml:space="preserve"> </w:t>
      </w:r>
      <w:r w:rsidRPr="007A360E">
        <w:rPr>
          <w:rFonts w:eastAsia="Arial"/>
        </w:rPr>
        <w:t>we e</w:t>
      </w:r>
      <w:r w:rsidRPr="007A360E">
        <w:rPr>
          <w:rFonts w:eastAsia="Arial"/>
          <w:spacing w:val="-1"/>
        </w:rPr>
        <w:t>n</w:t>
      </w:r>
      <w:r w:rsidRPr="007A360E">
        <w:rPr>
          <w:rFonts w:eastAsia="Arial"/>
        </w:rPr>
        <w:t xml:space="preserve">sure party diversity. </w:t>
      </w:r>
      <w:del w:id="3870" w:author="Amanda.Sargent" w:date="2012-12-14T09:45:00Z">
        <w:r w:rsidRPr="007A360E">
          <w:rPr>
            <w:rFonts w:eastAsia="Arial"/>
            <w:spacing w:val="1"/>
          </w:rPr>
          <w:delText xml:space="preserve"> </w:delText>
        </w:r>
      </w:del>
      <w:r w:rsidRPr="007A360E">
        <w:rPr>
          <w:rFonts w:eastAsia="Arial"/>
          <w:spacing w:val="-1"/>
        </w:rPr>
        <w:t>I</w:t>
      </w:r>
      <w:r w:rsidRPr="007A360E">
        <w:rPr>
          <w:rFonts w:eastAsia="Arial"/>
        </w:rPr>
        <w:t>t should be noted that</w:t>
      </w:r>
      <w:r w:rsidRPr="007A360E">
        <w:rPr>
          <w:rFonts w:eastAsia="Arial"/>
          <w:spacing w:val="1"/>
        </w:rPr>
        <w:t xml:space="preserve"> </w:t>
      </w:r>
      <w:r w:rsidRPr="007A360E">
        <w:rPr>
          <w:rFonts w:eastAsia="Arial"/>
          <w:spacing w:val="-1"/>
        </w:rPr>
        <w:t>t</w:t>
      </w:r>
      <w:r w:rsidRPr="007A360E">
        <w:rPr>
          <w:rFonts w:eastAsia="Arial"/>
        </w:rPr>
        <w:t>here is al</w:t>
      </w:r>
      <w:r w:rsidRPr="007A360E">
        <w:rPr>
          <w:rFonts w:eastAsia="Arial"/>
          <w:spacing w:val="1"/>
        </w:rPr>
        <w:t>w</w:t>
      </w:r>
      <w:r w:rsidRPr="007A360E">
        <w:rPr>
          <w:rFonts w:eastAsia="Arial"/>
        </w:rPr>
        <w:t>ays the possib</w:t>
      </w:r>
      <w:r w:rsidRPr="007A360E">
        <w:rPr>
          <w:rFonts w:eastAsia="Arial"/>
          <w:spacing w:val="1"/>
        </w:rPr>
        <w:t>i</w:t>
      </w:r>
      <w:r w:rsidRPr="007A360E">
        <w:rPr>
          <w:rFonts w:eastAsia="Arial"/>
        </w:rPr>
        <w:t>lity the lowest</w:t>
      </w:r>
      <w:r w:rsidRPr="007A360E">
        <w:rPr>
          <w:rFonts w:eastAsia="Arial"/>
          <w:spacing w:val="1"/>
        </w:rPr>
        <w:t xml:space="preserve"> </w:t>
      </w:r>
      <w:r w:rsidRPr="007A360E">
        <w:rPr>
          <w:rFonts w:eastAsia="Arial"/>
        </w:rPr>
        <w:t>mar</w:t>
      </w:r>
      <w:r w:rsidRPr="007A360E">
        <w:rPr>
          <w:rFonts w:eastAsia="Arial"/>
          <w:spacing w:val="-1"/>
        </w:rPr>
        <w:t>k</w:t>
      </w:r>
      <w:r w:rsidRPr="007A360E">
        <w:rPr>
          <w:rFonts w:eastAsia="Arial"/>
        </w:rPr>
        <w:t>et</w:t>
      </w:r>
      <w:r w:rsidRPr="007A360E">
        <w:rPr>
          <w:rFonts w:eastAsia="Arial"/>
          <w:spacing w:val="1"/>
        </w:rPr>
        <w:t xml:space="preserve"> </w:t>
      </w:r>
      <w:r w:rsidRPr="007A360E">
        <w:rPr>
          <w:rFonts w:eastAsia="Arial"/>
        </w:rPr>
        <w:t>price may be du</w:t>
      </w:r>
      <w:r w:rsidRPr="007A360E">
        <w:rPr>
          <w:rFonts w:eastAsia="Arial"/>
          <w:spacing w:val="-1"/>
        </w:rPr>
        <w:t>r</w:t>
      </w:r>
      <w:r w:rsidRPr="007A360E">
        <w:rPr>
          <w:rFonts w:eastAsia="Arial"/>
        </w:rPr>
        <w:t>ing a peri</w:t>
      </w:r>
      <w:r w:rsidRPr="007A360E">
        <w:rPr>
          <w:rFonts w:eastAsia="Arial"/>
          <w:spacing w:val="1"/>
        </w:rPr>
        <w:t>o</w:t>
      </w:r>
      <w:r w:rsidRPr="007A360E">
        <w:rPr>
          <w:rFonts w:eastAsia="Arial"/>
        </w:rPr>
        <w:t>d when we</w:t>
      </w:r>
      <w:r w:rsidRPr="007A360E">
        <w:rPr>
          <w:rFonts w:eastAsia="Arial"/>
          <w:spacing w:val="1"/>
        </w:rPr>
        <w:t xml:space="preserve"> </w:t>
      </w:r>
      <w:r w:rsidRPr="007A360E">
        <w:rPr>
          <w:rFonts w:eastAsia="Arial"/>
        </w:rPr>
        <w:t>are initia</w:t>
      </w:r>
      <w:r w:rsidRPr="007A360E">
        <w:rPr>
          <w:rFonts w:eastAsia="Arial"/>
          <w:spacing w:val="1"/>
        </w:rPr>
        <w:t>l</w:t>
      </w:r>
      <w:r w:rsidRPr="007A360E">
        <w:rPr>
          <w:rFonts w:eastAsia="Arial"/>
        </w:rPr>
        <w:t>ly gathering the price i</w:t>
      </w:r>
      <w:r w:rsidRPr="007A360E">
        <w:rPr>
          <w:rFonts w:eastAsia="Arial"/>
          <w:spacing w:val="1"/>
        </w:rPr>
        <w:t>n</w:t>
      </w:r>
      <w:r w:rsidRPr="007A360E">
        <w:rPr>
          <w:rFonts w:eastAsia="Arial"/>
        </w:rPr>
        <w:t>dicatives;</w:t>
      </w:r>
      <w:r w:rsidRPr="007A360E">
        <w:rPr>
          <w:rFonts w:eastAsia="Arial"/>
          <w:spacing w:val="1"/>
        </w:rPr>
        <w:t xml:space="preserve"> i</w:t>
      </w:r>
      <w:r w:rsidRPr="007A360E">
        <w:rPr>
          <w:rFonts w:eastAsia="Arial"/>
        </w:rPr>
        <w:t>n that situation there is a risk</w:t>
      </w:r>
      <w:r w:rsidRPr="007A360E">
        <w:rPr>
          <w:rFonts w:eastAsia="Arial"/>
          <w:spacing w:val="-1"/>
        </w:rPr>
        <w:t xml:space="preserve"> </w:t>
      </w:r>
      <w:r w:rsidRPr="007A360E">
        <w:rPr>
          <w:rFonts w:eastAsia="Arial"/>
        </w:rPr>
        <w:t>that</w:t>
      </w:r>
      <w:r w:rsidRPr="007A360E">
        <w:rPr>
          <w:rFonts w:eastAsia="Arial"/>
          <w:spacing w:val="1"/>
        </w:rPr>
        <w:t xml:space="preserve"> </w:t>
      </w:r>
      <w:r w:rsidRPr="007A360E">
        <w:rPr>
          <w:rFonts w:eastAsia="Arial"/>
        </w:rPr>
        <w:t>a</w:t>
      </w:r>
      <w:r w:rsidRPr="007A360E">
        <w:rPr>
          <w:rFonts w:eastAsia="Arial"/>
          <w:spacing w:val="-1"/>
        </w:rPr>
        <w:t xml:space="preserve"> </w:t>
      </w:r>
      <w:r w:rsidRPr="007A360E">
        <w:rPr>
          <w:rFonts w:eastAsia="Arial"/>
        </w:rPr>
        <w:t>sudden price run-up may</w:t>
      </w:r>
      <w:r w:rsidRPr="007A360E">
        <w:rPr>
          <w:rFonts w:eastAsia="Arial"/>
          <w:spacing w:val="-1"/>
        </w:rPr>
        <w:t xml:space="preserve"> </w:t>
      </w:r>
      <w:r w:rsidRPr="007A360E">
        <w:rPr>
          <w:rFonts w:eastAsia="Arial"/>
        </w:rPr>
        <w:t>lead to fill</w:t>
      </w:r>
      <w:r w:rsidRPr="007A360E">
        <w:rPr>
          <w:rFonts w:eastAsia="Arial"/>
          <w:spacing w:val="1"/>
        </w:rPr>
        <w:t>in</w:t>
      </w:r>
      <w:r w:rsidRPr="007A360E">
        <w:rPr>
          <w:rFonts w:eastAsia="Arial"/>
        </w:rPr>
        <w:t>g the tran</w:t>
      </w:r>
      <w:r w:rsidRPr="007A360E">
        <w:rPr>
          <w:rFonts w:eastAsia="Arial"/>
          <w:spacing w:val="-1"/>
        </w:rPr>
        <w:t>s</w:t>
      </w:r>
      <w:r w:rsidRPr="007A360E">
        <w:rPr>
          <w:rFonts w:eastAsia="Arial"/>
        </w:rPr>
        <w:t>action at the higher</w:t>
      </w:r>
      <w:r w:rsidRPr="007A360E">
        <w:rPr>
          <w:rFonts w:eastAsia="Arial"/>
          <w:spacing w:val="1"/>
        </w:rPr>
        <w:t xml:space="preserve"> </w:t>
      </w:r>
      <w:r w:rsidRPr="007A360E">
        <w:rPr>
          <w:rFonts w:eastAsia="Arial"/>
        </w:rPr>
        <w:t>end of</w:t>
      </w:r>
      <w:r w:rsidRPr="007A360E">
        <w:rPr>
          <w:rFonts w:eastAsia="Arial"/>
          <w:spacing w:val="1"/>
        </w:rPr>
        <w:t xml:space="preserve"> </w:t>
      </w:r>
      <w:r w:rsidRPr="007A360E">
        <w:rPr>
          <w:rFonts w:eastAsia="Arial"/>
        </w:rPr>
        <w:t>the</w:t>
      </w:r>
      <w:r w:rsidRPr="007A360E">
        <w:rPr>
          <w:rFonts w:eastAsia="Arial"/>
          <w:spacing w:val="-1"/>
        </w:rPr>
        <w:t xml:space="preserve"> </w:t>
      </w:r>
      <w:r w:rsidRPr="007A360E">
        <w:rPr>
          <w:rFonts w:eastAsia="Arial"/>
        </w:rPr>
        <w:t>bids over</w:t>
      </w:r>
      <w:r w:rsidRPr="007A360E">
        <w:rPr>
          <w:rFonts w:eastAsia="Arial"/>
          <w:spacing w:val="1"/>
        </w:rPr>
        <w:t xml:space="preserve"> </w:t>
      </w:r>
      <w:r w:rsidRPr="007A360E">
        <w:rPr>
          <w:rFonts w:eastAsia="Arial"/>
        </w:rPr>
        <w:t>time,</w:t>
      </w:r>
      <w:r w:rsidRPr="007A360E">
        <w:rPr>
          <w:rFonts w:eastAsia="Arial"/>
          <w:spacing w:val="1"/>
        </w:rPr>
        <w:t xml:space="preserve"> </w:t>
      </w:r>
      <w:r w:rsidRPr="007A360E">
        <w:rPr>
          <w:rFonts w:eastAsia="Arial"/>
        </w:rPr>
        <w:t>or delay the acquisition to another</w:t>
      </w:r>
      <w:r w:rsidRPr="007A360E">
        <w:rPr>
          <w:rFonts w:eastAsia="Arial"/>
          <w:spacing w:val="1"/>
        </w:rPr>
        <w:t xml:space="preserve"> </w:t>
      </w:r>
      <w:r w:rsidRPr="007A360E">
        <w:rPr>
          <w:rFonts w:eastAsia="Arial"/>
        </w:rPr>
        <w:t>time.</w:t>
      </w:r>
      <w:r w:rsidRPr="007A360E">
        <w:rPr>
          <w:rFonts w:eastAsia="Arial"/>
          <w:spacing w:val="66"/>
        </w:rPr>
        <w:t xml:space="preserve"> </w:t>
      </w:r>
      <w:r w:rsidRPr="007A360E">
        <w:rPr>
          <w:rFonts w:eastAsia="Arial"/>
        </w:rPr>
        <w:t>However, the reverse</w:t>
      </w:r>
      <w:r w:rsidRPr="007A360E">
        <w:rPr>
          <w:rFonts w:eastAsia="Arial"/>
          <w:spacing w:val="-1"/>
        </w:rPr>
        <w:t xml:space="preserve"> </w:t>
      </w:r>
      <w:r w:rsidRPr="007A360E">
        <w:rPr>
          <w:rFonts w:eastAsia="Arial"/>
        </w:rPr>
        <w:t>is also true</w:t>
      </w:r>
      <w:del w:id="3871" w:author="Amanda.Sargent" w:date="2012-12-14T09:45:00Z">
        <w:r w:rsidRPr="007A360E">
          <w:rPr>
            <w:rFonts w:eastAsia="Arial"/>
          </w:rPr>
          <w:delText>—</w:delText>
        </w:r>
      </w:del>
      <w:ins w:id="3872" w:author="Amanda.Sargent" w:date="2012-12-14T09:45:00Z">
        <w:r w:rsidR="00297358">
          <w:rPr>
            <w:rFonts w:eastAsia="Arial"/>
          </w:rPr>
          <w:t xml:space="preserve"> - </w:t>
        </w:r>
      </w:ins>
      <w:r w:rsidRPr="007A360E">
        <w:rPr>
          <w:rFonts w:eastAsia="Arial"/>
        </w:rPr>
        <w:t>the initial</w:t>
      </w:r>
      <w:r w:rsidRPr="007A360E">
        <w:rPr>
          <w:rFonts w:eastAsia="Arial"/>
          <w:spacing w:val="1"/>
        </w:rPr>
        <w:t xml:space="preserve"> </w:t>
      </w:r>
      <w:r w:rsidRPr="007A360E">
        <w:rPr>
          <w:rFonts w:eastAsia="Arial"/>
        </w:rPr>
        <w:t>price indi</w:t>
      </w:r>
      <w:r w:rsidRPr="007A360E">
        <w:rPr>
          <w:rFonts w:eastAsia="Arial"/>
          <w:spacing w:val="1"/>
        </w:rPr>
        <w:t>c</w:t>
      </w:r>
      <w:r w:rsidRPr="007A360E">
        <w:rPr>
          <w:rFonts w:eastAsia="Arial"/>
        </w:rPr>
        <w:t>atives may</w:t>
      </w:r>
      <w:r w:rsidRPr="007A360E">
        <w:rPr>
          <w:rFonts w:eastAsia="Arial"/>
          <w:spacing w:val="-1"/>
        </w:rPr>
        <w:t xml:space="preserve"> </w:t>
      </w:r>
      <w:r w:rsidRPr="007A360E">
        <w:rPr>
          <w:rFonts w:eastAsia="Arial"/>
        </w:rPr>
        <w:t>start</w:t>
      </w:r>
      <w:r w:rsidRPr="007A360E">
        <w:rPr>
          <w:rFonts w:eastAsia="Arial"/>
          <w:spacing w:val="1"/>
        </w:rPr>
        <w:t xml:space="preserve"> </w:t>
      </w:r>
      <w:r w:rsidRPr="007A360E">
        <w:rPr>
          <w:rFonts w:eastAsia="Arial"/>
        </w:rPr>
        <w:t xml:space="preserve">high </w:t>
      </w:r>
      <w:r w:rsidRPr="007A360E">
        <w:rPr>
          <w:rFonts w:eastAsia="Arial"/>
          <w:spacing w:val="-1"/>
        </w:rPr>
        <w:t>a</w:t>
      </w:r>
      <w:r w:rsidRPr="007A360E">
        <w:rPr>
          <w:rFonts w:eastAsia="Arial"/>
        </w:rPr>
        <w:t>nd drop over</w:t>
      </w:r>
      <w:r w:rsidRPr="007A360E">
        <w:rPr>
          <w:rFonts w:eastAsia="Arial"/>
          <w:spacing w:val="1"/>
        </w:rPr>
        <w:t xml:space="preserve"> </w:t>
      </w:r>
      <w:r w:rsidRPr="007A360E">
        <w:rPr>
          <w:rFonts w:eastAsia="Arial"/>
        </w:rPr>
        <w:t>time</w:t>
      </w:r>
      <w:ins w:id="3873" w:author="Amanda.Sargent" w:date="2012-12-14T09:45:00Z">
        <w:r w:rsidR="00297358">
          <w:rPr>
            <w:rFonts w:eastAsia="Arial"/>
          </w:rPr>
          <w:t>,</w:t>
        </w:r>
      </w:ins>
      <w:r w:rsidRPr="007A360E">
        <w:rPr>
          <w:rFonts w:eastAsia="Arial"/>
        </w:rPr>
        <w:t xml:space="preserve"> all</w:t>
      </w:r>
      <w:r w:rsidRPr="007A360E">
        <w:rPr>
          <w:rFonts w:eastAsia="Arial"/>
          <w:spacing w:val="1"/>
        </w:rPr>
        <w:t>o</w:t>
      </w:r>
      <w:r w:rsidRPr="007A360E">
        <w:rPr>
          <w:rFonts w:eastAsia="Arial"/>
        </w:rPr>
        <w:t>wi</w:t>
      </w:r>
      <w:r w:rsidRPr="007A360E">
        <w:rPr>
          <w:rFonts w:eastAsia="Arial"/>
          <w:spacing w:val="1"/>
        </w:rPr>
        <w:t>n</w:t>
      </w:r>
      <w:r w:rsidRPr="007A360E">
        <w:rPr>
          <w:rFonts w:eastAsia="Arial"/>
        </w:rPr>
        <w:t>g us to capture</w:t>
      </w:r>
      <w:r w:rsidRPr="007A360E">
        <w:rPr>
          <w:rFonts w:eastAsia="Arial"/>
          <w:spacing w:val="-1"/>
        </w:rPr>
        <w:t xml:space="preserve"> </w:t>
      </w:r>
      <w:r w:rsidRPr="007A360E">
        <w:rPr>
          <w:rFonts w:eastAsia="Arial"/>
        </w:rPr>
        <w:t>the transa</w:t>
      </w:r>
      <w:r w:rsidRPr="007A360E">
        <w:rPr>
          <w:rFonts w:eastAsia="Arial"/>
          <w:spacing w:val="-1"/>
        </w:rPr>
        <w:t>c</w:t>
      </w:r>
      <w:r w:rsidRPr="007A360E">
        <w:rPr>
          <w:rFonts w:eastAsia="Arial"/>
        </w:rPr>
        <w:t>tion on the dow</w:t>
      </w:r>
      <w:r w:rsidRPr="007A360E">
        <w:rPr>
          <w:rFonts w:eastAsia="Arial"/>
          <w:spacing w:val="1"/>
        </w:rPr>
        <w:t>n</w:t>
      </w:r>
      <w:r w:rsidRPr="007A360E">
        <w:rPr>
          <w:rFonts w:eastAsia="Arial"/>
        </w:rPr>
        <w:t>ward swing.</w:t>
      </w:r>
      <w:del w:id="3874" w:author="Amanda.Sargent" w:date="2012-12-14T09:45:00Z">
        <w:r w:rsidRPr="007A360E">
          <w:rPr>
            <w:rFonts w:eastAsia="Arial"/>
          </w:rPr>
          <w:tab/>
        </w:r>
      </w:del>
      <w:ins w:id="3875" w:author="Amanda.Sargent" w:date="2012-12-14T09:45:00Z">
        <w:r w:rsidR="00297358">
          <w:rPr>
            <w:rFonts w:eastAsia="Arial"/>
          </w:rPr>
          <w:t xml:space="preserve"> </w:t>
        </w:r>
      </w:ins>
      <w:r w:rsidRPr="007A360E">
        <w:rPr>
          <w:rFonts w:eastAsia="Arial"/>
        </w:rPr>
        <w:t>In</w:t>
      </w:r>
      <w:r w:rsidRPr="007A360E">
        <w:rPr>
          <w:rFonts w:eastAsia="Arial"/>
          <w:spacing w:val="-1"/>
        </w:rPr>
        <w:t xml:space="preserve"> t</w:t>
      </w:r>
      <w:r w:rsidRPr="007A360E">
        <w:rPr>
          <w:rFonts w:eastAsia="Arial"/>
        </w:rPr>
        <w:t>he end,</w:t>
      </w:r>
      <w:r w:rsidRPr="007A360E">
        <w:rPr>
          <w:rFonts w:eastAsia="Arial"/>
          <w:spacing w:val="1"/>
        </w:rPr>
        <w:t xml:space="preserve"> </w:t>
      </w:r>
      <w:r w:rsidRPr="007A360E">
        <w:rPr>
          <w:rFonts w:eastAsia="Arial"/>
        </w:rPr>
        <w:t>ti</w:t>
      </w:r>
      <w:r w:rsidRPr="007A360E">
        <w:rPr>
          <w:rFonts w:eastAsia="Arial"/>
          <w:spacing w:val="-1"/>
        </w:rPr>
        <w:t>m</w:t>
      </w:r>
      <w:r w:rsidRPr="007A360E">
        <w:rPr>
          <w:rFonts w:eastAsia="Arial"/>
        </w:rPr>
        <w:t>ing is always a factor</w:t>
      </w:r>
      <w:r w:rsidRPr="007A360E">
        <w:rPr>
          <w:rFonts w:eastAsia="Arial"/>
          <w:spacing w:val="1"/>
        </w:rPr>
        <w:t xml:space="preserve"> </w:t>
      </w:r>
      <w:r w:rsidRPr="007A360E">
        <w:rPr>
          <w:rFonts w:eastAsia="Arial"/>
        </w:rPr>
        <w:t>as</w:t>
      </w:r>
      <w:r w:rsidRPr="007A360E">
        <w:rPr>
          <w:rFonts w:eastAsia="Arial"/>
          <w:spacing w:val="-1"/>
        </w:rPr>
        <w:t xml:space="preserve"> </w:t>
      </w:r>
      <w:r w:rsidRPr="007A360E">
        <w:rPr>
          <w:rFonts w:eastAsia="Arial"/>
        </w:rPr>
        <w:t>the</w:t>
      </w:r>
      <w:r w:rsidRPr="007A360E">
        <w:rPr>
          <w:rFonts w:eastAsia="Arial"/>
          <w:spacing w:val="-1"/>
        </w:rPr>
        <w:t xml:space="preserve"> </w:t>
      </w:r>
      <w:r w:rsidRPr="007A360E">
        <w:rPr>
          <w:rFonts w:eastAsia="Arial"/>
        </w:rPr>
        <w:t>market</w:t>
      </w:r>
      <w:r w:rsidRPr="007A360E">
        <w:rPr>
          <w:rFonts w:eastAsia="Arial"/>
          <w:spacing w:val="1"/>
        </w:rPr>
        <w:t xml:space="preserve"> </w:t>
      </w:r>
      <w:r w:rsidRPr="007A360E">
        <w:rPr>
          <w:rFonts w:eastAsia="Arial"/>
        </w:rPr>
        <w:t>ca</w:t>
      </w:r>
      <w:r w:rsidRPr="007A360E">
        <w:rPr>
          <w:rFonts w:eastAsia="Arial"/>
          <w:spacing w:val="-1"/>
        </w:rPr>
        <w:t>n</w:t>
      </w:r>
      <w:r w:rsidRPr="007A360E">
        <w:rPr>
          <w:rFonts w:eastAsia="Arial"/>
        </w:rPr>
        <w:t>not</w:t>
      </w:r>
      <w:r w:rsidRPr="007A360E">
        <w:rPr>
          <w:rFonts w:eastAsia="Arial"/>
          <w:spacing w:val="1"/>
        </w:rPr>
        <w:t xml:space="preserve"> </w:t>
      </w:r>
      <w:r w:rsidRPr="007A360E">
        <w:rPr>
          <w:rFonts w:eastAsia="Arial"/>
        </w:rPr>
        <w:t>be predicted with any certainty.</w:t>
      </w:r>
    </w:p>
    <w:p w:rsidR="005A60FB" w:rsidRPr="008A256B" w:rsidRDefault="005A60FB" w:rsidP="005A60FB">
      <w:pPr>
        <w:spacing w:after="120" w:line="240" w:lineRule="auto"/>
        <w:ind w:right="50"/>
        <w:contextualSpacing/>
        <w:jc w:val="both"/>
        <w:rPr>
          <w:ins w:id="3876" w:author="Amanda.Sargent" w:date="2012-12-14T09:45:00Z"/>
          <w:rFonts w:eastAsia="Arial"/>
          <w:sz w:val="16"/>
        </w:rPr>
      </w:pPr>
    </w:p>
    <w:p w:rsidR="006406BE" w:rsidRDefault="00A27AB8" w:rsidP="006406BE">
      <w:pPr>
        <w:spacing w:after="120" w:line="240" w:lineRule="auto"/>
        <w:ind w:right="50"/>
        <w:contextualSpacing/>
        <w:jc w:val="both"/>
        <w:rPr>
          <w:ins w:id="3877" w:author="Amanda.Sargent" w:date="2012-12-14T09:45:00Z"/>
          <w:rFonts w:eastAsia="Arial"/>
        </w:rPr>
      </w:pPr>
      <w:r w:rsidRPr="007A360E">
        <w:rPr>
          <w:rFonts w:eastAsia="Arial"/>
        </w:rPr>
        <w:t xml:space="preserve">GSOC also oversees </w:t>
      </w:r>
      <w:r w:rsidRPr="007A360E">
        <w:rPr>
          <w:rFonts w:eastAsia="Arial"/>
          <w:spacing w:val="-1"/>
        </w:rPr>
        <w:t>t</w:t>
      </w:r>
      <w:r w:rsidRPr="007A360E">
        <w:rPr>
          <w:rFonts w:eastAsia="Arial"/>
        </w:rPr>
        <w:t>he Comp</w:t>
      </w:r>
      <w:r w:rsidRPr="007A360E">
        <w:rPr>
          <w:rFonts w:eastAsia="Arial"/>
          <w:spacing w:val="1"/>
        </w:rPr>
        <w:t>a</w:t>
      </w:r>
      <w:r w:rsidRPr="007A360E">
        <w:rPr>
          <w:rFonts w:eastAsia="Arial"/>
        </w:rPr>
        <w:t>ny’s gas supply hed</w:t>
      </w:r>
      <w:r w:rsidRPr="007A360E">
        <w:rPr>
          <w:rFonts w:eastAsia="Arial"/>
          <w:spacing w:val="1"/>
        </w:rPr>
        <w:t>g</w:t>
      </w:r>
      <w:r w:rsidRPr="007A360E">
        <w:rPr>
          <w:rFonts w:eastAsia="Arial"/>
        </w:rPr>
        <w:t>i</w:t>
      </w:r>
      <w:r w:rsidRPr="007A360E">
        <w:rPr>
          <w:rFonts w:eastAsia="Arial"/>
          <w:spacing w:val="1"/>
        </w:rPr>
        <w:t>n</w:t>
      </w:r>
      <w:r w:rsidRPr="007A360E">
        <w:rPr>
          <w:rFonts w:eastAsia="Arial"/>
        </w:rPr>
        <w:t>g strategy.</w:t>
      </w:r>
      <w:r w:rsidRPr="007A360E">
        <w:rPr>
          <w:rFonts w:eastAsia="Arial"/>
          <w:spacing w:val="66"/>
        </w:rPr>
        <w:t xml:space="preserve"> </w:t>
      </w:r>
      <w:r w:rsidRPr="007A360E">
        <w:rPr>
          <w:rFonts w:eastAsia="Arial"/>
        </w:rPr>
        <w:t>The Company’s current</w:t>
      </w:r>
      <w:r w:rsidRPr="007A360E">
        <w:rPr>
          <w:rFonts w:eastAsia="Arial"/>
          <w:spacing w:val="1"/>
        </w:rPr>
        <w:t xml:space="preserve"> </w:t>
      </w:r>
      <w:r w:rsidRPr="007A360E">
        <w:rPr>
          <w:rFonts w:eastAsia="Arial"/>
        </w:rPr>
        <w:t>gas</w:t>
      </w:r>
      <w:r w:rsidRPr="007A360E">
        <w:rPr>
          <w:rFonts w:eastAsia="Arial"/>
          <w:spacing w:val="-1"/>
        </w:rPr>
        <w:t xml:space="preserve"> </w:t>
      </w:r>
      <w:r w:rsidRPr="007A360E">
        <w:rPr>
          <w:rFonts w:eastAsia="Arial"/>
        </w:rPr>
        <w:t>hedging strategy is to</w:t>
      </w:r>
      <w:r w:rsidRPr="007A360E">
        <w:rPr>
          <w:rFonts w:eastAsia="Arial"/>
          <w:spacing w:val="-1"/>
        </w:rPr>
        <w:t xml:space="preserve"> </w:t>
      </w:r>
      <w:r w:rsidRPr="007A360E">
        <w:rPr>
          <w:rFonts w:eastAsia="Arial"/>
        </w:rPr>
        <w:t>hedge 4</w:t>
      </w:r>
      <w:r w:rsidRPr="007A360E">
        <w:rPr>
          <w:rFonts w:eastAsia="Arial"/>
          <w:spacing w:val="1"/>
        </w:rPr>
        <w:t>5</w:t>
      </w:r>
      <w:r w:rsidRPr="007A360E">
        <w:rPr>
          <w:rFonts w:eastAsia="Arial"/>
        </w:rPr>
        <w:t>%</w:t>
      </w:r>
      <w:r w:rsidRPr="007A360E">
        <w:rPr>
          <w:rFonts w:eastAsia="Arial"/>
          <w:spacing w:val="1"/>
        </w:rPr>
        <w:t xml:space="preserve"> </w:t>
      </w:r>
      <w:r w:rsidRPr="007A360E">
        <w:rPr>
          <w:rFonts w:eastAsia="Arial"/>
        </w:rPr>
        <w:t>of the contracted physical sup</w:t>
      </w:r>
      <w:r w:rsidRPr="007A360E">
        <w:rPr>
          <w:rFonts w:eastAsia="Arial"/>
          <w:spacing w:val="1"/>
        </w:rPr>
        <w:t>p</w:t>
      </w:r>
      <w:r w:rsidRPr="007A360E">
        <w:rPr>
          <w:rFonts w:eastAsia="Arial"/>
        </w:rPr>
        <w:t xml:space="preserve">lies of </w:t>
      </w:r>
      <w:r w:rsidR="002A1CA8" w:rsidRPr="007A360E">
        <w:rPr>
          <w:rFonts w:eastAsia="Arial"/>
        </w:rPr>
        <w:t>Year</w:t>
      </w:r>
      <w:r w:rsidRPr="007A360E">
        <w:rPr>
          <w:rFonts w:eastAsia="Arial"/>
          <w:spacing w:val="1"/>
        </w:rPr>
        <w:t xml:space="preserve"> </w:t>
      </w:r>
      <w:r w:rsidR="002A1CA8" w:rsidRPr="007A360E">
        <w:rPr>
          <w:rFonts w:eastAsia="Arial"/>
        </w:rPr>
        <w:t>One</w:t>
      </w:r>
      <w:r w:rsidRPr="007A360E">
        <w:rPr>
          <w:rFonts w:eastAsia="Arial"/>
        </w:rPr>
        <w:t>,</w:t>
      </w:r>
      <w:r w:rsidRPr="007A360E">
        <w:rPr>
          <w:rFonts w:eastAsia="Arial"/>
          <w:spacing w:val="1"/>
        </w:rPr>
        <w:t xml:space="preserve"> </w:t>
      </w:r>
      <w:r w:rsidRPr="007A360E">
        <w:rPr>
          <w:rFonts w:eastAsia="Arial"/>
        </w:rPr>
        <w:t>3</w:t>
      </w:r>
      <w:r w:rsidRPr="007A360E">
        <w:rPr>
          <w:rFonts w:eastAsia="Arial"/>
          <w:spacing w:val="-1"/>
        </w:rPr>
        <w:t>0</w:t>
      </w:r>
      <w:r w:rsidRPr="007A360E">
        <w:rPr>
          <w:rFonts w:eastAsia="Arial"/>
        </w:rPr>
        <w:t>%</w:t>
      </w:r>
      <w:r w:rsidRPr="007A360E">
        <w:rPr>
          <w:rFonts w:eastAsia="Arial"/>
          <w:spacing w:val="1"/>
        </w:rPr>
        <w:t xml:space="preserve"> </w:t>
      </w:r>
      <w:r w:rsidRPr="007A360E">
        <w:rPr>
          <w:rFonts w:eastAsia="Arial"/>
        </w:rPr>
        <w:t>of</w:t>
      </w:r>
      <w:r w:rsidRPr="007A360E">
        <w:rPr>
          <w:rFonts w:eastAsia="Arial"/>
          <w:spacing w:val="1"/>
        </w:rPr>
        <w:t xml:space="preserve"> </w:t>
      </w:r>
      <w:r w:rsidR="002A1CA8" w:rsidRPr="007A360E">
        <w:rPr>
          <w:rFonts w:eastAsia="Arial"/>
        </w:rPr>
        <w:t>Year</w:t>
      </w:r>
      <w:r w:rsidRPr="007A360E">
        <w:rPr>
          <w:rFonts w:eastAsia="Arial"/>
        </w:rPr>
        <w:t xml:space="preserve"> </w:t>
      </w:r>
      <w:r w:rsidR="002A1CA8" w:rsidRPr="007A360E">
        <w:rPr>
          <w:rFonts w:eastAsia="Arial"/>
        </w:rPr>
        <w:t>Two</w:t>
      </w:r>
      <w:r w:rsidRPr="007A360E">
        <w:rPr>
          <w:rFonts w:eastAsia="Arial"/>
        </w:rPr>
        <w:t xml:space="preserve"> and 15%</w:t>
      </w:r>
      <w:r w:rsidRPr="007A360E">
        <w:rPr>
          <w:rFonts w:eastAsia="Arial"/>
          <w:spacing w:val="1"/>
        </w:rPr>
        <w:t xml:space="preserve"> </w:t>
      </w:r>
      <w:r w:rsidRPr="007A360E">
        <w:rPr>
          <w:rFonts w:eastAsia="Arial"/>
        </w:rPr>
        <w:t>of</w:t>
      </w:r>
      <w:r w:rsidRPr="007A360E">
        <w:rPr>
          <w:rFonts w:eastAsia="Arial"/>
          <w:spacing w:val="1"/>
        </w:rPr>
        <w:t xml:space="preserve"> </w:t>
      </w:r>
      <w:r w:rsidR="002A1CA8" w:rsidRPr="007A360E">
        <w:rPr>
          <w:rFonts w:eastAsia="Arial"/>
        </w:rPr>
        <w:t>Year Three</w:t>
      </w:r>
      <w:r w:rsidRPr="007A360E">
        <w:rPr>
          <w:rFonts w:eastAsia="Arial"/>
        </w:rPr>
        <w:t xml:space="preserve">. </w:t>
      </w:r>
      <w:del w:id="3878" w:author="Amanda.Sargent" w:date="2012-12-14T09:45:00Z">
        <w:r w:rsidRPr="007A360E">
          <w:rPr>
            <w:rFonts w:eastAsia="Arial"/>
            <w:spacing w:val="1"/>
          </w:rPr>
          <w:delText xml:space="preserve"> </w:delText>
        </w:r>
      </w:del>
      <w:r w:rsidRPr="007A360E">
        <w:rPr>
          <w:rFonts w:eastAsia="Arial"/>
        </w:rPr>
        <w:t>Dependi</w:t>
      </w:r>
      <w:r w:rsidRPr="007A360E">
        <w:rPr>
          <w:rFonts w:eastAsia="Arial"/>
          <w:spacing w:val="1"/>
        </w:rPr>
        <w:t>n</w:t>
      </w:r>
      <w:r w:rsidRPr="007A360E">
        <w:rPr>
          <w:rFonts w:eastAsia="Arial"/>
        </w:rPr>
        <w:t>g on mark</w:t>
      </w:r>
      <w:r w:rsidRPr="007A360E">
        <w:rPr>
          <w:rFonts w:eastAsia="Arial"/>
          <w:spacing w:val="-1"/>
        </w:rPr>
        <w:t>e</w:t>
      </w:r>
      <w:r w:rsidRPr="007A360E">
        <w:rPr>
          <w:rFonts w:eastAsia="Arial"/>
        </w:rPr>
        <w:t>t</w:t>
      </w:r>
      <w:r w:rsidRPr="007A360E">
        <w:rPr>
          <w:rFonts w:eastAsia="Arial"/>
          <w:spacing w:val="1"/>
        </w:rPr>
        <w:t xml:space="preserve"> </w:t>
      </w:r>
      <w:r w:rsidRPr="007A360E">
        <w:rPr>
          <w:rFonts w:eastAsia="Arial"/>
        </w:rPr>
        <w:t>condition</w:t>
      </w:r>
      <w:r w:rsidRPr="007A360E">
        <w:rPr>
          <w:rFonts w:eastAsia="Arial"/>
          <w:spacing w:val="1"/>
        </w:rPr>
        <w:t>s</w:t>
      </w:r>
      <w:r w:rsidRPr="007A360E">
        <w:rPr>
          <w:rFonts w:eastAsia="Arial"/>
        </w:rPr>
        <w:t>,</w:t>
      </w:r>
      <w:r w:rsidRPr="007A360E">
        <w:rPr>
          <w:rFonts w:eastAsia="Arial"/>
          <w:spacing w:val="1"/>
        </w:rPr>
        <w:t xml:space="preserve"> </w:t>
      </w:r>
      <w:r w:rsidRPr="007A360E">
        <w:rPr>
          <w:rFonts w:eastAsia="Arial"/>
        </w:rPr>
        <w:t>the strategy allows for</w:t>
      </w:r>
      <w:r w:rsidRPr="007A360E">
        <w:rPr>
          <w:rFonts w:eastAsia="Arial"/>
          <w:spacing w:val="1"/>
        </w:rPr>
        <w:t xml:space="preserve"> </w:t>
      </w:r>
      <w:r w:rsidRPr="007A360E">
        <w:rPr>
          <w:rFonts w:eastAsia="Arial"/>
        </w:rPr>
        <w:t>the</w:t>
      </w:r>
      <w:r w:rsidRPr="007A360E">
        <w:rPr>
          <w:rFonts w:eastAsia="Arial"/>
          <w:spacing w:val="-1"/>
        </w:rPr>
        <w:t xml:space="preserve"> </w:t>
      </w:r>
      <w:r w:rsidRPr="007A360E">
        <w:rPr>
          <w:rFonts w:eastAsia="Arial"/>
        </w:rPr>
        <w:t>ratchets</w:t>
      </w:r>
      <w:r w:rsidRPr="007A360E">
        <w:rPr>
          <w:rFonts w:eastAsia="Arial"/>
          <w:spacing w:val="-1"/>
        </w:rPr>
        <w:t xml:space="preserve"> </w:t>
      </w:r>
      <w:r w:rsidRPr="007A360E">
        <w:rPr>
          <w:rFonts w:eastAsia="Arial"/>
        </w:rPr>
        <w:t>to</w:t>
      </w:r>
      <w:r w:rsidRPr="007A360E">
        <w:rPr>
          <w:rFonts w:eastAsia="Arial"/>
          <w:spacing w:val="-1"/>
        </w:rPr>
        <w:t xml:space="preserve"> </w:t>
      </w:r>
      <w:r w:rsidRPr="007A360E">
        <w:rPr>
          <w:rFonts w:eastAsia="Arial"/>
        </w:rPr>
        <w:t>increase to 75%,</w:t>
      </w:r>
      <w:r w:rsidRPr="007A360E">
        <w:rPr>
          <w:rFonts w:eastAsia="Arial"/>
          <w:spacing w:val="1"/>
        </w:rPr>
        <w:t xml:space="preserve"> </w:t>
      </w:r>
      <w:r w:rsidRPr="007A360E">
        <w:rPr>
          <w:rFonts w:eastAsia="Arial"/>
        </w:rPr>
        <w:t>50%</w:t>
      </w:r>
      <w:r w:rsidRPr="007A360E">
        <w:rPr>
          <w:rFonts w:eastAsia="Arial"/>
          <w:spacing w:val="1"/>
        </w:rPr>
        <w:t xml:space="preserve"> </w:t>
      </w:r>
      <w:r w:rsidRPr="007A360E">
        <w:rPr>
          <w:rFonts w:eastAsia="Arial"/>
        </w:rPr>
        <w:t>and 30%,</w:t>
      </w:r>
      <w:r w:rsidRPr="007A360E">
        <w:rPr>
          <w:rFonts w:eastAsia="Arial"/>
          <w:spacing w:val="1"/>
        </w:rPr>
        <w:t xml:space="preserve"> </w:t>
      </w:r>
      <w:r w:rsidRPr="007A360E">
        <w:rPr>
          <w:rFonts w:eastAsia="Arial"/>
        </w:rPr>
        <w:t xml:space="preserve">respectively, provided </w:t>
      </w:r>
      <w:r w:rsidRPr="007A360E">
        <w:rPr>
          <w:rFonts w:eastAsia="Arial"/>
          <w:spacing w:val="1"/>
        </w:rPr>
        <w:t>c</w:t>
      </w:r>
      <w:r w:rsidRPr="007A360E">
        <w:rPr>
          <w:rFonts w:eastAsia="Arial"/>
        </w:rPr>
        <w:t>urrent</w:t>
      </w:r>
      <w:r w:rsidRPr="007A360E">
        <w:rPr>
          <w:rFonts w:eastAsia="Arial"/>
          <w:spacing w:val="1"/>
        </w:rPr>
        <w:t xml:space="preserve"> </w:t>
      </w:r>
      <w:r w:rsidRPr="007A360E">
        <w:rPr>
          <w:rFonts w:eastAsia="Arial"/>
        </w:rPr>
        <w:t>m</w:t>
      </w:r>
      <w:r w:rsidRPr="007A360E">
        <w:rPr>
          <w:rFonts w:eastAsia="Arial"/>
          <w:spacing w:val="-1"/>
        </w:rPr>
        <w:t>a</w:t>
      </w:r>
      <w:r w:rsidRPr="007A360E">
        <w:rPr>
          <w:rFonts w:eastAsia="Arial"/>
        </w:rPr>
        <w:t>r</w:t>
      </w:r>
      <w:r w:rsidRPr="007A360E">
        <w:rPr>
          <w:rFonts w:eastAsia="Arial"/>
          <w:spacing w:val="-1"/>
        </w:rPr>
        <w:t>k</w:t>
      </w:r>
      <w:r w:rsidRPr="007A360E">
        <w:rPr>
          <w:rFonts w:eastAsia="Arial"/>
        </w:rPr>
        <w:t>et</w:t>
      </w:r>
      <w:r w:rsidRPr="007A360E">
        <w:rPr>
          <w:rFonts w:eastAsia="Arial"/>
          <w:spacing w:val="1"/>
        </w:rPr>
        <w:t xml:space="preserve"> </w:t>
      </w:r>
      <w:r w:rsidRPr="007A360E">
        <w:rPr>
          <w:rFonts w:eastAsia="Arial"/>
        </w:rPr>
        <w:t>informat</w:t>
      </w:r>
      <w:r w:rsidRPr="007A360E">
        <w:rPr>
          <w:rFonts w:eastAsia="Arial"/>
          <w:spacing w:val="-2"/>
        </w:rPr>
        <w:t>i</w:t>
      </w:r>
      <w:r w:rsidRPr="007A360E">
        <w:rPr>
          <w:rFonts w:eastAsia="Arial"/>
        </w:rPr>
        <w:t>on supports moving to a higher</w:t>
      </w:r>
      <w:r w:rsidRPr="007A360E">
        <w:rPr>
          <w:rFonts w:eastAsia="Arial"/>
          <w:spacing w:val="1"/>
        </w:rPr>
        <w:t xml:space="preserve"> </w:t>
      </w:r>
      <w:r w:rsidRPr="007A360E">
        <w:rPr>
          <w:rFonts w:eastAsia="Arial"/>
        </w:rPr>
        <w:t>l</w:t>
      </w:r>
      <w:r w:rsidRPr="007A360E">
        <w:rPr>
          <w:rFonts w:eastAsia="Arial"/>
          <w:spacing w:val="1"/>
        </w:rPr>
        <w:t>e</w:t>
      </w:r>
      <w:r w:rsidRPr="007A360E">
        <w:rPr>
          <w:rFonts w:eastAsia="Arial"/>
        </w:rPr>
        <w:t xml:space="preserve">vel. </w:t>
      </w:r>
      <w:del w:id="3879" w:author="Amanda.Sargent" w:date="2012-12-14T09:45:00Z">
        <w:r w:rsidRPr="007A360E">
          <w:rPr>
            <w:rFonts w:eastAsia="Arial"/>
            <w:spacing w:val="1"/>
          </w:rPr>
          <w:delText xml:space="preserve"> </w:delText>
        </w:r>
      </w:del>
      <w:r w:rsidRPr="007A360E">
        <w:rPr>
          <w:rFonts w:eastAsia="Arial"/>
        </w:rPr>
        <w:t>Curr</w:t>
      </w:r>
      <w:r w:rsidRPr="007A360E">
        <w:rPr>
          <w:rFonts w:eastAsia="Arial"/>
          <w:spacing w:val="-1"/>
        </w:rPr>
        <w:t>e</w:t>
      </w:r>
      <w:r w:rsidRPr="007A360E">
        <w:rPr>
          <w:rFonts w:eastAsia="Arial"/>
        </w:rPr>
        <w:t>ntly, depressed</w:t>
      </w:r>
      <w:r w:rsidRPr="007A360E">
        <w:rPr>
          <w:rFonts w:eastAsia="Arial"/>
          <w:spacing w:val="1"/>
        </w:rPr>
        <w:t xml:space="preserve"> </w:t>
      </w:r>
      <w:r w:rsidRPr="007A360E">
        <w:rPr>
          <w:rFonts w:eastAsia="Arial"/>
        </w:rPr>
        <w:t>market</w:t>
      </w:r>
      <w:r w:rsidRPr="007A360E">
        <w:rPr>
          <w:rFonts w:eastAsia="Arial"/>
          <w:spacing w:val="1"/>
        </w:rPr>
        <w:t xml:space="preserve"> </w:t>
      </w:r>
      <w:r w:rsidRPr="007A360E">
        <w:rPr>
          <w:rFonts w:eastAsia="Arial"/>
        </w:rPr>
        <w:t>pri</w:t>
      </w:r>
      <w:r w:rsidRPr="007A360E">
        <w:rPr>
          <w:rFonts w:eastAsia="Arial"/>
          <w:spacing w:val="-1"/>
        </w:rPr>
        <w:t>c</w:t>
      </w:r>
      <w:r w:rsidRPr="007A360E">
        <w:rPr>
          <w:rFonts w:eastAsia="Arial"/>
        </w:rPr>
        <w:t>es</w:t>
      </w:r>
      <w:ins w:id="3880" w:author="Amanda.Sargent" w:date="2012-12-14T09:45:00Z">
        <w:r w:rsidR="00297358">
          <w:rPr>
            <w:rFonts w:eastAsia="Arial"/>
          </w:rPr>
          <w:t>,</w:t>
        </w:r>
      </w:ins>
      <w:r w:rsidRPr="007A360E">
        <w:rPr>
          <w:rFonts w:eastAsia="Arial"/>
        </w:rPr>
        <w:t xml:space="preserve"> </w:t>
      </w:r>
      <w:r w:rsidR="00A41E49">
        <w:rPr>
          <w:rFonts w:eastAsia="Arial"/>
        </w:rPr>
        <w:t xml:space="preserve">as well as concerns regarding new laws as a result of Dodd-Frank, </w:t>
      </w:r>
      <w:r w:rsidRPr="007A360E">
        <w:rPr>
          <w:rFonts w:eastAsia="Arial"/>
        </w:rPr>
        <w:t>have si</w:t>
      </w:r>
      <w:r w:rsidRPr="007A360E">
        <w:rPr>
          <w:rFonts w:eastAsia="Arial"/>
          <w:spacing w:val="1"/>
        </w:rPr>
        <w:t>g</w:t>
      </w:r>
      <w:r w:rsidRPr="007A360E">
        <w:rPr>
          <w:rFonts w:eastAsia="Arial"/>
        </w:rPr>
        <w:t>nificantly reduced the need for</w:t>
      </w:r>
      <w:r w:rsidRPr="007A360E">
        <w:rPr>
          <w:rFonts w:eastAsia="Arial"/>
          <w:spacing w:val="1"/>
        </w:rPr>
        <w:t xml:space="preserve"> </w:t>
      </w:r>
      <w:r w:rsidRPr="007A360E">
        <w:rPr>
          <w:rFonts w:eastAsia="Arial"/>
        </w:rPr>
        <w:t>financi</w:t>
      </w:r>
      <w:r w:rsidRPr="007A360E">
        <w:rPr>
          <w:rFonts w:eastAsia="Arial"/>
          <w:spacing w:val="1"/>
        </w:rPr>
        <w:t>a</w:t>
      </w:r>
      <w:r w:rsidRPr="007A360E">
        <w:rPr>
          <w:rFonts w:eastAsia="Arial"/>
        </w:rPr>
        <w:t>l sw</w:t>
      </w:r>
      <w:r w:rsidRPr="007A360E">
        <w:rPr>
          <w:rFonts w:eastAsia="Arial"/>
          <w:spacing w:val="1"/>
        </w:rPr>
        <w:t>a</w:t>
      </w:r>
      <w:r w:rsidRPr="007A360E">
        <w:rPr>
          <w:rFonts w:eastAsia="Arial"/>
        </w:rPr>
        <w:t>ps;</w:t>
      </w:r>
      <w:r w:rsidRPr="007A360E">
        <w:rPr>
          <w:rFonts w:eastAsia="Arial"/>
          <w:spacing w:val="1"/>
        </w:rPr>
        <w:t xml:space="preserve"> </w:t>
      </w:r>
      <w:r w:rsidRPr="007A360E">
        <w:rPr>
          <w:rFonts w:eastAsia="Arial"/>
        </w:rPr>
        <w:t>the Company’s</w:t>
      </w:r>
      <w:r w:rsidRPr="007A360E">
        <w:rPr>
          <w:rFonts w:eastAsia="Arial"/>
          <w:spacing w:val="2"/>
        </w:rPr>
        <w:t xml:space="preserve"> </w:t>
      </w:r>
      <w:r w:rsidRPr="007A360E">
        <w:rPr>
          <w:rFonts w:eastAsia="Arial"/>
        </w:rPr>
        <w:t>current</w:t>
      </w:r>
      <w:r w:rsidRPr="007A360E">
        <w:rPr>
          <w:rFonts w:eastAsia="Arial"/>
          <w:spacing w:val="1"/>
        </w:rPr>
        <w:t xml:space="preserve"> </w:t>
      </w:r>
      <w:r w:rsidRPr="007A360E">
        <w:rPr>
          <w:rFonts w:eastAsia="Arial"/>
          <w:spacing w:val="-1"/>
        </w:rPr>
        <w:t>s</w:t>
      </w:r>
      <w:r w:rsidRPr="007A360E">
        <w:rPr>
          <w:rFonts w:eastAsia="Arial"/>
        </w:rPr>
        <w:t>t</w:t>
      </w:r>
      <w:r w:rsidRPr="007A360E">
        <w:rPr>
          <w:rFonts w:eastAsia="Arial"/>
          <w:spacing w:val="-1"/>
        </w:rPr>
        <w:t>r</w:t>
      </w:r>
      <w:r w:rsidRPr="007A360E">
        <w:rPr>
          <w:rFonts w:eastAsia="Arial"/>
        </w:rPr>
        <w:t>ategy is to</w:t>
      </w:r>
      <w:r w:rsidRPr="007A360E">
        <w:rPr>
          <w:rFonts w:eastAsia="Arial"/>
          <w:spacing w:val="-1"/>
        </w:rPr>
        <w:t xml:space="preserve"> </w:t>
      </w:r>
      <w:r w:rsidRPr="007A360E">
        <w:rPr>
          <w:rFonts w:eastAsia="Arial"/>
        </w:rPr>
        <w:t>rely primarily on fi</w:t>
      </w:r>
      <w:r w:rsidRPr="007A360E">
        <w:rPr>
          <w:rFonts w:eastAsia="Arial"/>
          <w:spacing w:val="-1"/>
        </w:rPr>
        <w:t>x</w:t>
      </w:r>
      <w:r w:rsidRPr="007A360E">
        <w:rPr>
          <w:rFonts w:eastAsia="Arial"/>
        </w:rPr>
        <w:t>ed</w:t>
      </w:r>
      <w:r w:rsidRPr="007A360E">
        <w:rPr>
          <w:rFonts w:eastAsia="Arial"/>
          <w:spacing w:val="2"/>
        </w:rPr>
        <w:t>-</w:t>
      </w:r>
      <w:r w:rsidRPr="007A360E">
        <w:rPr>
          <w:rFonts w:eastAsia="Arial"/>
        </w:rPr>
        <w:t>priced phy</w:t>
      </w:r>
      <w:r w:rsidRPr="007A360E">
        <w:rPr>
          <w:rFonts w:eastAsia="Arial"/>
          <w:spacing w:val="1"/>
        </w:rPr>
        <w:t>s</w:t>
      </w:r>
      <w:r w:rsidRPr="007A360E">
        <w:rPr>
          <w:rFonts w:eastAsia="Arial"/>
        </w:rPr>
        <w:t>ical sup</w:t>
      </w:r>
      <w:r w:rsidRPr="007A360E">
        <w:rPr>
          <w:rFonts w:eastAsia="Arial"/>
          <w:spacing w:val="1"/>
        </w:rPr>
        <w:t>p</w:t>
      </w:r>
      <w:r w:rsidRPr="007A360E">
        <w:rPr>
          <w:rFonts w:eastAsia="Arial"/>
        </w:rPr>
        <w:t>li</w:t>
      </w:r>
      <w:r w:rsidRPr="007A360E">
        <w:rPr>
          <w:rFonts w:eastAsia="Arial"/>
          <w:spacing w:val="1"/>
        </w:rPr>
        <w:t>e</w:t>
      </w:r>
      <w:r w:rsidRPr="007A360E">
        <w:rPr>
          <w:rFonts w:eastAsia="Arial"/>
        </w:rPr>
        <w:t>s for hedg</w:t>
      </w:r>
      <w:r w:rsidRPr="007A360E">
        <w:rPr>
          <w:rFonts w:eastAsia="Arial"/>
          <w:spacing w:val="1"/>
        </w:rPr>
        <w:t>i</w:t>
      </w:r>
      <w:r w:rsidRPr="007A360E">
        <w:rPr>
          <w:rFonts w:eastAsia="Arial"/>
        </w:rPr>
        <w:t>ng p</w:t>
      </w:r>
      <w:r w:rsidRPr="007A360E">
        <w:rPr>
          <w:rFonts w:eastAsia="Arial"/>
          <w:spacing w:val="1"/>
        </w:rPr>
        <w:t>u</w:t>
      </w:r>
      <w:r w:rsidRPr="007A360E">
        <w:rPr>
          <w:rFonts w:eastAsia="Arial"/>
        </w:rPr>
        <w:t>rposes.</w:t>
      </w:r>
    </w:p>
    <w:p w:rsidR="00000000" w:rsidRDefault="00A178C6">
      <w:pPr>
        <w:spacing w:after="120" w:line="240" w:lineRule="auto"/>
        <w:ind w:right="50"/>
        <w:contextualSpacing/>
        <w:jc w:val="both"/>
        <w:rPr>
          <w:rFonts w:eastAsia="Arial"/>
        </w:rPr>
        <w:pPrChange w:id="3881" w:author="Amanda.Sargent" w:date="2012-12-14T09:45:00Z">
          <w:pPr>
            <w:spacing w:after="120" w:line="276" w:lineRule="exact"/>
            <w:ind w:left="140" w:right="-80"/>
            <w:jc w:val="both"/>
          </w:pPr>
        </w:pPrChange>
      </w:pPr>
    </w:p>
    <w:p w:rsidR="00000000" w:rsidRDefault="00A27AB8">
      <w:pPr>
        <w:spacing w:after="120" w:line="240" w:lineRule="auto"/>
        <w:ind w:right="50"/>
        <w:contextualSpacing/>
        <w:jc w:val="both"/>
        <w:rPr>
          <w:rFonts w:eastAsia="Arial"/>
        </w:rPr>
        <w:pPrChange w:id="3882" w:author="Amanda.Sargent" w:date="2012-12-14T09:45:00Z">
          <w:pPr>
            <w:spacing w:after="120" w:line="276" w:lineRule="exact"/>
            <w:ind w:left="140" w:right="-80"/>
            <w:jc w:val="both"/>
          </w:pPr>
        </w:pPrChange>
      </w:pPr>
      <w:r w:rsidRPr="007A360E">
        <w:rPr>
          <w:rFonts w:eastAsia="Arial"/>
        </w:rPr>
        <w:t>Cascad</w:t>
      </w:r>
      <w:r w:rsidRPr="007A360E">
        <w:rPr>
          <w:rFonts w:eastAsia="Arial"/>
          <w:spacing w:val="1"/>
        </w:rPr>
        <w:t>e</w:t>
      </w:r>
      <w:r w:rsidRPr="007A360E">
        <w:rPr>
          <w:rFonts w:eastAsia="Arial"/>
        </w:rPr>
        <w:t xml:space="preserve">’s programmed buying </w:t>
      </w:r>
      <w:r w:rsidRPr="007A360E">
        <w:rPr>
          <w:rFonts w:eastAsia="Arial"/>
          <w:spacing w:val="1"/>
        </w:rPr>
        <w:t>a</w:t>
      </w:r>
      <w:r w:rsidRPr="007A360E">
        <w:rPr>
          <w:rFonts w:eastAsia="Arial"/>
        </w:rPr>
        <w:t>pproach h</w:t>
      </w:r>
      <w:r w:rsidRPr="007A360E">
        <w:rPr>
          <w:rFonts w:eastAsia="Arial"/>
          <w:spacing w:val="1"/>
        </w:rPr>
        <w:t>a</w:t>
      </w:r>
      <w:r w:rsidRPr="007A360E">
        <w:rPr>
          <w:rFonts w:eastAsia="Arial"/>
        </w:rPr>
        <w:t>s Cascade negotiati</w:t>
      </w:r>
      <w:r w:rsidRPr="007A360E">
        <w:rPr>
          <w:rFonts w:eastAsia="Arial"/>
          <w:spacing w:val="1"/>
        </w:rPr>
        <w:t>n</w:t>
      </w:r>
      <w:r w:rsidRPr="007A360E">
        <w:rPr>
          <w:rFonts w:eastAsia="Arial"/>
        </w:rPr>
        <w:t>g</w:t>
      </w:r>
      <w:r w:rsidRPr="007A360E">
        <w:rPr>
          <w:rFonts w:eastAsia="Arial"/>
          <w:spacing w:val="1"/>
        </w:rPr>
        <w:t xml:space="preserve"> </w:t>
      </w:r>
      <w:r w:rsidRPr="007A360E">
        <w:rPr>
          <w:rFonts w:eastAsia="Arial"/>
        </w:rPr>
        <w:t>with suppl</w:t>
      </w:r>
      <w:r w:rsidRPr="007A360E">
        <w:rPr>
          <w:rFonts w:eastAsia="Arial"/>
          <w:spacing w:val="1"/>
        </w:rPr>
        <w:t>i</w:t>
      </w:r>
      <w:r w:rsidRPr="007A360E">
        <w:rPr>
          <w:rFonts w:eastAsia="Arial"/>
        </w:rPr>
        <w:t>ers and/or</w:t>
      </w:r>
      <w:r w:rsidRPr="007A360E">
        <w:rPr>
          <w:rFonts w:eastAsia="Arial"/>
          <w:spacing w:val="1"/>
        </w:rPr>
        <w:t xml:space="preserve"> </w:t>
      </w:r>
      <w:r w:rsidRPr="007A360E">
        <w:rPr>
          <w:rFonts w:eastAsia="Arial"/>
        </w:rPr>
        <w:t xml:space="preserve">financial </w:t>
      </w:r>
      <w:r w:rsidRPr="007A360E">
        <w:rPr>
          <w:rFonts w:eastAsia="Arial"/>
          <w:spacing w:val="1"/>
        </w:rPr>
        <w:t>i</w:t>
      </w:r>
      <w:r w:rsidRPr="007A360E">
        <w:rPr>
          <w:rFonts w:eastAsia="Arial"/>
        </w:rPr>
        <w:t>nstitutions throughout</w:t>
      </w:r>
      <w:r w:rsidRPr="007A360E">
        <w:rPr>
          <w:rFonts w:eastAsia="Arial"/>
          <w:spacing w:val="1"/>
        </w:rPr>
        <w:t xml:space="preserve"> </w:t>
      </w:r>
      <w:r w:rsidRPr="007A360E">
        <w:rPr>
          <w:rFonts w:eastAsia="Arial"/>
        </w:rPr>
        <w:t>the year,</w:t>
      </w:r>
      <w:r w:rsidRPr="007A360E">
        <w:rPr>
          <w:rFonts w:eastAsia="Arial"/>
          <w:spacing w:val="1"/>
        </w:rPr>
        <w:t xml:space="preserve"> </w:t>
      </w:r>
      <w:r w:rsidRPr="007A360E">
        <w:rPr>
          <w:rFonts w:eastAsia="Arial"/>
        </w:rPr>
        <w:t>loosely</w:t>
      </w:r>
      <w:r w:rsidRPr="007A360E">
        <w:rPr>
          <w:rFonts w:eastAsia="Arial"/>
          <w:spacing w:val="2"/>
        </w:rPr>
        <w:t xml:space="preserve"> </w:t>
      </w:r>
      <w:r w:rsidRPr="007A360E">
        <w:rPr>
          <w:rFonts w:eastAsia="Arial"/>
        </w:rPr>
        <w:t>grouped during three specific time periods (Spring, Summer,</w:t>
      </w:r>
      <w:r w:rsidRPr="007A360E">
        <w:rPr>
          <w:rFonts w:eastAsia="Arial"/>
          <w:spacing w:val="1"/>
        </w:rPr>
        <w:t xml:space="preserve"> </w:t>
      </w:r>
      <w:r w:rsidRPr="007A360E">
        <w:rPr>
          <w:rFonts w:eastAsia="Arial"/>
          <w:spacing w:val="-1"/>
        </w:rPr>
        <w:t>a</w:t>
      </w:r>
      <w:r w:rsidRPr="007A360E">
        <w:rPr>
          <w:rFonts w:eastAsia="Arial"/>
        </w:rPr>
        <w:t xml:space="preserve">nd Fall). </w:t>
      </w:r>
      <w:del w:id="3883" w:author="Amanda.Sargent" w:date="2012-12-14T09:45:00Z">
        <w:r w:rsidRPr="007A360E">
          <w:rPr>
            <w:rFonts w:eastAsia="Arial"/>
            <w:spacing w:val="1"/>
          </w:rPr>
          <w:delText xml:space="preserve"> </w:delText>
        </w:r>
      </w:del>
      <w:r w:rsidRPr="007A360E">
        <w:rPr>
          <w:rFonts w:eastAsia="Arial"/>
        </w:rPr>
        <w:t>I</w:t>
      </w:r>
      <w:r w:rsidRPr="007A360E">
        <w:rPr>
          <w:rFonts w:eastAsia="Arial"/>
          <w:spacing w:val="-1"/>
        </w:rPr>
        <w:t>d</w:t>
      </w:r>
      <w:r w:rsidRPr="007A360E">
        <w:rPr>
          <w:rFonts w:eastAsia="Arial"/>
        </w:rPr>
        <w:t>eally,</w:t>
      </w:r>
      <w:r w:rsidRPr="007A360E">
        <w:rPr>
          <w:rFonts w:eastAsia="Arial"/>
          <w:spacing w:val="1"/>
        </w:rPr>
        <w:t xml:space="preserve"> </w:t>
      </w:r>
      <w:r w:rsidRPr="007A360E">
        <w:rPr>
          <w:rFonts w:eastAsia="Arial"/>
        </w:rPr>
        <w:t>the periods are desig</w:t>
      </w:r>
      <w:r w:rsidRPr="007A360E">
        <w:rPr>
          <w:rFonts w:eastAsia="Arial"/>
          <w:spacing w:val="1"/>
        </w:rPr>
        <w:t>n</w:t>
      </w:r>
      <w:r w:rsidRPr="007A360E">
        <w:rPr>
          <w:rFonts w:eastAsia="Arial"/>
        </w:rPr>
        <w:t>ed so that</w:t>
      </w:r>
      <w:r w:rsidRPr="007A360E">
        <w:rPr>
          <w:rFonts w:eastAsia="Arial"/>
          <w:spacing w:val="1"/>
        </w:rPr>
        <w:t xml:space="preserve"> </w:t>
      </w:r>
      <w:r w:rsidRPr="007A360E">
        <w:rPr>
          <w:rFonts w:eastAsia="Arial"/>
        </w:rPr>
        <w:t>each pricing ba</w:t>
      </w:r>
      <w:r w:rsidRPr="007A360E">
        <w:rPr>
          <w:rFonts w:eastAsia="Arial"/>
          <w:spacing w:val="1"/>
        </w:rPr>
        <w:t>si</w:t>
      </w:r>
      <w:r w:rsidRPr="007A360E">
        <w:rPr>
          <w:rFonts w:eastAsia="Arial"/>
        </w:rPr>
        <w:t>n (Sumas, Rockies,</w:t>
      </w:r>
      <w:r w:rsidRPr="007A360E">
        <w:rPr>
          <w:rFonts w:eastAsia="Arial"/>
          <w:spacing w:val="1"/>
        </w:rPr>
        <w:t xml:space="preserve"> A</w:t>
      </w:r>
      <w:r w:rsidRPr="007A360E">
        <w:rPr>
          <w:rFonts w:eastAsia="Arial"/>
        </w:rPr>
        <w:t>ECO)</w:t>
      </w:r>
      <w:r w:rsidRPr="007A360E">
        <w:rPr>
          <w:rFonts w:eastAsia="Arial"/>
          <w:spacing w:val="1"/>
        </w:rPr>
        <w:t xml:space="preserve"> </w:t>
      </w:r>
      <w:r w:rsidRPr="007A360E">
        <w:rPr>
          <w:rFonts w:eastAsia="Arial"/>
        </w:rPr>
        <w:t xml:space="preserve">has </w:t>
      </w:r>
      <w:r w:rsidRPr="007A360E">
        <w:rPr>
          <w:rFonts w:eastAsia="Arial"/>
          <w:spacing w:val="-1"/>
        </w:rPr>
        <w:t>f</w:t>
      </w:r>
      <w:r w:rsidRPr="007A360E">
        <w:rPr>
          <w:rFonts w:eastAsia="Arial"/>
        </w:rPr>
        <w:t>inan</w:t>
      </w:r>
      <w:r w:rsidRPr="007A360E">
        <w:rPr>
          <w:rFonts w:eastAsia="Arial"/>
          <w:spacing w:val="1"/>
        </w:rPr>
        <w:t>c</w:t>
      </w:r>
      <w:r w:rsidRPr="007A360E">
        <w:rPr>
          <w:rFonts w:eastAsia="Arial"/>
        </w:rPr>
        <w:t>ial s</w:t>
      </w:r>
      <w:r w:rsidRPr="007A360E">
        <w:rPr>
          <w:rFonts w:eastAsia="Arial"/>
          <w:spacing w:val="1"/>
        </w:rPr>
        <w:t>w</w:t>
      </w:r>
      <w:r w:rsidRPr="007A360E">
        <w:rPr>
          <w:rFonts w:eastAsia="Arial"/>
        </w:rPr>
        <w:t>aps or</w:t>
      </w:r>
      <w:r w:rsidRPr="007A360E">
        <w:rPr>
          <w:rFonts w:eastAsia="Arial"/>
          <w:spacing w:val="1"/>
        </w:rPr>
        <w:t xml:space="preserve"> </w:t>
      </w:r>
      <w:r w:rsidRPr="007A360E">
        <w:rPr>
          <w:rFonts w:eastAsia="Arial"/>
        </w:rPr>
        <w:t>fi</w:t>
      </w:r>
      <w:r w:rsidRPr="007A360E">
        <w:rPr>
          <w:rFonts w:eastAsia="Arial"/>
          <w:spacing w:val="-1"/>
        </w:rPr>
        <w:t>x</w:t>
      </w:r>
      <w:r w:rsidRPr="007A360E">
        <w:rPr>
          <w:rFonts w:eastAsia="Arial"/>
          <w:spacing w:val="1"/>
        </w:rPr>
        <w:t>e</w:t>
      </w:r>
      <w:r w:rsidRPr="007A360E">
        <w:rPr>
          <w:rFonts w:eastAsia="Arial"/>
        </w:rPr>
        <w:t>d-pri</w:t>
      </w:r>
      <w:r w:rsidR="00BF56D7" w:rsidRPr="007A360E">
        <w:rPr>
          <w:rFonts w:eastAsia="Arial"/>
        </w:rPr>
        <w:t>c</w:t>
      </w:r>
      <w:r w:rsidRPr="007A360E">
        <w:rPr>
          <w:rFonts w:eastAsia="Arial"/>
        </w:rPr>
        <w:t>ed ph</w:t>
      </w:r>
      <w:r w:rsidRPr="007A360E">
        <w:rPr>
          <w:rFonts w:eastAsia="Arial"/>
          <w:spacing w:val="1"/>
        </w:rPr>
        <w:t>y</w:t>
      </w:r>
      <w:r w:rsidRPr="007A360E">
        <w:rPr>
          <w:rFonts w:eastAsia="Arial"/>
        </w:rPr>
        <w:t>sical supp</w:t>
      </w:r>
      <w:r w:rsidRPr="007A360E">
        <w:rPr>
          <w:rFonts w:eastAsia="Arial"/>
          <w:spacing w:val="1"/>
        </w:rPr>
        <w:t>l</w:t>
      </w:r>
      <w:r w:rsidRPr="007A360E">
        <w:rPr>
          <w:rFonts w:eastAsia="Arial"/>
        </w:rPr>
        <w:t>ies in</w:t>
      </w:r>
      <w:r w:rsidRPr="007A360E">
        <w:rPr>
          <w:rFonts w:eastAsia="Arial"/>
          <w:spacing w:val="1"/>
        </w:rPr>
        <w:t xml:space="preserve"> </w:t>
      </w:r>
      <w:r w:rsidRPr="007A360E">
        <w:rPr>
          <w:rFonts w:eastAsia="Arial"/>
        </w:rPr>
        <w:t>each of</w:t>
      </w:r>
      <w:r w:rsidRPr="007A360E">
        <w:rPr>
          <w:rFonts w:eastAsia="Arial"/>
          <w:spacing w:val="1"/>
        </w:rPr>
        <w:t xml:space="preserve"> </w:t>
      </w:r>
      <w:r w:rsidRPr="007A360E">
        <w:rPr>
          <w:rFonts w:eastAsia="Arial"/>
        </w:rPr>
        <w:t>the three buy</w:t>
      </w:r>
      <w:r w:rsidRPr="007A360E">
        <w:rPr>
          <w:rFonts w:eastAsia="Arial"/>
          <w:spacing w:val="-1"/>
        </w:rPr>
        <w:t xml:space="preserve"> </w:t>
      </w:r>
      <w:r w:rsidRPr="007A360E">
        <w:rPr>
          <w:rFonts w:eastAsia="Arial"/>
        </w:rPr>
        <w:t xml:space="preserve">periods. </w:t>
      </w:r>
      <w:del w:id="3884" w:author="Amanda.Sargent" w:date="2012-12-14T09:45:00Z">
        <w:r w:rsidRPr="007A360E">
          <w:rPr>
            <w:rFonts w:eastAsia="Arial"/>
            <w:spacing w:val="1"/>
          </w:rPr>
          <w:delText xml:space="preserve"> </w:delText>
        </w:r>
      </w:del>
      <w:r w:rsidRPr="007A360E">
        <w:rPr>
          <w:rFonts w:eastAsia="Arial"/>
        </w:rPr>
        <w:t>Typica</w:t>
      </w:r>
      <w:r w:rsidRPr="007A360E">
        <w:rPr>
          <w:rFonts w:eastAsia="Arial"/>
          <w:spacing w:val="1"/>
        </w:rPr>
        <w:t>l</w:t>
      </w:r>
      <w:r w:rsidRPr="007A360E">
        <w:rPr>
          <w:rFonts w:eastAsia="Arial"/>
        </w:rPr>
        <w:t>ly,</w:t>
      </w:r>
      <w:r w:rsidRPr="007A360E">
        <w:rPr>
          <w:rFonts w:eastAsia="Arial"/>
          <w:spacing w:val="1"/>
        </w:rPr>
        <w:t xml:space="preserve"> </w:t>
      </w:r>
      <w:r w:rsidRPr="007A360E">
        <w:rPr>
          <w:rFonts w:eastAsia="Arial"/>
        </w:rPr>
        <w:t>financi</w:t>
      </w:r>
      <w:r w:rsidRPr="007A360E">
        <w:rPr>
          <w:rFonts w:eastAsia="Arial"/>
          <w:spacing w:val="1"/>
        </w:rPr>
        <w:t>a</w:t>
      </w:r>
      <w:r w:rsidRPr="007A360E">
        <w:rPr>
          <w:rFonts w:eastAsia="Arial"/>
        </w:rPr>
        <w:t>l sw</w:t>
      </w:r>
      <w:r w:rsidRPr="007A360E">
        <w:rPr>
          <w:rFonts w:eastAsia="Arial"/>
          <w:spacing w:val="1"/>
        </w:rPr>
        <w:t>a</w:t>
      </w:r>
      <w:r w:rsidRPr="007A360E">
        <w:rPr>
          <w:rFonts w:eastAsia="Arial"/>
        </w:rPr>
        <w:t>ps are con</w:t>
      </w:r>
      <w:r w:rsidRPr="007A360E">
        <w:rPr>
          <w:rFonts w:eastAsia="Arial"/>
          <w:spacing w:val="-1"/>
        </w:rPr>
        <w:t>t</w:t>
      </w:r>
      <w:r w:rsidRPr="007A360E">
        <w:rPr>
          <w:rFonts w:eastAsia="Arial"/>
        </w:rPr>
        <w:t>racted in amounts in standard blocks of</w:t>
      </w:r>
      <w:r w:rsidRPr="007A360E">
        <w:rPr>
          <w:rFonts w:eastAsia="Arial"/>
          <w:spacing w:val="1"/>
        </w:rPr>
        <w:t xml:space="preserve"> </w:t>
      </w:r>
      <w:r w:rsidRPr="007A360E">
        <w:rPr>
          <w:rFonts w:eastAsia="Arial"/>
        </w:rPr>
        <w:t xml:space="preserve">10,000 </w:t>
      </w:r>
      <w:del w:id="3885" w:author="Amanda.Sargent" w:date="2012-12-14T09:45:00Z">
        <w:r w:rsidRPr="007A360E">
          <w:rPr>
            <w:rFonts w:eastAsia="Arial"/>
          </w:rPr>
          <w:delText>dths</w:delText>
        </w:r>
      </w:del>
      <w:ins w:id="3886" w:author="Amanda.Sargent" w:date="2012-12-14T09:45:00Z">
        <w:r w:rsidR="00940DD8">
          <w:rPr>
            <w:rFonts w:eastAsia="Arial"/>
          </w:rPr>
          <w:t>Dth</w:t>
        </w:r>
        <w:r w:rsidRPr="007A360E">
          <w:rPr>
            <w:rFonts w:eastAsia="Arial"/>
          </w:rPr>
          <w:t>s</w:t>
        </w:r>
      </w:ins>
      <w:r w:rsidRPr="007A360E">
        <w:rPr>
          <w:rFonts w:eastAsia="Arial"/>
        </w:rPr>
        <w:t>.  While it</w:t>
      </w:r>
      <w:r w:rsidRPr="007A360E">
        <w:rPr>
          <w:rFonts w:eastAsia="Arial"/>
          <w:spacing w:val="1"/>
        </w:rPr>
        <w:t xml:space="preserve"> </w:t>
      </w:r>
      <w:r w:rsidRPr="007A360E">
        <w:rPr>
          <w:rFonts w:eastAsia="Arial"/>
        </w:rPr>
        <w:t>is possib</w:t>
      </w:r>
      <w:r w:rsidRPr="007A360E">
        <w:rPr>
          <w:rFonts w:eastAsia="Arial"/>
          <w:spacing w:val="1"/>
        </w:rPr>
        <w:t>l</w:t>
      </w:r>
      <w:r w:rsidRPr="007A360E">
        <w:rPr>
          <w:rFonts w:eastAsia="Arial"/>
        </w:rPr>
        <w:t xml:space="preserve">e to </w:t>
      </w:r>
      <w:r w:rsidRPr="007A360E">
        <w:rPr>
          <w:rFonts w:eastAsia="Arial"/>
          <w:spacing w:val="-1"/>
        </w:rPr>
        <w:t>c</w:t>
      </w:r>
      <w:r w:rsidRPr="007A360E">
        <w:rPr>
          <w:rFonts w:eastAsia="Arial"/>
        </w:rPr>
        <w:t>ontract</w:t>
      </w:r>
      <w:r w:rsidRPr="007A360E">
        <w:rPr>
          <w:rFonts w:eastAsia="Arial"/>
          <w:spacing w:val="1"/>
        </w:rPr>
        <w:t xml:space="preserve"> </w:t>
      </w:r>
      <w:r w:rsidRPr="007A360E">
        <w:rPr>
          <w:rFonts w:eastAsia="Arial"/>
        </w:rPr>
        <w:t>f</w:t>
      </w:r>
      <w:r w:rsidRPr="007A360E">
        <w:rPr>
          <w:rFonts w:eastAsia="Arial"/>
          <w:spacing w:val="-1"/>
        </w:rPr>
        <w:t>o</w:t>
      </w:r>
      <w:r w:rsidRPr="007A360E">
        <w:rPr>
          <w:rFonts w:eastAsia="Arial"/>
        </w:rPr>
        <w:t>r other amounts,</w:t>
      </w:r>
      <w:r w:rsidRPr="007A360E">
        <w:rPr>
          <w:rFonts w:eastAsia="Arial"/>
          <w:spacing w:val="1"/>
        </w:rPr>
        <w:t xml:space="preserve"> </w:t>
      </w:r>
      <w:r w:rsidRPr="007A360E">
        <w:rPr>
          <w:rFonts w:eastAsia="Arial"/>
          <w:spacing w:val="-1"/>
        </w:rPr>
        <w:t>d</w:t>
      </w:r>
      <w:r w:rsidRPr="007A360E">
        <w:rPr>
          <w:rFonts w:eastAsia="Arial"/>
        </w:rPr>
        <w:t>eviating from</w:t>
      </w:r>
      <w:r w:rsidRPr="007A360E">
        <w:rPr>
          <w:rFonts w:eastAsia="Arial"/>
          <w:spacing w:val="1"/>
        </w:rPr>
        <w:t xml:space="preserve"> </w:t>
      </w:r>
      <w:r w:rsidRPr="007A360E">
        <w:rPr>
          <w:rFonts w:eastAsia="Arial"/>
        </w:rPr>
        <w:t xml:space="preserve">the </w:t>
      </w:r>
      <w:r w:rsidRPr="007A360E">
        <w:rPr>
          <w:rFonts w:eastAsia="Arial"/>
          <w:spacing w:val="-1"/>
        </w:rPr>
        <w:t>s</w:t>
      </w:r>
      <w:r w:rsidRPr="007A360E">
        <w:rPr>
          <w:rFonts w:eastAsia="Arial"/>
        </w:rPr>
        <w:t>tandard blocks</w:t>
      </w:r>
      <w:r w:rsidRPr="007A360E">
        <w:rPr>
          <w:rFonts w:eastAsia="Arial"/>
          <w:spacing w:val="2"/>
        </w:rPr>
        <w:t xml:space="preserve"> </w:t>
      </w:r>
      <w:r w:rsidRPr="007A360E">
        <w:rPr>
          <w:rFonts w:eastAsia="Arial"/>
        </w:rPr>
        <w:t>could potentially resu</w:t>
      </w:r>
      <w:r w:rsidRPr="007A360E">
        <w:rPr>
          <w:rFonts w:eastAsia="Arial"/>
          <w:spacing w:val="1"/>
        </w:rPr>
        <w:t>l</w:t>
      </w:r>
      <w:r w:rsidRPr="007A360E">
        <w:rPr>
          <w:rFonts w:eastAsia="Arial"/>
        </w:rPr>
        <w:t>t</w:t>
      </w:r>
      <w:r w:rsidRPr="007A360E">
        <w:rPr>
          <w:rFonts w:eastAsia="Arial"/>
          <w:spacing w:val="1"/>
        </w:rPr>
        <w:t xml:space="preserve"> </w:t>
      </w:r>
      <w:r w:rsidRPr="007A360E">
        <w:rPr>
          <w:rFonts w:eastAsia="Arial"/>
        </w:rPr>
        <w:t>in having to pay a premium</w:t>
      </w:r>
      <w:r w:rsidRPr="007A360E">
        <w:rPr>
          <w:rFonts w:eastAsia="Arial"/>
          <w:spacing w:val="1"/>
        </w:rPr>
        <w:t xml:space="preserve"> </w:t>
      </w:r>
      <w:r w:rsidRPr="007A360E">
        <w:rPr>
          <w:rFonts w:eastAsia="Arial"/>
        </w:rPr>
        <w:t>as it</w:t>
      </w:r>
      <w:r w:rsidRPr="007A360E">
        <w:rPr>
          <w:rFonts w:eastAsia="Arial"/>
          <w:spacing w:val="1"/>
        </w:rPr>
        <w:t xml:space="preserve"> </w:t>
      </w:r>
      <w:r w:rsidRPr="007A360E">
        <w:rPr>
          <w:rFonts w:eastAsia="Arial"/>
        </w:rPr>
        <w:t>is harder</w:t>
      </w:r>
      <w:r w:rsidRPr="007A360E">
        <w:rPr>
          <w:rFonts w:eastAsia="Arial"/>
          <w:spacing w:val="1"/>
        </w:rPr>
        <w:t xml:space="preserve"> </w:t>
      </w:r>
      <w:r w:rsidRPr="007A360E">
        <w:rPr>
          <w:rFonts w:eastAsia="Arial"/>
        </w:rPr>
        <w:t>for the</w:t>
      </w:r>
      <w:r w:rsidRPr="007A360E">
        <w:rPr>
          <w:rFonts w:eastAsia="Arial"/>
          <w:spacing w:val="-1"/>
        </w:rPr>
        <w:t xml:space="preserve"> </w:t>
      </w:r>
      <w:r w:rsidRPr="007A360E">
        <w:rPr>
          <w:rFonts w:eastAsia="Arial"/>
        </w:rPr>
        <w:t>financi</w:t>
      </w:r>
      <w:r w:rsidRPr="007A360E">
        <w:rPr>
          <w:rFonts w:eastAsia="Arial"/>
          <w:spacing w:val="1"/>
        </w:rPr>
        <w:t>a</w:t>
      </w:r>
      <w:r w:rsidRPr="007A360E">
        <w:rPr>
          <w:rFonts w:eastAsia="Arial"/>
        </w:rPr>
        <w:t>l institution to hedge that</w:t>
      </w:r>
      <w:r w:rsidRPr="007A360E">
        <w:rPr>
          <w:rFonts w:eastAsia="Arial"/>
          <w:spacing w:val="1"/>
        </w:rPr>
        <w:t xml:space="preserve"> </w:t>
      </w:r>
      <w:r w:rsidRPr="007A360E">
        <w:rPr>
          <w:rFonts w:eastAsia="Arial"/>
        </w:rPr>
        <w:t>odd amount with one of their</w:t>
      </w:r>
      <w:r w:rsidRPr="007A360E">
        <w:rPr>
          <w:rFonts w:eastAsia="Arial"/>
          <w:spacing w:val="1"/>
        </w:rPr>
        <w:t xml:space="preserve"> </w:t>
      </w:r>
      <w:r w:rsidRPr="007A360E">
        <w:rPr>
          <w:rFonts w:eastAsia="Arial"/>
        </w:rPr>
        <w:t>counterparties.</w:t>
      </w:r>
      <w:r w:rsidRPr="007A360E">
        <w:rPr>
          <w:rFonts w:eastAsia="Arial"/>
          <w:spacing w:val="67"/>
        </w:rPr>
        <w:t xml:space="preserve"> </w:t>
      </w:r>
      <w:r w:rsidRPr="007A360E">
        <w:rPr>
          <w:rFonts w:eastAsia="Arial"/>
        </w:rPr>
        <w:t xml:space="preserve">As a relatively small </w:t>
      </w:r>
      <w:r w:rsidRPr="007A360E">
        <w:rPr>
          <w:rFonts w:eastAsia="Arial"/>
          <w:spacing w:val="1"/>
        </w:rPr>
        <w:t>L</w:t>
      </w:r>
      <w:r w:rsidRPr="007A360E">
        <w:rPr>
          <w:rFonts w:eastAsia="Arial"/>
        </w:rPr>
        <w:t>DC,</w:t>
      </w:r>
      <w:r w:rsidRPr="007A360E">
        <w:rPr>
          <w:rFonts w:eastAsia="Arial"/>
          <w:spacing w:val="1"/>
        </w:rPr>
        <w:t xml:space="preserve"> </w:t>
      </w:r>
      <w:r w:rsidRPr="007A360E">
        <w:rPr>
          <w:rFonts w:eastAsia="Arial"/>
        </w:rPr>
        <w:t>Casc</w:t>
      </w:r>
      <w:r w:rsidRPr="007A360E">
        <w:rPr>
          <w:rFonts w:eastAsia="Arial"/>
          <w:spacing w:val="1"/>
        </w:rPr>
        <w:t>a</w:t>
      </w:r>
      <w:r w:rsidRPr="007A360E">
        <w:rPr>
          <w:rFonts w:eastAsia="Arial"/>
        </w:rPr>
        <w:t>de’s ab</w:t>
      </w:r>
      <w:r w:rsidRPr="007A360E">
        <w:rPr>
          <w:rFonts w:eastAsia="Arial"/>
          <w:spacing w:val="1"/>
        </w:rPr>
        <w:t>i</w:t>
      </w:r>
      <w:r w:rsidRPr="007A360E">
        <w:rPr>
          <w:rFonts w:eastAsia="Arial"/>
        </w:rPr>
        <w:t>lity to hedge in</w:t>
      </w:r>
      <w:r w:rsidRPr="007A360E">
        <w:rPr>
          <w:rFonts w:eastAsia="Arial"/>
          <w:spacing w:val="1"/>
        </w:rPr>
        <w:t xml:space="preserve"> </w:t>
      </w:r>
      <w:r w:rsidRPr="007A360E">
        <w:rPr>
          <w:rFonts w:eastAsia="Arial"/>
        </w:rPr>
        <w:t>standard</w:t>
      </w:r>
      <w:r w:rsidR="00733FEA" w:rsidRPr="007A360E">
        <w:rPr>
          <w:rFonts w:eastAsia="Arial"/>
        </w:rPr>
        <w:t xml:space="preserve"> </w:t>
      </w:r>
      <w:r w:rsidRPr="007A360E">
        <w:rPr>
          <w:rFonts w:eastAsia="Arial"/>
        </w:rPr>
        <w:t>blocks is severely lim</w:t>
      </w:r>
      <w:r w:rsidRPr="007A360E">
        <w:rPr>
          <w:rFonts w:eastAsia="Arial"/>
          <w:spacing w:val="1"/>
        </w:rPr>
        <w:t>i</w:t>
      </w:r>
      <w:r w:rsidRPr="007A360E">
        <w:rPr>
          <w:rFonts w:eastAsia="Arial"/>
        </w:rPr>
        <w:t xml:space="preserve">ted. </w:t>
      </w:r>
      <w:del w:id="3887" w:author="Amanda.Sargent" w:date="2012-12-14T09:45:00Z">
        <w:r w:rsidRPr="007A360E">
          <w:rPr>
            <w:rFonts w:eastAsia="Arial"/>
            <w:spacing w:val="1"/>
          </w:rPr>
          <w:delText xml:space="preserve"> </w:delText>
        </w:r>
      </w:del>
      <w:r w:rsidRPr="007A360E">
        <w:rPr>
          <w:rFonts w:eastAsia="Arial"/>
        </w:rPr>
        <w:t>Divid</w:t>
      </w:r>
      <w:r w:rsidRPr="007A360E">
        <w:rPr>
          <w:rFonts w:eastAsia="Arial"/>
          <w:spacing w:val="1"/>
        </w:rPr>
        <w:t>i</w:t>
      </w:r>
      <w:r w:rsidRPr="007A360E">
        <w:rPr>
          <w:rFonts w:eastAsia="Arial"/>
        </w:rPr>
        <w:t>ng the blocks into numerous smal</w:t>
      </w:r>
      <w:r w:rsidRPr="007A360E">
        <w:rPr>
          <w:rFonts w:eastAsia="Arial"/>
          <w:spacing w:val="1"/>
        </w:rPr>
        <w:t>l</w:t>
      </w:r>
      <w:r w:rsidRPr="007A360E">
        <w:rPr>
          <w:rFonts w:eastAsia="Arial"/>
        </w:rPr>
        <w:t>er</w:t>
      </w:r>
      <w:r w:rsidRPr="007A360E">
        <w:rPr>
          <w:rFonts w:eastAsia="Arial"/>
          <w:spacing w:val="1"/>
        </w:rPr>
        <w:t xml:space="preserve"> </w:t>
      </w:r>
      <w:r w:rsidRPr="007A360E">
        <w:rPr>
          <w:rFonts w:eastAsia="Arial"/>
        </w:rPr>
        <w:t>or</w:t>
      </w:r>
      <w:r w:rsidRPr="007A360E">
        <w:rPr>
          <w:rFonts w:eastAsia="Arial"/>
          <w:spacing w:val="1"/>
        </w:rPr>
        <w:t xml:space="preserve"> </w:t>
      </w:r>
      <w:r w:rsidRPr="007A360E">
        <w:rPr>
          <w:rFonts w:eastAsia="Arial"/>
        </w:rPr>
        <w:t>odd s</w:t>
      </w:r>
      <w:r w:rsidRPr="007A360E">
        <w:rPr>
          <w:rFonts w:eastAsia="Arial"/>
          <w:spacing w:val="-2"/>
        </w:rPr>
        <w:t>i</w:t>
      </w:r>
      <w:r w:rsidRPr="007A360E">
        <w:rPr>
          <w:rFonts w:eastAsia="Arial"/>
        </w:rPr>
        <w:t>zes would incur</w:t>
      </w:r>
      <w:r w:rsidRPr="007A360E">
        <w:rPr>
          <w:rFonts w:eastAsia="Arial"/>
          <w:spacing w:val="1"/>
        </w:rPr>
        <w:t xml:space="preserve"> </w:t>
      </w:r>
      <w:r w:rsidRPr="007A360E">
        <w:rPr>
          <w:rFonts w:eastAsia="Arial"/>
        </w:rPr>
        <w:t>incr</w:t>
      </w:r>
      <w:r w:rsidRPr="007A360E">
        <w:rPr>
          <w:rFonts w:eastAsia="Arial"/>
          <w:spacing w:val="1"/>
        </w:rPr>
        <w:t>e</w:t>
      </w:r>
      <w:r w:rsidRPr="007A360E">
        <w:rPr>
          <w:rFonts w:eastAsia="Arial"/>
        </w:rPr>
        <w:t>ased transactional c</w:t>
      </w:r>
      <w:r w:rsidRPr="007A360E">
        <w:rPr>
          <w:rFonts w:eastAsia="Arial"/>
          <w:spacing w:val="1"/>
        </w:rPr>
        <w:t>o</w:t>
      </w:r>
      <w:r w:rsidRPr="007A360E">
        <w:rPr>
          <w:rFonts w:eastAsia="Arial"/>
        </w:rPr>
        <w:t>sts. In fa</w:t>
      </w:r>
      <w:r w:rsidRPr="007A360E">
        <w:rPr>
          <w:rFonts w:eastAsia="Arial"/>
          <w:spacing w:val="-1"/>
        </w:rPr>
        <w:t>c</w:t>
      </w:r>
      <w:r w:rsidRPr="007A360E">
        <w:rPr>
          <w:rFonts w:eastAsia="Arial"/>
        </w:rPr>
        <w:t>t, some trading partners will not</w:t>
      </w:r>
      <w:r w:rsidRPr="007A360E">
        <w:rPr>
          <w:rFonts w:eastAsia="Arial"/>
          <w:spacing w:val="1"/>
        </w:rPr>
        <w:t xml:space="preserve"> </w:t>
      </w:r>
      <w:r w:rsidRPr="007A360E">
        <w:rPr>
          <w:rFonts w:eastAsia="Arial"/>
        </w:rPr>
        <w:t>e</w:t>
      </w:r>
      <w:r w:rsidRPr="007A360E">
        <w:rPr>
          <w:rFonts w:eastAsia="Arial"/>
          <w:spacing w:val="1"/>
        </w:rPr>
        <w:t>v</w:t>
      </w:r>
      <w:r w:rsidRPr="007A360E">
        <w:rPr>
          <w:rFonts w:eastAsia="Arial"/>
        </w:rPr>
        <w:t>en consid</w:t>
      </w:r>
      <w:r w:rsidRPr="007A360E">
        <w:rPr>
          <w:rFonts w:eastAsia="Arial"/>
          <w:spacing w:val="1"/>
        </w:rPr>
        <w:t>e</w:t>
      </w:r>
      <w:r w:rsidRPr="007A360E">
        <w:rPr>
          <w:rFonts w:eastAsia="Arial"/>
        </w:rPr>
        <w:t>r e</w:t>
      </w:r>
      <w:r w:rsidRPr="007A360E">
        <w:rPr>
          <w:rFonts w:eastAsia="Arial"/>
          <w:spacing w:val="-1"/>
        </w:rPr>
        <w:t>x</w:t>
      </w:r>
      <w:r w:rsidRPr="007A360E">
        <w:rPr>
          <w:rFonts w:eastAsia="Arial"/>
        </w:rPr>
        <w:t>e</w:t>
      </w:r>
      <w:r w:rsidRPr="007A360E">
        <w:rPr>
          <w:rFonts w:eastAsia="Arial"/>
          <w:spacing w:val="1"/>
        </w:rPr>
        <w:t>c</w:t>
      </w:r>
      <w:r w:rsidRPr="007A360E">
        <w:rPr>
          <w:rFonts w:eastAsia="Arial"/>
        </w:rPr>
        <w:t>uting a</w:t>
      </w:r>
      <w:r w:rsidRPr="007A360E">
        <w:rPr>
          <w:rFonts w:eastAsia="Arial"/>
          <w:spacing w:val="1"/>
        </w:rPr>
        <w:t xml:space="preserve"> </w:t>
      </w:r>
      <w:r w:rsidRPr="007A360E">
        <w:rPr>
          <w:rFonts w:eastAsia="Arial"/>
        </w:rPr>
        <w:t>transaction that</w:t>
      </w:r>
      <w:r w:rsidRPr="007A360E">
        <w:rPr>
          <w:rFonts w:eastAsia="Arial"/>
          <w:spacing w:val="1"/>
        </w:rPr>
        <w:t xml:space="preserve"> </w:t>
      </w:r>
      <w:r w:rsidRPr="007A360E">
        <w:rPr>
          <w:rFonts w:eastAsia="Arial"/>
        </w:rPr>
        <w:t>has</w:t>
      </w:r>
      <w:r w:rsidRPr="007A360E">
        <w:rPr>
          <w:rFonts w:eastAsia="Arial"/>
          <w:spacing w:val="-1"/>
        </w:rPr>
        <w:t xml:space="preserve"> </w:t>
      </w:r>
      <w:r w:rsidRPr="007A360E">
        <w:rPr>
          <w:rFonts w:eastAsia="Arial"/>
        </w:rPr>
        <w:t>varying vo</w:t>
      </w:r>
      <w:r w:rsidRPr="007A360E">
        <w:rPr>
          <w:rFonts w:eastAsia="Arial"/>
          <w:spacing w:val="1"/>
        </w:rPr>
        <w:t>l</w:t>
      </w:r>
      <w:r w:rsidRPr="007A360E">
        <w:rPr>
          <w:rFonts w:eastAsia="Arial"/>
        </w:rPr>
        <w:t>umes or</w:t>
      </w:r>
      <w:r w:rsidRPr="007A360E">
        <w:rPr>
          <w:rFonts w:eastAsia="Arial"/>
          <w:spacing w:val="1"/>
        </w:rPr>
        <w:t xml:space="preserve"> </w:t>
      </w:r>
      <w:r w:rsidRPr="007A360E">
        <w:rPr>
          <w:rFonts w:eastAsia="Arial"/>
        </w:rPr>
        <w:t>a</w:t>
      </w:r>
      <w:r w:rsidRPr="007A360E">
        <w:rPr>
          <w:rFonts w:eastAsia="Arial"/>
          <w:spacing w:val="-1"/>
        </w:rPr>
        <w:t>r</w:t>
      </w:r>
      <w:r w:rsidRPr="007A360E">
        <w:rPr>
          <w:rFonts w:eastAsia="Arial"/>
        </w:rPr>
        <w:t>e of</w:t>
      </w:r>
      <w:r w:rsidRPr="007A360E">
        <w:rPr>
          <w:rFonts w:eastAsia="Arial"/>
          <w:spacing w:val="1"/>
        </w:rPr>
        <w:t xml:space="preserve"> </w:t>
      </w:r>
      <w:r w:rsidRPr="007A360E">
        <w:rPr>
          <w:rFonts w:eastAsia="Arial"/>
        </w:rPr>
        <w:t>a non</w:t>
      </w:r>
      <w:r w:rsidRPr="007A360E">
        <w:rPr>
          <w:rFonts w:eastAsia="Arial"/>
          <w:spacing w:val="-1"/>
        </w:rPr>
        <w:t>-</w:t>
      </w:r>
      <w:r w:rsidRPr="007A360E">
        <w:rPr>
          <w:rFonts w:eastAsia="Arial"/>
        </w:rPr>
        <w:t>standard size. Conse</w:t>
      </w:r>
      <w:r w:rsidRPr="007A360E">
        <w:rPr>
          <w:rFonts w:eastAsia="Arial"/>
          <w:spacing w:val="1"/>
        </w:rPr>
        <w:t>q</w:t>
      </w:r>
      <w:r w:rsidRPr="007A360E">
        <w:rPr>
          <w:rFonts w:eastAsia="Arial"/>
        </w:rPr>
        <w:t>ue</w:t>
      </w:r>
      <w:r w:rsidRPr="007A360E">
        <w:rPr>
          <w:rFonts w:eastAsia="Arial"/>
          <w:spacing w:val="1"/>
        </w:rPr>
        <w:t>n</w:t>
      </w:r>
      <w:r w:rsidRPr="007A360E">
        <w:rPr>
          <w:rFonts w:eastAsia="Arial"/>
        </w:rPr>
        <w:t>tly,</w:t>
      </w:r>
      <w:r w:rsidRPr="007A360E">
        <w:rPr>
          <w:rFonts w:eastAsia="Arial"/>
          <w:spacing w:val="1"/>
        </w:rPr>
        <w:t xml:space="preserve"> </w:t>
      </w:r>
      <w:r w:rsidRPr="007A360E">
        <w:rPr>
          <w:rFonts w:eastAsia="Arial"/>
        </w:rPr>
        <w:t>Cascade’s procurement</w:t>
      </w:r>
      <w:r w:rsidRPr="007A360E">
        <w:rPr>
          <w:rFonts w:eastAsia="Arial"/>
          <w:spacing w:val="1"/>
        </w:rPr>
        <w:t xml:space="preserve"> </w:t>
      </w:r>
      <w:r w:rsidRPr="007A360E">
        <w:rPr>
          <w:rFonts w:eastAsia="Arial"/>
        </w:rPr>
        <w:t>and hedgi</w:t>
      </w:r>
      <w:r w:rsidRPr="007A360E">
        <w:rPr>
          <w:rFonts w:eastAsia="Arial"/>
          <w:spacing w:val="1"/>
        </w:rPr>
        <w:t>n</w:t>
      </w:r>
      <w:r w:rsidRPr="007A360E">
        <w:rPr>
          <w:rFonts w:eastAsia="Arial"/>
        </w:rPr>
        <w:t>g per</w:t>
      </w:r>
      <w:r w:rsidRPr="007A360E">
        <w:rPr>
          <w:rFonts w:eastAsia="Arial"/>
          <w:spacing w:val="1"/>
        </w:rPr>
        <w:t>i</w:t>
      </w:r>
      <w:r w:rsidRPr="007A360E">
        <w:rPr>
          <w:rFonts w:eastAsia="Arial"/>
        </w:rPr>
        <w:t xml:space="preserve">ods are designed </w:t>
      </w:r>
      <w:r w:rsidRPr="007A360E">
        <w:rPr>
          <w:rFonts w:eastAsia="Arial"/>
          <w:spacing w:val="1"/>
        </w:rPr>
        <w:t>w</w:t>
      </w:r>
      <w:r w:rsidRPr="007A360E">
        <w:rPr>
          <w:rFonts w:eastAsia="Arial"/>
        </w:rPr>
        <w:t>ith</w:t>
      </w:r>
      <w:r w:rsidRPr="007A360E">
        <w:rPr>
          <w:rFonts w:eastAsia="Arial"/>
          <w:spacing w:val="1"/>
        </w:rPr>
        <w:t xml:space="preserve"> </w:t>
      </w:r>
      <w:r w:rsidRPr="007A360E">
        <w:rPr>
          <w:rFonts w:eastAsia="Arial"/>
        </w:rPr>
        <w:t>these concerns in</w:t>
      </w:r>
      <w:r w:rsidRPr="007A360E">
        <w:rPr>
          <w:rFonts w:eastAsia="Arial"/>
          <w:spacing w:val="1"/>
        </w:rPr>
        <w:t xml:space="preserve"> </w:t>
      </w:r>
      <w:r w:rsidRPr="007A360E">
        <w:rPr>
          <w:rFonts w:eastAsia="Arial"/>
        </w:rPr>
        <w:t>mind while</w:t>
      </w:r>
      <w:r w:rsidRPr="007A360E">
        <w:rPr>
          <w:rFonts w:eastAsia="Arial"/>
          <w:spacing w:val="1"/>
        </w:rPr>
        <w:t xml:space="preserve"> </w:t>
      </w:r>
      <w:r w:rsidRPr="007A360E">
        <w:rPr>
          <w:rFonts w:eastAsia="Arial"/>
        </w:rPr>
        <w:t xml:space="preserve">trying to </w:t>
      </w:r>
      <w:r w:rsidRPr="007A360E">
        <w:rPr>
          <w:rFonts w:eastAsia="Arial"/>
          <w:spacing w:val="-1"/>
        </w:rPr>
        <w:t>e</w:t>
      </w:r>
      <w:r w:rsidRPr="007A360E">
        <w:rPr>
          <w:rFonts w:eastAsia="Arial"/>
        </w:rPr>
        <w:t>nsure that</w:t>
      </w:r>
      <w:r w:rsidRPr="007A360E">
        <w:rPr>
          <w:rFonts w:eastAsia="Arial"/>
          <w:spacing w:val="1"/>
        </w:rPr>
        <w:t xml:space="preserve"> </w:t>
      </w:r>
      <w:r w:rsidRPr="007A360E">
        <w:rPr>
          <w:rFonts w:eastAsia="Arial"/>
          <w:spacing w:val="-1"/>
        </w:rPr>
        <w:t>t</w:t>
      </w:r>
      <w:r w:rsidRPr="007A360E">
        <w:rPr>
          <w:rFonts w:eastAsia="Arial"/>
        </w:rPr>
        <w:t>he total notion</w:t>
      </w:r>
      <w:r w:rsidRPr="007A360E">
        <w:rPr>
          <w:rFonts w:eastAsia="Arial"/>
          <w:spacing w:val="1"/>
        </w:rPr>
        <w:t>a</w:t>
      </w:r>
      <w:r w:rsidRPr="007A360E">
        <w:rPr>
          <w:rFonts w:eastAsia="Arial"/>
        </w:rPr>
        <w:t>l volu</w:t>
      </w:r>
      <w:r w:rsidRPr="007A360E">
        <w:rPr>
          <w:rFonts w:eastAsia="Arial"/>
          <w:spacing w:val="2"/>
        </w:rPr>
        <w:t>m</w:t>
      </w:r>
      <w:r w:rsidRPr="007A360E">
        <w:rPr>
          <w:rFonts w:eastAsia="Arial"/>
        </w:rPr>
        <w:t>e to be contracted is spread as equa</w:t>
      </w:r>
      <w:r w:rsidRPr="007A360E">
        <w:rPr>
          <w:rFonts w:eastAsia="Arial"/>
          <w:spacing w:val="1"/>
        </w:rPr>
        <w:t>l</w:t>
      </w:r>
      <w:r w:rsidRPr="007A360E">
        <w:rPr>
          <w:rFonts w:eastAsia="Arial"/>
        </w:rPr>
        <w:t>ly as possi</w:t>
      </w:r>
      <w:r w:rsidRPr="007A360E">
        <w:rPr>
          <w:rFonts w:eastAsia="Arial"/>
          <w:spacing w:val="1"/>
        </w:rPr>
        <w:t>b</w:t>
      </w:r>
      <w:r w:rsidRPr="007A360E">
        <w:rPr>
          <w:rFonts w:eastAsia="Arial"/>
        </w:rPr>
        <w:t>le a</w:t>
      </w:r>
      <w:r w:rsidRPr="007A360E">
        <w:rPr>
          <w:rFonts w:eastAsia="Arial"/>
          <w:spacing w:val="1"/>
        </w:rPr>
        <w:t>c</w:t>
      </w:r>
      <w:r w:rsidRPr="007A360E">
        <w:rPr>
          <w:rFonts w:eastAsia="Arial"/>
        </w:rPr>
        <w:t>ross the b</w:t>
      </w:r>
      <w:r w:rsidRPr="007A360E">
        <w:rPr>
          <w:rFonts w:eastAsia="Arial"/>
          <w:spacing w:val="-1"/>
        </w:rPr>
        <w:t>u</w:t>
      </w:r>
      <w:r w:rsidRPr="007A360E">
        <w:rPr>
          <w:rFonts w:eastAsia="Arial"/>
        </w:rPr>
        <w:t>y periods.</w:t>
      </w:r>
    </w:p>
    <w:p w:rsidR="00000000" w:rsidRDefault="00A178C6">
      <w:pPr>
        <w:spacing w:after="0" w:line="240" w:lineRule="auto"/>
        <w:ind w:right="50"/>
        <w:contextualSpacing/>
        <w:jc w:val="both"/>
        <w:rPr>
          <w:rFonts w:eastAsia="Arial"/>
        </w:rPr>
        <w:pPrChange w:id="3888" w:author="Amanda.Sargent" w:date="2012-12-14T09:45:00Z">
          <w:pPr>
            <w:spacing w:after="0" w:line="276" w:lineRule="exact"/>
            <w:ind w:left="140" w:right="-80"/>
            <w:jc w:val="both"/>
          </w:pPr>
        </w:pPrChange>
      </w:pPr>
    </w:p>
    <w:p w:rsidR="00000000" w:rsidRDefault="00A27AB8">
      <w:pPr>
        <w:spacing w:after="120" w:line="240" w:lineRule="auto"/>
        <w:ind w:right="50"/>
        <w:contextualSpacing/>
        <w:jc w:val="both"/>
        <w:rPr>
          <w:rFonts w:eastAsia="Arial"/>
        </w:rPr>
        <w:pPrChange w:id="3889" w:author="Amanda.Sargent" w:date="2012-12-14T09:45:00Z">
          <w:pPr>
            <w:spacing w:after="120" w:line="276" w:lineRule="exact"/>
            <w:ind w:left="140" w:right="-80"/>
            <w:jc w:val="both"/>
          </w:pPr>
        </w:pPrChange>
      </w:pPr>
      <w:r w:rsidRPr="007A360E">
        <w:rPr>
          <w:rFonts w:eastAsia="Arial"/>
        </w:rPr>
        <w:t>Utiliz</w:t>
      </w:r>
      <w:r w:rsidRPr="007A360E">
        <w:rPr>
          <w:rFonts w:eastAsia="Arial"/>
          <w:spacing w:val="1"/>
        </w:rPr>
        <w:t>i</w:t>
      </w:r>
      <w:r w:rsidRPr="007A360E">
        <w:rPr>
          <w:rFonts w:eastAsia="Arial"/>
        </w:rPr>
        <w:t>ng the consiste</w:t>
      </w:r>
      <w:r w:rsidRPr="007A360E">
        <w:rPr>
          <w:rFonts w:eastAsia="Arial"/>
          <w:spacing w:val="1"/>
        </w:rPr>
        <w:t>n</w:t>
      </w:r>
      <w:r w:rsidRPr="007A360E">
        <w:rPr>
          <w:rFonts w:eastAsia="Arial"/>
        </w:rPr>
        <w:t>cy of</w:t>
      </w:r>
      <w:r w:rsidRPr="007A360E">
        <w:rPr>
          <w:rFonts w:eastAsia="Arial"/>
          <w:spacing w:val="1"/>
        </w:rPr>
        <w:t xml:space="preserve"> </w:t>
      </w:r>
      <w:r w:rsidRPr="007A360E">
        <w:rPr>
          <w:rFonts w:eastAsia="Arial"/>
        </w:rPr>
        <w:t xml:space="preserve">a programmed buying method as described </w:t>
      </w:r>
      <w:r w:rsidRPr="007A360E">
        <w:rPr>
          <w:rFonts w:eastAsia="Arial"/>
          <w:spacing w:val="1"/>
        </w:rPr>
        <w:t>a</w:t>
      </w:r>
      <w:r w:rsidRPr="007A360E">
        <w:rPr>
          <w:rFonts w:eastAsia="Arial"/>
        </w:rPr>
        <w:t>bove shou</w:t>
      </w:r>
      <w:r w:rsidRPr="007A360E">
        <w:rPr>
          <w:rFonts w:eastAsia="Arial"/>
          <w:spacing w:val="1"/>
        </w:rPr>
        <w:t>l</w:t>
      </w:r>
      <w:r w:rsidRPr="007A360E">
        <w:rPr>
          <w:rFonts w:eastAsia="Arial"/>
        </w:rPr>
        <w:t>d help en</w:t>
      </w:r>
      <w:r w:rsidRPr="007A360E">
        <w:rPr>
          <w:rFonts w:eastAsia="Arial"/>
          <w:spacing w:val="1"/>
        </w:rPr>
        <w:t>s</w:t>
      </w:r>
      <w:r w:rsidRPr="007A360E">
        <w:rPr>
          <w:rFonts w:eastAsia="Arial"/>
        </w:rPr>
        <w:t>ure that</w:t>
      </w:r>
      <w:r w:rsidRPr="007A360E">
        <w:rPr>
          <w:rFonts w:eastAsia="Arial"/>
          <w:spacing w:val="1"/>
        </w:rPr>
        <w:t xml:space="preserve"> </w:t>
      </w:r>
      <w:r w:rsidRPr="007A360E">
        <w:rPr>
          <w:rFonts w:eastAsia="Arial"/>
        </w:rPr>
        <w:t>a</w:t>
      </w:r>
      <w:r w:rsidRPr="007A360E">
        <w:rPr>
          <w:rFonts w:eastAsia="Arial"/>
          <w:spacing w:val="-1"/>
        </w:rPr>
        <w:t>n</w:t>
      </w:r>
      <w:r w:rsidRPr="007A360E">
        <w:rPr>
          <w:rFonts w:eastAsia="Arial"/>
        </w:rPr>
        <w:t>y locked-in prices prov</w:t>
      </w:r>
      <w:r w:rsidRPr="007A360E">
        <w:rPr>
          <w:rFonts w:eastAsia="Arial"/>
          <w:spacing w:val="1"/>
        </w:rPr>
        <w:t>i</w:t>
      </w:r>
      <w:r w:rsidRPr="007A360E">
        <w:rPr>
          <w:rFonts w:eastAsia="Arial"/>
        </w:rPr>
        <w:t>de stability over</w:t>
      </w:r>
      <w:r w:rsidRPr="007A360E">
        <w:rPr>
          <w:rFonts w:eastAsia="Arial"/>
          <w:spacing w:val="1"/>
        </w:rPr>
        <w:t xml:space="preserve"> </w:t>
      </w:r>
      <w:r w:rsidRPr="007A360E">
        <w:rPr>
          <w:rFonts w:eastAsia="Arial"/>
        </w:rPr>
        <w:t>time,</w:t>
      </w:r>
      <w:r w:rsidRPr="007A360E">
        <w:rPr>
          <w:rFonts w:eastAsia="Arial"/>
          <w:spacing w:val="1"/>
        </w:rPr>
        <w:t xml:space="preserve"> </w:t>
      </w:r>
      <w:r w:rsidRPr="007A360E">
        <w:rPr>
          <w:rFonts w:eastAsia="Arial"/>
          <w:spacing w:val="-2"/>
        </w:rPr>
        <w:t>i</w:t>
      </w:r>
      <w:r w:rsidRPr="007A360E">
        <w:rPr>
          <w:rFonts w:eastAsia="Arial"/>
        </w:rPr>
        <w:t>n addition to preventi</w:t>
      </w:r>
      <w:r w:rsidRPr="007A360E">
        <w:rPr>
          <w:rFonts w:eastAsia="Arial"/>
          <w:spacing w:val="1"/>
        </w:rPr>
        <w:t>n</w:t>
      </w:r>
      <w:r w:rsidRPr="007A360E">
        <w:rPr>
          <w:rFonts w:eastAsia="Arial"/>
        </w:rPr>
        <w:t>g Cascade</w:t>
      </w:r>
      <w:r w:rsidRPr="007A360E">
        <w:rPr>
          <w:rFonts w:eastAsia="Arial"/>
          <w:spacing w:val="1"/>
        </w:rPr>
        <w:t xml:space="preserve"> </w:t>
      </w:r>
      <w:r w:rsidRPr="007A360E">
        <w:rPr>
          <w:rFonts w:eastAsia="Arial"/>
        </w:rPr>
        <w:t>from</w:t>
      </w:r>
      <w:r w:rsidRPr="007A360E">
        <w:rPr>
          <w:rFonts w:eastAsia="Arial"/>
          <w:spacing w:val="1"/>
        </w:rPr>
        <w:t xml:space="preserve"> </w:t>
      </w:r>
      <w:r w:rsidRPr="007A360E">
        <w:rPr>
          <w:rFonts w:eastAsia="Arial"/>
        </w:rPr>
        <w:t>being</w:t>
      </w:r>
      <w:r w:rsidRPr="007A360E">
        <w:rPr>
          <w:rFonts w:eastAsia="Arial"/>
          <w:spacing w:val="-1"/>
        </w:rPr>
        <w:t xml:space="preserve"> </w:t>
      </w:r>
      <w:r w:rsidRPr="007A360E">
        <w:rPr>
          <w:rFonts w:eastAsia="Arial"/>
        </w:rPr>
        <w:t>over</w:t>
      </w:r>
      <w:r w:rsidRPr="007A360E">
        <w:rPr>
          <w:rFonts w:eastAsia="Arial"/>
          <w:spacing w:val="1"/>
        </w:rPr>
        <w:t xml:space="preserve"> </w:t>
      </w:r>
      <w:r w:rsidRPr="007A360E">
        <w:rPr>
          <w:rFonts w:eastAsia="Arial"/>
        </w:rPr>
        <w:t>or under</w:t>
      </w:r>
      <w:r w:rsidRPr="007A360E">
        <w:rPr>
          <w:rFonts w:eastAsia="Arial"/>
          <w:spacing w:val="1"/>
        </w:rPr>
        <w:t xml:space="preserve"> </w:t>
      </w:r>
      <w:r w:rsidRPr="007A360E">
        <w:rPr>
          <w:rFonts w:eastAsia="Arial"/>
        </w:rPr>
        <w:t>hed</w:t>
      </w:r>
      <w:r w:rsidRPr="007A360E">
        <w:rPr>
          <w:rFonts w:eastAsia="Arial"/>
          <w:spacing w:val="1"/>
        </w:rPr>
        <w:t>g</w:t>
      </w:r>
      <w:r w:rsidRPr="007A360E">
        <w:rPr>
          <w:rFonts w:eastAsia="Arial"/>
        </w:rPr>
        <w:t xml:space="preserve">ed. </w:t>
      </w:r>
      <w:del w:id="3890" w:author="Amanda.Sargent" w:date="2012-12-14T09:45:00Z">
        <w:r w:rsidRPr="007A360E">
          <w:rPr>
            <w:rFonts w:eastAsia="Arial"/>
            <w:spacing w:val="1"/>
          </w:rPr>
          <w:delText xml:space="preserve"> </w:delText>
        </w:r>
      </w:del>
      <w:r w:rsidRPr="007A360E">
        <w:rPr>
          <w:rFonts w:eastAsia="Arial"/>
        </w:rPr>
        <w:t>In</w:t>
      </w:r>
      <w:r w:rsidRPr="007A360E">
        <w:rPr>
          <w:rFonts w:eastAsia="Arial"/>
          <w:spacing w:val="-1"/>
        </w:rPr>
        <w:t xml:space="preserve"> </w:t>
      </w:r>
      <w:r w:rsidRPr="007A360E">
        <w:rPr>
          <w:rFonts w:eastAsia="Arial"/>
        </w:rPr>
        <w:t>the</w:t>
      </w:r>
      <w:r w:rsidRPr="007A360E">
        <w:rPr>
          <w:rFonts w:eastAsia="Arial"/>
          <w:spacing w:val="-1"/>
        </w:rPr>
        <w:t xml:space="preserve"> </w:t>
      </w:r>
      <w:r w:rsidRPr="007A360E">
        <w:rPr>
          <w:rFonts w:eastAsia="Arial"/>
        </w:rPr>
        <w:t>current</w:t>
      </w:r>
      <w:r w:rsidRPr="007A360E">
        <w:rPr>
          <w:rFonts w:eastAsia="Arial"/>
          <w:spacing w:val="1"/>
        </w:rPr>
        <w:t xml:space="preserve"> </w:t>
      </w:r>
      <w:r w:rsidRPr="007A360E">
        <w:rPr>
          <w:rFonts w:eastAsia="Arial"/>
        </w:rPr>
        <w:t>co</w:t>
      </w:r>
      <w:r w:rsidRPr="007A360E">
        <w:rPr>
          <w:rFonts w:eastAsia="Arial"/>
          <w:spacing w:val="-1"/>
        </w:rPr>
        <w:t>n</w:t>
      </w:r>
      <w:r w:rsidRPr="007A360E">
        <w:rPr>
          <w:rFonts w:eastAsia="Arial"/>
        </w:rPr>
        <w:t>tract</w:t>
      </w:r>
      <w:r w:rsidRPr="007A360E">
        <w:rPr>
          <w:rFonts w:eastAsia="Arial"/>
          <w:spacing w:val="1"/>
        </w:rPr>
        <w:t xml:space="preserve"> </w:t>
      </w:r>
      <w:r w:rsidRPr="007A360E">
        <w:rPr>
          <w:rFonts w:eastAsia="Arial"/>
        </w:rPr>
        <w:t xml:space="preserve">year </w:t>
      </w:r>
      <w:r w:rsidRPr="007A360E">
        <w:rPr>
          <w:rFonts w:eastAsia="Arial"/>
          <w:spacing w:val="-1"/>
        </w:rPr>
        <w:t>a</w:t>
      </w:r>
      <w:r w:rsidRPr="007A360E">
        <w:rPr>
          <w:rFonts w:eastAsia="Arial"/>
        </w:rPr>
        <w:t>nd beyond,</w:t>
      </w:r>
      <w:r w:rsidRPr="007A360E">
        <w:rPr>
          <w:rFonts w:eastAsia="Arial"/>
          <w:spacing w:val="2"/>
        </w:rPr>
        <w:t xml:space="preserve"> </w:t>
      </w:r>
      <w:r w:rsidRPr="007A360E">
        <w:rPr>
          <w:rFonts w:eastAsia="Arial"/>
        </w:rPr>
        <w:t xml:space="preserve">Cascade </w:t>
      </w:r>
      <w:r w:rsidRPr="007A360E">
        <w:rPr>
          <w:rFonts w:eastAsia="Arial"/>
          <w:spacing w:val="1"/>
        </w:rPr>
        <w:t>p</w:t>
      </w:r>
      <w:r w:rsidRPr="007A360E">
        <w:rPr>
          <w:rFonts w:eastAsia="Arial"/>
        </w:rPr>
        <w:t>lans to annually review our</w:t>
      </w:r>
      <w:r w:rsidRPr="007A360E">
        <w:rPr>
          <w:rFonts w:eastAsia="Arial"/>
          <w:spacing w:val="1"/>
        </w:rPr>
        <w:t xml:space="preserve"> </w:t>
      </w:r>
      <w:r w:rsidRPr="007A360E">
        <w:rPr>
          <w:rFonts w:eastAsia="Arial"/>
        </w:rPr>
        <w:t>gas procurement</w:t>
      </w:r>
      <w:r w:rsidRPr="007A360E">
        <w:rPr>
          <w:rFonts w:eastAsia="Arial"/>
          <w:spacing w:val="1"/>
        </w:rPr>
        <w:t xml:space="preserve"> </w:t>
      </w:r>
      <w:r w:rsidRPr="007A360E">
        <w:rPr>
          <w:rFonts w:eastAsia="Arial"/>
        </w:rPr>
        <w:t xml:space="preserve">physical and </w:t>
      </w:r>
      <w:r w:rsidRPr="007A360E">
        <w:rPr>
          <w:rFonts w:eastAsia="Arial"/>
          <w:spacing w:val="1"/>
        </w:rPr>
        <w:t>h</w:t>
      </w:r>
      <w:r w:rsidRPr="007A360E">
        <w:rPr>
          <w:rFonts w:eastAsia="Arial"/>
        </w:rPr>
        <w:t>edgi</w:t>
      </w:r>
      <w:r w:rsidRPr="007A360E">
        <w:rPr>
          <w:rFonts w:eastAsia="Arial"/>
          <w:spacing w:val="1"/>
        </w:rPr>
        <w:t>n</w:t>
      </w:r>
      <w:r w:rsidRPr="007A360E">
        <w:rPr>
          <w:rFonts w:eastAsia="Arial"/>
        </w:rPr>
        <w:t>g strategy and,</w:t>
      </w:r>
      <w:r w:rsidRPr="007A360E">
        <w:rPr>
          <w:rFonts w:eastAsia="Arial"/>
          <w:spacing w:val="1"/>
        </w:rPr>
        <w:t xml:space="preserve"> </w:t>
      </w:r>
      <w:r w:rsidRPr="007A360E">
        <w:rPr>
          <w:rFonts w:eastAsia="Arial"/>
        </w:rPr>
        <w:t>if unchang</w:t>
      </w:r>
      <w:r w:rsidRPr="007A360E">
        <w:rPr>
          <w:rFonts w:eastAsia="Arial"/>
          <w:spacing w:val="1"/>
        </w:rPr>
        <w:t>e</w:t>
      </w:r>
      <w:r w:rsidRPr="007A360E">
        <w:rPr>
          <w:rFonts w:eastAsia="Arial"/>
        </w:rPr>
        <w:t>d,</w:t>
      </w:r>
      <w:r w:rsidRPr="007A360E">
        <w:rPr>
          <w:rFonts w:eastAsia="Arial"/>
          <w:spacing w:val="1"/>
        </w:rPr>
        <w:t xml:space="preserve"> </w:t>
      </w:r>
      <w:r w:rsidRPr="007A360E">
        <w:rPr>
          <w:rFonts w:eastAsia="Arial"/>
        </w:rPr>
        <w:t>the company would conti</w:t>
      </w:r>
      <w:r w:rsidRPr="007A360E">
        <w:rPr>
          <w:rFonts w:eastAsia="Arial"/>
          <w:spacing w:val="1"/>
        </w:rPr>
        <w:t>n</w:t>
      </w:r>
      <w:r w:rsidRPr="007A360E">
        <w:rPr>
          <w:rFonts w:eastAsia="Arial"/>
        </w:rPr>
        <w:t>ue its physical and h</w:t>
      </w:r>
      <w:r w:rsidRPr="007A360E">
        <w:rPr>
          <w:rFonts w:eastAsia="Arial"/>
          <w:spacing w:val="1"/>
        </w:rPr>
        <w:t>e</w:t>
      </w:r>
      <w:r w:rsidRPr="007A360E">
        <w:rPr>
          <w:rFonts w:eastAsia="Arial"/>
        </w:rPr>
        <w:t>dging strategies as o</w:t>
      </w:r>
      <w:r w:rsidRPr="007A360E">
        <w:rPr>
          <w:rFonts w:eastAsia="Arial"/>
          <w:spacing w:val="1"/>
        </w:rPr>
        <w:t>u</w:t>
      </w:r>
      <w:r w:rsidRPr="007A360E">
        <w:rPr>
          <w:rFonts w:eastAsia="Arial"/>
        </w:rPr>
        <w:t>tlined abo</w:t>
      </w:r>
      <w:r w:rsidRPr="007A360E">
        <w:rPr>
          <w:rFonts w:eastAsia="Arial"/>
          <w:spacing w:val="1"/>
        </w:rPr>
        <w:t>v</w:t>
      </w:r>
      <w:r w:rsidRPr="007A360E">
        <w:rPr>
          <w:rFonts w:eastAsia="Arial"/>
        </w:rPr>
        <w:t>e.</w:t>
      </w:r>
    </w:p>
    <w:p w:rsidR="00000000" w:rsidRDefault="00A178C6">
      <w:pPr>
        <w:spacing w:after="0" w:line="240" w:lineRule="auto"/>
        <w:ind w:right="50"/>
        <w:contextualSpacing/>
        <w:jc w:val="both"/>
        <w:rPr>
          <w:rFonts w:eastAsia="Arial"/>
        </w:rPr>
        <w:pPrChange w:id="3891" w:author="Amanda.Sargent" w:date="2012-12-14T09:45:00Z">
          <w:pPr>
            <w:spacing w:after="0" w:line="276" w:lineRule="exact"/>
            <w:ind w:left="140" w:right="-80"/>
            <w:jc w:val="both"/>
          </w:pPr>
        </w:pPrChange>
      </w:pPr>
    </w:p>
    <w:p w:rsidR="00000000" w:rsidRDefault="00A27AB8">
      <w:pPr>
        <w:spacing w:after="120" w:line="240" w:lineRule="auto"/>
        <w:ind w:right="50"/>
        <w:contextualSpacing/>
        <w:jc w:val="both"/>
        <w:rPr>
          <w:rFonts w:eastAsia="Arial"/>
        </w:rPr>
        <w:pPrChange w:id="3892" w:author="Amanda.Sargent" w:date="2012-12-14T09:45:00Z">
          <w:pPr>
            <w:spacing w:after="120" w:line="276" w:lineRule="exact"/>
            <w:ind w:left="140" w:right="-80"/>
            <w:jc w:val="both"/>
          </w:pPr>
        </w:pPrChange>
      </w:pPr>
      <w:r w:rsidRPr="007A360E">
        <w:rPr>
          <w:rFonts w:eastAsia="Arial"/>
        </w:rPr>
        <w:t xml:space="preserve">Cascade </w:t>
      </w:r>
      <w:r w:rsidRPr="007A360E">
        <w:rPr>
          <w:rFonts w:eastAsia="Arial"/>
          <w:spacing w:val="1"/>
        </w:rPr>
        <w:t>b</w:t>
      </w:r>
      <w:r w:rsidRPr="007A360E">
        <w:rPr>
          <w:rFonts w:eastAsia="Arial"/>
        </w:rPr>
        <w:t>elie</w:t>
      </w:r>
      <w:r w:rsidRPr="007A360E">
        <w:rPr>
          <w:rFonts w:eastAsia="Arial"/>
          <w:spacing w:val="1"/>
        </w:rPr>
        <w:t>v</w:t>
      </w:r>
      <w:r w:rsidRPr="007A360E">
        <w:rPr>
          <w:rFonts w:eastAsia="Arial"/>
        </w:rPr>
        <w:t>es its gas procurement</w:t>
      </w:r>
      <w:r w:rsidRPr="007A360E">
        <w:rPr>
          <w:rFonts w:eastAsia="Arial"/>
          <w:spacing w:val="1"/>
        </w:rPr>
        <w:t xml:space="preserve"> </w:t>
      </w:r>
      <w:r w:rsidRPr="007A360E">
        <w:rPr>
          <w:rFonts w:eastAsia="Arial"/>
        </w:rPr>
        <w:t>str</w:t>
      </w:r>
      <w:r w:rsidRPr="007A360E">
        <w:rPr>
          <w:rFonts w:eastAsia="Arial"/>
          <w:spacing w:val="-1"/>
        </w:rPr>
        <w:t>at</w:t>
      </w:r>
      <w:r w:rsidRPr="007A360E">
        <w:rPr>
          <w:rFonts w:eastAsia="Arial"/>
        </w:rPr>
        <w:t>egy is ach</w:t>
      </w:r>
      <w:r w:rsidRPr="007A360E">
        <w:rPr>
          <w:rFonts w:eastAsia="Arial"/>
          <w:spacing w:val="1"/>
        </w:rPr>
        <w:t>i</w:t>
      </w:r>
      <w:r w:rsidRPr="007A360E">
        <w:rPr>
          <w:rFonts w:eastAsia="Arial"/>
        </w:rPr>
        <w:t>eving di</w:t>
      </w:r>
      <w:r w:rsidRPr="007A360E">
        <w:rPr>
          <w:rFonts w:eastAsia="Arial"/>
          <w:spacing w:val="1"/>
        </w:rPr>
        <w:t>v</w:t>
      </w:r>
      <w:r w:rsidRPr="007A360E">
        <w:rPr>
          <w:rFonts w:eastAsia="Arial"/>
        </w:rPr>
        <w:t>ersity and fle</w:t>
      </w:r>
      <w:r w:rsidRPr="007A360E">
        <w:rPr>
          <w:rFonts w:eastAsia="Arial"/>
          <w:spacing w:val="-1"/>
        </w:rPr>
        <w:t>x</w:t>
      </w:r>
      <w:r w:rsidRPr="007A360E">
        <w:rPr>
          <w:rFonts w:eastAsia="Arial"/>
          <w:spacing w:val="1"/>
        </w:rPr>
        <w:t>i</w:t>
      </w:r>
      <w:r w:rsidRPr="007A360E">
        <w:rPr>
          <w:rFonts w:eastAsia="Arial"/>
        </w:rPr>
        <w:t>b</w:t>
      </w:r>
      <w:r w:rsidRPr="007A360E">
        <w:rPr>
          <w:rFonts w:eastAsia="Arial"/>
          <w:spacing w:val="1"/>
        </w:rPr>
        <w:t>i</w:t>
      </w:r>
      <w:r w:rsidRPr="007A360E">
        <w:rPr>
          <w:rFonts w:eastAsia="Arial"/>
        </w:rPr>
        <w:t>lity in its gas supply</w:t>
      </w:r>
      <w:r w:rsidRPr="007A360E">
        <w:rPr>
          <w:rFonts w:eastAsia="Arial"/>
          <w:spacing w:val="2"/>
        </w:rPr>
        <w:t xml:space="preserve"> </w:t>
      </w:r>
      <w:r w:rsidRPr="007A360E">
        <w:rPr>
          <w:rFonts w:eastAsia="Arial"/>
        </w:rPr>
        <w:t>portfolio th</w:t>
      </w:r>
      <w:r w:rsidRPr="007A360E">
        <w:rPr>
          <w:rFonts w:eastAsia="Arial"/>
          <w:spacing w:val="-1"/>
        </w:rPr>
        <w:t>r</w:t>
      </w:r>
      <w:r w:rsidRPr="007A360E">
        <w:rPr>
          <w:rFonts w:eastAsia="Arial"/>
        </w:rPr>
        <w:t>ough a combination</w:t>
      </w:r>
      <w:r w:rsidRPr="007A360E">
        <w:rPr>
          <w:rFonts w:eastAsia="Arial"/>
          <w:spacing w:val="1"/>
        </w:rPr>
        <w:t xml:space="preserve"> </w:t>
      </w:r>
      <w:r w:rsidRPr="007A360E">
        <w:rPr>
          <w:rFonts w:eastAsia="Arial"/>
        </w:rPr>
        <w:t>of</w:t>
      </w:r>
      <w:r w:rsidRPr="007A360E">
        <w:rPr>
          <w:rFonts w:eastAsia="Arial"/>
          <w:spacing w:val="1"/>
        </w:rPr>
        <w:t xml:space="preserve"> </w:t>
      </w:r>
      <w:r w:rsidRPr="007A360E">
        <w:rPr>
          <w:rFonts w:eastAsia="Arial"/>
        </w:rPr>
        <w:t>physical and financ</w:t>
      </w:r>
      <w:r w:rsidRPr="007A360E">
        <w:rPr>
          <w:rFonts w:eastAsia="Arial"/>
          <w:spacing w:val="1"/>
        </w:rPr>
        <w:t>i</w:t>
      </w:r>
      <w:r w:rsidRPr="007A360E">
        <w:rPr>
          <w:rFonts w:eastAsia="Arial"/>
        </w:rPr>
        <w:t>al structur</w:t>
      </w:r>
      <w:r w:rsidRPr="007A360E">
        <w:rPr>
          <w:rFonts w:eastAsia="Arial"/>
          <w:spacing w:val="-1"/>
        </w:rPr>
        <w:t>e</w:t>
      </w:r>
      <w:r w:rsidRPr="007A360E">
        <w:rPr>
          <w:rFonts w:eastAsia="Arial"/>
        </w:rPr>
        <w:t xml:space="preserve">s. </w:t>
      </w:r>
      <w:del w:id="3893" w:author="Amanda.Sargent" w:date="2012-12-14T09:45:00Z">
        <w:r w:rsidRPr="007A360E">
          <w:rPr>
            <w:rFonts w:eastAsia="Arial"/>
            <w:spacing w:val="1"/>
          </w:rPr>
          <w:delText xml:space="preserve"> </w:delText>
        </w:r>
      </w:del>
      <w:r w:rsidRPr="007A360E">
        <w:rPr>
          <w:rFonts w:eastAsia="Arial"/>
        </w:rPr>
        <w:t>This goal enc</w:t>
      </w:r>
      <w:r w:rsidRPr="007A360E">
        <w:rPr>
          <w:rFonts w:eastAsia="Arial"/>
          <w:spacing w:val="1"/>
        </w:rPr>
        <w:t>o</w:t>
      </w:r>
      <w:r w:rsidRPr="007A360E">
        <w:rPr>
          <w:rFonts w:eastAsia="Arial"/>
        </w:rPr>
        <w:t>mpasses not</w:t>
      </w:r>
      <w:r w:rsidRPr="007A360E">
        <w:rPr>
          <w:rFonts w:eastAsia="Arial"/>
          <w:spacing w:val="1"/>
        </w:rPr>
        <w:t xml:space="preserve"> </w:t>
      </w:r>
      <w:r w:rsidRPr="007A360E">
        <w:rPr>
          <w:rFonts w:eastAsia="Arial"/>
        </w:rPr>
        <w:t>only supply basin o</w:t>
      </w:r>
      <w:r w:rsidRPr="007A360E">
        <w:rPr>
          <w:rFonts w:eastAsia="Arial"/>
          <w:spacing w:val="2"/>
        </w:rPr>
        <w:t>r</w:t>
      </w:r>
      <w:r w:rsidRPr="007A360E">
        <w:rPr>
          <w:rFonts w:eastAsia="Arial"/>
        </w:rPr>
        <w:t>igi</w:t>
      </w:r>
      <w:r w:rsidRPr="007A360E">
        <w:rPr>
          <w:rFonts w:eastAsia="Arial"/>
          <w:spacing w:val="1"/>
        </w:rPr>
        <w:t>n</w:t>
      </w:r>
      <w:r w:rsidRPr="007A360E">
        <w:rPr>
          <w:rFonts w:eastAsia="Arial"/>
        </w:rPr>
        <w:t>ation a</w:t>
      </w:r>
      <w:r w:rsidRPr="007A360E">
        <w:rPr>
          <w:rFonts w:eastAsia="Arial"/>
          <w:spacing w:val="1"/>
        </w:rPr>
        <w:t>n</w:t>
      </w:r>
      <w:r w:rsidRPr="007A360E">
        <w:rPr>
          <w:rFonts w:eastAsia="Arial"/>
        </w:rPr>
        <w:t>d capacity limitations,</w:t>
      </w:r>
      <w:r w:rsidRPr="007A360E">
        <w:rPr>
          <w:rFonts w:eastAsia="Arial"/>
          <w:spacing w:val="1"/>
        </w:rPr>
        <w:t xml:space="preserve"> </w:t>
      </w:r>
      <w:r w:rsidRPr="007A360E">
        <w:rPr>
          <w:rFonts w:eastAsia="Arial"/>
        </w:rPr>
        <w:t>but</w:t>
      </w:r>
      <w:r w:rsidRPr="007A360E">
        <w:rPr>
          <w:rFonts w:eastAsia="Arial"/>
          <w:spacing w:val="1"/>
        </w:rPr>
        <w:t xml:space="preserve"> </w:t>
      </w:r>
      <w:r w:rsidRPr="007A360E">
        <w:rPr>
          <w:rFonts w:eastAsia="Arial"/>
        </w:rPr>
        <w:t>also incl</w:t>
      </w:r>
      <w:r w:rsidRPr="007A360E">
        <w:rPr>
          <w:rFonts w:eastAsia="Arial"/>
          <w:spacing w:val="1"/>
        </w:rPr>
        <w:t>u</w:t>
      </w:r>
      <w:r w:rsidRPr="007A360E">
        <w:rPr>
          <w:rFonts w:eastAsia="Arial"/>
        </w:rPr>
        <w:t>des a combinati</w:t>
      </w:r>
      <w:r w:rsidRPr="007A360E">
        <w:rPr>
          <w:rFonts w:eastAsia="Arial"/>
          <w:spacing w:val="1"/>
        </w:rPr>
        <w:t>o</w:t>
      </w:r>
      <w:r w:rsidRPr="007A360E">
        <w:rPr>
          <w:rFonts w:eastAsia="Arial"/>
        </w:rPr>
        <w:t>n of</w:t>
      </w:r>
      <w:r w:rsidRPr="007A360E">
        <w:rPr>
          <w:rFonts w:eastAsia="Arial"/>
          <w:spacing w:val="1"/>
        </w:rPr>
        <w:t xml:space="preserve"> </w:t>
      </w:r>
      <w:r w:rsidRPr="007A360E">
        <w:rPr>
          <w:rFonts w:eastAsia="Arial"/>
        </w:rPr>
        <w:t>pricing options that</w:t>
      </w:r>
      <w:r w:rsidRPr="007A360E">
        <w:rPr>
          <w:rFonts w:eastAsia="Arial"/>
          <w:spacing w:val="1"/>
        </w:rPr>
        <w:t xml:space="preserve"> </w:t>
      </w:r>
      <w:r w:rsidRPr="007A360E">
        <w:rPr>
          <w:rFonts w:eastAsia="Arial"/>
        </w:rPr>
        <w:t>will assi</w:t>
      </w:r>
      <w:r w:rsidRPr="007A360E">
        <w:rPr>
          <w:rFonts w:eastAsia="Arial"/>
          <w:spacing w:val="1"/>
        </w:rPr>
        <w:t>s</w:t>
      </w:r>
      <w:r w:rsidRPr="007A360E">
        <w:rPr>
          <w:rFonts w:eastAsia="Arial"/>
        </w:rPr>
        <w:t>t</w:t>
      </w:r>
      <w:r w:rsidRPr="007A360E">
        <w:rPr>
          <w:rFonts w:eastAsia="Arial"/>
          <w:spacing w:val="1"/>
        </w:rPr>
        <w:t xml:space="preserve"> </w:t>
      </w:r>
      <w:r w:rsidRPr="007A360E">
        <w:rPr>
          <w:rFonts w:eastAsia="Arial"/>
        </w:rPr>
        <w:t>Cascade in minimizi</w:t>
      </w:r>
      <w:r w:rsidRPr="007A360E">
        <w:rPr>
          <w:rFonts w:eastAsia="Arial"/>
          <w:spacing w:val="1"/>
        </w:rPr>
        <w:t>n</w:t>
      </w:r>
      <w:r w:rsidRPr="007A360E">
        <w:rPr>
          <w:rFonts w:eastAsia="Arial"/>
        </w:rPr>
        <w:t>g</w:t>
      </w:r>
      <w:r w:rsidR="002A1CA8" w:rsidRPr="007A360E">
        <w:rPr>
          <w:rFonts w:eastAsia="Arial"/>
        </w:rPr>
        <w:t xml:space="preserve"> </w:t>
      </w:r>
      <w:r w:rsidRPr="007A360E">
        <w:rPr>
          <w:rFonts w:eastAsia="Arial"/>
        </w:rPr>
        <w:t>e</w:t>
      </w:r>
      <w:r w:rsidRPr="007A360E">
        <w:rPr>
          <w:rFonts w:eastAsia="Arial"/>
          <w:spacing w:val="-1"/>
        </w:rPr>
        <w:t>x</w:t>
      </w:r>
      <w:r w:rsidRPr="007A360E">
        <w:rPr>
          <w:rFonts w:eastAsia="Arial"/>
          <w:spacing w:val="1"/>
        </w:rPr>
        <w:t>p</w:t>
      </w:r>
      <w:r w:rsidRPr="007A360E">
        <w:rPr>
          <w:rFonts w:eastAsia="Arial"/>
        </w:rPr>
        <w:t>osure to price vol</w:t>
      </w:r>
      <w:r w:rsidRPr="007A360E">
        <w:rPr>
          <w:rFonts w:eastAsia="Arial"/>
          <w:spacing w:val="1"/>
        </w:rPr>
        <w:t>a</w:t>
      </w:r>
      <w:r w:rsidRPr="007A360E">
        <w:rPr>
          <w:rFonts w:eastAsia="Arial"/>
        </w:rPr>
        <w:t xml:space="preserve">tility. </w:t>
      </w:r>
      <w:del w:id="3894" w:author="Amanda.Sargent" w:date="2012-12-14T09:45:00Z">
        <w:r w:rsidRPr="007A360E">
          <w:rPr>
            <w:rFonts w:eastAsia="Arial"/>
            <w:spacing w:val="1"/>
          </w:rPr>
          <w:delText xml:space="preserve"> </w:delText>
        </w:r>
      </w:del>
      <w:r w:rsidRPr="007A360E">
        <w:rPr>
          <w:rFonts w:eastAsia="Arial"/>
        </w:rPr>
        <w:t>The programmed buying a</w:t>
      </w:r>
      <w:r w:rsidRPr="007A360E">
        <w:rPr>
          <w:rFonts w:eastAsia="Arial"/>
          <w:spacing w:val="1"/>
        </w:rPr>
        <w:t>p</w:t>
      </w:r>
      <w:r w:rsidRPr="007A360E">
        <w:rPr>
          <w:rFonts w:eastAsia="Arial"/>
        </w:rPr>
        <w:t>proach to locking in a</w:t>
      </w:r>
      <w:r w:rsidRPr="007A360E">
        <w:rPr>
          <w:rFonts w:eastAsia="Arial"/>
          <w:spacing w:val="1"/>
        </w:rPr>
        <w:t xml:space="preserve"> </w:t>
      </w:r>
      <w:r w:rsidRPr="007A360E">
        <w:rPr>
          <w:rFonts w:eastAsia="Arial"/>
        </w:rPr>
        <w:t>signifi</w:t>
      </w:r>
      <w:r w:rsidRPr="007A360E">
        <w:rPr>
          <w:rFonts w:eastAsia="Arial"/>
          <w:spacing w:val="1"/>
        </w:rPr>
        <w:t>c</w:t>
      </w:r>
      <w:r w:rsidRPr="007A360E">
        <w:rPr>
          <w:rFonts w:eastAsia="Arial"/>
        </w:rPr>
        <w:t>ant portion of</w:t>
      </w:r>
      <w:r w:rsidRPr="007A360E">
        <w:rPr>
          <w:rFonts w:eastAsia="Arial"/>
          <w:spacing w:val="1"/>
        </w:rPr>
        <w:t xml:space="preserve"> </w:t>
      </w:r>
      <w:r w:rsidRPr="007A360E">
        <w:rPr>
          <w:rFonts w:eastAsia="Arial"/>
        </w:rPr>
        <w:t xml:space="preserve">gas prices </w:t>
      </w:r>
      <w:r w:rsidRPr="007A360E">
        <w:rPr>
          <w:rFonts w:eastAsia="Arial"/>
          <w:spacing w:val="-1"/>
        </w:rPr>
        <w:t>m</w:t>
      </w:r>
      <w:r w:rsidRPr="007A360E">
        <w:rPr>
          <w:rFonts w:eastAsia="Arial"/>
        </w:rPr>
        <w:t>aintains a</w:t>
      </w:r>
      <w:r w:rsidRPr="007A360E">
        <w:rPr>
          <w:rFonts w:eastAsia="Arial"/>
          <w:spacing w:val="1"/>
        </w:rPr>
        <w:t xml:space="preserve"> </w:t>
      </w:r>
      <w:r w:rsidRPr="007A360E">
        <w:rPr>
          <w:rFonts w:eastAsia="Arial"/>
        </w:rPr>
        <w:t>market</w:t>
      </w:r>
      <w:r w:rsidRPr="007A360E">
        <w:rPr>
          <w:rFonts w:eastAsia="Arial"/>
          <w:spacing w:val="1"/>
        </w:rPr>
        <w:t xml:space="preserve"> </w:t>
      </w:r>
      <w:r w:rsidRPr="007A360E">
        <w:rPr>
          <w:rFonts w:eastAsia="Arial"/>
        </w:rPr>
        <w:t>se</w:t>
      </w:r>
      <w:r w:rsidRPr="007A360E">
        <w:rPr>
          <w:rFonts w:eastAsia="Arial"/>
          <w:spacing w:val="-1"/>
        </w:rPr>
        <w:t>n</w:t>
      </w:r>
      <w:r w:rsidRPr="007A360E">
        <w:rPr>
          <w:rFonts w:eastAsia="Arial"/>
        </w:rPr>
        <w:t xml:space="preserve">sitive and </w:t>
      </w:r>
      <w:r w:rsidRPr="007A360E">
        <w:rPr>
          <w:rFonts w:eastAsia="Arial"/>
          <w:spacing w:val="1"/>
        </w:rPr>
        <w:t>b</w:t>
      </w:r>
      <w:r w:rsidRPr="007A360E">
        <w:rPr>
          <w:rFonts w:eastAsia="Arial"/>
        </w:rPr>
        <w:t>alanc</w:t>
      </w:r>
      <w:r w:rsidRPr="007A360E">
        <w:rPr>
          <w:rFonts w:eastAsia="Arial"/>
          <w:spacing w:val="1"/>
        </w:rPr>
        <w:t>e</w:t>
      </w:r>
      <w:r w:rsidRPr="007A360E">
        <w:rPr>
          <w:rFonts w:eastAsia="Arial"/>
        </w:rPr>
        <w:t>d supply portfol</w:t>
      </w:r>
      <w:r w:rsidRPr="007A360E">
        <w:rPr>
          <w:rFonts w:eastAsia="Arial"/>
          <w:spacing w:val="1"/>
        </w:rPr>
        <w:t>i</w:t>
      </w:r>
      <w:r w:rsidRPr="007A360E">
        <w:rPr>
          <w:rFonts w:eastAsia="Arial"/>
        </w:rPr>
        <w:t>o that continues to represent</w:t>
      </w:r>
      <w:r w:rsidRPr="007A360E">
        <w:rPr>
          <w:rFonts w:eastAsia="Arial"/>
          <w:spacing w:val="1"/>
        </w:rPr>
        <w:t xml:space="preserve"> </w:t>
      </w:r>
      <w:r w:rsidRPr="007A360E">
        <w:rPr>
          <w:rFonts w:eastAsia="Arial"/>
        </w:rPr>
        <w:t>stable pricing as well</w:t>
      </w:r>
      <w:r w:rsidRPr="007A360E">
        <w:rPr>
          <w:rFonts w:eastAsia="Arial"/>
          <w:spacing w:val="1"/>
        </w:rPr>
        <w:t xml:space="preserve"> </w:t>
      </w:r>
      <w:r w:rsidRPr="007A360E">
        <w:rPr>
          <w:rFonts w:eastAsia="Arial"/>
        </w:rPr>
        <w:t>as secure physic</w:t>
      </w:r>
      <w:r w:rsidRPr="007A360E">
        <w:rPr>
          <w:rFonts w:eastAsia="Arial"/>
          <w:spacing w:val="1"/>
        </w:rPr>
        <w:t>a</w:t>
      </w:r>
      <w:r w:rsidRPr="007A360E">
        <w:rPr>
          <w:rFonts w:eastAsia="Arial"/>
        </w:rPr>
        <w:t>l suppl</w:t>
      </w:r>
      <w:r w:rsidRPr="007A360E">
        <w:rPr>
          <w:rFonts w:eastAsia="Arial"/>
          <w:spacing w:val="1"/>
        </w:rPr>
        <w:t>i</w:t>
      </w:r>
      <w:r w:rsidRPr="007A360E">
        <w:rPr>
          <w:rFonts w:eastAsia="Arial"/>
        </w:rPr>
        <w:t>es for</w:t>
      </w:r>
      <w:r w:rsidRPr="007A360E">
        <w:rPr>
          <w:rFonts w:eastAsia="Arial"/>
          <w:spacing w:val="1"/>
        </w:rPr>
        <w:t xml:space="preserve"> </w:t>
      </w:r>
      <w:r w:rsidRPr="007A360E">
        <w:rPr>
          <w:rFonts w:eastAsia="Arial"/>
          <w:spacing w:val="-1"/>
        </w:rPr>
        <w:t>t</w:t>
      </w:r>
      <w:r w:rsidRPr="007A360E">
        <w:rPr>
          <w:rFonts w:eastAsia="Arial"/>
        </w:rPr>
        <w:t>he Company’s</w:t>
      </w:r>
      <w:r w:rsidRPr="007A360E">
        <w:rPr>
          <w:rFonts w:eastAsia="Arial"/>
          <w:spacing w:val="2"/>
        </w:rPr>
        <w:t xml:space="preserve"> </w:t>
      </w:r>
      <w:r w:rsidRPr="007A360E">
        <w:rPr>
          <w:rFonts w:eastAsia="Arial"/>
        </w:rPr>
        <w:t>core cust</w:t>
      </w:r>
      <w:r w:rsidRPr="007A360E">
        <w:rPr>
          <w:rFonts w:eastAsia="Arial"/>
          <w:spacing w:val="-1"/>
        </w:rPr>
        <w:t>o</w:t>
      </w:r>
      <w:r w:rsidRPr="007A360E">
        <w:rPr>
          <w:rFonts w:eastAsia="Arial"/>
        </w:rPr>
        <w:t>mers.</w:t>
      </w:r>
    </w:p>
    <w:p w:rsidR="00000000" w:rsidRDefault="00A178C6">
      <w:pPr>
        <w:spacing w:after="0" w:line="276" w:lineRule="exact"/>
        <w:ind w:left="140" w:right="180"/>
        <w:rPr>
          <w:rFonts w:eastAsia="Arial"/>
        </w:rPr>
        <w:pPrChange w:id="3895" w:author="Amanda.Sargent" w:date="2012-12-14T09:45:00Z">
          <w:pPr>
            <w:spacing w:after="0" w:line="276" w:lineRule="exact"/>
            <w:ind w:left="140" w:right="-80"/>
          </w:pPr>
        </w:pPrChange>
      </w:pPr>
    </w:p>
    <w:p w:rsidR="00316CBB" w:rsidRDefault="00316CBB">
      <w:pPr>
        <w:widowControl/>
        <w:spacing w:after="0" w:line="240" w:lineRule="auto"/>
        <w:rPr>
          <w:ins w:id="3896" w:author="Amanda.Sargent" w:date="2012-12-14T09:45:00Z"/>
          <w:spacing w:val="-3"/>
        </w:rPr>
      </w:pPr>
      <w:ins w:id="3897" w:author="Amanda.Sargent" w:date="2012-12-14T09:45:00Z">
        <w:r>
          <w:rPr>
            <w:spacing w:val="-3"/>
          </w:rPr>
          <w:br w:type="page"/>
        </w:r>
      </w:ins>
    </w:p>
    <w:p w:rsidR="00815C10" w:rsidRPr="007A360E" w:rsidRDefault="00815C10" w:rsidP="00316CBB">
      <w:pPr>
        <w:spacing w:before="14" w:after="0" w:line="240" w:lineRule="auto"/>
        <w:ind w:right="180"/>
        <w:rPr>
          <w:ins w:id="3898" w:author="Amanda.Sargent" w:date="2012-12-14T09:45:00Z"/>
          <w:rFonts w:eastAsia="Arial"/>
          <w:b/>
          <w:bCs/>
          <w:spacing w:val="-4"/>
          <w:sz w:val="36"/>
          <w:szCs w:val="36"/>
        </w:rPr>
      </w:pPr>
    </w:p>
    <w:p w:rsidR="00815C10" w:rsidRPr="007A360E" w:rsidRDefault="00815C10" w:rsidP="00952DFE">
      <w:pPr>
        <w:spacing w:before="14" w:after="0" w:line="240" w:lineRule="auto"/>
        <w:ind w:left="3992" w:right="180"/>
        <w:rPr>
          <w:ins w:id="3899" w:author="Amanda.Sargent" w:date="2012-12-14T09:45:00Z"/>
          <w:rFonts w:eastAsia="Arial"/>
          <w:b/>
          <w:bCs/>
          <w:spacing w:val="-4"/>
          <w:sz w:val="20"/>
          <w:szCs w:val="20"/>
        </w:rPr>
      </w:pPr>
    </w:p>
    <w:p w:rsidR="00815C10" w:rsidRPr="007A360E" w:rsidRDefault="00815C10" w:rsidP="00952DFE">
      <w:pPr>
        <w:spacing w:before="14" w:after="0" w:line="240" w:lineRule="auto"/>
        <w:ind w:left="3992" w:right="180"/>
        <w:rPr>
          <w:ins w:id="3900" w:author="Amanda.Sargent" w:date="2012-12-14T09:45:00Z"/>
          <w:rFonts w:eastAsia="Arial"/>
          <w:b/>
          <w:bCs/>
          <w:spacing w:val="-4"/>
          <w:sz w:val="20"/>
          <w:szCs w:val="20"/>
        </w:rPr>
      </w:pPr>
    </w:p>
    <w:p w:rsidR="00815C10" w:rsidRPr="007A360E" w:rsidRDefault="00815C10" w:rsidP="00952DFE">
      <w:pPr>
        <w:spacing w:before="14" w:after="0" w:line="240" w:lineRule="auto"/>
        <w:ind w:left="3992" w:right="180"/>
        <w:rPr>
          <w:ins w:id="3901" w:author="Amanda.Sargent" w:date="2012-12-14T09:45:00Z"/>
          <w:rFonts w:eastAsia="Arial"/>
          <w:b/>
          <w:bCs/>
          <w:spacing w:val="-4"/>
          <w:sz w:val="20"/>
          <w:szCs w:val="20"/>
        </w:rPr>
      </w:pPr>
    </w:p>
    <w:p w:rsidR="00000000" w:rsidRDefault="00A178C6">
      <w:pPr>
        <w:spacing w:before="14" w:after="0" w:line="240" w:lineRule="auto"/>
        <w:ind w:left="3992" w:right="180"/>
        <w:rPr>
          <w:rFonts w:eastAsia="Arial"/>
          <w:b/>
          <w:spacing w:val="-4"/>
          <w:sz w:val="20"/>
          <w:rPrChange w:id="3902" w:author="Amanda.Sargent" w:date="2012-12-14T09:45:00Z">
            <w:rPr>
              <w:rFonts w:eastAsia="Arial"/>
              <w:spacing w:val="-3"/>
            </w:rPr>
          </w:rPrChange>
        </w:rPr>
        <w:pPrChange w:id="3903" w:author="Amanda.Sargent" w:date="2012-12-14T09:45:00Z">
          <w:pPr>
            <w:tabs>
              <w:tab w:val="left" w:pos="-1440"/>
              <w:tab w:val="left" w:pos="-720"/>
              <w:tab w:val="left" w:pos="0"/>
              <w:tab w:val="left" w:pos="1080"/>
              <w:tab w:val="left" w:pos="1440"/>
            </w:tabs>
            <w:suppressAutoHyphens/>
            <w:spacing w:line="276" w:lineRule="exact"/>
            <w:jc w:val="both"/>
          </w:pPr>
        </w:pPrChange>
      </w:pPr>
    </w:p>
    <w:p w:rsidR="00000000" w:rsidRDefault="00A178C6">
      <w:pPr>
        <w:spacing w:before="14" w:after="0" w:line="240" w:lineRule="auto"/>
        <w:ind w:left="3992" w:right="180"/>
        <w:rPr>
          <w:rFonts w:eastAsia="Arial"/>
          <w:b/>
          <w:spacing w:val="-4"/>
          <w:sz w:val="20"/>
          <w:rPrChange w:id="3904" w:author="Amanda.Sargent" w:date="2012-12-14T09:45:00Z">
            <w:rPr>
              <w:rFonts w:eastAsia="Arial"/>
            </w:rPr>
          </w:rPrChange>
        </w:rPr>
        <w:pPrChange w:id="3905" w:author="Amanda.Sargent" w:date="2012-12-14T09:45:00Z">
          <w:pPr>
            <w:spacing w:line="276" w:lineRule="exact"/>
          </w:pPr>
        </w:pPrChange>
      </w:pPr>
    </w:p>
    <w:p w:rsidR="00000000" w:rsidRDefault="00A178C6">
      <w:pPr>
        <w:spacing w:before="14" w:after="0" w:line="240" w:lineRule="auto"/>
        <w:ind w:left="3992" w:right="180"/>
        <w:rPr>
          <w:rFonts w:eastAsia="Arial"/>
          <w:b/>
          <w:spacing w:val="-4"/>
          <w:sz w:val="20"/>
          <w:rPrChange w:id="3906" w:author="Amanda.Sargent" w:date="2012-12-14T09:45:00Z">
            <w:rPr>
              <w:rFonts w:eastAsia="Arial"/>
            </w:rPr>
          </w:rPrChange>
        </w:rPr>
        <w:pPrChange w:id="3907" w:author="Amanda.Sargent" w:date="2012-12-14T09:45:00Z">
          <w:pPr>
            <w:spacing w:after="0"/>
            <w:ind w:right="-80"/>
          </w:pPr>
        </w:pPrChange>
      </w:pPr>
    </w:p>
    <w:p w:rsidR="00000000" w:rsidRDefault="00A178C6">
      <w:pPr>
        <w:spacing w:before="14" w:after="0" w:line="240" w:lineRule="auto"/>
        <w:ind w:left="3992" w:right="180"/>
        <w:rPr>
          <w:rFonts w:eastAsia="Arial"/>
          <w:b/>
          <w:spacing w:val="-4"/>
          <w:sz w:val="20"/>
          <w:rPrChange w:id="3908" w:author="Amanda.Sargent" w:date="2012-12-14T09:45:00Z">
            <w:rPr>
              <w:rFonts w:eastAsia="Arial"/>
            </w:rPr>
          </w:rPrChange>
        </w:rPr>
        <w:pPrChange w:id="3909" w:author="Amanda.Sargent" w:date="2012-12-14T09:45:00Z">
          <w:pPr>
            <w:spacing w:after="0"/>
            <w:ind w:right="-80"/>
          </w:pPr>
        </w:pPrChange>
      </w:pPr>
    </w:p>
    <w:p w:rsidR="00000000" w:rsidRDefault="00A178C6">
      <w:pPr>
        <w:spacing w:before="14" w:after="0" w:line="240" w:lineRule="auto"/>
        <w:ind w:left="3992" w:right="180"/>
        <w:rPr>
          <w:rFonts w:eastAsia="Arial"/>
          <w:b/>
          <w:spacing w:val="-4"/>
          <w:sz w:val="20"/>
          <w:rPrChange w:id="3910" w:author="Amanda.Sargent" w:date="2012-12-14T09:45:00Z">
            <w:rPr>
              <w:rFonts w:eastAsia="Arial"/>
              <w:b/>
              <w:spacing w:val="-4"/>
              <w:sz w:val="36"/>
            </w:rPr>
          </w:rPrChange>
        </w:rPr>
        <w:pPrChange w:id="3911" w:author="Amanda.Sargent" w:date="2012-12-14T09:45:00Z">
          <w:pPr>
            <w:spacing w:before="14" w:after="0" w:line="240" w:lineRule="auto"/>
            <w:ind w:left="3992" w:right="-80"/>
          </w:pPr>
        </w:pPrChange>
      </w:pPr>
    </w:p>
    <w:p w:rsidR="00000000" w:rsidRDefault="00A178C6">
      <w:pPr>
        <w:spacing w:before="14" w:after="0" w:line="240" w:lineRule="auto"/>
        <w:ind w:left="3992" w:right="180"/>
        <w:rPr>
          <w:rFonts w:eastAsia="Arial"/>
          <w:b/>
          <w:bCs/>
          <w:spacing w:val="-4"/>
          <w:sz w:val="20"/>
          <w:szCs w:val="20"/>
        </w:rPr>
        <w:pPrChange w:id="3912" w:author="Amanda.Sargent" w:date="2012-12-14T09:45:00Z">
          <w:pPr>
            <w:spacing w:before="14" w:after="0" w:line="240" w:lineRule="auto"/>
            <w:ind w:left="3992" w:right="-80"/>
          </w:pPr>
        </w:pPrChange>
      </w:pPr>
    </w:p>
    <w:p w:rsidR="00000000" w:rsidRDefault="00A178C6">
      <w:pPr>
        <w:spacing w:before="14" w:after="0" w:line="240" w:lineRule="auto"/>
        <w:ind w:left="3992" w:right="180"/>
        <w:rPr>
          <w:rFonts w:eastAsia="Arial"/>
          <w:b/>
          <w:bCs/>
          <w:spacing w:val="-4"/>
          <w:sz w:val="20"/>
          <w:szCs w:val="20"/>
        </w:rPr>
        <w:pPrChange w:id="3913" w:author="Amanda.Sargent" w:date="2012-12-14T09:45:00Z">
          <w:pPr>
            <w:spacing w:before="14" w:after="0" w:line="240" w:lineRule="auto"/>
            <w:ind w:left="3992" w:right="-80"/>
          </w:pPr>
        </w:pPrChange>
      </w:pPr>
    </w:p>
    <w:p w:rsidR="00000000" w:rsidRDefault="00A178C6">
      <w:pPr>
        <w:spacing w:before="14" w:after="0" w:line="240" w:lineRule="auto"/>
        <w:ind w:left="3992" w:right="180"/>
        <w:rPr>
          <w:rFonts w:eastAsia="Arial"/>
          <w:b/>
          <w:bCs/>
          <w:spacing w:val="-4"/>
          <w:sz w:val="20"/>
          <w:szCs w:val="20"/>
        </w:rPr>
        <w:pPrChange w:id="3914" w:author="Amanda.Sargent" w:date="2012-12-14T09:45:00Z">
          <w:pPr>
            <w:spacing w:before="14" w:after="0" w:line="240" w:lineRule="auto"/>
            <w:ind w:left="3992" w:right="-80"/>
          </w:pPr>
        </w:pPrChange>
      </w:pPr>
    </w:p>
    <w:p w:rsidR="00000000" w:rsidRDefault="00A178C6">
      <w:pPr>
        <w:spacing w:before="14" w:after="0" w:line="240" w:lineRule="auto"/>
        <w:ind w:left="3992" w:right="180"/>
        <w:rPr>
          <w:rFonts w:eastAsia="Arial"/>
          <w:b/>
          <w:bCs/>
          <w:spacing w:val="-4"/>
          <w:sz w:val="20"/>
          <w:szCs w:val="20"/>
        </w:rPr>
        <w:pPrChange w:id="3915" w:author="Amanda.Sargent" w:date="2012-12-14T09:45:00Z">
          <w:pPr>
            <w:spacing w:before="14" w:after="0" w:line="240" w:lineRule="auto"/>
            <w:ind w:left="3992" w:right="-80"/>
          </w:pPr>
        </w:pPrChange>
      </w:pPr>
    </w:p>
    <w:p w:rsidR="00000000" w:rsidRDefault="00A178C6">
      <w:pPr>
        <w:spacing w:before="14" w:after="0" w:line="240" w:lineRule="auto"/>
        <w:ind w:left="3992" w:right="180"/>
        <w:rPr>
          <w:rFonts w:eastAsia="Arial"/>
          <w:b/>
          <w:bCs/>
          <w:spacing w:val="-4"/>
          <w:sz w:val="20"/>
          <w:szCs w:val="20"/>
        </w:rPr>
        <w:pPrChange w:id="3916" w:author="Amanda.Sargent" w:date="2012-12-14T09:45:00Z">
          <w:pPr>
            <w:spacing w:before="14" w:after="0" w:line="240" w:lineRule="auto"/>
            <w:ind w:left="3992" w:right="-80"/>
          </w:pPr>
        </w:pPrChange>
      </w:pPr>
    </w:p>
    <w:p w:rsidR="00000000" w:rsidRDefault="00A178C6">
      <w:pPr>
        <w:spacing w:before="14" w:after="0" w:line="240" w:lineRule="auto"/>
        <w:ind w:left="3992" w:right="180"/>
        <w:rPr>
          <w:rFonts w:eastAsia="Arial"/>
          <w:b/>
          <w:bCs/>
          <w:spacing w:val="-4"/>
          <w:sz w:val="20"/>
          <w:szCs w:val="20"/>
        </w:rPr>
        <w:pPrChange w:id="3917" w:author="Amanda.Sargent" w:date="2012-12-14T09:45:00Z">
          <w:pPr>
            <w:spacing w:before="14" w:after="0" w:line="240" w:lineRule="auto"/>
            <w:ind w:left="3992" w:right="-80"/>
          </w:pPr>
        </w:pPrChange>
      </w:pPr>
    </w:p>
    <w:p w:rsidR="00000000" w:rsidRDefault="00A178C6">
      <w:pPr>
        <w:spacing w:before="14" w:after="0" w:line="240" w:lineRule="auto"/>
        <w:ind w:left="3992" w:right="180"/>
        <w:rPr>
          <w:rFonts w:eastAsia="Arial"/>
          <w:b/>
          <w:bCs/>
          <w:spacing w:val="-4"/>
          <w:sz w:val="20"/>
          <w:szCs w:val="20"/>
        </w:rPr>
        <w:pPrChange w:id="3918" w:author="Amanda.Sargent" w:date="2012-12-14T09:45:00Z">
          <w:pPr>
            <w:spacing w:before="14" w:after="0" w:line="240" w:lineRule="auto"/>
            <w:ind w:left="3992" w:right="-80"/>
          </w:pPr>
        </w:pPrChange>
      </w:pPr>
    </w:p>
    <w:p w:rsidR="00000000" w:rsidRDefault="00A178C6">
      <w:pPr>
        <w:spacing w:before="14" w:after="0" w:line="240" w:lineRule="auto"/>
        <w:ind w:left="3992" w:right="180"/>
        <w:rPr>
          <w:rFonts w:eastAsia="Arial"/>
          <w:b/>
          <w:bCs/>
          <w:spacing w:val="-4"/>
          <w:sz w:val="20"/>
          <w:szCs w:val="20"/>
        </w:rPr>
        <w:pPrChange w:id="3919" w:author="Amanda.Sargent" w:date="2012-12-14T09:45:00Z">
          <w:pPr>
            <w:spacing w:before="14" w:after="0" w:line="240" w:lineRule="auto"/>
            <w:ind w:left="3992" w:right="-80"/>
          </w:pPr>
        </w:pPrChange>
      </w:pPr>
    </w:p>
    <w:p w:rsidR="00000000" w:rsidRDefault="00A178C6">
      <w:pPr>
        <w:spacing w:before="14" w:after="0" w:line="240" w:lineRule="auto"/>
        <w:ind w:left="3992" w:right="180"/>
        <w:rPr>
          <w:rFonts w:eastAsia="Arial"/>
          <w:b/>
          <w:bCs/>
          <w:spacing w:val="-4"/>
          <w:sz w:val="20"/>
          <w:szCs w:val="20"/>
        </w:rPr>
        <w:pPrChange w:id="3920" w:author="Amanda.Sargent" w:date="2012-12-14T09:45:00Z">
          <w:pPr>
            <w:spacing w:before="14" w:after="0" w:line="240" w:lineRule="auto"/>
            <w:ind w:left="3992" w:right="-80"/>
          </w:pPr>
        </w:pPrChange>
      </w:pPr>
    </w:p>
    <w:p w:rsidR="00000000" w:rsidRDefault="00A178C6">
      <w:pPr>
        <w:spacing w:before="14" w:after="0" w:line="240" w:lineRule="auto"/>
        <w:ind w:left="3992" w:right="180"/>
        <w:rPr>
          <w:rFonts w:eastAsia="Arial"/>
          <w:b/>
          <w:bCs/>
          <w:spacing w:val="-4"/>
          <w:sz w:val="20"/>
          <w:szCs w:val="20"/>
        </w:rPr>
        <w:pPrChange w:id="3921" w:author="Amanda.Sargent" w:date="2012-12-14T09:45:00Z">
          <w:pPr>
            <w:spacing w:before="14" w:after="0" w:line="240" w:lineRule="auto"/>
            <w:ind w:left="3992" w:right="-80"/>
          </w:pPr>
        </w:pPrChange>
      </w:pPr>
    </w:p>
    <w:p w:rsidR="00000000" w:rsidRDefault="00A178C6">
      <w:pPr>
        <w:spacing w:before="14" w:after="0" w:line="240" w:lineRule="auto"/>
        <w:ind w:left="3992" w:right="180"/>
        <w:rPr>
          <w:rFonts w:eastAsia="Arial"/>
          <w:b/>
          <w:bCs/>
          <w:spacing w:val="-4"/>
          <w:sz w:val="20"/>
          <w:szCs w:val="20"/>
        </w:rPr>
        <w:pPrChange w:id="3922" w:author="Amanda.Sargent" w:date="2012-12-14T09:45:00Z">
          <w:pPr>
            <w:spacing w:before="14" w:after="0" w:line="240" w:lineRule="auto"/>
            <w:ind w:left="3992" w:right="-80"/>
          </w:pPr>
        </w:pPrChange>
      </w:pPr>
    </w:p>
    <w:p w:rsidR="00000000" w:rsidRDefault="00A178C6">
      <w:pPr>
        <w:spacing w:before="14" w:after="0" w:line="240" w:lineRule="auto"/>
        <w:ind w:left="3992" w:right="180"/>
        <w:rPr>
          <w:rFonts w:eastAsia="Arial"/>
          <w:b/>
          <w:bCs/>
          <w:spacing w:val="-4"/>
          <w:sz w:val="20"/>
          <w:szCs w:val="20"/>
        </w:rPr>
        <w:pPrChange w:id="3923" w:author="Amanda.Sargent" w:date="2012-12-14T09:45:00Z">
          <w:pPr>
            <w:spacing w:before="14" w:after="0" w:line="240" w:lineRule="auto"/>
            <w:ind w:left="3992" w:right="-80"/>
          </w:pPr>
        </w:pPrChange>
      </w:pPr>
    </w:p>
    <w:p w:rsidR="00000000" w:rsidRDefault="00815C10">
      <w:pPr>
        <w:spacing w:before="14" w:after="0" w:line="240" w:lineRule="auto"/>
        <w:ind w:left="3992" w:right="180"/>
        <w:rPr>
          <w:rFonts w:eastAsia="Arial"/>
          <w:sz w:val="36"/>
          <w:szCs w:val="36"/>
        </w:rPr>
        <w:pPrChange w:id="3924" w:author="Amanda.Sargent" w:date="2012-12-14T09:45:00Z">
          <w:pPr>
            <w:spacing w:before="14" w:after="0" w:line="240" w:lineRule="auto"/>
            <w:ind w:left="3992" w:right="-80"/>
          </w:pPr>
        </w:pPrChange>
      </w:pPr>
      <w:r w:rsidRPr="007A360E">
        <w:rPr>
          <w:rFonts w:eastAsia="Arial"/>
          <w:b/>
          <w:bCs/>
          <w:spacing w:val="-4"/>
          <w:sz w:val="36"/>
          <w:szCs w:val="36"/>
        </w:rPr>
        <w:t>S</w:t>
      </w:r>
      <w:r w:rsidRPr="007A360E">
        <w:rPr>
          <w:rFonts w:eastAsia="Arial"/>
          <w:b/>
          <w:bCs/>
          <w:spacing w:val="-3"/>
          <w:sz w:val="36"/>
          <w:szCs w:val="36"/>
        </w:rPr>
        <w:t>e</w:t>
      </w:r>
      <w:r w:rsidRPr="007A360E">
        <w:rPr>
          <w:rFonts w:eastAsia="Arial"/>
          <w:b/>
          <w:bCs/>
          <w:spacing w:val="-5"/>
          <w:sz w:val="36"/>
          <w:szCs w:val="36"/>
        </w:rPr>
        <w:t>c</w:t>
      </w:r>
      <w:r w:rsidRPr="007A360E">
        <w:rPr>
          <w:rFonts w:eastAsia="Arial"/>
          <w:b/>
          <w:bCs/>
          <w:spacing w:val="-4"/>
          <w:sz w:val="36"/>
          <w:szCs w:val="36"/>
        </w:rPr>
        <w:t>ti</w:t>
      </w:r>
      <w:r w:rsidRPr="007A360E">
        <w:rPr>
          <w:rFonts w:eastAsia="Arial"/>
          <w:b/>
          <w:bCs/>
          <w:spacing w:val="-5"/>
          <w:sz w:val="36"/>
          <w:szCs w:val="36"/>
        </w:rPr>
        <w:t>o</w:t>
      </w:r>
      <w:r w:rsidRPr="007A360E">
        <w:rPr>
          <w:rFonts w:eastAsia="Arial"/>
          <w:b/>
          <w:bCs/>
          <w:sz w:val="36"/>
          <w:szCs w:val="36"/>
        </w:rPr>
        <w:t>n</w:t>
      </w:r>
      <w:r w:rsidRPr="007A360E">
        <w:rPr>
          <w:rFonts w:eastAsia="Arial"/>
          <w:b/>
          <w:bCs/>
          <w:spacing w:val="-8"/>
          <w:sz w:val="36"/>
          <w:szCs w:val="36"/>
        </w:rPr>
        <w:t xml:space="preserve"> </w:t>
      </w:r>
      <w:r w:rsidRPr="007A360E">
        <w:rPr>
          <w:rFonts w:eastAsia="Arial"/>
          <w:b/>
          <w:bCs/>
          <w:sz w:val="36"/>
          <w:szCs w:val="36"/>
        </w:rPr>
        <w:t>6</w:t>
      </w:r>
    </w:p>
    <w:p w:rsidR="00000000" w:rsidRDefault="00A178C6">
      <w:pPr>
        <w:spacing w:after="0" w:line="200" w:lineRule="exact"/>
        <w:ind w:right="180"/>
        <w:rPr>
          <w:sz w:val="20"/>
          <w:szCs w:val="20"/>
        </w:rPr>
        <w:pPrChange w:id="3925" w:author="Amanda.Sargent" w:date="2012-12-14T09:45:00Z">
          <w:pPr>
            <w:spacing w:after="0" w:line="200" w:lineRule="exact"/>
            <w:ind w:right="-80"/>
          </w:pPr>
        </w:pPrChange>
      </w:pPr>
    </w:p>
    <w:p w:rsidR="00000000" w:rsidRDefault="00A178C6">
      <w:pPr>
        <w:spacing w:before="14" w:after="0" w:line="200" w:lineRule="exact"/>
        <w:ind w:right="180"/>
        <w:rPr>
          <w:sz w:val="20"/>
          <w:szCs w:val="20"/>
        </w:rPr>
        <w:pPrChange w:id="3926" w:author="Amanda.Sargent" w:date="2012-12-14T09:45:00Z">
          <w:pPr>
            <w:spacing w:before="14" w:after="0" w:line="200" w:lineRule="exact"/>
            <w:ind w:right="-80"/>
          </w:pPr>
        </w:pPrChange>
      </w:pPr>
    </w:p>
    <w:p w:rsidR="00000000" w:rsidRDefault="00815C10">
      <w:pPr>
        <w:spacing w:after="0" w:line="240" w:lineRule="auto"/>
        <w:ind w:left="2704" w:right="180"/>
        <w:rPr>
          <w:rFonts w:eastAsia="Arial"/>
          <w:sz w:val="36"/>
          <w:szCs w:val="36"/>
        </w:rPr>
        <w:pPrChange w:id="3927" w:author="Amanda.Sargent" w:date="2012-12-14T09:45:00Z">
          <w:pPr>
            <w:spacing w:after="0" w:line="240" w:lineRule="auto"/>
            <w:ind w:left="2704" w:right="-80"/>
          </w:pPr>
        </w:pPrChange>
      </w:pPr>
      <w:r w:rsidRPr="007A360E">
        <w:rPr>
          <w:rFonts w:eastAsia="Arial"/>
          <w:b/>
          <w:bCs/>
          <w:spacing w:val="-3"/>
          <w:sz w:val="36"/>
          <w:szCs w:val="36"/>
        </w:rPr>
        <w:t>D</w:t>
      </w:r>
      <w:r w:rsidRPr="007A360E">
        <w:rPr>
          <w:rFonts w:eastAsia="Arial"/>
          <w:b/>
          <w:bCs/>
          <w:spacing w:val="-5"/>
          <w:sz w:val="36"/>
          <w:szCs w:val="36"/>
        </w:rPr>
        <w:t>e</w:t>
      </w:r>
      <w:r w:rsidRPr="007A360E">
        <w:rPr>
          <w:rFonts w:eastAsia="Arial"/>
          <w:b/>
          <w:bCs/>
          <w:spacing w:val="-3"/>
          <w:sz w:val="36"/>
          <w:szCs w:val="36"/>
        </w:rPr>
        <w:t>ma</w:t>
      </w:r>
      <w:r w:rsidRPr="007A360E">
        <w:rPr>
          <w:rFonts w:eastAsia="Arial"/>
          <w:b/>
          <w:bCs/>
          <w:spacing w:val="-5"/>
          <w:sz w:val="36"/>
          <w:szCs w:val="36"/>
        </w:rPr>
        <w:t>n</w:t>
      </w:r>
      <w:r w:rsidRPr="007A360E">
        <w:rPr>
          <w:rFonts w:eastAsia="Arial"/>
          <w:b/>
          <w:bCs/>
          <w:sz w:val="36"/>
          <w:szCs w:val="36"/>
        </w:rPr>
        <w:t>d</w:t>
      </w:r>
      <w:r w:rsidRPr="007A360E">
        <w:rPr>
          <w:rFonts w:eastAsia="Arial"/>
          <w:b/>
          <w:bCs/>
          <w:spacing w:val="-8"/>
          <w:sz w:val="36"/>
          <w:szCs w:val="36"/>
        </w:rPr>
        <w:t xml:space="preserve"> </w:t>
      </w:r>
      <w:r w:rsidRPr="007A360E">
        <w:rPr>
          <w:rFonts w:eastAsia="Arial"/>
          <w:b/>
          <w:bCs/>
          <w:spacing w:val="-4"/>
          <w:sz w:val="36"/>
          <w:szCs w:val="36"/>
        </w:rPr>
        <w:t>Sid</w:t>
      </w:r>
      <w:r w:rsidRPr="007A360E">
        <w:rPr>
          <w:rFonts w:eastAsia="Arial"/>
          <w:b/>
          <w:bCs/>
          <w:sz w:val="36"/>
          <w:szCs w:val="36"/>
        </w:rPr>
        <w:t>e</w:t>
      </w:r>
      <w:r w:rsidRPr="007A360E">
        <w:rPr>
          <w:rFonts w:eastAsia="Arial"/>
          <w:b/>
          <w:bCs/>
          <w:spacing w:val="-9"/>
          <w:sz w:val="36"/>
          <w:szCs w:val="36"/>
        </w:rPr>
        <w:t xml:space="preserve"> </w:t>
      </w:r>
      <w:r w:rsidRPr="007A360E">
        <w:rPr>
          <w:rFonts w:eastAsia="Arial"/>
          <w:b/>
          <w:bCs/>
          <w:spacing w:val="-3"/>
          <w:sz w:val="36"/>
          <w:szCs w:val="36"/>
        </w:rPr>
        <w:t>R</w:t>
      </w:r>
      <w:r w:rsidRPr="007A360E">
        <w:rPr>
          <w:rFonts w:eastAsia="Arial"/>
          <w:b/>
          <w:bCs/>
          <w:spacing w:val="-5"/>
          <w:sz w:val="36"/>
          <w:szCs w:val="36"/>
        </w:rPr>
        <w:t>e</w:t>
      </w:r>
      <w:r w:rsidRPr="007A360E">
        <w:rPr>
          <w:rFonts w:eastAsia="Arial"/>
          <w:b/>
          <w:bCs/>
          <w:spacing w:val="-3"/>
          <w:sz w:val="36"/>
          <w:szCs w:val="36"/>
        </w:rPr>
        <w:t>s</w:t>
      </w:r>
      <w:r w:rsidRPr="007A360E">
        <w:rPr>
          <w:rFonts w:eastAsia="Arial"/>
          <w:b/>
          <w:bCs/>
          <w:spacing w:val="-4"/>
          <w:sz w:val="36"/>
          <w:szCs w:val="36"/>
        </w:rPr>
        <w:t>our</w:t>
      </w:r>
      <w:r w:rsidRPr="007A360E">
        <w:rPr>
          <w:rFonts w:eastAsia="Arial"/>
          <w:b/>
          <w:bCs/>
          <w:spacing w:val="-3"/>
          <w:sz w:val="36"/>
          <w:szCs w:val="36"/>
        </w:rPr>
        <w:t>ces</w:t>
      </w:r>
    </w:p>
    <w:p w:rsidR="00000000" w:rsidRDefault="00A178C6">
      <w:pPr>
        <w:spacing w:after="0"/>
        <w:ind w:right="180"/>
        <w:pPrChange w:id="3928" w:author="Amanda.Sargent" w:date="2012-12-14T09:45:00Z">
          <w:pPr>
            <w:spacing w:after="0"/>
            <w:ind w:right="-80"/>
          </w:pPr>
        </w:pPrChange>
      </w:pPr>
    </w:p>
    <w:p w:rsidR="00000000" w:rsidRDefault="00A178C6">
      <w:pPr>
        <w:spacing w:after="0"/>
        <w:ind w:right="180"/>
        <w:pPrChange w:id="3929" w:author="Amanda.Sargent" w:date="2012-12-14T09:45:00Z">
          <w:pPr>
            <w:spacing w:after="0"/>
            <w:ind w:right="-80"/>
          </w:pPr>
        </w:pPrChange>
      </w:pPr>
    </w:p>
    <w:p w:rsidR="00815C10" w:rsidRPr="007A360E" w:rsidRDefault="00815C10" w:rsidP="00952DFE">
      <w:pPr>
        <w:spacing w:after="0"/>
        <w:ind w:right="180"/>
        <w:sectPr w:rsidR="00815C10" w:rsidRPr="007A360E" w:rsidSect="0091193C">
          <w:pgSz w:w="12240" w:h="15840"/>
          <w:pgMar w:top="1420" w:right="1260" w:bottom="1060" w:left="1300" w:header="1109" w:footer="871" w:gutter="0"/>
          <w:cols w:space="720"/>
          <w:sectPrChange w:id="3930" w:author="Amanda.Sargent" w:date="2012-12-14T09:45:00Z">
            <w:sectPr w:rsidR="00815C10" w:rsidRPr="007A360E" w:rsidSect="0091193C">
              <w:pgMar w:right="1300"/>
            </w:sectPr>
          </w:sectPrChange>
        </w:sectPr>
      </w:pPr>
    </w:p>
    <w:p w:rsidR="00E66A0A" w:rsidRPr="00E66A0A" w:rsidRDefault="00E66A0A" w:rsidP="00E66A0A">
      <w:pPr>
        <w:numPr>
          <w:ilvl w:val="12"/>
          <w:numId w:val="0"/>
        </w:numPr>
        <w:tabs>
          <w:tab w:val="center" w:pos="4680"/>
        </w:tabs>
        <w:suppressAutoHyphens/>
        <w:spacing w:after="120" w:line="240" w:lineRule="auto"/>
        <w:ind w:left="90" w:right="180"/>
        <w:contextualSpacing/>
        <w:jc w:val="both"/>
        <w:rPr>
          <w:ins w:id="3931" w:author="Amanda.Sargent" w:date="2012-12-14T09:45:00Z"/>
          <w:b/>
          <w:spacing w:val="-3"/>
          <w:sz w:val="18"/>
        </w:rPr>
      </w:pPr>
    </w:p>
    <w:p w:rsidR="00000000" w:rsidRDefault="00815C10">
      <w:pPr>
        <w:numPr>
          <w:ilvl w:val="12"/>
          <w:numId w:val="0"/>
        </w:numPr>
        <w:tabs>
          <w:tab w:val="center" w:pos="4680"/>
        </w:tabs>
        <w:suppressAutoHyphens/>
        <w:spacing w:after="120" w:line="240" w:lineRule="auto"/>
        <w:ind w:left="90" w:right="180"/>
        <w:contextualSpacing/>
        <w:jc w:val="both"/>
        <w:rPr>
          <w:spacing w:val="-3"/>
        </w:rPr>
        <w:pPrChange w:id="3932" w:author="Amanda.Sargent" w:date="2012-12-14T09:45:00Z">
          <w:pPr>
            <w:numPr>
              <w:ilvl w:val="12"/>
            </w:numPr>
            <w:tabs>
              <w:tab w:val="center" w:pos="4680"/>
            </w:tabs>
            <w:suppressAutoHyphens/>
            <w:spacing w:after="120"/>
            <w:ind w:right="-80"/>
          </w:pPr>
        </w:pPrChange>
      </w:pPr>
      <w:r w:rsidRPr="007A360E">
        <w:rPr>
          <w:b/>
          <w:spacing w:val="-3"/>
        </w:rPr>
        <w:t>Introduction and Overview</w:t>
      </w:r>
    </w:p>
    <w:p w:rsidR="00000000" w:rsidRDefault="00815C10">
      <w:pPr>
        <w:numPr>
          <w:ilvl w:val="12"/>
          <w:numId w:val="0"/>
        </w:numPr>
        <w:tabs>
          <w:tab w:val="left" w:pos="-1440"/>
          <w:tab w:val="left" w:pos="-720"/>
          <w:tab w:val="left" w:pos="0"/>
          <w:tab w:val="left" w:pos="1080"/>
          <w:tab w:val="left" w:pos="1440"/>
        </w:tabs>
        <w:suppressAutoHyphens/>
        <w:spacing w:line="240" w:lineRule="auto"/>
        <w:ind w:left="90" w:right="180"/>
        <w:contextualSpacing/>
        <w:jc w:val="both"/>
        <w:rPr>
          <w:spacing w:val="-3"/>
        </w:rPr>
        <w:pPrChange w:id="3933" w:author="Amanda.Sargent" w:date="2012-12-14T09:45:00Z">
          <w:pPr>
            <w:numPr>
              <w:ilvl w:val="12"/>
            </w:numPr>
            <w:tabs>
              <w:tab w:val="left" w:pos="-1440"/>
              <w:tab w:val="left" w:pos="-720"/>
              <w:tab w:val="left" w:pos="0"/>
              <w:tab w:val="left" w:pos="1080"/>
              <w:tab w:val="left" w:pos="1440"/>
            </w:tabs>
            <w:suppressAutoHyphens/>
            <w:spacing w:line="276" w:lineRule="exact"/>
            <w:ind w:right="-86"/>
            <w:jc w:val="both"/>
          </w:pPr>
        </w:pPrChange>
      </w:pPr>
      <w:r w:rsidRPr="007A360E">
        <w:rPr>
          <w:spacing w:val="-3"/>
        </w:rPr>
        <w:t xml:space="preserve">Demand Side Management (DSM) resources are generally thought of as conservation measures or actions that result in the reduction of natural gas consumption due to increases in efficiency of energy use or load management. </w:t>
      </w:r>
      <w:del w:id="3934" w:author="Amanda.Sargent" w:date="2012-12-14T09:45:00Z">
        <w:r w:rsidRPr="007A360E">
          <w:rPr>
            <w:spacing w:val="-3"/>
          </w:rPr>
          <w:delText xml:space="preserve"> </w:delText>
        </w:r>
      </w:del>
      <w:r w:rsidRPr="007A360E">
        <w:rPr>
          <w:spacing w:val="-3"/>
        </w:rPr>
        <w:t xml:space="preserve">Oregon and Washington Utility Commissions require gas utilities to consider cost-effective DSM resources in their energy portfolio on an equal and comparable basis with supply side resources. </w:t>
      </w:r>
      <w:del w:id="3935" w:author="Amanda.Sargent" w:date="2012-12-14T09:45:00Z">
        <w:r w:rsidRPr="007A360E">
          <w:rPr>
            <w:spacing w:val="-3"/>
          </w:rPr>
          <w:delText xml:space="preserve"> </w:delText>
        </w:r>
      </w:del>
      <w:r w:rsidRPr="007A360E">
        <w:rPr>
          <w:spacing w:val="-3"/>
        </w:rPr>
        <w:t xml:space="preserve">In the gas industry, DSM resources are conservation measures that include but are not limited to ceiling, wall and floor insulation, higher efficiency gas appliances, insulated windows and doors, ventilation heat recovery systems and weather stripping to name a few. </w:t>
      </w:r>
      <w:del w:id="3936" w:author="Amanda.Sargent" w:date="2012-12-14T09:45:00Z">
        <w:r w:rsidRPr="007A360E">
          <w:rPr>
            <w:spacing w:val="-3"/>
          </w:rPr>
          <w:delText xml:space="preserve"> </w:delText>
        </w:r>
      </w:del>
      <w:r w:rsidRPr="007A360E">
        <w:rPr>
          <w:spacing w:val="-3"/>
        </w:rPr>
        <w:t>By prompting customers to change their demand for gas, Cascade can displace the need to purchase additional gas supplies, displace or delay contracting for incremental pipeline capacity</w:t>
      </w:r>
      <w:ins w:id="3937" w:author="Amanda.Sargent" w:date="2012-12-14T09:45:00Z">
        <w:r w:rsidR="009E6641">
          <w:rPr>
            <w:spacing w:val="-3"/>
          </w:rPr>
          <w:t>,</w:t>
        </w:r>
      </w:ins>
      <w:r w:rsidRPr="007A360E">
        <w:rPr>
          <w:spacing w:val="-3"/>
        </w:rPr>
        <w:t xml:space="preserve"> and possibly displace or delay the need for reinforcements on the </w:t>
      </w:r>
      <w:r w:rsidR="00A97BF0">
        <w:rPr>
          <w:spacing w:val="-3"/>
        </w:rPr>
        <w:t>Company’s distribution system.</w:t>
      </w:r>
      <w:del w:id="3938" w:author="Amanda.Sargent" w:date="2012-12-14T09:45:00Z">
        <w:r w:rsidRPr="007A360E">
          <w:rPr>
            <w:spacing w:val="-3"/>
          </w:rPr>
          <w:delText xml:space="preserve">  </w:delText>
        </w:r>
      </w:del>
    </w:p>
    <w:p w:rsidR="00A97BF0" w:rsidRPr="00E66A0A" w:rsidRDefault="00A97BF0" w:rsidP="00E66A0A">
      <w:pPr>
        <w:numPr>
          <w:ilvl w:val="12"/>
          <w:numId w:val="0"/>
        </w:numPr>
        <w:tabs>
          <w:tab w:val="left" w:pos="-1440"/>
          <w:tab w:val="left" w:pos="-720"/>
          <w:tab w:val="left" w:pos="0"/>
          <w:tab w:val="left" w:pos="1080"/>
          <w:tab w:val="left" w:pos="1440"/>
        </w:tabs>
        <w:suppressAutoHyphens/>
        <w:spacing w:line="240" w:lineRule="auto"/>
        <w:ind w:left="90" w:right="180"/>
        <w:contextualSpacing/>
        <w:jc w:val="both"/>
        <w:rPr>
          <w:ins w:id="3939" w:author="Amanda.Sargent" w:date="2012-12-14T09:45:00Z"/>
          <w:spacing w:val="-3"/>
          <w:sz w:val="18"/>
        </w:rPr>
      </w:pPr>
    </w:p>
    <w:p w:rsidR="00815C10" w:rsidRDefault="00815C10" w:rsidP="00E66A0A">
      <w:pPr>
        <w:numPr>
          <w:ilvl w:val="12"/>
          <w:numId w:val="0"/>
        </w:numPr>
        <w:tabs>
          <w:tab w:val="left" w:pos="-1440"/>
          <w:tab w:val="left" w:pos="-720"/>
          <w:tab w:val="left" w:pos="0"/>
          <w:tab w:val="left" w:pos="1080"/>
          <w:tab w:val="left" w:pos="1440"/>
        </w:tabs>
        <w:suppressAutoHyphens/>
        <w:spacing w:line="240" w:lineRule="auto"/>
        <w:ind w:left="90" w:right="180"/>
        <w:contextualSpacing/>
        <w:jc w:val="both"/>
        <w:rPr>
          <w:ins w:id="3940" w:author="Amanda.Sargent" w:date="2012-12-14T09:45:00Z"/>
          <w:spacing w:val="-3"/>
        </w:rPr>
      </w:pPr>
      <w:r w:rsidRPr="007A360E">
        <w:rPr>
          <w:spacing w:val="-3"/>
        </w:rPr>
        <w:t xml:space="preserve">There are two basic types of demand side resources. </w:t>
      </w:r>
      <w:del w:id="3941" w:author="Amanda.Sargent" w:date="2012-12-14T09:45:00Z">
        <w:r w:rsidRPr="007A360E">
          <w:rPr>
            <w:spacing w:val="-3"/>
          </w:rPr>
          <w:delText xml:space="preserve"> </w:delText>
        </w:r>
      </w:del>
      <w:r w:rsidRPr="007A360E">
        <w:rPr>
          <w:spacing w:val="-3"/>
        </w:rPr>
        <w:t xml:space="preserve">These are baseload resources and heat sensitive resources. </w:t>
      </w:r>
      <w:del w:id="3942" w:author="Amanda.Sargent" w:date="2012-12-14T09:45:00Z">
        <w:r w:rsidRPr="007A360E">
          <w:rPr>
            <w:spacing w:val="-3"/>
          </w:rPr>
          <w:delText xml:space="preserve"> </w:delText>
        </w:r>
      </w:del>
      <w:r w:rsidRPr="007A360E">
        <w:rPr>
          <w:spacing w:val="-3"/>
        </w:rPr>
        <w:t>Baseload options are those that displace the need for baseload supply-side resources.</w:t>
      </w:r>
      <w:del w:id="3943" w:author="Amanda.Sargent" w:date="2012-12-14T09:45:00Z">
        <w:r w:rsidRPr="007A360E">
          <w:rPr>
            <w:spacing w:val="-3"/>
          </w:rPr>
          <w:delText xml:space="preserve"> </w:delText>
        </w:r>
      </w:del>
      <w:r w:rsidRPr="007A360E">
        <w:rPr>
          <w:spacing w:val="-3"/>
        </w:rPr>
        <w:t xml:space="preserve"> They will offset gas supply requirements day in and day out regardless of the weather. Baseload DSM resources include high efficiency water heaters, higher efficiency cooking equipment and horizontal axis washers. </w:t>
      </w:r>
      <w:del w:id="3944" w:author="Amanda.Sargent" w:date="2012-12-14T09:45:00Z">
        <w:r w:rsidRPr="007A360E">
          <w:rPr>
            <w:spacing w:val="-3"/>
          </w:rPr>
          <w:delText xml:space="preserve"> </w:delText>
        </w:r>
      </w:del>
      <w:r w:rsidRPr="007A360E">
        <w:rPr>
          <w:spacing w:val="-3"/>
        </w:rPr>
        <w:t xml:space="preserve">Heat sensitive DSM resources are measures whose therm savings increase during cold weather.  For example, a high efficiency furnace will lower therm usage in the winter months when the furnace is utilized the most and will provide little if any savings in the summer months when the furnace is rarely used or is turned off. </w:t>
      </w:r>
      <w:del w:id="3945" w:author="Amanda.Sargent" w:date="2012-12-14T09:45:00Z">
        <w:r w:rsidRPr="007A360E">
          <w:rPr>
            <w:spacing w:val="-3"/>
          </w:rPr>
          <w:delText xml:space="preserve"> </w:delText>
        </w:r>
      </w:del>
      <w:r w:rsidRPr="007A360E">
        <w:rPr>
          <w:spacing w:val="-3"/>
        </w:rPr>
        <w:t>Examples of heat sensitive DSM measures are ceiling/floor/wall insulation measures, high efficiency gas furnaces, and improvements to duct work.  These types of measures will offset more of the peaking or seasonal gas supply resources, which are typically more exp</w:t>
      </w:r>
      <w:r w:rsidR="009E6641">
        <w:rPr>
          <w:spacing w:val="-3"/>
        </w:rPr>
        <w:t>ensive than baseload supplies.</w:t>
      </w:r>
      <w:del w:id="3946" w:author="Amanda.Sargent" w:date="2012-12-14T09:45:00Z">
        <w:r w:rsidRPr="007A360E">
          <w:rPr>
            <w:spacing w:val="-3"/>
          </w:rPr>
          <w:delText xml:space="preserve">  </w:delText>
        </w:r>
      </w:del>
    </w:p>
    <w:p w:rsidR="00000000" w:rsidRDefault="00A178C6">
      <w:pPr>
        <w:numPr>
          <w:ilvl w:val="12"/>
          <w:numId w:val="0"/>
        </w:numPr>
        <w:tabs>
          <w:tab w:val="left" w:pos="-1440"/>
          <w:tab w:val="left" w:pos="-720"/>
          <w:tab w:val="left" w:pos="0"/>
          <w:tab w:val="left" w:pos="1080"/>
          <w:tab w:val="left" w:pos="1440"/>
        </w:tabs>
        <w:suppressAutoHyphens/>
        <w:spacing w:line="240" w:lineRule="auto"/>
        <w:ind w:left="90" w:right="180"/>
        <w:contextualSpacing/>
        <w:jc w:val="both"/>
        <w:rPr>
          <w:spacing w:val="-3"/>
          <w:sz w:val="18"/>
          <w:rPrChange w:id="3947" w:author="Amanda.Sargent" w:date="2012-12-14T09:45:00Z">
            <w:rPr>
              <w:spacing w:val="-3"/>
            </w:rPr>
          </w:rPrChange>
        </w:rPr>
        <w:pPrChange w:id="3948" w:author="Amanda.Sargent" w:date="2012-12-14T09:45:00Z">
          <w:pPr>
            <w:numPr>
              <w:ilvl w:val="12"/>
            </w:numPr>
            <w:tabs>
              <w:tab w:val="left" w:pos="-1440"/>
              <w:tab w:val="left" w:pos="-720"/>
              <w:tab w:val="left" w:pos="0"/>
              <w:tab w:val="left" w:pos="1080"/>
              <w:tab w:val="left" w:pos="1440"/>
            </w:tabs>
            <w:suppressAutoHyphens/>
            <w:spacing w:line="276" w:lineRule="exact"/>
            <w:ind w:right="-80"/>
            <w:jc w:val="both"/>
          </w:pPr>
        </w:pPrChange>
      </w:pPr>
    </w:p>
    <w:p w:rsidR="00000000" w:rsidRDefault="00815C10">
      <w:pPr>
        <w:numPr>
          <w:ilvl w:val="12"/>
          <w:numId w:val="0"/>
        </w:numPr>
        <w:tabs>
          <w:tab w:val="left" w:pos="-1440"/>
          <w:tab w:val="left" w:pos="-720"/>
          <w:tab w:val="left" w:pos="0"/>
          <w:tab w:val="left" w:pos="1080"/>
          <w:tab w:val="left" w:pos="1440"/>
        </w:tabs>
        <w:suppressAutoHyphens/>
        <w:spacing w:line="240" w:lineRule="auto"/>
        <w:ind w:left="90" w:right="180"/>
        <w:contextualSpacing/>
        <w:jc w:val="both"/>
        <w:rPr>
          <w:spacing w:val="-3"/>
        </w:rPr>
        <w:pPrChange w:id="3949" w:author="Amanda.Sargent" w:date="2012-12-14T09:45:00Z">
          <w:pPr>
            <w:numPr>
              <w:ilvl w:val="12"/>
            </w:numPr>
            <w:tabs>
              <w:tab w:val="left" w:pos="-1440"/>
              <w:tab w:val="left" w:pos="-720"/>
              <w:tab w:val="left" w:pos="0"/>
              <w:tab w:val="left" w:pos="1080"/>
              <w:tab w:val="left" w:pos="1440"/>
            </w:tabs>
            <w:suppressAutoHyphens/>
            <w:spacing w:line="276" w:lineRule="exact"/>
            <w:ind w:right="-86"/>
            <w:jc w:val="both"/>
          </w:pPr>
        </w:pPrChange>
      </w:pPr>
      <w:r w:rsidRPr="007A360E">
        <w:rPr>
          <w:b/>
          <w:spacing w:val="-3"/>
        </w:rPr>
        <w:t>Note on Technical Potential in Oregon:</w:t>
      </w:r>
      <w:r w:rsidRPr="007A360E">
        <w:rPr>
          <w:spacing w:val="-3"/>
        </w:rPr>
        <w:t xml:space="preserve"> </w:t>
      </w:r>
    </w:p>
    <w:p w:rsidR="00815C10" w:rsidRPr="007A360E" w:rsidRDefault="00815C10" w:rsidP="00815C10">
      <w:pPr>
        <w:numPr>
          <w:ilvl w:val="12"/>
          <w:numId w:val="0"/>
        </w:numPr>
        <w:tabs>
          <w:tab w:val="left" w:pos="-1440"/>
          <w:tab w:val="left" w:pos="-720"/>
          <w:tab w:val="left" w:pos="0"/>
          <w:tab w:val="left" w:pos="1080"/>
          <w:tab w:val="left" w:pos="1440"/>
        </w:tabs>
        <w:suppressAutoHyphens/>
        <w:spacing w:line="276" w:lineRule="exact"/>
        <w:ind w:right="-86"/>
        <w:jc w:val="both"/>
        <w:rPr>
          <w:del w:id="3950" w:author="Amanda.Sargent" w:date="2012-12-14T09:45:00Z"/>
          <w:spacing w:val="-3"/>
        </w:rPr>
      </w:pPr>
      <w:r w:rsidRPr="007A360E">
        <w:rPr>
          <w:spacing w:val="-3"/>
        </w:rPr>
        <w:t xml:space="preserve">Technical potential for heat sensitive measures remains viable into the 2012 IRP planning period with the levelized cost for insulation, hearths, furnaces, and weatherization measures below the ETO </w:t>
      </w:r>
      <w:ins w:id="3951" w:author="Amanda.Sargent" w:date="2012-12-14T09:45:00Z">
        <w:r w:rsidR="009E6641">
          <w:rPr>
            <w:spacing w:val="-3"/>
          </w:rPr>
          <w:t xml:space="preserve">(Energy Trust of Oregon) </w:t>
        </w:r>
      </w:ins>
      <w:r w:rsidRPr="007A360E">
        <w:rPr>
          <w:spacing w:val="-3"/>
        </w:rPr>
        <w:t>avoided cost limit.</w:t>
      </w:r>
      <w:r>
        <w:rPr>
          <w:spacing w:val="-3"/>
        </w:rPr>
        <w:t xml:space="preserve"> </w:t>
      </w:r>
      <w:r w:rsidRPr="007A360E">
        <w:rPr>
          <w:spacing w:val="-3"/>
        </w:rPr>
        <w:t xml:space="preserve">More details regarding the cost-effectiveness of these measures in the State of Oregon can be found </w:t>
      </w:r>
      <w:r>
        <w:rPr>
          <w:spacing w:val="-3"/>
        </w:rPr>
        <w:t>i</w:t>
      </w:r>
      <w:r w:rsidRPr="007A360E">
        <w:rPr>
          <w:spacing w:val="-3"/>
        </w:rPr>
        <w:t xml:space="preserve">n </w:t>
      </w:r>
      <w:r w:rsidRPr="00D21CE0">
        <w:rPr>
          <w:spacing w:val="-3"/>
        </w:rPr>
        <w:t>Tables 6-2 and 6-3</w:t>
      </w:r>
      <w:r w:rsidR="00E66A0A">
        <w:rPr>
          <w:spacing w:val="-3"/>
        </w:rPr>
        <w:t xml:space="preserve">. </w:t>
      </w:r>
      <w:del w:id="3952" w:author="Amanda.Sargent" w:date="2012-12-14T09:45:00Z">
        <w:r w:rsidRPr="007A360E">
          <w:rPr>
            <w:spacing w:val="-3"/>
          </w:rPr>
          <w:delText xml:space="preserve"> </w:delText>
        </w:r>
      </w:del>
    </w:p>
    <w:p w:rsidR="00815C10" w:rsidRDefault="00815C10" w:rsidP="00E66A0A">
      <w:pPr>
        <w:numPr>
          <w:ilvl w:val="12"/>
          <w:numId w:val="0"/>
        </w:numPr>
        <w:tabs>
          <w:tab w:val="left" w:pos="-1440"/>
          <w:tab w:val="left" w:pos="-720"/>
          <w:tab w:val="left" w:pos="0"/>
          <w:tab w:val="left" w:pos="1080"/>
          <w:tab w:val="left" w:pos="1440"/>
        </w:tabs>
        <w:suppressAutoHyphens/>
        <w:spacing w:line="240" w:lineRule="auto"/>
        <w:ind w:left="90" w:right="180"/>
        <w:contextualSpacing/>
        <w:jc w:val="both"/>
        <w:rPr>
          <w:ins w:id="3953" w:author="Amanda.Sargent" w:date="2012-12-14T09:45:00Z"/>
          <w:spacing w:val="-3"/>
        </w:rPr>
      </w:pPr>
      <w:r w:rsidRPr="007A360E">
        <w:rPr>
          <w:spacing w:val="-3"/>
        </w:rPr>
        <w:t xml:space="preserve">It should be noted that the ETO has reported blended cost-effectiveness achievements for the two gas utilities they serve at levels more conservative than those listed above, with an ETO Conservative Goal of $.47 levelized cost for 2012.  In turn, the OPUC, via Docket UM 1158, has enacted an ETO Performance Measure of $.52 levelized costs or lower.  While this is not an unreasonable guideline for assessing the </w:t>
      </w:r>
      <w:r w:rsidRPr="007A360E">
        <w:rPr>
          <w:i/>
          <w:spacing w:val="-3"/>
        </w:rPr>
        <w:t>combined</w:t>
      </w:r>
      <w:r w:rsidRPr="007A360E">
        <w:rPr>
          <w:spacing w:val="-3"/>
        </w:rPr>
        <w:t xml:space="preserve"> levelized cost threshold for conservation efforts on behalf of Cascade Natural Gas and Northwest Natural, the benchmark would be less realistic if treated as an individual, utility-specific goal for conservation achievements exclusi</w:t>
      </w:r>
      <w:r w:rsidR="007B6351">
        <w:rPr>
          <w:spacing w:val="-3"/>
        </w:rPr>
        <w:t>ve to CNGC’s service territory.</w:t>
      </w:r>
      <w:del w:id="3954" w:author="Amanda.Sargent" w:date="2012-12-14T09:45:00Z">
        <w:r w:rsidRPr="007A360E">
          <w:rPr>
            <w:spacing w:val="-3"/>
          </w:rPr>
          <w:delText xml:space="preserve"> </w:delText>
        </w:r>
      </w:del>
    </w:p>
    <w:p w:rsidR="00000000" w:rsidRDefault="00A178C6">
      <w:pPr>
        <w:numPr>
          <w:ilvl w:val="12"/>
          <w:numId w:val="0"/>
        </w:numPr>
        <w:tabs>
          <w:tab w:val="left" w:pos="-1440"/>
          <w:tab w:val="left" w:pos="-720"/>
          <w:tab w:val="left" w:pos="0"/>
          <w:tab w:val="left" w:pos="1080"/>
          <w:tab w:val="left" w:pos="1440"/>
        </w:tabs>
        <w:suppressAutoHyphens/>
        <w:spacing w:line="240" w:lineRule="auto"/>
        <w:ind w:left="90" w:right="180"/>
        <w:contextualSpacing/>
        <w:jc w:val="both"/>
        <w:rPr>
          <w:spacing w:val="-3"/>
          <w:sz w:val="18"/>
          <w:rPrChange w:id="3955" w:author="Amanda.Sargent" w:date="2012-12-14T09:45:00Z">
            <w:rPr>
              <w:spacing w:val="-3"/>
            </w:rPr>
          </w:rPrChange>
        </w:rPr>
        <w:pPrChange w:id="3956" w:author="Amanda.Sargent" w:date="2012-12-14T09:45:00Z">
          <w:pPr>
            <w:numPr>
              <w:ilvl w:val="12"/>
            </w:numPr>
            <w:tabs>
              <w:tab w:val="left" w:pos="-1440"/>
              <w:tab w:val="left" w:pos="-720"/>
              <w:tab w:val="left" w:pos="0"/>
              <w:tab w:val="left" w:pos="1080"/>
              <w:tab w:val="left" w:pos="1440"/>
            </w:tabs>
            <w:suppressAutoHyphens/>
            <w:spacing w:line="276" w:lineRule="exact"/>
            <w:ind w:right="-86"/>
            <w:jc w:val="both"/>
          </w:pPr>
        </w:pPrChange>
      </w:pPr>
    </w:p>
    <w:p w:rsidR="00E66A0A" w:rsidRDefault="00815C10" w:rsidP="00E66A0A">
      <w:pPr>
        <w:spacing w:line="240" w:lineRule="auto"/>
        <w:ind w:left="90" w:right="180"/>
        <w:contextualSpacing/>
        <w:jc w:val="both"/>
        <w:rPr>
          <w:ins w:id="3957" w:author="Amanda.Sargent" w:date="2012-12-14T09:45:00Z"/>
        </w:rPr>
      </w:pPr>
      <w:r w:rsidRPr="008834F8">
        <w:t xml:space="preserve">Energy Trust is forecasting to meet 2012 goals for Cascade’s Oregon territory and stay below the key performance measure for levelized cost of $0.52/therm as measured across Energy Trust’s full natural gas efficiency delivery portfolio </w:t>
      </w:r>
      <w:r w:rsidRPr="008834F8">
        <w:rPr>
          <w:i/>
        </w:rPr>
        <w:t>which includes NW Natural savings</w:t>
      </w:r>
      <w:r w:rsidRPr="008834F8">
        <w:t>. The KPM</w:t>
      </w:r>
      <w:ins w:id="3958" w:author="Amanda.Sargent" w:date="2012-12-14T09:45:00Z">
        <w:r w:rsidRPr="008834F8">
          <w:t xml:space="preserve"> </w:t>
        </w:r>
        <w:r w:rsidR="00C124B4">
          <w:t>(key performance measures)</w:t>
        </w:r>
      </w:ins>
      <w:r w:rsidR="00C124B4">
        <w:t xml:space="preserve"> </w:t>
      </w:r>
      <w:r w:rsidRPr="008834F8">
        <w:t xml:space="preserve">metric is inclusive of program management, program incentives, program payroll and related expenses and is set at $0.52/th levelized for 2012. The value of this metric will be adjusted for 2013 based upon </w:t>
      </w:r>
    </w:p>
    <w:p w:rsidR="00E66A0A" w:rsidRDefault="00E66A0A" w:rsidP="00E66A0A">
      <w:pPr>
        <w:spacing w:line="240" w:lineRule="auto"/>
        <w:ind w:left="90" w:right="180"/>
        <w:contextualSpacing/>
        <w:jc w:val="both"/>
        <w:rPr>
          <w:ins w:id="3959" w:author="Amanda.Sargent" w:date="2012-12-14T09:45:00Z"/>
        </w:rPr>
      </w:pPr>
    </w:p>
    <w:p w:rsidR="00000000" w:rsidRDefault="00815C10">
      <w:pPr>
        <w:spacing w:line="240" w:lineRule="auto"/>
        <w:ind w:left="86" w:right="187"/>
        <w:contextualSpacing/>
        <w:jc w:val="both"/>
        <w:pPrChange w:id="3960" w:author="Amanda.Sargent" w:date="2012-12-14T09:45:00Z">
          <w:pPr>
            <w:spacing w:line="276" w:lineRule="exact"/>
            <w:ind w:right="216"/>
            <w:jc w:val="both"/>
          </w:pPr>
        </w:pPrChange>
      </w:pPr>
      <w:r w:rsidRPr="008834F8">
        <w:t>Energy Trust and utility (CNGC and NW Natural) budgeting for next year’s planned goals. The 2012 levelized cost metric is 10% higher than Energy Trust’s portfolio wide co</w:t>
      </w:r>
      <w:r w:rsidR="005D3AC9">
        <w:t>nservative levelized cost goal.</w:t>
      </w:r>
      <w:del w:id="3961" w:author="Amanda.Sargent" w:date="2012-12-14T09:45:00Z">
        <w:r w:rsidRPr="008834F8">
          <w:delText xml:space="preserve"> </w:delText>
        </w:r>
      </w:del>
    </w:p>
    <w:p w:rsidR="005D3AC9" w:rsidRPr="00E66A0A" w:rsidRDefault="005D3AC9" w:rsidP="00E66A0A">
      <w:pPr>
        <w:spacing w:line="240" w:lineRule="auto"/>
        <w:ind w:left="86" w:right="187"/>
        <w:contextualSpacing/>
        <w:jc w:val="both"/>
        <w:rPr>
          <w:ins w:id="3962" w:author="Amanda.Sargent" w:date="2012-12-14T09:45:00Z"/>
          <w:sz w:val="20"/>
        </w:rPr>
      </w:pPr>
    </w:p>
    <w:p w:rsidR="00000000" w:rsidRDefault="00815C10">
      <w:pPr>
        <w:numPr>
          <w:ilvl w:val="12"/>
          <w:numId w:val="0"/>
        </w:numPr>
        <w:tabs>
          <w:tab w:val="left" w:pos="-1440"/>
          <w:tab w:val="left" w:pos="-720"/>
          <w:tab w:val="left" w:pos="0"/>
          <w:tab w:val="left" w:pos="1080"/>
          <w:tab w:val="left" w:pos="1440"/>
        </w:tabs>
        <w:suppressAutoHyphens/>
        <w:spacing w:line="240" w:lineRule="auto"/>
        <w:ind w:left="86" w:right="187"/>
        <w:contextualSpacing/>
        <w:jc w:val="both"/>
        <w:rPr>
          <w:spacing w:val="-3"/>
        </w:rPr>
        <w:pPrChange w:id="3963" w:author="Amanda.Sargent" w:date="2012-12-14T09:45:00Z">
          <w:pPr>
            <w:numPr>
              <w:ilvl w:val="12"/>
            </w:numPr>
            <w:tabs>
              <w:tab w:val="left" w:pos="-1440"/>
              <w:tab w:val="left" w:pos="-720"/>
              <w:tab w:val="left" w:pos="0"/>
              <w:tab w:val="left" w:pos="1080"/>
              <w:tab w:val="left" w:pos="1440"/>
            </w:tabs>
            <w:suppressAutoHyphens/>
            <w:spacing w:line="276" w:lineRule="exact"/>
            <w:ind w:right="-86"/>
            <w:jc w:val="both"/>
          </w:pPr>
        </w:pPrChange>
      </w:pPr>
      <w:r w:rsidRPr="007A360E">
        <w:rPr>
          <w:spacing w:val="-3"/>
        </w:rPr>
        <w:t>A</w:t>
      </w:r>
      <w:r>
        <w:rPr>
          <w:spacing w:val="-3"/>
        </w:rPr>
        <w:t>t</w:t>
      </w:r>
      <w:r w:rsidRPr="007A360E">
        <w:rPr>
          <w:spacing w:val="-3"/>
        </w:rPr>
        <w:t xml:space="preserve"> this time</w:t>
      </w:r>
      <w:ins w:id="3964" w:author="Amanda.Sargent" w:date="2012-12-14T09:45:00Z">
        <w:r w:rsidR="00C124B4">
          <w:rPr>
            <w:spacing w:val="-3"/>
          </w:rPr>
          <w:t>,</w:t>
        </w:r>
      </w:ins>
      <w:r w:rsidRPr="007A360E">
        <w:rPr>
          <w:spacing w:val="-3"/>
        </w:rPr>
        <w:t xml:space="preserve"> the ETO does not appear to anticipate the need for revised targets or funding levels commensurate with the more stringent performance metrics.</w:t>
      </w:r>
      <w:del w:id="3965" w:author="Amanda.Sargent" w:date="2012-12-14T09:45:00Z">
        <w:r w:rsidRPr="007A360E">
          <w:rPr>
            <w:spacing w:val="-3"/>
          </w:rPr>
          <w:delText xml:space="preserve"> </w:delText>
        </w:r>
      </w:del>
      <w:r w:rsidRPr="007A360E">
        <w:rPr>
          <w:spacing w:val="-3"/>
        </w:rPr>
        <w:t xml:space="preserve"> More specifically, the $.52 cost-effectiveness threshold is not directly applicable to the Company based on its current avoided costs and cost-effectiveness threshold (see appendix H). </w:t>
      </w:r>
    </w:p>
    <w:p w:rsidR="00815C10" w:rsidRDefault="00815C10" w:rsidP="00E66A0A">
      <w:pPr>
        <w:pStyle w:val="msolistparagraph0"/>
        <w:spacing w:before="0" w:beforeAutospacing="0" w:after="200" w:afterAutospacing="0"/>
        <w:ind w:left="86" w:right="187"/>
        <w:contextualSpacing/>
        <w:jc w:val="both"/>
        <w:rPr>
          <w:ins w:id="3966" w:author="Amanda.Sargent" w:date="2012-12-14T09:45:00Z"/>
          <w:rFonts w:ascii="Arial" w:hAnsi="Arial" w:cs="Arial"/>
          <w:color w:val="000000"/>
        </w:rPr>
      </w:pPr>
      <w:r w:rsidRPr="007A360E">
        <w:rPr>
          <w:rFonts w:ascii="Arial" w:hAnsi="Arial" w:cs="Arial"/>
          <w:color w:val="000000"/>
        </w:rPr>
        <w:t>Energy Trust’s levelized cost projections for Cascade ($0.62/therm) are 32% higher than those for NW Natural ($0.46/therm) as provided in the conservative case goals in the 2012 budget and action plan. Because the CNGC total savings goals are 8% of Energy Trust’s total Oregon IRP gas savings goals but 9.7% of the budgeted dollars, the resulting combined levelized cost goal is more heavily weighted to the lower levelized c</w:t>
      </w:r>
      <w:r w:rsidR="001B74DA">
        <w:rPr>
          <w:rFonts w:ascii="Arial" w:hAnsi="Arial" w:cs="Arial"/>
          <w:color w:val="000000"/>
        </w:rPr>
        <w:t>ost projection of NW Natural.</w:t>
      </w:r>
      <w:del w:id="3967" w:author="Amanda.Sargent" w:date="2012-12-14T09:45:00Z">
        <w:r w:rsidRPr="007A360E">
          <w:rPr>
            <w:rFonts w:ascii="Arial" w:hAnsi="Arial" w:cs="Arial"/>
            <w:color w:val="000000"/>
          </w:rPr>
          <w:delText xml:space="preserve"> </w:delText>
        </w:r>
      </w:del>
    </w:p>
    <w:p w:rsidR="00000000" w:rsidRDefault="00A178C6">
      <w:pPr>
        <w:pStyle w:val="msolistparagraph0"/>
        <w:spacing w:before="0" w:beforeAutospacing="0" w:after="200" w:afterAutospacing="0"/>
        <w:ind w:left="86" w:right="187"/>
        <w:contextualSpacing/>
        <w:jc w:val="both"/>
        <w:rPr>
          <w:rFonts w:ascii="Arial" w:hAnsi="Arial" w:cs="Arial"/>
          <w:color w:val="000000"/>
        </w:rPr>
        <w:pPrChange w:id="3968" w:author="Amanda.Sargent" w:date="2012-12-14T09:45:00Z">
          <w:pPr>
            <w:pStyle w:val="msolistparagraph0"/>
            <w:spacing w:before="0" w:beforeAutospacing="0" w:after="200" w:afterAutospacing="0" w:line="276" w:lineRule="exact"/>
            <w:ind w:right="-86"/>
            <w:jc w:val="both"/>
          </w:pPr>
        </w:pPrChange>
      </w:pPr>
    </w:p>
    <w:p w:rsidR="00000000" w:rsidRDefault="00815C10">
      <w:pPr>
        <w:pStyle w:val="msolistparagraph0"/>
        <w:spacing w:before="0" w:beforeAutospacing="0" w:after="200" w:afterAutospacing="0"/>
        <w:ind w:left="86" w:right="187"/>
        <w:contextualSpacing/>
        <w:jc w:val="both"/>
        <w:rPr>
          <w:rFonts w:ascii="Arial" w:hAnsi="Arial" w:cs="Arial"/>
          <w:color w:val="000000"/>
        </w:rPr>
        <w:pPrChange w:id="3969" w:author="Amanda.Sargent" w:date="2012-12-14T09:45:00Z">
          <w:pPr>
            <w:pStyle w:val="msolistparagraph0"/>
            <w:spacing w:before="0" w:beforeAutospacing="0" w:after="200" w:afterAutospacing="0" w:line="276" w:lineRule="exact"/>
            <w:ind w:right="-86"/>
            <w:jc w:val="both"/>
          </w:pPr>
        </w:pPrChange>
      </w:pPr>
      <w:r w:rsidRPr="007A360E">
        <w:rPr>
          <w:rFonts w:ascii="Arial" w:hAnsi="Arial" w:cs="Arial"/>
          <w:color w:val="000000"/>
        </w:rPr>
        <w:t xml:space="preserve">Costs to deliver savings in CNG territory are higher for several reasons. CNG’s territory is more rural than NW Natural’s, contractors need to travel greater distances to complete the same work and there is less competition in the contractor pool. With fewer project opportunities, the economies of scale seen in delivery among densely populated regions are not seen in CNG territory. 80% </w:t>
      </w:r>
      <w:del w:id="3970" w:author="Amanda.Sargent" w:date="2012-12-14T09:45:00Z">
        <w:r w:rsidRPr="007A360E">
          <w:rPr>
            <w:rFonts w:ascii="Arial" w:hAnsi="Arial" w:cs="Arial"/>
            <w:color w:val="000000"/>
          </w:rPr>
          <w:delText>of</w:delText>
        </w:r>
      </w:del>
      <w:ins w:id="3971" w:author="Amanda.Sargent" w:date="2012-12-14T09:45:00Z">
        <w:r w:rsidR="00DF282D">
          <w:rPr>
            <w:rFonts w:ascii="Arial" w:hAnsi="Arial" w:cs="Arial"/>
            <w:color w:val="000000"/>
          </w:rPr>
          <w:t>O</w:t>
        </w:r>
        <w:r w:rsidR="00DF282D" w:rsidRPr="007A360E">
          <w:rPr>
            <w:rFonts w:ascii="Arial" w:hAnsi="Arial" w:cs="Arial"/>
            <w:color w:val="000000"/>
          </w:rPr>
          <w:t>f</w:t>
        </w:r>
      </w:ins>
      <w:r w:rsidR="00DF282D" w:rsidRPr="007A360E">
        <w:rPr>
          <w:rFonts w:ascii="Arial" w:hAnsi="Arial" w:cs="Arial"/>
          <w:color w:val="000000"/>
        </w:rPr>
        <w:t xml:space="preserve"> </w:t>
      </w:r>
      <w:r w:rsidRPr="007A360E">
        <w:rPr>
          <w:rFonts w:ascii="Arial" w:hAnsi="Arial" w:cs="Arial"/>
          <w:color w:val="000000"/>
        </w:rPr>
        <w:t>CNG’s program mix has higher delivery costs than similar programs in NW Natural territory, including new and existing buildings and all residential offerings. Only industrial savings is projected to have a lower levelized cost than NW Natural industrial</w:t>
      </w:r>
      <w:r>
        <w:rPr>
          <w:rFonts w:ascii="Arial" w:hAnsi="Arial" w:cs="Arial"/>
          <w:color w:val="000000"/>
        </w:rPr>
        <w:t xml:space="preserve"> savings</w:t>
      </w:r>
      <w:r w:rsidRPr="007A360E">
        <w:rPr>
          <w:rFonts w:ascii="Arial" w:hAnsi="Arial" w:cs="Arial"/>
          <w:color w:val="000000"/>
        </w:rPr>
        <w:t xml:space="preserve"> in 2012.</w:t>
      </w:r>
    </w:p>
    <w:p w:rsidR="00A97BF0" w:rsidRPr="007A360E" w:rsidRDefault="00A97BF0" w:rsidP="00E66A0A">
      <w:pPr>
        <w:pStyle w:val="msolistparagraph0"/>
        <w:spacing w:before="0" w:beforeAutospacing="0" w:after="200" w:afterAutospacing="0"/>
        <w:ind w:left="86" w:right="187"/>
        <w:contextualSpacing/>
        <w:jc w:val="both"/>
        <w:rPr>
          <w:ins w:id="3972" w:author="Amanda.Sargent" w:date="2012-12-14T09:45:00Z"/>
          <w:rFonts w:ascii="Arial" w:hAnsi="Arial" w:cs="Arial"/>
          <w:color w:val="000000"/>
        </w:rPr>
      </w:pPr>
    </w:p>
    <w:p w:rsidR="00000000" w:rsidRDefault="00815C10">
      <w:pPr>
        <w:pStyle w:val="msolistparagraph0"/>
        <w:spacing w:before="0" w:beforeAutospacing="0" w:after="200" w:afterAutospacing="0"/>
        <w:ind w:left="86" w:right="187"/>
        <w:contextualSpacing/>
        <w:jc w:val="both"/>
        <w:rPr>
          <w:rFonts w:ascii="Arial" w:hAnsi="Arial" w:cs="Arial"/>
          <w:color w:val="000000"/>
        </w:rPr>
        <w:pPrChange w:id="3973" w:author="Amanda.Sargent" w:date="2012-12-14T09:45:00Z">
          <w:pPr>
            <w:pStyle w:val="msolistparagraph0"/>
            <w:spacing w:before="0" w:beforeAutospacing="0" w:after="200" w:afterAutospacing="0" w:line="276" w:lineRule="exact"/>
            <w:ind w:right="-86"/>
            <w:jc w:val="both"/>
          </w:pPr>
        </w:pPrChange>
      </w:pPr>
      <w:r w:rsidRPr="007A360E">
        <w:rPr>
          <w:rFonts w:ascii="Arial" w:hAnsi="Arial" w:cs="Arial"/>
          <w:color w:val="000000"/>
        </w:rPr>
        <w:t>Although NW Natural’s levelized costs are lower, Energy Trust is committed to meeting CNG’s overall and program specific savings goals within budget and sees no advantage to more heavily weighting savings performance in NW Natural territory over CNG territory. If it costs less than forecasted for Energy Trust to deliver the CNG savings goal, there will be a minor cushion in cost performance translated to NW Natural. The CNG budget and goals drive Energy Trust to manage costs by limiting total dollars available to deliver savings goals. Energy Trust’s short term strategy for keeping costs within projections is to manage programs closely, and, as needed, shift resources between programs in consultation with CNG.</w:t>
      </w:r>
    </w:p>
    <w:p w:rsidR="006F2887" w:rsidRDefault="006F2887" w:rsidP="00E66A0A">
      <w:pPr>
        <w:pStyle w:val="msolistparagraph0"/>
        <w:spacing w:before="0" w:beforeAutospacing="0" w:after="200" w:afterAutospacing="0"/>
        <w:ind w:left="86" w:right="187"/>
        <w:contextualSpacing/>
        <w:jc w:val="both"/>
        <w:rPr>
          <w:ins w:id="3974" w:author="Amanda.Sargent" w:date="2012-12-14T09:45:00Z"/>
          <w:rFonts w:ascii="Arial" w:hAnsi="Arial" w:cs="Arial"/>
          <w:color w:val="000000"/>
        </w:rPr>
      </w:pPr>
    </w:p>
    <w:p w:rsidR="00000000" w:rsidRDefault="00DD5E67">
      <w:pPr>
        <w:pStyle w:val="msolistparagraph0"/>
        <w:spacing w:before="0" w:beforeAutospacing="0" w:after="200" w:afterAutospacing="0"/>
        <w:ind w:left="86" w:right="187"/>
        <w:contextualSpacing/>
        <w:jc w:val="both"/>
        <w:rPr>
          <w:color w:val="000000"/>
          <w:rPrChange w:id="3975" w:author="Amanda.Sargent" w:date="2012-12-14T09:45:00Z">
            <w:rPr>
              <w:spacing w:val="-3"/>
            </w:rPr>
          </w:rPrChange>
        </w:rPr>
        <w:pPrChange w:id="3976" w:author="Amanda.Sargent" w:date="2012-12-14T09:45:00Z">
          <w:pPr>
            <w:numPr>
              <w:ilvl w:val="12"/>
            </w:numPr>
            <w:tabs>
              <w:tab w:val="left" w:pos="-1440"/>
              <w:tab w:val="left" w:pos="-720"/>
              <w:tab w:val="left" w:pos="0"/>
              <w:tab w:val="left" w:pos="1080"/>
              <w:tab w:val="left" w:pos="1440"/>
            </w:tabs>
            <w:suppressAutoHyphens/>
            <w:spacing w:line="276" w:lineRule="exact"/>
            <w:ind w:right="-86"/>
            <w:jc w:val="both"/>
          </w:pPr>
        </w:pPrChange>
      </w:pPr>
      <w:r w:rsidRPr="00DD5E67">
        <w:rPr>
          <w:rFonts w:ascii="Arial" w:hAnsi="Arial"/>
          <w:spacing w:val="-3"/>
          <w:rPrChange w:id="3977" w:author="Amanda.Sargent" w:date="2012-12-14T09:45:00Z">
            <w:rPr>
              <w:spacing w:val="-3"/>
            </w:rPr>
          </w:rPrChange>
        </w:rPr>
        <w:t xml:space="preserve">Due to differences in the approach to DSM acquisition between Cascade’s Oregon and Washington jurisdictions, each of the states will be addressed individually.  In Oregon, the Company has a fiduciary responsibility to evaluate the funding adequacies of its public purpose charges that go to the Energy Trust as well as the Company’s own low-income programs. </w:t>
      </w:r>
      <w:del w:id="3978" w:author="Amanda.Sargent" w:date="2012-12-14T09:45:00Z">
        <w:r w:rsidR="00815C10" w:rsidRPr="007A360E">
          <w:rPr>
            <w:spacing w:val="-3"/>
          </w:rPr>
          <w:delText xml:space="preserve"> </w:delText>
        </w:r>
      </w:del>
      <w:r w:rsidRPr="00DD5E67">
        <w:rPr>
          <w:rFonts w:ascii="Arial" w:hAnsi="Arial"/>
          <w:spacing w:val="-3"/>
          <w:rPrChange w:id="3979" w:author="Amanda.Sargent" w:date="2012-12-14T09:45:00Z">
            <w:rPr>
              <w:spacing w:val="-3"/>
            </w:rPr>
          </w:rPrChange>
        </w:rPr>
        <w:t>In Washington, Cascade is updating the technically achievable conservation potential in its Washington service territory.</w:t>
      </w:r>
    </w:p>
    <w:p w:rsidR="00833666" w:rsidRDefault="00833666">
      <w:pPr>
        <w:widowControl/>
        <w:spacing w:after="0" w:line="240" w:lineRule="auto"/>
        <w:rPr>
          <w:ins w:id="3980" w:author="Amanda.Sargent" w:date="2012-12-14T09:45:00Z"/>
          <w:b/>
          <w:spacing w:val="-3"/>
        </w:rPr>
      </w:pPr>
      <w:ins w:id="3981" w:author="Amanda.Sargent" w:date="2012-12-14T09:45:00Z">
        <w:r>
          <w:rPr>
            <w:b/>
            <w:spacing w:val="-3"/>
          </w:rPr>
          <w:br w:type="page"/>
        </w:r>
      </w:ins>
    </w:p>
    <w:p w:rsidR="00833666" w:rsidRDefault="00833666" w:rsidP="00952DFE">
      <w:pPr>
        <w:numPr>
          <w:ilvl w:val="12"/>
          <w:numId w:val="0"/>
        </w:numPr>
        <w:tabs>
          <w:tab w:val="left" w:pos="-1440"/>
          <w:tab w:val="left" w:pos="-720"/>
          <w:tab w:val="left" w:pos="0"/>
          <w:tab w:val="left" w:pos="1080"/>
          <w:tab w:val="left" w:pos="1440"/>
        </w:tabs>
        <w:suppressAutoHyphens/>
        <w:spacing w:after="120" w:line="276" w:lineRule="exact"/>
        <w:ind w:right="180"/>
        <w:jc w:val="center"/>
        <w:rPr>
          <w:ins w:id="3982" w:author="Amanda.Sargent" w:date="2012-12-14T09:45:00Z"/>
          <w:b/>
          <w:spacing w:val="-3"/>
        </w:rPr>
      </w:pPr>
    </w:p>
    <w:p w:rsidR="00000000" w:rsidRDefault="00815C10">
      <w:pPr>
        <w:numPr>
          <w:ilvl w:val="12"/>
          <w:numId w:val="0"/>
        </w:numPr>
        <w:tabs>
          <w:tab w:val="left" w:pos="-1440"/>
          <w:tab w:val="left" w:pos="-720"/>
          <w:tab w:val="left" w:pos="0"/>
          <w:tab w:val="left" w:pos="1080"/>
          <w:tab w:val="left" w:pos="1440"/>
        </w:tabs>
        <w:suppressAutoHyphens/>
        <w:spacing w:after="120" w:line="240" w:lineRule="auto"/>
        <w:contextualSpacing/>
        <w:jc w:val="center"/>
        <w:rPr>
          <w:b/>
          <w:spacing w:val="-3"/>
        </w:rPr>
        <w:pPrChange w:id="3983" w:author="Amanda.Sargent" w:date="2012-12-14T09:45:00Z">
          <w:pPr>
            <w:numPr>
              <w:ilvl w:val="12"/>
            </w:numPr>
            <w:tabs>
              <w:tab w:val="left" w:pos="-1440"/>
              <w:tab w:val="left" w:pos="-720"/>
              <w:tab w:val="left" w:pos="0"/>
              <w:tab w:val="left" w:pos="1080"/>
              <w:tab w:val="left" w:pos="1440"/>
            </w:tabs>
            <w:suppressAutoHyphens/>
            <w:spacing w:after="120" w:line="276" w:lineRule="exact"/>
            <w:ind w:right="-80"/>
            <w:jc w:val="center"/>
          </w:pPr>
        </w:pPrChange>
      </w:pPr>
      <w:r w:rsidRPr="007A360E">
        <w:rPr>
          <w:b/>
          <w:spacing w:val="-3"/>
        </w:rPr>
        <w:t>2-Y</w:t>
      </w:r>
      <w:r>
        <w:rPr>
          <w:b/>
          <w:spacing w:val="-3"/>
        </w:rPr>
        <w:t>EAR</w:t>
      </w:r>
      <w:r w:rsidRPr="007A360E">
        <w:rPr>
          <w:b/>
          <w:spacing w:val="-3"/>
        </w:rPr>
        <w:t xml:space="preserve"> A</w:t>
      </w:r>
      <w:r>
        <w:rPr>
          <w:b/>
          <w:spacing w:val="-3"/>
        </w:rPr>
        <w:t>CTION</w:t>
      </w:r>
      <w:r w:rsidRPr="007A360E">
        <w:rPr>
          <w:b/>
          <w:spacing w:val="-3"/>
        </w:rPr>
        <w:t xml:space="preserve"> P</w:t>
      </w:r>
      <w:r>
        <w:rPr>
          <w:b/>
          <w:spacing w:val="-3"/>
        </w:rPr>
        <w:t>LAN</w:t>
      </w:r>
      <w:r w:rsidRPr="007A360E">
        <w:rPr>
          <w:b/>
          <w:spacing w:val="-3"/>
        </w:rPr>
        <w:t xml:space="preserve"> U</w:t>
      </w:r>
      <w:r>
        <w:rPr>
          <w:b/>
          <w:spacing w:val="-3"/>
        </w:rPr>
        <w:t>PDATE</w:t>
      </w:r>
    </w:p>
    <w:p w:rsidR="00AA16A4" w:rsidRPr="007A360E" w:rsidRDefault="00AA16A4" w:rsidP="00AA16A4">
      <w:pPr>
        <w:numPr>
          <w:ilvl w:val="12"/>
          <w:numId w:val="0"/>
        </w:numPr>
        <w:tabs>
          <w:tab w:val="left" w:pos="-1440"/>
          <w:tab w:val="left" w:pos="-720"/>
          <w:tab w:val="left" w:pos="0"/>
          <w:tab w:val="left" w:pos="1080"/>
          <w:tab w:val="left" w:pos="1440"/>
        </w:tabs>
        <w:suppressAutoHyphens/>
        <w:spacing w:after="120" w:line="240" w:lineRule="auto"/>
        <w:contextualSpacing/>
        <w:jc w:val="center"/>
        <w:rPr>
          <w:ins w:id="3984" w:author="Amanda.Sargent" w:date="2012-12-14T09:45:00Z"/>
          <w:b/>
          <w:spacing w:val="-3"/>
        </w:rPr>
      </w:pPr>
    </w:p>
    <w:p w:rsidR="00000000" w:rsidRDefault="00815C10">
      <w:pPr>
        <w:numPr>
          <w:ilvl w:val="12"/>
          <w:numId w:val="0"/>
        </w:numPr>
        <w:tabs>
          <w:tab w:val="left" w:pos="-1440"/>
          <w:tab w:val="left" w:pos="-720"/>
          <w:tab w:val="left" w:pos="0"/>
          <w:tab w:val="left" w:pos="1080"/>
          <w:tab w:val="left" w:pos="1440"/>
        </w:tabs>
        <w:suppressAutoHyphens/>
        <w:spacing w:after="120" w:line="240" w:lineRule="auto"/>
        <w:contextualSpacing/>
        <w:rPr>
          <w:b/>
          <w:spacing w:val="-3"/>
        </w:rPr>
        <w:pPrChange w:id="3985" w:author="Amanda.Sargent" w:date="2012-12-14T09:45:00Z">
          <w:pPr>
            <w:numPr>
              <w:ilvl w:val="12"/>
            </w:numPr>
            <w:tabs>
              <w:tab w:val="left" w:pos="-1440"/>
              <w:tab w:val="left" w:pos="-720"/>
              <w:tab w:val="left" w:pos="0"/>
              <w:tab w:val="left" w:pos="1080"/>
              <w:tab w:val="left" w:pos="1440"/>
            </w:tabs>
            <w:suppressAutoHyphens/>
            <w:spacing w:after="120" w:line="276" w:lineRule="exact"/>
            <w:ind w:right="-86"/>
          </w:pPr>
        </w:pPrChange>
      </w:pPr>
      <w:r w:rsidRPr="007A360E">
        <w:rPr>
          <w:b/>
          <w:spacing w:val="-3"/>
        </w:rPr>
        <w:t>Oregon Conservation Programs and the Energy Trust of Oregon</w:t>
      </w:r>
    </w:p>
    <w:p w:rsidR="00000000" w:rsidRDefault="00815C10">
      <w:pPr>
        <w:spacing w:line="240" w:lineRule="auto"/>
        <w:contextualSpacing/>
        <w:jc w:val="both"/>
        <w:pPrChange w:id="3986" w:author="Amanda.Sargent" w:date="2012-12-14T09:45:00Z">
          <w:pPr>
            <w:spacing w:line="276" w:lineRule="exact"/>
            <w:ind w:right="-86"/>
            <w:jc w:val="both"/>
          </w:pPr>
        </w:pPrChange>
      </w:pPr>
      <w:r w:rsidRPr="007A360E">
        <w:rPr>
          <w:spacing w:val="-3"/>
        </w:rPr>
        <w:t xml:space="preserve">Since July 2006, Cascade has relied on the Energy Trust of Oregon (ETO) for the delivery and administration of its conservation programs in Oregon. </w:t>
      </w:r>
      <w:del w:id="3987" w:author="Amanda.Sargent" w:date="2012-12-14T09:45:00Z">
        <w:r w:rsidRPr="007A360E">
          <w:rPr>
            <w:spacing w:val="-3"/>
          </w:rPr>
          <w:delText xml:space="preserve"> </w:delText>
        </w:r>
      </w:del>
      <w:r w:rsidRPr="007A360E">
        <w:rPr>
          <w:spacing w:val="-3"/>
        </w:rPr>
        <w:t>As the delivery agent for gas conservation efforts in customer homes and facilities on qualifying rate schedules 101 and 104</w:t>
      </w:r>
      <w:ins w:id="3988" w:author="Amanda.Sargent" w:date="2012-12-14T09:45:00Z">
        <w:r w:rsidR="0029656D">
          <w:rPr>
            <w:spacing w:val="-3"/>
          </w:rPr>
          <w:t>,</w:t>
        </w:r>
      </w:ins>
      <w:r w:rsidRPr="007A360E">
        <w:rPr>
          <w:spacing w:val="-3"/>
        </w:rPr>
        <w:t xml:space="preserve"> as well as some industrial efforts, </w:t>
      </w:r>
      <w:r w:rsidRPr="007A360E">
        <w:rPr>
          <w:bCs/>
          <w:kern w:val="28"/>
        </w:rPr>
        <w:t>The Energy Trust of Oregon has played a prominent role in both the establishment of the ETO’s annual therm savings targets in the Company’s service territory</w:t>
      </w:r>
      <w:del w:id="3989" w:author="Amanda.Sargent" w:date="2012-12-14T09:45:00Z">
        <w:r w:rsidRPr="007A360E">
          <w:rPr>
            <w:bCs/>
            <w:kern w:val="28"/>
          </w:rPr>
          <w:delText>,</w:delText>
        </w:r>
      </w:del>
      <w:r w:rsidRPr="007A360E">
        <w:rPr>
          <w:bCs/>
          <w:kern w:val="28"/>
        </w:rPr>
        <w:t xml:space="preserve"> and the determination of needed funds to acquire those therm savings.</w:t>
      </w:r>
      <w:del w:id="3990" w:author="Amanda.Sargent" w:date="2012-12-14T09:45:00Z">
        <w:r w:rsidRPr="007A360E">
          <w:rPr>
            <w:bCs/>
            <w:kern w:val="28"/>
          </w:rPr>
          <w:delText xml:space="preserve"> </w:delText>
        </w:r>
      </w:del>
      <w:r w:rsidRPr="007A360E">
        <w:rPr>
          <w:bCs/>
          <w:kern w:val="28"/>
        </w:rPr>
        <w:t xml:space="preserve"> As reported by the ETO in their annual report to the Oregon Public Utilities Commission (OPUC), the 2010 therm savings achievement in Cascade’s service territory was 367,875 (including market transformation savings of 57,616 therms), just shy of their annual </w:t>
      </w:r>
      <w:del w:id="3991" w:author="Amanda.Sargent" w:date="2012-12-14T09:45:00Z">
        <w:r w:rsidRPr="007A360E">
          <w:rPr>
            <w:bCs/>
            <w:kern w:val="28"/>
          </w:rPr>
          <w:delText xml:space="preserve"> </w:delText>
        </w:r>
      </w:del>
      <w:r w:rsidRPr="007A360E">
        <w:rPr>
          <w:bCs/>
          <w:kern w:val="28"/>
        </w:rPr>
        <w:t>goal for that year, but above their IRP target for the same timeframe.</w:t>
      </w:r>
      <w:del w:id="3992" w:author="Amanda.Sargent" w:date="2012-12-14T09:45:00Z">
        <w:r w:rsidRPr="007A360E">
          <w:rPr>
            <w:bCs/>
            <w:kern w:val="28"/>
          </w:rPr>
          <w:delText xml:space="preserve"> </w:delText>
        </w:r>
      </w:del>
      <w:r w:rsidRPr="007A360E">
        <w:rPr>
          <w:bCs/>
          <w:kern w:val="28"/>
        </w:rPr>
        <w:t xml:space="preserve"> Spending was $1.3 million, a notable reduction from their initial estimates</w:t>
      </w:r>
      <w:r w:rsidRPr="007A360E">
        <w:t xml:space="preserve">. The ETO estimates that their 2011 achievements will be on par with their existing IRP target of 391,754. </w:t>
      </w:r>
      <w:del w:id="3993" w:author="Amanda.Sargent" w:date="2012-12-14T09:45:00Z">
        <w:r w:rsidRPr="007A360E">
          <w:delText xml:space="preserve"> </w:delText>
        </w:r>
      </w:del>
      <w:r w:rsidRPr="007A360E">
        <w:t>The preliminary stretch target established for 2012 is 409,372 therms (without market transformation) and the conservative goal is 347,966. These goals are expected to be achievable despite the ETO’s significant downward revisions to the 20 year therm savings potential for the Company</w:t>
      </w:r>
      <w:del w:id="3994" w:author="Amanda.Sargent" w:date="2012-12-14T09:45:00Z">
        <w:r w:rsidRPr="007A360E">
          <w:delText>,</w:delText>
        </w:r>
      </w:del>
      <w:r w:rsidRPr="007A360E">
        <w:t xml:space="preserve"> and</w:t>
      </w:r>
      <w:ins w:id="3995" w:author="Amanda.Sargent" w:date="2012-12-14T09:45:00Z">
        <w:r w:rsidRPr="007A360E">
          <w:t xml:space="preserve"> </w:t>
        </w:r>
        <w:r w:rsidR="0029656D">
          <w:t>the</w:t>
        </w:r>
      </w:ins>
      <w:r w:rsidR="0029656D">
        <w:t xml:space="preserve"> </w:t>
      </w:r>
      <w:r w:rsidRPr="007A360E">
        <w:t>more stringent performance metrics from the OPUC.  See addendum for additional comments regarding limitations for assessing DSM Potentials and Cost Effectiveness</w:t>
      </w:r>
      <w:r>
        <w:t>.</w:t>
      </w:r>
    </w:p>
    <w:p w:rsidR="001B50DE" w:rsidRPr="007A360E" w:rsidRDefault="001B50DE" w:rsidP="00AA16A4">
      <w:pPr>
        <w:spacing w:line="240" w:lineRule="auto"/>
        <w:contextualSpacing/>
        <w:jc w:val="both"/>
        <w:rPr>
          <w:ins w:id="3996" w:author="Amanda.Sargent" w:date="2012-12-14T09:45:00Z"/>
        </w:rPr>
      </w:pPr>
    </w:p>
    <w:p w:rsidR="00000000" w:rsidRDefault="00815C10">
      <w:pPr>
        <w:spacing w:after="120" w:line="240" w:lineRule="auto"/>
        <w:contextualSpacing/>
        <w:rPr>
          <w:b/>
        </w:rPr>
        <w:pPrChange w:id="3997" w:author="Amanda.Sargent" w:date="2012-12-14T09:45:00Z">
          <w:pPr>
            <w:spacing w:after="120" w:line="276" w:lineRule="exact"/>
            <w:ind w:right="-86"/>
          </w:pPr>
        </w:pPrChange>
      </w:pPr>
      <w:r w:rsidRPr="007A360E">
        <w:rPr>
          <w:b/>
        </w:rPr>
        <w:t>Oregon Public Purpose Fund</w:t>
      </w:r>
    </w:p>
    <w:p w:rsidR="00000000" w:rsidRDefault="00815C10">
      <w:pPr>
        <w:spacing w:line="240" w:lineRule="auto"/>
        <w:contextualSpacing/>
        <w:jc w:val="both"/>
        <w:rPr>
          <w:rFonts w:eastAsia="Arial"/>
          <w:spacing w:val="-4"/>
        </w:rPr>
        <w:pPrChange w:id="3998" w:author="Amanda.Sargent" w:date="2012-12-14T09:45:00Z">
          <w:pPr>
            <w:spacing w:line="276" w:lineRule="exact"/>
            <w:ind w:right="-86"/>
            <w:jc w:val="both"/>
          </w:pPr>
        </w:pPrChange>
      </w:pPr>
      <w:r w:rsidRPr="007A360E">
        <w:rPr>
          <w:rFonts w:eastAsia="Arial"/>
          <w:spacing w:val="-4"/>
        </w:rPr>
        <w:t xml:space="preserve">Commensurate with an increase in the Public Purpose charge,  as of November 1, 2011, 88% of monies designated as public purpose funding are now transferred to the Energy Trust of Oregon for the purposes of designing, promoting, and administering Natural Gas energy efficiency programs in accordance with agreements executed between Cascade and the Energy Trust. </w:t>
      </w:r>
      <w:del w:id="3999" w:author="Amanda.Sargent" w:date="2012-12-14T09:45:00Z">
        <w:r w:rsidRPr="007A360E">
          <w:rPr>
            <w:rFonts w:eastAsia="Arial"/>
            <w:spacing w:val="-4"/>
          </w:rPr>
          <w:delText xml:space="preserve"> </w:delText>
        </w:r>
      </w:del>
      <w:r w:rsidRPr="007A360E">
        <w:rPr>
          <w:rFonts w:eastAsia="Arial"/>
          <w:spacing w:val="-4"/>
        </w:rPr>
        <w:t xml:space="preserve">12% </w:t>
      </w:r>
      <w:r w:rsidR="002065D4">
        <w:rPr>
          <w:rFonts w:eastAsia="Arial"/>
          <w:spacing w:val="-4"/>
        </w:rPr>
        <w:t>of</w:t>
      </w:r>
      <w:r w:rsidR="006B4870" w:rsidRPr="007A360E">
        <w:rPr>
          <w:rFonts w:eastAsia="Arial"/>
          <w:spacing w:val="-4"/>
        </w:rPr>
        <w:t xml:space="preserve"> </w:t>
      </w:r>
      <w:r w:rsidRPr="007A360E">
        <w:rPr>
          <w:rFonts w:eastAsia="Arial"/>
          <w:spacing w:val="-4"/>
        </w:rPr>
        <w:t xml:space="preserve">the monies designated as Public Purpose Funding </w:t>
      </w:r>
      <w:r>
        <w:rPr>
          <w:rFonts w:eastAsia="Arial"/>
          <w:spacing w:val="-4"/>
        </w:rPr>
        <w:t>are</w:t>
      </w:r>
      <w:r w:rsidRPr="007A360E">
        <w:rPr>
          <w:rFonts w:eastAsia="Arial"/>
          <w:spacing w:val="-4"/>
        </w:rPr>
        <w:t xml:space="preserve"> transferred to two internal program accounts and dispersed to Community Action Agencies for the purpose of delivering Cascade’s low income weatherization and</w:t>
      </w:r>
      <w:r w:rsidR="006B4870">
        <w:rPr>
          <w:rFonts w:eastAsia="Arial"/>
          <w:spacing w:val="-4"/>
        </w:rPr>
        <w:t xml:space="preserve"> bill assistance programs.</w:t>
      </w:r>
      <w:del w:id="4000" w:author="Amanda.Sargent" w:date="2012-12-14T09:45:00Z">
        <w:r w:rsidRPr="007A360E">
          <w:rPr>
            <w:rFonts w:eastAsia="Arial"/>
            <w:spacing w:val="-4"/>
          </w:rPr>
          <w:delText xml:space="preserve">  </w:delText>
        </w:r>
      </w:del>
    </w:p>
    <w:p w:rsidR="00000000" w:rsidRDefault="00815C10">
      <w:pPr>
        <w:spacing w:line="240" w:lineRule="auto"/>
        <w:contextualSpacing/>
        <w:jc w:val="both"/>
        <w:rPr>
          <w:rFonts w:eastAsia="Arial"/>
          <w:spacing w:val="-4"/>
        </w:rPr>
        <w:pPrChange w:id="4001" w:author="Amanda.Sargent" w:date="2012-12-14T09:45:00Z">
          <w:pPr>
            <w:spacing w:line="276" w:lineRule="exact"/>
            <w:ind w:right="-86"/>
            <w:jc w:val="both"/>
          </w:pPr>
        </w:pPrChange>
      </w:pPr>
      <w:r w:rsidRPr="007A360E">
        <w:rPr>
          <w:rFonts w:eastAsia="Arial"/>
          <w:spacing w:val="-4"/>
        </w:rPr>
        <w:t>Recent activities pertaining to the Oregon Public Purpose fund and other monies collected for the purposes of conservation within CNGC’s service territory can be found below:</w:t>
      </w:r>
    </w:p>
    <w:p w:rsidR="00000000" w:rsidRDefault="00815C10">
      <w:pPr>
        <w:pStyle w:val="ListParagraph"/>
        <w:numPr>
          <w:ilvl w:val="0"/>
          <w:numId w:val="8"/>
        </w:numPr>
        <w:spacing w:after="200"/>
        <w:jc w:val="both"/>
        <w:rPr>
          <w:rFonts w:ascii="Arial" w:hAnsi="Arial" w:cs="Arial"/>
          <w:color w:val="000000"/>
        </w:rPr>
        <w:pPrChange w:id="4002" w:author="Amanda.Sargent" w:date="2012-12-14T09:45:00Z">
          <w:pPr>
            <w:pStyle w:val="ListParagraph"/>
            <w:numPr>
              <w:numId w:val="8"/>
            </w:numPr>
            <w:spacing w:after="200" w:line="276" w:lineRule="exact"/>
            <w:ind w:left="1080" w:right="-80" w:hanging="360"/>
            <w:jc w:val="both"/>
          </w:pPr>
        </w:pPrChange>
      </w:pPr>
      <w:r w:rsidRPr="007A360E">
        <w:rPr>
          <w:rFonts w:ascii="Arial" w:hAnsi="Arial" w:cs="Arial"/>
          <w:color w:val="000000"/>
        </w:rPr>
        <w:t xml:space="preserve">On August 11, 2010, the Commission approved Order No. 10-309, Cascade’s request for authorization to defer incremental funding of Public Purpose Funding payable to ETO to support conservation. </w:t>
      </w:r>
      <w:del w:id="4003" w:author="Amanda.Sargent" w:date="2012-12-14T09:45:00Z">
        <w:r w:rsidRPr="007A360E">
          <w:rPr>
            <w:rFonts w:ascii="Arial" w:hAnsi="Arial" w:cs="Arial"/>
            <w:color w:val="000000"/>
          </w:rPr>
          <w:delText xml:space="preserve"> </w:delText>
        </w:r>
      </w:del>
      <w:r w:rsidRPr="007A360E">
        <w:rPr>
          <w:rFonts w:ascii="Arial" w:hAnsi="Arial" w:cs="Arial"/>
          <w:color w:val="000000"/>
        </w:rPr>
        <w:t xml:space="preserve">This order granted Cascade authorization to defer an amount of funding not to exceed $950,000 for a period of 12 months. </w:t>
      </w:r>
      <w:del w:id="4004" w:author="Amanda.Sargent" w:date="2012-12-14T09:45:00Z">
        <w:r w:rsidRPr="007A360E">
          <w:rPr>
            <w:rFonts w:ascii="Arial" w:hAnsi="Arial" w:cs="Arial"/>
            <w:color w:val="000000"/>
          </w:rPr>
          <w:delText xml:space="preserve"> </w:delText>
        </w:r>
      </w:del>
      <w:r w:rsidRPr="007A360E">
        <w:rPr>
          <w:rFonts w:ascii="Arial" w:hAnsi="Arial" w:cs="Arial"/>
          <w:color w:val="000000"/>
        </w:rPr>
        <w:t xml:space="preserve">Because actual achievements and expenditures did not meet the estimates, the ETO entered 2011 with $526,412 of carryover funds available to meet its 2011 budget.   </w:t>
      </w:r>
    </w:p>
    <w:p w:rsidR="00000000" w:rsidRDefault="00A178C6">
      <w:pPr>
        <w:pStyle w:val="ListParagraph"/>
        <w:spacing w:after="200"/>
        <w:ind w:left="1080"/>
        <w:jc w:val="both"/>
        <w:rPr>
          <w:rFonts w:ascii="Arial" w:hAnsi="Arial" w:cs="Arial"/>
          <w:color w:val="000000"/>
        </w:rPr>
        <w:pPrChange w:id="4005" w:author="Amanda.Sargent" w:date="2012-12-14T09:45:00Z">
          <w:pPr>
            <w:pStyle w:val="ListParagraph"/>
            <w:spacing w:after="200" w:line="276" w:lineRule="exact"/>
            <w:ind w:left="1080" w:right="-80"/>
            <w:jc w:val="both"/>
          </w:pPr>
        </w:pPrChange>
      </w:pPr>
    </w:p>
    <w:p w:rsidR="00E66A0A" w:rsidRDefault="00815C10" w:rsidP="006406BE">
      <w:pPr>
        <w:pStyle w:val="ListParagraph"/>
        <w:numPr>
          <w:ilvl w:val="0"/>
          <w:numId w:val="8"/>
        </w:numPr>
        <w:spacing w:after="200"/>
        <w:jc w:val="both"/>
        <w:rPr>
          <w:ins w:id="4006" w:author="Amanda.Sargent" w:date="2012-12-14T09:45:00Z"/>
          <w:rFonts w:ascii="Arial" w:hAnsi="Arial" w:cs="Arial"/>
          <w:color w:val="000000"/>
        </w:rPr>
      </w:pPr>
      <w:r w:rsidRPr="007A360E">
        <w:rPr>
          <w:rFonts w:ascii="Arial" w:hAnsi="Arial" w:cs="Arial"/>
          <w:color w:val="000000"/>
        </w:rPr>
        <w:t xml:space="preserve">ETO’s 2011 budget for Cascade was $2,497,836 to deliver its projected annual savings of 391,754 therms. ETO entered 2011 with $526,412 in carryover funds from the 2010 program year. Public purpose funding from Cascade was estimated to be around $886,000. </w:t>
      </w:r>
      <w:del w:id="4007" w:author="Amanda.Sargent" w:date="2012-12-14T09:45:00Z">
        <w:r w:rsidRPr="007A360E">
          <w:rPr>
            <w:rFonts w:ascii="Arial" w:hAnsi="Arial" w:cs="Arial"/>
            <w:color w:val="000000"/>
          </w:rPr>
          <w:delText xml:space="preserve"> </w:delText>
        </w:r>
      </w:del>
      <w:r w:rsidRPr="007A360E">
        <w:rPr>
          <w:rFonts w:ascii="Arial" w:hAnsi="Arial" w:cs="Arial"/>
          <w:color w:val="000000"/>
        </w:rPr>
        <w:t xml:space="preserve">On paper, this would leave ETO short of funding for program year 2011 by around $1,085,000 –leaving nothing toward the 5 percent reserve that ETO prefers to enter into each new program year with. </w:t>
      </w:r>
      <w:del w:id="4008" w:author="Amanda.Sargent" w:date="2012-12-14T09:45:00Z">
        <w:r w:rsidRPr="007A360E">
          <w:rPr>
            <w:rFonts w:ascii="Arial" w:hAnsi="Arial" w:cs="Arial"/>
            <w:color w:val="000000"/>
          </w:rPr>
          <w:delText xml:space="preserve"> </w:delText>
        </w:r>
      </w:del>
      <w:r w:rsidRPr="007A360E">
        <w:rPr>
          <w:rFonts w:ascii="Arial" w:hAnsi="Arial" w:cs="Arial"/>
          <w:color w:val="000000"/>
        </w:rPr>
        <w:t xml:space="preserve">In </w:t>
      </w:r>
    </w:p>
    <w:p w:rsidR="00E66A0A" w:rsidRPr="00E66A0A" w:rsidRDefault="00E66A0A" w:rsidP="00E66A0A">
      <w:pPr>
        <w:pStyle w:val="ListParagraph"/>
        <w:rPr>
          <w:ins w:id="4009" w:author="Amanda.Sargent" w:date="2012-12-14T09:45:00Z"/>
          <w:rFonts w:ascii="Arial" w:hAnsi="Arial" w:cs="Arial"/>
          <w:color w:val="000000"/>
        </w:rPr>
      </w:pPr>
    </w:p>
    <w:p w:rsidR="00000000" w:rsidRDefault="00815C10">
      <w:pPr>
        <w:pStyle w:val="ListParagraph"/>
        <w:spacing w:after="200"/>
        <w:ind w:left="1080"/>
        <w:jc w:val="both"/>
        <w:rPr>
          <w:rFonts w:ascii="Arial" w:hAnsi="Arial" w:cs="Arial"/>
          <w:color w:val="000000"/>
        </w:rPr>
        <w:pPrChange w:id="4010" w:author="Amanda.Sargent" w:date="2012-12-14T09:45:00Z">
          <w:pPr>
            <w:pStyle w:val="ListParagraph"/>
            <w:numPr>
              <w:numId w:val="8"/>
            </w:numPr>
            <w:spacing w:after="200" w:line="276" w:lineRule="exact"/>
            <w:ind w:left="1080" w:right="-80" w:hanging="360"/>
            <w:jc w:val="both"/>
          </w:pPr>
        </w:pPrChange>
      </w:pPr>
      <w:r w:rsidRPr="007A360E">
        <w:rPr>
          <w:rFonts w:ascii="Arial" w:hAnsi="Arial" w:cs="Arial"/>
          <w:color w:val="000000"/>
        </w:rPr>
        <w:t xml:space="preserve">this case, the 2011 planning reserve was an additional $124,892, or 5 percent of the $2,497,836 budget. </w:t>
      </w:r>
      <w:del w:id="4011" w:author="Amanda.Sargent" w:date="2012-12-14T09:45:00Z">
        <w:r>
          <w:rPr>
            <w:rFonts w:ascii="Arial" w:hAnsi="Arial" w:cs="Arial"/>
            <w:color w:val="000000"/>
          </w:rPr>
          <w:delText xml:space="preserve"> </w:delText>
        </w:r>
      </w:del>
      <w:r w:rsidRPr="007A360E">
        <w:rPr>
          <w:rFonts w:ascii="Arial" w:hAnsi="Arial" w:cs="Arial"/>
          <w:color w:val="000000"/>
        </w:rPr>
        <w:t>Cascade continued to work closely with ETO staff toward the end of 2011 in order to most effectively calibrate the final provision of deferred funding so as not to provide an excess of funding should the expenditures finish below budget for 2011.</w:t>
      </w:r>
    </w:p>
    <w:p w:rsidR="00000000" w:rsidRDefault="00A178C6">
      <w:pPr>
        <w:pStyle w:val="ListParagraph"/>
        <w:spacing w:after="200"/>
        <w:ind w:left="1080"/>
        <w:jc w:val="both"/>
        <w:rPr>
          <w:rFonts w:ascii="Arial" w:hAnsi="Arial" w:cs="Arial"/>
          <w:color w:val="000000"/>
        </w:rPr>
        <w:pPrChange w:id="4012" w:author="Amanda.Sargent" w:date="2012-12-14T09:45:00Z">
          <w:pPr>
            <w:pStyle w:val="ListParagraph"/>
            <w:spacing w:after="200" w:line="276" w:lineRule="exact"/>
            <w:ind w:left="1080" w:right="-80"/>
            <w:jc w:val="both"/>
          </w:pPr>
        </w:pPrChange>
      </w:pPr>
    </w:p>
    <w:p w:rsidR="00FC6CEA" w:rsidRDefault="00815C10" w:rsidP="00AA16A4">
      <w:pPr>
        <w:pStyle w:val="ListParagraph"/>
        <w:numPr>
          <w:ilvl w:val="0"/>
          <w:numId w:val="8"/>
        </w:numPr>
        <w:spacing w:after="200"/>
        <w:jc w:val="both"/>
        <w:rPr>
          <w:ins w:id="4013" w:author="Amanda.Sargent" w:date="2012-12-14T09:45:00Z"/>
          <w:rFonts w:ascii="Arial" w:hAnsi="Arial" w:cs="Arial"/>
          <w:color w:val="000000"/>
        </w:rPr>
      </w:pPr>
      <w:r w:rsidRPr="007A360E">
        <w:rPr>
          <w:rFonts w:ascii="Arial" w:hAnsi="Arial" w:cs="Arial"/>
          <w:color w:val="000000"/>
        </w:rPr>
        <w:t>On August 3, 2011, the Commission approved in Order No. 11-285, Cascade’s request for authorization to defer incremental funding of Public Purpose Funding payable to ETO to support conservation.</w:t>
      </w:r>
      <w:r>
        <w:rPr>
          <w:rFonts w:ascii="Arial" w:hAnsi="Arial" w:cs="Arial"/>
          <w:color w:val="000000"/>
        </w:rPr>
        <w:t xml:space="preserve"> </w:t>
      </w:r>
      <w:del w:id="4014" w:author="Amanda.Sargent" w:date="2012-12-14T09:45:00Z">
        <w:r>
          <w:rPr>
            <w:rFonts w:ascii="Arial" w:hAnsi="Arial" w:cs="Arial"/>
            <w:color w:val="000000"/>
          </w:rPr>
          <w:delText xml:space="preserve"> </w:delText>
        </w:r>
      </w:del>
      <w:r>
        <w:rPr>
          <w:rFonts w:ascii="Arial" w:hAnsi="Arial" w:cs="Arial"/>
          <w:color w:val="000000"/>
        </w:rPr>
        <w:t>T</w:t>
      </w:r>
      <w:r w:rsidRPr="007A360E">
        <w:rPr>
          <w:rFonts w:ascii="Arial" w:hAnsi="Arial" w:cs="Arial"/>
          <w:color w:val="000000"/>
        </w:rPr>
        <w:t>his order granted Cascade authorization to defer an amount of funding of up to $1,300,000.</w:t>
      </w:r>
      <w:del w:id="4015" w:author="Amanda.Sargent" w:date="2012-12-14T09:45:00Z">
        <w:r w:rsidRPr="007A360E">
          <w:rPr>
            <w:rFonts w:ascii="Arial" w:hAnsi="Arial" w:cs="Arial"/>
            <w:color w:val="000000"/>
          </w:rPr>
          <w:delText xml:space="preserve"> </w:delText>
        </w:r>
      </w:del>
      <w:r w:rsidRPr="007A360E">
        <w:rPr>
          <w:rFonts w:ascii="Arial" w:hAnsi="Arial" w:cs="Arial"/>
          <w:color w:val="000000"/>
        </w:rPr>
        <w:t xml:space="preserve"> This additional deferred funding enabled Cascade to be able to adequately fund ETO’s planned budget needs for 2011 and provide a sufficient cash </w:t>
      </w:r>
      <w:r w:rsidR="00FC6CEA">
        <w:rPr>
          <w:rFonts w:ascii="Arial" w:hAnsi="Arial" w:cs="Arial"/>
          <w:color w:val="000000"/>
        </w:rPr>
        <w:t>reserve at the end of the year.</w:t>
      </w:r>
      <w:del w:id="4016" w:author="Amanda.Sargent" w:date="2012-12-14T09:45:00Z">
        <w:r w:rsidRPr="007A360E">
          <w:rPr>
            <w:rFonts w:ascii="Arial" w:hAnsi="Arial" w:cs="Arial"/>
            <w:color w:val="000000"/>
          </w:rPr>
          <w:delText xml:space="preserve">   </w:delText>
        </w:r>
        <w:r w:rsidRPr="007A360E">
          <w:rPr>
            <w:rFonts w:ascii="Arial" w:hAnsi="Arial" w:cs="Arial"/>
            <w:color w:val="000000"/>
          </w:rPr>
          <w:br/>
        </w:r>
      </w:del>
    </w:p>
    <w:p w:rsidR="00000000" w:rsidRDefault="00A178C6">
      <w:pPr>
        <w:pStyle w:val="ListParagraph"/>
        <w:rPr>
          <w:rFonts w:ascii="Arial" w:hAnsi="Arial" w:cs="Arial"/>
          <w:color w:val="000000"/>
        </w:rPr>
        <w:pPrChange w:id="4017" w:author="Amanda.Sargent" w:date="2012-12-14T09:45:00Z">
          <w:pPr>
            <w:pStyle w:val="ListParagraph"/>
            <w:numPr>
              <w:numId w:val="8"/>
            </w:numPr>
            <w:spacing w:after="200" w:line="276" w:lineRule="exact"/>
            <w:ind w:left="1080" w:right="-86" w:hanging="360"/>
            <w:jc w:val="both"/>
          </w:pPr>
        </w:pPrChange>
      </w:pPr>
    </w:p>
    <w:p w:rsidR="00000000" w:rsidRDefault="00815C10">
      <w:pPr>
        <w:pStyle w:val="ListParagraph"/>
        <w:numPr>
          <w:ilvl w:val="0"/>
          <w:numId w:val="8"/>
        </w:numPr>
        <w:spacing w:before="100" w:beforeAutospacing="1" w:after="200"/>
        <w:jc w:val="both"/>
        <w:rPr>
          <w:rFonts w:ascii="Arial" w:hAnsi="Arial" w:cs="Arial"/>
        </w:rPr>
        <w:pPrChange w:id="4018" w:author="Amanda.Sargent" w:date="2012-12-14T09:45:00Z">
          <w:pPr>
            <w:pStyle w:val="ListParagraph"/>
            <w:numPr>
              <w:numId w:val="8"/>
            </w:numPr>
            <w:spacing w:before="100" w:beforeAutospacing="1" w:after="200" w:line="276" w:lineRule="exact"/>
            <w:ind w:left="1080" w:right="-86" w:hanging="360"/>
            <w:jc w:val="both"/>
          </w:pPr>
        </w:pPrChange>
      </w:pPr>
      <w:r w:rsidRPr="007A360E">
        <w:rPr>
          <w:rFonts w:ascii="Arial" w:eastAsia="Arial" w:hAnsi="Arial" w:cs="Arial"/>
          <w:spacing w:val="-4"/>
        </w:rPr>
        <w:t xml:space="preserve">On September 30, 2011, the Company filed changes to its Rate Schedule 31 “Public Purposes Funding” tariff. </w:t>
      </w:r>
      <w:del w:id="4019" w:author="Amanda.Sargent" w:date="2012-12-14T09:45:00Z">
        <w:r w:rsidRPr="007A360E">
          <w:rPr>
            <w:rFonts w:ascii="Arial" w:eastAsia="Arial" w:hAnsi="Arial" w:cs="Arial"/>
            <w:spacing w:val="-4"/>
          </w:rPr>
          <w:delText xml:space="preserve"> </w:delText>
        </w:r>
      </w:del>
      <w:r w:rsidRPr="007A360E">
        <w:rPr>
          <w:rFonts w:ascii="Arial" w:eastAsia="Arial" w:hAnsi="Arial" w:cs="Arial"/>
          <w:spacing w:val="-4"/>
        </w:rPr>
        <w:t xml:space="preserve">The 1.69% adjustment, made effective November 1, 2011, was filed at the request of the Energy Trust in order to meet the organization’s program expenditure requirements.  </w:t>
      </w:r>
    </w:p>
    <w:p w:rsidR="00815C10" w:rsidRDefault="00815C10" w:rsidP="00AA16A4">
      <w:pPr>
        <w:spacing w:line="240" w:lineRule="auto"/>
        <w:contextualSpacing/>
        <w:jc w:val="both"/>
        <w:rPr>
          <w:ins w:id="4020" w:author="Amanda.Sargent" w:date="2012-12-14T09:45:00Z"/>
          <w:color w:val="000000"/>
        </w:rPr>
      </w:pPr>
      <w:r w:rsidRPr="007A360E">
        <w:rPr>
          <w:color w:val="000000"/>
        </w:rPr>
        <w:t xml:space="preserve">Based on recent requests and increased program expenditures from the Trust, the Company anticipates that there will still be a need for additional funding during 2012 in addition to the recently approved increase in the Public Purposes charge and the remaining authorized amount of deferred funding. </w:t>
      </w:r>
      <w:del w:id="4021" w:author="Amanda.Sargent" w:date="2012-12-14T09:45:00Z">
        <w:r w:rsidRPr="007A360E">
          <w:rPr>
            <w:color w:val="000000"/>
          </w:rPr>
          <w:delText xml:space="preserve"> </w:delText>
        </w:r>
      </w:del>
      <w:r w:rsidRPr="007A360E">
        <w:rPr>
          <w:color w:val="000000"/>
        </w:rPr>
        <w:t xml:space="preserve">Cascade will shortly begin joint discussions with Staff and ETO to determine the best solution going forward. </w:t>
      </w:r>
      <w:del w:id="4022" w:author="Amanda.Sargent" w:date="2012-12-14T09:45:00Z">
        <w:r w:rsidRPr="007A360E">
          <w:rPr>
            <w:color w:val="000000"/>
          </w:rPr>
          <w:delText xml:space="preserve"> </w:delText>
        </w:r>
      </w:del>
      <w:r w:rsidRPr="007A360E">
        <w:rPr>
          <w:color w:val="000000"/>
        </w:rPr>
        <w:t>Cascade will then make the appropriate application(s) for an additional increase in Public Purposes funding and/or a re-authorization of deferred accounting treatment later in 2012 as the ETO budget becomes firm and the actual progr</w:t>
      </w:r>
      <w:r w:rsidR="00DF282D">
        <w:rPr>
          <w:color w:val="000000"/>
        </w:rPr>
        <w:t>am expenditures become known.</w:t>
      </w:r>
      <w:del w:id="4023" w:author="Amanda.Sargent" w:date="2012-12-14T09:45:00Z">
        <w:r w:rsidRPr="007A360E">
          <w:rPr>
            <w:color w:val="000000"/>
          </w:rPr>
          <w:delText xml:space="preserve">   </w:delText>
        </w:r>
      </w:del>
    </w:p>
    <w:p w:rsidR="00000000" w:rsidRDefault="00A178C6">
      <w:pPr>
        <w:spacing w:line="240" w:lineRule="auto"/>
        <w:contextualSpacing/>
        <w:jc w:val="both"/>
        <w:rPr>
          <w:color w:val="000000"/>
        </w:rPr>
        <w:pPrChange w:id="4024" w:author="Amanda.Sargent" w:date="2012-12-14T09:45:00Z">
          <w:pPr>
            <w:spacing w:line="276" w:lineRule="exact"/>
            <w:ind w:right="-86"/>
            <w:jc w:val="both"/>
          </w:pPr>
        </w:pPrChange>
      </w:pPr>
    </w:p>
    <w:p w:rsidR="00000000" w:rsidRDefault="00815C10">
      <w:pPr>
        <w:numPr>
          <w:ilvl w:val="12"/>
          <w:numId w:val="0"/>
        </w:numPr>
        <w:tabs>
          <w:tab w:val="left" w:pos="-1440"/>
          <w:tab w:val="left" w:pos="-720"/>
          <w:tab w:val="left" w:pos="0"/>
          <w:tab w:val="left" w:pos="1080"/>
          <w:tab w:val="left" w:pos="1440"/>
        </w:tabs>
        <w:suppressAutoHyphens/>
        <w:spacing w:after="120" w:line="240" w:lineRule="auto"/>
        <w:contextualSpacing/>
        <w:rPr>
          <w:b/>
          <w:spacing w:val="-3"/>
        </w:rPr>
        <w:pPrChange w:id="4025" w:author="Amanda.Sargent" w:date="2012-12-14T09:45:00Z">
          <w:pPr>
            <w:numPr>
              <w:ilvl w:val="12"/>
            </w:numPr>
            <w:tabs>
              <w:tab w:val="left" w:pos="-1440"/>
              <w:tab w:val="left" w:pos="-720"/>
              <w:tab w:val="left" w:pos="0"/>
              <w:tab w:val="left" w:pos="1080"/>
              <w:tab w:val="left" w:pos="1440"/>
            </w:tabs>
            <w:suppressAutoHyphens/>
            <w:spacing w:after="120"/>
            <w:ind w:right="-80"/>
          </w:pPr>
        </w:pPrChange>
      </w:pPr>
      <w:r w:rsidRPr="007A360E">
        <w:rPr>
          <w:b/>
          <w:spacing w:val="-3"/>
        </w:rPr>
        <w:t xml:space="preserve">Oregon Low Income Weatherization Program </w:t>
      </w:r>
    </w:p>
    <w:p w:rsidR="00000000" w:rsidRDefault="00815C10">
      <w:pPr>
        <w:spacing w:line="240" w:lineRule="auto"/>
        <w:contextualSpacing/>
        <w:jc w:val="both"/>
        <w:pPrChange w:id="4026" w:author="Amanda.Sargent" w:date="2012-12-14T09:45:00Z">
          <w:pPr>
            <w:spacing w:line="276" w:lineRule="exact"/>
            <w:ind w:right="-86"/>
            <w:jc w:val="both"/>
          </w:pPr>
        </w:pPrChange>
      </w:pPr>
      <w:r w:rsidRPr="007A360E">
        <w:t>From January 1</w:t>
      </w:r>
      <w:r w:rsidRPr="007A360E">
        <w:rPr>
          <w:vertAlign w:val="superscript"/>
        </w:rPr>
        <w:t>st</w:t>
      </w:r>
      <w:r w:rsidRPr="007A360E">
        <w:t xml:space="preserve"> through December 31, 2010, 133 homes have been weatherized in Oregon with an annual cumulative savings of 21,401 therms and with $263,474.12 provided in rebates. Average savings per home is 160 therms annually. This represents a significant growth in program participation and low-income CNGC households served during the calendar year. </w:t>
      </w:r>
      <w:del w:id="4027" w:author="Amanda.Sargent" w:date="2012-12-14T09:45:00Z">
        <w:r w:rsidRPr="007A360E">
          <w:delText xml:space="preserve"> </w:delText>
        </w:r>
      </w:del>
      <w:r w:rsidRPr="007A360E">
        <w:t xml:space="preserve">This increased momentum reflects in part a strengthened relationship between CNGC and the Community Action Agencies (CAAs) delivering the Weatherization Assistance Program (WAP). </w:t>
      </w:r>
      <w:del w:id="4028" w:author="Amanda.Sargent" w:date="2012-12-14T09:45:00Z">
        <w:r w:rsidRPr="007A360E">
          <w:delText xml:space="preserve"> </w:delText>
        </w:r>
      </w:del>
      <w:r w:rsidRPr="007A360E">
        <w:t xml:space="preserve">The </w:t>
      </w:r>
      <w:r w:rsidRPr="007A360E">
        <w:rPr>
          <w:i/>
        </w:rPr>
        <w:t>most</w:t>
      </w:r>
      <w:r w:rsidRPr="007A360E">
        <w:t xml:space="preserve"> significant factor to this ramp-up has the availability of ARRA dollars to the Agencies to serve more low income households in the State of Oregon. Leveraged against CNGC rebate monies, the WAP has been able to serve a significantly higher number of Cascade customers than in prior years. From January 1</w:t>
      </w:r>
      <w:r w:rsidRPr="007A360E">
        <w:rPr>
          <w:vertAlign w:val="superscript"/>
        </w:rPr>
        <w:t>st</w:t>
      </w:r>
      <w:r w:rsidRPr="007A360E">
        <w:t xml:space="preserve"> through September</w:t>
      </w:r>
      <w:del w:id="4029" w:author="Amanda.Sargent" w:date="2012-12-14T09:45:00Z">
        <w:r w:rsidRPr="007A360E">
          <w:delText>,</w:delText>
        </w:r>
      </w:del>
      <w:ins w:id="4030" w:author="Amanda.Sargent" w:date="2012-12-14T09:45:00Z">
        <w:r w:rsidR="00DB5AE5">
          <w:t xml:space="preserve"> 30?</w:t>
        </w:r>
        <w:r w:rsidRPr="007A360E">
          <w:t>,</w:t>
        </w:r>
      </w:ins>
      <w:r w:rsidRPr="007A360E">
        <w:t xml:space="preserve"> 2011, Cascade’s Oregon Low Income Energy Conservation Program (OLIEC) has served 65 homes and achieved a savings figure of approximately 8,657 therms with a total expenditure of approximately $107,113.</w:t>
      </w:r>
      <w:del w:id="4031" w:author="Amanda.Sargent" w:date="2012-12-14T09:45:00Z">
        <w:r w:rsidRPr="007A360E">
          <w:delText xml:space="preserve"> </w:delText>
        </w:r>
      </w:del>
      <w:r w:rsidRPr="007A360E">
        <w:t xml:space="preserve"> This is slightly lower than the achievement numbers from the same time in the prior year, reflecting the impending expiration of the ARRA monies, but still a significant upward improvement from the previous level of savings to CNGC low income households.</w:t>
      </w:r>
    </w:p>
    <w:p w:rsidR="00FC445D" w:rsidRDefault="00FC445D" w:rsidP="00AA16A4">
      <w:pPr>
        <w:spacing w:line="240" w:lineRule="auto"/>
        <w:contextualSpacing/>
        <w:jc w:val="both"/>
        <w:rPr>
          <w:ins w:id="4032" w:author="Amanda.Sargent" w:date="2012-12-14T09:45:00Z"/>
        </w:rPr>
      </w:pPr>
    </w:p>
    <w:p w:rsidR="00E66A0A" w:rsidRDefault="00815C10" w:rsidP="006406BE">
      <w:pPr>
        <w:spacing w:line="240" w:lineRule="auto"/>
        <w:contextualSpacing/>
        <w:jc w:val="both"/>
        <w:rPr>
          <w:ins w:id="4033" w:author="Amanda.Sargent" w:date="2012-12-14T09:45:00Z"/>
        </w:rPr>
      </w:pPr>
      <w:r w:rsidRPr="007A360E">
        <w:lastRenderedPageBreak/>
        <w:t xml:space="preserve">Cascade continues to work closely with its Oregon Low Income Advisory Group to better </w:t>
      </w:r>
    </w:p>
    <w:p w:rsidR="00E66A0A" w:rsidRDefault="00E66A0A" w:rsidP="006406BE">
      <w:pPr>
        <w:spacing w:line="240" w:lineRule="auto"/>
        <w:contextualSpacing/>
        <w:jc w:val="both"/>
        <w:rPr>
          <w:ins w:id="4034" w:author="Amanda.Sargent" w:date="2012-12-14T09:45:00Z"/>
        </w:rPr>
      </w:pPr>
    </w:p>
    <w:p w:rsidR="00000000" w:rsidRDefault="00815C10">
      <w:pPr>
        <w:spacing w:line="240" w:lineRule="auto"/>
        <w:ind w:left="90" w:right="83"/>
        <w:contextualSpacing/>
        <w:jc w:val="both"/>
        <w:pPrChange w:id="4035" w:author="Amanda.Sargent" w:date="2012-12-14T09:45:00Z">
          <w:pPr>
            <w:spacing w:line="276" w:lineRule="exact"/>
            <w:ind w:right="-86"/>
            <w:jc w:val="both"/>
          </w:pPr>
        </w:pPrChange>
      </w:pPr>
      <w:r w:rsidRPr="007A360E">
        <w:t>unde</w:t>
      </w:r>
      <w:r w:rsidR="0075433A">
        <w:t>rstand the capacity of the WAP</w:t>
      </w:r>
      <w:del w:id="4036" w:author="Amanda.Sargent" w:date="2012-12-14T09:45:00Z">
        <w:r w:rsidRPr="007A360E">
          <w:delText xml:space="preserve"> (Weatherization Assistance Program)</w:delText>
        </w:r>
      </w:del>
      <w:r w:rsidR="0075433A">
        <w:t xml:space="preserve"> </w:t>
      </w:r>
      <w:r w:rsidRPr="007A360E">
        <w:t>to serve Cascade homes and evaluate strategies designed to maintain active Agency participation in the program either through modifications to the program measures, incentives, or delivery approach. Such utility collaboration will become particularly important in light of impending reductions to both ARRA and other cr</w:t>
      </w:r>
      <w:r w:rsidR="0075433A">
        <w:t>itical federal funding sources.</w:t>
      </w:r>
      <w:del w:id="4037" w:author="Amanda.Sargent" w:date="2012-12-14T09:45:00Z">
        <w:r w:rsidRPr="007A360E">
          <w:delText xml:space="preserve"> </w:delText>
        </w:r>
      </w:del>
    </w:p>
    <w:p w:rsidR="0075433A" w:rsidRPr="00E66A0A" w:rsidRDefault="0075433A" w:rsidP="00E66A0A">
      <w:pPr>
        <w:spacing w:line="240" w:lineRule="auto"/>
        <w:ind w:left="90" w:right="83"/>
        <w:contextualSpacing/>
        <w:jc w:val="both"/>
        <w:rPr>
          <w:ins w:id="4038" w:author="Amanda.Sargent" w:date="2012-12-14T09:45:00Z"/>
          <w:sz w:val="20"/>
        </w:rPr>
      </w:pPr>
    </w:p>
    <w:p w:rsidR="00000000" w:rsidRDefault="00815C10">
      <w:pPr>
        <w:spacing w:line="240" w:lineRule="auto"/>
        <w:ind w:left="90" w:right="83"/>
        <w:contextualSpacing/>
        <w:jc w:val="both"/>
        <w:pPrChange w:id="4039" w:author="Amanda.Sargent" w:date="2012-12-14T09:45:00Z">
          <w:pPr>
            <w:spacing w:line="276" w:lineRule="exact"/>
            <w:ind w:right="-86"/>
            <w:jc w:val="both"/>
          </w:pPr>
        </w:pPrChange>
      </w:pPr>
      <w:r w:rsidRPr="007A360E">
        <w:t>Program modifications discussed with the Advisory Group and implemented in 2010 included an extension of the OLIEC program to incorporate rebates for high efficiency natural gas water heaters</w:t>
      </w:r>
      <w:del w:id="4040" w:author="Amanda.Sargent" w:date="2012-12-14T09:45:00Z">
        <w:r w:rsidRPr="007A360E">
          <w:delText>,</w:delText>
        </w:r>
      </w:del>
      <w:r w:rsidRPr="007A360E">
        <w:t xml:space="preserve"> and </w:t>
      </w:r>
      <w:r>
        <w:t xml:space="preserve">to </w:t>
      </w:r>
      <w:r w:rsidRPr="007A360E">
        <w:t>allow participation by non-profit entities engaged in providing affordable, energy-efficient housing for low-income individuals.</w:t>
      </w:r>
      <w:del w:id="4041" w:author="Amanda.Sargent" w:date="2012-12-14T09:45:00Z">
        <w:r w:rsidRPr="007A360E">
          <w:delText xml:space="preserve"> </w:delText>
        </w:r>
      </w:del>
      <w:r w:rsidRPr="007A360E">
        <w:t xml:space="preserve"> Cascade will continue its efforts to identify opportunities to utilize the available OLIEC funds in a manner that achieves the greatest amount of cost-effective therm savings at homes occupied by low-income households.</w:t>
      </w:r>
    </w:p>
    <w:p w:rsidR="0075433A" w:rsidRPr="00E66A0A" w:rsidRDefault="0075433A" w:rsidP="00E66A0A">
      <w:pPr>
        <w:spacing w:line="240" w:lineRule="auto"/>
        <w:ind w:left="90" w:right="83"/>
        <w:contextualSpacing/>
        <w:jc w:val="both"/>
        <w:rPr>
          <w:ins w:id="4042" w:author="Amanda.Sargent" w:date="2012-12-14T09:45:00Z"/>
          <w:sz w:val="20"/>
        </w:rPr>
      </w:pPr>
    </w:p>
    <w:p w:rsidR="00000000" w:rsidRDefault="00815C10">
      <w:pPr>
        <w:numPr>
          <w:ilvl w:val="12"/>
          <w:numId w:val="0"/>
        </w:numPr>
        <w:tabs>
          <w:tab w:val="left" w:pos="-1440"/>
          <w:tab w:val="left" w:pos="-720"/>
          <w:tab w:val="left" w:pos="0"/>
          <w:tab w:val="left" w:pos="1080"/>
          <w:tab w:val="left" w:pos="1440"/>
        </w:tabs>
        <w:suppressAutoHyphens/>
        <w:spacing w:after="120" w:line="240" w:lineRule="auto"/>
        <w:ind w:left="90" w:right="83"/>
        <w:contextualSpacing/>
        <w:jc w:val="both"/>
        <w:rPr>
          <w:b/>
          <w:spacing w:val="-3"/>
        </w:rPr>
        <w:pPrChange w:id="4043" w:author="Amanda.Sargent" w:date="2012-12-14T09:45:00Z">
          <w:pPr>
            <w:numPr>
              <w:ilvl w:val="12"/>
            </w:numPr>
            <w:tabs>
              <w:tab w:val="left" w:pos="-1440"/>
              <w:tab w:val="left" w:pos="-720"/>
              <w:tab w:val="left" w:pos="0"/>
              <w:tab w:val="left" w:pos="1080"/>
              <w:tab w:val="left" w:pos="1440"/>
            </w:tabs>
            <w:suppressAutoHyphens/>
            <w:spacing w:after="120" w:line="276" w:lineRule="exact"/>
            <w:ind w:right="-80"/>
            <w:jc w:val="both"/>
          </w:pPr>
        </w:pPrChange>
      </w:pPr>
      <w:r w:rsidRPr="007A360E">
        <w:rPr>
          <w:b/>
          <w:spacing w:val="-3"/>
        </w:rPr>
        <w:t xml:space="preserve">Outside Determinants of Customer Usage </w:t>
      </w:r>
    </w:p>
    <w:p w:rsidR="00000000" w:rsidRDefault="00815C10">
      <w:pPr>
        <w:spacing w:line="240" w:lineRule="auto"/>
        <w:ind w:left="90" w:right="83"/>
        <w:contextualSpacing/>
        <w:jc w:val="both"/>
        <w:pPrChange w:id="4044" w:author="Amanda.Sargent" w:date="2012-12-14T09:45:00Z">
          <w:pPr>
            <w:spacing w:line="276" w:lineRule="exact"/>
            <w:jc w:val="both"/>
          </w:pPr>
        </w:pPrChange>
      </w:pPr>
      <w:r w:rsidRPr="00CA16F2">
        <w:t>Cascade has remained active in monitoring external developments at the state and national level which carry potential impacts to customer usage within our service territory.   Such developments include changes to Residential and Commercial building codes.</w:t>
      </w:r>
      <w:r>
        <w:t xml:space="preserve"> </w:t>
      </w:r>
      <w:r w:rsidRPr="00CA16F2">
        <w:t>Several substantial changes to Washington code were scheduled to go into effect on July 1, 2010</w:t>
      </w:r>
      <w:r>
        <w:t xml:space="preserve">. However, some of the proposed code changes were delayed for reasons of practicality following concerns from the building industry and greater community regarding costs and impacts to consumers. Specifically, the Washington State Building Code Council had proposed a rule that would have made duct sealing mandatory for all residential upgrades involving a furnace repair or replacement. </w:t>
      </w:r>
      <w:del w:id="4045" w:author="Amanda.Sargent" w:date="2012-12-14T09:45:00Z">
        <w:r>
          <w:delText xml:space="preserve"> </w:delText>
        </w:r>
      </w:del>
      <w:r>
        <w:t xml:space="preserve">This change would have had direct impacts on the operation of our </w:t>
      </w:r>
      <w:r w:rsidRPr="00CA16F2">
        <w:t>Conservation Incentive Program</w:t>
      </w:r>
      <w:r>
        <w:t xml:space="preserve">, and would have led to the elimination of our rebate for furnace replacement paired with PTCS </w:t>
      </w:r>
      <w:ins w:id="4046" w:author="Amanda.Sargent" w:date="2012-12-14T09:45:00Z">
        <w:r w:rsidR="00B87275">
          <w:rPr>
            <w:color w:val="000000"/>
          </w:rPr>
          <w:t xml:space="preserve">Performance Tested Comfort Systems) </w:t>
        </w:r>
      </w:ins>
      <w:r>
        <w:t>duct sealing</w:t>
      </w:r>
      <w:r w:rsidRPr="00CA16F2">
        <w:t xml:space="preserve">. The Washington State Building Code Council </w:t>
      </w:r>
      <w:r>
        <w:t xml:space="preserve">has since enacted an emergency rule making duct </w:t>
      </w:r>
      <w:r w:rsidRPr="00D81EFC">
        <w:t>testing</w:t>
      </w:r>
      <w:r>
        <w:t xml:space="preserve"> mandatory with changes or upgrades to HVAC equipment.  However the rule did not mandate concurrent </w:t>
      </w:r>
      <w:r>
        <w:rPr>
          <w:i/>
        </w:rPr>
        <w:t>sealing.</w:t>
      </w:r>
      <w:r>
        <w:t xml:space="preserve"> </w:t>
      </w:r>
      <w:del w:id="4047" w:author="Amanda.Sargent" w:date="2012-12-14T09:45:00Z">
        <w:r>
          <w:delText xml:space="preserve"> </w:delText>
        </w:r>
      </w:del>
      <w:r>
        <w:t xml:space="preserve">In March of 2012, the State Building Code Council issued proposed amendments to WA code, including an alternation that would make the revised rule governing HVAC and duct sealing permanent. </w:t>
      </w:r>
      <w:del w:id="4048" w:author="Amanda.Sargent" w:date="2012-12-14T09:45:00Z">
        <w:r>
          <w:delText xml:space="preserve"> </w:delText>
        </w:r>
      </w:del>
      <w:r>
        <w:t xml:space="preserve">According to the documents provided by the Council, it appears that alterations to space conditioning systems must now be accompanied by testing to the duct system that is connected to the new or replacement space-conditioning equipment. </w:t>
      </w:r>
      <w:del w:id="4049" w:author="Amanda.Sargent" w:date="2012-12-14T09:45:00Z">
        <w:r>
          <w:delText xml:space="preserve"> </w:delText>
        </w:r>
      </w:del>
      <w:r>
        <w:t>It is likely this change will become permanent.</w:t>
      </w:r>
    </w:p>
    <w:p w:rsidR="0075433A" w:rsidRPr="00E66A0A" w:rsidRDefault="00815C10" w:rsidP="00E66A0A">
      <w:pPr>
        <w:spacing w:line="240" w:lineRule="auto"/>
        <w:ind w:left="90" w:right="83"/>
        <w:contextualSpacing/>
        <w:jc w:val="both"/>
        <w:rPr>
          <w:ins w:id="4050" w:author="Amanda.Sargent" w:date="2012-12-14T09:45:00Z"/>
          <w:sz w:val="20"/>
        </w:rPr>
      </w:pPr>
      <w:del w:id="4051" w:author="Amanda.Sargent" w:date="2012-12-14T09:45:00Z">
        <w:r>
          <w:delText>Additional</w:delText>
        </w:r>
      </w:del>
    </w:p>
    <w:p w:rsidR="00000000" w:rsidRDefault="00B87275">
      <w:pPr>
        <w:spacing w:line="240" w:lineRule="auto"/>
        <w:ind w:left="90" w:right="83"/>
        <w:contextualSpacing/>
        <w:jc w:val="both"/>
        <w:pPrChange w:id="4052" w:author="Amanda.Sargent" w:date="2012-12-14T09:45:00Z">
          <w:pPr>
            <w:spacing w:line="276" w:lineRule="exact"/>
            <w:jc w:val="both"/>
          </w:pPr>
        </w:pPrChange>
      </w:pPr>
      <w:ins w:id="4053" w:author="Amanda.Sargent" w:date="2012-12-14T09:45:00Z">
        <w:r>
          <w:t>Outlined below are additional</w:t>
        </w:r>
      </w:ins>
      <w:r>
        <w:t xml:space="preserve"> </w:t>
      </w:r>
      <w:r w:rsidR="00815C10">
        <w:t>m</w:t>
      </w:r>
      <w:r w:rsidR="00815C10" w:rsidRPr="00CA16F2">
        <w:t xml:space="preserve">easures resulting from </w:t>
      </w:r>
      <w:r w:rsidR="00815C10">
        <w:t>proposed code changes offered for review during February 2012</w:t>
      </w:r>
      <w:del w:id="4054" w:author="Amanda.Sargent" w:date="2012-12-14T09:45:00Z">
        <w:r w:rsidR="00815C10">
          <w:delText>,</w:delText>
        </w:r>
      </w:del>
      <w:r w:rsidR="00815C10" w:rsidRPr="00CA16F2">
        <w:t xml:space="preserve"> that have the potential to impact Cascade’s Conservation Incentive Program</w:t>
      </w:r>
      <w:del w:id="4055" w:author="Amanda.Sargent" w:date="2012-12-14T09:45:00Z">
        <w:r w:rsidR="00815C10" w:rsidRPr="00CA16F2">
          <w:delText xml:space="preserve"> are outlined below</w:delText>
        </w:r>
      </w:del>
      <w:r w:rsidR="00815C10" w:rsidRPr="00CA16F2">
        <w:t>:</w:t>
      </w:r>
    </w:p>
    <w:p w:rsidR="004F589D" w:rsidRPr="004F589D" w:rsidRDefault="00815C10" w:rsidP="006406BE">
      <w:pPr>
        <w:pStyle w:val="ListParagraph"/>
        <w:numPr>
          <w:ilvl w:val="0"/>
          <w:numId w:val="5"/>
        </w:numPr>
        <w:spacing w:after="200"/>
        <w:ind w:left="360"/>
        <w:jc w:val="both"/>
        <w:rPr>
          <w:ins w:id="4056" w:author="Amanda.Sargent" w:date="2012-12-14T09:45:00Z"/>
          <w:rFonts w:ascii="Arial" w:hAnsi="Arial" w:cs="Arial"/>
          <w:bCs/>
          <w:i/>
        </w:rPr>
      </w:pPr>
      <w:r w:rsidRPr="00DD2076">
        <w:rPr>
          <w:rFonts w:ascii="Arial" w:hAnsi="Arial" w:cs="Arial"/>
          <w:bCs/>
          <w:i/>
        </w:rPr>
        <w:t>PTCS Duct Sealing (Residential- Existing)</w:t>
      </w:r>
      <w:r w:rsidRPr="00DD2076">
        <w:rPr>
          <w:rFonts w:ascii="Arial" w:hAnsi="Arial" w:cs="Arial"/>
        </w:rPr>
        <w:t xml:space="preserve"> – </w:t>
      </w:r>
      <w:r>
        <w:rPr>
          <w:rFonts w:ascii="Arial" w:hAnsi="Arial" w:cs="Arial"/>
        </w:rPr>
        <w:t>As stated above, it does not appear that PTCS duct sealing upgrades will be mandatory in existing construction</w:t>
      </w:r>
      <w:r w:rsidRPr="00DD2076">
        <w:rPr>
          <w:rFonts w:ascii="Arial" w:hAnsi="Arial" w:cs="Arial"/>
        </w:rPr>
        <w:t xml:space="preserve">. </w:t>
      </w:r>
      <w:del w:id="4057" w:author="Amanda.Sargent" w:date="2012-12-14T09:45:00Z">
        <w:r w:rsidRPr="00DD2076">
          <w:rPr>
            <w:rFonts w:ascii="Arial" w:hAnsi="Arial" w:cs="Arial"/>
          </w:rPr>
          <w:delText xml:space="preserve"> </w:delText>
        </w:r>
      </w:del>
      <w:r>
        <w:rPr>
          <w:rFonts w:ascii="Arial" w:hAnsi="Arial" w:cs="Arial"/>
        </w:rPr>
        <w:t>However, code will mandate that when a space conditioning system is altered by the installation or replacement of space-conditioning equipment, the duct system connected to the new or replacement space conditioning equipment shall be tested and the results provided to the building official and homeowner.</w:t>
      </w:r>
      <w:r w:rsidRPr="00DD2076">
        <w:rPr>
          <w:rFonts w:ascii="Arial" w:hAnsi="Arial" w:cs="Arial"/>
        </w:rPr>
        <w:t> </w:t>
      </w:r>
      <w:r>
        <w:rPr>
          <w:rFonts w:ascii="Arial" w:hAnsi="Arial" w:cs="Arial"/>
        </w:rPr>
        <w:t xml:space="preserve">Exceptions will be made for duct systems that are </w:t>
      </w:r>
      <w:r>
        <w:rPr>
          <w:rFonts w:ascii="Arial" w:hAnsi="Arial" w:cs="Arial"/>
        </w:rPr>
        <w:lastRenderedPageBreak/>
        <w:t xml:space="preserve">documented to have been previously sealed as confirmed through field verification and diagnostic testing; are less than 40 linear feet in unconditioned spaces; were </w:t>
      </w:r>
    </w:p>
    <w:p w:rsidR="004F589D" w:rsidRDefault="004F589D" w:rsidP="004F589D">
      <w:pPr>
        <w:pStyle w:val="ListParagraph"/>
        <w:spacing w:after="200"/>
        <w:ind w:left="360"/>
        <w:jc w:val="both"/>
        <w:rPr>
          <w:ins w:id="4058" w:author="Amanda.Sargent" w:date="2012-12-14T09:45:00Z"/>
          <w:rFonts w:ascii="Arial" w:hAnsi="Arial" w:cs="Arial"/>
          <w:bCs/>
          <w:i/>
        </w:rPr>
      </w:pPr>
    </w:p>
    <w:p w:rsidR="00000000" w:rsidRDefault="00815C10">
      <w:pPr>
        <w:pStyle w:val="ListParagraph"/>
        <w:spacing w:after="200"/>
        <w:ind w:left="360"/>
        <w:jc w:val="both"/>
        <w:rPr>
          <w:rFonts w:ascii="Arial" w:hAnsi="Arial" w:cs="Arial"/>
          <w:bCs/>
          <w:i/>
        </w:rPr>
        <w:pPrChange w:id="4059" w:author="Amanda.Sargent" w:date="2012-12-14T09:45:00Z">
          <w:pPr>
            <w:pStyle w:val="ListParagraph"/>
            <w:numPr>
              <w:numId w:val="5"/>
            </w:numPr>
            <w:spacing w:after="200" w:line="276" w:lineRule="exact"/>
            <w:ind w:left="360" w:hanging="360"/>
            <w:jc w:val="both"/>
          </w:pPr>
        </w:pPrChange>
      </w:pPr>
      <w:r>
        <w:rPr>
          <w:rFonts w:ascii="Arial" w:hAnsi="Arial" w:cs="Arial"/>
        </w:rPr>
        <w:t>constructed, insulated or sealed with asbestos; or are part of an addition of less than 750 square feet.</w:t>
      </w:r>
    </w:p>
    <w:p w:rsidR="00000000" w:rsidRDefault="00A178C6">
      <w:pPr>
        <w:pStyle w:val="ListParagraph"/>
        <w:spacing w:after="200"/>
        <w:jc w:val="both"/>
        <w:rPr>
          <w:rFonts w:ascii="Arial" w:hAnsi="Arial" w:cs="Arial"/>
          <w:bCs/>
        </w:rPr>
        <w:pPrChange w:id="4060" w:author="Amanda.Sargent" w:date="2012-12-14T09:45:00Z">
          <w:pPr>
            <w:pStyle w:val="ListParagraph"/>
            <w:spacing w:after="200" w:line="276" w:lineRule="exact"/>
            <w:jc w:val="both"/>
          </w:pPr>
        </w:pPrChange>
      </w:pPr>
    </w:p>
    <w:p w:rsidR="00000000" w:rsidRDefault="00815C10">
      <w:pPr>
        <w:pStyle w:val="ListParagraph"/>
        <w:spacing w:after="200"/>
        <w:ind w:left="90"/>
        <w:jc w:val="both"/>
        <w:rPr>
          <w:rFonts w:ascii="Arial" w:hAnsi="Arial" w:cs="Arial"/>
          <w:bCs/>
        </w:rPr>
        <w:pPrChange w:id="4061" w:author="Amanda.Sargent" w:date="2012-12-14T09:45:00Z">
          <w:pPr>
            <w:pStyle w:val="ListParagraph"/>
            <w:spacing w:after="200" w:line="276" w:lineRule="exact"/>
            <w:ind w:left="360"/>
            <w:jc w:val="both"/>
          </w:pPr>
        </w:pPrChange>
      </w:pPr>
      <w:r w:rsidRPr="00DD2076">
        <w:rPr>
          <w:rFonts w:ascii="Arial" w:hAnsi="Arial" w:cs="Arial"/>
          <w:bCs/>
        </w:rPr>
        <w:t>Therefore</w:t>
      </w:r>
      <w:ins w:id="4062" w:author="Amanda.Sargent" w:date="2012-12-14T09:45:00Z">
        <w:r w:rsidR="00D21CE0">
          <w:rPr>
            <w:rFonts w:ascii="Arial" w:hAnsi="Arial" w:cs="Arial"/>
            <w:bCs/>
          </w:rPr>
          <w:t>,</w:t>
        </w:r>
      </w:ins>
      <w:r w:rsidRPr="00DD2076">
        <w:rPr>
          <w:rFonts w:ascii="Arial" w:hAnsi="Arial" w:cs="Arial"/>
          <w:bCs/>
        </w:rPr>
        <w:t xml:space="preserve"> </w:t>
      </w:r>
      <w:r>
        <w:rPr>
          <w:rFonts w:ascii="Arial" w:hAnsi="Arial" w:cs="Arial"/>
          <w:bCs/>
        </w:rPr>
        <w:t xml:space="preserve">the technical therm savings </w:t>
      </w:r>
      <w:r w:rsidRPr="00DD2076">
        <w:rPr>
          <w:rFonts w:ascii="Arial" w:hAnsi="Arial" w:cs="Arial"/>
          <w:bCs/>
        </w:rPr>
        <w:t>potential</w:t>
      </w:r>
      <w:r>
        <w:rPr>
          <w:rFonts w:ascii="Arial" w:hAnsi="Arial" w:cs="Arial"/>
          <w:bCs/>
        </w:rPr>
        <w:t xml:space="preserve"> associated with the combined high-efficiency furnace + PTCS</w:t>
      </w:r>
      <w:r w:rsidRPr="00DD2076">
        <w:rPr>
          <w:rFonts w:ascii="Arial" w:hAnsi="Arial" w:cs="Arial"/>
          <w:bCs/>
        </w:rPr>
        <w:t xml:space="preserve"> </w:t>
      </w:r>
      <w:r>
        <w:rPr>
          <w:rFonts w:ascii="Arial" w:hAnsi="Arial" w:cs="Arial"/>
          <w:bCs/>
        </w:rPr>
        <w:t>duct sealing measure has been restored in the Company’s overall Technical Potential estimate per the breakdown in Table 6-4.</w:t>
      </w:r>
    </w:p>
    <w:p w:rsidR="00000000" w:rsidRDefault="00A178C6">
      <w:pPr>
        <w:pStyle w:val="ListParagraph"/>
        <w:spacing w:after="200"/>
        <w:ind w:left="360"/>
        <w:jc w:val="both"/>
        <w:rPr>
          <w:rFonts w:ascii="Arial" w:hAnsi="Arial" w:cs="Arial"/>
        </w:rPr>
        <w:pPrChange w:id="4063" w:author="Amanda.Sargent" w:date="2012-12-14T09:45:00Z">
          <w:pPr>
            <w:pStyle w:val="ListParagraph"/>
            <w:spacing w:after="200" w:line="276" w:lineRule="exact"/>
            <w:ind w:left="360"/>
            <w:jc w:val="both"/>
          </w:pPr>
        </w:pPrChange>
      </w:pPr>
    </w:p>
    <w:p w:rsidR="00DB66C2" w:rsidRDefault="00815C10" w:rsidP="004F589D">
      <w:pPr>
        <w:pStyle w:val="ListParagraph"/>
        <w:numPr>
          <w:ilvl w:val="0"/>
          <w:numId w:val="5"/>
        </w:numPr>
        <w:tabs>
          <w:tab w:val="left" w:pos="-1440"/>
          <w:tab w:val="left" w:pos="-720"/>
          <w:tab w:val="left" w:pos="0"/>
          <w:tab w:val="left" w:pos="360"/>
          <w:tab w:val="left" w:pos="1080"/>
        </w:tabs>
        <w:suppressAutoHyphens/>
        <w:spacing w:after="200"/>
        <w:ind w:left="360" w:hanging="270"/>
        <w:jc w:val="both"/>
        <w:rPr>
          <w:ins w:id="4064" w:author="Amanda.Sargent" w:date="2012-12-14T09:45:00Z"/>
          <w:rFonts w:ascii="Arial" w:hAnsi="Arial" w:cs="Arial"/>
        </w:rPr>
      </w:pPr>
      <w:r w:rsidRPr="0091393C">
        <w:rPr>
          <w:rFonts w:ascii="Arial" w:hAnsi="Arial" w:cs="Arial"/>
          <w:i/>
        </w:rPr>
        <w:t>PTCS Duct Sealing (Residential- New)</w:t>
      </w:r>
      <w:r w:rsidRPr="0091393C">
        <w:rPr>
          <w:rFonts w:ascii="Arial" w:hAnsi="Arial" w:cs="Arial"/>
        </w:rPr>
        <w:t xml:space="preserve"> - On average, 56% of the deemed savings associated with Energy Star certified homes comes from insulation and duct sealing.  Code proposals made in February 2012 appear to offer mandatory standards comparable to those offered by Energy Star. The pending 2012 WA State Energy Code language sets a maximum of 4 cfm/100 sq ft floor area leakage at a duct pressure of 25 Pascals or CFM25. </w:t>
      </w:r>
      <w:del w:id="4065" w:author="Amanda.Sargent" w:date="2012-12-14T09:45:00Z">
        <w:r w:rsidRPr="0091393C">
          <w:rPr>
            <w:rFonts w:ascii="Arial" w:hAnsi="Arial" w:cs="Arial"/>
          </w:rPr>
          <w:delText xml:space="preserve"> </w:delText>
        </w:r>
      </w:del>
      <w:r w:rsidRPr="0091393C">
        <w:rPr>
          <w:rFonts w:ascii="Arial" w:hAnsi="Arial" w:cs="Arial"/>
        </w:rPr>
        <w:t xml:space="preserve">The 2011 NWBOP </w:t>
      </w:r>
      <w:ins w:id="4066" w:author="Amanda.Sargent" w:date="2012-12-14T09:45:00Z">
        <w:r w:rsidR="00DB66C2">
          <w:rPr>
            <w:rFonts w:ascii="Arial" w:hAnsi="Arial" w:cs="Arial"/>
          </w:rPr>
          <w:t xml:space="preserve">(Northwest Builder Option Packages) </w:t>
        </w:r>
      </w:ins>
      <w:r w:rsidRPr="0091393C">
        <w:rPr>
          <w:rFonts w:ascii="Arial" w:hAnsi="Arial" w:cs="Arial"/>
        </w:rPr>
        <w:t xml:space="preserve">Energy Star Standard for Duct Sealing </w:t>
      </w:r>
      <w:del w:id="4067" w:author="Amanda.Sargent" w:date="2012-12-14T09:45:00Z">
        <w:r w:rsidRPr="0091393C">
          <w:rPr>
            <w:rFonts w:ascii="Arial" w:hAnsi="Arial" w:cs="Arial"/>
          </w:rPr>
          <w:delText>is</w:delText>
        </w:r>
      </w:del>
      <w:ins w:id="4068" w:author="Amanda.Sargent" w:date="2012-12-14T09:45:00Z">
        <w:r w:rsidR="00DB66C2">
          <w:rPr>
            <w:rFonts w:ascii="Arial" w:hAnsi="Arial" w:cs="Arial"/>
          </w:rPr>
          <w:t>was</w:t>
        </w:r>
      </w:ins>
      <w:r w:rsidRPr="0091393C">
        <w:rPr>
          <w:rFonts w:ascii="Arial" w:hAnsi="Arial" w:cs="Arial"/>
        </w:rPr>
        <w:t xml:space="preserve"> evaluated a little differently and</w:t>
      </w:r>
      <w:del w:id="4069" w:author="Amanda.Sargent" w:date="2012-12-14T09:45:00Z">
        <w:r w:rsidRPr="0091393C">
          <w:rPr>
            <w:rFonts w:ascii="Arial" w:hAnsi="Arial" w:cs="Arial"/>
          </w:rPr>
          <w:delText xml:space="preserve"> is</w:delText>
        </w:r>
      </w:del>
      <w:r w:rsidRPr="0091393C">
        <w:rPr>
          <w:rFonts w:ascii="Arial" w:hAnsi="Arial" w:cs="Arial"/>
        </w:rPr>
        <w:t xml:space="preserve"> set at .06 x Floor area at a duct pressure of 50 Pascals or CFM50 with a maximum allowable CFM of 75. The Energy Star standard uses twice the duct pressure as the code, hence</w:t>
      </w:r>
      <w:ins w:id="4070" w:author="Amanda.Sargent" w:date="2012-12-14T09:45:00Z">
        <w:r w:rsidR="00DB66C2">
          <w:rPr>
            <w:rFonts w:ascii="Arial" w:hAnsi="Arial" w:cs="Arial"/>
          </w:rPr>
          <w:t>,</w:t>
        </w:r>
      </w:ins>
      <w:r w:rsidRPr="0091393C">
        <w:rPr>
          <w:rFonts w:ascii="Arial" w:hAnsi="Arial" w:cs="Arial"/>
        </w:rPr>
        <w:t xml:space="preserve"> when pressurizing the ducts at this higher pressure</w:t>
      </w:r>
      <w:ins w:id="4071" w:author="Amanda.Sargent" w:date="2012-12-14T09:45:00Z">
        <w:r w:rsidR="00DB66C2">
          <w:rPr>
            <w:rFonts w:ascii="Arial" w:hAnsi="Arial" w:cs="Arial"/>
          </w:rPr>
          <w:t>,</w:t>
        </w:r>
      </w:ins>
      <w:r w:rsidRPr="0091393C">
        <w:rPr>
          <w:rFonts w:ascii="Arial" w:hAnsi="Arial" w:cs="Arial"/>
        </w:rPr>
        <w:t xml:space="preserve"> one would likely see results on par with 1.414 x Leakage CFM, as opposed to the results from testing at the lower 25 Pascal duct pressure required by code. (This is based on the Fan laws relationship of flow versus pressure).</w:t>
      </w:r>
      <w:del w:id="4072" w:author="Amanda.Sargent" w:date="2012-12-14T09:45:00Z">
        <w:r w:rsidRPr="0091393C">
          <w:rPr>
            <w:rFonts w:ascii="Arial" w:hAnsi="Arial" w:cs="Arial"/>
          </w:rPr>
          <w:br/>
        </w:r>
      </w:del>
    </w:p>
    <w:p w:rsidR="00000000" w:rsidRDefault="00A178C6">
      <w:pPr>
        <w:pStyle w:val="ListParagraph"/>
        <w:tabs>
          <w:tab w:val="left" w:pos="-1440"/>
          <w:tab w:val="left" w:pos="-720"/>
          <w:tab w:val="left" w:pos="0"/>
          <w:tab w:val="left" w:pos="360"/>
          <w:tab w:val="left" w:pos="1080"/>
        </w:tabs>
        <w:suppressAutoHyphens/>
        <w:spacing w:after="200"/>
        <w:ind w:left="90"/>
        <w:jc w:val="both"/>
        <w:rPr>
          <w:rFonts w:ascii="Arial" w:hAnsi="Arial" w:cs="Arial"/>
        </w:rPr>
        <w:pPrChange w:id="4073" w:author="Amanda.Sargent" w:date="2012-12-14T09:45:00Z">
          <w:pPr>
            <w:pStyle w:val="ListParagraph"/>
            <w:numPr>
              <w:numId w:val="5"/>
            </w:numPr>
            <w:tabs>
              <w:tab w:val="left" w:pos="-1440"/>
              <w:tab w:val="left" w:pos="-720"/>
              <w:tab w:val="left" w:pos="0"/>
              <w:tab w:val="left" w:pos="360"/>
              <w:tab w:val="left" w:pos="1080"/>
            </w:tabs>
            <w:suppressAutoHyphens/>
            <w:spacing w:after="200" w:line="276" w:lineRule="exact"/>
            <w:ind w:left="450" w:hanging="360"/>
            <w:jc w:val="both"/>
          </w:pPr>
        </w:pPrChange>
      </w:pPr>
    </w:p>
    <w:p w:rsidR="00000000" w:rsidRDefault="00815C10">
      <w:pPr>
        <w:pStyle w:val="ListParagraph"/>
        <w:tabs>
          <w:tab w:val="left" w:pos="-1440"/>
          <w:tab w:val="left" w:pos="-720"/>
          <w:tab w:val="left" w:pos="0"/>
          <w:tab w:val="left" w:pos="360"/>
          <w:tab w:val="left" w:pos="1080"/>
        </w:tabs>
        <w:suppressAutoHyphens/>
        <w:spacing w:after="200"/>
        <w:ind w:left="0"/>
        <w:jc w:val="both"/>
        <w:rPr>
          <w:rFonts w:ascii="Arial" w:hAnsi="Arial" w:cs="Arial"/>
        </w:rPr>
        <w:pPrChange w:id="4074" w:author="Amanda.Sargent" w:date="2012-12-14T09:45:00Z">
          <w:pPr>
            <w:pStyle w:val="ListParagraph"/>
            <w:tabs>
              <w:tab w:val="left" w:pos="-1440"/>
              <w:tab w:val="left" w:pos="-720"/>
              <w:tab w:val="left" w:pos="0"/>
              <w:tab w:val="left" w:pos="360"/>
              <w:tab w:val="left" w:pos="1080"/>
            </w:tabs>
            <w:suppressAutoHyphens/>
            <w:spacing w:after="200" w:line="276" w:lineRule="exact"/>
            <w:ind w:left="450"/>
            <w:jc w:val="both"/>
          </w:pPr>
        </w:pPrChange>
      </w:pPr>
      <w:r w:rsidRPr="0091393C">
        <w:rPr>
          <w:rFonts w:ascii="Arial" w:hAnsi="Arial" w:cs="Arial"/>
        </w:rPr>
        <w:t>For example, under the proposed code, the maximum allowable flow at 25 Pascals duct pressure for a 2000 sq foot home would be 80 cfm. </w:t>
      </w:r>
      <w:del w:id="4075" w:author="Amanda.Sargent" w:date="2012-12-14T09:45:00Z">
        <w:r w:rsidRPr="0091393C">
          <w:rPr>
            <w:rFonts w:ascii="Arial" w:hAnsi="Arial" w:cs="Arial"/>
          </w:rPr>
          <w:delText xml:space="preserve"> </w:delText>
        </w:r>
      </w:del>
      <w:r w:rsidRPr="0091393C">
        <w:rPr>
          <w:rFonts w:ascii="Arial" w:hAnsi="Arial" w:cs="Arial"/>
        </w:rPr>
        <w:t>Per the 2011 NWBOP Energy Star Standard, the equivalent allowable leakage flow for this size home would be 85 CFM, but due to the 75 CFM max allowable</w:t>
      </w:r>
      <w:ins w:id="4076" w:author="Amanda.Sargent" w:date="2012-12-14T09:45:00Z">
        <w:r w:rsidR="00DB66C2">
          <w:rPr>
            <w:rFonts w:ascii="Arial" w:hAnsi="Arial" w:cs="Arial"/>
          </w:rPr>
          <w:t>,</w:t>
        </w:r>
      </w:ins>
      <w:r w:rsidRPr="0091393C">
        <w:rPr>
          <w:rFonts w:ascii="Arial" w:hAnsi="Arial" w:cs="Arial"/>
        </w:rPr>
        <w:t xml:space="preserve"> it would be limited to 75 CFM (which is less than the 80 CFM per code</w:t>
      </w:r>
      <w:del w:id="4077" w:author="Amanda.Sargent" w:date="2012-12-14T09:45:00Z">
        <w:r w:rsidRPr="0091393C">
          <w:rPr>
            <w:rFonts w:ascii="Arial" w:hAnsi="Arial" w:cs="Arial"/>
          </w:rPr>
          <w:delText>)</w:delText>
        </w:r>
      </w:del>
      <w:ins w:id="4078" w:author="Amanda.Sargent" w:date="2012-12-14T09:45:00Z">
        <w:r w:rsidRPr="0091393C">
          <w:rPr>
            <w:rFonts w:ascii="Arial" w:hAnsi="Arial" w:cs="Arial"/>
          </w:rPr>
          <w:t>)</w:t>
        </w:r>
        <w:r w:rsidR="00DB66C2">
          <w:rPr>
            <w:rFonts w:ascii="Arial" w:hAnsi="Arial" w:cs="Arial"/>
          </w:rPr>
          <w:t>.</w:t>
        </w:r>
      </w:ins>
      <w:r w:rsidRPr="0091393C">
        <w:rPr>
          <w:rFonts w:ascii="Arial" w:hAnsi="Arial" w:cs="Arial"/>
        </w:rPr>
        <w:t xml:space="preserve"> Therefore</w:t>
      </w:r>
      <w:ins w:id="4079" w:author="Amanda.Sargent" w:date="2012-12-14T09:45:00Z">
        <w:r w:rsidR="00DB66C2">
          <w:rPr>
            <w:rFonts w:ascii="Arial" w:hAnsi="Arial" w:cs="Arial"/>
          </w:rPr>
          <w:t>,</w:t>
        </w:r>
      </w:ins>
      <w:r w:rsidRPr="0091393C">
        <w:rPr>
          <w:rFonts w:ascii="Arial" w:hAnsi="Arial" w:cs="Arial"/>
        </w:rPr>
        <w:t xml:space="preserve"> NWBOP Energy Star would remain the higher standard and result in deeper therm savings.</w:t>
      </w:r>
      <w:del w:id="4080" w:author="Amanda.Sargent" w:date="2012-12-14T09:45:00Z">
        <w:r w:rsidRPr="0091393C">
          <w:rPr>
            <w:rFonts w:ascii="Arial" w:hAnsi="Arial" w:cs="Arial"/>
          </w:rPr>
          <w:delText xml:space="preserve"> </w:delText>
        </w:r>
      </w:del>
      <w:r w:rsidRPr="0091393C">
        <w:rPr>
          <w:rFonts w:ascii="Arial" w:hAnsi="Arial" w:cs="Arial"/>
        </w:rPr>
        <w:t xml:space="preserve"> For a 1000 sq ft home, proposed code max leakage would be 40 CFM, the 2011 NWBOP Energy Star Standard would offer an equivalent leakage of about 42.4 CFM under those circumstances, and the proposed code would be more stringent.</w:t>
      </w:r>
    </w:p>
    <w:p w:rsidR="00915C4D" w:rsidRDefault="00DD5E67" w:rsidP="0075433A">
      <w:pPr>
        <w:spacing w:line="240" w:lineRule="auto"/>
        <w:contextualSpacing/>
        <w:jc w:val="both"/>
        <w:rPr>
          <w:ins w:id="4081" w:author="Amanda.Sargent" w:date="2012-12-14T09:45:00Z"/>
        </w:rPr>
      </w:pPr>
      <w:r w:rsidRPr="00DD5E67">
        <w:rPr>
          <w:b/>
          <w:rPrChange w:id="4082" w:author="Amanda.Sargent" w:date="2012-12-14T09:45:00Z">
            <w:rPr>
              <w:u w:val="single"/>
            </w:rPr>
          </w:rPrChange>
        </w:rPr>
        <w:t>Conclusion</w:t>
      </w:r>
      <w:r w:rsidR="00915C4D">
        <w:t>:</w:t>
      </w:r>
      <w:del w:id="4083" w:author="Amanda.Sargent" w:date="2012-12-14T09:45:00Z">
        <w:r w:rsidR="00815C10">
          <w:delText xml:space="preserve"> </w:delText>
        </w:r>
      </w:del>
    </w:p>
    <w:p w:rsidR="00000000" w:rsidRDefault="00815C10">
      <w:pPr>
        <w:spacing w:line="240" w:lineRule="auto"/>
        <w:contextualSpacing/>
        <w:jc w:val="both"/>
        <w:pPrChange w:id="4084" w:author="Amanda.Sargent" w:date="2012-12-14T09:45:00Z">
          <w:pPr>
            <w:spacing w:line="276" w:lineRule="exact"/>
            <w:ind w:left="450"/>
            <w:jc w:val="both"/>
          </w:pPr>
        </w:pPrChange>
      </w:pPr>
      <w:r>
        <w:t>I</w:t>
      </w:r>
      <w:r w:rsidRPr="00D81EFC">
        <w:t>n a home that exceeds roughly 1767 sq ft</w:t>
      </w:r>
      <w:ins w:id="4085" w:author="Amanda.Sargent" w:date="2012-12-14T09:45:00Z">
        <w:r w:rsidR="00DB66C2">
          <w:t>,</w:t>
        </w:r>
      </w:ins>
      <w:r w:rsidRPr="00D81EFC">
        <w:t xml:space="preserve"> the 2011 NWBOP Energy Star </w:t>
      </w:r>
      <w:r>
        <w:t>is the more stringent standard and results in greater therm savings. B</w:t>
      </w:r>
      <w:r w:rsidRPr="00D81EFC">
        <w:t xml:space="preserve">elow that threshold, the proposed 2012 WA State Energy Code would result in greater levels of natural gas efficiency. It should also be noted that NW </w:t>
      </w:r>
      <w:r>
        <w:t xml:space="preserve">Energy Star </w:t>
      </w:r>
      <w:r w:rsidRPr="00D81EFC">
        <w:t>typically aims to stay ahead of the curve when it comes to code changes, and aspires to achieve 15% more energy efficiency than code. </w:t>
      </w:r>
      <w:del w:id="4086" w:author="Amanda.Sargent" w:date="2012-12-14T09:45:00Z">
        <w:r w:rsidRPr="00D81EFC">
          <w:delText xml:space="preserve"> </w:delText>
        </w:r>
      </w:del>
      <w:r w:rsidRPr="00D81EFC">
        <w:t>Therefore the Company will continue to monitor the changes to code and will adjust potential curves only in the event that NW Energy Star standards do not commensurately adjust upward.</w:t>
      </w:r>
    </w:p>
    <w:p w:rsidR="0075433A" w:rsidRDefault="0075433A" w:rsidP="0075433A">
      <w:pPr>
        <w:spacing w:line="240" w:lineRule="auto"/>
        <w:contextualSpacing/>
        <w:jc w:val="both"/>
        <w:rPr>
          <w:ins w:id="4087" w:author="Amanda.Sargent" w:date="2012-12-14T09:45:00Z"/>
        </w:rPr>
      </w:pPr>
    </w:p>
    <w:p w:rsidR="00000000" w:rsidRDefault="00DD5E67">
      <w:pPr>
        <w:spacing w:line="240" w:lineRule="auto"/>
        <w:contextualSpacing/>
        <w:rPr>
          <w:b/>
          <w:rPrChange w:id="4088" w:author="Amanda.Sargent" w:date="2012-12-14T09:45:00Z">
            <w:rPr/>
          </w:rPrChange>
        </w:rPr>
        <w:pPrChange w:id="4089" w:author="Amanda.Sargent" w:date="2012-12-14T09:45:00Z">
          <w:pPr>
            <w:spacing w:line="276" w:lineRule="exact"/>
          </w:pPr>
        </w:pPrChange>
      </w:pPr>
      <w:r w:rsidRPr="00DD5E67">
        <w:rPr>
          <w:b/>
          <w:rPrChange w:id="4090" w:author="Amanda.Sargent" w:date="2012-12-14T09:45:00Z">
            <w:rPr>
              <w:u w:val="single"/>
            </w:rPr>
          </w:rPrChange>
        </w:rPr>
        <w:t xml:space="preserve">Furnace Standards </w:t>
      </w:r>
    </w:p>
    <w:p w:rsidR="00C83F31" w:rsidRDefault="00815C10" w:rsidP="0075433A">
      <w:pPr>
        <w:spacing w:line="240" w:lineRule="auto"/>
        <w:contextualSpacing/>
        <w:jc w:val="both"/>
        <w:rPr>
          <w:ins w:id="4091" w:author="Amanda.Sargent" w:date="2012-12-14T09:45:00Z"/>
        </w:rPr>
      </w:pPr>
      <w:r>
        <w:t>According to t</w:t>
      </w:r>
      <w:r w:rsidRPr="00D81EFC">
        <w:t>he</w:t>
      </w:r>
      <w:ins w:id="4092" w:author="Amanda.Sargent" w:date="2012-12-14T09:45:00Z">
        <w:r w:rsidR="0078776A">
          <w:t xml:space="preserve"> U.S.</w:t>
        </w:r>
      </w:ins>
      <w:r w:rsidRPr="00D81EFC">
        <w:t xml:space="preserve"> </w:t>
      </w:r>
      <w:r w:rsidRPr="00AD62E4">
        <w:t>Department</w:t>
      </w:r>
      <w:r w:rsidRPr="00D81EFC">
        <w:t xml:space="preserve"> of Energy’s Direct Final Rule </w:t>
      </w:r>
      <w:r>
        <w:t>“</w:t>
      </w:r>
      <w:r w:rsidRPr="00D81EFC">
        <w:t xml:space="preserve">Energy Conservation Standards for Residential Furnaces and Residential Central Air Conditioners &amp; Heat </w:t>
      </w:r>
      <w:r w:rsidRPr="00D81EFC">
        <w:lastRenderedPageBreak/>
        <w:t>Pumps</w:t>
      </w:r>
      <w:r>
        <w:t>”</w:t>
      </w:r>
      <w:r w:rsidRPr="00D81EFC">
        <w:t xml:space="preserve"> (EA-1892</w:t>
      </w:r>
      <w:del w:id="4093" w:author="Amanda.Sargent" w:date="2012-12-14T09:45:00Z">
        <w:r w:rsidRPr="00D81EFC">
          <w:delText>)</w:delText>
        </w:r>
      </w:del>
      <w:ins w:id="4094" w:author="Amanda.Sargent" w:date="2012-12-14T09:45:00Z">
        <w:r w:rsidRPr="00D81EFC">
          <w:t>)</w:t>
        </w:r>
        <w:r w:rsidR="0078776A">
          <w:t>,</w:t>
        </w:r>
      </w:ins>
      <w:r w:rsidRPr="00D81EFC">
        <w:t xml:space="preserve"> the standard for residential furnaces </w:t>
      </w:r>
      <w:r>
        <w:t>is</w:t>
      </w:r>
      <w:r w:rsidRPr="00D81EFC">
        <w:t xml:space="preserve"> set to increase for the Northern States</w:t>
      </w:r>
      <w:ins w:id="4095" w:author="Amanda.Sargent" w:date="2012-12-14T09:45:00Z">
        <w:r w:rsidR="0078776A">
          <w:t>,</w:t>
        </w:r>
      </w:ins>
      <w:r w:rsidRPr="00D81EFC">
        <w:t xml:space="preserve"> including Washington</w:t>
      </w:r>
      <w:ins w:id="4096" w:author="Amanda.Sargent" w:date="2012-12-14T09:45:00Z">
        <w:r w:rsidR="0078776A">
          <w:t>,</w:t>
        </w:r>
      </w:ins>
      <w:r w:rsidRPr="00D81EFC">
        <w:t xml:space="preserve"> </w:t>
      </w:r>
      <w:r>
        <w:t xml:space="preserve">by May 1, </w:t>
      </w:r>
      <w:r w:rsidRPr="00D81EFC">
        <w:t>2013.</w:t>
      </w:r>
      <w:del w:id="4097" w:author="Amanda.Sargent" w:date="2012-12-14T09:45:00Z">
        <w:r w:rsidRPr="00D81EFC">
          <w:delText xml:space="preserve"> </w:delText>
        </w:r>
      </w:del>
      <w:r w:rsidRPr="00D81EFC">
        <w:t xml:space="preserve"> </w:t>
      </w:r>
      <w:r>
        <w:t xml:space="preserve">The soon-to-be-mandatory standard of </w:t>
      </w:r>
      <w:r w:rsidRPr="00D81EFC">
        <w:t xml:space="preserve">90% AFUE </w:t>
      </w:r>
      <w:ins w:id="4098" w:author="Amanda.Sargent" w:date="2012-12-14T09:45:00Z">
        <w:r w:rsidR="0082247B">
          <w:t xml:space="preserve">(Annual Fuel Utilization Efficiency) </w:t>
        </w:r>
      </w:ins>
      <w:r w:rsidRPr="00D81EFC">
        <w:t>is equal to the Company’s current</w:t>
      </w:r>
      <w:r>
        <w:t>ly existing</w:t>
      </w:r>
      <w:r w:rsidRPr="00D81EFC">
        <w:t xml:space="preserve"> </w:t>
      </w:r>
    </w:p>
    <w:p w:rsidR="00C83F31" w:rsidRDefault="00C83F31" w:rsidP="0075433A">
      <w:pPr>
        <w:spacing w:line="240" w:lineRule="auto"/>
        <w:contextualSpacing/>
        <w:jc w:val="both"/>
        <w:rPr>
          <w:ins w:id="4099" w:author="Amanda.Sargent" w:date="2012-12-14T09:45:00Z"/>
        </w:rPr>
      </w:pPr>
    </w:p>
    <w:p w:rsidR="00815C10" w:rsidRPr="0075433A" w:rsidRDefault="00815C10" w:rsidP="0075433A">
      <w:pPr>
        <w:spacing w:line="240" w:lineRule="auto"/>
        <w:contextualSpacing/>
        <w:jc w:val="both"/>
      </w:pPr>
      <w:r w:rsidRPr="00D81EFC">
        <w:t xml:space="preserve">standard for </w:t>
      </w:r>
      <w:r>
        <w:t xml:space="preserve">rebate-eligible </w:t>
      </w:r>
      <w:r w:rsidRPr="00D81EFC">
        <w:t xml:space="preserve">high-efficiency furnaces </w:t>
      </w:r>
      <w:r>
        <w:t>offered through Cascade’s</w:t>
      </w:r>
      <w:r w:rsidRPr="00D81EFC">
        <w:t xml:space="preserve"> Conservation Incentive Program (CIP). </w:t>
      </w:r>
      <w:del w:id="4100" w:author="Amanda.Sargent" w:date="2012-12-14T09:45:00Z">
        <w:r>
          <w:delText xml:space="preserve"> </w:delText>
        </w:r>
      </w:del>
      <w:r>
        <w:t>As stated above, c</w:t>
      </w:r>
      <w:r w:rsidRPr="00D81EFC">
        <w:t xml:space="preserve">ompliance with this new standard is required by May 1, 2013 for non-weatherized furnaces and January 1, 2015 for weatherized furnaces. </w:t>
      </w:r>
      <w:del w:id="4101" w:author="Amanda.Sargent" w:date="2012-12-14T09:45:00Z">
        <w:r w:rsidRPr="00D81EFC">
          <w:delText xml:space="preserve"> </w:delText>
        </w:r>
      </w:del>
      <w:r w:rsidRPr="00D81EFC">
        <w:t xml:space="preserve">The Company is in the process of assessing the impacts on </w:t>
      </w:r>
      <w:r>
        <w:t xml:space="preserve">its overall conservation </w:t>
      </w:r>
      <w:r w:rsidRPr="00D81EFC">
        <w:t>potential</w:t>
      </w:r>
      <w:r>
        <w:t xml:space="preserve"> in the Residential Sector</w:t>
      </w:r>
      <w:r w:rsidRPr="00D81EFC">
        <w:t xml:space="preserve"> and is exploring alternative cost-</w:t>
      </w:r>
      <w:r w:rsidRPr="0075433A">
        <w:t xml:space="preserve">effective measures that will encourage deeper energy savings for residential customers utilizing natural gas as their primary space heating fuel. </w:t>
      </w:r>
      <w:del w:id="4102" w:author="Amanda.Sargent" w:date="2012-12-14T09:45:00Z">
        <w:r w:rsidRPr="00D81EFC">
          <w:delText xml:space="preserve"> </w:delText>
        </w:r>
      </w:del>
      <w:r w:rsidRPr="0075433A">
        <w:t>The Company will therefore reserve its decision to alter its assessment of technical potential based on this new standard</w:t>
      </w:r>
      <w:del w:id="4103" w:author="Amanda.Sargent" w:date="2012-12-14T09:45:00Z">
        <w:r>
          <w:delText>,</w:delText>
        </w:r>
      </w:del>
      <w:r w:rsidRPr="0075433A">
        <w:t xml:space="preserve"> until it is able to confirm that there are no viable cost-effective space heating measures that will be eligible to </w:t>
      </w:r>
      <w:r w:rsidRPr="0075433A">
        <w:rPr>
          <w:spacing w:val="-3"/>
        </w:rPr>
        <w:t>replace the 90% AFUE furnace in its conservation portfolio</w:t>
      </w:r>
      <w:r w:rsidR="00F216C0">
        <w:t>.</w:t>
      </w:r>
      <w:del w:id="4104" w:author="Amanda.Sargent" w:date="2012-12-14T09:45:00Z">
        <w:r>
          <w:delText xml:space="preserve"> </w:delText>
        </w:r>
      </w:del>
    </w:p>
    <w:p w:rsidR="00815C10" w:rsidRDefault="00815C10" w:rsidP="00815C10">
      <w:pPr>
        <w:spacing w:line="240" w:lineRule="auto"/>
        <w:contextualSpacing/>
        <w:jc w:val="both"/>
        <w:rPr>
          <w:del w:id="4105" w:author="Amanda.Sargent" w:date="2012-12-14T09:45:00Z"/>
        </w:rPr>
      </w:pPr>
    </w:p>
    <w:p w:rsidR="00815C10" w:rsidRDefault="00815C10" w:rsidP="00815C10">
      <w:pPr>
        <w:spacing w:line="240" w:lineRule="auto"/>
        <w:contextualSpacing/>
        <w:jc w:val="both"/>
        <w:rPr>
          <w:del w:id="4106" w:author="Amanda.Sargent" w:date="2012-12-14T09:45:00Z"/>
          <w:u w:val="single"/>
        </w:rPr>
      </w:pPr>
    </w:p>
    <w:p w:rsidR="00000000" w:rsidRDefault="00A178C6">
      <w:pPr>
        <w:spacing w:line="240" w:lineRule="auto"/>
        <w:ind w:right="180"/>
        <w:contextualSpacing/>
        <w:jc w:val="both"/>
        <w:rPr>
          <w:rPrChange w:id="4107" w:author="Amanda.Sargent" w:date="2012-12-14T09:45:00Z">
            <w:rPr>
              <w:u w:val="single"/>
            </w:rPr>
          </w:rPrChange>
        </w:rPr>
        <w:pPrChange w:id="4108" w:author="Amanda.Sargent" w:date="2012-12-14T09:45:00Z">
          <w:pPr>
            <w:spacing w:line="276" w:lineRule="exact"/>
            <w:contextualSpacing/>
            <w:jc w:val="both"/>
          </w:pPr>
        </w:pPrChange>
      </w:pPr>
    </w:p>
    <w:p w:rsidR="00000000" w:rsidRDefault="00DD5E67">
      <w:pPr>
        <w:spacing w:line="240" w:lineRule="auto"/>
        <w:ind w:right="-7"/>
        <w:contextualSpacing/>
        <w:rPr>
          <w:b/>
          <w:rPrChange w:id="4109" w:author="Amanda.Sargent" w:date="2012-12-14T09:45:00Z">
            <w:rPr/>
          </w:rPrChange>
        </w:rPr>
        <w:pPrChange w:id="4110" w:author="Amanda.Sargent" w:date="2012-12-14T09:45:00Z">
          <w:pPr>
            <w:spacing w:line="276" w:lineRule="exact"/>
          </w:pPr>
        </w:pPrChange>
      </w:pPr>
      <w:r w:rsidRPr="00DD5E67">
        <w:rPr>
          <w:b/>
          <w:rPrChange w:id="4111" w:author="Amanda.Sargent" w:date="2012-12-14T09:45:00Z">
            <w:rPr>
              <w:u w:val="single"/>
            </w:rPr>
          </w:rPrChange>
        </w:rPr>
        <w:t>Additional Energy Standards and Updates</w:t>
      </w:r>
    </w:p>
    <w:p w:rsidR="00815C10" w:rsidRDefault="00815C10" w:rsidP="00DA2C03">
      <w:pPr>
        <w:spacing w:line="240" w:lineRule="auto"/>
        <w:ind w:right="-7"/>
        <w:contextualSpacing/>
        <w:jc w:val="both"/>
        <w:rPr>
          <w:ins w:id="4112" w:author="Amanda.Sargent" w:date="2012-12-14T09:45:00Z"/>
        </w:rPr>
      </w:pPr>
      <w:r w:rsidRPr="0075433A">
        <w:t>Based on the building forecast prepared by the Northwest Power and Conservation Council in support of the 6</w:t>
      </w:r>
      <w:r w:rsidRPr="0075433A">
        <w:rPr>
          <w:vertAlign w:val="superscript"/>
        </w:rPr>
        <w:t>th</w:t>
      </w:r>
      <w:r w:rsidRPr="0075433A">
        <w:t xml:space="preserve"> Northwest Power Plan – by 2030, the Washington State energy code will have influenced half of all building construction. Internally</w:t>
      </w:r>
      <w:ins w:id="4113" w:author="Amanda.Sargent" w:date="2012-12-14T09:45:00Z">
        <w:r w:rsidR="0082247B" w:rsidRPr="0075433A">
          <w:t>,</w:t>
        </w:r>
      </w:ins>
      <w:r w:rsidRPr="0075433A">
        <w:t xml:space="preserve"> this means a significant amount of properties will be mandated by code to meet previously voluntary efficiency standards – significantly r</w:t>
      </w:r>
      <w:r w:rsidR="00F216C0">
        <w:t>educing our savings potential.</w:t>
      </w:r>
      <w:del w:id="4114" w:author="Amanda.Sargent" w:date="2012-12-14T09:45:00Z">
        <w:r w:rsidRPr="007A42BE">
          <w:delText xml:space="preserve">  </w:delText>
        </w:r>
      </w:del>
    </w:p>
    <w:p w:rsidR="00000000" w:rsidRDefault="00A178C6">
      <w:pPr>
        <w:spacing w:line="240" w:lineRule="auto"/>
        <w:ind w:right="-7"/>
        <w:contextualSpacing/>
        <w:jc w:val="both"/>
        <w:pPrChange w:id="4115" w:author="Amanda.Sargent" w:date="2012-12-14T09:45:00Z">
          <w:pPr>
            <w:spacing w:line="276" w:lineRule="exact"/>
            <w:jc w:val="both"/>
          </w:pPr>
        </w:pPrChange>
      </w:pPr>
    </w:p>
    <w:p w:rsidR="00000000" w:rsidRDefault="00815C10">
      <w:pPr>
        <w:spacing w:line="240" w:lineRule="auto"/>
        <w:ind w:right="-7"/>
        <w:contextualSpacing/>
        <w:jc w:val="both"/>
        <w:pPrChange w:id="4116" w:author="Amanda.Sargent" w:date="2012-12-14T09:45:00Z">
          <w:pPr>
            <w:spacing w:line="276" w:lineRule="exact"/>
            <w:jc w:val="both"/>
          </w:pPr>
        </w:pPrChange>
      </w:pPr>
      <w:r w:rsidRPr="0075433A">
        <w:t xml:space="preserve">Because the final design, breadth, and ultimate impacts of climate change legislation are yet unknown, the Company is examining bundles of measures which become cost effective under different price indicators. </w:t>
      </w:r>
      <w:del w:id="4117" w:author="Amanda.Sargent" w:date="2012-12-14T09:45:00Z">
        <w:r w:rsidRPr="007A42BE">
          <w:delText xml:space="preserve"> </w:delText>
        </w:r>
      </w:del>
      <w:r w:rsidRPr="0075433A">
        <w:t>This will prepare us to adapt</w:t>
      </w:r>
      <w:r w:rsidR="00F216C0">
        <w:t xml:space="preserve"> as appropriate in the future.</w:t>
      </w:r>
      <w:del w:id="4118" w:author="Amanda.Sargent" w:date="2012-12-14T09:45:00Z">
        <w:r w:rsidRPr="007A42BE">
          <w:delText xml:space="preserve">  </w:delText>
        </w:r>
      </w:del>
    </w:p>
    <w:p w:rsidR="00F216C0" w:rsidRPr="0075433A" w:rsidRDefault="00F216C0" w:rsidP="00DA2C03">
      <w:pPr>
        <w:spacing w:line="240" w:lineRule="auto"/>
        <w:ind w:right="-7"/>
        <w:contextualSpacing/>
        <w:jc w:val="both"/>
        <w:rPr>
          <w:ins w:id="4119" w:author="Amanda.Sargent" w:date="2012-12-14T09:45:00Z"/>
        </w:rPr>
      </w:pPr>
    </w:p>
    <w:p w:rsidR="00000000" w:rsidRDefault="00DD5E67">
      <w:pPr>
        <w:numPr>
          <w:ilvl w:val="12"/>
          <w:numId w:val="0"/>
        </w:numPr>
        <w:tabs>
          <w:tab w:val="left" w:pos="-1440"/>
          <w:tab w:val="left" w:pos="-720"/>
          <w:tab w:val="left" w:pos="0"/>
          <w:tab w:val="left" w:pos="1080"/>
          <w:tab w:val="left" w:pos="1440"/>
        </w:tabs>
        <w:suppressAutoHyphens/>
        <w:spacing w:line="240" w:lineRule="auto"/>
        <w:ind w:right="-7"/>
        <w:contextualSpacing/>
        <w:rPr>
          <w:b/>
          <w:spacing w:val="-3"/>
          <w:highlight w:val="yellow"/>
          <w:rPrChange w:id="4120" w:author="Amanda.Sargent" w:date="2012-12-14T09:45:00Z">
            <w:rPr>
              <w:spacing w:val="-3"/>
              <w:highlight w:val="yellow"/>
              <w:u w:val="single"/>
            </w:rPr>
          </w:rPrChange>
        </w:rPr>
        <w:pPrChange w:id="4121" w:author="Amanda.Sargent" w:date="2012-12-14T09:45:00Z">
          <w:pPr>
            <w:numPr>
              <w:ilvl w:val="12"/>
            </w:numPr>
            <w:tabs>
              <w:tab w:val="left" w:pos="-1440"/>
              <w:tab w:val="left" w:pos="-720"/>
              <w:tab w:val="left" w:pos="0"/>
              <w:tab w:val="left" w:pos="1080"/>
              <w:tab w:val="left" w:pos="1440"/>
            </w:tabs>
            <w:suppressAutoHyphens/>
          </w:pPr>
        </w:pPrChange>
      </w:pPr>
      <w:r w:rsidRPr="00DD5E67">
        <w:rPr>
          <w:b/>
          <w:spacing w:val="-3"/>
          <w:rPrChange w:id="4122" w:author="Amanda.Sargent" w:date="2012-12-14T09:45:00Z">
            <w:rPr>
              <w:spacing w:val="-3"/>
              <w:u w:val="single"/>
            </w:rPr>
          </w:rPrChange>
        </w:rPr>
        <w:t xml:space="preserve">Washington Program Cost Effectiveness &amp; Emerging Technologies </w:t>
      </w:r>
    </w:p>
    <w:p w:rsidR="00000000" w:rsidRDefault="00815C10">
      <w:pPr>
        <w:suppressLineNumbers/>
        <w:spacing w:after="100" w:afterAutospacing="1" w:line="240" w:lineRule="auto"/>
        <w:ind w:right="-7"/>
        <w:contextualSpacing/>
        <w:jc w:val="both"/>
        <w:rPr>
          <w:spacing w:val="-20"/>
          <w:rPrChange w:id="4123" w:author="Amanda.Sargent" w:date="2012-12-14T09:45:00Z">
            <w:rPr>
              <w:i/>
              <w:u w:val="single"/>
            </w:rPr>
          </w:rPrChange>
        </w:rPr>
        <w:pPrChange w:id="4124" w:author="Amanda.Sargent" w:date="2012-12-14T09:45:00Z">
          <w:pPr>
            <w:suppressLineNumbers/>
            <w:spacing w:after="100" w:afterAutospacing="1" w:line="240" w:lineRule="auto"/>
            <w:contextualSpacing/>
            <w:jc w:val="both"/>
          </w:pPr>
        </w:pPrChange>
      </w:pPr>
      <w:r w:rsidRPr="0075433A">
        <w:t>As the energy efficiency market continues to develop</w:t>
      </w:r>
      <w:del w:id="4125" w:author="Amanda.Sargent" w:date="2012-12-14T09:45:00Z">
        <w:r w:rsidRPr="00F50C4F">
          <w:delText>,</w:delText>
        </w:r>
      </w:del>
      <w:r w:rsidRPr="0075433A">
        <w:t xml:space="preserve"> and cost-effective conservation technologies become increasingly available, the equipment standards and accessibility to such measures may evolve over time. In order to ensure the Company’s DSM offerings stay current, Cascade engages in a regular review of the measure-mix within its conservation portfolio. Measures are added, removed, replaced, or modified when it is determined that new technologies of equal or greater cost-effectiveness are available to the market. However, the emergence of a high-performance natural gas conservation technology will only have positive energy-savings impacts if customers are willing to pay the initial higher costs associated with the purchase and installation of cutting edge efficiency measures. By monitoring and updating the measures and incentive levels within Cascade’s Conservation Incentive Program</w:t>
      </w:r>
      <w:del w:id="4126" w:author="Amanda.Sargent" w:date="2012-12-14T09:45:00Z">
        <w:r>
          <w:delText>,</w:delText>
        </w:r>
      </w:del>
      <w:ins w:id="4127" w:author="Amanda.Sargent" w:date="2012-12-14T09:45:00Z">
        <w:r w:rsidR="001523EC" w:rsidRPr="0075433A">
          <w:t xml:space="preserve"> (CIP)</w:t>
        </w:r>
        <w:r w:rsidRPr="0075433A">
          <w:t>,</w:t>
        </w:r>
      </w:ins>
      <w:r w:rsidRPr="0075433A">
        <w:t xml:space="preserve"> the Company is able to ensure ratepayers have access to an optimal level of behavior-motivating incentives needed to encourage the purchase of cutting-edge, cost effective, gas conservation technologies.  In addition to monitoring the viability of more “traditional” natural gas conservation measures, the Company also engages in concurrent efforts to research and determine the feasibility of emerging high-efficiency gas technologies such as the commercial application of high-efficiency natural gas heat pumps.  More details regarding both sets of efforts can be </w:t>
      </w:r>
      <w:r w:rsidRPr="0075433A">
        <w:rPr>
          <w:spacing w:val="-20"/>
        </w:rPr>
        <w:t>found below:</w:t>
      </w:r>
      <w:del w:id="4128" w:author="Amanda.Sargent" w:date="2012-12-14T09:45:00Z">
        <w:r w:rsidRPr="00DB6982">
          <w:rPr>
            <w:spacing w:val="-20"/>
          </w:rPr>
          <w:br/>
        </w:r>
      </w:del>
    </w:p>
    <w:p w:rsidR="00815C10" w:rsidRPr="0075433A" w:rsidRDefault="00815C10" w:rsidP="00DA2C03">
      <w:pPr>
        <w:suppressLineNumbers/>
        <w:spacing w:after="100" w:afterAutospacing="1" w:line="240" w:lineRule="auto"/>
        <w:ind w:right="-7"/>
        <w:contextualSpacing/>
        <w:jc w:val="both"/>
        <w:rPr>
          <w:ins w:id="4129" w:author="Amanda.Sargent" w:date="2012-12-14T09:45:00Z"/>
          <w:i/>
          <w:u w:val="single"/>
        </w:rPr>
      </w:pPr>
    </w:p>
    <w:p w:rsidR="00000000" w:rsidRDefault="00DD5E67">
      <w:pPr>
        <w:spacing w:line="240" w:lineRule="auto"/>
        <w:ind w:right="-7"/>
        <w:contextualSpacing/>
        <w:rPr>
          <w:b/>
          <w:rPrChange w:id="4130" w:author="Amanda.Sargent" w:date="2012-12-14T09:45:00Z">
            <w:rPr>
              <w:u w:val="single"/>
            </w:rPr>
          </w:rPrChange>
        </w:rPr>
        <w:pPrChange w:id="4131" w:author="Amanda.Sargent" w:date="2012-12-14T09:45:00Z">
          <w:pPr>
            <w:spacing w:line="276" w:lineRule="exact"/>
          </w:pPr>
        </w:pPrChange>
      </w:pPr>
      <w:r w:rsidRPr="00DD5E67">
        <w:rPr>
          <w:b/>
          <w:rPrChange w:id="4132" w:author="Amanda.Sargent" w:date="2012-12-14T09:45:00Z">
            <w:rPr>
              <w:u w:val="single"/>
            </w:rPr>
          </w:rPrChange>
        </w:rPr>
        <w:t>DSM Portfolio Updates</w:t>
      </w:r>
    </w:p>
    <w:p w:rsidR="00C83F31" w:rsidRDefault="00815C10" w:rsidP="006406BE">
      <w:pPr>
        <w:spacing w:line="240" w:lineRule="auto"/>
        <w:ind w:right="-7"/>
        <w:contextualSpacing/>
        <w:jc w:val="both"/>
        <w:rPr>
          <w:ins w:id="4133" w:author="Amanda.Sargent" w:date="2012-12-14T09:45:00Z"/>
        </w:rPr>
      </w:pPr>
      <w:r w:rsidRPr="0075433A">
        <w:t>In spring of 2012</w:t>
      </w:r>
      <w:ins w:id="4134" w:author="Amanda.Sargent" w:date="2012-12-14T09:45:00Z">
        <w:r w:rsidR="001523EC" w:rsidRPr="0075433A">
          <w:t>,</w:t>
        </w:r>
      </w:ins>
      <w:r w:rsidRPr="0075433A">
        <w:t xml:space="preserve"> the Company submitted several proposed program updates to the WUTC which were approved with an effective date of April 13, 2012.  Updates included the replacement of .62 EF</w:t>
      </w:r>
      <w:r w:rsidR="001523EC" w:rsidRPr="0075433A">
        <w:t xml:space="preserve"> </w:t>
      </w:r>
      <w:ins w:id="4135" w:author="Amanda.Sargent" w:date="2012-12-14T09:45:00Z">
        <w:r w:rsidR="001523EC" w:rsidRPr="0075433A">
          <w:t>(Energy Factor)</w:t>
        </w:r>
        <w:r w:rsidRPr="0075433A">
          <w:t xml:space="preserve"> </w:t>
        </w:r>
      </w:ins>
      <w:r w:rsidRPr="0075433A">
        <w:t xml:space="preserve">water heaters with models meeting the .64 EF standard; the inclusion of rebates for .91 EF tankless water heaters; significant additions to </w:t>
      </w:r>
    </w:p>
    <w:p w:rsidR="00C83F31" w:rsidRDefault="00C83F31" w:rsidP="006406BE">
      <w:pPr>
        <w:spacing w:line="240" w:lineRule="auto"/>
        <w:ind w:right="-7"/>
        <w:contextualSpacing/>
        <w:jc w:val="both"/>
        <w:rPr>
          <w:ins w:id="4136" w:author="Amanda.Sargent" w:date="2012-12-14T09:45:00Z"/>
        </w:rPr>
      </w:pPr>
    </w:p>
    <w:p w:rsidR="00000000" w:rsidRDefault="00815C10">
      <w:pPr>
        <w:spacing w:line="240" w:lineRule="auto"/>
        <w:ind w:right="-7"/>
        <w:contextualSpacing/>
        <w:jc w:val="both"/>
        <w:pPrChange w:id="4137" w:author="Amanda.Sargent" w:date="2012-12-14T09:45:00Z">
          <w:pPr>
            <w:spacing w:line="276" w:lineRule="exact"/>
            <w:jc w:val="both"/>
          </w:pPr>
        </w:pPrChange>
      </w:pPr>
      <w:r w:rsidRPr="0075433A">
        <w:t xml:space="preserve">the Commercial Kitchen and Foodservice Sectors of the CIP; and the modification of our custom program to include residential structures that are part of a larger commercial project. In addition to these changes, several measures were adjusted to more accurately reflect incremental savings and costs in light of evolving equipment standards. </w:t>
      </w:r>
      <w:del w:id="4138" w:author="Amanda.Sargent" w:date="2012-12-14T09:45:00Z">
        <w:r w:rsidRPr="00FB6535">
          <w:delText xml:space="preserve"> </w:delText>
        </w:r>
      </w:del>
      <w:r w:rsidRPr="0075433A">
        <w:t>A full listing of program changes can be found below:</w:t>
      </w:r>
    </w:p>
    <w:p w:rsidR="00000000" w:rsidRDefault="00A178C6">
      <w:pPr>
        <w:spacing w:line="240" w:lineRule="auto"/>
        <w:ind w:right="-7"/>
        <w:contextualSpacing/>
        <w:jc w:val="both"/>
        <w:rPr>
          <w:rPrChange w:id="4139" w:author="Amanda.Sargent" w:date="2012-12-14T09:45:00Z">
            <w:rPr>
              <w:i/>
              <w:color w:val="000000"/>
            </w:rPr>
          </w:rPrChange>
        </w:rPr>
        <w:pPrChange w:id="4140" w:author="Amanda.Sargent" w:date="2012-12-14T09:45:00Z">
          <w:pPr>
            <w:spacing w:line="276" w:lineRule="exact"/>
          </w:pPr>
        </w:pPrChange>
      </w:pPr>
    </w:p>
    <w:p w:rsidR="00000000" w:rsidRDefault="00815C10">
      <w:pPr>
        <w:spacing w:line="240" w:lineRule="auto"/>
        <w:ind w:right="-7"/>
        <w:contextualSpacing/>
        <w:rPr>
          <w:i/>
          <w:color w:val="000000"/>
        </w:rPr>
        <w:pPrChange w:id="4141" w:author="Amanda.Sargent" w:date="2012-12-14T09:45:00Z">
          <w:pPr>
            <w:spacing w:line="276" w:lineRule="exact"/>
          </w:pPr>
        </w:pPrChange>
      </w:pPr>
      <w:r w:rsidRPr="0075433A">
        <w:rPr>
          <w:i/>
          <w:color w:val="000000"/>
        </w:rPr>
        <w:t>Additions</w:t>
      </w:r>
    </w:p>
    <w:p w:rsidR="00000000" w:rsidRDefault="00815C10">
      <w:pPr>
        <w:pStyle w:val="ListParagraph"/>
        <w:numPr>
          <w:ilvl w:val="0"/>
          <w:numId w:val="22"/>
        </w:numPr>
        <w:spacing w:after="200"/>
        <w:ind w:left="540" w:right="-7"/>
        <w:rPr>
          <w:rFonts w:ascii="Arial" w:hAnsi="Arial" w:cs="Arial"/>
          <w:color w:val="000000"/>
        </w:rPr>
        <w:pPrChange w:id="4142" w:author="Amanda.Sargent" w:date="2012-12-14T09:45:00Z">
          <w:pPr>
            <w:pStyle w:val="ListParagraph"/>
            <w:numPr>
              <w:numId w:val="22"/>
            </w:numPr>
            <w:spacing w:after="200" w:line="276" w:lineRule="exact"/>
            <w:ind w:left="1080" w:hanging="360"/>
          </w:pPr>
        </w:pPrChange>
      </w:pPr>
      <w:r w:rsidRPr="0075433A">
        <w:rPr>
          <w:rFonts w:ascii="Arial" w:hAnsi="Arial" w:cs="Arial"/>
          <w:color w:val="000000"/>
        </w:rPr>
        <w:t>Condensing Residential .91 EF Tankless Water Heaters;</w:t>
      </w:r>
    </w:p>
    <w:p w:rsidR="00000000" w:rsidRDefault="00815C10">
      <w:pPr>
        <w:pStyle w:val="ListParagraph"/>
        <w:numPr>
          <w:ilvl w:val="0"/>
          <w:numId w:val="22"/>
        </w:numPr>
        <w:spacing w:after="200"/>
        <w:ind w:left="540" w:right="-7"/>
        <w:rPr>
          <w:rFonts w:ascii="Arial" w:hAnsi="Arial" w:cs="Arial"/>
          <w:color w:val="000000"/>
        </w:rPr>
        <w:pPrChange w:id="4143" w:author="Amanda.Sargent" w:date="2012-12-14T09:45:00Z">
          <w:pPr>
            <w:pStyle w:val="ListParagraph"/>
            <w:numPr>
              <w:numId w:val="22"/>
            </w:numPr>
            <w:spacing w:after="200" w:line="276" w:lineRule="exact"/>
            <w:ind w:left="1080" w:hanging="360"/>
          </w:pPr>
        </w:pPrChange>
      </w:pPr>
      <w:r w:rsidRPr="0075433A">
        <w:rPr>
          <w:rFonts w:ascii="Arial" w:hAnsi="Arial" w:cs="Arial"/>
          <w:color w:val="000000"/>
        </w:rPr>
        <w:t>Commercial Energy Star &amp; CEE Rated High Efficiency 3 &amp; 6 Pan Gas Steamers;</w:t>
      </w:r>
    </w:p>
    <w:p w:rsidR="00000000" w:rsidRDefault="00815C10">
      <w:pPr>
        <w:pStyle w:val="ListParagraph"/>
        <w:numPr>
          <w:ilvl w:val="0"/>
          <w:numId w:val="22"/>
        </w:numPr>
        <w:spacing w:after="200"/>
        <w:ind w:left="540" w:right="-7"/>
        <w:rPr>
          <w:rFonts w:ascii="Arial" w:hAnsi="Arial" w:cs="Arial"/>
          <w:color w:val="000000"/>
        </w:rPr>
        <w:pPrChange w:id="4144" w:author="Amanda.Sargent" w:date="2012-12-14T09:45:00Z">
          <w:pPr>
            <w:pStyle w:val="ListParagraph"/>
            <w:numPr>
              <w:numId w:val="22"/>
            </w:numPr>
            <w:spacing w:after="200" w:line="276" w:lineRule="exact"/>
            <w:ind w:left="1080" w:hanging="360"/>
          </w:pPr>
        </w:pPrChange>
      </w:pPr>
      <w:r w:rsidRPr="0075433A">
        <w:rPr>
          <w:rFonts w:ascii="Arial" w:hAnsi="Arial" w:cs="Arial"/>
          <w:color w:val="000000"/>
        </w:rPr>
        <w:t xml:space="preserve">Commercial Food Service Technology Center Qualified Double Rack Ovens; </w:t>
      </w:r>
    </w:p>
    <w:p w:rsidR="00000000" w:rsidRDefault="00815C10">
      <w:pPr>
        <w:pStyle w:val="ListParagraph"/>
        <w:numPr>
          <w:ilvl w:val="0"/>
          <w:numId w:val="22"/>
        </w:numPr>
        <w:spacing w:after="200"/>
        <w:ind w:left="540" w:right="-7"/>
        <w:rPr>
          <w:rFonts w:ascii="Arial" w:hAnsi="Arial" w:cs="Arial"/>
          <w:color w:val="000000"/>
        </w:rPr>
        <w:pPrChange w:id="4145" w:author="Amanda.Sargent" w:date="2012-12-14T09:45:00Z">
          <w:pPr>
            <w:pStyle w:val="ListParagraph"/>
            <w:numPr>
              <w:numId w:val="22"/>
            </w:numPr>
            <w:spacing w:after="200" w:line="276" w:lineRule="exact"/>
            <w:ind w:left="1080" w:hanging="360"/>
          </w:pPr>
        </w:pPrChange>
      </w:pPr>
      <w:r w:rsidRPr="0075433A">
        <w:rPr>
          <w:rFonts w:ascii="Arial" w:hAnsi="Arial" w:cs="Arial"/>
          <w:color w:val="000000"/>
        </w:rPr>
        <w:t>Energy Star Rated Commercial High Efficiency Door Type &amp; Multi-Tank Conveyor Dishwashers.</w:t>
      </w:r>
    </w:p>
    <w:p w:rsidR="00000000" w:rsidRDefault="00815C10">
      <w:pPr>
        <w:spacing w:line="240" w:lineRule="auto"/>
        <w:ind w:right="-7"/>
        <w:contextualSpacing/>
        <w:rPr>
          <w:i/>
        </w:rPr>
        <w:pPrChange w:id="4146" w:author="Amanda.Sargent" w:date="2012-12-14T09:45:00Z">
          <w:pPr>
            <w:spacing w:line="276" w:lineRule="exact"/>
          </w:pPr>
        </w:pPrChange>
      </w:pPr>
      <w:r w:rsidRPr="0075433A">
        <w:rPr>
          <w:i/>
        </w:rPr>
        <w:t>Replacements</w:t>
      </w:r>
    </w:p>
    <w:p w:rsidR="00000000" w:rsidRDefault="00815C10">
      <w:pPr>
        <w:pStyle w:val="ListParagraph"/>
        <w:numPr>
          <w:ilvl w:val="0"/>
          <w:numId w:val="22"/>
        </w:numPr>
        <w:spacing w:after="200"/>
        <w:ind w:left="540" w:right="-7"/>
        <w:rPr>
          <w:rFonts w:ascii="Arial" w:hAnsi="Arial" w:cs="Arial"/>
          <w:color w:val="000000"/>
        </w:rPr>
        <w:pPrChange w:id="4147" w:author="Amanda.Sargent" w:date="2012-12-14T09:45:00Z">
          <w:pPr>
            <w:pStyle w:val="ListParagraph"/>
            <w:numPr>
              <w:numId w:val="22"/>
            </w:numPr>
            <w:spacing w:after="200" w:line="276" w:lineRule="exact"/>
            <w:ind w:left="1080" w:hanging="360"/>
          </w:pPr>
        </w:pPrChange>
      </w:pPr>
      <w:r w:rsidRPr="0075433A">
        <w:rPr>
          <w:rFonts w:ascii="Arial" w:hAnsi="Arial" w:cs="Arial"/>
          <w:color w:val="000000"/>
        </w:rPr>
        <w:t xml:space="preserve">Replaced Residential .62 EF Water Heater Incentive with .64 EF Incentive; </w:t>
      </w:r>
    </w:p>
    <w:p w:rsidR="00000000" w:rsidRDefault="00815C10">
      <w:pPr>
        <w:pStyle w:val="ListParagraph"/>
        <w:numPr>
          <w:ilvl w:val="0"/>
          <w:numId w:val="22"/>
        </w:numPr>
        <w:spacing w:after="200"/>
        <w:ind w:left="540" w:right="-7"/>
        <w:rPr>
          <w:rFonts w:ascii="Arial" w:hAnsi="Arial" w:cs="Arial"/>
          <w:color w:val="000000"/>
        </w:rPr>
        <w:pPrChange w:id="4148" w:author="Amanda.Sargent" w:date="2012-12-14T09:45:00Z">
          <w:pPr>
            <w:pStyle w:val="ListParagraph"/>
            <w:numPr>
              <w:numId w:val="22"/>
            </w:numPr>
            <w:spacing w:after="200" w:line="276" w:lineRule="exact"/>
            <w:ind w:left="1080" w:hanging="360"/>
          </w:pPr>
        </w:pPrChange>
      </w:pPr>
      <w:r w:rsidRPr="0075433A">
        <w:rPr>
          <w:rFonts w:ascii="Arial" w:hAnsi="Arial" w:cs="Arial"/>
          <w:color w:val="000000"/>
        </w:rPr>
        <w:t>Replaced Commercial Domestic Tankless Water Heater with Standing Pilot and Electric Ignition with DHW</w:t>
      </w:r>
      <w:r w:rsidR="00F557BA" w:rsidRPr="0075433A">
        <w:rPr>
          <w:rFonts w:ascii="Arial" w:hAnsi="Arial" w:cs="Arial"/>
          <w:color w:val="000000"/>
        </w:rPr>
        <w:t xml:space="preserve"> </w:t>
      </w:r>
      <w:ins w:id="4149" w:author="Amanda.Sargent" w:date="2012-12-14T09:45:00Z">
        <w:r w:rsidR="00F557BA" w:rsidRPr="0075433A">
          <w:rPr>
            <w:rFonts w:ascii="Arial" w:hAnsi="Arial" w:cs="Arial"/>
            <w:color w:val="000000"/>
          </w:rPr>
          <w:t>(Domestic Hot Water)</w:t>
        </w:r>
        <w:r w:rsidRPr="0075433A">
          <w:rPr>
            <w:rFonts w:ascii="Arial" w:hAnsi="Arial" w:cs="Arial"/>
            <w:color w:val="000000"/>
          </w:rPr>
          <w:t xml:space="preserve"> </w:t>
        </w:r>
      </w:ins>
      <w:r w:rsidRPr="0075433A">
        <w:rPr>
          <w:rFonts w:ascii="Arial" w:hAnsi="Arial" w:cs="Arial"/>
          <w:color w:val="000000"/>
        </w:rPr>
        <w:t>Energy Star Tankless Water Heater Incentive.</w:t>
      </w:r>
    </w:p>
    <w:p w:rsidR="00000000" w:rsidRDefault="00815C10">
      <w:pPr>
        <w:spacing w:line="240" w:lineRule="auto"/>
        <w:ind w:right="-7"/>
        <w:contextualSpacing/>
        <w:rPr>
          <w:i/>
          <w:color w:val="000000"/>
        </w:rPr>
        <w:pPrChange w:id="4150" w:author="Amanda.Sargent" w:date="2012-12-14T09:45:00Z">
          <w:pPr>
            <w:spacing w:line="276" w:lineRule="exact"/>
          </w:pPr>
        </w:pPrChange>
      </w:pPr>
      <w:r w:rsidRPr="0075433A">
        <w:rPr>
          <w:i/>
          <w:color w:val="000000"/>
        </w:rPr>
        <w:t>Modifications</w:t>
      </w:r>
    </w:p>
    <w:p w:rsidR="00000000" w:rsidRDefault="00815C10">
      <w:pPr>
        <w:pStyle w:val="ListParagraph"/>
        <w:numPr>
          <w:ilvl w:val="0"/>
          <w:numId w:val="22"/>
        </w:numPr>
        <w:spacing w:after="200"/>
        <w:ind w:left="540" w:right="-7"/>
        <w:rPr>
          <w:rFonts w:ascii="Arial" w:hAnsi="Arial" w:cs="Arial"/>
          <w:color w:val="000000"/>
        </w:rPr>
        <w:pPrChange w:id="4151" w:author="Amanda.Sargent" w:date="2012-12-14T09:45:00Z">
          <w:pPr>
            <w:pStyle w:val="ListParagraph"/>
            <w:numPr>
              <w:numId w:val="22"/>
            </w:numPr>
            <w:spacing w:after="200" w:line="276" w:lineRule="exact"/>
            <w:ind w:left="1080" w:hanging="360"/>
          </w:pPr>
        </w:pPrChange>
      </w:pPr>
      <w:r w:rsidRPr="0075433A">
        <w:rPr>
          <w:rFonts w:ascii="Arial" w:hAnsi="Arial" w:cs="Arial"/>
          <w:color w:val="000000"/>
        </w:rPr>
        <w:t>Adjusted the incremental cost &amp; therm savings data for Commercial EE Condensing Boilers;</w:t>
      </w:r>
    </w:p>
    <w:p w:rsidR="00000000" w:rsidRDefault="00815C10">
      <w:pPr>
        <w:pStyle w:val="ListParagraph"/>
        <w:numPr>
          <w:ilvl w:val="0"/>
          <w:numId w:val="22"/>
        </w:numPr>
        <w:spacing w:after="200"/>
        <w:ind w:left="540" w:right="-7"/>
        <w:rPr>
          <w:rFonts w:ascii="Arial" w:hAnsi="Arial" w:cs="Arial"/>
          <w:color w:val="000000"/>
        </w:rPr>
        <w:pPrChange w:id="4152" w:author="Amanda.Sargent" w:date="2012-12-14T09:45:00Z">
          <w:pPr>
            <w:pStyle w:val="ListParagraph"/>
            <w:numPr>
              <w:numId w:val="22"/>
            </w:numPr>
            <w:spacing w:after="200" w:line="276" w:lineRule="exact"/>
            <w:ind w:left="1080" w:hanging="360"/>
          </w:pPr>
        </w:pPrChange>
      </w:pPr>
      <w:r w:rsidRPr="0075433A">
        <w:rPr>
          <w:rFonts w:ascii="Arial" w:hAnsi="Arial" w:cs="Arial"/>
          <w:color w:val="000000"/>
        </w:rPr>
        <w:t xml:space="preserve">Adjusted the standards, incremental cost and savings data, and reduced the incentive for Commercial Gas Convection Ovens; </w:t>
      </w:r>
    </w:p>
    <w:p w:rsidR="00000000" w:rsidRDefault="00815C10">
      <w:pPr>
        <w:pStyle w:val="ListParagraph"/>
        <w:numPr>
          <w:ilvl w:val="0"/>
          <w:numId w:val="22"/>
        </w:numPr>
        <w:spacing w:after="200"/>
        <w:ind w:left="540" w:right="-7"/>
        <w:rPr>
          <w:rFonts w:ascii="Arial" w:hAnsi="Arial" w:cs="Arial"/>
          <w:color w:val="000000"/>
        </w:rPr>
        <w:pPrChange w:id="4153" w:author="Amanda.Sargent" w:date="2012-12-14T09:45:00Z">
          <w:pPr>
            <w:pStyle w:val="ListParagraph"/>
            <w:numPr>
              <w:numId w:val="22"/>
            </w:numPr>
            <w:spacing w:after="200" w:line="276" w:lineRule="exact"/>
            <w:ind w:left="1080" w:hanging="360"/>
          </w:pPr>
        </w:pPrChange>
      </w:pPr>
      <w:r w:rsidRPr="0075433A">
        <w:rPr>
          <w:rFonts w:ascii="Arial" w:hAnsi="Arial" w:cs="Arial"/>
          <w:color w:val="000000"/>
        </w:rPr>
        <w:t>Adjusted the standards, incremental cost and savings data, and reduced the incentive for High Efficiency Commercial Infrared Gas Griddles.</w:t>
      </w:r>
    </w:p>
    <w:p w:rsidR="00000000" w:rsidRDefault="00815C10">
      <w:pPr>
        <w:spacing w:line="240" w:lineRule="auto"/>
        <w:ind w:right="-7"/>
        <w:contextualSpacing/>
        <w:jc w:val="both"/>
        <w:rPr>
          <w:color w:val="000000"/>
        </w:rPr>
        <w:pPrChange w:id="4154" w:author="Amanda.Sargent" w:date="2012-12-14T09:45:00Z">
          <w:pPr>
            <w:spacing w:line="276" w:lineRule="exact"/>
            <w:jc w:val="both"/>
          </w:pPr>
        </w:pPrChange>
      </w:pPr>
      <w:r w:rsidRPr="0075433A">
        <w:rPr>
          <w:color w:val="000000"/>
        </w:rPr>
        <w:t>In addition to the changes listed above, the Company now also allows custom incentives for cost-effective projects in facilities which include buildings on both Residential Rate Schedule 503 and qualifying Rate Schedules 504, 505, 511, 570 and 577 as part of the same CNGC customer account.</w:t>
      </w:r>
    </w:p>
    <w:p w:rsidR="00F216C0" w:rsidRPr="0075433A" w:rsidRDefault="00F216C0" w:rsidP="00DA2C03">
      <w:pPr>
        <w:spacing w:line="240" w:lineRule="auto"/>
        <w:ind w:right="-7"/>
        <w:contextualSpacing/>
        <w:jc w:val="both"/>
        <w:rPr>
          <w:ins w:id="4155" w:author="Amanda.Sargent" w:date="2012-12-14T09:45:00Z"/>
          <w:color w:val="000000"/>
        </w:rPr>
      </w:pPr>
    </w:p>
    <w:p w:rsidR="00815C10" w:rsidRDefault="00815C10" w:rsidP="00DA2C03">
      <w:pPr>
        <w:spacing w:line="240" w:lineRule="auto"/>
        <w:ind w:right="-7"/>
        <w:contextualSpacing/>
        <w:jc w:val="both"/>
        <w:rPr>
          <w:ins w:id="4156" w:author="Amanda.Sargent" w:date="2012-12-14T09:45:00Z"/>
        </w:rPr>
      </w:pPr>
      <w:r w:rsidRPr="0075433A">
        <w:t xml:space="preserve">The Company will continue to monitor the state of natural gas conservation technologies within its service territory and make adjustments commensurate with evolving Energy Star standards and code requirements as well as monitor new and promising technologies available to optimize the use of natural gas in our customers’ homes. </w:t>
      </w:r>
      <w:del w:id="4157" w:author="Amanda.Sargent" w:date="2012-12-14T09:45:00Z">
        <w:r>
          <w:delText xml:space="preserve"> </w:delText>
        </w:r>
      </w:del>
      <w:r w:rsidRPr="0075433A">
        <w:t>Such measures may include .70 Conventional Water Heaters, which would currently still be a far-reach to customers even with the adaptation of conservation incentives</w:t>
      </w:r>
      <w:del w:id="4158" w:author="Amanda.Sargent" w:date="2012-12-14T09:45:00Z">
        <w:r>
          <w:delText>,</w:delText>
        </w:r>
      </w:del>
      <w:r w:rsidRPr="0075433A">
        <w:t xml:space="preserve"> and remain a stretch in light of continued projected declines in the cost of natural gas.</w:t>
      </w:r>
    </w:p>
    <w:p w:rsidR="00000000" w:rsidRDefault="00A178C6">
      <w:pPr>
        <w:spacing w:line="240" w:lineRule="auto"/>
        <w:ind w:right="-7"/>
        <w:contextualSpacing/>
        <w:jc w:val="both"/>
        <w:pPrChange w:id="4159" w:author="Amanda.Sargent" w:date="2012-12-14T09:45:00Z">
          <w:pPr>
            <w:spacing w:line="276" w:lineRule="exact"/>
            <w:jc w:val="both"/>
          </w:pPr>
        </w:pPrChange>
      </w:pPr>
    </w:p>
    <w:p w:rsidR="00000000" w:rsidRDefault="00DD5E67">
      <w:pPr>
        <w:numPr>
          <w:ilvl w:val="12"/>
          <w:numId w:val="0"/>
        </w:numPr>
        <w:tabs>
          <w:tab w:val="left" w:pos="-1440"/>
          <w:tab w:val="left" w:pos="-720"/>
          <w:tab w:val="left" w:pos="0"/>
          <w:tab w:val="left" w:pos="1080"/>
          <w:tab w:val="left" w:pos="1440"/>
        </w:tabs>
        <w:suppressAutoHyphens/>
        <w:spacing w:line="240" w:lineRule="auto"/>
        <w:ind w:right="-7"/>
        <w:contextualSpacing/>
        <w:jc w:val="both"/>
        <w:rPr>
          <w:b/>
          <w:spacing w:val="-3"/>
          <w:rPrChange w:id="4160" w:author="Amanda.Sargent" w:date="2012-12-14T09:45:00Z">
            <w:rPr>
              <w:spacing w:val="-3"/>
              <w:u w:val="single"/>
            </w:rPr>
          </w:rPrChange>
        </w:rPr>
        <w:pPrChange w:id="4161" w:author="Amanda.Sargent" w:date="2012-12-14T09:45:00Z">
          <w:pPr>
            <w:numPr>
              <w:ilvl w:val="12"/>
            </w:numPr>
            <w:tabs>
              <w:tab w:val="left" w:pos="-1440"/>
              <w:tab w:val="left" w:pos="-720"/>
              <w:tab w:val="left" w:pos="0"/>
              <w:tab w:val="left" w:pos="1080"/>
              <w:tab w:val="left" w:pos="1440"/>
            </w:tabs>
            <w:suppressAutoHyphens/>
            <w:jc w:val="both"/>
          </w:pPr>
        </w:pPrChange>
      </w:pPr>
      <w:r w:rsidRPr="00DD5E67">
        <w:rPr>
          <w:b/>
          <w:spacing w:val="-3"/>
          <w:rPrChange w:id="4162" w:author="Amanda.Sargent" w:date="2012-12-14T09:45:00Z">
            <w:rPr>
              <w:spacing w:val="-3"/>
              <w:u w:val="single"/>
            </w:rPr>
          </w:rPrChange>
        </w:rPr>
        <w:t>Emerging Technologies</w:t>
      </w:r>
    </w:p>
    <w:p w:rsidR="00C83F31" w:rsidRDefault="00815C10" w:rsidP="00DA2C03">
      <w:pPr>
        <w:numPr>
          <w:ilvl w:val="12"/>
          <w:numId w:val="0"/>
        </w:numPr>
        <w:tabs>
          <w:tab w:val="left" w:pos="-1440"/>
          <w:tab w:val="left" w:pos="-720"/>
          <w:tab w:val="left" w:pos="0"/>
          <w:tab w:val="left" w:pos="1080"/>
          <w:tab w:val="left" w:pos="1440"/>
        </w:tabs>
        <w:suppressAutoHyphens/>
        <w:spacing w:line="240" w:lineRule="auto"/>
        <w:ind w:right="-7"/>
        <w:contextualSpacing/>
        <w:jc w:val="both"/>
        <w:rPr>
          <w:ins w:id="4163" w:author="Amanda.Sargent" w:date="2012-12-14T09:45:00Z"/>
          <w:spacing w:val="-3"/>
        </w:rPr>
      </w:pPr>
      <w:r w:rsidRPr="0075433A">
        <w:rPr>
          <w:spacing w:val="-3"/>
        </w:rPr>
        <w:t xml:space="preserve">In additional to exploring more traditional avenues for natural gas savings, the Company has also begun to closely monitor emerging technologies with strong potential for deeper natural gas savings. </w:t>
      </w:r>
      <w:del w:id="4164" w:author="Amanda.Sargent" w:date="2012-12-14T09:45:00Z">
        <w:r w:rsidRPr="00D81EFC">
          <w:rPr>
            <w:spacing w:val="-3"/>
          </w:rPr>
          <w:delText xml:space="preserve"> </w:delText>
        </w:r>
      </w:del>
      <w:r w:rsidRPr="0075433A">
        <w:rPr>
          <w:spacing w:val="-3"/>
        </w:rPr>
        <w:t xml:space="preserve">Such high performance measures include energy-efficient Natural Gas Heat Pumps (GHP) which have been identified as a promising and high-impact conservation </w:t>
      </w:r>
    </w:p>
    <w:p w:rsidR="00C83F31" w:rsidRDefault="00C83F31" w:rsidP="00DA2C03">
      <w:pPr>
        <w:numPr>
          <w:ilvl w:val="12"/>
          <w:numId w:val="0"/>
        </w:numPr>
        <w:tabs>
          <w:tab w:val="left" w:pos="-1440"/>
          <w:tab w:val="left" w:pos="-720"/>
          <w:tab w:val="left" w:pos="0"/>
          <w:tab w:val="left" w:pos="1080"/>
          <w:tab w:val="left" w:pos="1440"/>
        </w:tabs>
        <w:suppressAutoHyphens/>
        <w:spacing w:line="240" w:lineRule="auto"/>
        <w:ind w:right="-7"/>
        <w:contextualSpacing/>
        <w:jc w:val="both"/>
        <w:rPr>
          <w:ins w:id="4165" w:author="Amanda.Sargent" w:date="2012-12-14T09:45:00Z"/>
          <w:spacing w:val="-3"/>
        </w:rPr>
      </w:pPr>
    </w:p>
    <w:p w:rsidR="00815C10" w:rsidRDefault="00815C10" w:rsidP="00DA2C03">
      <w:pPr>
        <w:numPr>
          <w:ilvl w:val="12"/>
          <w:numId w:val="0"/>
        </w:numPr>
        <w:tabs>
          <w:tab w:val="left" w:pos="-1440"/>
          <w:tab w:val="left" w:pos="-720"/>
          <w:tab w:val="left" w:pos="0"/>
          <w:tab w:val="left" w:pos="1080"/>
          <w:tab w:val="left" w:pos="1440"/>
        </w:tabs>
        <w:suppressAutoHyphens/>
        <w:spacing w:line="240" w:lineRule="auto"/>
        <w:ind w:right="-7"/>
        <w:contextualSpacing/>
        <w:jc w:val="both"/>
        <w:rPr>
          <w:ins w:id="4166" w:author="Amanda.Sargent" w:date="2012-12-14T09:45:00Z"/>
          <w:spacing w:val="-3"/>
        </w:rPr>
      </w:pPr>
      <w:r w:rsidRPr="0075433A">
        <w:rPr>
          <w:spacing w:val="-3"/>
        </w:rPr>
        <w:t xml:space="preserve">measure by Oakridge National Laboratories. Natural gas heat pumps have been in use throughout Asia and Europe for several decades and are being regularly tested and implemented throughout the American Southwest; </w:t>
      </w:r>
      <w:del w:id="4167" w:author="Amanda.Sargent" w:date="2012-12-14T09:45:00Z">
        <w:r w:rsidRPr="00D81EFC">
          <w:rPr>
            <w:spacing w:val="-3"/>
          </w:rPr>
          <w:delText>Real</w:delText>
        </w:r>
      </w:del>
      <w:ins w:id="4168" w:author="Amanda.Sargent" w:date="2012-12-14T09:45:00Z">
        <w:r w:rsidR="00A66C44" w:rsidRPr="0075433A">
          <w:rPr>
            <w:spacing w:val="-3"/>
          </w:rPr>
          <w:t>real</w:t>
        </w:r>
      </w:ins>
      <w:r w:rsidRPr="0075433A">
        <w:rPr>
          <w:spacing w:val="-3"/>
        </w:rPr>
        <w:t>-world applications of the measure have successfully taken place in military and other mixed-used facilities.</w:t>
      </w:r>
      <w:del w:id="4169" w:author="Amanda.Sargent" w:date="2012-12-14T09:45:00Z">
        <w:r w:rsidRPr="00D81EFC">
          <w:rPr>
            <w:spacing w:val="-3"/>
          </w:rPr>
          <w:delText xml:space="preserve"> </w:delText>
        </w:r>
      </w:del>
      <w:r w:rsidRPr="0075433A">
        <w:rPr>
          <w:spacing w:val="-3"/>
        </w:rPr>
        <w:t xml:space="preserve"> Gas Heat Pumps have demonstrated substantial carbon and water savings, and waste heat recycling for water heating purposes, as well as non-energy benefits such as reduced noise pollution from the quiet-running motor. </w:t>
      </w:r>
      <w:del w:id="4170" w:author="Amanda.Sargent" w:date="2012-12-14T09:45:00Z">
        <w:r w:rsidRPr="00D81EFC">
          <w:rPr>
            <w:spacing w:val="-3"/>
          </w:rPr>
          <w:delText>COP</w:delText>
        </w:r>
      </w:del>
      <w:ins w:id="4171" w:author="Amanda.Sargent" w:date="2012-12-14T09:45:00Z">
        <w:r w:rsidRPr="0075433A">
          <w:rPr>
            <w:spacing w:val="-3"/>
          </w:rPr>
          <w:t>COP</w:t>
        </w:r>
        <w:r w:rsidR="00A66C44" w:rsidRPr="0075433A">
          <w:rPr>
            <w:spacing w:val="-3"/>
          </w:rPr>
          <w:t xml:space="preserve"> (</w:t>
        </w:r>
        <w:r w:rsidR="00A66C44" w:rsidRPr="0075433A">
          <w:t>Coefficient of Performance)</w:t>
        </w:r>
      </w:ins>
      <w:r w:rsidRPr="0075433A">
        <w:rPr>
          <w:spacing w:val="-3"/>
        </w:rPr>
        <w:t xml:space="preserve"> levels show promise when examined from a full-fuel cycle perspective that takes site-versus-source</w:t>
      </w:r>
      <w:r w:rsidR="00A66C44" w:rsidRPr="0075433A">
        <w:rPr>
          <w:spacing w:val="-3"/>
        </w:rPr>
        <w:t xml:space="preserve"> efficiency into consideration.</w:t>
      </w:r>
      <w:del w:id="4172" w:author="Amanda.Sargent" w:date="2012-12-14T09:45:00Z">
        <w:r w:rsidRPr="00D81EFC">
          <w:rPr>
            <w:spacing w:val="-3"/>
          </w:rPr>
          <w:delText xml:space="preserve">  </w:delText>
        </w:r>
      </w:del>
    </w:p>
    <w:p w:rsidR="00000000" w:rsidRDefault="00A178C6">
      <w:pPr>
        <w:numPr>
          <w:ilvl w:val="12"/>
          <w:numId w:val="0"/>
        </w:numPr>
        <w:tabs>
          <w:tab w:val="left" w:pos="-1440"/>
          <w:tab w:val="left" w:pos="-720"/>
          <w:tab w:val="left" w:pos="0"/>
          <w:tab w:val="left" w:pos="1080"/>
          <w:tab w:val="left" w:pos="1440"/>
        </w:tabs>
        <w:suppressAutoHyphens/>
        <w:spacing w:line="240" w:lineRule="auto"/>
        <w:ind w:right="-7"/>
        <w:contextualSpacing/>
        <w:jc w:val="both"/>
        <w:rPr>
          <w:spacing w:val="-3"/>
        </w:rPr>
        <w:pPrChange w:id="4173" w:author="Amanda.Sargent" w:date="2012-12-14T09:45:00Z">
          <w:pPr>
            <w:numPr>
              <w:ilvl w:val="12"/>
            </w:numPr>
            <w:tabs>
              <w:tab w:val="left" w:pos="-1440"/>
              <w:tab w:val="left" w:pos="-720"/>
              <w:tab w:val="left" w:pos="0"/>
              <w:tab w:val="left" w:pos="1080"/>
              <w:tab w:val="left" w:pos="1440"/>
            </w:tabs>
            <w:suppressAutoHyphens/>
            <w:spacing w:line="276" w:lineRule="exact"/>
            <w:jc w:val="both"/>
          </w:pPr>
        </w:pPrChange>
      </w:pPr>
    </w:p>
    <w:p w:rsidR="00000000" w:rsidRDefault="00815C10">
      <w:pPr>
        <w:numPr>
          <w:ilvl w:val="12"/>
          <w:numId w:val="0"/>
        </w:numPr>
        <w:tabs>
          <w:tab w:val="left" w:pos="-1440"/>
          <w:tab w:val="left" w:pos="-720"/>
          <w:tab w:val="left" w:pos="0"/>
          <w:tab w:val="left" w:pos="1080"/>
          <w:tab w:val="left" w:pos="1440"/>
        </w:tabs>
        <w:suppressAutoHyphens/>
        <w:spacing w:line="240" w:lineRule="auto"/>
        <w:ind w:right="-7"/>
        <w:contextualSpacing/>
        <w:jc w:val="both"/>
        <w:rPr>
          <w:spacing w:val="-3"/>
        </w:rPr>
        <w:pPrChange w:id="4174" w:author="Amanda.Sargent" w:date="2012-12-14T09:45:00Z">
          <w:pPr>
            <w:numPr>
              <w:ilvl w:val="12"/>
            </w:numPr>
            <w:tabs>
              <w:tab w:val="left" w:pos="-1440"/>
              <w:tab w:val="left" w:pos="-720"/>
              <w:tab w:val="left" w:pos="0"/>
              <w:tab w:val="left" w:pos="1080"/>
              <w:tab w:val="left" w:pos="1440"/>
            </w:tabs>
            <w:suppressAutoHyphens/>
            <w:spacing w:line="276" w:lineRule="exact"/>
            <w:jc w:val="both"/>
          </w:pPr>
        </w:pPrChange>
      </w:pPr>
      <w:r w:rsidRPr="0075433A">
        <w:rPr>
          <w:spacing w:val="-3"/>
        </w:rPr>
        <w:t xml:space="preserve">Cascade is currently working with several communities to assess the viability of 1-2 monitored GHP pilot efforts within its service territory. Such efforts would allow the Company to better understand the potential and applicability of this measure within our climate zones, and help introduce a high-effective carbon-mitigation technology into the region. Since there is not yet a robust market for Natural Gas Heat Pumps, competition amongst vendors is limited, as are the number of GHPs being produced. </w:t>
      </w:r>
      <w:del w:id="4175" w:author="Amanda.Sargent" w:date="2012-12-14T09:45:00Z">
        <w:r w:rsidRPr="00D81EFC">
          <w:rPr>
            <w:spacing w:val="-3"/>
          </w:rPr>
          <w:delText xml:space="preserve"> </w:delText>
        </w:r>
      </w:del>
      <w:r w:rsidRPr="0075433A">
        <w:rPr>
          <w:spacing w:val="-3"/>
        </w:rPr>
        <w:t>Thus, up-front costs remain an obstacle to cost-effectiveness.</w:t>
      </w:r>
      <w:del w:id="4176" w:author="Amanda.Sargent" w:date="2012-12-14T09:45:00Z">
        <w:r w:rsidRPr="00D81EFC">
          <w:rPr>
            <w:spacing w:val="-3"/>
          </w:rPr>
          <w:delText xml:space="preserve"> </w:delText>
        </w:r>
      </w:del>
      <w:r w:rsidRPr="0075433A">
        <w:rPr>
          <w:spacing w:val="-3"/>
        </w:rPr>
        <w:t xml:space="preserve"> If initial pilot efforts prove promising </w:t>
      </w:r>
      <w:del w:id="4177" w:author="Amanda.Sargent" w:date="2012-12-14T09:45:00Z">
        <w:r w:rsidRPr="00D81EFC">
          <w:rPr>
            <w:spacing w:val="-3"/>
          </w:rPr>
          <w:delText>for</w:delText>
        </w:r>
      </w:del>
      <w:ins w:id="4178" w:author="Amanda.Sargent" w:date="2012-12-14T09:45:00Z">
        <w:r w:rsidR="00824F51" w:rsidRPr="0075433A">
          <w:rPr>
            <w:spacing w:val="-3"/>
          </w:rPr>
          <w:t>from</w:t>
        </w:r>
      </w:ins>
      <w:r w:rsidR="00824F51" w:rsidRPr="0075433A">
        <w:rPr>
          <w:spacing w:val="-3"/>
        </w:rPr>
        <w:t xml:space="preserve"> </w:t>
      </w:r>
      <w:r w:rsidRPr="0075433A">
        <w:rPr>
          <w:spacing w:val="-3"/>
        </w:rPr>
        <w:t>an energy savings standpoint, Cascade will work with community partners, equipment vendors, and efficiency technology organizations to introduce the measure into the mainstream markets within our region.</w:t>
      </w:r>
      <w:del w:id="4179" w:author="Amanda.Sargent" w:date="2012-12-14T09:45:00Z">
        <w:r w:rsidRPr="00D81EFC">
          <w:rPr>
            <w:spacing w:val="-3"/>
          </w:rPr>
          <w:delText xml:space="preserve"> </w:delText>
        </w:r>
      </w:del>
      <w:r w:rsidRPr="0075433A">
        <w:rPr>
          <w:spacing w:val="-3"/>
        </w:rPr>
        <w:t xml:space="preserve"> If and when the measure proves viable from a total resource perspective, Cascade will also be able to support GHP efforts through the custom Commercial portion of its Conservation Incentive Program.</w:t>
      </w:r>
    </w:p>
    <w:p w:rsidR="00F216C0" w:rsidRPr="0075433A" w:rsidRDefault="00F216C0" w:rsidP="00DA2C03">
      <w:pPr>
        <w:numPr>
          <w:ilvl w:val="12"/>
          <w:numId w:val="0"/>
        </w:numPr>
        <w:tabs>
          <w:tab w:val="left" w:pos="-1440"/>
          <w:tab w:val="left" w:pos="-720"/>
          <w:tab w:val="left" w:pos="0"/>
          <w:tab w:val="left" w:pos="1080"/>
          <w:tab w:val="left" w:pos="1440"/>
        </w:tabs>
        <w:suppressAutoHyphens/>
        <w:spacing w:line="240" w:lineRule="auto"/>
        <w:ind w:right="-7"/>
        <w:contextualSpacing/>
        <w:jc w:val="both"/>
        <w:rPr>
          <w:ins w:id="4180" w:author="Amanda.Sargent" w:date="2012-12-14T09:45:00Z"/>
          <w:spacing w:val="-3"/>
        </w:rPr>
      </w:pPr>
    </w:p>
    <w:p w:rsidR="00000000" w:rsidRDefault="00815C10">
      <w:pPr>
        <w:numPr>
          <w:ilvl w:val="12"/>
          <w:numId w:val="0"/>
        </w:numPr>
        <w:tabs>
          <w:tab w:val="left" w:pos="-1440"/>
          <w:tab w:val="left" w:pos="-720"/>
          <w:tab w:val="left" w:pos="0"/>
          <w:tab w:val="left" w:pos="1080"/>
          <w:tab w:val="left" w:pos="1440"/>
        </w:tabs>
        <w:suppressAutoHyphens/>
        <w:spacing w:line="240" w:lineRule="auto"/>
        <w:ind w:right="-7"/>
        <w:contextualSpacing/>
        <w:jc w:val="both"/>
        <w:rPr>
          <w:spacing w:val="-3"/>
        </w:rPr>
        <w:pPrChange w:id="4181" w:author="Amanda.Sargent" w:date="2012-12-14T09:45:00Z">
          <w:pPr>
            <w:numPr>
              <w:ilvl w:val="12"/>
            </w:numPr>
            <w:tabs>
              <w:tab w:val="left" w:pos="-1440"/>
              <w:tab w:val="left" w:pos="-720"/>
              <w:tab w:val="left" w:pos="0"/>
              <w:tab w:val="left" w:pos="1080"/>
              <w:tab w:val="left" w:pos="1440"/>
            </w:tabs>
            <w:suppressAutoHyphens/>
            <w:spacing w:line="276" w:lineRule="exact"/>
            <w:jc w:val="both"/>
          </w:pPr>
        </w:pPrChange>
      </w:pPr>
      <w:r w:rsidRPr="0075433A">
        <w:rPr>
          <w:spacing w:val="-3"/>
        </w:rPr>
        <w:t xml:space="preserve">In addition to Natural Gas Heat Pumps, the Company is also in the process of gathering more information regarding EF 1.3 Gas-fired Heat Pump Water Heaters. </w:t>
      </w:r>
      <w:del w:id="4182" w:author="Amanda.Sargent" w:date="2012-12-14T09:45:00Z">
        <w:r w:rsidRPr="00D81EFC">
          <w:rPr>
            <w:spacing w:val="-3"/>
          </w:rPr>
          <w:delText xml:space="preserve"> </w:delText>
        </w:r>
      </w:del>
      <w:r w:rsidRPr="0075433A">
        <w:rPr>
          <w:spacing w:val="-3"/>
        </w:rPr>
        <w:t>This technology has been identified by the Northwest Energy Efficiency Alliance as potentially viable technology with costs in a similar range to electric models currently available on the market. The Company will continue to keep apprised of this and other equally cutting-edge efficiency options with significant future savings potential for our customers.</w:t>
      </w:r>
    </w:p>
    <w:p w:rsidR="00F216C0" w:rsidRPr="0075433A" w:rsidRDefault="00F216C0" w:rsidP="00DA2C03">
      <w:pPr>
        <w:numPr>
          <w:ilvl w:val="12"/>
          <w:numId w:val="0"/>
        </w:numPr>
        <w:tabs>
          <w:tab w:val="left" w:pos="-1440"/>
          <w:tab w:val="left" w:pos="-720"/>
          <w:tab w:val="left" w:pos="0"/>
          <w:tab w:val="left" w:pos="1080"/>
          <w:tab w:val="left" w:pos="1440"/>
        </w:tabs>
        <w:suppressAutoHyphens/>
        <w:spacing w:line="240" w:lineRule="auto"/>
        <w:ind w:right="-7"/>
        <w:contextualSpacing/>
        <w:jc w:val="both"/>
        <w:rPr>
          <w:ins w:id="4183" w:author="Amanda.Sargent" w:date="2012-12-14T09:45:00Z"/>
          <w:spacing w:val="-3"/>
        </w:rPr>
      </w:pPr>
    </w:p>
    <w:p w:rsidR="00000000" w:rsidRDefault="00DD5E67">
      <w:pPr>
        <w:tabs>
          <w:tab w:val="left" w:pos="-1440"/>
          <w:tab w:val="left" w:pos="-720"/>
          <w:tab w:val="left" w:pos="0"/>
          <w:tab w:val="left" w:pos="2670"/>
        </w:tabs>
        <w:suppressAutoHyphens/>
        <w:spacing w:line="240" w:lineRule="auto"/>
        <w:ind w:right="-7"/>
        <w:contextualSpacing/>
        <w:rPr>
          <w:b/>
          <w:spacing w:val="-3"/>
          <w:rPrChange w:id="4184" w:author="Amanda.Sargent" w:date="2012-12-14T09:45:00Z">
            <w:rPr>
              <w:spacing w:val="-3"/>
              <w:u w:val="single"/>
            </w:rPr>
          </w:rPrChange>
        </w:rPr>
        <w:pPrChange w:id="4185" w:author="Amanda.Sargent" w:date="2012-12-14T09:45:00Z">
          <w:pPr>
            <w:tabs>
              <w:tab w:val="left" w:pos="-1440"/>
              <w:tab w:val="left" w:pos="-720"/>
              <w:tab w:val="left" w:pos="0"/>
              <w:tab w:val="left" w:pos="2670"/>
            </w:tabs>
            <w:suppressAutoHyphens/>
            <w:spacing w:line="276" w:lineRule="exact"/>
          </w:pPr>
        </w:pPrChange>
      </w:pPr>
      <w:r w:rsidRPr="00DD5E67">
        <w:rPr>
          <w:b/>
          <w:spacing w:val="-3"/>
          <w:rPrChange w:id="4186" w:author="Amanda.Sargent" w:date="2012-12-14T09:45:00Z">
            <w:rPr>
              <w:spacing w:val="-3"/>
              <w:u w:val="single"/>
            </w:rPr>
          </w:rPrChange>
        </w:rPr>
        <w:t>Impacts of Washington’s Climate Change Challenge</w:t>
      </w:r>
    </w:p>
    <w:p w:rsidR="00000000" w:rsidRDefault="00815C10">
      <w:pPr>
        <w:tabs>
          <w:tab w:val="left" w:pos="-1440"/>
          <w:tab w:val="left" w:pos="-720"/>
          <w:tab w:val="left" w:pos="0"/>
          <w:tab w:val="left" w:pos="2670"/>
        </w:tabs>
        <w:suppressAutoHyphens/>
        <w:spacing w:line="240" w:lineRule="auto"/>
        <w:ind w:right="-7"/>
        <w:contextualSpacing/>
        <w:jc w:val="both"/>
        <w:pPrChange w:id="4187" w:author="Amanda.Sargent" w:date="2012-12-14T09:45:00Z">
          <w:pPr>
            <w:tabs>
              <w:tab w:val="left" w:pos="-1440"/>
              <w:tab w:val="left" w:pos="-720"/>
              <w:tab w:val="left" w:pos="0"/>
              <w:tab w:val="left" w:pos="2670"/>
            </w:tabs>
            <w:suppressAutoHyphens/>
            <w:spacing w:line="276" w:lineRule="exact"/>
            <w:jc w:val="both"/>
          </w:pPr>
        </w:pPrChange>
      </w:pPr>
      <w:r w:rsidRPr="0075433A">
        <w:t xml:space="preserve">Since Governor Gregoire announced the Executive Order creating Washington’s Climate Change Challenge in February 2007, Cascade has monitored the progress of the Challenge as it pertains to the Utility. </w:t>
      </w:r>
      <w:del w:id="4188" w:author="Amanda.Sargent" w:date="2012-12-14T09:45:00Z">
        <w:r w:rsidRPr="007A42BE">
          <w:delText xml:space="preserve"> </w:delText>
        </w:r>
      </w:del>
      <w:r w:rsidRPr="0075433A">
        <w:t xml:space="preserve">On September 23, 2008, the Western Climate Initiative (WCI) released its Greenhouse Gas Cap and Trade design recommendations.  WCI participants, which include both Washington and Oregon, have a certain amount of flexibility in setting requirements for implementation, compliance, and enforcement of the program. </w:t>
      </w:r>
      <w:del w:id="4189" w:author="Amanda.Sargent" w:date="2012-12-14T09:45:00Z">
        <w:r w:rsidRPr="007A42BE">
          <w:delText xml:space="preserve"> </w:delText>
        </w:r>
      </w:del>
      <w:r w:rsidRPr="0075433A">
        <w:t>However key recommendations from the WCI can be found below:</w:t>
      </w:r>
      <w:del w:id="4190" w:author="Amanda.Sargent" w:date="2012-12-14T09:45:00Z">
        <w:r>
          <w:br/>
        </w:r>
      </w:del>
    </w:p>
    <w:p w:rsidR="00000000" w:rsidRDefault="00815C10">
      <w:pPr>
        <w:pStyle w:val="ListParagraph"/>
        <w:numPr>
          <w:ilvl w:val="0"/>
          <w:numId w:val="3"/>
        </w:numPr>
        <w:spacing w:after="200"/>
        <w:ind w:right="-7"/>
        <w:rPr>
          <w:rFonts w:ascii="Arial" w:hAnsi="Arial" w:cs="Arial"/>
        </w:rPr>
        <w:pPrChange w:id="4191" w:author="Amanda.Sargent" w:date="2012-12-14T09:45:00Z">
          <w:pPr>
            <w:pStyle w:val="ListParagraph"/>
            <w:numPr>
              <w:numId w:val="3"/>
            </w:numPr>
            <w:spacing w:after="200" w:line="276" w:lineRule="exact"/>
            <w:ind w:hanging="360"/>
          </w:pPr>
        </w:pPrChange>
      </w:pPr>
      <w:r w:rsidRPr="0075433A">
        <w:rPr>
          <w:rFonts w:ascii="Arial" w:hAnsi="Arial" w:cs="Arial"/>
        </w:rPr>
        <w:t>Reduce GHG emissions to 15% below 2005 levels by 2020.</w:t>
      </w:r>
    </w:p>
    <w:p w:rsidR="00815C10" w:rsidRDefault="00815C10" w:rsidP="00815C10">
      <w:pPr>
        <w:pStyle w:val="ListParagraph"/>
        <w:spacing w:after="200" w:line="276" w:lineRule="exact"/>
        <w:rPr>
          <w:del w:id="4192" w:author="Amanda.Sargent" w:date="2012-12-14T09:45:00Z"/>
          <w:rFonts w:ascii="Arial" w:hAnsi="Arial" w:cs="Arial"/>
        </w:rPr>
      </w:pPr>
    </w:p>
    <w:p w:rsidR="00000000" w:rsidRDefault="00815C10">
      <w:pPr>
        <w:pStyle w:val="ListParagraph"/>
        <w:numPr>
          <w:ilvl w:val="0"/>
          <w:numId w:val="3"/>
        </w:numPr>
        <w:spacing w:after="200"/>
        <w:ind w:right="-7"/>
        <w:rPr>
          <w:rFonts w:ascii="Arial" w:hAnsi="Arial" w:cs="Arial"/>
        </w:rPr>
        <w:pPrChange w:id="4193" w:author="Amanda.Sargent" w:date="2012-12-14T09:45:00Z">
          <w:pPr>
            <w:pStyle w:val="ListParagraph"/>
            <w:numPr>
              <w:numId w:val="3"/>
            </w:numPr>
            <w:spacing w:after="200" w:line="276" w:lineRule="exact"/>
            <w:ind w:hanging="360"/>
          </w:pPr>
        </w:pPrChange>
      </w:pPr>
      <w:r w:rsidRPr="0075433A">
        <w:rPr>
          <w:rFonts w:ascii="Arial" w:hAnsi="Arial" w:cs="Arial"/>
        </w:rPr>
        <w:t>GHG measurements and monitoring begin 1/1/10 for reporting in early 2011.</w:t>
      </w:r>
    </w:p>
    <w:p w:rsidR="00815C10" w:rsidRDefault="00815C10" w:rsidP="00815C10">
      <w:pPr>
        <w:pStyle w:val="ListParagraph"/>
        <w:spacing w:after="200" w:line="276" w:lineRule="exact"/>
        <w:rPr>
          <w:del w:id="4194" w:author="Amanda.Sargent" w:date="2012-12-14T09:45:00Z"/>
          <w:rFonts w:ascii="Arial" w:hAnsi="Arial" w:cs="Arial"/>
        </w:rPr>
      </w:pPr>
    </w:p>
    <w:p w:rsidR="00000000" w:rsidRDefault="00815C10">
      <w:pPr>
        <w:pStyle w:val="ListParagraph"/>
        <w:numPr>
          <w:ilvl w:val="0"/>
          <w:numId w:val="3"/>
        </w:numPr>
        <w:spacing w:after="200"/>
        <w:ind w:right="-7"/>
        <w:rPr>
          <w:rFonts w:ascii="Arial" w:hAnsi="Arial" w:cs="Arial"/>
        </w:rPr>
        <w:pPrChange w:id="4195" w:author="Amanda.Sargent" w:date="2012-12-14T09:45:00Z">
          <w:pPr>
            <w:pStyle w:val="ListParagraph"/>
            <w:numPr>
              <w:numId w:val="3"/>
            </w:numPr>
            <w:spacing w:after="200" w:line="276" w:lineRule="exact"/>
            <w:ind w:hanging="360"/>
          </w:pPr>
        </w:pPrChange>
      </w:pPr>
      <w:r w:rsidRPr="0075433A">
        <w:rPr>
          <w:rFonts w:ascii="Arial" w:hAnsi="Arial" w:cs="Arial"/>
        </w:rPr>
        <w:t>First compliance period begins 1/1/12</w:t>
      </w:r>
      <w:del w:id="4196" w:author="Amanda.Sargent" w:date="2012-12-14T09:45:00Z">
        <w:r>
          <w:rPr>
            <w:rFonts w:ascii="Arial" w:hAnsi="Arial" w:cs="Arial"/>
          </w:rPr>
          <w:delText>-</w:delText>
        </w:r>
      </w:del>
      <w:ins w:id="4197" w:author="Amanda.Sargent" w:date="2012-12-14T09:45:00Z">
        <w:r w:rsidR="00A513D8" w:rsidRPr="0075433A">
          <w:rPr>
            <w:rFonts w:ascii="Arial" w:hAnsi="Arial" w:cs="Arial"/>
          </w:rPr>
          <w:t xml:space="preserve"> for</w:t>
        </w:r>
      </w:ins>
      <w:r w:rsidR="00A513D8" w:rsidRPr="0075433A">
        <w:rPr>
          <w:rFonts w:ascii="Arial" w:hAnsi="Arial" w:cs="Arial"/>
        </w:rPr>
        <w:t xml:space="preserve"> </w:t>
      </w:r>
      <w:r w:rsidRPr="0075433A">
        <w:rPr>
          <w:rFonts w:ascii="Arial" w:hAnsi="Arial" w:cs="Arial"/>
        </w:rPr>
        <w:t>electric generation (including imports); industrial and commercial combustion; industrial process non-combustion emissions.</w:t>
      </w:r>
    </w:p>
    <w:p w:rsidR="00815C10" w:rsidRDefault="00815C10" w:rsidP="00815C10">
      <w:pPr>
        <w:pStyle w:val="ListParagraph"/>
        <w:spacing w:after="200" w:line="276" w:lineRule="exact"/>
        <w:rPr>
          <w:del w:id="4198" w:author="Amanda.Sargent" w:date="2012-12-14T09:45:00Z"/>
          <w:rFonts w:ascii="Arial" w:hAnsi="Arial" w:cs="Arial"/>
        </w:rPr>
      </w:pPr>
    </w:p>
    <w:p w:rsidR="00000000" w:rsidRDefault="00815C10">
      <w:pPr>
        <w:pStyle w:val="ListParagraph"/>
        <w:numPr>
          <w:ilvl w:val="0"/>
          <w:numId w:val="3"/>
        </w:numPr>
        <w:spacing w:after="200"/>
        <w:ind w:right="-7"/>
        <w:rPr>
          <w:rFonts w:ascii="Arial" w:hAnsi="Arial" w:cs="Arial"/>
        </w:rPr>
        <w:pPrChange w:id="4199" w:author="Amanda.Sargent" w:date="2012-12-14T09:45:00Z">
          <w:pPr>
            <w:pStyle w:val="ListParagraph"/>
            <w:numPr>
              <w:numId w:val="3"/>
            </w:numPr>
            <w:spacing w:after="200" w:line="276" w:lineRule="exact"/>
            <w:ind w:hanging="360"/>
          </w:pPr>
        </w:pPrChange>
      </w:pPr>
      <w:r w:rsidRPr="0075433A">
        <w:rPr>
          <w:rFonts w:ascii="Arial" w:hAnsi="Arial" w:cs="Arial"/>
        </w:rPr>
        <w:t>Second compliance period begins 1/1/15</w:t>
      </w:r>
      <w:del w:id="4200" w:author="Amanda.Sargent" w:date="2012-12-14T09:45:00Z">
        <w:r w:rsidRPr="007A42BE">
          <w:rPr>
            <w:rFonts w:ascii="Arial" w:hAnsi="Arial" w:cs="Arial"/>
          </w:rPr>
          <w:delText>-</w:delText>
        </w:r>
      </w:del>
      <w:ins w:id="4201" w:author="Amanda.Sargent" w:date="2012-12-14T09:45:00Z">
        <w:r w:rsidR="00A513D8" w:rsidRPr="0075433A">
          <w:rPr>
            <w:rFonts w:ascii="Arial" w:hAnsi="Arial" w:cs="Arial"/>
          </w:rPr>
          <w:t xml:space="preserve"> for</w:t>
        </w:r>
      </w:ins>
      <w:r w:rsidRPr="0075433A">
        <w:rPr>
          <w:rFonts w:ascii="Arial" w:hAnsi="Arial" w:cs="Arial"/>
        </w:rPr>
        <w:t xml:space="preserve"> residential, commercial, and industrial fuel combustion below 25,000 metric ton threshold; transportation fuel.</w:t>
      </w:r>
    </w:p>
    <w:p w:rsidR="00815C10" w:rsidRDefault="00815C10" w:rsidP="00815C10">
      <w:pPr>
        <w:pStyle w:val="ListParagraph"/>
        <w:spacing w:after="200" w:line="276" w:lineRule="exact"/>
        <w:rPr>
          <w:del w:id="4202" w:author="Amanda.Sargent" w:date="2012-12-14T09:45:00Z"/>
          <w:rFonts w:ascii="Arial" w:hAnsi="Arial" w:cs="Arial"/>
        </w:rPr>
      </w:pPr>
    </w:p>
    <w:p w:rsidR="00000000" w:rsidRDefault="00815C10">
      <w:pPr>
        <w:pStyle w:val="ListParagraph"/>
        <w:numPr>
          <w:ilvl w:val="0"/>
          <w:numId w:val="3"/>
        </w:numPr>
        <w:spacing w:after="200"/>
        <w:ind w:right="-7"/>
        <w:rPr>
          <w:rFonts w:ascii="Arial" w:hAnsi="Arial" w:cs="Arial"/>
        </w:rPr>
        <w:pPrChange w:id="4203" w:author="Amanda.Sargent" w:date="2012-12-14T09:45:00Z">
          <w:pPr>
            <w:pStyle w:val="ListParagraph"/>
            <w:numPr>
              <w:numId w:val="3"/>
            </w:numPr>
            <w:spacing w:after="200" w:line="276" w:lineRule="exact"/>
            <w:ind w:hanging="360"/>
          </w:pPr>
        </w:pPrChange>
      </w:pPr>
      <w:r w:rsidRPr="0075433A">
        <w:rPr>
          <w:rFonts w:ascii="Arial" w:hAnsi="Arial" w:cs="Arial"/>
        </w:rPr>
        <w:t>Encourage entities to reduce GHG emissions 1/1/08-12/31/11 by issuing Early Reduction Allowances that are in addition to allocated allowances and are treated like allocated allowances.</w:t>
      </w:r>
    </w:p>
    <w:p w:rsidR="00000000" w:rsidRDefault="00A178C6">
      <w:pPr>
        <w:pStyle w:val="ListParagraph"/>
        <w:ind w:right="-7"/>
        <w:rPr>
          <w:rFonts w:ascii="Arial" w:hAnsi="Arial" w:cs="Arial"/>
        </w:rPr>
        <w:pPrChange w:id="4204" w:author="Amanda.Sargent" w:date="2012-12-14T09:45:00Z">
          <w:pPr>
            <w:pStyle w:val="ListParagraph"/>
            <w:spacing w:line="276" w:lineRule="exact"/>
          </w:pPr>
        </w:pPrChange>
      </w:pPr>
    </w:p>
    <w:p w:rsidR="00815C10" w:rsidRPr="00845D60" w:rsidRDefault="00815C10" w:rsidP="00815C10">
      <w:pPr>
        <w:pStyle w:val="ListParagraph"/>
        <w:spacing w:line="276" w:lineRule="exact"/>
        <w:rPr>
          <w:del w:id="4205" w:author="Amanda.Sargent" w:date="2012-12-14T09:45:00Z"/>
          <w:rFonts w:ascii="Arial" w:hAnsi="Arial" w:cs="Arial"/>
        </w:rPr>
      </w:pPr>
    </w:p>
    <w:p w:rsidR="00815C10" w:rsidRPr="007A42BE" w:rsidRDefault="00815C10" w:rsidP="00815C10">
      <w:pPr>
        <w:pStyle w:val="ListParagraph"/>
        <w:spacing w:after="100" w:afterAutospacing="1"/>
        <w:rPr>
          <w:del w:id="4206" w:author="Amanda.Sargent" w:date="2012-12-14T09:45:00Z"/>
          <w:rFonts w:ascii="Arial" w:hAnsi="Arial" w:cs="Arial"/>
        </w:rPr>
      </w:pPr>
    </w:p>
    <w:p w:rsidR="00815C10" w:rsidRDefault="00815C10" w:rsidP="00DA2C03">
      <w:pPr>
        <w:spacing w:line="240" w:lineRule="auto"/>
        <w:ind w:right="-7"/>
        <w:contextualSpacing/>
        <w:jc w:val="both"/>
        <w:rPr>
          <w:ins w:id="4207" w:author="Amanda.Sargent" w:date="2012-12-14T09:45:00Z"/>
        </w:rPr>
      </w:pPr>
      <w:r w:rsidRPr="0075433A">
        <w:t>Since the 2008 IRP, the Washington Department of Ecology has moved forward with enacting Executive Order 09-05</w:t>
      </w:r>
      <w:ins w:id="4208" w:author="Amanda.Sargent" w:date="2012-12-14T09:45:00Z">
        <w:r w:rsidR="00A513D8" w:rsidRPr="0075433A">
          <w:t>,</w:t>
        </w:r>
      </w:ins>
      <w:r w:rsidRPr="0075433A">
        <w:t xml:space="preserve"> </w:t>
      </w:r>
      <w:r w:rsidRPr="0075433A">
        <w:rPr>
          <w:i/>
        </w:rPr>
        <w:t>Washington’s Leadership on Climate Change</w:t>
      </w:r>
      <w:ins w:id="4209" w:author="Amanda.Sargent" w:date="2012-12-14T09:45:00Z">
        <w:r w:rsidR="00A513D8" w:rsidRPr="0075433A">
          <w:rPr>
            <w:i/>
          </w:rPr>
          <w:t>,</w:t>
        </w:r>
      </w:ins>
      <w:r w:rsidRPr="0075433A">
        <w:t xml:space="preserve"> which went into effect May 21, 2009 and directs state agencies to, among other deliverables:</w:t>
      </w:r>
    </w:p>
    <w:p w:rsidR="00000000" w:rsidRDefault="00A178C6">
      <w:pPr>
        <w:spacing w:line="240" w:lineRule="auto"/>
        <w:ind w:right="-7"/>
        <w:contextualSpacing/>
        <w:jc w:val="both"/>
        <w:rPr>
          <w:sz w:val="16"/>
          <w:rPrChange w:id="4210" w:author="Amanda.Sargent" w:date="2012-12-14T09:45:00Z">
            <w:rPr/>
          </w:rPrChange>
        </w:rPr>
        <w:pPrChange w:id="4211" w:author="Amanda.Sargent" w:date="2012-12-14T09:45:00Z">
          <w:pPr>
            <w:spacing w:line="276" w:lineRule="exact"/>
            <w:jc w:val="both"/>
          </w:pPr>
        </w:pPrChange>
      </w:pPr>
    </w:p>
    <w:p w:rsidR="00000000" w:rsidRDefault="00815C10">
      <w:pPr>
        <w:pStyle w:val="ListParagraph"/>
        <w:numPr>
          <w:ilvl w:val="0"/>
          <w:numId w:val="4"/>
        </w:numPr>
        <w:spacing w:after="200"/>
        <w:ind w:right="-7"/>
        <w:rPr>
          <w:rFonts w:ascii="Arial" w:hAnsi="Arial" w:cs="Arial"/>
        </w:rPr>
        <w:pPrChange w:id="4212" w:author="Amanda.Sargent" w:date="2012-12-14T09:45:00Z">
          <w:pPr>
            <w:pStyle w:val="ListParagraph"/>
            <w:numPr>
              <w:numId w:val="4"/>
            </w:numPr>
            <w:tabs>
              <w:tab w:val="num" w:pos="720"/>
            </w:tabs>
            <w:spacing w:after="200" w:line="276" w:lineRule="exact"/>
            <w:ind w:hanging="360"/>
          </w:pPr>
        </w:pPrChange>
      </w:pPr>
      <w:r w:rsidRPr="0075433A">
        <w:rPr>
          <w:rFonts w:ascii="Arial" w:hAnsi="Arial" w:cs="Arial"/>
        </w:rPr>
        <w:t xml:space="preserve">Continue to work with six other Western states and four Canadian provinces in the </w:t>
      </w:r>
      <w:r w:rsidR="00DD5E67">
        <w:fldChar w:fldCharType="begin"/>
      </w:r>
      <w:r w:rsidR="00116F84">
        <w:instrText>HYPERLINK "http://www.westernclimateinitiative.org/"</w:instrText>
      </w:r>
      <w:r w:rsidR="00DD5E67">
        <w:fldChar w:fldCharType="separate"/>
      </w:r>
      <w:r w:rsidRPr="0075433A">
        <w:rPr>
          <w:rFonts w:ascii="Arial" w:hAnsi="Arial" w:cs="Arial"/>
        </w:rPr>
        <w:t>Western Climate Initiative</w:t>
      </w:r>
      <w:r w:rsidR="00DD5E67">
        <w:fldChar w:fldCharType="end"/>
      </w:r>
      <w:r w:rsidRPr="0075433A">
        <w:rPr>
          <w:rFonts w:ascii="Arial" w:hAnsi="Arial" w:cs="Arial"/>
        </w:rPr>
        <w:t xml:space="preserve"> to develop a regional emissions reduction program design;</w:t>
      </w:r>
    </w:p>
    <w:p w:rsidR="00815C10" w:rsidRPr="007A42BE" w:rsidRDefault="00815C10" w:rsidP="00815C10">
      <w:pPr>
        <w:pStyle w:val="ListParagraph"/>
        <w:spacing w:after="200" w:line="276" w:lineRule="exact"/>
        <w:rPr>
          <w:del w:id="4213" w:author="Amanda.Sargent" w:date="2012-12-14T09:45:00Z"/>
          <w:rFonts w:ascii="Arial" w:hAnsi="Arial" w:cs="Arial"/>
        </w:rPr>
      </w:pPr>
    </w:p>
    <w:p w:rsidR="00000000" w:rsidRDefault="00815C10">
      <w:pPr>
        <w:pStyle w:val="ListParagraph"/>
        <w:numPr>
          <w:ilvl w:val="0"/>
          <w:numId w:val="4"/>
        </w:numPr>
        <w:spacing w:after="200"/>
        <w:ind w:right="-7"/>
        <w:rPr>
          <w:rFonts w:ascii="Arial" w:hAnsi="Arial" w:cs="Arial"/>
        </w:rPr>
        <w:pPrChange w:id="4214" w:author="Amanda.Sargent" w:date="2012-12-14T09:45:00Z">
          <w:pPr>
            <w:pStyle w:val="ListParagraph"/>
            <w:numPr>
              <w:numId w:val="4"/>
            </w:numPr>
            <w:tabs>
              <w:tab w:val="num" w:pos="720"/>
            </w:tabs>
            <w:spacing w:after="200" w:line="276" w:lineRule="exact"/>
            <w:ind w:hanging="360"/>
          </w:pPr>
        </w:pPrChange>
      </w:pPr>
      <w:r w:rsidRPr="0075433A">
        <w:rPr>
          <w:rFonts w:ascii="Arial" w:hAnsi="Arial" w:cs="Arial"/>
        </w:rPr>
        <w:t xml:space="preserve">Work with </w:t>
      </w:r>
      <w:r w:rsidR="00DD5E67">
        <w:fldChar w:fldCharType="begin"/>
      </w:r>
      <w:r w:rsidR="00116F84">
        <w:instrText>HYPERLINK "http://www.ecy.wa.gov/climatechange/docs/2020collab_facilitylist.pdf"</w:instrText>
      </w:r>
      <w:r w:rsidR="00DD5E67">
        <w:fldChar w:fldCharType="separate"/>
      </w:r>
      <w:r w:rsidRPr="0075433A">
        <w:rPr>
          <w:rFonts w:ascii="Arial" w:hAnsi="Arial" w:cs="Arial"/>
        </w:rPr>
        <w:t>companies</w:t>
      </w:r>
      <w:r w:rsidR="00DD5E67">
        <w:fldChar w:fldCharType="end"/>
      </w:r>
      <w:r w:rsidRPr="0075433A">
        <w:rPr>
          <w:rFonts w:ascii="Arial" w:hAnsi="Arial" w:cs="Arial"/>
        </w:rPr>
        <w:t xml:space="preserve"> that emit 25,000 metric tons or more each year to develop </w:t>
      </w:r>
      <w:r w:rsidR="00DD5E67">
        <w:fldChar w:fldCharType="begin"/>
      </w:r>
      <w:r w:rsidR="00116F84">
        <w:instrText>HYPERLINK "http://www.ecy.wa.gov/climatechange/2020collaboration.htm"</w:instrText>
      </w:r>
      <w:r w:rsidR="00DD5E67">
        <w:fldChar w:fldCharType="separate"/>
      </w:r>
      <w:r w:rsidRPr="0075433A">
        <w:rPr>
          <w:rFonts w:ascii="Arial" w:hAnsi="Arial" w:cs="Arial"/>
        </w:rPr>
        <w:t>emission reduction strategies</w:t>
      </w:r>
      <w:r w:rsidR="00DD5E67">
        <w:fldChar w:fldCharType="end"/>
      </w:r>
      <w:r w:rsidRPr="0075433A">
        <w:rPr>
          <w:rFonts w:ascii="Arial" w:hAnsi="Arial" w:cs="Arial"/>
        </w:rPr>
        <w:t>; and</w:t>
      </w:r>
    </w:p>
    <w:p w:rsidR="00815C10" w:rsidRPr="007A42BE" w:rsidRDefault="00815C10" w:rsidP="00815C10">
      <w:pPr>
        <w:pStyle w:val="ListParagraph"/>
        <w:spacing w:after="200" w:line="276" w:lineRule="exact"/>
        <w:rPr>
          <w:del w:id="4215" w:author="Amanda.Sargent" w:date="2012-12-14T09:45:00Z"/>
          <w:rFonts w:ascii="Arial" w:hAnsi="Arial" w:cs="Arial"/>
        </w:rPr>
      </w:pPr>
    </w:p>
    <w:p w:rsidR="00000000" w:rsidRDefault="00815C10">
      <w:pPr>
        <w:pStyle w:val="ListParagraph"/>
        <w:numPr>
          <w:ilvl w:val="0"/>
          <w:numId w:val="4"/>
        </w:numPr>
        <w:spacing w:after="200"/>
        <w:ind w:right="-7"/>
        <w:rPr>
          <w:rFonts w:ascii="Arial" w:hAnsi="Arial" w:cs="Arial"/>
        </w:rPr>
        <w:pPrChange w:id="4216" w:author="Amanda.Sargent" w:date="2012-12-14T09:45:00Z">
          <w:pPr>
            <w:pStyle w:val="ListParagraph"/>
            <w:numPr>
              <w:numId w:val="4"/>
            </w:numPr>
            <w:tabs>
              <w:tab w:val="num" w:pos="720"/>
            </w:tabs>
            <w:spacing w:after="200" w:line="276" w:lineRule="exact"/>
            <w:ind w:hanging="360"/>
          </w:pPr>
        </w:pPrChange>
      </w:pPr>
      <w:r w:rsidRPr="0075433A">
        <w:rPr>
          <w:rFonts w:ascii="Arial" w:hAnsi="Arial" w:cs="Arial"/>
        </w:rPr>
        <w:t xml:space="preserve">Work with businesses and interested stakeholders to develop </w:t>
      </w:r>
      <w:r w:rsidR="00DD5E67">
        <w:fldChar w:fldCharType="begin"/>
      </w:r>
      <w:r w:rsidR="00116F84">
        <w:instrText>HYPERLINK "http://www.ecy.wa.gov/climatechange/GHGbenchmarking.htm"</w:instrText>
      </w:r>
      <w:r w:rsidR="00DD5E67">
        <w:fldChar w:fldCharType="separate"/>
      </w:r>
      <w:r w:rsidRPr="0075433A">
        <w:rPr>
          <w:rFonts w:ascii="Arial" w:hAnsi="Arial" w:cs="Arial"/>
        </w:rPr>
        <w:t>recommendations on emission benchmark</w:t>
      </w:r>
      <w:r w:rsidR="00DD5E67">
        <w:fldChar w:fldCharType="end"/>
      </w:r>
      <w:r w:rsidRPr="0075433A">
        <w:rPr>
          <w:rFonts w:ascii="Arial" w:hAnsi="Arial" w:cs="Arial"/>
        </w:rPr>
        <w:t>s by industry to make sure 2020 reduction targets are met.</w:t>
      </w:r>
    </w:p>
    <w:p w:rsidR="00000000" w:rsidRDefault="00DD5E67">
      <w:pPr>
        <w:spacing w:line="240" w:lineRule="auto"/>
        <w:ind w:right="-7"/>
        <w:contextualSpacing/>
        <w:rPr>
          <w:b/>
          <w:rPrChange w:id="4217" w:author="Amanda.Sargent" w:date="2012-12-14T09:45:00Z">
            <w:rPr>
              <w:u w:val="single"/>
            </w:rPr>
          </w:rPrChange>
        </w:rPr>
        <w:pPrChange w:id="4218" w:author="Amanda.Sargent" w:date="2012-12-14T09:45:00Z">
          <w:pPr>
            <w:spacing w:line="276" w:lineRule="exact"/>
          </w:pPr>
        </w:pPrChange>
      </w:pPr>
      <w:r w:rsidRPr="00DD5E67">
        <w:rPr>
          <w:b/>
          <w:rPrChange w:id="4219" w:author="Amanda.Sargent" w:date="2012-12-14T09:45:00Z">
            <w:rPr>
              <w:u w:val="single"/>
            </w:rPr>
          </w:rPrChange>
        </w:rPr>
        <w:t xml:space="preserve">2012 Washington State Energy Strategy </w:t>
      </w:r>
    </w:p>
    <w:p w:rsidR="00000000" w:rsidRDefault="00815C10">
      <w:pPr>
        <w:spacing w:line="240" w:lineRule="auto"/>
        <w:ind w:right="-7"/>
        <w:contextualSpacing/>
        <w:jc w:val="both"/>
        <w:pPrChange w:id="4220" w:author="Amanda.Sargent" w:date="2012-12-14T09:45:00Z">
          <w:pPr>
            <w:spacing w:line="276" w:lineRule="exact"/>
            <w:jc w:val="both"/>
          </w:pPr>
        </w:pPrChange>
      </w:pPr>
      <w:r w:rsidRPr="0075433A">
        <w:t>In December 2011</w:t>
      </w:r>
      <w:ins w:id="4221" w:author="Amanda.Sargent" w:date="2012-12-14T09:45:00Z">
        <w:r w:rsidR="00653571" w:rsidRPr="0075433A">
          <w:t>,</w:t>
        </w:r>
      </w:ins>
      <w:r w:rsidRPr="0075433A">
        <w:t xml:space="preserve"> the Washington State Department of Commerce released its most recent energy strategy – the </w:t>
      </w:r>
      <w:r w:rsidRPr="0075433A">
        <w:rPr>
          <w:i/>
        </w:rPr>
        <w:t>2012 Washington State Energy Strategy</w:t>
      </w:r>
      <w:r w:rsidRPr="0075433A">
        <w:t xml:space="preserve"> - the previous plan of this type having last been produced in 1993, nearly 20 years ago. The plan itself does not make specific legislative recommendations – but rather</w:t>
      </w:r>
      <w:ins w:id="4222" w:author="Amanda.Sargent" w:date="2012-12-14T09:45:00Z">
        <w:r w:rsidR="00653571" w:rsidRPr="0075433A">
          <w:t>,</w:t>
        </w:r>
      </w:ins>
      <w:r w:rsidRPr="0075433A">
        <w:t xml:space="preserve"> provides a long-term plan and outlines subsequent action items.</w:t>
      </w:r>
      <w:del w:id="4223" w:author="Amanda.Sargent" w:date="2012-12-14T09:45:00Z">
        <w:r w:rsidRPr="007A42BE">
          <w:delText xml:space="preserve"> </w:delText>
        </w:r>
      </w:del>
      <w:r w:rsidRPr="0075433A">
        <w:t xml:space="preserve"> The 2010 legislation requires this plan to be released on a regular basis every four years – with the next version slated for 2015.</w:t>
      </w:r>
    </w:p>
    <w:p w:rsidR="002E6B12" w:rsidRPr="0075433A" w:rsidRDefault="002E6B12" w:rsidP="00DA2C03">
      <w:pPr>
        <w:spacing w:line="240" w:lineRule="auto"/>
        <w:ind w:right="-7"/>
        <w:contextualSpacing/>
        <w:jc w:val="both"/>
        <w:rPr>
          <w:ins w:id="4224" w:author="Amanda.Sargent" w:date="2012-12-14T09:45:00Z"/>
        </w:rPr>
      </w:pPr>
    </w:p>
    <w:p w:rsidR="00000000" w:rsidRDefault="00815C10">
      <w:pPr>
        <w:spacing w:after="120" w:line="240" w:lineRule="auto"/>
        <w:ind w:right="-7"/>
        <w:contextualSpacing/>
        <w:jc w:val="both"/>
        <w:pPrChange w:id="4225" w:author="Amanda.Sargent" w:date="2012-12-14T09:45:00Z">
          <w:pPr>
            <w:spacing w:after="120" w:line="276" w:lineRule="exact"/>
            <w:jc w:val="both"/>
          </w:pPr>
        </w:pPrChange>
      </w:pPr>
      <w:r w:rsidRPr="0075433A">
        <w:t xml:space="preserve">The majority of the plan addresses energy use relating to the transportation industry, but a portion does relate directly to building performance recommendations. </w:t>
      </w:r>
      <w:del w:id="4226" w:author="Amanda.Sargent" w:date="2012-12-14T09:45:00Z">
        <w:r w:rsidRPr="007A42BE">
          <w:delText xml:space="preserve"> </w:delText>
        </w:r>
      </w:del>
      <w:r w:rsidRPr="0075433A">
        <w:t>The ultimate objective of the plan is to reduce Washington’s energy consumption (especially through fossil fuels) and increase efficiency leading to a reduction in greenhouse gas emissions and the overall amount expended toward energy in Washington State as a whole. The three main goals are noted below, with the second having the most potential impact in our long range planning:</w:t>
      </w:r>
    </w:p>
    <w:p w:rsidR="00000000" w:rsidRDefault="00815C10">
      <w:pPr>
        <w:pStyle w:val="ListParagraph"/>
        <w:numPr>
          <w:ilvl w:val="0"/>
          <w:numId w:val="20"/>
        </w:numPr>
        <w:spacing w:after="200"/>
        <w:ind w:right="-7"/>
        <w:rPr>
          <w:rFonts w:ascii="Arial" w:hAnsi="Arial" w:cs="Arial"/>
        </w:rPr>
        <w:pPrChange w:id="4227" w:author="Amanda.Sargent" w:date="2012-12-14T09:45:00Z">
          <w:pPr>
            <w:pStyle w:val="ListParagraph"/>
            <w:numPr>
              <w:numId w:val="20"/>
            </w:numPr>
            <w:spacing w:after="200" w:line="276" w:lineRule="auto"/>
            <w:ind w:left="900" w:hanging="360"/>
          </w:pPr>
        </w:pPrChange>
      </w:pPr>
      <w:r w:rsidRPr="0075433A">
        <w:rPr>
          <w:rFonts w:ascii="Arial" w:hAnsi="Arial" w:cs="Arial"/>
        </w:rPr>
        <w:t>A more efficient and coordinated system of transportation.</w:t>
      </w:r>
    </w:p>
    <w:p w:rsidR="00000000" w:rsidRDefault="00815C10">
      <w:pPr>
        <w:pStyle w:val="ListParagraph"/>
        <w:numPr>
          <w:ilvl w:val="0"/>
          <w:numId w:val="20"/>
        </w:numPr>
        <w:spacing w:after="200"/>
        <w:ind w:right="-7"/>
        <w:rPr>
          <w:rFonts w:ascii="Arial" w:hAnsi="Arial" w:cs="Arial"/>
        </w:rPr>
        <w:pPrChange w:id="4228" w:author="Amanda.Sargent" w:date="2012-12-14T09:45:00Z">
          <w:pPr>
            <w:pStyle w:val="ListParagraph"/>
            <w:numPr>
              <w:numId w:val="20"/>
            </w:numPr>
            <w:spacing w:after="200" w:line="276" w:lineRule="auto"/>
            <w:ind w:left="900" w:hanging="360"/>
          </w:pPr>
        </w:pPrChange>
      </w:pPr>
      <w:r w:rsidRPr="0075433A">
        <w:rPr>
          <w:rFonts w:ascii="Arial" w:hAnsi="Arial" w:cs="Arial"/>
        </w:rPr>
        <w:t>A broader approach to energy efficiency in buildings.</w:t>
      </w:r>
    </w:p>
    <w:p w:rsidR="00000000" w:rsidRDefault="00815C10">
      <w:pPr>
        <w:pStyle w:val="ListParagraph"/>
        <w:numPr>
          <w:ilvl w:val="0"/>
          <w:numId w:val="20"/>
        </w:numPr>
        <w:spacing w:after="200"/>
        <w:ind w:right="-7"/>
        <w:rPr>
          <w:rFonts w:ascii="Arial" w:hAnsi="Arial" w:cs="Arial"/>
        </w:rPr>
        <w:pPrChange w:id="4229" w:author="Amanda.Sargent" w:date="2012-12-14T09:45:00Z">
          <w:pPr>
            <w:pStyle w:val="ListParagraph"/>
            <w:numPr>
              <w:numId w:val="20"/>
            </w:numPr>
            <w:spacing w:after="200" w:line="276" w:lineRule="auto"/>
            <w:ind w:left="900" w:hanging="360"/>
          </w:pPr>
        </w:pPrChange>
      </w:pPr>
      <w:r w:rsidRPr="0075433A">
        <w:rPr>
          <w:rFonts w:ascii="Arial" w:hAnsi="Arial" w:cs="Arial"/>
        </w:rPr>
        <w:lastRenderedPageBreak/>
        <w:t>A more diverse supply portfolio through distributed energy.</w:t>
      </w:r>
    </w:p>
    <w:p w:rsidR="00000000" w:rsidRDefault="00815C10">
      <w:pPr>
        <w:spacing w:line="240" w:lineRule="auto"/>
        <w:ind w:right="-7"/>
        <w:contextualSpacing/>
        <w:pPrChange w:id="4230" w:author="Amanda.Sargent" w:date="2012-12-14T09:45:00Z">
          <w:pPr/>
        </w:pPrChange>
      </w:pPr>
      <w:r w:rsidRPr="0075433A">
        <w:t>As part of the second goal for increased energy efficiency, the strategy seeks to:</w:t>
      </w:r>
    </w:p>
    <w:p w:rsidR="00000000" w:rsidRDefault="00815C10">
      <w:pPr>
        <w:pStyle w:val="ListParagraph"/>
        <w:numPr>
          <w:ilvl w:val="0"/>
          <w:numId w:val="21"/>
        </w:numPr>
        <w:spacing w:after="200"/>
        <w:ind w:left="907" w:right="-7"/>
        <w:rPr>
          <w:rFonts w:ascii="Arial" w:hAnsi="Arial" w:cs="Arial"/>
        </w:rPr>
        <w:pPrChange w:id="4231" w:author="Amanda.Sargent" w:date="2012-12-14T09:45:00Z">
          <w:pPr>
            <w:pStyle w:val="ListParagraph"/>
            <w:numPr>
              <w:numId w:val="21"/>
            </w:numPr>
            <w:spacing w:after="200" w:line="276" w:lineRule="exact"/>
            <w:ind w:left="900" w:hanging="360"/>
          </w:pPr>
        </w:pPrChange>
      </w:pPr>
      <w:r w:rsidRPr="0075433A">
        <w:rPr>
          <w:rFonts w:ascii="Arial" w:hAnsi="Arial" w:cs="Arial"/>
        </w:rPr>
        <w:t>Make it easier for property owners to identify the most effective energy improvements.</w:t>
      </w:r>
    </w:p>
    <w:p w:rsidR="00000000" w:rsidRDefault="00815C10">
      <w:pPr>
        <w:pStyle w:val="ListParagraph"/>
        <w:numPr>
          <w:ilvl w:val="0"/>
          <w:numId w:val="21"/>
        </w:numPr>
        <w:spacing w:after="200"/>
        <w:ind w:left="907" w:right="-7"/>
        <w:rPr>
          <w:rFonts w:ascii="Arial" w:hAnsi="Arial" w:cs="Arial"/>
        </w:rPr>
        <w:pPrChange w:id="4232" w:author="Amanda.Sargent" w:date="2012-12-14T09:45:00Z">
          <w:pPr>
            <w:pStyle w:val="ListParagraph"/>
            <w:numPr>
              <w:numId w:val="21"/>
            </w:numPr>
            <w:spacing w:after="200" w:line="276" w:lineRule="exact"/>
            <w:ind w:left="900" w:hanging="360"/>
          </w:pPr>
        </w:pPrChange>
      </w:pPr>
      <w:r w:rsidRPr="0075433A">
        <w:rPr>
          <w:rFonts w:ascii="Arial" w:hAnsi="Arial" w:cs="Arial"/>
        </w:rPr>
        <w:t>Enable financing of those improvements using the energy costs savings from the improvement itself.</w:t>
      </w:r>
    </w:p>
    <w:p w:rsidR="00000000" w:rsidRDefault="00815C10">
      <w:pPr>
        <w:pStyle w:val="ListParagraph"/>
        <w:numPr>
          <w:ilvl w:val="0"/>
          <w:numId w:val="21"/>
        </w:numPr>
        <w:spacing w:after="200"/>
        <w:ind w:right="-7"/>
        <w:rPr>
          <w:rFonts w:ascii="Arial" w:hAnsi="Arial" w:cs="Arial"/>
        </w:rPr>
        <w:pPrChange w:id="4233" w:author="Amanda.Sargent" w:date="2012-12-14T09:45:00Z">
          <w:pPr>
            <w:pStyle w:val="ListParagraph"/>
            <w:numPr>
              <w:numId w:val="21"/>
            </w:numPr>
            <w:spacing w:after="200" w:line="276" w:lineRule="auto"/>
            <w:ind w:left="900" w:hanging="360"/>
          </w:pPr>
        </w:pPrChange>
      </w:pPr>
      <w:r w:rsidRPr="0075433A">
        <w:rPr>
          <w:rFonts w:ascii="Arial" w:hAnsi="Arial" w:cs="Arial"/>
        </w:rPr>
        <w:t>Build consumer confidence in the quality and value of energy efficiency projects.</w:t>
      </w:r>
    </w:p>
    <w:p w:rsidR="00000000" w:rsidRDefault="00815C10">
      <w:pPr>
        <w:spacing w:line="240" w:lineRule="auto"/>
        <w:ind w:right="-7"/>
        <w:contextualSpacing/>
        <w:jc w:val="both"/>
        <w:pPrChange w:id="4234" w:author="Amanda.Sargent" w:date="2012-12-14T09:45:00Z">
          <w:pPr>
            <w:spacing w:line="276" w:lineRule="exact"/>
            <w:jc w:val="both"/>
          </w:pPr>
        </w:pPrChange>
      </w:pPr>
      <w:r w:rsidRPr="0075433A">
        <w:t xml:space="preserve">The increased promotion of energy improvements and financing options would likely result in impacts to the cost and availability of natural gas conservation equipment and technologies throughout the state. </w:t>
      </w:r>
      <w:del w:id="4235" w:author="Amanda.Sargent" w:date="2012-12-14T09:45:00Z">
        <w:r>
          <w:delText xml:space="preserve"> </w:delText>
        </w:r>
      </w:del>
      <w:r w:rsidRPr="0075433A">
        <w:t xml:space="preserve">Such increased availability of affordable conservation technologies, combined with possible carbon adders to fossil fuel costs, would result in an increase in the level of cost-effective natural gas conservation measures. </w:t>
      </w:r>
      <w:del w:id="4236" w:author="Amanda.Sargent" w:date="2012-12-14T09:45:00Z">
        <w:r>
          <w:delText xml:space="preserve"> </w:delText>
        </w:r>
      </w:del>
      <w:r w:rsidRPr="0075433A">
        <w:t>Cascade will continue to closely monitor these strategies to assess their potential long-term implications for our service territory.</w:t>
      </w:r>
    </w:p>
    <w:p w:rsidR="002E6B12" w:rsidRPr="0075433A" w:rsidRDefault="002E6B12" w:rsidP="00DA2C03">
      <w:pPr>
        <w:spacing w:line="240" w:lineRule="auto"/>
        <w:ind w:right="-7"/>
        <w:contextualSpacing/>
        <w:jc w:val="both"/>
        <w:rPr>
          <w:ins w:id="4237" w:author="Amanda.Sargent" w:date="2012-12-14T09:45:00Z"/>
        </w:rPr>
      </w:pPr>
    </w:p>
    <w:p w:rsidR="00C83F31" w:rsidRDefault="00C83F31" w:rsidP="006406BE">
      <w:pPr>
        <w:spacing w:line="240" w:lineRule="auto"/>
        <w:ind w:right="-7"/>
        <w:contextualSpacing/>
        <w:jc w:val="both"/>
        <w:rPr>
          <w:ins w:id="4238" w:author="Amanda.Sargent" w:date="2012-12-14T09:45:00Z"/>
        </w:rPr>
      </w:pPr>
    </w:p>
    <w:p w:rsidR="00000000" w:rsidRDefault="00815C10">
      <w:pPr>
        <w:spacing w:line="240" w:lineRule="auto"/>
        <w:ind w:left="90" w:right="83"/>
        <w:contextualSpacing/>
        <w:jc w:val="both"/>
        <w:pPrChange w:id="4239" w:author="Amanda.Sargent" w:date="2012-12-14T09:45:00Z">
          <w:pPr>
            <w:spacing w:line="276" w:lineRule="exact"/>
            <w:jc w:val="both"/>
          </w:pPr>
        </w:pPrChange>
      </w:pPr>
      <w:r w:rsidRPr="0075433A">
        <w:t xml:space="preserve">The current recommendations set forth by the 2012 Washington State Energy Strategy includes requiring utilities, such as CNGC, to provide residential customers with an annual statement of their costs and energy consumption and provide information touting the benefits of retrofits. </w:t>
      </w:r>
      <w:del w:id="4240" w:author="Amanda.Sargent" w:date="2012-12-14T09:45:00Z">
        <w:r w:rsidRPr="005926D8">
          <w:delText xml:space="preserve"> </w:delText>
        </w:r>
      </w:del>
      <w:r w:rsidRPr="0075433A">
        <w:t>One of the recommendations involves developing a statewide standard for marketing and quality assurance of residential en</w:t>
      </w:r>
      <w:r w:rsidR="002E6B12">
        <w:t>ergy efficiency retrofits.</w:t>
      </w:r>
      <w:del w:id="4241" w:author="Amanda.Sargent" w:date="2012-12-14T09:45:00Z">
        <w:r w:rsidRPr="005926D8">
          <w:delText xml:space="preserve"> </w:delText>
        </w:r>
      </w:del>
    </w:p>
    <w:p w:rsidR="002E6B12" w:rsidRPr="00C83F31" w:rsidRDefault="00815C10" w:rsidP="00C83F31">
      <w:pPr>
        <w:spacing w:line="240" w:lineRule="auto"/>
        <w:ind w:left="90" w:right="83"/>
        <w:contextualSpacing/>
        <w:jc w:val="both"/>
        <w:rPr>
          <w:ins w:id="4242" w:author="Amanda.Sargent" w:date="2012-12-14T09:45:00Z"/>
          <w:sz w:val="16"/>
        </w:rPr>
      </w:pPr>
      <w:del w:id="4243" w:author="Amanda.Sargent" w:date="2012-12-14T09:45:00Z">
        <w:r w:rsidRPr="007A42BE">
          <w:delText xml:space="preserve"> </w:delText>
        </w:r>
      </w:del>
    </w:p>
    <w:p w:rsidR="00000000" w:rsidRDefault="00815C10">
      <w:pPr>
        <w:spacing w:line="240" w:lineRule="auto"/>
        <w:ind w:left="90" w:right="83"/>
        <w:contextualSpacing/>
        <w:jc w:val="both"/>
        <w:pPrChange w:id="4244" w:author="Amanda.Sargent" w:date="2012-12-14T09:45:00Z">
          <w:pPr>
            <w:spacing w:line="276" w:lineRule="exact"/>
            <w:jc w:val="both"/>
          </w:pPr>
        </w:pPrChange>
      </w:pPr>
      <w:r w:rsidRPr="0075433A">
        <w:t>The 2012 Energy Strategy also proposes meter-based financing</w:t>
      </w:r>
      <w:ins w:id="4245" w:author="Amanda.Sargent" w:date="2012-12-14T09:45:00Z">
        <w:r w:rsidR="00653571" w:rsidRPr="0075433A">
          <w:t>,</w:t>
        </w:r>
      </w:ins>
      <w:r w:rsidRPr="0075433A">
        <w:t xml:space="preserve"> tying efficiency financing to the site receiving utility services, instead of the owner, at the time of the improvement.</w:t>
      </w:r>
      <w:del w:id="4246" w:author="Amanda.Sargent" w:date="2012-12-14T09:45:00Z">
        <w:r w:rsidRPr="007A42BE">
          <w:delText xml:space="preserve"> </w:delText>
        </w:r>
      </w:del>
      <w:r w:rsidRPr="0075433A">
        <w:t xml:space="preserve"> This would require CNGC to bill both the current property owner for the improvements as well as any future owners in the event that the loan is not fully paid before transfer of ownership. </w:t>
      </w:r>
      <w:del w:id="4247" w:author="Amanda.Sargent" w:date="2012-12-14T09:45:00Z">
        <w:r>
          <w:delText xml:space="preserve"> </w:delText>
        </w:r>
      </w:del>
      <w:r w:rsidRPr="0075433A">
        <w:t xml:space="preserve">Cascade does not currently provide a version of on-bill financing to its customers and will need to keep track of the progression of these recommendations and comply with them when/if they </w:t>
      </w:r>
      <w:r w:rsidR="002E6B12">
        <w:t>are implemented in the future.</w:t>
      </w:r>
      <w:del w:id="4248" w:author="Amanda.Sargent" w:date="2012-12-14T09:45:00Z">
        <w:r w:rsidRPr="007A42BE">
          <w:delText xml:space="preserve">  </w:delText>
        </w:r>
      </w:del>
    </w:p>
    <w:p w:rsidR="002E6B12" w:rsidRPr="00C83F31" w:rsidRDefault="002E6B12" w:rsidP="00C83F31">
      <w:pPr>
        <w:spacing w:line="240" w:lineRule="auto"/>
        <w:ind w:left="90" w:right="83"/>
        <w:contextualSpacing/>
        <w:jc w:val="both"/>
        <w:rPr>
          <w:ins w:id="4249" w:author="Amanda.Sargent" w:date="2012-12-14T09:45:00Z"/>
          <w:sz w:val="16"/>
        </w:rPr>
      </w:pPr>
    </w:p>
    <w:p w:rsidR="00815C10" w:rsidRDefault="00815C10" w:rsidP="00C83F31">
      <w:pPr>
        <w:spacing w:line="240" w:lineRule="auto"/>
        <w:ind w:left="90" w:right="83"/>
        <w:contextualSpacing/>
        <w:jc w:val="both"/>
        <w:rPr>
          <w:ins w:id="4250" w:author="Amanda.Sargent" w:date="2012-12-14T09:45:00Z"/>
        </w:rPr>
      </w:pPr>
      <w:r w:rsidRPr="0075433A">
        <w:t>If ratepayer funded conservation, loan, or standards enforcement programs were made mandatory by the State, this would have potential impacts on the delivery costs of the Company’s Conservation Incentive Program, and would therefore have potential impacts on th</w:t>
      </w:r>
      <w:r w:rsidR="00A5020F" w:rsidRPr="0075433A">
        <w:t xml:space="preserve">e viable mix of incentives </w:t>
      </w:r>
      <w:del w:id="4251" w:author="Amanda.Sargent" w:date="2012-12-14T09:45:00Z">
        <w:r>
          <w:delText>with</w:delText>
        </w:r>
      </w:del>
      <w:ins w:id="4252" w:author="Amanda.Sargent" w:date="2012-12-14T09:45:00Z">
        <w:r w:rsidR="00A5020F" w:rsidRPr="0075433A">
          <w:t>with</w:t>
        </w:r>
        <w:r w:rsidR="00A71584" w:rsidRPr="0075433A">
          <w:t>in</w:t>
        </w:r>
      </w:ins>
      <w:r w:rsidR="00A71584" w:rsidRPr="0075433A">
        <w:t xml:space="preserve"> </w:t>
      </w:r>
      <w:r w:rsidRPr="0075433A">
        <w:t>Cas</w:t>
      </w:r>
      <w:r w:rsidR="006E4ED6" w:rsidRPr="0075433A">
        <w:t>cade’s conservation portfolio.</w:t>
      </w:r>
      <w:del w:id="4253" w:author="Amanda.Sargent" w:date="2012-12-14T09:45:00Z">
        <w:r>
          <w:delText xml:space="preserve">  </w:delText>
        </w:r>
      </w:del>
    </w:p>
    <w:p w:rsidR="00000000" w:rsidRDefault="00A178C6">
      <w:pPr>
        <w:spacing w:line="240" w:lineRule="auto"/>
        <w:ind w:left="90" w:right="83"/>
        <w:contextualSpacing/>
        <w:jc w:val="both"/>
        <w:rPr>
          <w:sz w:val="16"/>
          <w:u w:val="single"/>
          <w:rPrChange w:id="4254" w:author="Amanda.Sargent" w:date="2012-12-14T09:45:00Z">
            <w:rPr>
              <w:u w:val="single"/>
            </w:rPr>
          </w:rPrChange>
        </w:rPr>
        <w:pPrChange w:id="4255" w:author="Amanda.Sargent" w:date="2012-12-14T09:45:00Z">
          <w:pPr>
            <w:spacing w:line="276" w:lineRule="exact"/>
            <w:jc w:val="both"/>
          </w:pPr>
        </w:pPrChange>
      </w:pPr>
    </w:p>
    <w:p w:rsidR="00000000" w:rsidRDefault="00DD5E67">
      <w:pPr>
        <w:spacing w:line="240" w:lineRule="auto"/>
        <w:ind w:left="90" w:right="83"/>
        <w:contextualSpacing/>
        <w:rPr>
          <w:b/>
          <w:rPrChange w:id="4256" w:author="Amanda.Sargent" w:date="2012-12-14T09:45:00Z">
            <w:rPr>
              <w:u w:val="single"/>
            </w:rPr>
          </w:rPrChange>
        </w:rPr>
        <w:pPrChange w:id="4257" w:author="Amanda.Sargent" w:date="2012-12-14T09:45:00Z">
          <w:pPr>
            <w:spacing w:line="276" w:lineRule="exact"/>
          </w:pPr>
        </w:pPrChange>
      </w:pPr>
      <w:r w:rsidRPr="00DD5E67">
        <w:rPr>
          <w:b/>
          <w:rPrChange w:id="4258" w:author="Amanda.Sargent" w:date="2012-12-14T09:45:00Z">
            <w:rPr>
              <w:u w:val="single"/>
            </w:rPr>
          </w:rPrChange>
        </w:rPr>
        <w:t>Relevant Energy Legislation (Senate Bill 5854)</w:t>
      </w:r>
    </w:p>
    <w:p w:rsidR="00000000" w:rsidRDefault="00815C10">
      <w:pPr>
        <w:spacing w:line="240" w:lineRule="auto"/>
        <w:ind w:left="90" w:right="83"/>
        <w:contextualSpacing/>
        <w:jc w:val="both"/>
        <w:pPrChange w:id="4259" w:author="Amanda.Sargent" w:date="2012-12-14T09:45:00Z">
          <w:pPr>
            <w:spacing w:line="276" w:lineRule="exact"/>
            <w:jc w:val="both"/>
          </w:pPr>
        </w:pPrChange>
      </w:pPr>
      <w:r w:rsidRPr="0075433A">
        <w:t>During the 2009 Washington Legislative Session, Legislators passed Engrossed Second Substitute Senate Bill 5854 (E2SSB 5854) that amended Chapter 19.27A RCW with the intent of assisting with the implementation of Order 09-05 by tracking energy consumption in buildings. </w:t>
      </w:r>
      <w:del w:id="4260" w:author="Amanda.Sargent" w:date="2012-12-14T09:45:00Z">
        <w:r w:rsidRPr="007A42BE">
          <w:delText xml:space="preserve">  </w:delText>
        </w:r>
      </w:del>
      <w:r w:rsidRPr="0075433A">
        <w:t>State agencies, colleges, universities and non-residential facilities encompassing more than 10,000 square feet of conditioned space were now directed to track usage with the US Environmental Protection Agency’s Portfolio Manager. </w:t>
      </w:r>
      <w:del w:id="4261" w:author="Amanda.Sargent" w:date="2012-12-14T09:45:00Z">
        <w:r w:rsidRPr="007A42BE">
          <w:delText xml:space="preserve"> </w:delText>
        </w:r>
      </w:del>
      <w:r w:rsidRPr="0075433A">
        <w:t>To facilitate this tracking, the Legislature directed all electric and natural gas utilities with more than 25,000 WA customers to provide energy consumption information, upon request, for all non-residential and qualifying public agency buildings to which they provide service. </w:t>
      </w:r>
      <w:del w:id="4262" w:author="Amanda.Sargent" w:date="2012-12-14T09:45:00Z">
        <w:r w:rsidRPr="007A42BE">
          <w:delText xml:space="preserve"> </w:delText>
        </w:r>
      </w:del>
      <w:r w:rsidRPr="0075433A">
        <w:t xml:space="preserve">In compliance with this mandate, Cascade began to provide this critical </w:t>
      </w:r>
      <w:r w:rsidRPr="0075433A">
        <w:lastRenderedPageBreak/>
        <w:t>information as requested.</w:t>
      </w:r>
    </w:p>
    <w:p w:rsidR="002E6B12" w:rsidRPr="00C83F31" w:rsidRDefault="002E6B12" w:rsidP="00C83F31">
      <w:pPr>
        <w:spacing w:line="240" w:lineRule="auto"/>
        <w:ind w:left="90" w:right="83"/>
        <w:contextualSpacing/>
        <w:jc w:val="both"/>
        <w:rPr>
          <w:ins w:id="4263" w:author="Amanda.Sargent" w:date="2012-12-14T09:45:00Z"/>
          <w:sz w:val="16"/>
        </w:rPr>
      </w:pPr>
    </w:p>
    <w:p w:rsidR="00000000" w:rsidRDefault="00815C10">
      <w:pPr>
        <w:spacing w:line="240" w:lineRule="auto"/>
        <w:ind w:left="90" w:right="83"/>
        <w:contextualSpacing/>
        <w:jc w:val="both"/>
        <w:pPrChange w:id="4264" w:author="Amanda.Sargent" w:date="2012-12-14T09:45:00Z">
          <w:pPr>
            <w:spacing w:line="276" w:lineRule="exact"/>
            <w:jc w:val="both"/>
          </w:pPr>
        </w:pPrChange>
      </w:pPr>
      <w:r w:rsidRPr="0075433A">
        <w:t xml:space="preserve">The new 2012 Washington Energy Strategy recommends modifying the existing requirements set forth in E2SSB 5854 to allow tenants to request an automated utility data transfer directly to Portfolio Manager. </w:t>
      </w:r>
      <w:del w:id="4265" w:author="Amanda.Sargent" w:date="2012-12-14T09:45:00Z">
        <w:r w:rsidRPr="007A42BE">
          <w:delText xml:space="preserve"> </w:delText>
        </w:r>
      </w:del>
      <w:r w:rsidRPr="0075433A">
        <w:t xml:space="preserve">The report also proposes annual energy use summaries be provided to all residential utility customers and include information comparing their usage to that of other customers based on size of home or weather conditions. </w:t>
      </w:r>
      <w:del w:id="4266" w:author="Amanda.Sargent" w:date="2012-12-14T09:45:00Z">
        <w:r w:rsidRPr="007A42BE">
          <w:delText xml:space="preserve"> </w:delText>
        </w:r>
      </w:del>
      <w:r w:rsidRPr="0075433A">
        <w:t xml:space="preserve">As suggested earlier, any such mandates could potentially have impacts on the delivery costs of utility-run conservation efforts. </w:t>
      </w:r>
    </w:p>
    <w:p w:rsidR="00A5020F" w:rsidRPr="00C83F31" w:rsidRDefault="00A5020F" w:rsidP="00C83F31">
      <w:pPr>
        <w:spacing w:line="240" w:lineRule="auto"/>
        <w:ind w:left="90" w:right="83"/>
        <w:contextualSpacing/>
        <w:rPr>
          <w:ins w:id="4267" w:author="Amanda.Sargent" w:date="2012-12-14T09:45:00Z"/>
          <w:sz w:val="16"/>
          <w:u w:val="single"/>
        </w:rPr>
      </w:pPr>
    </w:p>
    <w:p w:rsidR="00000000" w:rsidRDefault="00DD5E67">
      <w:pPr>
        <w:spacing w:line="240" w:lineRule="auto"/>
        <w:ind w:left="90" w:right="83"/>
        <w:contextualSpacing/>
        <w:rPr>
          <w:b/>
          <w:rPrChange w:id="4268" w:author="Amanda.Sargent" w:date="2012-12-14T09:45:00Z">
            <w:rPr>
              <w:u w:val="single"/>
            </w:rPr>
          </w:rPrChange>
        </w:rPr>
        <w:pPrChange w:id="4269" w:author="Amanda.Sargent" w:date="2012-12-14T09:45:00Z">
          <w:pPr>
            <w:spacing w:line="276" w:lineRule="exact"/>
          </w:pPr>
        </w:pPrChange>
      </w:pPr>
      <w:r w:rsidRPr="00DD5E67">
        <w:rPr>
          <w:b/>
          <w:rPrChange w:id="4270" w:author="Amanda.Sargent" w:date="2012-12-14T09:45:00Z">
            <w:rPr>
              <w:u w:val="single"/>
            </w:rPr>
          </w:rPrChange>
        </w:rPr>
        <w:t>Potential Future Carbon Tax Options</w:t>
      </w:r>
    </w:p>
    <w:p w:rsidR="00000000" w:rsidRDefault="00815C10">
      <w:pPr>
        <w:spacing w:line="240" w:lineRule="auto"/>
        <w:ind w:left="90" w:right="83"/>
        <w:contextualSpacing/>
        <w:jc w:val="both"/>
        <w:pPrChange w:id="4271" w:author="Amanda.Sargent" w:date="2012-12-14T09:45:00Z">
          <w:pPr>
            <w:spacing w:line="276" w:lineRule="exact"/>
            <w:jc w:val="both"/>
          </w:pPr>
        </w:pPrChange>
      </w:pPr>
      <w:r w:rsidRPr="0075433A">
        <w:t xml:space="preserve">Following a WCI benchmarking symposium held on May 19, 2010, stakeholders to this initiative developed a final white paper which explored “Issues and Options for Benchmarking Industrial Greenhouse Gas Emissions”.  According to the paper, State and federal policy makers were still considering several approaches to achieving emissions benchmarks (once finalized) including the use of Voluntary Performance Goals, a “Cap and Trade” system, or Regulatory GHG performance standards. The 2012 Washington Energy Strategy suggested an alternative to the carbon tax or cap-and-trade system of carbon pricing. </w:t>
      </w:r>
      <w:del w:id="4272" w:author="Amanda.Sargent" w:date="2012-12-14T09:45:00Z">
        <w:r>
          <w:delText xml:space="preserve"> </w:delText>
        </w:r>
      </w:del>
      <w:r w:rsidRPr="0075433A">
        <w:t>Instead</w:t>
      </w:r>
      <w:ins w:id="4273" w:author="Amanda.Sargent" w:date="2012-12-14T09:45:00Z">
        <w:r w:rsidR="00A5020F" w:rsidRPr="0075433A">
          <w:t>,</w:t>
        </w:r>
      </w:ins>
      <w:r w:rsidRPr="0075433A">
        <w:t xml:space="preserve"> they suggested a rev</w:t>
      </w:r>
      <w:r w:rsidR="002E6B12">
        <w:t>enue-neutral carbon tax option.</w:t>
      </w:r>
      <w:del w:id="4274" w:author="Amanda.Sargent" w:date="2012-12-14T09:45:00Z">
        <w:r>
          <w:delText xml:space="preserve"> </w:delText>
        </w:r>
      </w:del>
    </w:p>
    <w:p w:rsidR="002E6B12" w:rsidRPr="0075433A" w:rsidRDefault="00815C10" w:rsidP="00C83F31">
      <w:pPr>
        <w:spacing w:line="240" w:lineRule="auto"/>
        <w:ind w:left="90" w:right="83"/>
        <w:contextualSpacing/>
        <w:jc w:val="both"/>
        <w:rPr>
          <w:ins w:id="4275" w:author="Amanda.Sargent" w:date="2012-12-14T09:45:00Z"/>
        </w:rPr>
      </w:pPr>
      <w:del w:id="4276" w:author="Amanda.Sargent" w:date="2012-12-14T09:45:00Z">
        <w:r>
          <w:br/>
        </w:r>
      </w:del>
    </w:p>
    <w:p w:rsidR="00000000" w:rsidRDefault="00815C10">
      <w:pPr>
        <w:spacing w:line="240" w:lineRule="auto"/>
        <w:ind w:left="90" w:right="83"/>
        <w:contextualSpacing/>
        <w:jc w:val="both"/>
        <w:pPrChange w:id="4277" w:author="Amanda.Sargent" w:date="2012-12-14T09:45:00Z">
          <w:pPr>
            <w:spacing w:line="276" w:lineRule="exact"/>
            <w:jc w:val="both"/>
          </w:pPr>
        </w:pPrChange>
      </w:pPr>
      <w:r w:rsidRPr="0075433A">
        <w:t>Impacts of benchmarking and pending legislation are evident across the state.</w:t>
      </w:r>
      <w:del w:id="4278" w:author="Amanda.Sargent" w:date="2012-12-14T09:45:00Z">
        <w:r w:rsidRPr="007A42BE">
          <w:delText xml:space="preserve"> </w:delText>
        </w:r>
      </w:del>
      <w:r w:rsidRPr="0075433A">
        <w:t xml:space="preserve"> Electric utilities</w:t>
      </w:r>
      <w:ins w:id="4279" w:author="Amanda.Sargent" w:date="2012-12-14T09:45:00Z">
        <w:r w:rsidR="00A5020F" w:rsidRPr="0075433A">
          <w:t>,</w:t>
        </w:r>
      </w:ins>
      <w:r w:rsidRPr="0075433A">
        <w:t xml:space="preserve"> such as Puget Sound Energy</w:t>
      </w:r>
      <w:ins w:id="4280" w:author="Amanda.Sargent" w:date="2012-12-14T09:45:00Z">
        <w:r w:rsidR="00A5020F" w:rsidRPr="0075433A">
          <w:t>,</w:t>
        </w:r>
      </w:ins>
      <w:r w:rsidRPr="0075433A">
        <w:t xml:space="preserve"> have begun to actively implement “Direct Use” efforts in anticipation of impending climate change legislation. Since Direct Use is often the most prudent use of energy resources, the Company will carefully monitor how environmentally responsible load switching of this nature would be treated under a cap-and-trade scenario.</w:t>
      </w:r>
      <w:del w:id="4281" w:author="Amanda.Sargent" w:date="2012-12-14T09:45:00Z">
        <w:r w:rsidRPr="007A42BE">
          <w:delText xml:space="preserve">  </w:delText>
        </w:r>
      </w:del>
    </w:p>
    <w:p w:rsidR="00000000" w:rsidRDefault="00815C10">
      <w:pPr>
        <w:pStyle w:val="BodyText2"/>
        <w:tabs>
          <w:tab w:val="left" w:pos="720"/>
        </w:tabs>
        <w:spacing w:after="200"/>
        <w:ind w:left="90" w:right="83"/>
        <w:contextualSpacing/>
        <w:rPr>
          <w:rFonts w:cs="Arial"/>
          <w:b/>
          <w:szCs w:val="24"/>
        </w:rPr>
        <w:pPrChange w:id="4282" w:author="Amanda.Sargent" w:date="2012-12-14T09:45:00Z">
          <w:pPr>
            <w:pStyle w:val="BodyText2"/>
            <w:tabs>
              <w:tab w:val="left" w:pos="720"/>
            </w:tabs>
            <w:spacing w:after="200" w:line="276" w:lineRule="exact"/>
            <w:ind w:right="-86"/>
          </w:pPr>
        </w:pPrChange>
      </w:pPr>
      <w:r w:rsidRPr="0075433A">
        <w:rPr>
          <w:rFonts w:cs="Arial"/>
          <w:b/>
          <w:szCs w:val="24"/>
        </w:rPr>
        <w:t>Oregon Building Codes</w:t>
      </w:r>
    </w:p>
    <w:p w:rsidR="00000000" w:rsidRDefault="00815C10">
      <w:pPr>
        <w:pStyle w:val="BodyText2"/>
        <w:tabs>
          <w:tab w:val="left" w:pos="720"/>
        </w:tabs>
        <w:spacing w:after="200"/>
        <w:ind w:left="90" w:right="83"/>
        <w:contextualSpacing/>
        <w:pPrChange w:id="4283" w:author="Amanda.Sargent" w:date="2012-12-14T09:45:00Z">
          <w:pPr>
            <w:spacing w:line="276" w:lineRule="exact"/>
            <w:ind w:right="-86"/>
            <w:jc w:val="both"/>
          </w:pPr>
        </w:pPrChange>
      </w:pPr>
      <w:r w:rsidRPr="0075433A">
        <w:rPr>
          <w:rFonts w:cs="Arial"/>
          <w:szCs w:val="24"/>
        </w:rPr>
        <w:t xml:space="preserve">While code changes, and their impacts to conservation potential, are primarily monitored by the Energy Trust of Oregon, Cascade also reviews these upcoming changes in order to better understand the viable conservation incentive opportunities that can be offered to its customers. Most code changes apply only to new construction or substantial home/facility remodels, and thus it is often critical to maintain incentives for high-efficiency residential gas measures in existing construction even while code tightens. </w:t>
      </w:r>
      <w:del w:id="4284" w:author="Amanda.Sargent" w:date="2012-12-14T09:45:00Z">
        <w:r w:rsidRPr="007A360E">
          <w:delText xml:space="preserve"> </w:delText>
        </w:r>
      </w:del>
      <w:r w:rsidRPr="0075433A">
        <w:rPr>
          <w:rFonts w:cs="Arial"/>
          <w:szCs w:val="24"/>
        </w:rPr>
        <w:t xml:space="preserve">In fact, during times of transition to more stringent code, there may be motivation by manufacturers to “push” lower-efficiency equipment in existing structures/dwellings as demand for the equipment is reduced in the new and </w:t>
      </w:r>
      <w:del w:id="4285" w:author="Amanda.Sargent" w:date="2012-12-14T09:45:00Z">
        <w:r w:rsidRPr="007A360E">
          <w:delText>remodeling</w:delText>
        </w:r>
      </w:del>
      <w:ins w:id="4286" w:author="Amanda.Sargent" w:date="2012-12-14T09:45:00Z">
        <w:r w:rsidRPr="0075433A">
          <w:rPr>
            <w:rFonts w:cs="Arial"/>
            <w:szCs w:val="24"/>
          </w:rPr>
          <w:t>remodel</w:t>
        </w:r>
      </w:ins>
      <w:r w:rsidRPr="0075433A">
        <w:rPr>
          <w:rFonts w:cs="Arial"/>
          <w:szCs w:val="24"/>
        </w:rPr>
        <w:t xml:space="preserve"> market segments.</w:t>
      </w:r>
      <w:del w:id="4287" w:author="Amanda.Sargent" w:date="2012-12-14T09:45:00Z">
        <w:r w:rsidRPr="007A360E">
          <w:delText xml:space="preserve"> </w:delText>
        </w:r>
      </w:del>
      <w:r w:rsidRPr="0075433A">
        <w:rPr>
          <w:rFonts w:cs="Arial"/>
          <w:szCs w:val="24"/>
        </w:rPr>
        <w:t xml:space="preserve"> In a service territory such as Cascade’s, customer gas equipment purchases are often driven by cost-signals. </w:t>
      </w:r>
      <w:del w:id="4288" w:author="Amanda.Sargent" w:date="2012-12-14T09:45:00Z">
        <w:r w:rsidRPr="007A360E">
          <w:delText xml:space="preserve"> </w:delText>
        </w:r>
      </w:del>
      <w:r w:rsidRPr="0075433A">
        <w:rPr>
          <w:rFonts w:cs="Arial"/>
          <w:szCs w:val="24"/>
        </w:rPr>
        <w:t>Thus</w:t>
      </w:r>
      <w:ins w:id="4289" w:author="Amanda.Sargent" w:date="2012-12-14T09:45:00Z">
        <w:r w:rsidR="00782F8D" w:rsidRPr="0075433A">
          <w:rPr>
            <w:rFonts w:cs="Arial"/>
            <w:szCs w:val="24"/>
          </w:rPr>
          <w:t>,</w:t>
        </w:r>
      </w:ins>
      <w:r w:rsidRPr="0075433A">
        <w:rPr>
          <w:rFonts w:cs="Arial"/>
          <w:szCs w:val="24"/>
        </w:rPr>
        <w:t xml:space="preserve"> incentives are an excellent way to further ensure the installation of high-performance equipment and measures that </w:t>
      </w:r>
      <w:r w:rsidRPr="0075433A">
        <w:rPr>
          <w:rFonts w:cs="Arial"/>
          <w:i/>
          <w:szCs w:val="24"/>
        </w:rPr>
        <w:t>exceed</w:t>
      </w:r>
      <w:r w:rsidRPr="0075433A">
        <w:rPr>
          <w:rFonts w:cs="Arial"/>
          <w:szCs w:val="24"/>
        </w:rPr>
        <w:t xml:space="preserve"> the code levels for existing construction and avoid lost opportunities for deeper therm savings.</w:t>
      </w:r>
    </w:p>
    <w:p w:rsidR="008E28A9" w:rsidRDefault="008E28A9" w:rsidP="00C83F31">
      <w:pPr>
        <w:pStyle w:val="BodyText2"/>
        <w:tabs>
          <w:tab w:val="left" w:pos="720"/>
        </w:tabs>
        <w:spacing w:after="200"/>
        <w:ind w:left="90" w:right="83"/>
        <w:contextualSpacing/>
        <w:rPr>
          <w:ins w:id="4290" w:author="Amanda.Sargent" w:date="2012-12-14T09:45:00Z"/>
          <w:rFonts w:cs="Arial"/>
          <w:szCs w:val="24"/>
        </w:rPr>
      </w:pPr>
    </w:p>
    <w:p w:rsidR="00000000" w:rsidRDefault="00815C10">
      <w:pPr>
        <w:pStyle w:val="BodyText2"/>
        <w:tabs>
          <w:tab w:val="left" w:pos="720"/>
        </w:tabs>
        <w:spacing w:after="200"/>
        <w:ind w:left="90" w:right="83"/>
        <w:contextualSpacing/>
        <w:pPrChange w:id="4291" w:author="Amanda.Sargent" w:date="2012-12-14T09:45:00Z">
          <w:pPr>
            <w:spacing w:line="276" w:lineRule="exact"/>
            <w:ind w:right="-86"/>
            <w:jc w:val="both"/>
          </w:pPr>
        </w:pPrChange>
      </w:pPr>
      <w:r w:rsidRPr="0075433A">
        <w:rPr>
          <w:rFonts w:cs="Arial"/>
          <w:szCs w:val="24"/>
        </w:rPr>
        <w:t>The OR Building Code Division last updated the Oregon Residential Specialty Code (ORSC) in July, 2011</w:t>
      </w:r>
      <w:ins w:id="4292" w:author="Amanda.Sargent" w:date="2012-12-14T09:45:00Z">
        <w:r w:rsidR="00782F8D" w:rsidRPr="0075433A">
          <w:rPr>
            <w:rFonts w:cs="Arial"/>
            <w:szCs w:val="24"/>
          </w:rPr>
          <w:t>,</w:t>
        </w:r>
      </w:ins>
      <w:r w:rsidRPr="0075433A">
        <w:rPr>
          <w:rFonts w:cs="Arial"/>
          <w:szCs w:val="24"/>
        </w:rPr>
        <w:t xml:space="preserve"> requiring 10% more efficiency than the previous code had.</w:t>
      </w:r>
      <w:del w:id="4293" w:author="Amanda.Sargent" w:date="2012-12-14T09:45:00Z">
        <w:r w:rsidRPr="007A360E">
          <w:delText xml:space="preserve"> </w:delText>
        </w:r>
      </w:del>
      <w:r w:rsidRPr="0075433A">
        <w:rPr>
          <w:rFonts w:cs="Arial"/>
          <w:szCs w:val="24"/>
        </w:rPr>
        <w:t xml:space="preserve"> The energy efficiency code (OEESC- Oregon Energy Efficiency Specialty Code) was last updated in 2010. </w:t>
      </w:r>
      <w:del w:id="4294" w:author="Amanda.Sargent" w:date="2012-12-14T09:45:00Z">
        <w:r w:rsidRPr="007A360E">
          <w:delText xml:space="preserve"> </w:delText>
        </w:r>
      </w:del>
      <w:r w:rsidRPr="0075433A">
        <w:rPr>
          <w:rFonts w:cs="Arial"/>
          <w:szCs w:val="24"/>
        </w:rPr>
        <w:t xml:space="preserve">The next round of building code revisions for commercial properties will begin in 2012 with execution occurring in 2013. </w:t>
      </w:r>
      <w:del w:id="4295" w:author="Amanda.Sargent" w:date="2012-12-14T09:45:00Z">
        <w:r w:rsidRPr="007A360E">
          <w:delText xml:space="preserve"> </w:delText>
        </w:r>
      </w:del>
      <w:r w:rsidRPr="0075433A">
        <w:rPr>
          <w:rFonts w:cs="Arial"/>
          <w:szCs w:val="24"/>
        </w:rPr>
        <w:t xml:space="preserve">This series of updates generally reoccurs a year after the three-year International Code Council model code is updated, thus enabling </w:t>
      </w:r>
      <w:r w:rsidRPr="0075433A">
        <w:rPr>
          <w:rFonts w:cs="Arial"/>
          <w:szCs w:val="24"/>
        </w:rPr>
        <w:lastRenderedPageBreak/>
        <w:t>us to periodically monitor probable changes in the codes. Cascade will continue to monitor these changes as they develop.</w:t>
      </w:r>
    </w:p>
    <w:p w:rsidR="008E28A9" w:rsidRPr="008E28A9" w:rsidRDefault="008E28A9" w:rsidP="00C83F31">
      <w:pPr>
        <w:pStyle w:val="BodyText2"/>
        <w:tabs>
          <w:tab w:val="left" w:pos="720"/>
        </w:tabs>
        <w:spacing w:after="200"/>
        <w:ind w:left="90" w:right="83"/>
        <w:contextualSpacing/>
        <w:rPr>
          <w:ins w:id="4296" w:author="Amanda.Sargent" w:date="2012-12-14T09:45:00Z"/>
        </w:rPr>
      </w:pPr>
    </w:p>
    <w:p w:rsidR="00000000" w:rsidRDefault="00815C10">
      <w:pPr>
        <w:pStyle w:val="BodyText2"/>
        <w:tabs>
          <w:tab w:val="left" w:pos="720"/>
        </w:tabs>
        <w:spacing w:after="200"/>
        <w:ind w:left="90" w:right="83"/>
        <w:contextualSpacing/>
        <w:rPr>
          <w:rFonts w:cs="Arial"/>
          <w:szCs w:val="24"/>
        </w:rPr>
        <w:pPrChange w:id="4297" w:author="Amanda.Sargent" w:date="2012-12-14T09:45:00Z">
          <w:pPr>
            <w:pStyle w:val="BodyText2"/>
            <w:tabs>
              <w:tab w:val="left" w:pos="720"/>
            </w:tabs>
            <w:spacing w:after="200" w:line="276" w:lineRule="exact"/>
            <w:ind w:right="-86"/>
          </w:pPr>
        </w:pPrChange>
      </w:pPr>
      <w:r w:rsidRPr="0075433A">
        <w:rPr>
          <w:rFonts w:cs="Arial"/>
          <w:b/>
          <w:szCs w:val="24"/>
        </w:rPr>
        <w:t>Gas Heating Potential and UM 1565</w:t>
      </w:r>
    </w:p>
    <w:p w:rsidR="00000000" w:rsidRDefault="00815C10">
      <w:pPr>
        <w:pStyle w:val="BodyText2"/>
        <w:tabs>
          <w:tab w:val="left" w:pos="720"/>
        </w:tabs>
        <w:spacing w:after="200"/>
        <w:ind w:left="90" w:right="83"/>
        <w:contextualSpacing/>
        <w:rPr>
          <w:rFonts w:cs="Arial"/>
          <w:szCs w:val="24"/>
        </w:rPr>
        <w:pPrChange w:id="4298" w:author="Amanda.Sargent" w:date="2012-12-14T09:45:00Z">
          <w:pPr>
            <w:pStyle w:val="BodyText2"/>
            <w:tabs>
              <w:tab w:val="left" w:pos="720"/>
            </w:tabs>
            <w:spacing w:after="200" w:line="276" w:lineRule="exact"/>
            <w:ind w:right="-86"/>
          </w:pPr>
        </w:pPrChange>
      </w:pPr>
      <w:r w:rsidRPr="0075433A">
        <w:rPr>
          <w:rFonts w:cs="Arial"/>
          <w:szCs w:val="24"/>
        </w:rPr>
        <w:t xml:space="preserve">During the time of preparing this IRP, the Company is actively engaged in deliberations with the OPUC, Energy Trust of Oregon, and electric and natural gas utilities participating with the ETO in Fuel Switching Docket UM 1565. </w:t>
      </w:r>
      <w:del w:id="4299" w:author="Amanda.Sargent" w:date="2012-12-14T09:45:00Z">
        <w:r w:rsidRPr="007A360E">
          <w:rPr>
            <w:rFonts w:cs="Arial"/>
            <w:szCs w:val="24"/>
          </w:rPr>
          <w:delText xml:space="preserve"> </w:delText>
        </w:r>
      </w:del>
      <w:r w:rsidRPr="0075433A">
        <w:rPr>
          <w:rFonts w:cs="Arial"/>
          <w:szCs w:val="24"/>
        </w:rPr>
        <w:t>The outcomes of this regulatory examination may have significant impacts on natural gas conservation potential within CNGC’s service territory for the following reasons: (1) the formalization of the current active promotion and proliferation of incentives for electric heat pumps, and the discontinuation of incentives for gas space heat measures, may permanently eliminate opportunities for the installation of high performance natural gas equipment in these dwellings, thus requiring a downward assessment of residential conservation potential; and (2) more formal guidance as to whether the market for natural gas furnaces has been fully and effectively transformed in CNGC’s service territory may ultimately result in the need to upwardly or downwardly adjust the Company’s understanding of technical potential for this measure.</w:t>
      </w:r>
    </w:p>
    <w:p w:rsidR="00000000" w:rsidRDefault="00A178C6">
      <w:pPr>
        <w:pStyle w:val="BodyText2"/>
        <w:tabs>
          <w:tab w:val="left" w:pos="720"/>
        </w:tabs>
        <w:spacing w:after="200"/>
        <w:ind w:left="90" w:right="83"/>
        <w:contextualSpacing/>
        <w:rPr>
          <w:rPrChange w:id="4300" w:author="Amanda.Sargent" w:date="2012-12-14T09:45:00Z">
            <w:rPr>
              <w:b/>
            </w:rPr>
          </w:rPrChange>
        </w:rPr>
        <w:pPrChange w:id="4301" w:author="Amanda.Sargent" w:date="2012-12-14T09:45:00Z">
          <w:pPr>
            <w:pStyle w:val="BodyText2"/>
            <w:tabs>
              <w:tab w:val="left" w:pos="720"/>
            </w:tabs>
            <w:spacing w:after="200" w:line="276" w:lineRule="exact"/>
            <w:ind w:right="-86"/>
          </w:pPr>
        </w:pPrChange>
      </w:pPr>
    </w:p>
    <w:p w:rsidR="00000000" w:rsidRDefault="00A178C6">
      <w:pPr>
        <w:pStyle w:val="BodyText2"/>
        <w:tabs>
          <w:tab w:val="left" w:pos="720"/>
        </w:tabs>
        <w:spacing w:after="200"/>
        <w:ind w:left="90" w:right="83"/>
        <w:contextualSpacing/>
        <w:rPr>
          <w:rPrChange w:id="4302" w:author="Amanda.Sargent" w:date="2012-12-14T09:45:00Z">
            <w:rPr>
              <w:b/>
            </w:rPr>
          </w:rPrChange>
        </w:rPr>
        <w:pPrChange w:id="4303" w:author="Amanda.Sargent" w:date="2012-12-14T09:45:00Z">
          <w:pPr>
            <w:pStyle w:val="BodyText2"/>
            <w:tabs>
              <w:tab w:val="left" w:pos="720"/>
            </w:tabs>
            <w:spacing w:after="200" w:line="276" w:lineRule="exact"/>
            <w:ind w:right="-86"/>
          </w:pPr>
        </w:pPrChange>
      </w:pPr>
    </w:p>
    <w:p w:rsidR="00000000" w:rsidRDefault="00A178C6">
      <w:pPr>
        <w:pStyle w:val="BodyText2"/>
        <w:tabs>
          <w:tab w:val="left" w:pos="720"/>
        </w:tabs>
        <w:spacing w:after="200"/>
        <w:ind w:left="90" w:right="83"/>
        <w:contextualSpacing/>
        <w:rPr>
          <w:rPrChange w:id="4304" w:author="Amanda.Sargent" w:date="2012-12-14T09:45:00Z">
            <w:rPr>
              <w:b/>
            </w:rPr>
          </w:rPrChange>
        </w:rPr>
        <w:pPrChange w:id="4305" w:author="Amanda.Sargent" w:date="2012-12-14T09:45:00Z">
          <w:pPr>
            <w:pStyle w:val="BodyText2"/>
            <w:tabs>
              <w:tab w:val="left" w:pos="720"/>
            </w:tabs>
            <w:spacing w:after="200" w:line="276" w:lineRule="exact"/>
            <w:ind w:right="-86"/>
          </w:pPr>
        </w:pPrChange>
      </w:pPr>
    </w:p>
    <w:p w:rsidR="006D50B0" w:rsidRPr="006406BE" w:rsidRDefault="00815C10" w:rsidP="00C83F31">
      <w:pPr>
        <w:pStyle w:val="BodyText2"/>
        <w:tabs>
          <w:tab w:val="left" w:pos="720"/>
        </w:tabs>
        <w:spacing w:after="200"/>
        <w:ind w:left="90" w:right="83"/>
        <w:contextualSpacing/>
        <w:rPr>
          <w:ins w:id="4306" w:author="Amanda.Sargent" w:date="2012-12-14T09:45:00Z"/>
        </w:rPr>
      </w:pPr>
      <w:del w:id="4307" w:author="Amanda.Sargent" w:date="2012-12-14T09:45:00Z">
        <w:r w:rsidRPr="007A360E">
          <w:rPr>
            <w:rFonts w:cs="Arial"/>
            <w:b/>
            <w:szCs w:val="24"/>
          </w:rPr>
          <w:delText xml:space="preserve"> </w:delText>
        </w:r>
      </w:del>
    </w:p>
    <w:p w:rsidR="00000000" w:rsidRDefault="00815C10">
      <w:pPr>
        <w:pStyle w:val="BodyText2"/>
        <w:tabs>
          <w:tab w:val="left" w:pos="720"/>
        </w:tabs>
        <w:spacing w:after="200"/>
        <w:ind w:left="90" w:right="83"/>
        <w:contextualSpacing/>
        <w:rPr>
          <w:rFonts w:cs="Arial"/>
          <w:b/>
          <w:szCs w:val="24"/>
        </w:rPr>
        <w:pPrChange w:id="4308" w:author="Amanda.Sargent" w:date="2012-12-14T09:45:00Z">
          <w:pPr>
            <w:pStyle w:val="BodyText2"/>
            <w:tabs>
              <w:tab w:val="left" w:pos="720"/>
            </w:tabs>
            <w:spacing w:after="200" w:line="276" w:lineRule="exact"/>
            <w:ind w:right="-86"/>
          </w:pPr>
        </w:pPrChange>
      </w:pPr>
      <w:r w:rsidRPr="0075433A">
        <w:rPr>
          <w:rFonts w:cs="Arial"/>
          <w:b/>
          <w:szCs w:val="24"/>
        </w:rPr>
        <w:t>Impacts of Governor’s 10 Year Energy Plan in Oregon</w:t>
      </w:r>
    </w:p>
    <w:p w:rsidR="00000000" w:rsidRDefault="00815C10">
      <w:pPr>
        <w:pStyle w:val="BodyText2"/>
        <w:tabs>
          <w:tab w:val="left" w:pos="720"/>
        </w:tabs>
        <w:spacing w:after="200"/>
        <w:ind w:left="90" w:right="83"/>
        <w:contextualSpacing/>
        <w:rPr>
          <w:rFonts w:cs="Arial"/>
          <w:szCs w:val="24"/>
        </w:rPr>
        <w:pPrChange w:id="4309" w:author="Amanda.Sargent" w:date="2012-12-14T09:45:00Z">
          <w:pPr>
            <w:pStyle w:val="BodyText2"/>
            <w:tabs>
              <w:tab w:val="left" w:pos="720"/>
            </w:tabs>
            <w:spacing w:after="200" w:line="276" w:lineRule="exact"/>
            <w:ind w:right="-86"/>
          </w:pPr>
        </w:pPrChange>
      </w:pPr>
      <w:r w:rsidRPr="0075433A">
        <w:rPr>
          <w:rFonts w:cs="Arial"/>
          <w:szCs w:val="24"/>
        </w:rPr>
        <w:t xml:space="preserve">At the time of the CNGC 2011 Oregon IRP cycle, the State of Oregon is engaged in a comprehensive series of policy changes with potentially significant impacts to statewide energy usage, carbon mitigation strategies, and other environmental goals. </w:t>
      </w:r>
      <w:del w:id="4310" w:author="Amanda.Sargent" w:date="2012-12-14T09:45:00Z">
        <w:r w:rsidRPr="007A360E">
          <w:rPr>
            <w:rFonts w:cs="Arial"/>
            <w:szCs w:val="24"/>
          </w:rPr>
          <w:delText xml:space="preserve"> </w:delText>
        </w:r>
      </w:del>
      <w:r w:rsidRPr="0075433A">
        <w:rPr>
          <w:rFonts w:cs="Arial"/>
          <w:szCs w:val="24"/>
        </w:rPr>
        <w:t xml:space="preserve">The planning and execution of the Oregon Energy Task Force’s recommendations to Governor John Kitzhaber have not yet been finalized, but it is anticipated that the outcomes may heavily influence utility DSM policy, existing energy codes, and perceptions regarding optimal fuel mix and natural gas usage in the state. There is also discussion of aggressive carbon regulation and emissions caps which may ultimately serve to increase the range of viable conservation measures commensurate with the inclusion of carbon-adders to the avoided cost of natural gas. </w:t>
      </w:r>
      <w:del w:id="4311" w:author="Amanda.Sargent" w:date="2012-12-14T09:45:00Z">
        <w:r w:rsidRPr="007A360E">
          <w:rPr>
            <w:rFonts w:cs="Arial"/>
            <w:szCs w:val="24"/>
          </w:rPr>
          <w:delText xml:space="preserve"> </w:delText>
        </w:r>
      </w:del>
      <w:r w:rsidRPr="0075433A">
        <w:rPr>
          <w:rFonts w:cs="Arial"/>
          <w:szCs w:val="24"/>
        </w:rPr>
        <w:t>Cascade Natural Gas is monitoring these developments closely and will work with the Energy Trust of Oregon and/or other participating entities in order to serve as environmental stewards, optimizing the use of natural gas and energy efficient natural gas measures and technologies to the fullest extent possible.</w:t>
      </w:r>
    </w:p>
    <w:p w:rsidR="00000000" w:rsidRDefault="00815C10">
      <w:pPr>
        <w:numPr>
          <w:ilvl w:val="12"/>
          <w:numId w:val="0"/>
        </w:numPr>
        <w:tabs>
          <w:tab w:val="left" w:pos="-1440"/>
          <w:tab w:val="left" w:pos="-720"/>
          <w:tab w:val="left" w:pos="0"/>
          <w:tab w:val="left" w:pos="1080"/>
          <w:tab w:val="left" w:pos="1440"/>
        </w:tabs>
        <w:suppressAutoHyphens/>
        <w:spacing w:line="240" w:lineRule="auto"/>
        <w:ind w:left="90" w:right="83"/>
        <w:contextualSpacing/>
        <w:jc w:val="both"/>
        <w:rPr>
          <w:b/>
          <w:spacing w:val="-3"/>
        </w:rPr>
        <w:pPrChange w:id="4312" w:author="Amanda.Sargent" w:date="2012-12-14T09:45:00Z">
          <w:pPr>
            <w:numPr>
              <w:ilvl w:val="12"/>
            </w:numPr>
            <w:tabs>
              <w:tab w:val="left" w:pos="-1440"/>
              <w:tab w:val="left" w:pos="-720"/>
              <w:tab w:val="left" w:pos="0"/>
              <w:tab w:val="left" w:pos="1080"/>
              <w:tab w:val="left" w:pos="1440"/>
            </w:tabs>
            <w:suppressAutoHyphens/>
            <w:spacing w:line="276" w:lineRule="exact"/>
            <w:ind w:right="-86"/>
            <w:jc w:val="both"/>
          </w:pPr>
        </w:pPrChange>
      </w:pPr>
      <w:r w:rsidRPr="0075433A">
        <w:rPr>
          <w:b/>
          <w:spacing w:val="-3"/>
        </w:rPr>
        <w:t>Potential DSM Measures and Their Costs</w:t>
      </w:r>
    </w:p>
    <w:p w:rsidR="00815C10" w:rsidRDefault="00815C10" w:rsidP="00C83F31">
      <w:pPr>
        <w:numPr>
          <w:ilvl w:val="12"/>
          <w:numId w:val="0"/>
        </w:numPr>
        <w:tabs>
          <w:tab w:val="left" w:pos="-1440"/>
          <w:tab w:val="left" w:pos="-720"/>
          <w:tab w:val="left" w:pos="0"/>
          <w:tab w:val="left" w:pos="1080"/>
          <w:tab w:val="left" w:pos="1440"/>
        </w:tabs>
        <w:suppressAutoHyphens/>
        <w:spacing w:line="240" w:lineRule="auto"/>
        <w:ind w:left="90" w:right="83"/>
        <w:contextualSpacing/>
        <w:jc w:val="both"/>
        <w:rPr>
          <w:ins w:id="4313" w:author="Amanda.Sargent" w:date="2012-12-14T09:45:00Z"/>
          <w:spacing w:val="-3"/>
        </w:rPr>
      </w:pPr>
      <w:r w:rsidRPr="0075433A">
        <w:rPr>
          <w:spacing w:val="-3"/>
        </w:rPr>
        <w:t xml:space="preserve">The first task in designing any DSM program is to analyze and determine costs and the associated energy savings for conservation measures along with estimating their applicability within Cascade’s service territory. </w:t>
      </w:r>
      <w:del w:id="4314" w:author="Amanda.Sargent" w:date="2012-12-14T09:45:00Z">
        <w:r w:rsidRPr="007A360E">
          <w:rPr>
            <w:spacing w:val="-3"/>
          </w:rPr>
          <w:delText xml:space="preserve"> </w:delText>
        </w:r>
      </w:del>
      <w:r w:rsidRPr="0075433A">
        <w:rPr>
          <w:spacing w:val="-3"/>
        </w:rPr>
        <w:t>Evaluating specific measures involves ranking measures by levelized cost per therm saved.</w:t>
      </w:r>
      <w:del w:id="4315" w:author="Amanda.Sargent" w:date="2012-12-14T09:45:00Z">
        <w:r w:rsidRPr="007A360E">
          <w:rPr>
            <w:spacing w:val="-3"/>
          </w:rPr>
          <w:delText xml:space="preserve"> </w:delText>
        </w:r>
      </w:del>
      <w:r w:rsidRPr="0075433A">
        <w:rPr>
          <w:spacing w:val="-3"/>
        </w:rPr>
        <w:t xml:space="preserve"> Levelized cost is a straightforward calculation that considers the incremental cost of a measure divided by the discounted therm savings. This calculation allows the Company to better screen technical potential in order to include a broad range of measures with potential conservation benefits to Cascade’s customers. Each measure’s cost and estimated therm savings are compared to supply side costs over a 20-year planning horizon. </w:t>
      </w:r>
      <w:del w:id="4316" w:author="Amanda.Sargent" w:date="2012-12-14T09:45:00Z">
        <w:r w:rsidRPr="007A360E">
          <w:rPr>
            <w:spacing w:val="-3"/>
          </w:rPr>
          <w:delText xml:space="preserve"> </w:delText>
        </w:r>
      </w:del>
      <w:r w:rsidRPr="0075433A">
        <w:rPr>
          <w:spacing w:val="-3"/>
        </w:rPr>
        <w:t xml:space="preserve">Administration expenses are included only in total program costs, not in </w:t>
      </w:r>
      <w:del w:id="4317" w:author="Amanda.Sargent" w:date="2012-12-14T09:45:00Z">
        <w:r w:rsidRPr="007A360E">
          <w:rPr>
            <w:spacing w:val="-3"/>
          </w:rPr>
          <w:delText>measure</w:delText>
        </w:r>
      </w:del>
      <w:ins w:id="4318" w:author="Amanda.Sargent" w:date="2012-12-14T09:45:00Z">
        <w:r w:rsidRPr="0075433A">
          <w:rPr>
            <w:spacing w:val="-3"/>
          </w:rPr>
          <w:t>measure</w:t>
        </w:r>
        <w:r w:rsidR="00135829" w:rsidRPr="0075433A">
          <w:rPr>
            <w:spacing w:val="-3"/>
          </w:rPr>
          <w:t>d</w:t>
        </w:r>
      </w:ins>
      <w:r w:rsidRPr="0075433A">
        <w:rPr>
          <w:spacing w:val="-3"/>
        </w:rPr>
        <w:t xml:space="preserve"> costs</w:t>
      </w:r>
      <w:ins w:id="4319" w:author="Amanda.Sargent" w:date="2012-12-14T09:45:00Z">
        <w:r w:rsidR="00135829" w:rsidRPr="0075433A">
          <w:rPr>
            <w:spacing w:val="-3"/>
          </w:rPr>
          <w:t>,</w:t>
        </w:r>
      </w:ins>
      <w:r w:rsidRPr="0075433A">
        <w:rPr>
          <w:spacing w:val="-3"/>
        </w:rPr>
        <w:t xml:space="preserve"> and are expected to vary by program type and duration. The levelized cost test is a helpful tool for understanding the range of measures that </w:t>
      </w:r>
      <w:r w:rsidRPr="0075433A">
        <w:rPr>
          <w:i/>
          <w:spacing w:val="-3"/>
        </w:rPr>
        <w:t>could</w:t>
      </w:r>
      <w:r w:rsidRPr="0075433A">
        <w:rPr>
          <w:spacing w:val="-3"/>
        </w:rPr>
        <w:t xml:space="preserve"> be cost effective contingent upon the avoided cost of natural </w:t>
      </w:r>
      <w:r w:rsidRPr="0075433A">
        <w:rPr>
          <w:spacing w:val="-3"/>
        </w:rPr>
        <w:lastRenderedPageBreak/>
        <w:t>gas during the planning period. Thus, there is value to maintaining a database of potential conservation measures sorted by levelized cost and reexamining them periodically as avoid</w:t>
      </w:r>
      <w:r w:rsidR="0075433A">
        <w:rPr>
          <w:spacing w:val="-3"/>
        </w:rPr>
        <w:t>ed costs increase or decrease.</w:t>
      </w:r>
      <w:del w:id="4320" w:author="Amanda.Sargent" w:date="2012-12-14T09:45:00Z">
        <w:r w:rsidRPr="007A360E">
          <w:rPr>
            <w:spacing w:val="-3"/>
          </w:rPr>
          <w:delText xml:space="preserve">  </w:delText>
        </w:r>
      </w:del>
    </w:p>
    <w:p w:rsidR="00000000" w:rsidRDefault="00A178C6">
      <w:pPr>
        <w:numPr>
          <w:ilvl w:val="12"/>
          <w:numId w:val="0"/>
        </w:numPr>
        <w:tabs>
          <w:tab w:val="left" w:pos="-1440"/>
          <w:tab w:val="left" w:pos="-720"/>
          <w:tab w:val="left" w:pos="0"/>
          <w:tab w:val="left" w:pos="1080"/>
          <w:tab w:val="left" w:pos="1440"/>
        </w:tabs>
        <w:suppressAutoHyphens/>
        <w:spacing w:line="240" w:lineRule="auto"/>
        <w:ind w:left="90" w:right="83"/>
        <w:contextualSpacing/>
        <w:jc w:val="both"/>
        <w:rPr>
          <w:spacing w:val="-3"/>
        </w:rPr>
        <w:pPrChange w:id="4321" w:author="Amanda.Sargent" w:date="2012-12-14T09:45:00Z">
          <w:pPr>
            <w:numPr>
              <w:ilvl w:val="12"/>
            </w:numPr>
            <w:tabs>
              <w:tab w:val="left" w:pos="-1440"/>
              <w:tab w:val="left" w:pos="-720"/>
              <w:tab w:val="left" w:pos="0"/>
              <w:tab w:val="left" w:pos="1080"/>
              <w:tab w:val="left" w:pos="1440"/>
            </w:tabs>
            <w:suppressAutoHyphens/>
            <w:spacing w:line="276" w:lineRule="exact"/>
            <w:ind w:right="-86"/>
            <w:jc w:val="both"/>
          </w:pPr>
        </w:pPrChange>
      </w:pPr>
    </w:p>
    <w:p w:rsidR="00135829" w:rsidRPr="0075433A" w:rsidRDefault="00815C10" w:rsidP="00C83F31">
      <w:pPr>
        <w:numPr>
          <w:ilvl w:val="12"/>
          <w:numId w:val="0"/>
        </w:numPr>
        <w:tabs>
          <w:tab w:val="left" w:pos="-1440"/>
          <w:tab w:val="left" w:pos="-720"/>
          <w:tab w:val="left" w:pos="0"/>
          <w:tab w:val="left" w:pos="1080"/>
          <w:tab w:val="left" w:pos="1440"/>
        </w:tabs>
        <w:suppressAutoHyphens/>
        <w:spacing w:line="240" w:lineRule="auto"/>
        <w:ind w:left="90" w:right="83"/>
        <w:contextualSpacing/>
        <w:jc w:val="both"/>
        <w:rPr>
          <w:ins w:id="4322" w:author="Amanda.Sargent" w:date="2012-12-14T09:45:00Z"/>
          <w:spacing w:val="-3"/>
        </w:rPr>
      </w:pPr>
      <w:r w:rsidRPr="0075433A">
        <w:rPr>
          <w:spacing w:val="-3"/>
        </w:rPr>
        <w:t xml:space="preserve">Once measures have been run through levelized cost testing, and screened based on current avoided costs, the Company (or entity operating on the Company’s behalf) is then able to build a portfolio of prescribed offerings. </w:t>
      </w:r>
      <w:del w:id="4323" w:author="Amanda.Sargent" w:date="2012-12-14T09:45:00Z">
        <w:r w:rsidRPr="007A360E">
          <w:rPr>
            <w:spacing w:val="-3"/>
          </w:rPr>
          <w:delText xml:space="preserve"> </w:delText>
        </w:r>
      </w:del>
      <w:r w:rsidRPr="0075433A">
        <w:rPr>
          <w:spacing w:val="-3"/>
        </w:rPr>
        <w:t>These offerings are assessed based on the most recent data pertaining to the incremental costs and therm savings of the measure.</w:t>
      </w:r>
      <w:del w:id="4324" w:author="Amanda.Sargent" w:date="2012-12-14T09:45:00Z">
        <w:r w:rsidRPr="007A360E">
          <w:rPr>
            <w:spacing w:val="-3"/>
          </w:rPr>
          <w:delText xml:space="preserve"> </w:delText>
        </w:r>
      </w:del>
    </w:p>
    <w:p w:rsidR="00000000" w:rsidRDefault="00A178C6">
      <w:pPr>
        <w:numPr>
          <w:ilvl w:val="12"/>
          <w:numId w:val="0"/>
        </w:numPr>
        <w:tabs>
          <w:tab w:val="left" w:pos="-1440"/>
          <w:tab w:val="left" w:pos="-720"/>
          <w:tab w:val="left" w:pos="0"/>
          <w:tab w:val="left" w:pos="1080"/>
          <w:tab w:val="left" w:pos="1440"/>
        </w:tabs>
        <w:suppressAutoHyphens/>
        <w:spacing w:line="240" w:lineRule="auto"/>
        <w:ind w:left="90" w:right="83"/>
        <w:contextualSpacing/>
        <w:jc w:val="both"/>
        <w:rPr>
          <w:spacing w:val="-3"/>
        </w:rPr>
        <w:pPrChange w:id="4325" w:author="Amanda.Sargent" w:date="2012-12-14T09:45:00Z">
          <w:pPr>
            <w:numPr>
              <w:ilvl w:val="12"/>
            </w:numPr>
            <w:tabs>
              <w:tab w:val="left" w:pos="-1440"/>
              <w:tab w:val="left" w:pos="-720"/>
              <w:tab w:val="left" w:pos="0"/>
              <w:tab w:val="left" w:pos="1080"/>
              <w:tab w:val="left" w:pos="1440"/>
            </w:tabs>
            <w:suppressAutoHyphens/>
            <w:spacing w:line="276" w:lineRule="exact"/>
            <w:ind w:right="-86"/>
            <w:jc w:val="both"/>
          </w:pPr>
        </w:pPrChange>
      </w:pPr>
    </w:p>
    <w:p w:rsidR="00000000" w:rsidRDefault="00815C10">
      <w:pPr>
        <w:numPr>
          <w:ilvl w:val="12"/>
          <w:numId w:val="0"/>
        </w:numPr>
        <w:tabs>
          <w:tab w:val="left" w:pos="-1440"/>
          <w:tab w:val="left" w:pos="-720"/>
          <w:tab w:val="left" w:pos="0"/>
          <w:tab w:val="left" w:pos="1080"/>
          <w:tab w:val="left" w:pos="1440"/>
        </w:tabs>
        <w:suppressAutoHyphens/>
        <w:spacing w:line="240" w:lineRule="auto"/>
        <w:ind w:left="90" w:right="83"/>
        <w:contextualSpacing/>
        <w:jc w:val="both"/>
        <w:pPrChange w:id="4326" w:author="Amanda.Sargent" w:date="2012-12-14T09:45:00Z">
          <w:pPr>
            <w:numPr>
              <w:ilvl w:val="12"/>
            </w:numPr>
            <w:tabs>
              <w:tab w:val="left" w:pos="-1440"/>
              <w:tab w:val="left" w:pos="-720"/>
              <w:tab w:val="left" w:pos="0"/>
              <w:tab w:val="left" w:pos="1080"/>
              <w:tab w:val="left" w:pos="1440"/>
            </w:tabs>
            <w:suppressAutoHyphens/>
            <w:spacing w:line="276" w:lineRule="exact"/>
            <w:ind w:right="-86"/>
            <w:jc w:val="both"/>
          </w:pPr>
        </w:pPrChange>
      </w:pPr>
      <w:r w:rsidRPr="0075433A">
        <w:t xml:space="preserve">A total resource cost (TRC) approach is one methodology used to evaluate the cost-effectiveness of all DSM resources. </w:t>
      </w:r>
      <w:del w:id="4327" w:author="Amanda.Sargent" w:date="2012-12-14T09:45:00Z">
        <w:r w:rsidRPr="007A360E">
          <w:delText xml:space="preserve"> </w:delText>
        </w:r>
      </w:del>
      <w:r w:rsidRPr="0075433A">
        <w:t xml:space="preserve">The TRC method compares total net costs of DSM resources to the total net cost of supply side resources displaced.  A program or measure is considered to be cost-effective under the parameters of the total resource cost test if the present value of energy savings and non-energy benefits derived from installing that measure is greater than the total resource cost (TRC) of the program or measure.  Non-energy benefits may include, for example, water savings from low-flow showerheads and higher efficiency clothes washers or reductions in maintenance costs. </w:t>
      </w:r>
      <w:del w:id="4328" w:author="Amanda.Sargent" w:date="2012-12-14T09:45:00Z">
        <w:r w:rsidRPr="007A360E">
          <w:delText xml:space="preserve"> </w:delText>
        </w:r>
      </w:del>
      <w:r w:rsidRPr="0075433A">
        <w:t>The TRC screening is utilized at the portfolio planning level.</w:t>
      </w:r>
    </w:p>
    <w:p w:rsidR="0075433A" w:rsidRPr="0075433A" w:rsidRDefault="0075433A" w:rsidP="00C83F31">
      <w:pPr>
        <w:numPr>
          <w:ilvl w:val="12"/>
          <w:numId w:val="0"/>
        </w:numPr>
        <w:tabs>
          <w:tab w:val="left" w:pos="-1440"/>
          <w:tab w:val="left" w:pos="-720"/>
          <w:tab w:val="left" w:pos="0"/>
          <w:tab w:val="left" w:pos="1080"/>
          <w:tab w:val="left" w:pos="1440"/>
        </w:tabs>
        <w:suppressAutoHyphens/>
        <w:spacing w:line="240" w:lineRule="auto"/>
        <w:ind w:left="90" w:right="83"/>
        <w:contextualSpacing/>
        <w:jc w:val="both"/>
        <w:rPr>
          <w:ins w:id="4329" w:author="Amanda.Sargent" w:date="2012-12-14T09:45:00Z"/>
        </w:rPr>
      </w:pPr>
    </w:p>
    <w:p w:rsidR="006D50B0" w:rsidRDefault="006D50B0" w:rsidP="00C83F31">
      <w:pPr>
        <w:numPr>
          <w:ilvl w:val="12"/>
          <w:numId w:val="0"/>
        </w:numPr>
        <w:tabs>
          <w:tab w:val="left" w:pos="-1440"/>
          <w:tab w:val="left" w:pos="-720"/>
          <w:tab w:val="left" w:pos="0"/>
          <w:tab w:val="left" w:pos="1080"/>
          <w:tab w:val="left" w:pos="1440"/>
        </w:tabs>
        <w:suppressAutoHyphens/>
        <w:spacing w:line="240" w:lineRule="auto"/>
        <w:ind w:left="90" w:right="83"/>
        <w:contextualSpacing/>
        <w:jc w:val="both"/>
        <w:rPr>
          <w:ins w:id="4330" w:author="Amanda.Sargent" w:date="2012-12-14T09:45:00Z"/>
        </w:rPr>
      </w:pPr>
    </w:p>
    <w:p w:rsidR="00000000" w:rsidRDefault="00815C10">
      <w:pPr>
        <w:numPr>
          <w:ilvl w:val="12"/>
          <w:numId w:val="0"/>
        </w:numPr>
        <w:tabs>
          <w:tab w:val="left" w:pos="-1440"/>
          <w:tab w:val="left" w:pos="-720"/>
          <w:tab w:val="left" w:pos="0"/>
          <w:tab w:val="left" w:pos="1080"/>
          <w:tab w:val="left" w:pos="1440"/>
        </w:tabs>
        <w:suppressAutoHyphens/>
        <w:spacing w:line="240" w:lineRule="auto"/>
        <w:ind w:left="90" w:right="83"/>
        <w:contextualSpacing/>
        <w:jc w:val="both"/>
        <w:pPrChange w:id="4331" w:author="Amanda.Sargent" w:date="2012-12-14T09:45:00Z">
          <w:pPr>
            <w:numPr>
              <w:ilvl w:val="12"/>
            </w:numPr>
            <w:tabs>
              <w:tab w:val="left" w:pos="-1440"/>
              <w:tab w:val="left" w:pos="-720"/>
              <w:tab w:val="left" w:pos="0"/>
              <w:tab w:val="left" w:pos="1080"/>
              <w:tab w:val="left" w:pos="1440"/>
            </w:tabs>
            <w:suppressAutoHyphens/>
            <w:spacing w:line="276" w:lineRule="exact"/>
            <w:ind w:right="-80"/>
            <w:jc w:val="both"/>
          </w:pPr>
        </w:pPrChange>
      </w:pPr>
      <w:r w:rsidRPr="0075433A">
        <w:t xml:space="preserve">Another tool used to assess the overall cost-effectiveness and benefits of measures within a conservation portfolio is a Cost Benefit Ratio Test. </w:t>
      </w:r>
      <w:del w:id="4332" w:author="Amanda.Sargent" w:date="2012-12-14T09:45:00Z">
        <w:r w:rsidRPr="007A360E">
          <w:delText xml:space="preserve"> </w:delText>
        </w:r>
      </w:del>
      <w:r w:rsidRPr="0075433A">
        <w:t xml:space="preserve">This test assesses the value of a proposed measure by comparing the savings achieved over the lifespan of the measure to the installed cost of the measure (sans non-energy benefits) by dividing the benefits by the costs. </w:t>
      </w:r>
      <w:del w:id="4333" w:author="Amanda.Sargent" w:date="2012-12-14T09:45:00Z">
        <w:r w:rsidRPr="007A360E">
          <w:delText xml:space="preserve"> </w:delText>
        </w:r>
      </w:del>
      <w:r w:rsidRPr="0075433A">
        <w:t>If the CB ratio is higher than one, the measure is considered cost effective.</w:t>
      </w:r>
    </w:p>
    <w:p w:rsidR="0075433A" w:rsidRPr="006D50B0" w:rsidRDefault="0075433A" w:rsidP="00C83F31">
      <w:pPr>
        <w:numPr>
          <w:ilvl w:val="12"/>
          <w:numId w:val="0"/>
        </w:numPr>
        <w:tabs>
          <w:tab w:val="left" w:pos="-1440"/>
          <w:tab w:val="left" w:pos="-720"/>
          <w:tab w:val="left" w:pos="0"/>
          <w:tab w:val="left" w:pos="1080"/>
          <w:tab w:val="left" w:pos="1440"/>
        </w:tabs>
        <w:suppressAutoHyphens/>
        <w:spacing w:line="240" w:lineRule="auto"/>
        <w:ind w:left="90" w:right="83"/>
        <w:contextualSpacing/>
        <w:jc w:val="both"/>
        <w:rPr>
          <w:ins w:id="4334" w:author="Amanda.Sargent" w:date="2012-12-14T09:45:00Z"/>
          <w:sz w:val="20"/>
        </w:rPr>
      </w:pPr>
    </w:p>
    <w:p w:rsidR="00000000" w:rsidRDefault="00815C10">
      <w:pPr>
        <w:numPr>
          <w:ilvl w:val="12"/>
          <w:numId w:val="0"/>
        </w:numPr>
        <w:tabs>
          <w:tab w:val="left" w:pos="-1440"/>
          <w:tab w:val="left" w:pos="-720"/>
          <w:tab w:val="left" w:pos="0"/>
          <w:tab w:val="left" w:pos="1080"/>
          <w:tab w:val="left" w:pos="1440"/>
        </w:tabs>
        <w:suppressAutoHyphens/>
        <w:spacing w:line="240" w:lineRule="auto"/>
        <w:ind w:left="90" w:right="83"/>
        <w:contextualSpacing/>
        <w:jc w:val="both"/>
        <w:rPr>
          <w:b/>
        </w:rPr>
        <w:pPrChange w:id="4335" w:author="Amanda.Sargent" w:date="2012-12-14T09:45:00Z">
          <w:pPr>
            <w:numPr>
              <w:ilvl w:val="12"/>
            </w:numPr>
            <w:tabs>
              <w:tab w:val="left" w:pos="-1440"/>
              <w:tab w:val="left" w:pos="-720"/>
              <w:tab w:val="left" w:pos="0"/>
              <w:tab w:val="left" w:pos="1080"/>
              <w:tab w:val="left" w:pos="1440"/>
            </w:tabs>
            <w:suppressAutoHyphens/>
            <w:spacing w:line="276" w:lineRule="exact"/>
            <w:ind w:right="-80"/>
            <w:jc w:val="both"/>
          </w:pPr>
        </w:pPrChange>
      </w:pPr>
      <w:r w:rsidRPr="0075433A">
        <w:rPr>
          <w:b/>
        </w:rPr>
        <w:t>Important Note</w:t>
      </w:r>
    </w:p>
    <w:p w:rsidR="00815C10" w:rsidRDefault="00815C10" w:rsidP="00C83F31">
      <w:pPr>
        <w:numPr>
          <w:ilvl w:val="12"/>
          <w:numId w:val="0"/>
        </w:numPr>
        <w:tabs>
          <w:tab w:val="left" w:pos="-1440"/>
          <w:tab w:val="left" w:pos="-720"/>
          <w:tab w:val="left" w:pos="0"/>
          <w:tab w:val="left" w:pos="1080"/>
          <w:tab w:val="left" w:pos="1440"/>
        </w:tabs>
        <w:suppressAutoHyphens/>
        <w:spacing w:line="240" w:lineRule="auto"/>
        <w:ind w:left="90" w:right="83"/>
        <w:contextualSpacing/>
        <w:jc w:val="both"/>
        <w:rPr>
          <w:ins w:id="4336" w:author="Amanda.Sargent" w:date="2012-12-14T09:45:00Z"/>
        </w:rPr>
      </w:pPr>
      <w:r w:rsidRPr="0075433A">
        <w:t xml:space="preserve">As of Fall 2012, the Oregon Public Utilities Commission had issued a waiver to the Energy Trust of Oregon (ETO) through UM 1622, which allows them a temporary exception to the Societal Cost Test (similar to the TRC) for rebates encouraging key weatherization measures installed in natural gas homes. </w:t>
      </w:r>
      <w:del w:id="4337" w:author="Amanda.Sargent" w:date="2012-12-14T09:45:00Z">
        <w:r>
          <w:delText xml:space="preserve"> </w:delText>
        </w:r>
      </w:del>
      <w:r w:rsidRPr="0075433A">
        <w:t>This docket and outcome was a direct response to continued declines in the natural gas pricing forecast, as well as the determination by the ETO that some weatherization measures focused towards natural gas homes were less cost-effective than initially projected. Cascade is likewise utilizing these findings to make critical program adjustments to its Washington program portfolio, and will work with a third party duri</w:t>
      </w:r>
      <w:r w:rsidR="0075433A">
        <w:t>ng its next IRP planning cycle.</w:t>
      </w:r>
      <w:del w:id="4338" w:author="Amanda.Sargent" w:date="2012-12-14T09:45:00Z">
        <w:r>
          <w:delText xml:space="preserve"> </w:delText>
        </w:r>
      </w:del>
    </w:p>
    <w:p w:rsidR="00000000" w:rsidRDefault="00A178C6">
      <w:pPr>
        <w:numPr>
          <w:ilvl w:val="12"/>
          <w:numId w:val="0"/>
        </w:numPr>
        <w:tabs>
          <w:tab w:val="left" w:pos="-1440"/>
          <w:tab w:val="left" w:pos="-720"/>
          <w:tab w:val="left" w:pos="0"/>
          <w:tab w:val="left" w:pos="1080"/>
          <w:tab w:val="left" w:pos="1440"/>
        </w:tabs>
        <w:suppressAutoHyphens/>
        <w:spacing w:line="240" w:lineRule="auto"/>
        <w:ind w:left="90" w:right="83"/>
        <w:contextualSpacing/>
        <w:jc w:val="both"/>
        <w:rPr>
          <w:sz w:val="20"/>
          <w:rPrChange w:id="4339" w:author="Amanda.Sargent" w:date="2012-12-14T09:45:00Z">
            <w:rPr/>
          </w:rPrChange>
        </w:rPr>
        <w:pPrChange w:id="4340" w:author="Amanda.Sargent" w:date="2012-12-14T09:45:00Z">
          <w:pPr>
            <w:numPr>
              <w:ilvl w:val="12"/>
            </w:numPr>
            <w:tabs>
              <w:tab w:val="left" w:pos="-1440"/>
              <w:tab w:val="left" w:pos="-720"/>
              <w:tab w:val="left" w:pos="0"/>
              <w:tab w:val="left" w:pos="1080"/>
              <w:tab w:val="left" w:pos="1440"/>
            </w:tabs>
            <w:suppressAutoHyphens/>
            <w:spacing w:line="276" w:lineRule="exact"/>
            <w:ind w:right="-80"/>
            <w:jc w:val="both"/>
          </w:pPr>
        </w:pPrChange>
      </w:pPr>
    </w:p>
    <w:p w:rsidR="00815C10" w:rsidRDefault="00815C10" w:rsidP="00C83F31">
      <w:pPr>
        <w:numPr>
          <w:ilvl w:val="12"/>
          <w:numId w:val="0"/>
        </w:numPr>
        <w:tabs>
          <w:tab w:val="left" w:pos="-1440"/>
          <w:tab w:val="left" w:pos="-720"/>
          <w:tab w:val="left" w:pos="0"/>
          <w:tab w:val="left" w:pos="1080"/>
          <w:tab w:val="left" w:pos="1440"/>
        </w:tabs>
        <w:suppressAutoHyphens/>
        <w:spacing w:line="240" w:lineRule="auto"/>
        <w:ind w:left="90" w:right="83"/>
        <w:contextualSpacing/>
        <w:jc w:val="both"/>
        <w:rPr>
          <w:ins w:id="4341" w:author="Amanda.Sargent" w:date="2012-12-14T09:45:00Z"/>
        </w:rPr>
      </w:pPr>
      <w:r w:rsidRPr="0075433A">
        <w:t>In the meantime, the Washington Utilities and Transportation Commission is conducting its own Investigation into Natural Gas Conservation Programs under Docket UG 121207.  The purpose of the investigation is to provide further information and guidance regarding the optimal evaluation methodologies required to most accurately assess the value of nat</w:t>
      </w:r>
      <w:r w:rsidR="00883573" w:rsidRPr="0075433A">
        <w:t>ural gas conservation efforts.</w:t>
      </w:r>
      <w:del w:id="4342" w:author="Amanda.Sargent" w:date="2012-12-14T09:45:00Z">
        <w:r>
          <w:delText xml:space="preserve">  </w:delText>
        </w:r>
      </w:del>
    </w:p>
    <w:p w:rsidR="00000000" w:rsidRDefault="00A178C6">
      <w:pPr>
        <w:numPr>
          <w:ilvl w:val="12"/>
          <w:numId w:val="0"/>
        </w:numPr>
        <w:tabs>
          <w:tab w:val="left" w:pos="-1440"/>
          <w:tab w:val="left" w:pos="-720"/>
          <w:tab w:val="left" w:pos="0"/>
          <w:tab w:val="left" w:pos="1080"/>
          <w:tab w:val="left" w:pos="1440"/>
        </w:tabs>
        <w:suppressAutoHyphens/>
        <w:spacing w:line="240" w:lineRule="auto"/>
        <w:ind w:left="90" w:right="83"/>
        <w:contextualSpacing/>
        <w:jc w:val="both"/>
        <w:rPr>
          <w:sz w:val="20"/>
          <w:rPrChange w:id="4343" w:author="Amanda.Sargent" w:date="2012-12-14T09:45:00Z">
            <w:rPr/>
          </w:rPrChange>
        </w:rPr>
        <w:pPrChange w:id="4344" w:author="Amanda.Sargent" w:date="2012-12-14T09:45:00Z">
          <w:pPr>
            <w:numPr>
              <w:ilvl w:val="12"/>
            </w:numPr>
            <w:tabs>
              <w:tab w:val="left" w:pos="-1440"/>
              <w:tab w:val="left" w:pos="-720"/>
              <w:tab w:val="left" w:pos="0"/>
              <w:tab w:val="left" w:pos="1080"/>
              <w:tab w:val="left" w:pos="1440"/>
            </w:tabs>
            <w:suppressAutoHyphens/>
            <w:spacing w:line="276" w:lineRule="exact"/>
            <w:ind w:right="-80"/>
            <w:jc w:val="both"/>
          </w:pPr>
        </w:pPrChange>
      </w:pPr>
    </w:p>
    <w:p w:rsidR="00000000" w:rsidRDefault="00815C10">
      <w:pPr>
        <w:numPr>
          <w:ilvl w:val="12"/>
          <w:numId w:val="0"/>
        </w:numPr>
        <w:tabs>
          <w:tab w:val="left" w:pos="-1440"/>
          <w:tab w:val="left" w:pos="-720"/>
          <w:tab w:val="left" w:pos="0"/>
          <w:tab w:val="left" w:pos="1080"/>
          <w:tab w:val="left" w:pos="1440"/>
        </w:tabs>
        <w:suppressAutoHyphens/>
        <w:spacing w:line="240" w:lineRule="auto"/>
        <w:ind w:left="90" w:right="83"/>
        <w:contextualSpacing/>
        <w:jc w:val="both"/>
        <w:pPrChange w:id="4345" w:author="Amanda.Sargent" w:date="2012-12-14T09:45:00Z">
          <w:pPr>
            <w:numPr>
              <w:ilvl w:val="12"/>
            </w:numPr>
            <w:tabs>
              <w:tab w:val="left" w:pos="-1440"/>
              <w:tab w:val="left" w:pos="-720"/>
              <w:tab w:val="left" w:pos="0"/>
              <w:tab w:val="left" w:pos="1080"/>
              <w:tab w:val="left" w:pos="1440"/>
            </w:tabs>
            <w:suppressAutoHyphens/>
            <w:spacing w:line="276" w:lineRule="exact"/>
            <w:ind w:right="-80"/>
            <w:jc w:val="both"/>
          </w:pPr>
        </w:pPrChange>
      </w:pPr>
      <w:r w:rsidRPr="0075433A">
        <w:t xml:space="preserve">It is critical to note that it has been less than five years since Cascade first expanded its conservation efforts to fully include both Residential, Low Income, and Commercial conservation portfolios, paired with custom rebates for energy efficiency measures installed in the facilities of core commercial and industrial (and some residential) </w:t>
      </w:r>
      <w:r w:rsidRPr="0075433A">
        <w:lastRenderedPageBreak/>
        <w:t>customers. During this time</w:t>
      </w:r>
      <w:ins w:id="4346" w:author="Amanda.Sargent" w:date="2012-12-14T09:45:00Z">
        <w:r w:rsidR="00883573" w:rsidRPr="0075433A">
          <w:t>,</w:t>
        </w:r>
      </w:ins>
      <w:r w:rsidRPr="0075433A">
        <w:t xml:space="preserve"> the Company’s conservation efforts have begun to blossom and have gained increased traction with our customers and community partners.</w:t>
      </w:r>
      <w:del w:id="4347" w:author="Amanda.Sargent" w:date="2012-12-14T09:45:00Z">
        <w:r>
          <w:delText xml:space="preserve"> </w:delText>
        </w:r>
      </w:del>
      <w:r w:rsidRPr="0075433A">
        <w:t xml:space="preserve"> The Company is confident that significant opportunities remain to build further momentum and achieve deeper energy savings. </w:t>
      </w:r>
      <w:del w:id="4348" w:author="Amanda.Sargent" w:date="2012-12-14T09:45:00Z">
        <w:r>
          <w:delText xml:space="preserve"> </w:delText>
        </w:r>
      </w:del>
      <w:r w:rsidRPr="0075433A">
        <w:t>However, as is demonstrated below, pricing forecasts for natural gas have set increasingly rigid cost-effectiveness limits which, when paired with the use of the Total Resource Cost Test as the primary assessment metric, may not fully account for the value and benefits of these still-maturing, but strongly beneficial energy efficiency efforts.</w:t>
      </w:r>
    </w:p>
    <w:p w:rsidR="00883573" w:rsidRPr="006D50B0" w:rsidRDefault="00883573" w:rsidP="00C83F31">
      <w:pPr>
        <w:numPr>
          <w:ilvl w:val="12"/>
          <w:numId w:val="0"/>
        </w:numPr>
        <w:tabs>
          <w:tab w:val="left" w:pos="-1440"/>
          <w:tab w:val="left" w:pos="-720"/>
          <w:tab w:val="left" w:pos="0"/>
          <w:tab w:val="left" w:pos="1080"/>
          <w:tab w:val="left" w:pos="1440"/>
        </w:tabs>
        <w:suppressAutoHyphens/>
        <w:spacing w:line="240" w:lineRule="auto"/>
        <w:ind w:left="90" w:right="83"/>
        <w:contextualSpacing/>
        <w:jc w:val="both"/>
        <w:rPr>
          <w:ins w:id="4349" w:author="Amanda.Sargent" w:date="2012-12-14T09:45:00Z"/>
          <w:sz w:val="20"/>
          <w:u w:val="single"/>
        </w:rPr>
      </w:pPr>
    </w:p>
    <w:p w:rsidR="00000000" w:rsidRDefault="00DD5E67">
      <w:pPr>
        <w:numPr>
          <w:ilvl w:val="12"/>
          <w:numId w:val="0"/>
        </w:numPr>
        <w:tabs>
          <w:tab w:val="left" w:pos="-1440"/>
          <w:tab w:val="left" w:pos="-720"/>
          <w:tab w:val="left" w:pos="0"/>
          <w:tab w:val="left" w:pos="1080"/>
          <w:tab w:val="left" w:pos="1440"/>
        </w:tabs>
        <w:suppressAutoHyphens/>
        <w:spacing w:line="240" w:lineRule="auto"/>
        <w:ind w:left="90" w:right="83"/>
        <w:contextualSpacing/>
        <w:jc w:val="both"/>
        <w:rPr>
          <w:b/>
          <w:rPrChange w:id="4350" w:author="Amanda.Sargent" w:date="2012-12-14T09:45:00Z">
            <w:rPr>
              <w:u w:val="single"/>
            </w:rPr>
          </w:rPrChange>
        </w:rPr>
        <w:pPrChange w:id="4351" w:author="Amanda.Sargent" w:date="2012-12-14T09:45:00Z">
          <w:pPr>
            <w:numPr>
              <w:ilvl w:val="12"/>
            </w:numPr>
            <w:tabs>
              <w:tab w:val="left" w:pos="-1440"/>
              <w:tab w:val="left" w:pos="-720"/>
              <w:tab w:val="left" w:pos="0"/>
              <w:tab w:val="left" w:pos="1080"/>
              <w:tab w:val="left" w:pos="1440"/>
            </w:tabs>
            <w:suppressAutoHyphens/>
            <w:spacing w:line="276" w:lineRule="exact"/>
            <w:ind w:right="-80"/>
            <w:jc w:val="both"/>
          </w:pPr>
        </w:pPrChange>
      </w:pPr>
      <w:r w:rsidRPr="00DD5E67">
        <w:rPr>
          <w:b/>
          <w:rPrChange w:id="4352" w:author="Amanda.Sargent" w:date="2012-12-14T09:45:00Z">
            <w:rPr>
              <w:u w:val="single"/>
            </w:rPr>
          </w:rPrChange>
        </w:rPr>
        <w:t>Stellar-Ecotope Study</w:t>
      </w:r>
    </w:p>
    <w:p w:rsidR="00815C10" w:rsidRDefault="00815C10" w:rsidP="00C83F31">
      <w:pPr>
        <w:spacing w:line="240" w:lineRule="auto"/>
        <w:ind w:left="90" w:right="83"/>
        <w:contextualSpacing/>
        <w:jc w:val="both"/>
        <w:rPr>
          <w:ins w:id="4353" w:author="Amanda.Sargent" w:date="2012-12-14T09:45:00Z"/>
        </w:rPr>
      </w:pPr>
      <w:r w:rsidRPr="0075433A">
        <w:t xml:space="preserve">As stated in previous IRPs, the Company’s conservation potential (both “technical” and “achievable”) was initially determined through a comprehensive study performed by Stellar Processes in conjunction with Ecotope in 2006. This study was also used to assess the </w:t>
      </w:r>
      <w:r w:rsidR="00883573" w:rsidRPr="0075433A">
        <w:t>breadth</w:t>
      </w:r>
      <w:r w:rsidRPr="0075433A">
        <w:t xml:space="preserve"> of conservation opportunities within </w:t>
      </w:r>
      <w:ins w:id="4354" w:author="Amanda.Sargent" w:date="2012-12-14T09:45:00Z">
        <w:r w:rsidRPr="0075433A">
          <w:t xml:space="preserve">Cascade’s </w:t>
        </w:r>
      </w:ins>
      <w:r w:rsidR="00883573" w:rsidRPr="0075433A">
        <w:t xml:space="preserve">Washington </w:t>
      </w:r>
      <w:del w:id="4355" w:author="Amanda.Sargent" w:date="2012-12-14T09:45:00Z">
        <w:r w:rsidRPr="0075215E">
          <w:delText xml:space="preserve">Cascade’s </w:delText>
        </w:r>
      </w:del>
      <w:r w:rsidRPr="0075433A">
        <w:t>service territory.</w:t>
      </w:r>
    </w:p>
    <w:p w:rsidR="00000000" w:rsidRDefault="00A178C6">
      <w:pPr>
        <w:spacing w:line="240" w:lineRule="auto"/>
        <w:ind w:left="90" w:right="83"/>
        <w:contextualSpacing/>
        <w:jc w:val="both"/>
        <w:rPr>
          <w:sz w:val="20"/>
          <w:rPrChange w:id="4356" w:author="Amanda.Sargent" w:date="2012-12-14T09:45:00Z">
            <w:rPr/>
          </w:rPrChange>
        </w:rPr>
        <w:pPrChange w:id="4357" w:author="Amanda.Sargent" w:date="2012-12-14T09:45:00Z">
          <w:pPr>
            <w:spacing w:line="276" w:lineRule="exact"/>
            <w:jc w:val="both"/>
          </w:pPr>
        </w:pPrChange>
      </w:pPr>
    </w:p>
    <w:p w:rsidR="006D50B0" w:rsidRDefault="00815C10" w:rsidP="00C83F31">
      <w:pPr>
        <w:spacing w:line="240" w:lineRule="auto"/>
        <w:ind w:left="90" w:right="83"/>
        <w:contextualSpacing/>
        <w:jc w:val="both"/>
        <w:rPr>
          <w:ins w:id="4358" w:author="Amanda.Sargent" w:date="2012-12-14T09:45:00Z"/>
        </w:rPr>
      </w:pPr>
      <w:r w:rsidRPr="0075433A">
        <w:t xml:space="preserve">The Stellar/Ecotope study provided an assessment of all energy savings that could be accomplished in the absence of market barriers such as cost and customer awareness (technical potential) by examining the baseline usage of customers by building type and sector to better understand the savings that could be achieved by measure and portfolio.  </w:t>
      </w:r>
    </w:p>
    <w:p w:rsidR="006D50B0" w:rsidRDefault="006D50B0" w:rsidP="00C83F31">
      <w:pPr>
        <w:spacing w:line="240" w:lineRule="auto"/>
        <w:ind w:left="90" w:right="83"/>
        <w:contextualSpacing/>
        <w:jc w:val="both"/>
        <w:rPr>
          <w:ins w:id="4359" w:author="Amanda.Sargent" w:date="2012-12-14T09:45:00Z"/>
        </w:rPr>
      </w:pPr>
    </w:p>
    <w:p w:rsidR="00815C10" w:rsidRDefault="00815C10" w:rsidP="00C83F31">
      <w:pPr>
        <w:spacing w:line="240" w:lineRule="auto"/>
        <w:ind w:left="90" w:right="83"/>
        <w:contextualSpacing/>
        <w:jc w:val="both"/>
        <w:rPr>
          <w:ins w:id="4360" w:author="Amanda.Sargent" w:date="2012-12-14T09:45:00Z"/>
        </w:rPr>
      </w:pPr>
      <w:r w:rsidRPr="0075433A">
        <w:t xml:space="preserve">The study provided analysis to determine the feasibility for utility customers to engage in </w:t>
      </w:r>
      <w:r w:rsidRPr="0075433A">
        <w:rPr>
          <w:i/>
        </w:rPr>
        <w:t>specific</w:t>
      </w:r>
      <w:r w:rsidRPr="0075433A">
        <w:t xml:space="preserve"> conservation activities and measures. </w:t>
      </w:r>
      <w:del w:id="4361" w:author="Amanda.Sargent" w:date="2012-12-14T09:45:00Z">
        <w:r w:rsidRPr="007A360E">
          <w:delText xml:space="preserve"> </w:delText>
        </w:r>
      </w:del>
      <w:r w:rsidRPr="0075433A">
        <w:t>Applicability of some measures might depend on the fuel for space heating, for example.</w:t>
      </w:r>
      <w:del w:id="4362" w:author="Amanda.Sargent" w:date="2012-12-14T09:45:00Z">
        <w:r w:rsidRPr="007A360E">
          <w:delText xml:space="preserve"> </w:delText>
        </w:r>
      </w:del>
      <w:r w:rsidRPr="0075433A">
        <w:t xml:space="preserve"> Also, the amount of remaining potential is affected by the extent to which the market of a specific product is currently saturated. Utility forecasted growth was then applied to estimate the amount of structures with conservation potential in future years. </w:t>
      </w:r>
      <w:del w:id="4363" w:author="Amanda.Sargent" w:date="2012-12-14T09:45:00Z">
        <w:r w:rsidRPr="007A360E">
          <w:delText xml:space="preserve"> </w:delText>
        </w:r>
      </w:del>
      <w:r w:rsidRPr="0075433A">
        <w:t xml:space="preserve">The study then aimed to quantify energy usage by customer sector (commercial, industrial, residential) and then by the customer type within each sector (single family, small office, wood products, etc). </w:t>
      </w:r>
      <w:del w:id="4364" w:author="Amanda.Sargent" w:date="2012-12-14T09:45:00Z">
        <w:r w:rsidRPr="007A360E">
          <w:delText xml:space="preserve"> </w:delText>
        </w:r>
      </w:del>
      <w:r w:rsidRPr="0075433A">
        <w:t xml:space="preserve">The Energy Trust further refined the assessment of technical potential within Cascade’s service territory based on their understanding of the energy/equipment markets and their prior experience operating such programs in the State of Oregon. </w:t>
      </w:r>
      <w:del w:id="4365" w:author="Amanda.Sargent" w:date="2012-12-14T09:45:00Z">
        <w:r w:rsidRPr="007A360E">
          <w:delText xml:space="preserve"> </w:delText>
        </w:r>
      </w:del>
      <w:r w:rsidRPr="0075433A">
        <w:t>Outcomes were then translated into an assessment of achievable potential, or what conservation is feasible under “real world” conditions</w:t>
      </w:r>
      <w:ins w:id="4366" w:author="Amanda.Sargent" w:date="2012-12-14T09:45:00Z">
        <w:r w:rsidR="00FC24B9" w:rsidRPr="0075433A">
          <w:t>,</w:t>
        </w:r>
      </w:ins>
      <w:r w:rsidRPr="0075433A">
        <w:t xml:space="preserve"> and takes into account customer awareness, participa</w:t>
      </w:r>
      <w:r w:rsidR="0075433A">
        <w:t>tion, and economic constraints.</w:t>
      </w:r>
      <w:del w:id="4367" w:author="Amanda.Sargent" w:date="2012-12-14T09:45:00Z">
        <w:r w:rsidRPr="007A360E">
          <w:delText xml:space="preserve"> </w:delText>
        </w:r>
      </w:del>
    </w:p>
    <w:p w:rsidR="00000000" w:rsidRDefault="00A178C6">
      <w:pPr>
        <w:spacing w:line="240" w:lineRule="auto"/>
        <w:ind w:left="90" w:right="83"/>
        <w:contextualSpacing/>
        <w:jc w:val="both"/>
        <w:pPrChange w:id="4368" w:author="Amanda.Sargent" w:date="2012-12-14T09:45:00Z">
          <w:pPr>
            <w:spacing w:line="276" w:lineRule="exact"/>
            <w:ind w:right="-80"/>
            <w:jc w:val="both"/>
          </w:pPr>
        </w:pPrChange>
      </w:pPr>
    </w:p>
    <w:p w:rsidR="00000000" w:rsidRDefault="00815C10">
      <w:pPr>
        <w:spacing w:line="240" w:lineRule="auto"/>
        <w:ind w:left="90" w:right="83"/>
        <w:contextualSpacing/>
        <w:jc w:val="both"/>
        <w:pPrChange w:id="4369" w:author="Amanda.Sargent" w:date="2012-12-14T09:45:00Z">
          <w:pPr>
            <w:spacing w:line="276" w:lineRule="exact"/>
            <w:ind w:right="-86"/>
            <w:jc w:val="both"/>
          </w:pPr>
        </w:pPrChange>
      </w:pPr>
      <w:r w:rsidRPr="0075433A">
        <w:t xml:space="preserve">In 2008, Stellar was once more approached by the ETO to refine savings and cost estimates for previously identified measures. </w:t>
      </w:r>
      <w:del w:id="4370" w:author="Amanda.Sargent" w:date="2012-12-14T09:45:00Z">
        <w:r w:rsidRPr="007A360E">
          <w:delText xml:space="preserve"> </w:delText>
        </w:r>
      </w:del>
      <w:r w:rsidRPr="0075433A">
        <w:t>It also explored the feasibility of new and emerging technologies that were unavailable during the original study</w:t>
      </w:r>
      <w:ins w:id="4371" w:author="Amanda.Sargent" w:date="2012-12-14T09:45:00Z">
        <w:r w:rsidR="0045433B" w:rsidRPr="0075433A">
          <w:t>,</w:t>
        </w:r>
      </w:ins>
      <w:r w:rsidRPr="0075433A">
        <w:t xml:space="preserve"> including “next generation” high efficiency water heaters and combined space and water heat systems.  These factors were also considered in the development of plans pertaining to Cascade’s Washington Service Territory.</w:t>
      </w:r>
    </w:p>
    <w:p w:rsidR="0075433A" w:rsidRPr="0075433A" w:rsidRDefault="0075433A" w:rsidP="00C83F31">
      <w:pPr>
        <w:spacing w:line="240" w:lineRule="auto"/>
        <w:ind w:left="90" w:right="83"/>
        <w:contextualSpacing/>
        <w:jc w:val="both"/>
        <w:rPr>
          <w:ins w:id="4372" w:author="Amanda.Sargent" w:date="2012-12-14T09:45:00Z"/>
        </w:rPr>
      </w:pPr>
    </w:p>
    <w:p w:rsidR="00000000" w:rsidRDefault="00815C10">
      <w:pPr>
        <w:spacing w:line="240" w:lineRule="auto"/>
        <w:ind w:left="90" w:right="83"/>
        <w:contextualSpacing/>
        <w:jc w:val="both"/>
        <w:pPrChange w:id="4373" w:author="Amanda.Sargent" w:date="2012-12-14T09:45:00Z">
          <w:pPr>
            <w:spacing w:line="276" w:lineRule="exact"/>
            <w:ind w:right="-80"/>
            <w:jc w:val="both"/>
          </w:pPr>
        </w:pPrChange>
      </w:pPr>
      <w:r w:rsidRPr="0075433A">
        <w:t xml:space="preserve">As a part of updating the conservation potential within the Company’s Washington service territory, Cascade revised the forecasted growth rates utilized in Stellar's original study with the current expectations for growth in both the residential and commercial/industrial sectors. </w:t>
      </w:r>
      <w:del w:id="4374" w:author="Amanda.Sargent" w:date="2012-12-14T09:45:00Z">
        <w:r w:rsidRPr="0075215E">
          <w:delText xml:space="preserve"> </w:delText>
        </w:r>
      </w:del>
      <w:r w:rsidRPr="0075433A">
        <w:t xml:space="preserve">The forecasted growth rate is based on the most recent demand forecast detailed in Section 4 of this plan. </w:t>
      </w:r>
      <w:del w:id="4375" w:author="Amanda.Sargent" w:date="2012-12-14T09:45:00Z">
        <w:r>
          <w:delText xml:space="preserve"> </w:delText>
        </w:r>
      </w:del>
      <w:r w:rsidRPr="0075433A">
        <w:t xml:space="preserve">This has also influenced the revision of the Washington </w:t>
      </w:r>
      <w:r w:rsidRPr="0075433A">
        <w:lastRenderedPageBreak/>
        <w:t>DSM targets as detailed in Table 6-6.</w:t>
      </w:r>
    </w:p>
    <w:p w:rsidR="0075433A" w:rsidRPr="0075433A" w:rsidRDefault="0075433A" w:rsidP="00C83F31">
      <w:pPr>
        <w:spacing w:line="240" w:lineRule="auto"/>
        <w:ind w:left="90" w:right="83"/>
        <w:contextualSpacing/>
        <w:jc w:val="both"/>
        <w:rPr>
          <w:ins w:id="4376" w:author="Amanda.Sargent" w:date="2012-12-14T09:45:00Z"/>
        </w:rPr>
      </w:pPr>
    </w:p>
    <w:p w:rsidR="00000000" w:rsidRDefault="00DD5E67">
      <w:pPr>
        <w:spacing w:line="240" w:lineRule="auto"/>
        <w:ind w:left="90" w:right="83"/>
        <w:contextualSpacing/>
        <w:jc w:val="both"/>
        <w:rPr>
          <w:b/>
          <w:rPrChange w:id="4377" w:author="Amanda.Sargent" w:date="2012-12-14T09:45:00Z">
            <w:rPr>
              <w:u w:val="single"/>
            </w:rPr>
          </w:rPrChange>
        </w:rPr>
        <w:pPrChange w:id="4378" w:author="Amanda.Sargent" w:date="2012-12-14T09:45:00Z">
          <w:pPr>
            <w:spacing w:line="276" w:lineRule="exact"/>
            <w:ind w:right="-86"/>
            <w:jc w:val="both"/>
          </w:pPr>
        </w:pPrChange>
      </w:pPr>
      <w:r w:rsidRPr="00DD5E67">
        <w:rPr>
          <w:b/>
          <w:rPrChange w:id="4379" w:author="Amanda.Sargent" w:date="2012-12-14T09:45:00Z">
            <w:rPr>
              <w:u w:val="single"/>
            </w:rPr>
          </w:rPrChange>
        </w:rPr>
        <w:t>Oregon Specific Stellar Updates</w:t>
      </w:r>
    </w:p>
    <w:p w:rsidR="00000000" w:rsidRDefault="00815C10">
      <w:pPr>
        <w:spacing w:line="240" w:lineRule="auto"/>
        <w:ind w:left="90" w:right="83"/>
        <w:contextualSpacing/>
        <w:jc w:val="both"/>
        <w:rPr>
          <w:b/>
          <w:rPrChange w:id="4380" w:author="Amanda.Sargent" w:date="2012-12-14T09:45:00Z">
            <w:rPr/>
          </w:rPrChange>
        </w:rPr>
        <w:pPrChange w:id="4381" w:author="Amanda.Sargent" w:date="2012-12-14T09:45:00Z">
          <w:pPr>
            <w:spacing w:line="276" w:lineRule="exact"/>
            <w:ind w:right="-86"/>
            <w:jc w:val="both"/>
          </w:pPr>
        </w:pPrChange>
      </w:pPr>
      <w:r w:rsidRPr="0075433A">
        <w:t xml:space="preserve">A January 2011 report prepared for the Trust (entitled “Energy Efficiency and Conservation Measure Resource Assessment for the years 2010-2030”) offered several major revisions to previous understandings of the Company’s conservation potential specific to Oregon and has led the ETO to offer a significant reassessment of conservation potential over the 20 year outlook. </w:t>
      </w:r>
      <w:del w:id="4382" w:author="Amanda.Sargent" w:date="2012-12-14T09:45:00Z">
        <w:r w:rsidRPr="007A360E">
          <w:delText xml:space="preserve"> </w:delText>
        </w:r>
      </w:del>
      <w:r w:rsidRPr="0075433A">
        <w:t xml:space="preserve">This study was modified for the Cascade Natural Gas service area in July 2011 and again in September 2011 to help refine and assess the estimates of long-term technical therm savings potential. </w:t>
      </w:r>
      <w:del w:id="4383" w:author="Amanda.Sargent" w:date="2012-12-14T09:45:00Z">
        <w:r w:rsidRPr="007A360E">
          <w:delText xml:space="preserve"> </w:delText>
        </w:r>
      </w:del>
      <w:r w:rsidRPr="0075433A">
        <w:t>Further, a description of these changes can be found in the paragraphs below as well as in Appendix D</w:t>
      </w:r>
      <w:r w:rsidRPr="0075433A">
        <w:rPr>
          <w:b/>
        </w:rPr>
        <w:t>.</w:t>
      </w:r>
    </w:p>
    <w:p w:rsidR="0075433A" w:rsidRPr="0075433A" w:rsidRDefault="0075433A" w:rsidP="00C83F31">
      <w:pPr>
        <w:spacing w:line="240" w:lineRule="auto"/>
        <w:ind w:left="90" w:right="83"/>
        <w:contextualSpacing/>
        <w:jc w:val="both"/>
        <w:rPr>
          <w:ins w:id="4384" w:author="Amanda.Sargent" w:date="2012-12-14T09:45:00Z"/>
        </w:rPr>
      </w:pPr>
    </w:p>
    <w:p w:rsidR="00815C10" w:rsidRDefault="00815C10" w:rsidP="00C83F31">
      <w:pPr>
        <w:spacing w:line="240" w:lineRule="auto"/>
        <w:ind w:left="90" w:right="83"/>
        <w:contextualSpacing/>
        <w:jc w:val="both"/>
        <w:rPr>
          <w:ins w:id="4385" w:author="Amanda.Sargent" w:date="2012-12-14T09:45:00Z"/>
        </w:rPr>
      </w:pPr>
      <w:r w:rsidRPr="0075433A">
        <w:t xml:space="preserve">One prominent change to the most recent conservation Assessment is the appearance of a major reduction to natural gas conservation potential due to significant adjustments to previous assumptions. The new report also includes the use of “Benefit Cost Ratio” (BCR) as a screening criterion to determine cost-effectiveness as opposed to the strict use of levelized cost. The BCR model is comprised of the Net Present Value of Benefits divided by Total Resource Cost. </w:t>
      </w:r>
      <w:del w:id="4386" w:author="Amanda.Sargent" w:date="2012-12-14T09:45:00Z">
        <w:r w:rsidRPr="007A360E">
          <w:delText xml:space="preserve"> </w:delText>
        </w:r>
      </w:del>
      <w:r w:rsidRPr="0075433A">
        <w:t>This change is more significant for electric measures which would not be covered under a CNGC Gas Conservation effort since it takes savings dur</w:t>
      </w:r>
      <w:r w:rsidR="0075433A">
        <w:t>ing peak period into account.</w:t>
      </w:r>
      <w:del w:id="4387" w:author="Amanda.Sargent" w:date="2012-12-14T09:45:00Z">
        <w:r w:rsidRPr="007A360E">
          <w:delText xml:space="preserve">   </w:delText>
        </w:r>
      </w:del>
    </w:p>
    <w:p w:rsidR="00000000" w:rsidRDefault="00A178C6">
      <w:pPr>
        <w:spacing w:line="240" w:lineRule="auto"/>
        <w:ind w:left="90" w:right="83"/>
        <w:contextualSpacing/>
        <w:jc w:val="both"/>
        <w:pPrChange w:id="4388" w:author="Amanda.Sargent" w:date="2012-12-14T09:45:00Z">
          <w:pPr>
            <w:spacing w:line="276" w:lineRule="exact"/>
            <w:ind w:right="-86"/>
            <w:jc w:val="both"/>
          </w:pPr>
        </w:pPrChange>
      </w:pPr>
    </w:p>
    <w:p w:rsidR="00000000" w:rsidRDefault="00815C10">
      <w:pPr>
        <w:spacing w:line="240" w:lineRule="auto"/>
        <w:ind w:left="90" w:right="83"/>
        <w:contextualSpacing/>
        <w:jc w:val="both"/>
        <w:pPrChange w:id="4389" w:author="Amanda.Sargent" w:date="2012-12-14T09:45:00Z">
          <w:pPr>
            <w:spacing w:line="276" w:lineRule="exact"/>
            <w:jc w:val="both"/>
          </w:pPr>
        </w:pPrChange>
      </w:pPr>
      <w:r w:rsidRPr="0075433A">
        <w:t xml:space="preserve">The 2011 Stellar Assessment further notes that, at the direction of Energy Trust Staff, “program related costs” were not included as a factor in a cost effectiveness screening of the individual measures as it was noted to be outside the scope of the Study. </w:t>
      </w:r>
      <w:del w:id="4390" w:author="Amanda.Sargent" w:date="2012-12-14T09:45:00Z">
        <w:r w:rsidRPr="007A360E">
          <w:delText xml:space="preserve"> </w:delText>
        </w:r>
      </w:del>
      <w:r w:rsidRPr="0075433A">
        <w:t xml:space="preserve">The levelized costs utilized in the Study represent the total societal cost of efficiency measures (sans admin expenses). </w:t>
      </w:r>
      <w:del w:id="4391" w:author="Amanda.Sargent" w:date="2012-12-14T09:45:00Z">
        <w:r w:rsidRPr="007A360E">
          <w:delText xml:space="preserve"> </w:delText>
        </w:r>
      </w:del>
      <w:r w:rsidRPr="0075433A">
        <w:t xml:space="preserve">The Study indicated that they have provided “the basic information on the costs of measures, which the Energy Trust will combine with their knowledge of markets and programs and incentives to develop estimates of total program costs to society and (separately) to the utility system”. Most of the proposed measures in the study fall within the cost-effectiveness screen with the “one large exception [of] solar water heaters which remain expensive even after tax credits” according to the Stellar Report. </w:t>
      </w:r>
      <w:del w:id="4392" w:author="Amanda.Sargent" w:date="2012-12-14T09:45:00Z">
        <w:r w:rsidRPr="007A360E">
          <w:delText xml:space="preserve"> </w:delText>
        </w:r>
      </w:del>
      <w:r w:rsidRPr="0075433A">
        <w:t xml:space="preserve">The report goes on to explain that “Energy Trust has found solar water heat to be cost-effective using a more complex cost-effectiveness methodology than the simple first cut approach employed in this study”. </w:t>
      </w:r>
      <w:del w:id="4393" w:author="Amanda.Sargent" w:date="2012-12-14T09:45:00Z">
        <w:r w:rsidRPr="007A360E">
          <w:delText xml:space="preserve"> </w:delText>
        </w:r>
      </w:del>
      <w:r w:rsidRPr="0075433A">
        <w:t>The Company is in conversation with the Energy Trust regarding the methodologies surrounding the complex assessment and how they could be best employed to measure other innovative but less commonly available conservation measures such as natural gas heat pump technology.</w:t>
      </w:r>
    </w:p>
    <w:p w:rsidR="0075433A" w:rsidRPr="0075433A" w:rsidRDefault="0075433A" w:rsidP="00C83F31">
      <w:pPr>
        <w:spacing w:line="240" w:lineRule="auto"/>
        <w:ind w:left="90" w:right="83"/>
        <w:contextualSpacing/>
        <w:jc w:val="both"/>
        <w:rPr>
          <w:ins w:id="4394" w:author="Amanda.Sargent" w:date="2012-12-14T09:45:00Z"/>
        </w:rPr>
      </w:pPr>
    </w:p>
    <w:p w:rsidR="00000000" w:rsidRDefault="00815C10">
      <w:pPr>
        <w:spacing w:line="240" w:lineRule="auto"/>
        <w:ind w:left="90" w:right="83"/>
        <w:contextualSpacing/>
        <w:jc w:val="both"/>
        <w:pPrChange w:id="4395" w:author="Amanda.Sargent" w:date="2012-12-14T09:45:00Z">
          <w:pPr>
            <w:spacing w:line="276" w:lineRule="exact"/>
            <w:jc w:val="both"/>
          </w:pPr>
        </w:pPrChange>
      </w:pPr>
      <w:r w:rsidRPr="0075433A">
        <w:t xml:space="preserve">For the residential sector, Stellar/Ecotope continued to apply prototype models over the climate zones developed in the original study. </w:t>
      </w:r>
      <w:del w:id="4396" w:author="Amanda.Sargent" w:date="2012-12-14T09:45:00Z">
        <w:r w:rsidRPr="007A360E">
          <w:delText xml:space="preserve"> </w:delText>
        </w:r>
      </w:del>
      <w:r w:rsidRPr="0075433A">
        <w:t>This was done in order to estimate major end use consumption</w:t>
      </w:r>
      <w:del w:id="4397" w:author="Amanda.Sargent" w:date="2012-12-14T09:45:00Z">
        <w:r w:rsidRPr="007A360E">
          <w:delText>,</w:delText>
        </w:r>
      </w:del>
      <w:ins w:id="4398" w:author="Amanda.Sargent" w:date="2012-12-14T09:45:00Z">
        <w:r w:rsidR="0045433B" w:rsidRPr="0075433A">
          <w:t xml:space="preserve"> and</w:t>
        </w:r>
      </w:ins>
      <w:r w:rsidR="0045433B" w:rsidRPr="0075433A">
        <w:t xml:space="preserve"> </w:t>
      </w:r>
      <w:r w:rsidRPr="0075433A">
        <w:t>calibrated to actual sector consumption.</w:t>
      </w:r>
      <w:del w:id="4399" w:author="Amanda.Sargent" w:date="2012-12-14T09:45:00Z">
        <w:r w:rsidRPr="007A360E">
          <w:delText xml:space="preserve"> </w:delText>
        </w:r>
      </w:del>
      <w:r w:rsidRPr="0075433A">
        <w:t xml:space="preserve"> Table 6-1 shows the climate zones utilized and the areas in Cascade's Washington and Oregon Service ter</w:t>
      </w:r>
      <w:r w:rsidR="00DA2C03">
        <w:t>ritory assigned to each zone.</w:t>
      </w:r>
      <w:del w:id="4400" w:author="Amanda.Sargent" w:date="2012-12-14T09:45:00Z">
        <w:r w:rsidRPr="007A360E">
          <w:delText xml:space="preserve"> </w:delText>
        </w:r>
      </w:del>
    </w:p>
    <w:p w:rsidR="00000000" w:rsidRDefault="00815C10">
      <w:pPr>
        <w:pStyle w:val="Heading7"/>
        <w:tabs>
          <w:tab w:val="clear" w:pos="4680"/>
        </w:tabs>
        <w:suppressAutoHyphens w:val="0"/>
        <w:spacing w:after="120"/>
        <w:ind w:right="180"/>
        <w:rPr>
          <w:rFonts w:cs="Arial"/>
          <w:bCs/>
          <w:spacing w:val="0"/>
        </w:rPr>
        <w:pPrChange w:id="4401" w:author="Amanda.Sargent" w:date="2012-12-14T09:45:00Z">
          <w:pPr>
            <w:pStyle w:val="Heading7"/>
            <w:tabs>
              <w:tab w:val="clear" w:pos="4680"/>
            </w:tabs>
            <w:suppressAutoHyphens w:val="0"/>
            <w:spacing w:after="120"/>
            <w:ind w:right="-80"/>
          </w:pPr>
        </w:pPrChange>
      </w:pPr>
      <w:r w:rsidRPr="007A360E">
        <w:rPr>
          <w:rFonts w:cs="Arial"/>
          <w:bCs/>
          <w:spacing w:val="0"/>
        </w:rPr>
        <w:lastRenderedPageBreak/>
        <w:t>Table 6-1</w:t>
      </w:r>
    </w:p>
    <w:p w:rsidR="00815C10" w:rsidRDefault="00DD5E67" w:rsidP="00815C10">
      <w:pPr>
        <w:tabs>
          <w:tab w:val="num" w:pos="0"/>
        </w:tabs>
        <w:ind w:right="-80"/>
        <w:jc w:val="center"/>
        <w:rPr>
          <w:del w:id="4402" w:author="Amanda.Sargent" w:date="2012-12-14T09:45:00Z"/>
        </w:rPr>
      </w:pPr>
      <w:del w:id="4403" w:author="Amanda.Sargent" w:date="2012-12-14T09:45:00Z">
        <w:r>
          <w:rPr>
            <w:noProof/>
          </w:rPr>
          <w:pict>
            <v:shape id="Picture 13" o:spid="_x0000_i1034" type="#_x0000_t75" style="width:329pt;height:101pt;visibility:visible">
              <v:imagedata r:id="rId62" o:title=""/>
            </v:shape>
          </w:pict>
        </w:r>
      </w:del>
    </w:p>
    <w:p w:rsidR="00815C10" w:rsidRDefault="00A178C6" w:rsidP="00952DFE">
      <w:pPr>
        <w:tabs>
          <w:tab w:val="num" w:pos="0"/>
        </w:tabs>
        <w:ind w:right="180"/>
        <w:jc w:val="center"/>
        <w:rPr>
          <w:ins w:id="4404" w:author="Amanda.Sargent" w:date="2012-12-14T09:45:00Z"/>
        </w:rPr>
      </w:pPr>
      <w:ins w:id="4405" w:author="Amanda.Sargent" w:date="2012-12-14T09:45:00Z">
        <w:r>
          <w:rPr>
            <w:noProof/>
          </w:rPr>
          <w:drawing>
            <wp:inline distT="0" distB="0" distL="0" distR="0">
              <wp:extent cx="4171950" cy="1285875"/>
              <wp:effectExtent l="19050" t="0" r="0" b="0"/>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cstate="print"/>
                      <a:srcRect/>
                      <a:stretch>
                        <a:fillRect/>
                      </a:stretch>
                    </pic:blipFill>
                    <pic:spPr bwMode="auto">
                      <a:xfrm>
                        <a:off x="0" y="0"/>
                        <a:ext cx="4171950" cy="1285875"/>
                      </a:xfrm>
                      <a:prstGeom prst="rect">
                        <a:avLst/>
                      </a:prstGeom>
                      <a:noFill/>
                      <a:ln w="9525">
                        <a:noFill/>
                        <a:miter lim="800000"/>
                        <a:headEnd/>
                        <a:tailEnd/>
                      </a:ln>
                    </pic:spPr>
                  </pic:pic>
                </a:graphicData>
              </a:graphic>
            </wp:inline>
          </w:drawing>
        </w:r>
      </w:ins>
    </w:p>
    <w:p w:rsidR="00815C10" w:rsidRDefault="00815C10" w:rsidP="008E28A9">
      <w:pPr>
        <w:spacing w:line="240" w:lineRule="auto"/>
        <w:contextualSpacing/>
        <w:jc w:val="both"/>
        <w:rPr>
          <w:ins w:id="4406" w:author="Amanda.Sargent" w:date="2012-12-14T09:45:00Z"/>
        </w:rPr>
      </w:pPr>
      <w:r w:rsidRPr="007A360E">
        <w:t>For the Commercial sector, EUI</w:t>
      </w:r>
      <w:ins w:id="4407" w:author="Amanda.Sargent" w:date="2012-12-14T09:45:00Z">
        <w:r w:rsidRPr="007A360E">
          <w:t xml:space="preserve"> </w:t>
        </w:r>
        <w:r w:rsidR="0097611F">
          <w:t>(Energy Use Intensity)</w:t>
        </w:r>
      </w:ins>
      <w:r w:rsidR="0097611F">
        <w:t xml:space="preserve"> </w:t>
      </w:r>
      <w:r w:rsidRPr="007A360E">
        <w:t>factors provided consumption by end-uses and were based on information developed from a Washington Natural Gas study prepared in 1995.</w:t>
      </w:r>
      <w:del w:id="4408" w:author="Amanda.Sargent" w:date="2012-12-14T09:45:00Z">
        <w:r w:rsidRPr="007A360E">
          <w:delText xml:space="preserve">  </w:delText>
        </w:r>
      </w:del>
      <w:r w:rsidRPr="007A360E">
        <w:t xml:space="preserve"> For the industrial sector, Stellar developed sharedown fractions that allowed therm sales to be appl</w:t>
      </w:r>
      <w:r w:rsidR="00C802AD">
        <w:t>ied towards specific end-uses.</w:t>
      </w:r>
      <w:del w:id="4409" w:author="Amanda.Sargent" w:date="2012-12-14T09:45:00Z">
        <w:r w:rsidRPr="007A360E">
          <w:delText xml:space="preserve">  </w:delText>
        </w:r>
      </w:del>
    </w:p>
    <w:p w:rsidR="00000000" w:rsidRDefault="00A178C6">
      <w:pPr>
        <w:spacing w:line="240" w:lineRule="auto"/>
        <w:contextualSpacing/>
        <w:jc w:val="both"/>
        <w:pPrChange w:id="4410" w:author="Amanda.Sargent" w:date="2012-12-14T09:45:00Z">
          <w:pPr>
            <w:spacing w:line="276" w:lineRule="exact"/>
            <w:ind w:right="-86"/>
            <w:jc w:val="both"/>
          </w:pPr>
        </w:pPrChange>
      </w:pPr>
    </w:p>
    <w:p w:rsidR="00000000" w:rsidRDefault="00815C10">
      <w:pPr>
        <w:spacing w:line="240" w:lineRule="auto"/>
        <w:contextualSpacing/>
        <w:jc w:val="both"/>
        <w:pPrChange w:id="4411" w:author="Amanda.Sargent" w:date="2012-12-14T09:45:00Z">
          <w:pPr>
            <w:spacing w:line="276" w:lineRule="exact"/>
            <w:ind w:right="-86"/>
            <w:jc w:val="both"/>
          </w:pPr>
        </w:pPrChange>
      </w:pPr>
      <w:r w:rsidRPr="007A360E">
        <w:t>Following the comprehensive examination of all cost-effective and realistically achievable measures, the Company (in WA, and Energy Trust in OR) was able to estimate attainable program ramp-up rates that consider marketing, technology delivery channels, and other program constraints to develop a 20-year DSM deployment scenario with y</w:t>
      </w:r>
      <w:r w:rsidR="00D42C7C">
        <w:t>ear-by-year achievable savings.</w:t>
      </w:r>
      <w:r w:rsidRPr="007A360E">
        <w:t xml:space="preserve"> </w:t>
      </w:r>
      <w:del w:id="4412" w:author="Amanda.Sargent" w:date="2012-12-14T09:45:00Z">
        <w:r w:rsidRPr="007A360E">
          <w:delText xml:space="preserve"> </w:delText>
        </w:r>
      </w:del>
      <w:r w:rsidRPr="007A360E">
        <w:t>This timeframe, and all associated potential, have been adjusted for the 2011</w:t>
      </w:r>
      <w:r>
        <w:t xml:space="preserve"> Oregon </w:t>
      </w:r>
      <w:r w:rsidRPr="007A360E">
        <w:t>IRP to consider the final updates made to the most recent Stellar/Ecotope study referenced earlier in this document.</w:t>
      </w:r>
      <w:del w:id="4413" w:author="Amanda.Sargent" w:date="2012-12-14T09:45:00Z">
        <w:r w:rsidRPr="007A360E">
          <w:delText xml:space="preserve"> </w:delText>
        </w:r>
      </w:del>
    </w:p>
    <w:p w:rsidR="00A17B42" w:rsidRDefault="00A17B42" w:rsidP="006406BE">
      <w:pPr>
        <w:spacing w:line="240" w:lineRule="auto"/>
        <w:contextualSpacing/>
        <w:jc w:val="both"/>
        <w:rPr>
          <w:ins w:id="4414" w:author="Amanda.Sargent" w:date="2012-12-14T09:45:00Z"/>
        </w:rPr>
      </w:pPr>
    </w:p>
    <w:p w:rsidR="00A17B42" w:rsidRDefault="00A17B42" w:rsidP="006406BE">
      <w:pPr>
        <w:spacing w:line="240" w:lineRule="auto"/>
        <w:contextualSpacing/>
        <w:jc w:val="both"/>
        <w:rPr>
          <w:ins w:id="4415" w:author="Amanda.Sargent" w:date="2012-12-14T09:45:00Z"/>
        </w:rPr>
      </w:pPr>
    </w:p>
    <w:p w:rsidR="00A17B42" w:rsidRDefault="00A17B42" w:rsidP="00A17B42">
      <w:pPr>
        <w:pStyle w:val="BodyText3"/>
        <w:numPr>
          <w:ilvl w:val="12"/>
          <w:numId w:val="0"/>
        </w:numPr>
        <w:tabs>
          <w:tab w:val="clear" w:pos="0"/>
          <w:tab w:val="left" w:pos="90"/>
        </w:tabs>
        <w:spacing w:after="120"/>
        <w:ind w:right="83"/>
        <w:contextualSpacing/>
        <w:rPr>
          <w:ins w:id="4416" w:author="Amanda.Sargent" w:date="2012-12-14T09:45:00Z"/>
          <w:rFonts w:cs="Arial"/>
          <w:b w:val="0"/>
          <w:spacing w:val="0"/>
          <w:szCs w:val="24"/>
        </w:rPr>
      </w:pPr>
    </w:p>
    <w:p w:rsidR="00000000" w:rsidRDefault="00815C10">
      <w:pPr>
        <w:pStyle w:val="BodyText3"/>
        <w:numPr>
          <w:ilvl w:val="12"/>
          <w:numId w:val="0"/>
        </w:numPr>
        <w:tabs>
          <w:tab w:val="clear" w:pos="0"/>
          <w:tab w:val="left" w:pos="90"/>
        </w:tabs>
        <w:spacing w:after="120"/>
        <w:ind w:left="90" w:right="83"/>
        <w:contextualSpacing/>
        <w:rPr>
          <w:rFonts w:cs="Arial"/>
          <w:bCs/>
          <w:szCs w:val="24"/>
        </w:rPr>
        <w:pPrChange w:id="4417" w:author="Amanda.Sargent" w:date="2012-12-14T09:45:00Z">
          <w:pPr>
            <w:pStyle w:val="BodyText3"/>
            <w:numPr>
              <w:ilvl w:val="12"/>
            </w:numPr>
            <w:spacing w:after="120" w:line="276" w:lineRule="exact"/>
            <w:ind w:right="-80"/>
          </w:pPr>
        </w:pPrChange>
      </w:pPr>
      <w:r w:rsidRPr="007A360E">
        <w:rPr>
          <w:rFonts w:cs="Arial"/>
          <w:bCs/>
          <w:szCs w:val="24"/>
        </w:rPr>
        <w:t>Oregon Conservation Study Results</w:t>
      </w:r>
    </w:p>
    <w:p w:rsidR="00000000" w:rsidRDefault="00DD5E67">
      <w:pPr>
        <w:pStyle w:val="BodyText3"/>
        <w:numPr>
          <w:ilvl w:val="12"/>
          <w:numId w:val="0"/>
        </w:numPr>
        <w:tabs>
          <w:tab w:val="clear" w:pos="0"/>
          <w:tab w:val="left" w:pos="90"/>
        </w:tabs>
        <w:spacing w:after="120"/>
        <w:ind w:left="90" w:right="83"/>
        <w:contextualSpacing/>
        <w:pPrChange w:id="4418" w:author="Amanda.Sargent" w:date="2012-12-14T09:45:00Z">
          <w:pPr>
            <w:numPr>
              <w:ilvl w:val="12"/>
            </w:numPr>
            <w:tabs>
              <w:tab w:val="left" w:pos="-1440"/>
              <w:tab w:val="left" w:pos="-720"/>
              <w:tab w:val="left" w:pos="0"/>
              <w:tab w:val="left" w:pos="1080"/>
              <w:tab w:val="left" w:pos="1440"/>
            </w:tabs>
            <w:suppressAutoHyphens/>
            <w:spacing w:line="276" w:lineRule="exact"/>
            <w:ind w:right="-86"/>
            <w:jc w:val="both"/>
          </w:pPr>
        </w:pPrChange>
      </w:pPr>
      <w:r w:rsidRPr="00DD5E67">
        <w:rPr>
          <w:b w:val="0"/>
          <w:rPrChange w:id="4419" w:author="Amanda.Sargent" w:date="2012-12-14T09:45:00Z">
            <w:rPr>
              <w:b/>
            </w:rPr>
          </w:rPrChange>
        </w:rPr>
        <w:t xml:space="preserve">The complete list of the measures and their applicability to Cascade’s Oregon Service territory is included in Appendix D. </w:t>
      </w:r>
      <w:del w:id="4420" w:author="Amanda.Sargent" w:date="2012-12-14T09:45:00Z">
        <w:r w:rsidR="00815C10" w:rsidRPr="007A360E">
          <w:delText xml:space="preserve"> </w:delText>
        </w:r>
      </w:del>
      <w:r w:rsidRPr="00DD5E67">
        <w:rPr>
          <w:b w:val="0"/>
          <w:rPrChange w:id="4421" w:author="Amanda.Sargent" w:date="2012-12-14T09:45:00Z">
            <w:rPr>
              <w:b/>
            </w:rPr>
          </w:rPrChange>
        </w:rPr>
        <w:t>It is important to recognize that the cost-effectiveness limits included in the IRP represent the Company’s best understanding of the future cost of natural gas projected during the current planning period. Future influences on the price of natural gas, such as carbon taxes or similar regulatory mechanisms</w:t>
      </w:r>
      <w:ins w:id="4422" w:author="Amanda.Sargent" w:date="2012-12-14T09:45:00Z">
        <w:r w:rsidR="002A148A" w:rsidRPr="008E28A9">
          <w:rPr>
            <w:b w:val="0"/>
          </w:rPr>
          <w:t>,</w:t>
        </w:r>
      </w:ins>
      <w:r w:rsidRPr="00DD5E67">
        <w:rPr>
          <w:b w:val="0"/>
          <w:rPrChange w:id="4423" w:author="Amanda.Sargent" w:date="2012-12-14T09:45:00Z">
            <w:rPr>
              <w:b/>
            </w:rPr>
          </w:rPrChange>
        </w:rPr>
        <w:t xml:space="preserve"> could lead a broader spread of conservation measures to become cost effective in the future.</w:t>
      </w:r>
      <w:del w:id="4424" w:author="Amanda.Sargent" w:date="2012-12-14T09:45:00Z">
        <w:r w:rsidR="00815C10" w:rsidRPr="007A360E">
          <w:delText xml:space="preserve"> </w:delText>
        </w:r>
      </w:del>
      <w:r w:rsidRPr="00DD5E67">
        <w:rPr>
          <w:b w:val="0"/>
          <w:rPrChange w:id="4425" w:author="Amanda.Sargent" w:date="2012-12-14T09:45:00Z">
            <w:rPr>
              <w:b/>
            </w:rPr>
          </w:rPrChange>
        </w:rPr>
        <w:t xml:space="preserve"> It is therefore prudent to offer an initial measure screen at a higher level than current levelized cost limits. Understanding the available spread of valuable, but “borderline cost-effective” measures allow the Company (or in the case of Oregon, the Energy Trust) to be prepared to smoothly adapt its conservation portfolio to capture </w:t>
      </w:r>
      <w:r w:rsidRPr="00DD5E67">
        <w:rPr>
          <w:b w:val="0"/>
          <w:i/>
          <w:rPrChange w:id="4426" w:author="Amanda.Sargent" w:date="2012-12-14T09:45:00Z">
            <w:rPr>
              <w:b/>
              <w:i/>
            </w:rPr>
          </w:rPrChange>
        </w:rPr>
        <w:t>all</w:t>
      </w:r>
      <w:r w:rsidRPr="00DD5E67">
        <w:rPr>
          <w:b w:val="0"/>
          <w:rPrChange w:id="4427" w:author="Amanda.Sargent" w:date="2012-12-14T09:45:00Z">
            <w:rPr>
              <w:b/>
            </w:rPr>
          </w:rPrChange>
        </w:rPr>
        <w:t xml:space="preserve"> cost-effective natural gas conservation opportunities in the event that economic circumstances permit a more generous screening of DSM potential.</w:t>
      </w:r>
    </w:p>
    <w:p w:rsidR="008E28A9" w:rsidRPr="007A360E" w:rsidRDefault="008E28A9" w:rsidP="00A17B42">
      <w:pPr>
        <w:numPr>
          <w:ilvl w:val="12"/>
          <w:numId w:val="0"/>
        </w:numPr>
        <w:tabs>
          <w:tab w:val="left" w:pos="-1440"/>
          <w:tab w:val="left" w:pos="-720"/>
          <w:tab w:val="left" w:pos="90"/>
          <w:tab w:val="left" w:pos="1080"/>
          <w:tab w:val="left" w:pos="1440"/>
        </w:tabs>
        <w:suppressAutoHyphens/>
        <w:spacing w:line="240" w:lineRule="auto"/>
        <w:ind w:left="90" w:right="83"/>
        <w:contextualSpacing/>
        <w:jc w:val="both"/>
        <w:rPr>
          <w:ins w:id="4428" w:author="Amanda.Sargent" w:date="2012-12-14T09:45:00Z"/>
          <w:spacing w:val="-3"/>
        </w:rPr>
      </w:pPr>
    </w:p>
    <w:p w:rsidR="00000000" w:rsidRDefault="00815C10">
      <w:pPr>
        <w:tabs>
          <w:tab w:val="left" w:pos="90"/>
        </w:tabs>
        <w:spacing w:before="16" w:line="240" w:lineRule="auto"/>
        <w:ind w:left="90" w:right="83"/>
        <w:contextualSpacing/>
        <w:jc w:val="both"/>
        <w:pPrChange w:id="4429" w:author="Amanda.Sargent" w:date="2012-12-14T09:45:00Z">
          <w:pPr>
            <w:spacing w:before="16" w:line="276" w:lineRule="exact"/>
            <w:jc w:val="both"/>
          </w:pPr>
        </w:pPrChange>
      </w:pPr>
      <w:r w:rsidRPr="007A360E">
        <w:lastRenderedPageBreak/>
        <w:t>It is important to clarify that t</w:t>
      </w:r>
      <w:r w:rsidRPr="008834F8">
        <w:t>here are two related but separate discussions of levelized cost related to DSM in the IR</w:t>
      </w:r>
      <w:r>
        <w:t>P. T</w:t>
      </w:r>
      <w:r w:rsidRPr="008834F8">
        <w:t>he first is related to a value used for screening cost effective measures within the resource assessment. The resource assessment is a study used to quantify the cost and amount of technical and achievable savings potential over the next 20 years. (Achievable potential is</w:t>
      </w:r>
      <w:r>
        <w:t xml:space="preserve"> approximately</w:t>
      </w:r>
      <w:r w:rsidRPr="008834F8">
        <w:t xml:space="preserve"> 65-85% of technical potential, recognizing a</w:t>
      </w:r>
      <w:r>
        <w:t>n</w:t>
      </w:r>
      <w:r w:rsidRPr="008834F8">
        <w:t xml:space="preserve"> amount </w:t>
      </w:r>
      <w:r>
        <w:t xml:space="preserve">that </w:t>
      </w:r>
      <w:r w:rsidRPr="008834F8">
        <w:t>is realistically attainable due to various market barriers in implementation). The total installed costs of the measure for retrofits and total incremental costs for replacement high efficiency options are compared against this screening value to give a reasonable guide for which measures would individually pass the TRC test for cost effectiveness. From year to year, the measures that pass the TRC may vary due to avoided costs increasing or decreasing</w:t>
      </w:r>
      <w:r>
        <w:t xml:space="preserve">; </w:t>
      </w:r>
      <w:r w:rsidRPr="008834F8">
        <w:t>or costs of installed measures varying from assumptions used in developing the study. The screening value is only a guide to provide an overall sense for what’s most likely to be cost effective across the 20 year period.</w:t>
      </w:r>
    </w:p>
    <w:p w:rsidR="008E28A9" w:rsidRDefault="008E28A9" w:rsidP="00A17B42">
      <w:pPr>
        <w:tabs>
          <w:tab w:val="left" w:pos="90"/>
        </w:tabs>
        <w:spacing w:before="16" w:line="240" w:lineRule="auto"/>
        <w:ind w:left="90" w:right="83"/>
        <w:contextualSpacing/>
        <w:jc w:val="both"/>
        <w:rPr>
          <w:ins w:id="4430" w:author="Amanda.Sargent" w:date="2012-12-14T09:45:00Z"/>
        </w:rPr>
      </w:pPr>
    </w:p>
    <w:p w:rsidR="00000000" w:rsidRDefault="00815C10">
      <w:pPr>
        <w:tabs>
          <w:tab w:val="left" w:pos="90"/>
        </w:tabs>
        <w:spacing w:before="16" w:line="240" w:lineRule="auto"/>
        <w:ind w:left="90" w:right="83"/>
        <w:contextualSpacing/>
        <w:jc w:val="both"/>
        <w:pPrChange w:id="4431" w:author="Amanda.Sargent" w:date="2012-12-14T09:45:00Z">
          <w:pPr>
            <w:spacing w:before="16" w:line="276" w:lineRule="exact"/>
            <w:jc w:val="both"/>
          </w:pPr>
        </w:pPrChange>
      </w:pPr>
      <w:r w:rsidRPr="008834F8">
        <w:t xml:space="preserve">The second category of levelized cost discussion is related to the levelized cost for Energy Trust to manage and deliver programs to achieve savings. These costs include measure incentives, management, program payroll and related expenses. The costs </w:t>
      </w:r>
      <w:r>
        <w:t xml:space="preserve">carried by </w:t>
      </w:r>
      <w:r w:rsidRPr="008834F8">
        <w:t>the participant are not included. For 2012, Energy Trust has a stretch goal to deliver 409,372 therms (without market transformation) for a levelized cost of $0.59/th</w:t>
      </w:r>
      <w:r>
        <w:t>erm</w:t>
      </w:r>
      <w:r w:rsidRPr="008834F8">
        <w:t xml:space="preserve"> and a conservative goal of reaching 347,996 therms for a levelized cost of $0.69/th</w:t>
      </w:r>
      <w:r>
        <w:t>erm</w:t>
      </w:r>
      <w:r w:rsidRPr="008834F8">
        <w:t xml:space="preserve">. Both levelized cost values exceed Energy Trust’s </w:t>
      </w:r>
      <w:r w:rsidRPr="008834F8">
        <w:rPr>
          <w:b/>
          <w:i/>
        </w:rPr>
        <w:t>portfolio wide</w:t>
      </w:r>
      <w:r w:rsidRPr="008834F8">
        <w:t xml:space="preserve"> KPM of $0.52/th</w:t>
      </w:r>
      <w:r>
        <w:t>erm</w:t>
      </w:r>
      <w:r w:rsidRPr="008834F8">
        <w:t xml:space="preserve"> levelized but, as stated earlier in this document</w:t>
      </w:r>
      <w:ins w:id="4432" w:author="Amanda.Sargent" w:date="2012-12-14T09:45:00Z">
        <w:r w:rsidR="006B7946">
          <w:t>,</w:t>
        </w:r>
      </w:ins>
      <w:r w:rsidRPr="008834F8">
        <w:t xml:space="preserve"> performance in CNGC territory will not be compared to the $0.52/th</w:t>
      </w:r>
      <w:r>
        <w:t>erm</w:t>
      </w:r>
      <w:r w:rsidRPr="008834F8">
        <w:t xml:space="preserve"> KPM on a stand-alone basis. Performance in CNGC territory will only be compared to CNGC specific goals. The OPUC will use the $0.52/th</w:t>
      </w:r>
      <w:r>
        <w:t>erm</w:t>
      </w:r>
      <w:r w:rsidRPr="008834F8">
        <w:t xml:space="preserve"> KPM when looking at Energy Trust’s entire portfolio performance for the year 2012.</w:t>
      </w:r>
    </w:p>
    <w:p w:rsidR="008E28A9" w:rsidRDefault="008E28A9" w:rsidP="00A17B42">
      <w:pPr>
        <w:tabs>
          <w:tab w:val="left" w:pos="90"/>
        </w:tabs>
        <w:spacing w:before="16" w:line="240" w:lineRule="auto"/>
        <w:ind w:left="90" w:right="83"/>
        <w:contextualSpacing/>
        <w:jc w:val="both"/>
        <w:rPr>
          <w:ins w:id="4433" w:author="Amanda.Sargent" w:date="2012-12-14T09:45:00Z"/>
        </w:rPr>
      </w:pPr>
    </w:p>
    <w:p w:rsidR="00000000" w:rsidRDefault="00815C10">
      <w:pPr>
        <w:tabs>
          <w:tab w:val="left" w:pos="90"/>
        </w:tabs>
        <w:spacing w:before="16" w:line="240" w:lineRule="auto"/>
        <w:ind w:left="90" w:right="83"/>
        <w:contextualSpacing/>
        <w:jc w:val="both"/>
        <w:pPrChange w:id="4434" w:author="Amanda.Sargent" w:date="2012-12-14T09:45:00Z">
          <w:pPr>
            <w:spacing w:before="16" w:line="276" w:lineRule="exact"/>
            <w:jc w:val="both"/>
          </w:pPr>
        </w:pPrChange>
      </w:pPr>
      <w:r w:rsidRPr="008834F8">
        <w:t xml:space="preserve">Each of the two categories contains different costs and </w:t>
      </w:r>
      <w:r w:rsidRPr="007A360E">
        <w:t xml:space="preserve">serves different purposes. The </w:t>
      </w:r>
      <w:r>
        <w:t>i</w:t>
      </w:r>
      <w:r w:rsidRPr="008834F8">
        <w:t>ndividual measures identified in the resource assessment are used to create a mix of measures with varying incentive levels and costs to deliver that are combined to create programs.</w:t>
      </w:r>
    </w:p>
    <w:p w:rsidR="00A17B42" w:rsidRDefault="00A17B42" w:rsidP="00A17B42">
      <w:pPr>
        <w:numPr>
          <w:ilvl w:val="12"/>
          <w:numId w:val="0"/>
        </w:numPr>
        <w:tabs>
          <w:tab w:val="left" w:pos="-1440"/>
          <w:tab w:val="left" w:pos="-720"/>
          <w:tab w:val="left" w:pos="90"/>
          <w:tab w:val="left" w:pos="1080"/>
          <w:tab w:val="left" w:pos="1440"/>
        </w:tabs>
        <w:suppressAutoHyphens/>
        <w:spacing w:line="240" w:lineRule="auto"/>
        <w:ind w:left="90" w:right="83"/>
        <w:contextualSpacing/>
        <w:jc w:val="both"/>
        <w:rPr>
          <w:ins w:id="4435" w:author="Amanda.Sargent" w:date="2012-12-14T09:45:00Z"/>
          <w:spacing w:val="-3"/>
        </w:rPr>
      </w:pPr>
    </w:p>
    <w:p w:rsidR="00A17B42" w:rsidRDefault="00A17B42" w:rsidP="00A17B42">
      <w:pPr>
        <w:numPr>
          <w:ilvl w:val="12"/>
          <w:numId w:val="0"/>
        </w:numPr>
        <w:tabs>
          <w:tab w:val="left" w:pos="-1440"/>
          <w:tab w:val="left" w:pos="-720"/>
          <w:tab w:val="left" w:pos="90"/>
          <w:tab w:val="left" w:pos="1080"/>
          <w:tab w:val="left" w:pos="1440"/>
        </w:tabs>
        <w:suppressAutoHyphens/>
        <w:spacing w:line="240" w:lineRule="auto"/>
        <w:ind w:left="90" w:right="83"/>
        <w:contextualSpacing/>
        <w:jc w:val="both"/>
        <w:rPr>
          <w:ins w:id="4436" w:author="Amanda.Sargent" w:date="2012-12-14T09:45:00Z"/>
          <w:spacing w:val="-3"/>
        </w:rPr>
      </w:pPr>
    </w:p>
    <w:p w:rsidR="00000000" w:rsidRDefault="00815C10">
      <w:pPr>
        <w:numPr>
          <w:ilvl w:val="12"/>
          <w:numId w:val="0"/>
        </w:numPr>
        <w:tabs>
          <w:tab w:val="left" w:pos="-1440"/>
          <w:tab w:val="left" w:pos="-720"/>
          <w:tab w:val="left" w:pos="90"/>
          <w:tab w:val="left" w:pos="1080"/>
          <w:tab w:val="left" w:pos="1440"/>
        </w:tabs>
        <w:suppressAutoHyphens/>
        <w:spacing w:line="240" w:lineRule="auto"/>
        <w:ind w:left="90" w:right="83"/>
        <w:contextualSpacing/>
        <w:jc w:val="both"/>
        <w:rPr>
          <w:spacing w:val="-3"/>
        </w:rPr>
        <w:pPrChange w:id="4437" w:author="Amanda.Sargent" w:date="2012-12-14T09:45:00Z">
          <w:pPr>
            <w:numPr>
              <w:ilvl w:val="12"/>
            </w:numPr>
            <w:tabs>
              <w:tab w:val="left" w:pos="-1440"/>
              <w:tab w:val="left" w:pos="-720"/>
              <w:tab w:val="left" w:pos="0"/>
              <w:tab w:val="left" w:pos="1080"/>
              <w:tab w:val="left" w:pos="1440"/>
            </w:tabs>
            <w:suppressAutoHyphens/>
            <w:spacing w:line="276" w:lineRule="exact"/>
            <w:ind w:right="-86"/>
            <w:jc w:val="both"/>
          </w:pPr>
        </w:pPrChange>
      </w:pPr>
      <w:r w:rsidRPr="007A360E">
        <w:rPr>
          <w:spacing w:val="-3"/>
        </w:rPr>
        <w:t xml:space="preserve">For purposes of the Oregon study, the ETO chose to include measures which screen at </w:t>
      </w:r>
      <w:r>
        <w:rPr>
          <w:spacing w:val="-3"/>
        </w:rPr>
        <w:t xml:space="preserve">the </w:t>
      </w:r>
      <w:r w:rsidRPr="007A360E">
        <w:rPr>
          <w:spacing w:val="-3"/>
        </w:rPr>
        <w:t xml:space="preserve">$1.00 levelized cost. </w:t>
      </w:r>
      <w:del w:id="4438" w:author="Amanda.Sargent" w:date="2012-12-14T09:45:00Z">
        <w:r w:rsidRPr="007A360E">
          <w:rPr>
            <w:spacing w:val="-3"/>
          </w:rPr>
          <w:delText xml:space="preserve"> </w:delText>
        </w:r>
      </w:del>
      <w:r w:rsidRPr="007A360E">
        <w:rPr>
          <w:spacing w:val="-3"/>
        </w:rPr>
        <w:t>This threshold exceeds the Company-developed cost-effectiveness limits in the Basecase Median Forecast as outlined in Appendix H</w:t>
      </w:r>
      <w:r w:rsidRPr="007A360E">
        <w:rPr>
          <w:b/>
          <w:spacing w:val="-3"/>
        </w:rPr>
        <w:t>,</w:t>
      </w:r>
      <w:r w:rsidRPr="007A360E">
        <w:rPr>
          <w:spacing w:val="-3"/>
        </w:rPr>
        <w:t xml:space="preserve"> Avoided Cost Calculations. This calculation considers the annual portfolio cost per therm, nominal cost per therm, non energy benefits, and potential conservation credits. As stated earlier, the ETO has also included solar measures in its portfolio, which have costs above the $1.00</w:t>
      </w:r>
      <w:r>
        <w:rPr>
          <w:spacing w:val="-3"/>
        </w:rPr>
        <w:t xml:space="preserve"> amount.</w:t>
      </w:r>
      <w:r w:rsidRPr="007A360E">
        <w:rPr>
          <w:spacing w:val="-3"/>
        </w:rPr>
        <w:t xml:space="preserve">   These measures are include</w:t>
      </w:r>
      <w:r>
        <w:rPr>
          <w:spacing w:val="-3"/>
        </w:rPr>
        <w:t>d</w:t>
      </w:r>
      <w:r w:rsidRPr="007A360E">
        <w:rPr>
          <w:spacing w:val="-3"/>
        </w:rPr>
        <w:t xml:space="preserve"> in the Trust’s conservation resource stack as well as other efficiency measures determined to produce sufficient additional benefits to warrant their inclusion. </w:t>
      </w:r>
      <w:del w:id="4439" w:author="Amanda.Sargent" w:date="2012-12-14T09:45:00Z">
        <w:r w:rsidRPr="007A360E">
          <w:rPr>
            <w:spacing w:val="-3"/>
          </w:rPr>
          <w:delText xml:space="preserve">  </w:delText>
        </w:r>
      </w:del>
      <w:r w:rsidRPr="007A360E">
        <w:rPr>
          <w:spacing w:val="-3"/>
        </w:rPr>
        <w:t xml:space="preserve">Table 6-2 shows the group of residential measures and their technical applicability in Cascade’s Oregon service territory based on the published study and metrics provided by the Energy Trust. </w:t>
      </w:r>
      <w:del w:id="4440" w:author="Amanda.Sargent" w:date="2012-12-14T09:45:00Z">
        <w:r w:rsidRPr="007A360E">
          <w:rPr>
            <w:spacing w:val="-3"/>
          </w:rPr>
          <w:delText xml:space="preserve"> </w:delText>
        </w:r>
      </w:del>
      <w:r w:rsidRPr="007A360E">
        <w:rPr>
          <w:spacing w:val="-3"/>
        </w:rPr>
        <w:t>Cascade’s prior IRP noted that Oregon’s technical potential, particularly for the residential market</w:t>
      </w:r>
      <w:ins w:id="4441" w:author="Amanda.Sargent" w:date="2012-12-14T09:45:00Z">
        <w:r w:rsidR="006B7946">
          <w:rPr>
            <w:spacing w:val="-3"/>
          </w:rPr>
          <w:t>,</w:t>
        </w:r>
      </w:ins>
      <w:r w:rsidRPr="007A360E">
        <w:rPr>
          <w:spacing w:val="-3"/>
        </w:rPr>
        <w:t xml:space="preserve"> was likely high due to the significant decline in the demand forecast, primarily in the Company’s Central Oregon service territory where new construction had fallen off significantly from the levels seen through 2008. This prediction appears to have been consistent with the revised data now offered by the ETO which </w:t>
      </w:r>
      <w:r w:rsidRPr="007A360E">
        <w:rPr>
          <w:spacing w:val="-3"/>
        </w:rPr>
        <w:lastRenderedPageBreak/>
        <w:t xml:space="preserve">indicates a reduction in technical potential by over an approximate 12 million therms. </w:t>
      </w:r>
      <w:del w:id="4442" w:author="Amanda.Sargent" w:date="2012-12-14T09:45:00Z">
        <w:r w:rsidRPr="007A360E">
          <w:rPr>
            <w:spacing w:val="-3"/>
          </w:rPr>
          <w:delText xml:space="preserve"> </w:delText>
        </w:r>
      </w:del>
      <w:r w:rsidRPr="007A360E">
        <w:rPr>
          <w:spacing w:val="-3"/>
        </w:rPr>
        <w:t xml:space="preserve">In addition to the ETO/Company screening limits, Tables 6-2 and 6-3 also recognize the $.52 levelized cost limit recently instated by the OPUC for the natural gas programs offered by the Energy Trust. </w:t>
      </w:r>
      <w:del w:id="4443" w:author="Amanda.Sargent" w:date="2012-12-14T09:45:00Z">
        <w:r w:rsidRPr="007A360E">
          <w:rPr>
            <w:spacing w:val="-3"/>
          </w:rPr>
          <w:delText xml:space="preserve"> </w:delText>
        </w:r>
      </w:del>
      <w:r w:rsidRPr="007A360E">
        <w:rPr>
          <w:spacing w:val="-3"/>
        </w:rPr>
        <w:t>This screening would reduce conservation potential even more substantially as outlined below.</w:t>
      </w:r>
      <w:del w:id="4444" w:author="Amanda.Sargent" w:date="2012-12-14T09:45:00Z">
        <w:r w:rsidRPr="007A360E">
          <w:rPr>
            <w:spacing w:val="-3"/>
          </w:rPr>
          <w:delText xml:space="preserve"> </w:delText>
        </w:r>
      </w:del>
      <w:r w:rsidRPr="007A360E">
        <w:rPr>
          <w:spacing w:val="-3"/>
        </w:rPr>
        <w:t xml:space="preserve"> That being said, the Energy Trust remains confident in the continued viability of its overall conservation potential and targets, </w:t>
      </w:r>
      <w:del w:id="4445" w:author="Amanda.Sargent" w:date="2012-12-14T09:45:00Z">
        <w:r w:rsidRPr="007A360E">
          <w:rPr>
            <w:spacing w:val="-3"/>
          </w:rPr>
          <w:delText>nothing</w:delText>
        </w:r>
      </w:del>
      <w:ins w:id="4446" w:author="Amanda.Sargent" w:date="2012-12-14T09:45:00Z">
        <w:r w:rsidRPr="007A360E">
          <w:rPr>
            <w:spacing w:val="-3"/>
          </w:rPr>
          <w:t>noting</w:t>
        </w:r>
      </w:ins>
      <w:r w:rsidRPr="007A360E">
        <w:rPr>
          <w:spacing w:val="-3"/>
        </w:rPr>
        <w:t xml:space="preserve"> that the Trust’s goals set the performance measure and that the measure is designed to annually index the Trust’s budget and goals.</w:t>
      </w:r>
    </w:p>
    <w:p w:rsidR="003F4F66" w:rsidRDefault="003F4F66">
      <w:pPr>
        <w:widowControl/>
        <w:spacing w:after="0" w:line="240" w:lineRule="auto"/>
        <w:rPr>
          <w:ins w:id="4447" w:author="Amanda.Sargent" w:date="2012-12-14T09:45:00Z"/>
          <w:spacing w:val="-3"/>
        </w:rPr>
      </w:pPr>
      <w:ins w:id="4448" w:author="Amanda.Sargent" w:date="2012-12-14T09:45:00Z">
        <w:r>
          <w:rPr>
            <w:spacing w:val="-3"/>
          </w:rPr>
          <w:br w:type="page"/>
        </w:r>
      </w:ins>
    </w:p>
    <w:p w:rsidR="006406BE" w:rsidRPr="006406BE" w:rsidRDefault="006406BE" w:rsidP="00A17B42">
      <w:pPr>
        <w:numPr>
          <w:ilvl w:val="12"/>
          <w:numId w:val="0"/>
        </w:numPr>
        <w:tabs>
          <w:tab w:val="left" w:pos="-1440"/>
          <w:tab w:val="left" w:pos="-720"/>
          <w:tab w:val="left" w:pos="90"/>
          <w:tab w:val="left" w:pos="1080"/>
          <w:tab w:val="left" w:pos="1440"/>
        </w:tabs>
        <w:suppressAutoHyphens/>
        <w:spacing w:line="240" w:lineRule="auto"/>
        <w:ind w:left="90" w:right="83"/>
        <w:contextualSpacing/>
        <w:jc w:val="both"/>
        <w:rPr>
          <w:ins w:id="4449" w:author="Amanda.Sargent" w:date="2012-12-14T09:45:00Z"/>
        </w:rPr>
      </w:pPr>
    </w:p>
    <w:p w:rsidR="00000000" w:rsidRDefault="00815C10">
      <w:pPr>
        <w:pStyle w:val="Heading7"/>
        <w:numPr>
          <w:ilvl w:val="12"/>
          <w:numId w:val="0"/>
        </w:numPr>
        <w:tabs>
          <w:tab w:val="clear" w:pos="4680"/>
          <w:tab w:val="left" w:pos="-1440"/>
          <w:tab w:val="left" w:pos="-720"/>
          <w:tab w:val="left" w:pos="0"/>
          <w:tab w:val="left" w:pos="1080"/>
          <w:tab w:val="left" w:pos="1440"/>
        </w:tabs>
        <w:spacing w:after="120"/>
        <w:ind w:right="180"/>
        <w:rPr>
          <w:rFonts w:cs="Arial"/>
          <w:bCs/>
        </w:rPr>
        <w:pPrChange w:id="4450" w:author="Amanda.Sargent" w:date="2012-12-14T09:45:00Z">
          <w:pPr>
            <w:pStyle w:val="Heading7"/>
            <w:numPr>
              <w:ilvl w:val="12"/>
            </w:numPr>
            <w:tabs>
              <w:tab w:val="clear" w:pos="4680"/>
              <w:tab w:val="left" w:pos="-1440"/>
              <w:tab w:val="left" w:pos="-720"/>
              <w:tab w:val="left" w:pos="0"/>
              <w:tab w:val="left" w:pos="1080"/>
              <w:tab w:val="left" w:pos="1440"/>
            </w:tabs>
            <w:spacing w:after="120"/>
          </w:pPr>
        </w:pPrChange>
      </w:pPr>
      <w:r w:rsidRPr="007A360E">
        <w:rPr>
          <w:rFonts w:cs="Arial"/>
          <w:bCs/>
        </w:rPr>
        <w:t>Table 6-2</w:t>
      </w:r>
    </w:p>
    <w:tbl>
      <w:tblPr>
        <w:tblW w:w="9136" w:type="dxa"/>
        <w:tblInd w:w="108" w:type="dxa"/>
        <w:tblLook w:val="04A0"/>
      </w:tblPr>
      <w:tblGrid>
        <w:gridCol w:w="9136"/>
      </w:tblGrid>
      <w:tr w:rsidR="00815C10" w:rsidRPr="00993D80" w:rsidTr="006D6B46">
        <w:trPr>
          <w:trHeight w:val="255"/>
        </w:trPr>
        <w:tc>
          <w:tcPr>
            <w:tcW w:w="9136" w:type="dxa"/>
            <w:shd w:val="clear" w:color="auto" w:fill="FFFFFF"/>
            <w:noWrap/>
            <w:vAlign w:val="bottom"/>
            <w:hideMark/>
          </w:tcPr>
          <w:p w:rsidR="00000000" w:rsidRDefault="0027385C">
            <w:pPr>
              <w:pStyle w:val="NoSpacing"/>
              <w:ind w:right="180"/>
              <w:jc w:val="center"/>
              <w:rPr>
                <w:b/>
              </w:rPr>
              <w:pPrChange w:id="4451" w:author="Amanda.Sargent" w:date="2012-12-14T09:45:00Z">
                <w:pPr>
                  <w:pStyle w:val="NoSpacing"/>
                  <w:widowControl w:val="0"/>
                  <w:spacing w:after="200" w:line="276" w:lineRule="auto"/>
                  <w:jc w:val="center"/>
                </w:pPr>
              </w:pPrChange>
            </w:pPr>
            <w:ins w:id="4452" w:author="Amanda.Sargent" w:date="2012-12-14T09:45:00Z">
              <w:r>
                <w:rPr>
                  <w:b/>
                </w:rPr>
                <w:t xml:space="preserve">OREGON </w:t>
              </w:r>
            </w:ins>
            <w:r w:rsidR="00815C10" w:rsidRPr="00993D80">
              <w:rPr>
                <w:b/>
              </w:rPr>
              <w:t>RESIDENTIAL CONSERVATION MEASURES</w:t>
            </w:r>
          </w:p>
        </w:tc>
      </w:tr>
      <w:tr w:rsidR="00815C10" w:rsidRPr="00993D80" w:rsidTr="006D6B46">
        <w:trPr>
          <w:trHeight w:val="255"/>
        </w:trPr>
        <w:tc>
          <w:tcPr>
            <w:tcW w:w="9136" w:type="dxa"/>
            <w:shd w:val="clear" w:color="auto" w:fill="FFFFFF"/>
            <w:noWrap/>
            <w:vAlign w:val="bottom"/>
            <w:hideMark/>
          </w:tcPr>
          <w:p w:rsidR="00000000" w:rsidRDefault="00815C10">
            <w:pPr>
              <w:pStyle w:val="NoSpacing"/>
              <w:ind w:right="180"/>
              <w:jc w:val="center"/>
              <w:rPr>
                <w:b/>
              </w:rPr>
              <w:pPrChange w:id="4453" w:author="Amanda.Sargent" w:date="2012-12-14T09:45:00Z">
                <w:pPr>
                  <w:pStyle w:val="NoSpacing"/>
                  <w:widowControl w:val="0"/>
                  <w:spacing w:after="200" w:line="276" w:lineRule="auto"/>
                  <w:jc w:val="center"/>
                </w:pPr>
              </w:pPrChange>
            </w:pPr>
            <w:r w:rsidRPr="00993D80">
              <w:rPr>
                <w:b/>
              </w:rPr>
              <w:t>TECHNICAL POTENTIAL BY 2031</w:t>
            </w:r>
          </w:p>
        </w:tc>
      </w:tr>
    </w:tbl>
    <w:p w:rsidR="00815C10" w:rsidRDefault="005C2C08" w:rsidP="00815C10">
      <w:pPr>
        <w:ind w:right="-80"/>
        <w:jc w:val="center"/>
        <w:rPr>
          <w:del w:id="4454" w:author="Amanda.Sargent" w:date="2012-12-14T09:45:00Z"/>
        </w:rPr>
      </w:pPr>
      <w:del w:id="4455" w:author="Amanda.Sargent" w:date="2012-12-14T09:45:00Z">
        <w:r>
          <w:rPr>
            <w:noProof/>
          </w:rPr>
          <w:pict>
            <v:shape id="Picture 121" o:spid="_x0000_i1035" type="#_x0000_t75" style="width:364pt;height:478pt;visibility:visible">
              <v:imagedata r:id="rId64" o:title=""/>
            </v:shape>
          </w:pict>
        </w:r>
      </w:del>
    </w:p>
    <w:p w:rsidR="00815C10" w:rsidRDefault="00815C10" w:rsidP="00815C10">
      <w:pPr>
        <w:ind w:right="-80"/>
        <w:jc w:val="center"/>
        <w:rPr>
          <w:del w:id="4456" w:author="Amanda.Sargent" w:date="2012-12-14T09:45:00Z"/>
        </w:rPr>
      </w:pPr>
    </w:p>
    <w:p w:rsidR="00815C10" w:rsidRDefault="00A178C6" w:rsidP="00952DFE">
      <w:pPr>
        <w:ind w:right="180"/>
        <w:jc w:val="center"/>
        <w:rPr>
          <w:ins w:id="4457" w:author="Amanda.Sargent" w:date="2012-12-14T09:45:00Z"/>
        </w:rPr>
      </w:pPr>
      <w:ins w:id="4458" w:author="Amanda.Sargent" w:date="2012-12-14T09:45:00Z">
        <w:r>
          <w:rPr>
            <w:noProof/>
          </w:rPr>
          <w:lastRenderedPageBreak/>
          <w:drawing>
            <wp:inline distT="0" distB="0" distL="0" distR="0">
              <wp:extent cx="4629150" cy="6067425"/>
              <wp:effectExtent l="19050" t="0" r="0" b="0"/>
              <wp:docPr id="1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5" cstate="print"/>
                      <a:srcRect/>
                      <a:stretch>
                        <a:fillRect/>
                      </a:stretch>
                    </pic:blipFill>
                    <pic:spPr bwMode="auto">
                      <a:xfrm>
                        <a:off x="0" y="0"/>
                        <a:ext cx="4629150" cy="6067425"/>
                      </a:xfrm>
                      <a:prstGeom prst="rect">
                        <a:avLst/>
                      </a:prstGeom>
                      <a:noFill/>
                      <a:ln w="9525">
                        <a:noFill/>
                        <a:miter lim="800000"/>
                        <a:headEnd/>
                        <a:tailEnd/>
                      </a:ln>
                    </pic:spPr>
                  </pic:pic>
                </a:graphicData>
              </a:graphic>
            </wp:inline>
          </w:drawing>
        </w:r>
      </w:ins>
    </w:p>
    <w:p w:rsidR="00950AF3" w:rsidRDefault="00950AF3">
      <w:pPr>
        <w:widowControl/>
        <w:spacing w:after="0" w:line="240" w:lineRule="auto"/>
        <w:rPr>
          <w:ins w:id="4459" w:author="Amanda.Sargent" w:date="2012-12-14T09:45:00Z"/>
          <w:spacing w:val="-3"/>
        </w:rPr>
      </w:pPr>
      <w:ins w:id="4460" w:author="Amanda.Sargent" w:date="2012-12-14T09:45:00Z">
        <w:r>
          <w:rPr>
            <w:spacing w:val="-3"/>
          </w:rPr>
          <w:br w:type="page"/>
        </w:r>
      </w:ins>
    </w:p>
    <w:p w:rsidR="007E6CA0" w:rsidRDefault="007E6CA0" w:rsidP="00952DFE">
      <w:pPr>
        <w:numPr>
          <w:ilvl w:val="12"/>
          <w:numId w:val="0"/>
        </w:numPr>
        <w:tabs>
          <w:tab w:val="left" w:pos="-1440"/>
          <w:tab w:val="left" w:pos="-720"/>
          <w:tab w:val="left" w:pos="0"/>
          <w:tab w:val="left" w:pos="1080"/>
          <w:tab w:val="left" w:pos="1440"/>
        </w:tabs>
        <w:suppressAutoHyphens/>
        <w:spacing w:line="276" w:lineRule="exact"/>
        <w:ind w:right="180"/>
        <w:jc w:val="both"/>
        <w:rPr>
          <w:ins w:id="4461" w:author="Amanda.Sargent" w:date="2012-12-14T09:45:00Z"/>
          <w:spacing w:val="-3"/>
        </w:rPr>
      </w:pPr>
    </w:p>
    <w:p w:rsidR="00000000" w:rsidRDefault="00815C10">
      <w:pPr>
        <w:numPr>
          <w:ilvl w:val="12"/>
          <w:numId w:val="0"/>
        </w:numPr>
        <w:tabs>
          <w:tab w:val="left" w:pos="-1440"/>
          <w:tab w:val="left" w:pos="-720"/>
          <w:tab w:val="left" w:pos="90"/>
          <w:tab w:val="left" w:pos="1080"/>
          <w:tab w:val="left" w:pos="1440"/>
        </w:tabs>
        <w:suppressAutoHyphens/>
        <w:spacing w:line="276" w:lineRule="exact"/>
        <w:ind w:left="90" w:right="180"/>
        <w:jc w:val="both"/>
        <w:rPr>
          <w:spacing w:val="-3"/>
        </w:rPr>
        <w:pPrChange w:id="4462" w:author="Amanda.Sargent" w:date="2012-12-14T09:45:00Z">
          <w:pPr>
            <w:numPr>
              <w:ilvl w:val="12"/>
            </w:numPr>
            <w:tabs>
              <w:tab w:val="left" w:pos="-1440"/>
              <w:tab w:val="left" w:pos="-720"/>
              <w:tab w:val="left" w:pos="0"/>
              <w:tab w:val="left" w:pos="1080"/>
              <w:tab w:val="left" w:pos="1440"/>
            </w:tabs>
            <w:suppressAutoHyphens/>
            <w:spacing w:line="276" w:lineRule="exact"/>
            <w:ind w:right="-86"/>
            <w:jc w:val="both"/>
          </w:pPr>
        </w:pPrChange>
      </w:pPr>
      <w:r w:rsidRPr="007A360E">
        <w:rPr>
          <w:spacing w:val="-3"/>
        </w:rPr>
        <w:t>Table 6-3 shows the list of measures and their technical applicability to Cascade’s commercial market sector in Oregon.</w:t>
      </w:r>
    </w:p>
    <w:p w:rsidR="00815C10" w:rsidRPr="007A360E" w:rsidRDefault="00815C10" w:rsidP="00815C10">
      <w:pPr>
        <w:numPr>
          <w:ilvl w:val="12"/>
          <w:numId w:val="0"/>
        </w:numPr>
        <w:tabs>
          <w:tab w:val="left" w:pos="-1440"/>
          <w:tab w:val="left" w:pos="-720"/>
          <w:tab w:val="left" w:pos="0"/>
          <w:tab w:val="left" w:pos="1080"/>
          <w:tab w:val="left" w:pos="1440"/>
        </w:tabs>
        <w:suppressAutoHyphens/>
        <w:ind w:right="-80"/>
        <w:rPr>
          <w:del w:id="4463" w:author="Amanda.Sargent" w:date="2012-12-14T09:45:00Z"/>
          <w:spacing w:val="-3"/>
        </w:rPr>
      </w:pPr>
    </w:p>
    <w:tbl>
      <w:tblPr>
        <w:tblW w:w="9720" w:type="dxa"/>
        <w:tblInd w:w="18" w:type="dxa"/>
        <w:tblLook w:val="04A0"/>
        <w:tblPrChange w:id="4464" w:author="Amanda.Sargent" w:date="2012-12-14T09:45:00Z">
          <w:tblPr>
            <w:tblW w:w="8114" w:type="dxa"/>
            <w:tblInd w:w="18" w:type="dxa"/>
            <w:tblLook w:val="04A0"/>
          </w:tblPr>
        </w:tblPrChange>
      </w:tblPr>
      <w:tblGrid>
        <w:gridCol w:w="180"/>
        <w:gridCol w:w="9450"/>
        <w:gridCol w:w="90"/>
        <w:tblGridChange w:id="4465">
          <w:tblGrid>
            <w:gridCol w:w="180"/>
            <w:gridCol w:w="9450"/>
            <w:gridCol w:w="90"/>
          </w:tblGrid>
        </w:tblGridChange>
      </w:tblGrid>
      <w:tr w:rsidR="00815C10" w:rsidRPr="00993D80" w:rsidTr="00EA3A33">
        <w:trPr>
          <w:trHeight w:val="208"/>
          <w:trPrChange w:id="4466" w:author="Amanda.Sargent" w:date="2012-12-14T09:45:00Z">
            <w:trPr>
              <w:trHeight w:val="208"/>
            </w:trPr>
          </w:trPrChange>
        </w:trPr>
        <w:tc>
          <w:tcPr>
            <w:tcW w:w="9720" w:type="dxa"/>
            <w:gridSpan w:val="3"/>
            <w:tcBorders>
              <w:top w:val="nil"/>
              <w:left w:val="nil"/>
              <w:bottom w:val="nil"/>
              <w:right w:val="nil"/>
            </w:tcBorders>
            <w:shd w:val="clear" w:color="auto" w:fill="auto"/>
            <w:noWrap/>
            <w:vAlign w:val="bottom"/>
            <w:hideMark/>
            <w:tcPrChange w:id="4467" w:author="Amanda.Sargent" w:date="2012-12-14T09:45:00Z">
              <w:tcPr>
                <w:tcW w:w="5849" w:type="dxa"/>
                <w:gridSpan w:val="3"/>
                <w:tcBorders>
                  <w:top w:val="nil"/>
                  <w:left w:val="nil"/>
                  <w:bottom w:val="nil"/>
                  <w:right w:val="nil"/>
                </w:tcBorders>
                <w:shd w:val="clear" w:color="auto" w:fill="auto"/>
                <w:noWrap/>
                <w:vAlign w:val="bottom"/>
                <w:hideMark/>
              </w:tcPr>
            </w:tcPrChange>
          </w:tcPr>
          <w:p w:rsidR="00000000" w:rsidRDefault="00815C10">
            <w:pPr>
              <w:pStyle w:val="NoSpacing"/>
              <w:spacing w:after="120"/>
              <w:ind w:right="180"/>
              <w:jc w:val="center"/>
              <w:rPr>
                <w:b/>
              </w:rPr>
              <w:pPrChange w:id="4468" w:author="Amanda.Sargent" w:date="2012-12-14T09:45:00Z">
                <w:pPr>
                  <w:pStyle w:val="NoSpacing"/>
                  <w:widowControl w:val="0"/>
                  <w:spacing w:after="120" w:line="276" w:lineRule="auto"/>
                  <w:jc w:val="center"/>
                </w:pPr>
              </w:pPrChange>
            </w:pPr>
            <w:r w:rsidRPr="00993D80">
              <w:rPr>
                <w:b/>
              </w:rPr>
              <w:t>Table 6-3</w:t>
            </w:r>
          </w:p>
          <w:p w:rsidR="00000000" w:rsidRDefault="0027385C">
            <w:pPr>
              <w:pStyle w:val="NoSpacing"/>
              <w:ind w:left="-18" w:right="180"/>
              <w:jc w:val="center"/>
              <w:rPr>
                <w:b/>
                <w:bCs/>
              </w:rPr>
              <w:pPrChange w:id="4469" w:author="Amanda.Sargent" w:date="2012-12-14T09:45:00Z">
                <w:pPr>
                  <w:pStyle w:val="NoSpacing"/>
                  <w:widowControl w:val="0"/>
                  <w:spacing w:after="200" w:line="276" w:lineRule="auto"/>
                  <w:jc w:val="center"/>
                </w:pPr>
              </w:pPrChange>
            </w:pPr>
            <w:ins w:id="4470" w:author="Amanda.Sargent" w:date="2012-12-14T09:45:00Z">
              <w:r>
                <w:rPr>
                  <w:b/>
                  <w:bCs/>
                </w:rPr>
                <w:t xml:space="preserve">OREGON </w:t>
              </w:r>
            </w:ins>
            <w:r w:rsidR="00815C10" w:rsidRPr="00993D80">
              <w:rPr>
                <w:b/>
                <w:bCs/>
              </w:rPr>
              <w:t>COMMERCIAL CONSERVATION MEASURES</w:t>
            </w:r>
          </w:p>
        </w:tc>
      </w:tr>
      <w:tr w:rsidR="00815C10" w:rsidRPr="00993D80" w:rsidTr="00EA3A33">
        <w:trPr>
          <w:trHeight w:val="208"/>
          <w:trPrChange w:id="4471" w:author="Amanda.Sargent" w:date="2012-12-14T09:45:00Z">
            <w:trPr>
              <w:trHeight w:val="208"/>
            </w:trPr>
          </w:trPrChange>
        </w:trPr>
        <w:tc>
          <w:tcPr>
            <w:tcW w:w="9720" w:type="dxa"/>
            <w:gridSpan w:val="3"/>
            <w:tcBorders>
              <w:top w:val="nil"/>
              <w:left w:val="nil"/>
              <w:bottom w:val="nil"/>
              <w:right w:val="nil"/>
            </w:tcBorders>
            <w:shd w:val="clear" w:color="auto" w:fill="auto"/>
            <w:noWrap/>
            <w:vAlign w:val="bottom"/>
            <w:hideMark/>
            <w:tcPrChange w:id="4472" w:author="Amanda.Sargent" w:date="2012-12-14T09:45:00Z">
              <w:tcPr>
                <w:tcW w:w="5849" w:type="dxa"/>
                <w:gridSpan w:val="3"/>
                <w:tcBorders>
                  <w:top w:val="nil"/>
                  <w:left w:val="nil"/>
                  <w:bottom w:val="nil"/>
                  <w:right w:val="nil"/>
                </w:tcBorders>
                <w:shd w:val="clear" w:color="auto" w:fill="auto"/>
                <w:noWrap/>
                <w:vAlign w:val="bottom"/>
                <w:hideMark/>
              </w:tcPr>
            </w:tcPrChange>
          </w:tcPr>
          <w:p w:rsidR="00815C10" w:rsidRDefault="00815C10" w:rsidP="00952DFE">
            <w:pPr>
              <w:pStyle w:val="NoSpacing"/>
              <w:ind w:right="180"/>
              <w:jc w:val="center"/>
              <w:rPr>
                <w:ins w:id="4473" w:author="Amanda.Sargent" w:date="2012-12-14T09:45:00Z"/>
                <w:b/>
                <w:bCs/>
              </w:rPr>
            </w:pPr>
            <w:r w:rsidRPr="00993D80">
              <w:rPr>
                <w:b/>
                <w:bCs/>
              </w:rPr>
              <w:t xml:space="preserve">TECHNICAL POTENTIAL BY 2031 </w:t>
            </w:r>
          </w:p>
          <w:p w:rsidR="00000000" w:rsidRDefault="00A178C6">
            <w:pPr>
              <w:pStyle w:val="NoSpacing"/>
              <w:ind w:right="180"/>
              <w:jc w:val="center"/>
              <w:rPr>
                <w:b/>
                <w:bCs/>
              </w:rPr>
              <w:pPrChange w:id="4474" w:author="Amanda.Sargent" w:date="2012-12-14T09:45:00Z">
                <w:pPr>
                  <w:pStyle w:val="NoSpacing"/>
                  <w:widowControl w:val="0"/>
                  <w:spacing w:after="200" w:line="276" w:lineRule="auto"/>
                  <w:jc w:val="center"/>
                </w:pPr>
              </w:pPrChange>
            </w:pPr>
          </w:p>
        </w:tc>
      </w:tr>
      <w:tr w:rsidR="00815C10" w:rsidRPr="00993D80" w:rsidTr="00E121C9">
        <w:trPr>
          <w:gridBefore w:val="1"/>
          <w:gridAfter w:val="1"/>
          <w:wBefore w:w="180" w:type="dxa"/>
          <w:wAfter w:w="90" w:type="dxa"/>
          <w:trHeight w:val="208"/>
          <w:trPrChange w:id="4475" w:author="Amanda.Sargent" w:date="2012-12-14T09:45:00Z">
            <w:trPr>
              <w:gridBefore w:val="1"/>
              <w:gridAfter w:val="1"/>
              <w:wBefore w:w="180" w:type="dxa"/>
              <w:wAfter w:w="90" w:type="dxa"/>
              <w:trHeight w:val="208"/>
            </w:trPr>
          </w:trPrChange>
        </w:trPr>
        <w:tc>
          <w:tcPr>
            <w:tcW w:w="9450" w:type="dxa"/>
            <w:tcBorders>
              <w:top w:val="single" w:sz="8" w:space="0" w:color="auto"/>
              <w:left w:val="single" w:sz="4" w:space="0" w:color="auto"/>
              <w:bottom w:val="nil"/>
              <w:right w:val="single" w:sz="4" w:space="0" w:color="auto"/>
            </w:tcBorders>
            <w:shd w:val="clear" w:color="000000" w:fill="C0C0C0"/>
            <w:noWrap/>
            <w:vAlign w:val="bottom"/>
            <w:hideMark/>
            <w:tcPrChange w:id="4476" w:author="Amanda.Sargent" w:date="2012-12-14T09:45:00Z">
              <w:tcPr>
                <w:tcW w:w="8114" w:type="dxa"/>
                <w:tcBorders>
                  <w:top w:val="single" w:sz="8" w:space="0" w:color="auto"/>
                  <w:left w:val="single" w:sz="4" w:space="0" w:color="auto"/>
                  <w:bottom w:val="nil"/>
                  <w:right w:val="single" w:sz="4" w:space="0" w:color="auto"/>
                </w:tcBorders>
                <w:shd w:val="clear" w:color="000000" w:fill="C0C0C0"/>
                <w:noWrap/>
                <w:vAlign w:val="bottom"/>
                <w:hideMark/>
              </w:tcPr>
            </w:tcPrChange>
          </w:tcPr>
          <w:p w:rsidR="00000000" w:rsidRDefault="00DD5E67">
            <w:pPr>
              <w:spacing w:line="240" w:lineRule="auto"/>
              <w:ind w:right="187"/>
              <w:contextualSpacing/>
              <w:jc w:val="center"/>
              <w:rPr>
                <w:b/>
                <w:bCs/>
                <w:sz w:val="20"/>
              </w:rPr>
              <w:pPrChange w:id="4477" w:author="Amanda.Sargent" w:date="2012-12-14T09:45:00Z">
                <w:pPr>
                  <w:ind w:right="-80"/>
                  <w:jc w:val="center"/>
                </w:pPr>
              </w:pPrChange>
            </w:pPr>
            <w:r w:rsidRPr="00DD5E67">
              <w:rPr>
                <w:b/>
                <w:rPrChange w:id="4478" w:author="Amanda.Sargent" w:date="2012-12-14T09:45:00Z">
                  <w:rPr>
                    <w:b/>
                    <w:sz w:val="20"/>
                  </w:rPr>
                </w:rPrChange>
              </w:rPr>
              <w:t>OREGON</w:t>
            </w:r>
          </w:p>
        </w:tc>
      </w:tr>
    </w:tbl>
    <w:tbl>
      <w:tblPr>
        <w:tblpPr w:leftFromText="180" w:rightFromText="180" w:vertAnchor="text" w:horzAnchor="margin" w:tblpX="198" w:tblpY="34"/>
        <w:tblW w:w="9462" w:type="dxa"/>
        <w:tblBorders>
          <w:top w:val="single" w:sz="4" w:space="0" w:color="auto"/>
          <w:left w:val="single" w:sz="4" w:space="0" w:color="auto"/>
          <w:bottom w:val="single" w:sz="4" w:space="0" w:color="auto"/>
          <w:right w:val="single" w:sz="4" w:space="0" w:color="auto"/>
        </w:tblBorders>
        <w:tblLook w:val="04A0"/>
        <w:tblPrChange w:id="4479" w:author="Amanda.Sargent" w:date="2012-12-14T09:45:00Z">
          <w:tblPr>
            <w:tblpPr w:leftFromText="180" w:rightFromText="180" w:vertAnchor="text" w:horzAnchor="margin" w:tblpY="34"/>
            <w:tblW w:w="9462" w:type="dxa"/>
            <w:tblBorders>
              <w:top w:val="single" w:sz="4" w:space="0" w:color="auto"/>
              <w:left w:val="single" w:sz="4" w:space="0" w:color="auto"/>
              <w:bottom w:val="single" w:sz="4" w:space="0" w:color="auto"/>
              <w:right w:val="single" w:sz="4" w:space="0" w:color="auto"/>
            </w:tblBorders>
            <w:tblLook w:val="04A0"/>
          </w:tblPr>
        </w:tblPrChange>
      </w:tblPr>
      <w:tblGrid>
        <w:gridCol w:w="5258"/>
        <w:gridCol w:w="2508"/>
        <w:gridCol w:w="1696"/>
        <w:tblGridChange w:id="4480">
          <w:tblGrid>
            <w:gridCol w:w="5258"/>
            <w:gridCol w:w="2508"/>
            <w:gridCol w:w="1696"/>
          </w:tblGrid>
        </w:tblGridChange>
      </w:tblGrid>
      <w:tr w:rsidR="00815C10" w:rsidRPr="00993D80" w:rsidTr="00E121C9">
        <w:trPr>
          <w:trHeight w:val="268"/>
          <w:trPrChange w:id="4481" w:author="Amanda.Sargent" w:date="2012-12-14T09:45:00Z">
            <w:trPr>
              <w:trHeight w:val="268"/>
            </w:trPr>
          </w:trPrChange>
        </w:trPr>
        <w:tc>
          <w:tcPr>
            <w:tcW w:w="5258" w:type="dxa"/>
            <w:shd w:val="clear" w:color="auto" w:fill="auto"/>
            <w:noWrap/>
            <w:vAlign w:val="bottom"/>
            <w:hideMark/>
            <w:tcPrChange w:id="4482" w:author="Amanda.Sargent" w:date="2012-12-14T09:45:00Z">
              <w:tcPr>
                <w:tcW w:w="5258" w:type="dxa"/>
                <w:shd w:val="clear" w:color="auto" w:fill="auto"/>
                <w:noWrap/>
                <w:vAlign w:val="bottom"/>
                <w:hideMark/>
              </w:tcPr>
            </w:tcPrChange>
          </w:tcPr>
          <w:p w:rsidR="00000000" w:rsidRDefault="00A178C6">
            <w:pPr>
              <w:pStyle w:val="NoSpacing"/>
              <w:ind w:right="180"/>
              <w:rPr>
                <w:b/>
              </w:rPr>
              <w:pPrChange w:id="4483" w:author="Amanda.Sargent" w:date="2012-12-14T09:45:00Z">
                <w:pPr>
                  <w:pStyle w:val="NoSpacing"/>
                  <w:framePr w:hSpace="180" w:wrap="around" w:vAnchor="text" w:hAnchor="margin" w:y="34"/>
                  <w:widowControl w:val="0"/>
                  <w:spacing w:after="200" w:line="276" w:lineRule="auto"/>
                </w:pPr>
              </w:pPrChange>
            </w:pPr>
          </w:p>
        </w:tc>
        <w:tc>
          <w:tcPr>
            <w:tcW w:w="2508" w:type="dxa"/>
            <w:shd w:val="clear" w:color="auto" w:fill="auto"/>
            <w:noWrap/>
            <w:vAlign w:val="bottom"/>
            <w:hideMark/>
            <w:tcPrChange w:id="4484" w:author="Amanda.Sargent" w:date="2012-12-14T09:45:00Z">
              <w:tcPr>
                <w:tcW w:w="2508" w:type="dxa"/>
                <w:shd w:val="clear" w:color="auto" w:fill="auto"/>
                <w:noWrap/>
                <w:vAlign w:val="bottom"/>
                <w:hideMark/>
              </w:tcPr>
            </w:tcPrChange>
          </w:tcPr>
          <w:p w:rsidR="00000000" w:rsidRDefault="00A178C6">
            <w:pPr>
              <w:pStyle w:val="NoSpacing"/>
              <w:ind w:right="180"/>
              <w:jc w:val="right"/>
              <w:rPr>
                <w:b/>
              </w:rPr>
              <w:pPrChange w:id="4485" w:author="Amanda.Sargent" w:date="2012-12-14T09:45:00Z">
                <w:pPr>
                  <w:pStyle w:val="NoSpacing"/>
                  <w:framePr w:hSpace="180" w:wrap="around" w:vAnchor="text" w:hAnchor="margin" w:y="34"/>
                  <w:widowControl w:val="0"/>
                  <w:spacing w:after="200" w:line="276" w:lineRule="auto"/>
                  <w:jc w:val="right"/>
                </w:pPr>
              </w:pPrChange>
            </w:pPr>
          </w:p>
        </w:tc>
        <w:tc>
          <w:tcPr>
            <w:tcW w:w="1696" w:type="dxa"/>
            <w:shd w:val="clear" w:color="auto" w:fill="auto"/>
            <w:noWrap/>
            <w:vAlign w:val="bottom"/>
            <w:hideMark/>
            <w:tcPrChange w:id="4486" w:author="Amanda.Sargent" w:date="2012-12-14T09:45:00Z">
              <w:tcPr>
                <w:tcW w:w="1696" w:type="dxa"/>
                <w:shd w:val="clear" w:color="auto" w:fill="auto"/>
                <w:noWrap/>
                <w:vAlign w:val="bottom"/>
                <w:hideMark/>
              </w:tcPr>
            </w:tcPrChange>
          </w:tcPr>
          <w:p w:rsidR="00000000" w:rsidRDefault="00A178C6">
            <w:pPr>
              <w:pStyle w:val="NoSpacing"/>
              <w:ind w:right="180"/>
              <w:jc w:val="right"/>
              <w:rPr>
                <w:b/>
              </w:rPr>
              <w:pPrChange w:id="4487" w:author="Amanda.Sargent" w:date="2012-12-14T09:45:00Z">
                <w:pPr>
                  <w:pStyle w:val="NoSpacing"/>
                  <w:framePr w:hSpace="180" w:wrap="around" w:vAnchor="text" w:hAnchor="margin" w:y="34"/>
                  <w:widowControl w:val="0"/>
                  <w:spacing w:after="200" w:line="276" w:lineRule="auto"/>
                  <w:jc w:val="right"/>
                </w:pPr>
              </w:pPrChange>
            </w:pPr>
          </w:p>
        </w:tc>
      </w:tr>
      <w:tr w:rsidR="00815C10" w:rsidRPr="00993D80" w:rsidTr="00E121C9">
        <w:trPr>
          <w:trHeight w:val="253"/>
          <w:trPrChange w:id="4488" w:author="Amanda.Sargent" w:date="2012-12-14T09:45:00Z">
            <w:trPr>
              <w:trHeight w:val="253"/>
            </w:trPr>
          </w:trPrChange>
        </w:trPr>
        <w:tc>
          <w:tcPr>
            <w:tcW w:w="5258" w:type="dxa"/>
            <w:shd w:val="clear" w:color="auto" w:fill="auto"/>
            <w:noWrap/>
            <w:vAlign w:val="bottom"/>
            <w:hideMark/>
            <w:tcPrChange w:id="4489" w:author="Amanda.Sargent" w:date="2012-12-14T09:45:00Z">
              <w:tcPr>
                <w:tcW w:w="5258" w:type="dxa"/>
                <w:shd w:val="clear" w:color="auto" w:fill="auto"/>
                <w:noWrap/>
                <w:vAlign w:val="bottom"/>
                <w:hideMark/>
              </w:tcPr>
            </w:tcPrChange>
          </w:tcPr>
          <w:p w:rsidR="00000000" w:rsidRDefault="00815C10">
            <w:pPr>
              <w:pStyle w:val="NoSpacing"/>
              <w:ind w:right="180"/>
              <w:rPr>
                <w:b/>
              </w:rPr>
              <w:pPrChange w:id="4490" w:author="Amanda.Sargent" w:date="2012-12-14T09:45:00Z">
                <w:pPr>
                  <w:pStyle w:val="NoSpacing"/>
                  <w:framePr w:hSpace="180" w:wrap="around" w:vAnchor="text" w:hAnchor="margin" w:y="34"/>
                </w:pPr>
              </w:pPrChange>
            </w:pPr>
            <w:r w:rsidRPr="00993D80">
              <w:rPr>
                <w:b/>
              </w:rPr>
              <w:t> </w:t>
            </w:r>
          </w:p>
        </w:tc>
        <w:tc>
          <w:tcPr>
            <w:tcW w:w="2508" w:type="dxa"/>
            <w:shd w:val="clear" w:color="auto" w:fill="auto"/>
            <w:noWrap/>
            <w:vAlign w:val="bottom"/>
            <w:hideMark/>
            <w:tcPrChange w:id="4491" w:author="Amanda.Sargent" w:date="2012-12-14T09:45:00Z">
              <w:tcPr>
                <w:tcW w:w="2508" w:type="dxa"/>
                <w:shd w:val="clear" w:color="auto" w:fill="auto"/>
                <w:noWrap/>
                <w:vAlign w:val="bottom"/>
                <w:hideMark/>
              </w:tcPr>
            </w:tcPrChange>
          </w:tcPr>
          <w:p w:rsidR="00000000" w:rsidRDefault="00815C10">
            <w:pPr>
              <w:pStyle w:val="NoSpacing"/>
              <w:ind w:right="180"/>
              <w:jc w:val="right"/>
              <w:rPr>
                <w:b/>
              </w:rPr>
              <w:pPrChange w:id="4492" w:author="Amanda.Sargent" w:date="2012-12-14T09:45:00Z">
                <w:pPr>
                  <w:pStyle w:val="NoSpacing"/>
                  <w:framePr w:hSpace="180" w:wrap="around" w:vAnchor="text" w:hAnchor="margin" w:y="34"/>
                  <w:jc w:val="right"/>
                </w:pPr>
              </w:pPrChange>
            </w:pPr>
            <w:r w:rsidRPr="00993D80">
              <w:rPr>
                <w:b/>
              </w:rPr>
              <w:t>Gas Savings</w:t>
            </w:r>
          </w:p>
        </w:tc>
        <w:tc>
          <w:tcPr>
            <w:tcW w:w="1696" w:type="dxa"/>
            <w:shd w:val="clear" w:color="auto" w:fill="auto"/>
            <w:noWrap/>
            <w:vAlign w:val="bottom"/>
            <w:hideMark/>
            <w:tcPrChange w:id="4493" w:author="Amanda.Sargent" w:date="2012-12-14T09:45:00Z">
              <w:tcPr>
                <w:tcW w:w="1696" w:type="dxa"/>
                <w:shd w:val="clear" w:color="auto" w:fill="auto"/>
                <w:noWrap/>
                <w:vAlign w:val="bottom"/>
                <w:hideMark/>
              </w:tcPr>
            </w:tcPrChange>
          </w:tcPr>
          <w:p w:rsidR="00000000" w:rsidRDefault="00815C10">
            <w:pPr>
              <w:pStyle w:val="NoSpacing"/>
              <w:ind w:right="180"/>
              <w:jc w:val="right"/>
              <w:rPr>
                <w:b/>
              </w:rPr>
              <w:pPrChange w:id="4494" w:author="Amanda.Sargent" w:date="2012-12-14T09:45:00Z">
                <w:pPr>
                  <w:pStyle w:val="NoSpacing"/>
                  <w:framePr w:hSpace="180" w:wrap="around" w:vAnchor="text" w:hAnchor="margin" w:y="34"/>
                  <w:jc w:val="right"/>
                </w:pPr>
              </w:pPrChange>
            </w:pPr>
            <w:r w:rsidRPr="00993D80">
              <w:rPr>
                <w:b/>
              </w:rPr>
              <w:t>Levelized</w:t>
            </w:r>
          </w:p>
        </w:tc>
      </w:tr>
      <w:tr w:rsidR="00815C10" w:rsidRPr="00993D80" w:rsidTr="00E121C9">
        <w:trPr>
          <w:trHeight w:val="253"/>
          <w:trPrChange w:id="4495" w:author="Amanda.Sargent" w:date="2012-12-14T09:45:00Z">
            <w:trPr>
              <w:trHeight w:val="253"/>
            </w:trPr>
          </w:trPrChange>
        </w:trPr>
        <w:tc>
          <w:tcPr>
            <w:tcW w:w="5258" w:type="dxa"/>
            <w:shd w:val="clear" w:color="auto" w:fill="auto"/>
            <w:noWrap/>
            <w:vAlign w:val="bottom"/>
            <w:hideMark/>
            <w:tcPrChange w:id="4496" w:author="Amanda.Sargent" w:date="2012-12-14T09:45:00Z">
              <w:tcPr>
                <w:tcW w:w="5258" w:type="dxa"/>
                <w:shd w:val="clear" w:color="auto" w:fill="auto"/>
                <w:noWrap/>
                <w:vAlign w:val="bottom"/>
                <w:hideMark/>
              </w:tcPr>
            </w:tcPrChange>
          </w:tcPr>
          <w:p w:rsidR="00000000" w:rsidRDefault="00815C10">
            <w:pPr>
              <w:pStyle w:val="NoSpacing"/>
              <w:ind w:right="180"/>
              <w:rPr>
                <w:b/>
              </w:rPr>
              <w:pPrChange w:id="4497" w:author="Amanda.Sargent" w:date="2012-12-14T09:45:00Z">
                <w:pPr>
                  <w:pStyle w:val="NoSpacing"/>
                  <w:framePr w:hSpace="180" w:wrap="around" w:vAnchor="text" w:hAnchor="margin" w:y="34"/>
                </w:pPr>
              </w:pPrChange>
            </w:pPr>
            <w:r w:rsidRPr="00993D80">
              <w:rPr>
                <w:b/>
              </w:rPr>
              <w:t>Measure Description</w:t>
            </w:r>
          </w:p>
        </w:tc>
        <w:tc>
          <w:tcPr>
            <w:tcW w:w="2508" w:type="dxa"/>
            <w:shd w:val="clear" w:color="auto" w:fill="auto"/>
            <w:noWrap/>
            <w:vAlign w:val="bottom"/>
            <w:hideMark/>
            <w:tcPrChange w:id="4498" w:author="Amanda.Sargent" w:date="2012-12-14T09:45:00Z">
              <w:tcPr>
                <w:tcW w:w="2508" w:type="dxa"/>
                <w:shd w:val="clear" w:color="auto" w:fill="auto"/>
                <w:noWrap/>
                <w:vAlign w:val="bottom"/>
                <w:hideMark/>
              </w:tcPr>
            </w:tcPrChange>
          </w:tcPr>
          <w:p w:rsidR="00000000" w:rsidRDefault="00815C10">
            <w:pPr>
              <w:pStyle w:val="NoSpacing"/>
              <w:ind w:right="180"/>
              <w:jc w:val="right"/>
              <w:rPr>
                <w:b/>
              </w:rPr>
              <w:pPrChange w:id="4499" w:author="Amanda.Sargent" w:date="2012-12-14T09:45:00Z">
                <w:pPr>
                  <w:pStyle w:val="NoSpacing"/>
                  <w:framePr w:hSpace="180" w:wrap="around" w:vAnchor="text" w:hAnchor="margin" w:y="34"/>
                  <w:jc w:val="right"/>
                </w:pPr>
              </w:pPrChange>
            </w:pPr>
            <w:r w:rsidRPr="00993D80">
              <w:rPr>
                <w:b/>
              </w:rPr>
              <w:t>Therms</w:t>
            </w:r>
          </w:p>
        </w:tc>
        <w:tc>
          <w:tcPr>
            <w:tcW w:w="1696" w:type="dxa"/>
            <w:shd w:val="clear" w:color="auto" w:fill="auto"/>
            <w:noWrap/>
            <w:vAlign w:val="bottom"/>
            <w:hideMark/>
            <w:tcPrChange w:id="4500" w:author="Amanda.Sargent" w:date="2012-12-14T09:45:00Z">
              <w:tcPr>
                <w:tcW w:w="1696" w:type="dxa"/>
                <w:shd w:val="clear" w:color="auto" w:fill="auto"/>
                <w:noWrap/>
                <w:vAlign w:val="bottom"/>
                <w:hideMark/>
              </w:tcPr>
            </w:tcPrChange>
          </w:tcPr>
          <w:p w:rsidR="00000000" w:rsidRDefault="00815C10">
            <w:pPr>
              <w:pStyle w:val="NoSpacing"/>
              <w:ind w:right="180"/>
              <w:jc w:val="right"/>
              <w:rPr>
                <w:b/>
              </w:rPr>
              <w:pPrChange w:id="4501" w:author="Amanda.Sargent" w:date="2012-12-14T09:45:00Z">
                <w:pPr>
                  <w:pStyle w:val="NoSpacing"/>
                  <w:framePr w:hSpace="180" w:wrap="around" w:vAnchor="text" w:hAnchor="margin" w:y="34"/>
                  <w:jc w:val="right"/>
                </w:pPr>
              </w:pPrChange>
            </w:pPr>
            <w:r w:rsidRPr="00993D80">
              <w:rPr>
                <w:b/>
              </w:rPr>
              <w:t>Cost ($/th)</w:t>
            </w:r>
          </w:p>
        </w:tc>
      </w:tr>
      <w:tr w:rsidR="00815C10" w:rsidRPr="00993D80" w:rsidTr="00E121C9">
        <w:trPr>
          <w:trHeight w:val="253"/>
          <w:trPrChange w:id="4502" w:author="Amanda.Sargent" w:date="2012-12-14T09:45:00Z">
            <w:trPr>
              <w:trHeight w:val="253"/>
            </w:trPr>
          </w:trPrChange>
        </w:trPr>
        <w:tc>
          <w:tcPr>
            <w:tcW w:w="5258" w:type="dxa"/>
            <w:shd w:val="clear" w:color="auto" w:fill="auto"/>
            <w:noWrap/>
            <w:vAlign w:val="bottom"/>
            <w:hideMark/>
            <w:tcPrChange w:id="4503" w:author="Amanda.Sargent" w:date="2012-12-14T09:45:00Z">
              <w:tcPr>
                <w:tcW w:w="5258" w:type="dxa"/>
                <w:shd w:val="clear" w:color="auto" w:fill="auto"/>
                <w:noWrap/>
                <w:vAlign w:val="bottom"/>
                <w:hideMark/>
              </w:tcPr>
            </w:tcPrChange>
          </w:tcPr>
          <w:p w:rsidR="00000000" w:rsidRDefault="00815C10">
            <w:pPr>
              <w:pStyle w:val="NoSpacing"/>
              <w:ind w:right="180"/>
              <w:pPrChange w:id="4504" w:author="Amanda.Sargent" w:date="2012-12-14T09:45:00Z">
                <w:pPr>
                  <w:pStyle w:val="NoSpacing"/>
                  <w:framePr w:hSpace="180" w:wrap="around" w:vAnchor="text" w:hAnchor="margin" w:y="34"/>
                </w:pPr>
              </w:pPrChange>
            </w:pPr>
            <w:r w:rsidRPr="00993D80">
              <w:t>EStar Steam Cooker (Replace)</w:t>
            </w:r>
          </w:p>
        </w:tc>
        <w:tc>
          <w:tcPr>
            <w:tcW w:w="2508" w:type="dxa"/>
            <w:shd w:val="clear" w:color="auto" w:fill="auto"/>
            <w:noWrap/>
            <w:vAlign w:val="bottom"/>
            <w:hideMark/>
            <w:tcPrChange w:id="4505" w:author="Amanda.Sargent" w:date="2012-12-14T09:45:00Z">
              <w:tcPr>
                <w:tcW w:w="2508" w:type="dxa"/>
                <w:shd w:val="clear" w:color="auto" w:fill="auto"/>
                <w:noWrap/>
                <w:vAlign w:val="bottom"/>
                <w:hideMark/>
              </w:tcPr>
            </w:tcPrChange>
          </w:tcPr>
          <w:p w:rsidR="00000000" w:rsidRDefault="00815C10">
            <w:pPr>
              <w:pStyle w:val="NoSpacing"/>
              <w:ind w:right="180"/>
              <w:jc w:val="right"/>
              <w:pPrChange w:id="4506" w:author="Amanda.Sargent" w:date="2012-12-14T09:45:00Z">
                <w:pPr>
                  <w:pStyle w:val="NoSpacing"/>
                  <w:framePr w:hSpace="180" w:wrap="around" w:vAnchor="text" w:hAnchor="margin" w:y="34"/>
                  <w:jc w:val="right"/>
                </w:pPr>
              </w:pPrChange>
            </w:pPr>
            <w:r w:rsidRPr="00993D80">
              <w:t>43</w:t>
            </w:r>
          </w:p>
        </w:tc>
        <w:tc>
          <w:tcPr>
            <w:tcW w:w="1696" w:type="dxa"/>
            <w:shd w:val="clear" w:color="auto" w:fill="auto"/>
            <w:noWrap/>
            <w:vAlign w:val="bottom"/>
            <w:hideMark/>
            <w:tcPrChange w:id="4507" w:author="Amanda.Sargent" w:date="2012-12-14T09:45:00Z">
              <w:tcPr>
                <w:tcW w:w="1696" w:type="dxa"/>
                <w:shd w:val="clear" w:color="auto" w:fill="auto"/>
                <w:noWrap/>
                <w:vAlign w:val="bottom"/>
                <w:hideMark/>
              </w:tcPr>
            </w:tcPrChange>
          </w:tcPr>
          <w:p w:rsidR="00000000" w:rsidRDefault="00815C10">
            <w:pPr>
              <w:pStyle w:val="NoSpacing"/>
              <w:ind w:right="180"/>
              <w:jc w:val="right"/>
              <w:pPrChange w:id="4508" w:author="Amanda.Sargent" w:date="2012-12-14T09:45:00Z">
                <w:pPr>
                  <w:pStyle w:val="NoSpacing"/>
                  <w:framePr w:hSpace="180" w:wrap="around" w:vAnchor="text" w:hAnchor="margin" w:y="34"/>
                  <w:jc w:val="right"/>
                </w:pPr>
              </w:pPrChange>
            </w:pPr>
            <w:r w:rsidRPr="00993D80">
              <w:t>-$1.85</w:t>
            </w:r>
          </w:p>
        </w:tc>
      </w:tr>
      <w:tr w:rsidR="00815C10" w:rsidRPr="00993D80" w:rsidTr="00E121C9">
        <w:trPr>
          <w:trHeight w:val="253"/>
          <w:trPrChange w:id="4509" w:author="Amanda.Sargent" w:date="2012-12-14T09:45:00Z">
            <w:trPr>
              <w:trHeight w:val="253"/>
            </w:trPr>
          </w:trPrChange>
        </w:trPr>
        <w:tc>
          <w:tcPr>
            <w:tcW w:w="5258" w:type="dxa"/>
            <w:shd w:val="clear" w:color="auto" w:fill="auto"/>
            <w:noWrap/>
            <w:vAlign w:val="bottom"/>
            <w:hideMark/>
            <w:tcPrChange w:id="4510" w:author="Amanda.Sargent" w:date="2012-12-14T09:45:00Z">
              <w:tcPr>
                <w:tcW w:w="5258" w:type="dxa"/>
                <w:shd w:val="clear" w:color="auto" w:fill="auto"/>
                <w:noWrap/>
                <w:vAlign w:val="bottom"/>
                <w:hideMark/>
              </w:tcPr>
            </w:tcPrChange>
          </w:tcPr>
          <w:p w:rsidR="00000000" w:rsidRDefault="00815C10">
            <w:pPr>
              <w:pStyle w:val="NoSpacing"/>
              <w:ind w:right="180"/>
              <w:pPrChange w:id="4511" w:author="Amanda.Sargent" w:date="2012-12-14T09:45:00Z">
                <w:pPr>
                  <w:pStyle w:val="NoSpacing"/>
                  <w:framePr w:hSpace="180" w:wrap="around" w:vAnchor="text" w:hAnchor="margin" w:y="34"/>
                </w:pPr>
              </w:pPrChange>
            </w:pPr>
            <w:r w:rsidRPr="00993D80">
              <w:t>EStar Steam Cooker (New)</w:t>
            </w:r>
          </w:p>
        </w:tc>
        <w:tc>
          <w:tcPr>
            <w:tcW w:w="2508" w:type="dxa"/>
            <w:shd w:val="clear" w:color="auto" w:fill="auto"/>
            <w:noWrap/>
            <w:vAlign w:val="bottom"/>
            <w:hideMark/>
            <w:tcPrChange w:id="4512" w:author="Amanda.Sargent" w:date="2012-12-14T09:45:00Z">
              <w:tcPr>
                <w:tcW w:w="2508" w:type="dxa"/>
                <w:shd w:val="clear" w:color="auto" w:fill="auto"/>
                <w:noWrap/>
                <w:vAlign w:val="bottom"/>
                <w:hideMark/>
              </w:tcPr>
            </w:tcPrChange>
          </w:tcPr>
          <w:p w:rsidR="00000000" w:rsidRDefault="00815C10">
            <w:pPr>
              <w:pStyle w:val="NoSpacing"/>
              <w:ind w:right="180"/>
              <w:jc w:val="right"/>
              <w:pPrChange w:id="4513" w:author="Amanda.Sargent" w:date="2012-12-14T09:45:00Z">
                <w:pPr>
                  <w:pStyle w:val="NoSpacing"/>
                  <w:framePr w:hSpace="180" w:wrap="around" w:vAnchor="text" w:hAnchor="margin" w:y="34"/>
                  <w:jc w:val="right"/>
                </w:pPr>
              </w:pPrChange>
            </w:pPr>
            <w:r w:rsidRPr="00993D80">
              <w:t>19</w:t>
            </w:r>
          </w:p>
        </w:tc>
        <w:tc>
          <w:tcPr>
            <w:tcW w:w="1696" w:type="dxa"/>
            <w:shd w:val="clear" w:color="auto" w:fill="auto"/>
            <w:noWrap/>
            <w:vAlign w:val="bottom"/>
            <w:hideMark/>
            <w:tcPrChange w:id="4514" w:author="Amanda.Sargent" w:date="2012-12-14T09:45:00Z">
              <w:tcPr>
                <w:tcW w:w="1696" w:type="dxa"/>
                <w:shd w:val="clear" w:color="auto" w:fill="auto"/>
                <w:noWrap/>
                <w:vAlign w:val="bottom"/>
                <w:hideMark/>
              </w:tcPr>
            </w:tcPrChange>
          </w:tcPr>
          <w:p w:rsidR="00000000" w:rsidRDefault="00815C10">
            <w:pPr>
              <w:pStyle w:val="NoSpacing"/>
              <w:ind w:right="180"/>
              <w:jc w:val="right"/>
              <w:pPrChange w:id="4515" w:author="Amanda.Sargent" w:date="2012-12-14T09:45:00Z">
                <w:pPr>
                  <w:pStyle w:val="NoSpacing"/>
                  <w:framePr w:hSpace="180" w:wrap="around" w:vAnchor="text" w:hAnchor="margin" w:y="34"/>
                  <w:jc w:val="right"/>
                </w:pPr>
              </w:pPrChange>
            </w:pPr>
            <w:r w:rsidRPr="00993D80">
              <w:t>-$1.85</w:t>
            </w:r>
          </w:p>
        </w:tc>
      </w:tr>
      <w:tr w:rsidR="00815C10" w:rsidRPr="00993D80" w:rsidTr="00E121C9">
        <w:trPr>
          <w:trHeight w:val="253"/>
          <w:trPrChange w:id="4516" w:author="Amanda.Sargent" w:date="2012-12-14T09:45:00Z">
            <w:trPr>
              <w:trHeight w:val="253"/>
            </w:trPr>
          </w:trPrChange>
        </w:trPr>
        <w:tc>
          <w:tcPr>
            <w:tcW w:w="5258" w:type="dxa"/>
            <w:shd w:val="clear" w:color="auto" w:fill="auto"/>
            <w:noWrap/>
            <w:vAlign w:val="bottom"/>
            <w:hideMark/>
            <w:tcPrChange w:id="4517" w:author="Amanda.Sargent" w:date="2012-12-14T09:45:00Z">
              <w:tcPr>
                <w:tcW w:w="5258" w:type="dxa"/>
                <w:shd w:val="clear" w:color="auto" w:fill="auto"/>
                <w:noWrap/>
                <w:vAlign w:val="bottom"/>
                <w:hideMark/>
              </w:tcPr>
            </w:tcPrChange>
          </w:tcPr>
          <w:p w:rsidR="00000000" w:rsidRDefault="00815C10">
            <w:pPr>
              <w:pStyle w:val="NoSpacing"/>
              <w:ind w:right="180"/>
              <w:pPrChange w:id="4518" w:author="Amanda.Sargent" w:date="2012-12-14T09:45:00Z">
                <w:pPr>
                  <w:pStyle w:val="NoSpacing"/>
                  <w:framePr w:hSpace="180" w:wrap="around" w:vAnchor="text" w:hAnchor="margin" w:y="34"/>
                </w:pPr>
              </w:pPrChange>
            </w:pPr>
            <w:r w:rsidRPr="00993D80">
              <w:t>EStar Commercial Clothes Washer (Retrofit)</w:t>
            </w:r>
          </w:p>
        </w:tc>
        <w:tc>
          <w:tcPr>
            <w:tcW w:w="2508" w:type="dxa"/>
            <w:shd w:val="clear" w:color="auto" w:fill="auto"/>
            <w:noWrap/>
            <w:vAlign w:val="bottom"/>
            <w:hideMark/>
            <w:tcPrChange w:id="4519" w:author="Amanda.Sargent" w:date="2012-12-14T09:45:00Z">
              <w:tcPr>
                <w:tcW w:w="2508" w:type="dxa"/>
                <w:shd w:val="clear" w:color="auto" w:fill="auto"/>
                <w:noWrap/>
                <w:vAlign w:val="bottom"/>
                <w:hideMark/>
              </w:tcPr>
            </w:tcPrChange>
          </w:tcPr>
          <w:p w:rsidR="00000000" w:rsidRDefault="00815C10">
            <w:pPr>
              <w:pStyle w:val="NoSpacing"/>
              <w:ind w:right="180"/>
              <w:jc w:val="right"/>
              <w:pPrChange w:id="4520" w:author="Amanda.Sargent" w:date="2012-12-14T09:45:00Z">
                <w:pPr>
                  <w:pStyle w:val="NoSpacing"/>
                  <w:framePr w:hSpace="180" w:wrap="around" w:vAnchor="text" w:hAnchor="margin" w:y="34"/>
                  <w:jc w:val="right"/>
                </w:pPr>
              </w:pPrChange>
            </w:pPr>
            <w:r w:rsidRPr="00993D80">
              <w:t>11</w:t>
            </w:r>
          </w:p>
        </w:tc>
        <w:tc>
          <w:tcPr>
            <w:tcW w:w="1696" w:type="dxa"/>
            <w:shd w:val="clear" w:color="auto" w:fill="auto"/>
            <w:noWrap/>
            <w:vAlign w:val="bottom"/>
            <w:hideMark/>
            <w:tcPrChange w:id="4521" w:author="Amanda.Sargent" w:date="2012-12-14T09:45:00Z">
              <w:tcPr>
                <w:tcW w:w="1696" w:type="dxa"/>
                <w:shd w:val="clear" w:color="auto" w:fill="auto"/>
                <w:noWrap/>
                <w:vAlign w:val="bottom"/>
                <w:hideMark/>
              </w:tcPr>
            </w:tcPrChange>
          </w:tcPr>
          <w:p w:rsidR="00000000" w:rsidRDefault="00815C10">
            <w:pPr>
              <w:pStyle w:val="NoSpacing"/>
              <w:ind w:right="180"/>
              <w:jc w:val="right"/>
              <w:pPrChange w:id="4522" w:author="Amanda.Sargent" w:date="2012-12-14T09:45:00Z">
                <w:pPr>
                  <w:pStyle w:val="NoSpacing"/>
                  <w:framePr w:hSpace="180" w:wrap="around" w:vAnchor="text" w:hAnchor="margin" w:y="34"/>
                  <w:jc w:val="right"/>
                </w:pPr>
              </w:pPrChange>
            </w:pPr>
            <w:r w:rsidRPr="00993D80">
              <w:t>$0.01</w:t>
            </w:r>
          </w:p>
        </w:tc>
      </w:tr>
      <w:tr w:rsidR="00815C10" w:rsidRPr="00993D80" w:rsidTr="00E121C9">
        <w:trPr>
          <w:trHeight w:val="253"/>
          <w:trPrChange w:id="4523" w:author="Amanda.Sargent" w:date="2012-12-14T09:45:00Z">
            <w:trPr>
              <w:trHeight w:val="253"/>
            </w:trPr>
          </w:trPrChange>
        </w:trPr>
        <w:tc>
          <w:tcPr>
            <w:tcW w:w="5258" w:type="dxa"/>
            <w:shd w:val="clear" w:color="auto" w:fill="auto"/>
            <w:noWrap/>
            <w:vAlign w:val="bottom"/>
            <w:hideMark/>
            <w:tcPrChange w:id="4524" w:author="Amanda.Sargent" w:date="2012-12-14T09:45:00Z">
              <w:tcPr>
                <w:tcW w:w="5258" w:type="dxa"/>
                <w:shd w:val="clear" w:color="auto" w:fill="auto"/>
                <w:noWrap/>
                <w:vAlign w:val="bottom"/>
                <w:hideMark/>
              </w:tcPr>
            </w:tcPrChange>
          </w:tcPr>
          <w:p w:rsidR="00000000" w:rsidRDefault="00815C10">
            <w:pPr>
              <w:pStyle w:val="NoSpacing"/>
              <w:ind w:right="180"/>
              <w:pPrChange w:id="4525" w:author="Amanda.Sargent" w:date="2012-12-14T09:45:00Z">
                <w:pPr>
                  <w:pStyle w:val="NoSpacing"/>
                  <w:framePr w:hSpace="180" w:wrap="around" w:vAnchor="text" w:hAnchor="margin" w:y="34"/>
                </w:pPr>
              </w:pPrChange>
            </w:pPr>
            <w:r w:rsidRPr="00993D80">
              <w:t>EStar Fryer (New)</w:t>
            </w:r>
          </w:p>
        </w:tc>
        <w:tc>
          <w:tcPr>
            <w:tcW w:w="2508" w:type="dxa"/>
            <w:shd w:val="clear" w:color="auto" w:fill="auto"/>
            <w:noWrap/>
            <w:vAlign w:val="bottom"/>
            <w:hideMark/>
            <w:tcPrChange w:id="4526" w:author="Amanda.Sargent" w:date="2012-12-14T09:45:00Z">
              <w:tcPr>
                <w:tcW w:w="2508" w:type="dxa"/>
                <w:shd w:val="clear" w:color="auto" w:fill="auto"/>
                <w:noWrap/>
                <w:vAlign w:val="bottom"/>
                <w:hideMark/>
              </w:tcPr>
            </w:tcPrChange>
          </w:tcPr>
          <w:p w:rsidR="00000000" w:rsidRDefault="00815C10">
            <w:pPr>
              <w:pStyle w:val="NoSpacing"/>
              <w:ind w:right="180"/>
              <w:jc w:val="right"/>
              <w:pPrChange w:id="4527" w:author="Amanda.Sargent" w:date="2012-12-14T09:45:00Z">
                <w:pPr>
                  <w:pStyle w:val="NoSpacing"/>
                  <w:framePr w:hSpace="180" w:wrap="around" w:vAnchor="text" w:hAnchor="margin" w:y="34"/>
                  <w:jc w:val="right"/>
                </w:pPr>
              </w:pPrChange>
            </w:pPr>
            <w:r w:rsidRPr="00993D80">
              <w:t>7,614</w:t>
            </w:r>
          </w:p>
        </w:tc>
        <w:tc>
          <w:tcPr>
            <w:tcW w:w="1696" w:type="dxa"/>
            <w:shd w:val="clear" w:color="auto" w:fill="auto"/>
            <w:noWrap/>
            <w:vAlign w:val="bottom"/>
            <w:hideMark/>
            <w:tcPrChange w:id="4528" w:author="Amanda.Sargent" w:date="2012-12-14T09:45:00Z">
              <w:tcPr>
                <w:tcW w:w="1696" w:type="dxa"/>
                <w:shd w:val="clear" w:color="auto" w:fill="auto"/>
                <w:noWrap/>
                <w:vAlign w:val="bottom"/>
                <w:hideMark/>
              </w:tcPr>
            </w:tcPrChange>
          </w:tcPr>
          <w:p w:rsidR="00000000" w:rsidRDefault="00815C10">
            <w:pPr>
              <w:pStyle w:val="NoSpacing"/>
              <w:ind w:right="180"/>
              <w:jc w:val="right"/>
              <w:pPrChange w:id="4529" w:author="Amanda.Sargent" w:date="2012-12-14T09:45:00Z">
                <w:pPr>
                  <w:pStyle w:val="NoSpacing"/>
                  <w:framePr w:hSpace="180" w:wrap="around" w:vAnchor="text" w:hAnchor="margin" w:y="34"/>
                  <w:jc w:val="right"/>
                </w:pPr>
              </w:pPrChange>
            </w:pPr>
            <w:r w:rsidRPr="00993D80">
              <w:t>$0.01</w:t>
            </w:r>
          </w:p>
        </w:tc>
      </w:tr>
      <w:tr w:rsidR="00815C10" w:rsidRPr="00993D80" w:rsidTr="00E121C9">
        <w:trPr>
          <w:trHeight w:val="253"/>
          <w:trPrChange w:id="4530" w:author="Amanda.Sargent" w:date="2012-12-14T09:45:00Z">
            <w:trPr>
              <w:trHeight w:val="253"/>
            </w:trPr>
          </w:trPrChange>
        </w:trPr>
        <w:tc>
          <w:tcPr>
            <w:tcW w:w="5258" w:type="dxa"/>
            <w:shd w:val="clear" w:color="auto" w:fill="auto"/>
            <w:noWrap/>
            <w:vAlign w:val="bottom"/>
            <w:hideMark/>
            <w:tcPrChange w:id="4531" w:author="Amanda.Sargent" w:date="2012-12-14T09:45:00Z">
              <w:tcPr>
                <w:tcW w:w="5258" w:type="dxa"/>
                <w:shd w:val="clear" w:color="auto" w:fill="auto"/>
                <w:noWrap/>
                <w:vAlign w:val="bottom"/>
                <w:hideMark/>
              </w:tcPr>
            </w:tcPrChange>
          </w:tcPr>
          <w:p w:rsidR="00000000" w:rsidRDefault="00815C10">
            <w:pPr>
              <w:pStyle w:val="NoSpacing"/>
              <w:ind w:right="180"/>
              <w:pPrChange w:id="4532" w:author="Amanda.Sargent" w:date="2012-12-14T09:45:00Z">
                <w:pPr>
                  <w:pStyle w:val="NoSpacing"/>
                  <w:framePr w:hSpace="180" w:wrap="around" w:vAnchor="text" w:hAnchor="margin" w:y="34"/>
                </w:pPr>
              </w:pPrChange>
            </w:pPr>
            <w:r w:rsidRPr="00993D80">
              <w:t>EStar Fryer (Replace)</w:t>
            </w:r>
          </w:p>
        </w:tc>
        <w:tc>
          <w:tcPr>
            <w:tcW w:w="2508" w:type="dxa"/>
            <w:shd w:val="clear" w:color="auto" w:fill="auto"/>
            <w:noWrap/>
            <w:vAlign w:val="bottom"/>
            <w:hideMark/>
            <w:tcPrChange w:id="4533" w:author="Amanda.Sargent" w:date="2012-12-14T09:45:00Z">
              <w:tcPr>
                <w:tcW w:w="2508" w:type="dxa"/>
                <w:shd w:val="clear" w:color="auto" w:fill="auto"/>
                <w:noWrap/>
                <w:vAlign w:val="bottom"/>
                <w:hideMark/>
              </w:tcPr>
            </w:tcPrChange>
          </w:tcPr>
          <w:p w:rsidR="00000000" w:rsidRDefault="00815C10">
            <w:pPr>
              <w:pStyle w:val="NoSpacing"/>
              <w:ind w:right="180"/>
              <w:jc w:val="right"/>
              <w:pPrChange w:id="4534" w:author="Amanda.Sargent" w:date="2012-12-14T09:45:00Z">
                <w:pPr>
                  <w:pStyle w:val="NoSpacing"/>
                  <w:framePr w:hSpace="180" w:wrap="around" w:vAnchor="text" w:hAnchor="margin" w:y="34"/>
                  <w:jc w:val="right"/>
                </w:pPr>
              </w:pPrChange>
            </w:pPr>
            <w:r w:rsidRPr="00993D80">
              <w:t>21,560</w:t>
            </w:r>
          </w:p>
        </w:tc>
        <w:tc>
          <w:tcPr>
            <w:tcW w:w="1696" w:type="dxa"/>
            <w:shd w:val="clear" w:color="auto" w:fill="auto"/>
            <w:noWrap/>
            <w:vAlign w:val="bottom"/>
            <w:hideMark/>
            <w:tcPrChange w:id="4535" w:author="Amanda.Sargent" w:date="2012-12-14T09:45:00Z">
              <w:tcPr>
                <w:tcW w:w="1696" w:type="dxa"/>
                <w:shd w:val="clear" w:color="auto" w:fill="auto"/>
                <w:noWrap/>
                <w:vAlign w:val="bottom"/>
                <w:hideMark/>
              </w:tcPr>
            </w:tcPrChange>
          </w:tcPr>
          <w:p w:rsidR="00000000" w:rsidRDefault="00815C10">
            <w:pPr>
              <w:pStyle w:val="NoSpacing"/>
              <w:ind w:right="180"/>
              <w:jc w:val="right"/>
              <w:pPrChange w:id="4536" w:author="Amanda.Sargent" w:date="2012-12-14T09:45:00Z">
                <w:pPr>
                  <w:pStyle w:val="NoSpacing"/>
                  <w:framePr w:hSpace="180" w:wrap="around" w:vAnchor="text" w:hAnchor="margin" w:y="34"/>
                  <w:jc w:val="right"/>
                </w:pPr>
              </w:pPrChange>
            </w:pPr>
            <w:r w:rsidRPr="00993D80">
              <w:t>$0.04</w:t>
            </w:r>
          </w:p>
        </w:tc>
      </w:tr>
      <w:tr w:rsidR="00815C10" w:rsidRPr="00993D80" w:rsidTr="00E121C9">
        <w:trPr>
          <w:trHeight w:val="253"/>
          <w:trPrChange w:id="4537" w:author="Amanda.Sargent" w:date="2012-12-14T09:45:00Z">
            <w:trPr>
              <w:trHeight w:val="253"/>
            </w:trPr>
          </w:trPrChange>
        </w:trPr>
        <w:tc>
          <w:tcPr>
            <w:tcW w:w="5258" w:type="dxa"/>
            <w:shd w:val="clear" w:color="auto" w:fill="auto"/>
            <w:noWrap/>
            <w:vAlign w:val="bottom"/>
            <w:hideMark/>
            <w:tcPrChange w:id="4538" w:author="Amanda.Sargent" w:date="2012-12-14T09:45:00Z">
              <w:tcPr>
                <w:tcW w:w="5258" w:type="dxa"/>
                <w:shd w:val="clear" w:color="auto" w:fill="auto"/>
                <w:noWrap/>
                <w:vAlign w:val="bottom"/>
                <w:hideMark/>
              </w:tcPr>
            </w:tcPrChange>
          </w:tcPr>
          <w:p w:rsidR="00000000" w:rsidRDefault="00815C10">
            <w:pPr>
              <w:pStyle w:val="NoSpacing"/>
              <w:ind w:right="180"/>
              <w:pPrChange w:id="4539" w:author="Amanda.Sargent" w:date="2012-12-14T09:45:00Z">
                <w:pPr>
                  <w:pStyle w:val="NoSpacing"/>
                  <w:framePr w:hSpace="180" w:wrap="around" w:vAnchor="text" w:hAnchor="margin" w:y="34"/>
                </w:pPr>
              </w:pPrChange>
            </w:pPr>
            <w:r w:rsidRPr="00993D80">
              <w:t>Estar Convection Oven (Replace)</w:t>
            </w:r>
          </w:p>
        </w:tc>
        <w:tc>
          <w:tcPr>
            <w:tcW w:w="2508" w:type="dxa"/>
            <w:shd w:val="clear" w:color="auto" w:fill="auto"/>
            <w:noWrap/>
            <w:vAlign w:val="bottom"/>
            <w:hideMark/>
            <w:tcPrChange w:id="4540" w:author="Amanda.Sargent" w:date="2012-12-14T09:45:00Z">
              <w:tcPr>
                <w:tcW w:w="2508" w:type="dxa"/>
                <w:shd w:val="clear" w:color="auto" w:fill="auto"/>
                <w:noWrap/>
                <w:vAlign w:val="bottom"/>
                <w:hideMark/>
              </w:tcPr>
            </w:tcPrChange>
          </w:tcPr>
          <w:p w:rsidR="00000000" w:rsidRDefault="00815C10">
            <w:pPr>
              <w:pStyle w:val="NoSpacing"/>
              <w:ind w:right="180"/>
              <w:jc w:val="right"/>
              <w:pPrChange w:id="4541" w:author="Amanda.Sargent" w:date="2012-12-14T09:45:00Z">
                <w:pPr>
                  <w:pStyle w:val="NoSpacing"/>
                  <w:framePr w:hSpace="180" w:wrap="around" w:vAnchor="text" w:hAnchor="margin" w:y="34"/>
                  <w:jc w:val="right"/>
                </w:pPr>
              </w:pPrChange>
            </w:pPr>
            <w:r w:rsidRPr="00993D80">
              <w:t>1,318</w:t>
            </w:r>
          </w:p>
        </w:tc>
        <w:tc>
          <w:tcPr>
            <w:tcW w:w="1696" w:type="dxa"/>
            <w:shd w:val="clear" w:color="auto" w:fill="auto"/>
            <w:noWrap/>
            <w:vAlign w:val="bottom"/>
            <w:hideMark/>
            <w:tcPrChange w:id="4542" w:author="Amanda.Sargent" w:date="2012-12-14T09:45:00Z">
              <w:tcPr>
                <w:tcW w:w="1696" w:type="dxa"/>
                <w:shd w:val="clear" w:color="auto" w:fill="auto"/>
                <w:noWrap/>
                <w:vAlign w:val="bottom"/>
                <w:hideMark/>
              </w:tcPr>
            </w:tcPrChange>
          </w:tcPr>
          <w:p w:rsidR="00000000" w:rsidRDefault="00815C10">
            <w:pPr>
              <w:pStyle w:val="NoSpacing"/>
              <w:ind w:right="180"/>
              <w:jc w:val="right"/>
              <w:pPrChange w:id="4543" w:author="Amanda.Sargent" w:date="2012-12-14T09:45:00Z">
                <w:pPr>
                  <w:pStyle w:val="NoSpacing"/>
                  <w:framePr w:hSpace="180" w:wrap="around" w:vAnchor="text" w:hAnchor="margin" w:y="34"/>
                  <w:jc w:val="right"/>
                </w:pPr>
              </w:pPrChange>
            </w:pPr>
            <w:r w:rsidRPr="00993D80">
              <w:t>$0.06</w:t>
            </w:r>
          </w:p>
        </w:tc>
      </w:tr>
      <w:tr w:rsidR="00815C10" w:rsidRPr="00993D80" w:rsidTr="00E121C9">
        <w:trPr>
          <w:trHeight w:val="253"/>
          <w:trPrChange w:id="4544" w:author="Amanda.Sargent" w:date="2012-12-14T09:45:00Z">
            <w:trPr>
              <w:trHeight w:val="253"/>
            </w:trPr>
          </w:trPrChange>
        </w:trPr>
        <w:tc>
          <w:tcPr>
            <w:tcW w:w="5258" w:type="dxa"/>
            <w:shd w:val="clear" w:color="auto" w:fill="auto"/>
            <w:noWrap/>
            <w:vAlign w:val="bottom"/>
            <w:hideMark/>
            <w:tcPrChange w:id="4545" w:author="Amanda.Sargent" w:date="2012-12-14T09:45:00Z">
              <w:tcPr>
                <w:tcW w:w="5258" w:type="dxa"/>
                <w:shd w:val="clear" w:color="auto" w:fill="auto"/>
                <w:noWrap/>
                <w:vAlign w:val="bottom"/>
                <w:hideMark/>
              </w:tcPr>
            </w:tcPrChange>
          </w:tcPr>
          <w:p w:rsidR="00000000" w:rsidRDefault="00815C10">
            <w:pPr>
              <w:pStyle w:val="NoSpacing"/>
              <w:ind w:right="180"/>
              <w:pPrChange w:id="4546" w:author="Amanda.Sargent" w:date="2012-12-14T09:45:00Z">
                <w:pPr>
                  <w:pStyle w:val="NoSpacing"/>
                  <w:framePr w:hSpace="180" w:wrap="around" w:vAnchor="text" w:hAnchor="margin" w:y="34"/>
                </w:pPr>
              </w:pPrChange>
            </w:pPr>
            <w:r w:rsidRPr="00993D80">
              <w:t>HW Boiler Tune (Retrofit)</w:t>
            </w:r>
          </w:p>
        </w:tc>
        <w:tc>
          <w:tcPr>
            <w:tcW w:w="2508" w:type="dxa"/>
            <w:shd w:val="clear" w:color="auto" w:fill="auto"/>
            <w:noWrap/>
            <w:vAlign w:val="bottom"/>
            <w:hideMark/>
            <w:tcPrChange w:id="4547" w:author="Amanda.Sargent" w:date="2012-12-14T09:45:00Z">
              <w:tcPr>
                <w:tcW w:w="2508" w:type="dxa"/>
                <w:shd w:val="clear" w:color="auto" w:fill="auto"/>
                <w:noWrap/>
                <w:vAlign w:val="bottom"/>
                <w:hideMark/>
              </w:tcPr>
            </w:tcPrChange>
          </w:tcPr>
          <w:p w:rsidR="00000000" w:rsidRDefault="00815C10">
            <w:pPr>
              <w:pStyle w:val="NoSpacing"/>
              <w:ind w:right="180"/>
              <w:jc w:val="right"/>
              <w:pPrChange w:id="4548" w:author="Amanda.Sargent" w:date="2012-12-14T09:45:00Z">
                <w:pPr>
                  <w:pStyle w:val="NoSpacing"/>
                  <w:framePr w:hSpace="180" w:wrap="around" w:vAnchor="text" w:hAnchor="margin" w:y="34"/>
                  <w:jc w:val="right"/>
                </w:pPr>
              </w:pPrChange>
            </w:pPr>
            <w:r w:rsidRPr="00993D80">
              <w:t>688</w:t>
            </w:r>
          </w:p>
        </w:tc>
        <w:tc>
          <w:tcPr>
            <w:tcW w:w="1696" w:type="dxa"/>
            <w:shd w:val="clear" w:color="auto" w:fill="auto"/>
            <w:noWrap/>
            <w:vAlign w:val="bottom"/>
            <w:hideMark/>
            <w:tcPrChange w:id="4549" w:author="Amanda.Sargent" w:date="2012-12-14T09:45:00Z">
              <w:tcPr>
                <w:tcW w:w="1696" w:type="dxa"/>
                <w:shd w:val="clear" w:color="auto" w:fill="auto"/>
                <w:noWrap/>
                <w:vAlign w:val="bottom"/>
                <w:hideMark/>
              </w:tcPr>
            </w:tcPrChange>
          </w:tcPr>
          <w:p w:rsidR="00000000" w:rsidRDefault="00815C10">
            <w:pPr>
              <w:pStyle w:val="NoSpacing"/>
              <w:ind w:right="180"/>
              <w:jc w:val="right"/>
              <w:pPrChange w:id="4550" w:author="Amanda.Sargent" w:date="2012-12-14T09:45:00Z">
                <w:pPr>
                  <w:pStyle w:val="NoSpacing"/>
                  <w:framePr w:hSpace="180" w:wrap="around" w:vAnchor="text" w:hAnchor="margin" w:y="34"/>
                  <w:jc w:val="right"/>
                </w:pPr>
              </w:pPrChange>
            </w:pPr>
            <w:r w:rsidRPr="00993D80">
              <w:t>$0.07</w:t>
            </w:r>
          </w:p>
        </w:tc>
      </w:tr>
      <w:tr w:rsidR="00815C10" w:rsidRPr="00993D80" w:rsidTr="00E121C9">
        <w:trPr>
          <w:trHeight w:val="253"/>
          <w:trPrChange w:id="4551" w:author="Amanda.Sargent" w:date="2012-12-14T09:45:00Z">
            <w:trPr>
              <w:trHeight w:val="253"/>
            </w:trPr>
          </w:trPrChange>
        </w:trPr>
        <w:tc>
          <w:tcPr>
            <w:tcW w:w="5258" w:type="dxa"/>
            <w:shd w:val="clear" w:color="auto" w:fill="auto"/>
            <w:noWrap/>
            <w:vAlign w:val="bottom"/>
            <w:hideMark/>
            <w:tcPrChange w:id="4552" w:author="Amanda.Sargent" w:date="2012-12-14T09:45:00Z">
              <w:tcPr>
                <w:tcW w:w="5258" w:type="dxa"/>
                <w:shd w:val="clear" w:color="auto" w:fill="auto"/>
                <w:noWrap/>
                <w:vAlign w:val="bottom"/>
                <w:hideMark/>
              </w:tcPr>
            </w:tcPrChange>
          </w:tcPr>
          <w:p w:rsidR="00000000" w:rsidRDefault="00815C10">
            <w:pPr>
              <w:pStyle w:val="NoSpacing"/>
              <w:ind w:right="180"/>
              <w:pPrChange w:id="4553" w:author="Amanda.Sargent" w:date="2012-12-14T09:45:00Z">
                <w:pPr>
                  <w:pStyle w:val="NoSpacing"/>
                  <w:framePr w:hSpace="180" w:wrap="around" w:vAnchor="text" w:hAnchor="margin" w:y="34"/>
                </w:pPr>
              </w:pPrChange>
            </w:pPr>
            <w:r w:rsidRPr="00993D80">
              <w:t>DHW Showerheads (Retrofit)</w:t>
            </w:r>
          </w:p>
        </w:tc>
        <w:tc>
          <w:tcPr>
            <w:tcW w:w="2508" w:type="dxa"/>
            <w:shd w:val="clear" w:color="auto" w:fill="auto"/>
            <w:noWrap/>
            <w:vAlign w:val="bottom"/>
            <w:hideMark/>
            <w:tcPrChange w:id="4554" w:author="Amanda.Sargent" w:date="2012-12-14T09:45:00Z">
              <w:tcPr>
                <w:tcW w:w="2508" w:type="dxa"/>
                <w:shd w:val="clear" w:color="auto" w:fill="auto"/>
                <w:noWrap/>
                <w:vAlign w:val="bottom"/>
                <w:hideMark/>
              </w:tcPr>
            </w:tcPrChange>
          </w:tcPr>
          <w:p w:rsidR="00000000" w:rsidRDefault="00815C10">
            <w:pPr>
              <w:pStyle w:val="NoSpacing"/>
              <w:ind w:right="180"/>
              <w:jc w:val="right"/>
              <w:pPrChange w:id="4555" w:author="Amanda.Sargent" w:date="2012-12-14T09:45:00Z">
                <w:pPr>
                  <w:pStyle w:val="NoSpacing"/>
                  <w:framePr w:hSpace="180" w:wrap="around" w:vAnchor="text" w:hAnchor="margin" w:y="34"/>
                  <w:jc w:val="right"/>
                </w:pPr>
              </w:pPrChange>
            </w:pPr>
            <w:r w:rsidRPr="00993D80">
              <w:t>20,327</w:t>
            </w:r>
          </w:p>
        </w:tc>
        <w:tc>
          <w:tcPr>
            <w:tcW w:w="1696" w:type="dxa"/>
            <w:shd w:val="clear" w:color="auto" w:fill="auto"/>
            <w:noWrap/>
            <w:vAlign w:val="bottom"/>
            <w:hideMark/>
            <w:tcPrChange w:id="4556" w:author="Amanda.Sargent" w:date="2012-12-14T09:45:00Z">
              <w:tcPr>
                <w:tcW w:w="1696" w:type="dxa"/>
                <w:shd w:val="clear" w:color="auto" w:fill="auto"/>
                <w:noWrap/>
                <w:vAlign w:val="bottom"/>
                <w:hideMark/>
              </w:tcPr>
            </w:tcPrChange>
          </w:tcPr>
          <w:p w:rsidR="00000000" w:rsidRDefault="00815C10">
            <w:pPr>
              <w:pStyle w:val="NoSpacing"/>
              <w:ind w:right="180"/>
              <w:jc w:val="right"/>
              <w:pPrChange w:id="4557" w:author="Amanda.Sargent" w:date="2012-12-14T09:45:00Z">
                <w:pPr>
                  <w:pStyle w:val="NoSpacing"/>
                  <w:framePr w:hSpace="180" w:wrap="around" w:vAnchor="text" w:hAnchor="margin" w:y="34"/>
                  <w:jc w:val="right"/>
                </w:pPr>
              </w:pPrChange>
            </w:pPr>
            <w:r w:rsidRPr="00993D80">
              <w:t>$0.12</w:t>
            </w:r>
          </w:p>
        </w:tc>
      </w:tr>
      <w:tr w:rsidR="00815C10" w:rsidRPr="00993D80" w:rsidTr="00E121C9">
        <w:trPr>
          <w:trHeight w:val="253"/>
          <w:trPrChange w:id="4558" w:author="Amanda.Sargent" w:date="2012-12-14T09:45:00Z">
            <w:trPr>
              <w:trHeight w:val="253"/>
            </w:trPr>
          </w:trPrChange>
        </w:trPr>
        <w:tc>
          <w:tcPr>
            <w:tcW w:w="5258" w:type="dxa"/>
            <w:shd w:val="clear" w:color="auto" w:fill="auto"/>
            <w:noWrap/>
            <w:vAlign w:val="bottom"/>
            <w:hideMark/>
            <w:tcPrChange w:id="4559" w:author="Amanda.Sargent" w:date="2012-12-14T09:45:00Z">
              <w:tcPr>
                <w:tcW w:w="5258" w:type="dxa"/>
                <w:shd w:val="clear" w:color="auto" w:fill="auto"/>
                <w:noWrap/>
                <w:vAlign w:val="bottom"/>
                <w:hideMark/>
              </w:tcPr>
            </w:tcPrChange>
          </w:tcPr>
          <w:p w:rsidR="00000000" w:rsidRDefault="00815C10">
            <w:pPr>
              <w:pStyle w:val="NoSpacing"/>
              <w:ind w:right="180"/>
              <w:pPrChange w:id="4560" w:author="Amanda.Sargent" w:date="2012-12-14T09:45:00Z">
                <w:pPr>
                  <w:pStyle w:val="NoSpacing"/>
                  <w:framePr w:hSpace="180" w:wrap="around" w:vAnchor="text" w:hAnchor="margin" w:y="34"/>
                </w:pPr>
              </w:pPrChange>
            </w:pPr>
            <w:r w:rsidRPr="00993D80">
              <w:t>Roof Insulation- Attic R0-30</w:t>
            </w:r>
          </w:p>
        </w:tc>
        <w:tc>
          <w:tcPr>
            <w:tcW w:w="2508" w:type="dxa"/>
            <w:shd w:val="clear" w:color="auto" w:fill="auto"/>
            <w:noWrap/>
            <w:vAlign w:val="bottom"/>
            <w:hideMark/>
            <w:tcPrChange w:id="4561" w:author="Amanda.Sargent" w:date="2012-12-14T09:45:00Z">
              <w:tcPr>
                <w:tcW w:w="2508" w:type="dxa"/>
                <w:shd w:val="clear" w:color="auto" w:fill="auto"/>
                <w:noWrap/>
                <w:vAlign w:val="bottom"/>
                <w:hideMark/>
              </w:tcPr>
            </w:tcPrChange>
          </w:tcPr>
          <w:p w:rsidR="00000000" w:rsidRDefault="00815C10">
            <w:pPr>
              <w:pStyle w:val="NoSpacing"/>
              <w:ind w:right="180"/>
              <w:jc w:val="right"/>
              <w:pPrChange w:id="4562" w:author="Amanda.Sargent" w:date="2012-12-14T09:45:00Z">
                <w:pPr>
                  <w:pStyle w:val="NoSpacing"/>
                  <w:framePr w:hSpace="180" w:wrap="around" w:vAnchor="text" w:hAnchor="margin" w:y="34"/>
                  <w:jc w:val="right"/>
                </w:pPr>
              </w:pPrChange>
            </w:pPr>
            <w:r w:rsidRPr="00993D80">
              <w:t>38,423</w:t>
            </w:r>
          </w:p>
        </w:tc>
        <w:tc>
          <w:tcPr>
            <w:tcW w:w="1696" w:type="dxa"/>
            <w:shd w:val="clear" w:color="auto" w:fill="auto"/>
            <w:noWrap/>
            <w:vAlign w:val="bottom"/>
            <w:hideMark/>
            <w:tcPrChange w:id="4563" w:author="Amanda.Sargent" w:date="2012-12-14T09:45:00Z">
              <w:tcPr>
                <w:tcW w:w="1696" w:type="dxa"/>
                <w:shd w:val="clear" w:color="auto" w:fill="auto"/>
                <w:noWrap/>
                <w:vAlign w:val="bottom"/>
                <w:hideMark/>
              </w:tcPr>
            </w:tcPrChange>
          </w:tcPr>
          <w:p w:rsidR="00000000" w:rsidRDefault="00815C10">
            <w:pPr>
              <w:pStyle w:val="NoSpacing"/>
              <w:ind w:right="180"/>
              <w:jc w:val="right"/>
              <w:pPrChange w:id="4564" w:author="Amanda.Sargent" w:date="2012-12-14T09:45:00Z">
                <w:pPr>
                  <w:pStyle w:val="NoSpacing"/>
                  <w:framePr w:hSpace="180" w:wrap="around" w:vAnchor="text" w:hAnchor="margin" w:y="34"/>
                  <w:jc w:val="right"/>
                </w:pPr>
              </w:pPrChange>
            </w:pPr>
            <w:r w:rsidRPr="00993D80">
              <w:t>$0.13</w:t>
            </w:r>
          </w:p>
        </w:tc>
      </w:tr>
      <w:tr w:rsidR="00815C10" w:rsidRPr="00993D80" w:rsidTr="00E121C9">
        <w:trPr>
          <w:trHeight w:val="253"/>
          <w:trPrChange w:id="4565" w:author="Amanda.Sargent" w:date="2012-12-14T09:45:00Z">
            <w:trPr>
              <w:trHeight w:val="253"/>
            </w:trPr>
          </w:trPrChange>
        </w:trPr>
        <w:tc>
          <w:tcPr>
            <w:tcW w:w="5258" w:type="dxa"/>
            <w:shd w:val="clear" w:color="auto" w:fill="auto"/>
            <w:noWrap/>
            <w:vAlign w:val="bottom"/>
            <w:hideMark/>
            <w:tcPrChange w:id="4566" w:author="Amanda.Sargent" w:date="2012-12-14T09:45:00Z">
              <w:tcPr>
                <w:tcW w:w="5258" w:type="dxa"/>
                <w:shd w:val="clear" w:color="auto" w:fill="auto"/>
                <w:noWrap/>
                <w:vAlign w:val="bottom"/>
                <w:hideMark/>
              </w:tcPr>
            </w:tcPrChange>
          </w:tcPr>
          <w:p w:rsidR="00000000" w:rsidRDefault="00815C10">
            <w:pPr>
              <w:pStyle w:val="NoSpacing"/>
              <w:ind w:right="180"/>
              <w:pPrChange w:id="4567" w:author="Amanda.Sargent" w:date="2012-12-14T09:45:00Z">
                <w:pPr>
                  <w:pStyle w:val="NoSpacing"/>
                  <w:framePr w:hSpace="180" w:wrap="around" w:vAnchor="text" w:hAnchor="margin" w:y="34"/>
                </w:pPr>
              </w:pPrChange>
            </w:pPr>
            <w:r w:rsidRPr="00993D80">
              <w:t>Hot Water Temperature Reset (Retrofit)</w:t>
            </w:r>
          </w:p>
        </w:tc>
        <w:tc>
          <w:tcPr>
            <w:tcW w:w="2508" w:type="dxa"/>
            <w:shd w:val="clear" w:color="auto" w:fill="auto"/>
            <w:noWrap/>
            <w:vAlign w:val="bottom"/>
            <w:hideMark/>
            <w:tcPrChange w:id="4568" w:author="Amanda.Sargent" w:date="2012-12-14T09:45:00Z">
              <w:tcPr>
                <w:tcW w:w="2508" w:type="dxa"/>
                <w:shd w:val="clear" w:color="auto" w:fill="auto"/>
                <w:noWrap/>
                <w:vAlign w:val="bottom"/>
                <w:hideMark/>
              </w:tcPr>
            </w:tcPrChange>
          </w:tcPr>
          <w:p w:rsidR="00000000" w:rsidRDefault="00815C10">
            <w:pPr>
              <w:pStyle w:val="NoSpacing"/>
              <w:ind w:right="180"/>
              <w:jc w:val="right"/>
              <w:pPrChange w:id="4569" w:author="Amanda.Sargent" w:date="2012-12-14T09:45:00Z">
                <w:pPr>
                  <w:pStyle w:val="NoSpacing"/>
                  <w:framePr w:hSpace="180" w:wrap="around" w:vAnchor="text" w:hAnchor="margin" w:y="34"/>
                  <w:jc w:val="right"/>
                </w:pPr>
              </w:pPrChange>
            </w:pPr>
            <w:r w:rsidRPr="00993D80">
              <w:t>54,421</w:t>
            </w:r>
          </w:p>
        </w:tc>
        <w:tc>
          <w:tcPr>
            <w:tcW w:w="1696" w:type="dxa"/>
            <w:shd w:val="clear" w:color="auto" w:fill="auto"/>
            <w:noWrap/>
            <w:vAlign w:val="bottom"/>
            <w:hideMark/>
            <w:tcPrChange w:id="4570" w:author="Amanda.Sargent" w:date="2012-12-14T09:45:00Z">
              <w:tcPr>
                <w:tcW w:w="1696" w:type="dxa"/>
                <w:shd w:val="clear" w:color="auto" w:fill="auto"/>
                <w:noWrap/>
                <w:vAlign w:val="bottom"/>
                <w:hideMark/>
              </w:tcPr>
            </w:tcPrChange>
          </w:tcPr>
          <w:p w:rsidR="00000000" w:rsidRDefault="00815C10">
            <w:pPr>
              <w:pStyle w:val="NoSpacing"/>
              <w:ind w:right="180"/>
              <w:jc w:val="right"/>
              <w:pPrChange w:id="4571" w:author="Amanda.Sargent" w:date="2012-12-14T09:45:00Z">
                <w:pPr>
                  <w:pStyle w:val="NoSpacing"/>
                  <w:framePr w:hSpace="180" w:wrap="around" w:vAnchor="text" w:hAnchor="margin" w:y="34"/>
                  <w:jc w:val="right"/>
                </w:pPr>
              </w:pPrChange>
            </w:pPr>
            <w:r w:rsidRPr="00993D80">
              <w:t>$0.14</w:t>
            </w:r>
          </w:p>
        </w:tc>
      </w:tr>
      <w:tr w:rsidR="00815C10" w:rsidRPr="00993D80" w:rsidTr="00E121C9">
        <w:trPr>
          <w:trHeight w:val="253"/>
          <w:trPrChange w:id="4572" w:author="Amanda.Sargent" w:date="2012-12-14T09:45:00Z">
            <w:trPr>
              <w:trHeight w:val="253"/>
            </w:trPr>
          </w:trPrChange>
        </w:trPr>
        <w:tc>
          <w:tcPr>
            <w:tcW w:w="5258" w:type="dxa"/>
            <w:shd w:val="clear" w:color="auto" w:fill="auto"/>
            <w:noWrap/>
            <w:vAlign w:val="bottom"/>
            <w:hideMark/>
            <w:tcPrChange w:id="4573" w:author="Amanda.Sargent" w:date="2012-12-14T09:45:00Z">
              <w:tcPr>
                <w:tcW w:w="5258" w:type="dxa"/>
                <w:shd w:val="clear" w:color="auto" w:fill="auto"/>
                <w:noWrap/>
                <w:vAlign w:val="bottom"/>
                <w:hideMark/>
              </w:tcPr>
            </w:tcPrChange>
          </w:tcPr>
          <w:p w:rsidR="00000000" w:rsidRDefault="00815C10">
            <w:pPr>
              <w:pStyle w:val="NoSpacing"/>
              <w:ind w:right="180"/>
              <w:pPrChange w:id="4574" w:author="Amanda.Sargent" w:date="2012-12-14T09:45:00Z">
                <w:pPr>
                  <w:pStyle w:val="NoSpacing"/>
                  <w:framePr w:hSpace="180" w:wrap="around" w:vAnchor="text" w:hAnchor="margin" w:y="34"/>
                </w:pPr>
              </w:pPrChange>
            </w:pPr>
            <w:r w:rsidRPr="00993D80">
              <w:t>Wall Insulation- Blown R-11 (Retrofit)</w:t>
            </w:r>
          </w:p>
        </w:tc>
        <w:tc>
          <w:tcPr>
            <w:tcW w:w="2508" w:type="dxa"/>
            <w:shd w:val="clear" w:color="auto" w:fill="auto"/>
            <w:noWrap/>
            <w:vAlign w:val="bottom"/>
            <w:hideMark/>
            <w:tcPrChange w:id="4575" w:author="Amanda.Sargent" w:date="2012-12-14T09:45:00Z">
              <w:tcPr>
                <w:tcW w:w="2508" w:type="dxa"/>
                <w:shd w:val="clear" w:color="auto" w:fill="auto"/>
                <w:noWrap/>
                <w:vAlign w:val="bottom"/>
                <w:hideMark/>
              </w:tcPr>
            </w:tcPrChange>
          </w:tcPr>
          <w:p w:rsidR="00000000" w:rsidRDefault="00815C10">
            <w:pPr>
              <w:pStyle w:val="NoSpacing"/>
              <w:ind w:right="180"/>
              <w:jc w:val="right"/>
              <w:pPrChange w:id="4576" w:author="Amanda.Sargent" w:date="2012-12-14T09:45:00Z">
                <w:pPr>
                  <w:pStyle w:val="NoSpacing"/>
                  <w:framePr w:hSpace="180" w:wrap="around" w:vAnchor="text" w:hAnchor="margin" w:y="34"/>
                  <w:jc w:val="right"/>
                </w:pPr>
              </w:pPrChange>
            </w:pPr>
            <w:r w:rsidRPr="00993D80">
              <w:t>319,414</w:t>
            </w:r>
          </w:p>
        </w:tc>
        <w:tc>
          <w:tcPr>
            <w:tcW w:w="1696" w:type="dxa"/>
            <w:shd w:val="clear" w:color="auto" w:fill="auto"/>
            <w:noWrap/>
            <w:vAlign w:val="bottom"/>
            <w:hideMark/>
            <w:tcPrChange w:id="4577" w:author="Amanda.Sargent" w:date="2012-12-14T09:45:00Z">
              <w:tcPr>
                <w:tcW w:w="1696" w:type="dxa"/>
                <w:shd w:val="clear" w:color="auto" w:fill="auto"/>
                <w:noWrap/>
                <w:vAlign w:val="bottom"/>
                <w:hideMark/>
              </w:tcPr>
            </w:tcPrChange>
          </w:tcPr>
          <w:p w:rsidR="00000000" w:rsidRDefault="00815C10">
            <w:pPr>
              <w:pStyle w:val="NoSpacing"/>
              <w:ind w:right="180"/>
              <w:jc w:val="right"/>
              <w:pPrChange w:id="4578" w:author="Amanda.Sargent" w:date="2012-12-14T09:45:00Z">
                <w:pPr>
                  <w:pStyle w:val="NoSpacing"/>
                  <w:framePr w:hSpace="180" w:wrap="around" w:vAnchor="text" w:hAnchor="margin" w:y="34"/>
                  <w:jc w:val="right"/>
                </w:pPr>
              </w:pPrChange>
            </w:pPr>
            <w:r w:rsidRPr="00993D80">
              <w:t>$0.18</w:t>
            </w:r>
          </w:p>
        </w:tc>
      </w:tr>
      <w:tr w:rsidR="00815C10" w:rsidRPr="00993D80" w:rsidTr="00E121C9">
        <w:trPr>
          <w:trHeight w:val="253"/>
          <w:trPrChange w:id="4579" w:author="Amanda.Sargent" w:date="2012-12-14T09:45:00Z">
            <w:trPr>
              <w:trHeight w:val="253"/>
            </w:trPr>
          </w:trPrChange>
        </w:trPr>
        <w:tc>
          <w:tcPr>
            <w:tcW w:w="5258" w:type="dxa"/>
            <w:shd w:val="clear" w:color="auto" w:fill="auto"/>
            <w:noWrap/>
            <w:vAlign w:val="bottom"/>
            <w:hideMark/>
            <w:tcPrChange w:id="4580" w:author="Amanda.Sargent" w:date="2012-12-14T09:45:00Z">
              <w:tcPr>
                <w:tcW w:w="5258" w:type="dxa"/>
                <w:shd w:val="clear" w:color="auto" w:fill="auto"/>
                <w:noWrap/>
                <w:vAlign w:val="bottom"/>
                <w:hideMark/>
              </w:tcPr>
            </w:tcPrChange>
          </w:tcPr>
          <w:p w:rsidR="00000000" w:rsidRDefault="00815C10">
            <w:pPr>
              <w:pStyle w:val="NoSpacing"/>
              <w:ind w:right="180"/>
              <w:pPrChange w:id="4581" w:author="Amanda.Sargent" w:date="2012-12-14T09:45:00Z">
                <w:pPr>
                  <w:pStyle w:val="NoSpacing"/>
                  <w:framePr w:hSpace="180" w:wrap="around" w:vAnchor="text" w:hAnchor="margin" w:y="34"/>
                </w:pPr>
              </w:pPrChange>
            </w:pPr>
            <w:r w:rsidRPr="00993D80">
              <w:t>Roof Insulation- Rigid R0-11 (Replace)</w:t>
            </w:r>
          </w:p>
        </w:tc>
        <w:tc>
          <w:tcPr>
            <w:tcW w:w="2508" w:type="dxa"/>
            <w:shd w:val="clear" w:color="auto" w:fill="auto"/>
            <w:noWrap/>
            <w:vAlign w:val="bottom"/>
            <w:hideMark/>
            <w:tcPrChange w:id="4582" w:author="Amanda.Sargent" w:date="2012-12-14T09:45:00Z">
              <w:tcPr>
                <w:tcW w:w="2508" w:type="dxa"/>
                <w:shd w:val="clear" w:color="auto" w:fill="auto"/>
                <w:noWrap/>
                <w:vAlign w:val="bottom"/>
                <w:hideMark/>
              </w:tcPr>
            </w:tcPrChange>
          </w:tcPr>
          <w:p w:rsidR="00000000" w:rsidRDefault="00815C10">
            <w:pPr>
              <w:pStyle w:val="NoSpacing"/>
              <w:ind w:right="180"/>
              <w:jc w:val="right"/>
              <w:pPrChange w:id="4583" w:author="Amanda.Sargent" w:date="2012-12-14T09:45:00Z">
                <w:pPr>
                  <w:pStyle w:val="NoSpacing"/>
                  <w:framePr w:hSpace="180" w:wrap="around" w:vAnchor="text" w:hAnchor="margin" w:y="34"/>
                  <w:jc w:val="right"/>
                </w:pPr>
              </w:pPrChange>
            </w:pPr>
            <w:r w:rsidRPr="00993D80">
              <w:t>6,157</w:t>
            </w:r>
          </w:p>
        </w:tc>
        <w:tc>
          <w:tcPr>
            <w:tcW w:w="1696" w:type="dxa"/>
            <w:shd w:val="clear" w:color="auto" w:fill="auto"/>
            <w:noWrap/>
            <w:vAlign w:val="bottom"/>
            <w:hideMark/>
            <w:tcPrChange w:id="4584" w:author="Amanda.Sargent" w:date="2012-12-14T09:45:00Z">
              <w:tcPr>
                <w:tcW w:w="1696" w:type="dxa"/>
                <w:shd w:val="clear" w:color="auto" w:fill="auto"/>
                <w:noWrap/>
                <w:vAlign w:val="bottom"/>
                <w:hideMark/>
              </w:tcPr>
            </w:tcPrChange>
          </w:tcPr>
          <w:p w:rsidR="00000000" w:rsidRDefault="00815C10">
            <w:pPr>
              <w:pStyle w:val="NoSpacing"/>
              <w:ind w:right="180"/>
              <w:jc w:val="right"/>
              <w:pPrChange w:id="4585" w:author="Amanda.Sargent" w:date="2012-12-14T09:45:00Z">
                <w:pPr>
                  <w:pStyle w:val="NoSpacing"/>
                  <w:framePr w:hSpace="180" w:wrap="around" w:vAnchor="text" w:hAnchor="margin" w:y="34"/>
                  <w:jc w:val="right"/>
                </w:pPr>
              </w:pPrChange>
            </w:pPr>
            <w:r w:rsidRPr="00993D80">
              <w:t>$0.19</w:t>
            </w:r>
          </w:p>
        </w:tc>
      </w:tr>
      <w:tr w:rsidR="00815C10" w:rsidRPr="00993D80" w:rsidTr="00E121C9">
        <w:trPr>
          <w:trHeight w:val="253"/>
          <w:trPrChange w:id="4586" w:author="Amanda.Sargent" w:date="2012-12-14T09:45:00Z">
            <w:trPr>
              <w:trHeight w:val="253"/>
            </w:trPr>
          </w:trPrChange>
        </w:trPr>
        <w:tc>
          <w:tcPr>
            <w:tcW w:w="5258" w:type="dxa"/>
            <w:shd w:val="clear" w:color="auto" w:fill="auto"/>
            <w:noWrap/>
            <w:vAlign w:val="bottom"/>
            <w:hideMark/>
            <w:tcPrChange w:id="4587" w:author="Amanda.Sargent" w:date="2012-12-14T09:45:00Z">
              <w:tcPr>
                <w:tcW w:w="5258" w:type="dxa"/>
                <w:shd w:val="clear" w:color="auto" w:fill="auto"/>
                <w:noWrap/>
                <w:vAlign w:val="bottom"/>
                <w:hideMark/>
              </w:tcPr>
            </w:tcPrChange>
          </w:tcPr>
          <w:p w:rsidR="00000000" w:rsidRDefault="00815C10">
            <w:pPr>
              <w:pStyle w:val="NoSpacing"/>
              <w:ind w:right="180"/>
              <w:pPrChange w:id="4588" w:author="Amanda.Sargent" w:date="2012-12-14T09:45:00Z">
                <w:pPr>
                  <w:pStyle w:val="NoSpacing"/>
                  <w:framePr w:hSpace="180" w:wrap="around" w:vAnchor="text" w:hAnchor="margin" w:y="34"/>
                </w:pPr>
              </w:pPrChange>
            </w:pPr>
            <w:r w:rsidRPr="00993D80">
              <w:t>Steam Balance (Retrofit)</w:t>
            </w:r>
          </w:p>
        </w:tc>
        <w:tc>
          <w:tcPr>
            <w:tcW w:w="2508" w:type="dxa"/>
            <w:shd w:val="clear" w:color="auto" w:fill="auto"/>
            <w:noWrap/>
            <w:vAlign w:val="bottom"/>
            <w:hideMark/>
            <w:tcPrChange w:id="4589" w:author="Amanda.Sargent" w:date="2012-12-14T09:45:00Z">
              <w:tcPr>
                <w:tcW w:w="2508" w:type="dxa"/>
                <w:shd w:val="clear" w:color="auto" w:fill="auto"/>
                <w:noWrap/>
                <w:vAlign w:val="bottom"/>
                <w:hideMark/>
              </w:tcPr>
            </w:tcPrChange>
          </w:tcPr>
          <w:p w:rsidR="00000000" w:rsidRDefault="00815C10">
            <w:pPr>
              <w:pStyle w:val="NoSpacing"/>
              <w:ind w:right="180"/>
              <w:jc w:val="right"/>
              <w:pPrChange w:id="4590" w:author="Amanda.Sargent" w:date="2012-12-14T09:45:00Z">
                <w:pPr>
                  <w:pStyle w:val="NoSpacing"/>
                  <w:framePr w:hSpace="180" w:wrap="around" w:vAnchor="text" w:hAnchor="margin" w:y="34"/>
                  <w:jc w:val="right"/>
                </w:pPr>
              </w:pPrChange>
            </w:pPr>
            <w:r w:rsidRPr="00993D80">
              <w:t>18,700</w:t>
            </w:r>
          </w:p>
        </w:tc>
        <w:tc>
          <w:tcPr>
            <w:tcW w:w="1696" w:type="dxa"/>
            <w:shd w:val="clear" w:color="auto" w:fill="auto"/>
            <w:noWrap/>
            <w:vAlign w:val="bottom"/>
            <w:hideMark/>
            <w:tcPrChange w:id="4591" w:author="Amanda.Sargent" w:date="2012-12-14T09:45:00Z">
              <w:tcPr>
                <w:tcW w:w="1696" w:type="dxa"/>
                <w:shd w:val="clear" w:color="auto" w:fill="auto"/>
                <w:noWrap/>
                <w:vAlign w:val="bottom"/>
                <w:hideMark/>
              </w:tcPr>
            </w:tcPrChange>
          </w:tcPr>
          <w:p w:rsidR="00000000" w:rsidRDefault="00815C10">
            <w:pPr>
              <w:pStyle w:val="NoSpacing"/>
              <w:ind w:right="180"/>
              <w:jc w:val="right"/>
              <w:pPrChange w:id="4592" w:author="Amanda.Sargent" w:date="2012-12-14T09:45:00Z">
                <w:pPr>
                  <w:pStyle w:val="NoSpacing"/>
                  <w:framePr w:hSpace="180" w:wrap="around" w:vAnchor="text" w:hAnchor="margin" w:y="34"/>
                  <w:jc w:val="right"/>
                </w:pPr>
              </w:pPrChange>
            </w:pPr>
            <w:r w:rsidRPr="00993D80">
              <w:t>$0.20</w:t>
            </w:r>
          </w:p>
        </w:tc>
      </w:tr>
      <w:tr w:rsidR="00815C10" w:rsidRPr="00993D80" w:rsidTr="00E121C9">
        <w:trPr>
          <w:trHeight w:val="253"/>
          <w:trPrChange w:id="4593" w:author="Amanda.Sargent" w:date="2012-12-14T09:45:00Z">
            <w:trPr>
              <w:trHeight w:val="253"/>
            </w:trPr>
          </w:trPrChange>
        </w:trPr>
        <w:tc>
          <w:tcPr>
            <w:tcW w:w="5258" w:type="dxa"/>
            <w:shd w:val="clear" w:color="auto" w:fill="auto"/>
            <w:noWrap/>
            <w:vAlign w:val="bottom"/>
            <w:hideMark/>
            <w:tcPrChange w:id="4594" w:author="Amanda.Sargent" w:date="2012-12-14T09:45:00Z">
              <w:tcPr>
                <w:tcW w:w="5258" w:type="dxa"/>
                <w:shd w:val="clear" w:color="auto" w:fill="auto"/>
                <w:noWrap/>
                <w:vAlign w:val="bottom"/>
                <w:hideMark/>
              </w:tcPr>
            </w:tcPrChange>
          </w:tcPr>
          <w:p w:rsidR="00000000" w:rsidRDefault="00815C10">
            <w:pPr>
              <w:pStyle w:val="NoSpacing"/>
              <w:ind w:right="180"/>
              <w:pPrChange w:id="4595" w:author="Amanda.Sargent" w:date="2012-12-14T09:45:00Z">
                <w:pPr>
                  <w:pStyle w:val="NoSpacing"/>
                  <w:framePr w:hSpace="180" w:wrap="around" w:vAnchor="text" w:hAnchor="margin" w:y="34"/>
                </w:pPr>
              </w:pPrChange>
            </w:pPr>
            <w:r w:rsidRPr="00993D80">
              <w:t>Wall Insulation- Spray On for Metal Buildings (Retrofit)</w:t>
            </w:r>
          </w:p>
        </w:tc>
        <w:tc>
          <w:tcPr>
            <w:tcW w:w="2508" w:type="dxa"/>
            <w:shd w:val="clear" w:color="auto" w:fill="auto"/>
            <w:noWrap/>
            <w:vAlign w:val="bottom"/>
            <w:hideMark/>
            <w:tcPrChange w:id="4596" w:author="Amanda.Sargent" w:date="2012-12-14T09:45:00Z">
              <w:tcPr>
                <w:tcW w:w="2508" w:type="dxa"/>
                <w:shd w:val="clear" w:color="auto" w:fill="auto"/>
                <w:noWrap/>
                <w:vAlign w:val="bottom"/>
                <w:hideMark/>
              </w:tcPr>
            </w:tcPrChange>
          </w:tcPr>
          <w:p w:rsidR="00000000" w:rsidRDefault="00815C10">
            <w:pPr>
              <w:pStyle w:val="NoSpacing"/>
              <w:ind w:right="180"/>
              <w:jc w:val="right"/>
              <w:pPrChange w:id="4597" w:author="Amanda.Sargent" w:date="2012-12-14T09:45:00Z">
                <w:pPr>
                  <w:pStyle w:val="NoSpacing"/>
                  <w:framePr w:hSpace="180" w:wrap="around" w:vAnchor="text" w:hAnchor="margin" w:y="34"/>
                  <w:jc w:val="right"/>
                </w:pPr>
              </w:pPrChange>
            </w:pPr>
            <w:r w:rsidRPr="00993D80">
              <w:t>74,119</w:t>
            </w:r>
          </w:p>
        </w:tc>
        <w:tc>
          <w:tcPr>
            <w:tcW w:w="1696" w:type="dxa"/>
            <w:shd w:val="clear" w:color="auto" w:fill="auto"/>
            <w:noWrap/>
            <w:vAlign w:val="bottom"/>
            <w:hideMark/>
            <w:tcPrChange w:id="4598" w:author="Amanda.Sargent" w:date="2012-12-14T09:45:00Z">
              <w:tcPr>
                <w:tcW w:w="1696" w:type="dxa"/>
                <w:shd w:val="clear" w:color="auto" w:fill="auto"/>
                <w:noWrap/>
                <w:vAlign w:val="bottom"/>
                <w:hideMark/>
              </w:tcPr>
            </w:tcPrChange>
          </w:tcPr>
          <w:p w:rsidR="00000000" w:rsidRDefault="00815C10">
            <w:pPr>
              <w:pStyle w:val="NoSpacing"/>
              <w:ind w:right="180"/>
              <w:jc w:val="right"/>
              <w:pPrChange w:id="4599" w:author="Amanda.Sargent" w:date="2012-12-14T09:45:00Z">
                <w:pPr>
                  <w:pStyle w:val="NoSpacing"/>
                  <w:framePr w:hSpace="180" w:wrap="around" w:vAnchor="text" w:hAnchor="margin" w:y="34"/>
                  <w:jc w:val="right"/>
                </w:pPr>
              </w:pPrChange>
            </w:pPr>
            <w:r w:rsidRPr="00993D80">
              <w:t>$0.21</w:t>
            </w:r>
          </w:p>
        </w:tc>
      </w:tr>
      <w:tr w:rsidR="00815C10" w:rsidRPr="00993D80" w:rsidTr="00E121C9">
        <w:trPr>
          <w:trHeight w:val="253"/>
          <w:trPrChange w:id="4600" w:author="Amanda.Sargent" w:date="2012-12-14T09:45:00Z">
            <w:trPr>
              <w:trHeight w:val="253"/>
            </w:trPr>
          </w:trPrChange>
        </w:trPr>
        <w:tc>
          <w:tcPr>
            <w:tcW w:w="5258" w:type="dxa"/>
            <w:shd w:val="clear" w:color="auto" w:fill="auto"/>
            <w:noWrap/>
            <w:vAlign w:val="bottom"/>
            <w:hideMark/>
            <w:tcPrChange w:id="4601" w:author="Amanda.Sargent" w:date="2012-12-14T09:45:00Z">
              <w:tcPr>
                <w:tcW w:w="5258" w:type="dxa"/>
                <w:shd w:val="clear" w:color="auto" w:fill="auto"/>
                <w:noWrap/>
                <w:vAlign w:val="bottom"/>
                <w:hideMark/>
              </w:tcPr>
            </w:tcPrChange>
          </w:tcPr>
          <w:p w:rsidR="00000000" w:rsidRDefault="00815C10">
            <w:pPr>
              <w:pStyle w:val="NoSpacing"/>
              <w:ind w:right="180"/>
              <w:pPrChange w:id="4602" w:author="Amanda.Sargent" w:date="2012-12-14T09:45:00Z">
                <w:pPr>
                  <w:pStyle w:val="NoSpacing"/>
                  <w:framePr w:hSpace="180" w:wrap="around" w:vAnchor="text" w:hAnchor="margin" w:y="34"/>
                </w:pPr>
              </w:pPrChange>
            </w:pPr>
            <w:r w:rsidRPr="00993D80">
              <w:t>DHW Wrap (Retrofit)</w:t>
            </w:r>
          </w:p>
        </w:tc>
        <w:tc>
          <w:tcPr>
            <w:tcW w:w="2508" w:type="dxa"/>
            <w:shd w:val="clear" w:color="auto" w:fill="auto"/>
            <w:noWrap/>
            <w:vAlign w:val="bottom"/>
            <w:hideMark/>
            <w:tcPrChange w:id="4603" w:author="Amanda.Sargent" w:date="2012-12-14T09:45:00Z">
              <w:tcPr>
                <w:tcW w:w="2508" w:type="dxa"/>
                <w:shd w:val="clear" w:color="auto" w:fill="auto"/>
                <w:noWrap/>
                <w:vAlign w:val="bottom"/>
                <w:hideMark/>
              </w:tcPr>
            </w:tcPrChange>
          </w:tcPr>
          <w:p w:rsidR="00000000" w:rsidRDefault="00815C10">
            <w:pPr>
              <w:pStyle w:val="NoSpacing"/>
              <w:ind w:right="180"/>
              <w:jc w:val="right"/>
              <w:pPrChange w:id="4604" w:author="Amanda.Sargent" w:date="2012-12-14T09:45:00Z">
                <w:pPr>
                  <w:pStyle w:val="NoSpacing"/>
                  <w:framePr w:hSpace="180" w:wrap="around" w:vAnchor="text" w:hAnchor="margin" w:y="34"/>
                  <w:jc w:val="right"/>
                </w:pPr>
              </w:pPrChange>
            </w:pPr>
            <w:r w:rsidRPr="00993D80">
              <w:t>1,639</w:t>
            </w:r>
          </w:p>
        </w:tc>
        <w:tc>
          <w:tcPr>
            <w:tcW w:w="1696" w:type="dxa"/>
            <w:shd w:val="clear" w:color="auto" w:fill="auto"/>
            <w:noWrap/>
            <w:vAlign w:val="bottom"/>
            <w:hideMark/>
            <w:tcPrChange w:id="4605" w:author="Amanda.Sargent" w:date="2012-12-14T09:45:00Z">
              <w:tcPr>
                <w:tcW w:w="1696" w:type="dxa"/>
                <w:shd w:val="clear" w:color="auto" w:fill="auto"/>
                <w:noWrap/>
                <w:vAlign w:val="bottom"/>
                <w:hideMark/>
              </w:tcPr>
            </w:tcPrChange>
          </w:tcPr>
          <w:p w:rsidR="00000000" w:rsidRDefault="00815C10">
            <w:pPr>
              <w:pStyle w:val="NoSpacing"/>
              <w:ind w:right="180"/>
              <w:jc w:val="right"/>
              <w:pPrChange w:id="4606" w:author="Amanda.Sargent" w:date="2012-12-14T09:45:00Z">
                <w:pPr>
                  <w:pStyle w:val="NoSpacing"/>
                  <w:framePr w:hSpace="180" w:wrap="around" w:vAnchor="text" w:hAnchor="margin" w:y="34"/>
                  <w:jc w:val="right"/>
                </w:pPr>
              </w:pPrChange>
            </w:pPr>
            <w:r w:rsidRPr="00993D80">
              <w:t>$0.21</w:t>
            </w:r>
          </w:p>
        </w:tc>
      </w:tr>
      <w:tr w:rsidR="00815C10" w:rsidRPr="00993D80" w:rsidTr="00E121C9">
        <w:trPr>
          <w:trHeight w:val="253"/>
          <w:trPrChange w:id="4607" w:author="Amanda.Sargent" w:date="2012-12-14T09:45:00Z">
            <w:trPr>
              <w:trHeight w:val="253"/>
            </w:trPr>
          </w:trPrChange>
        </w:trPr>
        <w:tc>
          <w:tcPr>
            <w:tcW w:w="5258" w:type="dxa"/>
            <w:shd w:val="clear" w:color="auto" w:fill="auto"/>
            <w:noWrap/>
            <w:vAlign w:val="bottom"/>
            <w:hideMark/>
            <w:tcPrChange w:id="4608" w:author="Amanda.Sargent" w:date="2012-12-14T09:45:00Z">
              <w:tcPr>
                <w:tcW w:w="5258" w:type="dxa"/>
                <w:shd w:val="clear" w:color="auto" w:fill="auto"/>
                <w:noWrap/>
                <w:vAlign w:val="bottom"/>
                <w:hideMark/>
              </w:tcPr>
            </w:tcPrChange>
          </w:tcPr>
          <w:p w:rsidR="00000000" w:rsidRDefault="00815C10">
            <w:pPr>
              <w:pStyle w:val="NoSpacing"/>
              <w:ind w:right="180"/>
              <w:pPrChange w:id="4609" w:author="Amanda.Sargent" w:date="2012-12-14T09:45:00Z">
                <w:pPr>
                  <w:pStyle w:val="NoSpacing"/>
                  <w:framePr w:hSpace="180" w:wrap="around" w:vAnchor="text" w:hAnchor="margin" w:y="34"/>
                </w:pPr>
              </w:pPrChange>
            </w:pPr>
            <w:r w:rsidRPr="00993D80">
              <w:t>Estar Convection Oven</w:t>
            </w:r>
          </w:p>
        </w:tc>
        <w:tc>
          <w:tcPr>
            <w:tcW w:w="2508" w:type="dxa"/>
            <w:shd w:val="clear" w:color="auto" w:fill="auto"/>
            <w:noWrap/>
            <w:vAlign w:val="bottom"/>
            <w:hideMark/>
            <w:tcPrChange w:id="4610" w:author="Amanda.Sargent" w:date="2012-12-14T09:45:00Z">
              <w:tcPr>
                <w:tcW w:w="2508" w:type="dxa"/>
                <w:shd w:val="clear" w:color="auto" w:fill="auto"/>
                <w:noWrap/>
                <w:vAlign w:val="bottom"/>
                <w:hideMark/>
              </w:tcPr>
            </w:tcPrChange>
          </w:tcPr>
          <w:p w:rsidR="00000000" w:rsidRDefault="00815C10">
            <w:pPr>
              <w:pStyle w:val="NoSpacing"/>
              <w:ind w:right="180"/>
              <w:jc w:val="right"/>
              <w:pPrChange w:id="4611" w:author="Amanda.Sargent" w:date="2012-12-14T09:45:00Z">
                <w:pPr>
                  <w:pStyle w:val="NoSpacing"/>
                  <w:framePr w:hSpace="180" w:wrap="around" w:vAnchor="text" w:hAnchor="margin" w:y="34"/>
                  <w:jc w:val="right"/>
                </w:pPr>
              </w:pPrChange>
            </w:pPr>
            <w:r w:rsidRPr="00993D80">
              <w:t>698</w:t>
            </w:r>
          </w:p>
        </w:tc>
        <w:tc>
          <w:tcPr>
            <w:tcW w:w="1696" w:type="dxa"/>
            <w:shd w:val="clear" w:color="auto" w:fill="auto"/>
            <w:noWrap/>
            <w:vAlign w:val="bottom"/>
            <w:hideMark/>
            <w:tcPrChange w:id="4612" w:author="Amanda.Sargent" w:date="2012-12-14T09:45:00Z">
              <w:tcPr>
                <w:tcW w:w="1696" w:type="dxa"/>
                <w:shd w:val="clear" w:color="auto" w:fill="auto"/>
                <w:noWrap/>
                <w:vAlign w:val="bottom"/>
                <w:hideMark/>
              </w:tcPr>
            </w:tcPrChange>
          </w:tcPr>
          <w:p w:rsidR="00000000" w:rsidRDefault="00815C10">
            <w:pPr>
              <w:pStyle w:val="NoSpacing"/>
              <w:ind w:right="180"/>
              <w:jc w:val="right"/>
              <w:pPrChange w:id="4613" w:author="Amanda.Sargent" w:date="2012-12-14T09:45:00Z">
                <w:pPr>
                  <w:pStyle w:val="NoSpacing"/>
                  <w:framePr w:hSpace="180" w:wrap="around" w:vAnchor="text" w:hAnchor="margin" w:y="34"/>
                  <w:jc w:val="right"/>
                </w:pPr>
              </w:pPrChange>
            </w:pPr>
            <w:r w:rsidRPr="00993D80">
              <w:t>$0.22</w:t>
            </w:r>
          </w:p>
        </w:tc>
      </w:tr>
      <w:tr w:rsidR="00815C10" w:rsidRPr="00993D80" w:rsidTr="00E121C9">
        <w:trPr>
          <w:trHeight w:val="253"/>
          <w:trPrChange w:id="4614" w:author="Amanda.Sargent" w:date="2012-12-14T09:45:00Z">
            <w:trPr>
              <w:trHeight w:val="253"/>
            </w:trPr>
          </w:trPrChange>
        </w:trPr>
        <w:tc>
          <w:tcPr>
            <w:tcW w:w="5258" w:type="dxa"/>
            <w:shd w:val="clear" w:color="auto" w:fill="auto"/>
            <w:noWrap/>
            <w:vAlign w:val="bottom"/>
            <w:hideMark/>
            <w:tcPrChange w:id="4615" w:author="Amanda.Sargent" w:date="2012-12-14T09:45:00Z">
              <w:tcPr>
                <w:tcW w:w="5258" w:type="dxa"/>
                <w:shd w:val="clear" w:color="auto" w:fill="auto"/>
                <w:noWrap/>
                <w:vAlign w:val="bottom"/>
                <w:hideMark/>
              </w:tcPr>
            </w:tcPrChange>
          </w:tcPr>
          <w:p w:rsidR="00000000" w:rsidRDefault="00815C10">
            <w:pPr>
              <w:pStyle w:val="NoSpacing"/>
              <w:ind w:right="180"/>
              <w:pPrChange w:id="4616" w:author="Amanda.Sargent" w:date="2012-12-14T09:45:00Z">
                <w:pPr>
                  <w:pStyle w:val="NoSpacing"/>
                  <w:framePr w:hSpace="180" w:wrap="around" w:vAnchor="text" w:hAnchor="margin" w:y="34"/>
                </w:pPr>
              </w:pPrChange>
            </w:pPr>
            <w:r w:rsidRPr="00993D80">
              <w:t>Heat Reclaim (Replace)</w:t>
            </w:r>
          </w:p>
        </w:tc>
        <w:tc>
          <w:tcPr>
            <w:tcW w:w="2508" w:type="dxa"/>
            <w:shd w:val="clear" w:color="auto" w:fill="auto"/>
            <w:noWrap/>
            <w:vAlign w:val="bottom"/>
            <w:hideMark/>
            <w:tcPrChange w:id="4617" w:author="Amanda.Sargent" w:date="2012-12-14T09:45:00Z">
              <w:tcPr>
                <w:tcW w:w="2508" w:type="dxa"/>
                <w:shd w:val="clear" w:color="auto" w:fill="auto"/>
                <w:noWrap/>
                <w:vAlign w:val="bottom"/>
                <w:hideMark/>
              </w:tcPr>
            </w:tcPrChange>
          </w:tcPr>
          <w:p w:rsidR="00000000" w:rsidRDefault="00815C10">
            <w:pPr>
              <w:pStyle w:val="NoSpacing"/>
              <w:ind w:right="180"/>
              <w:jc w:val="right"/>
              <w:pPrChange w:id="4618" w:author="Amanda.Sargent" w:date="2012-12-14T09:45:00Z">
                <w:pPr>
                  <w:pStyle w:val="NoSpacing"/>
                  <w:framePr w:hSpace="180" w:wrap="around" w:vAnchor="text" w:hAnchor="margin" w:y="34"/>
                  <w:jc w:val="right"/>
                </w:pPr>
              </w:pPrChange>
            </w:pPr>
            <w:r w:rsidRPr="00993D80">
              <w:t>6,561</w:t>
            </w:r>
          </w:p>
        </w:tc>
        <w:tc>
          <w:tcPr>
            <w:tcW w:w="1696" w:type="dxa"/>
            <w:shd w:val="clear" w:color="auto" w:fill="auto"/>
            <w:noWrap/>
            <w:vAlign w:val="bottom"/>
            <w:hideMark/>
            <w:tcPrChange w:id="4619" w:author="Amanda.Sargent" w:date="2012-12-14T09:45:00Z">
              <w:tcPr>
                <w:tcW w:w="1696" w:type="dxa"/>
                <w:shd w:val="clear" w:color="auto" w:fill="auto"/>
                <w:noWrap/>
                <w:vAlign w:val="bottom"/>
                <w:hideMark/>
              </w:tcPr>
            </w:tcPrChange>
          </w:tcPr>
          <w:p w:rsidR="00000000" w:rsidRDefault="00815C10">
            <w:pPr>
              <w:pStyle w:val="NoSpacing"/>
              <w:ind w:right="180"/>
              <w:jc w:val="right"/>
              <w:pPrChange w:id="4620" w:author="Amanda.Sargent" w:date="2012-12-14T09:45:00Z">
                <w:pPr>
                  <w:pStyle w:val="NoSpacing"/>
                  <w:framePr w:hSpace="180" w:wrap="around" w:vAnchor="text" w:hAnchor="margin" w:y="34"/>
                  <w:jc w:val="right"/>
                </w:pPr>
              </w:pPrChange>
            </w:pPr>
            <w:r w:rsidRPr="00993D80">
              <w:t>$0.24</w:t>
            </w:r>
          </w:p>
        </w:tc>
      </w:tr>
      <w:tr w:rsidR="00815C10" w:rsidRPr="00993D80" w:rsidTr="00E121C9">
        <w:trPr>
          <w:trHeight w:val="253"/>
          <w:trPrChange w:id="4621" w:author="Amanda.Sargent" w:date="2012-12-14T09:45:00Z">
            <w:trPr>
              <w:trHeight w:val="253"/>
            </w:trPr>
          </w:trPrChange>
        </w:trPr>
        <w:tc>
          <w:tcPr>
            <w:tcW w:w="5258" w:type="dxa"/>
            <w:shd w:val="clear" w:color="auto" w:fill="auto"/>
            <w:noWrap/>
            <w:vAlign w:val="bottom"/>
            <w:hideMark/>
            <w:tcPrChange w:id="4622" w:author="Amanda.Sargent" w:date="2012-12-14T09:45:00Z">
              <w:tcPr>
                <w:tcW w:w="5258" w:type="dxa"/>
                <w:shd w:val="clear" w:color="auto" w:fill="auto"/>
                <w:noWrap/>
                <w:vAlign w:val="bottom"/>
                <w:hideMark/>
              </w:tcPr>
            </w:tcPrChange>
          </w:tcPr>
          <w:p w:rsidR="00000000" w:rsidRDefault="00815C10">
            <w:pPr>
              <w:pStyle w:val="NoSpacing"/>
              <w:ind w:right="180"/>
              <w:pPrChange w:id="4623" w:author="Amanda.Sargent" w:date="2012-12-14T09:45:00Z">
                <w:pPr>
                  <w:pStyle w:val="NoSpacing"/>
                  <w:framePr w:hSpace="180" w:wrap="around" w:vAnchor="text" w:hAnchor="margin" w:y="34"/>
                </w:pPr>
              </w:pPrChange>
            </w:pPr>
            <w:r w:rsidRPr="00993D80">
              <w:t>Heat Reclaim (New)</w:t>
            </w:r>
          </w:p>
        </w:tc>
        <w:tc>
          <w:tcPr>
            <w:tcW w:w="2508" w:type="dxa"/>
            <w:shd w:val="clear" w:color="auto" w:fill="auto"/>
            <w:noWrap/>
            <w:vAlign w:val="bottom"/>
            <w:hideMark/>
            <w:tcPrChange w:id="4624" w:author="Amanda.Sargent" w:date="2012-12-14T09:45:00Z">
              <w:tcPr>
                <w:tcW w:w="2508" w:type="dxa"/>
                <w:shd w:val="clear" w:color="auto" w:fill="auto"/>
                <w:noWrap/>
                <w:vAlign w:val="bottom"/>
                <w:hideMark/>
              </w:tcPr>
            </w:tcPrChange>
          </w:tcPr>
          <w:p w:rsidR="00000000" w:rsidRDefault="00815C10">
            <w:pPr>
              <w:pStyle w:val="NoSpacing"/>
              <w:ind w:right="180"/>
              <w:jc w:val="right"/>
              <w:pPrChange w:id="4625" w:author="Amanda.Sargent" w:date="2012-12-14T09:45:00Z">
                <w:pPr>
                  <w:pStyle w:val="NoSpacing"/>
                  <w:framePr w:hSpace="180" w:wrap="around" w:vAnchor="text" w:hAnchor="margin" w:y="34"/>
                  <w:jc w:val="right"/>
                </w:pPr>
              </w:pPrChange>
            </w:pPr>
            <w:r w:rsidRPr="00993D80">
              <w:t>5,213</w:t>
            </w:r>
          </w:p>
        </w:tc>
        <w:tc>
          <w:tcPr>
            <w:tcW w:w="1696" w:type="dxa"/>
            <w:shd w:val="clear" w:color="auto" w:fill="auto"/>
            <w:noWrap/>
            <w:vAlign w:val="bottom"/>
            <w:hideMark/>
            <w:tcPrChange w:id="4626" w:author="Amanda.Sargent" w:date="2012-12-14T09:45:00Z">
              <w:tcPr>
                <w:tcW w:w="1696" w:type="dxa"/>
                <w:shd w:val="clear" w:color="auto" w:fill="auto"/>
                <w:noWrap/>
                <w:vAlign w:val="bottom"/>
                <w:hideMark/>
              </w:tcPr>
            </w:tcPrChange>
          </w:tcPr>
          <w:p w:rsidR="00000000" w:rsidRDefault="00815C10">
            <w:pPr>
              <w:pStyle w:val="NoSpacing"/>
              <w:ind w:right="180"/>
              <w:jc w:val="right"/>
              <w:pPrChange w:id="4627" w:author="Amanda.Sargent" w:date="2012-12-14T09:45:00Z">
                <w:pPr>
                  <w:pStyle w:val="NoSpacing"/>
                  <w:framePr w:hSpace="180" w:wrap="around" w:vAnchor="text" w:hAnchor="margin" w:y="34"/>
                  <w:jc w:val="right"/>
                </w:pPr>
              </w:pPrChange>
            </w:pPr>
            <w:r w:rsidRPr="00993D80">
              <w:t>$0.24</w:t>
            </w:r>
          </w:p>
        </w:tc>
      </w:tr>
      <w:tr w:rsidR="00815C10" w:rsidRPr="00993D80" w:rsidTr="00E121C9">
        <w:trPr>
          <w:trHeight w:val="253"/>
          <w:trPrChange w:id="4628" w:author="Amanda.Sargent" w:date="2012-12-14T09:45:00Z">
            <w:trPr>
              <w:trHeight w:val="253"/>
            </w:trPr>
          </w:trPrChange>
        </w:trPr>
        <w:tc>
          <w:tcPr>
            <w:tcW w:w="5258" w:type="dxa"/>
            <w:shd w:val="clear" w:color="auto" w:fill="auto"/>
            <w:noWrap/>
            <w:vAlign w:val="bottom"/>
            <w:hideMark/>
            <w:tcPrChange w:id="4629" w:author="Amanda.Sargent" w:date="2012-12-14T09:45:00Z">
              <w:tcPr>
                <w:tcW w:w="5258" w:type="dxa"/>
                <w:shd w:val="clear" w:color="auto" w:fill="auto"/>
                <w:noWrap/>
                <w:vAlign w:val="bottom"/>
                <w:hideMark/>
              </w:tcPr>
            </w:tcPrChange>
          </w:tcPr>
          <w:p w:rsidR="00000000" w:rsidRDefault="00815C10">
            <w:pPr>
              <w:pStyle w:val="NoSpacing"/>
              <w:ind w:right="180"/>
              <w:pPrChange w:id="4630" w:author="Amanda.Sargent" w:date="2012-12-14T09:45:00Z">
                <w:pPr>
                  <w:pStyle w:val="NoSpacing"/>
                  <w:framePr w:hSpace="180" w:wrap="around" w:vAnchor="text" w:hAnchor="margin" w:y="34"/>
                </w:pPr>
              </w:pPrChange>
            </w:pPr>
            <w:r w:rsidRPr="00993D80">
              <w:t>Roof Insulation- Blanket R0-19 (Retrofit)</w:t>
            </w:r>
          </w:p>
        </w:tc>
        <w:tc>
          <w:tcPr>
            <w:tcW w:w="2508" w:type="dxa"/>
            <w:shd w:val="clear" w:color="auto" w:fill="auto"/>
            <w:noWrap/>
            <w:vAlign w:val="bottom"/>
            <w:hideMark/>
            <w:tcPrChange w:id="4631" w:author="Amanda.Sargent" w:date="2012-12-14T09:45:00Z">
              <w:tcPr>
                <w:tcW w:w="2508" w:type="dxa"/>
                <w:shd w:val="clear" w:color="auto" w:fill="auto"/>
                <w:noWrap/>
                <w:vAlign w:val="bottom"/>
                <w:hideMark/>
              </w:tcPr>
            </w:tcPrChange>
          </w:tcPr>
          <w:p w:rsidR="00000000" w:rsidRDefault="00815C10">
            <w:pPr>
              <w:pStyle w:val="NoSpacing"/>
              <w:ind w:right="180"/>
              <w:jc w:val="right"/>
              <w:pPrChange w:id="4632" w:author="Amanda.Sargent" w:date="2012-12-14T09:45:00Z">
                <w:pPr>
                  <w:pStyle w:val="NoSpacing"/>
                  <w:framePr w:hSpace="180" w:wrap="around" w:vAnchor="text" w:hAnchor="margin" w:y="34"/>
                  <w:jc w:val="right"/>
                </w:pPr>
              </w:pPrChange>
            </w:pPr>
            <w:r w:rsidRPr="00993D80">
              <w:t>102,150</w:t>
            </w:r>
          </w:p>
        </w:tc>
        <w:tc>
          <w:tcPr>
            <w:tcW w:w="1696" w:type="dxa"/>
            <w:shd w:val="clear" w:color="auto" w:fill="auto"/>
            <w:noWrap/>
            <w:vAlign w:val="bottom"/>
            <w:hideMark/>
            <w:tcPrChange w:id="4633" w:author="Amanda.Sargent" w:date="2012-12-14T09:45:00Z">
              <w:tcPr>
                <w:tcW w:w="1696" w:type="dxa"/>
                <w:shd w:val="clear" w:color="auto" w:fill="auto"/>
                <w:noWrap/>
                <w:vAlign w:val="bottom"/>
                <w:hideMark/>
              </w:tcPr>
            </w:tcPrChange>
          </w:tcPr>
          <w:p w:rsidR="00000000" w:rsidRDefault="00815C10">
            <w:pPr>
              <w:pStyle w:val="NoSpacing"/>
              <w:ind w:right="180"/>
              <w:jc w:val="right"/>
              <w:pPrChange w:id="4634" w:author="Amanda.Sargent" w:date="2012-12-14T09:45:00Z">
                <w:pPr>
                  <w:pStyle w:val="NoSpacing"/>
                  <w:framePr w:hSpace="180" w:wrap="around" w:vAnchor="text" w:hAnchor="margin" w:y="34"/>
                  <w:jc w:val="right"/>
                </w:pPr>
              </w:pPrChange>
            </w:pPr>
            <w:r w:rsidRPr="00993D80">
              <w:t>$0.25</w:t>
            </w:r>
          </w:p>
        </w:tc>
      </w:tr>
      <w:tr w:rsidR="00815C10" w:rsidRPr="00993D80" w:rsidTr="00E121C9">
        <w:trPr>
          <w:trHeight w:val="253"/>
          <w:trPrChange w:id="4635" w:author="Amanda.Sargent" w:date="2012-12-14T09:45:00Z">
            <w:trPr>
              <w:trHeight w:val="253"/>
            </w:trPr>
          </w:trPrChange>
        </w:trPr>
        <w:tc>
          <w:tcPr>
            <w:tcW w:w="5258" w:type="dxa"/>
            <w:shd w:val="clear" w:color="auto" w:fill="auto"/>
            <w:noWrap/>
            <w:vAlign w:val="bottom"/>
            <w:hideMark/>
            <w:tcPrChange w:id="4636" w:author="Amanda.Sargent" w:date="2012-12-14T09:45:00Z">
              <w:tcPr>
                <w:tcW w:w="5258" w:type="dxa"/>
                <w:shd w:val="clear" w:color="auto" w:fill="auto"/>
                <w:noWrap/>
                <w:vAlign w:val="bottom"/>
                <w:hideMark/>
              </w:tcPr>
            </w:tcPrChange>
          </w:tcPr>
          <w:p w:rsidR="00000000" w:rsidRDefault="00815C10">
            <w:pPr>
              <w:pStyle w:val="NoSpacing"/>
              <w:ind w:right="180"/>
              <w:pPrChange w:id="4637" w:author="Amanda.Sargent" w:date="2012-12-14T09:45:00Z">
                <w:pPr>
                  <w:pStyle w:val="NoSpacing"/>
                  <w:framePr w:hSpace="180" w:wrap="around" w:vAnchor="text" w:hAnchor="margin" w:y="34"/>
                </w:pPr>
              </w:pPrChange>
            </w:pPr>
            <w:r w:rsidRPr="00993D80">
              <w:t>Roof Insulation- Blanket R0-30 (Retrofit)</w:t>
            </w:r>
          </w:p>
        </w:tc>
        <w:tc>
          <w:tcPr>
            <w:tcW w:w="2508" w:type="dxa"/>
            <w:shd w:val="clear" w:color="auto" w:fill="auto"/>
            <w:noWrap/>
            <w:vAlign w:val="bottom"/>
            <w:hideMark/>
            <w:tcPrChange w:id="4638" w:author="Amanda.Sargent" w:date="2012-12-14T09:45:00Z">
              <w:tcPr>
                <w:tcW w:w="2508" w:type="dxa"/>
                <w:shd w:val="clear" w:color="auto" w:fill="auto"/>
                <w:noWrap/>
                <w:vAlign w:val="bottom"/>
                <w:hideMark/>
              </w:tcPr>
            </w:tcPrChange>
          </w:tcPr>
          <w:p w:rsidR="00000000" w:rsidRDefault="00815C10">
            <w:pPr>
              <w:pStyle w:val="NoSpacing"/>
              <w:ind w:right="180"/>
              <w:jc w:val="right"/>
              <w:pPrChange w:id="4639" w:author="Amanda.Sargent" w:date="2012-12-14T09:45:00Z">
                <w:pPr>
                  <w:pStyle w:val="NoSpacing"/>
                  <w:framePr w:hSpace="180" w:wrap="around" w:vAnchor="text" w:hAnchor="margin" w:y="34"/>
                  <w:jc w:val="right"/>
                </w:pPr>
              </w:pPrChange>
            </w:pPr>
            <w:r w:rsidRPr="00993D80">
              <w:t>107,174</w:t>
            </w:r>
          </w:p>
        </w:tc>
        <w:tc>
          <w:tcPr>
            <w:tcW w:w="1696" w:type="dxa"/>
            <w:shd w:val="clear" w:color="auto" w:fill="auto"/>
            <w:noWrap/>
            <w:vAlign w:val="bottom"/>
            <w:hideMark/>
            <w:tcPrChange w:id="4640" w:author="Amanda.Sargent" w:date="2012-12-14T09:45:00Z">
              <w:tcPr>
                <w:tcW w:w="1696" w:type="dxa"/>
                <w:shd w:val="clear" w:color="auto" w:fill="auto"/>
                <w:noWrap/>
                <w:vAlign w:val="bottom"/>
                <w:hideMark/>
              </w:tcPr>
            </w:tcPrChange>
          </w:tcPr>
          <w:p w:rsidR="00000000" w:rsidRDefault="00815C10">
            <w:pPr>
              <w:pStyle w:val="NoSpacing"/>
              <w:ind w:right="180"/>
              <w:jc w:val="right"/>
              <w:pPrChange w:id="4641" w:author="Amanda.Sargent" w:date="2012-12-14T09:45:00Z">
                <w:pPr>
                  <w:pStyle w:val="NoSpacing"/>
                  <w:framePr w:hSpace="180" w:wrap="around" w:vAnchor="text" w:hAnchor="margin" w:y="34"/>
                  <w:jc w:val="right"/>
                </w:pPr>
              </w:pPrChange>
            </w:pPr>
            <w:r w:rsidRPr="00993D80">
              <w:t>$0.27</w:t>
            </w:r>
          </w:p>
        </w:tc>
      </w:tr>
      <w:tr w:rsidR="00815C10" w:rsidRPr="00993D80" w:rsidTr="00E121C9">
        <w:trPr>
          <w:trHeight w:val="253"/>
          <w:trPrChange w:id="4642" w:author="Amanda.Sargent" w:date="2012-12-14T09:45:00Z">
            <w:trPr>
              <w:trHeight w:val="253"/>
            </w:trPr>
          </w:trPrChange>
        </w:trPr>
        <w:tc>
          <w:tcPr>
            <w:tcW w:w="5258" w:type="dxa"/>
            <w:shd w:val="clear" w:color="auto" w:fill="auto"/>
            <w:noWrap/>
            <w:vAlign w:val="bottom"/>
            <w:hideMark/>
            <w:tcPrChange w:id="4643" w:author="Amanda.Sargent" w:date="2012-12-14T09:45:00Z">
              <w:tcPr>
                <w:tcW w:w="5258" w:type="dxa"/>
                <w:shd w:val="clear" w:color="auto" w:fill="auto"/>
                <w:noWrap/>
                <w:vAlign w:val="bottom"/>
                <w:hideMark/>
              </w:tcPr>
            </w:tcPrChange>
          </w:tcPr>
          <w:p w:rsidR="00000000" w:rsidRDefault="00815C10">
            <w:pPr>
              <w:pStyle w:val="NoSpacing"/>
              <w:ind w:right="180"/>
              <w:pPrChange w:id="4644" w:author="Amanda.Sargent" w:date="2012-12-14T09:45:00Z">
                <w:pPr>
                  <w:pStyle w:val="NoSpacing"/>
                  <w:framePr w:hSpace="180" w:wrap="around" w:vAnchor="text" w:hAnchor="margin" w:y="34"/>
                </w:pPr>
              </w:pPrChange>
            </w:pPr>
            <w:r w:rsidRPr="00993D80">
              <w:t>Roof Insulation- Rigid R0-22 (Replace)</w:t>
            </w:r>
          </w:p>
        </w:tc>
        <w:tc>
          <w:tcPr>
            <w:tcW w:w="2508" w:type="dxa"/>
            <w:shd w:val="clear" w:color="auto" w:fill="auto"/>
            <w:noWrap/>
            <w:vAlign w:val="bottom"/>
            <w:hideMark/>
            <w:tcPrChange w:id="4645" w:author="Amanda.Sargent" w:date="2012-12-14T09:45:00Z">
              <w:tcPr>
                <w:tcW w:w="2508" w:type="dxa"/>
                <w:shd w:val="clear" w:color="auto" w:fill="auto"/>
                <w:noWrap/>
                <w:vAlign w:val="bottom"/>
                <w:hideMark/>
              </w:tcPr>
            </w:tcPrChange>
          </w:tcPr>
          <w:p w:rsidR="00000000" w:rsidRDefault="00815C10">
            <w:pPr>
              <w:pStyle w:val="NoSpacing"/>
              <w:ind w:right="180"/>
              <w:jc w:val="right"/>
              <w:pPrChange w:id="4646" w:author="Amanda.Sargent" w:date="2012-12-14T09:45:00Z">
                <w:pPr>
                  <w:pStyle w:val="NoSpacing"/>
                  <w:framePr w:hSpace="180" w:wrap="around" w:vAnchor="text" w:hAnchor="margin" w:y="34"/>
                  <w:jc w:val="right"/>
                </w:pPr>
              </w:pPrChange>
            </w:pPr>
            <w:r w:rsidRPr="00993D80">
              <w:t>6,988</w:t>
            </w:r>
          </w:p>
        </w:tc>
        <w:tc>
          <w:tcPr>
            <w:tcW w:w="1696" w:type="dxa"/>
            <w:shd w:val="clear" w:color="auto" w:fill="auto"/>
            <w:noWrap/>
            <w:vAlign w:val="bottom"/>
            <w:hideMark/>
            <w:tcPrChange w:id="4647" w:author="Amanda.Sargent" w:date="2012-12-14T09:45:00Z">
              <w:tcPr>
                <w:tcW w:w="1696" w:type="dxa"/>
                <w:shd w:val="clear" w:color="auto" w:fill="auto"/>
                <w:noWrap/>
                <w:vAlign w:val="bottom"/>
                <w:hideMark/>
              </w:tcPr>
            </w:tcPrChange>
          </w:tcPr>
          <w:p w:rsidR="00000000" w:rsidRDefault="00815C10">
            <w:pPr>
              <w:pStyle w:val="NoSpacing"/>
              <w:ind w:right="180"/>
              <w:jc w:val="right"/>
              <w:pPrChange w:id="4648" w:author="Amanda.Sargent" w:date="2012-12-14T09:45:00Z">
                <w:pPr>
                  <w:pStyle w:val="NoSpacing"/>
                  <w:framePr w:hSpace="180" w:wrap="around" w:vAnchor="text" w:hAnchor="margin" w:y="34"/>
                  <w:jc w:val="right"/>
                </w:pPr>
              </w:pPrChange>
            </w:pPr>
            <w:r w:rsidRPr="00993D80">
              <w:t>$0.30</w:t>
            </w:r>
          </w:p>
        </w:tc>
      </w:tr>
      <w:tr w:rsidR="00815C10" w:rsidRPr="00993D80" w:rsidTr="00E121C9">
        <w:trPr>
          <w:trHeight w:val="253"/>
          <w:trPrChange w:id="4649" w:author="Amanda.Sargent" w:date="2012-12-14T09:45:00Z">
            <w:trPr>
              <w:trHeight w:val="253"/>
            </w:trPr>
          </w:trPrChange>
        </w:trPr>
        <w:tc>
          <w:tcPr>
            <w:tcW w:w="5258" w:type="dxa"/>
            <w:shd w:val="clear" w:color="auto" w:fill="auto"/>
            <w:noWrap/>
            <w:vAlign w:val="bottom"/>
            <w:hideMark/>
            <w:tcPrChange w:id="4650" w:author="Amanda.Sargent" w:date="2012-12-14T09:45:00Z">
              <w:tcPr>
                <w:tcW w:w="5258" w:type="dxa"/>
                <w:shd w:val="clear" w:color="auto" w:fill="auto"/>
                <w:noWrap/>
                <w:vAlign w:val="bottom"/>
                <w:hideMark/>
              </w:tcPr>
            </w:tcPrChange>
          </w:tcPr>
          <w:p w:rsidR="00000000" w:rsidRDefault="00815C10">
            <w:pPr>
              <w:pStyle w:val="NoSpacing"/>
              <w:ind w:right="180"/>
              <w:pPrChange w:id="4651" w:author="Amanda.Sargent" w:date="2012-12-14T09:45:00Z">
                <w:pPr>
                  <w:pStyle w:val="NoSpacing"/>
                  <w:framePr w:hSpace="180" w:wrap="around" w:vAnchor="text" w:hAnchor="margin" w:y="34"/>
                </w:pPr>
              </w:pPrChange>
            </w:pPr>
            <w:r w:rsidRPr="00993D80">
              <w:t>DCV (Retrofit)</w:t>
            </w:r>
          </w:p>
        </w:tc>
        <w:tc>
          <w:tcPr>
            <w:tcW w:w="2508" w:type="dxa"/>
            <w:shd w:val="clear" w:color="auto" w:fill="auto"/>
            <w:noWrap/>
            <w:vAlign w:val="bottom"/>
            <w:hideMark/>
            <w:tcPrChange w:id="4652" w:author="Amanda.Sargent" w:date="2012-12-14T09:45:00Z">
              <w:tcPr>
                <w:tcW w:w="2508" w:type="dxa"/>
                <w:shd w:val="clear" w:color="auto" w:fill="auto"/>
                <w:noWrap/>
                <w:vAlign w:val="bottom"/>
                <w:hideMark/>
              </w:tcPr>
            </w:tcPrChange>
          </w:tcPr>
          <w:p w:rsidR="00000000" w:rsidRDefault="00815C10">
            <w:pPr>
              <w:pStyle w:val="NoSpacing"/>
              <w:ind w:right="180"/>
              <w:jc w:val="right"/>
              <w:pPrChange w:id="4653" w:author="Amanda.Sargent" w:date="2012-12-14T09:45:00Z">
                <w:pPr>
                  <w:pStyle w:val="NoSpacing"/>
                  <w:framePr w:hSpace="180" w:wrap="around" w:vAnchor="text" w:hAnchor="margin" w:y="34"/>
                  <w:jc w:val="right"/>
                </w:pPr>
              </w:pPrChange>
            </w:pPr>
            <w:r w:rsidRPr="00993D80">
              <w:t>113,718</w:t>
            </w:r>
          </w:p>
        </w:tc>
        <w:tc>
          <w:tcPr>
            <w:tcW w:w="1696" w:type="dxa"/>
            <w:shd w:val="clear" w:color="auto" w:fill="auto"/>
            <w:noWrap/>
            <w:vAlign w:val="bottom"/>
            <w:hideMark/>
            <w:tcPrChange w:id="4654" w:author="Amanda.Sargent" w:date="2012-12-14T09:45:00Z">
              <w:tcPr>
                <w:tcW w:w="1696" w:type="dxa"/>
                <w:shd w:val="clear" w:color="auto" w:fill="auto"/>
                <w:noWrap/>
                <w:vAlign w:val="bottom"/>
                <w:hideMark/>
              </w:tcPr>
            </w:tcPrChange>
          </w:tcPr>
          <w:p w:rsidR="00000000" w:rsidRDefault="00815C10">
            <w:pPr>
              <w:pStyle w:val="NoSpacing"/>
              <w:ind w:right="180"/>
              <w:jc w:val="right"/>
              <w:pPrChange w:id="4655" w:author="Amanda.Sargent" w:date="2012-12-14T09:45:00Z">
                <w:pPr>
                  <w:pStyle w:val="NoSpacing"/>
                  <w:framePr w:hSpace="180" w:wrap="around" w:vAnchor="text" w:hAnchor="margin" w:y="34"/>
                  <w:jc w:val="right"/>
                </w:pPr>
              </w:pPrChange>
            </w:pPr>
            <w:r w:rsidRPr="00993D80">
              <w:t>$0.31</w:t>
            </w:r>
          </w:p>
        </w:tc>
      </w:tr>
      <w:tr w:rsidR="00815C10" w:rsidRPr="00993D80" w:rsidTr="00E121C9">
        <w:trPr>
          <w:trHeight w:val="253"/>
          <w:trPrChange w:id="4656" w:author="Amanda.Sargent" w:date="2012-12-14T09:45:00Z">
            <w:trPr>
              <w:trHeight w:val="253"/>
            </w:trPr>
          </w:trPrChange>
        </w:trPr>
        <w:tc>
          <w:tcPr>
            <w:tcW w:w="5258" w:type="dxa"/>
            <w:shd w:val="clear" w:color="auto" w:fill="auto"/>
            <w:noWrap/>
            <w:vAlign w:val="bottom"/>
            <w:hideMark/>
            <w:tcPrChange w:id="4657" w:author="Amanda.Sargent" w:date="2012-12-14T09:45:00Z">
              <w:tcPr>
                <w:tcW w:w="5258" w:type="dxa"/>
                <w:shd w:val="clear" w:color="auto" w:fill="auto"/>
                <w:noWrap/>
                <w:vAlign w:val="bottom"/>
                <w:hideMark/>
              </w:tcPr>
            </w:tcPrChange>
          </w:tcPr>
          <w:p w:rsidR="00000000" w:rsidRDefault="00815C10">
            <w:pPr>
              <w:pStyle w:val="NoSpacing"/>
              <w:ind w:right="180"/>
              <w:pPrChange w:id="4658" w:author="Amanda.Sargent" w:date="2012-12-14T09:45:00Z">
                <w:pPr>
                  <w:pStyle w:val="NoSpacing"/>
                  <w:framePr w:hSpace="180" w:wrap="around" w:vAnchor="text" w:hAnchor="margin" w:y="34"/>
                </w:pPr>
              </w:pPrChange>
            </w:pPr>
            <w:r w:rsidRPr="00993D80">
              <w:t>Vent Damper (Retrofit)</w:t>
            </w:r>
          </w:p>
        </w:tc>
        <w:tc>
          <w:tcPr>
            <w:tcW w:w="2508" w:type="dxa"/>
            <w:shd w:val="clear" w:color="auto" w:fill="auto"/>
            <w:noWrap/>
            <w:vAlign w:val="bottom"/>
            <w:hideMark/>
            <w:tcPrChange w:id="4659" w:author="Amanda.Sargent" w:date="2012-12-14T09:45:00Z">
              <w:tcPr>
                <w:tcW w:w="2508" w:type="dxa"/>
                <w:shd w:val="clear" w:color="auto" w:fill="auto"/>
                <w:noWrap/>
                <w:vAlign w:val="bottom"/>
                <w:hideMark/>
              </w:tcPr>
            </w:tcPrChange>
          </w:tcPr>
          <w:p w:rsidR="00000000" w:rsidRDefault="00815C10">
            <w:pPr>
              <w:pStyle w:val="NoSpacing"/>
              <w:ind w:right="180"/>
              <w:jc w:val="right"/>
              <w:pPrChange w:id="4660" w:author="Amanda.Sargent" w:date="2012-12-14T09:45:00Z">
                <w:pPr>
                  <w:pStyle w:val="NoSpacing"/>
                  <w:framePr w:hSpace="180" w:wrap="around" w:vAnchor="text" w:hAnchor="margin" w:y="34"/>
                  <w:jc w:val="right"/>
                </w:pPr>
              </w:pPrChange>
            </w:pPr>
            <w:r w:rsidRPr="00993D80">
              <w:t>6,058</w:t>
            </w:r>
          </w:p>
        </w:tc>
        <w:tc>
          <w:tcPr>
            <w:tcW w:w="1696" w:type="dxa"/>
            <w:shd w:val="clear" w:color="auto" w:fill="auto"/>
            <w:noWrap/>
            <w:vAlign w:val="bottom"/>
            <w:hideMark/>
            <w:tcPrChange w:id="4661" w:author="Amanda.Sargent" w:date="2012-12-14T09:45:00Z">
              <w:tcPr>
                <w:tcW w:w="1696" w:type="dxa"/>
                <w:shd w:val="clear" w:color="auto" w:fill="auto"/>
                <w:noWrap/>
                <w:vAlign w:val="bottom"/>
                <w:hideMark/>
              </w:tcPr>
            </w:tcPrChange>
          </w:tcPr>
          <w:p w:rsidR="00000000" w:rsidRDefault="00815C10">
            <w:pPr>
              <w:pStyle w:val="NoSpacing"/>
              <w:ind w:right="180"/>
              <w:jc w:val="right"/>
              <w:pPrChange w:id="4662" w:author="Amanda.Sargent" w:date="2012-12-14T09:45:00Z">
                <w:pPr>
                  <w:pStyle w:val="NoSpacing"/>
                  <w:framePr w:hSpace="180" w:wrap="around" w:vAnchor="text" w:hAnchor="margin" w:y="34"/>
                  <w:jc w:val="right"/>
                </w:pPr>
              </w:pPrChange>
            </w:pPr>
            <w:r w:rsidRPr="00993D80">
              <w:t>$0.31</w:t>
            </w:r>
          </w:p>
        </w:tc>
      </w:tr>
      <w:tr w:rsidR="00815C10" w:rsidRPr="00993D80" w:rsidTr="00E121C9">
        <w:trPr>
          <w:trHeight w:val="253"/>
          <w:trPrChange w:id="4663" w:author="Amanda.Sargent" w:date="2012-12-14T09:45:00Z">
            <w:trPr>
              <w:trHeight w:val="253"/>
            </w:trPr>
          </w:trPrChange>
        </w:trPr>
        <w:tc>
          <w:tcPr>
            <w:tcW w:w="5258" w:type="dxa"/>
            <w:shd w:val="clear" w:color="auto" w:fill="auto"/>
            <w:noWrap/>
            <w:vAlign w:val="bottom"/>
            <w:hideMark/>
            <w:tcPrChange w:id="4664" w:author="Amanda.Sargent" w:date="2012-12-14T09:45:00Z">
              <w:tcPr>
                <w:tcW w:w="5258" w:type="dxa"/>
                <w:shd w:val="clear" w:color="auto" w:fill="auto"/>
                <w:noWrap/>
                <w:vAlign w:val="bottom"/>
                <w:hideMark/>
              </w:tcPr>
            </w:tcPrChange>
          </w:tcPr>
          <w:p w:rsidR="00000000" w:rsidRDefault="00815C10">
            <w:pPr>
              <w:pStyle w:val="NoSpacing"/>
              <w:ind w:right="180"/>
              <w:pPrChange w:id="4665" w:author="Amanda.Sargent" w:date="2012-12-14T09:45:00Z">
                <w:pPr>
                  <w:pStyle w:val="NoSpacing"/>
                  <w:framePr w:hSpace="180" w:wrap="around" w:vAnchor="text" w:hAnchor="margin" w:y="34"/>
                </w:pPr>
              </w:pPrChange>
            </w:pPr>
            <w:r w:rsidRPr="00993D80">
              <w:t>Hot Food Holding Cabinet (New)</w:t>
            </w:r>
          </w:p>
        </w:tc>
        <w:tc>
          <w:tcPr>
            <w:tcW w:w="2508" w:type="dxa"/>
            <w:shd w:val="clear" w:color="auto" w:fill="auto"/>
            <w:noWrap/>
            <w:vAlign w:val="bottom"/>
            <w:hideMark/>
            <w:tcPrChange w:id="4666" w:author="Amanda.Sargent" w:date="2012-12-14T09:45:00Z">
              <w:tcPr>
                <w:tcW w:w="2508" w:type="dxa"/>
                <w:shd w:val="clear" w:color="auto" w:fill="auto"/>
                <w:noWrap/>
                <w:vAlign w:val="bottom"/>
                <w:hideMark/>
              </w:tcPr>
            </w:tcPrChange>
          </w:tcPr>
          <w:p w:rsidR="00000000" w:rsidRDefault="00815C10">
            <w:pPr>
              <w:pStyle w:val="NoSpacing"/>
              <w:ind w:right="180"/>
              <w:jc w:val="right"/>
              <w:pPrChange w:id="4667" w:author="Amanda.Sargent" w:date="2012-12-14T09:45:00Z">
                <w:pPr>
                  <w:pStyle w:val="NoSpacing"/>
                  <w:framePr w:hSpace="180" w:wrap="around" w:vAnchor="text" w:hAnchor="margin" w:y="34"/>
                  <w:jc w:val="right"/>
                </w:pPr>
              </w:pPrChange>
            </w:pPr>
            <w:r w:rsidRPr="00993D80">
              <w:t>447</w:t>
            </w:r>
          </w:p>
        </w:tc>
        <w:tc>
          <w:tcPr>
            <w:tcW w:w="1696" w:type="dxa"/>
            <w:shd w:val="clear" w:color="auto" w:fill="auto"/>
            <w:noWrap/>
            <w:vAlign w:val="bottom"/>
            <w:hideMark/>
            <w:tcPrChange w:id="4668" w:author="Amanda.Sargent" w:date="2012-12-14T09:45:00Z">
              <w:tcPr>
                <w:tcW w:w="1696" w:type="dxa"/>
                <w:shd w:val="clear" w:color="auto" w:fill="auto"/>
                <w:noWrap/>
                <w:vAlign w:val="bottom"/>
                <w:hideMark/>
              </w:tcPr>
            </w:tcPrChange>
          </w:tcPr>
          <w:p w:rsidR="00000000" w:rsidRDefault="00815C10">
            <w:pPr>
              <w:pStyle w:val="NoSpacing"/>
              <w:ind w:right="180"/>
              <w:jc w:val="right"/>
              <w:pPrChange w:id="4669" w:author="Amanda.Sargent" w:date="2012-12-14T09:45:00Z">
                <w:pPr>
                  <w:pStyle w:val="NoSpacing"/>
                  <w:framePr w:hSpace="180" w:wrap="around" w:vAnchor="text" w:hAnchor="margin" w:y="34"/>
                  <w:jc w:val="right"/>
                </w:pPr>
              </w:pPrChange>
            </w:pPr>
            <w:r w:rsidRPr="00993D80">
              <w:t>$0.41</w:t>
            </w:r>
          </w:p>
        </w:tc>
      </w:tr>
      <w:tr w:rsidR="00815C10" w:rsidRPr="00993D80" w:rsidTr="00E121C9">
        <w:trPr>
          <w:trHeight w:val="253"/>
          <w:trPrChange w:id="4670" w:author="Amanda.Sargent" w:date="2012-12-14T09:45:00Z">
            <w:trPr>
              <w:trHeight w:val="253"/>
            </w:trPr>
          </w:trPrChange>
        </w:trPr>
        <w:tc>
          <w:tcPr>
            <w:tcW w:w="5258" w:type="dxa"/>
            <w:shd w:val="clear" w:color="auto" w:fill="auto"/>
            <w:noWrap/>
            <w:vAlign w:val="bottom"/>
            <w:hideMark/>
            <w:tcPrChange w:id="4671" w:author="Amanda.Sargent" w:date="2012-12-14T09:45:00Z">
              <w:tcPr>
                <w:tcW w:w="5258" w:type="dxa"/>
                <w:shd w:val="clear" w:color="auto" w:fill="auto"/>
                <w:noWrap/>
                <w:vAlign w:val="bottom"/>
                <w:hideMark/>
              </w:tcPr>
            </w:tcPrChange>
          </w:tcPr>
          <w:p w:rsidR="00000000" w:rsidRDefault="00815C10">
            <w:pPr>
              <w:pStyle w:val="NoSpacing"/>
              <w:ind w:right="180"/>
              <w:pPrChange w:id="4672" w:author="Amanda.Sargent" w:date="2012-12-14T09:45:00Z">
                <w:pPr>
                  <w:pStyle w:val="NoSpacing"/>
                  <w:framePr w:hSpace="180" w:wrap="around" w:vAnchor="text" w:hAnchor="margin" w:y="34"/>
                </w:pPr>
              </w:pPrChange>
            </w:pPr>
            <w:r w:rsidRPr="00993D80">
              <w:t>SPC Hieff Boiler (Retrofit)</w:t>
            </w:r>
          </w:p>
        </w:tc>
        <w:tc>
          <w:tcPr>
            <w:tcW w:w="2508" w:type="dxa"/>
            <w:shd w:val="clear" w:color="auto" w:fill="auto"/>
            <w:noWrap/>
            <w:vAlign w:val="bottom"/>
            <w:hideMark/>
            <w:tcPrChange w:id="4673" w:author="Amanda.Sargent" w:date="2012-12-14T09:45:00Z">
              <w:tcPr>
                <w:tcW w:w="2508" w:type="dxa"/>
                <w:shd w:val="clear" w:color="auto" w:fill="auto"/>
                <w:noWrap/>
                <w:vAlign w:val="bottom"/>
                <w:hideMark/>
              </w:tcPr>
            </w:tcPrChange>
          </w:tcPr>
          <w:p w:rsidR="00000000" w:rsidRDefault="00815C10">
            <w:pPr>
              <w:pStyle w:val="NoSpacing"/>
              <w:ind w:right="180"/>
              <w:jc w:val="right"/>
              <w:pPrChange w:id="4674" w:author="Amanda.Sargent" w:date="2012-12-14T09:45:00Z">
                <w:pPr>
                  <w:pStyle w:val="NoSpacing"/>
                  <w:framePr w:hSpace="180" w:wrap="around" w:vAnchor="text" w:hAnchor="margin" w:y="34"/>
                  <w:jc w:val="right"/>
                </w:pPr>
              </w:pPrChange>
            </w:pPr>
            <w:r w:rsidRPr="00993D80">
              <w:t>256</w:t>
            </w:r>
          </w:p>
        </w:tc>
        <w:tc>
          <w:tcPr>
            <w:tcW w:w="1696" w:type="dxa"/>
            <w:shd w:val="clear" w:color="auto" w:fill="auto"/>
            <w:noWrap/>
            <w:vAlign w:val="bottom"/>
            <w:hideMark/>
            <w:tcPrChange w:id="4675" w:author="Amanda.Sargent" w:date="2012-12-14T09:45:00Z">
              <w:tcPr>
                <w:tcW w:w="1696" w:type="dxa"/>
                <w:shd w:val="clear" w:color="auto" w:fill="auto"/>
                <w:noWrap/>
                <w:vAlign w:val="bottom"/>
                <w:hideMark/>
              </w:tcPr>
            </w:tcPrChange>
          </w:tcPr>
          <w:p w:rsidR="00000000" w:rsidRDefault="00815C10">
            <w:pPr>
              <w:pStyle w:val="NoSpacing"/>
              <w:ind w:right="180"/>
              <w:jc w:val="right"/>
              <w:pPrChange w:id="4676" w:author="Amanda.Sargent" w:date="2012-12-14T09:45:00Z">
                <w:pPr>
                  <w:pStyle w:val="NoSpacing"/>
                  <w:framePr w:hSpace="180" w:wrap="around" w:vAnchor="text" w:hAnchor="margin" w:y="34"/>
                  <w:jc w:val="right"/>
                </w:pPr>
              </w:pPrChange>
            </w:pPr>
            <w:r w:rsidRPr="00993D80">
              <w:t>$0.41</w:t>
            </w:r>
          </w:p>
        </w:tc>
      </w:tr>
      <w:tr w:rsidR="00815C10" w:rsidRPr="00993D80" w:rsidTr="00E121C9">
        <w:trPr>
          <w:trHeight w:val="253"/>
          <w:trPrChange w:id="4677" w:author="Amanda.Sargent" w:date="2012-12-14T09:45:00Z">
            <w:trPr>
              <w:trHeight w:val="253"/>
            </w:trPr>
          </w:trPrChange>
        </w:trPr>
        <w:tc>
          <w:tcPr>
            <w:tcW w:w="5258" w:type="dxa"/>
            <w:shd w:val="clear" w:color="auto" w:fill="auto"/>
            <w:noWrap/>
            <w:vAlign w:val="bottom"/>
            <w:hideMark/>
            <w:tcPrChange w:id="4678" w:author="Amanda.Sargent" w:date="2012-12-14T09:45:00Z">
              <w:tcPr>
                <w:tcW w:w="5258" w:type="dxa"/>
                <w:shd w:val="clear" w:color="auto" w:fill="auto"/>
                <w:noWrap/>
                <w:vAlign w:val="bottom"/>
                <w:hideMark/>
              </w:tcPr>
            </w:tcPrChange>
          </w:tcPr>
          <w:p w:rsidR="00000000" w:rsidRDefault="00815C10">
            <w:pPr>
              <w:pStyle w:val="NoSpacing"/>
              <w:ind w:right="180"/>
              <w:pPrChange w:id="4679" w:author="Amanda.Sargent" w:date="2012-12-14T09:45:00Z">
                <w:pPr>
                  <w:pStyle w:val="NoSpacing"/>
                  <w:framePr w:hSpace="180" w:wrap="around" w:vAnchor="text" w:hAnchor="margin" w:y="34"/>
                </w:pPr>
              </w:pPrChange>
            </w:pPr>
            <w:r w:rsidRPr="00993D80">
              <w:t>Hot Food Holding Cabinet (Replace)</w:t>
            </w:r>
          </w:p>
        </w:tc>
        <w:tc>
          <w:tcPr>
            <w:tcW w:w="2508" w:type="dxa"/>
            <w:shd w:val="clear" w:color="auto" w:fill="auto"/>
            <w:noWrap/>
            <w:vAlign w:val="bottom"/>
            <w:hideMark/>
            <w:tcPrChange w:id="4680" w:author="Amanda.Sargent" w:date="2012-12-14T09:45:00Z">
              <w:tcPr>
                <w:tcW w:w="2508" w:type="dxa"/>
                <w:shd w:val="clear" w:color="auto" w:fill="auto"/>
                <w:noWrap/>
                <w:vAlign w:val="bottom"/>
                <w:hideMark/>
              </w:tcPr>
            </w:tcPrChange>
          </w:tcPr>
          <w:p w:rsidR="00000000" w:rsidRDefault="00815C10">
            <w:pPr>
              <w:pStyle w:val="NoSpacing"/>
              <w:ind w:right="180"/>
              <w:jc w:val="right"/>
              <w:pPrChange w:id="4681" w:author="Amanda.Sargent" w:date="2012-12-14T09:45:00Z">
                <w:pPr>
                  <w:pStyle w:val="NoSpacing"/>
                  <w:framePr w:hSpace="180" w:wrap="around" w:vAnchor="text" w:hAnchor="margin" w:y="34"/>
                  <w:jc w:val="right"/>
                </w:pPr>
              </w:pPrChange>
            </w:pPr>
            <w:r w:rsidRPr="00993D80">
              <w:t>1,265</w:t>
            </w:r>
          </w:p>
        </w:tc>
        <w:tc>
          <w:tcPr>
            <w:tcW w:w="1696" w:type="dxa"/>
            <w:shd w:val="clear" w:color="auto" w:fill="auto"/>
            <w:noWrap/>
            <w:vAlign w:val="bottom"/>
            <w:hideMark/>
            <w:tcPrChange w:id="4682" w:author="Amanda.Sargent" w:date="2012-12-14T09:45:00Z">
              <w:tcPr>
                <w:tcW w:w="1696" w:type="dxa"/>
                <w:shd w:val="clear" w:color="auto" w:fill="auto"/>
                <w:noWrap/>
                <w:vAlign w:val="bottom"/>
                <w:hideMark/>
              </w:tcPr>
            </w:tcPrChange>
          </w:tcPr>
          <w:p w:rsidR="00000000" w:rsidRDefault="00815C10">
            <w:pPr>
              <w:pStyle w:val="NoSpacing"/>
              <w:ind w:right="180"/>
              <w:jc w:val="right"/>
              <w:pPrChange w:id="4683" w:author="Amanda.Sargent" w:date="2012-12-14T09:45:00Z">
                <w:pPr>
                  <w:pStyle w:val="NoSpacing"/>
                  <w:framePr w:hSpace="180" w:wrap="around" w:vAnchor="text" w:hAnchor="margin" w:y="34"/>
                  <w:jc w:val="right"/>
                </w:pPr>
              </w:pPrChange>
            </w:pPr>
            <w:r w:rsidRPr="00993D80">
              <w:t>$0.42</w:t>
            </w:r>
          </w:p>
        </w:tc>
      </w:tr>
      <w:tr w:rsidR="00815C10" w:rsidRPr="00993D80" w:rsidTr="00E121C9">
        <w:trPr>
          <w:trHeight w:val="253"/>
          <w:trPrChange w:id="4684" w:author="Amanda.Sargent" w:date="2012-12-14T09:45:00Z">
            <w:trPr>
              <w:trHeight w:val="253"/>
            </w:trPr>
          </w:trPrChange>
        </w:trPr>
        <w:tc>
          <w:tcPr>
            <w:tcW w:w="5258" w:type="dxa"/>
            <w:shd w:val="clear" w:color="auto" w:fill="auto"/>
            <w:noWrap/>
            <w:vAlign w:val="bottom"/>
            <w:hideMark/>
            <w:tcPrChange w:id="4685" w:author="Amanda.Sargent" w:date="2012-12-14T09:45:00Z">
              <w:tcPr>
                <w:tcW w:w="5258" w:type="dxa"/>
                <w:shd w:val="clear" w:color="auto" w:fill="auto"/>
                <w:noWrap/>
                <w:vAlign w:val="bottom"/>
                <w:hideMark/>
              </w:tcPr>
            </w:tcPrChange>
          </w:tcPr>
          <w:p w:rsidR="00000000" w:rsidRDefault="00815C10">
            <w:pPr>
              <w:pStyle w:val="NoSpacing"/>
              <w:ind w:right="180"/>
              <w:pPrChange w:id="4686" w:author="Amanda.Sargent" w:date="2012-12-14T09:45:00Z">
                <w:pPr>
                  <w:pStyle w:val="NoSpacing"/>
                  <w:framePr w:hSpace="180" w:wrap="around" w:vAnchor="text" w:hAnchor="margin" w:y="34"/>
                </w:pPr>
              </w:pPrChange>
            </w:pPr>
            <w:r w:rsidRPr="00993D80">
              <w:t>Roof Insulation- Attic 11-30 (Retrofit)</w:t>
            </w:r>
          </w:p>
        </w:tc>
        <w:tc>
          <w:tcPr>
            <w:tcW w:w="2508" w:type="dxa"/>
            <w:shd w:val="clear" w:color="auto" w:fill="auto"/>
            <w:noWrap/>
            <w:vAlign w:val="bottom"/>
            <w:hideMark/>
            <w:tcPrChange w:id="4687" w:author="Amanda.Sargent" w:date="2012-12-14T09:45:00Z">
              <w:tcPr>
                <w:tcW w:w="2508" w:type="dxa"/>
                <w:shd w:val="clear" w:color="auto" w:fill="auto"/>
                <w:noWrap/>
                <w:vAlign w:val="bottom"/>
                <w:hideMark/>
              </w:tcPr>
            </w:tcPrChange>
          </w:tcPr>
          <w:p w:rsidR="00000000" w:rsidRDefault="00815C10">
            <w:pPr>
              <w:pStyle w:val="NoSpacing"/>
              <w:ind w:right="180"/>
              <w:jc w:val="right"/>
              <w:pPrChange w:id="4688" w:author="Amanda.Sargent" w:date="2012-12-14T09:45:00Z">
                <w:pPr>
                  <w:pStyle w:val="NoSpacing"/>
                  <w:framePr w:hSpace="180" w:wrap="around" w:vAnchor="text" w:hAnchor="margin" w:y="34"/>
                  <w:jc w:val="right"/>
                </w:pPr>
              </w:pPrChange>
            </w:pPr>
            <w:r w:rsidRPr="00993D80">
              <w:t>87,293</w:t>
            </w:r>
          </w:p>
        </w:tc>
        <w:tc>
          <w:tcPr>
            <w:tcW w:w="1696" w:type="dxa"/>
            <w:shd w:val="clear" w:color="auto" w:fill="auto"/>
            <w:noWrap/>
            <w:vAlign w:val="bottom"/>
            <w:hideMark/>
            <w:tcPrChange w:id="4689" w:author="Amanda.Sargent" w:date="2012-12-14T09:45:00Z">
              <w:tcPr>
                <w:tcW w:w="1696" w:type="dxa"/>
                <w:shd w:val="clear" w:color="auto" w:fill="auto"/>
                <w:noWrap/>
                <w:vAlign w:val="bottom"/>
                <w:hideMark/>
              </w:tcPr>
            </w:tcPrChange>
          </w:tcPr>
          <w:p w:rsidR="00000000" w:rsidRDefault="00815C10">
            <w:pPr>
              <w:pStyle w:val="NoSpacing"/>
              <w:ind w:right="180"/>
              <w:jc w:val="right"/>
              <w:pPrChange w:id="4690" w:author="Amanda.Sargent" w:date="2012-12-14T09:45:00Z">
                <w:pPr>
                  <w:pStyle w:val="NoSpacing"/>
                  <w:framePr w:hSpace="180" w:wrap="around" w:vAnchor="text" w:hAnchor="margin" w:y="34"/>
                  <w:jc w:val="right"/>
                </w:pPr>
              </w:pPrChange>
            </w:pPr>
            <w:r w:rsidRPr="00993D80">
              <w:t>$0.43</w:t>
            </w:r>
          </w:p>
        </w:tc>
      </w:tr>
      <w:tr w:rsidR="00815C10" w:rsidRPr="00993D80" w:rsidTr="00E121C9">
        <w:trPr>
          <w:trHeight w:val="253"/>
          <w:trPrChange w:id="4691" w:author="Amanda.Sargent" w:date="2012-12-14T09:45:00Z">
            <w:trPr>
              <w:trHeight w:val="253"/>
            </w:trPr>
          </w:trPrChange>
        </w:trPr>
        <w:tc>
          <w:tcPr>
            <w:tcW w:w="5258" w:type="dxa"/>
            <w:shd w:val="clear" w:color="auto" w:fill="auto"/>
            <w:noWrap/>
            <w:vAlign w:val="bottom"/>
            <w:hideMark/>
            <w:tcPrChange w:id="4692" w:author="Amanda.Sargent" w:date="2012-12-14T09:45:00Z">
              <w:tcPr>
                <w:tcW w:w="5258" w:type="dxa"/>
                <w:shd w:val="clear" w:color="auto" w:fill="auto"/>
                <w:noWrap/>
                <w:vAlign w:val="bottom"/>
                <w:hideMark/>
              </w:tcPr>
            </w:tcPrChange>
          </w:tcPr>
          <w:p w:rsidR="00000000" w:rsidRDefault="00815C10">
            <w:pPr>
              <w:pStyle w:val="NoSpacing"/>
              <w:ind w:right="180"/>
              <w:pPrChange w:id="4693" w:author="Amanda.Sargent" w:date="2012-12-14T09:45:00Z">
                <w:pPr>
                  <w:pStyle w:val="NoSpacing"/>
                  <w:framePr w:hSpace="180" w:wrap="around" w:vAnchor="text" w:hAnchor="margin" w:y="34"/>
                </w:pPr>
              </w:pPrChange>
            </w:pPr>
            <w:r w:rsidRPr="00993D80">
              <w:t>SPC Hieff Boiler (New)</w:t>
            </w:r>
          </w:p>
        </w:tc>
        <w:tc>
          <w:tcPr>
            <w:tcW w:w="2508" w:type="dxa"/>
            <w:shd w:val="clear" w:color="auto" w:fill="auto"/>
            <w:noWrap/>
            <w:vAlign w:val="bottom"/>
            <w:hideMark/>
            <w:tcPrChange w:id="4694" w:author="Amanda.Sargent" w:date="2012-12-14T09:45:00Z">
              <w:tcPr>
                <w:tcW w:w="2508" w:type="dxa"/>
                <w:shd w:val="clear" w:color="auto" w:fill="auto"/>
                <w:noWrap/>
                <w:vAlign w:val="bottom"/>
                <w:hideMark/>
              </w:tcPr>
            </w:tcPrChange>
          </w:tcPr>
          <w:p w:rsidR="00000000" w:rsidRDefault="00815C10">
            <w:pPr>
              <w:pStyle w:val="NoSpacing"/>
              <w:ind w:right="180"/>
              <w:jc w:val="right"/>
              <w:pPrChange w:id="4695" w:author="Amanda.Sargent" w:date="2012-12-14T09:45:00Z">
                <w:pPr>
                  <w:pStyle w:val="NoSpacing"/>
                  <w:framePr w:hSpace="180" w:wrap="around" w:vAnchor="text" w:hAnchor="margin" w:y="34"/>
                  <w:jc w:val="right"/>
                </w:pPr>
              </w:pPrChange>
            </w:pPr>
            <w:r w:rsidRPr="00993D80">
              <w:t>987</w:t>
            </w:r>
          </w:p>
        </w:tc>
        <w:tc>
          <w:tcPr>
            <w:tcW w:w="1696" w:type="dxa"/>
            <w:shd w:val="clear" w:color="auto" w:fill="auto"/>
            <w:noWrap/>
            <w:vAlign w:val="bottom"/>
            <w:hideMark/>
            <w:tcPrChange w:id="4696" w:author="Amanda.Sargent" w:date="2012-12-14T09:45:00Z">
              <w:tcPr>
                <w:tcW w:w="1696" w:type="dxa"/>
                <w:shd w:val="clear" w:color="auto" w:fill="auto"/>
                <w:noWrap/>
                <w:vAlign w:val="bottom"/>
                <w:hideMark/>
              </w:tcPr>
            </w:tcPrChange>
          </w:tcPr>
          <w:p w:rsidR="00000000" w:rsidRDefault="00815C10">
            <w:pPr>
              <w:pStyle w:val="NoSpacing"/>
              <w:ind w:right="180"/>
              <w:jc w:val="right"/>
              <w:pPrChange w:id="4697" w:author="Amanda.Sargent" w:date="2012-12-14T09:45:00Z">
                <w:pPr>
                  <w:pStyle w:val="NoSpacing"/>
                  <w:framePr w:hSpace="180" w:wrap="around" w:vAnchor="text" w:hAnchor="margin" w:y="34"/>
                  <w:jc w:val="right"/>
                </w:pPr>
              </w:pPrChange>
            </w:pPr>
            <w:r w:rsidRPr="00993D80">
              <w:t>$0.43</w:t>
            </w:r>
          </w:p>
        </w:tc>
      </w:tr>
      <w:tr w:rsidR="00815C10" w:rsidRPr="00993D80" w:rsidTr="00E121C9">
        <w:trPr>
          <w:trHeight w:val="253"/>
          <w:trPrChange w:id="4698" w:author="Amanda.Sargent" w:date="2012-12-14T09:45:00Z">
            <w:trPr>
              <w:trHeight w:val="253"/>
            </w:trPr>
          </w:trPrChange>
        </w:trPr>
        <w:tc>
          <w:tcPr>
            <w:tcW w:w="5258" w:type="dxa"/>
            <w:shd w:val="clear" w:color="auto" w:fill="auto"/>
            <w:noWrap/>
            <w:vAlign w:val="bottom"/>
            <w:hideMark/>
            <w:tcPrChange w:id="4699" w:author="Amanda.Sargent" w:date="2012-12-14T09:45:00Z">
              <w:tcPr>
                <w:tcW w:w="5258" w:type="dxa"/>
                <w:shd w:val="clear" w:color="auto" w:fill="auto"/>
                <w:noWrap/>
                <w:vAlign w:val="bottom"/>
                <w:hideMark/>
              </w:tcPr>
            </w:tcPrChange>
          </w:tcPr>
          <w:p w:rsidR="00000000" w:rsidRDefault="00815C10">
            <w:pPr>
              <w:pStyle w:val="NoSpacing"/>
              <w:ind w:right="180"/>
              <w:pPrChange w:id="4700" w:author="Amanda.Sargent" w:date="2012-12-14T09:45:00Z">
                <w:pPr>
                  <w:pStyle w:val="NoSpacing"/>
                  <w:framePr w:hSpace="180" w:wrap="around" w:vAnchor="text" w:hAnchor="margin" w:y="34"/>
                </w:pPr>
              </w:pPrChange>
            </w:pPr>
            <w:r w:rsidRPr="00993D80">
              <w:t>Roof Insulation – Rigid R11-22 (Replace)</w:t>
            </w:r>
          </w:p>
        </w:tc>
        <w:tc>
          <w:tcPr>
            <w:tcW w:w="2508" w:type="dxa"/>
            <w:shd w:val="clear" w:color="auto" w:fill="auto"/>
            <w:noWrap/>
            <w:vAlign w:val="bottom"/>
            <w:hideMark/>
            <w:tcPrChange w:id="4701" w:author="Amanda.Sargent" w:date="2012-12-14T09:45:00Z">
              <w:tcPr>
                <w:tcW w:w="2508" w:type="dxa"/>
                <w:shd w:val="clear" w:color="auto" w:fill="auto"/>
                <w:noWrap/>
                <w:vAlign w:val="bottom"/>
                <w:hideMark/>
              </w:tcPr>
            </w:tcPrChange>
          </w:tcPr>
          <w:p w:rsidR="00000000" w:rsidRDefault="00815C10">
            <w:pPr>
              <w:pStyle w:val="NoSpacing"/>
              <w:ind w:right="180"/>
              <w:jc w:val="right"/>
              <w:pPrChange w:id="4702" w:author="Amanda.Sargent" w:date="2012-12-14T09:45:00Z">
                <w:pPr>
                  <w:pStyle w:val="NoSpacing"/>
                  <w:framePr w:hSpace="180" w:wrap="around" w:vAnchor="text" w:hAnchor="margin" w:y="34"/>
                  <w:jc w:val="right"/>
                </w:pPr>
              </w:pPrChange>
            </w:pPr>
            <w:r w:rsidRPr="00993D80">
              <w:t>18,127</w:t>
            </w:r>
          </w:p>
        </w:tc>
        <w:tc>
          <w:tcPr>
            <w:tcW w:w="1696" w:type="dxa"/>
            <w:shd w:val="clear" w:color="auto" w:fill="auto"/>
            <w:noWrap/>
            <w:vAlign w:val="bottom"/>
            <w:hideMark/>
            <w:tcPrChange w:id="4703" w:author="Amanda.Sargent" w:date="2012-12-14T09:45:00Z">
              <w:tcPr>
                <w:tcW w:w="1696" w:type="dxa"/>
                <w:shd w:val="clear" w:color="auto" w:fill="auto"/>
                <w:noWrap/>
                <w:vAlign w:val="bottom"/>
                <w:hideMark/>
              </w:tcPr>
            </w:tcPrChange>
          </w:tcPr>
          <w:p w:rsidR="00000000" w:rsidRDefault="00815C10">
            <w:pPr>
              <w:pStyle w:val="NoSpacing"/>
              <w:ind w:right="180"/>
              <w:jc w:val="right"/>
              <w:pPrChange w:id="4704" w:author="Amanda.Sargent" w:date="2012-12-14T09:45:00Z">
                <w:pPr>
                  <w:pStyle w:val="NoSpacing"/>
                  <w:framePr w:hSpace="180" w:wrap="around" w:vAnchor="text" w:hAnchor="margin" w:y="34"/>
                  <w:jc w:val="right"/>
                </w:pPr>
              </w:pPrChange>
            </w:pPr>
            <w:r w:rsidRPr="00993D80">
              <w:t>$0.44</w:t>
            </w:r>
          </w:p>
        </w:tc>
      </w:tr>
      <w:tr w:rsidR="00815C10" w:rsidRPr="00993D80" w:rsidTr="00E121C9">
        <w:trPr>
          <w:trHeight w:val="268"/>
          <w:trPrChange w:id="4705" w:author="Amanda.Sargent" w:date="2012-12-14T09:45:00Z">
            <w:trPr>
              <w:trHeight w:val="268"/>
            </w:trPr>
          </w:trPrChange>
        </w:trPr>
        <w:tc>
          <w:tcPr>
            <w:tcW w:w="5258" w:type="dxa"/>
            <w:shd w:val="clear" w:color="auto" w:fill="auto"/>
            <w:noWrap/>
            <w:vAlign w:val="bottom"/>
            <w:hideMark/>
            <w:tcPrChange w:id="4706" w:author="Amanda.Sargent" w:date="2012-12-14T09:45:00Z">
              <w:tcPr>
                <w:tcW w:w="5258" w:type="dxa"/>
                <w:shd w:val="clear" w:color="auto" w:fill="auto"/>
                <w:noWrap/>
                <w:vAlign w:val="bottom"/>
                <w:hideMark/>
              </w:tcPr>
            </w:tcPrChange>
          </w:tcPr>
          <w:p w:rsidR="00000000" w:rsidRDefault="00815C10">
            <w:pPr>
              <w:pStyle w:val="NoSpacing"/>
              <w:ind w:right="180"/>
              <w:pPrChange w:id="4707" w:author="Amanda.Sargent" w:date="2012-12-14T09:45:00Z">
                <w:pPr>
                  <w:pStyle w:val="NoSpacing"/>
                  <w:framePr w:hSpace="180" w:wrap="around" w:vAnchor="text" w:hAnchor="margin" w:y="34"/>
                </w:pPr>
              </w:pPrChange>
            </w:pPr>
            <w:r w:rsidRPr="00993D80">
              <w:t>Ducts (Retrofit)</w:t>
            </w:r>
          </w:p>
        </w:tc>
        <w:tc>
          <w:tcPr>
            <w:tcW w:w="2508" w:type="dxa"/>
            <w:shd w:val="clear" w:color="auto" w:fill="auto"/>
            <w:noWrap/>
            <w:vAlign w:val="bottom"/>
            <w:hideMark/>
            <w:tcPrChange w:id="4708" w:author="Amanda.Sargent" w:date="2012-12-14T09:45:00Z">
              <w:tcPr>
                <w:tcW w:w="2508" w:type="dxa"/>
                <w:shd w:val="clear" w:color="auto" w:fill="auto"/>
                <w:noWrap/>
                <w:vAlign w:val="bottom"/>
                <w:hideMark/>
              </w:tcPr>
            </w:tcPrChange>
          </w:tcPr>
          <w:p w:rsidR="00000000" w:rsidRDefault="00815C10">
            <w:pPr>
              <w:pStyle w:val="NoSpacing"/>
              <w:ind w:right="180"/>
              <w:jc w:val="right"/>
              <w:pPrChange w:id="4709" w:author="Amanda.Sargent" w:date="2012-12-14T09:45:00Z">
                <w:pPr>
                  <w:pStyle w:val="NoSpacing"/>
                  <w:framePr w:hSpace="180" w:wrap="around" w:vAnchor="text" w:hAnchor="margin" w:y="34"/>
                  <w:jc w:val="right"/>
                </w:pPr>
              </w:pPrChange>
            </w:pPr>
            <w:r w:rsidRPr="00993D80">
              <w:t>46,345</w:t>
            </w:r>
          </w:p>
        </w:tc>
        <w:tc>
          <w:tcPr>
            <w:tcW w:w="1696" w:type="dxa"/>
            <w:shd w:val="clear" w:color="auto" w:fill="auto"/>
            <w:noWrap/>
            <w:vAlign w:val="bottom"/>
            <w:hideMark/>
            <w:tcPrChange w:id="4710" w:author="Amanda.Sargent" w:date="2012-12-14T09:45:00Z">
              <w:tcPr>
                <w:tcW w:w="1696" w:type="dxa"/>
                <w:shd w:val="clear" w:color="auto" w:fill="auto"/>
                <w:noWrap/>
                <w:vAlign w:val="bottom"/>
                <w:hideMark/>
              </w:tcPr>
            </w:tcPrChange>
          </w:tcPr>
          <w:p w:rsidR="00000000" w:rsidRDefault="00815C10">
            <w:pPr>
              <w:pStyle w:val="NoSpacing"/>
              <w:ind w:right="180"/>
              <w:jc w:val="right"/>
              <w:pPrChange w:id="4711" w:author="Amanda.Sargent" w:date="2012-12-14T09:45:00Z">
                <w:pPr>
                  <w:pStyle w:val="NoSpacing"/>
                  <w:framePr w:hSpace="180" w:wrap="around" w:vAnchor="text" w:hAnchor="margin" w:y="34"/>
                  <w:jc w:val="right"/>
                </w:pPr>
              </w:pPrChange>
            </w:pPr>
            <w:r w:rsidRPr="00993D80">
              <w:t>$0.51</w:t>
            </w:r>
          </w:p>
        </w:tc>
      </w:tr>
      <w:tr w:rsidR="00815C10" w:rsidRPr="00993D80" w:rsidTr="00E121C9">
        <w:trPr>
          <w:trHeight w:val="268"/>
          <w:trPrChange w:id="4712" w:author="Amanda.Sargent" w:date="2012-12-14T09:45:00Z">
            <w:trPr>
              <w:trHeight w:val="268"/>
            </w:trPr>
          </w:trPrChange>
        </w:trPr>
        <w:tc>
          <w:tcPr>
            <w:tcW w:w="5258" w:type="dxa"/>
            <w:tcBorders>
              <w:bottom w:val="nil"/>
            </w:tcBorders>
            <w:shd w:val="clear" w:color="auto" w:fill="auto"/>
            <w:noWrap/>
            <w:vAlign w:val="bottom"/>
            <w:hideMark/>
            <w:tcPrChange w:id="4713" w:author="Amanda.Sargent" w:date="2012-12-14T09:45:00Z">
              <w:tcPr>
                <w:tcW w:w="5258" w:type="dxa"/>
                <w:tcBorders>
                  <w:bottom w:val="nil"/>
                </w:tcBorders>
                <w:shd w:val="clear" w:color="auto" w:fill="auto"/>
                <w:noWrap/>
                <w:vAlign w:val="bottom"/>
                <w:hideMark/>
              </w:tcPr>
            </w:tcPrChange>
          </w:tcPr>
          <w:p w:rsidR="00000000" w:rsidRDefault="00815C10">
            <w:pPr>
              <w:pStyle w:val="NoSpacing"/>
              <w:ind w:right="180"/>
              <w:pPrChange w:id="4714" w:author="Amanda.Sargent" w:date="2012-12-14T09:45:00Z">
                <w:pPr>
                  <w:pStyle w:val="NoSpacing"/>
                  <w:framePr w:hSpace="180" w:wrap="around" w:vAnchor="text" w:hAnchor="margin" w:y="34"/>
                </w:pPr>
              </w:pPrChange>
            </w:pPr>
            <w:r w:rsidRPr="00993D80">
              <w:t>SPC Cond Boiler Replace</w:t>
            </w:r>
          </w:p>
        </w:tc>
        <w:tc>
          <w:tcPr>
            <w:tcW w:w="2508" w:type="dxa"/>
            <w:tcBorders>
              <w:bottom w:val="nil"/>
            </w:tcBorders>
            <w:shd w:val="clear" w:color="auto" w:fill="auto"/>
            <w:noWrap/>
            <w:vAlign w:val="bottom"/>
            <w:hideMark/>
            <w:tcPrChange w:id="4715" w:author="Amanda.Sargent" w:date="2012-12-14T09:45:00Z">
              <w:tcPr>
                <w:tcW w:w="2508" w:type="dxa"/>
                <w:tcBorders>
                  <w:bottom w:val="nil"/>
                </w:tcBorders>
                <w:shd w:val="clear" w:color="auto" w:fill="auto"/>
                <w:noWrap/>
                <w:vAlign w:val="bottom"/>
                <w:hideMark/>
              </w:tcPr>
            </w:tcPrChange>
          </w:tcPr>
          <w:p w:rsidR="00000000" w:rsidRDefault="00815C10">
            <w:pPr>
              <w:pStyle w:val="NoSpacing"/>
              <w:ind w:right="180"/>
              <w:jc w:val="right"/>
              <w:pPrChange w:id="4716" w:author="Amanda.Sargent" w:date="2012-12-14T09:45:00Z">
                <w:pPr>
                  <w:pStyle w:val="NoSpacing"/>
                  <w:framePr w:hSpace="180" w:wrap="around" w:vAnchor="text" w:hAnchor="margin" w:y="34"/>
                  <w:jc w:val="right"/>
                </w:pPr>
              </w:pPrChange>
            </w:pPr>
            <w:r w:rsidRPr="00993D80">
              <w:t>741</w:t>
            </w:r>
          </w:p>
        </w:tc>
        <w:tc>
          <w:tcPr>
            <w:tcW w:w="1696" w:type="dxa"/>
            <w:tcBorders>
              <w:bottom w:val="nil"/>
            </w:tcBorders>
            <w:shd w:val="clear" w:color="auto" w:fill="auto"/>
            <w:noWrap/>
            <w:vAlign w:val="bottom"/>
            <w:hideMark/>
            <w:tcPrChange w:id="4717" w:author="Amanda.Sargent" w:date="2012-12-14T09:45:00Z">
              <w:tcPr>
                <w:tcW w:w="1696" w:type="dxa"/>
                <w:tcBorders>
                  <w:bottom w:val="nil"/>
                </w:tcBorders>
                <w:shd w:val="clear" w:color="auto" w:fill="auto"/>
                <w:noWrap/>
                <w:vAlign w:val="bottom"/>
                <w:hideMark/>
              </w:tcPr>
            </w:tcPrChange>
          </w:tcPr>
          <w:p w:rsidR="00000000" w:rsidRDefault="00815C10">
            <w:pPr>
              <w:pStyle w:val="NoSpacing"/>
              <w:ind w:right="180"/>
              <w:jc w:val="right"/>
              <w:pPrChange w:id="4718" w:author="Amanda.Sargent" w:date="2012-12-14T09:45:00Z">
                <w:pPr>
                  <w:pStyle w:val="NoSpacing"/>
                  <w:framePr w:hSpace="180" w:wrap="around" w:vAnchor="text" w:hAnchor="margin" w:y="34"/>
                  <w:jc w:val="right"/>
                </w:pPr>
              </w:pPrChange>
            </w:pPr>
            <w:r w:rsidRPr="00993D80">
              <w:t>$0.52</w:t>
            </w:r>
          </w:p>
        </w:tc>
      </w:tr>
      <w:tr w:rsidR="00815C10" w:rsidRPr="00993D80" w:rsidTr="00E121C9">
        <w:trPr>
          <w:trHeight w:val="268"/>
          <w:trPrChange w:id="4719" w:author="Amanda.Sargent" w:date="2012-12-14T09:45:00Z">
            <w:trPr>
              <w:trHeight w:val="268"/>
            </w:trPr>
          </w:trPrChange>
        </w:trPr>
        <w:tc>
          <w:tcPr>
            <w:tcW w:w="5258" w:type="dxa"/>
            <w:tcBorders>
              <w:top w:val="nil"/>
              <w:bottom w:val="nil"/>
            </w:tcBorders>
            <w:shd w:val="clear" w:color="auto" w:fill="BFBFBF"/>
            <w:noWrap/>
            <w:vAlign w:val="bottom"/>
            <w:hideMark/>
            <w:tcPrChange w:id="4720" w:author="Amanda.Sargent" w:date="2012-12-14T09:45:00Z">
              <w:tcPr>
                <w:tcW w:w="5258" w:type="dxa"/>
                <w:tcBorders>
                  <w:top w:val="nil"/>
                  <w:bottom w:val="nil"/>
                </w:tcBorders>
                <w:shd w:val="clear" w:color="auto" w:fill="BFBFBF"/>
                <w:noWrap/>
                <w:vAlign w:val="bottom"/>
                <w:hideMark/>
              </w:tcPr>
            </w:tcPrChange>
          </w:tcPr>
          <w:p w:rsidR="00000000" w:rsidRDefault="00815C10">
            <w:pPr>
              <w:pStyle w:val="NoSpacing"/>
              <w:ind w:right="180"/>
              <w:pPrChange w:id="4721" w:author="Amanda.Sargent" w:date="2012-12-14T09:45:00Z">
                <w:pPr>
                  <w:pStyle w:val="NoSpacing"/>
                  <w:framePr w:hSpace="180" w:wrap="around" w:vAnchor="text" w:hAnchor="margin" w:y="34"/>
                </w:pPr>
              </w:pPrChange>
            </w:pPr>
            <w:r w:rsidRPr="00993D80">
              <w:t>UM 1158 Performance Measure Cut-Off</w:t>
            </w:r>
          </w:p>
        </w:tc>
        <w:tc>
          <w:tcPr>
            <w:tcW w:w="2508" w:type="dxa"/>
            <w:tcBorders>
              <w:top w:val="nil"/>
              <w:bottom w:val="nil"/>
            </w:tcBorders>
            <w:shd w:val="clear" w:color="auto" w:fill="BFBFBF"/>
            <w:noWrap/>
            <w:vAlign w:val="bottom"/>
            <w:hideMark/>
            <w:tcPrChange w:id="4722" w:author="Amanda.Sargent" w:date="2012-12-14T09:45:00Z">
              <w:tcPr>
                <w:tcW w:w="2508" w:type="dxa"/>
                <w:tcBorders>
                  <w:top w:val="nil"/>
                  <w:bottom w:val="nil"/>
                </w:tcBorders>
                <w:shd w:val="clear" w:color="auto" w:fill="BFBFBF"/>
                <w:noWrap/>
                <w:vAlign w:val="bottom"/>
                <w:hideMark/>
              </w:tcPr>
            </w:tcPrChange>
          </w:tcPr>
          <w:p w:rsidR="00000000" w:rsidRDefault="00A178C6">
            <w:pPr>
              <w:pStyle w:val="NoSpacing"/>
              <w:ind w:right="180"/>
              <w:jc w:val="right"/>
              <w:pPrChange w:id="4723" w:author="Amanda.Sargent" w:date="2012-12-14T09:45:00Z">
                <w:pPr>
                  <w:pStyle w:val="NoSpacing"/>
                  <w:framePr w:hSpace="180" w:wrap="around" w:vAnchor="text" w:hAnchor="margin" w:y="34"/>
                  <w:widowControl w:val="0"/>
                  <w:spacing w:after="200" w:line="276" w:lineRule="auto"/>
                  <w:jc w:val="right"/>
                </w:pPr>
              </w:pPrChange>
            </w:pPr>
          </w:p>
        </w:tc>
        <w:tc>
          <w:tcPr>
            <w:tcW w:w="1696" w:type="dxa"/>
            <w:tcBorders>
              <w:top w:val="nil"/>
              <w:bottom w:val="nil"/>
            </w:tcBorders>
            <w:shd w:val="clear" w:color="auto" w:fill="BFBFBF"/>
            <w:noWrap/>
            <w:vAlign w:val="bottom"/>
            <w:hideMark/>
            <w:tcPrChange w:id="4724" w:author="Amanda.Sargent" w:date="2012-12-14T09:45:00Z">
              <w:tcPr>
                <w:tcW w:w="1696" w:type="dxa"/>
                <w:tcBorders>
                  <w:top w:val="nil"/>
                  <w:bottom w:val="nil"/>
                </w:tcBorders>
                <w:shd w:val="clear" w:color="auto" w:fill="BFBFBF"/>
                <w:noWrap/>
                <w:vAlign w:val="bottom"/>
                <w:hideMark/>
              </w:tcPr>
            </w:tcPrChange>
          </w:tcPr>
          <w:p w:rsidR="00000000" w:rsidRDefault="00A178C6">
            <w:pPr>
              <w:pStyle w:val="NoSpacing"/>
              <w:ind w:right="180"/>
              <w:jc w:val="right"/>
              <w:pPrChange w:id="4725" w:author="Amanda.Sargent" w:date="2012-12-14T09:45:00Z">
                <w:pPr>
                  <w:pStyle w:val="NoSpacing"/>
                  <w:framePr w:hSpace="180" w:wrap="around" w:vAnchor="text" w:hAnchor="margin" w:y="34"/>
                  <w:widowControl w:val="0"/>
                  <w:spacing w:after="200" w:line="276" w:lineRule="auto"/>
                  <w:jc w:val="right"/>
                </w:pPr>
              </w:pPrChange>
            </w:pPr>
          </w:p>
        </w:tc>
      </w:tr>
      <w:tr w:rsidR="00815C10" w:rsidRPr="00993D80" w:rsidTr="00E121C9">
        <w:trPr>
          <w:trHeight w:val="268"/>
          <w:trPrChange w:id="4726" w:author="Amanda.Sargent" w:date="2012-12-14T09:45:00Z">
            <w:trPr>
              <w:trHeight w:val="268"/>
            </w:trPr>
          </w:trPrChange>
        </w:trPr>
        <w:tc>
          <w:tcPr>
            <w:tcW w:w="5258" w:type="dxa"/>
            <w:tcBorders>
              <w:top w:val="nil"/>
            </w:tcBorders>
            <w:shd w:val="clear" w:color="auto" w:fill="auto"/>
            <w:noWrap/>
            <w:vAlign w:val="bottom"/>
            <w:hideMark/>
            <w:tcPrChange w:id="4727" w:author="Amanda.Sargent" w:date="2012-12-14T09:45:00Z">
              <w:tcPr>
                <w:tcW w:w="5258" w:type="dxa"/>
                <w:tcBorders>
                  <w:top w:val="nil"/>
                </w:tcBorders>
                <w:shd w:val="clear" w:color="auto" w:fill="auto"/>
                <w:noWrap/>
                <w:vAlign w:val="bottom"/>
                <w:hideMark/>
              </w:tcPr>
            </w:tcPrChange>
          </w:tcPr>
          <w:p w:rsidR="00000000" w:rsidRDefault="00815C10">
            <w:pPr>
              <w:pStyle w:val="NoSpacing"/>
              <w:ind w:right="180"/>
              <w:pPrChange w:id="4728" w:author="Amanda.Sargent" w:date="2012-12-14T09:45:00Z">
                <w:pPr>
                  <w:pStyle w:val="NoSpacing"/>
                  <w:framePr w:hSpace="180" w:wrap="around" w:vAnchor="text" w:hAnchor="margin" w:y="34"/>
                </w:pPr>
              </w:pPrChange>
            </w:pPr>
            <w:r w:rsidRPr="00993D80">
              <w:lastRenderedPageBreak/>
              <w:t>SPC Cond Boiler (New)</w:t>
            </w:r>
          </w:p>
        </w:tc>
        <w:tc>
          <w:tcPr>
            <w:tcW w:w="2508" w:type="dxa"/>
            <w:tcBorders>
              <w:top w:val="nil"/>
            </w:tcBorders>
            <w:shd w:val="clear" w:color="auto" w:fill="auto"/>
            <w:noWrap/>
            <w:vAlign w:val="bottom"/>
            <w:hideMark/>
            <w:tcPrChange w:id="4729" w:author="Amanda.Sargent" w:date="2012-12-14T09:45:00Z">
              <w:tcPr>
                <w:tcW w:w="2508" w:type="dxa"/>
                <w:tcBorders>
                  <w:top w:val="nil"/>
                </w:tcBorders>
                <w:shd w:val="clear" w:color="auto" w:fill="auto"/>
                <w:noWrap/>
                <w:vAlign w:val="bottom"/>
                <w:hideMark/>
              </w:tcPr>
            </w:tcPrChange>
          </w:tcPr>
          <w:p w:rsidR="00000000" w:rsidRDefault="00815C10">
            <w:pPr>
              <w:pStyle w:val="NoSpacing"/>
              <w:ind w:right="180"/>
              <w:jc w:val="right"/>
              <w:pPrChange w:id="4730" w:author="Amanda.Sargent" w:date="2012-12-14T09:45:00Z">
                <w:pPr>
                  <w:pStyle w:val="NoSpacing"/>
                  <w:framePr w:hSpace="180" w:wrap="around" w:vAnchor="text" w:hAnchor="margin" w:y="34"/>
                  <w:jc w:val="right"/>
                </w:pPr>
              </w:pPrChange>
            </w:pPr>
            <w:r w:rsidRPr="00993D80">
              <w:t>2,364</w:t>
            </w:r>
          </w:p>
        </w:tc>
        <w:tc>
          <w:tcPr>
            <w:tcW w:w="1696" w:type="dxa"/>
            <w:tcBorders>
              <w:top w:val="nil"/>
            </w:tcBorders>
            <w:shd w:val="clear" w:color="auto" w:fill="auto"/>
            <w:noWrap/>
            <w:vAlign w:val="bottom"/>
            <w:hideMark/>
            <w:tcPrChange w:id="4731" w:author="Amanda.Sargent" w:date="2012-12-14T09:45:00Z">
              <w:tcPr>
                <w:tcW w:w="1696" w:type="dxa"/>
                <w:tcBorders>
                  <w:top w:val="nil"/>
                </w:tcBorders>
                <w:shd w:val="clear" w:color="auto" w:fill="auto"/>
                <w:noWrap/>
                <w:vAlign w:val="bottom"/>
                <w:hideMark/>
              </w:tcPr>
            </w:tcPrChange>
          </w:tcPr>
          <w:p w:rsidR="00000000" w:rsidRDefault="00815C10">
            <w:pPr>
              <w:pStyle w:val="NoSpacing"/>
              <w:ind w:right="180"/>
              <w:jc w:val="right"/>
              <w:pPrChange w:id="4732" w:author="Amanda.Sargent" w:date="2012-12-14T09:45:00Z">
                <w:pPr>
                  <w:pStyle w:val="NoSpacing"/>
                  <w:framePr w:hSpace="180" w:wrap="around" w:vAnchor="text" w:hAnchor="margin" w:y="34"/>
                  <w:jc w:val="right"/>
                </w:pPr>
              </w:pPrChange>
            </w:pPr>
            <w:r w:rsidRPr="00993D80">
              <w:t>$0.53</w:t>
            </w:r>
          </w:p>
        </w:tc>
      </w:tr>
      <w:tr w:rsidR="00815C10" w:rsidRPr="00993D80" w:rsidTr="00E121C9">
        <w:trPr>
          <w:trHeight w:val="268"/>
          <w:trPrChange w:id="4733" w:author="Amanda.Sargent" w:date="2012-12-14T09:45:00Z">
            <w:trPr>
              <w:trHeight w:val="268"/>
            </w:trPr>
          </w:trPrChange>
        </w:trPr>
        <w:tc>
          <w:tcPr>
            <w:tcW w:w="5258" w:type="dxa"/>
            <w:shd w:val="clear" w:color="auto" w:fill="auto"/>
            <w:noWrap/>
            <w:vAlign w:val="bottom"/>
            <w:hideMark/>
            <w:tcPrChange w:id="4734" w:author="Amanda.Sargent" w:date="2012-12-14T09:45:00Z">
              <w:tcPr>
                <w:tcW w:w="5258" w:type="dxa"/>
                <w:shd w:val="clear" w:color="auto" w:fill="auto"/>
                <w:noWrap/>
                <w:vAlign w:val="bottom"/>
                <w:hideMark/>
              </w:tcPr>
            </w:tcPrChange>
          </w:tcPr>
          <w:p w:rsidR="00000000" w:rsidRDefault="00815C10">
            <w:pPr>
              <w:pStyle w:val="NoSpacing"/>
              <w:ind w:right="180"/>
              <w:pPrChange w:id="4735" w:author="Amanda.Sargent" w:date="2012-12-14T09:45:00Z">
                <w:pPr>
                  <w:pStyle w:val="NoSpacing"/>
                  <w:framePr w:hSpace="180" w:wrap="around" w:vAnchor="text" w:hAnchor="margin" w:y="34"/>
                </w:pPr>
              </w:pPrChange>
            </w:pPr>
            <w:r w:rsidRPr="00993D80">
              <w:t>Ozone Laundry Treatment</w:t>
            </w:r>
          </w:p>
        </w:tc>
        <w:tc>
          <w:tcPr>
            <w:tcW w:w="2508" w:type="dxa"/>
            <w:shd w:val="clear" w:color="auto" w:fill="auto"/>
            <w:noWrap/>
            <w:vAlign w:val="bottom"/>
            <w:hideMark/>
            <w:tcPrChange w:id="4736" w:author="Amanda.Sargent" w:date="2012-12-14T09:45:00Z">
              <w:tcPr>
                <w:tcW w:w="2508" w:type="dxa"/>
                <w:shd w:val="clear" w:color="auto" w:fill="auto"/>
                <w:noWrap/>
                <w:vAlign w:val="bottom"/>
                <w:hideMark/>
              </w:tcPr>
            </w:tcPrChange>
          </w:tcPr>
          <w:p w:rsidR="00000000" w:rsidRDefault="00815C10">
            <w:pPr>
              <w:pStyle w:val="NoSpacing"/>
              <w:ind w:right="180"/>
              <w:jc w:val="right"/>
              <w:pPrChange w:id="4737" w:author="Amanda.Sargent" w:date="2012-12-14T09:45:00Z">
                <w:pPr>
                  <w:pStyle w:val="NoSpacing"/>
                  <w:framePr w:hSpace="180" w:wrap="around" w:vAnchor="text" w:hAnchor="margin" w:y="34"/>
                  <w:jc w:val="right"/>
                </w:pPr>
              </w:pPrChange>
            </w:pPr>
            <w:r w:rsidRPr="00993D80">
              <w:t>15,030</w:t>
            </w:r>
          </w:p>
        </w:tc>
        <w:tc>
          <w:tcPr>
            <w:tcW w:w="1696" w:type="dxa"/>
            <w:shd w:val="clear" w:color="auto" w:fill="auto"/>
            <w:noWrap/>
            <w:vAlign w:val="bottom"/>
            <w:hideMark/>
            <w:tcPrChange w:id="4738" w:author="Amanda.Sargent" w:date="2012-12-14T09:45:00Z">
              <w:tcPr>
                <w:tcW w:w="1696" w:type="dxa"/>
                <w:shd w:val="clear" w:color="auto" w:fill="auto"/>
                <w:noWrap/>
                <w:vAlign w:val="bottom"/>
                <w:hideMark/>
              </w:tcPr>
            </w:tcPrChange>
          </w:tcPr>
          <w:p w:rsidR="00000000" w:rsidRDefault="00815C10">
            <w:pPr>
              <w:pStyle w:val="NoSpacing"/>
              <w:ind w:right="180"/>
              <w:jc w:val="right"/>
              <w:pPrChange w:id="4739" w:author="Amanda.Sargent" w:date="2012-12-14T09:45:00Z">
                <w:pPr>
                  <w:pStyle w:val="NoSpacing"/>
                  <w:framePr w:hSpace="180" w:wrap="around" w:vAnchor="text" w:hAnchor="margin" w:y="34"/>
                  <w:jc w:val="right"/>
                </w:pPr>
              </w:pPrChange>
            </w:pPr>
            <w:r w:rsidRPr="00993D80">
              <w:t>$0.57</w:t>
            </w:r>
          </w:p>
        </w:tc>
      </w:tr>
      <w:tr w:rsidR="00815C10" w:rsidRPr="00993D80" w:rsidTr="00E121C9">
        <w:trPr>
          <w:trHeight w:val="268"/>
          <w:trPrChange w:id="4740" w:author="Amanda.Sargent" w:date="2012-12-14T09:45:00Z">
            <w:trPr>
              <w:trHeight w:val="268"/>
            </w:trPr>
          </w:trPrChange>
        </w:trPr>
        <w:tc>
          <w:tcPr>
            <w:tcW w:w="5258" w:type="dxa"/>
            <w:shd w:val="clear" w:color="auto" w:fill="auto"/>
            <w:noWrap/>
            <w:vAlign w:val="bottom"/>
            <w:hideMark/>
            <w:tcPrChange w:id="4741" w:author="Amanda.Sargent" w:date="2012-12-14T09:45:00Z">
              <w:tcPr>
                <w:tcW w:w="5258" w:type="dxa"/>
                <w:shd w:val="clear" w:color="auto" w:fill="auto"/>
                <w:noWrap/>
                <w:vAlign w:val="bottom"/>
                <w:hideMark/>
              </w:tcPr>
            </w:tcPrChange>
          </w:tcPr>
          <w:p w:rsidR="00E121C9" w:rsidRDefault="00E121C9" w:rsidP="00E121C9">
            <w:pPr>
              <w:pStyle w:val="NoSpacing"/>
              <w:ind w:right="180"/>
              <w:rPr>
                <w:ins w:id="4742" w:author="Amanda.Sargent" w:date="2012-12-14T09:45:00Z"/>
              </w:rPr>
            </w:pPr>
          </w:p>
          <w:p w:rsidR="00000000" w:rsidRDefault="00815C10">
            <w:pPr>
              <w:pStyle w:val="NoSpacing"/>
              <w:ind w:right="180"/>
              <w:pPrChange w:id="4743" w:author="Amanda.Sargent" w:date="2012-12-14T09:45:00Z">
                <w:pPr>
                  <w:pStyle w:val="NoSpacing"/>
                  <w:framePr w:hSpace="180" w:wrap="around" w:vAnchor="text" w:hAnchor="margin" w:y="34"/>
                </w:pPr>
              </w:pPrChange>
            </w:pPr>
            <w:r w:rsidRPr="00993D80">
              <w:t>Combo Hieff Boiler (New)</w:t>
            </w:r>
          </w:p>
        </w:tc>
        <w:tc>
          <w:tcPr>
            <w:tcW w:w="2508" w:type="dxa"/>
            <w:shd w:val="clear" w:color="auto" w:fill="auto"/>
            <w:noWrap/>
            <w:vAlign w:val="bottom"/>
            <w:hideMark/>
            <w:tcPrChange w:id="4744" w:author="Amanda.Sargent" w:date="2012-12-14T09:45:00Z">
              <w:tcPr>
                <w:tcW w:w="2508" w:type="dxa"/>
                <w:shd w:val="clear" w:color="auto" w:fill="auto"/>
                <w:noWrap/>
                <w:vAlign w:val="bottom"/>
                <w:hideMark/>
              </w:tcPr>
            </w:tcPrChange>
          </w:tcPr>
          <w:p w:rsidR="00000000" w:rsidRDefault="00815C10">
            <w:pPr>
              <w:pStyle w:val="NoSpacing"/>
              <w:ind w:right="180"/>
              <w:jc w:val="right"/>
              <w:pPrChange w:id="4745" w:author="Amanda.Sargent" w:date="2012-12-14T09:45:00Z">
                <w:pPr>
                  <w:pStyle w:val="NoSpacing"/>
                  <w:framePr w:hSpace="180" w:wrap="around" w:vAnchor="text" w:hAnchor="margin" w:y="34"/>
                  <w:jc w:val="right"/>
                </w:pPr>
              </w:pPrChange>
            </w:pPr>
            <w:r w:rsidRPr="00993D80">
              <w:t>2,254</w:t>
            </w:r>
          </w:p>
        </w:tc>
        <w:tc>
          <w:tcPr>
            <w:tcW w:w="1696" w:type="dxa"/>
            <w:shd w:val="clear" w:color="auto" w:fill="auto"/>
            <w:noWrap/>
            <w:vAlign w:val="bottom"/>
            <w:hideMark/>
            <w:tcPrChange w:id="4746" w:author="Amanda.Sargent" w:date="2012-12-14T09:45:00Z">
              <w:tcPr>
                <w:tcW w:w="1696" w:type="dxa"/>
                <w:shd w:val="clear" w:color="auto" w:fill="auto"/>
                <w:noWrap/>
                <w:vAlign w:val="bottom"/>
                <w:hideMark/>
              </w:tcPr>
            </w:tcPrChange>
          </w:tcPr>
          <w:p w:rsidR="00000000" w:rsidRDefault="00815C10">
            <w:pPr>
              <w:pStyle w:val="NoSpacing"/>
              <w:ind w:right="180"/>
              <w:jc w:val="right"/>
              <w:pPrChange w:id="4747" w:author="Amanda.Sargent" w:date="2012-12-14T09:45:00Z">
                <w:pPr>
                  <w:pStyle w:val="NoSpacing"/>
                  <w:framePr w:hSpace="180" w:wrap="around" w:vAnchor="text" w:hAnchor="margin" w:y="34"/>
                  <w:jc w:val="right"/>
                </w:pPr>
              </w:pPrChange>
            </w:pPr>
            <w:r w:rsidRPr="00993D80">
              <w:t>$0.59</w:t>
            </w:r>
          </w:p>
        </w:tc>
      </w:tr>
      <w:tr w:rsidR="00815C10" w:rsidRPr="00993D80" w:rsidTr="00E121C9">
        <w:trPr>
          <w:trHeight w:val="268"/>
          <w:trPrChange w:id="4748" w:author="Amanda.Sargent" w:date="2012-12-14T09:45:00Z">
            <w:trPr>
              <w:trHeight w:val="268"/>
            </w:trPr>
          </w:trPrChange>
        </w:trPr>
        <w:tc>
          <w:tcPr>
            <w:tcW w:w="5258" w:type="dxa"/>
            <w:shd w:val="clear" w:color="auto" w:fill="auto"/>
            <w:noWrap/>
            <w:vAlign w:val="bottom"/>
            <w:hideMark/>
            <w:tcPrChange w:id="4749" w:author="Amanda.Sargent" w:date="2012-12-14T09:45:00Z">
              <w:tcPr>
                <w:tcW w:w="5258" w:type="dxa"/>
                <w:shd w:val="clear" w:color="auto" w:fill="auto"/>
                <w:noWrap/>
                <w:vAlign w:val="bottom"/>
                <w:hideMark/>
              </w:tcPr>
            </w:tcPrChange>
          </w:tcPr>
          <w:p w:rsidR="00000000" w:rsidRDefault="00815C10">
            <w:pPr>
              <w:pStyle w:val="NoSpacing"/>
              <w:ind w:right="180"/>
              <w:pPrChange w:id="4750" w:author="Amanda.Sargent" w:date="2012-12-14T09:45:00Z">
                <w:pPr>
                  <w:pStyle w:val="NoSpacing"/>
                  <w:framePr w:hSpace="180" w:wrap="around" w:vAnchor="text" w:hAnchor="margin" w:y="34"/>
                </w:pPr>
              </w:pPrChange>
            </w:pPr>
            <w:r w:rsidRPr="00993D80">
              <w:t>DHW Recirc Controls (Retrofit)</w:t>
            </w:r>
          </w:p>
        </w:tc>
        <w:tc>
          <w:tcPr>
            <w:tcW w:w="2508" w:type="dxa"/>
            <w:shd w:val="clear" w:color="auto" w:fill="auto"/>
            <w:noWrap/>
            <w:vAlign w:val="bottom"/>
            <w:hideMark/>
            <w:tcPrChange w:id="4751" w:author="Amanda.Sargent" w:date="2012-12-14T09:45:00Z">
              <w:tcPr>
                <w:tcW w:w="2508" w:type="dxa"/>
                <w:shd w:val="clear" w:color="auto" w:fill="auto"/>
                <w:noWrap/>
                <w:vAlign w:val="bottom"/>
                <w:hideMark/>
              </w:tcPr>
            </w:tcPrChange>
          </w:tcPr>
          <w:p w:rsidR="00000000" w:rsidRDefault="00815C10">
            <w:pPr>
              <w:pStyle w:val="NoSpacing"/>
              <w:ind w:right="180"/>
              <w:jc w:val="right"/>
              <w:pPrChange w:id="4752" w:author="Amanda.Sargent" w:date="2012-12-14T09:45:00Z">
                <w:pPr>
                  <w:pStyle w:val="NoSpacing"/>
                  <w:framePr w:hSpace="180" w:wrap="around" w:vAnchor="text" w:hAnchor="margin" w:y="34"/>
                  <w:jc w:val="right"/>
                </w:pPr>
              </w:pPrChange>
            </w:pPr>
            <w:r w:rsidRPr="00993D80">
              <w:t>34,677</w:t>
            </w:r>
          </w:p>
        </w:tc>
        <w:tc>
          <w:tcPr>
            <w:tcW w:w="1696" w:type="dxa"/>
            <w:shd w:val="clear" w:color="auto" w:fill="auto"/>
            <w:noWrap/>
            <w:vAlign w:val="bottom"/>
            <w:hideMark/>
            <w:tcPrChange w:id="4753" w:author="Amanda.Sargent" w:date="2012-12-14T09:45:00Z">
              <w:tcPr>
                <w:tcW w:w="1696" w:type="dxa"/>
                <w:shd w:val="clear" w:color="auto" w:fill="auto"/>
                <w:noWrap/>
                <w:vAlign w:val="bottom"/>
                <w:hideMark/>
              </w:tcPr>
            </w:tcPrChange>
          </w:tcPr>
          <w:p w:rsidR="00000000" w:rsidRDefault="00815C10">
            <w:pPr>
              <w:pStyle w:val="NoSpacing"/>
              <w:ind w:right="180"/>
              <w:jc w:val="right"/>
              <w:pPrChange w:id="4754" w:author="Amanda.Sargent" w:date="2012-12-14T09:45:00Z">
                <w:pPr>
                  <w:pStyle w:val="NoSpacing"/>
                  <w:framePr w:hSpace="180" w:wrap="around" w:vAnchor="text" w:hAnchor="margin" w:y="34"/>
                  <w:jc w:val="right"/>
                </w:pPr>
              </w:pPrChange>
            </w:pPr>
            <w:r w:rsidRPr="00993D80">
              <w:t>$0.63</w:t>
            </w:r>
          </w:p>
        </w:tc>
      </w:tr>
      <w:tr w:rsidR="00815C10" w:rsidRPr="00993D80" w:rsidTr="00E121C9">
        <w:trPr>
          <w:trHeight w:val="268"/>
          <w:trPrChange w:id="4755" w:author="Amanda.Sargent" w:date="2012-12-14T09:45:00Z">
            <w:trPr>
              <w:trHeight w:val="268"/>
            </w:trPr>
          </w:trPrChange>
        </w:trPr>
        <w:tc>
          <w:tcPr>
            <w:tcW w:w="5258" w:type="dxa"/>
            <w:shd w:val="clear" w:color="auto" w:fill="auto"/>
            <w:noWrap/>
            <w:vAlign w:val="bottom"/>
            <w:hideMark/>
            <w:tcPrChange w:id="4756" w:author="Amanda.Sargent" w:date="2012-12-14T09:45:00Z">
              <w:tcPr>
                <w:tcW w:w="5258" w:type="dxa"/>
                <w:shd w:val="clear" w:color="auto" w:fill="auto"/>
                <w:noWrap/>
                <w:vAlign w:val="bottom"/>
                <w:hideMark/>
              </w:tcPr>
            </w:tcPrChange>
          </w:tcPr>
          <w:p w:rsidR="00000000" w:rsidRDefault="00815C10">
            <w:pPr>
              <w:pStyle w:val="NoSpacing"/>
              <w:ind w:right="180"/>
              <w:pPrChange w:id="4757" w:author="Amanda.Sargent" w:date="2012-12-14T09:45:00Z">
                <w:pPr>
                  <w:pStyle w:val="NoSpacing"/>
                  <w:framePr w:hSpace="180" w:wrap="around" w:vAnchor="text" w:hAnchor="margin" w:y="34"/>
                </w:pPr>
              </w:pPrChange>
            </w:pPr>
            <w:r w:rsidRPr="00993D80">
              <w:t>EStar Griddle (Retrofit)</w:t>
            </w:r>
          </w:p>
        </w:tc>
        <w:tc>
          <w:tcPr>
            <w:tcW w:w="2508" w:type="dxa"/>
            <w:shd w:val="clear" w:color="auto" w:fill="auto"/>
            <w:noWrap/>
            <w:vAlign w:val="bottom"/>
            <w:hideMark/>
            <w:tcPrChange w:id="4758" w:author="Amanda.Sargent" w:date="2012-12-14T09:45:00Z">
              <w:tcPr>
                <w:tcW w:w="2508" w:type="dxa"/>
                <w:shd w:val="clear" w:color="auto" w:fill="auto"/>
                <w:noWrap/>
                <w:vAlign w:val="bottom"/>
                <w:hideMark/>
              </w:tcPr>
            </w:tcPrChange>
          </w:tcPr>
          <w:p w:rsidR="00000000" w:rsidRDefault="00815C10">
            <w:pPr>
              <w:pStyle w:val="NoSpacing"/>
              <w:ind w:right="180"/>
              <w:jc w:val="right"/>
              <w:pPrChange w:id="4759" w:author="Amanda.Sargent" w:date="2012-12-14T09:45:00Z">
                <w:pPr>
                  <w:pStyle w:val="NoSpacing"/>
                  <w:framePr w:hSpace="180" w:wrap="around" w:vAnchor="text" w:hAnchor="margin" w:y="34"/>
                  <w:jc w:val="right"/>
                </w:pPr>
              </w:pPrChange>
            </w:pPr>
            <w:r w:rsidRPr="00993D80">
              <w:t>334</w:t>
            </w:r>
          </w:p>
        </w:tc>
        <w:tc>
          <w:tcPr>
            <w:tcW w:w="1696" w:type="dxa"/>
            <w:shd w:val="clear" w:color="auto" w:fill="auto"/>
            <w:noWrap/>
            <w:vAlign w:val="bottom"/>
            <w:hideMark/>
            <w:tcPrChange w:id="4760" w:author="Amanda.Sargent" w:date="2012-12-14T09:45:00Z">
              <w:tcPr>
                <w:tcW w:w="1696" w:type="dxa"/>
                <w:shd w:val="clear" w:color="auto" w:fill="auto"/>
                <w:noWrap/>
                <w:vAlign w:val="bottom"/>
                <w:hideMark/>
              </w:tcPr>
            </w:tcPrChange>
          </w:tcPr>
          <w:p w:rsidR="00000000" w:rsidRDefault="00815C10">
            <w:pPr>
              <w:pStyle w:val="NoSpacing"/>
              <w:ind w:right="180"/>
              <w:jc w:val="right"/>
              <w:pPrChange w:id="4761" w:author="Amanda.Sargent" w:date="2012-12-14T09:45:00Z">
                <w:pPr>
                  <w:pStyle w:val="NoSpacing"/>
                  <w:framePr w:hSpace="180" w:wrap="around" w:vAnchor="text" w:hAnchor="margin" w:y="34"/>
                  <w:jc w:val="right"/>
                </w:pPr>
              </w:pPrChange>
            </w:pPr>
            <w:r w:rsidRPr="00993D80">
              <w:t>$0.63</w:t>
            </w:r>
          </w:p>
        </w:tc>
      </w:tr>
      <w:tr w:rsidR="00815C10" w:rsidRPr="00993D80" w:rsidTr="00E121C9">
        <w:trPr>
          <w:trHeight w:val="268"/>
          <w:trPrChange w:id="4762" w:author="Amanda.Sargent" w:date="2012-12-14T09:45:00Z">
            <w:trPr>
              <w:trHeight w:val="268"/>
            </w:trPr>
          </w:trPrChange>
        </w:trPr>
        <w:tc>
          <w:tcPr>
            <w:tcW w:w="5258" w:type="dxa"/>
            <w:shd w:val="clear" w:color="auto" w:fill="auto"/>
            <w:noWrap/>
            <w:vAlign w:val="bottom"/>
            <w:hideMark/>
            <w:tcPrChange w:id="4763" w:author="Amanda.Sargent" w:date="2012-12-14T09:45:00Z">
              <w:tcPr>
                <w:tcW w:w="5258" w:type="dxa"/>
                <w:shd w:val="clear" w:color="auto" w:fill="auto"/>
                <w:noWrap/>
                <w:vAlign w:val="bottom"/>
                <w:hideMark/>
              </w:tcPr>
            </w:tcPrChange>
          </w:tcPr>
          <w:p w:rsidR="00000000" w:rsidRDefault="00815C10">
            <w:pPr>
              <w:pStyle w:val="NoSpacing"/>
              <w:ind w:right="180"/>
              <w:pPrChange w:id="4764" w:author="Amanda.Sargent" w:date="2012-12-14T09:45:00Z">
                <w:pPr>
                  <w:pStyle w:val="NoSpacing"/>
                  <w:framePr w:hSpace="180" w:wrap="around" w:vAnchor="text" w:hAnchor="margin" w:y="34"/>
                </w:pPr>
              </w:pPrChange>
            </w:pPr>
            <w:r w:rsidRPr="00993D80">
              <w:t>DHW Faucets (New)</w:t>
            </w:r>
          </w:p>
        </w:tc>
        <w:tc>
          <w:tcPr>
            <w:tcW w:w="2508" w:type="dxa"/>
            <w:shd w:val="clear" w:color="auto" w:fill="auto"/>
            <w:noWrap/>
            <w:vAlign w:val="bottom"/>
            <w:hideMark/>
            <w:tcPrChange w:id="4765" w:author="Amanda.Sargent" w:date="2012-12-14T09:45:00Z">
              <w:tcPr>
                <w:tcW w:w="2508" w:type="dxa"/>
                <w:shd w:val="clear" w:color="auto" w:fill="auto"/>
                <w:noWrap/>
                <w:vAlign w:val="bottom"/>
                <w:hideMark/>
              </w:tcPr>
            </w:tcPrChange>
          </w:tcPr>
          <w:p w:rsidR="00000000" w:rsidRDefault="00815C10">
            <w:pPr>
              <w:pStyle w:val="NoSpacing"/>
              <w:ind w:right="180"/>
              <w:jc w:val="right"/>
              <w:pPrChange w:id="4766" w:author="Amanda.Sargent" w:date="2012-12-14T09:45:00Z">
                <w:pPr>
                  <w:pStyle w:val="NoSpacing"/>
                  <w:framePr w:hSpace="180" w:wrap="around" w:vAnchor="text" w:hAnchor="margin" w:y="34"/>
                  <w:jc w:val="right"/>
                </w:pPr>
              </w:pPrChange>
            </w:pPr>
            <w:r w:rsidRPr="00993D80">
              <w:t>120</w:t>
            </w:r>
          </w:p>
        </w:tc>
        <w:tc>
          <w:tcPr>
            <w:tcW w:w="1696" w:type="dxa"/>
            <w:shd w:val="clear" w:color="auto" w:fill="auto"/>
            <w:noWrap/>
            <w:vAlign w:val="bottom"/>
            <w:hideMark/>
            <w:tcPrChange w:id="4767" w:author="Amanda.Sargent" w:date="2012-12-14T09:45:00Z">
              <w:tcPr>
                <w:tcW w:w="1696" w:type="dxa"/>
                <w:shd w:val="clear" w:color="auto" w:fill="auto"/>
                <w:noWrap/>
                <w:vAlign w:val="bottom"/>
                <w:hideMark/>
              </w:tcPr>
            </w:tcPrChange>
          </w:tcPr>
          <w:p w:rsidR="00000000" w:rsidRDefault="00815C10">
            <w:pPr>
              <w:pStyle w:val="NoSpacing"/>
              <w:ind w:right="180"/>
              <w:jc w:val="right"/>
              <w:pPrChange w:id="4768" w:author="Amanda.Sargent" w:date="2012-12-14T09:45:00Z">
                <w:pPr>
                  <w:pStyle w:val="NoSpacing"/>
                  <w:framePr w:hSpace="180" w:wrap="around" w:vAnchor="text" w:hAnchor="margin" w:y="34"/>
                  <w:jc w:val="right"/>
                </w:pPr>
              </w:pPrChange>
            </w:pPr>
            <w:r w:rsidRPr="00993D80">
              <w:t>$0.65</w:t>
            </w:r>
          </w:p>
        </w:tc>
      </w:tr>
      <w:tr w:rsidR="00815C10" w:rsidRPr="00993D80" w:rsidTr="00E121C9">
        <w:trPr>
          <w:trHeight w:val="268"/>
          <w:trPrChange w:id="4769" w:author="Amanda.Sargent" w:date="2012-12-14T09:45:00Z">
            <w:trPr>
              <w:trHeight w:val="268"/>
            </w:trPr>
          </w:trPrChange>
        </w:trPr>
        <w:tc>
          <w:tcPr>
            <w:tcW w:w="5258" w:type="dxa"/>
            <w:shd w:val="clear" w:color="auto" w:fill="auto"/>
            <w:noWrap/>
            <w:vAlign w:val="bottom"/>
            <w:hideMark/>
            <w:tcPrChange w:id="4770" w:author="Amanda.Sargent" w:date="2012-12-14T09:45:00Z">
              <w:tcPr>
                <w:tcW w:w="5258" w:type="dxa"/>
                <w:shd w:val="clear" w:color="auto" w:fill="auto"/>
                <w:noWrap/>
                <w:vAlign w:val="bottom"/>
                <w:hideMark/>
              </w:tcPr>
            </w:tcPrChange>
          </w:tcPr>
          <w:p w:rsidR="00000000" w:rsidRDefault="00815C10">
            <w:pPr>
              <w:pStyle w:val="NoSpacing"/>
              <w:ind w:right="180"/>
              <w:pPrChange w:id="4771" w:author="Amanda.Sargent" w:date="2012-12-14T09:45:00Z">
                <w:pPr>
                  <w:pStyle w:val="NoSpacing"/>
                  <w:framePr w:hSpace="180" w:wrap="around" w:vAnchor="text" w:hAnchor="margin" w:y="34"/>
                </w:pPr>
              </w:pPrChange>
            </w:pPr>
            <w:r w:rsidRPr="00993D80">
              <w:t>DHW Faucets (Retrofit)</w:t>
            </w:r>
          </w:p>
        </w:tc>
        <w:tc>
          <w:tcPr>
            <w:tcW w:w="2508" w:type="dxa"/>
            <w:shd w:val="clear" w:color="auto" w:fill="auto"/>
            <w:noWrap/>
            <w:vAlign w:val="bottom"/>
            <w:hideMark/>
            <w:tcPrChange w:id="4772" w:author="Amanda.Sargent" w:date="2012-12-14T09:45:00Z">
              <w:tcPr>
                <w:tcW w:w="2508" w:type="dxa"/>
                <w:shd w:val="clear" w:color="auto" w:fill="auto"/>
                <w:noWrap/>
                <w:vAlign w:val="bottom"/>
                <w:hideMark/>
              </w:tcPr>
            </w:tcPrChange>
          </w:tcPr>
          <w:p w:rsidR="00000000" w:rsidRDefault="00815C10">
            <w:pPr>
              <w:pStyle w:val="NoSpacing"/>
              <w:ind w:right="180"/>
              <w:jc w:val="right"/>
              <w:pPrChange w:id="4773" w:author="Amanda.Sargent" w:date="2012-12-14T09:45:00Z">
                <w:pPr>
                  <w:pStyle w:val="NoSpacing"/>
                  <w:framePr w:hSpace="180" w:wrap="around" w:vAnchor="text" w:hAnchor="margin" w:y="34"/>
                  <w:jc w:val="right"/>
                </w:pPr>
              </w:pPrChange>
            </w:pPr>
            <w:r w:rsidRPr="00993D80">
              <w:t>1,355</w:t>
            </w:r>
          </w:p>
        </w:tc>
        <w:tc>
          <w:tcPr>
            <w:tcW w:w="1696" w:type="dxa"/>
            <w:shd w:val="clear" w:color="auto" w:fill="auto"/>
            <w:noWrap/>
            <w:vAlign w:val="bottom"/>
            <w:hideMark/>
            <w:tcPrChange w:id="4774" w:author="Amanda.Sargent" w:date="2012-12-14T09:45:00Z">
              <w:tcPr>
                <w:tcW w:w="1696" w:type="dxa"/>
                <w:shd w:val="clear" w:color="auto" w:fill="auto"/>
                <w:noWrap/>
                <w:vAlign w:val="bottom"/>
                <w:hideMark/>
              </w:tcPr>
            </w:tcPrChange>
          </w:tcPr>
          <w:p w:rsidR="00000000" w:rsidRDefault="00815C10">
            <w:pPr>
              <w:pStyle w:val="NoSpacing"/>
              <w:ind w:right="180"/>
              <w:jc w:val="right"/>
              <w:pPrChange w:id="4775" w:author="Amanda.Sargent" w:date="2012-12-14T09:45:00Z">
                <w:pPr>
                  <w:pStyle w:val="NoSpacing"/>
                  <w:framePr w:hSpace="180" w:wrap="around" w:vAnchor="text" w:hAnchor="margin" w:y="34"/>
                  <w:jc w:val="right"/>
                </w:pPr>
              </w:pPrChange>
            </w:pPr>
            <w:r w:rsidRPr="00993D80">
              <w:t>$0.65</w:t>
            </w:r>
          </w:p>
        </w:tc>
      </w:tr>
      <w:tr w:rsidR="00815C10" w:rsidRPr="00993D80" w:rsidTr="00E121C9">
        <w:trPr>
          <w:trHeight w:val="268"/>
          <w:trPrChange w:id="4776" w:author="Amanda.Sargent" w:date="2012-12-14T09:45:00Z">
            <w:trPr>
              <w:trHeight w:val="268"/>
            </w:trPr>
          </w:trPrChange>
        </w:trPr>
        <w:tc>
          <w:tcPr>
            <w:tcW w:w="5258" w:type="dxa"/>
            <w:shd w:val="clear" w:color="auto" w:fill="auto"/>
            <w:noWrap/>
            <w:vAlign w:val="bottom"/>
            <w:hideMark/>
            <w:tcPrChange w:id="4777" w:author="Amanda.Sargent" w:date="2012-12-14T09:45:00Z">
              <w:tcPr>
                <w:tcW w:w="5258" w:type="dxa"/>
                <w:shd w:val="clear" w:color="auto" w:fill="auto"/>
                <w:noWrap/>
                <w:vAlign w:val="bottom"/>
                <w:hideMark/>
              </w:tcPr>
            </w:tcPrChange>
          </w:tcPr>
          <w:p w:rsidR="00000000" w:rsidRDefault="00815C10">
            <w:pPr>
              <w:pStyle w:val="NoSpacing"/>
              <w:ind w:right="180"/>
              <w:rPr>
                <w:b/>
              </w:rPr>
              <w:pPrChange w:id="4778" w:author="Amanda.Sargent" w:date="2012-12-14T09:45:00Z">
                <w:pPr>
                  <w:pStyle w:val="NoSpacing"/>
                  <w:framePr w:hSpace="180" w:wrap="around" w:vAnchor="text" w:hAnchor="margin" w:y="34"/>
                </w:pPr>
              </w:pPrChange>
            </w:pPr>
            <w:r w:rsidRPr="00993D80">
              <w:rPr>
                <w:b/>
              </w:rPr>
              <w:t> </w:t>
            </w:r>
          </w:p>
        </w:tc>
        <w:tc>
          <w:tcPr>
            <w:tcW w:w="2508" w:type="dxa"/>
            <w:shd w:val="clear" w:color="auto" w:fill="auto"/>
            <w:noWrap/>
            <w:vAlign w:val="bottom"/>
            <w:hideMark/>
            <w:tcPrChange w:id="4779" w:author="Amanda.Sargent" w:date="2012-12-14T09:45:00Z">
              <w:tcPr>
                <w:tcW w:w="2508" w:type="dxa"/>
                <w:shd w:val="clear" w:color="auto" w:fill="auto"/>
                <w:noWrap/>
                <w:vAlign w:val="bottom"/>
                <w:hideMark/>
              </w:tcPr>
            </w:tcPrChange>
          </w:tcPr>
          <w:p w:rsidR="00000000" w:rsidRDefault="00815C10">
            <w:pPr>
              <w:pStyle w:val="NoSpacing"/>
              <w:ind w:right="180"/>
              <w:jc w:val="right"/>
              <w:rPr>
                <w:b/>
              </w:rPr>
              <w:pPrChange w:id="4780" w:author="Amanda.Sargent" w:date="2012-12-14T09:45:00Z">
                <w:pPr>
                  <w:pStyle w:val="NoSpacing"/>
                  <w:framePr w:hSpace="180" w:wrap="around" w:vAnchor="text" w:hAnchor="margin" w:y="34"/>
                  <w:jc w:val="right"/>
                </w:pPr>
              </w:pPrChange>
            </w:pPr>
            <w:r w:rsidRPr="00993D80">
              <w:rPr>
                <w:b/>
              </w:rPr>
              <w:t>Gas Savings</w:t>
            </w:r>
          </w:p>
        </w:tc>
        <w:tc>
          <w:tcPr>
            <w:tcW w:w="1696" w:type="dxa"/>
            <w:shd w:val="clear" w:color="auto" w:fill="auto"/>
            <w:noWrap/>
            <w:vAlign w:val="bottom"/>
            <w:hideMark/>
            <w:tcPrChange w:id="4781" w:author="Amanda.Sargent" w:date="2012-12-14T09:45:00Z">
              <w:tcPr>
                <w:tcW w:w="1696" w:type="dxa"/>
                <w:shd w:val="clear" w:color="auto" w:fill="auto"/>
                <w:noWrap/>
                <w:vAlign w:val="bottom"/>
                <w:hideMark/>
              </w:tcPr>
            </w:tcPrChange>
          </w:tcPr>
          <w:p w:rsidR="00000000" w:rsidRDefault="00815C10">
            <w:pPr>
              <w:pStyle w:val="NoSpacing"/>
              <w:ind w:right="180"/>
              <w:jc w:val="right"/>
              <w:rPr>
                <w:b/>
              </w:rPr>
              <w:pPrChange w:id="4782" w:author="Amanda.Sargent" w:date="2012-12-14T09:45:00Z">
                <w:pPr>
                  <w:pStyle w:val="NoSpacing"/>
                  <w:framePr w:hSpace="180" w:wrap="around" w:vAnchor="text" w:hAnchor="margin" w:y="34"/>
                  <w:jc w:val="right"/>
                </w:pPr>
              </w:pPrChange>
            </w:pPr>
            <w:r w:rsidRPr="00993D80">
              <w:rPr>
                <w:b/>
              </w:rPr>
              <w:t>Levelized</w:t>
            </w:r>
          </w:p>
        </w:tc>
      </w:tr>
      <w:tr w:rsidR="00815C10" w:rsidRPr="00993D80" w:rsidTr="00E121C9">
        <w:trPr>
          <w:trHeight w:val="268"/>
          <w:trPrChange w:id="4783" w:author="Amanda.Sargent" w:date="2012-12-14T09:45:00Z">
            <w:trPr>
              <w:trHeight w:val="268"/>
            </w:trPr>
          </w:trPrChange>
        </w:trPr>
        <w:tc>
          <w:tcPr>
            <w:tcW w:w="5258" w:type="dxa"/>
            <w:shd w:val="clear" w:color="auto" w:fill="auto"/>
            <w:noWrap/>
            <w:vAlign w:val="bottom"/>
            <w:hideMark/>
            <w:tcPrChange w:id="4784" w:author="Amanda.Sargent" w:date="2012-12-14T09:45:00Z">
              <w:tcPr>
                <w:tcW w:w="5258" w:type="dxa"/>
                <w:shd w:val="clear" w:color="auto" w:fill="auto"/>
                <w:noWrap/>
                <w:vAlign w:val="bottom"/>
                <w:hideMark/>
              </w:tcPr>
            </w:tcPrChange>
          </w:tcPr>
          <w:p w:rsidR="00000000" w:rsidRDefault="00815C10">
            <w:pPr>
              <w:pStyle w:val="NoSpacing"/>
              <w:ind w:right="180"/>
              <w:rPr>
                <w:b/>
              </w:rPr>
              <w:pPrChange w:id="4785" w:author="Amanda.Sargent" w:date="2012-12-14T09:45:00Z">
                <w:pPr>
                  <w:pStyle w:val="NoSpacing"/>
                  <w:framePr w:hSpace="180" w:wrap="around" w:vAnchor="text" w:hAnchor="margin" w:y="34"/>
                </w:pPr>
              </w:pPrChange>
            </w:pPr>
            <w:r w:rsidRPr="00993D80">
              <w:rPr>
                <w:b/>
              </w:rPr>
              <w:t>Measure Description</w:t>
            </w:r>
          </w:p>
        </w:tc>
        <w:tc>
          <w:tcPr>
            <w:tcW w:w="2508" w:type="dxa"/>
            <w:shd w:val="clear" w:color="auto" w:fill="auto"/>
            <w:noWrap/>
            <w:vAlign w:val="bottom"/>
            <w:hideMark/>
            <w:tcPrChange w:id="4786" w:author="Amanda.Sargent" w:date="2012-12-14T09:45:00Z">
              <w:tcPr>
                <w:tcW w:w="2508" w:type="dxa"/>
                <w:shd w:val="clear" w:color="auto" w:fill="auto"/>
                <w:noWrap/>
                <w:vAlign w:val="bottom"/>
                <w:hideMark/>
              </w:tcPr>
            </w:tcPrChange>
          </w:tcPr>
          <w:p w:rsidR="00000000" w:rsidRDefault="00815C10">
            <w:pPr>
              <w:pStyle w:val="NoSpacing"/>
              <w:ind w:right="180"/>
              <w:jc w:val="right"/>
              <w:rPr>
                <w:b/>
              </w:rPr>
              <w:pPrChange w:id="4787" w:author="Amanda.Sargent" w:date="2012-12-14T09:45:00Z">
                <w:pPr>
                  <w:pStyle w:val="NoSpacing"/>
                  <w:framePr w:hSpace="180" w:wrap="around" w:vAnchor="text" w:hAnchor="margin" w:y="34"/>
                  <w:jc w:val="right"/>
                </w:pPr>
              </w:pPrChange>
            </w:pPr>
            <w:r w:rsidRPr="00993D80">
              <w:rPr>
                <w:b/>
              </w:rPr>
              <w:t>Therms</w:t>
            </w:r>
          </w:p>
        </w:tc>
        <w:tc>
          <w:tcPr>
            <w:tcW w:w="1696" w:type="dxa"/>
            <w:shd w:val="clear" w:color="auto" w:fill="auto"/>
            <w:noWrap/>
            <w:vAlign w:val="bottom"/>
            <w:hideMark/>
            <w:tcPrChange w:id="4788" w:author="Amanda.Sargent" w:date="2012-12-14T09:45:00Z">
              <w:tcPr>
                <w:tcW w:w="1696" w:type="dxa"/>
                <w:shd w:val="clear" w:color="auto" w:fill="auto"/>
                <w:noWrap/>
                <w:vAlign w:val="bottom"/>
                <w:hideMark/>
              </w:tcPr>
            </w:tcPrChange>
          </w:tcPr>
          <w:p w:rsidR="00000000" w:rsidRDefault="00815C10">
            <w:pPr>
              <w:pStyle w:val="NoSpacing"/>
              <w:ind w:right="180"/>
              <w:jc w:val="right"/>
              <w:rPr>
                <w:b/>
              </w:rPr>
              <w:pPrChange w:id="4789" w:author="Amanda.Sargent" w:date="2012-12-14T09:45:00Z">
                <w:pPr>
                  <w:pStyle w:val="NoSpacing"/>
                  <w:framePr w:hSpace="180" w:wrap="around" w:vAnchor="text" w:hAnchor="margin" w:y="34"/>
                  <w:jc w:val="right"/>
                </w:pPr>
              </w:pPrChange>
            </w:pPr>
            <w:r w:rsidRPr="00993D80">
              <w:rPr>
                <w:b/>
              </w:rPr>
              <w:t>Cost ($/th)</w:t>
            </w:r>
          </w:p>
        </w:tc>
      </w:tr>
      <w:tr w:rsidR="00815C10" w:rsidRPr="00993D80" w:rsidTr="00E121C9">
        <w:trPr>
          <w:trHeight w:val="268"/>
          <w:trPrChange w:id="4790" w:author="Amanda.Sargent" w:date="2012-12-14T09:45:00Z">
            <w:trPr>
              <w:trHeight w:val="268"/>
            </w:trPr>
          </w:trPrChange>
        </w:trPr>
        <w:tc>
          <w:tcPr>
            <w:tcW w:w="5258" w:type="dxa"/>
            <w:shd w:val="clear" w:color="auto" w:fill="auto"/>
            <w:noWrap/>
            <w:vAlign w:val="bottom"/>
            <w:hideMark/>
            <w:tcPrChange w:id="4791" w:author="Amanda.Sargent" w:date="2012-12-14T09:45:00Z">
              <w:tcPr>
                <w:tcW w:w="5258" w:type="dxa"/>
                <w:shd w:val="clear" w:color="auto" w:fill="auto"/>
                <w:noWrap/>
                <w:vAlign w:val="bottom"/>
                <w:hideMark/>
              </w:tcPr>
            </w:tcPrChange>
          </w:tcPr>
          <w:p w:rsidR="00000000" w:rsidRDefault="00815C10">
            <w:pPr>
              <w:pStyle w:val="NoSpacing"/>
              <w:ind w:right="180"/>
              <w:pPrChange w:id="4792" w:author="Amanda.Sargent" w:date="2012-12-14T09:45:00Z">
                <w:pPr>
                  <w:pStyle w:val="NoSpacing"/>
                  <w:framePr w:hSpace="180" w:wrap="around" w:vAnchor="text" w:hAnchor="margin" w:y="34"/>
                </w:pPr>
              </w:pPrChange>
            </w:pPr>
            <w:r w:rsidRPr="00993D80">
              <w:t>Combo Hieff Boiler (Retrofit)</w:t>
            </w:r>
          </w:p>
        </w:tc>
        <w:tc>
          <w:tcPr>
            <w:tcW w:w="2508" w:type="dxa"/>
            <w:shd w:val="clear" w:color="auto" w:fill="auto"/>
            <w:noWrap/>
            <w:vAlign w:val="bottom"/>
            <w:hideMark/>
            <w:tcPrChange w:id="4793" w:author="Amanda.Sargent" w:date="2012-12-14T09:45:00Z">
              <w:tcPr>
                <w:tcW w:w="2508" w:type="dxa"/>
                <w:shd w:val="clear" w:color="auto" w:fill="auto"/>
                <w:noWrap/>
                <w:vAlign w:val="bottom"/>
                <w:hideMark/>
              </w:tcPr>
            </w:tcPrChange>
          </w:tcPr>
          <w:p w:rsidR="00000000" w:rsidRDefault="00815C10">
            <w:pPr>
              <w:pStyle w:val="NoSpacing"/>
              <w:ind w:right="180"/>
              <w:jc w:val="right"/>
              <w:pPrChange w:id="4794" w:author="Amanda.Sargent" w:date="2012-12-14T09:45:00Z">
                <w:pPr>
                  <w:pStyle w:val="NoSpacing"/>
                  <w:framePr w:hSpace="180" w:wrap="around" w:vAnchor="text" w:hAnchor="margin" w:y="34"/>
                  <w:jc w:val="right"/>
                </w:pPr>
              </w:pPrChange>
            </w:pPr>
            <w:r w:rsidRPr="00993D80">
              <w:t>2,553</w:t>
            </w:r>
          </w:p>
        </w:tc>
        <w:tc>
          <w:tcPr>
            <w:tcW w:w="1696" w:type="dxa"/>
            <w:shd w:val="clear" w:color="auto" w:fill="auto"/>
            <w:noWrap/>
            <w:vAlign w:val="bottom"/>
            <w:hideMark/>
            <w:tcPrChange w:id="4795" w:author="Amanda.Sargent" w:date="2012-12-14T09:45:00Z">
              <w:tcPr>
                <w:tcW w:w="1696" w:type="dxa"/>
                <w:shd w:val="clear" w:color="auto" w:fill="auto"/>
                <w:noWrap/>
                <w:vAlign w:val="bottom"/>
                <w:hideMark/>
              </w:tcPr>
            </w:tcPrChange>
          </w:tcPr>
          <w:p w:rsidR="00000000" w:rsidRDefault="00815C10">
            <w:pPr>
              <w:pStyle w:val="NoSpacing"/>
              <w:ind w:right="180"/>
              <w:jc w:val="right"/>
              <w:pPrChange w:id="4796" w:author="Amanda.Sargent" w:date="2012-12-14T09:45:00Z">
                <w:pPr>
                  <w:pStyle w:val="NoSpacing"/>
                  <w:framePr w:hSpace="180" w:wrap="around" w:vAnchor="text" w:hAnchor="margin" w:y="34"/>
                  <w:jc w:val="right"/>
                </w:pPr>
              </w:pPrChange>
            </w:pPr>
            <w:r w:rsidRPr="00993D80">
              <w:t>$0.66</w:t>
            </w:r>
          </w:p>
        </w:tc>
      </w:tr>
      <w:tr w:rsidR="00815C10" w:rsidRPr="00993D80" w:rsidTr="00E121C9">
        <w:trPr>
          <w:trHeight w:val="268"/>
          <w:trPrChange w:id="4797" w:author="Amanda.Sargent" w:date="2012-12-14T09:45:00Z">
            <w:trPr>
              <w:trHeight w:val="268"/>
            </w:trPr>
          </w:trPrChange>
        </w:trPr>
        <w:tc>
          <w:tcPr>
            <w:tcW w:w="5258" w:type="dxa"/>
            <w:shd w:val="clear" w:color="auto" w:fill="auto"/>
            <w:noWrap/>
            <w:vAlign w:val="bottom"/>
            <w:hideMark/>
            <w:tcPrChange w:id="4798" w:author="Amanda.Sargent" w:date="2012-12-14T09:45:00Z">
              <w:tcPr>
                <w:tcW w:w="5258" w:type="dxa"/>
                <w:shd w:val="clear" w:color="auto" w:fill="auto"/>
                <w:noWrap/>
                <w:vAlign w:val="bottom"/>
                <w:hideMark/>
              </w:tcPr>
            </w:tcPrChange>
          </w:tcPr>
          <w:p w:rsidR="00000000" w:rsidRDefault="00815C10">
            <w:pPr>
              <w:pStyle w:val="NoSpacing"/>
              <w:ind w:right="180"/>
              <w:pPrChange w:id="4799" w:author="Amanda.Sargent" w:date="2012-12-14T09:45:00Z">
                <w:pPr>
                  <w:pStyle w:val="NoSpacing"/>
                  <w:framePr w:hSpace="180" w:wrap="around" w:vAnchor="text" w:hAnchor="margin" w:y="34"/>
                </w:pPr>
              </w:pPrChange>
            </w:pPr>
            <w:r w:rsidRPr="00993D80">
              <w:t>Waste Water Heat Exchanger (Retrofit)</w:t>
            </w:r>
          </w:p>
        </w:tc>
        <w:tc>
          <w:tcPr>
            <w:tcW w:w="2508" w:type="dxa"/>
            <w:shd w:val="clear" w:color="auto" w:fill="auto"/>
            <w:noWrap/>
            <w:vAlign w:val="bottom"/>
            <w:hideMark/>
            <w:tcPrChange w:id="4800" w:author="Amanda.Sargent" w:date="2012-12-14T09:45:00Z">
              <w:tcPr>
                <w:tcW w:w="2508" w:type="dxa"/>
                <w:shd w:val="clear" w:color="auto" w:fill="auto"/>
                <w:noWrap/>
                <w:vAlign w:val="bottom"/>
                <w:hideMark/>
              </w:tcPr>
            </w:tcPrChange>
          </w:tcPr>
          <w:p w:rsidR="00000000" w:rsidRDefault="00815C10">
            <w:pPr>
              <w:pStyle w:val="NoSpacing"/>
              <w:ind w:right="180"/>
              <w:jc w:val="right"/>
              <w:pPrChange w:id="4801" w:author="Amanda.Sargent" w:date="2012-12-14T09:45:00Z">
                <w:pPr>
                  <w:pStyle w:val="NoSpacing"/>
                  <w:framePr w:hSpace="180" w:wrap="around" w:vAnchor="text" w:hAnchor="margin" w:y="34"/>
                  <w:jc w:val="right"/>
                </w:pPr>
              </w:pPrChange>
            </w:pPr>
            <w:r w:rsidRPr="00993D80">
              <w:t>3,957</w:t>
            </w:r>
          </w:p>
        </w:tc>
        <w:tc>
          <w:tcPr>
            <w:tcW w:w="1696" w:type="dxa"/>
            <w:shd w:val="clear" w:color="auto" w:fill="auto"/>
            <w:noWrap/>
            <w:vAlign w:val="bottom"/>
            <w:hideMark/>
            <w:tcPrChange w:id="4802" w:author="Amanda.Sargent" w:date="2012-12-14T09:45:00Z">
              <w:tcPr>
                <w:tcW w:w="1696" w:type="dxa"/>
                <w:shd w:val="clear" w:color="auto" w:fill="auto"/>
                <w:noWrap/>
                <w:vAlign w:val="bottom"/>
                <w:hideMark/>
              </w:tcPr>
            </w:tcPrChange>
          </w:tcPr>
          <w:p w:rsidR="00000000" w:rsidRDefault="00815C10">
            <w:pPr>
              <w:pStyle w:val="NoSpacing"/>
              <w:ind w:right="180"/>
              <w:jc w:val="right"/>
              <w:pPrChange w:id="4803" w:author="Amanda.Sargent" w:date="2012-12-14T09:45:00Z">
                <w:pPr>
                  <w:pStyle w:val="NoSpacing"/>
                  <w:framePr w:hSpace="180" w:wrap="around" w:vAnchor="text" w:hAnchor="margin" w:y="34"/>
                  <w:jc w:val="right"/>
                </w:pPr>
              </w:pPrChange>
            </w:pPr>
            <w:r w:rsidRPr="00993D80">
              <w:t>$0.67</w:t>
            </w:r>
          </w:p>
        </w:tc>
      </w:tr>
      <w:tr w:rsidR="00815C10" w:rsidRPr="00993D80" w:rsidTr="00E121C9">
        <w:trPr>
          <w:trHeight w:val="268"/>
          <w:trPrChange w:id="4804" w:author="Amanda.Sargent" w:date="2012-12-14T09:45:00Z">
            <w:trPr>
              <w:trHeight w:val="268"/>
            </w:trPr>
          </w:trPrChange>
        </w:trPr>
        <w:tc>
          <w:tcPr>
            <w:tcW w:w="5258" w:type="dxa"/>
            <w:shd w:val="clear" w:color="auto" w:fill="auto"/>
            <w:noWrap/>
            <w:vAlign w:val="bottom"/>
            <w:hideMark/>
            <w:tcPrChange w:id="4805" w:author="Amanda.Sargent" w:date="2012-12-14T09:45:00Z">
              <w:tcPr>
                <w:tcW w:w="5258" w:type="dxa"/>
                <w:shd w:val="clear" w:color="auto" w:fill="auto"/>
                <w:noWrap/>
                <w:vAlign w:val="bottom"/>
                <w:hideMark/>
              </w:tcPr>
            </w:tcPrChange>
          </w:tcPr>
          <w:p w:rsidR="00000000" w:rsidRDefault="00815C10">
            <w:pPr>
              <w:pStyle w:val="NoSpacing"/>
              <w:ind w:right="180"/>
              <w:pPrChange w:id="4806" w:author="Amanda.Sargent" w:date="2012-12-14T09:45:00Z">
                <w:pPr>
                  <w:pStyle w:val="NoSpacing"/>
                  <w:framePr w:hSpace="180" w:wrap="around" w:vAnchor="text" w:hAnchor="margin" w:y="34"/>
                </w:pPr>
              </w:pPrChange>
            </w:pPr>
            <w:r w:rsidRPr="00993D80">
              <w:t>EStar Griddle (New)</w:t>
            </w:r>
          </w:p>
        </w:tc>
        <w:tc>
          <w:tcPr>
            <w:tcW w:w="2508" w:type="dxa"/>
            <w:shd w:val="clear" w:color="auto" w:fill="auto"/>
            <w:noWrap/>
            <w:vAlign w:val="bottom"/>
            <w:hideMark/>
            <w:tcPrChange w:id="4807" w:author="Amanda.Sargent" w:date="2012-12-14T09:45:00Z">
              <w:tcPr>
                <w:tcW w:w="2508" w:type="dxa"/>
                <w:shd w:val="clear" w:color="auto" w:fill="auto"/>
                <w:noWrap/>
                <w:vAlign w:val="bottom"/>
                <w:hideMark/>
              </w:tcPr>
            </w:tcPrChange>
          </w:tcPr>
          <w:p w:rsidR="00000000" w:rsidRDefault="00815C10">
            <w:pPr>
              <w:pStyle w:val="NoSpacing"/>
              <w:ind w:right="180"/>
              <w:jc w:val="right"/>
              <w:pPrChange w:id="4808" w:author="Amanda.Sargent" w:date="2012-12-14T09:45:00Z">
                <w:pPr>
                  <w:pStyle w:val="NoSpacing"/>
                  <w:framePr w:hSpace="180" w:wrap="around" w:vAnchor="text" w:hAnchor="margin" w:y="34"/>
                  <w:jc w:val="right"/>
                </w:pPr>
              </w:pPrChange>
            </w:pPr>
            <w:r w:rsidRPr="00993D80">
              <w:t>177</w:t>
            </w:r>
          </w:p>
        </w:tc>
        <w:tc>
          <w:tcPr>
            <w:tcW w:w="1696" w:type="dxa"/>
            <w:shd w:val="clear" w:color="auto" w:fill="auto"/>
            <w:noWrap/>
            <w:vAlign w:val="bottom"/>
            <w:hideMark/>
            <w:tcPrChange w:id="4809" w:author="Amanda.Sargent" w:date="2012-12-14T09:45:00Z">
              <w:tcPr>
                <w:tcW w:w="1696" w:type="dxa"/>
                <w:shd w:val="clear" w:color="auto" w:fill="auto"/>
                <w:noWrap/>
                <w:vAlign w:val="bottom"/>
                <w:hideMark/>
              </w:tcPr>
            </w:tcPrChange>
          </w:tcPr>
          <w:p w:rsidR="00000000" w:rsidRDefault="00815C10">
            <w:pPr>
              <w:pStyle w:val="NoSpacing"/>
              <w:ind w:right="180"/>
              <w:jc w:val="right"/>
              <w:pPrChange w:id="4810" w:author="Amanda.Sargent" w:date="2012-12-14T09:45:00Z">
                <w:pPr>
                  <w:pStyle w:val="NoSpacing"/>
                  <w:framePr w:hSpace="180" w:wrap="around" w:vAnchor="text" w:hAnchor="margin" w:y="34"/>
                  <w:jc w:val="right"/>
                </w:pPr>
              </w:pPrChange>
            </w:pPr>
            <w:r w:rsidRPr="00993D80">
              <w:t>$0.69</w:t>
            </w:r>
          </w:p>
        </w:tc>
      </w:tr>
      <w:tr w:rsidR="00815C10" w:rsidRPr="00993D80" w:rsidTr="00E121C9">
        <w:trPr>
          <w:trHeight w:val="268"/>
          <w:trPrChange w:id="4811" w:author="Amanda.Sargent" w:date="2012-12-14T09:45:00Z">
            <w:trPr>
              <w:trHeight w:val="268"/>
            </w:trPr>
          </w:trPrChange>
        </w:trPr>
        <w:tc>
          <w:tcPr>
            <w:tcW w:w="5258" w:type="dxa"/>
            <w:tcBorders>
              <w:top w:val="nil"/>
              <w:bottom w:val="nil"/>
            </w:tcBorders>
            <w:shd w:val="clear" w:color="auto" w:fill="FFFFFF"/>
            <w:noWrap/>
            <w:vAlign w:val="bottom"/>
            <w:hideMark/>
            <w:tcPrChange w:id="4812" w:author="Amanda.Sargent" w:date="2012-12-14T09:45:00Z">
              <w:tcPr>
                <w:tcW w:w="5258" w:type="dxa"/>
                <w:tcBorders>
                  <w:top w:val="nil"/>
                  <w:bottom w:val="nil"/>
                </w:tcBorders>
                <w:shd w:val="clear" w:color="auto" w:fill="FFFFFF"/>
                <w:noWrap/>
                <w:vAlign w:val="bottom"/>
                <w:hideMark/>
              </w:tcPr>
            </w:tcPrChange>
          </w:tcPr>
          <w:p w:rsidR="00000000" w:rsidRDefault="00815C10">
            <w:pPr>
              <w:pStyle w:val="NoSpacing"/>
              <w:ind w:right="180"/>
              <w:pPrChange w:id="4813" w:author="Amanda.Sargent" w:date="2012-12-14T09:45:00Z">
                <w:pPr>
                  <w:pStyle w:val="NoSpacing"/>
                  <w:framePr w:hSpace="180" w:wrap="around" w:vAnchor="text" w:hAnchor="margin" w:y="34"/>
                </w:pPr>
              </w:pPrChange>
            </w:pPr>
            <w:r w:rsidRPr="00993D80">
              <w:t>DHW Condensing Tank (New)</w:t>
            </w:r>
          </w:p>
        </w:tc>
        <w:tc>
          <w:tcPr>
            <w:tcW w:w="2508" w:type="dxa"/>
            <w:tcBorders>
              <w:top w:val="nil"/>
              <w:bottom w:val="nil"/>
            </w:tcBorders>
            <w:shd w:val="clear" w:color="auto" w:fill="FFFFFF"/>
            <w:noWrap/>
            <w:vAlign w:val="bottom"/>
            <w:hideMark/>
            <w:tcPrChange w:id="4814" w:author="Amanda.Sargent" w:date="2012-12-14T09:45:00Z">
              <w:tcPr>
                <w:tcW w:w="2508" w:type="dxa"/>
                <w:tcBorders>
                  <w:top w:val="nil"/>
                  <w:bottom w:val="nil"/>
                </w:tcBorders>
                <w:shd w:val="clear" w:color="auto" w:fill="FFFFFF"/>
                <w:noWrap/>
                <w:vAlign w:val="bottom"/>
                <w:hideMark/>
              </w:tcPr>
            </w:tcPrChange>
          </w:tcPr>
          <w:p w:rsidR="00000000" w:rsidRDefault="00815C10">
            <w:pPr>
              <w:pStyle w:val="NoSpacing"/>
              <w:ind w:right="180"/>
              <w:jc w:val="right"/>
              <w:pPrChange w:id="4815" w:author="Amanda.Sargent" w:date="2012-12-14T09:45:00Z">
                <w:pPr>
                  <w:pStyle w:val="NoSpacing"/>
                  <w:framePr w:hSpace="180" w:wrap="around" w:vAnchor="text" w:hAnchor="margin" w:y="34"/>
                  <w:jc w:val="right"/>
                </w:pPr>
              </w:pPrChange>
            </w:pPr>
            <w:r w:rsidRPr="00993D80">
              <w:t>7,227</w:t>
            </w:r>
          </w:p>
        </w:tc>
        <w:tc>
          <w:tcPr>
            <w:tcW w:w="1696" w:type="dxa"/>
            <w:tcBorders>
              <w:top w:val="nil"/>
              <w:bottom w:val="nil"/>
            </w:tcBorders>
            <w:shd w:val="clear" w:color="auto" w:fill="FFFFFF"/>
            <w:noWrap/>
            <w:vAlign w:val="bottom"/>
            <w:hideMark/>
            <w:tcPrChange w:id="4816" w:author="Amanda.Sargent" w:date="2012-12-14T09:45:00Z">
              <w:tcPr>
                <w:tcW w:w="1696" w:type="dxa"/>
                <w:tcBorders>
                  <w:top w:val="nil"/>
                  <w:bottom w:val="nil"/>
                </w:tcBorders>
                <w:shd w:val="clear" w:color="auto" w:fill="FFFFFF"/>
                <w:noWrap/>
                <w:vAlign w:val="bottom"/>
                <w:hideMark/>
              </w:tcPr>
            </w:tcPrChange>
          </w:tcPr>
          <w:p w:rsidR="00000000" w:rsidRDefault="00815C10">
            <w:pPr>
              <w:pStyle w:val="NoSpacing"/>
              <w:ind w:right="180"/>
              <w:jc w:val="right"/>
              <w:pPrChange w:id="4817" w:author="Amanda.Sargent" w:date="2012-12-14T09:45:00Z">
                <w:pPr>
                  <w:pStyle w:val="NoSpacing"/>
                  <w:framePr w:hSpace="180" w:wrap="around" w:vAnchor="text" w:hAnchor="margin" w:y="34"/>
                  <w:jc w:val="right"/>
                </w:pPr>
              </w:pPrChange>
            </w:pPr>
            <w:r w:rsidRPr="00993D80">
              <w:t>$0.73</w:t>
            </w:r>
          </w:p>
        </w:tc>
      </w:tr>
      <w:tr w:rsidR="00815C10" w:rsidRPr="00993D80" w:rsidTr="00E121C9">
        <w:trPr>
          <w:trHeight w:val="268"/>
          <w:trPrChange w:id="4818" w:author="Amanda.Sargent" w:date="2012-12-14T09:45:00Z">
            <w:trPr>
              <w:trHeight w:val="268"/>
            </w:trPr>
          </w:trPrChange>
        </w:trPr>
        <w:tc>
          <w:tcPr>
            <w:tcW w:w="5258" w:type="dxa"/>
            <w:tcBorders>
              <w:top w:val="nil"/>
              <w:bottom w:val="nil"/>
            </w:tcBorders>
            <w:shd w:val="clear" w:color="auto" w:fill="FFFFFF"/>
            <w:noWrap/>
            <w:vAlign w:val="bottom"/>
            <w:hideMark/>
            <w:tcPrChange w:id="4819" w:author="Amanda.Sargent" w:date="2012-12-14T09:45:00Z">
              <w:tcPr>
                <w:tcW w:w="5258" w:type="dxa"/>
                <w:tcBorders>
                  <w:top w:val="nil"/>
                  <w:bottom w:val="nil"/>
                </w:tcBorders>
                <w:shd w:val="clear" w:color="auto" w:fill="FFFFFF"/>
                <w:noWrap/>
                <w:vAlign w:val="bottom"/>
                <w:hideMark/>
              </w:tcPr>
            </w:tcPrChange>
          </w:tcPr>
          <w:p w:rsidR="00000000" w:rsidRDefault="00815C10">
            <w:pPr>
              <w:pStyle w:val="NoSpacing"/>
              <w:ind w:right="180"/>
              <w:pPrChange w:id="4820" w:author="Amanda.Sargent" w:date="2012-12-14T09:45:00Z">
                <w:pPr>
                  <w:pStyle w:val="NoSpacing"/>
                  <w:framePr w:hSpace="180" w:wrap="around" w:vAnchor="text" w:hAnchor="margin" w:y="34"/>
                </w:pPr>
              </w:pPrChange>
            </w:pPr>
            <w:r w:rsidRPr="00993D80">
              <w:t>DHW Condensing Tank  (Retrofit)</w:t>
            </w:r>
          </w:p>
        </w:tc>
        <w:tc>
          <w:tcPr>
            <w:tcW w:w="2508" w:type="dxa"/>
            <w:tcBorders>
              <w:top w:val="nil"/>
              <w:bottom w:val="nil"/>
            </w:tcBorders>
            <w:shd w:val="clear" w:color="auto" w:fill="FFFFFF"/>
            <w:noWrap/>
            <w:vAlign w:val="bottom"/>
            <w:hideMark/>
            <w:tcPrChange w:id="4821" w:author="Amanda.Sargent" w:date="2012-12-14T09:45:00Z">
              <w:tcPr>
                <w:tcW w:w="2508" w:type="dxa"/>
                <w:tcBorders>
                  <w:top w:val="nil"/>
                  <w:bottom w:val="nil"/>
                </w:tcBorders>
                <w:shd w:val="clear" w:color="auto" w:fill="FFFFFF"/>
                <w:noWrap/>
                <w:vAlign w:val="bottom"/>
                <w:hideMark/>
              </w:tcPr>
            </w:tcPrChange>
          </w:tcPr>
          <w:p w:rsidR="00000000" w:rsidRDefault="00815C10">
            <w:pPr>
              <w:pStyle w:val="NoSpacing"/>
              <w:ind w:right="180"/>
              <w:jc w:val="right"/>
              <w:pPrChange w:id="4822" w:author="Amanda.Sargent" w:date="2012-12-14T09:45:00Z">
                <w:pPr>
                  <w:pStyle w:val="NoSpacing"/>
                  <w:framePr w:hSpace="180" w:wrap="around" w:vAnchor="text" w:hAnchor="margin" w:y="34"/>
                  <w:jc w:val="right"/>
                </w:pPr>
              </w:pPrChange>
            </w:pPr>
            <w:r w:rsidRPr="00993D80">
              <w:t>8,186</w:t>
            </w:r>
          </w:p>
        </w:tc>
        <w:tc>
          <w:tcPr>
            <w:tcW w:w="1696" w:type="dxa"/>
            <w:tcBorders>
              <w:top w:val="nil"/>
              <w:bottom w:val="nil"/>
            </w:tcBorders>
            <w:shd w:val="clear" w:color="auto" w:fill="FFFFFF"/>
            <w:noWrap/>
            <w:vAlign w:val="bottom"/>
            <w:hideMark/>
            <w:tcPrChange w:id="4823" w:author="Amanda.Sargent" w:date="2012-12-14T09:45:00Z">
              <w:tcPr>
                <w:tcW w:w="1696" w:type="dxa"/>
                <w:tcBorders>
                  <w:top w:val="nil"/>
                  <w:bottom w:val="nil"/>
                </w:tcBorders>
                <w:shd w:val="clear" w:color="auto" w:fill="FFFFFF"/>
                <w:noWrap/>
                <w:vAlign w:val="bottom"/>
                <w:hideMark/>
              </w:tcPr>
            </w:tcPrChange>
          </w:tcPr>
          <w:p w:rsidR="00000000" w:rsidRDefault="00815C10">
            <w:pPr>
              <w:pStyle w:val="NoSpacing"/>
              <w:ind w:right="180"/>
              <w:jc w:val="right"/>
              <w:pPrChange w:id="4824" w:author="Amanda.Sargent" w:date="2012-12-14T09:45:00Z">
                <w:pPr>
                  <w:pStyle w:val="NoSpacing"/>
                  <w:framePr w:hSpace="180" w:wrap="around" w:vAnchor="text" w:hAnchor="margin" w:y="34"/>
                  <w:jc w:val="right"/>
                </w:pPr>
              </w:pPrChange>
            </w:pPr>
            <w:r w:rsidRPr="00993D80">
              <w:t>$0.73</w:t>
            </w:r>
          </w:p>
        </w:tc>
      </w:tr>
      <w:tr w:rsidR="00815C10" w:rsidRPr="00993D80" w:rsidTr="00E121C9">
        <w:trPr>
          <w:trHeight w:val="268"/>
          <w:trPrChange w:id="4825" w:author="Amanda.Sargent" w:date="2012-12-14T09:45:00Z">
            <w:trPr>
              <w:trHeight w:val="268"/>
            </w:trPr>
          </w:trPrChange>
        </w:trPr>
        <w:tc>
          <w:tcPr>
            <w:tcW w:w="5258" w:type="dxa"/>
            <w:tcBorders>
              <w:top w:val="nil"/>
              <w:bottom w:val="nil"/>
            </w:tcBorders>
            <w:shd w:val="clear" w:color="auto" w:fill="FFFFFF"/>
            <w:noWrap/>
            <w:vAlign w:val="bottom"/>
            <w:hideMark/>
            <w:tcPrChange w:id="4826" w:author="Amanda.Sargent" w:date="2012-12-14T09:45:00Z">
              <w:tcPr>
                <w:tcW w:w="5258" w:type="dxa"/>
                <w:tcBorders>
                  <w:top w:val="nil"/>
                  <w:bottom w:val="nil"/>
                </w:tcBorders>
                <w:shd w:val="clear" w:color="auto" w:fill="FFFFFF"/>
                <w:noWrap/>
                <w:vAlign w:val="bottom"/>
                <w:hideMark/>
              </w:tcPr>
            </w:tcPrChange>
          </w:tcPr>
          <w:p w:rsidR="00000000" w:rsidRDefault="00815C10">
            <w:pPr>
              <w:pStyle w:val="NoSpacing"/>
              <w:ind w:right="180"/>
              <w:pPrChange w:id="4827" w:author="Amanda.Sargent" w:date="2012-12-14T09:45:00Z">
                <w:pPr>
                  <w:pStyle w:val="NoSpacing"/>
                  <w:framePr w:hSpace="180" w:wrap="around" w:vAnchor="text" w:hAnchor="margin" w:y="34"/>
                </w:pPr>
              </w:pPrChange>
            </w:pPr>
            <w:r w:rsidRPr="00993D80">
              <w:t>Power Burner (Retrofit)</w:t>
            </w:r>
          </w:p>
        </w:tc>
        <w:tc>
          <w:tcPr>
            <w:tcW w:w="2508" w:type="dxa"/>
            <w:tcBorders>
              <w:top w:val="nil"/>
              <w:bottom w:val="nil"/>
            </w:tcBorders>
            <w:shd w:val="clear" w:color="auto" w:fill="FFFFFF"/>
            <w:noWrap/>
            <w:vAlign w:val="bottom"/>
            <w:hideMark/>
            <w:tcPrChange w:id="4828" w:author="Amanda.Sargent" w:date="2012-12-14T09:45:00Z">
              <w:tcPr>
                <w:tcW w:w="2508" w:type="dxa"/>
                <w:tcBorders>
                  <w:top w:val="nil"/>
                  <w:bottom w:val="nil"/>
                </w:tcBorders>
                <w:shd w:val="clear" w:color="auto" w:fill="FFFFFF"/>
                <w:noWrap/>
                <w:vAlign w:val="bottom"/>
                <w:hideMark/>
              </w:tcPr>
            </w:tcPrChange>
          </w:tcPr>
          <w:p w:rsidR="00000000" w:rsidRDefault="00815C10">
            <w:pPr>
              <w:pStyle w:val="NoSpacing"/>
              <w:ind w:right="180"/>
              <w:jc w:val="right"/>
              <w:pPrChange w:id="4829" w:author="Amanda.Sargent" w:date="2012-12-14T09:45:00Z">
                <w:pPr>
                  <w:pStyle w:val="NoSpacing"/>
                  <w:framePr w:hSpace="180" w:wrap="around" w:vAnchor="text" w:hAnchor="margin" w:y="34"/>
                  <w:jc w:val="right"/>
                </w:pPr>
              </w:pPrChange>
            </w:pPr>
            <w:r w:rsidRPr="00993D80">
              <w:t>62,502</w:t>
            </w:r>
          </w:p>
        </w:tc>
        <w:tc>
          <w:tcPr>
            <w:tcW w:w="1696" w:type="dxa"/>
            <w:tcBorders>
              <w:top w:val="nil"/>
              <w:bottom w:val="nil"/>
            </w:tcBorders>
            <w:shd w:val="clear" w:color="auto" w:fill="FFFFFF"/>
            <w:noWrap/>
            <w:vAlign w:val="bottom"/>
            <w:hideMark/>
            <w:tcPrChange w:id="4830" w:author="Amanda.Sargent" w:date="2012-12-14T09:45:00Z">
              <w:tcPr>
                <w:tcW w:w="1696" w:type="dxa"/>
                <w:tcBorders>
                  <w:top w:val="nil"/>
                  <w:bottom w:val="nil"/>
                </w:tcBorders>
                <w:shd w:val="clear" w:color="auto" w:fill="FFFFFF"/>
                <w:noWrap/>
                <w:vAlign w:val="bottom"/>
                <w:hideMark/>
              </w:tcPr>
            </w:tcPrChange>
          </w:tcPr>
          <w:p w:rsidR="00000000" w:rsidRDefault="00815C10">
            <w:pPr>
              <w:pStyle w:val="NoSpacing"/>
              <w:ind w:right="180"/>
              <w:jc w:val="right"/>
              <w:pPrChange w:id="4831" w:author="Amanda.Sargent" w:date="2012-12-14T09:45:00Z">
                <w:pPr>
                  <w:pStyle w:val="NoSpacing"/>
                  <w:framePr w:hSpace="180" w:wrap="around" w:vAnchor="text" w:hAnchor="margin" w:y="34"/>
                  <w:jc w:val="right"/>
                </w:pPr>
              </w:pPrChange>
            </w:pPr>
            <w:r w:rsidRPr="00993D80">
              <w:t>$0.74</w:t>
            </w:r>
          </w:p>
        </w:tc>
      </w:tr>
      <w:tr w:rsidR="00815C10" w:rsidRPr="00993D80" w:rsidTr="00E121C9">
        <w:trPr>
          <w:trHeight w:val="268"/>
          <w:trPrChange w:id="4832" w:author="Amanda.Sargent" w:date="2012-12-14T09:45:00Z">
            <w:trPr>
              <w:trHeight w:val="268"/>
            </w:trPr>
          </w:trPrChange>
        </w:trPr>
        <w:tc>
          <w:tcPr>
            <w:tcW w:w="5258" w:type="dxa"/>
            <w:tcBorders>
              <w:top w:val="nil"/>
              <w:bottom w:val="nil"/>
            </w:tcBorders>
            <w:shd w:val="clear" w:color="auto" w:fill="FFFFFF"/>
            <w:noWrap/>
            <w:vAlign w:val="bottom"/>
            <w:hideMark/>
            <w:tcPrChange w:id="4833" w:author="Amanda.Sargent" w:date="2012-12-14T09:45:00Z">
              <w:tcPr>
                <w:tcW w:w="5258" w:type="dxa"/>
                <w:tcBorders>
                  <w:top w:val="nil"/>
                  <w:bottom w:val="nil"/>
                </w:tcBorders>
                <w:shd w:val="clear" w:color="auto" w:fill="FFFFFF"/>
                <w:noWrap/>
                <w:vAlign w:val="bottom"/>
                <w:hideMark/>
              </w:tcPr>
            </w:tcPrChange>
          </w:tcPr>
          <w:p w:rsidR="00000000" w:rsidRDefault="00815C10">
            <w:pPr>
              <w:pStyle w:val="NoSpacing"/>
              <w:ind w:right="180"/>
              <w:pPrChange w:id="4834" w:author="Amanda.Sargent" w:date="2012-12-14T09:45:00Z">
                <w:pPr>
                  <w:pStyle w:val="NoSpacing"/>
                  <w:framePr w:hSpace="180" w:wrap="around" w:vAnchor="text" w:hAnchor="margin" w:y="34"/>
                </w:pPr>
              </w:pPrChange>
            </w:pPr>
            <w:r w:rsidRPr="00993D80">
              <w:t>Condensing Furnace (New)</w:t>
            </w:r>
          </w:p>
        </w:tc>
        <w:tc>
          <w:tcPr>
            <w:tcW w:w="2508" w:type="dxa"/>
            <w:tcBorders>
              <w:top w:val="nil"/>
              <w:bottom w:val="nil"/>
            </w:tcBorders>
            <w:shd w:val="clear" w:color="auto" w:fill="FFFFFF"/>
            <w:noWrap/>
            <w:vAlign w:val="bottom"/>
            <w:hideMark/>
            <w:tcPrChange w:id="4835" w:author="Amanda.Sargent" w:date="2012-12-14T09:45:00Z">
              <w:tcPr>
                <w:tcW w:w="2508" w:type="dxa"/>
                <w:tcBorders>
                  <w:top w:val="nil"/>
                  <w:bottom w:val="nil"/>
                </w:tcBorders>
                <w:shd w:val="clear" w:color="auto" w:fill="FFFFFF"/>
                <w:noWrap/>
                <w:vAlign w:val="bottom"/>
                <w:hideMark/>
              </w:tcPr>
            </w:tcPrChange>
          </w:tcPr>
          <w:p w:rsidR="00000000" w:rsidRDefault="00815C10">
            <w:pPr>
              <w:pStyle w:val="NoSpacing"/>
              <w:ind w:right="180"/>
              <w:jc w:val="right"/>
              <w:pPrChange w:id="4836" w:author="Amanda.Sargent" w:date="2012-12-14T09:45:00Z">
                <w:pPr>
                  <w:pStyle w:val="NoSpacing"/>
                  <w:framePr w:hSpace="180" w:wrap="around" w:vAnchor="text" w:hAnchor="margin" w:y="34"/>
                  <w:jc w:val="right"/>
                </w:pPr>
              </w:pPrChange>
            </w:pPr>
            <w:r w:rsidRPr="00993D80">
              <w:t>10,353</w:t>
            </w:r>
          </w:p>
        </w:tc>
        <w:tc>
          <w:tcPr>
            <w:tcW w:w="1696" w:type="dxa"/>
            <w:tcBorders>
              <w:top w:val="nil"/>
              <w:bottom w:val="nil"/>
            </w:tcBorders>
            <w:shd w:val="clear" w:color="auto" w:fill="FFFFFF"/>
            <w:noWrap/>
            <w:vAlign w:val="bottom"/>
            <w:hideMark/>
            <w:tcPrChange w:id="4837" w:author="Amanda.Sargent" w:date="2012-12-14T09:45:00Z">
              <w:tcPr>
                <w:tcW w:w="1696" w:type="dxa"/>
                <w:tcBorders>
                  <w:top w:val="nil"/>
                  <w:bottom w:val="nil"/>
                </w:tcBorders>
                <w:shd w:val="clear" w:color="auto" w:fill="FFFFFF"/>
                <w:noWrap/>
                <w:vAlign w:val="bottom"/>
                <w:hideMark/>
              </w:tcPr>
            </w:tcPrChange>
          </w:tcPr>
          <w:p w:rsidR="00000000" w:rsidRDefault="00815C10">
            <w:pPr>
              <w:pStyle w:val="NoSpacing"/>
              <w:ind w:right="180"/>
              <w:jc w:val="right"/>
              <w:pPrChange w:id="4838" w:author="Amanda.Sargent" w:date="2012-12-14T09:45:00Z">
                <w:pPr>
                  <w:pStyle w:val="NoSpacing"/>
                  <w:framePr w:hSpace="180" w:wrap="around" w:vAnchor="text" w:hAnchor="margin" w:y="34"/>
                  <w:jc w:val="right"/>
                </w:pPr>
              </w:pPrChange>
            </w:pPr>
            <w:r w:rsidRPr="00993D80">
              <w:t>$0.81</w:t>
            </w:r>
          </w:p>
        </w:tc>
      </w:tr>
      <w:tr w:rsidR="00815C10" w:rsidRPr="00993D80" w:rsidTr="00E121C9">
        <w:trPr>
          <w:trHeight w:val="268"/>
          <w:trPrChange w:id="4839" w:author="Amanda.Sargent" w:date="2012-12-14T09:45:00Z">
            <w:trPr>
              <w:trHeight w:val="268"/>
            </w:trPr>
          </w:trPrChange>
        </w:trPr>
        <w:tc>
          <w:tcPr>
            <w:tcW w:w="5258" w:type="dxa"/>
            <w:tcBorders>
              <w:top w:val="nil"/>
              <w:bottom w:val="nil"/>
            </w:tcBorders>
            <w:shd w:val="clear" w:color="auto" w:fill="FFFFFF"/>
            <w:noWrap/>
            <w:vAlign w:val="bottom"/>
            <w:hideMark/>
            <w:tcPrChange w:id="4840" w:author="Amanda.Sargent" w:date="2012-12-14T09:45:00Z">
              <w:tcPr>
                <w:tcW w:w="5258" w:type="dxa"/>
                <w:tcBorders>
                  <w:top w:val="nil"/>
                  <w:bottom w:val="nil"/>
                </w:tcBorders>
                <w:shd w:val="clear" w:color="auto" w:fill="FFFFFF"/>
                <w:noWrap/>
                <w:vAlign w:val="bottom"/>
                <w:hideMark/>
              </w:tcPr>
            </w:tcPrChange>
          </w:tcPr>
          <w:p w:rsidR="00000000" w:rsidRDefault="00815C10">
            <w:pPr>
              <w:pStyle w:val="NoSpacing"/>
              <w:ind w:right="180"/>
              <w:pPrChange w:id="4841" w:author="Amanda.Sargent" w:date="2012-12-14T09:45:00Z">
                <w:pPr>
                  <w:pStyle w:val="NoSpacing"/>
                  <w:framePr w:hSpace="180" w:wrap="around" w:vAnchor="text" w:hAnchor="margin" w:y="34"/>
                </w:pPr>
              </w:pPrChange>
            </w:pPr>
            <w:r w:rsidRPr="00993D80">
              <w:t>Roof Insulation – Roofcut 0-22 (Retrofit)</w:t>
            </w:r>
          </w:p>
        </w:tc>
        <w:tc>
          <w:tcPr>
            <w:tcW w:w="2508" w:type="dxa"/>
            <w:tcBorders>
              <w:top w:val="nil"/>
              <w:bottom w:val="nil"/>
            </w:tcBorders>
            <w:shd w:val="clear" w:color="auto" w:fill="FFFFFF"/>
            <w:noWrap/>
            <w:vAlign w:val="bottom"/>
            <w:hideMark/>
            <w:tcPrChange w:id="4842" w:author="Amanda.Sargent" w:date="2012-12-14T09:45:00Z">
              <w:tcPr>
                <w:tcW w:w="2508" w:type="dxa"/>
                <w:tcBorders>
                  <w:top w:val="nil"/>
                  <w:bottom w:val="nil"/>
                </w:tcBorders>
                <w:shd w:val="clear" w:color="auto" w:fill="FFFFFF"/>
                <w:noWrap/>
                <w:vAlign w:val="bottom"/>
                <w:hideMark/>
              </w:tcPr>
            </w:tcPrChange>
          </w:tcPr>
          <w:p w:rsidR="00000000" w:rsidRDefault="00815C10">
            <w:pPr>
              <w:pStyle w:val="NoSpacing"/>
              <w:ind w:right="180"/>
              <w:jc w:val="right"/>
              <w:pPrChange w:id="4843" w:author="Amanda.Sargent" w:date="2012-12-14T09:45:00Z">
                <w:pPr>
                  <w:pStyle w:val="NoSpacing"/>
                  <w:framePr w:hSpace="180" w:wrap="around" w:vAnchor="text" w:hAnchor="margin" w:y="34"/>
                  <w:jc w:val="right"/>
                </w:pPr>
              </w:pPrChange>
            </w:pPr>
            <w:r w:rsidRPr="00993D80">
              <w:t>17</w:t>
            </w:r>
          </w:p>
        </w:tc>
        <w:tc>
          <w:tcPr>
            <w:tcW w:w="1696" w:type="dxa"/>
            <w:tcBorders>
              <w:top w:val="nil"/>
              <w:bottom w:val="nil"/>
            </w:tcBorders>
            <w:shd w:val="clear" w:color="auto" w:fill="FFFFFF"/>
            <w:noWrap/>
            <w:vAlign w:val="bottom"/>
            <w:hideMark/>
            <w:tcPrChange w:id="4844" w:author="Amanda.Sargent" w:date="2012-12-14T09:45:00Z">
              <w:tcPr>
                <w:tcW w:w="1696" w:type="dxa"/>
                <w:tcBorders>
                  <w:top w:val="nil"/>
                  <w:bottom w:val="nil"/>
                </w:tcBorders>
                <w:shd w:val="clear" w:color="auto" w:fill="FFFFFF"/>
                <w:noWrap/>
                <w:vAlign w:val="bottom"/>
                <w:hideMark/>
              </w:tcPr>
            </w:tcPrChange>
          </w:tcPr>
          <w:p w:rsidR="00000000" w:rsidRDefault="00815C10">
            <w:pPr>
              <w:pStyle w:val="NoSpacing"/>
              <w:ind w:right="180"/>
              <w:jc w:val="right"/>
              <w:pPrChange w:id="4845" w:author="Amanda.Sargent" w:date="2012-12-14T09:45:00Z">
                <w:pPr>
                  <w:pStyle w:val="NoSpacing"/>
                  <w:framePr w:hSpace="180" w:wrap="around" w:vAnchor="text" w:hAnchor="margin" w:y="34"/>
                  <w:jc w:val="right"/>
                </w:pPr>
              </w:pPrChange>
            </w:pPr>
            <w:r w:rsidRPr="00993D80">
              <w:t>$0.83</w:t>
            </w:r>
          </w:p>
        </w:tc>
      </w:tr>
      <w:tr w:rsidR="00815C10" w:rsidRPr="00993D80" w:rsidTr="00E121C9">
        <w:trPr>
          <w:trHeight w:val="268"/>
          <w:trPrChange w:id="4846" w:author="Amanda.Sargent" w:date="2012-12-14T09:45:00Z">
            <w:trPr>
              <w:trHeight w:val="268"/>
            </w:trPr>
          </w:trPrChange>
        </w:trPr>
        <w:tc>
          <w:tcPr>
            <w:tcW w:w="5258" w:type="dxa"/>
            <w:tcBorders>
              <w:top w:val="nil"/>
              <w:bottom w:val="nil"/>
            </w:tcBorders>
            <w:shd w:val="clear" w:color="auto" w:fill="FFFFFF"/>
            <w:noWrap/>
            <w:vAlign w:val="bottom"/>
            <w:hideMark/>
            <w:tcPrChange w:id="4847" w:author="Amanda.Sargent" w:date="2012-12-14T09:45:00Z">
              <w:tcPr>
                <w:tcW w:w="5258" w:type="dxa"/>
                <w:tcBorders>
                  <w:top w:val="nil"/>
                  <w:bottom w:val="nil"/>
                </w:tcBorders>
                <w:shd w:val="clear" w:color="auto" w:fill="FFFFFF"/>
                <w:noWrap/>
                <w:vAlign w:val="bottom"/>
                <w:hideMark/>
              </w:tcPr>
            </w:tcPrChange>
          </w:tcPr>
          <w:p w:rsidR="00000000" w:rsidRDefault="00815C10">
            <w:pPr>
              <w:pStyle w:val="NoSpacing"/>
              <w:ind w:right="180"/>
              <w:pPrChange w:id="4848" w:author="Amanda.Sargent" w:date="2012-12-14T09:45:00Z">
                <w:pPr>
                  <w:pStyle w:val="NoSpacing"/>
                  <w:framePr w:hSpace="180" w:wrap="around" w:vAnchor="text" w:hAnchor="margin" w:y="34"/>
                </w:pPr>
              </w:pPrChange>
            </w:pPr>
            <w:r w:rsidRPr="00993D80">
              <w:t>Rooftop Condensing Burner (New)</w:t>
            </w:r>
          </w:p>
        </w:tc>
        <w:tc>
          <w:tcPr>
            <w:tcW w:w="2508" w:type="dxa"/>
            <w:tcBorders>
              <w:top w:val="nil"/>
              <w:bottom w:val="nil"/>
            </w:tcBorders>
            <w:shd w:val="clear" w:color="auto" w:fill="FFFFFF"/>
            <w:noWrap/>
            <w:vAlign w:val="bottom"/>
            <w:hideMark/>
            <w:tcPrChange w:id="4849" w:author="Amanda.Sargent" w:date="2012-12-14T09:45:00Z">
              <w:tcPr>
                <w:tcW w:w="2508" w:type="dxa"/>
                <w:tcBorders>
                  <w:top w:val="nil"/>
                  <w:bottom w:val="nil"/>
                </w:tcBorders>
                <w:shd w:val="clear" w:color="auto" w:fill="FFFFFF"/>
                <w:noWrap/>
                <w:vAlign w:val="bottom"/>
                <w:hideMark/>
              </w:tcPr>
            </w:tcPrChange>
          </w:tcPr>
          <w:p w:rsidR="00000000" w:rsidRDefault="00815C10">
            <w:pPr>
              <w:pStyle w:val="NoSpacing"/>
              <w:ind w:right="180"/>
              <w:jc w:val="right"/>
              <w:pPrChange w:id="4850" w:author="Amanda.Sargent" w:date="2012-12-14T09:45:00Z">
                <w:pPr>
                  <w:pStyle w:val="NoSpacing"/>
                  <w:framePr w:hSpace="180" w:wrap="around" w:vAnchor="text" w:hAnchor="margin" w:y="34"/>
                  <w:jc w:val="right"/>
                </w:pPr>
              </w:pPrChange>
            </w:pPr>
            <w:r w:rsidRPr="00993D80">
              <w:t>11.949</w:t>
            </w:r>
          </w:p>
        </w:tc>
        <w:tc>
          <w:tcPr>
            <w:tcW w:w="1696" w:type="dxa"/>
            <w:tcBorders>
              <w:top w:val="nil"/>
              <w:bottom w:val="nil"/>
            </w:tcBorders>
            <w:shd w:val="clear" w:color="auto" w:fill="FFFFFF"/>
            <w:noWrap/>
            <w:vAlign w:val="bottom"/>
            <w:hideMark/>
            <w:tcPrChange w:id="4851" w:author="Amanda.Sargent" w:date="2012-12-14T09:45:00Z">
              <w:tcPr>
                <w:tcW w:w="1696" w:type="dxa"/>
                <w:tcBorders>
                  <w:top w:val="nil"/>
                  <w:bottom w:val="nil"/>
                </w:tcBorders>
                <w:shd w:val="clear" w:color="auto" w:fill="FFFFFF"/>
                <w:noWrap/>
                <w:vAlign w:val="bottom"/>
                <w:hideMark/>
              </w:tcPr>
            </w:tcPrChange>
          </w:tcPr>
          <w:p w:rsidR="00000000" w:rsidRDefault="00815C10">
            <w:pPr>
              <w:pStyle w:val="NoSpacing"/>
              <w:ind w:right="180"/>
              <w:jc w:val="right"/>
              <w:pPrChange w:id="4852" w:author="Amanda.Sargent" w:date="2012-12-14T09:45:00Z">
                <w:pPr>
                  <w:pStyle w:val="NoSpacing"/>
                  <w:framePr w:hSpace="180" w:wrap="around" w:vAnchor="text" w:hAnchor="margin" w:y="34"/>
                  <w:jc w:val="right"/>
                </w:pPr>
              </w:pPrChange>
            </w:pPr>
            <w:r w:rsidRPr="00993D80">
              <w:t>$0.96</w:t>
            </w:r>
          </w:p>
        </w:tc>
      </w:tr>
      <w:tr w:rsidR="00815C10" w:rsidRPr="00993D80" w:rsidTr="00E121C9">
        <w:trPr>
          <w:trHeight w:val="268"/>
          <w:trPrChange w:id="4853" w:author="Amanda.Sargent" w:date="2012-12-14T09:45:00Z">
            <w:trPr>
              <w:trHeight w:val="268"/>
            </w:trPr>
          </w:trPrChange>
        </w:trPr>
        <w:tc>
          <w:tcPr>
            <w:tcW w:w="5258" w:type="dxa"/>
            <w:tcBorders>
              <w:top w:val="nil"/>
              <w:bottom w:val="nil"/>
            </w:tcBorders>
            <w:shd w:val="clear" w:color="auto" w:fill="FFFFFF"/>
            <w:noWrap/>
            <w:vAlign w:val="bottom"/>
            <w:hideMark/>
            <w:tcPrChange w:id="4854" w:author="Amanda.Sargent" w:date="2012-12-14T09:45:00Z">
              <w:tcPr>
                <w:tcW w:w="5258" w:type="dxa"/>
                <w:tcBorders>
                  <w:top w:val="nil"/>
                  <w:bottom w:val="nil"/>
                </w:tcBorders>
                <w:shd w:val="clear" w:color="auto" w:fill="FFFFFF"/>
                <w:noWrap/>
                <w:vAlign w:val="bottom"/>
                <w:hideMark/>
              </w:tcPr>
            </w:tcPrChange>
          </w:tcPr>
          <w:p w:rsidR="00000000" w:rsidRDefault="00815C10">
            <w:pPr>
              <w:pStyle w:val="NoSpacing"/>
              <w:ind w:right="180"/>
              <w:pPrChange w:id="4855" w:author="Amanda.Sargent" w:date="2012-12-14T09:45:00Z">
                <w:pPr>
                  <w:pStyle w:val="NoSpacing"/>
                  <w:framePr w:hSpace="180" w:wrap="around" w:vAnchor="text" w:hAnchor="margin" w:y="34"/>
                </w:pPr>
              </w:pPrChange>
            </w:pPr>
            <w:r w:rsidRPr="00993D80">
              <w:t>DHW Pipe Insulation (New)</w:t>
            </w:r>
          </w:p>
        </w:tc>
        <w:tc>
          <w:tcPr>
            <w:tcW w:w="2508" w:type="dxa"/>
            <w:tcBorders>
              <w:top w:val="nil"/>
              <w:bottom w:val="nil"/>
            </w:tcBorders>
            <w:shd w:val="clear" w:color="auto" w:fill="FFFFFF"/>
            <w:noWrap/>
            <w:vAlign w:val="bottom"/>
            <w:hideMark/>
            <w:tcPrChange w:id="4856" w:author="Amanda.Sargent" w:date="2012-12-14T09:45:00Z">
              <w:tcPr>
                <w:tcW w:w="2508" w:type="dxa"/>
                <w:tcBorders>
                  <w:top w:val="nil"/>
                  <w:bottom w:val="nil"/>
                </w:tcBorders>
                <w:shd w:val="clear" w:color="auto" w:fill="FFFFFF"/>
                <w:noWrap/>
                <w:vAlign w:val="bottom"/>
                <w:hideMark/>
              </w:tcPr>
            </w:tcPrChange>
          </w:tcPr>
          <w:p w:rsidR="00000000" w:rsidRDefault="00815C10">
            <w:pPr>
              <w:pStyle w:val="NoSpacing"/>
              <w:ind w:right="180"/>
              <w:jc w:val="right"/>
              <w:pPrChange w:id="4857" w:author="Amanda.Sargent" w:date="2012-12-14T09:45:00Z">
                <w:pPr>
                  <w:pStyle w:val="NoSpacing"/>
                  <w:framePr w:hSpace="180" w:wrap="around" w:vAnchor="text" w:hAnchor="margin" w:y="34"/>
                  <w:jc w:val="right"/>
                </w:pPr>
              </w:pPrChange>
            </w:pPr>
            <w:r w:rsidRPr="00993D80">
              <w:t>179</w:t>
            </w:r>
          </w:p>
        </w:tc>
        <w:tc>
          <w:tcPr>
            <w:tcW w:w="1696" w:type="dxa"/>
            <w:tcBorders>
              <w:top w:val="nil"/>
              <w:bottom w:val="nil"/>
            </w:tcBorders>
            <w:shd w:val="clear" w:color="auto" w:fill="FFFFFF"/>
            <w:noWrap/>
            <w:vAlign w:val="bottom"/>
            <w:hideMark/>
            <w:tcPrChange w:id="4858" w:author="Amanda.Sargent" w:date="2012-12-14T09:45:00Z">
              <w:tcPr>
                <w:tcW w:w="1696" w:type="dxa"/>
                <w:tcBorders>
                  <w:top w:val="nil"/>
                  <w:bottom w:val="nil"/>
                </w:tcBorders>
                <w:shd w:val="clear" w:color="auto" w:fill="FFFFFF"/>
                <w:noWrap/>
                <w:vAlign w:val="bottom"/>
                <w:hideMark/>
              </w:tcPr>
            </w:tcPrChange>
          </w:tcPr>
          <w:p w:rsidR="00000000" w:rsidRDefault="00815C10">
            <w:pPr>
              <w:pStyle w:val="NoSpacing"/>
              <w:ind w:right="180"/>
              <w:jc w:val="right"/>
              <w:pPrChange w:id="4859" w:author="Amanda.Sargent" w:date="2012-12-14T09:45:00Z">
                <w:pPr>
                  <w:pStyle w:val="NoSpacing"/>
                  <w:framePr w:hSpace="180" w:wrap="around" w:vAnchor="text" w:hAnchor="margin" w:y="34"/>
                  <w:jc w:val="right"/>
                </w:pPr>
              </w:pPrChange>
            </w:pPr>
            <w:r w:rsidRPr="00993D80">
              <w:t>$0.98</w:t>
            </w:r>
          </w:p>
        </w:tc>
      </w:tr>
      <w:tr w:rsidR="00815C10" w:rsidRPr="00993D80" w:rsidTr="00E121C9">
        <w:trPr>
          <w:trHeight w:val="268"/>
          <w:trPrChange w:id="4860" w:author="Amanda.Sargent" w:date="2012-12-14T09:45:00Z">
            <w:trPr>
              <w:trHeight w:val="268"/>
            </w:trPr>
          </w:trPrChange>
        </w:trPr>
        <w:tc>
          <w:tcPr>
            <w:tcW w:w="5258" w:type="dxa"/>
            <w:tcBorders>
              <w:top w:val="nil"/>
              <w:bottom w:val="nil"/>
            </w:tcBorders>
            <w:shd w:val="clear" w:color="auto" w:fill="A6A6A6"/>
            <w:noWrap/>
            <w:vAlign w:val="bottom"/>
            <w:hideMark/>
            <w:tcPrChange w:id="4861" w:author="Amanda.Sargent" w:date="2012-12-14T09:45:00Z">
              <w:tcPr>
                <w:tcW w:w="5258" w:type="dxa"/>
                <w:tcBorders>
                  <w:top w:val="nil"/>
                  <w:bottom w:val="nil"/>
                </w:tcBorders>
                <w:shd w:val="clear" w:color="auto" w:fill="A6A6A6"/>
                <w:noWrap/>
                <w:vAlign w:val="bottom"/>
                <w:hideMark/>
              </w:tcPr>
            </w:tcPrChange>
          </w:tcPr>
          <w:p w:rsidR="00000000" w:rsidRDefault="00A178C6">
            <w:pPr>
              <w:pStyle w:val="NoSpacing"/>
              <w:ind w:right="180"/>
              <w:pPrChange w:id="4862" w:author="Amanda.Sargent" w:date="2012-12-14T09:45:00Z">
                <w:pPr>
                  <w:pStyle w:val="NoSpacing"/>
                  <w:framePr w:hSpace="180" w:wrap="around" w:vAnchor="text" w:hAnchor="margin" w:y="34"/>
                  <w:widowControl w:val="0"/>
                  <w:spacing w:after="200" w:line="276" w:lineRule="auto"/>
                </w:pPr>
              </w:pPrChange>
            </w:pPr>
          </w:p>
        </w:tc>
        <w:tc>
          <w:tcPr>
            <w:tcW w:w="2508" w:type="dxa"/>
            <w:tcBorders>
              <w:top w:val="nil"/>
              <w:bottom w:val="nil"/>
            </w:tcBorders>
            <w:shd w:val="clear" w:color="auto" w:fill="A6A6A6"/>
            <w:noWrap/>
            <w:vAlign w:val="bottom"/>
            <w:hideMark/>
            <w:tcPrChange w:id="4863" w:author="Amanda.Sargent" w:date="2012-12-14T09:45:00Z">
              <w:tcPr>
                <w:tcW w:w="2508" w:type="dxa"/>
                <w:tcBorders>
                  <w:top w:val="nil"/>
                  <w:bottom w:val="nil"/>
                </w:tcBorders>
                <w:shd w:val="clear" w:color="auto" w:fill="A6A6A6"/>
                <w:noWrap/>
                <w:vAlign w:val="bottom"/>
                <w:hideMark/>
              </w:tcPr>
            </w:tcPrChange>
          </w:tcPr>
          <w:p w:rsidR="00000000" w:rsidRDefault="00A178C6">
            <w:pPr>
              <w:pStyle w:val="NoSpacing"/>
              <w:ind w:right="180"/>
              <w:jc w:val="right"/>
              <w:pPrChange w:id="4864" w:author="Amanda.Sargent" w:date="2012-12-14T09:45:00Z">
                <w:pPr>
                  <w:pStyle w:val="NoSpacing"/>
                  <w:framePr w:hSpace="180" w:wrap="around" w:vAnchor="text" w:hAnchor="margin" w:y="34"/>
                  <w:widowControl w:val="0"/>
                  <w:spacing w:after="200" w:line="276" w:lineRule="auto"/>
                  <w:jc w:val="right"/>
                </w:pPr>
              </w:pPrChange>
            </w:pPr>
          </w:p>
        </w:tc>
        <w:tc>
          <w:tcPr>
            <w:tcW w:w="1696" w:type="dxa"/>
            <w:tcBorders>
              <w:top w:val="nil"/>
              <w:bottom w:val="nil"/>
            </w:tcBorders>
            <w:shd w:val="clear" w:color="auto" w:fill="A6A6A6"/>
            <w:noWrap/>
            <w:vAlign w:val="bottom"/>
            <w:hideMark/>
            <w:tcPrChange w:id="4865" w:author="Amanda.Sargent" w:date="2012-12-14T09:45:00Z">
              <w:tcPr>
                <w:tcW w:w="1696" w:type="dxa"/>
                <w:tcBorders>
                  <w:top w:val="nil"/>
                  <w:bottom w:val="nil"/>
                </w:tcBorders>
                <w:shd w:val="clear" w:color="auto" w:fill="A6A6A6"/>
                <w:noWrap/>
                <w:vAlign w:val="bottom"/>
                <w:hideMark/>
              </w:tcPr>
            </w:tcPrChange>
          </w:tcPr>
          <w:p w:rsidR="00000000" w:rsidRDefault="00A178C6">
            <w:pPr>
              <w:pStyle w:val="NoSpacing"/>
              <w:ind w:right="180"/>
              <w:jc w:val="right"/>
              <w:pPrChange w:id="4866" w:author="Amanda.Sargent" w:date="2012-12-14T09:45:00Z">
                <w:pPr>
                  <w:pStyle w:val="NoSpacing"/>
                  <w:framePr w:hSpace="180" w:wrap="around" w:vAnchor="text" w:hAnchor="margin" w:y="34"/>
                  <w:widowControl w:val="0"/>
                  <w:spacing w:after="200" w:line="276" w:lineRule="auto"/>
                  <w:jc w:val="right"/>
                </w:pPr>
              </w:pPrChange>
            </w:pPr>
          </w:p>
        </w:tc>
      </w:tr>
      <w:tr w:rsidR="00815C10" w:rsidRPr="00993D80" w:rsidTr="00E121C9">
        <w:trPr>
          <w:trHeight w:val="268"/>
          <w:trPrChange w:id="4867" w:author="Amanda.Sargent" w:date="2012-12-14T09:45:00Z">
            <w:trPr>
              <w:trHeight w:val="268"/>
            </w:trPr>
          </w:trPrChange>
        </w:trPr>
        <w:tc>
          <w:tcPr>
            <w:tcW w:w="5258" w:type="dxa"/>
            <w:tcBorders>
              <w:top w:val="nil"/>
              <w:bottom w:val="single" w:sz="4" w:space="0" w:color="auto"/>
            </w:tcBorders>
            <w:shd w:val="clear" w:color="auto" w:fill="A6A6A6"/>
            <w:noWrap/>
            <w:vAlign w:val="bottom"/>
            <w:hideMark/>
            <w:tcPrChange w:id="4868" w:author="Amanda.Sargent" w:date="2012-12-14T09:45:00Z">
              <w:tcPr>
                <w:tcW w:w="5258" w:type="dxa"/>
                <w:tcBorders>
                  <w:top w:val="nil"/>
                  <w:bottom w:val="single" w:sz="4" w:space="0" w:color="auto"/>
                </w:tcBorders>
                <w:shd w:val="clear" w:color="auto" w:fill="A6A6A6"/>
                <w:noWrap/>
                <w:vAlign w:val="bottom"/>
                <w:hideMark/>
              </w:tcPr>
            </w:tcPrChange>
          </w:tcPr>
          <w:p w:rsidR="00000000" w:rsidRDefault="00815C10">
            <w:pPr>
              <w:pStyle w:val="NoSpacing"/>
              <w:ind w:right="180"/>
              <w:pPrChange w:id="4869" w:author="Amanda.Sargent" w:date="2012-12-14T09:45:00Z">
                <w:pPr>
                  <w:pStyle w:val="NoSpacing"/>
                  <w:framePr w:hSpace="180" w:wrap="around" w:vAnchor="text" w:hAnchor="margin" w:y="34"/>
                </w:pPr>
              </w:pPrChange>
            </w:pPr>
            <w:r w:rsidRPr="00993D80">
              <w:t>TOTAL TECHNICAL POTENTIAL</w:t>
            </w:r>
          </w:p>
        </w:tc>
        <w:tc>
          <w:tcPr>
            <w:tcW w:w="2508" w:type="dxa"/>
            <w:tcBorders>
              <w:top w:val="nil"/>
              <w:bottom w:val="single" w:sz="4" w:space="0" w:color="auto"/>
            </w:tcBorders>
            <w:shd w:val="clear" w:color="auto" w:fill="A6A6A6"/>
            <w:noWrap/>
            <w:vAlign w:val="bottom"/>
            <w:hideMark/>
            <w:tcPrChange w:id="4870" w:author="Amanda.Sargent" w:date="2012-12-14T09:45:00Z">
              <w:tcPr>
                <w:tcW w:w="2508" w:type="dxa"/>
                <w:tcBorders>
                  <w:top w:val="nil"/>
                  <w:bottom w:val="single" w:sz="4" w:space="0" w:color="auto"/>
                </w:tcBorders>
                <w:shd w:val="clear" w:color="auto" w:fill="A6A6A6"/>
                <w:noWrap/>
                <w:vAlign w:val="bottom"/>
                <w:hideMark/>
              </w:tcPr>
            </w:tcPrChange>
          </w:tcPr>
          <w:p w:rsidR="00000000" w:rsidRDefault="00815C10">
            <w:pPr>
              <w:pStyle w:val="NoSpacing"/>
              <w:ind w:right="180"/>
              <w:jc w:val="right"/>
              <w:pPrChange w:id="4871" w:author="Amanda.Sargent" w:date="2012-12-14T09:45:00Z">
                <w:pPr>
                  <w:pStyle w:val="NoSpacing"/>
                  <w:framePr w:hSpace="180" w:wrap="around" w:vAnchor="text" w:hAnchor="margin" w:y="34"/>
                  <w:jc w:val="right"/>
                </w:pPr>
              </w:pPrChange>
            </w:pPr>
            <w:r w:rsidRPr="00993D80">
              <w:t>1,231,708</w:t>
            </w:r>
          </w:p>
        </w:tc>
        <w:tc>
          <w:tcPr>
            <w:tcW w:w="1696" w:type="dxa"/>
            <w:tcBorders>
              <w:top w:val="nil"/>
              <w:bottom w:val="single" w:sz="4" w:space="0" w:color="auto"/>
            </w:tcBorders>
            <w:shd w:val="clear" w:color="auto" w:fill="A6A6A6"/>
            <w:noWrap/>
            <w:vAlign w:val="bottom"/>
            <w:hideMark/>
            <w:tcPrChange w:id="4872" w:author="Amanda.Sargent" w:date="2012-12-14T09:45:00Z">
              <w:tcPr>
                <w:tcW w:w="1696" w:type="dxa"/>
                <w:tcBorders>
                  <w:top w:val="nil"/>
                  <w:bottom w:val="single" w:sz="4" w:space="0" w:color="auto"/>
                </w:tcBorders>
                <w:shd w:val="clear" w:color="auto" w:fill="A6A6A6"/>
                <w:noWrap/>
                <w:vAlign w:val="bottom"/>
                <w:hideMark/>
              </w:tcPr>
            </w:tcPrChange>
          </w:tcPr>
          <w:p w:rsidR="00000000" w:rsidRDefault="00A178C6">
            <w:pPr>
              <w:pStyle w:val="NoSpacing"/>
              <w:ind w:right="180"/>
              <w:jc w:val="right"/>
              <w:pPrChange w:id="4873" w:author="Amanda.Sargent" w:date="2012-12-14T09:45:00Z">
                <w:pPr>
                  <w:pStyle w:val="NoSpacing"/>
                  <w:framePr w:hSpace="180" w:wrap="around" w:vAnchor="text" w:hAnchor="margin" w:y="34"/>
                  <w:widowControl w:val="0"/>
                  <w:spacing w:after="200" w:line="276" w:lineRule="auto"/>
                  <w:jc w:val="right"/>
                </w:pPr>
              </w:pPrChange>
            </w:pPr>
          </w:p>
        </w:tc>
      </w:tr>
      <w:tr w:rsidR="00815C10" w:rsidRPr="00993D80" w:rsidTr="00E121C9">
        <w:trPr>
          <w:trHeight w:val="253"/>
          <w:trPrChange w:id="4874" w:author="Amanda.Sargent" w:date="2012-12-14T09:45:00Z">
            <w:trPr>
              <w:trHeight w:val="253"/>
            </w:trPr>
          </w:trPrChange>
        </w:trPr>
        <w:tc>
          <w:tcPr>
            <w:tcW w:w="5258" w:type="dxa"/>
            <w:tcBorders>
              <w:top w:val="single" w:sz="4" w:space="0" w:color="auto"/>
              <w:bottom w:val="nil"/>
            </w:tcBorders>
            <w:shd w:val="clear" w:color="auto" w:fill="A6A6A6"/>
            <w:noWrap/>
            <w:vAlign w:val="bottom"/>
            <w:hideMark/>
            <w:tcPrChange w:id="4875" w:author="Amanda.Sargent" w:date="2012-12-14T09:45:00Z">
              <w:tcPr>
                <w:tcW w:w="5258" w:type="dxa"/>
                <w:tcBorders>
                  <w:top w:val="single" w:sz="4" w:space="0" w:color="auto"/>
                  <w:bottom w:val="nil"/>
                </w:tcBorders>
                <w:shd w:val="clear" w:color="auto" w:fill="A6A6A6"/>
                <w:noWrap/>
                <w:vAlign w:val="bottom"/>
                <w:hideMark/>
              </w:tcPr>
            </w:tcPrChange>
          </w:tcPr>
          <w:p w:rsidR="00000000" w:rsidRDefault="00815C10">
            <w:pPr>
              <w:pStyle w:val="NoSpacing"/>
              <w:ind w:right="180"/>
              <w:pPrChange w:id="4876" w:author="Amanda.Sargent" w:date="2012-12-14T09:45:00Z">
                <w:pPr>
                  <w:pStyle w:val="NoSpacing"/>
                  <w:framePr w:hSpace="180" w:wrap="around" w:vAnchor="text" w:hAnchor="margin" w:y="34"/>
                </w:pPr>
              </w:pPrChange>
            </w:pPr>
            <w:r w:rsidRPr="00993D80">
              <w:rPr>
                <w:sz w:val="18"/>
                <w:szCs w:val="18"/>
              </w:rPr>
              <w:t>TECHNICAL POTENTIAL PER UM1158</w:t>
            </w:r>
          </w:p>
        </w:tc>
        <w:tc>
          <w:tcPr>
            <w:tcW w:w="2508" w:type="dxa"/>
            <w:tcBorders>
              <w:top w:val="single" w:sz="4" w:space="0" w:color="auto"/>
              <w:bottom w:val="nil"/>
            </w:tcBorders>
            <w:shd w:val="clear" w:color="auto" w:fill="A6A6A6"/>
            <w:noWrap/>
            <w:vAlign w:val="bottom"/>
            <w:hideMark/>
            <w:tcPrChange w:id="4877" w:author="Amanda.Sargent" w:date="2012-12-14T09:45:00Z">
              <w:tcPr>
                <w:tcW w:w="2508" w:type="dxa"/>
                <w:tcBorders>
                  <w:top w:val="single" w:sz="4" w:space="0" w:color="auto"/>
                  <w:bottom w:val="nil"/>
                </w:tcBorders>
                <w:shd w:val="clear" w:color="auto" w:fill="A6A6A6"/>
                <w:noWrap/>
                <w:vAlign w:val="bottom"/>
                <w:hideMark/>
              </w:tcPr>
            </w:tcPrChange>
          </w:tcPr>
          <w:p w:rsidR="00000000" w:rsidRDefault="00815C10">
            <w:pPr>
              <w:pStyle w:val="NoSpacing"/>
              <w:ind w:right="180"/>
              <w:jc w:val="right"/>
              <w:pPrChange w:id="4878" w:author="Amanda.Sargent" w:date="2012-12-14T09:45:00Z">
                <w:pPr>
                  <w:pStyle w:val="NoSpacing"/>
                  <w:framePr w:hSpace="180" w:wrap="around" w:vAnchor="text" w:hAnchor="margin" w:y="34"/>
                  <w:jc w:val="right"/>
                </w:pPr>
              </w:pPrChange>
            </w:pPr>
            <w:r w:rsidRPr="00993D80">
              <w:t>1,068,474</w:t>
            </w:r>
          </w:p>
        </w:tc>
        <w:tc>
          <w:tcPr>
            <w:tcW w:w="1696" w:type="dxa"/>
            <w:tcBorders>
              <w:top w:val="single" w:sz="4" w:space="0" w:color="auto"/>
              <w:bottom w:val="nil"/>
            </w:tcBorders>
            <w:shd w:val="clear" w:color="auto" w:fill="A6A6A6"/>
            <w:noWrap/>
            <w:vAlign w:val="bottom"/>
            <w:hideMark/>
            <w:tcPrChange w:id="4879" w:author="Amanda.Sargent" w:date="2012-12-14T09:45:00Z">
              <w:tcPr>
                <w:tcW w:w="1696" w:type="dxa"/>
                <w:tcBorders>
                  <w:top w:val="single" w:sz="4" w:space="0" w:color="auto"/>
                  <w:bottom w:val="nil"/>
                </w:tcBorders>
                <w:shd w:val="clear" w:color="auto" w:fill="A6A6A6"/>
                <w:noWrap/>
                <w:vAlign w:val="bottom"/>
                <w:hideMark/>
              </w:tcPr>
            </w:tcPrChange>
          </w:tcPr>
          <w:p w:rsidR="00000000" w:rsidRDefault="00815C10">
            <w:pPr>
              <w:pStyle w:val="NoSpacing"/>
              <w:ind w:right="180"/>
              <w:jc w:val="right"/>
              <w:pPrChange w:id="4880" w:author="Amanda.Sargent" w:date="2012-12-14T09:45:00Z">
                <w:pPr>
                  <w:pStyle w:val="NoSpacing"/>
                  <w:framePr w:hSpace="180" w:wrap="around" w:vAnchor="text" w:hAnchor="margin" w:y="34"/>
                  <w:jc w:val="right"/>
                </w:pPr>
              </w:pPrChange>
            </w:pPr>
            <w:r w:rsidRPr="00993D80">
              <w:t xml:space="preserve"> </w:t>
            </w:r>
          </w:p>
        </w:tc>
      </w:tr>
    </w:tbl>
    <w:tbl>
      <w:tblPr>
        <w:tblpPr w:leftFromText="180" w:rightFromText="180" w:vertAnchor="text" w:horzAnchor="margin" w:tblpY="34"/>
        <w:tblW w:w="9462" w:type="dxa"/>
        <w:tblBorders>
          <w:top w:val="single" w:sz="4" w:space="0" w:color="auto"/>
          <w:left w:val="single" w:sz="4" w:space="0" w:color="auto"/>
          <w:bottom w:val="single" w:sz="4" w:space="0" w:color="auto"/>
          <w:right w:val="single" w:sz="4" w:space="0" w:color="auto"/>
        </w:tblBorders>
        <w:tblLook w:val="04A0"/>
      </w:tblPr>
      <w:tblGrid>
        <w:gridCol w:w="5258"/>
        <w:gridCol w:w="2508"/>
        <w:gridCol w:w="1696"/>
      </w:tblGrid>
      <w:tr w:rsidR="00815C10" w:rsidRPr="00993D80" w:rsidTr="006D6B46">
        <w:trPr>
          <w:trHeight w:val="268"/>
          <w:del w:id="4881" w:author="Amanda.Sargent" w:date="2012-12-14T09:45:00Z"/>
        </w:trPr>
        <w:tc>
          <w:tcPr>
            <w:tcW w:w="5258" w:type="dxa"/>
            <w:tcBorders>
              <w:top w:val="nil"/>
              <w:bottom w:val="single" w:sz="4" w:space="0" w:color="auto"/>
            </w:tcBorders>
            <w:shd w:val="clear" w:color="auto" w:fill="A6A6A6"/>
            <w:noWrap/>
            <w:vAlign w:val="bottom"/>
            <w:hideMark/>
          </w:tcPr>
          <w:p w:rsidR="00815C10" w:rsidRPr="00993D80" w:rsidRDefault="00815C10" w:rsidP="006D6B46">
            <w:pPr>
              <w:pStyle w:val="NoSpacing"/>
              <w:rPr>
                <w:del w:id="4882" w:author="Amanda.Sargent" w:date="2012-12-14T09:45:00Z"/>
              </w:rPr>
            </w:pPr>
          </w:p>
        </w:tc>
        <w:tc>
          <w:tcPr>
            <w:tcW w:w="2508" w:type="dxa"/>
            <w:tcBorders>
              <w:top w:val="nil"/>
              <w:bottom w:val="single" w:sz="4" w:space="0" w:color="auto"/>
            </w:tcBorders>
            <w:shd w:val="clear" w:color="auto" w:fill="A6A6A6"/>
            <w:noWrap/>
            <w:vAlign w:val="bottom"/>
            <w:hideMark/>
          </w:tcPr>
          <w:p w:rsidR="00815C10" w:rsidRPr="00993D80" w:rsidRDefault="00815C10" w:rsidP="006D6B46">
            <w:pPr>
              <w:pStyle w:val="NoSpacing"/>
              <w:jc w:val="right"/>
              <w:rPr>
                <w:del w:id="4883" w:author="Amanda.Sargent" w:date="2012-12-14T09:45:00Z"/>
              </w:rPr>
            </w:pPr>
          </w:p>
        </w:tc>
        <w:tc>
          <w:tcPr>
            <w:tcW w:w="1696" w:type="dxa"/>
            <w:tcBorders>
              <w:top w:val="nil"/>
              <w:bottom w:val="single" w:sz="4" w:space="0" w:color="auto"/>
            </w:tcBorders>
            <w:shd w:val="clear" w:color="auto" w:fill="A6A6A6"/>
            <w:noWrap/>
            <w:vAlign w:val="bottom"/>
            <w:hideMark/>
          </w:tcPr>
          <w:p w:rsidR="00815C10" w:rsidRPr="00993D80" w:rsidRDefault="00815C10" w:rsidP="006D6B46">
            <w:pPr>
              <w:pStyle w:val="NoSpacing"/>
              <w:jc w:val="right"/>
              <w:rPr>
                <w:del w:id="4884" w:author="Amanda.Sargent" w:date="2012-12-14T09:45:00Z"/>
              </w:rPr>
            </w:pPr>
          </w:p>
        </w:tc>
      </w:tr>
    </w:tbl>
    <w:p w:rsidR="00E121C9" w:rsidRDefault="00E121C9" w:rsidP="006406BE">
      <w:pPr>
        <w:spacing w:after="120" w:line="240" w:lineRule="auto"/>
        <w:contextualSpacing/>
        <w:rPr>
          <w:ins w:id="4885" w:author="Amanda.Sargent" w:date="2012-12-14T09:45:00Z"/>
          <w:b/>
        </w:rPr>
      </w:pPr>
    </w:p>
    <w:p w:rsidR="00000000" w:rsidRDefault="00A178C6">
      <w:pPr>
        <w:spacing w:after="120" w:line="240" w:lineRule="auto"/>
        <w:contextualSpacing/>
        <w:rPr>
          <w:b/>
        </w:rPr>
        <w:pPrChange w:id="4886" w:author="Amanda.Sargent" w:date="2012-12-14T09:45:00Z">
          <w:pPr>
            <w:ind w:right="-80"/>
          </w:pPr>
        </w:pPrChange>
      </w:pPr>
    </w:p>
    <w:p w:rsidR="00000000" w:rsidRDefault="00815C10">
      <w:pPr>
        <w:spacing w:after="120" w:line="240" w:lineRule="auto"/>
        <w:ind w:left="90" w:right="83"/>
        <w:contextualSpacing/>
        <w:rPr>
          <w:b/>
        </w:rPr>
        <w:pPrChange w:id="4887" w:author="Amanda.Sargent" w:date="2012-12-14T09:45:00Z">
          <w:pPr>
            <w:spacing w:after="120"/>
            <w:ind w:right="-80"/>
          </w:pPr>
        </w:pPrChange>
      </w:pPr>
      <w:r w:rsidRPr="007A360E">
        <w:rPr>
          <w:b/>
        </w:rPr>
        <w:t>Note on Industrial Potential:</w:t>
      </w:r>
    </w:p>
    <w:p w:rsidR="00000000" w:rsidRDefault="00815C10">
      <w:pPr>
        <w:numPr>
          <w:ilvl w:val="12"/>
          <w:numId w:val="0"/>
        </w:numPr>
        <w:tabs>
          <w:tab w:val="left" w:pos="-1440"/>
          <w:tab w:val="left" w:pos="-720"/>
          <w:tab w:val="left" w:pos="0"/>
          <w:tab w:val="left" w:pos="1080"/>
          <w:tab w:val="left" w:pos="1440"/>
        </w:tabs>
        <w:suppressAutoHyphens/>
        <w:spacing w:line="240" w:lineRule="auto"/>
        <w:ind w:left="90" w:right="83"/>
        <w:contextualSpacing/>
        <w:jc w:val="both"/>
        <w:rPr>
          <w:spacing w:val="-3"/>
          <w:rPrChange w:id="4888" w:author="Amanda.Sargent" w:date="2012-12-14T09:45:00Z">
            <w:rPr>
              <w:b/>
              <w:spacing w:val="-3"/>
            </w:rPr>
          </w:rPrChange>
        </w:rPr>
        <w:pPrChange w:id="4889" w:author="Amanda.Sargent" w:date="2012-12-14T09:45:00Z">
          <w:pPr>
            <w:numPr>
              <w:ilvl w:val="12"/>
            </w:numPr>
            <w:tabs>
              <w:tab w:val="left" w:pos="-1440"/>
              <w:tab w:val="left" w:pos="-720"/>
              <w:tab w:val="left" w:pos="0"/>
              <w:tab w:val="left" w:pos="1080"/>
              <w:tab w:val="left" w:pos="1440"/>
            </w:tabs>
            <w:suppressAutoHyphens/>
            <w:spacing w:line="276" w:lineRule="exact"/>
            <w:ind w:right="-86"/>
            <w:jc w:val="both"/>
          </w:pPr>
        </w:pPrChange>
      </w:pPr>
      <w:r w:rsidRPr="007A360E">
        <w:t>The details behind the Company’s technical industrial potential may require further analysis and refinement by the Energy Trust of Oregon a</w:t>
      </w:r>
      <w:r w:rsidR="00936FD2">
        <w:t>nd is unavailable at this time.</w:t>
      </w:r>
      <w:r w:rsidRPr="007A360E">
        <w:t xml:space="preserve"> </w:t>
      </w:r>
      <w:del w:id="4890" w:author="Amanda.Sargent" w:date="2012-12-14T09:45:00Z">
        <w:r w:rsidRPr="007A360E">
          <w:delText xml:space="preserve"> </w:delText>
        </w:r>
      </w:del>
      <w:r w:rsidRPr="007A360E">
        <w:t>However, according, to the ETO</w:t>
      </w:r>
      <w:ins w:id="4891" w:author="Amanda.Sargent" w:date="2012-12-14T09:45:00Z">
        <w:r w:rsidR="005C10EB">
          <w:t>,</w:t>
        </w:r>
      </w:ins>
      <w:r w:rsidRPr="007A360E">
        <w:t xml:space="preserve"> the current Cascade deployment scenario and relevant ramp rates correspond to </w:t>
      </w:r>
      <w:ins w:id="4892" w:author="Amanda.Sargent" w:date="2012-12-14T09:45:00Z">
        <w:r w:rsidR="00802DF6">
          <w:t xml:space="preserve">savings of </w:t>
        </w:r>
      </w:ins>
      <w:r w:rsidRPr="007A360E">
        <w:t xml:space="preserve">1,397,825 </w:t>
      </w:r>
      <w:del w:id="4893" w:author="Amanda.Sargent" w:date="2012-12-14T09:45:00Z">
        <w:r w:rsidRPr="007A360E">
          <w:delText xml:space="preserve">of therm savings </w:delText>
        </w:r>
      </w:del>
      <w:ins w:id="4894" w:author="Amanda.Sargent" w:date="2012-12-14T09:45:00Z">
        <w:r w:rsidRPr="007A360E">
          <w:t>therm</w:t>
        </w:r>
        <w:r w:rsidR="005C10EB">
          <w:t>s</w:t>
        </w:r>
        <w:r w:rsidRPr="007A360E">
          <w:t xml:space="preserve"> </w:t>
        </w:r>
      </w:ins>
      <w:r w:rsidRPr="007A360E">
        <w:t>for Energy Trust’s Industrial program.</w:t>
      </w:r>
      <w:del w:id="4895" w:author="Amanda.Sargent" w:date="2012-12-14T09:45:00Z">
        <w:r w:rsidRPr="007A360E">
          <w:delText xml:space="preserve"> </w:delText>
        </w:r>
      </w:del>
      <w:r w:rsidRPr="007A360E">
        <w:t xml:space="preserve"> This would correspond to a combined technical potential of 2,629,533 therms, or approximately 230k therms </w:t>
      </w:r>
      <w:r w:rsidRPr="007A360E">
        <w:rPr>
          <w:i/>
        </w:rPr>
        <w:t>less</w:t>
      </w:r>
      <w:r w:rsidRPr="007A360E">
        <w:t xml:space="preserve"> than the achievable potential identified by the ETO later in this document.</w:t>
      </w:r>
      <w:r w:rsidRPr="007A360E">
        <w:rPr>
          <w:spacing w:val="-3"/>
        </w:rPr>
        <w:t xml:space="preserve"> Both the industrial and commercial conservation screens reflect a good-faith assessment of technical potential offered by the ETO. </w:t>
      </w:r>
      <w:del w:id="4896" w:author="Amanda.Sargent" w:date="2012-12-14T09:45:00Z">
        <w:r w:rsidRPr="007A360E">
          <w:rPr>
            <w:spacing w:val="-3"/>
          </w:rPr>
          <w:delText xml:space="preserve"> </w:delText>
        </w:r>
      </w:del>
      <w:r w:rsidRPr="007A360E">
        <w:rPr>
          <w:spacing w:val="-3"/>
        </w:rPr>
        <w:t xml:space="preserve">The data is based on best-estimates supported by the most recent Stellar-Ecotope study and additional analysis by Energy Trust staff. </w:t>
      </w:r>
      <w:del w:id="4897" w:author="Amanda.Sargent" w:date="2012-12-14T09:45:00Z">
        <w:r w:rsidRPr="007A360E">
          <w:rPr>
            <w:spacing w:val="-3"/>
          </w:rPr>
          <w:delText xml:space="preserve">  </w:delText>
        </w:r>
      </w:del>
      <w:r w:rsidRPr="007A360E">
        <w:rPr>
          <w:spacing w:val="-3"/>
        </w:rPr>
        <w:t>The analysis of achievable commercial/industrial potential noted later in the IRP offers a more optimistic view of therm savings opportunities based on a ground-level assessment conducted by the Organization's field team. This accounts for the inverse correlation between technical and achievable potential as it relates to Cascade's Oregon service territory.</w:t>
      </w:r>
    </w:p>
    <w:p w:rsidR="00936FD2" w:rsidRPr="007A360E" w:rsidRDefault="00936FD2" w:rsidP="0047604A">
      <w:pPr>
        <w:numPr>
          <w:ilvl w:val="12"/>
          <w:numId w:val="0"/>
        </w:numPr>
        <w:tabs>
          <w:tab w:val="left" w:pos="-1440"/>
          <w:tab w:val="left" w:pos="-720"/>
          <w:tab w:val="left" w:pos="0"/>
          <w:tab w:val="left" w:pos="1080"/>
          <w:tab w:val="left" w:pos="1440"/>
        </w:tabs>
        <w:suppressAutoHyphens/>
        <w:spacing w:line="240" w:lineRule="auto"/>
        <w:ind w:left="90" w:right="83"/>
        <w:contextualSpacing/>
        <w:jc w:val="both"/>
        <w:rPr>
          <w:ins w:id="4898" w:author="Amanda.Sargent" w:date="2012-12-14T09:45:00Z"/>
          <w:b/>
          <w:spacing w:val="-3"/>
        </w:rPr>
      </w:pPr>
    </w:p>
    <w:p w:rsidR="00000000" w:rsidRDefault="00815C10">
      <w:pPr>
        <w:numPr>
          <w:ilvl w:val="12"/>
          <w:numId w:val="0"/>
        </w:numPr>
        <w:tabs>
          <w:tab w:val="left" w:pos="-1440"/>
          <w:tab w:val="left" w:pos="-720"/>
          <w:tab w:val="left" w:pos="0"/>
          <w:tab w:val="left" w:pos="1080"/>
          <w:tab w:val="left" w:pos="1440"/>
        </w:tabs>
        <w:suppressAutoHyphens/>
        <w:spacing w:line="240" w:lineRule="auto"/>
        <w:ind w:left="90" w:right="83"/>
        <w:contextualSpacing/>
        <w:jc w:val="both"/>
        <w:pPrChange w:id="4899" w:author="Amanda.Sargent" w:date="2012-12-14T09:45:00Z">
          <w:pPr>
            <w:numPr>
              <w:ilvl w:val="12"/>
            </w:numPr>
            <w:tabs>
              <w:tab w:val="left" w:pos="-1440"/>
              <w:tab w:val="left" w:pos="-720"/>
              <w:tab w:val="left" w:pos="0"/>
              <w:tab w:val="left" w:pos="1080"/>
              <w:tab w:val="left" w:pos="1440"/>
            </w:tabs>
            <w:suppressAutoHyphens/>
            <w:spacing w:line="276" w:lineRule="exact"/>
            <w:ind w:right="-86"/>
            <w:jc w:val="both"/>
          </w:pPr>
        </w:pPrChange>
      </w:pPr>
      <w:r w:rsidRPr="007A360E">
        <w:t xml:space="preserve">The 2011 Stellar Processes resource assessment identified 633,000 therms of cost-effective, achievable resource potential in Industrial sites in Cascade Natural Gas territory for the 20 year IRP window. This presents a discrepancy of 873,370 therms of savings between what ETO Planners believe they can realistically achieve and the total resource potential identified in the market. All Company conservation and DSM evaluation efforts in the State of Oregon are </w:t>
      </w:r>
      <w:del w:id="4900" w:author="Amanda.Sargent" w:date="2012-12-14T09:45:00Z">
        <w:r w:rsidRPr="007A360E">
          <w:delText>lead</w:delText>
        </w:r>
      </w:del>
      <w:ins w:id="4901" w:author="Amanda.Sargent" w:date="2012-12-14T09:45:00Z">
        <w:r w:rsidRPr="007A360E">
          <w:t>led</w:t>
        </w:r>
      </w:ins>
      <w:r w:rsidRPr="007A360E">
        <w:t xml:space="preserve"> by the Energy Trust of Oregon.</w:t>
      </w:r>
      <w:del w:id="4902" w:author="Amanda.Sargent" w:date="2012-12-14T09:45:00Z">
        <w:r w:rsidRPr="007A360E">
          <w:delText xml:space="preserve"> </w:delText>
        </w:r>
      </w:del>
      <w:r w:rsidRPr="007A360E">
        <w:t xml:space="preserve"> The Company has received the following details explaining the perceived increase in industrial potential, and </w:t>
      </w:r>
      <w:r w:rsidRPr="007A360E">
        <w:lastRenderedPageBreak/>
        <w:t xml:space="preserve">has integrated this information into the IRP in good faith. </w:t>
      </w:r>
      <w:del w:id="4903" w:author="Amanda.Sargent" w:date="2012-12-14T09:45:00Z">
        <w:r w:rsidRPr="007A360E">
          <w:delText xml:space="preserve"> </w:delText>
        </w:r>
      </w:del>
      <w:r w:rsidRPr="007A360E">
        <w:t>The Energy Trust has acknowledged the discrepancy between the Stellar assessment and their own findings, and feels</w:t>
      </w:r>
      <w:del w:id="4904" w:author="Amanda.Sargent" w:date="2012-12-14T09:45:00Z">
        <w:r w:rsidRPr="007A360E">
          <w:delText xml:space="preserve"> confident moving forward with the higher potential forecasts on the following grounds: </w:delText>
        </w:r>
      </w:del>
      <w:r w:rsidRPr="007A360E">
        <w:t xml:space="preserve"> </w:t>
      </w:r>
    </w:p>
    <w:p w:rsidR="0047604A" w:rsidRDefault="0047604A" w:rsidP="0047604A">
      <w:pPr>
        <w:numPr>
          <w:ilvl w:val="12"/>
          <w:numId w:val="0"/>
        </w:numPr>
        <w:tabs>
          <w:tab w:val="left" w:pos="-1440"/>
          <w:tab w:val="left" w:pos="-720"/>
          <w:tab w:val="left" w:pos="0"/>
          <w:tab w:val="left" w:pos="1080"/>
          <w:tab w:val="left" w:pos="1440"/>
        </w:tabs>
        <w:suppressAutoHyphens/>
        <w:spacing w:line="240" w:lineRule="auto"/>
        <w:ind w:left="90" w:right="83"/>
        <w:contextualSpacing/>
        <w:jc w:val="both"/>
        <w:rPr>
          <w:ins w:id="4905" w:author="Amanda.Sargent" w:date="2012-12-14T09:45:00Z"/>
        </w:rPr>
      </w:pPr>
    </w:p>
    <w:p w:rsidR="006406BE" w:rsidRDefault="00815C10" w:rsidP="0047604A">
      <w:pPr>
        <w:numPr>
          <w:ilvl w:val="12"/>
          <w:numId w:val="0"/>
        </w:numPr>
        <w:tabs>
          <w:tab w:val="left" w:pos="-1440"/>
          <w:tab w:val="left" w:pos="-720"/>
          <w:tab w:val="left" w:pos="0"/>
          <w:tab w:val="left" w:pos="1080"/>
          <w:tab w:val="left" w:pos="1440"/>
        </w:tabs>
        <w:suppressAutoHyphens/>
        <w:spacing w:line="240" w:lineRule="auto"/>
        <w:ind w:left="90" w:right="83"/>
        <w:contextualSpacing/>
        <w:jc w:val="both"/>
        <w:rPr>
          <w:ins w:id="4906" w:author="Amanda.Sargent" w:date="2012-12-14T09:45:00Z"/>
        </w:rPr>
      </w:pPr>
      <w:ins w:id="4907" w:author="Amanda.Sargent" w:date="2012-12-14T09:45:00Z">
        <w:r w:rsidRPr="007A360E">
          <w:t>confident moving forward with the higher potential forec</w:t>
        </w:r>
        <w:r w:rsidR="00936FD2">
          <w:t>asts on the following grounds:</w:t>
        </w:r>
      </w:ins>
    </w:p>
    <w:p w:rsidR="00000000" w:rsidRDefault="00815C10">
      <w:pPr>
        <w:pStyle w:val="ListParagraph"/>
        <w:numPr>
          <w:ilvl w:val="0"/>
          <w:numId w:val="2"/>
        </w:numPr>
        <w:spacing w:after="200"/>
        <w:rPr>
          <w:rFonts w:ascii="Arial" w:hAnsi="Arial" w:cs="Arial"/>
        </w:rPr>
        <w:pPrChange w:id="4908" w:author="Amanda.Sargent" w:date="2012-12-14T09:45:00Z">
          <w:pPr>
            <w:pStyle w:val="ListParagraph"/>
            <w:numPr>
              <w:numId w:val="2"/>
            </w:numPr>
            <w:spacing w:after="200" w:line="276" w:lineRule="exact"/>
            <w:ind w:right="-86" w:hanging="360"/>
          </w:pPr>
        </w:pPrChange>
      </w:pPr>
      <w:r w:rsidRPr="007A360E">
        <w:rPr>
          <w:rFonts w:ascii="Arial" w:hAnsi="Arial" w:cs="Arial"/>
        </w:rPr>
        <w:t>The Stellar Processes resource assessment model did not classify customers in the exact way that that Energy Trust separates its customers into sectors, and so a distributi</w:t>
      </w:r>
      <w:r w:rsidR="00936FD2">
        <w:rPr>
          <w:rFonts w:ascii="Arial" w:hAnsi="Arial" w:cs="Arial"/>
        </w:rPr>
        <w:t>onal discrepancy is introduced.</w:t>
      </w:r>
      <w:del w:id="4909" w:author="Amanda.Sargent" w:date="2012-12-14T09:45:00Z">
        <w:r w:rsidRPr="007A360E">
          <w:rPr>
            <w:rFonts w:ascii="Arial" w:hAnsi="Arial" w:cs="Arial"/>
          </w:rPr>
          <w:delText xml:space="preserve"> </w:delText>
        </w:r>
      </w:del>
    </w:p>
    <w:p w:rsidR="00815C10" w:rsidRPr="007A360E" w:rsidRDefault="00815C10" w:rsidP="00815C10">
      <w:pPr>
        <w:pStyle w:val="ListParagraph"/>
        <w:spacing w:after="200" w:line="276" w:lineRule="exact"/>
        <w:ind w:right="-86"/>
        <w:jc w:val="both"/>
        <w:rPr>
          <w:del w:id="4910" w:author="Amanda.Sargent" w:date="2012-12-14T09:45:00Z"/>
          <w:rFonts w:ascii="Arial" w:hAnsi="Arial" w:cs="Arial"/>
        </w:rPr>
      </w:pPr>
    </w:p>
    <w:p w:rsidR="00000000" w:rsidRDefault="00815C10">
      <w:pPr>
        <w:pStyle w:val="ListParagraph"/>
        <w:numPr>
          <w:ilvl w:val="0"/>
          <w:numId w:val="2"/>
        </w:numPr>
        <w:spacing w:after="200"/>
        <w:rPr>
          <w:rFonts w:ascii="Arial" w:hAnsi="Arial" w:cs="Arial"/>
        </w:rPr>
        <w:pPrChange w:id="4911" w:author="Amanda.Sargent" w:date="2012-12-14T09:45:00Z">
          <w:pPr>
            <w:pStyle w:val="ListParagraph"/>
            <w:numPr>
              <w:numId w:val="2"/>
            </w:numPr>
            <w:spacing w:after="200" w:line="276" w:lineRule="exact"/>
            <w:ind w:right="-86" w:hanging="360"/>
          </w:pPr>
        </w:pPrChange>
      </w:pPr>
      <w:r w:rsidRPr="007A360E">
        <w:rPr>
          <w:rFonts w:ascii="Arial" w:hAnsi="Arial" w:cs="Arial"/>
        </w:rPr>
        <w:t>The Stellar Processes model assumes that those customers who are identified as Industrial have a gas load that is dominated by processes, with very little of the load goi</w:t>
      </w:r>
      <w:r w:rsidR="0027114A">
        <w:rPr>
          <w:rFonts w:ascii="Arial" w:hAnsi="Arial" w:cs="Arial"/>
        </w:rPr>
        <w:t>ng to space conditioning needs.</w:t>
      </w:r>
      <w:del w:id="4912" w:author="Amanda.Sargent" w:date="2012-12-14T09:45:00Z">
        <w:r w:rsidRPr="007A360E">
          <w:rPr>
            <w:rFonts w:ascii="Arial" w:hAnsi="Arial" w:cs="Arial"/>
          </w:rPr>
          <w:delText xml:space="preserve"> </w:delText>
        </w:r>
      </w:del>
    </w:p>
    <w:p w:rsidR="00815C10" w:rsidRPr="007A360E" w:rsidRDefault="00815C10" w:rsidP="00815C10">
      <w:pPr>
        <w:pStyle w:val="ListParagraph"/>
        <w:spacing w:after="200" w:line="276" w:lineRule="exact"/>
        <w:ind w:right="-86"/>
        <w:jc w:val="both"/>
        <w:rPr>
          <w:del w:id="4913" w:author="Amanda.Sargent" w:date="2012-12-14T09:45:00Z"/>
          <w:rFonts w:ascii="Arial" w:hAnsi="Arial" w:cs="Arial"/>
        </w:rPr>
      </w:pPr>
    </w:p>
    <w:p w:rsidR="00000000" w:rsidRDefault="00815C10">
      <w:pPr>
        <w:pStyle w:val="ListParagraph"/>
        <w:numPr>
          <w:ilvl w:val="0"/>
          <w:numId w:val="2"/>
        </w:numPr>
        <w:spacing w:after="200"/>
        <w:rPr>
          <w:rFonts w:ascii="Arial" w:hAnsi="Arial" w:cs="Arial"/>
        </w:rPr>
        <w:pPrChange w:id="4914" w:author="Amanda.Sargent" w:date="2012-12-14T09:45:00Z">
          <w:pPr>
            <w:pStyle w:val="ListParagraph"/>
            <w:numPr>
              <w:numId w:val="2"/>
            </w:numPr>
            <w:spacing w:after="200" w:line="276" w:lineRule="exact"/>
            <w:ind w:right="-86" w:hanging="360"/>
          </w:pPr>
        </w:pPrChange>
      </w:pPr>
      <w:r w:rsidRPr="007A360E">
        <w:rPr>
          <w:rFonts w:ascii="Arial" w:hAnsi="Arial" w:cs="Arial"/>
        </w:rPr>
        <w:t xml:space="preserve">Weatherization measures such as air abatement, retro-commissioning (RCx), and custom O&amp;M have dominated historical (actual reportable) CNG Industrial sector savings (92% of total savings). </w:t>
      </w:r>
      <w:del w:id="4915" w:author="Amanda.Sargent" w:date="2012-12-14T09:45:00Z">
        <w:r w:rsidRPr="007A360E">
          <w:rPr>
            <w:rFonts w:ascii="Arial" w:hAnsi="Arial" w:cs="Arial"/>
          </w:rPr>
          <w:delText xml:space="preserve"> </w:delText>
        </w:r>
      </w:del>
      <w:r w:rsidRPr="007A360E">
        <w:rPr>
          <w:rFonts w:ascii="Arial" w:hAnsi="Arial" w:cs="Arial"/>
        </w:rPr>
        <w:t>This is not reflected in the Stellar Resource Asse</w:t>
      </w:r>
      <w:r w:rsidR="00936FD2">
        <w:rPr>
          <w:rFonts w:ascii="Arial" w:hAnsi="Arial" w:cs="Arial"/>
        </w:rPr>
        <w:t>ssment Industrial supply curve.</w:t>
      </w:r>
      <w:del w:id="4916" w:author="Amanda.Sargent" w:date="2012-12-14T09:45:00Z">
        <w:r w:rsidRPr="007A360E">
          <w:rPr>
            <w:rFonts w:ascii="Arial" w:hAnsi="Arial" w:cs="Arial"/>
          </w:rPr>
          <w:delText xml:space="preserve"> </w:delText>
        </w:r>
      </w:del>
    </w:p>
    <w:p w:rsidR="00815C10" w:rsidRPr="007A360E" w:rsidRDefault="00815C10" w:rsidP="00815C10">
      <w:pPr>
        <w:pStyle w:val="ListParagraph"/>
        <w:spacing w:after="200" w:line="276" w:lineRule="exact"/>
        <w:ind w:right="-86"/>
        <w:jc w:val="both"/>
        <w:rPr>
          <w:del w:id="4917" w:author="Amanda.Sargent" w:date="2012-12-14T09:45:00Z"/>
          <w:rFonts w:ascii="Arial" w:hAnsi="Arial" w:cs="Arial"/>
        </w:rPr>
      </w:pPr>
    </w:p>
    <w:p w:rsidR="00000000" w:rsidRDefault="00815C10">
      <w:pPr>
        <w:pStyle w:val="ListParagraph"/>
        <w:numPr>
          <w:ilvl w:val="0"/>
          <w:numId w:val="2"/>
        </w:numPr>
        <w:spacing w:after="200"/>
        <w:rPr>
          <w:rFonts w:ascii="Arial" w:hAnsi="Arial" w:cs="Arial"/>
        </w:rPr>
        <w:pPrChange w:id="4918" w:author="Amanda.Sargent" w:date="2012-12-14T09:45:00Z">
          <w:pPr>
            <w:pStyle w:val="ListParagraph"/>
            <w:numPr>
              <w:numId w:val="2"/>
            </w:numPr>
            <w:spacing w:after="200" w:line="276" w:lineRule="exact"/>
            <w:ind w:right="-86" w:hanging="360"/>
          </w:pPr>
        </w:pPrChange>
      </w:pPr>
      <w:r w:rsidRPr="007A360E">
        <w:rPr>
          <w:rFonts w:ascii="Arial" w:hAnsi="Arial" w:cs="Arial"/>
        </w:rPr>
        <w:t xml:space="preserve">Forecasts for potential savings from emerging technologies are also excluded from the supply curve. </w:t>
      </w:r>
      <w:del w:id="4919" w:author="Amanda.Sargent" w:date="2012-12-14T09:45:00Z">
        <w:r w:rsidRPr="007A360E">
          <w:rPr>
            <w:rFonts w:ascii="Arial" w:hAnsi="Arial" w:cs="Arial"/>
          </w:rPr>
          <w:delText xml:space="preserve">  Recent</w:delText>
        </w:r>
      </w:del>
      <w:ins w:id="4920" w:author="Amanda.Sargent" w:date="2012-12-14T09:45:00Z">
        <w:r w:rsidR="0027114A">
          <w:rPr>
            <w:rFonts w:ascii="Arial" w:hAnsi="Arial" w:cs="Arial"/>
          </w:rPr>
          <w:t>A r</w:t>
        </w:r>
        <w:r w:rsidR="0027114A" w:rsidRPr="007A360E">
          <w:rPr>
            <w:rFonts w:ascii="Arial" w:hAnsi="Arial" w:cs="Arial"/>
          </w:rPr>
          <w:t>ecent</w:t>
        </w:r>
      </w:ins>
      <w:r w:rsidR="0027114A" w:rsidRPr="007A360E">
        <w:rPr>
          <w:rFonts w:ascii="Arial" w:hAnsi="Arial" w:cs="Arial"/>
        </w:rPr>
        <w:t xml:space="preserve"> </w:t>
      </w:r>
      <w:r w:rsidRPr="007A360E">
        <w:rPr>
          <w:rFonts w:ascii="Arial" w:hAnsi="Arial" w:cs="Arial"/>
        </w:rPr>
        <w:t xml:space="preserve">study presented </w:t>
      </w:r>
      <w:del w:id="4921" w:author="Amanda.Sargent" w:date="2012-12-14T09:45:00Z">
        <w:r w:rsidRPr="007A360E">
          <w:rPr>
            <w:rFonts w:ascii="Arial" w:hAnsi="Arial" w:cs="Arial"/>
          </w:rPr>
          <w:delText xml:space="preserve">at </w:delText>
        </w:r>
      </w:del>
      <w:ins w:id="4922" w:author="Amanda.Sargent" w:date="2012-12-14T09:45:00Z">
        <w:r w:rsidR="0027114A">
          <w:rPr>
            <w:rFonts w:ascii="Arial" w:hAnsi="Arial" w:cs="Arial"/>
          </w:rPr>
          <w:t>by</w:t>
        </w:r>
        <w:r w:rsidR="0027114A" w:rsidRPr="007A360E">
          <w:rPr>
            <w:rFonts w:ascii="Arial" w:hAnsi="Arial" w:cs="Arial"/>
          </w:rPr>
          <w:t xml:space="preserve"> </w:t>
        </w:r>
        <w:r w:rsidR="0027114A">
          <w:rPr>
            <w:rFonts w:ascii="Arial" w:hAnsi="Arial" w:cs="Arial"/>
          </w:rPr>
          <w:t xml:space="preserve">the </w:t>
        </w:r>
        <w:r w:rsidR="0027114A">
          <w:rPr>
            <w:rStyle w:val="Strong"/>
            <w:rFonts w:ascii="Arial" w:hAnsi="Arial" w:cs="Arial"/>
            <w:color w:val="000000"/>
          </w:rPr>
          <w:t>American Council for an Energy Efficient Economy</w:t>
        </w:r>
        <w:r w:rsidR="0027114A">
          <w:rPr>
            <w:rFonts w:ascii="Arial" w:hAnsi="Arial" w:cs="Arial"/>
          </w:rPr>
          <w:t xml:space="preserve"> (</w:t>
        </w:r>
      </w:ins>
      <w:r w:rsidRPr="007A360E">
        <w:rPr>
          <w:rFonts w:ascii="Arial" w:hAnsi="Arial" w:cs="Arial"/>
        </w:rPr>
        <w:t>ACEEE</w:t>
      </w:r>
      <w:ins w:id="4923" w:author="Amanda.Sargent" w:date="2012-12-14T09:45:00Z">
        <w:r w:rsidR="0027114A">
          <w:rPr>
            <w:rFonts w:ascii="Arial" w:hAnsi="Arial" w:cs="Arial"/>
          </w:rPr>
          <w:t>)</w:t>
        </w:r>
      </w:ins>
      <w:r w:rsidRPr="007A360E">
        <w:rPr>
          <w:rFonts w:ascii="Arial" w:hAnsi="Arial" w:cs="Arial"/>
        </w:rPr>
        <w:t xml:space="preserve"> found the Northwest Power and Conservation Council’s 5 year annual Power Plans to always find new resource available in the next years’ Plans.</w:t>
      </w:r>
    </w:p>
    <w:p w:rsidR="00815C10" w:rsidRDefault="00815C10" w:rsidP="00CC3A0C">
      <w:pPr>
        <w:spacing w:line="240" w:lineRule="auto"/>
        <w:contextualSpacing/>
        <w:jc w:val="both"/>
        <w:rPr>
          <w:ins w:id="4924" w:author="Amanda.Sargent" w:date="2012-12-14T09:45:00Z"/>
          <w:color w:val="000000"/>
        </w:rPr>
      </w:pPr>
      <w:r w:rsidRPr="007A360E">
        <w:rPr>
          <w:color w:val="000000"/>
        </w:rPr>
        <w:t xml:space="preserve">Energy Trust’s understanding of industrial resource potential for CNG territory is evolving as the Organization learns more through actual deployment of Cascade’s industrial program. The Trust perceives characterizing industrial resource potential as particularly difficult because of confidential information related to end use that varies widely by site. It is more problematic for Cascade because Cascade has only a few industrial sites of significant size and some with unusual loads. Increased experience with natural gas Conservation Efforts in CNGC’s service territory will help refine the next resource assessment and has already helped refine the short term budget and action plan goals for Cascade industrial. For example, in 2011, the program achieved 87,000 therms and has set a 126,000 therm stretch goal for 2012. This is 100,000 therms more than was projected in the original deployment scenario taken directly from the dated Stellar </w:t>
      </w:r>
      <w:r w:rsidR="00936FD2">
        <w:rPr>
          <w:color w:val="000000"/>
        </w:rPr>
        <w:t>model version referenced above.</w:t>
      </w:r>
      <w:del w:id="4925" w:author="Amanda.Sargent" w:date="2012-12-14T09:45:00Z">
        <w:r w:rsidRPr="007A360E">
          <w:rPr>
            <w:color w:val="000000"/>
          </w:rPr>
          <w:delText xml:space="preserve"> </w:delText>
        </w:r>
      </w:del>
    </w:p>
    <w:p w:rsidR="00000000" w:rsidRDefault="00A178C6">
      <w:pPr>
        <w:spacing w:line="240" w:lineRule="auto"/>
        <w:contextualSpacing/>
        <w:jc w:val="both"/>
        <w:rPr>
          <w:color w:val="000000"/>
        </w:rPr>
        <w:pPrChange w:id="4926" w:author="Amanda.Sargent" w:date="2012-12-14T09:45:00Z">
          <w:pPr>
            <w:spacing w:line="276" w:lineRule="exact"/>
            <w:ind w:right="-86"/>
            <w:jc w:val="both"/>
          </w:pPr>
        </w:pPrChange>
      </w:pPr>
    </w:p>
    <w:p w:rsidR="00000000" w:rsidRDefault="00815C10">
      <w:pPr>
        <w:spacing w:line="240" w:lineRule="auto"/>
        <w:contextualSpacing/>
        <w:jc w:val="both"/>
        <w:rPr>
          <w:color w:val="000000"/>
        </w:rPr>
        <w:pPrChange w:id="4927" w:author="Amanda.Sargent" w:date="2012-12-14T09:45:00Z">
          <w:pPr>
            <w:spacing w:line="276" w:lineRule="exact"/>
            <w:ind w:right="-86"/>
            <w:jc w:val="both"/>
          </w:pPr>
        </w:pPrChange>
      </w:pPr>
      <w:r w:rsidRPr="007A360E">
        <w:rPr>
          <w:color w:val="000000"/>
        </w:rPr>
        <w:t>Energy Trust program managers and planning staff remain confident in these higher goals and plan to continually improve resource planning tools going forward. Further updates to the resource supply curves will occur during future Cascade IRP processes, and will incorporate our increased understanding of Cascade’s customers.</w:t>
      </w:r>
    </w:p>
    <w:p w:rsidR="00936FD2" w:rsidRPr="007A360E" w:rsidRDefault="00936FD2" w:rsidP="00CC3A0C">
      <w:pPr>
        <w:spacing w:line="240" w:lineRule="auto"/>
        <w:contextualSpacing/>
        <w:jc w:val="both"/>
        <w:rPr>
          <w:ins w:id="4928" w:author="Amanda.Sargent" w:date="2012-12-14T09:45:00Z"/>
          <w:color w:val="000000"/>
        </w:rPr>
      </w:pPr>
    </w:p>
    <w:p w:rsidR="00000000" w:rsidRDefault="00815C10">
      <w:pPr>
        <w:spacing w:line="240" w:lineRule="auto"/>
        <w:contextualSpacing/>
        <w:jc w:val="both"/>
        <w:pPrChange w:id="4929" w:author="Amanda.Sargent" w:date="2012-12-14T09:45:00Z">
          <w:pPr>
            <w:spacing w:line="276" w:lineRule="exact"/>
            <w:ind w:right="-86"/>
            <w:jc w:val="both"/>
          </w:pPr>
        </w:pPrChange>
      </w:pPr>
      <w:r w:rsidRPr="007A360E">
        <w:t>With the list of measures established, the next step was to determine the achievable potential and the 20-year DSM deployment scenario</w:t>
      </w:r>
      <w:ins w:id="4930" w:author="Amanda.Sargent" w:date="2012-12-14T09:45:00Z">
        <w:r w:rsidR="009264ED">
          <w:t>,</w:t>
        </w:r>
      </w:ins>
      <w:r w:rsidRPr="007A360E">
        <w:t xml:space="preserve"> along with the associated annual utility costs</w:t>
      </w:r>
      <w:ins w:id="4931" w:author="Amanda.Sargent" w:date="2012-12-14T09:45:00Z">
        <w:r w:rsidR="009264ED">
          <w:t>,</w:t>
        </w:r>
      </w:ins>
      <w:r w:rsidRPr="007A360E">
        <w:t xml:space="preserve"> to determine the level of funding that will be necessary to obtain those therm savings.</w:t>
      </w:r>
      <w:del w:id="4932" w:author="Amanda.Sargent" w:date="2012-12-14T09:45:00Z">
        <w:r w:rsidRPr="007A360E">
          <w:delText xml:space="preserve"> </w:delText>
        </w:r>
      </w:del>
      <w:r w:rsidRPr="007A360E">
        <w:t xml:space="preserve"> The measures are grouped into categories (SF New construction, SF Retrofit, </w:t>
      </w:r>
      <w:r w:rsidRPr="007A360E">
        <w:lastRenderedPageBreak/>
        <w:t>etc.) and deployment curves were developed.</w:t>
      </w:r>
    </w:p>
    <w:p w:rsidR="00936FD2" w:rsidRDefault="00936FD2" w:rsidP="00CC3A0C">
      <w:pPr>
        <w:spacing w:line="240" w:lineRule="auto"/>
        <w:contextualSpacing/>
        <w:jc w:val="both"/>
        <w:rPr>
          <w:ins w:id="4933" w:author="Amanda.Sargent" w:date="2012-12-14T09:45:00Z"/>
        </w:rPr>
      </w:pPr>
    </w:p>
    <w:p w:rsidR="0047604A" w:rsidRDefault="00815C10" w:rsidP="006406BE">
      <w:pPr>
        <w:spacing w:line="240" w:lineRule="auto"/>
        <w:contextualSpacing/>
        <w:jc w:val="both"/>
        <w:rPr>
          <w:ins w:id="4934" w:author="Amanda.Sargent" w:date="2012-12-14T09:45:00Z"/>
        </w:rPr>
      </w:pPr>
      <w:r w:rsidRPr="007A360E">
        <w:t xml:space="preserve">It should be noted that the 2010 CNG IRP featured relatively ‘flat’ growth in therm savings from year-to-year after 2015. </w:t>
      </w:r>
      <w:del w:id="4935" w:author="Amanda.Sargent" w:date="2012-12-14T09:45:00Z">
        <w:r w:rsidRPr="007A360E">
          <w:delText xml:space="preserve"> </w:delText>
        </w:r>
      </w:del>
      <w:r w:rsidRPr="007A360E">
        <w:t>This is a result of simplifying assumptions employed in previous IRP planning processes, where it was assumed that a roughly 1/20</w:t>
      </w:r>
      <w:r w:rsidRPr="007A360E">
        <w:rPr>
          <w:vertAlign w:val="superscript"/>
        </w:rPr>
        <w:t>th</w:t>
      </w:r>
      <w:r w:rsidRPr="007A360E">
        <w:t xml:space="preserve"> of the technical potential was available in each year (flat or zero ramp rate). </w:t>
      </w:r>
      <w:del w:id="4936" w:author="Amanda.Sargent" w:date="2012-12-14T09:45:00Z">
        <w:r w:rsidRPr="007A360E">
          <w:delText xml:space="preserve"> </w:delText>
        </w:r>
      </w:del>
      <w:r w:rsidRPr="007A360E">
        <w:t xml:space="preserve">More recently, Energy Trust has shifted away from this approach by utilizing information about the current </w:t>
      </w:r>
    </w:p>
    <w:p w:rsidR="0047604A" w:rsidRDefault="0047604A" w:rsidP="006406BE">
      <w:pPr>
        <w:spacing w:line="240" w:lineRule="auto"/>
        <w:contextualSpacing/>
        <w:jc w:val="both"/>
        <w:rPr>
          <w:ins w:id="4937" w:author="Amanda.Sargent" w:date="2012-12-14T09:45:00Z"/>
        </w:rPr>
      </w:pPr>
    </w:p>
    <w:p w:rsidR="00000000" w:rsidRDefault="00815C10">
      <w:pPr>
        <w:spacing w:line="240" w:lineRule="auto"/>
        <w:contextualSpacing/>
        <w:jc w:val="both"/>
        <w:pPrChange w:id="4938" w:author="Amanda.Sargent" w:date="2012-12-14T09:45:00Z">
          <w:pPr>
            <w:spacing w:line="276" w:lineRule="exact"/>
            <w:ind w:right="-86"/>
            <w:jc w:val="both"/>
          </w:pPr>
        </w:pPrChange>
      </w:pPr>
      <w:r w:rsidRPr="007A360E">
        <w:t xml:space="preserve">state of technologies and programs, as well as expected changes in codes and standards to estimate more realistic ramp rates. </w:t>
      </w:r>
      <w:del w:id="4939" w:author="Amanda.Sargent" w:date="2012-12-14T09:45:00Z">
        <w:r w:rsidRPr="007A360E">
          <w:delText xml:space="preserve"> </w:delText>
        </w:r>
      </w:del>
      <w:r w:rsidRPr="007A360E">
        <w:t xml:space="preserve">This difference can be seen most prominently when comparing the ‘shape’ of the acquisition curves featured in each of the 2010 and 2011 IRPs. </w:t>
      </w:r>
      <w:del w:id="4940" w:author="Amanda.Sargent" w:date="2012-12-14T09:45:00Z">
        <w:r w:rsidRPr="007A360E">
          <w:delText xml:space="preserve"> </w:delText>
        </w:r>
      </w:del>
      <w:r w:rsidRPr="007A360E">
        <w:t>The previous (2010) acquisition curve can be characterized by its relative flatness resulting from flat ramp rates, while the more recent (2011) acquisition curve has a more pronounced shape and definition as a consequence of using more detailed and granular data in the forecasting process.</w:t>
      </w:r>
    </w:p>
    <w:p w:rsidR="00936FD2" w:rsidRPr="007A360E" w:rsidRDefault="00936FD2" w:rsidP="00CC3A0C">
      <w:pPr>
        <w:spacing w:line="240" w:lineRule="auto"/>
        <w:contextualSpacing/>
        <w:jc w:val="both"/>
        <w:rPr>
          <w:ins w:id="4941" w:author="Amanda.Sargent" w:date="2012-12-14T09:45:00Z"/>
        </w:rPr>
      </w:pPr>
    </w:p>
    <w:p w:rsidR="00000000" w:rsidRDefault="00815C10">
      <w:pPr>
        <w:spacing w:line="240" w:lineRule="auto"/>
        <w:contextualSpacing/>
        <w:jc w:val="both"/>
        <w:pPrChange w:id="4942" w:author="Amanda.Sargent" w:date="2012-12-14T09:45:00Z">
          <w:pPr>
            <w:spacing w:line="276" w:lineRule="exact"/>
            <w:ind w:right="-86"/>
            <w:jc w:val="both"/>
          </w:pPr>
        </w:pPrChange>
      </w:pPr>
      <w:r w:rsidRPr="007A360E">
        <w:t xml:space="preserve">Annual therm savings targets associated with the Low Income WAP have been included in the deployment curves as a separate line item as they are separate from the ETO’s targets. </w:t>
      </w:r>
      <w:del w:id="4943" w:author="Amanda.Sargent" w:date="2012-12-14T09:45:00Z">
        <w:r w:rsidRPr="007A360E">
          <w:delText xml:space="preserve"> </w:delText>
        </w:r>
      </w:del>
      <w:r w:rsidRPr="007A360E">
        <w:t>The Resource Assessment prepared by Stellar, includes the Conservation potential associated with the Low Income housing stock.</w:t>
      </w:r>
    </w:p>
    <w:p w:rsidR="00936FD2" w:rsidRPr="007A360E" w:rsidRDefault="00936FD2" w:rsidP="00CC3A0C">
      <w:pPr>
        <w:spacing w:line="240" w:lineRule="auto"/>
        <w:contextualSpacing/>
        <w:jc w:val="both"/>
        <w:rPr>
          <w:ins w:id="4944" w:author="Amanda.Sargent" w:date="2012-12-14T09:45:00Z"/>
        </w:rPr>
      </w:pPr>
    </w:p>
    <w:p w:rsidR="00000000" w:rsidRDefault="00815C10">
      <w:pPr>
        <w:numPr>
          <w:ilvl w:val="12"/>
          <w:numId w:val="0"/>
        </w:numPr>
        <w:tabs>
          <w:tab w:val="left" w:pos="-1440"/>
          <w:tab w:val="left" w:pos="-720"/>
          <w:tab w:val="left" w:pos="0"/>
          <w:tab w:val="left" w:pos="1080"/>
          <w:tab w:val="left" w:pos="1440"/>
        </w:tabs>
        <w:suppressAutoHyphens/>
        <w:spacing w:line="240" w:lineRule="auto"/>
        <w:contextualSpacing/>
        <w:jc w:val="both"/>
        <w:rPr>
          <w:spacing w:val="-3"/>
        </w:rPr>
        <w:pPrChange w:id="4945" w:author="Amanda.Sargent" w:date="2012-12-14T09:45:00Z">
          <w:pPr>
            <w:numPr>
              <w:ilvl w:val="12"/>
            </w:numPr>
            <w:tabs>
              <w:tab w:val="left" w:pos="-1440"/>
              <w:tab w:val="left" w:pos="-720"/>
              <w:tab w:val="left" w:pos="0"/>
              <w:tab w:val="left" w:pos="1080"/>
              <w:tab w:val="left" w:pos="1440"/>
            </w:tabs>
            <w:suppressAutoHyphens/>
            <w:spacing w:line="276" w:lineRule="exact"/>
            <w:ind w:right="-86"/>
            <w:jc w:val="both"/>
          </w:pPr>
        </w:pPrChange>
      </w:pPr>
      <w:r w:rsidRPr="007A360E">
        <w:rPr>
          <w:spacing w:val="-3"/>
        </w:rPr>
        <w:t xml:space="preserve">It should be noted that the figures shown for the residential and commercial sector represent the ETO’s </w:t>
      </w:r>
      <w:r w:rsidRPr="007A360E">
        <w:rPr>
          <w:spacing w:val="-3"/>
          <w:u w:val="single"/>
        </w:rPr>
        <w:t>best case “stretch” scenario</w:t>
      </w:r>
      <w:r w:rsidRPr="007A360E">
        <w:rPr>
          <w:spacing w:val="-3"/>
        </w:rPr>
        <w:t xml:space="preserve"> annual therm savings targets for the planning horizon. </w:t>
      </w:r>
      <w:del w:id="4946" w:author="Amanda.Sargent" w:date="2012-12-14T09:45:00Z">
        <w:r w:rsidRPr="007A360E">
          <w:rPr>
            <w:spacing w:val="-3"/>
          </w:rPr>
          <w:delText xml:space="preserve"> </w:delText>
        </w:r>
      </w:del>
      <w:r w:rsidRPr="007A360E">
        <w:rPr>
          <w:spacing w:val="-3"/>
        </w:rPr>
        <w:t>In their annual budgeting process</w:t>
      </w:r>
      <w:ins w:id="4947" w:author="Amanda.Sargent" w:date="2012-12-14T09:45:00Z">
        <w:r w:rsidR="002028F7">
          <w:rPr>
            <w:spacing w:val="-3"/>
          </w:rPr>
          <w:t>,</w:t>
        </w:r>
      </w:ins>
      <w:r w:rsidRPr="007A360E">
        <w:rPr>
          <w:spacing w:val="-3"/>
        </w:rPr>
        <w:t xml:space="preserve"> the ETO will typically develop their minimum target by applying 85% to their best case scenario to develop a range of therm savings to be achieved.  For the 2012 period, the estimated range of annual therm savings for Cascade’s program would be between 347,996 (conservative goal) and 409,372 (stretch goal) and the estimated costs to achieve the stretch therm savings is curre</w:t>
      </w:r>
      <w:r w:rsidR="00CC3A0C">
        <w:rPr>
          <w:spacing w:val="-3"/>
        </w:rPr>
        <w:t>ntly estimated at $2,686,658.</w:t>
      </w:r>
      <w:del w:id="4948" w:author="Amanda.Sargent" w:date="2012-12-14T09:45:00Z">
        <w:r w:rsidRPr="007A360E">
          <w:rPr>
            <w:spacing w:val="-3"/>
          </w:rPr>
          <w:delText xml:space="preserve">   </w:delText>
        </w:r>
      </w:del>
    </w:p>
    <w:p w:rsidR="00000000" w:rsidRDefault="00815C10">
      <w:pPr>
        <w:pStyle w:val="BodyText3"/>
        <w:numPr>
          <w:ilvl w:val="12"/>
          <w:numId w:val="0"/>
        </w:numPr>
        <w:spacing w:after="200"/>
        <w:contextualSpacing/>
        <w:rPr>
          <w:rFonts w:cs="Arial"/>
          <w:bCs/>
          <w:szCs w:val="24"/>
        </w:rPr>
        <w:pPrChange w:id="4949" w:author="Amanda.Sargent" w:date="2012-12-14T09:45:00Z">
          <w:pPr>
            <w:pStyle w:val="BodyText3"/>
            <w:numPr>
              <w:ilvl w:val="12"/>
            </w:numPr>
            <w:spacing w:after="200" w:line="276" w:lineRule="exact"/>
            <w:ind w:right="-86"/>
          </w:pPr>
        </w:pPrChange>
      </w:pPr>
      <w:r w:rsidRPr="007A360E">
        <w:rPr>
          <w:rFonts w:cs="Arial"/>
          <w:bCs/>
          <w:szCs w:val="24"/>
        </w:rPr>
        <w:t>Washington Conservation Study Results</w:t>
      </w:r>
    </w:p>
    <w:p w:rsidR="00000000" w:rsidRDefault="00DD5E67">
      <w:pPr>
        <w:pStyle w:val="BodyText3"/>
        <w:numPr>
          <w:ilvl w:val="12"/>
          <w:numId w:val="0"/>
        </w:numPr>
        <w:spacing w:after="200"/>
        <w:contextualSpacing/>
        <w:pPrChange w:id="4950" w:author="Amanda.Sargent" w:date="2012-12-14T09:45:00Z">
          <w:pPr>
            <w:numPr>
              <w:ilvl w:val="12"/>
            </w:numPr>
            <w:tabs>
              <w:tab w:val="left" w:pos="-1440"/>
              <w:tab w:val="left" w:pos="-720"/>
              <w:tab w:val="left" w:pos="0"/>
              <w:tab w:val="left" w:pos="1080"/>
              <w:tab w:val="left" w:pos="1440"/>
            </w:tabs>
            <w:suppressAutoHyphens/>
            <w:spacing w:line="276" w:lineRule="exact"/>
            <w:jc w:val="both"/>
          </w:pPr>
        </w:pPrChange>
      </w:pPr>
      <w:r w:rsidRPr="00DD5E67">
        <w:rPr>
          <w:b w:val="0"/>
          <w:rPrChange w:id="4951" w:author="Amanda.Sargent" w:date="2012-12-14T09:45:00Z">
            <w:rPr>
              <w:b/>
            </w:rPr>
          </w:rPrChange>
        </w:rPr>
        <w:t>As mentioned earlier, in 2008</w:t>
      </w:r>
      <w:ins w:id="4952" w:author="Amanda.Sargent" w:date="2012-12-14T09:45:00Z">
        <w:r w:rsidR="005E6720" w:rsidRPr="00CC3A0C">
          <w:rPr>
            <w:b w:val="0"/>
          </w:rPr>
          <w:t>,</w:t>
        </w:r>
      </w:ins>
      <w:r w:rsidRPr="00DD5E67">
        <w:rPr>
          <w:b w:val="0"/>
          <w:rPrChange w:id="4953" w:author="Amanda.Sargent" w:date="2012-12-14T09:45:00Z">
            <w:rPr>
              <w:b/>
            </w:rPr>
          </w:rPrChange>
        </w:rPr>
        <w:t xml:space="preserve"> the ETO approached Stellar to update the 2006 Oregon study. This Oregon update provided Cascade the opportunity to apply the relevant revisions seen in the Oregon assessment to the Washington study prepared in 2006.    The most substantive change to the conservation assessment was the incorporation of the revised customer load growth forecast which significantly reduced the technical potential in the residential sector. </w:t>
      </w:r>
      <w:del w:id="4954" w:author="Amanda.Sargent" w:date="2012-12-14T09:45:00Z">
        <w:r w:rsidR="00815C10">
          <w:delText xml:space="preserve"> </w:delText>
        </w:r>
      </w:del>
      <w:r w:rsidRPr="00DD5E67">
        <w:rPr>
          <w:b w:val="0"/>
          <w:rPrChange w:id="4955" w:author="Amanda.Sargent" w:date="2012-12-14T09:45:00Z">
            <w:rPr>
              <w:b/>
            </w:rPr>
          </w:rPrChange>
        </w:rPr>
        <w:t xml:space="preserve">It is anticipated that continued declines in the projected cost of natural gas; and the swift evolution in natural gas technologies and building code standards, will lead to the need for a fully updated, Washington-focused DSM potential study to be performed by Stellar Processes in time for the 2014 IRP planning period.  This will be the first time an exclusively WA-centered study assessing conservation potential will be performed. </w:t>
      </w:r>
      <w:del w:id="4956" w:author="Amanda.Sargent" w:date="2012-12-14T09:45:00Z">
        <w:r w:rsidR="00815C10">
          <w:delText xml:space="preserve"> </w:delText>
        </w:r>
      </w:del>
      <w:r w:rsidRPr="00DD5E67">
        <w:rPr>
          <w:b w:val="0"/>
          <w:rPrChange w:id="4957" w:author="Amanda.Sargent" w:date="2012-12-14T09:45:00Z">
            <w:rPr>
              <w:b/>
            </w:rPr>
          </w:rPrChange>
        </w:rPr>
        <w:t xml:space="preserve">The assessment should provide new insights regarding the Company’s overall technical and achievable conservation potential and approaches for achieving deep energy savings. </w:t>
      </w:r>
      <w:del w:id="4958" w:author="Amanda.Sargent" w:date="2012-12-14T09:45:00Z">
        <w:r w:rsidR="00815C10">
          <w:delText xml:space="preserve"> </w:delText>
        </w:r>
      </w:del>
      <w:r w:rsidRPr="00DD5E67">
        <w:rPr>
          <w:b w:val="0"/>
          <w:rPrChange w:id="4959" w:author="Amanda.Sargent" w:date="2012-12-14T09:45:00Z">
            <w:rPr>
              <w:b/>
            </w:rPr>
          </w:rPrChange>
        </w:rPr>
        <w:t>In the meantime, the Company has made best efforts to effectively utilize and apply the current iteration of the 2008 version of the Washington Stellar Study, with the greatest level of relevance for the 2012 IRP</w:t>
      </w:r>
      <w:r w:rsidR="00815C10">
        <w:t>.</w:t>
      </w:r>
    </w:p>
    <w:p w:rsidR="00936FD2" w:rsidRDefault="00936FD2" w:rsidP="00936FD2">
      <w:pPr>
        <w:pStyle w:val="BodyText3"/>
        <w:numPr>
          <w:ilvl w:val="12"/>
          <w:numId w:val="0"/>
        </w:numPr>
        <w:spacing w:after="200"/>
        <w:contextualSpacing/>
        <w:rPr>
          <w:ins w:id="4960" w:author="Amanda.Sargent" w:date="2012-12-14T09:45:00Z"/>
        </w:rPr>
      </w:pPr>
    </w:p>
    <w:p w:rsidR="00000000" w:rsidRDefault="00DD5E67">
      <w:pPr>
        <w:pStyle w:val="BodyText3"/>
        <w:numPr>
          <w:ilvl w:val="12"/>
          <w:numId w:val="0"/>
        </w:numPr>
        <w:spacing w:after="200"/>
        <w:contextualSpacing/>
        <w:rPr>
          <w:rPrChange w:id="4961" w:author="Amanda.Sargent" w:date="2012-12-14T09:45:00Z">
            <w:rPr>
              <w:u w:val="single"/>
            </w:rPr>
          </w:rPrChange>
        </w:rPr>
        <w:pPrChange w:id="4962" w:author="Amanda.Sargent" w:date="2012-12-14T09:45:00Z">
          <w:pPr>
            <w:numPr>
              <w:ilvl w:val="12"/>
            </w:numPr>
            <w:tabs>
              <w:tab w:val="left" w:pos="-1440"/>
              <w:tab w:val="left" w:pos="-720"/>
              <w:tab w:val="left" w:pos="0"/>
              <w:tab w:val="left" w:pos="1080"/>
              <w:tab w:val="left" w:pos="1440"/>
            </w:tabs>
            <w:suppressAutoHyphens/>
            <w:spacing w:line="276" w:lineRule="exact"/>
            <w:jc w:val="both"/>
          </w:pPr>
        </w:pPrChange>
      </w:pPr>
      <w:r w:rsidRPr="00DD5E67">
        <w:rPr>
          <w:rPrChange w:id="4963" w:author="Amanda.Sargent" w:date="2012-12-14T09:45:00Z">
            <w:rPr>
              <w:b/>
              <w:u w:val="single"/>
            </w:rPr>
          </w:rPrChange>
        </w:rPr>
        <w:t>Application of Stellar to the 2012 IRP</w:t>
      </w:r>
    </w:p>
    <w:p w:rsidR="00000000" w:rsidRDefault="00DD5E67">
      <w:pPr>
        <w:pStyle w:val="BodyText3"/>
        <w:numPr>
          <w:ilvl w:val="12"/>
          <w:numId w:val="0"/>
        </w:numPr>
        <w:spacing w:after="200"/>
        <w:contextualSpacing/>
        <w:pPrChange w:id="4964" w:author="Amanda.Sargent" w:date="2012-12-14T09:45:00Z">
          <w:pPr>
            <w:numPr>
              <w:ilvl w:val="12"/>
            </w:numPr>
            <w:tabs>
              <w:tab w:val="left" w:pos="-1440"/>
              <w:tab w:val="left" w:pos="-720"/>
              <w:tab w:val="left" w:pos="0"/>
              <w:tab w:val="left" w:pos="1080"/>
              <w:tab w:val="left" w:pos="1440"/>
            </w:tabs>
            <w:suppressAutoHyphens/>
            <w:spacing w:line="276" w:lineRule="exact"/>
            <w:jc w:val="both"/>
          </w:pPr>
        </w:pPrChange>
      </w:pPr>
      <w:r w:rsidRPr="00DD5E67">
        <w:rPr>
          <w:b w:val="0"/>
          <w:rPrChange w:id="4965" w:author="Amanda.Sargent" w:date="2012-12-14T09:45:00Z">
            <w:rPr>
              <w:b/>
            </w:rPr>
          </w:rPrChange>
        </w:rPr>
        <w:t xml:space="preserve">Although no major updates have been made to the Washington-focused portion of the Stellar study since 2008, some critical updates were applied in 2010, and have been further refined </w:t>
      </w:r>
      <w:r w:rsidRPr="00DD5E67">
        <w:rPr>
          <w:b w:val="0"/>
          <w:rPrChange w:id="4966" w:author="Amanda.Sargent" w:date="2012-12-14T09:45:00Z">
            <w:rPr>
              <w:b/>
            </w:rPr>
          </w:rPrChange>
        </w:rPr>
        <w:lastRenderedPageBreak/>
        <w:t xml:space="preserve">for 2012. </w:t>
      </w:r>
      <w:del w:id="4967" w:author="Amanda.Sargent" w:date="2012-12-14T09:45:00Z">
        <w:r w:rsidR="00815C10">
          <w:delText xml:space="preserve"> </w:delText>
        </w:r>
      </w:del>
      <w:r w:rsidRPr="00DD5E67">
        <w:rPr>
          <w:b w:val="0"/>
          <w:rPrChange w:id="4968" w:author="Amanda.Sargent" w:date="2012-12-14T09:45:00Z">
            <w:rPr>
              <w:b/>
            </w:rPr>
          </w:rPrChange>
        </w:rPr>
        <w:t>Unlike earlier iterations of the Study that operated from assumptions of a continued housing boom across the planning horizon, the 2010 Plan took into account slowed growth in the housing sector due to the declining market. Thus</w:t>
      </w:r>
      <w:ins w:id="4969" w:author="Amanda.Sargent" w:date="2012-12-14T09:45:00Z">
        <w:r w:rsidR="00610351" w:rsidRPr="00936FD2">
          <w:rPr>
            <w:b w:val="0"/>
          </w:rPr>
          <w:t>,</w:t>
        </w:r>
      </w:ins>
      <w:r w:rsidRPr="00DD5E67">
        <w:rPr>
          <w:b w:val="0"/>
          <w:rPrChange w:id="4970" w:author="Amanda.Sargent" w:date="2012-12-14T09:45:00Z">
            <w:rPr>
              <w:b/>
            </w:rPr>
          </w:rPrChange>
        </w:rPr>
        <w:t xml:space="preserve"> it was estimated in 2010 that the technical potential by 2030 for the residential sector was approximately 26.2 million therms, when screened at a levelized cost per therm of $.85. This was a significant downward adjustment from the estimated technical potential of 40 million therms initially anticipated by Stellar in 2006 and has declined further during the 2012 IRP planning cycle.</w:t>
      </w:r>
    </w:p>
    <w:p w:rsidR="00936FD2" w:rsidRDefault="00936FD2" w:rsidP="00936FD2">
      <w:pPr>
        <w:pStyle w:val="BodyText3"/>
        <w:numPr>
          <w:ilvl w:val="12"/>
          <w:numId w:val="0"/>
        </w:numPr>
        <w:spacing w:after="200"/>
        <w:contextualSpacing/>
        <w:rPr>
          <w:ins w:id="4971" w:author="Amanda.Sargent" w:date="2012-12-14T09:45:00Z"/>
          <w:b w:val="0"/>
        </w:rPr>
      </w:pPr>
    </w:p>
    <w:p w:rsidR="00936FD2" w:rsidRDefault="00DD5E67" w:rsidP="00936FD2">
      <w:pPr>
        <w:pStyle w:val="BodyText3"/>
        <w:numPr>
          <w:ilvl w:val="12"/>
          <w:numId w:val="0"/>
        </w:numPr>
        <w:spacing w:after="200"/>
        <w:contextualSpacing/>
        <w:rPr>
          <w:ins w:id="4972" w:author="Amanda.Sargent" w:date="2012-12-14T09:45:00Z"/>
          <w:b w:val="0"/>
        </w:rPr>
      </w:pPr>
      <w:r w:rsidRPr="00DD5E67">
        <w:rPr>
          <w:b w:val="0"/>
          <w:rPrChange w:id="4973" w:author="Amanda.Sargent" w:date="2012-12-14T09:45:00Z">
            <w:rPr/>
          </w:rPrChange>
        </w:rPr>
        <w:t>During the 2012 IRP planning period</w:t>
      </w:r>
      <w:ins w:id="4974" w:author="Amanda.Sargent" w:date="2012-12-14T09:45:00Z">
        <w:r w:rsidR="00610351" w:rsidRPr="00936FD2">
          <w:rPr>
            <w:b w:val="0"/>
          </w:rPr>
          <w:t>,</w:t>
        </w:r>
      </w:ins>
      <w:r w:rsidRPr="00DD5E67">
        <w:rPr>
          <w:b w:val="0"/>
          <w:rPrChange w:id="4975" w:author="Amanda.Sargent" w:date="2012-12-14T09:45:00Z">
            <w:rPr/>
          </w:rPrChange>
        </w:rPr>
        <w:t xml:space="preserve"> the projected costs for natural gas continue to decline with long-term prices remaining between the $3 to $5 range over the planning horizon. Such reductions have been partially influenced by the global recession, but are perhaps most heavily affected by the new supply development technologies providing additional gas resources in North America. </w:t>
      </w:r>
      <w:del w:id="4976" w:author="Amanda.Sargent" w:date="2012-12-14T09:45:00Z">
        <w:r w:rsidR="00815C10" w:rsidRPr="00D81EFC">
          <w:delText xml:space="preserve"> </w:delText>
        </w:r>
      </w:del>
      <w:r w:rsidRPr="00DD5E67">
        <w:rPr>
          <w:b w:val="0"/>
          <w:rPrChange w:id="4977" w:author="Amanda.Sargent" w:date="2012-12-14T09:45:00Z">
            <w:rPr/>
          </w:rPrChange>
        </w:rPr>
        <w:t xml:space="preserve">Shale gas from the Horn River Basin, Montney and Marcellus are likely to keep sufficient supplies in North America and some believe shale gas could represent more than a third of the US production by the mid 2020s. </w:t>
      </w:r>
      <w:del w:id="4978" w:author="Amanda.Sargent" w:date="2012-12-14T09:45:00Z">
        <w:r w:rsidR="00815C10" w:rsidRPr="00D81EFC">
          <w:delText xml:space="preserve"> </w:delText>
        </w:r>
      </w:del>
      <w:r w:rsidRPr="00DD5E67">
        <w:rPr>
          <w:b w:val="0"/>
          <w:rPrChange w:id="4979" w:author="Amanda.Sargent" w:date="2012-12-14T09:45:00Z">
            <w:rPr/>
          </w:rPrChange>
        </w:rPr>
        <w:t>This improvement to the long-term gas supply outlook is a stark contrast to the diminishing supply outlook prevalent during the development of the Company’s 2008 IRP. As a result</w:t>
      </w:r>
      <w:ins w:id="4980" w:author="Amanda.Sargent" w:date="2012-12-14T09:45:00Z">
        <w:r w:rsidR="00610351" w:rsidRPr="00936FD2">
          <w:rPr>
            <w:b w:val="0"/>
          </w:rPr>
          <w:t>,</w:t>
        </w:r>
      </w:ins>
      <w:r w:rsidRPr="00DD5E67">
        <w:rPr>
          <w:b w:val="0"/>
          <w:rPrChange w:id="4981" w:author="Amanda.Sargent" w:date="2012-12-14T09:45:00Z">
            <w:rPr/>
          </w:rPrChange>
        </w:rPr>
        <w:t xml:space="preserve"> Cascade’s historical approach of screening measures at a levelized cost of $.85 - $1.00 per therm must be modified with this IRP, and a screening cap of $.65 cents or less put into effect. The associated reduction in potential amounts to approximately 6.7 million therms and is slightly offset by the restoration of 2 million therms of technical potential generated from the combined measures of “PTCS Duct Sealing plus concurrent installation of a 90%+ AFUE furnace,” which was removed during the 2010 planning cycle commensurate with anticipated changes to Washington State building code that were later repealed. These changes in total result in a net technical potential of approximately 21.5 million therms. It is important to keep in mind that the IRP is a long-term planning document. The Company has chosen to utilize the $.65 levelized cost screen in order to factor for increases in avoided costs over the 30-year planning horizon. However, it is likely in the short term, the actual conservation portfolio implemented by the Company will need to adhere to a more stringent cost effectiveness limit in the $.40 - $.50 range.  For the purposes of pure DSM planning, Cascade has chosen to include a broader range of potential, recognizing that further refinement to the Company’s DSM potential assessment will be critical for the 2014 IRP planning period.</w:t>
      </w:r>
      <w:del w:id="4982" w:author="Amanda.Sargent" w:date="2012-12-14T09:45:00Z">
        <w:r w:rsidR="00815C10">
          <w:delText xml:space="preserve"> </w:delText>
        </w:r>
      </w:del>
    </w:p>
    <w:p w:rsidR="00000000" w:rsidRDefault="00A178C6">
      <w:pPr>
        <w:pStyle w:val="BodyText3"/>
        <w:numPr>
          <w:ilvl w:val="12"/>
          <w:numId w:val="0"/>
        </w:numPr>
        <w:spacing w:after="200"/>
        <w:contextualSpacing/>
        <w:pPrChange w:id="4983" w:author="Amanda.Sargent" w:date="2012-12-14T09:45:00Z">
          <w:pPr>
            <w:spacing w:line="276" w:lineRule="exact"/>
            <w:jc w:val="both"/>
          </w:pPr>
        </w:pPrChange>
      </w:pPr>
    </w:p>
    <w:p w:rsidR="00936FD2" w:rsidRPr="00936FD2" w:rsidRDefault="00DD5E67" w:rsidP="00936FD2">
      <w:pPr>
        <w:pStyle w:val="BodyText3"/>
        <w:numPr>
          <w:ilvl w:val="12"/>
          <w:numId w:val="0"/>
        </w:numPr>
        <w:spacing w:after="200"/>
        <w:contextualSpacing/>
        <w:rPr>
          <w:ins w:id="4984" w:author="Amanda.Sargent" w:date="2012-12-14T09:45:00Z"/>
          <w:b w:val="0"/>
        </w:rPr>
      </w:pPr>
      <w:r w:rsidRPr="00DD5E67">
        <w:rPr>
          <w:b w:val="0"/>
          <w:rPrChange w:id="4985" w:author="Amanda.Sargent" w:date="2012-12-14T09:45:00Z">
            <w:rPr/>
          </w:rPrChange>
        </w:rPr>
        <w:t>The complete list of currently assessed DSM measures and their applicability to Cascade’s Washington service territory for use in the 2012 IRP is included in Appendices D-3 &amp; D-4.</w:t>
      </w:r>
      <w:del w:id="4986" w:author="Amanda.Sargent" w:date="2012-12-14T09:45:00Z">
        <w:r w:rsidR="00815C10" w:rsidRPr="004D0E2A">
          <w:delText xml:space="preserve">  </w:delText>
        </w:r>
      </w:del>
    </w:p>
    <w:p w:rsidR="00000000" w:rsidRDefault="00A178C6">
      <w:pPr>
        <w:pStyle w:val="BodyText3"/>
        <w:numPr>
          <w:ilvl w:val="12"/>
          <w:numId w:val="0"/>
        </w:numPr>
        <w:spacing w:after="200"/>
        <w:contextualSpacing/>
        <w:pPrChange w:id="4987" w:author="Amanda.Sargent" w:date="2012-12-14T09:45:00Z">
          <w:pPr>
            <w:numPr>
              <w:ilvl w:val="12"/>
            </w:numPr>
            <w:tabs>
              <w:tab w:val="left" w:pos="-1440"/>
              <w:tab w:val="left" w:pos="-720"/>
              <w:tab w:val="left" w:pos="0"/>
              <w:tab w:val="left" w:pos="1080"/>
              <w:tab w:val="left" w:pos="1440"/>
            </w:tabs>
            <w:suppressAutoHyphens/>
            <w:spacing w:line="276" w:lineRule="exact"/>
            <w:jc w:val="both"/>
          </w:pPr>
        </w:pPrChange>
      </w:pPr>
    </w:p>
    <w:p w:rsidR="00000000" w:rsidRDefault="00DD5E67">
      <w:pPr>
        <w:pStyle w:val="BodyText3"/>
        <w:numPr>
          <w:ilvl w:val="12"/>
          <w:numId w:val="0"/>
        </w:numPr>
        <w:spacing w:after="200"/>
        <w:contextualSpacing/>
        <w:pPrChange w:id="4988" w:author="Amanda.Sargent" w:date="2012-12-14T09:45:00Z">
          <w:pPr>
            <w:numPr>
              <w:ilvl w:val="12"/>
            </w:numPr>
            <w:tabs>
              <w:tab w:val="left" w:pos="-1440"/>
              <w:tab w:val="left" w:pos="-720"/>
              <w:tab w:val="left" w:pos="0"/>
              <w:tab w:val="left" w:pos="1080"/>
              <w:tab w:val="left" w:pos="1440"/>
            </w:tabs>
            <w:suppressAutoHyphens/>
            <w:spacing w:line="276" w:lineRule="exact"/>
            <w:jc w:val="both"/>
          </w:pPr>
        </w:pPrChange>
      </w:pPr>
      <w:r w:rsidRPr="00DD5E67">
        <w:rPr>
          <w:b w:val="0"/>
          <w:rPrChange w:id="4989" w:author="Amanda.Sargent" w:date="2012-12-14T09:45:00Z">
            <w:rPr>
              <w:b/>
            </w:rPr>
          </w:rPrChange>
        </w:rPr>
        <w:t>As suggested earlier, in order to maintain the fullest understanding of the impacts of economic, technological, and code-based changes on the Company’s DSM potential, Cascade intends to launch a newly minted Conservation Potential Assessment which will be scheduled for completion in time for application to our DSM planning efforts in 2014.</w:t>
      </w:r>
    </w:p>
    <w:p w:rsidR="00815C10" w:rsidRDefault="00815C10" w:rsidP="00815C10">
      <w:pPr>
        <w:numPr>
          <w:ilvl w:val="12"/>
          <w:numId w:val="0"/>
        </w:numPr>
        <w:tabs>
          <w:tab w:val="left" w:pos="-1440"/>
          <w:tab w:val="left" w:pos="-720"/>
          <w:tab w:val="left" w:pos="0"/>
          <w:tab w:val="left" w:pos="1080"/>
          <w:tab w:val="left" w:pos="1440"/>
        </w:tabs>
        <w:suppressAutoHyphens/>
        <w:spacing w:line="276" w:lineRule="exact"/>
        <w:jc w:val="both"/>
        <w:rPr>
          <w:del w:id="4990" w:author="Amanda.Sargent" w:date="2012-12-14T09:45:00Z"/>
        </w:rPr>
      </w:pPr>
    </w:p>
    <w:p w:rsidR="00815C10" w:rsidRDefault="00815C10" w:rsidP="00815C10">
      <w:pPr>
        <w:numPr>
          <w:ilvl w:val="12"/>
          <w:numId w:val="0"/>
        </w:numPr>
        <w:tabs>
          <w:tab w:val="left" w:pos="-1440"/>
          <w:tab w:val="left" w:pos="-720"/>
          <w:tab w:val="left" w:pos="0"/>
          <w:tab w:val="left" w:pos="1080"/>
          <w:tab w:val="left" w:pos="1440"/>
        </w:tabs>
        <w:suppressAutoHyphens/>
        <w:spacing w:line="276" w:lineRule="exact"/>
        <w:jc w:val="both"/>
        <w:rPr>
          <w:del w:id="4991" w:author="Amanda.Sargent" w:date="2012-12-14T09:45:00Z"/>
        </w:rPr>
      </w:pPr>
    </w:p>
    <w:p w:rsidR="00815C10" w:rsidRDefault="00815C10" w:rsidP="00815C10">
      <w:pPr>
        <w:numPr>
          <w:ilvl w:val="12"/>
          <w:numId w:val="0"/>
        </w:numPr>
        <w:tabs>
          <w:tab w:val="left" w:pos="-1440"/>
          <w:tab w:val="left" w:pos="-720"/>
          <w:tab w:val="left" w:pos="0"/>
          <w:tab w:val="left" w:pos="1080"/>
          <w:tab w:val="left" w:pos="1440"/>
        </w:tabs>
        <w:suppressAutoHyphens/>
        <w:spacing w:line="276" w:lineRule="exact"/>
        <w:jc w:val="both"/>
        <w:rPr>
          <w:del w:id="4992" w:author="Amanda.Sargent" w:date="2012-12-14T09:45:00Z"/>
        </w:rPr>
      </w:pPr>
    </w:p>
    <w:p w:rsidR="00815C10" w:rsidRDefault="00815C10" w:rsidP="00815C10">
      <w:pPr>
        <w:numPr>
          <w:ilvl w:val="12"/>
          <w:numId w:val="0"/>
        </w:numPr>
        <w:tabs>
          <w:tab w:val="left" w:pos="-1440"/>
          <w:tab w:val="left" w:pos="-720"/>
          <w:tab w:val="left" w:pos="0"/>
          <w:tab w:val="left" w:pos="1080"/>
          <w:tab w:val="left" w:pos="1440"/>
        </w:tabs>
        <w:suppressAutoHyphens/>
        <w:spacing w:line="276" w:lineRule="exact"/>
        <w:jc w:val="both"/>
        <w:rPr>
          <w:del w:id="4993" w:author="Amanda.Sargent" w:date="2012-12-14T09:45:00Z"/>
        </w:rPr>
      </w:pPr>
    </w:p>
    <w:p w:rsidR="00815C10" w:rsidRDefault="00815C10" w:rsidP="00815C10">
      <w:pPr>
        <w:numPr>
          <w:ilvl w:val="12"/>
          <w:numId w:val="0"/>
        </w:numPr>
        <w:tabs>
          <w:tab w:val="left" w:pos="-1440"/>
          <w:tab w:val="left" w:pos="-720"/>
          <w:tab w:val="left" w:pos="0"/>
          <w:tab w:val="left" w:pos="1080"/>
          <w:tab w:val="left" w:pos="1440"/>
        </w:tabs>
        <w:suppressAutoHyphens/>
        <w:spacing w:line="276" w:lineRule="exact"/>
        <w:jc w:val="both"/>
        <w:rPr>
          <w:del w:id="4994" w:author="Amanda.Sargent" w:date="2012-12-14T09:45:00Z"/>
        </w:rPr>
      </w:pPr>
    </w:p>
    <w:p w:rsidR="00815C10" w:rsidRDefault="00815C10" w:rsidP="00815C10">
      <w:pPr>
        <w:numPr>
          <w:ilvl w:val="12"/>
          <w:numId w:val="0"/>
        </w:numPr>
        <w:tabs>
          <w:tab w:val="left" w:pos="-1440"/>
          <w:tab w:val="left" w:pos="-720"/>
          <w:tab w:val="left" w:pos="0"/>
          <w:tab w:val="left" w:pos="1080"/>
          <w:tab w:val="left" w:pos="1440"/>
        </w:tabs>
        <w:suppressAutoHyphens/>
        <w:spacing w:line="276" w:lineRule="exact"/>
        <w:jc w:val="both"/>
        <w:rPr>
          <w:del w:id="4995" w:author="Amanda.Sargent" w:date="2012-12-14T09:45:00Z"/>
        </w:rPr>
      </w:pPr>
    </w:p>
    <w:p w:rsidR="00815C10" w:rsidRDefault="00815C10" w:rsidP="00815C10">
      <w:pPr>
        <w:numPr>
          <w:ilvl w:val="12"/>
          <w:numId w:val="0"/>
        </w:numPr>
        <w:tabs>
          <w:tab w:val="left" w:pos="-1440"/>
          <w:tab w:val="left" w:pos="-720"/>
          <w:tab w:val="left" w:pos="0"/>
          <w:tab w:val="left" w:pos="1080"/>
          <w:tab w:val="left" w:pos="1440"/>
        </w:tabs>
        <w:suppressAutoHyphens/>
        <w:spacing w:line="276" w:lineRule="exact"/>
        <w:jc w:val="both"/>
        <w:rPr>
          <w:del w:id="4996" w:author="Amanda.Sargent" w:date="2012-12-14T09:45:00Z"/>
        </w:rPr>
      </w:pPr>
    </w:p>
    <w:p w:rsidR="00815C10" w:rsidRDefault="00815C10" w:rsidP="00815C10">
      <w:pPr>
        <w:numPr>
          <w:ilvl w:val="12"/>
          <w:numId w:val="0"/>
        </w:numPr>
        <w:tabs>
          <w:tab w:val="left" w:pos="-1440"/>
          <w:tab w:val="left" w:pos="-720"/>
          <w:tab w:val="left" w:pos="0"/>
          <w:tab w:val="left" w:pos="1080"/>
          <w:tab w:val="left" w:pos="1440"/>
        </w:tabs>
        <w:suppressAutoHyphens/>
        <w:spacing w:line="276" w:lineRule="exact"/>
        <w:jc w:val="both"/>
        <w:rPr>
          <w:del w:id="4997" w:author="Amanda.Sargent" w:date="2012-12-14T09:45:00Z"/>
        </w:rPr>
      </w:pPr>
    </w:p>
    <w:p w:rsidR="00D264D4" w:rsidRDefault="00815C10" w:rsidP="00952DFE">
      <w:pPr>
        <w:numPr>
          <w:ilvl w:val="12"/>
          <w:numId w:val="0"/>
        </w:numPr>
        <w:tabs>
          <w:tab w:val="left" w:pos="-1440"/>
          <w:tab w:val="left" w:pos="-720"/>
          <w:tab w:val="left" w:pos="0"/>
          <w:tab w:val="left" w:pos="1080"/>
          <w:tab w:val="left" w:pos="1440"/>
        </w:tabs>
        <w:suppressAutoHyphens/>
        <w:spacing w:line="276" w:lineRule="exact"/>
        <w:ind w:right="180"/>
        <w:jc w:val="both"/>
        <w:rPr>
          <w:ins w:id="4998" w:author="Amanda.Sargent" w:date="2012-12-14T09:45:00Z"/>
          <w:szCs w:val="20"/>
        </w:rPr>
      </w:pPr>
      <w:del w:id="4999" w:author="Amanda.Sargent" w:date="2012-12-14T09:45:00Z">
        <w:r>
          <w:rPr>
            <w:rFonts w:ascii="Times Roman" w:hAnsi="Times Roman" w:cs="Times New Roman"/>
          </w:rPr>
          <w:br/>
        </w:r>
      </w:del>
      <w:ins w:id="5000" w:author="Amanda.Sargent" w:date="2012-12-14T09:45:00Z">
        <w:r w:rsidR="00D264D4">
          <w:rPr>
            <w:szCs w:val="20"/>
          </w:rPr>
          <w:br w:type="page"/>
        </w:r>
      </w:ins>
    </w:p>
    <w:p w:rsidR="0081575A" w:rsidRDefault="0081575A" w:rsidP="0081575A">
      <w:pPr>
        <w:numPr>
          <w:ilvl w:val="12"/>
          <w:numId w:val="0"/>
        </w:numPr>
        <w:tabs>
          <w:tab w:val="left" w:pos="-1440"/>
          <w:tab w:val="left" w:pos="-720"/>
          <w:tab w:val="left" w:pos="0"/>
          <w:tab w:val="left" w:pos="1080"/>
          <w:tab w:val="left" w:pos="1440"/>
        </w:tabs>
        <w:suppressAutoHyphens/>
        <w:spacing w:line="240" w:lineRule="auto"/>
        <w:contextualSpacing/>
        <w:jc w:val="both"/>
        <w:rPr>
          <w:ins w:id="5001" w:author="Amanda.Sargent" w:date="2012-12-14T09:45:00Z"/>
          <w:szCs w:val="20"/>
        </w:rPr>
      </w:pPr>
    </w:p>
    <w:p w:rsidR="00000000" w:rsidRDefault="00815C10">
      <w:pPr>
        <w:numPr>
          <w:ilvl w:val="12"/>
          <w:numId w:val="0"/>
        </w:numPr>
        <w:tabs>
          <w:tab w:val="left" w:pos="-1440"/>
          <w:tab w:val="left" w:pos="-720"/>
          <w:tab w:val="left" w:pos="0"/>
          <w:tab w:val="left" w:pos="1080"/>
          <w:tab w:val="left" w:pos="1440"/>
        </w:tabs>
        <w:suppressAutoHyphens/>
        <w:spacing w:line="240" w:lineRule="auto"/>
        <w:contextualSpacing/>
        <w:jc w:val="both"/>
        <w:rPr>
          <w:rPrChange w:id="5002" w:author="Amanda.Sargent" w:date="2012-12-14T09:45:00Z">
            <w:rPr>
              <w:rFonts w:ascii="Times Roman" w:hAnsi="Times Roman"/>
            </w:rPr>
          </w:rPrChange>
        </w:rPr>
        <w:pPrChange w:id="5003" w:author="Amanda.Sargent" w:date="2012-12-14T09:45:00Z">
          <w:pPr>
            <w:numPr>
              <w:ilvl w:val="12"/>
            </w:numPr>
            <w:tabs>
              <w:tab w:val="left" w:pos="-1440"/>
              <w:tab w:val="left" w:pos="-720"/>
              <w:tab w:val="left" w:pos="0"/>
              <w:tab w:val="left" w:pos="1080"/>
              <w:tab w:val="left" w:pos="1440"/>
            </w:tabs>
            <w:suppressAutoHyphens/>
            <w:spacing w:line="276" w:lineRule="exact"/>
            <w:jc w:val="both"/>
          </w:pPr>
        </w:pPrChange>
      </w:pPr>
      <w:r w:rsidRPr="00D81EFC">
        <w:rPr>
          <w:szCs w:val="20"/>
        </w:rPr>
        <w:t xml:space="preserve">For this IRP, the </w:t>
      </w:r>
      <w:r>
        <w:t>C</w:t>
      </w:r>
      <w:r w:rsidRPr="00D81EFC">
        <w:rPr>
          <w:szCs w:val="20"/>
        </w:rPr>
        <w:t xml:space="preserve">ompany has grouped the residential measures into the following categories:  Existing Shell Measures, New Construction Shell Measures, Domestic Water Heating (DWH), HVAC, Boiler to Combo System, and Appliances. </w:t>
      </w:r>
      <w:del w:id="5004" w:author="Amanda.Sargent" w:date="2012-12-14T09:45:00Z">
        <w:r w:rsidRPr="00D81EFC">
          <w:rPr>
            <w:szCs w:val="20"/>
          </w:rPr>
          <w:delText xml:space="preserve"> </w:delText>
        </w:r>
      </w:del>
      <w:r w:rsidRPr="00D81EFC">
        <w:rPr>
          <w:szCs w:val="20"/>
        </w:rPr>
        <w:t>Table 6-4 shows the group of residential measures and their technical applicability in Cascade's Washington service territory under the various levelized therm assumptions.</w:t>
      </w:r>
    </w:p>
    <w:p w:rsidR="00000000" w:rsidRDefault="00A178C6">
      <w:pPr>
        <w:numPr>
          <w:ilvl w:val="12"/>
          <w:numId w:val="0"/>
        </w:numPr>
        <w:tabs>
          <w:tab w:val="left" w:pos="-1440"/>
          <w:tab w:val="left" w:pos="-720"/>
          <w:tab w:val="left" w:pos="0"/>
          <w:tab w:val="left" w:pos="1080"/>
          <w:tab w:val="left" w:pos="1440"/>
        </w:tabs>
        <w:suppressAutoHyphens/>
        <w:spacing w:line="240" w:lineRule="auto"/>
        <w:contextualSpacing/>
        <w:jc w:val="both"/>
        <w:rPr>
          <w:szCs w:val="20"/>
        </w:rPr>
        <w:pPrChange w:id="5005" w:author="Amanda.Sargent" w:date="2012-12-14T09:45:00Z">
          <w:pPr>
            <w:pStyle w:val="ListParagraph"/>
            <w:spacing w:line="276" w:lineRule="exact"/>
            <w:ind w:right="-80"/>
            <w:jc w:val="both"/>
          </w:pPr>
        </w:pPrChange>
      </w:pPr>
    </w:p>
    <w:p w:rsidR="00000000" w:rsidRDefault="00815C10">
      <w:pPr>
        <w:numPr>
          <w:ilvl w:val="12"/>
          <w:numId w:val="0"/>
        </w:numPr>
        <w:tabs>
          <w:tab w:val="left" w:pos="-1440"/>
          <w:tab w:val="left" w:pos="-720"/>
          <w:tab w:val="left" w:pos="0"/>
          <w:tab w:val="left" w:pos="1080"/>
          <w:tab w:val="left" w:pos="1440"/>
        </w:tabs>
        <w:suppressAutoHyphens/>
        <w:ind w:right="180"/>
        <w:jc w:val="center"/>
        <w:rPr>
          <w:b/>
          <w:spacing w:val="-3"/>
        </w:rPr>
        <w:pPrChange w:id="5006" w:author="Amanda.Sargent" w:date="2012-12-14T09:45:00Z">
          <w:pPr>
            <w:numPr>
              <w:ilvl w:val="12"/>
            </w:numPr>
            <w:tabs>
              <w:tab w:val="left" w:pos="-1440"/>
              <w:tab w:val="left" w:pos="-720"/>
              <w:tab w:val="left" w:pos="0"/>
              <w:tab w:val="left" w:pos="1080"/>
              <w:tab w:val="left" w:pos="1440"/>
            </w:tabs>
            <w:suppressAutoHyphens/>
            <w:jc w:val="center"/>
          </w:pPr>
        </w:pPrChange>
      </w:pPr>
      <w:r w:rsidRPr="001A1C2C">
        <w:rPr>
          <w:b/>
          <w:spacing w:val="-3"/>
        </w:rPr>
        <w:t>TABLE 6-</w:t>
      </w:r>
      <w:r>
        <w:rPr>
          <w:b/>
          <w:spacing w:val="-3"/>
        </w:rPr>
        <w:t>4</w:t>
      </w:r>
    </w:p>
    <w:tbl>
      <w:tblPr>
        <w:tblW w:w="9630" w:type="dxa"/>
        <w:tblInd w:w="108" w:type="dxa"/>
        <w:tblLook w:val="04A0"/>
        <w:tblPrChange w:id="5007" w:author="Amanda.Sargent" w:date="2012-12-14T09:45:00Z">
          <w:tblPr>
            <w:tblW w:w="10808" w:type="dxa"/>
            <w:tblInd w:w="-612" w:type="dxa"/>
            <w:tblLook w:val="04A0"/>
          </w:tblPr>
        </w:tblPrChange>
      </w:tblPr>
      <w:tblGrid>
        <w:gridCol w:w="44"/>
        <w:gridCol w:w="1301"/>
        <w:gridCol w:w="627"/>
        <w:gridCol w:w="447"/>
        <w:gridCol w:w="627"/>
        <w:gridCol w:w="447"/>
        <w:gridCol w:w="627"/>
        <w:gridCol w:w="447"/>
        <w:gridCol w:w="627"/>
        <w:gridCol w:w="447"/>
        <w:gridCol w:w="627"/>
        <w:gridCol w:w="447"/>
        <w:gridCol w:w="627"/>
        <w:gridCol w:w="447"/>
        <w:gridCol w:w="977"/>
        <w:gridCol w:w="95"/>
        <w:gridCol w:w="960"/>
        <w:tblGridChange w:id="5008">
          <w:tblGrid>
            <w:gridCol w:w="108"/>
            <w:gridCol w:w="1972"/>
            <w:gridCol w:w="188"/>
            <w:gridCol w:w="886"/>
            <w:gridCol w:w="334"/>
            <w:gridCol w:w="740"/>
            <w:gridCol w:w="480"/>
            <w:gridCol w:w="594"/>
            <w:gridCol w:w="626"/>
            <w:gridCol w:w="448"/>
            <w:gridCol w:w="772"/>
            <w:gridCol w:w="302"/>
            <w:gridCol w:w="918"/>
            <w:gridCol w:w="506"/>
            <w:gridCol w:w="714"/>
            <w:gridCol w:w="341"/>
            <w:gridCol w:w="879"/>
          </w:tblGrid>
        </w:tblGridChange>
      </w:tblGrid>
      <w:tr w:rsidR="00815C10" w:rsidRPr="00993D80" w:rsidTr="006A533A">
        <w:trPr>
          <w:gridBefore w:val="1"/>
          <w:gridAfter w:val="1"/>
          <w:wAfter w:w="960" w:type="dxa"/>
          <w:trHeight w:val="287"/>
          <w:trPrChange w:id="5009" w:author="Amanda.Sargent" w:date="2012-12-14T09:45:00Z">
            <w:trPr>
              <w:trHeight w:val="287"/>
            </w:trPr>
          </w:trPrChange>
        </w:trPr>
        <w:tc>
          <w:tcPr>
            <w:tcW w:w="9630" w:type="dxa"/>
            <w:gridSpan w:val="15"/>
            <w:tcBorders>
              <w:top w:val="single" w:sz="4" w:space="0" w:color="auto"/>
              <w:left w:val="single" w:sz="4" w:space="0" w:color="auto"/>
              <w:bottom w:val="nil"/>
              <w:right w:val="single" w:sz="4" w:space="0" w:color="auto"/>
            </w:tcBorders>
            <w:shd w:val="clear" w:color="auto" w:fill="auto"/>
            <w:noWrap/>
            <w:vAlign w:val="bottom"/>
            <w:hideMark/>
            <w:tcPrChange w:id="5010" w:author="Amanda.Sargent" w:date="2012-12-14T09:45:00Z">
              <w:tcPr>
                <w:tcW w:w="10808" w:type="dxa"/>
                <w:gridSpan w:val="17"/>
                <w:tcBorders>
                  <w:top w:val="single" w:sz="4" w:space="0" w:color="auto"/>
                  <w:left w:val="single" w:sz="4" w:space="0" w:color="auto"/>
                  <w:bottom w:val="nil"/>
                  <w:right w:val="single" w:sz="4" w:space="0" w:color="auto"/>
                </w:tcBorders>
                <w:shd w:val="clear" w:color="auto" w:fill="auto"/>
                <w:noWrap/>
                <w:vAlign w:val="bottom"/>
                <w:hideMark/>
              </w:tcPr>
            </w:tcPrChange>
          </w:tcPr>
          <w:p w:rsidR="00000000" w:rsidRDefault="00815C10">
            <w:pPr>
              <w:spacing w:line="240" w:lineRule="auto"/>
              <w:ind w:right="187"/>
              <w:contextualSpacing/>
              <w:jc w:val="center"/>
              <w:rPr>
                <w:rFonts w:ascii="Arial Narrow" w:hAnsi="Arial Narrow"/>
                <w:b/>
                <w:bCs/>
                <w:sz w:val="20"/>
              </w:rPr>
              <w:pPrChange w:id="5011" w:author="Amanda.Sargent" w:date="2012-12-14T09:45:00Z">
                <w:pPr>
                  <w:jc w:val="center"/>
                </w:pPr>
              </w:pPrChange>
            </w:pPr>
            <w:r w:rsidRPr="00993D80">
              <w:rPr>
                <w:rFonts w:ascii="Arial Narrow" w:hAnsi="Arial Narrow"/>
                <w:b/>
                <w:bCs/>
                <w:sz w:val="20"/>
              </w:rPr>
              <w:t>WASHINGTON</w:t>
            </w:r>
          </w:p>
        </w:tc>
      </w:tr>
      <w:tr w:rsidR="00815C10" w:rsidRPr="00993D80" w:rsidTr="006A533A">
        <w:trPr>
          <w:gridBefore w:val="1"/>
          <w:gridAfter w:val="1"/>
          <w:wAfter w:w="960" w:type="dxa"/>
          <w:trHeight w:val="287"/>
          <w:trPrChange w:id="5012" w:author="Amanda.Sargent" w:date="2012-12-14T09:45:00Z">
            <w:trPr>
              <w:trHeight w:val="287"/>
            </w:trPr>
          </w:trPrChange>
        </w:trPr>
        <w:tc>
          <w:tcPr>
            <w:tcW w:w="9630" w:type="dxa"/>
            <w:gridSpan w:val="15"/>
            <w:tcBorders>
              <w:top w:val="nil"/>
              <w:left w:val="single" w:sz="4" w:space="0" w:color="auto"/>
              <w:bottom w:val="nil"/>
              <w:right w:val="single" w:sz="4" w:space="0" w:color="auto"/>
            </w:tcBorders>
            <w:shd w:val="clear" w:color="auto" w:fill="auto"/>
            <w:noWrap/>
            <w:vAlign w:val="bottom"/>
            <w:hideMark/>
            <w:tcPrChange w:id="5013" w:author="Amanda.Sargent" w:date="2012-12-14T09:45:00Z">
              <w:tcPr>
                <w:tcW w:w="10808" w:type="dxa"/>
                <w:gridSpan w:val="17"/>
                <w:tcBorders>
                  <w:top w:val="nil"/>
                  <w:left w:val="single" w:sz="4" w:space="0" w:color="auto"/>
                  <w:bottom w:val="nil"/>
                  <w:right w:val="single" w:sz="4" w:space="0" w:color="auto"/>
                </w:tcBorders>
                <w:shd w:val="clear" w:color="auto" w:fill="auto"/>
                <w:noWrap/>
                <w:vAlign w:val="bottom"/>
                <w:hideMark/>
              </w:tcPr>
            </w:tcPrChange>
          </w:tcPr>
          <w:p w:rsidR="00000000" w:rsidRDefault="00815C10">
            <w:pPr>
              <w:spacing w:line="240" w:lineRule="auto"/>
              <w:ind w:right="187"/>
              <w:contextualSpacing/>
              <w:jc w:val="center"/>
              <w:rPr>
                <w:rFonts w:ascii="Arial Narrow" w:hAnsi="Arial Narrow"/>
                <w:b/>
                <w:bCs/>
                <w:sz w:val="20"/>
              </w:rPr>
              <w:pPrChange w:id="5014" w:author="Amanda.Sargent" w:date="2012-12-14T09:45:00Z">
                <w:pPr>
                  <w:jc w:val="center"/>
                </w:pPr>
              </w:pPrChange>
            </w:pPr>
            <w:r w:rsidRPr="00993D80">
              <w:rPr>
                <w:rFonts w:ascii="Arial Narrow" w:hAnsi="Arial Narrow"/>
                <w:b/>
                <w:bCs/>
                <w:sz w:val="20"/>
              </w:rPr>
              <w:t>RESIDENTIAL TECHNICAL POTENTIAL</w:t>
            </w:r>
          </w:p>
        </w:tc>
      </w:tr>
      <w:tr w:rsidR="00815C10" w:rsidRPr="00993D80" w:rsidTr="006D6B46">
        <w:trPr>
          <w:trHeight w:val="201"/>
          <w:del w:id="5015" w:author="Amanda.Sargent" w:date="2012-12-14T09:45:00Z"/>
        </w:trPr>
        <w:tc>
          <w:tcPr>
            <w:tcW w:w="2268" w:type="dxa"/>
            <w:gridSpan w:val="3"/>
            <w:tcBorders>
              <w:top w:val="nil"/>
              <w:left w:val="single" w:sz="4" w:space="0" w:color="auto"/>
              <w:bottom w:val="nil"/>
              <w:right w:val="nil"/>
            </w:tcBorders>
            <w:shd w:val="clear" w:color="auto" w:fill="auto"/>
            <w:noWrap/>
            <w:vAlign w:val="bottom"/>
            <w:hideMark/>
          </w:tcPr>
          <w:p w:rsidR="00815C10" w:rsidRPr="00993D80" w:rsidRDefault="00815C10" w:rsidP="006D6B46">
            <w:pPr>
              <w:jc w:val="center"/>
              <w:rPr>
                <w:del w:id="5016" w:author="Amanda.Sargent" w:date="2012-12-14T09:45:00Z"/>
                <w:rFonts w:ascii="Arial Narrow" w:hAnsi="Arial Narrow"/>
                <w:b/>
                <w:bCs/>
                <w:sz w:val="20"/>
              </w:rPr>
            </w:pPr>
            <w:del w:id="5017" w:author="Amanda.Sargent" w:date="2012-12-14T09:45:00Z">
              <w:r w:rsidRPr="00993D80">
                <w:rPr>
                  <w:rFonts w:ascii="Arial Narrow" w:hAnsi="Arial Narrow"/>
                  <w:b/>
                  <w:bCs/>
                  <w:sz w:val="20"/>
                </w:rPr>
                <w:delText> </w:delText>
              </w:r>
            </w:del>
          </w:p>
        </w:tc>
        <w:tc>
          <w:tcPr>
            <w:tcW w:w="1220" w:type="dxa"/>
            <w:gridSpan w:val="2"/>
            <w:tcBorders>
              <w:top w:val="nil"/>
              <w:left w:val="nil"/>
              <w:bottom w:val="nil"/>
              <w:right w:val="nil"/>
            </w:tcBorders>
            <w:shd w:val="clear" w:color="auto" w:fill="auto"/>
            <w:noWrap/>
            <w:vAlign w:val="bottom"/>
            <w:hideMark/>
          </w:tcPr>
          <w:p w:rsidR="00815C10" w:rsidRPr="00993D80" w:rsidRDefault="00815C10" w:rsidP="006D6B46">
            <w:pPr>
              <w:jc w:val="center"/>
              <w:rPr>
                <w:del w:id="5018" w:author="Amanda.Sargent" w:date="2012-12-14T09:45:00Z"/>
                <w:rFonts w:ascii="Arial Narrow" w:hAnsi="Arial Narrow"/>
                <w:b/>
                <w:bCs/>
                <w:sz w:val="20"/>
              </w:rPr>
            </w:pPr>
          </w:p>
        </w:tc>
        <w:tc>
          <w:tcPr>
            <w:tcW w:w="1220" w:type="dxa"/>
            <w:gridSpan w:val="2"/>
            <w:tcBorders>
              <w:top w:val="nil"/>
              <w:left w:val="nil"/>
              <w:bottom w:val="nil"/>
              <w:right w:val="nil"/>
            </w:tcBorders>
            <w:shd w:val="clear" w:color="auto" w:fill="auto"/>
            <w:noWrap/>
            <w:vAlign w:val="bottom"/>
            <w:hideMark/>
          </w:tcPr>
          <w:p w:rsidR="00815C10" w:rsidRPr="00993D80" w:rsidRDefault="00815C10" w:rsidP="006D6B46">
            <w:pPr>
              <w:jc w:val="right"/>
              <w:rPr>
                <w:del w:id="5019" w:author="Amanda.Sargent" w:date="2012-12-14T09:45:00Z"/>
                <w:rFonts w:ascii="Arial Narrow" w:hAnsi="Arial Narrow"/>
                <w:sz w:val="20"/>
              </w:rPr>
            </w:pPr>
          </w:p>
        </w:tc>
        <w:tc>
          <w:tcPr>
            <w:tcW w:w="1220" w:type="dxa"/>
            <w:gridSpan w:val="2"/>
            <w:tcBorders>
              <w:top w:val="nil"/>
              <w:left w:val="nil"/>
              <w:bottom w:val="nil"/>
              <w:right w:val="nil"/>
            </w:tcBorders>
            <w:shd w:val="clear" w:color="auto" w:fill="auto"/>
            <w:noWrap/>
            <w:vAlign w:val="bottom"/>
            <w:hideMark/>
          </w:tcPr>
          <w:p w:rsidR="00815C10" w:rsidRPr="00993D80" w:rsidRDefault="00815C10" w:rsidP="006D6B46">
            <w:pPr>
              <w:jc w:val="center"/>
              <w:rPr>
                <w:del w:id="5020" w:author="Amanda.Sargent" w:date="2012-12-14T09:45:00Z"/>
                <w:rFonts w:ascii="Arial Narrow" w:hAnsi="Arial Narrow"/>
                <w:b/>
                <w:bCs/>
                <w:sz w:val="20"/>
              </w:rPr>
            </w:pPr>
          </w:p>
        </w:tc>
        <w:tc>
          <w:tcPr>
            <w:tcW w:w="1220" w:type="dxa"/>
            <w:gridSpan w:val="2"/>
            <w:tcBorders>
              <w:top w:val="nil"/>
              <w:left w:val="nil"/>
              <w:bottom w:val="nil"/>
              <w:right w:val="nil"/>
            </w:tcBorders>
            <w:shd w:val="clear" w:color="auto" w:fill="auto"/>
            <w:noWrap/>
            <w:vAlign w:val="bottom"/>
            <w:hideMark/>
          </w:tcPr>
          <w:p w:rsidR="00815C10" w:rsidRPr="00993D80" w:rsidRDefault="00815C10" w:rsidP="006D6B46">
            <w:pPr>
              <w:jc w:val="center"/>
              <w:rPr>
                <w:del w:id="5021" w:author="Amanda.Sargent" w:date="2012-12-14T09:45:00Z"/>
                <w:rFonts w:ascii="Arial Narrow" w:hAnsi="Arial Narrow"/>
                <w:b/>
                <w:bCs/>
                <w:sz w:val="20"/>
              </w:rPr>
            </w:pPr>
          </w:p>
        </w:tc>
        <w:tc>
          <w:tcPr>
            <w:tcW w:w="1220" w:type="dxa"/>
            <w:gridSpan w:val="2"/>
            <w:tcBorders>
              <w:top w:val="nil"/>
              <w:left w:val="nil"/>
              <w:bottom w:val="nil"/>
              <w:right w:val="nil"/>
            </w:tcBorders>
            <w:shd w:val="clear" w:color="auto" w:fill="auto"/>
            <w:noWrap/>
            <w:vAlign w:val="bottom"/>
            <w:hideMark/>
          </w:tcPr>
          <w:p w:rsidR="00815C10" w:rsidRPr="00993D80" w:rsidRDefault="00815C10" w:rsidP="006D6B46">
            <w:pPr>
              <w:jc w:val="center"/>
              <w:rPr>
                <w:del w:id="5022" w:author="Amanda.Sargent" w:date="2012-12-14T09:45:00Z"/>
                <w:rFonts w:ascii="Arial Narrow" w:hAnsi="Arial Narrow"/>
                <w:b/>
                <w:bCs/>
                <w:sz w:val="20"/>
              </w:rPr>
            </w:pPr>
          </w:p>
        </w:tc>
        <w:tc>
          <w:tcPr>
            <w:tcW w:w="1220" w:type="dxa"/>
            <w:gridSpan w:val="2"/>
            <w:tcBorders>
              <w:top w:val="nil"/>
              <w:left w:val="nil"/>
              <w:bottom w:val="nil"/>
              <w:right w:val="nil"/>
            </w:tcBorders>
            <w:shd w:val="clear" w:color="auto" w:fill="auto"/>
            <w:noWrap/>
            <w:vAlign w:val="bottom"/>
            <w:hideMark/>
          </w:tcPr>
          <w:p w:rsidR="00815C10" w:rsidRPr="00993D80" w:rsidRDefault="00815C10" w:rsidP="006D6B46">
            <w:pPr>
              <w:jc w:val="center"/>
              <w:rPr>
                <w:del w:id="5023" w:author="Amanda.Sargent" w:date="2012-12-14T09:45:00Z"/>
                <w:rFonts w:ascii="Arial Narrow" w:hAnsi="Arial Narrow"/>
                <w:b/>
                <w:bCs/>
                <w:sz w:val="20"/>
              </w:rPr>
            </w:pPr>
          </w:p>
        </w:tc>
        <w:tc>
          <w:tcPr>
            <w:tcW w:w="1220" w:type="dxa"/>
            <w:gridSpan w:val="2"/>
            <w:tcBorders>
              <w:top w:val="nil"/>
              <w:left w:val="nil"/>
              <w:bottom w:val="nil"/>
              <w:right w:val="single" w:sz="4" w:space="0" w:color="auto"/>
            </w:tcBorders>
            <w:shd w:val="clear" w:color="auto" w:fill="auto"/>
            <w:noWrap/>
            <w:vAlign w:val="bottom"/>
            <w:hideMark/>
          </w:tcPr>
          <w:p w:rsidR="00815C10" w:rsidRPr="00993D80" w:rsidRDefault="00815C10" w:rsidP="006D6B46">
            <w:pPr>
              <w:jc w:val="center"/>
              <w:rPr>
                <w:del w:id="5024" w:author="Amanda.Sargent" w:date="2012-12-14T09:45:00Z"/>
                <w:rFonts w:ascii="Arial Narrow" w:hAnsi="Arial Narrow"/>
                <w:b/>
                <w:bCs/>
                <w:sz w:val="20"/>
              </w:rPr>
            </w:pPr>
            <w:del w:id="5025" w:author="Amanda.Sargent" w:date="2012-12-14T09:45:00Z">
              <w:r w:rsidRPr="00993D80">
                <w:rPr>
                  <w:rFonts w:ascii="Arial Narrow" w:hAnsi="Arial Narrow"/>
                  <w:b/>
                  <w:bCs/>
                  <w:sz w:val="20"/>
                </w:rPr>
                <w:delText> </w:delText>
              </w:r>
            </w:del>
          </w:p>
        </w:tc>
      </w:tr>
      <w:tr w:rsidR="00815C10" w:rsidRPr="00993D80" w:rsidTr="006A533A">
        <w:trPr>
          <w:gridBefore w:val="1"/>
          <w:gridAfter w:val="1"/>
          <w:wAfter w:w="960" w:type="dxa"/>
          <w:trHeight w:val="287"/>
          <w:trPrChange w:id="5026" w:author="Amanda.Sargent" w:date="2012-12-14T09:45:00Z">
            <w:trPr>
              <w:trHeight w:val="287"/>
            </w:trPr>
          </w:trPrChange>
        </w:trPr>
        <w:tc>
          <w:tcPr>
            <w:tcW w:w="1548" w:type="dxa"/>
            <w:tcBorders>
              <w:top w:val="nil"/>
              <w:left w:val="single" w:sz="4" w:space="0" w:color="auto"/>
              <w:bottom w:val="nil"/>
              <w:right w:val="nil"/>
            </w:tcBorders>
            <w:shd w:val="clear" w:color="auto" w:fill="auto"/>
            <w:noWrap/>
            <w:vAlign w:val="bottom"/>
            <w:hideMark/>
            <w:tcPrChange w:id="5027" w:author="Amanda.Sargent" w:date="2012-12-14T09:45:00Z">
              <w:tcPr>
                <w:tcW w:w="2268" w:type="dxa"/>
                <w:gridSpan w:val="3"/>
                <w:tcBorders>
                  <w:top w:val="nil"/>
                  <w:left w:val="single" w:sz="4" w:space="0" w:color="auto"/>
                  <w:bottom w:val="nil"/>
                  <w:right w:val="nil"/>
                </w:tcBorders>
                <w:shd w:val="clear" w:color="auto" w:fill="auto"/>
                <w:noWrap/>
                <w:vAlign w:val="bottom"/>
                <w:hideMark/>
              </w:tcPr>
            </w:tcPrChange>
          </w:tcPr>
          <w:p w:rsidR="00000000" w:rsidRDefault="00815C10">
            <w:pPr>
              <w:ind w:right="180"/>
              <w:rPr>
                <w:rFonts w:ascii="Arial Narrow" w:hAnsi="Arial Narrow"/>
                <w:sz w:val="20"/>
              </w:rPr>
              <w:pPrChange w:id="5028" w:author="Amanda.Sargent" w:date="2012-12-14T09:45:00Z">
                <w:pPr/>
              </w:pPrChange>
            </w:pPr>
            <w:r w:rsidRPr="00993D80">
              <w:rPr>
                <w:rFonts w:ascii="Arial Narrow" w:hAnsi="Arial Narrow"/>
                <w:sz w:val="20"/>
              </w:rPr>
              <w:t> </w:t>
            </w:r>
          </w:p>
        </w:tc>
        <w:tc>
          <w:tcPr>
            <w:tcW w:w="1220" w:type="dxa"/>
            <w:gridSpan w:val="2"/>
            <w:tcBorders>
              <w:top w:val="nil"/>
              <w:left w:val="nil"/>
              <w:bottom w:val="nil"/>
              <w:right w:val="nil"/>
            </w:tcBorders>
            <w:shd w:val="clear" w:color="auto" w:fill="auto"/>
            <w:noWrap/>
            <w:vAlign w:val="bottom"/>
            <w:hideMark/>
            <w:tcPrChange w:id="5029" w:author="Amanda.Sargent" w:date="2012-12-14T09:45:00Z">
              <w:tcPr>
                <w:tcW w:w="1220" w:type="dxa"/>
                <w:gridSpan w:val="2"/>
                <w:tcBorders>
                  <w:top w:val="nil"/>
                  <w:left w:val="nil"/>
                  <w:bottom w:val="nil"/>
                  <w:right w:val="nil"/>
                </w:tcBorders>
                <w:shd w:val="clear" w:color="auto" w:fill="auto"/>
                <w:noWrap/>
                <w:vAlign w:val="bottom"/>
                <w:hideMark/>
              </w:tcPr>
            </w:tcPrChange>
          </w:tcPr>
          <w:p w:rsidR="00000000" w:rsidRDefault="00A178C6">
            <w:pPr>
              <w:ind w:right="180"/>
              <w:rPr>
                <w:rFonts w:ascii="Arial Narrow" w:hAnsi="Arial Narrow"/>
                <w:sz w:val="20"/>
              </w:rPr>
              <w:pPrChange w:id="5030" w:author="Amanda.Sargent" w:date="2012-12-14T09:45:00Z">
                <w:pPr/>
              </w:pPrChange>
            </w:pPr>
          </w:p>
        </w:tc>
        <w:tc>
          <w:tcPr>
            <w:tcW w:w="6862" w:type="dxa"/>
            <w:gridSpan w:val="12"/>
            <w:tcBorders>
              <w:top w:val="nil"/>
              <w:left w:val="nil"/>
              <w:bottom w:val="nil"/>
              <w:right w:val="single" w:sz="4" w:space="0" w:color="auto"/>
            </w:tcBorders>
            <w:shd w:val="clear" w:color="000000" w:fill="D7E4BC"/>
            <w:noWrap/>
            <w:vAlign w:val="bottom"/>
            <w:hideMark/>
            <w:tcPrChange w:id="5031" w:author="Amanda.Sargent" w:date="2012-12-14T09:45:00Z">
              <w:tcPr>
                <w:tcW w:w="7320" w:type="dxa"/>
                <w:gridSpan w:val="12"/>
                <w:tcBorders>
                  <w:top w:val="nil"/>
                  <w:left w:val="nil"/>
                  <w:bottom w:val="nil"/>
                  <w:right w:val="single" w:sz="4" w:space="0" w:color="auto"/>
                </w:tcBorders>
                <w:shd w:val="clear" w:color="000000" w:fill="D7E4BC"/>
                <w:noWrap/>
                <w:vAlign w:val="bottom"/>
                <w:hideMark/>
              </w:tcPr>
            </w:tcPrChange>
          </w:tcPr>
          <w:p w:rsidR="00000000" w:rsidRDefault="00815C10">
            <w:pPr>
              <w:ind w:right="180"/>
              <w:jc w:val="center"/>
              <w:rPr>
                <w:rFonts w:ascii="Arial Narrow" w:hAnsi="Arial Narrow"/>
                <w:b/>
                <w:bCs/>
                <w:sz w:val="20"/>
              </w:rPr>
              <w:pPrChange w:id="5032" w:author="Amanda.Sargent" w:date="2012-12-14T09:45:00Z">
                <w:pPr>
                  <w:jc w:val="center"/>
                </w:pPr>
              </w:pPrChange>
            </w:pPr>
            <w:r w:rsidRPr="00993D80">
              <w:rPr>
                <w:rFonts w:ascii="Arial Narrow" w:hAnsi="Arial Narrow"/>
                <w:b/>
                <w:bCs/>
                <w:sz w:val="20"/>
              </w:rPr>
              <w:t xml:space="preserve">Screened at Levelized cost/therm of </w:t>
            </w:r>
          </w:p>
        </w:tc>
      </w:tr>
      <w:tr w:rsidR="00815C10" w:rsidRPr="00993D80" w:rsidTr="006A533A">
        <w:trPr>
          <w:gridBefore w:val="1"/>
          <w:gridAfter w:val="1"/>
          <w:wAfter w:w="960" w:type="dxa"/>
          <w:trHeight w:val="287"/>
          <w:trPrChange w:id="5033" w:author="Amanda.Sargent" w:date="2012-12-14T09:45:00Z">
            <w:trPr>
              <w:trHeight w:val="287"/>
            </w:trPr>
          </w:trPrChange>
        </w:trPr>
        <w:tc>
          <w:tcPr>
            <w:tcW w:w="1548" w:type="dxa"/>
            <w:tcBorders>
              <w:top w:val="nil"/>
              <w:left w:val="single" w:sz="4" w:space="0" w:color="auto"/>
              <w:bottom w:val="nil"/>
              <w:right w:val="nil"/>
            </w:tcBorders>
            <w:shd w:val="clear" w:color="auto" w:fill="auto"/>
            <w:noWrap/>
            <w:vAlign w:val="bottom"/>
            <w:hideMark/>
            <w:tcPrChange w:id="5034" w:author="Amanda.Sargent" w:date="2012-12-14T09:45:00Z">
              <w:tcPr>
                <w:tcW w:w="2268" w:type="dxa"/>
                <w:gridSpan w:val="3"/>
                <w:tcBorders>
                  <w:top w:val="nil"/>
                  <w:left w:val="single" w:sz="4" w:space="0" w:color="auto"/>
                  <w:bottom w:val="nil"/>
                  <w:right w:val="nil"/>
                </w:tcBorders>
                <w:shd w:val="clear" w:color="auto" w:fill="auto"/>
                <w:noWrap/>
                <w:vAlign w:val="bottom"/>
                <w:hideMark/>
              </w:tcPr>
            </w:tcPrChange>
          </w:tcPr>
          <w:p w:rsidR="00000000" w:rsidRDefault="00815C10">
            <w:pPr>
              <w:ind w:right="180"/>
              <w:rPr>
                <w:rFonts w:ascii="Arial Narrow" w:hAnsi="Arial Narrow"/>
                <w:sz w:val="20"/>
              </w:rPr>
              <w:pPrChange w:id="5035" w:author="Amanda.Sargent" w:date="2012-12-14T09:45:00Z">
                <w:pPr/>
              </w:pPrChange>
            </w:pPr>
            <w:r w:rsidRPr="00993D80">
              <w:rPr>
                <w:rFonts w:ascii="Arial Narrow" w:hAnsi="Arial Narrow"/>
                <w:sz w:val="20"/>
              </w:rPr>
              <w:t xml:space="preserve"> </w:t>
            </w:r>
          </w:p>
        </w:tc>
        <w:tc>
          <w:tcPr>
            <w:tcW w:w="1220" w:type="dxa"/>
            <w:gridSpan w:val="2"/>
            <w:tcBorders>
              <w:top w:val="nil"/>
              <w:left w:val="nil"/>
              <w:bottom w:val="nil"/>
              <w:right w:val="nil"/>
            </w:tcBorders>
            <w:shd w:val="clear" w:color="auto" w:fill="auto"/>
            <w:noWrap/>
            <w:vAlign w:val="bottom"/>
            <w:hideMark/>
            <w:tcPrChange w:id="5036" w:author="Amanda.Sargent" w:date="2012-12-14T09:45:00Z">
              <w:tcPr>
                <w:tcW w:w="1220" w:type="dxa"/>
                <w:gridSpan w:val="2"/>
                <w:tcBorders>
                  <w:top w:val="nil"/>
                  <w:left w:val="nil"/>
                  <w:bottom w:val="nil"/>
                  <w:right w:val="nil"/>
                </w:tcBorders>
                <w:shd w:val="clear" w:color="auto" w:fill="auto"/>
                <w:noWrap/>
                <w:vAlign w:val="bottom"/>
                <w:hideMark/>
              </w:tcPr>
            </w:tcPrChange>
          </w:tcPr>
          <w:p w:rsidR="00000000" w:rsidRDefault="00815C10">
            <w:pPr>
              <w:ind w:right="180"/>
              <w:jc w:val="center"/>
              <w:rPr>
                <w:rFonts w:ascii="Arial Narrow" w:hAnsi="Arial Narrow"/>
                <w:b/>
                <w:bCs/>
                <w:sz w:val="20"/>
                <w:u w:val="single"/>
              </w:rPr>
              <w:pPrChange w:id="5037" w:author="Amanda.Sargent" w:date="2012-12-14T09:45:00Z">
                <w:pPr>
                  <w:jc w:val="center"/>
                </w:pPr>
              </w:pPrChange>
            </w:pPr>
            <w:r w:rsidRPr="00993D80">
              <w:rPr>
                <w:rFonts w:ascii="Arial Narrow" w:hAnsi="Arial Narrow"/>
                <w:b/>
                <w:bCs/>
                <w:sz w:val="20"/>
                <w:u w:val="single"/>
              </w:rPr>
              <w:t xml:space="preserve">&lt;$0.65 </w:t>
            </w:r>
          </w:p>
        </w:tc>
        <w:tc>
          <w:tcPr>
            <w:tcW w:w="1220" w:type="dxa"/>
            <w:gridSpan w:val="2"/>
            <w:tcBorders>
              <w:top w:val="nil"/>
              <w:left w:val="nil"/>
              <w:bottom w:val="nil"/>
              <w:right w:val="nil"/>
            </w:tcBorders>
            <w:shd w:val="clear" w:color="auto" w:fill="auto"/>
            <w:noWrap/>
            <w:vAlign w:val="bottom"/>
            <w:hideMark/>
            <w:tcPrChange w:id="5038" w:author="Amanda.Sargent" w:date="2012-12-14T09:45:00Z">
              <w:tcPr>
                <w:tcW w:w="1220" w:type="dxa"/>
                <w:gridSpan w:val="2"/>
                <w:tcBorders>
                  <w:top w:val="nil"/>
                  <w:left w:val="nil"/>
                  <w:bottom w:val="nil"/>
                  <w:right w:val="nil"/>
                </w:tcBorders>
                <w:shd w:val="clear" w:color="auto" w:fill="auto"/>
                <w:noWrap/>
                <w:vAlign w:val="bottom"/>
                <w:hideMark/>
              </w:tcPr>
            </w:tcPrChange>
          </w:tcPr>
          <w:p w:rsidR="00000000" w:rsidRDefault="00815C10">
            <w:pPr>
              <w:ind w:right="180"/>
              <w:jc w:val="center"/>
              <w:rPr>
                <w:rFonts w:ascii="Arial Narrow" w:hAnsi="Arial Narrow"/>
                <w:b/>
                <w:bCs/>
                <w:sz w:val="20"/>
                <w:u w:val="single"/>
              </w:rPr>
              <w:pPrChange w:id="5039" w:author="Amanda.Sargent" w:date="2012-12-14T09:45:00Z">
                <w:pPr>
                  <w:jc w:val="center"/>
                </w:pPr>
              </w:pPrChange>
            </w:pPr>
            <w:r w:rsidRPr="00993D80">
              <w:rPr>
                <w:rFonts w:ascii="Arial Narrow" w:hAnsi="Arial Narrow"/>
                <w:b/>
                <w:bCs/>
                <w:sz w:val="20"/>
                <w:u w:val="single"/>
              </w:rPr>
              <w:t xml:space="preserve">$0.70 </w:t>
            </w:r>
          </w:p>
        </w:tc>
        <w:tc>
          <w:tcPr>
            <w:tcW w:w="1220" w:type="dxa"/>
            <w:gridSpan w:val="2"/>
            <w:tcBorders>
              <w:top w:val="nil"/>
              <w:left w:val="nil"/>
              <w:bottom w:val="nil"/>
              <w:right w:val="nil"/>
            </w:tcBorders>
            <w:shd w:val="clear" w:color="auto" w:fill="auto"/>
            <w:noWrap/>
            <w:vAlign w:val="bottom"/>
            <w:hideMark/>
            <w:tcPrChange w:id="5040" w:author="Amanda.Sargent" w:date="2012-12-14T09:45:00Z">
              <w:tcPr>
                <w:tcW w:w="1220" w:type="dxa"/>
                <w:gridSpan w:val="2"/>
                <w:tcBorders>
                  <w:top w:val="nil"/>
                  <w:left w:val="nil"/>
                  <w:bottom w:val="nil"/>
                  <w:right w:val="nil"/>
                </w:tcBorders>
                <w:shd w:val="clear" w:color="auto" w:fill="auto"/>
                <w:noWrap/>
                <w:vAlign w:val="bottom"/>
                <w:hideMark/>
              </w:tcPr>
            </w:tcPrChange>
          </w:tcPr>
          <w:p w:rsidR="00000000" w:rsidRDefault="00815C10">
            <w:pPr>
              <w:ind w:right="180"/>
              <w:jc w:val="center"/>
              <w:rPr>
                <w:rFonts w:ascii="Arial Narrow" w:hAnsi="Arial Narrow"/>
                <w:b/>
                <w:bCs/>
                <w:sz w:val="20"/>
                <w:u w:val="single"/>
              </w:rPr>
              <w:pPrChange w:id="5041" w:author="Amanda.Sargent" w:date="2012-12-14T09:45:00Z">
                <w:pPr>
                  <w:jc w:val="center"/>
                </w:pPr>
              </w:pPrChange>
            </w:pPr>
            <w:r w:rsidRPr="00993D80">
              <w:rPr>
                <w:rFonts w:ascii="Arial Narrow" w:hAnsi="Arial Narrow"/>
                <w:b/>
                <w:bCs/>
                <w:sz w:val="20"/>
                <w:u w:val="single"/>
              </w:rPr>
              <w:t xml:space="preserve">$0.75 </w:t>
            </w:r>
          </w:p>
        </w:tc>
        <w:tc>
          <w:tcPr>
            <w:tcW w:w="1220" w:type="dxa"/>
            <w:gridSpan w:val="2"/>
            <w:tcBorders>
              <w:top w:val="nil"/>
              <w:left w:val="nil"/>
              <w:bottom w:val="nil"/>
              <w:right w:val="nil"/>
            </w:tcBorders>
            <w:shd w:val="clear" w:color="auto" w:fill="auto"/>
            <w:noWrap/>
            <w:vAlign w:val="bottom"/>
            <w:hideMark/>
            <w:tcPrChange w:id="5042" w:author="Amanda.Sargent" w:date="2012-12-14T09:45:00Z">
              <w:tcPr>
                <w:tcW w:w="1220" w:type="dxa"/>
                <w:gridSpan w:val="2"/>
                <w:tcBorders>
                  <w:top w:val="nil"/>
                  <w:left w:val="nil"/>
                  <w:bottom w:val="nil"/>
                  <w:right w:val="nil"/>
                </w:tcBorders>
                <w:shd w:val="clear" w:color="auto" w:fill="auto"/>
                <w:noWrap/>
                <w:vAlign w:val="bottom"/>
                <w:hideMark/>
              </w:tcPr>
            </w:tcPrChange>
          </w:tcPr>
          <w:p w:rsidR="00000000" w:rsidRDefault="00815C10">
            <w:pPr>
              <w:ind w:right="180"/>
              <w:jc w:val="center"/>
              <w:rPr>
                <w:rFonts w:ascii="Arial Narrow" w:hAnsi="Arial Narrow"/>
                <w:b/>
                <w:bCs/>
                <w:sz w:val="20"/>
                <w:u w:val="single"/>
              </w:rPr>
              <w:pPrChange w:id="5043" w:author="Amanda.Sargent" w:date="2012-12-14T09:45:00Z">
                <w:pPr>
                  <w:jc w:val="center"/>
                </w:pPr>
              </w:pPrChange>
            </w:pPr>
            <w:r w:rsidRPr="00993D80">
              <w:rPr>
                <w:rFonts w:ascii="Arial Narrow" w:hAnsi="Arial Narrow"/>
                <w:b/>
                <w:bCs/>
                <w:sz w:val="20"/>
                <w:u w:val="single"/>
              </w:rPr>
              <w:t xml:space="preserve">  $0.85  </w:t>
            </w:r>
          </w:p>
        </w:tc>
        <w:tc>
          <w:tcPr>
            <w:tcW w:w="1220" w:type="dxa"/>
            <w:gridSpan w:val="2"/>
            <w:tcBorders>
              <w:top w:val="nil"/>
              <w:left w:val="nil"/>
              <w:bottom w:val="nil"/>
              <w:right w:val="nil"/>
            </w:tcBorders>
            <w:shd w:val="clear" w:color="auto" w:fill="auto"/>
            <w:noWrap/>
            <w:vAlign w:val="bottom"/>
            <w:hideMark/>
            <w:tcPrChange w:id="5044" w:author="Amanda.Sargent" w:date="2012-12-14T09:45:00Z">
              <w:tcPr>
                <w:tcW w:w="1220" w:type="dxa"/>
                <w:gridSpan w:val="2"/>
                <w:tcBorders>
                  <w:top w:val="nil"/>
                  <w:left w:val="nil"/>
                  <w:bottom w:val="nil"/>
                  <w:right w:val="nil"/>
                </w:tcBorders>
                <w:shd w:val="clear" w:color="auto" w:fill="auto"/>
                <w:noWrap/>
                <w:vAlign w:val="bottom"/>
                <w:hideMark/>
              </w:tcPr>
            </w:tcPrChange>
          </w:tcPr>
          <w:p w:rsidR="00000000" w:rsidRDefault="00815C10">
            <w:pPr>
              <w:ind w:right="180"/>
              <w:jc w:val="center"/>
              <w:rPr>
                <w:rFonts w:ascii="Arial Narrow" w:hAnsi="Arial Narrow"/>
                <w:b/>
                <w:bCs/>
                <w:sz w:val="20"/>
                <w:u w:val="single"/>
              </w:rPr>
              <w:pPrChange w:id="5045" w:author="Amanda.Sargent" w:date="2012-12-14T09:45:00Z">
                <w:pPr>
                  <w:jc w:val="center"/>
                </w:pPr>
              </w:pPrChange>
            </w:pPr>
            <w:r w:rsidRPr="00993D80">
              <w:rPr>
                <w:rFonts w:ascii="Arial Narrow" w:hAnsi="Arial Narrow"/>
                <w:b/>
                <w:bCs/>
                <w:sz w:val="20"/>
                <w:u w:val="single"/>
              </w:rPr>
              <w:t xml:space="preserve">  $1.00  </w:t>
            </w:r>
          </w:p>
        </w:tc>
        <w:tc>
          <w:tcPr>
            <w:tcW w:w="1220" w:type="dxa"/>
            <w:gridSpan w:val="2"/>
            <w:tcBorders>
              <w:top w:val="nil"/>
              <w:left w:val="nil"/>
              <w:bottom w:val="nil"/>
              <w:right w:val="nil"/>
            </w:tcBorders>
            <w:shd w:val="clear" w:color="auto" w:fill="auto"/>
            <w:noWrap/>
            <w:vAlign w:val="bottom"/>
            <w:hideMark/>
            <w:tcPrChange w:id="5046" w:author="Amanda.Sargent" w:date="2012-12-14T09:45:00Z">
              <w:tcPr>
                <w:tcW w:w="1220" w:type="dxa"/>
                <w:gridSpan w:val="2"/>
                <w:tcBorders>
                  <w:top w:val="nil"/>
                  <w:left w:val="nil"/>
                  <w:bottom w:val="nil"/>
                  <w:right w:val="nil"/>
                </w:tcBorders>
                <w:shd w:val="clear" w:color="auto" w:fill="auto"/>
                <w:noWrap/>
                <w:vAlign w:val="bottom"/>
                <w:hideMark/>
              </w:tcPr>
            </w:tcPrChange>
          </w:tcPr>
          <w:p w:rsidR="00000000" w:rsidRDefault="00815C10">
            <w:pPr>
              <w:ind w:right="180"/>
              <w:jc w:val="center"/>
              <w:rPr>
                <w:rFonts w:ascii="Arial Narrow" w:hAnsi="Arial Narrow"/>
                <w:b/>
                <w:bCs/>
                <w:sz w:val="20"/>
                <w:u w:val="single"/>
              </w:rPr>
              <w:pPrChange w:id="5047" w:author="Amanda.Sargent" w:date="2012-12-14T09:45:00Z">
                <w:pPr>
                  <w:jc w:val="center"/>
                </w:pPr>
              </w:pPrChange>
            </w:pPr>
            <w:r w:rsidRPr="00993D80">
              <w:rPr>
                <w:rFonts w:ascii="Arial Narrow" w:hAnsi="Arial Narrow"/>
                <w:b/>
                <w:bCs/>
                <w:sz w:val="20"/>
                <w:u w:val="single"/>
              </w:rPr>
              <w:t xml:space="preserve">  $1.50  </w:t>
            </w:r>
          </w:p>
        </w:tc>
        <w:tc>
          <w:tcPr>
            <w:tcW w:w="762" w:type="dxa"/>
            <w:gridSpan w:val="2"/>
            <w:tcBorders>
              <w:top w:val="nil"/>
              <w:left w:val="nil"/>
              <w:bottom w:val="nil"/>
              <w:right w:val="single" w:sz="4" w:space="0" w:color="auto"/>
            </w:tcBorders>
            <w:shd w:val="clear" w:color="auto" w:fill="auto"/>
            <w:noWrap/>
            <w:vAlign w:val="bottom"/>
            <w:hideMark/>
            <w:tcPrChange w:id="5048" w:author="Amanda.Sargent" w:date="2012-12-14T09:45:00Z">
              <w:tcPr>
                <w:tcW w:w="1220" w:type="dxa"/>
                <w:gridSpan w:val="2"/>
                <w:tcBorders>
                  <w:top w:val="nil"/>
                  <w:left w:val="nil"/>
                  <w:bottom w:val="nil"/>
                  <w:right w:val="single" w:sz="4" w:space="0" w:color="auto"/>
                </w:tcBorders>
                <w:shd w:val="clear" w:color="auto" w:fill="auto"/>
                <w:noWrap/>
                <w:vAlign w:val="bottom"/>
                <w:hideMark/>
              </w:tcPr>
            </w:tcPrChange>
          </w:tcPr>
          <w:p w:rsidR="00000000" w:rsidRDefault="00815C10">
            <w:pPr>
              <w:ind w:right="180"/>
              <w:jc w:val="center"/>
              <w:rPr>
                <w:rFonts w:ascii="Arial Narrow" w:hAnsi="Arial Narrow"/>
                <w:b/>
                <w:bCs/>
                <w:sz w:val="20"/>
                <w:u w:val="single"/>
              </w:rPr>
              <w:pPrChange w:id="5049" w:author="Amanda.Sargent" w:date="2012-12-14T09:45:00Z">
                <w:pPr>
                  <w:jc w:val="center"/>
                </w:pPr>
              </w:pPrChange>
            </w:pPr>
            <w:r w:rsidRPr="00993D80">
              <w:rPr>
                <w:rFonts w:ascii="Arial Narrow" w:hAnsi="Arial Narrow"/>
                <w:b/>
                <w:bCs/>
                <w:sz w:val="20"/>
                <w:u w:val="single"/>
              </w:rPr>
              <w:t xml:space="preserve">  &gt;$2.00  </w:t>
            </w:r>
          </w:p>
        </w:tc>
      </w:tr>
      <w:tr w:rsidR="00815C10" w:rsidRPr="00993D80" w:rsidTr="006A533A">
        <w:trPr>
          <w:gridBefore w:val="1"/>
          <w:gridAfter w:val="1"/>
          <w:wAfter w:w="960" w:type="dxa"/>
          <w:trHeight w:val="287"/>
          <w:trPrChange w:id="5050" w:author="Amanda.Sargent" w:date="2012-12-14T09:45:00Z">
            <w:trPr>
              <w:trHeight w:val="287"/>
            </w:trPr>
          </w:trPrChange>
        </w:trPr>
        <w:tc>
          <w:tcPr>
            <w:tcW w:w="1548" w:type="dxa"/>
            <w:tcBorders>
              <w:top w:val="nil"/>
              <w:left w:val="single" w:sz="4" w:space="0" w:color="auto"/>
              <w:bottom w:val="nil"/>
              <w:right w:val="nil"/>
            </w:tcBorders>
            <w:shd w:val="clear" w:color="auto" w:fill="auto"/>
            <w:noWrap/>
            <w:vAlign w:val="bottom"/>
            <w:hideMark/>
            <w:tcPrChange w:id="5051" w:author="Amanda.Sargent" w:date="2012-12-14T09:45:00Z">
              <w:tcPr>
                <w:tcW w:w="2268" w:type="dxa"/>
                <w:gridSpan w:val="3"/>
                <w:tcBorders>
                  <w:top w:val="nil"/>
                  <w:left w:val="single" w:sz="4" w:space="0" w:color="auto"/>
                  <w:bottom w:val="nil"/>
                  <w:right w:val="nil"/>
                </w:tcBorders>
                <w:shd w:val="clear" w:color="auto" w:fill="auto"/>
                <w:noWrap/>
                <w:vAlign w:val="bottom"/>
                <w:hideMark/>
              </w:tcPr>
            </w:tcPrChange>
          </w:tcPr>
          <w:p w:rsidR="00000000" w:rsidRDefault="00815C10">
            <w:pPr>
              <w:ind w:right="180"/>
              <w:rPr>
                <w:rFonts w:ascii="Arial Narrow" w:hAnsi="Arial Narrow"/>
                <w:sz w:val="20"/>
              </w:rPr>
              <w:pPrChange w:id="5052" w:author="Amanda.Sargent" w:date="2012-12-14T09:45:00Z">
                <w:pPr/>
              </w:pPrChange>
            </w:pPr>
            <w:r w:rsidRPr="00993D80">
              <w:rPr>
                <w:rFonts w:ascii="Arial Narrow" w:hAnsi="Arial Narrow"/>
                <w:sz w:val="20"/>
              </w:rPr>
              <w:t>Existing Shell</w:t>
            </w:r>
          </w:p>
        </w:tc>
        <w:tc>
          <w:tcPr>
            <w:tcW w:w="1220" w:type="dxa"/>
            <w:gridSpan w:val="2"/>
            <w:tcBorders>
              <w:top w:val="nil"/>
              <w:left w:val="nil"/>
              <w:bottom w:val="nil"/>
              <w:right w:val="nil"/>
            </w:tcBorders>
            <w:shd w:val="clear" w:color="auto" w:fill="auto"/>
            <w:noWrap/>
            <w:vAlign w:val="bottom"/>
            <w:hideMark/>
            <w:tcPrChange w:id="5053" w:author="Amanda.Sargent" w:date="2012-12-14T09:45:00Z">
              <w:tcPr>
                <w:tcW w:w="1220" w:type="dxa"/>
                <w:gridSpan w:val="2"/>
                <w:tcBorders>
                  <w:top w:val="nil"/>
                  <w:left w:val="nil"/>
                  <w:bottom w:val="nil"/>
                  <w:right w:val="nil"/>
                </w:tcBorders>
                <w:shd w:val="clear" w:color="auto" w:fill="auto"/>
                <w:noWrap/>
                <w:vAlign w:val="bottom"/>
                <w:hideMark/>
              </w:tcPr>
            </w:tcPrChange>
          </w:tcPr>
          <w:p w:rsidR="00000000" w:rsidRDefault="00815C10">
            <w:pPr>
              <w:ind w:right="180"/>
              <w:rPr>
                <w:rFonts w:ascii="Arial Narrow" w:hAnsi="Arial Narrow"/>
                <w:sz w:val="20"/>
              </w:rPr>
              <w:pPrChange w:id="5054" w:author="Amanda.Sargent" w:date="2012-12-14T09:45:00Z">
                <w:pPr/>
              </w:pPrChange>
            </w:pPr>
            <w:r w:rsidRPr="00993D80">
              <w:rPr>
                <w:rFonts w:ascii="Arial Narrow" w:hAnsi="Arial Narrow"/>
                <w:sz w:val="20"/>
              </w:rPr>
              <w:t xml:space="preserve">      3,585,461 </w:t>
            </w:r>
          </w:p>
        </w:tc>
        <w:tc>
          <w:tcPr>
            <w:tcW w:w="1220" w:type="dxa"/>
            <w:gridSpan w:val="2"/>
            <w:tcBorders>
              <w:top w:val="nil"/>
              <w:left w:val="nil"/>
              <w:bottom w:val="nil"/>
              <w:right w:val="nil"/>
            </w:tcBorders>
            <w:shd w:val="clear" w:color="auto" w:fill="auto"/>
            <w:noWrap/>
            <w:vAlign w:val="bottom"/>
            <w:hideMark/>
            <w:tcPrChange w:id="5055" w:author="Amanda.Sargent" w:date="2012-12-14T09:45:00Z">
              <w:tcPr>
                <w:tcW w:w="1220" w:type="dxa"/>
                <w:gridSpan w:val="2"/>
                <w:tcBorders>
                  <w:top w:val="nil"/>
                  <w:left w:val="nil"/>
                  <w:bottom w:val="nil"/>
                  <w:right w:val="nil"/>
                </w:tcBorders>
                <w:shd w:val="clear" w:color="auto" w:fill="auto"/>
                <w:noWrap/>
                <w:vAlign w:val="bottom"/>
                <w:hideMark/>
              </w:tcPr>
            </w:tcPrChange>
          </w:tcPr>
          <w:p w:rsidR="00000000" w:rsidRDefault="00815C10">
            <w:pPr>
              <w:ind w:right="180"/>
              <w:rPr>
                <w:rFonts w:ascii="Arial Narrow" w:hAnsi="Arial Narrow"/>
                <w:sz w:val="20"/>
              </w:rPr>
              <w:pPrChange w:id="5056" w:author="Amanda.Sargent" w:date="2012-12-14T09:45:00Z">
                <w:pPr/>
              </w:pPrChange>
            </w:pPr>
            <w:r w:rsidRPr="00993D80">
              <w:rPr>
                <w:rFonts w:ascii="Arial Narrow" w:hAnsi="Arial Narrow"/>
                <w:sz w:val="20"/>
              </w:rPr>
              <w:t xml:space="preserve">      3,585,461 </w:t>
            </w:r>
          </w:p>
        </w:tc>
        <w:tc>
          <w:tcPr>
            <w:tcW w:w="1220" w:type="dxa"/>
            <w:gridSpan w:val="2"/>
            <w:tcBorders>
              <w:top w:val="nil"/>
              <w:left w:val="nil"/>
              <w:bottom w:val="nil"/>
              <w:right w:val="nil"/>
            </w:tcBorders>
            <w:shd w:val="clear" w:color="auto" w:fill="auto"/>
            <w:noWrap/>
            <w:vAlign w:val="bottom"/>
            <w:hideMark/>
            <w:tcPrChange w:id="5057" w:author="Amanda.Sargent" w:date="2012-12-14T09:45:00Z">
              <w:tcPr>
                <w:tcW w:w="1220" w:type="dxa"/>
                <w:gridSpan w:val="2"/>
                <w:tcBorders>
                  <w:top w:val="nil"/>
                  <w:left w:val="nil"/>
                  <w:bottom w:val="nil"/>
                  <w:right w:val="nil"/>
                </w:tcBorders>
                <w:shd w:val="clear" w:color="auto" w:fill="auto"/>
                <w:noWrap/>
                <w:vAlign w:val="bottom"/>
                <w:hideMark/>
              </w:tcPr>
            </w:tcPrChange>
          </w:tcPr>
          <w:p w:rsidR="00000000" w:rsidRDefault="00815C10">
            <w:pPr>
              <w:ind w:right="180"/>
              <w:rPr>
                <w:rFonts w:ascii="Arial Narrow" w:hAnsi="Arial Narrow"/>
                <w:sz w:val="20"/>
              </w:rPr>
              <w:pPrChange w:id="5058" w:author="Amanda.Sargent" w:date="2012-12-14T09:45:00Z">
                <w:pPr/>
              </w:pPrChange>
            </w:pPr>
            <w:r w:rsidRPr="00993D80">
              <w:rPr>
                <w:rFonts w:ascii="Arial Narrow" w:hAnsi="Arial Narrow"/>
                <w:sz w:val="20"/>
              </w:rPr>
              <w:t xml:space="preserve">      3,585,461 </w:t>
            </w:r>
          </w:p>
        </w:tc>
        <w:tc>
          <w:tcPr>
            <w:tcW w:w="1220" w:type="dxa"/>
            <w:gridSpan w:val="2"/>
            <w:tcBorders>
              <w:top w:val="nil"/>
              <w:left w:val="nil"/>
              <w:bottom w:val="nil"/>
              <w:right w:val="nil"/>
            </w:tcBorders>
            <w:shd w:val="clear" w:color="auto" w:fill="auto"/>
            <w:noWrap/>
            <w:vAlign w:val="bottom"/>
            <w:hideMark/>
            <w:tcPrChange w:id="5059" w:author="Amanda.Sargent" w:date="2012-12-14T09:45:00Z">
              <w:tcPr>
                <w:tcW w:w="1220" w:type="dxa"/>
                <w:gridSpan w:val="2"/>
                <w:tcBorders>
                  <w:top w:val="nil"/>
                  <w:left w:val="nil"/>
                  <w:bottom w:val="nil"/>
                  <w:right w:val="nil"/>
                </w:tcBorders>
                <w:shd w:val="clear" w:color="auto" w:fill="auto"/>
                <w:noWrap/>
                <w:vAlign w:val="bottom"/>
                <w:hideMark/>
              </w:tcPr>
            </w:tcPrChange>
          </w:tcPr>
          <w:p w:rsidR="00000000" w:rsidRDefault="00815C10">
            <w:pPr>
              <w:ind w:right="180"/>
              <w:rPr>
                <w:rFonts w:ascii="Arial Narrow" w:hAnsi="Arial Narrow"/>
                <w:sz w:val="20"/>
              </w:rPr>
              <w:pPrChange w:id="5060" w:author="Amanda.Sargent" w:date="2012-12-14T09:45:00Z">
                <w:pPr/>
              </w:pPrChange>
            </w:pPr>
            <w:r w:rsidRPr="00993D80">
              <w:rPr>
                <w:rFonts w:ascii="Arial Narrow" w:hAnsi="Arial Narrow"/>
                <w:sz w:val="20"/>
              </w:rPr>
              <w:t xml:space="preserve">      3,585,461 </w:t>
            </w:r>
          </w:p>
        </w:tc>
        <w:tc>
          <w:tcPr>
            <w:tcW w:w="1220" w:type="dxa"/>
            <w:gridSpan w:val="2"/>
            <w:tcBorders>
              <w:top w:val="nil"/>
              <w:left w:val="nil"/>
              <w:bottom w:val="nil"/>
              <w:right w:val="nil"/>
            </w:tcBorders>
            <w:shd w:val="clear" w:color="auto" w:fill="auto"/>
            <w:noWrap/>
            <w:vAlign w:val="bottom"/>
            <w:hideMark/>
            <w:tcPrChange w:id="5061" w:author="Amanda.Sargent" w:date="2012-12-14T09:45:00Z">
              <w:tcPr>
                <w:tcW w:w="1220" w:type="dxa"/>
                <w:gridSpan w:val="2"/>
                <w:tcBorders>
                  <w:top w:val="nil"/>
                  <w:left w:val="nil"/>
                  <w:bottom w:val="nil"/>
                  <w:right w:val="nil"/>
                </w:tcBorders>
                <w:shd w:val="clear" w:color="auto" w:fill="auto"/>
                <w:noWrap/>
                <w:vAlign w:val="bottom"/>
                <w:hideMark/>
              </w:tcPr>
            </w:tcPrChange>
          </w:tcPr>
          <w:p w:rsidR="00000000" w:rsidRDefault="00815C10">
            <w:pPr>
              <w:ind w:right="180"/>
              <w:rPr>
                <w:rFonts w:ascii="Arial Narrow" w:hAnsi="Arial Narrow"/>
                <w:sz w:val="20"/>
              </w:rPr>
              <w:pPrChange w:id="5062" w:author="Amanda.Sargent" w:date="2012-12-14T09:45:00Z">
                <w:pPr/>
              </w:pPrChange>
            </w:pPr>
            <w:r w:rsidRPr="00993D80">
              <w:rPr>
                <w:rFonts w:ascii="Arial Narrow" w:hAnsi="Arial Narrow"/>
                <w:sz w:val="20"/>
              </w:rPr>
              <w:t xml:space="preserve">      3,585,461 </w:t>
            </w:r>
          </w:p>
        </w:tc>
        <w:tc>
          <w:tcPr>
            <w:tcW w:w="1220" w:type="dxa"/>
            <w:gridSpan w:val="2"/>
            <w:tcBorders>
              <w:top w:val="nil"/>
              <w:left w:val="nil"/>
              <w:bottom w:val="nil"/>
              <w:right w:val="nil"/>
            </w:tcBorders>
            <w:shd w:val="clear" w:color="auto" w:fill="auto"/>
            <w:noWrap/>
            <w:vAlign w:val="bottom"/>
            <w:hideMark/>
            <w:tcPrChange w:id="5063" w:author="Amanda.Sargent" w:date="2012-12-14T09:45:00Z">
              <w:tcPr>
                <w:tcW w:w="1220" w:type="dxa"/>
                <w:gridSpan w:val="2"/>
                <w:tcBorders>
                  <w:top w:val="nil"/>
                  <w:left w:val="nil"/>
                  <w:bottom w:val="nil"/>
                  <w:right w:val="nil"/>
                </w:tcBorders>
                <w:shd w:val="clear" w:color="auto" w:fill="auto"/>
                <w:noWrap/>
                <w:vAlign w:val="bottom"/>
                <w:hideMark/>
              </w:tcPr>
            </w:tcPrChange>
          </w:tcPr>
          <w:p w:rsidR="00000000" w:rsidRDefault="00815C10">
            <w:pPr>
              <w:ind w:right="180"/>
              <w:rPr>
                <w:rFonts w:ascii="Arial Narrow" w:hAnsi="Arial Narrow"/>
                <w:sz w:val="20"/>
              </w:rPr>
              <w:pPrChange w:id="5064" w:author="Amanda.Sargent" w:date="2012-12-14T09:45:00Z">
                <w:pPr/>
              </w:pPrChange>
            </w:pPr>
            <w:r w:rsidRPr="00993D80">
              <w:rPr>
                <w:rFonts w:ascii="Arial Narrow" w:hAnsi="Arial Narrow"/>
                <w:sz w:val="20"/>
              </w:rPr>
              <w:t xml:space="preserve">      3,585,461 </w:t>
            </w:r>
          </w:p>
        </w:tc>
        <w:tc>
          <w:tcPr>
            <w:tcW w:w="762" w:type="dxa"/>
            <w:gridSpan w:val="2"/>
            <w:tcBorders>
              <w:top w:val="nil"/>
              <w:left w:val="nil"/>
              <w:bottom w:val="nil"/>
              <w:right w:val="single" w:sz="4" w:space="0" w:color="auto"/>
            </w:tcBorders>
            <w:shd w:val="clear" w:color="auto" w:fill="auto"/>
            <w:noWrap/>
            <w:vAlign w:val="bottom"/>
            <w:hideMark/>
            <w:tcPrChange w:id="5065" w:author="Amanda.Sargent" w:date="2012-12-14T09:45:00Z">
              <w:tcPr>
                <w:tcW w:w="1220" w:type="dxa"/>
                <w:gridSpan w:val="2"/>
                <w:tcBorders>
                  <w:top w:val="nil"/>
                  <w:left w:val="nil"/>
                  <w:bottom w:val="nil"/>
                  <w:right w:val="single" w:sz="4" w:space="0" w:color="auto"/>
                </w:tcBorders>
                <w:shd w:val="clear" w:color="auto" w:fill="auto"/>
                <w:noWrap/>
                <w:vAlign w:val="bottom"/>
                <w:hideMark/>
              </w:tcPr>
            </w:tcPrChange>
          </w:tcPr>
          <w:p w:rsidR="00000000" w:rsidRDefault="00815C10">
            <w:pPr>
              <w:ind w:right="180"/>
              <w:rPr>
                <w:rFonts w:ascii="Arial Narrow" w:hAnsi="Arial Narrow"/>
                <w:sz w:val="20"/>
              </w:rPr>
              <w:pPrChange w:id="5066" w:author="Amanda.Sargent" w:date="2012-12-14T09:45:00Z">
                <w:pPr/>
              </w:pPrChange>
            </w:pPr>
            <w:r w:rsidRPr="00993D80">
              <w:rPr>
                <w:rFonts w:ascii="Arial Narrow" w:hAnsi="Arial Narrow"/>
                <w:sz w:val="20"/>
              </w:rPr>
              <w:t xml:space="preserve">      3,585,461 </w:t>
            </w:r>
          </w:p>
        </w:tc>
      </w:tr>
      <w:tr w:rsidR="00815C10" w:rsidRPr="00993D80" w:rsidTr="006A533A">
        <w:trPr>
          <w:gridBefore w:val="1"/>
          <w:gridAfter w:val="1"/>
          <w:wAfter w:w="960" w:type="dxa"/>
          <w:trHeight w:val="287"/>
          <w:trPrChange w:id="5067" w:author="Amanda.Sargent" w:date="2012-12-14T09:45:00Z">
            <w:trPr>
              <w:trHeight w:val="287"/>
            </w:trPr>
          </w:trPrChange>
        </w:trPr>
        <w:tc>
          <w:tcPr>
            <w:tcW w:w="1548" w:type="dxa"/>
            <w:tcBorders>
              <w:top w:val="nil"/>
              <w:left w:val="single" w:sz="4" w:space="0" w:color="auto"/>
              <w:bottom w:val="nil"/>
              <w:right w:val="nil"/>
            </w:tcBorders>
            <w:shd w:val="clear" w:color="auto" w:fill="auto"/>
            <w:noWrap/>
            <w:vAlign w:val="bottom"/>
            <w:hideMark/>
            <w:tcPrChange w:id="5068" w:author="Amanda.Sargent" w:date="2012-12-14T09:45:00Z">
              <w:tcPr>
                <w:tcW w:w="2268" w:type="dxa"/>
                <w:gridSpan w:val="3"/>
                <w:tcBorders>
                  <w:top w:val="nil"/>
                  <w:left w:val="single" w:sz="4" w:space="0" w:color="auto"/>
                  <w:bottom w:val="nil"/>
                  <w:right w:val="nil"/>
                </w:tcBorders>
                <w:shd w:val="clear" w:color="auto" w:fill="auto"/>
                <w:noWrap/>
                <w:vAlign w:val="bottom"/>
                <w:hideMark/>
              </w:tcPr>
            </w:tcPrChange>
          </w:tcPr>
          <w:p w:rsidR="00000000" w:rsidRDefault="00815C10">
            <w:pPr>
              <w:ind w:right="180"/>
              <w:rPr>
                <w:rFonts w:ascii="Arial Narrow" w:hAnsi="Arial Narrow"/>
                <w:sz w:val="20"/>
              </w:rPr>
              <w:pPrChange w:id="5069" w:author="Amanda.Sargent" w:date="2012-12-14T09:45:00Z">
                <w:pPr/>
              </w:pPrChange>
            </w:pPr>
            <w:r w:rsidRPr="00993D80">
              <w:rPr>
                <w:rFonts w:ascii="Arial Narrow" w:hAnsi="Arial Narrow"/>
                <w:sz w:val="20"/>
              </w:rPr>
              <w:t>New Construction Shell</w:t>
            </w:r>
          </w:p>
        </w:tc>
        <w:tc>
          <w:tcPr>
            <w:tcW w:w="1220" w:type="dxa"/>
            <w:gridSpan w:val="2"/>
            <w:tcBorders>
              <w:top w:val="nil"/>
              <w:left w:val="nil"/>
              <w:bottom w:val="nil"/>
              <w:right w:val="nil"/>
            </w:tcBorders>
            <w:shd w:val="clear" w:color="auto" w:fill="auto"/>
            <w:noWrap/>
            <w:vAlign w:val="bottom"/>
            <w:hideMark/>
            <w:tcPrChange w:id="5070" w:author="Amanda.Sargent" w:date="2012-12-14T09:45:00Z">
              <w:tcPr>
                <w:tcW w:w="1220" w:type="dxa"/>
                <w:gridSpan w:val="2"/>
                <w:tcBorders>
                  <w:top w:val="nil"/>
                  <w:left w:val="nil"/>
                  <w:bottom w:val="nil"/>
                  <w:right w:val="nil"/>
                </w:tcBorders>
                <w:shd w:val="clear" w:color="auto" w:fill="auto"/>
                <w:noWrap/>
                <w:vAlign w:val="bottom"/>
                <w:hideMark/>
              </w:tcPr>
            </w:tcPrChange>
          </w:tcPr>
          <w:p w:rsidR="00000000" w:rsidRDefault="00815C10">
            <w:pPr>
              <w:ind w:right="180"/>
              <w:rPr>
                <w:rFonts w:ascii="Arial Narrow" w:hAnsi="Arial Narrow"/>
                <w:sz w:val="20"/>
              </w:rPr>
              <w:pPrChange w:id="5071" w:author="Amanda.Sargent" w:date="2012-12-14T09:45:00Z">
                <w:pPr/>
              </w:pPrChange>
            </w:pPr>
            <w:r w:rsidRPr="00993D80">
              <w:rPr>
                <w:rFonts w:ascii="Arial Narrow" w:hAnsi="Arial Narrow"/>
                <w:sz w:val="20"/>
              </w:rPr>
              <w:t xml:space="preserve">      5,776,721 </w:t>
            </w:r>
          </w:p>
        </w:tc>
        <w:tc>
          <w:tcPr>
            <w:tcW w:w="1220" w:type="dxa"/>
            <w:gridSpan w:val="2"/>
            <w:tcBorders>
              <w:top w:val="nil"/>
              <w:left w:val="nil"/>
              <w:bottom w:val="nil"/>
              <w:right w:val="nil"/>
            </w:tcBorders>
            <w:shd w:val="clear" w:color="auto" w:fill="auto"/>
            <w:noWrap/>
            <w:vAlign w:val="bottom"/>
            <w:hideMark/>
            <w:tcPrChange w:id="5072" w:author="Amanda.Sargent" w:date="2012-12-14T09:45:00Z">
              <w:tcPr>
                <w:tcW w:w="1220" w:type="dxa"/>
                <w:gridSpan w:val="2"/>
                <w:tcBorders>
                  <w:top w:val="nil"/>
                  <w:left w:val="nil"/>
                  <w:bottom w:val="nil"/>
                  <w:right w:val="nil"/>
                </w:tcBorders>
                <w:shd w:val="clear" w:color="auto" w:fill="auto"/>
                <w:noWrap/>
                <w:vAlign w:val="bottom"/>
                <w:hideMark/>
              </w:tcPr>
            </w:tcPrChange>
          </w:tcPr>
          <w:p w:rsidR="00000000" w:rsidRDefault="00815C10">
            <w:pPr>
              <w:ind w:right="180"/>
              <w:rPr>
                <w:rFonts w:ascii="Arial Narrow" w:hAnsi="Arial Narrow"/>
                <w:sz w:val="20"/>
              </w:rPr>
              <w:pPrChange w:id="5073" w:author="Amanda.Sargent" w:date="2012-12-14T09:45:00Z">
                <w:pPr/>
              </w:pPrChange>
            </w:pPr>
            <w:r w:rsidRPr="00993D80">
              <w:rPr>
                <w:rFonts w:ascii="Arial Narrow" w:hAnsi="Arial Narrow"/>
                <w:sz w:val="20"/>
              </w:rPr>
              <w:t xml:space="preserve">      5,776,721 </w:t>
            </w:r>
          </w:p>
        </w:tc>
        <w:tc>
          <w:tcPr>
            <w:tcW w:w="1220" w:type="dxa"/>
            <w:gridSpan w:val="2"/>
            <w:tcBorders>
              <w:top w:val="nil"/>
              <w:left w:val="nil"/>
              <w:bottom w:val="nil"/>
              <w:right w:val="nil"/>
            </w:tcBorders>
            <w:shd w:val="clear" w:color="auto" w:fill="auto"/>
            <w:noWrap/>
            <w:vAlign w:val="bottom"/>
            <w:hideMark/>
            <w:tcPrChange w:id="5074" w:author="Amanda.Sargent" w:date="2012-12-14T09:45:00Z">
              <w:tcPr>
                <w:tcW w:w="1220" w:type="dxa"/>
                <w:gridSpan w:val="2"/>
                <w:tcBorders>
                  <w:top w:val="nil"/>
                  <w:left w:val="nil"/>
                  <w:bottom w:val="nil"/>
                  <w:right w:val="nil"/>
                </w:tcBorders>
                <w:shd w:val="clear" w:color="auto" w:fill="auto"/>
                <w:noWrap/>
                <w:vAlign w:val="bottom"/>
                <w:hideMark/>
              </w:tcPr>
            </w:tcPrChange>
          </w:tcPr>
          <w:p w:rsidR="00000000" w:rsidRDefault="00815C10">
            <w:pPr>
              <w:ind w:right="180"/>
              <w:rPr>
                <w:rFonts w:ascii="Arial Narrow" w:hAnsi="Arial Narrow"/>
                <w:sz w:val="20"/>
              </w:rPr>
              <w:pPrChange w:id="5075" w:author="Amanda.Sargent" w:date="2012-12-14T09:45:00Z">
                <w:pPr/>
              </w:pPrChange>
            </w:pPr>
            <w:r w:rsidRPr="00993D80">
              <w:rPr>
                <w:rFonts w:ascii="Arial Narrow" w:hAnsi="Arial Narrow"/>
                <w:sz w:val="20"/>
              </w:rPr>
              <w:t xml:space="preserve">      5,776,721 </w:t>
            </w:r>
          </w:p>
        </w:tc>
        <w:tc>
          <w:tcPr>
            <w:tcW w:w="1220" w:type="dxa"/>
            <w:gridSpan w:val="2"/>
            <w:tcBorders>
              <w:top w:val="nil"/>
              <w:left w:val="nil"/>
              <w:bottom w:val="nil"/>
              <w:right w:val="nil"/>
            </w:tcBorders>
            <w:shd w:val="clear" w:color="auto" w:fill="auto"/>
            <w:noWrap/>
            <w:vAlign w:val="bottom"/>
            <w:hideMark/>
            <w:tcPrChange w:id="5076" w:author="Amanda.Sargent" w:date="2012-12-14T09:45:00Z">
              <w:tcPr>
                <w:tcW w:w="1220" w:type="dxa"/>
                <w:gridSpan w:val="2"/>
                <w:tcBorders>
                  <w:top w:val="nil"/>
                  <w:left w:val="nil"/>
                  <w:bottom w:val="nil"/>
                  <w:right w:val="nil"/>
                </w:tcBorders>
                <w:shd w:val="clear" w:color="auto" w:fill="auto"/>
                <w:noWrap/>
                <w:vAlign w:val="bottom"/>
                <w:hideMark/>
              </w:tcPr>
            </w:tcPrChange>
          </w:tcPr>
          <w:p w:rsidR="00000000" w:rsidRDefault="00815C10">
            <w:pPr>
              <w:ind w:right="180"/>
              <w:rPr>
                <w:rFonts w:ascii="Arial Narrow" w:hAnsi="Arial Narrow"/>
                <w:sz w:val="20"/>
              </w:rPr>
              <w:pPrChange w:id="5077" w:author="Amanda.Sargent" w:date="2012-12-14T09:45:00Z">
                <w:pPr/>
              </w:pPrChange>
            </w:pPr>
            <w:r w:rsidRPr="00993D80">
              <w:rPr>
                <w:rFonts w:ascii="Arial Narrow" w:hAnsi="Arial Narrow"/>
                <w:sz w:val="20"/>
              </w:rPr>
              <w:t xml:space="preserve">      7,920,357 </w:t>
            </w:r>
          </w:p>
        </w:tc>
        <w:tc>
          <w:tcPr>
            <w:tcW w:w="1220" w:type="dxa"/>
            <w:gridSpan w:val="2"/>
            <w:tcBorders>
              <w:top w:val="nil"/>
              <w:left w:val="nil"/>
              <w:bottom w:val="nil"/>
              <w:right w:val="nil"/>
            </w:tcBorders>
            <w:shd w:val="clear" w:color="auto" w:fill="auto"/>
            <w:noWrap/>
            <w:vAlign w:val="bottom"/>
            <w:hideMark/>
            <w:tcPrChange w:id="5078" w:author="Amanda.Sargent" w:date="2012-12-14T09:45:00Z">
              <w:tcPr>
                <w:tcW w:w="1220" w:type="dxa"/>
                <w:gridSpan w:val="2"/>
                <w:tcBorders>
                  <w:top w:val="nil"/>
                  <w:left w:val="nil"/>
                  <w:bottom w:val="nil"/>
                  <w:right w:val="nil"/>
                </w:tcBorders>
                <w:shd w:val="clear" w:color="auto" w:fill="auto"/>
                <w:noWrap/>
                <w:vAlign w:val="bottom"/>
                <w:hideMark/>
              </w:tcPr>
            </w:tcPrChange>
          </w:tcPr>
          <w:p w:rsidR="00000000" w:rsidRDefault="00815C10">
            <w:pPr>
              <w:ind w:right="180"/>
              <w:rPr>
                <w:rFonts w:ascii="Arial Narrow" w:hAnsi="Arial Narrow"/>
                <w:sz w:val="20"/>
              </w:rPr>
              <w:pPrChange w:id="5079" w:author="Amanda.Sargent" w:date="2012-12-14T09:45:00Z">
                <w:pPr/>
              </w:pPrChange>
            </w:pPr>
            <w:r w:rsidRPr="00993D80">
              <w:rPr>
                <w:rFonts w:ascii="Arial Narrow" w:hAnsi="Arial Narrow"/>
                <w:sz w:val="20"/>
              </w:rPr>
              <w:t xml:space="preserve">      9,365,736 </w:t>
            </w:r>
          </w:p>
        </w:tc>
        <w:tc>
          <w:tcPr>
            <w:tcW w:w="1220" w:type="dxa"/>
            <w:gridSpan w:val="2"/>
            <w:tcBorders>
              <w:top w:val="nil"/>
              <w:left w:val="nil"/>
              <w:bottom w:val="nil"/>
              <w:right w:val="nil"/>
            </w:tcBorders>
            <w:shd w:val="clear" w:color="auto" w:fill="auto"/>
            <w:noWrap/>
            <w:vAlign w:val="bottom"/>
            <w:hideMark/>
            <w:tcPrChange w:id="5080" w:author="Amanda.Sargent" w:date="2012-12-14T09:45:00Z">
              <w:tcPr>
                <w:tcW w:w="1220" w:type="dxa"/>
                <w:gridSpan w:val="2"/>
                <w:tcBorders>
                  <w:top w:val="nil"/>
                  <w:left w:val="nil"/>
                  <w:bottom w:val="nil"/>
                  <w:right w:val="nil"/>
                </w:tcBorders>
                <w:shd w:val="clear" w:color="auto" w:fill="auto"/>
                <w:noWrap/>
                <w:vAlign w:val="bottom"/>
                <w:hideMark/>
              </w:tcPr>
            </w:tcPrChange>
          </w:tcPr>
          <w:p w:rsidR="00000000" w:rsidRDefault="00815C10">
            <w:pPr>
              <w:ind w:right="180"/>
              <w:rPr>
                <w:rFonts w:ascii="Arial Narrow" w:hAnsi="Arial Narrow"/>
                <w:sz w:val="20"/>
              </w:rPr>
              <w:pPrChange w:id="5081" w:author="Amanda.Sargent" w:date="2012-12-14T09:45:00Z">
                <w:pPr/>
              </w:pPrChange>
            </w:pPr>
            <w:r w:rsidRPr="00993D80">
              <w:rPr>
                <w:rFonts w:ascii="Arial Narrow" w:hAnsi="Arial Narrow"/>
                <w:sz w:val="20"/>
              </w:rPr>
              <w:t xml:space="preserve">      9,365,736 </w:t>
            </w:r>
          </w:p>
        </w:tc>
        <w:tc>
          <w:tcPr>
            <w:tcW w:w="762" w:type="dxa"/>
            <w:gridSpan w:val="2"/>
            <w:tcBorders>
              <w:top w:val="nil"/>
              <w:left w:val="nil"/>
              <w:bottom w:val="nil"/>
              <w:right w:val="single" w:sz="4" w:space="0" w:color="auto"/>
            </w:tcBorders>
            <w:shd w:val="clear" w:color="auto" w:fill="auto"/>
            <w:noWrap/>
            <w:vAlign w:val="bottom"/>
            <w:hideMark/>
            <w:tcPrChange w:id="5082" w:author="Amanda.Sargent" w:date="2012-12-14T09:45:00Z">
              <w:tcPr>
                <w:tcW w:w="1220" w:type="dxa"/>
                <w:gridSpan w:val="2"/>
                <w:tcBorders>
                  <w:top w:val="nil"/>
                  <w:left w:val="nil"/>
                  <w:bottom w:val="nil"/>
                  <w:right w:val="single" w:sz="4" w:space="0" w:color="auto"/>
                </w:tcBorders>
                <w:shd w:val="clear" w:color="auto" w:fill="auto"/>
                <w:noWrap/>
                <w:vAlign w:val="bottom"/>
                <w:hideMark/>
              </w:tcPr>
            </w:tcPrChange>
          </w:tcPr>
          <w:p w:rsidR="00000000" w:rsidRDefault="00815C10">
            <w:pPr>
              <w:ind w:right="180"/>
              <w:rPr>
                <w:rFonts w:ascii="Arial Narrow" w:hAnsi="Arial Narrow"/>
                <w:sz w:val="20"/>
              </w:rPr>
              <w:pPrChange w:id="5083" w:author="Amanda.Sargent" w:date="2012-12-14T09:45:00Z">
                <w:pPr/>
              </w:pPrChange>
            </w:pPr>
            <w:r w:rsidRPr="00993D80">
              <w:rPr>
                <w:rFonts w:ascii="Arial Narrow" w:hAnsi="Arial Narrow"/>
                <w:sz w:val="20"/>
              </w:rPr>
              <w:t xml:space="preserve">      9,365,736 </w:t>
            </w:r>
          </w:p>
        </w:tc>
      </w:tr>
      <w:tr w:rsidR="00815C10" w:rsidRPr="00993D80" w:rsidTr="006A533A">
        <w:trPr>
          <w:gridBefore w:val="1"/>
          <w:gridAfter w:val="1"/>
          <w:wAfter w:w="960" w:type="dxa"/>
          <w:trHeight w:val="287"/>
          <w:trPrChange w:id="5084" w:author="Amanda.Sargent" w:date="2012-12-14T09:45:00Z">
            <w:trPr>
              <w:trHeight w:val="287"/>
            </w:trPr>
          </w:trPrChange>
        </w:trPr>
        <w:tc>
          <w:tcPr>
            <w:tcW w:w="1548" w:type="dxa"/>
            <w:tcBorders>
              <w:top w:val="nil"/>
              <w:left w:val="single" w:sz="4" w:space="0" w:color="auto"/>
              <w:bottom w:val="nil"/>
              <w:right w:val="nil"/>
            </w:tcBorders>
            <w:shd w:val="clear" w:color="auto" w:fill="auto"/>
            <w:noWrap/>
            <w:vAlign w:val="bottom"/>
            <w:hideMark/>
            <w:tcPrChange w:id="5085" w:author="Amanda.Sargent" w:date="2012-12-14T09:45:00Z">
              <w:tcPr>
                <w:tcW w:w="2268" w:type="dxa"/>
                <w:gridSpan w:val="3"/>
                <w:tcBorders>
                  <w:top w:val="nil"/>
                  <w:left w:val="single" w:sz="4" w:space="0" w:color="auto"/>
                  <w:bottom w:val="nil"/>
                  <w:right w:val="nil"/>
                </w:tcBorders>
                <w:shd w:val="clear" w:color="auto" w:fill="auto"/>
                <w:noWrap/>
                <w:vAlign w:val="bottom"/>
                <w:hideMark/>
              </w:tcPr>
            </w:tcPrChange>
          </w:tcPr>
          <w:p w:rsidR="00000000" w:rsidRDefault="00815C10">
            <w:pPr>
              <w:ind w:right="180"/>
              <w:rPr>
                <w:rFonts w:ascii="Arial Narrow" w:hAnsi="Arial Narrow"/>
                <w:sz w:val="20"/>
              </w:rPr>
              <w:pPrChange w:id="5086" w:author="Amanda.Sargent" w:date="2012-12-14T09:45:00Z">
                <w:pPr/>
              </w:pPrChange>
            </w:pPr>
            <w:r w:rsidRPr="00993D80">
              <w:rPr>
                <w:rFonts w:ascii="Arial Narrow" w:hAnsi="Arial Narrow"/>
                <w:sz w:val="20"/>
              </w:rPr>
              <w:t>HVAC</w:t>
            </w:r>
          </w:p>
        </w:tc>
        <w:tc>
          <w:tcPr>
            <w:tcW w:w="1220" w:type="dxa"/>
            <w:gridSpan w:val="2"/>
            <w:tcBorders>
              <w:top w:val="nil"/>
              <w:left w:val="nil"/>
              <w:bottom w:val="nil"/>
              <w:right w:val="nil"/>
            </w:tcBorders>
            <w:shd w:val="clear" w:color="auto" w:fill="auto"/>
            <w:noWrap/>
            <w:vAlign w:val="bottom"/>
            <w:hideMark/>
            <w:tcPrChange w:id="5087" w:author="Amanda.Sargent" w:date="2012-12-14T09:45:00Z">
              <w:tcPr>
                <w:tcW w:w="1220" w:type="dxa"/>
                <w:gridSpan w:val="2"/>
                <w:tcBorders>
                  <w:top w:val="nil"/>
                  <w:left w:val="nil"/>
                  <w:bottom w:val="nil"/>
                  <w:right w:val="nil"/>
                </w:tcBorders>
                <w:shd w:val="clear" w:color="auto" w:fill="auto"/>
                <w:noWrap/>
                <w:vAlign w:val="bottom"/>
                <w:hideMark/>
              </w:tcPr>
            </w:tcPrChange>
          </w:tcPr>
          <w:p w:rsidR="00000000" w:rsidRDefault="00815C10">
            <w:pPr>
              <w:ind w:right="180"/>
              <w:rPr>
                <w:rFonts w:ascii="Arial Narrow" w:hAnsi="Arial Narrow"/>
                <w:sz w:val="20"/>
              </w:rPr>
              <w:pPrChange w:id="5088" w:author="Amanda.Sargent" w:date="2012-12-14T09:45:00Z">
                <w:pPr/>
              </w:pPrChange>
            </w:pPr>
            <w:r w:rsidRPr="00993D80">
              <w:rPr>
                <w:rFonts w:ascii="Arial Narrow" w:hAnsi="Arial Narrow"/>
                <w:sz w:val="20"/>
              </w:rPr>
              <w:t xml:space="preserve">      4,183,200 </w:t>
            </w:r>
          </w:p>
        </w:tc>
        <w:tc>
          <w:tcPr>
            <w:tcW w:w="1220" w:type="dxa"/>
            <w:gridSpan w:val="2"/>
            <w:tcBorders>
              <w:top w:val="nil"/>
              <w:left w:val="nil"/>
              <w:bottom w:val="nil"/>
              <w:right w:val="nil"/>
            </w:tcBorders>
            <w:shd w:val="clear" w:color="auto" w:fill="auto"/>
            <w:noWrap/>
            <w:vAlign w:val="bottom"/>
            <w:hideMark/>
            <w:tcPrChange w:id="5089" w:author="Amanda.Sargent" w:date="2012-12-14T09:45:00Z">
              <w:tcPr>
                <w:tcW w:w="1220" w:type="dxa"/>
                <w:gridSpan w:val="2"/>
                <w:tcBorders>
                  <w:top w:val="nil"/>
                  <w:left w:val="nil"/>
                  <w:bottom w:val="nil"/>
                  <w:right w:val="nil"/>
                </w:tcBorders>
                <w:shd w:val="clear" w:color="auto" w:fill="auto"/>
                <w:noWrap/>
                <w:vAlign w:val="bottom"/>
                <w:hideMark/>
              </w:tcPr>
            </w:tcPrChange>
          </w:tcPr>
          <w:p w:rsidR="00000000" w:rsidRDefault="00815C10">
            <w:pPr>
              <w:ind w:right="180"/>
              <w:rPr>
                <w:rFonts w:ascii="Arial Narrow" w:hAnsi="Arial Narrow"/>
                <w:sz w:val="20"/>
              </w:rPr>
              <w:pPrChange w:id="5090" w:author="Amanda.Sargent" w:date="2012-12-14T09:45:00Z">
                <w:pPr/>
              </w:pPrChange>
            </w:pPr>
            <w:r w:rsidRPr="00993D80">
              <w:rPr>
                <w:rFonts w:ascii="Arial Narrow" w:hAnsi="Arial Narrow"/>
                <w:sz w:val="20"/>
              </w:rPr>
              <w:t xml:space="preserve">      6,452,534 </w:t>
            </w:r>
          </w:p>
        </w:tc>
        <w:tc>
          <w:tcPr>
            <w:tcW w:w="1220" w:type="dxa"/>
            <w:gridSpan w:val="2"/>
            <w:tcBorders>
              <w:top w:val="nil"/>
              <w:left w:val="nil"/>
              <w:bottom w:val="nil"/>
              <w:right w:val="nil"/>
            </w:tcBorders>
            <w:shd w:val="clear" w:color="auto" w:fill="auto"/>
            <w:noWrap/>
            <w:vAlign w:val="bottom"/>
            <w:hideMark/>
            <w:tcPrChange w:id="5091" w:author="Amanda.Sargent" w:date="2012-12-14T09:45:00Z">
              <w:tcPr>
                <w:tcW w:w="1220" w:type="dxa"/>
                <w:gridSpan w:val="2"/>
                <w:tcBorders>
                  <w:top w:val="nil"/>
                  <w:left w:val="nil"/>
                  <w:bottom w:val="nil"/>
                  <w:right w:val="nil"/>
                </w:tcBorders>
                <w:shd w:val="clear" w:color="auto" w:fill="auto"/>
                <w:noWrap/>
                <w:vAlign w:val="bottom"/>
                <w:hideMark/>
              </w:tcPr>
            </w:tcPrChange>
          </w:tcPr>
          <w:p w:rsidR="00000000" w:rsidRDefault="00815C10">
            <w:pPr>
              <w:ind w:right="180"/>
              <w:rPr>
                <w:rFonts w:ascii="Arial Narrow" w:hAnsi="Arial Narrow"/>
                <w:sz w:val="20"/>
              </w:rPr>
              <w:pPrChange w:id="5092" w:author="Amanda.Sargent" w:date="2012-12-14T09:45:00Z">
                <w:pPr/>
              </w:pPrChange>
            </w:pPr>
            <w:r w:rsidRPr="00993D80">
              <w:rPr>
                <w:rFonts w:ascii="Arial Narrow" w:hAnsi="Arial Narrow"/>
                <w:sz w:val="20"/>
              </w:rPr>
              <w:t xml:space="preserve">      6,482,246 </w:t>
            </w:r>
          </w:p>
        </w:tc>
        <w:tc>
          <w:tcPr>
            <w:tcW w:w="1220" w:type="dxa"/>
            <w:gridSpan w:val="2"/>
            <w:tcBorders>
              <w:top w:val="nil"/>
              <w:left w:val="nil"/>
              <w:bottom w:val="nil"/>
              <w:right w:val="nil"/>
            </w:tcBorders>
            <w:shd w:val="clear" w:color="auto" w:fill="auto"/>
            <w:noWrap/>
            <w:vAlign w:val="bottom"/>
            <w:hideMark/>
            <w:tcPrChange w:id="5093" w:author="Amanda.Sargent" w:date="2012-12-14T09:45:00Z">
              <w:tcPr>
                <w:tcW w:w="1220" w:type="dxa"/>
                <w:gridSpan w:val="2"/>
                <w:tcBorders>
                  <w:top w:val="nil"/>
                  <w:left w:val="nil"/>
                  <w:bottom w:val="nil"/>
                  <w:right w:val="nil"/>
                </w:tcBorders>
                <w:shd w:val="clear" w:color="auto" w:fill="auto"/>
                <w:noWrap/>
                <w:vAlign w:val="bottom"/>
                <w:hideMark/>
              </w:tcPr>
            </w:tcPrChange>
          </w:tcPr>
          <w:p w:rsidR="00000000" w:rsidRDefault="00815C10">
            <w:pPr>
              <w:ind w:right="180"/>
              <w:rPr>
                <w:rFonts w:ascii="Arial Narrow" w:hAnsi="Arial Narrow"/>
                <w:sz w:val="20"/>
              </w:rPr>
              <w:pPrChange w:id="5094" w:author="Amanda.Sargent" w:date="2012-12-14T09:45:00Z">
                <w:pPr/>
              </w:pPrChange>
            </w:pPr>
            <w:r w:rsidRPr="00993D80">
              <w:rPr>
                <w:rFonts w:ascii="Arial Narrow" w:hAnsi="Arial Narrow"/>
                <w:sz w:val="20"/>
              </w:rPr>
              <w:t xml:space="preserve">      7,753,797 </w:t>
            </w:r>
          </w:p>
        </w:tc>
        <w:tc>
          <w:tcPr>
            <w:tcW w:w="1220" w:type="dxa"/>
            <w:gridSpan w:val="2"/>
            <w:tcBorders>
              <w:top w:val="nil"/>
              <w:left w:val="nil"/>
              <w:bottom w:val="nil"/>
              <w:right w:val="nil"/>
            </w:tcBorders>
            <w:shd w:val="clear" w:color="auto" w:fill="auto"/>
            <w:noWrap/>
            <w:vAlign w:val="bottom"/>
            <w:hideMark/>
            <w:tcPrChange w:id="5095" w:author="Amanda.Sargent" w:date="2012-12-14T09:45:00Z">
              <w:tcPr>
                <w:tcW w:w="1220" w:type="dxa"/>
                <w:gridSpan w:val="2"/>
                <w:tcBorders>
                  <w:top w:val="nil"/>
                  <w:left w:val="nil"/>
                  <w:bottom w:val="nil"/>
                  <w:right w:val="nil"/>
                </w:tcBorders>
                <w:shd w:val="clear" w:color="auto" w:fill="auto"/>
                <w:noWrap/>
                <w:vAlign w:val="bottom"/>
                <w:hideMark/>
              </w:tcPr>
            </w:tcPrChange>
          </w:tcPr>
          <w:p w:rsidR="00000000" w:rsidRDefault="00815C10">
            <w:pPr>
              <w:ind w:right="180"/>
              <w:rPr>
                <w:rFonts w:ascii="Arial Narrow" w:hAnsi="Arial Narrow"/>
                <w:sz w:val="20"/>
              </w:rPr>
              <w:pPrChange w:id="5096" w:author="Amanda.Sargent" w:date="2012-12-14T09:45:00Z">
                <w:pPr/>
              </w:pPrChange>
            </w:pPr>
            <w:r w:rsidRPr="00993D80">
              <w:rPr>
                <w:rFonts w:ascii="Arial Narrow" w:hAnsi="Arial Narrow"/>
                <w:sz w:val="20"/>
              </w:rPr>
              <w:t xml:space="preserve">      9,698,678 </w:t>
            </w:r>
          </w:p>
        </w:tc>
        <w:tc>
          <w:tcPr>
            <w:tcW w:w="1220" w:type="dxa"/>
            <w:gridSpan w:val="2"/>
            <w:tcBorders>
              <w:top w:val="nil"/>
              <w:left w:val="nil"/>
              <w:bottom w:val="nil"/>
              <w:right w:val="nil"/>
            </w:tcBorders>
            <w:shd w:val="clear" w:color="auto" w:fill="auto"/>
            <w:noWrap/>
            <w:vAlign w:val="bottom"/>
            <w:hideMark/>
            <w:tcPrChange w:id="5097" w:author="Amanda.Sargent" w:date="2012-12-14T09:45:00Z">
              <w:tcPr>
                <w:tcW w:w="1220" w:type="dxa"/>
                <w:gridSpan w:val="2"/>
                <w:tcBorders>
                  <w:top w:val="nil"/>
                  <w:left w:val="nil"/>
                  <w:bottom w:val="nil"/>
                  <w:right w:val="nil"/>
                </w:tcBorders>
                <w:shd w:val="clear" w:color="auto" w:fill="auto"/>
                <w:noWrap/>
                <w:vAlign w:val="bottom"/>
                <w:hideMark/>
              </w:tcPr>
            </w:tcPrChange>
          </w:tcPr>
          <w:p w:rsidR="00000000" w:rsidRDefault="00815C10">
            <w:pPr>
              <w:ind w:right="180"/>
              <w:rPr>
                <w:rFonts w:ascii="Arial Narrow" w:hAnsi="Arial Narrow"/>
                <w:sz w:val="20"/>
              </w:rPr>
              <w:pPrChange w:id="5098" w:author="Amanda.Sargent" w:date="2012-12-14T09:45:00Z">
                <w:pPr/>
              </w:pPrChange>
            </w:pPr>
            <w:r w:rsidRPr="00993D80">
              <w:rPr>
                <w:rFonts w:ascii="Arial Narrow" w:hAnsi="Arial Narrow"/>
                <w:sz w:val="20"/>
              </w:rPr>
              <w:t xml:space="preserve">      9,892,797 </w:t>
            </w:r>
          </w:p>
        </w:tc>
        <w:tc>
          <w:tcPr>
            <w:tcW w:w="762" w:type="dxa"/>
            <w:gridSpan w:val="2"/>
            <w:tcBorders>
              <w:top w:val="nil"/>
              <w:left w:val="nil"/>
              <w:bottom w:val="nil"/>
              <w:right w:val="single" w:sz="4" w:space="0" w:color="auto"/>
            </w:tcBorders>
            <w:shd w:val="clear" w:color="auto" w:fill="auto"/>
            <w:noWrap/>
            <w:vAlign w:val="bottom"/>
            <w:hideMark/>
            <w:tcPrChange w:id="5099" w:author="Amanda.Sargent" w:date="2012-12-14T09:45:00Z">
              <w:tcPr>
                <w:tcW w:w="1220" w:type="dxa"/>
                <w:gridSpan w:val="2"/>
                <w:tcBorders>
                  <w:top w:val="nil"/>
                  <w:left w:val="nil"/>
                  <w:bottom w:val="nil"/>
                  <w:right w:val="single" w:sz="4" w:space="0" w:color="auto"/>
                </w:tcBorders>
                <w:shd w:val="clear" w:color="auto" w:fill="auto"/>
                <w:noWrap/>
                <w:vAlign w:val="bottom"/>
                <w:hideMark/>
              </w:tcPr>
            </w:tcPrChange>
          </w:tcPr>
          <w:p w:rsidR="00000000" w:rsidRDefault="00815C10">
            <w:pPr>
              <w:ind w:right="180"/>
              <w:rPr>
                <w:rFonts w:ascii="Arial Narrow" w:hAnsi="Arial Narrow"/>
                <w:sz w:val="20"/>
              </w:rPr>
              <w:pPrChange w:id="5100" w:author="Amanda.Sargent" w:date="2012-12-14T09:45:00Z">
                <w:pPr/>
              </w:pPrChange>
            </w:pPr>
            <w:r w:rsidRPr="00993D80">
              <w:rPr>
                <w:rFonts w:ascii="Arial Narrow" w:hAnsi="Arial Narrow"/>
                <w:sz w:val="20"/>
              </w:rPr>
              <w:t xml:space="preserve">      10,249,568 </w:t>
            </w:r>
          </w:p>
        </w:tc>
      </w:tr>
      <w:tr w:rsidR="00815C10" w:rsidRPr="00993D80" w:rsidTr="006A533A">
        <w:trPr>
          <w:gridBefore w:val="1"/>
          <w:gridAfter w:val="1"/>
          <w:wAfter w:w="960" w:type="dxa"/>
          <w:trHeight w:val="287"/>
          <w:trPrChange w:id="5101" w:author="Amanda.Sargent" w:date="2012-12-14T09:45:00Z">
            <w:trPr>
              <w:trHeight w:val="287"/>
            </w:trPr>
          </w:trPrChange>
        </w:trPr>
        <w:tc>
          <w:tcPr>
            <w:tcW w:w="1548" w:type="dxa"/>
            <w:tcBorders>
              <w:top w:val="nil"/>
              <w:left w:val="single" w:sz="4" w:space="0" w:color="auto"/>
              <w:bottom w:val="nil"/>
              <w:right w:val="nil"/>
            </w:tcBorders>
            <w:shd w:val="clear" w:color="auto" w:fill="auto"/>
            <w:noWrap/>
            <w:vAlign w:val="bottom"/>
            <w:hideMark/>
            <w:tcPrChange w:id="5102" w:author="Amanda.Sargent" w:date="2012-12-14T09:45:00Z">
              <w:tcPr>
                <w:tcW w:w="2268" w:type="dxa"/>
                <w:gridSpan w:val="3"/>
                <w:tcBorders>
                  <w:top w:val="nil"/>
                  <w:left w:val="single" w:sz="4" w:space="0" w:color="auto"/>
                  <w:bottom w:val="nil"/>
                  <w:right w:val="nil"/>
                </w:tcBorders>
                <w:shd w:val="clear" w:color="auto" w:fill="auto"/>
                <w:noWrap/>
                <w:vAlign w:val="bottom"/>
                <w:hideMark/>
              </w:tcPr>
            </w:tcPrChange>
          </w:tcPr>
          <w:p w:rsidR="00000000" w:rsidRDefault="00815C10">
            <w:pPr>
              <w:ind w:right="180"/>
              <w:rPr>
                <w:rFonts w:ascii="Arial Narrow" w:hAnsi="Arial Narrow"/>
                <w:sz w:val="20"/>
              </w:rPr>
              <w:pPrChange w:id="5103" w:author="Amanda.Sargent" w:date="2012-12-14T09:45:00Z">
                <w:pPr/>
              </w:pPrChange>
            </w:pPr>
            <w:r w:rsidRPr="00993D80">
              <w:rPr>
                <w:rFonts w:ascii="Arial Narrow" w:hAnsi="Arial Narrow"/>
                <w:sz w:val="20"/>
              </w:rPr>
              <w:t>Water Heating (New/Existing)</w:t>
            </w:r>
          </w:p>
        </w:tc>
        <w:tc>
          <w:tcPr>
            <w:tcW w:w="1220" w:type="dxa"/>
            <w:gridSpan w:val="2"/>
            <w:tcBorders>
              <w:top w:val="nil"/>
              <w:left w:val="nil"/>
              <w:bottom w:val="nil"/>
              <w:right w:val="nil"/>
            </w:tcBorders>
            <w:shd w:val="clear" w:color="auto" w:fill="auto"/>
            <w:noWrap/>
            <w:vAlign w:val="bottom"/>
            <w:hideMark/>
            <w:tcPrChange w:id="5104" w:author="Amanda.Sargent" w:date="2012-12-14T09:45:00Z">
              <w:tcPr>
                <w:tcW w:w="1220" w:type="dxa"/>
                <w:gridSpan w:val="2"/>
                <w:tcBorders>
                  <w:top w:val="nil"/>
                  <w:left w:val="nil"/>
                  <w:bottom w:val="nil"/>
                  <w:right w:val="nil"/>
                </w:tcBorders>
                <w:shd w:val="clear" w:color="auto" w:fill="auto"/>
                <w:noWrap/>
                <w:vAlign w:val="bottom"/>
                <w:hideMark/>
              </w:tcPr>
            </w:tcPrChange>
          </w:tcPr>
          <w:p w:rsidR="00000000" w:rsidRDefault="00815C10">
            <w:pPr>
              <w:ind w:right="180"/>
              <w:rPr>
                <w:rFonts w:ascii="Arial Narrow" w:hAnsi="Arial Narrow"/>
                <w:sz w:val="20"/>
              </w:rPr>
              <w:pPrChange w:id="5105" w:author="Amanda.Sargent" w:date="2012-12-14T09:45:00Z">
                <w:pPr/>
              </w:pPrChange>
            </w:pPr>
            <w:r w:rsidRPr="00993D80">
              <w:rPr>
                <w:rFonts w:ascii="Arial Narrow" w:hAnsi="Arial Narrow"/>
                <w:sz w:val="20"/>
              </w:rPr>
              <w:t xml:space="preserve">         155,904 </w:t>
            </w:r>
          </w:p>
        </w:tc>
        <w:tc>
          <w:tcPr>
            <w:tcW w:w="1220" w:type="dxa"/>
            <w:gridSpan w:val="2"/>
            <w:tcBorders>
              <w:top w:val="nil"/>
              <w:left w:val="nil"/>
              <w:bottom w:val="nil"/>
              <w:right w:val="nil"/>
            </w:tcBorders>
            <w:shd w:val="clear" w:color="auto" w:fill="auto"/>
            <w:noWrap/>
            <w:vAlign w:val="bottom"/>
            <w:hideMark/>
            <w:tcPrChange w:id="5106" w:author="Amanda.Sargent" w:date="2012-12-14T09:45:00Z">
              <w:tcPr>
                <w:tcW w:w="1220" w:type="dxa"/>
                <w:gridSpan w:val="2"/>
                <w:tcBorders>
                  <w:top w:val="nil"/>
                  <w:left w:val="nil"/>
                  <w:bottom w:val="nil"/>
                  <w:right w:val="nil"/>
                </w:tcBorders>
                <w:shd w:val="clear" w:color="auto" w:fill="auto"/>
                <w:noWrap/>
                <w:vAlign w:val="bottom"/>
                <w:hideMark/>
              </w:tcPr>
            </w:tcPrChange>
          </w:tcPr>
          <w:p w:rsidR="00000000" w:rsidRDefault="00815C10">
            <w:pPr>
              <w:ind w:right="180"/>
              <w:rPr>
                <w:rFonts w:ascii="Arial Narrow" w:hAnsi="Arial Narrow"/>
                <w:sz w:val="20"/>
              </w:rPr>
              <w:pPrChange w:id="5107" w:author="Amanda.Sargent" w:date="2012-12-14T09:45:00Z">
                <w:pPr/>
              </w:pPrChange>
            </w:pPr>
            <w:r w:rsidRPr="00993D80">
              <w:rPr>
                <w:rFonts w:ascii="Arial Narrow" w:hAnsi="Arial Narrow"/>
                <w:sz w:val="20"/>
              </w:rPr>
              <w:t xml:space="preserve">         155,904 </w:t>
            </w:r>
          </w:p>
        </w:tc>
        <w:tc>
          <w:tcPr>
            <w:tcW w:w="1220" w:type="dxa"/>
            <w:gridSpan w:val="2"/>
            <w:tcBorders>
              <w:top w:val="nil"/>
              <w:left w:val="nil"/>
              <w:bottom w:val="nil"/>
              <w:right w:val="nil"/>
            </w:tcBorders>
            <w:shd w:val="clear" w:color="auto" w:fill="auto"/>
            <w:noWrap/>
            <w:vAlign w:val="bottom"/>
            <w:hideMark/>
            <w:tcPrChange w:id="5108" w:author="Amanda.Sargent" w:date="2012-12-14T09:45:00Z">
              <w:tcPr>
                <w:tcW w:w="1220" w:type="dxa"/>
                <w:gridSpan w:val="2"/>
                <w:tcBorders>
                  <w:top w:val="nil"/>
                  <w:left w:val="nil"/>
                  <w:bottom w:val="nil"/>
                  <w:right w:val="nil"/>
                </w:tcBorders>
                <w:shd w:val="clear" w:color="auto" w:fill="auto"/>
                <w:noWrap/>
                <w:vAlign w:val="bottom"/>
                <w:hideMark/>
              </w:tcPr>
            </w:tcPrChange>
          </w:tcPr>
          <w:p w:rsidR="00000000" w:rsidRDefault="00815C10">
            <w:pPr>
              <w:ind w:right="180"/>
              <w:rPr>
                <w:rFonts w:ascii="Arial Narrow" w:hAnsi="Arial Narrow"/>
                <w:sz w:val="20"/>
              </w:rPr>
              <w:pPrChange w:id="5109" w:author="Amanda.Sargent" w:date="2012-12-14T09:45:00Z">
                <w:pPr/>
              </w:pPrChange>
            </w:pPr>
            <w:r w:rsidRPr="00993D80">
              <w:rPr>
                <w:rFonts w:ascii="Arial Narrow" w:hAnsi="Arial Narrow"/>
                <w:sz w:val="20"/>
              </w:rPr>
              <w:t xml:space="preserve">         155,904 </w:t>
            </w:r>
          </w:p>
        </w:tc>
        <w:tc>
          <w:tcPr>
            <w:tcW w:w="1220" w:type="dxa"/>
            <w:gridSpan w:val="2"/>
            <w:tcBorders>
              <w:top w:val="nil"/>
              <w:left w:val="nil"/>
              <w:bottom w:val="nil"/>
              <w:right w:val="nil"/>
            </w:tcBorders>
            <w:shd w:val="clear" w:color="auto" w:fill="auto"/>
            <w:noWrap/>
            <w:vAlign w:val="bottom"/>
            <w:hideMark/>
            <w:tcPrChange w:id="5110" w:author="Amanda.Sargent" w:date="2012-12-14T09:45:00Z">
              <w:tcPr>
                <w:tcW w:w="1220" w:type="dxa"/>
                <w:gridSpan w:val="2"/>
                <w:tcBorders>
                  <w:top w:val="nil"/>
                  <w:left w:val="nil"/>
                  <w:bottom w:val="nil"/>
                  <w:right w:val="nil"/>
                </w:tcBorders>
                <w:shd w:val="clear" w:color="auto" w:fill="auto"/>
                <w:noWrap/>
                <w:vAlign w:val="bottom"/>
                <w:hideMark/>
              </w:tcPr>
            </w:tcPrChange>
          </w:tcPr>
          <w:p w:rsidR="00000000" w:rsidRDefault="00815C10">
            <w:pPr>
              <w:ind w:right="180"/>
              <w:rPr>
                <w:rFonts w:ascii="Arial Narrow" w:hAnsi="Arial Narrow"/>
                <w:sz w:val="20"/>
              </w:rPr>
              <w:pPrChange w:id="5111" w:author="Amanda.Sargent" w:date="2012-12-14T09:45:00Z">
                <w:pPr/>
              </w:pPrChange>
            </w:pPr>
            <w:r w:rsidRPr="00993D80">
              <w:rPr>
                <w:rFonts w:ascii="Arial Narrow" w:hAnsi="Arial Narrow"/>
                <w:sz w:val="20"/>
              </w:rPr>
              <w:t xml:space="preserve">      1,135,937 </w:t>
            </w:r>
          </w:p>
        </w:tc>
        <w:tc>
          <w:tcPr>
            <w:tcW w:w="1220" w:type="dxa"/>
            <w:gridSpan w:val="2"/>
            <w:tcBorders>
              <w:top w:val="nil"/>
              <w:left w:val="nil"/>
              <w:bottom w:val="nil"/>
              <w:right w:val="nil"/>
            </w:tcBorders>
            <w:shd w:val="clear" w:color="auto" w:fill="auto"/>
            <w:noWrap/>
            <w:vAlign w:val="bottom"/>
            <w:hideMark/>
            <w:tcPrChange w:id="5112" w:author="Amanda.Sargent" w:date="2012-12-14T09:45:00Z">
              <w:tcPr>
                <w:tcW w:w="1220" w:type="dxa"/>
                <w:gridSpan w:val="2"/>
                <w:tcBorders>
                  <w:top w:val="nil"/>
                  <w:left w:val="nil"/>
                  <w:bottom w:val="nil"/>
                  <w:right w:val="nil"/>
                </w:tcBorders>
                <w:shd w:val="clear" w:color="auto" w:fill="auto"/>
                <w:noWrap/>
                <w:vAlign w:val="bottom"/>
                <w:hideMark/>
              </w:tcPr>
            </w:tcPrChange>
          </w:tcPr>
          <w:p w:rsidR="00000000" w:rsidRDefault="00815C10">
            <w:pPr>
              <w:ind w:right="180"/>
              <w:rPr>
                <w:rFonts w:ascii="Arial Narrow" w:hAnsi="Arial Narrow"/>
                <w:sz w:val="20"/>
              </w:rPr>
              <w:pPrChange w:id="5113" w:author="Amanda.Sargent" w:date="2012-12-14T09:45:00Z">
                <w:pPr/>
              </w:pPrChange>
            </w:pPr>
            <w:r w:rsidRPr="00993D80">
              <w:rPr>
                <w:rFonts w:ascii="Arial Narrow" w:hAnsi="Arial Narrow"/>
                <w:sz w:val="20"/>
              </w:rPr>
              <w:t xml:space="preserve">      1,135,937 </w:t>
            </w:r>
          </w:p>
        </w:tc>
        <w:tc>
          <w:tcPr>
            <w:tcW w:w="1220" w:type="dxa"/>
            <w:gridSpan w:val="2"/>
            <w:tcBorders>
              <w:top w:val="nil"/>
              <w:left w:val="nil"/>
              <w:bottom w:val="nil"/>
              <w:right w:val="nil"/>
            </w:tcBorders>
            <w:shd w:val="clear" w:color="auto" w:fill="auto"/>
            <w:noWrap/>
            <w:vAlign w:val="bottom"/>
            <w:hideMark/>
            <w:tcPrChange w:id="5114" w:author="Amanda.Sargent" w:date="2012-12-14T09:45:00Z">
              <w:tcPr>
                <w:tcW w:w="1220" w:type="dxa"/>
                <w:gridSpan w:val="2"/>
                <w:tcBorders>
                  <w:top w:val="nil"/>
                  <w:left w:val="nil"/>
                  <w:bottom w:val="nil"/>
                  <w:right w:val="nil"/>
                </w:tcBorders>
                <w:shd w:val="clear" w:color="auto" w:fill="auto"/>
                <w:noWrap/>
                <w:vAlign w:val="bottom"/>
                <w:hideMark/>
              </w:tcPr>
            </w:tcPrChange>
          </w:tcPr>
          <w:p w:rsidR="00000000" w:rsidRDefault="00815C10">
            <w:pPr>
              <w:ind w:right="180"/>
              <w:rPr>
                <w:rFonts w:ascii="Arial Narrow" w:hAnsi="Arial Narrow"/>
                <w:sz w:val="20"/>
              </w:rPr>
              <w:pPrChange w:id="5115" w:author="Amanda.Sargent" w:date="2012-12-14T09:45:00Z">
                <w:pPr/>
              </w:pPrChange>
            </w:pPr>
            <w:r w:rsidRPr="00993D80">
              <w:rPr>
                <w:rFonts w:ascii="Arial Narrow" w:hAnsi="Arial Narrow"/>
                <w:sz w:val="20"/>
              </w:rPr>
              <w:t xml:space="preserve">      1,878,664 </w:t>
            </w:r>
          </w:p>
        </w:tc>
        <w:tc>
          <w:tcPr>
            <w:tcW w:w="762" w:type="dxa"/>
            <w:gridSpan w:val="2"/>
            <w:tcBorders>
              <w:top w:val="nil"/>
              <w:left w:val="nil"/>
              <w:bottom w:val="nil"/>
              <w:right w:val="single" w:sz="4" w:space="0" w:color="auto"/>
            </w:tcBorders>
            <w:shd w:val="clear" w:color="auto" w:fill="auto"/>
            <w:noWrap/>
            <w:vAlign w:val="bottom"/>
            <w:hideMark/>
            <w:tcPrChange w:id="5116" w:author="Amanda.Sargent" w:date="2012-12-14T09:45:00Z">
              <w:tcPr>
                <w:tcW w:w="1220" w:type="dxa"/>
                <w:gridSpan w:val="2"/>
                <w:tcBorders>
                  <w:top w:val="nil"/>
                  <w:left w:val="nil"/>
                  <w:bottom w:val="nil"/>
                  <w:right w:val="single" w:sz="4" w:space="0" w:color="auto"/>
                </w:tcBorders>
                <w:shd w:val="clear" w:color="auto" w:fill="auto"/>
                <w:noWrap/>
                <w:vAlign w:val="bottom"/>
                <w:hideMark/>
              </w:tcPr>
            </w:tcPrChange>
          </w:tcPr>
          <w:p w:rsidR="00000000" w:rsidRDefault="00815C10">
            <w:pPr>
              <w:ind w:right="180"/>
              <w:rPr>
                <w:rFonts w:ascii="Arial Narrow" w:hAnsi="Arial Narrow"/>
                <w:sz w:val="20"/>
              </w:rPr>
              <w:pPrChange w:id="5117" w:author="Amanda.Sargent" w:date="2012-12-14T09:45:00Z">
                <w:pPr/>
              </w:pPrChange>
            </w:pPr>
            <w:r w:rsidRPr="00993D80">
              <w:rPr>
                <w:rFonts w:ascii="Arial Narrow" w:hAnsi="Arial Narrow"/>
                <w:sz w:val="20"/>
              </w:rPr>
              <w:t xml:space="preserve">      1,878,664 </w:t>
            </w:r>
          </w:p>
        </w:tc>
      </w:tr>
      <w:tr w:rsidR="00815C10" w:rsidRPr="00993D80" w:rsidTr="006A533A">
        <w:trPr>
          <w:gridBefore w:val="1"/>
          <w:gridAfter w:val="1"/>
          <w:wAfter w:w="960" w:type="dxa"/>
          <w:trHeight w:val="287"/>
          <w:trPrChange w:id="5118" w:author="Amanda.Sargent" w:date="2012-12-14T09:45:00Z">
            <w:trPr>
              <w:trHeight w:val="287"/>
            </w:trPr>
          </w:trPrChange>
        </w:trPr>
        <w:tc>
          <w:tcPr>
            <w:tcW w:w="1548" w:type="dxa"/>
            <w:tcBorders>
              <w:top w:val="nil"/>
              <w:left w:val="single" w:sz="4" w:space="0" w:color="auto"/>
              <w:bottom w:val="nil"/>
              <w:right w:val="nil"/>
            </w:tcBorders>
            <w:shd w:val="clear" w:color="auto" w:fill="auto"/>
            <w:noWrap/>
            <w:vAlign w:val="bottom"/>
            <w:hideMark/>
            <w:tcPrChange w:id="5119" w:author="Amanda.Sargent" w:date="2012-12-14T09:45:00Z">
              <w:tcPr>
                <w:tcW w:w="2268" w:type="dxa"/>
                <w:gridSpan w:val="3"/>
                <w:tcBorders>
                  <w:top w:val="nil"/>
                  <w:left w:val="single" w:sz="4" w:space="0" w:color="auto"/>
                  <w:bottom w:val="nil"/>
                  <w:right w:val="nil"/>
                </w:tcBorders>
                <w:shd w:val="clear" w:color="auto" w:fill="auto"/>
                <w:noWrap/>
                <w:vAlign w:val="bottom"/>
                <w:hideMark/>
              </w:tcPr>
            </w:tcPrChange>
          </w:tcPr>
          <w:p w:rsidR="00000000" w:rsidRDefault="00815C10">
            <w:pPr>
              <w:ind w:right="180"/>
              <w:rPr>
                <w:rFonts w:ascii="Arial Narrow" w:hAnsi="Arial Narrow"/>
                <w:sz w:val="20"/>
              </w:rPr>
              <w:pPrChange w:id="5120" w:author="Amanda.Sargent" w:date="2012-12-14T09:45:00Z">
                <w:pPr/>
              </w:pPrChange>
            </w:pPr>
            <w:r w:rsidRPr="00993D80">
              <w:rPr>
                <w:rFonts w:ascii="Arial Narrow" w:hAnsi="Arial Narrow"/>
                <w:sz w:val="20"/>
              </w:rPr>
              <w:t>Boiler to Combo System</w:t>
            </w:r>
          </w:p>
        </w:tc>
        <w:tc>
          <w:tcPr>
            <w:tcW w:w="1220" w:type="dxa"/>
            <w:gridSpan w:val="2"/>
            <w:tcBorders>
              <w:top w:val="nil"/>
              <w:left w:val="nil"/>
              <w:bottom w:val="nil"/>
              <w:right w:val="nil"/>
            </w:tcBorders>
            <w:shd w:val="clear" w:color="auto" w:fill="auto"/>
            <w:noWrap/>
            <w:vAlign w:val="bottom"/>
            <w:hideMark/>
            <w:tcPrChange w:id="5121" w:author="Amanda.Sargent" w:date="2012-12-14T09:45:00Z">
              <w:tcPr>
                <w:tcW w:w="1220" w:type="dxa"/>
                <w:gridSpan w:val="2"/>
                <w:tcBorders>
                  <w:top w:val="nil"/>
                  <w:left w:val="nil"/>
                  <w:bottom w:val="nil"/>
                  <w:right w:val="nil"/>
                </w:tcBorders>
                <w:shd w:val="clear" w:color="auto" w:fill="auto"/>
                <w:noWrap/>
                <w:vAlign w:val="bottom"/>
                <w:hideMark/>
              </w:tcPr>
            </w:tcPrChange>
          </w:tcPr>
          <w:p w:rsidR="00000000" w:rsidRDefault="00815C10">
            <w:pPr>
              <w:ind w:right="180"/>
              <w:rPr>
                <w:rFonts w:ascii="Arial Narrow" w:hAnsi="Arial Narrow"/>
                <w:sz w:val="20"/>
              </w:rPr>
              <w:pPrChange w:id="5122" w:author="Amanda.Sargent" w:date="2012-12-14T09:45:00Z">
                <w:pPr/>
              </w:pPrChange>
            </w:pPr>
            <w:r w:rsidRPr="00993D80">
              <w:rPr>
                <w:rFonts w:ascii="Arial Narrow" w:hAnsi="Arial Narrow"/>
                <w:sz w:val="20"/>
              </w:rPr>
              <w:t xml:space="preserve">      6,777,258 </w:t>
            </w:r>
          </w:p>
        </w:tc>
        <w:tc>
          <w:tcPr>
            <w:tcW w:w="1220" w:type="dxa"/>
            <w:gridSpan w:val="2"/>
            <w:tcBorders>
              <w:top w:val="nil"/>
              <w:left w:val="nil"/>
              <w:bottom w:val="nil"/>
              <w:right w:val="nil"/>
            </w:tcBorders>
            <w:shd w:val="clear" w:color="auto" w:fill="auto"/>
            <w:noWrap/>
            <w:vAlign w:val="bottom"/>
            <w:hideMark/>
            <w:tcPrChange w:id="5123" w:author="Amanda.Sargent" w:date="2012-12-14T09:45:00Z">
              <w:tcPr>
                <w:tcW w:w="1220" w:type="dxa"/>
                <w:gridSpan w:val="2"/>
                <w:tcBorders>
                  <w:top w:val="nil"/>
                  <w:left w:val="nil"/>
                  <w:bottom w:val="nil"/>
                  <w:right w:val="nil"/>
                </w:tcBorders>
                <w:shd w:val="clear" w:color="auto" w:fill="auto"/>
                <w:noWrap/>
                <w:vAlign w:val="bottom"/>
                <w:hideMark/>
              </w:tcPr>
            </w:tcPrChange>
          </w:tcPr>
          <w:p w:rsidR="00000000" w:rsidRDefault="00815C10">
            <w:pPr>
              <w:ind w:right="180"/>
              <w:rPr>
                <w:rFonts w:ascii="Arial Narrow" w:hAnsi="Arial Narrow"/>
                <w:sz w:val="20"/>
              </w:rPr>
              <w:pPrChange w:id="5124" w:author="Amanda.Sargent" w:date="2012-12-14T09:45:00Z">
                <w:pPr/>
              </w:pPrChange>
            </w:pPr>
            <w:r w:rsidRPr="00993D80">
              <w:rPr>
                <w:rFonts w:ascii="Arial Narrow" w:hAnsi="Arial Narrow"/>
                <w:sz w:val="20"/>
              </w:rPr>
              <w:t xml:space="preserve">      6,777,258 </w:t>
            </w:r>
          </w:p>
        </w:tc>
        <w:tc>
          <w:tcPr>
            <w:tcW w:w="1220" w:type="dxa"/>
            <w:gridSpan w:val="2"/>
            <w:tcBorders>
              <w:top w:val="nil"/>
              <w:left w:val="nil"/>
              <w:bottom w:val="nil"/>
              <w:right w:val="nil"/>
            </w:tcBorders>
            <w:shd w:val="clear" w:color="auto" w:fill="auto"/>
            <w:noWrap/>
            <w:vAlign w:val="bottom"/>
            <w:hideMark/>
            <w:tcPrChange w:id="5125" w:author="Amanda.Sargent" w:date="2012-12-14T09:45:00Z">
              <w:tcPr>
                <w:tcW w:w="1220" w:type="dxa"/>
                <w:gridSpan w:val="2"/>
                <w:tcBorders>
                  <w:top w:val="nil"/>
                  <w:left w:val="nil"/>
                  <w:bottom w:val="nil"/>
                  <w:right w:val="nil"/>
                </w:tcBorders>
                <w:shd w:val="clear" w:color="auto" w:fill="auto"/>
                <w:noWrap/>
                <w:vAlign w:val="bottom"/>
                <w:hideMark/>
              </w:tcPr>
            </w:tcPrChange>
          </w:tcPr>
          <w:p w:rsidR="00000000" w:rsidRDefault="00815C10">
            <w:pPr>
              <w:ind w:right="180"/>
              <w:rPr>
                <w:rFonts w:ascii="Arial Narrow" w:hAnsi="Arial Narrow"/>
                <w:sz w:val="20"/>
              </w:rPr>
              <w:pPrChange w:id="5126" w:author="Amanda.Sargent" w:date="2012-12-14T09:45:00Z">
                <w:pPr/>
              </w:pPrChange>
            </w:pPr>
            <w:r w:rsidRPr="00993D80">
              <w:rPr>
                <w:rFonts w:ascii="Arial Narrow" w:hAnsi="Arial Narrow"/>
                <w:sz w:val="20"/>
              </w:rPr>
              <w:t xml:space="preserve">      6,777,258 </w:t>
            </w:r>
          </w:p>
        </w:tc>
        <w:tc>
          <w:tcPr>
            <w:tcW w:w="1220" w:type="dxa"/>
            <w:gridSpan w:val="2"/>
            <w:tcBorders>
              <w:top w:val="nil"/>
              <w:left w:val="nil"/>
              <w:bottom w:val="nil"/>
              <w:right w:val="nil"/>
            </w:tcBorders>
            <w:shd w:val="clear" w:color="auto" w:fill="auto"/>
            <w:noWrap/>
            <w:vAlign w:val="bottom"/>
            <w:hideMark/>
            <w:tcPrChange w:id="5127" w:author="Amanda.Sargent" w:date="2012-12-14T09:45:00Z">
              <w:tcPr>
                <w:tcW w:w="1220" w:type="dxa"/>
                <w:gridSpan w:val="2"/>
                <w:tcBorders>
                  <w:top w:val="nil"/>
                  <w:left w:val="nil"/>
                  <w:bottom w:val="nil"/>
                  <w:right w:val="nil"/>
                </w:tcBorders>
                <w:shd w:val="clear" w:color="auto" w:fill="auto"/>
                <w:noWrap/>
                <w:vAlign w:val="bottom"/>
                <w:hideMark/>
              </w:tcPr>
            </w:tcPrChange>
          </w:tcPr>
          <w:p w:rsidR="00000000" w:rsidRDefault="00815C10">
            <w:pPr>
              <w:ind w:right="180"/>
              <w:rPr>
                <w:rFonts w:ascii="Arial Narrow" w:hAnsi="Arial Narrow"/>
                <w:sz w:val="20"/>
              </w:rPr>
              <w:pPrChange w:id="5128" w:author="Amanda.Sargent" w:date="2012-12-14T09:45:00Z">
                <w:pPr/>
              </w:pPrChange>
            </w:pPr>
            <w:r w:rsidRPr="00993D80">
              <w:rPr>
                <w:rFonts w:ascii="Arial Narrow" w:hAnsi="Arial Narrow"/>
                <w:sz w:val="20"/>
              </w:rPr>
              <w:t xml:space="preserve">      6,777,258 </w:t>
            </w:r>
          </w:p>
        </w:tc>
        <w:tc>
          <w:tcPr>
            <w:tcW w:w="1220" w:type="dxa"/>
            <w:gridSpan w:val="2"/>
            <w:tcBorders>
              <w:top w:val="nil"/>
              <w:left w:val="nil"/>
              <w:bottom w:val="nil"/>
              <w:right w:val="nil"/>
            </w:tcBorders>
            <w:shd w:val="clear" w:color="auto" w:fill="auto"/>
            <w:noWrap/>
            <w:vAlign w:val="bottom"/>
            <w:hideMark/>
            <w:tcPrChange w:id="5129" w:author="Amanda.Sargent" w:date="2012-12-14T09:45:00Z">
              <w:tcPr>
                <w:tcW w:w="1220" w:type="dxa"/>
                <w:gridSpan w:val="2"/>
                <w:tcBorders>
                  <w:top w:val="nil"/>
                  <w:left w:val="nil"/>
                  <w:bottom w:val="nil"/>
                  <w:right w:val="nil"/>
                </w:tcBorders>
                <w:shd w:val="clear" w:color="auto" w:fill="auto"/>
                <w:noWrap/>
                <w:vAlign w:val="bottom"/>
                <w:hideMark/>
              </w:tcPr>
            </w:tcPrChange>
          </w:tcPr>
          <w:p w:rsidR="00000000" w:rsidRDefault="00815C10">
            <w:pPr>
              <w:ind w:right="180"/>
              <w:rPr>
                <w:rFonts w:ascii="Arial Narrow" w:hAnsi="Arial Narrow"/>
                <w:sz w:val="20"/>
              </w:rPr>
              <w:pPrChange w:id="5130" w:author="Amanda.Sargent" w:date="2012-12-14T09:45:00Z">
                <w:pPr/>
              </w:pPrChange>
            </w:pPr>
            <w:r w:rsidRPr="00993D80">
              <w:rPr>
                <w:rFonts w:ascii="Arial Narrow" w:hAnsi="Arial Narrow"/>
                <w:sz w:val="20"/>
              </w:rPr>
              <w:t xml:space="preserve">      6,777,258 </w:t>
            </w:r>
          </w:p>
        </w:tc>
        <w:tc>
          <w:tcPr>
            <w:tcW w:w="1220" w:type="dxa"/>
            <w:gridSpan w:val="2"/>
            <w:tcBorders>
              <w:top w:val="nil"/>
              <w:left w:val="nil"/>
              <w:bottom w:val="nil"/>
              <w:right w:val="nil"/>
            </w:tcBorders>
            <w:shd w:val="clear" w:color="auto" w:fill="auto"/>
            <w:noWrap/>
            <w:vAlign w:val="bottom"/>
            <w:hideMark/>
            <w:tcPrChange w:id="5131" w:author="Amanda.Sargent" w:date="2012-12-14T09:45:00Z">
              <w:tcPr>
                <w:tcW w:w="1220" w:type="dxa"/>
                <w:gridSpan w:val="2"/>
                <w:tcBorders>
                  <w:top w:val="nil"/>
                  <w:left w:val="nil"/>
                  <w:bottom w:val="nil"/>
                  <w:right w:val="nil"/>
                </w:tcBorders>
                <w:shd w:val="clear" w:color="auto" w:fill="auto"/>
                <w:noWrap/>
                <w:vAlign w:val="bottom"/>
                <w:hideMark/>
              </w:tcPr>
            </w:tcPrChange>
          </w:tcPr>
          <w:p w:rsidR="00000000" w:rsidRDefault="00815C10">
            <w:pPr>
              <w:ind w:right="180"/>
              <w:rPr>
                <w:rFonts w:ascii="Arial Narrow" w:hAnsi="Arial Narrow"/>
                <w:sz w:val="20"/>
              </w:rPr>
              <w:pPrChange w:id="5132" w:author="Amanda.Sargent" w:date="2012-12-14T09:45:00Z">
                <w:pPr/>
              </w:pPrChange>
            </w:pPr>
            <w:r w:rsidRPr="00993D80">
              <w:rPr>
                <w:rFonts w:ascii="Arial Narrow" w:hAnsi="Arial Narrow"/>
                <w:sz w:val="20"/>
              </w:rPr>
              <w:t xml:space="preserve">      6,777,258 </w:t>
            </w:r>
          </w:p>
        </w:tc>
        <w:tc>
          <w:tcPr>
            <w:tcW w:w="762" w:type="dxa"/>
            <w:gridSpan w:val="2"/>
            <w:tcBorders>
              <w:top w:val="nil"/>
              <w:left w:val="nil"/>
              <w:bottom w:val="nil"/>
              <w:right w:val="single" w:sz="4" w:space="0" w:color="auto"/>
            </w:tcBorders>
            <w:shd w:val="clear" w:color="auto" w:fill="auto"/>
            <w:noWrap/>
            <w:vAlign w:val="bottom"/>
            <w:hideMark/>
            <w:tcPrChange w:id="5133" w:author="Amanda.Sargent" w:date="2012-12-14T09:45:00Z">
              <w:tcPr>
                <w:tcW w:w="1220" w:type="dxa"/>
                <w:gridSpan w:val="2"/>
                <w:tcBorders>
                  <w:top w:val="nil"/>
                  <w:left w:val="nil"/>
                  <w:bottom w:val="nil"/>
                  <w:right w:val="single" w:sz="4" w:space="0" w:color="auto"/>
                </w:tcBorders>
                <w:shd w:val="clear" w:color="auto" w:fill="auto"/>
                <w:noWrap/>
                <w:vAlign w:val="bottom"/>
                <w:hideMark/>
              </w:tcPr>
            </w:tcPrChange>
          </w:tcPr>
          <w:p w:rsidR="00000000" w:rsidRDefault="00815C10">
            <w:pPr>
              <w:ind w:right="180"/>
              <w:rPr>
                <w:rFonts w:ascii="Arial Narrow" w:hAnsi="Arial Narrow"/>
                <w:sz w:val="20"/>
              </w:rPr>
              <w:pPrChange w:id="5134" w:author="Amanda.Sargent" w:date="2012-12-14T09:45:00Z">
                <w:pPr/>
              </w:pPrChange>
            </w:pPr>
            <w:r w:rsidRPr="00993D80">
              <w:rPr>
                <w:rFonts w:ascii="Arial Narrow" w:hAnsi="Arial Narrow"/>
                <w:sz w:val="20"/>
              </w:rPr>
              <w:t xml:space="preserve">      6,777,258 </w:t>
            </w:r>
          </w:p>
        </w:tc>
      </w:tr>
      <w:tr w:rsidR="00815C10" w:rsidRPr="00993D80" w:rsidTr="006A533A">
        <w:trPr>
          <w:gridBefore w:val="1"/>
          <w:gridAfter w:val="1"/>
          <w:wAfter w:w="960" w:type="dxa"/>
          <w:trHeight w:val="287"/>
          <w:trPrChange w:id="5135" w:author="Amanda.Sargent" w:date="2012-12-14T09:45:00Z">
            <w:trPr>
              <w:trHeight w:val="287"/>
            </w:trPr>
          </w:trPrChange>
        </w:trPr>
        <w:tc>
          <w:tcPr>
            <w:tcW w:w="1548" w:type="dxa"/>
            <w:tcBorders>
              <w:top w:val="nil"/>
              <w:left w:val="single" w:sz="4" w:space="0" w:color="auto"/>
              <w:right w:val="nil"/>
            </w:tcBorders>
            <w:shd w:val="clear" w:color="auto" w:fill="auto"/>
            <w:noWrap/>
            <w:vAlign w:val="bottom"/>
            <w:hideMark/>
            <w:tcPrChange w:id="5136" w:author="Amanda.Sargent" w:date="2012-12-14T09:45:00Z">
              <w:tcPr>
                <w:tcW w:w="2268" w:type="dxa"/>
                <w:gridSpan w:val="3"/>
                <w:tcBorders>
                  <w:top w:val="nil"/>
                  <w:left w:val="single" w:sz="4" w:space="0" w:color="auto"/>
                  <w:right w:val="nil"/>
                </w:tcBorders>
                <w:shd w:val="clear" w:color="auto" w:fill="auto"/>
                <w:noWrap/>
                <w:vAlign w:val="bottom"/>
                <w:hideMark/>
              </w:tcPr>
            </w:tcPrChange>
          </w:tcPr>
          <w:p w:rsidR="00000000" w:rsidRDefault="00815C10">
            <w:pPr>
              <w:ind w:right="180"/>
              <w:rPr>
                <w:rFonts w:ascii="Arial Narrow" w:hAnsi="Arial Narrow"/>
                <w:sz w:val="20"/>
              </w:rPr>
              <w:pPrChange w:id="5137" w:author="Amanda.Sargent" w:date="2012-12-14T09:45:00Z">
                <w:pPr/>
              </w:pPrChange>
            </w:pPr>
            <w:r w:rsidRPr="00993D80">
              <w:rPr>
                <w:rFonts w:ascii="Arial Narrow" w:hAnsi="Arial Narrow"/>
                <w:sz w:val="20"/>
              </w:rPr>
              <w:t>Appliances</w:t>
            </w:r>
          </w:p>
        </w:tc>
        <w:tc>
          <w:tcPr>
            <w:tcW w:w="1220" w:type="dxa"/>
            <w:gridSpan w:val="2"/>
            <w:tcBorders>
              <w:top w:val="nil"/>
              <w:left w:val="nil"/>
              <w:bottom w:val="nil"/>
              <w:right w:val="nil"/>
            </w:tcBorders>
            <w:shd w:val="clear" w:color="auto" w:fill="auto"/>
            <w:noWrap/>
            <w:vAlign w:val="bottom"/>
            <w:hideMark/>
            <w:tcPrChange w:id="5138" w:author="Amanda.Sargent" w:date="2012-12-14T09:45:00Z">
              <w:tcPr>
                <w:tcW w:w="1220" w:type="dxa"/>
                <w:gridSpan w:val="2"/>
                <w:tcBorders>
                  <w:top w:val="nil"/>
                  <w:left w:val="nil"/>
                  <w:bottom w:val="nil"/>
                  <w:right w:val="nil"/>
                </w:tcBorders>
                <w:shd w:val="clear" w:color="auto" w:fill="auto"/>
                <w:noWrap/>
                <w:vAlign w:val="bottom"/>
                <w:hideMark/>
              </w:tcPr>
            </w:tcPrChange>
          </w:tcPr>
          <w:p w:rsidR="00000000" w:rsidRDefault="00815C10">
            <w:pPr>
              <w:ind w:right="180"/>
              <w:rPr>
                <w:rFonts w:ascii="Arial Narrow" w:hAnsi="Arial Narrow"/>
                <w:sz w:val="20"/>
              </w:rPr>
              <w:pPrChange w:id="5139" w:author="Amanda.Sargent" w:date="2012-12-14T09:45:00Z">
                <w:pPr/>
              </w:pPrChange>
            </w:pPr>
            <w:r w:rsidRPr="00993D80">
              <w:rPr>
                <w:rFonts w:ascii="Arial Narrow" w:hAnsi="Arial Narrow"/>
                <w:sz w:val="20"/>
              </w:rPr>
              <w:t xml:space="preserve">      1,060,550 </w:t>
            </w:r>
          </w:p>
        </w:tc>
        <w:tc>
          <w:tcPr>
            <w:tcW w:w="1220" w:type="dxa"/>
            <w:gridSpan w:val="2"/>
            <w:tcBorders>
              <w:top w:val="nil"/>
              <w:left w:val="nil"/>
              <w:bottom w:val="nil"/>
              <w:right w:val="nil"/>
            </w:tcBorders>
            <w:shd w:val="clear" w:color="auto" w:fill="auto"/>
            <w:noWrap/>
            <w:vAlign w:val="bottom"/>
            <w:hideMark/>
            <w:tcPrChange w:id="5140" w:author="Amanda.Sargent" w:date="2012-12-14T09:45:00Z">
              <w:tcPr>
                <w:tcW w:w="1220" w:type="dxa"/>
                <w:gridSpan w:val="2"/>
                <w:tcBorders>
                  <w:top w:val="nil"/>
                  <w:left w:val="nil"/>
                  <w:bottom w:val="nil"/>
                  <w:right w:val="nil"/>
                </w:tcBorders>
                <w:shd w:val="clear" w:color="auto" w:fill="auto"/>
                <w:noWrap/>
                <w:vAlign w:val="bottom"/>
                <w:hideMark/>
              </w:tcPr>
            </w:tcPrChange>
          </w:tcPr>
          <w:p w:rsidR="00000000" w:rsidRDefault="00815C10">
            <w:pPr>
              <w:ind w:right="180"/>
              <w:rPr>
                <w:rFonts w:ascii="Arial Narrow" w:hAnsi="Arial Narrow"/>
                <w:sz w:val="20"/>
              </w:rPr>
              <w:pPrChange w:id="5141" w:author="Amanda.Sargent" w:date="2012-12-14T09:45:00Z">
                <w:pPr/>
              </w:pPrChange>
            </w:pPr>
            <w:r w:rsidRPr="00993D80">
              <w:rPr>
                <w:rFonts w:ascii="Arial Narrow" w:hAnsi="Arial Narrow"/>
                <w:sz w:val="20"/>
              </w:rPr>
              <w:t xml:space="preserve">      1,065,143 </w:t>
            </w:r>
          </w:p>
        </w:tc>
        <w:tc>
          <w:tcPr>
            <w:tcW w:w="1220" w:type="dxa"/>
            <w:gridSpan w:val="2"/>
            <w:tcBorders>
              <w:top w:val="nil"/>
              <w:left w:val="nil"/>
              <w:bottom w:val="nil"/>
              <w:right w:val="nil"/>
            </w:tcBorders>
            <w:shd w:val="clear" w:color="auto" w:fill="auto"/>
            <w:noWrap/>
            <w:vAlign w:val="bottom"/>
            <w:hideMark/>
            <w:tcPrChange w:id="5142" w:author="Amanda.Sargent" w:date="2012-12-14T09:45:00Z">
              <w:tcPr>
                <w:tcW w:w="1220" w:type="dxa"/>
                <w:gridSpan w:val="2"/>
                <w:tcBorders>
                  <w:top w:val="nil"/>
                  <w:left w:val="nil"/>
                  <w:bottom w:val="nil"/>
                  <w:right w:val="nil"/>
                </w:tcBorders>
                <w:shd w:val="clear" w:color="auto" w:fill="auto"/>
                <w:noWrap/>
                <w:vAlign w:val="bottom"/>
                <w:hideMark/>
              </w:tcPr>
            </w:tcPrChange>
          </w:tcPr>
          <w:p w:rsidR="00000000" w:rsidRDefault="00815C10">
            <w:pPr>
              <w:ind w:right="180"/>
              <w:rPr>
                <w:rFonts w:ascii="Arial Narrow" w:hAnsi="Arial Narrow"/>
                <w:sz w:val="20"/>
              </w:rPr>
              <w:pPrChange w:id="5143" w:author="Amanda.Sargent" w:date="2012-12-14T09:45:00Z">
                <w:pPr/>
              </w:pPrChange>
            </w:pPr>
            <w:r w:rsidRPr="00993D80">
              <w:rPr>
                <w:rFonts w:ascii="Arial Narrow" w:hAnsi="Arial Narrow"/>
                <w:sz w:val="20"/>
              </w:rPr>
              <w:t xml:space="preserve">      1,065,143 </w:t>
            </w:r>
          </w:p>
        </w:tc>
        <w:tc>
          <w:tcPr>
            <w:tcW w:w="1220" w:type="dxa"/>
            <w:gridSpan w:val="2"/>
            <w:tcBorders>
              <w:top w:val="nil"/>
              <w:left w:val="nil"/>
              <w:bottom w:val="nil"/>
              <w:right w:val="nil"/>
            </w:tcBorders>
            <w:shd w:val="clear" w:color="auto" w:fill="auto"/>
            <w:noWrap/>
            <w:vAlign w:val="bottom"/>
            <w:hideMark/>
            <w:tcPrChange w:id="5144" w:author="Amanda.Sargent" w:date="2012-12-14T09:45:00Z">
              <w:tcPr>
                <w:tcW w:w="1220" w:type="dxa"/>
                <w:gridSpan w:val="2"/>
                <w:tcBorders>
                  <w:top w:val="nil"/>
                  <w:left w:val="nil"/>
                  <w:bottom w:val="nil"/>
                  <w:right w:val="nil"/>
                </w:tcBorders>
                <w:shd w:val="clear" w:color="auto" w:fill="auto"/>
                <w:noWrap/>
                <w:vAlign w:val="bottom"/>
                <w:hideMark/>
              </w:tcPr>
            </w:tcPrChange>
          </w:tcPr>
          <w:p w:rsidR="00000000" w:rsidRDefault="00815C10">
            <w:pPr>
              <w:ind w:right="180"/>
              <w:rPr>
                <w:rFonts w:ascii="Arial Narrow" w:hAnsi="Arial Narrow"/>
                <w:sz w:val="20"/>
              </w:rPr>
              <w:pPrChange w:id="5145" w:author="Amanda.Sargent" w:date="2012-12-14T09:45:00Z">
                <w:pPr/>
              </w:pPrChange>
            </w:pPr>
            <w:r w:rsidRPr="00993D80">
              <w:rPr>
                <w:rFonts w:ascii="Arial Narrow" w:hAnsi="Arial Narrow"/>
                <w:sz w:val="20"/>
              </w:rPr>
              <w:t xml:space="preserve">      1,065,143 </w:t>
            </w:r>
          </w:p>
        </w:tc>
        <w:tc>
          <w:tcPr>
            <w:tcW w:w="1220" w:type="dxa"/>
            <w:gridSpan w:val="2"/>
            <w:tcBorders>
              <w:top w:val="nil"/>
              <w:left w:val="nil"/>
              <w:bottom w:val="nil"/>
              <w:right w:val="nil"/>
            </w:tcBorders>
            <w:shd w:val="clear" w:color="auto" w:fill="auto"/>
            <w:noWrap/>
            <w:vAlign w:val="bottom"/>
            <w:hideMark/>
            <w:tcPrChange w:id="5146" w:author="Amanda.Sargent" w:date="2012-12-14T09:45:00Z">
              <w:tcPr>
                <w:tcW w:w="1220" w:type="dxa"/>
                <w:gridSpan w:val="2"/>
                <w:tcBorders>
                  <w:top w:val="nil"/>
                  <w:left w:val="nil"/>
                  <w:bottom w:val="nil"/>
                  <w:right w:val="nil"/>
                </w:tcBorders>
                <w:shd w:val="clear" w:color="auto" w:fill="auto"/>
                <w:noWrap/>
                <w:vAlign w:val="bottom"/>
                <w:hideMark/>
              </w:tcPr>
            </w:tcPrChange>
          </w:tcPr>
          <w:p w:rsidR="00000000" w:rsidRDefault="00815C10">
            <w:pPr>
              <w:ind w:right="180"/>
              <w:rPr>
                <w:rFonts w:ascii="Arial Narrow" w:hAnsi="Arial Narrow"/>
                <w:sz w:val="20"/>
              </w:rPr>
              <w:pPrChange w:id="5147" w:author="Amanda.Sargent" w:date="2012-12-14T09:45:00Z">
                <w:pPr/>
              </w:pPrChange>
            </w:pPr>
            <w:r w:rsidRPr="00993D80">
              <w:rPr>
                <w:rFonts w:ascii="Arial Narrow" w:hAnsi="Arial Narrow"/>
                <w:sz w:val="20"/>
              </w:rPr>
              <w:t xml:space="preserve">      1,065,143 </w:t>
            </w:r>
          </w:p>
        </w:tc>
        <w:tc>
          <w:tcPr>
            <w:tcW w:w="1220" w:type="dxa"/>
            <w:gridSpan w:val="2"/>
            <w:tcBorders>
              <w:top w:val="nil"/>
              <w:left w:val="nil"/>
              <w:bottom w:val="nil"/>
              <w:right w:val="nil"/>
            </w:tcBorders>
            <w:shd w:val="clear" w:color="auto" w:fill="auto"/>
            <w:noWrap/>
            <w:vAlign w:val="bottom"/>
            <w:hideMark/>
            <w:tcPrChange w:id="5148" w:author="Amanda.Sargent" w:date="2012-12-14T09:45:00Z">
              <w:tcPr>
                <w:tcW w:w="1220" w:type="dxa"/>
                <w:gridSpan w:val="2"/>
                <w:tcBorders>
                  <w:top w:val="nil"/>
                  <w:left w:val="nil"/>
                  <w:bottom w:val="nil"/>
                  <w:right w:val="nil"/>
                </w:tcBorders>
                <w:shd w:val="clear" w:color="auto" w:fill="auto"/>
                <w:noWrap/>
                <w:vAlign w:val="bottom"/>
                <w:hideMark/>
              </w:tcPr>
            </w:tcPrChange>
          </w:tcPr>
          <w:p w:rsidR="00000000" w:rsidRDefault="00815C10">
            <w:pPr>
              <w:ind w:right="180"/>
              <w:rPr>
                <w:rFonts w:ascii="Arial Narrow" w:hAnsi="Arial Narrow"/>
                <w:sz w:val="20"/>
              </w:rPr>
              <w:pPrChange w:id="5149" w:author="Amanda.Sargent" w:date="2012-12-14T09:45:00Z">
                <w:pPr/>
              </w:pPrChange>
            </w:pPr>
            <w:r w:rsidRPr="00993D80">
              <w:rPr>
                <w:rFonts w:ascii="Arial Narrow" w:hAnsi="Arial Narrow"/>
                <w:sz w:val="20"/>
              </w:rPr>
              <w:t xml:space="preserve">      1,065,143 </w:t>
            </w:r>
          </w:p>
        </w:tc>
        <w:tc>
          <w:tcPr>
            <w:tcW w:w="762" w:type="dxa"/>
            <w:gridSpan w:val="2"/>
            <w:tcBorders>
              <w:top w:val="nil"/>
              <w:left w:val="nil"/>
              <w:bottom w:val="nil"/>
              <w:right w:val="single" w:sz="4" w:space="0" w:color="auto"/>
            </w:tcBorders>
            <w:shd w:val="clear" w:color="auto" w:fill="auto"/>
            <w:noWrap/>
            <w:vAlign w:val="bottom"/>
            <w:hideMark/>
            <w:tcPrChange w:id="5150" w:author="Amanda.Sargent" w:date="2012-12-14T09:45:00Z">
              <w:tcPr>
                <w:tcW w:w="1220" w:type="dxa"/>
                <w:gridSpan w:val="2"/>
                <w:tcBorders>
                  <w:top w:val="nil"/>
                  <w:left w:val="nil"/>
                  <w:bottom w:val="nil"/>
                  <w:right w:val="single" w:sz="4" w:space="0" w:color="auto"/>
                </w:tcBorders>
                <w:shd w:val="clear" w:color="auto" w:fill="auto"/>
                <w:noWrap/>
                <w:vAlign w:val="bottom"/>
                <w:hideMark/>
              </w:tcPr>
            </w:tcPrChange>
          </w:tcPr>
          <w:p w:rsidR="00000000" w:rsidRDefault="00815C10">
            <w:pPr>
              <w:ind w:right="180"/>
              <w:rPr>
                <w:rFonts w:ascii="Arial Narrow" w:hAnsi="Arial Narrow"/>
                <w:sz w:val="20"/>
              </w:rPr>
              <w:pPrChange w:id="5151" w:author="Amanda.Sargent" w:date="2012-12-14T09:45:00Z">
                <w:pPr/>
              </w:pPrChange>
            </w:pPr>
            <w:r w:rsidRPr="00993D80">
              <w:rPr>
                <w:rFonts w:ascii="Arial Narrow" w:hAnsi="Arial Narrow"/>
                <w:sz w:val="20"/>
              </w:rPr>
              <w:t xml:space="preserve">      1,065,143 </w:t>
            </w:r>
          </w:p>
        </w:tc>
      </w:tr>
      <w:tr w:rsidR="00815C10" w:rsidRPr="00993D80" w:rsidTr="006A533A">
        <w:trPr>
          <w:gridBefore w:val="1"/>
          <w:gridAfter w:val="1"/>
          <w:wAfter w:w="960" w:type="dxa"/>
          <w:trHeight w:val="302"/>
          <w:trPrChange w:id="5152" w:author="Amanda.Sargent" w:date="2012-12-14T09:45:00Z">
            <w:trPr>
              <w:trHeight w:val="302"/>
            </w:trPr>
          </w:trPrChange>
        </w:trPr>
        <w:tc>
          <w:tcPr>
            <w:tcW w:w="1548" w:type="dxa"/>
            <w:tcBorders>
              <w:top w:val="nil"/>
              <w:left w:val="single" w:sz="4" w:space="0" w:color="auto"/>
              <w:bottom w:val="single" w:sz="4" w:space="0" w:color="auto"/>
              <w:right w:val="nil"/>
            </w:tcBorders>
            <w:shd w:val="clear" w:color="auto" w:fill="auto"/>
            <w:noWrap/>
            <w:vAlign w:val="bottom"/>
            <w:hideMark/>
            <w:tcPrChange w:id="5153" w:author="Amanda.Sargent" w:date="2012-12-14T09:45:00Z">
              <w:tcPr>
                <w:tcW w:w="2268" w:type="dxa"/>
                <w:gridSpan w:val="3"/>
                <w:tcBorders>
                  <w:top w:val="nil"/>
                  <w:left w:val="single" w:sz="4" w:space="0" w:color="auto"/>
                  <w:bottom w:val="single" w:sz="4" w:space="0" w:color="auto"/>
                  <w:right w:val="nil"/>
                </w:tcBorders>
                <w:shd w:val="clear" w:color="auto" w:fill="auto"/>
                <w:noWrap/>
                <w:vAlign w:val="bottom"/>
                <w:hideMark/>
              </w:tcPr>
            </w:tcPrChange>
          </w:tcPr>
          <w:p w:rsidR="00000000" w:rsidRDefault="00815C10">
            <w:pPr>
              <w:ind w:right="180"/>
              <w:rPr>
                <w:rFonts w:ascii="Arial Narrow" w:hAnsi="Arial Narrow"/>
                <w:sz w:val="20"/>
              </w:rPr>
              <w:pPrChange w:id="5154" w:author="Amanda.Sargent" w:date="2012-12-14T09:45:00Z">
                <w:pPr/>
              </w:pPrChange>
            </w:pPr>
            <w:r w:rsidRPr="00993D80">
              <w:rPr>
                <w:rFonts w:ascii="Arial Narrow" w:hAnsi="Arial Narrow"/>
                <w:sz w:val="20"/>
              </w:rPr>
              <w:t>Total</w:t>
            </w:r>
          </w:p>
        </w:tc>
        <w:tc>
          <w:tcPr>
            <w:tcW w:w="1220" w:type="dxa"/>
            <w:gridSpan w:val="2"/>
            <w:tcBorders>
              <w:top w:val="single" w:sz="4" w:space="0" w:color="auto"/>
              <w:left w:val="nil"/>
              <w:bottom w:val="single" w:sz="4" w:space="0" w:color="auto"/>
              <w:right w:val="nil"/>
            </w:tcBorders>
            <w:shd w:val="clear" w:color="auto" w:fill="auto"/>
            <w:noWrap/>
            <w:vAlign w:val="bottom"/>
            <w:hideMark/>
            <w:tcPrChange w:id="5155" w:author="Amanda.Sargent" w:date="2012-12-14T09:45:00Z">
              <w:tcPr>
                <w:tcW w:w="1220" w:type="dxa"/>
                <w:gridSpan w:val="2"/>
                <w:tcBorders>
                  <w:top w:val="single" w:sz="4" w:space="0" w:color="auto"/>
                  <w:left w:val="nil"/>
                  <w:bottom w:val="single" w:sz="4" w:space="0" w:color="auto"/>
                  <w:right w:val="nil"/>
                </w:tcBorders>
                <w:shd w:val="clear" w:color="auto" w:fill="auto"/>
                <w:noWrap/>
                <w:vAlign w:val="bottom"/>
                <w:hideMark/>
              </w:tcPr>
            </w:tcPrChange>
          </w:tcPr>
          <w:p w:rsidR="00000000" w:rsidRDefault="00815C10">
            <w:pPr>
              <w:ind w:right="180"/>
              <w:jc w:val="right"/>
              <w:rPr>
                <w:rFonts w:ascii="Arial Narrow" w:hAnsi="Arial Narrow"/>
                <w:sz w:val="20"/>
              </w:rPr>
              <w:pPrChange w:id="5156" w:author="Amanda.Sargent" w:date="2012-12-14T09:45:00Z">
                <w:pPr>
                  <w:jc w:val="right"/>
                </w:pPr>
              </w:pPrChange>
            </w:pPr>
            <w:r w:rsidRPr="00993D80">
              <w:rPr>
                <w:rFonts w:ascii="Arial Narrow" w:hAnsi="Arial Narrow"/>
                <w:sz w:val="20"/>
              </w:rPr>
              <w:t xml:space="preserve">21,539,094 </w:t>
            </w:r>
          </w:p>
        </w:tc>
        <w:tc>
          <w:tcPr>
            <w:tcW w:w="1220" w:type="dxa"/>
            <w:gridSpan w:val="2"/>
            <w:tcBorders>
              <w:top w:val="single" w:sz="4" w:space="0" w:color="auto"/>
              <w:left w:val="nil"/>
              <w:bottom w:val="single" w:sz="4" w:space="0" w:color="auto"/>
              <w:right w:val="nil"/>
            </w:tcBorders>
            <w:shd w:val="clear" w:color="auto" w:fill="auto"/>
            <w:noWrap/>
            <w:vAlign w:val="bottom"/>
            <w:hideMark/>
            <w:tcPrChange w:id="5157" w:author="Amanda.Sargent" w:date="2012-12-14T09:45:00Z">
              <w:tcPr>
                <w:tcW w:w="1220" w:type="dxa"/>
                <w:gridSpan w:val="2"/>
                <w:tcBorders>
                  <w:top w:val="single" w:sz="4" w:space="0" w:color="auto"/>
                  <w:left w:val="nil"/>
                  <w:bottom w:val="single" w:sz="4" w:space="0" w:color="auto"/>
                  <w:right w:val="nil"/>
                </w:tcBorders>
                <w:shd w:val="clear" w:color="auto" w:fill="auto"/>
                <w:noWrap/>
                <w:vAlign w:val="bottom"/>
                <w:hideMark/>
              </w:tcPr>
            </w:tcPrChange>
          </w:tcPr>
          <w:p w:rsidR="00000000" w:rsidRDefault="00815C10">
            <w:pPr>
              <w:ind w:right="180"/>
              <w:jc w:val="right"/>
              <w:rPr>
                <w:rFonts w:ascii="Arial Narrow" w:hAnsi="Arial Narrow"/>
                <w:sz w:val="20"/>
              </w:rPr>
              <w:pPrChange w:id="5158" w:author="Amanda.Sargent" w:date="2012-12-14T09:45:00Z">
                <w:pPr>
                  <w:jc w:val="right"/>
                </w:pPr>
              </w:pPrChange>
            </w:pPr>
            <w:r w:rsidRPr="00993D80">
              <w:rPr>
                <w:rFonts w:ascii="Arial Narrow" w:hAnsi="Arial Narrow"/>
                <w:sz w:val="20"/>
              </w:rPr>
              <w:t xml:space="preserve">23,813,021 </w:t>
            </w:r>
          </w:p>
        </w:tc>
        <w:tc>
          <w:tcPr>
            <w:tcW w:w="1220" w:type="dxa"/>
            <w:gridSpan w:val="2"/>
            <w:tcBorders>
              <w:top w:val="single" w:sz="4" w:space="0" w:color="auto"/>
              <w:left w:val="nil"/>
              <w:bottom w:val="single" w:sz="4" w:space="0" w:color="auto"/>
              <w:right w:val="nil"/>
            </w:tcBorders>
            <w:shd w:val="clear" w:color="auto" w:fill="auto"/>
            <w:noWrap/>
            <w:vAlign w:val="bottom"/>
            <w:hideMark/>
            <w:tcPrChange w:id="5159" w:author="Amanda.Sargent" w:date="2012-12-14T09:45:00Z">
              <w:tcPr>
                <w:tcW w:w="1220" w:type="dxa"/>
                <w:gridSpan w:val="2"/>
                <w:tcBorders>
                  <w:top w:val="single" w:sz="4" w:space="0" w:color="auto"/>
                  <w:left w:val="nil"/>
                  <w:bottom w:val="single" w:sz="4" w:space="0" w:color="auto"/>
                  <w:right w:val="nil"/>
                </w:tcBorders>
                <w:shd w:val="clear" w:color="auto" w:fill="auto"/>
                <w:noWrap/>
                <w:vAlign w:val="bottom"/>
                <w:hideMark/>
              </w:tcPr>
            </w:tcPrChange>
          </w:tcPr>
          <w:p w:rsidR="00000000" w:rsidRDefault="00815C10">
            <w:pPr>
              <w:ind w:right="180"/>
              <w:jc w:val="right"/>
              <w:rPr>
                <w:rFonts w:ascii="Arial Narrow" w:hAnsi="Arial Narrow"/>
                <w:sz w:val="20"/>
              </w:rPr>
              <w:pPrChange w:id="5160" w:author="Amanda.Sargent" w:date="2012-12-14T09:45:00Z">
                <w:pPr>
                  <w:jc w:val="right"/>
                </w:pPr>
              </w:pPrChange>
            </w:pPr>
            <w:r w:rsidRPr="00993D80">
              <w:rPr>
                <w:rFonts w:ascii="Arial Narrow" w:hAnsi="Arial Narrow"/>
                <w:sz w:val="20"/>
              </w:rPr>
              <w:t xml:space="preserve">23,842,733 </w:t>
            </w:r>
          </w:p>
        </w:tc>
        <w:tc>
          <w:tcPr>
            <w:tcW w:w="1220" w:type="dxa"/>
            <w:gridSpan w:val="2"/>
            <w:tcBorders>
              <w:top w:val="single" w:sz="4" w:space="0" w:color="auto"/>
              <w:left w:val="nil"/>
              <w:bottom w:val="single" w:sz="4" w:space="0" w:color="auto"/>
              <w:right w:val="nil"/>
            </w:tcBorders>
            <w:shd w:val="clear" w:color="auto" w:fill="auto"/>
            <w:noWrap/>
            <w:vAlign w:val="bottom"/>
            <w:hideMark/>
            <w:tcPrChange w:id="5161" w:author="Amanda.Sargent" w:date="2012-12-14T09:45:00Z">
              <w:tcPr>
                <w:tcW w:w="1220" w:type="dxa"/>
                <w:gridSpan w:val="2"/>
                <w:tcBorders>
                  <w:top w:val="single" w:sz="4" w:space="0" w:color="auto"/>
                  <w:left w:val="nil"/>
                  <w:bottom w:val="single" w:sz="4" w:space="0" w:color="auto"/>
                  <w:right w:val="nil"/>
                </w:tcBorders>
                <w:shd w:val="clear" w:color="auto" w:fill="auto"/>
                <w:noWrap/>
                <w:vAlign w:val="bottom"/>
                <w:hideMark/>
              </w:tcPr>
            </w:tcPrChange>
          </w:tcPr>
          <w:p w:rsidR="00000000" w:rsidRDefault="00815C10">
            <w:pPr>
              <w:ind w:right="180"/>
              <w:jc w:val="right"/>
              <w:rPr>
                <w:rFonts w:ascii="Arial Narrow" w:hAnsi="Arial Narrow"/>
                <w:sz w:val="20"/>
              </w:rPr>
              <w:pPrChange w:id="5162" w:author="Amanda.Sargent" w:date="2012-12-14T09:45:00Z">
                <w:pPr>
                  <w:jc w:val="right"/>
                </w:pPr>
              </w:pPrChange>
            </w:pPr>
            <w:r w:rsidRPr="00993D80">
              <w:rPr>
                <w:rFonts w:ascii="Arial Narrow" w:hAnsi="Arial Narrow"/>
                <w:sz w:val="20"/>
              </w:rPr>
              <w:t xml:space="preserve">28,237,953 </w:t>
            </w:r>
          </w:p>
        </w:tc>
        <w:tc>
          <w:tcPr>
            <w:tcW w:w="1220" w:type="dxa"/>
            <w:gridSpan w:val="2"/>
            <w:tcBorders>
              <w:top w:val="single" w:sz="4" w:space="0" w:color="auto"/>
              <w:left w:val="nil"/>
              <w:bottom w:val="single" w:sz="4" w:space="0" w:color="auto"/>
              <w:right w:val="nil"/>
            </w:tcBorders>
            <w:shd w:val="clear" w:color="auto" w:fill="auto"/>
            <w:noWrap/>
            <w:vAlign w:val="bottom"/>
            <w:hideMark/>
            <w:tcPrChange w:id="5163" w:author="Amanda.Sargent" w:date="2012-12-14T09:45:00Z">
              <w:tcPr>
                <w:tcW w:w="1220" w:type="dxa"/>
                <w:gridSpan w:val="2"/>
                <w:tcBorders>
                  <w:top w:val="single" w:sz="4" w:space="0" w:color="auto"/>
                  <w:left w:val="nil"/>
                  <w:bottom w:val="single" w:sz="4" w:space="0" w:color="auto"/>
                  <w:right w:val="nil"/>
                </w:tcBorders>
                <w:shd w:val="clear" w:color="auto" w:fill="auto"/>
                <w:noWrap/>
                <w:vAlign w:val="bottom"/>
                <w:hideMark/>
              </w:tcPr>
            </w:tcPrChange>
          </w:tcPr>
          <w:p w:rsidR="00000000" w:rsidRDefault="00815C10">
            <w:pPr>
              <w:ind w:right="180"/>
              <w:jc w:val="right"/>
              <w:rPr>
                <w:rFonts w:ascii="Arial Narrow" w:hAnsi="Arial Narrow"/>
                <w:sz w:val="20"/>
              </w:rPr>
              <w:pPrChange w:id="5164" w:author="Amanda.Sargent" w:date="2012-12-14T09:45:00Z">
                <w:pPr>
                  <w:jc w:val="right"/>
                </w:pPr>
              </w:pPrChange>
            </w:pPr>
            <w:r w:rsidRPr="00993D80">
              <w:rPr>
                <w:rFonts w:ascii="Arial Narrow" w:hAnsi="Arial Narrow"/>
                <w:sz w:val="20"/>
              </w:rPr>
              <w:t xml:space="preserve">31,628,213 </w:t>
            </w:r>
          </w:p>
        </w:tc>
        <w:tc>
          <w:tcPr>
            <w:tcW w:w="1220" w:type="dxa"/>
            <w:gridSpan w:val="2"/>
            <w:tcBorders>
              <w:top w:val="single" w:sz="4" w:space="0" w:color="auto"/>
              <w:left w:val="nil"/>
              <w:bottom w:val="single" w:sz="4" w:space="0" w:color="auto"/>
              <w:right w:val="nil"/>
            </w:tcBorders>
            <w:shd w:val="clear" w:color="auto" w:fill="auto"/>
            <w:noWrap/>
            <w:vAlign w:val="bottom"/>
            <w:hideMark/>
            <w:tcPrChange w:id="5165" w:author="Amanda.Sargent" w:date="2012-12-14T09:45:00Z">
              <w:tcPr>
                <w:tcW w:w="1220" w:type="dxa"/>
                <w:gridSpan w:val="2"/>
                <w:tcBorders>
                  <w:top w:val="single" w:sz="4" w:space="0" w:color="auto"/>
                  <w:left w:val="nil"/>
                  <w:bottom w:val="single" w:sz="4" w:space="0" w:color="auto"/>
                  <w:right w:val="nil"/>
                </w:tcBorders>
                <w:shd w:val="clear" w:color="auto" w:fill="auto"/>
                <w:noWrap/>
                <w:vAlign w:val="bottom"/>
                <w:hideMark/>
              </w:tcPr>
            </w:tcPrChange>
          </w:tcPr>
          <w:p w:rsidR="00000000" w:rsidRDefault="00815C10">
            <w:pPr>
              <w:ind w:right="180"/>
              <w:jc w:val="right"/>
              <w:rPr>
                <w:rFonts w:ascii="Arial Narrow" w:hAnsi="Arial Narrow"/>
                <w:sz w:val="20"/>
              </w:rPr>
              <w:pPrChange w:id="5166" w:author="Amanda.Sargent" w:date="2012-12-14T09:45:00Z">
                <w:pPr>
                  <w:jc w:val="right"/>
                </w:pPr>
              </w:pPrChange>
            </w:pPr>
            <w:r w:rsidRPr="00993D80">
              <w:rPr>
                <w:rFonts w:ascii="Arial Narrow" w:hAnsi="Arial Narrow"/>
                <w:sz w:val="20"/>
              </w:rPr>
              <w:t xml:space="preserve">32,565,059 </w:t>
            </w:r>
          </w:p>
        </w:tc>
        <w:tc>
          <w:tcPr>
            <w:tcW w:w="762" w:type="dxa"/>
            <w:gridSpan w:val="2"/>
            <w:tcBorders>
              <w:top w:val="single" w:sz="4" w:space="0" w:color="auto"/>
              <w:left w:val="nil"/>
              <w:bottom w:val="single" w:sz="4" w:space="0" w:color="auto"/>
              <w:right w:val="single" w:sz="4" w:space="0" w:color="auto"/>
            </w:tcBorders>
            <w:shd w:val="clear" w:color="auto" w:fill="auto"/>
            <w:noWrap/>
            <w:vAlign w:val="bottom"/>
            <w:hideMark/>
            <w:tcPrChange w:id="5167" w:author="Amanda.Sargent" w:date="2012-12-14T09:45:00Z">
              <w:tcPr>
                <w:tcW w:w="1220" w:type="dxa"/>
                <w:gridSpan w:val="2"/>
                <w:tcBorders>
                  <w:top w:val="single" w:sz="4" w:space="0" w:color="auto"/>
                  <w:left w:val="nil"/>
                  <w:bottom w:val="single" w:sz="4" w:space="0" w:color="auto"/>
                  <w:right w:val="single" w:sz="4" w:space="0" w:color="auto"/>
                </w:tcBorders>
                <w:shd w:val="clear" w:color="auto" w:fill="auto"/>
                <w:noWrap/>
                <w:vAlign w:val="bottom"/>
                <w:hideMark/>
              </w:tcPr>
            </w:tcPrChange>
          </w:tcPr>
          <w:p w:rsidR="00000000" w:rsidRDefault="00815C10">
            <w:pPr>
              <w:ind w:right="180"/>
              <w:jc w:val="right"/>
              <w:rPr>
                <w:rFonts w:ascii="Arial Narrow" w:hAnsi="Arial Narrow"/>
                <w:sz w:val="20"/>
              </w:rPr>
              <w:pPrChange w:id="5168" w:author="Amanda.Sargent" w:date="2012-12-14T09:45:00Z">
                <w:pPr>
                  <w:jc w:val="right"/>
                </w:pPr>
              </w:pPrChange>
            </w:pPr>
            <w:r w:rsidRPr="00993D80">
              <w:rPr>
                <w:rFonts w:ascii="Arial Narrow" w:hAnsi="Arial Narrow"/>
                <w:sz w:val="20"/>
              </w:rPr>
              <w:t xml:space="preserve">32,921,830 </w:t>
            </w:r>
          </w:p>
        </w:tc>
      </w:tr>
    </w:tbl>
    <w:p w:rsidR="00000000" w:rsidRDefault="00A178C6">
      <w:pPr>
        <w:ind w:right="180"/>
        <w:pPrChange w:id="5169" w:author="Amanda.Sargent" w:date="2012-12-14T09:45:00Z">
          <w:pPr/>
        </w:pPrChange>
      </w:pPr>
    </w:p>
    <w:p w:rsidR="00815C10" w:rsidRDefault="00815C10" w:rsidP="00815C10">
      <w:pPr>
        <w:rPr>
          <w:del w:id="5170" w:author="Amanda.Sargent" w:date="2012-12-14T09:45:00Z"/>
        </w:rPr>
      </w:pPr>
    </w:p>
    <w:p w:rsidR="00815C10" w:rsidRDefault="00815C10" w:rsidP="00815C10">
      <w:pPr>
        <w:pStyle w:val="Heading7"/>
        <w:numPr>
          <w:ilvl w:val="12"/>
          <w:numId w:val="0"/>
        </w:numPr>
        <w:tabs>
          <w:tab w:val="clear" w:pos="4680"/>
          <w:tab w:val="left" w:pos="-1440"/>
          <w:tab w:val="left" w:pos="-720"/>
          <w:tab w:val="left" w:pos="0"/>
          <w:tab w:val="left" w:pos="1080"/>
          <w:tab w:val="left" w:pos="1440"/>
        </w:tabs>
        <w:ind w:right="-80"/>
        <w:jc w:val="left"/>
        <w:rPr>
          <w:del w:id="5171" w:author="Amanda.Sargent" w:date="2012-12-14T09:45:00Z"/>
          <w:rFonts w:cs="Arial"/>
        </w:rPr>
      </w:pPr>
    </w:p>
    <w:p w:rsidR="00D264D4" w:rsidRDefault="00D264D4" w:rsidP="005A5D2F">
      <w:pPr>
        <w:pStyle w:val="Heading7"/>
        <w:numPr>
          <w:ilvl w:val="12"/>
          <w:numId w:val="0"/>
        </w:numPr>
        <w:tabs>
          <w:tab w:val="clear" w:pos="4680"/>
          <w:tab w:val="left" w:pos="-1440"/>
          <w:tab w:val="left" w:pos="-720"/>
          <w:tab w:val="left" w:pos="0"/>
          <w:tab w:val="left" w:pos="1080"/>
          <w:tab w:val="left" w:pos="1440"/>
        </w:tabs>
        <w:spacing w:after="200" w:line="276" w:lineRule="exact"/>
        <w:ind w:right="180"/>
        <w:jc w:val="both"/>
        <w:rPr>
          <w:ins w:id="5172" w:author="Amanda.Sargent" w:date="2012-12-14T09:45:00Z"/>
          <w:rFonts w:cs="Arial"/>
          <w:b w:val="0"/>
        </w:rPr>
      </w:pPr>
      <w:ins w:id="5173" w:author="Amanda.Sargent" w:date="2012-12-14T09:45:00Z">
        <w:r>
          <w:rPr>
            <w:rFonts w:cs="Arial"/>
            <w:b w:val="0"/>
          </w:rPr>
          <w:br w:type="page"/>
        </w:r>
      </w:ins>
    </w:p>
    <w:p w:rsidR="00000000" w:rsidRDefault="00A178C6">
      <w:pPr>
        <w:pStyle w:val="Heading7"/>
        <w:numPr>
          <w:ilvl w:val="12"/>
          <w:numId w:val="0"/>
        </w:numPr>
        <w:tabs>
          <w:tab w:val="clear" w:pos="4680"/>
          <w:tab w:val="left" w:pos="-1440"/>
          <w:tab w:val="left" w:pos="-720"/>
          <w:tab w:val="left" w:pos="0"/>
          <w:tab w:val="left" w:pos="1080"/>
          <w:tab w:val="left" w:pos="1440"/>
        </w:tabs>
        <w:spacing w:after="200"/>
        <w:ind w:right="187"/>
        <w:contextualSpacing/>
        <w:jc w:val="both"/>
        <w:rPr>
          <w:sz w:val="2"/>
          <w:rPrChange w:id="5174" w:author="Amanda.Sargent" w:date="2012-12-14T09:45:00Z">
            <w:rPr/>
          </w:rPrChange>
        </w:rPr>
        <w:pPrChange w:id="5175" w:author="Amanda.Sargent" w:date="2012-12-14T09:45:00Z">
          <w:pPr>
            <w:pStyle w:val="Heading7"/>
            <w:numPr>
              <w:ilvl w:val="12"/>
            </w:numPr>
            <w:tabs>
              <w:tab w:val="clear" w:pos="4680"/>
              <w:tab w:val="left" w:pos="-1440"/>
              <w:tab w:val="left" w:pos="-720"/>
              <w:tab w:val="left" w:pos="0"/>
              <w:tab w:val="left" w:pos="1080"/>
              <w:tab w:val="left" w:pos="1440"/>
            </w:tabs>
            <w:spacing w:after="200" w:line="276" w:lineRule="exact"/>
            <w:ind w:right="-80"/>
            <w:jc w:val="left"/>
          </w:pPr>
        </w:pPrChange>
      </w:pPr>
    </w:p>
    <w:p w:rsidR="00000000" w:rsidRDefault="00A178C6">
      <w:pPr>
        <w:pStyle w:val="Heading7"/>
        <w:numPr>
          <w:ilvl w:val="12"/>
          <w:numId w:val="0"/>
        </w:numPr>
        <w:tabs>
          <w:tab w:val="clear" w:pos="4680"/>
          <w:tab w:val="left" w:pos="-1440"/>
          <w:tab w:val="left" w:pos="-720"/>
          <w:tab w:val="left" w:pos="90"/>
          <w:tab w:val="left" w:pos="1080"/>
          <w:tab w:val="left" w:pos="1440"/>
        </w:tabs>
        <w:spacing w:after="200"/>
        <w:ind w:left="86" w:right="187"/>
        <w:contextualSpacing/>
        <w:jc w:val="both"/>
        <w:pPrChange w:id="5176" w:author="Amanda.Sargent" w:date="2012-12-14T09:45:00Z">
          <w:pPr/>
        </w:pPrChange>
      </w:pPr>
    </w:p>
    <w:p w:rsidR="00000000" w:rsidRDefault="00815C10">
      <w:pPr>
        <w:pStyle w:val="Heading7"/>
        <w:numPr>
          <w:ilvl w:val="12"/>
          <w:numId w:val="0"/>
        </w:numPr>
        <w:tabs>
          <w:tab w:val="clear" w:pos="4680"/>
          <w:tab w:val="left" w:pos="-1440"/>
          <w:tab w:val="left" w:pos="-720"/>
          <w:tab w:val="left" w:pos="90"/>
          <w:tab w:val="left" w:pos="1080"/>
          <w:tab w:val="left" w:pos="1440"/>
        </w:tabs>
        <w:spacing w:after="200"/>
        <w:ind w:left="86" w:right="187"/>
        <w:contextualSpacing/>
        <w:jc w:val="both"/>
        <w:rPr>
          <w:rFonts w:cs="Arial"/>
          <w:b w:val="0"/>
          <w:bCs/>
        </w:rPr>
        <w:pPrChange w:id="5177" w:author="Amanda.Sargent" w:date="2012-12-14T09:45:00Z">
          <w:pPr>
            <w:pStyle w:val="Heading7"/>
            <w:numPr>
              <w:ilvl w:val="12"/>
            </w:numPr>
            <w:tabs>
              <w:tab w:val="clear" w:pos="4680"/>
              <w:tab w:val="left" w:pos="-1440"/>
              <w:tab w:val="left" w:pos="-720"/>
              <w:tab w:val="left" w:pos="0"/>
              <w:tab w:val="left" w:pos="1080"/>
              <w:tab w:val="left" w:pos="1440"/>
            </w:tabs>
            <w:spacing w:after="200" w:line="276" w:lineRule="exact"/>
            <w:ind w:right="-86"/>
            <w:jc w:val="both"/>
          </w:pPr>
        </w:pPrChange>
      </w:pPr>
      <w:r w:rsidRPr="0000474B">
        <w:rPr>
          <w:rFonts w:cs="Arial"/>
          <w:b w:val="0"/>
        </w:rPr>
        <w:t>Table 6-5 shows the list of measures and their technical applicability to Cascade’s commercial/industrial market sector. The bolded underline denoting the new levelized screening cut-off of $.65 for commercial technical potential. The new levelized cost screen reduces commercial potential from 22,502,350 to 21,487,000.  Industr</w:t>
      </w:r>
      <w:r w:rsidR="005A5D2F">
        <w:rPr>
          <w:rFonts w:cs="Arial"/>
          <w:b w:val="0"/>
        </w:rPr>
        <w:t>ial potential remains the same.</w:t>
      </w:r>
      <w:del w:id="5178" w:author="Amanda.Sargent" w:date="2012-12-14T09:45:00Z">
        <w:r w:rsidRPr="0000474B">
          <w:rPr>
            <w:rFonts w:cs="Arial"/>
            <w:b w:val="0"/>
          </w:rPr>
          <w:delText xml:space="preserve"> </w:delText>
        </w:r>
      </w:del>
    </w:p>
    <w:p w:rsidR="00815C10" w:rsidRDefault="00815C10" w:rsidP="00815C10">
      <w:pPr>
        <w:pStyle w:val="Heading7"/>
        <w:numPr>
          <w:ilvl w:val="12"/>
          <w:numId w:val="0"/>
        </w:numPr>
        <w:tabs>
          <w:tab w:val="clear" w:pos="4680"/>
          <w:tab w:val="left" w:pos="-1440"/>
          <w:tab w:val="left" w:pos="-720"/>
          <w:tab w:val="left" w:pos="0"/>
          <w:tab w:val="left" w:pos="1080"/>
          <w:tab w:val="left" w:pos="1440"/>
        </w:tabs>
        <w:spacing w:after="200" w:line="276" w:lineRule="exact"/>
        <w:ind w:right="-86"/>
        <w:rPr>
          <w:del w:id="5179" w:author="Amanda.Sargent" w:date="2012-12-14T09:45:00Z"/>
          <w:rFonts w:cs="Arial"/>
          <w:bCs/>
        </w:rPr>
      </w:pPr>
    </w:p>
    <w:p w:rsidR="00000000" w:rsidRDefault="00815C10">
      <w:pPr>
        <w:pStyle w:val="Heading7"/>
        <w:numPr>
          <w:ilvl w:val="12"/>
          <w:numId w:val="0"/>
        </w:numPr>
        <w:tabs>
          <w:tab w:val="clear" w:pos="4680"/>
          <w:tab w:val="left" w:pos="-1440"/>
          <w:tab w:val="left" w:pos="-720"/>
          <w:tab w:val="left" w:pos="90"/>
          <w:tab w:val="left" w:pos="1080"/>
          <w:tab w:val="left" w:pos="1440"/>
        </w:tabs>
        <w:ind w:right="83"/>
        <w:rPr>
          <w:rFonts w:cs="Arial"/>
          <w:bCs/>
        </w:rPr>
        <w:pPrChange w:id="5180" w:author="Amanda.Sargent" w:date="2012-12-14T09:45:00Z">
          <w:pPr>
            <w:pStyle w:val="Heading7"/>
            <w:numPr>
              <w:ilvl w:val="12"/>
            </w:numPr>
            <w:tabs>
              <w:tab w:val="clear" w:pos="4680"/>
              <w:tab w:val="left" w:pos="-1440"/>
              <w:tab w:val="left" w:pos="-720"/>
              <w:tab w:val="left" w:pos="0"/>
              <w:tab w:val="left" w:pos="1080"/>
              <w:tab w:val="left" w:pos="1440"/>
            </w:tabs>
          </w:pPr>
        </w:pPrChange>
      </w:pPr>
      <w:r w:rsidRPr="00A464B4">
        <w:rPr>
          <w:rFonts w:cs="Arial"/>
          <w:bCs/>
        </w:rPr>
        <w:t xml:space="preserve">Table </w:t>
      </w:r>
      <w:r>
        <w:rPr>
          <w:rFonts w:cs="Arial"/>
          <w:bCs/>
        </w:rPr>
        <w:t>6</w:t>
      </w:r>
      <w:r w:rsidRPr="00A464B4">
        <w:rPr>
          <w:rFonts w:cs="Arial"/>
          <w:bCs/>
        </w:rPr>
        <w:t>-</w:t>
      </w:r>
      <w:r>
        <w:rPr>
          <w:rFonts w:cs="Arial"/>
          <w:bCs/>
        </w:rPr>
        <w:t>5</w:t>
      </w:r>
    </w:p>
    <w:tbl>
      <w:tblPr>
        <w:tblW w:w="6517" w:type="dxa"/>
        <w:tblInd w:w="1440" w:type="dxa"/>
        <w:tblLook w:val="04A0"/>
        <w:tblPrChange w:id="5181" w:author="Amanda.Sargent" w:date="2012-12-14T09:45:00Z">
          <w:tblPr>
            <w:tblW w:w="6436" w:type="dxa"/>
            <w:tblInd w:w="1440" w:type="dxa"/>
            <w:tblLook w:val="04A0"/>
          </w:tblPr>
        </w:tblPrChange>
      </w:tblPr>
      <w:tblGrid>
        <w:gridCol w:w="3737"/>
        <w:gridCol w:w="1476"/>
        <w:gridCol w:w="1223"/>
        <w:gridCol w:w="81"/>
        <w:tblGridChange w:id="5182">
          <w:tblGrid>
            <w:gridCol w:w="1440"/>
            <w:gridCol w:w="2297"/>
            <w:gridCol w:w="1440"/>
            <w:gridCol w:w="36"/>
            <w:gridCol w:w="1223"/>
            <w:gridCol w:w="81"/>
            <w:gridCol w:w="136"/>
            <w:gridCol w:w="1223"/>
          </w:tblGrid>
        </w:tblGridChange>
      </w:tblGrid>
      <w:tr w:rsidR="00815C10" w:rsidRPr="00993D80" w:rsidTr="009C04F7">
        <w:trPr>
          <w:trHeight w:val="255"/>
          <w:trPrChange w:id="5183" w:author="Amanda.Sargent" w:date="2012-12-14T09:45:00Z">
            <w:trPr>
              <w:gridAfter w:val="0"/>
              <w:trHeight w:val="255"/>
            </w:trPr>
          </w:trPrChange>
        </w:trPr>
        <w:tc>
          <w:tcPr>
            <w:tcW w:w="6517" w:type="dxa"/>
            <w:gridSpan w:val="4"/>
            <w:tcBorders>
              <w:top w:val="nil"/>
              <w:left w:val="nil"/>
              <w:bottom w:val="nil"/>
              <w:right w:val="nil"/>
            </w:tcBorders>
            <w:shd w:val="clear" w:color="auto" w:fill="auto"/>
            <w:noWrap/>
            <w:vAlign w:val="bottom"/>
            <w:hideMark/>
            <w:tcPrChange w:id="5184" w:author="Amanda.Sargent" w:date="2012-12-14T09:45:00Z">
              <w:tcPr>
                <w:tcW w:w="6436" w:type="dxa"/>
                <w:gridSpan w:val="5"/>
                <w:tcBorders>
                  <w:top w:val="nil"/>
                  <w:left w:val="nil"/>
                  <w:bottom w:val="nil"/>
                  <w:right w:val="nil"/>
                </w:tcBorders>
                <w:shd w:val="clear" w:color="auto" w:fill="auto"/>
                <w:noWrap/>
                <w:vAlign w:val="bottom"/>
                <w:hideMark/>
              </w:tcPr>
            </w:tcPrChange>
          </w:tcPr>
          <w:p w:rsidR="00000000" w:rsidRDefault="00815C10">
            <w:pPr>
              <w:spacing w:line="240" w:lineRule="auto"/>
              <w:ind w:right="187"/>
              <w:contextualSpacing/>
              <w:jc w:val="center"/>
              <w:rPr>
                <w:b/>
                <w:bCs/>
                <w:sz w:val="20"/>
              </w:rPr>
              <w:pPrChange w:id="5185" w:author="Amanda.Sargent" w:date="2012-12-14T09:45:00Z">
                <w:pPr/>
              </w:pPrChange>
            </w:pPr>
            <w:r w:rsidRPr="00993D80">
              <w:rPr>
                <w:b/>
                <w:bCs/>
                <w:sz w:val="20"/>
              </w:rPr>
              <w:t>COMMERCIAL/INDUSTRIAL CONSERVATION MEASURES</w:t>
            </w:r>
          </w:p>
        </w:tc>
      </w:tr>
      <w:tr w:rsidR="00815C10" w:rsidRPr="00993D80" w:rsidTr="009C04F7">
        <w:trPr>
          <w:trHeight w:val="255"/>
          <w:trPrChange w:id="5186" w:author="Amanda.Sargent" w:date="2012-12-14T09:45:00Z">
            <w:trPr>
              <w:gridAfter w:val="0"/>
              <w:trHeight w:val="255"/>
            </w:trPr>
          </w:trPrChange>
        </w:trPr>
        <w:tc>
          <w:tcPr>
            <w:tcW w:w="6517" w:type="dxa"/>
            <w:gridSpan w:val="4"/>
            <w:tcBorders>
              <w:top w:val="nil"/>
              <w:left w:val="nil"/>
              <w:bottom w:val="nil"/>
              <w:right w:val="nil"/>
            </w:tcBorders>
            <w:shd w:val="clear" w:color="auto" w:fill="auto"/>
            <w:noWrap/>
            <w:vAlign w:val="bottom"/>
            <w:hideMark/>
            <w:tcPrChange w:id="5187" w:author="Amanda.Sargent" w:date="2012-12-14T09:45:00Z">
              <w:tcPr>
                <w:tcW w:w="6436" w:type="dxa"/>
                <w:gridSpan w:val="5"/>
                <w:tcBorders>
                  <w:top w:val="nil"/>
                  <w:left w:val="nil"/>
                  <w:bottom w:val="nil"/>
                  <w:right w:val="nil"/>
                </w:tcBorders>
                <w:shd w:val="clear" w:color="auto" w:fill="auto"/>
                <w:noWrap/>
                <w:vAlign w:val="bottom"/>
                <w:hideMark/>
              </w:tcPr>
            </w:tcPrChange>
          </w:tcPr>
          <w:p w:rsidR="00000000" w:rsidRDefault="00815C10">
            <w:pPr>
              <w:spacing w:line="240" w:lineRule="auto"/>
              <w:ind w:right="187"/>
              <w:contextualSpacing/>
              <w:jc w:val="center"/>
              <w:rPr>
                <w:b/>
                <w:bCs/>
                <w:sz w:val="20"/>
              </w:rPr>
              <w:pPrChange w:id="5188" w:author="Amanda.Sargent" w:date="2012-12-14T09:45:00Z">
                <w:pPr/>
              </w:pPrChange>
            </w:pPr>
            <w:r w:rsidRPr="00993D80">
              <w:rPr>
                <w:b/>
                <w:bCs/>
                <w:sz w:val="20"/>
              </w:rPr>
              <w:t>TECHNICAL POTENTIAL BY 2030</w:t>
            </w:r>
          </w:p>
        </w:tc>
      </w:tr>
      <w:tr w:rsidR="00815C10" w:rsidRPr="00993D80" w:rsidTr="006D6B46">
        <w:trPr>
          <w:gridAfter w:val="1"/>
          <w:wAfter w:w="81" w:type="dxa"/>
          <w:trHeight w:val="270"/>
          <w:del w:id="5189" w:author="Amanda.Sargent" w:date="2012-12-14T09:45:00Z"/>
        </w:trPr>
        <w:tc>
          <w:tcPr>
            <w:tcW w:w="3737" w:type="dxa"/>
            <w:tcBorders>
              <w:top w:val="nil"/>
              <w:left w:val="nil"/>
              <w:bottom w:val="nil"/>
              <w:right w:val="nil"/>
            </w:tcBorders>
            <w:shd w:val="clear" w:color="auto" w:fill="auto"/>
            <w:noWrap/>
            <w:vAlign w:val="bottom"/>
            <w:hideMark/>
          </w:tcPr>
          <w:p w:rsidR="00815C10" w:rsidRPr="00993D80" w:rsidRDefault="00815C10" w:rsidP="006D6B46">
            <w:pPr>
              <w:jc w:val="center"/>
              <w:rPr>
                <w:del w:id="5190" w:author="Amanda.Sargent" w:date="2012-12-14T09:45:00Z"/>
                <w:b/>
                <w:bCs/>
                <w:sz w:val="20"/>
              </w:rPr>
            </w:pPr>
          </w:p>
        </w:tc>
        <w:tc>
          <w:tcPr>
            <w:tcW w:w="1476" w:type="dxa"/>
            <w:tcBorders>
              <w:top w:val="nil"/>
              <w:left w:val="nil"/>
              <w:bottom w:val="nil"/>
              <w:right w:val="nil"/>
            </w:tcBorders>
            <w:shd w:val="clear" w:color="auto" w:fill="auto"/>
            <w:noWrap/>
            <w:vAlign w:val="bottom"/>
            <w:hideMark/>
          </w:tcPr>
          <w:p w:rsidR="00815C10" w:rsidRPr="00993D80" w:rsidRDefault="00815C10" w:rsidP="006D6B46">
            <w:pPr>
              <w:jc w:val="center"/>
              <w:rPr>
                <w:del w:id="5191" w:author="Amanda.Sargent" w:date="2012-12-14T09:45:00Z"/>
                <w:b/>
                <w:bCs/>
                <w:sz w:val="20"/>
              </w:rPr>
            </w:pPr>
          </w:p>
        </w:tc>
        <w:tc>
          <w:tcPr>
            <w:tcW w:w="1223" w:type="dxa"/>
            <w:tcBorders>
              <w:top w:val="nil"/>
              <w:left w:val="nil"/>
              <w:bottom w:val="nil"/>
              <w:right w:val="nil"/>
            </w:tcBorders>
            <w:shd w:val="clear" w:color="auto" w:fill="auto"/>
            <w:noWrap/>
            <w:vAlign w:val="bottom"/>
            <w:hideMark/>
          </w:tcPr>
          <w:p w:rsidR="00815C10" w:rsidRPr="00993D80" w:rsidRDefault="00815C10" w:rsidP="006D6B46">
            <w:pPr>
              <w:rPr>
                <w:del w:id="5192" w:author="Amanda.Sargent" w:date="2012-12-14T09:45:00Z"/>
                <w:b/>
                <w:bCs/>
                <w:sz w:val="20"/>
              </w:rPr>
            </w:pPr>
          </w:p>
        </w:tc>
      </w:tr>
      <w:tr w:rsidR="00815C10" w:rsidRPr="00993D80" w:rsidTr="009C04F7">
        <w:trPr>
          <w:trHeight w:val="255"/>
          <w:trPrChange w:id="5193" w:author="Amanda.Sargent" w:date="2012-12-14T09:45:00Z">
            <w:trPr>
              <w:gridAfter w:val="0"/>
              <w:trHeight w:val="255"/>
            </w:trPr>
          </w:trPrChange>
        </w:trPr>
        <w:tc>
          <w:tcPr>
            <w:tcW w:w="6517" w:type="dxa"/>
            <w:gridSpan w:val="4"/>
            <w:tcBorders>
              <w:top w:val="single" w:sz="8" w:space="0" w:color="auto"/>
              <w:left w:val="single" w:sz="8" w:space="0" w:color="auto"/>
              <w:bottom w:val="nil"/>
              <w:right w:val="single" w:sz="8" w:space="0" w:color="000000"/>
            </w:tcBorders>
            <w:shd w:val="clear" w:color="000000" w:fill="C0C0C0"/>
            <w:noWrap/>
            <w:vAlign w:val="bottom"/>
            <w:hideMark/>
            <w:tcPrChange w:id="5194" w:author="Amanda.Sargent" w:date="2012-12-14T09:45:00Z">
              <w:tcPr>
                <w:tcW w:w="6436" w:type="dxa"/>
                <w:gridSpan w:val="6"/>
                <w:tcBorders>
                  <w:top w:val="single" w:sz="8" w:space="0" w:color="auto"/>
                  <w:left w:val="single" w:sz="8" w:space="0" w:color="auto"/>
                  <w:bottom w:val="nil"/>
                  <w:right w:val="single" w:sz="8" w:space="0" w:color="000000"/>
                </w:tcBorders>
                <w:shd w:val="clear" w:color="000000" w:fill="C0C0C0"/>
                <w:noWrap/>
                <w:vAlign w:val="bottom"/>
                <w:hideMark/>
              </w:tcPr>
            </w:tcPrChange>
          </w:tcPr>
          <w:p w:rsidR="00000000" w:rsidRDefault="00815C10">
            <w:pPr>
              <w:spacing w:line="240" w:lineRule="auto"/>
              <w:ind w:right="187"/>
              <w:contextualSpacing/>
              <w:jc w:val="center"/>
              <w:rPr>
                <w:b/>
                <w:bCs/>
                <w:sz w:val="20"/>
              </w:rPr>
              <w:pPrChange w:id="5195" w:author="Amanda.Sargent" w:date="2012-12-14T09:45:00Z">
                <w:pPr/>
              </w:pPrChange>
            </w:pPr>
            <w:r w:rsidRPr="00993D80">
              <w:rPr>
                <w:b/>
                <w:bCs/>
                <w:sz w:val="20"/>
              </w:rPr>
              <w:t>WASHINGTON</w:t>
            </w:r>
            <w:ins w:id="5196" w:author="Amanda.Sargent" w:date="2012-12-14T09:45:00Z">
              <w:r w:rsidR="007E6CA0">
                <w:rPr>
                  <w:b/>
                  <w:bCs/>
                  <w:sz w:val="20"/>
                </w:rPr>
                <w:t xml:space="preserve"> </w:t>
              </w:r>
              <w:r w:rsidR="007E6CA0" w:rsidRPr="00993D80">
                <w:rPr>
                  <w:b/>
                  <w:bCs/>
                  <w:sz w:val="20"/>
                </w:rPr>
                <w:t>COMMERCIAL</w:t>
              </w:r>
            </w:ins>
          </w:p>
        </w:tc>
      </w:tr>
      <w:tr w:rsidR="00815C10" w:rsidRPr="00993D80" w:rsidTr="006D6B46">
        <w:trPr>
          <w:gridAfter w:val="1"/>
          <w:wAfter w:w="81" w:type="dxa"/>
          <w:trHeight w:val="255"/>
          <w:del w:id="5197" w:author="Amanda.Sargent" w:date="2012-12-14T09:45:00Z"/>
        </w:trPr>
        <w:tc>
          <w:tcPr>
            <w:tcW w:w="6436" w:type="dxa"/>
            <w:gridSpan w:val="3"/>
            <w:tcBorders>
              <w:top w:val="nil"/>
              <w:left w:val="single" w:sz="8" w:space="0" w:color="auto"/>
              <w:bottom w:val="single" w:sz="4" w:space="0" w:color="auto"/>
              <w:right w:val="single" w:sz="8" w:space="0" w:color="000000"/>
            </w:tcBorders>
            <w:shd w:val="clear" w:color="000000" w:fill="C0C0C0"/>
            <w:noWrap/>
            <w:vAlign w:val="bottom"/>
            <w:hideMark/>
          </w:tcPr>
          <w:p w:rsidR="00815C10" w:rsidRPr="00993D80" w:rsidRDefault="00815C10" w:rsidP="006D6B46">
            <w:pPr>
              <w:rPr>
                <w:del w:id="5198" w:author="Amanda.Sargent" w:date="2012-12-14T09:45:00Z"/>
                <w:b/>
                <w:bCs/>
                <w:sz w:val="20"/>
              </w:rPr>
            </w:pPr>
            <w:del w:id="5199" w:author="Amanda.Sargent" w:date="2012-12-14T09:45:00Z">
              <w:r w:rsidRPr="00993D80">
                <w:rPr>
                  <w:b/>
                  <w:bCs/>
                  <w:sz w:val="20"/>
                </w:rPr>
                <w:delText>COMMERCIAL</w:delText>
              </w:r>
            </w:del>
          </w:p>
        </w:tc>
      </w:tr>
      <w:tr w:rsidR="00815C10" w:rsidRPr="00993D80" w:rsidTr="006D6B46">
        <w:trPr>
          <w:gridAfter w:val="1"/>
          <w:wAfter w:w="81" w:type="dxa"/>
          <w:trHeight w:val="255"/>
          <w:del w:id="5200" w:author="Amanda.Sargent" w:date="2012-12-14T09:45:00Z"/>
        </w:trPr>
        <w:tc>
          <w:tcPr>
            <w:tcW w:w="3737" w:type="dxa"/>
            <w:tcBorders>
              <w:top w:val="nil"/>
              <w:left w:val="single" w:sz="8" w:space="0" w:color="auto"/>
              <w:bottom w:val="nil"/>
              <w:right w:val="nil"/>
            </w:tcBorders>
            <w:shd w:val="clear" w:color="auto" w:fill="auto"/>
            <w:noWrap/>
            <w:vAlign w:val="bottom"/>
            <w:hideMark/>
          </w:tcPr>
          <w:p w:rsidR="00815C10" w:rsidRPr="00993D80" w:rsidRDefault="00815C10" w:rsidP="006D6B46">
            <w:pPr>
              <w:jc w:val="center"/>
              <w:rPr>
                <w:del w:id="5201" w:author="Amanda.Sargent" w:date="2012-12-14T09:45:00Z"/>
                <w:b/>
                <w:bCs/>
                <w:sz w:val="20"/>
              </w:rPr>
            </w:pPr>
            <w:del w:id="5202" w:author="Amanda.Sargent" w:date="2012-12-14T09:45:00Z">
              <w:r w:rsidRPr="00993D80">
                <w:rPr>
                  <w:b/>
                  <w:bCs/>
                  <w:sz w:val="20"/>
                </w:rPr>
                <w:delText> </w:delText>
              </w:r>
            </w:del>
          </w:p>
        </w:tc>
        <w:tc>
          <w:tcPr>
            <w:tcW w:w="1476" w:type="dxa"/>
            <w:tcBorders>
              <w:top w:val="nil"/>
              <w:left w:val="single" w:sz="4" w:space="0" w:color="auto"/>
              <w:bottom w:val="nil"/>
              <w:right w:val="single" w:sz="4" w:space="0" w:color="auto"/>
            </w:tcBorders>
            <w:shd w:val="clear" w:color="auto" w:fill="auto"/>
            <w:noWrap/>
            <w:vAlign w:val="bottom"/>
            <w:hideMark/>
          </w:tcPr>
          <w:p w:rsidR="00815C10" w:rsidRPr="00993D80" w:rsidRDefault="00815C10" w:rsidP="006D6B46">
            <w:pPr>
              <w:jc w:val="center"/>
              <w:rPr>
                <w:del w:id="5203" w:author="Amanda.Sargent" w:date="2012-12-14T09:45:00Z"/>
                <w:b/>
                <w:bCs/>
                <w:sz w:val="20"/>
              </w:rPr>
            </w:pPr>
            <w:del w:id="5204" w:author="Amanda.Sargent" w:date="2012-12-14T09:45:00Z">
              <w:r w:rsidRPr="00993D80">
                <w:rPr>
                  <w:b/>
                  <w:bCs/>
                  <w:sz w:val="20"/>
                </w:rPr>
                <w:delText>Gas Savings</w:delText>
              </w:r>
            </w:del>
          </w:p>
        </w:tc>
        <w:tc>
          <w:tcPr>
            <w:tcW w:w="1223" w:type="dxa"/>
            <w:tcBorders>
              <w:top w:val="nil"/>
              <w:left w:val="nil"/>
              <w:bottom w:val="nil"/>
              <w:right w:val="single" w:sz="8" w:space="0" w:color="auto"/>
            </w:tcBorders>
            <w:shd w:val="clear" w:color="auto" w:fill="auto"/>
            <w:noWrap/>
            <w:vAlign w:val="bottom"/>
            <w:hideMark/>
          </w:tcPr>
          <w:p w:rsidR="00815C10" w:rsidRPr="00993D80" w:rsidRDefault="00815C10" w:rsidP="006D6B46">
            <w:pPr>
              <w:rPr>
                <w:del w:id="5205" w:author="Amanda.Sargent" w:date="2012-12-14T09:45:00Z"/>
                <w:b/>
                <w:bCs/>
                <w:sz w:val="20"/>
              </w:rPr>
            </w:pPr>
            <w:del w:id="5206" w:author="Amanda.Sargent" w:date="2012-12-14T09:45:00Z">
              <w:r w:rsidRPr="00993D80">
                <w:rPr>
                  <w:b/>
                  <w:bCs/>
                  <w:sz w:val="20"/>
                </w:rPr>
                <w:delText>Levelized</w:delText>
              </w:r>
            </w:del>
          </w:p>
        </w:tc>
      </w:tr>
      <w:tr w:rsidR="00815C10" w:rsidRPr="00993D80" w:rsidTr="009C04F7">
        <w:trPr>
          <w:trHeight w:val="554"/>
          <w:trPrChange w:id="5207" w:author="Amanda.Sargent" w:date="2012-12-14T09:45:00Z">
            <w:trPr>
              <w:gridAfter w:val="0"/>
              <w:trHeight w:val="300"/>
            </w:trPr>
          </w:trPrChange>
        </w:trPr>
        <w:tc>
          <w:tcPr>
            <w:tcW w:w="3737" w:type="dxa"/>
            <w:tcBorders>
              <w:top w:val="nil"/>
              <w:left w:val="single" w:sz="8" w:space="0" w:color="auto"/>
              <w:bottom w:val="single" w:sz="4" w:space="0" w:color="auto"/>
              <w:right w:val="nil"/>
            </w:tcBorders>
            <w:shd w:val="clear" w:color="auto" w:fill="auto"/>
            <w:noWrap/>
            <w:vAlign w:val="bottom"/>
            <w:hideMark/>
            <w:tcPrChange w:id="5208" w:author="Amanda.Sargent" w:date="2012-12-14T09:45:00Z">
              <w:tcPr>
                <w:tcW w:w="3737" w:type="dxa"/>
                <w:gridSpan w:val="2"/>
                <w:tcBorders>
                  <w:top w:val="nil"/>
                  <w:left w:val="single" w:sz="8" w:space="0" w:color="auto"/>
                  <w:bottom w:val="single" w:sz="4" w:space="0" w:color="auto"/>
                  <w:right w:val="nil"/>
                </w:tcBorders>
                <w:shd w:val="clear" w:color="auto" w:fill="auto"/>
                <w:noWrap/>
                <w:vAlign w:val="bottom"/>
                <w:hideMark/>
              </w:tcPr>
            </w:tcPrChange>
          </w:tcPr>
          <w:p w:rsidR="00000000" w:rsidRDefault="00815C10">
            <w:pPr>
              <w:spacing w:line="240" w:lineRule="auto"/>
              <w:ind w:right="187"/>
              <w:contextualSpacing/>
              <w:rPr>
                <w:b/>
                <w:bCs/>
                <w:sz w:val="20"/>
              </w:rPr>
              <w:pPrChange w:id="5209" w:author="Amanda.Sargent" w:date="2012-12-14T09:45:00Z">
                <w:pPr>
                  <w:jc w:val="center"/>
                </w:pPr>
              </w:pPrChange>
            </w:pPr>
            <w:r w:rsidRPr="00993D80">
              <w:rPr>
                <w:b/>
                <w:bCs/>
                <w:sz w:val="20"/>
              </w:rPr>
              <w:t>Measure Description</w:t>
            </w:r>
          </w:p>
        </w:tc>
        <w:tc>
          <w:tcPr>
            <w:tcW w:w="1476" w:type="dxa"/>
            <w:tcBorders>
              <w:top w:val="nil"/>
              <w:left w:val="single" w:sz="4" w:space="0" w:color="auto"/>
              <w:bottom w:val="single" w:sz="4" w:space="0" w:color="auto"/>
              <w:right w:val="single" w:sz="4" w:space="0" w:color="auto"/>
            </w:tcBorders>
            <w:shd w:val="clear" w:color="auto" w:fill="auto"/>
            <w:noWrap/>
            <w:vAlign w:val="bottom"/>
            <w:hideMark/>
            <w:tcPrChange w:id="5210" w:author="Amanda.Sargent" w:date="2012-12-14T09:45:00Z">
              <w:tcPr>
                <w:tcW w:w="1476" w:type="dxa"/>
                <w:gridSpan w:val="2"/>
                <w:tcBorders>
                  <w:top w:val="nil"/>
                  <w:left w:val="single" w:sz="4" w:space="0" w:color="auto"/>
                  <w:bottom w:val="single" w:sz="4" w:space="0" w:color="auto"/>
                  <w:right w:val="single" w:sz="4" w:space="0" w:color="auto"/>
                </w:tcBorders>
                <w:shd w:val="clear" w:color="auto" w:fill="auto"/>
                <w:noWrap/>
                <w:vAlign w:val="bottom"/>
                <w:hideMark/>
              </w:tcPr>
            </w:tcPrChange>
          </w:tcPr>
          <w:p w:rsidR="00000000" w:rsidRDefault="009C04F7">
            <w:pPr>
              <w:spacing w:line="240" w:lineRule="auto"/>
              <w:ind w:right="187"/>
              <w:contextualSpacing/>
              <w:jc w:val="center"/>
              <w:rPr>
                <w:b/>
                <w:bCs/>
                <w:sz w:val="20"/>
              </w:rPr>
              <w:pPrChange w:id="5211" w:author="Amanda.Sargent" w:date="2012-12-14T09:45:00Z">
                <w:pPr>
                  <w:jc w:val="center"/>
                </w:pPr>
              </w:pPrChange>
            </w:pPr>
            <w:ins w:id="5212" w:author="Amanda.Sargent" w:date="2012-12-14T09:45:00Z">
              <w:r>
                <w:rPr>
                  <w:b/>
                  <w:bCs/>
                  <w:sz w:val="20"/>
                </w:rPr>
                <w:t xml:space="preserve">Gas Savings </w:t>
              </w:r>
            </w:ins>
            <w:r w:rsidR="00815C10" w:rsidRPr="00993D80">
              <w:rPr>
                <w:b/>
                <w:bCs/>
                <w:sz w:val="20"/>
              </w:rPr>
              <w:t>Therms</w:t>
            </w:r>
          </w:p>
        </w:tc>
        <w:tc>
          <w:tcPr>
            <w:tcW w:w="1304" w:type="dxa"/>
            <w:gridSpan w:val="2"/>
            <w:tcBorders>
              <w:top w:val="nil"/>
              <w:left w:val="nil"/>
              <w:bottom w:val="single" w:sz="4" w:space="0" w:color="auto"/>
              <w:right w:val="single" w:sz="8" w:space="0" w:color="auto"/>
            </w:tcBorders>
            <w:shd w:val="clear" w:color="auto" w:fill="auto"/>
            <w:noWrap/>
            <w:vAlign w:val="bottom"/>
            <w:hideMark/>
            <w:tcPrChange w:id="5213" w:author="Amanda.Sargent" w:date="2012-12-14T09:45:00Z">
              <w:tcPr>
                <w:tcW w:w="1223" w:type="dxa"/>
                <w:gridSpan w:val="2"/>
                <w:tcBorders>
                  <w:top w:val="nil"/>
                  <w:left w:val="nil"/>
                  <w:bottom w:val="single" w:sz="4" w:space="0" w:color="auto"/>
                  <w:right w:val="single" w:sz="8" w:space="0" w:color="auto"/>
                </w:tcBorders>
                <w:shd w:val="clear" w:color="auto" w:fill="auto"/>
                <w:noWrap/>
                <w:vAlign w:val="bottom"/>
                <w:hideMark/>
              </w:tcPr>
            </w:tcPrChange>
          </w:tcPr>
          <w:p w:rsidR="00000000" w:rsidRDefault="009C04F7">
            <w:pPr>
              <w:spacing w:line="240" w:lineRule="auto"/>
              <w:ind w:right="187"/>
              <w:contextualSpacing/>
              <w:jc w:val="center"/>
              <w:rPr>
                <w:b/>
                <w:bCs/>
                <w:sz w:val="20"/>
              </w:rPr>
              <w:pPrChange w:id="5214" w:author="Amanda.Sargent" w:date="2012-12-14T09:45:00Z">
                <w:pPr/>
              </w:pPrChange>
            </w:pPr>
            <w:ins w:id="5215" w:author="Amanda.Sargent" w:date="2012-12-14T09:45:00Z">
              <w:r>
                <w:rPr>
                  <w:b/>
                  <w:bCs/>
                  <w:sz w:val="20"/>
                </w:rPr>
                <w:t xml:space="preserve">Levelized </w:t>
              </w:r>
            </w:ins>
            <w:r w:rsidR="00815C10" w:rsidRPr="00993D80">
              <w:rPr>
                <w:b/>
                <w:bCs/>
                <w:sz w:val="20"/>
              </w:rPr>
              <w:t>Cost ($/th)</w:t>
            </w:r>
          </w:p>
        </w:tc>
      </w:tr>
      <w:tr w:rsidR="00815C10" w:rsidRPr="00993D80" w:rsidTr="009C04F7">
        <w:trPr>
          <w:trHeight w:val="300"/>
          <w:trPrChange w:id="5216" w:author="Amanda.Sargent" w:date="2012-12-14T09:45:00Z">
            <w:trPr>
              <w:gridAfter w:val="0"/>
              <w:trHeight w:val="300"/>
            </w:trPr>
          </w:trPrChange>
        </w:trPr>
        <w:tc>
          <w:tcPr>
            <w:tcW w:w="3737" w:type="dxa"/>
            <w:tcBorders>
              <w:top w:val="nil"/>
              <w:left w:val="single" w:sz="8" w:space="0" w:color="auto"/>
              <w:bottom w:val="nil"/>
              <w:right w:val="nil"/>
            </w:tcBorders>
            <w:shd w:val="clear" w:color="auto" w:fill="auto"/>
            <w:noWrap/>
            <w:vAlign w:val="bottom"/>
            <w:hideMark/>
            <w:tcPrChange w:id="5217" w:author="Amanda.Sargent" w:date="2012-12-14T09:45:00Z">
              <w:tcPr>
                <w:tcW w:w="3737" w:type="dxa"/>
                <w:gridSpan w:val="2"/>
                <w:tcBorders>
                  <w:top w:val="nil"/>
                  <w:left w:val="single" w:sz="8" w:space="0" w:color="auto"/>
                  <w:bottom w:val="nil"/>
                  <w:right w:val="nil"/>
                </w:tcBorders>
                <w:shd w:val="clear" w:color="auto" w:fill="auto"/>
                <w:noWrap/>
                <w:vAlign w:val="bottom"/>
                <w:hideMark/>
              </w:tcPr>
            </w:tcPrChange>
          </w:tcPr>
          <w:p w:rsidR="00000000" w:rsidRDefault="00815C10">
            <w:pPr>
              <w:spacing w:line="240" w:lineRule="auto"/>
              <w:ind w:right="187"/>
              <w:contextualSpacing/>
              <w:rPr>
                <w:sz w:val="20"/>
              </w:rPr>
              <w:pPrChange w:id="5218" w:author="Amanda.Sargent" w:date="2012-12-14T09:45:00Z">
                <w:pPr/>
              </w:pPrChange>
            </w:pPr>
            <w:r w:rsidRPr="00993D80">
              <w:rPr>
                <w:sz w:val="20"/>
              </w:rPr>
              <w:t>New Heaters</w:t>
            </w:r>
          </w:p>
        </w:tc>
        <w:tc>
          <w:tcPr>
            <w:tcW w:w="1476" w:type="dxa"/>
            <w:tcBorders>
              <w:top w:val="nil"/>
              <w:left w:val="single" w:sz="4" w:space="0" w:color="auto"/>
              <w:bottom w:val="nil"/>
              <w:right w:val="single" w:sz="4" w:space="0" w:color="auto"/>
            </w:tcBorders>
            <w:shd w:val="clear" w:color="auto" w:fill="auto"/>
            <w:noWrap/>
            <w:vAlign w:val="bottom"/>
            <w:hideMark/>
            <w:tcPrChange w:id="5219" w:author="Amanda.Sargent" w:date="2012-12-14T09:45:00Z">
              <w:tcPr>
                <w:tcW w:w="1476" w:type="dxa"/>
                <w:gridSpan w:val="2"/>
                <w:tcBorders>
                  <w:top w:val="nil"/>
                  <w:left w:val="single" w:sz="4" w:space="0" w:color="auto"/>
                  <w:bottom w:val="nil"/>
                  <w:right w:val="single" w:sz="4" w:space="0" w:color="auto"/>
                </w:tcBorders>
                <w:shd w:val="clear" w:color="auto" w:fill="auto"/>
                <w:noWrap/>
                <w:vAlign w:val="bottom"/>
                <w:hideMark/>
              </w:tcPr>
            </w:tcPrChange>
          </w:tcPr>
          <w:p w:rsidR="00000000" w:rsidRDefault="00815C10">
            <w:pPr>
              <w:spacing w:line="240" w:lineRule="auto"/>
              <w:ind w:right="187"/>
              <w:contextualSpacing/>
              <w:jc w:val="right"/>
              <w:rPr>
                <w:sz w:val="20"/>
              </w:rPr>
              <w:pPrChange w:id="5220" w:author="Amanda.Sargent" w:date="2012-12-14T09:45:00Z">
                <w:pPr>
                  <w:jc w:val="right"/>
                </w:pPr>
              </w:pPrChange>
            </w:pPr>
            <w:r w:rsidRPr="00993D80">
              <w:rPr>
                <w:sz w:val="20"/>
              </w:rPr>
              <w:t>975,000</w:t>
            </w:r>
          </w:p>
        </w:tc>
        <w:tc>
          <w:tcPr>
            <w:tcW w:w="1304" w:type="dxa"/>
            <w:gridSpan w:val="2"/>
            <w:tcBorders>
              <w:top w:val="nil"/>
              <w:left w:val="nil"/>
              <w:bottom w:val="nil"/>
              <w:right w:val="single" w:sz="8" w:space="0" w:color="auto"/>
            </w:tcBorders>
            <w:shd w:val="clear" w:color="auto" w:fill="auto"/>
            <w:noWrap/>
            <w:vAlign w:val="bottom"/>
            <w:hideMark/>
            <w:tcPrChange w:id="5221" w:author="Amanda.Sargent" w:date="2012-12-14T09:45:00Z">
              <w:tcPr>
                <w:tcW w:w="1223" w:type="dxa"/>
                <w:tcBorders>
                  <w:top w:val="nil"/>
                  <w:left w:val="nil"/>
                  <w:bottom w:val="nil"/>
                  <w:right w:val="single" w:sz="8" w:space="0" w:color="auto"/>
                </w:tcBorders>
                <w:shd w:val="clear" w:color="auto" w:fill="auto"/>
                <w:noWrap/>
                <w:vAlign w:val="bottom"/>
                <w:hideMark/>
              </w:tcPr>
            </w:tcPrChange>
          </w:tcPr>
          <w:p w:rsidR="00000000" w:rsidRDefault="00815C10">
            <w:pPr>
              <w:spacing w:line="240" w:lineRule="auto"/>
              <w:ind w:right="187"/>
              <w:contextualSpacing/>
              <w:jc w:val="center"/>
              <w:rPr>
                <w:sz w:val="20"/>
              </w:rPr>
              <w:pPrChange w:id="5222" w:author="Amanda.Sargent" w:date="2012-12-14T09:45:00Z">
                <w:pPr/>
              </w:pPrChange>
            </w:pPr>
            <w:r w:rsidRPr="00993D80">
              <w:rPr>
                <w:sz w:val="20"/>
              </w:rPr>
              <w:t>$0.03</w:t>
            </w:r>
          </w:p>
        </w:tc>
      </w:tr>
      <w:tr w:rsidR="00815C10" w:rsidRPr="00993D80" w:rsidTr="009C04F7">
        <w:trPr>
          <w:trHeight w:val="300"/>
          <w:trPrChange w:id="5223" w:author="Amanda.Sargent" w:date="2012-12-14T09:45:00Z">
            <w:trPr>
              <w:gridAfter w:val="0"/>
              <w:trHeight w:val="300"/>
            </w:trPr>
          </w:trPrChange>
        </w:trPr>
        <w:tc>
          <w:tcPr>
            <w:tcW w:w="3737" w:type="dxa"/>
            <w:tcBorders>
              <w:top w:val="nil"/>
              <w:left w:val="single" w:sz="8" w:space="0" w:color="auto"/>
              <w:bottom w:val="nil"/>
              <w:right w:val="nil"/>
            </w:tcBorders>
            <w:shd w:val="clear" w:color="000000" w:fill="FFFFFF"/>
            <w:noWrap/>
            <w:vAlign w:val="bottom"/>
            <w:hideMark/>
            <w:tcPrChange w:id="5224" w:author="Amanda.Sargent" w:date="2012-12-14T09:45:00Z">
              <w:tcPr>
                <w:tcW w:w="3737" w:type="dxa"/>
                <w:gridSpan w:val="2"/>
                <w:tcBorders>
                  <w:top w:val="nil"/>
                  <w:left w:val="single" w:sz="8" w:space="0" w:color="auto"/>
                  <w:bottom w:val="nil"/>
                  <w:right w:val="nil"/>
                </w:tcBorders>
                <w:shd w:val="clear" w:color="000000" w:fill="FFFFFF"/>
                <w:noWrap/>
                <w:vAlign w:val="bottom"/>
                <w:hideMark/>
              </w:tcPr>
            </w:tcPrChange>
          </w:tcPr>
          <w:p w:rsidR="00000000" w:rsidRDefault="00815C10">
            <w:pPr>
              <w:spacing w:line="240" w:lineRule="auto"/>
              <w:ind w:right="187"/>
              <w:contextualSpacing/>
              <w:rPr>
                <w:sz w:val="20"/>
              </w:rPr>
              <w:pPrChange w:id="5225" w:author="Amanda.Sargent" w:date="2012-12-14T09:45:00Z">
                <w:pPr/>
              </w:pPrChange>
            </w:pPr>
            <w:r w:rsidRPr="00993D80">
              <w:rPr>
                <w:sz w:val="20"/>
              </w:rPr>
              <w:t>New Boilers</w:t>
            </w:r>
          </w:p>
        </w:tc>
        <w:tc>
          <w:tcPr>
            <w:tcW w:w="1476" w:type="dxa"/>
            <w:tcBorders>
              <w:top w:val="nil"/>
              <w:left w:val="single" w:sz="4" w:space="0" w:color="auto"/>
              <w:bottom w:val="nil"/>
              <w:right w:val="single" w:sz="4" w:space="0" w:color="auto"/>
            </w:tcBorders>
            <w:shd w:val="clear" w:color="000000" w:fill="FFFFFF"/>
            <w:noWrap/>
            <w:vAlign w:val="bottom"/>
            <w:hideMark/>
            <w:tcPrChange w:id="5226" w:author="Amanda.Sargent" w:date="2012-12-14T09:45:00Z">
              <w:tcPr>
                <w:tcW w:w="1476" w:type="dxa"/>
                <w:gridSpan w:val="2"/>
                <w:tcBorders>
                  <w:top w:val="nil"/>
                  <w:left w:val="single" w:sz="4" w:space="0" w:color="auto"/>
                  <w:bottom w:val="nil"/>
                  <w:right w:val="single" w:sz="4" w:space="0" w:color="auto"/>
                </w:tcBorders>
                <w:shd w:val="clear" w:color="000000" w:fill="FFFFFF"/>
                <w:noWrap/>
                <w:vAlign w:val="bottom"/>
                <w:hideMark/>
              </w:tcPr>
            </w:tcPrChange>
          </w:tcPr>
          <w:p w:rsidR="00000000" w:rsidRDefault="00815C10">
            <w:pPr>
              <w:spacing w:line="240" w:lineRule="auto"/>
              <w:ind w:right="187"/>
              <w:contextualSpacing/>
              <w:jc w:val="right"/>
              <w:rPr>
                <w:sz w:val="20"/>
              </w:rPr>
              <w:pPrChange w:id="5227" w:author="Amanda.Sargent" w:date="2012-12-14T09:45:00Z">
                <w:pPr>
                  <w:jc w:val="right"/>
                </w:pPr>
              </w:pPrChange>
            </w:pPr>
            <w:r w:rsidRPr="00993D80">
              <w:rPr>
                <w:sz w:val="20"/>
              </w:rPr>
              <w:t>673,000</w:t>
            </w:r>
          </w:p>
        </w:tc>
        <w:tc>
          <w:tcPr>
            <w:tcW w:w="1304" w:type="dxa"/>
            <w:gridSpan w:val="2"/>
            <w:tcBorders>
              <w:top w:val="nil"/>
              <w:left w:val="nil"/>
              <w:bottom w:val="nil"/>
              <w:right w:val="single" w:sz="8" w:space="0" w:color="auto"/>
            </w:tcBorders>
            <w:shd w:val="clear" w:color="000000" w:fill="FFFFFF"/>
            <w:noWrap/>
            <w:vAlign w:val="bottom"/>
            <w:hideMark/>
            <w:tcPrChange w:id="5228" w:author="Amanda.Sargent" w:date="2012-12-14T09:45:00Z">
              <w:tcPr>
                <w:tcW w:w="1223" w:type="dxa"/>
                <w:tcBorders>
                  <w:top w:val="nil"/>
                  <w:left w:val="nil"/>
                  <w:bottom w:val="nil"/>
                  <w:right w:val="single" w:sz="8" w:space="0" w:color="auto"/>
                </w:tcBorders>
                <w:shd w:val="clear" w:color="000000" w:fill="FFFFFF"/>
                <w:noWrap/>
                <w:vAlign w:val="bottom"/>
                <w:hideMark/>
              </w:tcPr>
            </w:tcPrChange>
          </w:tcPr>
          <w:p w:rsidR="00000000" w:rsidRDefault="00815C10">
            <w:pPr>
              <w:spacing w:line="240" w:lineRule="auto"/>
              <w:ind w:right="187"/>
              <w:contextualSpacing/>
              <w:jc w:val="center"/>
              <w:rPr>
                <w:sz w:val="20"/>
              </w:rPr>
              <w:pPrChange w:id="5229" w:author="Amanda.Sargent" w:date="2012-12-14T09:45:00Z">
                <w:pPr/>
              </w:pPrChange>
            </w:pPr>
            <w:r w:rsidRPr="00993D80">
              <w:rPr>
                <w:sz w:val="20"/>
              </w:rPr>
              <w:t>$0.09</w:t>
            </w:r>
          </w:p>
        </w:tc>
      </w:tr>
      <w:tr w:rsidR="00815C10" w:rsidRPr="00993D80" w:rsidTr="009C04F7">
        <w:trPr>
          <w:trHeight w:val="300"/>
          <w:trPrChange w:id="5230" w:author="Amanda.Sargent" w:date="2012-12-14T09:45:00Z">
            <w:trPr>
              <w:gridAfter w:val="0"/>
              <w:trHeight w:val="300"/>
            </w:trPr>
          </w:trPrChange>
        </w:trPr>
        <w:tc>
          <w:tcPr>
            <w:tcW w:w="3737" w:type="dxa"/>
            <w:tcBorders>
              <w:top w:val="nil"/>
              <w:left w:val="single" w:sz="8" w:space="0" w:color="auto"/>
              <w:bottom w:val="nil"/>
              <w:right w:val="nil"/>
            </w:tcBorders>
            <w:shd w:val="clear" w:color="000000" w:fill="FFFFFF"/>
            <w:noWrap/>
            <w:vAlign w:val="bottom"/>
            <w:hideMark/>
            <w:tcPrChange w:id="5231" w:author="Amanda.Sargent" w:date="2012-12-14T09:45:00Z">
              <w:tcPr>
                <w:tcW w:w="3737" w:type="dxa"/>
                <w:gridSpan w:val="2"/>
                <w:tcBorders>
                  <w:top w:val="nil"/>
                  <w:left w:val="single" w:sz="8" w:space="0" w:color="auto"/>
                  <w:bottom w:val="nil"/>
                  <w:right w:val="nil"/>
                </w:tcBorders>
                <w:shd w:val="clear" w:color="000000" w:fill="FFFFFF"/>
                <w:noWrap/>
                <w:vAlign w:val="bottom"/>
                <w:hideMark/>
              </w:tcPr>
            </w:tcPrChange>
          </w:tcPr>
          <w:p w:rsidR="00000000" w:rsidRDefault="00815C10">
            <w:pPr>
              <w:spacing w:line="240" w:lineRule="auto"/>
              <w:ind w:right="187"/>
              <w:contextualSpacing/>
              <w:rPr>
                <w:sz w:val="20"/>
              </w:rPr>
              <w:pPrChange w:id="5232" w:author="Amanda.Sargent" w:date="2012-12-14T09:45:00Z">
                <w:pPr/>
              </w:pPrChange>
            </w:pPr>
            <w:r w:rsidRPr="00993D80">
              <w:rPr>
                <w:sz w:val="20"/>
              </w:rPr>
              <w:t>Shell Measures</w:t>
            </w:r>
          </w:p>
        </w:tc>
        <w:tc>
          <w:tcPr>
            <w:tcW w:w="1476" w:type="dxa"/>
            <w:tcBorders>
              <w:top w:val="nil"/>
              <w:left w:val="single" w:sz="4" w:space="0" w:color="auto"/>
              <w:bottom w:val="nil"/>
              <w:right w:val="single" w:sz="4" w:space="0" w:color="auto"/>
            </w:tcBorders>
            <w:shd w:val="clear" w:color="000000" w:fill="FFFFFF"/>
            <w:noWrap/>
            <w:vAlign w:val="bottom"/>
            <w:hideMark/>
            <w:tcPrChange w:id="5233" w:author="Amanda.Sargent" w:date="2012-12-14T09:45:00Z">
              <w:tcPr>
                <w:tcW w:w="1476" w:type="dxa"/>
                <w:gridSpan w:val="2"/>
                <w:tcBorders>
                  <w:top w:val="nil"/>
                  <w:left w:val="single" w:sz="4" w:space="0" w:color="auto"/>
                  <w:bottom w:val="nil"/>
                  <w:right w:val="single" w:sz="4" w:space="0" w:color="auto"/>
                </w:tcBorders>
                <w:shd w:val="clear" w:color="000000" w:fill="FFFFFF"/>
                <w:noWrap/>
                <w:vAlign w:val="bottom"/>
                <w:hideMark/>
              </w:tcPr>
            </w:tcPrChange>
          </w:tcPr>
          <w:p w:rsidR="00000000" w:rsidRDefault="00815C10">
            <w:pPr>
              <w:spacing w:line="240" w:lineRule="auto"/>
              <w:ind w:right="187"/>
              <w:contextualSpacing/>
              <w:jc w:val="right"/>
              <w:rPr>
                <w:sz w:val="20"/>
              </w:rPr>
              <w:pPrChange w:id="5234" w:author="Amanda.Sargent" w:date="2012-12-14T09:45:00Z">
                <w:pPr>
                  <w:jc w:val="right"/>
                </w:pPr>
              </w:pPrChange>
            </w:pPr>
            <w:r w:rsidRPr="00993D80">
              <w:rPr>
                <w:sz w:val="20"/>
              </w:rPr>
              <w:t>11,606,000</w:t>
            </w:r>
          </w:p>
        </w:tc>
        <w:tc>
          <w:tcPr>
            <w:tcW w:w="1304" w:type="dxa"/>
            <w:gridSpan w:val="2"/>
            <w:tcBorders>
              <w:top w:val="nil"/>
              <w:left w:val="nil"/>
              <w:bottom w:val="nil"/>
              <w:right w:val="single" w:sz="8" w:space="0" w:color="auto"/>
            </w:tcBorders>
            <w:shd w:val="clear" w:color="000000" w:fill="FFFFFF"/>
            <w:noWrap/>
            <w:vAlign w:val="bottom"/>
            <w:hideMark/>
            <w:tcPrChange w:id="5235" w:author="Amanda.Sargent" w:date="2012-12-14T09:45:00Z">
              <w:tcPr>
                <w:tcW w:w="1223" w:type="dxa"/>
                <w:tcBorders>
                  <w:top w:val="nil"/>
                  <w:left w:val="nil"/>
                  <w:bottom w:val="nil"/>
                  <w:right w:val="single" w:sz="8" w:space="0" w:color="auto"/>
                </w:tcBorders>
                <w:shd w:val="clear" w:color="000000" w:fill="FFFFFF"/>
                <w:noWrap/>
                <w:vAlign w:val="bottom"/>
                <w:hideMark/>
              </w:tcPr>
            </w:tcPrChange>
          </w:tcPr>
          <w:p w:rsidR="00000000" w:rsidRDefault="00815C10">
            <w:pPr>
              <w:spacing w:line="240" w:lineRule="auto"/>
              <w:ind w:right="187"/>
              <w:contextualSpacing/>
              <w:jc w:val="center"/>
              <w:rPr>
                <w:sz w:val="20"/>
              </w:rPr>
              <w:pPrChange w:id="5236" w:author="Amanda.Sargent" w:date="2012-12-14T09:45:00Z">
                <w:pPr/>
              </w:pPrChange>
            </w:pPr>
            <w:r w:rsidRPr="00993D80">
              <w:rPr>
                <w:sz w:val="20"/>
              </w:rPr>
              <w:t>$0.29</w:t>
            </w:r>
          </w:p>
        </w:tc>
      </w:tr>
      <w:tr w:rsidR="00815C10" w:rsidRPr="00993D80" w:rsidTr="009C04F7">
        <w:trPr>
          <w:trHeight w:val="300"/>
          <w:trPrChange w:id="5237" w:author="Amanda.Sargent" w:date="2012-12-14T09:45:00Z">
            <w:trPr>
              <w:gridAfter w:val="0"/>
              <w:trHeight w:val="300"/>
            </w:trPr>
          </w:trPrChange>
        </w:trPr>
        <w:tc>
          <w:tcPr>
            <w:tcW w:w="3737" w:type="dxa"/>
            <w:tcBorders>
              <w:top w:val="nil"/>
              <w:left w:val="single" w:sz="8" w:space="0" w:color="auto"/>
              <w:bottom w:val="nil"/>
              <w:right w:val="nil"/>
            </w:tcBorders>
            <w:shd w:val="clear" w:color="auto" w:fill="auto"/>
            <w:noWrap/>
            <w:vAlign w:val="bottom"/>
            <w:hideMark/>
            <w:tcPrChange w:id="5238" w:author="Amanda.Sargent" w:date="2012-12-14T09:45:00Z">
              <w:tcPr>
                <w:tcW w:w="3737" w:type="dxa"/>
                <w:gridSpan w:val="2"/>
                <w:tcBorders>
                  <w:top w:val="nil"/>
                  <w:left w:val="single" w:sz="8" w:space="0" w:color="auto"/>
                  <w:bottom w:val="nil"/>
                  <w:right w:val="nil"/>
                </w:tcBorders>
                <w:shd w:val="clear" w:color="auto" w:fill="auto"/>
                <w:noWrap/>
                <w:vAlign w:val="bottom"/>
                <w:hideMark/>
              </w:tcPr>
            </w:tcPrChange>
          </w:tcPr>
          <w:p w:rsidR="00000000" w:rsidRDefault="00815C10">
            <w:pPr>
              <w:spacing w:line="240" w:lineRule="auto"/>
              <w:ind w:right="187"/>
              <w:contextualSpacing/>
              <w:rPr>
                <w:sz w:val="20"/>
              </w:rPr>
              <w:pPrChange w:id="5239" w:author="Amanda.Sargent" w:date="2012-12-14T09:45:00Z">
                <w:pPr/>
              </w:pPrChange>
            </w:pPr>
            <w:r w:rsidRPr="00993D80">
              <w:rPr>
                <w:sz w:val="20"/>
              </w:rPr>
              <w:t>Replace Heaters</w:t>
            </w:r>
          </w:p>
        </w:tc>
        <w:tc>
          <w:tcPr>
            <w:tcW w:w="1476" w:type="dxa"/>
            <w:tcBorders>
              <w:top w:val="nil"/>
              <w:left w:val="single" w:sz="4" w:space="0" w:color="auto"/>
              <w:bottom w:val="nil"/>
              <w:right w:val="single" w:sz="4" w:space="0" w:color="auto"/>
            </w:tcBorders>
            <w:shd w:val="clear" w:color="auto" w:fill="auto"/>
            <w:noWrap/>
            <w:vAlign w:val="bottom"/>
            <w:hideMark/>
            <w:tcPrChange w:id="5240" w:author="Amanda.Sargent" w:date="2012-12-14T09:45:00Z">
              <w:tcPr>
                <w:tcW w:w="1476" w:type="dxa"/>
                <w:gridSpan w:val="2"/>
                <w:tcBorders>
                  <w:top w:val="nil"/>
                  <w:left w:val="single" w:sz="4" w:space="0" w:color="auto"/>
                  <w:bottom w:val="nil"/>
                  <w:right w:val="single" w:sz="4" w:space="0" w:color="auto"/>
                </w:tcBorders>
                <w:shd w:val="clear" w:color="auto" w:fill="auto"/>
                <w:noWrap/>
                <w:vAlign w:val="bottom"/>
                <w:hideMark/>
              </w:tcPr>
            </w:tcPrChange>
          </w:tcPr>
          <w:p w:rsidR="00000000" w:rsidRDefault="00815C10">
            <w:pPr>
              <w:spacing w:line="240" w:lineRule="auto"/>
              <w:ind w:right="187"/>
              <w:contextualSpacing/>
              <w:jc w:val="right"/>
              <w:rPr>
                <w:sz w:val="20"/>
              </w:rPr>
              <w:pPrChange w:id="5241" w:author="Amanda.Sargent" w:date="2012-12-14T09:45:00Z">
                <w:pPr>
                  <w:jc w:val="right"/>
                </w:pPr>
              </w:pPrChange>
            </w:pPr>
            <w:r w:rsidRPr="00993D80">
              <w:rPr>
                <w:sz w:val="20"/>
              </w:rPr>
              <w:t>1,717,000</w:t>
            </w:r>
          </w:p>
        </w:tc>
        <w:tc>
          <w:tcPr>
            <w:tcW w:w="1304" w:type="dxa"/>
            <w:gridSpan w:val="2"/>
            <w:tcBorders>
              <w:top w:val="nil"/>
              <w:left w:val="nil"/>
              <w:bottom w:val="nil"/>
              <w:right w:val="single" w:sz="8" w:space="0" w:color="auto"/>
            </w:tcBorders>
            <w:shd w:val="clear" w:color="auto" w:fill="auto"/>
            <w:noWrap/>
            <w:vAlign w:val="bottom"/>
            <w:hideMark/>
            <w:tcPrChange w:id="5242" w:author="Amanda.Sargent" w:date="2012-12-14T09:45:00Z">
              <w:tcPr>
                <w:tcW w:w="1223" w:type="dxa"/>
                <w:tcBorders>
                  <w:top w:val="nil"/>
                  <w:left w:val="nil"/>
                  <w:bottom w:val="nil"/>
                  <w:right w:val="single" w:sz="8" w:space="0" w:color="auto"/>
                </w:tcBorders>
                <w:shd w:val="clear" w:color="auto" w:fill="auto"/>
                <w:noWrap/>
                <w:vAlign w:val="bottom"/>
                <w:hideMark/>
              </w:tcPr>
            </w:tcPrChange>
          </w:tcPr>
          <w:p w:rsidR="00000000" w:rsidRDefault="00815C10">
            <w:pPr>
              <w:spacing w:line="240" w:lineRule="auto"/>
              <w:ind w:right="187"/>
              <w:contextualSpacing/>
              <w:jc w:val="center"/>
              <w:rPr>
                <w:sz w:val="20"/>
              </w:rPr>
              <w:pPrChange w:id="5243" w:author="Amanda.Sargent" w:date="2012-12-14T09:45:00Z">
                <w:pPr/>
              </w:pPrChange>
            </w:pPr>
            <w:r w:rsidRPr="00993D80">
              <w:rPr>
                <w:sz w:val="20"/>
              </w:rPr>
              <w:t>$0.31</w:t>
            </w:r>
          </w:p>
        </w:tc>
      </w:tr>
      <w:tr w:rsidR="00815C10" w:rsidRPr="00993D80" w:rsidTr="009C04F7">
        <w:trPr>
          <w:trHeight w:val="300"/>
          <w:trPrChange w:id="5244" w:author="Amanda.Sargent" w:date="2012-12-14T09:45:00Z">
            <w:trPr>
              <w:gridAfter w:val="0"/>
              <w:trHeight w:val="300"/>
            </w:trPr>
          </w:trPrChange>
        </w:trPr>
        <w:tc>
          <w:tcPr>
            <w:tcW w:w="3737" w:type="dxa"/>
            <w:tcBorders>
              <w:top w:val="nil"/>
              <w:left w:val="single" w:sz="8" w:space="0" w:color="auto"/>
              <w:bottom w:val="nil"/>
              <w:right w:val="nil"/>
            </w:tcBorders>
            <w:shd w:val="clear" w:color="auto" w:fill="auto"/>
            <w:noWrap/>
            <w:vAlign w:val="bottom"/>
            <w:hideMark/>
            <w:tcPrChange w:id="5245" w:author="Amanda.Sargent" w:date="2012-12-14T09:45:00Z">
              <w:tcPr>
                <w:tcW w:w="3737" w:type="dxa"/>
                <w:gridSpan w:val="2"/>
                <w:tcBorders>
                  <w:top w:val="nil"/>
                  <w:left w:val="single" w:sz="8" w:space="0" w:color="auto"/>
                  <w:bottom w:val="nil"/>
                  <w:right w:val="nil"/>
                </w:tcBorders>
                <w:shd w:val="clear" w:color="auto" w:fill="auto"/>
                <w:noWrap/>
                <w:vAlign w:val="bottom"/>
                <w:hideMark/>
              </w:tcPr>
            </w:tcPrChange>
          </w:tcPr>
          <w:p w:rsidR="00000000" w:rsidRDefault="00815C10">
            <w:pPr>
              <w:spacing w:line="240" w:lineRule="auto"/>
              <w:ind w:right="187"/>
              <w:contextualSpacing/>
              <w:rPr>
                <w:sz w:val="20"/>
              </w:rPr>
              <w:pPrChange w:id="5246" w:author="Amanda.Sargent" w:date="2012-12-14T09:45:00Z">
                <w:pPr/>
              </w:pPrChange>
            </w:pPr>
            <w:r w:rsidRPr="00993D80">
              <w:rPr>
                <w:sz w:val="20"/>
              </w:rPr>
              <w:t>Cooking</w:t>
            </w:r>
          </w:p>
        </w:tc>
        <w:tc>
          <w:tcPr>
            <w:tcW w:w="1476" w:type="dxa"/>
            <w:tcBorders>
              <w:top w:val="nil"/>
              <w:left w:val="single" w:sz="4" w:space="0" w:color="auto"/>
              <w:bottom w:val="nil"/>
              <w:right w:val="single" w:sz="4" w:space="0" w:color="auto"/>
            </w:tcBorders>
            <w:shd w:val="clear" w:color="auto" w:fill="auto"/>
            <w:noWrap/>
            <w:vAlign w:val="bottom"/>
            <w:hideMark/>
            <w:tcPrChange w:id="5247" w:author="Amanda.Sargent" w:date="2012-12-14T09:45:00Z">
              <w:tcPr>
                <w:tcW w:w="1476" w:type="dxa"/>
                <w:gridSpan w:val="2"/>
                <w:tcBorders>
                  <w:top w:val="nil"/>
                  <w:left w:val="single" w:sz="4" w:space="0" w:color="auto"/>
                  <w:bottom w:val="nil"/>
                  <w:right w:val="single" w:sz="4" w:space="0" w:color="auto"/>
                </w:tcBorders>
                <w:shd w:val="clear" w:color="auto" w:fill="auto"/>
                <w:noWrap/>
                <w:vAlign w:val="bottom"/>
                <w:hideMark/>
              </w:tcPr>
            </w:tcPrChange>
          </w:tcPr>
          <w:p w:rsidR="00000000" w:rsidRDefault="00815C10">
            <w:pPr>
              <w:spacing w:line="240" w:lineRule="auto"/>
              <w:ind w:right="187"/>
              <w:contextualSpacing/>
              <w:jc w:val="right"/>
              <w:rPr>
                <w:sz w:val="20"/>
              </w:rPr>
              <w:pPrChange w:id="5248" w:author="Amanda.Sargent" w:date="2012-12-14T09:45:00Z">
                <w:pPr>
                  <w:jc w:val="right"/>
                </w:pPr>
              </w:pPrChange>
            </w:pPr>
            <w:r w:rsidRPr="00993D80">
              <w:rPr>
                <w:sz w:val="20"/>
              </w:rPr>
              <w:t>2,646,000</w:t>
            </w:r>
          </w:p>
        </w:tc>
        <w:tc>
          <w:tcPr>
            <w:tcW w:w="1304" w:type="dxa"/>
            <w:gridSpan w:val="2"/>
            <w:tcBorders>
              <w:top w:val="nil"/>
              <w:left w:val="nil"/>
              <w:bottom w:val="nil"/>
              <w:right w:val="single" w:sz="8" w:space="0" w:color="auto"/>
            </w:tcBorders>
            <w:shd w:val="clear" w:color="auto" w:fill="auto"/>
            <w:noWrap/>
            <w:vAlign w:val="bottom"/>
            <w:hideMark/>
            <w:tcPrChange w:id="5249" w:author="Amanda.Sargent" w:date="2012-12-14T09:45:00Z">
              <w:tcPr>
                <w:tcW w:w="1223" w:type="dxa"/>
                <w:tcBorders>
                  <w:top w:val="nil"/>
                  <w:left w:val="nil"/>
                  <w:bottom w:val="nil"/>
                  <w:right w:val="single" w:sz="8" w:space="0" w:color="auto"/>
                </w:tcBorders>
                <w:shd w:val="clear" w:color="auto" w:fill="auto"/>
                <w:noWrap/>
                <w:vAlign w:val="bottom"/>
                <w:hideMark/>
              </w:tcPr>
            </w:tcPrChange>
          </w:tcPr>
          <w:p w:rsidR="00000000" w:rsidRDefault="00815C10">
            <w:pPr>
              <w:spacing w:line="240" w:lineRule="auto"/>
              <w:ind w:right="187"/>
              <w:contextualSpacing/>
              <w:jc w:val="center"/>
              <w:rPr>
                <w:sz w:val="20"/>
              </w:rPr>
              <w:pPrChange w:id="5250" w:author="Amanda.Sargent" w:date="2012-12-14T09:45:00Z">
                <w:pPr/>
              </w:pPrChange>
            </w:pPr>
            <w:r w:rsidRPr="00993D80">
              <w:rPr>
                <w:sz w:val="20"/>
              </w:rPr>
              <w:t>$0.35</w:t>
            </w:r>
          </w:p>
        </w:tc>
      </w:tr>
      <w:tr w:rsidR="00815C10" w:rsidRPr="00993D80" w:rsidTr="009C04F7">
        <w:trPr>
          <w:trHeight w:val="300"/>
          <w:trPrChange w:id="5251" w:author="Amanda.Sargent" w:date="2012-12-14T09:45:00Z">
            <w:trPr>
              <w:gridAfter w:val="0"/>
              <w:trHeight w:val="300"/>
            </w:trPr>
          </w:trPrChange>
        </w:trPr>
        <w:tc>
          <w:tcPr>
            <w:tcW w:w="3737" w:type="dxa"/>
            <w:tcBorders>
              <w:top w:val="nil"/>
              <w:left w:val="single" w:sz="8" w:space="0" w:color="auto"/>
              <w:bottom w:val="nil"/>
              <w:right w:val="nil"/>
            </w:tcBorders>
            <w:shd w:val="clear" w:color="000000" w:fill="FFFFFF"/>
            <w:noWrap/>
            <w:vAlign w:val="bottom"/>
            <w:hideMark/>
            <w:tcPrChange w:id="5252" w:author="Amanda.Sargent" w:date="2012-12-14T09:45:00Z">
              <w:tcPr>
                <w:tcW w:w="3737" w:type="dxa"/>
                <w:gridSpan w:val="2"/>
                <w:tcBorders>
                  <w:top w:val="nil"/>
                  <w:left w:val="single" w:sz="8" w:space="0" w:color="auto"/>
                  <w:bottom w:val="nil"/>
                  <w:right w:val="nil"/>
                </w:tcBorders>
                <w:shd w:val="clear" w:color="000000" w:fill="FFFFFF"/>
                <w:noWrap/>
                <w:vAlign w:val="bottom"/>
                <w:hideMark/>
              </w:tcPr>
            </w:tcPrChange>
          </w:tcPr>
          <w:p w:rsidR="00000000" w:rsidRDefault="00815C10">
            <w:pPr>
              <w:spacing w:line="240" w:lineRule="auto"/>
              <w:ind w:right="187"/>
              <w:contextualSpacing/>
              <w:rPr>
                <w:sz w:val="20"/>
              </w:rPr>
              <w:pPrChange w:id="5253" w:author="Amanda.Sargent" w:date="2012-12-14T09:45:00Z">
                <w:pPr/>
              </w:pPrChange>
            </w:pPr>
            <w:r w:rsidRPr="00993D80">
              <w:rPr>
                <w:sz w:val="20"/>
              </w:rPr>
              <w:t>New Cooking</w:t>
            </w:r>
          </w:p>
        </w:tc>
        <w:tc>
          <w:tcPr>
            <w:tcW w:w="1476" w:type="dxa"/>
            <w:tcBorders>
              <w:top w:val="nil"/>
              <w:left w:val="single" w:sz="4" w:space="0" w:color="auto"/>
              <w:bottom w:val="nil"/>
              <w:right w:val="single" w:sz="4" w:space="0" w:color="auto"/>
            </w:tcBorders>
            <w:shd w:val="clear" w:color="000000" w:fill="FFFFFF"/>
            <w:noWrap/>
            <w:vAlign w:val="bottom"/>
            <w:hideMark/>
            <w:tcPrChange w:id="5254" w:author="Amanda.Sargent" w:date="2012-12-14T09:45:00Z">
              <w:tcPr>
                <w:tcW w:w="1476" w:type="dxa"/>
                <w:gridSpan w:val="2"/>
                <w:tcBorders>
                  <w:top w:val="nil"/>
                  <w:left w:val="single" w:sz="4" w:space="0" w:color="auto"/>
                  <w:bottom w:val="nil"/>
                  <w:right w:val="single" w:sz="4" w:space="0" w:color="auto"/>
                </w:tcBorders>
                <w:shd w:val="clear" w:color="000000" w:fill="FFFFFF"/>
                <w:noWrap/>
                <w:vAlign w:val="bottom"/>
                <w:hideMark/>
              </w:tcPr>
            </w:tcPrChange>
          </w:tcPr>
          <w:p w:rsidR="00000000" w:rsidRDefault="00815C10">
            <w:pPr>
              <w:spacing w:line="240" w:lineRule="auto"/>
              <w:ind w:right="187"/>
              <w:contextualSpacing/>
              <w:jc w:val="right"/>
              <w:rPr>
                <w:sz w:val="20"/>
              </w:rPr>
              <w:pPrChange w:id="5255" w:author="Amanda.Sargent" w:date="2012-12-14T09:45:00Z">
                <w:pPr>
                  <w:jc w:val="right"/>
                </w:pPr>
              </w:pPrChange>
            </w:pPr>
            <w:r w:rsidRPr="00993D80">
              <w:rPr>
                <w:sz w:val="20"/>
              </w:rPr>
              <w:t>944,000</w:t>
            </w:r>
          </w:p>
        </w:tc>
        <w:tc>
          <w:tcPr>
            <w:tcW w:w="1304" w:type="dxa"/>
            <w:gridSpan w:val="2"/>
            <w:tcBorders>
              <w:top w:val="nil"/>
              <w:left w:val="nil"/>
              <w:bottom w:val="nil"/>
              <w:right w:val="single" w:sz="8" w:space="0" w:color="auto"/>
            </w:tcBorders>
            <w:shd w:val="clear" w:color="000000" w:fill="FFFFFF"/>
            <w:noWrap/>
            <w:vAlign w:val="bottom"/>
            <w:hideMark/>
            <w:tcPrChange w:id="5256" w:author="Amanda.Sargent" w:date="2012-12-14T09:45:00Z">
              <w:tcPr>
                <w:tcW w:w="1223" w:type="dxa"/>
                <w:tcBorders>
                  <w:top w:val="nil"/>
                  <w:left w:val="nil"/>
                  <w:bottom w:val="nil"/>
                  <w:right w:val="single" w:sz="8" w:space="0" w:color="auto"/>
                </w:tcBorders>
                <w:shd w:val="clear" w:color="000000" w:fill="FFFFFF"/>
                <w:noWrap/>
                <w:vAlign w:val="bottom"/>
                <w:hideMark/>
              </w:tcPr>
            </w:tcPrChange>
          </w:tcPr>
          <w:p w:rsidR="00000000" w:rsidRDefault="00815C10">
            <w:pPr>
              <w:spacing w:line="240" w:lineRule="auto"/>
              <w:ind w:right="187"/>
              <w:contextualSpacing/>
              <w:jc w:val="center"/>
              <w:rPr>
                <w:sz w:val="20"/>
              </w:rPr>
              <w:pPrChange w:id="5257" w:author="Amanda.Sargent" w:date="2012-12-14T09:45:00Z">
                <w:pPr/>
              </w:pPrChange>
            </w:pPr>
            <w:r w:rsidRPr="00993D80">
              <w:rPr>
                <w:sz w:val="20"/>
              </w:rPr>
              <w:t>$0.35</w:t>
            </w:r>
          </w:p>
        </w:tc>
      </w:tr>
      <w:tr w:rsidR="00815C10" w:rsidRPr="00993D80" w:rsidTr="009C04F7">
        <w:trPr>
          <w:trHeight w:val="300"/>
          <w:trPrChange w:id="5258" w:author="Amanda.Sargent" w:date="2012-12-14T09:45:00Z">
            <w:trPr>
              <w:gridAfter w:val="0"/>
              <w:trHeight w:val="300"/>
            </w:trPr>
          </w:trPrChange>
        </w:trPr>
        <w:tc>
          <w:tcPr>
            <w:tcW w:w="3737" w:type="dxa"/>
            <w:tcBorders>
              <w:top w:val="nil"/>
              <w:left w:val="single" w:sz="8" w:space="0" w:color="auto"/>
              <w:bottom w:val="nil"/>
              <w:right w:val="nil"/>
            </w:tcBorders>
            <w:shd w:val="clear" w:color="auto" w:fill="auto"/>
            <w:noWrap/>
            <w:vAlign w:val="bottom"/>
            <w:hideMark/>
            <w:tcPrChange w:id="5259" w:author="Amanda.Sargent" w:date="2012-12-14T09:45:00Z">
              <w:tcPr>
                <w:tcW w:w="3737" w:type="dxa"/>
                <w:gridSpan w:val="2"/>
                <w:tcBorders>
                  <w:top w:val="nil"/>
                  <w:left w:val="single" w:sz="8" w:space="0" w:color="auto"/>
                  <w:bottom w:val="nil"/>
                  <w:right w:val="nil"/>
                </w:tcBorders>
                <w:shd w:val="clear" w:color="auto" w:fill="auto"/>
                <w:noWrap/>
                <w:vAlign w:val="bottom"/>
                <w:hideMark/>
              </w:tcPr>
            </w:tcPrChange>
          </w:tcPr>
          <w:p w:rsidR="00000000" w:rsidRDefault="00815C10">
            <w:pPr>
              <w:spacing w:line="240" w:lineRule="auto"/>
              <w:ind w:right="187"/>
              <w:contextualSpacing/>
              <w:rPr>
                <w:sz w:val="20"/>
              </w:rPr>
              <w:pPrChange w:id="5260" w:author="Amanda.Sargent" w:date="2012-12-14T09:45:00Z">
                <w:pPr/>
              </w:pPrChange>
            </w:pPr>
            <w:r w:rsidRPr="00993D80">
              <w:rPr>
                <w:sz w:val="20"/>
              </w:rPr>
              <w:t>O&amp;M and Controls</w:t>
            </w:r>
          </w:p>
        </w:tc>
        <w:tc>
          <w:tcPr>
            <w:tcW w:w="1476" w:type="dxa"/>
            <w:tcBorders>
              <w:top w:val="nil"/>
              <w:left w:val="single" w:sz="4" w:space="0" w:color="auto"/>
              <w:bottom w:val="nil"/>
              <w:right w:val="single" w:sz="4" w:space="0" w:color="auto"/>
            </w:tcBorders>
            <w:shd w:val="clear" w:color="auto" w:fill="auto"/>
            <w:noWrap/>
            <w:vAlign w:val="bottom"/>
            <w:hideMark/>
            <w:tcPrChange w:id="5261" w:author="Amanda.Sargent" w:date="2012-12-14T09:45:00Z">
              <w:tcPr>
                <w:tcW w:w="1476" w:type="dxa"/>
                <w:gridSpan w:val="2"/>
                <w:tcBorders>
                  <w:top w:val="nil"/>
                  <w:left w:val="single" w:sz="4" w:space="0" w:color="auto"/>
                  <w:bottom w:val="nil"/>
                  <w:right w:val="single" w:sz="4" w:space="0" w:color="auto"/>
                </w:tcBorders>
                <w:shd w:val="clear" w:color="auto" w:fill="auto"/>
                <w:noWrap/>
                <w:vAlign w:val="bottom"/>
                <w:hideMark/>
              </w:tcPr>
            </w:tcPrChange>
          </w:tcPr>
          <w:p w:rsidR="00000000" w:rsidRDefault="00815C10">
            <w:pPr>
              <w:spacing w:line="240" w:lineRule="auto"/>
              <w:ind w:right="187"/>
              <w:contextualSpacing/>
              <w:jc w:val="right"/>
              <w:rPr>
                <w:sz w:val="20"/>
              </w:rPr>
              <w:pPrChange w:id="5262" w:author="Amanda.Sargent" w:date="2012-12-14T09:45:00Z">
                <w:pPr>
                  <w:jc w:val="right"/>
                </w:pPr>
              </w:pPrChange>
            </w:pPr>
            <w:r w:rsidRPr="00993D80">
              <w:rPr>
                <w:sz w:val="20"/>
              </w:rPr>
              <w:t>1,245,000</w:t>
            </w:r>
          </w:p>
        </w:tc>
        <w:tc>
          <w:tcPr>
            <w:tcW w:w="1304" w:type="dxa"/>
            <w:gridSpan w:val="2"/>
            <w:tcBorders>
              <w:top w:val="nil"/>
              <w:left w:val="nil"/>
              <w:bottom w:val="nil"/>
              <w:right w:val="single" w:sz="8" w:space="0" w:color="auto"/>
            </w:tcBorders>
            <w:shd w:val="clear" w:color="auto" w:fill="auto"/>
            <w:noWrap/>
            <w:vAlign w:val="bottom"/>
            <w:hideMark/>
            <w:tcPrChange w:id="5263" w:author="Amanda.Sargent" w:date="2012-12-14T09:45:00Z">
              <w:tcPr>
                <w:tcW w:w="1223" w:type="dxa"/>
                <w:tcBorders>
                  <w:top w:val="nil"/>
                  <w:left w:val="nil"/>
                  <w:bottom w:val="nil"/>
                  <w:right w:val="single" w:sz="8" w:space="0" w:color="auto"/>
                </w:tcBorders>
                <w:shd w:val="clear" w:color="auto" w:fill="auto"/>
                <w:noWrap/>
                <w:vAlign w:val="bottom"/>
                <w:hideMark/>
              </w:tcPr>
            </w:tcPrChange>
          </w:tcPr>
          <w:p w:rsidR="00000000" w:rsidRDefault="00815C10">
            <w:pPr>
              <w:spacing w:line="240" w:lineRule="auto"/>
              <w:ind w:right="187"/>
              <w:contextualSpacing/>
              <w:jc w:val="center"/>
              <w:rPr>
                <w:sz w:val="20"/>
              </w:rPr>
              <w:pPrChange w:id="5264" w:author="Amanda.Sargent" w:date="2012-12-14T09:45:00Z">
                <w:pPr/>
              </w:pPrChange>
            </w:pPr>
            <w:r w:rsidRPr="00993D80">
              <w:rPr>
                <w:sz w:val="20"/>
              </w:rPr>
              <w:t>$0.42</w:t>
            </w:r>
          </w:p>
        </w:tc>
      </w:tr>
      <w:tr w:rsidR="00815C10" w:rsidRPr="00993D80" w:rsidTr="009C04F7">
        <w:trPr>
          <w:trHeight w:val="300"/>
          <w:trPrChange w:id="5265" w:author="Amanda.Sargent" w:date="2012-12-14T09:45:00Z">
            <w:trPr>
              <w:gridAfter w:val="0"/>
              <w:trHeight w:val="300"/>
            </w:trPr>
          </w:trPrChange>
        </w:trPr>
        <w:tc>
          <w:tcPr>
            <w:tcW w:w="3737" w:type="dxa"/>
            <w:tcBorders>
              <w:top w:val="nil"/>
              <w:left w:val="single" w:sz="8" w:space="0" w:color="auto"/>
              <w:bottom w:val="nil"/>
              <w:right w:val="nil"/>
            </w:tcBorders>
            <w:shd w:val="clear" w:color="000000" w:fill="FFFFFF"/>
            <w:noWrap/>
            <w:vAlign w:val="bottom"/>
            <w:hideMark/>
            <w:tcPrChange w:id="5266" w:author="Amanda.Sargent" w:date="2012-12-14T09:45:00Z">
              <w:tcPr>
                <w:tcW w:w="3737" w:type="dxa"/>
                <w:gridSpan w:val="2"/>
                <w:tcBorders>
                  <w:top w:val="nil"/>
                  <w:left w:val="single" w:sz="8" w:space="0" w:color="auto"/>
                  <w:bottom w:val="nil"/>
                  <w:right w:val="nil"/>
                </w:tcBorders>
                <w:shd w:val="clear" w:color="000000" w:fill="FFFFFF"/>
                <w:noWrap/>
                <w:vAlign w:val="bottom"/>
                <w:hideMark/>
              </w:tcPr>
            </w:tcPrChange>
          </w:tcPr>
          <w:p w:rsidR="00000000" w:rsidRDefault="00815C10">
            <w:pPr>
              <w:spacing w:line="240" w:lineRule="auto"/>
              <w:ind w:right="187"/>
              <w:contextualSpacing/>
              <w:rPr>
                <w:sz w:val="20"/>
              </w:rPr>
              <w:pPrChange w:id="5267" w:author="Amanda.Sargent" w:date="2012-12-14T09:45:00Z">
                <w:pPr/>
              </w:pPrChange>
            </w:pPr>
            <w:r w:rsidRPr="00993D80">
              <w:rPr>
                <w:sz w:val="20"/>
              </w:rPr>
              <w:t>Replace Boiler</w:t>
            </w:r>
          </w:p>
        </w:tc>
        <w:tc>
          <w:tcPr>
            <w:tcW w:w="1476" w:type="dxa"/>
            <w:tcBorders>
              <w:top w:val="nil"/>
              <w:left w:val="single" w:sz="4" w:space="0" w:color="auto"/>
              <w:bottom w:val="nil"/>
              <w:right w:val="single" w:sz="4" w:space="0" w:color="auto"/>
            </w:tcBorders>
            <w:shd w:val="clear" w:color="000000" w:fill="FFFFFF"/>
            <w:noWrap/>
            <w:vAlign w:val="bottom"/>
            <w:hideMark/>
            <w:tcPrChange w:id="5268" w:author="Amanda.Sargent" w:date="2012-12-14T09:45:00Z">
              <w:tcPr>
                <w:tcW w:w="1476" w:type="dxa"/>
                <w:gridSpan w:val="2"/>
                <w:tcBorders>
                  <w:top w:val="nil"/>
                  <w:left w:val="single" w:sz="4" w:space="0" w:color="auto"/>
                  <w:bottom w:val="nil"/>
                  <w:right w:val="single" w:sz="4" w:space="0" w:color="auto"/>
                </w:tcBorders>
                <w:shd w:val="clear" w:color="000000" w:fill="FFFFFF"/>
                <w:noWrap/>
                <w:vAlign w:val="bottom"/>
                <w:hideMark/>
              </w:tcPr>
            </w:tcPrChange>
          </w:tcPr>
          <w:p w:rsidR="00000000" w:rsidRDefault="00815C10">
            <w:pPr>
              <w:spacing w:line="240" w:lineRule="auto"/>
              <w:ind w:right="187"/>
              <w:contextualSpacing/>
              <w:jc w:val="right"/>
              <w:rPr>
                <w:sz w:val="20"/>
              </w:rPr>
              <w:pPrChange w:id="5269" w:author="Amanda.Sargent" w:date="2012-12-14T09:45:00Z">
                <w:pPr>
                  <w:jc w:val="right"/>
                </w:pPr>
              </w:pPrChange>
            </w:pPr>
            <w:r w:rsidRPr="00993D80">
              <w:rPr>
                <w:sz w:val="20"/>
              </w:rPr>
              <w:t>437,000</w:t>
            </w:r>
          </w:p>
        </w:tc>
        <w:tc>
          <w:tcPr>
            <w:tcW w:w="1304" w:type="dxa"/>
            <w:gridSpan w:val="2"/>
            <w:tcBorders>
              <w:top w:val="nil"/>
              <w:left w:val="nil"/>
              <w:bottom w:val="nil"/>
              <w:right w:val="single" w:sz="8" w:space="0" w:color="auto"/>
            </w:tcBorders>
            <w:shd w:val="clear" w:color="000000" w:fill="FFFFFF"/>
            <w:noWrap/>
            <w:vAlign w:val="bottom"/>
            <w:hideMark/>
            <w:tcPrChange w:id="5270" w:author="Amanda.Sargent" w:date="2012-12-14T09:45:00Z">
              <w:tcPr>
                <w:tcW w:w="1223" w:type="dxa"/>
                <w:tcBorders>
                  <w:top w:val="nil"/>
                  <w:left w:val="nil"/>
                  <w:bottom w:val="nil"/>
                  <w:right w:val="single" w:sz="8" w:space="0" w:color="auto"/>
                </w:tcBorders>
                <w:shd w:val="clear" w:color="000000" w:fill="FFFFFF"/>
                <w:noWrap/>
                <w:vAlign w:val="bottom"/>
                <w:hideMark/>
              </w:tcPr>
            </w:tcPrChange>
          </w:tcPr>
          <w:p w:rsidR="00000000" w:rsidRDefault="00815C10">
            <w:pPr>
              <w:spacing w:line="240" w:lineRule="auto"/>
              <w:ind w:right="187"/>
              <w:contextualSpacing/>
              <w:jc w:val="center"/>
              <w:rPr>
                <w:sz w:val="20"/>
              </w:rPr>
              <w:pPrChange w:id="5271" w:author="Amanda.Sargent" w:date="2012-12-14T09:45:00Z">
                <w:pPr/>
              </w:pPrChange>
            </w:pPr>
            <w:r w:rsidRPr="00993D80">
              <w:rPr>
                <w:sz w:val="20"/>
              </w:rPr>
              <w:t>$0.53</w:t>
            </w:r>
          </w:p>
        </w:tc>
      </w:tr>
      <w:tr w:rsidR="00815C10" w:rsidRPr="00993D80" w:rsidTr="009C04F7">
        <w:trPr>
          <w:trHeight w:val="300"/>
          <w:trPrChange w:id="5272" w:author="Amanda.Sargent" w:date="2012-12-14T09:45:00Z">
            <w:trPr>
              <w:gridAfter w:val="0"/>
              <w:trHeight w:val="300"/>
            </w:trPr>
          </w:trPrChange>
        </w:trPr>
        <w:tc>
          <w:tcPr>
            <w:tcW w:w="3737" w:type="dxa"/>
            <w:tcBorders>
              <w:top w:val="nil"/>
              <w:left w:val="single" w:sz="8" w:space="0" w:color="auto"/>
              <w:bottom w:val="nil"/>
              <w:right w:val="nil"/>
            </w:tcBorders>
            <w:shd w:val="clear" w:color="000000" w:fill="FFFFFF"/>
            <w:noWrap/>
            <w:vAlign w:val="bottom"/>
            <w:hideMark/>
            <w:tcPrChange w:id="5273" w:author="Amanda.Sargent" w:date="2012-12-14T09:45:00Z">
              <w:tcPr>
                <w:tcW w:w="3737" w:type="dxa"/>
                <w:gridSpan w:val="2"/>
                <w:tcBorders>
                  <w:top w:val="nil"/>
                  <w:left w:val="single" w:sz="8" w:space="0" w:color="auto"/>
                  <w:bottom w:val="nil"/>
                  <w:right w:val="nil"/>
                </w:tcBorders>
                <w:shd w:val="clear" w:color="000000" w:fill="FFFFFF"/>
                <w:noWrap/>
                <w:vAlign w:val="bottom"/>
                <w:hideMark/>
              </w:tcPr>
            </w:tcPrChange>
          </w:tcPr>
          <w:p w:rsidR="00000000" w:rsidRDefault="00815C10">
            <w:pPr>
              <w:spacing w:line="240" w:lineRule="auto"/>
              <w:ind w:right="187"/>
              <w:contextualSpacing/>
              <w:rPr>
                <w:sz w:val="20"/>
              </w:rPr>
              <w:pPrChange w:id="5274" w:author="Amanda.Sargent" w:date="2012-12-14T09:45:00Z">
                <w:pPr/>
              </w:pPrChange>
            </w:pPr>
            <w:r w:rsidRPr="00993D80">
              <w:rPr>
                <w:sz w:val="20"/>
              </w:rPr>
              <w:t>DHW Measures</w:t>
            </w:r>
          </w:p>
        </w:tc>
        <w:tc>
          <w:tcPr>
            <w:tcW w:w="1476" w:type="dxa"/>
            <w:tcBorders>
              <w:top w:val="nil"/>
              <w:left w:val="single" w:sz="4" w:space="0" w:color="auto"/>
              <w:bottom w:val="nil"/>
              <w:right w:val="single" w:sz="4" w:space="0" w:color="auto"/>
            </w:tcBorders>
            <w:shd w:val="clear" w:color="000000" w:fill="FFFFFF"/>
            <w:noWrap/>
            <w:vAlign w:val="bottom"/>
            <w:hideMark/>
            <w:tcPrChange w:id="5275" w:author="Amanda.Sargent" w:date="2012-12-14T09:45:00Z">
              <w:tcPr>
                <w:tcW w:w="1476" w:type="dxa"/>
                <w:gridSpan w:val="2"/>
                <w:tcBorders>
                  <w:top w:val="nil"/>
                  <w:left w:val="single" w:sz="4" w:space="0" w:color="auto"/>
                  <w:bottom w:val="nil"/>
                  <w:right w:val="single" w:sz="4" w:space="0" w:color="auto"/>
                </w:tcBorders>
                <w:shd w:val="clear" w:color="000000" w:fill="FFFFFF"/>
                <w:noWrap/>
                <w:vAlign w:val="bottom"/>
                <w:hideMark/>
              </w:tcPr>
            </w:tcPrChange>
          </w:tcPr>
          <w:p w:rsidR="00000000" w:rsidRDefault="00815C10">
            <w:pPr>
              <w:spacing w:line="240" w:lineRule="auto"/>
              <w:ind w:right="187"/>
              <w:contextualSpacing/>
              <w:jc w:val="right"/>
              <w:rPr>
                <w:sz w:val="20"/>
              </w:rPr>
              <w:pPrChange w:id="5276" w:author="Amanda.Sargent" w:date="2012-12-14T09:45:00Z">
                <w:pPr>
                  <w:jc w:val="right"/>
                </w:pPr>
              </w:pPrChange>
            </w:pPr>
            <w:r w:rsidRPr="00993D80">
              <w:rPr>
                <w:sz w:val="20"/>
              </w:rPr>
              <w:t>839,000</w:t>
            </w:r>
          </w:p>
        </w:tc>
        <w:tc>
          <w:tcPr>
            <w:tcW w:w="1304" w:type="dxa"/>
            <w:gridSpan w:val="2"/>
            <w:tcBorders>
              <w:top w:val="nil"/>
              <w:left w:val="nil"/>
              <w:bottom w:val="nil"/>
              <w:right w:val="single" w:sz="8" w:space="0" w:color="auto"/>
            </w:tcBorders>
            <w:shd w:val="clear" w:color="000000" w:fill="FFFFFF"/>
            <w:noWrap/>
            <w:vAlign w:val="bottom"/>
            <w:hideMark/>
            <w:tcPrChange w:id="5277" w:author="Amanda.Sargent" w:date="2012-12-14T09:45:00Z">
              <w:tcPr>
                <w:tcW w:w="1223" w:type="dxa"/>
                <w:tcBorders>
                  <w:top w:val="nil"/>
                  <w:left w:val="nil"/>
                  <w:bottom w:val="nil"/>
                  <w:right w:val="single" w:sz="8" w:space="0" w:color="auto"/>
                </w:tcBorders>
                <w:shd w:val="clear" w:color="000000" w:fill="FFFFFF"/>
                <w:noWrap/>
                <w:vAlign w:val="bottom"/>
                <w:hideMark/>
              </w:tcPr>
            </w:tcPrChange>
          </w:tcPr>
          <w:p w:rsidR="00000000" w:rsidRDefault="00815C10">
            <w:pPr>
              <w:spacing w:line="240" w:lineRule="auto"/>
              <w:ind w:right="187"/>
              <w:contextualSpacing/>
              <w:jc w:val="center"/>
              <w:rPr>
                <w:sz w:val="20"/>
              </w:rPr>
              <w:pPrChange w:id="5278" w:author="Amanda.Sargent" w:date="2012-12-14T09:45:00Z">
                <w:pPr/>
              </w:pPrChange>
            </w:pPr>
            <w:r w:rsidRPr="00993D80">
              <w:rPr>
                <w:sz w:val="20"/>
              </w:rPr>
              <w:t>$0.55</w:t>
            </w:r>
          </w:p>
        </w:tc>
      </w:tr>
      <w:tr w:rsidR="00815C10" w:rsidRPr="00993D80" w:rsidTr="009C04F7">
        <w:trPr>
          <w:trHeight w:val="300"/>
          <w:trPrChange w:id="5279" w:author="Amanda.Sargent" w:date="2012-12-14T09:45:00Z">
            <w:trPr>
              <w:gridAfter w:val="0"/>
              <w:trHeight w:val="300"/>
            </w:trPr>
          </w:trPrChange>
        </w:trPr>
        <w:tc>
          <w:tcPr>
            <w:tcW w:w="3737" w:type="dxa"/>
            <w:tcBorders>
              <w:top w:val="nil"/>
              <w:left w:val="single" w:sz="8" w:space="0" w:color="auto"/>
              <w:bottom w:val="nil"/>
              <w:right w:val="nil"/>
            </w:tcBorders>
            <w:shd w:val="clear" w:color="auto" w:fill="auto"/>
            <w:noWrap/>
            <w:vAlign w:val="bottom"/>
            <w:hideMark/>
            <w:tcPrChange w:id="5280" w:author="Amanda.Sargent" w:date="2012-12-14T09:45:00Z">
              <w:tcPr>
                <w:tcW w:w="3737" w:type="dxa"/>
                <w:gridSpan w:val="2"/>
                <w:tcBorders>
                  <w:top w:val="nil"/>
                  <w:left w:val="single" w:sz="8" w:space="0" w:color="auto"/>
                  <w:bottom w:val="nil"/>
                  <w:right w:val="nil"/>
                </w:tcBorders>
                <w:shd w:val="clear" w:color="auto" w:fill="auto"/>
                <w:noWrap/>
                <w:vAlign w:val="bottom"/>
                <w:hideMark/>
              </w:tcPr>
            </w:tcPrChange>
          </w:tcPr>
          <w:p w:rsidR="00000000" w:rsidRDefault="00815C10">
            <w:pPr>
              <w:spacing w:line="240" w:lineRule="auto"/>
              <w:ind w:right="187"/>
              <w:contextualSpacing/>
              <w:rPr>
                <w:b/>
                <w:sz w:val="20"/>
                <w:u w:val="single"/>
              </w:rPr>
              <w:pPrChange w:id="5281" w:author="Amanda.Sargent" w:date="2012-12-14T09:45:00Z">
                <w:pPr/>
              </w:pPrChange>
            </w:pPr>
            <w:r w:rsidRPr="00993D80">
              <w:rPr>
                <w:b/>
                <w:sz w:val="20"/>
                <w:u w:val="single"/>
              </w:rPr>
              <w:t>New DHW Measures</w:t>
            </w:r>
          </w:p>
        </w:tc>
        <w:tc>
          <w:tcPr>
            <w:tcW w:w="1476" w:type="dxa"/>
            <w:tcBorders>
              <w:top w:val="nil"/>
              <w:left w:val="single" w:sz="4" w:space="0" w:color="auto"/>
              <w:bottom w:val="nil"/>
              <w:right w:val="single" w:sz="4" w:space="0" w:color="auto"/>
            </w:tcBorders>
            <w:shd w:val="clear" w:color="auto" w:fill="auto"/>
            <w:noWrap/>
            <w:vAlign w:val="bottom"/>
            <w:hideMark/>
            <w:tcPrChange w:id="5282" w:author="Amanda.Sargent" w:date="2012-12-14T09:45:00Z">
              <w:tcPr>
                <w:tcW w:w="1476" w:type="dxa"/>
                <w:gridSpan w:val="2"/>
                <w:tcBorders>
                  <w:top w:val="nil"/>
                  <w:left w:val="single" w:sz="4" w:space="0" w:color="auto"/>
                  <w:bottom w:val="nil"/>
                  <w:right w:val="single" w:sz="4" w:space="0" w:color="auto"/>
                </w:tcBorders>
                <w:shd w:val="clear" w:color="auto" w:fill="auto"/>
                <w:noWrap/>
                <w:vAlign w:val="bottom"/>
                <w:hideMark/>
              </w:tcPr>
            </w:tcPrChange>
          </w:tcPr>
          <w:p w:rsidR="00000000" w:rsidRDefault="00815C10">
            <w:pPr>
              <w:spacing w:line="240" w:lineRule="auto"/>
              <w:ind w:right="187"/>
              <w:contextualSpacing/>
              <w:jc w:val="right"/>
              <w:rPr>
                <w:b/>
                <w:sz w:val="20"/>
                <w:u w:val="single"/>
              </w:rPr>
              <w:pPrChange w:id="5283" w:author="Amanda.Sargent" w:date="2012-12-14T09:45:00Z">
                <w:pPr>
                  <w:jc w:val="right"/>
                </w:pPr>
              </w:pPrChange>
            </w:pPr>
            <w:r w:rsidRPr="00993D80">
              <w:rPr>
                <w:b/>
                <w:sz w:val="20"/>
                <w:u w:val="single"/>
              </w:rPr>
              <w:t>405,000</w:t>
            </w:r>
          </w:p>
        </w:tc>
        <w:tc>
          <w:tcPr>
            <w:tcW w:w="1304" w:type="dxa"/>
            <w:gridSpan w:val="2"/>
            <w:tcBorders>
              <w:top w:val="nil"/>
              <w:left w:val="nil"/>
              <w:bottom w:val="nil"/>
              <w:right w:val="single" w:sz="8" w:space="0" w:color="auto"/>
            </w:tcBorders>
            <w:shd w:val="clear" w:color="auto" w:fill="auto"/>
            <w:noWrap/>
            <w:vAlign w:val="bottom"/>
            <w:hideMark/>
            <w:tcPrChange w:id="5284" w:author="Amanda.Sargent" w:date="2012-12-14T09:45:00Z">
              <w:tcPr>
                <w:tcW w:w="1223" w:type="dxa"/>
                <w:tcBorders>
                  <w:top w:val="nil"/>
                  <w:left w:val="nil"/>
                  <w:bottom w:val="nil"/>
                  <w:right w:val="single" w:sz="8" w:space="0" w:color="auto"/>
                </w:tcBorders>
                <w:shd w:val="clear" w:color="auto" w:fill="auto"/>
                <w:noWrap/>
                <w:vAlign w:val="bottom"/>
                <w:hideMark/>
              </w:tcPr>
            </w:tcPrChange>
          </w:tcPr>
          <w:p w:rsidR="00000000" w:rsidRDefault="00815C10">
            <w:pPr>
              <w:spacing w:line="240" w:lineRule="auto"/>
              <w:ind w:right="187"/>
              <w:contextualSpacing/>
              <w:jc w:val="center"/>
              <w:rPr>
                <w:b/>
                <w:sz w:val="20"/>
                <w:u w:val="single"/>
              </w:rPr>
              <w:pPrChange w:id="5285" w:author="Amanda.Sargent" w:date="2012-12-14T09:45:00Z">
                <w:pPr/>
              </w:pPrChange>
            </w:pPr>
            <w:r w:rsidRPr="00993D80">
              <w:rPr>
                <w:b/>
                <w:sz w:val="20"/>
                <w:u w:val="single"/>
              </w:rPr>
              <w:t>$0.60</w:t>
            </w:r>
          </w:p>
        </w:tc>
      </w:tr>
      <w:tr w:rsidR="00815C10" w:rsidRPr="00993D80" w:rsidTr="009C04F7">
        <w:trPr>
          <w:trHeight w:val="300"/>
          <w:trPrChange w:id="5286" w:author="Amanda.Sargent" w:date="2012-12-14T09:45:00Z">
            <w:trPr>
              <w:gridAfter w:val="0"/>
              <w:trHeight w:val="300"/>
            </w:trPr>
          </w:trPrChange>
        </w:trPr>
        <w:tc>
          <w:tcPr>
            <w:tcW w:w="3737" w:type="dxa"/>
            <w:tcBorders>
              <w:top w:val="nil"/>
              <w:left w:val="single" w:sz="8" w:space="0" w:color="auto"/>
              <w:bottom w:val="nil"/>
              <w:right w:val="nil"/>
            </w:tcBorders>
            <w:shd w:val="clear" w:color="000000" w:fill="FFFFFF"/>
            <w:noWrap/>
            <w:vAlign w:val="bottom"/>
            <w:hideMark/>
            <w:tcPrChange w:id="5287" w:author="Amanda.Sargent" w:date="2012-12-14T09:45:00Z">
              <w:tcPr>
                <w:tcW w:w="3737" w:type="dxa"/>
                <w:gridSpan w:val="2"/>
                <w:tcBorders>
                  <w:top w:val="nil"/>
                  <w:left w:val="single" w:sz="8" w:space="0" w:color="auto"/>
                  <w:bottom w:val="nil"/>
                  <w:right w:val="nil"/>
                </w:tcBorders>
                <w:shd w:val="clear" w:color="000000" w:fill="FFFFFF"/>
                <w:noWrap/>
                <w:vAlign w:val="bottom"/>
                <w:hideMark/>
              </w:tcPr>
            </w:tcPrChange>
          </w:tcPr>
          <w:p w:rsidR="00000000" w:rsidRDefault="00815C10">
            <w:pPr>
              <w:spacing w:line="240" w:lineRule="auto"/>
              <w:ind w:right="187"/>
              <w:contextualSpacing/>
              <w:rPr>
                <w:sz w:val="20"/>
              </w:rPr>
              <w:pPrChange w:id="5288" w:author="Amanda.Sargent" w:date="2012-12-14T09:45:00Z">
                <w:pPr/>
              </w:pPrChange>
            </w:pPr>
            <w:r w:rsidRPr="00993D80">
              <w:rPr>
                <w:sz w:val="20"/>
              </w:rPr>
              <w:t>Refer Heat Reclaim</w:t>
            </w:r>
          </w:p>
        </w:tc>
        <w:tc>
          <w:tcPr>
            <w:tcW w:w="1476" w:type="dxa"/>
            <w:tcBorders>
              <w:top w:val="nil"/>
              <w:left w:val="single" w:sz="4" w:space="0" w:color="auto"/>
              <w:bottom w:val="nil"/>
              <w:right w:val="single" w:sz="4" w:space="0" w:color="auto"/>
            </w:tcBorders>
            <w:shd w:val="clear" w:color="000000" w:fill="FFFFFF"/>
            <w:noWrap/>
            <w:vAlign w:val="bottom"/>
            <w:hideMark/>
            <w:tcPrChange w:id="5289" w:author="Amanda.Sargent" w:date="2012-12-14T09:45:00Z">
              <w:tcPr>
                <w:tcW w:w="1476" w:type="dxa"/>
                <w:gridSpan w:val="2"/>
                <w:tcBorders>
                  <w:top w:val="nil"/>
                  <w:left w:val="single" w:sz="4" w:space="0" w:color="auto"/>
                  <w:bottom w:val="nil"/>
                  <w:right w:val="single" w:sz="4" w:space="0" w:color="auto"/>
                </w:tcBorders>
                <w:shd w:val="clear" w:color="000000" w:fill="FFFFFF"/>
                <w:noWrap/>
                <w:vAlign w:val="bottom"/>
                <w:hideMark/>
              </w:tcPr>
            </w:tcPrChange>
          </w:tcPr>
          <w:p w:rsidR="00000000" w:rsidRDefault="00815C10">
            <w:pPr>
              <w:spacing w:line="240" w:lineRule="auto"/>
              <w:ind w:right="187"/>
              <w:contextualSpacing/>
              <w:jc w:val="right"/>
              <w:rPr>
                <w:sz w:val="20"/>
              </w:rPr>
              <w:pPrChange w:id="5290" w:author="Amanda.Sargent" w:date="2012-12-14T09:45:00Z">
                <w:pPr>
                  <w:jc w:val="right"/>
                </w:pPr>
              </w:pPrChange>
            </w:pPr>
            <w:r w:rsidRPr="00993D80">
              <w:rPr>
                <w:sz w:val="20"/>
              </w:rPr>
              <w:t>470,500</w:t>
            </w:r>
          </w:p>
        </w:tc>
        <w:tc>
          <w:tcPr>
            <w:tcW w:w="1304" w:type="dxa"/>
            <w:gridSpan w:val="2"/>
            <w:tcBorders>
              <w:top w:val="nil"/>
              <w:left w:val="nil"/>
              <w:bottom w:val="nil"/>
              <w:right w:val="single" w:sz="8" w:space="0" w:color="auto"/>
            </w:tcBorders>
            <w:shd w:val="clear" w:color="000000" w:fill="FFFFFF"/>
            <w:noWrap/>
            <w:vAlign w:val="bottom"/>
            <w:hideMark/>
            <w:tcPrChange w:id="5291" w:author="Amanda.Sargent" w:date="2012-12-14T09:45:00Z">
              <w:tcPr>
                <w:tcW w:w="1223" w:type="dxa"/>
                <w:tcBorders>
                  <w:top w:val="nil"/>
                  <w:left w:val="nil"/>
                  <w:bottom w:val="nil"/>
                  <w:right w:val="single" w:sz="8" w:space="0" w:color="auto"/>
                </w:tcBorders>
                <w:shd w:val="clear" w:color="000000" w:fill="FFFFFF"/>
                <w:noWrap/>
                <w:vAlign w:val="bottom"/>
                <w:hideMark/>
              </w:tcPr>
            </w:tcPrChange>
          </w:tcPr>
          <w:p w:rsidR="00000000" w:rsidRDefault="00815C10">
            <w:pPr>
              <w:spacing w:line="240" w:lineRule="auto"/>
              <w:ind w:right="187"/>
              <w:contextualSpacing/>
              <w:jc w:val="center"/>
              <w:rPr>
                <w:sz w:val="20"/>
              </w:rPr>
              <w:pPrChange w:id="5292" w:author="Amanda.Sargent" w:date="2012-12-14T09:45:00Z">
                <w:pPr/>
              </w:pPrChange>
            </w:pPr>
            <w:r w:rsidRPr="00993D80">
              <w:rPr>
                <w:sz w:val="20"/>
              </w:rPr>
              <w:t>$0.80</w:t>
            </w:r>
          </w:p>
        </w:tc>
      </w:tr>
      <w:tr w:rsidR="00815C10" w:rsidRPr="00993D80" w:rsidTr="009C04F7">
        <w:trPr>
          <w:trHeight w:val="300"/>
          <w:trPrChange w:id="5293" w:author="Amanda.Sargent" w:date="2012-12-14T09:45:00Z">
            <w:trPr>
              <w:gridAfter w:val="0"/>
              <w:trHeight w:val="300"/>
            </w:trPr>
          </w:trPrChange>
        </w:trPr>
        <w:tc>
          <w:tcPr>
            <w:tcW w:w="3737" w:type="dxa"/>
            <w:tcBorders>
              <w:top w:val="nil"/>
              <w:left w:val="single" w:sz="8" w:space="0" w:color="auto"/>
              <w:bottom w:val="nil"/>
              <w:right w:val="nil"/>
            </w:tcBorders>
            <w:shd w:val="clear" w:color="000000" w:fill="FFFFFF"/>
            <w:noWrap/>
            <w:vAlign w:val="bottom"/>
            <w:hideMark/>
            <w:tcPrChange w:id="5294" w:author="Amanda.Sargent" w:date="2012-12-14T09:45:00Z">
              <w:tcPr>
                <w:tcW w:w="3737" w:type="dxa"/>
                <w:gridSpan w:val="2"/>
                <w:tcBorders>
                  <w:top w:val="nil"/>
                  <w:left w:val="single" w:sz="8" w:space="0" w:color="auto"/>
                  <w:bottom w:val="nil"/>
                  <w:right w:val="nil"/>
                </w:tcBorders>
                <w:shd w:val="clear" w:color="000000" w:fill="FFFFFF"/>
                <w:noWrap/>
                <w:vAlign w:val="bottom"/>
                <w:hideMark/>
              </w:tcPr>
            </w:tcPrChange>
          </w:tcPr>
          <w:p w:rsidR="00000000" w:rsidRDefault="00815C10">
            <w:pPr>
              <w:spacing w:line="240" w:lineRule="auto"/>
              <w:ind w:right="187"/>
              <w:contextualSpacing/>
              <w:rPr>
                <w:sz w:val="20"/>
              </w:rPr>
              <w:pPrChange w:id="5295" w:author="Amanda.Sargent" w:date="2012-12-14T09:45:00Z">
                <w:pPr/>
              </w:pPrChange>
            </w:pPr>
            <w:r w:rsidRPr="00993D80">
              <w:rPr>
                <w:sz w:val="20"/>
              </w:rPr>
              <w:t>New Refer Heat Reclaim</w:t>
            </w:r>
          </w:p>
        </w:tc>
        <w:tc>
          <w:tcPr>
            <w:tcW w:w="1476" w:type="dxa"/>
            <w:tcBorders>
              <w:top w:val="nil"/>
              <w:left w:val="single" w:sz="4" w:space="0" w:color="auto"/>
              <w:bottom w:val="nil"/>
              <w:right w:val="single" w:sz="4" w:space="0" w:color="auto"/>
            </w:tcBorders>
            <w:shd w:val="clear" w:color="000000" w:fill="FFFFFF"/>
            <w:noWrap/>
            <w:vAlign w:val="bottom"/>
            <w:hideMark/>
            <w:tcPrChange w:id="5296" w:author="Amanda.Sargent" w:date="2012-12-14T09:45:00Z">
              <w:tcPr>
                <w:tcW w:w="1476" w:type="dxa"/>
                <w:gridSpan w:val="2"/>
                <w:tcBorders>
                  <w:top w:val="nil"/>
                  <w:left w:val="single" w:sz="4" w:space="0" w:color="auto"/>
                  <w:bottom w:val="nil"/>
                  <w:right w:val="single" w:sz="4" w:space="0" w:color="auto"/>
                </w:tcBorders>
                <w:shd w:val="clear" w:color="000000" w:fill="FFFFFF"/>
                <w:noWrap/>
                <w:vAlign w:val="bottom"/>
                <w:hideMark/>
              </w:tcPr>
            </w:tcPrChange>
          </w:tcPr>
          <w:p w:rsidR="00000000" w:rsidRDefault="00815C10">
            <w:pPr>
              <w:spacing w:line="240" w:lineRule="auto"/>
              <w:ind w:right="187"/>
              <w:contextualSpacing/>
              <w:jc w:val="right"/>
              <w:rPr>
                <w:sz w:val="20"/>
              </w:rPr>
              <w:pPrChange w:id="5297" w:author="Amanda.Sargent" w:date="2012-12-14T09:45:00Z">
                <w:pPr>
                  <w:jc w:val="right"/>
                </w:pPr>
              </w:pPrChange>
            </w:pPr>
            <w:r w:rsidRPr="00993D80">
              <w:rPr>
                <w:sz w:val="20"/>
              </w:rPr>
              <w:t>277,800</w:t>
            </w:r>
          </w:p>
        </w:tc>
        <w:tc>
          <w:tcPr>
            <w:tcW w:w="1304" w:type="dxa"/>
            <w:gridSpan w:val="2"/>
            <w:tcBorders>
              <w:top w:val="nil"/>
              <w:left w:val="nil"/>
              <w:bottom w:val="nil"/>
              <w:right w:val="single" w:sz="8" w:space="0" w:color="auto"/>
            </w:tcBorders>
            <w:shd w:val="clear" w:color="000000" w:fill="FFFFFF"/>
            <w:noWrap/>
            <w:vAlign w:val="bottom"/>
            <w:hideMark/>
            <w:tcPrChange w:id="5298" w:author="Amanda.Sargent" w:date="2012-12-14T09:45:00Z">
              <w:tcPr>
                <w:tcW w:w="1223" w:type="dxa"/>
                <w:tcBorders>
                  <w:top w:val="nil"/>
                  <w:left w:val="nil"/>
                  <w:bottom w:val="nil"/>
                  <w:right w:val="single" w:sz="8" w:space="0" w:color="auto"/>
                </w:tcBorders>
                <w:shd w:val="clear" w:color="000000" w:fill="FFFFFF"/>
                <w:noWrap/>
                <w:vAlign w:val="bottom"/>
                <w:hideMark/>
              </w:tcPr>
            </w:tcPrChange>
          </w:tcPr>
          <w:p w:rsidR="00000000" w:rsidRDefault="00815C10">
            <w:pPr>
              <w:spacing w:line="240" w:lineRule="auto"/>
              <w:ind w:right="187"/>
              <w:contextualSpacing/>
              <w:jc w:val="center"/>
              <w:rPr>
                <w:sz w:val="20"/>
              </w:rPr>
              <w:pPrChange w:id="5299" w:author="Amanda.Sargent" w:date="2012-12-14T09:45:00Z">
                <w:pPr/>
              </w:pPrChange>
            </w:pPr>
            <w:r w:rsidRPr="00993D80">
              <w:rPr>
                <w:sz w:val="20"/>
              </w:rPr>
              <w:t>$0.80</w:t>
            </w:r>
          </w:p>
        </w:tc>
      </w:tr>
      <w:tr w:rsidR="00815C10" w:rsidRPr="00993D80" w:rsidTr="009C04F7">
        <w:trPr>
          <w:trHeight w:val="300"/>
          <w:trPrChange w:id="5300" w:author="Amanda.Sargent" w:date="2012-12-14T09:45:00Z">
            <w:trPr>
              <w:gridAfter w:val="0"/>
              <w:trHeight w:val="300"/>
            </w:trPr>
          </w:trPrChange>
        </w:trPr>
        <w:tc>
          <w:tcPr>
            <w:tcW w:w="3737" w:type="dxa"/>
            <w:tcBorders>
              <w:top w:val="nil"/>
              <w:left w:val="single" w:sz="8" w:space="0" w:color="auto"/>
              <w:bottom w:val="nil"/>
              <w:right w:val="nil"/>
            </w:tcBorders>
            <w:shd w:val="clear" w:color="000000" w:fill="FFFFFF"/>
            <w:noWrap/>
            <w:vAlign w:val="bottom"/>
            <w:hideMark/>
            <w:tcPrChange w:id="5301" w:author="Amanda.Sargent" w:date="2012-12-14T09:45:00Z">
              <w:tcPr>
                <w:tcW w:w="3737" w:type="dxa"/>
                <w:gridSpan w:val="2"/>
                <w:tcBorders>
                  <w:top w:val="nil"/>
                  <w:left w:val="single" w:sz="8" w:space="0" w:color="auto"/>
                  <w:bottom w:val="nil"/>
                  <w:right w:val="nil"/>
                </w:tcBorders>
                <w:shd w:val="clear" w:color="000000" w:fill="FFFFFF"/>
                <w:noWrap/>
                <w:vAlign w:val="bottom"/>
                <w:hideMark/>
              </w:tcPr>
            </w:tcPrChange>
          </w:tcPr>
          <w:p w:rsidR="00000000" w:rsidRDefault="00815C10">
            <w:pPr>
              <w:spacing w:line="240" w:lineRule="auto"/>
              <w:ind w:right="187"/>
              <w:contextualSpacing/>
              <w:rPr>
                <w:sz w:val="20"/>
              </w:rPr>
              <w:pPrChange w:id="5302" w:author="Amanda.Sargent" w:date="2012-12-14T09:45:00Z">
                <w:pPr/>
              </w:pPrChange>
            </w:pPr>
            <w:r w:rsidRPr="00993D80">
              <w:rPr>
                <w:sz w:val="20"/>
              </w:rPr>
              <w:t>Solar Pool Heat</w:t>
            </w:r>
          </w:p>
        </w:tc>
        <w:tc>
          <w:tcPr>
            <w:tcW w:w="1476" w:type="dxa"/>
            <w:tcBorders>
              <w:top w:val="nil"/>
              <w:left w:val="single" w:sz="4" w:space="0" w:color="auto"/>
              <w:bottom w:val="nil"/>
              <w:right w:val="single" w:sz="4" w:space="0" w:color="auto"/>
            </w:tcBorders>
            <w:shd w:val="clear" w:color="000000" w:fill="FFFFFF"/>
            <w:noWrap/>
            <w:vAlign w:val="bottom"/>
            <w:hideMark/>
            <w:tcPrChange w:id="5303" w:author="Amanda.Sargent" w:date="2012-12-14T09:45:00Z">
              <w:tcPr>
                <w:tcW w:w="1476" w:type="dxa"/>
                <w:gridSpan w:val="2"/>
                <w:tcBorders>
                  <w:top w:val="nil"/>
                  <w:left w:val="single" w:sz="4" w:space="0" w:color="auto"/>
                  <w:bottom w:val="nil"/>
                  <w:right w:val="single" w:sz="4" w:space="0" w:color="auto"/>
                </w:tcBorders>
                <w:shd w:val="clear" w:color="000000" w:fill="FFFFFF"/>
                <w:noWrap/>
                <w:vAlign w:val="bottom"/>
                <w:hideMark/>
              </w:tcPr>
            </w:tcPrChange>
          </w:tcPr>
          <w:p w:rsidR="00000000" w:rsidRDefault="00815C10">
            <w:pPr>
              <w:spacing w:line="240" w:lineRule="auto"/>
              <w:ind w:right="187"/>
              <w:contextualSpacing/>
              <w:jc w:val="right"/>
              <w:rPr>
                <w:sz w:val="20"/>
              </w:rPr>
              <w:pPrChange w:id="5304" w:author="Amanda.Sargent" w:date="2012-12-14T09:45:00Z">
                <w:pPr>
                  <w:jc w:val="right"/>
                </w:pPr>
              </w:pPrChange>
            </w:pPr>
            <w:r w:rsidRPr="00993D80">
              <w:rPr>
                <w:sz w:val="20"/>
              </w:rPr>
              <w:t>29,400</w:t>
            </w:r>
          </w:p>
        </w:tc>
        <w:tc>
          <w:tcPr>
            <w:tcW w:w="1304" w:type="dxa"/>
            <w:gridSpan w:val="2"/>
            <w:tcBorders>
              <w:top w:val="nil"/>
              <w:left w:val="nil"/>
              <w:bottom w:val="nil"/>
              <w:right w:val="single" w:sz="8" w:space="0" w:color="auto"/>
            </w:tcBorders>
            <w:shd w:val="clear" w:color="000000" w:fill="FFFFFF"/>
            <w:noWrap/>
            <w:vAlign w:val="bottom"/>
            <w:hideMark/>
            <w:tcPrChange w:id="5305" w:author="Amanda.Sargent" w:date="2012-12-14T09:45:00Z">
              <w:tcPr>
                <w:tcW w:w="1223" w:type="dxa"/>
                <w:tcBorders>
                  <w:top w:val="nil"/>
                  <w:left w:val="nil"/>
                  <w:bottom w:val="nil"/>
                  <w:right w:val="single" w:sz="8" w:space="0" w:color="auto"/>
                </w:tcBorders>
                <w:shd w:val="clear" w:color="000000" w:fill="FFFFFF"/>
                <w:noWrap/>
                <w:vAlign w:val="bottom"/>
                <w:hideMark/>
              </w:tcPr>
            </w:tcPrChange>
          </w:tcPr>
          <w:p w:rsidR="00000000" w:rsidRDefault="00815C10">
            <w:pPr>
              <w:spacing w:line="240" w:lineRule="auto"/>
              <w:ind w:right="187"/>
              <w:contextualSpacing/>
              <w:jc w:val="center"/>
              <w:rPr>
                <w:sz w:val="20"/>
              </w:rPr>
              <w:pPrChange w:id="5306" w:author="Amanda.Sargent" w:date="2012-12-14T09:45:00Z">
                <w:pPr/>
              </w:pPrChange>
            </w:pPr>
            <w:r w:rsidRPr="00993D80">
              <w:rPr>
                <w:sz w:val="20"/>
              </w:rPr>
              <w:t>$0.91</w:t>
            </w:r>
          </w:p>
        </w:tc>
      </w:tr>
      <w:tr w:rsidR="00815C10" w:rsidRPr="00993D80" w:rsidTr="009C04F7">
        <w:trPr>
          <w:trHeight w:val="300"/>
          <w:trPrChange w:id="5307" w:author="Amanda.Sargent" w:date="2012-12-14T09:45:00Z">
            <w:trPr>
              <w:gridAfter w:val="0"/>
              <w:trHeight w:val="300"/>
            </w:trPr>
          </w:trPrChange>
        </w:trPr>
        <w:tc>
          <w:tcPr>
            <w:tcW w:w="3737" w:type="dxa"/>
            <w:tcBorders>
              <w:top w:val="nil"/>
              <w:left w:val="single" w:sz="8" w:space="0" w:color="auto"/>
              <w:bottom w:val="nil"/>
              <w:right w:val="nil"/>
            </w:tcBorders>
            <w:shd w:val="clear" w:color="auto" w:fill="auto"/>
            <w:noWrap/>
            <w:vAlign w:val="bottom"/>
            <w:hideMark/>
            <w:tcPrChange w:id="5308" w:author="Amanda.Sargent" w:date="2012-12-14T09:45:00Z">
              <w:tcPr>
                <w:tcW w:w="3737" w:type="dxa"/>
                <w:gridSpan w:val="2"/>
                <w:tcBorders>
                  <w:top w:val="nil"/>
                  <w:left w:val="single" w:sz="8" w:space="0" w:color="auto"/>
                  <w:bottom w:val="nil"/>
                  <w:right w:val="nil"/>
                </w:tcBorders>
                <w:shd w:val="clear" w:color="auto" w:fill="auto"/>
                <w:noWrap/>
                <w:vAlign w:val="bottom"/>
                <w:hideMark/>
              </w:tcPr>
            </w:tcPrChange>
          </w:tcPr>
          <w:p w:rsidR="00000000" w:rsidRDefault="00815C10">
            <w:pPr>
              <w:spacing w:line="240" w:lineRule="auto"/>
              <w:ind w:right="187"/>
              <w:contextualSpacing/>
              <w:rPr>
                <w:sz w:val="20"/>
              </w:rPr>
              <w:pPrChange w:id="5309" w:author="Amanda.Sargent" w:date="2012-12-14T09:45:00Z">
                <w:pPr/>
              </w:pPrChange>
            </w:pPr>
            <w:r w:rsidRPr="00993D80">
              <w:rPr>
                <w:sz w:val="20"/>
              </w:rPr>
              <w:t>New Solar Pool Heat</w:t>
            </w:r>
          </w:p>
        </w:tc>
        <w:tc>
          <w:tcPr>
            <w:tcW w:w="1476" w:type="dxa"/>
            <w:tcBorders>
              <w:top w:val="nil"/>
              <w:left w:val="single" w:sz="4" w:space="0" w:color="auto"/>
              <w:bottom w:val="nil"/>
              <w:right w:val="single" w:sz="4" w:space="0" w:color="auto"/>
            </w:tcBorders>
            <w:shd w:val="clear" w:color="auto" w:fill="auto"/>
            <w:noWrap/>
            <w:vAlign w:val="bottom"/>
            <w:hideMark/>
            <w:tcPrChange w:id="5310" w:author="Amanda.Sargent" w:date="2012-12-14T09:45:00Z">
              <w:tcPr>
                <w:tcW w:w="1476" w:type="dxa"/>
                <w:gridSpan w:val="2"/>
                <w:tcBorders>
                  <w:top w:val="nil"/>
                  <w:left w:val="single" w:sz="4" w:space="0" w:color="auto"/>
                  <w:bottom w:val="nil"/>
                  <w:right w:val="single" w:sz="4" w:space="0" w:color="auto"/>
                </w:tcBorders>
                <w:shd w:val="clear" w:color="auto" w:fill="auto"/>
                <w:noWrap/>
                <w:vAlign w:val="bottom"/>
                <w:hideMark/>
              </w:tcPr>
            </w:tcPrChange>
          </w:tcPr>
          <w:p w:rsidR="00000000" w:rsidRDefault="00815C10">
            <w:pPr>
              <w:spacing w:line="240" w:lineRule="auto"/>
              <w:ind w:right="187"/>
              <w:contextualSpacing/>
              <w:jc w:val="right"/>
              <w:rPr>
                <w:sz w:val="20"/>
              </w:rPr>
              <w:pPrChange w:id="5311" w:author="Amanda.Sargent" w:date="2012-12-14T09:45:00Z">
                <w:pPr>
                  <w:jc w:val="right"/>
                </w:pPr>
              </w:pPrChange>
            </w:pPr>
            <w:r w:rsidRPr="00993D80">
              <w:rPr>
                <w:sz w:val="20"/>
              </w:rPr>
              <w:t>6,400</w:t>
            </w:r>
          </w:p>
        </w:tc>
        <w:tc>
          <w:tcPr>
            <w:tcW w:w="1304" w:type="dxa"/>
            <w:gridSpan w:val="2"/>
            <w:tcBorders>
              <w:top w:val="nil"/>
              <w:left w:val="nil"/>
              <w:bottom w:val="nil"/>
              <w:right w:val="single" w:sz="8" w:space="0" w:color="auto"/>
            </w:tcBorders>
            <w:shd w:val="clear" w:color="auto" w:fill="auto"/>
            <w:noWrap/>
            <w:vAlign w:val="bottom"/>
            <w:hideMark/>
            <w:tcPrChange w:id="5312" w:author="Amanda.Sargent" w:date="2012-12-14T09:45:00Z">
              <w:tcPr>
                <w:tcW w:w="1223" w:type="dxa"/>
                <w:tcBorders>
                  <w:top w:val="nil"/>
                  <w:left w:val="nil"/>
                  <w:bottom w:val="nil"/>
                  <w:right w:val="single" w:sz="8" w:space="0" w:color="auto"/>
                </w:tcBorders>
                <w:shd w:val="clear" w:color="auto" w:fill="auto"/>
                <w:noWrap/>
                <w:vAlign w:val="bottom"/>
                <w:hideMark/>
              </w:tcPr>
            </w:tcPrChange>
          </w:tcPr>
          <w:p w:rsidR="00000000" w:rsidRDefault="00815C10">
            <w:pPr>
              <w:spacing w:line="240" w:lineRule="auto"/>
              <w:ind w:right="187"/>
              <w:contextualSpacing/>
              <w:jc w:val="center"/>
              <w:rPr>
                <w:sz w:val="20"/>
              </w:rPr>
              <w:pPrChange w:id="5313" w:author="Amanda.Sargent" w:date="2012-12-14T09:45:00Z">
                <w:pPr/>
              </w:pPrChange>
            </w:pPr>
            <w:r w:rsidRPr="00993D80">
              <w:rPr>
                <w:sz w:val="20"/>
              </w:rPr>
              <w:t>$0.95</w:t>
            </w:r>
          </w:p>
        </w:tc>
      </w:tr>
      <w:tr w:rsidR="00815C10" w:rsidRPr="00993D80" w:rsidTr="009C04F7">
        <w:trPr>
          <w:trHeight w:val="300"/>
          <w:trPrChange w:id="5314" w:author="Amanda.Sargent" w:date="2012-12-14T09:45:00Z">
            <w:trPr>
              <w:gridAfter w:val="0"/>
              <w:trHeight w:val="300"/>
            </w:trPr>
          </w:trPrChange>
        </w:trPr>
        <w:tc>
          <w:tcPr>
            <w:tcW w:w="3737" w:type="dxa"/>
            <w:tcBorders>
              <w:top w:val="nil"/>
              <w:left w:val="single" w:sz="8" w:space="0" w:color="auto"/>
              <w:bottom w:val="nil"/>
              <w:right w:val="nil"/>
            </w:tcBorders>
            <w:shd w:val="clear" w:color="000000" w:fill="FFFFFF"/>
            <w:noWrap/>
            <w:vAlign w:val="bottom"/>
            <w:hideMark/>
            <w:tcPrChange w:id="5315" w:author="Amanda.Sargent" w:date="2012-12-14T09:45:00Z">
              <w:tcPr>
                <w:tcW w:w="3737" w:type="dxa"/>
                <w:gridSpan w:val="2"/>
                <w:tcBorders>
                  <w:top w:val="nil"/>
                  <w:left w:val="single" w:sz="8" w:space="0" w:color="auto"/>
                  <w:bottom w:val="nil"/>
                  <w:right w:val="nil"/>
                </w:tcBorders>
                <w:shd w:val="clear" w:color="000000" w:fill="FFFFFF"/>
                <w:noWrap/>
                <w:vAlign w:val="bottom"/>
                <w:hideMark/>
              </w:tcPr>
            </w:tcPrChange>
          </w:tcPr>
          <w:p w:rsidR="00000000" w:rsidRDefault="00815C10">
            <w:pPr>
              <w:spacing w:line="240" w:lineRule="auto"/>
              <w:ind w:right="187"/>
              <w:contextualSpacing/>
              <w:rPr>
                <w:sz w:val="20"/>
              </w:rPr>
              <w:pPrChange w:id="5316" w:author="Amanda.Sargent" w:date="2012-12-14T09:45:00Z">
                <w:pPr/>
              </w:pPrChange>
            </w:pPr>
            <w:r w:rsidRPr="00993D80">
              <w:rPr>
                <w:sz w:val="20"/>
              </w:rPr>
              <w:t>New Windows</w:t>
            </w:r>
          </w:p>
        </w:tc>
        <w:tc>
          <w:tcPr>
            <w:tcW w:w="1476" w:type="dxa"/>
            <w:tcBorders>
              <w:top w:val="nil"/>
              <w:left w:val="single" w:sz="4" w:space="0" w:color="auto"/>
              <w:bottom w:val="nil"/>
              <w:right w:val="single" w:sz="4" w:space="0" w:color="auto"/>
            </w:tcBorders>
            <w:shd w:val="clear" w:color="000000" w:fill="FFFFFF"/>
            <w:noWrap/>
            <w:vAlign w:val="bottom"/>
            <w:hideMark/>
            <w:tcPrChange w:id="5317" w:author="Amanda.Sargent" w:date="2012-12-14T09:45:00Z">
              <w:tcPr>
                <w:tcW w:w="1476" w:type="dxa"/>
                <w:gridSpan w:val="2"/>
                <w:tcBorders>
                  <w:top w:val="nil"/>
                  <w:left w:val="single" w:sz="4" w:space="0" w:color="auto"/>
                  <w:bottom w:val="nil"/>
                  <w:right w:val="single" w:sz="4" w:space="0" w:color="auto"/>
                </w:tcBorders>
                <w:shd w:val="clear" w:color="000000" w:fill="FFFFFF"/>
                <w:noWrap/>
                <w:vAlign w:val="bottom"/>
                <w:hideMark/>
              </w:tcPr>
            </w:tcPrChange>
          </w:tcPr>
          <w:p w:rsidR="00000000" w:rsidRDefault="00815C10">
            <w:pPr>
              <w:spacing w:line="240" w:lineRule="auto"/>
              <w:ind w:right="187"/>
              <w:contextualSpacing/>
              <w:jc w:val="right"/>
              <w:rPr>
                <w:sz w:val="20"/>
              </w:rPr>
              <w:pPrChange w:id="5318" w:author="Amanda.Sargent" w:date="2012-12-14T09:45:00Z">
                <w:pPr>
                  <w:jc w:val="right"/>
                </w:pPr>
              </w:pPrChange>
            </w:pPr>
            <w:r w:rsidRPr="00993D80">
              <w:rPr>
                <w:sz w:val="20"/>
              </w:rPr>
              <w:t>231,250</w:t>
            </w:r>
          </w:p>
        </w:tc>
        <w:tc>
          <w:tcPr>
            <w:tcW w:w="1304" w:type="dxa"/>
            <w:gridSpan w:val="2"/>
            <w:tcBorders>
              <w:top w:val="nil"/>
              <w:left w:val="nil"/>
              <w:bottom w:val="nil"/>
              <w:right w:val="single" w:sz="8" w:space="0" w:color="auto"/>
            </w:tcBorders>
            <w:shd w:val="clear" w:color="000000" w:fill="FFFFFF"/>
            <w:noWrap/>
            <w:vAlign w:val="bottom"/>
            <w:hideMark/>
            <w:tcPrChange w:id="5319" w:author="Amanda.Sargent" w:date="2012-12-14T09:45:00Z">
              <w:tcPr>
                <w:tcW w:w="1223" w:type="dxa"/>
                <w:tcBorders>
                  <w:top w:val="nil"/>
                  <w:left w:val="nil"/>
                  <w:bottom w:val="nil"/>
                  <w:right w:val="single" w:sz="8" w:space="0" w:color="auto"/>
                </w:tcBorders>
                <w:shd w:val="clear" w:color="000000" w:fill="FFFFFF"/>
                <w:noWrap/>
                <w:vAlign w:val="bottom"/>
                <w:hideMark/>
              </w:tcPr>
            </w:tcPrChange>
          </w:tcPr>
          <w:p w:rsidR="00000000" w:rsidRDefault="00815C10">
            <w:pPr>
              <w:spacing w:line="240" w:lineRule="auto"/>
              <w:ind w:right="187"/>
              <w:contextualSpacing/>
              <w:jc w:val="center"/>
              <w:rPr>
                <w:sz w:val="20"/>
              </w:rPr>
              <w:pPrChange w:id="5320" w:author="Amanda.Sargent" w:date="2012-12-14T09:45:00Z">
                <w:pPr/>
              </w:pPrChange>
            </w:pPr>
            <w:r w:rsidRPr="00993D80">
              <w:rPr>
                <w:sz w:val="20"/>
              </w:rPr>
              <w:t>$1.50</w:t>
            </w:r>
          </w:p>
        </w:tc>
      </w:tr>
      <w:tr w:rsidR="00815C10" w:rsidRPr="00993D80" w:rsidTr="009C04F7">
        <w:trPr>
          <w:trHeight w:val="255"/>
          <w:trPrChange w:id="5321" w:author="Amanda.Sargent" w:date="2012-12-14T09:45:00Z">
            <w:trPr>
              <w:gridAfter w:val="0"/>
              <w:trHeight w:val="255"/>
            </w:trPr>
          </w:trPrChange>
        </w:trPr>
        <w:tc>
          <w:tcPr>
            <w:tcW w:w="3737" w:type="dxa"/>
            <w:tcBorders>
              <w:top w:val="single" w:sz="4" w:space="0" w:color="auto"/>
              <w:left w:val="single" w:sz="8" w:space="0" w:color="auto"/>
              <w:bottom w:val="nil"/>
              <w:right w:val="nil"/>
            </w:tcBorders>
            <w:shd w:val="clear" w:color="auto" w:fill="auto"/>
            <w:noWrap/>
            <w:vAlign w:val="bottom"/>
            <w:hideMark/>
            <w:tcPrChange w:id="5322" w:author="Amanda.Sargent" w:date="2012-12-14T09:45:00Z">
              <w:tcPr>
                <w:tcW w:w="3737" w:type="dxa"/>
                <w:gridSpan w:val="2"/>
                <w:tcBorders>
                  <w:top w:val="single" w:sz="4" w:space="0" w:color="auto"/>
                  <w:left w:val="single" w:sz="8" w:space="0" w:color="auto"/>
                  <w:bottom w:val="nil"/>
                  <w:right w:val="nil"/>
                </w:tcBorders>
                <w:shd w:val="clear" w:color="auto" w:fill="auto"/>
                <w:noWrap/>
                <w:vAlign w:val="bottom"/>
                <w:hideMark/>
              </w:tcPr>
            </w:tcPrChange>
          </w:tcPr>
          <w:p w:rsidR="00000000" w:rsidRDefault="00815C10">
            <w:pPr>
              <w:spacing w:line="240" w:lineRule="auto"/>
              <w:ind w:right="187"/>
              <w:contextualSpacing/>
              <w:rPr>
                <w:b/>
                <w:bCs/>
                <w:sz w:val="20"/>
              </w:rPr>
              <w:pPrChange w:id="5323" w:author="Amanda.Sargent" w:date="2012-12-14T09:45:00Z">
                <w:pPr/>
              </w:pPrChange>
            </w:pPr>
            <w:r w:rsidRPr="00993D80">
              <w:rPr>
                <w:b/>
                <w:bCs/>
                <w:sz w:val="20"/>
              </w:rPr>
              <w:t>TOTAL COMMERCIAL</w:t>
            </w:r>
          </w:p>
        </w:tc>
        <w:tc>
          <w:tcPr>
            <w:tcW w:w="1476" w:type="dxa"/>
            <w:tcBorders>
              <w:top w:val="single" w:sz="4" w:space="0" w:color="auto"/>
              <w:left w:val="single" w:sz="4" w:space="0" w:color="auto"/>
              <w:bottom w:val="nil"/>
              <w:right w:val="single" w:sz="4" w:space="0" w:color="auto"/>
            </w:tcBorders>
            <w:shd w:val="clear" w:color="auto" w:fill="auto"/>
            <w:noWrap/>
            <w:vAlign w:val="bottom"/>
            <w:hideMark/>
            <w:tcPrChange w:id="5324" w:author="Amanda.Sargent" w:date="2012-12-14T09:45:00Z">
              <w:tcPr>
                <w:tcW w:w="1476" w:type="dxa"/>
                <w:gridSpan w:val="2"/>
                <w:tcBorders>
                  <w:top w:val="single" w:sz="4" w:space="0" w:color="auto"/>
                  <w:left w:val="single" w:sz="4" w:space="0" w:color="auto"/>
                  <w:bottom w:val="nil"/>
                  <w:right w:val="single" w:sz="4" w:space="0" w:color="auto"/>
                </w:tcBorders>
                <w:shd w:val="clear" w:color="auto" w:fill="auto"/>
                <w:noWrap/>
                <w:vAlign w:val="bottom"/>
                <w:hideMark/>
              </w:tcPr>
            </w:tcPrChange>
          </w:tcPr>
          <w:p w:rsidR="00000000" w:rsidRDefault="00815C10">
            <w:pPr>
              <w:spacing w:line="240" w:lineRule="auto"/>
              <w:ind w:right="187"/>
              <w:contextualSpacing/>
              <w:jc w:val="right"/>
              <w:rPr>
                <w:b/>
                <w:bCs/>
                <w:sz w:val="20"/>
              </w:rPr>
              <w:pPrChange w:id="5325" w:author="Amanda.Sargent" w:date="2012-12-14T09:45:00Z">
                <w:pPr>
                  <w:jc w:val="right"/>
                </w:pPr>
              </w:pPrChange>
            </w:pPr>
            <w:r w:rsidRPr="00993D80">
              <w:rPr>
                <w:b/>
                <w:bCs/>
                <w:sz w:val="20"/>
              </w:rPr>
              <w:t xml:space="preserve">21,487,000 </w:t>
            </w:r>
          </w:p>
        </w:tc>
        <w:tc>
          <w:tcPr>
            <w:tcW w:w="1304" w:type="dxa"/>
            <w:gridSpan w:val="2"/>
            <w:tcBorders>
              <w:top w:val="single" w:sz="4" w:space="0" w:color="auto"/>
              <w:left w:val="nil"/>
              <w:bottom w:val="nil"/>
              <w:right w:val="single" w:sz="8" w:space="0" w:color="auto"/>
            </w:tcBorders>
            <w:shd w:val="clear" w:color="auto" w:fill="auto"/>
            <w:noWrap/>
            <w:vAlign w:val="bottom"/>
            <w:hideMark/>
            <w:tcPrChange w:id="5326" w:author="Amanda.Sargent" w:date="2012-12-14T09:45:00Z">
              <w:tcPr>
                <w:tcW w:w="1223" w:type="dxa"/>
                <w:tcBorders>
                  <w:top w:val="single" w:sz="4" w:space="0" w:color="auto"/>
                  <w:left w:val="nil"/>
                  <w:bottom w:val="nil"/>
                  <w:right w:val="single" w:sz="8" w:space="0" w:color="auto"/>
                </w:tcBorders>
                <w:shd w:val="clear" w:color="auto" w:fill="auto"/>
                <w:noWrap/>
                <w:vAlign w:val="bottom"/>
                <w:hideMark/>
              </w:tcPr>
            </w:tcPrChange>
          </w:tcPr>
          <w:p w:rsidR="00000000" w:rsidRDefault="00815C10">
            <w:pPr>
              <w:spacing w:line="240" w:lineRule="auto"/>
              <w:ind w:right="187"/>
              <w:contextualSpacing/>
              <w:rPr>
                <w:sz w:val="20"/>
              </w:rPr>
              <w:pPrChange w:id="5327" w:author="Amanda.Sargent" w:date="2012-12-14T09:45:00Z">
                <w:pPr/>
              </w:pPrChange>
            </w:pPr>
            <w:r w:rsidRPr="00993D80">
              <w:rPr>
                <w:sz w:val="20"/>
              </w:rPr>
              <w:t> </w:t>
            </w:r>
          </w:p>
        </w:tc>
      </w:tr>
      <w:tr w:rsidR="00815C10" w:rsidRPr="00993D80" w:rsidTr="009C04F7">
        <w:trPr>
          <w:trHeight w:val="255"/>
          <w:trPrChange w:id="5328" w:author="Amanda.Sargent" w:date="2012-12-14T09:45:00Z">
            <w:trPr>
              <w:gridAfter w:val="0"/>
              <w:trHeight w:val="255"/>
            </w:trPr>
          </w:trPrChange>
        </w:trPr>
        <w:tc>
          <w:tcPr>
            <w:tcW w:w="6517" w:type="dxa"/>
            <w:gridSpan w:val="4"/>
            <w:tcBorders>
              <w:top w:val="single" w:sz="4" w:space="0" w:color="auto"/>
              <w:left w:val="single" w:sz="8" w:space="0" w:color="auto"/>
              <w:bottom w:val="single" w:sz="4" w:space="0" w:color="auto"/>
              <w:right w:val="single" w:sz="8" w:space="0" w:color="000000"/>
            </w:tcBorders>
            <w:shd w:val="clear" w:color="000000" w:fill="C0C0C0"/>
            <w:noWrap/>
            <w:vAlign w:val="bottom"/>
            <w:hideMark/>
            <w:tcPrChange w:id="5329" w:author="Amanda.Sargent" w:date="2012-12-14T09:45:00Z">
              <w:tcPr>
                <w:tcW w:w="6436" w:type="dxa"/>
                <w:gridSpan w:val="5"/>
                <w:tcBorders>
                  <w:top w:val="single" w:sz="4" w:space="0" w:color="auto"/>
                  <w:left w:val="single" w:sz="8" w:space="0" w:color="auto"/>
                  <w:bottom w:val="single" w:sz="4" w:space="0" w:color="auto"/>
                  <w:right w:val="single" w:sz="8" w:space="0" w:color="000000"/>
                </w:tcBorders>
                <w:shd w:val="clear" w:color="000000" w:fill="C0C0C0"/>
                <w:noWrap/>
                <w:vAlign w:val="bottom"/>
                <w:hideMark/>
              </w:tcPr>
            </w:tcPrChange>
          </w:tcPr>
          <w:p w:rsidR="00000000" w:rsidRDefault="00815C10">
            <w:pPr>
              <w:spacing w:line="240" w:lineRule="auto"/>
              <w:ind w:right="187"/>
              <w:contextualSpacing/>
              <w:rPr>
                <w:b/>
                <w:bCs/>
                <w:sz w:val="20"/>
              </w:rPr>
              <w:pPrChange w:id="5330" w:author="Amanda.Sargent" w:date="2012-12-14T09:45:00Z">
                <w:pPr/>
              </w:pPrChange>
            </w:pPr>
            <w:r w:rsidRPr="00993D80">
              <w:rPr>
                <w:b/>
                <w:bCs/>
                <w:sz w:val="20"/>
              </w:rPr>
              <w:t>INDUSTRIAL</w:t>
            </w:r>
          </w:p>
        </w:tc>
      </w:tr>
      <w:tr w:rsidR="00815C10" w:rsidRPr="00993D80" w:rsidTr="009C04F7">
        <w:trPr>
          <w:trHeight w:val="255"/>
          <w:trPrChange w:id="5331" w:author="Amanda.Sargent" w:date="2012-12-14T09:45:00Z">
            <w:trPr>
              <w:gridAfter w:val="0"/>
              <w:trHeight w:val="255"/>
            </w:trPr>
          </w:trPrChange>
        </w:trPr>
        <w:tc>
          <w:tcPr>
            <w:tcW w:w="3737" w:type="dxa"/>
            <w:tcBorders>
              <w:top w:val="nil"/>
              <w:left w:val="single" w:sz="8" w:space="0" w:color="auto"/>
              <w:bottom w:val="nil"/>
              <w:right w:val="nil"/>
            </w:tcBorders>
            <w:shd w:val="clear" w:color="auto" w:fill="auto"/>
            <w:noWrap/>
            <w:vAlign w:val="bottom"/>
            <w:hideMark/>
            <w:tcPrChange w:id="5332" w:author="Amanda.Sargent" w:date="2012-12-14T09:45:00Z">
              <w:tcPr>
                <w:tcW w:w="3737" w:type="dxa"/>
                <w:gridSpan w:val="2"/>
                <w:tcBorders>
                  <w:top w:val="nil"/>
                  <w:left w:val="single" w:sz="8" w:space="0" w:color="auto"/>
                  <w:bottom w:val="nil"/>
                  <w:right w:val="nil"/>
                </w:tcBorders>
                <w:shd w:val="clear" w:color="auto" w:fill="auto"/>
                <w:noWrap/>
                <w:vAlign w:val="bottom"/>
                <w:hideMark/>
              </w:tcPr>
            </w:tcPrChange>
          </w:tcPr>
          <w:p w:rsidR="00000000" w:rsidRDefault="00815C10">
            <w:pPr>
              <w:spacing w:line="240" w:lineRule="auto"/>
              <w:ind w:right="187"/>
              <w:contextualSpacing/>
              <w:rPr>
                <w:sz w:val="20"/>
              </w:rPr>
              <w:pPrChange w:id="5333" w:author="Amanda.Sargent" w:date="2012-12-14T09:45:00Z">
                <w:pPr/>
              </w:pPrChange>
            </w:pPr>
            <w:r w:rsidRPr="00993D80">
              <w:rPr>
                <w:sz w:val="20"/>
              </w:rPr>
              <w:t>Specialty Hot Water</w:t>
            </w:r>
          </w:p>
        </w:tc>
        <w:tc>
          <w:tcPr>
            <w:tcW w:w="1476" w:type="dxa"/>
            <w:tcBorders>
              <w:top w:val="nil"/>
              <w:left w:val="single" w:sz="4" w:space="0" w:color="auto"/>
              <w:bottom w:val="nil"/>
              <w:right w:val="single" w:sz="4" w:space="0" w:color="auto"/>
            </w:tcBorders>
            <w:shd w:val="clear" w:color="auto" w:fill="auto"/>
            <w:noWrap/>
            <w:vAlign w:val="bottom"/>
            <w:hideMark/>
            <w:tcPrChange w:id="5334" w:author="Amanda.Sargent" w:date="2012-12-14T09:45:00Z">
              <w:tcPr>
                <w:tcW w:w="1476" w:type="dxa"/>
                <w:gridSpan w:val="2"/>
                <w:tcBorders>
                  <w:top w:val="nil"/>
                  <w:left w:val="single" w:sz="4" w:space="0" w:color="auto"/>
                  <w:bottom w:val="nil"/>
                  <w:right w:val="single" w:sz="4" w:space="0" w:color="auto"/>
                </w:tcBorders>
                <w:shd w:val="clear" w:color="auto" w:fill="auto"/>
                <w:noWrap/>
                <w:vAlign w:val="bottom"/>
                <w:hideMark/>
              </w:tcPr>
            </w:tcPrChange>
          </w:tcPr>
          <w:p w:rsidR="00000000" w:rsidRDefault="00815C10">
            <w:pPr>
              <w:spacing w:line="240" w:lineRule="auto"/>
              <w:ind w:right="187"/>
              <w:contextualSpacing/>
              <w:jc w:val="right"/>
              <w:rPr>
                <w:sz w:val="20"/>
              </w:rPr>
              <w:pPrChange w:id="5335" w:author="Amanda.Sargent" w:date="2012-12-14T09:45:00Z">
                <w:pPr>
                  <w:jc w:val="right"/>
                </w:pPr>
              </w:pPrChange>
            </w:pPr>
            <w:r w:rsidRPr="00993D80">
              <w:rPr>
                <w:sz w:val="20"/>
              </w:rPr>
              <w:t>16,000</w:t>
            </w:r>
          </w:p>
        </w:tc>
        <w:tc>
          <w:tcPr>
            <w:tcW w:w="1304" w:type="dxa"/>
            <w:gridSpan w:val="2"/>
            <w:tcBorders>
              <w:top w:val="nil"/>
              <w:left w:val="nil"/>
              <w:bottom w:val="nil"/>
              <w:right w:val="single" w:sz="8" w:space="0" w:color="auto"/>
            </w:tcBorders>
            <w:shd w:val="clear" w:color="auto" w:fill="auto"/>
            <w:noWrap/>
            <w:vAlign w:val="bottom"/>
            <w:hideMark/>
            <w:tcPrChange w:id="5336" w:author="Amanda.Sargent" w:date="2012-12-14T09:45:00Z">
              <w:tcPr>
                <w:tcW w:w="1223" w:type="dxa"/>
                <w:tcBorders>
                  <w:top w:val="nil"/>
                  <w:left w:val="nil"/>
                  <w:bottom w:val="nil"/>
                  <w:right w:val="single" w:sz="8" w:space="0" w:color="auto"/>
                </w:tcBorders>
                <w:shd w:val="clear" w:color="auto" w:fill="auto"/>
                <w:noWrap/>
                <w:vAlign w:val="bottom"/>
                <w:hideMark/>
              </w:tcPr>
            </w:tcPrChange>
          </w:tcPr>
          <w:p w:rsidR="00000000" w:rsidRDefault="00815C10">
            <w:pPr>
              <w:spacing w:line="240" w:lineRule="auto"/>
              <w:ind w:right="187"/>
              <w:contextualSpacing/>
              <w:jc w:val="center"/>
              <w:rPr>
                <w:sz w:val="20"/>
              </w:rPr>
              <w:pPrChange w:id="5337" w:author="Amanda.Sargent" w:date="2012-12-14T09:45:00Z">
                <w:pPr/>
              </w:pPrChange>
            </w:pPr>
            <w:r w:rsidRPr="00993D80">
              <w:rPr>
                <w:sz w:val="20"/>
              </w:rPr>
              <w:t>-$0.81</w:t>
            </w:r>
          </w:p>
        </w:tc>
      </w:tr>
      <w:tr w:rsidR="00815C10" w:rsidRPr="00993D80" w:rsidTr="009C04F7">
        <w:trPr>
          <w:trHeight w:val="255"/>
          <w:trPrChange w:id="5338" w:author="Amanda.Sargent" w:date="2012-12-14T09:45:00Z">
            <w:trPr>
              <w:gridAfter w:val="0"/>
              <w:trHeight w:val="255"/>
            </w:trPr>
          </w:trPrChange>
        </w:trPr>
        <w:tc>
          <w:tcPr>
            <w:tcW w:w="3737" w:type="dxa"/>
            <w:tcBorders>
              <w:top w:val="nil"/>
              <w:left w:val="single" w:sz="8" w:space="0" w:color="auto"/>
              <w:bottom w:val="nil"/>
              <w:right w:val="nil"/>
            </w:tcBorders>
            <w:shd w:val="clear" w:color="auto" w:fill="auto"/>
            <w:noWrap/>
            <w:vAlign w:val="bottom"/>
            <w:hideMark/>
            <w:tcPrChange w:id="5339" w:author="Amanda.Sargent" w:date="2012-12-14T09:45:00Z">
              <w:tcPr>
                <w:tcW w:w="3737" w:type="dxa"/>
                <w:gridSpan w:val="2"/>
                <w:tcBorders>
                  <w:top w:val="nil"/>
                  <w:left w:val="single" w:sz="8" w:space="0" w:color="auto"/>
                  <w:bottom w:val="nil"/>
                  <w:right w:val="nil"/>
                </w:tcBorders>
                <w:shd w:val="clear" w:color="auto" w:fill="auto"/>
                <w:noWrap/>
                <w:vAlign w:val="bottom"/>
                <w:hideMark/>
              </w:tcPr>
            </w:tcPrChange>
          </w:tcPr>
          <w:p w:rsidR="00000000" w:rsidRDefault="00815C10">
            <w:pPr>
              <w:spacing w:line="240" w:lineRule="auto"/>
              <w:ind w:right="187"/>
              <w:contextualSpacing/>
              <w:rPr>
                <w:sz w:val="20"/>
              </w:rPr>
              <w:pPrChange w:id="5340" w:author="Amanda.Sargent" w:date="2012-12-14T09:45:00Z">
                <w:pPr/>
              </w:pPrChange>
            </w:pPr>
            <w:r w:rsidRPr="00993D80">
              <w:rPr>
                <w:sz w:val="20"/>
              </w:rPr>
              <w:t>Process Hot Water</w:t>
            </w:r>
          </w:p>
        </w:tc>
        <w:tc>
          <w:tcPr>
            <w:tcW w:w="1476" w:type="dxa"/>
            <w:tcBorders>
              <w:top w:val="nil"/>
              <w:left w:val="single" w:sz="4" w:space="0" w:color="auto"/>
              <w:bottom w:val="nil"/>
              <w:right w:val="single" w:sz="4" w:space="0" w:color="auto"/>
            </w:tcBorders>
            <w:shd w:val="clear" w:color="auto" w:fill="auto"/>
            <w:noWrap/>
            <w:vAlign w:val="bottom"/>
            <w:hideMark/>
            <w:tcPrChange w:id="5341" w:author="Amanda.Sargent" w:date="2012-12-14T09:45:00Z">
              <w:tcPr>
                <w:tcW w:w="1476" w:type="dxa"/>
                <w:gridSpan w:val="2"/>
                <w:tcBorders>
                  <w:top w:val="nil"/>
                  <w:left w:val="single" w:sz="4" w:space="0" w:color="auto"/>
                  <w:bottom w:val="nil"/>
                  <w:right w:val="single" w:sz="4" w:space="0" w:color="auto"/>
                </w:tcBorders>
                <w:shd w:val="clear" w:color="auto" w:fill="auto"/>
                <w:noWrap/>
                <w:vAlign w:val="bottom"/>
                <w:hideMark/>
              </w:tcPr>
            </w:tcPrChange>
          </w:tcPr>
          <w:p w:rsidR="00000000" w:rsidRDefault="00815C10">
            <w:pPr>
              <w:spacing w:line="240" w:lineRule="auto"/>
              <w:ind w:right="187"/>
              <w:contextualSpacing/>
              <w:jc w:val="right"/>
              <w:rPr>
                <w:sz w:val="20"/>
              </w:rPr>
              <w:pPrChange w:id="5342" w:author="Amanda.Sargent" w:date="2012-12-14T09:45:00Z">
                <w:pPr>
                  <w:jc w:val="right"/>
                </w:pPr>
              </w:pPrChange>
            </w:pPr>
            <w:r w:rsidRPr="00993D80">
              <w:rPr>
                <w:sz w:val="20"/>
              </w:rPr>
              <w:t>47,000</w:t>
            </w:r>
          </w:p>
        </w:tc>
        <w:tc>
          <w:tcPr>
            <w:tcW w:w="1304" w:type="dxa"/>
            <w:gridSpan w:val="2"/>
            <w:tcBorders>
              <w:top w:val="nil"/>
              <w:left w:val="nil"/>
              <w:bottom w:val="nil"/>
              <w:right w:val="single" w:sz="8" w:space="0" w:color="auto"/>
            </w:tcBorders>
            <w:shd w:val="clear" w:color="auto" w:fill="auto"/>
            <w:noWrap/>
            <w:vAlign w:val="bottom"/>
            <w:hideMark/>
            <w:tcPrChange w:id="5343" w:author="Amanda.Sargent" w:date="2012-12-14T09:45:00Z">
              <w:tcPr>
                <w:tcW w:w="1223" w:type="dxa"/>
                <w:tcBorders>
                  <w:top w:val="nil"/>
                  <w:left w:val="nil"/>
                  <w:bottom w:val="nil"/>
                  <w:right w:val="single" w:sz="8" w:space="0" w:color="auto"/>
                </w:tcBorders>
                <w:shd w:val="clear" w:color="auto" w:fill="auto"/>
                <w:noWrap/>
                <w:vAlign w:val="bottom"/>
                <w:hideMark/>
              </w:tcPr>
            </w:tcPrChange>
          </w:tcPr>
          <w:p w:rsidR="00000000" w:rsidRDefault="00815C10">
            <w:pPr>
              <w:spacing w:line="240" w:lineRule="auto"/>
              <w:ind w:right="187"/>
              <w:contextualSpacing/>
              <w:jc w:val="center"/>
              <w:rPr>
                <w:sz w:val="20"/>
              </w:rPr>
              <w:pPrChange w:id="5344" w:author="Amanda.Sargent" w:date="2012-12-14T09:45:00Z">
                <w:pPr/>
              </w:pPrChange>
            </w:pPr>
            <w:r w:rsidRPr="00993D80">
              <w:rPr>
                <w:sz w:val="20"/>
              </w:rPr>
              <w:t>$0.10</w:t>
            </w:r>
          </w:p>
        </w:tc>
      </w:tr>
      <w:tr w:rsidR="00815C10" w:rsidRPr="00993D80" w:rsidTr="009C04F7">
        <w:trPr>
          <w:trHeight w:val="255"/>
          <w:trPrChange w:id="5345" w:author="Amanda.Sargent" w:date="2012-12-14T09:45:00Z">
            <w:trPr>
              <w:gridAfter w:val="0"/>
              <w:trHeight w:val="255"/>
            </w:trPr>
          </w:trPrChange>
        </w:trPr>
        <w:tc>
          <w:tcPr>
            <w:tcW w:w="3737" w:type="dxa"/>
            <w:tcBorders>
              <w:top w:val="nil"/>
              <w:left w:val="single" w:sz="8" w:space="0" w:color="auto"/>
              <w:bottom w:val="nil"/>
              <w:right w:val="nil"/>
            </w:tcBorders>
            <w:shd w:val="clear" w:color="auto" w:fill="auto"/>
            <w:noWrap/>
            <w:vAlign w:val="bottom"/>
            <w:hideMark/>
            <w:tcPrChange w:id="5346" w:author="Amanda.Sargent" w:date="2012-12-14T09:45:00Z">
              <w:tcPr>
                <w:tcW w:w="3737" w:type="dxa"/>
                <w:gridSpan w:val="2"/>
                <w:tcBorders>
                  <w:top w:val="nil"/>
                  <w:left w:val="single" w:sz="8" w:space="0" w:color="auto"/>
                  <w:bottom w:val="nil"/>
                  <w:right w:val="nil"/>
                </w:tcBorders>
                <w:shd w:val="clear" w:color="auto" w:fill="auto"/>
                <w:noWrap/>
                <w:vAlign w:val="bottom"/>
                <w:hideMark/>
              </w:tcPr>
            </w:tcPrChange>
          </w:tcPr>
          <w:p w:rsidR="00000000" w:rsidRDefault="00815C10">
            <w:pPr>
              <w:spacing w:line="240" w:lineRule="auto"/>
              <w:ind w:right="187"/>
              <w:contextualSpacing/>
              <w:rPr>
                <w:sz w:val="20"/>
              </w:rPr>
              <w:pPrChange w:id="5347" w:author="Amanda.Sargent" w:date="2012-12-14T09:45:00Z">
                <w:pPr/>
              </w:pPrChange>
            </w:pPr>
            <w:r w:rsidRPr="00993D80">
              <w:rPr>
                <w:sz w:val="20"/>
              </w:rPr>
              <w:t>Boilers</w:t>
            </w:r>
          </w:p>
        </w:tc>
        <w:tc>
          <w:tcPr>
            <w:tcW w:w="1476" w:type="dxa"/>
            <w:tcBorders>
              <w:top w:val="nil"/>
              <w:left w:val="single" w:sz="4" w:space="0" w:color="auto"/>
              <w:bottom w:val="nil"/>
              <w:right w:val="single" w:sz="4" w:space="0" w:color="auto"/>
            </w:tcBorders>
            <w:shd w:val="clear" w:color="auto" w:fill="auto"/>
            <w:noWrap/>
            <w:vAlign w:val="bottom"/>
            <w:hideMark/>
            <w:tcPrChange w:id="5348" w:author="Amanda.Sargent" w:date="2012-12-14T09:45:00Z">
              <w:tcPr>
                <w:tcW w:w="1476" w:type="dxa"/>
                <w:gridSpan w:val="2"/>
                <w:tcBorders>
                  <w:top w:val="nil"/>
                  <w:left w:val="single" w:sz="4" w:space="0" w:color="auto"/>
                  <w:bottom w:val="nil"/>
                  <w:right w:val="single" w:sz="4" w:space="0" w:color="auto"/>
                </w:tcBorders>
                <w:shd w:val="clear" w:color="auto" w:fill="auto"/>
                <w:noWrap/>
                <w:vAlign w:val="bottom"/>
                <w:hideMark/>
              </w:tcPr>
            </w:tcPrChange>
          </w:tcPr>
          <w:p w:rsidR="00000000" w:rsidRDefault="00815C10">
            <w:pPr>
              <w:spacing w:line="240" w:lineRule="auto"/>
              <w:ind w:right="187"/>
              <w:contextualSpacing/>
              <w:jc w:val="right"/>
              <w:rPr>
                <w:sz w:val="20"/>
              </w:rPr>
              <w:pPrChange w:id="5349" w:author="Amanda.Sargent" w:date="2012-12-14T09:45:00Z">
                <w:pPr>
                  <w:jc w:val="right"/>
                </w:pPr>
              </w:pPrChange>
            </w:pPr>
            <w:r w:rsidRPr="00993D80">
              <w:rPr>
                <w:sz w:val="20"/>
              </w:rPr>
              <w:t>442,000</w:t>
            </w:r>
          </w:p>
        </w:tc>
        <w:tc>
          <w:tcPr>
            <w:tcW w:w="1304" w:type="dxa"/>
            <w:gridSpan w:val="2"/>
            <w:tcBorders>
              <w:top w:val="nil"/>
              <w:left w:val="nil"/>
              <w:bottom w:val="nil"/>
              <w:right w:val="single" w:sz="8" w:space="0" w:color="auto"/>
            </w:tcBorders>
            <w:shd w:val="clear" w:color="auto" w:fill="auto"/>
            <w:noWrap/>
            <w:vAlign w:val="bottom"/>
            <w:hideMark/>
            <w:tcPrChange w:id="5350" w:author="Amanda.Sargent" w:date="2012-12-14T09:45:00Z">
              <w:tcPr>
                <w:tcW w:w="1223" w:type="dxa"/>
                <w:tcBorders>
                  <w:top w:val="nil"/>
                  <w:left w:val="nil"/>
                  <w:bottom w:val="nil"/>
                  <w:right w:val="single" w:sz="8" w:space="0" w:color="auto"/>
                </w:tcBorders>
                <w:shd w:val="clear" w:color="auto" w:fill="auto"/>
                <w:noWrap/>
                <w:vAlign w:val="bottom"/>
                <w:hideMark/>
              </w:tcPr>
            </w:tcPrChange>
          </w:tcPr>
          <w:p w:rsidR="00000000" w:rsidRDefault="00815C10">
            <w:pPr>
              <w:spacing w:line="240" w:lineRule="auto"/>
              <w:ind w:right="187"/>
              <w:contextualSpacing/>
              <w:jc w:val="center"/>
              <w:rPr>
                <w:sz w:val="20"/>
              </w:rPr>
              <w:pPrChange w:id="5351" w:author="Amanda.Sargent" w:date="2012-12-14T09:45:00Z">
                <w:pPr/>
              </w:pPrChange>
            </w:pPr>
            <w:r w:rsidRPr="00993D80">
              <w:rPr>
                <w:sz w:val="20"/>
              </w:rPr>
              <w:t>$0.18</w:t>
            </w:r>
          </w:p>
        </w:tc>
      </w:tr>
      <w:tr w:rsidR="00815C10" w:rsidRPr="00993D80" w:rsidTr="009C04F7">
        <w:trPr>
          <w:trHeight w:val="255"/>
          <w:trPrChange w:id="5352" w:author="Amanda.Sargent" w:date="2012-12-14T09:45:00Z">
            <w:trPr>
              <w:gridAfter w:val="0"/>
              <w:trHeight w:val="255"/>
            </w:trPr>
          </w:trPrChange>
        </w:trPr>
        <w:tc>
          <w:tcPr>
            <w:tcW w:w="3737" w:type="dxa"/>
            <w:tcBorders>
              <w:top w:val="nil"/>
              <w:left w:val="single" w:sz="8" w:space="0" w:color="auto"/>
              <w:bottom w:val="nil"/>
              <w:right w:val="nil"/>
            </w:tcBorders>
            <w:shd w:val="clear" w:color="auto" w:fill="auto"/>
            <w:noWrap/>
            <w:vAlign w:val="bottom"/>
            <w:hideMark/>
            <w:tcPrChange w:id="5353" w:author="Amanda.Sargent" w:date="2012-12-14T09:45:00Z">
              <w:tcPr>
                <w:tcW w:w="3737" w:type="dxa"/>
                <w:gridSpan w:val="2"/>
                <w:tcBorders>
                  <w:top w:val="nil"/>
                  <w:left w:val="single" w:sz="8" w:space="0" w:color="auto"/>
                  <w:bottom w:val="nil"/>
                  <w:right w:val="nil"/>
                </w:tcBorders>
                <w:shd w:val="clear" w:color="auto" w:fill="auto"/>
                <w:noWrap/>
                <w:vAlign w:val="bottom"/>
                <w:hideMark/>
              </w:tcPr>
            </w:tcPrChange>
          </w:tcPr>
          <w:p w:rsidR="00000000" w:rsidRDefault="00815C10">
            <w:pPr>
              <w:spacing w:line="240" w:lineRule="auto"/>
              <w:ind w:right="187"/>
              <w:contextualSpacing/>
              <w:rPr>
                <w:sz w:val="20"/>
              </w:rPr>
              <w:pPrChange w:id="5354" w:author="Amanda.Sargent" w:date="2012-12-14T09:45:00Z">
                <w:pPr/>
              </w:pPrChange>
            </w:pPr>
            <w:r w:rsidRPr="00993D80">
              <w:rPr>
                <w:sz w:val="20"/>
              </w:rPr>
              <w:t>Unit Heater</w:t>
            </w:r>
          </w:p>
        </w:tc>
        <w:tc>
          <w:tcPr>
            <w:tcW w:w="1476" w:type="dxa"/>
            <w:tcBorders>
              <w:top w:val="nil"/>
              <w:left w:val="single" w:sz="4" w:space="0" w:color="auto"/>
              <w:bottom w:val="nil"/>
              <w:right w:val="single" w:sz="4" w:space="0" w:color="auto"/>
            </w:tcBorders>
            <w:shd w:val="clear" w:color="auto" w:fill="auto"/>
            <w:noWrap/>
            <w:vAlign w:val="bottom"/>
            <w:hideMark/>
            <w:tcPrChange w:id="5355" w:author="Amanda.Sargent" w:date="2012-12-14T09:45:00Z">
              <w:tcPr>
                <w:tcW w:w="1476" w:type="dxa"/>
                <w:gridSpan w:val="2"/>
                <w:tcBorders>
                  <w:top w:val="nil"/>
                  <w:left w:val="single" w:sz="4" w:space="0" w:color="auto"/>
                  <w:bottom w:val="nil"/>
                  <w:right w:val="single" w:sz="4" w:space="0" w:color="auto"/>
                </w:tcBorders>
                <w:shd w:val="clear" w:color="auto" w:fill="auto"/>
                <w:noWrap/>
                <w:vAlign w:val="bottom"/>
                <w:hideMark/>
              </w:tcPr>
            </w:tcPrChange>
          </w:tcPr>
          <w:p w:rsidR="00000000" w:rsidRDefault="00815C10">
            <w:pPr>
              <w:spacing w:line="240" w:lineRule="auto"/>
              <w:ind w:right="187"/>
              <w:contextualSpacing/>
              <w:jc w:val="right"/>
              <w:rPr>
                <w:sz w:val="20"/>
              </w:rPr>
              <w:pPrChange w:id="5356" w:author="Amanda.Sargent" w:date="2012-12-14T09:45:00Z">
                <w:pPr>
                  <w:jc w:val="right"/>
                </w:pPr>
              </w:pPrChange>
            </w:pPr>
            <w:r w:rsidRPr="00993D80">
              <w:rPr>
                <w:sz w:val="20"/>
              </w:rPr>
              <w:t>176,000</w:t>
            </w:r>
          </w:p>
        </w:tc>
        <w:tc>
          <w:tcPr>
            <w:tcW w:w="1304" w:type="dxa"/>
            <w:gridSpan w:val="2"/>
            <w:tcBorders>
              <w:top w:val="nil"/>
              <w:left w:val="nil"/>
              <w:bottom w:val="nil"/>
              <w:right w:val="single" w:sz="8" w:space="0" w:color="auto"/>
            </w:tcBorders>
            <w:shd w:val="clear" w:color="auto" w:fill="auto"/>
            <w:noWrap/>
            <w:vAlign w:val="bottom"/>
            <w:hideMark/>
            <w:tcPrChange w:id="5357" w:author="Amanda.Sargent" w:date="2012-12-14T09:45:00Z">
              <w:tcPr>
                <w:tcW w:w="1223" w:type="dxa"/>
                <w:tcBorders>
                  <w:top w:val="nil"/>
                  <w:left w:val="nil"/>
                  <w:bottom w:val="nil"/>
                  <w:right w:val="single" w:sz="8" w:space="0" w:color="auto"/>
                </w:tcBorders>
                <w:shd w:val="clear" w:color="auto" w:fill="auto"/>
                <w:noWrap/>
                <w:vAlign w:val="bottom"/>
                <w:hideMark/>
              </w:tcPr>
            </w:tcPrChange>
          </w:tcPr>
          <w:p w:rsidR="00000000" w:rsidRDefault="00815C10">
            <w:pPr>
              <w:spacing w:line="240" w:lineRule="auto"/>
              <w:ind w:right="187"/>
              <w:contextualSpacing/>
              <w:jc w:val="center"/>
              <w:rPr>
                <w:sz w:val="20"/>
              </w:rPr>
              <w:pPrChange w:id="5358" w:author="Amanda.Sargent" w:date="2012-12-14T09:45:00Z">
                <w:pPr/>
              </w:pPrChange>
            </w:pPr>
            <w:r w:rsidRPr="00993D80">
              <w:rPr>
                <w:sz w:val="20"/>
              </w:rPr>
              <w:t>$0.18</w:t>
            </w:r>
          </w:p>
        </w:tc>
      </w:tr>
      <w:tr w:rsidR="00815C10" w:rsidRPr="00993D80" w:rsidTr="009C04F7">
        <w:trPr>
          <w:trHeight w:val="255"/>
          <w:trPrChange w:id="5359" w:author="Amanda.Sargent" w:date="2012-12-14T09:45:00Z">
            <w:trPr>
              <w:gridAfter w:val="0"/>
              <w:trHeight w:val="255"/>
            </w:trPr>
          </w:trPrChange>
        </w:trPr>
        <w:tc>
          <w:tcPr>
            <w:tcW w:w="3737" w:type="dxa"/>
            <w:tcBorders>
              <w:top w:val="nil"/>
              <w:left w:val="single" w:sz="8" w:space="0" w:color="auto"/>
              <w:bottom w:val="nil"/>
              <w:right w:val="nil"/>
            </w:tcBorders>
            <w:shd w:val="clear" w:color="auto" w:fill="auto"/>
            <w:noWrap/>
            <w:vAlign w:val="bottom"/>
            <w:hideMark/>
            <w:tcPrChange w:id="5360" w:author="Amanda.Sargent" w:date="2012-12-14T09:45:00Z">
              <w:tcPr>
                <w:tcW w:w="3737" w:type="dxa"/>
                <w:gridSpan w:val="2"/>
                <w:tcBorders>
                  <w:top w:val="nil"/>
                  <w:left w:val="single" w:sz="8" w:space="0" w:color="auto"/>
                  <w:bottom w:val="nil"/>
                  <w:right w:val="nil"/>
                </w:tcBorders>
                <w:shd w:val="clear" w:color="auto" w:fill="auto"/>
                <w:noWrap/>
                <w:vAlign w:val="bottom"/>
                <w:hideMark/>
              </w:tcPr>
            </w:tcPrChange>
          </w:tcPr>
          <w:p w:rsidR="00000000" w:rsidRDefault="00815C10">
            <w:pPr>
              <w:spacing w:line="240" w:lineRule="auto"/>
              <w:ind w:right="187"/>
              <w:contextualSpacing/>
              <w:rPr>
                <w:sz w:val="20"/>
              </w:rPr>
              <w:pPrChange w:id="5361" w:author="Amanda.Sargent" w:date="2012-12-14T09:45:00Z">
                <w:pPr/>
              </w:pPrChange>
            </w:pPr>
            <w:r w:rsidRPr="00993D80">
              <w:rPr>
                <w:sz w:val="20"/>
              </w:rPr>
              <w:t>Shell Measures</w:t>
            </w:r>
          </w:p>
        </w:tc>
        <w:tc>
          <w:tcPr>
            <w:tcW w:w="1476" w:type="dxa"/>
            <w:tcBorders>
              <w:top w:val="nil"/>
              <w:left w:val="single" w:sz="4" w:space="0" w:color="auto"/>
              <w:bottom w:val="nil"/>
              <w:right w:val="single" w:sz="4" w:space="0" w:color="auto"/>
            </w:tcBorders>
            <w:shd w:val="clear" w:color="auto" w:fill="auto"/>
            <w:noWrap/>
            <w:vAlign w:val="bottom"/>
            <w:hideMark/>
            <w:tcPrChange w:id="5362" w:author="Amanda.Sargent" w:date="2012-12-14T09:45:00Z">
              <w:tcPr>
                <w:tcW w:w="1476" w:type="dxa"/>
                <w:gridSpan w:val="2"/>
                <w:tcBorders>
                  <w:top w:val="nil"/>
                  <w:left w:val="single" w:sz="4" w:space="0" w:color="auto"/>
                  <w:bottom w:val="nil"/>
                  <w:right w:val="single" w:sz="4" w:space="0" w:color="auto"/>
                </w:tcBorders>
                <w:shd w:val="clear" w:color="auto" w:fill="auto"/>
                <w:noWrap/>
                <w:vAlign w:val="bottom"/>
                <w:hideMark/>
              </w:tcPr>
            </w:tcPrChange>
          </w:tcPr>
          <w:p w:rsidR="00000000" w:rsidRDefault="00815C10">
            <w:pPr>
              <w:spacing w:line="240" w:lineRule="auto"/>
              <w:ind w:right="187"/>
              <w:contextualSpacing/>
              <w:jc w:val="right"/>
              <w:rPr>
                <w:sz w:val="20"/>
              </w:rPr>
              <w:pPrChange w:id="5363" w:author="Amanda.Sargent" w:date="2012-12-14T09:45:00Z">
                <w:pPr>
                  <w:jc w:val="right"/>
                </w:pPr>
              </w:pPrChange>
            </w:pPr>
            <w:r w:rsidRPr="00993D80">
              <w:rPr>
                <w:sz w:val="20"/>
              </w:rPr>
              <w:t>294,000</w:t>
            </w:r>
          </w:p>
        </w:tc>
        <w:tc>
          <w:tcPr>
            <w:tcW w:w="1304" w:type="dxa"/>
            <w:gridSpan w:val="2"/>
            <w:tcBorders>
              <w:top w:val="nil"/>
              <w:left w:val="nil"/>
              <w:bottom w:val="nil"/>
              <w:right w:val="single" w:sz="8" w:space="0" w:color="auto"/>
            </w:tcBorders>
            <w:shd w:val="clear" w:color="auto" w:fill="auto"/>
            <w:noWrap/>
            <w:vAlign w:val="bottom"/>
            <w:hideMark/>
            <w:tcPrChange w:id="5364" w:author="Amanda.Sargent" w:date="2012-12-14T09:45:00Z">
              <w:tcPr>
                <w:tcW w:w="1223" w:type="dxa"/>
                <w:tcBorders>
                  <w:top w:val="nil"/>
                  <w:left w:val="nil"/>
                  <w:bottom w:val="nil"/>
                  <w:right w:val="single" w:sz="8" w:space="0" w:color="auto"/>
                </w:tcBorders>
                <w:shd w:val="clear" w:color="auto" w:fill="auto"/>
                <w:noWrap/>
                <w:vAlign w:val="bottom"/>
                <w:hideMark/>
              </w:tcPr>
            </w:tcPrChange>
          </w:tcPr>
          <w:p w:rsidR="00000000" w:rsidRDefault="00815C10">
            <w:pPr>
              <w:spacing w:line="240" w:lineRule="auto"/>
              <w:ind w:right="187"/>
              <w:contextualSpacing/>
              <w:jc w:val="center"/>
              <w:rPr>
                <w:sz w:val="20"/>
              </w:rPr>
              <w:pPrChange w:id="5365" w:author="Amanda.Sargent" w:date="2012-12-14T09:45:00Z">
                <w:pPr/>
              </w:pPrChange>
            </w:pPr>
            <w:r w:rsidRPr="00993D80">
              <w:rPr>
                <w:sz w:val="20"/>
              </w:rPr>
              <w:t>$0.22</w:t>
            </w:r>
          </w:p>
        </w:tc>
      </w:tr>
      <w:tr w:rsidR="00815C10" w:rsidRPr="00993D80" w:rsidTr="009C04F7">
        <w:trPr>
          <w:trHeight w:val="270"/>
          <w:trPrChange w:id="5366" w:author="Amanda.Sargent" w:date="2012-12-14T09:45:00Z">
            <w:trPr>
              <w:gridAfter w:val="0"/>
              <w:trHeight w:val="270"/>
            </w:trPr>
          </w:trPrChange>
        </w:trPr>
        <w:tc>
          <w:tcPr>
            <w:tcW w:w="3737" w:type="dxa"/>
            <w:tcBorders>
              <w:top w:val="single" w:sz="4" w:space="0" w:color="auto"/>
              <w:left w:val="single" w:sz="8" w:space="0" w:color="auto"/>
              <w:bottom w:val="single" w:sz="8" w:space="0" w:color="auto"/>
              <w:right w:val="nil"/>
            </w:tcBorders>
            <w:shd w:val="clear" w:color="auto" w:fill="auto"/>
            <w:noWrap/>
            <w:vAlign w:val="bottom"/>
            <w:hideMark/>
            <w:tcPrChange w:id="5367" w:author="Amanda.Sargent" w:date="2012-12-14T09:45:00Z">
              <w:tcPr>
                <w:tcW w:w="3737" w:type="dxa"/>
                <w:gridSpan w:val="2"/>
                <w:tcBorders>
                  <w:top w:val="single" w:sz="4" w:space="0" w:color="auto"/>
                  <w:left w:val="single" w:sz="8" w:space="0" w:color="auto"/>
                  <w:bottom w:val="single" w:sz="8" w:space="0" w:color="auto"/>
                  <w:right w:val="nil"/>
                </w:tcBorders>
                <w:shd w:val="clear" w:color="auto" w:fill="auto"/>
                <w:noWrap/>
                <w:vAlign w:val="bottom"/>
                <w:hideMark/>
              </w:tcPr>
            </w:tcPrChange>
          </w:tcPr>
          <w:p w:rsidR="00000000" w:rsidRDefault="00815C10">
            <w:pPr>
              <w:spacing w:line="240" w:lineRule="auto"/>
              <w:ind w:right="187"/>
              <w:contextualSpacing/>
              <w:rPr>
                <w:b/>
                <w:bCs/>
                <w:sz w:val="20"/>
              </w:rPr>
              <w:pPrChange w:id="5368" w:author="Amanda.Sargent" w:date="2012-12-14T09:45:00Z">
                <w:pPr/>
              </w:pPrChange>
            </w:pPr>
            <w:r w:rsidRPr="00993D80">
              <w:rPr>
                <w:b/>
                <w:bCs/>
                <w:sz w:val="20"/>
              </w:rPr>
              <w:t>TOTAL INDUSTRIAL</w:t>
            </w:r>
          </w:p>
        </w:tc>
        <w:tc>
          <w:tcPr>
            <w:tcW w:w="1476" w:type="dxa"/>
            <w:tcBorders>
              <w:top w:val="single" w:sz="4" w:space="0" w:color="auto"/>
              <w:left w:val="single" w:sz="4" w:space="0" w:color="auto"/>
              <w:bottom w:val="single" w:sz="8" w:space="0" w:color="auto"/>
              <w:right w:val="single" w:sz="4" w:space="0" w:color="auto"/>
            </w:tcBorders>
            <w:shd w:val="clear" w:color="auto" w:fill="auto"/>
            <w:noWrap/>
            <w:vAlign w:val="bottom"/>
            <w:hideMark/>
            <w:tcPrChange w:id="5369" w:author="Amanda.Sargent" w:date="2012-12-14T09:45:00Z">
              <w:tcPr>
                <w:tcW w:w="1476" w:type="dxa"/>
                <w:gridSpan w:val="2"/>
                <w:tcBorders>
                  <w:top w:val="single" w:sz="4" w:space="0" w:color="auto"/>
                  <w:left w:val="single" w:sz="4" w:space="0" w:color="auto"/>
                  <w:bottom w:val="single" w:sz="8" w:space="0" w:color="auto"/>
                  <w:right w:val="single" w:sz="4" w:space="0" w:color="auto"/>
                </w:tcBorders>
                <w:shd w:val="clear" w:color="auto" w:fill="auto"/>
                <w:noWrap/>
                <w:vAlign w:val="bottom"/>
                <w:hideMark/>
              </w:tcPr>
            </w:tcPrChange>
          </w:tcPr>
          <w:p w:rsidR="00000000" w:rsidRDefault="00815C10">
            <w:pPr>
              <w:spacing w:line="240" w:lineRule="auto"/>
              <w:ind w:right="187"/>
              <w:contextualSpacing/>
              <w:jc w:val="right"/>
              <w:rPr>
                <w:b/>
                <w:bCs/>
                <w:sz w:val="20"/>
              </w:rPr>
              <w:pPrChange w:id="5370" w:author="Amanda.Sargent" w:date="2012-12-14T09:45:00Z">
                <w:pPr>
                  <w:jc w:val="right"/>
                </w:pPr>
              </w:pPrChange>
            </w:pPr>
            <w:r w:rsidRPr="00993D80">
              <w:rPr>
                <w:b/>
                <w:bCs/>
                <w:sz w:val="20"/>
              </w:rPr>
              <w:t>975,000</w:t>
            </w:r>
          </w:p>
        </w:tc>
        <w:tc>
          <w:tcPr>
            <w:tcW w:w="1304" w:type="dxa"/>
            <w:gridSpan w:val="2"/>
            <w:tcBorders>
              <w:top w:val="single" w:sz="4" w:space="0" w:color="auto"/>
              <w:left w:val="nil"/>
              <w:bottom w:val="single" w:sz="8" w:space="0" w:color="auto"/>
              <w:right w:val="single" w:sz="8" w:space="0" w:color="auto"/>
            </w:tcBorders>
            <w:shd w:val="clear" w:color="auto" w:fill="auto"/>
            <w:noWrap/>
            <w:vAlign w:val="bottom"/>
            <w:hideMark/>
            <w:tcPrChange w:id="5371" w:author="Amanda.Sargent" w:date="2012-12-14T09:45:00Z">
              <w:tcPr>
                <w:tcW w:w="1223" w:type="dxa"/>
                <w:tcBorders>
                  <w:top w:val="single" w:sz="4" w:space="0" w:color="auto"/>
                  <w:left w:val="nil"/>
                  <w:bottom w:val="single" w:sz="8" w:space="0" w:color="auto"/>
                  <w:right w:val="single" w:sz="8" w:space="0" w:color="auto"/>
                </w:tcBorders>
                <w:shd w:val="clear" w:color="auto" w:fill="auto"/>
                <w:noWrap/>
                <w:vAlign w:val="bottom"/>
                <w:hideMark/>
              </w:tcPr>
            </w:tcPrChange>
          </w:tcPr>
          <w:p w:rsidR="00000000" w:rsidRDefault="00815C10">
            <w:pPr>
              <w:spacing w:line="240" w:lineRule="auto"/>
              <w:ind w:right="187"/>
              <w:contextualSpacing/>
              <w:rPr>
                <w:sz w:val="20"/>
              </w:rPr>
              <w:pPrChange w:id="5372" w:author="Amanda.Sargent" w:date="2012-12-14T09:45:00Z">
                <w:pPr/>
              </w:pPrChange>
            </w:pPr>
            <w:r w:rsidRPr="00993D80">
              <w:rPr>
                <w:sz w:val="20"/>
              </w:rPr>
              <w:t> </w:t>
            </w:r>
          </w:p>
        </w:tc>
      </w:tr>
      <w:tr w:rsidR="00815C10" w:rsidRPr="00993D80" w:rsidTr="009C04F7">
        <w:trPr>
          <w:trHeight w:val="255"/>
          <w:trPrChange w:id="5373" w:author="Amanda.Sargent" w:date="2012-12-14T09:45:00Z">
            <w:trPr>
              <w:gridAfter w:val="0"/>
              <w:trHeight w:val="255"/>
            </w:trPr>
          </w:trPrChange>
        </w:trPr>
        <w:tc>
          <w:tcPr>
            <w:tcW w:w="3737" w:type="dxa"/>
            <w:tcBorders>
              <w:top w:val="nil"/>
              <w:left w:val="nil"/>
              <w:bottom w:val="nil"/>
              <w:right w:val="nil"/>
            </w:tcBorders>
            <w:shd w:val="clear" w:color="auto" w:fill="auto"/>
            <w:noWrap/>
            <w:vAlign w:val="bottom"/>
            <w:hideMark/>
            <w:tcPrChange w:id="5374" w:author="Amanda.Sargent" w:date="2012-12-14T09:45:00Z">
              <w:tcPr>
                <w:tcW w:w="3737" w:type="dxa"/>
                <w:gridSpan w:val="2"/>
                <w:tcBorders>
                  <w:top w:val="nil"/>
                  <w:left w:val="nil"/>
                  <w:bottom w:val="nil"/>
                  <w:right w:val="nil"/>
                </w:tcBorders>
                <w:shd w:val="clear" w:color="auto" w:fill="auto"/>
                <w:noWrap/>
                <w:vAlign w:val="bottom"/>
                <w:hideMark/>
              </w:tcPr>
            </w:tcPrChange>
          </w:tcPr>
          <w:p w:rsidR="00000000" w:rsidRDefault="00A178C6">
            <w:pPr>
              <w:spacing w:line="240" w:lineRule="auto"/>
              <w:ind w:right="187"/>
              <w:contextualSpacing/>
              <w:rPr>
                <w:sz w:val="20"/>
              </w:rPr>
              <w:pPrChange w:id="5375" w:author="Amanda.Sargent" w:date="2012-12-14T09:45:00Z">
                <w:pPr/>
              </w:pPrChange>
            </w:pPr>
          </w:p>
        </w:tc>
        <w:tc>
          <w:tcPr>
            <w:tcW w:w="1476" w:type="dxa"/>
            <w:tcBorders>
              <w:top w:val="nil"/>
              <w:left w:val="nil"/>
              <w:bottom w:val="nil"/>
              <w:right w:val="nil"/>
            </w:tcBorders>
            <w:shd w:val="clear" w:color="auto" w:fill="auto"/>
            <w:noWrap/>
            <w:vAlign w:val="bottom"/>
            <w:hideMark/>
            <w:tcPrChange w:id="5376" w:author="Amanda.Sargent" w:date="2012-12-14T09:45:00Z">
              <w:tcPr>
                <w:tcW w:w="1476" w:type="dxa"/>
                <w:gridSpan w:val="2"/>
                <w:tcBorders>
                  <w:top w:val="nil"/>
                  <w:left w:val="nil"/>
                  <w:bottom w:val="nil"/>
                  <w:right w:val="nil"/>
                </w:tcBorders>
                <w:shd w:val="clear" w:color="auto" w:fill="auto"/>
                <w:noWrap/>
                <w:vAlign w:val="bottom"/>
                <w:hideMark/>
              </w:tcPr>
            </w:tcPrChange>
          </w:tcPr>
          <w:p w:rsidR="00000000" w:rsidRDefault="00A178C6">
            <w:pPr>
              <w:spacing w:line="240" w:lineRule="auto"/>
              <w:ind w:right="187"/>
              <w:contextualSpacing/>
              <w:rPr>
                <w:sz w:val="20"/>
              </w:rPr>
              <w:pPrChange w:id="5377" w:author="Amanda.Sargent" w:date="2012-12-14T09:45:00Z">
                <w:pPr/>
              </w:pPrChange>
            </w:pPr>
          </w:p>
        </w:tc>
        <w:tc>
          <w:tcPr>
            <w:tcW w:w="1304" w:type="dxa"/>
            <w:gridSpan w:val="2"/>
            <w:tcBorders>
              <w:top w:val="nil"/>
              <w:left w:val="nil"/>
              <w:bottom w:val="nil"/>
              <w:right w:val="nil"/>
            </w:tcBorders>
            <w:shd w:val="clear" w:color="auto" w:fill="auto"/>
            <w:noWrap/>
            <w:vAlign w:val="bottom"/>
            <w:hideMark/>
            <w:tcPrChange w:id="5378" w:author="Amanda.Sargent" w:date="2012-12-14T09:45:00Z">
              <w:tcPr>
                <w:tcW w:w="1223" w:type="dxa"/>
                <w:tcBorders>
                  <w:top w:val="nil"/>
                  <w:left w:val="nil"/>
                  <w:bottom w:val="nil"/>
                  <w:right w:val="nil"/>
                </w:tcBorders>
                <w:shd w:val="clear" w:color="auto" w:fill="auto"/>
                <w:noWrap/>
                <w:vAlign w:val="bottom"/>
                <w:hideMark/>
              </w:tcPr>
            </w:tcPrChange>
          </w:tcPr>
          <w:p w:rsidR="00000000" w:rsidRDefault="00A178C6">
            <w:pPr>
              <w:spacing w:line="240" w:lineRule="auto"/>
              <w:ind w:right="187"/>
              <w:contextualSpacing/>
              <w:rPr>
                <w:sz w:val="20"/>
              </w:rPr>
              <w:pPrChange w:id="5379" w:author="Amanda.Sargent" w:date="2012-12-14T09:45:00Z">
                <w:pPr/>
              </w:pPrChange>
            </w:pPr>
          </w:p>
        </w:tc>
      </w:tr>
      <w:tr w:rsidR="00815C10" w:rsidRPr="00993D80" w:rsidTr="009C04F7">
        <w:trPr>
          <w:trHeight w:val="270"/>
          <w:trPrChange w:id="5380" w:author="Amanda.Sargent" w:date="2012-12-14T09:45:00Z">
            <w:trPr>
              <w:gridAfter w:val="0"/>
              <w:trHeight w:val="270"/>
            </w:trPr>
          </w:trPrChange>
        </w:trPr>
        <w:tc>
          <w:tcPr>
            <w:tcW w:w="3737" w:type="dxa"/>
            <w:tcBorders>
              <w:top w:val="nil"/>
              <w:left w:val="nil"/>
              <w:bottom w:val="double" w:sz="6" w:space="0" w:color="auto"/>
              <w:right w:val="nil"/>
            </w:tcBorders>
            <w:shd w:val="clear" w:color="auto" w:fill="auto"/>
            <w:noWrap/>
            <w:vAlign w:val="bottom"/>
            <w:hideMark/>
            <w:tcPrChange w:id="5381" w:author="Amanda.Sargent" w:date="2012-12-14T09:45:00Z">
              <w:tcPr>
                <w:tcW w:w="3737" w:type="dxa"/>
                <w:gridSpan w:val="2"/>
                <w:tcBorders>
                  <w:top w:val="nil"/>
                  <w:left w:val="nil"/>
                  <w:bottom w:val="double" w:sz="6" w:space="0" w:color="auto"/>
                  <w:right w:val="nil"/>
                </w:tcBorders>
                <w:shd w:val="clear" w:color="auto" w:fill="auto"/>
                <w:noWrap/>
                <w:vAlign w:val="bottom"/>
                <w:hideMark/>
              </w:tcPr>
            </w:tcPrChange>
          </w:tcPr>
          <w:p w:rsidR="00000000" w:rsidRDefault="00815C10">
            <w:pPr>
              <w:spacing w:line="240" w:lineRule="auto"/>
              <w:ind w:right="187"/>
              <w:contextualSpacing/>
              <w:rPr>
                <w:b/>
                <w:bCs/>
                <w:sz w:val="20"/>
              </w:rPr>
              <w:pPrChange w:id="5382" w:author="Amanda.Sargent" w:date="2012-12-14T09:45:00Z">
                <w:pPr/>
              </w:pPrChange>
            </w:pPr>
            <w:r w:rsidRPr="00993D80">
              <w:rPr>
                <w:b/>
                <w:bCs/>
                <w:sz w:val="20"/>
              </w:rPr>
              <w:t>TOTAL TECHNICAL POTENTIAL</w:t>
            </w:r>
          </w:p>
        </w:tc>
        <w:tc>
          <w:tcPr>
            <w:tcW w:w="1476" w:type="dxa"/>
            <w:tcBorders>
              <w:top w:val="nil"/>
              <w:left w:val="nil"/>
              <w:bottom w:val="double" w:sz="6" w:space="0" w:color="auto"/>
              <w:right w:val="nil"/>
            </w:tcBorders>
            <w:shd w:val="clear" w:color="auto" w:fill="auto"/>
            <w:noWrap/>
            <w:vAlign w:val="bottom"/>
            <w:hideMark/>
            <w:tcPrChange w:id="5383" w:author="Amanda.Sargent" w:date="2012-12-14T09:45:00Z">
              <w:tcPr>
                <w:tcW w:w="1476" w:type="dxa"/>
                <w:gridSpan w:val="2"/>
                <w:tcBorders>
                  <w:top w:val="nil"/>
                  <w:left w:val="nil"/>
                  <w:bottom w:val="double" w:sz="6" w:space="0" w:color="auto"/>
                  <w:right w:val="nil"/>
                </w:tcBorders>
                <w:shd w:val="clear" w:color="auto" w:fill="auto"/>
                <w:noWrap/>
                <w:vAlign w:val="bottom"/>
                <w:hideMark/>
              </w:tcPr>
            </w:tcPrChange>
          </w:tcPr>
          <w:p w:rsidR="00000000" w:rsidRDefault="00815C10">
            <w:pPr>
              <w:spacing w:line="240" w:lineRule="auto"/>
              <w:ind w:right="187"/>
              <w:contextualSpacing/>
              <w:jc w:val="right"/>
              <w:rPr>
                <w:b/>
                <w:bCs/>
                <w:sz w:val="20"/>
              </w:rPr>
              <w:pPrChange w:id="5384" w:author="Amanda.Sargent" w:date="2012-12-14T09:45:00Z">
                <w:pPr>
                  <w:jc w:val="right"/>
                </w:pPr>
              </w:pPrChange>
            </w:pPr>
            <w:r w:rsidRPr="00993D80">
              <w:rPr>
                <w:b/>
                <w:bCs/>
                <w:sz w:val="20"/>
              </w:rPr>
              <w:t>22,462,000</w:t>
            </w:r>
          </w:p>
        </w:tc>
        <w:tc>
          <w:tcPr>
            <w:tcW w:w="1304" w:type="dxa"/>
            <w:gridSpan w:val="2"/>
            <w:tcBorders>
              <w:top w:val="nil"/>
              <w:left w:val="nil"/>
              <w:bottom w:val="nil"/>
              <w:right w:val="nil"/>
            </w:tcBorders>
            <w:shd w:val="clear" w:color="auto" w:fill="auto"/>
            <w:noWrap/>
            <w:vAlign w:val="bottom"/>
            <w:hideMark/>
            <w:tcPrChange w:id="5385" w:author="Amanda.Sargent" w:date="2012-12-14T09:45:00Z">
              <w:tcPr>
                <w:tcW w:w="1223" w:type="dxa"/>
                <w:tcBorders>
                  <w:top w:val="nil"/>
                  <w:left w:val="nil"/>
                  <w:bottom w:val="nil"/>
                  <w:right w:val="nil"/>
                </w:tcBorders>
                <w:shd w:val="clear" w:color="auto" w:fill="auto"/>
                <w:noWrap/>
                <w:vAlign w:val="bottom"/>
                <w:hideMark/>
              </w:tcPr>
            </w:tcPrChange>
          </w:tcPr>
          <w:p w:rsidR="00000000" w:rsidRDefault="00A178C6">
            <w:pPr>
              <w:spacing w:line="240" w:lineRule="auto"/>
              <w:ind w:right="187"/>
              <w:contextualSpacing/>
              <w:rPr>
                <w:sz w:val="20"/>
              </w:rPr>
              <w:pPrChange w:id="5386" w:author="Amanda.Sargent" w:date="2012-12-14T09:45:00Z">
                <w:pPr/>
              </w:pPrChange>
            </w:pPr>
          </w:p>
        </w:tc>
      </w:tr>
      <w:tr w:rsidR="00815C10" w:rsidRPr="00993D80" w:rsidTr="009C04F7">
        <w:trPr>
          <w:trHeight w:val="270"/>
          <w:trPrChange w:id="5387" w:author="Amanda.Sargent" w:date="2012-12-14T09:45:00Z">
            <w:trPr>
              <w:gridAfter w:val="0"/>
              <w:trHeight w:val="270"/>
            </w:trPr>
          </w:trPrChange>
        </w:trPr>
        <w:tc>
          <w:tcPr>
            <w:tcW w:w="3737" w:type="dxa"/>
            <w:tcBorders>
              <w:top w:val="nil"/>
              <w:left w:val="nil"/>
              <w:bottom w:val="nil"/>
              <w:right w:val="nil"/>
            </w:tcBorders>
            <w:shd w:val="clear" w:color="auto" w:fill="auto"/>
            <w:noWrap/>
            <w:vAlign w:val="bottom"/>
            <w:hideMark/>
            <w:tcPrChange w:id="5388" w:author="Amanda.Sargent" w:date="2012-12-14T09:45:00Z">
              <w:tcPr>
                <w:tcW w:w="3737" w:type="dxa"/>
                <w:gridSpan w:val="2"/>
                <w:tcBorders>
                  <w:top w:val="nil"/>
                  <w:left w:val="nil"/>
                  <w:bottom w:val="nil"/>
                  <w:right w:val="nil"/>
                </w:tcBorders>
                <w:shd w:val="clear" w:color="auto" w:fill="auto"/>
                <w:noWrap/>
                <w:vAlign w:val="bottom"/>
                <w:hideMark/>
              </w:tcPr>
            </w:tcPrChange>
          </w:tcPr>
          <w:p w:rsidR="00000000" w:rsidRDefault="00A178C6">
            <w:pPr>
              <w:ind w:right="180"/>
              <w:rPr>
                <w:b/>
                <w:bCs/>
                <w:sz w:val="20"/>
              </w:rPr>
              <w:pPrChange w:id="5389" w:author="Amanda.Sargent" w:date="2012-12-14T09:45:00Z">
                <w:pPr/>
              </w:pPrChange>
            </w:pPr>
          </w:p>
        </w:tc>
        <w:tc>
          <w:tcPr>
            <w:tcW w:w="1476" w:type="dxa"/>
            <w:tcBorders>
              <w:top w:val="nil"/>
              <w:left w:val="nil"/>
              <w:bottom w:val="nil"/>
              <w:right w:val="nil"/>
            </w:tcBorders>
            <w:shd w:val="clear" w:color="auto" w:fill="auto"/>
            <w:noWrap/>
            <w:vAlign w:val="bottom"/>
            <w:hideMark/>
            <w:tcPrChange w:id="5390" w:author="Amanda.Sargent" w:date="2012-12-14T09:45:00Z">
              <w:tcPr>
                <w:tcW w:w="1476" w:type="dxa"/>
                <w:gridSpan w:val="2"/>
                <w:tcBorders>
                  <w:top w:val="nil"/>
                  <w:left w:val="nil"/>
                  <w:bottom w:val="nil"/>
                  <w:right w:val="nil"/>
                </w:tcBorders>
                <w:shd w:val="clear" w:color="auto" w:fill="auto"/>
                <w:noWrap/>
                <w:vAlign w:val="bottom"/>
                <w:hideMark/>
              </w:tcPr>
            </w:tcPrChange>
          </w:tcPr>
          <w:p w:rsidR="00000000" w:rsidRDefault="00A178C6">
            <w:pPr>
              <w:ind w:right="180"/>
              <w:rPr>
                <w:b/>
                <w:bCs/>
                <w:sz w:val="20"/>
              </w:rPr>
              <w:pPrChange w:id="5391" w:author="Amanda.Sargent" w:date="2012-12-14T09:45:00Z">
                <w:pPr/>
              </w:pPrChange>
            </w:pPr>
          </w:p>
        </w:tc>
        <w:tc>
          <w:tcPr>
            <w:tcW w:w="1304" w:type="dxa"/>
            <w:gridSpan w:val="2"/>
            <w:tcBorders>
              <w:top w:val="nil"/>
              <w:left w:val="nil"/>
              <w:bottom w:val="nil"/>
              <w:right w:val="nil"/>
            </w:tcBorders>
            <w:shd w:val="clear" w:color="auto" w:fill="auto"/>
            <w:noWrap/>
            <w:vAlign w:val="bottom"/>
            <w:hideMark/>
            <w:tcPrChange w:id="5392" w:author="Amanda.Sargent" w:date="2012-12-14T09:45:00Z">
              <w:tcPr>
                <w:tcW w:w="1223" w:type="dxa"/>
                <w:tcBorders>
                  <w:top w:val="nil"/>
                  <w:left w:val="nil"/>
                  <w:bottom w:val="nil"/>
                  <w:right w:val="nil"/>
                </w:tcBorders>
                <w:shd w:val="clear" w:color="auto" w:fill="auto"/>
                <w:noWrap/>
                <w:vAlign w:val="bottom"/>
                <w:hideMark/>
              </w:tcPr>
            </w:tcPrChange>
          </w:tcPr>
          <w:p w:rsidR="00000000" w:rsidRDefault="00A178C6">
            <w:pPr>
              <w:ind w:right="180"/>
              <w:rPr>
                <w:sz w:val="20"/>
              </w:rPr>
              <w:pPrChange w:id="5393" w:author="Amanda.Sargent" w:date="2012-12-14T09:45:00Z">
                <w:pPr/>
              </w:pPrChange>
            </w:pPr>
          </w:p>
        </w:tc>
      </w:tr>
    </w:tbl>
    <w:p w:rsidR="00815C10" w:rsidRPr="007A360E" w:rsidRDefault="00815C10" w:rsidP="00815C10">
      <w:pPr>
        <w:numPr>
          <w:ilvl w:val="12"/>
          <w:numId w:val="0"/>
        </w:numPr>
        <w:tabs>
          <w:tab w:val="left" w:pos="-1440"/>
          <w:tab w:val="left" w:pos="-720"/>
          <w:tab w:val="left" w:pos="0"/>
          <w:tab w:val="left" w:pos="1080"/>
          <w:tab w:val="left" w:pos="1440"/>
        </w:tabs>
        <w:suppressAutoHyphens/>
        <w:spacing w:line="276" w:lineRule="exact"/>
        <w:ind w:right="-86"/>
        <w:rPr>
          <w:del w:id="5394" w:author="Amanda.Sargent" w:date="2012-12-14T09:45:00Z"/>
          <w:spacing w:val="-3"/>
        </w:rPr>
      </w:pPr>
    </w:p>
    <w:p w:rsidR="00000000" w:rsidRDefault="00815C10">
      <w:pPr>
        <w:spacing w:line="240" w:lineRule="auto"/>
        <w:ind w:right="-7"/>
        <w:contextualSpacing/>
        <w:jc w:val="both"/>
        <w:pPrChange w:id="5395" w:author="Amanda.Sargent" w:date="2012-12-14T09:45:00Z">
          <w:pPr>
            <w:spacing w:line="276" w:lineRule="exact"/>
            <w:jc w:val="both"/>
          </w:pPr>
        </w:pPrChange>
      </w:pPr>
      <w:r w:rsidRPr="00D81EFC">
        <w:t xml:space="preserve">Based on the above technical potential, the Company has developed an estimate of the </w:t>
      </w:r>
      <w:r>
        <w:lastRenderedPageBreak/>
        <w:t>i</w:t>
      </w:r>
      <w:r w:rsidRPr="00D81EFC">
        <w:t xml:space="preserve">ncremental conservation resources that can be acquired through 2030 on an annual basis. The </w:t>
      </w:r>
      <w:r>
        <w:t>C</w:t>
      </w:r>
      <w:r w:rsidRPr="00D81EFC">
        <w:t>ompany followed the ETO’s approach used to develop the targets for Oregon, making modifications when necessary to recognize the differences associated with Cascade’s Washington service territory.</w:t>
      </w:r>
      <w:r>
        <w:t xml:space="preserve"> </w:t>
      </w:r>
      <w:del w:id="5396" w:author="Amanda.Sargent" w:date="2012-12-14T09:45:00Z">
        <w:r>
          <w:delText xml:space="preserve"> </w:delText>
        </w:r>
      </w:del>
      <w:r>
        <w:t>During the 2012 planning period, the Company has made modifications to achievable potential and the associated targets developed through this long-term assessment in order to more fully reflect the on-the-ground realities of CNGC’s Was</w:t>
      </w:r>
      <w:r w:rsidR="00E12445">
        <w:t>hington service territory.</w:t>
      </w:r>
      <w:del w:id="5397" w:author="Amanda.Sargent" w:date="2012-12-14T09:45:00Z">
        <w:r>
          <w:delText xml:space="preserve"> </w:delText>
        </w:r>
      </w:del>
    </w:p>
    <w:p w:rsidR="00E12445" w:rsidRPr="00F25933" w:rsidRDefault="00E12445" w:rsidP="000347E5">
      <w:pPr>
        <w:spacing w:line="240" w:lineRule="auto"/>
        <w:ind w:right="-7"/>
        <w:contextualSpacing/>
        <w:jc w:val="both"/>
        <w:rPr>
          <w:ins w:id="5398" w:author="Amanda.Sargent" w:date="2012-12-14T09:45:00Z"/>
          <w:sz w:val="22"/>
        </w:rPr>
      </w:pPr>
    </w:p>
    <w:p w:rsidR="00000000" w:rsidRDefault="00815C10">
      <w:pPr>
        <w:spacing w:line="240" w:lineRule="auto"/>
        <w:ind w:left="90" w:right="83"/>
        <w:contextualSpacing/>
        <w:jc w:val="both"/>
        <w:pPrChange w:id="5399" w:author="Amanda.Sargent" w:date="2012-12-14T09:45:00Z">
          <w:pPr>
            <w:spacing w:line="276" w:lineRule="exact"/>
            <w:jc w:val="both"/>
          </w:pPr>
        </w:pPrChange>
      </w:pPr>
      <w:r>
        <w:t>It should be noted</w:t>
      </w:r>
      <w:del w:id="5400" w:author="Amanda.Sargent" w:date="2012-12-14T09:45:00Z">
        <w:r>
          <w:delText>,</w:delText>
        </w:r>
      </w:del>
      <w:r>
        <w:t xml:space="preserve"> that historically, the Company has estimated the achievable potential and then estimated the annual targets based on a percentage of the achievable potential. The Company modified its approach since the 2008 IRP basing the annual estimates as a percentage of the technical potential rather than estimating the achievable potential and then developing the deployment curves. </w:t>
      </w:r>
      <w:r w:rsidRPr="009077E6">
        <w:rPr>
          <w:spacing w:val="-3"/>
        </w:rPr>
        <w:t xml:space="preserve">Consistent with the development of the Oregon deployment curves, Cascade </w:t>
      </w:r>
      <w:r w:rsidRPr="009077E6">
        <w:t>grouped the measures into categories</w:t>
      </w:r>
      <w:r>
        <w:t xml:space="preserve"> </w:t>
      </w:r>
      <w:r w:rsidRPr="009077E6">
        <w:t>and deployment curves were developed utilizing the following key assumptions:</w:t>
      </w:r>
    </w:p>
    <w:p w:rsidR="00E12445" w:rsidRPr="00F25933" w:rsidRDefault="00E12445" w:rsidP="000347E5">
      <w:pPr>
        <w:spacing w:line="240" w:lineRule="auto"/>
        <w:ind w:right="-7"/>
        <w:contextualSpacing/>
        <w:jc w:val="both"/>
        <w:rPr>
          <w:ins w:id="5401" w:author="Amanda.Sargent" w:date="2012-12-14T09:45:00Z"/>
          <w:sz w:val="20"/>
        </w:rPr>
      </w:pPr>
    </w:p>
    <w:p w:rsidR="00000000" w:rsidRDefault="00815C10">
      <w:pPr>
        <w:widowControl/>
        <w:numPr>
          <w:ilvl w:val="0"/>
          <w:numId w:val="1"/>
        </w:numPr>
        <w:tabs>
          <w:tab w:val="left" w:pos="-1440"/>
          <w:tab w:val="left" w:pos="-720"/>
          <w:tab w:val="left" w:pos="0"/>
          <w:tab w:val="left" w:pos="1080"/>
          <w:tab w:val="left" w:pos="1440"/>
        </w:tabs>
        <w:suppressAutoHyphens/>
        <w:overflowPunct w:val="0"/>
        <w:autoSpaceDE w:val="0"/>
        <w:autoSpaceDN w:val="0"/>
        <w:adjustRightInd w:val="0"/>
        <w:spacing w:line="240" w:lineRule="auto"/>
        <w:ind w:right="-7"/>
        <w:contextualSpacing/>
        <w:jc w:val="both"/>
        <w:textAlignment w:val="baseline"/>
        <w:pPrChange w:id="5402" w:author="Amanda.Sargent" w:date="2012-12-14T09:45:00Z">
          <w:pPr>
            <w:widowControl/>
            <w:numPr>
              <w:numId w:val="1"/>
            </w:numPr>
            <w:tabs>
              <w:tab w:val="left" w:pos="-1440"/>
              <w:tab w:val="left" w:pos="-720"/>
              <w:tab w:val="left" w:pos="0"/>
              <w:tab w:val="num" w:pos="720"/>
              <w:tab w:val="left" w:pos="1080"/>
              <w:tab w:val="left" w:pos="1440"/>
            </w:tabs>
            <w:suppressAutoHyphens/>
            <w:overflowPunct w:val="0"/>
            <w:autoSpaceDE w:val="0"/>
            <w:autoSpaceDN w:val="0"/>
            <w:adjustRightInd w:val="0"/>
            <w:spacing w:line="276" w:lineRule="exact"/>
            <w:ind w:left="720" w:hanging="360"/>
            <w:textAlignment w:val="baseline"/>
          </w:pPr>
        </w:pPrChange>
      </w:pPr>
      <w:r w:rsidRPr="00DD5822">
        <w:t>I</w:t>
      </w:r>
      <w:r w:rsidRPr="009077E6">
        <w:t>n the area of Residential New Construction</w:t>
      </w:r>
      <w:ins w:id="5403" w:author="Amanda.Sargent" w:date="2012-12-14T09:45:00Z">
        <w:r w:rsidR="00D264D4">
          <w:t>,</w:t>
        </w:r>
      </w:ins>
      <w:r w:rsidRPr="009077E6">
        <w:t xml:space="preserve"> it was assumed that the </w:t>
      </w:r>
      <w:r>
        <w:t>technical</w:t>
      </w:r>
      <w:r w:rsidRPr="009077E6">
        <w:t xml:space="preserve"> potential would be spread equally over the 20 year planning</w:t>
      </w:r>
      <w:r>
        <w:t xml:space="preserve"> </w:t>
      </w:r>
      <w:r w:rsidRPr="009077E6">
        <w:t>horizon.</w:t>
      </w:r>
      <w:del w:id="5404" w:author="Amanda.Sargent" w:date="2012-12-14T09:45:00Z">
        <w:r w:rsidRPr="009077E6">
          <w:delText xml:space="preserve"> </w:delText>
        </w:r>
      </w:del>
      <w:r w:rsidRPr="009077E6">
        <w:t xml:space="preserve"> C</w:t>
      </w:r>
      <w:r>
        <w:t xml:space="preserve">ontinuing from the deployment curves estimated in the 2010 Plan, it is assumed participation levels will continue to ramp-up over the planning horizon, assuming 15% in 2011 </w:t>
      </w:r>
      <w:r w:rsidRPr="009077E6">
        <w:t xml:space="preserve">and reaching </w:t>
      </w:r>
      <w:r>
        <w:t xml:space="preserve">a </w:t>
      </w:r>
      <w:r w:rsidRPr="009077E6">
        <w:t xml:space="preserve">maximum participation of 75% </w:t>
      </w:r>
      <w:r>
        <w:t>by</w:t>
      </w:r>
      <w:r w:rsidR="00E12445">
        <w:t xml:space="preserve"> 2018.</w:t>
      </w:r>
      <w:del w:id="5405" w:author="Amanda.Sargent" w:date="2012-12-14T09:45:00Z">
        <w:r w:rsidRPr="009077E6">
          <w:delText xml:space="preserve">  </w:delText>
        </w:r>
      </w:del>
    </w:p>
    <w:p w:rsidR="00000000" w:rsidRDefault="00815C10">
      <w:pPr>
        <w:widowControl/>
        <w:numPr>
          <w:ilvl w:val="0"/>
          <w:numId w:val="1"/>
        </w:numPr>
        <w:tabs>
          <w:tab w:val="left" w:pos="-1440"/>
          <w:tab w:val="left" w:pos="-720"/>
          <w:tab w:val="left" w:pos="0"/>
          <w:tab w:val="left" w:pos="1080"/>
          <w:tab w:val="left" w:pos="1440"/>
        </w:tabs>
        <w:suppressAutoHyphens/>
        <w:overflowPunct w:val="0"/>
        <w:autoSpaceDE w:val="0"/>
        <w:autoSpaceDN w:val="0"/>
        <w:adjustRightInd w:val="0"/>
        <w:spacing w:line="240" w:lineRule="auto"/>
        <w:ind w:right="-7"/>
        <w:contextualSpacing/>
        <w:jc w:val="both"/>
        <w:textAlignment w:val="baseline"/>
        <w:pPrChange w:id="5406" w:author="Amanda.Sargent" w:date="2012-12-14T09:45:00Z">
          <w:pPr>
            <w:widowControl/>
            <w:numPr>
              <w:numId w:val="1"/>
            </w:numPr>
            <w:tabs>
              <w:tab w:val="left" w:pos="-1440"/>
              <w:tab w:val="left" w:pos="-720"/>
              <w:tab w:val="left" w:pos="0"/>
              <w:tab w:val="num" w:pos="720"/>
              <w:tab w:val="left" w:pos="1080"/>
              <w:tab w:val="left" w:pos="1440"/>
            </w:tabs>
            <w:suppressAutoHyphens/>
            <w:overflowPunct w:val="0"/>
            <w:autoSpaceDE w:val="0"/>
            <w:autoSpaceDN w:val="0"/>
            <w:adjustRightInd w:val="0"/>
            <w:spacing w:line="276" w:lineRule="exact"/>
            <w:ind w:left="720" w:hanging="360"/>
            <w:textAlignment w:val="baseline"/>
          </w:pPr>
        </w:pPrChange>
      </w:pPr>
      <w:r w:rsidRPr="009077E6">
        <w:t xml:space="preserve">In the area of Residential replacement market, similar to the new construction sector, it was assumed the </w:t>
      </w:r>
      <w:r>
        <w:t xml:space="preserve">technical </w:t>
      </w:r>
      <w:r w:rsidRPr="009077E6">
        <w:t xml:space="preserve">potential would be spread equally over the 20 year planning horizon. </w:t>
      </w:r>
      <w:del w:id="5407" w:author="Amanda.Sargent" w:date="2012-12-14T09:45:00Z">
        <w:r w:rsidRPr="009077E6">
          <w:delText xml:space="preserve"> </w:delText>
        </w:r>
      </w:del>
      <w:r w:rsidRPr="009077E6">
        <w:t xml:space="preserve">Participation levels </w:t>
      </w:r>
      <w:r>
        <w:t xml:space="preserve">continue to ramp up, </w:t>
      </w:r>
      <w:r w:rsidRPr="009077E6">
        <w:t>begin</w:t>
      </w:r>
      <w:r>
        <w:t>ning with 30</w:t>
      </w:r>
      <w:r w:rsidRPr="009077E6">
        <w:t>% in 20</w:t>
      </w:r>
      <w:r>
        <w:t>11</w:t>
      </w:r>
      <w:r w:rsidRPr="009077E6">
        <w:t xml:space="preserve"> reaching maximum participation of 80% in 2017.</w:t>
      </w:r>
    </w:p>
    <w:p w:rsidR="00000000" w:rsidRDefault="00815C10">
      <w:pPr>
        <w:widowControl/>
        <w:numPr>
          <w:ilvl w:val="0"/>
          <w:numId w:val="1"/>
        </w:numPr>
        <w:tabs>
          <w:tab w:val="left" w:pos="-1440"/>
          <w:tab w:val="left" w:pos="-720"/>
          <w:tab w:val="left" w:pos="0"/>
          <w:tab w:val="left" w:pos="1080"/>
          <w:tab w:val="left" w:pos="1440"/>
        </w:tabs>
        <w:suppressAutoHyphens/>
        <w:overflowPunct w:val="0"/>
        <w:autoSpaceDE w:val="0"/>
        <w:autoSpaceDN w:val="0"/>
        <w:adjustRightInd w:val="0"/>
        <w:spacing w:line="240" w:lineRule="auto"/>
        <w:ind w:right="-7"/>
        <w:contextualSpacing/>
        <w:jc w:val="both"/>
        <w:textAlignment w:val="baseline"/>
        <w:pPrChange w:id="5408" w:author="Amanda.Sargent" w:date="2012-12-14T09:45:00Z">
          <w:pPr>
            <w:widowControl/>
            <w:numPr>
              <w:numId w:val="1"/>
            </w:numPr>
            <w:tabs>
              <w:tab w:val="left" w:pos="-1440"/>
              <w:tab w:val="left" w:pos="-720"/>
              <w:tab w:val="left" w:pos="0"/>
              <w:tab w:val="num" w:pos="720"/>
              <w:tab w:val="left" w:pos="1080"/>
              <w:tab w:val="left" w:pos="1440"/>
            </w:tabs>
            <w:suppressAutoHyphens/>
            <w:overflowPunct w:val="0"/>
            <w:autoSpaceDE w:val="0"/>
            <w:autoSpaceDN w:val="0"/>
            <w:adjustRightInd w:val="0"/>
            <w:spacing w:line="276" w:lineRule="exact"/>
            <w:ind w:left="720" w:hanging="360"/>
            <w:textAlignment w:val="baseline"/>
          </w:pPr>
        </w:pPrChange>
      </w:pPr>
      <w:r w:rsidRPr="009077E6">
        <w:t xml:space="preserve">Participation in the Residential Retrofit </w:t>
      </w:r>
      <w:r>
        <w:t xml:space="preserve">market </w:t>
      </w:r>
      <w:r w:rsidRPr="009077E6">
        <w:t xml:space="preserve">was also assumed to continue to ramp-up over the 20 year planning horizon. </w:t>
      </w:r>
      <w:del w:id="5409" w:author="Amanda.Sargent" w:date="2012-12-14T09:45:00Z">
        <w:r w:rsidRPr="009077E6">
          <w:delText xml:space="preserve"> </w:delText>
        </w:r>
      </w:del>
      <w:r w:rsidRPr="009077E6">
        <w:t xml:space="preserve">Similar to the Oregon approach, it was assumed that over the 20 year horizon, 80% of the </w:t>
      </w:r>
      <w:r>
        <w:t>technical</w:t>
      </w:r>
      <w:r w:rsidRPr="009077E6">
        <w:t xml:space="preserve"> potential </w:t>
      </w:r>
      <w:r>
        <w:t>w</w:t>
      </w:r>
      <w:r w:rsidRPr="009077E6">
        <w:t>ould be realized through the residen</w:t>
      </w:r>
      <w:r>
        <w:t xml:space="preserve">tial retrofit program. </w:t>
      </w:r>
      <w:del w:id="5410" w:author="Amanda.Sargent" w:date="2012-12-14T09:45:00Z">
        <w:r>
          <w:delText xml:space="preserve"> </w:delText>
        </w:r>
      </w:del>
      <w:r>
        <w:t>P</w:t>
      </w:r>
      <w:r w:rsidRPr="009077E6">
        <w:t xml:space="preserve">articipation levels were assumed to range from </w:t>
      </w:r>
      <w:r>
        <w:t>3</w:t>
      </w:r>
      <w:r w:rsidRPr="009077E6">
        <w:t>% in 20</w:t>
      </w:r>
      <w:r>
        <w:t xml:space="preserve">11 </w:t>
      </w:r>
      <w:r w:rsidRPr="009077E6">
        <w:t>reaching a maximum</w:t>
      </w:r>
      <w:r>
        <w:t xml:space="preserve"> </w:t>
      </w:r>
      <w:r w:rsidR="00E12445">
        <w:t>of 6% in 2017.</w:t>
      </w:r>
      <w:del w:id="5411" w:author="Amanda.Sargent" w:date="2012-12-14T09:45:00Z">
        <w:r w:rsidRPr="009077E6">
          <w:delText xml:space="preserve">  </w:delText>
        </w:r>
      </w:del>
    </w:p>
    <w:p w:rsidR="00000000" w:rsidRDefault="00815C10">
      <w:pPr>
        <w:widowControl/>
        <w:numPr>
          <w:ilvl w:val="0"/>
          <w:numId w:val="1"/>
        </w:numPr>
        <w:tabs>
          <w:tab w:val="left" w:pos="-1440"/>
          <w:tab w:val="left" w:pos="-720"/>
          <w:tab w:val="left" w:pos="0"/>
          <w:tab w:val="left" w:pos="1080"/>
          <w:tab w:val="left" w:pos="1440"/>
        </w:tabs>
        <w:suppressAutoHyphens/>
        <w:overflowPunct w:val="0"/>
        <w:autoSpaceDE w:val="0"/>
        <w:autoSpaceDN w:val="0"/>
        <w:adjustRightInd w:val="0"/>
        <w:spacing w:after="120" w:line="240" w:lineRule="auto"/>
        <w:ind w:right="-7"/>
        <w:contextualSpacing/>
        <w:jc w:val="both"/>
        <w:textAlignment w:val="baseline"/>
        <w:pPrChange w:id="5412" w:author="Amanda.Sargent" w:date="2012-12-14T09:45:00Z">
          <w:pPr>
            <w:widowControl/>
            <w:numPr>
              <w:numId w:val="1"/>
            </w:numPr>
            <w:tabs>
              <w:tab w:val="left" w:pos="-1440"/>
              <w:tab w:val="left" w:pos="-720"/>
              <w:tab w:val="left" w:pos="0"/>
              <w:tab w:val="num" w:pos="720"/>
              <w:tab w:val="left" w:pos="1080"/>
              <w:tab w:val="left" w:pos="1440"/>
            </w:tabs>
            <w:suppressAutoHyphens/>
            <w:overflowPunct w:val="0"/>
            <w:autoSpaceDE w:val="0"/>
            <w:autoSpaceDN w:val="0"/>
            <w:adjustRightInd w:val="0"/>
            <w:spacing w:after="120" w:line="276" w:lineRule="exact"/>
            <w:ind w:left="720" w:hanging="360"/>
            <w:textAlignment w:val="baseline"/>
          </w:pPr>
        </w:pPrChange>
      </w:pPr>
      <w:r w:rsidRPr="00792E9C">
        <w:t>In the Commercial retrofit market, similar to the residential retrofit market, it was assumed participation levels would range from 3% in 2011 to a max</w:t>
      </w:r>
      <w:r w:rsidR="00D264D4">
        <w:t>imum of 6% in the 2017 period.</w:t>
      </w:r>
      <w:del w:id="5413" w:author="Amanda.Sargent" w:date="2012-12-14T09:45:00Z">
        <w:r w:rsidRPr="00792E9C">
          <w:delText xml:space="preserve">  </w:delText>
        </w:r>
      </w:del>
    </w:p>
    <w:p w:rsidR="00000000" w:rsidRDefault="00815C10">
      <w:pPr>
        <w:widowControl/>
        <w:numPr>
          <w:ilvl w:val="0"/>
          <w:numId w:val="1"/>
        </w:numPr>
        <w:tabs>
          <w:tab w:val="left" w:pos="-1440"/>
          <w:tab w:val="left" w:pos="-720"/>
          <w:tab w:val="left" w:pos="0"/>
          <w:tab w:val="left" w:pos="1080"/>
          <w:tab w:val="left" w:pos="1440"/>
        </w:tabs>
        <w:suppressAutoHyphens/>
        <w:overflowPunct w:val="0"/>
        <w:autoSpaceDE w:val="0"/>
        <w:autoSpaceDN w:val="0"/>
        <w:adjustRightInd w:val="0"/>
        <w:spacing w:after="120" w:line="240" w:lineRule="auto"/>
        <w:ind w:right="-7"/>
        <w:contextualSpacing/>
        <w:jc w:val="both"/>
        <w:textAlignment w:val="baseline"/>
        <w:pPrChange w:id="5414" w:author="Amanda.Sargent" w:date="2012-12-14T09:45:00Z">
          <w:pPr>
            <w:widowControl/>
            <w:numPr>
              <w:numId w:val="1"/>
            </w:numPr>
            <w:tabs>
              <w:tab w:val="left" w:pos="-1440"/>
              <w:tab w:val="left" w:pos="-720"/>
              <w:tab w:val="left" w:pos="0"/>
              <w:tab w:val="num" w:pos="720"/>
              <w:tab w:val="left" w:pos="1080"/>
              <w:tab w:val="left" w:pos="1440"/>
            </w:tabs>
            <w:suppressAutoHyphens/>
            <w:overflowPunct w:val="0"/>
            <w:autoSpaceDE w:val="0"/>
            <w:autoSpaceDN w:val="0"/>
            <w:adjustRightInd w:val="0"/>
            <w:spacing w:after="120" w:line="276" w:lineRule="exact"/>
            <w:ind w:left="720" w:hanging="360"/>
            <w:textAlignment w:val="baseline"/>
          </w:pPr>
        </w:pPrChange>
      </w:pPr>
      <w:r w:rsidRPr="00792E9C">
        <w:t xml:space="preserve">In the Commercial/Industrial New Construction and Replacement markets, the technical potential was spread evenly over the 20 year planning horizon. </w:t>
      </w:r>
      <w:del w:id="5415" w:author="Amanda.Sargent" w:date="2012-12-14T09:45:00Z">
        <w:r w:rsidRPr="00792E9C">
          <w:delText xml:space="preserve"> </w:delText>
        </w:r>
      </w:del>
      <w:r w:rsidRPr="00792E9C">
        <w:t>On the new construction side, participation levels ramp-up from 15% in 2011 to 75% in 2018.</w:t>
      </w:r>
      <w:del w:id="5416" w:author="Amanda.Sargent" w:date="2012-12-14T09:45:00Z">
        <w:r w:rsidRPr="00792E9C">
          <w:delText xml:space="preserve"> </w:delText>
        </w:r>
      </w:del>
      <w:r w:rsidRPr="00792E9C">
        <w:t xml:space="preserve"> In the replacement market, the ramp-up period begins at 20% in 2011 and increases 5% per year until reaching the maximum participation level of 75% in 2021.</w:t>
      </w:r>
    </w:p>
    <w:p w:rsidR="00000000" w:rsidRDefault="00815C10">
      <w:pPr>
        <w:widowControl/>
        <w:numPr>
          <w:ilvl w:val="0"/>
          <w:numId w:val="1"/>
        </w:numPr>
        <w:tabs>
          <w:tab w:val="left" w:pos="-1440"/>
          <w:tab w:val="left" w:pos="-720"/>
          <w:tab w:val="left" w:pos="0"/>
          <w:tab w:val="left" w:pos="1080"/>
          <w:tab w:val="left" w:pos="1440"/>
        </w:tabs>
        <w:suppressAutoHyphens/>
        <w:overflowPunct w:val="0"/>
        <w:autoSpaceDE w:val="0"/>
        <w:autoSpaceDN w:val="0"/>
        <w:adjustRightInd w:val="0"/>
        <w:spacing w:line="240" w:lineRule="auto"/>
        <w:ind w:right="-7"/>
        <w:contextualSpacing/>
        <w:jc w:val="both"/>
        <w:textAlignment w:val="baseline"/>
        <w:pPrChange w:id="5417" w:author="Amanda.Sargent" w:date="2012-12-14T09:45:00Z">
          <w:pPr>
            <w:widowControl/>
            <w:numPr>
              <w:numId w:val="1"/>
            </w:numPr>
            <w:tabs>
              <w:tab w:val="left" w:pos="-1440"/>
              <w:tab w:val="left" w:pos="-720"/>
              <w:tab w:val="left" w:pos="0"/>
              <w:tab w:val="num" w:pos="720"/>
              <w:tab w:val="left" w:pos="1080"/>
              <w:tab w:val="left" w:pos="1440"/>
            </w:tabs>
            <w:suppressAutoHyphens/>
            <w:overflowPunct w:val="0"/>
            <w:autoSpaceDE w:val="0"/>
            <w:autoSpaceDN w:val="0"/>
            <w:adjustRightInd w:val="0"/>
            <w:spacing w:line="276" w:lineRule="exact"/>
            <w:ind w:left="720" w:hanging="360"/>
            <w:textAlignment w:val="baseline"/>
          </w:pPr>
        </w:pPrChange>
      </w:pPr>
      <w:r w:rsidRPr="009077E6">
        <w:t>Annual therm savings targets associated with the Low Income Weatherization program have been included in the deployment curves as a separate line item</w:t>
      </w:r>
      <w:r>
        <w:t xml:space="preserve">.  The Low Income Weatherization program is delivered by the Community Action agencies rather than the third party contactor who delivers the residential program and therefore separate targets are necessary. </w:t>
      </w:r>
      <w:r w:rsidRPr="009077E6">
        <w:t>The Resource Assessment prepared by Stellar, includes the conservation potential associated with</w:t>
      </w:r>
      <w:r w:rsidR="00E12445">
        <w:t xml:space="preserve"> the Low Income housing stock.</w:t>
      </w:r>
      <w:del w:id="5418" w:author="Amanda.Sargent" w:date="2012-12-14T09:45:00Z">
        <w:r w:rsidRPr="009077E6">
          <w:delText xml:space="preserve">  </w:delText>
        </w:r>
      </w:del>
    </w:p>
    <w:p w:rsidR="00000000" w:rsidRDefault="00815C10">
      <w:pPr>
        <w:widowControl/>
        <w:numPr>
          <w:ilvl w:val="0"/>
          <w:numId w:val="1"/>
        </w:numPr>
        <w:tabs>
          <w:tab w:val="left" w:pos="-1440"/>
          <w:tab w:val="left" w:pos="-720"/>
          <w:tab w:val="left" w:pos="0"/>
          <w:tab w:val="left" w:pos="1080"/>
          <w:tab w:val="left" w:pos="1440"/>
        </w:tabs>
        <w:suppressAutoHyphens/>
        <w:overflowPunct w:val="0"/>
        <w:autoSpaceDE w:val="0"/>
        <w:autoSpaceDN w:val="0"/>
        <w:adjustRightInd w:val="0"/>
        <w:spacing w:line="240" w:lineRule="auto"/>
        <w:ind w:right="-7"/>
        <w:contextualSpacing/>
        <w:jc w:val="both"/>
        <w:textAlignment w:val="baseline"/>
        <w:rPr>
          <w:spacing w:val="-3"/>
        </w:rPr>
        <w:pPrChange w:id="5419" w:author="Amanda.Sargent" w:date="2012-12-14T09:45:00Z">
          <w:pPr>
            <w:widowControl/>
            <w:numPr>
              <w:numId w:val="1"/>
            </w:numPr>
            <w:tabs>
              <w:tab w:val="left" w:pos="-1440"/>
              <w:tab w:val="left" w:pos="-720"/>
              <w:tab w:val="left" w:pos="0"/>
              <w:tab w:val="num" w:pos="720"/>
              <w:tab w:val="left" w:pos="1080"/>
              <w:tab w:val="left" w:pos="1440"/>
            </w:tabs>
            <w:suppressAutoHyphens/>
            <w:overflowPunct w:val="0"/>
            <w:autoSpaceDE w:val="0"/>
            <w:autoSpaceDN w:val="0"/>
            <w:adjustRightInd w:val="0"/>
            <w:spacing w:line="276" w:lineRule="exact"/>
            <w:ind w:left="720" w:hanging="360"/>
            <w:textAlignment w:val="baseline"/>
          </w:pPr>
        </w:pPrChange>
      </w:pPr>
      <w:r w:rsidRPr="009077E6">
        <w:lastRenderedPageBreak/>
        <w:t>In developing the estimated costs to achieve the annual therm savings targets, it was assumed commercial therm savings could be achieved at $4/therm while the residential sector would require approximately $</w:t>
      </w:r>
      <w:r>
        <w:t>6</w:t>
      </w:r>
      <w:r w:rsidR="00E12445">
        <w:t>.50/therm.</w:t>
      </w:r>
      <w:del w:id="5420" w:author="Amanda.Sargent" w:date="2012-12-14T09:45:00Z">
        <w:r w:rsidRPr="009077E6">
          <w:delText xml:space="preserve">   </w:delText>
        </w:r>
      </w:del>
    </w:p>
    <w:p w:rsidR="00E12445" w:rsidRPr="00F25933" w:rsidRDefault="00815C10" w:rsidP="00E12445">
      <w:pPr>
        <w:widowControl/>
        <w:tabs>
          <w:tab w:val="left" w:pos="-1440"/>
          <w:tab w:val="left" w:pos="-720"/>
          <w:tab w:val="left" w:pos="0"/>
          <w:tab w:val="left" w:pos="1080"/>
          <w:tab w:val="left" w:pos="1440"/>
        </w:tabs>
        <w:suppressAutoHyphens/>
        <w:overflowPunct w:val="0"/>
        <w:autoSpaceDE w:val="0"/>
        <w:autoSpaceDN w:val="0"/>
        <w:adjustRightInd w:val="0"/>
        <w:spacing w:line="240" w:lineRule="auto"/>
        <w:ind w:left="720" w:right="-7"/>
        <w:contextualSpacing/>
        <w:jc w:val="both"/>
        <w:textAlignment w:val="baseline"/>
        <w:rPr>
          <w:ins w:id="5421" w:author="Amanda.Sargent" w:date="2012-12-14T09:45:00Z"/>
          <w:spacing w:val="-3"/>
          <w:sz w:val="20"/>
        </w:rPr>
      </w:pPr>
      <w:del w:id="5422" w:author="Amanda.Sargent" w:date="2012-12-14T09:45:00Z">
        <w:r>
          <w:rPr>
            <w:spacing w:val="-3"/>
          </w:rPr>
          <w:br/>
        </w:r>
      </w:del>
    </w:p>
    <w:p w:rsidR="00F25933" w:rsidRDefault="00815C10" w:rsidP="00F25933">
      <w:pPr>
        <w:tabs>
          <w:tab w:val="left" w:pos="-1440"/>
          <w:tab w:val="left" w:pos="-720"/>
          <w:tab w:val="left" w:pos="90"/>
          <w:tab w:val="left" w:pos="180"/>
          <w:tab w:val="left" w:pos="1080"/>
          <w:tab w:val="left" w:pos="1440"/>
        </w:tabs>
        <w:suppressAutoHyphens/>
        <w:spacing w:line="240" w:lineRule="auto"/>
        <w:ind w:left="90" w:right="83"/>
        <w:contextualSpacing/>
        <w:jc w:val="both"/>
        <w:rPr>
          <w:ins w:id="5423" w:author="Amanda.Sargent" w:date="2012-12-14T09:45:00Z"/>
          <w:spacing w:val="-3"/>
        </w:rPr>
      </w:pPr>
      <w:r w:rsidRPr="00537735">
        <w:rPr>
          <w:spacing w:val="-3"/>
        </w:rPr>
        <w:t xml:space="preserve">Since prior IRP planning periods, the Company’s Washington Conservation Programs have acquired a more mature and sophisticated selection of DSM measures and strategies. The Company’s understanding of the “on the ground reality” of its service territory has likewise evolved. Therefore, commensurate with the evolution of the programs, the </w:t>
      </w:r>
      <w:r>
        <w:rPr>
          <w:spacing w:val="-3"/>
        </w:rPr>
        <w:t>underlying</w:t>
      </w:r>
      <w:r w:rsidRPr="00537735">
        <w:rPr>
          <w:spacing w:val="-3"/>
        </w:rPr>
        <w:t xml:space="preserve"> assumptions highlighted above only provide a glimpse at </w:t>
      </w:r>
      <w:r w:rsidRPr="00D81EFC">
        <w:rPr>
          <w:i/>
          <w:spacing w:val="-3"/>
        </w:rPr>
        <w:t>one potential route through which savings may be annually achieved</w:t>
      </w:r>
      <w:r w:rsidRPr="00537735">
        <w:rPr>
          <w:spacing w:val="-3"/>
        </w:rPr>
        <w:t xml:space="preserve">. </w:t>
      </w:r>
      <w:del w:id="5424" w:author="Amanda.Sargent" w:date="2012-12-14T09:45:00Z">
        <w:r w:rsidRPr="00537735">
          <w:rPr>
            <w:spacing w:val="-3"/>
          </w:rPr>
          <w:delText xml:space="preserve">  </w:delText>
        </w:r>
      </w:del>
      <w:r w:rsidRPr="00537735">
        <w:rPr>
          <w:spacing w:val="-3"/>
        </w:rPr>
        <w:t xml:space="preserve">Based on historic achievements and current market </w:t>
      </w:r>
    </w:p>
    <w:p w:rsidR="00F25933" w:rsidRPr="00F25933" w:rsidRDefault="00F25933" w:rsidP="00F25933">
      <w:pPr>
        <w:tabs>
          <w:tab w:val="left" w:pos="-1440"/>
          <w:tab w:val="left" w:pos="-720"/>
          <w:tab w:val="left" w:pos="90"/>
          <w:tab w:val="left" w:pos="180"/>
          <w:tab w:val="left" w:pos="1080"/>
          <w:tab w:val="left" w:pos="1440"/>
        </w:tabs>
        <w:suppressAutoHyphens/>
        <w:spacing w:line="240" w:lineRule="auto"/>
        <w:ind w:left="90" w:right="83"/>
        <w:contextualSpacing/>
        <w:jc w:val="both"/>
        <w:rPr>
          <w:ins w:id="5425" w:author="Amanda.Sargent" w:date="2012-12-14T09:45:00Z"/>
          <w:spacing w:val="-3"/>
          <w:sz w:val="16"/>
        </w:rPr>
      </w:pPr>
    </w:p>
    <w:p w:rsidR="00000000" w:rsidRDefault="00815C10">
      <w:pPr>
        <w:tabs>
          <w:tab w:val="left" w:pos="-1440"/>
          <w:tab w:val="left" w:pos="-720"/>
          <w:tab w:val="left" w:pos="90"/>
          <w:tab w:val="left" w:pos="180"/>
          <w:tab w:val="left" w:pos="1080"/>
          <w:tab w:val="left" w:pos="1440"/>
        </w:tabs>
        <w:suppressAutoHyphens/>
        <w:spacing w:line="240" w:lineRule="auto"/>
        <w:ind w:left="90" w:right="83"/>
        <w:contextualSpacing/>
        <w:jc w:val="both"/>
        <w:pPrChange w:id="5426" w:author="Amanda.Sargent" w:date="2012-12-14T09:45:00Z">
          <w:pPr>
            <w:tabs>
              <w:tab w:val="left" w:pos="-1440"/>
              <w:tab w:val="left" w:pos="-720"/>
              <w:tab w:val="left" w:pos="0"/>
              <w:tab w:val="left" w:pos="1080"/>
              <w:tab w:val="left" w:pos="1440"/>
            </w:tabs>
            <w:suppressAutoHyphens/>
            <w:spacing w:line="276" w:lineRule="exact"/>
            <w:jc w:val="both"/>
          </w:pPr>
        </w:pPrChange>
      </w:pPr>
      <w:r w:rsidRPr="00537735">
        <w:rPr>
          <w:spacing w:val="-3"/>
        </w:rPr>
        <w:t xml:space="preserve">realities, the Company remains with the aggregate assumptions developed by Stellar which set </w:t>
      </w:r>
      <w:r w:rsidRPr="00537735">
        <w:t>Achievable Potential and associated targets at the</w:t>
      </w:r>
      <w:r>
        <w:t xml:space="preserve"> averaged </w:t>
      </w:r>
      <w:r w:rsidRPr="00537735">
        <w:t xml:space="preserve">level of 61% of technical potential in the commercial sector, and 58% of technical in the residential sector.  However, the ramp rate of annual targets in the commercial sector have been refined to reflect more stable growth from year-to-year (as opposed to more dramatic annual “jumps” in achievable potential) and provides targets that remain realistically aggressive in light of more stringent levelized cost standards and continued declines in the cost of natural gas. </w:t>
      </w:r>
      <w:r w:rsidRPr="00D81EFC">
        <w:t>The residential programs will continue to ramp-up under the</w:t>
      </w:r>
      <w:r>
        <w:t xml:space="preserve"> current</w:t>
      </w:r>
      <w:r w:rsidRPr="00D81EFC">
        <w:t xml:space="preserve"> assumptions </w:t>
      </w:r>
      <w:r>
        <w:t>set in prior Stellar analysis until further information is available following formal updates to the Study.</w:t>
      </w:r>
    </w:p>
    <w:p w:rsidR="00E12445" w:rsidRPr="00F25933" w:rsidRDefault="00E12445" w:rsidP="00F25933">
      <w:pPr>
        <w:tabs>
          <w:tab w:val="left" w:pos="-1440"/>
          <w:tab w:val="left" w:pos="-720"/>
          <w:tab w:val="left" w:pos="90"/>
          <w:tab w:val="left" w:pos="180"/>
          <w:tab w:val="left" w:pos="1080"/>
          <w:tab w:val="left" w:pos="1440"/>
        </w:tabs>
        <w:suppressAutoHyphens/>
        <w:spacing w:line="240" w:lineRule="auto"/>
        <w:ind w:left="90" w:right="83"/>
        <w:contextualSpacing/>
        <w:jc w:val="both"/>
        <w:rPr>
          <w:ins w:id="5427" w:author="Amanda.Sargent" w:date="2012-12-14T09:45:00Z"/>
          <w:sz w:val="18"/>
        </w:rPr>
      </w:pPr>
    </w:p>
    <w:p w:rsidR="007A37DA" w:rsidRDefault="00815C10" w:rsidP="00F25933">
      <w:pPr>
        <w:tabs>
          <w:tab w:val="left" w:pos="-1440"/>
          <w:tab w:val="left" w:pos="-720"/>
          <w:tab w:val="left" w:pos="90"/>
          <w:tab w:val="left" w:pos="180"/>
          <w:tab w:val="left" w:pos="1080"/>
          <w:tab w:val="left" w:pos="1440"/>
        </w:tabs>
        <w:suppressAutoHyphens/>
        <w:spacing w:line="240" w:lineRule="auto"/>
        <w:ind w:left="90" w:right="83"/>
        <w:contextualSpacing/>
        <w:jc w:val="both"/>
        <w:rPr>
          <w:ins w:id="5428" w:author="Amanda.Sargent" w:date="2012-12-14T09:45:00Z"/>
        </w:rPr>
      </w:pPr>
      <w:r>
        <w:rPr>
          <w:spacing w:val="-3"/>
        </w:rPr>
        <w:t xml:space="preserve">Based on the assumptions outlined above, the estimated annual therm savings targets for the Washington Residential and Commercial/Industrial programs are shown in Table 6-6 on the following page. </w:t>
      </w:r>
      <w:del w:id="5429" w:author="Amanda.Sargent" w:date="2012-12-14T09:45:00Z">
        <w:r>
          <w:rPr>
            <w:spacing w:val="-3"/>
          </w:rPr>
          <w:delText xml:space="preserve"> </w:delText>
        </w:r>
      </w:del>
      <w:r>
        <w:rPr>
          <w:spacing w:val="-3"/>
        </w:rPr>
        <w:t xml:space="preserve">The figures shown for the </w:t>
      </w:r>
      <w:r w:rsidRPr="008D063E">
        <w:t>residential and commercial sector represent Cascade’s best case</w:t>
      </w:r>
      <w:r>
        <w:t xml:space="preserve"> or “stretch”</w:t>
      </w:r>
      <w:r w:rsidRPr="008D063E">
        <w:t xml:space="preserve"> scenario </w:t>
      </w:r>
      <w:r>
        <w:t xml:space="preserve">for </w:t>
      </w:r>
      <w:r w:rsidRPr="008D063E">
        <w:t>annual therm savings targe</w:t>
      </w:r>
      <w:r w:rsidR="007A37DA">
        <w:t>ts for the planning horizon.</w:t>
      </w:r>
      <w:del w:id="5430" w:author="Amanda.Sargent" w:date="2012-12-14T09:45:00Z">
        <w:r w:rsidRPr="008D063E">
          <w:delText xml:space="preserve">    </w:delText>
        </w:r>
      </w:del>
    </w:p>
    <w:p w:rsidR="00000000" w:rsidRDefault="00A178C6">
      <w:pPr>
        <w:tabs>
          <w:tab w:val="left" w:pos="-1440"/>
          <w:tab w:val="left" w:pos="-720"/>
          <w:tab w:val="left" w:pos="90"/>
          <w:tab w:val="left" w:pos="180"/>
          <w:tab w:val="left" w:pos="1080"/>
          <w:tab w:val="left" w:pos="1440"/>
        </w:tabs>
        <w:suppressAutoHyphens/>
        <w:spacing w:line="240" w:lineRule="auto"/>
        <w:ind w:left="90" w:right="83"/>
        <w:contextualSpacing/>
        <w:jc w:val="both"/>
        <w:rPr>
          <w:sz w:val="18"/>
          <w:rPrChange w:id="5431" w:author="Amanda.Sargent" w:date="2012-12-14T09:45:00Z">
            <w:rPr/>
          </w:rPrChange>
        </w:rPr>
        <w:pPrChange w:id="5432" w:author="Amanda.Sargent" w:date="2012-12-14T09:45:00Z">
          <w:pPr>
            <w:tabs>
              <w:tab w:val="left" w:pos="-1440"/>
              <w:tab w:val="left" w:pos="-720"/>
              <w:tab w:val="left" w:pos="0"/>
              <w:tab w:val="left" w:pos="1080"/>
              <w:tab w:val="left" w:pos="1440"/>
            </w:tabs>
            <w:suppressAutoHyphens/>
            <w:spacing w:line="276" w:lineRule="exact"/>
            <w:jc w:val="both"/>
          </w:pPr>
        </w:pPrChange>
      </w:pPr>
    </w:p>
    <w:p w:rsidR="00000000" w:rsidRDefault="00815C10">
      <w:pPr>
        <w:tabs>
          <w:tab w:val="left" w:pos="-1440"/>
          <w:tab w:val="left" w:pos="-720"/>
          <w:tab w:val="left" w:pos="90"/>
          <w:tab w:val="left" w:pos="180"/>
          <w:tab w:val="left" w:pos="1080"/>
          <w:tab w:val="left" w:pos="1440"/>
        </w:tabs>
        <w:suppressAutoHyphens/>
        <w:spacing w:line="240" w:lineRule="auto"/>
        <w:ind w:left="90" w:right="83"/>
        <w:contextualSpacing/>
        <w:jc w:val="both"/>
        <w:pPrChange w:id="5433" w:author="Amanda.Sargent" w:date="2012-12-14T09:45:00Z">
          <w:pPr>
            <w:pStyle w:val="BodyText2"/>
            <w:tabs>
              <w:tab w:val="left" w:pos="720"/>
            </w:tabs>
            <w:spacing w:after="200" w:line="276" w:lineRule="exact"/>
          </w:pPr>
        </w:pPrChange>
      </w:pPr>
      <w:r w:rsidRPr="00D676AF">
        <w:t>Table 6-6</w:t>
      </w:r>
      <w:r w:rsidRPr="00D81EFC">
        <w:t xml:space="preserve"> also offers adjustments to reflect more realistic annual achievements for its</w:t>
      </w:r>
      <w:r w:rsidRPr="00D676AF">
        <w:t xml:space="preserve"> Low Income Weatherization program</w:t>
      </w:r>
      <w:r w:rsidRPr="00D81EFC">
        <w:t xml:space="preserve"> which is experiencing significant reductions to State and Federal funding levels. </w:t>
      </w:r>
      <w:r>
        <w:t xml:space="preserve">The </w:t>
      </w:r>
      <w:r w:rsidRPr="00D81EFC">
        <w:t>funding provide</w:t>
      </w:r>
      <w:r>
        <w:t>d through federal funds such as WAP and ARRA have traditionally provided</w:t>
      </w:r>
      <w:r w:rsidRPr="00D81EFC">
        <w:t xml:space="preserve"> the foundational dollars necessary to perform the whole-home and health and safety </w:t>
      </w:r>
      <w:del w:id="5434" w:author="Amanda.Sargent" w:date="2012-12-14T09:45:00Z">
        <w:r w:rsidRPr="00D81EFC">
          <w:delText>measure</w:delText>
        </w:r>
      </w:del>
      <w:ins w:id="5435" w:author="Amanda.Sargent" w:date="2012-12-14T09:45:00Z">
        <w:r w:rsidRPr="00D81EFC">
          <w:t>measure</w:t>
        </w:r>
        <w:r w:rsidR="00D36354">
          <w:t>s</w:t>
        </w:r>
      </w:ins>
      <w:r w:rsidRPr="00D81EFC">
        <w:t xml:space="preserve"> needed before</w:t>
      </w:r>
      <w:r>
        <w:t xml:space="preserve"> natural</w:t>
      </w:r>
      <w:r w:rsidRPr="00D81EFC">
        <w:t xml:space="preserve"> gas-focused energy upgrades can be installed.</w:t>
      </w:r>
      <w:r>
        <w:t xml:space="preserve"> While Cascade will continue to aggressively partner with the Community Action Agencies in Cascade’s service territory, both the Company and its Weatherization partners recognize the challenge of leveraging utility rebate dollars earmarked exclusively for acquiring therm savings associated with a list of prescriptive energy improvements. </w:t>
      </w:r>
      <w:del w:id="5436" w:author="Amanda.Sargent" w:date="2012-12-14T09:45:00Z">
        <w:r>
          <w:delText xml:space="preserve"> </w:delText>
        </w:r>
      </w:del>
      <w:r>
        <w:t xml:space="preserve">Such challenges can be mitigated, but it is unlikely annual targets beyond the 30-35k range will be realistic until such time that the Agencies have access once more to a greater level of dollars for administration and repairs. </w:t>
      </w:r>
      <w:del w:id="5437" w:author="Amanda.Sargent" w:date="2012-12-14T09:45:00Z">
        <w:r>
          <w:delText xml:space="preserve"> </w:delText>
        </w:r>
      </w:del>
      <w:r>
        <w:t>Such monies will likely be found through non-utility sources.</w:t>
      </w:r>
    </w:p>
    <w:p w:rsidR="00406BF2" w:rsidRPr="00F25933" w:rsidRDefault="00406BF2" w:rsidP="00F25933">
      <w:pPr>
        <w:tabs>
          <w:tab w:val="left" w:pos="-1440"/>
          <w:tab w:val="left" w:pos="-720"/>
          <w:tab w:val="left" w:pos="90"/>
          <w:tab w:val="left" w:pos="180"/>
          <w:tab w:val="left" w:pos="1080"/>
          <w:tab w:val="left" w:pos="1440"/>
        </w:tabs>
        <w:suppressAutoHyphens/>
        <w:spacing w:line="240" w:lineRule="auto"/>
        <w:ind w:left="90" w:right="83"/>
        <w:contextualSpacing/>
        <w:jc w:val="both"/>
        <w:rPr>
          <w:ins w:id="5438" w:author="Amanda.Sargent" w:date="2012-12-14T09:45:00Z"/>
          <w:sz w:val="18"/>
        </w:rPr>
      </w:pPr>
    </w:p>
    <w:p w:rsidR="00000000" w:rsidRDefault="00DD5E67">
      <w:pPr>
        <w:tabs>
          <w:tab w:val="left" w:pos="-1440"/>
          <w:tab w:val="left" w:pos="-720"/>
          <w:tab w:val="left" w:pos="90"/>
          <w:tab w:val="left" w:pos="180"/>
          <w:tab w:val="left" w:pos="1080"/>
          <w:tab w:val="left" w:pos="1440"/>
        </w:tabs>
        <w:suppressAutoHyphens/>
        <w:spacing w:line="240" w:lineRule="auto"/>
        <w:ind w:left="90" w:right="83"/>
        <w:contextualSpacing/>
        <w:jc w:val="both"/>
        <w:pPrChange w:id="5439" w:author="Amanda.Sargent" w:date="2012-12-14T09:45:00Z">
          <w:pPr>
            <w:pStyle w:val="BodyText3"/>
            <w:numPr>
              <w:ilvl w:val="12"/>
            </w:numPr>
            <w:spacing w:after="120" w:line="276" w:lineRule="exact"/>
            <w:ind w:right="-80"/>
          </w:pPr>
        </w:pPrChange>
      </w:pPr>
      <w:r w:rsidRPr="00DD5E67">
        <w:rPr>
          <w:b/>
          <w:rPrChange w:id="5440" w:author="Amanda.Sargent" w:date="2012-12-14T09:45:00Z">
            <w:rPr>
              <w:b w:val="0"/>
            </w:rPr>
          </w:rPrChange>
        </w:rPr>
        <w:t>Conservation Summary</w:t>
      </w:r>
    </w:p>
    <w:p w:rsidR="00F25933" w:rsidRDefault="00815C10" w:rsidP="00F25933">
      <w:pPr>
        <w:tabs>
          <w:tab w:val="left" w:pos="-1440"/>
          <w:tab w:val="left" w:pos="-720"/>
          <w:tab w:val="left" w:pos="90"/>
          <w:tab w:val="left" w:pos="180"/>
          <w:tab w:val="left" w:pos="1080"/>
          <w:tab w:val="left" w:pos="1440"/>
        </w:tabs>
        <w:suppressAutoHyphens/>
        <w:spacing w:line="240" w:lineRule="auto"/>
        <w:ind w:left="90" w:right="83"/>
        <w:contextualSpacing/>
        <w:jc w:val="both"/>
        <w:rPr>
          <w:ins w:id="5441" w:author="Amanda.Sargent" w:date="2012-12-14T09:45:00Z"/>
        </w:rPr>
      </w:pPr>
      <w:r w:rsidRPr="00406BF2">
        <w:rPr>
          <w:bCs/>
        </w:rPr>
        <w:t>Based on the deployment curves developed for each state, Cascade estimates that t</w:t>
      </w:r>
      <w:r w:rsidR="00DD5E67" w:rsidRPr="00DD5E67">
        <w:rPr>
          <w:rPrChange w:id="5442" w:author="Amanda.Sargent" w:date="2012-12-14T09:45:00Z">
            <w:rPr>
              <w:spacing w:val="-3"/>
            </w:rPr>
          </w:rPrChange>
        </w:rPr>
        <w:t>he cumulative therm savings targets for the 2 Year Action Plan period (2011 – 2012) represents the displacement of approximately 44,869 residential customers’ annual load requirements.</w:t>
      </w:r>
      <w:del w:id="5443" w:author="Amanda.Sargent" w:date="2012-12-14T09:45:00Z">
        <w:r w:rsidRPr="007A360E">
          <w:rPr>
            <w:spacing w:val="-3"/>
          </w:rPr>
          <w:delText xml:space="preserve"> </w:delText>
        </w:r>
      </w:del>
    </w:p>
    <w:p w:rsidR="00000000" w:rsidRDefault="00A178C6">
      <w:pPr>
        <w:tabs>
          <w:tab w:val="left" w:pos="-1440"/>
          <w:tab w:val="left" w:pos="-720"/>
          <w:tab w:val="left" w:pos="90"/>
          <w:tab w:val="left" w:pos="180"/>
          <w:tab w:val="left" w:pos="1080"/>
          <w:tab w:val="left" w:pos="1440"/>
        </w:tabs>
        <w:suppressAutoHyphens/>
        <w:spacing w:line="240" w:lineRule="auto"/>
        <w:ind w:left="90" w:right="83"/>
        <w:contextualSpacing/>
        <w:jc w:val="both"/>
        <w:rPr>
          <w:sz w:val="18"/>
          <w:rPrChange w:id="5444" w:author="Amanda.Sargent" w:date="2012-12-14T09:45:00Z">
            <w:rPr>
              <w:spacing w:val="-3"/>
            </w:rPr>
          </w:rPrChange>
        </w:rPr>
        <w:pPrChange w:id="5445" w:author="Amanda.Sargent" w:date="2012-12-14T09:45:00Z">
          <w:pPr>
            <w:tabs>
              <w:tab w:val="left" w:pos="-1440"/>
              <w:tab w:val="left" w:pos="-720"/>
              <w:tab w:val="left" w:pos="0"/>
              <w:tab w:val="left" w:pos="1080"/>
              <w:tab w:val="left" w:pos="1440"/>
            </w:tabs>
            <w:suppressAutoHyphens/>
            <w:spacing w:line="276" w:lineRule="exact"/>
            <w:ind w:right="-86"/>
            <w:jc w:val="both"/>
          </w:pPr>
        </w:pPrChange>
      </w:pPr>
    </w:p>
    <w:p w:rsidR="00000000" w:rsidRDefault="00DD5E67">
      <w:pPr>
        <w:tabs>
          <w:tab w:val="left" w:pos="-1440"/>
          <w:tab w:val="left" w:pos="-720"/>
          <w:tab w:val="left" w:pos="90"/>
          <w:tab w:val="left" w:pos="180"/>
          <w:tab w:val="left" w:pos="1080"/>
          <w:tab w:val="left" w:pos="1440"/>
        </w:tabs>
        <w:suppressAutoHyphens/>
        <w:spacing w:line="240" w:lineRule="auto"/>
        <w:ind w:left="90" w:right="83"/>
        <w:contextualSpacing/>
        <w:jc w:val="both"/>
        <w:pPrChange w:id="5446" w:author="Amanda.Sargent" w:date="2012-12-14T09:45:00Z">
          <w:pPr>
            <w:pStyle w:val="BodyText3"/>
            <w:numPr>
              <w:ilvl w:val="12"/>
            </w:numPr>
            <w:spacing w:after="120" w:line="276" w:lineRule="exact"/>
            <w:ind w:right="-80"/>
          </w:pPr>
        </w:pPrChange>
      </w:pPr>
      <w:r w:rsidRPr="00DD5E67">
        <w:rPr>
          <w:b/>
          <w:rPrChange w:id="5447" w:author="Amanda.Sargent" w:date="2012-12-14T09:45:00Z">
            <w:rPr>
              <w:b w:val="0"/>
            </w:rPr>
          </w:rPrChange>
        </w:rPr>
        <w:lastRenderedPageBreak/>
        <w:t>DSM Implementation Issues and Uncertainties</w:t>
      </w:r>
    </w:p>
    <w:p w:rsidR="00F25933" w:rsidRDefault="00DD5E67" w:rsidP="00F25933">
      <w:pPr>
        <w:tabs>
          <w:tab w:val="left" w:pos="-1440"/>
          <w:tab w:val="left" w:pos="-720"/>
          <w:tab w:val="left" w:pos="90"/>
          <w:tab w:val="left" w:pos="180"/>
          <w:tab w:val="left" w:pos="1080"/>
          <w:tab w:val="left" w:pos="1440"/>
        </w:tabs>
        <w:suppressAutoHyphens/>
        <w:spacing w:line="240" w:lineRule="auto"/>
        <w:ind w:left="90" w:right="83"/>
        <w:contextualSpacing/>
        <w:jc w:val="both"/>
        <w:rPr>
          <w:ins w:id="5448" w:author="Amanda.Sargent" w:date="2012-12-14T09:45:00Z"/>
        </w:rPr>
      </w:pPr>
      <w:r w:rsidRPr="00DD5E67">
        <w:rPr>
          <w:rPrChange w:id="5449" w:author="Amanda.Sargent" w:date="2012-12-14T09:45:00Z">
            <w:rPr>
              <w:spacing w:val="-3"/>
            </w:rPr>
          </w:rPrChange>
        </w:rPr>
        <w:t xml:space="preserve">The amount of DSM potential identified for the plan relies on the best available information today about prices, efficiency, consumer behavior and preferences, and projects information 20 years into the future. </w:t>
      </w:r>
      <w:del w:id="5450" w:author="Amanda.Sargent" w:date="2012-12-14T09:45:00Z">
        <w:r w:rsidR="00815C10">
          <w:rPr>
            <w:spacing w:val="-3"/>
          </w:rPr>
          <w:delText xml:space="preserve"> </w:delText>
        </w:r>
      </w:del>
      <w:r w:rsidRPr="00DD5E67">
        <w:rPr>
          <w:rPrChange w:id="5451" w:author="Amanda.Sargent" w:date="2012-12-14T09:45:00Z">
            <w:rPr>
              <w:spacing w:val="-3"/>
            </w:rPr>
          </w:rPrChange>
        </w:rPr>
        <w:t xml:space="preserve">As with other resources, DSM resource assessments depend heavily on energy load forecasts and projected growth rates with all of the associated uncertainties. </w:t>
      </w:r>
      <w:del w:id="5452" w:author="Amanda.Sargent" w:date="2012-12-14T09:45:00Z">
        <w:r w:rsidR="00815C10">
          <w:rPr>
            <w:spacing w:val="-3"/>
          </w:rPr>
          <w:delText xml:space="preserve"> </w:delText>
        </w:r>
      </w:del>
      <w:r w:rsidRPr="00DD5E67">
        <w:rPr>
          <w:rPrChange w:id="5453" w:author="Amanda.Sargent" w:date="2012-12-14T09:45:00Z">
            <w:rPr>
              <w:spacing w:val="-3"/>
            </w:rPr>
          </w:rPrChange>
        </w:rPr>
        <w:t xml:space="preserve">Also similar to supply side resources, assessments of DSM potential are limited by what is currently available in the marketplace in terms of cost-effective technologies for improving energy efficiency. </w:t>
      </w:r>
      <w:del w:id="5454" w:author="Amanda.Sargent" w:date="2012-12-14T09:45:00Z">
        <w:r w:rsidR="00815C10">
          <w:rPr>
            <w:spacing w:val="-3"/>
          </w:rPr>
          <w:delText xml:space="preserve"> </w:delText>
        </w:r>
      </w:del>
      <w:r w:rsidRPr="00DD5E67">
        <w:rPr>
          <w:rPrChange w:id="5455" w:author="Amanda.Sargent" w:date="2012-12-14T09:45:00Z">
            <w:rPr>
              <w:spacing w:val="-3"/>
            </w:rPr>
          </w:rPrChange>
        </w:rPr>
        <w:t xml:space="preserve">The impacts of new technologies and new energy efficiency codes and standards are difficult to accurately predict. </w:t>
      </w:r>
      <w:del w:id="5456" w:author="Amanda.Sargent" w:date="2012-12-14T09:45:00Z">
        <w:r w:rsidR="00815C10" w:rsidRPr="001220A6">
          <w:rPr>
            <w:spacing w:val="-3"/>
          </w:rPr>
          <w:delText xml:space="preserve"> </w:delText>
        </w:r>
      </w:del>
      <w:r w:rsidRPr="00DD5E67">
        <w:rPr>
          <w:rPrChange w:id="5457" w:author="Amanda.Sargent" w:date="2012-12-14T09:45:00Z">
            <w:rPr>
              <w:spacing w:val="-3"/>
            </w:rPr>
          </w:rPrChange>
        </w:rPr>
        <w:t xml:space="preserve">This uncertainty is mitigated through the biennial updates of the IRP, which provide the opportunity to incorporate improvements in demand side technologies and </w:t>
      </w:r>
    </w:p>
    <w:p w:rsidR="00F25933" w:rsidRDefault="00F25933" w:rsidP="00F25933">
      <w:pPr>
        <w:tabs>
          <w:tab w:val="left" w:pos="-1440"/>
          <w:tab w:val="left" w:pos="-720"/>
          <w:tab w:val="left" w:pos="90"/>
          <w:tab w:val="left" w:pos="180"/>
          <w:tab w:val="left" w:pos="1080"/>
          <w:tab w:val="left" w:pos="1440"/>
        </w:tabs>
        <w:suppressAutoHyphens/>
        <w:spacing w:line="240" w:lineRule="auto"/>
        <w:ind w:left="90" w:right="83"/>
        <w:contextualSpacing/>
        <w:jc w:val="both"/>
        <w:rPr>
          <w:ins w:id="5458" w:author="Amanda.Sargent" w:date="2012-12-14T09:45:00Z"/>
        </w:rPr>
      </w:pPr>
    </w:p>
    <w:p w:rsidR="00000000" w:rsidRDefault="00DD5E67">
      <w:pPr>
        <w:tabs>
          <w:tab w:val="left" w:pos="-1440"/>
          <w:tab w:val="left" w:pos="-720"/>
          <w:tab w:val="left" w:pos="90"/>
          <w:tab w:val="left" w:pos="180"/>
          <w:tab w:val="left" w:pos="1080"/>
          <w:tab w:val="left" w:pos="1440"/>
        </w:tabs>
        <w:suppressAutoHyphens/>
        <w:spacing w:line="240" w:lineRule="auto"/>
        <w:ind w:left="90" w:right="83"/>
        <w:contextualSpacing/>
        <w:jc w:val="both"/>
        <w:rPr>
          <w:rPrChange w:id="5459" w:author="Amanda.Sargent" w:date="2012-12-14T09:45:00Z">
            <w:rPr>
              <w:spacing w:val="-3"/>
            </w:rPr>
          </w:rPrChange>
        </w:rPr>
        <w:pPrChange w:id="5460" w:author="Amanda.Sargent" w:date="2012-12-14T09:45:00Z">
          <w:pPr>
            <w:numPr>
              <w:ilvl w:val="12"/>
            </w:numPr>
            <w:tabs>
              <w:tab w:val="left" w:pos="-1440"/>
              <w:tab w:val="left" w:pos="-720"/>
              <w:tab w:val="left" w:pos="0"/>
              <w:tab w:val="left" w:pos="1080"/>
              <w:tab w:val="left" w:pos="1440"/>
            </w:tabs>
            <w:suppressAutoHyphens/>
            <w:spacing w:line="276" w:lineRule="exact"/>
            <w:jc w:val="both"/>
          </w:pPr>
        </w:pPrChange>
      </w:pPr>
      <w:r w:rsidRPr="00DD5E67">
        <w:rPr>
          <w:rPrChange w:id="5461" w:author="Amanda.Sargent" w:date="2012-12-14T09:45:00Z">
            <w:rPr>
              <w:spacing w:val="-3"/>
            </w:rPr>
          </w:rPrChange>
        </w:rPr>
        <w:t>programs.</w:t>
      </w:r>
    </w:p>
    <w:p w:rsidR="00E12445" w:rsidRPr="00E12445" w:rsidRDefault="00DD5E67" w:rsidP="00F25933">
      <w:pPr>
        <w:pStyle w:val="BodyText3"/>
        <w:numPr>
          <w:ilvl w:val="12"/>
          <w:numId w:val="0"/>
        </w:numPr>
        <w:tabs>
          <w:tab w:val="clear" w:pos="0"/>
          <w:tab w:val="left" w:pos="90"/>
          <w:tab w:val="left" w:pos="180"/>
        </w:tabs>
        <w:spacing w:after="120"/>
        <w:ind w:left="90" w:right="83"/>
        <w:contextualSpacing/>
        <w:rPr>
          <w:ins w:id="5462" w:author="Amanda.Sargent" w:date="2012-12-14T09:45:00Z"/>
          <w:b w:val="0"/>
        </w:rPr>
      </w:pPr>
      <w:r w:rsidRPr="00DD5E67">
        <w:rPr>
          <w:b w:val="0"/>
          <w:rPrChange w:id="5463" w:author="Amanda.Sargent" w:date="2012-12-14T09:45:00Z">
            <w:rPr/>
          </w:rPrChange>
        </w:rPr>
        <w:t xml:space="preserve">Annual conservation achievements resulting from the physical installation of Company-driven energy efficient equipment and upgrades can be more readily tracked and reduce the Company’s conservation potential by the amount previously accomplished during each 2 year planning cycle. </w:t>
      </w:r>
      <w:del w:id="5464" w:author="Amanda.Sargent" w:date="2012-12-14T09:45:00Z">
        <w:r w:rsidR="00815C10">
          <w:delText xml:space="preserve"> </w:delText>
        </w:r>
      </w:del>
      <w:r w:rsidRPr="00DD5E67">
        <w:rPr>
          <w:b w:val="0"/>
          <w:rPrChange w:id="5465" w:author="Amanda.Sargent" w:date="2012-12-14T09:45:00Z">
            <w:rPr/>
          </w:rPrChange>
        </w:rPr>
        <w:t>Therefore the 2012 IRP has, for the first time, been adjusted to reflect prior Company-driven therm savings as calculated and measured through its Conservation Incentive Program.</w:t>
      </w:r>
      <w:del w:id="5466" w:author="Amanda.Sargent" w:date="2012-12-14T09:45:00Z">
        <w:r w:rsidR="00815C10">
          <w:delText xml:space="preserve">  </w:delText>
        </w:r>
      </w:del>
    </w:p>
    <w:p w:rsidR="00000000" w:rsidRDefault="00A178C6">
      <w:pPr>
        <w:pStyle w:val="BodyText3"/>
        <w:numPr>
          <w:ilvl w:val="12"/>
          <w:numId w:val="0"/>
        </w:numPr>
        <w:tabs>
          <w:tab w:val="clear" w:pos="0"/>
          <w:tab w:val="left" w:pos="90"/>
          <w:tab w:val="left" w:pos="180"/>
        </w:tabs>
        <w:spacing w:after="120"/>
        <w:ind w:left="90" w:right="83"/>
        <w:contextualSpacing/>
        <w:pPrChange w:id="5467" w:author="Amanda.Sargent" w:date="2012-12-14T09:45:00Z">
          <w:pPr>
            <w:numPr>
              <w:ilvl w:val="12"/>
            </w:numPr>
            <w:tabs>
              <w:tab w:val="left" w:pos="-1440"/>
              <w:tab w:val="left" w:pos="-720"/>
              <w:tab w:val="left" w:pos="0"/>
              <w:tab w:val="left" w:pos="1080"/>
              <w:tab w:val="left" w:pos="1440"/>
            </w:tabs>
            <w:suppressAutoHyphens/>
            <w:spacing w:line="276" w:lineRule="exact"/>
            <w:jc w:val="both"/>
          </w:pPr>
        </w:pPrChange>
      </w:pPr>
    </w:p>
    <w:p w:rsidR="00E12445" w:rsidRDefault="00DD5E67" w:rsidP="00F25933">
      <w:pPr>
        <w:pStyle w:val="BodyText3"/>
        <w:numPr>
          <w:ilvl w:val="12"/>
          <w:numId w:val="0"/>
        </w:numPr>
        <w:tabs>
          <w:tab w:val="clear" w:pos="0"/>
          <w:tab w:val="left" w:pos="90"/>
          <w:tab w:val="left" w:pos="180"/>
        </w:tabs>
        <w:spacing w:after="120"/>
        <w:ind w:left="90" w:right="83"/>
        <w:contextualSpacing/>
        <w:rPr>
          <w:ins w:id="5468" w:author="Amanda.Sargent" w:date="2012-12-14T09:45:00Z"/>
          <w:b w:val="0"/>
        </w:rPr>
      </w:pPr>
      <w:r w:rsidRPr="00DD5E67">
        <w:rPr>
          <w:b w:val="0"/>
          <w:rPrChange w:id="5469" w:author="Amanda.Sargent" w:date="2012-12-14T09:45:00Z">
            <w:rPr/>
          </w:rPrChange>
        </w:rPr>
        <w:t xml:space="preserve">It should be noted that it is likely an even greater level of therm savings is associated with Company efforts </w:t>
      </w:r>
      <w:r w:rsidRPr="00DD5E67">
        <w:rPr>
          <w:b w:val="0"/>
          <w:i/>
          <w:rPrChange w:id="5470" w:author="Amanda.Sargent" w:date="2012-12-14T09:45:00Z">
            <w:rPr>
              <w:i/>
            </w:rPr>
          </w:rPrChange>
        </w:rPr>
        <w:t>beyond</w:t>
      </w:r>
      <w:r w:rsidRPr="00DD5E67">
        <w:rPr>
          <w:b w:val="0"/>
          <w:rPrChange w:id="5471" w:author="Amanda.Sargent" w:date="2012-12-14T09:45:00Z">
            <w:rPr/>
          </w:rPrChange>
        </w:rPr>
        <w:t xml:space="preserve"> those savings that have been directly driven by its conservation rebates. </w:t>
      </w:r>
      <w:del w:id="5472" w:author="Amanda.Sargent" w:date="2012-12-14T09:45:00Z">
        <w:r w:rsidR="00815C10">
          <w:delText xml:space="preserve"> </w:delText>
        </w:r>
      </w:del>
      <w:r w:rsidRPr="00DD5E67">
        <w:rPr>
          <w:b w:val="0"/>
          <w:rPrChange w:id="5473" w:author="Amanda.Sargent" w:date="2012-12-14T09:45:00Z">
            <w:rPr/>
          </w:rPrChange>
        </w:rPr>
        <w:t xml:space="preserve">For example, pro-conservation messaging in Company bill inserts and active sponsorship of community efforts that provide direct energy services to CNGC customers have likely </w:t>
      </w:r>
      <w:del w:id="5474" w:author="Amanda.Sargent" w:date="2012-12-14T09:45:00Z">
        <w:r w:rsidR="00815C10">
          <w:delText>lead</w:delText>
        </w:r>
      </w:del>
      <w:ins w:id="5475" w:author="Amanda.Sargent" w:date="2012-12-14T09:45:00Z">
        <w:r w:rsidR="00815C10" w:rsidRPr="00E12445">
          <w:rPr>
            <w:b w:val="0"/>
          </w:rPr>
          <w:t>led</w:t>
        </w:r>
      </w:ins>
      <w:r w:rsidRPr="00DD5E67">
        <w:rPr>
          <w:b w:val="0"/>
          <w:rPrChange w:id="5476" w:author="Amanda.Sargent" w:date="2012-12-14T09:45:00Z">
            <w:rPr/>
          </w:rPrChange>
        </w:rPr>
        <w:t xml:space="preserve"> customers to engage in a wide variety of gas conservation upgrades and improvements that </w:t>
      </w:r>
      <w:r w:rsidRPr="00DD5E67">
        <w:rPr>
          <w:b w:val="0"/>
          <w:i/>
          <w:rPrChange w:id="5477" w:author="Amanda.Sargent" w:date="2012-12-14T09:45:00Z">
            <w:rPr>
              <w:i/>
            </w:rPr>
          </w:rPrChange>
        </w:rPr>
        <w:t>are directly attributable to Cascade’s aggressive messaging and outreach efforts</w:t>
      </w:r>
      <w:r w:rsidRPr="00DD5E67">
        <w:rPr>
          <w:b w:val="0"/>
          <w:rPrChange w:id="5478" w:author="Amanda.Sargent" w:date="2012-12-14T09:45:00Z">
            <w:rPr/>
          </w:rPrChange>
        </w:rPr>
        <w:t xml:space="preserve"> but did not result in the completion of a CNGC rebate form.</w:t>
      </w:r>
      <w:del w:id="5479" w:author="Amanda.Sargent" w:date="2012-12-14T09:45:00Z">
        <w:r w:rsidR="00815C10">
          <w:delText xml:space="preserve">  </w:delText>
        </w:r>
      </w:del>
    </w:p>
    <w:p w:rsidR="00000000" w:rsidRDefault="00A178C6">
      <w:pPr>
        <w:pStyle w:val="BodyText3"/>
        <w:numPr>
          <w:ilvl w:val="12"/>
          <w:numId w:val="0"/>
        </w:numPr>
        <w:tabs>
          <w:tab w:val="clear" w:pos="0"/>
          <w:tab w:val="left" w:pos="90"/>
          <w:tab w:val="left" w:pos="180"/>
        </w:tabs>
        <w:spacing w:after="120"/>
        <w:ind w:left="90" w:right="83"/>
        <w:contextualSpacing/>
        <w:pPrChange w:id="5480" w:author="Amanda.Sargent" w:date="2012-12-14T09:45:00Z">
          <w:pPr>
            <w:numPr>
              <w:ilvl w:val="12"/>
            </w:numPr>
            <w:tabs>
              <w:tab w:val="left" w:pos="-1440"/>
              <w:tab w:val="left" w:pos="-720"/>
              <w:tab w:val="left" w:pos="0"/>
              <w:tab w:val="left" w:pos="1080"/>
              <w:tab w:val="left" w:pos="1440"/>
            </w:tabs>
            <w:suppressAutoHyphens/>
            <w:spacing w:line="276" w:lineRule="exact"/>
            <w:jc w:val="both"/>
          </w:pPr>
        </w:pPrChange>
      </w:pPr>
    </w:p>
    <w:p w:rsidR="00E12445" w:rsidRDefault="00DD5E67" w:rsidP="00F25933">
      <w:pPr>
        <w:pStyle w:val="BodyText3"/>
        <w:numPr>
          <w:ilvl w:val="12"/>
          <w:numId w:val="0"/>
        </w:numPr>
        <w:tabs>
          <w:tab w:val="clear" w:pos="0"/>
          <w:tab w:val="left" w:pos="90"/>
          <w:tab w:val="left" w:pos="180"/>
        </w:tabs>
        <w:spacing w:after="120"/>
        <w:ind w:left="90" w:right="83"/>
        <w:contextualSpacing/>
        <w:rPr>
          <w:ins w:id="5481" w:author="Amanda.Sargent" w:date="2012-12-14T09:45:00Z"/>
          <w:b w:val="0"/>
        </w:rPr>
      </w:pPr>
      <w:r w:rsidRPr="00DD5E67">
        <w:rPr>
          <w:b w:val="0"/>
          <w:rPrChange w:id="5482" w:author="Amanda.Sargent" w:date="2012-12-14T09:45:00Z">
            <w:rPr/>
          </w:rPrChange>
        </w:rPr>
        <w:t>Since all CNGC therm savings are tracked through the Company’s rebate program, and no rebate would necessarily be associated with these aforementioned efforts, the Company is unable to track this deeper level of achievement. Thus</w:t>
      </w:r>
      <w:ins w:id="5483" w:author="Amanda.Sargent" w:date="2012-12-14T09:45:00Z">
        <w:r w:rsidR="000D6CF9" w:rsidRPr="00E12445">
          <w:rPr>
            <w:b w:val="0"/>
          </w:rPr>
          <w:t>,</w:t>
        </w:r>
      </w:ins>
      <w:r w:rsidRPr="00DD5E67">
        <w:rPr>
          <w:b w:val="0"/>
          <w:rPrChange w:id="5484" w:author="Amanda.Sargent" w:date="2012-12-14T09:45:00Z">
            <w:rPr/>
          </w:rPrChange>
        </w:rPr>
        <w:t xml:space="preserve"> Company-driven therm savings may remain “on the table” as unachieved, leading to an overestimation of the Company’s remaining Achievable Potential.</w:t>
      </w:r>
      <w:del w:id="5485" w:author="Amanda.Sargent" w:date="2012-12-14T09:45:00Z">
        <w:r w:rsidR="00815C10">
          <w:delText xml:space="preserve"> </w:delText>
        </w:r>
      </w:del>
    </w:p>
    <w:p w:rsidR="00000000" w:rsidRDefault="00A178C6">
      <w:pPr>
        <w:pStyle w:val="BodyText3"/>
        <w:numPr>
          <w:ilvl w:val="12"/>
          <w:numId w:val="0"/>
        </w:numPr>
        <w:tabs>
          <w:tab w:val="clear" w:pos="0"/>
          <w:tab w:val="left" w:pos="90"/>
          <w:tab w:val="left" w:pos="180"/>
        </w:tabs>
        <w:spacing w:after="120"/>
        <w:ind w:left="90" w:right="83"/>
        <w:contextualSpacing/>
        <w:pPrChange w:id="5486" w:author="Amanda.Sargent" w:date="2012-12-14T09:45:00Z">
          <w:pPr>
            <w:numPr>
              <w:ilvl w:val="12"/>
            </w:numPr>
            <w:tabs>
              <w:tab w:val="left" w:pos="-1440"/>
              <w:tab w:val="left" w:pos="-720"/>
              <w:tab w:val="left" w:pos="0"/>
              <w:tab w:val="left" w:pos="1080"/>
              <w:tab w:val="left" w:pos="1440"/>
            </w:tabs>
            <w:suppressAutoHyphens/>
            <w:spacing w:line="276" w:lineRule="exact"/>
            <w:jc w:val="both"/>
          </w:pPr>
        </w:pPrChange>
      </w:pPr>
    </w:p>
    <w:p w:rsidR="00E12445" w:rsidRDefault="00DD5E67" w:rsidP="00F25933">
      <w:pPr>
        <w:pStyle w:val="BodyText3"/>
        <w:numPr>
          <w:ilvl w:val="12"/>
          <w:numId w:val="0"/>
        </w:numPr>
        <w:tabs>
          <w:tab w:val="clear" w:pos="0"/>
          <w:tab w:val="left" w:pos="90"/>
          <w:tab w:val="left" w:pos="180"/>
        </w:tabs>
        <w:spacing w:after="120"/>
        <w:ind w:left="90" w:right="83"/>
        <w:contextualSpacing/>
        <w:rPr>
          <w:ins w:id="5487" w:author="Amanda.Sargent" w:date="2012-12-14T09:45:00Z"/>
          <w:b w:val="0"/>
        </w:rPr>
      </w:pPr>
      <w:r w:rsidRPr="00DD5E67">
        <w:rPr>
          <w:b w:val="0"/>
          <w:rPrChange w:id="5488" w:author="Amanda.Sargent" w:date="2012-12-14T09:45:00Z">
            <w:rPr/>
          </w:rPrChange>
        </w:rPr>
        <w:t>Even though what has already been achieved cannot be re-achieved, it should be acknowledged that some level of continued growth to technical potential is possible with the advent of new cutting-edge conservation technologies. Thus</w:t>
      </w:r>
      <w:ins w:id="5489" w:author="Amanda.Sargent" w:date="2012-12-14T09:45:00Z">
        <w:r w:rsidR="000D6CF9" w:rsidRPr="00E12445">
          <w:rPr>
            <w:b w:val="0"/>
          </w:rPr>
          <w:t>,</w:t>
        </w:r>
      </w:ins>
      <w:r w:rsidRPr="00DD5E67">
        <w:rPr>
          <w:b w:val="0"/>
          <w:rPrChange w:id="5490" w:author="Amanda.Sargent" w:date="2012-12-14T09:45:00Z">
            <w:rPr/>
          </w:rPrChange>
        </w:rPr>
        <w:t xml:space="preserve"> it is essential the Company continue to monitor viable conservation options for its customers, and further refine and refresh its DSM research and formalized assessments.</w:t>
      </w:r>
      <w:del w:id="5491" w:author="Amanda.Sargent" w:date="2012-12-14T09:45:00Z">
        <w:r w:rsidR="00815C10" w:rsidRPr="00EB1744">
          <w:delText xml:space="preserve"> </w:delText>
        </w:r>
      </w:del>
    </w:p>
    <w:p w:rsidR="00000000" w:rsidRDefault="00A178C6">
      <w:pPr>
        <w:pStyle w:val="BodyText3"/>
        <w:numPr>
          <w:ilvl w:val="12"/>
          <w:numId w:val="0"/>
        </w:numPr>
        <w:tabs>
          <w:tab w:val="clear" w:pos="0"/>
          <w:tab w:val="left" w:pos="90"/>
          <w:tab w:val="left" w:pos="180"/>
        </w:tabs>
        <w:spacing w:after="120"/>
        <w:ind w:left="90" w:right="83"/>
        <w:contextualSpacing/>
        <w:pPrChange w:id="5492" w:author="Amanda.Sargent" w:date="2012-12-14T09:45:00Z">
          <w:pPr>
            <w:numPr>
              <w:ilvl w:val="12"/>
            </w:numPr>
            <w:tabs>
              <w:tab w:val="left" w:pos="-1440"/>
              <w:tab w:val="left" w:pos="-720"/>
              <w:tab w:val="left" w:pos="0"/>
              <w:tab w:val="left" w:pos="1080"/>
              <w:tab w:val="left" w:pos="1440"/>
            </w:tabs>
            <w:suppressAutoHyphens/>
            <w:spacing w:line="276" w:lineRule="exact"/>
            <w:jc w:val="both"/>
          </w:pPr>
        </w:pPrChange>
      </w:pPr>
    </w:p>
    <w:p w:rsidR="00E12445" w:rsidRDefault="00DD5E67" w:rsidP="00F25933">
      <w:pPr>
        <w:pStyle w:val="BodyText3"/>
        <w:numPr>
          <w:ilvl w:val="12"/>
          <w:numId w:val="0"/>
        </w:numPr>
        <w:tabs>
          <w:tab w:val="clear" w:pos="0"/>
          <w:tab w:val="left" w:pos="90"/>
          <w:tab w:val="left" w:pos="180"/>
        </w:tabs>
        <w:spacing w:after="120"/>
        <w:ind w:left="90" w:right="83"/>
        <w:contextualSpacing/>
        <w:rPr>
          <w:ins w:id="5493" w:author="Amanda.Sargent" w:date="2012-12-14T09:45:00Z"/>
          <w:b w:val="0"/>
        </w:rPr>
      </w:pPr>
      <w:r w:rsidRPr="00DD5E67">
        <w:rPr>
          <w:b w:val="0"/>
          <w:rPrChange w:id="5494" w:author="Amanda.Sargent" w:date="2012-12-14T09:45:00Z">
            <w:rPr/>
          </w:rPrChange>
        </w:rPr>
        <w:t xml:space="preserve">However, it must be remembered that regardless of Company efforts, the utility is ultimately dependent on a large number of small purchases with each tied to the individual consumers’ day-to-day purchasing and behavioral decisions. </w:t>
      </w:r>
      <w:del w:id="5495" w:author="Amanda.Sargent" w:date="2012-12-14T09:45:00Z">
        <w:r w:rsidR="00815C10" w:rsidRPr="001220A6">
          <w:delText xml:space="preserve"> </w:delText>
        </w:r>
      </w:del>
      <w:r w:rsidRPr="00DD5E67">
        <w:rPr>
          <w:b w:val="0"/>
          <w:rPrChange w:id="5496" w:author="Amanda.Sargent" w:date="2012-12-14T09:45:00Z">
            <w:rPr/>
          </w:rPrChange>
        </w:rPr>
        <w:t xml:space="preserve">While Cascade can attempt to influence these decisions through its programs, the consumer is the ultimate decision maker regarding the purchase of DSM resources. </w:t>
      </w:r>
      <w:del w:id="5497" w:author="Amanda.Sargent" w:date="2012-12-14T09:45:00Z">
        <w:r w:rsidR="00815C10" w:rsidRPr="001220A6">
          <w:delText xml:space="preserve"> </w:delText>
        </w:r>
      </w:del>
      <w:r w:rsidRPr="00DD5E67">
        <w:rPr>
          <w:b w:val="0"/>
          <w:rPrChange w:id="5498" w:author="Amanda.Sargent" w:date="2012-12-14T09:45:00Z">
            <w:rPr/>
          </w:rPrChange>
        </w:rPr>
        <w:t>Cascade’s assessments of DSM make the best possible estimates of participation and costs; however, like any program operating under real-world conditions, the amounts are likely to vary from planning estimates.</w:t>
      </w:r>
      <w:del w:id="5499" w:author="Amanda.Sargent" w:date="2012-12-14T09:45:00Z">
        <w:r w:rsidR="00815C10" w:rsidRPr="001220A6">
          <w:delText xml:space="preserve">  </w:delText>
        </w:r>
      </w:del>
    </w:p>
    <w:p w:rsidR="00000000" w:rsidRDefault="00A178C6">
      <w:pPr>
        <w:pStyle w:val="BodyText3"/>
        <w:numPr>
          <w:ilvl w:val="12"/>
          <w:numId w:val="0"/>
        </w:numPr>
        <w:tabs>
          <w:tab w:val="clear" w:pos="0"/>
          <w:tab w:val="left" w:pos="90"/>
          <w:tab w:val="left" w:pos="180"/>
        </w:tabs>
        <w:spacing w:after="120"/>
        <w:ind w:left="90" w:right="83"/>
        <w:contextualSpacing/>
        <w:pPrChange w:id="5500" w:author="Amanda.Sargent" w:date="2012-12-14T09:45:00Z">
          <w:pPr>
            <w:tabs>
              <w:tab w:val="left" w:pos="-1440"/>
              <w:tab w:val="left" w:pos="-720"/>
              <w:tab w:val="left" w:pos="0"/>
              <w:tab w:val="left" w:pos="1080"/>
              <w:tab w:val="left" w:pos="1440"/>
            </w:tabs>
            <w:suppressAutoHyphens/>
            <w:spacing w:line="276" w:lineRule="exact"/>
            <w:jc w:val="both"/>
          </w:pPr>
        </w:pPrChange>
      </w:pPr>
    </w:p>
    <w:p w:rsidR="00000000" w:rsidRDefault="00DD5E67">
      <w:pPr>
        <w:pStyle w:val="BodyText3"/>
        <w:numPr>
          <w:ilvl w:val="12"/>
          <w:numId w:val="0"/>
        </w:numPr>
        <w:tabs>
          <w:tab w:val="clear" w:pos="0"/>
          <w:tab w:val="left" w:pos="90"/>
          <w:tab w:val="left" w:pos="180"/>
        </w:tabs>
        <w:spacing w:after="120"/>
        <w:ind w:left="90" w:right="83"/>
        <w:contextualSpacing/>
        <w:pPrChange w:id="5501" w:author="Amanda.Sargent" w:date="2012-12-14T09:45:00Z">
          <w:pPr>
            <w:tabs>
              <w:tab w:val="left" w:pos="-1440"/>
              <w:tab w:val="left" w:pos="-720"/>
              <w:tab w:val="left" w:pos="0"/>
              <w:tab w:val="left" w:pos="1080"/>
              <w:tab w:val="left" w:pos="1440"/>
            </w:tabs>
            <w:suppressAutoHyphens/>
            <w:spacing w:line="276" w:lineRule="exact"/>
            <w:jc w:val="both"/>
          </w:pPr>
        </w:pPrChange>
      </w:pPr>
      <w:r w:rsidRPr="00DD5E67">
        <w:rPr>
          <w:b w:val="0"/>
          <w:rPrChange w:id="5502" w:author="Amanda.Sargent" w:date="2012-12-14T09:45:00Z">
            <w:rPr>
              <w:b/>
            </w:rPr>
          </w:rPrChange>
        </w:rPr>
        <w:t xml:space="preserve">Table 6-6 below reflects the Company’s best estimates of Achievable Potential over the 20 year planning cycle, and adjusts for previous annual achievements. </w:t>
      </w:r>
      <w:del w:id="5503" w:author="Amanda.Sargent" w:date="2012-12-14T09:45:00Z">
        <w:r w:rsidR="00815C10">
          <w:delText xml:space="preserve"> </w:delText>
        </w:r>
      </w:del>
      <w:r w:rsidRPr="00DD5E67">
        <w:rPr>
          <w:b w:val="0"/>
          <w:rPrChange w:id="5504" w:author="Amanda.Sargent" w:date="2012-12-14T09:45:00Z">
            <w:rPr>
              <w:b/>
            </w:rPr>
          </w:rPrChange>
        </w:rPr>
        <w:t xml:space="preserve">The Company believes these figures more accurately reflect the reality of achievable annual therm savings within Cascade’s service territory based on the parameters of the Stellar Ecotope study’s potential estimate when lowered to the $.65 levelized cost range or below. </w:t>
      </w:r>
      <w:del w:id="5505" w:author="Amanda.Sargent" w:date="2012-12-14T09:45:00Z">
        <w:r w:rsidR="00815C10">
          <w:delText xml:space="preserve"> </w:delText>
        </w:r>
      </w:del>
      <w:r w:rsidRPr="00DD5E67">
        <w:rPr>
          <w:b w:val="0"/>
          <w:rPrChange w:id="5506" w:author="Amanda.Sargent" w:date="2012-12-14T09:45:00Z">
            <w:rPr>
              <w:b/>
            </w:rPr>
          </w:rPrChange>
        </w:rPr>
        <w:t xml:space="preserve">The targets also take into account the Company’s on-the-ground experience delivering DSM programs in its WA service territory. </w:t>
      </w:r>
      <w:del w:id="5507" w:author="Amanda.Sargent" w:date="2012-12-14T09:45:00Z">
        <w:r w:rsidR="00815C10">
          <w:delText xml:space="preserve"> </w:delText>
        </w:r>
      </w:del>
      <w:r w:rsidRPr="00DD5E67">
        <w:rPr>
          <w:b w:val="0"/>
          <w:rPrChange w:id="5508" w:author="Amanda.Sargent" w:date="2012-12-14T09:45:00Z">
            <w:rPr>
              <w:b/>
            </w:rPr>
          </w:rPrChange>
        </w:rPr>
        <w:t xml:space="preserve">The adjustments below also more accurately reflect what can be achieved within the Company’s existing DSM portfolio, which under current gas costs is </w:t>
      </w:r>
      <w:del w:id="5509" w:author="Amanda.Sargent" w:date="2012-12-14T09:45:00Z">
        <w:r w:rsidR="00815C10">
          <w:delText xml:space="preserve">currently </w:delText>
        </w:r>
      </w:del>
      <w:r w:rsidRPr="00DD5E67">
        <w:rPr>
          <w:b w:val="0"/>
          <w:rPrChange w:id="5510" w:author="Amanda.Sargent" w:date="2012-12-14T09:45:00Z">
            <w:rPr>
              <w:b/>
            </w:rPr>
          </w:rPrChange>
        </w:rPr>
        <w:t>stretching the boundaries of cost effectiveness.</w:t>
      </w:r>
      <w:del w:id="5511" w:author="Amanda.Sargent" w:date="2012-12-14T09:45:00Z">
        <w:r w:rsidR="00815C10">
          <w:delText xml:space="preserve"> </w:delText>
        </w:r>
      </w:del>
    </w:p>
    <w:p w:rsidR="00E12445" w:rsidRDefault="00E12445" w:rsidP="00F25933">
      <w:pPr>
        <w:pStyle w:val="BodyText3"/>
        <w:numPr>
          <w:ilvl w:val="12"/>
          <w:numId w:val="0"/>
        </w:numPr>
        <w:tabs>
          <w:tab w:val="clear" w:pos="0"/>
          <w:tab w:val="left" w:pos="90"/>
          <w:tab w:val="left" w:pos="180"/>
        </w:tabs>
        <w:spacing w:after="120"/>
        <w:ind w:left="90" w:right="83"/>
        <w:contextualSpacing/>
        <w:rPr>
          <w:ins w:id="5512" w:author="Amanda.Sargent" w:date="2012-12-14T09:45:00Z"/>
          <w:b w:val="0"/>
        </w:rPr>
      </w:pPr>
    </w:p>
    <w:p w:rsidR="00F25933" w:rsidRDefault="00F25933" w:rsidP="00F25933">
      <w:pPr>
        <w:pStyle w:val="BodyText3"/>
        <w:numPr>
          <w:ilvl w:val="12"/>
          <w:numId w:val="0"/>
        </w:numPr>
        <w:tabs>
          <w:tab w:val="clear" w:pos="0"/>
          <w:tab w:val="left" w:pos="90"/>
          <w:tab w:val="left" w:pos="180"/>
        </w:tabs>
        <w:spacing w:after="120"/>
        <w:ind w:left="90" w:right="83"/>
        <w:contextualSpacing/>
        <w:rPr>
          <w:ins w:id="5513" w:author="Amanda.Sargent" w:date="2012-12-14T09:45:00Z"/>
          <w:b w:val="0"/>
        </w:rPr>
      </w:pPr>
    </w:p>
    <w:p w:rsidR="00000000" w:rsidRDefault="00DD5E67">
      <w:pPr>
        <w:pStyle w:val="BodyText3"/>
        <w:numPr>
          <w:ilvl w:val="12"/>
          <w:numId w:val="0"/>
        </w:numPr>
        <w:tabs>
          <w:tab w:val="clear" w:pos="0"/>
          <w:tab w:val="left" w:pos="90"/>
          <w:tab w:val="left" w:pos="180"/>
        </w:tabs>
        <w:spacing w:after="120"/>
        <w:ind w:left="90" w:right="83"/>
        <w:contextualSpacing/>
        <w:pPrChange w:id="5514" w:author="Amanda.Sargent" w:date="2012-12-14T09:45:00Z">
          <w:pPr>
            <w:tabs>
              <w:tab w:val="left" w:pos="-1440"/>
              <w:tab w:val="left" w:pos="-720"/>
              <w:tab w:val="left" w:pos="0"/>
              <w:tab w:val="left" w:pos="1080"/>
              <w:tab w:val="left" w:pos="1440"/>
            </w:tabs>
            <w:suppressAutoHyphens/>
            <w:spacing w:line="276" w:lineRule="exact"/>
            <w:jc w:val="both"/>
          </w:pPr>
        </w:pPrChange>
      </w:pPr>
      <w:r w:rsidRPr="00DD5E67">
        <w:rPr>
          <w:b w:val="0"/>
          <w:rPrChange w:id="5515" w:author="Amanda.Sargent" w:date="2012-12-14T09:45:00Z">
            <w:rPr>
              <w:b/>
            </w:rPr>
          </w:rPrChange>
        </w:rPr>
        <w:t>Table 6-6 should be considered as a “stretch target</w:t>
      </w:r>
      <w:del w:id="5516" w:author="Amanda.Sargent" w:date="2012-12-14T09:45:00Z">
        <w:r w:rsidR="00815C10">
          <w:delText>”</w:delText>
        </w:r>
      </w:del>
      <w:ins w:id="5517" w:author="Amanda.Sargent" w:date="2012-12-14T09:45:00Z">
        <w:r w:rsidR="00815C10" w:rsidRPr="00E12445">
          <w:rPr>
            <w:b w:val="0"/>
          </w:rPr>
          <w:t>”</w:t>
        </w:r>
        <w:r w:rsidR="000D6CF9" w:rsidRPr="00E12445">
          <w:rPr>
            <w:b w:val="0"/>
          </w:rPr>
          <w:t>,</w:t>
        </w:r>
      </w:ins>
      <w:r w:rsidRPr="00DD5E67">
        <w:rPr>
          <w:b w:val="0"/>
          <w:rPrChange w:id="5518" w:author="Amanda.Sargent" w:date="2012-12-14T09:45:00Z">
            <w:rPr>
              <w:b/>
            </w:rPr>
          </w:rPrChange>
        </w:rPr>
        <w:t xml:space="preserve"> with a more realistic conservative target at 75% of these figures.</w:t>
      </w:r>
      <w:del w:id="5519" w:author="Amanda.Sargent" w:date="2012-12-14T09:45:00Z">
        <w:r w:rsidR="00815C10">
          <w:delText xml:space="preserve"> </w:delText>
        </w:r>
      </w:del>
      <w:r w:rsidRPr="00DD5E67">
        <w:rPr>
          <w:b w:val="0"/>
          <w:rPrChange w:id="5520" w:author="Amanda.Sargent" w:date="2012-12-14T09:45:00Z">
            <w:rPr>
              <w:b/>
            </w:rPr>
          </w:rPrChange>
        </w:rPr>
        <w:t xml:space="preserve"> The Company’s internal targets for the next IRP planning period are as follows:</w:t>
      </w:r>
    </w:p>
    <w:p w:rsidR="00000000" w:rsidRDefault="00815C10">
      <w:pPr>
        <w:tabs>
          <w:tab w:val="left" w:pos="-1440"/>
          <w:tab w:val="left" w:pos="-720"/>
          <w:tab w:val="left" w:pos="90"/>
          <w:tab w:val="left" w:pos="1080"/>
          <w:tab w:val="left" w:pos="1440"/>
        </w:tabs>
        <w:suppressAutoHyphens/>
        <w:spacing w:line="240" w:lineRule="auto"/>
        <w:ind w:left="90" w:right="-7"/>
        <w:contextualSpacing/>
        <w:jc w:val="both"/>
        <w:rPr>
          <w:b/>
        </w:rPr>
        <w:pPrChange w:id="5521" w:author="Amanda.Sargent" w:date="2012-12-14T09:45:00Z">
          <w:pPr>
            <w:tabs>
              <w:tab w:val="left" w:pos="-1440"/>
              <w:tab w:val="left" w:pos="-720"/>
              <w:tab w:val="left" w:pos="0"/>
              <w:tab w:val="left" w:pos="1080"/>
              <w:tab w:val="left" w:pos="1440"/>
            </w:tabs>
            <w:suppressAutoHyphens/>
            <w:spacing w:line="276" w:lineRule="exact"/>
          </w:pPr>
        </w:pPrChange>
      </w:pPr>
      <w:r w:rsidRPr="00547980">
        <w:rPr>
          <w:b/>
          <w:spacing w:val="-3"/>
        </w:rPr>
        <w:t>2013</w:t>
      </w:r>
    </w:p>
    <w:p w:rsidR="00000000" w:rsidRDefault="00815C10">
      <w:pPr>
        <w:pStyle w:val="ListParagraph"/>
        <w:numPr>
          <w:ilvl w:val="0"/>
          <w:numId w:val="22"/>
        </w:numPr>
        <w:tabs>
          <w:tab w:val="left" w:pos="-1440"/>
          <w:tab w:val="left" w:pos="-720"/>
          <w:tab w:val="left" w:pos="0"/>
          <w:tab w:val="left" w:pos="1080"/>
          <w:tab w:val="left" w:pos="1440"/>
        </w:tabs>
        <w:suppressAutoHyphens/>
        <w:spacing w:after="200"/>
        <w:ind w:right="-7"/>
        <w:jc w:val="both"/>
        <w:rPr>
          <w:rFonts w:ascii="Arial" w:hAnsi="Arial" w:cs="Arial"/>
        </w:rPr>
        <w:pPrChange w:id="5522" w:author="Amanda.Sargent" w:date="2012-12-14T09:45:00Z">
          <w:pPr>
            <w:pStyle w:val="ListParagraph"/>
            <w:numPr>
              <w:numId w:val="22"/>
            </w:numPr>
            <w:tabs>
              <w:tab w:val="left" w:pos="-1440"/>
              <w:tab w:val="left" w:pos="-720"/>
              <w:tab w:val="left" w:pos="0"/>
              <w:tab w:val="left" w:pos="1080"/>
              <w:tab w:val="left" w:pos="1440"/>
            </w:tabs>
            <w:suppressAutoHyphens/>
            <w:spacing w:after="200" w:line="276" w:lineRule="exact"/>
            <w:ind w:left="1080" w:hanging="360"/>
          </w:pPr>
        </w:pPrChange>
      </w:pPr>
      <w:r w:rsidRPr="00547980">
        <w:rPr>
          <w:rFonts w:ascii="Arial" w:hAnsi="Arial" w:cs="Arial"/>
          <w:spacing w:val="-3"/>
        </w:rPr>
        <w:t xml:space="preserve">Residential target of </w:t>
      </w:r>
      <w:r w:rsidRPr="00547980">
        <w:rPr>
          <w:rFonts w:ascii="Arial" w:hAnsi="Arial" w:cs="Arial"/>
          <w:b/>
          <w:spacing w:val="-3"/>
        </w:rPr>
        <w:t>189,619</w:t>
      </w:r>
      <w:r w:rsidRPr="00547980">
        <w:rPr>
          <w:rFonts w:ascii="Arial" w:hAnsi="Arial" w:cs="Arial"/>
          <w:spacing w:val="-3"/>
        </w:rPr>
        <w:t xml:space="preserve"> therms,</w:t>
      </w:r>
    </w:p>
    <w:p w:rsidR="00000000" w:rsidRDefault="00815C10">
      <w:pPr>
        <w:pStyle w:val="ListParagraph"/>
        <w:numPr>
          <w:ilvl w:val="0"/>
          <w:numId w:val="22"/>
        </w:numPr>
        <w:tabs>
          <w:tab w:val="left" w:pos="-1440"/>
          <w:tab w:val="left" w:pos="-720"/>
          <w:tab w:val="left" w:pos="0"/>
          <w:tab w:val="left" w:pos="1080"/>
          <w:tab w:val="left" w:pos="1440"/>
        </w:tabs>
        <w:suppressAutoHyphens/>
        <w:spacing w:after="200"/>
        <w:ind w:right="-7"/>
        <w:jc w:val="both"/>
        <w:rPr>
          <w:rFonts w:ascii="Arial" w:hAnsi="Arial" w:cs="Arial"/>
        </w:rPr>
        <w:pPrChange w:id="5523" w:author="Amanda.Sargent" w:date="2012-12-14T09:45:00Z">
          <w:pPr>
            <w:pStyle w:val="ListParagraph"/>
            <w:numPr>
              <w:numId w:val="22"/>
            </w:numPr>
            <w:tabs>
              <w:tab w:val="left" w:pos="-1440"/>
              <w:tab w:val="left" w:pos="-720"/>
              <w:tab w:val="left" w:pos="0"/>
              <w:tab w:val="left" w:pos="1080"/>
              <w:tab w:val="left" w:pos="1440"/>
            </w:tabs>
            <w:suppressAutoHyphens/>
            <w:spacing w:after="200" w:line="276" w:lineRule="exact"/>
            <w:ind w:left="1080" w:hanging="360"/>
          </w:pPr>
        </w:pPrChange>
      </w:pPr>
      <w:r w:rsidRPr="00547980">
        <w:rPr>
          <w:rFonts w:ascii="Arial" w:hAnsi="Arial" w:cs="Arial"/>
          <w:spacing w:val="-3"/>
        </w:rPr>
        <w:t xml:space="preserve">Commercial/Industrial target of  </w:t>
      </w:r>
      <w:r w:rsidRPr="00547980">
        <w:rPr>
          <w:rFonts w:ascii="Arial" w:hAnsi="Arial" w:cs="Arial"/>
          <w:b/>
          <w:spacing w:val="-3"/>
        </w:rPr>
        <w:t>320,892</w:t>
      </w:r>
      <w:r w:rsidRPr="00547980">
        <w:rPr>
          <w:rFonts w:ascii="Arial" w:hAnsi="Arial" w:cs="Arial"/>
          <w:spacing w:val="-3"/>
        </w:rPr>
        <w:t xml:space="preserve"> therms</w:t>
      </w:r>
    </w:p>
    <w:p w:rsidR="00000000" w:rsidRDefault="00815C10">
      <w:pPr>
        <w:pStyle w:val="ListParagraph"/>
        <w:numPr>
          <w:ilvl w:val="0"/>
          <w:numId w:val="22"/>
        </w:numPr>
        <w:tabs>
          <w:tab w:val="left" w:pos="-1440"/>
          <w:tab w:val="left" w:pos="-720"/>
          <w:tab w:val="left" w:pos="0"/>
          <w:tab w:val="left" w:pos="1080"/>
          <w:tab w:val="left" w:pos="1440"/>
        </w:tabs>
        <w:suppressAutoHyphens/>
        <w:spacing w:after="200"/>
        <w:ind w:right="-7"/>
        <w:jc w:val="both"/>
        <w:rPr>
          <w:rFonts w:ascii="Arial" w:hAnsi="Arial" w:cs="Arial"/>
        </w:rPr>
        <w:pPrChange w:id="5524" w:author="Amanda.Sargent" w:date="2012-12-14T09:45:00Z">
          <w:pPr>
            <w:pStyle w:val="ListParagraph"/>
            <w:numPr>
              <w:numId w:val="22"/>
            </w:numPr>
            <w:tabs>
              <w:tab w:val="left" w:pos="-1440"/>
              <w:tab w:val="left" w:pos="-720"/>
              <w:tab w:val="left" w:pos="0"/>
              <w:tab w:val="left" w:pos="1080"/>
              <w:tab w:val="left" w:pos="1440"/>
            </w:tabs>
            <w:suppressAutoHyphens/>
            <w:spacing w:after="200" w:line="276" w:lineRule="exact"/>
            <w:ind w:left="1080" w:hanging="360"/>
          </w:pPr>
        </w:pPrChange>
      </w:pPr>
      <w:r w:rsidRPr="00547980">
        <w:rPr>
          <w:rFonts w:ascii="Arial" w:hAnsi="Arial" w:cs="Arial"/>
          <w:spacing w:val="-3"/>
        </w:rPr>
        <w:t xml:space="preserve">Low Income target of </w:t>
      </w:r>
      <w:r w:rsidRPr="00547980">
        <w:rPr>
          <w:rFonts w:ascii="Arial" w:hAnsi="Arial" w:cs="Arial"/>
          <w:b/>
          <w:spacing w:val="-3"/>
        </w:rPr>
        <w:t xml:space="preserve">26,250 </w:t>
      </w:r>
      <w:r w:rsidRPr="00547980">
        <w:rPr>
          <w:rFonts w:ascii="Arial" w:hAnsi="Arial" w:cs="Arial"/>
          <w:spacing w:val="-3"/>
        </w:rPr>
        <w:t>therms</w:t>
      </w:r>
    </w:p>
    <w:p w:rsidR="00000000" w:rsidRDefault="00815C10">
      <w:pPr>
        <w:tabs>
          <w:tab w:val="left" w:pos="-1440"/>
          <w:tab w:val="left" w:pos="-720"/>
          <w:tab w:val="left" w:pos="90"/>
          <w:tab w:val="left" w:pos="1080"/>
          <w:tab w:val="left" w:pos="1440"/>
        </w:tabs>
        <w:suppressAutoHyphens/>
        <w:spacing w:line="240" w:lineRule="auto"/>
        <w:ind w:left="90" w:right="-7"/>
        <w:contextualSpacing/>
        <w:jc w:val="both"/>
        <w:rPr>
          <w:b/>
        </w:rPr>
        <w:pPrChange w:id="5525" w:author="Amanda.Sargent" w:date="2012-12-14T09:45:00Z">
          <w:pPr>
            <w:tabs>
              <w:tab w:val="left" w:pos="-1440"/>
              <w:tab w:val="left" w:pos="-720"/>
              <w:tab w:val="left" w:pos="0"/>
              <w:tab w:val="left" w:pos="1080"/>
              <w:tab w:val="left" w:pos="1440"/>
            </w:tabs>
            <w:suppressAutoHyphens/>
            <w:spacing w:line="276" w:lineRule="exact"/>
          </w:pPr>
        </w:pPrChange>
      </w:pPr>
      <w:r w:rsidRPr="00547980">
        <w:rPr>
          <w:b/>
          <w:spacing w:val="-3"/>
        </w:rPr>
        <w:t>2014</w:t>
      </w:r>
    </w:p>
    <w:p w:rsidR="00000000" w:rsidRDefault="00815C10">
      <w:pPr>
        <w:pStyle w:val="ListParagraph"/>
        <w:numPr>
          <w:ilvl w:val="0"/>
          <w:numId w:val="22"/>
        </w:numPr>
        <w:tabs>
          <w:tab w:val="left" w:pos="-1440"/>
          <w:tab w:val="left" w:pos="-720"/>
          <w:tab w:val="left" w:pos="0"/>
          <w:tab w:val="left" w:pos="1080"/>
          <w:tab w:val="left" w:pos="1440"/>
        </w:tabs>
        <w:suppressAutoHyphens/>
        <w:spacing w:after="200"/>
        <w:ind w:right="-7"/>
        <w:jc w:val="both"/>
        <w:rPr>
          <w:rFonts w:ascii="Arial" w:hAnsi="Arial" w:cs="Arial"/>
        </w:rPr>
        <w:pPrChange w:id="5526" w:author="Amanda.Sargent" w:date="2012-12-14T09:45:00Z">
          <w:pPr>
            <w:pStyle w:val="ListParagraph"/>
            <w:numPr>
              <w:numId w:val="22"/>
            </w:numPr>
            <w:tabs>
              <w:tab w:val="left" w:pos="-1440"/>
              <w:tab w:val="left" w:pos="-720"/>
              <w:tab w:val="left" w:pos="0"/>
              <w:tab w:val="left" w:pos="1080"/>
              <w:tab w:val="left" w:pos="1440"/>
            </w:tabs>
            <w:suppressAutoHyphens/>
            <w:spacing w:after="200" w:line="276" w:lineRule="exact"/>
            <w:ind w:left="1080" w:hanging="360"/>
          </w:pPr>
        </w:pPrChange>
      </w:pPr>
      <w:r w:rsidRPr="00547980">
        <w:rPr>
          <w:rFonts w:ascii="Arial" w:hAnsi="Arial" w:cs="Arial"/>
          <w:spacing w:val="-3"/>
        </w:rPr>
        <w:t xml:space="preserve">Residential target of 226,382 therms.  </w:t>
      </w:r>
    </w:p>
    <w:p w:rsidR="00000000" w:rsidRDefault="00815C10">
      <w:pPr>
        <w:pStyle w:val="ListParagraph"/>
        <w:numPr>
          <w:ilvl w:val="0"/>
          <w:numId w:val="22"/>
        </w:numPr>
        <w:tabs>
          <w:tab w:val="left" w:pos="-1440"/>
          <w:tab w:val="left" w:pos="-720"/>
          <w:tab w:val="left" w:pos="0"/>
          <w:tab w:val="left" w:pos="1080"/>
          <w:tab w:val="left" w:pos="1440"/>
        </w:tabs>
        <w:suppressAutoHyphens/>
        <w:spacing w:after="200"/>
        <w:ind w:right="-7"/>
        <w:jc w:val="both"/>
        <w:rPr>
          <w:rFonts w:ascii="Arial" w:hAnsi="Arial" w:cs="Arial"/>
        </w:rPr>
        <w:pPrChange w:id="5527" w:author="Amanda.Sargent" w:date="2012-12-14T09:45:00Z">
          <w:pPr>
            <w:pStyle w:val="ListParagraph"/>
            <w:numPr>
              <w:numId w:val="22"/>
            </w:numPr>
            <w:tabs>
              <w:tab w:val="left" w:pos="-1440"/>
              <w:tab w:val="left" w:pos="-720"/>
              <w:tab w:val="left" w:pos="0"/>
              <w:tab w:val="left" w:pos="1080"/>
              <w:tab w:val="left" w:pos="1440"/>
            </w:tabs>
            <w:suppressAutoHyphens/>
            <w:spacing w:after="200" w:line="276" w:lineRule="exact"/>
            <w:ind w:left="1080" w:hanging="360"/>
          </w:pPr>
        </w:pPrChange>
      </w:pPr>
      <w:r w:rsidRPr="00547980">
        <w:rPr>
          <w:rFonts w:ascii="Arial" w:hAnsi="Arial" w:cs="Arial"/>
          <w:spacing w:val="-3"/>
        </w:rPr>
        <w:t xml:space="preserve">Commercial/Industrial target of </w:t>
      </w:r>
      <w:r w:rsidRPr="00547980">
        <w:rPr>
          <w:rFonts w:ascii="Arial" w:hAnsi="Arial" w:cs="Arial"/>
          <w:b/>
        </w:rPr>
        <w:t xml:space="preserve">339,768 </w:t>
      </w:r>
      <w:r w:rsidRPr="00A16EA1">
        <w:rPr>
          <w:rFonts w:ascii="Arial" w:hAnsi="Arial" w:cs="Arial"/>
        </w:rPr>
        <w:t xml:space="preserve">therms, </w:t>
      </w:r>
    </w:p>
    <w:p w:rsidR="00000000" w:rsidRDefault="00815C10">
      <w:pPr>
        <w:pStyle w:val="ListParagraph"/>
        <w:numPr>
          <w:ilvl w:val="0"/>
          <w:numId w:val="22"/>
        </w:numPr>
        <w:tabs>
          <w:tab w:val="left" w:pos="-1440"/>
          <w:tab w:val="left" w:pos="-720"/>
          <w:tab w:val="left" w:pos="0"/>
          <w:tab w:val="left" w:pos="1080"/>
          <w:tab w:val="left" w:pos="1440"/>
        </w:tabs>
        <w:suppressAutoHyphens/>
        <w:spacing w:after="200"/>
        <w:ind w:right="-7"/>
        <w:jc w:val="both"/>
        <w:rPr>
          <w:rFonts w:ascii="Arial" w:hAnsi="Arial" w:cs="Arial"/>
        </w:rPr>
        <w:pPrChange w:id="5528" w:author="Amanda.Sargent" w:date="2012-12-14T09:45:00Z">
          <w:pPr>
            <w:pStyle w:val="ListParagraph"/>
            <w:numPr>
              <w:numId w:val="22"/>
            </w:numPr>
            <w:tabs>
              <w:tab w:val="left" w:pos="-1440"/>
              <w:tab w:val="left" w:pos="-720"/>
              <w:tab w:val="left" w:pos="0"/>
              <w:tab w:val="left" w:pos="1080"/>
              <w:tab w:val="left" w:pos="1440"/>
            </w:tabs>
            <w:suppressAutoHyphens/>
            <w:spacing w:after="200" w:line="276" w:lineRule="exact"/>
            <w:ind w:left="1080" w:hanging="360"/>
          </w:pPr>
        </w:pPrChange>
      </w:pPr>
      <w:r w:rsidRPr="00A16EA1">
        <w:rPr>
          <w:rFonts w:ascii="Arial" w:hAnsi="Arial" w:cs="Arial"/>
        </w:rPr>
        <w:t xml:space="preserve">Low Income target of </w:t>
      </w:r>
      <w:r w:rsidRPr="00547980">
        <w:rPr>
          <w:rFonts w:ascii="Arial" w:hAnsi="Arial" w:cs="Arial"/>
          <w:b/>
        </w:rPr>
        <w:t>22,500</w:t>
      </w:r>
      <w:r w:rsidRPr="00A16EA1">
        <w:rPr>
          <w:rFonts w:ascii="Arial" w:hAnsi="Arial" w:cs="Arial"/>
        </w:rPr>
        <w:t xml:space="preserve"> therms. </w:t>
      </w:r>
    </w:p>
    <w:p w:rsidR="00000000" w:rsidRDefault="00A178C6">
      <w:pPr>
        <w:pStyle w:val="ListParagraph"/>
        <w:tabs>
          <w:tab w:val="left" w:pos="-1440"/>
          <w:tab w:val="left" w:pos="-720"/>
          <w:tab w:val="left" w:pos="0"/>
          <w:tab w:val="left" w:pos="1080"/>
          <w:tab w:val="left" w:pos="1440"/>
        </w:tabs>
        <w:suppressAutoHyphens/>
        <w:spacing w:after="200"/>
        <w:ind w:left="0" w:right="-7"/>
        <w:jc w:val="both"/>
        <w:pPrChange w:id="5529" w:author="Amanda.Sargent" w:date="2012-12-14T09:45:00Z">
          <w:pPr>
            <w:tabs>
              <w:tab w:val="left" w:pos="-1440"/>
              <w:tab w:val="left" w:pos="-720"/>
              <w:tab w:val="left" w:pos="0"/>
              <w:tab w:val="left" w:pos="1080"/>
              <w:tab w:val="left" w:pos="1440"/>
            </w:tabs>
            <w:suppressAutoHyphens/>
            <w:jc w:val="both"/>
          </w:pPr>
        </w:pPrChange>
      </w:pPr>
    </w:p>
    <w:p w:rsidR="00815C10" w:rsidRDefault="00815C10" w:rsidP="00815C10">
      <w:pPr>
        <w:tabs>
          <w:tab w:val="left" w:pos="-1440"/>
          <w:tab w:val="left" w:pos="-720"/>
          <w:tab w:val="left" w:pos="0"/>
          <w:tab w:val="left" w:pos="1080"/>
          <w:tab w:val="left" w:pos="1440"/>
        </w:tabs>
        <w:suppressAutoHyphens/>
        <w:jc w:val="both"/>
        <w:rPr>
          <w:del w:id="5530" w:author="Amanda.Sargent" w:date="2012-12-14T09:45:00Z"/>
        </w:rPr>
      </w:pPr>
    </w:p>
    <w:p w:rsidR="00815C10" w:rsidRDefault="00815C10" w:rsidP="00815C10">
      <w:pPr>
        <w:tabs>
          <w:tab w:val="left" w:pos="-1440"/>
          <w:tab w:val="left" w:pos="-720"/>
          <w:tab w:val="left" w:pos="0"/>
          <w:tab w:val="left" w:pos="1080"/>
          <w:tab w:val="left" w:pos="1440"/>
        </w:tabs>
        <w:suppressAutoHyphens/>
        <w:jc w:val="both"/>
        <w:rPr>
          <w:del w:id="5531" w:author="Amanda.Sargent" w:date="2012-12-14T09:45:00Z"/>
        </w:rPr>
      </w:pPr>
    </w:p>
    <w:p w:rsidR="00000000" w:rsidRDefault="00DD5E67">
      <w:pPr>
        <w:pStyle w:val="ListParagraph"/>
        <w:tabs>
          <w:tab w:val="left" w:pos="-1440"/>
          <w:tab w:val="left" w:pos="-720"/>
          <w:tab w:val="left" w:pos="90"/>
          <w:tab w:val="left" w:pos="1080"/>
          <w:tab w:val="left" w:pos="1440"/>
        </w:tabs>
        <w:suppressAutoHyphens/>
        <w:spacing w:after="200"/>
        <w:ind w:left="90" w:right="-7"/>
        <w:jc w:val="both"/>
        <w:rPr>
          <w:b/>
          <w:rPrChange w:id="5532" w:author="Amanda.Sargent" w:date="2012-12-14T09:45:00Z">
            <w:rPr>
              <w:b w:val="0"/>
            </w:rPr>
          </w:rPrChange>
        </w:rPr>
        <w:pPrChange w:id="5533" w:author="Amanda.Sargent" w:date="2012-12-14T09:45:00Z">
          <w:pPr>
            <w:pStyle w:val="Heading7"/>
            <w:numPr>
              <w:ilvl w:val="12"/>
            </w:numPr>
            <w:tabs>
              <w:tab w:val="clear" w:pos="4680"/>
              <w:tab w:val="left" w:pos="-1440"/>
              <w:tab w:val="left" w:pos="-720"/>
              <w:tab w:val="left" w:pos="0"/>
              <w:tab w:val="left" w:pos="1080"/>
              <w:tab w:val="left" w:pos="1440"/>
            </w:tabs>
            <w:spacing w:after="200" w:line="276" w:lineRule="exact"/>
            <w:jc w:val="both"/>
          </w:pPr>
        </w:pPrChange>
      </w:pPr>
      <w:r w:rsidRPr="00DD5E67">
        <w:rPr>
          <w:rFonts w:ascii="Arial" w:hAnsi="Arial"/>
          <w:rPrChange w:id="5534" w:author="Amanda.Sargent" w:date="2012-12-14T09:45:00Z">
            <w:rPr/>
          </w:rPrChange>
        </w:rPr>
        <w:t>These projected achievements are based on the Company’s current best estimates of its achievable potential</w:t>
      </w:r>
      <w:ins w:id="5535" w:author="Amanda.Sargent" w:date="2012-12-14T09:45:00Z">
        <w:r w:rsidR="000D6CF9" w:rsidRPr="000D6CF9">
          <w:rPr>
            <w:rFonts w:ascii="Arial" w:hAnsi="Arial" w:cs="Arial"/>
          </w:rPr>
          <w:t>, which are</w:t>
        </w:r>
      </w:ins>
      <w:r w:rsidRPr="00DD5E67">
        <w:rPr>
          <w:rFonts w:ascii="Arial" w:hAnsi="Arial"/>
          <w:rPrChange w:id="5536" w:author="Amanda.Sargent" w:date="2012-12-14T09:45:00Z">
            <w:rPr/>
          </w:rPrChange>
        </w:rPr>
        <w:t xml:space="preserve"> based on projected gas costs and known </w:t>
      </w:r>
      <w:del w:id="5537" w:author="Amanda.Sargent" w:date="2012-12-14T09:45:00Z">
        <w:r w:rsidR="00815C10" w:rsidRPr="00547980">
          <w:rPr>
            <w:b/>
          </w:rPr>
          <w:delText>mix</w:delText>
        </w:r>
      </w:del>
      <w:ins w:id="5538" w:author="Amanda.Sargent" w:date="2012-12-14T09:45:00Z">
        <w:r w:rsidR="00815C10" w:rsidRPr="000D6CF9">
          <w:rPr>
            <w:rFonts w:ascii="Arial" w:hAnsi="Arial" w:cs="Arial"/>
          </w:rPr>
          <w:t>mix</w:t>
        </w:r>
        <w:r w:rsidR="000D6CF9" w:rsidRPr="000D6CF9">
          <w:rPr>
            <w:rFonts w:ascii="Arial" w:hAnsi="Arial" w:cs="Arial"/>
          </w:rPr>
          <w:t>es</w:t>
        </w:r>
      </w:ins>
      <w:r w:rsidRPr="00DD5E67">
        <w:rPr>
          <w:rFonts w:ascii="Arial" w:hAnsi="Arial"/>
          <w:rPrChange w:id="5539" w:author="Amanda.Sargent" w:date="2012-12-14T09:45:00Z">
            <w:rPr/>
          </w:rPrChange>
        </w:rPr>
        <w:t xml:space="preserve"> of viable natural gas conservation measures</w:t>
      </w:r>
      <w:ins w:id="5540" w:author="Amanda.Sargent" w:date="2012-12-14T09:45:00Z">
        <w:r w:rsidR="000D6CF9" w:rsidRPr="000D6CF9">
          <w:rPr>
            <w:rFonts w:ascii="Arial" w:hAnsi="Arial" w:cs="Arial"/>
          </w:rPr>
          <w:t>,</w:t>
        </w:r>
      </w:ins>
      <w:r w:rsidRPr="00DD5E67">
        <w:rPr>
          <w:rFonts w:ascii="Arial" w:hAnsi="Arial"/>
          <w:rPrChange w:id="5541" w:author="Amanda.Sargent" w:date="2012-12-14T09:45:00Z">
            <w:rPr/>
          </w:rPrChange>
        </w:rPr>
        <w:t xml:space="preserve"> and are subject to modification based on updated forecasts, knowledge of evolving efficiency technologies, and updates to the Company’s assessments of its conservation potential.</w:t>
      </w:r>
      <w:del w:id="5542" w:author="Amanda.Sargent" w:date="2012-12-14T09:45:00Z">
        <w:r w:rsidR="00815C10" w:rsidRPr="00547980">
          <w:rPr>
            <w:b/>
          </w:rPr>
          <w:delText xml:space="preserve"> </w:delText>
        </w:r>
      </w:del>
      <w:r w:rsidRPr="00DD5E67">
        <w:rPr>
          <w:rFonts w:ascii="Arial" w:hAnsi="Arial"/>
          <w:rPrChange w:id="5543" w:author="Amanda.Sargent" w:date="2012-12-14T09:45:00Z">
            <w:rPr/>
          </w:rPrChange>
        </w:rPr>
        <w:t xml:space="preserve"> Budgets for FY 2013 and FY 2014 will be based commensurately with these targets and adjusted dynamically to ensure maintenance of appropriate levelized costs.</w:t>
      </w:r>
      <w:ins w:id="5544" w:author="Amanda.Sargent" w:date="2012-12-14T09:45:00Z">
        <w:r w:rsidR="0027385C">
          <w:rPr>
            <w:rFonts w:ascii="Arial" w:hAnsi="Arial"/>
          </w:rPr>
          <w:t xml:space="preserve"> </w:t>
        </w:r>
        <w:r w:rsidR="0027385C" w:rsidRPr="0027385C">
          <w:rPr>
            <w:rFonts w:ascii="Arial" w:hAnsi="Arial"/>
          </w:rPr>
          <w:t xml:space="preserve">The Company anticipates the budget for both these years to be in the range of </w:t>
        </w:r>
        <w:r w:rsidR="0027385C" w:rsidRPr="0027385C">
          <w:rPr>
            <w:rFonts w:ascii="Arial" w:hAnsi="Arial"/>
            <w:b/>
            <w:bCs/>
          </w:rPr>
          <w:t>$600k - $1m</w:t>
        </w:r>
        <w:r w:rsidR="0027385C" w:rsidRPr="0027385C">
          <w:rPr>
            <w:rFonts w:ascii="Arial" w:hAnsi="Arial"/>
          </w:rPr>
          <w:t xml:space="preserve"> in administrative costs, with incentive levels commensurate with customer participation.  Further refinement to the budget shall be made upon updates to measure assumptions, and the natural gas conservation potential in Cascade’s service area.</w:t>
        </w:r>
      </w:ins>
    </w:p>
    <w:p w:rsidR="00E41A35" w:rsidRDefault="00E41A35" w:rsidP="006406BE">
      <w:pPr>
        <w:pStyle w:val="Heading7"/>
        <w:numPr>
          <w:ilvl w:val="12"/>
          <w:numId w:val="0"/>
        </w:numPr>
        <w:tabs>
          <w:tab w:val="clear" w:pos="4680"/>
          <w:tab w:val="left" w:pos="-1440"/>
          <w:tab w:val="left" w:pos="-720"/>
          <w:tab w:val="left" w:pos="0"/>
          <w:tab w:val="left" w:pos="1080"/>
          <w:tab w:val="left" w:pos="1440"/>
        </w:tabs>
        <w:spacing w:after="200" w:line="276" w:lineRule="exact"/>
        <w:ind w:right="180"/>
        <w:rPr>
          <w:ins w:id="5545" w:author="Amanda.Sargent" w:date="2012-12-14T09:45:00Z"/>
          <w:bCs/>
        </w:rPr>
      </w:pPr>
    </w:p>
    <w:p w:rsidR="00000000" w:rsidRDefault="00815C10">
      <w:pPr>
        <w:pStyle w:val="Heading7"/>
        <w:numPr>
          <w:ilvl w:val="12"/>
          <w:numId w:val="0"/>
        </w:numPr>
        <w:tabs>
          <w:tab w:val="clear" w:pos="4680"/>
          <w:tab w:val="left" w:pos="-1440"/>
          <w:tab w:val="left" w:pos="-720"/>
          <w:tab w:val="left" w:pos="0"/>
          <w:tab w:val="left" w:pos="1080"/>
          <w:tab w:val="left" w:pos="1440"/>
        </w:tabs>
        <w:spacing w:after="200" w:line="276" w:lineRule="exact"/>
        <w:ind w:right="180"/>
        <w:rPr>
          <w:b w:val="0"/>
        </w:rPr>
        <w:pPrChange w:id="5546" w:author="Amanda.Sargent" w:date="2012-12-14T09:45:00Z">
          <w:pPr>
            <w:pStyle w:val="Heading7"/>
            <w:numPr>
              <w:ilvl w:val="12"/>
            </w:numPr>
            <w:tabs>
              <w:tab w:val="clear" w:pos="4680"/>
              <w:tab w:val="left" w:pos="-1440"/>
              <w:tab w:val="left" w:pos="-720"/>
              <w:tab w:val="left" w:pos="0"/>
              <w:tab w:val="left" w:pos="1080"/>
              <w:tab w:val="left" w:pos="1440"/>
            </w:tabs>
            <w:spacing w:after="200" w:line="276" w:lineRule="exact"/>
          </w:pPr>
        </w:pPrChange>
      </w:pPr>
      <w:r w:rsidRPr="00325631">
        <w:rPr>
          <w:bCs/>
        </w:rPr>
        <w:t>Table 6-6</w:t>
      </w:r>
    </w:p>
    <w:bookmarkStart w:id="5547" w:name="_MON_1397991004"/>
    <w:bookmarkStart w:id="5548" w:name="_MON_1397992173"/>
    <w:bookmarkStart w:id="5549" w:name="_MON_1397992804"/>
    <w:bookmarkStart w:id="5550" w:name="_MON_1397387631"/>
    <w:bookmarkStart w:id="5551" w:name="_1397991004"/>
    <w:bookmarkEnd w:id="5547"/>
    <w:bookmarkEnd w:id="5548"/>
    <w:bookmarkEnd w:id="5549"/>
    <w:bookmarkEnd w:id="5550"/>
    <w:bookmarkEnd w:id="5551"/>
    <w:bookmarkStart w:id="5552" w:name="_MON_1397990907"/>
    <w:bookmarkEnd w:id="5552"/>
    <w:p w:rsidR="00000000" w:rsidRDefault="00815C10">
      <w:pPr>
        <w:pStyle w:val="Heading7"/>
        <w:numPr>
          <w:ilvl w:val="12"/>
          <w:numId w:val="0"/>
        </w:numPr>
        <w:tabs>
          <w:tab w:val="clear" w:pos="4680"/>
          <w:tab w:val="left" w:pos="-1440"/>
          <w:tab w:val="left" w:pos="-720"/>
          <w:tab w:val="left" w:pos="0"/>
          <w:tab w:val="left" w:pos="1080"/>
          <w:tab w:val="left" w:pos="1440"/>
        </w:tabs>
        <w:ind w:right="180"/>
        <w:rPr>
          <w:rFonts w:cs="Arial"/>
        </w:rPr>
        <w:pPrChange w:id="5553" w:author="Amanda.Sargent" w:date="2012-12-14T09:45:00Z">
          <w:pPr>
            <w:pStyle w:val="Heading7"/>
            <w:numPr>
              <w:ilvl w:val="12"/>
            </w:numPr>
            <w:tabs>
              <w:tab w:val="clear" w:pos="4680"/>
              <w:tab w:val="left" w:pos="-1440"/>
              <w:tab w:val="left" w:pos="-720"/>
              <w:tab w:val="left" w:pos="0"/>
              <w:tab w:val="left" w:pos="1080"/>
              <w:tab w:val="left" w:pos="1440"/>
            </w:tabs>
            <w:ind w:right="-80"/>
          </w:pPr>
        </w:pPrChange>
      </w:pPr>
      <w:r w:rsidRPr="00756366">
        <w:object w:dxaOrig="9578" w:dyaOrig="5741">
          <v:shape id="_x0000_i1036" type="#_x0000_t75" style="width:428pt;height:272pt" o:ole="">
            <v:imagedata r:id="rId66" o:title=""/>
          </v:shape>
          <o:OLEObject Type="Embed" ProgID="Excel.Sheet.8" ShapeID="_x0000_i1036" DrawAspect="Content" ObjectID="_1416984001" r:id="rId67"/>
        </w:object>
      </w:r>
      <w:bookmarkStart w:id="5554" w:name="_MON_1393854159"/>
      <w:bookmarkEnd w:id="5554"/>
    </w:p>
    <w:p w:rsidR="00000000" w:rsidRDefault="00815C10">
      <w:pPr>
        <w:numPr>
          <w:ilvl w:val="12"/>
          <w:numId w:val="0"/>
        </w:numPr>
        <w:tabs>
          <w:tab w:val="left" w:pos="-1440"/>
          <w:tab w:val="left" w:pos="-720"/>
          <w:tab w:val="left" w:pos="90"/>
          <w:tab w:val="left" w:pos="1080"/>
          <w:tab w:val="left" w:pos="1440"/>
        </w:tabs>
        <w:suppressAutoHyphens/>
        <w:spacing w:line="240" w:lineRule="auto"/>
        <w:ind w:left="86" w:right="86"/>
        <w:contextualSpacing/>
        <w:jc w:val="both"/>
        <w:rPr>
          <w:spacing w:val="-3"/>
        </w:rPr>
        <w:pPrChange w:id="5555" w:author="Amanda.Sargent" w:date="2012-12-14T09:45:00Z">
          <w:pPr>
            <w:numPr>
              <w:ilvl w:val="12"/>
            </w:numPr>
            <w:tabs>
              <w:tab w:val="left" w:pos="-1440"/>
              <w:tab w:val="left" w:pos="-720"/>
              <w:tab w:val="left" w:pos="0"/>
              <w:tab w:val="left" w:pos="1080"/>
              <w:tab w:val="left" w:pos="1440"/>
            </w:tabs>
            <w:suppressAutoHyphens/>
            <w:spacing w:line="276" w:lineRule="exact"/>
            <w:jc w:val="both"/>
          </w:pPr>
        </w:pPrChange>
      </w:pPr>
      <w:r w:rsidRPr="001220A6">
        <w:rPr>
          <w:spacing w:val="-3"/>
        </w:rPr>
        <w:t xml:space="preserve">Many specific details are required to implement successful programs.  As discussed above, actual implementation design, delivery, and market conditions will cause </w:t>
      </w:r>
      <w:r>
        <w:rPr>
          <w:spacing w:val="-3"/>
        </w:rPr>
        <w:t xml:space="preserve">actual </w:t>
      </w:r>
      <w:r w:rsidRPr="001220A6">
        <w:rPr>
          <w:spacing w:val="-3"/>
        </w:rPr>
        <w:t>energy-efficiency program savings</w:t>
      </w:r>
      <w:r>
        <w:rPr>
          <w:spacing w:val="-3"/>
        </w:rPr>
        <w:t>,</w:t>
      </w:r>
      <w:r w:rsidRPr="001220A6">
        <w:rPr>
          <w:spacing w:val="-3"/>
        </w:rPr>
        <w:t xml:space="preserve"> costs</w:t>
      </w:r>
      <w:r>
        <w:rPr>
          <w:spacing w:val="-3"/>
        </w:rPr>
        <w:t>, and overall achievements</w:t>
      </w:r>
      <w:r w:rsidRPr="001220A6">
        <w:rPr>
          <w:spacing w:val="-3"/>
        </w:rPr>
        <w:t xml:space="preserve"> to vary. </w:t>
      </w:r>
      <w:del w:id="5556" w:author="Amanda.Sargent" w:date="2012-12-14T09:45:00Z">
        <w:r w:rsidRPr="001220A6">
          <w:rPr>
            <w:spacing w:val="-3"/>
          </w:rPr>
          <w:delText xml:space="preserve"> </w:delText>
        </w:r>
      </w:del>
      <w:r w:rsidRPr="001220A6">
        <w:rPr>
          <w:spacing w:val="-3"/>
        </w:rPr>
        <w:t xml:space="preserve">Customer participation in a program is heavily influenced by the level of incentive paid by the utility versus the cost to the customer. </w:t>
      </w:r>
      <w:del w:id="5557" w:author="Amanda.Sargent" w:date="2012-12-14T09:45:00Z">
        <w:r w:rsidRPr="001220A6">
          <w:rPr>
            <w:spacing w:val="-3"/>
          </w:rPr>
          <w:delText xml:space="preserve"> </w:delText>
        </w:r>
      </w:del>
      <w:r w:rsidRPr="001220A6">
        <w:rPr>
          <w:spacing w:val="-3"/>
        </w:rPr>
        <w:t xml:space="preserve">External infrastructure considerations must also be addressed, such as product availability to utility customers and an adequate network of contractors, retailers, and other trade allies to support a program. As new measures or expanded programs are developed and added to the current program mix, internal and external resources and capabilities need to grow accordingly and progress through a “learning curve”. </w:t>
      </w:r>
      <w:del w:id="5558" w:author="Amanda.Sargent" w:date="2012-12-14T09:45:00Z">
        <w:r w:rsidRPr="001220A6">
          <w:rPr>
            <w:spacing w:val="-3"/>
          </w:rPr>
          <w:delText xml:space="preserve"> </w:delText>
        </w:r>
      </w:del>
      <w:r w:rsidRPr="001220A6">
        <w:rPr>
          <w:spacing w:val="-3"/>
        </w:rPr>
        <w:t>For this reason, the company estimated conservation acquisition schedule increase</w:t>
      </w:r>
      <w:r>
        <w:rPr>
          <w:spacing w:val="-3"/>
        </w:rPr>
        <w:t>s</w:t>
      </w:r>
      <w:r w:rsidRPr="001220A6">
        <w:rPr>
          <w:spacing w:val="-3"/>
        </w:rPr>
        <w:t xml:space="preserve"> over time. Additionally, </w:t>
      </w:r>
      <w:r>
        <w:rPr>
          <w:spacing w:val="-3"/>
        </w:rPr>
        <w:t xml:space="preserve">revised projections regarding the cost of natural gas and other external factors will likely lead to needed </w:t>
      </w:r>
      <w:r w:rsidRPr="001220A6">
        <w:rPr>
          <w:spacing w:val="-3"/>
        </w:rPr>
        <w:t xml:space="preserve">revisions to the </w:t>
      </w:r>
      <w:r>
        <w:rPr>
          <w:spacing w:val="-3"/>
        </w:rPr>
        <w:t>c</w:t>
      </w:r>
      <w:r w:rsidRPr="001220A6">
        <w:rPr>
          <w:spacing w:val="-3"/>
        </w:rPr>
        <w:t>ompany’s existing programs, and</w:t>
      </w:r>
      <w:r>
        <w:rPr>
          <w:spacing w:val="-3"/>
        </w:rPr>
        <w:t xml:space="preserve"> will result in additional</w:t>
      </w:r>
      <w:r w:rsidRPr="001220A6">
        <w:rPr>
          <w:spacing w:val="-3"/>
        </w:rPr>
        <w:t xml:space="preserve"> impacts on the company’s pro</w:t>
      </w:r>
      <w:r w:rsidR="00E12445">
        <w:rPr>
          <w:spacing w:val="-3"/>
        </w:rPr>
        <w:t>jected participation levels.</w:t>
      </w:r>
      <w:del w:id="5559" w:author="Amanda.Sargent" w:date="2012-12-14T09:45:00Z">
        <w:r w:rsidRPr="001220A6">
          <w:rPr>
            <w:spacing w:val="-3"/>
          </w:rPr>
          <w:delText xml:space="preserve">    </w:delText>
        </w:r>
      </w:del>
    </w:p>
    <w:p w:rsidR="00E12445" w:rsidRDefault="00E12445" w:rsidP="00E41A35">
      <w:pPr>
        <w:numPr>
          <w:ilvl w:val="12"/>
          <w:numId w:val="0"/>
        </w:numPr>
        <w:tabs>
          <w:tab w:val="left" w:pos="-1440"/>
          <w:tab w:val="left" w:pos="-720"/>
          <w:tab w:val="left" w:pos="90"/>
          <w:tab w:val="left" w:pos="1080"/>
          <w:tab w:val="left" w:pos="1440"/>
        </w:tabs>
        <w:suppressAutoHyphens/>
        <w:spacing w:line="240" w:lineRule="auto"/>
        <w:ind w:left="86" w:right="86"/>
        <w:contextualSpacing/>
        <w:jc w:val="both"/>
        <w:rPr>
          <w:ins w:id="5560" w:author="Amanda.Sargent" w:date="2012-12-14T09:45:00Z"/>
          <w:spacing w:val="-3"/>
        </w:rPr>
      </w:pPr>
    </w:p>
    <w:p w:rsidR="00000000" w:rsidRDefault="00815C10">
      <w:pPr>
        <w:numPr>
          <w:ilvl w:val="12"/>
          <w:numId w:val="0"/>
        </w:numPr>
        <w:tabs>
          <w:tab w:val="left" w:pos="-1440"/>
          <w:tab w:val="left" w:pos="-720"/>
          <w:tab w:val="left" w:pos="90"/>
          <w:tab w:val="left" w:pos="1080"/>
          <w:tab w:val="left" w:pos="1440"/>
        </w:tabs>
        <w:suppressAutoHyphens/>
        <w:spacing w:line="240" w:lineRule="auto"/>
        <w:ind w:left="86" w:right="86"/>
        <w:contextualSpacing/>
        <w:jc w:val="both"/>
        <w:rPr>
          <w:spacing w:val="-3"/>
        </w:rPr>
        <w:pPrChange w:id="5561" w:author="Amanda.Sargent" w:date="2012-12-14T09:45:00Z">
          <w:pPr>
            <w:numPr>
              <w:ilvl w:val="12"/>
            </w:numPr>
            <w:tabs>
              <w:tab w:val="left" w:pos="-1440"/>
              <w:tab w:val="left" w:pos="-720"/>
              <w:tab w:val="left" w:pos="0"/>
              <w:tab w:val="left" w:pos="1080"/>
              <w:tab w:val="left" w:pos="1440"/>
            </w:tabs>
            <w:suppressAutoHyphens/>
            <w:spacing w:line="276" w:lineRule="exact"/>
            <w:jc w:val="both"/>
          </w:pPr>
        </w:pPrChange>
      </w:pPr>
      <w:r>
        <w:rPr>
          <w:spacing w:val="-3"/>
        </w:rPr>
        <w:t xml:space="preserve">As of the time of this IRP planning period, the Company has three conservation programs </w:t>
      </w:r>
      <w:del w:id="5562" w:author="Amanda.Sargent" w:date="2012-12-14T09:45:00Z">
        <w:r>
          <w:rPr>
            <w:spacing w:val="-3"/>
          </w:rPr>
          <w:delText>operated</w:delText>
        </w:r>
      </w:del>
      <w:ins w:id="5563" w:author="Amanda.Sargent" w:date="2012-12-14T09:45:00Z">
        <w:r w:rsidR="00AD1BD7">
          <w:rPr>
            <w:spacing w:val="-3"/>
          </w:rPr>
          <w:t>operating</w:t>
        </w:r>
      </w:ins>
      <w:r w:rsidR="00AD1BD7">
        <w:rPr>
          <w:spacing w:val="-3"/>
        </w:rPr>
        <w:t xml:space="preserve"> </w:t>
      </w:r>
      <w:r>
        <w:rPr>
          <w:spacing w:val="-3"/>
        </w:rPr>
        <w:t xml:space="preserve">under Tariffs 300 (Residential Conservation Incentive Program), 301 (Low Income Weatherization Incentive Program), and 302 (Commercial Industrial Conservation Program).  </w:t>
      </w:r>
    </w:p>
    <w:p w:rsidR="0044071A" w:rsidRPr="003F0E24" w:rsidRDefault="0044071A" w:rsidP="00E41A35">
      <w:pPr>
        <w:tabs>
          <w:tab w:val="left" w:pos="90"/>
        </w:tabs>
        <w:spacing w:line="240" w:lineRule="auto"/>
        <w:ind w:left="86" w:right="86"/>
        <w:contextualSpacing/>
        <w:rPr>
          <w:ins w:id="5564" w:author="Amanda.Sargent" w:date="2012-12-14T09:45:00Z"/>
        </w:rPr>
      </w:pPr>
      <w:ins w:id="5565" w:author="Amanda.Sargent" w:date="2012-12-14T09:45:00Z">
        <w:r w:rsidRPr="003F0E24">
          <w:t xml:space="preserve">The Company appreciates the opportunity to provide greater clarification regarding the manner in which it provides the WUTC with clear and transparent data regarding the Company’s conservation planning efforts.   As </w:t>
        </w:r>
        <w:r>
          <w:t>previously stated by Cascade on</w:t>
        </w:r>
        <w:r w:rsidRPr="003F0E24">
          <w:t xml:space="preserve"> February 11, 2011, which </w:t>
        </w:r>
        <w:r>
          <w:t xml:space="preserve">has been </w:t>
        </w:r>
        <w:r w:rsidRPr="003F0E24">
          <w:t>referenced by Staff,  the Company believes that in the absence of decoupling, or 1-937 mandates, the Integrated Resources Plan remains the most appropriate venue to maintain conservation and demand side management planning efforts.    </w:t>
        </w:r>
      </w:ins>
    </w:p>
    <w:p w:rsidR="0044071A" w:rsidRPr="003F0E24" w:rsidRDefault="0044071A" w:rsidP="00E41A35">
      <w:pPr>
        <w:tabs>
          <w:tab w:val="left" w:pos="90"/>
        </w:tabs>
        <w:spacing w:line="240" w:lineRule="auto"/>
        <w:ind w:left="86" w:right="86"/>
        <w:contextualSpacing/>
        <w:rPr>
          <w:ins w:id="5566" w:author="Amanda.Sargent" w:date="2012-12-14T09:45:00Z"/>
        </w:rPr>
      </w:pPr>
    </w:p>
    <w:p w:rsidR="00E41A35" w:rsidRDefault="00E41A35" w:rsidP="00E41A35">
      <w:pPr>
        <w:tabs>
          <w:tab w:val="left" w:pos="90"/>
        </w:tabs>
        <w:spacing w:line="240" w:lineRule="auto"/>
        <w:ind w:left="86" w:right="86"/>
        <w:contextualSpacing/>
        <w:rPr>
          <w:ins w:id="5567" w:author="Amanda.Sargent" w:date="2012-12-14T09:45:00Z"/>
        </w:rPr>
      </w:pPr>
    </w:p>
    <w:p w:rsidR="0044071A" w:rsidRPr="003F0E24" w:rsidRDefault="0044071A" w:rsidP="00E41A35">
      <w:pPr>
        <w:tabs>
          <w:tab w:val="left" w:pos="90"/>
        </w:tabs>
        <w:spacing w:line="240" w:lineRule="auto"/>
        <w:ind w:left="86" w:right="86"/>
        <w:contextualSpacing/>
        <w:rPr>
          <w:ins w:id="5568" w:author="Amanda.Sargent" w:date="2012-12-14T09:45:00Z"/>
        </w:rPr>
      </w:pPr>
      <w:ins w:id="5569" w:author="Amanda.Sargent" w:date="2012-12-14T09:45:00Z">
        <w:r w:rsidRPr="003F0E24">
          <w:t xml:space="preserve">Cascade refers </w:t>
        </w:r>
        <w:r>
          <w:t xml:space="preserve">parties </w:t>
        </w:r>
        <w:r w:rsidRPr="003F0E24">
          <w:t>to the Company’s Annual Conservation Report, submitted on March 31, 2011 as part of UG 060256, in which the Company committed to the following:</w:t>
        </w:r>
      </w:ins>
    </w:p>
    <w:p w:rsidR="0044071A" w:rsidRPr="003F0E24" w:rsidRDefault="0044071A" w:rsidP="00E41A35">
      <w:pPr>
        <w:pStyle w:val="ListParagraph"/>
        <w:numPr>
          <w:ilvl w:val="0"/>
          <w:numId w:val="29"/>
        </w:numPr>
        <w:tabs>
          <w:tab w:val="left" w:pos="900"/>
        </w:tabs>
        <w:autoSpaceDE w:val="0"/>
        <w:autoSpaceDN w:val="0"/>
        <w:ind w:left="720" w:right="86" w:hanging="270"/>
        <w:rPr>
          <w:ins w:id="5570" w:author="Amanda.Sargent" w:date="2012-12-14T09:45:00Z"/>
          <w:rFonts w:ascii="Arial" w:hAnsi="Arial" w:cs="Arial"/>
        </w:rPr>
      </w:pPr>
      <w:ins w:id="5571" w:author="Amanda.Sargent" w:date="2012-12-14T09:45:00Z">
        <w:r w:rsidRPr="003F0E24">
          <w:rPr>
            <w:rFonts w:ascii="Arial" w:hAnsi="Arial" w:cs="Arial"/>
          </w:rPr>
          <w:t>Future documentation outlining the Company’s annual Conservation Achievements will be filed with the WUTC in a format similar to its previous Conservation Reports, as an informational filing by July 1st of the  following program year (for instance, 2011 achievements will be reported no later than July 1,2012). In the event that the reporting format or timing needs to be adjusted, the Company will notify Commission Staff prior to filing.</w:t>
        </w:r>
      </w:ins>
    </w:p>
    <w:p w:rsidR="0044071A" w:rsidRPr="003F0E24" w:rsidRDefault="0044071A" w:rsidP="00E41A35">
      <w:pPr>
        <w:tabs>
          <w:tab w:val="left" w:pos="90"/>
        </w:tabs>
        <w:autoSpaceDE w:val="0"/>
        <w:autoSpaceDN w:val="0"/>
        <w:spacing w:line="240" w:lineRule="auto"/>
        <w:ind w:left="86" w:right="86"/>
        <w:contextualSpacing/>
        <w:rPr>
          <w:ins w:id="5572" w:author="Amanda.Sargent" w:date="2012-12-14T09:45:00Z"/>
        </w:rPr>
      </w:pPr>
    </w:p>
    <w:p w:rsidR="0044071A" w:rsidRPr="003F0E24" w:rsidRDefault="0044071A" w:rsidP="00BC0859">
      <w:pPr>
        <w:tabs>
          <w:tab w:val="left" w:pos="90"/>
        </w:tabs>
        <w:autoSpaceDE w:val="0"/>
        <w:autoSpaceDN w:val="0"/>
        <w:spacing w:line="240" w:lineRule="auto"/>
        <w:ind w:left="86" w:right="86"/>
        <w:contextualSpacing/>
        <w:rPr>
          <w:ins w:id="5573" w:author="Amanda.Sargent" w:date="2012-12-14T09:45:00Z"/>
        </w:rPr>
      </w:pPr>
      <w:ins w:id="5574" w:author="Amanda.Sargent" w:date="2012-12-14T09:45:00Z">
        <w:r w:rsidRPr="003F0E24">
          <w:t>Cascade has maintained this commitment, and has submitted its first annual informational filing by the July 1 deadline in 2012. The type of data  available in the report was identical to the reports provided in previous years, with the sole exception that we no longer provided decoupling-related data, as Cascade no longer has this mechanism,  Cascade likewise anticipates that it will continue to provide its comprehensive Conservation Achievements Report as an information filing for this and future program years.</w:t>
        </w:r>
      </w:ins>
    </w:p>
    <w:p w:rsidR="0044071A" w:rsidRPr="003F0E24" w:rsidRDefault="0044071A" w:rsidP="00E41A35">
      <w:pPr>
        <w:pStyle w:val="ListParagraph"/>
        <w:numPr>
          <w:ilvl w:val="0"/>
          <w:numId w:val="29"/>
        </w:numPr>
        <w:tabs>
          <w:tab w:val="left" w:pos="450"/>
        </w:tabs>
        <w:autoSpaceDE w:val="0"/>
        <w:autoSpaceDN w:val="0"/>
        <w:ind w:left="720" w:right="86" w:hanging="270"/>
        <w:rPr>
          <w:ins w:id="5575" w:author="Amanda.Sargent" w:date="2012-12-14T09:45:00Z"/>
          <w:rFonts w:ascii="Arial" w:hAnsi="Arial" w:cs="Arial"/>
        </w:rPr>
      </w:pPr>
      <w:ins w:id="5576" w:author="Amanda.Sargent" w:date="2012-12-14T09:45:00Z">
        <w:r w:rsidRPr="003F0E24">
          <w:rPr>
            <w:rFonts w:ascii="Arial" w:hAnsi="Arial" w:cs="Arial"/>
          </w:rPr>
          <w:t>In the future, planning associated with the Company’s Conservation Programs will be available via the Demand Side Management (DSM) section of its Integrated Resource Plan (IRP), the traditional vehicle for such planning. The IRP has historically included (and will continue to include) a full assessment of the Company’s DSM/Conservation potential and has/will provide a description</w:t>
        </w:r>
        <w:r w:rsidR="00E41A35">
          <w:rPr>
            <w:rFonts w:ascii="Arial" w:hAnsi="Arial" w:cs="Arial"/>
          </w:rPr>
          <w:t xml:space="preserve"> </w:t>
        </w:r>
        <w:r w:rsidRPr="003F0E24">
          <w:rPr>
            <w:rFonts w:ascii="Arial" w:hAnsi="Arial" w:cs="Arial"/>
          </w:rPr>
          <w:t>/summary of targets and measures to achieve this potential.</w:t>
        </w:r>
      </w:ins>
    </w:p>
    <w:p w:rsidR="0044071A" w:rsidRPr="003F0E24" w:rsidRDefault="0044071A" w:rsidP="00E41A35">
      <w:pPr>
        <w:tabs>
          <w:tab w:val="left" w:pos="90"/>
        </w:tabs>
        <w:spacing w:line="240" w:lineRule="auto"/>
        <w:ind w:left="86" w:right="86"/>
        <w:contextualSpacing/>
        <w:rPr>
          <w:ins w:id="5577" w:author="Amanda.Sargent" w:date="2012-12-14T09:45:00Z"/>
        </w:rPr>
      </w:pPr>
    </w:p>
    <w:p w:rsidR="0044071A" w:rsidRPr="003F0E24" w:rsidRDefault="0044071A" w:rsidP="00E41A35">
      <w:pPr>
        <w:tabs>
          <w:tab w:val="left" w:pos="90"/>
        </w:tabs>
        <w:spacing w:line="240" w:lineRule="auto"/>
        <w:ind w:left="86" w:right="86"/>
        <w:contextualSpacing/>
        <w:rPr>
          <w:ins w:id="5578" w:author="Amanda.Sargent" w:date="2012-12-14T09:45:00Z"/>
        </w:rPr>
      </w:pPr>
      <w:ins w:id="5579" w:author="Amanda.Sargent" w:date="2012-12-14T09:45:00Z">
        <w:r w:rsidRPr="003F0E24">
          <w:t>In addition to the traditional elements of Conservation Planning that have been historically included in the Company’s Integrated Resources Plan, Cascade more clearly delineated its two year stretch targets for its 2012 IRP. We note that these projected achievements are based on the Company’s current best estimates of its achievable potential based on projected gas costs and known mix of viable natural gas conservation measures and are subject to modification based on updated forecasts, knowledge of evolving efficiency technologies, and updates to the Company’s assessments of its conservation potential.  Budgets for FY 2013 and FY 2014 will be based commensurately with these targets and adjusted dynamically to ensure maintenance of appropriate levelized costs. A budget range reflecting these realities will be included.</w:t>
        </w:r>
      </w:ins>
    </w:p>
    <w:p w:rsidR="00E41A35" w:rsidRDefault="00E41A35" w:rsidP="00E41A35">
      <w:pPr>
        <w:tabs>
          <w:tab w:val="left" w:pos="90"/>
        </w:tabs>
        <w:spacing w:line="240" w:lineRule="auto"/>
        <w:ind w:left="86" w:right="86"/>
        <w:contextualSpacing/>
        <w:rPr>
          <w:ins w:id="5580" w:author="Amanda.Sargent" w:date="2012-12-14T09:45:00Z"/>
        </w:rPr>
      </w:pPr>
    </w:p>
    <w:p w:rsidR="0044071A" w:rsidRDefault="0044071A" w:rsidP="00E41A35">
      <w:pPr>
        <w:tabs>
          <w:tab w:val="left" w:pos="90"/>
        </w:tabs>
        <w:spacing w:line="240" w:lineRule="auto"/>
        <w:ind w:left="86" w:right="86"/>
        <w:contextualSpacing/>
        <w:rPr>
          <w:ins w:id="5581" w:author="Amanda.Sargent" w:date="2012-12-14T09:45:00Z"/>
        </w:rPr>
      </w:pPr>
      <w:ins w:id="5582" w:author="Amanda.Sargent" w:date="2012-12-14T09:45:00Z">
        <w:r>
          <w:t>It should also be noted that with regards to table 6-2 and possible 6-3, t</w:t>
        </w:r>
        <w:r w:rsidRPr="003F0E24">
          <w:t>he items are analysis developed by the Energy Trust of Oregon and pertain solely to the Company’s Demand Side Management efforts in the State of Oregon. Therefore, we are unable to align the tables to correspond with the analysis of Washington Achievable Pot</w:t>
        </w:r>
        <w:r w:rsidR="00E41A35">
          <w:t>ential Outlined in Table 6-6.</w:t>
        </w:r>
      </w:ins>
    </w:p>
    <w:p w:rsidR="00E41A35" w:rsidRPr="003F0E24" w:rsidRDefault="00E41A35" w:rsidP="00E41A35">
      <w:pPr>
        <w:tabs>
          <w:tab w:val="left" w:pos="90"/>
        </w:tabs>
        <w:spacing w:line="240" w:lineRule="auto"/>
        <w:ind w:left="86" w:right="86"/>
        <w:contextualSpacing/>
        <w:rPr>
          <w:ins w:id="5583" w:author="Amanda.Sargent" w:date="2012-12-14T09:45:00Z"/>
        </w:rPr>
      </w:pPr>
    </w:p>
    <w:p w:rsidR="00BC0859" w:rsidRDefault="0044071A" w:rsidP="00E41A35">
      <w:pPr>
        <w:tabs>
          <w:tab w:val="left" w:pos="90"/>
        </w:tabs>
        <w:spacing w:line="240" w:lineRule="auto"/>
        <w:ind w:left="86" w:right="86"/>
        <w:contextualSpacing/>
        <w:rPr>
          <w:ins w:id="5584" w:author="Amanda.Sargent" w:date="2012-12-14T09:45:00Z"/>
        </w:rPr>
      </w:pPr>
      <w:ins w:id="5585" w:author="Amanda.Sargent" w:date="2012-12-14T09:45:00Z">
        <w:r w:rsidRPr="003F0E24">
          <w:t xml:space="preserve">The Company instead refers </w:t>
        </w:r>
        <w:r>
          <w:t xml:space="preserve">parties to </w:t>
        </w:r>
        <w:r w:rsidRPr="003F0E24">
          <w:t xml:space="preserve">the </w:t>
        </w:r>
        <w:r>
          <w:t xml:space="preserve">earlier </w:t>
        </w:r>
        <w:r w:rsidRPr="003F0E24">
          <w:t>Washington DSM Potential section, and tables 6-4 and 6-5, which provide a Washington, state-specific assessment of residential, commercial, and indu</w:t>
        </w:r>
        <w:r w:rsidR="00E41A35">
          <w:t>strial potential conservation. </w:t>
        </w:r>
        <w:r w:rsidRPr="003F0E24">
          <w:t>The text surrounding these charts explains the process by which the Company takes this technical potential and converts it into an understanding of achievable potential as captured in table 6-6. </w:t>
        </w:r>
        <w:r>
          <w:t>T</w:t>
        </w:r>
        <w:r w:rsidRPr="003F0E24">
          <w:t xml:space="preserve">he Company is in </w:t>
        </w:r>
        <w:r w:rsidRPr="003F0E24">
          <w:lastRenderedPageBreak/>
          <w:t xml:space="preserve">the process of selecting an evaluator to perform a comprehensive reassessment of the </w:t>
        </w:r>
      </w:ins>
    </w:p>
    <w:p w:rsidR="00BC0859" w:rsidRDefault="00BC0859" w:rsidP="00E41A35">
      <w:pPr>
        <w:tabs>
          <w:tab w:val="left" w:pos="90"/>
        </w:tabs>
        <w:spacing w:line="240" w:lineRule="auto"/>
        <w:ind w:left="86" w:right="86"/>
        <w:contextualSpacing/>
        <w:rPr>
          <w:ins w:id="5586" w:author="Amanda.Sargent" w:date="2012-12-14T09:45:00Z"/>
        </w:rPr>
      </w:pPr>
    </w:p>
    <w:p w:rsidR="0044071A" w:rsidRPr="003F0E24" w:rsidRDefault="0044071A" w:rsidP="00E41A35">
      <w:pPr>
        <w:tabs>
          <w:tab w:val="left" w:pos="90"/>
        </w:tabs>
        <w:spacing w:line="240" w:lineRule="auto"/>
        <w:ind w:left="86" w:right="86"/>
        <w:contextualSpacing/>
        <w:rPr>
          <w:ins w:id="5587" w:author="Amanda.Sargent" w:date="2012-12-14T09:45:00Z"/>
        </w:rPr>
      </w:pPr>
      <w:ins w:id="5588" w:author="Amanda.Sargent" w:date="2012-12-14T09:45:00Z">
        <w:r w:rsidRPr="003F0E24">
          <w:t>Company’s conservation potential. We anticipate that the 2014 IRP will reflect a more sophisticated understanding of the Company’s technical and achievable potential in light of evolving technologies and economic conditions.</w:t>
        </w:r>
      </w:ins>
    </w:p>
    <w:p w:rsidR="00000000" w:rsidRDefault="00A178C6">
      <w:pPr>
        <w:numPr>
          <w:ilvl w:val="12"/>
          <w:numId w:val="0"/>
        </w:numPr>
        <w:tabs>
          <w:tab w:val="left" w:pos="-1440"/>
          <w:tab w:val="left" w:pos="-720"/>
          <w:tab w:val="left" w:pos="90"/>
          <w:tab w:val="left" w:pos="1080"/>
          <w:tab w:val="left" w:pos="1440"/>
        </w:tabs>
        <w:suppressAutoHyphens/>
        <w:spacing w:line="240" w:lineRule="auto"/>
        <w:ind w:left="86" w:right="86"/>
        <w:contextualSpacing/>
        <w:jc w:val="both"/>
        <w:rPr>
          <w:spacing w:val="-3"/>
        </w:rPr>
        <w:pPrChange w:id="5589" w:author="Amanda.Sargent" w:date="2012-12-14T09:45:00Z">
          <w:pPr>
            <w:numPr>
              <w:ilvl w:val="12"/>
            </w:numPr>
            <w:tabs>
              <w:tab w:val="left" w:pos="-1440"/>
              <w:tab w:val="left" w:pos="-720"/>
              <w:tab w:val="left" w:pos="0"/>
              <w:tab w:val="left" w:pos="1080"/>
              <w:tab w:val="left" w:pos="1440"/>
            </w:tabs>
            <w:suppressAutoHyphens/>
            <w:spacing w:line="276" w:lineRule="exact"/>
            <w:jc w:val="both"/>
          </w:pPr>
        </w:pPrChange>
      </w:pPr>
    </w:p>
    <w:p w:rsidR="00815C10" w:rsidRDefault="00815C10" w:rsidP="00E41A35">
      <w:pPr>
        <w:numPr>
          <w:ilvl w:val="12"/>
          <w:numId w:val="0"/>
        </w:numPr>
        <w:tabs>
          <w:tab w:val="left" w:pos="-1440"/>
          <w:tab w:val="left" w:pos="-720"/>
          <w:tab w:val="left" w:pos="90"/>
          <w:tab w:val="left" w:pos="1080"/>
          <w:tab w:val="left" w:pos="1440"/>
        </w:tabs>
        <w:suppressAutoHyphens/>
        <w:spacing w:line="240" w:lineRule="auto"/>
        <w:ind w:left="86" w:right="86"/>
        <w:contextualSpacing/>
        <w:jc w:val="both"/>
        <w:rPr>
          <w:ins w:id="5590" w:author="Amanda.Sargent" w:date="2012-12-14T09:45:00Z"/>
          <w:spacing w:val="-3"/>
        </w:rPr>
      </w:pPr>
      <w:r>
        <w:rPr>
          <w:spacing w:val="-3"/>
        </w:rPr>
        <w:t xml:space="preserve">A summary of each portfolio can be found below, and each active tariff during this IRP planning cycle can be found in Appendix </w:t>
      </w:r>
      <w:r w:rsidR="00456D68">
        <w:rPr>
          <w:spacing w:val="-3"/>
        </w:rPr>
        <w:t>D</w:t>
      </w:r>
      <w:r>
        <w:rPr>
          <w:spacing w:val="-3"/>
        </w:rPr>
        <w:t>.</w:t>
      </w:r>
    </w:p>
    <w:p w:rsidR="00000000" w:rsidRDefault="00A178C6">
      <w:pPr>
        <w:numPr>
          <w:ilvl w:val="12"/>
          <w:numId w:val="0"/>
        </w:numPr>
        <w:tabs>
          <w:tab w:val="left" w:pos="-1440"/>
          <w:tab w:val="left" w:pos="-720"/>
          <w:tab w:val="left" w:pos="0"/>
          <w:tab w:val="left" w:pos="1080"/>
          <w:tab w:val="left" w:pos="1440"/>
        </w:tabs>
        <w:suppressAutoHyphens/>
        <w:spacing w:line="240" w:lineRule="auto"/>
        <w:ind w:right="86"/>
        <w:contextualSpacing/>
        <w:jc w:val="both"/>
        <w:rPr>
          <w:spacing w:val="-3"/>
        </w:rPr>
        <w:pPrChange w:id="5591" w:author="Amanda.Sargent" w:date="2012-12-14T09:45:00Z">
          <w:pPr>
            <w:numPr>
              <w:ilvl w:val="12"/>
            </w:numPr>
            <w:tabs>
              <w:tab w:val="left" w:pos="-1440"/>
              <w:tab w:val="left" w:pos="-720"/>
              <w:tab w:val="left" w:pos="0"/>
              <w:tab w:val="left" w:pos="1080"/>
              <w:tab w:val="left" w:pos="1440"/>
            </w:tabs>
            <w:suppressAutoHyphens/>
            <w:spacing w:line="276" w:lineRule="exact"/>
            <w:jc w:val="both"/>
          </w:pPr>
        </w:pPrChange>
      </w:pPr>
    </w:p>
    <w:p w:rsidR="00000000" w:rsidRDefault="00815C10">
      <w:pPr>
        <w:numPr>
          <w:ilvl w:val="12"/>
          <w:numId w:val="0"/>
        </w:numPr>
        <w:tabs>
          <w:tab w:val="left" w:pos="-1440"/>
          <w:tab w:val="left" w:pos="-720"/>
          <w:tab w:val="left" w:pos="90"/>
          <w:tab w:val="left" w:pos="1080"/>
          <w:tab w:val="left" w:pos="1440"/>
        </w:tabs>
        <w:suppressAutoHyphens/>
        <w:spacing w:line="240" w:lineRule="auto"/>
        <w:ind w:right="86"/>
        <w:contextualSpacing/>
        <w:jc w:val="both"/>
        <w:rPr>
          <w:b/>
          <w:spacing w:val="-3"/>
        </w:rPr>
        <w:pPrChange w:id="5592" w:author="Amanda.Sargent" w:date="2012-12-14T09:45:00Z">
          <w:pPr>
            <w:numPr>
              <w:ilvl w:val="12"/>
            </w:numPr>
            <w:tabs>
              <w:tab w:val="left" w:pos="-1440"/>
              <w:tab w:val="left" w:pos="-720"/>
              <w:tab w:val="left" w:pos="0"/>
              <w:tab w:val="left" w:pos="1080"/>
              <w:tab w:val="left" w:pos="1440"/>
            </w:tabs>
            <w:suppressAutoHyphens/>
            <w:spacing w:line="276" w:lineRule="exact"/>
          </w:pPr>
        </w:pPrChange>
      </w:pPr>
      <w:r>
        <w:rPr>
          <w:b/>
          <w:spacing w:val="-3"/>
        </w:rPr>
        <w:t>Residential Portfolio:</w:t>
      </w:r>
    </w:p>
    <w:p w:rsidR="00000000" w:rsidRDefault="00815C10">
      <w:pPr>
        <w:pStyle w:val="ListParagraph"/>
        <w:numPr>
          <w:ilvl w:val="0"/>
          <w:numId w:val="23"/>
        </w:numPr>
        <w:tabs>
          <w:tab w:val="left" w:pos="-1440"/>
          <w:tab w:val="left" w:pos="-720"/>
          <w:tab w:val="left" w:pos="0"/>
          <w:tab w:val="left" w:pos="1080"/>
          <w:tab w:val="left" w:pos="1440"/>
        </w:tabs>
        <w:suppressAutoHyphens/>
        <w:spacing w:after="200"/>
        <w:ind w:right="86"/>
        <w:jc w:val="both"/>
        <w:rPr>
          <w:rFonts w:ascii="Arial" w:hAnsi="Arial"/>
          <w:spacing w:val="-3"/>
        </w:rPr>
        <w:pPrChange w:id="5593" w:author="Amanda.Sargent" w:date="2012-12-14T09:45:00Z">
          <w:pPr>
            <w:pStyle w:val="ListParagraph"/>
            <w:numPr>
              <w:numId w:val="23"/>
            </w:numPr>
            <w:tabs>
              <w:tab w:val="left" w:pos="-1440"/>
              <w:tab w:val="left" w:pos="-720"/>
              <w:tab w:val="left" w:pos="0"/>
              <w:tab w:val="left" w:pos="1080"/>
              <w:tab w:val="left" w:pos="1440"/>
            </w:tabs>
            <w:suppressAutoHyphens/>
            <w:spacing w:after="200" w:line="276" w:lineRule="exact"/>
            <w:ind w:hanging="360"/>
          </w:pPr>
        </w:pPrChange>
      </w:pPr>
      <w:r w:rsidRPr="00547980">
        <w:rPr>
          <w:rFonts w:ascii="Arial" w:hAnsi="Arial"/>
          <w:spacing w:val="-3"/>
        </w:rPr>
        <w:t xml:space="preserve">Insulation </w:t>
      </w:r>
      <w:r>
        <w:rPr>
          <w:rFonts w:ascii="Arial" w:hAnsi="Arial"/>
          <w:spacing w:val="-3"/>
        </w:rPr>
        <w:t>and PTCS Duct Sealing.</w:t>
      </w:r>
    </w:p>
    <w:p w:rsidR="00000000" w:rsidRDefault="00815C10">
      <w:pPr>
        <w:pStyle w:val="ListParagraph"/>
        <w:numPr>
          <w:ilvl w:val="0"/>
          <w:numId w:val="23"/>
        </w:numPr>
        <w:tabs>
          <w:tab w:val="left" w:pos="-1440"/>
          <w:tab w:val="left" w:pos="-720"/>
          <w:tab w:val="left" w:pos="0"/>
          <w:tab w:val="left" w:pos="1080"/>
          <w:tab w:val="left" w:pos="1440"/>
        </w:tabs>
        <w:suppressAutoHyphens/>
        <w:spacing w:after="200"/>
        <w:ind w:right="86"/>
        <w:jc w:val="both"/>
        <w:rPr>
          <w:rFonts w:ascii="Arial" w:hAnsi="Arial"/>
          <w:spacing w:val="-3"/>
        </w:rPr>
        <w:pPrChange w:id="5594" w:author="Amanda.Sargent" w:date="2012-12-14T09:45:00Z">
          <w:pPr>
            <w:pStyle w:val="ListParagraph"/>
            <w:numPr>
              <w:numId w:val="23"/>
            </w:numPr>
            <w:tabs>
              <w:tab w:val="left" w:pos="-1440"/>
              <w:tab w:val="left" w:pos="-720"/>
              <w:tab w:val="left" w:pos="0"/>
              <w:tab w:val="left" w:pos="1080"/>
              <w:tab w:val="left" w:pos="1440"/>
            </w:tabs>
            <w:suppressAutoHyphens/>
            <w:spacing w:after="200" w:line="276" w:lineRule="exact"/>
            <w:ind w:hanging="360"/>
          </w:pPr>
        </w:pPrChange>
      </w:pPr>
      <w:r w:rsidRPr="00547980">
        <w:rPr>
          <w:rFonts w:ascii="Arial" w:hAnsi="Arial"/>
          <w:spacing w:val="-3"/>
        </w:rPr>
        <w:t>90%+ Natural Gas Furnaces</w:t>
      </w:r>
      <w:r>
        <w:rPr>
          <w:rFonts w:ascii="Arial" w:hAnsi="Arial"/>
          <w:spacing w:val="-3"/>
        </w:rPr>
        <w:t>.</w:t>
      </w:r>
    </w:p>
    <w:p w:rsidR="00000000" w:rsidRDefault="00815C10">
      <w:pPr>
        <w:pStyle w:val="ListParagraph"/>
        <w:numPr>
          <w:ilvl w:val="0"/>
          <w:numId w:val="23"/>
        </w:numPr>
        <w:tabs>
          <w:tab w:val="left" w:pos="-1440"/>
          <w:tab w:val="left" w:pos="-720"/>
          <w:tab w:val="left" w:pos="0"/>
          <w:tab w:val="left" w:pos="1080"/>
          <w:tab w:val="left" w:pos="1440"/>
        </w:tabs>
        <w:suppressAutoHyphens/>
        <w:spacing w:after="200"/>
        <w:ind w:right="86"/>
        <w:jc w:val="both"/>
        <w:rPr>
          <w:rFonts w:ascii="Arial" w:hAnsi="Arial"/>
          <w:spacing w:val="-3"/>
        </w:rPr>
        <w:pPrChange w:id="5595" w:author="Amanda.Sargent" w:date="2012-12-14T09:45:00Z">
          <w:pPr>
            <w:pStyle w:val="ListParagraph"/>
            <w:numPr>
              <w:numId w:val="23"/>
            </w:numPr>
            <w:tabs>
              <w:tab w:val="left" w:pos="-1440"/>
              <w:tab w:val="left" w:pos="-720"/>
              <w:tab w:val="left" w:pos="0"/>
              <w:tab w:val="left" w:pos="1080"/>
              <w:tab w:val="left" w:pos="1440"/>
            </w:tabs>
            <w:suppressAutoHyphens/>
            <w:spacing w:after="200" w:line="276" w:lineRule="exact"/>
            <w:ind w:hanging="360"/>
          </w:pPr>
        </w:pPrChange>
      </w:pPr>
      <w:r>
        <w:rPr>
          <w:rFonts w:ascii="Arial" w:hAnsi="Arial"/>
          <w:spacing w:val="-3"/>
        </w:rPr>
        <w:t>Energy Star Homes.</w:t>
      </w:r>
    </w:p>
    <w:p w:rsidR="00000000" w:rsidRDefault="00815C10">
      <w:pPr>
        <w:pStyle w:val="ListParagraph"/>
        <w:numPr>
          <w:ilvl w:val="0"/>
          <w:numId w:val="23"/>
        </w:numPr>
        <w:tabs>
          <w:tab w:val="left" w:pos="-1440"/>
          <w:tab w:val="left" w:pos="-720"/>
          <w:tab w:val="left" w:pos="0"/>
          <w:tab w:val="left" w:pos="1080"/>
          <w:tab w:val="left" w:pos="1440"/>
        </w:tabs>
        <w:suppressAutoHyphens/>
        <w:spacing w:after="200"/>
        <w:ind w:right="86"/>
        <w:jc w:val="both"/>
        <w:rPr>
          <w:rFonts w:ascii="Arial" w:hAnsi="Arial"/>
          <w:spacing w:val="-3"/>
        </w:rPr>
        <w:pPrChange w:id="5596" w:author="Amanda.Sargent" w:date="2012-12-14T09:45:00Z">
          <w:pPr>
            <w:pStyle w:val="ListParagraph"/>
            <w:numPr>
              <w:numId w:val="23"/>
            </w:numPr>
            <w:tabs>
              <w:tab w:val="left" w:pos="-1440"/>
              <w:tab w:val="left" w:pos="-720"/>
              <w:tab w:val="left" w:pos="0"/>
              <w:tab w:val="left" w:pos="1080"/>
              <w:tab w:val="left" w:pos="1440"/>
            </w:tabs>
            <w:suppressAutoHyphens/>
            <w:spacing w:after="200" w:line="276" w:lineRule="exact"/>
            <w:ind w:hanging="360"/>
          </w:pPr>
        </w:pPrChange>
      </w:pPr>
      <w:r>
        <w:rPr>
          <w:rFonts w:ascii="Arial" w:hAnsi="Arial"/>
          <w:spacing w:val="-3"/>
        </w:rPr>
        <w:t>High Efficiency Combo Radiant Heat w/ Natural Gas Water Heater.</w:t>
      </w:r>
    </w:p>
    <w:p w:rsidR="00000000" w:rsidRDefault="00815C10">
      <w:pPr>
        <w:pStyle w:val="ListParagraph"/>
        <w:numPr>
          <w:ilvl w:val="0"/>
          <w:numId w:val="23"/>
        </w:numPr>
        <w:tabs>
          <w:tab w:val="left" w:pos="-1440"/>
          <w:tab w:val="left" w:pos="-720"/>
          <w:tab w:val="left" w:pos="0"/>
          <w:tab w:val="left" w:pos="1080"/>
          <w:tab w:val="left" w:pos="1440"/>
        </w:tabs>
        <w:suppressAutoHyphens/>
        <w:spacing w:after="200"/>
        <w:ind w:right="86"/>
        <w:jc w:val="both"/>
        <w:rPr>
          <w:rFonts w:ascii="Arial" w:hAnsi="Arial"/>
          <w:spacing w:val="-3"/>
        </w:rPr>
        <w:pPrChange w:id="5597" w:author="Amanda.Sargent" w:date="2012-12-14T09:45:00Z">
          <w:pPr>
            <w:pStyle w:val="ListParagraph"/>
            <w:numPr>
              <w:numId w:val="23"/>
            </w:numPr>
            <w:tabs>
              <w:tab w:val="left" w:pos="-1440"/>
              <w:tab w:val="left" w:pos="-720"/>
              <w:tab w:val="left" w:pos="0"/>
              <w:tab w:val="left" w:pos="1080"/>
              <w:tab w:val="left" w:pos="1440"/>
            </w:tabs>
            <w:suppressAutoHyphens/>
            <w:spacing w:after="200" w:line="276" w:lineRule="exact"/>
            <w:ind w:hanging="360"/>
          </w:pPr>
        </w:pPrChange>
      </w:pPr>
      <w:r>
        <w:rPr>
          <w:rFonts w:ascii="Arial" w:hAnsi="Arial"/>
          <w:spacing w:val="-3"/>
        </w:rPr>
        <w:t>High Efficiency Natural Gas Water Heaters.</w:t>
      </w:r>
    </w:p>
    <w:p w:rsidR="00000000" w:rsidRDefault="00815C10">
      <w:pPr>
        <w:pStyle w:val="ListParagraph"/>
        <w:numPr>
          <w:ilvl w:val="0"/>
          <w:numId w:val="23"/>
        </w:numPr>
        <w:tabs>
          <w:tab w:val="left" w:pos="-1440"/>
          <w:tab w:val="left" w:pos="-720"/>
          <w:tab w:val="left" w:pos="0"/>
          <w:tab w:val="left" w:pos="1080"/>
          <w:tab w:val="left" w:pos="1440"/>
        </w:tabs>
        <w:suppressAutoHyphens/>
        <w:spacing w:after="200"/>
        <w:ind w:right="86"/>
        <w:jc w:val="both"/>
        <w:rPr>
          <w:rFonts w:ascii="Arial" w:hAnsi="Arial"/>
          <w:spacing w:val="-3"/>
        </w:rPr>
        <w:pPrChange w:id="5598" w:author="Amanda.Sargent" w:date="2012-12-14T09:45:00Z">
          <w:pPr>
            <w:pStyle w:val="ListParagraph"/>
            <w:numPr>
              <w:numId w:val="23"/>
            </w:numPr>
            <w:tabs>
              <w:tab w:val="left" w:pos="-1440"/>
              <w:tab w:val="left" w:pos="-720"/>
              <w:tab w:val="left" w:pos="0"/>
              <w:tab w:val="left" w:pos="1080"/>
              <w:tab w:val="left" w:pos="1440"/>
            </w:tabs>
            <w:suppressAutoHyphens/>
            <w:spacing w:after="200" w:line="276" w:lineRule="exact"/>
            <w:ind w:hanging="360"/>
          </w:pPr>
        </w:pPrChange>
      </w:pPr>
      <w:r>
        <w:rPr>
          <w:rFonts w:ascii="Arial" w:hAnsi="Arial"/>
          <w:spacing w:val="-3"/>
        </w:rPr>
        <w:t>80% Thermal Efficiency Natural Gas Fireplace Inserts.</w:t>
      </w:r>
    </w:p>
    <w:p w:rsidR="00000000" w:rsidRDefault="00815C10">
      <w:pPr>
        <w:pStyle w:val="ListParagraph"/>
        <w:numPr>
          <w:ilvl w:val="0"/>
          <w:numId w:val="23"/>
        </w:numPr>
        <w:tabs>
          <w:tab w:val="left" w:pos="-1440"/>
          <w:tab w:val="left" w:pos="-720"/>
          <w:tab w:val="left" w:pos="0"/>
          <w:tab w:val="left" w:pos="1080"/>
          <w:tab w:val="left" w:pos="1440"/>
        </w:tabs>
        <w:suppressAutoHyphens/>
        <w:spacing w:after="200"/>
        <w:ind w:right="86"/>
        <w:jc w:val="both"/>
        <w:rPr>
          <w:rFonts w:ascii="Arial" w:hAnsi="Arial"/>
          <w:spacing w:val="-3"/>
        </w:rPr>
        <w:pPrChange w:id="5599" w:author="Amanda.Sargent" w:date="2012-12-14T09:45:00Z">
          <w:pPr>
            <w:pStyle w:val="ListParagraph"/>
            <w:numPr>
              <w:numId w:val="23"/>
            </w:numPr>
            <w:tabs>
              <w:tab w:val="left" w:pos="-1440"/>
              <w:tab w:val="left" w:pos="-720"/>
              <w:tab w:val="left" w:pos="0"/>
              <w:tab w:val="left" w:pos="1080"/>
              <w:tab w:val="left" w:pos="1440"/>
            </w:tabs>
            <w:suppressAutoHyphens/>
            <w:spacing w:after="200" w:line="276" w:lineRule="exact"/>
            <w:ind w:hanging="360"/>
          </w:pPr>
        </w:pPrChange>
      </w:pPr>
      <w:r>
        <w:rPr>
          <w:rFonts w:ascii="Arial" w:hAnsi="Arial"/>
          <w:spacing w:val="-3"/>
        </w:rPr>
        <w:t>Energy Savings Kits.</w:t>
      </w:r>
    </w:p>
    <w:p w:rsidR="00000000" w:rsidRDefault="00815C10">
      <w:pPr>
        <w:pStyle w:val="ListParagraph"/>
        <w:numPr>
          <w:ilvl w:val="0"/>
          <w:numId w:val="23"/>
        </w:numPr>
        <w:tabs>
          <w:tab w:val="left" w:pos="-1440"/>
          <w:tab w:val="left" w:pos="-720"/>
          <w:tab w:val="left" w:pos="0"/>
          <w:tab w:val="left" w:pos="1080"/>
          <w:tab w:val="left" w:pos="1440"/>
        </w:tabs>
        <w:suppressAutoHyphens/>
        <w:spacing w:after="200"/>
        <w:ind w:right="86"/>
        <w:jc w:val="both"/>
        <w:rPr>
          <w:rFonts w:ascii="Arial" w:hAnsi="Arial"/>
          <w:spacing w:val="-3"/>
        </w:rPr>
        <w:pPrChange w:id="5600" w:author="Amanda.Sargent" w:date="2012-12-14T09:45:00Z">
          <w:pPr>
            <w:pStyle w:val="ListParagraph"/>
            <w:numPr>
              <w:numId w:val="23"/>
            </w:numPr>
            <w:tabs>
              <w:tab w:val="left" w:pos="-1440"/>
              <w:tab w:val="left" w:pos="-720"/>
              <w:tab w:val="left" w:pos="0"/>
              <w:tab w:val="left" w:pos="1080"/>
              <w:tab w:val="left" w:pos="1440"/>
            </w:tabs>
            <w:suppressAutoHyphens/>
            <w:spacing w:after="200" w:line="276" w:lineRule="exact"/>
            <w:ind w:hanging="360"/>
          </w:pPr>
        </w:pPrChange>
      </w:pPr>
      <w:r>
        <w:rPr>
          <w:rFonts w:ascii="Arial" w:hAnsi="Arial"/>
          <w:spacing w:val="-3"/>
        </w:rPr>
        <w:t>Limited Custom incentives to mixed rate schedule facilities with 503 elements.</w:t>
      </w:r>
    </w:p>
    <w:p w:rsidR="00000000" w:rsidRDefault="00815C10">
      <w:pPr>
        <w:tabs>
          <w:tab w:val="left" w:pos="-1440"/>
          <w:tab w:val="left" w:pos="-720"/>
          <w:tab w:val="left" w:pos="90"/>
          <w:tab w:val="left" w:pos="1080"/>
          <w:tab w:val="left" w:pos="1440"/>
        </w:tabs>
        <w:suppressAutoHyphens/>
        <w:spacing w:line="240" w:lineRule="auto"/>
        <w:ind w:right="86"/>
        <w:contextualSpacing/>
        <w:jc w:val="both"/>
        <w:rPr>
          <w:b/>
          <w:spacing w:val="-3"/>
        </w:rPr>
        <w:pPrChange w:id="5601" w:author="Amanda.Sargent" w:date="2012-12-14T09:45:00Z">
          <w:pPr>
            <w:tabs>
              <w:tab w:val="left" w:pos="-1440"/>
              <w:tab w:val="left" w:pos="-720"/>
              <w:tab w:val="left" w:pos="0"/>
              <w:tab w:val="left" w:pos="1080"/>
              <w:tab w:val="left" w:pos="1440"/>
            </w:tabs>
            <w:suppressAutoHyphens/>
            <w:spacing w:line="276" w:lineRule="exact"/>
          </w:pPr>
        </w:pPrChange>
      </w:pPr>
      <w:r>
        <w:rPr>
          <w:b/>
          <w:spacing w:val="-3"/>
        </w:rPr>
        <w:t>Commercial Portfolio:</w:t>
      </w:r>
    </w:p>
    <w:p w:rsidR="00000000" w:rsidRDefault="00815C10">
      <w:pPr>
        <w:pStyle w:val="ListParagraph"/>
        <w:numPr>
          <w:ilvl w:val="0"/>
          <w:numId w:val="24"/>
        </w:numPr>
        <w:tabs>
          <w:tab w:val="left" w:pos="-1440"/>
          <w:tab w:val="left" w:pos="-720"/>
          <w:tab w:val="left" w:pos="90"/>
          <w:tab w:val="left" w:pos="1080"/>
          <w:tab w:val="left" w:pos="1440"/>
        </w:tabs>
        <w:suppressAutoHyphens/>
        <w:spacing w:after="200"/>
        <w:ind w:left="1080" w:right="86" w:hanging="720"/>
        <w:jc w:val="both"/>
        <w:rPr>
          <w:rFonts w:ascii="Arial" w:hAnsi="Arial"/>
          <w:b/>
          <w:spacing w:val="-3"/>
        </w:rPr>
        <w:pPrChange w:id="5602" w:author="Amanda.Sargent" w:date="2012-12-14T09:45:00Z">
          <w:pPr>
            <w:pStyle w:val="ListParagraph"/>
            <w:numPr>
              <w:numId w:val="24"/>
            </w:numPr>
            <w:tabs>
              <w:tab w:val="left" w:pos="-1440"/>
              <w:tab w:val="left" w:pos="-720"/>
              <w:tab w:val="left" w:pos="0"/>
              <w:tab w:val="left" w:pos="1080"/>
              <w:tab w:val="left" w:pos="1440"/>
            </w:tabs>
            <w:suppressAutoHyphens/>
            <w:spacing w:after="200" w:line="276" w:lineRule="exact"/>
            <w:ind w:hanging="360"/>
          </w:pPr>
        </w:pPrChange>
      </w:pPr>
      <w:r>
        <w:rPr>
          <w:rFonts w:ascii="Arial" w:hAnsi="Arial"/>
          <w:spacing w:val="-3"/>
        </w:rPr>
        <w:t xml:space="preserve">High Efficiency Natural Gas HVAC Unit Heaters, </w:t>
      </w:r>
      <w:r w:rsidRPr="00547980">
        <w:rPr>
          <w:rFonts w:ascii="Arial" w:hAnsi="Arial"/>
          <w:spacing w:val="-3"/>
        </w:rPr>
        <w:t>Furnaces</w:t>
      </w:r>
      <w:r>
        <w:rPr>
          <w:rFonts w:ascii="Arial" w:hAnsi="Arial"/>
          <w:spacing w:val="-3"/>
        </w:rPr>
        <w:t xml:space="preserve">, Boilers &amp; </w:t>
      </w:r>
      <w:r w:rsidRPr="00547980">
        <w:rPr>
          <w:rFonts w:ascii="Arial" w:hAnsi="Arial"/>
          <w:spacing w:val="-3"/>
        </w:rPr>
        <w:t>Radiant Heating</w:t>
      </w:r>
      <w:r>
        <w:rPr>
          <w:rFonts w:ascii="Arial" w:hAnsi="Arial"/>
          <w:spacing w:val="-3"/>
        </w:rPr>
        <w:t>.</w:t>
      </w:r>
    </w:p>
    <w:p w:rsidR="00000000" w:rsidRDefault="00815C10">
      <w:pPr>
        <w:pStyle w:val="ListParagraph"/>
        <w:numPr>
          <w:ilvl w:val="0"/>
          <w:numId w:val="24"/>
        </w:numPr>
        <w:tabs>
          <w:tab w:val="left" w:pos="-1440"/>
          <w:tab w:val="left" w:pos="-720"/>
          <w:tab w:val="left" w:pos="90"/>
          <w:tab w:val="left" w:pos="1080"/>
          <w:tab w:val="left" w:pos="1440"/>
        </w:tabs>
        <w:suppressAutoHyphens/>
        <w:spacing w:after="200"/>
        <w:ind w:left="1080" w:right="86" w:hanging="720"/>
        <w:jc w:val="both"/>
        <w:rPr>
          <w:rFonts w:ascii="Arial" w:hAnsi="Arial"/>
          <w:b/>
          <w:spacing w:val="-3"/>
        </w:rPr>
        <w:pPrChange w:id="5603" w:author="Amanda.Sargent" w:date="2012-12-14T09:45:00Z">
          <w:pPr>
            <w:pStyle w:val="ListParagraph"/>
            <w:numPr>
              <w:numId w:val="24"/>
            </w:numPr>
            <w:tabs>
              <w:tab w:val="left" w:pos="-1440"/>
              <w:tab w:val="left" w:pos="-720"/>
              <w:tab w:val="left" w:pos="0"/>
              <w:tab w:val="left" w:pos="1080"/>
              <w:tab w:val="left" w:pos="1440"/>
            </w:tabs>
            <w:suppressAutoHyphens/>
            <w:spacing w:after="200" w:line="276" w:lineRule="exact"/>
            <w:ind w:hanging="360"/>
          </w:pPr>
        </w:pPrChange>
      </w:pPr>
      <w:r>
        <w:rPr>
          <w:rFonts w:ascii="Arial" w:hAnsi="Arial"/>
          <w:spacing w:val="-3"/>
        </w:rPr>
        <w:t>Insulation.</w:t>
      </w:r>
    </w:p>
    <w:p w:rsidR="00000000" w:rsidRDefault="00815C10">
      <w:pPr>
        <w:pStyle w:val="ListParagraph"/>
        <w:numPr>
          <w:ilvl w:val="0"/>
          <w:numId w:val="24"/>
        </w:numPr>
        <w:tabs>
          <w:tab w:val="left" w:pos="-1440"/>
          <w:tab w:val="left" w:pos="-720"/>
          <w:tab w:val="left" w:pos="90"/>
          <w:tab w:val="left" w:pos="1080"/>
          <w:tab w:val="left" w:pos="1440"/>
        </w:tabs>
        <w:suppressAutoHyphens/>
        <w:spacing w:after="200"/>
        <w:ind w:left="1080" w:right="86" w:hanging="720"/>
        <w:jc w:val="both"/>
        <w:rPr>
          <w:rFonts w:ascii="Arial" w:hAnsi="Arial"/>
          <w:b/>
          <w:spacing w:val="-3"/>
        </w:rPr>
        <w:pPrChange w:id="5604" w:author="Amanda.Sargent" w:date="2012-12-14T09:45:00Z">
          <w:pPr>
            <w:pStyle w:val="ListParagraph"/>
            <w:numPr>
              <w:numId w:val="24"/>
            </w:numPr>
            <w:tabs>
              <w:tab w:val="left" w:pos="-1440"/>
              <w:tab w:val="left" w:pos="-720"/>
              <w:tab w:val="left" w:pos="0"/>
              <w:tab w:val="left" w:pos="1080"/>
              <w:tab w:val="left" w:pos="1440"/>
            </w:tabs>
            <w:suppressAutoHyphens/>
            <w:spacing w:after="200" w:line="276" w:lineRule="exact"/>
            <w:ind w:hanging="360"/>
          </w:pPr>
        </w:pPrChange>
      </w:pPr>
      <w:r>
        <w:rPr>
          <w:rFonts w:ascii="Arial" w:hAnsi="Arial"/>
          <w:spacing w:val="-3"/>
        </w:rPr>
        <w:t>High Efficiency Natural Gas Water Heaters.</w:t>
      </w:r>
    </w:p>
    <w:p w:rsidR="00000000" w:rsidRDefault="00815C10">
      <w:pPr>
        <w:pStyle w:val="ListParagraph"/>
        <w:numPr>
          <w:ilvl w:val="0"/>
          <w:numId w:val="24"/>
        </w:numPr>
        <w:tabs>
          <w:tab w:val="left" w:pos="-1440"/>
          <w:tab w:val="left" w:pos="-720"/>
          <w:tab w:val="left" w:pos="90"/>
          <w:tab w:val="left" w:pos="1080"/>
          <w:tab w:val="left" w:pos="1440"/>
        </w:tabs>
        <w:suppressAutoHyphens/>
        <w:spacing w:after="200"/>
        <w:ind w:left="1080" w:right="86" w:hanging="720"/>
        <w:jc w:val="both"/>
        <w:rPr>
          <w:rFonts w:ascii="Arial" w:hAnsi="Arial"/>
          <w:b/>
          <w:spacing w:val="-3"/>
        </w:rPr>
        <w:pPrChange w:id="5605" w:author="Amanda.Sargent" w:date="2012-12-14T09:45:00Z">
          <w:pPr>
            <w:pStyle w:val="ListParagraph"/>
            <w:numPr>
              <w:numId w:val="24"/>
            </w:numPr>
            <w:tabs>
              <w:tab w:val="left" w:pos="-1440"/>
              <w:tab w:val="left" w:pos="-720"/>
              <w:tab w:val="left" w:pos="0"/>
              <w:tab w:val="left" w:pos="1080"/>
              <w:tab w:val="left" w:pos="1440"/>
            </w:tabs>
            <w:suppressAutoHyphens/>
            <w:spacing w:after="200" w:line="276" w:lineRule="exact"/>
            <w:ind w:hanging="360"/>
          </w:pPr>
        </w:pPrChange>
      </w:pPr>
      <w:r>
        <w:rPr>
          <w:rFonts w:ascii="Arial" w:hAnsi="Arial"/>
          <w:spacing w:val="-3"/>
        </w:rPr>
        <w:t>Tariff-Approved Energy Star Qualified Natural Gas Foodservice Equipment.</w:t>
      </w:r>
    </w:p>
    <w:p w:rsidR="00000000" w:rsidRDefault="00815C10">
      <w:pPr>
        <w:pStyle w:val="ListParagraph"/>
        <w:numPr>
          <w:ilvl w:val="0"/>
          <w:numId w:val="24"/>
        </w:numPr>
        <w:tabs>
          <w:tab w:val="left" w:pos="-1440"/>
          <w:tab w:val="left" w:pos="-720"/>
          <w:tab w:val="left" w:pos="90"/>
          <w:tab w:val="left" w:pos="1080"/>
          <w:tab w:val="left" w:pos="1440"/>
        </w:tabs>
        <w:suppressAutoHyphens/>
        <w:spacing w:after="200"/>
        <w:ind w:left="1080" w:right="86" w:hanging="720"/>
        <w:jc w:val="both"/>
        <w:rPr>
          <w:rFonts w:ascii="Arial" w:hAnsi="Arial"/>
          <w:b/>
          <w:spacing w:val="-3"/>
        </w:rPr>
        <w:pPrChange w:id="5606" w:author="Amanda.Sargent" w:date="2012-12-14T09:45:00Z">
          <w:pPr>
            <w:pStyle w:val="ListParagraph"/>
            <w:numPr>
              <w:numId w:val="24"/>
            </w:numPr>
            <w:tabs>
              <w:tab w:val="left" w:pos="-1440"/>
              <w:tab w:val="left" w:pos="-720"/>
              <w:tab w:val="left" w:pos="0"/>
              <w:tab w:val="left" w:pos="1080"/>
              <w:tab w:val="left" w:pos="1440"/>
            </w:tabs>
            <w:suppressAutoHyphens/>
            <w:spacing w:after="200" w:line="276" w:lineRule="exact"/>
            <w:ind w:hanging="360"/>
          </w:pPr>
        </w:pPrChange>
      </w:pPr>
      <w:r>
        <w:rPr>
          <w:rFonts w:ascii="Arial" w:hAnsi="Arial"/>
          <w:spacing w:val="-3"/>
        </w:rPr>
        <w:t>1.8 MEF Natural Gas Clothes Washers.</w:t>
      </w:r>
    </w:p>
    <w:p w:rsidR="00000000" w:rsidRDefault="00815C10">
      <w:pPr>
        <w:pStyle w:val="ListParagraph"/>
        <w:numPr>
          <w:ilvl w:val="0"/>
          <w:numId w:val="24"/>
        </w:numPr>
        <w:tabs>
          <w:tab w:val="left" w:pos="-1440"/>
          <w:tab w:val="left" w:pos="-720"/>
          <w:tab w:val="left" w:pos="90"/>
          <w:tab w:val="left" w:pos="1080"/>
          <w:tab w:val="left" w:pos="1440"/>
        </w:tabs>
        <w:suppressAutoHyphens/>
        <w:spacing w:after="200"/>
        <w:ind w:left="1080" w:right="86" w:hanging="720"/>
        <w:jc w:val="both"/>
        <w:rPr>
          <w:rFonts w:ascii="Arial" w:hAnsi="Arial"/>
          <w:b/>
          <w:spacing w:val="-3"/>
        </w:rPr>
        <w:pPrChange w:id="5607" w:author="Amanda.Sargent" w:date="2012-12-14T09:45:00Z">
          <w:pPr>
            <w:pStyle w:val="ListParagraph"/>
            <w:numPr>
              <w:numId w:val="24"/>
            </w:numPr>
            <w:tabs>
              <w:tab w:val="left" w:pos="-1440"/>
              <w:tab w:val="left" w:pos="-720"/>
              <w:tab w:val="left" w:pos="0"/>
              <w:tab w:val="left" w:pos="1080"/>
              <w:tab w:val="left" w:pos="1440"/>
            </w:tabs>
            <w:suppressAutoHyphens/>
            <w:spacing w:after="200" w:line="276" w:lineRule="exact"/>
            <w:ind w:hanging="360"/>
          </w:pPr>
        </w:pPrChange>
      </w:pPr>
      <w:r>
        <w:rPr>
          <w:rFonts w:ascii="Arial" w:hAnsi="Arial"/>
          <w:spacing w:val="-3"/>
        </w:rPr>
        <w:t>Custom Incentives with Cost-Effectiveness Limits Updated to match avoided cost limits of currently acknowledged IRP.</w:t>
      </w:r>
    </w:p>
    <w:p w:rsidR="00000000" w:rsidRDefault="00815C10">
      <w:pPr>
        <w:tabs>
          <w:tab w:val="left" w:pos="-1440"/>
          <w:tab w:val="left" w:pos="-720"/>
          <w:tab w:val="left" w:pos="90"/>
          <w:tab w:val="left" w:pos="1080"/>
          <w:tab w:val="left" w:pos="1440"/>
        </w:tabs>
        <w:suppressAutoHyphens/>
        <w:spacing w:line="240" w:lineRule="auto"/>
        <w:ind w:right="86"/>
        <w:contextualSpacing/>
        <w:jc w:val="both"/>
        <w:rPr>
          <w:b/>
          <w:spacing w:val="-3"/>
        </w:rPr>
        <w:pPrChange w:id="5608" w:author="Amanda.Sargent" w:date="2012-12-14T09:45:00Z">
          <w:pPr>
            <w:tabs>
              <w:tab w:val="left" w:pos="-1440"/>
              <w:tab w:val="left" w:pos="-720"/>
              <w:tab w:val="left" w:pos="0"/>
              <w:tab w:val="left" w:pos="1080"/>
              <w:tab w:val="left" w:pos="1440"/>
            </w:tabs>
            <w:suppressAutoHyphens/>
            <w:spacing w:line="276" w:lineRule="exact"/>
          </w:pPr>
        </w:pPrChange>
      </w:pPr>
      <w:r>
        <w:rPr>
          <w:b/>
          <w:spacing w:val="-3"/>
        </w:rPr>
        <w:t>Low Income Portfolio:</w:t>
      </w:r>
    </w:p>
    <w:p w:rsidR="00000000" w:rsidRDefault="00815C10">
      <w:pPr>
        <w:pStyle w:val="ListParagraph"/>
        <w:numPr>
          <w:ilvl w:val="0"/>
          <w:numId w:val="25"/>
        </w:numPr>
        <w:tabs>
          <w:tab w:val="left" w:pos="-1440"/>
          <w:tab w:val="left" w:pos="-720"/>
          <w:tab w:val="left" w:pos="0"/>
          <w:tab w:val="left" w:pos="1080"/>
          <w:tab w:val="left" w:pos="1440"/>
        </w:tabs>
        <w:suppressAutoHyphens/>
        <w:spacing w:after="200"/>
        <w:ind w:right="86"/>
        <w:jc w:val="both"/>
        <w:rPr>
          <w:rFonts w:ascii="Arial" w:hAnsi="Arial"/>
          <w:b/>
          <w:spacing w:val="-3"/>
        </w:rPr>
        <w:pPrChange w:id="5609" w:author="Amanda.Sargent" w:date="2012-12-14T09:45:00Z">
          <w:pPr>
            <w:pStyle w:val="ListParagraph"/>
            <w:numPr>
              <w:numId w:val="25"/>
            </w:numPr>
            <w:tabs>
              <w:tab w:val="left" w:pos="-1440"/>
              <w:tab w:val="left" w:pos="-720"/>
              <w:tab w:val="left" w:pos="0"/>
              <w:tab w:val="left" w:pos="1080"/>
              <w:tab w:val="left" w:pos="1440"/>
            </w:tabs>
            <w:suppressAutoHyphens/>
            <w:spacing w:after="200" w:line="276" w:lineRule="exact"/>
            <w:ind w:hanging="360"/>
          </w:pPr>
        </w:pPrChange>
      </w:pPr>
      <w:r>
        <w:rPr>
          <w:rFonts w:ascii="Arial" w:hAnsi="Arial"/>
          <w:spacing w:val="-3"/>
        </w:rPr>
        <w:t>Ceiling, Wall, Floor and Duct Insulation.</w:t>
      </w:r>
    </w:p>
    <w:p w:rsidR="00000000" w:rsidRDefault="00815C10">
      <w:pPr>
        <w:pStyle w:val="ListParagraph"/>
        <w:numPr>
          <w:ilvl w:val="0"/>
          <w:numId w:val="25"/>
        </w:numPr>
        <w:tabs>
          <w:tab w:val="left" w:pos="-1440"/>
          <w:tab w:val="left" w:pos="-720"/>
          <w:tab w:val="left" w:pos="0"/>
          <w:tab w:val="left" w:pos="1080"/>
          <w:tab w:val="left" w:pos="1440"/>
        </w:tabs>
        <w:suppressAutoHyphens/>
        <w:spacing w:after="200"/>
        <w:ind w:right="86"/>
        <w:jc w:val="both"/>
        <w:rPr>
          <w:rFonts w:ascii="Arial" w:hAnsi="Arial"/>
          <w:b/>
          <w:spacing w:val="-3"/>
        </w:rPr>
        <w:pPrChange w:id="5610" w:author="Amanda.Sargent" w:date="2012-12-14T09:45:00Z">
          <w:pPr>
            <w:pStyle w:val="ListParagraph"/>
            <w:numPr>
              <w:numId w:val="25"/>
            </w:numPr>
            <w:tabs>
              <w:tab w:val="left" w:pos="-1440"/>
              <w:tab w:val="left" w:pos="-720"/>
              <w:tab w:val="left" w:pos="0"/>
              <w:tab w:val="left" w:pos="1080"/>
              <w:tab w:val="left" w:pos="1440"/>
            </w:tabs>
            <w:suppressAutoHyphens/>
            <w:spacing w:after="200" w:line="276" w:lineRule="exact"/>
            <w:ind w:hanging="360"/>
          </w:pPr>
        </w:pPrChange>
      </w:pPr>
      <w:r>
        <w:rPr>
          <w:rFonts w:ascii="Arial" w:hAnsi="Arial"/>
          <w:spacing w:val="-3"/>
        </w:rPr>
        <w:t>Duct Sealing.</w:t>
      </w:r>
    </w:p>
    <w:p w:rsidR="00000000" w:rsidRDefault="00815C10">
      <w:pPr>
        <w:pStyle w:val="ListParagraph"/>
        <w:numPr>
          <w:ilvl w:val="0"/>
          <w:numId w:val="25"/>
        </w:numPr>
        <w:tabs>
          <w:tab w:val="left" w:pos="-1440"/>
          <w:tab w:val="left" w:pos="-720"/>
          <w:tab w:val="left" w:pos="0"/>
          <w:tab w:val="left" w:pos="1080"/>
          <w:tab w:val="left" w:pos="1440"/>
        </w:tabs>
        <w:suppressAutoHyphens/>
        <w:spacing w:after="200"/>
        <w:ind w:right="86"/>
        <w:jc w:val="both"/>
        <w:rPr>
          <w:rFonts w:ascii="Arial" w:hAnsi="Arial"/>
          <w:b/>
          <w:spacing w:val="-3"/>
        </w:rPr>
        <w:pPrChange w:id="5611" w:author="Amanda.Sargent" w:date="2012-12-14T09:45:00Z">
          <w:pPr>
            <w:pStyle w:val="ListParagraph"/>
            <w:numPr>
              <w:numId w:val="25"/>
            </w:numPr>
            <w:tabs>
              <w:tab w:val="left" w:pos="-1440"/>
              <w:tab w:val="left" w:pos="-720"/>
              <w:tab w:val="left" w:pos="0"/>
              <w:tab w:val="left" w:pos="1080"/>
              <w:tab w:val="left" w:pos="1440"/>
            </w:tabs>
            <w:suppressAutoHyphens/>
            <w:spacing w:after="200" w:line="276" w:lineRule="exact"/>
            <w:ind w:hanging="360"/>
          </w:pPr>
        </w:pPrChange>
      </w:pPr>
      <w:r>
        <w:rPr>
          <w:rFonts w:ascii="Arial" w:hAnsi="Arial"/>
          <w:spacing w:val="-3"/>
        </w:rPr>
        <w:t>Air Infiltration Reduction.</w:t>
      </w:r>
    </w:p>
    <w:p w:rsidR="00000000" w:rsidRDefault="00815C10">
      <w:pPr>
        <w:tabs>
          <w:tab w:val="left" w:pos="-1440"/>
          <w:tab w:val="left" w:pos="-720"/>
          <w:tab w:val="left" w:pos="90"/>
          <w:tab w:val="left" w:pos="1080"/>
          <w:tab w:val="left" w:pos="1440"/>
        </w:tabs>
        <w:suppressAutoHyphens/>
        <w:spacing w:line="240" w:lineRule="auto"/>
        <w:ind w:right="86"/>
        <w:contextualSpacing/>
        <w:jc w:val="both"/>
        <w:rPr>
          <w:spacing w:val="-3"/>
        </w:rPr>
        <w:pPrChange w:id="5612" w:author="Amanda.Sargent" w:date="2012-12-14T09:45:00Z">
          <w:pPr>
            <w:tabs>
              <w:tab w:val="left" w:pos="-1440"/>
              <w:tab w:val="left" w:pos="-720"/>
              <w:tab w:val="left" w:pos="0"/>
              <w:tab w:val="left" w:pos="1080"/>
              <w:tab w:val="left" w:pos="1440"/>
            </w:tabs>
            <w:suppressAutoHyphens/>
            <w:spacing w:line="276" w:lineRule="exact"/>
            <w:jc w:val="both"/>
          </w:pPr>
        </w:pPrChange>
      </w:pPr>
      <w:r>
        <w:rPr>
          <w:spacing w:val="-3"/>
        </w:rPr>
        <w:t>As suggested above, all items offered at the time of the 2012 Integrated Resources Plan were developed based on the Company’s best understanding of avoided costs as outlined in Appendix H of the previous Integrated Resources Plan acknowledged by the WUTC.  Measures were selected based on best available information regarding equipment and measure costs, measure lives, and estimated therm savings.</w:t>
      </w:r>
      <w:del w:id="5613" w:author="Amanda.Sargent" w:date="2012-12-14T09:45:00Z">
        <w:r>
          <w:rPr>
            <w:spacing w:val="-3"/>
          </w:rPr>
          <w:delText xml:space="preserve"> </w:delText>
        </w:r>
      </w:del>
      <w:r>
        <w:rPr>
          <w:spacing w:val="-3"/>
        </w:rPr>
        <w:t xml:space="preserve"> The Company’s conservation portfolios and programs are subject to modification following the acknowledgement of this more recent IRP, and/or following any and all changes to the underlying data or circumstances surrounding the assessment and measurement of program cost-effectiveness.</w:t>
      </w:r>
      <w:del w:id="5614" w:author="Amanda.Sargent" w:date="2012-12-14T09:45:00Z">
        <w:r>
          <w:rPr>
            <w:spacing w:val="-3"/>
          </w:rPr>
          <w:delText xml:space="preserve"> </w:delText>
        </w:r>
      </w:del>
      <w:r>
        <w:rPr>
          <w:spacing w:val="-3"/>
        </w:rPr>
        <w:t xml:space="preserve"> Customer participation levels will be commensurate with a cost-effective natural gas conservation measure mix that Cascade will be able</w:t>
      </w:r>
      <w:r w:rsidR="003D3931">
        <w:rPr>
          <w:spacing w:val="-3"/>
        </w:rPr>
        <w:t xml:space="preserve"> to maintain in its portfolio.</w:t>
      </w:r>
      <w:del w:id="5615" w:author="Amanda.Sargent" w:date="2012-12-14T09:45:00Z">
        <w:r>
          <w:rPr>
            <w:spacing w:val="-3"/>
          </w:rPr>
          <w:delText xml:space="preserve">  </w:delText>
        </w:r>
      </w:del>
      <w:r>
        <w:rPr>
          <w:spacing w:val="-3"/>
        </w:rPr>
        <w:t xml:space="preserve"> This shall be assessed by taking into account the cost-effectiveness parameters recommended by the WUTC following the outcome of UG 121207, “Rulemaking on Natur</w:t>
      </w:r>
      <w:r w:rsidR="00476750">
        <w:rPr>
          <w:spacing w:val="-3"/>
        </w:rPr>
        <w:t xml:space="preserve">al </w:t>
      </w:r>
      <w:r w:rsidR="00476750">
        <w:rPr>
          <w:spacing w:val="-3"/>
        </w:rPr>
        <w:lastRenderedPageBreak/>
        <w:t>Gas Conservation Programs.”</w:t>
      </w:r>
      <w:del w:id="5616" w:author="Amanda.Sargent" w:date="2012-12-14T09:45:00Z">
        <w:r>
          <w:rPr>
            <w:spacing w:val="-3"/>
          </w:rPr>
          <w:delText xml:space="preserve">  </w:delText>
        </w:r>
      </w:del>
    </w:p>
    <w:p w:rsidR="006406BE" w:rsidRDefault="006406BE" w:rsidP="006406BE">
      <w:pPr>
        <w:tabs>
          <w:tab w:val="left" w:pos="-1440"/>
          <w:tab w:val="left" w:pos="-720"/>
          <w:tab w:val="left" w:pos="0"/>
          <w:tab w:val="left" w:pos="1080"/>
          <w:tab w:val="left" w:pos="1440"/>
        </w:tabs>
        <w:suppressAutoHyphens/>
        <w:spacing w:line="240" w:lineRule="auto"/>
        <w:ind w:right="86"/>
        <w:contextualSpacing/>
        <w:jc w:val="both"/>
        <w:rPr>
          <w:ins w:id="5617" w:author="Amanda.Sargent" w:date="2012-12-14T09:45:00Z"/>
          <w:spacing w:val="-3"/>
        </w:rPr>
      </w:pPr>
    </w:p>
    <w:p w:rsidR="00000000" w:rsidRDefault="00815C10">
      <w:pPr>
        <w:tabs>
          <w:tab w:val="left" w:pos="-1440"/>
          <w:tab w:val="left" w:pos="-720"/>
          <w:tab w:val="left" w:pos="90"/>
          <w:tab w:val="left" w:pos="1080"/>
          <w:tab w:val="left" w:pos="1440"/>
        </w:tabs>
        <w:suppressAutoHyphens/>
        <w:spacing w:line="240" w:lineRule="auto"/>
        <w:ind w:left="90" w:right="86"/>
        <w:contextualSpacing/>
        <w:jc w:val="both"/>
        <w:rPr>
          <w:spacing w:val="-3"/>
        </w:rPr>
        <w:pPrChange w:id="5618" w:author="Amanda.Sargent" w:date="2012-12-14T09:45:00Z">
          <w:pPr>
            <w:tabs>
              <w:tab w:val="left" w:pos="-1440"/>
              <w:tab w:val="left" w:pos="-720"/>
              <w:tab w:val="left" w:pos="0"/>
              <w:tab w:val="left" w:pos="1080"/>
              <w:tab w:val="left" w:pos="1440"/>
            </w:tabs>
            <w:suppressAutoHyphens/>
            <w:spacing w:line="276" w:lineRule="exact"/>
            <w:jc w:val="both"/>
          </w:pPr>
        </w:pPrChange>
      </w:pPr>
      <w:r>
        <w:rPr>
          <w:spacing w:val="-3"/>
        </w:rPr>
        <w:t>Until such time that the Company/natural gas utilities operating in WA State receive formal guidance regarding the most appropriate method for assessing cost-effectiveness of natural gas conservation measures and programs, the Company will continue to review both the Utility Cost and Total Resource Cost tests as standards by which natural gas conservation measures should be added or modified.</w:t>
      </w:r>
      <w:del w:id="5619" w:author="Amanda.Sargent" w:date="2012-12-14T09:45:00Z">
        <w:r>
          <w:rPr>
            <w:spacing w:val="-3"/>
          </w:rPr>
          <w:delText xml:space="preserve"> </w:delText>
        </w:r>
      </w:del>
      <w:r>
        <w:rPr>
          <w:spacing w:val="-3"/>
        </w:rPr>
        <w:t xml:space="preserve"> The TRC </w:t>
      </w:r>
      <w:ins w:id="5620" w:author="Amanda.Sargent" w:date="2012-12-14T09:45:00Z">
        <w:r w:rsidR="00521A03">
          <w:rPr>
            <w:spacing w:val="-3"/>
          </w:rPr>
          <w:t xml:space="preserve">(Total Resource Cost) </w:t>
        </w:r>
      </w:ins>
      <w:r>
        <w:rPr>
          <w:spacing w:val="-3"/>
        </w:rPr>
        <w:t>and UCT</w:t>
      </w:r>
      <w:ins w:id="5621" w:author="Amanda.Sargent" w:date="2012-12-14T09:45:00Z">
        <w:r w:rsidR="00521A03">
          <w:rPr>
            <w:spacing w:val="-3"/>
          </w:rPr>
          <w:t xml:space="preserve"> (Utility Cost Test)</w:t>
        </w:r>
      </w:ins>
      <w:r>
        <w:rPr>
          <w:spacing w:val="-3"/>
        </w:rPr>
        <w:t xml:space="preserve"> are the current standards that have been used both currently—and historically—to assist Cascade Natural Gas in the development of economically appropriate conservation incentives for our customers.</w:t>
      </w:r>
    </w:p>
    <w:p w:rsidR="006406BE" w:rsidRDefault="006406BE" w:rsidP="00D47A59">
      <w:pPr>
        <w:tabs>
          <w:tab w:val="left" w:pos="-1440"/>
          <w:tab w:val="left" w:pos="-720"/>
          <w:tab w:val="left" w:pos="90"/>
          <w:tab w:val="left" w:pos="1080"/>
          <w:tab w:val="left" w:pos="1440"/>
        </w:tabs>
        <w:suppressAutoHyphens/>
        <w:spacing w:line="240" w:lineRule="auto"/>
        <w:ind w:left="90" w:right="86"/>
        <w:contextualSpacing/>
        <w:jc w:val="both"/>
        <w:rPr>
          <w:ins w:id="5622" w:author="Amanda.Sargent" w:date="2012-12-14T09:45:00Z"/>
          <w:spacing w:val="-3"/>
        </w:rPr>
      </w:pPr>
    </w:p>
    <w:p w:rsidR="00000000" w:rsidRDefault="00815C10">
      <w:pPr>
        <w:widowControl/>
        <w:tabs>
          <w:tab w:val="left" w:pos="90"/>
        </w:tabs>
        <w:autoSpaceDE w:val="0"/>
        <w:autoSpaceDN w:val="0"/>
        <w:adjustRightInd w:val="0"/>
        <w:spacing w:line="240" w:lineRule="auto"/>
        <w:ind w:left="90" w:right="86"/>
        <w:contextualSpacing/>
        <w:jc w:val="both"/>
        <w:pPrChange w:id="5623" w:author="Amanda.Sargent" w:date="2012-12-14T09:45:00Z">
          <w:pPr>
            <w:widowControl/>
            <w:autoSpaceDE w:val="0"/>
            <w:autoSpaceDN w:val="0"/>
            <w:adjustRightInd w:val="0"/>
            <w:spacing w:line="276" w:lineRule="exact"/>
            <w:jc w:val="both"/>
          </w:pPr>
        </w:pPrChange>
      </w:pPr>
      <w:r>
        <w:rPr>
          <w:spacing w:val="-3"/>
        </w:rPr>
        <w:t>Cascade will continue to carefully monitor the cost-effectiveness and participation levels associated with all of its natural gas conservation efforts though the detailed annual report it files each year as part of Docket UG 060256</w:t>
      </w:r>
      <w:r w:rsidRPr="00547980">
        <w:rPr>
          <w:spacing w:val="-3"/>
        </w:rPr>
        <w:t>.</w:t>
      </w:r>
      <w:del w:id="5624" w:author="Amanda.Sargent" w:date="2012-12-14T09:45:00Z">
        <w:r w:rsidRPr="00547980">
          <w:delText xml:space="preserve"> </w:delText>
        </w:r>
      </w:del>
      <w:r w:rsidRPr="00547980">
        <w:t xml:space="preserve"> As described in the Company’s 2010 Annual Conservation Report, the</w:t>
      </w:r>
      <w:r>
        <w:t xml:space="preserve"> Annual Conservation Achievement</w:t>
      </w:r>
      <w:r w:rsidRPr="00547980">
        <w:t xml:space="preserve"> </w:t>
      </w:r>
      <w:r>
        <w:t>R</w:t>
      </w:r>
      <w:r w:rsidRPr="00547980">
        <w:t xml:space="preserve">eport below </w:t>
      </w:r>
      <w:r>
        <w:t xml:space="preserve">shall—and does continue to— be </w:t>
      </w:r>
      <w:r w:rsidRPr="00547980">
        <w:t>filed with the WUTC in a format similar to its previous Conservati</w:t>
      </w:r>
      <w:r>
        <w:t xml:space="preserve">on Reports, as an informational </w:t>
      </w:r>
      <w:r w:rsidRPr="00547980">
        <w:t>filing. This, and all future reports will</w:t>
      </w:r>
      <w:r w:rsidR="00FF31BD">
        <w:t xml:space="preserve"> be shared with the WUTC by July 1</w:t>
      </w:r>
      <w:r w:rsidR="00DD5E67" w:rsidRPr="00DD5E67">
        <w:rPr>
          <w:color w:val="FF0000"/>
          <w:vertAlign w:val="superscript"/>
          <w:rPrChange w:id="5625" w:author="Amanda.Sargent" w:date="2012-12-14T09:45:00Z">
            <w:rPr/>
          </w:rPrChange>
        </w:rPr>
        <w:t>st</w:t>
      </w:r>
      <w:r w:rsidR="00FF31BD">
        <w:t xml:space="preserve"> </w:t>
      </w:r>
      <w:r>
        <w:t xml:space="preserve">of the following </w:t>
      </w:r>
      <w:r w:rsidRPr="00547980">
        <w:t>program year (for instance, 2011 achievements were reported no l</w:t>
      </w:r>
      <w:r>
        <w:t xml:space="preserve">ater than July 1, 2012). In the </w:t>
      </w:r>
      <w:r w:rsidRPr="00547980">
        <w:t>event that the reporting format or timing needs to be ad</w:t>
      </w:r>
      <w:r>
        <w:t xml:space="preserve">justed, the Company will notify </w:t>
      </w:r>
      <w:r w:rsidRPr="00547980">
        <w:t>Commission Staff prior to filing.</w:t>
      </w:r>
    </w:p>
    <w:p w:rsidR="00476750" w:rsidRPr="009B725E" w:rsidRDefault="00476750" w:rsidP="00D47A59">
      <w:pPr>
        <w:widowControl/>
        <w:tabs>
          <w:tab w:val="left" w:pos="90"/>
        </w:tabs>
        <w:autoSpaceDE w:val="0"/>
        <w:autoSpaceDN w:val="0"/>
        <w:adjustRightInd w:val="0"/>
        <w:spacing w:line="240" w:lineRule="auto"/>
        <w:ind w:left="90" w:right="86"/>
        <w:contextualSpacing/>
        <w:jc w:val="both"/>
        <w:rPr>
          <w:ins w:id="5626" w:author="Amanda.Sargent" w:date="2012-12-14T09:45:00Z"/>
        </w:rPr>
      </w:pPr>
    </w:p>
    <w:p w:rsidR="00000000" w:rsidRDefault="00815C10">
      <w:pPr>
        <w:widowControl/>
        <w:tabs>
          <w:tab w:val="left" w:pos="90"/>
        </w:tabs>
        <w:autoSpaceDE w:val="0"/>
        <w:autoSpaceDN w:val="0"/>
        <w:adjustRightInd w:val="0"/>
        <w:spacing w:line="240" w:lineRule="auto"/>
        <w:ind w:left="90" w:right="86"/>
        <w:contextualSpacing/>
        <w:jc w:val="both"/>
        <w:pPrChange w:id="5627" w:author="Amanda.Sargent" w:date="2012-12-14T09:45:00Z">
          <w:pPr>
            <w:widowControl/>
            <w:autoSpaceDE w:val="0"/>
            <w:autoSpaceDN w:val="0"/>
            <w:adjustRightInd w:val="0"/>
            <w:spacing w:line="276" w:lineRule="exact"/>
            <w:jc w:val="both"/>
          </w:pPr>
        </w:pPrChange>
      </w:pPr>
      <w:r w:rsidRPr="00547980">
        <w:t>All other planning associated with the Company’s Conservation Programs</w:t>
      </w:r>
      <w:r>
        <w:t xml:space="preserve"> (potential assessment and targets)</w:t>
      </w:r>
      <w:r w:rsidRPr="00547980">
        <w:t xml:space="preserve"> </w:t>
      </w:r>
      <w:r>
        <w:t>shall remain within the Company’s</w:t>
      </w:r>
      <w:r w:rsidRPr="00547980">
        <w:t xml:space="preserve"> Inte</w:t>
      </w:r>
      <w:r>
        <w:t>grated Res</w:t>
      </w:r>
      <w:r w:rsidR="00FF31BD">
        <w:t>ource Plan.</w:t>
      </w:r>
      <w:del w:id="5628" w:author="Amanda.Sargent" w:date="2012-12-14T09:45:00Z">
        <w:r>
          <w:delText xml:space="preserve"> </w:delText>
        </w:r>
      </w:del>
    </w:p>
    <w:p w:rsidR="00476750" w:rsidRDefault="00476750" w:rsidP="00D47A59">
      <w:pPr>
        <w:widowControl/>
        <w:tabs>
          <w:tab w:val="left" w:pos="90"/>
        </w:tabs>
        <w:autoSpaceDE w:val="0"/>
        <w:autoSpaceDN w:val="0"/>
        <w:adjustRightInd w:val="0"/>
        <w:spacing w:line="240" w:lineRule="auto"/>
        <w:ind w:left="90" w:right="86"/>
        <w:contextualSpacing/>
        <w:jc w:val="both"/>
        <w:rPr>
          <w:ins w:id="5629" w:author="Amanda.Sargent" w:date="2012-12-14T09:45:00Z"/>
        </w:rPr>
      </w:pPr>
    </w:p>
    <w:p w:rsidR="00815C10" w:rsidRDefault="00815C10" w:rsidP="00D47A59">
      <w:pPr>
        <w:tabs>
          <w:tab w:val="left" w:pos="-1440"/>
          <w:tab w:val="left" w:pos="-720"/>
          <w:tab w:val="left" w:pos="90"/>
          <w:tab w:val="left" w:pos="1080"/>
          <w:tab w:val="left" w:pos="1440"/>
        </w:tabs>
        <w:suppressAutoHyphens/>
        <w:spacing w:line="240" w:lineRule="auto"/>
        <w:ind w:left="90" w:right="86"/>
        <w:contextualSpacing/>
        <w:jc w:val="both"/>
        <w:rPr>
          <w:ins w:id="5630" w:author="Amanda.Sargent" w:date="2012-12-14T09:45:00Z"/>
          <w:spacing w:val="-3"/>
        </w:rPr>
      </w:pPr>
      <w:r w:rsidRPr="001220A6">
        <w:rPr>
          <w:spacing w:val="-3"/>
        </w:rPr>
        <w:t>Other uncertainties relating to conservation resources include the risk of free riders</w:t>
      </w:r>
      <w:del w:id="5631" w:author="Amanda.Sargent" w:date="2012-12-14T09:45:00Z">
        <w:r w:rsidRPr="001220A6">
          <w:rPr>
            <w:spacing w:val="-3"/>
          </w:rPr>
          <w:delText>,</w:delText>
        </w:r>
      </w:del>
      <w:r w:rsidRPr="001220A6">
        <w:rPr>
          <w:spacing w:val="-3"/>
        </w:rPr>
        <w:t xml:space="preserve"> and lost opportunities.</w:t>
      </w:r>
      <w:del w:id="5632" w:author="Amanda.Sargent" w:date="2012-12-14T09:45:00Z">
        <w:r w:rsidRPr="001220A6">
          <w:rPr>
            <w:spacing w:val="-3"/>
          </w:rPr>
          <w:delText xml:space="preserve"> </w:delText>
        </w:r>
      </w:del>
      <w:r w:rsidRPr="001220A6">
        <w:rPr>
          <w:spacing w:val="-3"/>
        </w:rPr>
        <w:t xml:space="preserve"> Free riders are those individuals </w:t>
      </w:r>
      <w:r>
        <w:rPr>
          <w:spacing w:val="-3"/>
        </w:rPr>
        <w:t>who</w:t>
      </w:r>
      <w:r w:rsidRPr="001220A6">
        <w:rPr>
          <w:spacing w:val="-3"/>
        </w:rPr>
        <w:t xml:space="preserve"> would have undertaken some form of conservation action even if a program had not existed. </w:t>
      </w:r>
      <w:del w:id="5633" w:author="Amanda.Sargent" w:date="2012-12-14T09:45:00Z">
        <w:r w:rsidRPr="001220A6">
          <w:rPr>
            <w:spacing w:val="-3"/>
          </w:rPr>
          <w:delText xml:space="preserve"> </w:delText>
        </w:r>
      </w:del>
      <w:r w:rsidRPr="001220A6">
        <w:rPr>
          <w:spacing w:val="-3"/>
        </w:rPr>
        <w:t xml:space="preserve">Measuring free rider impacts makes program evaluation difficult since it requires information on a hypothetical situation that, by definition, will never be observed. </w:t>
      </w:r>
      <w:del w:id="5634" w:author="Amanda.Sargent" w:date="2012-12-14T09:45:00Z">
        <w:r w:rsidRPr="001220A6">
          <w:rPr>
            <w:spacing w:val="-3"/>
          </w:rPr>
          <w:delText xml:space="preserve"> </w:delText>
        </w:r>
      </w:del>
      <w:r w:rsidRPr="001220A6">
        <w:rPr>
          <w:spacing w:val="-3"/>
        </w:rPr>
        <w:t xml:space="preserve">Lost opportunities assume the opportunity to install cost-effective conservation measures occurs only once in the life of a home, office, or industrial plant. </w:t>
      </w:r>
      <w:del w:id="5635" w:author="Amanda.Sargent" w:date="2012-12-14T09:45:00Z">
        <w:r w:rsidRPr="001220A6">
          <w:rPr>
            <w:spacing w:val="-3"/>
          </w:rPr>
          <w:delText xml:space="preserve"> </w:delText>
        </w:r>
      </w:del>
      <w:r w:rsidRPr="001220A6">
        <w:rPr>
          <w:spacing w:val="-3"/>
        </w:rPr>
        <w:t xml:space="preserve">If all potential cost-effective conservation is not installed at one time, future DSM opportunities may be lost as a </w:t>
      </w:r>
      <w:r>
        <w:rPr>
          <w:spacing w:val="-3"/>
        </w:rPr>
        <w:t>result.</w:t>
      </w:r>
      <w:r w:rsidRPr="001220A6">
        <w:rPr>
          <w:spacing w:val="-3"/>
        </w:rPr>
        <w:t xml:space="preserve"> </w:t>
      </w:r>
      <w:del w:id="5636" w:author="Amanda.Sargent" w:date="2012-12-14T09:45:00Z">
        <w:r w:rsidRPr="001220A6">
          <w:rPr>
            <w:spacing w:val="-3"/>
          </w:rPr>
          <w:delText xml:space="preserve"> </w:delText>
        </w:r>
      </w:del>
      <w:r w:rsidRPr="001220A6">
        <w:rPr>
          <w:spacing w:val="-3"/>
        </w:rPr>
        <w:t xml:space="preserve">This is most likely true for commercial/industrial resources since it is unlikely that a business would close down or curtail operations for any period just to </w:t>
      </w:r>
      <w:r w:rsidR="00476750">
        <w:rPr>
          <w:spacing w:val="-3"/>
        </w:rPr>
        <w:t>install conservation measures.</w:t>
      </w:r>
      <w:del w:id="5637" w:author="Amanda.Sargent" w:date="2012-12-14T09:45:00Z">
        <w:r w:rsidRPr="001220A6">
          <w:rPr>
            <w:spacing w:val="-3"/>
          </w:rPr>
          <w:delText xml:space="preserve">  </w:delText>
        </w:r>
      </w:del>
    </w:p>
    <w:p w:rsidR="00000000" w:rsidRDefault="00A178C6">
      <w:pPr>
        <w:tabs>
          <w:tab w:val="left" w:pos="-1440"/>
          <w:tab w:val="left" w:pos="-720"/>
          <w:tab w:val="left" w:pos="90"/>
          <w:tab w:val="left" w:pos="1080"/>
          <w:tab w:val="left" w:pos="1440"/>
        </w:tabs>
        <w:suppressAutoHyphens/>
        <w:spacing w:line="240" w:lineRule="auto"/>
        <w:ind w:left="90" w:right="86"/>
        <w:contextualSpacing/>
        <w:jc w:val="both"/>
        <w:rPr>
          <w:spacing w:val="-3"/>
        </w:rPr>
        <w:pPrChange w:id="5638" w:author="Amanda.Sargent" w:date="2012-12-14T09:45:00Z">
          <w:pPr>
            <w:tabs>
              <w:tab w:val="left" w:pos="-1440"/>
              <w:tab w:val="left" w:pos="-720"/>
              <w:tab w:val="left" w:pos="0"/>
              <w:tab w:val="left" w:pos="1080"/>
              <w:tab w:val="left" w:pos="1440"/>
            </w:tabs>
            <w:suppressAutoHyphens/>
            <w:spacing w:line="276" w:lineRule="exact"/>
            <w:jc w:val="both"/>
          </w:pPr>
        </w:pPrChange>
      </w:pPr>
    </w:p>
    <w:p w:rsidR="00000000" w:rsidRDefault="00815C10">
      <w:pPr>
        <w:tabs>
          <w:tab w:val="left" w:pos="-1440"/>
          <w:tab w:val="left" w:pos="-720"/>
          <w:tab w:val="left" w:pos="90"/>
          <w:tab w:val="left" w:pos="1080"/>
          <w:tab w:val="left" w:pos="1440"/>
        </w:tabs>
        <w:suppressAutoHyphens/>
        <w:spacing w:line="240" w:lineRule="auto"/>
        <w:ind w:left="90" w:right="86"/>
        <w:contextualSpacing/>
        <w:jc w:val="both"/>
        <w:rPr>
          <w:spacing w:val="-3"/>
        </w:rPr>
        <w:pPrChange w:id="5639" w:author="Amanda.Sargent" w:date="2012-12-14T09:45:00Z">
          <w:pPr>
            <w:tabs>
              <w:tab w:val="left" w:pos="-1440"/>
              <w:tab w:val="left" w:pos="-720"/>
              <w:tab w:val="left" w:pos="0"/>
              <w:tab w:val="left" w:pos="1080"/>
              <w:tab w:val="left" w:pos="1440"/>
            </w:tabs>
            <w:suppressAutoHyphens/>
            <w:spacing w:line="276" w:lineRule="exact"/>
            <w:jc w:val="both"/>
          </w:pPr>
        </w:pPrChange>
      </w:pPr>
      <w:r w:rsidRPr="00111C95">
        <w:rPr>
          <w:spacing w:val="-3"/>
        </w:rPr>
        <w:t>As discussed earlier, the potential for building code changes over the planning horizon represent</w:t>
      </w:r>
      <w:r>
        <w:rPr>
          <w:spacing w:val="-3"/>
        </w:rPr>
        <w:t>s</w:t>
      </w:r>
      <w:r w:rsidRPr="00111C95">
        <w:rPr>
          <w:spacing w:val="-3"/>
        </w:rPr>
        <w:t xml:space="preserve"> another uncertainty that could impact the ability of the company to achieve its therm savings goals. When </w:t>
      </w:r>
      <w:r>
        <w:rPr>
          <w:spacing w:val="-3"/>
        </w:rPr>
        <w:t xml:space="preserve">more aggressive </w:t>
      </w:r>
      <w:r w:rsidRPr="00111C95">
        <w:rPr>
          <w:spacing w:val="-3"/>
        </w:rPr>
        <w:t xml:space="preserve">code changes take effect, Company programs and targets </w:t>
      </w:r>
      <w:r>
        <w:rPr>
          <w:spacing w:val="-3"/>
        </w:rPr>
        <w:t>are</w:t>
      </w:r>
      <w:r w:rsidRPr="00111C95">
        <w:rPr>
          <w:spacing w:val="-3"/>
        </w:rPr>
        <w:t xml:space="preserve"> adjusted</w:t>
      </w:r>
      <w:r>
        <w:rPr>
          <w:spacing w:val="-3"/>
        </w:rPr>
        <w:t xml:space="preserve"> accordingly.</w:t>
      </w:r>
    </w:p>
    <w:p w:rsidR="00476750" w:rsidRPr="001220A6" w:rsidRDefault="00476750" w:rsidP="00D47A59">
      <w:pPr>
        <w:tabs>
          <w:tab w:val="left" w:pos="-1440"/>
          <w:tab w:val="left" w:pos="-720"/>
          <w:tab w:val="left" w:pos="90"/>
          <w:tab w:val="left" w:pos="1080"/>
          <w:tab w:val="left" w:pos="1440"/>
        </w:tabs>
        <w:suppressAutoHyphens/>
        <w:spacing w:line="240" w:lineRule="auto"/>
        <w:ind w:left="90" w:right="86"/>
        <w:contextualSpacing/>
        <w:jc w:val="both"/>
        <w:rPr>
          <w:ins w:id="5640" w:author="Amanda.Sargent" w:date="2012-12-14T09:45:00Z"/>
          <w:spacing w:val="-3"/>
        </w:rPr>
      </w:pPr>
    </w:p>
    <w:p w:rsidR="00815C10" w:rsidRDefault="00815C10" w:rsidP="00D47A59">
      <w:pPr>
        <w:tabs>
          <w:tab w:val="left" w:pos="-1440"/>
          <w:tab w:val="left" w:pos="-720"/>
          <w:tab w:val="left" w:pos="90"/>
          <w:tab w:val="left" w:pos="1080"/>
          <w:tab w:val="left" w:pos="1440"/>
        </w:tabs>
        <w:suppressAutoHyphens/>
        <w:spacing w:line="240" w:lineRule="auto"/>
        <w:ind w:left="90" w:right="86"/>
        <w:contextualSpacing/>
        <w:jc w:val="both"/>
        <w:rPr>
          <w:ins w:id="5641" w:author="Amanda.Sargent" w:date="2012-12-14T09:45:00Z"/>
        </w:rPr>
      </w:pPr>
      <w:r>
        <w:t xml:space="preserve">Potential carbon legislation is another area of uncertainty that </w:t>
      </w:r>
      <w:r w:rsidRPr="001220A6">
        <w:t>Cascade continue</w:t>
      </w:r>
      <w:r>
        <w:t>s</w:t>
      </w:r>
      <w:r w:rsidRPr="001220A6">
        <w:t xml:space="preserve"> to monitor </w:t>
      </w:r>
      <w:r>
        <w:t>closely</w:t>
      </w:r>
      <w:r w:rsidRPr="001220A6">
        <w:t xml:space="preserve">. </w:t>
      </w:r>
      <w:del w:id="5642" w:author="Amanda.Sargent" w:date="2012-12-14T09:45:00Z">
        <w:r>
          <w:delText xml:space="preserve"> </w:delText>
        </w:r>
      </w:del>
      <w:r>
        <w:rPr>
          <w:spacing w:val="-3"/>
        </w:rPr>
        <w:t>In Washington</w:t>
      </w:r>
      <w:r w:rsidRPr="001220A6">
        <w:t xml:space="preserve">, specific requirements resulting from the </w:t>
      </w:r>
      <w:r w:rsidRPr="001220A6">
        <w:rPr>
          <w:spacing w:val="-3"/>
        </w:rPr>
        <w:t>Western Climate In</w:t>
      </w:r>
      <w:r>
        <w:rPr>
          <w:spacing w:val="-3"/>
        </w:rPr>
        <w:t>i</w:t>
      </w:r>
      <w:r w:rsidRPr="001220A6">
        <w:rPr>
          <w:spacing w:val="-3"/>
        </w:rPr>
        <w:t xml:space="preserve">tiative’s (WCI) Greenhouse Gas Cap and Trade design recommendation are still unknown. </w:t>
      </w:r>
      <w:del w:id="5643" w:author="Amanda.Sargent" w:date="2012-12-14T09:45:00Z">
        <w:r w:rsidRPr="001220A6">
          <w:rPr>
            <w:spacing w:val="-3"/>
          </w:rPr>
          <w:delText xml:space="preserve"> </w:delText>
        </w:r>
      </w:del>
      <w:r w:rsidRPr="00D065B0">
        <w:rPr>
          <w:spacing w:val="-3"/>
        </w:rPr>
        <w:t xml:space="preserve">The recommendations include </w:t>
      </w:r>
      <w:r w:rsidRPr="00D065B0">
        <w:t xml:space="preserve">reducing </w:t>
      </w:r>
      <w:r>
        <w:t>g</w:t>
      </w:r>
      <w:r w:rsidRPr="00D065B0">
        <w:t xml:space="preserve">reenhouse </w:t>
      </w:r>
      <w:r>
        <w:t>g</w:t>
      </w:r>
      <w:r w:rsidRPr="00D065B0">
        <w:t xml:space="preserve">as emissions to 15% below 2005 levels by 2020. </w:t>
      </w:r>
      <w:del w:id="5644" w:author="Amanda.Sargent" w:date="2012-12-14T09:45:00Z">
        <w:r w:rsidRPr="00D065B0">
          <w:delText xml:space="preserve"> </w:delText>
        </w:r>
      </w:del>
      <w:r w:rsidRPr="00D065B0">
        <w:t>GHG measurements and monitoring</w:t>
      </w:r>
      <w:r>
        <w:t xml:space="preserve"> </w:t>
      </w:r>
      <w:r w:rsidRPr="00D065B0">
        <w:t>beg</w:t>
      </w:r>
      <w:r>
        <w:t>a</w:t>
      </w:r>
      <w:r w:rsidRPr="00D065B0">
        <w:t>n</w:t>
      </w:r>
      <w:r>
        <w:t xml:space="preserve"> on</w:t>
      </w:r>
      <w:r w:rsidRPr="00D065B0">
        <w:t xml:space="preserve"> </w:t>
      </w:r>
      <w:r>
        <w:t>January 1, 2010</w:t>
      </w:r>
      <w:r w:rsidRPr="00D065B0">
        <w:t xml:space="preserve"> for reporting in early 2011.</w:t>
      </w:r>
      <w:del w:id="5645" w:author="Amanda.Sargent" w:date="2012-12-14T09:45:00Z">
        <w:r w:rsidRPr="00D065B0">
          <w:delText xml:space="preserve"> </w:delText>
        </w:r>
      </w:del>
      <w:r w:rsidRPr="00D065B0">
        <w:t xml:space="preserve"> The first phase of the cap-and-trade program </w:t>
      </w:r>
      <w:r>
        <w:t>is proposed to begin</w:t>
      </w:r>
      <w:r w:rsidRPr="00D065B0">
        <w:t xml:space="preserve"> </w:t>
      </w:r>
      <w:r>
        <w:t>i</w:t>
      </w:r>
      <w:r w:rsidRPr="00D065B0">
        <w:t>n 201</w:t>
      </w:r>
      <w:r>
        <w:t>2</w:t>
      </w:r>
      <w:r w:rsidRPr="00D065B0">
        <w:t xml:space="preserve"> </w:t>
      </w:r>
      <w:r>
        <w:t xml:space="preserve">and will </w:t>
      </w:r>
      <w:r w:rsidRPr="00D065B0">
        <w:t xml:space="preserve">cover emissions from electricity. </w:t>
      </w:r>
      <w:del w:id="5646" w:author="Amanda.Sargent" w:date="2012-12-14T09:45:00Z">
        <w:r w:rsidRPr="00D065B0">
          <w:delText xml:space="preserve"> </w:delText>
        </w:r>
      </w:del>
      <w:r w:rsidRPr="00D065B0">
        <w:t xml:space="preserve">The second phase </w:t>
      </w:r>
      <w:r>
        <w:t xml:space="preserve">would </w:t>
      </w:r>
      <w:r w:rsidRPr="00D065B0">
        <w:t>beg</w:t>
      </w:r>
      <w:r>
        <w:t>in</w:t>
      </w:r>
      <w:r w:rsidRPr="00D065B0">
        <w:t xml:space="preserve"> in 2015, when the program expands to include other fossil</w:t>
      </w:r>
      <w:r w:rsidR="00476750">
        <w:t xml:space="preserve"> fuels, including </w:t>
      </w:r>
      <w:r w:rsidR="00476750">
        <w:lastRenderedPageBreak/>
        <w:t>natural gas.</w:t>
      </w:r>
      <w:del w:id="5647" w:author="Amanda.Sargent" w:date="2012-12-14T09:45:00Z">
        <w:r w:rsidRPr="00D065B0">
          <w:delText xml:space="preserve">  </w:delText>
        </w:r>
      </w:del>
    </w:p>
    <w:p w:rsidR="00000000" w:rsidRDefault="00A178C6">
      <w:pPr>
        <w:tabs>
          <w:tab w:val="left" w:pos="-1440"/>
          <w:tab w:val="left" w:pos="-720"/>
          <w:tab w:val="left" w:pos="0"/>
          <w:tab w:val="left" w:pos="1080"/>
          <w:tab w:val="left" w:pos="1440"/>
        </w:tabs>
        <w:suppressAutoHyphens/>
        <w:spacing w:line="240" w:lineRule="auto"/>
        <w:ind w:right="86"/>
        <w:contextualSpacing/>
        <w:jc w:val="both"/>
        <w:rPr>
          <w:spacing w:val="-3"/>
        </w:rPr>
        <w:pPrChange w:id="5648" w:author="Amanda.Sargent" w:date="2012-12-14T09:45:00Z">
          <w:pPr>
            <w:tabs>
              <w:tab w:val="left" w:pos="-1440"/>
              <w:tab w:val="left" w:pos="-720"/>
              <w:tab w:val="left" w:pos="0"/>
              <w:tab w:val="left" w:pos="1080"/>
              <w:tab w:val="left" w:pos="1440"/>
            </w:tabs>
            <w:suppressAutoHyphens/>
            <w:spacing w:line="276" w:lineRule="exact"/>
            <w:jc w:val="both"/>
          </w:pPr>
        </w:pPrChange>
      </w:pPr>
    </w:p>
    <w:p w:rsidR="00000000" w:rsidRDefault="00815C10">
      <w:pPr>
        <w:numPr>
          <w:ilvl w:val="12"/>
          <w:numId w:val="0"/>
        </w:numPr>
        <w:tabs>
          <w:tab w:val="left" w:pos="-1440"/>
          <w:tab w:val="left" w:pos="-720"/>
          <w:tab w:val="left" w:pos="90"/>
          <w:tab w:val="left" w:pos="1080"/>
          <w:tab w:val="left" w:pos="1440"/>
        </w:tabs>
        <w:suppressAutoHyphens/>
        <w:spacing w:line="240" w:lineRule="auto"/>
        <w:ind w:left="90" w:right="86"/>
        <w:contextualSpacing/>
        <w:jc w:val="both"/>
        <w:pPrChange w:id="5649" w:author="Amanda.Sargent" w:date="2012-12-14T09:45:00Z">
          <w:pPr>
            <w:numPr>
              <w:ilvl w:val="12"/>
            </w:numPr>
            <w:tabs>
              <w:tab w:val="left" w:pos="-1440"/>
              <w:tab w:val="left" w:pos="-720"/>
              <w:tab w:val="left" w:pos="0"/>
              <w:tab w:val="left" w:pos="1080"/>
              <w:tab w:val="left" w:pos="1440"/>
            </w:tabs>
            <w:suppressAutoHyphens/>
            <w:spacing w:line="276" w:lineRule="exact"/>
            <w:jc w:val="both"/>
          </w:pPr>
        </w:pPrChange>
      </w:pPr>
      <w:r w:rsidRPr="00D065B0">
        <w:rPr>
          <w:spacing w:val="-3"/>
        </w:rPr>
        <w:t xml:space="preserve">Although Oregon is a participant in the WCI, its governor, Ted Kulongoski, unveiled his own plan that includes the goal </w:t>
      </w:r>
      <w:r w:rsidRPr="00D065B0">
        <w:t xml:space="preserve">of reducing greenhouse gas levels to 10% below 1990 levels by the year 2020. </w:t>
      </w:r>
      <w:del w:id="5650" w:author="Amanda.Sargent" w:date="2012-12-14T09:45:00Z">
        <w:r w:rsidRPr="00D065B0">
          <w:delText xml:space="preserve"> </w:delText>
        </w:r>
      </w:del>
      <w:r w:rsidRPr="00D065B0">
        <w:t xml:space="preserve">The multi-faceted plan includes a regional cap and trade program, which if approved by the Legislature, would go into effect in 2012. </w:t>
      </w:r>
      <w:del w:id="5651" w:author="Amanda.Sargent" w:date="2012-12-14T09:45:00Z">
        <w:r w:rsidRPr="00D065B0">
          <w:delText xml:space="preserve"> </w:delText>
        </w:r>
      </w:del>
      <w:r w:rsidRPr="00D065B0">
        <w:t>Also included, among other proposals, are energy efficiency tax incentives and low-income support.</w:t>
      </w:r>
    </w:p>
    <w:p w:rsidR="00476750" w:rsidRDefault="00476750" w:rsidP="00D47A59">
      <w:pPr>
        <w:numPr>
          <w:ilvl w:val="12"/>
          <w:numId w:val="0"/>
        </w:numPr>
        <w:tabs>
          <w:tab w:val="left" w:pos="-1440"/>
          <w:tab w:val="left" w:pos="-720"/>
          <w:tab w:val="left" w:pos="90"/>
          <w:tab w:val="left" w:pos="1080"/>
          <w:tab w:val="left" w:pos="1440"/>
        </w:tabs>
        <w:suppressAutoHyphens/>
        <w:spacing w:line="240" w:lineRule="auto"/>
        <w:ind w:left="90" w:right="86"/>
        <w:contextualSpacing/>
        <w:jc w:val="both"/>
        <w:rPr>
          <w:ins w:id="5652" w:author="Amanda.Sargent" w:date="2012-12-14T09:45:00Z"/>
        </w:rPr>
      </w:pPr>
    </w:p>
    <w:p w:rsidR="00000000" w:rsidRDefault="00815C10">
      <w:pPr>
        <w:numPr>
          <w:ilvl w:val="12"/>
          <w:numId w:val="0"/>
        </w:numPr>
        <w:tabs>
          <w:tab w:val="left" w:pos="-1440"/>
          <w:tab w:val="left" w:pos="-720"/>
          <w:tab w:val="left" w:pos="90"/>
          <w:tab w:val="left" w:pos="1080"/>
          <w:tab w:val="left" w:pos="1440"/>
        </w:tabs>
        <w:suppressAutoHyphens/>
        <w:spacing w:line="240" w:lineRule="auto"/>
        <w:ind w:left="90" w:right="86"/>
        <w:contextualSpacing/>
        <w:jc w:val="both"/>
        <w:rPr>
          <w:spacing w:val="-3"/>
        </w:rPr>
        <w:pPrChange w:id="5653" w:author="Amanda.Sargent" w:date="2012-12-14T09:45:00Z">
          <w:pPr>
            <w:numPr>
              <w:ilvl w:val="12"/>
            </w:numPr>
            <w:tabs>
              <w:tab w:val="left" w:pos="-1440"/>
              <w:tab w:val="left" w:pos="-720"/>
              <w:tab w:val="left" w:pos="0"/>
              <w:tab w:val="left" w:pos="1080"/>
              <w:tab w:val="left" w:pos="1440"/>
            </w:tabs>
            <w:suppressAutoHyphens/>
            <w:spacing w:line="276" w:lineRule="exact"/>
            <w:jc w:val="both"/>
          </w:pPr>
        </w:pPrChange>
      </w:pPr>
      <w:r>
        <w:rPr>
          <w:spacing w:val="-3"/>
        </w:rPr>
        <w:t>At the Federal level,</w:t>
      </w:r>
      <w:r w:rsidRPr="0046568B">
        <w:rPr>
          <w:spacing w:val="-3"/>
        </w:rPr>
        <w:t xml:space="preserve"> the traction for national legislation such as Kerry-Lieberman has decreased significantly and it is uncertain at this point the level of impact federal legislation will have </w:t>
      </w:r>
      <w:r>
        <w:rPr>
          <w:spacing w:val="-3"/>
        </w:rPr>
        <w:t xml:space="preserve">as compared </w:t>
      </w:r>
      <w:r w:rsidRPr="0046568B">
        <w:rPr>
          <w:spacing w:val="-3"/>
        </w:rPr>
        <w:t>to the impacts of regional legislation.</w:t>
      </w:r>
    </w:p>
    <w:p w:rsidR="00000000" w:rsidRDefault="00A178C6">
      <w:pPr>
        <w:numPr>
          <w:ilvl w:val="12"/>
          <w:numId w:val="0"/>
        </w:numPr>
        <w:tabs>
          <w:tab w:val="left" w:pos="-1440"/>
          <w:tab w:val="left" w:pos="-720"/>
          <w:tab w:val="left" w:pos="90"/>
          <w:tab w:val="left" w:pos="1080"/>
          <w:tab w:val="left" w:pos="1440"/>
        </w:tabs>
        <w:suppressAutoHyphens/>
        <w:spacing w:line="240" w:lineRule="auto"/>
        <w:ind w:left="90" w:right="86"/>
        <w:contextualSpacing/>
        <w:jc w:val="both"/>
        <w:rPr>
          <w:spacing w:val="-3"/>
          <w:rPrChange w:id="5654" w:author="Amanda.Sargent" w:date="2012-12-14T09:45:00Z">
            <w:rPr/>
          </w:rPrChange>
        </w:rPr>
        <w:pPrChange w:id="5655" w:author="Amanda.Sargent" w:date="2012-12-14T09:45:00Z">
          <w:pPr>
            <w:numPr>
              <w:ilvl w:val="12"/>
            </w:numPr>
            <w:tabs>
              <w:tab w:val="left" w:pos="-1440"/>
              <w:tab w:val="left" w:pos="-720"/>
              <w:tab w:val="left" w:pos="0"/>
              <w:tab w:val="left" w:pos="1080"/>
              <w:tab w:val="left" w:pos="1440"/>
            </w:tabs>
            <w:suppressAutoHyphens/>
            <w:spacing w:line="276" w:lineRule="exact"/>
            <w:jc w:val="both"/>
          </w:pPr>
        </w:pPrChange>
      </w:pPr>
    </w:p>
    <w:p w:rsidR="00000000" w:rsidRDefault="00476750">
      <w:pPr>
        <w:numPr>
          <w:ilvl w:val="12"/>
          <w:numId w:val="0"/>
        </w:numPr>
        <w:tabs>
          <w:tab w:val="left" w:pos="-1440"/>
          <w:tab w:val="left" w:pos="-720"/>
          <w:tab w:val="left" w:pos="90"/>
          <w:tab w:val="left" w:pos="1080"/>
          <w:tab w:val="left" w:pos="1440"/>
        </w:tabs>
        <w:suppressAutoHyphens/>
        <w:spacing w:line="240" w:lineRule="auto"/>
        <w:ind w:left="90" w:right="86"/>
        <w:contextualSpacing/>
        <w:jc w:val="both"/>
        <w:rPr>
          <w:b/>
          <w:spacing w:val="-3"/>
        </w:rPr>
        <w:pPrChange w:id="5656" w:author="Amanda.Sargent" w:date="2012-12-14T09:45:00Z">
          <w:pPr>
            <w:numPr>
              <w:ilvl w:val="12"/>
            </w:numPr>
            <w:tabs>
              <w:tab w:val="left" w:pos="-1440"/>
              <w:tab w:val="left" w:pos="-720"/>
              <w:tab w:val="left" w:pos="0"/>
              <w:tab w:val="left" w:pos="1080"/>
              <w:tab w:val="left" w:pos="1440"/>
            </w:tabs>
            <w:suppressAutoHyphens/>
            <w:spacing w:line="276" w:lineRule="exact"/>
            <w:ind w:right="-86"/>
            <w:jc w:val="both"/>
          </w:pPr>
        </w:pPrChange>
      </w:pPr>
      <w:r>
        <w:rPr>
          <w:b/>
          <w:spacing w:val="-3"/>
        </w:rPr>
        <w:t>Environmental Externalities</w:t>
      </w:r>
      <w:del w:id="5657" w:author="Amanda.Sargent" w:date="2012-12-14T09:45:00Z">
        <w:r w:rsidR="00815C10" w:rsidRPr="007A360E">
          <w:rPr>
            <w:b/>
            <w:spacing w:val="-3"/>
          </w:rPr>
          <w:delText xml:space="preserve">  </w:delText>
        </w:r>
      </w:del>
    </w:p>
    <w:p w:rsidR="00000000" w:rsidRDefault="00815C10">
      <w:pPr>
        <w:numPr>
          <w:ilvl w:val="12"/>
          <w:numId w:val="0"/>
        </w:numPr>
        <w:tabs>
          <w:tab w:val="left" w:pos="-1440"/>
          <w:tab w:val="left" w:pos="-720"/>
          <w:tab w:val="left" w:pos="90"/>
          <w:tab w:val="left" w:pos="1080"/>
          <w:tab w:val="left" w:pos="1440"/>
        </w:tabs>
        <w:suppressAutoHyphens/>
        <w:spacing w:line="240" w:lineRule="auto"/>
        <w:ind w:left="90" w:right="86"/>
        <w:contextualSpacing/>
        <w:jc w:val="both"/>
        <w:rPr>
          <w:spacing w:val="-3"/>
        </w:rPr>
        <w:pPrChange w:id="5658" w:author="Amanda.Sargent" w:date="2012-12-14T09:45:00Z">
          <w:pPr>
            <w:numPr>
              <w:ilvl w:val="12"/>
            </w:numPr>
            <w:tabs>
              <w:tab w:val="left" w:pos="-1440"/>
              <w:tab w:val="left" w:pos="-720"/>
              <w:tab w:val="left" w:pos="0"/>
              <w:tab w:val="left" w:pos="1080"/>
              <w:tab w:val="left" w:pos="1440"/>
            </w:tabs>
            <w:suppressAutoHyphens/>
            <w:spacing w:line="276" w:lineRule="exact"/>
            <w:ind w:right="-86"/>
            <w:jc w:val="both"/>
          </w:pPr>
        </w:pPrChange>
      </w:pPr>
      <w:r w:rsidRPr="007A360E">
        <w:rPr>
          <w:spacing w:val="-3"/>
        </w:rPr>
        <w:t xml:space="preserve">When evaluating DSM resources, the company also includes an evaluation of the impacts of environmental externalities. </w:t>
      </w:r>
      <w:del w:id="5659" w:author="Amanda.Sargent" w:date="2012-12-14T09:45:00Z">
        <w:r w:rsidRPr="007A360E">
          <w:rPr>
            <w:spacing w:val="-3"/>
          </w:rPr>
          <w:delText xml:space="preserve"> </w:delText>
        </w:r>
      </w:del>
      <w:r w:rsidRPr="007A360E">
        <w:rPr>
          <w:spacing w:val="-3"/>
        </w:rPr>
        <w:t xml:space="preserve">The impact of utilizing energy on the environment continues to be a subject of societal concern and debate. </w:t>
      </w:r>
      <w:del w:id="5660" w:author="Amanda.Sargent" w:date="2012-12-14T09:45:00Z">
        <w:r w:rsidRPr="007A360E">
          <w:rPr>
            <w:spacing w:val="-3"/>
          </w:rPr>
          <w:delText xml:space="preserve"> </w:delText>
        </w:r>
      </w:del>
      <w:r w:rsidRPr="007A360E">
        <w:rPr>
          <w:spacing w:val="-3"/>
        </w:rPr>
        <w:t xml:space="preserve">If there are impacts that cannot be repaired naturally within a reasonable period of time, damage cost to the environment occurs for which society will have to pay in some, as yet undetermined, form. </w:t>
      </w:r>
      <w:del w:id="5661" w:author="Amanda.Sargent" w:date="2012-12-14T09:45:00Z">
        <w:r w:rsidRPr="007A360E">
          <w:rPr>
            <w:spacing w:val="-3"/>
          </w:rPr>
          <w:delText xml:space="preserve"> </w:delText>
        </w:r>
      </w:del>
      <w:r w:rsidRPr="007A360E">
        <w:rPr>
          <w:spacing w:val="-3"/>
        </w:rPr>
        <w:t>The question of who pays, how much and when payment should b</w:t>
      </w:r>
      <w:r w:rsidR="00476750">
        <w:rPr>
          <w:spacing w:val="-3"/>
        </w:rPr>
        <w:t>e made, are complicated issues.</w:t>
      </w:r>
      <w:del w:id="5662" w:author="Amanda.Sargent" w:date="2012-12-14T09:45:00Z">
        <w:r w:rsidRPr="007A360E">
          <w:rPr>
            <w:spacing w:val="-3"/>
          </w:rPr>
          <w:delText xml:space="preserve"> </w:delText>
        </w:r>
      </w:del>
    </w:p>
    <w:p w:rsidR="00476750" w:rsidRPr="007A360E" w:rsidRDefault="00476750" w:rsidP="00D47A59">
      <w:pPr>
        <w:numPr>
          <w:ilvl w:val="12"/>
          <w:numId w:val="0"/>
        </w:numPr>
        <w:tabs>
          <w:tab w:val="left" w:pos="-1440"/>
          <w:tab w:val="left" w:pos="-720"/>
          <w:tab w:val="left" w:pos="90"/>
          <w:tab w:val="left" w:pos="1080"/>
          <w:tab w:val="left" w:pos="1440"/>
        </w:tabs>
        <w:suppressAutoHyphens/>
        <w:spacing w:line="240" w:lineRule="auto"/>
        <w:ind w:left="90" w:right="86"/>
        <w:contextualSpacing/>
        <w:jc w:val="both"/>
        <w:rPr>
          <w:ins w:id="5663" w:author="Amanda.Sargent" w:date="2012-12-14T09:45:00Z"/>
          <w:spacing w:val="-3"/>
        </w:rPr>
      </w:pPr>
    </w:p>
    <w:p w:rsidR="00000000" w:rsidRDefault="00815C10">
      <w:pPr>
        <w:numPr>
          <w:ilvl w:val="12"/>
          <w:numId w:val="0"/>
        </w:numPr>
        <w:tabs>
          <w:tab w:val="left" w:pos="-1440"/>
          <w:tab w:val="left" w:pos="-720"/>
          <w:tab w:val="left" w:pos="90"/>
          <w:tab w:val="left" w:pos="1080"/>
          <w:tab w:val="left" w:pos="1440"/>
        </w:tabs>
        <w:suppressAutoHyphens/>
        <w:spacing w:line="240" w:lineRule="auto"/>
        <w:ind w:left="90" w:right="86"/>
        <w:contextualSpacing/>
        <w:jc w:val="both"/>
        <w:rPr>
          <w:spacing w:val="-3"/>
        </w:rPr>
        <w:pPrChange w:id="5664" w:author="Amanda.Sargent" w:date="2012-12-14T09:45:00Z">
          <w:pPr>
            <w:numPr>
              <w:ilvl w:val="12"/>
            </w:numPr>
            <w:tabs>
              <w:tab w:val="left" w:pos="-1440"/>
              <w:tab w:val="left" w:pos="-720"/>
              <w:tab w:val="left" w:pos="0"/>
              <w:tab w:val="left" w:pos="1080"/>
              <w:tab w:val="left" w:pos="1440"/>
            </w:tabs>
            <w:suppressAutoHyphens/>
            <w:spacing w:line="276" w:lineRule="exact"/>
            <w:ind w:right="-86"/>
            <w:jc w:val="both"/>
          </w:pPr>
        </w:pPrChange>
      </w:pPr>
      <w:r w:rsidRPr="007A360E">
        <w:rPr>
          <w:spacing w:val="-3"/>
        </w:rPr>
        <w:t xml:space="preserve">For many years, The Northwest Power and Conservation Council (NPCC) has utilized a 10% cost advantage for electric utilities acquiring conservation resources to realize the benefits of not using supply side resources. </w:t>
      </w:r>
      <w:del w:id="5665" w:author="Amanda.Sargent" w:date="2012-12-14T09:45:00Z">
        <w:r w:rsidRPr="007A360E">
          <w:rPr>
            <w:spacing w:val="-3"/>
          </w:rPr>
          <w:delText xml:space="preserve"> </w:delText>
        </w:r>
      </w:del>
      <w:r w:rsidRPr="007A360E">
        <w:rPr>
          <w:spacing w:val="-3"/>
        </w:rPr>
        <w:t xml:space="preserve">Such electric utility benefits include reduced fish and wildlife impacts, load stability, load predictability and improved air quality. </w:t>
      </w:r>
      <w:del w:id="5666" w:author="Amanda.Sargent" w:date="2012-12-14T09:45:00Z">
        <w:r w:rsidRPr="007A360E">
          <w:rPr>
            <w:spacing w:val="-3"/>
          </w:rPr>
          <w:delText xml:space="preserve"> </w:delText>
        </w:r>
      </w:del>
      <w:r w:rsidRPr="007A360E">
        <w:t xml:space="preserve">As discussed in Section 7, when calculating the avoided cost figures, the company includes an incremental cost advantage for conservation resources. </w:t>
      </w:r>
      <w:del w:id="5667" w:author="Amanda.Sargent" w:date="2012-12-14T09:45:00Z">
        <w:r w:rsidRPr="007A360E">
          <w:delText xml:space="preserve"> </w:delText>
        </w:r>
      </w:del>
      <w:r w:rsidRPr="007A360E">
        <w:rPr>
          <w:spacing w:val="-3"/>
        </w:rPr>
        <w:t>Historically, Cascade has included the 10% cost advantage for conservation resources</w:t>
      </w:r>
      <w:ins w:id="5668" w:author="Amanda.Sargent" w:date="2012-12-14T09:45:00Z">
        <w:r w:rsidR="00FA1F36">
          <w:rPr>
            <w:spacing w:val="-3"/>
          </w:rPr>
          <w:t>,</w:t>
        </w:r>
      </w:ins>
      <w:r w:rsidRPr="007A360E">
        <w:rPr>
          <w:spacing w:val="-3"/>
        </w:rPr>
        <w:t xml:space="preserve"> which was consistent with Oregon’s requirements for gas utilities for mandated residential weatherization programs.</w:t>
      </w:r>
      <w:del w:id="5669" w:author="Amanda.Sargent" w:date="2012-12-14T09:45:00Z">
        <w:r w:rsidRPr="007A360E">
          <w:rPr>
            <w:spacing w:val="-3"/>
          </w:rPr>
          <w:delText xml:space="preserve"> </w:delText>
        </w:r>
      </w:del>
      <w:r w:rsidRPr="007A360E">
        <w:rPr>
          <w:spacing w:val="-3"/>
        </w:rPr>
        <w:t xml:space="preserve"> For this plan, the company developed a graduated scale ranging from 5% for short-term measures up to a 20% factor for longer-lived measures. </w:t>
      </w:r>
      <w:del w:id="5670" w:author="Amanda.Sargent" w:date="2012-12-14T09:45:00Z">
        <w:r w:rsidRPr="007A360E">
          <w:rPr>
            <w:spacing w:val="-3"/>
          </w:rPr>
          <w:delText xml:space="preserve"> </w:delText>
        </w:r>
      </w:del>
      <w:r w:rsidRPr="007A360E">
        <w:rPr>
          <w:spacing w:val="-3"/>
        </w:rPr>
        <w:t xml:space="preserve">The use of a graduated scale is an attempt to recognize non-quantifiable benefits associated with conservation, such as price certainty </w:t>
      </w:r>
      <w:del w:id="5671" w:author="Amanda.Sargent" w:date="2012-12-14T09:45:00Z">
        <w:r w:rsidRPr="007A360E">
          <w:rPr>
            <w:spacing w:val="-3"/>
          </w:rPr>
          <w:delText>&amp;</w:delText>
        </w:r>
      </w:del>
      <w:ins w:id="5672" w:author="Amanda.Sargent" w:date="2012-12-14T09:45:00Z">
        <w:r w:rsidR="00FA1F36">
          <w:rPr>
            <w:spacing w:val="-3"/>
          </w:rPr>
          <w:t>and</w:t>
        </w:r>
      </w:ins>
      <w:r w:rsidR="00FA1F36" w:rsidRPr="007A360E">
        <w:rPr>
          <w:spacing w:val="-3"/>
        </w:rPr>
        <w:t xml:space="preserve"> </w:t>
      </w:r>
      <w:r w:rsidRPr="007A360E">
        <w:rPr>
          <w:spacing w:val="-3"/>
        </w:rPr>
        <w:t>a hedge value against future carbon costs.</w:t>
      </w:r>
    </w:p>
    <w:p w:rsidR="00476750" w:rsidRPr="007A360E" w:rsidRDefault="00476750" w:rsidP="00D47A59">
      <w:pPr>
        <w:numPr>
          <w:ilvl w:val="12"/>
          <w:numId w:val="0"/>
        </w:numPr>
        <w:tabs>
          <w:tab w:val="left" w:pos="-1440"/>
          <w:tab w:val="left" w:pos="-720"/>
          <w:tab w:val="left" w:pos="90"/>
          <w:tab w:val="left" w:pos="1080"/>
          <w:tab w:val="left" w:pos="1440"/>
        </w:tabs>
        <w:suppressAutoHyphens/>
        <w:spacing w:line="240" w:lineRule="auto"/>
        <w:ind w:left="90" w:right="86"/>
        <w:contextualSpacing/>
        <w:jc w:val="both"/>
        <w:rPr>
          <w:ins w:id="5673" w:author="Amanda.Sargent" w:date="2012-12-14T09:45:00Z"/>
          <w:spacing w:val="-3"/>
        </w:rPr>
      </w:pPr>
    </w:p>
    <w:p w:rsidR="00815C10" w:rsidRDefault="00815C10" w:rsidP="00D47A59">
      <w:pPr>
        <w:numPr>
          <w:ilvl w:val="12"/>
          <w:numId w:val="0"/>
        </w:numPr>
        <w:tabs>
          <w:tab w:val="left" w:pos="-1440"/>
          <w:tab w:val="left" w:pos="-720"/>
          <w:tab w:val="left" w:pos="90"/>
          <w:tab w:val="left" w:pos="1080"/>
          <w:tab w:val="left" w:pos="1440"/>
        </w:tabs>
        <w:suppressAutoHyphens/>
        <w:spacing w:line="240" w:lineRule="auto"/>
        <w:ind w:left="90" w:right="86"/>
        <w:contextualSpacing/>
        <w:jc w:val="both"/>
        <w:rPr>
          <w:ins w:id="5674" w:author="Amanda.Sargent" w:date="2012-12-14T09:45:00Z"/>
          <w:spacing w:val="-3"/>
        </w:rPr>
      </w:pPr>
      <w:r w:rsidRPr="007A360E">
        <w:rPr>
          <w:spacing w:val="-3"/>
        </w:rPr>
        <w:t>The OPUC issued Order 93</w:t>
      </w:r>
      <w:r w:rsidRPr="007A360E">
        <w:rPr>
          <w:spacing w:val="-3"/>
        </w:rPr>
        <w:noBreakHyphen/>
        <w:t>965 (UM</w:t>
      </w:r>
      <w:r w:rsidRPr="007A360E">
        <w:rPr>
          <w:spacing w:val="-3"/>
        </w:rPr>
        <w:noBreakHyphen/>
        <w:t xml:space="preserve">424) to address how utilities should consider the impact of environmental externalities in planning for future energy resources that </w:t>
      </w:r>
      <w:del w:id="5675" w:author="Amanda.Sargent" w:date="2012-12-14T09:45:00Z">
        <w:r w:rsidRPr="007A360E">
          <w:rPr>
            <w:spacing w:val="-3"/>
          </w:rPr>
          <w:delText>goes</w:delText>
        </w:r>
      </w:del>
      <w:ins w:id="5676" w:author="Amanda.Sargent" w:date="2012-12-14T09:45:00Z">
        <w:r w:rsidRPr="007A360E">
          <w:rPr>
            <w:spacing w:val="-3"/>
          </w:rPr>
          <w:t>go</w:t>
        </w:r>
      </w:ins>
      <w:r w:rsidRPr="007A360E">
        <w:rPr>
          <w:spacing w:val="-3"/>
        </w:rPr>
        <w:t xml:space="preserve"> beyond the 10% cost advantage discussed above.  In June 2008, the OPUC issued Order 08-338 (UM1302</w:t>
      </w:r>
      <w:del w:id="5677" w:author="Amanda.Sargent" w:date="2012-12-14T09:45:00Z">
        <w:r w:rsidRPr="007A360E">
          <w:rPr>
            <w:spacing w:val="-3"/>
          </w:rPr>
          <w:delText>)</w:delText>
        </w:r>
      </w:del>
      <w:ins w:id="5678" w:author="Amanda.Sargent" w:date="2012-12-14T09:45:00Z">
        <w:r w:rsidRPr="007A360E">
          <w:rPr>
            <w:spacing w:val="-3"/>
          </w:rPr>
          <w:t>)</w:t>
        </w:r>
        <w:r w:rsidR="00FA1F36">
          <w:rPr>
            <w:spacing w:val="-3"/>
          </w:rPr>
          <w:t>,</w:t>
        </w:r>
      </w:ins>
      <w:r w:rsidRPr="007A360E">
        <w:rPr>
          <w:spacing w:val="-3"/>
        </w:rPr>
        <w:t xml:space="preserve"> which revised the IRP Guidelines associated with the analysis of environmental costs. The original guideline</w:t>
      </w:r>
      <w:del w:id="5679" w:author="Amanda.Sargent" w:date="2012-12-14T09:45:00Z">
        <w:r>
          <w:rPr>
            <w:spacing w:val="-3"/>
          </w:rPr>
          <w:delText>,</w:delText>
        </w:r>
      </w:del>
      <w:r w:rsidR="00476750">
        <w:rPr>
          <w:spacing w:val="-3"/>
        </w:rPr>
        <w:t xml:space="preserve"> established in UM1056</w:t>
      </w:r>
      <w:del w:id="5680" w:author="Amanda.Sargent" w:date="2012-12-14T09:45:00Z">
        <w:r w:rsidRPr="007A360E">
          <w:rPr>
            <w:spacing w:val="-3"/>
          </w:rPr>
          <w:delText>,</w:delText>
        </w:r>
      </w:del>
      <w:r w:rsidRPr="007A360E">
        <w:rPr>
          <w:spacing w:val="-3"/>
        </w:rPr>
        <w:t xml:space="preserve"> required utilities to analyze the range of potential CO</w:t>
      </w:r>
      <w:r w:rsidRPr="00D476C5">
        <w:rPr>
          <w:spacing w:val="-3"/>
          <w:vertAlign w:val="subscript"/>
        </w:rPr>
        <w:t>2</w:t>
      </w:r>
      <w:r w:rsidRPr="007A360E">
        <w:rPr>
          <w:spacing w:val="-3"/>
        </w:rPr>
        <w:t xml:space="preserve"> costs referenced in Order 93-965.</w:t>
      </w:r>
      <w:del w:id="5681" w:author="Amanda.Sargent" w:date="2012-12-14T09:45:00Z">
        <w:r w:rsidRPr="007A360E">
          <w:rPr>
            <w:spacing w:val="-3"/>
          </w:rPr>
          <w:delText xml:space="preserve"> </w:delText>
        </w:r>
      </w:del>
      <w:r w:rsidRPr="007A360E">
        <w:rPr>
          <w:spacing w:val="-3"/>
        </w:rPr>
        <w:t xml:space="preserve"> Rather than providing a specific range of potential CO</w:t>
      </w:r>
      <w:r w:rsidRPr="00D476C5">
        <w:rPr>
          <w:spacing w:val="-3"/>
          <w:vertAlign w:val="subscript"/>
        </w:rPr>
        <w:t>2</w:t>
      </w:r>
      <w:r w:rsidRPr="007A360E">
        <w:rPr>
          <w:spacing w:val="-3"/>
        </w:rPr>
        <w:t xml:space="preserve"> costs to be analyzed, the revised guideline requires the utility to construct a basecase portfolio that reflects what it considers to be the most likely regulatory compliance future for the various emissions. </w:t>
      </w:r>
      <w:del w:id="5682" w:author="Amanda.Sargent" w:date="2012-12-14T09:45:00Z">
        <w:r w:rsidRPr="007A360E">
          <w:rPr>
            <w:spacing w:val="-3"/>
          </w:rPr>
          <w:delText xml:space="preserve"> </w:delText>
        </w:r>
      </w:del>
      <w:r w:rsidRPr="007A360E">
        <w:rPr>
          <w:spacing w:val="-3"/>
        </w:rPr>
        <w:t>Additionally</w:t>
      </w:r>
      <w:ins w:id="5683" w:author="Amanda.Sargent" w:date="2012-12-14T09:45:00Z">
        <w:r w:rsidR="00FA1F36">
          <w:rPr>
            <w:spacing w:val="-3"/>
          </w:rPr>
          <w:t>,</w:t>
        </w:r>
      </w:ins>
      <w:r w:rsidRPr="007A360E">
        <w:rPr>
          <w:spacing w:val="-3"/>
        </w:rPr>
        <w:t xml:space="preserve"> the guideline requires the utility to develop several compliance scenarios ranging from the present CO</w:t>
      </w:r>
      <w:r w:rsidRPr="00D476C5">
        <w:rPr>
          <w:spacing w:val="-3"/>
          <w:vertAlign w:val="subscript"/>
        </w:rPr>
        <w:t>2</w:t>
      </w:r>
      <w:r w:rsidRPr="007A360E">
        <w:rPr>
          <w:spacing w:val="-3"/>
        </w:rPr>
        <w:t xml:space="preserve"> regulatory level to the upper reaches of credible proposals and each scenario should include a time profile of CO</w:t>
      </w:r>
      <w:r w:rsidRPr="00D476C5">
        <w:rPr>
          <w:spacing w:val="-3"/>
          <w:vertAlign w:val="subscript"/>
        </w:rPr>
        <w:t>2</w:t>
      </w:r>
      <w:r w:rsidR="00476750">
        <w:rPr>
          <w:spacing w:val="-3"/>
        </w:rPr>
        <w:t xml:space="preserve"> costs.</w:t>
      </w:r>
      <w:del w:id="5684" w:author="Amanda.Sargent" w:date="2012-12-14T09:45:00Z">
        <w:r w:rsidRPr="007A360E">
          <w:rPr>
            <w:spacing w:val="-3"/>
          </w:rPr>
          <w:delText xml:space="preserve">  </w:delText>
        </w:r>
      </w:del>
    </w:p>
    <w:p w:rsidR="00000000" w:rsidRDefault="00A178C6">
      <w:pPr>
        <w:numPr>
          <w:ilvl w:val="12"/>
          <w:numId w:val="0"/>
        </w:numPr>
        <w:tabs>
          <w:tab w:val="left" w:pos="-1440"/>
          <w:tab w:val="left" w:pos="-720"/>
          <w:tab w:val="left" w:pos="90"/>
          <w:tab w:val="left" w:pos="1080"/>
          <w:tab w:val="left" w:pos="1440"/>
        </w:tabs>
        <w:suppressAutoHyphens/>
        <w:spacing w:line="240" w:lineRule="auto"/>
        <w:ind w:left="90" w:right="86"/>
        <w:contextualSpacing/>
        <w:jc w:val="both"/>
        <w:rPr>
          <w:spacing w:val="-3"/>
        </w:rPr>
        <w:pPrChange w:id="5685" w:author="Amanda.Sargent" w:date="2012-12-14T09:45:00Z">
          <w:pPr>
            <w:numPr>
              <w:ilvl w:val="12"/>
            </w:numPr>
            <w:tabs>
              <w:tab w:val="left" w:pos="-1440"/>
              <w:tab w:val="left" w:pos="-720"/>
              <w:tab w:val="left" w:pos="0"/>
              <w:tab w:val="left" w:pos="1080"/>
              <w:tab w:val="left" w:pos="1440"/>
            </w:tabs>
            <w:suppressAutoHyphens/>
            <w:spacing w:line="276" w:lineRule="exact"/>
            <w:ind w:right="-86"/>
            <w:jc w:val="both"/>
          </w:pPr>
        </w:pPrChange>
      </w:pPr>
    </w:p>
    <w:p w:rsidR="00D47A59" w:rsidRDefault="00815C10" w:rsidP="00D47A59">
      <w:pPr>
        <w:tabs>
          <w:tab w:val="left" w:pos="90"/>
        </w:tabs>
        <w:spacing w:line="240" w:lineRule="auto"/>
        <w:ind w:left="90" w:right="86"/>
        <w:contextualSpacing/>
        <w:jc w:val="both"/>
        <w:rPr>
          <w:ins w:id="5686" w:author="Amanda.Sargent" w:date="2012-12-14T09:45:00Z"/>
        </w:rPr>
      </w:pPr>
      <w:r w:rsidRPr="007A360E">
        <w:t xml:space="preserve">Unlike electric utilities, environmental cost issues rarely impact a gas utility's supply-side resource choices. For example, Cascade cannot choose between coal-fired generation or </w:t>
      </w:r>
      <w:r w:rsidRPr="007A360E">
        <w:lastRenderedPageBreak/>
        <w:t xml:space="preserve">wind energy sources to meet its load requirements. As a natural gas distribution company, the Company’s only supply-side energy resource is natural gas. However, </w:t>
      </w:r>
    </w:p>
    <w:p w:rsidR="00D47A59" w:rsidRDefault="00D47A59" w:rsidP="00D47A59">
      <w:pPr>
        <w:tabs>
          <w:tab w:val="left" w:pos="90"/>
        </w:tabs>
        <w:spacing w:line="240" w:lineRule="auto"/>
        <w:ind w:left="90" w:right="86"/>
        <w:contextualSpacing/>
        <w:jc w:val="both"/>
        <w:rPr>
          <w:ins w:id="5687" w:author="Amanda.Sargent" w:date="2012-12-14T09:45:00Z"/>
        </w:rPr>
      </w:pPr>
    </w:p>
    <w:p w:rsidR="00815C10" w:rsidRDefault="00815C10" w:rsidP="00D47A59">
      <w:pPr>
        <w:tabs>
          <w:tab w:val="left" w:pos="90"/>
        </w:tabs>
        <w:spacing w:line="240" w:lineRule="auto"/>
        <w:ind w:left="90" w:right="86"/>
        <w:contextualSpacing/>
        <w:jc w:val="both"/>
        <w:rPr>
          <w:ins w:id="5688" w:author="Amanda.Sargent" w:date="2012-12-14T09:45:00Z"/>
          <w:spacing w:val="-3"/>
        </w:rPr>
      </w:pPr>
      <w:r w:rsidRPr="007A360E">
        <w:t xml:space="preserve">environmental externality costs make a difference in the comparison </w:t>
      </w:r>
      <w:r w:rsidRPr="007A360E">
        <w:rPr>
          <w:spacing w:val="-3"/>
        </w:rPr>
        <w:t>between supply-</w:t>
      </w:r>
      <w:r w:rsidR="00476750">
        <w:rPr>
          <w:spacing w:val="-3"/>
        </w:rPr>
        <w:t>side and demand-side resources.</w:t>
      </w:r>
      <w:del w:id="5689" w:author="Amanda.Sargent" w:date="2012-12-14T09:45:00Z">
        <w:r w:rsidRPr="007A360E">
          <w:rPr>
            <w:spacing w:val="-3"/>
          </w:rPr>
          <w:delText xml:space="preserve"> </w:delText>
        </w:r>
      </w:del>
    </w:p>
    <w:p w:rsidR="00000000" w:rsidRDefault="00A178C6">
      <w:pPr>
        <w:tabs>
          <w:tab w:val="left" w:pos="90"/>
        </w:tabs>
        <w:spacing w:line="240" w:lineRule="auto"/>
        <w:ind w:left="90" w:right="86"/>
        <w:contextualSpacing/>
        <w:jc w:val="both"/>
        <w:rPr>
          <w:spacing w:val="-3"/>
        </w:rPr>
        <w:pPrChange w:id="5690" w:author="Amanda.Sargent" w:date="2012-12-14T09:45:00Z">
          <w:pPr>
            <w:spacing w:line="276" w:lineRule="exact"/>
            <w:ind w:right="-86"/>
            <w:jc w:val="both"/>
          </w:pPr>
        </w:pPrChange>
      </w:pPr>
    </w:p>
    <w:p w:rsidR="00000000" w:rsidRDefault="00815C10">
      <w:pPr>
        <w:numPr>
          <w:ilvl w:val="12"/>
          <w:numId w:val="0"/>
        </w:numPr>
        <w:tabs>
          <w:tab w:val="left" w:pos="-1440"/>
          <w:tab w:val="left" w:pos="-720"/>
          <w:tab w:val="left" w:pos="90"/>
          <w:tab w:val="left" w:pos="1080"/>
          <w:tab w:val="left" w:pos="1440"/>
        </w:tabs>
        <w:suppressAutoHyphens/>
        <w:spacing w:line="240" w:lineRule="auto"/>
        <w:ind w:left="90" w:right="86"/>
        <w:contextualSpacing/>
        <w:jc w:val="both"/>
        <w:rPr>
          <w:spacing w:val="-3"/>
        </w:rPr>
        <w:pPrChange w:id="5691" w:author="Amanda.Sargent" w:date="2012-12-14T09:45:00Z">
          <w:pPr>
            <w:numPr>
              <w:ilvl w:val="12"/>
            </w:numPr>
            <w:tabs>
              <w:tab w:val="left" w:pos="-1440"/>
              <w:tab w:val="left" w:pos="-720"/>
              <w:tab w:val="left" w:pos="0"/>
              <w:tab w:val="left" w:pos="1080"/>
              <w:tab w:val="left" w:pos="1440"/>
            </w:tabs>
            <w:suppressAutoHyphens/>
            <w:spacing w:line="276" w:lineRule="exact"/>
            <w:ind w:right="-86"/>
            <w:jc w:val="both"/>
          </w:pPr>
        </w:pPrChange>
      </w:pPr>
      <w:r w:rsidRPr="007A360E">
        <w:t>At the time of this writing, specific d</w:t>
      </w:r>
      <w:r w:rsidRPr="007A360E">
        <w:rPr>
          <w:spacing w:val="-3"/>
        </w:rPr>
        <w:t xml:space="preserve">etails on the level of carbon allowances and how they may be allocated to the gas utilities under a cap and trade program are still unknown.  Therefore, in an effort to create a more realistic and robust assumption with regard to potential </w:t>
      </w:r>
      <w:r>
        <w:rPr>
          <w:spacing w:val="-3"/>
        </w:rPr>
        <w:t>c</w:t>
      </w:r>
      <w:r w:rsidRPr="007A360E">
        <w:rPr>
          <w:spacing w:val="-3"/>
        </w:rPr>
        <w:t>arbon legislation, Cascade utilized the most recent draft legislation, the Kerry-Lieberman proposal. Table 6-7 on the following page shows the updated analysis.</w:t>
      </w:r>
    </w:p>
    <w:p w:rsidR="00000000" w:rsidRDefault="00A178C6">
      <w:pPr>
        <w:numPr>
          <w:ilvl w:val="12"/>
          <w:numId w:val="0"/>
        </w:numPr>
        <w:tabs>
          <w:tab w:val="left" w:pos="-1440"/>
          <w:tab w:val="left" w:pos="-720"/>
          <w:tab w:val="left" w:pos="90"/>
          <w:tab w:val="left" w:pos="1080"/>
          <w:tab w:val="left" w:pos="1440"/>
        </w:tabs>
        <w:suppressAutoHyphens/>
        <w:spacing w:line="240" w:lineRule="auto"/>
        <w:ind w:left="90" w:right="86"/>
        <w:contextualSpacing/>
        <w:jc w:val="both"/>
        <w:rPr>
          <w:spacing w:val="-3"/>
        </w:rPr>
        <w:pPrChange w:id="5692" w:author="Amanda.Sargent" w:date="2012-12-14T09:45:00Z">
          <w:pPr>
            <w:numPr>
              <w:ilvl w:val="12"/>
            </w:numPr>
            <w:tabs>
              <w:tab w:val="left" w:pos="-1440"/>
              <w:tab w:val="left" w:pos="-720"/>
              <w:tab w:val="left" w:pos="0"/>
              <w:tab w:val="left" w:pos="1080"/>
              <w:tab w:val="left" w:pos="1440"/>
            </w:tabs>
            <w:suppressAutoHyphens/>
            <w:spacing w:line="276" w:lineRule="exact"/>
            <w:ind w:right="-86"/>
            <w:jc w:val="both"/>
          </w:pPr>
        </w:pPrChange>
      </w:pPr>
    </w:p>
    <w:p w:rsidR="00815C10" w:rsidRPr="007A360E" w:rsidRDefault="00815C10" w:rsidP="00815C10">
      <w:pPr>
        <w:numPr>
          <w:ilvl w:val="12"/>
          <w:numId w:val="0"/>
        </w:numPr>
        <w:tabs>
          <w:tab w:val="left" w:pos="-1440"/>
          <w:tab w:val="left" w:pos="-720"/>
          <w:tab w:val="left" w:pos="0"/>
          <w:tab w:val="left" w:pos="1080"/>
          <w:tab w:val="left" w:pos="1440"/>
        </w:tabs>
        <w:suppressAutoHyphens/>
        <w:spacing w:line="276" w:lineRule="exact"/>
        <w:ind w:right="-86"/>
        <w:jc w:val="both"/>
        <w:rPr>
          <w:del w:id="5693" w:author="Amanda.Sargent" w:date="2012-12-14T09:45:00Z"/>
          <w:spacing w:val="-3"/>
        </w:rPr>
      </w:pPr>
    </w:p>
    <w:p w:rsidR="00000000" w:rsidRDefault="00815C10">
      <w:pPr>
        <w:numPr>
          <w:ilvl w:val="12"/>
          <w:numId w:val="0"/>
        </w:numPr>
        <w:tabs>
          <w:tab w:val="left" w:pos="-1440"/>
          <w:tab w:val="left" w:pos="-720"/>
          <w:tab w:val="left" w:pos="90"/>
          <w:tab w:val="left" w:pos="1080"/>
          <w:tab w:val="left" w:pos="1440"/>
        </w:tabs>
        <w:suppressAutoHyphens/>
        <w:spacing w:after="120" w:line="240" w:lineRule="auto"/>
        <w:ind w:left="90" w:right="86"/>
        <w:contextualSpacing/>
        <w:jc w:val="both"/>
        <w:rPr>
          <w:b/>
          <w:spacing w:val="-3"/>
        </w:rPr>
        <w:pPrChange w:id="5694" w:author="Amanda.Sargent" w:date="2012-12-14T09:45:00Z">
          <w:pPr>
            <w:numPr>
              <w:ilvl w:val="12"/>
            </w:numPr>
            <w:tabs>
              <w:tab w:val="left" w:pos="-1440"/>
              <w:tab w:val="left" w:pos="-720"/>
              <w:tab w:val="left" w:pos="0"/>
              <w:tab w:val="left" w:pos="1080"/>
              <w:tab w:val="left" w:pos="1440"/>
            </w:tabs>
            <w:suppressAutoHyphens/>
            <w:spacing w:after="120"/>
            <w:ind w:right="-80"/>
            <w:jc w:val="both"/>
          </w:pPr>
        </w:pPrChange>
      </w:pPr>
      <w:r w:rsidRPr="007A360E">
        <w:rPr>
          <w:b/>
          <w:spacing w:val="-3"/>
        </w:rPr>
        <w:t>Other Demand Side Management</w:t>
      </w:r>
    </w:p>
    <w:p w:rsidR="00000000" w:rsidRDefault="00815C10">
      <w:pPr>
        <w:tabs>
          <w:tab w:val="left" w:pos="90"/>
        </w:tabs>
        <w:spacing w:line="240" w:lineRule="auto"/>
        <w:ind w:left="90" w:right="86"/>
        <w:contextualSpacing/>
        <w:jc w:val="both"/>
        <w:pPrChange w:id="5695" w:author="Amanda.Sargent" w:date="2012-12-14T09:45:00Z">
          <w:pPr>
            <w:spacing w:line="276" w:lineRule="exact"/>
            <w:ind w:right="-86"/>
            <w:jc w:val="both"/>
          </w:pPr>
        </w:pPrChange>
      </w:pPr>
      <w:r w:rsidRPr="007A360E">
        <w:t xml:space="preserve">The general purpose of demand response is to help manage demand during periods of system stress. </w:t>
      </w:r>
      <w:del w:id="5696" w:author="Amanda.Sargent" w:date="2012-12-14T09:45:00Z">
        <w:r w:rsidRPr="007A360E">
          <w:delText xml:space="preserve"> </w:delText>
        </w:r>
      </w:del>
      <w:r w:rsidRPr="007A360E">
        <w:t xml:space="preserve">The term encompasses a number of activities including real time pricing, time of use rates, critical peak pricing, demand buyback, interruptible rates, and direct load controls. </w:t>
      </w:r>
      <w:del w:id="5697" w:author="Amanda.Sargent" w:date="2012-12-14T09:45:00Z">
        <w:r w:rsidRPr="007A360E">
          <w:delText xml:space="preserve">  </w:delText>
        </w:r>
      </w:del>
      <w:r w:rsidRPr="007A360E">
        <w:t xml:space="preserve">As discussed earlier, the majority of Cascade’s annual throughput is for non-core transportation service customers who are responsible for securing their own pipeline capacity arrangements. Of the remaining industrial sales, approximately 25% of that load is being met through interruptible sales service. </w:t>
      </w:r>
      <w:del w:id="5698" w:author="Amanda.Sargent" w:date="2012-12-14T09:45:00Z">
        <w:r w:rsidRPr="007A360E">
          <w:delText xml:space="preserve"> </w:delText>
        </w:r>
      </w:del>
      <w:r w:rsidRPr="007A360E">
        <w:t xml:space="preserve">Interruptible service is attractive for large volume customers because of the lower distribution margin involved. </w:t>
      </w:r>
      <w:del w:id="5699" w:author="Amanda.Sargent" w:date="2012-12-14T09:45:00Z">
        <w:r w:rsidRPr="007A360E">
          <w:delText xml:space="preserve"> </w:delText>
        </w:r>
      </w:del>
      <w:r w:rsidRPr="007A360E">
        <w:t>As a result, the company believes that all customers that can manage their operations on interruptible service are currently served on an interruptible basis – leaving little opportunity to reduce peak loads through expanded interruptible service.</w:t>
      </w:r>
    </w:p>
    <w:p w:rsidR="008573C4" w:rsidRDefault="008573C4">
      <w:pPr>
        <w:widowControl/>
        <w:spacing w:after="0" w:line="240" w:lineRule="auto"/>
        <w:rPr>
          <w:ins w:id="5700" w:author="Amanda.Sargent" w:date="2012-12-14T09:45:00Z"/>
        </w:rPr>
      </w:pPr>
      <w:ins w:id="5701" w:author="Amanda.Sargent" w:date="2012-12-14T09:45:00Z">
        <w:r>
          <w:br w:type="page"/>
        </w:r>
      </w:ins>
    </w:p>
    <w:p w:rsidR="00000000" w:rsidRDefault="00A178C6">
      <w:pPr>
        <w:tabs>
          <w:tab w:val="left" w:pos="90"/>
        </w:tabs>
        <w:spacing w:line="240" w:lineRule="auto"/>
        <w:ind w:left="90" w:right="86"/>
        <w:contextualSpacing/>
        <w:jc w:val="both"/>
        <w:pPrChange w:id="5702" w:author="Amanda.Sargent" w:date="2012-12-14T09:45:00Z">
          <w:pPr>
            <w:spacing w:line="276" w:lineRule="exact"/>
            <w:ind w:right="-86"/>
            <w:jc w:val="both"/>
          </w:pPr>
        </w:pPrChange>
      </w:pPr>
    </w:p>
    <w:tbl>
      <w:tblPr>
        <w:tblW w:w="7957" w:type="dxa"/>
        <w:jc w:val="center"/>
        <w:tblInd w:w="98" w:type="dxa"/>
        <w:tblLook w:val="04A0"/>
        <w:tblPrChange w:id="5703" w:author="Amanda.Sargent" w:date="2012-12-14T09:45:00Z">
          <w:tblPr>
            <w:tblW w:w="7446" w:type="dxa"/>
            <w:jc w:val="center"/>
            <w:tblInd w:w="98" w:type="dxa"/>
            <w:tblLook w:val="04A0"/>
          </w:tblPr>
        </w:tblPrChange>
      </w:tblPr>
      <w:tblGrid>
        <w:gridCol w:w="1005"/>
        <w:gridCol w:w="165"/>
        <w:gridCol w:w="1221"/>
        <w:gridCol w:w="323"/>
        <w:gridCol w:w="1358"/>
        <w:gridCol w:w="345"/>
        <w:gridCol w:w="620"/>
        <w:gridCol w:w="511"/>
        <w:gridCol w:w="1898"/>
        <w:gridCol w:w="511"/>
        <w:tblGridChange w:id="5704">
          <w:tblGrid>
            <w:gridCol w:w="98"/>
            <w:gridCol w:w="907"/>
            <w:gridCol w:w="98"/>
            <w:gridCol w:w="1288"/>
            <w:gridCol w:w="98"/>
            <w:gridCol w:w="1583"/>
            <w:gridCol w:w="98"/>
            <w:gridCol w:w="867"/>
            <w:gridCol w:w="98"/>
            <w:gridCol w:w="2311"/>
            <w:gridCol w:w="98"/>
          </w:tblGrid>
        </w:tblGridChange>
      </w:tblGrid>
      <w:tr w:rsidR="00815C10" w:rsidRPr="00993D80" w:rsidTr="00C8313A">
        <w:trPr>
          <w:trHeight w:val="336"/>
          <w:jc w:val="center"/>
          <w:trPrChange w:id="5705" w:author="Amanda.Sargent" w:date="2012-12-14T09:45:00Z">
            <w:trPr>
              <w:gridAfter w:val="0"/>
              <w:trHeight w:val="336"/>
              <w:jc w:val="center"/>
            </w:trPr>
          </w:trPrChange>
        </w:trPr>
        <w:tc>
          <w:tcPr>
            <w:tcW w:w="7957" w:type="dxa"/>
            <w:gridSpan w:val="10"/>
            <w:tcBorders>
              <w:top w:val="single" w:sz="8" w:space="0" w:color="auto"/>
              <w:left w:val="single" w:sz="8" w:space="0" w:color="auto"/>
              <w:bottom w:val="nil"/>
              <w:right w:val="single" w:sz="8" w:space="0" w:color="000000"/>
            </w:tcBorders>
            <w:shd w:val="clear" w:color="auto" w:fill="auto"/>
            <w:noWrap/>
            <w:vAlign w:val="bottom"/>
            <w:hideMark/>
            <w:tcPrChange w:id="5706" w:author="Amanda.Sargent" w:date="2012-12-14T09:45:00Z">
              <w:tcPr>
                <w:tcW w:w="7446" w:type="dxa"/>
                <w:gridSpan w:val="10"/>
                <w:tcBorders>
                  <w:top w:val="single" w:sz="8" w:space="0" w:color="auto"/>
                  <w:left w:val="single" w:sz="8" w:space="0" w:color="auto"/>
                  <w:bottom w:val="nil"/>
                  <w:right w:val="single" w:sz="8" w:space="0" w:color="000000"/>
                </w:tcBorders>
                <w:shd w:val="clear" w:color="auto" w:fill="auto"/>
                <w:noWrap/>
                <w:vAlign w:val="bottom"/>
                <w:hideMark/>
              </w:tcPr>
            </w:tcPrChange>
          </w:tcPr>
          <w:p w:rsidR="00000000" w:rsidRDefault="00815C10">
            <w:pPr>
              <w:pStyle w:val="NoSpacing"/>
              <w:ind w:right="180"/>
              <w:jc w:val="center"/>
              <w:rPr>
                <w:b/>
                <w:spacing w:val="-3"/>
              </w:rPr>
              <w:pPrChange w:id="5707" w:author="Amanda.Sargent" w:date="2012-12-14T09:45:00Z">
                <w:pPr>
                  <w:pStyle w:val="NoSpacing"/>
                  <w:widowControl w:val="0"/>
                  <w:spacing w:after="200" w:line="276" w:lineRule="auto"/>
                  <w:jc w:val="center"/>
                </w:pPr>
              </w:pPrChange>
            </w:pPr>
            <w:r w:rsidRPr="00993D80">
              <w:rPr>
                <w:b/>
                <w:spacing w:val="-3"/>
              </w:rPr>
              <w:t>Table 6-7</w:t>
            </w:r>
          </w:p>
          <w:p w:rsidR="00000000" w:rsidRDefault="00815C10">
            <w:pPr>
              <w:pStyle w:val="NoSpacing"/>
              <w:ind w:right="180"/>
              <w:jc w:val="center"/>
              <w:rPr>
                <w:b/>
              </w:rPr>
              <w:pPrChange w:id="5708" w:author="Amanda.Sargent" w:date="2012-12-14T09:45:00Z">
                <w:pPr>
                  <w:pStyle w:val="NoSpacing"/>
                  <w:widowControl w:val="0"/>
                  <w:spacing w:after="200" w:line="276" w:lineRule="auto"/>
                  <w:jc w:val="center"/>
                </w:pPr>
              </w:pPrChange>
            </w:pPr>
            <w:r w:rsidRPr="00993D80">
              <w:rPr>
                <w:b/>
              </w:rPr>
              <w:t>Natural Gas Environmental Externality Cost Analysis</w:t>
            </w:r>
          </w:p>
        </w:tc>
      </w:tr>
      <w:tr w:rsidR="00815C10" w:rsidRPr="00993D80" w:rsidTr="00C8313A">
        <w:trPr>
          <w:trHeight w:val="336"/>
          <w:jc w:val="center"/>
          <w:trPrChange w:id="5709" w:author="Amanda.Sargent" w:date="2012-12-14T09:45:00Z">
            <w:trPr>
              <w:gridAfter w:val="0"/>
              <w:trHeight w:val="336"/>
              <w:jc w:val="center"/>
            </w:trPr>
          </w:trPrChange>
        </w:trPr>
        <w:tc>
          <w:tcPr>
            <w:tcW w:w="7957" w:type="dxa"/>
            <w:gridSpan w:val="10"/>
            <w:tcBorders>
              <w:top w:val="nil"/>
              <w:left w:val="single" w:sz="8" w:space="0" w:color="auto"/>
              <w:bottom w:val="nil"/>
              <w:right w:val="single" w:sz="8" w:space="0" w:color="000000"/>
            </w:tcBorders>
            <w:shd w:val="clear" w:color="auto" w:fill="auto"/>
            <w:noWrap/>
            <w:vAlign w:val="bottom"/>
            <w:hideMark/>
            <w:tcPrChange w:id="5710" w:author="Amanda.Sargent" w:date="2012-12-14T09:45:00Z">
              <w:tcPr>
                <w:tcW w:w="7446" w:type="dxa"/>
                <w:gridSpan w:val="10"/>
                <w:tcBorders>
                  <w:top w:val="nil"/>
                  <w:left w:val="single" w:sz="8" w:space="0" w:color="auto"/>
                  <w:bottom w:val="nil"/>
                  <w:right w:val="single" w:sz="8" w:space="0" w:color="000000"/>
                </w:tcBorders>
                <w:shd w:val="clear" w:color="auto" w:fill="auto"/>
                <w:noWrap/>
                <w:vAlign w:val="bottom"/>
                <w:hideMark/>
              </w:tcPr>
            </w:tcPrChange>
          </w:tcPr>
          <w:p w:rsidR="00000000" w:rsidRDefault="00815C10">
            <w:pPr>
              <w:pStyle w:val="NoSpacing"/>
              <w:ind w:right="180"/>
              <w:jc w:val="center"/>
              <w:rPr>
                <w:b/>
              </w:rPr>
              <w:pPrChange w:id="5711" w:author="Amanda.Sargent" w:date="2012-12-14T09:45:00Z">
                <w:pPr>
                  <w:pStyle w:val="NoSpacing"/>
                  <w:jc w:val="center"/>
                </w:pPr>
              </w:pPrChange>
            </w:pPr>
            <w:r w:rsidRPr="00993D80">
              <w:rPr>
                <w:b/>
              </w:rPr>
              <w:t>Updated with EIA's Estimated Emission Factors &amp; Inflation</w:t>
            </w:r>
          </w:p>
        </w:tc>
      </w:tr>
      <w:tr w:rsidR="00815C10" w:rsidRPr="00993D80" w:rsidTr="00456D68">
        <w:trPr>
          <w:gridAfter w:val="1"/>
          <w:wAfter w:w="511" w:type="dxa"/>
          <w:trHeight w:val="356"/>
          <w:jc w:val="center"/>
          <w:del w:id="5712" w:author="Amanda.Sargent" w:date="2012-12-14T09:45:00Z"/>
        </w:trPr>
        <w:tc>
          <w:tcPr>
            <w:tcW w:w="1005" w:type="dxa"/>
            <w:tcBorders>
              <w:top w:val="nil"/>
              <w:left w:val="single" w:sz="8" w:space="0" w:color="auto"/>
              <w:bottom w:val="nil"/>
              <w:right w:val="nil"/>
            </w:tcBorders>
            <w:shd w:val="clear" w:color="auto" w:fill="auto"/>
            <w:noWrap/>
            <w:vAlign w:val="bottom"/>
            <w:hideMark/>
          </w:tcPr>
          <w:p w:rsidR="00815C10" w:rsidRPr="00993D80" w:rsidRDefault="00815C10" w:rsidP="006D6B46">
            <w:pPr>
              <w:pStyle w:val="NoSpacing"/>
              <w:rPr>
                <w:del w:id="5713" w:author="Amanda.Sargent" w:date="2012-12-14T09:45:00Z"/>
              </w:rPr>
            </w:pPr>
            <w:del w:id="5714" w:author="Amanda.Sargent" w:date="2012-12-14T09:45:00Z">
              <w:r w:rsidRPr="00993D80">
                <w:delText> </w:delText>
              </w:r>
            </w:del>
          </w:p>
        </w:tc>
        <w:tc>
          <w:tcPr>
            <w:tcW w:w="1386" w:type="dxa"/>
            <w:gridSpan w:val="2"/>
            <w:tcBorders>
              <w:top w:val="nil"/>
              <w:left w:val="nil"/>
              <w:bottom w:val="nil"/>
              <w:right w:val="nil"/>
            </w:tcBorders>
            <w:shd w:val="clear" w:color="auto" w:fill="auto"/>
            <w:noWrap/>
            <w:vAlign w:val="bottom"/>
            <w:hideMark/>
          </w:tcPr>
          <w:p w:rsidR="00815C10" w:rsidRPr="00993D80" w:rsidRDefault="00815C10" w:rsidP="006D6B46">
            <w:pPr>
              <w:pStyle w:val="NoSpacing"/>
              <w:rPr>
                <w:del w:id="5715" w:author="Amanda.Sargent" w:date="2012-12-14T09:45:00Z"/>
              </w:rPr>
            </w:pPr>
          </w:p>
        </w:tc>
        <w:tc>
          <w:tcPr>
            <w:tcW w:w="1681" w:type="dxa"/>
            <w:gridSpan w:val="2"/>
            <w:tcBorders>
              <w:top w:val="nil"/>
              <w:left w:val="nil"/>
              <w:bottom w:val="nil"/>
              <w:right w:val="nil"/>
            </w:tcBorders>
            <w:shd w:val="clear" w:color="auto" w:fill="auto"/>
            <w:noWrap/>
            <w:vAlign w:val="bottom"/>
            <w:hideMark/>
          </w:tcPr>
          <w:p w:rsidR="00815C10" w:rsidRPr="00993D80" w:rsidRDefault="00815C10" w:rsidP="006D6B46">
            <w:pPr>
              <w:pStyle w:val="NoSpacing"/>
              <w:rPr>
                <w:del w:id="5716" w:author="Amanda.Sargent" w:date="2012-12-14T09:45:00Z"/>
              </w:rPr>
            </w:pPr>
          </w:p>
        </w:tc>
        <w:tc>
          <w:tcPr>
            <w:tcW w:w="965" w:type="dxa"/>
            <w:gridSpan w:val="2"/>
            <w:tcBorders>
              <w:top w:val="nil"/>
              <w:left w:val="nil"/>
              <w:bottom w:val="nil"/>
              <w:right w:val="nil"/>
            </w:tcBorders>
            <w:shd w:val="clear" w:color="auto" w:fill="auto"/>
            <w:noWrap/>
            <w:vAlign w:val="bottom"/>
            <w:hideMark/>
          </w:tcPr>
          <w:p w:rsidR="00815C10" w:rsidRPr="00993D80" w:rsidRDefault="00815C10" w:rsidP="006D6B46">
            <w:pPr>
              <w:pStyle w:val="NoSpacing"/>
              <w:rPr>
                <w:del w:id="5717" w:author="Amanda.Sargent" w:date="2012-12-14T09:45:00Z"/>
              </w:rPr>
            </w:pPr>
          </w:p>
        </w:tc>
        <w:tc>
          <w:tcPr>
            <w:tcW w:w="2409" w:type="dxa"/>
            <w:gridSpan w:val="2"/>
            <w:tcBorders>
              <w:top w:val="nil"/>
              <w:left w:val="nil"/>
              <w:bottom w:val="nil"/>
              <w:right w:val="single" w:sz="8" w:space="0" w:color="auto"/>
            </w:tcBorders>
            <w:shd w:val="clear" w:color="auto" w:fill="auto"/>
            <w:noWrap/>
            <w:vAlign w:val="bottom"/>
            <w:hideMark/>
          </w:tcPr>
          <w:p w:rsidR="00815C10" w:rsidRPr="00993D80" w:rsidRDefault="00815C10" w:rsidP="006D6B46">
            <w:pPr>
              <w:pStyle w:val="NoSpacing"/>
              <w:rPr>
                <w:del w:id="5718" w:author="Amanda.Sargent" w:date="2012-12-14T09:45:00Z"/>
              </w:rPr>
            </w:pPr>
            <w:del w:id="5719" w:author="Amanda.Sargent" w:date="2012-12-14T09:45:00Z">
              <w:r w:rsidRPr="00993D80">
                <w:delText> </w:delText>
              </w:r>
            </w:del>
          </w:p>
        </w:tc>
      </w:tr>
      <w:tr w:rsidR="00815C10" w:rsidRPr="00993D80" w:rsidTr="00456D68">
        <w:trPr>
          <w:gridAfter w:val="1"/>
          <w:wAfter w:w="511" w:type="dxa"/>
          <w:trHeight w:val="118"/>
          <w:jc w:val="center"/>
          <w:del w:id="5720" w:author="Amanda.Sargent" w:date="2012-12-14T09:45:00Z"/>
        </w:trPr>
        <w:tc>
          <w:tcPr>
            <w:tcW w:w="2391" w:type="dxa"/>
            <w:gridSpan w:val="3"/>
            <w:tcBorders>
              <w:top w:val="single" w:sz="8" w:space="0" w:color="auto"/>
              <w:left w:val="single" w:sz="8" w:space="0" w:color="auto"/>
              <w:bottom w:val="nil"/>
              <w:right w:val="single" w:sz="4" w:space="0" w:color="000000"/>
            </w:tcBorders>
            <w:shd w:val="clear" w:color="auto" w:fill="auto"/>
            <w:noWrap/>
            <w:vAlign w:val="bottom"/>
            <w:hideMark/>
          </w:tcPr>
          <w:p w:rsidR="00815C10" w:rsidRPr="00993D80" w:rsidRDefault="00815C10" w:rsidP="006D6B46">
            <w:pPr>
              <w:pStyle w:val="NoSpacing"/>
              <w:rPr>
                <w:del w:id="5721" w:author="Amanda.Sargent" w:date="2012-12-14T09:45:00Z"/>
              </w:rPr>
            </w:pPr>
            <w:del w:id="5722" w:author="Amanda.Sargent" w:date="2012-12-14T09:45:00Z">
              <w:r w:rsidRPr="00993D80">
                <w:delText> </w:delText>
              </w:r>
            </w:del>
          </w:p>
        </w:tc>
        <w:tc>
          <w:tcPr>
            <w:tcW w:w="1681" w:type="dxa"/>
            <w:gridSpan w:val="2"/>
            <w:tcBorders>
              <w:top w:val="single" w:sz="8" w:space="0" w:color="auto"/>
              <w:left w:val="nil"/>
              <w:bottom w:val="nil"/>
              <w:right w:val="single" w:sz="4" w:space="0" w:color="auto"/>
            </w:tcBorders>
            <w:shd w:val="clear" w:color="auto" w:fill="auto"/>
            <w:noWrap/>
            <w:vAlign w:val="bottom"/>
            <w:hideMark/>
          </w:tcPr>
          <w:p w:rsidR="00815C10" w:rsidRPr="00993D80" w:rsidRDefault="00815C10" w:rsidP="006D6B46">
            <w:pPr>
              <w:pStyle w:val="NoSpacing"/>
              <w:rPr>
                <w:del w:id="5723" w:author="Amanda.Sargent" w:date="2012-12-14T09:45:00Z"/>
              </w:rPr>
            </w:pPr>
            <w:del w:id="5724" w:author="Amanda.Sargent" w:date="2012-12-14T09:45:00Z">
              <w:r w:rsidRPr="00993D80">
                <w:delText> </w:delText>
              </w:r>
            </w:del>
          </w:p>
        </w:tc>
        <w:tc>
          <w:tcPr>
            <w:tcW w:w="965" w:type="dxa"/>
            <w:gridSpan w:val="2"/>
            <w:tcBorders>
              <w:top w:val="single" w:sz="8" w:space="0" w:color="auto"/>
              <w:left w:val="nil"/>
              <w:bottom w:val="nil"/>
              <w:right w:val="single" w:sz="4" w:space="0" w:color="auto"/>
            </w:tcBorders>
            <w:shd w:val="clear" w:color="auto" w:fill="auto"/>
            <w:noWrap/>
            <w:vAlign w:val="bottom"/>
            <w:hideMark/>
          </w:tcPr>
          <w:p w:rsidR="00815C10" w:rsidRPr="00993D80" w:rsidRDefault="00815C10" w:rsidP="006D6B46">
            <w:pPr>
              <w:pStyle w:val="NoSpacing"/>
              <w:rPr>
                <w:del w:id="5725" w:author="Amanda.Sargent" w:date="2012-12-14T09:45:00Z"/>
              </w:rPr>
            </w:pPr>
            <w:del w:id="5726" w:author="Amanda.Sargent" w:date="2012-12-14T09:45:00Z">
              <w:r w:rsidRPr="00993D80">
                <w:delText> </w:delText>
              </w:r>
            </w:del>
          </w:p>
        </w:tc>
        <w:tc>
          <w:tcPr>
            <w:tcW w:w="2409" w:type="dxa"/>
            <w:gridSpan w:val="2"/>
            <w:tcBorders>
              <w:top w:val="single" w:sz="8" w:space="0" w:color="auto"/>
              <w:left w:val="nil"/>
              <w:bottom w:val="nil"/>
              <w:right w:val="single" w:sz="8" w:space="0" w:color="auto"/>
            </w:tcBorders>
            <w:shd w:val="clear" w:color="auto" w:fill="auto"/>
            <w:noWrap/>
            <w:vAlign w:val="bottom"/>
            <w:hideMark/>
          </w:tcPr>
          <w:p w:rsidR="00815C10" w:rsidRPr="00993D80" w:rsidRDefault="00815C10" w:rsidP="006D6B46">
            <w:pPr>
              <w:pStyle w:val="NoSpacing"/>
              <w:rPr>
                <w:del w:id="5727" w:author="Amanda.Sargent" w:date="2012-12-14T09:45:00Z"/>
              </w:rPr>
            </w:pPr>
            <w:del w:id="5728" w:author="Amanda.Sargent" w:date="2012-12-14T09:45:00Z">
              <w:r w:rsidRPr="00993D80">
                <w:delText> </w:delText>
              </w:r>
            </w:del>
          </w:p>
        </w:tc>
      </w:tr>
      <w:tr w:rsidR="00815C10" w:rsidRPr="00993D80" w:rsidTr="00C8313A">
        <w:trPr>
          <w:trHeight w:val="336"/>
          <w:jc w:val="center"/>
          <w:trPrChange w:id="5729" w:author="Amanda.Sargent" w:date="2012-12-14T09:45:00Z">
            <w:trPr>
              <w:gridAfter w:val="0"/>
              <w:trHeight w:val="336"/>
              <w:jc w:val="center"/>
            </w:trPr>
          </w:trPrChange>
        </w:trPr>
        <w:tc>
          <w:tcPr>
            <w:tcW w:w="1170" w:type="dxa"/>
            <w:gridSpan w:val="2"/>
            <w:tcBorders>
              <w:top w:val="nil"/>
              <w:left w:val="single" w:sz="8" w:space="0" w:color="auto"/>
              <w:bottom w:val="nil"/>
              <w:right w:val="nil"/>
            </w:tcBorders>
            <w:shd w:val="clear" w:color="auto" w:fill="auto"/>
            <w:noWrap/>
            <w:vAlign w:val="bottom"/>
            <w:hideMark/>
            <w:tcPrChange w:id="5730" w:author="Amanda.Sargent" w:date="2012-12-14T09:45:00Z">
              <w:tcPr>
                <w:tcW w:w="1005" w:type="dxa"/>
                <w:gridSpan w:val="2"/>
                <w:tcBorders>
                  <w:top w:val="nil"/>
                  <w:left w:val="single" w:sz="8" w:space="0" w:color="auto"/>
                  <w:bottom w:val="nil"/>
                  <w:right w:val="nil"/>
                </w:tcBorders>
                <w:shd w:val="clear" w:color="auto" w:fill="auto"/>
                <w:noWrap/>
                <w:vAlign w:val="bottom"/>
                <w:hideMark/>
              </w:tcPr>
            </w:tcPrChange>
          </w:tcPr>
          <w:p w:rsidR="00000000" w:rsidRDefault="00815C10">
            <w:pPr>
              <w:pStyle w:val="NoSpacing"/>
              <w:ind w:right="180"/>
              <w:pPrChange w:id="5731" w:author="Amanda.Sargent" w:date="2012-12-14T09:45:00Z">
                <w:pPr>
                  <w:pStyle w:val="NoSpacing"/>
                  <w:widowControl w:val="0"/>
                  <w:spacing w:after="200" w:line="276" w:lineRule="auto"/>
                </w:pPr>
              </w:pPrChange>
            </w:pPr>
            <w:r w:rsidRPr="00993D80">
              <w:t> </w:t>
            </w:r>
          </w:p>
        </w:tc>
        <w:tc>
          <w:tcPr>
            <w:tcW w:w="1544" w:type="dxa"/>
            <w:gridSpan w:val="2"/>
            <w:tcBorders>
              <w:top w:val="nil"/>
              <w:left w:val="nil"/>
              <w:bottom w:val="nil"/>
              <w:right w:val="single" w:sz="4" w:space="0" w:color="auto"/>
            </w:tcBorders>
            <w:shd w:val="clear" w:color="auto" w:fill="auto"/>
            <w:noWrap/>
            <w:vAlign w:val="bottom"/>
            <w:hideMark/>
            <w:tcPrChange w:id="5732" w:author="Amanda.Sargent" w:date="2012-12-14T09:45:00Z">
              <w:tcPr>
                <w:tcW w:w="1386" w:type="dxa"/>
                <w:gridSpan w:val="2"/>
                <w:tcBorders>
                  <w:top w:val="nil"/>
                  <w:left w:val="nil"/>
                  <w:bottom w:val="nil"/>
                  <w:right w:val="single" w:sz="4" w:space="0" w:color="auto"/>
                </w:tcBorders>
                <w:shd w:val="clear" w:color="auto" w:fill="auto"/>
                <w:noWrap/>
                <w:vAlign w:val="bottom"/>
                <w:hideMark/>
              </w:tcPr>
            </w:tcPrChange>
          </w:tcPr>
          <w:p w:rsidR="00000000" w:rsidRDefault="00A178C6">
            <w:pPr>
              <w:pStyle w:val="NoSpacing"/>
              <w:ind w:right="180"/>
              <w:jc w:val="center"/>
              <w:pPrChange w:id="5733" w:author="Amanda.Sargent" w:date="2012-12-14T09:45:00Z">
                <w:pPr>
                  <w:pStyle w:val="NoSpacing"/>
                  <w:widowControl w:val="0"/>
                  <w:spacing w:after="200" w:line="276" w:lineRule="auto"/>
                  <w:jc w:val="center"/>
                </w:pPr>
              </w:pPrChange>
            </w:pPr>
          </w:p>
        </w:tc>
        <w:tc>
          <w:tcPr>
            <w:tcW w:w="1703" w:type="dxa"/>
            <w:gridSpan w:val="2"/>
            <w:tcBorders>
              <w:top w:val="nil"/>
              <w:left w:val="nil"/>
              <w:bottom w:val="nil"/>
              <w:right w:val="single" w:sz="4" w:space="0" w:color="auto"/>
            </w:tcBorders>
            <w:shd w:val="clear" w:color="auto" w:fill="auto"/>
            <w:noWrap/>
            <w:vAlign w:val="bottom"/>
            <w:hideMark/>
            <w:tcPrChange w:id="5734" w:author="Amanda.Sargent" w:date="2012-12-14T09:45:00Z">
              <w:tcPr>
                <w:tcW w:w="1681" w:type="dxa"/>
                <w:gridSpan w:val="2"/>
                <w:tcBorders>
                  <w:top w:val="nil"/>
                  <w:left w:val="nil"/>
                  <w:bottom w:val="nil"/>
                  <w:right w:val="single" w:sz="4" w:space="0" w:color="auto"/>
                </w:tcBorders>
                <w:shd w:val="clear" w:color="auto" w:fill="auto"/>
                <w:noWrap/>
                <w:vAlign w:val="bottom"/>
                <w:hideMark/>
              </w:tcPr>
            </w:tcPrChange>
          </w:tcPr>
          <w:p w:rsidR="00000000" w:rsidRDefault="00815C10">
            <w:pPr>
              <w:pStyle w:val="NoSpacing"/>
              <w:ind w:right="180"/>
              <w:jc w:val="center"/>
              <w:pPrChange w:id="5735" w:author="Amanda.Sargent" w:date="2012-12-14T09:45:00Z">
                <w:pPr>
                  <w:pStyle w:val="NoSpacing"/>
                  <w:widowControl w:val="0"/>
                  <w:spacing w:after="200" w:line="276" w:lineRule="auto"/>
                  <w:jc w:val="center"/>
                </w:pPr>
              </w:pPrChange>
            </w:pPr>
            <w:r w:rsidRPr="00993D80">
              <w:t>Emission</w:t>
            </w:r>
          </w:p>
        </w:tc>
        <w:tc>
          <w:tcPr>
            <w:tcW w:w="1131" w:type="dxa"/>
            <w:gridSpan w:val="2"/>
            <w:tcBorders>
              <w:top w:val="nil"/>
              <w:left w:val="nil"/>
              <w:bottom w:val="nil"/>
              <w:right w:val="single" w:sz="4" w:space="0" w:color="auto"/>
            </w:tcBorders>
            <w:shd w:val="clear" w:color="auto" w:fill="auto"/>
            <w:noWrap/>
            <w:vAlign w:val="bottom"/>
            <w:hideMark/>
            <w:tcPrChange w:id="5736" w:author="Amanda.Sargent" w:date="2012-12-14T09:45:00Z">
              <w:tcPr>
                <w:tcW w:w="965" w:type="dxa"/>
                <w:gridSpan w:val="2"/>
                <w:tcBorders>
                  <w:top w:val="nil"/>
                  <w:left w:val="nil"/>
                  <w:bottom w:val="nil"/>
                  <w:right w:val="single" w:sz="4" w:space="0" w:color="auto"/>
                </w:tcBorders>
                <w:shd w:val="clear" w:color="auto" w:fill="auto"/>
                <w:noWrap/>
                <w:vAlign w:val="bottom"/>
                <w:hideMark/>
              </w:tcPr>
            </w:tcPrChange>
          </w:tcPr>
          <w:p w:rsidR="00000000" w:rsidRDefault="00815C10">
            <w:pPr>
              <w:pStyle w:val="NoSpacing"/>
              <w:ind w:right="180"/>
              <w:jc w:val="center"/>
              <w:pPrChange w:id="5737" w:author="Amanda.Sargent" w:date="2012-12-14T09:45:00Z">
                <w:pPr>
                  <w:pStyle w:val="NoSpacing"/>
                  <w:widowControl w:val="0"/>
                  <w:spacing w:after="200" w:line="276" w:lineRule="auto"/>
                  <w:jc w:val="center"/>
                </w:pPr>
              </w:pPrChange>
            </w:pPr>
            <w:r w:rsidRPr="00993D80">
              <w:t>Cost</w:t>
            </w:r>
          </w:p>
        </w:tc>
        <w:tc>
          <w:tcPr>
            <w:tcW w:w="2409" w:type="dxa"/>
            <w:gridSpan w:val="2"/>
            <w:tcBorders>
              <w:top w:val="nil"/>
              <w:left w:val="nil"/>
              <w:bottom w:val="nil"/>
              <w:right w:val="single" w:sz="8" w:space="0" w:color="auto"/>
            </w:tcBorders>
            <w:shd w:val="clear" w:color="auto" w:fill="auto"/>
            <w:noWrap/>
            <w:vAlign w:val="bottom"/>
            <w:hideMark/>
            <w:tcPrChange w:id="5738" w:author="Amanda.Sargent" w:date="2012-12-14T09:45:00Z">
              <w:tcPr>
                <w:tcW w:w="2409" w:type="dxa"/>
                <w:gridSpan w:val="2"/>
                <w:tcBorders>
                  <w:top w:val="nil"/>
                  <w:left w:val="nil"/>
                  <w:bottom w:val="nil"/>
                  <w:right w:val="single" w:sz="8" w:space="0" w:color="auto"/>
                </w:tcBorders>
                <w:shd w:val="clear" w:color="auto" w:fill="auto"/>
                <w:noWrap/>
                <w:vAlign w:val="bottom"/>
                <w:hideMark/>
              </w:tcPr>
            </w:tcPrChange>
          </w:tcPr>
          <w:p w:rsidR="00000000" w:rsidRDefault="00815C10">
            <w:pPr>
              <w:pStyle w:val="NoSpacing"/>
              <w:ind w:right="180"/>
              <w:jc w:val="center"/>
              <w:pPrChange w:id="5739" w:author="Amanda.Sargent" w:date="2012-12-14T09:45:00Z">
                <w:pPr>
                  <w:pStyle w:val="NoSpacing"/>
                  <w:widowControl w:val="0"/>
                  <w:spacing w:after="200" w:line="276" w:lineRule="auto"/>
                  <w:jc w:val="center"/>
                </w:pPr>
              </w:pPrChange>
            </w:pPr>
            <w:r w:rsidRPr="00993D80">
              <w:t>Externality Adder</w:t>
            </w:r>
          </w:p>
        </w:tc>
      </w:tr>
      <w:tr w:rsidR="00815C10" w:rsidRPr="00993D80" w:rsidTr="00C8313A">
        <w:trPr>
          <w:trHeight w:val="336"/>
          <w:jc w:val="center"/>
          <w:trPrChange w:id="5740" w:author="Amanda.Sargent" w:date="2012-12-14T09:45:00Z">
            <w:trPr>
              <w:gridAfter w:val="0"/>
              <w:trHeight w:val="336"/>
              <w:jc w:val="center"/>
            </w:trPr>
          </w:trPrChange>
        </w:trPr>
        <w:tc>
          <w:tcPr>
            <w:tcW w:w="2714" w:type="dxa"/>
            <w:gridSpan w:val="4"/>
            <w:tcBorders>
              <w:top w:val="nil"/>
              <w:left w:val="single" w:sz="8" w:space="0" w:color="auto"/>
              <w:bottom w:val="nil"/>
              <w:right w:val="single" w:sz="4" w:space="0" w:color="auto"/>
            </w:tcBorders>
            <w:shd w:val="clear" w:color="auto" w:fill="auto"/>
            <w:noWrap/>
            <w:vAlign w:val="bottom"/>
            <w:hideMark/>
            <w:tcPrChange w:id="5741" w:author="Amanda.Sargent" w:date="2012-12-14T09:45:00Z">
              <w:tcPr>
                <w:tcW w:w="2391" w:type="dxa"/>
                <w:gridSpan w:val="4"/>
                <w:tcBorders>
                  <w:top w:val="nil"/>
                  <w:left w:val="single" w:sz="8" w:space="0" w:color="auto"/>
                  <w:bottom w:val="nil"/>
                  <w:right w:val="single" w:sz="4" w:space="0" w:color="auto"/>
                </w:tcBorders>
                <w:shd w:val="clear" w:color="auto" w:fill="auto"/>
                <w:noWrap/>
                <w:vAlign w:val="bottom"/>
                <w:hideMark/>
              </w:tcPr>
            </w:tcPrChange>
          </w:tcPr>
          <w:p w:rsidR="00000000" w:rsidRDefault="00815C10">
            <w:pPr>
              <w:pStyle w:val="NoSpacing"/>
              <w:ind w:right="180"/>
              <w:jc w:val="center"/>
              <w:pPrChange w:id="5742" w:author="Amanda.Sargent" w:date="2012-12-14T09:45:00Z">
                <w:pPr>
                  <w:pStyle w:val="NoSpacing"/>
                  <w:jc w:val="center"/>
                </w:pPr>
              </w:pPrChange>
            </w:pPr>
            <w:r w:rsidRPr="00993D80">
              <w:t>Emission</w:t>
            </w:r>
          </w:p>
        </w:tc>
        <w:tc>
          <w:tcPr>
            <w:tcW w:w="1703" w:type="dxa"/>
            <w:gridSpan w:val="2"/>
            <w:tcBorders>
              <w:top w:val="nil"/>
              <w:left w:val="nil"/>
              <w:bottom w:val="nil"/>
              <w:right w:val="single" w:sz="4" w:space="0" w:color="auto"/>
            </w:tcBorders>
            <w:shd w:val="clear" w:color="auto" w:fill="auto"/>
            <w:noWrap/>
            <w:vAlign w:val="bottom"/>
            <w:hideMark/>
            <w:tcPrChange w:id="5743" w:author="Amanda.Sargent" w:date="2012-12-14T09:45:00Z">
              <w:tcPr>
                <w:tcW w:w="1681" w:type="dxa"/>
                <w:gridSpan w:val="2"/>
                <w:tcBorders>
                  <w:top w:val="nil"/>
                  <w:left w:val="nil"/>
                  <w:bottom w:val="nil"/>
                  <w:right w:val="single" w:sz="4" w:space="0" w:color="auto"/>
                </w:tcBorders>
                <w:shd w:val="clear" w:color="auto" w:fill="auto"/>
                <w:noWrap/>
                <w:vAlign w:val="bottom"/>
                <w:hideMark/>
              </w:tcPr>
            </w:tcPrChange>
          </w:tcPr>
          <w:p w:rsidR="00000000" w:rsidRDefault="00815C10">
            <w:pPr>
              <w:pStyle w:val="NoSpacing"/>
              <w:ind w:right="180"/>
              <w:jc w:val="center"/>
              <w:pPrChange w:id="5744" w:author="Amanda.Sargent" w:date="2012-12-14T09:45:00Z">
                <w:pPr>
                  <w:pStyle w:val="NoSpacing"/>
                  <w:jc w:val="center"/>
                </w:pPr>
              </w:pPrChange>
            </w:pPr>
            <w:r w:rsidRPr="00993D80">
              <w:t>(Lbs/Therm)</w:t>
            </w:r>
          </w:p>
        </w:tc>
        <w:tc>
          <w:tcPr>
            <w:tcW w:w="1131" w:type="dxa"/>
            <w:gridSpan w:val="2"/>
            <w:tcBorders>
              <w:top w:val="nil"/>
              <w:left w:val="nil"/>
              <w:bottom w:val="nil"/>
              <w:right w:val="single" w:sz="4" w:space="0" w:color="auto"/>
            </w:tcBorders>
            <w:shd w:val="clear" w:color="auto" w:fill="auto"/>
            <w:noWrap/>
            <w:vAlign w:val="bottom"/>
            <w:hideMark/>
            <w:tcPrChange w:id="5745" w:author="Amanda.Sargent" w:date="2012-12-14T09:45:00Z">
              <w:tcPr>
                <w:tcW w:w="965" w:type="dxa"/>
                <w:gridSpan w:val="2"/>
                <w:tcBorders>
                  <w:top w:val="nil"/>
                  <w:left w:val="nil"/>
                  <w:bottom w:val="nil"/>
                  <w:right w:val="single" w:sz="4" w:space="0" w:color="auto"/>
                </w:tcBorders>
                <w:shd w:val="clear" w:color="auto" w:fill="auto"/>
                <w:noWrap/>
                <w:vAlign w:val="bottom"/>
                <w:hideMark/>
              </w:tcPr>
            </w:tcPrChange>
          </w:tcPr>
          <w:p w:rsidR="00000000" w:rsidRDefault="00815C10">
            <w:pPr>
              <w:pStyle w:val="NoSpacing"/>
              <w:ind w:right="180"/>
              <w:jc w:val="center"/>
              <w:pPrChange w:id="5746" w:author="Amanda.Sargent" w:date="2012-12-14T09:45:00Z">
                <w:pPr>
                  <w:pStyle w:val="NoSpacing"/>
                  <w:jc w:val="center"/>
                </w:pPr>
              </w:pPrChange>
            </w:pPr>
            <w:r w:rsidRPr="00993D80">
              <w:t>($/Lb)</w:t>
            </w:r>
          </w:p>
        </w:tc>
        <w:tc>
          <w:tcPr>
            <w:tcW w:w="2409" w:type="dxa"/>
            <w:gridSpan w:val="2"/>
            <w:tcBorders>
              <w:top w:val="nil"/>
              <w:left w:val="nil"/>
              <w:bottom w:val="nil"/>
              <w:right w:val="single" w:sz="8" w:space="0" w:color="auto"/>
            </w:tcBorders>
            <w:shd w:val="clear" w:color="auto" w:fill="auto"/>
            <w:noWrap/>
            <w:vAlign w:val="bottom"/>
            <w:hideMark/>
            <w:tcPrChange w:id="5747" w:author="Amanda.Sargent" w:date="2012-12-14T09:45:00Z">
              <w:tcPr>
                <w:tcW w:w="2409" w:type="dxa"/>
                <w:gridSpan w:val="2"/>
                <w:tcBorders>
                  <w:top w:val="nil"/>
                  <w:left w:val="nil"/>
                  <w:bottom w:val="nil"/>
                  <w:right w:val="single" w:sz="8" w:space="0" w:color="auto"/>
                </w:tcBorders>
                <w:shd w:val="clear" w:color="auto" w:fill="auto"/>
                <w:noWrap/>
                <w:vAlign w:val="bottom"/>
                <w:hideMark/>
              </w:tcPr>
            </w:tcPrChange>
          </w:tcPr>
          <w:p w:rsidR="00000000" w:rsidRDefault="00815C10">
            <w:pPr>
              <w:pStyle w:val="NoSpacing"/>
              <w:ind w:right="180"/>
              <w:jc w:val="center"/>
              <w:pPrChange w:id="5748" w:author="Amanda.Sargent" w:date="2012-12-14T09:45:00Z">
                <w:pPr>
                  <w:pStyle w:val="NoSpacing"/>
                  <w:jc w:val="center"/>
                </w:pPr>
              </w:pPrChange>
            </w:pPr>
            <w:r w:rsidRPr="00993D80">
              <w:t>($/Therm)</w:t>
            </w:r>
          </w:p>
        </w:tc>
      </w:tr>
      <w:tr w:rsidR="00815C10" w:rsidRPr="00993D80" w:rsidTr="00C8313A">
        <w:trPr>
          <w:trHeight w:val="336"/>
          <w:jc w:val="center"/>
          <w:trPrChange w:id="5749" w:author="Amanda.Sargent" w:date="2012-12-14T09:45:00Z">
            <w:trPr>
              <w:gridAfter w:val="0"/>
              <w:trHeight w:val="336"/>
              <w:jc w:val="center"/>
            </w:trPr>
          </w:trPrChange>
        </w:trPr>
        <w:tc>
          <w:tcPr>
            <w:tcW w:w="7957" w:type="dxa"/>
            <w:gridSpan w:val="10"/>
            <w:tcBorders>
              <w:top w:val="single" w:sz="4" w:space="0" w:color="auto"/>
              <w:left w:val="single" w:sz="8" w:space="0" w:color="auto"/>
              <w:bottom w:val="nil"/>
              <w:right w:val="single" w:sz="8" w:space="0" w:color="000000"/>
            </w:tcBorders>
            <w:shd w:val="clear" w:color="000000" w:fill="C0C0C0"/>
            <w:noWrap/>
            <w:vAlign w:val="bottom"/>
            <w:hideMark/>
            <w:tcPrChange w:id="5750" w:author="Amanda.Sargent" w:date="2012-12-14T09:45:00Z">
              <w:tcPr>
                <w:tcW w:w="7446" w:type="dxa"/>
                <w:gridSpan w:val="10"/>
                <w:tcBorders>
                  <w:top w:val="single" w:sz="4" w:space="0" w:color="auto"/>
                  <w:left w:val="single" w:sz="8" w:space="0" w:color="auto"/>
                  <w:bottom w:val="nil"/>
                  <w:right w:val="single" w:sz="8" w:space="0" w:color="000000"/>
                </w:tcBorders>
                <w:shd w:val="clear" w:color="000000" w:fill="C0C0C0"/>
                <w:noWrap/>
                <w:vAlign w:val="bottom"/>
                <w:hideMark/>
              </w:tcPr>
            </w:tcPrChange>
          </w:tcPr>
          <w:p w:rsidR="00000000" w:rsidRDefault="00815C10">
            <w:pPr>
              <w:pStyle w:val="NoSpacing"/>
              <w:ind w:right="180"/>
              <w:pPrChange w:id="5751" w:author="Amanda.Sargent" w:date="2012-12-14T09:45:00Z">
                <w:pPr>
                  <w:pStyle w:val="NoSpacing"/>
                </w:pPr>
              </w:pPrChange>
            </w:pPr>
            <w:r w:rsidRPr="00993D80">
              <w:t>SCENARIO 1</w:t>
            </w:r>
          </w:p>
        </w:tc>
      </w:tr>
      <w:tr w:rsidR="00815C10" w:rsidRPr="00993D80" w:rsidTr="00C8313A">
        <w:trPr>
          <w:trHeight w:val="336"/>
          <w:jc w:val="center"/>
          <w:trPrChange w:id="5752" w:author="Amanda.Sargent" w:date="2012-12-14T09:45:00Z">
            <w:trPr>
              <w:gridAfter w:val="0"/>
              <w:trHeight w:val="336"/>
              <w:jc w:val="center"/>
            </w:trPr>
          </w:trPrChange>
        </w:trPr>
        <w:tc>
          <w:tcPr>
            <w:tcW w:w="1170" w:type="dxa"/>
            <w:gridSpan w:val="2"/>
            <w:tcBorders>
              <w:top w:val="nil"/>
              <w:left w:val="single" w:sz="8" w:space="0" w:color="auto"/>
              <w:bottom w:val="nil"/>
              <w:right w:val="nil"/>
            </w:tcBorders>
            <w:shd w:val="clear" w:color="auto" w:fill="auto"/>
            <w:noWrap/>
            <w:vAlign w:val="bottom"/>
            <w:hideMark/>
            <w:tcPrChange w:id="5753" w:author="Amanda.Sargent" w:date="2012-12-14T09:45:00Z">
              <w:tcPr>
                <w:tcW w:w="1005" w:type="dxa"/>
                <w:gridSpan w:val="2"/>
                <w:tcBorders>
                  <w:top w:val="nil"/>
                  <w:left w:val="single" w:sz="8" w:space="0" w:color="auto"/>
                  <w:bottom w:val="nil"/>
                  <w:right w:val="nil"/>
                </w:tcBorders>
                <w:shd w:val="clear" w:color="auto" w:fill="auto"/>
                <w:noWrap/>
                <w:vAlign w:val="bottom"/>
                <w:hideMark/>
              </w:tcPr>
            </w:tcPrChange>
          </w:tcPr>
          <w:p w:rsidR="00000000" w:rsidRDefault="00815C10">
            <w:pPr>
              <w:pStyle w:val="NoSpacing"/>
              <w:ind w:right="180"/>
              <w:pPrChange w:id="5754" w:author="Amanda.Sargent" w:date="2012-12-14T09:45:00Z">
                <w:pPr>
                  <w:pStyle w:val="NoSpacing"/>
                </w:pPr>
              </w:pPrChange>
            </w:pPr>
            <w:r w:rsidRPr="00993D80">
              <w:t>NO</w:t>
            </w:r>
            <w:r w:rsidRPr="00993D80">
              <w:rPr>
                <w:vertAlign w:val="subscript"/>
              </w:rPr>
              <w:t>2</w:t>
            </w:r>
          </w:p>
        </w:tc>
        <w:tc>
          <w:tcPr>
            <w:tcW w:w="1544" w:type="dxa"/>
            <w:gridSpan w:val="2"/>
            <w:tcBorders>
              <w:top w:val="nil"/>
              <w:left w:val="nil"/>
              <w:bottom w:val="nil"/>
              <w:right w:val="single" w:sz="4" w:space="0" w:color="auto"/>
            </w:tcBorders>
            <w:shd w:val="clear" w:color="auto" w:fill="auto"/>
            <w:noWrap/>
            <w:vAlign w:val="bottom"/>
            <w:hideMark/>
            <w:tcPrChange w:id="5755" w:author="Amanda.Sargent" w:date="2012-12-14T09:45:00Z">
              <w:tcPr>
                <w:tcW w:w="1386" w:type="dxa"/>
                <w:gridSpan w:val="2"/>
                <w:tcBorders>
                  <w:top w:val="nil"/>
                  <w:left w:val="nil"/>
                  <w:bottom w:val="nil"/>
                  <w:right w:val="single" w:sz="4" w:space="0" w:color="auto"/>
                </w:tcBorders>
                <w:shd w:val="clear" w:color="auto" w:fill="auto"/>
                <w:noWrap/>
                <w:vAlign w:val="bottom"/>
                <w:hideMark/>
              </w:tcPr>
            </w:tcPrChange>
          </w:tcPr>
          <w:p w:rsidR="00000000" w:rsidRDefault="00815C10">
            <w:pPr>
              <w:pStyle w:val="NoSpacing"/>
              <w:ind w:right="180"/>
              <w:jc w:val="center"/>
              <w:pPrChange w:id="5756" w:author="Amanda.Sargent" w:date="2012-12-14T09:45:00Z">
                <w:pPr>
                  <w:pStyle w:val="NoSpacing"/>
                  <w:jc w:val="center"/>
                </w:pPr>
              </w:pPrChange>
            </w:pPr>
            <w:r w:rsidRPr="00993D80">
              <w:t>$2500/Ton</w:t>
            </w:r>
          </w:p>
        </w:tc>
        <w:tc>
          <w:tcPr>
            <w:tcW w:w="1703" w:type="dxa"/>
            <w:gridSpan w:val="2"/>
            <w:tcBorders>
              <w:top w:val="nil"/>
              <w:left w:val="nil"/>
              <w:bottom w:val="nil"/>
              <w:right w:val="single" w:sz="4" w:space="0" w:color="auto"/>
            </w:tcBorders>
            <w:shd w:val="clear" w:color="auto" w:fill="auto"/>
            <w:noWrap/>
            <w:vAlign w:val="bottom"/>
            <w:hideMark/>
            <w:tcPrChange w:id="5757" w:author="Amanda.Sargent" w:date="2012-12-14T09:45:00Z">
              <w:tcPr>
                <w:tcW w:w="1681" w:type="dxa"/>
                <w:gridSpan w:val="2"/>
                <w:tcBorders>
                  <w:top w:val="nil"/>
                  <w:left w:val="nil"/>
                  <w:bottom w:val="nil"/>
                  <w:right w:val="single" w:sz="4" w:space="0" w:color="auto"/>
                </w:tcBorders>
                <w:shd w:val="clear" w:color="auto" w:fill="auto"/>
                <w:noWrap/>
                <w:vAlign w:val="bottom"/>
                <w:hideMark/>
              </w:tcPr>
            </w:tcPrChange>
          </w:tcPr>
          <w:p w:rsidR="00000000" w:rsidRDefault="00815C10">
            <w:pPr>
              <w:pStyle w:val="NoSpacing"/>
              <w:ind w:right="180"/>
              <w:jc w:val="center"/>
              <w:pPrChange w:id="5758" w:author="Amanda.Sargent" w:date="2012-12-14T09:45:00Z">
                <w:pPr>
                  <w:pStyle w:val="NoSpacing"/>
                  <w:jc w:val="center"/>
                </w:pPr>
              </w:pPrChange>
            </w:pPr>
            <w:r w:rsidRPr="00993D80">
              <w:t>0.008</w:t>
            </w:r>
          </w:p>
        </w:tc>
        <w:tc>
          <w:tcPr>
            <w:tcW w:w="1131" w:type="dxa"/>
            <w:gridSpan w:val="2"/>
            <w:tcBorders>
              <w:top w:val="nil"/>
              <w:left w:val="nil"/>
              <w:bottom w:val="nil"/>
              <w:right w:val="single" w:sz="4" w:space="0" w:color="auto"/>
            </w:tcBorders>
            <w:shd w:val="clear" w:color="auto" w:fill="auto"/>
            <w:noWrap/>
            <w:vAlign w:val="bottom"/>
            <w:hideMark/>
            <w:tcPrChange w:id="5759" w:author="Amanda.Sargent" w:date="2012-12-14T09:45:00Z">
              <w:tcPr>
                <w:tcW w:w="965" w:type="dxa"/>
                <w:gridSpan w:val="2"/>
                <w:tcBorders>
                  <w:top w:val="nil"/>
                  <w:left w:val="nil"/>
                  <w:bottom w:val="nil"/>
                  <w:right w:val="single" w:sz="4" w:space="0" w:color="auto"/>
                </w:tcBorders>
                <w:shd w:val="clear" w:color="auto" w:fill="auto"/>
                <w:noWrap/>
                <w:vAlign w:val="bottom"/>
                <w:hideMark/>
              </w:tcPr>
            </w:tcPrChange>
          </w:tcPr>
          <w:p w:rsidR="00000000" w:rsidRDefault="00815C10">
            <w:pPr>
              <w:pStyle w:val="NoSpacing"/>
              <w:ind w:right="180"/>
              <w:jc w:val="center"/>
              <w:pPrChange w:id="5760" w:author="Amanda.Sargent" w:date="2012-12-14T09:45:00Z">
                <w:pPr>
                  <w:pStyle w:val="NoSpacing"/>
                  <w:jc w:val="center"/>
                </w:pPr>
              </w:pPrChange>
            </w:pPr>
            <w:r w:rsidRPr="00993D80">
              <w:t>$1.250</w:t>
            </w:r>
          </w:p>
        </w:tc>
        <w:tc>
          <w:tcPr>
            <w:tcW w:w="2409" w:type="dxa"/>
            <w:gridSpan w:val="2"/>
            <w:tcBorders>
              <w:top w:val="nil"/>
              <w:left w:val="nil"/>
              <w:bottom w:val="nil"/>
              <w:right w:val="single" w:sz="8" w:space="0" w:color="auto"/>
            </w:tcBorders>
            <w:shd w:val="clear" w:color="auto" w:fill="auto"/>
            <w:noWrap/>
            <w:vAlign w:val="bottom"/>
            <w:hideMark/>
            <w:tcPrChange w:id="5761" w:author="Amanda.Sargent" w:date="2012-12-14T09:45:00Z">
              <w:tcPr>
                <w:tcW w:w="2409" w:type="dxa"/>
                <w:gridSpan w:val="2"/>
                <w:tcBorders>
                  <w:top w:val="nil"/>
                  <w:left w:val="nil"/>
                  <w:bottom w:val="nil"/>
                  <w:right w:val="single" w:sz="8" w:space="0" w:color="auto"/>
                </w:tcBorders>
                <w:shd w:val="clear" w:color="auto" w:fill="auto"/>
                <w:noWrap/>
                <w:vAlign w:val="bottom"/>
                <w:hideMark/>
              </w:tcPr>
            </w:tcPrChange>
          </w:tcPr>
          <w:p w:rsidR="00000000" w:rsidRDefault="00815C10">
            <w:pPr>
              <w:pStyle w:val="NoSpacing"/>
              <w:ind w:right="180"/>
              <w:jc w:val="center"/>
              <w:pPrChange w:id="5762" w:author="Amanda.Sargent" w:date="2012-12-14T09:45:00Z">
                <w:pPr>
                  <w:pStyle w:val="NoSpacing"/>
                  <w:jc w:val="center"/>
                </w:pPr>
              </w:pPrChange>
            </w:pPr>
            <w:r w:rsidRPr="00993D80">
              <w:t>$0.010</w:t>
            </w:r>
          </w:p>
        </w:tc>
      </w:tr>
      <w:tr w:rsidR="00815C10" w:rsidRPr="00993D80" w:rsidTr="00C8313A">
        <w:trPr>
          <w:trHeight w:val="336"/>
          <w:jc w:val="center"/>
          <w:trPrChange w:id="5763" w:author="Amanda.Sargent" w:date="2012-12-14T09:45:00Z">
            <w:trPr>
              <w:gridAfter w:val="0"/>
              <w:trHeight w:val="336"/>
              <w:jc w:val="center"/>
            </w:trPr>
          </w:trPrChange>
        </w:trPr>
        <w:tc>
          <w:tcPr>
            <w:tcW w:w="1170" w:type="dxa"/>
            <w:gridSpan w:val="2"/>
            <w:tcBorders>
              <w:top w:val="nil"/>
              <w:left w:val="single" w:sz="8" w:space="0" w:color="auto"/>
              <w:bottom w:val="nil"/>
              <w:right w:val="nil"/>
            </w:tcBorders>
            <w:shd w:val="clear" w:color="auto" w:fill="auto"/>
            <w:noWrap/>
            <w:vAlign w:val="bottom"/>
            <w:hideMark/>
            <w:tcPrChange w:id="5764" w:author="Amanda.Sargent" w:date="2012-12-14T09:45:00Z">
              <w:tcPr>
                <w:tcW w:w="1005" w:type="dxa"/>
                <w:gridSpan w:val="2"/>
                <w:tcBorders>
                  <w:top w:val="nil"/>
                  <w:left w:val="single" w:sz="8" w:space="0" w:color="auto"/>
                  <w:bottom w:val="nil"/>
                  <w:right w:val="nil"/>
                </w:tcBorders>
                <w:shd w:val="clear" w:color="auto" w:fill="auto"/>
                <w:noWrap/>
                <w:vAlign w:val="bottom"/>
                <w:hideMark/>
              </w:tcPr>
            </w:tcPrChange>
          </w:tcPr>
          <w:p w:rsidR="00000000" w:rsidRDefault="00815C10">
            <w:pPr>
              <w:pStyle w:val="NoSpacing"/>
              <w:ind w:right="180"/>
              <w:pPrChange w:id="5765" w:author="Amanda.Sargent" w:date="2012-12-14T09:45:00Z">
                <w:pPr>
                  <w:pStyle w:val="NoSpacing"/>
                </w:pPr>
              </w:pPrChange>
            </w:pPr>
            <w:r w:rsidRPr="00993D80">
              <w:t>CO</w:t>
            </w:r>
            <w:r w:rsidRPr="00993D80">
              <w:rPr>
                <w:vertAlign w:val="subscript"/>
              </w:rPr>
              <w:t>2</w:t>
            </w:r>
          </w:p>
        </w:tc>
        <w:tc>
          <w:tcPr>
            <w:tcW w:w="1544" w:type="dxa"/>
            <w:gridSpan w:val="2"/>
            <w:tcBorders>
              <w:top w:val="nil"/>
              <w:left w:val="nil"/>
              <w:bottom w:val="nil"/>
              <w:right w:val="single" w:sz="4" w:space="0" w:color="auto"/>
            </w:tcBorders>
            <w:shd w:val="clear" w:color="auto" w:fill="auto"/>
            <w:noWrap/>
            <w:vAlign w:val="bottom"/>
            <w:hideMark/>
            <w:tcPrChange w:id="5766" w:author="Amanda.Sargent" w:date="2012-12-14T09:45:00Z">
              <w:tcPr>
                <w:tcW w:w="1386" w:type="dxa"/>
                <w:gridSpan w:val="2"/>
                <w:tcBorders>
                  <w:top w:val="nil"/>
                  <w:left w:val="nil"/>
                  <w:bottom w:val="nil"/>
                  <w:right w:val="single" w:sz="4" w:space="0" w:color="auto"/>
                </w:tcBorders>
                <w:shd w:val="clear" w:color="auto" w:fill="auto"/>
                <w:noWrap/>
                <w:vAlign w:val="bottom"/>
                <w:hideMark/>
              </w:tcPr>
            </w:tcPrChange>
          </w:tcPr>
          <w:p w:rsidR="00000000" w:rsidRDefault="00815C10">
            <w:pPr>
              <w:pStyle w:val="NoSpacing"/>
              <w:ind w:right="180"/>
              <w:jc w:val="center"/>
              <w:pPrChange w:id="5767" w:author="Amanda.Sargent" w:date="2012-12-14T09:45:00Z">
                <w:pPr>
                  <w:pStyle w:val="NoSpacing"/>
                  <w:jc w:val="center"/>
                </w:pPr>
              </w:pPrChange>
            </w:pPr>
            <w:r w:rsidRPr="00993D80">
              <w:t>$15/Ton</w:t>
            </w:r>
          </w:p>
        </w:tc>
        <w:tc>
          <w:tcPr>
            <w:tcW w:w="1703" w:type="dxa"/>
            <w:gridSpan w:val="2"/>
            <w:tcBorders>
              <w:top w:val="nil"/>
              <w:left w:val="nil"/>
              <w:bottom w:val="nil"/>
              <w:right w:val="single" w:sz="4" w:space="0" w:color="auto"/>
            </w:tcBorders>
            <w:shd w:val="clear" w:color="auto" w:fill="auto"/>
            <w:noWrap/>
            <w:vAlign w:val="bottom"/>
            <w:hideMark/>
            <w:tcPrChange w:id="5768" w:author="Amanda.Sargent" w:date="2012-12-14T09:45:00Z">
              <w:tcPr>
                <w:tcW w:w="1681" w:type="dxa"/>
                <w:gridSpan w:val="2"/>
                <w:tcBorders>
                  <w:top w:val="nil"/>
                  <w:left w:val="nil"/>
                  <w:bottom w:val="nil"/>
                  <w:right w:val="single" w:sz="4" w:space="0" w:color="auto"/>
                </w:tcBorders>
                <w:shd w:val="clear" w:color="auto" w:fill="auto"/>
                <w:noWrap/>
                <w:vAlign w:val="bottom"/>
                <w:hideMark/>
              </w:tcPr>
            </w:tcPrChange>
          </w:tcPr>
          <w:p w:rsidR="00000000" w:rsidRDefault="00815C10">
            <w:pPr>
              <w:pStyle w:val="NoSpacing"/>
              <w:ind w:right="180"/>
              <w:jc w:val="center"/>
              <w:pPrChange w:id="5769" w:author="Amanda.Sargent" w:date="2012-12-14T09:45:00Z">
                <w:pPr>
                  <w:pStyle w:val="NoSpacing"/>
                  <w:jc w:val="center"/>
                </w:pPr>
              </w:pPrChange>
            </w:pPr>
            <w:r w:rsidRPr="00993D80">
              <w:t>11.673</w:t>
            </w:r>
          </w:p>
        </w:tc>
        <w:tc>
          <w:tcPr>
            <w:tcW w:w="1131" w:type="dxa"/>
            <w:gridSpan w:val="2"/>
            <w:tcBorders>
              <w:top w:val="nil"/>
              <w:left w:val="nil"/>
              <w:bottom w:val="nil"/>
              <w:right w:val="single" w:sz="4" w:space="0" w:color="auto"/>
            </w:tcBorders>
            <w:shd w:val="clear" w:color="auto" w:fill="auto"/>
            <w:noWrap/>
            <w:vAlign w:val="bottom"/>
            <w:hideMark/>
            <w:tcPrChange w:id="5770" w:author="Amanda.Sargent" w:date="2012-12-14T09:45:00Z">
              <w:tcPr>
                <w:tcW w:w="965" w:type="dxa"/>
                <w:gridSpan w:val="2"/>
                <w:tcBorders>
                  <w:top w:val="nil"/>
                  <w:left w:val="nil"/>
                  <w:bottom w:val="nil"/>
                  <w:right w:val="single" w:sz="4" w:space="0" w:color="auto"/>
                </w:tcBorders>
                <w:shd w:val="clear" w:color="auto" w:fill="auto"/>
                <w:noWrap/>
                <w:vAlign w:val="bottom"/>
                <w:hideMark/>
              </w:tcPr>
            </w:tcPrChange>
          </w:tcPr>
          <w:p w:rsidR="00000000" w:rsidRDefault="00815C10">
            <w:pPr>
              <w:pStyle w:val="NoSpacing"/>
              <w:ind w:right="180"/>
              <w:jc w:val="center"/>
              <w:pPrChange w:id="5771" w:author="Amanda.Sargent" w:date="2012-12-14T09:45:00Z">
                <w:pPr>
                  <w:pStyle w:val="NoSpacing"/>
                  <w:jc w:val="center"/>
                </w:pPr>
              </w:pPrChange>
            </w:pPr>
            <w:r w:rsidRPr="00993D80">
              <w:t>$0.008</w:t>
            </w:r>
          </w:p>
        </w:tc>
        <w:tc>
          <w:tcPr>
            <w:tcW w:w="2409" w:type="dxa"/>
            <w:gridSpan w:val="2"/>
            <w:tcBorders>
              <w:top w:val="nil"/>
              <w:left w:val="nil"/>
              <w:bottom w:val="nil"/>
              <w:right w:val="single" w:sz="8" w:space="0" w:color="auto"/>
            </w:tcBorders>
            <w:shd w:val="clear" w:color="auto" w:fill="auto"/>
            <w:noWrap/>
            <w:vAlign w:val="bottom"/>
            <w:hideMark/>
            <w:tcPrChange w:id="5772" w:author="Amanda.Sargent" w:date="2012-12-14T09:45:00Z">
              <w:tcPr>
                <w:tcW w:w="2409" w:type="dxa"/>
                <w:gridSpan w:val="2"/>
                <w:tcBorders>
                  <w:top w:val="nil"/>
                  <w:left w:val="nil"/>
                  <w:bottom w:val="nil"/>
                  <w:right w:val="single" w:sz="8" w:space="0" w:color="auto"/>
                </w:tcBorders>
                <w:shd w:val="clear" w:color="auto" w:fill="auto"/>
                <w:noWrap/>
                <w:vAlign w:val="bottom"/>
                <w:hideMark/>
              </w:tcPr>
            </w:tcPrChange>
          </w:tcPr>
          <w:p w:rsidR="00000000" w:rsidRDefault="00815C10">
            <w:pPr>
              <w:pStyle w:val="NoSpacing"/>
              <w:ind w:right="180"/>
              <w:jc w:val="center"/>
              <w:pPrChange w:id="5773" w:author="Amanda.Sargent" w:date="2012-12-14T09:45:00Z">
                <w:pPr>
                  <w:pStyle w:val="NoSpacing"/>
                  <w:jc w:val="center"/>
                </w:pPr>
              </w:pPrChange>
            </w:pPr>
            <w:r w:rsidRPr="00993D80">
              <w:t>$0.088</w:t>
            </w:r>
          </w:p>
        </w:tc>
      </w:tr>
      <w:tr w:rsidR="00815C10" w:rsidRPr="00993D80" w:rsidTr="00C8313A">
        <w:trPr>
          <w:trHeight w:val="336"/>
          <w:jc w:val="center"/>
          <w:trPrChange w:id="5774" w:author="Amanda.Sargent" w:date="2012-12-14T09:45:00Z">
            <w:trPr>
              <w:gridAfter w:val="0"/>
              <w:trHeight w:val="336"/>
              <w:jc w:val="center"/>
            </w:trPr>
          </w:trPrChange>
        </w:trPr>
        <w:tc>
          <w:tcPr>
            <w:tcW w:w="1170" w:type="dxa"/>
            <w:gridSpan w:val="2"/>
            <w:tcBorders>
              <w:top w:val="single" w:sz="4" w:space="0" w:color="auto"/>
              <w:left w:val="single" w:sz="8" w:space="0" w:color="auto"/>
              <w:bottom w:val="nil"/>
              <w:right w:val="nil"/>
            </w:tcBorders>
            <w:shd w:val="clear" w:color="auto" w:fill="auto"/>
            <w:noWrap/>
            <w:vAlign w:val="bottom"/>
            <w:hideMark/>
            <w:tcPrChange w:id="5775" w:author="Amanda.Sargent" w:date="2012-12-14T09:45:00Z">
              <w:tcPr>
                <w:tcW w:w="1005" w:type="dxa"/>
                <w:gridSpan w:val="2"/>
                <w:tcBorders>
                  <w:top w:val="single" w:sz="4" w:space="0" w:color="auto"/>
                  <w:left w:val="single" w:sz="8" w:space="0" w:color="auto"/>
                  <w:bottom w:val="nil"/>
                  <w:right w:val="nil"/>
                </w:tcBorders>
                <w:shd w:val="clear" w:color="auto" w:fill="auto"/>
                <w:noWrap/>
                <w:vAlign w:val="bottom"/>
                <w:hideMark/>
              </w:tcPr>
            </w:tcPrChange>
          </w:tcPr>
          <w:p w:rsidR="00000000" w:rsidRDefault="00815C10">
            <w:pPr>
              <w:pStyle w:val="NoSpacing"/>
              <w:ind w:right="180"/>
              <w:pPrChange w:id="5776" w:author="Amanda.Sargent" w:date="2012-12-14T09:45:00Z">
                <w:pPr>
                  <w:pStyle w:val="NoSpacing"/>
                </w:pPr>
              </w:pPrChange>
            </w:pPr>
            <w:r w:rsidRPr="00993D80">
              <w:t>TOTAL</w:t>
            </w:r>
          </w:p>
        </w:tc>
        <w:tc>
          <w:tcPr>
            <w:tcW w:w="1544" w:type="dxa"/>
            <w:gridSpan w:val="2"/>
            <w:tcBorders>
              <w:top w:val="single" w:sz="4" w:space="0" w:color="auto"/>
              <w:left w:val="nil"/>
              <w:bottom w:val="single" w:sz="4" w:space="0" w:color="auto"/>
              <w:right w:val="nil"/>
            </w:tcBorders>
            <w:shd w:val="clear" w:color="auto" w:fill="auto"/>
            <w:noWrap/>
            <w:vAlign w:val="bottom"/>
            <w:hideMark/>
            <w:tcPrChange w:id="5777" w:author="Amanda.Sargent" w:date="2012-12-14T09:45:00Z">
              <w:tcPr>
                <w:tcW w:w="1386" w:type="dxa"/>
                <w:gridSpan w:val="2"/>
                <w:tcBorders>
                  <w:top w:val="single" w:sz="4" w:space="0" w:color="auto"/>
                  <w:left w:val="nil"/>
                  <w:bottom w:val="single" w:sz="4" w:space="0" w:color="auto"/>
                  <w:right w:val="nil"/>
                </w:tcBorders>
                <w:shd w:val="clear" w:color="auto" w:fill="auto"/>
                <w:noWrap/>
                <w:vAlign w:val="bottom"/>
                <w:hideMark/>
              </w:tcPr>
            </w:tcPrChange>
          </w:tcPr>
          <w:p w:rsidR="00000000" w:rsidRDefault="00A178C6">
            <w:pPr>
              <w:pStyle w:val="NoSpacing"/>
              <w:ind w:right="180"/>
              <w:jc w:val="center"/>
              <w:pPrChange w:id="5778" w:author="Amanda.Sargent" w:date="2012-12-14T09:45:00Z">
                <w:pPr>
                  <w:pStyle w:val="NoSpacing"/>
                  <w:widowControl w:val="0"/>
                  <w:spacing w:after="200" w:line="276" w:lineRule="auto"/>
                  <w:jc w:val="center"/>
                </w:pPr>
              </w:pPrChange>
            </w:pPr>
          </w:p>
        </w:tc>
        <w:tc>
          <w:tcPr>
            <w:tcW w:w="1703" w:type="dxa"/>
            <w:gridSpan w:val="2"/>
            <w:tcBorders>
              <w:top w:val="single" w:sz="4" w:space="0" w:color="auto"/>
              <w:left w:val="nil"/>
              <w:bottom w:val="single" w:sz="4" w:space="0" w:color="auto"/>
              <w:right w:val="nil"/>
            </w:tcBorders>
            <w:shd w:val="clear" w:color="auto" w:fill="auto"/>
            <w:noWrap/>
            <w:vAlign w:val="bottom"/>
            <w:hideMark/>
            <w:tcPrChange w:id="5779" w:author="Amanda.Sargent" w:date="2012-12-14T09:45:00Z">
              <w:tcPr>
                <w:tcW w:w="1681" w:type="dxa"/>
                <w:gridSpan w:val="2"/>
                <w:tcBorders>
                  <w:top w:val="single" w:sz="4" w:space="0" w:color="auto"/>
                  <w:left w:val="nil"/>
                  <w:bottom w:val="single" w:sz="4" w:space="0" w:color="auto"/>
                  <w:right w:val="nil"/>
                </w:tcBorders>
                <w:shd w:val="clear" w:color="auto" w:fill="auto"/>
                <w:noWrap/>
                <w:vAlign w:val="bottom"/>
                <w:hideMark/>
              </w:tcPr>
            </w:tcPrChange>
          </w:tcPr>
          <w:p w:rsidR="00000000" w:rsidRDefault="00A178C6">
            <w:pPr>
              <w:pStyle w:val="NoSpacing"/>
              <w:ind w:right="180"/>
              <w:jc w:val="center"/>
              <w:pPrChange w:id="5780" w:author="Amanda.Sargent" w:date="2012-12-14T09:45:00Z">
                <w:pPr>
                  <w:pStyle w:val="NoSpacing"/>
                  <w:widowControl w:val="0"/>
                  <w:spacing w:after="200" w:line="276" w:lineRule="auto"/>
                  <w:jc w:val="center"/>
                </w:pPr>
              </w:pPrChange>
            </w:pPr>
          </w:p>
        </w:tc>
        <w:tc>
          <w:tcPr>
            <w:tcW w:w="1131" w:type="dxa"/>
            <w:gridSpan w:val="2"/>
            <w:tcBorders>
              <w:top w:val="single" w:sz="4" w:space="0" w:color="auto"/>
              <w:left w:val="nil"/>
              <w:bottom w:val="single" w:sz="4" w:space="0" w:color="auto"/>
              <w:right w:val="nil"/>
            </w:tcBorders>
            <w:shd w:val="clear" w:color="auto" w:fill="auto"/>
            <w:noWrap/>
            <w:vAlign w:val="bottom"/>
            <w:hideMark/>
            <w:tcPrChange w:id="5781" w:author="Amanda.Sargent" w:date="2012-12-14T09:45:00Z">
              <w:tcPr>
                <w:tcW w:w="965" w:type="dxa"/>
                <w:gridSpan w:val="2"/>
                <w:tcBorders>
                  <w:top w:val="single" w:sz="4" w:space="0" w:color="auto"/>
                  <w:left w:val="nil"/>
                  <w:bottom w:val="single" w:sz="4" w:space="0" w:color="auto"/>
                  <w:right w:val="nil"/>
                </w:tcBorders>
                <w:shd w:val="clear" w:color="auto" w:fill="auto"/>
                <w:noWrap/>
                <w:vAlign w:val="bottom"/>
                <w:hideMark/>
              </w:tcPr>
            </w:tcPrChange>
          </w:tcPr>
          <w:p w:rsidR="00000000" w:rsidRDefault="00A178C6">
            <w:pPr>
              <w:pStyle w:val="NoSpacing"/>
              <w:ind w:right="180"/>
              <w:jc w:val="center"/>
              <w:pPrChange w:id="5782" w:author="Amanda.Sargent" w:date="2012-12-14T09:45:00Z">
                <w:pPr>
                  <w:pStyle w:val="NoSpacing"/>
                  <w:widowControl w:val="0"/>
                  <w:spacing w:after="200" w:line="276" w:lineRule="auto"/>
                  <w:jc w:val="center"/>
                </w:pPr>
              </w:pPrChange>
            </w:pPr>
          </w:p>
        </w:tc>
        <w:tc>
          <w:tcPr>
            <w:tcW w:w="2409" w:type="dxa"/>
            <w:gridSpan w:val="2"/>
            <w:tcBorders>
              <w:top w:val="single" w:sz="4" w:space="0" w:color="auto"/>
              <w:left w:val="nil"/>
              <w:bottom w:val="single" w:sz="4" w:space="0" w:color="auto"/>
              <w:right w:val="single" w:sz="8" w:space="0" w:color="auto"/>
            </w:tcBorders>
            <w:shd w:val="clear" w:color="auto" w:fill="auto"/>
            <w:noWrap/>
            <w:vAlign w:val="bottom"/>
            <w:hideMark/>
            <w:tcPrChange w:id="5783" w:author="Amanda.Sargent" w:date="2012-12-14T09:45:00Z">
              <w:tcPr>
                <w:tcW w:w="2409" w:type="dxa"/>
                <w:gridSpan w:val="2"/>
                <w:tcBorders>
                  <w:top w:val="single" w:sz="4" w:space="0" w:color="auto"/>
                  <w:left w:val="nil"/>
                  <w:bottom w:val="single" w:sz="4" w:space="0" w:color="auto"/>
                  <w:right w:val="single" w:sz="8" w:space="0" w:color="auto"/>
                </w:tcBorders>
                <w:shd w:val="clear" w:color="auto" w:fill="auto"/>
                <w:noWrap/>
                <w:vAlign w:val="bottom"/>
                <w:hideMark/>
              </w:tcPr>
            </w:tcPrChange>
          </w:tcPr>
          <w:p w:rsidR="00000000" w:rsidRDefault="00815C10">
            <w:pPr>
              <w:pStyle w:val="NoSpacing"/>
              <w:ind w:right="180"/>
              <w:jc w:val="center"/>
              <w:pPrChange w:id="5784" w:author="Amanda.Sargent" w:date="2012-12-14T09:45:00Z">
                <w:pPr>
                  <w:pStyle w:val="NoSpacing"/>
                  <w:widowControl w:val="0"/>
                  <w:spacing w:after="200" w:line="276" w:lineRule="auto"/>
                  <w:jc w:val="center"/>
                </w:pPr>
              </w:pPrChange>
            </w:pPr>
            <w:r w:rsidRPr="00993D80">
              <w:t>$0.090</w:t>
            </w:r>
          </w:p>
        </w:tc>
      </w:tr>
      <w:tr w:rsidR="00815C10" w:rsidRPr="00993D80" w:rsidTr="00C8313A">
        <w:trPr>
          <w:trHeight w:val="336"/>
          <w:jc w:val="center"/>
          <w:trPrChange w:id="5785" w:author="Amanda.Sargent" w:date="2012-12-14T09:45:00Z">
            <w:trPr>
              <w:gridAfter w:val="0"/>
              <w:trHeight w:val="336"/>
              <w:jc w:val="center"/>
            </w:trPr>
          </w:trPrChange>
        </w:trPr>
        <w:tc>
          <w:tcPr>
            <w:tcW w:w="7957" w:type="dxa"/>
            <w:gridSpan w:val="10"/>
            <w:tcBorders>
              <w:top w:val="single" w:sz="4" w:space="0" w:color="auto"/>
              <w:left w:val="single" w:sz="8" w:space="0" w:color="auto"/>
              <w:bottom w:val="nil"/>
              <w:right w:val="single" w:sz="8" w:space="0" w:color="000000"/>
            </w:tcBorders>
            <w:shd w:val="clear" w:color="000000" w:fill="C0C0C0"/>
            <w:noWrap/>
            <w:vAlign w:val="bottom"/>
            <w:hideMark/>
            <w:tcPrChange w:id="5786" w:author="Amanda.Sargent" w:date="2012-12-14T09:45:00Z">
              <w:tcPr>
                <w:tcW w:w="7446" w:type="dxa"/>
                <w:gridSpan w:val="10"/>
                <w:tcBorders>
                  <w:top w:val="single" w:sz="4" w:space="0" w:color="auto"/>
                  <w:left w:val="single" w:sz="8" w:space="0" w:color="auto"/>
                  <w:bottom w:val="nil"/>
                  <w:right w:val="single" w:sz="8" w:space="0" w:color="000000"/>
                </w:tcBorders>
                <w:shd w:val="clear" w:color="000000" w:fill="C0C0C0"/>
                <w:noWrap/>
                <w:vAlign w:val="bottom"/>
                <w:hideMark/>
              </w:tcPr>
            </w:tcPrChange>
          </w:tcPr>
          <w:p w:rsidR="00000000" w:rsidRDefault="00815C10">
            <w:pPr>
              <w:pStyle w:val="NoSpacing"/>
              <w:ind w:right="180"/>
              <w:pPrChange w:id="5787" w:author="Amanda.Sargent" w:date="2012-12-14T09:45:00Z">
                <w:pPr>
                  <w:pStyle w:val="NoSpacing"/>
                </w:pPr>
              </w:pPrChange>
            </w:pPr>
            <w:r w:rsidRPr="00993D80">
              <w:t>SCENARIO 2</w:t>
            </w:r>
          </w:p>
        </w:tc>
      </w:tr>
      <w:tr w:rsidR="00815C10" w:rsidRPr="00993D80" w:rsidTr="00C8313A">
        <w:trPr>
          <w:trHeight w:val="336"/>
          <w:jc w:val="center"/>
          <w:trPrChange w:id="5788" w:author="Amanda.Sargent" w:date="2012-12-14T09:45:00Z">
            <w:trPr>
              <w:gridAfter w:val="0"/>
              <w:trHeight w:val="336"/>
              <w:jc w:val="center"/>
            </w:trPr>
          </w:trPrChange>
        </w:trPr>
        <w:tc>
          <w:tcPr>
            <w:tcW w:w="1170" w:type="dxa"/>
            <w:gridSpan w:val="2"/>
            <w:tcBorders>
              <w:top w:val="nil"/>
              <w:left w:val="single" w:sz="8" w:space="0" w:color="auto"/>
              <w:bottom w:val="nil"/>
              <w:right w:val="nil"/>
            </w:tcBorders>
            <w:shd w:val="clear" w:color="auto" w:fill="auto"/>
            <w:noWrap/>
            <w:vAlign w:val="bottom"/>
            <w:hideMark/>
            <w:tcPrChange w:id="5789" w:author="Amanda.Sargent" w:date="2012-12-14T09:45:00Z">
              <w:tcPr>
                <w:tcW w:w="1005" w:type="dxa"/>
                <w:gridSpan w:val="2"/>
                <w:tcBorders>
                  <w:top w:val="nil"/>
                  <w:left w:val="single" w:sz="8" w:space="0" w:color="auto"/>
                  <w:bottom w:val="nil"/>
                  <w:right w:val="nil"/>
                </w:tcBorders>
                <w:shd w:val="clear" w:color="auto" w:fill="auto"/>
                <w:noWrap/>
                <w:vAlign w:val="bottom"/>
                <w:hideMark/>
              </w:tcPr>
            </w:tcPrChange>
          </w:tcPr>
          <w:p w:rsidR="00000000" w:rsidRDefault="00815C10">
            <w:pPr>
              <w:pStyle w:val="NoSpacing"/>
              <w:ind w:right="180"/>
              <w:pPrChange w:id="5790" w:author="Amanda.Sargent" w:date="2012-12-14T09:45:00Z">
                <w:pPr>
                  <w:pStyle w:val="NoSpacing"/>
                </w:pPr>
              </w:pPrChange>
            </w:pPr>
            <w:r w:rsidRPr="00993D80">
              <w:t>NO</w:t>
            </w:r>
            <w:r w:rsidRPr="00993D80">
              <w:rPr>
                <w:vertAlign w:val="subscript"/>
              </w:rPr>
              <w:t>2</w:t>
            </w:r>
          </w:p>
        </w:tc>
        <w:tc>
          <w:tcPr>
            <w:tcW w:w="1544" w:type="dxa"/>
            <w:gridSpan w:val="2"/>
            <w:tcBorders>
              <w:top w:val="nil"/>
              <w:left w:val="nil"/>
              <w:bottom w:val="nil"/>
              <w:right w:val="single" w:sz="4" w:space="0" w:color="auto"/>
            </w:tcBorders>
            <w:shd w:val="clear" w:color="auto" w:fill="auto"/>
            <w:noWrap/>
            <w:vAlign w:val="bottom"/>
            <w:hideMark/>
            <w:tcPrChange w:id="5791" w:author="Amanda.Sargent" w:date="2012-12-14T09:45:00Z">
              <w:tcPr>
                <w:tcW w:w="1386" w:type="dxa"/>
                <w:gridSpan w:val="2"/>
                <w:tcBorders>
                  <w:top w:val="nil"/>
                  <w:left w:val="nil"/>
                  <w:bottom w:val="nil"/>
                  <w:right w:val="single" w:sz="4" w:space="0" w:color="auto"/>
                </w:tcBorders>
                <w:shd w:val="clear" w:color="auto" w:fill="auto"/>
                <w:noWrap/>
                <w:vAlign w:val="bottom"/>
                <w:hideMark/>
              </w:tcPr>
            </w:tcPrChange>
          </w:tcPr>
          <w:p w:rsidR="00000000" w:rsidRDefault="00815C10">
            <w:pPr>
              <w:pStyle w:val="NoSpacing"/>
              <w:ind w:right="180"/>
              <w:jc w:val="center"/>
              <w:pPrChange w:id="5792" w:author="Amanda.Sargent" w:date="2012-12-14T09:45:00Z">
                <w:pPr>
                  <w:pStyle w:val="NoSpacing"/>
                  <w:jc w:val="center"/>
                </w:pPr>
              </w:pPrChange>
            </w:pPr>
            <w:r w:rsidRPr="00993D80">
              <w:t>$2500/Ton</w:t>
            </w:r>
          </w:p>
        </w:tc>
        <w:tc>
          <w:tcPr>
            <w:tcW w:w="1703" w:type="dxa"/>
            <w:gridSpan w:val="2"/>
            <w:tcBorders>
              <w:top w:val="nil"/>
              <w:left w:val="nil"/>
              <w:bottom w:val="nil"/>
              <w:right w:val="single" w:sz="4" w:space="0" w:color="auto"/>
            </w:tcBorders>
            <w:shd w:val="clear" w:color="auto" w:fill="auto"/>
            <w:noWrap/>
            <w:vAlign w:val="bottom"/>
            <w:hideMark/>
            <w:tcPrChange w:id="5793" w:author="Amanda.Sargent" w:date="2012-12-14T09:45:00Z">
              <w:tcPr>
                <w:tcW w:w="1681" w:type="dxa"/>
                <w:gridSpan w:val="2"/>
                <w:tcBorders>
                  <w:top w:val="nil"/>
                  <w:left w:val="nil"/>
                  <w:bottom w:val="nil"/>
                  <w:right w:val="single" w:sz="4" w:space="0" w:color="auto"/>
                </w:tcBorders>
                <w:shd w:val="clear" w:color="auto" w:fill="auto"/>
                <w:noWrap/>
                <w:vAlign w:val="bottom"/>
                <w:hideMark/>
              </w:tcPr>
            </w:tcPrChange>
          </w:tcPr>
          <w:p w:rsidR="00000000" w:rsidRDefault="00815C10">
            <w:pPr>
              <w:pStyle w:val="NoSpacing"/>
              <w:ind w:right="180"/>
              <w:jc w:val="center"/>
              <w:pPrChange w:id="5794" w:author="Amanda.Sargent" w:date="2012-12-14T09:45:00Z">
                <w:pPr>
                  <w:pStyle w:val="NoSpacing"/>
                  <w:jc w:val="center"/>
                </w:pPr>
              </w:pPrChange>
            </w:pPr>
            <w:r w:rsidRPr="00993D80">
              <w:t>0.008</w:t>
            </w:r>
          </w:p>
        </w:tc>
        <w:tc>
          <w:tcPr>
            <w:tcW w:w="1131" w:type="dxa"/>
            <w:gridSpan w:val="2"/>
            <w:tcBorders>
              <w:top w:val="nil"/>
              <w:left w:val="nil"/>
              <w:bottom w:val="nil"/>
              <w:right w:val="single" w:sz="4" w:space="0" w:color="auto"/>
            </w:tcBorders>
            <w:shd w:val="clear" w:color="auto" w:fill="auto"/>
            <w:noWrap/>
            <w:vAlign w:val="bottom"/>
            <w:hideMark/>
            <w:tcPrChange w:id="5795" w:author="Amanda.Sargent" w:date="2012-12-14T09:45:00Z">
              <w:tcPr>
                <w:tcW w:w="965" w:type="dxa"/>
                <w:gridSpan w:val="2"/>
                <w:tcBorders>
                  <w:top w:val="nil"/>
                  <w:left w:val="nil"/>
                  <w:bottom w:val="nil"/>
                  <w:right w:val="single" w:sz="4" w:space="0" w:color="auto"/>
                </w:tcBorders>
                <w:shd w:val="clear" w:color="auto" w:fill="auto"/>
                <w:noWrap/>
                <w:vAlign w:val="bottom"/>
                <w:hideMark/>
              </w:tcPr>
            </w:tcPrChange>
          </w:tcPr>
          <w:p w:rsidR="00000000" w:rsidRDefault="00815C10">
            <w:pPr>
              <w:pStyle w:val="NoSpacing"/>
              <w:ind w:right="180"/>
              <w:jc w:val="center"/>
              <w:pPrChange w:id="5796" w:author="Amanda.Sargent" w:date="2012-12-14T09:45:00Z">
                <w:pPr>
                  <w:pStyle w:val="NoSpacing"/>
                  <w:jc w:val="center"/>
                </w:pPr>
              </w:pPrChange>
            </w:pPr>
            <w:r w:rsidRPr="00993D80">
              <w:t>$1.250</w:t>
            </w:r>
          </w:p>
        </w:tc>
        <w:tc>
          <w:tcPr>
            <w:tcW w:w="2409" w:type="dxa"/>
            <w:gridSpan w:val="2"/>
            <w:tcBorders>
              <w:top w:val="nil"/>
              <w:left w:val="nil"/>
              <w:bottom w:val="nil"/>
              <w:right w:val="single" w:sz="8" w:space="0" w:color="auto"/>
            </w:tcBorders>
            <w:shd w:val="clear" w:color="auto" w:fill="auto"/>
            <w:noWrap/>
            <w:vAlign w:val="bottom"/>
            <w:hideMark/>
            <w:tcPrChange w:id="5797" w:author="Amanda.Sargent" w:date="2012-12-14T09:45:00Z">
              <w:tcPr>
                <w:tcW w:w="2409" w:type="dxa"/>
                <w:gridSpan w:val="2"/>
                <w:tcBorders>
                  <w:top w:val="nil"/>
                  <w:left w:val="nil"/>
                  <w:bottom w:val="nil"/>
                  <w:right w:val="single" w:sz="8" w:space="0" w:color="auto"/>
                </w:tcBorders>
                <w:shd w:val="clear" w:color="auto" w:fill="auto"/>
                <w:noWrap/>
                <w:vAlign w:val="bottom"/>
                <w:hideMark/>
              </w:tcPr>
            </w:tcPrChange>
          </w:tcPr>
          <w:p w:rsidR="00000000" w:rsidRDefault="00815C10">
            <w:pPr>
              <w:pStyle w:val="NoSpacing"/>
              <w:ind w:right="180"/>
              <w:jc w:val="center"/>
              <w:pPrChange w:id="5798" w:author="Amanda.Sargent" w:date="2012-12-14T09:45:00Z">
                <w:pPr>
                  <w:pStyle w:val="NoSpacing"/>
                  <w:jc w:val="center"/>
                </w:pPr>
              </w:pPrChange>
            </w:pPr>
            <w:r w:rsidRPr="00993D80">
              <w:t>$0.010</w:t>
            </w:r>
          </w:p>
        </w:tc>
      </w:tr>
      <w:tr w:rsidR="00815C10" w:rsidRPr="00993D80" w:rsidTr="00C8313A">
        <w:trPr>
          <w:trHeight w:val="336"/>
          <w:jc w:val="center"/>
          <w:trPrChange w:id="5799" w:author="Amanda.Sargent" w:date="2012-12-14T09:45:00Z">
            <w:trPr>
              <w:gridAfter w:val="0"/>
              <w:trHeight w:val="336"/>
              <w:jc w:val="center"/>
            </w:trPr>
          </w:trPrChange>
        </w:trPr>
        <w:tc>
          <w:tcPr>
            <w:tcW w:w="1170" w:type="dxa"/>
            <w:gridSpan w:val="2"/>
            <w:tcBorders>
              <w:top w:val="nil"/>
              <w:left w:val="single" w:sz="8" w:space="0" w:color="auto"/>
              <w:bottom w:val="nil"/>
              <w:right w:val="nil"/>
            </w:tcBorders>
            <w:shd w:val="clear" w:color="auto" w:fill="auto"/>
            <w:noWrap/>
            <w:vAlign w:val="bottom"/>
            <w:hideMark/>
            <w:tcPrChange w:id="5800" w:author="Amanda.Sargent" w:date="2012-12-14T09:45:00Z">
              <w:tcPr>
                <w:tcW w:w="1005" w:type="dxa"/>
                <w:gridSpan w:val="2"/>
                <w:tcBorders>
                  <w:top w:val="nil"/>
                  <w:left w:val="single" w:sz="8" w:space="0" w:color="auto"/>
                  <w:bottom w:val="nil"/>
                  <w:right w:val="nil"/>
                </w:tcBorders>
                <w:shd w:val="clear" w:color="auto" w:fill="auto"/>
                <w:noWrap/>
                <w:vAlign w:val="bottom"/>
                <w:hideMark/>
              </w:tcPr>
            </w:tcPrChange>
          </w:tcPr>
          <w:p w:rsidR="00000000" w:rsidRDefault="00815C10">
            <w:pPr>
              <w:pStyle w:val="NoSpacing"/>
              <w:ind w:right="180"/>
              <w:pPrChange w:id="5801" w:author="Amanda.Sargent" w:date="2012-12-14T09:45:00Z">
                <w:pPr>
                  <w:pStyle w:val="NoSpacing"/>
                </w:pPr>
              </w:pPrChange>
            </w:pPr>
            <w:r w:rsidRPr="00993D80">
              <w:t>CO</w:t>
            </w:r>
            <w:r w:rsidRPr="00993D80">
              <w:rPr>
                <w:vertAlign w:val="subscript"/>
              </w:rPr>
              <w:t>2</w:t>
            </w:r>
          </w:p>
        </w:tc>
        <w:tc>
          <w:tcPr>
            <w:tcW w:w="1544" w:type="dxa"/>
            <w:gridSpan w:val="2"/>
            <w:tcBorders>
              <w:top w:val="nil"/>
              <w:left w:val="nil"/>
              <w:bottom w:val="nil"/>
              <w:right w:val="single" w:sz="4" w:space="0" w:color="auto"/>
            </w:tcBorders>
            <w:shd w:val="clear" w:color="auto" w:fill="auto"/>
            <w:noWrap/>
            <w:vAlign w:val="bottom"/>
            <w:hideMark/>
            <w:tcPrChange w:id="5802" w:author="Amanda.Sargent" w:date="2012-12-14T09:45:00Z">
              <w:tcPr>
                <w:tcW w:w="1386" w:type="dxa"/>
                <w:gridSpan w:val="2"/>
                <w:tcBorders>
                  <w:top w:val="nil"/>
                  <w:left w:val="nil"/>
                  <w:bottom w:val="nil"/>
                  <w:right w:val="single" w:sz="4" w:space="0" w:color="auto"/>
                </w:tcBorders>
                <w:shd w:val="clear" w:color="auto" w:fill="auto"/>
                <w:noWrap/>
                <w:vAlign w:val="bottom"/>
                <w:hideMark/>
              </w:tcPr>
            </w:tcPrChange>
          </w:tcPr>
          <w:p w:rsidR="00000000" w:rsidRDefault="00815C10">
            <w:pPr>
              <w:pStyle w:val="NoSpacing"/>
              <w:ind w:right="180"/>
              <w:jc w:val="center"/>
              <w:pPrChange w:id="5803" w:author="Amanda.Sargent" w:date="2012-12-14T09:45:00Z">
                <w:pPr>
                  <w:pStyle w:val="NoSpacing"/>
                  <w:jc w:val="center"/>
                </w:pPr>
              </w:pPrChange>
            </w:pPr>
            <w:r w:rsidRPr="00993D80">
              <w:t>$20/Ton</w:t>
            </w:r>
          </w:p>
        </w:tc>
        <w:tc>
          <w:tcPr>
            <w:tcW w:w="1703" w:type="dxa"/>
            <w:gridSpan w:val="2"/>
            <w:tcBorders>
              <w:top w:val="nil"/>
              <w:left w:val="nil"/>
              <w:bottom w:val="nil"/>
              <w:right w:val="single" w:sz="4" w:space="0" w:color="auto"/>
            </w:tcBorders>
            <w:shd w:val="clear" w:color="auto" w:fill="auto"/>
            <w:noWrap/>
            <w:vAlign w:val="bottom"/>
            <w:hideMark/>
            <w:tcPrChange w:id="5804" w:author="Amanda.Sargent" w:date="2012-12-14T09:45:00Z">
              <w:tcPr>
                <w:tcW w:w="1681" w:type="dxa"/>
                <w:gridSpan w:val="2"/>
                <w:tcBorders>
                  <w:top w:val="nil"/>
                  <w:left w:val="nil"/>
                  <w:bottom w:val="nil"/>
                  <w:right w:val="single" w:sz="4" w:space="0" w:color="auto"/>
                </w:tcBorders>
                <w:shd w:val="clear" w:color="auto" w:fill="auto"/>
                <w:noWrap/>
                <w:vAlign w:val="bottom"/>
                <w:hideMark/>
              </w:tcPr>
            </w:tcPrChange>
          </w:tcPr>
          <w:p w:rsidR="00000000" w:rsidRDefault="00815C10">
            <w:pPr>
              <w:pStyle w:val="NoSpacing"/>
              <w:ind w:right="180"/>
              <w:jc w:val="center"/>
              <w:pPrChange w:id="5805" w:author="Amanda.Sargent" w:date="2012-12-14T09:45:00Z">
                <w:pPr>
                  <w:pStyle w:val="NoSpacing"/>
                  <w:jc w:val="center"/>
                </w:pPr>
              </w:pPrChange>
            </w:pPr>
            <w:r w:rsidRPr="00993D80">
              <w:t>11.673</w:t>
            </w:r>
          </w:p>
        </w:tc>
        <w:tc>
          <w:tcPr>
            <w:tcW w:w="1131" w:type="dxa"/>
            <w:gridSpan w:val="2"/>
            <w:tcBorders>
              <w:top w:val="nil"/>
              <w:left w:val="nil"/>
              <w:bottom w:val="nil"/>
              <w:right w:val="single" w:sz="4" w:space="0" w:color="auto"/>
            </w:tcBorders>
            <w:shd w:val="clear" w:color="auto" w:fill="auto"/>
            <w:noWrap/>
            <w:vAlign w:val="bottom"/>
            <w:hideMark/>
            <w:tcPrChange w:id="5806" w:author="Amanda.Sargent" w:date="2012-12-14T09:45:00Z">
              <w:tcPr>
                <w:tcW w:w="965" w:type="dxa"/>
                <w:gridSpan w:val="2"/>
                <w:tcBorders>
                  <w:top w:val="nil"/>
                  <w:left w:val="nil"/>
                  <w:bottom w:val="nil"/>
                  <w:right w:val="single" w:sz="4" w:space="0" w:color="auto"/>
                </w:tcBorders>
                <w:shd w:val="clear" w:color="auto" w:fill="auto"/>
                <w:noWrap/>
                <w:vAlign w:val="bottom"/>
                <w:hideMark/>
              </w:tcPr>
            </w:tcPrChange>
          </w:tcPr>
          <w:p w:rsidR="00000000" w:rsidRDefault="00815C10">
            <w:pPr>
              <w:pStyle w:val="NoSpacing"/>
              <w:ind w:right="180"/>
              <w:jc w:val="center"/>
              <w:pPrChange w:id="5807" w:author="Amanda.Sargent" w:date="2012-12-14T09:45:00Z">
                <w:pPr>
                  <w:pStyle w:val="NoSpacing"/>
                  <w:jc w:val="center"/>
                </w:pPr>
              </w:pPrChange>
            </w:pPr>
            <w:r w:rsidRPr="00993D80">
              <w:t>$0.010</w:t>
            </w:r>
          </w:p>
        </w:tc>
        <w:tc>
          <w:tcPr>
            <w:tcW w:w="2409" w:type="dxa"/>
            <w:gridSpan w:val="2"/>
            <w:tcBorders>
              <w:top w:val="nil"/>
              <w:left w:val="nil"/>
              <w:bottom w:val="nil"/>
              <w:right w:val="single" w:sz="8" w:space="0" w:color="auto"/>
            </w:tcBorders>
            <w:shd w:val="clear" w:color="auto" w:fill="auto"/>
            <w:noWrap/>
            <w:vAlign w:val="bottom"/>
            <w:hideMark/>
            <w:tcPrChange w:id="5808" w:author="Amanda.Sargent" w:date="2012-12-14T09:45:00Z">
              <w:tcPr>
                <w:tcW w:w="2409" w:type="dxa"/>
                <w:gridSpan w:val="2"/>
                <w:tcBorders>
                  <w:top w:val="nil"/>
                  <w:left w:val="nil"/>
                  <w:bottom w:val="nil"/>
                  <w:right w:val="single" w:sz="8" w:space="0" w:color="auto"/>
                </w:tcBorders>
                <w:shd w:val="clear" w:color="auto" w:fill="auto"/>
                <w:noWrap/>
                <w:vAlign w:val="bottom"/>
                <w:hideMark/>
              </w:tcPr>
            </w:tcPrChange>
          </w:tcPr>
          <w:p w:rsidR="00000000" w:rsidRDefault="00815C10">
            <w:pPr>
              <w:pStyle w:val="NoSpacing"/>
              <w:ind w:right="180"/>
              <w:jc w:val="center"/>
              <w:pPrChange w:id="5809" w:author="Amanda.Sargent" w:date="2012-12-14T09:45:00Z">
                <w:pPr>
                  <w:pStyle w:val="NoSpacing"/>
                  <w:jc w:val="center"/>
                </w:pPr>
              </w:pPrChange>
            </w:pPr>
            <w:r w:rsidRPr="00993D80">
              <w:t>$0.117</w:t>
            </w:r>
          </w:p>
        </w:tc>
      </w:tr>
      <w:tr w:rsidR="00815C10" w:rsidRPr="00993D80" w:rsidTr="00C8313A">
        <w:trPr>
          <w:trHeight w:val="336"/>
          <w:jc w:val="center"/>
          <w:trPrChange w:id="5810" w:author="Amanda.Sargent" w:date="2012-12-14T09:45:00Z">
            <w:trPr>
              <w:gridAfter w:val="0"/>
              <w:trHeight w:val="336"/>
              <w:jc w:val="center"/>
            </w:trPr>
          </w:trPrChange>
        </w:trPr>
        <w:tc>
          <w:tcPr>
            <w:tcW w:w="1170" w:type="dxa"/>
            <w:gridSpan w:val="2"/>
            <w:tcBorders>
              <w:top w:val="single" w:sz="4" w:space="0" w:color="auto"/>
              <w:left w:val="single" w:sz="8" w:space="0" w:color="auto"/>
              <w:bottom w:val="nil"/>
              <w:right w:val="nil"/>
            </w:tcBorders>
            <w:shd w:val="clear" w:color="auto" w:fill="auto"/>
            <w:noWrap/>
            <w:vAlign w:val="bottom"/>
            <w:hideMark/>
            <w:tcPrChange w:id="5811" w:author="Amanda.Sargent" w:date="2012-12-14T09:45:00Z">
              <w:tcPr>
                <w:tcW w:w="1005" w:type="dxa"/>
                <w:gridSpan w:val="2"/>
                <w:tcBorders>
                  <w:top w:val="single" w:sz="4" w:space="0" w:color="auto"/>
                  <w:left w:val="single" w:sz="8" w:space="0" w:color="auto"/>
                  <w:bottom w:val="nil"/>
                  <w:right w:val="nil"/>
                </w:tcBorders>
                <w:shd w:val="clear" w:color="auto" w:fill="auto"/>
                <w:noWrap/>
                <w:vAlign w:val="bottom"/>
                <w:hideMark/>
              </w:tcPr>
            </w:tcPrChange>
          </w:tcPr>
          <w:p w:rsidR="00000000" w:rsidRDefault="00815C10">
            <w:pPr>
              <w:pStyle w:val="NoSpacing"/>
              <w:ind w:right="180"/>
              <w:pPrChange w:id="5812" w:author="Amanda.Sargent" w:date="2012-12-14T09:45:00Z">
                <w:pPr>
                  <w:pStyle w:val="NoSpacing"/>
                </w:pPr>
              </w:pPrChange>
            </w:pPr>
            <w:r w:rsidRPr="00993D80">
              <w:t>TOTAL</w:t>
            </w:r>
          </w:p>
        </w:tc>
        <w:tc>
          <w:tcPr>
            <w:tcW w:w="1544" w:type="dxa"/>
            <w:gridSpan w:val="2"/>
            <w:tcBorders>
              <w:top w:val="single" w:sz="4" w:space="0" w:color="auto"/>
              <w:left w:val="nil"/>
              <w:bottom w:val="single" w:sz="4" w:space="0" w:color="auto"/>
              <w:right w:val="nil"/>
            </w:tcBorders>
            <w:shd w:val="clear" w:color="auto" w:fill="auto"/>
            <w:noWrap/>
            <w:vAlign w:val="bottom"/>
            <w:hideMark/>
            <w:tcPrChange w:id="5813" w:author="Amanda.Sargent" w:date="2012-12-14T09:45:00Z">
              <w:tcPr>
                <w:tcW w:w="1386" w:type="dxa"/>
                <w:gridSpan w:val="2"/>
                <w:tcBorders>
                  <w:top w:val="single" w:sz="4" w:space="0" w:color="auto"/>
                  <w:left w:val="nil"/>
                  <w:bottom w:val="single" w:sz="4" w:space="0" w:color="auto"/>
                  <w:right w:val="nil"/>
                </w:tcBorders>
                <w:shd w:val="clear" w:color="auto" w:fill="auto"/>
                <w:noWrap/>
                <w:vAlign w:val="bottom"/>
                <w:hideMark/>
              </w:tcPr>
            </w:tcPrChange>
          </w:tcPr>
          <w:p w:rsidR="00000000" w:rsidRDefault="00A178C6">
            <w:pPr>
              <w:pStyle w:val="NoSpacing"/>
              <w:ind w:right="180"/>
              <w:jc w:val="center"/>
              <w:pPrChange w:id="5814" w:author="Amanda.Sargent" w:date="2012-12-14T09:45:00Z">
                <w:pPr>
                  <w:pStyle w:val="NoSpacing"/>
                  <w:widowControl w:val="0"/>
                  <w:spacing w:after="200" w:line="276" w:lineRule="auto"/>
                  <w:jc w:val="center"/>
                </w:pPr>
              </w:pPrChange>
            </w:pPr>
          </w:p>
        </w:tc>
        <w:tc>
          <w:tcPr>
            <w:tcW w:w="1703" w:type="dxa"/>
            <w:gridSpan w:val="2"/>
            <w:tcBorders>
              <w:top w:val="single" w:sz="4" w:space="0" w:color="auto"/>
              <w:left w:val="nil"/>
              <w:bottom w:val="single" w:sz="4" w:space="0" w:color="auto"/>
              <w:right w:val="nil"/>
            </w:tcBorders>
            <w:shd w:val="clear" w:color="auto" w:fill="auto"/>
            <w:noWrap/>
            <w:vAlign w:val="bottom"/>
            <w:hideMark/>
            <w:tcPrChange w:id="5815" w:author="Amanda.Sargent" w:date="2012-12-14T09:45:00Z">
              <w:tcPr>
                <w:tcW w:w="1681" w:type="dxa"/>
                <w:gridSpan w:val="2"/>
                <w:tcBorders>
                  <w:top w:val="single" w:sz="4" w:space="0" w:color="auto"/>
                  <w:left w:val="nil"/>
                  <w:bottom w:val="single" w:sz="4" w:space="0" w:color="auto"/>
                  <w:right w:val="nil"/>
                </w:tcBorders>
                <w:shd w:val="clear" w:color="auto" w:fill="auto"/>
                <w:noWrap/>
                <w:vAlign w:val="bottom"/>
                <w:hideMark/>
              </w:tcPr>
            </w:tcPrChange>
          </w:tcPr>
          <w:p w:rsidR="00000000" w:rsidRDefault="00A178C6">
            <w:pPr>
              <w:pStyle w:val="NoSpacing"/>
              <w:ind w:right="180"/>
              <w:jc w:val="center"/>
              <w:pPrChange w:id="5816" w:author="Amanda.Sargent" w:date="2012-12-14T09:45:00Z">
                <w:pPr>
                  <w:pStyle w:val="NoSpacing"/>
                  <w:widowControl w:val="0"/>
                  <w:spacing w:after="200" w:line="276" w:lineRule="auto"/>
                  <w:jc w:val="center"/>
                </w:pPr>
              </w:pPrChange>
            </w:pPr>
          </w:p>
        </w:tc>
        <w:tc>
          <w:tcPr>
            <w:tcW w:w="1131" w:type="dxa"/>
            <w:gridSpan w:val="2"/>
            <w:tcBorders>
              <w:top w:val="single" w:sz="4" w:space="0" w:color="auto"/>
              <w:left w:val="nil"/>
              <w:bottom w:val="single" w:sz="4" w:space="0" w:color="auto"/>
              <w:right w:val="nil"/>
            </w:tcBorders>
            <w:shd w:val="clear" w:color="auto" w:fill="auto"/>
            <w:noWrap/>
            <w:vAlign w:val="bottom"/>
            <w:hideMark/>
            <w:tcPrChange w:id="5817" w:author="Amanda.Sargent" w:date="2012-12-14T09:45:00Z">
              <w:tcPr>
                <w:tcW w:w="965" w:type="dxa"/>
                <w:gridSpan w:val="2"/>
                <w:tcBorders>
                  <w:top w:val="single" w:sz="4" w:space="0" w:color="auto"/>
                  <w:left w:val="nil"/>
                  <w:bottom w:val="single" w:sz="4" w:space="0" w:color="auto"/>
                  <w:right w:val="nil"/>
                </w:tcBorders>
                <w:shd w:val="clear" w:color="auto" w:fill="auto"/>
                <w:noWrap/>
                <w:vAlign w:val="bottom"/>
                <w:hideMark/>
              </w:tcPr>
            </w:tcPrChange>
          </w:tcPr>
          <w:p w:rsidR="00000000" w:rsidRDefault="00A178C6">
            <w:pPr>
              <w:pStyle w:val="NoSpacing"/>
              <w:ind w:right="180"/>
              <w:jc w:val="center"/>
              <w:pPrChange w:id="5818" w:author="Amanda.Sargent" w:date="2012-12-14T09:45:00Z">
                <w:pPr>
                  <w:pStyle w:val="NoSpacing"/>
                  <w:widowControl w:val="0"/>
                  <w:spacing w:after="200" w:line="276" w:lineRule="auto"/>
                  <w:jc w:val="center"/>
                </w:pPr>
              </w:pPrChange>
            </w:pPr>
          </w:p>
        </w:tc>
        <w:tc>
          <w:tcPr>
            <w:tcW w:w="2409" w:type="dxa"/>
            <w:gridSpan w:val="2"/>
            <w:tcBorders>
              <w:top w:val="single" w:sz="4" w:space="0" w:color="auto"/>
              <w:left w:val="nil"/>
              <w:bottom w:val="single" w:sz="4" w:space="0" w:color="auto"/>
              <w:right w:val="single" w:sz="8" w:space="0" w:color="auto"/>
            </w:tcBorders>
            <w:shd w:val="clear" w:color="auto" w:fill="auto"/>
            <w:noWrap/>
            <w:vAlign w:val="bottom"/>
            <w:hideMark/>
            <w:tcPrChange w:id="5819" w:author="Amanda.Sargent" w:date="2012-12-14T09:45:00Z">
              <w:tcPr>
                <w:tcW w:w="2409" w:type="dxa"/>
                <w:gridSpan w:val="2"/>
                <w:tcBorders>
                  <w:top w:val="single" w:sz="4" w:space="0" w:color="auto"/>
                  <w:left w:val="nil"/>
                  <w:bottom w:val="single" w:sz="4" w:space="0" w:color="auto"/>
                  <w:right w:val="single" w:sz="8" w:space="0" w:color="auto"/>
                </w:tcBorders>
                <w:shd w:val="clear" w:color="auto" w:fill="auto"/>
                <w:noWrap/>
                <w:vAlign w:val="bottom"/>
                <w:hideMark/>
              </w:tcPr>
            </w:tcPrChange>
          </w:tcPr>
          <w:p w:rsidR="00000000" w:rsidRDefault="00815C10">
            <w:pPr>
              <w:pStyle w:val="NoSpacing"/>
              <w:ind w:right="180"/>
              <w:jc w:val="center"/>
              <w:pPrChange w:id="5820" w:author="Amanda.Sargent" w:date="2012-12-14T09:45:00Z">
                <w:pPr>
                  <w:pStyle w:val="NoSpacing"/>
                  <w:widowControl w:val="0"/>
                  <w:spacing w:after="200" w:line="276" w:lineRule="auto"/>
                  <w:jc w:val="center"/>
                </w:pPr>
              </w:pPrChange>
            </w:pPr>
            <w:r w:rsidRPr="00993D80">
              <w:t>$0.127</w:t>
            </w:r>
          </w:p>
        </w:tc>
      </w:tr>
      <w:tr w:rsidR="00815C10" w:rsidRPr="00993D80" w:rsidTr="00C8313A">
        <w:trPr>
          <w:trHeight w:val="336"/>
          <w:jc w:val="center"/>
          <w:trPrChange w:id="5821" w:author="Amanda.Sargent" w:date="2012-12-14T09:45:00Z">
            <w:trPr>
              <w:gridAfter w:val="0"/>
              <w:trHeight w:val="336"/>
              <w:jc w:val="center"/>
            </w:trPr>
          </w:trPrChange>
        </w:trPr>
        <w:tc>
          <w:tcPr>
            <w:tcW w:w="7957" w:type="dxa"/>
            <w:gridSpan w:val="10"/>
            <w:tcBorders>
              <w:top w:val="single" w:sz="4" w:space="0" w:color="auto"/>
              <w:left w:val="single" w:sz="8" w:space="0" w:color="auto"/>
              <w:bottom w:val="nil"/>
              <w:right w:val="single" w:sz="8" w:space="0" w:color="000000"/>
            </w:tcBorders>
            <w:shd w:val="clear" w:color="000000" w:fill="C0C0C0"/>
            <w:noWrap/>
            <w:vAlign w:val="bottom"/>
            <w:hideMark/>
            <w:tcPrChange w:id="5822" w:author="Amanda.Sargent" w:date="2012-12-14T09:45:00Z">
              <w:tcPr>
                <w:tcW w:w="7446" w:type="dxa"/>
                <w:gridSpan w:val="10"/>
                <w:tcBorders>
                  <w:top w:val="single" w:sz="4" w:space="0" w:color="auto"/>
                  <w:left w:val="single" w:sz="8" w:space="0" w:color="auto"/>
                  <w:bottom w:val="nil"/>
                  <w:right w:val="single" w:sz="8" w:space="0" w:color="000000"/>
                </w:tcBorders>
                <w:shd w:val="clear" w:color="000000" w:fill="C0C0C0"/>
                <w:noWrap/>
                <w:vAlign w:val="bottom"/>
                <w:hideMark/>
              </w:tcPr>
            </w:tcPrChange>
          </w:tcPr>
          <w:p w:rsidR="00000000" w:rsidRDefault="00815C10">
            <w:pPr>
              <w:pStyle w:val="NoSpacing"/>
              <w:ind w:right="180"/>
              <w:pPrChange w:id="5823" w:author="Amanda.Sargent" w:date="2012-12-14T09:45:00Z">
                <w:pPr>
                  <w:pStyle w:val="NoSpacing"/>
                </w:pPr>
              </w:pPrChange>
            </w:pPr>
            <w:r w:rsidRPr="00993D80">
              <w:t>SCENARIO 3</w:t>
            </w:r>
          </w:p>
        </w:tc>
      </w:tr>
      <w:tr w:rsidR="00815C10" w:rsidRPr="00993D80" w:rsidTr="00C8313A">
        <w:trPr>
          <w:trHeight w:val="336"/>
          <w:jc w:val="center"/>
          <w:trPrChange w:id="5824" w:author="Amanda.Sargent" w:date="2012-12-14T09:45:00Z">
            <w:trPr>
              <w:gridAfter w:val="0"/>
              <w:trHeight w:val="336"/>
              <w:jc w:val="center"/>
            </w:trPr>
          </w:trPrChange>
        </w:trPr>
        <w:tc>
          <w:tcPr>
            <w:tcW w:w="1170" w:type="dxa"/>
            <w:gridSpan w:val="2"/>
            <w:tcBorders>
              <w:top w:val="nil"/>
              <w:left w:val="single" w:sz="8" w:space="0" w:color="auto"/>
              <w:bottom w:val="nil"/>
              <w:right w:val="nil"/>
            </w:tcBorders>
            <w:shd w:val="clear" w:color="auto" w:fill="auto"/>
            <w:noWrap/>
            <w:vAlign w:val="bottom"/>
            <w:hideMark/>
            <w:tcPrChange w:id="5825" w:author="Amanda.Sargent" w:date="2012-12-14T09:45:00Z">
              <w:tcPr>
                <w:tcW w:w="1005" w:type="dxa"/>
                <w:gridSpan w:val="2"/>
                <w:tcBorders>
                  <w:top w:val="nil"/>
                  <w:left w:val="single" w:sz="8" w:space="0" w:color="auto"/>
                  <w:bottom w:val="nil"/>
                  <w:right w:val="nil"/>
                </w:tcBorders>
                <w:shd w:val="clear" w:color="auto" w:fill="auto"/>
                <w:noWrap/>
                <w:vAlign w:val="bottom"/>
                <w:hideMark/>
              </w:tcPr>
            </w:tcPrChange>
          </w:tcPr>
          <w:p w:rsidR="00000000" w:rsidRDefault="00815C10">
            <w:pPr>
              <w:pStyle w:val="NoSpacing"/>
              <w:ind w:right="180"/>
              <w:pPrChange w:id="5826" w:author="Amanda.Sargent" w:date="2012-12-14T09:45:00Z">
                <w:pPr>
                  <w:pStyle w:val="NoSpacing"/>
                </w:pPr>
              </w:pPrChange>
            </w:pPr>
            <w:r w:rsidRPr="00993D80">
              <w:t>NO</w:t>
            </w:r>
            <w:r w:rsidRPr="00993D80">
              <w:rPr>
                <w:vertAlign w:val="subscript"/>
              </w:rPr>
              <w:t>2</w:t>
            </w:r>
          </w:p>
        </w:tc>
        <w:tc>
          <w:tcPr>
            <w:tcW w:w="1544" w:type="dxa"/>
            <w:gridSpan w:val="2"/>
            <w:tcBorders>
              <w:top w:val="nil"/>
              <w:left w:val="nil"/>
              <w:bottom w:val="nil"/>
              <w:right w:val="single" w:sz="4" w:space="0" w:color="auto"/>
            </w:tcBorders>
            <w:shd w:val="clear" w:color="auto" w:fill="auto"/>
            <w:noWrap/>
            <w:vAlign w:val="bottom"/>
            <w:hideMark/>
            <w:tcPrChange w:id="5827" w:author="Amanda.Sargent" w:date="2012-12-14T09:45:00Z">
              <w:tcPr>
                <w:tcW w:w="1386" w:type="dxa"/>
                <w:gridSpan w:val="2"/>
                <w:tcBorders>
                  <w:top w:val="nil"/>
                  <w:left w:val="nil"/>
                  <w:bottom w:val="nil"/>
                  <w:right w:val="single" w:sz="4" w:space="0" w:color="auto"/>
                </w:tcBorders>
                <w:shd w:val="clear" w:color="auto" w:fill="auto"/>
                <w:noWrap/>
                <w:vAlign w:val="bottom"/>
                <w:hideMark/>
              </w:tcPr>
            </w:tcPrChange>
          </w:tcPr>
          <w:p w:rsidR="00000000" w:rsidRDefault="00815C10">
            <w:pPr>
              <w:pStyle w:val="NoSpacing"/>
              <w:ind w:right="180"/>
              <w:jc w:val="center"/>
              <w:pPrChange w:id="5828" w:author="Amanda.Sargent" w:date="2012-12-14T09:45:00Z">
                <w:pPr>
                  <w:pStyle w:val="NoSpacing"/>
                  <w:jc w:val="center"/>
                </w:pPr>
              </w:pPrChange>
            </w:pPr>
            <w:r w:rsidRPr="00993D80">
              <w:t>$2500/Ton</w:t>
            </w:r>
          </w:p>
        </w:tc>
        <w:tc>
          <w:tcPr>
            <w:tcW w:w="1703" w:type="dxa"/>
            <w:gridSpan w:val="2"/>
            <w:tcBorders>
              <w:top w:val="nil"/>
              <w:left w:val="nil"/>
              <w:bottom w:val="nil"/>
              <w:right w:val="single" w:sz="4" w:space="0" w:color="auto"/>
            </w:tcBorders>
            <w:shd w:val="clear" w:color="auto" w:fill="auto"/>
            <w:noWrap/>
            <w:vAlign w:val="bottom"/>
            <w:hideMark/>
            <w:tcPrChange w:id="5829" w:author="Amanda.Sargent" w:date="2012-12-14T09:45:00Z">
              <w:tcPr>
                <w:tcW w:w="1681" w:type="dxa"/>
                <w:gridSpan w:val="2"/>
                <w:tcBorders>
                  <w:top w:val="nil"/>
                  <w:left w:val="nil"/>
                  <w:bottom w:val="nil"/>
                  <w:right w:val="single" w:sz="4" w:space="0" w:color="auto"/>
                </w:tcBorders>
                <w:shd w:val="clear" w:color="auto" w:fill="auto"/>
                <w:noWrap/>
                <w:vAlign w:val="bottom"/>
                <w:hideMark/>
              </w:tcPr>
            </w:tcPrChange>
          </w:tcPr>
          <w:p w:rsidR="00000000" w:rsidRDefault="00815C10">
            <w:pPr>
              <w:pStyle w:val="NoSpacing"/>
              <w:ind w:right="180"/>
              <w:jc w:val="center"/>
              <w:pPrChange w:id="5830" w:author="Amanda.Sargent" w:date="2012-12-14T09:45:00Z">
                <w:pPr>
                  <w:pStyle w:val="NoSpacing"/>
                  <w:jc w:val="center"/>
                </w:pPr>
              </w:pPrChange>
            </w:pPr>
            <w:r w:rsidRPr="00993D80">
              <w:t>0.008</w:t>
            </w:r>
          </w:p>
        </w:tc>
        <w:tc>
          <w:tcPr>
            <w:tcW w:w="1131" w:type="dxa"/>
            <w:gridSpan w:val="2"/>
            <w:tcBorders>
              <w:top w:val="nil"/>
              <w:left w:val="nil"/>
              <w:bottom w:val="nil"/>
              <w:right w:val="single" w:sz="4" w:space="0" w:color="auto"/>
            </w:tcBorders>
            <w:shd w:val="clear" w:color="auto" w:fill="auto"/>
            <w:noWrap/>
            <w:vAlign w:val="bottom"/>
            <w:hideMark/>
            <w:tcPrChange w:id="5831" w:author="Amanda.Sargent" w:date="2012-12-14T09:45:00Z">
              <w:tcPr>
                <w:tcW w:w="965" w:type="dxa"/>
                <w:gridSpan w:val="2"/>
                <w:tcBorders>
                  <w:top w:val="nil"/>
                  <w:left w:val="nil"/>
                  <w:bottom w:val="nil"/>
                  <w:right w:val="single" w:sz="4" w:space="0" w:color="auto"/>
                </w:tcBorders>
                <w:shd w:val="clear" w:color="auto" w:fill="auto"/>
                <w:noWrap/>
                <w:vAlign w:val="bottom"/>
                <w:hideMark/>
              </w:tcPr>
            </w:tcPrChange>
          </w:tcPr>
          <w:p w:rsidR="00000000" w:rsidRDefault="00815C10">
            <w:pPr>
              <w:pStyle w:val="NoSpacing"/>
              <w:ind w:right="180"/>
              <w:jc w:val="center"/>
              <w:pPrChange w:id="5832" w:author="Amanda.Sargent" w:date="2012-12-14T09:45:00Z">
                <w:pPr>
                  <w:pStyle w:val="NoSpacing"/>
                  <w:jc w:val="center"/>
                </w:pPr>
              </w:pPrChange>
            </w:pPr>
            <w:r w:rsidRPr="00993D80">
              <w:t>$1.250</w:t>
            </w:r>
          </w:p>
        </w:tc>
        <w:tc>
          <w:tcPr>
            <w:tcW w:w="2409" w:type="dxa"/>
            <w:gridSpan w:val="2"/>
            <w:tcBorders>
              <w:top w:val="nil"/>
              <w:left w:val="nil"/>
              <w:bottom w:val="nil"/>
              <w:right w:val="single" w:sz="8" w:space="0" w:color="auto"/>
            </w:tcBorders>
            <w:shd w:val="clear" w:color="auto" w:fill="auto"/>
            <w:noWrap/>
            <w:vAlign w:val="bottom"/>
            <w:hideMark/>
            <w:tcPrChange w:id="5833" w:author="Amanda.Sargent" w:date="2012-12-14T09:45:00Z">
              <w:tcPr>
                <w:tcW w:w="2409" w:type="dxa"/>
                <w:gridSpan w:val="2"/>
                <w:tcBorders>
                  <w:top w:val="nil"/>
                  <w:left w:val="nil"/>
                  <w:bottom w:val="nil"/>
                  <w:right w:val="single" w:sz="8" w:space="0" w:color="auto"/>
                </w:tcBorders>
                <w:shd w:val="clear" w:color="auto" w:fill="auto"/>
                <w:noWrap/>
                <w:vAlign w:val="bottom"/>
                <w:hideMark/>
              </w:tcPr>
            </w:tcPrChange>
          </w:tcPr>
          <w:p w:rsidR="00000000" w:rsidRDefault="00815C10">
            <w:pPr>
              <w:pStyle w:val="NoSpacing"/>
              <w:ind w:right="180"/>
              <w:jc w:val="center"/>
              <w:pPrChange w:id="5834" w:author="Amanda.Sargent" w:date="2012-12-14T09:45:00Z">
                <w:pPr>
                  <w:pStyle w:val="NoSpacing"/>
                  <w:jc w:val="center"/>
                </w:pPr>
              </w:pPrChange>
            </w:pPr>
            <w:r w:rsidRPr="00993D80">
              <w:t>$0.010</w:t>
            </w:r>
          </w:p>
        </w:tc>
      </w:tr>
      <w:tr w:rsidR="00815C10" w:rsidRPr="00993D80" w:rsidTr="00C8313A">
        <w:trPr>
          <w:trHeight w:val="336"/>
          <w:jc w:val="center"/>
          <w:trPrChange w:id="5835" w:author="Amanda.Sargent" w:date="2012-12-14T09:45:00Z">
            <w:trPr>
              <w:gridAfter w:val="0"/>
              <w:trHeight w:val="336"/>
              <w:jc w:val="center"/>
            </w:trPr>
          </w:trPrChange>
        </w:trPr>
        <w:tc>
          <w:tcPr>
            <w:tcW w:w="1170" w:type="dxa"/>
            <w:gridSpan w:val="2"/>
            <w:tcBorders>
              <w:top w:val="nil"/>
              <w:left w:val="single" w:sz="8" w:space="0" w:color="auto"/>
              <w:bottom w:val="nil"/>
              <w:right w:val="nil"/>
            </w:tcBorders>
            <w:shd w:val="clear" w:color="auto" w:fill="auto"/>
            <w:noWrap/>
            <w:vAlign w:val="bottom"/>
            <w:hideMark/>
            <w:tcPrChange w:id="5836" w:author="Amanda.Sargent" w:date="2012-12-14T09:45:00Z">
              <w:tcPr>
                <w:tcW w:w="1005" w:type="dxa"/>
                <w:gridSpan w:val="2"/>
                <w:tcBorders>
                  <w:top w:val="nil"/>
                  <w:left w:val="single" w:sz="8" w:space="0" w:color="auto"/>
                  <w:bottom w:val="nil"/>
                  <w:right w:val="nil"/>
                </w:tcBorders>
                <w:shd w:val="clear" w:color="auto" w:fill="auto"/>
                <w:noWrap/>
                <w:vAlign w:val="bottom"/>
                <w:hideMark/>
              </w:tcPr>
            </w:tcPrChange>
          </w:tcPr>
          <w:p w:rsidR="00000000" w:rsidRDefault="00815C10">
            <w:pPr>
              <w:pStyle w:val="NoSpacing"/>
              <w:ind w:right="180"/>
              <w:pPrChange w:id="5837" w:author="Amanda.Sargent" w:date="2012-12-14T09:45:00Z">
                <w:pPr>
                  <w:pStyle w:val="NoSpacing"/>
                </w:pPr>
              </w:pPrChange>
            </w:pPr>
            <w:r w:rsidRPr="00993D80">
              <w:t>CO</w:t>
            </w:r>
            <w:r w:rsidRPr="00993D80">
              <w:rPr>
                <w:vertAlign w:val="subscript"/>
              </w:rPr>
              <w:t>2</w:t>
            </w:r>
          </w:p>
        </w:tc>
        <w:tc>
          <w:tcPr>
            <w:tcW w:w="1544" w:type="dxa"/>
            <w:gridSpan w:val="2"/>
            <w:tcBorders>
              <w:top w:val="nil"/>
              <w:left w:val="nil"/>
              <w:bottom w:val="nil"/>
              <w:right w:val="single" w:sz="4" w:space="0" w:color="auto"/>
            </w:tcBorders>
            <w:shd w:val="clear" w:color="auto" w:fill="auto"/>
            <w:noWrap/>
            <w:vAlign w:val="bottom"/>
            <w:hideMark/>
            <w:tcPrChange w:id="5838" w:author="Amanda.Sargent" w:date="2012-12-14T09:45:00Z">
              <w:tcPr>
                <w:tcW w:w="1386" w:type="dxa"/>
                <w:gridSpan w:val="2"/>
                <w:tcBorders>
                  <w:top w:val="nil"/>
                  <w:left w:val="nil"/>
                  <w:bottom w:val="nil"/>
                  <w:right w:val="single" w:sz="4" w:space="0" w:color="auto"/>
                </w:tcBorders>
                <w:shd w:val="clear" w:color="auto" w:fill="auto"/>
                <w:noWrap/>
                <w:vAlign w:val="bottom"/>
                <w:hideMark/>
              </w:tcPr>
            </w:tcPrChange>
          </w:tcPr>
          <w:p w:rsidR="00000000" w:rsidRDefault="00815C10">
            <w:pPr>
              <w:pStyle w:val="NoSpacing"/>
              <w:ind w:right="180"/>
              <w:jc w:val="center"/>
              <w:pPrChange w:id="5839" w:author="Amanda.Sargent" w:date="2012-12-14T09:45:00Z">
                <w:pPr>
                  <w:pStyle w:val="NoSpacing"/>
                  <w:jc w:val="center"/>
                </w:pPr>
              </w:pPrChange>
            </w:pPr>
            <w:r w:rsidRPr="00993D80">
              <w:t>$30/Ton</w:t>
            </w:r>
          </w:p>
        </w:tc>
        <w:tc>
          <w:tcPr>
            <w:tcW w:w="1703" w:type="dxa"/>
            <w:gridSpan w:val="2"/>
            <w:tcBorders>
              <w:top w:val="nil"/>
              <w:left w:val="nil"/>
              <w:bottom w:val="nil"/>
              <w:right w:val="single" w:sz="4" w:space="0" w:color="auto"/>
            </w:tcBorders>
            <w:shd w:val="clear" w:color="auto" w:fill="auto"/>
            <w:noWrap/>
            <w:vAlign w:val="bottom"/>
            <w:hideMark/>
            <w:tcPrChange w:id="5840" w:author="Amanda.Sargent" w:date="2012-12-14T09:45:00Z">
              <w:tcPr>
                <w:tcW w:w="1681" w:type="dxa"/>
                <w:gridSpan w:val="2"/>
                <w:tcBorders>
                  <w:top w:val="nil"/>
                  <w:left w:val="nil"/>
                  <w:bottom w:val="nil"/>
                  <w:right w:val="single" w:sz="4" w:space="0" w:color="auto"/>
                </w:tcBorders>
                <w:shd w:val="clear" w:color="auto" w:fill="auto"/>
                <w:noWrap/>
                <w:vAlign w:val="bottom"/>
                <w:hideMark/>
              </w:tcPr>
            </w:tcPrChange>
          </w:tcPr>
          <w:p w:rsidR="00000000" w:rsidRDefault="00815C10">
            <w:pPr>
              <w:pStyle w:val="NoSpacing"/>
              <w:ind w:right="180"/>
              <w:jc w:val="center"/>
              <w:pPrChange w:id="5841" w:author="Amanda.Sargent" w:date="2012-12-14T09:45:00Z">
                <w:pPr>
                  <w:pStyle w:val="NoSpacing"/>
                  <w:jc w:val="center"/>
                </w:pPr>
              </w:pPrChange>
            </w:pPr>
            <w:r w:rsidRPr="00993D80">
              <w:t>11.673</w:t>
            </w:r>
          </w:p>
        </w:tc>
        <w:tc>
          <w:tcPr>
            <w:tcW w:w="1131" w:type="dxa"/>
            <w:gridSpan w:val="2"/>
            <w:tcBorders>
              <w:top w:val="nil"/>
              <w:left w:val="nil"/>
              <w:bottom w:val="nil"/>
              <w:right w:val="single" w:sz="4" w:space="0" w:color="auto"/>
            </w:tcBorders>
            <w:shd w:val="clear" w:color="auto" w:fill="auto"/>
            <w:noWrap/>
            <w:vAlign w:val="bottom"/>
            <w:hideMark/>
            <w:tcPrChange w:id="5842" w:author="Amanda.Sargent" w:date="2012-12-14T09:45:00Z">
              <w:tcPr>
                <w:tcW w:w="965" w:type="dxa"/>
                <w:gridSpan w:val="2"/>
                <w:tcBorders>
                  <w:top w:val="nil"/>
                  <w:left w:val="nil"/>
                  <w:bottom w:val="nil"/>
                  <w:right w:val="single" w:sz="4" w:space="0" w:color="auto"/>
                </w:tcBorders>
                <w:shd w:val="clear" w:color="auto" w:fill="auto"/>
                <w:noWrap/>
                <w:vAlign w:val="bottom"/>
                <w:hideMark/>
              </w:tcPr>
            </w:tcPrChange>
          </w:tcPr>
          <w:p w:rsidR="00000000" w:rsidRDefault="00815C10">
            <w:pPr>
              <w:pStyle w:val="NoSpacing"/>
              <w:ind w:right="180"/>
              <w:jc w:val="center"/>
              <w:pPrChange w:id="5843" w:author="Amanda.Sargent" w:date="2012-12-14T09:45:00Z">
                <w:pPr>
                  <w:pStyle w:val="NoSpacing"/>
                  <w:jc w:val="center"/>
                </w:pPr>
              </w:pPrChange>
            </w:pPr>
            <w:r w:rsidRPr="00993D80">
              <w:t>$0.015</w:t>
            </w:r>
          </w:p>
        </w:tc>
        <w:tc>
          <w:tcPr>
            <w:tcW w:w="2409" w:type="dxa"/>
            <w:gridSpan w:val="2"/>
            <w:tcBorders>
              <w:top w:val="nil"/>
              <w:left w:val="nil"/>
              <w:bottom w:val="nil"/>
              <w:right w:val="single" w:sz="8" w:space="0" w:color="auto"/>
            </w:tcBorders>
            <w:shd w:val="clear" w:color="auto" w:fill="auto"/>
            <w:noWrap/>
            <w:vAlign w:val="bottom"/>
            <w:hideMark/>
            <w:tcPrChange w:id="5844" w:author="Amanda.Sargent" w:date="2012-12-14T09:45:00Z">
              <w:tcPr>
                <w:tcW w:w="2409" w:type="dxa"/>
                <w:gridSpan w:val="2"/>
                <w:tcBorders>
                  <w:top w:val="nil"/>
                  <w:left w:val="nil"/>
                  <w:bottom w:val="nil"/>
                  <w:right w:val="single" w:sz="8" w:space="0" w:color="auto"/>
                </w:tcBorders>
                <w:shd w:val="clear" w:color="auto" w:fill="auto"/>
                <w:noWrap/>
                <w:vAlign w:val="bottom"/>
                <w:hideMark/>
              </w:tcPr>
            </w:tcPrChange>
          </w:tcPr>
          <w:p w:rsidR="00000000" w:rsidRDefault="00815C10">
            <w:pPr>
              <w:pStyle w:val="NoSpacing"/>
              <w:ind w:right="180"/>
              <w:jc w:val="center"/>
              <w:pPrChange w:id="5845" w:author="Amanda.Sargent" w:date="2012-12-14T09:45:00Z">
                <w:pPr>
                  <w:pStyle w:val="NoSpacing"/>
                  <w:jc w:val="center"/>
                </w:pPr>
              </w:pPrChange>
            </w:pPr>
            <w:r w:rsidRPr="00993D80">
              <w:t>$0.175</w:t>
            </w:r>
          </w:p>
        </w:tc>
      </w:tr>
      <w:tr w:rsidR="00815C10" w:rsidRPr="00993D80" w:rsidTr="00C8313A">
        <w:trPr>
          <w:trHeight w:val="336"/>
          <w:jc w:val="center"/>
          <w:trPrChange w:id="5846" w:author="Amanda.Sargent" w:date="2012-12-14T09:45:00Z">
            <w:trPr>
              <w:gridAfter w:val="0"/>
              <w:trHeight w:val="336"/>
              <w:jc w:val="center"/>
            </w:trPr>
          </w:trPrChange>
        </w:trPr>
        <w:tc>
          <w:tcPr>
            <w:tcW w:w="1170" w:type="dxa"/>
            <w:gridSpan w:val="2"/>
            <w:tcBorders>
              <w:top w:val="single" w:sz="4" w:space="0" w:color="auto"/>
              <w:left w:val="single" w:sz="8" w:space="0" w:color="auto"/>
              <w:bottom w:val="nil"/>
              <w:right w:val="nil"/>
            </w:tcBorders>
            <w:shd w:val="clear" w:color="auto" w:fill="auto"/>
            <w:noWrap/>
            <w:vAlign w:val="bottom"/>
            <w:hideMark/>
            <w:tcPrChange w:id="5847" w:author="Amanda.Sargent" w:date="2012-12-14T09:45:00Z">
              <w:tcPr>
                <w:tcW w:w="1005" w:type="dxa"/>
                <w:gridSpan w:val="2"/>
                <w:tcBorders>
                  <w:top w:val="single" w:sz="4" w:space="0" w:color="auto"/>
                  <w:left w:val="single" w:sz="8" w:space="0" w:color="auto"/>
                  <w:bottom w:val="nil"/>
                  <w:right w:val="nil"/>
                </w:tcBorders>
                <w:shd w:val="clear" w:color="auto" w:fill="auto"/>
                <w:noWrap/>
                <w:vAlign w:val="bottom"/>
                <w:hideMark/>
              </w:tcPr>
            </w:tcPrChange>
          </w:tcPr>
          <w:p w:rsidR="00000000" w:rsidRDefault="00815C10">
            <w:pPr>
              <w:pStyle w:val="NoSpacing"/>
              <w:ind w:right="180"/>
              <w:pPrChange w:id="5848" w:author="Amanda.Sargent" w:date="2012-12-14T09:45:00Z">
                <w:pPr>
                  <w:pStyle w:val="NoSpacing"/>
                </w:pPr>
              </w:pPrChange>
            </w:pPr>
            <w:r w:rsidRPr="00993D80">
              <w:t>TOTAL</w:t>
            </w:r>
          </w:p>
        </w:tc>
        <w:tc>
          <w:tcPr>
            <w:tcW w:w="1544" w:type="dxa"/>
            <w:gridSpan w:val="2"/>
            <w:tcBorders>
              <w:top w:val="single" w:sz="4" w:space="0" w:color="auto"/>
              <w:left w:val="nil"/>
              <w:bottom w:val="single" w:sz="4" w:space="0" w:color="auto"/>
              <w:right w:val="nil"/>
            </w:tcBorders>
            <w:shd w:val="clear" w:color="auto" w:fill="auto"/>
            <w:noWrap/>
            <w:vAlign w:val="bottom"/>
            <w:hideMark/>
            <w:tcPrChange w:id="5849" w:author="Amanda.Sargent" w:date="2012-12-14T09:45:00Z">
              <w:tcPr>
                <w:tcW w:w="1386" w:type="dxa"/>
                <w:gridSpan w:val="2"/>
                <w:tcBorders>
                  <w:top w:val="single" w:sz="4" w:space="0" w:color="auto"/>
                  <w:left w:val="nil"/>
                  <w:bottom w:val="single" w:sz="4" w:space="0" w:color="auto"/>
                  <w:right w:val="nil"/>
                </w:tcBorders>
                <w:shd w:val="clear" w:color="auto" w:fill="auto"/>
                <w:noWrap/>
                <w:vAlign w:val="bottom"/>
                <w:hideMark/>
              </w:tcPr>
            </w:tcPrChange>
          </w:tcPr>
          <w:p w:rsidR="00000000" w:rsidRDefault="00A178C6">
            <w:pPr>
              <w:pStyle w:val="NoSpacing"/>
              <w:ind w:right="180"/>
              <w:jc w:val="center"/>
              <w:pPrChange w:id="5850" w:author="Amanda.Sargent" w:date="2012-12-14T09:45:00Z">
                <w:pPr>
                  <w:pStyle w:val="NoSpacing"/>
                  <w:widowControl w:val="0"/>
                  <w:spacing w:after="200" w:line="276" w:lineRule="auto"/>
                  <w:jc w:val="center"/>
                </w:pPr>
              </w:pPrChange>
            </w:pPr>
          </w:p>
        </w:tc>
        <w:tc>
          <w:tcPr>
            <w:tcW w:w="1703" w:type="dxa"/>
            <w:gridSpan w:val="2"/>
            <w:tcBorders>
              <w:top w:val="single" w:sz="4" w:space="0" w:color="auto"/>
              <w:left w:val="nil"/>
              <w:bottom w:val="single" w:sz="4" w:space="0" w:color="auto"/>
              <w:right w:val="nil"/>
            </w:tcBorders>
            <w:shd w:val="clear" w:color="auto" w:fill="auto"/>
            <w:noWrap/>
            <w:vAlign w:val="bottom"/>
            <w:hideMark/>
            <w:tcPrChange w:id="5851" w:author="Amanda.Sargent" w:date="2012-12-14T09:45:00Z">
              <w:tcPr>
                <w:tcW w:w="1681" w:type="dxa"/>
                <w:gridSpan w:val="2"/>
                <w:tcBorders>
                  <w:top w:val="single" w:sz="4" w:space="0" w:color="auto"/>
                  <w:left w:val="nil"/>
                  <w:bottom w:val="single" w:sz="4" w:space="0" w:color="auto"/>
                  <w:right w:val="nil"/>
                </w:tcBorders>
                <w:shd w:val="clear" w:color="auto" w:fill="auto"/>
                <w:noWrap/>
                <w:vAlign w:val="bottom"/>
                <w:hideMark/>
              </w:tcPr>
            </w:tcPrChange>
          </w:tcPr>
          <w:p w:rsidR="00000000" w:rsidRDefault="00A178C6">
            <w:pPr>
              <w:pStyle w:val="NoSpacing"/>
              <w:ind w:right="180"/>
              <w:jc w:val="center"/>
              <w:pPrChange w:id="5852" w:author="Amanda.Sargent" w:date="2012-12-14T09:45:00Z">
                <w:pPr>
                  <w:pStyle w:val="NoSpacing"/>
                  <w:widowControl w:val="0"/>
                  <w:spacing w:after="200" w:line="276" w:lineRule="auto"/>
                  <w:jc w:val="center"/>
                </w:pPr>
              </w:pPrChange>
            </w:pPr>
          </w:p>
        </w:tc>
        <w:tc>
          <w:tcPr>
            <w:tcW w:w="1131" w:type="dxa"/>
            <w:gridSpan w:val="2"/>
            <w:tcBorders>
              <w:top w:val="single" w:sz="4" w:space="0" w:color="auto"/>
              <w:left w:val="nil"/>
              <w:bottom w:val="single" w:sz="4" w:space="0" w:color="auto"/>
              <w:right w:val="nil"/>
            </w:tcBorders>
            <w:shd w:val="clear" w:color="auto" w:fill="auto"/>
            <w:noWrap/>
            <w:vAlign w:val="bottom"/>
            <w:hideMark/>
            <w:tcPrChange w:id="5853" w:author="Amanda.Sargent" w:date="2012-12-14T09:45:00Z">
              <w:tcPr>
                <w:tcW w:w="965" w:type="dxa"/>
                <w:gridSpan w:val="2"/>
                <w:tcBorders>
                  <w:top w:val="single" w:sz="4" w:space="0" w:color="auto"/>
                  <w:left w:val="nil"/>
                  <w:bottom w:val="single" w:sz="4" w:space="0" w:color="auto"/>
                  <w:right w:val="nil"/>
                </w:tcBorders>
                <w:shd w:val="clear" w:color="auto" w:fill="auto"/>
                <w:noWrap/>
                <w:vAlign w:val="bottom"/>
                <w:hideMark/>
              </w:tcPr>
            </w:tcPrChange>
          </w:tcPr>
          <w:p w:rsidR="00000000" w:rsidRDefault="00A178C6">
            <w:pPr>
              <w:pStyle w:val="NoSpacing"/>
              <w:ind w:right="180"/>
              <w:jc w:val="center"/>
              <w:pPrChange w:id="5854" w:author="Amanda.Sargent" w:date="2012-12-14T09:45:00Z">
                <w:pPr>
                  <w:pStyle w:val="NoSpacing"/>
                  <w:widowControl w:val="0"/>
                  <w:spacing w:after="200" w:line="276" w:lineRule="auto"/>
                  <w:jc w:val="center"/>
                </w:pPr>
              </w:pPrChange>
            </w:pPr>
          </w:p>
        </w:tc>
        <w:tc>
          <w:tcPr>
            <w:tcW w:w="2409" w:type="dxa"/>
            <w:gridSpan w:val="2"/>
            <w:tcBorders>
              <w:top w:val="single" w:sz="4" w:space="0" w:color="auto"/>
              <w:left w:val="nil"/>
              <w:bottom w:val="single" w:sz="4" w:space="0" w:color="auto"/>
              <w:right w:val="single" w:sz="8" w:space="0" w:color="auto"/>
            </w:tcBorders>
            <w:shd w:val="clear" w:color="auto" w:fill="auto"/>
            <w:noWrap/>
            <w:vAlign w:val="bottom"/>
            <w:hideMark/>
            <w:tcPrChange w:id="5855" w:author="Amanda.Sargent" w:date="2012-12-14T09:45:00Z">
              <w:tcPr>
                <w:tcW w:w="2409" w:type="dxa"/>
                <w:gridSpan w:val="2"/>
                <w:tcBorders>
                  <w:top w:val="single" w:sz="4" w:space="0" w:color="auto"/>
                  <w:left w:val="nil"/>
                  <w:bottom w:val="single" w:sz="4" w:space="0" w:color="auto"/>
                  <w:right w:val="single" w:sz="8" w:space="0" w:color="auto"/>
                </w:tcBorders>
                <w:shd w:val="clear" w:color="auto" w:fill="auto"/>
                <w:noWrap/>
                <w:vAlign w:val="bottom"/>
                <w:hideMark/>
              </w:tcPr>
            </w:tcPrChange>
          </w:tcPr>
          <w:p w:rsidR="00000000" w:rsidRDefault="00815C10">
            <w:pPr>
              <w:pStyle w:val="NoSpacing"/>
              <w:ind w:right="180"/>
              <w:jc w:val="center"/>
              <w:pPrChange w:id="5856" w:author="Amanda.Sargent" w:date="2012-12-14T09:45:00Z">
                <w:pPr>
                  <w:pStyle w:val="NoSpacing"/>
                  <w:widowControl w:val="0"/>
                  <w:spacing w:after="200" w:line="276" w:lineRule="auto"/>
                  <w:jc w:val="center"/>
                </w:pPr>
              </w:pPrChange>
            </w:pPr>
            <w:r w:rsidRPr="00993D80">
              <w:t>$0.185</w:t>
            </w:r>
          </w:p>
        </w:tc>
      </w:tr>
      <w:tr w:rsidR="00815C10" w:rsidRPr="00993D80" w:rsidTr="00C8313A">
        <w:trPr>
          <w:trHeight w:val="336"/>
          <w:jc w:val="center"/>
          <w:trPrChange w:id="5857" w:author="Amanda.Sargent" w:date="2012-12-14T09:45:00Z">
            <w:trPr>
              <w:gridAfter w:val="0"/>
              <w:trHeight w:val="336"/>
              <w:jc w:val="center"/>
            </w:trPr>
          </w:trPrChange>
        </w:trPr>
        <w:tc>
          <w:tcPr>
            <w:tcW w:w="7957" w:type="dxa"/>
            <w:gridSpan w:val="10"/>
            <w:tcBorders>
              <w:top w:val="single" w:sz="4" w:space="0" w:color="auto"/>
              <w:left w:val="single" w:sz="8" w:space="0" w:color="auto"/>
              <w:bottom w:val="nil"/>
              <w:right w:val="single" w:sz="8" w:space="0" w:color="000000"/>
            </w:tcBorders>
            <w:shd w:val="clear" w:color="000000" w:fill="C0C0C0"/>
            <w:noWrap/>
            <w:vAlign w:val="bottom"/>
            <w:hideMark/>
            <w:tcPrChange w:id="5858" w:author="Amanda.Sargent" w:date="2012-12-14T09:45:00Z">
              <w:tcPr>
                <w:tcW w:w="7446" w:type="dxa"/>
                <w:gridSpan w:val="10"/>
                <w:tcBorders>
                  <w:top w:val="single" w:sz="4" w:space="0" w:color="auto"/>
                  <w:left w:val="single" w:sz="8" w:space="0" w:color="auto"/>
                  <w:bottom w:val="nil"/>
                  <w:right w:val="single" w:sz="8" w:space="0" w:color="000000"/>
                </w:tcBorders>
                <w:shd w:val="clear" w:color="000000" w:fill="C0C0C0"/>
                <w:noWrap/>
                <w:vAlign w:val="bottom"/>
                <w:hideMark/>
              </w:tcPr>
            </w:tcPrChange>
          </w:tcPr>
          <w:p w:rsidR="00000000" w:rsidRDefault="00815C10">
            <w:pPr>
              <w:pStyle w:val="NoSpacing"/>
              <w:ind w:right="180"/>
              <w:pPrChange w:id="5859" w:author="Amanda.Sargent" w:date="2012-12-14T09:45:00Z">
                <w:pPr>
                  <w:pStyle w:val="NoSpacing"/>
                </w:pPr>
              </w:pPrChange>
            </w:pPr>
            <w:r w:rsidRPr="00993D80">
              <w:t>SCENARIO 4</w:t>
            </w:r>
          </w:p>
        </w:tc>
      </w:tr>
      <w:tr w:rsidR="00815C10" w:rsidRPr="00993D80" w:rsidTr="00C8313A">
        <w:trPr>
          <w:trHeight w:val="336"/>
          <w:jc w:val="center"/>
          <w:trPrChange w:id="5860" w:author="Amanda.Sargent" w:date="2012-12-14T09:45:00Z">
            <w:trPr>
              <w:gridAfter w:val="0"/>
              <w:trHeight w:val="336"/>
              <w:jc w:val="center"/>
            </w:trPr>
          </w:trPrChange>
        </w:trPr>
        <w:tc>
          <w:tcPr>
            <w:tcW w:w="1170" w:type="dxa"/>
            <w:gridSpan w:val="2"/>
            <w:tcBorders>
              <w:top w:val="nil"/>
              <w:left w:val="single" w:sz="8" w:space="0" w:color="auto"/>
              <w:bottom w:val="nil"/>
              <w:right w:val="nil"/>
            </w:tcBorders>
            <w:shd w:val="clear" w:color="auto" w:fill="auto"/>
            <w:noWrap/>
            <w:vAlign w:val="bottom"/>
            <w:hideMark/>
            <w:tcPrChange w:id="5861" w:author="Amanda.Sargent" w:date="2012-12-14T09:45:00Z">
              <w:tcPr>
                <w:tcW w:w="1005" w:type="dxa"/>
                <w:gridSpan w:val="2"/>
                <w:tcBorders>
                  <w:top w:val="nil"/>
                  <w:left w:val="single" w:sz="8" w:space="0" w:color="auto"/>
                  <w:bottom w:val="nil"/>
                  <w:right w:val="nil"/>
                </w:tcBorders>
                <w:shd w:val="clear" w:color="auto" w:fill="auto"/>
                <w:noWrap/>
                <w:vAlign w:val="bottom"/>
                <w:hideMark/>
              </w:tcPr>
            </w:tcPrChange>
          </w:tcPr>
          <w:p w:rsidR="00000000" w:rsidRDefault="00815C10">
            <w:pPr>
              <w:pStyle w:val="NoSpacing"/>
              <w:ind w:right="180"/>
              <w:pPrChange w:id="5862" w:author="Amanda.Sargent" w:date="2012-12-14T09:45:00Z">
                <w:pPr>
                  <w:pStyle w:val="NoSpacing"/>
                </w:pPr>
              </w:pPrChange>
            </w:pPr>
            <w:r w:rsidRPr="00993D80">
              <w:t>NO</w:t>
            </w:r>
            <w:r w:rsidRPr="00993D80">
              <w:rPr>
                <w:vertAlign w:val="subscript"/>
              </w:rPr>
              <w:t>2</w:t>
            </w:r>
          </w:p>
        </w:tc>
        <w:tc>
          <w:tcPr>
            <w:tcW w:w="1544" w:type="dxa"/>
            <w:gridSpan w:val="2"/>
            <w:tcBorders>
              <w:top w:val="nil"/>
              <w:left w:val="nil"/>
              <w:bottom w:val="nil"/>
              <w:right w:val="single" w:sz="4" w:space="0" w:color="auto"/>
            </w:tcBorders>
            <w:shd w:val="clear" w:color="auto" w:fill="auto"/>
            <w:noWrap/>
            <w:vAlign w:val="bottom"/>
            <w:hideMark/>
            <w:tcPrChange w:id="5863" w:author="Amanda.Sargent" w:date="2012-12-14T09:45:00Z">
              <w:tcPr>
                <w:tcW w:w="1386" w:type="dxa"/>
                <w:gridSpan w:val="2"/>
                <w:tcBorders>
                  <w:top w:val="nil"/>
                  <w:left w:val="nil"/>
                  <w:bottom w:val="nil"/>
                  <w:right w:val="single" w:sz="4" w:space="0" w:color="auto"/>
                </w:tcBorders>
                <w:shd w:val="clear" w:color="auto" w:fill="auto"/>
                <w:noWrap/>
                <w:vAlign w:val="bottom"/>
                <w:hideMark/>
              </w:tcPr>
            </w:tcPrChange>
          </w:tcPr>
          <w:p w:rsidR="00000000" w:rsidRDefault="00815C10">
            <w:pPr>
              <w:pStyle w:val="NoSpacing"/>
              <w:ind w:right="180"/>
              <w:jc w:val="center"/>
              <w:pPrChange w:id="5864" w:author="Amanda.Sargent" w:date="2012-12-14T09:45:00Z">
                <w:pPr>
                  <w:pStyle w:val="NoSpacing"/>
                  <w:jc w:val="center"/>
                </w:pPr>
              </w:pPrChange>
            </w:pPr>
            <w:r w:rsidRPr="00993D80">
              <w:t>$2500/Ton</w:t>
            </w:r>
          </w:p>
        </w:tc>
        <w:tc>
          <w:tcPr>
            <w:tcW w:w="1703" w:type="dxa"/>
            <w:gridSpan w:val="2"/>
            <w:tcBorders>
              <w:top w:val="nil"/>
              <w:left w:val="nil"/>
              <w:bottom w:val="nil"/>
              <w:right w:val="single" w:sz="4" w:space="0" w:color="auto"/>
            </w:tcBorders>
            <w:shd w:val="clear" w:color="auto" w:fill="auto"/>
            <w:noWrap/>
            <w:vAlign w:val="bottom"/>
            <w:hideMark/>
            <w:tcPrChange w:id="5865" w:author="Amanda.Sargent" w:date="2012-12-14T09:45:00Z">
              <w:tcPr>
                <w:tcW w:w="1681" w:type="dxa"/>
                <w:gridSpan w:val="2"/>
                <w:tcBorders>
                  <w:top w:val="nil"/>
                  <w:left w:val="nil"/>
                  <w:bottom w:val="nil"/>
                  <w:right w:val="single" w:sz="4" w:space="0" w:color="auto"/>
                </w:tcBorders>
                <w:shd w:val="clear" w:color="auto" w:fill="auto"/>
                <w:noWrap/>
                <w:vAlign w:val="bottom"/>
                <w:hideMark/>
              </w:tcPr>
            </w:tcPrChange>
          </w:tcPr>
          <w:p w:rsidR="00000000" w:rsidRDefault="00815C10">
            <w:pPr>
              <w:pStyle w:val="NoSpacing"/>
              <w:ind w:right="180"/>
              <w:jc w:val="center"/>
              <w:pPrChange w:id="5866" w:author="Amanda.Sargent" w:date="2012-12-14T09:45:00Z">
                <w:pPr>
                  <w:pStyle w:val="NoSpacing"/>
                  <w:jc w:val="center"/>
                </w:pPr>
              </w:pPrChange>
            </w:pPr>
            <w:r w:rsidRPr="00993D80">
              <w:t>0.008</w:t>
            </w:r>
          </w:p>
        </w:tc>
        <w:tc>
          <w:tcPr>
            <w:tcW w:w="1131" w:type="dxa"/>
            <w:gridSpan w:val="2"/>
            <w:tcBorders>
              <w:top w:val="nil"/>
              <w:left w:val="nil"/>
              <w:bottom w:val="nil"/>
              <w:right w:val="single" w:sz="4" w:space="0" w:color="auto"/>
            </w:tcBorders>
            <w:shd w:val="clear" w:color="auto" w:fill="auto"/>
            <w:noWrap/>
            <w:vAlign w:val="bottom"/>
            <w:hideMark/>
            <w:tcPrChange w:id="5867" w:author="Amanda.Sargent" w:date="2012-12-14T09:45:00Z">
              <w:tcPr>
                <w:tcW w:w="965" w:type="dxa"/>
                <w:gridSpan w:val="2"/>
                <w:tcBorders>
                  <w:top w:val="nil"/>
                  <w:left w:val="nil"/>
                  <w:bottom w:val="nil"/>
                  <w:right w:val="single" w:sz="4" w:space="0" w:color="auto"/>
                </w:tcBorders>
                <w:shd w:val="clear" w:color="auto" w:fill="auto"/>
                <w:noWrap/>
                <w:vAlign w:val="bottom"/>
                <w:hideMark/>
              </w:tcPr>
            </w:tcPrChange>
          </w:tcPr>
          <w:p w:rsidR="00000000" w:rsidRDefault="00815C10">
            <w:pPr>
              <w:pStyle w:val="NoSpacing"/>
              <w:ind w:right="180"/>
              <w:jc w:val="center"/>
              <w:pPrChange w:id="5868" w:author="Amanda.Sargent" w:date="2012-12-14T09:45:00Z">
                <w:pPr>
                  <w:pStyle w:val="NoSpacing"/>
                  <w:jc w:val="center"/>
                </w:pPr>
              </w:pPrChange>
            </w:pPr>
            <w:r w:rsidRPr="00993D80">
              <w:t>$1.250</w:t>
            </w:r>
          </w:p>
        </w:tc>
        <w:tc>
          <w:tcPr>
            <w:tcW w:w="2409" w:type="dxa"/>
            <w:gridSpan w:val="2"/>
            <w:tcBorders>
              <w:top w:val="nil"/>
              <w:left w:val="nil"/>
              <w:bottom w:val="nil"/>
              <w:right w:val="single" w:sz="8" w:space="0" w:color="auto"/>
            </w:tcBorders>
            <w:shd w:val="clear" w:color="auto" w:fill="auto"/>
            <w:noWrap/>
            <w:vAlign w:val="bottom"/>
            <w:hideMark/>
            <w:tcPrChange w:id="5869" w:author="Amanda.Sargent" w:date="2012-12-14T09:45:00Z">
              <w:tcPr>
                <w:tcW w:w="2409" w:type="dxa"/>
                <w:gridSpan w:val="2"/>
                <w:tcBorders>
                  <w:top w:val="nil"/>
                  <w:left w:val="nil"/>
                  <w:bottom w:val="nil"/>
                  <w:right w:val="single" w:sz="8" w:space="0" w:color="auto"/>
                </w:tcBorders>
                <w:shd w:val="clear" w:color="auto" w:fill="auto"/>
                <w:noWrap/>
                <w:vAlign w:val="bottom"/>
                <w:hideMark/>
              </w:tcPr>
            </w:tcPrChange>
          </w:tcPr>
          <w:p w:rsidR="00000000" w:rsidRDefault="00815C10">
            <w:pPr>
              <w:pStyle w:val="NoSpacing"/>
              <w:ind w:right="180"/>
              <w:jc w:val="center"/>
              <w:pPrChange w:id="5870" w:author="Amanda.Sargent" w:date="2012-12-14T09:45:00Z">
                <w:pPr>
                  <w:pStyle w:val="NoSpacing"/>
                  <w:jc w:val="center"/>
                </w:pPr>
              </w:pPrChange>
            </w:pPr>
            <w:r w:rsidRPr="00993D80">
              <w:t>$0.010</w:t>
            </w:r>
          </w:p>
        </w:tc>
      </w:tr>
      <w:tr w:rsidR="00815C10" w:rsidRPr="00993D80" w:rsidTr="00C8313A">
        <w:trPr>
          <w:trHeight w:val="336"/>
          <w:jc w:val="center"/>
          <w:trPrChange w:id="5871" w:author="Amanda.Sargent" w:date="2012-12-14T09:45:00Z">
            <w:trPr>
              <w:gridAfter w:val="0"/>
              <w:trHeight w:val="336"/>
              <w:jc w:val="center"/>
            </w:trPr>
          </w:trPrChange>
        </w:trPr>
        <w:tc>
          <w:tcPr>
            <w:tcW w:w="1170" w:type="dxa"/>
            <w:gridSpan w:val="2"/>
            <w:tcBorders>
              <w:top w:val="nil"/>
              <w:left w:val="single" w:sz="8" w:space="0" w:color="auto"/>
              <w:bottom w:val="nil"/>
              <w:right w:val="nil"/>
            </w:tcBorders>
            <w:shd w:val="clear" w:color="auto" w:fill="auto"/>
            <w:noWrap/>
            <w:vAlign w:val="bottom"/>
            <w:hideMark/>
            <w:tcPrChange w:id="5872" w:author="Amanda.Sargent" w:date="2012-12-14T09:45:00Z">
              <w:tcPr>
                <w:tcW w:w="1005" w:type="dxa"/>
                <w:gridSpan w:val="2"/>
                <w:tcBorders>
                  <w:top w:val="nil"/>
                  <w:left w:val="single" w:sz="8" w:space="0" w:color="auto"/>
                  <w:bottom w:val="nil"/>
                  <w:right w:val="nil"/>
                </w:tcBorders>
                <w:shd w:val="clear" w:color="auto" w:fill="auto"/>
                <w:noWrap/>
                <w:vAlign w:val="bottom"/>
                <w:hideMark/>
              </w:tcPr>
            </w:tcPrChange>
          </w:tcPr>
          <w:p w:rsidR="00000000" w:rsidRDefault="00815C10">
            <w:pPr>
              <w:pStyle w:val="NoSpacing"/>
              <w:ind w:right="180"/>
              <w:pPrChange w:id="5873" w:author="Amanda.Sargent" w:date="2012-12-14T09:45:00Z">
                <w:pPr>
                  <w:pStyle w:val="NoSpacing"/>
                </w:pPr>
              </w:pPrChange>
            </w:pPr>
            <w:r w:rsidRPr="00993D80">
              <w:t>CO</w:t>
            </w:r>
            <w:r w:rsidRPr="00993D80">
              <w:rPr>
                <w:vertAlign w:val="subscript"/>
              </w:rPr>
              <w:t>2</w:t>
            </w:r>
          </w:p>
        </w:tc>
        <w:tc>
          <w:tcPr>
            <w:tcW w:w="1544" w:type="dxa"/>
            <w:gridSpan w:val="2"/>
            <w:tcBorders>
              <w:top w:val="nil"/>
              <w:left w:val="nil"/>
              <w:bottom w:val="nil"/>
              <w:right w:val="single" w:sz="4" w:space="0" w:color="auto"/>
            </w:tcBorders>
            <w:shd w:val="clear" w:color="auto" w:fill="auto"/>
            <w:noWrap/>
            <w:vAlign w:val="bottom"/>
            <w:hideMark/>
            <w:tcPrChange w:id="5874" w:author="Amanda.Sargent" w:date="2012-12-14T09:45:00Z">
              <w:tcPr>
                <w:tcW w:w="1386" w:type="dxa"/>
                <w:gridSpan w:val="2"/>
                <w:tcBorders>
                  <w:top w:val="nil"/>
                  <w:left w:val="nil"/>
                  <w:bottom w:val="nil"/>
                  <w:right w:val="single" w:sz="4" w:space="0" w:color="auto"/>
                </w:tcBorders>
                <w:shd w:val="clear" w:color="auto" w:fill="auto"/>
                <w:noWrap/>
                <w:vAlign w:val="bottom"/>
                <w:hideMark/>
              </w:tcPr>
            </w:tcPrChange>
          </w:tcPr>
          <w:p w:rsidR="00000000" w:rsidRDefault="00815C10">
            <w:pPr>
              <w:pStyle w:val="NoSpacing"/>
              <w:ind w:right="180"/>
              <w:jc w:val="center"/>
              <w:pPrChange w:id="5875" w:author="Amanda.Sargent" w:date="2012-12-14T09:45:00Z">
                <w:pPr>
                  <w:pStyle w:val="NoSpacing"/>
                  <w:jc w:val="center"/>
                </w:pPr>
              </w:pPrChange>
            </w:pPr>
            <w:r w:rsidRPr="00993D80">
              <w:t>$20/Ton</w:t>
            </w:r>
          </w:p>
        </w:tc>
        <w:tc>
          <w:tcPr>
            <w:tcW w:w="1703" w:type="dxa"/>
            <w:gridSpan w:val="2"/>
            <w:tcBorders>
              <w:top w:val="nil"/>
              <w:left w:val="nil"/>
              <w:bottom w:val="nil"/>
              <w:right w:val="single" w:sz="4" w:space="0" w:color="auto"/>
            </w:tcBorders>
            <w:shd w:val="clear" w:color="auto" w:fill="auto"/>
            <w:noWrap/>
            <w:vAlign w:val="bottom"/>
            <w:hideMark/>
            <w:tcPrChange w:id="5876" w:author="Amanda.Sargent" w:date="2012-12-14T09:45:00Z">
              <w:tcPr>
                <w:tcW w:w="1681" w:type="dxa"/>
                <w:gridSpan w:val="2"/>
                <w:tcBorders>
                  <w:top w:val="nil"/>
                  <w:left w:val="nil"/>
                  <w:bottom w:val="nil"/>
                  <w:right w:val="single" w:sz="4" w:space="0" w:color="auto"/>
                </w:tcBorders>
                <w:shd w:val="clear" w:color="auto" w:fill="auto"/>
                <w:noWrap/>
                <w:vAlign w:val="bottom"/>
                <w:hideMark/>
              </w:tcPr>
            </w:tcPrChange>
          </w:tcPr>
          <w:p w:rsidR="00000000" w:rsidRDefault="00815C10">
            <w:pPr>
              <w:pStyle w:val="NoSpacing"/>
              <w:ind w:right="180"/>
              <w:jc w:val="center"/>
              <w:pPrChange w:id="5877" w:author="Amanda.Sargent" w:date="2012-12-14T09:45:00Z">
                <w:pPr>
                  <w:pStyle w:val="NoSpacing"/>
                  <w:jc w:val="center"/>
                </w:pPr>
              </w:pPrChange>
            </w:pPr>
            <w:r w:rsidRPr="00993D80">
              <w:t>11.673</w:t>
            </w:r>
          </w:p>
        </w:tc>
        <w:tc>
          <w:tcPr>
            <w:tcW w:w="1131" w:type="dxa"/>
            <w:gridSpan w:val="2"/>
            <w:tcBorders>
              <w:top w:val="nil"/>
              <w:left w:val="nil"/>
              <w:bottom w:val="nil"/>
              <w:right w:val="single" w:sz="4" w:space="0" w:color="auto"/>
            </w:tcBorders>
            <w:shd w:val="clear" w:color="auto" w:fill="auto"/>
            <w:noWrap/>
            <w:vAlign w:val="bottom"/>
            <w:hideMark/>
            <w:tcPrChange w:id="5878" w:author="Amanda.Sargent" w:date="2012-12-14T09:45:00Z">
              <w:tcPr>
                <w:tcW w:w="965" w:type="dxa"/>
                <w:gridSpan w:val="2"/>
                <w:tcBorders>
                  <w:top w:val="nil"/>
                  <w:left w:val="nil"/>
                  <w:bottom w:val="nil"/>
                  <w:right w:val="single" w:sz="4" w:space="0" w:color="auto"/>
                </w:tcBorders>
                <w:shd w:val="clear" w:color="auto" w:fill="auto"/>
                <w:noWrap/>
                <w:vAlign w:val="bottom"/>
                <w:hideMark/>
              </w:tcPr>
            </w:tcPrChange>
          </w:tcPr>
          <w:p w:rsidR="00000000" w:rsidRDefault="00815C10">
            <w:pPr>
              <w:pStyle w:val="NoSpacing"/>
              <w:ind w:right="180"/>
              <w:jc w:val="center"/>
              <w:pPrChange w:id="5879" w:author="Amanda.Sargent" w:date="2012-12-14T09:45:00Z">
                <w:pPr>
                  <w:pStyle w:val="NoSpacing"/>
                  <w:jc w:val="center"/>
                </w:pPr>
              </w:pPrChange>
            </w:pPr>
            <w:r w:rsidRPr="00993D80">
              <w:t>$0.010</w:t>
            </w:r>
          </w:p>
        </w:tc>
        <w:tc>
          <w:tcPr>
            <w:tcW w:w="2409" w:type="dxa"/>
            <w:gridSpan w:val="2"/>
            <w:tcBorders>
              <w:top w:val="nil"/>
              <w:left w:val="nil"/>
              <w:bottom w:val="nil"/>
              <w:right w:val="single" w:sz="8" w:space="0" w:color="auto"/>
            </w:tcBorders>
            <w:shd w:val="clear" w:color="auto" w:fill="auto"/>
            <w:noWrap/>
            <w:vAlign w:val="bottom"/>
            <w:hideMark/>
            <w:tcPrChange w:id="5880" w:author="Amanda.Sargent" w:date="2012-12-14T09:45:00Z">
              <w:tcPr>
                <w:tcW w:w="2409" w:type="dxa"/>
                <w:gridSpan w:val="2"/>
                <w:tcBorders>
                  <w:top w:val="nil"/>
                  <w:left w:val="nil"/>
                  <w:bottom w:val="nil"/>
                  <w:right w:val="single" w:sz="8" w:space="0" w:color="auto"/>
                </w:tcBorders>
                <w:shd w:val="clear" w:color="auto" w:fill="auto"/>
                <w:noWrap/>
                <w:vAlign w:val="bottom"/>
                <w:hideMark/>
              </w:tcPr>
            </w:tcPrChange>
          </w:tcPr>
          <w:p w:rsidR="00000000" w:rsidRDefault="00815C10">
            <w:pPr>
              <w:pStyle w:val="NoSpacing"/>
              <w:ind w:right="180"/>
              <w:jc w:val="center"/>
              <w:pPrChange w:id="5881" w:author="Amanda.Sargent" w:date="2012-12-14T09:45:00Z">
                <w:pPr>
                  <w:pStyle w:val="NoSpacing"/>
                  <w:jc w:val="center"/>
                </w:pPr>
              </w:pPrChange>
            </w:pPr>
            <w:r w:rsidRPr="00993D80">
              <w:t>$0.117</w:t>
            </w:r>
          </w:p>
        </w:tc>
      </w:tr>
      <w:tr w:rsidR="00815C10" w:rsidRPr="00993D80" w:rsidTr="00C8313A">
        <w:trPr>
          <w:trHeight w:val="336"/>
          <w:jc w:val="center"/>
          <w:trPrChange w:id="5882" w:author="Amanda.Sargent" w:date="2012-12-14T09:45:00Z">
            <w:trPr>
              <w:gridAfter w:val="0"/>
              <w:trHeight w:val="336"/>
              <w:jc w:val="center"/>
            </w:trPr>
          </w:trPrChange>
        </w:trPr>
        <w:tc>
          <w:tcPr>
            <w:tcW w:w="1170" w:type="dxa"/>
            <w:gridSpan w:val="2"/>
            <w:tcBorders>
              <w:top w:val="single" w:sz="4" w:space="0" w:color="auto"/>
              <w:left w:val="single" w:sz="8" w:space="0" w:color="auto"/>
              <w:bottom w:val="nil"/>
              <w:right w:val="nil"/>
            </w:tcBorders>
            <w:shd w:val="clear" w:color="auto" w:fill="auto"/>
            <w:noWrap/>
            <w:vAlign w:val="bottom"/>
            <w:hideMark/>
            <w:tcPrChange w:id="5883" w:author="Amanda.Sargent" w:date="2012-12-14T09:45:00Z">
              <w:tcPr>
                <w:tcW w:w="1005" w:type="dxa"/>
                <w:gridSpan w:val="2"/>
                <w:tcBorders>
                  <w:top w:val="single" w:sz="4" w:space="0" w:color="auto"/>
                  <w:left w:val="single" w:sz="8" w:space="0" w:color="auto"/>
                  <w:bottom w:val="nil"/>
                  <w:right w:val="nil"/>
                </w:tcBorders>
                <w:shd w:val="clear" w:color="auto" w:fill="auto"/>
                <w:noWrap/>
                <w:vAlign w:val="bottom"/>
                <w:hideMark/>
              </w:tcPr>
            </w:tcPrChange>
          </w:tcPr>
          <w:p w:rsidR="00000000" w:rsidRDefault="00815C10">
            <w:pPr>
              <w:pStyle w:val="NoSpacing"/>
              <w:ind w:right="180"/>
              <w:pPrChange w:id="5884" w:author="Amanda.Sargent" w:date="2012-12-14T09:45:00Z">
                <w:pPr>
                  <w:pStyle w:val="NoSpacing"/>
                </w:pPr>
              </w:pPrChange>
            </w:pPr>
            <w:r w:rsidRPr="00993D80">
              <w:t>TOTAL</w:t>
            </w:r>
          </w:p>
        </w:tc>
        <w:tc>
          <w:tcPr>
            <w:tcW w:w="1544" w:type="dxa"/>
            <w:gridSpan w:val="2"/>
            <w:tcBorders>
              <w:top w:val="single" w:sz="4" w:space="0" w:color="auto"/>
              <w:left w:val="nil"/>
              <w:bottom w:val="single" w:sz="4" w:space="0" w:color="auto"/>
              <w:right w:val="nil"/>
            </w:tcBorders>
            <w:shd w:val="clear" w:color="auto" w:fill="auto"/>
            <w:noWrap/>
            <w:vAlign w:val="bottom"/>
            <w:hideMark/>
            <w:tcPrChange w:id="5885" w:author="Amanda.Sargent" w:date="2012-12-14T09:45:00Z">
              <w:tcPr>
                <w:tcW w:w="1386" w:type="dxa"/>
                <w:gridSpan w:val="2"/>
                <w:tcBorders>
                  <w:top w:val="single" w:sz="4" w:space="0" w:color="auto"/>
                  <w:left w:val="nil"/>
                  <w:bottom w:val="single" w:sz="4" w:space="0" w:color="auto"/>
                  <w:right w:val="nil"/>
                </w:tcBorders>
                <w:shd w:val="clear" w:color="auto" w:fill="auto"/>
                <w:noWrap/>
                <w:vAlign w:val="bottom"/>
                <w:hideMark/>
              </w:tcPr>
            </w:tcPrChange>
          </w:tcPr>
          <w:p w:rsidR="00000000" w:rsidRDefault="00A178C6">
            <w:pPr>
              <w:pStyle w:val="NoSpacing"/>
              <w:ind w:right="180"/>
              <w:jc w:val="center"/>
              <w:pPrChange w:id="5886" w:author="Amanda.Sargent" w:date="2012-12-14T09:45:00Z">
                <w:pPr>
                  <w:pStyle w:val="NoSpacing"/>
                  <w:widowControl w:val="0"/>
                  <w:spacing w:after="200" w:line="276" w:lineRule="auto"/>
                  <w:jc w:val="center"/>
                </w:pPr>
              </w:pPrChange>
            </w:pPr>
          </w:p>
        </w:tc>
        <w:tc>
          <w:tcPr>
            <w:tcW w:w="1703" w:type="dxa"/>
            <w:gridSpan w:val="2"/>
            <w:tcBorders>
              <w:top w:val="single" w:sz="4" w:space="0" w:color="auto"/>
              <w:left w:val="nil"/>
              <w:bottom w:val="single" w:sz="4" w:space="0" w:color="auto"/>
              <w:right w:val="nil"/>
            </w:tcBorders>
            <w:shd w:val="clear" w:color="auto" w:fill="auto"/>
            <w:noWrap/>
            <w:vAlign w:val="bottom"/>
            <w:hideMark/>
            <w:tcPrChange w:id="5887" w:author="Amanda.Sargent" w:date="2012-12-14T09:45:00Z">
              <w:tcPr>
                <w:tcW w:w="1681" w:type="dxa"/>
                <w:gridSpan w:val="2"/>
                <w:tcBorders>
                  <w:top w:val="single" w:sz="4" w:space="0" w:color="auto"/>
                  <w:left w:val="nil"/>
                  <w:bottom w:val="single" w:sz="4" w:space="0" w:color="auto"/>
                  <w:right w:val="nil"/>
                </w:tcBorders>
                <w:shd w:val="clear" w:color="auto" w:fill="auto"/>
                <w:noWrap/>
                <w:vAlign w:val="bottom"/>
                <w:hideMark/>
              </w:tcPr>
            </w:tcPrChange>
          </w:tcPr>
          <w:p w:rsidR="00000000" w:rsidRDefault="00A178C6">
            <w:pPr>
              <w:pStyle w:val="NoSpacing"/>
              <w:ind w:right="180"/>
              <w:jc w:val="center"/>
              <w:pPrChange w:id="5888" w:author="Amanda.Sargent" w:date="2012-12-14T09:45:00Z">
                <w:pPr>
                  <w:pStyle w:val="NoSpacing"/>
                  <w:widowControl w:val="0"/>
                  <w:spacing w:after="200" w:line="276" w:lineRule="auto"/>
                  <w:jc w:val="center"/>
                </w:pPr>
              </w:pPrChange>
            </w:pPr>
          </w:p>
        </w:tc>
        <w:tc>
          <w:tcPr>
            <w:tcW w:w="1131" w:type="dxa"/>
            <w:gridSpan w:val="2"/>
            <w:tcBorders>
              <w:top w:val="single" w:sz="4" w:space="0" w:color="auto"/>
              <w:left w:val="nil"/>
              <w:bottom w:val="single" w:sz="4" w:space="0" w:color="auto"/>
              <w:right w:val="nil"/>
            </w:tcBorders>
            <w:shd w:val="clear" w:color="auto" w:fill="auto"/>
            <w:noWrap/>
            <w:vAlign w:val="bottom"/>
            <w:hideMark/>
            <w:tcPrChange w:id="5889" w:author="Amanda.Sargent" w:date="2012-12-14T09:45:00Z">
              <w:tcPr>
                <w:tcW w:w="965" w:type="dxa"/>
                <w:gridSpan w:val="2"/>
                <w:tcBorders>
                  <w:top w:val="single" w:sz="4" w:space="0" w:color="auto"/>
                  <w:left w:val="nil"/>
                  <w:bottom w:val="single" w:sz="4" w:space="0" w:color="auto"/>
                  <w:right w:val="nil"/>
                </w:tcBorders>
                <w:shd w:val="clear" w:color="auto" w:fill="auto"/>
                <w:noWrap/>
                <w:vAlign w:val="bottom"/>
                <w:hideMark/>
              </w:tcPr>
            </w:tcPrChange>
          </w:tcPr>
          <w:p w:rsidR="00000000" w:rsidRDefault="00A178C6">
            <w:pPr>
              <w:pStyle w:val="NoSpacing"/>
              <w:ind w:right="180"/>
              <w:jc w:val="center"/>
              <w:pPrChange w:id="5890" w:author="Amanda.Sargent" w:date="2012-12-14T09:45:00Z">
                <w:pPr>
                  <w:pStyle w:val="NoSpacing"/>
                  <w:widowControl w:val="0"/>
                  <w:spacing w:after="200" w:line="276" w:lineRule="auto"/>
                  <w:jc w:val="center"/>
                </w:pPr>
              </w:pPrChange>
            </w:pPr>
          </w:p>
        </w:tc>
        <w:tc>
          <w:tcPr>
            <w:tcW w:w="2409" w:type="dxa"/>
            <w:gridSpan w:val="2"/>
            <w:tcBorders>
              <w:top w:val="single" w:sz="4" w:space="0" w:color="auto"/>
              <w:left w:val="nil"/>
              <w:bottom w:val="single" w:sz="4" w:space="0" w:color="auto"/>
              <w:right w:val="single" w:sz="8" w:space="0" w:color="auto"/>
            </w:tcBorders>
            <w:shd w:val="clear" w:color="auto" w:fill="auto"/>
            <w:noWrap/>
            <w:vAlign w:val="bottom"/>
            <w:hideMark/>
            <w:tcPrChange w:id="5891" w:author="Amanda.Sargent" w:date="2012-12-14T09:45:00Z">
              <w:tcPr>
                <w:tcW w:w="2409" w:type="dxa"/>
                <w:gridSpan w:val="2"/>
                <w:tcBorders>
                  <w:top w:val="single" w:sz="4" w:space="0" w:color="auto"/>
                  <w:left w:val="nil"/>
                  <w:bottom w:val="single" w:sz="4" w:space="0" w:color="auto"/>
                  <w:right w:val="single" w:sz="8" w:space="0" w:color="auto"/>
                </w:tcBorders>
                <w:shd w:val="clear" w:color="auto" w:fill="auto"/>
                <w:noWrap/>
                <w:vAlign w:val="bottom"/>
                <w:hideMark/>
              </w:tcPr>
            </w:tcPrChange>
          </w:tcPr>
          <w:p w:rsidR="00000000" w:rsidRDefault="00815C10">
            <w:pPr>
              <w:pStyle w:val="NoSpacing"/>
              <w:ind w:right="180"/>
              <w:jc w:val="center"/>
              <w:pPrChange w:id="5892" w:author="Amanda.Sargent" w:date="2012-12-14T09:45:00Z">
                <w:pPr>
                  <w:pStyle w:val="NoSpacing"/>
                  <w:widowControl w:val="0"/>
                  <w:spacing w:after="200" w:line="276" w:lineRule="auto"/>
                  <w:jc w:val="center"/>
                </w:pPr>
              </w:pPrChange>
            </w:pPr>
            <w:r w:rsidRPr="00993D80">
              <w:t>$0.127</w:t>
            </w:r>
          </w:p>
        </w:tc>
      </w:tr>
      <w:tr w:rsidR="00815C10" w:rsidRPr="00993D80" w:rsidTr="00C8313A">
        <w:trPr>
          <w:trHeight w:val="336"/>
          <w:jc w:val="center"/>
          <w:trPrChange w:id="5893" w:author="Amanda.Sargent" w:date="2012-12-14T09:45:00Z">
            <w:trPr>
              <w:gridAfter w:val="0"/>
              <w:trHeight w:val="336"/>
              <w:jc w:val="center"/>
            </w:trPr>
          </w:trPrChange>
        </w:trPr>
        <w:tc>
          <w:tcPr>
            <w:tcW w:w="7957" w:type="dxa"/>
            <w:gridSpan w:val="10"/>
            <w:tcBorders>
              <w:top w:val="single" w:sz="4" w:space="0" w:color="auto"/>
              <w:left w:val="single" w:sz="8" w:space="0" w:color="auto"/>
              <w:bottom w:val="nil"/>
              <w:right w:val="single" w:sz="8" w:space="0" w:color="000000"/>
            </w:tcBorders>
            <w:shd w:val="clear" w:color="000000" w:fill="C0C0C0"/>
            <w:noWrap/>
            <w:vAlign w:val="bottom"/>
            <w:hideMark/>
            <w:tcPrChange w:id="5894" w:author="Amanda.Sargent" w:date="2012-12-14T09:45:00Z">
              <w:tcPr>
                <w:tcW w:w="7446" w:type="dxa"/>
                <w:gridSpan w:val="10"/>
                <w:tcBorders>
                  <w:top w:val="single" w:sz="4" w:space="0" w:color="auto"/>
                  <w:left w:val="single" w:sz="8" w:space="0" w:color="auto"/>
                  <w:bottom w:val="nil"/>
                  <w:right w:val="single" w:sz="8" w:space="0" w:color="000000"/>
                </w:tcBorders>
                <w:shd w:val="clear" w:color="000000" w:fill="C0C0C0"/>
                <w:noWrap/>
                <w:vAlign w:val="bottom"/>
                <w:hideMark/>
              </w:tcPr>
            </w:tcPrChange>
          </w:tcPr>
          <w:p w:rsidR="00000000" w:rsidRDefault="00815C10">
            <w:pPr>
              <w:pStyle w:val="NoSpacing"/>
              <w:ind w:right="180"/>
              <w:pPrChange w:id="5895" w:author="Amanda.Sargent" w:date="2012-12-14T09:45:00Z">
                <w:pPr>
                  <w:pStyle w:val="NoSpacing"/>
                </w:pPr>
              </w:pPrChange>
            </w:pPr>
            <w:r w:rsidRPr="00993D80">
              <w:t>SCENARIO 5</w:t>
            </w:r>
          </w:p>
        </w:tc>
      </w:tr>
      <w:tr w:rsidR="00815C10" w:rsidRPr="00993D80" w:rsidTr="00C8313A">
        <w:trPr>
          <w:trHeight w:val="336"/>
          <w:jc w:val="center"/>
          <w:trPrChange w:id="5896" w:author="Amanda.Sargent" w:date="2012-12-14T09:45:00Z">
            <w:trPr>
              <w:gridAfter w:val="0"/>
              <w:trHeight w:val="336"/>
              <w:jc w:val="center"/>
            </w:trPr>
          </w:trPrChange>
        </w:trPr>
        <w:tc>
          <w:tcPr>
            <w:tcW w:w="1170" w:type="dxa"/>
            <w:gridSpan w:val="2"/>
            <w:tcBorders>
              <w:top w:val="nil"/>
              <w:left w:val="single" w:sz="8" w:space="0" w:color="auto"/>
              <w:bottom w:val="nil"/>
              <w:right w:val="nil"/>
            </w:tcBorders>
            <w:shd w:val="clear" w:color="auto" w:fill="auto"/>
            <w:noWrap/>
            <w:vAlign w:val="bottom"/>
            <w:hideMark/>
            <w:tcPrChange w:id="5897" w:author="Amanda.Sargent" w:date="2012-12-14T09:45:00Z">
              <w:tcPr>
                <w:tcW w:w="1005" w:type="dxa"/>
                <w:gridSpan w:val="2"/>
                <w:tcBorders>
                  <w:top w:val="nil"/>
                  <w:left w:val="single" w:sz="8" w:space="0" w:color="auto"/>
                  <w:bottom w:val="nil"/>
                  <w:right w:val="nil"/>
                </w:tcBorders>
                <w:shd w:val="clear" w:color="auto" w:fill="auto"/>
                <w:noWrap/>
                <w:vAlign w:val="bottom"/>
                <w:hideMark/>
              </w:tcPr>
            </w:tcPrChange>
          </w:tcPr>
          <w:p w:rsidR="00000000" w:rsidRDefault="00815C10">
            <w:pPr>
              <w:pStyle w:val="NoSpacing"/>
              <w:ind w:right="180"/>
              <w:pPrChange w:id="5898" w:author="Amanda.Sargent" w:date="2012-12-14T09:45:00Z">
                <w:pPr>
                  <w:pStyle w:val="NoSpacing"/>
                </w:pPr>
              </w:pPrChange>
            </w:pPr>
            <w:r w:rsidRPr="00993D80">
              <w:t>NO</w:t>
            </w:r>
            <w:r w:rsidRPr="00993D80">
              <w:rPr>
                <w:vertAlign w:val="subscript"/>
              </w:rPr>
              <w:t>2</w:t>
            </w:r>
          </w:p>
        </w:tc>
        <w:tc>
          <w:tcPr>
            <w:tcW w:w="1544" w:type="dxa"/>
            <w:gridSpan w:val="2"/>
            <w:tcBorders>
              <w:top w:val="nil"/>
              <w:left w:val="nil"/>
              <w:bottom w:val="nil"/>
              <w:right w:val="single" w:sz="4" w:space="0" w:color="auto"/>
            </w:tcBorders>
            <w:shd w:val="clear" w:color="auto" w:fill="auto"/>
            <w:noWrap/>
            <w:vAlign w:val="bottom"/>
            <w:hideMark/>
            <w:tcPrChange w:id="5899" w:author="Amanda.Sargent" w:date="2012-12-14T09:45:00Z">
              <w:tcPr>
                <w:tcW w:w="1386" w:type="dxa"/>
                <w:gridSpan w:val="2"/>
                <w:tcBorders>
                  <w:top w:val="nil"/>
                  <w:left w:val="nil"/>
                  <w:bottom w:val="nil"/>
                  <w:right w:val="single" w:sz="4" w:space="0" w:color="auto"/>
                </w:tcBorders>
                <w:shd w:val="clear" w:color="auto" w:fill="auto"/>
                <w:noWrap/>
                <w:vAlign w:val="bottom"/>
                <w:hideMark/>
              </w:tcPr>
            </w:tcPrChange>
          </w:tcPr>
          <w:p w:rsidR="00000000" w:rsidRDefault="00815C10">
            <w:pPr>
              <w:pStyle w:val="NoSpacing"/>
              <w:ind w:right="180"/>
              <w:jc w:val="center"/>
              <w:pPrChange w:id="5900" w:author="Amanda.Sargent" w:date="2012-12-14T09:45:00Z">
                <w:pPr>
                  <w:pStyle w:val="NoSpacing"/>
                  <w:jc w:val="center"/>
                </w:pPr>
              </w:pPrChange>
            </w:pPr>
            <w:r w:rsidRPr="00993D80">
              <w:t>$2500/Ton</w:t>
            </w:r>
          </w:p>
        </w:tc>
        <w:tc>
          <w:tcPr>
            <w:tcW w:w="1703" w:type="dxa"/>
            <w:gridSpan w:val="2"/>
            <w:tcBorders>
              <w:top w:val="nil"/>
              <w:left w:val="nil"/>
              <w:bottom w:val="nil"/>
              <w:right w:val="single" w:sz="4" w:space="0" w:color="auto"/>
            </w:tcBorders>
            <w:shd w:val="clear" w:color="auto" w:fill="auto"/>
            <w:noWrap/>
            <w:vAlign w:val="bottom"/>
            <w:hideMark/>
            <w:tcPrChange w:id="5901" w:author="Amanda.Sargent" w:date="2012-12-14T09:45:00Z">
              <w:tcPr>
                <w:tcW w:w="1681" w:type="dxa"/>
                <w:gridSpan w:val="2"/>
                <w:tcBorders>
                  <w:top w:val="nil"/>
                  <w:left w:val="nil"/>
                  <w:bottom w:val="nil"/>
                  <w:right w:val="single" w:sz="4" w:space="0" w:color="auto"/>
                </w:tcBorders>
                <w:shd w:val="clear" w:color="auto" w:fill="auto"/>
                <w:noWrap/>
                <w:vAlign w:val="bottom"/>
                <w:hideMark/>
              </w:tcPr>
            </w:tcPrChange>
          </w:tcPr>
          <w:p w:rsidR="00000000" w:rsidRDefault="00815C10">
            <w:pPr>
              <w:pStyle w:val="NoSpacing"/>
              <w:ind w:right="180"/>
              <w:jc w:val="center"/>
              <w:pPrChange w:id="5902" w:author="Amanda.Sargent" w:date="2012-12-14T09:45:00Z">
                <w:pPr>
                  <w:pStyle w:val="NoSpacing"/>
                  <w:jc w:val="center"/>
                </w:pPr>
              </w:pPrChange>
            </w:pPr>
            <w:r w:rsidRPr="00993D80">
              <w:t>0.008</w:t>
            </w:r>
          </w:p>
        </w:tc>
        <w:tc>
          <w:tcPr>
            <w:tcW w:w="1131" w:type="dxa"/>
            <w:gridSpan w:val="2"/>
            <w:tcBorders>
              <w:top w:val="nil"/>
              <w:left w:val="nil"/>
              <w:bottom w:val="nil"/>
              <w:right w:val="single" w:sz="4" w:space="0" w:color="auto"/>
            </w:tcBorders>
            <w:shd w:val="clear" w:color="auto" w:fill="auto"/>
            <w:noWrap/>
            <w:vAlign w:val="bottom"/>
            <w:hideMark/>
            <w:tcPrChange w:id="5903" w:author="Amanda.Sargent" w:date="2012-12-14T09:45:00Z">
              <w:tcPr>
                <w:tcW w:w="965" w:type="dxa"/>
                <w:gridSpan w:val="2"/>
                <w:tcBorders>
                  <w:top w:val="nil"/>
                  <w:left w:val="nil"/>
                  <w:bottom w:val="nil"/>
                  <w:right w:val="single" w:sz="4" w:space="0" w:color="auto"/>
                </w:tcBorders>
                <w:shd w:val="clear" w:color="auto" w:fill="auto"/>
                <w:noWrap/>
                <w:vAlign w:val="bottom"/>
                <w:hideMark/>
              </w:tcPr>
            </w:tcPrChange>
          </w:tcPr>
          <w:p w:rsidR="00000000" w:rsidRDefault="00815C10">
            <w:pPr>
              <w:pStyle w:val="NoSpacing"/>
              <w:ind w:right="180"/>
              <w:jc w:val="center"/>
              <w:pPrChange w:id="5904" w:author="Amanda.Sargent" w:date="2012-12-14T09:45:00Z">
                <w:pPr>
                  <w:pStyle w:val="NoSpacing"/>
                  <w:jc w:val="center"/>
                </w:pPr>
              </w:pPrChange>
            </w:pPr>
            <w:r w:rsidRPr="00993D80">
              <w:t>$1.250</w:t>
            </w:r>
          </w:p>
        </w:tc>
        <w:tc>
          <w:tcPr>
            <w:tcW w:w="2409" w:type="dxa"/>
            <w:gridSpan w:val="2"/>
            <w:tcBorders>
              <w:top w:val="nil"/>
              <w:left w:val="nil"/>
              <w:bottom w:val="nil"/>
              <w:right w:val="single" w:sz="8" w:space="0" w:color="auto"/>
            </w:tcBorders>
            <w:shd w:val="clear" w:color="auto" w:fill="auto"/>
            <w:noWrap/>
            <w:vAlign w:val="bottom"/>
            <w:hideMark/>
            <w:tcPrChange w:id="5905" w:author="Amanda.Sargent" w:date="2012-12-14T09:45:00Z">
              <w:tcPr>
                <w:tcW w:w="2409" w:type="dxa"/>
                <w:gridSpan w:val="2"/>
                <w:tcBorders>
                  <w:top w:val="nil"/>
                  <w:left w:val="nil"/>
                  <w:bottom w:val="nil"/>
                  <w:right w:val="single" w:sz="8" w:space="0" w:color="auto"/>
                </w:tcBorders>
                <w:shd w:val="clear" w:color="auto" w:fill="auto"/>
                <w:noWrap/>
                <w:vAlign w:val="bottom"/>
                <w:hideMark/>
              </w:tcPr>
            </w:tcPrChange>
          </w:tcPr>
          <w:p w:rsidR="00000000" w:rsidRDefault="00815C10">
            <w:pPr>
              <w:pStyle w:val="NoSpacing"/>
              <w:ind w:right="180"/>
              <w:jc w:val="center"/>
              <w:pPrChange w:id="5906" w:author="Amanda.Sargent" w:date="2012-12-14T09:45:00Z">
                <w:pPr>
                  <w:pStyle w:val="NoSpacing"/>
                  <w:jc w:val="center"/>
                </w:pPr>
              </w:pPrChange>
            </w:pPr>
            <w:r w:rsidRPr="00993D80">
              <w:t>$0.010</w:t>
            </w:r>
          </w:p>
        </w:tc>
      </w:tr>
      <w:tr w:rsidR="00815C10" w:rsidRPr="00993D80" w:rsidTr="00C8313A">
        <w:trPr>
          <w:trHeight w:val="336"/>
          <w:jc w:val="center"/>
          <w:trPrChange w:id="5907" w:author="Amanda.Sargent" w:date="2012-12-14T09:45:00Z">
            <w:trPr>
              <w:gridAfter w:val="0"/>
              <w:trHeight w:val="336"/>
              <w:jc w:val="center"/>
            </w:trPr>
          </w:trPrChange>
        </w:trPr>
        <w:tc>
          <w:tcPr>
            <w:tcW w:w="1170" w:type="dxa"/>
            <w:gridSpan w:val="2"/>
            <w:tcBorders>
              <w:top w:val="nil"/>
              <w:left w:val="single" w:sz="8" w:space="0" w:color="auto"/>
              <w:bottom w:val="nil"/>
              <w:right w:val="nil"/>
            </w:tcBorders>
            <w:shd w:val="clear" w:color="auto" w:fill="auto"/>
            <w:noWrap/>
            <w:vAlign w:val="bottom"/>
            <w:hideMark/>
            <w:tcPrChange w:id="5908" w:author="Amanda.Sargent" w:date="2012-12-14T09:45:00Z">
              <w:tcPr>
                <w:tcW w:w="1005" w:type="dxa"/>
                <w:gridSpan w:val="2"/>
                <w:tcBorders>
                  <w:top w:val="nil"/>
                  <w:left w:val="single" w:sz="8" w:space="0" w:color="auto"/>
                  <w:bottom w:val="nil"/>
                  <w:right w:val="nil"/>
                </w:tcBorders>
                <w:shd w:val="clear" w:color="auto" w:fill="auto"/>
                <w:noWrap/>
                <w:vAlign w:val="bottom"/>
                <w:hideMark/>
              </w:tcPr>
            </w:tcPrChange>
          </w:tcPr>
          <w:p w:rsidR="00000000" w:rsidRDefault="00815C10">
            <w:pPr>
              <w:pStyle w:val="NoSpacing"/>
              <w:ind w:right="180"/>
              <w:pPrChange w:id="5909" w:author="Amanda.Sargent" w:date="2012-12-14T09:45:00Z">
                <w:pPr>
                  <w:pStyle w:val="NoSpacing"/>
                </w:pPr>
              </w:pPrChange>
            </w:pPr>
            <w:r w:rsidRPr="00993D80">
              <w:t>CO</w:t>
            </w:r>
            <w:r w:rsidRPr="00993D80">
              <w:rPr>
                <w:vertAlign w:val="subscript"/>
              </w:rPr>
              <w:t>2</w:t>
            </w:r>
          </w:p>
        </w:tc>
        <w:tc>
          <w:tcPr>
            <w:tcW w:w="1544" w:type="dxa"/>
            <w:gridSpan w:val="2"/>
            <w:tcBorders>
              <w:top w:val="nil"/>
              <w:left w:val="nil"/>
              <w:bottom w:val="nil"/>
              <w:right w:val="single" w:sz="4" w:space="0" w:color="auto"/>
            </w:tcBorders>
            <w:shd w:val="clear" w:color="auto" w:fill="auto"/>
            <w:noWrap/>
            <w:vAlign w:val="bottom"/>
            <w:hideMark/>
            <w:tcPrChange w:id="5910" w:author="Amanda.Sargent" w:date="2012-12-14T09:45:00Z">
              <w:tcPr>
                <w:tcW w:w="1386" w:type="dxa"/>
                <w:gridSpan w:val="2"/>
                <w:tcBorders>
                  <w:top w:val="nil"/>
                  <w:left w:val="nil"/>
                  <w:bottom w:val="nil"/>
                  <w:right w:val="single" w:sz="4" w:space="0" w:color="auto"/>
                </w:tcBorders>
                <w:shd w:val="clear" w:color="auto" w:fill="auto"/>
                <w:noWrap/>
                <w:vAlign w:val="bottom"/>
                <w:hideMark/>
              </w:tcPr>
            </w:tcPrChange>
          </w:tcPr>
          <w:p w:rsidR="00000000" w:rsidRDefault="00815C10">
            <w:pPr>
              <w:pStyle w:val="NoSpacing"/>
              <w:ind w:right="180"/>
              <w:jc w:val="center"/>
              <w:pPrChange w:id="5911" w:author="Amanda.Sargent" w:date="2012-12-14T09:45:00Z">
                <w:pPr>
                  <w:pStyle w:val="NoSpacing"/>
                  <w:jc w:val="center"/>
                </w:pPr>
              </w:pPrChange>
            </w:pPr>
            <w:r w:rsidRPr="00993D80">
              <w:t>$25/Ton</w:t>
            </w:r>
          </w:p>
        </w:tc>
        <w:tc>
          <w:tcPr>
            <w:tcW w:w="1703" w:type="dxa"/>
            <w:gridSpan w:val="2"/>
            <w:tcBorders>
              <w:top w:val="nil"/>
              <w:left w:val="nil"/>
              <w:bottom w:val="nil"/>
              <w:right w:val="single" w:sz="4" w:space="0" w:color="auto"/>
            </w:tcBorders>
            <w:shd w:val="clear" w:color="auto" w:fill="auto"/>
            <w:noWrap/>
            <w:vAlign w:val="bottom"/>
            <w:hideMark/>
            <w:tcPrChange w:id="5912" w:author="Amanda.Sargent" w:date="2012-12-14T09:45:00Z">
              <w:tcPr>
                <w:tcW w:w="1681" w:type="dxa"/>
                <w:gridSpan w:val="2"/>
                <w:tcBorders>
                  <w:top w:val="nil"/>
                  <w:left w:val="nil"/>
                  <w:bottom w:val="nil"/>
                  <w:right w:val="single" w:sz="4" w:space="0" w:color="auto"/>
                </w:tcBorders>
                <w:shd w:val="clear" w:color="auto" w:fill="auto"/>
                <w:noWrap/>
                <w:vAlign w:val="bottom"/>
                <w:hideMark/>
              </w:tcPr>
            </w:tcPrChange>
          </w:tcPr>
          <w:p w:rsidR="00000000" w:rsidRDefault="00815C10">
            <w:pPr>
              <w:pStyle w:val="NoSpacing"/>
              <w:ind w:right="180"/>
              <w:jc w:val="center"/>
              <w:pPrChange w:id="5913" w:author="Amanda.Sargent" w:date="2012-12-14T09:45:00Z">
                <w:pPr>
                  <w:pStyle w:val="NoSpacing"/>
                  <w:jc w:val="center"/>
                </w:pPr>
              </w:pPrChange>
            </w:pPr>
            <w:r w:rsidRPr="00993D80">
              <w:t>11.673</w:t>
            </w:r>
          </w:p>
        </w:tc>
        <w:tc>
          <w:tcPr>
            <w:tcW w:w="1131" w:type="dxa"/>
            <w:gridSpan w:val="2"/>
            <w:tcBorders>
              <w:top w:val="nil"/>
              <w:left w:val="nil"/>
              <w:bottom w:val="nil"/>
              <w:right w:val="single" w:sz="4" w:space="0" w:color="auto"/>
            </w:tcBorders>
            <w:shd w:val="clear" w:color="auto" w:fill="auto"/>
            <w:noWrap/>
            <w:vAlign w:val="bottom"/>
            <w:hideMark/>
            <w:tcPrChange w:id="5914" w:author="Amanda.Sargent" w:date="2012-12-14T09:45:00Z">
              <w:tcPr>
                <w:tcW w:w="965" w:type="dxa"/>
                <w:gridSpan w:val="2"/>
                <w:tcBorders>
                  <w:top w:val="nil"/>
                  <w:left w:val="nil"/>
                  <w:bottom w:val="nil"/>
                  <w:right w:val="single" w:sz="4" w:space="0" w:color="auto"/>
                </w:tcBorders>
                <w:shd w:val="clear" w:color="auto" w:fill="auto"/>
                <w:noWrap/>
                <w:vAlign w:val="bottom"/>
                <w:hideMark/>
              </w:tcPr>
            </w:tcPrChange>
          </w:tcPr>
          <w:p w:rsidR="00000000" w:rsidRDefault="00815C10">
            <w:pPr>
              <w:pStyle w:val="NoSpacing"/>
              <w:ind w:right="180"/>
              <w:jc w:val="center"/>
              <w:pPrChange w:id="5915" w:author="Amanda.Sargent" w:date="2012-12-14T09:45:00Z">
                <w:pPr>
                  <w:pStyle w:val="NoSpacing"/>
                  <w:jc w:val="center"/>
                </w:pPr>
              </w:pPrChange>
            </w:pPr>
            <w:r w:rsidRPr="00993D80">
              <w:t>$0.013</w:t>
            </w:r>
          </w:p>
        </w:tc>
        <w:tc>
          <w:tcPr>
            <w:tcW w:w="2409" w:type="dxa"/>
            <w:gridSpan w:val="2"/>
            <w:tcBorders>
              <w:top w:val="nil"/>
              <w:left w:val="nil"/>
              <w:bottom w:val="nil"/>
              <w:right w:val="single" w:sz="8" w:space="0" w:color="auto"/>
            </w:tcBorders>
            <w:shd w:val="clear" w:color="auto" w:fill="auto"/>
            <w:noWrap/>
            <w:vAlign w:val="bottom"/>
            <w:hideMark/>
            <w:tcPrChange w:id="5916" w:author="Amanda.Sargent" w:date="2012-12-14T09:45:00Z">
              <w:tcPr>
                <w:tcW w:w="2409" w:type="dxa"/>
                <w:gridSpan w:val="2"/>
                <w:tcBorders>
                  <w:top w:val="nil"/>
                  <w:left w:val="nil"/>
                  <w:bottom w:val="nil"/>
                  <w:right w:val="single" w:sz="8" w:space="0" w:color="auto"/>
                </w:tcBorders>
                <w:shd w:val="clear" w:color="auto" w:fill="auto"/>
                <w:noWrap/>
                <w:vAlign w:val="bottom"/>
                <w:hideMark/>
              </w:tcPr>
            </w:tcPrChange>
          </w:tcPr>
          <w:p w:rsidR="00000000" w:rsidRDefault="00815C10">
            <w:pPr>
              <w:pStyle w:val="NoSpacing"/>
              <w:ind w:right="180"/>
              <w:jc w:val="center"/>
              <w:pPrChange w:id="5917" w:author="Amanda.Sargent" w:date="2012-12-14T09:45:00Z">
                <w:pPr>
                  <w:pStyle w:val="NoSpacing"/>
                  <w:jc w:val="center"/>
                </w:pPr>
              </w:pPrChange>
            </w:pPr>
            <w:r w:rsidRPr="00993D80">
              <w:t>$0.146</w:t>
            </w:r>
          </w:p>
        </w:tc>
      </w:tr>
      <w:tr w:rsidR="00815C10" w:rsidRPr="00993D80" w:rsidTr="00C8313A">
        <w:trPr>
          <w:trHeight w:val="336"/>
          <w:jc w:val="center"/>
          <w:trPrChange w:id="5918" w:author="Amanda.Sargent" w:date="2012-12-14T09:45:00Z">
            <w:trPr>
              <w:gridAfter w:val="0"/>
              <w:trHeight w:val="336"/>
              <w:jc w:val="center"/>
            </w:trPr>
          </w:trPrChange>
        </w:trPr>
        <w:tc>
          <w:tcPr>
            <w:tcW w:w="1170" w:type="dxa"/>
            <w:gridSpan w:val="2"/>
            <w:tcBorders>
              <w:top w:val="single" w:sz="4" w:space="0" w:color="auto"/>
              <w:left w:val="single" w:sz="8" w:space="0" w:color="auto"/>
              <w:bottom w:val="nil"/>
              <w:right w:val="nil"/>
            </w:tcBorders>
            <w:shd w:val="clear" w:color="auto" w:fill="auto"/>
            <w:noWrap/>
            <w:vAlign w:val="bottom"/>
            <w:hideMark/>
            <w:tcPrChange w:id="5919" w:author="Amanda.Sargent" w:date="2012-12-14T09:45:00Z">
              <w:tcPr>
                <w:tcW w:w="1005" w:type="dxa"/>
                <w:gridSpan w:val="2"/>
                <w:tcBorders>
                  <w:top w:val="single" w:sz="4" w:space="0" w:color="auto"/>
                  <w:left w:val="single" w:sz="8" w:space="0" w:color="auto"/>
                  <w:bottom w:val="nil"/>
                  <w:right w:val="nil"/>
                </w:tcBorders>
                <w:shd w:val="clear" w:color="auto" w:fill="auto"/>
                <w:noWrap/>
                <w:vAlign w:val="bottom"/>
                <w:hideMark/>
              </w:tcPr>
            </w:tcPrChange>
          </w:tcPr>
          <w:p w:rsidR="00000000" w:rsidRDefault="00815C10">
            <w:pPr>
              <w:pStyle w:val="NoSpacing"/>
              <w:ind w:right="180"/>
              <w:pPrChange w:id="5920" w:author="Amanda.Sargent" w:date="2012-12-14T09:45:00Z">
                <w:pPr>
                  <w:pStyle w:val="NoSpacing"/>
                </w:pPr>
              </w:pPrChange>
            </w:pPr>
            <w:r w:rsidRPr="00993D80">
              <w:t>TOTAL</w:t>
            </w:r>
          </w:p>
        </w:tc>
        <w:tc>
          <w:tcPr>
            <w:tcW w:w="1544" w:type="dxa"/>
            <w:gridSpan w:val="2"/>
            <w:tcBorders>
              <w:top w:val="single" w:sz="4" w:space="0" w:color="auto"/>
              <w:left w:val="nil"/>
              <w:bottom w:val="single" w:sz="4" w:space="0" w:color="auto"/>
              <w:right w:val="nil"/>
            </w:tcBorders>
            <w:shd w:val="clear" w:color="auto" w:fill="auto"/>
            <w:noWrap/>
            <w:vAlign w:val="bottom"/>
            <w:hideMark/>
            <w:tcPrChange w:id="5921" w:author="Amanda.Sargent" w:date="2012-12-14T09:45:00Z">
              <w:tcPr>
                <w:tcW w:w="1386" w:type="dxa"/>
                <w:gridSpan w:val="2"/>
                <w:tcBorders>
                  <w:top w:val="single" w:sz="4" w:space="0" w:color="auto"/>
                  <w:left w:val="nil"/>
                  <w:bottom w:val="single" w:sz="4" w:space="0" w:color="auto"/>
                  <w:right w:val="nil"/>
                </w:tcBorders>
                <w:shd w:val="clear" w:color="auto" w:fill="auto"/>
                <w:noWrap/>
                <w:vAlign w:val="bottom"/>
                <w:hideMark/>
              </w:tcPr>
            </w:tcPrChange>
          </w:tcPr>
          <w:p w:rsidR="00000000" w:rsidRDefault="00A178C6">
            <w:pPr>
              <w:pStyle w:val="NoSpacing"/>
              <w:ind w:right="180"/>
              <w:jc w:val="center"/>
              <w:pPrChange w:id="5922" w:author="Amanda.Sargent" w:date="2012-12-14T09:45:00Z">
                <w:pPr>
                  <w:pStyle w:val="NoSpacing"/>
                  <w:widowControl w:val="0"/>
                  <w:spacing w:after="200" w:line="276" w:lineRule="auto"/>
                  <w:jc w:val="center"/>
                </w:pPr>
              </w:pPrChange>
            </w:pPr>
          </w:p>
        </w:tc>
        <w:tc>
          <w:tcPr>
            <w:tcW w:w="1703" w:type="dxa"/>
            <w:gridSpan w:val="2"/>
            <w:tcBorders>
              <w:top w:val="single" w:sz="4" w:space="0" w:color="auto"/>
              <w:left w:val="nil"/>
              <w:bottom w:val="single" w:sz="4" w:space="0" w:color="auto"/>
              <w:right w:val="nil"/>
            </w:tcBorders>
            <w:shd w:val="clear" w:color="auto" w:fill="auto"/>
            <w:noWrap/>
            <w:vAlign w:val="bottom"/>
            <w:hideMark/>
            <w:tcPrChange w:id="5923" w:author="Amanda.Sargent" w:date="2012-12-14T09:45:00Z">
              <w:tcPr>
                <w:tcW w:w="1681" w:type="dxa"/>
                <w:gridSpan w:val="2"/>
                <w:tcBorders>
                  <w:top w:val="single" w:sz="4" w:space="0" w:color="auto"/>
                  <w:left w:val="nil"/>
                  <w:bottom w:val="single" w:sz="4" w:space="0" w:color="auto"/>
                  <w:right w:val="nil"/>
                </w:tcBorders>
                <w:shd w:val="clear" w:color="auto" w:fill="auto"/>
                <w:noWrap/>
                <w:vAlign w:val="bottom"/>
                <w:hideMark/>
              </w:tcPr>
            </w:tcPrChange>
          </w:tcPr>
          <w:p w:rsidR="00000000" w:rsidRDefault="00A178C6">
            <w:pPr>
              <w:pStyle w:val="NoSpacing"/>
              <w:ind w:right="180"/>
              <w:jc w:val="center"/>
              <w:pPrChange w:id="5924" w:author="Amanda.Sargent" w:date="2012-12-14T09:45:00Z">
                <w:pPr>
                  <w:pStyle w:val="NoSpacing"/>
                  <w:widowControl w:val="0"/>
                  <w:spacing w:after="200" w:line="276" w:lineRule="auto"/>
                  <w:jc w:val="center"/>
                </w:pPr>
              </w:pPrChange>
            </w:pPr>
          </w:p>
        </w:tc>
        <w:tc>
          <w:tcPr>
            <w:tcW w:w="1131" w:type="dxa"/>
            <w:gridSpan w:val="2"/>
            <w:tcBorders>
              <w:top w:val="single" w:sz="4" w:space="0" w:color="auto"/>
              <w:left w:val="nil"/>
              <w:bottom w:val="single" w:sz="4" w:space="0" w:color="auto"/>
              <w:right w:val="nil"/>
            </w:tcBorders>
            <w:shd w:val="clear" w:color="auto" w:fill="auto"/>
            <w:noWrap/>
            <w:vAlign w:val="bottom"/>
            <w:hideMark/>
            <w:tcPrChange w:id="5925" w:author="Amanda.Sargent" w:date="2012-12-14T09:45:00Z">
              <w:tcPr>
                <w:tcW w:w="965" w:type="dxa"/>
                <w:gridSpan w:val="2"/>
                <w:tcBorders>
                  <w:top w:val="single" w:sz="4" w:space="0" w:color="auto"/>
                  <w:left w:val="nil"/>
                  <w:bottom w:val="single" w:sz="4" w:space="0" w:color="auto"/>
                  <w:right w:val="nil"/>
                </w:tcBorders>
                <w:shd w:val="clear" w:color="auto" w:fill="auto"/>
                <w:noWrap/>
                <w:vAlign w:val="bottom"/>
                <w:hideMark/>
              </w:tcPr>
            </w:tcPrChange>
          </w:tcPr>
          <w:p w:rsidR="00000000" w:rsidRDefault="00A178C6">
            <w:pPr>
              <w:pStyle w:val="NoSpacing"/>
              <w:ind w:right="180"/>
              <w:jc w:val="center"/>
              <w:pPrChange w:id="5926" w:author="Amanda.Sargent" w:date="2012-12-14T09:45:00Z">
                <w:pPr>
                  <w:pStyle w:val="NoSpacing"/>
                  <w:widowControl w:val="0"/>
                  <w:spacing w:after="200" w:line="276" w:lineRule="auto"/>
                  <w:jc w:val="center"/>
                </w:pPr>
              </w:pPrChange>
            </w:pPr>
          </w:p>
        </w:tc>
        <w:tc>
          <w:tcPr>
            <w:tcW w:w="2409" w:type="dxa"/>
            <w:gridSpan w:val="2"/>
            <w:tcBorders>
              <w:top w:val="single" w:sz="4" w:space="0" w:color="auto"/>
              <w:left w:val="nil"/>
              <w:bottom w:val="single" w:sz="4" w:space="0" w:color="auto"/>
              <w:right w:val="single" w:sz="8" w:space="0" w:color="auto"/>
            </w:tcBorders>
            <w:shd w:val="clear" w:color="auto" w:fill="auto"/>
            <w:noWrap/>
            <w:vAlign w:val="bottom"/>
            <w:hideMark/>
            <w:tcPrChange w:id="5927" w:author="Amanda.Sargent" w:date="2012-12-14T09:45:00Z">
              <w:tcPr>
                <w:tcW w:w="2409" w:type="dxa"/>
                <w:gridSpan w:val="2"/>
                <w:tcBorders>
                  <w:top w:val="single" w:sz="4" w:space="0" w:color="auto"/>
                  <w:left w:val="nil"/>
                  <w:bottom w:val="single" w:sz="4" w:space="0" w:color="auto"/>
                  <w:right w:val="single" w:sz="8" w:space="0" w:color="auto"/>
                </w:tcBorders>
                <w:shd w:val="clear" w:color="auto" w:fill="auto"/>
                <w:noWrap/>
                <w:vAlign w:val="bottom"/>
                <w:hideMark/>
              </w:tcPr>
            </w:tcPrChange>
          </w:tcPr>
          <w:p w:rsidR="00000000" w:rsidRDefault="00815C10">
            <w:pPr>
              <w:pStyle w:val="NoSpacing"/>
              <w:ind w:right="180"/>
              <w:jc w:val="center"/>
              <w:pPrChange w:id="5928" w:author="Amanda.Sargent" w:date="2012-12-14T09:45:00Z">
                <w:pPr>
                  <w:pStyle w:val="NoSpacing"/>
                  <w:widowControl w:val="0"/>
                  <w:spacing w:after="200" w:line="276" w:lineRule="auto"/>
                  <w:jc w:val="center"/>
                </w:pPr>
              </w:pPrChange>
            </w:pPr>
            <w:r w:rsidRPr="00993D80">
              <w:t>$0.156</w:t>
            </w:r>
          </w:p>
        </w:tc>
      </w:tr>
      <w:tr w:rsidR="00815C10" w:rsidRPr="00993D80" w:rsidTr="00C8313A">
        <w:trPr>
          <w:trHeight w:val="336"/>
          <w:jc w:val="center"/>
          <w:trPrChange w:id="5929" w:author="Amanda.Sargent" w:date="2012-12-14T09:45:00Z">
            <w:trPr>
              <w:gridAfter w:val="0"/>
              <w:trHeight w:val="336"/>
              <w:jc w:val="center"/>
            </w:trPr>
          </w:trPrChange>
        </w:trPr>
        <w:tc>
          <w:tcPr>
            <w:tcW w:w="7957" w:type="dxa"/>
            <w:gridSpan w:val="10"/>
            <w:tcBorders>
              <w:top w:val="single" w:sz="4" w:space="0" w:color="auto"/>
              <w:left w:val="single" w:sz="8" w:space="0" w:color="auto"/>
              <w:bottom w:val="nil"/>
              <w:right w:val="single" w:sz="8" w:space="0" w:color="000000"/>
            </w:tcBorders>
            <w:shd w:val="clear" w:color="000000" w:fill="C0C0C0"/>
            <w:noWrap/>
            <w:vAlign w:val="bottom"/>
            <w:hideMark/>
            <w:tcPrChange w:id="5930" w:author="Amanda.Sargent" w:date="2012-12-14T09:45:00Z">
              <w:tcPr>
                <w:tcW w:w="7446" w:type="dxa"/>
                <w:gridSpan w:val="10"/>
                <w:tcBorders>
                  <w:top w:val="single" w:sz="4" w:space="0" w:color="auto"/>
                  <w:left w:val="single" w:sz="8" w:space="0" w:color="auto"/>
                  <w:bottom w:val="nil"/>
                  <w:right w:val="single" w:sz="8" w:space="0" w:color="000000"/>
                </w:tcBorders>
                <w:shd w:val="clear" w:color="000000" w:fill="C0C0C0"/>
                <w:noWrap/>
                <w:vAlign w:val="bottom"/>
                <w:hideMark/>
              </w:tcPr>
            </w:tcPrChange>
          </w:tcPr>
          <w:p w:rsidR="00000000" w:rsidRDefault="00815C10">
            <w:pPr>
              <w:pStyle w:val="NoSpacing"/>
              <w:ind w:right="180"/>
              <w:pPrChange w:id="5931" w:author="Amanda.Sargent" w:date="2012-12-14T09:45:00Z">
                <w:pPr>
                  <w:pStyle w:val="NoSpacing"/>
                </w:pPr>
              </w:pPrChange>
            </w:pPr>
            <w:r w:rsidRPr="00993D80">
              <w:t>SCENARIO 6</w:t>
            </w:r>
          </w:p>
        </w:tc>
      </w:tr>
      <w:tr w:rsidR="00815C10" w:rsidRPr="00993D80" w:rsidTr="00C8313A">
        <w:trPr>
          <w:trHeight w:val="336"/>
          <w:jc w:val="center"/>
          <w:trPrChange w:id="5932" w:author="Amanda.Sargent" w:date="2012-12-14T09:45:00Z">
            <w:trPr>
              <w:gridAfter w:val="0"/>
              <w:trHeight w:val="336"/>
              <w:jc w:val="center"/>
            </w:trPr>
          </w:trPrChange>
        </w:trPr>
        <w:tc>
          <w:tcPr>
            <w:tcW w:w="1170" w:type="dxa"/>
            <w:gridSpan w:val="2"/>
            <w:tcBorders>
              <w:top w:val="nil"/>
              <w:left w:val="single" w:sz="8" w:space="0" w:color="auto"/>
              <w:bottom w:val="nil"/>
              <w:right w:val="nil"/>
            </w:tcBorders>
            <w:shd w:val="clear" w:color="auto" w:fill="auto"/>
            <w:noWrap/>
            <w:vAlign w:val="bottom"/>
            <w:hideMark/>
            <w:tcPrChange w:id="5933" w:author="Amanda.Sargent" w:date="2012-12-14T09:45:00Z">
              <w:tcPr>
                <w:tcW w:w="1005" w:type="dxa"/>
                <w:gridSpan w:val="2"/>
                <w:tcBorders>
                  <w:top w:val="nil"/>
                  <w:left w:val="single" w:sz="8" w:space="0" w:color="auto"/>
                  <w:bottom w:val="nil"/>
                  <w:right w:val="nil"/>
                </w:tcBorders>
                <w:shd w:val="clear" w:color="auto" w:fill="auto"/>
                <w:noWrap/>
                <w:vAlign w:val="bottom"/>
                <w:hideMark/>
              </w:tcPr>
            </w:tcPrChange>
          </w:tcPr>
          <w:p w:rsidR="00000000" w:rsidRDefault="00815C10">
            <w:pPr>
              <w:pStyle w:val="NoSpacing"/>
              <w:ind w:right="180"/>
              <w:pPrChange w:id="5934" w:author="Amanda.Sargent" w:date="2012-12-14T09:45:00Z">
                <w:pPr>
                  <w:pStyle w:val="NoSpacing"/>
                </w:pPr>
              </w:pPrChange>
            </w:pPr>
            <w:r w:rsidRPr="00993D80">
              <w:t>NO</w:t>
            </w:r>
            <w:r w:rsidRPr="00993D80">
              <w:rPr>
                <w:vertAlign w:val="subscript"/>
              </w:rPr>
              <w:t>2</w:t>
            </w:r>
          </w:p>
        </w:tc>
        <w:tc>
          <w:tcPr>
            <w:tcW w:w="1544" w:type="dxa"/>
            <w:gridSpan w:val="2"/>
            <w:tcBorders>
              <w:top w:val="nil"/>
              <w:left w:val="nil"/>
              <w:bottom w:val="nil"/>
              <w:right w:val="single" w:sz="4" w:space="0" w:color="auto"/>
            </w:tcBorders>
            <w:shd w:val="clear" w:color="auto" w:fill="auto"/>
            <w:noWrap/>
            <w:vAlign w:val="bottom"/>
            <w:hideMark/>
            <w:tcPrChange w:id="5935" w:author="Amanda.Sargent" w:date="2012-12-14T09:45:00Z">
              <w:tcPr>
                <w:tcW w:w="1386" w:type="dxa"/>
                <w:gridSpan w:val="2"/>
                <w:tcBorders>
                  <w:top w:val="nil"/>
                  <w:left w:val="nil"/>
                  <w:bottom w:val="nil"/>
                  <w:right w:val="single" w:sz="4" w:space="0" w:color="auto"/>
                </w:tcBorders>
                <w:shd w:val="clear" w:color="auto" w:fill="auto"/>
                <w:noWrap/>
                <w:vAlign w:val="bottom"/>
                <w:hideMark/>
              </w:tcPr>
            </w:tcPrChange>
          </w:tcPr>
          <w:p w:rsidR="00000000" w:rsidRDefault="00815C10">
            <w:pPr>
              <w:pStyle w:val="NoSpacing"/>
              <w:ind w:right="180"/>
              <w:jc w:val="center"/>
              <w:pPrChange w:id="5936" w:author="Amanda.Sargent" w:date="2012-12-14T09:45:00Z">
                <w:pPr>
                  <w:pStyle w:val="NoSpacing"/>
                  <w:jc w:val="center"/>
                </w:pPr>
              </w:pPrChange>
            </w:pPr>
            <w:r w:rsidRPr="00993D80">
              <w:t>$2500/Ton</w:t>
            </w:r>
          </w:p>
        </w:tc>
        <w:tc>
          <w:tcPr>
            <w:tcW w:w="1703" w:type="dxa"/>
            <w:gridSpan w:val="2"/>
            <w:tcBorders>
              <w:top w:val="nil"/>
              <w:left w:val="nil"/>
              <w:bottom w:val="nil"/>
              <w:right w:val="single" w:sz="4" w:space="0" w:color="auto"/>
            </w:tcBorders>
            <w:shd w:val="clear" w:color="auto" w:fill="auto"/>
            <w:noWrap/>
            <w:vAlign w:val="bottom"/>
            <w:hideMark/>
            <w:tcPrChange w:id="5937" w:author="Amanda.Sargent" w:date="2012-12-14T09:45:00Z">
              <w:tcPr>
                <w:tcW w:w="1681" w:type="dxa"/>
                <w:gridSpan w:val="2"/>
                <w:tcBorders>
                  <w:top w:val="nil"/>
                  <w:left w:val="nil"/>
                  <w:bottom w:val="nil"/>
                  <w:right w:val="single" w:sz="4" w:space="0" w:color="auto"/>
                </w:tcBorders>
                <w:shd w:val="clear" w:color="auto" w:fill="auto"/>
                <w:noWrap/>
                <w:vAlign w:val="bottom"/>
                <w:hideMark/>
              </w:tcPr>
            </w:tcPrChange>
          </w:tcPr>
          <w:p w:rsidR="00000000" w:rsidRDefault="00815C10">
            <w:pPr>
              <w:pStyle w:val="NoSpacing"/>
              <w:ind w:right="180"/>
              <w:jc w:val="center"/>
              <w:pPrChange w:id="5938" w:author="Amanda.Sargent" w:date="2012-12-14T09:45:00Z">
                <w:pPr>
                  <w:pStyle w:val="NoSpacing"/>
                  <w:jc w:val="center"/>
                </w:pPr>
              </w:pPrChange>
            </w:pPr>
            <w:r w:rsidRPr="00993D80">
              <w:t>0.008</w:t>
            </w:r>
          </w:p>
        </w:tc>
        <w:tc>
          <w:tcPr>
            <w:tcW w:w="1131" w:type="dxa"/>
            <w:gridSpan w:val="2"/>
            <w:tcBorders>
              <w:top w:val="nil"/>
              <w:left w:val="nil"/>
              <w:bottom w:val="nil"/>
              <w:right w:val="single" w:sz="4" w:space="0" w:color="auto"/>
            </w:tcBorders>
            <w:shd w:val="clear" w:color="auto" w:fill="auto"/>
            <w:noWrap/>
            <w:vAlign w:val="bottom"/>
            <w:hideMark/>
            <w:tcPrChange w:id="5939" w:author="Amanda.Sargent" w:date="2012-12-14T09:45:00Z">
              <w:tcPr>
                <w:tcW w:w="965" w:type="dxa"/>
                <w:gridSpan w:val="2"/>
                <w:tcBorders>
                  <w:top w:val="nil"/>
                  <w:left w:val="nil"/>
                  <w:bottom w:val="nil"/>
                  <w:right w:val="single" w:sz="4" w:space="0" w:color="auto"/>
                </w:tcBorders>
                <w:shd w:val="clear" w:color="auto" w:fill="auto"/>
                <w:noWrap/>
                <w:vAlign w:val="bottom"/>
                <w:hideMark/>
              </w:tcPr>
            </w:tcPrChange>
          </w:tcPr>
          <w:p w:rsidR="00000000" w:rsidRDefault="00815C10">
            <w:pPr>
              <w:pStyle w:val="NoSpacing"/>
              <w:ind w:right="180"/>
              <w:jc w:val="center"/>
              <w:pPrChange w:id="5940" w:author="Amanda.Sargent" w:date="2012-12-14T09:45:00Z">
                <w:pPr>
                  <w:pStyle w:val="NoSpacing"/>
                  <w:jc w:val="center"/>
                </w:pPr>
              </w:pPrChange>
            </w:pPr>
            <w:r w:rsidRPr="00993D80">
              <w:t>$1.250</w:t>
            </w:r>
          </w:p>
        </w:tc>
        <w:tc>
          <w:tcPr>
            <w:tcW w:w="2409" w:type="dxa"/>
            <w:gridSpan w:val="2"/>
            <w:tcBorders>
              <w:top w:val="nil"/>
              <w:left w:val="nil"/>
              <w:bottom w:val="nil"/>
              <w:right w:val="single" w:sz="8" w:space="0" w:color="auto"/>
            </w:tcBorders>
            <w:shd w:val="clear" w:color="auto" w:fill="auto"/>
            <w:noWrap/>
            <w:vAlign w:val="bottom"/>
            <w:hideMark/>
            <w:tcPrChange w:id="5941" w:author="Amanda.Sargent" w:date="2012-12-14T09:45:00Z">
              <w:tcPr>
                <w:tcW w:w="2409" w:type="dxa"/>
                <w:gridSpan w:val="2"/>
                <w:tcBorders>
                  <w:top w:val="nil"/>
                  <w:left w:val="nil"/>
                  <w:bottom w:val="nil"/>
                  <w:right w:val="single" w:sz="8" w:space="0" w:color="auto"/>
                </w:tcBorders>
                <w:shd w:val="clear" w:color="auto" w:fill="auto"/>
                <w:noWrap/>
                <w:vAlign w:val="bottom"/>
                <w:hideMark/>
              </w:tcPr>
            </w:tcPrChange>
          </w:tcPr>
          <w:p w:rsidR="00000000" w:rsidRDefault="00815C10">
            <w:pPr>
              <w:pStyle w:val="NoSpacing"/>
              <w:ind w:right="180"/>
              <w:jc w:val="center"/>
              <w:pPrChange w:id="5942" w:author="Amanda.Sargent" w:date="2012-12-14T09:45:00Z">
                <w:pPr>
                  <w:pStyle w:val="NoSpacing"/>
                  <w:jc w:val="center"/>
                </w:pPr>
              </w:pPrChange>
            </w:pPr>
            <w:r w:rsidRPr="00993D80">
              <w:t>$0.010</w:t>
            </w:r>
          </w:p>
        </w:tc>
      </w:tr>
      <w:tr w:rsidR="00815C10" w:rsidRPr="00993D80" w:rsidTr="00C8313A">
        <w:trPr>
          <w:trHeight w:val="336"/>
          <w:jc w:val="center"/>
          <w:trPrChange w:id="5943" w:author="Amanda.Sargent" w:date="2012-12-14T09:45:00Z">
            <w:trPr>
              <w:gridAfter w:val="0"/>
              <w:trHeight w:val="336"/>
              <w:jc w:val="center"/>
            </w:trPr>
          </w:trPrChange>
        </w:trPr>
        <w:tc>
          <w:tcPr>
            <w:tcW w:w="1170" w:type="dxa"/>
            <w:gridSpan w:val="2"/>
            <w:tcBorders>
              <w:top w:val="nil"/>
              <w:left w:val="single" w:sz="8" w:space="0" w:color="auto"/>
              <w:bottom w:val="nil"/>
              <w:right w:val="nil"/>
            </w:tcBorders>
            <w:shd w:val="clear" w:color="auto" w:fill="auto"/>
            <w:noWrap/>
            <w:vAlign w:val="bottom"/>
            <w:hideMark/>
            <w:tcPrChange w:id="5944" w:author="Amanda.Sargent" w:date="2012-12-14T09:45:00Z">
              <w:tcPr>
                <w:tcW w:w="1005" w:type="dxa"/>
                <w:gridSpan w:val="2"/>
                <w:tcBorders>
                  <w:top w:val="nil"/>
                  <w:left w:val="single" w:sz="8" w:space="0" w:color="auto"/>
                  <w:bottom w:val="nil"/>
                  <w:right w:val="nil"/>
                </w:tcBorders>
                <w:shd w:val="clear" w:color="auto" w:fill="auto"/>
                <w:noWrap/>
                <w:vAlign w:val="bottom"/>
                <w:hideMark/>
              </w:tcPr>
            </w:tcPrChange>
          </w:tcPr>
          <w:p w:rsidR="00000000" w:rsidRDefault="00815C10">
            <w:pPr>
              <w:pStyle w:val="NoSpacing"/>
              <w:ind w:right="180"/>
              <w:pPrChange w:id="5945" w:author="Amanda.Sargent" w:date="2012-12-14T09:45:00Z">
                <w:pPr>
                  <w:pStyle w:val="NoSpacing"/>
                </w:pPr>
              </w:pPrChange>
            </w:pPr>
            <w:r w:rsidRPr="00993D80">
              <w:t>CO</w:t>
            </w:r>
            <w:r w:rsidRPr="00993D80">
              <w:rPr>
                <w:vertAlign w:val="subscript"/>
              </w:rPr>
              <w:t>2</w:t>
            </w:r>
          </w:p>
        </w:tc>
        <w:tc>
          <w:tcPr>
            <w:tcW w:w="1544" w:type="dxa"/>
            <w:gridSpan w:val="2"/>
            <w:tcBorders>
              <w:top w:val="nil"/>
              <w:left w:val="nil"/>
              <w:bottom w:val="nil"/>
              <w:right w:val="single" w:sz="4" w:space="0" w:color="auto"/>
            </w:tcBorders>
            <w:shd w:val="clear" w:color="auto" w:fill="auto"/>
            <w:noWrap/>
            <w:vAlign w:val="bottom"/>
            <w:hideMark/>
            <w:tcPrChange w:id="5946" w:author="Amanda.Sargent" w:date="2012-12-14T09:45:00Z">
              <w:tcPr>
                <w:tcW w:w="1386" w:type="dxa"/>
                <w:gridSpan w:val="2"/>
                <w:tcBorders>
                  <w:top w:val="nil"/>
                  <w:left w:val="nil"/>
                  <w:bottom w:val="nil"/>
                  <w:right w:val="single" w:sz="4" w:space="0" w:color="auto"/>
                </w:tcBorders>
                <w:shd w:val="clear" w:color="auto" w:fill="auto"/>
                <w:noWrap/>
                <w:vAlign w:val="bottom"/>
                <w:hideMark/>
              </w:tcPr>
            </w:tcPrChange>
          </w:tcPr>
          <w:p w:rsidR="00000000" w:rsidRDefault="00815C10">
            <w:pPr>
              <w:pStyle w:val="NoSpacing"/>
              <w:ind w:right="180"/>
              <w:jc w:val="center"/>
              <w:pPrChange w:id="5947" w:author="Amanda.Sargent" w:date="2012-12-14T09:45:00Z">
                <w:pPr>
                  <w:pStyle w:val="NoSpacing"/>
                  <w:jc w:val="center"/>
                </w:pPr>
              </w:pPrChange>
            </w:pPr>
            <w:r w:rsidRPr="00993D80">
              <w:t>$30/Ton</w:t>
            </w:r>
          </w:p>
        </w:tc>
        <w:tc>
          <w:tcPr>
            <w:tcW w:w="1703" w:type="dxa"/>
            <w:gridSpan w:val="2"/>
            <w:tcBorders>
              <w:top w:val="nil"/>
              <w:left w:val="nil"/>
              <w:bottom w:val="nil"/>
              <w:right w:val="single" w:sz="4" w:space="0" w:color="auto"/>
            </w:tcBorders>
            <w:shd w:val="clear" w:color="auto" w:fill="auto"/>
            <w:noWrap/>
            <w:vAlign w:val="bottom"/>
            <w:hideMark/>
            <w:tcPrChange w:id="5948" w:author="Amanda.Sargent" w:date="2012-12-14T09:45:00Z">
              <w:tcPr>
                <w:tcW w:w="1681" w:type="dxa"/>
                <w:gridSpan w:val="2"/>
                <w:tcBorders>
                  <w:top w:val="nil"/>
                  <w:left w:val="nil"/>
                  <w:bottom w:val="nil"/>
                  <w:right w:val="single" w:sz="4" w:space="0" w:color="auto"/>
                </w:tcBorders>
                <w:shd w:val="clear" w:color="auto" w:fill="auto"/>
                <w:noWrap/>
                <w:vAlign w:val="bottom"/>
                <w:hideMark/>
              </w:tcPr>
            </w:tcPrChange>
          </w:tcPr>
          <w:p w:rsidR="00000000" w:rsidRDefault="00815C10">
            <w:pPr>
              <w:pStyle w:val="NoSpacing"/>
              <w:ind w:right="180"/>
              <w:jc w:val="center"/>
              <w:pPrChange w:id="5949" w:author="Amanda.Sargent" w:date="2012-12-14T09:45:00Z">
                <w:pPr>
                  <w:pStyle w:val="NoSpacing"/>
                  <w:jc w:val="center"/>
                </w:pPr>
              </w:pPrChange>
            </w:pPr>
            <w:r w:rsidRPr="00993D80">
              <w:t>11.673</w:t>
            </w:r>
          </w:p>
        </w:tc>
        <w:tc>
          <w:tcPr>
            <w:tcW w:w="1131" w:type="dxa"/>
            <w:gridSpan w:val="2"/>
            <w:tcBorders>
              <w:top w:val="nil"/>
              <w:left w:val="nil"/>
              <w:bottom w:val="nil"/>
              <w:right w:val="single" w:sz="4" w:space="0" w:color="auto"/>
            </w:tcBorders>
            <w:shd w:val="clear" w:color="auto" w:fill="auto"/>
            <w:noWrap/>
            <w:vAlign w:val="bottom"/>
            <w:hideMark/>
            <w:tcPrChange w:id="5950" w:author="Amanda.Sargent" w:date="2012-12-14T09:45:00Z">
              <w:tcPr>
                <w:tcW w:w="965" w:type="dxa"/>
                <w:gridSpan w:val="2"/>
                <w:tcBorders>
                  <w:top w:val="nil"/>
                  <w:left w:val="nil"/>
                  <w:bottom w:val="nil"/>
                  <w:right w:val="single" w:sz="4" w:space="0" w:color="auto"/>
                </w:tcBorders>
                <w:shd w:val="clear" w:color="auto" w:fill="auto"/>
                <w:noWrap/>
                <w:vAlign w:val="bottom"/>
                <w:hideMark/>
              </w:tcPr>
            </w:tcPrChange>
          </w:tcPr>
          <w:p w:rsidR="00000000" w:rsidRDefault="00815C10">
            <w:pPr>
              <w:pStyle w:val="NoSpacing"/>
              <w:ind w:right="180"/>
              <w:jc w:val="center"/>
              <w:pPrChange w:id="5951" w:author="Amanda.Sargent" w:date="2012-12-14T09:45:00Z">
                <w:pPr>
                  <w:pStyle w:val="NoSpacing"/>
                  <w:jc w:val="center"/>
                </w:pPr>
              </w:pPrChange>
            </w:pPr>
            <w:r w:rsidRPr="00993D80">
              <w:t>$0.015</w:t>
            </w:r>
          </w:p>
        </w:tc>
        <w:tc>
          <w:tcPr>
            <w:tcW w:w="2409" w:type="dxa"/>
            <w:gridSpan w:val="2"/>
            <w:tcBorders>
              <w:top w:val="nil"/>
              <w:left w:val="nil"/>
              <w:bottom w:val="nil"/>
              <w:right w:val="single" w:sz="8" w:space="0" w:color="auto"/>
            </w:tcBorders>
            <w:shd w:val="clear" w:color="auto" w:fill="auto"/>
            <w:noWrap/>
            <w:vAlign w:val="bottom"/>
            <w:hideMark/>
            <w:tcPrChange w:id="5952" w:author="Amanda.Sargent" w:date="2012-12-14T09:45:00Z">
              <w:tcPr>
                <w:tcW w:w="2409" w:type="dxa"/>
                <w:gridSpan w:val="2"/>
                <w:tcBorders>
                  <w:top w:val="nil"/>
                  <w:left w:val="nil"/>
                  <w:bottom w:val="nil"/>
                  <w:right w:val="single" w:sz="8" w:space="0" w:color="auto"/>
                </w:tcBorders>
                <w:shd w:val="clear" w:color="auto" w:fill="auto"/>
                <w:noWrap/>
                <w:vAlign w:val="bottom"/>
                <w:hideMark/>
              </w:tcPr>
            </w:tcPrChange>
          </w:tcPr>
          <w:p w:rsidR="00000000" w:rsidRDefault="00815C10">
            <w:pPr>
              <w:pStyle w:val="NoSpacing"/>
              <w:ind w:right="180"/>
              <w:jc w:val="center"/>
              <w:pPrChange w:id="5953" w:author="Amanda.Sargent" w:date="2012-12-14T09:45:00Z">
                <w:pPr>
                  <w:pStyle w:val="NoSpacing"/>
                  <w:jc w:val="center"/>
                </w:pPr>
              </w:pPrChange>
            </w:pPr>
            <w:r w:rsidRPr="00993D80">
              <w:t>$0.175</w:t>
            </w:r>
          </w:p>
        </w:tc>
      </w:tr>
      <w:tr w:rsidR="00815C10" w:rsidRPr="00993D80" w:rsidTr="00C8313A">
        <w:trPr>
          <w:trHeight w:val="356"/>
          <w:jc w:val="center"/>
          <w:trPrChange w:id="5954" w:author="Amanda.Sargent" w:date="2012-12-14T09:45:00Z">
            <w:trPr>
              <w:gridAfter w:val="0"/>
              <w:trHeight w:val="356"/>
              <w:jc w:val="center"/>
            </w:trPr>
          </w:trPrChange>
        </w:trPr>
        <w:tc>
          <w:tcPr>
            <w:tcW w:w="1170" w:type="dxa"/>
            <w:gridSpan w:val="2"/>
            <w:tcBorders>
              <w:top w:val="single" w:sz="4" w:space="0" w:color="auto"/>
              <w:left w:val="single" w:sz="8" w:space="0" w:color="auto"/>
              <w:bottom w:val="single" w:sz="8" w:space="0" w:color="auto"/>
              <w:right w:val="nil"/>
            </w:tcBorders>
            <w:shd w:val="clear" w:color="auto" w:fill="auto"/>
            <w:noWrap/>
            <w:vAlign w:val="bottom"/>
            <w:hideMark/>
            <w:tcPrChange w:id="5955" w:author="Amanda.Sargent" w:date="2012-12-14T09:45:00Z">
              <w:tcPr>
                <w:tcW w:w="1005" w:type="dxa"/>
                <w:gridSpan w:val="2"/>
                <w:tcBorders>
                  <w:top w:val="single" w:sz="4" w:space="0" w:color="auto"/>
                  <w:left w:val="single" w:sz="8" w:space="0" w:color="auto"/>
                  <w:bottom w:val="single" w:sz="8" w:space="0" w:color="auto"/>
                  <w:right w:val="nil"/>
                </w:tcBorders>
                <w:shd w:val="clear" w:color="auto" w:fill="auto"/>
                <w:noWrap/>
                <w:vAlign w:val="bottom"/>
                <w:hideMark/>
              </w:tcPr>
            </w:tcPrChange>
          </w:tcPr>
          <w:p w:rsidR="00000000" w:rsidRDefault="00815C10">
            <w:pPr>
              <w:pStyle w:val="NoSpacing"/>
              <w:ind w:right="180"/>
              <w:pPrChange w:id="5956" w:author="Amanda.Sargent" w:date="2012-12-14T09:45:00Z">
                <w:pPr>
                  <w:pStyle w:val="NoSpacing"/>
                </w:pPr>
              </w:pPrChange>
            </w:pPr>
            <w:r w:rsidRPr="00993D80">
              <w:t>TOTAL</w:t>
            </w:r>
          </w:p>
        </w:tc>
        <w:tc>
          <w:tcPr>
            <w:tcW w:w="1544" w:type="dxa"/>
            <w:gridSpan w:val="2"/>
            <w:tcBorders>
              <w:top w:val="single" w:sz="4" w:space="0" w:color="auto"/>
              <w:left w:val="nil"/>
              <w:bottom w:val="single" w:sz="8" w:space="0" w:color="auto"/>
              <w:right w:val="nil"/>
            </w:tcBorders>
            <w:shd w:val="clear" w:color="auto" w:fill="auto"/>
            <w:noWrap/>
            <w:vAlign w:val="bottom"/>
            <w:hideMark/>
            <w:tcPrChange w:id="5957" w:author="Amanda.Sargent" w:date="2012-12-14T09:45:00Z">
              <w:tcPr>
                <w:tcW w:w="1386" w:type="dxa"/>
                <w:gridSpan w:val="2"/>
                <w:tcBorders>
                  <w:top w:val="single" w:sz="4" w:space="0" w:color="auto"/>
                  <w:left w:val="nil"/>
                  <w:bottom w:val="single" w:sz="8" w:space="0" w:color="auto"/>
                  <w:right w:val="nil"/>
                </w:tcBorders>
                <w:shd w:val="clear" w:color="auto" w:fill="auto"/>
                <w:noWrap/>
                <w:vAlign w:val="bottom"/>
                <w:hideMark/>
              </w:tcPr>
            </w:tcPrChange>
          </w:tcPr>
          <w:p w:rsidR="00000000" w:rsidRDefault="00A178C6">
            <w:pPr>
              <w:pStyle w:val="NoSpacing"/>
              <w:ind w:right="180"/>
              <w:jc w:val="center"/>
              <w:pPrChange w:id="5958" w:author="Amanda.Sargent" w:date="2012-12-14T09:45:00Z">
                <w:pPr>
                  <w:pStyle w:val="NoSpacing"/>
                  <w:widowControl w:val="0"/>
                  <w:spacing w:after="200" w:line="276" w:lineRule="auto"/>
                  <w:jc w:val="center"/>
                </w:pPr>
              </w:pPrChange>
            </w:pPr>
          </w:p>
        </w:tc>
        <w:tc>
          <w:tcPr>
            <w:tcW w:w="1703" w:type="dxa"/>
            <w:gridSpan w:val="2"/>
            <w:tcBorders>
              <w:top w:val="single" w:sz="4" w:space="0" w:color="auto"/>
              <w:left w:val="nil"/>
              <w:bottom w:val="single" w:sz="8" w:space="0" w:color="auto"/>
              <w:right w:val="nil"/>
            </w:tcBorders>
            <w:shd w:val="clear" w:color="auto" w:fill="auto"/>
            <w:noWrap/>
            <w:vAlign w:val="bottom"/>
            <w:hideMark/>
            <w:tcPrChange w:id="5959" w:author="Amanda.Sargent" w:date="2012-12-14T09:45:00Z">
              <w:tcPr>
                <w:tcW w:w="1681" w:type="dxa"/>
                <w:gridSpan w:val="2"/>
                <w:tcBorders>
                  <w:top w:val="single" w:sz="4" w:space="0" w:color="auto"/>
                  <w:left w:val="nil"/>
                  <w:bottom w:val="single" w:sz="8" w:space="0" w:color="auto"/>
                  <w:right w:val="nil"/>
                </w:tcBorders>
                <w:shd w:val="clear" w:color="auto" w:fill="auto"/>
                <w:noWrap/>
                <w:vAlign w:val="bottom"/>
                <w:hideMark/>
              </w:tcPr>
            </w:tcPrChange>
          </w:tcPr>
          <w:p w:rsidR="00000000" w:rsidRDefault="00A178C6">
            <w:pPr>
              <w:pStyle w:val="NoSpacing"/>
              <w:ind w:right="180"/>
              <w:jc w:val="center"/>
              <w:pPrChange w:id="5960" w:author="Amanda.Sargent" w:date="2012-12-14T09:45:00Z">
                <w:pPr>
                  <w:pStyle w:val="NoSpacing"/>
                  <w:widowControl w:val="0"/>
                  <w:spacing w:after="200" w:line="276" w:lineRule="auto"/>
                  <w:jc w:val="center"/>
                </w:pPr>
              </w:pPrChange>
            </w:pPr>
          </w:p>
        </w:tc>
        <w:tc>
          <w:tcPr>
            <w:tcW w:w="1131" w:type="dxa"/>
            <w:gridSpan w:val="2"/>
            <w:tcBorders>
              <w:top w:val="single" w:sz="4" w:space="0" w:color="auto"/>
              <w:left w:val="nil"/>
              <w:bottom w:val="single" w:sz="8" w:space="0" w:color="auto"/>
              <w:right w:val="nil"/>
            </w:tcBorders>
            <w:shd w:val="clear" w:color="auto" w:fill="auto"/>
            <w:noWrap/>
            <w:vAlign w:val="bottom"/>
            <w:hideMark/>
            <w:tcPrChange w:id="5961" w:author="Amanda.Sargent" w:date="2012-12-14T09:45:00Z">
              <w:tcPr>
                <w:tcW w:w="965" w:type="dxa"/>
                <w:gridSpan w:val="2"/>
                <w:tcBorders>
                  <w:top w:val="single" w:sz="4" w:space="0" w:color="auto"/>
                  <w:left w:val="nil"/>
                  <w:bottom w:val="single" w:sz="8" w:space="0" w:color="auto"/>
                  <w:right w:val="nil"/>
                </w:tcBorders>
                <w:shd w:val="clear" w:color="auto" w:fill="auto"/>
                <w:noWrap/>
                <w:vAlign w:val="bottom"/>
                <w:hideMark/>
              </w:tcPr>
            </w:tcPrChange>
          </w:tcPr>
          <w:p w:rsidR="00000000" w:rsidRDefault="00A178C6">
            <w:pPr>
              <w:pStyle w:val="NoSpacing"/>
              <w:ind w:right="180"/>
              <w:jc w:val="center"/>
              <w:pPrChange w:id="5962" w:author="Amanda.Sargent" w:date="2012-12-14T09:45:00Z">
                <w:pPr>
                  <w:pStyle w:val="NoSpacing"/>
                  <w:widowControl w:val="0"/>
                  <w:spacing w:after="200" w:line="276" w:lineRule="auto"/>
                  <w:jc w:val="center"/>
                </w:pPr>
              </w:pPrChange>
            </w:pPr>
          </w:p>
        </w:tc>
        <w:tc>
          <w:tcPr>
            <w:tcW w:w="2409" w:type="dxa"/>
            <w:gridSpan w:val="2"/>
            <w:tcBorders>
              <w:top w:val="single" w:sz="4" w:space="0" w:color="auto"/>
              <w:left w:val="nil"/>
              <w:bottom w:val="single" w:sz="8" w:space="0" w:color="auto"/>
              <w:right w:val="single" w:sz="8" w:space="0" w:color="auto"/>
            </w:tcBorders>
            <w:shd w:val="clear" w:color="auto" w:fill="auto"/>
            <w:noWrap/>
            <w:vAlign w:val="bottom"/>
            <w:hideMark/>
            <w:tcPrChange w:id="5963" w:author="Amanda.Sargent" w:date="2012-12-14T09:45:00Z">
              <w:tcPr>
                <w:tcW w:w="2409" w:type="dxa"/>
                <w:gridSpan w:val="2"/>
                <w:tcBorders>
                  <w:top w:val="single" w:sz="4" w:space="0" w:color="auto"/>
                  <w:left w:val="nil"/>
                  <w:bottom w:val="single" w:sz="8" w:space="0" w:color="auto"/>
                  <w:right w:val="single" w:sz="8" w:space="0" w:color="auto"/>
                </w:tcBorders>
                <w:shd w:val="clear" w:color="auto" w:fill="auto"/>
                <w:noWrap/>
                <w:vAlign w:val="bottom"/>
                <w:hideMark/>
              </w:tcPr>
            </w:tcPrChange>
          </w:tcPr>
          <w:p w:rsidR="00000000" w:rsidRDefault="00815C10">
            <w:pPr>
              <w:pStyle w:val="NoSpacing"/>
              <w:ind w:right="180"/>
              <w:jc w:val="center"/>
              <w:pPrChange w:id="5964" w:author="Amanda.Sargent" w:date="2012-12-14T09:45:00Z">
                <w:pPr>
                  <w:pStyle w:val="NoSpacing"/>
                  <w:widowControl w:val="0"/>
                  <w:spacing w:after="200" w:line="276" w:lineRule="auto"/>
                  <w:jc w:val="center"/>
                </w:pPr>
              </w:pPrChange>
            </w:pPr>
            <w:r w:rsidRPr="00993D80">
              <w:t>$0.185</w:t>
            </w:r>
          </w:p>
        </w:tc>
      </w:tr>
      <w:tr w:rsidR="00815C10" w:rsidRPr="00993D80" w:rsidTr="00456D68">
        <w:trPr>
          <w:gridAfter w:val="1"/>
          <w:wAfter w:w="511" w:type="dxa"/>
          <w:trHeight w:val="336"/>
          <w:jc w:val="center"/>
          <w:del w:id="5965" w:author="Amanda.Sargent" w:date="2012-12-14T09:45:00Z"/>
        </w:trPr>
        <w:tc>
          <w:tcPr>
            <w:tcW w:w="1005" w:type="dxa"/>
            <w:tcBorders>
              <w:top w:val="nil"/>
              <w:left w:val="nil"/>
              <w:bottom w:val="nil"/>
              <w:right w:val="nil"/>
            </w:tcBorders>
            <w:shd w:val="clear" w:color="auto" w:fill="auto"/>
            <w:noWrap/>
            <w:vAlign w:val="bottom"/>
            <w:hideMark/>
          </w:tcPr>
          <w:p w:rsidR="00815C10" w:rsidRPr="00993D80" w:rsidRDefault="00815C10" w:rsidP="006D6B46">
            <w:pPr>
              <w:pStyle w:val="NoSpacing"/>
              <w:rPr>
                <w:del w:id="5966" w:author="Amanda.Sargent" w:date="2012-12-14T09:45:00Z"/>
              </w:rPr>
            </w:pPr>
          </w:p>
        </w:tc>
        <w:tc>
          <w:tcPr>
            <w:tcW w:w="1386" w:type="dxa"/>
            <w:gridSpan w:val="2"/>
            <w:tcBorders>
              <w:top w:val="nil"/>
              <w:left w:val="nil"/>
              <w:bottom w:val="nil"/>
              <w:right w:val="nil"/>
            </w:tcBorders>
            <w:shd w:val="clear" w:color="auto" w:fill="auto"/>
            <w:noWrap/>
            <w:vAlign w:val="bottom"/>
            <w:hideMark/>
          </w:tcPr>
          <w:p w:rsidR="00815C10" w:rsidRPr="00993D80" w:rsidRDefault="00815C10" w:rsidP="006D6B46">
            <w:pPr>
              <w:pStyle w:val="NoSpacing"/>
              <w:rPr>
                <w:del w:id="5967" w:author="Amanda.Sargent" w:date="2012-12-14T09:45:00Z"/>
              </w:rPr>
            </w:pPr>
          </w:p>
        </w:tc>
        <w:tc>
          <w:tcPr>
            <w:tcW w:w="1681" w:type="dxa"/>
            <w:gridSpan w:val="2"/>
            <w:tcBorders>
              <w:top w:val="nil"/>
              <w:left w:val="nil"/>
              <w:bottom w:val="nil"/>
              <w:right w:val="nil"/>
            </w:tcBorders>
            <w:shd w:val="clear" w:color="auto" w:fill="auto"/>
            <w:noWrap/>
            <w:vAlign w:val="bottom"/>
            <w:hideMark/>
          </w:tcPr>
          <w:p w:rsidR="00815C10" w:rsidRPr="00993D80" w:rsidRDefault="00815C10" w:rsidP="006D6B46">
            <w:pPr>
              <w:pStyle w:val="NoSpacing"/>
              <w:rPr>
                <w:del w:id="5968" w:author="Amanda.Sargent" w:date="2012-12-14T09:45:00Z"/>
              </w:rPr>
            </w:pPr>
          </w:p>
        </w:tc>
        <w:tc>
          <w:tcPr>
            <w:tcW w:w="965" w:type="dxa"/>
            <w:gridSpan w:val="2"/>
            <w:tcBorders>
              <w:top w:val="nil"/>
              <w:left w:val="nil"/>
              <w:bottom w:val="nil"/>
              <w:right w:val="nil"/>
            </w:tcBorders>
            <w:shd w:val="clear" w:color="auto" w:fill="auto"/>
            <w:noWrap/>
            <w:vAlign w:val="bottom"/>
            <w:hideMark/>
          </w:tcPr>
          <w:p w:rsidR="00815C10" w:rsidRPr="00993D80" w:rsidRDefault="00815C10" w:rsidP="006D6B46">
            <w:pPr>
              <w:pStyle w:val="NoSpacing"/>
              <w:rPr>
                <w:del w:id="5969" w:author="Amanda.Sargent" w:date="2012-12-14T09:45:00Z"/>
              </w:rPr>
            </w:pPr>
          </w:p>
        </w:tc>
        <w:tc>
          <w:tcPr>
            <w:tcW w:w="2409" w:type="dxa"/>
            <w:gridSpan w:val="2"/>
            <w:tcBorders>
              <w:top w:val="nil"/>
              <w:left w:val="nil"/>
              <w:bottom w:val="nil"/>
              <w:right w:val="nil"/>
            </w:tcBorders>
            <w:shd w:val="clear" w:color="auto" w:fill="auto"/>
            <w:noWrap/>
            <w:vAlign w:val="bottom"/>
            <w:hideMark/>
          </w:tcPr>
          <w:p w:rsidR="00815C10" w:rsidRPr="00993D80" w:rsidRDefault="00815C10" w:rsidP="006D6B46">
            <w:pPr>
              <w:pStyle w:val="NoSpacing"/>
              <w:rPr>
                <w:del w:id="5970" w:author="Amanda.Sargent" w:date="2012-12-14T09:45:00Z"/>
              </w:rPr>
            </w:pPr>
          </w:p>
        </w:tc>
      </w:tr>
      <w:tr w:rsidR="00815C10" w:rsidRPr="00993D80" w:rsidTr="00456D68">
        <w:trPr>
          <w:gridAfter w:val="1"/>
          <w:wAfter w:w="511" w:type="dxa"/>
          <w:trHeight w:val="336"/>
          <w:jc w:val="center"/>
          <w:del w:id="5971" w:author="Amanda.Sargent" w:date="2012-12-14T09:45:00Z"/>
        </w:trPr>
        <w:tc>
          <w:tcPr>
            <w:tcW w:w="2391" w:type="dxa"/>
            <w:gridSpan w:val="3"/>
            <w:tcBorders>
              <w:top w:val="nil"/>
              <w:left w:val="nil"/>
              <w:bottom w:val="nil"/>
              <w:right w:val="nil"/>
            </w:tcBorders>
            <w:shd w:val="clear" w:color="auto" w:fill="auto"/>
            <w:noWrap/>
            <w:vAlign w:val="bottom"/>
            <w:hideMark/>
          </w:tcPr>
          <w:p w:rsidR="00815C10" w:rsidRPr="00993D80" w:rsidRDefault="00815C10" w:rsidP="006D6B46">
            <w:pPr>
              <w:pStyle w:val="NoSpacing"/>
              <w:rPr>
                <w:del w:id="5972" w:author="Amanda.Sargent" w:date="2012-12-14T09:45:00Z"/>
              </w:rPr>
            </w:pPr>
            <w:del w:id="5973" w:author="Amanda.Sargent" w:date="2012-12-14T09:45:00Z">
              <w:r w:rsidRPr="00993D80">
                <w:delText>General Assumptions:</w:delText>
              </w:r>
            </w:del>
          </w:p>
        </w:tc>
        <w:tc>
          <w:tcPr>
            <w:tcW w:w="1681" w:type="dxa"/>
            <w:gridSpan w:val="2"/>
            <w:tcBorders>
              <w:top w:val="nil"/>
              <w:left w:val="nil"/>
              <w:bottom w:val="nil"/>
              <w:right w:val="nil"/>
            </w:tcBorders>
            <w:shd w:val="clear" w:color="auto" w:fill="auto"/>
            <w:noWrap/>
            <w:vAlign w:val="bottom"/>
            <w:hideMark/>
          </w:tcPr>
          <w:p w:rsidR="00815C10" w:rsidRPr="00993D80" w:rsidRDefault="00815C10" w:rsidP="006D6B46">
            <w:pPr>
              <w:pStyle w:val="NoSpacing"/>
              <w:rPr>
                <w:del w:id="5974" w:author="Amanda.Sargent" w:date="2012-12-14T09:45:00Z"/>
              </w:rPr>
            </w:pPr>
          </w:p>
        </w:tc>
        <w:tc>
          <w:tcPr>
            <w:tcW w:w="965" w:type="dxa"/>
            <w:gridSpan w:val="2"/>
            <w:tcBorders>
              <w:top w:val="nil"/>
              <w:left w:val="nil"/>
              <w:bottom w:val="nil"/>
              <w:right w:val="nil"/>
            </w:tcBorders>
            <w:shd w:val="clear" w:color="auto" w:fill="auto"/>
            <w:noWrap/>
            <w:vAlign w:val="bottom"/>
            <w:hideMark/>
          </w:tcPr>
          <w:p w:rsidR="00815C10" w:rsidRPr="00993D80" w:rsidRDefault="00815C10" w:rsidP="006D6B46">
            <w:pPr>
              <w:pStyle w:val="NoSpacing"/>
              <w:rPr>
                <w:del w:id="5975" w:author="Amanda.Sargent" w:date="2012-12-14T09:45:00Z"/>
              </w:rPr>
            </w:pPr>
          </w:p>
        </w:tc>
        <w:tc>
          <w:tcPr>
            <w:tcW w:w="2409" w:type="dxa"/>
            <w:gridSpan w:val="2"/>
            <w:tcBorders>
              <w:top w:val="nil"/>
              <w:left w:val="nil"/>
              <w:bottom w:val="nil"/>
              <w:right w:val="nil"/>
            </w:tcBorders>
            <w:shd w:val="clear" w:color="auto" w:fill="auto"/>
            <w:noWrap/>
            <w:vAlign w:val="bottom"/>
            <w:hideMark/>
          </w:tcPr>
          <w:p w:rsidR="00815C10" w:rsidRPr="00993D80" w:rsidRDefault="00815C10" w:rsidP="006D6B46">
            <w:pPr>
              <w:pStyle w:val="NoSpacing"/>
              <w:rPr>
                <w:del w:id="5976" w:author="Amanda.Sargent" w:date="2012-12-14T09:45:00Z"/>
              </w:rPr>
            </w:pPr>
          </w:p>
        </w:tc>
      </w:tr>
      <w:tr w:rsidR="00815C10" w:rsidRPr="00993D80" w:rsidTr="00456D68">
        <w:trPr>
          <w:gridAfter w:val="1"/>
          <w:wAfter w:w="511" w:type="dxa"/>
          <w:trHeight w:val="336"/>
          <w:jc w:val="center"/>
          <w:del w:id="5977" w:author="Amanda.Sargent" w:date="2012-12-14T09:45:00Z"/>
        </w:trPr>
        <w:tc>
          <w:tcPr>
            <w:tcW w:w="4072" w:type="dxa"/>
            <w:gridSpan w:val="5"/>
            <w:tcBorders>
              <w:top w:val="nil"/>
              <w:left w:val="nil"/>
              <w:bottom w:val="nil"/>
              <w:right w:val="nil"/>
            </w:tcBorders>
            <w:shd w:val="clear" w:color="auto" w:fill="auto"/>
            <w:noWrap/>
            <w:vAlign w:val="bottom"/>
            <w:hideMark/>
          </w:tcPr>
          <w:p w:rsidR="00815C10" w:rsidRPr="00993D80" w:rsidRDefault="00815C10" w:rsidP="006D6B46">
            <w:pPr>
              <w:pStyle w:val="NoSpacing"/>
              <w:rPr>
                <w:del w:id="5978" w:author="Amanda.Sargent" w:date="2012-12-14T09:45:00Z"/>
              </w:rPr>
            </w:pPr>
            <w:del w:id="5979" w:author="Amanda.Sargent" w:date="2012-12-14T09:45:00Z">
              <w:r w:rsidRPr="00993D80">
                <w:delText>Externality Adder reflects 1st year  adder</w:delText>
              </w:r>
            </w:del>
          </w:p>
        </w:tc>
        <w:tc>
          <w:tcPr>
            <w:tcW w:w="965" w:type="dxa"/>
            <w:gridSpan w:val="2"/>
            <w:tcBorders>
              <w:top w:val="nil"/>
              <w:left w:val="nil"/>
              <w:bottom w:val="nil"/>
              <w:right w:val="nil"/>
            </w:tcBorders>
            <w:shd w:val="clear" w:color="auto" w:fill="auto"/>
            <w:noWrap/>
            <w:vAlign w:val="bottom"/>
            <w:hideMark/>
          </w:tcPr>
          <w:p w:rsidR="00815C10" w:rsidRPr="00993D80" w:rsidRDefault="00815C10" w:rsidP="006D6B46">
            <w:pPr>
              <w:pStyle w:val="NoSpacing"/>
              <w:rPr>
                <w:del w:id="5980" w:author="Amanda.Sargent" w:date="2012-12-14T09:45:00Z"/>
              </w:rPr>
            </w:pPr>
          </w:p>
        </w:tc>
        <w:tc>
          <w:tcPr>
            <w:tcW w:w="2409" w:type="dxa"/>
            <w:gridSpan w:val="2"/>
            <w:tcBorders>
              <w:top w:val="nil"/>
              <w:left w:val="nil"/>
              <w:bottom w:val="nil"/>
              <w:right w:val="nil"/>
            </w:tcBorders>
            <w:shd w:val="clear" w:color="auto" w:fill="auto"/>
            <w:noWrap/>
            <w:vAlign w:val="bottom"/>
            <w:hideMark/>
          </w:tcPr>
          <w:p w:rsidR="00815C10" w:rsidRPr="00993D80" w:rsidRDefault="00815C10" w:rsidP="006D6B46">
            <w:pPr>
              <w:pStyle w:val="NoSpacing"/>
              <w:rPr>
                <w:del w:id="5981" w:author="Amanda.Sargent" w:date="2012-12-14T09:45:00Z"/>
              </w:rPr>
            </w:pPr>
          </w:p>
        </w:tc>
      </w:tr>
      <w:tr w:rsidR="00815C10" w:rsidRPr="00993D80" w:rsidTr="00456D68">
        <w:trPr>
          <w:gridAfter w:val="1"/>
          <w:wAfter w:w="511" w:type="dxa"/>
          <w:trHeight w:val="336"/>
          <w:jc w:val="center"/>
          <w:del w:id="5982" w:author="Amanda.Sargent" w:date="2012-12-14T09:45:00Z"/>
        </w:trPr>
        <w:tc>
          <w:tcPr>
            <w:tcW w:w="7446" w:type="dxa"/>
            <w:gridSpan w:val="9"/>
            <w:tcBorders>
              <w:top w:val="nil"/>
              <w:left w:val="nil"/>
              <w:bottom w:val="nil"/>
              <w:right w:val="nil"/>
            </w:tcBorders>
            <w:shd w:val="clear" w:color="auto" w:fill="auto"/>
            <w:noWrap/>
            <w:vAlign w:val="bottom"/>
            <w:hideMark/>
          </w:tcPr>
          <w:p w:rsidR="00815C10" w:rsidRPr="00993D80" w:rsidRDefault="00815C10" w:rsidP="006D6B46">
            <w:pPr>
              <w:pStyle w:val="NoSpacing"/>
              <w:rPr>
                <w:del w:id="5983" w:author="Amanda.Sargent" w:date="2012-12-14T09:45:00Z"/>
              </w:rPr>
            </w:pPr>
            <w:del w:id="5984" w:author="Amanda.Sargent" w:date="2012-12-14T09:45:00Z">
              <w:r w:rsidRPr="00993D80">
                <w:delText>Adder will increase annually by 3% and will be adjusted by the CPI, estimated to be 3.5%/year</w:delText>
              </w:r>
            </w:del>
          </w:p>
        </w:tc>
      </w:tr>
    </w:tbl>
    <w:p w:rsidR="00815C10" w:rsidRPr="007A360E" w:rsidRDefault="00815C10" w:rsidP="00815C10">
      <w:pPr>
        <w:tabs>
          <w:tab w:val="left" w:pos="7326"/>
        </w:tabs>
        <w:spacing w:after="0"/>
        <w:ind w:right="-80"/>
        <w:rPr>
          <w:del w:id="5985" w:author="Amanda.Sargent" w:date="2012-12-14T09:45:00Z"/>
        </w:rPr>
      </w:pPr>
    </w:p>
    <w:p w:rsidR="00815C10" w:rsidRPr="004C3070" w:rsidRDefault="00815C10" w:rsidP="00815C10">
      <w:pPr>
        <w:rPr>
          <w:del w:id="5986" w:author="Amanda.Sargent" w:date="2012-12-14T09:45:00Z"/>
        </w:rPr>
      </w:pPr>
    </w:p>
    <w:p w:rsidR="00831257" w:rsidRPr="007A360E" w:rsidRDefault="00831257" w:rsidP="00D3553C">
      <w:pPr>
        <w:spacing w:after="0" w:line="276" w:lineRule="exact"/>
        <w:ind w:left="140" w:right="-80"/>
        <w:rPr>
          <w:del w:id="5987" w:author="Amanda.Sargent" w:date="2012-12-14T09:45:00Z"/>
          <w:rFonts w:eastAsia="Arial"/>
        </w:rPr>
      </w:pPr>
    </w:p>
    <w:p w:rsidR="00831257" w:rsidRPr="007A360E" w:rsidRDefault="00831257" w:rsidP="00D3553C">
      <w:pPr>
        <w:tabs>
          <w:tab w:val="left" w:pos="-1440"/>
          <w:tab w:val="left" w:pos="-720"/>
          <w:tab w:val="left" w:pos="0"/>
          <w:tab w:val="left" w:pos="1080"/>
          <w:tab w:val="left" w:pos="1440"/>
        </w:tabs>
        <w:suppressAutoHyphens/>
        <w:spacing w:line="276" w:lineRule="exact"/>
        <w:jc w:val="both"/>
        <w:rPr>
          <w:del w:id="5988" w:author="Amanda.Sargent" w:date="2012-12-14T09:45:00Z"/>
          <w:spacing w:val="-3"/>
        </w:rPr>
      </w:pPr>
    </w:p>
    <w:p w:rsidR="00831257" w:rsidRPr="007A360E" w:rsidRDefault="00831257" w:rsidP="00D3553C">
      <w:pPr>
        <w:spacing w:line="276" w:lineRule="exact"/>
        <w:rPr>
          <w:del w:id="5989" w:author="Amanda.Sargent" w:date="2012-12-14T09:45:00Z"/>
        </w:rPr>
      </w:pPr>
    </w:p>
    <w:p w:rsidR="00D16AC2" w:rsidRPr="007A360E" w:rsidRDefault="00D16AC2" w:rsidP="00C9009A">
      <w:pPr>
        <w:spacing w:after="0"/>
        <w:ind w:right="-80"/>
        <w:rPr>
          <w:del w:id="5990" w:author="Amanda.Sargent" w:date="2012-12-14T09:45:00Z"/>
        </w:rPr>
      </w:pPr>
    </w:p>
    <w:p w:rsidR="004F34C2" w:rsidRPr="007A360E" w:rsidRDefault="004F34C2" w:rsidP="00C9009A">
      <w:pPr>
        <w:spacing w:after="0"/>
        <w:ind w:right="-80"/>
        <w:rPr>
          <w:del w:id="5991" w:author="Amanda.Sargent" w:date="2012-12-14T09:45:00Z"/>
        </w:rPr>
      </w:pPr>
    </w:p>
    <w:p w:rsidR="004F34C2" w:rsidRPr="007A360E" w:rsidRDefault="004F34C2" w:rsidP="004F34C2">
      <w:pPr>
        <w:spacing w:before="14" w:after="0" w:line="240" w:lineRule="auto"/>
        <w:ind w:left="3992" w:right="-80"/>
        <w:rPr>
          <w:del w:id="5992" w:author="Amanda.Sargent" w:date="2012-12-14T09:45:00Z"/>
          <w:rFonts w:eastAsia="Arial"/>
          <w:b/>
          <w:bCs/>
          <w:spacing w:val="-4"/>
          <w:sz w:val="36"/>
          <w:szCs w:val="36"/>
        </w:rPr>
      </w:pPr>
    </w:p>
    <w:p w:rsidR="004F34C2" w:rsidRPr="007A360E" w:rsidRDefault="004F34C2" w:rsidP="004F34C2">
      <w:pPr>
        <w:spacing w:before="14" w:after="0" w:line="240" w:lineRule="auto"/>
        <w:ind w:left="3992" w:right="-80"/>
        <w:rPr>
          <w:del w:id="5993" w:author="Amanda.Sargent" w:date="2012-12-14T09:45:00Z"/>
          <w:rFonts w:eastAsia="Arial"/>
          <w:b/>
          <w:bCs/>
          <w:spacing w:val="-4"/>
          <w:sz w:val="20"/>
          <w:szCs w:val="20"/>
        </w:rPr>
      </w:pPr>
    </w:p>
    <w:p w:rsidR="004F34C2" w:rsidRPr="007A360E" w:rsidRDefault="004F34C2" w:rsidP="004F34C2">
      <w:pPr>
        <w:spacing w:before="14" w:after="0" w:line="240" w:lineRule="auto"/>
        <w:ind w:left="3992" w:right="-80"/>
        <w:rPr>
          <w:del w:id="5994" w:author="Amanda.Sargent" w:date="2012-12-14T09:45:00Z"/>
          <w:rFonts w:eastAsia="Arial"/>
          <w:b/>
          <w:bCs/>
          <w:spacing w:val="-4"/>
          <w:sz w:val="20"/>
          <w:szCs w:val="20"/>
        </w:rPr>
      </w:pPr>
    </w:p>
    <w:p w:rsidR="0058252A" w:rsidRPr="007A360E" w:rsidRDefault="0058252A">
      <w:pPr>
        <w:rPr>
          <w:del w:id="5995" w:author="Amanda.Sargent" w:date="2012-12-14T09:45:00Z"/>
        </w:rPr>
      </w:pPr>
      <w:del w:id="5996" w:author="Amanda.Sargent" w:date="2012-12-14T09:45:00Z">
        <w:r w:rsidRPr="007A360E">
          <w:br w:type="page"/>
        </w:r>
      </w:del>
    </w:p>
    <w:p w:rsidR="008573C4" w:rsidRDefault="008573C4" w:rsidP="00A673FF">
      <w:pPr>
        <w:spacing w:line="240" w:lineRule="auto"/>
        <w:ind w:right="187"/>
        <w:contextualSpacing/>
        <w:jc w:val="both"/>
        <w:rPr>
          <w:ins w:id="5997" w:author="Amanda.Sargent" w:date="2012-12-14T09:45:00Z"/>
          <w:b/>
        </w:rPr>
      </w:pPr>
    </w:p>
    <w:p w:rsidR="00D16AC2" w:rsidRPr="007A360E" w:rsidRDefault="00C8313A" w:rsidP="00A673FF">
      <w:pPr>
        <w:spacing w:line="240" w:lineRule="auto"/>
        <w:ind w:right="187"/>
        <w:contextualSpacing/>
        <w:jc w:val="both"/>
        <w:rPr>
          <w:ins w:id="5998" w:author="Amanda.Sargent" w:date="2012-12-14T09:45:00Z"/>
          <w:sz w:val="20"/>
          <w:szCs w:val="20"/>
        </w:rPr>
      </w:pPr>
      <w:ins w:id="5999" w:author="Amanda.Sargent" w:date="2012-12-14T09:45:00Z">
        <w:r w:rsidRPr="00E8692C">
          <w:rPr>
            <w:b/>
          </w:rPr>
          <w:t>General Assumptions</w:t>
        </w:r>
        <w:r>
          <w:t>:</w:t>
        </w:r>
        <w:r w:rsidR="00E8692C">
          <w:t xml:space="preserve"> </w:t>
        </w:r>
        <w:r w:rsidR="00754170">
          <w:t>Externality Adder reflects 1st year adder. Adder will increase annually by 3% and will be adjusted by the CPI, estimated to be 3.5%/year.</w:t>
        </w:r>
      </w:ins>
    </w:p>
    <w:p w:rsidR="00D16AC2" w:rsidRPr="007A360E" w:rsidRDefault="00D16AC2" w:rsidP="00952DFE">
      <w:pPr>
        <w:spacing w:after="0" w:line="200" w:lineRule="exact"/>
        <w:ind w:right="180"/>
        <w:rPr>
          <w:ins w:id="6000" w:author="Amanda.Sargent" w:date="2012-12-14T09:45:00Z"/>
          <w:sz w:val="20"/>
          <w:szCs w:val="20"/>
        </w:rPr>
      </w:pPr>
    </w:p>
    <w:p w:rsidR="00D16AC2" w:rsidRPr="007A360E" w:rsidRDefault="00D16AC2" w:rsidP="00952DFE">
      <w:pPr>
        <w:spacing w:after="0" w:line="200" w:lineRule="exact"/>
        <w:ind w:right="180"/>
        <w:rPr>
          <w:ins w:id="6001" w:author="Amanda.Sargent" w:date="2012-12-14T09:45:00Z"/>
          <w:sz w:val="20"/>
          <w:szCs w:val="20"/>
        </w:rPr>
      </w:pPr>
    </w:p>
    <w:p w:rsidR="00D16AC2" w:rsidRPr="007A360E" w:rsidRDefault="00D16AC2" w:rsidP="00952DFE">
      <w:pPr>
        <w:spacing w:after="0" w:line="200" w:lineRule="exact"/>
        <w:ind w:right="180"/>
        <w:rPr>
          <w:ins w:id="6002" w:author="Amanda.Sargent" w:date="2012-12-14T09:45:00Z"/>
          <w:sz w:val="20"/>
          <w:szCs w:val="20"/>
        </w:rPr>
      </w:pPr>
    </w:p>
    <w:p w:rsidR="00D16AC2" w:rsidRPr="007A360E" w:rsidRDefault="00D16AC2" w:rsidP="00952DFE">
      <w:pPr>
        <w:spacing w:after="0" w:line="200" w:lineRule="exact"/>
        <w:ind w:right="180"/>
        <w:rPr>
          <w:ins w:id="6003" w:author="Amanda.Sargent" w:date="2012-12-14T09:45:00Z"/>
          <w:sz w:val="20"/>
          <w:szCs w:val="20"/>
        </w:rPr>
      </w:pPr>
    </w:p>
    <w:p w:rsidR="00D16AC2" w:rsidRPr="007A360E" w:rsidRDefault="00D16AC2" w:rsidP="00952DFE">
      <w:pPr>
        <w:spacing w:after="0" w:line="200" w:lineRule="exact"/>
        <w:ind w:right="180"/>
        <w:rPr>
          <w:ins w:id="6004" w:author="Amanda.Sargent" w:date="2012-12-14T09:45:00Z"/>
          <w:sz w:val="20"/>
          <w:szCs w:val="20"/>
        </w:rPr>
      </w:pPr>
    </w:p>
    <w:p w:rsidR="00D16AC2" w:rsidRPr="007A360E" w:rsidRDefault="00D16AC2" w:rsidP="00952DFE">
      <w:pPr>
        <w:spacing w:after="0" w:line="200" w:lineRule="exact"/>
        <w:ind w:right="180"/>
        <w:rPr>
          <w:ins w:id="6005" w:author="Amanda.Sargent" w:date="2012-12-14T09:45:00Z"/>
          <w:sz w:val="20"/>
          <w:szCs w:val="20"/>
        </w:rPr>
      </w:pPr>
    </w:p>
    <w:p w:rsidR="00D16AC2" w:rsidRPr="007A360E" w:rsidRDefault="00D16AC2" w:rsidP="00952DFE">
      <w:pPr>
        <w:spacing w:after="0" w:line="200" w:lineRule="exact"/>
        <w:ind w:right="180"/>
        <w:rPr>
          <w:ins w:id="6006" w:author="Amanda.Sargent" w:date="2012-12-14T09:45:00Z"/>
          <w:sz w:val="20"/>
          <w:szCs w:val="20"/>
        </w:rPr>
      </w:pPr>
    </w:p>
    <w:p w:rsidR="00D16AC2" w:rsidRDefault="00D16AC2" w:rsidP="00952DFE">
      <w:pPr>
        <w:spacing w:after="0" w:line="200" w:lineRule="exact"/>
        <w:ind w:right="180"/>
        <w:rPr>
          <w:ins w:id="6007" w:author="Amanda.Sargent" w:date="2012-12-14T09:45:00Z"/>
          <w:sz w:val="20"/>
          <w:szCs w:val="20"/>
        </w:rPr>
      </w:pPr>
    </w:p>
    <w:p w:rsidR="00000026" w:rsidRDefault="00000026" w:rsidP="00952DFE">
      <w:pPr>
        <w:spacing w:after="0" w:line="200" w:lineRule="exact"/>
        <w:ind w:right="180"/>
        <w:rPr>
          <w:ins w:id="6008" w:author="Amanda.Sargent" w:date="2012-12-14T09:45:00Z"/>
          <w:sz w:val="20"/>
          <w:szCs w:val="20"/>
        </w:rPr>
      </w:pPr>
    </w:p>
    <w:p w:rsidR="006406BE" w:rsidRDefault="006406BE" w:rsidP="006406BE">
      <w:pPr>
        <w:spacing w:after="0" w:line="200" w:lineRule="exact"/>
        <w:ind w:right="180"/>
        <w:rPr>
          <w:ins w:id="6009" w:author="Amanda.Sargent" w:date="2012-12-14T09:45:00Z"/>
          <w:sz w:val="20"/>
          <w:szCs w:val="20"/>
        </w:rPr>
      </w:pPr>
    </w:p>
    <w:p w:rsidR="006406BE" w:rsidRDefault="006406BE" w:rsidP="006406BE">
      <w:pPr>
        <w:spacing w:after="0" w:line="200" w:lineRule="exact"/>
        <w:ind w:right="180"/>
        <w:rPr>
          <w:ins w:id="6010" w:author="Amanda.Sargent" w:date="2012-12-14T09:45:00Z"/>
          <w:sz w:val="20"/>
          <w:szCs w:val="20"/>
        </w:rPr>
      </w:pPr>
    </w:p>
    <w:p w:rsidR="006406BE" w:rsidRDefault="006406BE" w:rsidP="006406BE">
      <w:pPr>
        <w:spacing w:after="0" w:line="200" w:lineRule="exact"/>
        <w:ind w:right="180"/>
        <w:rPr>
          <w:ins w:id="6011" w:author="Amanda.Sargent" w:date="2012-12-14T09:45:00Z"/>
          <w:sz w:val="20"/>
          <w:szCs w:val="20"/>
        </w:rPr>
      </w:pPr>
    </w:p>
    <w:p w:rsidR="006406BE" w:rsidRDefault="006406BE" w:rsidP="006406BE">
      <w:pPr>
        <w:spacing w:after="0" w:line="200" w:lineRule="exact"/>
        <w:ind w:right="180"/>
        <w:rPr>
          <w:ins w:id="6012" w:author="Amanda.Sargent" w:date="2012-12-14T09:45:00Z"/>
          <w:sz w:val="20"/>
          <w:szCs w:val="20"/>
        </w:rPr>
      </w:pPr>
    </w:p>
    <w:p w:rsidR="006406BE" w:rsidRDefault="006406BE" w:rsidP="006406BE">
      <w:pPr>
        <w:spacing w:after="0" w:line="200" w:lineRule="exact"/>
        <w:ind w:right="180"/>
        <w:rPr>
          <w:ins w:id="6013" w:author="Amanda.Sargent" w:date="2012-12-14T09:45:00Z"/>
          <w:sz w:val="20"/>
          <w:szCs w:val="20"/>
        </w:rPr>
      </w:pPr>
    </w:p>
    <w:p w:rsidR="006406BE" w:rsidRDefault="006406BE" w:rsidP="006406BE">
      <w:pPr>
        <w:spacing w:after="0" w:line="200" w:lineRule="exact"/>
        <w:ind w:right="180"/>
        <w:rPr>
          <w:ins w:id="6014" w:author="Amanda.Sargent" w:date="2012-12-14T09:45:00Z"/>
          <w:sz w:val="20"/>
          <w:szCs w:val="20"/>
        </w:rPr>
      </w:pPr>
    </w:p>
    <w:p w:rsidR="006406BE" w:rsidRDefault="006406BE" w:rsidP="006406BE">
      <w:pPr>
        <w:spacing w:after="0" w:line="200" w:lineRule="exact"/>
        <w:ind w:right="180"/>
        <w:rPr>
          <w:ins w:id="6015" w:author="Amanda.Sargent" w:date="2012-12-14T09:45:00Z"/>
          <w:sz w:val="20"/>
          <w:szCs w:val="20"/>
        </w:rPr>
      </w:pPr>
    </w:p>
    <w:p w:rsidR="006406BE" w:rsidRDefault="006406BE" w:rsidP="006406BE">
      <w:pPr>
        <w:spacing w:after="0" w:line="200" w:lineRule="exact"/>
        <w:ind w:right="180"/>
        <w:rPr>
          <w:ins w:id="6016" w:author="Amanda.Sargent" w:date="2012-12-14T09:45:00Z"/>
          <w:sz w:val="20"/>
          <w:szCs w:val="20"/>
        </w:rPr>
      </w:pPr>
    </w:p>
    <w:p w:rsidR="006406BE" w:rsidRDefault="006406BE" w:rsidP="006406BE">
      <w:pPr>
        <w:spacing w:after="0" w:line="200" w:lineRule="exact"/>
        <w:ind w:right="180"/>
        <w:rPr>
          <w:ins w:id="6017" w:author="Amanda.Sargent" w:date="2012-12-14T09:45:00Z"/>
          <w:sz w:val="20"/>
          <w:szCs w:val="20"/>
        </w:rPr>
      </w:pPr>
    </w:p>
    <w:p w:rsidR="006406BE" w:rsidRDefault="006406BE" w:rsidP="006406BE">
      <w:pPr>
        <w:spacing w:after="0" w:line="200" w:lineRule="exact"/>
        <w:ind w:right="180"/>
        <w:rPr>
          <w:ins w:id="6018" w:author="Amanda.Sargent" w:date="2012-12-14T09:45:00Z"/>
          <w:sz w:val="20"/>
          <w:szCs w:val="20"/>
        </w:rPr>
      </w:pPr>
    </w:p>
    <w:p w:rsidR="00000000" w:rsidRDefault="00A178C6">
      <w:pPr>
        <w:spacing w:after="0" w:line="200" w:lineRule="exact"/>
        <w:ind w:right="180"/>
        <w:rPr>
          <w:sz w:val="20"/>
          <w:szCs w:val="20"/>
        </w:rPr>
        <w:pPrChange w:id="6019" w:author="Amanda.Sargent" w:date="2012-12-14T09:45:00Z">
          <w:pPr>
            <w:tabs>
              <w:tab w:val="left" w:pos="7326"/>
            </w:tabs>
            <w:spacing w:after="0"/>
            <w:ind w:right="-80"/>
          </w:pPr>
        </w:pPrChange>
      </w:pPr>
    </w:p>
    <w:p w:rsidR="00000000" w:rsidRDefault="00A178C6">
      <w:pPr>
        <w:spacing w:after="0" w:line="200" w:lineRule="exact"/>
        <w:ind w:right="180"/>
        <w:rPr>
          <w:sz w:val="20"/>
          <w:szCs w:val="20"/>
        </w:rPr>
        <w:pPrChange w:id="6020" w:author="Amanda.Sargent" w:date="2012-12-14T09:45:00Z">
          <w:pPr>
            <w:spacing w:before="14" w:after="0" w:line="280" w:lineRule="exact"/>
            <w:ind w:right="-80"/>
          </w:pPr>
        </w:pPrChange>
      </w:pPr>
    </w:p>
    <w:p w:rsidR="00000000" w:rsidRDefault="00A178C6">
      <w:pPr>
        <w:spacing w:after="0" w:line="200" w:lineRule="exact"/>
        <w:ind w:right="180"/>
        <w:rPr>
          <w:sz w:val="20"/>
          <w:szCs w:val="20"/>
        </w:rPr>
        <w:pPrChange w:id="6021" w:author="Amanda.Sargent" w:date="2012-12-14T09:45:00Z">
          <w:pPr>
            <w:spacing w:after="0" w:line="200" w:lineRule="exact"/>
            <w:ind w:right="-80"/>
          </w:pPr>
        </w:pPrChange>
      </w:pPr>
    </w:p>
    <w:p w:rsidR="00000000" w:rsidRDefault="00A178C6">
      <w:pPr>
        <w:spacing w:after="0" w:line="200" w:lineRule="exact"/>
        <w:ind w:right="180"/>
        <w:rPr>
          <w:sz w:val="20"/>
          <w:szCs w:val="20"/>
        </w:rPr>
        <w:pPrChange w:id="6022" w:author="Amanda.Sargent" w:date="2012-12-14T09:45:00Z">
          <w:pPr>
            <w:spacing w:after="0" w:line="200" w:lineRule="exact"/>
            <w:ind w:right="-80"/>
          </w:pPr>
        </w:pPrChange>
      </w:pPr>
    </w:p>
    <w:p w:rsidR="00000000" w:rsidRDefault="00A178C6">
      <w:pPr>
        <w:spacing w:after="0" w:line="200" w:lineRule="exact"/>
        <w:ind w:right="180"/>
        <w:rPr>
          <w:sz w:val="20"/>
          <w:szCs w:val="20"/>
        </w:rPr>
        <w:pPrChange w:id="6023" w:author="Amanda.Sargent" w:date="2012-12-14T09:45:00Z">
          <w:pPr>
            <w:spacing w:after="0" w:line="200" w:lineRule="exact"/>
            <w:ind w:right="-80"/>
          </w:pPr>
        </w:pPrChange>
      </w:pPr>
    </w:p>
    <w:p w:rsidR="00000000" w:rsidRDefault="00A178C6">
      <w:pPr>
        <w:spacing w:after="0" w:line="200" w:lineRule="exact"/>
        <w:ind w:right="180"/>
        <w:rPr>
          <w:sz w:val="20"/>
          <w:szCs w:val="20"/>
        </w:rPr>
        <w:pPrChange w:id="6024" w:author="Amanda.Sargent" w:date="2012-12-14T09:45:00Z">
          <w:pPr>
            <w:spacing w:after="0" w:line="200" w:lineRule="exact"/>
            <w:ind w:right="-80"/>
          </w:pPr>
        </w:pPrChange>
      </w:pPr>
    </w:p>
    <w:p w:rsidR="00000000" w:rsidRDefault="00A178C6">
      <w:pPr>
        <w:spacing w:after="0" w:line="200" w:lineRule="exact"/>
        <w:ind w:right="180"/>
        <w:rPr>
          <w:sz w:val="20"/>
          <w:szCs w:val="20"/>
        </w:rPr>
        <w:pPrChange w:id="6025" w:author="Amanda.Sargent" w:date="2012-12-14T09:45:00Z">
          <w:pPr>
            <w:spacing w:after="0" w:line="200" w:lineRule="exact"/>
            <w:ind w:right="-80"/>
          </w:pPr>
        </w:pPrChange>
      </w:pPr>
    </w:p>
    <w:p w:rsidR="00000000" w:rsidRDefault="00A178C6">
      <w:pPr>
        <w:spacing w:after="0" w:line="200" w:lineRule="exact"/>
        <w:ind w:right="180"/>
        <w:rPr>
          <w:sz w:val="20"/>
          <w:szCs w:val="20"/>
        </w:rPr>
        <w:pPrChange w:id="6026" w:author="Amanda.Sargent" w:date="2012-12-14T09:45:00Z">
          <w:pPr>
            <w:spacing w:after="0" w:line="200" w:lineRule="exact"/>
            <w:ind w:right="-80"/>
          </w:pPr>
        </w:pPrChange>
      </w:pPr>
    </w:p>
    <w:p w:rsidR="00000000" w:rsidRDefault="00A178C6">
      <w:pPr>
        <w:spacing w:after="0" w:line="200" w:lineRule="exact"/>
        <w:ind w:right="180"/>
        <w:rPr>
          <w:sz w:val="20"/>
          <w:szCs w:val="20"/>
        </w:rPr>
        <w:pPrChange w:id="6027" w:author="Amanda.Sargent" w:date="2012-12-14T09:45:00Z">
          <w:pPr>
            <w:spacing w:after="0" w:line="200" w:lineRule="exact"/>
            <w:ind w:right="-80"/>
          </w:pPr>
        </w:pPrChange>
      </w:pPr>
    </w:p>
    <w:p w:rsidR="00000000" w:rsidRDefault="00A178C6">
      <w:pPr>
        <w:spacing w:after="0" w:line="200" w:lineRule="exact"/>
        <w:ind w:right="180"/>
        <w:rPr>
          <w:sz w:val="20"/>
          <w:szCs w:val="20"/>
        </w:rPr>
        <w:pPrChange w:id="6028" w:author="Amanda.Sargent" w:date="2012-12-14T09:45:00Z">
          <w:pPr>
            <w:spacing w:after="0" w:line="200" w:lineRule="exact"/>
            <w:ind w:right="-80"/>
          </w:pPr>
        </w:pPrChange>
      </w:pPr>
    </w:p>
    <w:p w:rsidR="00000000" w:rsidRDefault="00A178C6">
      <w:pPr>
        <w:spacing w:after="0" w:line="200" w:lineRule="exact"/>
        <w:ind w:right="180"/>
        <w:rPr>
          <w:sz w:val="20"/>
          <w:szCs w:val="20"/>
        </w:rPr>
        <w:pPrChange w:id="6029" w:author="Amanda.Sargent" w:date="2012-12-14T09:45:00Z">
          <w:pPr>
            <w:spacing w:after="0" w:line="200" w:lineRule="exact"/>
            <w:ind w:right="-80"/>
          </w:pPr>
        </w:pPrChange>
      </w:pPr>
    </w:p>
    <w:p w:rsidR="00000000" w:rsidRDefault="00A178C6">
      <w:pPr>
        <w:spacing w:after="0" w:line="200" w:lineRule="exact"/>
        <w:ind w:right="180"/>
        <w:rPr>
          <w:sz w:val="20"/>
          <w:szCs w:val="20"/>
        </w:rPr>
        <w:pPrChange w:id="6030" w:author="Amanda.Sargent" w:date="2012-12-14T09:45:00Z">
          <w:pPr>
            <w:spacing w:after="0" w:line="200" w:lineRule="exact"/>
            <w:ind w:right="-80"/>
          </w:pPr>
        </w:pPrChange>
      </w:pPr>
    </w:p>
    <w:p w:rsidR="00000000" w:rsidRDefault="00A178C6">
      <w:pPr>
        <w:spacing w:after="0" w:line="200" w:lineRule="exact"/>
        <w:ind w:right="180"/>
        <w:rPr>
          <w:sz w:val="20"/>
          <w:szCs w:val="20"/>
        </w:rPr>
        <w:pPrChange w:id="6031" w:author="Amanda.Sargent" w:date="2012-12-14T09:45:00Z">
          <w:pPr>
            <w:spacing w:after="0" w:line="200" w:lineRule="exact"/>
            <w:ind w:right="-80"/>
          </w:pPr>
        </w:pPrChange>
      </w:pPr>
    </w:p>
    <w:p w:rsidR="00000000" w:rsidRDefault="00A178C6">
      <w:pPr>
        <w:spacing w:after="0" w:line="200" w:lineRule="exact"/>
        <w:ind w:right="180"/>
        <w:rPr>
          <w:sz w:val="20"/>
          <w:szCs w:val="20"/>
        </w:rPr>
        <w:pPrChange w:id="6032" w:author="Amanda.Sargent" w:date="2012-12-14T09:45:00Z">
          <w:pPr>
            <w:spacing w:after="0" w:line="200" w:lineRule="exact"/>
            <w:ind w:right="-80"/>
          </w:pPr>
        </w:pPrChange>
      </w:pPr>
    </w:p>
    <w:p w:rsidR="00000000" w:rsidRDefault="00A178C6">
      <w:pPr>
        <w:spacing w:after="0" w:line="200" w:lineRule="exact"/>
        <w:ind w:right="180"/>
        <w:rPr>
          <w:sz w:val="20"/>
          <w:szCs w:val="20"/>
        </w:rPr>
        <w:pPrChange w:id="6033" w:author="Amanda.Sargent" w:date="2012-12-14T09:45:00Z">
          <w:pPr>
            <w:spacing w:after="0" w:line="200" w:lineRule="exact"/>
            <w:ind w:right="-80"/>
          </w:pPr>
        </w:pPrChange>
      </w:pPr>
    </w:p>
    <w:p w:rsidR="00000000" w:rsidRDefault="00A27AB8">
      <w:pPr>
        <w:spacing w:before="14" w:after="0" w:line="240" w:lineRule="auto"/>
        <w:ind w:left="3992" w:right="180"/>
        <w:rPr>
          <w:rFonts w:eastAsia="Arial"/>
          <w:sz w:val="36"/>
          <w:szCs w:val="36"/>
        </w:rPr>
        <w:pPrChange w:id="6034" w:author="Amanda.Sargent" w:date="2012-12-14T09:45:00Z">
          <w:pPr>
            <w:spacing w:before="14" w:after="0" w:line="240" w:lineRule="auto"/>
            <w:ind w:left="3992" w:right="-80"/>
          </w:pPr>
        </w:pPrChange>
      </w:pPr>
      <w:r w:rsidRPr="007A360E">
        <w:rPr>
          <w:rFonts w:eastAsia="Arial"/>
          <w:b/>
          <w:bCs/>
          <w:spacing w:val="-4"/>
          <w:sz w:val="36"/>
          <w:szCs w:val="36"/>
        </w:rPr>
        <w:t>S</w:t>
      </w:r>
      <w:r w:rsidRPr="007A360E">
        <w:rPr>
          <w:rFonts w:eastAsia="Arial"/>
          <w:b/>
          <w:bCs/>
          <w:spacing w:val="-3"/>
          <w:sz w:val="36"/>
          <w:szCs w:val="36"/>
        </w:rPr>
        <w:t>e</w:t>
      </w:r>
      <w:r w:rsidRPr="007A360E">
        <w:rPr>
          <w:rFonts w:eastAsia="Arial"/>
          <w:b/>
          <w:bCs/>
          <w:spacing w:val="-5"/>
          <w:sz w:val="36"/>
          <w:szCs w:val="36"/>
        </w:rPr>
        <w:t>c</w:t>
      </w:r>
      <w:r w:rsidRPr="007A360E">
        <w:rPr>
          <w:rFonts w:eastAsia="Arial"/>
          <w:b/>
          <w:bCs/>
          <w:spacing w:val="-4"/>
          <w:sz w:val="36"/>
          <w:szCs w:val="36"/>
        </w:rPr>
        <w:t>ti</w:t>
      </w:r>
      <w:r w:rsidRPr="007A360E">
        <w:rPr>
          <w:rFonts w:eastAsia="Arial"/>
          <w:b/>
          <w:bCs/>
          <w:spacing w:val="-5"/>
          <w:sz w:val="36"/>
          <w:szCs w:val="36"/>
        </w:rPr>
        <w:t>o</w:t>
      </w:r>
      <w:r w:rsidRPr="007A360E">
        <w:rPr>
          <w:rFonts w:eastAsia="Arial"/>
          <w:b/>
          <w:bCs/>
          <w:sz w:val="36"/>
          <w:szCs w:val="36"/>
        </w:rPr>
        <w:t>n</w:t>
      </w:r>
      <w:r w:rsidRPr="007A360E">
        <w:rPr>
          <w:rFonts w:eastAsia="Arial"/>
          <w:b/>
          <w:bCs/>
          <w:spacing w:val="-8"/>
          <w:sz w:val="36"/>
          <w:szCs w:val="36"/>
        </w:rPr>
        <w:t xml:space="preserve"> </w:t>
      </w:r>
      <w:r w:rsidRPr="007A360E">
        <w:rPr>
          <w:rFonts w:eastAsia="Arial"/>
          <w:b/>
          <w:bCs/>
          <w:sz w:val="36"/>
          <w:szCs w:val="36"/>
        </w:rPr>
        <w:t>7</w:t>
      </w:r>
    </w:p>
    <w:p w:rsidR="00000000" w:rsidRDefault="00A178C6">
      <w:pPr>
        <w:spacing w:after="0" w:line="200" w:lineRule="exact"/>
        <w:ind w:right="180"/>
        <w:rPr>
          <w:sz w:val="20"/>
          <w:szCs w:val="20"/>
        </w:rPr>
        <w:pPrChange w:id="6035" w:author="Amanda.Sargent" w:date="2012-12-14T09:45:00Z">
          <w:pPr>
            <w:spacing w:after="0" w:line="200" w:lineRule="exact"/>
            <w:ind w:right="-80"/>
          </w:pPr>
        </w:pPrChange>
      </w:pPr>
    </w:p>
    <w:p w:rsidR="00000000" w:rsidRDefault="00A178C6">
      <w:pPr>
        <w:spacing w:before="14" w:after="0" w:line="200" w:lineRule="exact"/>
        <w:ind w:right="180"/>
        <w:rPr>
          <w:sz w:val="20"/>
          <w:szCs w:val="20"/>
        </w:rPr>
        <w:pPrChange w:id="6036" w:author="Amanda.Sargent" w:date="2012-12-14T09:45:00Z">
          <w:pPr>
            <w:spacing w:before="14" w:after="0" w:line="200" w:lineRule="exact"/>
            <w:ind w:right="-80"/>
          </w:pPr>
        </w:pPrChange>
      </w:pPr>
    </w:p>
    <w:p w:rsidR="00000000" w:rsidRDefault="00A27AB8">
      <w:pPr>
        <w:spacing w:after="0" w:line="240" w:lineRule="auto"/>
        <w:ind w:left="3013" w:right="180"/>
        <w:rPr>
          <w:rFonts w:eastAsia="Arial"/>
          <w:sz w:val="36"/>
          <w:szCs w:val="36"/>
        </w:rPr>
        <w:pPrChange w:id="6037" w:author="Amanda.Sargent" w:date="2012-12-14T09:45:00Z">
          <w:pPr>
            <w:spacing w:after="0" w:line="240" w:lineRule="auto"/>
            <w:ind w:left="3013" w:right="-80"/>
          </w:pPr>
        </w:pPrChange>
      </w:pPr>
      <w:r w:rsidRPr="007A360E">
        <w:rPr>
          <w:rFonts w:eastAsia="Arial"/>
          <w:b/>
          <w:bCs/>
          <w:spacing w:val="-3"/>
          <w:sz w:val="36"/>
          <w:szCs w:val="36"/>
        </w:rPr>
        <w:t>R</w:t>
      </w:r>
      <w:r w:rsidRPr="007A360E">
        <w:rPr>
          <w:rFonts w:eastAsia="Arial"/>
          <w:b/>
          <w:bCs/>
          <w:spacing w:val="-5"/>
          <w:sz w:val="36"/>
          <w:szCs w:val="36"/>
        </w:rPr>
        <w:t>e</w:t>
      </w:r>
      <w:r w:rsidRPr="007A360E">
        <w:rPr>
          <w:rFonts w:eastAsia="Arial"/>
          <w:b/>
          <w:bCs/>
          <w:spacing w:val="-3"/>
          <w:sz w:val="36"/>
          <w:szCs w:val="36"/>
        </w:rPr>
        <w:t>s</w:t>
      </w:r>
      <w:r w:rsidRPr="007A360E">
        <w:rPr>
          <w:rFonts w:eastAsia="Arial"/>
          <w:b/>
          <w:bCs/>
          <w:spacing w:val="-4"/>
          <w:sz w:val="36"/>
          <w:szCs w:val="36"/>
        </w:rPr>
        <w:t>our</w:t>
      </w:r>
      <w:r w:rsidRPr="007A360E">
        <w:rPr>
          <w:rFonts w:eastAsia="Arial"/>
          <w:b/>
          <w:bCs/>
          <w:spacing w:val="-3"/>
          <w:sz w:val="36"/>
          <w:szCs w:val="36"/>
        </w:rPr>
        <w:t>c</w:t>
      </w:r>
      <w:r w:rsidRPr="007A360E">
        <w:rPr>
          <w:rFonts w:eastAsia="Arial"/>
          <w:b/>
          <w:bCs/>
          <w:sz w:val="36"/>
          <w:szCs w:val="36"/>
        </w:rPr>
        <w:t>e</w:t>
      </w:r>
      <w:r w:rsidRPr="007A360E">
        <w:rPr>
          <w:rFonts w:eastAsia="Arial"/>
          <w:b/>
          <w:bCs/>
          <w:spacing w:val="-7"/>
          <w:sz w:val="36"/>
          <w:szCs w:val="36"/>
        </w:rPr>
        <w:t xml:space="preserve"> </w:t>
      </w:r>
      <w:r w:rsidRPr="007A360E">
        <w:rPr>
          <w:rFonts w:eastAsia="Arial"/>
          <w:b/>
          <w:bCs/>
          <w:spacing w:val="-4"/>
          <w:sz w:val="36"/>
          <w:szCs w:val="36"/>
        </w:rPr>
        <w:t>In</w:t>
      </w:r>
      <w:r w:rsidRPr="007A360E">
        <w:rPr>
          <w:rFonts w:eastAsia="Arial"/>
          <w:b/>
          <w:bCs/>
          <w:spacing w:val="-5"/>
          <w:sz w:val="36"/>
          <w:szCs w:val="36"/>
        </w:rPr>
        <w:t>te</w:t>
      </w:r>
      <w:r w:rsidRPr="007A360E">
        <w:rPr>
          <w:rFonts w:eastAsia="Arial"/>
          <w:b/>
          <w:bCs/>
          <w:spacing w:val="-4"/>
          <w:sz w:val="36"/>
          <w:szCs w:val="36"/>
        </w:rPr>
        <w:t>g</w:t>
      </w:r>
      <w:r w:rsidRPr="007A360E">
        <w:rPr>
          <w:rFonts w:eastAsia="Arial"/>
          <w:b/>
          <w:bCs/>
          <w:spacing w:val="-3"/>
          <w:sz w:val="36"/>
          <w:szCs w:val="36"/>
        </w:rPr>
        <w:t>r</w:t>
      </w:r>
      <w:r w:rsidRPr="007A360E">
        <w:rPr>
          <w:rFonts w:eastAsia="Arial"/>
          <w:b/>
          <w:bCs/>
          <w:spacing w:val="-5"/>
          <w:sz w:val="36"/>
          <w:szCs w:val="36"/>
        </w:rPr>
        <w:t>a</w:t>
      </w:r>
      <w:r w:rsidRPr="007A360E">
        <w:rPr>
          <w:rFonts w:eastAsia="Arial"/>
          <w:b/>
          <w:bCs/>
          <w:spacing w:val="-4"/>
          <w:sz w:val="36"/>
          <w:szCs w:val="36"/>
        </w:rPr>
        <w:t>tion</w:t>
      </w:r>
    </w:p>
    <w:p w:rsidR="00D16AC2" w:rsidRPr="007A360E" w:rsidRDefault="00D16AC2" w:rsidP="00952DFE">
      <w:pPr>
        <w:spacing w:after="0"/>
        <w:ind w:right="180"/>
        <w:sectPr w:rsidR="00D16AC2" w:rsidRPr="007A360E" w:rsidSect="00952DFE">
          <w:footerReference w:type="default" r:id="rId68"/>
          <w:pgSz w:w="12240" w:h="15840"/>
          <w:pgMar w:top="1426" w:right="1260" w:bottom="1066" w:left="1267" w:header="1109" w:footer="864" w:gutter="0"/>
          <w:cols w:space="720"/>
          <w:sectPrChange w:id="6045" w:author="Amanda.Sargent" w:date="2012-12-14T09:45:00Z">
            <w:sectPr w:rsidR="00D16AC2" w:rsidRPr="007A360E" w:rsidSect="00952DFE">
              <w:pgMar w:right="1296"/>
            </w:sectPr>
          </w:sectPrChange>
        </w:sectPr>
      </w:pPr>
    </w:p>
    <w:p w:rsidR="00CC2546" w:rsidRDefault="00CC2546" w:rsidP="00000026">
      <w:pPr>
        <w:spacing w:before="29" w:after="120" w:line="240" w:lineRule="auto"/>
        <w:ind w:left="140"/>
        <w:contextualSpacing/>
        <w:jc w:val="both"/>
        <w:rPr>
          <w:ins w:id="6046" w:author="Amanda.Sargent" w:date="2012-12-14T09:45:00Z"/>
          <w:rFonts w:eastAsia="Arial"/>
          <w:spacing w:val="-3"/>
        </w:rPr>
      </w:pPr>
    </w:p>
    <w:p w:rsidR="00D16AC2" w:rsidRDefault="00A27AB8" w:rsidP="00485CA3">
      <w:pPr>
        <w:spacing w:before="29" w:after="120" w:line="240" w:lineRule="auto"/>
        <w:ind w:left="90" w:right="90"/>
        <w:contextualSpacing/>
        <w:jc w:val="both"/>
        <w:rPr>
          <w:ins w:id="6047" w:author="Amanda.Sargent" w:date="2012-12-14T09:45:00Z"/>
          <w:rFonts w:eastAsia="Arial"/>
        </w:rPr>
      </w:pPr>
      <w:r w:rsidRPr="007A360E">
        <w:rPr>
          <w:rFonts w:eastAsia="Arial"/>
          <w:spacing w:val="-3"/>
        </w:rPr>
        <w:t>R</w:t>
      </w:r>
      <w:r w:rsidRPr="007A360E">
        <w:rPr>
          <w:rFonts w:eastAsia="Arial"/>
          <w:spacing w:val="-4"/>
        </w:rPr>
        <w:t>e</w:t>
      </w:r>
      <w:r w:rsidRPr="007A360E">
        <w:rPr>
          <w:rFonts w:eastAsia="Arial"/>
          <w:spacing w:val="-2"/>
        </w:rPr>
        <w:t>s</w:t>
      </w:r>
      <w:r w:rsidRPr="007A360E">
        <w:rPr>
          <w:rFonts w:eastAsia="Arial"/>
          <w:spacing w:val="-3"/>
        </w:rPr>
        <w:t>o</w:t>
      </w:r>
      <w:r w:rsidRPr="007A360E">
        <w:rPr>
          <w:rFonts w:eastAsia="Arial"/>
          <w:spacing w:val="-4"/>
        </w:rPr>
        <w:t>u</w:t>
      </w:r>
      <w:r w:rsidRPr="007A360E">
        <w:rPr>
          <w:rFonts w:eastAsia="Arial"/>
          <w:spacing w:val="-3"/>
        </w:rPr>
        <w:t>r</w:t>
      </w:r>
      <w:r w:rsidRPr="007A360E">
        <w:rPr>
          <w:rFonts w:eastAsia="Arial"/>
          <w:spacing w:val="-2"/>
        </w:rPr>
        <w:t>c</w:t>
      </w:r>
      <w:r w:rsidRPr="007A360E">
        <w:rPr>
          <w:rFonts w:eastAsia="Arial"/>
        </w:rPr>
        <w:t>e</w:t>
      </w:r>
      <w:r w:rsidRPr="007A360E">
        <w:rPr>
          <w:rFonts w:eastAsia="Arial"/>
          <w:spacing w:val="34"/>
        </w:rPr>
        <w:t xml:space="preserve"> </w:t>
      </w:r>
      <w:r w:rsidRPr="007A360E">
        <w:rPr>
          <w:rFonts w:eastAsia="Arial"/>
          <w:spacing w:val="-3"/>
        </w:rPr>
        <w:t>i</w:t>
      </w:r>
      <w:r w:rsidRPr="007A360E">
        <w:rPr>
          <w:rFonts w:eastAsia="Arial"/>
          <w:spacing w:val="-4"/>
        </w:rPr>
        <w:t>n</w:t>
      </w:r>
      <w:r w:rsidRPr="007A360E">
        <w:rPr>
          <w:rFonts w:eastAsia="Arial"/>
          <w:spacing w:val="-2"/>
        </w:rPr>
        <w:t>t</w:t>
      </w:r>
      <w:r w:rsidRPr="007A360E">
        <w:rPr>
          <w:rFonts w:eastAsia="Arial"/>
          <w:spacing w:val="-4"/>
        </w:rPr>
        <w:t>eg</w:t>
      </w:r>
      <w:r w:rsidRPr="007A360E">
        <w:rPr>
          <w:rFonts w:eastAsia="Arial"/>
          <w:spacing w:val="-2"/>
        </w:rPr>
        <w:t>r</w:t>
      </w:r>
      <w:r w:rsidRPr="007A360E">
        <w:rPr>
          <w:rFonts w:eastAsia="Arial"/>
          <w:spacing w:val="-4"/>
        </w:rPr>
        <w:t>a</w:t>
      </w:r>
      <w:r w:rsidRPr="007A360E">
        <w:rPr>
          <w:rFonts w:eastAsia="Arial"/>
          <w:spacing w:val="-2"/>
        </w:rPr>
        <w:t>t</w:t>
      </w:r>
      <w:r w:rsidRPr="007A360E">
        <w:rPr>
          <w:rFonts w:eastAsia="Arial"/>
          <w:spacing w:val="-3"/>
        </w:rPr>
        <w:t>io</w:t>
      </w:r>
      <w:r w:rsidRPr="007A360E">
        <w:rPr>
          <w:rFonts w:eastAsia="Arial"/>
        </w:rPr>
        <w:t>n</w:t>
      </w:r>
      <w:r w:rsidRPr="007A360E">
        <w:rPr>
          <w:rFonts w:eastAsia="Arial"/>
          <w:spacing w:val="33"/>
        </w:rPr>
        <w:t xml:space="preserve"> </w:t>
      </w:r>
      <w:r w:rsidRPr="007A360E">
        <w:rPr>
          <w:rFonts w:eastAsia="Arial"/>
          <w:spacing w:val="-3"/>
        </w:rPr>
        <w:t>i</w:t>
      </w:r>
      <w:r w:rsidRPr="007A360E">
        <w:rPr>
          <w:rFonts w:eastAsia="Arial"/>
        </w:rPr>
        <w:t>s</w:t>
      </w:r>
      <w:r w:rsidRPr="007A360E">
        <w:rPr>
          <w:rFonts w:eastAsia="Arial"/>
          <w:spacing w:val="33"/>
        </w:rPr>
        <w:t xml:space="preserve"> </w:t>
      </w:r>
      <w:r w:rsidRPr="007A360E">
        <w:rPr>
          <w:rFonts w:eastAsia="Arial"/>
          <w:spacing w:val="-3"/>
        </w:rPr>
        <w:t>th</w:t>
      </w:r>
      <w:r w:rsidRPr="007A360E">
        <w:rPr>
          <w:rFonts w:eastAsia="Arial"/>
        </w:rPr>
        <w:t>e</w:t>
      </w:r>
      <w:r w:rsidRPr="007A360E">
        <w:rPr>
          <w:rFonts w:eastAsia="Arial"/>
          <w:spacing w:val="34"/>
        </w:rPr>
        <w:t xml:space="preserve"> </w:t>
      </w:r>
      <w:r w:rsidRPr="007A360E">
        <w:rPr>
          <w:rFonts w:eastAsia="Arial"/>
          <w:spacing w:val="-3"/>
        </w:rPr>
        <w:t>l</w:t>
      </w:r>
      <w:r w:rsidRPr="007A360E">
        <w:rPr>
          <w:rFonts w:eastAsia="Arial"/>
          <w:spacing w:val="-4"/>
        </w:rPr>
        <w:t>as</w:t>
      </w:r>
      <w:r w:rsidRPr="007A360E">
        <w:rPr>
          <w:rFonts w:eastAsia="Arial"/>
        </w:rPr>
        <w:t>t</w:t>
      </w:r>
      <w:r w:rsidRPr="007A360E">
        <w:rPr>
          <w:rFonts w:eastAsia="Arial"/>
          <w:spacing w:val="35"/>
        </w:rPr>
        <w:t xml:space="preserve"> </w:t>
      </w:r>
      <w:r w:rsidRPr="007A360E">
        <w:rPr>
          <w:rFonts w:eastAsia="Arial"/>
          <w:spacing w:val="-4"/>
        </w:rPr>
        <w:t>s</w:t>
      </w:r>
      <w:r w:rsidRPr="007A360E">
        <w:rPr>
          <w:rFonts w:eastAsia="Arial"/>
          <w:spacing w:val="-3"/>
        </w:rPr>
        <w:t>te</w:t>
      </w:r>
      <w:r w:rsidRPr="007A360E">
        <w:rPr>
          <w:rFonts w:eastAsia="Arial"/>
        </w:rPr>
        <w:t>p</w:t>
      </w:r>
      <w:r w:rsidRPr="007A360E">
        <w:rPr>
          <w:rFonts w:eastAsia="Arial"/>
          <w:spacing w:val="34"/>
        </w:rPr>
        <w:t xml:space="preserve"> </w:t>
      </w:r>
      <w:r w:rsidRPr="007A360E">
        <w:rPr>
          <w:rFonts w:eastAsia="Arial"/>
          <w:spacing w:val="-3"/>
        </w:rPr>
        <w:t>i</w:t>
      </w:r>
      <w:r w:rsidRPr="007A360E">
        <w:rPr>
          <w:rFonts w:eastAsia="Arial"/>
        </w:rPr>
        <w:t>n</w:t>
      </w:r>
      <w:r w:rsidRPr="007A360E">
        <w:rPr>
          <w:rFonts w:eastAsia="Arial"/>
          <w:spacing w:val="34"/>
        </w:rPr>
        <w:t xml:space="preserve"> </w:t>
      </w:r>
      <w:r w:rsidRPr="007A360E">
        <w:rPr>
          <w:rFonts w:eastAsia="Arial"/>
          <w:spacing w:val="-4"/>
        </w:rPr>
        <w:t>C</w:t>
      </w:r>
      <w:r w:rsidRPr="007A360E">
        <w:rPr>
          <w:rFonts w:eastAsia="Arial"/>
          <w:spacing w:val="-3"/>
        </w:rPr>
        <w:t>a</w:t>
      </w:r>
      <w:r w:rsidRPr="007A360E">
        <w:rPr>
          <w:rFonts w:eastAsia="Arial"/>
          <w:spacing w:val="-4"/>
        </w:rPr>
        <w:t>s</w:t>
      </w:r>
      <w:r w:rsidRPr="007A360E">
        <w:rPr>
          <w:rFonts w:eastAsia="Arial"/>
          <w:spacing w:val="-2"/>
        </w:rPr>
        <w:t>c</w:t>
      </w:r>
      <w:r w:rsidRPr="007A360E">
        <w:rPr>
          <w:rFonts w:eastAsia="Arial"/>
          <w:spacing w:val="-4"/>
        </w:rPr>
        <w:t>a</w:t>
      </w:r>
      <w:r w:rsidRPr="007A360E">
        <w:rPr>
          <w:rFonts w:eastAsia="Arial"/>
          <w:spacing w:val="-3"/>
        </w:rPr>
        <w:t>de’</w:t>
      </w:r>
      <w:r w:rsidRPr="007A360E">
        <w:rPr>
          <w:rFonts w:eastAsia="Arial"/>
        </w:rPr>
        <w:t>s</w:t>
      </w:r>
      <w:r w:rsidRPr="007A360E">
        <w:rPr>
          <w:rFonts w:eastAsia="Arial"/>
          <w:spacing w:val="33"/>
        </w:rPr>
        <w:t xml:space="preserve"> </w:t>
      </w:r>
      <w:r w:rsidRPr="007A360E">
        <w:rPr>
          <w:rFonts w:eastAsia="Arial"/>
          <w:spacing w:val="-2"/>
        </w:rPr>
        <w:t>I</w:t>
      </w:r>
      <w:r w:rsidRPr="007A360E">
        <w:rPr>
          <w:rFonts w:eastAsia="Arial"/>
          <w:spacing w:val="-3"/>
        </w:rPr>
        <w:t>R</w:t>
      </w:r>
      <w:r w:rsidRPr="007A360E">
        <w:rPr>
          <w:rFonts w:eastAsia="Arial"/>
        </w:rPr>
        <w:t>P</w:t>
      </w:r>
      <w:r w:rsidRPr="007A360E">
        <w:rPr>
          <w:rFonts w:eastAsia="Arial"/>
          <w:spacing w:val="34"/>
        </w:rPr>
        <w:t xml:space="preserve"> </w:t>
      </w:r>
      <w:r w:rsidRPr="007A360E">
        <w:rPr>
          <w:rFonts w:eastAsia="Arial"/>
          <w:spacing w:val="-4"/>
        </w:rPr>
        <w:t>p</w:t>
      </w:r>
      <w:r w:rsidRPr="007A360E">
        <w:rPr>
          <w:rFonts w:eastAsia="Arial"/>
          <w:spacing w:val="-3"/>
        </w:rPr>
        <w:t>ro</w:t>
      </w:r>
      <w:r w:rsidRPr="007A360E">
        <w:rPr>
          <w:rFonts w:eastAsia="Arial"/>
          <w:spacing w:val="-2"/>
        </w:rPr>
        <w:t>c</w:t>
      </w:r>
      <w:r w:rsidRPr="007A360E">
        <w:rPr>
          <w:rFonts w:eastAsia="Arial"/>
          <w:spacing w:val="-4"/>
        </w:rPr>
        <w:t>e</w:t>
      </w:r>
      <w:r w:rsidRPr="007A360E">
        <w:rPr>
          <w:rFonts w:eastAsia="Arial"/>
          <w:spacing w:val="-2"/>
        </w:rPr>
        <w:t>s</w:t>
      </w:r>
      <w:r w:rsidRPr="007A360E">
        <w:rPr>
          <w:rFonts w:eastAsia="Arial"/>
          <w:spacing w:val="-4"/>
        </w:rPr>
        <w:t>s</w:t>
      </w:r>
      <w:r w:rsidRPr="007A360E">
        <w:rPr>
          <w:rFonts w:eastAsia="Arial"/>
        </w:rPr>
        <w:t>.</w:t>
      </w:r>
      <w:del w:id="6048" w:author="Amanda.Sargent" w:date="2012-12-14T09:45:00Z">
        <w:r w:rsidRPr="007A360E">
          <w:rPr>
            <w:rFonts w:eastAsia="Arial"/>
          </w:rPr>
          <w:delText xml:space="preserve">  </w:delText>
        </w:r>
      </w:del>
      <w:r w:rsidR="00DD5E67" w:rsidRPr="00DD5E67">
        <w:rPr>
          <w:rFonts w:eastAsia="Arial"/>
          <w:rPrChange w:id="6049" w:author="Amanda.Sargent" w:date="2012-12-14T09:45:00Z">
            <w:rPr>
              <w:rFonts w:eastAsia="Arial"/>
              <w:spacing w:val="4"/>
            </w:rPr>
          </w:rPrChange>
        </w:rPr>
        <w:t xml:space="preserve"> </w:t>
      </w:r>
      <w:r w:rsidRPr="007A360E">
        <w:rPr>
          <w:rFonts w:eastAsia="Arial"/>
          <w:spacing w:val="-3"/>
        </w:rPr>
        <w:t>I</w:t>
      </w:r>
      <w:r w:rsidRPr="007A360E">
        <w:rPr>
          <w:rFonts w:eastAsia="Arial"/>
        </w:rPr>
        <w:t>t</w:t>
      </w:r>
      <w:r w:rsidRPr="007A360E">
        <w:rPr>
          <w:rFonts w:eastAsia="Arial"/>
          <w:spacing w:val="34"/>
        </w:rPr>
        <w:t xml:space="preserve"> </w:t>
      </w:r>
      <w:r w:rsidRPr="007A360E">
        <w:rPr>
          <w:rFonts w:eastAsia="Arial"/>
          <w:spacing w:val="-3"/>
        </w:rPr>
        <w:t>i</w:t>
      </w:r>
      <w:r w:rsidRPr="007A360E">
        <w:rPr>
          <w:rFonts w:eastAsia="Arial"/>
          <w:spacing w:val="-4"/>
        </w:rPr>
        <w:t>n</w:t>
      </w:r>
      <w:r w:rsidRPr="007A360E">
        <w:rPr>
          <w:rFonts w:eastAsia="Arial"/>
          <w:spacing w:val="-2"/>
        </w:rPr>
        <w:t>v</w:t>
      </w:r>
      <w:r w:rsidRPr="007A360E">
        <w:rPr>
          <w:rFonts w:eastAsia="Arial"/>
          <w:spacing w:val="-3"/>
        </w:rPr>
        <w:t>o</w:t>
      </w:r>
      <w:r w:rsidRPr="007A360E">
        <w:rPr>
          <w:rFonts w:eastAsia="Arial"/>
          <w:spacing w:val="-4"/>
        </w:rPr>
        <w:t>l</w:t>
      </w:r>
      <w:r w:rsidRPr="007A360E">
        <w:rPr>
          <w:rFonts w:eastAsia="Arial"/>
          <w:spacing w:val="-2"/>
        </w:rPr>
        <w:t>v</w:t>
      </w:r>
      <w:r w:rsidRPr="007A360E">
        <w:rPr>
          <w:rFonts w:eastAsia="Arial"/>
          <w:spacing w:val="-3"/>
        </w:rPr>
        <w:t>e</w:t>
      </w:r>
      <w:r w:rsidRPr="007A360E">
        <w:rPr>
          <w:rFonts w:eastAsia="Arial"/>
        </w:rPr>
        <w:t>s</w:t>
      </w:r>
      <w:r w:rsidRPr="007A360E">
        <w:rPr>
          <w:rFonts w:eastAsia="Arial"/>
          <w:spacing w:val="33"/>
        </w:rPr>
        <w:t xml:space="preserve"> </w:t>
      </w:r>
      <w:r w:rsidRPr="007A360E">
        <w:rPr>
          <w:rFonts w:eastAsia="Arial"/>
          <w:spacing w:val="-3"/>
        </w:rPr>
        <w:t>findi</w:t>
      </w:r>
      <w:r w:rsidRPr="007A360E">
        <w:rPr>
          <w:rFonts w:eastAsia="Arial"/>
          <w:spacing w:val="-4"/>
        </w:rPr>
        <w:t>n</w:t>
      </w:r>
      <w:r w:rsidRPr="007A360E">
        <w:rPr>
          <w:rFonts w:eastAsia="Arial"/>
        </w:rPr>
        <w:t>g</w:t>
      </w:r>
      <w:r w:rsidRPr="007A360E">
        <w:rPr>
          <w:rFonts w:eastAsia="Arial"/>
          <w:spacing w:val="33"/>
        </w:rPr>
        <w:t xml:space="preserve"> </w:t>
      </w:r>
      <w:r w:rsidRPr="007A360E">
        <w:rPr>
          <w:rFonts w:eastAsia="Arial"/>
          <w:spacing w:val="-2"/>
        </w:rPr>
        <w:t>t</w:t>
      </w:r>
      <w:r w:rsidRPr="007A360E">
        <w:rPr>
          <w:rFonts w:eastAsia="Arial"/>
          <w:spacing w:val="-3"/>
        </w:rPr>
        <w:t>he l</w:t>
      </w:r>
      <w:r w:rsidRPr="007A360E">
        <w:rPr>
          <w:rFonts w:eastAsia="Arial"/>
          <w:spacing w:val="-4"/>
        </w:rPr>
        <w:t>e</w:t>
      </w:r>
      <w:r w:rsidRPr="007A360E">
        <w:rPr>
          <w:rFonts w:eastAsia="Arial"/>
          <w:spacing w:val="-3"/>
        </w:rPr>
        <w:t>a</w:t>
      </w:r>
      <w:r w:rsidRPr="007A360E">
        <w:rPr>
          <w:rFonts w:eastAsia="Arial"/>
          <w:spacing w:val="-4"/>
        </w:rPr>
        <w:t>s</w:t>
      </w:r>
      <w:r w:rsidRPr="007A360E">
        <w:rPr>
          <w:rFonts w:eastAsia="Arial"/>
        </w:rPr>
        <w:t>t</w:t>
      </w:r>
      <w:r w:rsidRPr="007A360E">
        <w:rPr>
          <w:rFonts w:eastAsia="Arial"/>
          <w:spacing w:val="2"/>
        </w:rPr>
        <w:t xml:space="preserve"> </w:t>
      </w:r>
      <w:r w:rsidRPr="007A360E">
        <w:rPr>
          <w:rFonts w:eastAsia="Arial"/>
          <w:spacing w:val="-2"/>
        </w:rPr>
        <w:t>c</w:t>
      </w:r>
      <w:r w:rsidRPr="007A360E">
        <w:rPr>
          <w:rFonts w:eastAsia="Arial"/>
          <w:spacing w:val="-4"/>
        </w:rPr>
        <w:t>os</w:t>
      </w:r>
      <w:r w:rsidRPr="007A360E">
        <w:rPr>
          <w:rFonts w:eastAsia="Arial"/>
        </w:rPr>
        <w:t>t</w:t>
      </w:r>
      <w:r w:rsidRPr="007A360E">
        <w:rPr>
          <w:rFonts w:eastAsia="Arial"/>
          <w:spacing w:val="2"/>
        </w:rPr>
        <w:t xml:space="preserve"> </w:t>
      </w:r>
      <w:r w:rsidRPr="007A360E">
        <w:rPr>
          <w:rFonts w:eastAsia="Arial"/>
          <w:spacing w:val="-3"/>
        </w:rPr>
        <w:t>mi</w:t>
      </w:r>
      <w:r w:rsidRPr="007A360E">
        <w:rPr>
          <w:rFonts w:eastAsia="Arial"/>
        </w:rPr>
        <w:t>x</w:t>
      </w:r>
      <w:r w:rsidRPr="007A360E">
        <w:rPr>
          <w:rFonts w:eastAsia="Arial"/>
          <w:spacing w:val="1"/>
        </w:rPr>
        <w:t xml:space="preserve"> </w:t>
      </w:r>
      <w:r w:rsidRPr="007A360E">
        <w:rPr>
          <w:rFonts w:eastAsia="Arial"/>
          <w:spacing w:val="-4"/>
        </w:rPr>
        <w:t>o</w:t>
      </w:r>
      <w:r w:rsidRPr="007A360E">
        <w:rPr>
          <w:rFonts w:eastAsia="Arial"/>
        </w:rPr>
        <w:t>f</w:t>
      </w:r>
      <w:r w:rsidRPr="007A360E">
        <w:rPr>
          <w:rFonts w:eastAsia="Arial"/>
          <w:spacing w:val="2"/>
        </w:rPr>
        <w:t xml:space="preserve"> </w:t>
      </w:r>
      <w:r w:rsidRPr="007A360E">
        <w:rPr>
          <w:rFonts w:eastAsia="Arial"/>
          <w:spacing w:val="-3"/>
        </w:rPr>
        <w:t>d</w:t>
      </w:r>
      <w:r w:rsidRPr="007A360E">
        <w:rPr>
          <w:rFonts w:eastAsia="Arial"/>
          <w:spacing w:val="-4"/>
        </w:rPr>
        <w:t>e</w:t>
      </w:r>
      <w:r w:rsidRPr="007A360E">
        <w:rPr>
          <w:rFonts w:eastAsia="Arial"/>
          <w:spacing w:val="-2"/>
        </w:rPr>
        <w:t>m</w:t>
      </w:r>
      <w:r w:rsidRPr="007A360E">
        <w:rPr>
          <w:rFonts w:eastAsia="Arial"/>
          <w:spacing w:val="-4"/>
        </w:rPr>
        <w:t>a</w:t>
      </w:r>
      <w:r w:rsidRPr="007A360E">
        <w:rPr>
          <w:rFonts w:eastAsia="Arial"/>
          <w:spacing w:val="-3"/>
        </w:rPr>
        <w:t>n</w:t>
      </w:r>
      <w:r w:rsidRPr="007A360E">
        <w:rPr>
          <w:rFonts w:eastAsia="Arial"/>
        </w:rPr>
        <w:t>d</w:t>
      </w:r>
      <w:r w:rsidRPr="007A360E">
        <w:rPr>
          <w:rFonts w:eastAsia="Arial"/>
          <w:spacing w:val="1"/>
        </w:rPr>
        <w:t xml:space="preserve"> </w:t>
      </w:r>
      <w:r w:rsidRPr="007A360E">
        <w:rPr>
          <w:rFonts w:eastAsia="Arial"/>
          <w:spacing w:val="-3"/>
        </w:rPr>
        <w:t>an</w:t>
      </w:r>
      <w:r w:rsidRPr="007A360E">
        <w:rPr>
          <w:rFonts w:eastAsia="Arial"/>
        </w:rPr>
        <w:t>d</w:t>
      </w:r>
      <w:r w:rsidRPr="007A360E">
        <w:rPr>
          <w:rFonts w:eastAsia="Arial"/>
          <w:spacing w:val="1"/>
        </w:rPr>
        <w:t xml:space="preserve"> </w:t>
      </w:r>
      <w:r w:rsidRPr="007A360E">
        <w:rPr>
          <w:rFonts w:eastAsia="Arial"/>
          <w:spacing w:val="-4"/>
        </w:rPr>
        <w:t>s</w:t>
      </w:r>
      <w:r w:rsidRPr="007A360E">
        <w:rPr>
          <w:rFonts w:eastAsia="Arial"/>
          <w:spacing w:val="-3"/>
        </w:rPr>
        <w:t>upp</w:t>
      </w:r>
      <w:r w:rsidRPr="007A360E">
        <w:rPr>
          <w:rFonts w:eastAsia="Arial"/>
          <w:spacing w:val="-4"/>
        </w:rPr>
        <w:t>l</w:t>
      </w:r>
      <w:r w:rsidRPr="007A360E">
        <w:rPr>
          <w:rFonts w:eastAsia="Arial"/>
        </w:rPr>
        <w:t>y</w:t>
      </w:r>
      <w:r w:rsidRPr="007A360E">
        <w:rPr>
          <w:rFonts w:eastAsia="Arial"/>
          <w:spacing w:val="3"/>
        </w:rPr>
        <w:t xml:space="preserve"> </w:t>
      </w:r>
      <w:r w:rsidRPr="007A360E">
        <w:rPr>
          <w:rFonts w:eastAsia="Arial"/>
          <w:spacing w:val="-4"/>
        </w:rPr>
        <w:t>s</w:t>
      </w:r>
      <w:r w:rsidRPr="007A360E">
        <w:rPr>
          <w:rFonts w:eastAsia="Arial"/>
          <w:spacing w:val="-3"/>
        </w:rPr>
        <w:t>id</w:t>
      </w:r>
      <w:r w:rsidRPr="007A360E">
        <w:rPr>
          <w:rFonts w:eastAsia="Arial"/>
        </w:rPr>
        <w:t xml:space="preserve">e </w:t>
      </w:r>
      <w:r w:rsidRPr="007A360E">
        <w:rPr>
          <w:rFonts w:eastAsia="Arial"/>
          <w:spacing w:val="-2"/>
        </w:rPr>
        <w:t>r</w:t>
      </w:r>
      <w:r w:rsidRPr="007A360E">
        <w:rPr>
          <w:rFonts w:eastAsia="Arial"/>
          <w:spacing w:val="-3"/>
        </w:rPr>
        <w:t>e</w:t>
      </w:r>
      <w:r w:rsidRPr="007A360E">
        <w:rPr>
          <w:rFonts w:eastAsia="Arial"/>
          <w:spacing w:val="-4"/>
        </w:rPr>
        <w:t>s</w:t>
      </w:r>
      <w:r w:rsidRPr="007A360E">
        <w:rPr>
          <w:rFonts w:eastAsia="Arial"/>
          <w:spacing w:val="-3"/>
        </w:rPr>
        <w:t>our</w:t>
      </w:r>
      <w:r w:rsidRPr="007A360E">
        <w:rPr>
          <w:rFonts w:eastAsia="Arial"/>
          <w:spacing w:val="-4"/>
        </w:rPr>
        <w:t>c</w:t>
      </w:r>
      <w:r w:rsidRPr="007A360E">
        <w:rPr>
          <w:rFonts w:eastAsia="Arial"/>
          <w:spacing w:val="-3"/>
        </w:rPr>
        <w:t>e</w:t>
      </w:r>
      <w:r w:rsidRPr="007A360E">
        <w:rPr>
          <w:rFonts w:eastAsia="Arial"/>
        </w:rPr>
        <w:t>s</w:t>
      </w:r>
      <w:r w:rsidRPr="007A360E">
        <w:rPr>
          <w:rFonts w:eastAsia="Arial"/>
          <w:spacing w:val="1"/>
        </w:rPr>
        <w:t xml:space="preserve"> </w:t>
      </w:r>
      <w:r w:rsidRPr="007A360E">
        <w:rPr>
          <w:rFonts w:eastAsia="Arial"/>
          <w:spacing w:val="-3"/>
        </w:rPr>
        <w:t>g</w:t>
      </w:r>
      <w:r w:rsidRPr="007A360E">
        <w:rPr>
          <w:rFonts w:eastAsia="Arial"/>
          <w:spacing w:val="-4"/>
        </w:rPr>
        <w:t>i</w:t>
      </w:r>
      <w:r w:rsidRPr="007A360E">
        <w:rPr>
          <w:rFonts w:eastAsia="Arial"/>
          <w:spacing w:val="-2"/>
        </w:rPr>
        <w:t>v</w:t>
      </w:r>
      <w:r w:rsidRPr="007A360E">
        <w:rPr>
          <w:rFonts w:eastAsia="Arial"/>
          <w:spacing w:val="-3"/>
        </w:rPr>
        <w:t>e</w:t>
      </w:r>
      <w:r w:rsidRPr="007A360E">
        <w:rPr>
          <w:rFonts w:eastAsia="Arial"/>
        </w:rPr>
        <w:t>n</w:t>
      </w:r>
      <w:r w:rsidRPr="007A360E">
        <w:rPr>
          <w:rFonts w:eastAsia="Arial"/>
          <w:spacing w:val="1"/>
        </w:rPr>
        <w:t xml:space="preserve"> </w:t>
      </w:r>
      <w:r w:rsidRPr="007A360E">
        <w:rPr>
          <w:rFonts w:eastAsia="Arial"/>
          <w:spacing w:val="-3"/>
        </w:rPr>
        <w:t>th</w:t>
      </w:r>
      <w:r w:rsidRPr="007A360E">
        <w:rPr>
          <w:rFonts w:eastAsia="Arial"/>
        </w:rPr>
        <w:t xml:space="preserve">e </w:t>
      </w:r>
      <w:r w:rsidRPr="007A360E">
        <w:rPr>
          <w:rFonts w:eastAsia="Arial"/>
          <w:spacing w:val="-2"/>
        </w:rPr>
        <w:t>f</w:t>
      </w:r>
      <w:r w:rsidRPr="007A360E">
        <w:rPr>
          <w:rFonts w:eastAsia="Arial"/>
          <w:spacing w:val="-4"/>
        </w:rPr>
        <w:t>o</w:t>
      </w:r>
      <w:r w:rsidRPr="007A360E">
        <w:rPr>
          <w:rFonts w:eastAsia="Arial"/>
          <w:spacing w:val="-2"/>
        </w:rPr>
        <w:t>r</w:t>
      </w:r>
      <w:r w:rsidRPr="007A360E">
        <w:rPr>
          <w:rFonts w:eastAsia="Arial"/>
          <w:spacing w:val="-4"/>
        </w:rPr>
        <w:t>e</w:t>
      </w:r>
      <w:r w:rsidRPr="007A360E">
        <w:rPr>
          <w:rFonts w:eastAsia="Arial"/>
          <w:spacing w:val="-2"/>
        </w:rPr>
        <w:t>c</w:t>
      </w:r>
      <w:r w:rsidRPr="007A360E">
        <w:rPr>
          <w:rFonts w:eastAsia="Arial"/>
          <w:spacing w:val="-4"/>
        </w:rPr>
        <w:t>as</w:t>
      </w:r>
      <w:r w:rsidRPr="007A360E">
        <w:rPr>
          <w:rFonts w:eastAsia="Arial"/>
          <w:spacing w:val="-2"/>
        </w:rPr>
        <w:t>t</w:t>
      </w:r>
      <w:r w:rsidRPr="007A360E">
        <w:rPr>
          <w:rFonts w:eastAsia="Arial"/>
          <w:spacing w:val="-3"/>
        </w:rPr>
        <w:t>e</w:t>
      </w:r>
      <w:r w:rsidRPr="007A360E">
        <w:rPr>
          <w:rFonts w:eastAsia="Arial"/>
        </w:rPr>
        <w:t>d</w:t>
      </w:r>
      <w:r w:rsidRPr="007A360E">
        <w:rPr>
          <w:rFonts w:eastAsia="Arial"/>
          <w:spacing w:val="1"/>
        </w:rPr>
        <w:t xml:space="preserve"> </w:t>
      </w:r>
      <w:r w:rsidRPr="007A360E">
        <w:rPr>
          <w:rFonts w:eastAsia="Arial"/>
          <w:spacing w:val="-3"/>
        </w:rPr>
        <w:t>lo</w:t>
      </w:r>
      <w:r w:rsidRPr="007A360E">
        <w:rPr>
          <w:rFonts w:eastAsia="Arial"/>
          <w:spacing w:val="-4"/>
        </w:rPr>
        <w:t>a</w:t>
      </w:r>
      <w:r w:rsidRPr="007A360E">
        <w:rPr>
          <w:rFonts w:eastAsia="Arial"/>
        </w:rPr>
        <w:t xml:space="preserve">d </w:t>
      </w:r>
      <w:r w:rsidRPr="007A360E">
        <w:rPr>
          <w:rFonts w:eastAsia="Arial"/>
          <w:spacing w:val="-3"/>
        </w:rPr>
        <w:t>re</w:t>
      </w:r>
      <w:r w:rsidRPr="007A360E">
        <w:rPr>
          <w:rFonts w:eastAsia="Arial"/>
          <w:spacing w:val="-4"/>
        </w:rPr>
        <w:t>q</w:t>
      </w:r>
      <w:r w:rsidRPr="007A360E">
        <w:rPr>
          <w:rFonts w:eastAsia="Arial"/>
          <w:spacing w:val="-3"/>
        </w:rPr>
        <w:t>u</w:t>
      </w:r>
      <w:r w:rsidRPr="007A360E">
        <w:rPr>
          <w:rFonts w:eastAsia="Arial"/>
          <w:spacing w:val="-4"/>
        </w:rPr>
        <w:t>i</w:t>
      </w:r>
      <w:r w:rsidRPr="007A360E">
        <w:rPr>
          <w:rFonts w:eastAsia="Arial"/>
          <w:spacing w:val="-2"/>
        </w:rPr>
        <w:t>r</w:t>
      </w:r>
      <w:r w:rsidRPr="007A360E">
        <w:rPr>
          <w:rFonts w:eastAsia="Arial"/>
          <w:spacing w:val="-4"/>
        </w:rPr>
        <w:t>e</w:t>
      </w:r>
      <w:r w:rsidRPr="007A360E">
        <w:rPr>
          <w:rFonts w:eastAsia="Arial"/>
          <w:spacing w:val="-2"/>
        </w:rPr>
        <w:t>m</w:t>
      </w:r>
      <w:r w:rsidRPr="007A360E">
        <w:rPr>
          <w:rFonts w:eastAsia="Arial"/>
          <w:spacing w:val="-3"/>
        </w:rPr>
        <w:t>ent</w:t>
      </w:r>
      <w:r w:rsidRPr="007A360E">
        <w:rPr>
          <w:rFonts w:eastAsia="Arial"/>
        </w:rPr>
        <w:t>s</w:t>
      </w:r>
      <w:r w:rsidRPr="007A360E">
        <w:rPr>
          <w:rFonts w:eastAsia="Arial"/>
          <w:spacing w:val="1"/>
        </w:rPr>
        <w:t xml:space="preserve"> </w:t>
      </w:r>
      <w:r w:rsidRPr="007A360E">
        <w:rPr>
          <w:rFonts w:eastAsia="Arial"/>
          <w:spacing w:val="-4"/>
        </w:rPr>
        <w:t>o</w:t>
      </w:r>
      <w:r w:rsidRPr="007A360E">
        <w:rPr>
          <w:rFonts w:eastAsia="Arial"/>
        </w:rPr>
        <w:t>f</w:t>
      </w:r>
      <w:r w:rsidRPr="007A360E">
        <w:rPr>
          <w:rFonts w:eastAsia="Arial"/>
          <w:spacing w:val="1"/>
        </w:rPr>
        <w:t xml:space="preserve"> </w:t>
      </w:r>
      <w:r w:rsidRPr="007A360E">
        <w:rPr>
          <w:rFonts w:eastAsia="Arial"/>
          <w:spacing w:val="-3"/>
        </w:rPr>
        <w:t>th</w:t>
      </w:r>
      <w:r w:rsidRPr="007A360E">
        <w:rPr>
          <w:rFonts w:eastAsia="Arial"/>
        </w:rPr>
        <w:t xml:space="preserve">e </w:t>
      </w:r>
      <w:r w:rsidRPr="007A360E">
        <w:rPr>
          <w:rFonts w:eastAsia="Arial"/>
          <w:spacing w:val="-2"/>
        </w:rPr>
        <w:t>c</w:t>
      </w:r>
      <w:r w:rsidRPr="007A360E">
        <w:rPr>
          <w:rFonts w:eastAsia="Arial"/>
          <w:spacing w:val="-3"/>
        </w:rPr>
        <w:t>or</w:t>
      </w:r>
      <w:r w:rsidRPr="007A360E">
        <w:rPr>
          <w:rFonts w:eastAsia="Arial"/>
        </w:rPr>
        <w:t xml:space="preserve">e </w:t>
      </w:r>
      <w:r w:rsidRPr="007A360E">
        <w:rPr>
          <w:rFonts w:eastAsia="Arial"/>
          <w:spacing w:val="-2"/>
        </w:rPr>
        <w:t>c</w:t>
      </w:r>
      <w:r w:rsidRPr="007A360E">
        <w:rPr>
          <w:rFonts w:eastAsia="Arial"/>
          <w:spacing w:val="-4"/>
        </w:rPr>
        <w:t>us</w:t>
      </w:r>
      <w:r w:rsidRPr="007A360E">
        <w:rPr>
          <w:rFonts w:eastAsia="Arial"/>
          <w:spacing w:val="-2"/>
        </w:rPr>
        <w:t>t</w:t>
      </w:r>
      <w:r w:rsidRPr="007A360E">
        <w:rPr>
          <w:rFonts w:eastAsia="Arial"/>
          <w:spacing w:val="-4"/>
        </w:rPr>
        <w:t>o</w:t>
      </w:r>
      <w:r w:rsidRPr="007A360E">
        <w:rPr>
          <w:rFonts w:eastAsia="Arial"/>
          <w:spacing w:val="-2"/>
        </w:rPr>
        <w:t>m</w:t>
      </w:r>
      <w:r w:rsidRPr="007A360E">
        <w:rPr>
          <w:rFonts w:eastAsia="Arial"/>
          <w:spacing w:val="-3"/>
        </w:rPr>
        <w:t>er</w:t>
      </w:r>
      <w:r w:rsidRPr="007A360E">
        <w:rPr>
          <w:rFonts w:eastAsia="Arial"/>
          <w:spacing w:val="-4"/>
        </w:rPr>
        <w:t>s</w:t>
      </w:r>
      <w:r w:rsidRPr="007A360E">
        <w:rPr>
          <w:rFonts w:eastAsia="Arial"/>
        </w:rPr>
        <w:t xml:space="preserve">. </w:t>
      </w:r>
      <w:del w:id="6050" w:author="Amanda.Sargent" w:date="2012-12-14T09:45:00Z">
        <w:r w:rsidRPr="007A360E">
          <w:rPr>
            <w:rFonts w:eastAsia="Arial"/>
            <w:spacing w:val="12"/>
          </w:rPr>
          <w:delText xml:space="preserve"> </w:delText>
        </w:r>
      </w:del>
      <w:r w:rsidRPr="007A360E">
        <w:rPr>
          <w:rFonts w:eastAsia="Arial"/>
          <w:spacing w:val="-4"/>
        </w:rPr>
        <w:t>T</w:t>
      </w:r>
      <w:r w:rsidRPr="007A360E">
        <w:rPr>
          <w:rFonts w:eastAsia="Arial"/>
          <w:spacing w:val="-3"/>
        </w:rPr>
        <w:t>h</w:t>
      </w:r>
      <w:r w:rsidRPr="007A360E">
        <w:rPr>
          <w:rFonts w:eastAsia="Arial"/>
        </w:rPr>
        <w:t xml:space="preserve">e </w:t>
      </w:r>
      <w:r w:rsidRPr="007A360E">
        <w:rPr>
          <w:rFonts w:eastAsia="Arial"/>
          <w:spacing w:val="-3"/>
        </w:rPr>
        <w:t>too</w:t>
      </w:r>
      <w:r w:rsidRPr="007A360E">
        <w:rPr>
          <w:rFonts w:eastAsia="Arial"/>
        </w:rPr>
        <w:t xml:space="preserve">l </w:t>
      </w:r>
      <w:r w:rsidRPr="007A360E">
        <w:rPr>
          <w:rFonts w:eastAsia="Arial"/>
          <w:spacing w:val="-3"/>
        </w:rPr>
        <w:t>u</w:t>
      </w:r>
      <w:r w:rsidRPr="007A360E">
        <w:rPr>
          <w:rFonts w:eastAsia="Arial"/>
          <w:spacing w:val="-4"/>
        </w:rPr>
        <w:t>s</w:t>
      </w:r>
      <w:r w:rsidRPr="007A360E">
        <w:rPr>
          <w:rFonts w:eastAsia="Arial"/>
          <w:spacing w:val="-3"/>
        </w:rPr>
        <w:t>e</w:t>
      </w:r>
      <w:r w:rsidRPr="007A360E">
        <w:rPr>
          <w:rFonts w:eastAsia="Arial"/>
        </w:rPr>
        <w:t xml:space="preserve">d </w:t>
      </w:r>
      <w:r w:rsidRPr="007A360E">
        <w:rPr>
          <w:rFonts w:eastAsia="Arial"/>
          <w:spacing w:val="-3"/>
        </w:rPr>
        <w:t>t</w:t>
      </w:r>
      <w:r w:rsidRPr="007A360E">
        <w:rPr>
          <w:rFonts w:eastAsia="Arial"/>
        </w:rPr>
        <w:t>o</w:t>
      </w:r>
      <w:r w:rsidRPr="007A360E">
        <w:rPr>
          <w:rFonts w:eastAsia="Arial"/>
          <w:spacing w:val="2"/>
        </w:rPr>
        <w:t xml:space="preserve"> </w:t>
      </w:r>
      <w:r w:rsidRPr="007A360E">
        <w:rPr>
          <w:rFonts w:eastAsia="Arial"/>
          <w:spacing w:val="-3"/>
        </w:rPr>
        <w:t>a</w:t>
      </w:r>
      <w:r w:rsidRPr="007A360E">
        <w:rPr>
          <w:rFonts w:eastAsia="Arial"/>
          <w:spacing w:val="-4"/>
        </w:rPr>
        <w:t>c</w:t>
      </w:r>
      <w:r w:rsidRPr="007A360E">
        <w:rPr>
          <w:rFonts w:eastAsia="Arial"/>
          <w:spacing w:val="-2"/>
        </w:rPr>
        <w:t>c</w:t>
      </w:r>
      <w:r w:rsidRPr="007A360E">
        <w:rPr>
          <w:rFonts w:eastAsia="Arial"/>
          <w:spacing w:val="-4"/>
        </w:rPr>
        <w:t>o</w:t>
      </w:r>
      <w:r w:rsidRPr="007A360E">
        <w:rPr>
          <w:rFonts w:eastAsia="Arial"/>
          <w:spacing w:val="-2"/>
        </w:rPr>
        <w:t>m</w:t>
      </w:r>
      <w:r w:rsidRPr="007A360E">
        <w:rPr>
          <w:rFonts w:eastAsia="Arial"/>
          <w:spacing w:val="-4"/>
        </w:rPr>
        <w:t>p</w:t>
      </w:r>
      <w:r w:rsidRPr="007A360E">
        <w:rPr>
          <w:rFonts w:eastAsia="Arial"/>
          <w:spacing w:val="-3"/>
        </w:rPr>
        <w:t>li</w:t>
      </w:r>
      <w:r w:rsidRPr="007A360E">
        <w:rPr>
          <w:rFonts w:eastAsia="Arial"/>
          <w:spacing w:val="-2"/>
        </w:rPr>
        <w:t>s</w:t>
      </w:r>
      <w:r w:rsidRPr="007A360E">
        <w:rPr>
          <w:rFonts w:eastAsia="Arial"/>
        </w:rPr>
        <w:t xml:space="preserve">h </w:t>
      </w:r>
      <w:r w:rsidRPr="007A360E">
        <w:rPr>
          <w:rFonts w:eastAsia="Arial"/>
          <w:spacing w:val="-3"/>
        </w:rPr>
        <w:t>th</w:t>
      </w:r>
      <w:r w:rsidRPr="007A360E">
        <w:rPr>
          <w:rFonts w:eastAsia="Arial"/>
          <w:spacing w:val="-4"/>
        </w:rPr>
        <w:t>i</w:t>
      </w:r>
      <w:r w:rsidRPr="007A360E">
        <w:rPr>
          <w:rFonts w:eastAsia="Arial"/>
        </w:rPr>
        <w:t>s</w:t>
      </w:r>
      <w:r w:rsidRPr="007A360E">
        <w:rPr>
          <w:rFonts w:eastAsia="Arial"/>
          <w:spacing w:val="1"/>
        </w:rPr>
        <w:t xml:space="preserve"> </w:t>
      </w:r>
      <w:r w:rsidRPr="007A360E">
        <w:rPr>
          <w:rFonts w:eastAsia="Arial"/>
          <w:spacing w:val="-3"/>
        </w:rPr>
        <w:t>ta</w:t>
      </w:r>
      <w:r w:rsidRPr="007A360E">
        <w:rPr>
          <w:rFonts w:eastAsia="Arial"/>
          <w:spacing w:val="-4"/>
        </w:rPr>
        <w:t>s</w:t>
      </w:r>
      <w:r w:rsidRPr="007A360E">
        <w:rPr>
          <w:rFonts w:eastAsia="Arial"/>
        </w:rPr>
        <w:t>k</w:t>
      </w:r>
      <w:r w:rsidRPr="007A360E">
        <w:rPr>
          <w:rFonts w:eastAsia="Arial"/>
          <w:spacing w:val="2"/>
        </w:rPr>
        <w:t xml:space="preserve"> </w:t>
      </w:r>
      <w:r w:rsidRPr="007A360E">
        <w:rPr>
          <w:rFonts w:eastAsia="Arial"/>
          <w:spacing w:val="-4"/>
        </w:rPr>
        <w:t>i</w:t>
      </w:r>
      <w:r w:rsidRPr="007A360E">
        <w:rPr>
          <w:rFonts w:eastAsia="Arial"/>
        </w:rPr>
        <w:t>s</w:t>
      </w:r>
      <w:r w:rsidRPr="007A360E">
        <w:rPr>
          <w:rFonts w:eastAsia="Arial"/>
          <w:spacing w:val="2"/>
        </w:rPr>
        <w:t xml:space="preserve"> </w:t>
      </w:r>
      <w:r w:rsidRPr="007A360E">
        <w:rPr>
          <w:rFonts w:eastAsia="Arial"/>
        </w:rPr>
        <w:t xml:space="preserve">a </w:t>
      </w:r>
      <w:r w:rsidRPr="007A360E">
        <w:rPr>
          <w:rFonts w:eastAsia="Arial"/>
          <w:spacing w:val="-4"/>
        </w:rPr>
        <w:t>c</w:t>
      </w:r>
      <w:r w:rsidRPr="007A360E">
        <w:rPr>
          <w:rFonts w:eastAsia="Arial"/>
          <w:spacing w:val="-3"/>
        </w:rPr>
        <w:t>omp</w:t>
      </w:r>
      <w:r w:rsidRPr="007A360E">
        <w:rPr>
          <w:rFonts w:eastAsia="Arial"/>
          <w:spacing w:val="-4"/>
        </w:rPr>
        <w:t>u</w:t>
      </w:r>
      <w:r w:rsidRPr="007A360E">
        <w:rPr>
          <w:rFonts w:eastAsia="Arial"/>
          <w:spacing w:val="-2"/>
        </w:rPr>
        <w:t>t</w:t>
      </w:r>
      <w:r w:rsidRPr="007A360E">
        <w:rPr>
          <w:rFonts w:eastAsia="Arial"/>
          <w:spacing w:val="-4"/>
        </w:rPr>
        <w:t>er o</w:t>
      </w:r>
      <w:r w:rsidRPr="007A360E">
        <w:rPr>
          <w:rFonts w:eastAsia="Arial"/>
          <w:spacing w:val="-3"/>
        </w:rPr>
        <w:t>ptimi</w:t>
      </w:r>
      <w:r w:rsidRPr="007A360E">
        <w:rPr>
          <w:rFonts w:eastAsia="Arial"/>
          <w:spacing w:val="-2"/>
        </w:rPr>
        <w:t>z</w:t>
      </w:r>
      <w:r w:rsidRPr="007A360E">
        <w:rPr>
          <w:rFonts w:eastAsia="Arial"/>
          <w:spacing w:val="-4"/>
        </w:rPr>
        <w:t>a</w:t>
      </w:r>
      <w:r w:rsidRPr="007A360E">
        <w:rPr>
          <w:rFonts w:eastAsia="Arial"/>
          <w:spacing w:val="-2"/>
        </w:rPr>
        <w:t>t</w:t>
      </w:r>
      <w:r w:rsidRPr="007A360E">
        <w:rPr>
          <w:rFonts w:eastAsia="Arial"/>
          <w:spacing w:val="-4"/>
        </w:rPr>
        <w:t>i</w:t>
      </w:r>
      <w:r w:rsidRPr="007A360E">
        <w:rPr>
          <w:rFonts w:eastAsia="Arial"/>
          <w:spacing w:val="-3"/>
        </w:rPr>
        <w:t>o</w:t>
      </w:r>
      <w:r w:rsidRPr="007A360E">
        <w:rPr>
          <w:rFonts w:eastAsia="Arial"/>
        </w:rPr>
        <w:t>n</w:t>
      </w:r>
      <w:r w:rsidRPr="007A360E">
        <w:rPr>
          <w:rFonts w:eastAsia="Arial"/>
          <w:spacing w:val="18"/>
        </w:rPr>
        <w:t xml:space="preserve"> </w:t>
      </w:r>
      <w:r w:rsidRPr="007A360E">
        <w:rPr>
          <w:rFonts w:eastAsia="Arial"/>
          <w:spacing w:val="-3"/>
        </w:rPr>
        <w:t>mode</w:t>
      </w:r>
      <w:r w:rsidRPr="007A360E">
        <w:rPr>
          <w:rFonts w:eastAsia="Arial"/>
        </w:rPr>
        <w:t>l</w:t>
      </w:r>
      <w:r w:rsidRPr="007A360E">
        <w:rPr>
          <w:rFonts w:eastAsia="Arial"/>
          <w:spacing w:val="18"/>
        </w:rPr>
        <w:t xml:space="preserve"> </w:t>
      </w:r>
      <w:r w:rsidRPr="007A360E">
        <w:rPr>
          <w:rFonts w:eastAsia="Arial"/>
          <w:spacing w:val="-2"/>
        </w:rPr>
        <w:t>k</w:t>
      </w:r>
      <w:r w:rsidRPr="007A360E">
        <w:rPr>
          <w:rFonts w:eastAsia="Arial"/>
          <w:spacing w:val="-3"/>
        </w:rPr>
        <w:t>no</w:t>
      </w:r>
      <w:r w:rsidRPr="007A360E">
        <w:rPr>
          <w:rFonts w:eastAsia="Arial"/>
          <w:spacing w:val="-4"/>
        </w:rPr>
        <w:t>w</w:t>
      </w:r>
      <w:r w:rsidRPr="007A360E">
        <w:rPr>
          <w:rFonts w:eastAsia="Arial"/>
        </w:rPr>
        <w:t>n</w:t>
      </w:r>
      <w:r w:rsidRPr="007A360E">
        <w:rPr>
          <w:rFonts w:eastAsia="Arial"/>
          <w:spacing w:val="19"/>
        </w:rPr>
        <w:t xml:space="preserve"> </w:t>
      </w:r>
      <w:r w:rsidRPr="007A360E">
        <w:rPr>
          <w:rFonts w:eastAsia="Arial"/>
          <w:spacing w:val="-3"/>
        </w:rPr>
        <w:t>a</w:t>
      </w:r>
      <w:r w:rsidRPr="007A360E">
        <w:rPr>
          <w:rFonts w:eastAsia="Arial"/>
        </w:rPr>
        <w:t>s</w:t>
      </w:r>
      <w:r w:rsidRPr="007A360E">
        <w:rPr>
          <w:rFonts w:eastAsia="Arial"/>
          <w:spacing w:val="18"/>
        </w:rPr>
        <w:t xml:space="preserve"> </w:t>
      </w:r>
      <w:r w:rsidR="00114E72" w:rsidRPr="007A360E">
        <w:rPr>
          <w:rFonts w:eastAsia="Arial"/>
          <w:spacing w:val="-3"/>
        </w:rPr>
        <w:t>SENDOUT™</w:t>
      </w:r>
      <w:r w:rsidRPr="007A360E">
        <w:rPr>
          <w:rFonts w:eastAsia="Arial"/>
        </w:rPr>
        <w:t>.</w:t>
      </w:r>
      <w:del w:id="6051" w:author="Amanda.Sargent" w:date="2012-12-14T09:45:00Z">
        <w:r w:rsidRPr="007A360E">
          <w:rPr>
            <w:rFonts w:eastAsia="Arial"/>
          </w:rPr>
          <w:delText xml:space="preserve"> </w:delText>
        </w:r>
      </w:del>
      <w:r w:rsidRPr="007A360E">
        <w:rPr>
          <w:rFonts w:eastAsia="Arial"/>
          <w:spacing w:val="43"/>
        </w:rPr>
        <w:t xml:space="preserve"> </w:t>
      </w:r>
      <w:r w:rsidRPr="007A360E">
        <w:rPr>
          <w:rFonts w:eastAsia="Arial"/>
          <w:spacing w:val="-4"/>
        </w:rPr>
        <w:t>T</w:t>
      </w:r>
      <w:r w:rsidRPr="007A360E">
        <w:rPr>
          <w:rFonts w:eastAsia="Arial"/>
          <w:spacing w:val="-3"/>
        </w:rPr>
        <w:t>hi</w:t>
      </w:r>
      <w:r w:rsidRPr="007A360E">
        <w:rPr>
          <w:rFonts w:eastAsia="Arial"/>
        </w:rPr>
        <w:t>s</w:t>
      </w:r>
      <w:r w:rsidRPr="007A360E">
        <w:rPr>
          <w:rFonts w:eastAsia="Arial"/>
          <w:spacing w:val="18"/>
        </w:rPr>
        <w:t xml:space="preserve"> </w:t>
      </w:r>
      <w:r w:rsidRPr="007A360E">
        <w:rPr>
          <w:rFonts w:eastAsia="Arial"/>
          <w:spacing w:val="-3"/>
        </w:rPr>
        <w:t>mode</w:t>
      </w:r>
      <w:r w:rsidRPr="007A360E">
        <w:rPr>
          <w:rFonts w:eastAsia="Arial"/>
        </w:rPr>
        <w:t>l</w:t>
      </w:r>
      <w:r w:rsidRPr="007A360E">
        <w:rPr>
          <w:rFonts w:eastAsia="Arial"/>
          <w:spacing w:val="19"/>
        </w:rPr>
        <w:t xml:space="preserve"> </w:t>
      </w:r>
      <w:r w:rsidRPr="007A360E">
        <w:rPr>
          <w:rFonts w:eastAsia="Arial"/>
          <w:spacing w:val="-4"/>
        </w:rPr>
        <w:t>pe</w:t>
      </w:r>
      <w:r w:rsidRPr="007A360E">
        <w:rPr>
          <w:rFonts w:eastAsia="Arial"/>
          <w:spacing w:val="-3"/>
        </w:rPr>
        <w:t>r</w:t>
      </w:r>
      <w:r w:rsidRPr="007A360E">
        <w:rPr>
          <w:rFonts w:eastAsia="Arial"/>
          <w:spacing w:val="-2"/>
        </w:rPr>
        <w:t>m</w:t>
      </w:r>
      <w:r w:rsidRPr="007A360E">
        <w:rPr>
          <w:rFonts w:eastAsia="Arial"/>
          <w:spacing w:val="-4"/>
        </w:rPr>
        <w:t>i</w:t>
      </w:r>
      <w:r w:rsidRPr="007A360E">
        <w:rPr>
          <w:rFonts w:eastAsia="Arial"/>
          <w:spacing w:val="-2"/>
        </w:rPr>
        <w:t>t</w:t>
      </w:r>
      <w:r w:rsidRPr="007A360E">
        <w:rPr>
          <w:rFonts w:eastAsia="Arial"/>
        </w:rPr>
        <w:t>s</w:t>
      </w:r>
      <w:r w:rsidRPr="007A360E">
        <w:rPr>
          <w:rFonts w:eastAsia="Arial"/>
          <w:spacing w:val="18"/>
        </w:rPr>
        <w:t xml:space="preserve"> </w:t>
      </w:r>
      <w:r w:rsidRPr="007A360E">
        <w:rPr>
          <w:rFonts w:eastAsia="Arial"/>
          <w:spacing w:val="-2"/>
        </w:rPr>
        <w:t>t</w:t>
      </w:r>
      <w:r w:rsidRPr="007A360E">
        <w:rPr>
          <w:rFonts w:eastAsia="Arial"/>
          <w:spacing w:val="-3"/>
        </w:rPr>
        <w:t>h</w:t>
      </w:r>
      <w:r w:rsidRPr="007A360E">
        <w:rPr>
          <w:rFonts w:eastAsia="Arial"/>
        </w:rPr>
        <w:t>e</w:t>
      </w:r>
      <w:r w:rsidRPr="007A360E">
        <w:rPr>
          <w:rFonts w:eastAsia="Arial"/>
          <w:spacing w:val="19"/>
        </w:rPr>
        <w:t xml:space="preserve"> </w:t>
      </w:r>
      <w:r w:rsidRPr="007A360E">
        <w:rPr>
          <w:rFonts w:eastAsia="Arial"/>
          <w:spacing w:val="-4"/>
        </w:rPr>
        <w:t>Co</w:t>
      </w:r>
      <w:r w:rsidRPr="007A360E">
        <w:rPr>
          <w:rFonts w:eastAsia="Arial"/>
          <w:spacing w:val="-2"/>
        </w:rPr>
        <w:t>m</w:t>
      </w:r>
      <w:r w:rsidRPr="007A360E">
        <w:rPr>
          <w:rFonts w:eastAsia="Arial"/>
          <w:spacing w:val="-3"/>
        </w:rPr>
        <w:t>pa</w:t>
      </w:r>
      <w:r w:rsidRPr="007A360E">
        <w:rPr>
          <w:rFonts w:eastAsia="Arial"/>
          <w:spacing w:val="-4"/>
        </w:rPr>
        <w:t>n</w:t>
      </w:r>
      <w:r w:rsidRPr="007A360E">
        <w:rPr>
          <w:rFonts w:eastAsia="Arial"/>
        </w:rPr>
        <w:t>y</w:t>
      </w:r>
      <w:r w:rsidRPr="007A360E">
        <w:rPr>
          <w:rFonts w:eastAsia="Arial"/>
          <w:spacing w:val="20"/>
        </w:rPr>
        <w:t xml:space="preserve"> </w:t>
      </w:r>
      <w:r w:rsidRPr="007A360E">
        <w:rPr>
          <w:rFonts w:eastAsia="Arial"/>
          <w:spacing w:val="-3"/>
        </w:rPr>
        <w:t>t</w:t>
      </w:r>
      <w:r w:rsidRPr="007A360E">
        <w:rPr>
          <w:rFonts w:eastAsia="Arial"/>
        </w:rPr>
        <w:t>o</w:t>
      </w:r>
      <w:r w:rsidRPr="007A360E">
        <w:rPr>
          <w:rFonts w:eastAsia="Arial"/>
          <w:spacing w:val="18"/>
        </w:rPr>
        <w:t xml:space="preserve"> </w:t>
      </w:r>
      <w:r w:rsidRPr="007A360E">
        <w:rPr>
          <w:rFonts w:eastAsia="Arial"/>
          <w:spacing w:val="-3"/>
        </w:rPr>
        <w:t>qu</w:t>
      </w:r>
      <w:r w:rsidRPr="007A360E">
        <w:rPr>
          <w:rFonts w:eastAsia="Arial"/>
          <w:spacing w:val="-4"/>
        </w:rPr>
        <w:t>i</w:t>
      </w:r>
      <w:r w:rsidRPr="007A360E">
        <w:rPr>
          <w:rFonts w:eastAsia="Arial"/>
          <w:spacing w:val="-2"/>
        </w:rPr>
        <w:t>ck</w:t>
      </w:r>
      <w:r w:rsidRPr="007A360E">
        <w:rPr>
          <w:rFonts w:eastAsia="Arial"/>
          <w:spacing w:val="-3"/>
        </w:rPr>
        <w:t>l</w:t>
      </w:r>
      <w:r w:rsidRPr="007A360E">
        <w:rPr>
          <w:rFonts w:eastAsia="Arial"/>
        </w:rPr>
        <w:t xml:space="preserve">y </w:t>
      </w:r>
      <w:r w:rsidRPr="007A360E">
        <w:rPr>
          <w:rFonts w:eastAsia="Arial"/>
          <w:spacing w:val="-4"/>
        </w:rPr>
        <w:t>d</w:t>
      </w:r>
      <w:r w:rsidRPr="007A360E">
        <w:rPr>
          <w:rFonts w:eastAsia="Arial"/>
          <w:spacing w:val="-3"/>
        </w:rPr>
        <w:t>e</w:t>
      </w:r>
      <w:r w:rsidRPr="007A360E">
        <w:rPr>
          <w:rFonts w:eastAsia="Arial"/>
          <w:spacing w:val="-2"/>
        </w:rPr>
        <w:t>v</w:t>
      </w:r>
      <w:r w:rsidRPr="007A360E">
        <w:rPr>
          <w:rFonts w:eastAsia="Arial"/>
          <w:spacing w:val="-3"/>
        </w:rPr>
        <w:t>e</w:t>
      </w:r>
      <w:r w:rsidRPr="007A360E">
        <w:rPr>
          <w:rFonts w:eastAsia="Arial"/>
          <w:spacing w:val="-4"/>
        </w:rPr>
        <w:t>l</w:t>
      </w:r>
      <w:r w:rsidRPr="007A360E">
        <w:rPr>
          <w:rFonts w:eastAsia="Arial"/>
          <w:spacing w:val="-3"/>
        </w:rPr>
        <w:t>o</w:t>
      </w:r>
      <w:r w:rsidRPr="007A360E">
        <w:rPr>
          <w:rFonts w:eastAsia="Arial"/>
        </w:rPr>
        <w:t xml:space="preserve">p </w:t>
      </w:r>
      <w:r w:rsidRPr="007A360E">
        <w:rPr>
          <w:rFonts w:eastAsia="Arial"/>
          <w:spacing w:val="-3"/>
        </w:rPr>
        <w:t>an</w:t>
      </w:r>
      <w:r w:rsidRPr="007A360E">
        <w:rPr>
          <w:rFonts w:eastAsia="Arial"/>
        </w:rPr>
        <w:t xml:space="preserve">d </w:t>
      </w:r>
      <w:r w:rsidRPr="007A360E">
        <w:rPr>
          <w:rFonts w:eastAsia="Arial"/>
          <w:spacing w:val="-3"/>
        </w:rPr>
        <w:t>an</w:t>
      </w:r>
      <w:r w:rsidRPr="007A360E">
        <w:rPr>
          <w:rFonts w:eastAsia="Arial"/>
          <w:spacing w:val="-4"/>
        </w:rPr>
        <w:t>a</w:t>
      </w:r>
      <w:r w:rsidRPr="007A360E">
        <w:rPr>
          <w:rFonts w:eastAsia="Arial"/>
          <w:spacing w:val="-3"/>
        </w:rPr>
        <w:t>l</w:t>
      </w:r>
      <w:r w:rsidRPr="007A360E">
        <w:rPr>
          <w:rFonts w:eastAsia="Arial"/>
          <w:spacing w:val="-4"/>
        </w:rPr>
        <w:t>y</w:t>
      </w:r>
      <w:r w:rsidRPr="007A360E">
        <w:rPr>
          <w:rFonts w:eastAsia="Arial"/>
          <w:spacing w:val="-2"/>
        </w:rPr>
        <w:t>z</w:t>
      </w:r>
      <w:r w:rsidRPr="007A360E">
        <w:rPr>
          <w:rFonts w:eastAsia="Arial"/>
        </w:rPr>
        <w:t>e</w:t>
      </w:r>
      <w:r w:rsidRPr="007A360E">
        <w:rPr>
          <w:rFonts w:eastAsia="Arial"/>
          <w:spacing w:val="1"/>
        </w:rPr>
        <w:t xml:space="preserve"> </w:t>
      </w:r>
      <w:r w:rsidRPr="007A360E">
        <w:rPr>
          <w:rFonts w:eastAsia="Arial"/>
        </w:rPr>
        <w:t>a</w:t>
      </w:r>
      <w:r w:rsidRPr="007A360E">
        <w:rPr>
          <w:rFonts w:eastAsia="Arial"/>
          <w:spacing w:val="1"/>
        </w:rPr>
        <w:t xml:space="preserve"> </w:t>
      </w:r>
      <w:r w:rsidRPr="007A360E">
        <w:rPr>
          <w:rFonts w:eastAsia="Arial"/>
          <w:spacing w:val="-4"/>
        </w:rPr>
        <w:t>va</w:t>
      </w:r>
      <w:r w:rsidRPr="007A360E">
        <w:rPr>
          <w:rFonts w:eastAsia="Arial"/>
          <w:spacing w:val="-2"/>
        </w:rPr>
        <w:t>r</w:t>
      </w:r>
      <w:r w:rsidRPr="007A360E">
        <w:rPr>
          <w:rFonts w:eastAsia="Arial"/>
          <w:spacing w:val="-3"/>
        </w:rPr>
        <w:t>i</w:t>
      </w:r>
      <w:r w:rsidRPr="007A360E">
        <w:rPr>
          <w:rFonts w:eastAsia="Arial"/>
          <w:spacing w:val="-4"/>
        </w:rPr>
        <w:t>e</w:t>
      </w:r>
      <w:r w:rsidRPr="007A360E">
        <w:rPr>
          <w:rFonts w:eastAsia="Arial"/>
          <w:spacing w:val="-3"/>
        </w:rPr>
        <w:t>t</w:t>
      </w:r>
      <w:r w:rsidRPr="007A360E">
        <w:rPr>
          <w:rFonts w:eastAsia="Arial"/>
        </w:rPr>
        <w:t>y</w:t>
      </w:r>
      <w:r w:rsidRPr="007A360E">
        <w:rPr>
          <w:rFonts w:eastAsia="Arial"/>
          <w:spacing w:val="1"/>
        </w:rPr>
        <w:t xml:space="preserve"> </w:t>
      </w:r>
      <w:r w:rsidRPr="007A360E">
        <w:rPr>
          <w:rFonts w:eastAsia="Arial"/>
          <w:spacing w:val="-4"/>
        </w:rPr>
        <w:t>o</w:t>
      </w:r>
      <w:r w:rsidRPr="007A360E">
        <w:rPr>
          <w:rFonts w:eastAsia="Arial"/>
        </w:rPr>
        <w:t xml:space="preserve">f </w:t>
      </w:r>
      <w:r w:rsidRPr="007A360E">
        <w:rPr>
          <w:rFonts w:eastAsia="Arial"/>
          <w:spacing w:val="-3"/>
        </w:rPr>
        <w:t>r</w:t>
      </w:r>
      <w:r w:rsidRPr="007A360E">
        <w:rPr>
          <w:rFonts w:eastAsia="Arial"/>
          <w:spacing w:val="-4"/>
        </w:rPr>
        <w:t>e</w:t>
      </w:r>
      <w:r w:rsidRPr="007A360E">
        <w:rPr>
          <w:rFonts w:eastAsia="Arial"/>
          <w:spacing w:val="-2"/>
        </w:rPr>
        <w:t>s</w:t>
      </w:r>
      <w:r w:rsidRPr="007A360E">
        <w:rPr>
          <w:rFonts w:eastAsia="Arial"/>
          <w:spacing w:val="-3"/>
        </w:rPr>
        <w:t>o</w:t>
      </w:r>
      <w:r w:rsidRPr="007A360E">
        <w:rPr>
          <w:rFonts w:eastAsia="Arial"/>
          <w:spacing w:val="-4"/>
        </w:rPr>
        <w:t>u</w:t>
      </w:r>
      <w:r w:rsidRPr="007A360E">
        <w:rPr>
          <w:rFonts w:eastAsia="Arial"/>
          <w:spacing w:val="-3"/>
        </w:rPr>
        <w:t>r</w:t>
      </w:r>
      <w:r w:rsidRPr="007A360E">
        <w:rPr>
          <w:rFonts w:eastAsia="Arial"/>
          <w:spacing w:val="-2"/>
        </w:rPr>
        <w:t>c</w:t>
      </w:r>
      <w:r w:rsidRPr="007A360E">
        <w:rPr>
          <w:rFonts w:eastAsia="Arial"/>
        </w:rPr>
        <w:t xml:space="preserve">e </w:t>
      </w:r>
      <w:r w:rsidRPr="007A360E">
        <w:rPr>
          <w:rFonts w:eastAsia="Arial"/>
          <w:spacing w:val="-3"/>
        </w:rPr>
        <w:t>portfoli</w:t>
      </w:r>
      <w:r w:rsidRPr="007A360E">
        <w:rPr>
          <w:rFonts w:eastAsia="Arial"/>
          <w:spacing w:val="-4"/>
        </w:rPr>
        <w:t>o</w:t>
      </w:r>
      <w:r w:rsidRPr="007A360E">
        <w:rPr>
          <w:rFonts w:eastAsia="Arial"/>
        </w:rPr>
        <w:t xml:space="preserve">s </w:t>
      </w:r>
      <w:r w:rsidRPr="007A360E">
        <w:rPr>
          <w:rFonts w:eastAsia="Arial"/>
          <w:spacing w:val="-3"/>
        </w:rPr>
        <w:t>t</w:t>
      </w:r>
      <w:r w:rsidRPr="007A360E">
        <w:rPr>
          <w:rFonts w:eastAsia="Arial"/>
        </w:rPr>
        <w:t>o</w:t>
      </w:r>
      <w:r w:rsidRPr="007A360E">
        <w:rPr>
          <w:rFonts w:eastAsia="Arial"/>
          <w:spacing w:val="1"/>
        </w:rPr>
        <w:t xml:space="preserve"> </w:t>
      </w:r>
      <w:r w:rsidRPr="007A360E">
        <w:rPr>
          <w:rFonts w:eastAsia="Arial"/>
          <w:spacing w:val="-3"/>
        </w:rPr>
        <w:t>he</w:t>
      </w:r>
      <w:r w:rsidRPr="007A360E">
        <w:rPr>
          <w:rFonts w:eastAsia="Arial"/>
          <w:spacing w:val="-4"/>
        </w:rPr>
        <w:t>l</w:t>
      </w:r>
      <w:r w:rsidRPr="007A360E">
        <w:rPr>
          <w:rFonts w:eastAsia="Arial"/>
        </w:rPr>
        <w:t>p</w:t>
      </w:r>
      <w:r w:rsidRPr="007A360E">
        <w:rPr>
          <w:rFonts w:eastAsia="Arial"/>
          <w:spacing w:val="1"/>
        </w:rPr>
        <w:t xml:space="preserve"> </w:t>
      </w:r>
      <w:r w:rsidRPr="007A360E">
        <w:rPr>
          <w:rFonts w:eastAsia="Arial"/>
          <w:spacing w:val="-4"/>
        </w:rPr>
        <w:t>d</w:t>
      </w:r>
      <w:r w:rsidRPr="007A360E">
        <w:rPr>
          <w:rFonts w:eastAsia="Arial"/>
          <w:spacing w:val="-3"/>
        </w:rPr>
        <w:t>et</w:t>
      </w:r>
      <w:r w:rsidRPr="007A360E">
        <w:rPr>
          <w:rFonts w:eastAsia="Arial"/>
          <w:spacing w:val="-4"/>
        </w:rPr>
        <w:t>e</w:t>
      </w:r>
      <w:r w:rsidRPr="007A360E">
        <w:rPr>
          <w:rFonts w:eastAsia="Arial"/>
          <w:spacing w:val="-3"/>
        </w:rPr>
        <w:t>r</w:t>
      </w:r>
      <w:r w:rsidRPr="007A360E">
        <w:rPr>
          <w:rFonts w:eastAsia="Arial"/>
          <w:spacing w:val="-2"/>
        </w:rPr>
        <w:t>m</w:t>
      </w:r>
      <w:r w:rsidRPr="007A360E">
        <w:rPr>
          <w:rFonts w:eastAsia="Arial"/>
          <w:spacing w:val="-3"/>
        </w:rPr>
        <w:t>i</w:t>
      </w:r>
      <w:r w:rsidRPr="007A360E">
        <w:rPr>
          <w:rFonts w:eastAsia="Arial"/>
          <w:spacing w:val="-4"/>
        </w:rPr>
        <w:t>n</w:t>
      </w:r>
      <w:r w:rsidRPr="007A360E">
        <w:rPr>
          <w:rFonts w:eastAsia="Arial"/>
        </w:rPr>
        <w:t xml:space="preserve">e </w:t>
      </w:r>
      <w:r w:rsidRPr="007A360E">
        <w:rPr>
          <w:rFonts w:eastAsia="Arial"/>
          <w:spacing w:val="-2"/>
        </w:rPr>
        <w:t>t</w:t>
      </w:r>
      <w:r w:rsidRPr="007A360E">
        <w:rPr>
          <w:rFonts w:eastAsia="Arial"/>
          <w:spacing w:val="-3"/>
        </w:rPr>
        <w:t>h</w:t>
      </w:r>
      <w:r w:rsidRPr="007A360E">
        <w:rPr>
          <w:rFonts w:eastAsia="Arial"/>
        </w:rPr>
        <w:t xml:space="preserve">e </w:t>
      </w:r>
      <w:r w:rsidRPr="007A360E">
        <w:rPr>
          <w:rFonts w:eastAsia="Arial"/>
          <w:spacing w:val="-3"/>
        </w:rPr>
        <w:t>t</w:t>
      </w:r>
      <w:r w:rsidRPr="007A360E">
        <w:rPr>
          <w:rFonts w:eastAsia="Arial"/>
          <w:spacing w:val="-2"/>
        </w:rPr>
        <w:t>y</w:t>
      </w:r>
      <w:r w:rsidRPr="007A360E">
        <w:rPr>
          <w:rFonts w:eastAsia="Arial"/>
          <w:spacing w:val="-4"/>
        </w:rPr>
        <w:t>p</w:t>
      </w:r>
      <w:r w:rsidRPr="007A360E">
        <w:rPr>
          <w:rFonts w:eastAsia="Arial"/>
          <w:spacing w:val="-3"/>
        </w:rPr>
        <w:t>e</w:t>
      </w:r>
      <w:r w:rsidRPr="007A360E">
        <w:rPr>
          <w:rFonts w:eastAsia="Arial"/>
        </w:rPr>
        <w:t xml:space="preserve">, </w:t>
      </w:r>
      <w:r w:rsidRPr="007A360E">
        <w:rPr>
          <w:rFonts w:eastAsia="Arial"/>
          <w:spacing w:val="-4"/>
        </w:rPr>
        <w:t>s</w:t>
      </w:r>
      <w:r w:rsidRPr="007A360E">
        <w:rPr>
          <w:rFonts w:eastAsia="Arial"/>
          <w:spacing w:val="-3"/>
        </w:rPr>
        <w:t>i</w:t>
      </w:r>
      <w:r w:rsidRPr="007A360E">
        <w:rPr>
          <w:rFonts w:eastAsia="Arial"/>
          <w:spacing w:val="-4"/>
        </w:rPr>
        <w:t>ze</w:t>
      </w:r>
      <w:r w:rsidRPr="007A360E">
        <w:rPr>
          <w:rFonts w:eastAsia="Arial"/>
        </w:rPr>
        <w:t>,</w:t>
      </w:r>
      <w:r w:rsidRPr="007A360E">
        <w:rPr>
          <w:rFonts w:eastAsia="Arial"/>
          <w:spacing w:val="2"/>
        </w:rPr>
        <w:t xml:space="preserve"> </w:t>
      </w:r>
      <w:r w:rsidRPr="007A360E">
        <w:rPr>
          <w:rFonts w:eastAsia="Arial"/>
          <w:spacing w:val="-4"/>
        </w:rPr>
        <w:t>a</w:t>
      </w:r>
      <w:r w:rsidRPr="007A360E">
        <w:rPr>
          <w:rFonts w:eastAsia="Arial"/>
          <w:spacing w:val="-1"/>
        </w:rPr>
        <w:t>n</w:t>
      </w:r>
      <w:r w:rsidRPr="007A360E">
        <w:rPr>
          <w:rFonts w:eastAsia="Arial"/>
        </w:rPr>
        <w:t xml:space="preserve">d </w:t>
      </w:r>
      <w:r w:rsidRPr="007A360E">
        <w:rPr>
          <w:rFonts w:eastAsia="Arial"/>
          <w:spacing w:val="-3"/>
        </w:rPr>
        <w:t>t</w:t>
      </w:r>
      <w:r w:rsidRPr="007A360E">
        <w:rPr>
          <w:rFonts w:eastAsia="Arial"/>
          <w:spacing w:val="-4"/>
        </w:rPr>
        <w:t>i</w:t>
      </w:r>
      <w:r w:rsidRPr="007A360E">
        <w:rPr>
          <w:rFonts w:eastAsia="Arial"/>
          <w:spacing w:val="-2"/>
        </w:rPr>
        <w:t>m</w:t>
      </w:r>
      <w:r w:rsidRPr="007A360E">
        <w:rPr>
          <w:rFonts w:eastAsia="Arial"/>
          <w:spacing w:val="-3"/>
        </w:rPr>
        <w:t>i</w:t>
      </w:r>
      <w:r w:rsidRPr="007A360E">
        <w:rPr>
          <w:rFonts w:eastAsia="Arial"/>
          <w:spacing w:val="-4"/>
        </w:rPr>
        <w:t>n</w:t>
      </w:r>
      <w:r w:rsidRPr="007A360E">
        <w:rPr>
          <w:rFonts w:eastAsia="Arial"/>
        </w:rPr>
        <w:t>g</w:t>
      </w:r>
      <w:r w:rsidRPr="007A360E">
        <w:rPr>
          <w:rFonts w:eastAsia="Arial"/>
          <w:spacing w:val="1"/>
        </w:rPr>
        <w:t xml:space="preserve"> </w:t>
      </w:r>
      <w:r w:rsidRPr="007A360E">
        <w:rPr>
          <w:rFonts w:eastAsia="Arial"/>
          <w:spacing w:val="-4"/>
        </w:rPr>
        <w:t>o</w:t>
      </w:r>
      <w:r w:rsidRPr="007A360E">
        <w:rPr>
          <w:rFonts w:eastAsia="Arial"/>
        </w:rPr>
        <w:t>f</w:t>
      </w:r>
      <w:r w:rsidRPr="007A360E">
        <w:rPr>
          <w:rFonts w:eastAsia="Arial"/>
          <w:spacing w:val="1"/>
        </w:rPr>
        <w:t xml:space="preserve"> </w:t>
      </w:r>
      <w:r w:rsidRPr="007A360E">
        <w:rPr>
          <w:rFonts w:eastAsia="Arial"/>
          <w:spacing w:val="-2"/>
        </w:rPr>
        <w:t>r</w:t>
      </w:r>
      <w:r w:rsidRPr="007A360E">
        <w:rPr>
          <w:rFonts w:eastAsia="Arial"/>
          <w:spacing w:val="-3"/>
        </w:rPr>
        <w:t>e</w:t>
      </w:r>
      <w:r w:rsidRPr="007A360E">
        <w:rPr>
          <w:rFonts w:eastAsia="Arial"/>
          <w:spacing w:val="-4"/>
        </w:rPr>
        <w:t>s</w:t>
      </w:r>
      <w:r w:rsidRPr="007A360E">
        <w:rPr>
          <w:rFonts w:eastAsia="Arial"/>
          <w:spacing w:val="-3"/>
        </w:rPr>
        <w:t>o</w:t>
      </w:r>
      <w:r w:rsidRPr="007A360E">
        <w:rPr>
          <w:rFonts w:eastAsia="Arial"/>
          <w:spacing w:val="-4"/>
        </w:rPr>
        <w:t>u</w:t>
      </w:r>
      <w:r w:rsidRPr="007A360E">
        <w:rPr>
          <w:rFonts w:eastAsia="Arial"/>
          <w:spacing w:val="-2"/>
        </w:rPr>
        <w:t>r</w:t>
      </w:r>
      <w:r w:rsidRPr="007A360E">
        <w:rPr>
          <w:rFonts w:eastAsia="Arial"/>
          <w:spacing w:val="-4"/>
        </w:rPr>
        <w:t>c</w:t>
      </w:r>
      <w:r w:rsidRPr="007A360E">
        <w:rPr>
          <w:rFonts w:eastAsia="Arial"/>
          <w:spacing w:val="-3"/>
        </w:rPr>
        <w:t>e</w:t>
      </w:r>
      <w:r w:rsidRPr="007A360E">
        <w:rPr>
          <w:rFonts w:eastAsia="Arial"/>
        </w:rPr>
        <w:t xml:space="preserve">s </w:t>
      </w:r>
      <w:r w:rsidRPr="007A360E">
        <w:rPr>
          <w:rFonts w:eastAsia="Arial"/>
          <w:spacing w:val="-3"/>
        </w:rPr>
        <w:t>be</w:t>
      </w:r>
      <w:r w:rsidRPr="007A360E">
        <w:rPr>
          <w:rFonts w:eastAsia="Arial"/>
          <w:spacing w:val="-4"/>
        </w:rPr>
        <w:t>s</w:t>
      </w:r>
      <w:r w:rsidRPr="007A360E">
        <w:rPr>
          <w:rFonts w:eastAsia="Arial"/>
        </w:rPr>
        <w:t>t</w:t>
      </w:r>
      <w:r w:rsidRPr="007A360E">
        <w:rPr>
          <w:rFonts w:eastAsia="Arial"/>
          <w:spacing w:val="1"/>
        </w:rPr>
        <w:t xml:space="preserve"> </w:t>
      </w:r>
      <w:r w:rsidRPr="007A360E">
        <w:rPr>
          <w:rFonts w:eastAsia="Arial"/>
          <w:spacing w:val="-3"/>
        </w:rPr>
        <w:t>m</w:t>
      </w:r>
      <w:r w:rsidRPr="007A360E">
        <w:rPr>
          <w:rFonts w:eastAsia="Arial"/>
          <w:spacing w:val="-4"/>
        </w:rPr>
        <w:t>a</w:t>
      </w:r>
      <w:r w:rsidRPr="007A360E">
        <w:rPr>
          <w:rFonts w:eastAsia="Arial"/>
          <w:spacing w:val="-2"/>
        </w:rPr>
        <w:t>tc</w:t>
      </w:r>
      <w:r w:rsidRPr="007A360E">
        <w:rPr>
          <w:rFonts w:eastAsia="Arial"/>
          <w:spacing w:val="-4"/>
        </w:rPr>
        <w:t>h</w:t>
      </w:r>
      <w:r w:rsidRPr="007A360E">
        <w:rPr>
          <w:rFonts w:eastAsia="Arial"/>
          <w:spacing w:val="-3"/>
        </w:rPr>
        <w:t>e</w:t>
      </w:r>
      <w:r w:rsidRPr="007A360E">
        <w:rPr>
          <w:rFonts w:eastAsia="Arial"/>
        </w:rPr>
        <w:t>d</w:t>
      </w:r>
      <w:r w:rsidRPr="007A360E">
        <w:rPr>
          <w:rFonts w:eastAsia="Arial"/>
          <w:spacing w:val="1"/>
        </w:rPr>
        <w:t xml:space="preserve"> </w:t>
      </w:r>
      <w:r w:rsidRPr="007A360E">
        <w:rPr>
          <w:rFonts w:eastAsia="Arial"/>
          <w:spacing w:val="-3"/>
        </w:rPr>
        <w:t>t</w:t>
      </w:r>
      <w:r w:rsidRPr="007A360E">
        <w:rPr>
          <w:rFonts w:eastAsia="Arial"/>
        </w:rPr>
        <w:t xml:space="preserve">o </w:t>
      </w:r>
      <w:r w:rsidRPr="007A360E">
        <w:rPr>
          <w:rFonts w:eastAsia="Arial"/>
          <w:spacing w:val="-2"/>
        </w:rPr>
        <w:t>f</w:t>
      </w:r>
      <w:r w:rsidRPr="007A360E">
        <w:rPr>
          <w:rFonts w:eastAsia="Arial"/>
          <w:spacing w:val="-4"/>
        </w:rPr>
        <w:t>o</w:t>
      </w:r>
      <w:r w:rsidRPr="007A360E">
        <w:rPr>
          <w:rFonts w:eastAsia="Arial"/>
          <w:spacing w:val="-3"/>
        </w:rPr>
        <w:t>re</w:t>
      </w:r>
      <w:r w:rsidRPr="007A360E">
        <w:rPr>
          <w:rFonts w:eastAsia="Arial"/>
          <w:spacing w:val="-2"/>
        </w:rPr>
        <w:t>c</w:t>
      </w:r>
      <w:r w:rsidRPr="007A360E">
        <w:rPr>
          <w:rFonts w:eastAsia="Arial"/>
          <w:spacing w:val="-4"/>
        </w:rPr>
        <w:t>as</w:t>
      </w:r>
      <w:r w:rsidRPr="007A360E">
        <w:rPr>
          <w:rFonts w:eastAsia="Arial"/>
        </w:rPr>
        <w:t>t</w:t>
      </w:r>
      <w:r w:rsidRPr="007A360E">
        <w:rPr>
          <w:rFonts w:eastAsia="Arial"/>
          <w:spacing w:val="2"/>
        </w:rPr>
        <w:t xml:space="preserve"> </w:t>
      </w:r>
      <w:r w:rsidRPr="007A360E">
        <w:rPr>
          <w:rFonts w:eastAsia="Arial"/>
          <w:spacing w:val="-3"/>
        </w:rPr>
        <w:t>re</w:t>
      </w:r>
      <w:r w:rsidRPr="007A360E">
        <w:rPr>
          <w:rFonts w:eastAsia="Arial"/>
          <w:spacing w:val="-4"/>
        </w:rPr>
        <w:t>q</w:t>
      </w:r>
      <w:r w:rsidRPr="007A360E">
        <w:rPr>
          <w:rFonts w:eastAsia="Arial"/>
          <w:spacing w:val="-3"/>
        </w:rPr>
        <w:t>u</w:t>
      </w:r>
      <w:r w:rsidRPr="007A360E">
        <w:rPr>
          <w:rFonts w:eastAsia="Arial"/>
          <w:spacing w:val="-4"/>
        </w:rPr>
        <w:t>i</w:t>
      </w:r>
      <w:r w:rsidRPr="007A360E">
        <w:rPr>
          <w:rFonts w:eastAsia="Arial"/>
          <w:spacing w:val="-2"/>
        </w:rPr>
        <w:t>r</w:t>
      </w:r>
      <w:r w:rsidRPr="007A360E">
        <w:rPr>
          <w:rFonts w:eastAsia="Arial"/>
          <w:spacing w:val="-4"/>
        </w:rPr>
        <w:t>e</w:t>
      </w:r>
      <w:r w:rsidRPr="007A360E">
        <w:rPr>
          <w:rFonts w:eastAsia="Arial"/>
          <w:spacing w:val="-2"/>
        </w:rPr>
        <w:t>m</w:t>
      </w:r>
      <w:r w:rsidRPr="007A360E">
        <w:rPr>
          <w:rFonts w:eastAsia="Arial"/>
          <w:spacing w:val="-3"/>
        </w:rPr>
        <w:t>e</w:t>
      </w:r>
      <w:r w:rsidRPr="007A360E">
        <w:rPr>
          <w:rFonts w:eastAsia="Arial"/>
          <w:spacing w:val="-4"/>
        </w:rPr>
        <w:t>n</w:t>
      </w:r>
      <w:r w:rsidRPr="007A360E">
        <w:rPr>
          <w:rFonts w:eastAsia="Arial"/>
          <w:spacing w:val="-3"/>
        </w:rPr>
        <w:t>t</w:t>
      </w:r>
      <w:r w:rsidRPr="007A360E">
        <w:rPr>
          <w:rFonts w:eastAsia="Arial"/>
          <w:spacing w:val="-4"/>
        </w:rPr>
        <w:t>s</w:t>
      </w:r>
      <w:r w:rsidRPr="007A360E">
        <w:rPr>
          <w:rFonts w:eastAsia="Arial"/>
        </w:rPr>
        <w:t xml:space="preserve">. </w:t>
      </w:r>
      <w:del w:id="6052" w:author="Amanda.Sargent" w:date="2012-12-14T09:45:00Z">
        <w:r w:rsidRPr="007A360E">
          <w:rPr>
            <w:rFonts w:eastAsia="Arial"/>
            <w:spacing w:val="9"/>
          </w:rPr>
          <w:delText xml:space="preserve"> </w:delText>
        </w:r>
      </w:del>
      <w:r w:rsidR="00114E72" w:rsidRPr="007A360E">
        <w:rPr>
          <w:rFonts w:eastAsia="Arial"/>
          <w:spacing w:val="-3"/>
        </w:rPr>
        <w:t>SENDOUT™</w:t>
      </w:r>
      <w:r w:rsidRPr="007A360E">
        <w:rPr>
          <w:spacing w:val="8"/>
        </w:rPr>
        <w:t xml:space="preserve"> </w:t>
      </w:r>
      <w:r w:rsidRPr="007A360E">
        <w:rPr>
          <w:rFonts w:eastAsia="Arial"/>
          <w:spacing w:val="-3"/>
        </w:rPr>
        <w:t>i</w:t>
      </w:r>
      <w:r w:rsidRPr="007A360E">
        <w:rPr>
          <w:rFonts w:eastAsia="Arial"/>
        </w:rPr>
        <w:t xml:space="preserve">s </w:t>
      </w:r>
      <w:r w:rsidRPr="007A360E">
        <w:rPr>
          <w:rFonts w:eastAsia="Arial"/>
          <w:spacing w:val="-2"/>
        </w:rPr>
        <w:t>v</w:t>
      </w:r>
      <w:r w:rsidRPr="007A360E">
        <w:rPr>
          <w:rFonts w:eastAsia="Arial"/>
          <w:spacing w:val="-4"/>
        </w:rPr>
        <w:t>e</w:t>
      </w:r>
      <w:r w:rsidRPr="007A360E">
        <w:rPr>
          <w:rFonts w:eastAsia="Arial"/>
          <w:spacing w:val="-3"/>
        </w:rPr>
        <w:t>r</w:t>
      </w:r>
      <w:r w:rsidRPr="007A360E">
        <w:rPr>
          <w:rFonts w:eastAsia="Arial"/>
        </w:rPr>
        <w:t>y</w:t>
      </w:r>
      <w:r w:rsidRPr="007A360E">
        <w:rPr>
          <w:rFonts w:eastAsia="Arial"/>
          <w:spacing w:val="1"/>
        </w:rPr>
        <w:t xml:space="preserve"> </w:t>
      </w:r>
      <w:r w:rsidRPr="007A360E">
        <w:rPr>
          <w:rFonts w:eastAsia="Arial"/>
          <w:spacing w:val="-3"/>
        </w:rPr>
        <w:t>po</w:t>
      </w:r>
      <w:r w:rsidRPr="007A360E">
        <w:rPr>
          <w:rFonts w:eastAsia="Arial"/>
          <w:spacing w:val="-4"/>
        </w:rPr>
        <w:t>w</w:t>
      </w:r>
      <w:r w:rsidRPr="007A360E">
        <w:rPr>
          <w:rFonts w:eastAsia="Arial"/>
          <w:spacing w:val="-3"/>
        </w:rPr>
        <w:t>er</w:t>
      </w:r>
      <w:r w:rsidRPr="007A360E">
        <w:rPr>
          <w:rFonts w:eastAsia="Arial"/>
          <w:spacing w:val="-2"/>
        </w:rPr>
        <w:t>f</w:t>
      </w:r>
      <w:r w:rsidRPr="007A360E">
        <w:rPr>
          <w:rFonts w:eastAsia="Arial"/>
          <w:spacing w:val="-3"/>
        </w:rPr>
        <w:t xml:space="preserve">ul </w:t>
      </w:r>
      <w:r w:rsidRPr="007A360E">
        <w:rPr>
          <w:rFonts w:eastAsia="Arial"/>
          <w:spacing w:val="-4"/>
        </w:rPr>
        <w:t>a</w:t>
      </w:r>
      <w:r w:rsidRPr="007A360E">
        <w:rPr>
          <w:rFonts w:eastAsia="Arial"/>
          <w:spacing w:val="-3"/>
        </w:rPr>
        <w:t>n</w:t>
      </w:r>
      <w:r w:rsidRPr="007A360E">
        <w:rPr>
          <w:rFonts w:eastAsia="Arial"/>
        </w:rPr>
        <w:t>d</w:t>
      </w:r>
      <w:r w:rsidRPr="007A360E">
        <w:rPr>
          <w:rFonts w:eastAsia="Arial"/>
          <w:spacing w:val="-3"/>
        </w:rPr>
        <w:t xml:space="preserve"> </w:t>
      </w:r>
      <w:r w:rsidRPr="007A360E">
        <w:rPr>
          <w:rFonts w:eastAsia="Arial"/>
          <w:spacing w:val="-2"/>
        </w:rPr>
        <w:t>c</w:t>
      </w:r>
      <w:r w:rsidRPr="007A360E">
        <w:rPr>
          <w:rFonts w:eastAsia="Arial"/>
          <w:spacing w:val="-4"/>
        </w:rPr>
        <w:t>o</w:t>
      </w:r>
      <w:r w:rsidRPr="007A360E">
        <w:rPr>
          <w:rFonts w:eastAsia="Arial"/>
          <w:spacing w:val="-2"/>
        </w:rPr>
        <w:t>m</w:t>
      </w:r>
      <w:r w:rsidRPr="007A360E">
        <w:rPr>
          <w:rFonts w:eastAsia="Arial"/>
          <w:spacing w:val="-3"/>
        </w:rPr>
        <w:t>ple</w:t>
      </w:r>
      <w:r w:rsidRPr="007A360E">
        <w:rPr>
          <w:rFonts w:eastAsia="Arial"/>
          <w:spacing w:val="-4"/>
        </w:rPr>
        <w:t>x</w:t>
      </w:r>
      <w:r w:rsidRPr="007A360E">
        <w:rPr>
          <w:rFonts w:eastAsia="Arial"/>
        </w:rPr>
        <w:t>.</w:t>
      </w:r>
      <w:r w:rsidRPr="007A360E">
        <w:rPr>
          <w:rFonts w:eastAsia="Arial"/>
          <w:spacing w:val="65"/>
        </w:rPr>
        <w:t xml:space="preserve"> </w:t>
      </w:r>
      <w:r w:rsidRPr="007A360E">
        <w:rPr>
          <w:rFonts w:eastAsia="Arial"/>
          <w:spacing w:val="-3"/>
        </w:rPr>
        <w:t>I</w:t>
      </w:r>
      <w:r w:rsidRPr="007A360E">
        <w:rPr>
          <w:rFonts w:eastAsia="Arial"/>
        </w:rPr>
        <w:t>t</w:t>
      </w:r>
      <w:r w:rsidRPr="007A360E">
        <w:rPr>
          <w:rFonts w:eastAsia="Arial"/>
          <w:spacing w:val="-3"/>
        </w:rPr>
        <w:t xml:space="preserve"> </w:t>
      </w:r>
      <w:r w:rsidRPr="007A360E">
        <w:rPr>
          <w:rFonts w:eastAsia="Arial"/>
          <w:spacing w:val="-4"/>
        </w:rPr>
        <w:t>o</w:t>
      </w:r>
      <w:r w:rsidRPr="007A360E">
        <w:rPr>
          <w:rFonts w:eastAsia="Arial"/>
          <w:spacing w:val="-3"/>
        </w:rPr>
        <w:t>p</w:t>
      </w:r>
      <w:r w:rsidRPr="007A360E">
        <w:rPr>
          <w:rFonts w:eastAsia="Arial"/>
          <w:spacing w:val="-4"/>
        </w:rPr>
        <w:t>e</w:t>
      </w:r>
      <w:r w:rsidRPr="007A360E">
        <w:rPr>
          <w:rFonts w:eastAsia="Arial"/>
          <w:spacing w:val="-2"/>
        </w:rPr>
        <w:t>r</w:t>
      </w:r>
      <w:r w:rsidRPr="007A360E">
        <w:rPr>
          <w:rFonts w:eastAsia="Arial"/>
          <w:spacing w:val="-4"/>
        </w:rPr>
        <w:t>a</w:t>
      </w:r>
      <w:r w:rsidRPr="007A360E">
        <w:rPr>
          <w:rFonts w:eastAsia="Arial"/>
          <w:spacing w:val="-2"/>
        </w:rPr>
        <w:t>t</w:t>
      </w:r>
      <w:r w:rsidRPr="007A360E">
        <w:rPr>
          <w:rFonts w:eastAsia="Arial"/>
          <w:spacing w:val="-4"/>
        </w:rPr>
        <w:t>e</w:t>
      </w:r>
      <w:r w:rsidRPr="007A360E">
        <w:rPr>
          <w:rFonts w:eastAsia="Arial"/>
        </w:rPr>
        <w:t>s</w:t>
      </w:r>
      <w:r w:rsidRPr="007A360E">
        <w:rPr>
          <w:rFonts w:eastAsia="Arial"/>
          <w:spacing w:val="-2"/>
        </w:rPr>
        <w:t xml:space="preserve"> </w:t>
      </w:r>
      <w:r w:rsidRPr="007A360E">
        <w:rPr>
          <w:rFonts w:eastAsia="Arial"/>
          <w:spacing w:val="-4"/>
        </w:rPr>
        <w:t>b</w:t>
      </w:r>
      <w:r w:rsidRPr="007A360E">
        <w:rPr>
          <w:rFonts w:eastAsia="Arial"/>
        </w:rPr>
        <w:t>y</w:t>
      </w:r>
      <w:r w:rsidRPr="007A360E">
        <w:rPr>
          <w:rFonts w:eastAsia="Arial"/>
          <w:spacing w:val="-3"/>
        </w:rPr>
        <w:t xml:space="preserve"> </w:t>
      </w:r>
      <w:r w:rsidRPr="007A360E">
        <w:rPr>
          <w:rFonts w:eastAsia="Arial"/>
          <w:spacing w:val="-2"/>
        </w:rPr>
        <w:t>c</w:t>
      </w:r>
      <w:r w:rsidRPr="007A360E">
        <w:rPr>
          <w:rFonts w:eastAsia="Arial"/>
          <w:spacing w:val="-4"/>
        </w:rPr>
        <w:t>o</w:t>
      </w:r>
      <w:r w:rsidRPr="007A360E">
        <w:rPr>
          <w:rFonts w:eastAsia="Arial"/>
          <w:spacing w:val="-2"/>
        </w:rPr>
        <w:t>m</w:t>
      </w:r>
      <w:r w:rsidRPr="007A360E">
        <w:rPr>
          <w:rFonts w:eastAsia="Arial"/>
          <w:spacing w:val="-3"/>
        </w:rPr>
        <w:t>bin</w:t>
      </w:r>
      <w:r w:rsidRPr="007A360E">
        <w:rPr>
          <w:rFonts w:eastAsia="Arial"/>
          <w:spacing w:val="-4"/>
        </w:rPr>
        <w:t>i</w:t>
      </w:r>
      <w:r w:rsidRPr="007A360E">
        <w:rPr>
          <w:rFonts w:eastAsia="Arial"/>
          <w:spacing w:val="-3"/>
        </w:rPr>
        <w:t>n</w:t>
      </w:r>
      <w:r w:rsidRPr="007A360E">
        <w:rPr>
          <w:rFonts w:eastAsia="Arial"/>
        </w:rPr>
        <w:t>g</w:t>
      </w:r>
      <w:r w:rsidRPr="007A360E">
        <w:rPr>
          <w:rFonts w:eastAsia="Arial"/>
          <w:spacing w:val="-3"/>
        </w:rPr>
        <w:t xml:space="preserve"> </w:t>
      </w:r>
      <w:r w:rsidRPr="007A360E">
        <w:rPr>
          <w:rFonts w:eastAsia="Arial"/>
        </w:rPr>
        <w:t>a</w:t>
      </w:r>
      <w:r w:rsidRPr="007A360E">
        <w:rPr>
          <w:rFonts w:eastAsia="Arial"/>
          <w:spacing w:val="-2"/>
        </w:rPr>
        <w:t xml:space="preserve"> </w:t>
      </w:r>
      <w:r w:rsidRPr="007A360E">
        <w:rPr>
          <w:rFonts w:eastAsia="Arial"/>
          <w:spacing w:val="-4"/>
        </w:rPr>
        <w:t>s</w:t>
      </w:r>
      <w:r w:rsidRPr="007A360E">
        <w:rPr>
          <w:rFonts w:eastAsia="Arial"/>
          <w:spacing w:val="-3"/>
        </w:rPr>
        <w:t>eri</w:t>
      </w:r>
      <w:r w:rsidRPr="007A360E">
        <w:rPr>
          <w:rFonts w:eastAsia="Arial"/>
          <w:spacing w:val="-4"/>
        </w:rPr>
        <w:t>e</w:t>
      </w:r>
      <w:r w:rsidRPr="007A360E">
        <w:rPr>
          <w:rFonts w:eastAsia="Arial"/>
        </w:rPr>
        <w:t>s</w:t>
      </w:r>
      <w:r w:rsidRPr="007A360E">
        <w:rPr>
          <w:rFonts w:eastAsia="Arial"/>
          <w:spacing w:val="-2"/>
        </w:rPr>
        <w:t xml:space="preserve"> </w:t>
      </w:r>
      <w:r w:rsidRPr="007A360E">
        <w:rPr>
          <w:rFonts w:eastAsia="Arial"/>
          <w:spacing w:val="-4"/>
        </w:rPr>
        <w:t>o</w:t>
      </w:r>
      <w:r w:rsidRPr="007A360E">
        <w:rPr>
          <w:rFonts w:eastAsia="Arial"/>
        </w:rPr>
        <w:t>f</w:t>
      </w:r>
      <w:r w:rsidRPr="007A360E">
        <w:rPr>
          <w:rFonts w:eastAsia="Arial"/>
          <w:spacing w:val="-3"/>
        </w:rPr>
        <w:t xml:space="preserve"> e</w:t>
      </w:r>
      <w:r w:rsidRPr="007A360E">
        <w:rPr>
          <w:rFonts w:eastAsia="Arial"/>
          <w:spacing w:val="-4"/>
        </w:rPr>
        <w:t>x</w:t>
      </w:r>
      <w:r w:rsidRPr="007A360E">
        <w:rPr>
          <w:rFonts w:eastAsia="Arial"/>
          <w:spacing w:val="-3"/>
        </w:rPr>
        <w:t>i</w:t>
      </w:r>
      <w:r w:rsidRPr="007A360E">
        <w:rPr>
          <w:rFonts w:eastAsia="Arial"/>
          <w:spacing w:val="-4"/>
        </w:rPr>
        <w:t>s</w:t>
      </w:r>
      <w:r w:rsidRPr="007A360E">
        <w:rPr>
          <w:rFonts w:eastAsia="Arial"/>
          <w:spacing w:val="-2"/>
        </w:rPr>
        <w:t>t</w:t>
      </w:r>
      <w:r w:rsidRPr="007A360E">
        <w:rPr>
          <w:rFonts w:eastAsia="Arial"/>
          <w:spacing w:val="-3"/>
        </w:rPr>
        <w:t>i</w:t>
      </w:r>
      <w:r w:rsidRPr="007A360E">
        <w:rPr>
          <w:rFonts w:eastAsia="Arial"/>
          <w:spacing w:val="-4"/>
        </w:rPr>
        <w:t>n</w:t>
      </w:r>
      <w:r w:rsidRPr="007A360E">
        <w:rPr>
          <w:rFonts w:eastAsia="Arial"/>
        </w:rPr>
        <w:t>g</w:t>
      </w:r>
      <w:r w:rsidRPr="007A360E">
        <w:rPr>
          <w:rFonts w:eastAsia="Arial"/>
          <w:spacing w:val="-2"/>
        </w:rPr>
        <w:t xml:space="preserve"> </w:t>
      </w:r>
      <w:r w:rsidRPr="007A360E">
        <w:rPr>
          <w:rFonts w:eastAsia="Arial"/>
          <w:spacing w:val="-3"/>
        </w:rPr>
        <w:t>a</w:t>
      </w:r>
      <w:r w:rsidRPr="007A360E">
        <w:rPr>
          <w:rFonts w:eastAsia="Arial"/>
          <w:spacing w:val="-4"/>
        </w:rPr>
        <w:t>n</w:t>
      </w:r>
      <w:r w:rsidRPr="007A360E">
        <w:rPr>
          <w:rFonts w:eastAsia="Arial"/>
        </w:rPr>
        <w:t>d</w:t>
      </w:r>
      <w:r w:rsidRPr="007A360E">
        <w:rPr>
          <w:rFonts w:eastAsia="Arial"/>
          <w:spacing w:val="-2"/>
        </w:rPr>
        <w:t xml:space="preserve"> </w:t>
      </w:r>
      <w:r w:rsidRPr="007A360E">
        <w:rPr>
          <w:rFonts w:eastAsia="Arial"/>
          <w:spacing w:val="-3"/>
        </w:rPr>
        <w:t>p</w:t>
      </w:r>
      <w:r w:rsidRPr="007A360E">
        <w:rPr>
          <w:rFonts w:eastAsia="Arial"/>
          <w:spacing w:val="-4"/>
        </w:rPr>
        <w:t>o</w:t>
      </w:r>
      <w:r w:rsidRPr="007A360E">
        <w:rPr>
          <w:rFonts w:eastAsia="Arial"/>
          <w:spacing w:val="-2"/>
        </w:rPr>
        <w:t>t</w:t>
      </w:r>
      <w:r w:rsidRPr="007A360E">
        <w:rPr>
          <w:rFonts w:eastAsia="Arial"/>
          <w:spacing w:val="-4"/>
        </w:rPr>
        <w:t>e</w:t>
      </w:r>
      <w:r w:rsidRPr="007A360E">
        <w:rPr>
          <w:rFonts w:eastAsia="Arial"/>
          <w:spacing w:val="-3"/>
        </w:rPr>
        <w:t>ntia</w:t>
      </w:r>
      <w:r w:rsidRPr="007A360E">
        <w:rPr>
          <w:rFonts w:eastAsia="Arial"/>
        </w:rPr>
        <w:t>l</w:t>
      </w:r>
      <w:r w:rsidRPr="007A360E">
        <w:rPr>
          <w:rFonts w:eastAsia="Arial"/>
          <w:spacing w:val="-2"/>
        </w:rPr>
        <w:t xml:space="preserve"> </w:t>
      </w:r>
      <w:r w:rsidRPr="007A360E">
        <w:rPr>
          <w:rFonts w:eastAsia="Arial"/>
          <w:spacing w:val="-4"/>
        </w:rPr>
        <w:t>de</w:t>
      </w:r>
      <w:r w:rsidRPr="007A360E">
        <w:rPr>
          <w:rFonts w:eastAsia="Arial"/>
          <w:spacing w:val="-2"/>
        </w:rPr>
        <w:t>m</w:t>
      </w:r>
      <w:r w:rsidRPr="007A360E">
        <w:rPr>
          <w:rFonts w:eastAsia="Arial"/>
          <w:spacing w:val="-3"/>
        </w:rPr>
        <w:t>a</w:t>
      </w:r>
      <w:r w:rsidRPr="007A360E">
        <w:rPr>
          <w:rFonts w:eastAsia="Arial"/>
          <w:spacing w:val="-4"/>
        </w:rPr>
        <w:t>n</w:t>
      </w:r>
      <w:r w:rsidRPr="007A360E">
        <w:rPr>
          <w:rFonts w:eastAsia="Arial"/>
        </w:rPr>
        <w:t>d</w:t>
      </w:r>
      <w:r w:rsidRPr="007A360E">
        <w:rPr>
          <w:rFonts w:eastAsia="Arial"/>
          <w:spacing w:val="-2"/>
        </w:rPr>
        <w:t xml:space="preserve"> s</w:t>
      </w:r>
      <w:r w:rsidRPr="007A360E">
        <w:rPr>
          <w:rFonts w:eastAsia="Arial"/>
          <w:spacing w:val="-4"/>
        </w:rPr>
        <w:t>i</w:t>
      </w:r>
      <w:r w:rsidRPr="007A360E">
        <w:rPr>
          <w:rFonts w:eastAsia="Arial"/>
          <w:spacing w:val="-3"/>
        </w:rPr>
        <w:t>d</w:t>
      </w:r>
      <w:r w:rsidRPr="007A360E">
        <w:rPr>
          <w:rFonts w:eastAsia="Arial"/>
        </w:rPr>
        <w:t>e</w:t>
      </w:r>
      <w:r w:rsidRPr="007A360E">
        <w:rPr>
          <w:rFonts w:eastAsia="Arial"/>
          <w:spacing w:val="-2"/>
        </w:rPr>
        <w:t xml:space="preserve"> </w:t>
      </w:r>
      <w:r w:rsidRPr="007A360E">
        <w:rPr>
          <w:rFonts w:eastAsia="Arial"/>
          <w:spacing w:val="-4"/>
        </w:rPr>
        <w:t>a</w:t>
      </w:r>
      <w:r w:rsidRPr="007A360E">
        <w:rPr>
          <w:rFonts w:eastAsia="Arial"/>
          <w:spacing w:val="-3"/>
        </w:rPr>
        <w:t>n</w:t>
      </w:r>
      <w:r w:rsidRPr="007A360E">
        <w:rPr>
          <w:rFonts w:eastAsia="Arial"/>
        </w:rPr>
        <w:t xml:space="preserve">d </w:t>
      </w:r>
      <w:r w:rsidRPr="007A360E">
        <w:rPr>
          <w:rFonts w:eastAsia="Arial"/>
          <w:spacing w:val="-4"/>
        </w:rPr>
        <w:t>s</w:t>
      </w:r>
      <w:r w:rsidRPr="007A360E">
        <w:rPr>
          <w:rFonts w:eastAsia="Arial"/>
          <w:spacing w:val="-3"/>
        </w:rPr>
        <w:t>upp</w:t>
      </w:r>
      <w:r w:rsidRPr="007A360E">
        <w:rPr>
          <w:rFonts w:eastAsia="Arial"/>
          <w:spacing w:val="-4"/>
        </w:rPr>
        <w:t>l</w:t>
      </w:r>
      <w:r w:rsidRPr="007A360E">
        <w:rPr>
          <w:rFonts w:eastAsia="Arial"/>
        </w:rPr>
        <w:t>y</w:t>
      </w:r>
      <w:r w:rsidRPr="007A360E">
        <w:rPr>
          <w:rFonts w:eastAsia="Arial"/>
          <w:spacing w:val="23"/>
        </w:rPr>
        <w:t xml:space="preserve"> </w:t>
      </w:r>
      <w:r w:rsidRPr="007A360E">
        <w:rPr>
          <w:rFonts w:eastAsia="Arial"/>
          <w:spacing w:val="-4"/>
        </w:rPr>
        <w:t>s</w:t>
      </w:r>
      <w:r w:rsidRPr="007A360E">
        <w:rPr>
          <w:rFonts w:eastAsia="Arial"/>
          <w:spacing w:val="-3"/>
        </w:rPr>
        <w:t>id</w:t>
      </w:r>
      <w:r w:rsidRPr="007A360E">
        <w:rPr>
          <w:rFonts w:eastAsia="Arial"/>
        </w:rPr>
        <w:t>e</w:t>
      </w:r>
      <w:r w:rsidRPr="007A360E">
        <w:rPr>
          <w:rFonts w:eastAsia="Arial"/>
          <w:spacing w:val="23"/>
        </w:rPr>
        <w:t xml:space="preserve"> </w:t>
      </w:r>
      <w:r w:rsidRPr="007A360E">
        <w:rPr>
          <w:rFonts w:eastAsia="Arial"/>
          <w:spacing w:val="-3"/>
        </w:rPr>
        <w:t>r</w:t>
      </w:r>
      <w:r w:rsidRPr="007A360E">
        <w:rPr>
          <w:rFonts w:eastAsia="Arial"/>
          <w:spacing w:val="-4"/>
        </w:rPr>
        <w:t>e</w:t>
      </w:r>
      <w:r w:rsidRPr="007A360E">
        <w:rPr>
          <w:rFonts w:eastAsia="Arial"/>
          <w:spacing w:val="-2"/>
        </w:rPr>
        <w:t>s</w:t>
      </w:r>
      <w:r w:rsidRPr="007A360E">
        <w:rPr>
          <w:rFonts w:eastAsia="Arial"/>
          <w:spacing w:val="-3"/>
        </w:rPr>
        <w:t>o</w:t>
      </w:r>
      <w:r w:rsidRPr="007A360E">
        <w:rPr>
          <w:rFonts w:eastAsia="Arial"/>
          <w:spacing w:val="-4"/>
        </w:rPr>
        <w:t>u</w:t>
      </w:r>
      <w:r w:rsidRPr="007A360E">
        <w:rPr>
          <w:rFonts w:eastAsia="Arial"/>
          <w:spacing w:val="-3"/>
        </w:rPr>
        <w:t>r</w:t>
      </w:r>
      <w:r w:rsidRPr="007A360E">
        <w:rPr>
          <w:rFonts w:eastAsia="Arial"/>
          <w:spacing w:val="-2"/>
        </w:rPr>
        <w:t>c</w:t>
      </w:r>
      <w:r w:rsidRPr="007A360E">
        <w:rPr>
          <w:rFonts w:eastAsia="Arial"/>
          <w:spacing w:val="-3"/>
        </w:rPr>
        <w:t>e</w:t>
      </w:r>
      <w:r w:rsidRPr="007A360E">
        <w:rPr>
          <w:rFonts w:eastAsia="Arial"/>
        </w:rPr>
        <w:t>s</w:t>
      </w:r>
      <w:r w:rsidRPr="007A360E">
        <w:rPr>
          <w:rFonts w:eastAsia="Arial"/>
          <w:spacing w:val="22"/>
        </w:rPr>
        <w:t xml:space="preserve"> </w:t>
      </w:r>
      <w:r w:rsidRPr="007A360E">
        <w:rPr>
          <w:rFonts w:eastAsia="Arial"/>
          <w:spacing w:val="-4"/>
        </w:rPr>
        <w:t>a</w:t>
      </w:r>
      <w:r w:rsidRPr="007A360E">
        <w:rPr>
          <w:rFonts w:eastAsia="Arial"/>
          <w:spacing w:val="-3"/>
        </w:rPr>
        <w:t>n</w:t>
      </w:r>
      <w:r w:rsidRPr="007A360E">
        <w:rPr>
          <w:rFonts w:eastAsia="Arial"/>
        </w:rPr>
        <w:t>d</w:t>
      </w:r>
      <w:r w:rsidRPr="007A360E">
        <w:rPr>
          <w:rFonts w:eastAsia="Arial"/>
          <w:spacing w:val="23"/>
        </w:rPr>
        <w:t xml:space="preserve"> </w:t>
      </w:r>
      <w:r w:rsidRPr="007A360E">
        <w:rPr>
          <w:rFonts w:eastAsia="Arial"/>
          <w:spacing w:val="-3"/>
        </w:rPr>
        <w:t>o</w:t>
      </w:r>
      <w:r w:rsidRPr="007A360E">
        <w:rPr>
          <w:rFonts w:eastAsia="Arial"/>
          <w:spacing w:val="-4"/>
        </w:rPr>
        <w:t>p</w:t>
      </w:r>
      <w:r w:rsidRPr="007A360E">
        <w:rPr>
          <w:rFonts w:eastAsia="Arial"/>
          <w:spacing w:val="-2"/>
        </w:rPr>
        <w:t>t</w:t>
      </w:r>
      <w:r w:rsidRPr="007A360E">
        <w:rPr>
          <w:rFonts w:eastAsia="Arial"/>
          <w:spacing w:val="-4"/>
        </w:rPr>
        <w:t>i</w:t>
      </w:r>
      <w:r w:rsidRPr="007A360E">
        <w:rPr>
          <w:rFonts w:eastAsia="Arial"/>
          <w:spacing w:val="-2"/>
        </w:rPr>
        <w:t>m</w:t>
      </w:r>
      <w:r w:rsidRPr="007A360E">
        <w:rPr>
          <w:rFonts w:eastAsia="Arial"/>
          <w:spacing w:val="-4"/>
        </w:rPr>
        <w:t>i</w:t>
      </w:r>
      <w:r w:rsidRPr="007A360E">
        <w:rPr>
          <w:rFonts w:eastAsia="Arial"/>
          <w:spacing w:val="-2"/>
        </w:rPr>
        <w:t>z</w:t>
      </w:r>
      <w:r w:rsidRPr="007A360E">
        <w:rPr>
          <w:rFonts w:eastAsia="Arial"/>
          <w:spacing w:val="-4"/>
        </w:rPr>
        <w:t>e</w:t>
      </w:r>
      <w:r w:rsidRPr="007A360E">
        <w:rPr>
          <w:rFonts w:eastAsia="Arial"/>
        </w:rPr>
        <w:t>s</w:t>
      </w:r>
      <w:r w:rsidRPr="007A360E">
        <w:rPr>
          <w:rFonts w:eastAsia="Arial"/>
          <w:spacing w:val="22"/>
        </w:rPr>
        <w:t xml:space="preserve"> </w:t>
      </w:r>
      <w:r w:rsidRPr="007A360E">
        <w:rPr>
          <w:rFonts w:eastAsia="Arial"/>
          <w:spacing w:val="-2"/>
        </w:rPr>
        <w:t>t</w:t>
      </w:r>
      <w:r w:rsidRPr="007A360E">
        <w:rPr>
          <w:rFonts w:eastAsia="Arial"/>
          <w:spacing w:val="-3"/>
        </w:rPr>
        <w:t>he</w:t>
      </w:r>
      <w:r w:rsidRPr="007A360E">
        <w:rPr>
          <w:rFonts w:eastAsia="Arial"/>
          <w:spacing w:val="-4"/>
        </w:rPr>
        <w:t>i</w:t>
      </w:r>
      <w:r w:rsidRPr="007A360E">
        <w:rPr>
          <w:rFonts w:eastAsia="Arial"/>
        </w:rPr>
        <w:t>r</w:t>
      </w:r>
      <w:r w:rsidRPr="007A360E">
        <w:rPr>
          <w:rFonts w:eastAsia="Arial"/>
          <w:spacing w:val="23"/>
        </w:rPr>
        <w:t xml:space="preserve"> </w:t>
      </w:r>
      <w:r w:rsidRPr="007A360E">
        <w:rPr>
          <w:rFonts w:eastAsia="Arial"/>
          <w:spacing w:val="-4"/>
        </w:rPr>
        <w:t>u</w:t>
      </w:r>
      <w:r w:rsidRPr="007A360E">
        <w:rPr>
          <w:rFonts w:eastAsia="Arial"/>
          <w:spacing w:val="-2"/>
        </w:rPr>
        <w:t>t</w:t>
      </w:r>
      <w:r w:rsidRPr="007A360E">
        <w:rPr>
          <w:rFonts w:eastAsia="Arial"/>
          <w:spacing w:val="-3"/>
        </w:rPr>
        <w:t>il</w:t>
      </w:r>
      <w:r w:rsidRPr="007A360E">
        <w:rPr>
          <w:rFonts w:eastAsia="Arial"/>
          <w:spacing w:val="-4"/>
        </w:rPr>
        <w:t>i</w:t>
      </w:r>
      <w:r w:rsidRPr="007A360E">
        <w:rPr>
          <w:rFonts w:eastAsia="Arial"/>
          <w:spacing w:val="-2"/>
        </w:rPr>
        <w:t>z</w:t>
      </w:r>
      <w:r w:rsidRPr="007A360E">
        <w:rPr>
          <w:rFonts w:eastAsia="Arial"/>
          <w:spacing w:val="-4"/>
        </w:rPr>
        <w:t>a</w:t>
      </w:r>
      <w:r w:rsidRPr="007A360E">
        <w:rPr>
          <w:rFonts w:eastAsia="Arial"/>
          <w:spacing w:val="-2"/>
        </w:rPr>
        <w:t>t</w:t>
      </w:r>
      <w:r w:rsidRPr="007A360E">
        <w:rPr>
          <w:rFonts w:eastAsia="Arial"/>
          <w:spacing w:val="-3"/>
        </w:rPr>
        <w:t>io</w:t>
      </w:r>
      <w:r w:rsidRPr="007A360E">
        <w:rPr>
          <w:rFonts w:eastAsia="Arial"/>
          <w:spacing w:val="-4"/>
        </w:rPr>
        <w:t>n</w:t>
      </w:r>
      <w:del w:id="6053" w:author="Amanda.Sargent" w:date="2012-12-14T09:45:00Z">
        <w:r w:rsidRPr="007A360E">
          <w:rPr>
            <w:rFonts w:eastAsia="Arial"/>
          </w:rPr>
          <w:delText>,</w:delText>
        </w:r>
      </w:del>
      <w:r w:rsidRPr="007A360E">
        <w:rPr>
          <w:rFonts w:eastAsia="Arial"/>
          <w:spacing w:val="23"/>
        </w:rPr>
        <w:t xml:space="preserve"> </w:t>
      </w:r>
      <w:r w:rsidRPr="007A360E">
        <w:rPr>
          <w:rFonts w:eastAsia="Arial"/>
          <w:spacing w:val="-4"/>
        </w:rPr>
        <w:t>a</w:t>
      </w:r>
      <w:r w:rsidRPr="007A360E">
        <w:rPr>
          <w:rFonts w:eastAsia="Arial"/>
        </w:rPr>
        <w:t>t</w:t>
      </w:r>
      <w:r w:rsidRPr="007A360E">
        <w:rPr>
          <w:rFonts w:eastAsia="Arial"/>
          <w:spacing w:val="23"/>
        </w:rPr>
        <w:t xml:space="preserve"> </w:t>
      </w:r>
      <w:r w:rsidRPr="007A360E">
        <w:rPr>
          <w:rFonts w:eastAsia="Arial"/>
          <w:spacing w:val="-2"/>
        </w:rPr>
        <w:t>t</w:t>
      </w:r>
      <w:r w:rsidRPr="007A360E">
        <w:rPr>
          <w:rFonts w:eastAsia="Arial"/>
          <w:spacing w:val="-4"/>
        </w:rPr>
        <w:t>h</w:t>
      </w:r>
      <w:r w:rsidRPr="007A360E">
        <w:rPr>
          <w:rFonts w:eastAsia="Arial"/>
        </w:rPr>
        <w:t>e</w:t>
      </w:r>
      <w:r w:rsidRPr="007A360E">
        <w:rPr>
          <w:rFonts w:eastAsia="Arial"/>
          <w:spacing w:val="23"/>
        </w:rPr>
        <w:t xml:space="preserve"> </w:t>
      </w:r>
      <w:r w:rsidRPr="007A360E">
        <w:rPr>
          <w:rFonts w:eastAsia="Arial"/>
          <w:spacing w:val="-3"/>
        </w:rPr>
        <w:t>low</w:t>
      </w:r>
      <w:r w:rsidRPr="007A360E">
        <w:rPr>
          <w:rFonts w:eastAsia="Arial"/>
          <w:spacing w:val="-4"/>
        </w:rPr>
        <w:t>es</w:t>
      </w:r>
      <w:r w:rsidRPr="007A360E">
        <w:rPr>
          <w:rFonts w:eastAsia="Arial"/>
        </w:rPr>
        <w:t>t</w:t>
      </w:r>
      <w:r w:rsidRPr="007A360E">
        <w:rPr>
          <w:rFonts w:eastAsia="Arial"/>
          <w:spacing w:val="24"/>
        </w:rPr>
        <w:t xml:space="preserve"> </w:t>
      </w:r>
      <w:r w:rsidRPr="007A360E">
        <w:rPr>
          <w:rFonts w:eastAsia="Arial"/>
          <w:spacing w:val="-4"/>
        </w:rPr>
        <w:t>n</w:t>
      </w:r>
      <w:r w:rsidRPr="007A360E">
        <w:rPr>
          <w:rFonts w:eastAsia="Arial"/>
          <w:spacing w:val="-3"/>
        </w:rPr>
        <w:t>e</w:t>
      </w:r>
      <w:r w:rsidRPr="007A360E">
        <w:rPr>
          <w:rFonts w:eastAsia="Arial"/>
        </w:rPr>
        <w:t>t</w:t>
      </w:r>
      <w:r w:rsidRPr="007A360E">
        <w:rPr>
          <w:rFonts w:eastAsia="Arial"/>
          <w:spacing w:val="23"/>
        </w:rPr>
        <w:t xml:space="preserve"> </w:t>
      </w:r>
      <w:r w:rsidRPr="007A360E">
        <w:rPr>
          <w:rFonts w:eastAsia="Arial"/>
          <w:spacing w:val="-4"/>
        </w:rPr>
        <w:t>p</w:t>
      </w:r>
      <w:r w:rsidRPr="007A360E">
        <w:rPr>
          <w:rFonts w:eastAsia="Arial"/>
          <w:spacing w:val="-2"/>
        </w:rPr>
        <w:t>r</w:t>
      </w:r>
      <w:r w:rsidRPr="007A360E">
        <w:rPr>
          <w:rFonts w:eastAsia="Arial"/>
          <w:spacing w:val="-4"/>
        </w:rPr>
        <w:t>e</w:t>
      </w:r>
      <w:r w:rsidRPr="007A360E">
        <w:rPr>
          <w:rFonts w:eastAsia="Arial"/>
          <w:spacing w:val="-2"/>
        </w:rPr>
        <w:t>s</w:t>
      </w:r>
      <w:r w:rsidRPr="007A360E">
        <w:rPr>
          <w:rFonts w:eastAsia="Arial"/>
          <w:spacing w:val="-3"/>
        </w:rPr>
        <w:t>e</w:t>
      </w:r>
      <w:r w:rsidRPr="007A360E">
        <w:rPr>
          <w:rFonts w:eastAsia="Arial"/>
          <w:spacing w:val="-4"/>
        </w:rPr>
        <w:t>n</w:t>
      </w:r>
      <w:r w:rsidRPr="007A360E">
        <w:rPr>
          <w:rFonts w:eastAsia="Arial"/>
        </w:rPr>
        <w:t>t</w:t>
      </w:r>
      <w:r w:rsidRPr="007A360E">
        <w:rPr>
          <w:rFonts w:eastAsia="Arial"/>
          <w:spacing w:val="24"/>
        </w:rPr>
        <w:t xml:space="preserve"> </w:t>
      </w:r>
      <w:r w:rsidRPr="007A360E">
        <w:rPr>
          <w:rFonts w:eastAsia="Arial"/>
          <w:spacing w:val="-4"/>
        </w:rPr>
        <w:t>c</w:t>
      </w:r>
      <w:r w:rsidRPr="007A360E">
        <w:rPr>
          <w:rFonts w:eastAsia="Arial"/>
          <w:spacing w:val="-3"/>
        </w:rPr>
        <w:t>o</w:t>
      </w:r>
      <w:r w:rsidRPr="007A360E">
        <w:rPr>
          <w:rFonts w:eastAsia="Arial"/>
          <w:spacing w:val="-4"/>
        </w:rPr>
        <w:t>s</w:t>
      </w:r>
      <w:r w:rsidRPr="007A360E">
        <w:rPr>
          <w:rFonts w:eastAsia="Arial"/>
        </w:rPr>
        <w:t>t</w:t>
      </w:r>
      <w:r w:rsidRPr="007A360E">
        <w:rPr>
          <w:rFonts w:eastAsia="Arial"/>
          <w:spacing w:val="23"/>
        </w:rPr>
        <w:t xml:space="preserve"> </w:t>
      </w:r>
      <w:r w:rsidRPr="007A360E">
        <w:rPr>
          <w:rFonts w:eastAsia="Arial"/>
          <w:spacing w:val="-3"/>
        </w:rPr>
        <w:t>o</w:t>
      </w:r>
      <w:r w:rsidRPr="007A360E">
        <w:rPr>
          <w:rFonts w:eastAsia="Arial"/>
          <w:spacing w:val="-2"/>
        </w:rPr>
        <w:t>v</w:t>
      </w:r>
      <w:r w:rsidRPr="007A360E">
        <w:rPr>
          <w:rFonts w:eastAsia="Arial"/>
          <w:spacing w:val="-3"/>
        </w:rPr>
        <w:t>er th</w:t>
      </w:r>
      <w:r w:rsidRPr="007A360E">
        <w:rPr>
          <w:rFonts w:eastAsia="Arial"/>
        </w:rPr>
        <w:t>e</w:t>
      </w:r>
      <w:r w:rsidRPr="007A360E">
        <w:rPr>
          <w:rFonts w:eastAsia="Arial"/>
          <w:spacing w:val="-7"/>
        </w:rPr>
        <w:t xml:space="preserve"> </w:t>
      </w:r>
      <w:r w:rsidRPr="007A360E">
        <w:rPr>
          <w:rFonts w:eastAsia="Arial"/>
          <w:spacing w:val="-3"/>
        </w:rPr>
        <w:t>e</w:t>
      </w:r>
      <w:r w:rsidRPr="007A360E">
        <w:rPr>
          <w:rFonts w:eastAsia="Arial"/>
          <w:spacing w:val="-4"/>
        </w:rPr>
        <w:t>n</w:t>
      </w:r>
      <w:r w:rsidRPr="007A360E">
        <w:rPr>
          <w:rFonts w:eastAsia="Arial"/>
          <w:spacing w:val="-2"/>
        </w:rPr>
        <w:t>t</w:t>
      </w:r>
      <w:r w:rsidRPr="007A360E">
        <w:rPr>
          <w:rFonts w:eastAsia="Arial"/>
          <w:spacing w:val="-4"/>
        </w:rPr>
        <w:t>i</w:t>
      </w:r>
      <w:r w:rsidRPr="007A360E">
        <w:rPr>
          <w:rFonts w:eastAsia="Arial"/>
          <w:spacing w:val="-2"/>
        </w:rPr>
        <w:t>r</w:t>
      </w:r>
      <w:r w:rsidRPr="007A360E">
        <w:rPr>
          <w:rFonts w:eastAsia="Arial"/>
        </w:rPr>
        <w:t>e</w:t>
      </w:r>
      <w:r w:rsidRPr="007A360E">
        <w:rPr>
          <w:rFonts w:eastAsia="Arial"/>
          <w:spacing w:val="-6"/>
        </w:rPr>
        <w:t xml:space="preserve"> </w:t>
      </w:r>
      <w:r w:rsidRPr="007A360E">
        <w:rPr>
          <w:rFonts w:eastAsia="Arial"/>
          <w:spacing w:val="-3"/>
        </w:rPr>
        <w:t>pl</w:t>
      </w:r>
      <w:r w:rsidRPr="007A360E">
        <w:rPr>
          <w:rFonts w:eastAsia="Arial"/>
          <w:spacing w:val="-4"/>
        </w:rPr>
        <w:t>a</w:t>
      </w:r>
      <w:r w:rsidRPr="007A360E">
        <w:rPr>
          <w:rFonts w:eastAsia="Arial"/>
          <w:spacing w:val="-3"/>
        </w:rPr>
        <w:t>nnin</w:t>
      </w:r>
      <w:r w:rsidRPr="007A360E">
        <w:rPr>
          <w:rFonts w:eastAsia="Arial"/>
        </w:rPr>
        <w:t>g</w:t>
      </w:r>
      <w:r w:rsidRPr="007A360E">
        <w:rPr>
          <w:rFonts w:eastAsia="Arial"/>
          <w:spacing w:val="-7"/>
        </w:rPr>
        <w:t xml:space="preserve"> </w:t>
      </w:r>
      <w:r w:rsidRPr="007A360E">
        <w:rPr>
          <w:rFonts w:eastAsia="Arial"/>
          <w:spacing w:val="-3"/>
        </w:rPr>
        <w:t>p</w:t>
      </w:r>
      <w:r w:rsidRPr="007A360E">
        <w:rPr>
          <w:rFonts w:eastAsia="Arial"/>
          <w:spacing w:val="-4"/>
        </w:rPr>
        <w:t>e</w:t>
      </w:r>
      <w:r w:rsidRPr="007A360E">
        <w:rPr>
          <w:rFonts w:eastAsia="Arial"/>
          <w:spacing w:val="-2"/>
        </w:rPr>
        <w:t>r</w:t>
      </w:r>
      <w:r w:rsidRPr="007A360E">
        <w:rPr>
          <w:rFonts w:eastAsia="Arial"/>
          <w:spacing w:val="-3"/>
        </w:rPr>
        <w:t>i</w:t>
      </w:r>
      <w:r w:rsidRPr="007A360E">
        <w:rPr>
          <w:rFonts w:eastAsia="Arial"/>
          <w:spacing w:val="-4"/>
        </w:rPr>
        <w:t>o</w:t>
      </w:r>
      <w:r w:rsidRPr="007A360E">
        <w:rPr>
          <w:rFonts w:eastAsia="Arial"/>
          <w:spacing w:val="-3"/>
        </w:rPr>
        <w:t>d</w:t>
      </w:r>
      <w:del w:id="6054" w:author="Amanda.Sargent" w:date="2012-12-14T09:45:00Z">
        <w:r w:rsidRPr="007A360E">
          <w:rPr>
            <w:rFonts w:eastAsia="Arial"/>
          </w:rPr>
          <w:delText>,</w:delText>
        </w:r>
      </w:del>
      <w:r w:rsidRPr="007A360E">
        <w:rPr>
          <w:rFonts w:eastAsia="Arial"/>
          <w:spacing w:val="-6"/>
        </w:rPr>
        <w:t xml:space="preserve"> </w:t>
      </w:r>
      <w:r w:rsidRPr="007A360E">
        <w:rPr>
          <w:rFonts w:eastAsia="Arial"/>
          <w:spacing w:val="-3"/>
        </w:rPr>
        <w:t>f</w:t>
      </w:r>
      <w:r w:rsidRPr="007A360E">
        <w:rPr>
          <w:rFonts w:eastAsia="Arial"/>
          <w:spacing w:val="-4"/>
        </w:rPr>
        <w:t>o</w:t>
      </w:r>
      <w:r w:rsidRPr="007A360E">
        <w:rPr>
          <w:rFonts w:eastAsia="Arial"/>
        </w:rPr>
        <w:t>r</w:t>
      </w:r>
      <w:r w:rsidRPr="007A360E">
        <w:rPr>
          <w:rFonts w:eastAsia="Arial"/>
          <w:spacing w:val="-5"/>
        </w:rPr>
        <w:t xml:space="preserve"> </w:t>
      </w:r>
      <w:r w:rsidRPr="007A360E">
        <w:rPr>
          <w:rFonts w:eastAsia="Arial"/>
        </w:rPr>
        <w:t>a</w:t>
      </w:r>
      <w:r w:rsidRPr="007A360E">
        <w:rPr>
          <w:rFonts w:eastAsia="Arial"/>
          <w:spacing w:val="-6"/>
        </w:rPr>
        <w:t xml:space="preserve"> </w:t>
      </w:r>
      <w:r w:rsidRPr="007A360E">
        <w:rPr>
          <w:rFonts w:eastAsia="Arial"/>
          <w:spacing w:val="-3"/>
        </w:rPr>
        <w:t>gi</w:t>
      </w:r>
      <w:r w:rsidRPr="007A360E">
        <w:rPr>
          <w:rFonts w:eastAsia="Arial"/>
          <w:spacing w:val="-2"/>
        </w:rPr>
        <w:t>v</w:t>
      </w:r>
      <w:r w:rsidRPr="007A360E">
        <w:rPr>
          <w:rFonts w:eastAsia="Arial"/>
          <w:spacing w:val="-4"/>
        </w:rPr>
        <w:t>e</w:t>
      </w:r>
      <w:r w:rsidRPr="007A360E">
        <w:rPr>
          <w:rFonts w:eastAsia="Arial"/>
        </w:rPr>
        <w:t>n</w:t>
      </w:r>
      <w:r w:rsidRPr="007A360E">
        <w:rPr>
          <w:rFonts w:eastAsia="Arial"/>
          <w:spacing w:val="-6"/>
        </w:rPr>
        <w:t xml:space="preserve"> </w:t>
      </w:r>
      <w:r w:rsidRPr="007A360E">
        <w:rPr>
          <w:rFonts w:eastAsia="Arial"/>
          <w:spacing w:val="-3"/>
        </w:rPr>
        <w:t>d</w:t>
      </w:r>
      <w:r w:rsidRPr="007A360E">
        <w:rPr>
          <w:rFonts w:eastAsia="Arial"/>
          <w:spacing w:val="-4"/>
        </w:rPr>
        <w:t>e</w:t>
      </w:r>
      <w:r w:rsidRPr="007A360E">
        <w:rPr>
          <w:rFonts w:eastAsia="Arial"/>
          <w:spacing w:val="-2"/>
        </w:rPr>
        <w:t>m</w:t>
      </w:r>
      <w:r w:rsidRPr="007A360E">
        <w:rPr>
          <w:rFonts w:eastAsia="Arial"/>
          <w:spacing w:val="-3"/>
        </w:rPr>
        <w:t>a</w:t>
      </w:r>
      <w:r w:rsidRPr="007A360E">
        <w:rPr>
          <w:rFonts w:eastAsia="Arial"/>
          <w:spacing w:val="-4"/>
        </w:rPr>
        <w:t>n</w:t>
      </w:r>
      <w:r w:rsidRPr="007A360E">
        <w:rPr>
          <w:rFonts w:eastAsia="Arial"/>
        </w:rPr>
        <w:t>d</w:t>
      </w:r>
      <w:r w:rsidRPr="007A360E">
        <w:rPr>
          <w:rFonts w:eastAsia="Arial"/>
          <w:spacing w:val="-6"/>
        </w:rPr>
        <w:t xml:space="preserve"> </w:t>
      </w:r>
      <w:r w:rsidRPr="007A360E">
        <w:rPr>
          <w:rFonts w:eastAsia="Arial"/>
          <w:spacing w:val="-3"/>
        </w:rPr>
        <w:t>f</w:t>
      </w:r>
      <w:r w:rsidRPr="007A360E">
        <w:rPr>
          <w:rFonts w:eastAsia="Arial"/>
          <w:spacing w:val="-4"/>
        </w:rPr>
        <w:t>o</w:t>
      </w:r>
      <w:r w:rsidRPr="007A360E">
        <w:rPr>
          <w:rFonts w:eastAsia="Arial"/>
          <w:spacing w:val="-2"/>
        </w:rPr>
        <w:t>r</w:t>
      </w:r>
      <w:r w:rsidRPr="007A360E">
        <w:rPr>
          <w:rFonts w:eastAsia="Arial"/>
          <w:spacing w:val="-4"/>
        </w:rPr>
        <w:t>e</w:t>
      </w:r>
      <w:r w:rsidRPr="007A360E">
        <w:rPr>
          <w:rFonts w:eastAsia="Arial"/>
          <w:spacing w:val="-2"/>
        </w:rPr>
        <w:t>c</w:t>
      </w:r>
      <w:r w:rsidRPr="007A360E">
        <w:rPr>
          <w:rFonts w:eastAsia="Arial"/>
          <w:spacing w:val="-4"/>
        </w:rPr>
        <w:t>as</w:t>
      </w:r>
      <w:r w:rsidRPr="007A360E">
        <w:rPr>
          <w:rFonts w:eastAsia="Arial"/>
          <w:spacing w:val="-2"/>
        </w:rPr>
        <w:t>t</w:t>
      </w:r>
      <w:r w:rsidRPr="007A360E">
        <w:rPr>
          <w:rFonts w:eastAsia="Arial"/>
        </w:rPr>
        <w:t>.</w:t>
      </w:r>
    </w:p>
    <w:p w:rsidR="00000000" w:rsidRDefault="00A178C6">
      <w:pPr>
        <w:spacing w:before="29" w:after="120" w:line="240" w:lineRule="auto"/>
        <w:ind w:left="90" w:right="90"/>
        <w:contextualSpacing/>
        <w:jc w:val="both"/>
        <w:rPr>
          <w:sz w:val="26"/>
          <w:szCs w:val="26"/>
        </w:rPr>
        <w:pPrChange w:id="6055" w:author="Amanda.Sargent" w:date="2012-12-14T09:45:00Z">
          <w:pPr>
            <w:spacing w:before="29" w:after="120" w:line="276" w:lineRule="exact"/>
            <w:ind w:left="140" w:right="-86"/>
            <w:jc w:val="both"/>
          </w:pPr>
        </w:pPrChange>
      </w:pPr>
    </w:p>
    <w:p w:rsidR="00000000" w:rsidRDefault="00A27AB8">
      <w:pPr>
        <w:spacing w:after="120" w:line="240" w:lineRule="auto"/>
        <w:ind w:left="90" w:right="90"/>
        <w:contextualSpacing/>
        <w:jc w:val="both"/>
        <w:rPr>
          <w:rFonts w:eastAsia="Arial"/>
        </w:rPr>
        <w:pPrChange w:id="6056" w:author="Amanda.Sargent" w:date="2012-12-14T09:45:00Z">
          <w:pPr>
            <w:spacing w:after="120" w:line="276" w:lineRule="exact"/>
            <w:ind w:left="140" w:right="-86"/>
            <w:jc w:val="both"/>
          </w:pPr>
        </w:pPrChange>
      </w:pPr>
      <w:r w:rsidRPr="007A360E">
        <w:rPr>
          <w:rFonts w:eastAsia="Arial"/>
          <w:b/>
          <w:bCs/>
          <w:spacing w:val="-3"/>
        </w:rPr>
        <w:t>R</w:t>
      </w:r>
      <w:r w:rsidRPr="007A360E">
        <w:rPr>
          <w:rFonts w:eastAsia="Arial"/>
          <w:b/>
          <w:bCs/>
          <w:spacing w:val="-4"/>
        </w:rPr>
        <w:t>e</w:t>
      </w:r>
      <w:r w:rsidRPr="007A360E">
        <w:rPr>
          <w:rFonts w:eastAsia="Arial"/>
          <w:b/>
          <w:bCs/>
          <w:spacing w:val="-3"/>
        </w:rPr>
        <w:t>so</w:t>
      </w:r>
      <w:r w:rsidRPr="007A360E">
        <w:rPr>
          <w:rFonts w:eastAsia="Arial"/>
          <w:b/>
          <w:bCs/>
          <w:spacing w:val="-4"/>
        </w:rPr>
        <w:t>u</w:t>
      </w:r>
      <w:r w:rsidRPr="007A360E">
        <w:rPr>
          <w:rFonts w:eastAsia="Arial"/>
          <w:b/>
          <w:bCs/>
          <w:spacing w:val="-2"/>
        </w:rPr>
        <w:t>r</w:t>
      </w:r>
      <w:r w:rsidRPr="007A360E">
        <w:rPr>
          <w:rFonts w:eastAsia="Arial"/>
          <w:b/>
          <w:bCs/>
          <w:spacing w:val="-3"/>
        </w:rPr>
        <w:t>c</w:t>
      </w:r>
      <w:r w:rsidRPr="007A360E">
        <w:rPr>
          <w:rFonts w:eastAsia="Arial"/>
          <w:b/>
          <w:bCs/>
        </w:rPr>
        <w:t>e</w:t>
      </w:r>
      <w:r w:rsidRPr="007A360E">
        <w:rPr>
          <w:rFonts w:eastAsia="Arial"/>
          <w:b/>
          <w:bCs/>
          <w:spacing w:val="-6"/>
        </w:rPr>
        <w:t xml:space="preserve"> </w:t>
      </w:r>
      <w:r w:rsidRPr="007A360E">
        <w:rPr>
          <w:rFonts w:eastAsia="Arial"/>
          <w:b/>
          <w:bCs/>
          <w:spacing w:val="-3"/>
        </w:rPr>
        <w:t>O</w:t>
      </w:r>
      <w:r w:rsidRPr="007A360E">
        <w:rPr>
          <w:rFonts w:eastAsia="Arial"/>
          <w:b/>
          <w:bCs/>
          <w:spacing w:val="-4"/>
        </w:rPr>
        <w:t>p</w:t>
      </w:r>
      <w:r w:rsidRPr="007A360E">
        <w:rPr>
          <w:rFonts w:eastAsia="Arial"/>
          <w:b/>
          <w:bCs/>
          <w:spacing w:val="-3"/>
        </w:rPr>
        <w:t>tim</w:t>
      </w:r>
      <w:r w:rsidRPr="007A360E">
        <w:rPr>
          <w:rFonts w:eastAsia="Arial"/>
          <w:b/>
          <w:bCs/>
          <w:spacing w:val="-2"/>
        </w:rPr>
        <w:t>iz</w:t>
      </w:r>
      <w:r w:rsidRPr="007A360E">
        <w:rPr>
          <w:rFonts w:eastAsia="Arial"/>
          <w:b/>
          <w:bCs/>
          <w:spacing w:val="-4"/>
        </w:rPr>
        <w:t>a</w:t>
      </w:r>
      <w:r w:rsidRPr="007A360E">
        <w:rPr>
          <w:rFonts w:eastAsia="Arial"/>
          <w:b/>
          <w:bCs/>
          <w:spacing w:val="-3"/>
        </w:rPr>
        <w:t>t</w:t>
      </w:r>
      <w:r w:rsidRPr="007A360E">
        <w:rPr>
          <w:rFonts w:eastAsia="Arial"/>
          <w:b/>
          <w:bCs/>
          <w:spacing w:val="-2"/>
        </w:rPr>
        <w:t>i</w:t>
      </w:r>
      <w:r w:rsidRPr="007A360E">
        <w:rPr>
          <w:rFonts w:eastAsia="Arial"/>
          <w:b/>
          <w:bCs/>
          <w:spacing w:val="-4"/>
        </w:rPr>
        <w:t>o</w:t>
      </w:r>
      <w:r w:rsidRPr="007A360E">
        <w:rPr>
          <w:rFonts w:eastAsia="Arial"/>
          <w:b/>
          <w:bCs/>
        </w:rPr>
        <w:t>n</w:t>
      </w:r>
      <w:r w:rsidRPr="007A360E">
        <w:rPr>
          <w:rFonts w:eastAsia="Arial"/>
          <w:b/>
          <w:bCs/>
          <w:spacing w:val="-6"/>
        </w:rPr>
        <w:t xml:space="preserve"> </w:t>
      </w:r>
      <w:r w:rsidRPr="007A360E">
        <w:rPr>
          <w:rFonts w:eastAsia="Arial"/>
          <w:b/>
          <w:bCs/>
          <w:spacing w:val="-3"/>
        </w:rPr>
        <w:t>An</w:t>
      </w:r>
      <w:r w:rsidRPr="007A360E">
        <w:rPr>
          <w:rFonts w:eastAsia="Arial"/>
          <w:b/>
          <w:bCs/>
          <w:spacing w:val="-4"/>
        </w:rPr>
        <w:t>a</w:t>
      </w:r>
      <w:r w:rsidRPr="007A360E">
        <w:rPr>
          <w:rFonts w:eastAsia="Arial"/>
          <w:b/>
          <w:bCs/>
          <w:spacing w:val="-1"/>
        </w:rPr>
        <w:t>l</w:t>
      </w:r>
      <w:r w:rsidRPr="007A360E">
        <w:rPr>
          <w:rFonts w:eastAsia="Arial"/>
          <w:b/>
          <w:bCs/>
          <w:spacing w:val="-5"/>
        </w:rPr>
        <w:t>y</w:t>
      </w:r>
      <w:r w:rsidRPr="007A360E">
        <w:rPr>
          <w:rFonts w:eastAsia="Arial"/>
          <w:b/>
          <w:bCs/>
          <w:spacing w:val="-4"/>
        </w:rPr>
        <w:t>s</w:t>
      </w:r>
      <w:r w:rsidRPr="007A360E">
        <w:rPr>
          <w:rFonts w:eastAsia="Arial"/>
          <w:b/>
          <w:bCs/>
          <w:spacing w:val="-2"/>
        </w:rPr>
        <w:t>i</w:t>
      </w:r>
      <w:r w:rsidRPr="007A360E">
        <w:rPr>
          <w:rFonts w:eastAsia="Arial"/>
          <w:b/>
          <w:bCs/>
        </w:rPr>
        <w:t>s</w:t>
      </w:r>
      <w:r w:rsidRPr="007A360E">
        <w:rPr>
          <w:rFonts w:eastAsia="Arial"/>
          <w:b/>
          <w:bCs/>
          <w:spacing w:val="-7"/>
        </w:rPr>
        <w:t xml:space="preserve"> </w:t>
      </w:r>
      <w:r w:rsidRPr="007A360E">
        <w:rPr>
          <w:rFonts w:eastAsia="Arial"/>
          <w:b/>
          <w:bCs/>
          <w:spacing w:val="-3"/>
        </w:rPr>
        <w:t>To</w:t>
      </w:r>
      <w:r w:rsidRPr="007A360E">
        <w:rPr>
          <w:rFonts w:eastAsia="Arial"/>
          <w:b/>
          <w:bCs/>
          <w:spacing w:val="-4"/>
        </w:rPr>
        <w:t>o</w:t>
      </w:r>
      <w:r w:rsidRPr="007A360E">
        <w:rPr>
          <w:rFonts w:eastAsia="Arial"/>
          <w:b/>
          <w:bCs/>
          <w:spacing w:val="-2"/>
        </w:rPr>
        <w:t>l</w:t>
      </w:r>
      <w:r w:rsidRPr="007A360E">
        <w:rPr>
          <w:rFonts w:eastAsia="Arial"/>
          <w:b/>
          <w:bCs/>
        </w:rPr>
        <w:t>s</w:t>
      </w:r>
    </w:p>
    <w:p w:rsidR="00000000" w:rsidRDefault="00114E72">
      <w:pPr>
        <w:spacing w:before="2" w:after="0" w:line="240" w:lineRule="auto"/>
        <w:ind w:left="90" w:right="90"/>
        <w:contextualSpacing/>
        <w:jc w:val="both"/>
        <w:rPr>
          <w:rFonts w:eastAsia="Arial"/>
        </w:rPr>
        <w:pPrChange w:id="6057" w:author="Amanda.Sargent" w:date="2012-12-14T09:45:00Z">
          <w:pPr>
            <w:spacing w:before="2" w:after="0" w:line="276" w:lineRule="exact"/>
            <w:ind w:left="140" w:right="-86"/>
            <w:jc w:val="both"/>
          </w:pPr>
        </w:pPrChange>
      </w:pPr>
      <w:r w:rsidRPr="007A360E">
        <w:rPr>
          <w:rFonts w:eastAsia="Arial"/>
          <w:spacing w:val="-3"/>
        </w:rPr>
        <w:t>SENDOUT™</w:t>
      </w:r>
      <w:r w:rsidR="00A27AB8" w:rsidRPr="007A360E">
        <w:rPr>
          <w:rFonts w:eastAsia="Arial"/>
          <w:spacing w:val="-3"/>
        </w:rPr>
        <w:t>’</w:t>
      </w:r>
      <w:r w:rsidR="00A27AB8" w:rsidRPr="007A360E">
        <w:rPr>
          <w:rFonts w:eastAsia="Arial"/>
        </w:rPr>
        <w:t>s</w:t>
      </w:r>
      <w:r w:rsidR="00A27AB8" w:rsidRPr="007A360E">
        <w:rPr>
          <w:rFonts w:eastAsia="Arial"/>
          <w:spacing w:val="1"/>
        </w:rPr>
        <w:t xml:space="preserve"> </w:t>
      </w:r>
      <w:r w:rsidR="00A27AB8" w:rsidRPr="007A360E">
        <w:rPr>
          <w:rFonts w:eastAsia="Arial"/>
          <w:spacing w:val="-4"/>
        </w:rPr>
        <w:t>b</w:t>
      </w:r>
      <w:r w:rsidR="00A27AB8" w:rsidRPr="007A360E">
        <w:rPr>
          <w:rFonts w:eastAsia="Arial"/>
          <w:spacing w:val="-2"/>
        </w:rPr>
        <w:t>r</w:t>
      </w:r>
      <w:r w:rsidR="00A27AB8" w:rsidRPr="007A360E">
        <w:rPr>
          <w:rFonts w:eastAsia="Arial"/>
          <w:spacing w:val="-4"/>
        </w:rPr>
        <w:t>o</w:t>
      </w:r>
      <w:r w:rsidR="00A27AB8" w:rsidRPr="007A360E">
        <w:rPr>
          <w:rFonts w:eastAsia="Arial"/>
          <w:spacing w:val="-3"/>
        </w:rPr>
        <w:t>a</w:t>
      </w:r>
      <w:r w:rsidR="00A27AB8" w:rsidRPr="007A360E">
        <w:rPr>
          <w:rFonts w:eastAsia="Arial"/>
        </w:rPr>
        <w:t>d</w:t>
      </w:r>
      <w:r w:rsidR="00A27AB8" w:rsidRPr="007A360E">
        <w:rPr>
          <w:rFonts w:eastAsia="Arial"/>
          <w:spacing w:val="1"/>
        </w:rPr>
        <w:t xml:space="preserve"> </w:t>
      </w:r>
      <w:r w:rsidR="00A27AB8" w:rsidRPr="007A360E">
        <w:rPr>
          <w:rFonts w:eastAsia="Arial"/>
          <w:spacing w:val="-4"/>
        </w:rPr>
        <w:t>c</w:t>
      </w:r>
      <w:r w:rsidR="00A27AB8" w:rsidRPr="007A360E">
        <w:rPr>
          <w:rFonts w:eastAsia="Arial"/>
          <w:spacing w:val="-3"/>
        </w:rPr>
        <w:t>ap</w:t>
      </w:r>
      <w:r w:rsidR="00A27AB8" w:rsidRPr="007A360E">
        <w:rPr>
          <w:rFonts w:eastAsia="Arial"/>
          <w:spacing w:val="-4"/>
        </w:rPr>
        <w:t>a</w:t>
      </w:r>
      <w:r w:rsidR="00A27AB8" w:rsidRPr="007A360E">
        <w:rPr>
          <w:rFonts w:eastAsia="Arial"/>
          <w:spacing w:val="-3"/>
        </w:rPr>
        <w:t>bil</w:t>
      </w:r>
      <w:r w:rsidR="00A27AB8" w:rsidRPr="007A360E">
        <w:rPr>
          <w:rFonts w:eastAsia="Arial"/>
          <w:spacing w:val="-4"/>
        </w:rPr>
        <w:t>i</w:t>
      </w:r>
      <w:r w:rsidR="00A27AB8" w:rsidRPr="007A360E">
        <w:rPr>
          <w:rFonts w:eastAsia="Arial"/>
          <w:spacing w:val="-2"/>
        </w:rPr>
        <w:t>t</w:t>
      </w:r>
      <w:r w:rsidR="00A27AB8" w:rsidRPr="007A360E">
        <w:rPr>
          <w:rFonts w:eastAsia="Arial"/>
          <w:spacing w:val="-3"/>
        </w:rPr>
        <w:t>i</w:t>
      </w:r>
      <w:r w:rsidR="00A27AB8" w:rsidRPr="007A360E">
        <w:rPr>
          <w:rFonts w:eastAsia="Arial"/>
          <w:spacing w:val="-4"/>
        </w:rPr>
        <w:t>e</w:t>
      </w:r>
      <w:r w:rsidR="00A27AB8" w:rsidRPr="007A360E">
        <w:rPr>
          <w:rFonts w:eastAsia="Arial"/>
        </w:rPr>
        <w:t>s</w:t>
      </w:r>
      <w:r w:rsidR="00A27AB8" w:rsidRPr="007A360E">
        <w:rPr>
          <w:rFonts w:eastAsia="Arial"/>
          <w:spacing w:val="1"/>
        </w:rPr>
        <w:t xml:space="preserve"> </w:t>
      </w:r>
      <w:r w:rsidR="00A27AB8" w:rsidRPr="007A360E">
        <w:rPr>
          <w:rFonts w:eastAsia="Arial"/>
          <w:spacing w:val="-3"/>
        </w:rPr>
        <w:t>all</w:t>
      </w:r>
      <w:r w:rsidR="00A27AB8" w:rsidRPr="007A360E">
        <w:rPr>
          <w:rFonts w:eastAsia="Arial"/>
          <w:spacing w:val="-4"/>
        </w:rPr>
        <w:t>o</w:t>
      </w:r>
      <w:r w:rsidR="00A27AB8" w:rsidRPr="007A360E">
        <w:rPr>
          <w:rFonts w:eastAsia="Arial"/>
        </w:rPr>
        <w:t xml:space="preserve">w </w:t>
      </w:r>
      <w:r w:rsidR="00A27AB8" w:rsidRPr="007A360E">
        <w:rPr>
          <w:rFonts w:eastAsia="Arial"/>
          <w:spacing w:val="-3"/>
        </w:rPr>
        <w:t>th</w:t>
      </w:r>
      <w:r w:rsidR="00A27AB8" w:rsidRPr="007A360E">
        <w:rPr>
          <w:rFonts w:eastAsia="Arial"/>
        </w:rPr>
        <w:t>e</w:t>
      </w:r>
      <w:r w:rsidR="00A27AB8" w:rsidRPr="007A360E">
        <w:rPr>
          <w:rFonts w:eastAsia="Arial"/>
          <w:spacing w:val="1"/>
        </w:rPr>
        <w:t xml:space="preserve"> </w:t>
      </w:r>
      <w:r w:rsidR="00A27AB8" w:rsidRPr="007A360E">
        <w:rPr>
          <w:rFonts w:eastAsia="Arial"/>
          <w:spacing w:val="-3"/>
        </w:rPr>
        <w:t>C</w:t>
      </w:r>
      <w:r w:rsidR="00A27AB8" w:rsidRPr="007A360E">
        <w:rPr>
          <w:rFonts w:eastAsia="Arial"/>
          <w:spacing w:val="-4"/>
        </w:rPr>
        <w:t>o</w:t>
      </w:r>
      <w:r w:rsidR="00A27AB8" w:rsidRPr="007A360E">
        <w:rPr>
          <w:rFonts w:eastAsia="Arial"/>
          <w:spacing w:val="-2"/>
        </w:rPr>
        <w:t>m</w:t>
      </w:r>
      <w:r w:rsidR="00A27AB8" w:rsidRPr="007A360E">
        <w:rPr>
          <w:rFonts w:eastAsia="Arial"/>
          <w:spacing w:val="-4"/>
        </w:rPr>
        <w:t>p</w:t>
      </w:r>
      <w:r w:rsidR="00A27AB8" w:rsidRPr="007A360E">
        <w:rPr>
          <w:rFonts w:eastAsia="Arial"/>
          <w:spacing w:val="-3"/>
        </w:rPr>
        <w:t>an</w:t>
      </w:r>
      <w:r w:rsidR="00A27AB8" w:rsidRPr="007A360E">
        <w:rPr>
          <w:rFonts w:eastAsia="Arial"/>
        </w:rPr>
        <w:t>y</w:t>
      </w:r>
      <w:r w:rsidR="00A27AB8" w:rsidRPr="007A360E">
        <w:rPr>
          <w:rFonts w:eastAsia="Arial"/>
          <w:spacing w:val="1"/>
        </w:rPr>
        <w:t xml:space="preserve"> </w:t>
      </w:r>
      <w:r w:rsidR="00A27AB8" w:rsidRPr="007A360E">
        <w:rPr>
          <w:rFonts w:eastAsia="Arial"/>
          <w:spacing w:val="-3"/>
        </w:rPr>
        <w:t>t</w:t>
      </w:r>
      <w:r w:rsidR="00A27AB8" w:rsidRPr="007A360E">
        <w:rPr>
          <w:rFonts w:eastAsia="Arial"/>
        </w:rPr>
        <w:t>o</w:t>
      </w:r>
      <w:r w:rsidR="00A27AB8" w:rsidRPr="007A360E">
        <w:rPr>
          <w:rFonts w:eastAsia="Arial"/>
          <w:spacing w:val="1"/>
        </w:rPr>
        <w:t xml:space="preserve"> </w:t>
      </w:r>
      <w:r w:rsidR="00A27AB8" w:rsidRPr="007A360E">
        <w:rPr>
          <w:rFonts w:eastAsia="Arial"/>
          <w:spacing w:val="-3"/>
        </w:rPr>
        <w:t>d</w:t>
      </w:r>
      <w:r w:rsidR="00A27AB8" w:rsidRPr="007A360E">
        <w:rPr>
          <w:rFonts w:eastAsia="Arial"/>
          <w:spacing w:val="-4"/>
        </w:rPr>
        <w:t>e</w:t>
      </w:r>
      <w:r w:rsidR="00A27AB8" w:rsidRPr="007A360E">
        <w:rPr>
          <w:rFonts w:eastAsia="Arial"/>
          <w:spacing w:val="-2"/>
        </w:rPr>
        <w:t>v</w:t>
      </w:r>
      <w:r w:rsidR="00A27AB8" w:rsidRPr="007A360E">
        <w:rPr>
          <w:rFonts w:eastAsia="Arial"/>
          <w:spacing w:val="-3"/>
        </w:rPr>
        <w:t>elo</w:t>
      </w:r>
      <w:r w:rsidR="00A27AB8" w:rsidRPr="007A360E">
        <w:rPr>
          <w:rFonts w:eastAsia="Arial"/>
        </w:rPr>
        <w:t xml:space="preserve">p </w:t>
      </w:r>
      <w:r w:rsidR="00A27AB8" w:rsidRPr="007A360E">
        <w:rPr>
          <w:rFonts w:eastAsia="Arial"/>
          <w:spacing w:val="-2"/>
        </w:rPr>
        <w:t>s</w:t>
      </w:r>
      <w:r w:rsidR="00A27AB8" w:rsidRPr="007A360E">
        <w:rPr>
          <w:rFonts w:eastAsia="Arial"/>
          <w:spacing w:val="-3"/>
        </w:rPr>
        <w:t>upp</w:t>
      </w:r>
      <w:r w:rsidR="00A27AB8" w:rsidRPr="007A360E">
        <w:rPr>
          <w:rFonts w:eastAsia="Arial"/>
          <w:spacing w:val="-4"/>
        </w:rPr>
        <w:t>l</w:t>
      </w:r>
      <w:r w:rsidR="00A27AB8" w:rsidRPr="007A360E">
        <w:rPr>
          <w:rFonts w:eastAsia="Arial"/>
        </w:rPr>
        <w:t>y</w:t>
      </w:r>
      <w:r w:rsidR="00A27AB8" w:rsidRPr="007A360E">
        <w:rPr>
          <w:rFonts w:eastAsia="Arial"/>
          <w:spacing w:val="1"/>
        </w:rPr>
        <w:t xml:space="preserve"> </w:t>
      </w:r>
      <w:r w:rsidR="00A27AB8" w:rsidRPr="007A360E">
        <w:rPr>
          <w:rFonts w:eastAsia="Arial"/>
          <w:spacing w:val="-3"/>
        </w:rPr>
        <w:t>a</w:t>
      </w:r>
      <w:r w:rsidR="00A27AB8" w:rsidRPr="007A360E">
        <w:rPr>
          <w:rFonts w:eastAsia="Arial"/>
          <w:spacing w:val="-4"/>
        </w:rPr>
        <w:t>n</w:t>
      </w:r>
      <w:r w:rsidR="00A27AB8" w:rsidRPr="007A360E">
        <w:rPr>
          <w:rFonts w:eastAsia="Arial"/>
        </w:rPr>
        <w:t>d</w:t>
      </w:r>
      <w:r w:rsidR="00A27AB8" w:rsidRPr="007A360E">
        <w:rPr>
          <w:rFonts w:eastAsia="Arial"/>
          <w:spacing w:val="1"/>
        </w:rPr>
        <w:t xml:space="preserve"> </w:t>
      </w:r>
      <w:r w:rsidR="00A27AB8" w:rsidRPr="007A360E">
        <w:rPr>
          <w:rFonts w:eastAsia="Arial"/>
          <w:spacing w:val="-3"/>
        </w:rPr>
        <w:t>d</w:t>
      </w:r>
      <w:r w:rsidR="00A27AB8" w:rsidRPr="007A360E">
        <w:rPr>
          <w:rFonts w:eastAsia="Arial"/>
          <w:spacing w:val="-4"/>
        </w:rPr>
        <w:t>e</w:t>
      </w:r>
      <w:r w:rsidR="00A27AB8" w:rsidRPr="007A360E">
        <w:rPr>
          <w:rFonts w:eastAsia="Arial"/>
          <w:spacing w:val="-2"/>
        </w:rPr>
        <w:t>m</w:t>
      </w:r>
      <w:r w:rsidR="00A27AB8" w:rsidRPr="007A360E">
        <w:rPr>
          <w:rFonts w:eastAsia="Arial"/>
          <w:spacing w:val="-3"/>
        </w:rPr>
        <w:t>and re</w:t>
      </w:r>
      <w:r w:rsidR="00A27AB8" w:rsidRPr="007A360E">
        <w:rPr>
          <w:rFonts w:eastAsia="Arial"/>
          <w:spacing w:val="-4"/>
        </w:rPr>
        <w:t>l</w:t>
      </w:r>
      <w:r w:rsidR="00A27AB8" w:rsidRPr="007A360E">
        <w:rPr>
          <w:rFonts w:eastAsia="Arial"/>
          <w:spacing w:val="-3"/>
        </w:rPr>
        <w:t>atio</w:t>
      </w:r>
      <w:r w:rsidR="00A27AB8" w:rsidRPr="007A360E">
        <w:rPr>
          <w:rFonts w:eastAsia="Arial"/>
          <w:spacing w:val="-4"/>
        </w:rPr>
        <w:t>n</w:t>
      </w:r>
      <w:r w:rsidR="00A27AB8" w:rsidRPr="007A360E">
        <w:rPr>
          <w:rFonts w:eastAsia="Arial"/>
          <w:spacing w:val="-2"/>
        </w:rPr>
        <w:t>s</w:t>
      </w:r>
      <w:r w:rsidR="00A27AB8" w:rsidRPr="007A360E">
        <w:rPr>
          <w:rFonts w:eastAsia="Arial"/>
          <w:spacing w:val="-3"/>
        </w:rPr>
        <w:t>hip</w:t>
      </w:r>
      <w:r w:rsidR="00A27AB8" w:rsidRPr="007A360E">
        <w:rPr>
          <w:rFonts w:eastAsia="Arial"/>
        </w:rPr>
        <w:t>s</w:t>
      </w:r>
      <w:r w:rsidR="00A27AB8" w:rsidRPr="007A360E">
        <w:rPr>
          <w:rFonts w:eastAsia="Arial"/>
          <w:spacing w:val="1"/>
        </w:rPr>
        <w:t xml:space="preserve"> </w:t>
      </w:r>
      <w:r w:rsidR="00A27AB8" w:rsidRPr="007A360E">
        <w:rPr>
          <w:rFonts w:eastAsia="Arial"/>
          <w:spacing w:val="-3"/>
        </w:rPr>
        <w:t>th</w:t>
      </w:r>
      <w:r w:rsidR="00A27AB8" w:rsidRPr="007A360E">
        <w:rPr>
          <w:rFonts w:eastAsia="Arial"/>
          <w:spacing w:val="-4"/>
        </w:rPr>
        <w:t>a</w:t>
      </w:r>
      <w:r w:rsidR="00A27AB8" w:rsidRPr="007A360E">
        <w:rPr>
          <w:rFonts w:eastAsia="Arial"/>
        </w:rPr>
        <w:t>t</w:t>
      </w:r>
      <w:r w:rsidR="00A27AB8" w:rsidRPr="007A360E">
        <w:rPr>
          <w:rFonts w:eastAsia="Arial"/>
          <w:spacing w:val="1"/>
        </w:rPr>
        <w:t xml:space="preserve"> </w:t>
      </w:r>
      <w:r w:rsidR="00A27AB8" w:rsidRPr="007A360E">
        <w:rPr>
          <w:rFonts w:eastAsia="Arial"/>
          <w:spacing w:val="-2"/>
        </w:rPr>
        <w:t>c</w:t>
      </w:r>
      <w:r w:rsidR="00A27AB8" w:rsidRPr="007A360E">
        <w:rPr>
          <w:rFonts w:eastAsia="Arial"/>
          <w:spacing w:val="-4"/>
        </w:rPr>
        <w:t>l</w:t>
      </w:r>
      <w:r w:rsidR="00A27AB8" w:rsidRPr="007A360E">
        <w:rPr>
          <w:rFonts w:eastAsia="Arial"/>
          <w:spacing w:val="-3"/>
        </w:rPr>
        <w:t>o</w:t>
      </w:r>
      <w:r w:rsidR="00A27AB8" w:rsidRPr="007A360E">
        <w:rPr>
          <w:rFonts w:eastAsia="Arial"/>
          <w:spacing w:val="-2"/>
        </w:rPr>
        <w:t>s</w:t>
      </w:r>
      <w:r w:rsidR="00A27AB8" w:rsidRPr="007A360E">
        <w:rPr>
          <w:rFonts w:eastAsia="Arial"/>
          <w:spacing w:val="-3"/>
        </w:rPr>
        <w:t>e</w:t>
      </w:r>
      <w:r w:rsidR="00A27AB8" w:rsidRPr="007A360E">
        <w:rPr>
          <w:rFonts w:eastAsia="Arial"/>
          <w:spacing w:val="-4"/>
        </w:rPr>
        <w:t>l</w:t>
      </w:r>
      <w:r w:rsidR="00A27AB8" w:rsidRPr="007A360E">
        <w:rPr>
          <w:rFonts w:eastAsia="Arial"/>
        </w:rPr>
        <w:t>y</w:t>
      </w:r>
      <w:r w:rsidR="00A27AB8" w:rsidRPr="007A360E">
        <w:rPr>
          <w:rFonts w:eastAsia="Arial"/>
          <w:spacing w:val="1"/>
        </w:rPr>
        <w:t xml:space="preserve"> </w:t>
      </w:r>
      <w:r w:rsidR="00A27AB8" w:rsidRPr="007A360E">
        <w:rPr>
          <w:rFonts w:eastAsia="Arial"/>
          <w:spacing w:val="-2"/>
        </w:rPr>
        <w:t>m</w:t>
      </w:r>
      <w:r w:rsidR="00A27AB8" w:rsidRPr="007A360E">
        <w:rPr>
          <w:rFonts w:eastAsia="Arial"/>
          <w:spacing w:val="-4"/>
        </w:rPr>
        <w:t>i</w:t>
      </w:r>
      <w:r w:rsidR="00A27AB8" w:rsidRPr="007A360E">
        <w:rPr>
          <w:rFonts w:eastAsia="Arial"/>
          <w:spacing w:val="-3"/>
        </w:rPr>
        <w:t>r</w:t>
      </w:r>
      <w:r w:rsidR="00A27AB8" w:rsidRPr="007A360E">
        <w:rPr>
          <w:rFonts w:eastAsia="Arial"/>
          <w:spacing w:val="-2"/>
        </w:rPr>
        <w:t>r</w:t>
      </w:r>
      <w:r w:rsidR="00A27AB8" w:rsidRPr="007A360E">
        <w:rPr>
          <w:rFonts w:eastAsia="Arial"/>
          <w:spacing w:val="-4"/>
        </w:rPr>
        <w:t>o</w:t>
      </w:r>
      <w:r w:rsidR="00A27AB8" w:rsidRPr="007A360E">
        <w:rPr>
          <w:rFonts w:eastAsia="Arial"/>
        </w:rPr>
        <w:t>r</w:t>
      </w:r>
      <w:r w:rsidR="00A27AB8" w:rsidRPr="007A360E">
        <w:rPr>
          <w:rFonts w:eastAsia="Arial"/>
          <w:spacing w:val="1"/>
        </w:rPr>
        <w:t xml:space="preserve"> </w:t>
      </w:r>
      <w:r w:rsidR="00A27AB8" w:rsidRPr="007A360E">
        <w:rPr>
          <w:rFonts w:eastAsia="Arial"/>
          <w:spacing w:val="-3"/>
        </w:rPr>
        <w:t>C</w:t>
      </w:r>
      <w:r w:rsidR="00A27AB8" w:rsidRPr="007A360E">
        <w:rPr>
          <w:rFonts w:eastAsia="Arial"/>
          <w:spacing w:val="-4"/>
        </w:rPr>
        <w:t>a</w:t>
      </w:r>
      <w:r w:rsidR="00A27AB8" w:rsidRPr="007A360E">
        <w:rPr>
          <w:rFonts w:eastAsia="Arial"/>
          <w:spacing w:val="-2"/>
        </w:rPr>
        <w:t>s</w:t>
      </w:r>
      <w:r w:rsidR="00A27AB8" w:rsidRPr="007A360E">
        <w:rPr>
          <w:rFonts w:eastAsia="Arial"/>
          <w:spacing w:val="-4"/>
        </w:rPr>
        <w:t>c</w:t>
      </w:r>
      <w:r w:rsidR="00A27AB8" w:rsidRPr="007A360E">
        <w:rPr>
          <w:rFonts w:eastAsia="Arial"/>
          <w:spacing w:val="-3"/>
        </w:rPr>
        <w:t>ade</w:t>
      </w:r>
      <w:r w:rsidR="00A27AB8" w:rsidRPr="007A360E">
        <w:rPr>
          <w:rFonts w:eastAsia="Arial"/>
          <w:spacing w:val="-4"/>
        </w:rPr>
        <w:t>’</w:t>
      </w:r>
      <w:r w:rsidR="00A27AB8" w:rsidRPr="007A360E">
        <w:rPr>
          <w:rFonts w:eastAsia="Arial"/>
        </w:rPr>
        <w:t>s</w:t>
      </w:r>
      <w:r w:rsidR="00A27AB8" w:rsidRPr="007A360E">
        <w:rPr>
          <w:rFonts w:eastAsia="Arial"/>
          <w:spacing w:val="2"/>
        </w:rPr>
        <w:t xml:space="preserve"> </w:t>
      </w:r>
      <w:r w:rsidR="00A27AB8" w:rsidRPr="007A360E">
        <w:rPr>
          <w:rFonts w:eastAsia="Arial"/>
          <w:spacing w:val="-3"/>
        </w:rPr>
        <w:t>e</w:t>
      </w:r>
      <w:r w:rsidR="00A27AB8" w:rsidRPr="007A360E">
        <w:rPr>
          <w:rFonts w:eastAsia="Arial"/>
          <w:spacing w:val="-4"/>
        </w:rPr>
        <w:t>x</w:t>
      </w:r>
      <w:r w:rsidR="00A27AB8" w:rsidRPr="007A360E">
        <w:rPr>
          <w:rFonts w:eastAsia="Arial"/>
          <w:spacing w:val="-3"/>
        </w:rPr>
        <w:t>i</w:t>
      </w:r>
      <w:r w:rsidR="00A27AB8" w:rsidRPr="007A360E">
        <w:rPr>
          <w:rFonts w:eastAsia="Arial"/>
          <w:spacing w:val="-4"/>
        </w:rPr>
        <w:t>s</w:t>
      </w:r>
      <w:r w:rsidR="00A27AB8" w:rsidRPr="007A360E">
        <w:rPr>
          <w:rFonts w:eastAsia="Arial"/>
          <w:spacing w:val="-2"/>
        </w:rPr>
        <w:t>t</w:t>
      </w:r>
      <w:r w:rsidR="00A27AB8" w:rsidRPr="007A360E">
        <w:rPr>
          <w:rFonts w:eastAsia="Arial"/>
          <w:spacing w:val="-4"/>
        </w:rPr>
        <w:t>i</w:t>
      </w:r>
      <w:r w:rsidR="00A27AB8" w:rsidRPr="007A360E">
        <w:rPr>
          <w:rFonts w:eastAsia="Arial"/>
          <w:spacing w:val="-3"/>
        </w:rPr>
        <w:t>n</w:t>
      </w:r>
      <w:r w:rsidR="00A27AB8" w:rsidRPr="007A360E">
        <w:rPr>
          <w:rFonts w:eastAsia="Arial"/>
        </w:rPr>
        <w:t xml:space="preserve">g </w:t>
      </w:r>
      <w:r w:rsidR="00A27AB8" w:rsidRPr="007A360E">
        <w:rPr>
          <w:rFonts w:eastAsia="Arial"/>
          <w:spacing w:val="-3"/>
        </w:rPr>
        <w:t>op</w:t>
      </w:r>
      <w:r w:rsidR="00A27AB8" w:rsidRPr="007A360E">
        <w:rPr>
          <w:rFonts w:eastAsia="Arial"/>
          <w:spacing w:val="-4"/>
        </w:rPr>
        <w:t>e</w:t>
      </w:r>
      <w:r w:rsidR="00A27AB8" w:rsidRPr="007A360E">
        <w:rPr>
          <w:rFonts w:eastAsia="Arial"/>
          <w:spacing w:val="-2"/>
        </w:rPr>
        <w:t>r</w:t>
      </w:r>
      <w:r w:rsidR="00A27AB8" w:rsidRPr="007A360E">
        <w:rPr>
          <w:rFonts w:eastAsia="Arial"/>
          <w:spacing w:val="-4"/>
        </w:rPr>
        <w:t>a</w:t>
      </w:r>
      <w:r w:rsidR="00A27AB8" w:rsidRPr="007A360E">
        <w:rPr>
          <w:rFonts w:eastAsia="Arial"/>
          <w:spacing w:val="-2"/>
        </w:rPr>
        <w:t>t</w:t>
      </w:r>
      <w:r w:rsidR="00A27AB8" w:rsidRPr="007A360E">
        <w:rPr>
          <w:rFonts w:eastAsia="Arial"/>
          <w:spacing w:val="-4"/>
        </w:rPr>
        <w:t>i</w:t>
      </w:r>
      <w:r w:rsidR="00A27AB8" w:rsidRPr="007A360E">
        <w:rPr>
          <w:rFonts w:eastAsia="Arial"/>
          <w:spacing w:val="-3"/>
        </w:rPr>
        <w:t>on</w:t>
      </w:r>
      <w:r w:rsidR="00A27AB8" w:rsidRPr="007A360E">
        <w:rPr>
          <w:rFonts w:eastAsia="Arial"/>
          <w:spacing w:val="-4"/>
        </w:rPr>
        <w:t>s</w:t>
      </w:r>
      <w:r w:rsidR="00A27AB8" w:rsidRPr="007A360E">
        <w:rPr>
          <w:rFonts w:eastAsia="Arial"/>
        </w:rPr>
        <w:t xml:space="preserve">. </w:t>
      </w:r>
      <w:del w:id="6058" w:author="Amanda.Sargent" w:date="2012-12-14T09:45:00Z">
        <w:r w:rsidR="00A27AB8" w:rsidRPr="007A360E">
          <w:rPr>
            <w:rFonts w:eastAsia="Arial"/>
            <w:spacing w:val="52"/>
          </w:rPr>
          <w:delText xml:space="preserve"> </w:delText>
        </w:r>
      </w:del>
      <w:r w:rsidR="00A27AB8" w:rsidRPr="007A360E">
        <w:rPr>
          <w:rFonts w:eastAsia="Arial"/>
          <w:spacing w:val="-3"/>
        </w:rPr>
        <w:t>C</w:t>
      </w:r>
      <w:r w:rsidR="00A27AB8" w:rsidRPr="007A360E">
        <w:rPr>
          <w:rFonts w:eastAsia="Arial"/>
          <w:spacing w:val="-4"/>
        </w:rPr>
        <w:t>a</w:t>
      </w:r>
      <w:r w:rsidR="00A27AB8" w:rsidRPr="007A360E">
        <w:rPr>
          <w:rFonts w:eastAsia="Arial"/>
          <w:spacing w:val="-2"/>
        </w:rPr>
        <w:t>s</w:t>
      </w:r>
      <w:r w:rsidR="00A27AB8" w:rsidRPr="007A360E">
        <w:rPr>
          <w:rFonts w:eastAsia="Arial"/>
          <w:spacing w:val="-4"/>
        </w:rPr>
        <w:t>c</w:t>
      </w:r>
      <w:r w:rsidR="00A27AB8" w:rsidRPr="007A360E">
        <w:rPr>
          <w:rFonts w:eastAsia="Arial"/>
          <w:spacing w:val="-3"/>
        </w:rPr>
        <w:t>ad</w:t>
      </w:r>
      <w:r w:rsidR="00A27AB8" w:rsidRPr="007A360E">
        <w:rPr>
          <w:rFonts w:eastAsia="Arial"/>
        </w:rPr>
        <w:t xml:space="preserve">e </w:t>
      </w:r>
      <w:r w:rsidR="00A27AB8" w:rsidRPr="007A360E">
        <w:rPr>
          <w:rFonts w:eastAsia="Arial"/>
          <w:spacing w:val="-2"/>
        </w:rPr>
        <w:t>c</w:t>
      </w:r>
      <w:r w:rsidR="00A27AB8" w:rsidRPr="007A360E">
        <w:rPr>
          <w:rFonts w:eastAsia="Arial"/>
          <w:spacing w:val="-4"/>
        </w:rPr>
        <w:t>o</w:t>
      </w:r>
      <w:r w:rsidR="00A27AB8" w:rsidRPr="007A360E">
        <w:rPr>
          <w:rFonts w:eastAsia="Arial"/>
          <w:spacing w:val="-3"/>
        </w:rPr>
        <w:t>ntinu</w:t>
      </w:r>
      <w:r w:rsidR="00A27AB8" w:rsidRPr="007A360E">
        <w:rPr>
          <w:rFonts w:eastAsia="Arial"/>
          <w:spacing w:val="-4"/>
        </w:rPr>
        <w:t>e</w:t>
      </w:r>
      <w:r w:rsidR="00A27AB8" w:rsidRPr="007A360E">
        <w:rPr>
          <w:rFonts w:eastAsia="Arial"/>
        </w:rPr>
        <w:t xml:space="preserve">d </w:t>
      </w:r>
      <w:r w:rsidR="00A27AB8" w:rsidRPr="007A360E">
        <w:rPr>
          <w:rFonts w:eastAsia="Arial"/>
          <w:spacing w:val="-2"/>
        </w:rPr>
        <w:t>t</w:t>
      </w:r>
      <w:r w:rsidR="00A27AB8" w:rsidRPr="007A360E">
        <w:rPr>
          <w:rFonts w:eastAsia="Arial"/>
        </w:rPr>
        <w:t xml:space="preserve">o </w:t>
      </w:r>
      <w:r w:rsidR="00A27AB8" w:rsidRPr="007A360E">
        <w:rPr>
          <w:rFonts w:eastAsia="Arial"/>
          <w:spacing w:val="-3"/>
        </w:rPr>
        <w:t>mo</w:t>
      </w:r>
      <w:r w:rsidR="00A27AB8" w:rsidRPr="007A360E">
        <w:rPr>
          <w:rFonts w:eastAsia="Arial"/>
          <w:spacing w:val="-4"/>
        </w:rPr>
        <w:t>d</w:t>
      </w:r>
      <w:r w:rsidR="00A27AB8" w:rsidRPr="007A360E">
        <w:rPr>
          <w:rFonts w:eastAsia="Arial"/>
          <w:spacing w:val="-3"/>
        </w:rPr>
        <w:t>e</w:t>
      </w:r>
      <w:r w:rsidR="00A27AB8" w:rsidRPr="007A360E">
        <w:rPr>
          <w:rFonts w:eastAsia="Arial"/>
        </w:rPr>
        <w:t>l</w:t>
      </w:r>
      <w:r w:rsidR="00A27AB8" w:rsidRPr="007A360E">
        <w:rPr>
          <w:rFonts w:eastAsia="Arial"/>
          <w:spacing w:val="23"/>
        </w:rPr>
        <w:t xml:space="preserve"> </w:t>
      </w:r>
      <w:r w:rsidR="00A27AB8" w:rsidRPr="007A360E">
        <w:rPr>
          <w:rFonts w:eastAsia="Arial"/>
          <w:spacing w:val="-3"/>
        </w:rPr>
        <w:t>d</w:t>
      </w:r>
      <w:r w:rsidR="00A27AB8" w:rsidRPr="007A360E">
        <w:rPr>
          <w:rFonts w:eastAsia="Arial"/>
          <w:spacing w:val="-4"/>
        </w:rPr>
        <w:t>e</w:t>
      </w:r>
      <w:r w:rsidR="00A27AB8" w:rsidRPr="007A360E">
        <w:rPr>
          <w:rFonts w:eastAsia="Arial"/>
          <w:spacing w:val="-2"/>
        </w:rPr>
        <w:t>m</w:t>
      </w:r>
      <w:r w:rsidR="00A27AB8" w:rsidRPr="007A360E">
        <w:rPr>
          <w:rFonts w:eastAsia="Arial"/>
          <w:spacing w:val="-4"/>
        </w:rPr>
        <w:t>a</w:t>
      </w:r>
      <w:r w:rsidR="00A27AB8" w:rsidRPr="007A360E">
        <w:rPr>
          <w:rFonts w:eastAsia="Arial"/>
          <w:spacing w:val="-3"/>
        </w:rPr>
        <w:t>n</w:t>
      </w:r>
      <w:r w:rsidR="00A27AB8" w:rsidRPr="007A360E">
        <w:rPr>
          <w:rFonts w:eastAsia="Arial"/>
        </w:rPr>
        <w:t>d</w:t>
      </w:r>
      <w:r w:rsidR="00A27AB8" w:rsidRPr="007A360E">
        <w:rPr>
          <w:rFonts w:eastAsia="Arial"/>
          <w:spacing w:val="23"/>
        </w:rPr>
        <w:t xml:space="preserve"> </w:t>
      </w:r>
      <w:r w:rsidR="00A27AB8" w:rsidRPr="007A360E">
        <w:rPr>
          <w:rFonts w:eastAsia="Arial"/>
          <w:spacing w:val="-4"/>
        </w:rPr>
        <w:t>a</w:t>
      </w:r>
      <w:r w:rsidR="00A27AB8" w:rsidRPr="007A360E">
        <w:rPr>
          <w:rFonts w:eastAsia="Arial"/>
          <w:spacing w:val="-2"/>
        </w:rPr>
        <w:t>r</w:t>
      </w:r>
      <w:r w:rsidR="00A27AB8" w:rsidRPr="007A360E">
        <w:rPr>
          <w:rFonts w:eastAsia="Arial"/>
          <w:spacing w:val="-3"/>
        </w:rPr>
        <w:t>e</w:t>
      </w:r>
      <w:r w:rsidR="00A27AB8" w:rsidRPr="007A360E">
        <w:rPr>
          <w:rFonts w:eastAsia="Arial"/>
          <w:spacing w:val="-4"/>
        </w:rPr>
        <w:t>a</w:t>
      </w:r>
      <w:r w:rsidR="00A27AB8" w:rsidRPr="007A360E">
        <w:rPr>
          <w:rFonts w:eastAsia="Arial"/>
        </w:rPr>
        <w:t>s</w:t>
      </w:r>
      <w:r w:rsidR="00A27AB8" w:rsidRPr="007A360E">
        <w:rPr>
          <w:rFonts w:eastAsia="Arial"/>
          <w:spacing w:val="24"/>
        </w:rPr>
        <w:t xml:space="preserve"> </w:t>
      </w:r>
      <w:r w:rsidR="00A27AB8" w:rsidRPr="007A360E">
        <w:rPr>
          <w:rFonts w:eastAsia="Arial"/>
          <w:spacing w:val="-4"/>
        </w:rPr>
        <w:t>g</w:t>
      </w:r>
      <w:r w:rsidR="00A27AB8" w:rsidRPr="007A360E">
        <w:rPr>
          <w:rFonts w:eastAsia="Arial"/>
          <w:spacing w:val="-2"/>
        </w:rPr>
        <w:t>r</w:t>
      </w:r>
      <w:r w:rsidR="00A27AB8" w:rsidRPr="007A360E">
        <w:rPr>
          <w:rFonts w:eastAsia="Arial"/>
          <w:spacing w:val="-4"/>
        </w:rPr>
        <w:t>o</w:t>
      </w:r>
      <w:r w:rsidR="00A27AB8" w:rsidRPr="007A360E">
        <w:rPr>
          <w:rFonts w:eastAsia="Arial"/>
          <w:spacing w:val="-3"/>
        </w:rPr>
        <w:t>up</w:t>
      </w:r>
      <w:r w:rsidR="00A27AB8" w:rsidRPr="007A360E">
        <w:rPr>
          <w:rFonts w:eastAsia="Arial"/>
          <w:spacing w:val="-4"/>
        </w:rPr>
        <w:t>e</w:t>
      </w:r>
      <w:r w:rsidR="00A27AB8" w:rsidRPr="007A360E">
        <w:rPr>
          <w:rFonts w:eastAsia="Arial"/>
        </w:rPr>
        <w:t>d</w:t>
      </w:r>
      <w:r w:rsidR="00A27AB8" w:rsidRPr="007A360E">
        <w:rPr>
          <w:rFonts w:eastAsia="Arial"/>
          <w:spacing w:val="24"/>
        </w:rPr>
        <w:t xml:space="preserve"> </w:t>
      </w:r>
      <w:r w:rsidR="00A27AB8" w:rsidRPr="007A360E">
        <w:rPr>
          <w:rFonts w:eastAsia="Arial"/>
          <w:spacing w:val="-4"/>
        </w:rPr>
        <w:t>b</w:t>
      </w:r>
      <w:r w:rsidR="00A27AB8" w:rsidRPr="007A360E">
        <w:rPr>
          <w:rFonts w:eastAsia="Arial"/>
        </w:rPr>
        <w:t>y</w:t>
      </w:r>
      <w:r w:rsidR="00A27AB8" w:rsidRPr="007A360E">
        <w:rPr>
          <w:rFonts w:eastAsia="Arial"/>
          <w:spacing w:val="23"/>
        </w:rPr>
        <w:t xml:space="preserve"> </w:t>
      </w:r>
      <w:r w:rsidR="00A27AB8" w:rsidRPr="007A360E">
        <w:rPr>
          <w:rFonts w:eastAsia="Arial"/>
          <w:spacing w:val="-3"/>
        </w:rPr>
        <w:t>th</w:t>
      </w:r>
      <w:r w:rsidR="00A27AB8" w:rsidRPr="007A360E">
        <w:rPr>
          <w:rFonts w:eastAsia="Arial"/>
        </w:rPr>
        <w:t>e</w:t>
      </w:r>
      <w:r w:rsidR="00A27AB8" w:rsidRPr="007A360E">
        <w:rPr>
          <w:rFonts w:eastAsia="Arial"/>
          <w:spacing w:val="23"/>
        </w:rPr>
        <w:t xml:space="preserve"> </w:t>
      </w:r>
      <w:r w:rsidR="00A27AB8" w:rsidRPr="007A360E">
        <w:rPr>
          <w:rFonts w:eastAsia="Arial"/>
          <w:spacing w:val="-2"/>
        </w:rPr>
        <w:t>v</w:t>
      </w:r>
      <w:r w:rsidR="00A27AB8" w:rsidRPr="007A360E">
        <w:rPr>
          <w:rFonts w:eastAsia="Arial"/>
          <w:spacing w:val="-4"/>
        </w:rPr>
        <w:t>a</w:t>
      </w:r>
      <w:r w:rsidR="00A27AB8" w:rsidRPr="007A360E">
        <w:rPr>
          <w:rFonts w:eastAsia="Arial"/>
          <w:spacing w:val="-2"/>
        </w:rPr>
        <w:t>r</w:t>
      </w:r>
      <w:r w:rsidR="00A27AB8" w:rsidRPr="007A360E">
        <w:rPr>
          <w:rFonts w:eastAsia="Arial"/>
          <w:spacing w:val="-4"/>
        </w:rPr>
        <w:t>i</w:t>
      </w:r>
      <w:r w:rsidR="00A27AB8" w:rsidRPr="007A360E">
        <w:rPr>
          <w:rFonts w:eastAsia="Arial"/>
          <w:spacing w:val="-3"/>
        </w:rPr>
        <w:t>ou</w:t>
      </w:r>
      <w:r w:rsidR="00A27AB8" w:rsidRPr="007A360E">
        <w:rPr>
          <w:rFonts w:eastAsia="Arial"/>
        </w:rPr>
        <w:t>s</w:t>
      </w:r>
      <w:r w:rsidR="00A27AB8" w:rsidRPr="007A360E">
        <w:rPr>
          <w:rFonts w:eastAsia="Arial"/>
          <w:spacing w:val="23"/>
        </w:rPr>
        <w:t xml:space="preserve"> </w:t>
      </w:r>
      <w:r w:rsidR="00A27AB8" w:rsidRPr="007A360E">
        <w:rPr>
          <w:rFonts w:eastAsia="Arial"/>
          <w:spacing w:val="-3"/>
        </w:rPr>
        <w:t>p</w:t>
      </w:r>
      <w:r w:rsidR="00A27AB8" w:rsidRPr="007A360E">
        <w:rPr>
          <w:rFonts w:eastAsia="Arial"/>
          <w:spacing w:val="-4"/>
        </w:rPr>
        <w:t>i</w:t>
      </w:r>
      <w:r w:rsidR="00A27AB8" w:rsidRPr="007A360E">
        <w:rPr>
          <w:rFonts w:eastAsia="Arial"/>
          <w:spacing w:val="-3"/>
        </w:rPr>
        <w:t>peli</w:t>
      </w:r>
      <w:r w:rsidR="00A27AB8" w:rsidRPr="007A360E">
        <w:rPr>
          <w:rFonts w:eastAsia="Arial"/>
          <w:spacing w:val="-4"/>
        </w:rPr>
        <w:t>n</w:t>
      </w:r>
      <w:r w:rsidR="00A27AB8" w:rsidRPr="007A360E">
        <w:rPr>
          <w:rFonts w:eastAsia="Arial"/>
        </w:rPr>
        <w:t>e</w:t>
      </w:r>
      <w:r w:rsidR="00A27AB8" w:rsidRPr="007A360E">
        <w:rPr>
          <w:rFonts w:eastAsia="Arial"/>
          <w:spacing w:val="23"/>
        </w:rPr>
        <w:t xml:space="preserve"> </w:t>
      </w:r>
      <w:r w:rsidR="00A27AB8" w:rsidRPr="007A360E">
        <w:rPr>
          <w:rFonts w:eastAsia="Arial"/>
          <w:spacing w:val="-2"/>
        </w:rPr>
        <w:t>z</w:t>
      </w:r>
      <w:r w:rsidR="00A27AB8" w:rsidRPr="007A360E">
        <w:rPr>
          <w:rFonts w:eastAsia="Arial"/>
          <w:spacing w:val="-4"/>
        </w:rPr>
        <w:t>o</w:t>
      </w:r>
      <w:r w:rsidR="00A27AB8" w:rsidRPr="007A360E">
        <w:rPr>
          <w:rFonts w:eastAsia="Arial"/>
          <w:spacing w:val="-3"/>
        </w:rPr>
        <w:t>ne</w:t>
      </w:r>
      <w:r w:rsidR="00A27AB8" w:rsidRPr="007A360E">
        <w:rPr>
          <w:rFonts w:eastAsia="Arial"/>
          <w:spacing w:val="-4"/>
        </w:rPr>
        <w:t>s</w:t>
      </w:r>
      <w:r w:rsidR="00A27AB8" w:rsidRPr="007A360E">
        <w:rPr>
          <w:rFonts w:eastAsia="Arial"/>
        </w:rPr>
        <w:t>,</w:t>
      </w:r>
      <w:r w:rsidR="00A27AB8" w:rsidRPr="007A360E">
        <w:rPr>
          <w:rFonts w:eastAsia="Arial"/>
          <w:spacing w:val="24"/>
        </w:rPr>
        <w:t xml:space="preserve"> </w:t>
      </w:r>
      <w:r w:rsidR="00A27AB8" w:rsidRPr="007A360E">
        <w:rPr>
          <w:rFonts w:eastAsia="Arial"/>
        </w:rPr>
        <w:t>a</w:t>
      </w:r>
      <w:r w:rsidR="00A27AB8" w:rsidRPr="007A360E">
        <w:rPr>
          <w:rFonts w:eastAsia="Arial"/>
          <w:spacing w:val="23"/>
        </w:rPr>
        <w:t xml:space="preserve"> </w:t>
      </w:r>
      <w:r w:rsidR="00A27AB8" w:rsidRPr="007A360E">
        <w:rPr>
          <w:rFonts w:eastAsia="Arial"/>
          <w:spacing w:val="-4"/>
        </w:rPr>
        <w:t>p</w:t>
      </w:r>
      <w:r w:rsidR="00A27AB8" w:rsidRPr="007A360E">
        <w:rPr>
          <w:rFonts w:eastAsia="Arial"/>
          <w:spacing w:val="-2"/>
        </w:rPr>
        <w:t>r</w:t>
      </w:r>
      <w:r w:rsidR="00A27AB8" w:rsidRPr="007A360E">
        <w:rPr>
          <w:rFonts w:eastAsia="Arial"/>
          <w:spacing w:val="-3"/>
        </w:rPr>
        <w:t>a</w:t>
      </w:r>
      <w:r w:rsidR="00A27AB8" w:rsidRPr="007A360E">
        <w:rPr>
          <w:rFonts w:eastAsia="Arial"/>
          <w:spacing w:val="-4"/>
        </w:rPr>
        <w:t>c</w:t>
      </w:r>
      <w:r w:rsidR="00A27AB8" w:rsidRPr="007A360E">
        <w:rPr>
          <w:rFonts w:eastAsia="Arial"/>
          <w:spacing w:val="-3"/>
        </w:rPr>
        <w:t>ti</w:t>
      </w:r>
      <w:r w:rsidR="00A27AB8" w:rsidRPr="007A360E">
        <w:rPr>
          <w:rFonts w:eastAsia="Arial"/>
          <w:spacing w:val="-2"/>
        </w:rPr>
        <w:t>c</w:t>
      </w:r>
      <w:r w:rsidR="00A27AB8" w:rsidRPr="007A360E">
        <w:rPr>
          <w:rFonts w:eastAsia="Arial"/>
        </w:rPr>
        <w:t>e</w:t>
      </w:r>
      <w:r w:rsidR="00A27AB8" w:rsidRPr="007A360E">
        <w:rPr>
          <w:rFonts w:eastAsia="Arial"/>
          <w:spacing w:val="22"/>
        </w:rPr>
        <w:t xml:space="preserve"> </w:t>
      </w:r>
      <w:r w:rsidR="00A27AB8" w:rsidRPr="007A360E">
        <w:rPr>
          <w:rFonts w:eastAsia="Arial"/>
          <w:spacing w:val="-2"/>
        </w:rPr>
        <w:t>t</w:t>
      </w:r>
      <w:r w:rsidR="00A27AB8" w:rsidRPr="007A360E">
        <w:rPr>
          <w:rFonts w:eastAsia="Arial"/>
          <w:spacing w:val="-3"/>
        </w:rPr>
        <w:t>h</w:t>
      </w:r>
      <w:r w:rsidR="00A27AB8" w:rsidRPr="007A360E">
        <w:rPr>
          <w:rFonts w:eastAsia="Arial"/>
          <w:spacing w:val="-4"/>
        </w:rPr>
        <w:t>a</w:t>
      </w:r>
      <w:r w:rsidR="00A27AB8" w:rsidRPr="007A360E">
        <w:rPr>
          <w:rFonts w:eastAsia="Arial"/>
        </w:rPr>
        <w:t>t</w:t>
      </w:r>
      <w:r w:rsidR="00A27AB8" w:rsidRPr="007A360E">
        <w:rPr>
          <w:rFonts w:eastAsia="Arial"/>
          <w:spacing w:val="24"/>
        </w:rPr>
        <w:t xml:space="preserve"> </w:t>
      </w:r>
      <w:r w:rsidR="00A27AB8" w:rsidRPr="007A360E">
        <w:rPr>
          <w:rFonts w:eastAsia="Arial"/>
          <w:spacing w:val="-3"/>
        </w:rPr>
        <w:t>b</w:t>
      </w:r>
      <w:r w:rsidR="00A27AB8" w:rsidRPr="007A360E">
        <w:rPr>
          <w:rFonts w:eastAsia="Arial"/>
          <w:spacing w:val="-4"/>
        </w:rPr>
        <w:t>e</w:t>
      </w:r>
      <w:r w:rsidR="00A27AB8" w:rsidRPr="007A360E">
        <w:rPr>
          <w:rFonts w:eastAsia="Arial"/>
          <w:spacing w:val="-3"/>
        </w:rPr>
        <w:t>ga</w:t>
      </w:r>
      <w:r w:rsidR="00A27AB8" w:rsidRPr="007A360E">
        <w:rPr>
          <w:rFonts w:eastAsia="Arial"/>
        </w:rPr>
        <w:t>n</w:t>
      </w:r>
      <w:r w:rsidR="00A27AB8" w:rsidRPr="007A360E">
        <w:rPr>
          <w:rFonts w:eastAsia="Arial"/>
          <w:spacing w:val="23"/>
        </w:rPr>
        <w:t xml:space="preserve"> </w:t>
      </w:r>
      <w:r w:rsidR="00A27AB8" w:rsidRPr="007A360E">
        <w:rPr>
          <w:rFonts w:eastAsia="Arial"/>
          <w:spacing w:val="-3"/>
        </w:rPr>
        <w:t>w</w:t>
      </w:r>
      <w:r w:rsidR="00A27AB8" w:rsidRPr="007A360E">
        <w:rPr>
          <w:rFonts w:eastAsia="Arial"/>
          <w:spacing w:val="-4"/>
        </w:rPr>
        <w:t>i</w:t>
      </w:r>
      <w:r w:rsidR="00A27AB8" w:rsidRPr="007A360E">
        <w:rPr>
          <w:rFonts w:eastAsia="Arial"/>
          <w:spacing w:val="-2"/>
        </w:rPr>
        <w:t>t</w:t>
      </w:r>
      <w:r w:rsidR="00A27AB8" w:rsidRPr="007A360E">
        <w:rPr>
          <w:rFonts w:eastAsia="Arial"/>
        </w:rPr>
        <w:t xml:space="preserve">h </w:t>
      </w:r>
      <w:r w:rsidR="00A27AB8" w:rsidRPr="007A360E">
        <w:rPr>
          <w:rFonts w:eastAsia="Arial"/>
          <w:spacing w:val="-3"/>
        </w:rPr>
        <w:t>th</w:t>
      </w:r>
      <w:r w:rsidR="00A27AB8" w:rsidRPr="007A360E">
        <w:rPr>
          <w:rFonts w:eastAsia="Arial"/>
        </w:rPr>
        <w:t>e</w:t>
      </w:r>
      <w:r w:rsidR="00A27AB8" w:rsidRPr="007A360E">
        <w:rPr>
          <w:rFonts w:eastAsia="Arial"/>
          <w:spacing w:val="28"/>
        </w:rPr>
        <w:t xml:space="preserve"> </w:t>
      </w:r>
      <w:r w:rsidR="00A27AB8" w:rsidRPr="007A360E">
        <w:rPr>
          <w:rFonts w:eastAsia="Arial"/>
          <w:spacing w:val="-3"/>
        </w:rPr>
        <w:t>200</w:t>
      </w:r>
      <w:r w:rsidR="00A27AB8" w:rsidRPr="007A360E">
        <w:rPr>
          <w:rFonts w:eastAsia="Arial"/>
        </w:rPr>
        <w:t>8</w:t>
      </w:r>
      <w:r w:rsidR="00A27AB8" w:rsidRPr="007A360E">
        <w:rPr>
          <w:rFonts w:eastAsia="Arial"/>
          <w:spacing w:val="28"/>
        </w:rPr>
        <w:t xml:space="preserve"> </w:t>
      </w:r>
      <w:r w:rsidR="00A27AB8" w:rsidRPr="007A360E">
        <w:rPr>
          <w:rFonts w:eastAsia="Arial"/>
          <w:spacing w:val="-2"/>
        </w:rPr>
        <w:t>I</w:t>
      </w:r>
      <w:r w:rsidR="00A27AB8" w:rsidRPr="007A360E">
        <w:rPr>
          <w:rFonts w:eastAsia="Arial"/>
          <w:spacing w:val="-3"/>
        </w:rPr>
        <w:t>R</w:t>
      </w:r>
      <w:r w:rsidR="00A27AB8" w:rsidRPr="007A360E">
        <w:rPr>
          <w:rFonts w:eastAsia="Arial"/>
          <w:spacing w:val="-4"/>
        </w:rPr>
        <w:t>P</w:t>
      </w:r>
      <w:r w:rsidR="00A27AB8" w:rsidRPr="007A360E">
        <w:rPr>
          <w:rFonts w:eastAsia="Arial"/>
        </w:rPr>
        <w:t xml:space="preserve">. </w:t>
      </w:r>
      <w:del w:id="6059" w:author="Amanda.Sargent" w:date="2012-12-14T09:45:00Z">
        <w:r w:rsidR="00A27AB8" w:rsidRPr="007A360E">
          <w:rPr>
            <w:rFonts w:eastAsia="Arial"/>
            <w:spacing w:val="62"/>
          </w:rPr>
          <w:delText xml:space="preserve"> </w:delText>
        </w:r>
      </w:del>
      <w:r w:rsidR="00A27AB8" w:rsidRPr="007A360E">
        <w:rPr>
          <w:rFonts w:eastAsia="Arial"/>
        </w:rPr>
        <w:t>A</w:t>
      </w:r>
      <w:r w:rsidR="00A27AB8" w:rsidRPr="007A360E">
        <w:rPr>
          <w:rFonts w:eastAsia="Arial"/>
          <w:spacing w:val="29"/>
        </w:rPr>
        <w:t xml:space="preserve"> </w:t>
      </w:r>
      <w:r w:rsidR="00A27AB8" w:rsidRPr="007A360E">
        <w:rPr>
          <w:rFonts w:eastAsia="Arial"/>
          <w:spacing w:val="-2"/>
        </w:rPr>
        <w:t>c</w:t>
      </w:r>
      <w:r w:rsidR="00A27AB8" w:rsidRPr="007A360E">
        <w:rPr>
          <w:rFonts w:eastAsia="Arial"/>
          <w:spacing w:val="-4"/>
        </w:rPr>
        <w:t>o</w:t>
      </w:r>
      <w:r w:rsidR="00A27AB8" w:rsidRPr="007A360E">
        <w:rPr>
          <w:rFonts w:eastAsia="Arial"/>
          <w:spacing w:val="-3"/>
        </w:rPr>
        <w:t>p</w:t>
      </w:r>
      <w:r w:rsidR="00A27AB8" w:rsidRPr="007A360E">
        <w:rPr>
          <w:rFonts w:eastAsia="Arial"/>
        </w:rPr>
        <w:t>y</w:t>
      </w:r>
      <w:r w:rsidR="00A27AB8" w:rsidRPr="007A360E">
        <w:rPr>
          <w:rFonts w:eastAsia="Arial"/>
          <w:spacing w:val="28"/>
        </w:rPr>
        <w:t xml:space="preserve"> </w:t>
      </w:r>
      <w:r w:rsidR="00A27AB8" w:rsidRPr="007A360E">
        <w:rPr>
          <w:rFonts w:eastAsia="Arial"/>
          <w:spacing w:val="-4"/>
        </w:rPr>
        <w:t>o</w:t>
      </w:r>
      <w:r w:rsidR="00A27AB8" w:rsidRPr="007A360E">
        <w:rPr>
          <w:rFonts w:eastAsia="Arial"/>
        </w:rPr>
        <w:t>f</w:t>
      </w:r>
      <w:r w:rsidR="00A27AB8" w:rsidRPr="007A360E">
        <w:rPr>
          <w:rFonts w:eastAsia="Arial"/>
          <w:spacing w:val="30"/>
        </w:rPr>
        <w:t xml:space="preserve"> </w:t>
      </w:r>
      <w:r w:rsidR="00A27AB8" w:rsidRPr="007A360E">
        <w:rPr>
          <w:rFonts w:eastAsia="Arial"/>
          <w:spacing w:val="-3"/>
        </w:rPr>
        <w:t>th</w:t>
      </w:r>
      <w:r w:rsidR="00A27AB8" w:rsidRPr="007A360E">
        <w:rPr>
          <w:rFonts w:eastAsia="Arial"/>
        </w:rPr>
        <w:t>e</w:t>
      </w:r>
      <w:r w:rsidR="00A27AB8" w:rsidRPr="007A360E">
        <w:rPr>
          <w:rFonts w:eastAsia="Arial"/>
          <w:spacing w:val="29"/>
        </w:rPr>
        <w:t xml:space="preserve"> </w:t>
      </w:r>
      <w:r w:rsidR="00A27AB8" w:rsidRPr="007A360E">
        <w:rPr>
          <w:rFonts w:eastAsia="Arial"/>
          <w:spacing w:val="-3"/>
        </w:rPr>
        <w:t>netw</w:t>
      </w:r>
      <w:r w:rsidR="00A27AB8" w:rsidRPr="007A360E">
        <w:rPr>
          <w:rFonts w:eastAsia="Arial"/>
          <w:spacing w:val="-4"/>
        </w:rPr>
        <w:t>o</w:t>
      </w:r>
      <w:r w:rsidR="00A27AB8" w:rsidRPr="007A360E">
        <w:rPr>
          <w:rFonts w:eastAsia="Arial"/>
          <w:spacing w:val="-3"/>
        </w:rPr>
        <w:t>r</w:t>
      </w:r>
      <w:r w:rsidR="00A27AB8" w:rsidRPr="007A360E">
        <w:rPr>
          <w:rFonts w:eastAsia="Arial"/>
        </w:rPr>
        <w:t>k</w:t>
      </w:r>
      <w:r w:rsidR="00A27AB8" w:rsidRPr="007A360E">
        <w:rPr>
          <w:rFonts w:eastAsia="Arial"/>
          <w:spacing w:val="29"/>
        </w:rPr>
        <w:t xml:space="preserve"> </w:t>
      </w:r>
      <w:r w:rsidR="00A27AB8" w:rsidRPr="007A360E">
        <w:rPr>
          <w:rFonts w:eastAsia="Arial"/>
          <w:spacing w:val="-3"/>
        </w:rPr>
        <w:t>dia</w:t>
      </w:r>
      <w:r w:rsidR="00A27AB8" w:rsidRPr="007A360E">
        <w:rPr>
          <w:rFonts w:eastAsia="Arial"/>
          <w:spacing w:val="-4"/>
        </w:rPr>
        <w:t>g</w:t>
      </w:r>
      <w:r w:rsidR="00A27AB8" w:rsidRPr="007A360E">
        <w:rPr>
          <w:rFonts w:eastAsia="Arial"/>
          <w:spacing w:val="-2"/>
        </w:rPr>
        <w:t>r</w:t>
      </w:r>
      <w:r w:rsidR="00A27AB8" w:rsidRPr="007A360E">
        <w:rPr>
          <w:rFonts w:eastAsia="Arial"/>
          <w:spacing w:val="-4"/>
        </w:rPr>
        <w:t>a</w:t>
      </w:r>
      <w:r w:rsidR="00A27AB8" w:rsidRPr="007A360E">
        <w:rPr>
          <w:rFonts w:eastAsia="Arial"/>
        </w:rPr>
        <w:t>m</w:t>
      </w:r>
      <w:r w:rsidR="00A27AB8" w:rsidRPr="007A360E">
        <w:rPr>
          <w:rFonts w:eastAsia="Arial"/>
          <w:spacing w:val="30"/>
        </w:rPr>
        <w:t xml:space="preserve"> </w:t>
      </w:r>
      <w:r w:rsidR="00A27AB8" w:rsidRPr="007A360E">
        <w:rPr>
          <w:rFonts w:eastAsia="Arial"/>
          <w:spacing w:val="-4"/>
        </w:rPr>
        <w:t>i</w:t>
      </w:r>
      <w:r w:rsidR="00A27AB8" w:rsidRPr="007A360E">
        <w:rPr>
          <w:rFonts w:eastAsia="Arial"/>
        </w:rPr>
        <w:t>s</w:t>
      </w:r>
      <w:r w:rsidR="00A27AB8" w:rsidRPr="007A360E">
        <w:rPr>
          <w:rFonts w:eastAsia="Arial"/>
          <w:spacing w:val="29"/>
        </w:rPr>
        <w:t xml:space="preserve"> </w:t>
      </w:r>
      <w:r w:rsidR="00A27AB8" w:rsidRPr="007A360E">
        <w:rPr>
          <w:rFonts w:eastAsia="Arial"/>
          <w:spacing w:val="-2"/>
        </w:rPr>
        <w:t>s</w:t>
      </w:r>
      <w:r w:rsidR="00A27AB8" w:rsidRPr="007A360E">
        <w:rPr>
          <w:rFonts w:eastAsia="Arial"/>
          <w:spacing w:val="-3"/>
        </w:rPr>
        <w:t>how</w:t>
      </w:r>
      <w:r w:rsidR="00A27AB8" w:rsidRPr="007A360E">
        <w:rPr>
          <w:rFonts w:eastAsia="Arial"/>
        </w:rPr>
        <w:t>n</w:t>
      </w:r>
      <w:r w:rsidR="00A27AB8" w:rsidRPr="007A360E">
        <w:rPr>
          <w:rFonts w:eastAsia="Arial"/>
          <w:spacing w:val="29"/>
        </w:rPr>
        <w:t xml:space="preserve"> </w:t>
      </w:r>
      <w:r w:rsidR="00A27AB8" w:rsidRPr="007A360E">
        <w:rPr>
          <w:rFonts w:eastAsia="Arial"/>
          <w:spacing w:val="-4"/>
        </w:rPr>
        <w:t>i</w:t>
      </w:r>
      <w:r w:rsidR="00A27AB8" w:rsidRPr="007A360E">
        <w:rPr>
          <w:rFonts w:eastAsia="Arial"/>
        </w:rPr>
        <w:t>n</w:t>
      </w:r>
      <w:r w:rsidR="00A27AB8" w:rsidRPr="007A360E">
        <w:rPr>
          <w:rFonts w:eastAsia="Arial"/>
          <w:spacing w:val="29"/>
        </w:rPr>
        <w:t xml:space="preserve"> </w:t>
      </w:r>
      <w:r w:rsidR="00A27AB8" w:rsidRPr="007A360E">
        <w:rPr>
          <w:rFonts w:eastAsia="Arial"/>
          <w:spacing w:val="-3"/>
        </w:rPr>
        <w:t>Fig</w:t>
      </w:r>
      <w:r w:rsidR="00A27AB8" w:rsidRPr="007A360E">
        <w:rPr>
          <w:rFonts w:eastAsia="Arial"/>
          <w:spacing w:val="-4"/>
        </w:rPr>
        <w:t>u</w:t>
      </w:r>
      <w:r w:rsidR="00A27AB8" w:rsidRPr="007A360E">
        <w:rPr>
          <w:rFonts w:eastAsia="Arial"/>
          <w:spacing w:val="-2"/>
        </w:rPr>
        <w:t>r</w:t>
      </w:r>
      <w:r w:rsidR="00A27AB8" w:rsidRPr="007A360E">
        <w:rPr>
          <w:rFonts w:eastAsia="Arial"/>
        </w:rPr>
        <w:t>e</w:t>
      </w:r>
      <w:r w:rsidR="00A27AB8" w:rsidRPr="007A360E">
        <w:rPr>
          <w:rFonts w:eastAsia="Arial"/>
          <w:spacing w:val="29"/>
        </w:rPr>
        <w:t xml:space="preserve"> </w:t>
      </w:r>
      <w:r w:rsidR="00A27AB8" w:rsidRPr="007A360E">
        <w:rPr>
          <w:rFonts w:eastAsia="Arial"/>
          <w:spacing w:val="-4"/>
        </w:rPr>
        <w:t>7</w:t>
      </w:r>
      <w:r w:rsidR="00A27AB8" w:rsidRPr="007A360E">
        <w:rPr>
          <w:rFonts w:eastAsia="Arial"/>
          <w:spacing w:val="-2"/>
        </w:rPr>
        <w:t>-</w:t>
      </w:r>
      <w:r w:rsidR="00A27AB8" w:rsidRPr="007A360E">
        <w:rPr>
          <w:rFonts w:eastAsia="Arial"/>
        </w:rPr>
        <w:t>A</w:t>
      </w:r>
      <w:del w:id="6060" w:author="Amanda.Sargent" w:date="2012-12-14T09:45:00Z">
        <w:r w:rsidR="00A27AB8" w:rsidRPr="007A360E">
          <w:rPr>
            <w:rFonts w:eastAsia="Arial"/>
            <w:spacing w:val="29"/>
          </w:rPr>
          <w:delText xml:space="preserve"> </w:delText>
        </w:r>
        <w:r w:rsidR="00A27AB8" w:rsidRPr="007A360E">
          <w:rPr>
            <w:rFonts w:eastAsia="Arial"/>
            <w:spacing w:val="-4"/>
          </w:rPr>
          <w:delText>o</w:delText>
        </w:r>
        <w:r w:rsidR="00A27AB8" w:rsidRPr="007A360E">
          <w:rPr>
            <w:rFonts w:eastAsia="Arial"/>
          </w:rPr>
          <w:delText>n</w:delText>
        </w:r>
        <w:r w:rsidR="00A27AB8" w:rsidRPr="007A360E">
          <w:rPr>
            <w:rFonts w:eastAsia="Arial"/>
            <w:spacing w:val="28"/>
          </w:rPr>
          <w:delText xml:space="preserve"> </w:delText>
        </w:r>
        <w:r w:rsidR="00A27AB8" w:rsidRPr="007A360E">
          <w:rPr>
            <w:rFonts w:eastAsia="Arial"/>
            <w:spacing w:val="-2"/>
          </w:rPr>
          <w:delText>t</w:delText>
        </w:r>
        <w:r w:rsidR="00A27AB8" w:rsidRPr="007A360E">
          <w:rPr>
            <w:rFonts w:eastAsia="Arial"/>
            <w:spacing w:val="-4"/>
          </w:rPr>
          <w:delText>h</w:delText>
        </w:r>
        <w:r w:rsidR="00A27AB8" w:rsidRPr="007A360E">
          <w:rPr>
            <w:rFonts w:eastAsia="Arial"/>
          </w:rPr>
          <w:delText>e</w:delText>
        </w:r>
        <w:r w:rsidR="00A27AB8" w:rsidRPr="007A360E">
          <w:rPr>
            <w:rFonts w:eastAsia="Arial"/>
            <w:spacing w:val="29"/>
          </w:rPr>
          <w:delText xml:space="preserve"> </w:delText>
        </w:r>
        <w:r w:rsidR="00A27AB8" w:rsidRPr="007A360E">
          <w:rPr>
            <w:rFonts w:eastAsia="Arial"/>
            <w:spacing w:val="-3"/>
          </w:rPr>
          <w:delText>followin</w:delText>
        </w:r>
        <w:r w:rsidR="00A27AB8" w:rsidRPr="007A360E">
          <w:rPr>
            <w:rFonts w:eastAsia="Arial"/>
          </w:rPr>
          <w:delText xml:space="preserve">g </w:delText>
        </w:r>
        <w:r w:rsidR="00A27AB8" w:rsidRPr="007A360E">
          <w:rPr>
            <w:rFonts w:eastAsia="Arial"/>
            <w:spacing w:val="-4"/>
          </w:rPr>
          <w:delText>p</w:delText>
        </w:r>
        <w:r w:rsidR="00A27AB8" w:rsidRPr="007A360E">
          <w:rPr>
            <w:rFonts w:eastAsia="Arial"/>
            <w:spacing w:val="-3"/>
          </w:rPr>
          <w:delText>ag</w:delText>
        </w:r>
        <w:r w:rsidR="00A27AB8" w:rsidRPr="007A360E">
          <w:rPr>
            <w:rFonts w:eastAsia="Arial"/>
            <w:spacing w:val="-4"/>
          </w:rPr>
          <w:delText>e</w:delText>
        </w:r>
      </w:del>
      <w:r w:rsidR="00A27AB8" w:rsidRPr="007A360E">
        <w:rPr>
          <w:rFonts w:eastAsia="Arial"/>
        </w:rPr>
        <w:t>.</w:t>
      </w:r>
      <w:r w:rsidR="00A27AB8" w:rsidRPr="007A360E">
        <w:rPr>
          <w:rFonts w:eastAsia="Arial"/>
          <w:spacing w:val="-4"/>
        </w:rPr>
        <w:t xml:space="preserve"> </w:t>
      </w:r>
      <w:r w:rsidR="00A27AB8" w:rsidRPr="007A360E">
        <w:rPr>
          <w:rFonts w:eastAsia="Arial"/>
          <w:spacing w:val="-3"/>
        </w:rPr>
        <w:t>T</w:t>
      </w:r>
      <w:r w:rsidR="00A27AB8" w:rsidRPr="007A360E">
        <w:rPr>
          <w:rFonts w:eastAsia="Arial"/>
          <w:spacing w:val="-4"/>
        </w:rPr>
        <w:t>h</w:t>
      </w:r>
      <w:r w:rsidR="00A27AB8" w:rsidRPr="007A360E">
        <w:rPr>
          <w:rFonts w:eastAsia="Arial"/>
          <w:spacing w:val="-3"/>
        </w:rPr>
        <w:t>e</w:t>
      </w:r>
      <w:r w:rsidR="00A27AB8" w:rsidRPr="007A360E">
        <w:rPr>
          <w:rFonts w:eastAsia="Arial"/>
          <w:spacing w:val="-2"/>
        </w:rPr>
        <w:t>s</w:t>
      </w:r>
      <w:r w:rsidR="00A27AB8" w:rsidRPr="007A360E">
        <w:rPr>
          <w:rFonts w:eastAsia="Arial"/>
        </w:rPr>
        <w:t>e</w:t>
      </w:r>
      <w:r w:rsidR="00A27AB8" w:rsidRPr="007A360E">
        <w:rPr>
          <w:rFonts w:eastAsia="Arial"/>
          <w:spacing w:val="-5"/>
        </w:rPr>
        <w:t xml:space="preserve"> </w:t>
      </w:r>
      <w:r w:rsidR="00A27AB8" w:rsidRPr="007A360E">
        <w:rPr>
          <w:rFonts w:eastAsia="Arial"/>
          <w:spacing w:val="-4"/>
        </w:rPr>
        <w:t>d</w:t>
      </w:r>
      <w:r w:rsidR="00A27AB8" w:rsidRPr="007A360E">
        <w:rPr>
          <w:rFonts w:eastAsia="Arial"/>
          <w:spacing w:val="-3"/>
        </w:rPr>
        <w:t>eman</w:t>
      </w:r>
      <w:r w:rsidR="00A27AB8" w:rsidRPr="007A360E">
        <w:rPr>
          <w:rFonts w:eastAsia="Arial"/>
        </w:rPr>
        <w:t>d</w:t>
      </w:r>
      <w:r w:rsidR="00A27AB8" w:rsidRPr="007A360E">
        <w:rPr>
          <w:rFonts w:eastAsia="Arial"/>
          <w:spacing w:val="-5"/>
        </w:rPr>
        <w:t xml:space="preserve"> </w:t>
      </w:r>
      <w:r w:rsidR="00A27AB8" w:rsidRPr="007A360E">
        <w:rPr>
          <w:rFonts w:eastAsia="Arial"/>
          <w:spacing w:val="-2"/>
        </w:rPr>
        <w:t>c</w:t>
      </w:r>
      <w:r w:rsidR="00A27AB8" w:rsidRPr="007A360E">
        <w:rPr>
          <w:rFonts w:eastAsia="Arial"/>
          <w:spacing w:val="-4"/>
        </w:rPr>
        <w:t>e</w:t>
      </w:r>
      <w:r w:rsidR="00A27AB8" w:rsidRPr="007A360E">
        <w:rPr>
          <w:rFonts w:eastAsia="Arial"/>
          <w:spacing w:val="-3"/>
        </w:rPr>
        <w:t>nt</w:t>
      </w:r>
      <w:r w:rsidR="00A27AB8" w:rsidRPr="007A360E">
        <w:rPr>
          <w:rFonts w:eastAsia="Arial"/>
          <w:spacing w:val="-4"/>
        </w:rPr>
        <w:t>e</w:t>
      </w:r>
      <w:r w:rsidR="00A27AB8" w:rsidRPr="007A360E">
        <w:rPr>
          <w:rFonts w:eastAsia="Arial"/>
          <w:spacing w:val="-2"/>
        </w:rPr>
        <w:t>r</w:t>
      </w:r>
      <w:r w:rsidR="00A27AB8" w:rsidRPr="007A360E">
        <w:rPr>
          <w:rFonts w:eastAsia="Arial"/>
        </w:rPr>
        <w:t>s</w:t>
      </w:r>
      <w:r w:rsidR="00A27AB8" w:rsidRPr="007A360E">
        <w:rPr>
          <w:rFonts w:eastAsia="Arial"/>
          <w:spacing w:val="-6"/>
        </w:rPr>
        <w:t xml:space="preserve"> </w:t>
      </w:r>
      <w:r w:rsidR="00A27AB8" w:rsidRPr="007A360E">
        <w:rPr>
          <w:rFonts w:eastAsia="Arial"/>
          <w:spacing w:val="-2"/>
        </w:rPr>
        <w:t>r</w:t>
      </w:r>
      <w:r w:rsidR="00A27AB8" w:rsidRPr="007A360E">
        <w:rPr>
          <w:rFonts w:eastAsia="Arial"/>
          <w:spacing w:val="-4"/>
        </w:rPr>
        <w:t>e</w:t>
      </w:r>
      <w:r w:rsidR="00A27AB8" w:rsidRPr="007A360E">
        <w:rPr>
          <w:rFonts w:eastAsia="Arial"/>
          <w:spacing w:val="-2"/>
        </w:rPr>
        <w:t>f</w:t>
      </w:r>
      <w:r w:rsidR="00A27AB8" w:rsidRPr="007A360E">
        <w:rPr>
          <w:rFonts w:eastAsia="Arial"/>
          <w:spacing w:val="-3"/>
        </w:rPr>
        <w:t>le</w:t>
      </w:r>
      <w:r w:rsidR="00A27AB8" w:rsidRPr="007A360E">
        <w:rPr>
          <w:rFonts w:eastAsia="Arial"/>
          <w:spacing w:val="-4"/>
        </w:rPr>
        <w:t>c</w:t>
      </w:r>
      <w:r w:rsidR="00A27AB8" w:rsidRPr="007A360E">
        <w:rPr>
          <w:rFonts w:eastAsia="Arial"/>
        </w:rPr>
        <w:t>t</w:t>
      </w:r>
      <w:r w:rsidR="00A27AB8" w:rsidRPr="007A360E">
        <w:rPr>
          <w:rFonts w:eastAsia="Arial"/>
          <w:spacing w:val="-4"/>
        </w:rPr>
        <w:t xml:space="preserve"> o</w:t>
      </w:r>
      <w:r w:rsidR="00A27AB8" w:rsidRPr="007A360E">
        <w:rPr>
          <w:rFonts w:eastAsia="Arial"/>
        </w:rPr>
        <w:t>n</w:t>
      </w:r>
      <w:r w:rsidR="00A27AB8" w:rsidRPr="007A360E">
        <w:rPr>
          <w:rFonts w:eastAsia="Arial"/>
          <w:spacing w:val="-5"/>
        </w:rPr>
        <w:t xml:space="preserve"> </w:t>
      </w:r>
      <w:r w:rsidR="00A27AB8" w:rsidRPr="007A360E">
        <w:rPr>
          <w:rFonts w:eastAsia="Arial"/>
        </w:rPr>
        <w:t>a</w:t>
      </w:r>
      <w:r w:rsidR="00A27AB8" w:rsidRPr="007A360E">
        <w:rPr>
          <w:rFonts w:eastAsia="Arial"/>
          <w:spacing w:val="-5"/>
        </w:rPr>
        <w:t xml:space="preserve"> </w:t>
      </w:r>
      <w:r w:rsidR="00A27AB8" w:rsidRPr="007A360E">
        <w:rPr>
          <w:rFonts w:eastAsia="Arial"/>
          <w:spacing w:val="-3"/>
        </w:rPr>
        <w:t>dail</w:t>
      </w:r>
      <w:r w:rsidR="00A27AB8" w:rsidRPr="007A360E">
        <w:rPr>
          <w:rFonts w:eastAsia="Arial"/>
        </w:rPr>
        <w:t>y</w:t>
      </w:r>
      <w:r w:rsidR="00A27AB8" w:rsidRPr="007A360E">
        <w:rPr>
          <w:rFonts w:eastAsia="Arial"/>
          <w:spacing w:val="-4"/>
        </w:rPr>
        <w:t xml:space="preserve"> b</w:t>
      </w:r>
      <w:r w:rsidR="00A27AB8" w:rsidRPr="007A360E">
        <w:rPr>
          <w:rFonts w:eastAsia="Arial"/>
          <w:spacing w:val="-3"/>
        </w:rPr>
        <w:t>a</w:t>
      </w:r>
      <w:r w:rsidR="00A27AB8" w:rsidRPr="007A360E">
        <w:rPr>
          <w:rFonts w:eastAsia="Arial"/>
          <w:spacing w:val="-2"/>
        </w:rPr>
        <w:t>s</w:t>
      </w:r>
      <w:r w:rsidR="00A27AB8" w:rsidRPr="007A360E">
        <w:rPr>
          <w:rFonts w:eastAsia="Arial"/>
          <w:spacing w:val="-4"/>
        </w:rPr>
        <w:t>is</w:t>
      </w:r>
      <w:r w:rsidR="00A27AB8" w:rsidRPr="007A360E">
        <w:rPr>
          <w:rFonts w:eastAsia="Arial"/>
        </w:rPr>
        <w:t>,</w:t>
      </w:r>
      <w:r w:rsidR="00A27AB8" w:rsidRPr="007A360E">
        <w:rPr>
          <w:rFonts w:eastAsia="Arial"/>
          <w:spacing w:val="-4"/>
        </w:rPr>
        <w:t xml:space="preserve"> </w:t>
      </w:r>
      <w:r w:rsidR="00A27AB8" w:rsidRPr="007A360E">
        <w:rPr>
          <w:rFonts w:eastAsia="Arial"/>
          <w:spacing w:val="-3"/>
        </w:rPr>
        <w:t>th</w:t>
      </w:r>
      <w:r w:rsidR="00A27AB8" w:rsidRPr="007A360E">
        <w:rPr>
          <w:rFonts w:eastAsia="Arial"/>
        </w:rPr>
        <w:t>e</w:t>
      </w:r>
      <w:r w:rsidR="00A27AB8" w:rsidRPr="007A360E">
        <w:rPr>
          <w:rFonts w:eastAsia="Arial"/>
          <w:spacing w:val="-5"/>
        </w:rPr>
        <w:t xml:space="preserve"> </w:t>
      </w:r>
      <w:r w:rsidR="00A27AB8" w:rsidRPr="007A360E">
        <w:rPr>
          <w:rFonts w:eastAsia="Arial"/>
          <w:spacing w:val="-3"/>
        </w:rPr>
        <w:t>a</w:t>
      </w:r>
      <w:r w:rsidR="00A27AB8" w:rsidRPr="007A360E">
        <w:rPr>
          <w:rFonts w:eastAsia="Arial"/>
          <w:spacing w:val="-4"/>
        </w:rPr>
        <w:t>g</w:t>
      </w:r>
      <w:r w:rsidR="00A27AB8" w:rsidRPr="007A360E">
        <w:rPr>
          <w:rFonts w:eastAsia="Arial"/>
          <w:spacing w:val="-3"/>
        </w:rPr>
        <w:t>greg</w:t>
      </w:r>
      <w:r w:rsidR="00A27AB8" w:rsidRPr="007A360E">
        <w:rPr>
          <w:rFonts w:eastAsia="Arial"/>
          <w:spacing w:val="-4"/>
        </w:rPr>
        <w:t>a</w:t>
      </w:r>
      <w:r w:rsidR="00A27AB8" w:rsidRPr="007A360E">
        <w:rPr>
          <w:rFonts w:eastAsia="Arial"/>
          <w:spacing w:val="-2"/>
        </w:rPr>
        <w:t>t</w:t>
      </w:r>
      <w:r w:rsidR="00A27AB8" w:rsidRPr="007A360E">
        <w:rPr>
          <w:rFonts w:eastAsia="Arial"/>
        </w:rPr>
        <w:t>e</w:t>
      </w:r>
      <w:r w:rsidR="00A27AB8" w:rsidRPr="007A360E">
        <w:rPr>
          <w:rFonts w:eastAsia="Arial"/>
          <w:spacing w:val="-5"/>
        </w:rPr>
        <w:t xml:space="preserve"> </w:t>
      </w:r>
      <w:r w:rsidR="00A27AB8" w:rsidRPr="007A360E">
        <w:rPr>
          <w:rFonts w:eastAsia="Arial"/>
          <w:spacing w:val="-4"/>
        </w:rPr>
        <w:t>2</w:t>
      </w:r>
      <w:r w:rsidR="00A27AB8" w:rsidRPr="007A360E">
        <w:rPr>
          <w:rFonts w:eastAsia="Arial"/>
        </w:rPr>
        <w:t>0</w:t>
      </w:r>
      <w:r w:rsidR="00A27AB8" w:rsidRPr="007A360E">
        <w:rPr>
          <w:rFonts w:eastAsia="Arial"/>
          <w:spacing w:val="-5"/>
        </w:rPr>
        <w:t xml:space="preserve"> </w:t>
      </w:r>
      <w:r w:rsidR="00A27AB8" w:rsidRPr="007A360E">
        <w:rPr>
          <w:rFonts w:eastAsia="Arial"/>
          <w:spacing w:val="-2"/>
        </w:rPr>
        <w:t>y</w:t>
      </w:r>
      <w:r w:rsidR="00A27AB8" w:rsidRPr="007A360E">
        <w:rPr>
          <w:rFonts w:eastAsia="Arial"/>
          <w:spacing w:val="-3"/>
        </w:rPr>
        <w:t>e</w:t>
      </w:r>
      <w:r w:rsidR="00A27AB8" w:rsidRPr="007A360E">
        <w:rPr>
          <w:rFonts w:eastAsia="Arial"/>
          <w:spacing w:val="-4"/>
        </w:rPr>
        <w:t>a</w:t>
      </w:r>
      <w:r w:rsidR="00A27AB8" w:rsidRPr="007A360E">
        <w:rPr>
          <w:rFonts w:eastAsia="Arial"/>
        </w:rPr>
        <w:t>r</w:t>
      </w:r>
      <w:r w:rsidR="00A27AB8" w:rsidRPr="007A360E">
        <w:rPr>
          <w:rFonts w:eastAsia="Arial"/>
          <w:spacing w:val="-4"/>
        </w:rPr>
        <w:t xml:space="preserve"> </w:t>
      </w:r>
      <w:r w:rsidR="00A27AB8" w:rsidRPr="007A360E">
        <w:rPr>
          <w:rFonts w:eastAsia="Arial"/>
          <w:spacing w:val="-3"/>
        </w:rPr>
        <w:t>loa</w:t>
      </w:r>
      <w:r w:rsidR="00A27AB8" w:rsidRPr="007A360E">
        <w:rPr>
          <w:rFonts w:eastAsia="Arial"/>
        </w:rPr>
        <w:t>d</w:t>
      </w:r>
      <w:r w:rsidR="00A27AB8" w:rsidRPr="007A360E">
        <w:rPr>
          <w:rFonts w:eastAsia="Arial"/>
          <w:spacing w:val="-6"/>
        </w:rPr>
        <w:t xml:space="preserve"> </w:t>
      </w:r>
      <w:r w:rsidR="00A27AB8" w:rsidRPr="007A360E">
        <w:rPr>
          <w:rFonts w:eastAsia="Arial"/>
          <w:spacing w:val="-2"/>
        </w:rPr>
        <w:t>f</w:t>
      </w:r>
      <w:r w:rsidR="00A27AB8" w:rsidRPr="007A360E">
        <w:rPr>
          <w:rFonts w:eastAsia="Arial"/>
          <w:spacing w:val="-4"/>
        </w:rPr>
        <w:t>o</w:t>
      </w:r>
      <w:r w:rsidR="00A27AB8" w:rsidRPr="007A360E">
        <w:rPr>
          <w:rFonts w:eastAsia="Arial"/>
          <w:spacing w:val="-2"/>
        </w:rPr>
        <w:t>r</w:t>
      </w:r>
      <w:r w:rsidR="00A27AB8" w:rsidRPr="007A360E">
        <w:rPr>
          <w:rFonts w:eastAsia="Arial"/>
          <w:spacing w:val="-4"/>
        </w:rPr>
        <w:t>e</w:t>
      </w:r>
      <w:r w:rsidR="00A27AB8" w:rsidRPr="007A360E">
        <w:rPr>
          <w:rFonts w:eastAsia="Arial"/>
          <w:spacing w:val="-2"/>
        </w:rPr>
        <w:t>c</w:t>
      </w:r>
      <w:r w:rsidR="00A27AB8" w:rsidRPr="007A360E">
        <w:rPr>
          <w:rFonts w:eastAsia="Arial"/>
          <w:spacing w:val="-4"/>
        </w:rPr>
        <w:t>as</w:t>
      </w:r>
      <w:r w:rsidR="00A27AB8" w:rsidRPr="007A360E">
        <w:rPr>
          <w:rFonts w:eastAsia="Arial"/>
          <w:spacing w:val="-2"/>
        </w:rPr>
        <w:t>t</w:t>
      </w:r>
      <w:r w:rsidR="00A27AB8" w:rsidRPr="007A360E">
        <w:rPr>
          <w:rFonts w:eastAsia="Arial"/>
        </w:rPr>
        <w:t xml:space="preserve">s </w:t>
      </w:r>
      <w:r w:rsidR="00A27AB8" w:rsidRPr="007A360E">
        <w:rPr>
          <w:rFonts w:eastAsia="Arial"/>
          <w:spacing w:val="-4"/>
        </w:rPr>
        <w:t>o</w:t>
      </w:r>
      <w:r w:rsidR="00A27AB8" w:rsidRPr="007A360E">
        <w:rPr>
          <w:rFonts w:eastAsia="Arial"/>
        </w:rPr>
        <w:t>f</w:t>
      </w:r>
      <w:r w:rsidR="00A27AB8" w:rsidRPr="007A360E">
        <w:rPr>
          <w:rFonts w:eastAsia="Arial"/>
          <w:spacing w:val="2"/>
        </w:rPr>
        <w:t xml:space="preserve"> </w:t>
      </w:r>
      <w:r w:rsidR="00A27AB8" w:rsidRPr="007A360E">
        <w:rPr>
          <w:rFonts w:eastAsia="Arial"/>
          <w:spacing w:val="-3"/>
        </w:rPr>
        <w:t>C</w:t>
      </w:r>
      <w:r w:rsidR="00A27AB8" w:rsidRPr="007A360E">
        <w:rPr>
          <w:rFonts w:eastAsia="Arial"/>
          <w:spacing w:val="-4"/>
        </w:rPr>
        <w:t>a</w:t>
      </w:r>
      <w:r w:rsidR="00A27AB8" w:rsidRPr="007A360E">
        <w:rPr>
          <w:rFonts w:eastAsia="Arial"/>
          <w:spacing w:val="-2"/>
        </w:rPr>
        <w:t>sc</w:t>
      </w:r>
      <w:r w:rsidR="00A27AB8" w:rsidRPr="007A360E">
        <w:rPr>
          <w:rFonts w:eastAsia="Arial"/>
          <w:spacing w:val="-4"/>
        </w:rPr>
        <w:t>a</w:t>
      </w:r>
      <w:r w:rsidR="00A27AB8" w:rsidRPr="007A360E">
        <w:rPr>
          <w:rFonts w:eastAsia="Arial"/>
          <w:spacing w:val="-3"/>
        </w:rPr>
        <w:t>de</w:t>
      </w:r>
      <w:r w:rsidR="00A27AB8" w:rsidRPr="007A360E">
        <w:rPr>
          <w:rFonts w:eastAsia="Arial"/>
          <w:spacing w:val="-4"/>
        </w:rPr>
        <w:t>’</w:t>
      </w:r>
      <w:r w:rsidR="00A27AB8" w:rsidRPr="007A360E">
        <w:rPr>
          <w:rFonts w:eastAsia="Arial"/>
        </w:rPr>
        <w:t>s</w:t>
      </w:r>
      <w:r w:rsidR="00A27AB8" w:rsidRPr="007A360E">
        <w:rPr>
          <w:rFonts w:eastAsia="Arial"/>
          <w:spacing w:val="1"/>
        </w:rPr>
        <w:t xml:space="preserve"> </w:t>
      </w:r>
      <w:r w:rsidR="00A27AB8" w:rsidRPr="007A360E">
        <w:rPr>
          <w:rFonts w:eastAsia="Arial"/>
          <w:spacing w:val="-2"/>
        </w:rPr>
        <w:t>c</w:t>
      </w:r>
      <w:r w:rsidR="00A27AB8" w:rsidRPr="007A360E">
        <w:rPr>
          <w:rFonts w:eastAsia="Arial"/>
          <w:spacing w:val="-4"/>
        </w:rPr>
        <w:t>o</w:t>
      </w:r>
      <w:r w:rsidR="00A27AB8" w:rsidRPr="007A360E">
        <w:rPr>
          <w:rFonts w:eastAsia="Arial"/>
          <w:spacing w:val="-2"/>
        </w:rPr>
        <w:t>r</w:t>
      </w:r>
      <w:r w:rsidR="00A27AB8" w:rsidRPr="007A360E">
        <w:rPr>
          <w:rFonts w:eastAsia="Arial"/>
        </w:rPr>
        <w:t xml:space="preserve">e </w:t>
      </w:r>
      <w:r w:rsidR="00A27AB8" w:rsidRPr="007A360E">
        <w:rPr>
          <w:rFonts w:eastAsia="Arial"/>
          <w:spacing w:val="-2"/>
        </w:rPr>
        <w:t>m</w:t>
      </w:r>
      <w:r w:rsidR="00A27AB8" w:rsidRPr="007A360E">
        <w:rPr>
          <w:rFonts w:eastAsia="Arial"/>
          <w:spacing w:val="-4"/>
        </w:rPr>
        <w:t>a</w:t>
      </w:r>
      <w:r w:rsidR="00A27AB8" w:rsidRPr="007A360E">
        <w:rPr>
          <w:rFonts w:eastAsia="Arial"/>
          <w:spacing w:val="-3"/>
        </w:rPr>
        <w:t>r</w:t>
      </w:r>
      <w:r w:rsidR="00A27AB8" w:rsidRPr="007A360E">
        <w:rPr>
          <w:rFonts w:eastAsia="Arial"/>
          <w:spacing w:val="-2"/>
        </w:rPr>
        <w:t>k</w:t>
      </w:r>
      <w:r w:rsidR="00A27AB8" w:rsidRPr="007A360E">
        <w:rPr>
          <w:rFonts w:eastAsia="Arial"/>
          <w:spacing w:val="-4"/>
        </w:rPr>
        <w:t>e</w:t>
      </w:r>
      <w:r w:rsidR="00A27AB8" w:rsidRPr="007A360E">
        <w:rPr>
          <w:rFonts w:eastAsia="Arial"/>
        </w:rPr>
        <w:t>t</w:t>
      </w:r>
      <w:r w:rsidR="00A27AB8" w:rsidRPr="007A360E">
        <w:rPr>
          <w:rFonts w:eastAsia="Arial"/>
          <w:spacing w:val="2"/>
        </w:rPr>
        <w:t xml:space="preserve"> </w:t>
      </w:r>
      <w:r w:rsidR="00A27AB8" w:rsidRPr="007A360E">
        <w:rPr>
          <w:rFonts w:eastAsia="Arial"/>
          <w:spacing w:val="-2"/>
        </w:rPr>
        <w:t>c</w:t>
      </w:r>
      <w:r w:rsidR="00A27AB8" w:rsidRPr="007A360E">
        <w:rPr>
          <w:rFonts w:eastAsia="Arial"/>
          <w:spacing w:val="-4"/>
        </w:rPr>
        <w:t>us</w:t>
      </w:r>
      <w:r w:rsidR="00A27AB8" w:rsidRPr="007A360E">
        <w:rPr>
          <w:rFonts w:eastAsia="Arial"/>
          <w:spacing w:val="-2"/>
        </w:rPr>
        <w:t>t</w:t>
      </w:r>
      <w:r w:rsidR="00A27AB8" w:rsidRPr="007A360E">
        <w:rPr>
          <w:rFonts w:eastAsia="Arial"/>
          <w:spacing w:val="-3"/>
        </w:rPr>
        <w:t>om</w:t>
      </w:r>
      <w:r w:rsidR="00A27AB8" w:rsidRPr="007A360E">
        <w:rPr>
          <w:rFonts w:eastAsia="Arial"/>
          <w:spacing w:val="-4"/>
        </w:rPr>
        <w:t>e</w:t>
      </w:r>
      <w:r w:rsidR="00A27AB8" w:rsidRPr="007A360E">
        <w:rPr>
          <w:rFonts w:eastAsia="Arial"/>
          <w:spacing w:val="-3"/>
        </w:rPr>
        <w:t>r</w:t>
      </w:r>
      <w:r w:rsidR="00A27AB8" w:rsidRPr="007A360E">
        <w:rPr>
          <w:rFonts w:eastAsia="Arial"/>
        </w:rPr>
        <w:t>s</w:t>
      </w:r>
      <w:r w:rsidR="00A27AB8" w:rsidRPr="007A360E">
        <w:rPr>
          <w:rFonts w:eastAsia="Arial"/>
          <w:spacing w:val="3"/>
        </w:rPr>
        <w:t xml:space="preserve"> </w:t>
      </w:r>
      <w:r w:rsidR="00A27AB8" w:rsidRPr="007A360E">
        <w:rPr>
          <w:rFonts w:eastAsia="Arial"/>
          <w:spacing w:val="-4"/>
        </w:rPr>
        <w:t>b</w:t>
      </w:r>
      <w:r w:rsidR="00A27AB8" w:rsidRPr="007A360E">
        <w:rPr>
          <w:rFonts w:eastAsia="Arial"/>
          <w:spacing w:val="-3"/>
        </w:rPr>
        <w:t>ein</w:t>
      </w:r>
      <w:r w:rsidR="00A27AB8" w:rsidRPr="007A360E">
        <w:rPr>
          <w:rFonts w:eastAsia="Arial"/>
        </w:rPr>
        <w:t>g</w:t>
      </w:r>
      <w:r w:rsidR="00A27AB8" w:rsidRPr="007A360E">
        <w:rPr>
          <w:rFonts w:eastAsia="Arial"/>
          <w:spacing w:val="1"/>
        </w:rPr>
        <w:t xml:space="preserve"> </w:t>
      </w:r>
      <w:r w:rsidR="00A27AB8" w:rsidRPr="007A360E">
        <w:rPr>
          <w:rFonts w:eastAsia="Arial"/>
          <w:spacing w:val="-2"/>
        </w:rPr>
        <w:t>s</w:t>
      </w:r>
      <w:r w:rsidR="00A27AB8" w:rsidRPr="007A360E">
        <w:rPr>
          <w:rFonts w:eastAsia="Arial"/>
          <w:spacing w:val="-4"/>
        </w:rPr>
        <w:t>e</w:t>
      </w:r>
      <w:r w:rsidR="00A27AB8" w:rsidRPr="007A360E">
        <w:rPr>
          <w:rFonts w:eastAsia="Arial"/>
          <w:spacing w:val="-3"/>
        </w:rPr>
        <w:t>r</w:t>
      </w:r>
      <w:r w:rsidR="00A27AB8" w:rsidRPr="007A360E">
        <w:rPr>
          <w:rFonts w:eastAsia="Arial"/>
          <w:spacing w:val="-2"/>
        </w:rPr>
        <w:t>v</w:t>
      </w:r>
      <w:r w:rsidR="00A27AB8" w:rsidRPr="007A360E">
        <w:rPr>
          <w:rFonts w:eastAsia="Arial"/>
          <w:spacing w:val="-3"/>
        </w:rPr>
        <w:t>e</w:t>
      </w:r>
      <w:r w:rsidR="00A27AB8" w:rsidRPr="007A360E">
        <w:rPr>
          <w:rFonts w:eastAsia="Arial"/>
        </w:rPr>
        <w:t xml:space="preserve">d </w:t>
      </w:r>
      <w:r w:rsidR="00A27AB8" w:rsidRPr="007A360E">
        <w:rPr>
          <w:rFonts w:eastAsia="Arial"/>
          <w:spacing w:val="-3"/>
        </w:rPr>
        <w:t>f</w:t>
      </w:r>
      <w:r w:rsidR="00A27AB8" w:rsidRPr="007A360E">
        <w:rPr>
          <w:rFonts w:eastAsia="Arial"/>
          <w:spacing w:val="-2"/>
        </w:rPr>
        <w:t>r</w:t>
      </w:r>
      <w:r w:rsidR="00A27AB8" w:rsidRPr="007A360E">
        <w:rPr>
          <w:rFonts w:eastAsia="Arial"/>
          <w:spacing w:val="-3"/>
        </w:rPr>
        <w:t>o</w:t>
      </w:r>
      <w:r w:rsidR="00A27AB8" w:rsidRPr="007A360E">
        <w:rPr>
          <w:rFonts w:eastAsia="Arial"/>
        </w:rPr>
        <w:t>m</w:t>
      </w:r>
      <w:r w:rsidR="00A27AB8" w:rsidRPr="007A360E">
        <w:rPr>
          <w:rFonts w:eastAsia="Arial"/>
          <w:spacing w:val="1"/>
        </w:rPr>
        <w:t xml:space="preserve"> </w:t>
      </w:r>
      <w:r w:rsidR="00A27AB8" w:rsidRPr="007A360E">
        <w:rPr>
          <w:rFonts w:eastAsia="Arial"/>
          <w:spacing w:val="-3"/>
        </w:rPr>
        <w:t>e</w:t>
      </w:r>
      <w:r w:rsidR="00A27AB8" w:rsidRPr="007A360E">
        <w:rPr>
          <w:rFonts w:eastAsia="Arial"/>
          <w:spacing w:val="-4"/>
        </w:rPr>
        <w:t>i</w:t>
      </w:r>
      <w:r w:rsidR="00A27AB8" w:rsidRPr="007A360E">
        <w:rPr>
          <w:rFonts w:eastAsia="Arial"/>
          <w:spacing w:val="-2"/>
        </w:rPr>
        <w:t>t</w:t>
      </w:r>
      <w:r w:rsidR="00A27AB8" w:rsidRPr="007A360E">
        <w:rPr>
          <w:rFonts w:eastAsia="Arial"/>
          <w:spacing w:val="-3"/>
        </w:rPr>
        <w:t>h</w:t>
      </w:r>
      <w:r w:rsidR="00A27AB8" w:rsidRPr="007A360E">
        <w:rPr>
          <w:rFonts w:eastAsia="Arial"/>
          <w:spacing w:val="-4"/>
        </w:rPr>
        <w:t>e</w:t>
      </w:r>
      <w:r w:rsidR="00A27AB8" w:rsidRPr="007A360E">
        <w:rPr>
          <w:rFonts w:eastAsia="Arial"/>
        </w:rPr>
        <w:t>r</w:t>
      </w:r>
      <w:r w:rsidR="00A27AB8" w:rsidRPr="007A360E">
        <w:rPr>
          <w:rFonts w:eastAsia="Arial"/>
          <w:spacing w:val="2"/>
        </w:rPr>
        <w:t xml:space="preserve"> </w:t>
      </w:r>
      <w:r w:rsidR="00A27AB8" w:rsidRPr="007A360E">
        <w:rPr>
          <w:rFonts w:eastAsia="Arial"/>
          <w:spacing w:val="-3"/>
        </w:rPr>
        <w:t>N</w:t>
      </w:r>
      <w:r w:rsidR="00A27AB8" w:rsidRPr="007A360E">
        <w:rPr>
          <w:rFonts w:eastAsia="Arial"/>
          <w:spacing w:val="-4"/>
        </w:rPr>
        <w:t>o</w:t>
      </w:r>
      <w:r w:rsidR="00A27AB8" w:rsidRPr="007A360E">
        <w:rPr>
          <w:rFonts w:eastAsia="Arial"/>
          <w:spacing w:val="-3"/>
        </w:rPr>
        <w:t>r</w:t>
      </w:r>
      <w:r w:rsidR="00A27AB8" w:rsidRPr="007A360E">
        <w:rPr>
          <w:rFonts w:eastAsia="Arial"/>
          <w:spacing w:val="-2"/>
        </w:rPr>
        <w:t>t</w:t>
      </w:r>
      <w:r w:rsidR="00A27AB8" w:rsidRPr="007A360E">
        <w:rPr>
          <w:rFonts w:eastAsia="Arial"/>
          <w:spacing w:val="-3"/>
        </w:rPr>
        <w:t>h</w:t>
      </w:r>
      <w:r w:rsidR="00A27AB8" w:rsidRPr="007A360E">
        <w:rPr>
          <w:rFonts w:eastAsia="Arial"/>
          <w:spacing w:val="-4"/>
        </w:rPr>
        <w:t>w</w:t>
      </w:r>
      <w:r w:rsidR="00A27AB8" w:rsidRPr="007A360E">
        <w:rPr>
          <w:rFonts w:eastAsia="Arial"/>
          <w:spacing w:val="-3"/>
        </w:rPr>
        <w:t>e</w:t>
      </w:r>
      <w:r w:rsidR="00A27AB8" w:rsidRPr="007A360E">
        <w:rPr>
          <w:rFonts w:eastAsia="Arial"/>
          <w:spacing w:val="-4"/>
        </w:rPr>
        <w:t>s</w:t>
      </w:r>
      <w:r w:rsidR="00A27AB8" w:rsidRPr="007A360E">
        <w:rPr>
          <w:rFonts w:eastAsia="Arial"/>
        </w:rPr>
        <w:t>t</w:t>
      </w:r>
      <w:r w:rsidR="00A27AB8" w:rsidRPr="007A360E">
        <w:rPr>
          <w:rFonts w:eastAsia="Arial"/>
          <w:spacing w:val="2"/>
        </w:rPr>
        <w:t xml:space="preserve"> </w:t>
      </w:r>
      <w:r w:rsidR="00A27AB8" w:rsidRPr="007A360E">
        <w:rPr>
          <w:rFonts w:eastAsia="Arial"/>
          <w:spacing w:val="-3"/>
        </w:rPr>
        <w:t>Pi</w:t>
      </w:r>
      <w:r w:rsidR="00A27AB8" w:rsidRPr="007A360E">
        <w:rPr>
          <w:rFonts w:eastAsia="Arial"/>
          <w:spacing w:val="-4"/>
        </w:rPr>
        <w:t>p</w:t>
      </w:r>
      <w:r w:rsidR="00A27AB8" w:rsidRPr="007A360E">
        <w:rPr>
          <w:rFonts w:eastAsia="Arial"/>
          <w:spacing w:val="-3"/>
        </w:rPr>
        <w:t>elin</w:t>
      </w:r>
      <w:r w:rsidR="00A27AB8" w:rsidRPr="007A360E">
        <w:rPr>
          <w:rFonts w:eastAsia="Arial"/>
        </w:rPr>
        <w:t xml:space="preserve">e </w:t>
      </w:r>
      <w:r w:rsidR="00A27AB8" w:rsidRPr="007A360E">
        <w:rPr>
          <w:rFonts w:eastAsia="Arial"/>
          <w:spacing w:val="-1"/>
        </w:rPr>
        <w:t>G</w:t>
      </w:r>
      <w:r w:rsidR="00A27AB8" w:rsidRPr="007A360E">
        <w:rPr>
          <w:rFonts w:eastAsia="Arial"/>
        </w:rPr>
        <w:t xml:space="preserve">P </w:t>
      </w:r>
      <w:r w:rsidR="00A27AB8" w:rsidRPr="007A360E">
        <w:rPr>
          <w:rFonts w:eastAsia="Arial"/>
          <w:spacing w:val="-3"/>
        </w:rPr>
        <w:t>(</w:t>
      </w:r>
      <w:r w:rsidR="00A27AB8" w:rsidRPr="007A360E">
        <w:rPr>
          <w:rFonts w:eastAsia="Arial"/>
          <w:spacing w:val="-4"/>
        </w:rPr>
        <w:t>N</w:t>
      </w:r>
      <w:r w:rsidR="00A27AB8" w:rsidRPr="007A360E">
        <w:rPr>
          <w:rFonts w:eastAsia="Arial"/>
          <w:spacing w:val="-2"/>
        </w:rPr>
        <w:t>W</w:t>
      </w:r>
      <w:r w:rsidR="00A27AB8" w:rsidRPr="007A360E">
        <w:rPr>
          <w:rFonts w:eastAsia="Arial"/>
          <w:spacing w:val="-4"/>
        </w:rPr>
        <w:t>P</w:t>
      </w:r>
      <w:r w:rsidR="00A27AB8" w:rsidRPr="007A360E">
        <w:rPr>
          <w:rFonts w:eastAsia="Arial"/>
        </w:rPr>
        <w:t>)</w:t>
      </w:r>
      <w:r w:rsidR="00A27AB8" w:rsidRPr="007A360E">
        <w:rPr>
          <w:rFonts w:eastAsia="Arial"/>
          <w:spacing w:val="2"/>
        </w:rPr>
        <w:t xml:space="preserve"> </w:t>
      </w:r>
      <w:r w:rsidR="00A27AB8" w:rsidRPr="007A360E">
        <w:rPr>
          <w:rFonts w:eastAsia="Arial"/>
          <w:spacing w:val="-3"/>
        </w:rPr>
        <w:t>o</w:t>
      </w:r>
      <w:r w:rsidR="00A27AB8" w:rsidRPr="007A360E">
        <w:rPr>
          <w:rFonts w:eastAsia="Arial"/>
        </w:rPr>
        <w:t>r</w:t>
      </w:r>
      <w:r w:rsidR="00A27AB8" w:rsidRPr="007A360E">
        <w:rPr>
          <w:rFonts w:eastAsia="Arial"/>
          <w:spacing w:val="2"/>
        </w:rPr>
        <w:t xml:space="preserve"> </w:t>
      </w:r>
      <w:r w:rsidR="00A27AB8" w:rsidRPr="007A360E">
        <w:rPr>
          <w:rFonts w:eastAsia="Arial"/>
          <w:spacing w:val="-3"/>
        </w:rPr>
        <w:t>G</w:t>
      </w:r>
      <w:r w:rsidR="00A27AB8" w:rsidRPr="007A360E">
        <w:rPr>
          <w:rFonts w:eastAsia="Arial"/>
          <w:spacing w:val="-4"/>
        </w:rPr>
        <w:t>a</w:t>
      </w:r>
      <w:r w:rsidR="00A27AB8" w:rsidRPr="007A360E">
        <w:rPr>
          <w:rFonts w:eastAsia="Arial"/>
        </w:rPr>
        <w:t>s</w:t>
      </w:r>
      <w:r w:rsidR="00A27AB8" w:rsidRPr="007A360E">
        <w:rPr>
          <w:rFonts w:eastAsia="Arial"/>
          <w:spacing w:val="2"/>
        </w:rPr>
        <w:t xml:space="preserve"> </w:t>
      </w:r>
      <w:r w:rsidR="00A27AB8" w:rsidRPr="007A360E">
        <w:rPr>
          <w:rFonts w:eastAsia="Arial"/>
          <w:spacing w:val="-4"/>
        </w:rPr>
        <w:t>T</w:t>
      </w:r>
      <w:r w:rsidR="00A27AB8" w:rsidRPr="007A360E">
        <w:rPr>
          <w:rFonts w:eastAsia="Arial"/>
          <w:spacing w:val="-2"/>
        </w:rPr>
        <w:t>r</w:t>
      </w:r>
      <w:r w:rsidR="00A27AB8" w:rsidRPr="007A360E">
        <w:rPr>
          <w:rFonts w:eastAsia="Arial"/>
          <w:spacing w:val="-3"/>
        </w:rPr>
        <w:t>a</w:t>
      </w:r>
      <w:r w:rsidR="00A27AB8" w:rsidRPr="007A360E">
        <w:rPr>
          <w:rFonts w:eastAsia="Arial"/>
          <w:spacing w:val="-4"/>
        </w:rPr>
        <w:t>n</w:t>
      </w:r>
      <w:r w:rsidR="00A27AB8" w:rsidRPr="007A360E">
        <w:rPr>
          <w:rFonts w:eastAsia="Arial"/>
          <w:spacing w:val="-2"/>
        </w:rPr>
        <w:t>s</w:t>
      </w:r>
      <w:r w:rsidR="00A27AB8" w:rsidRPr="007A360E">
        <w:rPr>
          <w:rFonts w:eastAsia="Arial"/>
          <w:spacing w:val="-3"/>
        </w:rPr>
        <w:t>mi</w:t>
      </w:r>
      <w:r w:rsidR="00A27AB8" w:rsidRPr="007A360E">
        <w:rPr>
          <w:rFonts w:eastAsia="Arial"/>
          <w:spacing w:val="-4"/>
        </w:rPr>
        <w:t>s</w:t>
      </w:r>
      <w:r w:rsidR="00A27AB8" w:rsidRPr="007A360E">
        <w:rPr>
          <w:rFonts w:eastAsia="Arial"/>
          <w:spacing w:val="-2"/>
        </w:rPr>
        <w:t>s</w:t>
      </w:r>
      <w:r w:rsidR="00A27AB8" w:rsidRPr="007A360E">
        <w:rPr>
          <w:rFonts w:eastAsia="Arial"/>
          <w:spacing w:val="-3"/>
        </w:rPr>
        <w:t>i</w:t>
      </w:r>
      <w:r w:rsidR="00A27AB8" w:rsidRPr="007A360E">
        <w:rPr>
          <w:rFonts w:eastAsia="Arial"/>
          <w:spacing w:val="-4"/>
        </w:rPr>
        <w:t>o</w:t>
      </w:r>
      <w:r w:rsidR="00A27AB8" w:rsidRPr="007A360E">
        <w:rPr>
          <w:rFonts w:eastAsia="Arial"/>
        </w:rPr>
        <w:t>n</w:t>
      </w:r>
      <w:r w:rsidR="00A27AB8" w:rsidRPr="007A360E">
        <w:rPr>
          <w:rFonts w:eastAsia="Arial"/>
          <w:spacing w:val="3"/>
        </w:rPr>
        <w:t xml:space="preserve"> </w:t>
      </w:r>
      <w:r w:rsidR="00A27AB8" w:rsidRPr="007A360E">
        <w:rPr>
          <w:rFonts w:eastAsia="Arial"/>
          <w:spacing w:val="-4"/>
        </w:rPr>
        <w:t>N</w:t>
      </w:r>
      <w:r w:rsidR="00A27AB8" w:rsidRPr="007A360E">
        <w:rPr>
          <w:rFonts w:eastAsia="Arial"/>
          <w:spacing w:val="-3"/>
        </w:rPr>
        <w:t>orthw</w:t>
      </w:r>
      <w:r w:rsidR="00A27AB8" w:rsidRPr="007A360E">
        <w:rPr>
          <w:rFonts w:eastAsia="Arial"/>
          <w:spacing w:val="-4"/>
        </w:rPr>
        <w:t>es</w:t>
      </w:r>
      <w:r w:rsidR="00A27AB8" w:rsidRPr="007A360E">
        <w:rPr>
          <w:rFonts w:eastAsia="Arial"/>
        </w:rPr>
        <w:t>t</w:t>
      </w:r>
      <w:r w:rsidR="00A27AB8" w:rsidRPr="007A360E">
        <w:rPr>
          <w:rFonts w:eastAsia="Arial"/>
          <w:spacing w:val="2"/>
        </w:rPr>
        <w:t xml:space="preserve"> </w:t>
      </w:r>
      <w:r w:rsidR="00A27AB8" w:rsidRPr="007A360E">
        <w:rPr>
          <w:rFonts w:eastAsia="Arial"/>
          <w:spacing w:val="-3"/>
        </w:rPr>
        <w:t>(</w:t>
      </w:r>
      <w:r w:rsidR="00A27AB8" w:rsidRPr="007A360E">
        <w:rPr>
          <w:rFonts w:eastAsia="Arial"/>
          <w:spacing w:val="-2"/>
        </w:rPr>
        <w:t>G</w:t>
      </w:r>
      <w:r w:rsidR="00A27AB8" w:rsidRPr="007A360E">
        <w:rPr>
          <w:rFonts w:eastAsia="Arial"/>
          <w:spacing w:val="-3"/>
        </w:rPr>
        <w:t>T</w:t>
      </w:r>
      <w:r w:rsidR="00A27AB8" w:rsidRPr="007A360E">
        <w:rPr>
          <w:rFonts w:eastAsia="Arial"/>
          <w:spacing w:val="-4"/>
        </w:rPr>
        <w:t>N</w:t>
      </w:r>
      <w:r w:rsidR="00A27AB8" w:rsidRPr="007A360E">
        <w:rPr>
          <w:rFonts w:eastAsia="Arial"/>
        </w:rPr>
        <w:t>)</w:t>
      </w:r>
      <w:r w:rsidR="00A27AB8" w:rsidRPr="007A360E">
        <w:rPr>
          <w:rFonts w:eastAsia="Arial"/>
          <w:spacing w:val="2"/>
        </w:rPr>
        <w:t xml:space="preserve"> </w:t>
      </w:r>
      <w:r w:rsidR="00A27AB8" w:rsidRPr="007A360E">
        <w:rPr>
          <w:rFonts w:eastAsia="Arial"/>
          <w:spacing w:val="-3"/>
        </w:rPr>
        <w:t>i</w:t>
      </w:r>
      <w:r w:rsidR="00A27AB8" w:rsidRPr="007A360E">
        <w:rPr>
          <w:rFonts w:eastAsia="Arial"/>
          <w:spacing w:val="-4"/>
        </w:rPr>
        <w:t>n</w:t>
      </w:r>
      <w:r w:rsidR="00A27AB8" w:rsidRPr="007A360E">
        <w:rPr>
          <w:rFonts w:eastAsia="Arial"/>
          <w:spacing w:val="-2"/>
        </w:rPr>
        <w:t>t</w:t>
      </w:r>
      <w:r w:rsidR="00A27AB8" w:rsidRPr="007A360E">
        <w:rPr>
          <w:rFonts w:eastAsia="Arial"/>
          <w:spacing w:val="-4"/>
        </w:rPr>
        <w:t>e</w:t>
      </w:r>
      <w:r w:rsidR="00A27AB8" w:rsidRPr="007A360E">
        <w:rPr>
          <w:rFonts w:eastAsia="Arial"/>
          <w:spacing w:val="-3"/>
        </w:rPr>
        <w:t>r</w:t>
      </w:r>
      <w:r w:rsidR="00A27AB8" w:rsidRPr="007A360E">
        <w:rPr>
          <w:rFonts w:eastAsia="Arial"/>
          <w:spacing w:val="-4"/>
        </w:rPr>
        <w:t>s</w:t>
      </w:r>
      <w:r w:rsidR="00A27AB8" w:rsidRPr="007A360E">
        <w:rPr>
          <w:rFonts w:eastAsia="Arial"/>
          <w:spacing w:val="-2"/>
        </w:rPr>
        <w:t>t</w:t>
      </w:r>
      <w:r w:rsidR="00A27AB8" w:rsidRPr="007A360E">
        <w:rPr>
          <w:rFonts w:eastAsia="Arial"/>
          <w:spacing w:val="-4"/>
        </w:rPr>
        <w:t>a</w:t>
      </w:r>
      <w:r w:rsidR="00A27AB8" w:rsidRPr="007A360E">
        <w:rPr>
          <w:rFonts w:eastAsia="Arial"/>
          <w:spacing w:val="-2"/>
        </w:rPr>
        <w:t>t</w:t>
      </w:r>
      <w:r w:rsidR="00A27AB8" w:rsidRPr="007A360E">
        <w:rPr>
          <w:rFonts w:eastAsia="Arial"/>
        </w:rPr>
        <w:t>e</w:t>
      </w:r>
      <w:r w:rsidR="00A27AB8" w:rsidRPr="007A360E">
        <w:rPr>
          <w:rFonts w:eastAsia="Arial"/>
          <w:spacing w:val="1"/>
        </w:rPr>
        <w:t xml:space="preserve"> </w:t>
      </w:r>
      <w:r w:rsidR="00A27AB8" w:rsidRPr="007A360E">
        <w:rPr>
          <w:rFonts w:eastAsia="Arial"/>
          <w:spacing w:val="-3"/>
        </w:rPr>
        <w:t>p</w:t>
      </w:r>
      <w:r w:rsidR="00A27AB8" w:rsidRPr="007A360E">
        <w:rPr>
          <w:rFonts w:eastAsia="Arial"/>
          <w:spacing w:val="-4"/>
        </w:rPr>
        <w:t>i</w:t>
      </w:r>
      <w:r w:rsidR="00A27AB8" w:rsidRPr="007A360E">
        <w:rPr>
          <w:rFonts w:eastAsia="Arial"/>
          <w:spacing w:val="-3"/>
        </w:rPr>
        <w:t>pelin</w:t>
      </w:r>
      <w:r w:rsidR="00A27AB8" w:rsidRPr="007A360E">
        <w:rPr>
          <w:rFonts w:eastAsia="Arial"/>
        </w:rPr>
        <w:t xml:space="preserve">e </w:t>
      </w:r>
      <w:r w:rsidR="00A27AB8" w:rsidRPr="007A360E">
        <w:rPr>
          <w:rFonts w:eastAsia="Arial"/>
          <w:spacing w:val="-2"/>
        </w:rPr>
        <w:t>f</w:t>
      </w:r>
      <w:r w:rsidR="00A27AB8" w:rsidRPr="007A360E">
        <w:rPr>
          <w:rFonts w:eastAsia="Arial"/>
          <w:spacing w:val="-4"/>
        </w:rPr>
        <w:t>a</w:t>
      </w:r>
      <w:r w:rsidR="00A27AB8" w:rsidRPr="007A360E">
        <w:rPr>
          <w:rFonts w:eastAsia="Arial"/>
          <w:spacing w:val="-2"/>
        </w:rPr>
        <w:t>c</w:t>
      </w:r>
      <w:r w:rsidR="00A27AB8" w:rsidRPr="007A360E">
        <w:rPr>
          <w:rFonts w:eastAsia="Arial"/>
          <w:spacing w:val="-3"/>
        </w:rPr>
        <w:t>il</w:t>
      </w:r>
      <w:r w:rsidR="00A27AB8" w:rsidRPr="007A360E">
        <w:rPr>
          <w:rFonts w:eastAsia="Arial"/>
          <w:spacing w:val="-4"/>
        </w:rPr>
        <w:t>i</w:t>
      </w:r>
      <w:r w:rsidR="00A27AB8" w:rsidRPr="007A360E">
        <w:rPr>
          <w:rFonts w:eastAsia="Arial"/>
          <w:spacing w:val="-2"/>
        </w:rPr>
        <w:t>t</w:t>
      </w:r>
      <w:r w:rsidR="00A27AB8" w:rsidRPr="007A360E">
        <w:rPr>
          <w:rFonts w:eastAsia="Arial"/>
          <w:spacing w:val="-3"/>
        </w:rPr>
        <w:t>i</w:t>
      </w:r>
      <w:r w:rsidR="00A27AB8" w:rsidRPr="007A360E">
        <w:rPr>
          <w:rFonts w:eastAsia="Arial"/>
          <w:spacing w:val="-4"/>
        </w:rPr>
        <w:t>e</w:t>
      </w:r>
      <w:r w:rsidR="00A27AB8" w:rsidRPr="007A360E">
        <w:rPr>
          <w:rFonts w:eastAsia="Arial"/>
          <w:spacing w:val="-2"/>
        </w:rPr>
        <w:t>s</w:t>
      </w:r>
      <w:r w:rsidR="00A27AB8" w:rsidRPr="007A360E">
        <w:rPr>
          <w:rFonts w:eastAsia="Arial"/>
        </w:rPr>
        <w:t xml:space="preserve">. </w:t>
      </w:r>
      <w:del w:id="6061" w:author="Amanda.Sargent" w:date="2012-12-14T09:45:00Z">
        <w:r w:rsidR="00A27AB8" w:rsidRPr="007A360E">
          <w:rPr>
            <w:rFonts w:eastAsia="Arial"/>
            <w:spacing w:val="64"/>
          </w:rPr>
          <w:delText xml:space="preserve"> </w:delText>
        </w:r>
      </w:del>
      <w:r w:rsidR="00A27AB8" w:rsidRPr="007A360E">
        <w:rPr>
          <w:rFonts w:eastAsia="Arial"/>
          <w:spacing w:val="-2"/>
        </w:rPr>
        <w:t>I</w:t>
      </w:r>
      <w:r w:rsidR="00A27AB8" w:rsidRPr="007A360E">
        <w:rPr>
          <w:rFonts w:eastAsia="Arial"/>
          <w:spacing w:val="-4"/>
        </w:rPr>
        <w:t>n</w:t>
      </w:r>
      <w:r w:rsidR="00A27AB8" w:rsidRPr="007A360E">
        <w:rPr>
          <w:rFonts w:eastAsia="Arial"/>
          <w:spacing w:val="-3"/>
        </w:rPr>
        <w:t>di</w:t>
      </w:r>
      <w:r w:rsidR="00A27AB8" w:rsidRPr="007A360E">
        <w:rPr>
          <w:rFonts w:eastAsia="Arial"/>
          <w:spacing w:val="-2"/>
        </w:rPr>
        <w:t>v</w:t>
      </w:r>
      <w:r w:rsidR="00A27AB8" w:rsidRPr="007A360E">
        <w:rPr>
          <w:rFonts w:eastAsia="Arial"/>
          <w:spacing w:val="-4"/>
        </w:rPr>
        <w:t>i</w:t>
      </w:r>
      <w:r w:rsidR="00A27AB8" w:rsidRPr="007A360E">
        <w:rPr>
          <w:rFonts w:eastAsia="Arial"/>
          <w:spacing w:val="-3"/>
        </w:rPr>
        <w:t>dua</w:t>
      </w:r>
      <w:r w:rsidR="00A27AB8" w:rsidRPr="007A360E">
        <w:rPr>
          <w:rFonts w:eastAsia="Arial"/>
        </w:rPr>
        <w:t xml:space="preserve">l </w:t>
      </w:r>
      <w:r w:rsidR="00A27AB8" w:rsidRPr="007A360E">
        <w:rPr>
          <w:rFonts w:eastAsia="Arial"/>
          <w:spacing w:val="-3"/>
        </w:rPr>
        <w:t>tra</w:t>
      </w:r>
      <w:r w:rsidR="00A27AB8" w:rsidRPr="007A360E">
        <w:rPr>
          <w:rFonts w:eastAsia="Arial"/>
          <w:spacing w:val="-4"/>
        </w:rPr>
        <w:t>n</w:t>
      </w:r>
      <w:r w:rsidR="00A27AB8" w:rsidRPr="007A360E">
        <w:rPr>
          <w:rFonts w:eastAsia="Arial"/>
          <w:spacing w:val="-2"/>
        </w:rPr>
        <w:t>s</w:t>
      </w:r>
      <w:r w:rsidR="00A27AB8" w:rsidRPr="007A360E">
        <w:rPr>
          <w:rFonts w:eastAsia="Arial"/>
          <w:spacing w:val="-3"/>
        </w:rPr>
        <w:t>p</w:t>
      </w:r>
      <w:r w:rsidR="00A27AB8" w:rsidRPr="007A360E">
        <w:rPr>
          <w:rFonts w:eastAsia="Arial"/>
          <w:spacing w:val="-4"/>
        </w:rPr>
        <w:t>o</w:t>
      </w:r>
      <w:r w:rsidR="00A27AB8" w:rsidRPr="007A360E">
        <w:rPr>
          <w:rFonts w:eastAsia="Arial"/>
          <w:spacing w:val="-3"/>
        </w:rPr>
        <w:t>rtati</w:t>
      </w:r>
      <w:r w:rsidR="00A27AB8" w:rsidRPr="007A360E">
        <w:rPr>
          <w:rFonts w:eastAsia="Arial"/>
          <w:spacing w:val="-4"/>
        </w:rPr>
        <w:t>o</w:t>
      </w:r>
      <w:r w:rsidR="00A27AB8" w:rsidRPr="007A360E">
        <w:rPr>
          <w:rFonts w:eastAsia="Arial"/>
        </w:rPr>
        <w:t>n</w:t>
      </w:r>
      <w:r w:rsidR="00A27AB8" w:rsidRPr="007A360E">
        <w:rPr>
          <w:rFonts w:eastAsia="Arial"/>
          <w:spacing w:val="1"/>
        </w:rPr>
        <w:t xml:space="preserve"> </w:t>
      </w:r>
      <w:r w:rsidR="00A27AB8" w:rsidRPr="007A360E">
        <w:rPr>
          <w:rFonts w:eastAsia="Arial"/>
          <w:spacing w:val="-2"/>
        </w:rPr>
        <w:t>s</w:t>
      </w:r>
      <w:r w:rsidR="00A27AB8" w:rsidRPr="007A360E">
        <w:rPr>
          <w:rFonts w:eastAsia="Arial"/>
          <w:spacing w:val="-3"/>
        </w:rPr>
        <w:t>e</w:t>
      </w:r>
      <w:r w:rsidR="00A27AB8" w:rsidRPr="007A360E">
        <w:rPr>
          <w:rFonts w:eastAsia="Arial"/>
          <w:spacing w:val="-4"/>
        </w:rPr>
        <w:t>g</w:t>
      </w:r>
      <w:r w:rsidR="00A27AB8" w:rsidRPr="007A360E">
        <w:rPr>
          <w:rFonts w:eastAsia="Arial"/>
          <w:spacing w:val="-2"/>
        </w:rPr>
        <w:t>m</w:t>
      </w:r>
      <w:r w:rsidR="00A27AB8" w:rsidRPr="007A360E">
        <w:rPr>
          <w:rFonts w:eastAsia="Arial"/>
          <w:spacing w:val="-4"/>
        </w:rPr>
        <w:t>e</w:t>
      </w:r>
      <w:r w:rsidR="00A27AB8" w:rsidRPr="007A360E">
        <w:rPr>
          <w:rFonts w:eastAsia="Arial"/>
          <w:spacing w:val="-3"/>
        </w:rPr>
        <w:t>nt</w:t>
      </w:r>
      <w:r w:rsidR="00A27AB8" w:rsidRPr="007A360E">
        <w:rPr>
          <w:rFonts w:eastAsia="Arial"/>
          <w:spacing w:val="-4"/>
        </w:rPr>
        <w:t>s</w:t>
      </w:r>
      <w:r w:rsidR="00A27AB8" w:rsidRPr="007A360E">
        <w:rPr>
          <w:rFonts w:eastAsia="Arial"/>
        </w:rPr>
        <w:t>,</w:t>
      </w:r>
      <w:r w:rsidR="00A27AB8" w:rsidRPr="007A360E">
        <w:rPr>
          <w:rFonts w:eastAsia="Arial"/>
          <w:spacing w:val="1"/>
        </w:rPr>
        <w:t xml:space="preserve"> </w:t>
      </w:r>
      <w:r w:rsidR="00A27AB8" w:rsidRPr="007A360E">
        <w:rPr>
          <w:rFonts w:eastAsia="Arial"/>
          <w:spacing w:val="-4"/>
        </w:rPr>
        <w:t>s</w:t>
      </w:r>
      <w:r w:rsidR="00A27AB8" w:rsidRPr="007A360E">
        <w:rPr>
          <w:rFonts w:eastAsia="Arial"/>
          <w:spacing w:val="-2"/>
        </w:rPr>
        <w:t>t</w:t>
      </w:r>
      <w:r w:rsidR="00A27AB8" w:rsidRPr="007A360E">
        <w:rPr>
          <w:rFonts w:eastAsia="Arial"/>
          <w:spacing w:val="-4"/>
        </w:rPr>
        <w:t>o</w:t>
      </w:r>
      <w:r w:rsidR="00A27AB8" w:rsidRPr="007A360E">
        <w:rPr>
          <w:rFonts w:eastAsia="Arial"/>
          <w:spacing w:val="-2"/>
        </w:rPr>
        <w:t>r</w:t>
      </w:r>
      <w:r w:rsidR="00A27AB8" w:rsidRPr="007A360E">
        <w:rPr>
          <w:rFonts w:eastAsia="Arial"/>
          <w:spacing w:val="-3"/>
        </w:rPr>
        <w:t>a</w:t>
      </w:r>
      <w:r w:rsidR="00A27AB8" w:rsidRPr="007A360E">
        <w:rPr>
          <w:rFonts w:eastAsia="Arial"/>
          <w:spacing w:val="-4"/>
        </w:rPr>
        <w:t>g</w:t>
      </w:r>
      <w:r w:rsidR="00A27AB8" w:rsidRPr="007A360E">
        <w:rPr>
          <w:rFonts w:eastAsia="Arial"/>
          <w:spacing w:val="-3"/>
        </w:rPr>
        <w:t>e</w:t>
      </w:r>
      <w:r w:rsidR="00A27AB8" w:rsidRPr="007A360E">
        <w:rPr>
          <w:rFonts w:eastAsia="Arial"/>
        </w:rPr>
        <w:t>,</w:t>
      </w:r>
      <w:r w:rsidR="00A27AB8" w:rsidRPr="007A360E">
        <w:rPr>
          <w:rFonts w:eastAsia="Arial"/>
          <w:spacing w:val="2"/>
        </w:rPr>
        <w:t xml:space="preserve"> </w:t>
      </w:r>
      <w:r w:rsidR="00A27AB8" w:rsidRPr="007A360E">
        <w:rPr>
          <w:rFonts w:eastAsia="Arial"/>
          <w:spacing w:val="-2"/>
        </w:rPr>
        <w:t>s</w:t>
      </w:r>
      <w:r w:rsidR="00A27AB8" w:rsidRPr="007A360E">
        <w:rPr>
          <w:rFonts w:eastAsia="Arial"/>
          <w:spacing w:val="-4"/>
        </w:rPr>
        <w:t>u</w:t>
      </w:r>
      <w:r w:rsidR="00A27AB8" w:rsidRPr="007A360E">
        <w:rPr>
          <w:rFonts w:eastAsia="Arial"/>
          <w:spacing w:val="-3"/>
        </w:rPr>
        <w:t>pp</w:t>
      </w:r>
      <w:r w:rsidR="00A27AB8" w:rsidRPr="007A360E">
        <w:rPr>
          <w:rFonts w:eastAsia="Arial"/>
          <w:spacing w:val="-4"/>
        </w:rPr>
        <w:t>l</w:t>
      </w:r>
      <w:r w:rsidR="00A27AB8" w:rsidRPr="007A360E">
        <w:rPr>
          <w:rFonts w:eastAsia="Arial"/>
        </w:rPr>
        <w:t>y</w:t>
      </w:r>
      <w:r w:rsidR="00A27AB8" w:rsidRPr="007A360E">
        <w:rPr>
          <w:rFonts w:eastAsia="Arial"/>
          <w:spacing w:val="1"/>
        </w:rPr>
        <w:t xml:space="preserve"> </w:t>
      </w:r>
      <w:r w:rsidR="00A27AB8" w:rsidRPr="007A360E">
        <w:rPr>
          <w:rFonts w:eastAsia="Arial"/>
          <w:spacing w:val="-3"/>
        </w:rPr>
        <w:t>an</w:t>
      </w:r>
      <w:r w:rsidR="00A27AB8" w:rsidRPr="007A360E">
        <w:rPr>
          <w:rFonts w:eastAsia="Arial"/>
        </w:rPr>
        <w:t>d</w:t>
      </w:r>
      <w:r w:rsidR="00A27AB8" w:rsidRPr="007A360E">
        <w:rPr>
          <w:rFonts w:eastAsia="Arial"/>
          <w:spacing w:val="1"/>
        </w:rPr>
        <w:t xml:space="preserve"> </w:t>
      </w:r>
      <w:r w:rsidR="00A27AB8" w:rsidRPr="007A360E">
        <w:rPr>
          <w:rFonts w:eastAsia="Arial"/>
          <w:spacing w:val="-4"/>
        </w:rPr>
        <w:t>d</w:t>
      </w:r>
      <w:r w:rsidR="00A27AB8" w:rsidRPr="007A360E">
        <w:rPr>
          <w:rFonts w:eastAsia="Arial"/>
          <w:spacing w:val="-3"/>
        </w:rPr>
        <w:t>eman</w:t>
      </w:r>
      <w:r w:rsidR="00A27AB8" w:rsidRPr="007A360E">
        <w:rPr>
          <w:rFonts w:eastAsia="Arial"/>
        </w:rPr>
        <w:t>d</w:t>
      </w:r>
      <w:r w:rsidR="00A27AB8" w:rsidRPr="007A360E">
        <w:rPr>
          <w:rFonts w:eastAsia="Arial"/>
          <w:spacing w:val="1"/>
        </w:rPr>
        <w:t xml:space="preserve"> </w:t>
      </w:r>
      <w:r w:rsidR="00A27AB8" w:rsidRPr="007A360E">
        <w:rPr>
          <w:rFonts w:eastAsia="Arial"/>
          <w:spacing w:val="-4"/>
        </w:rPr>
        <w:t>s</w:t>
      </w:r>
      <w:r w:rsidR="00A27AB8" w:rsidRPr="007A360E">
        <w:rPr>
          <w:rFonts w:eastAsia="Arial"/>
          <w:spacing w:val="-3"/>
        </w:rPr>
        <w:t>id</w:t>
      </w:r>
      <w:r w:rsidR="00A27AB8" w:rsidRPr="007A360E">
        <w:rPr>
          <w:rFonts w:eastAsia="Arial"/>
        </w:rPr>
        <w:t xml:space="preserve">e </w:t>
      </w:r>
      <w:r w:rsidR="00A27AB8" w:rsidRPr="007A360E">
        <w:rPr>
          <w:rFonts w:eastAsia="Arial"/>
          <w:spacing w:val="-2"/>
        </w:rPr>
        <w:t>r</w:t>
      </w:r>
      <w:r w:rsidR="00A27AB8" w:rsidRPr="007A360E">
        <w:rPr>
          <w:rFonts w:eastAsia="Arial"/>
          <w:spacing w:val="-4"/>
        </w:rPr>
        <w:t>e</w:t>
      </w:r>
      <w:r w:rsidR="00A27AB8" w:rsidRPr="007A360E">
        <w:rPr>
          <w:rFonts w:eastAsia="Arial"/>
          <w:spacing w:val="-2"/>
        </w:rPr>
        <w:t>s</w:t>
      </w:r>
      <w:r w:rsidR="00A27AB8" w:rsidRPr="007A360E">
        <w:rPr>
          <w:rFonts w:eastAsia="Arial"/>
          <w:spacing w:val="-3"/>
        </w:rPr>
        <w:t>o</w:t>
      </w:r>
      <w:r w:rsidR="00A27AB8" w:rsidRPr="007A360E">
        <w:rPr>
          <w:rFonts w:eastAsia="Arial"/>
          <w:spacing w:val="-4"/>
        </w:rPr>
        <w:t>u</w:t>
      </w:r>
      <w:r w:rsidR="00A27AB8" w:rsidRPr="007A360E">
        <w:rPr>
          <w:rFonts w:eastAsia="Arial"/>
          <w:spacing w:val="-2"/>
        </w:rPr>
        <w:t>r</w:t>
      </w:r>
      <w:r w:rsidR="00A27AB8" w:rsidRPr="007A360E">
        <w:rPr>
          <w:rFonts w:eastAsia="Arial"/>
          <w:spacing w:val="-4"/>
        </w:rPr>
        <w:t>c</w:t>
      </w:r>
      <w:r w:rsidR="00A27AB8" w:rsidRPr="007A360E">
        <w:rPr>
          <w:rFonts w:eastAsia="Arial"/>
          <w:spacing w:val="-3"/>
        </w:rPr>
        <w:t>e</w:t>
      </w:r>
      <w:r w:rsidR="00A27AB8" w:rsidRPr="007A360E">
        <w:rPr>
          <w:rFonts w:eastAsia="Arial"/>
          <w:spacing w:val="-4"/>
        </w:rPr>
        <w:t>s</w:t>
      </w:r>
      <w:r w:rsidR="00A27AB8" w:rsidRPr="007A360E">
        <w:rPr>
          <w:rFonts w:eastAsia="Arial"/>
        </w:rPr>
        <w:t>,</w:t>
      </w:r>
      <w:r w:rsidR="00A27AB8" w:rsidRPr="007A360E">
        <w:rPr>
          <w:rFonts w:eastAsia="Arial"/>
          <w:spacing w:val="2"/>
        </w:rPr>
        <w:t xml:space="preserve"> </w:t>
      </w:r>
      <w:r w:rsidR="00A27AB8" w:rsidRPr="007A360E">
        <w:rPr>
          <w:rFonts w:eastAsia="Arial"/>
          <w:spacing w:val="-3"/>
        </w:rPr>
        <w:t>b</w:t>
      </w:r>
      <w:r w:rsidR="00A27AB8" w:rsidRPr="007A360E">
        <w:rPr>
          <w:rFonts w:eastAsia="Arial"/>
          <w:spacing w:val="-4"/>
        </w:rPr>
        <w:t>o</w:t>
      </w:r>
      <w:r w:rsidR="00A27AB8" w:rsidRPr="007A360E">
        <w:rPr>
          <w:rFonts w:eastAsia="Arial"/>
          <w:spacing w:val="-3"/>
        </w:rPr>
        <w:t>t</w:t>
      </w:r>
      <w:r w:rsidR="00A27AB8" w:rsidRPr="007A360E">
        <w:rPr>
          <w:rFonts w:eastAsia="Arial"/>
        </w:rPr>
        <w:t>h</w:t>
      </w:r>
      <w:r w:rsidR="00A27AB8" w:rsidRPr="007A360E">
        <w:rPr>
          <w:rFonts w:eastAsia="Arial"/>
          <w:spacing w:val="1"/>
        </w:rPr>
        <w:t xml:space="preserve"> </w:t>
      </w:r>
      <w:r w:rsidR="00A27AB8" w:rsidRPr="007A360E">
        <w:rPr>
          <w:rFonts w:eastAsia="Arial"/>
          <w:spacing w:val="-3"/>
        </w:rPr>
        <w:t>e</w:t>
      </w:r>
      <w:r w:rsidR="00A27AB8" w:rsidRPr="007A360E">
        <w:rPr>
          <w:rFonts w:eastAsia="Arial"/>
          <w:spacing w:val="-4"/>
        </w:rPr>
        <w:t>x</w:t>
      </w:r>
      <w:r w:rsidR="00A27AB8" w:rsidRPr="007A360E">
        <w:rPr>
          <w:rFonts w:eastAsia="Arial"/>
          <w:spacing w:val="-3"/>
        </w:rPr>
        <w:t>i</w:t>
      </w:r>
      <w:r w:rsidR="00A27AB8" w:rsidRPr="007A360E">
        <w:rPr>
          <w:rFonts w:eastAsia="Arial"/>
          <w:spacing w:val="-4"/>
        </w:rPr>
        <w:t>s</w:t>
      </w:r>
      <w:r w:rsidR="00A27AB8" w:rsidRPr="007A360E">
        <w:rPr>
          <w:rFonts w:eastAsia="Arial"/>
          <w:spacing w:val="-2"/>
        </w:rPr>
        <w:t>t</w:t>
      </w:r>
      <w:r w:rsidR="00A27AB8" w:rsidRPr="007A360E">
        <w:rPr>
          <w:rFonts w:eastAsia="Arial"/>
          <w:spacing w:val="-3"/>
        </w:rPr>
        <w:t>i</w:t>
      </w:r>
      <w:r w:rsidR="00A27AB8" w:rsidRPr="007A360E">
        <w:rPr>
          <w:rFonts w:eastAsia="Arial"/>
          <w:spacing w:val="-4"/>
        </w:rPr>
        <w:t>n</w:t>
      </w:r>
      <w:r w:rsidR="00A27AB8" w:rsidRPr="007A360E">
        <w:rPr>
          <w:rFonts w:eastAsia="Arial"/>
        </w:rPr>
        <w:t>g</w:t>
      </w:r>
      <w:r w:rsidR="00A27AB8" w:rsidRPr="007A360E">
        <w:rPr>
          <w:rFonts w:eastAsia="Arial"/>
          <w:spacing w:val="1"/>
        </w:rPr>
        <w:t xml:space="preserve"> </w:t>
      </w:r>
      <w:r w:rsidR="00A27AB8" w:rsidRPr="007A360E">
        <w:rPr>
          <w:rFonts w:eastAsia="Arial"/>
          <w:spacing w:val="-3"/>
        </w:rPr>
        <w:t>a</w:t>
      </w:r>
      <w:r w:rsidR="00A27AB8" w:rsidRPr="007A360E">
        <w:rPr>
          <w:rFonts w:eastAsia="Arial"/>
          <w:spacing w:val="-1"/>
        </w:rPr>
        <w:t>n</w:t>
      </w:r>
      <w:r w:rsidR="00A27AB8" w:rsidRPr="007A360E">
        <w:rPr>
          <w:rFonts w:eastAsia="Arial"/>
        </w:rPr>
        <w:t xml:space="preserve">d </w:t>
      </w:r>
      <w:r w:rsidR="00A27AB8" w:rsidRPr="007A360E">
        <w:rPr>
          <w:rFonts w:eastAsia="Arial"/>
          <w:spacing w:val="-4"/>
        </w:rPr>
        <w:t>p</w:t>
      </w:r>
      <w:r w:rsidR="00A27AB8" w:rsidRPr="007A360E">
        <w:rPr>
          <w:rFonts w:eastAsia="Arial"/>
          <w:spacing w:val="-3"/>
        </w:rPr>
        <w:t>ote</w:t>
      </w:r>
      <w:r w:rsidR="00A27AB8" w:rsidRPr="007A360E">
        <w:rPr>
          <w:rFonts w:eastAsia="Arial"/>
          <w:spacing w:val="-4"/>
        </w:rPr>
        <w:t>n</w:t>
      </w:r>
      <w:r w:rsidR="00A27AB8" w:rsidRPr="007A360E">
        <w:rPr>
          <w:rFonts w:eastAsia="Arial"/>
          <w:spacing w:val="-2"/>
        </w:rPr>
        <w:t>t</w:t>
      </w:r>
      <w:r w:rsidR="00A27AB8" w:rsidRPr="007A360E">
        <w:rPr>
          <w:rFonts w:eastAsia="Arial"/>
          <w:spacing w:val="-3"/>
        </w:rPr>
        <w:t>ia</w:t>
      </w:r>
      <w:r w:rsidR="00A27AB8" w:rsidRPr="007A360E">
        <w:rPr>
          <w:rFonts w:eastAsia="Arial"/>
          <w:spacing w:val="-4"/>
        </w:rPr>
        <w:t>l</w:t>
      </w:r>
      <w:r w:rsidR="00A27AB8" w:rsidRPr="007A360E">
        <w:rPr>
          <w:rFonts w:eastAsia="Arial"/>
        </w:rPr>
        <w:t>,</w:t>
      </w:r>
      <w:r w:rsidR="00A27AB8" w:rsidRPr="007A360E">
        <w:rPr>
          <w:rFonts w:eastAsia="Arial"/>
          <w:spacing w:val="2"/>
        </w:rPr>
        <w:t xml:space="preserve"> </w:t>
      </w:r>
      <w:r w:rsidR="00A27AB8" w:rsidRPr="007A360E">
        <w:rPr>
          <w:rFonts w:eastAsia="Arial"/>
          <w:spacing w:val="-4"/>
        </w:rPr>
        <w:t>a</w:t>
      </w:r>
      <w:r w:rsidR="00A27AB8" w:rsidRPr="007A360E">
        <w:rPr>
          <w:rFonts w:eastAsia="Arial"/>
          <w:spacing w:val="-2"/>
        </w:rPr>
        <w:t>r</w:t>
      </w:r>
      <w:r w:rsidR="00A27AB8" w:rsidRPr="007A360E">
        <w:rPr>
          <w:rFonts w:eastAsia="Arial"/>
        </w:rPr>
        <w:t xml:space="preserve">e </w:t>
      </w:r>
      <w:r w:rsidR="00A27AB8" w:rsidRPr="007A360E">
        <w:rPr>
          <w:rFonts w:eastAsia="Arial"/>
          <w:spacing w:val="-2"/>
        </w:rPr>
        <w:t>t</w:t>
      </w:r>
      <w:r w:rsidR="00A27AB8" w:rsidRPr="007A360E">
        <w:rPr>
          <w:rFonts w:eastAsia="Arial"/>
          <w:spacing w:val="-4"/>
        </w:rPr>
        <w:t>a</w:t>
      </w:r>
      <w:r w:rsidR="00A27AB8" w:rsidRPr="007A360E">
        <w:rPr>
          <w:rFonts w:eastAsia="Arial"/>
          <w:spacing w:val="-2"/>
        </w:rPr>
        <w:t>r</w:t>
      </w:r>
      <w:r w:rsidR="00A27AB8" w:rsidRPr="007A360E">
        <w:rPr>
          <w:rFonts w:eastAsia="Arial"/>
          <w:spacing w:val="-4"/>
        </w:rPr>
        <w:t>g</w:t>
      </w:r>
      <w:r w:rsidR="00A27AB8" w:rsidRPr="007A360E">
        <w:rPr>
          <w:rFonts w:eastAsia="Arial"/>
          <w:spacing w:val="-3"/>
        </w:rPr>
        <w:t>ete</w:t>
      </w:r>
      <w:r w:rsidR="00A27AB8" w:rsidRPr="007A360E">
        <w:rPr>
          <w:rFonts w:eastAsia="Arial"/>
        </w:rPr>
        <w:t>d</w:t>
      </w:r>
      <w:r w:rsidR="00A27AB8" w:rsidRPr="007A360E">
        <w:rPr>
          <w:rFonts w:eastAsia="Arial"/>
          <w:spacing w:val="1"/>
        </w:rPr>
        <w:t xml:space="preserve"> </w:t>
      </w:r>
      <w:r w:rsidR="00A27AB8" w:rsidRPr="007A360E">
        <w:rPr>
          <w:rFonts w:eastAsia="Arial"/>
          <w:spacing w:val="-2"/>
        </w:rPr>
        <w:t>t</w:t>
      </w:r>
      <w:r w:rsidR="00A27AB8" w:rsidRPr="007A360E">
        <w:rPr>
          <w:rFonts w:eastAsia="Arial"/>
        </w:rPr>
        <w:t xml:space="preserve">o </w:t>
      </w:r>
      <w:r w:rsidR="00A27AB8" w:rsidRPr="007A360E">
        <w:rPr>
          <w:rFonts w:eastAsia="Arial"/>
          <w:spacing w:val="-2"/>
        </w:rPr>
        <w:t>t</w:t>
      </w:r>
      <w:r w:rsidR="00A27AB8" w:rsidRPr="007A360E">
        <w:rPr>
          <w:rFonts w:eastAsia="Arial"/>
          <w:spacing w:val="-3"/>
        </w:rPr>
        <w:t>h</w:t>
      </w:r>
      <w:r w:rsidR="00A27AB8" w:rsidRPr="007A360E">
        <w:rPr>
          <w:rFonts w:eastAsia="Arial"/>
          <w:spacing w:val="-4"/>
        </w:rPr>
        <w:t>e</w:t>
      </w:r>
      <w:r w:rsidR="00A27AB8" w:rsidRPr="007A360E">
        <w:rPr>
          <w:rFonts w:eastAsia="Arial"/>
          <w:spacing w:val="-2"/>
        </w:rPr>
        <w:t>s</w:t>
      </w:r>
      <w:r w:rsidR="00A27AB8" w:rsidRPr="007A360E">
        <w:rPr>
          <w:rFonts w:eastAsia="Arial"/>
        </w:rPr>
        <w:t>e</w:t>
      </w:r>
      <w:r w:rsidR="00A27AB8" w:rsidRPr="007A360E">
        <w:rPr>
          <w:rFonts w:eastAsia="Arial"/>
          <w:spacing w:val="1"/>
        </w:rPr>
        <w:t xml:space="preserve"> </w:t>
      </w:r>
      <w:r w:rsidR="00A27AB8" w:rsidRPr="007A360E">
        <w:rPr>
          <w:rFonts w:eastAsia="Arial"/>
          <w:spacing w:val="-3"/>
        </w:rPr>
        <w:t>pipel</w:t>
      </w:r>
      <w:r w:rsidR="00A27AB8" w:rsidRPr="007A360E">
        <w:rPr>
          <w:rFonts w:eastAsia="Arial"/>
          <w:spacing w:val="-4"/>
        </w:rPr>
        <w:t>i</w:t>
      </w:r>
      <w:r w:rsidR="00A27AB8" w:rsidRPr="007A360E">
        <w:rPr>
          <w:rFonts w:eastAsia="Arial"/>
          <w:spacing w:val="-3"/>
        </w:rPr>
        <w:t>n</w:t>
      </w:r>
      <w:r w:rsidR="00A27AB8" w:rsidRPr="007A360E">
        <w:rPr>
          <w:rFonts w:eastAsia="Arial"/>
        </w:rPr>
        <w:t>e</w:t>
      </w:r>
      <w:r w:rsidR="00A27AB8" w:rsidRPr="007A360E">
        <w:rPr>
          <w:rFonts w:eastAsia="Arial"/>
          <w:spacing w:val="1"/>
        </w:rPr>
        <w:t xml:space="preserve"> </w:t>
      </w:r>
      <w:r w:rsidR="00A27AB8" w:rsidRPr="007A360E">
        <w:rPr>
          <w:rFonts w:eastAsia="Arial"/>
          <w:spacing w:val="-2"/>
        </w:rPr>
        <w:t>z</w:t>
      </w:r>
      <w:r w:rsidR="00A27AB8" w:rsidRPr="007A360E">
        <w:rPr>
          <w:rFonts w:eastAsia="Arial"/>
          <w:spacing w:val="-4"/>
        </w:rPr>
        <w:t>o</w:t>
      </w:r>
      <w:r w:rsidR="00A27AB8" w:rsidRPr="007A360E">
        <w:rPr>
          <w:rFonts w:eastAsia="Arial"/>
          <w:spacing w:val="-3"/>
        </w:rPr>
        <w:t>ne</w:t>
      </w:r>
      <w:r w:rsidR="00A27AB8" w:rsidRPr="007A360E">
        <w:rPr>
          <w:rFonts w:eastAsia="Arial"/>
          <w:spacing w:val="-2"/>
        </w:rPr>
        <w:t>s</w:t>
      </w:r>
      <w:r w:rsidR="00A27AB8" w:rsidRPr="007A360E">
        <w:rPr>
          <w:rFonts w:eastAsia="Arial"/>
        </w:rPr>
        <w:t xml:space="preserve">. </w:t>
      </w:r>
      <w:del w:id="6062" w:author="Amanda.Sargent" w:date="2012-12-14T09:45:00Z">
        <w:r w:rsidR="00A27AB8" w:rsidRPr="007A360E">
          <w:rPr>
            <w:rFonts w:eastAsia="Arial"/>
            <w:spacing w:val="6"/>
          </w:rPr>
          <w:delText xml:space="preserve"> </w:delText>
        </w:r>
      </w:del>
      <w:r w:rsidR="00A27AB8" w:rsidRPr="007A360E">
        <w:rPr>
          <w:rFonts w:eastAsia="Arial"/>
          <w:spacing w:val="-4"/>
        </w:rPr>
        <w:t>T</w:t>
      </w:r>
      <w:r w:rsidR="00A27AB8" w:rsidRPr="007A360E">
        <w:rPr>
          <w:rFonts w:eastAsia="Arial"/>
          <w:spacing w:val="-3"/>
        </w:rPr>
        <w:t>hi</w:t>
      </w:r>
      <w:r w:rsidR="00A27AB8" w:rsidRPr="007A360E">
        <w:rPr>
          <w:rFonts w:eastAsia="Arial"/>
        </w:rPr>
        <w:t>s</w:t>
      </w:r>
      <w:r w:rsidR="00A27AB8" w:rsidRPr="007A360E">
        <w:rPr>
          <w:rFonts w:eastAsia="Arial"/>
          <w:spacing w:val="2"/>
        </w:rPr>
        <w:t xml:space="preserve"> </w:t>
      </w:r>
      <w:r w:rsidR="00A27AB8" w:rsidRPr="007A360E">
        <w:rPr>
          <w:rFonts w:eastAsia="Arial"/>
          <w:spacing w:val="-3"/>
        </w:rPr>
        <w:t>l</w:t>
      </w:r>
      <w:r w:rsidR="00A27AB8" w:rsidRPr="007A360E">
        <w:rPr>
          <w:rFonts w:eastAsia="Arial"/>
          <w:spacing w:val="-4"/>
        </w:rPr>
        <w:t>e</w:t>
      </w:r>
      <w:r w:rsidR="00A27AB8" w:rsidRPr="007A360E">
        <w:rPr>
          <w:rFonts w:eastAsia="Arial"/>
          <w:spacing w:val="-2"/>
        </w:rPr>
        <w:t>v</w:t>
      </w:r>
      <w:r w:rsidR="00A27AB8" w:rsidRPr="007A360E">
        <w:rPr>
          <w:rFonts w:eastAsia="Arial"/>
          <w:spacing w:val="-3"/>
        </w:rPr>
        <w:t>e</w:t>
      </w:r>
      <w:r w:rsidR="00A27AB8" w:rsidRPr="007A360E">
        <w:rPr>
          <w:rFonts w:eastAsia="Arial"/>
        </w:rPr>
        <w:t>l</w:t>
      </w:r>
      <w:r w:rsidR="00A27AB8" w:rsidRPr="007A360E">
        <w:rPr>
          <w:rFonts w:eastAsia="Arial"/>
          <w:spacing w:val="1"/>
        </w:rPr>
        <w:t xml:space="preserve"> </w:t>
      </w:r>
      <w:r w:rsidR="00A27AB8" w:rsidRPr="007A360E">
        <w:rPr>
          <w:rFonts w:eastAsia="Arial"/>
          <w:spacing w:val="-4"/>
        </w:rPr>
        <w:t>o</w:t>
      </w:r>
      <w:r w:rsidR="00A27AB8" w:rsidRPr="007A360E">
        <w:rPr>
          <w:rFonts w:eastAsia="Arial"/>
        </w:rPr>
        <w:t>f</w:t>
      </w:r>
      <w:r w:rsidR="00A27AB8" w:rsidRPr="007A360E">
        <w:rPr>
          <w:rFonts w:eastAsia="Arial"/>
          <w:spacing w:val="2"/>
        </w:rPr>
        <w:t xml:space="preserve"> </w:t>
      </w:r>
      <w:r w:rsidR="00A27AB8" w:rsidRPr="007A360E">
        <w:rPr>
          <w:rFonts w:eastAsia="Arial"/>
          <w:spacing w:val="-4"/>
        </w:rPr>
        <w:t>p</w:t>
      </w:r>
      <w:r w:rsidR="00A27AB8" w:rsidRPr="007A360E">
        <w:rPr>
          <w:rFonts w:eastAsia="Arial"/>
          <w:spacing w:val="-2"/>
        </w:rPr>
        <w:t>r</w:t>
      </w:r>
      <w:r w:rsidR="00A27AB8" w:rsidRPr="007A360E">
        <w:rPr>
          <w:rFonts w:eastAsia="Arial"/>
          <w:spacing w:val="-3"/>
        </w:rPr>
        <w:t>e</w:t>
      </w:r>
      <w:r w:rsidR="00A27AB8" w:rsidRPr="007A360E">
        <w:rPr>
          <w:rFonts w:eastAsia="Arial"/>
          <w:spacing w:val="-2"/>
        </w:rPr>
        <w:t>c</w:t>
      </w:r>
      <w:r w:rsidR="00A27AB8" w:rsidRPr="007A360E">
        <w:rPr>
          <w:rFonts w:eastAsia="Arial"/>
          <w:spacing w:val="-4"/>
        </w:rPr>
        <w:t>i</w:t>
      </w:r>
      <w:r w:rsidR="00A27AB8" w:rsidRPr="007A360E">
        <w:rPr>
          <w:rFonts w:eastAsia="Arial"/>
          <w:spacing w:val="-2"/>
        </w:rPr>
        <w:t>s</w:t>
      </w:r>
      <w:r w:rsidR="00A27AB8" w:rsidRPr="007A360E">
        <w:rPr>
          <w:rFonts w:eastAsia="Arial"/>
          <w:spacing w:val="-3"/>
        </w:rPr>
        <w:t>io</w:t>
      </w:r>
      <w:r w:rsidR="00A27AB8" w:rsidRPr="007A360E">
        <w:rPr>
          <w:rFonts w:eastAsia="Arial"/>
        </w:rPr>
        <w:t>n</w:t>
      </w:r>
      <w:r w:rsidR="00A27AB8" w:rsidRPr="007A360E">
        <w:rPr>
          <w:rFonts w:eastAsia="Arial"/>
          <w:spacing w:val="1"/>
        </w:rPr>
        <w:t xml:space="preserve"> </w:t>
      </w:r>
      <w:r w:rsidR="00A27AB8" w:rsidRPr="007A360E">
        <w:rPr>
          <w:rFonts w:eastAsia="Arial"/>
          <w:spacing w:val="-3"/>
        </w:rPr>
        <w:t>al</w:t>
      </w:r>
      <w:r w:rsidR="00A27AB8" w:rsidRPr="007A360E">
        <w:rPr>
          <w:rFonts w:eastAsia="Arial"/>
          <w:spacing w:val="-4"/>
        </w:rPr>
        <w:t>l</w:t>
      </w:r>
      <w:r w:rsidR="00A27AB8" w:rsidRPr="007A360E">
        <w:rPr>
          <w:rFonts w:eastAsia="Arial"/>
          <w:spacing w:val="-3"/>
        </w:rPr>
        <w:t>ow</w:t>
      </w:r>
      <w:r w:rsidR="00A27AB8" w:rsidRPr="007A360E">
        <w:rPr>
          <w:rFonts w:eastAsia="Arial"/>
        </w:rPr>
        <w:t>s</w:t>
      </w:r>
      <w:r w:rsidR="00A27AB8" w:rsidRPr="007A360E">
        <w:rPr>
          <w:rFonts w:eastAsia="Arial"/>
          <w:spacing w:val="2"/>
        </w:rPr>
        <w:t xml:space="preserve"> </w:t>
      </w:r>
      <w:r w:rsidRPr="007A360E">
        <w:rPr>
          <w:rFonts w:eastAsia="Arial"/>
          <w:spacing w:val="-3"/>
        </w:rPr>
        <w:t>SENDOUT™</w:t>
      </w:r>
      <w:r w:rsidR="00A27AB8" w:rsidRPr="007A360E">
        <w:t xml:space="preserve"> </w:t>
      </w:r>
      <w:r w:rsidR="00A27AB8" w:rsidRPr="007A360E">
        <w:rPr>
          <w:rFonts w:eastAsia="Arial"/>
          <w:spacing w:val="-3"/>
        </w:rPr>
        <w:t>t</w:t>
      </w:r>
      <w:r w:rsidR="00A27AB8" w:rsidRPr="007A360E">
        <w:rPr>
          <w:rFonts w:eastAsia="Arial"/>
        </w:rPr>
        <w:t>o</w:t>
      </w:r>
      <w:r w:rsidR="00A27AB8" w:rsidRPr="007A360E">
        <w:rPr>
          <w:rFonts w:eastAsia="Arial"/>
          <w:spacing w:val="1"/>
        </w:rPr>
        <w:t xml:space="preserve"> </w:t>
      </w:r>
      <w:r w:rsidR="00A27AB8" w:rsidRPr="007A360E">
        <w:rPr>
          <w:rFonts w:eastAsia="Arial"/>
          <w:spacing w:val="-4"/>
        </w:rPr>
        <w:t>c</w:t>
      </w:r>
      <w:r w:rsidR="00A27AB8" w:rsidRPr="007A360E">
        <w:rPr>
          <w:rFonts w:eastAsia="Arial"/>
          <w:spacing w:val="-3"/>
        </w:rPr>
        <w:t>on</w:t>
      </w:r>
      <w:r w:rsidR="00A27AB8" w:rsidRPr="007A360E">
        <w:rPr>
          <w:rFonts w:eastAsia="Arial"/>
          <w:spacing w:val="-4"/>
        </w:rPr>
        <w:t>s</w:t>
      </w:r>
      <w:r w:rsidR="00A27AB8" w:rsidRPr="007A360E">
        <w:rPr>
          <w:rFonts w:eastAsia="Arial"/>
          <w:spacing w:val="-3"/>
        </w:rPr>
        <w:t>id</w:t>
      </w:r>
      <w:r w:rsidR="00A27AB8" w:rsidRPr="007A360E">
        <w:rPr>
          <w:rFonts w:eastAsia="Arial"/>
          <w:spacing w:val="-4"/>
        </w:rPr>
        <w:t>e</w:t>
      </w:r>
      <w:r w:rsidR="00A27AB8" w:rsidRPr="007A360E">
        <w:rPr>
          <w:rFonts w:eastAsia="Arial"/>
        </w:rPr>
        <w:t>r</w:t>
      </w:r>
      <w:r w:rsidR="00A27AB8" w:rsidRPr="007A360E">
        <w:rPr>
          <w:rFonts w:eastAsia="Arial"/>
          <w:spacing w:val="2"/>
        </w:rPr>
        <w:t xml:space="preserve"> </w:t>
      </w:r>
      <w:r w:rsidR="00A27AB8" w:rsidRPr="007A360E">
        <w:rPr>
          <w:rFonts w:eastAsia="Arial"/>
          <w:spacing w:val="-4"/>
        </w:rPr>
        <w:t>e</w:t>
      </w:r>
      <w:r w:rsidR="00A27AB8" w:rsidRPr="007A360E">
        <w:rPr>
          <w:rFonts w:eastAsia="Arial"/>
          <w:spacing w:val="-3"/>
        </w:rPr>
        <w:t>a</w:t>
      </w:r>
      <w:r w:rsidR="00A27AB8" w:rsidRPr="007A360E">
        <w:rPr>
          <w:rFonts w:eastAsia="Arial"/>
          <w:spacing w:val="-2"/>
        </w:rPr>
        <w:t>c</w:t>
      </w:r>
      <w:r w:rsidR="00A27AB8" w:rsidRPr="007A360E">
        <w:rPr>
          <w:rFonts w:eastAsia="Arial"/>
        </w:rPr>
        <w:t xml:space="preserve">h </w:t>
      </w:r>
      <w:r w:rsidR="00A27AB8" w:rsidRPr="007A360E">
        <w:rPr>
          <w:rFonts w:eastAsia="Arial"/>
          <w:spacing w:val="-2"/>
        </w:rPr>
        <w:t>r</w:t>
      </w:r>
      <w:r w:rsidR="00A27AB8" w:rsidRPr="007A360E">
        <w:rPr>
          <w:rFonts w:eastAsia="Arial"/>
          <w:spacing w:val="-4"/>
        </w:rPr>
        <w:t>e</w:t>
      </w:r>
      <w:r w:rsidR="00A27AB8" w:rsidRPr="007A360E">
        <w:rPr>
          <w:rFonts w:eastAsia="Arial"/>
          <w:spacing w:val="-2"/>
        </w:rPr>
        <w:t>s</w:t>
      </w:r>
      <w:r w:rsidR="00A27AB8" w:rsidRPr="007A360E">
        <w:rPr>
          <w:rFonts w:eastAsia="Arial"/>
          <w:spacing w:val="-3"/>
        </w:rPr>
        <w:t>our</w:t>
      </w:r>
      <w:r w:rsidR="00A27AB8" w:rsidRPr="007A360E">
        <w:rPr>
          <w:rFonts w:eastAsia="Arial"/>
          <w:spacing w:val="-4"/>
        </w:rPr>
        <w:t>c</w:t>
      </w:r>
      <w:r w:rsidR="00A27AB8" w:rsidRPr="007A360E">
        <w:rPr>
          <w:rFonts w:eastAsia="Arial"/>
        </w:rPr>
        <w:t>e</w:t>
      </w:r>
      <w:r w:rsidR="00A27AB8" w:rsidRPr="007A360E">
        <w:rPr>
          <w:rFonts w:eastAsia="Arial"/>
          <w:spacing w:val="1"/>
        </w:rPr>
        <w:t xml:space="preserve"> </w:t>
      </w:r>
      <w:r w:rsidR="00A27AB8" w:rsidRPr="007A360E">
        <w:rPr>
          <w:rFonts w:eastAsia="Arial"/>
          <w:spacing w:val="-3"/>
        </w:rPr>
        <w:t>o</w:t>
      </w:r>
      <w:r w:rsidR="00A27AB8" w:rsidRPr="007A360E">
        <w:rPr>
          <w:rFonts w:eastAsia="Arial"/>
        </w:rPr>
        <w:t>n</w:t>
      </w:r>
      <w:r w:rsidR="00A27AB8" w:rsidRPr="007A360E">
        <w:rPr>
          <w:rFonts w:eastAsia="Arial"/>
          <w:spacing w:val="1"/>
        </w:rPr>
        <w:t xml:space="preserve"> </w:t>
      </w:r>
      <w:r w:rsidR="00A27AB8" w:rsidRPr="007A360E">
        <w:rPr>
          <w:rFonts w:eastAsia="Arial"/>
          <w:spacing w:val="-3"/>
        </w:rPr>
        <w:t>a</w:t>
      </w:r>
      <w:r w:rsidR="00A27AB8" w:rsidRPr="007A360E">
        <w:rPr>
          <w:rFonts w:eastAsia="Arial"/>
        </w:rPr>
        <w:t>n</w:t>
      </w:r>
      <w:r w:rsidR="00A27AB8" w:rsidRPr="007A360E">
        <w:rPr>
          <w:rFonts w:eastAsia="Arial"/>
          <w:spacing w:val="1"/>
        </w:rPr>
        <w:t xml:space="preserve"> </w:t>
      </w:r>
      <w:r w:rsidR="00A27AB8" w:rsidRPr="007A360E">
        <w:rPr>
          <w:rFonts w:eastAsia="Arial"/>
          <w:spacing w:val="-3"/>
        </w:rPr>
        <w:t>i</w:t>
      </w:r>
      <w:r w:rsidR="00A27AB8" w:rsidRPr="007A360E">
        <w:rPr>
          <w:rFonts w:eastAsia="Arial"/>
          <w:spacing w:val="-4"/>
        </w:rPr>
        <w:t>n</w:t>
      </w:r>
      <w:r w:rsidR="00A27AB8" w:rsidRPr="007A360E">
        <w:rPr>
          <w:rFonts w:eastAsia="Arial"/>
          <w:spacing w:val="-3"/>
        </w:rPr>
        <w:t>di</w:t>
      </w:r>
      <w:r w:rsidR="00A27AB8" w:rsidRPr="007A360E">
        <w:rPr>
          <w:rFonts w:eastAsia="Arial"/>
          <w:spacing w:val="-2"/>
        </w:rPr>
        <w:t>v</w:t>
      </w:r>
      <w:r w:rsidR="00A27AB8" w:rsidRPr="007A360E">
        <w:rPr>
          <w:rFonts w:eastAsia="Arial"/>
          <w:spacing w:val="-3"/>
        </w:rPr>
        <w:t>i</w:t>
      </w:r>
      <w:r w:rsidR="00A27AB8" w:rsidRPr="007A360E">
        <w:rPr>
          <w:rFonts w:eastAsia="Arial"/>
          <w:spacing w:val="-4"/>
        </w:rPr>
        <w:t>d</w:t>
      </w:r>
      <w:r w:rsidR="00A27AB8" w:rsidRPr="007A360E">
        <w:rPr>
          <w:rFonts w:eastAsia="Arial"/>
          <w:spacing w:val="-3"/>
        </w:rPr>
        <w:t>ua</w:t>
      </w:r>
      <w:r w:rsidR="00A27AB8" w:rsidRPr="007A360E">
        <w:rPr>
          <w:rFonts w:eastAsia="Arial"/>
        </w:rPr>
        <w:t>l</w:t>
      </w:r>
      <w:r w:rsidR="00A27AB8" w:rsidRPr="007A360E">
        <w:rPr>
          <w:rFonts w:eastAsia="Arial"/>
          <w:spacing w:val="1"/>
        </w:rPr>
        <w:t xml:space="preserve"> </w:t>
      </w:r>
      <w:r w:rsidR="00A27AB8" w:rsidRPr="007A360E">
        <w:rPr>
          <w:rFonts w:eastAsia="Arial"/>
          <w:spacing w:val="-3"/>
        </w:rPr>
        <w:t>b</w:t>
      </w:r>
      <w:r w:rsidR="00A27AB8" w:rsidRPr="007A360E">
        <w:rPr>
          <w:rFonts w:eastAsia="Arial"/>
          <w:spacing w:val="-4"/>
        </w:rPr>
        <w:t>a</w:t>
      </w:r>
      <w:r w:rsidR="00A27AB8" w:rsidRPr="007A360E">
        <w:rPr>
          <w:rFonts w:eastAsia="Arial"/>
          <w:spacing w:val="-2"/>
        </w:rPr>
        <w:t>s</w:t>
      </w:r>
      <w:r w:rsidR="00A27AB8" w:rsidRPr="007A360E">
        <w:rPr>
          <w:rFonts w:eastAsia="Arial"/>
          <w:spacing w:val="-3"/>
        </w:rPr>
        <w:t>i</w:t>
      </w:r>
      <w:r w:rsidR="00A27AB8" w:rsidRPr="007A360E">
        <w:rPr>
          <w:rFonts w:eastAsia="Arial"/>
        </w:rPr>
        <w:t>s</w:t>
      </w:r>
      <w:r w:rsidR="00A27AB8" w:rsidRPr="007A360E">
        <w:rPr>
          <w:rFonts w:eastAsia="Arial"/>
          <w:spacing w:val="2"/>
        </w:rPr>
        <w:t xml:space="preserve"> </w:t>
      </w:r>
      <w:r w:rsidR="00A27AB8" w:rsidRPr="007A360E">
        <w:rPr>
          <w:rFonts w:eastAsia="Arial"/>
          <w:spacing w:val="-3"/>
        </w:rPr>
        <w:t>w</w:t>
      </w:r>
      <w:r w:rsidR="00A27AB8" w:rsidRPr="007A360E">
        <w:rPr>
          <w:rFonts w:eastAsia="Arial"/>
          <w:spacing w:val="-4"/>
        </w:rPr>
        <w:t>i</w:t>
      </w:r>
      <w:r w:rsidR="00A27AB8" w:rsidRPr="007A360E">
        <w:rPr>
          <w:rFonts w:eastAsia="Arial"/>
          <w:spacing w:val="-2"/>
        </w:rPr>
        <w:t>t</w:t>
      </w:r>
      <w:r w:rsidR="00A27AB8" w:rsidRPr="007A360E">
        <w:rPr>
          <w:rFonts w:eastAsia="Arial"/>
          <w:spacing w:val="-3"/>
        </w:rPr>
        <w:t>h</w:t>
      </w:r>
      <w:r w:rsidR="00A27AB8" w:rsidRPr="007A360E">
        <w:rPr>
          <w:rFonts w:eastAsia="Arial"/>
          <w:spacing w:val="-4"/>
        </w:rPr>
        <w:t>i</w:t>
      </w:r>
      <w:r w:rsidR="00A27AB8" w:rsidRPr="007A360E">
        <w:rPr>
          <w:rFonts w:eastAsia="Arial"/>
        </w:rPr>
        <w:t>n</w:t>
      </w:r>
      <w:r w:rsidR="00A27AB8" w:rsidRPr="007A360E">
        <w:rPr>
          <w:rFonts w:eastAsia="Arial"/>
          <w:spacing w:val="1"/>
        </w:rPr>
        <w:t xml:space="preserve"> </w:t>
      </w:r>
      <w:r w:rsidR="00A27AB8" w:rsidRPr="007A360E">
        <w:rPr>
          <w:rFonts w:eastAsia="Arial"/>
          <w:spacing w:val="-2"/>
        </w:rPr>
        <w:t>t</w:t>
      </w:r>
      <w:r w:rsidR="00A27AB8" w:rsidRPr="007A360E">
        <w:rPr>
          <w:rFonts w:eastAsia="Arial"/>
          <w:spacing w:val="-4"/>
        </w:rPr>
        <w:t>h</w:t>
      </w:r>
      <w:r w:rsidR="00A27AB8" w:rsidRPr="007A360E">
        <w:rPr>
          <w:rFonts w:eastAsia="Arial"/>
        </w:rPr>
        <w:t>e</w:t>
      </w:r>
      <w:r w:rsidR="00A27AB8" w:rsidRPr="007A360E">
        <w:rPr>
          <w:rFonts w:eastAsia="Arial"/>
          <w:spacing w:val="1"/>
        </w:rPr>
        <w:t xml:space="preserve"> </w:t>
      </w:r>
      <w:r w:rsidR="00A27AB8" w:rsidRPr="007A360E">
        <w:rPr>
          <w:rFonts w:eastAsia="Arial"/>
          <w:spacing w:val="-3"/>
        </w:rPr>
        <w:t>p</w:t>
      </w:r>
      <w:r w:rsidR="00A27AB8" w:rsidRPr="007A360E">
        <w:rPr>
          <w:rFonts w:eastAsia="Arial"/>
          <w:spacing w:val="-4"/>
        </w:rPr>
        <w:t>o</w:t>
      </w:r>
      <w:r w:rsidR="00A27AB8" w:rsidRPr="007A360E">
        <w:rPr>
          <w:rFonts w:eastAsia="Arial"/>
          <w:spacing w:val="-3"/>
        </w:rPr>
        <w:t>rt</w:t>
      </w:r>
      <w:r w:rsidR="00A27AB8" w:rsidRPr="007A360E">
        <w:rPr>
          <w:rFonts w:eastAsia="Arial"/>
          <w:spacing w:val="-2"/>
        </w:rPr>
        <w:t>f</w:t>
      </w:r>
      <w:r w:rsidR="00A27AB8" w:rsidRPr="007A360E">
        <w:rPr>
          <w:rFonts w:eastAsia="Arial"/>
          <w:spacing w:val="-3"/>
        </w:rPr>
        <w:t>oli</w:t>
      </w:r>
      <w:r w:rsidR="00A27AB8" w:rsidRPr="007A360E">
        <w:rPr>
          <w:rFonts w:eastAsia="Arial"/>
        </w:rPr>
        <w:t>o</w:t>
      </w:r>
      <w:r w:rsidR="00A27AB8" w:rsidRPr="007A360E">
        <w:rPr>
          <w:rFonts w:eastAsia="Arial"/>
          <w:spacing w:val="1"/>
        </w:rPr>
        <w:t xml:space="preserve"> </w:t>
      </w:r>
      <w:r w:rsidR="00A27AB8" w:rsidRPr="007A360E">
        <w:rPr>
          <w:rFonts w:eastAsia="Arial"/>
          <w:spacing w:val="-3"/>
        </w:rPr>
        <w:t>whil</w:t>
      </w:r>
      <w:r w:rsidR="00A27AB8" w:rsidRPr="007A360E">
        <w:rPr>
          <w:rFonts w:eastAsia="Arial"/>
        </w:rPr>
        <w:t>e</w:t>
      </w:r>
      <w:r w:rsidR="00A27AB8" w:rsidRPr="007A360E">
        <w:rPr>
          <w:rFonts w:eastAsia="Arial"/>
          <w:spacing w:val="1"/>
        </w:rPr>
        <w:t xml:space="preserve"> </w:t>
      </w:r>
      <w:r w:rsidR="00A27AB8" w:rsidRPr="007A360E">
        <w:rPr>
          <w:rFonts w:eastAsia="Arial"/>
          <w:spacing w:val="-4"/>
        </w:rPr>
        <w:t>a</w:t>
      </w:r>
      <w:r w:rsidR="00A27AB8" w:rsidRPr="007A360E">
        <w:rPr>
          <w:rFonts w:eastAsia="Arial"/>
          <w:spacing w:val="-3"/>
        </w:rPr>
        <w:t>l</w:t>
      </w:r>
      <w:r w:rsidR="00A27AB8" w:rsidRPr="007A360E">
        <w:rPr>
          <w:rFonts w:eastAsia="Arial"/>
          <w:spacing w:val="-2"/>
        </w:rPr>
        <w:t>s</w:t>
      </w:r>
      <w:r w:rsidR="00A27AB8" w:rsidRPr="007A360E">
        <w:rPr>
          <w:rFonts w:eastAsia="Arial"/>
        </w:rPr>
        <w:t>o</w:t>
      </w:r>
      <w:r w:rsidR="00A27AB8" w:rsidRPr="007A360E">
        <w:rPr>
          <w:rFonts w:eastAsia="Arial"/>
          <w:spacing w:val="1"/>
        </w:rPr>
        <w:t xml:space="preserve"> </w:t>
      </w:r>
      <w:r w:rsidR="00A27AB8" w:rsidRPr="007A360E">
        <w:rPr>
          <w:rFonts w:eastAsia="Arial"/>
          <w:spacing w:val="-3"/>
        </w:rPr>
        <w:t>r</w:t>
      </w:r>
      <w:r w:rsidR="00A27AB8" w:rsidRPr="007A360E">
        <w:rPr>
          <w:rFonts w:eastAsia="Arial"/>
          <w:spacing w:val="-4"/>
        </w:rPr>
        <w:t>e</w:t>
      </w:r>
      <w:r w:rsidR="00A27AB8" w:rsidRPr="007A360E">
        <w:rPr>
          <w:rFonts w:eastAsia="Arial"/>
          <w:spacing w:val="-2"/>
        </w:rPr>
        <w:t>c</w:t>
      </w:r>
      <w:r w:rsidR="00A27AB8" w:rsidRPr="007A360E">
        <w:rPr>
          <w:rFonts w:eastAsia="Arial"/>
          <w:spacing w:val="-3"/>
        </w:rPr>
        <w:t>og</w:t>
      </w:r>
      <w:r w:rsidR="00A27AB8" w:rsidRPr="007A360E">
        <w:rPr>
          <w:rFonts w:eastAsia="Arial"/>
          <w:spacing w:val="-4"/>
        </w:rPr>
        <w:t>n</w:t>
      </w:r>
      <w:r w:rsidR="00A27AB8" w:rsidRPr="007A360E">
        <w:rPr>
          <w:rFonts w:eastAsia="Arial"/>
          <w:spacing w:val="-3"/>
        </w:rPr>
        <w:t>i</w:t>
      </w:r>
      <w:r w:rsidR="00A27AB8" w:rsidRPr="007A360E">
        <w:rPr>
          <w:rFonts w:eastAsia="Arial"/>
          <w:spacing w:val="-2"/>
        </w:rPr>
        <w:t>z</w:t>
      </w:r>
      <w:r w:rsidR="00A27AB8" w:rsidRPr="007A360E">
        <w:rPr>
          <w:rFonts w:eastAsia="Arial"/>
          <w:spacing w:val="-3"/>
        </w:rPr>
        <w:t>i</w:t>
      </w:r>
      <w:r w:rsidR="00A27AB8" w:rsidRPr="007A360E">
        <w:rPr>
          <w:rFonts w:eastAsia="Arial"/>
          <w:spacing w:val="-4"/>
        </w:rPr>
        <w:t>n</w:t>
      </w:r>
      <w:r w:rsidR="00A27AB8" w:rsidRPr="007A360E">
        <w:rPr>
          <w:rFonts w:eastAsia="Arial"/>
        </w:rPr>
        <w:t xml:space="preserve">g </w:t>
      </w:r>
      <w:r w:rsidR="00A27AB8" w:rsidRPr="007A360E">
        <w:rPr>
          <w:rFonts w:eastAsia="Arial"/>
          <w:spacing w:val="-3"/>
        </w:rPr>
        <w:t>w</w:t>
      </w:r>
      <w:r w:rsidR="00A27AB8" w:rsidRPr="007A360E">
        <w:rPr>
          <w:rFonts w:eastAsia="Arial"/>
          <w:spacing w:val="-4"/>
        </w:rPr>
        <w:t>he</w:t>
      </w:r>
      <w:r w:rsidR="00A27AB8" w:rsidRPr="007A360E">
        <w:rPr>
          <w:rFonts w:eastAsia="Arial"/>
          <w:spacing w:val="-2"/>
        </w:rPr>
        <w:t>r</w:t>
      </w:r>
      <w:r w:rsidR="00A27AB8" w:rsidRPr="007A360E">
        <w:rPr>
          <w:rFonts w:eastAsia="Arial"/>
        </w:rPr>
        <w:t>e</w:t>
      </w:r>
      <w:r w:rsidR="00A27AB8" w:rsidRPr="007A360E">
        <w:rPr>
          <w:rFonts w:eastAsia="Arial"/>
          <w:spacing w:val="2"/>
        </w:rPr>
        <w:t xml:space="preserve"> </w:t>
      </w:r>
      <w:r w:rsidR="00A27AB8" w:rsidRPr="007A360E">
        <w:rPr>
          <w:rFonts w:eastAsia="Arial"/>
          <w:spacing w:val="-3"/>
        </w:rPr>
        <w:t>p</w:t>
      </w:r>
      <w:r w:rsidR="00A27AB8" w:rsidRPr="007A360E">
        <w:rPr>
          <w:rFonts w:eastAsia="Arial"/>
          <w:spacing w:val="-4"/>
        </w:rPr>
        <w:t>h</w:t>
      </w:r>
      <w:r w:rsidR="00A27AB8" w:rsidRPr="007A360E">
        <w:rPr>
          <w:rFonts w:eastAsia="Arial"/>
          <w:spacing w:val="-2"/>
        </w:rPr>
        <w:t>y</w:t>
      </w:r>
      <w:r w:rsidR="00A27AB8" w:rsidRPr="007A360E">
        <w:rPr>
          <w:rFonts w:eastAsia="Arial"/>
          <w:spacing w:val="-4"/>
        </w:rPr>
        <w:t>s</w:t>
      </w:r>
      <w:r w:rsidR="00A27AB8" w:rsidRPr="007A360E">
        <w:rPr>
          <w:rFonts w:eastAsia="Arial"/>
          <w:spacing w:val="-3"/>
        </w:rPr>
        <w:t>i</w:t>
      </w:r>
      <w:r w:rsidR="00A27AB8" w:rsidRPr="007A360E">
        <w:rPr>
          <w:rFonts w:eastAsia="Arial"/>
          <w:spacing w:val="-2"/>
        </w:rPr>
        <w:t>c</w:t>
      </w:r>
      <w:r w:rsidR="00A27AB8" w:rsidRPr="007A360E">
        <w:rPr>
          <w:rFonts w:eastAsia="Arial"/>
          <w:spacing w:val="-3"/>
        </w:rPr>
        <w:t>a</w:t>
      </w:r>
      <w:r w:rsidR="00A27AB8" w:rsidRPr="007A360E">
        <w:rPr>
          <w:rFonts w:eastAsia="Arial"/>
        </w:rPr>
        <w:t xml:space="preserve">l </w:t>
      </w:r>
      <w:r w:rsidR="00A27AB8" w:rsidRPr="007A360E">
        <w:rPr>
          <w:rFonts w:eastAsia="Arial"/>
          <w:spacing w:val="-2"/>
        </w:rPr>
        <w:t>s</w:t>
      </w:r>
      <w:r w:rsidR="00A27AB8" w:rsidRPr="007A360E">
        <w:rPr>
          <w:rFonts w:eastAsia="Arial"/>
          <w:spacing w:val="-4"/>
        </w:rPr>
        <w:t>ys</w:t>
      </w:r>
      <w:r w:rsidR="00A27AB8" w:rsidRPr="007A360E">
        <w:rPr>
          <w:rFonts w:eastAsia="Arial"/>
          <w:spacing w:val="-2"/>
        </w:rPr>
        <w:t>t</w:t>
      </w:r>
      <w:r w:rsidR="00A27AB8" w:rsidRPr="007A360E">
        <w:rPr>
          <w:rFonts w:eastAsia="Arial"/>
          <w:spacing w:val="-3"/>
        </w:rPr>
        <w:t>e</w:t>
      </w:r>
      <w:r w:rsidR="00A27AB8" w:rsidRPr="007A360E">
        <w:rPr>
          <w:rFonts w:eastAsia="Arial"/>
        </w:rPr>
        <w:t>m</w:t>
      </w:r>
      <w:r w:rsidR="00A27AB8" w:rsidRPr="007A360E">
        <w:rPr>
          <w:rFonts w:eastAsia="Arial"/>
          <w:spacing w:val="1"/>
        </w:rPr>
        <w:t xml:space="preserve"> </w:t>
      </w:r>
      <w:r w:rsidR="00A27AB8" w:rsidRPr="007A360E">
        <w:rPr>
          <w:rFonts w:eastAsia="Arial"/>
          <w:spacing w:val="-3"/>
        </w:rPr>
        <w:t>l</w:t>
      </w:r>
      <w:r w:rsidR="00A27AB8" w:rsidRPr="007A360E">
        <w:rPr>
          <w:rFonts w:eastAsia="Arial"/>
          <w:spacing w:val="-4"/>
        </w:rPr>
        <w:t>i</w:t>
      </w:r>
      <w:r w:rsidR="00A27AB8" w:rsidRPr="007A360E">
        <w:rPr>
          <w:rFonts w:eastAsia="Arial"/>
          <w:spacing w:val="-2"/>
        </w:rPr>
        <w:t>m</w:t>
      </w:r>
      <w:r w:rsidR="00A27AB8" w:rsidRPr="007A360E">
        <w:rPr>
          <w:rFonts w:eastAsia="Arial"/>
          <w:spacing w:val="-4"/>
        </w:rPr>
        <w:t>i</w:t>
      </w:r>
      <w:r w:rsidR="00A27AB8" w:rsidRPr="007A360E">
        <w:rPr>
          <w:rFonts w:eastAsia="Arial"/>
          <w:spacing w:val="-2"/>
        </w:rPr>
        <w:t>t</w:t>
      </w:r>
      <w:r w:rsidR="00A27AB8" w:rsidRPr="007A360E">
        <w:rPr>
          <w:rFonts w:eastAsia="Arial"/>
          <w:spacing w:val="-4"/>
        </w:rPr>
        <w:t>a</w:t>
      </w:r>
      <w:r w:rsidR="00A27AB8" w:rsidRPr="007A360E">
        <w:rPr>
          <w:rFonts w:eastAsia="Arial"/>
          <w:spacing w:val="-2"/>
        </w:rPr>
        <w:t>t</w:t>
      </w:r>
      <w:r w:rsidR="00A27AB8" w:rsidRPr="007A360E">
        <w:rPr>
          <w:rFonts w:eastAsia="Arial"/>
          <w:spacing w:val="-3"/>
        </w:rPr>
        <w:t>io</w:t>
      </w:r>
      <w:r w:rsidR="00A27AB8" w:rsidRPr="007A360E">
        <w:rPr>
          <w:rFonts w:eastAsia="Arial"/>
          <w:spacing w:val="-4"/>
        </w:rPr>
        <w:t>n</w:t>
      </w:r>
      <w:r w:rsidR="00A27AB8" w:rsidRPr="007A360E">
        <w:rPr>
          <w:rFonts w:eastAsia="Arial"/>
        </w:rPr>
        <w:t>s</w:t>
      </w:r>
      <w:r w:rsidR="00A27AB8" w:rsidRPr="007A360E">
        <w:rPr>
          <w:rFonts w:eastAsia="Arial"/>
          <w:spacing w:val="2"/>
        </w:rPr>
        <w:t xml:space="preserve"> </w:t>
      </w:r>
      <w:r w:rsidR="00A27AB8" w:rsidRPr="007A360E">
        <w:rPr>
          <w:rFonts w:eastAsia="Arial"/>
          <w:spacing w:val="-3"/>
        </w:rPr>
        <w:t>e</w:t>
      </w:r>
      <w:r w:rsidR="00A27AB8" w:rsidRPr="007A360E">
        <w:rPr>
          <w:rFonts w:eastAsia="Arial"/>
          <w:spacing w:val="-4"/>
        </w:rPr>
        <w:t>x</w:t>
      </w:r>
      <w:r w:rsidR="00A27AB8" w:rsidRPr="007A360E">
        <w:rPr>
          <w:rFonts w:eastAsia="Arial"/>
          <w:spacing w:val="-3"/>
        </w:rPr>
        <w:t>i</w:t>
      </w:r>
      <w:r w:rsidR="00A27AB8" w:rsidRPr="007A360E">
        <w:rPr>
          <w:rFonts w:eastAsia="Arial"/>
          <w:spacing w:val="-4"/>
        </w:rPr>
        <w:t>s</w:t>
      </w:r>
      <w:r w:rsidR="00A27AB8" w:rsidRPr="007A360E">
        <w:rPr>
          <w:rFonts w:eastAsia="Arial"/>
          <w:spacing w:val="-3"/>
        </w:rPr>
        <w:t>t</w:t>
      </w:r>
      <w:r w:rsidR="00A27AB8" w:rsidRPr="007A360E">
        <w:rPr>
          <w:rFonts w:eastAsia="Arial"/>
        </w:rPr>
        <w:t xml:space="preserve">. </w:t>
      </w:r>
      <w:del w:id="6063" w:author="Amanda.Sargent" w:date="2012-12-14T09:45:00Z">
        <w:r w:rsidR="00A27AB8" w:rsidRPr="007A360E">
          <w:rPr>
            <w:rFonts w:eastAsia="Arial"/>
          </w:rPr>
          <w:delText xml:space="preserve"> </w:delText>
        </w:r>
        <w:r w:rsidR="00A27AB8" w:rsidRPr="007A360E">
          <w:rPr>
            <w:rFonts w:eastAsia="Arial"/>
            <w:spacing w:val="7"/>
          </w:rPr>
          <w:delText xml:space="preserve"> </w:delText>
        </w:r>
      </w:del>
      <w:r w:rsidR="00A27AB8" w:rsidRPr="007A360E">
        <w:rPr>
          <w:rFonts w:eastAsia="Arial"/>
          <w:spacing w:val="-3"/>
        </w:rPr>
        <w:t>R</w:t>
      </w:r>
      <w:r w:rsidR="00A27AB8" w:rsidRPr="007A360E">
        <w:rPr>
          <w:rFonts w:eastAsia="Arial"/>
          <w:spacing w:val="-4"/>
        </w:rPr>
        <w:t>e</w:t>
      </w:r>
      <w:r w:rsidR="00A27AB8" w:rsidRPr="007A360E">
        <w:rPr>
          <w:rFonts w:eastAsia="Arial"/>
          <w:spacing w:val="-2"/>
        </w:rPr>
        <w:t>s</w:t>
      </w:r>
      <w:r w:rsidR="00A27AB8" w:rsidRPr="007A360E">
        <w:rPr>
          <w:rFonts w:eastAsia="Arial"/>
          <w:spacing w:val="-3"/>
        </w:rPr>
        <w:t>o</w:t>
      </w:r>
      <w:r w:rsidR="00A27AB8" w:rsidRPr="007A360E">
        <w:rPr>
          <w:rFonts w:eastAsia="Arial"/>
          <w:spacing w:val="-4"/>
        </w:rPr>
        <w:t>u</w:t>
      </w:r>
      <w:r w:rsidR="00A27AB8" w:rsidRPr="007A360E">
        <w:rPr>
          <w:rFonts w:eastAsia="Arial"/>
          <w:spacing w:val="-3"/>
        </w:rPr>
        <w:t>r</w:t>
      </w:r>
      <w:r w:rsidR="00A27AB8" w:rsidRPr="007A360E">
        <w:rPr>
          <w:rFonts w:eastAsia="Arial"/>
          <w:spacing w:val="-2"/>
        </w:rPr>
        <w:t>c</w:t>
      </w:r>
      <w:r w:rsidR="00A27AB8" w:rsidRPr="007A360E">
        <w:rPr>
          <w:rFonts w:eastAsia="Arial"/>
        </w:rPr>
        <w:t>e</w:t>
      </w:r>
      <w:r w:rsidR="00A27AB8" w:rsidRPr="007A360E">
        <w:rPr>
          <w:rFonts w:eastAsia="Arial"/>
          <w:spacing w:val="2"/>
        </w:rPr>
        <w:t xml:space="preserve"> </w:t>
      </w:r>
      <w:r w:rsidR="00A27AB8" w:rsidRPr="007A360E">
        <w:rPr>
          <w:rFonts w:eastAsia="Arial"/>
          <w:spacing w:val="-4"/>
        </w:rPr>
        <w:t>c</w:t>
      </w:r>
      <w:r w:rsidR="00A27AB8" w:rsidRPr="007A360E">
        <w:rPr>
          <w:rFonts w:eastAsia="Arial"/>
          <w:spacing w:val="-3"/>
        </w:rPr>
        <w:t>h</w:t>
      </w:r>
      <w:r w:rsidR="00A27AB8" w:rsidRPr="007A360E">
        <w:rPr>
          <w:rFonts w:eastAsia="Arial"/>
          <w:spacing w:val="-4"/>
        </w:rPr>
        <w:t>a</w:t>
      </w:r>
      <w:r w:rsidR="00A27AB8" w:rsidRPr="007A360E">
        <w:rPr>
          <w:rFonts w:eastAsia="Arial"/>
          <w:spacing w:val="-2"/>
        </w:rPr>
        <w:t>r</w:t>
      </w:r>
      <w:r w:rsidR="00A27AB8" w:rsidRPr="007A360E">
        <w:rPr>
          <w:rFonts w:eastAsia="Arial"/>
          <w:spacing w:val="-4"/>
        </w:rPr>
        <w:t>ac</w:t>
      </w:r>
      <w:r w:rsidR="00A27AB8" w:rsidRPr="007A360E">
        <w:rPr>
          <w:rFonts w:eastAsia="Arial"/>
          <w:spacing w:val="-2"/>
        </w:rPr>
        <w:t>t</w:t>
      </w:r>
      <w:r w:rsidR="00A27AB8" w:rsidRPr="007A360E">
        <w:rPr>
          <w:rFonts w:eastAsia="Arial"/>
          <w:spacing w:val="-4"/>
        </w:rPr>
        <w:t>e</w:t>
      </w:r>
      <w:r w:rsidR="00A27AB8" w:rsidRPr="007A360E">
        <w:rPr>
          <w:rFonts w:eastAsia="Arial"/>
          <w:spacing w:val="-2"/>
        </w:rPr>
        <w:t>r</w:t>
      </w:r>
      <w:r w:rsidR="00A27AB8" w:rsidRPr="007A360E">
        <w:rPr>
          <w:rFonts w:eastAsia="Arial"/>
          <w:spacing w:val="-3"/>
        </w:rPr>
        <w:t>i</w:t>
      </w:r>
      <w:r w:rsidR="00A27AB8" w:rsidRPr="007A360E">
        <w:rPr>
          <w:rFonts w:eastAsia="Arial"/>
          <w:spacing w:val="-4"/>
        </w:rPr>
        <w:t>s</w:t>
      </w:r>
      <w:r w:rsidR="00A27AB8" w:rsidRPr="007A360E">
        <w:rPr>
          <w:rFonts w:eastAsia="Arial"/>
          <w:spacing w:val="-2"/>
        </w:rPr>
        <w:t>t</w:t>
      </w:r>
      <w:r w:rsidR="00A27AB8" w:rsidRPr="007A360E">
        <w:rPr>
          <w:rFonts w:eastAsia="Arial"/>
          <w:spacing w:val="-4"/>
        </w:rPr>
        <w:t>i</w:t>
      </w:r>
      <w:r w:rsidR="00A27AB8" w:rsidRPr="007A360E">
        <w:rPr>
          <w:rFonts w:eastAsia="Arial"/>
          <w:spacing w:val="-2"/>
        </w:rPr>
        <w:t>c</w:t>
      </w:r>
      <w:r w:rsidR="00A27AB8" w:rsidRPr="007A360E">
        <w:rPr>
          <w:rFonts w:eastAsia="Arial"/>
        </w:rPr>
        <w:t>s</w:t>
      </w:r>
      <w:r w:rsidR="00A27AB8" w:rsidRPr="007A360E">
        <w:rPr>
          <w:rFonts w:eastAsia="Arial"/>
          <w:spacing w:val="2"/>
        </w:rPr>
        <w:t xml:space="preserve"> </w:t>
      </w:r>
      <w:r w:rsidR="00A27AB8" w:rsidRPr="007A360E">
        <w:rPr>
          <w:rFonts w:eastAsia="Arial"/>
          <w:spacing w:val="-4"/>
        </w:rPr>
        <w:t>s</w:t>
      </w:r>
      <w:r w:rsidR="00A27AB8" w:rsidRPr="007A360E">
        <w:rPr>
          <w:rFonts w:eastAsia="Arial"/>
          <w:spacing w:val="-3"/>
        </w:rPr>
        <w:t>u</w:t>
      </w:r>
      <w:r w:rsidR="00A27AB8" w:rsidRPr="007A360E">
        <w:rPr>
          <w:rFonts w:eastAsia="Arial"/>
          <w:spacing w:val="-4"/>
        </w:rPr>
        <w:t>c</w:t>
      </w:r>
      <w:r w:rsidR="00A27AB8" w:rsidRPr="007A360E">
        <w:rPr>
          <w:rFonts w:eastAsia="Arial"/>
        </w:rPr>
        <w:t>h</w:t>
      </w:r>
      <w:r w:rsidR="00A27AB8" w:rsidRPr="007A360E">
        <w:rPr>
          <w:rFonts w:eastAsia="Arial"/>
          <w:spacing w:val="2"/>
        </w:rPr>
        <w:t xml:space="preserve"> </w:t>
      </w:r>
      <w:r w:rsidR="00A27AB8" w:rsidRPr="007A360E">
        <w:rPr>
          <w:rFonts w:eastAsia="Arial"/>
          <w:spacing w:val="-3"/>
        </w:rPr>
        <w:t>a</w:t>
      </w:r>
      <w:r w:rsidR="00A27AB8" w:rsidRPr="007A360E">
        <w:rPr>
          <w:rFonts w:eastAsia="Arial"/>
        </w:rPr>
        <w:t>s</w:t>
      </w:r>
      <w:r w:rsidR="00A27AB8" w:rsidRPr="007A360E">
        <w:rPr>
          <w:rFonts w:eastAsia="Arial"/>
          <w:spacing w:val="1"/>
        </w:rPr>
        <w:t xml:space="preserve"> </w:t>
      </w:r>
      <w:r w:rsidR="00A27AB8" w:rsidRPr="007A360E">
        <w:rPr>
          <w:rFonts w:eastAsia="Arial"/>
        </w:rPr>
        <w:t>a</w:t>
      </w:r>
      <w:r w:rsidR="00A27AB8" w:rsidRPr="007A360E">
        <w:rPr>
          <w:rFonts w:eastAsia="Arial"/>
          <w:spacing w:val="2"/>
        </w:rPr>
        <w:t xml:space="preserve"> </w:t>
      </w:r>
      <w:r w:rsidR="00A27AB8" w:rsidRPr="007A360E">
        <w:rPr>
          <w:rFonts w:eastAsia="Arial"/>
          <w:spacing w:val="-2"/>
        </w:rPr>
        <w:t>s</w:t>
      </w:r>
      <w:r w:rsidR="00A27AB8" w:rsidRPr="007A360E">
        <w:rPr>
          <w:rFonts w:eastAsia="Arial"/>
          <w:spacing w:val="-4"/>
        </w:rPr>
        <w:t>u</w:t>
      </w:r>
      <w:r w:rsidR="00A27AB8" w:rsidRPr="007A360E">
        <w:rPr>
          <w:rFonts w:eastAsia="Arial"/>
          <w:spacing w:val="-3"/>
        </w:rPr>
        <w:t>ppl</w:t>
      </w:r>
      <w:r w:rsidR="00A27AB8" w:rsidRPr="007A360E">
        <w:rPr>
          <w:rFonts w:eastAsia="Arial"/>
        </w:rPr>
        <w:t xml:space="preserve">y </w:t>
      </w:r>
      <w:r w:rsidR="00A27AB8" w:rsidRPr="007A360E">
        <w:rPr>
          <w:rFonts w:eastAsia="Arial"/>
          <w:spacing w:val="-4"/>
        </w:rPr>
        <w:t>c</w:t>
      </w:r>
      <w:r w:rsidR="00A27AB8" w:rsidRPr="007A360E">
        <w:rPr>
          <w:rFonts w:eastAsia="Arial"/>
          <w:spacing w:val="-3"/>
        </w:rPr>
        <w:t>o</w:t>
      </w:r>
      <w:r w:rsidR="00A27AB8" w:rsidRPr="007A360E">
        <w:rPr>
          <w:rFonts w:eastAsia="Arial"/>
          <w:spacing w:val="-4"/>
        </w:rPr>
        <w:t>n</w:t>
      </w:r>
      <w:r w:rsidR="00A27AB8" w:rsidRPr="007A360E">
        <w:rPr>
          <w:rFonts w:eastAsia="Arial"/>
          <w:spacing w:val="-3"/>
        </w:rPr>
        <w:t>t</w:t>
      </w:r>
      <w:r w:rsidR="00A27AB8" w:rsidRPr="007A360E">
        <w:rPr>
          <w:rFonts w:eastAsia="Arial"/>
          <w:spacing w:val="-2"/>
        </w:rPr>
        <w:t>r</w:t>
      </w:r>
      <w:r w:rsidR="00A27AB8" w:rsidRPr="007A360E">
        <w:rPr>
          <w:rFonts w:eastAsia="Arial"/>
          <w:spacing w:val="-4"/>
        </w:rPr>
        <w:t>ac</w:t>
      </w:r>
      <w:r w:rsidR="00A27AB8" w:rsidRPr="007A360E">
        <w:rPr>
          <w:rFonts w:eastAsia="Arial"/>
          <w:spacing w:val="-2"/>
        </w:rPr>
        <w:t>t</w:t>
      </w:r>
      <w:r w:rsidR="00A27AB8" w:rsidRPr="007A360E">
        <w:rPr>
          <w:rFonts w:eastAsia="Arial"/>
          <w:spacing w:val="-3"/>
        </w:rPr>
        <w:t>’</w:t>
      </w:r>
      <w:r w:rsidR="00A27AB8" w:rsidRPr="007A360E">
        <w:rPr>
          <w:rFonts w:eastAsia="Arial"/>
        </w:rPr>
        <w:t>s</w:t>
      </w:r>
      <w:r w:rsidR="00A27AB8" w:rsidRPr="007A360E">
        <w:rPr>
          <w:rFonts w:eastAsia="Arial"/>
          <w:spacing w:val="1"/>
        </w:rPr>
        <w:t xml:space="preserve"> </w:t>
      </w:r>
      <w:r w:rsidR="00A27AB8" w:rsidRPr="007A360E">
        <w:rPr>
          <w:rFonts w:eastAsia="Arial"/>
          <w:spacing w:val="-3"/>
        </w:rPr>
        <w:t>dai</w:t>
      </w:r>
      <w:r w:rsidR="00A27AB8" w:rsidRPr="007A360E">
        <w:rPr>
          <w:rFonts w:eastAsia="Arial"/>
          <w:spacing w:val="-4"/>
        </w:rPr>
        <w:t>l</w:t>
      </w:r>
      <w:r w:rsidR="00A27AB8" w:rsidRPr="007A360E">
        <w:rPr>
          <w:rFonts w:eastAsia="Arial"/>
        </w:rPr>
        <w:t>y</w:t>
      </w:r>
      <w:r w:rsidR="00A27AB8" w:rsidRPr="007A360E">
        <w:rPr>
          <w:rFonts w:eastAsia="Arial"/>
          <w:spacing w:val="2"/>
        </w:rPr>
        <w:t xml:space="preserve"> </w:t>
      </w:r>
      <w:r w:rsidR="00A27AB8" w:rsidRPr="007A360E">
        <w:rPr>
          <w:rFonts w:eastAsia="Arial"/>
          <w:spacing w:val="-4"/>
        </w:rPr>
        <w:t>d</w:t>
      </w:r>
      <w:r w:rsidR="00A27AB8" w:rsidRPr="007A360E">
        <w:rPr>
          <w:rFonts w:eastAsia="Arial"/>
          <w:spacing w:val="-3"/>
        </w:rPr>
        <w:t>eli</w:t>
      </w:r>
      <w:r w:rsidR="00A27AB8" w:rsidRPr="007A360E">
        <w:rPr>
          <w:rFonts w:eastAsia="Arial"/>
          <w:spacing w:val="-4"/>
        </w:rPr>
        <w:t>ve</w:t>
      </w:r>
      <w:r w:rsidR="00A27AB8" w:rsidRPr="007A360E">
        <w:rPr>
          <w:rFonts w:eastAsia="Arial"/>
          <w:spacing w:val="-2"/>
        </w:rPr>
        <w:t>r</w:t>
      </w:r>
      <w:r w:rsidR="00A27AB8" w:rsidRPr="007A360E">
        <w:rPr>
          <w:rFonts w:eastAsia="Arial"/>
        </w:rPr>
        <w:t>y</w:t>
      </w:r>
      <w:r w:rsidR="00A27AB8" w:rsidRPr="007A360E">
        <w:rPr>
          <w:rFonts w:eastAsia="Arial"/>
          <w:spacing w:val="1"/>
        </w:rPr>
        <w:t xml:space="preserve"> </w:t>
      </w:r>
      <w:r w:rsidR="00A27AB8" w:rsidRPr="007A360E">
        <w:rPr>
          <w:rFonts w:eastAsia="Arial"/>
          <w:spacing w:val="-4"/>
        </w:rPr>
        <w:t>c</w:t>
      </w:r>
      <w:r w:rsidR="00A27AB8" w:rsidRPr="007A360E">
        <w:rPr>
          <w:rFonts w:eastAsia="Arial"/>
          <w:spacing w:val="-3"/>
        </w:rPr>
        <w:t>apab</w:t>
      </w:r>
      <w:r w:rsidR="00A27AB8" w:rsidRPr="007A360E">
        <w:rPr>
          <w:rFonts w:eastAsia="Arial"/>
          <w:spacing w:val="-4"/>
        </w:rPr>
        <w:t>i</w:t>
      </w:r>
      <w:r w:rsidR="00A27AB8" w:rsidRPr="007A360E">
        <w:rPr>
          <w:rFonts w:eastAsia="Arial"/>
          <w:spacing w:val="-3"/>
        </w:rPr>
        <w:t>l</w:t>
      </w:r>
      <w:r w:rsidR="00A27AB8" w:rsidRPr="007A360E">
        <w:rPr>
          <w:rFonts w:eastAsia="Arial"/>
          <w:spacing w:val="-4"/>
        </w:rPr>
        <w:t>i</w:t>
      </w:r>
      <w:r w:rsidR="00A27AB8" w:rsidRPr="007A360E">
        <w:rPr>
          <w:rFonts w:eastAsia="Arial"/>
          <w:spacing w:val="-2"/>
        </w:rPr>
        <w:t>ty</w:t>
      </w:r>
      <w:r w:rsidR="00A27AB8" w:rsidRPr="007A360E">
        <w:rPr>
          <w:rFonts w:eastAsia="Arial"/>
        </w:rPr>
        <w:t>,</w:t>
      </w:r>
      <w:r w:rsidR="00A27AB8" w:rsidRPr="007A360E">
        <w:rPr>
          <w:rFonts w:eastAsia="Arial"/>
          <w:spacing w:val="1"/>
        </w:rPr>
        <w:t xml:space="preserve"> </w:t>
      </w:r>
      <w:r w:rsidR="00A27AB8" w:rsidRPr="007A360E">
        <w:rPr>
          <w:rFonts w:eastAsia="Arial"/>
          <w:spacing w:val="-3"/>
        </w:rPr>
        <w:t>mi</w:t>
      </w:r>
      <w:r w:rsidR="00A27AB8" w:rsidRPr="007A360E">
        <w:rPr>
          <w:rFonts w:eastAsia="Arial"/>
          <w:spacing w:val="-4"/>
        </w:rPr>
        <w:t>n</w:t>
      </w:r>
      <w:r w:rsidR="00A27AB8" w:rsidRPr="007A360E">
        <w:rPr>
          <w:rFonts w:eastAsia="Arial"/>
          <w:spacing w:val="-3"/>
        </w:rPr>
        <w:t>im</w:t>
      </w:r>
      <w:r w:rsidR="00A27AB8" w:rsidRPr="007A360E">
        <w:rPr>
          <w:rFonts w:eastAsia="Arial"/>
          <w:spacing w:val="-4"/>
        </w:rPr>
        <w:t>u</w:t>
      </w:r>
      <w:r w:rsidR="00A27AB8" w:rsidRPr="007A360E">
        <w:rPr>
          <w:rFonts w:eastAsia="Arial"/>
        </w:rPr>
        <w:t>m</w:t>
      </w:r>
      <w:r w:rsidR="00A27AB8" w:rsidRPr="007A360E">
        <w:rPr>
          <w:rFonts w:eastAsia="Arial"/>
          <w:spacing w:val="2"/>
        </w:rPr>
        <w:t xml:space="preserve"> </w:t>
      </w:r>
      <w:r w:rsidR="00A27AB8" w:rsidRPr="007A360E">
        <w:rPr>
          <w:rFonts w:eastAsia="Arial"/>
          <w:spacing w:val="-3"/>
        </w:rPr>
        <w:t>t</w:t>
      </w:r>
      <w:r w:rsidR="00A27AB8" w:rsidRPr="007A360E">
        <w:rPr>
          <w:rFonts w:eastAsia="Arial"/>
          <w:spacing w:val="-4"/>
        </w:rPr>
        <w:t>a</w:t>
      </w:r>
      <w:r w:rsidR="00A27AB8" w:rsidRPr="007A360E">
        <w:rPr>
          <w:rFonts w:eastAsia="Arial"/>
          <w:spacing w:val="-2"/>
        </w:rPr>
        <w:t>k</w:t>
      </w:r>
      <w:r w:rsidR="00A27AB8" w:rsidRPr="007A360E">
        <w:rPr>
          <w:rFonts w:eastAsia="Arial"/>
        </w:rPr>
        <w:t xml:space="preserve">e </w:t>
      </w:r>
      <w:r w:rsidR="00A27AB8" w:rsidRPr="007A360E">
        <w:rPr>
          <w:rFonts w:eastAsia="Arial"/>
          <w:spacing w:val="-2"/>
        </w:rPr>
        <w:t>r</w:t>
      </w:r>
      <w:r w:rsidR="00A27AB8" w:rsidRPr="007A360E">
        <w:rPr>
          <w:rFonts w:eastAsia="Arial"/>
          <w:spacing w:val="-4"/>
        </w:rPr>
        <w:t>e</w:t>
      </w:r>
      <w:r w:rsidR="00A27AB8" w:rsidRPr="007A360E">
        <w:rPr>
          <w:rFonts w:eastAsia="Arial"/>
          <w:spacing w:val="-3"/>
        </w:rPr>
        <w:t>qu</w:t>
      </w:r>
      <w:r w:rsidR="00A27AB8" w:rsidRPr="007A360E">
        <w:rPr>
          <w:rFonts w:eastAsia="Arial"/>
          <w:spacing w:val="-4"/>
        </w:rPr>
        <w:t>i</w:t>
      </w:r>
      <w:r w:rsidR="00A27AB8" w:rsidRPr="007A360E">
        <w:rPr>
          <w:rFonts w:eastAsia="Arial"/>
          <w:spacing w:val="-2"/>
        </w:rPr>
        <w:t>r</w:t>
      </w:r>
      <w:r w:rsidR="00A27AB8" w:rsidRPr="007A360E">
        <w:rPr>
          <w:rFonts w:eastAsia="Arial"/>
          <w:spacing w:val="-4"/>
        </w:rPr>
        <w:t>e</w:t>
      </w:r>
      <w:r w:rsidR="00A27AB8" w:rsidRPr="007A360E">
        <w:rPr>
          <w:rFonts w:eastAsia="Arial"/>
          <w:spacing w:val="-2"/>
        </w:rPr>
        <w:t>m</w:t>
      </w:r>
      <w:r w:rsidR="00A27AB8" w:rsidRPr="007A360E">
        <w:rPr>
          <w:rFonts w:eastAsia="Arial"/>
          <w:spacing w:val="-4"/>
        </w:rPr>
        <w:t>en</w:t>
      </w:r>
      <w:r w:rsidR="00A27AB8" w:rsidRPr="007A360E">
        <w:rPr>
          <w:rFonts w:eastAsia="Arial"/>
          <w:spacing w:val="-2"/>
        </w:rPr>
        <w:t>t</w:t>
      </w:r>
      <w:r w:rsidR="00A27AB8" w:rsidRPr="007A360E">
        <w:rPr>
          <w:rFonts w:eastAsia="Arial"/>
          <w:spacing w:val="-4"/>
        </w:rPr>
        <w:t>s</w:t>
      </w:r>
      <w:r w:rsidR="00A27AB8" w:rsidRPr="007A360E">
        <w:rPr>
          <w:rFonts w:eastAsia="Arial"/>
        </w:rPr>
        <w:t>,</w:t>
      </w:r>
      <w:r w:rsidR="00A27AB8" w:rsidRPr="007A360E">
        <w:rPr>
          <w:rFonts w:eastAsia="Arial"/>
          <w:spacing w:val="1"/>
        </w:rPr>
        <w:t xml:space="preserve"> </w:t>
      </w:r>
      <w:r w:rsidR="00A27AB8" w:rsidRPr="007A360E">
        <w:rPr>
          <w:rFonts w:eastAsia="Arial"/>
          <w:spacing w:val="-2"/>
        </w:rPr>
        <w:t>m</w:t>
      </w:r>
      <w:r w:rsidR="00A27AB8" w:rsidRPr="007A360E">
        <w:rPr>
          <w:rFonts w:eastAsia="Arial"/>
          <w:spacing w:val="-3"/>
        </w:rPr>
        <w:t>a</w:t>
      </w:r>
      <w:r w:rsidR="00A27AB8" w:rsidRPr="007A360E">
        <w:rPr>
          <w:rFonts w:eastAsia="Arial"/>
          <w:spacing w:val="-4"/>
        </w:rPr>
        <w:t>xi</w:t>
      </w:r>
      <w:r w:rsidR="00A27AB8" w:rsidRPr="007A360E">
        <w:rPr>
          <w:rFonts w:eastAsia="Arial"/>
          <w:spacing w:val="-2"/>
        </w:rPr>
        <w:t>m</w:t>
      </w:r>
      <w:r w:rsidR="00A27AB8" w:rsidRPr="007A360E">
        <w:rPr>
          <w:rFonts w:eastAsia="Arial"/>
          <w:spacing w:val="-4"/>
        </w:rPr>
        <w:t>u</w:t>
      </w:r>
      <w:r w:rsidR="00A27AB8" w:rsidRPr="007A360E">
        <w:rPr>
          <w:rFonts w:eastAsia="Arial"/>
        </w:rPr>
        <w:t>m</w:t>
      </w:r>
      <w:r w:rsidR="00A27AB8" w:rsidRPr="007A360E">
        <w:rPr>
          <w:rFonts w:eastAsia="Arial"/>
          <w:spacing w:val="2"/>
        </w:rPr>
        <w:t xml:space="preserve"> </w:t>
      </w:r>
      <w:r w:rsidR="00A27AB8" w:rsidRPr="007A360E">
        <w:rPr>
          <w:rFonts w:eastAsia="Arial"/>
          <w:spacing w:val="-4"/>
        </w:rPr>
        <w:t>d</w:t>
      </w:r>
      <w:r w:rsidR="00A27AB8" w:rsidRPr="007A360E">
        <w:rPr>
          <w:rFonts w:eastAsia="Arial"/>
          <w:spacing w:val="-3"/>
        </w:rPr>
        <w:t>ai</w:t>
      </w:r>
      <w:r w:rsidR="00A27AB8" w:rsidRPr="007A360E">
        <w:rPr>
          <w:rFonts w:eastAsia="Arial"/>
          <w:spacing w:val="-4"/>
        </w:rPr>
        <w:t>l</w:t>
      </w:r>
      <w:r w:rsidR="00A27AB8" w:rsidRPr="007A360E">
        <w:rPr>
          <w:rFonts w:eastAsia="Arial"/>
        </w:rPr>
        <w:t>y</w:t>
      </w:r>
      <w:r w:rsidR="00A27AB8" w:rsidRPr="007A360E">
        <w:rPr>
          <w:rFonts w:eastAsia="Arial"/>
          <w:spacing w:val="1"/>
        </w:rPr>
        <w:t xml:space="preserve"> </w:t>
      </w:r>
      <w:r w:rsidR="00A27AB8" w:rsidRPr="007A360E">
        <w:rPr>
          <w:rFonts w:eastAsia="Arial"/>
          <w:spacing w:val="-3"/>
        </w:rPr>
        <w:t>t</w:t>
      </w:r>
      <w:r w:rsidR="00A27AB8" w:rsidRPr="007A360E">
        <w:rPr>
          <w:rFonts w:eastAsia="Arial"/>
          <w:spacing w:val="-2"/>
        </w:rPr>
        <w:t>r</w:t>
      </w:r>
      <w:r w:rsidR="00A27AB8" w:rsidRPr="007A360E">
        <w:rPr>
          <w:rFonts w:eastAsia="Arial"/>
          <w:spacing w:val="-3"/>
        </w:rPr>
        <w:t>a</w:t>
      </w:r>
      <w:r w:rsidR="00A27AB8" w:rsidRPr="007A360E">
        <w:rPr>
          <w:rFonts w:eastAsia="Arial"/>
          <w:spacing w:val="-4"/>
        </w:rPr>
        <w:t>n</w:t>
      </w:r>
      <w:r w:rsidR="00A27AB8" w:rsidRPr="007A360E">
        <w:rPr>
          <w:rFonts w:eastAsia="Arial"/>
          <w:spacing w:val="-2"/>
        </w:rPr>
        <w:t>s</w:t>
      </w:r>
      <w:r w:rsidR="00A27AB8" w:rsidRPr="007A360E">
        <w:rPr>
          <w:rFonts w:eastAsia="Arial"/>
          <w:spacing w:val="-3"/>
        </w:rPr>
        <w:t>p</w:t>
      </w:r>
      <w:r w:rsidR="00A27AB8" w:rsidRPr="007A360E">
        <w:rPr>
          <w:rFonts w:eastAsia="Arial"/>
          <w:spacing w:val="-4"/>
        </w:rPr>
        <w:t>o</w:t>
      </w:r>
      <w:r w:rsidR="00A27AB8" w:rsidRPr="007A360E">
        <w:rPr>
          <w:rFonts w:eastAsia="Arial"/>
          <w:spacing w:val="-3"/>
        </w:rPr>
        <w:t>r</w:t>
      </w:r>
      <w:r w:rsidR="00A27AB8" w:rsidRPr="007A360E">
        <w:rPr>
          <w:rFonts w:eastAsia="Arial"/>
        </w:rPr>
        <w:t xml:space="preserve">t </w:t>
      </w:r>
      <w:r w:rsidR="00A27AB8" w:rsidRPr="007A360E">
        <w:rPr>
          <w:rFonts w:eastAsia="Arial"/>
          <w:spacing w:val="-4"/>
        </w:rPr>
        <w:t>c</w:t>
      </w:r>
      <w:r w:rsidR="00A27AB8" w:rsidRPr="007A360E">
        <w:rPr>
          <w:rFonts w:eastAsia="Arial"/>
          <w:spacing w:val="-3"/>
        </w:rPr>
        <w:t>ap</w:t>
      </w:r>
      <w:r w:rsidR="00A27AB8" w:rsidRPr="007A360E">
        <w:rPr>
          <w:rFonts w:eastAsia="Arial"/>
          <w:spacing w:val="-4"/>
        </w:rPr>
        <w:t>a</w:t>
      </w:r>
      <w:r w:rsidR="00A27AB8" w:rsidRPr="007A360E">
        <w:rPr>
          <w:rFonts w:eastAsia="Arial"/>
          <w:spacing w:val="-3"/>
        </w:rPr>
        <w:t>bil</w:t>
      </w:r>
      <w:r w:rsidR="00A27AB8" w:rsidRPr="007A360E">
        <w:rPr>
          <w:rFonts w:eastAsia="Arial"/>
          <w:spacing w:val="-4"/>
        </w:rPr>
        <w:t>i</w:t>
      </w:r>
      <w:r w:rsidR="00A27AB8" w:rsidRPr="007A360E">
        <w:rPr>
          <w:rFonts w:eastAsia="Arial"/>
          <w:spacing w:val="-2"/>
        </w:rPr>
        <w:t>t</w:t>
      </w:r>
      <w:r w:rsidR="00A27AB8" w:rsidRPr="007A360E">
        <w:rPr>
          <w:rFonts w:eastAsia="Arial"/>
        </w:rPr>
        <w:t>y</w:t>
      </w:r>
      <w:r w:rsidR="00A27AB8" w:rsidRPr="007A360E">
        <w:rPr>
          <w:rFonts w:eastAsia="Arial"/>
          <w:spacing w:val="1"/>
        </w:rPr>
        <w:t xml:space="preserve"> </w:t>
      </w:r>
      <w:r w:rsidR="00A27AB8" w:rsidRPr="007A360E">
        <w:rPr>
          <w:rFonts w:eastAsia="Arial"/>
          <w:spacing w:val="-3"/>
        </w:rPr>
        <w:t>b</w:t>
      </w:r>
      <w:r w:rsidR="00A27AB8" w:rsidRPr="007A360E">
        <w:rPr>
          <w:rFonts w:eastAsia="Arial"/>
        </w:rPr>
        <w:t>y</w:t>
      </w:r>
      <w:r w:rsidR="00A27AB8" w:rsidRPr="007A360E">
        <w:rPr>
          <w:rFonts w:eastAsia="Arial"/>
          <w:spacing w:val="1"/>
        </w:rPr>
        <w:t xml:space="preserve"> </w:t>
      </w:r>
      <w:r w:rsidR="00A27AB8" w:rsidRPr="007A360E">
        <w:rPr>
          <w:rFonts w:eastAsia="Arial"/>
          <w:spacing w:val="-3"/>
        </w:rPr>
        <w:t>i</w:t>
      </w:r>
      <w:r w:rsidR="00A27AB8" w:rsidRPr="007A360E">
        <w:rPr>
          <w:rFonts w:eastAsia="Arial"/>
          <w:spacing w:val="-4"/>
        </w:rPr>
        <w:t>n</w:t>
      </w:r>
      <w:r w:rsidR="00A27AB8" w:rsidRPr="007A360E">
        <w:rPr>
          <w:rFonts w:eastAsia="Arial"/>
          <w:spacing w:val="-3"/>
        </w:rPr>
        <w:t>di</w:t>
      </w:r>
      <w:r w:rsidR="00A27AB8" w:rsidRPr="007A360E">
        <w:rPr>
          <w:rFonts w:eastAsia="Arial"/>
          <w:spacing w:val="-2"/>
        </w:rPr>
        <w:t>v</w:t>
      </w:r>
      <w:r w:rsidR="00A27AB8" w:rsidRPr="007A360E">
        <w:rPr>
          <w:rFonts w:eastAsia="Arial"/>
          <w:spacing w:val="-4"/>
        </w:rPr>
        <w:t>i</w:t>
      </w:r>
      <w:r w:rsidR="00A27AB8" w:rsidRPr="007A360E">
        <w:rPr>
          <w:rFonts w:eastAsia="Arial"/>
          <w:spacing w:val="-3"/>
        </w:rPr>
        <w:t>dua</w:t>
      </w:r>
      <w:r w:rsidR="00A27AB8" w:rsidRPr="007A360E">
        <w:rPr>
          <w:rFonts w:eastAsia="Arial"/>
        </w:rPr>
        <w:t xml:space="preserve">l </w:t>
      </w:r>
      <w:r w:rsidR="00A27AB8" w:rsidRPr="007A360E">
        <w:rPr>
          <w:rFonts w:eastAsia="Arial"/>
          <w:spacing w:val="-2"/>
        </w:rPr>
        <w:t>s</w:t>
      </w:r>
      <w:r w:rsidR="00A27AB8" w:rsidRPr="007A360E">
        <w:rPr>
          <w:rFonts w:eastAsia="Arial"/>
          <w:spacing w:val="-4"/>
        </w:rPr>
        <w:t>e</w:t>
      </w:r>
      <w:r w:rsidR="00A27AB8" w:rsidRPr="007A360E">
        <w:rPr>
          <w:rFonts w:eastAsia="Arial"/>
          <w:spacing w:val="-3"/>
        </w:rPr>
        <w:t>gme</w:t>
      </w:r>
      <w:r w:rsidR="00A27AB8" w:rsidRPr="007A360E">
        <w:rPr>
          <w:rFonts w:eastAsia="Arial"/>
          <w:spacing w:val="-4"/>
        </w:rPr>
        <w:t>n</w:t>
      </w:r>
      <w:r w:rsidR="00A27AB8" w:rsidRPr="007A360E">
        <w:rPr>
          <w:rFonts w:eastAsia="Arial"/>
          <w:spacing w:val="-3"/>
        </w:rPr>
        <w:t>t</w:t>
      </w:r>
      <w:r w:rsidR="00A27AB8" w:rsidRPr="007A360E">
        <w:rPr>
          <w:rFonts w:eastAsia="Arial"/>
        </w:rPr>
        <w:t>,</w:t>
      </w:r>
      <w:r w:rsidR="00A27AB8" w:rsidRPr="007A360E">
        <w:rPr>
          <w:rFonts w:eastAsia="Arial"/>
          <w:spacing w:val="2"/>
        </w:rPr>
        <w:t xml:space="preserve"> </w:t>
      </w:r>
      <w:del w:id="6064" w:author="Amanda.Sargent" w:date="2012-12-14T09:45:00Z">
        <w:r w:rsidR="00A27AB8" w:rsidRPr="007A360E">
          <w:rPr>
            <w:rFonts w:eastAsia="Arial"/>
            <w:spacing w:val="-4"/>
          </w:rPr>
          <w:delText>a</w:delText>
        </w:r>
        <w:r w:rsidR="00A27AB8" w:rsidRPr="007A360E">
          <w:rPr>
            <w:rFonts w:eastAsia="Arial"/>
            <w:spacing w:val="-3"/>
          </w:rPr>
          <w:delText>n</w:delText>
        </w:r>
        <w:r w:rsidR="00A27AB8" w:rsidRPr="007A360E">
          <w:rPr>
            <w:rFonts w:eastAsia="Arial"/>
          </w:rPr>
          <w:delText xml:space="preserve">d </w:delText>
        </w:r>
      </w:del>
      <w:r w:rsidR="00A27AB8" w:rsidRPr="007A360E">
        <w:rPr>
          <w:rFonts w:eastAsia="Arial"/>
          <w:spacing w:val="-4"/>
        </w:rPr>
        <w:t>s</w:t>
      </w:r>
      <w:r w:rsidR="00A27AB8" w:rsidRPr="007A360E">
        <w:rPr>
          <w:rFonts w:eastAsia="Arial"/>
          <w:spacing w:val="-2"/>
        </w:rPr>
        <w:t>t</w:t>
      </w:r>
      <w:r w:rsidR="00A27AB8" w:rsidRPr="007A360E">
        <w:rPr>
          <w:rFonts w:eastAsia="Arial"/>
          <w:spacing w:val="-4"/>
        </w:rPr>
        <w:t>o</w:t>
      </w:r>
      <w:r w:rsidR="00A27AB8" w:rsidRPr="007A360E">
        <w:rPr>
          <w:rFonts w:eastAsia="Arial"/>
          <w:spacing w:val="-2"/>
        </w:rPr>
        <w:t>r</w:t>
      </w:r>
      <w:r w:rsidR="00A27AB8" w:rsidRPr="007A360E">
        <w:rPr>
          <w:rFonts w:eastAsia="Arial"/>
          <w:spacing w:val="-4"/>
        </w:rPr>
        <w:t>a</w:t>
      </w:r>
      <w:r w:rsidR="00A27AB8" w:rsidRPr="007A360E">
        <w:rPr>
          <w:rFonts w:eastAsia="Arial"/>
          <w:spacing w:val="-3"/>
        </w:rPr>
        <w:t>g</w:t>
      </w:r>
      <w:r w:rsidR="00A27AB8" w:rsidRPr="007A360E">
        <w:rPr>
          <w:rFonts w:eastAsia="Arial"/>
        </w:rPr>
        <w:t xml:space="preserve">e </w:t>
      </w:r>
      <w:r w:rsidR="00A27AB8" w:rsidRPr="007A360E">
        <w:rPr>
          <w:rFonts w:eastAsia="Arial"/>
          <w:spacing w:val="-3"/>
        </w:rPr>
        <w:t>i</w:t>
      </w:r>
      <w:r w:rsidR="00A27AB8" w:rsidRPr="007A360E">
        <w:rPr>
          <w:rFonts w:eastAsia="Arial"/>
          <w:spacing w:val="-4"/>
        </w:rPr>
        <w:t>n</w:t>
      </w:r>
      <w:r w:rsidR="00A27AB8" w:rsidRPr="007A360E">
        <w:rPr>
          <w:rFonts w:eastAsia="Arial"/>
          <w:spacing w:val="-2"/>
        </w:rPr>
        <w:t>v</w:t>
      </w:r>
      <w:r w:rsidR="00A27AB8" w:rsidRPr="007A360E">
        <w:rPr>
          <w:rFonts w:eastAsia="Arial"/>
          <w:spacing w:val="-3"/>
        </w:rPr>
        <w:t>e</w:t>
      </w:r>
      <w:r w:rsidR="00A27AB8" w:rsidRPr="007A360E">
        <w:rPr>
          <w:rFonts w:eastAsia="Arial"/>
          <w:spacing w:val="-4"/>
        </w:rPr>
        <w:t>n</w:t>
      </w:r>
      <w:r w:rsidR="00A27AB8" w:rsidRPr="007A360E">
        <w:rPr>
          <w:rFonts w:eastAsia="Arial"/>
          <w:spacing w:val="-2"/>
        </w:rPr>
        <w:t>t</w:t>
      </w:r>
      <w:r w:rsidR="00A27AB8" w:rsidRPr="007A360E">
        <w:rPr>
          <w:rFonts w:eastAsia="Arial"/>
          <w:spacing w:val="-4"/>
        </w:rPr>
        <w:t>o</w:t>
      </w:r>
      <w:r w:rsidR="00A27AB8" w:rsidRPr="007A360E">
        <w:rPr>
          <w:rFonts w:eastAsia="Arial"/>
          <w:spacing w:val="-3"/>
        </w:rPr>
        <w:t>r</w:t>
      </w:r>
      <w:r w:rsidR="00A27AB8" w:rsidRPr="007A360E">
        <w:rPr>
          <w:rFonts w:eastAsia="Arial"/>
        </w:rPr>
        <w:t>y</w:t>
      </w:r>
      <w:r w:rsidR="00A27AB8" w:rsidRPr="007A360E">
        <w:rPr>
          <w:rFonts w:eastAsia="Arial"/>
          <w:spacing w:val="1"/>
        </w:rPr>
        <w:t xml:space="preserve"> </w:t>
      </w:r>
      <w:r w:rsidR="00A27AB8" w:rsidRPr="007A360E">
        <w:rPr>
          <w:rFonts w:eastAsia="Arial"/>
          <w:spacing w:val="-3"/>
        </w:rPr>
        <w:t>l</w:t>
      </w:r>
      <w:r w:rsidR="00A27AB8" w:rsidRPr="007A360E">
        <w:rPr>
          <w:rFonts w:eastAsia="Arial"/>
          <w:spacing w:val="-4"/>
        </w:rPr>
        <w:t>i</w:t>
      </w:r>
      <w:r w:rsidR="00A27AB8" w:rsidRPr="007A360E">
        <w:rPr>
          <w:rFonts w:eastAsia="Arial"/>
          <w:spacing w:val="-2"/>
        </w:rPr>
        <w:t>m</w:t>
      </w:r>
      <w:r w:rsidR="00A27AB8" w:rsidRPr="007A360E">
        <w:rPr>
          <w:rFonts w:eastAsia="Arial"/>
          <w:spacing w:val="-4"/>
        </w:rPr>
        <w:t>i</w:t>
      </w:r>
      <w:r w:rsidR="00A27AB8" w:rsidRPr="007A360E">
        <w:rPr>
          <w:rFonts w:eastAsia="Arial"/>
          <w:spacing w:val="-2"/>
        </w:rPr>
        <w:t>t</w:t>
      </w:r>
      <w:r w:rsidR="00A27AB8" w:rsidRPr="007A360E">
        <w:rPr>
          <w:rFonts w:eastAsia="Arial"/>
          <w:spacing w:val="-4"/>
        </w:rPr>
        <w:t>a</w:t>
      </w:r>
      <w:r w:rsidR="00A27AB8" w:rsidRPr="007A360E">
        <w:rPr>
          <w:rFonts w:eastAsia="Arial"/>
          <w:spacing w:val="-2"/>
        </w:rPr>
        <w:t>t</w:t>
      </w:r>
      <w:r w:rsidR="00A27AB8" w:rsidRPr="007A360E">
        <w:rPr>
          <w:rFonts w:eastAsia="Arial"/>
          <w:spacing w:val="-3"/>
        </w:rPr>
        <w:t>io</w:t>
      </w:r>
      <w:r w:rsidR="00A27AB8" w:rsidRPr="007A360E">
        <w:rPr>
          <w:rFonts w:eastAsia="Arial"/>
          <w:spacing w:val="-4"/>
        </w:rPr>
        <w:t>n</w:t>
      </w:r>
      <w:r w:rsidR="00A27AB8" w:rsidRPr="007A360E">
        <w:rPr>
          <w:rFonts w:eastAsia="Arial"/>
        </w:rPr>
        <w:t>s</w:t>
      </w:r>
      <w:r w:rsidR="00A27AB8" w:rsidRPr="007A360E">
        <w:rPr>
          <w:rFonts w:eastAsia="Arial"/>
          <w:spacing w:val="1"/>
        </w:rPr>
        <w:t xml:space="preserve"> </w:t>
      </w:r>
      <w:r w:rsidR="00A27AB8" w:rsidRPr="007A360E">
        <w:rPr>
          <w:rFonts w:eastAsia="Arial"/>
          <w:spacing w:val="-3"/>
        </w:rPr>
        <w:t>an</w:t>
      </w:r>
      <w:r w:rsidR="00A27AB8" w:rsidRPr="007A360E">
        <w:rPr>
          <w:rFonts w:eastAsia="Arial"/>
        </w:rPr>
        <w:t xml:space="preserve">d </w:t>
      </w:r>
      <w:r w:rsidR="00A27AB8" w:rsidRPr="007A360E">
        <w:rPr>
          <w:rFonts w:eastAsia="Arial"/>
          <w:spacing w:val="-3"/>
        </w:rPr>
        <w:t>w</w:t>
      </w:r>
      <w:r w:rsidR="00A27AB8" w:rsidRPr="007A360E">
        <w:rPr>
          <w:rFonts w:eastAsia="Arial"/>
          <w:spacing w:val="-4"/>
        </w:rPr>
        <w:t>i</w:t>
      </w:r>
      <w:r w:rsidR="00A27AB8" w:rsidRPr="007A360E">
        <w:rPr>
          <w:rFonts w:eastAsia="Arial"/>
          <w:spacing w:val="-2"/>
        </w:rPr>
        <w:t>t</w:t>
      </w:r>
      <w:r w:rsidR="00A27AB8" w:rsidRPr="007A360E">
        <w:rPr>
          <w:rFonts w:eastAsia="Arial"/>
          <w:spacing w:val="-4"/>
        </w:rPr>
        <w:t>h</w:t>
      </w:r>
      <w:r w:rsidR="00A27AB8" w:rsidRPr="007A360E">
        <w:rPr>
          <w:rFonts w:eastAsia="Arial"/>
          <w:spacing w:val="-3"/>
        </w:rPr>
        <w:t>dra</w:t>
      </w:r>
      <w:r w:rsidR="00A27AB8" w:rsidRPr="007A360E">
        <w:rPr>
          <w:rFonts w:eastAsia="Arial"/>
          <w:spacing w:val="-4"/>
        </w:rPr>
        <w:t>w</w:t>
      </w:r>
      <w:r w:rsidR="00A27AB8" w:rsidRPr="007A360E">
        <w:rPr>
          <w:rFonts w:eastAsia="Arial"/>
          <w:spacing w:val="-3"/>
        </w:rPr>
        <w:t>a</w:t>
      </w:r>
      <w:r w:rsidR="00A27AB8" w:rsidRPr="007A360E">
        <w:rPr>
          <w:rFonts w:eastAsia="Arial"/>
        </w:rPr>
        <w:t>l</w:t>
      </w:r>
      <w:ins w:id="6065" w:author="Amanda.Sargent" w:date="2012-12-14T09:45:00Z">
        <w:r w:rsidR="00B00035">
          <w:rPr>
            <w:rFonts w:eastAsia="Arial"/>
          </w:rPr>
          <w:t>,</w:t>
        </w:r>
      </w:ins>
      <w:r w:rsidR="00A27AB8" w:rsidRPr="007A360E">
        <w:rPr>
          <w:rFonts w:eastAsia="Arial"/>
          <w:spacing w:val="1"/>
        </w:rPr>
        <w:t xml:space="preserve"> </w:t>
      </w:r>
      <w:r w:rsidR="00A27AB8" w:rsidRPr="007A360E">
        <w:rPr>
          <w:rFonts w:eastAsia="Arial"/>
          <w:spacing w:val="-4"/>
        </w:rPr>
        <w:t>a</w:t>
      </w:r>
      <w:r w:rsidR="00A27AB8" w:rsidRPr="007A360E">
        <w:rPr>
          <w:rFonts w:eastAsia="Arial"/>
          <w:spacing w:val="-1"/>
        </w:rPr>
        <w:t>n</w:t>
      </w:r>
      <w:r w:rsidR="00A27AB8" w:rsidRPr="007A360E">
        <w:rPr>
          <w:rFonts w:eastAsia="Arial"/>
        </w:rPr>
        <w:t xml:space="preserve">d </w:t>
      </w:r>
      <w:r w:rsidR="00A27AB8" w:rsidRPr="007A360E">
        <w:rPr>
          <w:rFonts w:eastAsia="Arial"/>
          <w:spacing w:val="-3"/>
        </w:rPr>
        <w:t>i</w:t>
      </w:r>
      <w:r w:rsidR="00A27AB8" w:rsidRPr="007A360E">
        <w:rPr>
          <w:rFonts w:eastAsia="Arial"/>
          <w:spacing w:val="-4"/>
        </w:rPr>
        <w:t>n</w:t>
      </w:r>
      <w:r w:rsidR="00A27AB8" w:rsidRPr="007A360E">
        <w:rPr>
          <w:rFonts w:eastAsia="Arial"/>
          <w:spacing w:val="-3"/>
        </w:rPr>
        <w:t>je</w:t>
      </w:r>
      <w:r w:rsidR="00A27AB8" w:rsidRPr="007A360E">
        <w:rPr>
          <w:rFonts w:eastAsia="Arial"/>
          <w:spacing w:val="-4"/>
        </w:rPr>
        <w:t>c</w:t>
      </w:r>
      <w:r w:rsidR="00A27AB8" w:rsidRPr="007A360E">
        <w:rPr>
          <w:rFonts w:eastAsia="Arial"/>
          <w:spacing w:val="-2"/>
        </w:rPr>
        <w:t>t</w:t>
      </w:r>
      <w:r w:rsidR="00A27AB8" w:rsidRPr="007A360E">
        <w:rPr>
          <w:rFonts w:eastAsia="Arial"/>
          <w:spacing w:val="-3"/>
        </w:rPr>
        <w:t>i</w:t>
      </w:r>
      <w:r w:rsidR="00A27AB8" w:rsidRPr="007A360E">
        <w:rPr>
          <w:rFonts w:eastAsia="Arial"/>
          <w:spacing w:val="-4"/>
        </w:rPr>
        <w:t>o</w:t>
      </w:r>
      <w:r w:rsidR="00A27AB8" w:rsidRPr="007A360E">
        <w:rPr>
          <w:rFonts w:eastAsia="Arial"/>
        </w:rPr>
        <w:t xml:space="preserve">n </w:t>
      </w:r>
      <w:r w:rsidR="00A27AB8" w:rsidRPr="007A360E">
        <w:rPr>
          <w:rFonts w:eastAsia="Arial"/>
          <w:spacing w:val="-2"/>
        </w:rPr>
        <w:t>c</w:t>
      </w:r>
      <w:r w:rsidR="00A27AB8" w:rsidRPr="007A360E">
        <w:rPr>
          <w:rFonts w:eastAsia="Arial"/>
          <w:spacing w:val="-3"/>
        </w:rPr>
        <w:t>ur</w:t>
      </w:r>
      <w:r w:rsidR="00A27AB8" w:rsidRPr="007A360E">
        <w:rPr>
          <w:rFonts w:eastAsia="Arial"/>
          <w:spacing w:val="-4"/>
        </w:rPr>
        <w:t>v</w:t>
      </w:r>
      <w:r w:rsidR="00A27AB8" w:rsidRPr="007A360E">
        <w:rPr>
          <w:rFonts w:eastAsia="Arial"/>
        </w:rPr>
        <w:t xml:space="preserve">e </w:t>
      </w:r>
      <w:r w:rsidR="00A27AB8" w:rsidRPr="007A360E">
        <w:rPr>
          <w:rFonts w:eastAsia="Arial"/>
          <w:spacing w:val="-2"/>
        </w:rPr>
        <w:t>c</w:t>
      </w:r>
      <w:r w:rsidR="00A27AB8" w:rsidRPr="007A360E">
        <w:rPr>
          <w:rFonts w:eastAsia="Arial"/>
          <w:spacing w:val="-3"/>
        </w:rPr>
        <w:t>h</w:t>
      </w:r>
      <w:r w:rsidR="00A27AB8" w:rsidRPr="007A360E">
        <w:rPr>
          <w:rFonts w:eastAsia="Arial"/>
          <w:spacing w:val="-4"/>
        </w:rPr>
        <w:t>a</w:t>
      </w:r>
      <w:r w:rsidR="00A27AB8" w:rsidRPr="007A360E">
        <w:rPr>
          <w:rFonts w:eastAsia="Arial"/>
          <w:spacing w:val="-2"/>
        </w:rPr>
        <w:t>r</w:t>
      </w:r>
      <w:r w:rsidR="00A27AB8" w:rsidRPr="007A360E">
        <w:rPr>
          <w:rFonts w:eastAsia="Arial"/>
          <w:spacing w:val="-4"/>
        </w:rPr>
        <w:t>ac</w:t>
      </w:r>
      <w:r w:rsidR="00A27AB8" w:rsidRPr="007A360E">
        <w:rPr>
          <w:rFonts w:eastAsia="Arial"/>
          <w:spacing w:val="-2"/>
        </w:rPr>
        <w:t>t</w:t>
      </w:r>
      <w:r w:rsidR="00A27AB8" w:rsidRPr="007A360E">
        <w:rPr>
          <w:rFonts w:eastAsia="Arial"/>
          <w:spacing w:val="-4"/>
        </w:rPr>
        <w:t>e</w:t>
      </w:r>
      <w:r w:rsidR="00A27AB8" w:rsidRPr="007A360E">
        <w:rPr>
          <w:rFonts w:eastAsia="Arial"/>
          <w:spacing w:val="-2"/>
        </w:rPr>
        <w:t>r</w:t>
      </w:r>
      <w:r w:rsidR="00A27AB8" w:rsidRPr="007A360E">
        <w:rPr>
          <w:rFonts w:eastAsia="Arial"/>
          <w:spacing w:val="-4"/>
        </w:rPr>
        <w:t>is</w:t>
      </w:r>
      <w:r w:rsidR="00A27AB8" w:rsidRPr="007A360E">
        <w:rPr>
          <w:rFonts w:eastAsia="Arial"/>
          <w:spacing w:val="-2"/>
        </w:rPr>
        <w:t>t</w:t>
      </w:r>
      <w:r w:rsidR="00A27AB8" w:rsidRPr="007A360E">
        <w:rPr>
          <w:rFonts w:eastAsia="Arial"/>
          <w:spacing w:val="-3"/>
        </w:rPr>
        <w:t>i</w:t>
      </w:r>
      <w:r w:rsidR="00A27AB8" w:rsidRPr="007A360E">
        <w:rPr>
          <w:rFonts w:eastAsia="Arial"/>
          <w:spacing w:val="-4"/>
        </w:rPr>
        <w:t>c</w:t>
      </w:r>
      <w:r w:rsidR="00A27AB8" w:rsidRPr="007A360E">
        <w:rPr>
          <w:rFonts w:eastAsia="Arial"/>
        </w:rPr>
        <w:t xml:space="preserve">s </w:t>
      </w:r>
      <w:r w:rsidR="00A27AB8" w:rsidRPr="007A360E">
        <w:rPr>
          <w:rFonts w:eastAsia="Arial"/>
          <w:spacing w:val="-2"/>
        </w:rPr>
        <w:t>c</w:t>
      </w:r>
      <w:r w:rsidR="00A27AB8" w:rsidRPr="007A360E">
        <w:rPr>
          <w:rFonts w:eastAsia="Arial"/>
          <w:spacing w:val="-3"/>
        </w:rPr>
        <w:t>a</w:t>
      </w:r>
      <w:r w:rsidR="00A27AB8" w:rsidRPr="007A360E">
        <w:rPr>
          <w:rFonts w:eastAsia="Arial"/>
        </w:rPr>
        <w:t>n</w:t>
      </w:r>
      <w:r w:rsidR="00A27AB8" w:rsidRPr="007A360E">
        <w:rPr>
          <w:rFonts w:eastAsia="Arial"/>
          <w:spacing w:val="1"/>
        </w:rPr>
        <w:t xml:space="preserve"> </w:t>
      </w:r>
      <w:r w:rsidR="00A27AB8" w:rsidRPr="007A360E">
        <w:rPr>
          <w:rFonts w:eastAsia="Arial"/>
          <w:spacing w:val="-4"/>
        </w:rPr>
        <w:t>b</w:t>
      </w:r>
      <w:r w:rsidR="00A27AB8" w:rsidRPr="007A360E">
        <w:rPr>
          <w:rFonts w:eastAsia="Arial"/>
        </w:rPr>
        <w:t xml:space="preserve">e </w:t>
      </w:r>
      <w:r w:rsidR="00A27AB8" w:rsidRPr="007A360E">
        <w:rPr>
          <w:rFonts w:eastAsia="Arial"/>
          <w:spacing w:val="-3"/>
        </w:rPr>
        <w:t>p</w:t>
      </w:r>
      <w:r w:rsidR="00A27AB8" w:rsidRPr="007A360E">
        <w:rPr>
          <w:rFonts w:eastAsia="Arial"/>
          <w:spacing w:val="-4"/>
        </w:rPr>
        <w:t>a</w:t>
      </w:r>
      <w:r w:rsidR="00A27AB8" w:rsidRPr="007A360E">
        <w:rPr>
          <w:rFonts w:eastAsia="Arial"/>
          <w:spacing w:val="-3"/>
        </w:rPr>
        <w:t>r</w:t>
      </w:r>
      <w:r w:rsidR="00A27AB8" w:rsidRPr="007A360E">
        <w:rPr>
          <w:rFonts w:eastAsia="Arial"/>
        </w:rPr>
        <w:t>t</w:t>
      </w:r>
      <w:r w:rsidR="00A27AB8" w:rsidRPr="007A360E">
        <w:rPr>
          <w:rFonts w:eastAsia="Arial"/>
          <w:spacing w:val="2"/>
        </w:rPr>
        <w:t xml:space="preserve"> </w:t>
      </w:r>
      <w:r w:rsidR="00A27AB8" w:rsidRPr="007A360E">
        <w:rPr>
          <w:rFonts w:eastAsia="Arial"/>
          <w:spacing w:val="-4"/>
        </w:rPr>
        <w:t>o</w:t>
      </w:r>
      <w:r w:rsidR="00A27AB8" w:rsidRPr="007A360E">
        <w:rPr>
          <w:rFonts w:eastAsia="Arial"/>
        </w:rPr>
        <w:t>f</w:t>
      </w:r>
      <w:r w:rsidR="00A27AB8" w:rsidRPr="007A360E">
        <w:rPr>
          <w:rFonts w:eastAsia="Arial"/>
          <w:spacing w:val="2"/>
        </w:rPr>
        <w:t xml:space="preserve"> </w:t>
      </w:r>
      <w:r w:rsidR="00A27AB8" w:rsidRPr="007A360E">
        <w:rPr>
          <w:rFonts w:eastAsia="Arial"/>
          <w:spacing w:val="-4"/>
        </w:rPr>
        <w:t>e</w:t>
      </w:r>
      <w:r w:rsidR="00A27AB8" w:rsidRPr="007A360E">
        <w:rPr>
          <w:rFonts w:eastAsia="Arial"/>
          <w:spacing w:val="-3"/>
        </w:rPr>
        <w:t>a</w:t>
      </w:r>
      <w:r w:rsidR="00A27AB8" w:rsidRPr="007A360E">
        <w:rPr>
          <w:rFonts w:eastAsia="Arial"/>
          <w:spacing w:val="-4"/>
        </w:rPr>
        <w:t>c</w:t>
      </w:r>
      <w:r w:rsidR="00A27AB8" w:rsidRPr="007A360E">
        <w:rPr>
          <w:rFonts w:eastAsia="Arial"/>
        </w:rPr>
        <w:t xml:space="preserve">h </w:t>
      </w:r>
      <w:r w:rsidR="00A27AB8" w:rsidRPr="007A360E">
        <w:rPr>
          <w:rFonts w:eastAsia="Arial"/>
          <w:spacing w:val="-2"/>
        </w:rPr>
        <w:t>r</w:t>
      </w:r>
      <w:r w:rsidR="00A27AB8" w:rsidRPr="007A360E">
        <w:rPr>
          <w:rFonts w:eastAsia="Arial"/>
          <w:spacing w:val="-4"/>
        </w:rPr>
        <w:t>e</w:t>
      </w:r>
      <w:r w:rsidR="00A27AB8" w:rsidRPr="007A360E">
        <w:rPr>
          <w:rFonts w:eastAsia="Arial"/>
          <w:spacing w:val="-2"/>
        </w:rPr>
        <w:t>s</w:t>
      </w:r>
      <w:r w:rsidR="00A27AB8" w:rsidRPr="007A360E">
        <w:rPr>
          <w:rFonts w:eastAsia="Arial"/>
          <w:spacing w:val="-3"/>
        </w:rPr>
        <w:t>o</w:t>
      </w:r>
      <w:r w:rsidR="00A27AB8" w:rsidRPr="007A360E">
        <w:rPr>
          <w:rFonts w:eastAsia="Arial"/>
          <w:spacing w:val="-4"/>
        </w:rPr>
        <w:t>u</w:t>
      </w:r>
      <w:r w:rsidR="00A27AB8" w:rsidRPr="007A360E">
        <w:rPr>
          <w:rFonts w:eastAsia="Arial"/>
          <w:spacing w:val="-3"/>
        </w:rPr>
        <w:t>r</w:t>
      </w:r>
      <w:r w:rsidR="00A27AB8" w:rsidRPr="007A360E">
        <w:rPr>
          <w:rFonts w:eastAsia="Arial"/>
          <w:spacing w:val="-2"/>
        </w:rPr>
        <w:t>c</w:t>
      </w:r>
      <w:r w:rsidR="00A27AB8" w:rsidRPr="007A360E">
        <w:rPr>
          <w:rFonts w:eastAsia="Arial"/>
          <w:spacing w:val="-3"/>
        </w:rPr>
        <w:t>e</w:t>
      </w:r>
      <w:r w:rsidR="00A27AB8" w:rsidRPr="007A360E">
        <w:rPr>
          <w:rFonts w:eastAsia="Arial"/>
          <w:spacing w:val="-4"/>
        </w:rPr>
        <w:t>’</w:t>
      </w:r>
      <w:r w:rsidR="00A27AB8" w:rsidRPr="007A360E">
        <w:rPr>
          <w:rFonts w:eastAsia="Arial"/>
        </w:rPr>
        <w:t>s</w:t>
      </w:r>
      <w:r w:rsidR="00A27AB8" w:rsidRPr="007A360E">
        <w:rPr>
          <w:rFonts w:eastAsia="Arial"/>
          <w:spacing w:val="2"/>
        </w:rPr>
        <w:t xml:space="preserve"> </w:t>
      </w:r>
      <w:r w:rsidR="00A27AB8" w:rsidRPr="007A360E">
        <w:rPr>
          <w:rFonts w:eastAsia="Arial"/>
          <w:spacing w:val="-3"/>
        </w:rPr>
        <w:t>b</w:t>
      </w:r>
      <w:r w:rsidR="00A27AB8" w:rsidRPr="007A360E">
        <w:rPr>
          <w:rFonts w:eastAsia="Arial"/>
          <w:spacing w:val="-4"/>
        </w:rPr>
        <w:t>a</w:t>
      </w:r>
      <w:r w:rsidR="00A27AB8" w:rsidRPr="007A360E">
        <w:rPr>
          <w:rFonts w:eastAsia="Arial"/>
          <w:spacing w:val="-2"/>
        </w:rPr>
        <w:t>s</w:t>
      </w:r>
      <w:r w:rsidR="00A27AB8" w:rsidRPr="007A360E">
        <w:rPr>
          <w:rFonts w:eastAsia="Arial"/>
          <w:spacing w:val="-3"/>
        </w:rPr>
        <w:t>i</w:t>
      </w:r>
      <w:r w:rsidR="00A27AB8" w:rsidRPr="007A360E">
        <w:rPr>
          <w:rFonts w:eastAsia="Arial"/>
        </w:rPr>
        <w:t xml:space="preserve">c </w:t>
      </w:r>
      <w:r w:rsidR="00A27AB8" w:rsidRPr="007A360E">
        <w:rPr>
          <w:rFonts w:eastAsia="Arial"/>
          <w:spacing w:val="-3"/>
        </w:rPr>
        <w:t>mo</w:t>
      </w:r>
      <w:r w:rsidR="00A27AB8" w:rsidRPr="007A360E">
        <w:rPr>
          <w:rFonts w:eastAsia="Arial"/>
          <w:spacing w:val="-4"/>
        </w:rPr>
        <w:t>d</w:t>
      </w:r>
      <w:r w:rsidR="00A27AB8" w:rsidRPr="007A360E">
        <w:rPr>
          <w:rFonts w:eastAsia="Arial"/>
          <w:spacing w:val="-3"/>
        </w:rPr>
        <w:t>e</w:t>
      </w:r>
      <w:r w:rsidR="00A27AB8" w:rsidRPr="007A360E">
        <w:rPr>
          <w:rFonts w:eastAsia="Arial"/>
        </w:rPr>
        <w:t>l</w:t>
      </w:r>
      <w:r w:rsidR="00A27AB8" w:rsidRPr="007A360E">
        <w:rPr>
          <w:rFonts w:eastAsia="Arial"/>
          <w:spacing w:val="1"/>
        </w:rPr>
        <w:t xml:space="preserve"> </w:t>
      </w:r>
      <w:r w:rsidR="00A27AB8" w:rsidRPr="007A360E">
        <w:rPr>
          <w:rFonts w:eastAsia="Arial"/>
          <w:spacing w:val="-3"/>
        </w:rPr>
        <w:t>in</w:t>
      </w:r>
      <w:r w:rsidR="00A27AB8" w:rsidRPr="007A360E">
        <w:rPr>
          <w:rFonts w:eastAsia="Arial"/>
          <w:spacing w:val="-4"/>
        </w:rPr>
        <w:t>p</w:t>
      </w:r>
      <w:r w:rsidR="00A27AB8" w:rsidRPr="007A360E">
        <w:rPr>
          <w:rFonts w:eastAsia="Arial"/>
          <w:spacing w:val="-3"/>
        </w:rPr>
        <w:t>ut</w:t>
      </w:r>
      <w:r w:rsidR="00A27AB8" w:rsidRPr="007A360E">
        <w:rPr>
          <w:rFonts w:eastAsia="Arial"/>
          <w:spacing w:val="-4"/>
        </w:rPr>
        <w:t>s</w:t>
      </w:r>
      <w:r w:rsidR="00A27AB8" w:rsidRPr="007A360E">
        <w:rPr>
          <w:rFonts w:eastAsia="Arial"/>
        </w:rPr>
        <w:t>.</w:t>
      </w:r>
      <w:del w:id="6066" w:author="Amanda.Sargent" w:date="2012-12-14T09:45:00Z">
        <w:r w:rsidR="00A27AB8" w:rsidRPr="007A360E">
          <w:rPr>
            <w:rFonts w:eastAsia="Arial"/>
          </w:rPr>
          <w:delText xml:space="preserve"> </w:delText>
        </w:r>
      </w:del>
      <w:r w:rsidR="00DD5E67" w:rsidRPr="00DD5E67">
        <w:rPr>
          <w:rFonts w:eastAsia="Arial"/>
          <w:rPrChange w:id="6067" w:author="Amanda.Sargent" w:date="2012-12-14T09:45:00Z">
            <w:rPr>
              <w:rFonts w:eastAsia="Arial"/>
              <w:spacing w:val="39"/>
            </w:rPr>
          </w:rPrChange>
        </w:rPr>
        <w:t xml:space="preserve"> </w:t>
      </w:r>
      <w:r w:rsidR="00A27AB8" w:rsidRPr="007A360E">
        <w:rPr>
          <w:rFonts w:eastAsia="Arial"/>
          <w:spacing w:val="-3"/>
        </w:rPr>
        <w:t>T</w:t>
      </w:r>
      <w:r w:rsidR="00A27AB8" w:rsidRPr="007A360E">
        <w:rPr>
          <w:rFonts w:eastAsia="Arial"/>
          <w:spacing w:val="-4"/>
        </w:rPr>
        <w:t>he a</w:t>
      </w:r>
      <w:r w:rsidR="00A27AB8" w:rsidRPr="007A360E">
        <w:rPr>
          <w:rFonts w:eastAsia="Arial"/>
          <w:spacing w:val="-3"/>
        </w:rPr>
        <w:t>bil</w:t>
      </w:r>
      <w:r w:rsidR="00A27AB8" w:rsidRPr="007A360E">
        <w:rPr>
          <w:rFonts w:eastAsia="Arial"/>
          <w:spacing w:val="-4"/>
        </w:rPr>
        <w:t>i</w:t>
      </w:r>
      <w:r w:rsidR="00A27AB8" w:rsidRPr="007A360E">
        <w:rPr>
          <w:rFonts w:eastAsia="Arial"/>
          <w:spacing w:val="-2"/>
        </w:rPr>
        <w:t>t</w:t>
      </w:r>
      <w:r w:rsidR="00A27AB8" w:rsidRPr="007A360E">
        <w:rPr>
          <w:rFonts w:eastAsia="Arial"/>
        </w:rPr>
        <w:t>y</w:t>
      </w:r>
      <w:r w:rsidR="00A27AB8" w:rsidRPr="007A360E">
        <w:rPr>
          <w:rFonts w:eastAsia="Arial"/>
          <w:spacing w:val="-4"/>
        </w:rPr>
        <w:t xml:space="preserve"> </w:t>
      </w:r>
      <w:r w:rsidR="00A27AB8" w:rsidRPr="007A360E">
        <w:rPr>
          <w:rFonts w:eastAsia="Arial"/>
          <w:spacing w:val="-2"/>
        </w:rPr>
        <w:t>t</w:t>
      </w:r>
      <w:r w:rsidR="00A27AB8" w:rsidRPr="007A360E">
        <w:rPr>
          <w:rFonts w:eastAsia="Arial"/>
        </w:rPr>
        <w:t>o</w:t>
      </w:r>
      <w:r w:rsidR="00A27AB8" w:rsidRPr="007A360E">
        <w:rPr>
          <w:rFonts w:eastAsia="Arial"/>
          <w:spacing w:val="-5"/>
        </w:rPr>
        <w:t xml:space="preserve"> </w:t>
      </w:r>
      <w:r w:rsidR="00A27AB8" w:rsidRPr="007A360E">
        <w:rPr>
          <w:rFonts w:eastAsia="Arial"/>
          <w:spacing w:val="-2"/>
        </w:rPr>
        <w:t>m</w:t>
      </w:r>
      <w:r w:rsidR="00A27AB8" w:rsidRPr="007A360E">
        <w:rPr>
          <w:rFonts w:eastAsia="Arial"/>
          <w:spacing w:val="-4"/>
        </w:rPr>
        <w:t>o</w:t>
      </w:r>
      <w:r w:rsidR="00A27AB8" w:rsidRPr="007A360E">
        <w:rPr>
          <w:rFonts w:eastAsia="Arial"/>
          <w:spacing w:val="-3"/>
        </w:rPr>
        <w:t>de</w:t>
      </w:r>
      <w:r w:rsidR="00A27AB8" w:rsidRPr="007A360E">
        <w:rPr>
          <w:rFonts w:eastAsia="Arial"/>
        </w:rPr>
        <w:t>l</w:t>
      </w:r>
      <w:r w:rsidR="00A27AB8" w:rsidRPr="007A360E">
        <w:rPr>
          <w:rFonts w:eastAsia="Arial"/>
          <w:spacing w:val="-5"/>
        </w:rPr>
        <w:t xml:space="preserve"> </w:t>
      </w:r>
      <w:r w:rsidR="00A27AB8" w:rsidRPr="007A360E">
        <w:rPr>
          <w:rFonts w:eastAsia="Arial"/>
          <w:spacing w:val="-2"/>
        </w:rPr>
        <w:t>r</w:t>
      </w:r>
      <w:r w:rsidR="00A27AB8" w:rsidRPr="007A360E">
        <w:rPr>
          <w:rFonts w:eastAsia="Arial"/>
          <w:spacing w:val="-4"/>
        </w:rPr>
        <w:t>e</w:t>
      </w:r>
      <w:r w:rsidR="00A27AB8" w:rsidRPr="007A360E">
        <w:rPr>
          <w:rFonts w:eastAsia="Arial"/>
          <w:spacing w:val="-2"/>
        </w:rPr>
        <w:t>s</w:t>
      </w:r>
      <w:r w:rsidR="00A27AB8" w:rsidRPr="007A360E">
        <w:rPr>
          <w:rFonts w:eastAsia="Arial"/>
          <w:spacing w:val="-3"/>
        </w:rPr>
        <w:t>o</w:t>
      </w:r>
      <w:r w:rsidR="00A27AB8" w:rsidRPr="007A360E">
        <w:rPr>
          <w:rFonts w:eastAsia="Arial"/>
          <w:spacing w:val="-4"/>
        </w:rPr>
        <w:t>u</w:t>
      </w:r>
      <w:r w:rsidR="00A27AB8" w:rsidRPr="007A360E">
        <w:rPr>
          <w:rFonts w:eastAsia="Arial"/>
          <w:spacing w:val="-2"/>
        </w:rPr>
        <w:t>r</w:t>
      </w:r>
      <w:r w:rsidR="00A27AB8" w:rsidRPr="007A360E">
        <w:rPr>
          <w:rFonts w:eastAsia="Arial"/>
          <w:spacing w:val="-4"/>
        </w:rPr>
        <w:t>c</w:t>
      </w:r>
      <w:r w:rsidR="00A27AB8" w:rsidRPr="007A360E">
        <w:rPr>
          <w:rFonts w:eastAsia="Arial"/>
          <w:spacing w:val="-3"/>
        </w:rPr>
        <w:t>e</w:t>
      </w:r>
      <w:r w:rsidR="00A27AB8" w:rsidRPr="007A360E">
        <w:rPr>
          <w:rFonts w:eastAsia="Arial"/>
        </w:rPr>
        <w:t>s</w:t>
      </w:r>
      <w:r w:rsidR="00A27AB8" w:rsidRPr="007A360E">
        <w:rPr>
          <w:rFonts w:eastAsia="Arial"/>
          <w:spacing w:val="-3"/>
        </w:rPr>
        <w:t xml:space="preserve"> </w:t>
      </w:r>
      <w:r w:rsidR="00A27AB8" w:rsidRPr="007A360E">
        <w:rPr>
          <w:rFonts w:eastAsia="Arial"/>
          <w:spacing w:val="-4"/>
        </w:rPr>
        <w:t>i</w:t>
      </w:r>
      <w:r w:rsidR="00A27AB8" w:rsidRPr="007A360E">
        <w:rPr>
          <w:rFonts w:eastAsia="Arial"/>
        </w:rPr>
        <w:t>n</w:t>
      </w:r>
      <w:r w:rsidR="00A27AB8" w:rsidRPr="007A360E">
        <w:rPr>
          <w:rFonts w:eastAsia="Arial"/>
          <w:spacing w:val="-5"/>
        </w:rPr>
        <w:t xml:space="preserve"> </w:t>
      </w:r>
      <w:r w:rsidR="00A27AB8" w:rsidRPr="007A360E">
        <w:rPr>
          <w:rFonts w:eastAsia="Arial"/>
          <w:spacing w:val="-2"/>
        </w:rPr>
        <w:t>t</w:t>
      </w:r>
      <w:r w:rsidR="00A27AB8" w:rsidRPr="007A360E">
        <w:rPr>
          <w:rFonts w:eastAsia="Arial"/>
          <w:spacing w:val="-3"/>
        </w:rPr>
        <w:t>h</w:t>
      </w:r>
      <w:r w:rsidR="00A27AB8" w:rsidRPr="007A360E">
        <w:rPr>
          <w:rFonts w:eastAsia="Arial"/>
          <w:spacing w:val="-4"/>
        </w:rPr>
        <w:t>i</w:t>
      </w:r>
      <w:r w:rsidR="00A27AB8" w:rsidRPr="007A360E">
        <w:rPr>
          <w:rFonts w:eastAsia="Arial"/>
        </w:rPr>
        <w:t>s</w:t>
      </w:r>
      <w:r w:rsidR="00A27AB8" w:rsidRPr="007A360E">
        <w:rPr>
          <w:rFonts w:eastAsia="Arial"/>
          <w:spacing w:val="-4"/>
        </w:rPr>
        <w:t xml:space="preserve"> </w:t>
      </w:r>
      <w:r w:rsidR="00A27AB8" w:rsidRPr="007A360E">
        <w:rPr>
          <w:rFonts w:eastAsia="Arial"/>
          <w:spacing w:val="-2"/>
        </w:rPr>
        <w:t>f</w:t>
      </w:r>
      <w:r w:rsidR="00A27AB8" w:rsidRPr="007A360E">
        <w:rPr>
          <w:rFonts w:eastAsia="Arial"/>
          <w:spacing w:val="-4"/>
        </w:rPr>
        <w:t>a</w:t>
      </w:r>
      <w:r w:rsidR="00A27AB8" w:rsidRPr="007A360E">
        <w:rPr>
          <w:rFonts w:eastAsia="Arial"/>
          <w:spacing w:val="-2"/>
        </w:rPr>
        <w:t>s</w:t>
      </w:r>
      <w:r w:rsidR="00A27AB8" w:rsidRPr="007A360E">
        <w:rPr>
          <w:rFonts w:eastAsia="Arial"/>
          <w:spacing w:val="-3"/>
        </w:rPr>
        <w:t>hi</w:t>
      </w:r>
      <w:r w:rsidR="00A27AB8" w:rsidRPr="007A360E">
        <w:rPr>
          <w:rFonts w:eastAsia="Arial"/>
          <w:spacing w:val="-4"/>
        </w:rPr>
        <w:t>o</w:t>
      </w:r>
      <w:r w:rsidR="00A27AB8" w:rsidRPr="007A360E">
        <w:rPr>
          <w:rFonts w:eastAsia="Arial"/>
        </w:rPr>
        <w:t>n</w:t>
      </w:r>
      <w:r w:rsidR="00A27AB8" w:rsidRPr="007A360E">
        <w:rPr>
          <w:rFonts w:eastAsia="Arial"/>
          <w:spacing w:val="-3"/>
        </w:rPr>
        <w:t xml:space="preserve"> allo</w:t>
      </w:r>
      <w:r w:rsidR="00A27AB8" w:rsidRPr="007A360E">
        <w:rPr>
          <w:rFonts w:eastAsia="Arial"/>
          <w:spacing w:val="-4"/>
        </w:rPr>
        <w:t>w</w:t>
      </w:r>
      <w:r w:rsidR="00A27AB8" w:rsidRPr="007A360E">
        <w:rPr>
          <w:rFonts w:eastAsia="Arial"/>
        </w:rPr>
        <w:t>s</w:t>
      </w:r>
      <w:r w:rsidR="00A27AB8" w:rsidRPr="007A360E">
        <w:rPr>
          <w:rFonts w:eastAsia="Arial"/>
          <w:spacing w:val="-3"/>
        </w:rPr>
        <w:t xml:space="preserve"> </w:t>
      </w:r>
      <w:r w:rsidRPr="007A360E">
        <w:rPr>
          <w:rFonts w:eastAsia="Arial"/>
          <w:spacing w:val="-3"/>
        </w:rPr>
        <w:t>SENDOUT™</w:t>
      </w:r>
      <w:r w:rsidRPr="007A360E">
        <w:rPr>
          <w:rFonts w:eastAsia="Arial"/>
          <w:spacing w:val="-4"/>
        </w:rPr>
        <w:t xml:space="preserve"> </w:t>
      </w:r>
      <w:r w:rsidR="00A27AB8" w:rsidRPr="007A360E">
        <w:rPr>
          <w:rFonts w:eastAsia="Arial"/>
          <w:spacing w:val="-2"/>
        </w:rPr>
        <w:t>t</w:t>
      </w:r>
      <w:r w:rsidR="00A27AB8" w:rsidRPr="007A360E">
        <w:rPr>
          <w:rFonts w:eastAsia="Arial"/>
        </w:rPr>
        <w:t>o</w:t>
      </w:r>
      <w:r w:rsidR="00A27AB8" w:rsidRPr="007A360E">
        <w:rPr>
          <w:rFonts w:eastAsia="Arial"/>
          <w:spacing w:val="-5"/>
        </w:rPr>
        <w:t xml:space="preserve"> </w:t>
      </w:r>
      <w:r w:rsidR="00A27AB8" w:rsidRPr="007A360E">
        <w:rPr>
          <w:rFonts w:eastAsia="Arial"/>
          <w:spacing w:val="-2"/>
        </w:rPr>
        <w:t>t</w:t>
      </w:r>
      <w:r w:rsidR="00A27AB8" w:rsidRPr="007A360E">
        <w:rPr>
          <w:rFonts w:eastAsia="Arial"/>
          <w:spacing w:val="-4"/>
        </w:rPr>
        <w:t>a</w:t>
      </w:r>
      <w:r w:rsidR="00A27AB8" w:rsidRPr="007A360E">
        <w:rPr>
          <w:rFonts w:eastAsia="Arial"/>
          <w:spacing w:val="-3"/>
        </w:rPr>
        <w:t>il</w:t>
      </w:r>
      <w:r w:rsidR="00A27AB8" w:rsidRPr="007A360E">
        <w:rPr>
          <w:rFonts w:eastAsia="Arial"/>
          <w:spacing w:val="-4"/>
        </w:rPr>
        <w:t>o</w:t>
      </w:r>
      <w:r w:rsidR="00A27AB8" w:rsidRPr="007A360E">
        <w:rPr>
          <w:rFonts w:eastAsia="Arial"/>
        </w:rPr>
        <w:t>r</w:t>
      </w:r>
      <w:r w:rsidR="00A27AB8" w:rsidRPr="007A360E">
        <w:rPr>
          <w:rFonts w:eastAsia="Arial"/>
          <w:spacing w:val="-3"/>
        </w:rPr>
        <w:t xml:space="preserve"> </w:t>
      </w:r>
      <w:r w:rsidR="00A27AB8" w:rsidRPr="007A360E">
        <w:rPr>
          <w:rFonts w:eastAsia="Arial"/>
          <w:spacing w:val="-4"/>
        </w:rPr>
        <w:t>i</w:t>
      </w:r>
      <w:r w:rsidR="00A27AB8" w:rsidRPr="007A360E">
        <w:rPr>
          <w:rFonts w:eastAsia="Arial"/>
          <w:spacing w:val="-3"/>
        </w:rPr>
        <w:t>t</w:t>
      </w:r>
      <w:r w:rsidR="00A27AB8" w:rsidRPr="007A360E">
        <w:rPr>
          <w:rFonts w:eastAsia="Arial"/>
        </w:rPr>
        <w:t>s</w:t>
      </w:r>
      <w:r w:rsidR="00A27AB8" w:rsidRPr="007A360E">
        <w:rPr>
          <w:rFonts w:eastAsia="Arial"/>
          <w:spacing w:val="-3"/>
        </w:rPr>
        <w:t xml:space="preserve"> o</w:t>
      </w:r>
      <w:r w:rsidR="00A27AB8" w:rsidRPr="007A360E">
        <w:rPr>
          <w:rFonts w:eastAsia="Arial"/>
          <w:spacing w:val="-4"/>
        </w:rPr>
        <w:t>p</w:t>
      </w:r>
      <w:r w:rsidR="00A27AB8" w:rsidRPr="007A360E">
        <w:rPr>
          <w:rFonts w:eastAsia="Arial"/>
          <w:spacing w:val="-2"/>
        </w:rPr>
        <w:t>t</w:t>
      </w:r>
      <w:r w:rsidR="00A27AB8" w:rsidRPr="007A360E">
        <w:rPr>
          <w:rFonts w:eastAsia="Arial"/>
          <w:spacing w:val="-4"/>
        </w:rPr>
        <w:t>i</w:t>
      </w:r>
      <w:r w:rsidR="00A27AB8" w:rsidRPr="007A360E">
        <w:rPr>
          <w:rFonts w:eastAsia="Arial"/>
          <w:spacing w:val="-2"/>
        </w:rPr>
        <w:t>m</w:t>
      </w:r>
      <w:r w:rsidR="00A27AB8" w:rsidRPr="007A360E">
        <w:rPr>
          <w:rFonts w:eastAsia="Arial"/>
          <w:spacing w:val="-3"/>
        </w:rPr>
        <w:t>i</w:t>
      </w:r>
      <w:r w:rsidR="00A27AB8" w:rsidRPr="007A360E">
        <w:rPr>
          <w:rFonts w:eastAsia="Arial"/>
          <w:spacing w:val="-4"/>
        </w:rPr>
        <w:t>za</w:t>
      </w:r>
      <w:r w:rsidR="00A27AB8" w:rsidRPr="007A360E">
        <w:rPr>
          <w:rFonts w:eastAsia="Arial"/>
          <w:spacing w:val="-2"/>
        </w:rPr>
        <w:t>t</w:t>
      </w:r>
      <w:r w:rsidR="00A27AB8" w:rsidRPr="007A360E">
        <w:rPr>
          <w:rFonts w:eastAsia="Arial"/>
          <w:spacing w:val="-3"/>
        </w:rPr>
        <w:t>io</w:t>
      </w:r>
      <w:r w:rsidR="00A27AB8" w:rsidRPr="007A360E">
        <w:rPr>
          <w:rFonts w:eastAsia="Arial"/>
        </w:rPr>
        <w:t>n</w:t>
      </w:r>
      <w:r w:rsidR="00A27AB8" w:rsidRPr="007A360E">
        <w:rPr>
          <w:rFonts w:eastAsia="Arial"/>
          <w:spacing w:val="-3"/>
        </w:rPr>
        <w:t xml:space="preserve"> </w:t>
      </w:r>
      <w:r w:rsidR="00A27AB8" w:rsidRPr="007A360E">
        <w:rPr>
          <w:rFonts w:eastAsia="Arial"/>
          <w:spacing w:val="-4"/>
        </w:rPr>
        <w:t>w</w:t>
      </w:r>
      <w:r w:rsidR="00A27AB8" w:rsidRPr="007A360E">
        <w:rPr>
          <w:rFonts w:eastAsia="Arial"/>
          <w:spacing w:val="-3"/>
        </w:rPr>
        <w:t>ithi</w:t>
      </w:r>
      <w:r w:rsidR="00A27AB8" w:rsidRPr="007A360E">
        <w:rPr>
          <w:rFonts w:eastAsia="Arial"/>
        </w:rPr>
        <w:t xml:space="preserve">n </w:t>
      </w:r>
      <w:r w:rsidR="00A27AB8" w:rsidRPr="007A360E">
        <w:rPr>
          <w:rFonts w:eastAsia="Arial"/>
          <w:spacing w:val="-4"/>
        </w:rPr>
        <w:t>e</w:t>
      </w:r>
      <w:r w:rsidR="00A27AB8" w:rsidRPr="007A360E">
        <w:rPr>
          <w:rFonts w:eastAsia="Arial"/>
          <w:spacing w:val="-3"/>
        </w:rPr>
        <w:t>n</w:t>
      </w:r>
      <w:r w:rsidR="00A27AB8" w:rsidRPr="007A360E">
        <w:rPr>
          <w:rFonts w:eastAsia="Arial"/>
          <w:spacing w:val="-2"/>
        </w:rPr>
        <w:t>v</w:t>
      </w:r>
      <w:r w:rsidR="00A27AB8" w:rsidRPr="007A360E">
        <w:rPr>
          <w:rFonts w:eastAsia="Arial"/>
          <w:spacing w:val="-4"/>
        </w:rPr>
        <w:t>i</w:t>
      </w:r>
      <w:r w:rsidR="00A27AB8" w:rsidRPr="007A360E">
        <w:rPr>
          <w:rFonts w:eastAsia="Arial"/>
          <w:spacing w:val="-2"/>
        </w:rPr>
        <w:t>s</w:t>
      </w:r>
      <w:r w:rsidR="00A27AB8" w:rsidRPr="007A360E">
        <w:rPr>
          <w:rFonts w:eastAsia="Arial"/>
          <w:spacing w:val="-3"/>
        </w:rPr>
        <w:t>ion</w:t>
      </w:r>
      <w:r w:rsidR="00A27AB8" w:rsidRPr="007A360E">
        <w:rPr>
          <w:rFonts w:eastAsia="Arial"/>
          <w:spacing w:val="-4"/>
        </w:rPr>
        <w:t>e</w:t>
      </w:r>
      <w:r w:rsidR="00A27AB8" w:rsidRPr="007A360E">
        <w:rPr>
          <w:rFonts w:eastAsia="Arial"/>
        </w:rPr>
        <w:t>d</w:t>
      </w:r>
      <w:r w:rsidR="00A27AB8" w:rsidRPr="007A360E">
        <w:rPr>
          <w:rFonts w:eastAsia="Arial"/>
          <w:spacing w:val="1"/>
        </w:rPr>
        <w:t xml:space="preserve"> </w:t>
      </w:r>
      <w:r w:rsidR="00A27AB8" w:rsidRPr="007A360E">
        <w:rPr>
          <w:rFonts w:eastAsia="Arial"/>
          <w:spacing w:val="-4"/>
        </w:rPr>
        <w:t>c</w:t>
      </w:r>
      <w:r w:rsidR="00A27AB8" w:rsidRPr="007A360E">
        <w:rPr>
          <w:rFonts w:eastAsia="Arial"/>
          <w:spacing w:val="-3"/>
        </w:rPr>
        <w:t>o</w:t>
      </w:r>
      <w:r w:rsidR="00A27AB8" w:rsidRPr="007A360E">
        <w:rPr>
          <w:rFonts w:eastAsia="Arial"/>
          <w:spacing w:val="-4"/>
        </w:rPr>
        <w:t>ns</w:t>
      </w:r>
      <w:r w:rsidR="00A27AB8" w:rsidRPr="007A360E">
        <w:rPr>
          <w:rFonts w:eastAsia="Arial"/>
          <w:spacing w:val="-3"/>
        </w:rPr>
        <w:t>t</w:t>
      </w:r>
      <w:r w:rsidR="00A27AB8" w:rsidRPr="007A360E">
        <w:rPr>
          <w:rFonts w:eastAsia="Arial"/>
          <w:spacing w:val="-2"/>
        </w:rPr>
        <w:t>r</w:t>
      </w:r>
      <w:r w:rsidR="00A27AB8" w:rsidRPr="007A360E">
        <w:rPr>
          <w:rFonts w:eastAsia="Arial"/>
          <w:spacing w:val="-3"/>
        </w:rPr>
        <w:t>ai</w:t>
      </w:r>
      <w:r w:rsidR="00A27AB8" w:rsidRPr="007A360E">
        <w:rPr>
          <w:rFonts w:eastAsia="Arial"/>
          <w:spacing w:val="-4"/>
        </w:rPr>
        <w:t>n</w:t>
      </w:r>
      <w:r w:rsidR="00A27AB8" w:rsidRPr="007A360E">
        <w:rPr>
          <w:rFonts w:eastAsia="Arial"/>
          <w:spacing w:val="-2"/>
        </w:rPr>
        <w:t>t</w:t>
      </w:r>
      <w:r w:rsidR="00A27AB8" w:rsidRPr="007A360E">
        <w:rPr>
          <w:rFonts w:eastAsia="Arial"/>
        </w:rPr>
        <w:t xml:space="preserve">s </w:t>
      </w:r>
      <w:r w:rsidR="00A27AB8" w:rsidRPr="007A360E">
        <w:rPr>
          <w:rFonts w:eastAsia="Arial"/>
          <w:spacing w:val="-3"/>
        </w:rPr>
        <w:t>an</w:t>
      </w:r>
      <w:r w:rsidR="00A27AB8" w:rsidRPr="007A360E">
        <w:rPr>
          <w:rFonts w:eastAsia="Arial"/>
        </w:rPr>
        <w:t xml:space="preserve">d </w:t>
      </w:r>
      <w:r w:rsidR="00A27AB8" w:rsidRPr="007A360E">
        <w:rPr>
          <w:rFonts w:eastAsia="Arial"/>
          <w:spacing w:val="-3"/>
        </w:rPr>
        <w:t>e</w:t>
      </w:r>
      <w:r w:rsidR="00A27AB8" w:rsidRPr="007A360E">
        <w:rPr>
          <w:rFonts w:eastAsia="Arial"/>
          <w:spacing w:val="-4"/>
        </w:rPr>
        <w:t>n</w:t>
      </w:r>
      <w:r w:rsidR="00A27AB8" w:rsidRPr="007A360E">
        <w:rPr>
          <w:rFonts w:eastAsia="Arial"/>
          <w:spacing w:val="-2"/>
        </w:rPr>
        <w:t>s</w:t>
      </w:r>
      <w:r w:rsidR="00A27AB8" w:rsidRPr="007A360E">
        <w:rPr>
          <w:rFonts w:eastAsia="Arial"/>
          <w:spacing w:val="-4"/>
        </w:rPr>
        <w:t>u</w:t>
      </w:r>
      <w:r w:rsidR="00A27AB8" w:rsidRPr="007A360E">
        <w:rPr>
          <w:rFonts w:eastAsia="Arial"/>
          <w:spacing w:val="-2"/>
        </w:rPr>
        <w:t>r</w:t>
      </w:r>
      <w:r w:rsidR="00A27AB8" w:rsidRPr="007A360E">
        <w:rPr>
          <w:rFonts w:eastAsia="Arial"/>
          <w:spacing w:val="-4"/>
        </w:rPr>
        <w:t>e</w:t>
      </w:r>
      <w:r w:rsidR="00A27AB8" w:rsidRPr="007A360E">
        <w:rPr>
          <w:rFonts w:eastAsia="Arial"/>
        </w:rPr>
        <w:t xml:space="preserve">s </w:t>
      </w:r>
      <w:r w:rsidR="00A27AB8" w:rsidRPr="007A360E">
        <w:rPr>
          <w:rFonts w:eastAsia="Arial"/>
          <w:spacing w:val="-2"/>
        </w:rPr>
        <w:t>t</w:t>
      </w:r>
      <w:r w:rsidR="00A27AB8" w:rsidRPr="007A360E">
        <w:rPr>
          <w:rFonts w:eastAsia="Arial"/>
          <w:spacing w:val="-4"/>
        </w:rPr>
        <w:t>ha</w:t>
      </w:r>
      <w:r w:rsidR="00A27AB8" w:rsidRPr="007A360E">
        <w:rPr>
          <w:rFonts w:eastAsia="Arial"/>
        </w:rPr>
        <w:t>t</w:t>
      </w:r>
      <w:r w:rsidR="00A27AB8" w:rsidRPr="007A360E">
        <w:rPr>
          <w:rFonts w:eastAsia="Arial"/>
          <w:spacing w:val="1"/>
        </w:rPr>
        <w:t xml:space="preserve"> </w:t>
      </w:r>
      <w:r w:rsidR="00A27AB8" w:rsidRPr="007A360E">
        <w:rPr>
          <w:rFonts w:eastAsia="Arial"/>
          <w:spacing w:val="-2"/>
        </w:rPr>
        <w:t>t</w:t>
      </w:r>
      <w:r w:rsidR="00A27AB8" w:rsidRPr="007A360E">
        <w:rPr>
          <w:rFonts w:eastAsia="Arial"/>
          <w:spacing w:val="-4"/>
        </w:rPr>
        <w:t>h</w:t>
      </w:r>
      <w:r w:rsidR="00A27AB8" w:rsidRPr="007A360E">
        <w:rPr>
          <w:rFonts w:eastAsia="Arial"/>
        </w:rPr>
        <w:t xml:space="preserve">e </w:t>
      </w:r>
      <w:r w:rsidR="00A27AB8" w:rsidRPr="007A360E">
        <w:rPr>
          <w:rFonts w:eastAsia="Arial"/>
          <w:spacing w:val="-2"/>
        </w:rPr>
        <w:t>m</w:t>
      </w:r>
      <w:r w:rsidR="00A27AB8" w:rsidRPr="007A360E">
        <w:rPr>
          <w:rFonts w:eastAsia="Arial"/>
          <w:spacing w:val="-3"/>
        </w:rPr>
        <w:t>ode</w:t>
      </w:r>
      <w:r w:rsidR="00A27AB8" w:rsidRPr="007A360E">
        <w:rPr>
          <w:rFonts w:eastAsia="Arial"/>
          <w:spacing w:val="-4"/>
        </w:rPr>
        <w:t>l</w:t>
      </w:r>
      <w:r w:rsidR="00A27AB8" w:rsidRPr="007A360E">
        <w:rPr>
          <w:rFonts w:eastAsia="Arial"/>
          <w:spacing w:val="-3"/>
        </w:rPr>
        <w:t>’</w:t>
      </w:r>
      <w:r w:rsidR="00A27AB8" w:rsidRPr="007A360E">
        <w:rPr>
          <w:rFonts w:eastAsia="Arial"/>
        </w:rPr>
        <w:t>s</w:t>
      </w:r>
      <w:r w:rsidR="00A27AB8" w:rsidRPr="007A360E">
        <w:rPr>
          <w:rFonts w:eastAsia="Arial"/>
          <w:spacing w:val="2"/>
        </w:rPr>
        <w:t xml:space="preserve"> </w:t>
      </w:r>
      <w:r w:rsidR="00A27AB8" w:rsidRPr="007A360E">
        <w:rPr>
          <w:rFonts w:eastAsia="Arial"/>
          <w:spacing w:val="-4"/>
        </w:rPr>
        <w:t>op</w:t>
      </w:r>
      <w:r w:rsidR="00A27AB8" w:rsidRPr="007A360E">
        <w:rPr>
          <w:rFonts w:eastAsia="Arial"/>
          <w:spacing w:val="-2"/>
        </w:rPr>
        <w:t>t</w:t>
      </w:r>
      <w:r w:rsidR="00A27AB8" w:rsidRPr="007A360E">
        <w:rPr>
          <w:rFonts w:eastAsia="Arial"/>
          <w:spacing w:val="-4"/>
        </w:rPr>
        <w:t>i</w:t>
      </w:r>
      <w:r w:rsidR="00A27AB8" w:rsidRPr="007A360E">
        <w:rPr>
          <w:rFonts w:eastAsia="Arial"/>
          <w:spacing w:val="-2"/>
        </w:rPr>
        <w:t>m</w:t>
      </w:r>
      <w:r w:rsidR="00A27AB8" w:rsidRPr="007A360E">
        <w:rPr>
          <w:rFonts w:eastAsia="Arial"/>
          <w:spacing w:val="-3"/>
        </w:rPr>
        <w:t>a</w:t>
      </w:r>
      <w:r w:rsidR="00A27AB8" w:rsidRPr="007A360E">
        <w:rPr>
          <w:rFonts w:eastAsia="Arial"/>
        </w:rPr>
        <w:t xml:space="preserve">l </w:t>
      </w:r>
      <w:r w:rsidR="00A27AB8" w:rsidRPr="007A360E">
        <w:rPr>
          <w:rFonts w:eastAsia="Arial"/>
          <w:spacing w:val="-2"/>
        </w:rPr>
        <w:t>s</w:t>
      </w:r>
      <w:r w:rsidR="00A27AB8" w:rsidRPr="007A360E">
        <w:rPr>
          <w:rFonts w:eastAsia="Arial"/>
          <w:spacing w:val="-3"/>
        </w:rPr>
        <w:t>o</w:t>
      </w:r>
      <w:r w:rsidR="00A27AB8" w:rsidRPr="007A360E">
        <w:rPr>
          <w:rFonts w:eastAsia="Arial"/>
          <w:spacing w:val="-4"/>
        </w:rPr>
        <w:t>lu</w:t>
      </w:r>
      <w:r w:rsidR="00A27AB8" w:rsidRPr="007A360E">
        <w:rPr>
          <w:rFonts w:eastAsia="Arial"/>
          <w:spacing w:val="-2"/>
        </w:rPr>
        <w:t>t</w:t>
      </w:r>
      <w:r w:rsidR="00A27AB8" w:rsidRPr="007A360E">
        <w:rPr>
          <w:rFonts w:eastAsia="Arial"/>
          <w:spacing w:val="-3"/>
        </w:rPr>
        <w:t>io</w:t>
      </w:r>
      <w:r w:rsidR="00A27AB8" w:rsidRPr="007A360E">
        <w:rPr>
          <w:rFonts w:eastAsia="Arial"/>
        </w:rPr>
        <w:t xml:space="preserve">n </w:t>
      </w:r>
      <w:r w:rsidR="00A27AB8" w:rsidRPr="007A360E">
        <w:rPr>
          <w:rFonts w:eastAsia="Arial"/>
          <w:spacing w:val="-2"/>
        </w:rPr>
        <w:t>c</w:t>
      </w:r>
      <w:r w:rsidR="00A27AB8" w:rsidRPr="007A360E">
        <w:rPr>
          <w:rFonts w:eastAsia="Arial"/>
          <w:spacing w:val="-3"/>
        </w:rPr>
        <w:t>a</w:t>
      </w:r>
      <w:r w:rsidR="00A27AB8" w:rsidRPr="007A360E">
        <w:rPr>
          <w:rFonts w:eastAsia="Arial"/>
        </w:rPr>
        <w:t>n</w:t>
      </w:r>
      <w:r w:rsidR="00A27AB8" w:rsidRPr="007A360E">
        <w:rPr>
          <w:rFonts w:eastAsia="Arial"/>
          <w:spacing w:val="1"/>
        </w:rPr>
        <w:t xml:space="preserve"> </w:t>
      </w:r>
      <w:r w:rsidR="00A27AB8" w:rsidRPr="007A360E">
        <w:rPr>
          <w:rFonts w:eastAsia="Arial"/>
          <w:spacing w:val="-4"/>
        </w:rPr>
        <w:t>w</w:t>
      </w:r>
      <w:r w:rsidR="00A27AB8" w:rsidRPr="007A360E">
        <w:rPr>
          <w:rFonts w:eastAsia="Arial"/>
          <w:spacing w:val="-3"/>
        </w:rPr>
        <w:t>or</w:t>
      </w:r>
      <w:r w:rsidR="00A27AB8" w:rsidRPr="007A360E">
        <w:rPr>
          <w:rFonts w:eastAsia="Arial"/>
        </w:rPr>
        <w:t>k</w:t>
      </w:r>
      <w:r w:rsidR="00A27AB8" w:rsidRPr="007A360E">
        <w:rPr>
          <w:rFonts w:eastAsia="Arial"/>
          <w:spacing w:val="2"/>
        </w:rPr>
        <w:t xml:space="preserve"> </w:t>
      </w:r>
      <w:r w:rsidR="00A27AB8" w:rsidRPr="007A360E">
        <w:rPr>
          <w:rFonts w:eastAsia="Arial"/>
          <w:spacing w:val="-4"/>
        </w:rPr>
        <w:t>u</w:t>
      </w:r>
      <w:r w:rsidR="00A27AB8" w:rsidRPr="007A360E">
        <w:rPr>
          <w:rFonts w:eastAsia="Arial"/>
          <w:spacing w:val="-3"/>
        </w:rPr>
        <w:t>nde</w:t>
      </w:r>
      <w:r w:rsidR="00A27AB8" w:rsidRPr="007A360E">
        <w:rPr>
          <w:rFonts w:eastAsia="Arial"/>
        </w:rPr>
        <w:t xml:space="preserve">r </w:t>
      </w:r>
      <w:r w:rsidR="00A27AB8" w:rsidRPr="007A360E">
        <w:rPr>
          <w:rFonts w:eastAsia="Arial"/>
          <w:spacing w:val="-4"/>
        </w:rPr>
        <w:t>a</w:t>
      </w:r>
      <w:r w:rsidR="00A27AB8" w:rsidRPr="007A360E">
        <w:rPr>
          <w:rFonts w:eastAsia="Arial"/>
          <w:spacing w:val="-3"/>
        </w:rPr>
        <w:t>nti</w:t>
      </w:r>
      <w:r w:rsidR="00A27AB8" w:rsidRPr="007A360E">
        <w:rPr>
          <w:rFonts w:eastAsia="Arial"/>
          <w:spacing w:val="-2"/>
        </w:rPr>
        <w:t>c</w:t>
      </w:r>
      <w:r w:rsidR="00A27AB8" w:rsidRPr="007A360E">
        <w:rPr>
          <w:rFonts w:eastAsia="Arial"/>
          <w:spacing w:val="-3"/>
        </w:rPr>
        <w:t>i</w:t>
      </w:r>
      <w:r w:rsidR="00A27AB8" w:rsidRPr="007A360E">
        <w:rPr>
          <w:rFonts w:eastAsia="Arial"/>
          <w:spacing w:val="-4"/>
        </w:rPr>
        <w:t>pa</w:t>
      </w:r>
      <w:r w:rsidR="00A27AB8" w:rsidRPr="007A360E">
        <w:rPr>
          <w:rFonts w:eastAsia="Arial"/>
          <w:spacing w:val="-2"/>
        </w:rPr>
        <w:t>t</w:t>
      </w:r>
      <w:r w:rsidR="00A27AB8" w:rsidRPr="007A360E">
        <w:rPr>
          <w:rFonts w:eastAsia="Arial"/>
          <w:spacing w:val="-3"/>
        </w:rPr>
        <w:t>e</w:t>
      </w:r>
      <w:r w:rsidR="00A27AB8" w:rsidRPr="007A360E">
        <w:rPr>
          <w:rFonts w:eastAsia="Arial"/>
        </w:rPr>
        <w:t>d</w:t>
      </w:r>
      <w:r w:rsidR="00A27AB8" w:rsidRPr="007A360E">
        <w:rPr>
          <w:rFonts w:eastAsia="Arial"/>
          <w:spacing w:val="-6"/>
        </w:rPr>
        <w:t xml:space="preserve"> </w:t>
      </w:r>
      <w:r w:rsidR="00A27AB8" w:rsidRPr="007A360E">
        <w:rPr>
          <w:rFonts w:eastAsia="Arial"/>
          <w:spacing w:val="-4"/>
        </w:rPr>
        <w:t>o</w:t>
      </w:r>
      <w:r w:rsidR="00A27AB8" w:rsidRPr="007A360E">
        <w:rPr>
          <w:rFonts w:eastAsia="Arial"/>
          <w:spacing w:val="-3"/>
        </w:rPr>
        <w:t>p</w:t>
      </w:r>
      <w:r w:rsidR="00A27AB8" w:rsidRPr="007A360E">
        <w:rPr>
          <w:rFonts w:eastAsia="Arial"/>
          <w:spacing w:val="-4"/>
        </w:rPr>
        <w:t>e</w:t>
      </w:r>
      <w:r w:rsidR="00A27AB8" w:rsidRPr="007A360E">
        <w:rPr>
          <w:rFonts w:eastAsia="Arial"/>
          <w:spacing w:val="-2"/>
        </w:rPr>
        <w:t>r</w:t>
      </w:r>
      <w:r w:rsidR="00A27AB8" w:rsidRPr="007A360E">
        <w:rPr>
          <w:rFonts w:eastAsia="Arial"/>
          <w:spacing w:val="-4"/>
        </w:rPr>
        <w:t>a</w:t>
      </w:r>
      <w:r w:rsidR="00A27AB8" w:rsidRPr="007A360E">
        <w:rPr>
          <w:rFonts w:eastAsia="Arial"/>
          <w:spacing w:val="-2"/>
        </w:rPr>
        <w:t>t</w:t>
      </w:r>
      <w:r w:rsidR="00A27AB8" w:rsidRPr="007A360E">
        <w:rPr>
          <w:rFonts w:eastAsia="Arial"/>
          <w:spacing w:val="-3"/>
        </w:rPr>
        <w:t>i</w:t>
      </w:r>
      <w:r w:rsidR="00A27AB8" w:rsidRPr="007A360E">
        <w:rPr>
          <w:rFonts w:eastAsia="Arial"/>
          <w:spacing w:val="-4"/>
        </w:rPr>
        <w:t>n</w:t>
      </w:r>
      <w:r w:rsidR="00A27AB8" w:rsidRPr="007A360E">
        <w:rPr>
          <w:rFonts w:eastAsia="Arial"/>
        </w:rPr>
        <w:t>g</w:t>
      </w:r>
      <w:r w:rsidR="00A27AB8" w:rsidRPr="007A360E">
        <w:rPr>
          <w:rFonts w:eastAsia="Arial"/>
          <w:spacing w:val="-6"/>
        </w:rPr>
        <w:t xml:space="preserve"> </w:t>
      </w:r>
      <w:r w:rsidR="00A27AB8" w:rsidRPr="007A360E">
        <w:rPr>
          <w:rFonts w:eastAsia="Arial"/>
          <w:spacing w:val="-2"/>
        </w:rPr>
        <w:t>c</w:t>
      </w:r>
      <w:r w:rsidR="00A27AB8" w:rsidRPr="007A360E">
        <w:rPr>
          <w:rFonts w:eastAsia="Arial"/>
          <w:spacing w:val="-4"/>
        </w:rPr>
        <w:t>o</w:t>
      </w:r>
      <w:r w:rsidR="00A27AB8" w:rsidRPr="007A360E">
        <w:rPr>
          <w:rFonts w:eastAsia="Arial"/>
          <w:spacing w:val="-3"/>
        </w:rPr>
        <w:t>nd</w:t>
      </w:r>
      <w:r w:rsidR="00A27AB8" w:rsidRPr="007A360E">
        <w:rPr>
          <w:rFonts w:eastAsia="Arial"/>
          <w:spacing w:val="-4"/>
        </w:rPr>
        <w:t>i</w:t>
      </w:r>
      <w:r w:rsidR="00A27AB8" w:rsidRPr="007A360E">
        <w:rPr>
          <w:rFonts w:eastAsia="Arial"/>
          <w:spacing w:val="-2"/>
        </w:rPr>
        <w:t>t</w:t>
      </w:r>
      <w:r w:rsidR="00A27AB8" w:rsidRPr="007A360E">
        <w:rPr>
          <w:rFonts w:eastAsia="Arial"/>
          <w:spacing w:val="-3"/>
        </w:rPr>
        <w:t>io</w:t>
      </w:r>
      <w:r w:rsidR="00A27AB8" w:rsidRPr="007A360E">
        <w:rPr>
          <w:rFonts w:eastAsia="Arial"/>
          <w:spacing w:val="-4"/>
        </w:rPr>
        <w:t>ns</w:t>
      </w:r>
      <w:r w:rsidR="00A27AB8" w:rsidRPr="007A360E">
        <w:rPr>
          <w:rFonts w:eastAsia="Arial"/>
        </w:rPr>
        <w:t>.</w:t>
      </w:r>
    </w:p>
    <w:p w:rsidR="00000000" w:rsidRDefault="00A178C6">
      <w:pPr>
        <w:spacing w:before="20" w:after="0" w:line="240" w:lineRule="auto"/>
        <w:ind w:left="90" w:right="90"/>
        <w:contextualSpacing/>
        <w:jc w:val="both"/>
        <w:rPr>
          <w:sz w:val="26"/>
          <w:szCs w:val="26"/>
        </w:rPr>
        <w:pPrChange w:id="6068" w:author="Amanda.Sargent" w:date="2012-12-14T09:45:00Z">
          <w:pPr>
            <w:spacing w:before="20" w:after="0" w:line="276" w:lineRule="exact"/>
            <w:ind w:right="-86"/>
            <w:jc w:val="both"/>
          </w:pPr>
        </w:pPrChange>
      </w:pPr>
    </w:p>
    <w:p w:rsidR="00000000" w:rsidRDefault="00A27AB8">
      <w:pPr>
        <w:spacing w:after="0" w:line="240" w:lineRule="auto"/>
        <w:ind w:left="90" w:right="90"/>
        <w:contextualSpacing/>
        <w:jc w:val="both"/>
        <w:rPr>
          <w:rFonts w:eastAsia="Arial"/>
        </w:rPr>
        <w:pPrChange w:id="6069" w:author="Amanda.Sargent" w:date="2012-12-14T09:45:00Z">
          <w:pPr>
            <w:spacing w:after="0" w:line="276" w:lineRule="exact"/>
            <w:ind w:left="140" w:right="-86"/>
            <w:jc w:val="both"/>
          </w:pPr>
        </w:pPrChange>
      </w:pPr>
      <w:r w:rsidRPr="007A360E">
        <w:rPr>
          <w:rFonts w:eastAsia="Arial"/>
          <w:spacing w:val="-3"/>
        </w:rPr>
        <w:t>Ho</w:t>
      </w:r>
      <w:r w:rsidRPr="007A360E">
        <w:rPr>
          <w:rFonts w:eastAsia="Arial"/>
          <w:spacing w:val="-4"/>
        </w:rPr>
        <w:t>w</w:t>
      </w:r>
      <w:r w:rsidRPr="007A360E">
        <w:rPr>
          <w:rFonts w:eastAsia="Arial"/>
          <w:spacing w:val="-3"/>
        </w:rPr>
        <w:t>e</w:t>
      </w:r>
      <w:r w:rsidRPr="007A360E">
        <w:rPr>
          <w:rFonts w:eastAsia="Arial"/>
          <w:spacing w:val="-2"/>
        </w:rPr>
        <w:t>v</w:t>
      </w:r>
      <w:r w:rsidRPr="007A360E">
        <w:rPr>
          <w:rFonts w:eastAsia="Arial"/>
          <w:spacing w:val="-4"/>
        </w:rPr>
        <w:t>e</w:t>
      </w:r>
      <w:r w:rsidRPr="007A360E">
        <w:rPr>
          <w:rFonts w:eastAsia="Arial"/>
          <w:spacing w:val="-3"/>
        </w:rPr>
        <w:t>r</w:t>
      </w:r>
      <w:r w:rsidRPr="007A360E">
        <w:rPr>
          <w:rFonts w:eastAsia="Arial"/>
        </w:rPr>
        <w:t>,</w:t>
      </w:r>
      <w:r w:rsidRPr="007A360E">
        <w:rPr>
          <w:rFonts w:eastAsia="Arial"/>
          <w:spacing w:val="37"/>
        </w:rPr>
        <w:t xml:space="preserve"> </w:t>
      </w:r>
      <w:r w:rsidRPr="007A360E">
        <w:rPr>
          <w:rFonts w:eastAsia="Arial"/>
          <w:spacing w:val="-3"/>
        </w:rPr>
        <w:t>b</w:t>
      </w:r>
      <w:r w:rsidRPr="007A360E">
        <w:rPr>
          <w:rFonts w:eastAsia="Arial"/>
          <w:spacing w:val="-4"/>
        </w:rPr>
        <w:t>e</w:t>
      </w:r>
      <w:r w:rsidRPr="007A360E">
        <w:rPr>
          <w:rFonts w:eastAsia="Arial"/>
          <w:spacing w:val="-2"/>
        </w:rPr>
        <w:t>c</w:t>
      </w:r>
      <w:r w:rsidRPr="007A360E">
        <w:rPr>
          <w:rFonts w:eastAsia="Arial"/>
          <w:spacing w:val="-3"/>
        </w:rPr>
        <w:t>a</w:t>
      </w:r>
      <w:r w:rsidRPr="007A360E">
        <w:rPr>
          <w:rFonts w:eastAsia="Arial"/>
          <w:spacing w:val="-4"/>
        </w:rPr>
        <w:t>u</w:t>
      </w:r>
      <w:r w:rsidRPr="007A360E">
        <w:rPr>
          <w:rFonts w:eastAsia="Arial"/>
          <w:spacing w:val="-2"/>
        </w:rPr>
        <w:t>s</w:t>
      </w:r>
      <w:r w:rsidRPr="007A360E">
        <w:rPr>
          <w:rFonts w:eastAsia="Arial"/>
        </w:rPr>
        <w:t>e</w:t>
      </w:r>
      <w:r w:rsidRPr="007A360E">
        <w:rPr>
          <w:rFonts w:eastAsia="Arial"/>
          <w:spacing w:val="37"/>
        </w:rPr>
        <w:t xml:space="preserve"> </w:t>
      </w:r>
      <w:r w:rsidR="00114E72" w:rsidRPr="007A360E">
        <w:rPr>
          <w:rFonts w:eastAsia="Arial"/>
          <w:spacing w:val="-3"/>
        </w:rPr>
        <w:t>SENDOUT™</w:t>
      </w:r>
      <w:r w:rsidRPr="007A360E">
        <w:rPr>
          <w:spacing w:val="43"/>
        </w:rPr>
        <w:t xml:space="preserve"> </w:t>
      </w:r>
      <w:r w:rsidRPr="007A360E">
        <w:rPr>
          <w:rFonts w:eastAsia="Arial"/>
          <w:spacing w:val="-4"/>
        </w:rPr>
        <w:t>u</w:t>
      </w:r>
      <w:r w:rsidRPr="007A360E">
        <w:rPr>
          <w:rFonts w:eastAsia="Arial"/>
          <w:spacing w:val="-2"/>
        </w:rPr>
        <w:t>t</w:t>
      </w:r>
      <w:r w:rsidRPr="007A360E">
        <w:rPr>
          <w:rFonts w:eastAsia="Arial"/>
          <w:spacing w:val="-3"/>
        </w:rPr>
        <w:t>il</w:t>
      </w:r>
      <w:r w:rsidRPr="007A360E">
        <w:rPr>
          <w:rFonts w:eastAsia="Arial"/>
          <w:spacing w:val="-4"/>
        </w:rPr>
        <w:t>i</w:t>
      </w:r>
      <w:r w:rsidRPr="007A360E">
        <w:rPr>
          <w:rFonts w:eastAsia="Arial"/>
          <w:spacing w:val="-2"/>
        </w:rPr>
        <w:t>z</w:t>
      </w:r>
      <w:r w:rsidRPr="007A360E">
        <w:rPr>
          <w:rFonts w:eastAsia="Arial"/>
          <w:spacing w:val="-4"/>
        </w:rPr>
        <w:t>e</w:t>
      </w:r>
      <w:r w:rsidRPr="007A360E">
        <w:rPr>
          <w:rFonts w:eastAsia="Arial"/>
        </w:rPr>
        <w:t>s</w:t>
      </w:r>
      <w:r w:rsidRPr="007A360E">
        <w:rPr>
          <w:rFonts w:eastAsia="Arial"/>
          <w:spacing w:val="37"/>
        </w:rPr>
        <w:t xml:space="preserve"> </w:t>
      </w:r>
      <w:r w:rsidRPr="007A360E">
        <w:rPr>
          <w:rFonts w:eastAsia="Arial"/>
        </w:rPr>
        <w:t>a</w:t>
      </w:r>
      <w:r w:rsidRPr="007A360E">
        <w:rPr>
          <w:rFonts w:eastAsia="Arial"/>
          <w:spacing w:val="38"/>
        </w:rPr>
        <w:t xml:space="preserve"> </w:t>
      </w:r>
      <w:r w:rsidRPr="007A360E">
        <w:rPr>
          <w:rFonts w:eastAsia="Arial"/>
          <w:spacing w:val="-3"/>
        </w:rPr>
        <w:t>li</w:t>
      </w:r>
      <w:r w:rsidRPr="007A360E">
        <w:rPr>
          <w:rFonts w:eastAsia="Arial"/>
          <w:spacing w:val="-4"/>
        </w:rPr>
        <w:t>n</w:t>
      </w:r>
      <w:r w:rsidRPr="007A360E">
        <w:rPr>
          <w:rFonts w:eastAsia="Arial"/>
          <w:spacing w:val="-3"/>
        </w:rPr>
        <w:t>e</w:t>
      </w:r>
      <w:r w:rsidRPr="007A360E">
        <w:rPr>
          <w:rFonts w:eastAsia="Arial"/>
          <w:spacing w:val="-4"/>
        </w:rPr>
        <w:t>a</w:t>
      </w:r>
      <w:r w:rsidRPr="007A360E">
        <w:rPr>
          <w:rFonts w:eastAsia="Arial"/>
        </w:rPr>
        <w:t>r</w:t>
      </w:r>
      <w:r w:rsidRPr="007A360E">
        <w:rPr>
          <w:rFonts w:eastAsia="Arial"/>
          <w:spacing w:val="37"/>
        </w:rPr>
        <w:t xml:space="preserve"> </w:t>
      </w:r>
      <w:r w:rsidRPr="007A360E">
        <w:rPr>
          <w:rFonts w:eastAsia="Arial"/>
          <w:spacing w:val="-4"/>
        </w:rPr>
        <w:t>p</w:t>
      </w:r>
      <w:r w:rsidRPr="007A360E">
        <w:rPr>
          <w:rFonts w:eastAsia="Arial"/>
          <w:spacing w:val="-2"/>
        </w:rPr>
        <w:t>r</w:t>
      </w:r>
      <w:r w:rsidRPr="007A360E">
        <w:rPr>
          <w:rFonts w:eastAsia="Arial"/>
          <w:spacing w:val="-3"/>
        </w:rPr>
        <w:t>o</w:t>
      </w:r>
      <w:r w:rsidRPr="007A360E">
        <w:rPr>
          <w:rFonts w:eastAsia="Arial"/>
          <w:spacing w:val="-4"/>
        </w:rPr>
        <w:t>g</w:t>
      </w:r>
      <w:r w:rsidRPr="007A360E">
        <w:rPr>
          <w:rFonts w:eastAsia="Arial"/>
          <w:spacing w:val="-2"/>
        </w:rPr>
        <w:t>r</w:t>
      </w:r>
      <w:r w:rsidRPr="007A360E">
        <w:rPr>
          <w:rFonts w:eastAsia="Arial"/>
          <w:spacing w:val="-4"/>
        </w:rPr>
        <w:t>a</w:t>
      </w:r>
      <w:r w:rsidRPr="007A360E">
        <w:rPr>
          <w:rFonts w:eastAsia="Arial"/>
          <w:spacing w:val="-3"/>
        </w:rPr>
        <w:t>m</w:t>
      </w:r>
      <w:r w:rsidRPr="007A360E">
        <w:rPr>
          <w:rFonts w:eastAsia="Arial"/>
          <w:spacing w:val="-2"/>
        </w:rPr>
        <w:t>m</w:t>
      </w:r>
      <w:r w:rsidRPr="007A360E">
        <w:rPr>
          <w:rFonts w:eastAsia="Arial"/>
          <w:spacing w:val="-3"/>
        </w:rPr>
        <w:t>i</w:t>
      </w:r>
      <w:r w:rsidRPr="007A360E">
        <w:rPr>
          <w:rFonts w:eastAsia="Arial"/>
          <w:spacing w:val="-4"/>
        </w:rPr>
        <w:t>n</w:t>
      </w:r>
      <w:r w:rsidRPr="007A360E">
        <w:rPr>
          <w:rFonts w:eastAsia="Arial"/>
        </w:rPr>
        <w:t>g</w:t>
      </w:r>
      <w:r w:rsidRPr="007A360E">
        <w:rPr>
          <w:rFonts w:eastAsia="Arial"/>
          <w:spacing w:val="37"/>
        </w:rPr>
        <w:t xml:space="preserve"> </w:t>
      </w:r>
      <w:r w:rsidRPr="007A360E">
        <w:rPr>
          <w:rFonts w:eastAsia="Arial"/>
          <w:spacing w:val="-3"/>
        </w:rPr>
        <w:t>ap</w:t>
      </w:r>
      <w:r w:rsidRPr="007A360E">
        <w:rPr>
          <w:rFonts w:eastAsia="Arial"/>
          <w:spacing w:val="-4"/>
        </w:rPr>
        <w:t>p</w:t>
      </w:r>
      <w:r w:rsidRPr="007A360E">
        <w:rPr>
          <w:rFonts w:eastAsia="Arial"/>
          <w:spacing w:val="-2"/>
        </w:rPr>
        <w:t>r</w:t>
      </w:r>
      <w:r w:rsidRPr="007A360E">
        <w:rPr>
          <w:rFonts w:eastAsia="Arial"/>
          <w:spacing w:val="-4"/>
        </w:rPr>
        <w:t>o</w:t>
      </w:r>
      <w:r w:rsidRPr="007A360E">
        <w:rPr>
          <w:rFonts w:eastAsia="Arial"/>
          <w:spacing w:val="-3"/>
        </w:rPr>
        <w:t>a</w:t>
      </w:r>
      <w:r w:rsidRPr="007A360E">
        <w:rPr>
          <w:rFonts w:eastAsia="Arial"/>
          <w:spacing w:val="-2"/>
        </w:rPr>
        <w:t>c</w:t>
      </w:r>
      <w:r w:rsidRPr="007A360E">
        <w:rPr>
          <w:rFonts w:eastAsia="Arial"/>
          <w:spacing w:val="-4"/>
        </w:rPr>
        <w:t>h</w:t>
      </w:r>
      <w:r w:rsidRPr="007A360E">
        <w:rPr>
          <w:rFonts w:eastAsia="Arial"/>
        </w:rPr>
        <w:t>,</w:t>
      </w:r>
      <w:r w:rsidRPr="007A360E">
        <w:rPr>
          <w:rFonts w:eastAsia="Arial"/>
          <w:spacing w:val="37"/>
        </w:rPr>
        <w:t xml:space="preserve"> </w:t>
      </w:r>
      <w:r w:rsidRPr="007A360E">
        <w:rPr>
          <w:rFonts w:eastAsia="Arial"/>
          <w:spacing w:val="-4"/>
        </w:rPr>
        <w:t>i</w:t>
      </w:r>
      <w:r w:rsidRPr="007A360E">
        <w:rPr>
          <w:rFonts w:eastAsia="Arial"/>
          <w:spacing w:val="-3"/>
        </w:rPr>
        <w:t>t</w:t>
      </w:r>
      <w:r w:rsidRPr="007A360E">
        <w:rPr>
          <w:rFonts w:eastAsia="Arial"/>
        </w:rPr>
        <w:t>s</w:t>
      </w:r>
      <w:r w:rsidRPr="007A360E">
        <w:rPr>
          <w:rFonts w:eastAsia="Arial"/>
          <w:spacing w:val="38"/>
        </w:rPr>
        <w:t xml:space="preserve"> </w:t>
      </w:r>
      <w:r w:rsidRPr="007A360E">
        <w:rPr>
          <w:rFonts w:eastAsia="Arial"/>
          <w:spacing w:val="-3"/>
        </w:rPr>
        <w:t>r</w:t>
      </w:r>
      <w:r w:rsidRPr="007A360E">
        <w:rPr>
          <w:rFonts w:eastAsia="Arial"/>
          <w:spacing w:val="-4"/>
        </w:rPr>
        <w:t>e</w:t>
      </w:r>
      <w:r w:rsidRPr="007A360E">
        <w:rPr>
          <w:rFonts w:eastAsia="Arial"/>
          <w:spacing w:val="-2"/>
        </w:rPr>
        <w:t>s</w:t>
      </w:r>
      <w:r w:rsidRPr="007A360E">
        <w:rPr>
          <w:rFonts w:eastAsia="Arial"/>
          <w:spacing w:val="-3"/>
        </w:rPr>
        <w:t>u</w:t>
      </w:r>
      <w:r w:rsidRPr="007A360E">
        <w:rPr>
          <w:rFonts w:eastAsia="Arial"/>
          <w:spacing w:val="-4"/>
        </w:rPr>
        <w:t>l</w:t>
      </w:r>
      <w:r w:rsidRPr="007A360E">
        <w:rPr>
          <w:rFonts w:eastAsia="Arial"/>
          <w:spacing w:val="-2"/>
        </w:rPr>
        <w:t>t</w:t>
      </w:r>
      <w:r w:rsidRPr="007A360E">
        <w:rPr>
          <w:rFonts w:eastAsia="Arial"/>
        </w:rPr>
        <w:t>s</w:t>
      </w:r>
      <w:r w:rsidR="00DD5E67" w:rsidRPr="00DD5E67">
        <w:rPr>
          <w:rFonts w:eastAsia="Arial"/>
          <w:spacing w:val="-30"/>
          <w:rPrChange w:id="6070" w:author="Amanda.Sargent" w:date="2012-12-14T09:45:00Z">
            <w:rPr>
              <w:rFonts w:eastAsia="Arial"/>
            </w:rPr>
          </w:rPrChange>
        </w:rPr>
        <w:t xml:space="preserve"> </w:t>
      </w:r>
      <w:del w:id="6071" w:author="Amanda.Sargent" w:date="2012-12-14T09:45:00Z">
        <w:r w:rsidRPr="007A360E">
          <w:rPr>
            <w:rFonts w:eastAsia="Arial"/>
            <w:spacing w:val="-30"/>
          </w:rPr>
          <w:delText xml:space="preserve"> </w:delText>
        </w:r>
      </w:del>
      <w:r w:rsidRPr="007A360E">
        <w:rPr>
          <w:rFonts w:eastAsia="Arial"/>
          <w:spacing w:val="-4"/>
        </w:rPr>
        <w:t>a</w:t>
      </w:r>
      <w:r w:rsidRPr="007A360E">
        <w:rPr>
          <w:rFonts w:eastAsia="Arial"/>
          <w:spacing w:val="-3"/>
        </w:rPr>
        <w:t>r</w:t>
      </w:r>
      <w:r w:rsidRPr="007A360E">
        <w:rPr>
          <w:rFonts w:eastAsia="Arial"/>
        </w:rPr>
        <w:t xml:space="preserve">e </w:t>
      </w:r>
      <w:r w:rsidRPr="007A360E">
        <w:rPr>
          <w:rFonts w:eastAsia="Arial"/>
          <w:spacing w:val="-4"/>
        </w:rPr>
        <w:t>c</w:t>
      </w:r>
      <w:r w:rsidRPr="007A360E">
        <w:rPr>
          <w:rFonts w:eastAsia="Arial"/>
          <w:spacing w:val="-3"/>
        </w:rPr>
        <w:t>o</w:t>
      </w:r>
      <w:r w:rsidRPr="007A360E">
        <w:rPr>
          <w:rFonts w:eastAsia="Arial"/>
          <w:spacing w:val="-4"/>
        </w:rPr>
        <w:t>n</w:t>
      </w:r>
      <w:r w:rsidRPr="007A360E">
        <w:rPr>
          <w:rFonts w:eastAsia="Arial"/>
          <w:spacing w:val="-2"/>
        </w:rPr>
        <w:t>s</w:t>
      </w:r>
      <w:r w:rsidRPr="007A360E">
        <w:rPr>
          <w:rFonts w:eastAsia="Arial"/>
          <w:spacing w:val="-3"/>
        </w:rPr>
        <w:t>id</w:t>
      </w:r>
      <w:r w:rsidRPr="007A360E">
        <w:rPr>
          <w:rFonts w:eastAsia="Arial"/>
          <w:spacing w:val="-4"/>
        </w:rPr>
        <w:t>e</w:t>
      </w:r>
      <w:r w:rsidRPr="007A360E">
        <w:rPr>
          <w:rFonts w:eastAsia="Arial"/>
          <w:spacing w:val="-2"/>
        </w:rPr>
        <w:t>r</w:t>
      </w:r>
      <w:r w:rsidRPr="007A360E">
        <w:rPr>
          <w:rFonts w:eastAsia="Arial"/>
          <w:spacing w:val="-4"/>
        </w:rPr>
        <w:t>e</w:t>
      </w:r>
      <w:r w:rsidRPr="007A360E">
        <w:rPr>
          <w:rFonts w:eastAsia="Arial"/>
        </w:rPr>
        <w:t>d</w:t>
      </w:r>
      <w:r w:rsidRPr="007A360E">
        <w:rPr>
          <w:rFonts w:eastAsia="Arial"/>
          <w:spacing w:val="28"/>
        </w:rPr>
        <w:t xml:space="preserve"> </w:t>
      </w:r>
      <w:r w:rsidRPr="007A360E">
        <w:rPr>
          <w:rFonts w:eastAsia="Arial"/>
          <w:spacing w:val="-3"/>
        </w:rPr>
        <w:t>“d</w:t>
      </w:r>
      <w:r w:rsidRPr="007A360E">
        <w:rPr>
          <w:rFonts w:eastAsia="Arial"/>
          <w:spacing w:val="-4"/>
        </w:rPr>
        <w:t>e</w:t>
      </w:r>
      <w:r w:rsidRPr="007A360E">
        <w:rPr>
          <w:rFonts w:eastAsia="Arial"/>
          <w:spacing w:val="-2"/>
        </w:rPr>
        <w:t>t</w:t>
      </w:r>
      <w:r w:rsidRPr="007A360E">
        <w:rPr>
          <w:rFonts w:eastAsia="Arial"/>
          <w:spacing w:val="-4"/>
        </w:rPr>
        <w:t>e</w:t>
      </w:r>
      <w:r w:rsidRPr="007A360E">
        <w:rPr>
          <w:rFonts w:eastAsia="Arial"/>
          <w:spacing w:val="-3"/>
        </w:rPr>
        <w:t>r</w:t>
      </w:r>
      <w:r w:rsidRPr="007A360E">
        <w:rPr>
          <w:rFonts w:eastAsia="Arial"/>
          <w:spacing w:val="-2"/>
        </w:rPr>
        <w:t>m</w:t>
      </w:r>
      <w:r w:rsidRPr="007A360E">
        <w:rPr>
          <w:rFonts w:eastAsia="Arial"/>
          <w:spacing w:val="-4"/>
        </w:rPr>
        <w:t>i</w:t>
      </w:r>
      <w:r w:rsidRPr="007A360E">
        <w:rPr>
          <w:rFonts w:eastAsia="Arial"/>
          <w:spacing w:val="-3"/>
        </w:rPr>
        <w:t>ni</w:t>
      </w:r>
      <w:r w:rsidRPr="007A360E">
        <w:rPr>
          <w:rFonts w:eastAsia="Arial"/>
          <w:spacing w:val="-4"/>
        </w:rPr>
        <w:t>s</w:t>
      </w:r>
      <w:r w:rsidRPr="007A360E">
        <w:rPr>
          <w:rFonts w:eastAsia="Arial"/>
          <w:spacing w:val="-3"/>
        </w:rPr>
        <w:t>ti</w:t>
      </w:r>
      <w:r w:rsidRPr="007A360E">
        <w:rPr>
          <w:rFonts w:eastAsia="Arial"/>
          <w:spacing w:val="-4"/>
        </w:rPr>
        <w:t>c</w:t>
      </w:r>
      <w:r w:rsidRPr="007A360E">
        <w:rPr>
          <w:rFonts w:eastAsia="Arial"/>
          <w:spacing w:val="-3"/>
        </w:rPr>
        <w:t>”</w:t>
      </w:r>
      <w:r w:rsidRPr="007A360E">
        <w:rPr>
          <w:rFonts w:eastAsia="Arial"/>
        </w:rPr>
        <w:t>.</w:t>
      </w:r>
      <w:del w:id="6072" w:author="Amanda.Sargent" w:date="2012-12-14T09:45:00Z">
        <w:r w:rsidRPr="007A360E">
          <w:rPr>
            <w:rFonts w:eastAsia="Arial"/>
          </w:rPr>
          <w:delText xml:space="preserve"> </w:delText>
        </w:r>
      </w:del>
      <w:r w:rsidR="00DD5E67" w:rsidRPr="00DD5E67">
        <w:rPr>
          <w:rFonts w:eastAsia="Arial"/>
          <w:rPrChange w:id="6073" w:author="Amanda.Sargent" w:date="2012-12-14T09:45:00Z">
            <w:rPr>
              <w:rFonts w:eastAsia="Arial"/>
              <w:spacing w:val="59"/>
            </w:rPr>
          </w:rPrChange>
        </w:rPr>
        <w:t xml:space="preserve"> </w:t>
      </w:r>
      <w:r w:rsidRPr="007A360E">
        <w:rPr>
          <w:rFonts w:eastAsia="Arial"/>
          <w:spacing w:val="-3"/>
        </w:rPr>
        <w:t>F</w:t>
      </w:r>
      <w:r w:rsidRPr="007A360E">
        <w:rPr>
          <w:rFonts w:eastAsia="Arial"/>
          <w:spacing w:val="-4"/>
        </w:rPr>
        <w:t>o</w:t>
      </w:r>
      <w:r w:rsidRPr="007A360E">
        <w:rPr>
          <w:rFonts w:eastAsia="Arial"/>
        </w:rPr>
        <w:t>r</w:t>
      </w:r>
      <w:r w:rsidRPr="007A360E">
        <w:rPr>
          <w:rFonts w:eastAsia="Arial"/>
          <w:spacing w:val="30"/>
        </w:rPr>
        <w:t xml:space="preserve"> </w:t>
      </w:r>
      <w:r w:rsidRPr="007A360E">
        <w:rPr>
          <w:rFonts w:eastAsia="Arial"/>
          <w:spacing w:val="-3"/>
        </w:rPr>
        <w:t>e</w:t>
      </w:r>
      <w:r w:rsidRPr="007A360E">
        <w:rPr>
          <w:rFonts w:eastAsia="Arial"/>
          <w:spacing w:val="-4"/>
        </w:rPr>
        <w:t>xa</w:t>
      </w:r>
      <w:r w:rsidRPr="007A360E">
        <w:rPr>
          <w:rFonts w:eastAsia="Arial"/>
          <w:spacing w:val="-2"/>
        </w:rPr>
        <w:t>m</w:t>
      </w:r>
      <w:r w:rsidRPr="007A360E">
        <w:rPr>
          <w:rFonts w:eastAsia="Arial"/>
          <w:spacing w:val="-3"/>
        </w:rPr>
        <w:t>p</w:t>
      </w:r>
      <w:r w:rsidRPr="007A360E">
        <w:rPr>
          <w:rFonts w:eastAsia="Arial"/>
          <w:spacing w:val="-4"/>
        </w:rPr>
        <w:t>l</w:t>
      </w:r>
      <w:r w:rsidRPr="007A360E">
        <w:rPr>
          <w:rFonts w:eastAsia="Arial"/>
          <w:spacing w:val="-3"/>
        </w:rPr>
        <w:t>e</w:t>
      </w:r>
      <w:r w:rsidRPr="007A360E">
        <w:rPr>
          <w:rFonts w:eastAsia="Arial"/>
        </w:rPr>
        <w:t>,</w:t>
      </w:r>
      <w:r w:rsidRPr="007A360E">
        <w:rPr>
          <w:rFonts w:eastAsia="Arial"/>
          <w:spacing w:val="27"/>
        </w:rPr>
        <w:t xml:space="preserve"> </w:t>
      </w:r>
      <w:r w:rsidRPr="007A360E">
        <w:rPr>
          <w:rFonts w:eastAsia="Arial"/>
          <w:spacing w:val="-2"/>
        </w:rPr>
        <w:t>t</w:t>
      </w:r>
      <w:r w:rsidRPr="007A360E">
        <w:rPr>
          <w:rFonts w:eastAsia="Arial"/>
          <w:spacing w:val="-4"/>
        </w:rPr>
        <w:t>h</w:t>
      </w:r>
      <w:r w:rsidRPr="007A360E">
        <w:rPr>
          <w:rFonts w:eastAsia="Arial"/>
        </w:rPr>
        <w:t>e</w:t>
      </w:r>
      <w:r w:rsidRPr="007A360E">
        <w:rPr>
          <w:rFonts w:eastAsia="Arial"/>
          <w:spacing w:val="28"/>
        </w:rPr>
        <w:t xml:space="preserve"> </w:t>
      </w:r>
      <w:r w:rsidRPr="007A360E">
        <w:rPr>
          <w:rFonts w:eastAsia="Arial"/>
          <w:spacing w:val="-2"/>
        </w:rPr>
        <w:t>m</w:t>
      </w:r>
      <w:r w:rsidRPr="007A360E">
        <w:rPr>
          <w:rFonts w:eastAsia="Arial"/>
          <w:spacing w:val="-4"/>
        </w:rPr>
        <w:t>o</w:t>
      </w:r>
      <w:r w:rsidRPr="007A360E">
        <w:rPr>
          <w:rFonts w:eastAsia="Arial"/>
          <w:spacing w:val="-3"/>
        </w:rPr>
        <w:t>de</w:t>
      </w:r>
      <w:r w:rsidRPr="007A360E">
        <w:rPr>
          <w:rFonts w:eastAsia="Arial"/>
        </w:rPr>
        <w:t>l</w:t>
      </w:r>
      <w:r w:rsidRPr="007A360E">
        <w:rPr>
          <w:rFonts w:eastAsia="Arial"/>
          <w:spacing w:val="28"/>
        </w:rPr>
        <w:t xml:space="preserve"> </w:t>
      </w:r>
      <w:r w:rsidRPr="007A360E">
        <w:rPr>
          <w:rFonts w:eastAsia="Arial"/>
          <w:spacing w:val="-2"/>
        </w:rPr>
        <w:t>k</w:t>
      </w:r>
      <w:r w:rsidRPr="007A360E">
        <w:rPr>
          <w:rFonts w:eastAsia="Arial"/>
          <w:spacing w:val="-4"/>
        </w:rPr>
        <w:t>n</w:t>
      </w:r>
      <w:r w:rsidRPr="007A360E">
        <w:rPr>
          <w:rFonts w:eastAsia="Arial"/>
          <w:spacing w:val="-3"/>
        </w:rPr>
        <w:t>ow</w:t>
      </w:r>
      <w:r w:rsidRPr="007A360E">
        <w:rPr>
          <w:rFonts w:eastAsia="Arial"/>
        </w:rPr>
        <w:t>s</w:t>
      </w:r>
      <w:r w:rsidRPr="007A360E">
        <w:rPr>
          <w:rFonts w:eastAsia="Arial"/>
          <w:spacing w:val="27"/>
        </w:rPr>
        <w:t xml:space="preserve"> </w:t>
      </w:r>
      <w:r w:rsidRPr="007A360E">
        <w:rPr>
          <w:rFonts w:eastAsia="Arial"/>
          <w:spacing w:val="-2"/>
        </w:rPr>
        <w:t>t</w:t>
      </w:r>
      <w:r w:rsidRPr="007A360E">
        <w:rPr>
          <w:rFonts w:eastAsia="Arial"/>
          <w:spacing w:val="-3"/>
        </w:rPr>
        <w:t>h</w:t>
      </w:r>
      <w:r w:rsidRPr="007A360E">
        <w:rPr>
          <w:rFonts w:eastAsia="Arial"/>
        </w:rPr>
        <w:t>e</w:t>
      </w:r>
      <w:r w:rsidRPr="007A360E">
        <w:rPr>
          <w:rFonts w:eastAsia="Arial"/>
          <w:spacing w:val="28"/>
        </w:rPr>
        <w:t xml:space="preserve"> </w:t>
      </w:r>
      <w:r w:rsidRPr="007A360E">
        <w:rPr>
          <w:rFonts w:eastAsia="Arial"/>
          <w:spacing w:val="-3"/>
        </w:rPr>
        <w:t>e</w:t>
      </w:r>
      <w:r w:rsidRPr="007A360E">
        <w:rPr>
          <w:rFonts w:eastAsia="Arial"/>
          <w:spacing w:val="-4"/>
        </w:rPr>
        <w:t>x</w:t>
      </w:r>
      <w:r w:rsidRPr="007A360E">
        <w:rPr>
          <w:rFonts w:eastAsia="Arial"/>
          <w:spacing w:val="-3"/>
        </w:rPr>
        <w:t>a</w:t>
      </w:r>
      <w:r w:rsidRPr="007A360E">
        <w:rPr>
          <w:rFonts w:eastAsia="Arial"/>
          <w:spacing w:val="-4"/>
        </w:rPr>
        <w:t>c</w:t>
      </w:r>
      <w:r w:rsidRPr="007A360E">
        <w:rPr>
          <w:rFonts w:eastAsia="Arial"/>
        </w:rPr>
        <w:t>t</w:t>
      </w:r>
      <w:r w:rsidRPr="007A360E">
        <w:rPr>
          <w:rFonts w:eastAsia="Arial"/>
          <w:spacing w:val="29"/>
        </w:rPr>
        <w:t xml:space="preserve"> </w:t>
      </w:r>
      <w:r w:rsidRPr="007A360E">
        <w:rPr>
          <w:rFonts w:eastAsia="Arial"/>
          <w:spacing w:val="-3"/>
        </w:rPr>
        <w:t>l</w:t>
      </w:r>
      <w:r w:rsidRPr="007A360E">
        <w:rPr>
          <w:rFonts w:eastAsia="Arial"/>
          <w:spacing w:val="-4"/>
        </w:rPr>
        <w:t>o</w:t>
      </w:r>
      <w:r w:rsidRPr="007A360E">
        <w:rPr>
          <w:rFonts w:eastAsia="Arial"/>
          <w:spacing w:val="-3"/>
        </w:rPr>
        <w:t>a</w:t>
      </w:r>
      <w:r w:rsidRPr="007A360E">
        <w:rPr>
          <w:rFonts w:eastAsia="Arial"/>
        </w:rPr>
        <w:t>d</w:t>
      </w:r>
      <w:r w:rsidRPr="007A360E">
        <w:rPr>
          <w:rFonts w:eastAsia="Arial"/>
          <w:spacing w:val="28"/>
        </w:rPr>
        <w:t xml:space="preserve"> </w:t>
      </w:r>
      <w:r w:rsidRPr="007A360E">
        <w:rPr>
          <w:rFonts w:eastAsia="Arial"/>
          <w:spacing w:val="-3"/>
        </w:rPr>
        <w:t>a</w:t>
      </w:r>
      <w:r w:rsidRPr="007A360E">
        <w:rPr>
          <w:rFonts w:eastAsia="Arial"/>
          <w:spacing w:val="-4"/>
        </w:rPr>
        <w:t>n</w:t>
      </w:r>
      <w:r w:rsidRPr="007A360E">
        <w:rPr>
          <w:rFonts w:eastAsia="Arial"/>
        </w:rPr>
        <w:t>d</w:t>
      </w:r>
      <w:r w:rsidRPr="007A360E">
        <w:rPr>
          <w:rFonts w:eastAsia="Arial"/>
          <w:spacing w:val="28"/>
        </w:rPr>
        <w:t xml:space="preserve"> </w:t>
      </w:r>
      <w:r w:rsidRPr="007A360E">
        <w:rPr>
          <w:rFonts w:eastAsia="Arial"/>
          <w:spacing w:val="-3"/>
        </w:rPr>
        <w:t>pri</w:t>
      </w:r>
      <w:r w:rsidRPr="007A360E">
        <w:rPr>
          <w:rFonts w:eastAsia="Arial"/>
          <w:spacing w:val="-2"/>
        </w:rPr>
        <w:t>c</w:t>
      </w:r>
      <w:r w:rsidRPr="007A360E">
        <w:rPr>
          <w:rFonts w:eastAsia="Arial"/>
        </w:rPr>
        <w:t>e</w:t>
      </w:r>
      <w:r w:rsidRPr="007A360E">
        <w:rPr>
          <w:rFonts w:eastAsia="Arial"/>
          <w:spacing w:val="27"/>
        </w:rPr>
        <w:t xml:space="preserve"> </w:t>
      </w:r>
      <w:r w:rsidRPr="007A360E">
        <w:rPr>
          <w:rFonts w:eastAsia="Arial"/>
          <w:spacing w:val="-2"/>
        </w:rPr>
        <w:t>f</w:t>
      </w:r>
      <w:r w:rsidRPr="007A360E">
        <w:rPr>
          <w:rFonts w:eastAsia="Arial"/>
          <w:spacing w:val="-3"/>
        </w:rPr>
        <w:t>o</w:t>
      </w:r>
      <w:r w:rsidRPr="007A360E">
        <w:rPr>
          <w:rFonts w:eastAsia="Arial"/>
        </w:rPr>
        <w:t xml:space="preserve">r </w:t>
      </w:r>
      <w:r w:rsidRPr="007A360E">
        <w:rPr>
          <w:rFonts w:eastAsia="Arial"/>
          <w:spacing w:val="-4"/>
        </w:rPr>
        <w:t>e</w:t>
      </w:r>
      <w:r w:rsidRPr="007A360E">
        <w:rPr>
          <w:rFonts w:eastAsia="Arial"/>
          <w:spacing w:val="-2"/>
        </w:rPr>
        <w:t>v</w:t>
      </w:r>
      <w:r w:rsidRPr="007A360E">
        <w:rPr>
          <w:rFonts w:eastAsia="Arial"/>
          <w:spacing w:val="-4"/>
        </w:rPr>
        <w:t>e</w:t>
      </w:r>
      <w:r w:rsidRPr="007A360E">
        <w:rPr>
          <w:rFonts w:eastAsia="Arial"/>
          <w:spacing w:val="-2"/>
        </w:rPr>
        <w:t>r</w:t>
      </w:r>
      <w:r w:rsidRPr="007A360E">
        <w:rPr>
          <w:rFonts w:eastAsia="Arial"/>
        </w:rPr>
        <w:t>y</w:t>
      </w:r>
      <w:r w:rsidRPr="007A360E">
        <w:rPr>
          <w:rFonts w:eastAsia="Arial"/>
          <w:spacing w:val="9"/>
        </w:rPr>
        <w:t xml:space="preserve"> </w:t>
      </w:r>
      <w:r w:rsidRPr="007A360E">
        <w:rPr>
          <w:rFonts w:eastAsia="Arial"/>
          <w:spacing w:val="-4"/>
        </w:rPr>
        <w:t>d</w:t>
      </w:r>
      <w:r w:rsidRPr="007A360E">
        <w:rPr>
          <w:rFonts w:eastAsia="Arial"/>
          <w:spacing w:val="-3"/>
        </w:rPr>
        <w:t>a</w:t>
      </w:r>
      <w:r w:rsidRPr="007A360E">
        <w:rPr>
          <w:rFonts w:eastAsia="Arial"/>
        </w:rPr>
        <w:t>y</w:t>
      </w:r>
      <w:r w:rsidRPr="007A360E">
        <w:rPr>
          <w:rFonts w:eastAsia="Arial"/>
          <w:spacing w:val="9"/>
        </w:rPr>
        <w:t xml:space="preserve"> </w:t>
      </w:r>
      <w:r w:rsidRPr="007A360E">
        <w:rPr>
          <w:rFonts w:eastAsia="Arial"/>
          <w:spacing w:val="-4"/>
        </w:rPr>
        <w:t>o</w:t>
      </w:r>
      <w:r w:rsidRPr="007A360E">
        <w:rPr>
          <w:rFonts w:eastAsia="Arial"/>
        </w:rPr>
        <w:t>f</w:t>
      </w:r>
      <w:r w:rsidRPr="007A360E">
        <w:rPr>
          <w:rFonts w:eastAsia="Arial"/>
          <w:spacing w:val="8"/>
        </w:rPr>
        <w:t xml:space="preserve"> </w:t>
      </w:r>
      <w:r w:rsidRPr="007A360E">
        <w:rPr>
          <w:rFonts w:eastAsia="Arial"/>
          <w:spacing w:val="-2"/>
        </w:rPr>
        <w:t>t</w:t>
      </w:r>
      <w:r w:rsidRPr="007A360E">
        <w:rPr>
          <w:rFonts w:eastAsia="Arial"/>
          <w:spacing w:val="-3"/>
        </w:rPr>
        <w:t>h</w:t>
      </w:r>
      <w:r w:rsidRPr="007A360E">
        <w:rPr>
          <w:rFonts w:eastAsia="Arial"/>
        </w:rPr>
        <w:t>e</w:t>
      </w:r>
      <w:r w:rsidRPr="007A360E">
        <w:rPr>
          <w:rFonts w:eastAsia="Arial"/>
          <w:spacing w:val="9"/>
        </w:rPr>
        <w:t xml:space="preserve"> </w:t>
      </w:r>
      <w:r w:rsidRPr="007A360E">
        <w:rPr>
          <w:rFonts w:eastAsia="Arial"/>
          <w:spacing w:val="-4"/>
        </w:rPr>
        <w:t>p</w:t>
      </w:r>
      <w:r w:rsidRPr="007A360E">
        <w:rPr>
          <w:rFonts w:eastAsia="Arial"/>
          <w:spacing w:val="-3"/>
        </w:rPr>
        <w:t>lann</w:t>
      </w:r>
      <w:r w:rsidRPr="007A360E">
        <w:rPr>
          <w:rFonts w:eastAsia="Arial"/>
          <w:spacing w:val="-4"/>
        </w:rPr>
        <w:t>i</w:t>
      </w:r>
      <w:r w:rsidRPr="007A360E">
        <w:rPr>
          <w:rFonts w:eastAsia="Arial"/>
          <w:spacing w:val="-3"/>
        </w:rPr>
        <w:t>n</w:t>
      </w:r>
      <w:r w:rsidRPr="007A360E">
        <w:rPr>
          <w:rFonts w:eastAsia="Arial"/>
        </w:rPr>
        <w:t>g</w:t>
      </w:r>
      <w:r w:rsidRPr="007A360E">
        <w:rPr>
          <w:rFonts w:eastAsia="Arial"/>
          <w:spacing w:val="9"/>
        </w:rPr>
        <w:t xml:space="preserve"> </w:t>
      </w:r>
      <w:r w:rsidRPr="007A360E">
        <w:rPr>
          <w:rFonts w:eastAsia="Arial"/>
          <w:spacing w:val="-3"/>
        </w:rPr>
        <w:t>p</w:t>
      </w:r>
      <w:r w:rsidRPr="007A360E">
        <w:rPr>
          <w:rFonts w:eastAsia="Arial"/>
          <w:spacing w:val="-4"/>
        </w:rPr>
        <w:t>e</w:t>
      </w:r>
      <w:r w:rsidRPr="007A360E">
        <w:rPr>
          <w:rFonts w:eastAsia="Arial"/>
          <w:spacing w:val="-2"/>
        </w:rPr>
        <w:t>r</w:t>
      </w:r>
      <w:r w:rsidRPr="007A360E">
        <w:rPr>
          <w:rFonts w:eastAsia="Arial"/>
          <w:spacing w:val="-3"/>
        </w:rPr>
        <w:t>i</w:t>
      </w:r>
      <w:r w:rsidRPr="007A360E">
        <w:rPr>
          <w:rFonts w:eastAsia="Arial"/>
          <w:spacing w:val="-4"/>
        </w:rPr>
        <w:t>o</w:t>
      </w:r>
      <w:r w:rsidRPr="007A360E">
        <w:rPr>
          <w:rFonts w:eastAsia="Arial"/>
        </w:rPr>
        <w:t>d</w:t>
      </w:r>
      <w:r w:rsidRPr="007A360E">
        <w:rPr>
          <w:rFonts w:eastAsia="Arial"/>
          <w:spacing w:val="9"/>
        </w:rPr>
        <w:t xml:space="preserve"> </w:t>
      </w:r>
      <w:r w:rsidRPr="007A360E">
        <w:rPr>
          <w:rFonts w:eastAsia="Arial"/>
          <w:spacing w:val="-3"/>
        </w:rPr>
        <w:t>b</w:t>
      </w:r>
      <w:r w:rsidRPr="007A360E">
        <w:rPr>
          <w:rFonts w:eastAsia="Arial"/>
          <w:spacing w:val="-4"/>
        </w:rPr>
        <w:t>a</w:t>
      </w:r>
      <w:r w:rsidRPr="007A360E">
        <w:rPr>
          <w:rFonts w:eastAsia="Arial"/>
          <w:spacing w:val="-2"/>
        </w:rPr>
        <w:t>s</w:t>
      </w:r>
      <w:r w:rsidRPr="007A360E">
        <w:rPr>
          <w:rFonts w:eastAsia="Arial"/>
          <w:spacing w:val="-3"/>
        </w:rPr>
        <w:t>e</w:t>
      </w:r>
      <w:r w:rsidRPr="007A360E">
        <w:rPr>
          <w:rFonts w:eastAsia="Arial"/>
        </w:rPr>
        <w:t>d</w:t>
      </w:r>
      <w:r w:rsidRPr="007A360E">
        <w:rPr>
          <w:rFonts w:eastAsia="Arial"/>
          <w:spacing w:val="9"/>
        </w:rPr>
        <w:t xml:space="preserve"> </w:t>
      </w:r>
      <w:r w:rsidRPr="007A360E">
        <w:rPr>
          <w:rFonts w:eastAsia="Arial"/>
          <w:spacing w:val="-4"/>
        </w:rPr>
        <w:t>o</w:t>
      </w:r>
      <w:r w:rsidRPr="007A360E">
        <w:rPr>
          <w:rFonts w:eastAsia="Arial"/>
        </w:rPr>
        <w:t>n</w:t>
      </w:r>
      <w:r w:rsidRPr="007A360E">
        <w:rPr>
          <w:rFonts w:eastAsia="Arial"/>
          <w:spacing w:val="9"/>
        </w:rPr>
        <w:t xml:space="preserve"> </w:t>
      </w:r>
      <w:r w:rsidRPr="007A360E">
        <w:rPr>
          <w:rFonts w:eastAsia="Arial"/>
          <w:spacing w:val="-2"/>
        </w:rPr>
        <w:t>t</w:t>
      </w:r>
      <w:r w:rsidRPr="007A360E">
        <w:rPr>
          <w:rFonts w:eastAsia="Arial"/>
          <w:spacing w:val="-4"/>
        </w:rPr>
        <w:t>h</w:t>
      </w:r>
      <w:r w:rsidRPr="007A360E">
        <w:rPr>
          <w:rFonts w:eastAsia="Arial"/>
        </w:rPr>
        <w:t>e</w:t>
      </w:r>
      <w:r w:rsidRPr="007A360E">
        <w:rPr>
          <w:rFonts w:eastAsia="Arial"/>
          <w:spacing w:val="9"/>
        </w:rPr>
        <w:t xml:space="preserve"> </w:t>
      </w:r>
      <w:r w:rsidRPr="007A360E">
        <w:rPr>
          <w:rFonts w:eastAsia="Arial"/>
          <w:spacing w:val="-3"/>
        </w:rPr>
        <w:t>ana</w:t>
      </w:r>
      <w:r w:rsidRPr="007A360E">
        <w:rPr>
          <w:rFonts w:eastAsia="Arial"/>
          <w:spacing w:val="-4"/>
        </w:rPr>
        <w:t>l</w:t>
      </w:r>
      <w:r w:rsidRPr="007A360E">
        <w:rPr>
          <w:rFonts w:eastAsia="Arial"/>
          <w:spacing w:val="-2"/>
        </w:rPr>
        <w:t>y</w:t>
      </w:r>
      <w:r w:rsidRPr="007A360E">
        <w:rPr>
          <w:rFonts w:eastAsia="Arial"/>
          <w:spacing w:val="-4"/>
        </w:rPr>
        <w:t>s</w:t>
      </w:r>
      <w:r w:rsidRPr="007A360E">
        <w:rPr>
          <w:rFonts w:eastAsia="Arial"/>
          <w:spacing w:val="-2"/>
        </w:rPr>
        <w:t>t</w:t>
      </w:r>
      <w:r w:rsidRPr="007A360E">
        <w:rPr>
          <w:rFonts w:eastAsia="Arial"/>
          <w:spacing w:val="-3"/>
        </w:rPr>
        <w:t>’</w:t>
      </w:r>
      <w:r w:rsidRPr="007A360E">
        <w:rPr>
          <w:rFonts w:eastAsia="Arial"/>
        </w:rPr>
        <w:t>s</w:t>
      </w:r>
      <w:r w:rsidRPr="007A360E">
        <w:rPr>
          <w:rFonts w:eastAsia="Arial"/>
          <w:spacing w:val="9"/>
        </w:rPr>
        <w:t xml:space="preserve"> </w:t>
      </w:r>
      <w:r w:rsidRPr="007A360E">
        <w:rPr>
          <w:rFonts w:eastAsia="Arial"/>
          <w:spacing w:val="-4"/>
        </w:rPr>
        <w:t>i</w:t>
      </w:r>
      <w:r w:rsidRPr="007A360E">
        <w:rPr>
          <w:rFonts w:eastAsia="Arial"/>
          <w:spacing w:val="-3"/>
        </w:rPr>
        <w:t>np</w:t>
      </w:r>
      <w:r w:rsidRPr="007A360E">
        <w:rPr>
          <w:rFonts w:eastAsia="Arial"/>
          <w:spacing w:val="-4"/>
        </w:rPr>
        <w:t>u</w:t>
      </w:r>
      <w:r w:rsidRPr="007A360E">
        <w:rPr>
          <w:rFonts w:eastAsia="Arial"/>
        </w:rPr>
        <w:t>t</w:t>
      </w:r>
      <w:r w:rsidRPr="007A360E">
        <w:rPr>
          <w:rFonts w:eastAsia="Arial"/>
          <w:spacing w:val="9"/>
        </w:rPr>
        <w:t xml:space="preserve"> </w:t>
      </w:r>
      <w:r w:rsidRPr="007A360E">
        <w:rPr>
          <w:rFonts w:eastAsia="Arial"/>
          <w:spacing w:val="-3"/>
        </w:rPr>
        <w:t>a</w:t>
      </w:r>
      <w:r w:rsidRPr="007A360E">
        <w:rPr>
          <w:rFonts w:eastAsia="Arial"/>
          <w:spacing w:val="-4"/>
        </w:rPr>
        <w:t>n</w:t>
      </w:r>
      <w:r w:rsidRPr="007A360E">
        <w:rPr>
          <w:rFonts w:eastAsia="Arial"/>
        </w:rPr>
        <w:t>d</w:t>
      </w:r>
      <w:r w:rsidRPr="007A360E">
        <w:rPr>
          <w:rFonts w:eastAsia="Arial"/>
          <w:spacing w:val="9"/>
        </w:rPr>
        <w:t xml:space="preserve"> </w:t>
      </w:r>
      <w:r w:rsidRPr="007A360E">
        <w:rPr>
          <w:rFonts w:eastAsia="Arial"/>
          <w:spacing w:val="-4"/>
        </w:rPr>
        <w:t>c</w:t>
      </w:r>
      <w:r w:rsidRPr="007A360E">
        <w:rPr>
          <w:rFonts w:eastAsia="Arial"/>
          <w:spacing w:val="-3"/>
        </w:rPr>
        <w:t>a</w:t>
      </w:r>
      <w:r w:rsidRPr="007A360E">
        <w:rPr>
          <w:rFonts w:eastAsia="Arial"/>
        </w:rPr>
        <w:t>n</w:t>
      </w:r>
      <w:r w:rsidRPr="007A360E">
        <w:rPr>
          <w:rFonts w:eastAsia="Arial"/>
          <w:spacing w:val="9"/>
        </w:rPr>
        <w:t xml:space="preserve"> </w:t>
      </w:r>
      <w:r w:rsidRPr="007A360E">
        <w:rPr>
          <w:rFonts w:eastAsia="Arial"/>
          <w:spacing w:val="-3"/>
        </w:rPr>
        <w:t>th</w:t>
      </w:r>
      <w:r w:rsidRPr="007A360E">
        <w:rPr>
          <w:rFonts w:eastAsia="Arial"/>
          <w:spacing w:val="-4"/>
        </w:rPr>
        <w:t>e</w:t>
      </w:r>
      <w:r w:rsidRPr="007A360E">
        <w:rPr>
          <w:rFonts w:eastAsia="Arial"/>
          <w:spacing w:val="-2"/>
        </w:rPr>
        <w:t>r</w:t>
      </w:r>
      <w:r w:rsidRPr="007A360E">
        <w:rPr>
          <w:rFonts w:eastAsia="Arial"/>
          <w:spacing w:val="-4"/>
        </w:rPr>
        <w:t>e</w:t>
      </w:r>
      <w:r w:rsidRPr="007A360E">
        <w:rPr>
          <w:rFonts w:eastAsia="Arial"/>
          <w:spacing w:val="-2"/>
        </w:rPr>
        <w:t>f</w:t>
      </w:r>
      <w:r w:rsidRPr="007A360E">
        <w:rPr>
          <w:rFonts w:eastAsia="Arial"/>
          <w:spacing w:val="-4"/>
        </w:rPr>
        <w:t>o</w:t>
      </w:r>
      <w:r w:rsidRPr="007A360E">
        <w:rPr>
          <w:rFonts w:eastAsia="Arial"/>
          <w:spacing w:val="-2"/>
        </w:rPr>
        <w:t>r</w:t>
      </w:r>
      <w:r w:rsidRPr="007A360E">
        <w:rPr>
          <w:rFonts w:eastAsia="Arial"/>
        </w:rPr>
        <w:t>e</w:t>
      </w:r>
      <w:r w:rsidRPr="007A360E">
        <w:rPr>
          <w:rFonts w:eastAsia="Arial"/>
          <w:spacing w:val="7"/>
        </w:rPr>
        <w:t xml:space="preserve"> </w:t>
      </w:r>
      <w:r w:rsidRPr="007A360E">
        <w:rPr>
          <w:rFonts w:eastAsia="Arial"/>
          <w:spacing w:val="-2"/>
        </w:rPr>
        <w:t>m</w:t>
      </w:r>
      <w:r w:rsidRPr="007A360E">
        <w:rPr>
          <w:rFonts w:eastAsia="Arial"/>
          <w:spacing w:val="-3"/>
        </w:rPr>
        <w:t>i</w:t>
      </w:r>
      <w:r w:rsidRPr="007A360E">
        <w:rPr>
          <w:rFonts w:eastAsia="Arial"/>
          <w:spacing w:val="-4"/>
        </w:rPr>
        <w:t>n</w:t>
      </w:r>
      <w:r w:rsidRPr="007A360E">
        <w:rPr>
          <w:rFonts w:eastAsia="Arial"/>
          <w:spacing w:val="-3"/>
        </w:rPr>
        <w:t>i</w:t>
      </w:r>
      <w:r w:rsidRPr="007A360E">
        <w:rPr>
          <w:rFonts w:eastAsia="Arial"/>
          <w:spacing w:val="-2"/>
        </w:rPr>
        <w:t>m</w:t>
      </w:r>
      <w:r w:rsidRPr="007A360E">
        <w:rPr>
          <w:rFonts w:eastAsia="Arial"/>
          <w:spacing w:val="-4"/>
        </w:rPr>
        <w:t>i</w:t>
      </w:r>
      <w:r w:rsidRPr="007A360E">
        <w:rPr>
          <w:rFonts w:eastAsia="Arial"/>
          <w:spacing w:val="-2"/>
        </w:rPr>
        <w:t>z</w:t>
      </w:r>
      <w:r w:rsidRPr="007A360E">
        <w:rPr>
          <w:rFonts w:eastAsia="Arial"/>
        </w:rPr>
        <w:t xml:space="preserve">e </w:t>
      </w:r>
      <w:r w:rsidRPr="007A360E">
        <w:rPr>
          <w:rFonts w:eastAsia="Arial"/>
          <w:spacing w:val="-4"/>
        </w:rPr>
        <w:t>c</w:t>
      </w:r>
      <w:r w:rsidRPr="007A360E">
        <w:rPr>
          <w:rFonts w:eastAsia="Arial"/>
          <w:spacing w:val="-3"/>
        </w:rPr>
        <w:t>o</w:t>
      </w:r>
      <w:r w:rsidRPr="007A360E">
        <w:rPr>
          <w:rFonts w:eastAsia="Arial"/>
          <w:spacing w:val="-4"/>
        </w:rPr>
        <w:t>s</w:t>
      </w:r>
      <w:r w:rsidRPr="007A360E">
        <w:rPr>
          <w:rFonts w:eastAsia="Arial"/>
          <w:spacing w:val="-3"/>
        </w:rPr>
        <w:t>t</w:t>
      </w:r>
      <w:r w:rsidRPr="007A360E">
        <w:rPr>
          <w:rFonts w:eastAsia="Arial"/>
        </w:rPr>
        <w:t>s</w:t>
      </w:r>
      <w:r w:rsidRPr="007A360E">
        <w:rPr>
          <w:rFonts w:eastAsia="Arial"/>
          <w:spacing w:val="20"/>
        </w:rPr>
        <w:t xml:space="preserve"> </w:t>
      </w:r>
      <w:r w:rsidRPr="007A360E">
        <w:rPr>
          <w:rFonts w:eastAsia="Arial"/>
          <w:spacing w:val="-3"/>
        </w:rPr>
        <w:t>i</w:t>
      </w:r>
      <w:r w:rsidRPr="007A360E">
        <w:rPr>
          <w:rFonts w:eastAsia="Arial"/>
        </w:rPr>
        <w:t>n</w:t>
      </w:r>
      <w:r w:rsidRPr="007A360E">
        <w:rPr>
          <w:rFonts w:eastAsia="Arial"/>
          <w:spacing w:val="19"/>
        </w:rPr>
        <w:t xml:space="preserve"> </w:t>
      </w:r>
      <w:r w:rsidRPr="007A360E">
        <w:rPr>
          <w:rFonts w:eastAsia="Arial"/>
        </w:rPr>
        <w:t>a</w:t>
      </w:r>
      <w:r w:rsidRPr="007A360E">
        <w:rPr>
          <w:rFonts w:eastAsia="Arial"/>
          <w:spacing w:val="19"/>
        </w:rPr>
        <w:t xml:space="preserve"> </w:t>
      </w:r>
      <w:r w:rsidRPr="007A360E">
        <w:rPr>
          <w:rFonts w:eastAsia="Arial"/>
          <w:spacing w:val="-3"/>
        </w:rPr>
        <w:t>w</w:t>
      </w:r>
      <w:r w:rsidRPr="007A360E">
        <w:rPr>
          <w:rFonts w:eastAsia="Arial"/>
          <w:spacing w:val="-4"/>
        </w:rPr>
        <w:t>a</w:t>
      </w:r>
      <w:r w:rsidRPr="007A360E">
        <w:rPr>
          <w:rFonts w:eastAsia="Arial"/>
        </w:rPr>
        <w:t>y</w:t>
      </w:r>
      <w:r w:rsidRPr="007A360E">
        <w:rPr>
          <w:rFonts w:eastAsia="Arial"/>
          <w:spacing w:val="18"/>
        </w:rPr>
        <w:t xml:space="preserve"> </w:t>
      </w:r>
      <w:r w:rsidRPr="007A360E">
        <w:rPr>
          <w:rFonts w:eastAsia="Arial"/>
          <w:spacing w:val="-2"/>
        </w:rPr>
        <w:t>t</w:t>
      </w:r>
      <w:r w:rsidRPr="007A360E">
        <w:rPr>
          <w:rFonts w:eastAsia="Arial"/>
          <w:spacing w:val="-3"/>
        </w:rPr>
        <w:t>h</w:t>
      </w:r>
      <w:r w:rsidRPr="007A360E">
        <w:rPr>
          <w:rFonts w:eastAsia="Arial"/>
          <w:spacing w:val="-4"/>
        </w:rPr>
        <w:t>a</w:t>
      </w:r>
      <w:r w:rsidRPr="007A360E">
        <w:rPr>
          <w:rFonts w:eastAsia="Arial"/>
        </w:rPr>
        <w:t>t</w:t>
      </w:r>
      <w:r w:rsidRPr="007A360E">
        <w:rPr>
          <w:rFonts w:eastAsia="Arial"/>
          <w:spacing w:val="20"/>
        </w:rPr>
        <w:t xml:space="preserve"> </w:t>
      </w:r>
      <w:r w:rsidRPr="007A360E">
        <w:rPr>
          <w:rFonts w:eastAsia="Arial"/>
          <w:spacing w:val="-3"/>
        </w:rPr>
        <w:t>w</w:t>
      </w:r>
      <w:r w:rsidRPr="007A360E">
        <w:rPr>
          <w:rFonts w:eastAsia="Arial"/>
          <w:spacing w:val="-4"/>
        </w:rPr>
        <w:t>o</w:t>
      </w:r>
      <w:r w:rsidRPr="007A360E">
        <w:rPr>
          <w:rFonts w:eastAsia="Arial"/>
          <w:spacing w:val="-3"/>
        </w:rPr>
        <w:t>ul</w:t>
      </w:r>
      <w:r w:rsidRPr="007A360E">
        <w:rPr>
          <w:rFonts w:eastAsia="Arial"/>
        </w:rPr>
        <w:t>d</w:t>
      </w:r>
      <w:r w:rsidRPr="007A360E">
        <w:rPr>
          <w:rFonts w:eastAsia="Arial"/>
          <w:spacing w:val="19"/>
        </w:rPr>
        <w:t xml:space="preserve"> </w:t>
      </w:r>
      <w:r w:rsidRPr="007A360E">
        <w:rPr>
          <w:rFonts w:eastAsia="Arial"/>
          <w:spacing w:val="-3"/>
        </w:rPr>
        <w:t>n</w:t>
      </w:r>
      <w:r w:rsidRPr="007A360E">
        <w:rPr>
          <w:rFonts w:eastAsia="Arial"/>
          <w:spacing w:val="-4"/>
        </w:rPr>
        <w:t>o</w:t>
      </w:r>
      <w:r w:rsidRPr="007A360E">
        <w:rPr>
          <w:rFonts w:eastAsia="Arial"/>
        </w:rPr>
        <w:t>t</w:t>
      </w:r>
      <w:r w:rsidRPr="007A360E">
        <w:rPr>
          <w:rFonts w:eastAsia="Arial"/>
          <w:spacing w:val="20"/>
        </w:rPr>
        <w:t xml:space="preserve"> </w:t>
      </w:r>
      <w:r w:rsidRPr="007A360E">
        <w:rPr>
          <w:rFonts w:eastAsia="Arial"/>
          <w:spacing w:val="-4"/>
        </w:rPr>
        <w:t>b</w:t>
      </w:r>
      <w:r w:rsidRPr="007A360E">
        <w:rPr>
          <w:rFonts w:eastAsia="Arial"/>
        </w:rPr>
        <w:t>e</w:t>
      </w:r>
      <w:r w:rsidRPr="007A360E">
        <w:rPr>
          <w:rFonts w:eastAsia="Arial"/>
          <w:spacing w:val="19"/>
        </w:rPr>
        <w:t xml:space="preserve"> </w:t>
      </w:r>
      <w:r w:rsidRPr="007A360E">
        <w:rPr>
          <w:rFonts w:eastAsia="Arial"/>
          <w:spacing w:val="-3"/>
        </w:rPr>
        <w:t>p</w:t>
      </w:r>
      <w:r w:rsidRPr="007A360E">
        <w:rPr>
          <w:rFonts w:eastAsia="Arial"/>
          <w:spacing w:val="-4"/>
        </w:rPr>
        <w:t>o</w:t>
      </w:r>
      <w:r w:rsidRPr="007A360E">
        <w:rPr>
          <w:rFonts w:eastAsia="Arial"/>
          <w:spacing w:val="-2"/>
        </w:rPr>
        <w:t>ss</w:t>
      </w:r>
      <w:r w:rsidRPr="007A360E">
        <w:rPr>
          <w:rFonts w:eastAsia="Arial"/>
          <w:spacing w:val="-4"/>
        </w:rPr>
        <w:t>i</w:t>
      </w:r>
      <w:r w:rsidRPr="007A360E">
        <w:rPr>
          <w:rFonts w:eastAsia="Arial"/>
          <w:spacing w:val="-3"/>
        </w:rPr>
        <w:t>bl</w:t>
      </w:r>
      <w:r w:rsidRPr="007A360E">
        <w:rPr>
          <w:rFonts w:eastAsia="Arial"/>
        </w:rPr>
        <w:t>e</w:t>
      </w:r>
      <w:r w:rsidRPr="007A360E">
        <w:rPr>
          <w:rFonts w:eastAsia="Arial"/>
          <w:spacing w:val="19"/>
        </w:rPr>
        <w:t xml:space="preserve"> </w:t>
      </w:r>
      <w:r w:rsidRPr="007A360E">
        <w:rPr>
          <w:rFonts w:eastAsia="Arial"/>
          <w:spacing w:val="-3"/>
        </w:rPr>
        <w:t>i</w:t>
      </w:r>
      <w:r w:rsidRPr="007A360E">
        <w:rPr>
          <w:rFonts w:eastAsia="Arial"/>
        </w:rPr>
        <w:t>n</w:t>
      </w:r>
      <w:r w:rsidRPr="007A360E">
        <w:rPr>
          <w:rFonts w:eastAsia="Arial"/>
          <w:spacing w:val="19"/>
        </w:rPr>
        <w:t xml:space="preserve"> </w:t>
      </w:r>
      <w:r w:rsidRPr="007A360E">
        <w:rPr>
          <w:rFonts w:eastAsia="Arial"/>
          <w:spacing w:val="-3"/>
        </w:rPr>
        <w:t>th</w:t>
      </w:r>
      <w:r w:rsidRPr="007A360E">
        <w:rPr>
          <w:rFonts w:eastAsia="Arial"/>
        </w:rPr>
        <w:t>e</w:t>
      </w:r>
      <w:r w:rsidRPr="007A360E">
        <w:rPr>
          <w:rFonts w:eastAsia="Arial"/>
          <w:spacing w:val="18"/>
        </w:rPr>
        <w:t xml:space="preserve"> </w:t>
      </w:r>
      <w:r w:rsidRPr="007A360E">
        <w:rPr>
          <w:rFonts w:eastAsia="Arial"/>
          <w:spacing w:val="-2"/>
        </w:rPr>
        <w:t>r</w:t>
      </w:r>
      <w:r w:rsidRPr="007A360E">
        <w:rPr>
          <w:rFonts w:eastAsia="Arial"/>
          <w:spacing w:val="-4"/>
        </w:rPr>
        <w:t>e</w:t>
      </w:r>
      <w:r w:rsidRPr="007A360E">
        <w:rPr>
          <w:rFonts w:eastAsia="Arial"/>
          <w:spacing w:val="-3"/>
        </w:rPr>
        <w:t>a</w:t>
      </w:r>
      <w:r w:rsidRPr="007A360E">
        <w:rPr>
          <w:rFonts w:eastAsia="Arial"/>
        </w:rPr>
        <w:t>l</w:t>
      </w:r>
      <w:r w:rsidRPr="007A360E">
        <w:rPr>
          <w:rFonts w:eastAsia="Arial"/>
          <w:spacing w:val="19"/>
        </w:rPr>
        <w:t xml:space="preserve"> </w:t>
      </w:r>
      <w:r w:rsidRPr="007A360E">
        <w:rPr>
          <w:rFonts w:eastAsia="Arial"/>
          <w:spacing w:val="-3"/>
        </w:rPr>
        <w:t>w</w:t>
      </w:r>
      <w:r w:rsidRPr="007A360E">
        <w:rPr>
          <w:rFonts w:eastAsia="Arial"/>
          <w:spacing w:val="-4"/>
        </w:rPr>
        <w:t>o</w:t>
      </w:r>
      <w:r w:rsidRPr="007A360E">
        <w:rPr>
          <w:rFonts w:eastAsia="Arial"/>
          <w:spacing w:val="-2"/>
        </w:rPr>
        <w:t>r</w:t>
      </w:r>
      <w:r w:rsidRPr="007A360E">
        <w:rPr>
          <w:rFonts w:eastAsia="Arial"/>
          <w:spacing w:val="-4"/>
        </w:rPr>
        <w:t>l</w:t>
      </w:r>
      <w:r w:rsidRPr="007A360E">
        <w:rPr>
          <w:rFonts w:eastAsia="Arial"/>
          <w:spacing w:val="-3"/>
        </w:rPr>
        <w:t>d</w:t>
      </w:r>
      <w:r w:rsidRPr="007A360E">
        <w:rPr>
          <w:rFonts w:eastAsia="Arial"/>
        </w:rPr>
        <w:t xml:space="preserve">. </w:t>
      </w:r>
      <w:del w:id="6074" w:author="Amanda.Sargent" w:date="2012-12-14T09:45:00Z">
        <w:r w:rsidRPr="007A360E">
          <w:rPr>
            <w:rFonts w:eastAsia="Arial"/>
            <w:spacing w:val="41"/>
          </w:rPr>
          <w:delText xml:space="preserve"> </w:delText>
        </w:r>
      </w:del>
      <w:r w:rsidRPr="007A360E">
        <w:rPr>
          <w:rFonts w:eastAsia="Arial"/>
          <w:spacing w:val="-3"/>
        </w:rPr>
        <w:t>Th</w:t>
      </w:r>
      <w:r w:rsidRPr="007A360E">
        <w:rPr>
          <w:rFonts w:eastAsia="Arial"/>
          <w:spacing w:val="-4"/>
        </w:rPr>
        <w:t>e</w:t>
      </w:r>
      <w:r w:rsidRPr="007A360E">
        <w:rPr>
          <w:rFonts w:eastAsia="Arial"/>
          <w:spacing w:val="-2"/>
        </w:rPr>
        <w:t>r</w:t>
      </w:r>
      <w:r w:rsidRPr="007A360E">
        <w:rPr>
          <w:rFonts w:eastAsia="Arial"/>
          <w:spacing w:val="-4"/>
        </w:rPr>
        <w:t>e</w:t>
      </w:r>
      <w:r w:rsidRPr="007A360E">
        <w:rPr>
          <w:rFonts w:eastAsia="Arial"/>
          <w:spacing w:val="-2"/>
        </w:rPr>
        <w:t>f</w:t>
      </w:r>
      <w:r w:rsidRPr="007A360E">
        <w:rPr>
          <w:rFonts w:eastAsia="Arial"/>
          <w:spacing w:val="-4"/>
        </w:rPr>
        <w:t>o</w:t>
      </w:r>
      <w:r w:rsidRPr="007A360E">
        <w:rPr>
          <w:rFonts w:eastAsia="Arial"/>
          <w:spacing w:val="-3"/>
        </w:rPr>
        <w:t>r</w:t>
      </w:r>
      <w:r w:rsidRPr="007A360E">
        <w:rPr>
          <w:rFonts w:eastAsia="Arial"/>
          <w:spacing w:val="-4"/>
        </w:rPr>
        <w:t>e</w:t>
      </w:r>
      <w:r w:rsidRPr="007A360E">
        <w:rPr>
          <w:rFonts w:eastAsia="Arial"/>
        </w:rPr>
        <w:t>,</w:t>
      </w:r>
      <w:r w:rsidRPr="007A360E">
        <w:rPr>
          <w:rFonts w:eastAsia="Arial"/>
          <w:spacing w:val="20"/>
        </w:rPr>
        <w:t xml:space="preserve"> </w:t>
      </w:r>
      <w:r w:rsidRPr="007A360E">
        <w:rPr>
          <w:rFonts w:eastAsia="Arial"/>
          <w:spacing w:val="-3"/>
        </w:rPr>
        <w:t>i</w:t>
      </w:r>
      <w:r w:rsidRPr="007A360E">
        <w:rPr>
          <w:rFonts w:eastAsia="Arial"/>
        </w:rPr>
        <w:t>t</w:t>
      </w:r>
      <w:r w:rsidRPr="007A360E">
        <w:rPr>
          <w:rFonts w:eastAsia="Arial"/>
          <w:spacing w:val="20"/>
        </w:rPr>
        <w:t xml:space="preserve"> </w:t>
      </w:r>
      <w:r w:rsidRPr="007A360E">
        <w:rPr>
          <w:rFonts w:eastAsia="Arial"/>
          <w:spacing w:val="-4"/>
        </w:rPr>
        <w:t>i</w:t>
      </w:r>
      <w:r w:rsidRPr="007A360E">
        <w:rPr>
          <w:rFonts w:eastAsia="Arial"/>
        </w:rPr>
        <w:t>s</w:t>
      </w:r>
      <w:r w:rsidRPr="007A360E">
        <w:rPr>
          <w:rFonts w:eastAsia="Arial"/>
          <w:spacing w:val="20"/>
        </w:rPr>
        <w:t xml:space="preserve"> </w:t>
      </w:r>
      <w:r w:rsidRPr="007A360E">
        <w:rPr>
          <w:rFonts w:eastAsia="Arial"/>
          <w:spacing w:val="-3"/>
        </w:rPr>
        <w:t>imp</w:t>
      </w:r>
      <w:r w:rsidRPr="007A360E">
        <w:rPr>
          <w:rFonts w:eastAsia="Arial"/>
          <w:spacing w:val="-4"/>
        </w:rPr>
        <w:t>o</w:t>
      </w:r>
      <w:r w:rsidRPr="007A360E">
        <w:rPr>
          <w:rFonts w:eastAsia="Arial"/>
          <w:spacing w:val="-3"/>
        </w:rPr>
        <w:t>rta</w:t>
      </w:r>
      <w:r w:rsidRPr="007A360E">
        <w:rPr>
          <w:rFonts w:eastAsia="Arial"/>
          <w:spacing w:val="-4"/>
        </w:rPr>
        <w:t>n</w:t>
      </w:r>
      <w:r w:rsidRPr="007A360E">
        <w:rPr>
          <w:rFonts w:eastAsia="Arial"/>
        </w:rPr>
        <w:t>t</w:t>
      </w:r>
      <w:r w:rsidRPr="007A360E">
        <w:rPr>
          <w:rFonts w:eastAsia="Arial"/>
          <w:spacing w:val="19"/>
        </w:rPr>
        <w:t xml:space="preserve"> </w:t>
      </w:r>
      <w:r w:rsidRPr="007A360E">
        <w:rPr>
          <w:rFonts w:eastAsia="Arial"/>
          <w:spacing w:val="-2"/>
        </w:rPr>
        <w:t>t</w:t>
      </w:r>
      <w:r w:rsidRPr="007A360E">
        <w:rPr>
          <w:rFonts w:eastAsia="Arial"/>
        </w:rPr>
        <w:t xml:space="preserve">o </w:t>
      </w:r>
      <w:r w:rsidRPr="007A360E">
        <w:rPr>
          <w:rFonts w:eastAsia="Arial"/>
          <w:spacing w:val="-4"/>
        </w:rPr>
        <w:t>a</w:t>
      </w:r>
      <w:r w:rsidRPr="007A360E">
        <w:rPr>
          <w:rFonts w:eastAsia="Arial"/>
          <w:spacing w:val="-2"/>
        </w:rPr>
        <w:t>c</w:t>
      </w:r>
      <w:r w:rsidRPr="007A360E">
        <w:rPr>
          <w:rFonts w:eastAsia="Arial"/>
          <w:spacing w:val="-4"/>
        </w:rPr>
        <w:t>k</w:t>
      </w:r>
      <w:r w:rsidRPr="007A360E">
        <w:rPr>
          <w:rFonts w:eastAsia="Arial"/>
          <w:spacing w:val="-3"/>
        </w:rPr>
        <w:t>nowl</w:t>
      </w:r>
      <w:r w:rsidRPr="007A360E">
        <w:rPr>
          <w:rFonts w:eastAsia="Arial"/>
          <w:spacing w:val="-4"/>
        </w:rPr>
        <w:t>e</w:t>
      </w:r>
      <w:r w:rsidRPr="007A360E">
        <w:rPr>
          <w:rFonts w:eastAsia="Arial"/>
          <w:spacing w:val="-3"/>
        </w:rPr>
        <w:t>d</w:t>
      </w:r>
      <w:r w:rsidRPr="007A360E">
        <w:rPr>
          <w:rFonts w:eastAsia="Arial"/>
          <w:spacing w:val="-4"/>
        </w:rPr>
        <w:t>g</w:t>
      </w:r>
      <w:r w:rsidRPr="007A360E">
        <w:rPr>
          <w:rFonts w:eastAsia="Arial"/>
        </w:rPr>
        <w:t>e</w:t>
      </w:r>
      <w:r w:rsidRPr="007A360E">
        <w:rPr>
          <w:rFonts w:eastAsia="Arial"/>
          <w:spacing w:val="3"/>
        </w:rPr>
        <w:t xml:space="preserve"> </w:t>
      </w:r>
      <w:r w:rsidRPr="007A360E">
        <w:rPr>
          <w:rFonts w:eastAsia="Arial"/>
          <w:spacing w:val="-2"/>
        </w:rPr>
        <w:t>t</w:t>
      </w:r>
      <w:r w:rsidRPr="007A360E">
        <w:rPr>
          <w:rFonts w:eastAsia="Arial"/>
          <w:spacing w:val="-4"/>
        </w:rPr>
        <w:t>ha</w:t>
      </w:r>
      <w:r w:rsidRPr="007A360E">
        <w:rPr>
          <w:rFonts w:eastAsia="Arial"/>
        </w:rPr>
        <w:t>t</w:t>
      </w:r>
      <w:r w:rsidRPr="007A360E">
        <w:rPr>
          <w:rFonts w:eastAsia="Arial"/>
          <w:spacing w:val="5"/>
        </w:rPr>
        <w:t xml:space="preserve"> </w:t>
      </w:r>
      <w:r w:rsidRPr="007A360E">
        <w:rPr>
          <w:rFonts w:eastAsia="Arial"/>
          <w:spacing w:val="-3"/>
        </w:rPr>
        <w:t>l</w:t>
      </w:r>
      <w:r w:rsidRPr="007A360E">
        <w:rPr>
          <w:rFonts w:eastAsia="Arial"/>
          <w:spacing w:val="-4"/>
        </w:rPr>
        <w:t>i</w:t>
      </w:r>
      <w:r w:rsidRPr="007A360E">
        <w:rPr>
          <w:rFonts w:eastAsia="Arial"/>
          <w:spacing w:val="-3"/>
        </w:rPr>
        <w:t>ne</w:t>
      </w:r>
      <w:r w:rsidRPr="007A360E">
        <w:rPr>
          <w:rFonts w:eastAsia="Arial"/>
          <w:spacing w:val="-4"/>
        </w:rPr>
        <w:t>a</w:t>
      </w:r>
      <w:r w:rsidRPr="007A360E">
        <w:rPr>
          <w:rFonts w:eastAsia="Arial"/>
        </w:rPr>
        <w:t>r</w:t>
      </w:r>
      <w:r w:rsidRPr="007A360E">
        <w:rPr>
          <w:rFonts w:eastAsia="Arial"/>
          <w:spacing w:val="3"/>
        </w:rPr>
        <w:t xml:space="preserve"> </w:t>
      </w:r>
      <w:r w:rsidRPr="007A360E">
        <w:rPr>
          <w:rFonts w:eastAsia="Arial"/>
          <w:spacing w:val="-4"/>
        </w:rPr>
        <w:t>p</w:t>
      </w:r>
      <w:r w:rsidRPr="007A360E">
        <w:rPr>
          <w:rFonts w:eastAsia="Arial"/>
          <w:spacing w:val="-2"/>
        </w:rPr>
        <w:t>r</w:t>
      </w:r>
      <w:r w:rsidRPr="007A360E">
        <w:rPr>
          <w:rFonts w:eastAsia="Arial"/>
          <w:spacing w:val="-3"/>
        </w:rPr>
        <w:t>o</w:t>
      </w:r>
      <w:r w:rsidRPr="007A360E">
        <w:rPr>
          <w:rFonts w:eastAsia="Arial"/>
          <w:spacing w:val="-4"/>
        </w:rPr>
        <w:t>g</w:t>
      </w:r>
      <w:r w:rsidRPr="007A360E">
        <w:rPr>
          <w:rFonts w:eastAsia="Arial"/>
          <w:spacing w:val="-3"/>
        </w:rPr>
        <w:t>r</w:t>
      </w:r>
      <w:r w:rsidRPr="007A360E">
        <w:rPr>
          <w:rFonts w:eastAsia="Arial"/>
          <w:spacing w:val="-4"/>
        </w:rPr>
        <w:t>a</w:t>
      </w:r>
      <w:r w:rsidRPr="007A360E">
        <w:rPr>
          <w:rFonts w:eastAsia="Arial"/>
          <w:spacing w:val="-2"/>
        </w:rPr>
        <w:t>m</w:t>
      </w:r>
      <w:r w:rsidRPr="007A360E">
        <w:rPr>
          <w:rFonts w:eastAsia="Arial"/>
          <w:spacing w:val="-3"/>
        </w:rPr>
        <w:t>mi</w:t>
      </w:r>
      <w:r w:rsidRPr="007A360E">
        <w:rPr>
          <w:rFonts w:eastAsia="Arial"/>
          <w:spacing w:val="-4"/>
        </w:rPr>
        <w:t>n</w:t>
      </w:r>
      <w:r w:rsidRPr="007A360E">
        <w:rPr>
          <w:rFonts w:eastAsia="Arial"/>
        </w:rPr>
        <w:t>g</w:t>
      </w:r>
      <w:r w:rsidRPr="007A360E">
        <w:rPr>
          <w:rFonts w:eastAsia="Arial"/>
          <w:spacing w:val="4"/>
        </w:rPr>
        <w:t xml:space="preserve"> </w:t>
      </w:r>
      <w:r w:rsidRPr="007A360E">
        <w:rPr>
          <w:rFonts w:eastAsia="Arial"/>
          <w:spacing w:val="-4"/>
        </w:rPr>
        <w:t>a</w:t>
      </w:r>
      <w:r w:rsidRPr="007A360E">
        <w:rPr>
          <w:rFonts w:eastAsia="Arial"/>
          <w:spacing w:val="-3"/>
        </w:rPr>
        <w:t>nal</w:t>
      </w:r>
      <w:r w:rsidRPr="007A360E">
        <w:rPr>
          <w:rFonts w:eastAsia="Arial"/>
          <w:spacing w:val="-2"/>
        </w:rPr>
        <w:t>y</w:t>
      </w:r>
      <w:r w:rsidRPr="007A360E">
        <w:rPr>
          <w:rFonts w:eastAsia="Arial"/>
          <w:spacing w:val="-4"/>
        </w:rPr>
        <w:t>s</w:t>
      </w:r>
      <w:r w:rsidRPr="007A360E">
        <w:rPr>
          <w:rFonts w:eastAsia="Arial"/>
          <w:spacing w:val="-3"/>
        </w:rPr>
        <w:t>i</w:t>
      </w:r>
      <w:r w:rsidRPr="007A360E">
        <w:rPr>
          <w:rFonts w:eastAsia="Arial"/>
        </w:rPr>
        <w:t>s</w:t>
      </w:r>
      <w:r w:rsidRPr="007A360E">
        <w:rPr>
          <w:rFonts w:eastAsia="Arial"/>
          <w:spacing w:val="3"/>
        </w:rPr>
        <w:t xml:space="preserve"> </w:t>
      </w:r>
      <w:r w:rsidRPr="007A360E">
        <w:rPr>
          <w:rFonts w:eastAsia="Arial"/>
          <w:spacing w:val="-4"/>
        </w:rPr>
        <w:t>p</w:t>
      </w:r>
      <w:r w:rsidRPr="007A360E">
        <w:rPr>
          <w:rFonts w:eastAsia="Arial"/>
          <w:spacing w:val="-2"/>
        </w:rPr>
        <w:t>r</w:t>
      </w:r>
      <w:r w:rsidRPr="007A360E">
        <w:rPr>
          <w:rFonts w:eastAsia="Arial"/>
          <w:spacing w:val="-4"/>
        </w:rPr>
        <w:t>o</w:t>
      </w:r>
      <w:r w:rsidRPr="007A360E">
        <w:rPr>
          <w:rFonts w:eastAsia="Arial"/>
          <w:spacing w:val="-2"/>
        </w:rPr>
        <w:t>v</w:t>
      </w:r>
      <w:r w:rsidRPr="007A360E">
        <w:rPr>
          <w:rFonts w:eastAsia="Arial"/>
          <w:spacing w:val="-3"/>
        </w:rPr>
        <w:t>ide</w:t>
      </w:r>
      <w:r w:rsidRPr="007A360E">
        <w:rPr>
          <w:rFonts w:eastAsia="Arial"/>
        </w:rPr>
        <w:t>s</w:t>
      </w:r>
      <w:r w:rsidRPr="007A360E">
        <w:rPr>
          <w:rFonts w:eastAsia="Arial"/>
          <w:spacing w:val="3"/>
        </w:rPr>
        <w:t xml:space="preserve"> </w:t>
      </w:r>
      <w:r w:rsidRPr="007A360E">
        <w:rPr>
          <w:rFonts w:eastAsia="Arial"/>
          <w:spacing w:val="-4"/>
        </w:rPr>
        <w:t>h</w:t>
      </w:r>
      <w:r w:rsidRPr="007A360E">
        <w:rPr>
          <w:rFonts w:eastAsia="Arial"/>
          <w:spacing w:val="-3"/>
        </w:rPr>
        <w:t>el</w:t>
      </w:r>
      <w:r w:rsidRPr="007A360E">
        <w:rPr>
          <w:rFonts w:eastAsia="Arial"/>
          <w:spacing w:val="-4"/>
        </w:rPr>
        <w:t>p</w:t>
      </w:r>
      <w:r w:rsidRPr="007A360E">
        <w:rPr>
          <w:rFonts w:eastAsia="Arial"/>
          <w:spacing w:val="-2"/>
        </w:rPr>
        <w:t>f</w:t>
      </w:r>
      <w:r w:rsidRPr="007A360E">
        <w:rPr>
          <w:rFonts w:eastAsia="Arial"/>
          <w:spacing w:val="-3"/>
        </w:rPr>
        <w:t>u</w:t>
      </w:r>
      <w:r w:rsidRPr="007A360E">
        <w:rPr>
          <w:rFonts w:eastAsia="Arial"/>
        </w:rPr>
        <w:t>l</w:t>
      </w:r>
      <w:r w:rsidRPr="007A360E">
        <w:rPr>
          <w:rFonts w:eastAsia="Arial"/>
          <w:spacing w:val="2"/>
        </w:rPr>
        <w:t xml:space="preserve"> </w:t>
      </w:r>
      <w:r w:rsidRPr="007A360E">
        <w:rPr>
          <w:rFonts w:eastAsia="Arial"/>
          <w:spacing w:val="-3"/>
        </w:rPr>
        <w:t>bu</w:t>
      </w:r>
      <w:r w:rsidRPr="007A360E">
        <w:rPr>
          <w:rFonts w:eastAsia="Arial"/>
        </w:rPr>
        <w:t>t</w:t>
      </w:r>
      <w:r w:rsidRPr="007A360E">
        <w:rPr>
          <w:rFonts w:eastAsia="Arial"/>
          <w:spacing w:val="2"/>
        </w:rPr>
        <w:t xml:space="preserve"> </w:t>
      </w:r>
      <w:r w:rsidRPr="007A360E">
        <w:rPr>
          <w:rFonts w:eastAsia="Arial"/>
          <w:spacing w:val="-3"/>
        </w:rPr>
        <w:t>n</w:t>
      </w:r>
      <w:r w:rsidRPr="007A360E">
        <w:rPr>
          <w:rFonts w:eastAsia="Arial"/>
          <w:spacing w:val="-4"/>
        </w:rPr>
        <w:t>o</w:t>
      </w:r>
      <w:r w:rsidRPr="007A360E">
        <w:rPr>
          <w:rFonts w:eastAsia="Arial"/>
        </w:rPr>
        <w:t>t</w:t>
      </w:r>
      <w:r w:rsidRPr="007A360E">
        <w:rPr>
          <w:rFonts w:eastAsia="Arial"/>
          <w:spacing w:val="3"/>
        </w:rPr>
        <w:t xml:space="preserve"> </w:t>
      </w:r>
      <w:r w:rsidRPr="007A360E">
        <w:rPr>
          <w:rFonts w:eastAsia="Arial"/>
          <w:spacing w:val="-3"/>
        </w:rPr>
        <w:t>p</w:t>
      </w:r>
      <w:r w:rsidRPr="007A360E">
        <w:rPr>
          <w:rFonts w:eastAsia="Arial"/>
          <w:spacing w:val="-4"/>
        </w:rPr>
        <w:t>e</w:t>
      </w:r>
      <w:r w:rsidRPr="007A360E">
        <w:rPr>
          <w:rFonts w:eastAsia="Arial"/>
          <w:spacing w:val="-3"/>
        </w:rPr>
        <w:t>r</w:t>
      </w:r>
      <w:r w:rsidRPr="007A360E">
        <w:rPr>
          <w:rFonts w:eastAsia="Arial"/>
          <w:spacing w:val="-2"/>
        </w:rPr>
        <w:t>f</w:t>
      </w:r>
      <w:r w:rsidRPr="007A360E">
        <w:rPr>
          <w:rFonts w:eastAsia="Arial"/>
          <w:spacing w:val="-4"/>
        </w:rPr>
        <w:t>e</w:t>
      </w:r>
      <w:r w:rsidRPr="007A360E">
        <w:rPr>
          <w:rFonts w:eastAsia="Arial"/>
          <w:spacing w:val="-2"/>
        </w:rPr>
        <w:t>c</w:t>
      </w:r>
      <w:r w:rsidRPr="007A360E">
        <w:rPr>
          <w:rFonts w:eastAsia="Arial"/>
        </w:rPr>
        <w:t>t</w:t>
      </w:r>
      <w:r w:rsidRPr="007A360E">
        <w:rPr>
          <w:rFonts w:eastAsia="Arial"/>
          <w:spacing w:val="2"/>
        </w:rPr>
        <w:t xml:space="preserve"> </w:t>
      </w:r>
      <w:r w:rsidRPr="007A360E">
        <w:rPr>
          <w:rFonts w:eastAsia="Arial"/>
          <w:spacing w:val="-3"/>
        </w:rPr>
        <w:t>i</w:t>
      </w:r>
      <w:r w:rsidRPr="007A360E">
        <w:rPr>
          <w:rFonts w:eastAsia="Arial"/>
          <w:spacing w:val="-4"/>
        </w:rPr>
        <w:t>n</w:t>
      </w:r>
      <w:r w:rsidRPr="007A360E">
        <w:rPr>
          <w:rFonts w:eastAsia="Arial"/>
          <w:spacing w:val="-2"/>
        </w:rPr>
        <w:t>f</w:t>
      </w:r>
      <w:r w:rsidRPr="007A360E">
        <w:rPr>
          <w:rFonts w:eastAsia="Arial"/>
          <w:spacing w:val="-4"/>
        </w:rPr>
        <w:t>o</w:t>
      </w:r>
      <w:r w:rsidRPr="007A360E">
        <w:rPr>
          <w:rFonts w:eastAsia="Arial"/>
          <w:spacing w:val="-3"/>
        </w:rPr>
        <w:t>r</w:t>
      </w:r>
      <w:r w:rsidRPr="007A360E">
        <w:rPr>
          <w:rFonts w:eastAsia="Arial"/>
          <w:spacing w:val="-2"/>
        </w:rPr>
        <w:t>m</w:t>
      </w:r>
      <w:r w:rsidRPr="007A360E">
        <w:rPr>
          <w:rFonts w:eastAsia="Arial"/>
          <w:spacing w:val="-4"/>
        </w:rPr>
        <w:t>a</w:t>
      </w:r>
      <w:r w:rsidRPr="007A360E">
        <w:rPr>
          <w:rFonts w:eastAsia="Arial"/>
          <w:spacing w:val="-2"/>
        </w:rPr>
        <w:t>t</w:t>
      </w:r>
      <w:r w:rsidRPr="007A360E">
        <w:rPr>
          <w:rFonts w:eastAsia="Arial"/>
          <w:spacing w:val="-3"/>
        </w:rPr>
        <w:t>io</w:t>
      </w:r>
      <w:r w:rsidRPr="007A360E">
        <w:rPr>
          <w:rFonts w:eastAsia="Arial"/>
        </w:rPr>
        <w:t xml:space="preserve">n </w:t>
      </w:r>
      <w:r w:rsidRPr="007A360E">
        <w:rPr>
          <w:rFonts w:eastAsia="Arial"/>
          <w:spacing w:val="-3"/>
        </w:rPr>
        <w:t>t</w:t>
      </w:r>
      <w:r w:rsidRPr="007A360E">
        <w:rPr>
          <w:rFonts w:eastAsia="Arial"/>
        </w:rPr>
        <w:t>o</w:t>
      </w:r>
      <w:r w:rsidRPr="007A360E">
        <w:rPr>
          <w:rFonts w:eastAsia="Arial"/>
          <w:spacing w:val="-6"/>
        </w:rPr>
        <w:t xml:space="preserve"> </w:t>
      </w:r>
      <w:r w:rsidRPr="007A360E">
        <w:rPr>
          <w:rFonts w:eastAsia="Arial"/>
          <w:spacing w:val="-4"/>
        </w:rPr>
        <w:t>g</w:t>
      </w:r>
      <w:r w:rsidRPr="007A360E">
        <w:rPr>
          <w:rFonts w:eastAsia="Arial"/>
          <w:spacing w:val="-3"/>
        </w:rPr>
        <w:t>uid</w:t>
      </w:r>
      <w:r w:rsidRPr="007A360E">
        <w:rPr>
          <w:rFonts w:eastAsia="Arial"/>
        </w:rPr>
        <w:t>e</w:t>
      </w:r>
      <w:r w:rsidRPr="007A360E">
        <w:rPr>
          <w:rFonts w:eastAsia="Arial"/>
          <w:spacing w:val="-7"/>
        </w:rPr>
        <w:t xml:space="preserve"> </w:t>
      </w:r>
      <w:r w:rsidRPr="007A360E">
        <w:rPr>
          <w:rFonts w:eastAsia="Arial"/>
          <w:spacing w:val="-3"/>
        </w:rPr>
        <w:t>de</w:t>
      </w:r>
      <w:r w:rsidRPr="007A360E">
        <w:rPr>
          <w:rFonts w:eastAsia="Arial"/>
          <w:spacing w:val="-4"/>
        </w:rPr>
        <w:t>c</w:t>
      </w:r>
      <w:r w:rsidRPr="007A360E">
        <w:rPr>
          <w:rFonts w:eastAsia="Arial"/>
          <w:spacing w:val="-3"/>
        </w:rPr>
        <w:t>i</w:t>
      </w:r>
      <w:r w:rsidRPr="007A360E">
        <w:rPr>
          <w:rFonts w:eastAsia="Arial"/>
          <w:spacing w:val="-2"/>
        </w:rPr>
        <w:t>s</w:t>
      </w:r>
      <w:r w:rsidRPr="007A360E">
        <w:rPr>
          <w:rFonts w:eastAsia="Arial"/>
          <w:spacing w:val="-3"/>
        </w:rPr>
        <w:t>i</w:t>
      </w:r>
      <w:r w:rsidRPr="007A360E">
        <w:rPr>
          <w:rFonts w:eastAsia="Arial"/>
          <w:spacing w:val="-4"/>
        </w:rPr>
        <w:t>o</w:t>
      </w:r>
      <w:r w:rsidRPr="007A360E">
        <w:rPr>
          <w:rFonts w:eastAsia="Arial"/>
          <w:spacing w:val="-3"/>
        </w:rPr>
        <w:t>n</w:t>
      </w:r>
      <w:r w:rsidRPr="007A360E">
        <w:rPr>
          <w:rFonts w:eastAsia="Arial"/>
          <w:spacing w:val="-4"/>
        </w:rPr>
        <w:t>s</w:t>
      </w:r>
      <w:r w:rsidRPr="007A360E">
        <w:rPr>
          <w:rFonts w:eastAsia="Arial"/>
        </w:rPr>
        <w:t>.</w:t>
      </w:r>
    </w:p>
    <w:p w:rsidR="00000000" w:rsidRDefault="00A178C6">
      <w:pPr>
        <w:spacing w:before="6" w:after="0" w:line="240" w:lineRule="auto"/>
        <w:ind w:left="90" w:right="90"/>
        <w:contextualSpacing/>
        <w:jc w:val="both"/>
        <w:rPr>
          <w:sz w:val="28"/>
          <w:szCs w:val="28"/>
        </w:rPr>
        <w:pPrChange w:id="6075" w:author="Amanda.Sargent" w:date="2012-12-14T09:45:00Z">
          <w:pPr>
            <w:spacing w:before="6" w:after="0" w:line="276" w:lineRule="exact"/>
            <w:ind w:right="-86"/>
            <w:jc w:val="both"/>
          </w:pPr>
        </w:pPrChange>
      </w:pPr>
    </w:p>
    <w:p w:rsidR="00000000" w:rsidRDefault="00A27AB8">
      <w:pPr>
        <w:spacing w:after="0" w:line="240" w:lineRule="auto"/>
        <w:ind w:left="90" w:right="90"/>
        <w:contextualSpacing/>
        <w:jc w:val="both"/>
        <w:rPr>
          <w:rFonts w:eastAsia="Arial"/>
        </w:rPr>
        <w:pPrChange w:id="6076" w:author="Amanda.Sargent" w:date="2012-12-14T09:45:00Z">
          <w:pPr>
            <w:spacing w:after="0" w:line="276" w:lineRule="exact"/>
            <w:ind w:left="140" w:right="-86"/>
            <w:jc w:val="both"/>
          </w:pPr>
        </w:pPrChange>
      </w:pPr>
      <w:r w:rsidRPr="007A360E">
        <w:rPr>
          <w:rFonts w:eastAsia="Arial"/>
          <w:spacing w:val="-3"/>
        </w:rPr>
        <w:t>Si</w:t>
      </w:r>
      <w:r w:rsidRPr="007A360E">
        <w:rPr>
          <w:rFonts w:eastAsia="Arial"/>
          <w:spacing w:val="-4"/>
        </w:rPr>
        <w:t>n</w:t>
      </w:r>
      <w:r w:rsidRPr="007A360E">
        <w:rPr>
          <w:rFonts w:eastAsia="Arial"/>
          <w:spacing w:val="-2"/>
        </w:rPr>
        <w:t>c</w:t>
      </w:r>
      <w:r w:rsidRPr="007A360E">
        <w:rPr>
          <w:rFonts w:eastAsia="Arial"/>
        </w:rPr>
        <w:t>e</w:t>
      </w:r>
      <w:r w:rsidRPr="007A360E">
        <w:rPr>
          <w:rFonts w:eastAsia="Arial"/>
          <w:spacing w:val="7"/>
        </w:rPr>
        <w:t xml:space="preserve"> </w:t>
      </w:r>
      <w:r w:rsidRPr="007A360E">
        <w:rPr>
          <w:rFonts w:eastAsia="Arial"/>
          <w:spacing w:val="-3"/>
        </w:rPr>
        <w:t>d</w:t>
      </w:r>
      <w:r w:rsidRPr="007A360E">
        <w:rPr>
          <w:rFonts w:eastAsia="Arial"/>
          <w:spacing w:val="-4"/>
        </w:rPr>
        <w:t>e</w:t>
      </w:r>
      <w:r w:rsidRPr="007A360E">
        <w:rPr>
          <w:rFonts w:eastAsia="Arial"/>
          <w:spacing w:val="-2"/>
        </w:rPr>
        <w:t>c</w:t>
      </w:r>
      <w:r w:rsidRPr="007A360E">
        <w:rPr>
          <w:rFonts w:eastAsia="Arial"/>
          <w:spacing w:val="-3"/>
        </w:rPr>
        <w:t>i</w:t>
      </w:r>
      <w:r w:rsidRPr="007A360E">
        <w:rPr>
          <w:rFonts w:eastAsia="Arial"/>
          <w:spacing w:val="-2"/>
        </w:rPr>
        <w:t>s</w:t>
      </w:r>
      <w:r w:rsidRPr="007A360E">
        <w:rPr>
          <w:rFonts w:eastAsia="Arial"/>
          <w:spacing w:val="-3"/>
        </w:rPr>
        <w:t>i</w:t>
      </w:r>
      <w:r w:rsidRPr="007A360E">
        <w:rPr>
          <w:rFonts w:eastAsia="Arial"/>
          <w:spacing w:val="-4"/>
        </w:rPr>
        <w:t>o</w:t>
      </w:r>
      <w:r w:rsidRPr="007A360E">
        <w:rPr>
          <w:rFonts w:eastAsia="Arial"/>
          <w:spacing w:val="-3"/>
        </w:rPr>
        <w:t>n</w:t>
      </w:r>
      <w:r w:rsidRPr="007A360E">
        <w:rPr>
          <w:rFonts w:eastAsia="Arial"/>
        </w:rPr>
        <w:t>s</w:t>
      </w:r>
      <w:r w:rsidRPr="007A360E">
        <w:rPr>
          <w:rFonts w:eastAsia="Arial"/>
          <w:spacing w:val="8"/>
        </w:rPr>
        <w:t xml:space="preserve"> </w:t>
      </w:r>
      <w:r w:rsidRPr="007A360E">
        <w:rPr>
          <w:rFonts w:eastAsia="Arial"/>
          <w:spacing w:val="-4"/>
        </w:rPr>
        <w:t>a</w:t>
      </w:r>
      <w:r w:rsidRPr="007A360E">
        <w:rPr>
          <w:rFonts w:eastAsia="Arial"/>
          <w:spacing w:val="-2"/>
        </w:rPr>
        <w:t>r</w:t>
      </w:r>
      <w:r w:rsidRPr="007A360E">
        <w:rPr>
          <w:rFonts w:eastAsia="Arial"/>
        </w:rPr>
        <w:t>e</w:t>
      </w:r>
      <w:r w:rsidRPr="007A360E">
        <w:rPr>
          <w:rFonts w:eastAsia="Arial"/>
          <w:spacing w:val="6"/>
        </w:rPr>
        <w:t xml:space="preserve"> </w:t>
      </w:r>
      <w:r w:rsidRPr="007A360E">
        <w:rPr>
          <w:rFonts w:eastAsia="Arial"/>
          <w:spacing w:val="-2"/>
        </w:rPr>
        <w:t>m</w:t>
      </w:r>
      <w:r w:rsidRPr="007A360E">
        <w:rPr>
          <w:rFonts w:eastAsia="Arial"/>
          <w:spacing w:val="-4"/>
        </w:rPr>
        <w:t>a</w:t>
      </w:r>
      <w:r w:rsidRPr="007A360E">
        <w:rPr>
          <w:rFonts w:eastAsia="Arial"/>
          <w:spacing w:val="-3"/>
        </w:rPr>
        <w:t>d</w:t>
      </w:r>
      <w:r w:rsidRPr="007A360E">
        <w:rPr>
          <w:rFonts w:eastAsia="Arial"/>
        </w:rPr>
        <w:t>e</w:t>
      </w:r>
      <w:r w:rsidRPr="007A360E">
        <w:rPr>
          <w:rFonts w:eastAsia="Arial"/>
          <w:spacing w:val="9"/>
        </w:rPr>
        <w:t xml:space="preserve"> </w:t>
      </w:r>
      <w:r w:rsidRPr="007A360E">
        <w:rPr>
          <w:rFonts w:eastAsia="Arial"/>
          <w:spacing w:val="-4"/>
        </w:rPr>
        <w:t>i</w:t>
      </w:r>
      <w:r w:rsidRPr="007A360E">
        <w:rPr>
          <w:rFonts w:eastAsia="Arial"/>
        </w:rPr>
        <w:t>n</w:t>
      </w:r>
      <w:r w:rsidRPr="007A360E">
        <w:rPr>
          <w:rFonts w:eastAsia="Arial"/>
          <w:spacing w:val="7"/>
        </w:rPr>
        <w:t xml:space="preserve"> </w:t>
      </w:r>
      <w:r w:rsidRPr="007A360E">
        <w:rPr>
          <w:rFonts w:eastAsia="Arial"/>
          <w:spacing w:val="-2"/>
        </w:rPr>
        <w:t>t</w:t>
      </w:r>
      <w:r w:rsidRPr="007A360E">
        <w:rPr>
          <w:rFonts w:eastAsia="Arial"/>
          <w:spacing w:val="-4"/>
        </w:rPr>
        <w:t>h</w:t>
      </w:r>
      <w:r w:rsidRPr="007A360E">
        <w:rPr>
          <w:rFonts w:eastAsia="Arial"/>
        </w:rPr>
        <w:t>e</w:t>
      </w:r>
      <w:r w:rsidRPr="007A360E">
        <w:rPr>
          <w:rFonts w:eastAsia="Arial"/>
          <w:spacing w:val="9"/>
        </w:rPr>
        <w:t xml:space="preserve"> </w:t>
      </w:r>
      <w:r w:rsidRPr="007A360E">
        <w:rPr>
          <w:rFonts w:eastAsia="Arial"/>
          <w:spacing w:val="-4"/>
        </w:rPr>
        <w:t>c</w:t>
      </w:r>
      <w:r w:rsidRPr="007A360E">
        <w:rPr>
          <w:rFonts w:eastAsia="Arial"/>
          <w:spacing w:val="-3"/>
        </w:rPr>
        <w:t>o</w:t>
      </w:r>
      <w:r w:rsidRPr="007A360E">
        <w:rPr>
          <w:rFonts w:eastAsia="Arial"/>
          <w:spacing w:val="-4"/>
        </w:rPr>
        <w:t>n</w:t>
      </w:r>
      <w:r w:rsidRPr="007A360E">
        <w:rPr>
          <w:rFonts w:eastAsia="Arial"/>
          <w:spacing w:val="-2"/>
        </w:rPr>
        <w:t>t</w:t>
      </w:r>
      <w:r w:rsidRPr="007A360E">
        <w:rPr>
          <w:rFonts w:eastAsia="Arial"/>
          <w:spacing w:val="-3"/>
        </w:rPr>
        <w:t>e</w:t>
      </w:r>
      <w:r w:rsidRPr="007A360E">
        <w:rPr>
          <w:rFonts w:eastAsia="Arial"/>
          <w:spacing w:val="-5"/>
        </w:rPr>
        <w:t>x</w:t>
      </w:r>
      <w:r w:rsidRPr="007A360E">
        <w:rPr>
          <w:rFonts w:eastAsia="Arial"/>
        </w:rPr>
        <w:t>t</w:t>
      </w:r>
      <w:r w:rsidRPr="007A360E">
        <w:rPr>
          <w:rFonts w:eastAsia="Arial"/>
          <w:spacing w:val="8"/>
        </w:rPr>
        <w:t xml:space="preserve"> </w:t>
      </w:r>
      <w:r w:rsidRPr="007A360E">
        <w:rPr>
          <w:rFonts w:eastAsia="Arial"/>
          <w:spacing w:val="-3"/>
        </w:rPr>
        <w:t>o</w:t>
      </w:r>
      <w:r w:rsidRPr="007A360E">
        <w:rPr>
          <w:rFonts w:eastAsia="Arial"/>
        </w:rPr>
        <w:t>f</w:t>
      </w:r>
      <w:r w:rsidRPr="007A360E">
        <w:rPr>
          <w:rFonts w:eastAsia="Arial"/>
          <w:spacing w:val="8"/>
        </w:rPr>
        <w:t xml:space="preserve"> </w:t>
      </w:r>
      <w:r w:rsidRPr="007A360E">
        <w:rPr>
          <w:rFonts w:eastAsia="Arial"/>
          <w:spacing w:val="-4"/>
        </w:rPr>
        <w:t>u</w:t>
      </w:r>
      <w:r w:rsidRPr="007A360E">
        <w:rPr>
          <w:rFonts w:eastAsia="Arial"/>
          <w:spacing w:val="-3"/>
        </w:rPr>
        <w:t>n</w:t>
      </w:r>
      <w:r w:rsidRPr="007A360E">
        <w:rPr>
          <w:rFonts w:eastAsia="Arial"/>
          <w:spacing w:val="-2"/>
        </w:rPr>
        <w:t>c</w:t>
      </w:r>
      <w:r w:rsidRPr="007A360E">
        <w:rPr>
          <w:rFonts w:eastAsia="Arial"/>
          <w:spacing w:val="-4"/>
        </w:rPr>
        <w:t>e</w:t>
      </w:r>
      <w:r w:rsidRPr="007A360E">
        <w:rPr>
          <w:rFonts w:eastAsia="Arial"/>
          <w:spacing w:val="-3"/>
        </w:rPr>
        <w:t>r</w:t>
      </w:r>
      <w:r w:rsidRPr="007A360E">
        <w:rPr>
          <w:rFonts w:eastAsia="Arial"/>
          <w:spacing w:val="-2"/>
        </w:rPr>
        <w:t>t</w:t>
      </w:r>
      <w:r w:rsidRPr="007A360E">
        <w:rPr>
          <w:rFonts w:eastAsia="Arial"/>
          <w:spacing w:val="-3"/>
        </w:rPr>
        <w:t>a</w:t>
      </w:r>
      <w:r w:rsidRPr="007A360E">
        <w:rPr>
          <w:rFonts w:eastAsia="Arial"/>
          <w:spacing w:val="-4"/>
        </w:rPr>
        <w:t>in</w:t>
      </w:r>
      <w:r w:rsidRPr="007A360E">
        <w:rPr>
          <w:rFonts w:eastAsia="Arial"/>
          <w:spacing w:val="-2"/>
        </w:rPr>
        <w:t>t</w:t>
      </w:r>
      <w:r w:rsidRPr="007A360E">
        <w:rPr>
          <w:rFonts w:eastAsia="Arial"/>
        </w:rPr>
        <w:t>y</w:t>
      </w:r>
      <w:r w:rsidRPr="007A360E">
        <w:rPr>
          <w:rFonts w:eastAsia="Arial"/>
          <w:spacing w:val="8"/>
        </w:rPr>
        <w:t xml:space="preserve"> </w:t>
      </w:r>
      <w:r w:rsidRPr="007A360E">
        <w:rPr>
          <w:rFonts w:eastAsia="Arial"/>
          <w:spacing w:val="-4"/>
        </w:rPr>
        <w:t>a</w:t>
      </w:r>
      <w:r w:rsidRPr="007A360E">
        <w:rPr>
          <w:rFonts w:eastAsia="Arial"/>
          <w:spacing w:val="-3"/>
        </w:rPr>
        <w:t>bo</w:t>
      </w:r>
      <w:r w:rsidRPr="007A360E">
        <w:rPr>
          <w:rFonts w:eastAsia="Arial"/>
          <w:spacing w:val="-4"/>
        </w:rPr>
        <w:t>u</w:t>
      </w:r>
      <w:r w:rsidRPr="007A360E">
        <w:rPr>
          <w:rFonts w:eastAsia="Arial"/>
        </w:rPr>
        <w:t>t</w:t>
      </w:r>
      <w:r w:rsidRPr="007A360E">
        <w:rPr>
          <w:rFonts w:eastAsia="Arial"/>
          <w:spacing w:val="7"/>
        </w:rPr>
        <w:t xml:space="preserve"> </w:t>
      </w:r>
      <w:r w:rsidRPr="007A360E">
        <w:rPr>
          <w:rFonts w:eastAsia="Arial"/>
          <w:spacing w:val="-2"/>
        </w:rPr>
        <w:t>t</w:t>
      </w:r>
      <w:r w:rsidRPr="007A360E">
        <w:rPr>
          <w:rFonts w:eastAsia="Arial"/>
          <w:spacing w:val="-3"/>
        </w:rPr>
        <w:t>h</w:t>
      </w:r>
      <w:r w:rsidRPr="007A360E">
        <w:rPr>
          <w:rFonts w:eastAsia="Arial"/>
        </w:rPr>
        <w:t>e</w:t>
      </w:r>
      <w:r w:rsidRPr="007A360E">
        <w:rPr>
          <w:rFonts w:eastAsia="Arial"/>
          <w:spacing w:val="6"/>
        </w:rPr>
        <w:t xml:space="preserve"> </w:t>
      </w:r>
      <w:r w:rsidRPr="007A360E">
        <w:rPr>
          <w:rFonts w:eastAsia="Arial"/>
          <w:spacing w:val="-2"/>
        </w:rPr>
        <w:t>f</w:t>
      </w:r>
      <w:r w:rsidRPr="007A360E">
        <w:rPr>
          <w:rFonts w:eastAsia="Arial"/>
          <w:spacing w:val="-4"/>
        </w:rPr>
        <w:t>u</w:t>
      </w:r>
      <w:r w:rsidRPr="007A360E">
        <w:rPr>
          <w:rFonts w:eastAsia="Arial"/>
          <w:spacing w:val="-2"/>
        </w:rPr>
        <w:t>t</w:t>
      </w:r>
      <w:r w:rsidRPr="007A360E">
        <w:rPr>
          <w:rFonts w:eastAsia="Arial"/>
          <w:spacing w:val="-4"/>
        </w:rPr>
        <w:t>u</w:t>
      </w:r>
      <w:r w:rsidRPr="007A360E">
        <w:rPr>
          <w:rFonts w:eastAsia="Arial"/>
          <w:spacing w:val="-3"/>
        </w:rPr>
        <w:t>r</w:t>
      </w:r>
      <w:r w:rsidRPr="007A360E">
        <w:rPr>
          <w:rFonts w:eastAsia="Arial"/>
          <w:spacing w:val="-4"/>
        </w:rPr>
        <w:t>e</w:t>
      </w:r>
      <w:r w:rsidRPr="007A360E">
        <w:rPr>
          <w:rFonts w:eastAsia="Arial"/>
        </w:rPr>
        <w:t>,</w:t>
      </w:r>
      <w:r w:rsidRPr="007A360E">
        <w:rPr>
          <w:rFonts w:eastAsia="Arial"/>
          <w:spacing w:val="9"/>
        </w:rPr>
        <w:t xml:space="preserve"> </w:t>
      </w:r>
      <w:r w:rsidRPr="007A360E">
        <w:rPr>
          <w:rFonts w:eastAsia="Arial"/>
          <w:spacing w:val="-3"/>
        </w:rPr>
        <w:t>i</w:t>
      </w:r>
      <w:r w:rsidRPr="007A360E">
        <w:rPr>
          <w:rFonts w:eastAsia="Arial"/>
        </w:rPr>
        <w:t>n</w:t>
      </w:r>
      <w:r w:rsidRPr="007A360E">
        <w:rPr>
          <w:rFonts w:eastAsia="Arial"/>
          <w:spacing w:val="7"/>
        </w:rPr>
        <w:t xml:space="preserve"> </w:t>
      </w:r>
      <w:r w:rsidRPr="007A360E">
        <w:rPr>
          <w:rFonts w:eastAsia="Arial"/>
          <w:spacing w:val="-4"/>
        </w:rPr>
        <w:t>2</w:t>
      </w:r>
      <w:r w:rsidRPr="007A360E">
        <w:rPr>
          <w:rFonts w:eastAsia="Arial"/>
          <w:spacing w:val="-3"/>
        </w:rPr>
        <w:t>0</w:t>
      </w:r>
      <w:r w:rsidRPr="007A360E">
        <w:rPr>
          <w:rFonts w:eastAsia="Arial"/>
          <w:spacing w:val="-4"/>
        </w:rPr>
        <w:t>0</w:t>
      </w:r>
      <w:r w:rsidRPr="007A360E">
        <w:rPr>
          <w:rFonts w:eastAsia="Arial"/>
        </w:rPr>
        <w:t>6</w:t>
      </w:r>
      <w:r w:rsidRPr="007A360E">
        <w:rPr>
          <w:rFonts w:eastAsia="Arial"/>
          <w:spacing w:val="9"/>
        </w:rPr>
        <w:t xml:space="preserve"> </w:t>
      </w:r>
      <w:r w:rsidRPr="007A360E">
        <w:rPr>
          <w:rFonts w:eastAsia="Arial"/>
          <w:spacing w:val="-3"/>
        </w:rPr>
        <w:t>C</w:t>
      </w:r>
      <w:r w:rsidRPr="007A360E">
        <w:rPr>
          <w:rFonts w:eastAsia="Arial"/>
          <w:spacing w:val="-4"/>
        </w:rPr>
        <w:t>a</w:t>
      </w:r>
      <w:r w:rsidRPr="007A360E">
        <w:rPr>
          <w:rFonts w:eastAsia="Arial"/>
          <w:spacing w:val="-2"/>
        </w:rPr>
        <w:t>s</w:t>
      </w:r>
      <w:r w:rsidRPr="007A360E">
        <w:rPr>
          <w:rFonts w:eastAsia="Arial"/>
          <w:spacing w:val="-4"/>
        </w:rPr>
        <w:t>c</w:t>
      </w:r>
      <w:r w:rsidRPr="007A360E">
        <w:rPr>
          <w:rFonts w:eastAsia="Arial"/>
          <w:spacing w:val="-3"/>
        </w:rPr>
        <w:t>a</w:t>
      </w:r>
      <w:r w:rsidRPr="007A360E">
        <w:rPr>
          <w:rFonts w:eastAsia="Arial"/>
          <w:spacing w:val="-1"/>
        </w:rPr>
        <w:t>d</w:t>
      </w:r>
      <w:r w:rsidRPr="007A360E">
        <w:rPr>
          <w:rFonts w:eastAsia="Arial"/>
        </w:rPr>
        <w:t xml:space="preserve">e </w:t>
      </w:r>
      <w:r w:rsidRPr="007A360E">
        <w:rPr>
          <w:rFonts w:eastAsia="Arial"/>
          <w:spacing w:val="-4"/>
        </w:rPr>
        <w:t>p</w:t>
      </w:r>
      <w:r w:rsidRPr="007A360E">
        <w:rPr>
          <w:rFonts w:eastAsia="Arial"/>
          <w:spacing w:val="-3"/>
        </w:rPr>
        <w:t>ur</w:t>
      </w:r>
      <w:r w:rsidRPr="007A360E">
        <w:rPr>
          <w:rFonts w:eastAsia="Arial"/>
          <w:spacing w:val="-2"/>
        </w:rPr>
        <w:t>c</w:t>
      </w:r>
      <w:r w:rsidRPr="007A360E">
        <w:rPr>
          <w:rFonts w:eastAsia="Arial"/>
          <w:spacing w:val="-3"/>
        </w:rPr>
        <w:t>h</w:t>
      </w:r>
      <w:r w:rsidRPr="007A360E">
        <w:rPr>
          <w:rFonts w:eastAsia="Arial"/>
          <w:spacing w:val="-4"/>
        </w:rPr>
        <w:t>a</w:t>
      </w:r>
      <w:r w:rsidRPr="007A360E">
        <w:rPr>
          <w:rFonts w:eastAsia="Arial"/>
          <w:spacing w:val="-2"/>
        </w:rPr>
        <w:t>s</w:t>
      </w:r>
      <w:r w:rsidRPr="007A360E">
        <w:rPr>
          <w:rFonts w:eastAsia="Arial"/>
          <w:spacing w:val="-4"/>
        </w:rPr>
        <w:t>e</w:t>
      </w:r>
      <w:r w:rsidRPr="007A360E">
        <w:rPr>
          <w:rFonts w:eastAsia="Arial"/>
        </w:rPr>
        <w:t>d</w:t>
      </w:r>
      <w:r w:rsidRPr="007A360E">
        <w:rPr>
          <w:rFonts w:eastAsia="Arial"/>
          <w:spacing w:val="9"/>
        </w:rPr>
        <w:t xml:space="preserve"> </w:t>
      </w:r>
      <w:r w:rsidRPr="007A360E">
        <w:rPr>
          <w:rFonts w:eastAsia="Arial"/>
          <w:spacing w:val="-3"/>
        </w:rPr>
        <w:t>V</w:t>
      </w:r>
      <w:r w:rsidRPr="007A360E">
        <w:rPr>
          <w:rFonts w:eastAsia="Arial"/>
          <w:spacing w:val="-4"/>
        </w:rPr>
        <w:t>ec</w:t>
      </w:r>
      <w:r w:rsidRPr="007A360E">
        <w:rPr>
          <w:rFonts w:eastAsia="Arial"/>
          <w:spacing w:val="-2"/>
        </w:rPr>
        <w:t>t</w:t>
      </w:r>
      <w:r w:rsidRPr="007A360E">
        <w:rPr>
          <w:rFonts w:eastAsia="Arial"/>
          <w:spacing w:val="-4"/>
        </w:rPr>
        <w:t>o</w:t>
      </w:r>
      <w:r w:rsidRPr="007A360E">
        <w:rPr>
          <w:rFonts w:eastAsia="Arial"/>
          <w:spacing w:val="-3"/>
        </w:rPr>
        <w:t>r</w:t>
      </w:r>
      <w:r w:rsidRPr="007A360E">
        <w:rPr>
          <w:rFonts w:eastAsia="Arial"/>
          <w:spacing w:val="-2"/>
        </w:rPr>
        <w:t>G</w:t>
      </w:r>
      <w:r w:rsidRPr="007A360E">
        <w:rPr>
          <w:rFonts w:eastAsia="Arial"/>
          <w:spacing w:val="-4"/>
        </w:rPr>
        <w:t>a</w:t>
      </w:r>
      <w:r w:rsidRPr="007A360E">
        <w:rPr>
          <w:rFonts w:eastAsia="Arial"/>
          <w:spacing w:val="-2"/>
        </w:rPr>
        <w:t>s</w:t>
      </w:r>
      <w:r w:rsidRPr="007A360E">
        <w:rPr>
          <w:rFonts w:eastAsia="Arial"/>
          <w:spacing w:val="-3"/>
          <w:position w:val="11"/>
          <w:sz w:val="16"/>
          <w:szCs w:val="16"/>
        </w:rPr>
        <w:t>TM</w:t>
      </w:r>
      <w:r w:rsidR="00F0635E">
        <w:rPr>
          <w:rFonts w:eastAsia="Arial"/>
        </w:rPr>
        <w:t>.</w:t>
      </w:r>
      <w:r w:rsidR="00DD5E67" w:rsidRPr="00DD5E67">
        <w:rPr>
          <w:rFonts w:eastAsia="Arial"/>
          <w:spacing w:val="17"/>
          <w:rPrChange w:id="6077" w:author="Amanda.Sargent" w:date="2012-12-14T09:45:00Z">
            <w:rPr>
              <w:rFonts w:eastAsia="Arial"/>
            </w:rPr>
          </w:rPrChange>
        </w:rPr>
        <w:t xml:space="preserve"> </w:t>
      </w:r>
      <w:del w:id="6078" w:author="Amanda.Sargent" w:date="2012-12-14T09:45:00Z">
        <w:r w:rsidRPr="007A360E">
          <w:rPr>
            <w:rFonts w:eastAsia="Arial"/>
            <w:spacing w:val="17"/>
          </w:rPr>
          <w:delText xml:space="preserve"> </w:delText>
        </w:r>
      </w:del>
      <w:r w:rsidRPr="007A360E">
        <w:rPr>
          <w:rFonts w:eastAsia="Arial"/>
          <w:spacing w:val="-3"/>
        </w:rPr>
        <w:t>Ve</w:t>
      </w:r>
      <w:r w:rsidRPr="007A360E">
        <w:rPr>
          <w:rFonts w:eastAsia="Arial"/>
          <w:spacing w:val="-4"/>
        </w:rPr>
        <w:t>c</w:t>
      </w:r>
      <w:r w:rsidRPr="007A360E">
        <w:rPr>
          <w:rFonts w:eastAsia="Arial"/>
          <w:spacing w:val="-3"/>
        </w:rPr>
        <w:t>t</w:t>
      </w:r>
      <w:r w:rsidRPr="007A360E">
        <w:rPr>
          <w:rFonts w:eastAsia="Arial"/>
          <w:spacing w:val="-4"/>
        </w:rPr>
        <w:t>o</w:t>
      </w:r>
      <w:r w:rsidRPr="007A360E">
        <w:rPr>
          <w:rFonts w:eastAsia="Arial"/>
          <w:spacing w:val="-2"/>
        </w:rPr>
        <w:t>rG</w:t>
      </w:r>
      <w:r w:rsidRPr="007A360E">
        <w:rPr>
          <w:rFonts w:eastAsia="Arial"/>
          <w:spacing w:val="-4"/>
        </w:rPr>
        <w:t>a</w:t>
      </w:r>
      <w:r w:rsidRPr="007A360E">
        <w:rPr>
          <w:rFonts w:eastAsia="Arial"/>
          <w:spacing w:val="-2"/>
        </w:rPr>
        <w:t>s</w:t>
      </w:r>
      <w:r w:rsidRPr="007A360E">
        <w:rPr>
          <w:rFonts w:eastAsia="Arial"/>
          <w:spacing w:val="-3"/>
          <w:position w:val="11"/>
          <w:sz w:val="16"/>
          <w:szCs w:val="16"/>
        </w:rPr>
        <w:t>T</w:t>
      </w:r>
      <w:r w:rsidRPr="007A360E">
        <w:rPr>
          <w:rFonts w:eastAsia="Arial"/>
          <w:position w:val="11"/>
          <w:sz w:val="16"/>
          <w:szCs w:val="16"/>
        </w:rPr>
        <w:t>M</w:t>
      </w:r>
      <w:del w:id="6079" w:author="Amanda.Sargent" w:date="2012-12-14T09:45:00Z">
        <w:r w:rsidRPr="007A360E">
          <w:rPr>
            <w:rFonts w:eastAsia="Arial"/>
            <w:position w:val="11"/>
            <w:sz w:val="16"/>
            <w:szCs w:val="16"/>
          </w:rPr>
          <w:delText xml:space="preserve">  </w:delText>
        </w:r>
      </w:del>
      <w:r w:rsidR="00DD5E67" w:rsidRPr="00DD5E67">
        <w:rPr>
          <w:rFonts w:eastAsia="Arial"/>
          <w:position w:val="11"/>
          <w:sz w:val="16"/>
          <w:rPrChange w:id="6080" w:author="Amanda.Sargent" w:date="2012-12-14T09:45:00Z">
            <w:rPr>
              <w:rFonts w:eastAsia="Arial"/>
              <w:spacing w:val="18"/>
              <w:position w:val="11"/>
              <w:sz w:val="16"/>
            </w:rPr>
          </w:rPrChange>
        </w:rPr>
        <w:t xml:space="preserve"> </w:t>
      </w:r>
      <w:r w:rsidRPr="007A360E">
        <w:rPr>
          <w:rFonts w:eastAsia="Arial"/>
          <w:spacing w:val="-4"/>
        </w:rPr>
        <w:t>w</w:t>
      </w:r>
      <w:r w:rsidRPr="007A360E">
        <w:rPr>
          <w:rFonts w:eastAsia="Arial"/>
          <w:spacing w:val="-3"/>
        </w:rPr>
        <w:t>a</w:t>
      </w:r>
      <w:r w:rsidRPr="007A360E">
        <w:rPr>
          <w:rFonts w:eastAsia="Arial"/>
        </w:rPr>
        <w:t>s</w:t>
      </w:r>
      <w:r w:rsidRPr="007A360E">
        <w:rPr>
          <w:rFonts w:eastAsia="Arial"/>
          <w:spacing w:val="9"/>
        </w:rPr>
        <w:t xml:space="preserve"> </w:t>
      </w:r>
      <w:r w:rsidRPr="007A360E">
        <w:rPr>
          <w:rFonts w:eastAsia="Arial"/>
          <w:spacing w:val="-4"/>
        </w:rPr>
        <w:t>a</w:t>
      </w:r>
      <w:r w:rsidRPr="007A360E">
        <w:rPr>
          <w:rFonts w:eastAsia="Arial"/>
        </w:rPr>
        <w:t>n</w:t>
      </w:r>
      <w:r w:rsidRPr="007A360E">
        <w:rPr>
          <w:rFonts w:eastAsia="Arial"/>
          <w:spacing w:val="9"/>
        </w:rPr>
        <w:t xml:space="preserve"> </w:t>
      </w:r>
      <w:r w:rsidRPr="007A360E">
        <w:rPr>
          <w:rFonts w:eastAsia="Arial"/>
          <w:spacing w:val="-3"/>
        </w:rPr>
        <w:t>ad</w:t>
      </w:r>
      <w:r w:rsidRPr="007A360E">
        <w:rPr>
          <w:rFonts w:eastAsia="Arial"/>
          <w:spacing w:val="-4"/>
        </w:rPr>
        <w:t>d</w:t>
      </w:r>
      <w:r w:rsidRPr="007A360E">
        <w:rPr>
          <w:rFonts w:eastAsia="Arial"/>
          <w:spacing w:val="-2"/>
        </w:rPr>
        <w:t>-</w:t>
      </w:r>
      <w:r w:rsidRPr="007A360E">
        <w:rPr>
          <w:rFonts w:eastAsia="Arial"/>
          <w:spacing w:val="-4"/>
        </w:rPr>
        <w:t>i</w:t>
      </w:r>
      <w:r w:rsidRPr="007A360E">
        <w:rPr>
          <w:rFonts w:eastAsia="Arial"/>
        </w:rPr>
        <w:t>n</w:t>
      </w:r>
      <w:r w:rsidRPr="007A360E">
        <w:rPr>
          <w:rFonts w:eastAsia="Arial"/>
          <w:spacing w:val="9"/>
        </w:rPr>
        <w:t xml:space="preserve"> </w:t>
      </w:r>
      <w:r w:rsidRPr="007A360E">
        <w:rPr>
          <w:rFonts w:eastAsia="Arial"/>
          <w:spacing w:val="-3"/>
        </w:rPr>
        <w:t>pro</w:t>
      </w:r>
      <w:r w:rsidRPr="007A360E">
        <w:rPr>
          <w:rFonts w:eastAsia="Arial"/>
          <w:spacing w:val="-4"/>
        </w:rPr>
        <w:t>d</w:t>
      </w:r>
      <w:r w:rsidRPr="007A360E">
        <w:rPr>
          <w:rFonts w:eastAsia="Arial"/>
          <w:spacing w:val="-3"/>
        </w:rPr>
        <w:t>u</w:t>
      </w:r>
      <w:r w:rsidRPr="007A360E">
        <w:rPr>
          <w:rFonts w:eastAsia="Arial"/>
          <w:spacing w:val="-4"/>
        </w:rPr>
        <w:t>c</w:t>
      </w:r>
      <w:r w:rsidRPr="007A360E">
        <w:rPr>
          <w:rFonts w:eastAsia="Arial"/>
        </w:rPr>
        <w:t>t</w:t>
      </w:r>
      <w:r w:rsidRPr="007A360E">
        <w:rPr>
          <w:rFonts w:eastAsia="Arial"/>
          <w:spacing w:val="8"/>
        </w:rPr>
        <w:t xml:space="preserve"> </w:t>
      </w:r>
      <w:r w:rsidRPr="007A360E">
        <w:rPr>
          <w:rFonts w:eastAsia="Arial"/>
          <w:spacing w:val="-2"/>
        </w:rPr>
        <w:t>t</w:t>
      </w:r>
      <w:r w:rsidRPr="007A360E">
        <w:rPr>
          <w:rFonts w:eastAsia="Arial"/>
        </w:rPr>
        <w:t>o</w:t>
      </w:r>
      <w:r w:rsidRPr="007A360E">
        <w:rPr>
          <w:rFonts w:eastAsia="Arial"/>
          <w:spacing w:val="7"/>
        </w:rPr>
        <w:t xml:space="preserve"> </w:t>
      </w:r>
      <w:r w:rsidRPr="007A360E">
        <w:rPr>
          <w:rFonts w:eastAsia="Arial"/>
          <w:spacing w:val="-3"/>
        </w:rPr>
        <w:t>th</w:t>
      </w:r>
      <w:r w:rsidRPr="007A360E">
        <w:rPr>
          <w:rFonts w:eastAsia="Arial"/>
        </w:rPr>
        <w:t>e</w:t>
      </w:r>
      <w:r w:rsidRPr="007A360E">
        <w:rPr>
          <w:rFonts w:eastAsia="Arial"/>
          <w:spacing w:val="9"/>
        </w:rPr>
        <w:t xml:space="preserve"> </w:t>
      </w:r>
      <w:r w:rsidR="00114E72" w:rsidRPr="007A360E">
        <w:rPr>
          <w:rFonts w:eastAsia="Arial"/>
          <w:spacing w:val="-4"/>
        </w:rPr>
        <w:t>SENDOUT™</w:t>
      </w:r>
      <w:r w:rsidRPr="007A360E">
        <w:rPr>
          <w:spacing w:val="14"/>
        </w:rPr>
        <w:t xml:space="preserve"> </w:t>
      </w:r>
      <w:r w:rsidRPr="007A360E">
        <w:rPr>
          <w:rFonts w:eastAsia="Arial"/>
          <w:spacing w:val="-2"/>
        </w:rPr>
        <w:t>m</w:t>
      </w:r>
      <w:r w:rsidRPr="007A360E">
        <w:rPr>
          <w:rFonts w:eastAsia="Arial"/>
          <w:spacing w:val="-3"/>
        </w:rPr>
        <w:t>o</w:t>
      </w:r>
      <w:r w:rsidRPr="007A360E">
        <w:rPr>
          <w:rFonts w:eastAsia="Arial"/>
          <w:spacing w:val="-4"/>
        </w:rPr>
        <w:t>d</w:t>
      </w:r>
      <w:r w:rsidRPr="007A360E">
        <w:rPr>
          <w:rFonts w:eastAsia="Arial"/>
          <w:spacing w:val="-1"/>
        </w:rPr>
        <w:t>e</w:t>
      </w:r>
      <w:r w:rsidRPr="007A360E">
        <w:rPr>
          <w:rFonts w:eastAsia="Arial"/>
        </w:rPr>
        <w:t xml:space="preserve">l </w:t>
      </w:r>
      <w:r w:rsidRPr="007A360E">
        <w:rPr>
          <w:rFonts w:eastAsia="Arial"/>
          <w:spacing w:val="-3"/>
        </w:rPr>
        <w:t>th</w:t>
      </w:r>
      <w:r w:rsidRPr="007A360E">
        <w:rPr>
          <w:rFonts w:eastAsia="Arial"/>
          <w:spacing w:val="-4"/>
        </w:rPr>
        <w:t>a</w:t>
      </w:r>
      <w:r w:rsidRPr="007A360E">
        <w:rPr>
          <w:rFonts w:eastAsia="Arial"/>
        </w:rPr>
        <w:t>t</w:t>
      </w:r>
      <w:r w:rsidRPr="007A360E">
        <w:rPr>
          <w:rFonts w:eastAsia="Arial"/>
          <w:spacing w:val="13"/>
        </w:rPr>
        <w:t xml:space="preserve"> </w:t>
      </w:r>
      <w:r w:rsidRPr="007A360E">
        <w:rPr>
          <w:rFonts w:eastAsia="Arial"/>
          <w:spacing w:val="-3"/>
        </w:rPr>
        <w:t>f</w:t>
      </w:r>
      <w:r w:rsidRPr="007A360E">
        <w:rPr>
          <w:rFonts w:eastAsia="Arial"/>
          <w:spacing w:val="-4"/>
        </w:rPr>
        <w:t>a</w:t>
      </w:r>
      <w:r w:rsidRPr="007A360E">
        <w:rPr>
          <w:rFonts w:eastAsia="Arial"/>
          <w:spacing w:val="-2"/>
        </w:rPr>
        <w:t>c</w:t>
      </w:r>
      <w:r w:rsidRPr="007A360E">
        <w:rPr>
          <w:rFonts w:eastAsia="Arial"/>
          <w:spacing w:val="-3"/>
        </w:rPr>
        <w:t>il</w:t>
      </w:r>
      <w:r w:rsidRPr="007A360E">
        <w:rPr>
          <w:rFonts w:eastAsia="Arial"/>
          <w:spacing w:val="-4"/>
        </w:rPr>
        <w:t>i</w:t>
      </w:r>
      <w:r w:rsidRPr="007A360E">
        <w:rPr>
          <w:rFonts w:eastAsia="Arial"/>
          <w:spacing w:val="-2"/>
        </w:rPr>
        <w:t>t</w:t>
      </w:r>
      <w:r w:rsidRPr="007A360E">
        <w:rPr>
          <w:rFonts w:eastAsia="Arial"/>
          <w:spacing w:val="-4"/>
        </w:rPr>
        <w:t>a</w:t>
      </w:r>
      <w:r w:rsidRPr="007A360E">
        <w:rPr>
          <w:rFonts w:eastAsia="Arial"/>
          <w:spacing w:val="-2"/>
        </w:rPr>
        <w:t>t</w:t>
      </w:r>
      <w:r w:rsidRPr="007A360E">
        <w:rPr>
          <w:rFonts w:eastAsia="Arial"/>
          <w:spacing w:val="-4"/>
        </w:rPr>
        <w:t>e</w:t>
      </w:r>
      <w:r w:rsidRPr="007A360E">
        <w:rPr>
          <w:rFonts w:eastAsia="Arial"/>
        </w:rPr>
        <w:t>s</w:t>
      </w:r>
      <w:r w:rsidRPr="007A360E">
        <w:rPr>
          <w:rFonts w:eastAsia="Arial"/>
          <w:spacing w:val="12"/>
        </w:rPr>
        <w:t xml:space="preserve"> </w:t>
      </w:r>
      <w:r w:rsidRPr="007A360E">
        <w:rPr>
          <w:rFonts w:eastAsia="Arial"/>
          <w:spacing w:val="-2"/>
        </w:rPr>
        <w:t>t</w:t>
      </w:r>
      <w:r w:rsidRPr="007A360E">
        <w:rPr>
          <w:rFonts w:eastAsia="Arial"/>
          <w:spacing w:val="-4"/>
        </w:rPr>
        <w:t>h</w:t>
      </w:r>
      <w:r w:rsidRPr="007A360E">
        <w:rPr>
          <w:rFonts w:eastAsia="Arial"/>
        </w:rPr>
        <w:t>e</w:t>
      </w:r>
      <w:r w:rsidRPr="007A360E">
        <w:rPr>
          <w:rFonts w:eastAsia="Arial"/>
          <w:spacing w:val="13"/>
        </w:rPr>
        <w:t xml:space="preserve"> </w:t>
      </w:r>
      <w:r w:rsidRPr="007A360E">
        <w:rPr>
          <w:rFonts w:eastAsia="Arial"/>
          <w:spacing w:val="-4"/>
        </w:rPr>
        <w:t>a</w:t>
      </w:r>
      <w:r w:rsidRPr="007A360E">
        <w:rPr>
          <w:rFonts w:eastAsia="Arial"/>
          <w:spacing w:val="-3"/>
        </w:rPr>
        <w:t>bil</w:t>
      </w:r>
      <w:r w:rsidRPr="007A360E">
        <w:rPr>
          <w:rFonts w:eastAsia="Arial"/>
          <w:spacing w:val="-4"/>
        </w:rPr>
        <w:t>i</w:t>
      </w:r>
      <w:r w:rsidRPr="007A360E">
        <w:rPr>
          <w:rFonts w:eastAsia="Arial"/>
          <w:spacing w:val="-2"/>
        </w:rPr>
        <w:t>t</w:t>
      </w:r>
      <w:r w:rsidRPr="007A360E">
        <w:rPr>
          <w:rFonts w:eastAsia="Arial"/>
        </w:rPr>
        <w:t>y</w:t>
      </w:r>
      <w:r w:rsidRPr="007A360E">
        <w:rPr>
          <w:rFonts w:eastAsia="Arial"/>
          <w:spacing w:val="12"/>
        </w:rPr>
        <w:t xml:space="preserve"> </w:t>
      </w:r>
      <w:r w:rsidRPr="007A360E">
        <w:rPr>
          <w:rFonts w:eastAsia="Arial"/>
          <w:spacing w:val="-3"/>
        </w:rPr>
        <w:t>t</w:t>
      </w:r>
      <w:r w:rsidRPr="007A360E">
        <w:rPr>
          <w:rFonts w:eastAsia="Arial"/>
        </w:rPr>
        <w:t>o</w:t>
      </w:r>
      <w:r w:rsidRPr="007A360E">
        <w:rPr>
          <w:rFonts w:eastAsia="Arial"/>
          <w:spacing w:val="12"/>
        </w:rPr>
        <w:t xml:space="preserve"> </w:t>
      </w:r>
      <w:r w:rsidRPr="007A360E">
        <w:rPr>
          <w:rFonts w:eastAsia="Arial"/>
          <w:spacing w:val="-3"/>
        </w:rPr>
        <w:t>mode</w:t>
      </w:r>
      <w:r w:rsidRPr="007A360E">
        <w:rPr>
          <w:rFonts w:eastAsia="Arial"/>
        </w:rPr>
        <w:t>l</w:t>
      </w:r>
      <w:r w:rsidRPr="007A360E">
        <w:rPr>
          <w:rFonts w:eastAsia="Arial"/>
          <w:spacing w:val="12"/>
        </w:rPr>
        <w:t xml:space="preserve"> </w:t>
      </w:r>
      <w:r w:rsidRPr="007A360E">
        <w:rPr>
          <w:rFonts w:eastAsia="Arial"/>
          <w:spacing w:val="-4"/>
        </w:rPr>
        <w:t>g</w:t>
      </w:r>
      <w:r w:rsidRPr="007A360E">
        <w:rPr>
          <w:rFonts w:eastAsia="Arial"/>
          <w:spacing w:val="-3"/>
        </w:rPr>
        <w:t>a</w:t>
      </w:r>
      <w:r w:rsidRPr="007A360E">
        <w:rPr>
          <w:rFonts w:eastAsia="Arial"/>
        </w:rPr>
        <w:t>s</w:t>
      </w:r>
      <w:r w:rsidRPr="007A360E">
        <w:rPr>
          <w:rFonts w:eastAsia="Arial"/>
          <w:spacing w:val="12"/>
        </w:rPr>
        <w:t xml:space="preserve"> </w:t>
      </w:r>
      <w:r w:rsidRPr="007A360E">
        <w:rPr>
          <w:rFonts w:eastAsia="Arial"/>
          <w:spacing w:val="-4"/>
        </w:rPr>
        <w:t>p</w:t>
      </w:r>
      <w:r w:rsidRPr="007A360E">
        <w:rPr>
          <w:rFonts w:eastAsia="Arial"/>
          <w:spacing w:val="-2"/>
        </w:rPr>
        <w:t>r</w:t>
      </w:r>
      <w:r w:rsidRPr="007A360E">
        <w:rPr>
          <w:rFonts w:eastAsia="Arial"/>
          <w:spacing w:val="-3"/>
        </w:rPr>
        <w:t>i</w:t>
      </w:r>
      <w:r w:rsidRPr="007A360E">
        <w:rPr>
          <w:rFonts w:eastAsia="Arial"/>
          <w:spacing w:val="-2"/>
        </w:rPr>
        <w:t>c</w:t>
      </w:r>
      <w:r w:rsidRPr="007A360E">
        <w:rPr>
          <w:rFonts w:eastAsia="Arial"/>
        </w:rPr>
        <w:t>e</w:t>
      </w:r>
      <w:r w:rsidRPr="007A360E">
        <w:rPr>
          <w:rFonts w:eastAsia="Arial"/>
          <w:spacing w:val="12"/>
        </w:rPr>
        <w:t xml:space="preserve"> </w:t>
      </w:r>
      <w:r w:rsidRPr="007A360E">
        <w:rPr>
          <w:rFonts w:eastAsia="Arial"/>
          <w:spacing w:val="-3"/>
        </w:rPr>
        <w:t>a</w:t>
      </w:r>
      <w:r w:rsidRPr="007A360E">
        <w:rPr>
          <w:rFonts w:eastAsia="Arial"/>
          <w:spacing w:val="-4"/>
        </w:rPr>
        <w:t>n</w:t>
      </w:r>
      <w:r w:rsidRPr="007A360E">
        <w:rPr>
          <w:rFonts w:eastAsia="Arial"/>
        </w:rPr>
        <w:t>d</w:t>
      </w:r>
      <w:r w:rsidRPr="007A360E">
        <w:rPr>
          <w:rFonts w:eastAsia="Arial"/>
          <w:spacing w:val="13"/>
        </w:rPr>
        <w:t xml:space="preserve"> </w:t>
      </w:r>
      <w:r w:rsidRPr="007A360E">
        <w:rPr>
          <w:rFonts w:eastAsia="Arial"/>
          <w:spacing w:val="-3"/>
        </w:rPr>
        <w:t>l</w:t>
      </w:r>
      <w:r w:rsidRPr="007A360E">
        <w:rPr>
          <w:rFonts w:eastAsia="Arial"/>
          <w:spacing w:val="-4"/>
        </w:rPr>
        <w:t>o</w:t>
      </w:r>
      <w:r w:rsidRPr="007A360E">
        <w:rPr>
          <w:rFonts w:eastAsia="Arial"/>
          <w:spacing w:val="-3"/>
        </w:rPr>
        <w:t>a</w:t>
      </w:r>
      <w:r w:rsidRPr="007A360E">
        <w:rPr>
          <w:rFonts w:eastAsia="Arial"/>
        </w:rPr>
        <w:t>d</w:t>
      </w:r>
      <w:r w:rsidRPr="007A360E">
        <w:rPr>
          <w:rFonts w:eastAsia="Arial"/>
          <w:spacing w:val="12"/>
        </w:rPr>
        <w:t xml:space="preserve"> </w:t>
      </w:r>
      <w:r w:rsidRPr="007A360E">
        <w:rPr>
          <w:rFonts w:eastAsia="Arial"/>
          <w:spacing w:val="-3"/>
        </w:rPr>
        <w:t>un</w:t>
      </w:r>
      <w:r w:rsidRPr="007A360E">
        <w:rPr>
          <w:rFonts w:eastAsia="Arial"/>
          <w:spacing w:val="-4"/>
        </w:rPr>
        <w:t>ce</w:t>
      </w:r>
      <w:r w:rsidRPr="007A360E">
        <w:rPr>
          <w:rFonts w:eastAsia="Arial"/>
          <w:spacing w:val="-3"/>
        </w:rPr>
        <w:t>r</w:t>
      </w:r>
      <w:r w:rsidRPr="007A360E">
        <w:rPr>
          <w:rFonts w:eastAsia="Arial"/>
          <w:spacing w:val="-2"/>
        </w:rPr>
        <w:t>t</w:t>
      </w:r>
      <w:r w:rsidRPr="007A360E">
        <w:rPr>
          <w:rFonts w:eastAsia="Arial"/>
          <w:spacing w:val="-3"/>
        </w:rPr>
        <w:t>ai</w:t>
      </w:r>
      <w:r w:rsidRPr="007A360E">
        <w:rPr>
          <w:rFonts w:eastAsia="Arial"/>
          <w:spacing w:val="-4"/>
        </w:rPr>
        <w:t>n</w:t>
      </w:r>
      <w:r w:rsidRPr="007A360E">
        <w:rPr>
          <w:rFonts w:eastAsia="Arial"/>
          <w:spacing w:val="-3"/>
        </w:rPr>
        <w:t>t</w:t>
      </w:r>
      <w:r w:rsidRPr="007A360E">
        <w:rPr>
          <w:rFonts w:eastAsia="Arial"/>
        </w:rPr>
        <w:t>y</w:t>
      </w:r>
      <w:r w:rsidRPr="007A360E">
        <w:rPr>
          <w:rFonts w:eastAsia="Arial"/>
          <w:spacing w:val="12"/>
        </w:rPr>
        <w:t xml:space="preserve"> </w:t>
      </w:r>
      <w:r w:rsidRPr="007A360E">
        <w:rPr>
          <w:rFonts w:eastAsia="Arial"/>
          <w:spacing w:val="-2"/>
        </w:rPr>
        <w:t>(</w:t>
      </w:r>
      <w:r w:rsidRPr="007A360E">
        <w:rPr>
          <w:rFonts w:eastAsia="Arial"/>
          <w:spacing w:val="-3"/>
        </w:rPr>
        <w:t>dri</w:t>
      </w:r>
      <w:r w:rsidRPr="007A360E">
        <w:rPr>
          <w:rFonts w:eastAsia="Arial"/>
          <w:spacing w:val="-4"/>
        </w:rPr>
        <w:t>v</w:t>
      </w:r>
      <w:r w:rsidRPr="007A360E">
        <w:rPr>
          <w:rFonts w:eastAsia="Arial"/>
          <w:spacing w:val="-3"/>
        </w:rPr>
        <w:t>e</w:t>
      </w:r>
      <w:r w:rsidRPr="007A360E">
        <w:rPr>
          <w:rFonts w:eastAsia="Arial"/>
        </w:rPr>
        <w:t>n</w:t>
      </w:r>
      <w:r w:rsidRPr="007A360E">
        <w:rPr>
          <w:rFonts w:eastAsia="Arial"/>
          <w:spacing w:val="12"/>
        </w:rPr>
        <w:t xml:space="preserve"> </w:t>
      </w:r>
      <w:r w:rsidRPr="007A360E">
        <w:rPr>
          <w:rFonts w:eastAsia="Arial"/>
          <w:spacing w:val="-3"/>
        </w:rPr>
        <w:t>b</w:t>
      </w:r>
      <w:r w:rsidRPr="007A360E">
        <w:rPr>
          <w:rFonts w:eastAsia="Arial"/>
        </w:rPr>
        <w:t>y</w:t>
      </w:r>
      <w:r w:rsidRPr="007A360E">
        <w:rPr>
          <w:rFonts w:eastAsia="Arial"/>
          <w:spacing w:val="12"/>
        </w:rPr>
        <w:t xml:space="preserve"> </w:t>
      </w:r>
      <w:r w:rsidRPr="007A360E">
        <w:rPr>
          <w:rFonts w:eastAsia="Arial"/>
          <w:spacing w:val="-3"/>
        </w:rPr>
        <w:t>we</w:t>
      </w:r>
      <w:r w:rsidRPr="007A360E">
        <w:rPr>
          <w:rFonts w:eastAsia="Arial"/>
          <w:spacing w:val="-4"/>
        </w:rPr>
        <w:t>a</w:t>
      </w:r>
      <w:r w:rsidRPr="007A360E">
        <w:rPr>
          <w:rFonts w:eastAsia="Arial"/>
          <w:spacing w:val="-2"/>
        </w:rPr>
        <w:t>t</w:t>
      </w:r>
      <w:r w:rsidRPr="007A360E">
        <w:rPr>
          <w:rFonts w:eastAsia="Arial"/>
          <w:spacing w:val="-4"/>
        </w:rPr>
        <w:t>he</w:t>
      </w:r>
      <w:r w:rsidRPr="007A360E">
        <w:rPr>
          <w:rFonts w:eastAsia="Arial"/>
          <w:spacing w:val="-3"/>
        </w:rPr>
        <w:t>r</w:t>
      </w:r>
      <w:r w:rsidRPr="007A360E">
        <w:rPr>
          <w:rFonts w:eastAsia="Arial"/>
        </w:rPr>
        <w:t>)</w:t>
      </w:r>
      <w:r w:rsidRPr="007A360E">
        <w:rPr>
          <w:rFonts w:eastAsia="Arial"/>
          <w:spacing w:val="14"/>
        </w:rPr>
        <w:t xml:space="preserve"> </w:t>
      </w:r>
      <w:r w:rsidRPr="007A360E">
        <w:rPr>
          <w:rFonts w:eastAsia="Arial"/>
          <w:spacing w:val="-3"/>
        </w:rPr>
        <w:t>i</w:t>
      </w:r>
      <w:r w:rsidRPr="007A360E">
        <w:rPr>
          <w:rFonts w:eastAsia="Arial"/>
          <w:spacing w:val="-4"/>
        </w:rPr>
        <w:t>n</w:t>
      </w:r>
      <w:r w:rsidRPr="007A360E">
        <w:rPr>
          <w:rFonts w:eastAsia="Arial"/>
          <w:spacing w:val="-3"/>
        </w:rPr>
        <w:t>t</w:t>
      </w:r>
      <w:r w:rsidRPr="007A360E">
        <w:rPr>
          <w:rFonts w:eastAsia="Arial"/>
        </w:rPr>
        <w:t xml:space="preserve">o </w:t>
      </w:r>
      <w:r w:rsidRPr="007A360E">
        <w:rPr>
          <w:rFonts w:eastAsia="Arial"/>
          <w:spacing w:val="-3"/>
        </w:rPr>
        <w:t>th</w:t>
      </w:r>
      <w:r w:rsidRPr="007A360E">
        <w:rPr>
          <w:rFonts w:eastAsia="Arial"/>
        </w:rPr>
        <w:t>e</w:t>
      </w:r>
      <w:r w:rsidRPr="007A360E">
        <w:rPr>
          <w:rFonts w:eastAsia="Arial"/>
          <w:spacing w:val="27"/>
        </w:rPr>
        <w:t xml:space="preserve"> </w:t>
      </w:r>
      <w:r w:rsidRPr="007A360E">
        <w:rPr>
          <w:rFonts w:eastAsia="Arial"/>
          <w:spacing w:val="-3"/>
        </w:rPr>
        <w:t>fut</w:t>
      </w:r>
      <w:r w:rsidRPr="007A360E">
        <w:rPr>
          <w:rFonts w:eastAsia="Arial"/>
          <w:spacing w:val="-4"/>
        </w:rPr>
        <w:t>u</w:t>
      </w:r>
      <w:r w:rsidRPr="007A360E">
        <w:rPr>
          <w:rFonts w:eastAsia="Arial"/>
          <w:spacing w:val="-2"/>
        </w:rPr>
        <w:t>r</w:t>
      </w:r>
      <w:r w:rsidRPr="007A360E">
        <w:rPr>
          <w:rFonts w:eastAsia="Arial"/>
          <w:spacing w:val="-4"/>
        </w:rPr>
        <w:t>e</w:t>
      </w:r>
      <w:r w:rsidRPr="007A360E">
        <w:rPr>
          <w:rFonts w:eastAsia="Arial"/>
        </w:rPr>
        <w:t>.</w:t>
      </w:r>
      <w:del w:id="6081" w:author="Amanda.Sargent" w:date="2012-12-14T09:45:00Z">
        <w:r w:rsidRPr="007A360E">
          <w:rPr>
            <w:rFonts w:eastAsia="Arial"/>
          </w:rPr>
          <w:delText xml:space="preserve"> </w:delText>
        </w:r>
      </w:del>
      <w:r w:rsidR="00DD5E67" w:rsidRPr="00DD5E67">
        <w:rPr>
          <w:rFonts w:eastAsia="Arial"/>
          <w:rPrChange w:id="6082" w:author="Amanda.Sargent" w:date="2012-12-14T09:45:00Z">
            <w:rPr>
              <w:rFonts w:eastAsia="Arial"/>
              <w:spacing w:val="59"/>
            </w:rPr>
          </w:rPrChange>
        </w:rPr>
        <w:t xml:space="preserve"> </w:t>
      </w:r>
      <w:r w:rsidRPr="007A360E">
        <w:rPr>
          <w:rFonts w:eastAsia="Arial"/>
          <w:spacing w:val="-3"/>
        </w:rPr>
        <w:t>V</w:t>
      </w:r>
      <w:r w:rsidRPr="007A360E">
        <w:rPr>
          <w:rFonts w:eastAsia="Arial"/>
          <w:spacing w:val="-4"/>
        </w:rPr>
        <w:t>ec</w:t>
      </w:r>
      <w:r w:rsidRPr="007A360E">
        <w:rPr>
          <w:rFonts w:eastAsia="Arial"/>
          <w:spacing w:val="-2"/>
        </w:rPr>
        <w:t>t</w:t>
      </w:r>
      <w:r w:rsidRPr="007A360E">
        <w:rPr>
          <w:rFonts w:eastAsia="Arial"/>
          <w:spacing w:val="-4"/>
        </w:rPr>
        <w:t>o</w:t>
      </w:r>
      <w:r w:rsidRPr="007A360E">
        <w:rPr>
          <w:rFonts w:eastAsia="Arial"/>
          <w:spacing w:val="-3"/>
        </w:rPr>
        <w:t>r</w:t>
      </w:r>
      <w:r w:rsidRPr="007A360E">
        <w:rPr>
          <w:rFonts w:eastAsia="Arial"/>
          <w:spacing w:val="-2"/>
        </w:rPr>
        <w:t>G</w:t>
      </w:r>
      <w:r w:rsidRPr="007A360E">
        <w:rPr>
          <w:rFonts w:eastAsia="Arial"/>
          <w:spacing w:val="-4"/>
        </w:rPr>
        <w:t>a</w:t>
      </w:r>
      <w:r w:rsidRPr="007A360E">
        <w:rPr>
          <w:rFonts w:eastAsia="Arial"/>
          <w:spacing w:val="-2"/>
        </w:rPr>
        <w:t>s</w:t>
      </w:r>
      <w:r w:rsidRPr="007A360E">
        <w:rPr>
          <w:rFonts w:eastAsia="Arial"/>
          <w:spacing w:val="-3"/>
          <w:position w:val="11"/>
          <w:sz w:val="16"/>
          <w:szCs w:val="16"/>
        </w:rPr>
        <w:t>T</w:t>
      </w:r>
      <w:r w:rsidRPr="007A360E">
        <w:rPr>
          <w:rFonts w:eastAsia="Arial"/>
          <w:position w:val="11"/>
          <w:sz w:val="16"/>
          <w:szCs w:val="16"/>
        </w:rPr>
        <w:t xml:space="preserve">M </w:t>
      </w:r>
      <w:del w:id="6083" w:author="Amanda.Sargent" w:date="2012-12-14T09:45:00Z">
        <w:r w:rsidRPr="007A360E">
          <w:rPr>
            <w:rFonts w:eastAsia="Arial"/>
            <w:spacing w:val="3"/>
            <w:position w:val="11"/>
            <w:sz w:val="16"/>
            <w:szCs w:val="16"/>
          </w:rPr>
          <w:delText xml:space="preserve"> </w:delText>
        </w:r>
      </w:del>
      <w:r w:rsidRPr="007A360E">
        <w:rPr>
          <w:rFonts w:eastAsia="Arial"/>
          <w:spacing w:val="-4"/>
        </w:rPr>
        <w:t>u</w:t>
      </w:r>
      <w:r w:rsidRPr="007A360E">
        <w:rPr>
          <w:rFonts w:eastAsia="Arial"/>
          <w:spacing w:val="-2"/>
        </w:rPr>
        <w:t>t</w:t>
      </w:r>
      <w:r w:rsidRPr="007A360E">
        <w:rPr>
          <w:rFonts w:eastAsia="Arial"/>
          <w:spacing w:val="-3"/>
        </w:rPr>
        <w:t>ili</w:t>
      </w:r>
      <w:r w:rsidRPr="007A360E">
        <w:rPr>
          <w:rFonts w:eastAsia="Arial"/>
          <w:spacing w:val="-4"/>
        </w:rPr>
        <w:t>z</w:t>
      </w:r>
      <w:r w:rsidRPr="007A360E">
        <w:rPr>
          <w:rFonts w:eastAsia="Arial"/>
          <w:spacing w:val="-3"/>
        </w:rPr>
        <w:t>e</w:t>
      </w:r>
      <w:r w:rsidRPr="007A360E">
        <w:rPr>
          <w:rFonts w:eastAsia="Arial"/>
        </w:rPr>
        <w:t>s</w:t>
      </w:r>
      <w:r w:rsidRPr="007A360E">
        <w:rPr>
          <w:rFonts w:eastAsia="Arial"/>
          <w:spacing w:val="28"/>
        </w:rPr>
        <w:t xml:space="preserve"> </w:t>
      </w:r>
      <w:r w:rsidRPr="007A360E">
        <w:rPr>
          <w:rFonts w:eastAsia="Arial"/>
        </w:rPr>
        <w:t>a</w:t>
      </w:r>
      <w:r w:rsidRPr="007A360E">
        <w:rPr>
          <w:rFonts w:eastAsia="Arial"/>
          <w:spacing w:val="27"/>
        </w:rPr>
        <w:t xml:space="preserve"> </w:t>
      </w:r>
      <w:r w:rsidRPr="007A360E">
        <w:rPr>
          <w:rFonts w:eastAsia="Arial"/>
          <w:spacing w:val="-2"/>
        </w:rPr>
        <w:t>M</w:t>
      </w:r>
      <w:r w:rsidRPr="007A360E">
        <w:rPr>
          <w:rFonts w:eastAsia="Arial"/>
          <w:spacing w:val="-4"/>
        </w:rPr>
        <w:t>o</w:t>
      </w:r>
      <w:r w:rsidRPr="007A360E">
        <w:rPr>
          <w:rFonts w:eastAsia="Arial"/>
          <w:spacing w:val="-3"/>
        </w:rPr>
        <w:t>nt</w:t>
      </w:r>
      <w:r w:rsidRPr="007A360E">
        <w:rPr>
          <w:rFonts w:eastAsia="Arial"/>
        </w:rPr>
        <w:t>e</w:t>
      </w:r>
      <w:r w:rsidRPr="007A360E">
        <w:rPr>
          <w:rFonts w:eastAsia="Arial"/>
          <w:spacing w:val="28"/>
        </w:rPr>
        <w:t xml:space="preserve"> </w:t>
      </w:r>
      <w:r w:rsidRPr="007A360E">
        <w:rPr>
          <w:rFonts w:eastAsia="Arial"/>
          <w:spacing w:val="-3"/>
        </w:rPr>
        <w:t>C</w:t>
      </w:r>
      <w:r w:rsidRPr="007A360E">
        <w:rPr>
          <w:rFonts w:eastAsia="Arial"/>
          <w:spacing w:val="-4"/>
        </w:rPr>
        <w:t>a</w:t>
      </w:r>
      <w:r w:rsidRPr="007A360E">
        <w:rPr>
          <w:rFonts w:eastAsia="Arial"/>
          <w:spacing w:val="-2"/>
        </w:rPr>
        <w:t>r</w:t>
      </w:r>
      <w:r w:rsidRPr="007A360E">
        <w:rPr>
          <w:rFonts w:eastAsia="Arial"/>
          <w:spacing w:val="-4"/>
        </w:rPr>
        <w:t>l</w:t>
      </w:r>
      <w:r w:rsidRPr="007A360E">
        <w:rPr>
          <w:rFonts w:eastAsia="Arial"/>
        </w:rPr>
        <w:t>o</w:t>
      </w:r>
      <w:r w:rsidRPr="007A360E">
        <w:rPr>
          <w:rFonts w:eastAsia="Arial"/>
          <w:spacing w:val="28"/>
        </w:rPr>
        <w:t xml:space="preserve"> </w:t>
      </w:r>
      <w:r w:rsidRPr="007A360E">
        <w:rPr>
          <w:rFonts w:eastAsia="Arial"/>
          <w:spacing w:val="-3"/>
        </w:rPr>
        <w:t>ap</w:t>
      </w:r>
      <w:r w:rsidRPr="007A360E">
        <w:rPr>
          <w:rFonts w:eastAsia="Arial"/>
          <w:spacing w:val="-4"/>
        </w:rPr>
        <w:t>p</w:t>
      </w:r>
      <w:r w:rsidRPr="007A360E">
        <w:rPr>
          <w:rFonts w:eastAsia="Arial"/>
          <w:spacing w:val="-2"/>
        </w:rPr>
        <w:t>r</w:t>
      </w:r>
      <w:r w:rsidRPr="007A360E">
        <w:rPr>
          <w:rFonts w:eastAsia="Arial"/>
          <w:spacing w:val="-4"/>
        </w:rPr>
        <w:t>o</w:t>
      </w:r>
      <w:r w:rsidRPr="007A360E">
        <w:rPr>
          <w:rFonts w:eastAsia="Arial"/>
          <w:spacing w:val="-3"/>
        </w:rPr>
        <w:t>a</w:t>
      </w:r>
      <w:r w:rsidRPr="007A360E">
        <w:rPr>
          <w:rFonts w:eastAsia="Arial"/>
          <w:spacing w:val="-4"/>
        </w:rPr>
        <w:t>c</w:t>
      </w:r>
      <w:r w:rsidRPr="007A360E">
        <w:rPr>
          <w:rFonts w:eastAsia="Arial"/>
        </w:rPr>
        <w:t>h</w:t>
      </w:r>
      <w:r w:rsidRPr="007A360E">
        <w:rPr>
          <w:rFonts w:eastAsia="Arial"/>
          <w:spacing w:val="28"/>
        </w:rPr>
        <w:t xml:space="preserve"> </w:t>
      </w:r>
      <w:r w:rsidRPr="007A360E">
        <w:rPr>
          <w:rFonts w:eastAsia="Arial"/>
          <w:spacing w:val="-3"/>
        </w:rPr>
        <w:t>i</w:t>
      </w:r>
      <w:r w:rsidRPr="007A360E">
        <w:rPr>
          <w:rFonts w:eastAsia="Arial"/>
        </w:rPr>
        <w:t>n</w:t>
      </w:r>
      <w:r w:rsidRPr="007A360E">
        <w:rPr>
          <w:rFonts w:eastAsia="Arial"/>
          <w:spacing w:val="28"/>
        </w:rPr>
        <w:t xml:space="preserve"> </w:t>
      </w:r>
      <w:r w:rsidRPr="007A360E">
        <w:rPr>
          <w:rFonts w:eastAsia="Arial"/>
          <w:spacing w:val="-4"/>
        </w:rPr>
        <w:t>c</w:t>
      </w:r>
      <w:r w:rsidRPr="007A360E">
        <w:rPr>
          <w:rFonts w:eastAsia="Arial"/>
          <w:spacing w:val="-3"/>
        </w:rPr>
        <w:t>ombi</w:t>
      </w:r>
      <w:r w:rsidRPr="007A360E">
        <w:rPr>
          <w:rFonts w:eastAsia="Arial"/>
          <w:spacing w:val="-4"/>
        </w:rPr>
        <w:t>na</w:t>
      </w:r>
      <w:r w:rsidRPr="007A360E">
        <w:rPr>
          <w:rFonts w:eastAsia="Arial"/>
          <w:spacing w:val="-2"/>
        </w:rPr>
        <w:t>t</w:t>
      </w:r>
      <w:r w:rsidRPr="007A360E">
        <w:rPr>
          <w:rFonts w:eastAsia="Arial"/>
          <w:spacing w:val="-3"/>
        </w:rPr>
        <w:t>io</w:t>
      </w:r>
      <w:r w:rsidRPr="007A360E">
        <w:rPr>
          <w:rFonts w:eastAsia="Arial"/>
        </w:rPr>
        <w:t>n</w:t>
      </w:r>
      <w:r w:rsidRPr="007A360E">
        <w:rPr>
          <w:rFonts w:eastAsia="Arial"/>
          <w:spacing w:val="28"/>
        </w:rPr>
        <w:t xml:space="preserve"> </w:t>
      </w:r>
      <w:r w:rsidRPr="007A360E">
        <w:rPr>
          <w:rFonts w:eastAsia="Arial"/>
          <w:spacing w:val="-3"/>
        </w:rPr>
        <w:t>w</w:t>
      </w:r>
      <w:r w:rsidRPr="007A360E">
        <w:rPr>
          <w:rFonts w:eastAsia="Arial"/>
          <w:spacing w:val="-4"/>
        </w:rPr>
        <w:t>i</w:t>
      </w:r>
      <w:r w:rsidRPr="007A360E">
        <w:rPr>
          <w:rFonts w:eastAsia="Arial"/>
          <w:spacing w:val="-2"/>
        </w:rPr>
        <w:t>t</w:t>
      </w:r>
      <w:r w:rsidRPr="007A360E">
        <w:rPr>
          <w:rFonts w:eastAsia="Arial"/>
        </w:rPr>
        <w:t>h</w:t>
      </w:r>
      <w:r w:rsidRPr="007A360E">
        <w:rPr>
          <w:rFonts w:eastAsia="Arial"/>
          <w:spacing w:val="28"/>
        </w:rPr>
        <w:t xml:space="preserve"> </w:t>
      </w:r>
      <w:r w:rsidRPr="007A360E">
        <w:rPr>
          <w:rFonts w:eastAsia="Arial"/>
          <w:spacing w:val="-3"/>
        </w:rPr>
        <w:t>th</w:t>
      </w:r>
      <w:r w:rsidRPr="007A360E">
        <w:rPr>
          <w:rFonts w:eastAsia="Arial"/>
        </w:rPr>
        <w:t>e</w:t>
      </w:r>
      <w:r w:rsidRPr="007A360E">
        <w:rPr>
          <w:rFonts w:eastAsia="Arial"/>
          <w:spacing w:val="28"/>
        </w:rPr>
        <w:t xml:space="preserve"> </w:t>
      </w:r>
      <w:r w:rsidRPr="007A360E">
        <w:rPr>
          <w:rFonts w:eastAsia="Arial"/>
          <w:spacing w:val="-3"/>
        </w:rPr>
        <w:t>l</w:t>
      </w:r>
      <w:r w:rsidRPr="007A360E">
        <w:rPr>
          <w:rFonts w:eastAsia="Arial"/>
          <w:spacing w:val="-4"/>
        </w:rPr>
        <w:t>i</w:t>
      </w:r>
      <w:r w:rsidRPr="007A360E">
        <w:rPr>
          <w:rFonts w:eastAsia="Arial"/>
          <w:spacing w:val="-3"/>
        </w:rPr>
        <w:t>n</w:t>
      </w:r>
      <w:r w:rsidRPr="007A360E">
        <w:rPr>
          <w:rFonts w:eastAsia="Arial"/>
          <w:spacing w:val="-1"/>
        </w:rPr>
        <w:t>e</w:t>
      </w:r>
      <w:r w:rsidRPr="007A360E">
        <w:rPr>
          <w:rFonts w:eastAsia="Arial"/>
          <w:spacing w:val="-3"/>
        </w:rPr>
        <w:t>a</w:t>
      </w:r>
      <w:r w:rsidRPr="007A360E">
        <w:rPr>
          <w:rFonts w:eastAsia="Arial"/>
        </w:rPr>
        <w:t xml:space="preserve">r </w:t>
      </w:r>
      <w:r w:rsidRPr="007A360E">
        <w:rPr>
          <w:rFonts w:eastAsia="Arial"/>
          <w:spacing w:val="-4"/>
        </w:rPr>
        <w:t>p</w:t>
      </w:r>
      <w:r w:rsidRPr="007A360E">
        <w:rPr>
          <w:rFonts w:eastAsia="Arial"/>
          <w:spacing w:val="-2"/>
        </w:rPr>
        <w:t>r</w:t>
      </w:r>
      <w:r w:rsidRPr="007A360E">
        <w:rPr>
          <w:rFonts w:eastAsia="Arial"/>
          <w:spacing w:val="-4"/>
        </w:rPr>
        <w:t>og</w:t>
      </w:r>
      <w:r w:rsidRPr="007A360E">
        <w:rPr>
          <w:rFonts w:eastAsia="Arial"/>
          <w:spacing w:val="-2"/>
        </w:rPr>
        <w:t>r</w:t>
      </w:r>
      <w:r w:rsidRPr="007A360E">
        <w:rPr>
          <w:rFonts w:eastAsia="Arial"/>
          <w:spacing w:val="-4"/>
        </w:rPr>
        <w:t>a</w:t>
      </w:r>
      <w:r w:rsidRPr="007A360E">
        <w:rPr>
          <w:rFonts w:eastAsia="Arial"/>
          <w:spacing w:val="-3"/>
        </w:rPr>
        <w:t>m</w:t>
      </w:r>
      <w:r w:rsidRPr="007A360E">
        <w:rPr>
          <w:rFonts w:eastAsia="Arial"/>
          <w:spacing w:val="-2"/>
        </w:rPr>
        <w:t>m</w:t>
      </w:r>
      <w:r w:rsidRPr="007A360E">
        <w:rPr>
          <w:rFonts w:eastAsia="Arial"/>
          <w:spacing w:val="-3"/>
        </w:rPr>
        <w:t>i</w:t>
      </w:r>
      <w:r w:rsidRPr="007A360E">
        <w:rPr>
          <w:rFonts w:eastAsia="Arial"/>
          <w:spacing w:val="-4"/>
        </w:rPr>
        <w:t>n</w:t>
      </w:r>
      <w:r w:rsidRPr="007A360E">
        <w:rPr>
          <w:rFonts w:eastAsia="Arial"/>
        </w:rPr>
        <w:t>g</w:t>
      </w:r>
      <w:r w:rsidRPr="007A360E">
        <w:rPr>
          <w:rFonts w:eastAsia="Arial"/>
          <w:spacing w:val="-6"/>
        </w:rPr>
        <w:t xml:space="preserve"> </w:t>
      </w:r>
      <w:r w:rsidRPr="007A360E">
        <w:rPr>
          <w:rFonts w:eastAsia="Arial"/>
          <w:spacing w:val="-3"/>
        </w:rPr>
        <w:t>ap</w:t>
      </w:r>
      <w:r w:rsidRPr="007A360E">
        <w:rPr>
          <w:rFonts w:eastAsia="Arial"/>
          <w:spacing w:val="-4"/>
        </w:rPr>
        <w:t>p</w:t>
      </w:r>
      <w:r w:rsidRPr="007A360E">
        <w:rPr>
          <w:rFonts w:eastAsia="Arial"/>
          <w:spacing w:val="-2"/>
        </w:rPr>
        <w:t>r</w:t>
      </w:r>
      <w:r w:rsidRPr="007A360E">
        <w:rPr>
          <w:rFonts w:eastAsia="Arial"/>
          <w:spacing w:val="-4"/>
        </w:rPr>
        <w:t>o</w:t>
      </w:r>
      <w:r w:rsidRPr="007A360E">
        <w:rPr>
          <w:rFonts w:eastAsia="Arial"/>
          <w:spacing w:val="-3"/>
        </w:rPr>
        <w:t>a</w:t>
      </w:r>
      <w:r w:rsidRPr="007A360E">
        <w:rPr>
          <w:rFonts w:eastAsia="Arial"/>
          <w:spacing w:val="-2"/>
        </w:rPr>
        <w:t>c</w:t>
      </w:r>
      <w:r w:rsidRPr="007A360E">
        <w:rPr>
          <w:rFonts w:eastAsia="Arial"/>
        </w:rPr>
        <w:t>h</w:t>
      </w:r>
      <w:r w:rsidRPr="007A360E">
        <w:rPr>
          <w:rFonts w:eastAsia="Arial"/>
          <w:spacing w:val="-6"/>
        </w:rPr>
        <w:t xml:space="preserve"> </w:t>
      </w:r>
      <w:r w:rsidRPr="007A360E">
        <w:rPr>
          <w:rFonts w:eastAsia="Arial"/>
          <w:spacing w:val="-4"/>
        </w:rPr>
        <w:t>i</w:t>
      </w:r>
      <w:r w:rsidRPr="007A360E">
        <w:rPr>
          <w:rFonts w:eastAsia="Arial"/>
        </w:rPr>
        <w:t>n</w:t>
      </w:r>
      <w:r w:rsidRPr="007A360E">
        <w:rPr>
          <w:rFonts w:eastAsia="Arial"/>
          <w:spacing w:val="-6"/>
        </w:rPr>
        <w:t xml:space="preserve"> </w:t>
      </w:r>
      <w:r w:rsidR="00114E72" w:rsidRPr="007A360E">
        <w:rPr>
          <w:rFonts w:eastAsia="Arial"/>
          <w:spacing w:val="-3"/>
        </w:rPr>
        <w:t>SENDOUT™</w:t>
      </w:r>
      <w:r w:rsidRPr="007A360E">
        <w:rPr>
          <w:rFonts w:eastAsia="Arial"/>
        </w:rPr>
        <w:t xml:space="preserve">. </w:t>
      </w:r>
      <w:del w:id="6084" w:author="Amanda.Sargent" w:date="2012-12-14T09:45:00Z">
        <w:r w:rsidRPr="007A360E">
          <w:rPr>
            <w:rFonts w:eastAsia="Arial"/>
            <w:spacing w:val="56"/>
          </w:rPr>
          <w:delText xml:space="preserve"> </w:delText>
        </w:r>
      </w:del>
      <w:r w:rsidRPr="007A360E">
        <w:rPr>
          <w:rFonts w:eastAsia="Arial"/>
          <w:spacing w:val="-3"/>
        </w:rPr>
        <w:t>Th</w:t>
      </w:r>
      <w:r w:rsidRPr="007A360E">
        <w:rPr>
          <w:rFonts w:eastAsia="Arial"/>
        </w:rPr>
        <w:t>e</w:t>
      </w:r>
      <w:r w:rsidRPr="007A360E">
        <w:rPr>
          <w:rFonts w:eastAsia="Arial"/>
          <w:spacing w:val="-6"/>
        </w:rPr>
        <w:t xml:space="preserve"> </w:t>
      </w:r>
      <w:r w:rsidRPr="007A360E">
        <w:rPr>
          <w:rFonts w:eastAsia="Arial"/>
          <w:spacing w:val="-4"/>
        </w:rPr>
        <w:t>V</w:t>
      </w:r>
      <w:r w:rsidRPr="007A360E">
        <w:rPr>
          <w:rFonts w:eastAsia="Arial"/>
          <w:spacing w:val="-3"/>
        </w:rPr>
        <w:t>e</w:t>
      </w:r>
      <w:r w:rsidRPr="007A360E">
        <w:rPr>
          <w:rFonts w:eastAsia="Arial"/>
          <w:spacing w:val="-4"/>
        </w:rPr>
        <w:t>c</w:t>
      </w:r>
      <w:r w:rsidRPr="007A360E">
        <w:rPr>
          <w:rFonts w:eastAsia="Arial"/>
          <w:spacing w:val="-2"/>
        </w:rPr>
        <w:t>t</w:t>
      </w:r>
      <w:r w:rsidRPr="007A360E">
        <w:rPr>
          <w:rFonts w:eastAsia="Arial"/>
          <w:spacing w:val="-4"/>
        </w:rPr>
        <w:t>o</w:t>
      </w:r>
      <w:r w:rsidRPr="007A360E">
        <w:rPr>
          <w:rFonts w:eastAsia="Arial"/>
          <w:spacing w:val="-3"/>
        </w:rPr>
        <w:t>r</w:t>
      </w:r>
      <w:r w:rsidRPr="007A360E">
        <w:rPr>
          <w:rFonts w:eastAsia="Arial"/>
          <w:spacing w:val="-2"/>
        </w:rPr>
        <w:t>G</w:t>
      </w:r>
      <w:r w:rsidRPr="007A360E">
        <w:rPr>
          <w:rFonts w:eastAsia="Arial"/>
          <w:spacing w:val="-3"/>
        </w:rPr>
        <w:t>a</w:t>
      </w:r>
      <w:r w:rsidRPr="007A360E">
        <w:rPr>
          <w:rFonts w:eastAsia="Arial"/>
          <w:spacing w:val="-4"/>
        </w:rPr>
        <w:t>s</w:t>
      </w:r>
      <w:r w:rsidRPr="007A360E">
        <w:rPr>
          <w:rFonts w:eastAsia="Arial"/>
          <w:spacing w:val="-3"/>
          <w:position w:val="11"/>
          <w:sz w:val="16"/>
          <w:szCs w:val="16"/>
        </w:rPr>
        <w:t>T</w:t>
      </w:r>
      <w:r w:rsidRPr="007A360E">
        <w:rPr>
          <w:rFonts w:eastAsia="Arial"/>
          <w:position w:val="11"/>
          <w:sz w:val="16"/>
          <w:szCs w:val="16"/>
        </w:rPr>
        <w:t>M</w:t>
      </w:r>
      <w:r w:rsidRPr="007A360E">
        <w:rPr>
          <w:rFonts w:eastAsia="Arial"/>
          <w:spacing w:val="14"/>
          <w:position w:val="11"/>
          <w:sz w:val="16"/>
          <w:szCs w:val="16"/>
        </w:rPr>
        <w:t xml:space="preserve"> </w:t>
      </w:r>
      <w:r w:rsidRPr="007A360E">
        <w:rPr>
          <w:rFonts w:eastAsia="Arial"/>
          <w:spacing w:val="-2"/>
        </w:rPr>
        <w:t>f</w:t>
      </w:r>
      <w:r w:rsidRPr="007A360E">
        <w:rPr>
          <w:rFonts w:eastAsia="Arial"/>
          <w:spacing w:val="-3"/>
        </w:rPr>
        <w:t>u</w:t>
      </w:r>
      <w:r w:rsidRPr="007A360E">
        <w:rPr>
          <w:rFonts w:eastAsia="Arial"/>
          <w:spacing w:val="-4"/>
        </w:rPr>
        <w:t>nc</w:t>
      </w:r>
      <w:r w:rsidRPr="007A360E">
        <w:rPr>
          <w:rFonts w:eastAsia="Arial"/>
          <w:spacing w:val="-2"/>
        </w:rPr>
        <w:t>t</w:t>
      </w:r>
      <w:r w:rsidRPr="007A360E">
        <w:rPr>
          <w:rFonts w:eastAsia="Arial"/>
          <w:spacing w:val="-3"/>
        </w:rPr>
        <w:t>ional</w:t>
      </w:r>
      <w:r w:rsidRPr="007A360E">
        <w:rPr>
          <w:rFonts w:eastAsia="Arial"/>
          <w:spacing w:val="-4"/>
        </w:rPr>
        <w:t>i</w:t>
      </w:r>
      <w:r w:rsidRPr="007A360E">
        <w:rPr>
          <w:rFonts w:eastAsia="Arial"/>
          <w:spacing w:val="-3"/>
        </w:rPr>
        <w:t>t</w:t>
      </w:r>
      <w:r w:rsidRPr="007A360E">
        <w:rPr>
          <w:rFonts w:eastAsia="Arial"/>
        </w:rPr>
        <w:t>y</w:t>
      </w:r>
      <w:r w:rsidRPr="007A360E">
        <w:rPr>
          <w:rFonts w:eastAsia="Arial"/>
          <w:spacing w:val="-6"/>
        </w:rPr>
        <w:t xml:space="preserve"> </w:t>
      </w:r>
      <w:r w:rsidRPr="007A360E">
        <w:rPr>
          <w:rFonts w:eastAsia="Arial"/>
          <w:spacing w:val="-3"/>
        </w:rPr>
        <w:t>w</w:t>
      </w:r>
      <w:r w:rsidRPr="007A360E">
        <w:rPr>
          <w:rFonts w:eastAsia="Arial"/>
          <w:spacing w:val="-4"/>
        </w:rPr>
        <w:t>a</w:t>
      </w:r>
      <w:r w:rsidRPr="007A360E">
        <w:rPr>
          <w:rFonts w:eastAsia="Arial"/>
        </w:rPr>
        <w:t>s</w:t>
      </w:r>
      <w:r w:rsidRPr="007A360E">
        <w:rPr>
          <w:rFonts w:eastAsia="Arial"/>
          <w:spacing w:val="-6"/>
        </w:rPr>
        <w:t xml:space="preserve"> </w:t>
      </w:r>
      <w:r w:rsidRPr="007A360E">
        <w:rPr>
          <w:rFonts w:eastAsia="Arial"/>
          <w:spacing w:val="-3"/>
        </w:rPr>
        <w:t>i</w:t>
      </w:r>
      <w:r w:rsidRPr="007A360E">
        <w:rPr>
          <w:rFonts w:eastAsia="Arial"/>
          <w:spacing w:val="-4"/>
        </w:rPr>
        <w:t>n</w:t>
      </w:r>
      <w:r w:rsidRPr="007A360E">
        <w:rPr>
          <w:rFonts w:eastAsia="Arial"/>
          <w:spacing w:val="-2"/>
        </w:rPr>
        <w:t>t</w:t>
      </w:r>
      <w:r w:rsidRPr="007A360E">
        <w:rPr>
          <w:rFonts w:eastAsia="Arial"/>
          <w:spacing w:val="-4"/>
        </w:rPr>
        <w:t>e</w:t>
      </w:r>
      <w:r w:rsidRPr="007A360E">
        <w:rPr>
          <w:rFonts w:eastAsia="Arial"/>
          <w:spacing w:val="-3"/>
        </w:rPr>
        <w:t>gr</w:t>
      </w:r>
      <w:r w:rsidRPr="007A360E">
        <w:rPr>
          <w:rFonts w:eastAsia="Arial"/>
          <w:spacing w:val="-4"/>
        </w:rPr>
        <w:t>a</w:t>
      </w:r>
      <w:r w:rsidRPr="007A360E">
        <w:rPr>
          <w:rFonts w:eastAsia="Arial"/>
          <w:spacing w:val="-2"/>
        </w:rPr>
        <w:t>t</w:t>
      </w:r>
      <w:r w:rsidRPr="007A360E">
        <w:rPr>
          <w:rFonts w:eastAsia="Arial"/>
          <w:spacing w:val="-3"/>
        </w:rPr>
        <w:t>e</w:t>
      </w:r>
      <w:r w:rsidRPr="007A360E">
        <w:rPr>
          <w:rFonts w:eastAsia="Arial"/>
        </w:rPr>
        <w:t>d</w:t>
      </w:r>
      <w:r w:rsidRPr="007A360E">
        <w:rPr>
          <w:rFonts w:eastAsia="Arial"/>
          <w:spacing w:val="-6"/>
        </w:rPr>
        <w:t xml:space="preserve"> </w:t>
      </w:r>
      <w:r w:rsidRPr="007A360E">
        <w:rPr>
          <w:rFonts w:eastAsia="Arial"/>
          <w:spacing w:val="-3"/>
        </w:rPr>
        <w:t>i</w:t>
      </w:r>
      <w:r w:rsidRPr="007A360E">
        <w:rPr>
          <w:rFonts w:eastAsia="Arial"/>
        </w:rPr>
        <w:t xml:space="preserve">n </w:t>
      </w:r>
      <w:r w:rsidRPr="007A360E">
        <w:rPr>
          <w:rFonts w:eastAsia="Arial"/>
          <w:spacing w:val="-3"/>
        </w:rPr>
        <w:t>th</w:t>
      </w:r>
      <w:r w:rsidRPr="007A360E">
        <w:rPr>
          <w:rFonts w:eastAsia="Arial"/>
        </w:rPr>
        <w:t>e</w:t>
      </w:r>
      <w:r w:rsidRPr="007A360E">
        <w:rPr>
          <w:rFonts w:eastAsia="Arial"/>
          <w:spacing w:val="10"/>
        </w:rPr>
        <w:t xml:space="preserve"> </w:t>
      </w:r>
      <w:r w:rsidR="00114E72" w:rsidRPr="007A360E">
        <w:rPr>
          <w:rFonts w:eastAsia="Arial"/>
          <w:spacing w:val="-3"/>
        </w:rPr>
        <w:t xml:space="preserve">SENDOUT™ </w:t>
      </w:r>
      <w:del w:id="6085" w:author="Amanda.Sargent" w:date="2012-12-14T09:45:00Z">
        <w:r w:rsidR="00114E72" w:rsidRPr="007A360E">
          <w:rPr>
            <w:rFonts w:eastAsia="Arial"/>
            <w:spacing w:val="-3"/>
          </w:rPr>
          <w:delText xml:space="preserve"> </w:delText>
        </w:r>
      </w:del>
      <w:r w:rsidRPr="007A360E">
        <w:rPr>
          <w:rFonts w:eastAsia="Arial"/>
          <w:spacing w:val="-4"/>
        </w:rPr>
        <w:t>s</w:t>
      </w:r>
      <w:r w:rsidRPr="007A360E">
        <w:rPr>
          <w:rFonts w:eastAsia="Arial"/>
          <w:spacing w:val="-3"/>
        </w:rPr>
        <w:t>of</w:t>
      </w:r>
      <w:r w:rsidRPr="007A360E">
        <w:rPr>
          <w:rFonts w:eastAsia="Arial"/>
          <w:spacing w:val="-2"/>
        </w:rPr>
        <w:t>t</w:t>
      </w:r>
      <w:r w:rsidRPr="007A360E">
        <w:rPr>
          <w:rFonts w:eastAsia="Arial"/>
          <w:spacing w:val="-3"/>
        </w:rPr>
        <w:t>w</w:t>
      </w:r>
      <w:r w:rsidRPr="007A360E">
        <w:rPr>
          <w:rFonts w:eastAsia="Arial"/>
          <w:spacing w:val="-4"/>
        </w:rPr>
        <w:t>a</w:t>
      </w:r>
      <w:r w:rsidRPr="007A360E">
        <w:rPr>
          <w:rFonts w:eastAsia="Arial"/>
          <w:spacing w:val="-3"/>
        </w:rPr>
        <w:t>r</w:t>
      </w:r>
      <w:r w:rsidRPr="007A360E">
        <w:rPr>
          <w:rFonts w:eastAsia="Arial"/>
        </w:rPr>
        <w:t>e</w:t>
      </w:r>
      <w:r w:rsidRPr="007A360E">
        <w:rPr>
          <w:rFonts w:eastAsia="Arial"/>
          <w:spacing w:val="11"/>
        </w:rPr>
        <w:t xml:space="preserve"> </w:t>
      </w:r>
      <w:r w:rsidRPr="007A360E">
        <w:rPr>
          <w:rFonts w:eastAsia="Arial"/>
          <w:spacing w:val="-3"/>
        </w:rPr>
        <w:t>w</w:t>
      </w:r>
      <w:r w:rsidRPr="007A360E">
        <w:rPr>
          <w:rFonts w:eastAsia="Arial"/>
          <w:spacing w:val="-4"/>
        </w:rPr>
        <w:t>i</w:t>
      </w:r>
      <w:r w:rsidRPr="007A360E">
        <w:rPr>
          <w:rFonts w:eastAsia="Arial"/>
          <w:spacing w:val="-2"/>
        </w:rPr>
        <w:t>t</w:t>
      </w:r>
      <w:r w:rsidRPr="007A360E">
        <w:rPr>
          <w:rFonts w:eastAsia="Arial"/>
        </w:rPr>
        <w:t>h</w:t>
      </w:r>
      <w:r w:rsidRPr="007A360E">
        <w:rPr>
          <w:rFonts w:eastAsia="Arial"/>
          <w:spacing w:val="11"/>
        </w:rPr>
        <w:t xml:space="preserve"> </w:t>
      </w:r>
      <w:r w:rsidRPr="007A360E">
        <w:rPr>
          <w:rFonts w:eastAsia="Arial"/>
          <w:spacing w:val="-3"/>
        </w:rPr>
        <w:t>V</w:t>
      </w:r>
      <w:r w:rsidRPr="007A360E">
        <w:rPr>
          <w:rFonts w:eastAsia="Arial"/>
          <w:spacing w:val="-4"/>
        </w:rPr>
        <w:t>e</w:t>
      </w:r>
      <w:r w:rsidRPr="007A360E">
        <w:rPr>
          <w:rFonts w:eastAsia="Arial"/>
          <w:spacing w:val="-3"/>
        </w:rPr>
        <w:t>r</w:t>
      </w:r>
      <w:r w:rsidRPr="007A360E">
        <w:rPr>
          <w:rFonts w:eastAsia="Arial"/>
          <w:spacing w:val="-2"/>
        </w:rPr>
        <w:t>s</w:t>
      </w:r>
      <w:r w:rsidRPr="007A360E">
        <w:rPr>
          <w:rFonts w:eastAsia="Arial"/>
          <w:spacing w:val="-3"/>
        </w:rPr>
        <w:t>io</w:t>
      </w:r>
      <w:r w:rsidRPr="007A360E">
        <w:rPr>
          <w:rFonts w:eastAsia="Arial"/>
        </w:rPr>
        <w:t>n</w:t>
      </w:r>
      <w:r w:rsidRPr="007A360E">
        <w:rPr>
          <w:rFonts w:eastAsia="Arial"/>
          <w:spacing w:val="10"/>
        </w:rPr>
        <w:t xml:space="preserve"> </w:t>
      </w:r>
      <w:r w:rsidRPr="007A360E">
        <w:rPr>
          <w:rFonts w:eastAsia="Arial"/>
          <w:spacing w:val="-3"/>
        </w:rPr>
        <w:t>1</w:t>
      </w:r>
      <w:r w:rsidRPr="007A360E">
        <w:rPr>
          <w:rFonts w:eastAsia="Arial"/>
          <w:spacing w:val="-4"/>
        </w:rPr>
        <w:t>2</w:t>
      </w:r>
      <w:r w:rsidRPr="007A360E">
        <w:rPr>
          <w:rFonts w:eastAsia="Arial"/>
          <w:spacing w:val="-2"/>
        </w:rPr>
        <w:t>.</w:t>
      </w:r>
      <w:r w:rsidRPr="007A360E">
        <w:rPr>
          <w:rFonts w:eastAsia="Arial"/>
        </w:rPr>
        <w:t>5</w:t>
      </w:r>
      <w:ins w:id="6086" w:author="Amanda.Sargent" w:date="2012-12-14T09:45:00Z">
        <w:r w:rsidR="00C66604">
          <w:rPr>
            <w:rFonts w:eastAsia="Arial"/>
          </w:rPr>
          <w:t>,</w:t>
        </w:r>
      </w:ins>
      <w:r w:rsidRPr="007A360E">
        <w:rPr>
          <w:rFonts w:eastAsia="Arial"/>
          <w:spacing w:val="11"/>
        </w:rPr>
        <w:t xml:space="preserve"> </w:t>
      </w:r>
      <w:r w:rsidRPr="007A360E">
        <w:rPr>
          <w:rFonts w:eastAsia="Arial"/>
          <w:spacing w:val="-4"/>
        </w:rPr>
        <w:t>w</w:t>
      </w:r>
      <w:r w:rsidRPr="007A360E">
        <w:rPr>
          <w:rFonts w:eastAsia="Arial"/>
          <w:spacing w:val="-3"/>
        </w:rPr>
        <w:t>hi</w:t>
      </w:r>
      <w:r w:rsidRPr="007A360E">
        <w:rPr>
          <w:rFonts w:eastAsia="Arial"/>
          <w:spacing w:val="-2"/>
        </w:rPr>
        <w:t>c</w:t>
      </w:r>
      <w:r w:rsidRPr="007A360E">
        <w:rPr>
          <w:rFonts w:eastAsia="Arial"/>
        </w:rPr>
        <w:t>h</w:t>
      </w:r>
      <w:r w:rsidRPr="007A360E">
        <w:rPr>
          <w:rFonts w:eastAsia="Arial"/>
          <w:spacing w:val="11"/>
        </w:rPr>
        <w:t xml:space="preserve"> </w:t>
      </w:r>
      <w:r w:rsidRPr="007A360E">
        <w:rPr>
          <w:rFonts w:eastAsia="Arial"/>
          <w:spacing w:val="-4"/>
        </w:rPr>
        <w:t>i</w:t>
      </w:r>
      <w:r w:rsidRPr="007A360E">
        <w:rPr>
          <w:rFonts w:eastAsia="Arial"/>
        </w:rPr>
        <w:t>s</w:t>
      </w:r>
      <w:r w:rsidRPr="007A360E">
        <w:rPr>
          <w:rFonts w:eastAsia="Arial"/>
          <w:spacing w:val="10"/>
        </w:rPr>
        <w:t xml:space="preserve"> </w:t>
      </w:r>
      <w:r w:rsidRPr="007A360E">
        <w:rPr>
          <w:rFonts w:eastAsia="Arial"/>
          <w:spacing w:val="-2"/>
        </w:rPr>
        <w:t>t</w:t>
      </w:r>
      <w:r w:rsidRPr="007A360E">
        <w:rPr>
          <w:rFonts w:eastAsia="Arial"/>
          <w:spacing w:val="-4"/>
        </w:rPr>
        <w:t>h</w:t>
      </w:r>
      <w:r w:rsidRPr="007A360E">
        <w:rPr>
          <w:rFonts w:eastAsia="Arial"/>
        </w:rPr>
        <w:t>e</w:t>
      </w:r>
      <w:r w:rsidRPr="007A360E">
        <w:rPr>
          <w:rFonts w:eastAsia="Arial"/>
          <w:spacing w:val="11"/>
        </w:rPr>
        <w:t xml:space="preserve"> </w:t>
      </w:r>
      <w:r w:rsidRPr="007A360E">
        <w:rPr>
          <w:rFonts w:eastAsia="Arial"/>
          <w:spacing w:val="-3"/>
        </w:rPr>
        <w:t>pl</w:t>
      </w:r>
      <w:r w:rsidRPr="007A360E">
        <w:rPr>
          <w:rFonts w:eastAsia="Arial"/>
          <w:spacing w:val="-4"/>
        </w:rPr>
        <w:t>a</w:t>
      </w:r>
      <w:r w:rsidRPr="007A360E">
        <w:rPr>
          <w:rFonts w:eastAsia="Arial"/>
          <w:spacing w:val="-3"/>
        </w:rPr>
        <w:t>t</w:t>
      </w:r>
      <w:r w:rsidRPr="007A360E">
        <w:rPr>
          <w:rFonts w:eastAsia="Arial"/>
          <w:spacing w:val="-2"/>
        </w:rPr>
        <w:t>f</w:t>
      </w:r>
      <w:r w:rsidRPr="007A360E">
        <w:rPr>
          <w:rFonts w:eastAsia="Arial"/>
          <w:spacing w:val="-4"/>
        </w:rPr>
        <w:t>o</w:t>
      </w:r>
      <w:r w:rsidRPr="007A360E">
        <w:rPr>
          <w:rFonts w:eastAsia="Arial"/>
          <w:spacing w:val="-3"/>
        </w:rPr>
        <w:t>r</w:t>
      </w:r>
      <w:r w:rsidRPr="007A360E">
        <w:rPr>
          <w:rFonts w:eastAsia="Arial"/>
        </w:rPr>
        <w:t>m</w:t>
      </w:r>
      <w:r w:rsidRPr="007A360E">
        <w:rPr>
          <w:rFonts w:eastAsia="Arial"/>
          <w:spacing w:val="12"/>
        </w:rPr>
        <w:t xml:space="preserve"> </w:t>
      </w:r>
      <w:r w:rsidRPr="007A360E">
        <w:rPr>
          <w:rFonts w:eastAsia="Arial"/>
          <w:spacing w:val="-3"/>
        </w:rPr>
        <w:t>th</w:t>
      </w:r>
      <w:r w:rsidRPr="007A360E">
        <w:rPr>
          <w:rFonts w:eastAsia="Arial"/>
          <w:spacing w:val="-4"/>
        </w:rPr>
        <w:t>a</w:t>
      </w:r>
      <w:r w:rsidRPr="007A360E">
        <w:rPr>
          <w:rFonts w:eastAsia="Arial"/>
        </w:rPr>
        <w:t>t</w:t>
      </w:r>
      <w:r w:rsidRPr="007A360E">
        <w:rPr>
          <w:rFonts w:eastAsia="Arial"/>
          <w:spacing w:val="12"/>
        </w:rPr>
        <w:t xml:space="preserve"> </w:t>
      </w:r>
      <w:r w:rsidRPr="007A360E">
        <w:rPr>
          <w:rFonts w:eastAsia="Arial"/>
          <w:spacing w:val="-4"/>
        </w:rPr>
        <w:t>C</w:t>
      </w:r>
      <w:r w:rsidRPr="007A360E">
        <w:rPr>
          <w:rFonts w:eastAsia="Arial"/>
          <w:spacing w:val="-3"/>
        </w:rPr>
        <w:t>a</w:t>
      </w:r>
      <w:r w:rsidRPr="007A360E">
        <w:rPr>
          <w:rFonts w:eastAsia="Arial"/>
          <w:spacing w:val="-4"/>
        </w:rPr>
        <w:t>s</w:t>
      </w:r>
      <w:r w:rsidRPr="007A360E">
        <w:rPr>
          <w:rFonts w:eastAsia="Arial"/>
          <w:spacing w:val="-2"/>
        </w:rPr>
        <w:t>c</w:t>
      </w:r>
      <w:r w:rsidRPr="007A360E">
        <w:rPr>
          <w:rFonts w:eastAsia="Arial"/>
          <w:spacing w:val="-3"/>
        </w:rPr>
        <w:t>a</w:t>
      </w:r>
      <w:r w:rsidRPr="007A360E">
        <w:rPr>
          <w:rFonts w:eastAsia="Arial"/>
          <w:spacing w:val="-4"/>
        </w:rPr>
        <w:t>d</w:t>
      </w:r>
      <w:r w:rsidRPr="007A360E">
        <w:rPr>
          <w:rFonts w:eastAsia="Arial"/>
        </w:rPr>
        <w:t>e</w:t>
      </w:r>
      <w:r w:rsidRPr="007A360E">
        <w:rPr>
          <w:rFonts w:eastAsia="Arial"/>
          <w:spacing w:val="11"/>
        </w:rPr>
        <w:t xml:space="preserve"> </w:t>
      </w:r>
      <w:r w:rsidRPr="007A360E">
        <w:rPr>
          <w:rFonts w:eastAsia="Arial"/>
          <w:spacing w:val="-4"/>
        </w:rPr>
        <w:t>p</w:t>
      </w:r>
      <w:r w:rsidRPr="007A360E">
        <w:rPr>
          <w:rFonts w:eastAsia="Arial"/>
          <w:spacing w:val="-2"/>
        </w:rPr>
        <w:t>r</w:t>
      </w:r>
      <w:r w:rsidRPr="007A360E">
        <w:rPr>
          <w:rFonts w:eastAsia="Arial"/>
          <w:spacing w:val="-3"/>
        </w:rPr>
        <w:t>ep</w:t>
      </w:r>
      <w:r w:rsidRPr="007A360E">
        <w:rPr>
          <w:rFonts w:eastAsia="Arial"/>
          <w:spacing w:val="-4"/>
        </w:rPr>
        <w:t>a</w:t>
      </w:r>
      <w:r w:rsidRPr="007A360E">
        <w:rPr>
          <w:rFonts w:eastAsia="Arial"/>
          <w:spacing w:val="-3"/>
        </w:rPr>
        <w:t>r</w:t>
      </w:r>
      <w:r w:rsidRPr="007A360E">
        <w:rPr>
          <w:rFonts w:eastAsia="Arial"/>
          <w:spacing w:val="-1"/>
        </w:rPr>
        <w:t>e</w:t>
      </w:r>
      <w:r w:rsidRPr="007A360E">
        <w:rPr>
          <w:rFonts w:eastAsia="Arial"/>
        </w:rPr>
        <w:t xml:space="preserve">d </w:t>
      </w:r>
      <w:r w:rsidRPr="007A360E">
        <w:rPr>
          <w:rFonts w:eastAsia="Arial"/>
          <w:spacing w:val="-4"/>
        </w:rPr>
        <w:t>i</w:t>
      </w:r>
      <w:r w:rsidRPr="007A360E">
        <w:rPr>
          <w:rFonts w:eastAsia="Arial"/>
          <w:spacing w:val="-3"/>
        </w:rPr>
        <w:t>t</w:t>
      </w:r>
      <w:r w:rsidRPr="007A360E">
        <w:rPr>
          <w:rFonts w:eastAsia="Arial"/>
        </w:rPr>
        <w:t>s</w:t>
      </w:r>
      <w:r w:rsidRPr="007A360E">
        <w:rPr>
          <w:rFonts w:eastAsia="Arial"/>
          <w:spacing w:val="-6"/>
        </w:rPr>
        <w:t xml:space="preserve"> </w:t>
      </w:r>
      <w:r w:rsidRPr="007A360E">
        <w:rPr>
          <w:rFonts w:eastAsia="Arial"/>
          <w:spacing w:val="-3"/>
        </w:rPr>
        <w:t>i</w:t>
      </w:r>
      <w:r w:rsidRPr="007A360E">
        <w:rPr>
          <w:rFonts w:eastAsia="Arial"/>
          <w:spacing w:val="-4"/>
        </w:rPr>
        <w:t>n</w:t>
      </w:r>
      <w:r w:rsidRPr="007A360E">
        <w:rPr>
          <w:rFonts w:eastAsia="Arial"/>
          <w:spacing w:val="-2"/>
        </w:rPr>
        <w:t>t</w:t>
      </w:r>
      <w:r w:rsidRPr="007A360E">
        <w:rPr>
          <w:rFonts w:eastAsia="Arial"/>
          <w:spacing w:val="-3"/>
        </w:rPr>
        <w:t>e</w:t>
      </w:r>
      <w:r w:rsidRPr="007A360E">
        <w:rPr>
          <w:rFonts w:eastAsia="Arial"/>
          <w:spacing w:val="-4"/>
        </w:rPr>
        <w:t>g</w:t>
      </w:r>
      <w:r w:rsidRPr="007A360E">
        <w:rPr>
          <w:rFonts w:eastAsia="Arial"/>
          <w:spacing w:val="-2"/>
        </w:rPr>
        <w:t>r</w:t>
      </w:r>
      <w:r w:rsidRPr="007A360E">
        <w:rPr>
          <w:rFonts w:eastAsia="Arial"/>
          <w:spacing w:val="-4"/>
        </w:rPr>
        <w:t>a</w:t>
      </w:r>
      <w:r w:rsidRPr="007A360E">
        <w:rPr>
          <w:rFonts w:eastAsia="Arial"/>
          <w:spacing w:val="-2"/>
        </w:rPr>
        <w:t>t</w:t>
      </w:r>
      <w:r w:rsidRPr="007A360E">
        <w:rPr>
          <w:rFonts w:eastAsia="Arial"/>
          <w:spacing w:val="-3"/>
        </w:rPr>
        <w:t>i</w:t>
      </w:r>
      <w:r w:rsidRPr="007A360E">
        <w:rPr>
          <w:rFonts w:eastAsia="Arial"/>
          <w:spacing w:val="-4"/>
        </w:rPr>
        <w:t>o</w:t>
      </w:r>
      <w:r w:rsidRPr="007A360E">
        <w:rPr>
          <w:rFonts w:eastAsia="Arial"/>
        </w:rPr>
        <w:t>n</w:t>
      </w:r>
      <w:r w:rsidRPr="007A360E">
        <w:rPr>
          <w:rFonts w:eastAsia="Arial"/>
          <w:spacing w:val="-6"/>
        </w:rPr>
        <w:t xml:space="preserve"> </w:t>
      </w:r>
      <w:r w:rsidRPr="007A360E">
        <w:rPr>
          <w:rFonts w:eastAsia="Arial"/>
          <w:spacing w:val="-3"/>
        </w:rPr>
        <w:t>ana</w:t>
      </w:r>
      <w:r w:rsidRPr="007A360E">
        <w:rPr>
          <w:rFonts w:eastAsia="Arial"/>
          <w:spacing w:val="-4"/>
        </w:rPr>
        <w:t>l</w:t>
      </w:r>
      <w:r w:rsidRPr="007A360E">
        <w:rPr>
          <w:rFonts w:eastAsia="Arial"/>
          <w:spacing w:val="-2"/>
        </w:rPr>
        <w:t>ys</w:t>
      </w:r>
      <w:r w:rsidRPr="007A360E">
        <w:rPr>
          <w:rFonts w:eastAsia="Arial"/>
          <w:spacing w:val="-4"/>
        </w:rPr>
        <w:t>i</w:t>
      </w:r>
      <w:r w:rsidRPr="007A360E">
        <w:rPr>
          <w:rFonts w:eastAsia="Arial"/>
          <w:spacing w:val="-2"/>
        </w:rPr>
        <w:t>s</w:t>
      </w:r>
      <w:ins w:id="6087" w:author="Amanda.Sargent" w:date="2012-12-14T09:45:00Z">
        <w:r w:rsidR="00C66604">
          <w:rPr>
            <w:rFonts w:eastAsia="Arial"/>
            <w:spacing w:val="-2"/>
          </w:rPr>
          <w:t xml:space="preserve"> on</w:t>
        </w:r>
      </w:ins>
      <w:r w:rsidRPr="007A360E">
        <w:rPr>
          <w:rFonts w:eastAsia="Arial"/>
        </w:rPr>
        <w:t>.</w:t>
      </w:r>
      <w:r w:rsidRPr="007A360E">
        <w:rPr>
          <w:rFonts w:eastAsia="Arial"/>
          <w:spacing w:val="58"/>
        </w:rPr>
        <w:t xml:space="preserve"> </w:t>
      </w:r>
      <w:r w:rsidRPr="007A360E">
        <w:rPr>
          <w:rFonts w:eastAsia="Arial"/>
          <w:spacing w:val="-3"/>
        </w:rPr>
        <w:t>T</w:t>
      </w:r>
      <w:r w:rsidRPr="007A360E">
        <w:rPr>
          <w:rFonts w:eastAsia="Arial"/>
          <w:spacing w:val="-4"/>
        </w:rPr>
        <w:t>h</w:t>
      </w:r>
      <w:r w:rsidRPr="007A360E">
        <w:rPr>
          <w:rFonts w:eastAsia="Arial"/>
        </w:rPr>
        <w:t>e</w:t>
      </w:r>
      <w:r w:rsidRPr="007A360E">
        <w:rPr>
          <w:rFonts w:eastAsia="Arial"/>
          <w:spacing w:val="-6"/>
        </w:rPr>
        <w:t xml:space="preserve"> </w:t>
      </w:r>
      <w:r w:rsidRPr="007A360E">
        <w:rPr>
          <w:rFonts w:eastAsia="Arial"/>
          <w:spacing w:val="-3"/>
        </w:rPr>
        <w:t>add</w:t>
      </w:r>
      <w:r w:rsidRPr="007A360E">
        <w:rPr>
          <w:rFonts w:eastAsia="Arial"/>
          <w:spacing w:val="-4"/>
        </w:rPr>
        <w:t>i</w:t>
      </w:r>
      <w:r w:rsidRPr="007A360E">
        <w:rPr>
          <w:rFonts w:eastAsia="Arial"/>
          <w:spacing w:val="-2"/>
        </w:rPr>
        <w:t>t</w:t>
      </w:r>
      <w:r w:rsidRPr="007A360E">
        <w:rPr>
          <w:rFonts w:eastAsia="Arial"/>
          <w:spacing w:val="-3"/>
        </w:rPr>
        <w:t>i</w:t>
      </w:r>
      <w:r w:rsidRPr="007A360E">
        <w:rPr>
          <w:rFonts w:eastAsia="Arial"/>
          <w:spacing w:val="-4"/>
        </w:rPr>
        <w:t>o</w:t>
      </w:r>
      <w:r w:rsidRPr="007A360E">
        <w:rPr>
          <w:rFonts w:eastAsia="Arial"/>
        </w:rPr>
        <w:t>n</w:t>
      </w:r>
      <w:r w:rsidRPr="007A360E">
        <w:rPr>
          <w:rFonts w:eastAsia="Arial"/>
          <w:spacing w:val="-6"/>
        </w:rPr>
        <w:t xml:space="preserve"> </w:t>
      </w:r>
      <w:r w:rsidRPr="007A360E">
        <w:rPr>
          <w:rFonts w:eastAsia="Arial"/>
          <w:spacing w:val="-4"/>
        </w:rPr>
        <w:t>o</w:t>
      </w:r>
      <w:r w:rsidRPr="007A360E">
        <w:rPr>
          <w:rFonts w:eastAsia="Arial"/>
        </w:rPr>
        <w:t>f</w:t>
      </w:r>
      <w:r w:rsidRPr="007A360E">
        <w:rPr>
          <w:rFonts w:eastAsia="Arial"/>
          <w:spacing w:val="-6"/>
        </w:rPr>
        <w:t xml:space="preserve"> </w:t>
      </w:r>
      <w:r w:rsidRPr="007A360E">
        <w:rPr>
          <w:rFonts w:eastAsia="Arial"/>
          <w:spacing w:val="-2"/>
        </w:rPr>
        <w:t>t</w:t>
      </w:r>
      <w:r w:rsidRPr="007A360E">
        <w:rPr>
          <w:rFonts w:eastAsia="Arial"/>
          <w:spacing w:val="-3"/>
        </w:rPr>
        <w:t>h</w:t>
      </w:r>
      <w:r w:rsidRPr="007A360E">
        <w:rPr>
          <w:rFonts w:eastAsia="Arial"/>
        </w:rPr>
        <w:t>e</w:t>
      </w:r>
      <w:r w:rsidRPr="007A360E">
        <w:rPr>
          <w:rFonts w:eastAsia="Arial"/>
          <w:spacing w:val="-7"/>
        </w:rPr>
        <w:t xml:space="preserve"> </w:t>
      </w:r>
      <w:r w:rsidRPr="007A360E">
        <w:rPr>
          <w:rFonts w:eastAsia="Arial"/>
          <w:spacing w:val="-2"/>
        </w:rPr>
        <w:t>M</w:t>
      </w:r>
      <w:r w:rsidRPr="007A360E">
        <w:rPr>
          <w:rFonts w:eastAsia="Arial"/>
          <w:spacing w:val="-4"/>
        </w:rPr>
        <w:t>o</w:t>
      </w:r>
      <w:r w:rsidRPr="007A360E">
        <w:rPr>
          <w:rFonts w:eastAsia="Arial"/>
          <w:spacing w:val="-3"/>
        </w:rPr>
        <w:t>nt</w:t>
      </w:r>
      <w:r w:rsidRPr="007A360E">
        <w:rPr>
          <w:rFonts w:eastAsia="Arial"/>
          <w:spacing w:val="-4"/>
        </w:rPr>
        <w:t>e</w:t>
      </w:r>
      <w:r w:rsidRPr="007A360E">
        <w:rPr>
          <w:rFonts w:eastAsia="Arial"/>
          <w:spacing w:val="-2"/>
        </w:rPr>
        <w:t>-</w:t>
      </w:r>
      <w:r w:rsidRPr="007A360E">
        <w:rPr>
          <w:rFonts w:eastAsia="Arial"/>
          <w:spacing w:val="-3"/>
        </w:rPr>
        <w:t>C</w:t>
      </w:r>
      <w:r w:rsidRPr="007A360E">
        <w:rPr>
          <w:rFonts w:eastAsia="Arial"/>
          <w:spacing w:val="-4"/>
        </w:rPr>
        <w:t>a</w:t>
      </w:r>
      <w:r w:rsidRPr="007A360E">
        <w:rPr>
          <w:rFonts w:eastAsia="Arial"/>
          <w:spacing w:val="-2"/>
        </w:rPr>
        <w:t>r</w:t>
      </w:r>
      <w:r w:rsidRPr="007A360E">
        <w:rPr>
          <w:rFonts w:eastAsia="Arial"/>
          <w:spacing w:val="-3"/>
        </w:rPr>
        <w:t>l</w:t>
      </w:r>
      <w:r w:rsidRPr="007A360E">
        <w:rPr>
          <w:rFonts w:eastAsia="Arial"/>
        </w:rPr>
        <w:t>o</w:t>
      </w:r>
      <w:r w:rsidRPr="007A360E">
        <w:rPr>
          <w:rFonts w:eastAsia="Arial"/>
          <w:spacing w:val="-6"/>
        </w:rPr>
        <w:t xml:space="preserve"> </w:t>
      </w:r>
      <w:r w:rsidRPr="007A360E">
        <w:rPr>
          <w:rFonts w:eastAsia="Arial"/>
          <w:spacing w:val="-3"/>
        </w:rPr>
        <w:t>mo</w:t>
      </w:r>
      <w:r w:rsidRPr="007A360E">
        <w:rPr>
          <w:rFonts w:eastAsia="Arial"/>
          <w:spacing w:val="-4"/>
        </w:rPr>
        <w:t>d</w:t>
      </w:r>
      <w:r w:rsidRPr="007A360E">
        <w:rPr>
          <w:rFonts w:eastAsia="Arial"/>
          <w:spacing w:val="-3"/>
        </w:rPr>
        <w:t>elin</w:t>
      </w:r>
      <w:r w:rsidRPr="007A360E">
        <w:rPr>
          <w:rFonts w:eastAsia="Arial"/>
        </w:rPr>
        <w:t>g</w:t>
      </w:r>
      <w:r w:rsidRPr="007A360E">
        <w:rPr>
          <w:rFonts w:eastAsia="Arial"/>
          <w:spacing w:val="-7"/>
        </w:rPr>
        <w:t xml:space="preserve"> </w:t>
      </w:r>
      <w:r w:rsidRPr="007A360E">
        <w:rPr>
          <w:rFonts w:eastAsia="Arial"/>
          <w:spacing w:val="-2"/>
        </w:rPr>
        <w:t>c</w:t>
      </w:r>
      <w:r w:rsidRPr="007A360E">
        <w:rPr>
          <w:rFonts w:eastAsia="Arial"/>
          <w:spacing w:val="-4"/>
        </w:rPr>
        <w:t>a</w:t>
      </w:r>
      <w:r w:rsidRPr="007A360E">
        <w:rPr>
          <w:rFonts w:eastAsia="Arial"/>
          <w:spacing w:val="-3"/>
        </w:rPr>
        <w:t>pabil</w:t>
      </w:r>
      <w:r w:rsidRPr="007A360E">
        <w:rPr>
          <w:rFonts w:eastAsia="Arial"/>
          <w:spacing w:val="-4"/>
        </w:rPr>
        <w:t>i</w:t>
      </w:r>
      <w:r w:rsidRPr="007A360E">
        <w:rPr>
          <w:rFonts w:eastAsia="Arial"/>
          <w:spacing w:val="-3"/>
        </w:rPr>
        <w:t>t</w:t>
      </w:r>
      <w:r w:rsidRPr="007A360E">
        <w:rPr>
          <w:rFonts w:eastAsia="Arial"/>
        </w:rPr>
        <w:t>y</w:t>
      </w:r>
      <w:r w:rsidRPr="007A360E">
        <w:rPr>
          <w:rFonts w:eastAsia="Arial"/>
          <w:spacing w:val="-6"/>
        </w:rPr>
        <w:t xml:space="preserve"> </w:t>
      </w:r>
      <w:r w:rsidRPr="007A360E">
        <w:rPr>
          <w:rFonts w:eastAsia="Arial"/>
          <w:spacing w:val="-4"/>
        </w:rPr>
        <w:t>p</w:t>
      </w:r>
      <w:r w:rsidRPr="007A360E">
        <w:rPr>
          <w:rFonts w:eastAsia="Arial"/>
          <w:spacing w:val="-2"/>
        </w:rPr>
        <w:t>r</w:t>
      </w:r>
      <w:r w:rsidRPr="007A360E">
        <w:rPr>
          <w:rFonts w:eastAsia="Arial"/>
          <w:spacing w:val="-4"/>
        </w:rPr>
        <w:t>o</w:t>
      </w:r>
      <w:r w:rsidRPr="007A360E">
        <w:rPr>
          <w:rFonts w:eastAsia="Arial"/>
          <w:spacing w:val="-2"/>
        </w:rPr>
        <w:t>v</w:t>
      </w:r>
      <w:r w:rsidRPr="007A360E">
        <w:rPr>
          <w:rFonts w:eastAsia="Arial"/>
          <w:spacing w:val="-3"/>
        </w:rPr>
        <w:t>id</w:t>
      </w:r>
      <w:r w:rsidRPr="007A360E">
        <w:rPr>
          <w:rFonts w:eastAsia="Arial"/>
          <w:spacing w:val="-4"/>
        </w:rPr>
        <w:t>es</w:t>
      </w:r>
      <w:r w:rsidR="00A02585">
        <w:rPr>
          <w:rFonts w:eastAsia="Arial"/>
          <w:spacing w:val="-4"/>
        </w:rPr>
        <w:t xml:space="preserve"> </w:t>
      </w:r>
      <w:r w:rsidR="00656045" w:rsidRPr="007A360E">
        <w:rPr>
          <w:rFonts w:eastAsia="Arial"/>
          <w:spacing w:val="-4"/>
        </w:rPr>
        <w:t>a</w:t>
      </w:r>
      <w:r w:rsidR="00656045" w:rsidRPr="007A360E">
        <w:rPr>
          <w:rFonts w:eastAsia="Arial"/>
          <w:spacing w:val="-3"/>
        </w:rPr>
        <w:t>dd</w:t>
      </w:r>
      <w:r w:rsidR="00656045" w:rsidRPr="007A360E">
        <w:rPr>
          <w:rFonts w:eastAsia="Arial"/>
          <w:spacing w:val="-4"/>
        </w:rPr>
        <w:t>i</w:t>
      </w:r>
      <w:r w:rsidR="00656045" w:rsidRPr="007A360E">
        <w:rPr>
          <w:rFonts w:eastAsia="Arial"/>
          <w:spacing w:val="-2"/>
        </w:rPr>
        <w:t>t</w:t>
      </w:r>
      <w:r w:rsidR="00656045" w:rsidRPr="007A360E">
        <w:rPr>
          <w:rFonts w:eastAsia="Arial"/>
          <w:spacing w:val="-3"/>
        </w:rPr>
        <w:t>io</w:t>
      </w:r>
      <w:r w:rsidR="00656045" w:rsidRPr="007A360E">
        <w:rPr>
          <w:rFonts w:eastAsia="Arial"/>
          <w:spacing w:val="-4"/>
        </w:rPr>
        <w:t>n</w:t>
      </w:r>
      <w:r w:rsidR="00656045" w:rsidRPr="007A360E">
        <w:rPr>
          <w:rFonts w:eastAsia="Arial"/>
          <w:spacing w:val="-3"/>
        </w:rPr>
        <w:t>a</w:t>
      </w:r>
      <w:r w:rsidR="00656045" w:rsidRPr="007A360E">
        <w:rPr>
          <w:rFonts w:eastAsia="Arial"/>
        </w:rPr>
        <w:t>l</w:t>
      </w:r>
      <w:r w:rsidR="00656045" w:rsidRPr="007A360E">
        <w:rPr>
          <w:rFonts w:eastAsia="Arial"/>
          <w:spacing w:val="2"/>
        </w:rPr>
        <w:t xml:space="preserve"> </w:t>
      </w:r>
      <w:r w:rsidR="00656045" w:rsidRPr="007A360E">
        <w:rPr>
          <w:rFonts w:eastAsia="Arial"/>
          <w:spacing w:val="-3"/>
        </w:rPr>
        <w:t>i</w:t>
      </w:r>
      <w:r w:rsidR="00656045" w:rsidRPr="007A360E">
        <w:rPr>
          <w:rFonts w:eastAsia="Arial"/>
          <w:spacing w:val="-4"/>
        </w:rPr>
        <w:t>n</w:t>
      </w:r>
      <w:r w:rsidR="00656045" w:rsidRPr="007A360E">
        <w:rPr>
          <w:rFonts w:eastAsia="Arial"/>
          <w:spacing w:val="-2"/>
        </w:rPr>
        <w:t>f</w:t>
      </w:r>
      <w:r w:rsidR="00656045" w:rsidRPr="007A360E">
        <w:rPr>
          <w:rFonts w:eastAsia="Arial"/>
          <w:spacing w:val="-4"/>
        </w:rPr>
        <w:t>o</w:t>
      </w:r>
      <w:r w:rsidR="00656045" w:rsidRPr="007A360E">
        <w:rPr>
          <w:rFonts w:eastAsia="Arial"/>
          <w:spacing w:val="-3"/>
        </w:rPr>
        <w:t>rmatio</w:t>
      </w:r>
      <w:r w:rsidR="00656045" w:rsidRPr="007A360E">
        <w:rPr>
          <w:rFonts w:eastAsia="Arial"/>
        </w:rPr>
        <w:t>n</w:t>
      </w:r>
      <w:r w:rsidR="00656045" w:rsidRPr="007A360E">
        <w:rPr>
          <w:rFonts w:eastAsia="Arial"/>
          <w:spacing w:val="1"/>
        </w:rPr>
        <w:t xml:space="preserve"> </w:t>
      </w:r>
      <w:r w:rsidR="00656045" w:rsidRPr="007A360E">
        <w:rPr>
          <w:rFonts w:eastAsia="Arial"/>
          <w:spacing w:val="-3"/>
        </w:rPr>
        <w:t>t</w:t>
      </w:r>
      <w:r w:rsidR="00656045" w:rsidRPr="007A360E">
        <w:rPr>
          <w:rFonts w:eastAsia="Arial"/>
        </w:rPr>
        <w:t>o</w:t>
      </w:r>
      <w:r w:rsidR="00656045" w:rsidRPr="007A360E">
        <w:rPr>
          <w:rFonts w:eastAsia="Arial"/>
          <w:spacing w:val="1"/>
        </w:rPr>
        <w:t xml:space="preserve"> </w:t>
      </w:r>
      <w:r w:rsidR="00656045" w:rsidRPr="007A360E">
        <w:rPr>
          <w:rFonts w:eastAsia="Arial"/>
          <w:spacing w:val="-3"/>
        </w:rPr>
        <w:t>de</w:t>
      </w:r>
      <w:r w:rsidR="00656045" w:rsidRPr="007A360E">
        <w:rPr>
          <w:rFonts w:eastAsia="Arial"/>
          <w:spacing w:val="-2"/>
        </w:rPr>
        <w:t>c</w:t>
      </w:r>
      <w:r w:rsidR="00656045" w:rsidRPr="007A360E">
        <w:rPr>
          <w:rFonts w:eastAsia="Arial"/>
          <w:spacing w:val="-4"/>
        </w:rPr>
        <w:t>i</w:t>
      </w:r>
      <w:r w:rsidR="00656045" w:rsidRPr="007A360E">
        <w:rPr>
          <w:rFonts w:eastAsia="Arial"/>
          <w:spacing w:val="-2"/>
        </w:rPr>
        <w:t>s</w:t>
      </w:r>
      <w:r w:rsidR="00656045" w:rsidRPr="007A360E">
        <w:rPr>
          <w:rFonts w:eastAsia="Arial"/>
          <w:spacing w:val="-3"/>
        </w:rPr>
        <w:t>io</w:t>
      </w:r>
      <w:r w:rsidR="00656045" w:rsidRPr="007A360E">
        <w:rPr>
          <w:rFonts w:eastAsia="Arial"/>
        </w:rPr>
        <w:t xml:space="preserve">n </w:t>
      </w:r>
      <w:r w:rsidR="00656045" w:rsidRPr="007A360E">
        <w:rPr>
          <w:rFonts w:eastAsia="Arial"/>
          <w:spacing w:val="-2"/>
        </w:rPr>
        <w:t>m</w:t>
      </w:r>
      <w:r w:rsidR="00656045" w:rsidRPr="007A360E">
        <w:rPr>
          <w:rFonts w:eastAsia="Arial"/>
          <w:spacing w:val="-4"/>
        </w:rPr>
        <w:t>a</w:t>
      </w:r>
      <w:r w:rsidR="00656045" w:rsidRPr="007A360E">
        <w:rPr>
          <w:rFonts w:eastAsia="Arial"/>
          <w:spacing w:val="-2"/>
        </w:rPr>
        <w:t>k</w:t>
      </w:r>
      <w:r w:rsidR="00656045" w:rsidRPr="007A360E">
        <w:rPr>
          <w:rFonts w:eastAsia="Arial"/>
          <w:spacing w:val="-4"/>
        </w:rPr>
        <w:t>e</w:t>
      </w:r>
      <w:r w:rsidR="00656045" w:rsidRPr="007A360E">
        <w:rPr>
          <w:rFonts w:eastAsia="Arial"/>
          <w:spacing w:val="-2"/>
        </w:rPr>
        <w:t>r</w:t>
      </w:r>
      <w:r w:rsidR="00656045" w:rsidRPr="007A360E">
        <w:rPr>
          <w:rFonts w:eastAsia="Arial"/>
        </w:rPr>
        <w:t>s</w:t>
      </w:r>
      <w:r w:rsidR="00656045" w:rsidRPr="007A360E">
        <w:rPr>
          <w:rFonts w:eastAsia="Arial"/>
          <w:spacing w:val="1"/>
        </w:rPr>
        <w:t xml:space="preserve"> </w:t>
      </w:r>
      <w:r w:rsidR="00656045" w:rsidRPr="007A360E">
        <w:rPr>
          <w:rFonts w:eastAsia="Arial"/>
          <w:spacing w:val="-4"/>
        </w:rPr>
        <w:t>u</w:t>
      </w:r>
      <w:r w:rsidR="00656045" w:rsidRPr="007A360E">
        <w:rPr>
          <w:rFonts w:eastAsia="Arial"/>
          <w:spacing w:val="-3"/>
        </w:rPr>
        <w:t>nd</w:t>
      </w:r>
      <w:r w:rsidR="00656045" w:rsidRPr="007A360E">
        <w:rPr>
          <w:rFonts w:eastAsia="Arial"/>
          <w:spacing w:val="-4"/>
        </w:rPr>
        <w:t>e</w:t>
      </w:r>
      <w:r w:rsidR="00656045" w:rsidRPr="007A360E">
        <w:rPr>
          <w:rFonts w:eastAsia="Arial"/>
        </w:rPr>
        <w:t>r</w:t>
      </w:r>
      <w:r w:rsidR="00656045" w:rsidRPr="007A360E">
        <w:rPr>
          <w:rFonts w:eastAsia="Arial"/>
          <w:spacing w:val="2"/>
        </w:rPr>
        <w:t xml:space="preserve"> </w:t>
      </w:r>
      <w:r w:rsidR="00656045" w:rsidRPr="007A360E">
        <w:rPr>
          <w:rFonts w:eastAsia="Arial"/>
          <w:spacing w:val="-2"/>
        </w:rPr>
        <w:t>c</w:t>
      </w:r>
      <w:r w:rsidR="00656045" w:rsidRPr="007A360E">
        <w:rPr>
          <w:rFonts w:eastAsia="Arial"/>
          <w:spacing w:val="-4"/>
        </w:rPr>
        <w:t>o</w:t>
      </w:r>
      <w:r w:rsidR="00656045" w:rsidRPr="007A360E">
        <w:rPr>
          <w:rFonts w:eastAsia="Arial"/>
          <w:spacing w:val="-3"/>
        </w:rPr>
        <w:t>nd</w:t>
      </w:r>
      <w:r w:rsidR="00656045" w:rsidRPr="007A360E">
        <w:rPr>
          <w:rFonts w:eastAsia="Arial"/>
          <w:spacing w:val="-4"/>
        </w:rPr>
        <w:t>i</w:t>
      </w:r>
      <w:r w:rsidR="00656045" w:rsidRPr="007A360E">
        <w:rPr>
          <w:rFonts w:eastAsia="Arial"/>
          <w:spacing w:val="-2"/>
        </w:rPr>
        <w:t>t</w:t>
      </w:r>
      <w:r w:rsidR="00656045" w:rsidRPr="007A360E">
        <w:rPr>
          <w:rFonts w:eastAsia="Arial"/>
          <w:spacing w:val="-4"/>
        </w:rPr>
        <w:t>i</w:t>
      </w:r>
      <w:r w:rsidR="00656045" w:rsidRPr="007A360E">
        <w:rPr>
          <w:rFonts w:eastAsia="Arial"/>
          <w:spacing w:val="-3"/>
        </w:rPr>
        <w:t>on</w:t>
      </w:r>
      <w:r w:rsidR="00656045" w:rsidRPr="007A360E">
        <w:rPr>
          <w:rFonts w:eastAsia="Arial"/>
        </w:rPr>
        <w:t>s</w:t>
      </w:r>
      <w:r w:rsidR="00656045" w:rsidRPr="007A360E">
        <w:rPr>
          <w:rFonts w:eastAsia="Arial"/>
          <w:spacing w:val="1"/>
        </w:rPr>
        <w:t xml:space="preserve"> </w:t>
      </w:r>
      <w:r w:rsidR="00656045" w:rsidRPr="007A360E">
        <w:rPr>
          <w:rFonts w:eastAsia="Arial"/>
          <w:spacing w:val="-4"/>
        </w:rPr>
        <w:t>o</w:t>
      </w:r>
      <w:r w:rsidR="00656045" w:rsidRPr="007A360E">
        <w:rPr>
          <w:rFonts w:eastAsia="Arial"/>
        </w:rPr>
        <w:t>f</w:t>
      </w:r>
      <w:r w:rsidR="00656045" w:rsidRPr="007A360E">
        <w:rPr>
          <w:rFonts w:eastAsia="Arial"/>
          <w:spacing w:val="2"/>
        </w:rPr>
        <w:t xml:space="preserve"> </w:t>
      </w:r>
      <w:r w:rsidR="00656045" w:rsidRPr="007A360E">
        <w:rPr>
          <w:rFonts w:eastAsia="Arial"/>
          <w:spacing w:val="-4"/>
        </w:rPr>
        <w:t>u</w:t>
      </w:r>
      <w:r w:rsidR="00656045" w:rsidRPr="007A360E">
        <w:rPr>
          <w:rFonts w:eastAsia="Arial"/>
          <w:spacing w:val="-3"/>
        </w:rPr>
        <w:t>n</w:t>
      </w:r>
      <w:r w:rsidR="00656045" w:rsidRPr="007A360E">
        <w:rPr>
          <w:rFonts w:eastAsia="Arial"/>
          <w:spacing w:val="-2"/>
        </w:rPr>
        <w:t>c</w:t>
      </w:r>
      <w:r w:rsidR="00656045" w:rsidRPr="007A360E">
        <w:rPr>
          <w:rFonts w:eastAsia="Arial"/>
          <w:spacing w:val="-4"/>
        </w:rPr>
        <w:t>e</w:t>
      </w:r>
      <w:r w:rsidR="00656045" w:rsidRPr="007A360E">
        <w:rPr>
          <w:rFonts w:eastAsia="Arial"/>
          <w:spacing w:val="-3"/>
        </w:rPr>
        <w:t>r</w:t>
      </w:r>
      <w:r w:rsidR="00656045" w:rsidRPr="007A360E">
        <w:rPr>
          <w:rFonts w:eastAsia="Arial"/>
          <w:spacing w:val="-2"/>
        </w:rPr>
        <w:t>t</w:t>
      </w:r>
      <w:r w:rsidR="00656045" w:rsidRPr="007A360E">
        <w:rPr>
          <w:rFonts w:eastAsia="Arial"/>
          <w:spacing w:val="-3"/>
        </w:rPr>
        <w:t>a</w:t>
      </w:r>
      <w:r w:rsidR="00656045" w:rsidRPr="007A360E">
        <w:rPr>
          <w:rFonts w:eastAsia="Arial"/>
          <w:spacing w:val="-4"/>
        </w:rPr>
        <w:t>in</w:t>
      </w:r>
      <w:r w:rsidR="00656045" w:rsidRPr="007A360E">
        <w:rPr>
          <w:rFonts w:eastAsia="Arial"/>
          <w:spacing w:val="-2"/>
        </w:rPr>
        <w:t>t</w:t>
      </w:r>
      <w:r w:rsidR="00656045" w:rsidRPr="007A360E">
        <w:rPr>
          <w:rFonts w:eastAsia="Arial"/>
          <w:spacing w:val="-4"/>
        </w:rPr>
        <w:t>y</w:t>
      </w:r>
      <w:r w:rsidR="00656045" w:rsidRPr="007A360E">
        <w:rPr>
          <w:rFonts w:eastAsia="Arial"/>
        </w:rPr>
        <w:t xml:space="preserve">. </w:t>
      </w:r>
      <w:del w:id="6088" w:author="Amanda.Sargent" w:date="2012-12-14T09:45:00Z">
        <w:r w:rsidR="00656045" w:rsidRPr="007A360E">
          <w:rPr>
            <w:rFonts w:eastAsia="Arial"/>
          </w:rPr>
          <w:delText xml:space="preserve"> </w:delText>
        </w:r>
        <w:r w:rsidR="00656045" w:rsidRPr="007A360E">
          <w:rPr>
            <w:rFonts w:eastAsia="Arial"/>
            <w:spacing w:val="7"/>
          </w:rPr>
          <w:delText xml:space="preserve"> </w:delText>
        </w:r>
      </w:del>
      <w:r w:rsidR="00656045" w:rsidRPr="007A360E">
        <w:rPr>
          <w:rFonts w:eastAsia="Arial"/>
          <w:spacing w:val="-4"/>
        </w:rPr>
        <w:t>T</w:t>
      </w:r>
      <w:r w:rsidR="00656045" w:rsidRPr="007A360E">
        <w:rPr>
          <w:rFonts w:eastAsia="Arial"/>
          <w:spacing w:val="-3"/>
        </w:rPr>
        <w:t>hi</w:t>
      </w:r>
      <w:r w:rsidR="00656045" w:rsidRPr="007A360E">
        <w:rPr>
          <w:rFonts w:eastAsia="Arial"/>
        </w:rPr>
        <w:t xml:space="preserve">s </w:t>
      </w:r>
      <w:r w:rsidR="00656045" w:rsidRPr="007A360E">
        <w:rPr>
          <w:rFonts w:eastAsia="Arial"/>
          <w:spacing w:val="-2"/>
        </w:rPr>
        <w:t>t</w:t>
      </w:r>
      <w:r w:rsidR="00656045" w:rsidRPr="007A360E">
        <w:rPr>
          <w:rFonts w:eastAsia="Arial"/>
          <w:spacing w:val="-3"/>
        </w:rPr>
        <w:t xml:space="preserve">ool </w:t>
      </w:r>
      <w:r w:rsidR="00656045" w:rsidRPr="007A360E">
        <w:rPr>
          <w:rFonts w:eastAsia="Arial"/>
          <w:spacing w:val="-4"/>
        </w:rPr>
        <w:t>c</w:t>
      </w:r>
      <w:r w:rsidR="00656045" w:rsidRPr="007A360E">
        <w:rPr>
          <w:rFonts w:eastAsia="Arial"/>
          <w:spacing w:val="-3"/>
        </w:rPr>
        <w:t>o</w:t>
      </w:r>
      <w:r w:rsidR="00656045" w:rsidRPr="007A360E">
        <w:rPr>
          <w:rFonts w:eastAsia="Arial"/>
          <w:spacing w:val="-4"/>
        </w:rPr>
        <w:t>n</w:t>
      </w:r>
      <w:r w:rsidR="00656045" w:rsidRPr="007A360E">
        <w:rPr>
          <w:rFonts w:eastAsia="Arial"/>
          <w:spacing w:val="-2"/>
        </w:rPr>
        <w:t>t</w:t>
      </w:r>
      <w:r w:rsidR="00656045" w:rsidRPr="007A360E">
        <w:rPr>
          <w:rFonts w:eastAsia="Arial"/>
          <w:spacing w:val="-3"/>
        </w:rPr>
        <w:t>i</w:t>
      </w:r>
      <w:r w:rsidR="00656045" w:rsidRPr="007A360E">
        <w:rPr>
          <w:rFonts w:eastAsia="Arial"/>
          <w:spacing w:val="-4"/>
        </w:rPr>
        <w:t>n</w:t>
      </w:r>
      <w:r w:rsidR="00656045" w:rsidRPr="007A360E">
        <w:rPr>
          <w:rFonts w:eastAsia="Arial"/>
          <w:spacing w:val="-3"/>
        </w:rPr>
        <w:t>ue</w:t>
      </w:r>
      <w:r w:rsidR="00656045" w:rsidRPr="007A360E">
        <w:rPr>
          <w:rFonts w:eastAsia="Arial"/>
        </w:rPr>
        <w:t xml:space="preserve">s </w:t>
      </w:r>
      <w:r w:rsidR="00656045" w:rsidRPr="007A360E">
        <w:rPr>
          <w:rFonts w:eastAsia="Arial"/>
          <w:spacing w:val="-3"/>
        </w:rPr>
        <w:t>t</w:t>
      </w:r>
      <w:r w:rsidR="00656045" w:rsidRPr="007A360E">
        <w:rPr>
          <w:rFonts w:eastAsia="Arial"/>
        </w:rPr>
        <w:t xml:space="preserve">o </w:t>
      </w:r>
      <w:r w:rsidR="00656045" w:rsidRPr="007A360E">
        <w:rPr>
          <w:rFonts w:eastAsia="Arial"/>
          <w:spacing w:val="-3"/>
        </w:rPr>
        <w:t>en</w:t>
      </w:r>
      <w:r w:rsidR="00656045" w:rsidRPr="007A360E">
        <w:rPr>
          <w:rFonts w:eastAsia="Arial"/>
          <w:spacing w:val="-4"/>
        </w:rPr>
        <w:t>h</w:t>
      </w:r>
      <w:r w:rsidR="00656045" w:rsidRPr="007A360E">
        <w:rPr>
          <w:rFonts w:eastAsia="Arial"/>
          <w:spacing w:val="-3"/>
        </w:rPr>
        <w:t>an</w:t>
      </w:r>
      <w:r w:rsidR="00656045" w:rsidRPr="007A360E">
        <w:rPr>
          <w:rFonts w:eastAsia="Arial"/>
          <w:spacing w:val="-4"/>
        </w:rPr>
        <w:t>c</w:t>
      </w:r>
      <w:r w:rsidR="00656045" w:rsidRPr="007A360E">
        <w:rPr>
          <w:rFonts w:eastAsia="Arial"/>
        </w:rPr>
        <w:t>e</w:t>
      </w:r>
      <w:r w:rsidR="00656045" w:rsidRPr="007A360E">
        <w:rPr>
          <w:rFonts w:eastAsia="Arial"/>
          <w:spacing w:val="1"/>
        </w:rPr>
        <w:t xml:space="preserve"> </w:t>
      </w:r>
      <w:r w:rsidR="00656045" w:rsidRPr="007A360E">
        <w:rPr>
          <w:rFonts w:eastAsia="Arial"/>
          <w:spacing w:val="-3"/>
        </w:rPr>
        <w:t>th</w:t>
      </w:r>
      <w:r w:rsidR="00656045" w:rsidRPr="007A360E">
        <w:rPr>
          <w:rFonts w:eastAsia="Arial"/>
        </w:rPr>
        <w:t xml:space="preserve">e </w:t>
      </w:r>
      <w:r w:rsidR="00656045" w:rsidRPr="007A360E">
        <w:rPr>
          <w:rFonts w:eastAsia="Arial"/>
          <w:spacing w:val="-3"/>
        </w:rPr>
        <w:t>rob</w:t>
      </w:r>
      <w:r w:rsidR="00656045" w:rsidRPr="007A360E">
        <w:rPr>
          <w:rFonts w:eastAsia="Arial"/>
          <w:spacing w:val="-4"/>
        </w:rPr>
        <w:t>us</w:t>
      </w:r>
      <w:r w:rsidR="00656045" w:rsidRPr="007A360E">
        <w:rPr>
          <w:rFonts w:eastAsia="Arial"/>
          <w:spacing w:val="-2"/>
        </w:rPr>
        <w:t>t</w:t>
      </w:r>
      <w:r w:rsidR="00656045" w:rsidRPr="007A360E">
        <w:rPr>
          <w:rFonts w:eastAsia="Arial"/>
          <w:spacing w:val="-3"/>
        </w:rPr>
        <w:t>n</w:t>
      </w:r>
      <w:r w:rsidR="00656045" w:rsidRPr="007A360E">
        <w:rPr>
          <w:rFonts w:eastAsia="Arial"/>
          <w:spacing w:val="-4"/>
        </w:rPr>
        <w:t>e</w:t>
      </w:r>
      <w:r w:rsidR="00656045" w:rsidRPr="007A360E">
        <w:rPr>
          <w:rFonts w:eastAsia="Arial"/>
          <w:spacing w:val="-2"/>
        </w:rPr>
        <w:t>s</w:t>
      </w:r>
      <w:r w:rsidR="00656045" w:rsidRPr="007A360E">
        <w:rPr>
          <w:rFonts w:eastAsia="Arial"/>
        </w:rPr>
        <w:t xml:space="preserve">s </w:t>
      </w:r>
      <w:r w:rsidR="00656045" w:rsidRPr="007A360E">
        <w:rPr>
          <w:rFonts w:eastAsia="Arial"/>
          <w:spacing w:val="-4"/>
        </w:rPr>
        <w:t>o</w:t>
      </w:r>
      <w:r w:rsidR="00656045" w:rsidRPr="007A360E">
        <w:rPr>
          <w:rFonts w:eastAsia="Arial"/>
        </w:rPr>
        <w:t xml:space="preserve">f </w:t>
      </w:r>
      <w:r w:rsidR="00656045" w:rsidRPr="007A360E">
        <w:rPr>
          <w:rFonts w:eastAsia="Arial"/>
          <w:spacing w:val="-2"/>
        </w:rPr>
        <w:t>t</w:t>
      </w:r>
      <w:r w:rsidR="00656045" w:rsidRPr="007A360E">
        <w:rPr>
          <w:rFonts w:eastAsia="Arial"/>
          <w:spacing w:val="-4"/>
        </w:rPr>
        <w:t>h</w:t>
      </w:r>
      <w:r w:rsidR="00656045" w:rsidRPr="007A360E">
        <w:rPr>
          <w:rFonts w:eastAsia="Arial"/>
        </w:rPr>
        <w:t>e</w:t>
      </w:r>
      <w:r w:rsidR="00656045" w:rsidRPr="007A360E">
        <w:rPr>
          <w:rFonts w:eastAsia="Arial"/>
          <w:spacing w:val="1"/>
        </w:rPr>
        <w:t xml:space="preserve"> </w:t>
      </w:r>
      <w:r w:rsidR="00656045" w:rsidRPr="007A360E">
        <w:rPr>
          <w:rFonts w:eastAsia="Arial"/>
          <w:spacing w:val="-3"/>
        </w:rPr>
        <w:t>C</w:t>
      </w:r>
      <w:r w:rsidR="00656045" w:rsidRPr="007A360E">
        <w:rPr>
          <w:rFonts w:eastAsia="Arial"/>
          <w:spacing w:val="-4"/>
        </w:rPr>
        <w:t>o</w:t>
      </w:r>
      <w:r w:rsidR="00656045" w:rsidRPr="007A360E">
        <w:rPr>
          <w:rFonts w:eastAsia="Arial"/>
          <w:spacing w:val="-3"/>
        </w:rPr>
        <w:t>mpa</w:t>
      </w:r>
      <w:r w:rsidR="00656045" w:rsidRPr="007A360E">
        <w:rPr>
          <w:rFonts w:eastAsia="Arial"/>
          <w:spacing w:val="-4"/>
        </w:rPr>
        <w:t>n</w:t>
      </w:r>
      <w:r w:rsidR="00656045" w:rsidRPr="007A360E">
        <w:rPr>
          <w:rFonts w:eastAsia="Arial"/>
          <w:spacing w:val="-2"/>
        </w:rPr>
        <w:t>y</w:t>
      </w:r>
      <w:r w:rsidR="00656045" w:rsidRPr="007A360E">
        <w:rPr>
          <w:rFonts w:eastAsia="Arial"/>
          <w:spacing w:val="-3"/>
        </w:rPr>
        <w:t>’</w:t>
      </w:r>
      <w:r w:rsidR="00656045" w:rsidRPr="007A360E">
        <w:rPr>
          <w:rFonts w:eastAsia="Arial"/>
        </w:rPr>
        <w:t>s</w:t>
      </w:r>
      <w:r w:rsidR="00656045" w:rsidRPr="007A360E">
        <w:rPr>
          <w:rFonts w:eastAsia="Arial"/>
          <w:spacing w:val="1"/>
        </w:rPr>
        <w:t xml:space="preserve"> </w:t>
      </w:r>
      <w:r w:rsidR="00656045" w:rsidRPr="007A360E">
        <w:rPr>
          <w:rFonts w:eastAsia="Arial"/>
          <w:spacing w:val="-4"/>
        </w:rPr>
        <w:t>l</w:t>
      </w:r>
      <w:r w:rsidR="00656045" w:rsidRPr="007A360E">
        <w:rPr>
          <w:rFonts w:eastAsia="Arial"/>
          <w:spacing w:val="-3"/>
        </w:rPr>
        <w:t>on</w:t>
      </w:r>
      <w:r w:rsidR="00656045" w:rsidRPr="007A360E">
        <w:rPr>
          <w:rFonts w:eastAsia="Arial"/>
          <w:spacing w:val="-4"/>
        </w:rPr>
        <w:t>g</w:t>
      </w:r>
      <w:r w:rsidR="00656045" w:rsidRPr="007A360E">
        <w:rPr>
          <w:rFonts w:eastAsia="Arial"/>
          <w:spacing w:val="-3"/>
        </w:rPr>
        <w:t>-</w:t>
      </w:r>
      <w:r w:rsidR="00656045" w:rsidRPr="007A360E">
        <w:rPr>
          <w:rFonts w:eastAsia="Arial"/>
          <w:spacing w:val="-2"/>
        </w:rPr>
        <w:t>t</w:t>
      </w:r>
      <w:r w:rsidR="00656045" w:rsidRPr="007A360E">
        <w:rPr>
          <w:rFonts w:eastAsia="Arial"/>
          <w:spacing w:val="-4"/>
        </w:rPr>
        <w:t>e</w:t>
      </w:r>
      <w:r w:rsidR="00656045" w:rsidRPr="007A360E">
        <w:rPr>
          <w:rFonts w:eastAsia="Arial"/>
          <w:spacing w:val="-3"/>
        </w:rPr>
        <w:t>r</w:t>
      </w:r>
      <w:r w:rsidR="00656045" w:rsidRPr="007A360E">
        <w:rPr>
          <w:rFonts w:eastAsia="Arial"/>
        </w:rPr>
        <w:t>m</w:t>
      </w:r>
      <w:r w:rsidR="00656045" w:rsidRPr="007A360E">
        <w:rPr>
          <w:rFonts w:eastAsia="Arial"/>
          <w:spacing w:val="2"/>
        </w:rPr>
        <w:t xml:space="preserve"> </w:t>
      </w:r>
      <w:r w:rsidR="00656045" w:rsidRPr="007A360E">
        <w:rPr>
          <w:rFonts w:eastAsia="Arial"/>
          <w:spacing w:val="-3"/>
        </w:rPr>
        <w:t>r</w:t>
      </w:r>
      <w:r w:rsidR="00656045" w:rsidRPr="007A360E">
        <w:rPr>
          <w:rFonts w:eastAsia="Arial"/>
          <w:spacing w:val="-4"/>
        </w:rPr>
        <w:t>e</w:t>
      </w:r>
      <w:r w:rsidR="00656045" w:rsidRPr="007A360E">
        <w:rPr>
          <w:rFonts w:eastAsia="Arial"/>
          <w:spacing w:val="-2"/>
        </w:rPr>
        <w:t>s</w:t>
      </w:r>
      <w:r w:rsidR="00656045" w:rsidRPr="007A360E">
        <w:rPr>
          <w:rFonts w:eastAsia="Arial"/>
          <w:spacing w:val="-3"/>
        </w:rPr>
        <w:t>o</w:t>
      </w:r>
      <w:r w:rsidR="00656045" w:rsidRPr="007A360E">
        <w:rPr>
          <w:rFonts w:eastAsia="Arial"/>
          <w:spacing w:val="-4"/>
        </w:rPr>
        <w:t>u</w:t>
      </w:r>
      <w:r w:rsidR="00656045" w:rsidRPr="007A360E">
        <w:rPr>
          <w:rFonts w:eastAsia="Arial"/>
          <w:spacing w:val="-3"/>
        </w:rPr>
        <w:t>r</w:t>
      </w:r>
      <w:r w:rsidR="00656045" w:rsidRPr="007A360E">
        <w:rPr>
          <w:rFonts w:eastAsia="Arial"/>
          <w:spacing w:val="-2"/>
        </w:rPr>
        <w:t>c</w:t>
      </w:r>
      <w:r w:rsidR="00656045" w:rsidRPr="007A360E">
        <w:rPr>
          <w:rFonts w:eastAsia="Arial"/>
        </w:rPr>
        <w:t>e</w:t>
      </w:r>
      <w:r w:rsidR="00656045" w:rsidRPr="007A360E">
        <w:rPr>
          <w:rFonts w:eastAsia="Arial"/>
          <w:spacing w:val="1"/>
        </w:rPr>
        <w:t xml:space="preserve"> </w:t>
      </w:r>
      <w:r w:rsidR="00656045" w:rsidRPr="007A360E">
        <w:rPr>
          <w:rFonts w:eastAsia="Arial"/>
          <w:spacing w:val="-4"/>
        </w:rPr>
        <w:t>p</w:t>
      </w:r>
      <w:r w:rsidR="00656045" w:rsidRPr="007A360E">
        <w:rPr>
          <w:rFonts w:eastAsia="Arial"/>
          <w:spacing w:val="-3"/>
        </w:rPr>
        <w:t>l</w:t>
      </w:r>
      <w:r w:rsidR="00656045" w:rsidRPr="007A360E">
        <w:rPr>
          <w:rFonts w:eastAsia="Arial"/>
          <w:spacing w:val="-4"/>
        </w:rPr>
        <w:t>a</w:t>
      </w:r>
      <w:r w:rsidR="00656045" w:rsidRPr="007A360E">
        <w:rPr>
          <w:rFonts w:eastAsia="Arial"/>
          <w:spacing w:val="-3"/>
        </w:rPr>
        <w:t>nnin</w:t>
      </w:r>
      <w:r w:rsidR="00656045" w:rsidRPr="007A360E">
        <w:rPr>
          <w:rFonts w:eastAsia="Arial"/>
        </w:rPr>
        <w:t xml:space="preserve">g </w:t>
      </w:r>
      <w:r w:rsidR="00656045" w:rsidRPr="007A360E">
        <w:rPr>
          <w:rFonts w:eastAsia="Arial"/>
          <w:spacing w:val="-3"/>
        </w:rPr>
        <w:t>a</w:t>
      </w:r>
      <w:r w:rsidR="00656045" w:rsidRPr="007A360E">
        <w:rPr>
          <w:rFonts w:eastAsia="Arial"/>
          <w:spacing w:val="-4"/>
        </w:rPr>
        <w:t>nd a</w:t>
      </w:r>
      <w:r w:rsidR="00656045" w:rsidRPr="007A360E">
        <w:rPr>
          <w:rFonts w:eastAsia="Arial"/>
          <w:spacing w:val="-2"/>
        </w:rPr>
        <w:t>c</w:t>
      </w:r>
      <w:r w:rsidR="00656045" w:rsidRPr="007A360E">
        <w:rPr>
          <w:rFonts w:eastAsia="Arial"/>
          <w:spacing w:val="-3"/>
        </w:rPr>
        <w:t>qu</w:t>
      </w:r>
      <w:r w:rsidR="00656045" w:rsidRPr="007A360E">
        <w:rPr>
          <w:rFonts w:eastAsia="Arial"/>
          <w:spacing w:val="-4"/>
        </w:rPr>
        <w:t>i</w:t>
      </w:r>
      <w:r w:rsidR="00656045" w:rsidRPr="007A360E">
        <w:rPr>
          <w:rFonts w:eastAsia="Arial"/>
          <w:spacing w:val="-2"/>
        </w:rPr>
        <w:t>s</w:t>
      </w:r>
      <w:r w:rsidR="00656045" w:rsidRPr="007A360E">
        <w:rPr>
          <w:rFonts w:eastAsia="Arial"/>
          <w:spacing w:val="-4"/>
        </w:rPr>
        <w:t>i</w:t>
      </w:r>
      <w:r w:rsidR="00656045" w:rsidRPr="007A360E">
        <w:rPr>
          <w:rFonts w:eastAsia="Arial"/>
          <w:spacing w:val="-2"/>
        </w:rPr>
        <w:t>t</w:t>
      </w:r>
      <w:r w:rsidR="00656045" w:rsidRPr="007A360E">
        <w:rPr>
          <w:rFonts w:eastAsia="Arial"/>
          <w:spacing w:val="-3"/>
        </w:rPr>
        <w:t>io</w:t>
      </w:r>
      <w:r w:rsidR="00656045" w:rsidRPr="007A360E">
        <w:rPr>
          <w:rFonts w:eastAsia="Arial"/>
        </w:rPr>
        <w:t>n</w:t>
      </w:r>
      <w:r w:rsidR="00656045" w:rsidRPr="007A360E">
        <w:rPr>
          <w:rFonts w:eastAsia="Arial"/>
          <w:spacing w:val="-6"/>
        </w:rPr>
        <w:t xml:space="preserve"> </w:t>
      </w:r>
      <w:r w:rsidR="00656045" w:rsidRPr="007A360E">
        <w:rPr>
          <w:rFonts w:eastAsia="Arial"/>
          <w:spacing w:val="-4"/>
        </w:rPr>
        <w:t>ac</w:t>
      </w:r>
      <w:r w:rsidR="00656045" w:rsidRPr="007A360E">
        <w:rPr>
          <w:rFonts w:eastAsia="Arial"/>
          <w:spacing w:val="-2"/>
        </w:rPr>
        <w:t>t</w:t>
      </w:r>
      <w:r w:rsidR="00656045" w:rsidRPr="007A360E">
        <w:rPr>
          <w:rFonts w:eastAsia="Arial"/>
          <w:spacing w:val="-3"/>
        </w:rPr>
        <w:t>i</w:t>
      </w:r>
      <w:r w:rsidR="00656045" w:rsidRPr="007A360E">
        <w:rPr>
          <w:rFonts w:eastAsia="Arial"/>
          <w:spacing w:val="-2"/>
        </w:rPr>
        <w:t>v</w:t>
      </w:r>
      <w:r w:rsidR="00656045" w:rsidRPr="007A360E">
        <w:rPr>
          <w:rFonts w:eastAsia="Arial"/>
          <w:spacing w:val="-4"/>
        </w:rPr>
        <w:t>i</w:t>
      </w:r>
      <w:r w:rsidR="00656045" w:rsidRPr="007A360E">
        <w:rPr>
          <w:rFonts w:eastAsia="Arial"/>
          <w:spacing w:val="-2"/>
        </w:rPr>
        <w:t>t</w:t>
      </w:r>
      <w:r w:rsidR="00656045" w:rsidRPr="007A360E">
        <w:rPr>
          <w:rFonts w:eastAsia="Arial"/>
          <w:spacing w:val="-4"/>
        </w:rPr>
        <w:t>i</w:t>
      </w:r>
      <w:r w:rsidR="00656045" w:rsidRPr="007A360E">
        <w:rPr>
          <w:rFonts w:eastAsia="Arial"/>
          <w:spacing w:val="-3"/>
        </w:rPr>
        <w:t>e</w:t>
      </w:r>
      <w:r w:rsidR="00656045" w:rsidRPr="007A360E">
        <w:rPr>
          <w:rFonts w:eastAsia="Arial"/>
          <w:spacing w:val="-4"/>
        </w:rPr>
        <w:t>s</w:t>
      </w:r>
      <w:r w:rsidR="00656045" w:rsidRPr="007A360E">
        <w:rPr>
          <w:rFonts w:eastAsia="Arial"/>
        </w:rPr>
        <w:t>.</w:t>
      </w:r>
    </w:p>
    <w:p w:rsidR="00C66604" w:rsidRPr="00C66604" w:rsidRDefault="00C66604" w:rsidP="00C66604">
      <w:pPr>
        <w:spacing w:after="0" w:line="276" w:lineRule="exact"/>
        <w:ind w:left="140" w:right="180"/>
        <w:jc w:val="both"/>
        <w:rPr>
          <w:rFonts w:eastAsia="Arial"/>
        </w:rPr>
        <w:sectPr w:rsidR="00C66604" w:rsidRPr="00C66604" w:rsidSect="00952DFE">
          <w:pgSz w:w="12240" w:h="15840"/>
          <w:pgMar w:top="1420" w:right="1260" w:bottom="1060" w:left="1260" w:header="1109" w:footer="871" w:gutter="0"/>
          <w:cols w:space="720"/>
          <w:sectPrChange w:id="6089" w:author="Amanda.Sargent" w:date="2012-12-14T09:45:00Z">
            <w:sectPr w:rsidR="00C66604" w:rsidRPr="00C66604" w:rsidSect="00952DFE">
              <w:pgMar w:right="1300"/>
            </w:sectPr>
          </w:sectPrChange>
        </w:sectPr>
      </w:pPr>
    </w:p>
    <w:p w:rsidR="00000000" w:rsidRDefault="00A178C6">
      <w:pPr>
        <w:spacing w:after="0" w:line="200" w:lineRule="exact"/>
        <w:ind w:right="180"/>
        <w:rPr>
          <w:sz w:val="20"/>
          <w:rPrChange w:id="6090" w:author="Amanda.Sargent" w:date="2012-12-14T09:45:00Z">
            <w:rPr>
              <w:sz w:val="17"/>
            </w:rPr>
          </w:rPrChange>
        </w:rPr>
        <w:pPrChange w:id="6091" w:author="Amanda.Sargent" w:date="2012-12-14T09:45:00Z">
          <w:pPr>
            <w:spacing w:before="5" w:after="0" w:line="170" w:lineRule="exact"/>
            <w:ind w:right="-80"/>
          </w:pPr>
        </w:pPrChange>
      </w:pPr>
    </w:p>
    <w:p w:rsidR="00000000" w:rsidRDefault="00A178C6">
      <w:pPr>
        <w:spacing w:after="0" w:line="200" w:lineRule="exact"/>
        <w:ind w:right="180"/>
        <w:rPr>
          <w:sz w:val="20"/>
          <w:szCs w:val="20"/>
        </w:rPr>
        <w:pPrChange w:id="6092" w:author="Amanda.Sargent" w:date="2012-12-14T09:45:00Z">
          <w:pPr>
            <w:spacing w:after="0" w:line="200" w:lineRule="exact"/>
            <w:ind w:right="-80"/>
          </w:pPr>
        </w:pPrChange>
      </w:pPr>
    </w:p>
    <w:p w:rsidR="00D16AC2" w:rsidRPr="007A360E" w:rsidRDefault="00D16AC2" w:rsidP="00C9009A">
      <w:pPr>
        <w:spacing w:after="0" w:line="200" w:lineRule="exact"/>
        <w:ind w:right="-80"/>
        <w:rPr>
          <w:del w:id="6093" w:author="Amanda.Sargent" w:date="2012-12-14T09:45:00Z"/>
          <w:sz w:val="20"/>
          <w:szCs w:val="20"/>
        </w:rPr>
      </w:pPr>
    </w:p>
    <w:p w:rsidR="00000000" w:rsidRDefault="00DD5E67">
      <w:pPr>
        <w:spacing w:before="30" w:after="0" w:line="240" w:lineRule="auto"/>
        <w:ind w:left="3717" w:right="180"/>
        <w:rPr>
          <w:rFonts w:eastAsia="Arial"/>
          <w:b/>
          <w:sz w:val="23"/>
          <w:rPrChange w:id="6094" w:author="Amanda.Sargent" w:date="2012-12-14T09:45:00Z">
            <w:rPr>
              <w:rFonts w:eastAsia="Arial"/>
              <w:sz w:val="23"/>
            </w:rPr>
          </w:rPrChange>
        </w:rPr>
        <w:pPrChange w:id="6095" w:author="Amanda.Sargent" w:date="2012-12-14T09:45:00Z">
          <w:pPr>
            <w:spacing w:before="30" w:after="0" w:line="240" w:lineRule="auto"/>
            <w:ind w:left="3717" w:right="-80"/>
          </w:pPr>
        </w:pPrChange>
      </w:pPr>
      <w:r w:rsidRPr="00DD5E67">
        <w:rPr>
          <w:rFonts w:eastAsia="Arial"/>
          <w:b/>
          <w:sz w:val="23"/>
          <w:rPrChange w:id="6096" w:author="Amanda.Sargent" w:date="2012-12-14T09:45:00Z">
            <w:rPr>
              <w:rFonts w:eastAsia="Arial"/>
              <w:sz w:val="23"/>
            </w:rPr>
          </w:rPrChange>
        </w:rPr>
        <w:t xml:space="preserve">FIGURE </w:t>
      </w:r>
      <w:r w:rsidRPr="00DD5E67">
        <w:rPr>
          <w:rFonts w:eastAsia="Arial"/>
          <w:b/>
          <w:w w:val="107"/>
          <w:sz w:val="23"/>
          <w:rPrChange w:id="6097" w:author="Amanda.Sargent" w:date="2012-12-14T09:45:00Z">
            <w:rPr>
              <w:rFonts w:eastAsia="Arial"/>
              <w:w w:val="107"/>
              <w:sz w:val="23"/>
            </w:rPr>
          </w:rPrChange>
        </w:rPr>
        <w:t>7-A</w:t>
      </w:r>
    </w:p>
    <w:p w:rsidR="00000000" w:rsidRDefault="00A178C6">
      <w:pPr>
        <w:spacing w:after="0" w:line="200" w:lineRule="exact"/>
        <w:ind w:right="180"/>
        <w:rPr>
          <w:sz w:val="20"/>
          <w:rPrChange w:id="6098" w:author="Amanda.Sargent" w:date="2012-12-14T09:45:00Z">
            <w:rPr>
              <w:sz w:val="10"/>
            </w:rPr>
          </w:rPrChange>
        </w:rPr>
        <w:pPrChange w:id="6099" w:author="Amanda.Sargent" w:date="2012-12-14T09:45:00Z">
          <w:pPr>
            <w:spacing w:before="7" w:after="0" w:line="100" w:lineRule="exact"/>
            <w:ind w:right="-80"/>
          </w:pPr>
        </w:pPrChange>
      </w:pPr>
    </w:p>
    <w:p w:rsidR="00D16AC2" w:rsidRPr="007A360E" w:rsidRDefault="00D16AC2" w:rsidP="00C9009A">
      <w:pPr>
        <w:spacing w:after="0" w:line="200" w:lineRule="exact"/>
        <w:ind w:right="-80"/>
        <w:rPr>
          <w:del w:id="6100" w:author="Amanda.Sargent" w:date="2012-12-14T09:45:00Z"/>
          <w:sz w:val="20"/>
          <w:szCs w:val="20"/>
        </w:rPr>
      </w:pPr>
    </w:p>
    <w:p w:rsidR="00D16AC2" w:rsidRPr="007A360E" w:rsidRDefault="005C2C08" w:rsidP="00656045">
      <w:pPr>
        <w:spacing w:after="0"/>
        <w:ind w:right="-80"/>
        <w:rPr>
          <w:del w:id="6101" w:author="Amanda.Sargent" w:date="2012-12-14T09:45:00Z"/>
          <w:sz w:val="28"/>
          <w:szCs w:val="28"/>
        </w:rPr>
      </w:pPr>
      <w:del w:id="6102" w:author="Amanda.Sargent" w:date="2012-12-14T09:45:00Z">
        <w:r>
          <w:rPr>
            <w:noProof/>
          </w:rPr>
          <w:pict>
            <v:shape id="Picture 130" o:spid="_x0000_i1037" type="#_x0000_t75" style="width:482pt;height:355pt;visibility:visible">
              <v:imagedata r:id="rId69" o:title=""/>
            </v:shape>
          </w:pict>
        </w:r>
      </w:del>
    </w:p>
    <w:p w:rsidR="00D16AC2" w:rsidRPr="007A360E" w:rsidRDefault="00D16AC2" w:rsidP="00C9009A">
      <w:pPr>
        <w:spacing w:before="17" w:after="0" w:line="260" w:lineRule="exact"/>
        <w:ind w:right="-80"/>
        <w:rPr>
          <w:del w:id="6103" w:author="Amanda.Sargent" w:date="2012-12-14T09:45:00Z"/>
          <w:sz w:val="26"/>
          <w:szCs w:val="26"/>
        </w:rPr>
      </w:pPr>
    </w:p>
    <w:p w:rsidR="00D16AC2" w:rsidRPr="007A360E" w:rsidRDefault="00A178C6" w:rsidP="00952DFE">
      <w:pPr>
        <w:spacing w:after="0"/>
        <w:ind w:right="180"/>
        <w:rPr>
          <w:ins w:id="6104" w:author="Amanda.Sargent" w:date="2012-12-14T09:45:00Z"/>
          <w:sz w:val="28"/>
          <w:szCs w:val="28"/>
        </w:rPr>
      </w:pPr>
      <w:ins w:id="6105" w:author="Amanda.Sargent" w:date="2012-12-14T09:45:00Z">
        <w:r>
          <w:rPr>
            <w:noProof/>
          </w:rPr>
          <w:lastRenderedPageBreak/>
          <w:drawing>
            <wp:inline distT="0" distB="0" distL="0" distR="0">
              <wp:extent cx="6124575" cy="4514850"/>
              <wp:effectExtent l="19050" t="0" r="9525" b="0"/>
              <wp:docPr id="13"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0" cstate="print"/>
                      <a:srcRect/>
                      <a:stretch>
                        <a:fillRect/>
                      </a:stretch>
                    </pic:blipFill>
                    <pic:spPr bwMode="auto">
                      <a:xfrm>
                        <a:off x="0" y="0"/>
                        <a:ext cx="6124575" cy="4514850"/>
                      </a:xfrm>
                      <a:prstGeom prst="rect">
                        <a:avLst/>
                      </a:prstGeom>
                      <a:noFill/>
                      <a:ln w="9525">
                        <a:noFill/>
                        <a:miter lim="800000"/>
                        <a:headEnd/>
                        <a:tailEnd/>
                      </a:ln>
                    </pic:spPr>
                  </pic:pic>
                </a:graphicData>
              </a:graphic>
            </wp:inline>
          </w:drawing>
        </w:r>
      </w:ins>
    </w:p>
    <w:p w:rsidR="0072068A" w:rsidRDefault="0072068A" w:rsidP="00C444EB">
      <w:pPr>
        <w:spacing w:after="120" w:line="240" w:lineRule="auto"/>
        <w:ind w:left="90" w:right="90"/>
        <w:contextualSpacing/>
        <w:jc w:val="both"/>
        <w:rPr>
          <w:ins w:id="6106" w:author="Amanda.Sargent" w:date="2012-12-14T09:45:00Z"/>
          <w:rFonts w:eastAsia="Arial"/>
        </w:rPr>
      </w:pPr>
      <w:ins w:id="6107" w:author="Amanda.Sargent" w:date="2012-12-14T09:45:00Z">
        <w:r>
          <w:rPr>
            <w:rFonts w:eastAsia="Arial"/>
            <w:b/>
            <w:bCs/>
            <w:spacing w:val="-3"/>
          </w:rPr>
          <w:t xml:space="preserve">SENDOUT </w:t>
        </w:r>
        <w:r w:rsidRPr="007A360E">
          <w:rPr>
            <w:rFonts w:eastAsia="Arial"/>
            <w:b/>
            <w:bCs/>
            <w:spacing w:val="-3"/>
          </w:rPr>
          <w:t>R</w:t>
        </w:r>
        <w:r w:rsidRPr="007A360E">
          <w:rPr>
            <w:rFonts w:eastAsia="Arial"/>
            <w:b/>
            <w:bCs/>
            <w:spacing w:val="-4"/>
          </w:rPr>
          <w:t>e</w:t>
        </w:r>
        <w:r w:rsidRPr="007A360E">
          <w:rPr>
            <w:rFonts w:eastAsia="Arial"/>
            <w:b/>
            <w:bCs/>
            <w:spacing w:val="-3"/>
          </w:rPr>
          <w:t>so</w:t>
        </w:r>
        <w:r w:rsidRPr="007A360E">
          <w:rPr>
            <w:rFonts w:eastAsia="Arial"/>
            <w:b/>
            <w:bCs/>
            <w:spacing w:val="-4"/>
          </w:rPr>
          <w:t>u</w:t>
        </w:r>
        <w:r w:rsidRPr="007A360E">
          <w:rPr>
            <w:rFonts w:eastAsia="Arial"/>
            <w:b/>
            <w:bCs/>
            <w:spacing w:val="-2"/>
          </w:rPr>
          <w:t>r</w:t>
        </w:r>
        <w:r w:rsidRPr="007A360E">
          <w:rPr>
            <w:rFonts w:eastAsia="Arial"/>
            <w:b/>
            <w:bCs/>
            <w:spacing w:val="-3"/>
          </w:rPr>
          <w:t>c</w:t>
        </w:r>
        <w:r w:rsidRPr="007A360E">
          <w:rPr>
            <w:rFonts w:eastAsia="Arial"/>
            <w:b/>
            <w:bCs/>
          </w:rPr>
          <w:t>e</w:t>
        </w:r>
        <w:r w:rsidRPr="007A360E">
          <w:rPr>
            <w:rFonts w:eastAsia="Arial"/>
            <w:b/>
            <w:bCs/>
            <w:spacing w:val="-6"/>
          </w:rPr>
          <w:t xml:space="preserve"> </w:t>
        </w:r>
        <w:r w:rsidRPr="007A360E">
          <w:rPr>
            <w:rFonts w:eastAsia="Arial"/>
            <w:b/>
            <w:bCs/>
            <w:spacing w:val="-3"/>
          </w:rPr>
          <w:t>O</w:t>
        </w:r>
        <w:r w:rsidRPr="007A360E">
          <w:rPr>
            <w:rFonts w:eastAsia="Arial"/>
            <w:b/>
            <w:bCs/>
            <w:spacing w:val="-4"/>
          </w:rPr>
          <w:t>p</w:t>
        </w:r>
        <w:r w:rsidRPr="007A360E">
          <w:rPr>
            <w:rFonts w:eastAsia="Arial"/>
            <w:b/>
            <w:bCs/>
            <w:spacing w:val="-3"/>
          </w:rPr>
          <w:t>tim</w:t>
        </w:r>
        <w:r w:rsidRPr="007A360E">
          <w:rPr>
            <w:rFonts w:eastAsia="Arial"/>
            <w:b/>
            <w:bCs/>
            <w:spacing w:val="-2"/>
          </w:rPr>
          <w:t>iz</w:t>
        </w:r>
        <w:r w:rsidRPr="007A360E">
          <w:rPr>
            <w:rFonts w:eastAsia="Arial"/>
            <w:b/>
            <w:bCs/>
            <w:spacing w:val="-4"/>
          </w:rPr>
          <w:t>a</w:t>
        </w:r>
        <w:r w:rsidRPr="007A360E">
          <w:rPr>
            <w:rFonts w:eastAsia="Arial"/>
            <w:b/>
            <w:bCs/>
            <w:spacing w:val="-3"/>
          </w:rPr>
          <w:t>t</w:t>
        </w:r>
        <w:r w:rsidRPr="007A360E">
          <w:rPr>
            <w:rFonts w:eastAsia="Arial"/>
            <w:b/>
            <w:bCs/>
            <w:spacing w:val="-2"/>
          </w:rPr>
          <w:t>i</w:t>
        </w:r>
        <w:r w:rsidRPr="007A360E">
          <w:rPr>
            <w:rFonts w:eastAsia="Arial"/>
            <w:b/>
            <w:bCs/>
            <w:spacing w:val="-4"/>
          </w:rPr>
          <w:t>o</w:t>
        </w:r>
        <w:r w:rsidRPr="007A360E">
          <w:rPr>
            <w:rFonts w:eastAsia="Arial"/>
            <w:b/>
            <w:bCs/>
          </w:rPr>
          <w:t>n</w:t>
        </w:r>
        <w:r w:rsidRPr="007A360E">
          <w:rPr>
            <w:rFonts w:eastAsia="Arial"/>
            <w:b/>
            <w:bCs/>
            <w:spacing w:val="-6"/>
          </w:rPr>
          <w:t xml:space="preserve"> </w:t>
        </w:r>
        <w:r>
          <w:rPr>
            <w:rFonts w:eastAsia="Arial"/>
            <w:b/>
            <w:bCs/>
            <w:spacing w:val="-3"/>
          </w:rPr>
          <w:t>Inputs</w:t>
        </w:r>
      </w:ins>
    </w:p>
    <w:p w:rsidR="0072068A" w:rsidRDefault="0072068A" w:rsidP="00C444EB">
      <w:pPr>
        <w:tabs>
          <w:tab w:val="left" w:pos="-1440"/>
          <w:tab w:val="left" w:pos="-720"/>
          <w:tab w:val="left" w:pos="0"/>
          <w:tab w:val="left" w:pos="1080"/>
          <w:tab w:val="left" w:pos="1440"/>
        </w:tabs>
        <w:suppressAutoHyphens/>
        <w:spacing w:line="240" w:lineRule="auto"/>
        <w:ind w:left="90" w:right="90"/>
        <w:contextualSpacing/>
        <w:jc w:val="both"/>
        <w:rPr>
          <w:ins w:id="6108" w:author="Amanda.Sargent" w:date="2012-12-14T09:45:00Z"/>
          <w:spacing w:val="-3"/>
        </w:rPr>
      </w:pPr>
      <w:ins w:id="6109" w:author="Amanda.Sargent" w:date="2012-12-14T09:45:00Z">
        <w:r>
          <w:rPr>
            <w:spacing w:val="-3"/>
          </w:rPr>
          <w:t>The optimization process compares a portfolio of resources against a specific demand requirement. Sendout</w:t>
        </w:r>
        <w:r>
          <w:rPr>
            <w:spacing w:val="-3"/>
          </w:rPr>
          <w:sym w:font="Symbol" w:char="F0E2"/>
        </w:r>
        <w:r>
          <w:rPr>
            <w:spacing w:val="-3"/>
          </w:rPr>
          <w:t xml:space="preserve"> generates a daily demand forecast by combining base load and temperature sensitive usage factor inputs with a specified daily temperature pattern input. For IRP purposes usage factor inputs were specifically developed under high, medium, or low demand profiles.  Daily temperature patterns are available as either design or average weather.  Since the model has several distinct demand areas, both usage factor and temperature pattern inputs are developed within Sendout</w:t>
        </w:r>
        <w:r>
          <w:rPr>
            <w:spacing w:val="-3"/>
          </w:rPr>
          <w:sym w:font="Symbol" w:char="F0E2"/>
        </w:r>
        <w:r>
          <w:rPr>
            <w:spacing w:val="-3"/>
          </w:rPr>
          <w:t xml:space="preserve"> on an area specific basis.</w:t>
        </w:r>
      </w:ins>
    </w:p>
    <w:p w:rsidR="00C444EB" w:rsidRDefault="00C444EB" w:rsidP="00C444EB">
      <w:pPr>
        <w:tabs>
          <w:tab w:val="left" w:pos="-1440"/>
          <w:tab w:val="left" w:pos="-720"/>
          <w:tab w:val="left" w:pos="0"/>
          <w:tab w:val="left" w:pos="1080"/>
          <w:tab w:val="left" w:pos="1440"/>
        </w:tabs>
        <w:suppressAutoHyphens/>
        <w:spacing w:line="240" w:lineRule="auto"/>
        <w:ind w:left="90" w:right="90"/>
        <w:contextualSpacing/>
        <w:jc w:val="both"/>
        <w:rPr>
          <w:ins w:id="6110" w:author="Amanda.Sargent" w:date="2012-12-14T09:45:00Z"/>
          <w:spacing w:val="-3"/>
        </w:rPr>
      </w:pPr>
    </w:p>
    <w:p w:rsidR="0072068A" w:rsidRDefault="0072068A" w:rsidP="00C444EB">
      <w:pPr>
        <w:tabs>
          <w:tab w:val="left" w:pos="1080"/>
        </w:tabs>
        <w:suppressAutoHyphens/>
        <w:spacing w:line="240" w:lineRule="auto"/>
        <w:ind w:left="90" w:right="90"/>
        <w:contextualSpacing/>
        <w:jc w:val="both"/>
        <w:rPr>
          <w:ins w:id="6111" w:author="Amanda.Sargent" w:date="2012-12-14T09:45:00Z"/>
          <w:spacing w:val="-3"/>
        </w:rPr>
      </w:pPr>
      <w:ins w:id="6112" w:author="Amanda.Sargent" w:date="2012-12-14T09:45:00Z">
        <w:r>
          <w:rPr>
            <w:spacing w:val="-3"/>
          </w:rPr>
          <w:t>In Sendout</w:t>
        </w:r>
        <w:r>
          <w:rPr>
            <w:spacing w:val="-3"/>
          </w:rPr>
          <w:sym w:font="Symbol" w:char="F0E2"/>
        </w:r>
        <w:r>
          <w:rPr>
            <w:spacing w:val="-3"/>
          </w:rPr>
          <w:t xml:space="preserve"> each supply contract requires a Maximum Daily Quantity (MDQ) input to establish its specific delivery capabilities.  The user can establish whether daily, annual, monthly or seasonal minimum utilization of the contract is required or desired.  Maximum take quantities can also be established on either an annual, monthly or seasonal basis.  The Commodity Rate input can reflect either a known price, in the case of a fixed cost contract, or index prices, if the user has established a representative index as a separate input item.  There are also several fixed and variable cost rate inputs available to establish separate contract cost items if necessary.  Most of the gas supply options discussed above are also available as transportation inputs.  </w:t>
        </w:r>
      </w:ins>
    </w:p>
    <w:p w:rsidR="00C444EB" w:rsidRDefault="00C444EB" w:rsidP="00C444EB">
      <w:pPr>
        <w:tabs>
          <w:tab w:val="left" w:pos="1080"/>
        </w:tabs>
        <w:suppressAutoHyphens/>
        <w:spacing w:line="240" w:lineRule="auto"/>
        <w:ind w:left="90" w:right="90"/>
        <w:contextualSpacing/>
        <w:jc w:val="both"/>
        <w:rPr>
          <w:ins w:id="6113" w:author="Amanda.Sargent" w:date="2012-12-14T09:45:00Z"/>
          <w:spacing w:val="-3"/>
        </w:rPr>
      </w:pPr>
    </w:p>
    <w:p w:rsidR="0072068A" w:rsidRDefault="0072068A" w:rsidP="00C444EB">
      <w:pPr>
        <w:tabs>
          <w:tab w:val="left" w:pos="1080"/>
        </w:tabs>
        <w:suppressAutoHyphens/>
        <w:spacing w:line="240" w:lineRule="auto"/>
        <w:ind w:left="90" w:right="90"/>
        <w:contextualSpacing/>
        <w:jc w:val="both"/>
        <w:rPr>
          <w:ins w:id="6114" w:author="Amanda.Sargent" w:date="2012-12-14T09:45:00Z"/>
          <w:spacing w:val="-3"/>
        </w:rPr>
      </w:pPr>
      <w:ins w:id="6115" w:author="Amanda.Sargent" w:date="2012-12-14T09:45:00Z">
        <w:r>
          <w:rPr>
            <w:spacing w:val="-3"/>
          </w:rPr>
          <w:t>Penalty Rates on an annual, seasonal, monthly or daily basis are needed if either minimum or maximum utilization requirements are required or desired. The penalty rate</w:t>
        </w:r>
        <w:r w:rsidRPr="00D55628">
          <w:rPr>
            <w:spacing w:val="-3"/>
          </w:rPr>
          <w:t xml:space="preserve"> </w:t>
        </w:r>
        <w:r>
          <w:rPr>
            <w:spacing w:val="-3"/>
          </w:rPr>
          <w:t xml:space="preserve">can be any amount desired or a specific amount if known. The intent of the penalty option is to direct </w:t>
        </w:r>
        <w:r>
          <w:rPr>
            <w:spacing w:val="-3"/>
          </w:rPr>
          <w:lastRenderedPageBreak/>
          <w:t>Sendout</w:t>
        </w:r>
        <w:r>
          <w:rPr>
            <w:spacing w:val="-3"/>
          </w:rPr>
          <w:sym w:font="Symbol" w:char="F0E2"/>
        </w:r>
        <w:r>
          <w:rPr>
            <w:spacing w:val="-3"/>
          </w:rPr>
          <w:t xml:space="preserve"> to adhere to whatever minimum or maximum characteristic is desired.</w:t>
        </w:r>
      </w:ins>
    </w:p>
    <w:p w:rsidR="00C444EB" w:rsidRPr="00C444EB" w:rsidRDefault="00C444EB" w:rsidP="00C444EB">
      <w:pPr>
        <w:tabs>
          <w:tab w:val="left" w:pos="1080"/>
        </w:tabs>
        <w:suppressAutoHyphens/>
        <w:spacing w:line="240" w:lineRule="auto"/>
        <w:ind w:left="90" w:right="90"/>
        <w:contextualSpacing/>
        <w:jc w:val="both"/>
        <w:rPr>
          <w:ins w:id="6116" w:author="Amanda.Sargent" w:date="2012-12-14T09:45:00Z"/>
          <w:spacing w:val="-3"/>
          <w:sz w:val="18"/>
        </w:rPr>
      </w:pPr>
    </w:p>
    <w:p w:rsidR="0072068A" w:rsidRDefault="0072068A" w:rsidP="00C444EB">
      <w:pPr>
        <w:tabs>
          <w:tab w:val="left" w:pos="1080"/>
        </w:tabs>
        <w:suppressAutoHyphens/>
        <w:spacing w:line="240" w:lineRule="auto"/>
        <w:ind w:left="90" w:right="90"/>
        <w:contextualSpacing/>
        <w:jc w:val="both"/>
        <w:rPr>
          <w:ins w:id="6117" w:author="Amanda.Sargent" w:date="2012-12-14T09:45:00Z"/>
          <w:spacing w:val="-3"/>
        </w:rPr>
      </w:pPr>
      <w:ins w:id="6118" w:author="Amanda.Sargent" w:date="2012-12-14T09:45:00Z">
        <w:r>
          <w:rPr>
            <w:spacing w:val="-3"/>
          </w:rPr>
          <w:t>Resource Mix is one of the more powerful and highly desirable input tools available in the model. By toggling on Resource Mix and providing an MDQ maximum and minimum, the user directs Sendout</w:t>
        </w:r>
        <w:r>
          <w:rPr>
            <w:spacing w:val="-3"/>
          </w:rPr>
          <w:sym w:font="Symbol" w:char="F0E2"/>
        </w:r>
        <w:r>
          <w:rPr>
            <w:spacing w:val="-3"/>
          </w:rPr>
          <w:t xml:space="preserve"> to appraise the supply contract, on a total cost basis, against all other supply resources available within the portfolio.</w:t>
        </w:r>
        <w:r w:rsidR="00C444EB">
          <w:rPr>
            <w:spacing w:val="-3"/>
          </w:rPr>
          <w:t xml:space="preserve"> </w:t>
        </w:r>
        <w:r>
          <w:rPr>
            <w:spacing w:val="-3"/>
          </w:rPr>
          <w:t>Under Resource Mix Sendout</w:t>
        </w:r>
        <w:r>
          <w:rPr>
            <w:spacing w:val="-3"/>
          </w:rPr>
          <w:sym w:font="Symbol" w:char="F0E2"/>
        </w:r>
        <w:r>
          <w:rPr>
            <w:spacing w:val="-3"/>
          </w:rPr>
          <w:t xml:space="preserve"> will determine whether the resource is desirable within the portfolio and at what MDQ size, within the MDQ Maximum and Minimum, the resource should be made available within the portfolio. This aspect of Sendout</w:t>
        </w:r>
        <w:r>
          <w:rPr>
            <w:spacing w:val="-3"/>
          </w:rPr>
          <w:sym w:font="Symbol" w:char="F0E2"/>
        </w:r>
        <w:r>
          <w:rPr>
            <w:spacing w:val="-3"/>
          </w:rPr>
          <w:t xml:space="preserve"> is crucial to the evaluation of potential resources, as the Company conducts its resource planning, appraisal and acquisition activities.</w:t>
        </w:r>
      </w:ins>
    </w:p>
    <w:p w:rsidR="00C444EB" w:rsidRPr="00C444EB" w:rsidRDefault="00C444EB" w:rsidP="00C444EB">
      <w:pPr>
        <w:tabs>
          <w:tab w:val="left" w:pos="1080"/>
        </w:tabs>
        <w:suppressAutoHyphens/>
        <w:spacing w:line="240" w:lineRule="auto"/>
        <w:ind w:left="90" w:right="90"/>
        <w:contextualSpacing/>
        <w:jc w:val="both"/>
        <w:rPr>
          <w:ins w:id="6119" w:author="Amanda.Sargent" w:date="2012-12-14T09:45:00Z"/>
          <w:spacing w:val="-3"/>
          <w:sz w:val="18"/>
        </w:rPr>
      </w:pPr>
    </w:p>
    <w:p w:rsidR="0072068A" w:rsidRDefault="0072068A" w:rsidP="00C444EB">
      <w:pPr>
        <w:tabs>
          <w:tab w:val="left" w:pos="1080"/>
        </w:tabs>
        <w:suppressAutoHyphens/>
        <w:spacing w:line="240" w:lineRule="auto"/>
        <w:ind w:left="90" w:right="90"/>
        <w:contextualSpacing/>
        <w:jc w:val="both"/>
        <w:rPr>
          <w:ins w:id="6120" w:author="Amanda.Sargent" w:date="2012-12-14T09:45:00Z"/>
          <w:spacing w:val="-3"/>
        </w:rPr>
      </w:pPr>
      <w:ins w:id="6121" w:author="Amanda.Sargent" w:date="2012-12-14T09:45:00Z">
        <w:r>
          <w:rPr>
            <w:spacing w:val="-3"/>
          </w:rPr>
          <w:t>In addition to most of the items discussed above, storage resources have additional input considerations.  Instead of Daily MDQ inputs, the user establishes inventory maximums and/or minimums.  If monthly inventory levels are to change over the years or within a year, Sendout</w:t>
        </w:r>
        <w:r>
          <w:rPr>
            <w:spacing w:val="-3"/>
          </w:rPr>
          <w:sym w:font="Symbol" w:char="F0E2"/>
        </w:r>
        <w:r>
          <w:rPr>
            <w:spacing w:val="-3"/>
          </w:rPr>
          <w:t xml:space="preserve"> allows the user to establish that target.  Injection and withdrawal capability, as well as the period within the year that each is available, are also input decisions.</w:t>
        </w:r>
      </w:ins>
    </w:p>
    <w:p w:rsidR="00C444EB" w:rsidRPr="00C444EB" w:rsidRDefault="00C444EB" w:rsidP="00C444EB">
      <w:pPr>
        <w:tabs>
          <w:tab w:val="left" w:pos="1080"/>
        </w:tabs>
        <w:suppressAutoHyphens/>
        <w:spacing w:line="240" w:lineRule="auto"/>
        <w:ind w:left="90" w:right="90"/>
        <w:contextualSpacing/>
        <w:jc w:val="both"/>
        <w:rPr>
          <w:ins w:id="6122" w:author="Amanda.Sargent" w:date="2012-12-14T09:45:00Z"/>
          <w:spacing w:val="-3"/>
          <w:sz w:val="18"/>
        </w:rPr>
      </w:pPr>
    </w:p>
    <w:p w:rsidR="0072068A" w:rsidRDefault="0072068A" w:rsidP="00C444EB">
      <w:pPr>
        <w:tabs>
          <w:tab w:val="left" w:pos="1080"/>
        </w:tabs>
        <w:suppressAutoHyphens/>
        <w:spacing w:line="240" w:lineRule="auto"/>
        <w:ind w:left="90" w:right="90"/>
        <w:contextualSpacing/>
        <w:jc w:val="both"/>
        <w:rPr>
          <w:ins w:id="6123" w:author="Amanda.Sargent" w:date="2012-12-14T09:45:00Z"/>
          <w:spacing w:val="-3"/>
        </w:rPr>
      </w:pPr>
      <w:ins w:id="6124" w:author="Amanda.Sargent" w:date="2012-12-14T09:45:00Z">
        <w:r>
          <w:rPr>
            <w:spacing w:val="-3"/>
          </w:rPr>
          <w:t>A unique feature of Sendout</w:t>
        </w:r>
        <w:r>
          <w:rPr>
            <w:spacing w:val="-3"/>
          </w:rPr>
          <w:sym w:font="Symbol" w:char="F0E2"/>
        </w:r>
        <w:r>
          <w:rPr>
            <w:spacing w:val="-3"/>
          </w:rPr>
          <w:t xml:space="preserve"> storage input is the Storage Volume - Dependent Deliverability or SVDD Tables. This input item allows the user to tailor injection and withdrawal rates, as either a line or step function, based upon whether the facility has varying operating pressure constraints as the injection or withdrawal activity is conducted.  The user also can establish whether inventory exists at the beginning of the planning period and whether various prices and specific quantities exist at that time. Sendout</w:t>
        </w:r>
        <w:r>
          <w:rPr>
            <w:spacing w:val="-3"/>
          </w:rPr>
          <w:sym w:font="Symbol" w:char="F0E2"/>
        </w:r>
        <w:r>
          <w:rPr>
            <w:spacing w:val="-3"/>
          </w:rPr>
          <w:t xml:space="preserve"> offers the user five separate volume and price levels to reflect existing inventories.</w:t>
        </w:r>
      </w:ins>
    </w:p>
    <w:p w:rsidR="00C444EB" w:rsidRPr="00C444EB" w:rsidRDefault="00C444EB" w:rsidP="00C444EB">
      <w:pPr>
        <w:tabs>
          <w:tab w:val="left" w:pos="1080"/>
        </w:tabs>
        <w:suppressAutoHyphens/>
        <w:spacing w:line="240" w:lineRule="auto"/>
        <w:ind w:left="90" w:right="90"/>
        <w:contextualSpacing/>
        <w:jc w:val="both"/>
        <w:rPr>
          <w:ins w:id="6125" w:author="Amanda.Sargent" w:date="2012-12-14T09:45:00Z"/>
          <w:spacing w:val="-3"/>
          <w:sz w:val="18"/>
        </w:rPr>
      </w:pPr>
    </w:p>
    <w:p w:rsidR="0072068A" w:rsidRDefault="0072068A" w:rsidP="00C444EB">
      <w:pPr>
        <w:tabs>
          <w:tab w:val="left" w:pos="1080"/>
        </w:tabs>
        <w:suppressAutoHyphens/>
        <w:spacing w:line="240" w:lineRule="auto"/>
        <w:ind w:left="90" w:right="90"/>
        <w:contextualSpacing/>
        <w:jc w:val="both"/>
        <w:rPr>
          <w:ins w:id="6126" w:author="Amanda.Sargent" w:date="2012-12-14T09:45:00Z"/>
          <w:spacing w:val="-3"/>
        </w:rPr>
      </w:pPr>
      <w:ins w:id="6127" w:author="Amanda.Sargent" w:date="2012-12-14T09:45:00Z">
        <w:r>
          <w:rPr>
            <w:spacing w:val="-3"/>
          </w:rPr>
          <w:t>DSM resource inputs are also available within Sendout</w:t>
        </w:r>
        <w:r>
          <w:rPr>
            <w:spacing w:val="-3"/>
          </w:rPr>
          <w:sym w:font="Symbol" w:char="F0E2"/>
        </w:r>
        <w:r>
          <w:rPr>
            <w:spacing w:val="-3"/>
          </w:rPr>
          <w:t xml:space="preserve">.  Given the size and nature of Cascade’s existing programs, the choice was made to model these programs as </w:t>
        </w:r>
        <w:r>
          <w:rPr>
            <w:spacing w:val="-3"/>
            <w:u w:val="single"/>
          </w:rPr>
          <w:t>must</w:t>
        </w:r>
        <w:r>
          <w:rPr>
            <w:spacing w:val="-3"/>
          </w:rPr>
          <w:t xml:space="preserve"> </w:t>
        </w:r>
        <w:r>
          <w:rPr>
            <w:spacing w:val="-3"/>
            <w:u w:val="single"/>
          </w:rPr>
          <w:t>take</w:t>
        </w:r>
        <w:r>
          <w:rPr>
            <w:spacing w:val="-3"/>
          </w:rPr>
          <w:t xml:space="preserve"> gas supply resources rather than as specific DSM resource options.  Accordingly, the DSM programs considered in this IRP are available to the model within the gas supply contract portfolio.</w:t>
        </w:r>
      </w:ins>
    </w:p>
    <w:p w:rsidR="0072068A" w:rsidRPr="00C444EB" w:rsidRDefault="0072068A" w:rsidP="00C444EB">
      <w:pPr>
        <w:spacing w:after="120" w:line="240" w:lineRule="auto"/>
        <w:ind w:left="90" w:right="90"/>
        <w:contextualSpacing/>
        <w:jc w:val="both"/>
        <w:rPr>
          <w:ins w:id="6128" w:author="Amanda.Sargent" w:date="2012-12-14T09:45:00Z"/>
          <w:rFonts w:eastAsia="Arial"/>
          <w:b/>
          <w:bCs/>
          <w:spacing w:val="-3"/>
          <w:sz w:val="18"/>
        </w:rPr>
      </w:pPr>
    </w:p>
    <w:p w:rsidR="0072068A" w:rsidRPr="007A360E" w:rsidRDefault="0072068A" w:rsidP="00C444EB">
      <w:pPr>
        <w:spacing w:after="120" w:line="240" w:lineRule="auto"/>
        <w:ind w:left="90" w:right="90"/>
        <w:contextualSpacing/>
        <w:jc w:val="both"/>
        <w:rPr>
          <w:ins w:id="6129" w:author="Amanda.Sargent" w:date="2012-12-14T09:45:00Z"/>
          <w:rFonts w:eastAsia="Arial"/>
        </w:rPr>
      </w:pPr>
      <w:ins w:id="6130" w:author="Amanda.Sargent" w:date="2012-12-14T09:45:00Z">
        <w:r>
          <w:rPr>
            <w:rFonts w:eastAsia="Arial"/>
            <w:b/>
            <w:bCs/>
            <w:spacing w:val="-3"/>
          </w:rPr>
          <w:t xml:space="preserve">SENDOUT </w:t>
        </w:r>
        <w:r w:rsidRPr="007A360E">
          <w:rPr>
            <w:rFonts w:eastAsia="Arial"/>
            <w:b/>
            <w:bCs/>
            <w:spacing w:val="-3"/>
          </w:rPr>
          <w:t>R</w:t>
        </w:r>
        <w:r w:rsidRPr="007A360E">
          <w:rPr>
            <w:rFonts w:eastAsia="Arial"/>
            <w:b/>
            <w:bCs/>
            <w:spacing w:val="-4"/>
          </w:rPr>
          <w:t>e</w:t>
        </w:r>
        <w:r w:rsidRPr="007A360E">
          <w:rPr>
            <w:rFonts w:eastAsia="Arial"/>
            <w:b/>
            <w:bCs/>
            <w:spacing w:val="-3"/>
          </w:rPr>
          <w:t>so</w:t>
        </w:r>
        <w:r w:rsidRPr="007A360E">
          <w:rPr>
            <w:rFonts w:eastAsia="Arial"/>
            <w:b/>
            <w:bCs/>
            <w:spacing w:val="-4"/>
          </w:rPr>
          <w:t>u</w:t>
        </w:r>
        <w:r w:rsidRPr="007A360E">
          <w:rPr>
            <w:rFonts w:eastAsia="Arial"/>
            <w:b/>
            <w:bCs/>
            <w:spacing w:val="-2"/>
          </w:rPr>
          <w:t>r</w:t>
        </w:r>
        <w:r w:rsidRPr="007A360E">
          <w:rPr>
            <w:rFonts w:eastAsia="Arial"/>
            <w:b/>
            <w:bCs/>
            <w:spacing w:val="-3"/>
          </w:rPr>
          <w:t>c</w:t>
        </w:r>
        <w:r w:rsidRPr="007A360E">
          <w:rPr>
            <w:rFonts w:eastAsia="Arial"/>
            <w:b/>
            <w:bCs/>
          </w:rPr>
          <w:t>e</w:t>
        </w:r>
        <w:r w:rsidRPr="007A360E">
          <w:rPr>
            <w:rFonts w:eastAsia="Arial"/>
            <w:b/>
            <w:bCs/>
            <w:spacing w:val="-6"/>
          </w:rPr>
          <w:t xml:space="preserve"> </w:t>
        </w:r>
        <w:r w:rsidRPr="007A360E">
          <w:rPr>
            <w:rFonts w:eastAsia="Arial"/>
            <w:b/>
            <w:bCs/>
            <w:spacing w:val="-3"/>
          </w:rPr>
          <w:t>O</w:t>
        </w:r>
        <w:r w:rsidRPr="007A360E">
          <w:rPr>
            <w:rFonts w:eastAsia="Arial"/>
            <w:b/>
            <w:bCs/>
            <w:spacing w:val="-4"/>
          </w:rPr>
          <w:t>p</w:t>
        </w:r>
        <w:r w:rsidRPr="007A360E">
          <w:rPr>
            <w:rFonts w:eastAsia="Arial"/>
            <w:b/>
            <w:bCs/>
            <w:spacing w:val="-3"/>
          </w:rPr>
          <w:t>tim</w:t>
        </w:r>
        <w:r w:rsidRPr="007A360E">
          <w:rPr>
            <w:rFonts w:eastAsia="Arial"/>
            <w:b/>
            <w:bCs/>
            <w:spacing w:val="-2"/>
          </w:rPr>
          <w:t>iz</w:t>
        </w:r>
        <w:r w:rsidRPr="007A360E">
          <w:rPr>
            <w:rFonts w:eastAsia="Arial"/>
            <w:b/>
            <w:bCs/>
            <w:spacing w:val="-4"/>
          </w:rPr>
          <w:t>a</w:t>
        </w:r>
        <w:r w:rsidRPr="007A360E">
          <w:rPr>
            <w:rFonts w:eastAsia="Arial"/>
            <w:b/>
            <w:bCs/>
            <w:spacing w:val="-3"/>
          </w:rPr>
          <w:t>t</w:t>
        </w:r>
        <w:r w:rsidRPr="007A360E">
          <w:rPr>
            <w:rFonts w:eastAsia="Arial"/>
            <w:b/>
            <w:bCs/>
            <w:spacing w:val="-2"/>
          </w:rPr>
          <w:t>i</w:t>
        </w:r>
        <w:r w:rsidRPr="007A360E">
          <w:rPr>
            <w:rFonts w:eastAsia="Arial"/>
            <w:b/>
            <w:bCs/>
            <w:spacing w:val="-4"/>
          </w:rPr>
          <w:t>o</w:t>
        </w:r>
        <w:r w:rsidRPr="007A360E">
          <w:rPr>
            <w:rFonts w:eastAsia="Arial"/>
            <w:b/>
            <w:bCs/>
          </w:rPr>
          <w:t>n</w:t>
        </w:r>
        <w:r w:rsidRPr="007A360E">
          <w:rPr>
            <w:rFonts w:eastAsia="Arial"/>
            <w:b/>
            <w:bCs/>
            <w:spacing w:val="-6"/>
          </w:rPr>
          <w:t xml:space="preserve"> </w:t>
        </w:r>
        <w:r>
          <w:rPr>
            <w:rFonts w:eastAsia="Arial"/>
            <w:b/>
            <w:bCs/>
            <w:spacing w:val="-3"/>
          </w:rPr>
          <w:t>Output and Analysis Reports</w:t>
        </w:r>
      </w:ins>
    </w:p>
    <w:p w:rsidR="0072068A" w:rsidRDefault="0072068A" w:rsidP="00C444EB">
      <w:pPr>
        <w:tabs>
          <w:tab w:val="left" w:pos="-1440"/>
          <w:tab w:val="left" w:pos="-720"/>
          <w:tab w:val="left" w:pos="0"/>
          <w:tab w:val="left" w:pos="1080"/>
          <w:tab w:val="left" w:pos="1440"/>
        </w:tabs>
        <w:suppressAutoHyphens/>
        <w:spacing w:line="240" w:lineRule="auto"/>
        <w:ind w:left="90" w:right="90"/>
        <w:contextualSpacing/>
        <w:jc w:val="both"/>
        <w:rPr>
          <w:ins w:id="6131" w:author="Amanda.Sargent" w:date="2012-12-14T09:45:00Z"/>
          <w:spacing w:val="-3"/>
        </w:rPr>
      </w:pPr>
      <w:ins w:id="6132" w:author="Amanda.Sargent" w:date="2012-12-14T09:45:00Z">
        <w:r>
          <w:rPr>
            <w:spacing w:val="-3"/>
          </w:rPr>
          <w:t>After the model run is performed and Sendout</w:t>
        </w:r>
        <w:r>
          <w:rPr>
            <w:spacing w:val="-3"/>
          </w:rPr>
          <w:sym w:font="Symbol" w:char="F0E2"/>
        </w:r>
        <w:r>
          <w:rPr>
            <w:spacing w:val="-3"/>
          </w:rPr>
          <w:t xml:space="preserve"> selects the optimal set of resources from the available portfolio, output reports are generated.  Sendout</w:t>
        </w:r>
        <w:r>
          <w:rPr>
            <w:spacing w:val="-3"/>
          </w:rPr>
          <w:sym w:font="Symbol" w:char="F0E2"/>
        </w:r>
        <w:r>
          <w:rPr>
            <w:spacing w:val="-3"/>
          </w:rPr>
          <w:t xml:space="preserve"> provides the user with an assortment of Input and Output reports that it can generate, provided they are selected prior to the optimization run. Sendout</w:t>
        </w:r>
        <w:r>
          <w:rPr>
            <w:spacing w:val="-3"/>
          </w:rPr>
          <w:sym w:font="Symbol" w:char="F0E2"/>
        </w:r>
        <w:r>
          <w:rPr>
            <w:spacing w:val="-3"/>
          </w:rPr>
          <w:t xml:space="preserve"> offers dozens of separate input reports that summarize various items such as demand inputs, the resulting forecast, temperature patterns as well as supply, storage and transportation resource inputs. These reports allow the user to verify that the information supplied to Sendout</w:t>
        </w:r>
        <w:r>
          <w:rPr>
            <w:spacing w:val="-3"/>
          </w:rPr>
          <w:sym w:font="Symbol" w:char="F0E2"/>
        </w:r>
        <w:r>
          <w:rPr>
            <w:spacing w:val="-3"/>
          </w:rPr>
          <w:t xml:space="preserve"> is being accurately interpreted by the model.</w:t>
        </w:r>
      </w:ins>
    </w:p>
    <w:p w:rsidR="00C444EB" w:rsidRPr="00C444EB" w:rsidRDefault="00C444EB" w:rsidP="00C444EB">
      <w:pPr>
        <w:tabs>
          <w:tab w:val="left" w:pos="-1440"/>
          <w:tab w:val="left" w:pos="-720"/>
          <w:tab w:val="left" w:pos="0"/>
          <w:tab w:val="left" w:pos="1080"/>
          <w:tab w:val="left" w:pos="1440"/>
        </w:tabs>
        <w:suppressAutoHyphens/>
        <w:spacing w:line="240" w:lineRule="auto"/>
        <w:ind w:left="90" w:right="90"/>
        <w:contextualSpacing/>
        <w:jc w:val="both"/>
        <w:rPr>
          <w:ins w:id="6133" w:author="Amanda.Sargent" w:date="2012-12-14T09:45:00Z"/>
          <w:spacing w:val="-3"/>
          <w:sz w:val="18"/>
        </w:rPr>
      </w:pPr>
    </w:p>
    <w:p w:rsidR="0072068A" w:rsidRDefault="0072068A" w:rsidP="00C444EB">
      <w:pPr>
        <w:tabs>
          <w:tab w:val="left" w:pos="-1440"/>
          <w:tab w:val="left" w:pos="-720"/>
          <w:tab w:val="left" w:pos="0"/>
          <w:tab w:val="left" w:pos="1080"/>
          <w:tab w:val="left" w:pos="1440"/>
        </w:tabs>
        <w:suppressAutoHyphens/>
        <w:spacing w:line="240" w:lineRule="auto"/>
        <w:ind w:left="90" w:right="90"/>
        <w:contextualSpacing/>
        <w:jc w:val="both"/>
        <w:rPr>
          <w:ins w:id="6134" w:author="Amanda.Sargent" w:date="2012-12-14T09:45:00Z"/>
          <w:spacing w:val="-3"/>
        </w:rPr>
      </w:pPr>
      <w:ins w:id="6135" w:author="Amanda.Sargent" w:date="2012-12-14T09:45:00Z">
        <w:r>
          <w:rPr>
            <w:spacing w:val="-3"/>
          </w:rPr>
          <w:t>The results of the optimization process are provided in the dozens of output summary reports available to the Sendout</w:t>
        </w:r>
        <w:r>
          <w:rPr>
            <w:spacing w:val="-3"/>
          </w:rPr>
          <w:sym w:font="Symbol" w:char="F0E2"/>
        </w:r>
        <w:r>
          <w:rPr>
            <w:spacing w:val="-3"/>
          </w:rPr>
          <w:t xml:space="preserve"> user. These reports summarize various aspects of the optimal portfolios resource size and selection as well as cost and utilization over the planning period. For purposes of this discussion, certain key output reports will be summarized below.</w:t>
        </w:r>
      </w:ins>
    </w:p>
    <w:p w:rsidR="0072068A" w:rsidRDefault="0072068A" w:rsidP="00C444EB">
      <w:pPr>
        <w:tabs>
          <w:tab w:val="left" w:pos="-1440"/>
          <w:tab w:val="left" w:pos="-720"/>
          <w:tab w:val="left" w:pos="0"/>
          <w:tab w:val="left" w:pos="1080"/>
          <w:tab w:val="left" w:pos="1440"/>
        </w:tabs>
        <w:suppressAutoHyphens/>
        <w:spacing w:line="240" w:lineRule="auto"/>
        <w:ind w:left="90" w:right="90"/>
        <w:contextualSpacing/>
        <w:jc w:val="both"/>
        <w:rPr>
          <w:ins w:id="6136" w:author="Amanda.Sargent" w:date="2012-12-14T09:45:00Z"/>
          <w:spacing w:val="-3"/>
        </w:rPr>
      </w:pPr>
    </w:p>
    <w:p w:rsidR="0072068A" w:rsidRDefault="0072068A" w:rsidP="00C444EB">
      <w:pPr>
        <w:tabs>
          <w:tab w:val="left" w:pos="-1440"/>
          <w:tab w:val="left" w:pos="-720"/>
          <w:tab w:val="left" w:pos="0"/>
          <w:tab w:val="left" w:pos="1080"/>
          <w:tab w:val="left" w:pos="1440"/>
        </w:tabs>
        <w:suppressAutoHyphens/>
        <w:spacing w:line="240" w:lineRule="auto"/>
        <w:ind w:left="90" w:right="90"/>
        <w:contextualSpacing/>
        <w:jc w:val="both"/>
        <w:rPr>
          <w:ins w:id="6137" w:author="Amanda.Sargent" w:date="2012-12-14T09:45:00Z"/>
          <w:b/>
          <w:spacing w:val="-3"/>
        </w:rPr>
      </w:pPr>
      <w:ins w:id="6138" w:author="Amanda.Sargent" w:date="2012-12-14T09:45:00Z">
        <w:r>
          <w:rPr>
            <w:b/>
            <w:spacing w:val="-3"/>
          </w:rPr>
          <w:t>Key Output Report - Cost and Flow Summary</w:t>
        </w:r>
      </w:ins>
    </w:p>
    <w:p w:rsidR="0072068A" w:rsidRDefault="0072068A" w:rsidP="00C444EB">
      <w:pPr>
        <w:tabs>
          <w:tab w:val="left" w:pos="-1440"/>
          <w:tab w:val="left" w:pos="-720"/>
          <w:tab w:val="left" w:pos="0"/>
          <w:tab w:val="left" w:pos="1080"/>
          <w:tab w:val="left" w:pos="1440"/>
        </w:tabs>
        <w:suppressAutoHyphens/>
        <w:spacing w:line="240" w:lineRule="auto"/>
        <w:ind w:left="90" w:right="90"/>
        <w:contextualSpacing/>
        <w:jc w:val="both"/>
        <w:rPr>
          <w:ins w:id="6139" w:author="Amanda.Sargent" w:date="2012-12-14T09:45:00Z"/>
          <w:spacing w:val="-3"/>
        </w:rPr>
      </w:pPr>
      <w:ins w:id="6140" w:author="Amanda.Sargent" w:date="2012-12-14T09:45:00Z">
        <w:r>
          <w:rPr>
            <w:spacing w:val="-3"/>
          </w:rPr>
          <w:t xml:space="preserve">The Cost and Flow Summary Report consolidates a number of very informative aspects of the optimization run.  The report provides the user with a breakdown of portfolio costs, on a </w:t>
        </w:r>
        <w:r>
          <w:rPr>
            <w:spacing w:val="-3"/>
          </w:rPr>
          <w:lastRenderedPageBreak/>
          <w:t>yearly as well as a total planning period basis, in several different formats.  For example, an aggregate portfolio cost total is provided for easy comparison between years, as well as between various optimization runs, if the user is attempting to quickly compare the influence that one or more resources can have on the portfolio.  This total portfolio cost figure is also broken down into supply, storage and transportation cost summaries on both a yearly and planning period basis.</w:t>
        </w:r>
      </w:ins>
    </w:p>
    <w:p w:rsidR="00D37F18" w:rsidRDefault="00D37F18" w:rsidP="00C444EB">
      <w:pPr>
        <w:tabs>
          <w:tab w:val="left" w:pos="-1440"/>
          <w:tab w:val="left" w:pos="-720"/>
          <w:tab w:val="left" w:pos="0"/>
          <w:tab w:val="left" w:pos="1080"/>
          <w:tab w:val="left" w:pos="1440"/>
        </w:tabs>
        <w:suppressAutoHyphens/>
        <w:spacing w:line="240" w:lineRule="auto"/>
        <w:ind w:left="90" w:right="90"/>
        <w:contextualSpacing/>
        <w:jc w:val="both"/>
        <w:rPr>
          <w:ins w:id="6141" w:author="Amanda.Sargent" w:date="2012-12-14T09:45:00Z"/>
          <w:spacing w:val="-3"/>
        </w:rPr>
      </w:pPr>
    </w:p>
    <w:p w:rsidR="0072068A" w:rsidRDefault="0072068A" w:rsidP="00C444EB">
      <w:pPr>
        <w:tabs>
          <w:tab w:val="left" w:pos="-1440"/>
          <w:tab w:val="left" w:pos="-720"/>
          <w:tab w:val="left" w:pos="0"/>
          <w:tab w:val="left" w:pos="1080"/>
          <w:tab w:val="left" w:pos="1440"/>
        </w:tabs>
        <w:suppressAutoHyphens/>
        <w:spacing w:line="240" w:lineRule="auto"/>
        <w:ind w:left="90" w:right="90"/>
        <w:contextualSpacing/>
        <w:jc w:val="both"/>
        <w:rPr>
          <w:ins w:id="6142" w:author="Amanda.Sargent" w:date="2012-12-14T09:45:00Z"/>
          <w:spacing w:val="-3"/>
        </w:rPr>
      </w:pPr>
      <w:ins w:id="6143" w:author="Amanda.Sargent" w:date="2012-12-14T09:45:00Z">
        <w:r>
          <w:rPr>
            <w:spacing w:val="-3"/>
          </w:rPr>
          <w:t>The report also provides unit cost detail of the total portfolio as well as each resource selected and utilized by the model in the optimization process.  The user is provided with individual resource takes and available maximums to quickly determine how much of a portfolio resource the model actually uses.</w:t>
        </w:r>
      </w:ins>
    </w:p>
    <w:p w:rsidR="00D37F18" w:rsidRDefault="00D37F18" w:rsidP="00C444EB">
      <w:pPr>
        <w:tabs>
          <w:tab w:val="left" w:pos="-1440"/>
          <w:tab w:val="left" w:pos="-720"/>
          <w:tab w:val="left" w:pos="0"/>
          <w:tab w:val="left" w:pos="1080"/>
          <w:tab w:val="left" w:pos="1440"/>
        </w:tabs>
        <w:suppressAutoHyphens/>
        <w:spacing w:line="240" w:lineRule="auto"/>
        <w:ind w:left="90" w:right="90"/>
        <w:contextualSpacing/>
        <w:jc w:val="both"/>
        <w:rPr>
          <w:ins w:id="6144" w:author="Amanda.Sargent" w:date="2012-12-14T09:45:00Z"/>
          <w:spacing w:val="-3"/>
        </w:rPr>
      </w:pPr>
    </w:p>
    <w:p w:rsidR="0072068A" w:rsidRDefault="0072068A" w:rsidP="00C444EB">
      <w:pPr>
        <w:tabs>
          <w:tab w:val="left" w:pos="-1440"/>
          <w:tab w:val="left" w:pos="-720"/>
          <w:tab w:val="left" w:pos="0"/>
          <w:tab w:val="left" w:pos="1080"/>
          <w:tab w:val="left" w:pos="1440"/>
        </w:tabs>
        <w:suppressAutoHyphens/>
        <w:spacing w:line="240" w:lineRule="auto"/>
        <w:ind w:left="90" w:right="90"/>
        <w:contextualSpacing/>
        <w:jc w:val="both"/>
        <w:rPr>
          <w:ins w:id="6145" w:author="Amanda.Sargent" w:date="2012-12-14T09:45:00Z"/>
          <w:spacing w:val="-3"/>
        </w:rPr>
      </w:pPr>
      <w:ins w:id="6146" w:author="Amanda.Sargent" w:date="2012-12-14T09:45:00Z">
        <w:r>
          <w:rPr>
            <w:spacing w:val="-3"/>
          </w:rPr>
          <w:t>Finally, the report also contains the Resource Mix summary.  This report summarizes Sendout’s decisions regarding the sizing and optimal mix of incremental resources, which enables the user to determine whether one or many different types of resources should be considered for inclusion in the total resource portfolio.</w:t>
        </w:r>
      </w:ins>
    </w:p>
    <w:p w:rsidR="00D37F18" w:rsidRDefault="00D37F18" w:rsidP="00C444EB">
      <w:pPr>
        <w:tabs>
          <w:tab w:val="left" w:pos="-1440"/>
          <w:tab w:val="left" w:pos="-720"/>
          <w:tab w:val="left" w:pos="0"/>
          <w:tab w:val="left" w:pos="1080"/>
          <w:tab w:val="left" w:pos="1440"/>
        </w:tabs>
        <w:suppressAutoHyphens/>
        <w:spacing w:line="240" w:lineRule="auto"/>
        <w:ind w:left="90" w:right="90"/>
        <w:contextualSpacing/>
        <w:jc w:val="both"/>
        <w:rPr>
          <w:ins w:id="6147" w:author="Amanda.Sargent" w:date="2012-12-14T09:45:00Z"/>
          <w:spacing w:val="-3"/>
        </w:rPr>
      </w:pPr>
    </w:p>
    <w:p w:rsidR="0072068A" w:rsidRDefault="0072068A" w:rsidP="00C444EB">
      <w:pPr>
        <w:tabs>
          <w:tab w:val="left" w:pos="-1440"/>
          <w:tab w:val="left" w:pos="-720"/>
          <w:tab w:val="left" w:pos="0"/>
          <w:tab w:val="left" w:pos="1080"/>
          <w:tab w:val="left" w:pos="1440"/>
        </w:tabs>
        <w:suppressAutoHyphens/>
        <w:spacing w:line="240" w:lineRule="auto"/>
        <w:ind w:left="90" w:right="90"/>
        <w:contextualSpacing/>
        <w:jc w:val="both"/>
        <w:rPr>
          <w:ins w:id="6148" w:author="Amanda.Sargent" w:date="2012-12-14T09:45:00Z"/>
          <w:b/>
          <w:spacing w:val="-3"/>
        </w:rPr>
      </w:pPr>
      <w:ins w:id="6149" w:author="Amanda.Sargent" w:date="2012-12-14T09:45:00Z">
        <w:r>
          <w:rPr>
            <w:b/>
            <w:spacing w:val="-3"/>
          </w:rPr>
          <w:t>Key Output Report - Month to Month Summary</w:t>
        </w:r>
      </w:ins>
    </w:p>
    <w:p w:rsidR="0072068A" w:rsidRDefault="0072068A" w:rsidP="00C444EB">
      <w:pPr>
        <w:tabs>
          <w:tab w:val="left" w:pos="-1440"/>
          <w:tab w:val="left" w:pos="-720"/>
          <w:tab w:val="left" w:pos="0"/>
          <w:tab w:val="left" w:pos="1080"/>
          <w:tab w:val="left" w:pos="1440"/>
        </w:tabs>
        <w:suppressAutoHyphens/>
        <w:spacing w:line="240" w:lineRule="auto"/>
        <w:ind w:left="90" w:right="90"/>
        <w:contextualSpacing/>
        <w:jc w:val="both"/>
        <w:rPr>
          <w:ins w:id="6150" w:author="Amanda.Sargent" w:date="2012-12-14T09:45:00Z"/>
          <w:spacing w:val="-3"/>
        </w:rPr>
      </w:pPr>
      <w:ins w:id="6151" w:author="Amanda.Sargent" w:date="2012-12-14T09:45:00Z">
        <w:r>
          <w:rPr>
            <w:spacing w:val="-3"/>
          </w:rPr>
          <w:t>While the Cost and Flow summary provides some indication of individual resource utilization, the Month to Month summary allows the user to examine more closely how Sendout</w:t>
        </w:r>
        <w:r>
          <w:rPr>
            <w:spacing w:val="-3"/>
          </w:rPr>
          <w:sym w:font="Symbol" w:char="F0E2"/>
        </w:r>
        <w:r>
          <w:rPr>
            <w:spacing w:val="-3"/>
          </w:rPr>
          <w:t xml:space="preserve"> utilizes each resource. The user can determine if the particular type of resources presented to Sendout</w:t>
        </w:r>
        <w:r>
          <w:rPr>
            <w:spacing w:val="-3"/>
          </w:rPr>
          <w:sym w:font="Symbol" w:char="F0E2"/>
        </w:r>
        <w:r>
          <w:rPr>
            <w:spacing w:val="-3"/>
          </w:rPr>
          <w:t xml:space="preserve"> are being utilized as envisioned or whether other types of resources would more closely match requirements.  For example, the user may offer annual supply contracts to Sendout</w:t>
        </w:r>
        <w:r>
          <w:rPr>
            <w:spacing w:val="-3"/>
          </w:rPr>
          <w:sym w:font="Symbol" w:char="F0E2"/>
        </w:r>
        <w:r>
          <w:rPr>
            <w:spacing w:val="-3"/>
          </w:rPr>
          <w:t xml:space="preserve"> to address load growth over the planning period. The user can examine this report to determine if Sendout</w:t>
        </w:r>
        <w:r>
          <w:rPr>
            <w:spacing w:val="-3"/>
          </w:rPr>
          <w:sym w:font="Symbol" w:char="F0E2"/>
        </w:r>
        <w:r>
          <w:rPr>
            <w:spacing w:val="-3"/>
          </w:rPr>
          <w:t xml:space="preserve"> uses these supplies throughout the year or only occasionally.  If Sendout</w:t>
        </w:r>
        <w:r>
          <w:rPr>
            <w:spacing w:val="-3"/>
          </w:rPr>
          <w:sym w:font="Symbol" w:char="F0E2"/>
        </w:r>
        <w:r>
          <w:rPr>
            <w:spacing w:val="-3"/>
          </w:rPr>
          <w:t xml:space="preserve"> utilizes this resource on a short-term basis during the winter, the user can introduce seasonal resources to Sendout</w:t>
        </w:r>
        <w:r>
          <w:rPr>
            <w:spacing w:val="-3"/>
          </w:rPr>
          <w:sym w:font="Symbol" w:char="F0E2"/>
        </w:r>
        <w:r>
          <w:rPr>
            <w:spacing w:val="-3"/>
          </w:rPr>
          <w:t xml:space="preserve"> to determine whether it would choose them over the annual supplies already available in the portfolio.</w:t>
        </w:r>
      </w:ins>
    </w:p>
    <w:p w:rsidR="00D37F18" w:rsidRDefault="00D37F18" w:rsidP="00C444EB">
      <w:pPr>
        <w:tabs>
          <w:tab w:val="left" w:pos="-1440"/>
          <w:tab w:val="left" w:pos="-720"/>
          <w:tab w:val="left" w:pos="0"/>
          <w:tab w:val="left" w:pos="1080"/>
          <w:tab w:val="left" w:pos="1440"/>
        </w:tabs>
        <w:suppressAutoHyphens/>
        <w:spacing w:line="240" w:lineRule="auto"/>
        <w:ind w:left="90" w:right="90"/>
        <w:contextualSpacing/>
        <w:jc w:val="both"/>
        <w:rPr>
          <w:ins w:id="6152" w:author="Amanda.Sargent" w:date="2012-12-14T09:45:00Z"/>
          <w:spacing w:val="-3"/>
        </w:rPr>
      </w:pPr>
    </w:p>
    <w:p w:rsidR="0072068A" w:rsidRDefault="0072068A" w:rsidP="00C444EB">
      <w:pPr>
        <w:tabs>
          <w:tab w:val="left" w:pos="-1440"/>
          <w:tab w:val="left" w:pos="-720"/>
          <w:tab w:val="left" w:pos="0"/>
          <w:tab w:val="left" w:pos="1080"/>
          <w:tab w:val="left" w:pos="1440"/>
        </w:tabs>
        <w:suppressAutoHyphens/>
        <w:spacing w:line="240" w:lineRule="auto"/>
        <w:ind w:left="90" w:right="90"/>
        <w:contextualSpacing/>
        <w:jc w:val="both"/>
        <w:rPr>
          <w:ins w:id="6153" w:author="Amanda.Sargent" w:date="2012-12-14T09:45:00Z"/>
          <w:spacing w:val="-3"/>
        </w:rPr>
      </w:pPr>
      <w:ins w:id="6154" w:author="Amanda.Sargent" w:date="2012-12-14T09:45:00Z">
        <w:r>
          <w:rPr>
            <w:spacing w:val="-3"/>
          </w:rPr>
          <w:t>Sendout</w:t>
        </w:r>
        <w:r>
          <w:rPr>
            <w:spacing w:val="-3"/>
          </w:rPr>
          <w:sym w:font="Symbol" w:char="F0E2"/>
        </w:r>
        <w:r>
          <w:rPr>
            <w:spacing w:val="-3"/>
          </w:rPr>
          <w:t xml:space="preserve"> also presents more of this monthly information in other, more specific reports.  For example, the supply information provided in this Month to Month report is also available in greater detail in the Supply Summary Report. The same situation is also present with respect to the Transportation Summary Report and the Storage Summary Report. Sendout</w:t>
        </w:r>
        <w:r>
          <w:rPr>
            <w:spacing w:val="-3"/>
          </w:rPr>
          <w:sym w:font="Symbol" w:char="F0E2"/>
        </w:r>
        <w:r>
          <w:rPr>
            <w:spacing w:val="-3"/>
          </w:rPr>
          <w:t xml:space="preserve"> also offers monthly supply utilization information in a Load Factor Summary Report which some users may prefer to use in their approach to analyzing Sendout’s results.</w:t>
        </w:r>
      </w:ins>
    </w:p>
    <w:p w:rsidR="00D37F18" w:rsidRDefault="00D37F18" w:rsidP="00C444EB">
      <w:pPr>
        <w:tabs>
          <w:tab w:val="left" w:pos="-1440"/>
          <w:tab w:val="left" w:pos="-720"/>
          <w:tab w:val="left" w:pos="0"/>
          <w:tab w:val="left" w:pos="1080"/>
          <w:tab w:val="left" w:pos="1440"/>
        </w:tabs>
        <w:suppressAutoHyphens/>
        <w:spacing w:line="240" w:lineRule="auto"/>
        <w:ind w:left="90" w:right="90"/>
        <w:contextualSpacing/>
        <w:jc w:val="both"/>
        <w:rPr>
          <w:ins w:id="6155" w:author="Amanda.Sargent" w:date="2012-12-14T09:45:00Z"/>
          <w:spacing w:val="-3"/>
        </w:rPr>
      </w:pPr>
    </w:p>
    <w:p w:rsidR="0072068A" w:rsidRDefault="0072068A" w:rsidP="00C444EB">
      <w:pPr>
        <w:tabs>
          <w:tab w:val="left" w:pos="-1440"/>
          <w:tab w:val="left" w:pos="-720"/>
          <w:tab w:val="left" w:pos="0"/>
          <w:tab w:val="left" w:pos="1080"/>
          <w:tab w:val="left" w:pos="1440"/>
        </w:tabs>
        <w:suppressAutoHyphens/>
        <w:spacing w:line="240" w:lineRule="auto"/>
        <w:ind w:left="90" w:right="90"/>
        <w:contextualSpacing/>
        <w:jc w:val="both"/>
        <w:rPr>
          <w:ins w:id="6156" w:author="Amanda.Sargent" w:date="2012-12-14T09:45:00Z"/>
          <w:b/>
          <w:spacing w:val="-3"/>
        </w:rPr>
      </w:pPr>
      <w:ins w:id="6157" w:author="Amanda.Sargent" w:date="2012-12-14T09:45:00Z">
        <w:r>
          <w:rPr>
            <w:b/>
            <w:spacing w:val="-3"/>
          </w:rPr>
          <w:t>Key Output Report - Supply vs. Requirements</w:t>
        </w:r>
      </w:ins>
    </w:p>
    <w:p w:rsidR="0072068A" w:rsidRDefault="0072068A" w:rsidP="00C444EB">
      <w:pPr>
        <w:tabs>
          <w:tab w:val="left" w:pos="-1440"/>
          <w:tab w:val="left" w:pos="-720"/>
          <w:tab w:val="left" w:pos="0"/>
          <w:tab w:val="left" w:pos="1080"/>
          <w:tab w:val="left" w:pos="1440"/>
        </w:tabs>
        <w:suppressAutoHyphens/>
        <w:spacing w:line="240" w:lineRule="auto"/>
        <w:ind w:left="90" w:right="90"/>
        <w:contextualSpacing/>
        <w:jc w:val="both"/>
        <w:rPr>
          <w:ins w:id="6158" w:author="Amanda.Sargent" w:date="2012-12-14T09:45:00Z"/>
          <w:spacing w:val="-3"/>
        </w:rPr>
      </w:pPr>
      <w:ins w:id="6159" w:author="Amanda.Sargent" w:date="2012-12-14T09:45:00Z">
        <w:r>
          <w:rPr>
            <w:spacing w:val="-3"/>
          </w:rPr>
          <w:t>This report compares a particular forecast’s monthly demand requirement quantity against the optimal portfolio’s various supply quantities. The user can observe supply utilization as well as determine whether the supply portfolio quantities are sufficient to meet demand.</w:t>
        </w:r>
      </w:ins>
    </w:p>
    <w:p w:rsidR="0065750B" w:rsidRDefault="0072068A" w:rsidP="00C444EB">
      <w:pPr>
        <w:tabs>
          <w:tab w:val="left" w:pos="-1440"/>
          <w:tab w:val="left" w:pos="-720"/>
          <w:tab w:val="left" w:pos="0"/>
          <w:tab w:val="left" w:pos="1080"/>
          <w:tab w:val="left" w:pos="1440"/>
        </w:tabs>
        <w:suppressAutoHyphens/>
        <w:spacing w:line="240" w:lineRule="auto"/>
        <w:ind w:left="90" w:right="90"/>
        <w:contextualSpacing/>
        <w:jc w:val="both"/>
        <w:rPr>
          <w:ins w:id="6160" w:author="Amanda.Sargent" w:date="2012-12-14T09:45:00Z"/>
          <w:spacing w:val="-3"/>
        </w:rPr>
      </w:pPr>
      <w:ins w:id="6161" w:author="Amanda.Sargent" w:date="2012-12-14T09:45:00Z">
        <w:r>
          <w:rPr>
            <w:spacing w:val="-3"/>
          </w:rPr>
          <w:t xml:space="preserve">If an insufficiency exists, the report isolates the shortfall by month as well as the location of the Company’s demand requirement. Armed with this information, the user can readily </w:t>
        </w:r>
      </w:ins>
    </w:p>
    <w:p w:rsidR="0065750B" w:rsidRDefault="0065750B" w:rsidP="00C444EB">
      <w:pPr>
        <w:tabs>
          <w:tab w:val="left" w:pos="-1440"/>
          <w:tab w:val="left" w:pos="-720"/>
          <w:tab w:val="left" w:pos="0"/>
          <w:tab w:val="left" w:pos="1080"/>
          <w:tab w:val="left" w:pos="1440"/>
        </w:tabs>
        <w:suppressAutoHyphens/>
        <w:spacing w:line="240" w:lineRule="auto"/>
        <w:ind w:left="90" w:right="90"/>
        <w:contextualSpacing/>
        <w:jc w:val="both"/>
        <w:rPr>
          <w:ins w:id="6162" w:author="Amanda.Sargent" w:date="2012-12-14T09:45:00Z"/>
          <w:spacing w:val="-3"/>
        </w:rPr>
      </w:pPr>
    </w:p>
    <w:p w:rsidR="0072068A" w:rsidRDefault="0072068A" w:rsidP="00C444EB">
      <w:pPr>
        <w:tabs>
          <w:tab w:val="left" w:pos="-1440"/>
          <w:tab w:val="left" w:pos="-720"/>
          <w:tab w:val="left" w:pos="0"/>
          <w:tab w:val="left" w:pos="1080"/>
          <w:tab w:val="left" w:pos="1440"/>
        </w:tabs>
        <w:suppressAutoHyphens/>
        <w:spacing w:line="240" w:lineRule="auto"/>
        <w:ind w:left="90" w:right="90"/>
        <w:contextualSpacing/>
        <w:jc w:val="both"/>
        <w:rPr>
          <w:ins w:id="6163" w:author="Amanda.Sargent" w:date="2012-12-14T09:45:00Z"/>
          <w:spacing w:val="-3"/>
        </w:rPr>
      </w:pPr>
      <w:ins w:id="6164" w:author="Amanda.Sargent" w:date="2012-12-14T09:45:00Z">
        <w:r>
          <w:rPr>
            <w:spacing w:val="-3"/>
          </w:rPr>
          <w:t xml:space="preserve">access the Daily Unserved Demand reports to determine if a pattern exists with respect to the shortfall.  For example, if the daily report indicates that the shortfall occurs on the peak day the user could turn to the Peak Day Reports to determine  if  the  shortfall  is  supply  or  </w:t>
        </w:r>
        <w:r>
          <w:rPr>
            <w:spacing w:val="-3"/>
          </w:rPr>
          <w:lastRenderedPageBreak/>
          <w:t>transportation related.   If the shortfall occurs on a number of days surrounding the peak or at other times during the year, the user can turn to the Daily Supply Take and Daily Transport Flow reports to determine whether the portfolio is constrained by supply availability or transport capacity on those particular days.</w:t>
        </w:r>
      </w:ins>
    </w:p>
    <w:p w:rsidR="0072068A" w:rsidRDefault="0072068A" w:rsidP="00C444EB">
      <w:pPr>
        <w:tabs>
          <w:tab w:val="left" w:pos="-1440"/>
          <w:tab w:val="left" w:pos="-720"/>
          <w:tab w:val="left" w:pos="0"/>
          <w:tab w:val="left" w:pos="1080"/>
          <w:tab w:val="left" w:pos="1440"/>
        </w:tabs>
        <w:suppressAutoHyphens/>
        <w:spacing w:line="240" w:lineRule="auto"/>
        <w:ind w:left="90" w:right="90"/>
        <w:contextualSpacing/>
        <w:jc w:val="both"/>
        <w:rPr>
          <w:ins w:id="6165" w:author="Amanda.Sargent" w:date="2012-12-14T09:45:00Z"/>
          <w:spacing w:val="-3"/>
        </w:rPr>
      </w:pPr>
    </w:p>
    <w:p w:rsidR="0072068A" w:rsidRDefault="0072068A" w:rsidP="00C444EB">
      <w:pPr>
        <w:tabs>
          <w:tab w:val="left" w:pos="-1440"/>
          <w:tab w:val="left" w:pos="-720"/>
          <w:tab w:val="left" w:pos="0"/>
          <w:tab w:val="left" w:pos="1080"/>
          <w:tab w:val="left" w:pos="1440"/>
        </w:tabs>
        <w:suppressAutoHyphens/>
        <w:spacing w:line="240" w:lineRule="auto"/>
        <w:ind w:left="90" w:right="90"/>
        <w:contextualSpacing/>
        <w:jc w:val="both"/>
        <w:rPr>
          <w:ins w:id="6166" w:author="Amanda.Sargent" w:date="2012-12-14T09:45:00Z"/>
          <w:b/>
          <w:spacing w:val="-3"/>
        </w:rPr>
      </w:pPr>
      <w:ins w:id="6167" w:author="Amanda.Sargent" w:date="2012-12-14T09:45:00Z">
        <w:r>
          <w:rPr>
            <w:b/>
            <w:spacing w:val="-3"/>
          </w:rPr>
          <w:t>Key Output Reports - Custom Report Writer</w:t>
        </w:r>
      </w:ins>
    </w:p>
    <w:p w:rsidR="0072068A" w:rsidRDefault="0072068A" w:rsidP="00C444EB">
      <w:pPr>
        <w:tabs>
          <w:tab w:val="left" w:pos="-1440"/>
          <w:tab w:val="left" w:pos="-720"/>
          <w:tab w:val="left" w:pos="0"/>
          <w:tab w:val="left" w:pos="1080"/>
          <w:tab w:val="left" w:pos="1440"/>
        </w:tabs>
        <w:suppressAutoHyphens/>
        <w:spacing w:line="240" w:lineRule="auto"/>
        <w:ind w:left="90" w:right="90"/>
        <w:contextualSpacing/>
        <w:jc w:val="both"/>
        <w:rPr>
          <w:ins w:id="6168" w:author="Amanda.Sargent" w:date="2012-12-14T09:45:00Z"/>
          <w:spacing w:val="-3"/>
        </w:rPr>
      </w:pPr>
      <w:ins w:id="6169" w:author="Amanda.Sargent" w:date="2012-12-14T09:45:00Z">
        <w:r>
          <w:rPr>
            <w:spacing w:val="-3"/>
          </w:rPr>
          <w:t>Ultimately, the availability and interpretation of information gained by the user through Sendout’s output reports contribute to developing better resource portfolios.  Sendout’s output report(s) can overwhelm the user with information, which can complicate the analysis process in some respects. Sendout</w:t>
        </w:r>
        <w:r>
          <w:rPr>
            <w:spacing w:val="-3"/>
          </w:rPr>
          <w:sym w:font="Symbol" w:char="F0E2"/>
        </w:r>
        <w:r>
          <w:rPr>
            <w:spacing w:val="-3"/>
          </w:rPr>
          <w:t xml:space="preserve"> offers the user a Custom Report Writer (“Report Agent”) module, which can isolate certain information contained in the various output reports, and improve the analysis activity.  The report writer provides the user a menu of report information sources from which to choose specific items.  The user has the option of viewing or downloading the information into a spreadsheets or databases.  Provided the information is available, the user can readily access specific items, which simplifies the data acquisition process if further analysis is desired.  While the report writer is a useful tool in this regard not all of Sendout’s output information can be accessed through this module.  </w:t>
        </w:r>
      </w:ins>
    </w:p>
    <w:p w:rsidR="0072068A" w:rsidRPr="007A360E" w:rsidRDefault="0072068A" w:rsidP="00C444EB">
      <w:pPr>
        <w:spacing w:before="17" w:after="0" w:line="240" w:lineRule="auto"/>
        <w:ind w:left="90" w:right="90"/>
        <w:contextualSpacing/>
        <w:rPr>
          <w:ins w:id="6170" w:author="Amanda.Sargent" w:date="2012-12-14T09:45:00Z"/>
          <w:sz w:val="26"/>
          <w:szCs w:val="26"/>
        </w:rPr>
      </w:pPr>
    </w:p>
    <w:p w:rsidR="00000000" w:rsidRDefault="00A27AB8">
      <w:pPr>
        <w:spacing w:after="120" w:line="240" w:lineRule="auto"/>
        <w:ind w:left="90" w:right="90"/>
        <w:contextualSpacing/>
        <w:jc w:val="both"/>
        <w:rPr>
          <w:rFonts w:eastAsia="Arial"/>
        </w:rPr>
        <w:pPrChange w:id="6171" w:author="Amanda.Sargent" w:date="2012-12-14T09:45:00Z">
          <w:pPr>
            <w:spacing w:after="120" w:line="240" w:lineRule="auto"/>
            <w:ind w:left="140" w:right="-80"/>
            <w:jc w:val="both"/>
          </w:pPr>
        </w:pPrChange>
      </w:pPr>
      <w:r w:rsidRPr="007A360E">
        <w:rPr>
          <w:rFonts w:eastAsia="Arial"/>
          <w:b/>
          <w:bCs/>
          <w:spacing w:val="-3"/>
        </w:rPr>
        <w:t>S</w:t>
      </w:r>
      <w:r w:rsidRPr="007A360E">
        <w:rPr>
          <w:rFonts w:eastAsia="Arial"/>
          <w:b/>
          <w:bCs/>
          <w:spacing w:val="-4"/>
        </w:rPr>
        <w:t>c</w:t>
      </w:r>
      <w:r w:rsidRPr="007A360E">
        <w:rPr>
          <w:rFonts w:eastAsia="Arial"/>
          <w:b/>
          <w:bCs/>
          <w:spacing w:val="-3"/>
        </w:rPr>
        <w:t>en</w:t>
      </w:r>
      <w:r w:rsidRPr="007A360E">
        <w:rPr>
          <w:rFonts w:eastAsia="Arial"/>
          <w:b/>
          <w:bCs/>
          <w:spacing w:val="-4"/>
        </w:rPr>
        <w:t>a</w:t>
      </w:r>
      <w:r w:rsidRPr="007A360E">
        <w:rPr>
          <w:rFonts w:eastAsia="Arial"/>
          <w:b/>
          <w:bCs/>
          <w:spacing w:val="-3"/>
        </w:rPr>
        <w:t>r</w:t>
      </w:r>
      <w:r w:rsidRPr="007A360E">
        <w:rPr>
          <w:rFonts w:eastAsia="Arial"/>
          <w:b/>
          <w:bCs/>
          <w:spacing w:val="-2"/>
        </w:rPr>
        <w:t>i</w:t>
      </w:r>
      <w:r w:rsidRPr="007A360E">
        <w:rPr>
          <w:rFonts w:eastAsia="Arial"/>
          <w:b/>
          <w:bCs/>
          <w:spacing w:val="-3"/>
        </w:rPr>
        <w:t>o</w:t>
      </w:r>
      <w:r w:rsidRPr="007A360E">
        <w:rPr>
          <w:rFonts w:eastAsia="Arial"/>
          <w:b/>
          <w:bCs/>
        </w:rPr>
        <w:t>s</w:t>
      </w:r>
      <w:r w:rsidRPr="007A360E">
        <w:rPr>
          <w:rFonts w:eastAsia="Arial"/>
          <w:b/>
          <w:bCs/>
          <w:spacing w:val="-6"/>
        </w:rPr>
        <w:t xml:space="preserve"> </w:t>
      </w:r>
      <w:r w:rsidRPr="007A360E">
        <w:rPr>
          <w:rFonts w:eastAsia="Arial"/>
          <w:b/>
          <w:bCs/>
          <w:spacing w:val="-4"/>
        </w:rPr>
        <w:t>v</w:t>
      </w:r>
      <w:r w:rsidRPr="007A360E">
        <w:rPr>
          <w:rFonts w:eastAsia="Arial"/>
          <w:b/>
          <w:bCs/>
          <w:spacing w:val="-3"/>
        </w:rPr>
        <w:t>e</w:t>
      </w:r>
      <w:r w:rsidRPr="007A360E">
        <w:rPr>
          <w:rFonts w:eastAsia="Arial"/>
          <w:b/>
          <w:bCs/>
          <w:spacing w:val="-2"/>
        </w:rPr>
        <w:t>r</w:t>
      </w:r>
      <w:r w:rsidRPr="007A360E">
        <w:rPr>
          <w:rFonts w:eastAsia="Arial"/>
          <w:b/>
          <w:bCs/>
          <w:spacing w:val="-4"/>
        </w:rPr>
        <w:t>s</w:t>
      </w:r>
      <w:r w:rsidRPr="007A360E">
        <w:rPr>
          <w:rFonts w:eastAsia="Arial"/>
          <w:b/>
          <w:bCs/>
          <w:spacing w:val="-3"/>
        </w:rPr>
        <w:t>u</w:t>
      </w:r>
      <w:r w:rsidRPr="007A360E">
        <w:rPr>
          <w:rFonts w:eastAsia="Arial"/>
          <w:b/>
          <w:bCs/>
        </w:rPr>
        <w:t>s</w:t>
      </w:r>
      <w:r w:rsidRPr="007A360E">
        <w:rPr>
          <w:rFonts w:eastAsia="Arial"/>
          <w:b/>
          <w:bCs/>
          <w:spacing w:val="-6"/>
        </w:rPr>
        <w:t xml:space="preserve"> </w:t>
      </w:r>
      <w:r w:rsidRPr="007A360E">
        <w:rPr>
          <w:rFonts w:eastAsia="Arial"/>
          <w:b/>
          <w:bCs/>
          <w:spacing w:val="-4"/>
        </w:rPr>
        <w:t>S</w:t>
      </w:r>
      <w:r w:rsidRPr="007A360E">
        <w:rPr>
          <w:rFonts w:eastAsia="Arial"/>
          <w:b/>
          <w:bCs/>
          <w:spacing w:val="-2"/>
        </w:rPr>
        <w:t>i</w:t>
      </w:r>
      <w:r w:rsidRPr="007A360E">
        <w:rPr>
          <w:rFonts w:eastAsia="Arial"/>
          <w:b/>
          <w:bCs/>
          <w:spacing w:val="-3"/>
        </w:rPr>
        <w:t>m</w:t>
      </w:r>
      <w:r w:rsidRPr="007A360E">
        <w:rPr>
          <w:rFonts w:eastAsia="Arial"/>
          <w:b/>
          <w:bCs/>
          <w:spacing w:val="-4"/>
        </w:rPr>
        <w:t>u</w:t>
      </w:r>
      <w:r w:rsidRPr="007A360E">
        <w:rPr>
          <w:rFonts w:eastAsia="Arial"/>
          <w:b/>
          <w:bCs/>
          <w:spacing w:val="-2"/>
        </w:rPr>
        <w:t>l</w:t>
      </w:r>
      <w:r w:rsidRPr="007A360E">
        <w:rPr>
          <w:rFonts w:eastAsia="Arial"/>
          <w:b/>
          <w:bCs/>
          <w:spacing w:val="-4"/>
        </w:rPr>
        <w:t>a</w:t>
      </w:r>
      <w:r w:rsidRPr="007A360E">
        <w:rPr>
          <w:rFonts w:eastAsia="Arial"/>
          <w:b/>
          <w:bCs/>
          <w:spacing w:val="-3"/>
        </w:rPr>
        <w:t>t</w:t>
      </w:r>
      <w:r w:rsidRPr="007A360E">
        <w:rPr>
          <w:rFonts w:eastAsia="Arial"/>
          <w:b/>
          <w:bCs/>
          <w:spacing w:val="-2"/>
        </w:rPr>
        <w:t>i</w:t>
      </w:r>
      <w:r w:rsidRPr="007A360E">
        <w:rPr>
          <w:rFonts w:eastAsia="Arial"/>
          <w:b/>
          <w:bCs/>
          <w:spacing w:val="-4"/>
        </w:rPr>
        <w:t>o</w:t>
      </w:r>
      <w:r w:rsidRPr="007A360E">
        <w:rPr>
          <w:rFonts w:eastAsia="Arial"/>
          <w:b/>
          <w:bCs/>
          <w:spacing w:val="-3"/>
        </w:rPr>
        <w:t>n</w:t>
      </w:r>
      <w:r w:rsidRPr="007A360E">
        <w:rPr>
          <w:rFonts w:eastAsia="Arial"/>
          <w:b/>
          <w:bCs/>
        </w:rPr>
        <w:t>s</w:t>
      </w:r>
    </w:p>
    <w:p w:rsidR="00000000" w:rsidRDefault="00A27AB8">
      <w:pPr>
        <w:spacing w:before="3" w:after="0" w:line="240" w:lineRule="auto"/>
        <w:ind w:left="90" w:right="90"/>
        <w:contextualSpacing/>
        <w:jc w:val="both"/>
        <w:rPr>
          <w:rFonts w:eastAsia="Arial"/>
        </w:rPr>
        <w:pPrChange w:id="6172" w:author="Amanda.Sargent" w:date="2012-12-14T09:45:00Z">
          <w:pPr>
            <w:spacing w:before="3" w:after="0" w:line="276" w:lineRule="exact"/>
            <w:ind w:left="144" w:right="-86"/>
            <w:jc w:val="both"/>
          </w:pPr>
        </w:pPrChange>
      </w:pPr>
      <w:r w:rsidRPr="007A360E">
        <w:rPr>
          <w:rFonts w:eastAsia="Arial"/>
          <w:spacing w:val="-4"/>
        </w:rPr>
        <w:t>P</w:t>
      </w:r>
      <w:r w:rsidRPr="007A360E">
        <w:rPr>
          <w:rFonts w:eastAsia="Arial"/>
          <w:spacing w:val="-2"/>
        </w:rPr>
        <w:t>r</w:t>
      </w:r>
      <w:r w:rsidRPr="007A360E">
        <w:rPr>
          <w:rFonts w:eastAsia="Arial"/>
          <w:spacing w:val="-3"/>
        </w:rPr>
        <w:t>i</w:t>
      </w:r>
      <w:r w:rsidRPr="007A360E">
        <w:rPr>
          <w:rFonts w:eastAsia="Arial"/>
          <w:spacing w:val="-4"/>
        </w:rPr>
        <w:t>o</w:t>
      </w:r>
      <w:r w:rsidRPr="007A360E">
        <w:rPr>
          <w:rFonts w:eastAsia="Arial"/>
        </w:rPr>
        <w:t>r</w:t>
      </w:r>
      <w:r w:rsidRPr="007A360E">
        <w:rPr>
          <w:rFonts w:eastAsia="Arial"/>
          <w:spacing w:val="-5"/>
        </w:rPr>
        <w:t xml:space="preserve"> </w:t>
      </w:r>
      <w:r w:rsidRPr="007A360E">
        <w:rPr>
          <w:rFonts w:eastAsia="Arial"/>
          <w:spacing w:val="-2"/>
        </w:rPr>
        <w:t>t</w:t>
      </w:r>
      <w:r w:rsidRPr="007A360E">
        <w:rPr>
          <w:rFonts w:eastAsia="Arial"/>
        </w:rPr>
        <w:t>o</w:t>
      </w:r>
      <w:r w:rsidRPr="007A360E">
        <w:rPr>
          <w:rFonts w:eastAsia="Arial"/>
          <w:spacing w:val="-5"/>
        </w:rPr>
        <w:t xml:space="preserve"> </w:t>
      </w:r>
      <w:r w:rsidRPr="007A360E">
        <w:rPr>
          <w:rFonts w:eastAsia="Arial"/>
          <w:spacing w:val="-3"/>
        </w:rPr>
        <w:t>d</w:t>
      </w:r>
      <w:r w:rsidRPr="007A360E">
        <w:rPr>
          <w:rFonts w:eastAsia="Arial"/>
          <w:spacing w:val="-4"/>
        </w:rPr>
        <w:t>i</w:t>
      </w:r>
      <w:r w:rsidRPr="007A360E">
        <w:rPr>
          <w:rFonts w:eastAsia="Arial"/>
          <w:spacing w:val="-2"/>
        </w:rPr>
        <w:t>s</w:t>
      </w:r>
      <w:r w:rsidRPr="007A360E">
        <w:rPr>
          <w:rFonts w:eastAsia="Arial"/>
          <w:spacing w:val="-4"/>
        </w:rPr>
        <w:t>c</w:t>
      </w:r>
      <w:r w:rsidRPr="007A360E">
        <w:rPr>
          <w:rFonts w:eastAsia="Arial"/>
          <w:spacing w:val="-3"/>
        </w:rPr>
        <w:t>u</w:t>
      </w:r>
      <w:r w:rsidRPr="007A360E">
        <w:rPr>
          <w:rFonts w:eastAsia="Arial"/>
          <w:spacing w:val="-4"/>
        </w:rPr>
        <w:t>s</w:t>
      </w:r>
      <w:r w:rsidRPr="007A360E">
        <w:rPr>
          <w:rFonts w:eastAsia="Arial"/>
          <w:spacing w:val="-2"/>
        </w:rPr>
        <w:t>s</w:t>
      </w:r>
      <w:r w:rsidRPr="007A360E">
        <w:rPr>
          <w:rFonts w:eastAsia="Arial"/>
          <w:spacing w:val="-3"/>
        </w:rPr>
        <w:t>in</w:t>
      </w:r>
      <w:r w:rsidRPr="007A360E">
        <w:rPr>
          <w:rFonts w:eastAsia="Arial"/>
        </w:rPr>
        <w:t>g</w:t>
      </w:r>
      <w:r w:rsidRPr="007A360E">
        <w:rPr>
          <w:rFonts w:eastAsia="Arial"/>
          <w:spacing w:val="-6"/>
        </w:rPr>
        <w:t xml:space="preserve"> </w:t>
      </w:r>
      <w:r w:rsidRPr="007A360E">
        <w:rPr>
          <w:rFonts w:eastAsia="Arial"/>
          <w:spacing w:val="-2"/>
        </w:rPr>
        <w:t>t</w:t>
      </w:r>
      <w:r w:rsidRPr="007A360E">
        <w:rPr>
          <w:rFonts w:eastAsia="Arial"/>
          <w:spacing w:val="-3"/>
        </w:rPr>
        <w:t>h</w:t>
      </w:r>
      <w:r w:rsidRPr="007A360E">
        <w:rPr>
          <w:rFonts w:eastAsia="Arial"/>
        </w:rPr>
        <w:t>e</w:t>
      </w:r>
      <w:r w:rsidRPr="007A360E">
        <w:rPr>
          <w:rFonts w:eastAsia="Arial"/>
          <w:spacing w:val="-5"/>
        </w:rPr>
        <w:t xml:space="preserve"> </w:t>
      </w:r>
      <w:r w:rsidRPr="007A360E">
        <w:rPr>
          <w:rFonts w:eastAsia="Arial"/>
          <w:spacing w:val="-3"/>
        </w:rPr>
        <w:t>model</w:t>
      </w:r>
      <w:r w:rsidRPr="007A360E">
        <w:rPr>
          <w:rFonts w:eastAsia="Arial"/>
          <w:spacing w:val="-4"/>
        </w:rPr>
        <w:t>i</w:t>
      </w:r>
      <w:r w:rsidRPr="007A360E">
        <w:rPr>
          <w:rFonts w:eastAsia="Arial"/>
          <w:spacing w:val="-3"/>
        </w:rPr>
        <w:t>n</w:t>
      </w:r>
      <w:r w:rsidRPr="007A360E">
        <w:rPr>
          <w:rFonts w:eastAsia="Arial"/>
        </w:rPr>
        <w:t>g</w:t>
      </w:r>
      <w:r w:rsidRPr="007A360E">
        <w:rPr>
          <w:rFonts w:eastAsia="Arial"/>
          <w:spacing w:val="-5"/>
        </w:rPr>
        <w:t xml:space="preserve"> </w:t>
      </w:r>
      <w:r w:rsidRPr="007A360E">
        <w:rPr>
          <w:rFonts w:eastAsia="Arial"/>
          <w:spacing w:val="-3"/>
        </w:rPr>
        <w:t>pr</w:t>
      </w:r>
      <w:r w:rsidRPr="007A360E">
        <w:rPr>
          <w:rFonts w:eastAsia="Arial"/>
          <w:spacing w:val="-4"/>
        </w:rPr>
        <w:t>o</w:t>
      </w:r>
      <w:r w:rsidRPr="007A360E">
        <w:rPr>
          <w:rFonts w:eastAsia="Arial"/>
          <w:spacing w:val="-2"/>
        </w:rPr>
        <w:t>c</w:t>
      </w:r>
      <w:r w:rsidRPr="007A360E">
        <w:rPr>
          <w:rFonts w:eastAsia="Arial"/>
          <w:spacing w:val="-3"/>
        </w:rPr>
        <w:t>e</w:t>
      </w:r>
      <w:r w:rsidRPr="007A360E">
        <w:rPr>
          <w:rFonts w:eastAsia="Arial"/>
          <w:spacing w:val="-4"/>
        </w:rPr>
        <w:t>ss</w:t>
      </w:r>
      <w:r w:rsidRPr="007A360E">
        <w:rPr>
          <w:rFonts w:eastAsia="Arial"/>
        </w:rPr>
        <w:t>,</w:t>
      </w:r>
      <w:r w:rsidRPr="007A360E">
        <w:rPr>
          <w:rFonts w:eastAsia="Arial"/>
          <w:spacing w:val="-4"/>
        </w:rPr>
        <w:t xml:space="preserve"> </w:t>
      </w:r>
      <w:r w:rsidRPr="007A360E">
        <w:rPr>
          <w:rFonts w:eastAsia="Arial"/>
          <w:spacing w:val="-3"/>
        </w:rPr>
        <w:t>inp</w:t>
      </w:r>
      <w:r w:rsidRPr="007A360E">
        <w:rPr>
          <w:rFonts w:eastAsia="Arial"/>
          <w:spacing w:val="-4"/>
        </w:rPr>
        <w:t>u</w:t>
      </w:r>
      <w:r w:rsidRPr="007A360E">
        <w:rPr>
          <w:rFonts w:eastAsia="Arial"/>
          <w:spacing w:val="-3"/>
        </w:rPr>
        <w:t>t</w:t>
      </w:r>
      <w:r w:rsidRPr="007A360E">
        <w:rPr>
          <w:rFonts w:eastAsia="Arial"/>
          <w:spacing w:val="-4"/>
        </w:rPr>
        <w:t>s</w:t>
      </w:r>
      <w:r w:rsidRPr="007A360E">
        <w:rPr>
          <w:rFonts w:eastAsia="Arial"/>
        </w:rPr>
        <w:t>,</w:t>
      </w:r>
      <w:r w:rsidRPr="007A360E">
        <w:rPr>
          <w:rFonts w:eastAsia="Arial"/>
          <w:spacing w:val="-4"/>
        </w:rPr>
        <w:t xml:space="preserve"> </w:t>
      </w:r>
      <w:r w:rsidRPr="007A360E">
        <w:rPr>
          <w:rFonts w:eastAsia="Arial"/>
          <w:spacing w:val="-3"/>
        </w:rPr>
        <w:t>an</w:t>
      </w:r>
      <w:r w:rsidRPr="007A360E">
        <w:rPr>
          <w:rFonts w:eastAsia="Arial"/>
        </w:rPr>
        <w:t>d</w:t>
      </w:r>
      <w:r w:rsidRPr="007A360E">
        <w:rPr>
          <w:rFonts w:eastAsia="Arial"/>
          <w:spacing w:val="-5"/>
        </w:rPr>
        <w:t xml:space="preserve"> </w:t>
      </w:r>
      <w:r w:rsidRPr="007A360E">
        <w:rPr>
          <w:rFonts w:eastAsia="Arial"/>
          <w:spacing w:val="-3"/>
        </w:rPr>
        <w:t>u</w:t>
      </w:r>
      <w:r w:rsidRPr="007A360E">
        <w:rPr>
          <w:rFonts w:eastAsia="Arial"/>
          <w:spacing w:val="-4"/>
        </w:rPr>
        <w:t>l</w:t>
      </w:r>
      <w:r w:rsidRPr="007A360E">
        <w:rPr>
          <w:rFonts w:eastAsia="Arial"/>
          <w:spacing w:val="-2"/>
        </w:rPr>
        <w:t>t</w:t>
      </w:r>
      <w:r w:rsidRPr="007A360E">
        <w:rPr>
          <w:rFonts w:eastAsia="Arial"/>
          <w:spacing w:val="-3"/>
        </w:rPr>
        <w:t>im</w:t>
      </w:r>
      <w:r w:rsidRPr="007A360E">
        <w:rPr>
          <w:rFonts w:eastAsia="Arial"/>
          <w:spacing w:val="-4"/>
        </w:rPr>
        <w:t>a</w:t>
      </w:r>
      <w:r w:rsidRPr="007A360E">
        <w:rPr>
          <w:rFonts w:eastAsia="Arial"/>
          <w:spacing w:val="-2"/>
        </w:rPr>
        <w:t>t</w:t>
      </w:r>
      <w:r w:rsidRPr="007A360E">
        <w:rPr>
          <w:rFonts w:eastAsia="Arial"/>
          <w:spacing w:val="-3"/>
        </w:rPr>
        <w:t>e</w:t>
      </w:r>
      <w:r w:rsidRPr="007A360E">
        <w:rPr>
          <w:rFonts w:eastAsia="Arial"/>
          <w:spacing w:val="-4"/>
        </w:rPr>
        <w:t>l</w:t>
      </w:r>
      <w:r w:rsidRPr="007A360E">
        <w:rPr>
          <w:rFonts w:eastAsia="Arial"/>
        </w:rPr>
        <w:t>y</w:t>
      </w:r>
      <w:r w:rsidRPr="007A360E">
        <w:rPr>
          <w:rFonts w:eastAsia="Arial"/>
          <w:spacing w:val="-6"/>
        </w:rPr>
        <w:t xml:space="preserve"> </w:t>
      </w:r>
      <w:r w:rsidRPr="007A360E">
        <w:rPr>
          <w:rFonts w:eastAsia="Arial"/>
          <w:spacing w:val="-2"/>
        </w:rPr>
        <w:t>t</w:t>
      </w:r>
      <w:r w:rsidRPr="007A360E">
        <w:rPr>
          <w:rFonts w:eastAsia="Arial"/>
          <w:spacing w:val="-3"/>
        </w:rPr>
        <w:t>h</w:t>
      </w:r>
      <w:r w:rsidRPr="007A360E">
        <w:rPr>
          <w:rFonts w:eastAsia="Arial"/>
        </w:rPr>
        <w:t>e</w:t>
      </w:r>
      <w:r w:rsidRPr="007A360E">
        <w:rPr>
          <w:rFonts w:eastAsia="Arial"/>
          <w:spacing w:val="-6"/>
        </w:rPr>
        <w:t xml:space="preserve"> </w:t>
      </w:r>
      <w:r w:rsidRPr="007A360E">
        <w:rPr>
          <w:rFonts w:eastAsia="Arial"/>
          <w:spacing w:val="-2"/>
        </w:rPr>
        <w:t>r</w:t>
      </w:r>
      <w:r w:rsidRPr="007A360E">
        <w:rPr>
          <w:rFonts w:eastAsia="Arial"/>
          <w:spacing w:val="-4"/>
        </w:rPr>
        <w:t>e</w:t>
      </w:r>
      <w:r w:rsidRPr="007A360E">
        <w:rPr>
          <w:rFonts w:eastAsia="Arial"/>
          <w:spacing w:val="-2"/>
        </w:rPr>
        <w:t>s</w:t>
      </w:r>
      <w:r w:rsidRPr="007A360E">
        <w:rPr>
          <w:rFonts w:eastAsia="Arial"/>
          <w:spacing w:val="-3"/>
        </w:rPr>
        <w:t>u</w:t>
      </w:r>
      <w:r w:rsidRPr="007A360E">
        <w:rPr>
          <w:rFonts w:eastAsia="Arial"/>
          <w:spacing w:val="-4"/>
        </w:rPr>
        <w:t>l</w:t>
      </w:r>
      <w:r w:rsidRPr="007A360E">
        <w:rPr>
          <w:rFonts w:eastAsia="Arial"/>
          <w:spacing w:val="-3"/>
        </w:rPr>
        <w:t>t</w:t>
      </w:r>
      <w:r w:rsidRPr="007A360E">
        <w:rPr>
          <w:rFonts w:eastAsia="Arial"/>
        </w:rPr>
        <w:t>s</w:t>
      </w:r>
      <w:r w:rsidRPr="007A360E">
        <w:rPr>
          <w:rFonts w:eastAsia="Arial"/>
          <w:spacing w:val="-3"/>
        </w:rPr>
        <w:t xml:space="preserve"> </w:t>
      </w:r>
      <w:r w:rsidRPr="007A360E">
        <w:rPr>
          <w:rFonts w:eastAsia="Arial"/>
          <w:spacing w:val="-4"/>
        </w:rPr>
        <w:t>o</w:t>
      </w:r>
      <w:r w:rsidRPr="007A360E">
        <w:rPr>
          <w:rFonts w:eastAsia="Arial"/>
        </w:rPr>
        <w:t>f</w:t>
      </w:r>
      <w:r w:rsidRPr="007A360E">
        <w:rPr>
          <w:rFonts w:eastAsia="Arial"/>
          <w:spacing w:val="-5"/>
        </w:rPr>
        <w:t xml:space="preserve"> </w:t>
      </w:r>
      <w:r w:rsidRPr="007A360E">
        <w:rPr>
          <w:rFonts w:eastAsia="Arial"/>
          <w:spacing w:val="-2"/>
        </w:rPr>
        <w:t>t</w:t>
      </w:r>
      <w:r w:rsidRPr="007A360E">
        <w:rPr>
          <w:rFonts w:eastAsia="Arial"/>
          <w:spacing w:val="-3"/>
        </w:rPr>
        <w:t>h</w:t>
      </w:r>
      <w:r w:rsidRPr="007A360E">
        <w:rPr>
          <w:rFonts w:eastAsia="Arial"/>
        </w:rPr>
        <w:t>e</w:t>
      </w:r>
      <w:r w:rsidRPr="007A360E">
        <w:rPr>
          <w:rFonts w:eastAsia="Arial"/>
          <w:spacing w:val="-5"/>
        </w:rPr>
        <w:t xml:space="preserve"> </w:t>
      </w:r>
      <w:r w:rsidRPr="007A360E">
        <w:rPr>
          <w:rFonts w:eastAsia="Arial"/>
          <w:spacing w:val="-3"/>
        </w:rPr>
        <w:t>a</w:t>
      </w:r>
      <w:r w:rsidRPr="007A360E">
        <w:rPr>
          <w:rFonts w:eastAsia="Arial"/>
          <w:spacing w:val="-4"/>
        </w:rPr>
        <w:t>n</w:t>
      </w:r>
      <w:r w:rsidRPr="007A360E">
        <w:rPr>
          <w:rFonts w:eastAsia="Arial"/>
          <w:spacing w:val="-3"/>
        </w:rPr>
        <w:t>al</w:t>
      </w:r>
      <w:r w:rsidRPr="007A360E">
        <w:rPr>
          <w:rFonts w:eastAsia="Arial"/>
          <w:spacing w:val="-4"/>
        </w:rPr>
        <w:t>y</w:t>
      </w:r>
      <w:r w:rsidRPr="007A360E">
        <w:rPr>
          <w:rFonts w:eastAsia="Arial"/>
          <w:spacing w:val="-2"/>
        </w:rPr>
        <w:t>s</w:t>
      </w:r>
      <w:r w:rsidRPr="007A360E">
        <w:rPr>
          <w:rFonts w:eastAsia="Arial"/>
          <w:spacing w:val="-4"/>
        </w:rPr>
        <w:t>e</w:t>
      </w:r>
      <w:r w:rsidRPr="007A360E">
        <w:rPr>
          <w:rFonts w:eastAsia="Arial"/>
          <w:spacing w:val="-2"/>
        </w:rPr>
        <w:t>s</w:t>
      </w:r>
      <w:r w:rsidRPr="007A360E">
        <w:rPr>
          <w:rFonts w:eastAsia="Arial"/>
        </w:rPr>
        <w:t>, a</w:t>
      </w:r>
      <w:r w:rsidRPr="007A360E">
        <w:rPr>
          <w:rFonts w:eastAsia="Arial"/>
          <w:spacing w:val="-3"/>
        </w:rPr>
        <w:t xml:space="preserve"> </w:t>
      </w:r>
      <w:r w:rsidRPr="007A360E">
        <w:rPr>
          <w:rFonts w:eastAsia="Arial"/>
          <w:spacing w:val="-4"/>
        </w:rPr>
        <w:t>b</w:t>
      </w:r>
      <w:r w:rsidRPr="007A360E">
        <w:rPr>
          <w:rFonts w:eastAsia="Arial"/>
          <w:spacing w:val="-2"/>
        </w:rPr>
        <w:t>r</w:t>
      </w:r>
      <w:r w:rsidRPr="007A360E">
        <w:rPr>
          <w:rFonts w:eastAsia="Arial"/>
          <w:spacing w:val="-4"/>
        </w:rPr>
        <w:t>ie</w:t>
      </w:r>
      <w:r w:rsidRPr="007A360E">
        <w:rPr>
          <w:rFonts w:eastAsia="Arial"/>
        </w:rPr>
        <w:t>f</w:t>
      </w:r>
      <w:r w:rsidRPr="007A360E">
        <w:rPr>
          <w:rFonts w:eastAsia="Arial"/>
          <w:spacing w:val="-3"/>
        </w:rPr>
        <w:t xml:space="preserve"> di</w:t>
      </w:r>
      <w:r w:rsidRPr="007A360E">
        <w:rPr>
          <w:rFonts w:eastAsia="Arial"/>
          <w:spacing w:val="-4"/>
        </w:rPr>
        <w:t>s</w:t>
      </w:r>
      <w:r w:rsidRPr="007A360E">
        <w:rPr>
          <w:rFonts w:eastAsia="Arial"/>
          <w:spacing w:val="-2"/>
        </w:rPr>
        <w:t>c</w:t>
      </w:r>
      <w:r w:rsidRPr="007A360E">
        <w:rPr>
          <w:rFonts w:eastAsia="Arial"/>
          <w:spacing w:val="-4"/>
        </w:rPr>
        <w:t>u</w:t>
      </w:r>
      <w:r w:rsidRPr="007A360E">
        <w:rPr>
          <w:rFonts w:eastAsia="Arial"/>
          <w:spacing w:val="-2"/>
        </w:rPr>
        <w:t>ss</w:t>
      </w:r>
      <w:r w:rsidRPr="007A360E">
        <w:rPr>
          <w:rFonts w:eastAsia="Arial"/>
          <w:spacing w:val="-4"/>
        </w:rPr>
        <w:t>i</w:t>
      </w:r>
      <w:r w:rsidRPr="007A360E">
        <w:rPr>
          <w:rFonts w:eastAsia="Arial"/>
          <w:spacing w:val="-3"/>
        </w:rPr>
        <w:t>o</w:t>
      </w:r>
      <w:r w:rsidRPr="007A360E">
        <w:rPr>
          <w:rFonts w:eastAsia="Arial"/>
        </w:rPr>
        <w:t>n</w:t>
      </w:r>
      <w:r w:rsidRPr="007A360E">
        <w:rPr>
          <w:rFonts w:eastAsia="Arial"/>
          <w:spacing w:val="-3"/>
        </w:rPr>
        <w:t xml:space="preserve"> </w:t>
      </w:r>
      <w:r w:rsidRPr="007A360E">
        <w:rPr>
          <w:rFonts w:eastAsia="Arial"/>
          <w:spacing w:val="-4"/>
        </w:rPr>
        <w:t>o</w:t>
      </w:r>
      <w:r w:rsidRPr="007A360E">
        <w:rPr>
          <w:rFonts w:eastAsia="Arial"/>
        </w:rPr>
        <w:t>f</w:t>
      </w:r>
      <w:r w:rsidRPr="007A360E">
        <w:rPr>
          <w:rFonts w:eastAsia="Arial"/>
          <w:spacing w:val="-4"/>
        </w:rPr>
        <w:t xml:space="preserve"> </w:t>
      </w:r>
      <w:r w:rsidRPr="007A360E">
        <w:rPr>
          <w:rFonts w:eastAsia="Arial"/>
          <w:spacing w:val="-2"/>
        </w:rPr>
        <w:t>t</w:t>
      </w:r>
      <w:r w:rsidRPr="007A360E">
        <w:rPr>
          <w:rFonts w:eastAsia="Arial"/>
          <w:spacing w:val="-3"/>
        </w:rPr>
        <w:t>h</w:t>
      </w:r>
      <w:r w:rsidRPr="007A360E">
        <w:rPr>
          <w:rFonts w:eastAsia="Arial"/>
        </w:rPr>
        <w:t>e</w:t>
      </w:r>
      <w:r w:rsidRPr="007A360E">
        <w:rPr>
          <w:rFonts w:eastAsia="Arial"/>
          <w:spacing w:val="-5"/>
        </w:rPr>
        <w:t xml:space="preserve"> </w:t>
      </w:r>
      <w:r w:rsidRPr="007A360E">
        <w:rPr>
          <w:rFonts w:eastAsia="Arial"/>
          <w:spacing w:val="-2"/>
        </w:rPr>
        <w:t>t</w:t>
      </w:r>
      <w:r w:rsidRPr="007A360E">
        <w:rPr>
          <w:rFonts w:eastAsia="Arial"/>
          <w:spacing w:val="-4"/>
        </w:rPr>
        <w:t>e</w:t>
      </w:r>
      <w:r w:rsidRPr="007A360E">
        <w:rPr>
          <w:rFonts w:eastAsia="Arial"/>
          <w:spacing w:val="-3"/>
        </w:rPr>
        <w:t>r</w:t>
      </w:r>
      <w:r w:rsidRPr="007A360E">
        <w:rPr>
          <w:rFonts w:eastAsia="Arial"/>
        </w:rPr>
        <w:t>m</w:t>
      </w:r>
      <w:r w:rsidRPr="007A360E">
        <w:rPr>
          <w:rFonts w:eastAsia="Arial"/>
          <w:spacing w:val="-4"/>
        </w:rPr>
        <w:t xml:space="preserve"> </w:t>
      </w:r>
      <w:r w:rsidRPr="007A360E">
        <w:rPr>
          <w:rFonts w:eastAsia="Arial"/>
          <w:spacing w:val="-2"/>
        </w:rPr>
        <w:t>sc</w:t>
      </w:r>
      <w:r w:rsidRPr="007A360E">
        <w:rPr>
          <w:rFonts w:eastAsia="Arial"/>
          <w:spacing w:val="-4"/>
        </w:rPr>
        <w:t>e</w:t>
      </w:r>
      <w:r w:rsidRPr="007A360E">
        <w:rPr>
          <w:rFonts w:eastAsia="Arial"/>
          <w:spacing w:val="-3"/>
        </w:rPr>
        <w:t>n</w:t>
      </w:r>
      <w:r w:rsidRPr="007A360E">
        <w:rPr>
          <w:rFonts w:eastAsia="Arial"/>
          <w:spacing w:val="-4"/>
        </w:rPr>
        <w:t>a</w:t>
      </w:r>
      <w:r w:rsidRPr="007A360E">
        <w:rPr>
          <w:rFonts w:eastAsia="Arial"/>
          <w:spacing w:val="-2"/>
        </w:rPr>
        <w:t>r</w:t>
      </w:r>
      <w:r w:rsidRPr="007A360E">
        <w:rPr>
          <w:rFonts w:eastAsia="Arial"/>
          <w:spacing w:val="-4"/>
        </w:rPr>
        <w:t>i</w:t>
      </w:r>
      <w:r w:rsidRPr="007A360E">
        <w:rPr>
          <w:rFonts w:eastAsia="Arial"/>
          <w:spacing w:val="-3"/>
        </w:rPr>
        <w:t>o</w:t>
      </w:r>
      <w:r w:rsidRPr="007A360E">
        <w:rPr>
          <w:rFonts w:eastAsia="Arial"/>
        </w:rPr>
        <w:t>s</w:t>
      </w:r>
      <w:r w:rsidRPr="007A360E">
        <w:rPr>
          <w:rFonts w:eastAsia="Arial"/>
          <w:spacing w:val="-3"/>
        </w:rPr>
        <w:t xml:space="preserve"> </w:t>
      </w:r>
      <w:r w:rsidRPr="007A360E">
        <w:rPr>
          <w:rFonts w:eastAsia="Arial"/>
          <w:spacing w:val="-4"/>
        </w:rPr>
        <w:t>ve</w:t>
      </w:r>
      <w:r w:rsidRPr="007A360E">
        <w:rPr>
          <w:rFonts w:eastAsia="Arial"/>
          <w:spacing w:val="-2"/>
        </w:rPr>
        <w:t>rs</w:t>
      </w:r>
      <w:r w:rsidRPr="007A360E">
        <w:rPr>
          <w:rFonts w:eastAsia="Arial"/>
          <w:spacing w:val="-3"/>
        </w:rPr>
        <w:t>u</w:t>
      </w:r>
      <w:r w:rsidRPr="007A360E">
        <w:rPr>
          <w:rFonts w:eastAsia="Arial"/>
        </w:rPr>
        <w:t>s</w:t>
      </w:r>
      <w:r w:rsidRPr="007A360E">
        <w:rPr>
          <w:rFonts w:eastAsia="Arial"/>
          <w:spacing w:val="-4"/>
        </w:rPr>
        <w:t xml:space="preserve"> </w:t>
      </w:r>
      <w:r w:rsidRPr="007A360E">
        <w:rPr>
          <w:rFonts w:eastAsia="Arial"/>
          <w:spacing w:val="-2"/>
        </w:rPr>
        <w:t>s</w:t>
      </w:r>
      <w:r w:rsidRPr="007A360E">
        <w:rPr>
          <w:rFonts w:eastAsia="Arial"/>
          <w:spacing w:val="-4"/>
        </w:rPr>
        <w:t>i</w:t>
      </w:r>
      <w:r w:rsidRPr="007A360E">
        <w:rPr>
          <w:rFonts w:eastAsia="Arial"/>
          <w:spacing w:val="-2"/>
        </w:rPr>
        <w:t>m</w:t>
      </w:r>
      <w:r w:rsidRPr="007A360E">
        <w:rPr>
          <w:rFonts w:eastAsia="Arial"/>
          <w:spacing w:val="-3"/>
        </w:rPr>
        <w:t>ul</w:t>
      </w:r>
      <w:r w:rsidRPr="007A360E">
        <w:rPr>
          <w:rFonts w:eastAsia="Arial"/>
          <w:spacing w:val="-4"/>
        </w:rPr>
        <w:t>a</w:t>
      </w:r>
      <w:r w:rsidRPr="007A360E">
        <w:rPr>
          <w:rFonts w:eastAsia="Arial"/>
          <w:spacing w:val="-2"/>
        </w:rPr>
        <w:t>t</w:t>
      </w:r>
      <w:r w:rsidRPr="007A360E">
        <w:rPr>
          <w:rFonts w:eastAsia="Arial"/>
          <w:spacing w:val="-4"/>
        </w:rPr>
        <w:t>i</w:t>
      </w:r>
      <w:r w:rsidRPr="007A360E">
        <w:rPr>
          <w:rFonts w:eastAsia="Arial"/>
          <w:spacing w:val="-3"/>
        </w:rPr>
        <w:t>o</w:t>
      </w:r>
      <w:r w:rsidRPr="007A360E">
        <w:rPr>
          <w:rFonts w:eastAsia="Arial"/>
          <w:spacing w:val="-4"/>
        </w:rPr>
        <w:t>n</w:t>
      </w:r>
      <w:r w:rsidRPr="007A360E">
        <w:rPr>
          <w:rFonts w:eastAsia="Arial"/>
        </w:rPr>
        <w:t>s</w:t>
      </w:r>
      <w:r w:rsidRPr="007A360E">
        <w:rPr>
          <w:rFonts w:eastAsia="Arial"/>
          <w:spacing w:val="-3"/>
        </w:rPr>
        <w:t xml:space="preserve"> i</w:t>
      </w:r>
      <w:r w:rsidRPr="007A360E">
        <w:rPr>
          <w:rFonts w:eastAsia="Arial"/>
        </w:rPr>
        <w:t>s</w:t>
      </w:r>
      <w:r w:rsidRPr="007A360E">
        <w:rPr>
          <w:rFonts w:eastAsia="Arial"/>
          <w:spacing w:val="-3"/>
        </w:rPr>
        <w:t xml:space="preserve"> </w:t>
      </w:r>
      <w:r w:rsidRPr="007A360E">
        <w:rPr>
          <w:rFonts w:eastAsia="Arial"/>
          <w:spacing w:val="-4"/>
        </w:rPr>
        <w:t>n</w:t>
      </w:r>
      <w:r w:rsidRPr="007A360E">
        <w:rPr>
          <w:rFonts w:eastAsia="Arial"/>
          <w:spacing w:val="-3"/>
        </w:rPr>
        <w:t>e</w:t>
      </w:r>
      <w:r w:rsidRPr="007A360E">
        <w:rPr>
          <w:rFonts w:eastAsia="Arial"/>
          <w:spacing w:val="-2"/>
        </w:rPr>
        <w:t>c</w:t>
      </w:r>
      <w:r w:rsidRPr="007A360E">
        <w:rPr>
          <w:rFonts w:eastAsia="Arial"/>
          <w:spacing w:val="-4"/>
        </w:rPr>
        <w:t>e</w:t>
      </w:r>
      <w:r w:rsidRPr="007A360E">
        <w:rPr>
          <w:rFonts w:eastAsia="Arial"/>
          <w:spacing w:val="-2"/>
        </w:rPr>
        <w:t>s</w:t>
      </w:r>
      <w:r w:rsidRPr="007A360E">
        <w:rPr>
          <w:rFonts w:eastAsia="Arial"/>
          <w:spacing w:val="-4"/>
        </w:rPr>
        <w:t>sa</w:t>
      </w:r>
      <w:r w:rsidRPr="007A360E">
        <w:rPr>
          <w:rFonts w:eastAsia="Arial"/>
          <w:spacing w:val="-2"/>
        </w:rPr>
        <w:t>r</w:t>
      </w:r>
      <w:r w:rsidRPr="007A360E">
        <w:rPr>
          <w:rFonts w:eastAsia="Arial"/>
          <w:spacing w:val="-4"/>
        </w:rPr>
        <w:t>y</w:t>
      </w:r>
      <w:r w:rsidRPr="007A360E">
        <w:rPr>
          <w:rFonts w:eastAsia="Arial"/>
        </w:rPr>
        <w:t>.</w:t>
      </w:r>
      <w:r w:rsidRPr="007A360E">
        <w:rPr>
          <w:rFonts w:eastAsia="Arial"/>
          <w:spacing w:val="64"/>
        </w:rPr>
        <w:t xml:space="preserve"> </w:t>
      </w:r>
      <w:r w:rsidRPr="007A360E">
        <w:rPr>
          <w:rFonts w:eastAsia="Arial"/>
          <w:spacing w:val="-3"/>
        </w:rPr>
        <w:t>A</w:t>
      </w:r>
      <w:r w:rsidRPr="007A360E">
        <w:rPr>
          <w:rFonts w:eastAsia="Arial"/>
        </w:rPr>
        <w:t>s</w:t>
      </w:r>
      <w:r w:rsidRPr="007A360E">
        <w:rPr>
          <w:rFonts w:eastAsia="Arial"/>
          <w:spacing w:val="-4"/>
        </w:rPr>
        <w:t xml:space="preserve"> s</w:t>
      </w:r>
      <w:r w:rsidRPr="007A360E">
        <w:rPr>
          <w:rFonts w:eastAsia="Arial"/>
          <w:spacing w:val="-2"/>
        </w:rPr>
        <w:t>t</w:t>
      </w:r>
      <w:r w:rsidRPr="007A360E">
        <w:rPr>
          <w:rFonts w:eastAsia="Arial"/>
          <w:spacing w:val="-4"/>
        </w:rPr>
        <w:t>a</w:t>
      </w:r>
      <w:r w:rsidRPr="007A360E">
        <w:rPr>
          <w:rFonts w:eastAsia="Arial"/>
          <w:spacing w:val="-2"/>
        </w:rPr>
        <w:t>t</w:t>
      </w:r>
      <w:r w:rsidRPr="007A360E">
        <w:rPr>
          <w:rFonts w:eastAsia="Arial"/>
          <w:spacing w:val="-4"/>
        </w:rPr>
        <w:t>e</w:t>
      </w:r>
      <w:r w:rsidRPr="007A360E">
        <w:rPr>
          <w:rFonts w:eastAsia="Arial"/>
        </w:rPr>
        <w:t>d</w:t>
      </w:r>
      <w:r w:rsidRPr="007A360E">
        <w:rPr>
          <w:rFonts w:eastAsia="Arial"/>
          <w:spacing w:val="-3"/>
        </w:rPr>
        <w:t xml:space="preserve"> e</w:t>
      </w:r>
      <w:r w:rsidRPr="007A360E">
        <w:rPr>
          <w:rFonts w:eastAsia="Arial"/>
          <w:spacing w:val="-4"/>
        </w:rPr>
        <w:t>a</w:t>
      </w:r>
      <w:r w:rsidRPr="007A360E">
        <w:rPr>
          <w:rFonts w:eastAsia="Arial"/>
          <w:spacing w:val="-2"/>
        </w:rPr>
        <w:t>r</w:t>
      </w:r>
      <w:r w:rsidRPr="007A360E">
        <w:rPr>
          <w:rFonts w:eastAsia="Arial"/>
          <w:spacing w:val="-3"/>
        </w:rPr>
        <w:t>li</w:t>
      </w:r>
      <w:r w:rsidRPr="007A360E">
        <w:rPr>
          <w:rFonts w:eastAsia="Arial"/>
          <w:spacing w:val="-4"/>
        </w:rPr>
        <w:t>e</w:t>
      </w:r>
      <w:r w:rsidRPr="007A360E">
        <w:rPr>
          <w:rFonts w:eastAsia="Arial"/>
          <w:spacing w:val="-2"/>
        </w:rPr>
        <w:t>r</w:t>
      </w:r>
      <w:r w:rsidRPr="007A360E">
        <w:rPr>
          <w:rFonts w:eastAsia="Arial"/>
        </w:rPr>
        <w:t>,</w:t>
      </w:r>
    </w:p>
    <w:p w:rsidR="00D16AC2" w:rsidRPr="007A360E" w:rsidRDefault="00114E72" w:rsidP="00442AAA">
      <w:pPr>
        <w:spacing w:after="0" w:line="276" w:lineRule="exact"/>
        <w:ind w:left="144" w:right="-86"/>
        <w:jc w:val="both"/>
        <w:rPr>
          <w:del w:id="6173" w:author="Amanda.Sargent" w:date="2012-12-14T09:45:00Z"/>
          <w:rFonts w:eastAsia="Arial"/>
        </w:rPr>
      </w:pPr>
      <w:r w:rsidRPr="007A360E">
        <w:rPr>
          <w:rFonts w:eastAsia="Arial"/>
          <w:spacing w:val="-3"/>
        </w:rPr>
        <w:t xml:space="preserve">SENDOUT™ </w:t>
      </w:r>
      <w:r w:rsidR="00A27AB8" w:rsidRPr="007A360E">
        <w:rPr>
          <w:rFonts w:eastAsia="Arial"/>
          <w:spacing w:val="-3"/>
        </w:rPr>
        <w:t>reli</w:t>
      </w:r>
      <w:r w:rsidR="00A27AB8" w:rsidRPr="007A360E">
        <w:rPr>
          <w:rFonts w:eastAsia="Arial"/>
          <w:spacing w:val="-4"/>
        </w:rPr>
        <w:t>e</w:t>
      </w:r>
      <w:r w:rsidR="00A27AB8" w:rsidRPr="007A360E">
        <w:rPr>
          <w:rFonts w:eastAsia="Arial"/>
        </w:rPr>
        <w:t>s</w:t>
      </w:r>
      <w:r w:rsidR="00A27AB8" w:rsidRPr="007A360E">
        <w:rPr>
          <w:rFonts w:eastAsia="Arial"/>
          <w:spacing w:val="2"/>
        </w:rPr>
        <w:t xml:space="preserve"> </w:t>
      </w:r>
      <w:r w:rsidR="00A27AB8" w:rsidRPr="007A360E">
        <w:rPr>
          <w:rFonts w:eastAsia="Arial"/>
          <w:spacing w:val="-3"/>
        </w:rPr>
        <w:t>o</w:t>
      </w:r>
      <w:r w:rsidR="00A27AB8" w:rsidRPr="007A360E">
        <w:rPr>
          <w:rFonts w:eastAsia="Arial"/>
        </w:rPr>
        <w:t xml:space="preserve">n a </w:t>
      </w:r>
      <w:r w:rsidR="00A27AB8" w:rsidRPr="007A360E">
        <w:rPr>
          <w:rFonts w:eastAsia="Arial"/>
          <w:spacing w:val="-2"/>
        </w:rPr>
        <w:t>s</w:t>
      </w:r>
      <w:r w:rsidR="00A27AB8" w:rsidRPr="007A360E">
        <w:rPr>
          <w:rFonts w:eastAsia="Arial"/>
          <w:spacing w:val="-4"/>
        </w:rPr>
        <w:t>e</w:t>
      </w:r>
      <w:r w:rsidR="00A27AB8" w:rsidRPr="007A360E">
        <w:rPr>
          <w:rFonts w:eastAsia="Arial"/>
          <w:spacing w:val="-2"/>
        </w:rPr>
        <w:t>r</w:t>
      </w:r>
      <w:r w:rsidR="00A27AB8" w:rsidRPr="007A360E">
        <w:rPr>
          <w:rFonts w:eastAsia="Arial"/>
          <w:spacing w:val="-3"/>
        </w:rPr>
        <w:t>i</w:t>
      </w:r>
      <w:r w:rsidR="00A27AB8" w:rsidRPr="007A360E">
        <w:rPr>
          <w:rFonts w:eastAsia="Arial"/>
          <w:spacing w:val="-4"/>
        </w:rPr>
        <w:t>e</w:t>
      </w:r>
      <w:r w:rsidR="00A27AB8" w:rsidRPr="007A360E">
        <w:rPr>
          <w:rFonts w:eastAsia="Arial"/>
        </w:rPr>
        <w:t>s</w:t>
      </w:r>
      <w:r w:rsidR="00A27AB8" w:rsidRPr="007A360E">
        <w:rPr>
          <w:rFonts w:eastAsia="Arial"/>
          <w:spacing w:val="2"/>
        </w:rPr>
        <w:t xml:space="preserve"> </w:t>
      </w:r>
      <w:r w:rsidR="00A27AB8" w:rsidRPr="007A360E">
        <w:rPr>
          <w:rFonts w:eastAsia="Arial"/>
          <w:spacing w:val="-4"/>
        </w:rPr>
        <w:t>o</w:t>
      </w:r>
      <w:r w:rsidR="00A27AB8" w:rsidRPr="007A360E">
        <w:rPr>
          <w:rFonts w:eastAsia="Arial"/>
        </w:rPr>
        <w:t>f</w:t>
      </w:r>
      <w:r w:rsidR="00A27AB8" w:rsidRPr="007A360E">
        <w:rPr>
          <w:rFonts w:eastAsia="Arial"/>
          <w:spacing w:val="1"/>
        </w:rPr>
        <w:t xml:space="preserve"> </w:t>
      </w:r>
      <w:r w:rsidR="00A27AB8" w:rsidRPr="007A360E">
        <w:rPr>
          <w:rFonts w:eastAsia="Arial"/>
          <w:spacing w:val="-3"/>
        </w:rPr>
        <w:t>i</w:t>
      </w:r>
      <w:r w:rsidR="00A27AB8" w:rsidRPr="007A360E">
        <w:rPr>
          <w:rFonts w:eastAsia="Arial"/>
          <w:spacing w:val="-4"/>
        </w:rPr>
        <w:t>n</w:t>
      </w:r>
      <w:r w:rsidR="00A27AB8" w:rsidRPr="007A360E">
        <w:rPr>
          <w:rFonts w:eastAsia="Arial"/>
          <w:spacing w:val="-3"/>
        </w:rPr>
        <w:t>p</w:t>
      </w:r>
      <w:r w:rsidR="00A27AB8" w:rsidRPr="007A360E">
        <w:rPr>
          <w:rFonts w:eastAsia="Arial"/>
          <w:spacing w:val="-4"/>
        </w:rPr>
        <w:t>u</w:t>
      </w:r>
      <w:r w:rsidR="00A27AB8" w:rsidRPr="007A360E">
        <w:rPr>
          <w:rFonts w:eastAsia="Arial"/>
          <w:spacing w:val="-2"/>
        </w:rPr>
        <w:t>t</w:t>
      </w:r>
      <w:r w:rsidR="00A27AB8" w:rsidRPr="007A360E">
        <w:rPr>
          <w:rFonts w:eastAsia="Arial"/>
        </w:rPr>
        <w:t>s</w:t>
      </w:r>
      <w:r w:rsidR="00A27AB8" w:rsidRPr="007A360E">
        <w:rPr>
          <w:rFonts w:eastAsia="Arial"/>
          <w:spacing w:val="1"/>
        </w:rPr>
        <w:t xml:space="preserve"> </w:t>
      </w:r>
      <w:r w:rsidR="00A27AB8" w:rsidRPr="007A360E">
        <w:rPr>
          <w:rFonts w:eastAsia="Arial"/>
          <w:spacing w:val="-4"/>
        </w:rPr>
        <w:t>o</w:t>
      </w:r>
      <w:r w:rsidR="00A27AB8" w:rsidRPr="007A360E">
        <w:rPr>
          <w:rFonts w:eastAsia="Arial"/>
        </w:rPr>
        <w:t>r</w:t>
      </w:r>
      <w:r w:rsidR="00A27AB8" w:rsidRPr="007A360E">
        <w:rPr>
          <w:rFonts w:eastAsia="Arial"/>
          <w:spacing w:val="2"/>
        </w:rPr>
        <w:t xml:space="preserve"> </w:t>
      </w:r>
      <w:r w:rsidR="00A27AB8" w:rsidRPr="007A360E">
        <w:rPr>
          <w:rFonts w:eastAsia="Arial"/>
          <w:spacing w:val="-3"/>
        </w:rPr>
        <w:t>a</w:t>
      </w:r>
      <w:r w:rsidR="00A27AB8" w:rsidRPr="007A360E">
        <w:rPr>
          <w:rFonts w:eastAsia="Arial"/>
          <w:spacing w:val="-4"/>
        </w:rPr>
        <w:t>s</w:t>
      </w:r>
      <w:r w:rsidR="00A27AB8" w:rsidRPr="007A360E">
        <w:rPr>
          <w:rFonts w:eastAsia="Arial"/>
          <w:spacing w:val="-2"/>
        </w:rPr>
        <w:t>s</w:t>
      </w:r>
      <w:r w:rsidR="00A27AB8" w:rsidRPr="007A360E">
        <w:rPr>
          <w:rFonts w:eastAsia="Arial"/>
          <w:spacing w:val="-4"/>
        </w:rPr>
        <w:t>u</w:t>
      </w:r>
      <w:r w:rsidR="00A27AB8" w:rsidRPr="007A360E">
        <w:rPr>
          <w:rFonts w:eastAsia="Arial"/>
          <w:spacing w:val="-2"/>
        </w:rPr>
        <w:t>m</w:t>
      </w:r>
      <w:r w:rsidR="00A27AB8" w:rsidRPr="007A360E">
        <w:rPr>
          <w:rFonts w:eastAsia="Arial"/>
          <w:spacing w:val="-4"/>
        </w:rPr>
        <w:t>p</w:t>
      </w:r>
      <w:r w:rsidR="00A27AB8" w:rsidRPr="007A360E">
        <w:rPr>
          <w:rFonts w:eastAsia="Arial"/>
          <w:spacing w:val="-2"/>
        </w:rPr>
        <w:t>t</w:t>
      </w:r>
      <w:r w:rsidR="00A27AB8" w:rsidRPr="007A360E">
        <w:rPr>
          <w:rFonts w:eastAsia="Arial"/>
          <w:spacing w:val="-4"/>
        </w:rPr>
        <w:t>i</w:t>
      </w:r>
      <w:r w:rsidR="00A27AB8" w:rsidRPr="007A360E">
        <w:rPr>
          <w:rFonts w:eastAsia="Arial"/>
          <w:spacing w:val="-3"/>
        </w:rPr>
        <w:t>on</w:t>
      </w:r>
      <w:r w:rsidR="00A27AB8" w:rsidRPr="007A360E">
        <w:rPr>
          <w:rFonts w:eastAsia="Arial"/>
        </w:rPr>
        <w:t>s</w:t>
      </w:r>
      <w:r w:rsidR="00A27AB8" w:rsidRPr="007A360E">
        <w:rPr>
          <w:rFonts w:eastAsia="Arial"/>
          <w:spacing w:val="2"/>
        </w:rPr>
        <w:t xml:space="preserve"> </w:t>
      </w:r>
      <w:r w:rsidR="00A27AB8" w:rsidRPr="007A360E">
        <w:rPr>
          <w:rFonts w:eastAsia="Arial"/>
          <w:spacing w:val="-4"/>
        </w:rPr>
        <w:t>a</w:t>
      </w:r>
      <w:r w:rsidR="00A27AB8" w:rsidRPr="007A360E">
        <w:rPr>
          <w:rFonts w:eastAsia="Arial"/>
          <w:spacing w:val="-3"/>
        </w:rPr>
        <w:t>n</w:t>
      </w:r>
      <w:r w:rsidR="00A27AB8" w:rsidRPr="007A360E">
        <w:rPr>
          <w:rFonts w:eastAsia="Arial"/>
        </w:rPr>
        <w:t xml:space="preserve">d </w:t>
      </w:r>
      <w:r w:rsidR="00A27AB8" w:rsidRPr="007A360E">
        <w:rPr>
          <w:rFonts w:eastAsia="Arial"/>
          <w:spacing w:val="-2"/>
        </w:rPr>
        <w:t>t</w:t>
      </w:r>
      <w:r w:rsidR="00A27AB8" w:rsidRPr="007A360E">
        <w:rPr>
          <w:rFonts w:eastAsia="Arial"/>
          <w:spacing w:val="-4"/>
        </w:rPr>
        <w:t>h</w:t>
      </w:r>
      <w:r w:rsidR="00A27AB8" w:rsidRPr="007A360E">
        <w:rPr>
          <w:rFonts w:eastAsia="Arial"/>
          <w:spacing w:val="-3"/>
        </w:rPr>
        <w:t>e</w:t>
      </w:r>
      <w:r w:rsidR="00A27AB8" w:rsidRPr="007A360E">
        <w:rPr>
          <w:rFonts w:eastAsia="Arial"/>
        </w:rPr>
        <w:t xml:space="preserve">n </w:t>
      </w:r>
      <w:r w:rsidR="00A27AB8" w:rsidRPr="007A360E">
        <w:rPr>
          <w:rFonts w:eastAsia="Arial"/>
          <w:spacing w:val="-2"/>
        </w:rPr>
        <w:t>s</w:t>
      </w:r>
      <w:r w:rsidR="00A27AB8" w:rsidRPr="007A360E">
        <w:rPr>
          <w:rFonts w:eastAsia="Arial"/>
          <w:spacing w:val="-3"/>
        </w:rPr>
        <w:t>o</w:t>
      </w:r>
      <w:r w:rsidR="00A27AB8" w:rsidRPr="007A360E">
        <w:rPr>
          <w:rFonts w:eastAsia="Arial"/>
          <w:spacing w:val="-4"/>
        </w:rPr>
        <w:t>l</w:t>
      </w:r>
      <w:r w:rsidR="00A27AB8" w:rsidRPr="007A360E">
        <w:rPr>
          <w:rFonts w:eastAsia="Arial"/>
          <w:spacing w:val="-2"/>
        </w:rPr>
        <w:t>v</w:t>
      </w:r>
      <w:r w:rsidR="00A27AB8" w:rsidRPr="007A360E">
        <w:rPr>
          <w:rFonts w:eastAsia="Arial"/>
          <w:spacing w:val="-4"/>
        </w:rPr>
        <w:t>e</w:t>
      </w:r>
      <w:r w:rsidR="00A27AB8" w:rsidRPr="007A360E">
        <w:rPr>
          <w:rFonts w:eastAsia="Arial"/>
        </w:rPr>
        <w:t>s</w:t>
      </w:r>
      <w:r w:rsidR="00A27AB8" w:rsidRPr="007A360E">
        <w:rPr>
          <w:rFonts w:eastAsia="Arial"/>
          <w:spacing w:val="1"/>
        </w:rPr>
        <w:t xml:space="preserve"> </w:t>
      </w:r>
      <w:r w:rsidR="00A27AB8" w:rsidRPr="007A360E">
        <w:rPr>
          <w:rFonts w:eastAsia="Arial"/>
          <w:spacing w:val="-2"/>
        </w:rPr>
        <w:t>f</w:t>
      </w:r>
      <w:r w:rsidR="00A27AB8" w:rsidRPr="007A360E">
        <w:rPr>
          <w:rFonts w:eastAsia="Arial"/>
          <w:spacing w:val="-4"/>
        </w:rPr>
        <w:t>o</w:t>
      </w:r>
      <w:r w:rsidR="00A27AB8" w:rsidRPr="007A360E">
        <w:rPr>
          <w:rFonts w:eastAsia="Arial"/>
        </w:rPr>
        <w:t>r</w:t>
      </w:r>
      <w:r w:rsidR="00A27AB8" w:rsidRPr="007A360E">
        <w:rPr>
          <w:rFonts w:eastAsia="Arial"/>
          <w:spacing w:val="1"/>
        </w:rPr>
        <w:t xml:space="preserve"> </w:t>
      </w:r>
      <w:r w:rsidR="00A27AB8" w:rsidRPr="007A360E">
        <w:rPr>
          <w:rFonts w:eastAsia="Arial"/>
          <w:spacing w:val="-2"/>
        </w:rPr>
        <w:t>t</w:t>
      </w:r>
      <w:r w:rsidR="00A27AB8" w:rsidRPr="007A360E">
        <w:rPr>
          <w:rFonts w:eastAsia="Arial"/>
          <w:spacing w:val="-3"/>
        </w:rPr>
        <w:t>h</w:t>
      </w:r>
      <w:r w:rsidR="00A27AB8" w:rsidRPr="007A360E">
        <w:rPr>
          <w:rFonts w:eastAsia="Arial"/>
        </w:rPr>
        <w:t xml:space="preserve">e </w:t>
      </w:r>
      <w:r w:rsidR="00A27AB8" w:rsidRPr="007A360E">
        <w:rPr>
          <w:rFonts w:eastAsia="Arial"/>
          <w:spacing w:val="-3"/>
        </w:rPr>
        <w:t>le</w:t>
      </w:r>
      <w:r w:rsidR="00A27AB8" w:rsidRPr="007A360E">
        <w:rPr>
          <w:rFonts w:eastAsia="Arial"/>
          <w:spacing w:val="-4"/>
        </w:rPr>
        <w:t>as</w:t>
      </w:r>
      <w:r w:rsidR="00A27AB8" w:rsidRPr="007A360E">
        <w:rPr>
          <w:rFonts w:eastAsia="Arial"/>
        </w:rPr>
        <w:t>t</w:t>
      </w:r>
      <w:r w:rsidR="00A27AB8" w:rsidRPr="007A360E">
        <w:rPr>
          <w:rFonts w:eastAsia="Arial"/>
          <w:spacing w:val="2"/>
        </w:rPr>
        <w:t xml:space="preserve"> </w:t>
      </w:r>
      <w:r w:rsidR="00A27AB8" w:rsidRPr="007A360E">
        <w:rPr>
          <w:rFonts w:eastAsia="Arial"/>
          <w:spacing w:val="-2"/>
        </w:rPr>
        <w:t>c</w:t>
      </w:r>
      <w:r w:rsidR="00A27AB8" w:rsidRPr="007A360E">
        <w:rPr>
          <w:rFonts w:eastAsia="Arial"/>
          <w:spacing w:val="-4"/>
        </w:rPr>
        <w:t>os</w:t>
      </w:r>
      <w:r w:rsidR="00A27AB8" w:rsidRPr="007A360E">
        <w:rPr>
          <w:rFonts w:eastAsia="Arial"/>
        </w:rPr>
        <w:t xml:space="preserve">t </w:t>
      </w:r>
      <w:r w:rsidR="00A27AB8" w:rsidRPr="007A360E">
        <w:rPr>
          <w:rFonts w:eastAsia="Arial"/>
          <w:spacing w:val="-4"/>
        </w:rPr>
        <w:t>s</w:t>
      </w:r>
      <w:r w:rsidR="00A27AB8" w:rsidRPr="007A360E">
        <w:rPr>
          <w:rFonts w:eastAsia="Arial"/>
          <w:spacing w:val="-3"/>
        </w:rPr>
        <w:t>ol</w:t>
      </w:r>
      <w:r w:rsidR="00A27AB8" w:rsidRPr="007A360E">
        <w:rPr>
          <w:rFonts w:eastAsia="Arial"/>
          <w:spacing w:val="-4"/>
        </w:rPr>
        <w:t>u</w:t>
      </w:r>
      <w:r w:rsidR="00A27AB8" w:rsidRPr="007A360E">
        <w:rPr>
          <w:rFonts w:eastAsia="Arial"/>
          <w:spacing w:val="-2"/>
        </w:rPr>
        <w:t>t</w:t>
      </w:r>
      <w:r w:rsidR="00A27AB8" w:rsidRPr="007A360E">
        <w:rPr>
          <w:rFonts w:eastAsia="Arial"/>
          <w:spacing w:val="-3"/>
        </w:rPr>
        <w:t>i</w:t>
      </w:r>
      <w:r w:rsidR="00A27AB8" w:rsidRPr="007A360E">
        <w:rPr>
          <w:rFonts w:eastAsia="Arial"/>
          <w:spacing w:val="-4"/>
        </w:rPr>
        <w:t>o</w:t>
      </w:r>
      <w:r w:rsidR="00A27AB8" w:rsidRPr="007A360E">
        <w:rPr>
          <w:rFonts w:eastAsia="Arial"/>
        </w:rPr>
        <w:t>n</w:t>
      </w:r>
      <w:r w:rsidR="00A27AB8" w:rsidRPr="007A360E">
        <w:rPr>
          <w:rFonts w:eastAsia="Arial"/>
          <w:spacing w:val="21"/>
        </w:rPr>
        <w:t xml:space="preserve"> </w:t>
      </w:r>
      <w:r w:rsidR="00A27AB8" w:rsidRPr="007A360E">
        <w:rPr>
          <w:rFonts w:eastAsia="Arial"/>
          <w:spacing w:val="-4"/>
        </w:rPr>
        <w:t>b</w:t>
      </w:r>
      <w:r w:rsidR="00A27AB8" w:rsidRPr="007A360E">
        <w:rPr>
          <w:rFonts w:eastAsia="Arial"/>
          <w:spacing w:val="-3"/>
        </w:rPr>
        <w:t>a</w:t>
      </w:r>
      <w:r w:rsidR="00A27AB8" w:rsidRPr="007A360E">
        <w:rPr>
          <w:rFonts w:eastAsia="Arial"/>
          <w:spacing w:val="-4"/>
        </w:rPr>
        <w:t>s</w:t>
      </w:r>
      <w:r w:rsidR="00A27AB8" w:rsidRPr="007A360E">
        <w:rPr>
          <w:rFonts w:eastAsia="Arial"/>
          <w:spacing w:val="-3"/>
        </w:rPr>
        <w:t>e</w:t>
      </w:r>
      <w:r w:rsidR="00A27AB8" w:rsidRPr="007A360E">
        <w:rPr>
          <w:rFonts w:eastAsia="Arial"/>
        </w:rPr>
        <w:t>d</w:t>
      </w:r>
      <w:r w:rsidR="00A27AB8" w:rsidRPr="007A360E">
        <w:rPr>
          <w:rFonts w:eastAsia="Arial"/>
          <w:spacing w:val="19"/>
        </w:rPr>
        <w:t xml:space="preserve"> </w:t>
      </w:r>
      <w:r w:rsidR="00A27AB8" w:rsidRPr="007A360E">
        <w:rPr>
          <w:rFonts w:eastAsia="Arial"/>
          <w:spacing w:val="-3"/>
        </w:rPr>
        <w:t>o</w:t>
      </w:r>
      <w:r w:rsidR="00A27AB8" w:rsidRPr="007A360E">
        <w:rPr>
          <w:rFonts w:eastAsia="Arial"/>
        </w:rPr>
        <w:t>n</w:t>
      </w:r>
      <w:r w:rsidR="00A27AB8" w:rsidRPr="007A360E">
        <w:rPr>
          <w:rFonts w:eastAsia="Arial"/>
          <w:spacing w:val="18"/>
        </w:rPr>
        <w:t xml:space="preserve"> </w:t>
      </w:r>
      <w:r w:rsidR="00A27AB8" w:rsidRPr="007A360E">
        <w:rPr>
          <w:rFonts w:eastAsia="Arial"/>
          <w:spacing w:val="-2"/>
        </w:rPr>
        <w:t>t</w:t>
      </w:r>
      <w:r w:rsidR="00A27AB8" w:rsidRPr="007A360E">
        <w:rPr>
          <w:rFonts w:eastAsia="Arial"/>
          <w:spacing w:val="-3"/>
        </w:rPr>
        <w:t>h</w:t>
      </w:r>
      <w:r w:rsidR="00A27AB8" w:rsidRPr="007A360E">
        <w:rPr>
          <w:rFonts w:eastAsia="Arial"/>
        </w:rPr>
        <w:t>e</w:t>
      </w:r>
      <w:r w:rsidR="00A27AB8" w:rsidRPr="007A360E">
        <w:rPr>
          <w:rFonts w:eastAsia="Arial"/>
          <w:spacing w:val="19"/>
        </w:rPr>
        <w:t xml:space="preserve"> </w:t>
      </w:r>
      <w:r w:rsidR="00A27AB8" w:rsidRPr="007A360E">
        <w:rPr>
          <w:rFonts w:eastAsia="Arial"/>
          <w:spacing w:val="-3"/>
        </w:rPr>
        <w:t>i</w:t>
      </w:r>
      <w:r w:rsidR="00A27AB8" w:rsidRPr="007A360E">
        <w:rPr>
          <w:rFonts w:eastAsia="Arial"/>
          <w:spacing w:val="-4"/>
        </w:rPr>
        <w:t>n</w:t>
      </w:r>
      <w:r w:rsidR="00A27AB8" w:rsidRPr="007A360E">
        <w:rPr>
          <w:rFonts w:eastAsia="Arial"/>
          <w:spacing w:val="-2"/>
        </w:rPr>
        <w:t>f</w:t>
      </w:r>
      <w:r w:rsidR="00A27AB8" w:rsidRPr="007A360E">
        <w:rPr>
          <w:rFonts w:eastAsia="Arial"/>
          <w:spacing w:val="-4"/>
        </w:rPr>
        <w:t>o</w:t>
      </w:r>
      <w:r w:rsidR="00A27AB8" w:rsidRPr="007A360E">
        <w:rPr>
          <w:rFonts w:eastAsia="Arial"/>
          <w:spacing w:val="-3"/>
        </w:rPr>
        <w:t>r</w:t>
      </w:r>
      <w:r w:rsidR="00A27AB8" w:rsidRPr="007A360E">
        <w:rPr>
          <w:rFonts w:eastAsia="Arial"/>
          <w:spacing w:val="-2"/>
        </w:rPr>
        <w:t>m</w:t>
      </w:r>
      <w:r w:rsidR="00A27AB8" w:rsidRPr="007A360E">
        <w:rPr>
          <w:rFonts w:eastAsia="Arial"/>
          <w:spacing w:val="-4"/>
        </w:rPr>
        <w:t>a</w:t>
      </w:r>
      <w:r w:rsidR="00A27AB8" w:rsidRPr="007A360E">
        <w:rPr>
          <w:rFonts w:eastAsia="Arial"/>
          <w:spacing w:val="-2"/>
        </w:rPr>
        <w:t>t</w:t>
      </w:r>
      <w:r w:rsidR="00A27AB8" w:rsidRPr="007A360E">
        <w:rPr>
          <w:rFonts w:eastAsia="Arial"/>
          <w:spacing w:val="-3"/>
        </w:rPr>
        <w:t>io</w:t>
      </w:r>
      <w:r w:rsidR="00A27AB8" w:rsidRPr="007A360E">
        <w:rPr>
          <w:rFonts w:eastAsia="Arial"/>
        </w:rPr>
        <w:t>n</w:t>
      </w:r>
      <w:r w:rsidR="00A27AB8" w:rsidRPr="007A360E">
        <w:rPr>
          <w:rFonts w:eastAsia="Arial"/>
          <w:spacing w:val="19"/>
        </w:rPr>
        <w:t xml:space="preserve"> </w:t>
      </w:r>
      <w:r w:rsidR="00A27AB8" w:rsidRPr="007A360E">
        <w:rPr>
          <w:rFonts w:eastAsia="Arial"/>
          <w:spacing w:val="-4"/>
        </w:rPr>
        <w:t>p</w:t>
      </w:r>
      <w:r w:rsidR="00A27AB8" w:rsidRPr="007A360E">
        <w:rPr>
          <w:rFonts w:eastAsia="Arial"/>
          <w:spacing w:val="-2"/>
        </w:rPr>
        <w:t>r</w:t>
      </w:r>
      <w:r w:rsidR="00A27AB8" w:rsidRPr="007A360E">
        <w:rPr>
          <w:rFonts w:eastAsia="Arial"/>
          <w:spacing w:val="-4"/>
        </w:rPr>
        <w:t>o</w:t>
      </w:r>
      <w:r w:rsidR="00A27AB8" w:rsidRPr="007A360E">
        <w:rPr>
          <w:rFonts w:eastAsia="Arial"/>
          <w:spacing w:val="-2"/>
        </w:rPr>
        <w:t>v</w:t>
      </w:r>
      <w:r w:rsidR="00A27AB8" w:rsidRPr="007A360E">
        <w:rPr>
          <w:rFonts w:eastAsia="Arial"/>
          <w:spacing w:val="-3"/>
        </w:rPr>
        <w:t>id</w:t>
      </w:r>
      <w:r w:rsidR="00A27AB8" w:rsidRPr="007A360E">
        <w:rPr>
          <w:rFonts w:eastAsia="Arial"/>
          <w:spacing w:val="-4"/>
        </w:rPr>
        <w:t>e</w:t>
      </w:r>
      <w:r w:rsidR="00A27AB8" w:rsidRPr="007A360E">
        <w:rPr>
          <w:rFonts w:eastAsia="Arial"/>
        </w:rPr>
        <w:t>d</w:t>
      </w:r>
      <w:r w:rsidR="00A27AB8" w:rsidRPr="007A360E">
        <w:rPr>
          <w:rFonts w:eastAsia="Arial"/>
          <w:spacing w:val="21"/>
        </w:rPr>
        <w:t xml:space="preserve"> </w:t>
      </w:r>
      <w:r w:rsidR="00A27AB8" w:rsidRPr="007A360E">
        <w:rPr>
          <w:rFonts w:eastAsia="Arial"/>
          <w:spacing w:val="-3"/>
        </w:rPr>
        <w:t>t</w:t>
      </w:r>
      <w:r w:rsidR="00A27AB8" w:rsidRPr="007A360E">
        <w:rPr>
          <w:rFonts w:eastAsia="Arial"/>
        </w:rPr>
        <w:t>o</w:t>
      </w:r>
      <w:r w:rsidR="00A27AB8" w:rsidRPr="007A360E">
        <w:rPr>
          <w:rFonts w:eastAsia="Arial"/>
          <w:spacing w:val="18"/>
        </w:rPr>
        <w:t xml:space="preserve"> </w:t>
      </w:r>
      <w:r w:rsidR="00A27AB8" w:rsidRPr="007A360E">
        <w:rPr>
          <w:rFonts w:eastAsia="Arial"/>
          <w:spacing w:val="-2"/>
        </w:rPr>
        <w:t>t</w:t>
      </w:r>
      <w:r w:rsidR="00A27AB8" w:rsidRPr="007A360E">
        <w:rPr>
          <w:rFonts w:eastAsia="Arial"/>
          <w:spacing w:val="-3"/>
        </w:rPr>
        <w:t>h</w:t>
      </w:r>
      <w:r w:rsidR="00A27AB8" w:rsidRPr="007A360E">
        <w:rPr>
          <w:rFonts w:eastAsia="Arial"/>
        </w:rPr>
        <w:t>e</w:t>
      </w:r>
      <w:r w:rsidR="00A27AB8" w:rsidRPr="007A360E">
        <w:rPr>
          <w:rFonts w:eastAsia="Arial"/>
          <w:spacing w:val="18"/>
        </w:rPr>
        <w:t xml:space="preserve"> </w:t>
      </w:r>
      <w:r w:rsidR="00A27AB8" w:rsidRPr="007A360E">
        <w:rPr>
          <w:rFonts w:eastAsia="Arial"/>
          <w:spacing w:val="-2"/>
        </w:rPr>
        <w:t>m</w:t>
      </w:r>
      <w:r w:rsidR="00A27AB8" w:rsidRPr="007A360E">
        <w:rPr>
          <w:rFonts w:eastAsia="Arial"/>
          <w:spacing w:val="-3"/>
        </w:rPr>
        <w:t>ode</w:t>
      </w:r>
      <w:r w:rsidR="00A27AB8" w:rsidRPr="007A360E">
        <w:rPr>
          <w:rFonts w:eastAsia="Arial"/>
          <w:spacing w:val="-4"/>
        </w:rPr>
        <w:t>l</w:t>
      </w:r>
      <w:r w:rsidR="00A27AB8" w:rsidRPr="007A360E">
        <w:rPr>
          <w:rFonts w:eastAsia="Arial"/>
        </w:rPr>
        <w:t xml:space="preserve">. </w:t>
      </w:r>
      <w:del w:id="6174" w:author="Amanda.Sargent" w:date="2012-12-14T09:45:00Z">
        <w:r w:rsidR="00A27AB8" w:rsidRPr="007A360E">
          <w:rPr>
            <w:rFonts w:eastAsia="Arial"/>
            <w:spacing w:val="43"/>
          </w:rPr>
          <w:delText xml:space="preserve"> </w:delText>
        </w:r>
      </w:del>
      <w:r w:rsidR="00A27AB8" w:rsidRPr="007A360E">
        <w:rPr>
          <w:rFonts w:eastAsia="Arial"/>
          <w:spacing w:val="-3"/>
        </w:rPr>
        <w:t>Ea</w:t>
      </w:r>
      <w:r w:rsidR="00A27AB8" w:rsidRPr="007A360E">
        <w:rPr>
          <w:rFonts w:eastAsia="Arial"/>
          <w:spacing w:val="-4"/>
        </w:rPr>
        <w:t>c</w:t>
      </w:r>
      <w:r w:rsidR="00A27AB8" w:rsidRPr="007A360E">
        <w:rPr>
          <w:rFonts w:eastAsia="Arial"/>
        </w:rPr>
        <w:t>h</w:t>
      </w:r>
      <w:r w:rsidR="00A27AB8" w:rsidRPr="007A360E">
        <w:rPr>
          <w:rFonts w:eastAsia="Arial"/>
          <w:spacing w:val="21"/>
        </w:rPr>
        <w:t xml:space="preserve"> </w:t>
      </w:r>
      <w:r w:rsidR="00A27AB8" w:rsidRPr="007A360E">
        <w:rPr>
          <w:rFonts w:eastAsia="Arial"/>
          <w:spacing w:val="-3"/>
        </w:rPr>
        <w:t>gro</w:t>
      </w:r>
      <w:r w:rsidR="00A27AB8" w:rsidRPr="007A360E">
        <w:rPr>
          <w:rFonts w:eastAsia="Arial"/>
          <w:spacing w:val="-4"/>
        </w:rPr>
        <w:t>u</w:t>
      </w:r>
      <w:r w:rsidR="00A27AB8" w:rsidRPr="007A360E">
        <w:rPr>
          <w:rFonts w:eastAsia="Arial"/>
        </w:rPr>
        <w:t>p</w:t>
      </w:r>
      <w:r w:rsidR="00A27AB8" w:rsidRPr="007A360E">
        <w:rPr>
          <w:rFonts w:eastAsia="Arial"/>
          <w:spacing w:val="19"/>
        </w:rPr>
        <w:t xml:space="preserve"> </w:t>
      </w:r>
      <w:r w:rsidR="00A27AB8" w:rsidRPr="007A360E">
        <w:rPr>
          <w:rFonts w:eastAsia="Arial"/>
          <w:spacing w:val="-3"/>
        </w:rPr>
        <w:t>o</w:t>
      </w:r>
      <w:r w:rsidR="00A27AB8" w:rsidRPr="007A360E">
        <w:rPr>
          <w:rFonts w:eastAsia="Arial"/>
        </w:rPr>
        <w:t>f</w:t>
      </w:r>
      <w:r w:rsidR="00A27AB8" w:rsidRPr="007A360E">
        <w:rPr>
          <w:rFonts w:eastAsia="Arial"/>
          <w:spacing w:val="20"/>
        </w:rPr>
        <w:t xml:space="preserve"> </w:t>
      </w:r>
      <w:r w:rsidR="00A27AB8" w:rsidRPr="007A360E">
        <w:rPr>
          <w:rFonts w:eastAsia="Arial"/>
          <w:spacing w:val="-4"/>
        </w:rPr>
        <w:t>a</w:t>
      </w:r>
      <w:r w:rsidR="00A27AB8" w:rsidRPr="007A360E">
        <w:rPr>
          <w:rFonts w:eastAsia="Arial"/>
          <w:spacing w:val="-2"/>
        </w:rPr>
        <w:t>ss</w:t>
      </w:r>
      <w:r w:rsidR="00A27AB8" w:rsidRPr="007A360E">
        <w:rPr>
          <w:rFonts w:eastAsia="Arial"/>
          <w:spacing w:val="-4"/>
        </w:rPr>
        <w:t>u</w:t>
      </w:r>
      <w:r w:rsidR="00A27AB8" w:rsidRPr="007A360E">
        <w:rPr>
          <w:rFonts w:eastAsia="Arial"/>
          <w:spacing w:val="-2"/>
        </w:rPr>
        <w:t>m</w:t>
      </w:r>
      <w:r w:rsidR="00A27AB8" w:rsidRPr="007A360E">
        <w:rPr>
          <w:rFonts w:eastAsia="Arial"/>
          <w:spacing w:val="-4"/>
        </w:rPr>
        <w:t>p</w:t>
      </w:r>
      <w:r w:rsidR="00A27AB8" w:rsidRPr="007A360E">
        <w:rPr>
          <w:rFonts w:eastAsia="Arial"/>
          <w:spacing w:val="-2"/>
        </w:rPr>
        <w:t>t</w:t>
      </w:r>
      <w:r w:rsidR="00A27AB8" w:rsidRPr="007A360E">
        <w:rPr>
          <w:rFonts w:eastAsia="Arial"/>
          <w:spacing w:val="-4"/>
        </w:rPr>
        <w:t>i</w:t>
      </w:r>
      <w:r w:rsidR="00A27AB8" w:rsidRPr="007A360E">
        <w:rPr>
          <w:rFonts w:eastAsia="Arial"/>
          <w:spacing w:val="-3"/>
        </w:rPr>
        <w:t>on</w:t>
      </w:r>
      <w:r w:rsidR="00A27AB8" w:rsidRPr="007A360E">
        <w:rPr>
          <w:rFonts w:eastAsia="Arial"/>
        </w:rPr>
        <w:t>s</w:t>
      </w:r>
      <w:r w:rsidR="00A27AB8" w:rsidRPr="007A360E">
        <w:rPr>
          <w:rFonts w:eastAsia="Arial"/>
          <w:spacing w:val="20"/>
        </w:rPr>
        <w:t xml:space="preserve"> </w:t>
      </w:r>
      <w:r w:rsidR="00A27AB8" w:rsidRPr="007A360E">
        <w:rPr>
          <w:rFonts w:eastAsia="Arial"/>
          <w:spacing w:val="-4"/>
        </w:rPr>
        <w:t>i</w:t>
      </w:r>
      <w:r w:rsidR="00A27AB8" w:rsidRPr="007A360E">
        <w:rPr>
          <w:rFonts w:eastAsia="Arial"/>
        </w:rPr>
        <w:t xml:space="preserve">s </w:t>
      </w:r>
      <w:r w:rsidR="00A27AB8" w:rsidRPr="007A360E">
        <w:rPr>
          <w:rFonts w:eastAsia="Arial"/>
          <w:spacing w:val="-4"/>
        </w:rPr>
        <w:t>c</w:t>
      </w:r>
      <w:r w:rsidR="00A27AB8" w:rsidRPr="007A360E">
        <w:rPr>
          <w:rFonts w:eastAsia="Arial"/>
          <w:spacing w:val="-3"/>
        </w:rPr>
        <w:t>o</w:t>
      </w:r>
      <w:r w:rsidR="00A27AB8" w:rsidRPr="007A360E">
        <w:rPr>
          <w:rFonts w:eastAsia="Arial"/>
          <w:spacing w:val="-4"/>
        </w:rPr>
        <w:t>n</w:t>
      </w:r>
      <w:r w:rsidR="00A27AB8" w:rsidRPr="007A360E">
        <w:rPr>
          <w:rFonts w:eastAsia="Arial"/>
          <w:spacing w:val="-2"/>
        </w:rPr>
        <w:t>s</w:t>
      </w:r>
      <w:r w:rsidR="00A27AB8" w:rsidRPr="007A360E">
        <w:rPr>
          <w:rFonts w:eastAsia="Arial"/>
          <w:spacing w:val="-3"/>
        </w:rPr>
        <w:t>id</w:t>
      </w:r>
      <w:r w:rsidR="00A27AB8" w:rsidRPr="007A360E">
        <w:rPr>
          <w:rFonts w:eastAsia="Arial"/>
          <w:spacing w:val="-4"/>
        </w:rPr>
        <w:t>e</w:t>
      </w:r>
      <w:r w:rsidR="00A27AB8" w:rsidRPr="007A360E">
        <w:rPr>
          <w:rFonts w:eastAsia="Arial"/>
          <w:spacing w:val="-2"/>
        </w:rPr>
        <w:t>r</w:t>
      </w:r>
      <w:r w:rsidR="00A27AB8" w:rsidRPr="007A360E">
        <w:rPr>
          <w:rFonts w:eastAsia="Arial"/>
          <w:spacing w:val="-4"/>
        </w:rPr>
        <w:t>e</w:t>
      </w:r>
      <w:r w:rsidR="00A27AB8" w:rsidRPr="007A360E">
        <w:rPr>
          <w:rFonts w:eastAsia="Arial"/>
        </w:rPr>
        <w:t>d</w:t>
      </w:r>
      <w:r w:rsidR="00A27AB8" w:rsidRPr="007A360E">
        <w:rPr>
          <w:rFonts w:eastAsia="Arial"/>
          <w:spacing w:val="43"/>
        </w:rPr>
        <w:t xml:space="preserve"> </w:t>
      </w:r>
      <w:r w:rsidR="00A27AB8" w:rsidRPr="007A360E">
        <w:rPr>
          <w:rFonts w:eastAsia="Arial"/>
        </w:rPr>
        <w:t>a</w:t>
      </w:r>
      <w:r w:rsidR="00A27AB8" w:rsidRPr="007A360E">
        <w:rPr>
          <w:rFonts w:eastAsia="Arial"/>
          <w:spacing w:val="41"/>
        </w:rPr>
        <w:t xml:space="preserve"> </w:t>
      </w:r>
      <w:r w:rsidR="00A27AB8" w:rsidRPr="007A360E">
        <w:rPr>
          <w:rFonts w:eastAsia="Arial"/>
          <w:spacing w:val="-4"/>
        </w:rPr>
        <w:t>s</w:t>
      </w:r>
      <w:r w:rsidR="00A27AB8" w:rsidRPr="007A360E">
        <w:rPr>
          <w:rFonts w:eastAsia="Arial"/>
          <w:spacing w:val="-2"/>
        </w:rPr>
        <w:t>c</w:t>
      </w:r>
      <w:r w:rsidR="00A27AB8" w:rsidRPr="007A360E">
        <w:rPr>
          <w:rFonts w:eastAsia="Arial"/>
          <w:spacing w:val="-3"/>
        </w:rPr>
        <w:t>en</w:t>
      </w:r>
      <w:r w:rsidR="00A27AB8" w:rsidRPr="007A360E">
        <w:rPr>
          <w:rFonts w:eastAsia="Arial"/>
          <w:spacing w:val="-4"/>
        </w:rPr>
        <w:t>a</w:t>
      </w:r>
      <w:r w:rsidR="00A27AB8" w:rsidRPr="007A360E">
        <w:rPr>
          <w:rFonts w:eastAsia="Arial"/>
          <w:spacing w:val="-2"/>
        </w:rPr>
        <w:t>r</w:t>
      </w:r>
      <w:r w:rsidR="00A27AB8" w:rsidRPr="007A360E">
        <w:rPr>
          <w:rFonts w:eastAsia="Arial"/>
          <w:spacing w:val="-3"/>
        </w:rPr>
        <w:t>i</w:t>
      </w:r>
      <w:r w:rsidR="00A27AB8" w:rsidRPr="007A360E">
        <w:rPr>
          <w:rFonts w:eastAsia="Arial"/>
          <w:spacing w:val="-4"/>
        </w:rPr>
        <w:t>o</w:t>
      </w:r>
      <w:r w:rsidR="00A27AB8" w:rsidRPr="007A360E">
        <w:rPr>
          <w:rFonts w:eastAsia="Arial"/>
        </w:rPr>
        <w:t>.</w:t>
      </w:r>
      <w:r w:rsidR="00A27AB8" w:rsidRPr="007A360E">
        <w:rPr>
          <w:rFonts w:eastAsia="Arial"/>
          <w:spacing w:val="42"/>
        </w:rPr>
        <w:t xml:space="preserve"> </w:t>
      </w:r>
      <w:r w:rsidR="00A27AB8" w:rsidRPr="007A360E">
        <w:rPr>
          <w:rFonts w:eastAsia="Arial"/>
          <w:spacing w:val="-3"/>
        </w:rPr>
        <w:t>F</w:t>
      </w:r>
      <w:r w:rsidR="00A27AB8" w:rsidRPr="007A360E">
        <w:rPr>
          <w:rFonts w:eastAsia="Arial"/>
          <w:spacing w:val="-4"/>
        </w:rPr>
        <w:t>o</w:t>
      </w:r>
      <w:r w:rsidR="00A27AB8" w:rsidRPr="007A360E">
        <w:rPr>
          <w:rFonts w:eastAsia="Arial"/>
        </w:rPr>
        <w:t>r</w:t>
      </w:r>
      <w:r w:rsidR="00A27AB8" w:rsidRPr="007A360E">
        <w:rPr>
          <w:rFonts w:eastAsia="Arial"/>
          <w:spacing w:val="43"/>
        </w:rPr>
        <w:t xml:space="preserve"> </w:t>
      </w:r>
      <w:r w:rsidR="00A27AB8" w:rsidRPr="007A360E">
        <w:rPr>
          <w:rFonts w:eastAsia="Arial"/>
          <w:spacing w:val="-3"/>
        </w:rPr>
        <w:t>e</w:t>
      </w:r>
      <w:r w:rsidR="00A27AB8" w:rsidRPr="007A360E">
        <w:rPr>
          <w:rFonts w:eastAsia="Arial"/>
          <w:spacing w:val="-4"/>
        </w:rPr>
        <w:t>x</w:t>
      </w:r>
      <w:r w:rsidR="00A27AB8" w:rsidRPr="007A360E">
        <w:rPr>
          <w:rFonts w:eastAsia="Arial"/>
          <w:spacing w:val="-3"/>
        </w:rPr>
        <w:t>amp</w:t>
      </w:r>
      <w:r w:rsidR="00A27AB8" w:rsidRPr="007A360E">
        <w:rPr>
          <w:rFonts w:eastAsia="Arial"/>
          <w:spacing w:val="-4"/>
        </w:rPr>
        <w:t>l</w:t>
      </w:r>
      <w:r w:rsidR="00A27AB8" w:rsidRPr="007A360E">
        <w:rPr>
          <w:rFonts w:eastAsia="Arial"/>
          <w:spacing w:val="-3"/>
        </w:rPr>
        <w:t>e</w:t>
      </w:r>
      <w:r w:rsidR="00A27AB8" w:rsidRPr="007A360E">
        <w:rPr>
          <w:rFonts w:eastAsia="Arial"/>
        </w:rPr>
        <w:t>,</w:t>
      </w:r>
      <w:r w:rsidR="00A27AB8" w:rsidRPr="007A360E">
        <w:rPr>
          <w:rFonts w:eastAsia="Arial"/>
          <w:spacing w:val="42"/>
        </w:rPr>
        <w:t xml:space="preserve"> </w:t>
      </w:r>
      <w:r w:rsidR="00A27AB8" w:rsidRPr="007A360E">
        <w:rPr>
          <w:rFonts w:eastAsia="Arial"/>
          <w:spacing w:val="-3"/>
        </w:rPr>
        <w:t>th</w:t>
      </w:r>
      <w:r w:rsidR="00A27AB8" w:rsidRPr="007A360E">
        <w:rPr>
          <w:rFonts w:eastAsia="Arial"/>
        </w:rPr>
        <w:t>e</w:t>
      </w:r>
      <w:r w:rsidR="00A27AB8" w:rsidRPr="007A360E">
        <w:rPr>
          <w:rFonts w:eastAsia="Arial"/>
          <w:spacing w:val="43"/>
        </w:rPr>
        <w:t xml:space="preserve"> </w:t>
      </w:r>
      <w:r w:rsidR="00A27AB8" w:rsidRPr="007A360E">
        <w:rPr>
          <w:rFonts w:eastAsia="Arial"/>
          <w:spacing w:val="-4"/>
        </w:rPr>
        <w:t>co</w:t>
      </w:r>
      <w:r w:rsidR="00A27AB8" w:rsidRPr="007A360E">
        <w:rPr>
          <w:rFonts w:eastAsia="Arial"/>
          <w:spacing w:val="-2"/>
        </w:rPr>
        <w:t>m</w:t>
      </w:r>
      <w:r w:rsidR="00A27AB8" w:rsidRPr="007A360E">
        <w:rPr>
          <w:rFonts w:eastAsia="Arial"/>
          <w:spacing w:val="-3"/>
        </w:rPr>
        <w:t>pa</w:t>
      </w:r>
      <w:r w:rsidR="00A27AB8" w:rsidRPr="007A360E">
        <w:rPr>
          <w:rFonts w:eastAsia="Arial"/>
          <w:spacing w:val="-4"/>
        </w:rPr>
        <w:t>n</w:t>
      </w:r>
      <w:r w:rsidR="00A27AB8" w:rsidRPr="007A360E">
        <w:rPr>
          <w:rFonts w:eastAsia="Arial"/>
        </w:rPr>
        <w:t>y</w:t>
      </w:r>
      <w:r w:rsidR="00A27AB8" w:rsidRPr="007A360E">
        <w:rPr>
          <w:rFonts w:eastAsia="Arial"/>
          <w:spacing w:val="43"/>
        </w:rPr>
        <w:t xml:space="preserve"> </w:t>
      </w:r>
      <w:r w:rsidR="00A27AB8" w:rsidRPr="007A360E">
        <w:rPr>
          <w:rFonts w:eastAsia="Arial"/>
          <w:spacing w:val="-3"/>
        </w:rPr>
        <w:t>mo</w:t>
      </w:r>
      <w:r w:rsidR="00A27AB8" w:rsidRPr="007A360E">
        <w:rPr>
          <w:rFonts w:eastAsia="Arial"/>
          <w:spacing w:val="-4"/>
        </w:rPr>
        <w:t>d</w:t>
      </w:r>
      <w:r w:rsidR="00A27AB8" w:rsidRPr="007A360E">
        <w:rPr>
          <w:rFonts w:eastAsia="Arial"/>
          <w:spacing w:val="-3"/>
        </w:rPr>
        <w:t>el</w:t>
      </w:r>
      <w:r w:rsidR="00A27AB8" w:rsidRPr="007A360E">
        <w:rPr>
          <w:rFonts w:eastAsia="Arial"/>
        </w:rPr>
        <w:t>s</w:t>
      </w:r>
      <w:r w:rsidR="00A27AB8" w:rsidRPr="007A360E">
        <w:rPr>
          <w:rFonts w:eastAsia="Arial"/>
          <w:spacing w:val="42"/>
        </w:rPr>
        <w:t xml:space="preserve"> </w:t>
      </w:r>
      <w:r w:rsidR="00A27AB8" w:rsidRPr="007A360E">
        <w:rPr>
          <w:rFonts w:eastAsia="Arial"/>
          <w:spacing w:val="-3"/>
        </w:rPr>
        <w:t>med</w:t>
      </w:r>
      <w:r w:rsidR="00A27AB8" w:rsidRPr="007A360E">
        <w:rPr>
          <w:rFonts w:eastAsia="Arial"/>
          <w:spacing w:val="-4"/>
        </w:rPr>
        <w:t>iu</w:t>
      </w:r>
      <w:r w:rsidR="00A27AB8" w:rsidRPr="007A360E">
        <w:rPr>
          <w:rFonts w:eastAsia="Arial"/>
        </w:rPr>
        <w:t>m</w:t>
      </w:r>
      <w:r w:rsidR="00A27AB8" w:rsidRPr="007A360E">
        <w:rPr>
          <w:rFonts w:eastAsia="Arial"/>
          <w:spacing w:val="43"/>
        </w:rPr>
        <w:t xml:space="preserve"> </w:t>
      </w:r>
      <w:r w:rsidR="00A27AB8" w:rsidRPr="007A360E">
        <w:rPr>
          <w:rFonts w:eastAsia="Arial"/>
          <w:spacing w:val="-3"/>
        </w:rPr>
        <w:t>lo</w:t>
      </w:r>
      <w:r w:rsidR="00A27AB8" w:rsidRPr="007A360E">
        <w:rPr>
          <w:rFonts w:eastAsia="Arial"/>
          <w:spacing w:val="-4"/>
        </w:rPr>
        <w:t>a</w:t>
      </w:r>
      <w:r w:rsidR="00A27AB8" w:rsidRPr="007A360E">
        <w:rPr>
          <w:rFonts w:eastAsia="Arial"/>
        </w:rPr>
        <w:t>d</w:t>
      </w:r>
      <w:r w:rsidR="00A27AB8" w:rsidRPr="007A360E">
        <w:rPr>
          <w:rFonts w:eastAsia="Arial"/>
          <w:spacing w:val="43"/>
        </w:rPr>
        <w:t xml:space="preserve"> </w:t>
      </w:r>
      <w:r w:rsidR="00A27AB8" w:rsidRPr="007A360E">
        <w:rPr>
          <w:rFonts w:eastAsia="Arial"/>
          <w:spacing w:val="-4"/>
        </w:rPr>
        <w:t>g</w:t>
      </w:r>
      <w:r w:rsidR="00A27AB8" w:rsidRPr="007A360E">
        <w:rPr>
          <w:rFonts w:eastAsia="Arial"/>
          <w:spacing w:val="-2"/>
        </w:rPr>
        <w:t>r</w:t>
      </w:r>
      <w:r w:rsidR="00A27AB8" w:rsidRPr="007A360E">
        <w:rPr>
          <w:rFonts w:eastAsia="Arial"/>
          <w:spacing w:val="-4"/>
        </w:rPr>
        <w:t>o</w:t>
      </w:r>
      <w:r w:rsidR="00A27AB8" w:rsidRPr="007A360E">
        <w:rPr>
          <w:rFonts w:eastAsia="Arial"/>
          <w:spacing w:val="-3"/>
        </w:rPr>
        <w:t>wt</w:t>
      </w:r>
      <w:r w:rsidR="00A27AB8" w:rsidRPr="007A360E">
        <w:rPr>
          <w:rFonts w:eastAsia="Arial"/>
        </w:rPr>
        <w:t>h</w:t>
      </w:r>
      <w:r w:rsidR="00A27AB8" w:rsidRPr="007A360E">
        <w:rPr>
          <w:rFonts w:eastAsia="Arial"/>
          <w:spacing w:val="43"/>
        </w:rPr>
        <w:t xml:space="preserve"> </w:t>
      </w:r>
      <w:r w:rsidR="00A27AB8" w:rsidRPr="007A360E">
        <w:rPr>
          <w:rFonts w:eastAsia="Arial"/>
          <w:spacing w:val="-3"/>
        </w:rPr>
        <w:t>u</w:t>
      </w:r>
      <w:r w:rsidR="00A27AB8" w:rsidRPr="007A360E">
        <w:rPr>
          <w:rFonts w:eastAsia="Arial"/>
          <w:spacing w:val="-4"/>
        </w:rPr>
        <w:t>n</w:t>
      </w:r>
      <w:r w:rsidR="00A27AB8" w:rsidRPr="007A360E">
        <w:rPr>
          <w:rFonts w:eastAsia="Arial"/>
          <w:spacing w:val="-3"/>
        </w:rPr>
        <w:t>der</w:t>
      </w:r>
    </w:p>
    <w:p w:rsidR="00000000" w:rsidRDefault="0082587B">
      <w:pPr>
        <w:spacing w:after="0" w:line="240" w:lineRule="auto"/>
        <w:ind w:left="90" w:right="90"/>
        <w:contextualSpacing/>
        <w:jc w:val="both"/>
        <w:rPr>
          <w:rFonts w:eastAsia="Arial"/>
        </w:rPr>
        <w:pPrChange w:id="6175" w:author="Amanda.Sargent" w:date="2012-12-14T09:45:00Z">
          <w:pPr>
            <w:spacing w:after="0" w:line="276" w:lineRule="exact"/>
            <w:ind w:left="144" w:right="-86"/>
            <w:jc w:val="both"/>
          </w:pPr>
        </w:pPrChange>
      </w:pPr>
      <w:ins w:id="6176" w:author="Amanda.Sargent" w:date="2012-12-14T09:45:00Z">
        <w:r>
          <w:rPr>
            <w:rFonts w:eastAsia="Arial"/>
          </w:rPr>
          <w:t xml:space="preserve"> </w:t>
        </w:r>
      </w:ins>
      <w:r w:rsidR="00A27AB8" w:rsidRPr="007A360E">
        <w:rPr>
          <w:rFonts w:eastAsia="Arial"/>
          <w:spacing w:val="-4"/>
        </w:rPr>
        <w:t>a</w:t>
      </w:r>
      <w:r w:rsidR="00A27AB8" w:rsidRPr="007A360E">
        <w:rPr>
          <w:rFonts w:eastAsia="Arial"/>
          <w:spacing w:val="-2"/>
        </w:rPr>
        <w:t>v</w:t>
      </w:r>
      <w:r w:rsidR="00A27AB8" w:rsidRPr="007A360E">
        <w:rPr>
          <w:rFonts w:eastAsia="Arial"/>
          <w:spacing w:val="-4"/>
        </w:rPr>
        <w:t>e</w:t>
      </w:r>
      <w:r w:rsidR="00A27AB8" w:rsidRPr="007A360E">
        <w:rPr>
          <w:rFonts w:eastAsia="Arial"/>
          <w:spacing w:val="-2"/>
        </w:rPr>
        <w:t>r</w:t>
      </w:r>
      <w:r w:rsidR="00A27AB8" w:rsidRPr="007A360E">
        <w:rPr>
          <w:rFonts w:eastAsia="Arial"/>
          <w:spacing w:val="-3"/>
        </w:rPr>
        <w:t>a</w:t>
      </w:r>
      <w:r w:rsidR="00A27AB8" w:rsidRPr="007A360E">
        <w:rPr>
          <w:rFonts w:eastAsia="Arial"/>
          <w:spacing w:val="-4"/>
        </w:rPr>
        <w:t>g</w:t>
      </w:r>
      <w:r w:rsidR="00A27AB8" w:rsidRPr="007A360E">
        <w:rPr>
          <w:rFonts w:eastAsia="Arial"/>
        </w:rPr>
        <w:t>e</w:t>
      </w:r>
      <w:r w:rsidR="00A27AB8" w:rsidRPr="007A360E">
        <w:rPr>
          <w:rFonts w:eastAsia="Arial"/>
          <w:spacing w:val="1"/>
        </w:rPr>
        <w:t xml:space="preserve"> </w:t>
      </w:r>
      <w:r w:rsidR="00A27AB8" w:rsidRPr="007A360E">
        <w:rPr>
          <w:rFonts w:eastAsia="Arial"/>
          <w:spacing w:val="-3"/>
        </w:rPr>
        <w:t>w</w:t>
      </w:r>
      <w:r w:rsidR="00A27AB8" w:rsidRPr="007A360E">
        <w:rPr>
          <w:rFonts w:eastAsia="Arial"/>
          <w:spacing w:val="-4"/>
        </w:rPr>
        <w:t>e</w:t>
      </w:r>
      <w:r w:rsidR="00A27AB8" w:rsidRPr="007A360E">
        <w:rPr>
          <w:rFonts w:eastAsia="Arial"/>
          <w:spacing w:val="-3"/>
        </w:rPr>
        <w:t>ath</w:t>
      </w:r>
      <w:r w:rsidR="00A27AB8" w:rsidRPr="007A360E">
        <w:rPr>
          <w:rFonts w:eastAsia="Arial"/>
          <w:spacing w:val="-4"/>
        </w:rPr>
        <w:t>e</w:t>
      </w:r>
      <w:r w:rsidR="00A27AB8" w:rsidRPr="007A360E">
        <w:rPr>
          <w:rFonts w:eastAsia="Arial"/>
        </w:rPr>
        <w:t>r</w:t>
      </w:r>
      <w:r w:rsidR="00A27AB8" w:rsidRPr="007A360E">
        <w:rPr>
          <w:rFonts w:eastAsia="Arial"/>
          <w:spacing w:val="1"/>
        </w:rPr>
        <w:t xml:space="preserve"> </w:t>
      </w:r>
      <w:r w:rsidR="00A27AB8" w:rsidRPr="007A360E">
        <w:rPr>
          <w:rFonts w:eastAsia="Arial"/>
          <w:spacing w:val="-2"/>
        </w:rPr>
        <w:t>c</w:t>
      </w:r>
      <w:r w:rsidR="00A27AB8" w:rsidRPr="007A360E">
        <w:rPr>
          <w:rFonts w:eastAsia="Arial"/>
          <w:spacing w:val="-3"/>
        </w:rPr>
        <w:t>ond</w:t>
      </w:r>
      <w:r w:rsidR="00A27AB8" w:rsidRPr="007A360E">
        <w:rPr>
          <w:rFonts w:eastAsia="Arial"/>
          <w:spacing w:val="-4"/>
        </w:rPr>
        <w:t>i</w:t>
      </w:r>
      <w:r w:rsidR="00A27AB8" w:rsidRPr="007A360E">
        <w:rPr>
          <w:rFonts w:eastAsia="Arial"/>
          <w:spacing w:val="-2"/>
        </w:rPr>
        <w:t>t</w:t>
      </w:r>
      <w:r w:rsidR="00A27AB8" w:rsidRPr="007A360E">
        <w:rPr>
          <w:rFonts w:eastAsia="Arial"/>
          <w:spacing w:val="-4"/>
        </w:rPr>
        <w:t>i</w:t>
      </w:r>
      <w:r w:rsidR="00A27AB8" w:rsidRPr="007A360E">
        <w:rPr>
          <w:rFonts w:eastAsia="Arial"/>
          <w:spacing w:val="-3"/>
        </w:rPr>
        <w:t>on</w:t>
      </w:r>
      <w:r w:rsidR="00A27AB8" w:rsidRPr="007A360E">
        <w:rPr>
          <w:rFonts w:eastAsia="Arial"/>
        </w:rPr>
        <w:t xml:space="preserve">s </w:t>
      </w:r>
      <w:r w:rsidR="00A27AB8" w:rsidRPr="007A360E">
        <w:rPr>
          <w:rFonts w:eastAsia="Arial"/>
          <w:spacing w:val="-3"/>
        </w:rPr>
        <w:t>wher</w:t>
      </w:r>
      <w:r w:rsidR="00A27AB8" w:rsidRPr="007A360E">
        <w:rPr>
          <w:rFonts w:eastAsia="Arial"/>
        </w:rPr>
        <w:t xml:space="preserve">e </w:t>
      </w:r>
      <w:r w:rsidR="00A27AB8" w:rsidRPr="007A360E">
        <w:rPr>
          <w:rFonts w:eastAsia="Arial"/>
          <w:spacing w:val="-3"/>
        </w:rPr>
        <w:t>th</w:t>
      </w:r>
      <w:r w:rsidR="00A27AB8" w:rsidRPr="007A360E">
        <w:rPr>
          <w:rFonts w:eastAsia="Arial"/>
        </w:rPr>
        <w:t xml:space="preserve">e </w:t>
      </w:r>
      <w:r w:rsidR="00A27AB8" w:rsidRPr="007A360E">
        <w:rPr>
          <w:rFonts w:eastAsia="Arial"/>
          <w:spacing w:val="-3"/>
        </w:rPr>
        <w:t>a</w:t>
      </w:r>
      <w:r w:rsidR="00A27AB8" w:rsidRPr="007A360E">
        <w:rPr>
          <w:rFonts w:eastAsia="Arial"/>
          <w:spacing w:val="-4"/>
        </w:rPr>
        <w:t>s</w:t>
      </w:r>
      <w:r w:rsidR="00A27AB8" w:rsidRPr="007A360E">
        <w:rPr>
          <w:rFonts w:eastAsia="Arial"/>
          <w:spacing w:val="-2"/>
        </w:rPr>
        <w:t>s</w:t>
      </w:r>
      <w:r w:rsidR="00A27AB8" w:rsidRPr="007A360E">
        <w:rPr>
          <w:rFonts w:eastAsia="Arial"/>
          <w:spacing w:val="-4"/>
        </w:rPr>
        <w:t>u</w:t>
      </w:r>
      <w:r w:rsidR="00A27AB8" w:rsidRPr="007A360E">
        <w:rPr>
          <w:rFonts w:eastAsia="Arial"/>
          <w:spacing w:val="-2"/>
        </w:rPr>
        <w:t>m</w:t>
      </w:r>
      <w:r w:rsidR="00A27AB8" w:rsidRPr="007A360E">
        <w:rPr>
          <w:rFonts w:eastAsia="Arial"/>
          <w:spacing w:val="-4"/>
        </w:rPr>
        <w:t>e</w:t>
      </w:r>
      <w:r w:rsidR="00A27AB8" w:rsidRPr="007A360E">
        <w:rPr>
          <w:rFonts w:eastAsia="Arial"/>
        </w:rPr>
        <w:t>d</w:t>
      </w:r>
      <w:r w:rsidR="00A27AB8" w:rsidRPr="007A360E">
        <w:rPr>
          <w:rFonts w:eastAsia="Arial"/>
          <w:spacing w:val="1"/>
        </w:rPr>
        <w:t xml:space="preserve"> </w:t>
      </w:r>
      <w:r w:rsidR="00A27AB8" w:rsidRPr="007A360E">
        <w:rPr>
          <w:rFonts w:eastAsia="Arial"/>
          <w:spacing w:val="-4"/>
        </w:rPr>
        <w:t>d</w:t>
      </w:r>
      <w:r w:rsidR="00A27AB8" w:rsidRPr="007A360E">
        <w:rPr>
          <w:rFonts w:eastAsia="Arial"/>
          <w:spacing w:val="-3"/>
        </w:rPr>
        <w:t>ail</w:t>
      </w:r>
      <w:r w:rsidR="00A27AB8" w:rsidRPr="007A360E">
        <w:rPr>
          <w:rFonts w:eastAsia="Arial"/>
        </w:rPr>
        <w:t>y</w:t>
      </w:r>
      <w:r w:rsidR="00A27AB8" w:rsidRPr="007A360E">
        <w:rPr>
          <w:rFonts w:eastAsia="Arial"/>
          <w:spacing w:val="1"/>
        </w:rPr>
        <w:t xml:space="preserve"> </w:t>
      </w:r>
      <w:r w:rsidR="00A27AB8" w:rsidRPr="007A360E">
        <w:rPr>
          <w:rFonts w:eastAsia="Arial"/>
          <w:spacing w:val="-4"/>
        </w:rPr>
        <w:t>w</w:t>
      </w:r>
      <w:r w:rsidR="00A27AB8" w:rsidRPr="007A360E">
        <w:rPr>
          <w:rFonts w:eastAsia="Arial"/>
          <w:spacing w:val="-3"/>
        </w:rPr>
        <w:t>e</w:t>
      </w:r>
      <w:r w:rsidR="00A27AB8" w:rsidRPr="007A360E">
        <w:rPr>
          <w:rFonts w:eastAsia="Arial"/>
          <w:spacing w:val="-4"/>
        </w:rPr>
        <w:t>a</w:t>
      </w:r>
      <w:r w:rsidR="00A27AB8" w:rsidRPr="007A360E">
        <w:rPr>
          <w:rFonts w:eastAsia="Arial"/>
          <w:spacing w:val="-2"/>
        </w:rPr>
        <w:t>t</w:t>
      </w:r>
      <w:r w:rsidR="00A27AB8" w:rsidRPr="007A360E">
        <w:rPr>
          <w:rFonts w:eastAsia="Arial"/>
          <w:spacing w:val="-4"/>
        </w:rPr>
        <w:t>h</w:t>
      </w:r>
      <w:r w:rsidR="00A27AB8" w:rsidRPr="007A360E">
        <w:rPr>
          <w:rFonts w:eastAsia="Arial"/>
          <w:spacing w:val="-3"/>
        </w:rPr>
        <w:t>e</w:t>
      </w:r>
      <w:r w:rsidR="00A27AB8" w:rsidRPr="007A360E">
        <w:rPr>
          <w:rFonts w:eastAsia="Arial"/>
        </w:rPr>
        <w:t>r</w:t>
      </w:r>
      <w:r w:rsidR="00A27AB8" w:rsidRPr="007A360E">
        <w:rPr>
          <w:rFonts w:eastAsia="Arial"/>
          <w:spacing w:val="1"/>
        </w:rPr>
        <w:t xml:space="preserve"> </w:t>
      </w:r>
      <w:r w:rsidR="00A27AB8" w:rsidRPr="007A360E">
        <w:rPr>
          <w:rFonts w:eastAsia="Arial"/>
          <w:spacing w:val="-3"/>
        </w:rPr>
        <w:t>p</w:t>
      </w:r>
      <w:r w:rsidR="00A27AB8" w:rsidRPr="007A360E">
        <w:rPr>
          <w:rFonts w:eastAsia="Arial"/>
          <w:spacing w:val="-4"/>
        </w:rPr>
        <w:t>a</w:t>
      </w:r>
      <w:r w:rsidR="00A27AB8" w:rsidRPr="007A360E">
        <w:rPr>
          <w:rFonts w:eastAsia="Arial"/>
          <w:spacing w:val="-3"/>
        </w:rPr>
        <w:t>t</w:t>
      </w:r>
      <w:r w:rsidR="00A27AB8" w:rsidRPr="007A360E">
        <w:rPr>
          <w:rFonts w:eastAsia="Arial"/>
          <w:spacing w:val="-2"/>
        </w:rPr>
        <w:t>t</w:t>
      </w:r>
      <w:r w:rsidR="00A27AB8" w:rsidRPr="007A360E">
        <w:rPr>
          <w:rFonts w:eastAsia="Arial"/>
          <w:spacing w:val="-4"/>
        </w:rPr>
        <w:t>e</w:t>
      </w:r>
      <w:r w:rsidR="00A27AB8" w:rsidRPr="007A360E">
        <w:rPr>
          <w:rFonts w:eastAsia="Arial"/>
          <w:spacing w:val="-3"/>
        </w:rPr>
        <w:t>r</w:t>
      </w:r>
      <w:r w:rsidR="00A27AB8" w:rsidRPr="007A360E">
        <w:rPr>
          <w:rFonts w:eastAsia="Arial"/>
        </w:rPr>
        <w:t>n</w:t>
      </w:r>
      <w:r w:rsidR="00A27AB8" w:rsidRPr="007A360E">
        <w:rPr>
          <w:rFonts w:eastAsia="Arial"/>
          <w:spacing w:val="1"/>
        </w:rPr>
        <w:t xml:space="preserve"> </w:t>
      </w:r>
      <w:r w:rsidR="00A27AB8" w:rsidRPr="007A360E">
        <w:rPr>
          <w:rFonts w:eastAsia="Arial"/>
          <w:spacing w:val="-4"/>
        </w:rPr>
        <w:t>i</w:t>
      </w:r>
      <w:r w:rsidR="00A27AB8" w:rsidRPr="007A360E">
        <w:rPr>
          <w:rFonts w:eastAsia="Arial"/>
        </w:rPr>
        <w:t>s</w:t>
      </w:r>
      <w:r w:rsidR="00A27AB8" w:rsidRPr="007A360E">
        <w:rPr>
          <w:rFonts w:eastAsia="Arial"/>
          <w:spacing w:val="1"/>
        </w:rPr>
        <w:t xml:space="preserve"> </w:t>
      </w:r>
      <w:r w:rsidR="00A27AB8" w:rsidRPr="007A360E">
        <w:rPr>
          <w:rFonts w:eastAsia="Arial"/>
          <w:spacing w:val="-3"/>
        </w:rPr>
        <w:t>in</w:t>
      </w:r>
      <w:r w:rsidR="00A27AB8" w:rsidRPr="007A360E">
        <w:rPr>
          <w:rFonts w:eastAsia="Arial"/>
          <w:spacing w:val="-4"/>
        </w:rPr>
        <w:t>p</w:t>
      </w:r>
      <w:r w:rsidR="00A27AB8" w:rsidRPr="007A360E">
        <w:rPr>
          <w:rFonts w:eastAsia="Arial"/>
          <w:spacing w:val="-3"/>
        </w:rPr>
        <w:t>u</w:t>
      </w:r>
      <w:r w:rsidR="00A27AB8" w:rsidRPr="007A360E">
        <w:rPr>
          <w:rFonts w:eastAsia="Arial"/>
        </w:rPr>
        <w:t>t</w:t>
      </w:r>
      <w:r w:rsidR="00A27AB8" w:rsidRPr="007A360E">
        <w:rPr>
          <w:rFonts w:eastAsia="Arial"/>
          <w:spacing w:val="1"/>
        </w:rPr>
        <w:t xml:space="preserve"> </w:t>
      </w:r>
      <w:r w:rsidR="00A27AB8" w:rsidRPr="007A360E">
        <w:rPr>
          <w:rFonts w:eastAsia="Arial"/>
          <w:spacing w:val="-3"/>
        </w:rPr>
        <w:t>i</w:t>
      </w:r>
      <w:r w:rsidR="00A27AB8" w:rsidRPr="007A360E">
        <w:rPr>
          <w:rFonts w:eastAsia="Arial"/>
          <w:spacing w:val="-4"/>
        </w:rPr>
        <w:t>n</w:t>
      </w:r>
      <w:r w:rsidR="00A27AB8" w:rsidRPr="007A360E">
        <w:rPr>
          <w:rFonts w:eastAsia="Arial"/>
          <w:spacing w:val="-2"/>
        </w:rPr>
        <w:t>t</w:t>
      </w:r>
      <w:r w:rsidR="00A27AB8" w:rsidRPr="007A360E">
        <w:rPr>
          <w:rFonts w:eastAsia="Arial"/>
        </w:rPr>
        <w:t xml:space="preserve">o </w:t>
      </w:r>
      <w:r w:rsidR="00A27AB8" w:rsidRPr="007A360E">
        <w:rPr>
          <w:rFonts w:eastAsia="Arial"/>
          <w:spacing w:val="-3"/>
        </w:rPr>
        <w:t>th</w:t>
      </w:r>
      <w:r w:rsidR="00A27AB8" w:rsidRPr="007A360E">
        <w:rPr>
          <w:rFonts w:eastAsia="Arial"/>
        </w:rPr>
        <w:t xml:space="preserve">e </w:t>
      </w:r>
      <w:r w:rsidR="00114E72" w:rsidRPr="007A360E">
        <w:rPr>
          <w:rFonts w:eastAsia="Arial"/>
          <w:spacing w:val="-3"/>
        </w:rPr>
        <w:t xml:space="preserve">SENDOUT™ </w:t>
      </w:r>
      <w:r w:rsidR="00A27AB8" w:rsidRPr="007A360E">
        <w:rPr>
          <w:rFonts w:eastAsia="Arial"/>
          <w:spacing w:val="-3"/>
        </w:rPr>
        <w:t>mode</w:t>
      </w:r>
      <w:r w:rsidR="00A27AB8" w:rsidRPr="007A360E">
        <w:rPr>
          <w:rFonts w:eastAsia="Arial"/>
          <w:spacing w:val="-4"/>
        </w:rPr>
        <w:t>l</w:t>
      </w:r>
      <w:r w:rsidR="00A27AB8" w:rsidRPr="007A360E">
        <w:rPr>
          <w:rFonts w:eastAsia="Arial"/>
        </w:rPr>
        <w:t>.</w:t>
      </w:r>
      <w:del w:id="6177" w:author="Amanda.Sargent" w:date="2012-12-14T09:45:00Z">
        <w:r w:rsidR="00A27AB8" w:rsidRPr="007A360E">
          <w:rPr>
            <w:rFonts w:eastAsia="Arial"/>
          </w:rPr>
          <w:delText xml:space="preserve"> </w:delText>
        </w:r>
      </w:del>
      <w:r w:rsidR="00DD5E67" w:rsidRPr="00DD5E67">
        <w:rPr>
          <w:rFonts w:eastAsia="Arial"/>
          <w:rPrChange w:id="6178" w:author="Amanda.Sargent" w:date="2012-12-14T09:45:00Z">
            <w:rPr>
              <w:rFonts w:eastAsia="Arial"/>
              <w:spacing w:val="20"/>
            </w:rPr>
          </w:rPrChange>
        </w:rPr>
        <w:t xml:space="preserve"> </w:t>
      </w:r>
      <w:r w:rsidR="00A27AB8" w:rsidRPr="007A360E">
        <w:rPr>
          <w:rFonts w:eastAsia="Arial"/>
          <w:spacing w:val="-4"/>
        </w:rPr>
        <w:t>T</w:t>
      </w:r>
      <w:r w:rsidR="00A27AB8" w:rsidRPr="007A360E">
        <w:rPr>
          <w:rFonts w:eastAsia="Arial"/>
          <w:spacing w:val="-3"/>
        </w:rPr>
        <w:t>h</w:t>
      </w:r>
      <w:r w:rsidR="00A27AB8" w:rsidRPr="007A360E">
        <w:rPr>
          <w:rFonts w:eastAsia="Arial"/>
        </w:rPr>
        <w:t>e</w:t>
      </w:r>
      <w:r w:rsidR="00A27AB8" w:rsidRPr="007A360E">
        <w:rPr>
          <w:rFonts w:eastAsia="Arial"/>
          <w:spacing w:val="2"/>
        </w:rPr>
        <w:t xml:space="preserve"> </w:t>
      </w:r>
      <w:r w:rsidR="00A27AB8" w:rsidRPr="007A360E">
        <w:rPr>
          <w:rFonts w:eastAsia="Arial"/>
          <w:spacing w:val="-4"/>
        </w:rPr>
        <w:t>c</w:t>
      </w:r>
      <w:r w:rsidR="00A27AB8" w:rsidRPr="007A360E">
        <w:rPr>
          <w:rFonts w:eastAsia="Arial"/>
          <w:spacing w:val="-3"/>
        </w:rPr>
        <w:t>ompa</w:t>
      </w:r>
      <w:r w:rsidR="00A27AB8" w:rsidRPr="007A360E">
        <w:rPr>
          <w:rFonts w:eastAsia="Arial"/>
          <w:spacing w:val="-4"/>
        </w:rPr>
        <w:t>n</w:t>
      </w:r>
      <w:r w:rsidR="00A27AB8" w:rsidRPr="007A360E">
        <w:rPr>
          <w:rFonts w:eastAsia="Arial"/>
        </w:rPr>
        <w:t>y</w:t>
      </w:r>
      <w:r w:rsidR="00A27AB8" w:rsidRPr="007A360E">
        <w:rPr>
          <w:rFonts w:eastAsia="Arial"/>
          <w:spacing w:val="2"/>
        </w:rPr>
        <w:t xml:space="preserve"> </w:t>
      </w:r>
      <w:r w:rsidR="00A27AB8" w:rsidRPr="007A360E">
        <w:rPr>
          <w:rFonts w:eastAsia="Arial"/>
          <w:spacing w:val="-3"/>
        </w:rPr>
        <w:t>a</w:t>
      </w:r>
      <w:r w:rsidR="00A27AB8" w:rsidRPr="007A360E">
        <w:rPr>
          <w:rFonts w:eastAsia="Arial"/>
          <w:spacing w:val="-4"/>
        </w:rPr>
        <w:t>l</w:t>
      </w:r>
      <w:r w:rsidR="00A27AB8" w:rsidRPr="007A360E">
        <w:rPr>
          <w:rFonts w:eastAsia="Arial"/>
          <w:spacing w:val="-2"/>
        </w:rPr>
        <w:t>s</w:t>
      </w:r>
      <w:r w:rsidR="00A27AB8" w:rsidRPr="007A360E">
        <w:rPr>
          <w:rFonts w:eastAsia="Arial"/>
        </w:rPr>
        <w:t xml:space="preserve">o </w:t>
      </w:r>
      <w:r w:rsidR="00A27AB8" w:rsidRPr="007A360E">
        <w:rPr>
          <w:rFonts w:eastAsia="Arial"/>
          <w:spacing w:val="-2"/>
        </w:rPr>
        <w:t>r</w:t>
      </w:r>
      <w:r w:rsidR="00A27AB8" w:rsidRPr="007A360E">
        <w:rPr>
          <w:rFonts w:eastAsia="Arial"/>
          <w:spacing w:val="-3"/>
        </w:rPr>
        <w:t>un</w:t>
      </w:r>
      <w:r w:rsidR="00A27AB8" w:rsidRPr="007A360E">
        <w:rPr>
          <w:rFonts w:eastAsia="Arial"/>
        </w:rPr>
        <w:t>s</w:t>
      </w:r>
      <w:r w:rsidR="00A27AB8" w:rsidRPr="007A360E">
        <w:rPr>
          <w:rFonts w:eastAsia="Arial"/>
          <w:spacing w:val="1"/>
        </w:rPr>
        <w:t xml:space="preserve"> </w:t>
      </w:r>
      <w:r w:rsidR="00A27AB8" w:rsidRPr="007A360E">
        <w:rPr>
          <w:rFonts w:eastAsia="Arial"/>
          <w:spacing w:val="-2"/>
        </w:rPr>
        <w:t>s</w:t>
      </w:r>
      <w:r w:rsidR="00A27AB8" w:rsidRPr="007A360E">
        <w:rPr>
          <w:rFonts w:eastAsia="Arial"/>
          <w:spacing w:val="-4"/>
        </w:rPr>
        <w:t>c</w:t>
      </w:r>
      <w:r w:rsidR="00A27AB8" w:rsidRPr="007A360E">
        <w:rPr>
          <w:rFonts w:eastAsia="Arial"/>
          <w:spacing w:val="-3"/>
        </w:rPr>
        <w:t>en</w:t>
      </w:r>
      <w:r w:rsidR="00A27AB8" w:rsidRPr="007A360E">
        <w:rPr>
          <w:rFonts w:eastAsia="Arial"/>
          <w:spacing w:val="-4"/>
        </w:rPr>
        <w:t>a</w:t>
      </w:r>
      <w:r w:rsidR="00A27AB8" w:rsidRPr="007A360E">
        <w:rPr>
          <w:rFonts w:eastAsia="Arial"/>
          <w:spacing w:val="-2"/>
        </w:rPr>
        <w:t>r</w:t>
      </w:r>
      <w:r w:rsidR="00A27AB8" w:rsidRPr="007A360E">
        <w:rPr>
          <w:rFonts w:eastAsia="Arial"/>
          <w:spacing w:val="-3"/>
        </w:rPr>
        <w:t>i</w:t>
      </w:r>
      <w:r w:rsidR="00A27AB8" w:rsidRPr="007A360E">
        <w:rPr>
          <w:rFonts w:eastAsia="Arial"/>
          <w:spacing w:val="-4"/>
        </w:rPr>
        <w:t>o</w:t>
      </w:r>
      <w:r w:rsidR="00A27AB8" w:rsidRPr="007A360E">
        <w:rPr>
          <w:rFonts w:eastAsia="Arial"/>
        </w:rPr>
        <w:t>s</w:t>
      </w:r>
      <w:r w:rsidR="00A27AB8" w:rsidRPr="007A360E">
        <w:rPr>
          <w:rFonts w:eastAsia="Arial"/>
          <w:spacing w:val="2"/>
        </w:rPr>
        <w:t xml:space="preserve"> </w:t>
      </w:r>
      <w:r w:rsidR="00A27AB8" w:rsidRPr="007A360E">
        <w:rPr>
          <w:rFonts w:eastAsia="Arial"/>
          <w:spacing w:val="-4"/>
        </w:rPr>
        <w:t>u</w:t>
      </w:r>
      <w:r w:rsidR="00A27AB8" w:rsidRPr="007A360E">
        <w:rPr>
          <w:rFonts w:eastAsia="Arial"/>
          <w:spacing w:val="-2"/>
        </w:rPr>
        <w:t>t</w:t>
      </w:r>
      <w:r w:rsidR="00A27AB8" w:rsidRPr="007A360E">
        <w:rPr>
          <w:rFonts w:eastAsia="Arial"/>
          <w:spacing w:val="-3"/>
        </w:rPr>
        <w:t>il</w:t>
      </w:r>
      <w:r w:rsidR="00A27AB8" w:rsidRPr="007A360E">
        <w:rPr>
          <w:rFonts w:eastAsia="Arial"/>
          <w:spacing w:val="-4"/>
        </w:rPr>
        <w:t>i</w:t>
      </w:r>
      <w:r w:rsidR="00A27AB8" w:rsidRPr="007A360E">
        <w:rPr>
          <w:rFonts w:eastAsia="Arial"/>
          <w:spacing w:val="-2"/>
        </w:rPr>
        <w:t>z</w:t>
      </w:r>
      <w:r w:rsidR="00A27AB8" w:rsidRPr="007A360E">
        <w:rPr>
          <w:rFonts w:eastAsia="Arial"/>
          <w:spacing w:val="-3"/>
        </w:rPr>
        <w:t>in</w:t>
      </w:r>
      <w:r w:rsidR="00A27AB8" w:rsidRPr="007A360E">
        <w:rPr>
          <w:rFonts w:eastAsia="Arial"/>
        </w:rPr>
        <w:t xml:space="preserve">g </w:t>
      </w:r>
      <w:r w:rsidR="00A27AB8" w:rsidRPr="007A360E">
        <w:rPr>
          <w:rFonts w:eastAsia="Arial"/>
          <w:spacing w:val="-3"/>
        </w:rPr>
        <w:t>th</w:t>
      </w:r>
      <w:r w:rsidR="00A27AB8" w:rsidRPr="007A360E">
        <w:rPr>
          <w:rFonts w:eastAsia="Arial"/>
        </w:rPr>
        <w:t>e</w:t>
      </w:r>
      <w:r w:rsidR="00A27AB8" w:rsidRPr="007A360E">
        <w:rPr>
          <w:rFonts w:eastAsia="Arial"/>
          <w:spacing w:val="2"/>
        </w:rPr>
        <w:t xml:space="preserve"> </w:t>
      </w:r>
      <w:r w:rsidR="00A27AB8" w:rsidRPr="007A360E">
        <w:rPr>
          <w:rFonts w:eastAsia="Arial"/>
          <w:spacing w:val="-4"/>
        </w:rPr>
        <w:t>l</w:t>
      </w:r>
      <w:r w:rsidR="00A27AB8" w:rsidRPr="007A360E">
        <w:rPr>
          <w:rFonts w:eastAsia="Arial"/>
          <w:spacing w:val="-3"/>
        </w:rPr>
        <w:t>o</w:t>
      </w:r>
      <w:r w:rsidR="00A27AB8" w:rsidRPr="007A360E">
        <w:rPr>
          <w:rFonts w:eastAsia="Arial"/>
        </w:rPr>
        <w:t>w</w:t>
      </w:r>
      <w:r w:rsidR="00A27AB8" w:rsidRPr="007A360E">
        <w:rPr>
          <w:rFonts w:eastAsia="Arial"/>
          <w:spacing w:val="1"/>
        </w:rPr>
        <w:t xml:space="preserve"> </w:t>
      </w:r>
      <w:r w:rsidR="00A27AB8" w:rsidRPr="007A360E">
        <w:rPr>
          <w:rFonts w:eastAsia="Arial"/>
          <w:spacing w:val="-3"/>
        </w:rPr>
        <w:t>an</w:t>
      </w:r>
      <w:r w:rsidR="00A27AB8" w:rsidRPr="007A360E">
        <w:rPr>
          <w:rFonts w:eastAsia="Arial"/>
        </w:rPr>
        <w:t>d</w:t>
      </w:r>
      <w:r w:rsidR="00A27AB8" w:rsidRPr="007A360E">
        <w:rPr>
          <w:rFonts w:eastAsia="Arial"/>
          <w:spacing w:val="2"/>
        </w:rPr>
        <w:t xml:space="preserve"> </w:t>
      </w:r>
      <w:r w:rsidR="00A27AB8" w:rsidRPr="007A360E">
        <w:rPr>
          <w:rFonts w:eastAsia="Arial"/>
          <w:spacing w:val="-3"/>
        </w:rPr>
        <w:t>h</w:t>
      </w:r>
      <w:r w:rsidR="00A27AB8" w:rsidRPr="007A360E">
        <w:rPr>
          <w:rFonts w:eastAsia="Arial"/>
          <w:spacing w:val="-4"/>
        </w:rPr>
        <w:t>i</w:t>
      </w:r>
      <w:r w:rsidR="00A27AB8" w:rsidRPr="007A360E">
        <w:rPr>
          <w:rFonts w:eastAsia="Arial"/>
          <w:spacing w:val="-3"/>
        </w:rPr>
        <w:t>g</w:t>
      </w:r>
      <w:r w:rsidR="00A27AB8" w:rsidRPr="007A360E">
        <w:rPr>
          <w:rFonts w:eastAsia="Arial"/>
        </w:rPr>
        <w:t>h</w:t>
      </w:r>
      <w:r w:rsidR="00A27AB8" w:rsidRPr="007A360E">
        <w:rPr>
          <w:rFonts w:eastAsia="Arial"/>
          <w:spacing w:val="2"/>
        </w:rPr>
        <w:t xml:space="preserve"> </w:t>
      </w:r>
      <w:r w:rsidR="00A27AB8" w:rsidRPr="007A360E">
        <w:rPr>
          <w:rFonts w:eastAsia="Arial"/>
          <w:spacing w:val="-4"/>
        </w:rPr>
        <w:t>g</w:t>
      </w:r>
      <w:r w:rsidR="00A27AB8" w:rsidRPr="007A360E">
        <w:rPr>
          <w:rFonts w:eastAsia="Arial"/>
          <w:spacing w:val="-2"/>
        </w:rPr>
        <w:t>r</w:t>
      </w:r>
      <w:r w:rsidR="00A27AB8" w:rsidRPr="007A360E">
        <w:rPr>
          <w:rFonts w:eastAsia="Arial"/>
          <w:spacing w:val="-3"/>
        </w:rPr>
        <w:t>o</w:t>
      </w:r>
      <w:r w:rsidR="00A27AB8" w:rsidRPr="007A360E">
        <w:rPr>
          <w:rFonts w:eastAsia="Arial"/>
          <w:spacing w:val="-4"/>
        </w:rPr>
        <w:t>w</w:t>
      </w:r>
      <w:r w:rsidR="00A27AB8" w:rsidRPr="007A360E">
        <w:rPr>
          <w:rFonts w:eastAsia="Arial"/>
          <w:spacing w:val="-3"/>
        </w:rPr>
        <w:t>t</w:t>
      </w:r>
      <w:r w:rsidR="00A27AB8" w:rsidRPr="007A360E">
        <w:rPr>
          <w:rFonts w:eastAsia="Arial"/>
        </w:rPr>
        <w:t xml:space="preserve">h </w:t>
      </w:r>
      <w:r w:rsidR="00A27AB8" w:rsidRPr="007A360E">
        <w:rPr>
          <w:rFonts w:eastAsia="Arial"/>
          <w:spacing w:val="-3"/>
        </w:rPr>
        <w:t>f</w:t>
      </w:r>
      <w:r w:rsidR="00A27AB8" w:rsidRPr="007A360E">
        <w:rPr>
          <w:rFonts w:eastAsia="Arial"/>
          <w:spacing w:val="-4"/>
        </w:rPr>
        <w:t>o</w:t>
      </w:r>
      <w:r w:rsidR="00A27AB8" w:rsidRPr="007A360E">
        <w:rPr>
          <w:rFonts w:eastAsia="Arial"/>
          <w:spacing w:val="-2"/>
        </w:rPr>
        <w:t>r</w:t>
      </w:r>
      <w:r w:rsidR="00A27AB8" w:rsidRPr="007A360E">
        <w:rPr>
          <w:rFonts w:eastAsia="Arial"/>
          <w:spacing w:val="-4"/>
        </w:rPr>
        <w:t>e</w:t>
      </w:r>
      <w:r w:rsidR="00A27AB8" w:rsidRPr="007A360E">
        <w:rPr>
          <w:rFonts w:eastAsia="Arial"/>
          <w:spacing w:val="-2"/>
        </w:rPr>
        <w:t>c</w:t>
      </w:r>
      <w:r w:rsidR="00A27AB8" w:rsidRPr="007A360E">
        <w:rPr>
          <w:rFonts w:eastAsia="Arial"/>
          <w:spacing w:val="-4"/>
        </w:rPr>
        <w:t>as</w:t>
      </w:r>
      <w:r w:rsidR="00A27AB8" w:rsidRPr="007A360E">
        <w:rPr>
          <w:rFonts w:eastAsia="Arial"/>
          <w:spacing w:val="-2"/>
        </w:rPr>
        <w:t>t</w:t>
      </w:r>
      <w:r w:rsidR="00A27AB8" w:rsidRPr="007A360E">
        <w:rPr>
          <w:rFonts w:eastAsia="Arial"/>
        </w:rPr>
        <w:t>s</w:t>
      </w:r>
      <w:r w:rsidR="00A27AB8" w:rsidRPr="007A360E">
        <w:rPr>
          <w:rFonts w:eastAsia="Arial"/>
          <w:spacing w:val="-6"/>
        </w:rPr>
        <w:t xml:space="preserve"> </w:t>
      </w:r>
      <w:r w:rsidR="00A27AB8" w:rsidRPr="007A360E">
        <w:rPr>
          <w:rFonts w:eastAsia="Arial"/>
          <w:spacing w:val="-3"/>
        </w:rPr>
        <w:t>a</w:t>
      </w:r>
      <w:r w:rsidR="00A27AB8" w:rsidRPr="007A360E">
        <w:rPr>
          <w:rFonts w:eastAsia="Arial"/>
          <w:spacing w:val="-4"/>
        </w:rPr>
        <w:t>n</w:t>
      </w:r>
      <w:r w:rsidR="00A27AB8" w:rsidRPr="007A360E">
        <w:rPr>
          <w:rFonts w:eastAsia="Arial"/>
        </w:rPr>
        <w:t>d</w:t>
      </w:r>
      <w:r w:rsidR="00A27AB8" w:rsidRPr="007A360E">
        <w:rPr>
          <w:rFonts w:eastAsia="Arial"/>
          <w:spacing w:val="-5"/>
        </w:rPr>
        <w:t xml:space="preserve"> </w:t>
      </w:r>
      <w:r w:rsidR="00A27AB8" w:rsidRPr="007A360E">
        <w:rPr>
          <w:rFonts w:eastAsia="Arial"/>
          <w:spacing w:val="-3"/>
        </w:rPr>
        <w:t>h</w:t>
      </w:r>
      <w:r w:rsidR="00A27AB8" w:rsidRPr="007A360E">
        <w:rPr>
          <w:rFonts w:eastAsia="Arial"/>
          <w:spacing w:val="-4"/>
        </w:rPr>
        <w:t>is</w:t>
      </w:r>
      <w:r w:rsidR="00A27AB8" w:rsidRPr="007A360E">
        <w:rPr>
          <w:rFonts w:eastAsia="Arial"/>
          <w:spacing w:val="-2"/>
        </w:rPr>
        <w:t>t</w:t>
      </w:r>
      <w:r w:rsidR="00A27AB8" w:rsidRPr="007A360E">
        <w:rPr>
          <w:rFonts w:eastAsia="Arial"/>
          <w:spacing w:val="-4"/>
        </w:rPr>
        <w:t>o</w:t>
      </w:r>
      <w:r w:rsidR="00A27AB8" w:rsidRPr="007A360E">
        <w:rPr>
          <w:rFonts w:eastAsia="Arial"/>
          <w:spacing w:val="-2"/>
        </w:rPr>
        <w:t>r</w:t>
      </w:r>
      <w:r w:rsidR="00A27AB8" w:rsidRPr="007A360E">
        <w:rPr>
          <w:rFonts w:eastAsia="Arial"/>
          <w:spacing w:val="-3"/>
        </w:rPr>
        <w:t>i</w:t>
      </w:r>
      <w:r w:rsidR="00A27AB8" w:rsidRPr="007A360E">
        <w:rPr>
          <w:rFonts w:eastAsia="Arial"/>
          <w:spacing w:val="-4"/>
        </w:rPr>
        <w:t>c</w:t>
      </w:r>
      <w:r w:rsidR="00A27AB8" w:rsidRPr="007A360E">
        <w:rPr>
          <w:rFonts w:eastAsia="Arial"/>
          <w:spacing w:val="-3"/>
        </w:rPr>
        <w:t>al</w:t>
      </w:r>
      <w:r w:rsidR="00A27AB8" w:rsidRPr="007A360E">
        <w:rPr>
          <w:rFonts w:eastAsia="Arial"/>
          <w:spacing w:val="-4"/>
        </w:rPr>
        <w:t>l</w:t>
      </w:r>
      <w:r w:rsidR="00A27AB8" w:rsidRPr="007A360E">
        <w:rPr>
          <w:rFonts w:eastAsia="Arial"/>
        </w:rPr>
        <w:t>y</w:t>
      </w:r>
      <w:r w:rsidR="00A27AB8" w:rsidRPr="007A360E">
        <w:rPr>
          <w:rFonts w:eastAsia="Arial"/>
          <w:spacing w:val="-4"/>
        </w:rPr>
        <w:t xml:space="preserve"> h</w:t>
      </w:r>
      <w:r w:rsidR="00A27AB8" w:rsidRPr="007A360E">
        <w:rPr>
          <w:rFonts w:eastAsia="Arial"/>
          <w:spacing w:val="-3"/>
        </w:rPr>
        <w:t>a</w:t>
      </w:r>
      <w:r w:rsidR="00A27AB8" w:rsidRPr="007A360E">
        <w:rPr>
          <w:rFonts w:eastAsia="Arial"/>
        </w:rPr>
        <w:t>s</w:t>
      </w:r>
      <w:r w:rsidR="00A27AB8" w:rsidRPr="007A360E">
        <w:rPr>
          <w:rFonts w:eastAsia="Arial"/>
          <w:spacing w:val="-6"/>
        </w:rPr>
        <w:t xml:space="preserve"> </w:t>
      </w:r>
      <w:r w:rsidR="00A27AB8" w:rsidRPr="007A360E">
        <w:rPr>
          <w:rFonts w:eastAsia="Arial"/>
          <w:spacing w:val="-3"/>
        </w:rPr>
        <w:t>ru</w:t>
      </w:r>
      <w:r w:rsidR="00A27AB8" w:rsidRPr="007A360E">
        <w:rPr>
          <w:rFonts w:eastAsia="Arial"/>
        </w:rPr>
        <w:t>n</w:t>
      </w:r>
      <w:r w:rsidR="00A27AB8" w:rsidRPr="007A360E">
        <w:rPr>
          <w:rFonts w:eastAsia="Arial"/>
          <w:spacing w:val="-5"/>
        </w:rPr>
        <w:t xml:space="preserve"> </w:t>
      </w:r>
      <w:r w:rsidR="00A27AB8" w:rsidRPr="007A360E">
        <w:rPr>
          <w:rFonts w:eastAsia="Arial"/>
          <w:spacing w:val="-4"/>
        </w:rPr>
        <w:t>s</w:t>
      </w:r>
      <w:r w:rsidR="00A27AB8" w:rsidRPr="007A360E">
        <w:rPr>
          <w:rFonts w:eastAsia="Arial"/>
          <w:spacing w:val="-3"/>
        </w:rPr>
        <w:t>e</w:t>
      </w:r>
      <w:r w:rsidR="00A27AB8" w:rsidRPr="007A360E">
        <w:rPr>
          <w:rFonts w:eastAsia="Arial"/>
          <w:spacing w:val="-4"/>
        </w:rPr>
        <w:t>v</w:t>
      </w:r>
      <w:r w:rsidR="00A27AB8" w:rsidRPr="007A360E">
        <w:rPr>
          <w:rFonts w:eastAsia="Arial"/>
          <w:spacing w:val="-3"/>
        </w:rPr>
        <w:t>era</w:t>
      </w:r>
      <w:r w:rsidR="00A27AB8" w:rsidRPr="007A360E">
        <w:rPr>
          <w:rFonts w:eastAsia="Arial"/>
        </w:rPr>
        <w:t>l</w:t>
      </w:r>
      <w:r w:rsidR="00A27AB8" w:rsidRPr="007A360E">
        <w:rPr>
          <w:rFonts w:eastAsia="Arial"/>
          <w:spacing w:val="-5"/>
        </w:rPr>
        <w:t xml:space="preserve"> </w:t>
      </w:r>
      <w:r w:rsidR="00A27AB8" w:rsidRPr="007A360E">
        <w:rPr>
          <w:rFonts w:eastAsia="Arial"/>
          <w:spacing w:val="-4"/>
        </w:rPr>
        <w:t>d</w:t>
      </w:r>
      <w:r w:rsidR="00A27AB8" w:rsidRPr="007A360E">
        <w:rPr>
          <w:rFonts w:eastAsia="Arial"/>
          <w:spacing w:val="-3"/>
        </w:rPr>
        <w:t>if</w:t>
      </w:r>
      <w:r w:rsidR="00A27AB8" w:rsidRPr="007A360E">
        <w:rPr>
          <w:rFonts w:eastAsia="Arial"/>
          <w:spacing w:val="-2"/>
        </w:rPr>
        <w:t>f</w:t>
      </w:r>
      <w:r w:rsidR="00A27AB8" w:rsidRPr="007A360E">
        <w:rPr>
          <w:rFonts w:eastAsia="Arial"/>
          <w:spacing w:val="-4"/>
        </w:rPr>
        <w:t>e</w:t>
      </w:r>
      <w:r w:rsidR="00A27AB8" w:rsidRPr="007A360E">
        <w:rPr>
          <w:rFonts w:eastAsia="Arial"/>
          <w:spacing w:val="-2"/>
        </w:rPr>
        <w:t>r</w:t>
      </w:r>
      <w:r w:rsidR="00A27AB8" w:rsidRPr="007A360E">
        <w:rPr>
          <w:rFonts w:eastAsia="Arial"/>
          <w:spacing w:val="-4"/>
        </w:rPr>
        <w:t>en</w:t>
      </w:r>
      <w:r w:rsidR="00A27AB8" w:rsidRPr="007A360E">
        <w:rPr>
          <w:rFonts w:eastAsia="Arial"/>
        </w:rPr>
        <w:t>t</w:t>
      </w:r>
      <w:r w:rsidR="00A27AB8" w:rsidRPr="007A360E">
        <w:rPr>
          <w:rFonts w:eastAsia="Arial"/>
          <w:spacing w:val="-4"/>
        </w:rPr>
        <w:t xml:space="preserve"> p</w:t>
      </w:r>
      <w:r w:rsidR="00A27AB8" w:rsidRPr="007A360E">
        <w:rPr>
          <w:rFonts w:eastAsia="Arial"/>
          <w:spacing w:val="-2"/>
        </w:rPr>
        <w:t>r</w:t>
      </w:r>
      <w:r w:rsidR="00A27AB8" w:rsidRPr="007A360E">
        <w:rPr>
          <w:rFonts w:eastAsia="Arial"/>
          <w:spacing w:val="-4"/>
        </w:rPr>
        <w:t>i</w:t>
      </w:r>
      <w:r w:rsidR="00A27AB8" w:rsidRPr="007A360E">
        <w:rPr>
          <w:rFonts w:eastAsia="Arial"/>
          <w:spacing w:val="-2"/>
        </w:rPr>
        <w:t>c</w:t>
      </w:r>
      <w:r w:rsidR="00A27AB8" w:rsidRPr="007A360E">
        <w:rPr>
          <w:rFonts w:eastAsia="Arial"/>
        </w:rPr>
        <w:t>e</w:t>
      </w:r>
      <w:r w:rsidR="00A27AB8" w:rsidRPr="007A360E">
        <w:rPr>
          <w:rFonts w:eastAsia="Arial"/>
          <w:spacing w:val="-5"/>
        </w:rPr>
        <w:t xml:space="preserve"> </w:t>
      </w:r>
      <w:r w:rsidR="00A27AB8" w:rsidRPr="007A360E">
        <w:rPr>
          <w:rFonts w:eastAsia="Arial"/>
          <w:spacing w:val="-4"/>
        </w:rPr>
        <w:t>a</w:t>
      </w:r>
      <w:r w:rsidR="00A27AB8" w:rsidRPr="007A360E">
        <w:rPr>
          <w:rFonts w:eastAsia="Arial"/>
          <w:spacing w:val="-2"/>
        </w:rPr>
        <w:t>s</w:t>
      </w:r>
      <w:r w:rsidR="00A27AB8" w:rsidRPr="007A360E">
        <w:rPr>
          <w:rFonts w:eastAsia="Arial"/>
          <w:spacing w:val="-4"/>
        </w:rPr>
        <w:t>s</w:t>
      </w:r>
      <w:r w:rsidR="00A27AB8" w:rsidRPr="007A360E">
        <w:rPr>
          <w:rFonts w:eastAsia="Arial"/>
          <w:spacing w:val="-3"/>
        </w:rPr>
        <w:t>um</w:t>
      </w:r>
      <w:r w:rsidR="00A27AB8" w:rsidRPr="007A360E">
        <w:rPr>
          <w:rFonts w:eastAsia="Arial"/>
          <w:spacing w:val="-4"/>
        </w:rPr>
        <w:t>p</w:t>
      </w:r>
      <w:r w:rsidR="00A27AB8" w:rsidRPr="007A360E">
        <w:rPr>
          <w:rFonts w:eastAsia="Arial"/>
          <w:spacing w:val="-2"/>
        </w:rPr>
        <w:t>t</w:t>
      </w:r>
      <w:r w:rsidR="00A27AB8" w:rsidRPr="007A360E">
        <w:rPr>
          <w:rFonts w:eastAsia="Arial"/>
          <w:spacing w:val="-3"/>
        </w:rPr>
        <w:t>io</w:t>
      </w:r>
      <w:r w:rsidR="00A27AB8" w:rsidRPr="007A360E">
        <w:rPr>
          <w:rFonts w:eastAsia="Arial"/>
        </w:rPr>
        <w:t>n</w:t>
      </w:r>
      <w:r w:rsidR="00A27AB8" w:rsidRPr="007A360E">
        <w:rPr>
          <w:rFonts w:eastAsia="Arial"/>
          <w:spacing w:val="-5"/>
        </w:rPr>
        <w:t xml:space="preserve"> </w:t>
      </w:r>
      <w:r w:rsidR="00A27AB8" w:rsidRPr="007A360E">
        <w:rPr>
          <w:rFonts w:eastAsia="Arial"/>
          <w:spacing w:val="-4"/>
        </w:rPr>
        <w:t>sc</w:t>
      </w:r>
      <w:r w:rsidR="00A27AB8" w:rsidRPr="007A360E">
        <w:rPr>
          <w:rFonts w:eastAsia="Arial"/>
          <w:spacing w:val="-3"/>
        </w:rPr>
        <w:t>en</w:t>
      </w:r>
      <w:r w:rsidR="00A27AB8" w:rsidRPr="007A360E">
        <w:rPr>
          <w:rFonts w:eastAsia="Arial"/>
          <w:spacing w:val="-4"/>
        </w:rPr>
        <w:t>a</w:t>
      </w:r>
      <w:r w:rsidR="00A27AB8" w:rsidRPr="007A360E">
        <w:rPr>
          <w:rFonts w:eastAsia="Arial"/>
          <w:spacing w:val="-2"/>
        </w:rPr>
        <w:t>r</w:t>
      </w:r>
      <w:r w:rsidR="00A27AB8" w:rsidRPr="007A360E">
        <w:rPr>
          <w:rFonts w:eastAsia="Arial"/>
          <w:spacing w:val="-3"/>
        </w:rPr>
        <w:t>i</w:t>
      </w:r>
      <w:r w:rsidR="00A27AB8" w:rsidRPr="007A360E">
        <w:rPr>
          <w:rFonts w:eastAsia="Arial"/>
          <w:spacing w:val="-4"/>
        </w:rPr>
        <w:t>os</w:t>
      </w:r>
      <w:r w:rsidR="00A27AB8" w:rsidRPr="007A360E">
        <w:rPr>
          <w:rFonts w:eastAsia="Arial"/>
        </w:rPr>
        <w:t>.</w:t>
      </w:r>
      <w:r w:rsidR="00A27AB8" w:rsidRPr="007A360E">
        <w:rPr>
          <w:rFonts w:eastAsia="Arial"/>
          <w:spacing w:val="61"/>
        </w:rPr>
        <w:t xml:space="preserve"> </w:t>
      </w:r>
      <w:r w:rsidR="00A27AB8" w:rsidRPr="007A360E">
        <w:rPr>
          <w:rFonts w:eastAsia="Arial"/>
          <w:spacing w:val="-4"/>
        </w:rPr>
        <w:t>T</w:t>
      </w:r>
      <w:r w:rsidR="00A27AB8" w:rsidRPr="007A360E">
        <w:rPr>
          <w:rFonts w:eastAsia="Arial"/>
          <w:spacing w:val="-3"/>
        </w:rPr>
        <w:t>h</w:t>
      </w:r>
      <w:r w:rsidR="00A27AB8" w:rsidRPr="007A360E">
        <w:rPr>
          <w:rFonts w:eastAsia="Arial"/>
        </w:rPr>
        <w:t>e</w:t>
      </w:r>
      <w:r w:rsidR="00A27AB8" w:rsidRPr="007A360E">
        <w:rPr>
          <w:rFonts w:eastAsia="Arial"/>
          <w:spacing w:val="-6"/>
        </w:rPr>
        <w:t xml:space="preserve"> </w:t>
      </w:r>
      <w:r w:rsidR="00A27AB8" w:rsidRPr="007A360E">
        <w:rPr>
          <w:rFonts w:eastAsia="Arial"/>
          <w:spacing w:val="-3"/>
        </w:rPr>
        <w:t>re</w:t>
      </w:r>
      <w:r w:rsidR="00A27AB8" w:rsidRPr="007A360E">
        <w:rPr>
          <w:rFonts w:eastAsia="Arial"/>
          <w:spacing w:val="-4"/>
        </w:rPr>
        <w:t>s</w:t>
      </w:r>
      <w:r w:rsidR="00A27AB8" w:rsidRPr="007A360E">
        <w:rPr>
          <w:rFonts w:eastAsia="Arial"/>
          <w:spacing w:val="-3"/>
        </w:rPr>
        <w:t>u</w:t>
      </w:r>
      <w:r w:rsidR="00A27AB8" w:rsidRPr="007A360E">
        <w:rPr>
          <w:rFonts w:eastAsia="Arial"/>
          <w:spacing w:val="-4"/>
        </w:rPr>
        <w:t>l</w:t>
      </w:r>
      <w:r w:rsidR="00A27AB8" w:rsidRPr="007A360E">
        <w:rPr>
          <w:rFonts w:eastAsia="Arial"/>
          <w:spacing w:val="-2"/>
        </w:rPr>
        <w:t>t</w:t>
      </w:r>
      <w:r w:rsidR="00A27AB8" w:rsidRPr="007A360E">
        <w:rPr>
          <w:rFonts w:eastAsia="Arial"/>
        </w:rPr>
        <w:t xml:space="preserve">s </w:t>
      </w:r>
      <w:r w:rsidR="00A27AB8" w:rsidRPr="007A360E">
        <w:rPr>
          <w:rFonts w:eastAsia="Arial"/>
          <w:spacing w:val="-4"/>
        </w:rPr>
        <w:t>o</w:t>
      </w:r>
      <w:r w:rsidR="00A27AB8" w:rsidRPr="007A360E">
        <w:rPr>
          <w:rFonts w:eastAsia="Arial"/>
        </w:rPr>
        <w:t>f</w:t>
      </w:r>
      <w:r w:rsidR="00A27AB8" w:rsidRPr="007A360E">
        <w:rPr>
          <w:rFonts w:eastAsia="Arial"/>
          <w:spacing w:val="1"/>
        </w:rPr>
        <w:t xml:space="preserve"> </w:t>
      </w:r>
      <w:r w:rsidR="00A27AB8" w:rsidRPr="007A360E">
        <w:rPr>
          <w:rFonts w:eastAsia="Arial"/>
          <w:spacing w:val="-3"/>
        </w:rPr>
        <w:t>e</w:t>
      </w:r>
      <w:r w:rsidR="00A27AB8" w:rsidRPr="007A360E">
        <w:rPr>
          <w:rFonts w:eastAsia="Arial"/>
          <w:spacing w:val="-4"/>
        </w:rPr>
        <w:t>a</w:t>
      </w:r>
      <w:r w:rsidR="00A27AB8" w:rsidRPr="007A360E">
        <w:rPr>
          <w:rFonts w:eastAsia="Arial"/>
          <w:spacing w:val="-2"/>
        </w:rPr>
        <w:t>c</w:t>
      </w:r>
      <w:r w:rsidR="00A27AB8" w:rsidRPr="007A360E">
        <w:rPr>
          <w:rFonts w:eastAsia="Arial"/>
        </w:rPr>
        <w:t xml:space="preserve">h </w:t>
      </w:r>
      <w:r w:rsidR="00A27AB8" w:rsidRPr="007A360E">
        <w:rPr>
          <w:rFonts w:eastAsia="Arial"/>
          <w:spacing w:val="-4"/>
        </w:rPr>
        <w:t>o</w:t>
      </w:r>
      <w:r w:rsidR="00A27AB8" w:rsidRPr="007A360E">
        <w:rPr>
          <w:rFonts w:eastAsia="Arial"/>
        </w:rPr>
        <w:t>f</w:t>
      </w:r>
      <w:r w:rsidR="00A27AB8" w:rsidRPr="007A360E">
        <w:rPr>
          <w:rFonts w:eastAsia="Arial"/>
          <w:spacing w:val="2"/>
        </w:rPr>
        <w:t xml:space="preserve"> </w:t>
      </w:r>
      <w:r w:rsidR="00A27AB8" w:rsidRPr="007A360E">
        <w:rPr>
          <w:rFonts w:eastAsia="Arial"/>
          <w:spacing w:val="-3"/>
        </w:rPr>
        <w:t>t</w:t>
      </w:r>
      <w:r w:rsidR="00A27AB8" w:rsidRPr="007A360E">
        <w:rPr>
          <w:rFonts w:eastAsia="Arial"/>
          <w:spacing w:val="-4"/>
        </w:rPr>
        <w:t>h</w:t>
      </w:r>
      <w:r w:rsidR="00A27AB8" w:rsidRPr="007A360E">
        <w:rPr>
          <w:rFonts w:eastAsia="Arial"/>
          <w:spacing w:val="-3"/>
        </w:rPr>
        <w:t>e</w:t>
      </w:r>
      <w:r w:rsidR="00A27AB8" w:rsidRPr="007A360E">
        <w:rPr>
          <w:rFonts w:eastAsia="Arial"/>
          <w:spacing w:val="-4"/>
        </w:rPr>
        <w:t>s</w:t>
      </w:r>
      <w:r w:rsidR="00A27AB8" w:rsidRPr="007A360E">
        <w:rPr>
          <w:rFonts w:eastAsia="Arial"/>
        </w:rPr>
        <w:t xml:space="preserve">e </w:t>
      </w:r>
      <w:r w:rsidR="00A27AB8" w:rsidRPr="007A360E">
        <w:rPr>
          <w:rFonts w:eastAsia="Arial"/>
          <w:spacing w:val="-2"/>
        </w:rPr>
        <w:t>sc</w:t>
      </w:r>
      <w:r w:rsidR="00A27AB8" w:rsidRPr="007A360E">
        <w:rPr>
          <w:rFonts w:eastAsia="Arial"/>
          <w:spacing w:val="-4"/>
        </w:rPr>
        <w:t>e</w:t>
      </w:r>
      <w:r w:rsidR="00A27AB8" w:rsidRPr="007A360E">
        <w:rPr>
          <w:rFonts w:eastAsia="Arial"/>
          <w:spacing w:val="-3"/>
        </w:rPr>
        <w:t>n</w:t>
      </w:r>
      <w:r w:rsidR="00A27AB8" w:rsidRPr="007A360E">
        <w:rPr>
          <w:rFonts w:eastAsia="Arial"/>
          <w:spacing w:val="-4"/>
        </w:rPr>
        <w:t>a</w:t>
      </w:r>
      <w:r w:rsidR="00A27AB8" w:rsidRPr="007A360E">
        <w:rPr>
          <w:rFonts w:eastAsia="Arial"/>
          <w:spacing w:val="-2"/>
        </w:rPr>
        <w:t>r</w:t>
      </w:r>
      <w:r w:rsidR="00A27AB8" w:rsidRPr="007A360E">
        <w:rPr>
          <w:rFonts w:eastAsia="Arial"/>
          <w:spacing w:val="-3"/>
        </w:rPr>
        <w:t>i</w:t>
      </w:r>
      <w:r w:rsidR="00A27AB8" w:rsidRPr="007A360E">
        <w:rPr>
          <w:rFonts w:eastAsia="Arial"/>
          <w:spacing w:val="-4"/>
        </w:rPr>
        <w:t>o</w:t>
      </w:r>
      <w:r w:rsidR="00A27AB8" w:rsidRPr="007A360E">
        <w:rPr>
          <w:rFonts w:eastAsia="Arial"/>
        </w:rPr>
        <w:t>s</w:t>
      </w:r>
      <w:r w:rsidR="00A27AB8" w:rsidRPr="007A360E">
        <w:rPr>
          <w:rFonts w:eastAsia="Arial"/>
          <w:spacing w:val="2"/>
        </w:rPr>
        <w:t xml:space="preserve"> </w:t>
      </w:r>
      <w:r w:rsidR="00A27AB8" w:rsidRPr="007A360E">
        <w:rPr>
          <w:rFonts w:eastAsia="Arial"/>
          <w:spacing w:val="-4"/>
        </w:rPr>
        <w:t>p</w:t>
      </w:r>
      <w:r w:rsidR="00A27AB8" w:rsidRPr="007A360E">
        <w:rPr>
          <w:rFonts w:eastAsia="Arial"/>
          <w:spacing w:val="-2"/>
        </w:rPr>
        <w:t>r</w:t>
      </w:r>
      <w:r w:rsidR="00A27AB8" w:rsidRPr="007A360E">
        <w:rPr>
          <w:rFonts w:eastAsia="Arial"/>
          <w:spacing w:val="-4"/>
        </w:rPr>
        <w:t>o</w:t>
      </w:r>
      <w:r w:rsidR="00A27AB8" w:rsidRPr="007A360E">
        <w:rPr>
          <w:rFonts w:eastAsia="Arial"/>
          <w:spacing w:val="-2"/>
        </w:rPr>
        <w:t>v</w:t>
      </w:r>
      <w:r w:rsidR="00A27AB8" w:rsidRPr="007A360E">
        <w:rPr>
          <w:rFonts w:eastAsia="Arial"/>
          <w:spacing w:val="-3"/>
        </w:rPr>
        <w:t>id</w:t>
      </w:r>
      <w:r w:rsidR="00A27AB8" w:rsidRPr="007A360E">
        <w:rPr>
          <w:rFonts w:eastAsia="Arial"/>
        </w:rPr>
        <w:t xml:space="preserve">e </w:t>
      </w:r>
      <w:r w:rsidR="00A27AB8" w:rsidRPr="007A360E">
        <w:rPr>
          <w:rFonts w:eastAsia="Arial"/>
          <w:spacing w:val="-3"/>
        </w:rPr>
        <w:t>a</w:t>
      </w:r>
      <w:r w:rsidR="00A27AB8" w:rsidRPr="007A360E">
        <w:rPr>
          <w:rFonts w:eastAsia="Arial"/>
        </w:rPr>
        <w:t xml:space="preserve">n </w:t>
      </w:r>
      <w:r w:rsidR="00A27AB8" w:rsidRPr="007A360E">
        <w:rPr>
          <w:rFonts w:eastAsia="Arial"/>
          <w:spacing w:val="-4"/>
        </w:rPr>
        <w:t>a</w:t>
      </w:r>
      <w:r w:rsidR="00A27AB8" w:rsidRPr="007A360E">
        <w:rPr>
          <w:rFonts w:eastAsia="Arial"/>
          <w:spacing w:val="-3"/>
        </w:rPr>
        <w:t>n</w:t>
      </w:r>
      <w:r w:rsidR="00A27AB8" w:rsidRPr="007A360E">
        <w:rPr>
          <w:rFonts w:eastAsia="Arial"/>
          <w:spacing w:val="-2"/>
        </w:rPr>
        <w:t>s</w:t>
      </w:r>
      <w:r w:rsidR="00A27AB8" w:rsidRPr="007A360E">
        <w:rPr>
          <w:rFonts w:eastAsia="Arial"/>
          <w:spacing w:val="-3"/>
        </w:rPr>
        <w:t>w</w:t>
      </w:r>
      <w:r w:rsidR="00A27AB8" w:rsidRPr="007A360E">
        <w:rPr>
          <w:rFonts w:eastAsia="Arial"/>
          <w:spacing w:val="-4"/>
        </w:rPr>
        <w:t>e</w:t>
      </w:r>
      <w:r w:rsidR="00A27AB8" w:rsidRPr="007A360E">
        <w:rPr>
          <w:rFonts w:eastAsia="Arial"/>
        </w:rPr>
        <w:t>r</w:t>
      </w:r>
      <w:r w:rsidR="00A27AB8" w:rsidRPr="007A360E">
        <w:rPr>
          <w:rFonts w:eastAsia="Arial"/>
          <w:spacing w:val="1"/>
        </w:rPr>
        <w:t xml:space="preserve"> </w:t>
      </w:r>
      <w:r w:rsidR="00A27AB8" w:rsidRPr="007A360E">
        <w:rPr>
          <w:rFonts w:eastAsia="Arial"/>
          <w:spacing w:val="-4"/>
        </w:rPr>
        <w:t>o</w:t>
      </w:r>
      <w:r w:rsidR="00A27AB8" w:rsidRPr="007A360E">
        <w:rPr>
          <w:rFonts w:eastAsia="Arial"/>
        </w:rPr>
        <w:t>r</w:t>
      </w:r>
      <w:r w:rsidR="00A27AB8" w:rsidRPr="007A360E">
        <w:rPr>
          <w:rFonts w:eastAsia="Arial"/>
          <w:spacing w:val="2"/>
        </w:rPr>
        <w:t xml:space="preserve"> </w:t>
      </w:r>
      <w:r w:rsidR="00A27AB8" w:rsidRPr="007A360E">
        <w:rPr>
          <w:rFonts w:eastAsia="Arial"/>
        </w:rPr>
        <w:t xml:space="preserve">a </w:t>
      </w:r>
      <w:r w:rsidR="00A27AB8" w:rsidRPr="007A360E">
        <w:rPr>
          <w:rFonts w:eastAsia="Arial"/>
          <w:spacing w:val="-3"/>
        </w:rPr>
        <w:t>l</w:t>
      </w:r>
      <w:r w:rsidR="00A27AB8" w:rsidRPr="007A360E">
        <w:rPr>
          <w:rFonts w:eastAsia="Arial"/>
          <w:spacing w:val="-4"/>
        </w:rPr>
        <w:t>e</w:t>
      </w:r>
      <w:r w:rsidR="00A27AB8" w:rsidRPr="007A360E">
        <w:rPr>
          <w:rFonts w:eastAsia="Arial"/>
          <w:spacing w:val="-3"/>
        </w:rPr>
        <w:t>a</w:t>
      </w:r>
      <w:r w:rsidR="00A27AB8" w:rsidRPr="007A360E">
        <w:rPr>
          <w:rFonts w:eastAsia="Arial"/>
          <w:spacing w:val="-4"/>
        </w:rPr>
        <w:t>s</w:t>
      </w:r>
      <w:r w:rsidR="00A27AB8" w:rsidRPr="007A360E">
        <w:rPr>
          <w:rFonts w:eastAsia="Arial"/>
        </w:rPr>
        <w:t>t</w:t>
      </w:r>
      <w:r w:rsidR="00A27AB8" w:rsidRPr="007A360E">
        <w:rPr>
          <w:rFonts w:eastAsia="Arial"/>
          <w:spacing w:val="1"/>
        </w:rPr>
        <w:t xml:space="preserve"> </w:t>
      </w:r>
      <w:r w:rsidR="00A27AB8" w:rsidRPr="007A360E">
        <w:rPr>
          <w:rFonts w:eastAsia="Arial"/>
          <w:spacing w:val="-2"/>
        </w:rPr>
        <w:t>c</w:t>
      </w:r>
      <w:r w:rsidR="00A27AB8" w:rsidRPr="007A360E">
        <w:rPr>
          <w:rFonts w:eastAsia="Arial"/>
          <w:spacing w:val="-4"/>
        </w:rPr>
        <w:t>os</w:t>
      </w:r>
      <w:r w:rsidR="00A27AB8" w:rsidRPr="007A360E">
        <w:rPr>
          <w:rFonts w:eastAsia="Arial"/>
        </w:rPr>
        <w:t>t</w:t>
      </w:r>
      <w:r w:rsidR="00A27AB8" w:rsidRPr="007A360E">
        <w:rPr>
          <w:rFonts w:eastAsia="Arial"/>
          <w:spacing w:val="1"/>
        </w:rPr>
        <w:t xml:space="preserve"> </w:t>
      </w:r>
      <w:r w:rsidR="00A27AB8" w:rsidRPr="007A360E">
        <w:rPr>
          <w:rFonts w:eastAsia="Arial"/>
          <w:spacing w:val="-2"/>
        </w:rPr>
        <w:t>s</w:t>
      </w:r>
      <w:r w:rsidR="00A27AB8" w:rsidRPr="007A360E">
        <w:rPr>
          <w:rFonts w:eastAsia="Arial"/>
          <w:spacing w:val="-3"/>
        </w:rPr>
        <w:t>ol</w:t>
      </w:r>
      <w:r w:rsidR="00A27AB8" w:rsidRPr="007A360E">
        <w:rPr>
          <w:rFonts w:eastAsia="Arial"/>
          <w:spacing w:val="-4"/>
        </w:rPr>
        <w:t>u</w:t>
      </w:r>
      <w:r w:rsidR="00A27AB8" w:rsidRPr="007A360E">
        <w:rPr>
          <w:rFonts w:eastAsia="Arial"/>
          <w:spacing w:val="-2"/>
        </w:rPr>
        <w:t>t</w:t>
      </w:r>
      <w:r w:rsidR="00A27AB8" w:rsidRPr="007A360E">
        <w:rPr>
          <w:rFonts w:eastAsia="Arial"/>
          <w:spacing w:val="-3"/>
        </w:rPr>
        <w:t>io</w:t>
      </w:r>
      <w:r w:rsidR="00A27AB8" w:rsidRPr="007A360E">
        <w:rPr>
          <w:rFonts w:eastAsia="Arial"/>
          <w:spacing w:val="-4"/>
        </w:rPr>
        <w:t>n</w:t>
      </w:r>
      <w:r w:rsidR="00A27AB8" w:rsidRPr="007A360E">
        <w:rPr>
          <w:rFonts w:eastAsia="Arial"/>
        </w:rPr>
        <w:t>,</w:t>
      </w:r>
      <w:r w:rsidR="00A27AB8" w:rsidRPr="007A360E">
        <w:rPr>
          <w:rFonts w:eastAsia="Arial"/>
          <w:spacing w:val="1"/>
        </w:rPr>
        <w:t xml:space="preserve"> </w:t>
      </w:r>
      <w:r w:rsidR="00A27AB8" w:rsidRPr="007A360E">
        <w:rPr>
          <w:rFonts w:eastAsia="Arial"/>
          <w:spacing w:val="-3"/>
        </w:rPr>
        <w:t>wh</w:t>
      </w:r>
      <w:r w:rsidR="00A27AB8" w:rsidRPr="007A360E">
        <w:rPr>
          <w:rFonts w:eastAsia="Arial"/>
          <w:spacing w:val="-4"/>
        </w:rPr>
        <w:t>i</w:t>
      </w:r>
      <w:r w:rsidR="00A27AB8" w:rsidRPr="007A360E">
        <w:rPr>
          <w:rFonts w:eastAsia="Arial"/>
          <w:spacing w:val="-2"/>
        </w:rPr>
        <w:t>c</w:t>
      </w:r>
      <w:r w:rsidR="00A27AB8" w:rsidRPr="007A360E">
        <w:rPr>
          <w:rFonts w:eastAsia="Arial"/>
        </w:rPr>
        <w:t xml:space="preserve">h </w:t>
      </w:r>
      <w:r w:rsidR="00A27AB8" w:rsidRPr="007A360E">
        <w:rPr>
          <w:rFonts w:eastAsia="Arial"/>
          <w:spacing w:val="-2"/>
        </w:rPr>
        <w:t>t</w:t>
      </w:r>
      <w:r w:rsidR="00A27AB8" w:rsidRPr="007A360E">
        <w:rPr>
          <w:rFonts w:eastAsia="Arial"/>
          <w:spacing w:val="-4"/>
        </w:rPr>
        <w:t>he o</w:t>
      </w:r>
      <w:r w:rsidR="00A27AB8" w:rsidRPr="007A360E">
        <w:rPr>
          <w:rFonts w:eastAsia="Arial"/>
          <w:spacing w:val="-3"/>
        </w:rPr>
        <w:t>ptimi</w:t>
      </w:r>
      <w:r w:rsidR="00A27AB8" w:rsidRPr="007A360E">
        <w:rPr>
          <w:rFonts w:eastAsia="Arial"/>
          <w:spacing w:val="-2"/>
        </w:rPr>
        <w:t>z</w:t>
      </w:r>
      <w:r w:rsidR="00A27AB8" w:rsidRPr="007A360E">
        <w:rPr>
          <w:rFonts w:eastAsia="Arial"/>
          <w:spacing w:val="-4"/>
        </w:rPr>
        <w:t>a</w:t>
      </w:r>
      <w:r w:rsidR="00A27AB8" w:rsidRPr="007A360E">
        <w:rPr>
          <w:rFonts w:eastAsia="Arial"/>
          <w:spacing w:val="-2"/>
        </w:rPr>
        <w:t>t</w:t>
      </w:r>
      <w:r w:rsidR="00A27AB8" w:rsidRPr="007A360E">
        <w:rPr>
          <w:rFonts w:eastAsia="Arial"/>
          <w:spacing w:val="-4"/>
        </w:rPr>
        <w:t>i</w:t>
      </w:r>
      <w:r w:rsidR="00A27AB8" w:rsidRPr="007A360E">
        <w:rPr>
          <w:rFonts w:eastAsia="Arial"/>
          <w:spacing w:val="-3"/>
        </w:rPr>
        <w:t>o</w:t>
      </w:r>
      <w:r w:rsidR="00A27AB8" w:rsidRPr="007A360E">
        <w:rPr>
          <w:rFonts w:eastAsia="Arial"/>
        </w:rPr>
        <w:t xml:space="preserve">n </w:t>
      </w:r>
      <w:r w:rsidR="00A27AB8" w:rsidRPr="007A360E">
        <w:rPr>
          <w:rFonts w:eastAsia="Arial"/>
          <w:spacing w:val="-3"/>
        </w:rPr>
        <w:t>mode</w:t>
      </w:r>
      <w:r w:rsidR="00A27AB8" w:rsidRPr="007A360E">
        <w:rPr>
          <w:rFonts w:eastAsia="Arial"/>
        </w:rPr>
        <w:t>l</w:t>
      </w:r>
      <w:r w:rsidR="00A27AB8" w:rsidRPr="007A360E">
        <w:rPr>
          <w:rFonts w:eastAsia="Arial"/>
          <w:spacing w:val="1"/>
        </w:rPr>
        <w:t xml:space="preserve"> </w:t>
      </w:r>
      <w:r w:rsidR="00A27AB8" w:rsidRPr="007A360E">
        <w:rPr>
          <w:rFonts w:eastAsia="Arial"/>
          <w:spacing w:val="-3"/>
        </w:rPr>
        <w:t>h</w:t>
      </w:r>
      <w:r w:rsidR="00A27AB8" w:rsidRPr="007A360E">
        <w:rPr>
          <w:rFonts w:eastAsia="Arial"/>
          <w:spacing w:val="-4"/>
        </w:rPr>
        <w:t>a</w:t>
      </w:r>
      <w:r w:rsidR="00A27AB8" w:rsidRPr="007A360E">
        <w:rPr>
          <w:rFonts w:eastAsia="Arial"/>
        </w:rPr>
        <w:t>s</w:t>
      </w:r>
      <w:r w:rsidR="00A27AB8" w:rsidRPr="007A360E">
        <w:rPr>
          <w:rFonts w:eastAsia="Arial"/>
          <w:spacing w:val="2"/>
        </w:rPr>
        <w:t xml:space="preserve"> </w:t>
      </w:r>
      <w:r w:rsidR="00A27AB8" w:rsidRPr="007A360E">
        <w:rPr>
          <w:rFonts w:eastAsia="Arial"/>
          <w:spacing w:val="-4"/>
        </w:rPr>
        <w:t>s</w:t>
      </w:r>
      <w:r w:rsidR="00A27AB8" w:rsidRPr="007A360E">
        <w:rPr>
          <w:rFonts w:eastAsia="Arial"/>
          <w:spacing w:val="-3"/>
        </w:rPr>
        <w:t>ol</w:t>
      </w:r>
      <w:r w:rsidR="00A27AB8" w:rsidRPr="007A360E">
        <w:rPr>
          <w:rFonts w:eastAsia="Arial"/>
          <w:spacing w:val="-2"/>
        </w:rPr>
        <w:t>v</w:t>
      </w:r>
      <w:r w:rsidR="00A27AB8" w:rsidRPr="007A360E">
        <w:rPr>
          <w:rFonts w:eastAsia="Arial"/>
          <w:spacing w:val="-4"/>
        </w:rPr>
        <w:t>e</w:t>
      </w:r>
      <w:r w:rsidR="00A27AB8" w:rsidRPr="007A360E">
        <w:rPr>
          <w:rFonts w:eastAsia="Arial"/>
        </w:rPr>
        <w:t>d</w:t>
      </w:r>
      <w:r w:rsidR="00A27AB8" w:rsidRPr="007A360E">
        <w:rPr>
          <w:rFonts w:eastAsia="Arial"/>
          <w:spacing w:val="1"/>
        </w:rPr>
        <w:t xml:space="preserve"> </w:t>
      </w:r>
      <w:r w:rsidR="00A27AB8" w:rsidRPr="007A360E">
        <w:rPr>
          <w:rFonts w:eastAsia="Arial"/>
          <w:spacing w:val="-4"/>
        </w:rPr>
        <w:t>b</w:t>
      </w:r>
      <w:r w:rsidR="00A27AB8" w:rsidRPr="007A360E">
        <w:rPr>
          <w:rFonts w:eastAsia="Arial"/>
          <w:spacing w:val="-3"/>
        </w:rPr>
        <w:t>a</w:t>
      </w:r>
      <w:r w:rsidR="00A27AB8" w:rsidRPr="007A360E">
        <w:rPr>
          <w:rFonts w:eastAsia="Arial"/>
          <w:spacing w:val="-2"/>
        </w:rPr>
        <w:t>s</w:t>
      </w:r>
      <w:r w:rsidR="00A27AB8" w:rsidRPr="007A360E">
        <w:rPr>
          <w:rFonts w:eastAsia="Arial"/>
          <w:spacing w:val="-4"/>
        </w:rPr>
        <w:t>e</w:t>
      </w:r>
      <w:r w:rsidR="00A27AB8" w:rsidRPr="007A360E">
        <w:rPr>
          <w:rFonts w:eastAsia="Arial"/>
        </w:rPr>
        <w:t>d</w:t>
      </w:r>
      <w:r w:rsidR="00A27AB8" w:rsidRPr="007A360E">
        <w:rPr>
          <w:rFonts w:eastAsia="Arial"/>
          <w:spacing w:val="1"/>
        </w:rPr>
        <w:t xml:space="preserve"> </w:t>
      </w:r>
      <w:r w:rsidR="00A27AB8" w:rsidRPr="007A360E">
        <w:rPr>
          <w:rFonts w:eastAsia="Arial"/>
          <w:spacing w:val="-3"/>
        </w:rPr>
        <w:t>o</w:t>
      </w:r>
      <w:r w:rsidR="00A27AB8" w:rsidRPr="007A360E">
        <w:rPr>
          <w:rFonts w:eastAsia="Arial"/>
        </w:rPr>
        <w:t>n</w:t>
      </w:r>
      <w:r w:rsidR="00A27AB8" w:rsidRPr="007A360E">
        <w:rPr>
          <w:rFonts w:eastAsia="Arial"/>
          <w:spacing w:val="1"/>
        </w:rPr>
        <w:t xml:space="preserve"> </w:t>
      </w:r>
      <w:r w:rsidR="00A27AB8" w:rsidRPr="007A360E">
        <w:rPr>
          <w:rFonts w:eastAsia="Arial"/>
          <w:spacing w:val="-3"/>
        </w:rPr>
        <w:t>it</w:t>
      </w:r>
      <w:r w:rsidR="00A27AB8" w:rsidRPr="007A360E">
        <w:rPr>
          <w:rFonts w:eastAsia="Arial"/>
        </w:rPr>
        <w:t xml:space="preserve">s </w:t>
      </w:r>
      <w:r w:rsidR="00A27AB8" w:rsidRPr="007A360E">
        <w:rPr>
          <w:rFonts w:eastAsia="Arial"/>
          <w:spacing w:val="-3"/>
        </w:rPr>
        <w:t>p</w:t>
      </w:r>
      <w:r w:rsidR="00A27AB8" w:rsidRPr="007A360E">
        <w:rPr>
          <w:rFonts w:eastAsia="Arial"/>
          <w:spacing w:val="-4"/>
        </w:rPr>
        <w:t>e</w:t>
      </w:r>
      <w:r w:rsidR="00A27AB8" w:rsidRPr="007A360E">
        <w:rPr>
          <w:rFonts w:eastAsia="Arial"/>
          <w:spacing w:val="-3"/>
        </w:rPr>
        <w:t>r</w:t>
      </w:r>
      <w:r w:rsidR="00A27AB8" w:rsidRPr="007A360E">
        <w:rPr>
          <w:rFonts w:eastAsia="Arial"/>
          <w:spacing w:val="-2"/>
        </w:rPr>
        <w:t>f</w:t>
      </w:r>
      <w:r w:rsidR="00A27AB8" w:rsidRPr="007A360E">
        <w:rPr>
          <w:rFonts w:eastAsia="Arial"/>
          <w:spacing w:val="-4"/>
        </w:rPr>
        <w:t>ec</w:t>
      </w:r>
      <w:r w:rsidR="00A27AB8" w:rsidRPr="007A360E">
        <w:rPr>
          <w:rFonts w:eastAsia="Arial"/>
        </w:rPr>
        <w:t>t</w:t>
      </w:r>
      <w:r w:rsidR="00A27AB8" w:rsidRPr="007A360E">
        <w:rPr>
          <w:rFonts w:eastAsia="Arial"/>
          <w:spacing w:val="2"/>
        </w:rPr>
        <w:t xml:space="preserve"> </w:t>
      </w:r>
      <w:r w:rsidR="00A27AB8" w:rsidRPr="007A360E">
        <w:rPr>
          <w:rFonts w:eastAsia="Arial"/>
          <w:spacing w:val="-4"/>
        </w:rPr>
        <w:t>k</w:t>
      </w:r>
      <w:r w:rsidR="00A27AB8" w:rsidRPr="007A360E">
        <w:rPr>
          <w:rFonts w:eastAsia="Arial"/>
          <w:spacing w:val="-3"/>
        </w:rPr>
        <w:t>nowl</w:t>
      </w:r>
      <w:r w:rsidR="00A27AB8" w:rsidRPr="007A360E">
        <w:rPr>
          <w:rFonts w:eastAsia="Arial"/>
          <w:spacing w:val="-4"/>
        </w:rPr>
        <w:t>e</w:t>
      </w:r>
      <w:r w:rsidR="00A27AB8" w:rsidRPr="007A360E">
        <w:rPr>
          <w:rFonts w:eastAsia="Arial"/>
          <w:spacing w:val="-3"/>
        </w:rPr>
        <w:t>dg</w:t>
      </w:r>
      <w:r w:rsidR="00A27AB8" w:rsidRPr="007A360E">
        <w:rPr>
          <w:rFonts w:eastAsia="Arial"/>
          <w:spacing w:val="-4"/>
        </w:rPr>
        <w:t>e</w:t>
      </w:r>
      <w:r w:rsidR="00A27AB8" w:rsidRPr="007A360E">
        <w:rPr>
          <w:rFonts w:eastAsia="Arial"/>
        </w:rPr>
        <w:t xml:space="preserve">. </w:t>
      </w:r>
      <w:del w:id="6179" w:author="Amanda.Sargent" w:date="2012-12-14T09:45:00Z">
        <w:r w:rsidR="00A27AB8" w:rsidRPr="007A360E">
          <w:rPr>
            <w:rFonts w:eastAsia="Arial"/>
            <w:spacing w:val="58"/>
          </w:rPr>
          <w:delText xml:space="preserve"> </w:delText>
        </w:r>
      </w:del>
      <w:r w:rsidR="00A27AB8" w:rsidRPr="007A360E">
        <w:rPr>
          <w:rFonts w:eastAsia="Arial"/>
          <w:spacing w:val="-3"/>
        </w:rPr>
        <w:t>H</w:t>
      </w:r>
      <w:r w:rsidR="00A27AB8" w:rsidRPr="007A360E">
        <w:rPr>
          <w:rFonts w:eastAsia="Arial"/>
          <w:spacing w:val="-4"/>
        </w:rPr>
        <w:t>is</w:t>
      </w:r>
      <w:r w:rsidR="00A27AB8" w:rsidRPr="007A360E">
        <w:rPr>
          <w:rFonts w:eastAsia="Arial"/>
          <w:spacing w:val="-2"/>
        </w:rPr>
        <w:t>t</w:t>
      </w:r>
      <w:r w:rsidR="00A27AB8" w:rsidRPr="007A360E">
        <w:rPr>
          <w:rFonts w:eastAsia="Arial"/>
          <w:spacing w:val="-4"/>
        </w:rPr>
        <w:t>o</w:t>
      </w:r>
      <w:r w:rsidR="00A27AB8" w:rsidRPr="007A360E">
        <w:rPr>
          <w:rFonts w:eastAsia="Arial"/>
          <w:spacing w:val="-2"/>
        </w:rPr>
        <w:t>r</w:t>
      </w:r>
      <w:r w:rsidR="00A27AB8" w:rsidRPr="007A360E">
        <w:rPr>
          <w:rFonts w:eastAsia="Arial"/>
          <w:spacing w:val="-3"/>
        </w:rPr>
        <w:t>i</w:t>
      </w:r>
      <w:r w:rsidR="00A27AB8" w:rsidRPr="007A360E">
        <w:rPr>
          <w:rFonts w:eastAsia="Arial"/>
          <w:spacing w:val="-4"/>
        </w:rPr>
        <w:t>c</w:t>
      </w:r>
      <w:r w:rsidR="00A27AB8" w:rsidRPr="007A360E">
        <w:rPr>
          <w:rFonts w:eastAsia="Arial"/>
          <w:spacing w:val="-3"/>
        </w:rPr>
        <w:t>al</w:t>
      </w:r>
      <w:r w:rsidR="00A27AB8" w:rsidRPr="007A360E">
        <w:rPr>
          <w:rFonts w:eastAsia="Arial"/>
          <w:spacing w:val="-4"/>
        </w:rPr>
        <w:t>ly</w:t>
      </w:r>
      <w:r w:rsidR="00A27AB8" w:rsidRPr="007A360E">
        <w:rPr>
          <w:rFonts w:eastAsia="Arial"/>
        </w:rPr>
        <w:t>,</w:t>
      </w:r>
      <w:r w:rsidR="00A27AB8" w:rsidRPr="007A360E">
        <w:rPr>
          <w:rFonts w:eastAsia="Arial"/>
          <w:spacing w:val="1"/>
        </w:rPr>
        <w:t xml:space="preserve"> </w:t>
      </w:r>
      <w:r w:rsidR="00A27AB8" w:rsidRPr="007A360E">
        <w:rPr>
          <w:rFonts w:eastAsia="Arial"/>
          <w:spacing w:val="-2"/>
        </w:rPr>
        <w:t>t</w:t>
      </w:r>
      <w:r w:rsidR="00A27AB8" w:rsidRPr="007A360E">
        <w:rPr>
          <w:rFonts w:eastAsia="Arial"/>
          <w:spacing w:val="-3"/>
        </w:rPr>
        <w:t>hi</w:t>
      </w:r>
      <w:r w:rsidR="00A27AB8" w:rsidRPr="007A360E">
        <w:rPr>
          <w:rFonts w:eastAsia="Arial"/>
        </w:rPr>
        <w:t xml:space="preserve">s </w:t>
      </w:r>
      <w:r w:rsidR="00A27AB8" w:rsidRPr="007A360E">
        <w:rPr>
          <w:rFonts w:eastAsia="Arial"/>
          <w:spacing w:val="-3"/>
        </w:rPr>
        <w:t xml:space="preserve">has </w:t>
      </w:r>
      <w:r w:rsidR="00A27AB8" w:rsidRPr="007A360E">
        <w:rPr>
          <w:rFonts w:eastAsia="Arial"/>
          <w:spacing w:val="-4"/>
        </w:rPr>
        <w:t>p</w:t>
      </w:r>
      <w:r w:rsidR="00A27AB8" w:rsidRPr="007A360E">
        <w:rPr>
          <w:rFonts w:eastAsia="Arial"/>
          <w:spacing w:val="-2"/>
        </w:rPr>
        <w:t>r</w:t>
      </w:r>
      <w:r w:rsidR="00A27AB8" w:rsidRPr="007A360E">
        <w:rPr>
          <w:rFonts w:eastAsia="Arial"/>
          <w:spacing w:val="-4"/>
        </w:rPr>
        <w:t>o</w:t>
      </w:r>
      <w:r w:rsidR="00A27AB8" w:rsidRPr="007A360E">
        <w:rPr>
          <w:rFonts w:eastAsia="Arial"/>
          <w:spacing w:val="-2"/>
        </w:rPr>
        <w:t>v</w:t>
      </w:r>
      <w:r w:rsidR="00A27AB8" w:rsidRPr="007A360E">
        <w:rPr>
          <w:rFonts w:eastAsia="Arial"/>
          <w:spacing w:val="-3"/>
        </w:rPr>
        <w:t>i</w:t>
      </w:r>
      <w:r w:rsidR="00A27AB8" w:rsidRPr="007A360E">
        <w:rPr>
          <w:rFonts w:eastAsia="Arial"/>
          <w:spacing w:val="-4"/>
        </w:rPr>
        <w:t>d</w:t>
      </w:r>
      <w:r w:rsidR="00A27AB8" w:rsidRPr="007A360E">
        <w:rPr>
          <w:rFonts w:eastAsia="Arial"/>
          <w:spacing w:val="-3"/>
        </w:rPr>
        <w:t>e</w:t>
      </w:r>
      <w:r w:rsidR="00A27AB8" w:rsidRPr="007A360E">
        <w:rPr>
          <w:rFonts w:eastAsia="Arial"/>
        </w:rPr>
        <w:t xml:space="preserve">d </w:t>
      </w:r>
      <w:r w:rsidR="00A27AB8" w:rsidRPr="007A360E">
        <w:rPr>
          <w:rFonts w:eastAsia="Arial"/>
          <w:spacing w:val="-2"/>
        </w:rPr>
        <w:t>t</w:t>
      </w:r>
      <w:r w:rsidR="00A27AB8" w:rsidRPr="007A360E">
        <w:rPr>
          <w:rFonts w:eastAsia="Arial"/>
          <w:spacing w:val="-3"/>
        </w:rPr>
        <w:t>h</w:t>
      </w:r>
      <w:r w:rsidR="00A27AB8" w:rsidRPr="007A360E">
        <w:rPr>
          <w:rFonts w:eastAsia="Arial"/>
        </w:rPr>
        <w:t xml:space="preserve">e </w:t>
      </w:r>
      <w:r w:rsidR="00A27AB8" w:rsidRPr="007A360E">
        <w:rPr>
          <w:rFonts w:eastAsia="Arial"/>
          <w:spacing w:val="-3"/>
        </w:rPr>
        <w:t>ran</w:t>
      </w:r>
      <w:r w:rsidR="00A27AB8" w:rsidRPr="007A360E">
        <w:rPr>
          <w:rFonts w:eastAsia="Arial"/>
          <w:spacing w:val="-4"/>
        </w:rPr>
        <w:t>g</w:t>
      </w:r>
      <w:r w:rsidR="00A27AB8" w:rsidRPr="007A360E">
        <w:rPr>
          <w:rFonts w:eastAsia="Arial"/>
        </w:rPr>
        <w:t>e</w:t>
      </w:r>
      <w:r w:rsidR="00A27AB8" w:rsidRPr="007A360E">
        <w:rPr>
          <w:rFonts w:eastAsia="Arial"/>
          <w:spacing w:val="1"/>
        </w:rPr>
        <w:t xml:space="preserve"> </w:t>
      </w:r>
      <w:r w:rsidR="00A27AB8" w:rsidRPr="007A360E">
        <w:rPr>
          <w:rFonts w:eastAsia="Arial"/>
          <w:spacing w:val="-4"/>
        </w:rPr>
        <w:t>o</w:t>
      </w:r>
      <w:r w:rsidR="00A27AB8" w:rsidRPr="007A360E">
        <w:rPr>
          <w:rFonts w:eastAsia="Arial"/>
        </w:rPr>
        <w:t>f</w:t>
      </w:r>
      <w:r w:rsidR="00A27AB8" w:rsidRPr="007A360E">
        <w:rPr>
          <w:rFonts w:eastAsia="Arial"/>
          <w:spacing w:val="2"/>
        </w:rPr>
        <w:t xml:space="preserve"> </w:t>
      </w:r>
      <w:r w:rsidR="00A27AB8" w:rsidRPr="007A360E">
        <w:rPr>
          <w:rFonts w:eastAsia="Arial"/>
          <w:spacing w:val="-3"/>
        </w:rPr>
        <w:t>e</w:t>
      </w:r>
      <w:r w:rsidR="00A27AB8" w:rsidRPr="007A360E">
        <w:rPr>
          <w:rFonts w:eastAsia="Arial"/>
          <w:spacing w:val="-4"/>
        </w:rPr>
        <w:t>x</w:t>
      </w:r>
      <w:r w:rsidR="00A27AB8" w:rsidRPr="007A360E">
        <w:rPr>
          <w:rFonts w:eastAsia="Arial"/>
          <w:spacing w:val="-3"/>
        </w:rPr>
        <w:t>p</w:t>
      </w:r>
      <w:r w:rsidR="00A27AB8" w:rsidRPr="007A360E">
        <w:rPr>
          <w:rFonts w:eastAsia="Arial"/>
          <w:spacing w:val="-4"/>
        </w:rPr>
        <w:t>ec</w:t>
      </w:r>
      <w:r w:rsidR="00A27AB8" w:rsidRPr="007A360E">
        <w:rPr>
          <w:rFonts w:eastAsia="Arial"/>
          <w:spacing w:val="-2"/>
        </w:rPr>
        <w:t>t</w:t>
      </w:r>
      <w:r w:rsidR="00A27AB8" w:rsidRPr="007A360E">
        <w:rPr>
          <w:rFonts w:eastAsia="Arial"/>
          <w:spacing w:val="-3"/>
        </w:rPr>
        <w:t>e</w:t>
      </w:r>
      <w:r w:rsidR="00A27AB8" w:rsidRPr="007A360E">
        <w:rPr>
          <w:rFonts w:eastAsia="Arial"/>
        </w:rPr>
        <w:t xml:space="preserve">d </w:t>
      </w:r>
      <w:r w:rsidR="00A27AB8" w:rsidRPr="007A360E">
        <w:rPr>
          <w:rFonts w:eastAsia="Arial"/>
          <w:spacing w:val="-3"/>
        </w:rPr>
        <w:t>o</w:t>
      </w:r>
      <w:r w:rsidR="00A27AB8" w:rsidRPr="007A360E">
        <w:rPr>
          <w:rFonts w:eastAsia="Arial"/>
          <w:spacing w:val="-4"/>
        </w:rPr>
        <w:t>u</w:t>
      </w:r>
      <w:r w:rsidR="00A27AB8" w:rsidRPr="007A360E">
        <w:rPr>
          <w:rFonts w:eastAsia="Arial"/>
          <w:spacing w:val="-3"/>
        </w:rPr>
        <w:t>t</w:t>
      </w:r>
      <w:r w:rsidR="00A27AB8" w:rsidRPr="007A360E">
        <w:rPr>
          <w:rFonts w:eastAsia="Arial"/>
          <w:spacing w:val="-2"/>
        </w:rPr>
        <w:t>c</w:t>
      </w:r>
      <w:r w:rsidR="00A27AB8" w:rsidRPr="007A360E">
        <w:rPr>
          <w:rFonts w:eastAsia="Arial"/>
          <w:spacing w:val="-4"/>
        </w:rPr>
        <w:t>o</w:t>
      </w:r>
      <w:r w:rsidR="00A27AB8" w:rsidRPr="007A360E">
        <w:rPr>
          <w:rFonts w:eastAsia="Arial"/>
          <w:spacing w:val="-2"/>
        </w:rPr>
        <w:t>m</w:t>
      </w:r>
      <w:r w:rsidR="00A27AB8" w:rsidRPr="007A360E">
        <w:rPr>
          <w:rFonts w:eastAsia="Arial"/>
          <w:spacing w:val="-4"/>
        </w:rPr>
        <w:t>es</w:t>
      </w:r>
      <w:r w:rsidR="00A27AB8" w:rsidRPr="007A360E">
        <w:rPr>
          <w:rFonts w:eastAsia="Arial"/>
        </w:rPr>
        <w:t>.</w:t>
      </w:r>
      <w:del w:id="6180" w:author="Amanda.Sargent" w:date="2012-12-14T09:45:00Z">
        <w:r w:rsidR="00A27AB8" w:rsidRPr="007A360E">
          <w:rPr>
            <w:rFonts w:eastAsia="Arial"/>
          </w:rPr>
          <w:delText xml:space="preserve"> </w:delText>
        </w:r>
      </w:del>
      <w:r w:rsidR="00DD5E67" w:rsidRPr="00DD5E67">
        <w:rPr>
          <w:rFonts w:eastAsia="Arial"/>
          <w:rPrChange w:id="6181" w:author="Amanda.Sargent" w:date="2012-12-14T09:45:00Z">
            <w:rPr>
              <w:rFonts w:eastAsia="Arial"/>
              <w:spacing w:val="9"/>
            </w:rPr>
          </w:rPrChange>
        </w:rPr>
        <w:t xml:space="preserve"> </w:t>
      </w:r>
      <w:r w:rsidR="00A27AB8" w:rsidRPr="007A360E">
        <w:rPr>
          <w:rFonts w:eastAsia="Arial"/>
          <w:spacing w:val="-3"/>
        </w:rPr>
        <w:t>Ho</w:t>
      </w:r>
      <w:r w:rsidR="00A27AB8" w:rsidRPr="007A360E">
        <w:rPr>
          <w:rFonts w:eastAsia="Arial"/>
          <w:spacing w:val="-4"/>
        </w:rPr>
        <w:t>w</w:t>
      </w:r>
      <w:r w:rsidR="00A27AB8" w:rsidRPr="007A360E">
        <w:rPr>
          <w:rFonts w:eastAsia="Arial"/>
          <w:spacing w:val="-3"/>
        </w:rPr>
        <w:t>e</w:t>
      </w:r>
      <w:r w:rsidR="00A27AB8" w:rsidRPr="007A360E">
        <w:rPr>
          <w:rFonts w:eastAsia="Arial"/>
          <w:spacing w:val="-2"/>
        </w:rPr>
        <w:t>v</w:t>
      </w:r>
      <w:r w:rsidR="00A27AB8" w:rsidRPr="007A360E">
        <w:rPr>
          <w:rFonts w:eastAsia="Arial"/>
          <w:spacing w:val="-4"/>
        </w:rPr>
        <w:t>e</w:t>
      </w:r>
      <w:r w:rsidR="00A27AB8" w:rsidRPr="007A360E">
        <w:rPr>
          <w:rFonts w:eastAsia="Arial"/>
          <w:spacing w:val="-3"/>
        </w:rPr>
        <w:t>r</w:t>
      </w:r>
      <w:r w:rsidR="00A27AB8" w:rsidRPr="007A360E">
        <w:rPr>
          <w:rFonts w:eastAsia="Arial"/>
        </w:rPr>
        <w:t>,</w:t>
      </w:r>
      <w:r w:rsidR="00A27AB8" w:rsidRPr="007A360E">
        <w:rPr>
          <w:rFonts w:eastAsia="Arial"/>
          <w:spacing w:val="1"/>
        </w:rPr>
        <w:t xml:space="preserve"> </w:t>
      </w:r>
      <w:r w:rsidR="00A27AB8" w:rsidRPr="007A360E">
        <w:rPr>
          <w:rFonts w:eastAsia="Arial"/>
          <w:spacing w:val="-3"/>
        </w:rPr>
        <w:t>w</w:t>
      </w:r>
      <w:r w:rsidR="00A27AB8" w:rsidRPr="007A360E">
        <w:rPr>
          <w:rFonts w:eastAsia="Arial"/>
          <w:spacing w:val="-4"/>
        </w:rPr>
        <w:t>i</w:t>
      </w:r>
      <w:r w:rsidR="00A27AB8" w:rsidRPr="007A360E">
        <w:rPr>
          <w:rFonts w:eastAsia="Arial"/>
          <w:spacing w:val="-2"/>
        </w:rPr>
        <w:t>t</w:t>
      </w:r>
      <w:r w:rsidR="00A27AB8" w:rsidRPr="007A360E">
        <w:rPr>
          <w:rFonts w:eastAsia="Arial"/>
        </w:rPr>
        <w:t xml:space="preserve">h </w:t>
      </w:r>
      <w:r w:rsidR="00A27AB8" w:rsidRPr="007A360E">
        <w:rPr>
          <w:rFonts w:eastAsia="Arial"/>
          <w:spacing w:val="-3"/>
        </w:rPr>
        <w:t>th</w:t>
      </w:r>
      <w:r w:rsidR="00A27AB8" w:rsidRPr="007A360E">
        <w:rPr>
          <w:rFonts w:eastAsia="Arial"/>
        </w:rPr>
        <w:t xml:space="preserve">e </w:t>
      </w:r>
      <w:r w:rsidR="00A27AB8" w:rsidRPr="007A360E">
        <w:rPr>
          <w:rFonts w:eastAsia="Arial"/>
          <w:spacing w:val="-3"/>
        </w:rPr>
        <w:t>add</w:t>
      </w:r>
      <w:r w:rsidR="00A27AB8" w:rsidRPr="007A360E">
        <w:rPr>
          <w:rFonts w:eastAsia="Arial"/>
          <w:spacing w:val="-4"/>
        </w:rPr>
        <w:t>i</w:t>
      </w:r>
      <w:r w:rsidR="00A27AB8" w:rsidRPr="007A360E">
        <w:rPr>
          <w:rFonts w:eastAsia="Arial"/>
          <w:spacing w:val="-2"/>
        </w:rPr>
        <w:t>t</w:t>
      </w:r>
      <w:r w:rsidR="00A27AB8" w:rsidRPr="007A360E">
        <w:rPr>
          <w:rFonts w:eastAsia="Arial"/>
          <w:spacing w:val="-4"/>
        </w:rPr>
        <w:t>i</w:t>
      </w:r>
      <w:r w:rsidR="00A27AB8" w:rsidRPr="007A360E">
        <w:rPr>
          <w:rFonts w:eastAsia="Arial"/>
          <w:spacing w:val="-3"/>
        </w:rPr>
        <w:t>o</w:t>
      </w:r>
      <w:r w:rsidR="00A27AB8" w:rsidRPr="007A360E">
        <w:rPr>
          <w:rFonts w:eastAsia="Arial"/>
        </w:rPr>
        <w:t>n</w:t>
      </w:r>
      <w:r w:rsidR="00A27AB8" w:rsidRPr="007A360E">
        <w:rPr>
          <w:rFonts w:eastAsia="Arial"/>
          <w:spacing w:val="1"/>
        </w:rPr>
        <w:t xml:space="preserve"> </w:t>
      </w:r>
      <w:r w:rsidR="00A27AB8" w:rsidRPr="007A360E">
        <w:rPr>
          <w:rFonts w:eastAsia="Arial"/>
          <w:spacing w:val="-4"/>
        </w:rPr>
        <w:t>o</w:t>
      </w:r>
      <w:r w:rsidR="00A27AB8" w:rsidRPr="007A360E">
        <w:rPr>
          <w:rFonts w:eastAsia="Arial"/>
        </w:rPr>
        <w:t>f</w:t>
      </w:r>
      <w:r w:rsidR="00A27AB8" w:rsidRPr="007A360E">
        <w:rPr>
          <w:rFonts w:eastAsia="Arial"/>
          <w:spacing w:val="1"/>
        </w:rPr>
        <w:t xml:space="preserve"> </w:t>
      </w:r>
      <w:r w:rsidR="00A27AB8" w:rsidRPr="007A360E">
        <w:rPr>
          <w:rFonts w:eastAsia="Arial"/>
          <w:spacing w:val="-3"/>
        </w:rPr>
        <w:t>th</w:t>
      </w:r>
      <w:r w:rsidR="00A27AB8" w:rsidRPr="007A360E">
        <w:rPr>
          <w:rFonts w:eastAsia="Arial"/>
        </w:rPr>
        <w:t>e</w:t>
      </w:r>
      <w:r w:rsidR="00A27AB8" w:rsidRPr="007A360E">
        <w:rPr>
          <w:rFonts w:eastAsia="Arial"/>
          <w:spacing w:val="1"/>
        </w:rPr>
        <w:t xml:space="preserve"> </w:t>
      </w:r>
      <w:r w:rsidR="00A27AB8" w:rsidRPr="007A360E">
        <w:rPr>
          <w:rFonts w:eastAsia="Arial"/>
          <w:spacing w:val="-3"/>
        </w:rPr>
        <w:t>M</w:t>
      </w:r>
      <w:r w:rsidR="00A27AB8" w:rsidRPr="007A360E">
        <w:rPr>
          <w:rFonts w:eastAsia="Arial"/>
          <w:spacing w:val="-4"/>
        </w:rPr>
        <w:t>on</w:t>
      </w:r>
      <w:r w:rsidR="00A27AB8" w:rsidRPr="007A360E">
        <w:rPr>
          <w:rFonts w:eastAsia="Arial"/>
          <w:spacing w:val="-2"/>
        </w:rPr>
        <w:t>t</w:t>
      </w:r>
      <w:r w:rsidR="00A27AB8" w:rsidRPr="007A360E">
        <w:rPr>
          <w:rFonts w:eastAsia="Arial"/>
          <w:spacing w:val="-4"/>
        </w:rPr>
        <w:t>e</w:t>
      </w:r>
      <w:r w:rsidR="00A27AB8" w:rsidRPr="007A360E">
        <w:rPr>
          <w:rFonts w:eastAsia="Arial"/>
          <w:spacing w:val="-2"/>
        </w:rPr>
        <w:t>-</w:t>
      </w:r>
      <w:r w:rsidR="00A27AB8" w:rsidRPr="007A360E">
        <w:rPr>
          <w:rFonts w:eastAsia="Arial"/>
          <w:spacing w:val="-3"/>
        </w:rPr>
        <w:t>C</w:t>
      </w:r>
      <w:r w:rsidR="00A27AB8" w:rsidRPr="007A360E">
        <w:rPr>
          <w:rFonts w:eastAsia="Arial"/>
          <w:spacing w:val="-4"/>
        </w:rPr>
        <w:t>a</w:t>
      </w:r>
      <w:r w:rsidR="00A27AB8" w:rsidRPr="007A360E">
        <w:rPr>
          <w:rFonts w:eastAsia="Arial"/>
          <w:spacing w:val="-2"/>
        </w:rPr>
        <w:t>r</w:t>
      </w:r>
      <w:r w:rsidR="00A27AB8" w:rsidRPr="007A360E">
        <w:rPr>
          <w:rFonts w:eastAsia="Arial"/>
          <w:spacing w:val="-3"/>
        </w:rPr>
        <w:t>lo fu</w:t>
      </w:r>
      <w:r w:rsidR="00A27AB8" w:rsidRPr="007A360E">
        <w:rPr>
          <w:rFonts w:eastAsia="Arial"/>
          <w:spacing w:val="-4"/>
        </w:rPr>
        <w:t>nc</w:t>
      </w:r>
      <w:r w:rsidR="00A27AB8" w:rsidRPr="007A360E">
        <w:rPr>
          <w:rFonts w:eastAsia="Arial"/>
          <w:spacing w:val="-2"/>
        </w:rPr>
        <w:t>t</w:t>
      </w:r>
      <w:r w:rsidR="00A27AB8" w:rsidRPr="007A360E">
        <w:rPr>
          <w:rFonts w:eastAsia="Arial"/>
          <w:spacing w:val="-3"/>
        </w:rPr>
        <w:t>i</w:t>
      </w:r>
      <w:r w:rsidR="00A27AB8" w:rsidRPr="007A360E">
        <w:rPr>
          <w:rFonts w:eastAsia="Arial"/>
          <w:spacing w:val="-4"/>
        </w:rPr>
        <w:t>o</w:t>
      </w:r>
      <w:r w:rsidR="00A27AB8" w:rsidRPr="007A360E">
        <w:rPr>
          <w:rFonts w:eastAsia="Arial"/>
          <w:spacing w:val="-3"/>
        </w:rPr>
        <w:t>nal</w:t>
      </w:r>
      <w:r w:rsidR="00A27AB8" w:rsidRPr="007A360E">
        <w:rPr>
          <w:rFonts w:eastAsia="Arial"/>
          <w:spacing w:val="-4"/>
        </w:rPr>
        <w:t>i</w:t>
      </w:r>
      <w:r w:rsidR="00A27AB8" w:rsidRPr="007A360E">
        <w:rPr>
          <w:rFonts w:eastAsia="Arial"/>
          <w:spacing w:val="-2"/>
        </w:rPr>
        <w:t>t</w:t>
      </w:r>
      <w:r w:rsidR="00A27AB8" w:rsidRPr="007A360E">
        <w:rPr>
          <w:rFonts w:eastAsia="Arial"/>
          <w:spacing w:val="-4"/>
        </w:rPr>
        <w:t>y</w:t>
      </w:r>
      <w:r w:rsidR="00A27AB8" w:rsidRPr="007A360E">
        <w:rPr>
          <w:rFonts w:eastAsia="Arial"/>
        </w:rPr>
        <w:t>,</w:t>
      </w:r>
      <w:r w:rsidR="00A27AB8" w:rsidRPr="007A360E">
        <w:rPr>
          <w:rFonts w:eastAsia="Arial"/>
          <w:spacing w:val="-5"/>
        </w:rPr>
        <w:t xml:space="preserve"> </w:t>
      </w:r>
      <w:r w:rsidR="00A27AB8" w:rsidRPr="007A360E">
        <w:rPr>
          <w:rFonts w:eastAsia="Arial"/>
          <w:spacing w:val="-3"/>
        </w:rPr>
        <w:t>th</w:t>
      </w:r>
      <w:r w:rsidR="00A27AB8" w:rsidRPr="007A360E">
        <w:rPr>
          <w:rFonts w:eastAsia="Arial"/>
        </w:rPr>
        <w:t>e</w:t>
      </w:r>
      <w:r w:rsidR="00A27AB8" w:rsidRPr="007A360E">
        <w:rPr>
          <w:rFonts w:eastAsia="Arial"/>
          <w:spacing w:val="-5"/>
        </w:rPr>
        <w:t xml:space="preserve"> </w:t>
      </w:r>
      <w:r w:rsidR="00A27AB8" w:rsidRPr="007A360E">
        <w:rPr>
          <w:rFonts w:eastAsia="Arial"/>
          <w:spacing w:val="-3"/>
        </w:rPr>
        <w:t>C</w:t>
      </w:r>
      <w:r w:rsidR="00A27AB8" w:rsidRPr="007A360E">
        <w:rPr>
          <w:rFonts w:eastAsia="Arial"/>
          <w:spacing w:val="-4"/>
        </w:rPr>
        <w:t>o</w:t>
      </w:r>
      <w:r w:rsidR="00A27AB8" w:rsidRPr="007A360E">
        <w:rPr>
          <w:rFonts w:eastAsia="Arial"/>
          <w:spacing w:val="-2"/>
        </w:rPr>
        <w:t>m</w:t>
      </w:r>
      <w:r w:rsidR="00A27AB8" w:rsidRPr="007A360E">
        <w:rPr>
          <w:rFonts w:eastAsia="Arial"/>
          <w:spacing w:val="-4"/>
        </w:rPr>
        <w:t>p</w:t>
      </w:r>
      <w:r w:rsidR="00A27AB8" w:rsidRPr="007A360E">
        <w:rPr>
          <w:rFonts w:eastAsia="Arial"/>
          <w:spacing w:val="-3"/>
        </w:rPr>
        <w:t>an</w:t>
      </w:r>
      <w:r w:rsidR="00A27AB8" w:rsidRPr="007A360E">
        <w:rPr>
          <w:rFonts w:eastAsia="Arial"/>
        </w:rPr>
        <w:t>y</w:t>
      </w:r>
      <w:r w:rsidR="00A27AB8" w:rsidRPr="007A360E">
        <w:rPr>
          <w:rFonts w:eastAsia="Arial"/>
          <w:spacing w:val="-6"/>
        </w:rPr>
        <w:t xml:space="preserve"> </w:t>
      </w:r>
      <w:r w:rsidR="00A27AB8" w:rsidRPr="007A360E">
        <w:rPr>
          <w:rFonts w:eastAsia="Arial"/>
          <w:spacing w:val="-2"/>
        </w:rPr>
        <w:t>c</w:t>
      </w:r>
      <w:r w:rsidR="00A27AB8" w:rsidRPr="007A360E">
        <w:rPr>
          <w:rFonts w:eastAsia="Arial"/>
          <w:spacing w:val="-3"/>
        </w:rPr>
        <w:t>a</w:t>
      </w:r>
      <w:r w:rsidR="00A27AB8" w:rsidRPr="007A360E">
        <w:rPr>
          <w:rFonts w:eastAsia="Arial"/>
        </w:rPr>
        <w:t>n</w:t>
      </w:r>
      <w:r w:rsidR="00A27AB8" w:rsidRPr="007A360E">
        <w:rPr>
          <w:rFonts w:eastAsia="Arial"/>
          <w:spacing w:val="-6"/>
        </w:rPr>
        <w:t xml:space="preserve"> </w:t>
      </w:r>
      <w:r w:rsidR="00A27AB8" w:rsidRPr="007A360E">
        <w:rPr>
          <w:rFonts w:eastAsia="Arial"/>
          <w:spacing w:val="-3"/>
        </w:rPr>
        <w:t>no</w:t>
      </w:r>
      <w:r w:rsidR="00A27AB8" w:rsidRPr="007A360E">
        <w:rPr>
          <w:rFonts w:eastAsia="Arial"/>
        </w:rPr>
        <w:t>w</w:t>
      </w:r>
      <w:r w:rsidR="00A27AB8" w:rsidRPr="007A360E">
        <w:rPr>
          <w:rFonts w:eastAsia="Arial"/>
          <w:spacing w:val="-6"/>
        </w:rPr>
        <w:t xml:space="preserve"> </w:t>
      </w:r>
      <w:r w:rsidR="00A27AB8" w:rsidRPr="007A360E">
        <w:rPr>
          <w:rFonts w:eastAsia="Arial"/>
          <w:spacing w:val="-3"/>
        </w:rPr>
        <w:t>ru</w:t>
      </w:r>
      <w:r w:rsidR="00A27AB8" w:rsidRPr="007A360E">
        <w:rPr>
          <w:rFonts w:eastAsia="Arial"/>
        </w:rPr>
        <w:t>n</w:t>
      </w:r>
      <w:r w:rsidR="00A27AB8" w:rsidRPr="007A360E">
        <w:rPr>
          <w:rFonts w:eastAsia="Arial"/>
          <w:spacing w:val="-5"/>
        </w:rPr>
        <w:t xml:space="preserve"> </w:t>
      </w:r>
      <w:r w:rsidR="00A27AB8" w:rsidRPr="007A360E">
        <w:rPr>
          <w:rFonts w:eastAsia="Arial"/>
          <w:spacing w:val="-2"/>
        </w:rPr>
        <w:t>s</w:t>
      </w:r>
      <w:r w:rsidR="00A27AB8" w:rsidRPr="007A360E">
        <w:rPr>
          <w:rFonts w:eastAsia="Arial"/>
          <w:spacing w:val="-4"/>
        </w:rPr>
        <w:t>i</w:t>
      </w:r>
      <w:r w:rsidR="00A27AB8" w:rsidRPr="007A360E">
        <w:rPr>
          <w:rFonts w:eastAsia="Arial"/>
          <w:spacing w:val="-2"/>
        </w:rPr>
        <w:t>m</w:t>
      </w:r>
      <w:r w:rsidR="00A27AB8" w:rsidRPr="007A360E">
        <w:rPr>
          <w:rFonts w:eastAsia="Arial"/>
          <w:spacing w:val="-3"/>
        </w:rPr>
        <w:t>u</w:t>
      </w:r>
      <w:r w:rsidR="00A27AB8" w:rsidRPr="007A360E">
        <w:rPr>
          <w:rFonts w:eastAsia="Arial"/>
          <w:spacing w:val="-4"/>
        </w:rPr>
        <w:t>la</w:t>
      </w:r>
      <w:r w:rsidR="00A27AB8" w:rsidRPr="007A360E">
        <w:rPr>
          <w:rFonts w:eastAsia="Arial"/>
          <w:spacing w:val="-2"/>
        </w:rPr>
        <w:t>t</w:t>
      </w:r>
      <w:r w:rsidR="00A27AB8" w:rsidRPr="007A360E">
        <w:rPr>
          <w:rFonts w:eastAsia="Arial"/>
          <w:spacing w:val="-3"/>
        </w:rPr>
        <w:t>io</w:t>
      </w:r>
      <w:r w:rsidR="00A27AB8" w:rsidRPr="007A360E">
        <w:rPr>
          <w:rFonts w:eastAsia="Arial"/>
          <w:spacing w:val="-4"/>
        </w:rPr>
        <w:t>n</w:t>
      </w:r>
      <w:r w:rsidR="00A27AB8" w:rsidRPr="007A360E">
        <w:rPr>
          <w:rFonts w:eastAsia="Arial"/>
        </w:rPr>
        <w:t>s</w:t>
      </w:r>
      <w:r w:rsidR="00A27AB8" w:rsidRPr="007A360E">
        <w:rPr>
          <w:rFonts w:eastAsia="Arial"/>
          <w:spacing w:val="-6"/>
        </w:rPr>
        <w:t xml:space="preserve"> </w:t>
      </w:r>
      <w:r w:rsidR="00A27AB8" w:rsidRPr="007A360E">
        <w:rPr>
          <w:rFonts w:eastAsia="Arial"/>
          <w:spacing w:val="-2"/>
        </w:rPr>
        <w:t>t</w:t>
      </w:r>
      <w:r w:rsidR="00A27AB8" w:rsidRPr="007A360E">
        <w:rPr>
          <w:rFonts w:eastAsia="Arial"/>
        </w:rPr>
        <w:t>o</w:t>
      </w:r>
      <w:r w:rsidR="00A27AB8" w:rsidRPr="007A360E">
        <w:rPr>
          <w:rFonts w:eastAsia="Arial"/>
          <w:spacing w:val="-5"/>
        </w:rPr>
        <w:t xml:space="preserve"> </w:t>
      </w:r>
      <w:r w:rsidR="00A27AB8" w:rsidRPr="007A360E">
        <w:rPr>
          <w:rFonts w:eastAsia="Arial"/>
          <w:spacing w:val="-4"/>
        </w:rPr>
        <w:t>d</w:t>
      </w:r>
      <w:r w:rsidR="00A27AB8" w:rsidRPr="007A360E">
        <w:rPr>
          <w:rFonts w:eastAsia="Arial"/>
          <w:spacing w:val="-3"/>
        </w:rPr>
        <w:t>et</w:t>
      </w:r>
      <w:r w:rsidR="00A27AB8" w:rsidRPr="007A360E">
        <w:rPr>
          <w:rFonts w:eastAsia="Arial"/>
          <w:spacing w:val="-4"/>
        </w:rPr>
        <w:t>e</w:t>
      </w:r>
      <w:r w:rsidR="00A27AB8" w:rsidRPr="007A360E">
        <w:rPr>
          <w:rFonts w:eastAsia="Arial"/>
          <w:spacing w:val="-3"/>
        </w:rPr>
        <w:t>r</w:t>
      </w:r>
      <w:r w:rsidR="00A27AB8" w:rsidRPr="007A360E">
        <w:rPr>
          <w:rFonts w:eastAsia="Arial"/>
          <w:spacing w:val="-2"/>
        </w:rPr>
        <w:t>m</w:t>
      </w:r>
      <w:r w:rsidR="00A27AB8" w:rsidRPr="007A360E">
        <w:rPr>
          <w:rFonts w:eastAsia="Arial"/>
          <w:spacing w:val="-3"/>
        </w:rPr>
        <w:t>in</w:t>
      </w:r>
      <w:r w:rsidR="00A27AB8" w:rsidRPr="007A360E">
        <w:rPr>
          <w:rFonts w:eastAsia="Arial"/>
        </w:rPr>
        <w:t>e</w:t>
      </w:r>
      <w:r w:rsidR="00A27AB8" w:rsidRPr="007A360E">
        <w:rPr>
          <w:rFonts w:eastAsia="Arial"/>
          <w:spacing w:val="-5"/>
        </w:rPr>
        <w:t xml:space="preserve"> </w:t>
      </w:r>
      <w:r w:rsidR="00A27AB8" w:rsidRPr="007A360E">
        <w:rPr>
          <w:rFonts w:eastAsia="Arial"/>
          <w:spacing w:val="-4"/>
        </w:rPr>
        <w:t>i</w:t>
      </w:r>
      <w:r w:rsidR="00A27AB8" w:rsidRPr="007A360E">
        <w:rPr>
          <w:rFonts w:eastAsia="Arial"/>
        </w:rPr>
        <w:t>f</w:t>
      </w:r>
      <w:r w:rsidR="00A27AB8" w:rsidRPr="007A360E">
        <w:rPr>
          <w:rFonts w:eastAsia="Arial"/>
          <w:spacing w:val="-4"/>
        </w:rPr>
        <w:t xml:space="preserve"> </w:t>
      </w:r>
      <w:r w:rsidR="00A27AB8" w:rsidRPr="007A360E">
        <w:rPr>
          <w:rFonts w:eastAsia="Arial"/>
          <w:spacing w:val="-3"/>
        </w:rPr>
        <w:t>th</w:t>
      </w:r>
      <w:r w:rsidR="00A27AB8" w:rsidRPr="007A360E">
        <w:rPr>
          <w:rFonts w:eastAsia="Arial"/>
        </w:rPr>
        <w:t>e</w:t>
      </w:r>
      <w:r w:rsidR="00A27AB8" w:rsidRPr="007A360E">
        <w:rPr>
          <w:rFonts w:eastAsia="Arial"/>
          <w:spacing w:val="-6"/>
        </w:rPr>
        <w:t xml:space="preserve"> </w:t>
      </w:r>
      <w:r w:rsidR="00A27AB8" w:rsidRPr="007A360E">
        <w:rPr>
          <w:rFonts w:eastAsia="Arial"/>
          <w:spacing w:val="-2"/>
        </w:rPr>
        <w:t>s</w:t>
      </w:r>
      <w:r w:rsidR="00A27AB8" w:rsidRPr="007A360E">
        <w:rPr>
          <w:rFonts w:eastAsia="Arial"/>
          <w:spacing w:val="-4"/>
        </w:rPr>
        <w:t>c</w:t>
      </w:r>
      <w:r w:rsidR="00A27AB8" w:rsidRPr="007A360E">
        <w:rPr>
          <w:rFonts w:eastAsia="Arial"/>
          <w:spacing w:val="-3"/>
        </w:rPr>
        <w:t>en</w:t>
      </w:r>
      <w:r w:rsidR="00A27AB8" w:rsidRPr="007A360E">
        <w:rPr>
          <w:rFonts w:eastAsia="Arial"/>
          <w:spacing w:val="-4"/>
        </w:rPr>
        <w:t>a</w:t>
      </w:r>
      <w:r w:rsidR="00A27AB8" w:rsidRPr="007A360E">
        <w:rPr>
          <w:rFonts w:eastAsia="Arial"/>
          <w:spacing w:val="-2"/>
        </w:rPr>
        <w:t>r</w:t>
      </w:r>
      <w:r w:rsidR="00A27AB8" w:rsidRPr="007A360E">
        <w:rPr>
          <w:rFonts w:eastAsia="Arial"/>
          <w:spacing w:val="-3"/>
        </w:rPr>
        <w:t>i</w:t>
      </w:r>
      <w:r w:rsidR="00A27AB8" w:rsidRPr="007A360E">
        <w:rPr>
          <w:rFonts w:eastAsia="Arial"/>
        </w:rPr>
        <w:t>o</w:t>
      </w:r>
      <w:r w:rsidR="00A27AB8" w:rsidRPr="007A360E">
        <w:rPr>
          <w:rFonts w:eastAsia="Arial"/>
          <w:spacing w:val="-6"/>
        </w:rPr>
        <w:t xml:space="preserve"> </w:t>
      </w:r>
      <w:r w:rsidR="00A27AB8" w:rsidRPr="007A360E">
        <w:rPr>
          <w:rFonts w:eastAsia="Arial"/>
          <w:spacing w:val="-2"/>
        </w:rPr>
        <w:t>r</w:t>
      </w:r>
      <w:r w:rsidR="00A27AB8" w:rsidRPr="007A360E">
        <w:rPr>
          <w:rFonts w:eastAsia="Arial"/>
          <w:spacing w:val="-4"/>
        </w:rPr>
        <w:t>e</w:t>
      </w:r>
      <w:r w:rsidR="00A27AB8" w:rsidRPr="007A360E">
        <w:rPr>
          <w:rFonts w:eastAsia="Arial"/>
          <w:spacing w:val="-2"/>
        </w:rPr>
        <w:t>s</w:t>
      </w:r>
      <w:r w:rsidR="00A27AB8" w:rsidRPr="007A360E">
        <w:rPr>
          <w:rFonts w:eastAsia="Arial"/>
          <w:spacing w:val="-3"/>
        </w:rPr>
        <w:t>u</w:t>
      </w:r>
      <w:r w:rsidR="00A27AB8" w:rsidRPr="007A360E">
        <w:rPr>
          <w:rFonts w:eastAsia="Arial"/>
          <w:spacing w:val="-4"/>
        </w:rPr>
        <w:t>l</w:t>
      </w:r>
      <w:r w:rsidR="00A27AB8" w:rsidRPr="007A360E">
        <w:rPr>
          <w:rFonts w:eastAsia="Arial"/>
          <w:spacing w:val="-3"/>
        </w:rPr>
        <w:t>t</w:t>
      </w:r>
      <w:r w:rsidR="00A27AB8" w:rsidRPr="007A360E">
        <w:rPr>
          <w:rFonts w:eastAsia="Arial"/>
        </w:rPr>
        <w:t>s</w:t>
      </w:r>
      <w:r w:rsidR="00A27AB8" w:rsidRPr="007A360E">
        <w:rPr>
          <w:rFonts w:eastAsia="Arial"/>
          <w:spacing w:val="-4"/>
        </w:rPr>
        <w:t xml:space="preserve"> a</w:t>
      </w:r>
      <w:r w:rsidR="00A27AB8" w:rsidRPr="007A360E">
        <w:rPr>
          <w:rFonts w:eastAsia="Arial"/>
          <w:spacing w:val="-2"/>
        </w:rPr>
        <w:t>r</w:t>
      </w:r>
      <w:r w:rsidR="00A27AB8" w:rsidRPr="007A360E">
        <w:rPr>
          <w:rFonts w:eastAsia="Arial"/>
        </w:rPr>
        <w:t xml:space="preserve">e </w:t>
      </w:r>
      <w:r w:rsidR="00A27AB8" w:rsidRPr="007A360E">
        <w:rPr>
          <w:rFonts w:eastAsia="Arial"/>
          <w:spacing w:val="-3"/>
        </w:rPr>
        <w:t>re</w:t>
      </w:r>
      <w:r w:rsidR="00A27AB8" w:rsidRPr="007A360E">
        <w:rPr>
          <w:rFonts w:eastAsia="Arial"/>
          <w:spacing w:val="-4"/>
        </w:rPr>
        <w:t>a</w:t>
      </w:r>
      <w:r w:rsidR="00A27AB8" w:rsidRPr="007A360E">
        <w:rPr>
          <w:rFonts w:eastAsia="Arial"/>
          <w:spacing w:val="-2"/>
        </w:rPr>
        <w:t>s</w:t>
      </w:r>
      <w:r w:rsidR="00A27AB8" w:rsidRPr="007A360E">
        <w:rPr>
          <w:rFonts w:eastAsia="Arial"/>
          <w:spacing w:val="-3"/>
        </w:rPr>
        <w:t>o</w:t>
      </w:r>
      <w:r w:rsidR="00A27AB8" w:rsidRPr="007A360E">
        <w:rPr>
          <w:rFonts w:eastAsia="Arial"/>
          <w:spacing w:val="-4"/>
        </w:rPr>
        <w:t>n</w:t>
      </w:r>
      <w:r w:rsidR="00A27AB8" w:rsidRPr="007A360E">
        <w:rPr>
          <w:rFonts w:eastAsia="Arial"/>
          <w:spacing w:val="-3"/>
        </w:rPr>
        <w:t>abl</w:t>
      </w:r>
      <w:r w:rsidR="00A27AB8" w:rsidRPr="007A360E">
        <w:rPr>
          <w:rFonts w:eastAsia="Arial"/>
        </w:rPr>
        <w:t>e</w:t>
      </w:r>
      <w:r w:rsidR="00A27AB8" w:rsidRPr="007A360E">
        <w:rPr>
          <w:rFonts w:eastAsia="Arial"/>
          <w:spacing w:val="-6"/>
        </w:rPr>
        <w:t xml:space="preserve"> </w:t>
      </w:r>
      <w:r w:rsidR="00A27AB8" w:rsidRPr="007A360E">
        <w:rPr>
          <w:rFonts w:eastAsia="Arial"/>
          <w:spacing w:val="-4"/>
        </w:rPr>
        <w:t>a</w:t>
      </w:r>
      <w:r w:rsidR="00A27AB8" w:rsidRPr="007A360E">
        <w:rPr>
          <w:rFonts w:eastAsia="Arial"/>
          <w:spacing w:val="-3"/>
        </w:rPr>
        <w:t>n</w:t>
      </w:r>
      <w:r w:rsidR="00A27AB8" w:rsidRPr="007A360E">
        <w:rPr>
          <w:rFonts w:eastAsia="Arial"/>
        </w:rPr>
        <w:t>d</w:t>
      </w:r>
      <w:r w:rsidR="00A27AB8" w:rsidRPr="007A360E">
        <w:rPr>
          <w:rFonts w:eastAsia="Arial"/>
          <w:spacing w:val="-7"/>
        </w:rPr>
        <w:t xml:space="preserve"> </w:t>
      </w:r>
      <w:r w:rsidR="00A27AB8" w:rsidRPr="007A360E">
        <w:rPr>
          <w:rFonts w:eastAsia="Arial"/>
          <w:spacing w:val="-2"/>
        </w:rPr>
        <w:t>t</w:t>
      </w:r>
      <w:r w:rsidR="00A27AB8" w:rsidRPr="007A360E">
        <w:rPr>
          <w:rFonts w:eastAsia="Arial"/>
        </w:rPr>
        <w:t>o</w:t>
      </w:r>
      <w:r w:rsidR="00A27AB8" w:rsidRPr="007A360E">
        <w:rPr>
          <w:rFonts w:eastAsia="Arial"/>
          <w:spacing w:val="-6"/>
        </w:rPr>
        <w:t xml:space="preserve"> </w:t>
      </w:r>
      <w:r w:rsidR="00A27AB8" w:rsidRPr="007A360E">
        <w:rPr>
          <w:rFonts w:eastAsia="Arial"/>
          <w:spacing w:val="-4"/>
        </w:rPr>
        <w:t>p</w:t>
      </w:r>
      <w:r w:rsidR="00A27AB8" w:rsidRPr="007A360E">
        <w:rPr>
          <w:rFonts w:eastAsia="Arial"/>
          <w:spacing w:val="-2"/>
        </w:rPr>
        <w:t>r</w:t>
      </w:r>
      <w:r w:rsidR="00A27AB8" w:rsidRPr="007A360E">
        <w:rPr>
          <w:rFonts w:eastAsia="Arial"/>
          <w:spacing w:val="-4"/>
        </w:rPr>
        <w:t>o</w:t>
      </w:r>
      <w:r w:rsidR="00A27AB8" w:rsidRPr="007A360E">
        <w:rPr>
          <w:rFonts w:eastAsia="Arial"/>
          <w:spacing w:val="-2"/>
        </w:rPr>
        <w:t>v</w:t>
      </w:r>
      <w:r w:rsidR="00A27AB8" w:rsidRPr="007A360E">
        <w:rPr>
          <w:rFonts w:eastAsia="Arial"/>
          <w:spacing w:val="-3"/>
        </w:rPr>
        <w:t>i</w:t>
      </w:r>
      <w:r w:rsidR="00A27AB8" w:rsidRPr="007A360E">
        <w:rPr>
          <w:rFonts w:eastAsia="Arial"/>
          <w:spacing w:val="-4"/>
        </w:rPr>
        <w:t>d</w:t>
      </w:r>
      <w:r w:rsidR="00A27AB8" w:rsidRPr="007A360E">
        <w:rPr>
          <w:rFonts w:eastAsia="Arial"/>
        </w:rPr>
        <w:t>e</w:t>
      </w:r>
      <w:r w:rsidR="00A27AB8" w:rsidRPr="007A360E">
        <w:rPr>
          <w:rFonts w:eastAsia="Arial"/>
          <w:spacing w:val="-6"/>
        </w:rPr>
        <w:t xml:space="preserve"> </w:t>
      </w:r>
      <w:r w:rsidR="00A27AB8" w:rsidRPr="007A360E">
        <w:rPr>
          <w:rFonts w:eastAsia="Arial"/>
          <w:spacing w:val="-3"/>
        </w:rPr>
        <w:t>a</w:t>
      </w:r>
      <w:r w:rsidR="00A27AB8" w:rsidRPr="007A360E">
        <w:rPr>
          <w:rFonts w:eastAsia="Arial"/>
        </w:rPr>
        <w:t>n</w:t>
      </w:r>
      <w:r w:rsidR="00A27AB8" w:rsidRPr="007A360E">
        <w:rPr>
          <w:rFonts w:eastAsia="Arial"/>
          <w:spacing w:val="-6"/>
        </w:rPr>
        <w:t xml:space="preserve"> </w:t>
      </w:r>
      <w:r w:rsidR="00A27AB8" w:rsidRPr="007A360E">
        <w:rPr>
          <w:rFonts w:eastAsia="Arial"/>
          <w:spacing w:val="-3"/>
        </w:rPr>
        <w:t>e</w:t>
      </w:r>
      <w:r w:rsidR="00A27AB8" w:rsidRPr="007A360E">
        <w:rPr>
          <w:rFonts w:eastAsia="Arial"/>
          <w:spacing w:val="-4"/>
        </w:rPr>
        <w:t>x</w:t>
      </w:r>
      <w:r w:rsidR="00A27AB8" w:rsidRPr="007A360E">
        <w:rPr>
          <w:rFonts w:eastAsia="Arial"/>
          <w:spacing w:val="-3"/>
        </w:rPr>
        <w:t>pe</w:t>
      </w:r>
      <w:r w:rsidR="00A27AB8" w:rsidRPr="007A360E">
        <w:rPr>
          <w:rFonts w:eastAsia="Arial"/>
          <w:spacing w:val="-4"/>
        </w:rPr>
        <w:t>c</w:t>
      </w:r>
      <w:r w:rsidR="00A27AB8" w:rsidRPr="007A360E">
        <w:rPr>
          <w:rFonts w:eastAsia="Arial"/>
          <w:spacing w:val="-3"/>
        </w:rPr>
        <w:t>te</w:t>
      </w:r>
      <w:r w:rsidR="00A27AB8" w:rsidRPr="007A360E">
        <w:rPr>
          <w:rFonts w:eastAsia="Arial"/>
        </w:rPr>
        <w:t>d</w:t>
      </w:r>
      <w:r w:rsidR="00A27AB8" w:rsidRPr="007A360E">
        <w:rPr>
          <w:rFonts w:eastAsia="Arial"/>
          <w:spacing w:val="-7"/>
        </w:rPr>
        <w:t xml:space="preserve"> </w:t>
      </w:r>
      <w:r w:rsidR="00A27AB8" w:rsidRPr="007A360E">
        <w:rPr>
          <w:rFonts w:eastAsia="Arial"/>
          <w:spacing w:val="-2"/>
        </w:rPr>
        <w:t>r</w:t>
      </w:r>
      <w:r w:rsidR="00A27AB8" w:rsidRPr="007A360E">
        <w:rPr>
          <w:rFonts w:eastAsia="Arial"/>
          <w:spacing w:val="-3"/>
        </w:rPr>
        <w:t>a</w:t>
      </w:r>
      <w:r w:rsidR="00A27AB8" w:rsidRPr="007A360E">
        <w:rPr>
          <w:rFonts w:eastAsia="Arial"/>
          <w:spacing w:val="-4"/>
        </w:rPr>
        <w:t>n</w:t>
      </w:r>
      <w:r w:rsidR="00A27AB8" w:rsidRPr="007A360E">
        <w:rPr>
          <w:rFonts w:eastAsia="Arial"/>
          <w:spacing w:val="-3"/>
        </w:rPr>
        <w:t>g</w:t>
      </w:r>
      <w:r w:rsidR="00A27AB8" w:rsidRPr="007A360E">
        <w:rPr>
          <w:rFonts w:eastAsia="Arial"/>
        </w:rPr>
        <w:t>e</w:t>
      </w:r>
      <w:r w:rsidR="00A27AB8" w:rsidRPr="007A360E">
        <w:rPr>
          <w:rFonts w:eastAsia="Arial"/>
          <w:spacing w:val="-6"/>
        </w:rPr>
        <w:t xml:space="preserve"> </w:t>
      </w:r>
      <w:r w:rsidR="00A27AB8" w:rsidRPr="007A360E">
        <w:rPr>
          <w:rFonts w:eastAsia="Arial"/>
          <w:spacing w:val="-4"/>
        </w:rPr>
        <w:t>o</w:t>
      </w:r>
      <w:r w:rsidR="00A27AB8" w:rsidRPr="007A360E">
        <w:rPr>
          <w:rFonts w:eastAsia="Arial"/>
        </w:rPr>
        <w:t>f</w:t>
      </w:r>
      <w:r w:rsidR="00A27AB8" w:rsidRPr="007A360E">
        <w:rPr>
          <w:rFonts w:eastAsia="Arial"/>
          <w:spacing w:val="-6"/>
        </w:rPr>
        <w:t xml:space="preserve"> </w:t>
      </w:r>
      <w:r w:rsidR="00A27AB8" w:rsidRPr="007A360E">
        <w:rPr>
          <w:rFonts w:eastAsia="Arial"/>
          <w:spacing w:val="-2"/>
        </w:rPr>
        <w:t>r</w:t>
      </w:r>
      <w:r w:rsidR="00A27AB8" w:rsidRPr="007A360E">
        <w:rPr>
          <w:rFonts w:eastAsia="Arial"/>
          <w:spacing w:val="-4"/>
        </w:rPr>
        <w:t>e</w:t>
      </w:r>
      <w:r w:rsidR="00A27AB8" w:rsidRPr="007A360E">
        <w:rPr>
          <w:rFonts w:eastAsia="Arial"/>
          <w:spacing w:val="-2"/>
        </w:rPr>
        <w:t>s</w:t>
      </w:r>
      <w:r w:rsidR="00A27AB8" w:rsidRPr="007A360E">
        <w:rPr>
          <w:rFonts w:eastAsia="Arial"/>
          <w:spacing w:val="-3"/>
        </w:rPr>
        <w:t>u</w:t>
      </w:r>
      <w:r w:rsidR="00A27AB8" w:rsidRPr="007A360E">
        <w:rPr>
          <w:rFonts w:eastAsia="Arial"/>
          <w:spacing w:val="-4"/>
        </w:rPr>
        <w:t>l</w:t>
      </w:r>
      <w:r w:rsidR="00A27AB8" w:rsidRPr="007A360E">
        <w:rPr>
          <w:rFonts w:eastAsia="Arial"/>
          <w:spacing w:val="-3"/>
        </w:rPr>
        <w:t>t</w:t>
      </w:r>
      <w:r w:rsidR="00A27AB8" w:rsidRPr="007A360E">
        <w:rPr>
          <w:rFonts w:eastAsia="Arial"/>
        </w:rPr>
        <w:t>s</w:t>
      </w:r>
      <w:r w:rsidR="00A27AB8" w:rsidRPr="007A360E">
        <w:rPr>
          <w:rFonts w:eastAsia="Arial"/>
          <w:spacing w:val="-6"/>
        </w:rPr>
        <w:t xml:space="preserve"> </w:t>
      </w:r>
      <w:r w:rsidR="00A27AB8" w:rsidRPr="007A360E">
        <w:rPr>
          <w:rFonts w:eastAsia="Arial"/>
          <w:spacing w:val="-3"/>
        </w:rPr>
        <w:t>b</w:t>
      </w:r>
      <w:r w:rsidR="00A27AB8" w:rsidRPr="007A360E">
        <w:rPr>
          <w:rFonts w:eastAsia="Arial"/>
          <w:spacing w:val="-4"/>
        </w:rPr>
        <w:t>a</w:t>
      </w:r>
      <w:r w:rsidR="00A27AB8" w:rsidRPr="007A360E">
        <w:rPr>
          <w:rFonts w:eastAsia="Arial"/>
          <w:spacing w:val="-2"/>
        </w:rPr>
        <w:t>s</w:t>
      </w:r>
      <w:r w:rsidR="00A27AB8" w:rsidRPr="007A360E">
        <w:rPr>
          <w:rFonts w:eastAsia="Arial"/>
          <w:spacing w:val="-3"/>
        </w:rPr>
        <w:t>e</w:t>
      </w:r>
      <w:r w:rsidR="00A27AB8" w:rsidRPr="007A360E">
        <w:rPr>
          <w:rFonts w:eastAsia="Arial"/>
        </w:rPr>
        <w:t>d</w:t>
      </w:r>
      <w:r w:rsidR="00A27AB8" w:rsidRPr="007A360E">
        <w:rPr>
          <w:rFonts w:eastAsia="Arial"/>
          <w:spacing w:val="-7"/>
        </w:rPr>
        <w:t xml:space="preserve"> </w:t>
      </w:r>
      <w:r w:rsidR="00A27AB8" w:rsidRPr="007A360E">
        <w:rPr>
          <w:rFonts w:eastAsia="Arial"/>
          <w:spacing w:val="-3"/>
        </w:rPr>
        <w:t>o</w:t>
      </w:r>
      <w:r w:rsidR="00A27AB8" w:rsidRPr="007A360E">
        <w:rPr>
          <w:rFonts w:eastAsia="Arial"/>
        </w:rPr>
        <w:t>n</w:t>
      </w:r>
      <w:r w:rsidR="00A27AB8" w:rsidRPr="007A360E">
        <w:rPr>
          <w:rFonts w:eastAsia="Arial"/>
          <w:spacing w:val="-6"/>
        </w:rPr>
        <w:t xml:space="preserve"> </w:t>
      </w:r>
      <w:r w:rsidR="00A27AB8" w:rsidRPr="007A360E">
        <w:rPr>
          <w:rFonts w:eastAsia="Arial"/>
        </w:rPr>
        <w:t>a</w:t>
      </w:r>
      <w:r w:rsidR="00A27AB8" w:rsidRPr="007A360E">
        <w:rPr>
          <w:rFonts w:eastAsia="Arial"/>
          <w:spacing w:val="-6"/>
        </w:rPr>
        <w:t xml:space="preserve"> </w:t>
      </w:r>
      <w:r w:rsidR="00A27AB8" w:rsidRPr="007A360E">
        <w:rPr>
          <w:rFonts w:eastAsia="Arial"/>
          <w:spacing w:val="-2"/>
        </w:rPr>
        <w:t>s</w:t>
      </w:r>
      <w:r w:rsidR="00A27AB8" w:rsidRPr="007A360E">
        <w:rPr>
          <w:rFonts w:eastAsia="Arial"/>
          <w:spacing w:val="-3"/>
        </w:rPr>
        <w:t>t</w:t>
      </w:r>
      <w:r w:rsidR="00A27AB8" w:rsidRPr="007A360E">
        <w:rPr>
          <w:rFonts w:eastAsia="Arial"/>
          <w:spacing w:val="-4"/>
        </w:rPr>
        <w:t>a</w:t>
      </w:r>
      <w:r w:rsidR="00A27AB8" w:rsidRPr="007A360E">
        <w:rPr>
          <w:rFonts w:eastAsia="Arial"/>
          <w:spacing w:val="-2"/>
        </w:rPr>
        <w:t>t</w:t>
      </w:r>
      <w:r w:rsidR="00A27AB8" w:rsidRPr="007A360E">
        <w:rPr>
          <w:rFonts w:eastAsia="Arial"/>
          <w:spacing w:val="-4"/>
        </w:rPr>
        <w:t>is</w:t>
      </w:r>
      <w:r w:rsidR="00A27AB8" w:rsidRPr="007A360E">
        <w:rPr>
          <w:rFonts w:eastAsia="Arial"/>
          <w:spacing w:val="-2"/>
        </w:rPr>
        <w:t>t</w:t>
      </w:r>
      <w:r w:rsidR="00A27AB8" w:rsidRPr="007A360E">
        <w:rPr>
          <w:rFonts w:eastAsia="Arial"/>
          <w:spacing w:val="-3"/>
        </w:rPr>
        <w:t>i</w:t>
      </w:r>
      <w:r w:rsidR="00A27AB8" w:rsidRPr="007A360E">
        <w:rPr>
          <w:rFonts w:eastAsia="Arial"/>
          <w:spacing w:val="-2"/>
        </w:rPr>
        <w:t>c</w:t>
      </w:r>
      <w:r w:rsidR="00A27AB8" w:rsidRPr="007A360E">
        <w:rPr>
          <w:rFonts w:eastAsia="Arial"/>
          <w:spacing w:val="-4"/>
        </w:rPr>
        <w:t>a</w:t>
      </w:r>
      <w:r w:rsidR="00A27AB8" w:rsidRPr="007A360E">
        <w:rPr>
          <w:rFonts w:eastAsia="Arial"/>
        </w:rPr>
        <w:t>l</w:t>
      </w:r>
      <w:r w:rsidR="00A27AB8" w:rsidRPr="007A360E">
        <w:rPr>
          <w:rFonts w:eastAsia="Arial"/>
          <w:spacing w:val="-6"/>
        </w:rPr>
        <w:t xml:space="preserve"> </w:t>
      </w:r>
      <w:r w:rsidR="00A27AB8" w:rsidRPr="007A360E">
        <w:rPr>
          <w:rFonts w:eastAsia="Arial"/>
          <w:spacing w:val="-3"/>
        </w:rPr>
        <w:t>ana</w:t>
      </w:r>
      <w:r w:rsidR="00A27AB8" w:rsidRPr="007A360E">
        <w:rPr>
          <w:rFonts w:eastAsia="Arial"/>
          <w:spacing w:val="-4"/>
        </w:rPr>
        <w:t>l</w:t>
      </w:r>
      <w:r w:rsidR="00A27AB8" w:rsidRPr="007A360E">
        <w:rPr>
          <w:rFonts w:eastAsia="Arial"/>
          <w:spacing w:val="-2"/>
        </w:rPr>
        <w:t>ys</w:t>
      </w:r>
      <w:r w:rsidR="00A27AB8" w:rsidRPr="007A360E">
        <w:rPr>
          <w:rFonts w:eastAsia="Arial"/>
          <w:spacing w:val="-4"/>
        </w:rPr>
        <w:t>is</w:t>
      </w:r>
      <w:r w:rsidR="00A27AB8" w:rsidRPr="007A360E">
        <w:rPr>
          <w:rFonts w:eastAsia="Arial"/>
        </w:rPr>
        <w:t>.</w:t>
      </w:r>
    </w:p>
    <w:p w:rsidR="00000000" w:rsidRDefault="00A178C6">
      <w:pPr>
        <w:spacing w:after="0" w:line="240" w:lineRule="auto"/>
        <w:ind w:left="90" w:right="90"/>
        <w:contextualSpacing/>
        <w:jc w:val="both"/>
        <w:rPr>
          <w:rFonts w:eastAsia="Arial"/>
          <w:spacing w:val="-4"/>
          <w:rPrChange w:id="6182" w:author="Amanda.Sargent" w:date="2012-12-14T09:45:00Z">
            <w:rPr>
              <w:rFonts w:eastAsia="Arial"/>
              <w:sz w:val="26"/>
            </w:rPr>
          </w:rPrChange>
        </w:rPr>
        <w:pPrChange w:id="6183" w:author="Amanda.Sargent" w:date="2012-12-14T09:45:00Z">
          <w:pPr>
            <w:spacing w:before="16" w:after="0" w:line="260" w:lineRule="exact"/>
            <w:ind w:right="-80"/>
            <w:jc w:val="both"/>
          </w:pPr>
        </w:pPrChange>
      </w:pPr>
    </w:p>
    <w:p w:rsidR="00442AAA" w:rsidRPr="007A360E" w:rsidRDefault="00442AAA" w:rsidP="00442AAA">
      <w:pPr>
        <w:spacing w:before="16" w:after="0" w:line="260" w:lineRule="exact"/>
        <w:ind w:right="-80"/>
        <w:jc w:val="both"/>
        <w:rPr>
          <w:del w:id="6184" w:author="Amanda.Sargent" w:date="2012-12-14T09:45:00Z"/>
          <w:sz w:val="26"/>
          <w:szCs w:val="26"/>
        </w:rPr>
      </w:pPr>
    </w:p>
    <w:p w:rsidR="00000000" w:rsidRDefault="00A27AB8">
      <w:pPr>
        <w:spacing w:after="0" w:line="240" w:lineRule="auto"/>
        <w:ind w:left="90" w:right="90"/>
        <w:contextualSpacing/>
        <w:jc w:val="both"/>
        <w:rPr>
          <w:rFonts w:eastAsia="Arial"/>
        </w:rPr>
        <w:pPrChange w:id="6185" w:author="Amanda.Sargent" w:date="2012-12-14T09:45:00Z">
          <w:pPr>
            <w:spacing w:after="0" w:line="276" w:lineRule="exact"/>
            <w:ind w:left="144" w:right="-86"/>
            <w:jc w:val="both"/>
          </w:pPr>
        </w:pPrChange>
      </w:pPr>
      <w:r w:rsidRPr="007A360E">
        <w:rPr>
          <w:rFonts w:eastAsia="Arial"/>
          <w:spacing w:val="-4"/>
        </w:rPr>
        <w:t>T</w:t>
      </w:r>
      <w:r w:rsidRPr="007A360E">
        <w:rPr>
          <w:rFonts w:eastAsia="Arial"/>
          <w:spacing w:val="-3"/>
        </w:rPr>
        <w:t>abl</w:t>
      </w:r>
      <w:r w:rsidRPr="007A360E">
        <w:rPr>
          <w:rFonts w:eastAsia="Arial"/>
        </w:rPr>
        <w:t>e</w:t>
      </w:r>
      <w:r w:rsidRPr="007A360E">
        <w:rPr>
          <w:rFonts w:eastAsia="Arial"/>
          <w:spacing w:val="-2"/>
        </w:rPr>
        <w:t xml:space="preserve"> </w:t>
      </w:r>
      <w:r w:rsidRPr="007A360E">
        <w:rPr>
          <w:rFonts w:eastAsia="Arial"/>
          <w:spacing w:val="-4"/>
        </w:rPr>
        <w:t>7</w:t>
      </w:r>
      <w:r w:rsidRPr="007A360E">
        <w:rPr>
          <w:rFonts w:eastAsia="Arial"/>
          <w:spacing w:val="-2"/>
        </w:rPr>
        <w:t>-</w:t>
      </w:r>
      <w:r w:rsidRPr="007A360E">
        <w:rPr>
          <w:rFonts w:eastAsia="Arial"/>
        </w:rPr>
        <w:t>1</w:t>
      </w:r>
      <w:r w:rsidRPr="007A360E">
        <w:rPr>
          <w:rFonts w:eastAsia="Arial"/>
          <w:spacing w:val="-1"/>
        </w:rPr>
        <w:t xml:space="preserve"> </w:t>
      </w:r>
      <w:r w:rsidRPr="007A360E">
        <w:rPr>
          <w:rFonts w:eastAsia="Arial"/>
          <w:spacing w:val="-3"/>
        </w:rPr>
        <w:t>pr</w:t>
      </w:r>
      <w:r w:rsidRPr="007A360E">
        <w:rPr>
          <w:rFonts w:eastAsia="Arial"/>
          <w:spacing w:val="-4"/>
        </w:rPr>
        <w:t>o</w:t>
      </w:r>
      <w:r w:rsidRPr="007A360E">
        <w:rPr>
          <w:rFonts w:eastAsia="Arial"/>
          <w:spacing w:val="-2"/>
        </w:rPr>
        <w:t>v</w:t>
      </w:r>
      <w:r w:rsidRPr="007A360E">
        <w:rPr>
          <w:rFonts w:eastAsia="Arial"/>
          <w:spacing w:val="-3"/>
        </w:rPr>
        <w:t>id</w:t>
      </w:r>
      <w:r w:rsidRPr="007A360E">
        <w:rPr>
          <w:rFonts w:eastAsia="Arial"/>
          <w:spacing w:val="-4"/>
        </w:rPr>
        <w:t>e</w:t>
      </w:r>
      <w:r w:rsidRPr="007A360E">
        <w:rPr>
          <w:rFonts w:eastAsia="Arial"/>
        </w:rPr>
        <w:t>s</w:t>
      </w:r>
      <w:r w:rsidRPr="007A360E">
        <w:rPr>
          <w:rFonts w:eastAsia="Arial"/>
          <w:spacing w:val="-2"/>
        </w:rPr>
        <w:t xml:space="preserve"> t</w:t>
      </w:r>
      <w:r w:rsidRPr="007A360E">
        <w:rPr>
          <w:rFonts w:eastAsia="Arial"/>
          <w:spacing w:val="-3"/>
        </w:rPr>
        <w:t>h</w:t>
      </w:r>
      <w:r w:rsidRPr="007A360E">
        <w:rPr>
          <w:rFonts w:eastAsia="Arial"/>
        </w:rPr>
        <w:t>e</w:t>
      </w:r>
      <w:r w:rsidRPr="007A360E">
        <w:rPr>
          <w:rFonts w:eastAsia="Arial"/>
          <w:spacing w:val="-2"/>
        </w:rPr>
        <w:t xml:space="preserve"> </w:t>
      </w:r>
      <w:r w:rsidRPr="007A360E">
        <w:rPr>
          <w:rFonts w:eastAsia="Arial"/>
          <w:spacing w:val="-3"/>
        </w:rPr>
        <w:t>l</w:t>
      </w:r>
      <w:r w:rsidRPr="007A360E">
        <w:rPr>
          <w:rFonts w:eastAsia="Arial"/>
          <w:spacing w:val="-4"/>
        </w:rPr>
        <w:t>is</w:t>
      </w:r>
      <w:r w:rsidRPr="007A360E">
        <w:rPr>
          <w:rFonts w:eastAsia="Arial"/>
        </w:rPr>
        <w:t xml:space="preserve">t </w:t>
      </w:r>
      <w:r w:rsidRPr="007A360E">
        <w:rPr>
          <w:rFonts w:eastAsia="Arial"/>
          <w:spacing w:val="-4"/>
        </w:rPr>
        <w:t>o</w:t>
      </w:r>
      <w:r w:rsidRPr="007A360E">
        <w:rPr>
          <w:rFonts w:eastAsia="Arial"/>
        </w:rPr>
        <w:t>f</w:t>
      </w:r>
      <w:r w:rsidRPr="007A360E">
        <w:rPr>
          <w:rFonts w:eastAsia="Arial"/>
          <w:spacing w:val="-1"/>
        </w:rPr>
        <w:t xml:space="preserve"> </w:t>
      </w:r>
      <w:r w:rsidRPr="007A360E">
        <w:rPr>
          <w:rFonts w:eastAsia="Arial"/>
          <w:spacing w:val="-2"/>
        </w:rPr>
        <w:t>s</w:t>
      </w:r>
      <w:r w:rsidRPr="007A360E">
        <w:rPr>
          <w:rFonts w:eastAsia="Arial"/>
          <w:spacing w:val="-4"/>
        </w:rPr>
        <w:t>c</w:t>
      </w:r>
      <w:r w:rsidRPr="007A360E">
        <w:rPr>
          <w:rFonts w:eastAsia="Arial"/>
          <w:spacing w:val="-3"/>
        </w:rPr>
        <w:t>en</w:t>
      </w:r>
      <w:r w:rsidRPr="007A360E">
        <w:rPr>
          <w:rFonts w:eastAsia="Arial"/>
          <w:spacing w:val="-4"/>
        </w:rPr>
        <w:t>a</w:t>
      </w:r>
      <w:r w:rsidRPr="007A360E">
        <w:rPr>
          <w:rFonts w:eastAsia="Arial"/>
          <w:spacing w:val="-2"/>
        </w:rPr>
        <w:t>r</w:t>
      </w:r>
      <w:r w:rsidRPr="007A360E">
        <w:rPr>
          <w:rFonts w:eastAsia="Arial"/>
          <w:spacing w:val="-4"/>
        </w:rPr>
        <w:t>i</w:t>
      </w:r>
      <w:r w:rsidRPr="007A360E">
        <w:rPr>
          <w:rFonts w:eastAsia="Arial"/>
          <w:spacing w:val="-3"/>
        </w:rPr>
        <w:t>o</w:t>
      </w:r>
      <w:r w:rsidRPr="007A360E">
        <w:rPr>
          <w:rFonts w:eastAsia="Arial"/>
        </w:rPr>
        <w:t>s</w:t>
      </w:r>
      <w:r w:rsidRPr="007A360E">
        <w:rPr>
          <w:rFonts w:eastAsia="Arial"/>
          <w:spacing w:val="-1"/>
        </w:rPr>
        <w:t xml:space="preserve"> </w:t>
      </w:r>
      <w:r w:rsidRPr="007A360E">
        <w:rPr>
          <w:rFonts w:eastAsia="Arial"/>
          <w:spacing w:val="-4"/>
        </w:rPr>
        <w:t>i</w:t>
      </w:r>
      <w:r w:rsidRPr="007A360E">
        <w:rPr>
          <w:rFonts w:eastAsia="Arial"/>
          <w:spacing w:val="-3"/>
        </w:rPr>
        <w:t>n</w:t>
      </w:r>
      <w:r w:rsidRPr="007A360E">
        <w:rPr>
          <w:rFonts w:eastAsia="Arial"/>
          <w:spacing w:val="-2"/>
        </w:rPr>
        <w:t>c</w:t>
      </w:r>
      <w:r w:rsidRPr="007A360E">
        <w:rPr>
          <w:rFonts w:eastAsia="Arial"/>
          <w:spacing w:val="-3"/>
        </w:rPr>
        <w:t>l</w:t>
      </w:r>
      <w:r w:rsidRPr="007A360E">
        <w:rPr>
          <w:rFonts w:eastAsia="Arial"/>
          <w:spacing w:val="-4"/>
        </w:rPr>
        <w:t>u</w:t>
      </w:r>
      <w:r w:rsidRPr="007A360E">
        <w:rPr>
          <w:rFonts w:eastAsia="Arial"/>
          <w:spacing w:val="-3"/>
        </w:rPr>
        <w:t>d</w:t>
      </w:r>
      <w:r w:rsidRPr="007A360E">
        <w:rPr>
          <w:rFonts w:eastAsia="Arial"/>
          <w:spacing w:val="-4"/>
        </w:rPr>
        <w:t>e</w:t>
      </w:r>
      <w:r w:rsidRPr="007A360E">
        <w:rPr>
          <w:rFonts w:eastAsia="Arial"/>
        </w:rPr>
        <w:t>d</w:t>
      </w:r>
      <w:r w:rsidRPr="007A360E">
        <w:rPr>
          <w:rFonts w:eastAsia="Arial"/>
          <w:spacing w:val="-1"/>
        </w:rPr>
        <w:t xml:space="preserve"> </w:t>
      </w:r>
      <w:r w:rsidRPr="007A360E">
        <w:rPr>
          <w:rFonts w:eastAsia="Arial"/>
          <w:spacing w:val="-3"/>
        </w:rPr>
        <w:t>i</w:t>
      </w:r>
      <w:r w:rsidRPr="007A360E">
        <w:rPr>
          <w:rFonts w:eastAsia="Arial"/>
        </w:rPr>
        <w:t>n</w:t>
      </w:r>
      <w:r w:rsidRPr="007A360E">
        <w:rPr>
          <w:rFonts w:eastAsia="Arial"/>
          <w:spacing w:val="-2"/>
        </w:rPr>
        <w:t xml:space="preserve"> </w:t>
      </w:r>
      <w:r w:rsidRPr="007A360E">
        <w:rPr>
          <w:rFonts w:eastAsia="Arial"/>
          <w:spacing w:val="-3"/>
        </w:rPr>
        <w:t>thi</w:t>
      </w:r>
      <w:r w:rsidRPr="007A360E">
        <w:rPr>
          <w:rFonts w:eastAsia="Arial"/>
        </w:rPr>
        <w:t>s</w:t>
      </w:r>
      <w:r w:rsidRPr="007A360E">
        <w:rPr>
          <w:rFonts w:eastAsia="Arial"/>
          <w:spacing w:val="-2"/>
        </w:rPr>
        <w:t xml:space="preserve"> I</w:t>
      </w:r>
      <w:r w:rsidRPr="007A360E">
        <w:rPr>
          <w:rFonts w:eastAsia="Arial"/>
          <w:spacing w:val="-3"/>
        </w:rPr>
        <w:t>R</w:t>
      </w:r>
      <w:r w:rsidRPr="007A360E">
        <w:rPr>
          <w:rFonts w:eastAsia="Arial"/>
        </w:rPr>
        <w:t>P</w:t>
      </w:r>
      <w:r w:rsidRPr="007A360E">
        <w:rPr>
          <w:rFonts w:eastAsia="Arial"/>
          <w:spacing w:val="-2"/>
        </w:rPr>
        <w:t xml:space="preserve"> </w:t>
      </w:r>
      <w:r w:rsidRPr="007A360E">
        <w:rPr>
          <w:rFonts w:eastAsia="Arial"/>
          <w:spacing w:val="-3"/>
        </w:rPr>
        <w:t>an</w:t>
      </w:r>
      <w:r w:rsidRPr="007A360E">
        <w:rPr>
          <w:rFonts w:eastAsia="Arial"/>
        </w:rPr>
        <w:t>d</w:t>
      </w:r>
      <w:r w:rsidRPr="007A360E">
        <w:rPr>
          <w:rFonts w:eastAsia="Arial"/>
          <w:spacing w:val="-2"/>
        </w:rPr>
        <w:t xml:space="preserve"> </w:t>
      </w:r>
      <w:r w:rsidRPr="007A360E">
        <w:rPr>
          <w:rFonts w:eastAsia="Arial"/>
          <w:spacing w:val="-3"/>
        </w:rPr>
        <w:t>the</w:t>
      </w:r>
      <w:r w:rsidRPr="007A360E">
        <w:rPr>
          <w:rFonts w:eastAsia="Arial"/>
          <w:spacing w:val="-4"/>
        </w:rPr>
        <w:t>i</w:t>
      </w:r>
      <w:r w:rsidRPr="007A360E">
        <w:rPr>
          <w:rFonts w:eastAsia="Arial"/>
        </w:rPr>
        <w:t>r</w:t>
      </w:r>
      <w:r w:rsidRPr="007A360E">
        <w:rPr>
          <w:rFonts w:eastAsia="Arial"/>
          <w:spacing w:val="-1"/>
        </w:rPr>
        <w:t xml:space="preserve"> </w:t>
      </w:r>
      <w:r w:rsidRPr="007A360E">
        <w:rPr>
          <w:rFonts w:eastAsia="Arial"/>
          <w:spacing w:val="-2"/>
        </w:rPr>
        <w:t>k</w:t>
      </w:r>
      <w:r w:rsidRPr="007A360E">
        <w:rPr>
          <w:rFonts w:eastAsia="Arial"/>
          <w:spacing w:val="-3"/>
        </w:rPr>
        <w:t>e</w:t>
      </w:r>
      <w:r w:rsidRPr="007A360E">
        <w:rPr>
          <w:rFonts w:eastAsia="Arial"/>
        </w:rPr>
        <w:t>y</w:t>
      </w:r>
      <w:r w:rsidRPr="007A360E">
        <w:rPr>
          <w:rFonts w:eastAsia="Arial"/>
          <w:spacing w:val="-2"/>
        </w:rPr>
        <w:t xml:space="preserve"> </w:t>
      </w:r>
      <w:r w:rsidRPr="007A360E">
        <w:rPr>
          <w:rFonts w:eastAsia="Arial"/>
          <w:spacing w:val="-3"/>
        </w:rPr>
        <w:t>a</w:t>
      </w:r>
      <w:r w:rsidRPr="007A360E">
        <w:rPr>
          <w:rFonts w:eastAsia="Arial"/>
          <w:spacing w:val="-4"/>
        </w:rPr>
        <w:t>s</w:t>
      </w:r>
      <w:r w:rsidRPr="007A360E">
        <w:rPr>
          <w:rFonts w:eastAsia="Arial"/>
          <w:spacing w:val="-2"/>
        </w:rPr>
        <w:t>s</w:t>
      </w:r>
      <w:r w:rsidRPr="007A360E">
        <w:rPr>
          <w:rFonts w:eastAsia="Arial"/>
          <w:spacing w:val="-3"/>
        </w:rPr>
        <w:t>um</w:t>
      </w:r>
      <w:r w:rsidRPr="007A360E">
        <w:rPr>
          <w:rFonts w:eastAsia="Arial"/>
          <w:spacing w:val="-4"/>
        </w:rPr>
        <w:t>p</w:t>
      </w:r>
      <w:r w:rsidRPr="007A360E">
        <w:rPr>
          <w:rFonts w:eastAsia="Arial"/>
          <w:spacing w:val="-2"/>
        </w:rPr>
        <w:t>t</w:t>
      </w:r>
      <w:r w:rsidRPr="007A360E">
        <w:rPr>
          <w:rFonts w:eastAsia="Arial"/>
          <w:spacing w:val="-3"/>
        </w:rPr>
        <w:t>i</w:t>
      </w:r>
      <w:r w:rsidRPr="007A360E">
        <w:rPr>
          <w:rFonts w:eastAsia="Arial"/>
          <w:spacing w:val="-4"/>
        </w:rPr>
        <w:t>o</w:t>
      </w:r>
      <w:r w:rsidRPr="007A360E">
        <w:rPr>
          <w:rFonts w:eastAsia="Arial"/>
          <w:spacing w:val="-3"/>
        </w:rPr>
        <w:t>n</w:t>
      </w:r>
      <w:r w:rsidRPr="007A360E">
        <w:rPr>
          <w:rFonts w:eastAsia="Arial"/>
          <w:spacing w:val="-4"/>
        </w:rPr>
        <w:t>s</w:t>
      </w:r>
      <w:r w:rsidRPr="007A360E">
        <w:rPr>
          <w:rFonts w:eastAsia="Arial"/>
        </w:rPr>
        <w:t xml:space="preserve">. </w:t>
      </w:r>
      <w:del w:id="6186" w:author="Amanda.Sargent" w:date="2012-12-14T09:45:00Z">
        <w:r w:rsidRPr="007A360E">
          <w:rPr>
            <w:rFonts w:eastAsia="Arial"/>
          </w:rPr>
          <w:delText xml:space="preserve"> </w:delText>
        </w:r>
      </w:del>
      <w:r w:rsidRPr="007A360E">
        <w:rPr>
          <w:rFonts w:eastAsia="Arial"/>
          <w:spacing w:val="-3"/>
        </w:rPr>
        <w:t xml:space="preserve">To </w:t>
      </w:r>
      <w:r w:rsidRPr="007A360E">
        <w:rPr>
          <w:rFonts w:eastAsia="Arial"/>
          <w:spacing w:val="-4"/>
        </w:rPr>
        <w:t>a</w:t>
      </w:r>
      <w:r w:rsidRPr="007A360E">
        <w:rPr>
          <w:rFonts w:eastAsia="Arial"/>
          <w:spacing w:val="-2"/>
        </w:rPr>
        <w:t>s</w:t>
      </w:r>
      <w:r w:rsidRPr="007A360E">
        <w:rPr>
          <w:rFonts w:eastAsia="Arial"/>
          <w:spacing w:val="-4"/>
        </w:rPr>
        <w:t>s</w:t>
      </w:r>
      <w:r w:rsidRPr="007A360E">
        <w:rPr>
          <w:rFonts w:eastAsia="Arial"/>
          <w:spacing w:val="-3"/>
        </w:rPr>
        <w:t>e</w:t>
      </w:r>
      <w:r w:rsidRPr="007A360E">
        <w:rPr>
          <w:rFonts w:eastAsia="Arial"/>
          <w:spacing w:val="-4"/>
        </w:rPr>
        <w:t>s</w:t>
      </w:r>
      <w:r w:rsidRPr="007A360E">
        <w:rPr>
          <w:rFonts w:eastAsia="Arial"/>
        </w:rPr>
        <w:t>s</w:t>
      </w:r>
      <w:r w:rsidRPr="007A360E">
        <w:rPr>
          <w:rFonts w:eastAsia="Arial"/>
          <w:spacing w:val="1"/>
        </w:rPr>
        <w:t xml:space="preserve"> </w:t>
      </w:r>
      <w:r w:rsidRPr="007A360E">
        <w:rPr>
          <w:rFonts w:eastAsia="Arial"/>
          <w:spacing w:val="-2"/>
        </w:rPr>
        <w:t>t</w:t>
      </w:r>
      <w:r w:rsidRPr="007A360E">
        <w:rPr>
          <w:rFonts w:eastAsia="Arial"/>
          <w:spacing w:val="-3"/>
        </w:rPr>
        <w:t>h</w:t>
      </w:r>
      <w:r w:rsidRPr="007A360E">
        <w:rPr>
          <w:rFonts w:eastAsia="Arial"/>
        </w:rPr>
        <w:t>e</w:t>
      </w:r>
      <w:r w:rsidRPr="007A360E">
        <w:rPr>
          <w:rFonts w:eastAsia="Arial"/>
          <w:spacing w:val="2"/>
        </w:rPr>
        <w:t xml:space="preserve"> </w:t>
      </w:r>
      <w:r w:rsidRPr="007A360E">
        <w:rPr>
          <w:rFonts w:eastAsia="Arial"/>
          <w:spacing w:val="-4"/>
        </w:rPr>
        <w:t>i</w:t>
      </w:r>
      <w:r w:rsidRPr="007A360E">
        <w:rPr>
          <w:rFonts w:eastAsia="Arial"/>
          <w:spacing w:val="-2"/>
        </w:rPr>
        <w:t>m</w:t>
      </w:r>
      <w:r w:rsidRPr="007A360E">
        <w:rPr>
          <w:rFonts w:eastAsia="Arial"/>
          <w:spacing w:val="-4"/>
        </w:rPr>
        <w:t>p</w:t>
      </w:r>
      <w:r w:rsidRPr="007A360E">
        <w:rPr>
          <w:rFonts w:eastAsia="Arial"/>
          <w:spacing w:val="-3"/>
        </w:rPr>
        <w:t>a</w:t>
      </w:r>
      <w:r w:rsidRPr="007A360E">
        <w:rPr>
          <w:rFonts w:eastAsia="Arial"/>
          <w:spacing w:val="-4"/>
        </w:rPr>
        <w:t>c</w:t>
      </w:r>
      <w:r w:rsidRPr="007A360E">
        <w:rPr>
          <w:rFonts w:eastAsia="Arial"/>
          <w:spacing w:val="-2"/>
        </w:rPr>
        <w:t>t</w:t>
      </w:r>
      <w:r w:rsidRPr="007A360E">
        <w:rPr>
          <w:rFonts w:eastAsia="Arial"/>
        </w:rPr>
        <w:t>s</w:t>
      </w:r>
      <w:r w:rsidRPr="007A360E">
        <w:rPr>
          <w:rFonts w:eastAsia="Arial"/>
          <w:spacing w:val="1"/>
        </w:rPr>
        <w:t xml:space="preserve"> </w:t>
      </w:r>
      <w:r w:rsidRPr="007A360E">
        <w:rPr>
          <w:rFonts w:eastAsia="Arial"/>
          <w:spacing w:val="-3"/>
        </w:rPr>
        <w:t>du</w:t>
      </w:r>
      <w:r w:rsidRPr="007A360E">
        <w:rPr>
          <w:rFonts w:eastAsia="Arial"/>
        </w:rPr>
        <w:t xml:space="preserve">e </w:t>
      </w:r>
      <w:r w:rsidRPr="007A360E">
        <w:rPr>
          <w:rFonts w:eastAsia="Arial"/>
          <w:spacing w:val="-3"/>
        </w:rPr>
        <w:t>t</w:t>
      </w:r>
      <w:r w:rsidRPr="007A360E">
        <w:rPr>
          <w:rFonts w:eastAsia="Arial"/>
        </w:rPr>
        <w:t>o</w:t>
      </w:r>
      <w:r w:rsidRPr="007A360E">
        <w:rPr>
          <w:rFonts w:eastAsia="Arial"/>
          <w:spacing w:val="2"/>
        </w:rPr>
        <w:t xml:space="preserve"> </w:t>
      </w:r>
      <w:r w:rsidRPr="007A360E">
        <w:rPr>
          <w:rFonts w:eastAsia="Arial"/>
          <w:spacing w:val="-2"/>
        </w:rPr>
        <w:t>v</w:t>
      </w:r>
      <w:r w:rsidRPr="007A360E">
        <w:rPr>
          <w:rFonts w:eastAsia="Arial"/>
          <w:spacing w:val="-4"/>
        </w:rPr>
        <w:t>a</w:t>
      </w:r>
      <w:r w:rsidRPr="007A360E">
        <w:rPr>
          <w:rFonts w:eastAsia="Arial"/>
          <w:spacing w:val="-2"/>
        </w:rPr>
        <w:t>r</w:t>
      </w:r>
      <w:r w:rsidRPr="007A360E">
        <w:rPr>
          <w:rFonts w:eastAsia="Arial"/>
          <w:spacing w:val="-4"/>
        </w:rPr>
        <w:t>ia</w:t>
      </w:r>
      <w:r w:rsidRPr="007A360E">
        <w:rPr>
          <w:rFonts w:eastAsia="Arial"/>
          <w:spacing w:val="-2"/>
        </w:rPr>
        <w:t>t</w:t>
      </w:r>
      <w:r w:rsidRPr="007A360E">
        <w:rPr>
          <w:rFonts w:eastAsia="Arial"/>
          <w:spacing w:val="-3"/>
        </w:rPr>
        <w:t>i</w:t>
      </w:r>
      <w:r w:rsidRPr="007A360E">
        <w:rPr>
          <w:rFonts w:eastAsia="Arial"/>
          <w:spacing w:val="-4"/>
        </w:rPr>
        <w:t>o</w:t>
      </w:r>
      <w:r w:rsidRPr="007A360E">
        <w:rPr>
          <w:rFonts w:eastAsia="Arial"/>
          <w:spacing w:val="-3"/>
        </w:rPr>
        <w:t>n</w:t>
      </w:r>
      <w:r w:rsidRPr="007A360E">
        <w:rPr>
          <w:rFonts w:eastAsia="Arial"/>
        </w:rPr>
        <w:t>s</w:t>
      </w:r>
      <w:r w:rsidRPr="007A360E">
        <w:rPr>
          <w:rFonts w:eastAsia="Arial"/>
          <w:spacing w:val="2"/>
        </w:rPr>
        <w:t xml:space="preserve"> </w:t>
      </w:r>
      <w:del w:id="6187" w:author="Amanda.Sargent" w:date="2012-12-14T09:45:00Z">
        <w:r w:rsidRPr="007A360E">
          <w:rPr>
            <w:rFonts w:eastAsia="Arial"/>
            <w:spacing w:val="-4"/>
          </w:rPr>
          <w:delText>d</w:delText>
        </w:r>
        <w:r w:rsidRPr="007A360E">
          <w:rPr>
            <w:rFonts w:eastAsia="Arial"/>
            <w:spacing w:val="-3"/>
          </w:rPr>
          <w:delText>u</w:delText>
        </w:r>
        <w:r w:rsidRPr="007A360E">
          <w:rPr>
            <w:rFonts w:eastAsia="Arial"/>
          </w:rPr>
          <w:delText>e</w:delText>
        </w:r>
        <w:r w:rsidRPr="007A360E">
          <w:rPr>
            <w:rFonts w:eastAsia="Arial"/>
            <w:spacing w:val="2"/>
          </w:rPr>
          <w:delText xml:space="preserve"> </w:delText>
        </w:r>
      </w:del>
      <w:r w:rsidRPr="007A360E">
        <w:rPr>
          <w:rFonts w:eastAsia="Arial"/>
          <w:spacing w:val="-3"/>
        </w:rPr>
        <w:t>i</w:t>
      </w:r>
      <w:r w:rsidRPr="007A360E">
        <w:rPr>
          <w:rFonts w:eastAsia="Arial"/>
        </w:rPr>
        <w:t>n</w:t>
      </w:r>
      <w:r w:rsidRPr="007A360E">
        <w:rPr>
          <w:rFonts w:eastAsia="Arial"/>
          <w:spacing w:val="2"/>
        </w:rPr>
        <w:t xml:space="preserve"> </w:t>
      </w:r>
      <w:r w:rsidRPr="007A360E">
        <w:rPr>
          <w:rFonts w:eastAsia="Arial"/>
          <w:spacing w:val="-4"/>
        </w:rPr>
        <w:t>p</w:t>
      </w:r>
      <w:r w:rsidRPr="007A360E">
        <w:rPr>
          <w:rFonts w:eastAsia="Arial"/>
          <w:spacing w:val="-2"/>
        </w:rPr>
        <w:t>r</w:t>
      </w:r>
      <w:r w:rsidRPr="007A360E">
        <w:rPr>
          <w:rFonts w:eastAsia="Arial"/>
          <w:spacing w:val="-4"/>
        </w:rPr>
        <w:t>i</w:t>
      </w:r>
      <w:r w:rsidRPr="007A360E">
        <w:rPr>
          <w:rFonts w:eastAsia="Arial"/>
          <w:spacing w:val="-2"/>
        </w:rPr>
        <w:t>c</w:t>
      </w:r>
      <w:r w:rsidRPr="007A360E">
        <w:rPr>
          <w:rFonts w:eastAsia="Arial"/>
          <w:spacing w:val="-3"/>
        </w:rPr>
        <w:t>in</w:t>
      </w:r>
      <w:r w:rsidRPr="007A360E">
        <w:rPr>
          <w:rFonts w:eastAsia="Arial"/>
        </w:rPr>
        <w:t xml:space="preserve">g </w:t>
      </w:r>
      <w:r w:rsidRPr="007A360E">
        <w:rPr>
          <w:rFonts w:eastAsia="Arial"/>
          <w:spacing w:val="-3"/>
        </w:rPr>
        <w:t>an</w:t>
      </w:r>
      <w:r w:rsidRPr="007A360E">
        <w:rPr>
          <w:rFonts w:eastAsia="Arial"/>
        </w:rPr>
        <w:t>d</w:t>
      </w:r>
      <w:r w:rsidRPr="007A360E">
        <w:rPr>
          <w:rFonts w:eastAsia="Arial"/>
          <w:spacing w:val="2"/>
        </w:rPr>
        <w:t xml:space="preserve"> </w:t>
      </w:r>
      <w:r w:rsidRPr="007A360E">
        <w:rPr>
          <w:rFonts w:eastAsia="Arial"/>
          <w:spacing w:val="-3"/>
        </w:rPr>
        <w:t>w</w:t>
      </w:r>
      <w:r w:rsidRPr="007A360E">
        <w:rPr>
          <w:rFonts w:eastAsia="Arial"/>
          <w:spacing w:val="-4"/>
        </w:rPr>
        <w:t>ea</w:t>
      </w:r>
      <w:r w:rsidRPr="007A360E">
        <w:rPr>
          <w:rFonts w:eastAsia="Arial"/>
          <w:spacing w:val="-2"/>
        </w:rPr>
        <w:t>t</w:t>
      </w:r>
      <w:r w:rsidRPr="007A360E">
        <w:rPr>
          <w:rFonts w:eastAsia="Arial"/>
          <w:spacing w:val="-3"/>
        </w:rPr>
        <w:t>h</w:t>
      </w:r>
      <w:r w:rsidRPr="007A360E">
        <w:rPr>
          <w:rFonts w:eastAsia="Arial"/>
          <w:spacing w:val="-4"/>
        </w:rPr>
        <w:t>e</w:t>
      </w:r>
      <w:r w:rsidRPr="007A360E">
        <w:rPr>
          <w:rFonts w:eastAsia="Arial"/>
        </w:rPr>
        <w:t>r</w:t>
      </w:r>
      <w:ins w:id="6188" w:author="Amanda.Sargent" w:date="2012-12-14T09:45:00Z">
        <w:r w:rsidR="009E6808">
          <w:rPr>
            <w:rFonts w:eastAsia="Arial"/>
          </w:rPr>
          <w:t>,</w:t>
        </w:r>
      </w:ins>
      <w:r w:rsidRPr="007A360E">
        <w:rPr>
          <w:rFonts w:eastAsia="Arial"/>
          <w:spacing w:val="1"/>
        </w:rPr>
        <w:t xml:space="preserve"> </w:t>
      </w:r>
      <w:r w:rsidRPr="007A360E">
        <w:rPr>
          <w:rFonts w:eastAsia="Arial"/>
          <w:spacing w:val="-2"/>
        </w:rPr>
        <w:t>t</w:t>
      </w:r>
      <w:r w:rsidRPr="007A360E">
        <w:rPr>
          <w:rFonts w:eastAsia="Arial"/>
          <w:spacing w:val="-3"/>
        </w:rPr>
        <w:t>h</w:t>
      </w:r>
      <w:r w:rsidRPr="007A360E">
        <w:rPr>
          <w:rFonts w:eastAsia="Arial"/>
        </w:rPr>
        <w:t xml:space="preserve">e </w:t>
      </w:r>
      <w:r w:rsidRPr="007A360E">
        <w:rPr>
          <w:rFonts w:eastAsia="Arial"/>
          <w:spacing w:val="-2"/>
        </w:rPr>
        <w:t>c</w:t>
      </w:r>
      <w:r w:rsidRPr="007A360E">
        <w:rPr>
          <w:rFonts w:eastAsia="Arial"/>
          <w:spacing w:val="-4"/>
        </w:rPr>
        <w:t>o</w:t>
      </w:r>
      <w:r w:rsidRPr="007A360E">
        <w:rPr>
          <w:rFonts w:eastAsia="Arial"/>
          <w:spacing w:val="-2"/>
        </w:rPr>
        <w:t>m</w:t>
      </w:r>
      <w:r w:rsidRPr="007A360E">
        <w:rPr>
          <w:rFonts w:eastAsia="Arial"/>
          <w:spacing w:val="-4"/>
        </w:rPr>
        <w:t>p</w:t>
      </w:r>
      <w:r w:rsidRPr="007A360E">
        <w:rPr>
          <w:rFonts w:eastAsia="Arial"/>
          <w:spacing w:val="-3"/>
        </w:rPr>
        <w:t>an</w:t>
      </w:r>
      <w:r w:rsidRPr="007A360E">
        <w:rPr>
          <w:rFonts w:eastAsia="Arial"/>
        </w:rPr>
        <w:t>y</w:t>
      </w:r>
      <w:r w:rsidRPr="007A360E">
        <w:rPr>
          <w:rFonts w:eastAsia="Arial"/>
          <w:spacing w:val="2"/>
        </w:rPr>
        <w:t xml:space="preserve"> </w:t>
      </w:r>
      <w:r w:rsidRPr="007A360E">
        <w:rPr>
          <w:rFonts w:eastAsia="Arial"/>
          <w:spacing w:val="-3"/>
        </w:rPr>
        <w:t>r</w:t>
      </w:r>
      <w:r w:rsidRPr="007A360E">
        <w:rPr>
          <w:rFonts w:eastAsia="Arial"/>
          <w:spacing w:val="-4"/>
        </w:rPr>
        <w:t>a</w:t>
      </w:r>
      <w:r w:rsidRPr="007A360E">
        <w:rPr>
          <w:rFonts w:eastAsia="Arial"/>
        </w:rPr>
        <w:t>n</w:t>
      </w:r>
      <w:r w:rsidRPr="007A360E">
        <w:rPr>
          <w:rFonts w:eastAsia="Arial"/>
          <w:spacing w:val="2"/>
        </w:rPr>
        <w:t xml:space="preserve"> </w:t>
      </w:r>
      <w:r w:rsidRPr="007A360E">
        <w:rPr>
          <w:rFonts w:eastAsia="Arial"/>
          <w:spacing w:val="-3"/>
        </w:rPr>
        <w:t>Mo</w:t>
      </w:r>
      <w:r w:rsidRPr="007A360E">
        <w:rPr>
          <w:rFonts w:eastAsia="Arial"/>
          <w:spacing w:val="-4"/>
        </w:rPr>
        <w:t>n</w:t>
      </w:r>
      <w:r w:rsidRPr="007A360E">
        <w:rPr>
          <w:rFonts w:eastAsia="Arial"/>
          <w:spacing w:val="-2"/>
        </w:rPr>
        <w:t>t</w:t>
      </w:r>
      <w:r w:rsidRPr="007A360E">
        <w:rPr>
          <w:rFonts w:eastAsia="Arial"/>
          <w:spacing w:val="-4"/>
        </w:rPr>
        <w:t>e</w:t>
      </w:r>
      <w:r w:rsidRPr="007A360E">
        <w:rPr>
          <w:rFonts w:eastAsia="Arial"/>
        </w:rPr>
        <w:t xml:space="preserve">- </w:t>
      </w:r>
      <w:r w:rsidRPr="007A360E">
        <w:rPr>
          <w:rFonts w:eastAsia="Arial"/>
          <w:spacing w:val="-3"/>
        </w:rPr>
        <w:t>C</w:t>
      </w:r>
      <w:r w:rsidRPr="007A360E">
        <w:rPr>
          <w:rFonts w:eastAsia="Arial"/>
          <w:spacing w:val="-4"/>
        </w:rPr>
        <w:t>a</w:t>
      </w:r>
      <w:r w:rsidRPr="007A360E">
        <w:rPr>
          <w:rFonts w:eastAsia="Arial"/>
          <w:spacing w:val="-2"/>
        </w:rPr>
        <w:t>r</w:t>
      </w:r>
      <w:r w:rsidRPr="007A360E">
        <w:rPr>
          <w:rFonts w:eastAsia="Arial"/>
          <w:spacing w:val="-4"/>
        </w:rPr>
        <w:t>l</w:t>
      </w:r>
      <w:r w:rsidRPr="007A360E">
        <w:rPr>
          <w:rFonts w:eastAsia="Arial"/>
        </w:rPr>
        <w:t>o</w:t>
      </w:r>
      <w:r w:rsidRPr="007A360E">
        <w:rPr>
          <w:rFonts w:eastAsia="Arial"/>
          <w:spacing w:val="1"/>
        </w:rPr>
        <w:t xml:space="preserve"> </w:t>
      </w:r>
      <w:r w:rsidRPr="007A360E">
        <w:rPr>
          <w:rFonts w:eastAsia="Arial"/>
          <w:spacing w:val="-2"/>
        </w:rPr>
        <w:t>s</w:t>
      </w:r>
      <w:r w:rsidRPr="007A360E">
        <w:rPr>
          <w:rFonts w:eastAsia="Arial"/>
          <w:spacing w:val="-4"/>
        </w:rPr>
        <w:t>i</w:t>
      </w:r>
      <w:r w:rsidRPr="007A360E">
        <w:rPr>
          <w:rFonts w:eastAsia="Arial"/>
          <w:spacing w:val="-2"/>
        </w:rPr>
        <w:t>m</w:t>
      </w:r>
      <w:r w:rsidRPr="007A360E">
        <w:rPr>
          <w:rFonts w:eastAsia="Arial"/>
          <w:spacing w:val="-3"/>
        </w:rPr>
        <w:t>ul</w:t>
      </w:r>
      <w:r w:rsidRPr="007A360E">
        <w:rPr>
          <w:rFonts w:eastAsia="Arial"/>
          <w:spacing w:val="-4"/>
        </w:rPr>
        <w:t>a</w:t>
      </w:r>
      <w:r w:rsidRPr="007A360E">
        <w:rPr>
          <w:rFonts w:eastAsia="Arial"/>
          <w:spacing w:val="-2"/>
        </w:rPr>
        <w:t>t</w:t>
      </w:r>
      <w:r w:rsidRPr="007A360E">
        <w:rPr>
          <w:rFonts w:eastAsia="Arial"/>
          <w:spacing w:val="-4"/>
        </w:rPr>
        <w:t>i</w:t>
      </w:r>
      <w:r w:rsidRPr="007A360E">
        <w:rPr>
          <w:rFonts w:eastAsia="Arial"/>
          <w:spacing w:val="-3"/>
        </w:rPr>
        <w:t>on</w:t>
      </w:r>
      <w:r w:rsidRPr="007A360E">
        <w:rPr>
          <w:rFonts w:eastAsia="Arial"/>
        </w:rPr>
        <w:t xml:space="preserve">s </w:t>
      </w:r>
      <w:r w:rsidRPr="007A360E">
        <w:rPr>
          <w:rFonts w:eastAsia="Arial"/>
          <w:spacing w:val="-3"/>
        </w:rPr>
        <w:t>o</w:t>
      </w:r>
      <w:r w:rsidRPr="007A360E">
        <w:rPr>
          <w:rFonts w:eastAsia="Arial"/>
        </w:rPr>
        <w:t>n</w:t>
      </w:r>
      <w:r w:rsidRPr="007A360E">
        <w:rPr>
          <w:rFonts w:eastAsia="Arial"/>
          <w:spacing w:val="1"/>
        </w:rPr>
        <w:t xml:space="preserve"> </w:t>
      </w:r>
      <w:r w:rsidRPr="007A360E">
        <w:rPr>
          <w:rFonts w:eastAsia="Arial"/>
          <w:spacing w:val="-3"/>
        </w:rPr>
        <w:t>th</w:t>
      </w:r>
      <w:r w:rsidRPr="007A360E">
        <w:rPr>
          <w:rFonts w:eastAsia="Arial"/>
        </w:rPr>
        <w:t xml:space="preserve">e </w:t>
      </w:r>
      <w:r w:rsidRPr="007A360E">
        <w:rPr>
          <w:rFonts w:eastAsia="Arial"/>
          <w:spacing w:val="-3"/>
        </w:rPr>
        <w:t>Ba</w:t>
      </w:r>
      <w:r w:rsidRPr="007A360E">
        <w:rPr>
          <w:rFonts w:eastAsia="Arial"/>
          <w:spacing w:val="-4"/>
        </w:rPr>
        <w:t>s</w:t>
      </w:r>
      <w:r w:rsidRPr="007A360E">
        <w:rPr>
          <w:rFonts w:eastAsia="Arial"/>
          <w:spacing w:val="-3"/>
        </w:rPr>
        <w:t>e</w:t>
      </w:r>
      <w:r w:rsidRPr="007A360E">
        <w:rPr>
          <w:rFonts w:eastAsia="Arial"/>
          <w:spacing w:val="-2"/>
        </w:rPr>
        <w:t>c</w:t>
      </w:r>
      <w:r w:rsidRPr="007A360E">
        <w:rPr>
          <w:rFonts w:eastAsia="Arial"/>
          <w:spacing w:val="-4"/>
        </w:rPr>
        <w:t>a</w:t>
      </w:r>
      <w:r w:rsidRPr="007A360E">
        <w:rPr>
          <w:rFonts w:eastAsia="Arial"/>
          <w:spacing w:val="-2"/>
        </w:rPr>
        <w:t>s</w:t>
      </w:r>
      <w:r w:rsidRPr="007A360E">
        <w:rPr>
          <w:rFonts w:eastAsia="Arial"/>
        </w:rPr>
        <w:t xml:space="preserve">e </w:t>
      </w:r>
      <w:r w:rsidRPr="007A360E">
        <w:rPr>
          <w:rFonts w:eastAsia="Arial"/>
          <w:spacing w:val="-2"/>
        </w:rPr>
        <w:t>sc</w:t>
      </w:r>
      <w:r w:rsidRPr="007A360E">
        <w:rPr>
          <w:rFonts w:eastAsia="Arial"/>
          <w:spacing w:val="-4"/>
        </w:rPr>
        <w:t>e</w:t>
      </w:r>
      <w:r w:rsidRPr="007A360E">
        <w:rPr>
          <w:rFonts w:eastAsia="Arial"/>
          <w:spacing w:val="-3"/>
        </w:rPr>
        <w:t>n</w:t>
      </w:r>
      <w:r w:rsidRPr="007A360E">
        <w:rPr>
          <w:rFonts w:eastAsia="Arial"/>
          <w:spacing w:val="-4"/>
        </w:rPr>
        <w:t>a</w:t>
      </w:r>
      <w:r w:rsidRPr="007A360E">
        <w:rPr>
          <w:rFonts w:eastAsia="Arial"/>
          <w:spacing w:val="-2"/>
        </w:rPr>
        <w:t>r</w:t>
      </w:r>
      <w:r w:rsidRPr="007A360E">
        <w:rPr>
          <w:rFonts w:eastAsia="Arial"/>
          <w:spacing w:val="-3"/>
        </w:rPr>
        <w:t>i</w:t>
      </w:r>
      <w:r w:rsidRPr="007A360E">
        <w:rPr>
          <w:rFonts w:eastAsia="Arial"/>
          <w:spacing w:val="-4"/>
        </w:rPr>
        <w:t>o</w:t>
      </w:r>
      <w:r w:rsidRPr="007A360E">
        <w:rPr>
          <w:rFonts w:eastAsia="Arial"/>
        </w:rPr>
        <w:t>.</w:t>
      </w:r>
      <w:del w:id="6189" w:author="Amanda.Sargent" w:date="2012-12-14T09:45:00Z">
        <w:r w:rsidRPr="007A360E">
          <w:rPr>
            <w:rFonts w:eastAsia="Arial"/>
          </w:rPr>
          <w:delText xml:space="preserve">  </w:delText>
        </w:r>
      </w:del>
      <w:r w:rsidR="00DD5E67" w:rsidRPr="00DD5E67">
        <w:rPr>
          <w:rFonts w:eastAsia="Arial"/>
          <w:rPrChange w:id="6190" w:author="Amanda.Sargent" w:date="2012-12-14T09:45:00Z">
            <w:rPr>
              <w:rFonts w:eastAsia="Arial"/>
              <w:spacing w:val="11"/>
            </w:rPr>
          </w:rPrChange>
        </w:rPr>
        <w:t xml:space="preserve"> </w:t>
      </w:r>
      <w:r w:rsidRPr="007A360E">
        <w:rPr>
          <w:rFonts w:eastAsia="Arial"/>
          <w:spacing w:val="-3"/>
        </w:rPr>
        <w:t>Th</w:t>
      </w:r>
      <w:r w:rsidRPr="007A360E">
        <w:rPr>
          <w:rFonts w:eastAsia="Arial"/>
        </w:rPr>
        <w:t>e</w:t>
      </w:r>
      <w:r w:rsidRPr="007A360E">
        <w:rPr>
          <w:rFonts w:eastAsia="Arial"/>
          <w:spacing w:val="1"/>
        </w:rPr>
        <w:t xml:space="preserve"> </w:t>
      </w:r>
      <w:r w:rsidRPr="007A360E">
        <w:rPr>
          <w:rFonts w:eastAsia="Arial"/>
          <w:spacing w:val="-3"/>
        </w:rPr>
        <w:t>C</w:t>
      </w:r>
      <w:r w:rsidRPr="007A360E">
        <w:rPr>
          <w:rFonts w:eastAsia="Arial"/>
          <w:spacing w:val="-4"/>
        </w:rPr>
        <w:t>o</w:t>
      </w:r>
      <w:r w:rsidRPr="007A360E">
        <w:rPr>
          <w:rFonts w:eastAsia="Arial"/>
          <w:spacing w:val="-3"/>
        </w:rPr>
        <w:t>mpa</w:t>
      </w:r>
      <w:r w:rsidRPr="007A360E">
        <w:rPr>
          <w:rFonts w:eastAsia="Arial"/>
          <w:spacing w:val="-4"/>
        </w:rPr>
        <w:t>n</w:t>
      </w:r>
      <w:r w:rsidRPr="007A360E">
        <w:rPr>
          <w:rFonts w:eastAsia="Arial"/>
        </w:rPr>
        <w:t>y</w:t>
      </w:r>
      <w:r w:rsidRPr="007A360E">
        <w:rPr>
          <w:rFonts w:eastAsia="Arial"/>
          <w:spacing w:val="1"/>
        </w:rPr>
        <w:t xml:space="preserve"> </w:t>
      </w:r>
      <w:r w:rsidRPr="007A360E">
        <w:rPr>
          <w:rFonts w:eastAsia="Arial"/>
          <w:spacing w:val="-4"/>
        </w:rPr>
        <w:t>u</w:t>
      </w:r>
      <w:r w:rsidRPr="007A360E">
        <w:rPr>
          <w:rFonts w:eastAsia="Arial"/>
          <w:spacing w:val="-2"/>
        </w:rPr>
        <w:t>t</w:t>
      </w:r>
      <w:r w:rsidRPr="007A360E">
        <w:rPr>
          <w:rFonts w:eastAsia="Arial"/>
          <w:spacing w:val="-3"/>
        </w:rPr>
        <w:t>il</w:t>
      </w:r>
      <w:r w:rsidRPr="007A360E">
        <w:rPr>
          <w:rFonts w:eastAsia="Arial"/>
          <w:spacing w:val="-4"/>
        </w:rPr>
        <w:t>i</w:t>
      </w:r>
      <w:r w:rsidRPr="007A360E">
        <w:rPr>
          <w:rFonts w:eastAsia="Arial"/>
          <w:spacing w:val="-2"/>
        </w:rPr>
        <w:t>z</w:t>
      </w:r>
      <w:r w:rsidRPr="007A360E">
        <w:rPr>
          <w:rFonts w:eastAsia="Arial"/>
          <w:spacing w:val="-3"/>
        </w:rPr>
        <w:t>e</w:t>
      </w:r>
      <w:r w:rsidRPr="007A360E">
        <w:rPr>
          <w:rFonts w:eastAsia="Arial"/>
        </w:rPr>
        <w:t xml:space="preserve">d </w:t>
      </w:r>
      <w:r w:rsidRPr="007A360E">
        <w:rPr>
          <w:rFonts w:eastAsia="Arial"/>
          <w:spacing w:val="-3"/>
        </w:rPr>
        <w:t>th</w:t>
      </w:r>
      <w:r w:rsidRPr="007A360E">
        <w:rPr>
          <w:rFonts w:eastAsia="Arial"/>
        </w:rPr>
        <w:t>e</w:t>
      </w:r>
      <w:r w:rsidRPr="007A360E">
        <w:rPr>
          <w:rFonts w:eastAsia="Arial"/>
          <w:spacing w:val="1"/>
        </w:rPr>
        <w:t xml:space="preserve"> </w:t>
      </w:r>
      <w:r w:rsidRPr="007A360E">
        <w:rPr>
          <w:rFonts w:eastAsia="Arial"/>
          <w:spacing w:val="-3"/>
        </w:rPr>
        <w:t>B</w:t>
      </w:r>
      <w:r w:rsidRPr="007A360E">
        <w:rPr>
          <w:rFonts w:eastAsia="Arial"/>
          <w:spacing w:val="-4"/>
        </w:rPr>
        <w:t>a</w:t>
      </w:r>
      <w:r w:rsidRPr="007A360E">
        <w:rPr>
          <w:rFonts w:eastAsia="Arial"/>
          <w:spacing w:val="-2"/>
        </w:rPr>
        <w:t>s</w:t>
      </w:r>
      <w:r w:rsidRPr="007A360E">
        <w:rPr>
          <w:rFonts w:eastAsia="Arial"/>
          <w:spacing w:val="-4"/>
        </w:rPr>
        <w:t>e</w:t>
      </w:r>
      <w:r w:rsidRPr="007A360E">
        <w:rPr>
          <w:rFonts w:eastAsia="Arial"/>
          <w:spacing w:val="-2"/>
        </w:rPr>
        <w:t>c</w:t>
      </w:r>
      <w:r w:rsidRPr="007A360E">
        <w:rPr>
          <w:rFonts w:eastAsia="Arial"/>
          <w:spacing w:val="-4"/>
        </w:rPr>
        <w:t>a</w:t>
      </w:r>
      <w:r w:rsidRPr="007A360E">
        <w:rPr>
          <w:rFonts w:eastAsia="Arial"/>
          <w:spacing w:val="-2"/>
        </w:rPr>
        <w:t>s</w:t>
      </w:r>
      <w:r w:rsidRPr="007A360E">
        <w:rPr>
          <w:rFonts w:eastAsia="Arial"/>
        </w:rPr>
        <w:t xml:space="preserve">e </w:t>
      </w:r>
      <w:r w:rsidRPr="007A360E">
        <w:rPr>
          <w:rFonts w:eastAsia="Arial"/>
          <w:spacing w:val="-4"/>
        </w:rPr>
        <w:t>s</w:t>
      </w:r>
      <w:r w:rsidRPr="007A360E">
        <w:rPr>
          <w:rFonts w:eastAsia="Arial"/>
          <w:spacing w:val="-2"/>
        </w:rPr>
        <w:t>c</w:t>
      </w:r>
      <w:r w:rsidRPr="007A360E">
        <w:rPr>
          <w:rFonts w:eastAsia="Arial"/>
          <w:spacing w:val="-4"/>
        </w:rPr>
        <w:t>e</w:t>
      </w:r>
      <w:r w:rsidRPr="007A360E">
        <w:rPr>
          <w:rFonts w:eastAsia="Arial"/>
          <w:spacing w:val="-3"/>
        </w:rPr>
        <w:t>n</w:t>
      </w:r>
      <w:r w:rsidRPr="007A360E">
        <w:rPr>
          <w:rFonts w:eastAsia="Arial"/>
          <w:spacing w:val="-4"/>
        </w:rPr>
        <w:t>a</w:t>
      </w:r>
      <w:r w:rsidRPr="007A360E">
        <w:rPr>
          <w:rFonts w:eastAsia="Arial"/>
          <w:spacing w:val="-2"/>
        </w:rPr>
        <w:t>r</w:t>
      </w:r>
      <w:r w:rsidRPr="007A360E">
        <w:rPr>
          <w:rFonts w:eastAsia="Arial"/>
          <w:spacing w:val="-3"/>
        </w:rPr>
        <w:t>i</w:t>
      </w:r>
      <w:r w:rsidRPr="007A360E">
        <w:rPr>
          <w:rFonts w:eastAsia="Arial"/>
        </w:rPr>
        <w:t>o</w:t>
      </w:r>
      <w:r w:rsidRPr="007A360E">
        <w:rPr>
          <w:rFonts w:eastAsia="Arial"/>
          <w:spacing w:val="1"/>
        </w:rPr>
        <w:t xml:space="preserve"> </w:t>
      </w:r>
      <w:r w:rsidRPr="007A360E">
        <w:rPr>
          <w:rFonts w:eastAsia="Arial"/>
          <w:spacing w:val="-4"/>
        </w:rPr>
        <w:t>a</w:t>
      </w:r>
      <w:r w:rsidRPr="007A360E">
        <w:rPr>
          <w:rFonts w:eastAsia="Arial"/>
        </w:rPr>
        <w:t>s</w:t>
      </w:r>
      <w:r w:rsidRPr="007A360E">
        <w:rPr>
          <w:rFonts w:eastAsia="Arial"/>
          <w:spacing w:val="1"/>
        </w:rPr>
        <w:t xml:space="preserve"> </w:t>
      </w:r>
      <w:r w:rsidRPr="007A360E">
        <w:rPr>
          <w:rFonts w:eastAsia="Arial"/>
          <w:spacing w:val="-4"/>
        </w:rPr>
        <w:t>i</w:t>
      </w:r>
      <w:r w:rsidRPr="007A360E">
        <w:rPr>
          <w:rFonts w:eastAsia="Arial"/>
        </w:rPr>
        <w:t>t</w:t>
      </w:r>
      <w:r w:rsidRPr="007A360E">
        <w:rPr>
          <w:rFonts w:eastAsia="Arial"/>
          <w:spacing w:val="1"/>
        </w:rPr>
        <w:t xml:space="preserve"> </w:t>
      </w:r>
      <w:r w:rsidRPr="007A360E">
        <w:rPr>
          <w:rFonts w:eastAsia="Arial"/>
          <w:spacing w:val="-2"/>
        </w:rPr>
        <w:t>r</w:t>
      </w:r>
      <w:r w:rsidRPr="007A360E">
        <w:rPr>
          <w:rFonts w:eastAsia="Arial"/>
          <w:spacing w:val="-3"/>
        </w:rPr>
        <w:t>e</w:t>
      </w:r>
      <w:r w:rsidRPr="007A360E">
        <w:rPr>
          <w:rFonts w:eastAsia="Arial"/>
          <w:spacing w:val="-4"/>
        </w:rPr>
        <w:t>p</w:t>
      </w:r>
      <w:r w:rsidRPr="007A360E">
        <w:rPr>
          <w:rFonts w:eastAsia="Arial"/>
          <w:spacing w:val="-3"/>
        </w:rPr>
        <w:t>re</w:t>
      </w:r>
      <w:r w:rsidRPr="007A360E">
        <w:rPr>
          <w:rFonts w:eastAsia="Arial"/>
          <w:spacing w:val="-2"/>
        </w:rPr>
        <w:t>s</w:t>
      </w:r>
      <w:r w:rsidRPr="007A360E">
        <w:rPr>
          <w:rFonts w:eastAsia="Arial"/>
          <w:spacing w:val="-4"/>
        </w:rPr>
        <w:t>e</w:t>
      </w:r>
      <w:r w:rsidRPr="007A360E">
        <w:rPr>
          <w:rFonts w:eastAsia="Arial"/>
          <w:spacing w:val="-3"/>
        </w:rPr>
        <w:t>nt</w:t>
      </w:r>
      <w:r w:rsidRPr="007A360E">
        <w:rPr>
          <w:rFonts w:eastAsia="Arial"/>
        </w:rPr>
        <w:t xml:space="preserve">s </w:t>
      </w:r>
      <w:r w:rsidRPr="007A360E">
        <w:rPr>
          <w:rFonts w:eastAsia="Arial"/>
          <w:spacing w:val="-3"/>
        </w:rPr>
        <w:t>th</w:t>
      </w:r>
      <w:r w:rsidRPr="007A360E">
        <w:rPr>
          <w:rFonts w:eastAsia="Arial"/>
        </w:rPr>
        <w:t>e</w:t>
      </w:r>
      <w:r w:rsidRPr="007A360E">
        <w:rPr>
          <w:rFonts w:eastAsia="Arial"/>
          <w:spacing w:val="1"/>
        </w:rPr>
        <w:t xml:space="preserve"> </w:t>
      </w:r>
      <w:r w:rsidRPr="007A360E">
        <w:rPr>
          <w:rFonts w:eastAsia="Arial"/>
          <w:spacing w:val="-4"/>
        </w:rPr>
        <w:t>s</w:t>
      </w:r>
      <w:r w:rsidRPr="007A360E">
        <w:rPr>
          <w:rFonts w:eastAsia="Arial"/>
          <w:spacing w:val="-2"/>
        </w:rPr>
        <w:t>c</w:t>
      </w:r>
      <w:r w:rsidRPr="007A360E">
        <w:rPr>
          <w:rFonts w:eastAsia="Arial"/>
          <w:spacing w:val="-3"/>
        </w:rPr>
        <w:t>en</w:t>
      </w:r>
      <w:r w:rsidRPr="007A360E">
        <w:rPr>
          <w:rFonts w:eastAsia="Arial"/>
          <w:spacing w:val="-4"/>
        </w:rPr>
        <w:t>a</w:t>
      </w:r>
      <w:r w:rsidRPr="007A360E">
        <w:rPr>
          <w:rFonts w:eastAsia="Arial"/>
          <w:spacing w:val="-2"/>
        </w:rPr>
        <w:t>r</w:t>
      </w:r>
      <w:r w:rsidRPr="007A360E">
        <w:rPr>
          <w:rFonts w:eastAsia="Arial"/>
          <w:spacing w:val="-4"/>
        </w:rPr>
        <w:t>i</w:t>
      </w:r>
      <w:r w:rsidRPr="007A360E">
        <w:rPr>
          <w:rFonts w:eastAsia="Arial"/>
        </w:rPr>
        <w:t>o</w:t>
      </w:r>
      <w:r w:rsidRPr="007A360E">
        <w:rPr>
          <w:rFonts w:eastAsia="Arial"/>
          <w:spacing w:val="1"/>
        </w:rPr>
        <w:t xml:space="preserve"> </w:t>
      </w:r>
      <w:r w:rsidRPr="007A360E">
        <w:rPr>
          <w:rFonts w:eastAsia="Arial"/>
          <w:spacing w:val="-3"/>
        </w:rPr>
        <w:t>Ca</w:t>
      </w:r>
      <w:r w:rsidRPr="007A360E">
        <w:rPr>
          <w:rFonts w:eastAsia="Arial"/>
          <w:spacing w:val="-4"/>
        </w:rPr>
        <w:t>s</w:t>
      </w:r>
      <w:r w:rsidRPr="007A360E">
        <w:rPr>
          <w:rFonts w:eastAsia="Arial"/>
          <w:spacing w:val="-2"/>
        </w:rPr>
        <w:t>c</w:t>
      </w:r>
      <w:r w:rsidRPr="007A360E">
        <w:rPr>
          <w:rFonts w:eastAsia="Arial"/>
          <w:spacing w:val="-3"/>
        </w:rPr>
        <w:t>a</w:t>
      </w:r>
      <w:r w:rsidRPr="007A360E">
        <w:rPr>
          <w:rFonts w:eastAsia="Arial"/>
          <w:spacing w:val="-4"/>
        </w:rPr>
        <w:t>d</w:t>
      </w:r>
      <w:r w:rsidRPr="007A360E">
        <w:rPr>
          <w:rFonts w:eastAsia="Arial"/>
        </w:rPr>
        <w:t>e</w:t>
      </w:r>
      <w:r w:rsidRPr="007A360E">
        <w:rPr>
          <w:rFonts w:eastAsia="Arial"/>
          <w:spacing w:val="1"/>
        </w:rPr>
        <w:t xml:space="preserve"> </w:t>
      </w:r>
      <w:r w:rsidRPr="007A360E">
        <w:rPr>
          <w:rFonts w:eastAsia="Arial"/>
          <w:spacing w:val="-2"/>
        </w:rPr>
        <w:t>c</w:t>
      </w:r>
      <w:r w:rsidRPr="007A360E">
        <w:rPr>
          <w:rFonts w:eastAsia="Arial"/>
          <w:spacing w:val="-4"/>
        </w:rPr>
        <w:t>o</w:t>
      </w:r>
      <w:r w:rsidRPr="007A360E">
        <w:rPr>
          <w:rFonts w:eastAsia="Arial"/>
          <w:spacing w:val="-3"/>
        </w:rPr>
        <w:t>n</w:t>
      </w:r>
      <w:r w:rsidRPr="007A360E">
        <w:rPr>
          <w:rFonts w:eastAsia="Arial"/>
          <w:spacing w:val="-2"/>
        </w:rPr>
        <w:t>s</w:t>
      </w:r>
      <w:r w:rsidRPr="007A360E">
        <w:rPr>
          <w:rFonts w:eastAsia="Arial"/>
          <w:spacing w:val="-3"/>
        </w:rPr>
        <w:t>i</w:t>
      </w:r>
      <w:r w:rsidRPr="007A360E">
        <w:rPr>
          <w:rFonts w:eastAsia="Arial"/>
          <w:spacing w:val="-4"/>
        </w:rPr>
        <w:t>d</w:t>
      </w:r>
      <w:r w:rsidRPr="007A360E">
        <w:rPr>
          <w:rFonts w:eastAsia="Arial"/>
          <w:spacing w:val="-3"/>
        </w:rPr>
        <w:t>er</w:t>
      </w:r>
      <w:r w:rsidRPr="007A360E">
        <w:rPr>
          <w:rFonts w:eastAsia="Arial"/>
        </w:rPr>
        <w:t xml:space="preserve">s </w:t>
      </w:r>
      <w:r w:rsidRPr="007A360E">
        <w:rPr>
          <w:rFonts w:eastAsia="Arial"/>
          <w:spacing w:val="-3"/>
        </w:rPr>
        <w:t>mo</w:t>
      </w:r>
      <w:r w:rsidRPr="007A360E">
        <w:rPr>
          <w:rFonts w:eastAsia="Arial"/>
          <w:spacing w:val="-4"/>
        </w:rPr>
        <w:t>s</w:t>
      </w:r>
      <w:r w:rsidRPr="007A360E">
        <w:rPr>
          <w:rFonts w:eastAsia="Arial"/>
        </w:rPr>
        <w:t>t</w:t>
      </w:r>
      <w:r w:rsidRPr="007A360E">
        <w:rPr>
          <w:rFonts w:eastAsia="Arial"/>
          <w:spacing w:val="2"/>
        </w:rPr>
        <w:t xml:space="preserve"> </w:t>
      </w:r>
      <w:r w:rsidRPr="007A360E">
        <w:rPr>
          <w:rFonts w:eastAsia="Arial"/>
          <w:spacing w:val="-3"/>
        </w:rPr>
        <w:t>l</w:t>
      </w:r>
      <w:r w:rsidRPr="007A360E">
        <w:rPr>
          <w:rFonts w:eastAsia="Arial"/>
          <w:spacing w:val="-4"/>
        </w:rPr>
        <w:t>i</w:t>
      </w:r>
      <w:r w:rsidRPr="007A360E">
        <w:rPr>
          <w:rFonts w:eastAsia="Arial"/>
          <w:spacing w:val="-2"/>
        </w:rPr>
        <w:t>k</w:t>
      </w:r>
      <w:r w:rsidRPr="007A360E">
        <w:rPr>
          <w:rFonts w:eastAsia="Arial"/>
          <w:spacing w:val="-3"/>
        </w:rPr>
        <w:t>e</w:t>
      </w:r>
      <w:r w:rsidRPr="007A360E">
        <w:rPr>
          <w:rFonts w:eastAsia="Arial"/>
          <w:spacing w:val="-4"/>
        </w:rPr>
        <w:t>l</w:t>
      </w:r>
      <w:r w:rsidRPr="007A360E">
        <w:rPr>
          <w:rFonts w:eastAsia="Arial"/>
        </w:rPr>
        <w:t xml:space="preserve">y </w:t>
      </w:r>
      <w:r w:rsidRPr="007A360E">
        <w:rPr>
          <w:rFonts w:eastAsia="Arial"/>
          <w:spacing w:val="-2"/>
        </w:rPr>
        <w:t>t</w:t>
      </w:r>
      <w:r w:rsidRPr="007A360E">
        <w:rPr>
          <w:rFonts w:eastAsia="Arial"/>
        </w:rPr>
        <w:t>o</w:t>
      </w:r>
      <w:r w:rsidRPr="007A360E">
        <w:rPr>
          <w:rFonts w:eastAsia="Arial"/>
          <w:spacing w:val="1"/>
        </w:rPr>
        <w:t xml:space="preserve"> </w:t>
      </w:r>
      <w:r w:rsidRPr="007A360E">
        <w:rPr>
          <w:rFonts w:eastAsia="Arial"/>
          <w:spacing w:val="-3"/>
        </w:rPr>
        <w:t>b</w:t>
      </w:r>
      <w:r w:rsidRPr="007A360E">
        <w:rPr>
          <w:rFonts w:eastAsia="Arial"/>
        </w:rPr>
        <w:t xml:space="preserve">e </w:t>
      </w:r>
      <w:r w:rsidRPr="007A360E">
        <w:rPr>
          <w:rFonts w:eastAsia="Arial"/>
          <w:spacing w:val="-3"/>
        </w:rPr>
        <w:t>e</w:t>
      </w:r>
      <w:r w:rsidRPr="007A360E">
        <w:rPr>
          <w:rFonts w:eastAsia="Arial"/>
          <w:spacing w:val="-4"/>
        </w:rPr>
        <w:t>x</w:t>
      </w:r>
      <w:r w:rsidRPr="007A360E">
        <w:rPr>
          <w:rFonts w:eastAsia="Arial"/>
          <w:spacing w:val="-3"/>
        </w:rPr>
        <w:t>p</w:t>
      </w:r>
      <w:r w:rsidRPr="007A360E">
        <w:rPr>
          <w:rFonts w:eastAsia="Arial"/>
          <w:spacing w:val="-4"/>
        </w:rPr>
        <w:t>e</w:t>
      </w:r>
      <w:r w:rsidRPr="007A360E">
        <w:rPr>
          <w:rFonts w:eastAsia="Arial"/>
          <w:spacing w:val="-2"/>
        </w:rPr>
        <w:t>r</w:t>
      </w:r>
      <w:r w:rsidRPr="007A360E">
        <w:rPr>
          <w:rFonts w:eastAsia="Arial"/>
          <w:spacing w:val="-3"/>
        </w:rPr>
        <w:t>i</w:t>
      </w:r>
      <w:r w:rsidRPr="007A360E">
        <w:rPr>
          <w:rFonts w:eastAsia="Arial"/>
          <w:spacing w:val="-4"/>
        </w:rPr>
        <w:t>e</w:t>
      </w:r>
      <w:r w:rsidRPr="007A360E">
        <w:rPr>
          <w:rFonts w:eastAsia="Arial"/>
          <w:spacing w:val="-3"/>
        </w:rPr>
        <w:t>n</w:t>
      </w:r>
      <w:r w:rsidRPr="007A360E">
        <w:rPr>
          <w:rFonts w:eastAsia="Arial"/>
          <w:spacing w:val="-1"/>
        </w:rPr>
        <w:t>c</w:t>
      </w:r>
      <w:r w:rsidRPr="007A360E">
        <w:rPr>
          <w:rFonts w:eastAsia="Arial"/>
          <w:spacing w:val="-3"/>
        </w:rPr>
        <w:t xml:space="preserve">ed </w:t>
      </w:r>
      <w:r w:rsidRPr="007A360E">
        <w:rPr>
          <w:rFonts w:eastAsia="Arial"/>
          <w:spacing w:val="-4"/>
        </w:rPr>
        <w:t>o</w:t>
      </w:r>
      <w:r w:rsidRPr="007A360E">
        <w:rPr>
          <w:rFonts w:eastAsia="Arial"/>
          <w:spacing w:val="-2"/>
        </w:rPr>
        <w:t>v</w:t>
      </w:r>
      <w:r w:rsidRPr="007A360E">
        <w:rPr>
          <w:rFonts w:eastAsia="Arial"/>
          <w:spacing w:val="-4"/>
        </w:rPr>
        <w:t>e</w:t>
      </w:r>
      <w:r w:rsidRPr="007A360E">
        <w:rPr>
          <w:rFonts w:eastAsia="Arial"/>
        </w:rPr>
        <w:t>r</w:t>
      </w:r>
      <w:r w:rsidRPr="007A360E">
        <w:rPr>
          <w:rFonts w:eastAsia="Arial"/>
          <w:spacing w:val="19"/>
        </w:rPr>
        <w:t xml:space="preserve"> </w:t>
      </w:r>
      <w:r w:rsidRPr="007A360E">
        <w:rPr>
          <w:rFonts w:eastAsia="Arial"/>
          <w:spacing w:val="-3"/>
        </w:rPr>
        <w:t>th</w:t>
      </w:r>
      <w:r w:rsidRPr="007A360E">
        <w:rPr>
          <w:rFonts w:eastAsia="Arial"/>
        </w:rPr>
        <w:t>e</w:t>
      </w:r>
      <w:r w:rsidRPr="007A360E">
        <w:rPr>
          <w:rFonts w:eastAsia="Arial"/>
          <w:spacing w:val="19"/>
        </w:rPr>
        <w:t xml:space="preserve"> </w:t>
      </w:r>
      <w:r w:rsidRPr="007A360E">
        <w:rPr>
          <w:rFonts w:eastAsia="Arial"/>
          <w:spacing w:val="-4"/>
        </w:rPr>
        <w:t>p</w:t>
      </w:r>
      <w:r w:rsidRPr="007A360E">
        <w:rPr>
          <w:rFonts w:eastAsia="Arial"/>
          <w:spacing w:val="-3"/>
        </w:rPr>
        <w:t>l</w:t>
      </w:r>
      <w:r w:rsidRPr="007A360E">
        <w:rPr>
          <w:rFonts w:eastAsia="Arial"/>
          <w:spacing w:val="-4"/>
        </w:rPr>
        <w:t>a</w:t>
      </w:r>
      <w:r w:rsidRPr="007A360E">
        <w:rPr>
          <w:rFonts w:eastAsia="Arial"/>
          <w:spacing w:val="-3"/>
        </w:rPr>
        <w:t>nnin</w:t>
      </w:r>
      <w:r w:rsidRPr="007A360E">
        <w:rPr>
          <w:rFonts w:eastAsia="Arial"/>
        </w:rPr>
        <w:t>g</w:t>
      </w:r>
      <w:r w:rsidRPr="007A360E">
        <w:rPr>
          <w:rFonts w:eastAsia="Arial"/>
          <w:spacing w:val="18"/>
        </w:rPr>
        <w:t xml:space="preserve"> </w:t>
      </w:r>
      <w:r w:rsidRPr="007A360E">
        <w:rPr>
          <w:rFonts w:eastAsia="Arial"/>
          <w:spacing w:val="-3"/>
        </w:rPr>
        <w:t>h</w:t>
      </w:r>
      <w:r w:rsidRPr="007A360E">
        <w:rPr>
          <w:rFonts w:eastAsia="Arial"/>
          <w:spacing w:val="-4"/>
        </w:rPr>
        <w:t>o</w:t>
      </w:r>
      <w:r w:rsidRPr="007A360E">
        <w:rPr>
          <w:rFonts w:eastAsia="Arial"/>
          <w:spacing w:val="-2"/>
        </w:rPr>
        <w:t>r</w:t>
      </w:r>
      <w:r w:rsidRPr="007A360E">
        <w:rPr>
          <w:rFonts w:eastAsia="Arial"/>
          <w:spacing w:val="-3"/>
        </w:rPr>
        <w:t>i</w:t>
      </w:r>
      <w:r w:rsidRPr="007A360E">
        <w:rPr>
          <w:rFonts w:eastAsia="Arial"/>
          <w:spacing w:val="-4"/>
        </w:rPr>
        <w:t>z</w:t>
      </w:r>
      <w:r w:rsidRPr="007A360E">
        <w:rPr>
          <w:rFonts w:eastAsia="Arial"/>
          <w:spacing w:val="-3"/>
        </w:rPr>
        <w:t>o</w:t>
      </w:r>
      <w:r w:rsidRPr="007A360E">
        <w:rPr>
          <w:rFonts w:eastAsia="Arial"/>
          <w:spacing w:val="-4"/>
        </w:rPr>
        <w:t>n</w:t>
      </w:r>
      <w:r w:rsidRPr="007A360E">
        <w:rPr>
          <w:rFonts w:eastAsia="Arial"/>
        </w:rPr>
        <w:t>.</w:t>
      </w:r>
    </w:p>
    <w:p w:rsidR="00000000" w:rsidRDefault="00A178C6">
      <w:pPr>
        <w:spacing w:after="0" w:line="240" w:lineRule="auto"/>
        <w:ind w:left="90" w:right="90"/>
        <w:contextualSpacing/>
        <w:jc w:val="both"/>
        <w:rPr>
          <w:rFonts w:eastAsia="Arial"/>
        </w:rPr>
        <w:pPrChange w:id="6191" w:author="Amanda.Sargent" w:date="2012-12-14T09:45:00Z">
          <w:pPr>
            <w:spacing w:after="0" w:line="276" w:lineRule="exact"/>
            <w:ind w:left="144" w:right="-86"/>
            <w:jc w:val="both"/>
          </w:pPr>
        </w:pPrChange>
      </w:pPr>
    </w:p>
    <w:p w:rsidR="0065750B" w:rsidRDefault="00367CB4" w:rsidP="00C444EB">
      <w:pPr>
        <w:spacing w:after="0" w:line="240" w:lineRule="auto"/>
        <w:ind w:left="90" w:right="90"/>
        <w:contextualSpacing/>
        <w:jc w:val="both"/>
        <w:rPr>
          <w:ins w:id="6192" w:author="Amanda.Sargent" w:date="2012-12-14T09:45:00Z"/>
          <w:rFonts w:eastAsia="Arial Narrow"/>
          <w:spacing w:val="-3"/>
          <w:w w:val="99"/>
        </w:rPr>
      </w:pPr>
      <w:r w:rsidRPr="007A360E">
        <w:rPr>
          <w:rFonts w:eastAsia="Arial"/>
          <w:spacing w:val="-3"/>
        </w:rPr>
        <w:t>The basecase (</w:t>
      </w:r>
      <w:r w:rsidRPr="007A360E">
        <w:rPr>
          <w:rFonts w:eastAsia="Arial Narrow"/>
          <w:spacing w:val="-2"/>
        </w:rPr>
        <w:t>M</w:t>
      </w:r>
      <w:r w:rsidRPr="007A360E">
        <w:rPr>
          <w:rFonts w:eastAsia="Arial Narrow"/>
          <w:spacing w:val="-3"/>
        </w:rPr>
        <w:t>ediu</w:t>
      </w:r>
      <w:r w:rsidRPr="007A360E">
        <w:rPr>
          <w:rFonts w:eastAsia="Arial Narrow"/>
        </w:rPr>
        <w:t>m</w:t>
      </w:r>
      <w:r w:rsidRPr="007A360E">
        <w:rPr>
          <w:rFonts w:eastAsia="Arial Narrow"/>
          <w:spacing w:val="-12"/>
        </w:rPr>
        <w:t xml:space="preserve"> </w:t>
      </w:r>
      <w:r w:rsidRPr="007A360E">
        <w:rPr>
          <w:rFonts w:eastAsia="Arial Narrow"/>
          <w:spacing w:val="-3"/>
        </w:rPr>
        <w:t>Loa</w:t>
      </w:r>
      <w:r w:rsidRPr="007A360E">
        <w:rPr>
          <w:rFonts w:eastAsia="Arial Narrow"/>
        </w:rPr>
        <w:t>d</w:t>
      </w:r>
      <w:r w:rsidRPr="007A360E">
        <w:rPr>
          <w:rFonts w:eastAsia="Arial Narrow"/>
          <w:spacing w:val="-9"/>
        </w:rPr>
        <w:t xml:space="preserve"> </w:t>
      </w:r>
      <w:r w:rsidRPr="007A360E">
        <w:rPr>
          <w:rFonts w:eastAsia="Arial Narrow"/>
          <w:spacing w:val="-3"/>
        </w:rPr>
        <w:t>G</w:t>
      </w:r>
      <w:r w:rsidRPr="007A360E">
        <w:rPr>
          <w:rFonts w:eastAsia="Arial Narrow"/>
          <w:spacing w:val="-2"/>
        </w:rPr>
        <w:t>r</w:t>
      </w:r>
      <w:r w:rsidRPr="007A360E">
        <w:rPr>
          <w:rFonts w:eastAsia="Arial Narrow"/>
          <w:spacing w:val="-3"/>
        </w:rPr>
        <w:t>o</w:t>
      </w:r>
      <w:r w:rsidRPr="007A360E">
        <w:rPr>
          <w:rFonts w:eastAsia="Arial Narrow"/>
          <w:spacing w:val="-4"/>
        </w:rPr>
        <w:t>w</w:t>
      </w:r>
      <w:r w:rsidRPr="007A360E">
        <w:rPr>
          <w:rFonts w:eastAsia="Arial Narrow"/>
          <w:spacing w:val="-2"/>
        </w:rPr>
        <w:t>t</w:t>
      </w:r>
      <w:r w:rsidRPr="007A360E">
        <w:rPr>
          <w:rFonts w:eastAsia="Arial Narrow"/>
          <w:spacing w:val="-3"/>
        </w:rPr>
        <w:t>h</w:t>
      </w:r>
      <w:r w:rsidRPr="007A360E">
        <w:rPr>
          <w:rFonts w:eastAsia="Arial Narrow"/>
        </w:rPr>
        <w:t>,</w:t>
      </w:r>
      <w:r w:rsidRPr="007A360E">
        <w:rPr>
          <w:rFonts w:eastAsia="Arial Narrow"/>
          <w:spacing w:val="-11"/>
        </w:rPr>
        <w:t xml:space="preserve"> </w:t>
      </w:r>
      <w:r w:rsidRPr="007A360E">
        <w:rPr>
          <w:rFonts w:eastAsia="Arial Narrow"/>
          <w:spacing w:val="-2"/>
        </w:rPr>
        <w:t>M</w:t>
      </w:r>
      <w:r w:rsidRPr="007A360E">
        <w:rPr>
          <w:rFonts w:eastAsia="Arial Narrow"/>
          <w:spacing w:val="-3"/>
        </w:rPr>
        <w:t>ediu</w:t>
      </w:r>
      <w:r w:rsidRPr="007A360E">
        <w:rPr>
          <w:rFonts w:eastAsia="Arial Narrow"/>
        </w:rPr>
        <w:t>m</w:t>
      </w:r>
      <w:r w:rsidRPr="007A360E">
        <w:rPr>
          <w:rFonts w:eastAsia="Arial Narrow"/>
          <w:spacing w:val="-12"/>
        </w:rPr>
        <w:t xml:space="preserve"> </w:t>
      </w:r>
      <w:r w:rsidRPr="007A360E">
        <w:rPr>
          <w:rFonts w:eastAsia="Arial Narrow"/>
          <w:spacing w:val="-2"/>
        </w:rPr>
        <w:t>G</w:t>
      </w:r>
      <w:r w:rsidRPr="007A360E">
        <w:rPr>
          <w:rFonts w:eastAsia="Arial Narrow"/>
          <w:spacing w:val="-4"/>
        </w:rPr>
        <w:t>a</w:t>
      </w:r>
      <w:r w:rsidRPr="007A360E">
        <w:rPr>
          <w:rFonts w:eastAsia="Arial Narrow"/>
        </w:rPr>
        <w:t>s</w:t>
      </w:r>
      <w:r w:rsidRPr="007A360E">
        <w:rPr>
          <w:rFonts w:eastAsia="Arial Narrow"/>
          <w:spacing w:val="-9"/>
        </w:rPr>
        <w:t xml:space="preserve"> </w:t>
      </w:r>
      <w:r w:rsidRPr="007A360E">
        <w:rPr>
          <w:rFonts w:eastAsia="Arial Narrow"/>
          <w:spacing w:val="-3"/>
        </w:rPr>
        <w:t>P</w:t>
      </w:r>
      <w:r w:rsidRPr="007A360E">
        <w:rPr>
          <w:rFonts w:eastAsia="Arial Narrow"/>
          <w:spacing w:val="-2"/>
        </w:rPr>
        <w:t>r</w:t>
      </w:r>
      <w:r w:rsidRPr="007A360E">
        <w:rPr>
          <w:rFonts w:eastAsia="Arial Narrow"/>
          <w:spacing w:val="-3"/>
        </w:rPr>
        <w:t>i</w:t>
      </w:r>
      <w:r w:rsidRPr="007A360E">
        <w:rPr>
          <w:rFonts w:eastAsia="Arial Narrow"/>
          <w:spacing w:val="-2"/>
        </w:rPr>
        <w:t>c</w:t>
      </w:r>
      <w:r w:rsidRPr="007A360E">
        <w:rPr>
          <w:rFonts w:eastAsia="Arial Narrow"/>
        </w:rPr>
        <w:t>e</w:t>
      </w:r>
      <w:r w:rsidRPr="007A360E">
        <w:rPr>
          <w:rFonts w:eastAsia="Arial Narrow"/>
          <w:spacing w:val="-12"/>
        </w:rPr>
        <w:t xml:space="preserve"> </w:t>
      </w:r>
      <w:r w:rsidRPr="007A360E">
        <w:rPr>
          <w:rFonts w:eastAsia="Arial Narrow"/>
          <w:spacing w:val="-2"/>
        </w:rPr>
        <w:t>F</w:t>
      </w:r>
      <w:r w:rsidRPr="007A360E">
        <w:rPr>
          <w:rFonts w:eastAsia="Arial Narrow"/>
          <w:spacing w:val="-3"/>
        </w:rPr>
        <w:t>o</w:t>
      </w:r>
      <w:r w:rsidRPr="007A360E">
        <w:rPr>
          <w:rFonts w:eastAsia="Arial Narrow"/>
          <w:spacing w:val="-2"/>
        </w:rPr>
        <w:t>r</w:t>
      </w:r>
      <w:r w:rsidRPr="007A360E">
        <w:rPr>
          <w:rFonts w:eastAsia="Arial Narrow"/>
          <w:spacing w:val="-4"/>
        </w:rPr>
        <w:t>e</w:t>
      </w:r>
      <w:r w:rsidRPr="007A360E">
        <w:rPr>
          <w:rFonts w:eastAsia="Arial Narrow"/>
          <w:spacing w:val="-2"/>
        </w:rPr>
        <w:t>c</w:t>
      </w:r>
      <w:r w:rsidRPr="007A360E">
        <w:rPr>
          <w:rFonts w:eastAsia="Arial Narrow"/>
          <w:spacing w:val="-3"/>
        </w:rPr>
        <w:t>a</w:t>
      </w:r>
      <w:r w:rsidRPr="007A360E">
        <w:rPr>
          <w:rFonts w:eastAsia="Arial Narrow"/>
          <w:spacing w:val="-4"/>
        </w:rPr>
        <w:t>s</w:t>
      </w:r>
      <w:r w:rsidRPr="007A360E">
        <w:rPr>
          <w:rFonts w:eastAsia="Arial Narrow"/>
          <w:spacing w:val="-2"/>
        </w:rPr>
        <w:t>t</w:t>
      </w:r>
      <w:r w:rsidRPr="007A360E">
        <w:rPr>
          <w:rFonts w:eastAsia="Arial Narrow"/>
        </w:rPr>
        <w:t>,</w:t>
      </w:r>
      <w:r w:rsidRPr="007A360E">
        <w:rPr>
          <w:rFonts w:eastAsia="Arial Narrow"/>
          <w:spacing w:val="-13"/>
        </w:rPr>
        <w:t xml:space="preserve"> </w:t>
      </w:r>
      <w:r w:rsidRPr="007A360E">
        <w:rPr>
          <w:rFonts w:eastAsia="Arial Narrow"/>
          <w:spacing w:val="-3"/>
        </w:rPr>
        <w:t>A</w:t>
      </w:r>
      <w:r w:rsidRPr="007A360E">
        <w:rPr>
          <w:rFonts w:eastAsia="Arial Narrow"/>
          <w:spacing w:val="-2"/>
        </w:rPr>
        <w:t>v</w:t>
      </w:r>
      <w:r w:rsidRPr="007A360E">
        <w:rPr>
          <w:rFonts w:eastAsia="Arial Narrow"/>
          <w:spacing w:val="-4"/>
        </w:rPr>
        <w:t>e</w:t>
      </w:r>
      <w:r w:rsidRPr="007A360E">
        <w:rPr>
          <w:rFonts w:eastAsia="Arial Narrow"/>
          <w:spacing w:val="-2"/>
        </w:rPr>
        <w:t>r</w:t>
      </w:r>
      <w:r w:rsidRPr="007A360E">
        <w:rPr>
          <w:rFonts w:eastAsia="Arial Narrow"/>
          <w:spacing w:val="-3"/>
        </w:rPr>
        <w:t>ag</w:t>
      </w:r>
      <w:r w:rsidRPr="007A360E">
        <w:rPr>
          <w:rFonts w:eastAsia="Arial Narrow"/>
        </w:rPr>
        <w:t>e</w:t>
      </w:r>
      <w:r w:rsidRPr="007A360E">
        <w:rPr>
          <w:rFonts w:eastAsia="Arial Narrow"/>
          <w:spacing w:val="-13"/>
        </w:rPr>
        <w:t xml:space="preserve"> </w:t>
      </w:r>
      <w:r w:rsidRPr="007A360E">
        <w:rPr>
          <w:rFonts w:eastAsia="Arial Narrow"/>
          <w:spacing w:val="-3"/>
        </w:rPr>
        <w:t>wea</w:t>
      </w:r>
      <w:r w:rsidRPr="007A360E">
        <w:rPr>
          <w:rFonts w:eastAsia="Arial Narrow"/>
          <w:spacing w:val="-2"/>
        </w:rPr>
        <w:t>t</w:t>
      </w:r>
      <w:r w:rsidRPr="007A360E">
        <w:rPr>
          <w:rFonts w:eastAsia="Arial Narrow"/>
          <w:spacing w:val="-4"/>
        </w:rPr>
        <w:t>h</w:t>
      </w:r>
      <w:r w:rsidRPr="007A360E">
        <w:rPr>
          <w:rFonts w:eastAsia="Arial Narrow"/>
          <w:spacing w:val="-3"/>
        </w:rPr>
        <w:t>e</w:t>
      </w:r>
      <w:r w:rsidRPr="007A360E">
        <w:rPr>
          <w:rFonts w:eastAsia="Arial Narrow"/>
        </w:rPr>
        <w:t>r</w:t>
      </w:r>
      <w:r w:rsidRPr="007A360E">
        <w:rPr>
          <w:rFonts w:eastAsia="Arial Narrow"/>
          <w:spacing w:val="-12"/>
        </w:rPr>
        <w:t xml:space="preserve"> </w:t>
      </w:r>
      <w:r w:rsidRPr="007A360E">
        <w:rPr>
          <w:rFonts w:eastAsia="Arial Narrow"/>
          <w:spacing w:val="-3"/>
        </w:rPr>
        <w:t>w</w:t>
      </w:r>
      <w:r w:rsidRPr="007A360E">
        <w:rPr>
          <w:rFonts w:eastAsia="Arial Narrow"/>
          <w:spacing w:val="-4"/>
        </w:rPr>
        <w:t>i</w:t>
      </w:r>
      <w:r w:rsidRPr="007A360E">
        <w:rPr>
          <w:rFonts w:eastAsia="Arial Narrow"/>
          <w:spacing w:val="-2"/>
        </w:rPr>
        <w:t>t</w:t>
      </w:r>
      <w:r w:rsidRPr="007A360E">
        <w:rPr>
          <w:rFonts w:eastAsia="Arial Narrow"/>
        </w:rPr>
        <w:t>h</w:t>
      </w:r>
      <w:r w:rsidRPr="007A360E">
        <w:rPr>
          <w:rFonts w:eastAsia="Arial Narrow"/>
          <w:spacing w:val="-9"/>
        </w:rPr>
        <w:t xml:space="preserve"> </w:t>
      </w:r>
      <w:r w:rsidRPr="007A360E">
        <w:rPr>
          <w:rFonts w:eastAsia="Arial Narrow"/>
          <w:spacing w:val="-3"/>
        </w:rPr>
        <w:t>Pea</w:t>
      </w:r>
      <w:r w:rsidRPr="007A360E">
        <w:rPr>
          <w:rFonts w:eastAsia="Arial Narrow"/>
        </w:rPr>
        <w:t>k</w:t>
      </w:r>
      <w:r w:rsidRPr="007A360E">
        <w:rPr>
          <w:rFonts w:eastAsia="Arial Narrow"/>
          <w:spacing w:val="-10"/>
        </w:rPr>
        <w:t xml:space="preserve"> </w:t>
      </w:r>
      <w:r w:rsidRPr="007A360E">
        <w:rPr>
          <w:rFonts w:eastAsia="Arial Narrow"/>
          <w:spacing w:val="-3"/>
        </w:rPr>
        <w:t>E</w:t>
      </w:r>
      <w:r w:rsidRPr="007A360E">
        <w:rPr>
          <w:rFonts w:eastAsia="Arial Narrow"/>
          <w:spacing w:val="-2"/>
        </w:rPr>
        <w:t>v</w:t>
      </w:r>
      <w:r w:rsidRPr="007A360E">
        <w:rPr>
          <w:rFonts w:eastAsia="Arial Narrow"/>
          <w:spacing w:val="-3"/>
        </w:rPr>
        <w:t>e</w:t>
      </w:r>
      <w:r w:rsidRPr="007A360E">
        <w:rPr>
          <w:rFonts w:eastAsia="Arial Narrow"/>
          <w:spacing w:val="-4"/>
        </w:rPr>
        <w:t>n</w:t>
      </w:r>
      <w:r w:rsidRPr="007A360E">
        <w:rPr>
          <w:rFonts w:eastAsia="Arial Narrow"/>
          <w:spacing w:val="-3"/>
        </w:rPr>
        <w:t>t) in</w:t>
      </w:r>
      <w:r w:rsidRPr="007A360E">
        <w:rPr>
          <w:rFonts w:eastAsia="Arial Narrow"/>
          <w:spacing w:val="-2"/>
        </w:rPr>
        <w:t>c</w:t>
      </w:r>
      <w:r w:rsidRPr="007A360E">
        <w:rPr>
          <w:rFonts w:eastAsia="Arial Narrow"/>
          <w:spacing w:val="-3"/>
        </w:rPr>
        <w:t>ludes e</w:t>
      </w:r>
      <w:r w:rsidRPr="007A360E">
        <w:rPr>
          <w:rFonts w:eastAsia="Arial Narrow"/>
          <w:spacing w:val="-2"/>
        </w:rPr>
        <w:t>x</w:t>
      </w:r>
      <w:r w:rsidRPr="007A360E">
        <w:rPr>
          <w:rFonts w:eastAsia="Arial Narrow"/>
          <w:spacing w:val="-4"/>
        </w:rPr>
        <w:t>i</w:t>
      </w:r>
      <w:r w:rsidRPr="007A360E">
        <w:rPr>
          <w:rFonts w:eastAsia="Arial Narrow"/>
          <w:spacing w:val="-2"/>
        </w:rPr>
        <w:t>st</w:t>
      </w:r>
      <w:r w:rsidRPr="007A360E">
        <w:rPr>
          <w:rFonts w:eastAsia="Arial Narrow"/>
          <w:spacing w:val="-3"/>
        </w:rPr>
        <w:t>in</w:t>
      </w:r>
      <w:r w:rsidRPr="007A360E">
        <w:rPr>
          <w:rFonts w:eastAsia="Arial Narrow"/>
        </w:rPr>
        <w:t>g</w:t>
      </w:r>
      <w:r w:rsidRPr="007A360E">
        <w:rPr>
          <w:rFonts w:eastAsia="Arial Narrow"/>
          <w:spacing w:val="-12"/>
        </w:rPr>
        <w:t xml:space="preserve"> </w:t>
      </w:r>
      <w:r w:rsidRPr="007A360E">
        <w:rPr>
          <w:rFonts w:eastAsia="Arial Narrow"/>
          <w:spacing w:val="-2"/>
        </w:rPr>
        <w:t>s</w:t>
      </w:r>
      <w:r w:rsidRPr="007A360E">
        <w:rPr>
          <w:rFonts w:eastAsia="Arial Narrow"/>
          <w:spacing w:val="-3"/>
        </w:rPr>
        <w:t>uppl</w:t>
      </w:r>
      <w:r w:rsidRPr="007A360E">
        <w:rPr>
          <w:rFonts w:eastAsia="Arial Narrow"/>
        </w:rPr>
        <w:t>y</w:t>
      </w:r>
      <w:r w:rsidRPr="007A360E">
        <w:rPr>
          <w:rFonts w:eastAsia="Arial Narrow"/>
          <w:spacing w:val="-11"/>
        </w:rPr>
        <w:t xml:space="preserve"> </w:t>
      </w:r>
      <w:r w:rsidRPr="007A360E">
        <w:rPr>
          <w:rFonts w:eastAsia="Arial Narrow"/>
          <w:spacing w:val="-2"/>
        </w:rPr>
        <w:t>c</w:t>
      </w:r>
      <w:r w:rsidRPr="007A360E">
        <w:rPr>
          <w:rFonts w:eastAsia="Arial Narrow"/>
          <w:spacing w:val="-3"/>
        </w:rPr>
        <w:t>o</w:t>
      </w:r>
      <w:r w:rsidRPr="007A360E">
        <w:rPr>
          <w:rFonts w:eastAsia="Arial Narrow"/>
          <w:spacing w:val="-4"/>
        </w:rPr>
        <w:t>n</w:t>
      </w:r>
      <w:r w:rsidRPr="007A360E">
        <w:rPr>
          <w:rFonts w:eastAsia="Arial Narrow"/>
          <w:spacing w:val="-2"/>
        </w:rPr>
        <w:t>tr</w:t>
      </w:r>
      <w:r w:rsidRPr="007A360E">
        <w:rPr>
          <w:rFonts w:eastAsia="Arial Narrow"/>
          <w:spacing w:val="-3"/>
        </w:rPr>
        <w:t>a</w:t>
      </w:r>
      <w:r w:rsidRPr="007A360E">
        <w:rPr>
          <w:rFonts w:eastAsia="Arial Narrow"/>
          <w:spacing w:val="-4"/>
        </w:rPr>
        <w:t>c</w:t>
      </w:r>
      <w:r w:rsidRPr="007A360E">
        <w:rPr>
          <w:rFonts w:eastAsia="Arial Narrow"/>
          <w:spacing w:val="-2"/>
        </w:rPr>
        <w:t>t</w:t>
      </w:r>
      <w:r w:rsidRPr="007A360E">
        <w:rPr>
          <w:rFonts w:eastAsia="Arial Narrow"/>
          <w:spacing w:val="-4"/>
        </w:rPr>
        <w:t>s</w:t>
      </w:r>
      <w:r w:rsidRPr="007A360E">
        <w:rPr>
          <w:rFonts w:eastAsia="Arial Narrow"/>
        </w:rPr>
        <w:t>,</w:t>
      </w:r>
      <w:r w:rsidRPr="007A360E">
        <w:rPr>
          <w:rFonts w:eastAsia="Arial Narrow"/>
          <w:spacing w:val="-13"/>
        </w:rPr>
        <w:t xml:space="preserve"> </w:t>
      </w:r>
      <w:r w:rsidRPr="007A360E">
        <w:rPr>
          <w:rFonts w:eastAsia="Arial Narrow"/>
          <w:spacing w:val="-3"/>
        </w:rPr>
        <w:t>in</w:t>
      </w:r>
      <w:r w:rsidRPr="007A360E">
        <w:rPr>
          <w:rFonts w:eastAsia="Arial Narrow"/>
          <w:spacing w:val="-4"/>
        </w:rPr>
        <w:t>c</w:t>
      </w:r>
      <w:r w:rsidRPr="007A360E">
        <w:rPr>
          <w:rFonts w:eastAsia="Arial Narrow"/>
          <w:spacing w:val="-2"/>
        </w:rPr>
        <w:t>rem</w:t>
      </w:r>
      <w:r w:rsidRPr="007A360E">
        <w:rPr>
          <w:rFonts w:eastAsia="Arial Narrow"/>
          <w:spacing w:val="-3"/>
        </w:rPr>
        <w:t>e</w:t>
      </w:r>
      <w:r w:rsidRPr="007A360E">
        <w:rPr>
          <w:rFonts w:eastAsia="Arial Narrow"/>
          <w:spacing w:val="-4"/>
        </w:rPr>
        <w:t>n</w:t>
      </w:r>
      <w:r w:rsidRPr="007A360E">
        <w:rPr>
          <w:rFonts w:eastAsia="Arial Narrow"/>
          <w:spacing w:val="-2"/>
        </w:rPr>
        <w:t>t</w:t>
      </w:r>
      <w:r w:rsidRPr="007A360E">
        <w:rPr>
          <w:rFonts w:eastAsia="Arial Narrow"/>
          <w:spacing w:val="-3"/>
        </w:rPr>
        <w:t>a</w:t>
      </w:r>
      <w:r w:rsidRPr="007A360E">
        <w:rPr>
          <w:rFonts w:eastAsia="Arial Narrow"/>
        </w:rPr>
        <w:t>l</w:t>
      </w:r>
      <w:r w:rsidRPr="007A360E">
        <w:rPr>
          <w:rFonts w:eastAsia="Arial Narrow"/>
          <w:spacing w:val="-15"/>
        </w:rPr>
        <w:t xml:space="preserve"> </w:t>
      </w:r>
      <w:r w:rsidRPr="007A360E">
        <w:rPr>
          <w:rFonts w:eastAsia="Arial Narrow"/>
          <w:spacing w:val="-2"/>
        </w:rPr>
        <w:t>s</w:t>
      </w:r>
      <w:r w:rsidRPr="007A360E">
        <w:rPr>
          <w:rFonts w:eastAsia="Arial Narrow"/>
          <w:spacing w:val="-3"/>
        </w:rPr>
        <w:t>upplie</w:t>
      </w:r>
      <w:r w:rsidRPr="007A360E">
        <w:rPr>
          <w:rFonts w:eastAsia="Arial Narrow"/>
        </w:rPr>
        <w:t>s</w:t>
      </w:r>
      <w:r w:rsidRPr="007A360E">
        <w:rPr>
          <w:rFonts w:eastAsia="Arial Narrow"/>
          <w:spacing w:val="-13"/>
        </w:rPr>
        <w:t xml:space="preserve"> </w:t>
      </w:r>
      <w:r w:rsidRPr="007A360E">
        <w:rPr>
          <w:rFonts w:eastAsia="Arial Narrow"/>
          <w:spacing w:val="-2"/>
        </w:rPr>
        <w:t>(</w:t>
      </w:r>
      <w:r w:rsidRPr="007A360E">
        <w:rPr>
          <w:rFonts w:eastAsia="Arial Narrow"/>
          <w:spacing w:val="-3"/>
        </w:rPr>
        <w:t>pea</w:t>
      </w:r>
      <w:r w:rsidRPr="007A360E">
        <w:rPr>
          <w:rFonts w:eastAsia="Arial Narrow"/>
          <w:spacing w:val="-2"/>
        </w:rPr>
        <w:t>k</w:t>
      </w:r>
      <w:r w:rsidRPr="007A360E">
        <w:rPr>
          <w:rFonts w:eastAsia="Arial Narrow"/>
          <w:spacing w:val="-3"/>
        </w:rPr>
        <w:t>in</w:t>
      </w:r>
      <w:r w:rsidRPr="007A360E">
        <w:rPr>
          <w:rFonts w:eastAsia="Arial Narrow"/>
          <w:spacing w:val="-4"/>
        </w:rPr>
        <w:t>g</w:t>
      </w:r>
      <w:r w:rsidRPr="007A360E">
        <w:rPr>
          <w:rFonts w:eastAsia="Arial Narrow"/>
        </w:rPr>
        <w:t>,</w:t>
      </w:r>
      <w:r w:rsidRPr="007A360E">
        <w:rPr>
          <w:rFonts w:eastAsia="Arial Narrow"/>
          <w:spacing w:val="-11"/>
        </w:rPr>
        <w:t xml:space="preserve"> </w:t>
      </w:r>
      <w:r w:rsidRPr="007A360E">
        <w:rPr>
          <w:rFonts w:eastAsia="Arial Narrow"/>
          <w:spacing w:val="-3"/>
        </w:rPr>
        <w:t>annua</w:t>
      </w:r>
      <w:r w:rsidRPr="007A360E">
        <w:rPr>
          <w:rFonts w:eastAsia="Arial Narrow"/>
          <w:spacing w:val="-4"/>
        </w:rPr>
        <w:t>l</w:t>
      </w:r>
      <w:r w:rsidRPr="007A360E">
        <w:rPr>
          <w:rFonts w:eastAsia="Arial Narrow"/>
        </w:rPr>
        <w:t>,</w:t>
      </w:r>
      <w:r w:rsidRPr="007A360E">
        <w:rPr>
          <w:rFonts w:eastAsia="Arial Narrow"/>
          <w:spacing w:val="-12"/>
        </w:rPr>
        <w:t xml:space="preserve"> </w:t>
      </w:r>
      <w:r w:rsidRPr="007A360E">
        <w:rPr>
          <w:rFonts w:eastAsia="Arial Narrow"/>
          <w:spacing w:val="-2"/>
        </w:rPr>
        <w:t>s</w:t>
      </w:r>
      <w:r w:rsidRPr="007A360E">
        <w:rPr>
          <w:rFonts w:eastAsia="Arial Narrow"/>
          <w:spacing w:val="-3"/>
        </w:rPr>
        <w:t>ea</w:t>
      </w:r>
      <w:r w:rsidRPr="007A360E">
        <w:rPr>
          <w:rFonts w:eastAsia="Arial Narrow"/>
          <w:spacing w:val="-2"/>
        </w:rPr>
        <w:t>s</w:t>
      </w:r>
      <w:r w:rsidRPr="007A360E">
        <w:rPr>
          <w:rFonts w:eastAsia="Arial Narrow"/>
          <w:spacing w:val="-3"/>
        </w:rPr>
        <w:t>ona</w:t>
      </w:r>
      <w:r w:rsidRPr="007A360E">
        <w:rPr>
          <w:rFonts w:eastAsia="Arial Narrow"/>
        </w:rPr>
        <w:t>l</w:t>
      </w:r>
      <w:r w:rsidRPr="007A360E">
        <w:rPr>
          <w:rFonts w:eastAsia="Arial Narrow"/>
          <w:spacing w:val="-12"/>
        </w:rPr>
        <w:t xml:space="preserve"> </w:t>
      </w:r>
      <w:r w:rsidRPr="007A360E">
        <w:rPr>
          <w:rFonts w:eastAsia="Arial Narrow"/>
          <w:spacing w:val="-3"/>
        </w:rPr>
        <w:t>an</w:t>
      </w:r>
      <w:r w:rsidRPr="007A360E">
        <w:rPr>
          <w:rFonts w:eastAsia="Arial Narrow"/>
        </w:rPr>
        <w:t>d</w:t>
      </w:r>
      <w:r w:rsidRPr="007A360E">
        <w:rPr>
          <w:rFonts w:eastAsia="Arial Narrow"/>
          <w:spacing w:val="-9"/>
        </w:rPr>
        <w:t xml:space="preserve"> </w:t>
      </w:r>
      <w:r w:rsidRPr="007A360E">
        <w:rPr>
          <w:rFonts w:eastAsia="Arial Narrow"/>
          <w:spacing w:val="-2"/>
        </w:rPr>
        <w:t>c</w:t>
      </w:r>
      <w:r w:rsidRPr="007A360E">
        <w:rPr>
          <w:rFonts w:eastAsia="Arial Narrow"/>
          <w:spacing w:val="-4"/>
        </w:rPr>
        <w:t>i</w:t>
      </w:r>
      <w:r w:rsidRPr="007A360E">
        <w:rPr>
          <w:rFonts w:eastAsia="Arial Narrow"/>
          <w:spacing w:val="-2"/>
        </w:rPr>
        <w:t>ty</w:t>
      </w:r>
      <w:r w:rsidRPr="007A360E">
        <w:rPr>
          <w:rFonts w:eastAsia="Arial Narrow"/>
          <w:spacing w:val="-3"/>
        </w:rPr>
        <w:t>ga</w:t>
      </w:r>
      <w:r w:rsidRPr="007A360E">
        <w:rPr>
          <w:rFonts w:eastAsia="Arial Narrow"/>
          <w:spacing w:val="-2"/>
        </w:rPr>
        <w:t>t</w:t>
      </w:r>
      <w:r w:rsidRPr="007A360E">
        <w:rPr>
          <w:rFonts w:eastAsia="Arial Narrow"/>
          <w:spacing w:val="-4"/>
        </w:rPr>
        <w:t>e</w:t>
      </w:r>
      <w:r w:rsidRPr="007A360E">
        <w:rPr>
          <w:rFonts w:eastAsia="Arial Narrow"/>
        </w:rPr>
        <w:t>)</w:t>
      </w:r>
      <w:r w:rsidRPr="007A360E">
        <w:rPr>
          <w:rFonts w:eastAsia="Arial Narrow"/>
          <w:spacing w:val="-13"/>
        </w:rPr>
        <w:t xml:space="preserve"> </w:t>
      </w:r>
      <w:r w:rsidRPr="007A360E">
        <w:rPr>
          <w:rFonts w:eastAsia="Arial Narrow"/>
          <w:spacing w:val="-3"/>
        </w:rPr>
        <w:t>f</w:t>
      </w:r>
      <w:r w:rsidRPr="007A360E">
        <w:rPr>
          <w:rFonts w:eastAsia="Arial Narrow"/>
          <w:spacing w:val="-2"/>
        </w:rPr>
        <w:t>r</w:t>
      </w:r>
      <w:r w:rsidRPr="007A360E">
        <w:rPr>
          <w:rFonts w:eastAsia="Arial Narrow"/>
          <w:spacing w:val="-3"/>
        </w:rPr>
        <w:t>om</w:t>
      </w:r>
      <w:r w:rsidRPr="007A360E">
        <w:rPr>
          <w:rFonts w:eastAsia="Arial Narrow"/>
          <w:spacing w:val="-7"/>
        </w:rPr>
        <w:t xml:space="preserve"> </w:t>
      </w:r>
      <w:r w:rsidRPr="007A360E">
        <w:rPr>
          <w:rFonts w:eastAsia="Arial Narrow"/>
          <w:spacing w:val="-2"/>
        </w:rPr>
        <w:t>v</w:t>
      </w:r>
      <w:r w:rsidRPr="007A360E">
        <w:rPr>
          <w:rFonts w:eastAsia="Arial Narrow"/>
          <w:spacing w:val="-4"/>
        </w:rPr>
        <w:t>a</w:t>
      </w:r>
      <w:r w:rsidRPr="007A360E">
        <w:rPr>
          <w:rFonts w:eastAsia="Arial Narrow"/>
          <w:spacing w:val="-2"/>
        </w:rPr>
        <w:t>r</w:t>
      </w:r>
      <w:r w:rsidRPr="007A360E">
        <w:rPr>
          <w:rFonts w:eastAsia="Arial Narrow"/>
          <w:spacing w:val="-3"/>
        </w:rPr>
        <w:t>iou</w:t>
      </w:r>
      <w:r w:rsidRPr="007A360E">
        <w:rPr>
          <w:rFonts w:eastAsia="Arial Narrow"/>
        </w:rPr>
        <w:t>s</w:t>
      </w:r>
      <w:r w:rsidRPr="007A360E">
        <w:rPr>
          <w:rFonts w:eastAsia="Arial Narrow"/>
          <w:spacing w:val="-6"/>
        </w:rPr>
        <w:t xml:space="preserve"> </w:t>
      </w:r>
      <w:r w:rsidRPr="007A360E">
        <w:rPr>
          <w:rFonts w:eastAsia="Arial Narrow"/>
          <w:spacing w:val="-2"/>
        </w:rPr>
        <w:t>r</w:t>
      </w:r>
      <w:r w:rsidRPr="007A360E">
        <w:rPr>
          <w:rFonts w:eastAsia="Arial Narrow"/>
          <w:spacing w:val="-3"/>
        </w:rPr>
        <w:t>e</w:t>
      </w:r>
      <w:r w:rsidRPr="007A360E">
        <w:rPr>
          <w:rFonts w:eastAsia="Arial Narrow"/>
          <w:spacing w:val="-2"/>
        </w:rPr>
        <w:t>c</w:t>
      </w:r>
      <w:r w:rsidRPr="007A360E">
        <w:rPr>
          <w:rFonts w:eastAsia="Arial Narrow"/>
          <w:spacing w:val="-3"/>
        </w:rPr>
        <w:t>ei</w:t>
      </w:r>
      <w:r w:rsidRPr="007A360E">
        <w:rPr>
          <w:rFonts w:eastAsia="Arial Narrow"/>
          <w:spacing w:val="-4"/>
        </w:rPr>
        <w:t>p</w:t>
      </w:r>
      <w:r w:rsidRPr="007A360E">
        <w:rPr>
          <w:rFonts w:eastAsia="Arial Narrow"/>
        </w:rPr>
        <w:t>t</w:t>
      </w:r>
      <w:r w:rsidRPr="007A360E">
        <w:rPr>
          <w:rFonts w:eastAsia="Arial Narrow"/>
          <w:spacing w:val="-9"/>
        </w:rPr>
        <w:t xml:space="preserve"> </w:t>
      </w:r>
      <w:r w:rsidRPr="007A360E">
        <w:rPr>
          <w:rFonts w:eastAsia="Arial Narrow"/>
          <w:spacing w:val="-3"/>
        </w:rPr>
        <w:t>point</w:t>
      </w:r>
      <w:r w:rsidRPr="007A360E">
        <w:rPr>
          <w:rFonts w:eastAsia="Arial Narrow"/>
        </w:rPr>
        <w:t>s</w:t>
      </w:r>
      <w:r w:rsidRPr="007A360E">
        <w:rPr>
          <w:rFonts w:eastAsia="Arial Narrow"/>
          <w:spacing w:val="-11"/>
        </w:rPr>
        <w:t xml:space="preserve"> </w:t>
      </w:r>
      <w:r w:rsidRPr="007A360E">
        <w:rPr>
          <w:rFonts w:eastAsia="Arial Narrow"/>
          <w:spacing w:val="-2"/>
        </w:rPr>
        <w:t>(</w:t>
      </w:r>
      <w:r w:rsidRPr="007A360E">
        <w:rPr>
          <w:rFonts w:eastAsia="Arial Narrow"/>
          <w:spacing w:val="-3"/>
        </w:rPr>
        <w:t>AE</w:t>
      </w:r>
      <w:r w:rsidRPr="007A360E">
        <w:rPr>
          <w:rFonts w:eastAsia="Arial Narrow"/>
          <w:spacing w:val="-4"/>
        </w:rPr>
        <w:t>C</w:t>
      </w:r>
      <w:r w:rsidRPr="007A360E">
        <w:rPr>
          <w:rFonts w:eastAsia="Arial Narrow"/>
          <w:spacing w:val="-3"/>
        </w:rPr>
        <w:t>O</w:t>
      </w:r>
      <w:r w:rsidRPr="007A360E">
        <w:rPr>
          <w:rFonts w:eastAsia="Arial Narrow"/>
        </w:rPr>
        <w:t>,</w:t>
      </w:r>
      <w:r w:rsidRPr="007A360E">
        <w:rPr>
          <w:rFonts w:eastAsia="Arial Narrow"/>
          <w:spacing w:val="-10"/>
        </w:rPr>
        <w:t xml:space="preserve"> </w:t>
      </w:r>
      <w:r w:rsidRPr="007A360E">
        <w:rPr>
          <w:rFonts w:eastAsia="Arial Narrow"/>
          <w:spacing w:val="-3"/>
        </w:rPr>
        <w:t>Ro</w:t>
      </w:r>
      <w:r w:rsidRPr="007A360E">
        <w:rPr>
          <w:rFonts w:eastAsia="Arial Narrow"/>
          <w:spacing w:val="-4"/>
        </w:rPr>
        <w:t>c</w:t>
      </w:r>
      <w:r w:rsidRPr="007A360E">
        <w:rPr>
          <w:rFonts w:eastAsia="Arial Narrow"/>
          <w:spacing w:val="-2"/>
        </w:rPr>
        <w:t>k</w:t>
      </w:r>
      <w:r w:rsidRPr="007A360E">
        <w:rPr>
          <w:rFonts w:eastAsia="Arial Narrow"/>
          <w:spacing w:val="-3"/>
        </w:rPr>
        <w:t>ie</w:t>
      </w:r>
      <w:r w:rsidRPr="007A360E">
        <w:rPr>
          <w:rFonts w:eastAsia="Arial Narrow"/>
          <w:spacing w:val="-4"/>
        </w:rPr>
        <w:t>s</w:t>
      </w:r>
      <w:r w:rsidRPr="007A360E">
        <w:rPr>
          <w:rFonts w:eastAsia="Arial Narrow"/>
        </w:rPr>
        <w:t>,</w:t>
      </w:r>
      <w:r w:rsidRPr="007A360E">
        <w:rPr>
          <w:rFonts w:eastAsia="Arial Narrow"/>
          <w:spacing w:val="-11"/>
        </w:rPr>
        <w:t xml:space="preserve"> </w:t>
      </w:r>
      <w:r w:rsidRPr="007A360E">
        <w:rPr>
          <w:rFonts w:eastAsia="Arial Narrow"/>
          <w:spacing w:val="-3"/>
        </w:rPr>
        <w:t>S</w:t>
      </w:r>
      <w:r w:rsidRPr="007A360E">
        <w:rPr>
          <w:rFonts w:eastAsia="Arial Narrow"/>
          <w:spacing w:val="-4"/>
        </w:rPr>
        <w:t>u</w:t>
      </w:r>
      <w:r w:rsidRPr="007A360E">
        <w:rPr>
          <w:rFonts w:eastAsia="Arial Narrow"/>
          <w:spacing w:val="-2"/>
        </w:rPr>
        <w:t>ma</w:t>
      </w:r>
      <w:r w:rsidRPr="007A360E">
        <w:rPr>
          <w:rFonts w:eastAsia="Arial Narrow"/>
          <w:spacing w:val="-4"/>
        </w:rPr>
        <w:t>s</w:t>
      </w:r>
      <w:r w:rsidRPr="007A360E">
        <w:rPr>
          <w:rFonts w:eastAsia="Arial Narrow"/>
        </w:rPr>
        <w:t>,</w:t>
      </w:r>
      <w:r w:rsidRPr="007A360E">
        <w:rPr>
          <w:rFonts w:eastAsia="Arial Narrow"/>
          <w:spacing w:val="-11"/>
        </w:rPr>
        <w:t xml:space="preserve"> </w:t>
      </w:r>
      <w:r w:rsidRPr="007A360E">
        <w:rPr>
          <w:rFonts w:eastAsia="Arial Narrow"/>
          <w:spacing w:val="-4"/>
        </w:rPr>
        <w:t>S</w:t>
      </w:r>
      <w:r w:rsidRPr="007A360E">
        <w:rPr>
          <w:rFonts w:eastAsia="Arial Narrow"/>
          <w:spacing w:val="-2"/>
        </w:rPr>
        <w:t>t</w:t>
      </w:r>
      <w:r w:rsidRPr="007A360E">
        <w:rPr>
          <w:rFonts w:eastAsia="Arial Narrow"/>
          <w:spacing w:val="-3"/>
        </w:rPr>
        <w:t>a</w:t>
      </w:r>
      <w:r w:rsidRPr="007A360E">
        <w:rPr>
          <w:rFonts w:eastAsia="Arial Narrow"/>
          <w:spacing w:val="-2"/>
        </w:rPr>
        <w:t>t</w:t>
      </w:r>
      <w:r w:rsidRPr="007A360E">
        <w:rPr>
          <w:rFonts w:eastAsia="Arial Narrow"/>
          <w:spacing w:val="-3"/>
        </w:rPr>
        <w:t>io</w:t>
      </w:r>
      <w:r w:rsidRPr="007A360E">
        <w:rPr>
          <w:rFonts w:eastAsia="Arial Narrow"/>
        </w:rPr>
        <w:t>n</w:t>
      </w:r>
      <w:r w:rsidRPr="007A360E">
        <w:rPr>
          <w:rFonts w:eastAsia="Arial Narrow"/>
          <w:spacing w:val="-12"/>
        </w:rPr>
        <w:t xml:space="preserve"> </w:t>
      </w:r>
      <w:r w:rsidRPr="007A360E">
        <w:rPr>
          <w:rFonts w:eastAsia="Arial Narrow"/>
          <w:spacing w:val="-3"/>
        </w:rPr>
        <w:t>2 and</w:t>
      </w:r>
      <w:r w:rsidRPr="007A360E">
        <w:rPr>
          <w:rFonts w:eastAsia="Arial Narrow"/>
          <w:spacing w:val="-7"/>
        </w:rPr>
        <w:t xml:space="preserve"> </w:t>
      </w:r>
      <w:r w:rsidRPr="007A360E">
        <w:rPr>
          <w:rFonts w:eastAsia="Arial Narrow"/>
          <w:spacing w:val="-2"/>
        </w:rPr>
        <w:t>M</w:t>
      </w:r>
      <w:r w:rsidRPr="007A360E">
        <w:rPr>
          <w:rFonts w:eastAsia="Arial Narrow"/>
          <w:spacing w:val="-3"/>
        </w:rPr>
        <w:t>ali</w:t>
      </w:r>
      <w:r w:rsidRPr="007A360E">
        <w:rPr>
          <w:rFonts w:eastAsia="Arial Narrow"/>
          <w:spacing w:val="-4"/>
        </w:rPr>
        <w:t>n</w:t>
      </w:r>
      <w:r w:rsidRPr="007A360E">
        <w:rPr>
          <w:rFonts w:eastAsia="Arial Narrow"/>
          <w:spacing w:val="-2"/>
        </w:rPr>
        <w:t>)</w:t>
      </w:r>
      <w:r w:rsidRPr="007A360E">
        <w:rPr>
          <w:rFonts w:eastAsia="Arial Narrow"/>
        </w:rPr>
        <w:t>.</w:t>
      </w:r>
      <w:r w:rsidRPr="007A360E">
        <w:rPr>
          <w:rFonts w:eastAsia="Arial Narrow"/>
          <w:spacing w:val="-10"/>
        </w:rPr>
        <w:t xml:space="preserve"> </w:t>
      </w:r>
      <w:del w:id="6193" w:author="Amanda.Sargent" w:date="2012-12-14T09:45:00Z">
        <w:r w:rsidRPr="007A360E">
          <w:rPr>
            <w:rFonts w:eastAsia="Arial Narrow"/>
            <w:spacing w:val="-10"/>
          </w:rPr>
          <w:delText xml:space="preserve"> </w:delText>
        </w:r>
      </w:del>
      <w:r w:rsidRPr="007A360E">
        <w:rPr>
          <w:rFonts w:eastAsia="Arial Narrow"/>
          <w:spacing w:val="-10"/>
        </w:rPr>
        <w:t>Other i</w:t>
      </w:r>
      <w:r w:rsidRPr="007A360E">
        <w:rPr>
          <w:rFonts w:eastAsia="Arial Narrow"/>
          <w:spacing w:val="-3"/>
        </w:rPr>
        <w:t>n</w:t>
      </w:r>
      <w:r w:rsidRPr="007A360E">
        <w:rPr>
          <w:rFonts w:eastAsia="Arial Narrow"/>
          <w:spacing w:val="-2"/>
        </w:rPr>
        <w:t>cr</w:t>
      </w:r>
      <w:r w:rsidRPr="007A360E">
        <w:rPr>
          <w:rFonts w:eastAsia="Arial Narrow"/>
          <w:spacing w:val="-4"/>
        </w:rPr>
        <w:t>e</w:t>
      </w:r>
      <w:r w:rsidRPr="007A360E">
        <w:rPr>
          <w:rFonts w:eastAsia="Arial Narrow"/>
          <w:spacing w:val="-2"/>
        </w:rPr>
        <w:t>m</w:t>
      </w:r>
      <w:r w:rsidRPr="007A360E">
        <w:rPr>
          <w:rFonts w:eastAsia="Arial Narrow"/>
          <w:spacing w:val="-3"/>
        </w:rPr>
        <w:t>en</w:t>
      </w:r>
      <w:r w:rsidRPr="007A360E">
        <w:rPr>
          <w:rFonts w:eastAsia="Arial Narrow"/>
          <w:spacing w:val="-2"/>
        </w:rPr>
        <w:t>t</w:t>
      </w:r>
      <w:r w:rsidRPr="007A360E">
        <w:rPr>
          <w:rFonts w:eastAsia="Arial Narrow"/>
          <w:spacing w:val="-3"/>
        </w:rPr>
        <w:t>a</w:t>
      </w:r>
      <w:r w:rsidRPr="007A360E">
        <w:rPr>
          <w:rFonts w:eastAsia="Arial Narrow"/>
        </w:rPr>
        <w:t>l</w:t>
      </w:r>
      <w:r w:rsidRPr="007A360E">
        <w:rPr>
          <w:rFonts w:eastAsia="Arial Narrow"/>
          <w:spacing w:val="-15"/>
        </w:rPr>
        <w:t xml:space="preserve"> </w:t>
      </w:r>
      <w:r w:rsidRPr="007A360E">
        <w:rPr>
          <w:rFonts w:eastAsia="Arial Narrow"/>
          <w:spacing w:val="-2"/>
        </w:rPr>
        <w:t>s</w:t>
      </w:r>
      <w:r w:rsidRPr="007A360E">
        <w:rPr>
          <w:rFonts w:eastAsia="Arial Narrow"/>
          <w:spacing w:val="-3"/>
        </w:rPr>
        <w:t>upplie</w:t>
      </w:r>
      <w:r w:rsidRPr="007A360E">
        <w:rPr>
          <w:rFonts w:eastAsia="Arial Narrow"/>
        </w:rPr>
        <w:t>s</w:t>
      </w:r>
      <w:r w:rsidRPr="007A360E">
        <w:rPr>
          <w:rFonts w:eastAsia="Arial Narrow"/>
          <w:spacing w:val="-13"/>
        </w:rPr>
        <w:t xml:space="preserve"> </w:t>
      </w:r>
      <w:r w:rsidRPr="007A360E">
        <w:rPr>
          <w:rFonts w:eastAsia="Arial Narrow"/>
          <w:spacing w:val="-3"/>
        </w:rPr>
        <w:t>al</w:t>
      </w:r>
      <w:r w:rsidRPr="007A360E">
        <w:rPr>
          <w:rFonts w:eastAsia="Arial Narrow"/>
          <w:spacing w:val="-2"/>
        </w:rPr>
        <w:t>s</w:t>
      </w:r>
      <w:r w:rsidRPr="007A360E">
        <w:rPr>
          <w:rFonts w:eastAsia="Arial Narrow"/>
        </w:rPr>
        <w:t>o</w:t>
      </w:r>
      <w:r w:rsidRPr="007A360E">
        <w:rPr>
          <w:rFonts w:eastAsia="Arial Narrow"/>
          <w:spacing w:val="-9"/>
        </w:rPr>
        <w:t xml:space="preserve"> </w:t>
      </w:r>
      <w:r w:rsidRPr="007A360E">
        <w:rPr>
          <w:rFonts w:eastAsia="Arial Narrow"/>
          <w:spacing w:val="-3"/>
        </w:rPr>
        <w:t>in</w:t>
      </w:r>
      <w:r w:rsidRPr="007A360E">
        <w:rPr>
          <w:rFonts w:eastAsia="Arial Narrow"/>
          <w:spacing w:val="-2"/>
        </w:rPr>
        <w:t>c</w:t>
      </w:r>
      <w:r w:rsidRPr="007A360E">
        <w:rPr>
          <w:rFonts w:eastAsia="Arial Narrow"/>
          <w:spacing w:val="-3"/>
        </w:rPr>
        <w:t>lud</w:t>
      </w:r>
      <w:r w:rsidRPr="007A360E">
        <w:rPr>
          <w:rFonts w:eastAsia="Arial Narrow"/>
        </w:rPr>
        <w:t>e</w:t>
      </w:r>
      <w:r w:rsidRPr="007A360E">
        <w:rPr>
          <w:rFonts w:eastAsia="Arial Narrow"/>
          <w:spacing w:val="-11"/>
        </w:rPr>
        <w:t xml:space="preserve"> </w:t>
      </w:r>
      <w:r w:rsidR="00A02585">
        <w:rPr>
          <w:rFonts w:eastAsia="Arial Narrow"/>
          <w:spacing w:val="-4"/>
        </w:rPr>
        <w:t xml:space="preserve">biogas </w:t>
      </w:r>
      <w:r w:rsidRPr="007A360E">
        <w:rPr>
          <w:rFonts w:eastAsia="Arial Narrow"/>
          <w:spacing w:val="-3"/>
        </w:rPr>
        <w:t>and</w:t>
      </w:r>
      <w:r w:rsidRPr="007A360E">
        <w:rPr>
          <w:rFonts w:eastAsia="Arial Narrow"/>
          <w:spacing w:val="-12"/>
        </w:rPr>
        <w:t xml:space="preserve"> </w:t>
      </w:r>
      <w:r w:rsidRPr="007A360E">
        <w:rPr>
          <w:rFonts w:eastAsia="Arial Narrow"/>
          <w:spacing w:val="-2"/>
        </w:rPr>
        <w:t>s</w:t>
      </w:r>
      <w:r w:rsidRPr="007A360E">
        <w:rPr>
          <w:rFonts w:eastAsia="Arial Narrow"/>
          <w:spacing w:val="-4"/>
        </w:rPr>
        <w:t>a</w:t>
      </w:r>
      <w:r w:rsidRPr="007A360E">
        <w:rPr>
          <w:rFonts w:eastAsia="Arial Narrow"/>
          <w:spacing w:val="-2"/>
        </w:rPr>
        <w:t>t</w:t>
      </w:r>
      <w:r w:rsidRPr="007A360E">
        <w:rPr>
          <w:rFonts w:eastAsia="Arial Narrow"/>
          <w:spacing w:val="-3"/>
        </w:rPr>
        <w:t>ell</w:t>
      </w:r>
      <w:r w:rsidRPr="007A360E">
        <w:rPr>
          <w:rFonts w:eastAsia="Arial Narrow"/>
          <w:spacing w:val="-4"/>
        </w:rPr>
        <w:t>i</w:t>
      </w:r>
      <w:r w:rsidRPr="007A360E">
        <w:rPr>
          <w:rFonts w:eastAsia="Arial Narrow"/>
          <w:spacing w:val="-2"/>
        </w:rPr>
        <w:t>t</w:t>
      </w:r>
      <w:r w:rsidRPr="007A360E">
        <w:rPr>
          <w:rFonts w:eastAsia="Arial Narrow"/>
        </w:rPr>
        <w:t>e</w:t>
      </w:r>
      <w:r w:rsidRPr="007A360E">
        <w:rPr>
          <w:rFonts w:eastAsia="Arial Narrow"/>
          <w:spacing w:val="-12"/>
        </w:rPr>
        <w:t xml:space="preserve"> </w:t>
      </w:r>
      <w:r w:rsidRPr="007A360E">
        <w:rPr>
          <w:rFonts w:eastAsia="Arial Narrow"/>
          <w:spacing w:val="-3"/>
        </w:rPr>
        <w:t>LN</w:t>
      </w:r>
      <w:r w:rsidRPr="007A360E">
        <w:rPr>
          <w:rFonts w:eastAsia="Arial Narrow"/>
        </w:rPr>
        <w:t>G</w:t>
      </w:r>
      <w:r w:rsidRPr="007A360E">
        <w:rPr>
          <w:rFonts w:eastAsia="Arial Narrow"/>
          <w:spacing w:val="-10"/>
        </w:rPr>
        <w:t xml:space="preserve"> </w:t>
      </w:r>
      <w:r w:rsidRPr="007A360E">
        <w:rPr>
          <w:rFonts w:eastAsia="Arial Narrow"/>
          <w:spacing w:val="-2"/>
        </w:rPr>
        <w:t>(</w:t>
      </w:r>
      <w:r w:rsidRPr="007A360E">
        <w:rPr>
          <w:rFonts w:eastAsia="Arial Narrow"/>
          <w:spacing w:val="-3"/>
        </w:rPr>
        <w:t>behin</w:t>
      </w:r>
      <w:r w:rsidRPr="007A360E">
        <w:rPr>
          <w:rFonts w:eastAsia="Arial Narrow"/>
        </w:rPr>
        <w:t>d</w:t>
      </w:r>
      <w:r w:rsidRPr="007A360E">
        <w:rPr>
          <w:rFonts w:eastAsia="Arial Narrow"/>
          <w:spacing w:val="-12"/>
        </w:rPr>
        <w:t xml:space="preserve"> </w:t>
      </w:r>
      <w:r w:rsidRPr="007A360E">
        <w:rPr>
          <w:rFonts w:eastAsia="Arial Narrow"/>
          <w:spacing w:val="-2"/>
        </w:rPr>
        <w:t>c</w:t>
      </w:r>
      <w:r w:rsidRPr="007A360E">
        <w:rPr>
          <w:rFonts w:eastAsia="Arial Narrow"/>
          <w:spacing w:val="-4"/>
        </w:rPr>
        <w:t>i</w:t>
      </w:r>
      <w:r w:rsidRPr="007A360E">
        <w:rPr>
          <w:rFonts w:eastAsia="Arial Narrow"/>
          <w:spacing w:val="-2"/>
        </w:rPr>
        <w:t>ty</w:t>
      </w:r>
      <w:r w:rsidRPr="007A360E">
        <w:rPr>
          <w:rFonts w:eastAsia="Arial Narrow"/>
          <w:spacing w:val="-3"/>
        </w:rPr>
        <w:t>ga</w:t>
      </w:r>
      <w:r w:rsidRPr="007A360E">
        <w:rPr>
          <w:rFonts w:eastAsia="Arial Narrow"/>
          <w:spacing w:val="-2"/>
        </w:rPr>
        <w:t>t</w:t>
      </w:r>
      <w:r w:rsidRPr="007A360E">
        <w:rPr>
          <w:rFonts w:eastAsia="Arial Narrow"/>
          <w:spacing w:val="-4"/>
        </w:rPr>
        <w:t>e</w:t>
      </w:r>
      <w:r w:rsidRPr="007A360E">
        <w:rPr>
          <w:rFonts w:eastAsia="Arial Narrow"/>
          <w:spacing w:val="-2"/>
        </w:rPr>
        <w:t>).  The basecase includes</w:t>
      </w:r>
      <w:r w:rsidRPr="007A360E">
        <w:rPr>
          <w:rFonts w:eastAsia="Arial Narrow"/>
          <w:spacing w:val="-12"/>
        </w:rPr>
        <w:t xml:space="preserve"> </w:t>
      </w:r>
      <w:r w:rsidRPr="007A360E">
        <w:rPr>
          <w:rFonts w:eastAsia="Arial Narrow"/>
          <w:spacing w:val="-2"/>
        </w:rPr>
        <w:t>c</w:t>
      </w:r>
      <w:r w:rsidRPr="007A360E">
        <w:rPr>
          <w:rFonts w:eastAsia="Arial Narrow"/>
          <w:spacing w:val="-3"/>
        </w:rPr>
        <w:t>u</w:t>
      </w:r>
      <w:r w:rsidRPr="007A360E">
        <w:rPr>
          <w:rFonts w:eastAsia="Arial Narrow"/>
          <w:spacing w:val="-2"/>
        </w:rPr>
        <w:t>rr</w:t>
      </w:r>
      <w:r w:rsidRPr="007A360E">
        <w:rPr>
          <w:rFonts w:eastAsia="Arial Narrow"/>
          <w:spacing w:val="-3"/>
        </w:rPr>
        <w:t>e</w:t>
      </w:r>
      <w:r w:rsidRPr="007A360E">
        <w:rPr>
          <w:rFonts w:eastAsia="Arial Narrow"/>
          <w:spacing w:val="-4"/>
        </w:rPr>
        <w:t>n</w:t>
      </w:r>
      <w:r w:rsidRPr="007A360E">
        <w:rPr>
          <w:rFonts w:eastAsia="Arial Narrow"/>
        </w:rPr>
        <w:t>t</w:t>
      </w:r>
      <w:r w:rsidRPr="007A360E">
        <w:rPr>
          <w:rFonts w:eastAsia="Arial Narrow"/>
          <w:spacing w:val="-10"/>
        </w:rPr>
        <w:t xml:space="preserve"> </w:t>
      </w:r>
      <w:r w:rsidRPr="007A360E">
        <w:rPr>
          <w:rFonts w:eastAsia="Arial Narrow"/>
          <w:spacing w:val="-3"/>
        </w:rPr>
        <w:t>up</w:t>
      </w:r>
      <w:r w:rsidRPr="007A360E">
        <w:rPr>
          <w:rFonts w:eastAsia="Arial Narrow"/>
          <w:spacing w:val="-4"/>
        </w:rPr>
        <w:t>s</w:t>
      </w:r>
      <w:r w:rsidRPr="007A360E">
        <w:rPr>
          <w:rFonts w:eastAsia="Arial Narrow"/>
          <w:spacing w:val="-3"/>
        </w:rPr>
        <w:t>t</w:t>
      </w:r>
      <w:r w:rsidRPr="007A360E">
        <w:rPr>
          <w:rFonts w:eastAsia="Arial Narrow"/>
          <w:spacing w:val="-2"/>
        </w:rPr>
        <w:t>r</w:t>
      </w:r>
      <w:r w:rsidRPr="007A360E">
        <w:rPr>
          <w:rFonts w:eastAsia="Arial Narrow"/>
          <w:spacing w:val="-3"/>
        </w:rPr>
        <w:t>ea</w:t>
      </w:r>
      <w:r w:rsidRPr="007A360E">
        <w:rPr>
          <w:rFonts w:eastAsia="Arial Narrow"/>
        </w:rPr>
        <w:t>m</w:t>
      </w:r>
      <w:r w:rsidRPr="007A360E">
        <w:rPr>
          <w:rFonts w:eastAsia="Arial Narrow"/>
          <w:spacing w:val="-12"/>
        </w:rPr>
        <w:t xml:space="preserve"> </w:t>
      </w:r>
      <w:r w:rsidRPr="007A360E">
        <w:rPr>
          <w:rFonts w:eastAsia="Arial Narrow"/>
          <w:spacing w:val="-3"/>
        </w:rPr>
        <w:t>pipelin</w:t>
      </w:r>
      <w:r w:rsidRPr="007A360E">
        <w:rPr>
          <w:rFonts w:eastAsia="Arial Narrow"/>
        </w:rPr>
        <w:t>e</w:t>
      </w:r>
      <w:r w:rsidRPr="007A360E">
        <w:rPr>
          <w:rFonts w:eastAsia="Arial Narrow"/>
          <w:spacing w:val="-12"/>
        </w:rPr>
        <w:t xml:space="preserve"> </w:t>
      </w:r>
      <w:r w:rsidRPr="007A360E">
        <w:rPr>
          <w:rFonts w:eastAsia="Arial Narrow"/>
          <w:spacing w:val="-3"/>
        </w:rPr>
        <w:t>t</w:t>
      </w:r>
      <w:r w:rsidRPr="007A360E">
        <w:rPr>
          <w:rFonts w:eastAsia="Arial Narrow"/>
          <w:spacing w:val="-2"/>
        </w:rPr>
        <w:t>r</w:t>
      </w:r>
      <w:r w:rsidRPr="007A360E">
        <w:rPr>
          <w:rFonts w:eastAsia="Arial Narrow"/>
          <w:spacing w:val="-3"/>
        </w:rPr>
        <w:t>an</w:t>
      </w:r>
      <w:r w:rsidRPr="007A360E">
        <w:rPr>
          <w:rFonts w:eastAsia="Arial Narrow"/>
          <w:spacing w:val="-2"/>
        </w:rPr>
        <w:t>s</w:t>
      </w:r>
      <w:r w:rsidRPr="007A360E">
        <w:rPr>
          <w:rFonts w:eastAsia="Arial Narrow"/>
          <w:spacing w:val="-3"/>
        </w:rPr>
        <w:t>po</w:t>
      </w:r>
      <w:r w:rsidRPr="007A360E">
        <w:rPr>
          <w:rFonts w:eastAsia="Arial Narrow"/>
          <w:spacing w:val="-4"/>
        </w:rPr>
        <w:t>r</w:t>
      </w:r>
      <w:r w:rsidRPr="007A360E">
        <w:rPr>
          <w:rFonts w:eastAsia="Arial Narrow"/>
        </w:rPr>
        <w:t>t</w:t>
      </w:r>
      <w:r w:rsidRPr="007A360E">
        <w:rPr>
          <w:rFonts w:eastAsia="Arial Narrow"/>
          <w:spacing w:val="-11"/>
        </w:rPr>
        <w:t xml:space="preserve"> </w:t>
      </w:r>
      <w:r w:rsidRPr="007A360E">
        <w:rPr>
          <w:rFonts w:eastAsia="Arial Narrow"/>
          <w:spacing w:val="-2"/>
        </w:rPr>
        <w:t>c</w:t>
      </w:r>
      <w:r w:rsidRPr="007A360E">
        <w:rPr>
          <w:rFonts w:eastAsia="Arial Narrow"/>
          <w:spacing w:val="-3"/>
        </w:rPr>
        <w:t>apa</w:t>
      </w:r>
      <w:r w:rsidRPr="007A360E">
        <w:rPr>
          <w:rFonts w:eastAsia="Arial Narrow"/>
          <w:spacing w:val="-2"/>
        </w:rPr>
        <w:t>c</w:t>
      </w:r>
      <w:r w:rsidRPr="007A360E">
        <w:rPr>
          <w:rFonts w:eastAsia="Arial Narrow"/>
          <w:spacing w:val="-4"/>
        </w:rPr>
        <w:t>i</w:t>
      </w:r>
      <w:r w:rsidRPr="007A360E">
        <w:rPr>
          <w:rFonts w:eastAsia="Arial Narrow"/>
          <w:spacing w:val="-2"/>
        </w:rPr>
        <w:t>t</w:t>
      </w:r>
      <w:r w:rsidRPr="007A360E">
        <w:rPr>
          <w:rFonts w:eastAsia="Arial Narrow"/>
          <w:spacing w:val="-4"/>
        </w:rPr>
        <w:t>y</w:t>
      </w:r>
      <w:r w:rsidRPr="007A360E">
        <w:rPr>
          <w:rFonts w:eastAsia="Arial Narrow"/>
        </w:rPr>
        <w:t>,</w:t>
      </w:r>
      <w:r w:rsidRPr="007A360E">
        <w:rPr>
          <w:rFonts w:eastAsia="Arial Narrow"/>
          <w:spacing w:val="-12"/>
        </w:rPr>
        <w:t xml:space="preserve"> </w:t>
      </w:r>
      <w:r w:rsidRPr="007A360E">
        <w:rPr>
          <w:rFonts w:eastAsia="Arial Narrow"/>
          <w:spacing w:val="-3"/>
        </w:rPr>
        <w:t>a</w:t>
      </w:r>
      <w:r w:rsidRPr="007A360E">
        <w:rPr>
          <w:rFonts w:eastAsia="Arial Narrow"/>
        </w:rPr>
        <w:t>s</w:t>
      </w:r>
      <w:r w:rsidRPr="007A360E">
        <w:rPr>
          <w:rFonts w:eastAsia="Arial Narrow"/>
          <w:spacing w:val="-8"/>
        </w:rPr>
        <w:t xml:space="preserve"> </w:t>
      </w:r>
      <w:r w:rsidRPr="007A360E">
        <w:rPr>
          <w:rFonts w:eastAsia="Arial Narrow"/>
          <w:spacing w:val="-3"/>
        </w:rPr>
        <w:t>wel</w:t>
      </w:r>
      <w:r w:rsidRPr="007A360E">
        <w:rPr>
          <w:rFonts w:eastAsia="Arial Narrow"/>
        </w:rPr>
        <w:t>l</w:t>
      </w:r>
      <w:r w:rsidRPr="007A360E">
        <w:rPr>
          <w:rFonts w:eastAsia="Arial Narrow"/>
          <w:spacing w:val="-9"/>
        </w:rPr>
        <w:t xml:space="preserve"> </w:t>
      </w:r>
      <w:r w:rsidRPr="007A360E">
        <w:rPr>
          <w:rFonts w:eastAsia="Arial Narrow"/>
          <w:spacing w:val="-3"/>
          <w:w w:val="99"/>
        </w:rPr>
        <w:t xml:space="preserve">as Ruby and </w:t>
      </w:r>
    </w:p>
    <w:p w:rsidR="0065750B" w:rsidRDefault="0065750B" w:rsidP="00C444EB">
      <w:pPr>
        <w:spacing w:after="0" w:line="240" w:lineRule="auto"/>
        <w:ind w:left="90" w:right="90"/>
        <w:contextualSpacing/>
        <w:jc w:val="both"/>
        <w:rPr>
          <w:ins w:id="6194" w:author="Amanda.Sargent" w:date="2012-12-14T09:45:00Z"/>
          <w:rFonts w:eastAsia="Arial Narrow"/>
          <w:spacing w:val="-3"/>
          <w:w w:val="99"/>
        </w:rPr>
      </w:pPr>
    </w:p>
    <w:p w:rsidR="00000000" w:rsidRDefault="00367CB4">
      <w:pPr>
        <w:spacing w:after="0" w:line="240" w:lineRule="auto"/>
        <w:ind w:left="90" w:right="90"/>
        <w:contextualSpacing/>
        <w:jc w:val="both"/>
        <w:rPr>
          <w:rFonts w:eastAsia="Arial"/>
          <w:spacing w:val="-3"/>
        </w:rPr>
        <w:pPrChange w:id="6195" w:author="Amanda.Sargent" w:date="2012-12-14T09:45:00Z">
          <w:pPr>
            <w:spacing w:after="0" w:line="276" w:lineRule="exact"/>
            <w:ind w:left="144" w:right="-86"/>
            <w:jc w:val="both"/>
          </w:pPr>
        </w:pPrChange>
      </w:pPr>
      <w:r w:rsidRPr="007A360E">
        <w:rPr>
          <w:rFonts w:eastAsia="Arial Narrow"/>
          <w:spacing w:val="-3"/>
          <w:w w:val="99"/>
        </w:rPr>
        <w:t>incremental NWP and GTN capacity.</w:t>
      </w:r>
      <w:r w:rsidRPr="007A360E">
        <w:rPr>
          <w:rFonts w:eastAsia="Arial Narrow"/>
          <w:spacing w:val="-15"/>
        </w:rPr>
        <w:t xml:space="preserve"> </w:t>
      </w:r>
      <w:r w:rsidRPr="007A360E">
        <w:rPr>
          <w:rFonts w:eastAsia="Arial Narrow"/>
          <w:spacing w:val="-2"/>
        </w:rPr>
        <w:t>W</w:t>
      </w:r>
      <w:r w:rsidRPr="007A360E">
        <w:rPr>
          <w:rFonts w:eastAsia="Arial Narrow"/>
        </w:rPr>
        <w:t>e</w:t>
      </w:r>
      <w:r w:rsidRPr="007A360E">
        <w:rPr>
          <w:rFonts w:eastAsia="Arial Narrow"/>
          <w:spacing w:val="-9"/>
        </w:rPr>
        <w:t xml:space="preserve"> </w:t>
      </w:r>
      <w:r w:rsidRPr="007A360E">
        <w:rPr>
          <w:rFonts w:eastAsia="Arial Narrow"/>
          <w:spacing w:val="-3"/>
        </w:rPr>
        <w:t>al</w:t>
      </w:r>
      <w:r w:rsidRPr="007A360E">
        <w:rPr>
          <w:rFonts w:eastAsia="Arial Narrow"/>
          <w:spacing w:val="-2"/>
        </w:rPr>
        <w:t>s</w:t>
      </w:r>
      <w:r w:rsidRPr="007A360E">
        <w:rPr>
          <w:rFonts w:eastAsia="Arial Narrow"/>
        </w:rPr>
        <w:t xml:space="preserve">o </w:t>
      </w:r>
      <w:r w:rsidRPr="007A360E">
        <w:rPr>
          <w:rFonts w:eastAsia="Arial Narrow"/>
          <w:spacing w:val="-3"/>
        </w:rPr>
        <w:t>in</w:t>
      </w:r>
      <w:r w:rsidRPr="007A360E">
        <w:rPr>
          <w:rFonts w:eastAsia="Arial Narrow"/>
          <w:spacing w:val="-2"/>
        </w:rPr>
        <w:t>c</w:t>
      </w:r>
      <w:r w:rsidRPr="007A360E">
        <w:rPr>
          <w:rFonts w:eastAsia="Arial Narrow"/>
          <w:spacing w:val="-3"/>
        </w:rPr>
        <w:t>lude</w:t>
      </w:r>
      <w:r w:rsidRPr="007A360E">
        <w:rPr>
          <w:rFonts w:eastAsia="Arial Narrow"/>
        </w:rPr>
        <w:t>d</w:t>
      </w:r>
      <w:r w:rsidRPr="007A360E">
        <w:rPr>
          <w:rFonts w:eastAsia="Arial Narrow"/>
          <w:spacing w:val="-13"/>
        </w:rPr>
        <w:t xml:space="preserve"> </w:t>
      </w:r>
      <w:r w:rsidRPr="007A360E">
        <w:rPr>
          <w:rFonts w:eastAsia="Arial Narrow"/>
          <w:spacing w:val="-3"/>
        </w:rPr>
        <w:t>Ca</w:t>
      </w:r>
      <w:r w:rsidRPr="007A360E">
        <w:rPr>
          <w:rFonts w:eastAsia="Arial Narrow"/>
          <w:spacing w:val="-2"/>
        </w:rPr>
        <w:t>sc</w:t>
      </w:r>
      <w:r w:rsidRPr="007A360E">
        <w:rPr>
          <w:rFonts w:eastAsia="Arial Narrow"/>
          <w:spacing w:val="-3"/>
        </w:rPr>
        <w:t>ade’</w:t>
      </w:r>
      <w:r w:rsidRPr="007A360E">
        <w:rPr>
          <w:rFonts w:eastAsia="Arial Narrow"/>
        </w:rPr>
        <w:t>s</w:t>
      </w:r>
      <w:r w:rsidRPr="007A360E">
        <w:rPr>
          <w:rFonts w:eastAsia="Arial Narrow"/>
          <w:spacing w:val="-14"/>
        </w:rPr>
        <w:t xml:space="preserve"> </w:t>
      </w:r>
      <w:r w:rsidRPr="007A360E">
        <w:rPr>
          <w:rFonts w:eastAsia="Arial Narrow"/>
          <w:spacing w:val="-2"/>
        </w:rPr>
        <w:t>c</w:t>
      </w:r>
      <w:r w:rsidRPr="007A360E">
        <w:rPr>
          <w:rFonts w:eastAsia="Arial Narrow"/>
          <w:spacing w:val="-4"/>
        </w:rPr>
        <w:t>u</w:t>
      </w:r>
      <w:r w:rsidRPr="007A360E">
        <w:rPr>
          <w:rFonts w:eastAsia="Arial Narrow"/>
          <w:spacing w:val="-2"/>
        </w:rPr>
        <w:t>rr</w:t>
      </w:r>
      <w:r w:rsidRPr="007A360E">
        <w:rPr>
          <w:rFonts w:eastAsia="Arial Narrow"/>
          <w:spacing w:val="-3"/>
        </w:rPr>
        <w:t>en</w:t>
      </w:r>
      <w:r w:rsidRPr="007A360E">
        <w:rPr>
          <w:rFonts w:eastAsia="Arial Narrow"/>
        </w:rPr>
        <w:t>t</w:t>
      </w:r>
      <w:r w:rsidRPr="007A360E">
        <w:rPr>
          <w:rFonts w:eastAsia="Arial Narrow"/>
          <w:spacing w:val="-11"/>
        </w:rPr>
        <w:t xml:space="preserve"> </w:t>
      </w:r>
      <w:r w:rsidRPr="007A360E">
        <w:rPr>
          <w:rFonts w:eastAsia="Arial Narrow"/>
          <w:spacing w:val="-2"/>
        </w:rPr>
        <w:t>J</w:t>
      </w:r>
      <w:r w:rsidRPr="007A360E">
        <w:rPr>
          <w:rFonts w:eastAsia="Arial Narrow"/>
          <w:spacing w:val="-4"/>
        </w:rPr>
        <w:t>a</w:t>
      </w:r>
      <w:r w:rsidRPr="007A360E">
        <w:rPr>
          <w:rFonts w:eastAsia="Arial Narrow"/>
          <w:spacing w:val="-2"/>
        </w:rPr>
        <w:t>c</w:t>
      </w:r>
      <w:r w:rsidRPr="007A360E">
        <w:rPr>
          <w:rFonts w:eastAsia="Arial Narrow"/>
          <w:spacing w:val="-4"/>
        </w:rPr>
        <w:t>k</w:t>
      </w:r>
      <w:r w:rsidRPr="007A360E">
        <w:rPr>
          <w:rFonts w:eastAsia="Arial Narrow"/>
          <w:spacing w:val="-2"/>
        </w:rPr>
        <w:t>s</w:t>
      </w:r>
      <w:r w:rsidRPr="007A360E">
        <w:rPr>
          <w:rFonts w:eastAsia="Arial Narrow"/>
          <w:spacing w:val="-3"/>
        </w:rPr>
        <w:t>o</w:t>
      </w:r>
      <w:r w:rsidRPr="007A360E">
        <w:rPr>
          <w:rFonts w:eastAsia="Arial Narrow"/>
        </w:rPr>
        <w:t>n</w:t>
      </w:r>
      <w:r w:rsidRPr="007A360E">
        <w:rPr>
          <w:rFonts w:eastAsia="Arial Narrow"/>
          <w:spacing w:val="-12"/>
        </w:rPr>
        <w:t xml:space="preserve"> </w:t>
      </w:r>
      <w:r w:rsidRPr="007A360E">
        <w:rPr>
          <w:rFonts w:eastAsia="Arial Narrow"/>
          <w:spacing w:val="-4"/>
        </w:rPr>
        <w:t>P</w:t>
      </w:r>
      <w:r w:rsidRPr="007A360E">
        <w:rPr>
          <w:rFonts w:eastAsia="Arial Narrow"/>
          <w:spacing w:val="-2"/>
        </w:rPr>
        <w:t>r</w:t>
      </w:r>
      <w:r w:rsidRPr="007A360E">
        <w:rPr>
          <w:rFonts w:eastAsia="Arial Narrow"/>
          <w:spacing w:val="-3"/>
        </w:rPr>
        <w:t>ai</w:t>
      </w:r>
      <w:r w:rsidRPr="007A360E">
        <w:rPr>
          <w:rFonts w:eastAsia="Arial Narrow"/>
          <w:spacing w:val="-2"/>
        </w:rPr>
        <w:t>r</w:t>
      </w:r>
      <w:r w:rsidRPr="007A360E">
        <w:rPr>
          <w:rFonts w:eastAsia="Arial Narrow"/>
          <w:spacing w:val="-3"/>
        </w:rPr>
        <w:t>i</w:t>
      </w:r>
      <w:r w:rsidRPr="007A360E">
        <w:rPr>
          <w:rFonts w:eastAsia="Arial Narrow"/>
        </w:rPr>
        <w:t>e</w:t>
      </w:r>
      <w:r w:rsidRPr="007A360E">
        <w:rPr>
          <w:rFonts w:eastAsia="Arial Narrow"/>
          <w:spacing w:val="-11"/>
        </w:rPr>
        <w:t xml:space="preserve"> </w:t>
      </w:r>
      <w:r w:rsidRPr="007A360E">
        <w:rPr>
          <w:rFonts w:eastAsia="Arial Narrow"/>
          <w:spacing w:val="-4"/>
        </w:rPr>
        <w:t>s</w:t>
      </w:r>
      <w:r w:rsidRPr="007A360E">
        <w:rPr>
          <w:rFonts w:eastAsia="Arial Narrow"/>
          <w:spacing w:val="-2"/>
        </w:rPr>
        <w:t>t</w:t>
      </w:r>
      <w:r w:rsidRPr="007A360E">
        <w:rPr>
          <w:rFonts w:eastAsia="Arial Narrow"/>
          <w:spacing w:val="-3"/>
        </w:rPr>
        <w:t>o</w:t>
      </w:r>
      <w:r w:rsidRPr="007A360E">
        <w:rPr>
          <w:rFonts w:eastAsia="Arial Narrow"/>
          <w:spacing w:val="-2"/>
        </w:rPr>
        <w:t>r</w:t>
      </w:r>
      <w:r w:rsidRPr="007A360E">
        <w:rPr>
          <w:rFonts w:eastAsia="Arial Narrow"/>
          <w:spacing w:val="-3"/>
        </w:rPr>
        <w:t>ag</w:t>
      </w:r>
      <w:r w:rsidRPr="007A360E">
        <w:rPr>
          <w:rFonts w:eastAsia="Arial Narrow"/>
        </w:rPr>
        <w:t>e</w:t>
      </w:r>
      <w:r w:rsidRPr="007A360E">
        <w:rPr>
          <w:rFonts w:eastAsia="Arial Narrow"/>
          <w:spacing w:val="-12"/>
        </w:rPr>
        <w:t xml:space="preserve"> </w:t>
      </w:r>
      <w:r w:rsidRPr="007A360E">
        <w:rPr>
          <w:rFonts w:eastAsia="Arial Narrow"/>
          <w:spacing w:val="-3"/>
        </w:rPr>
        <w:t>a</w:t>
      </w:r>
      <w:r w:rsidRPr="007A360E">
        <w:rPr>
          <w:rFonts w:eastAsia="Arial Narrow"/>
          <w:spacing w:val="-2"/>
        </w:rPr>
        <w:t>cc</w:t>
      </w:r>
      <w:r w:rsidRPr="007A360E">
        <w:rPr>
          <w:rFonts w:eastAsia="Arial Narrow"/>
          <w:spacing w:val="-3"/>
        </w:rPr>
        <w:t>ou</w:t>
      </w:r>
      <w:r w:rsidRPr="007A360E">
        <w:rPr>
          <w:rFonts w:eastAsia="Arial Narrow"/>
          <w:spacing w:val="-4"/>
        </w:rPr>
        <w:t>n</w:t>
      </w:r>
      <w:r w:rsidRPr="007A360E">
        <w:rPr>
          <w:rFonts w:eastAsia="Arial Narrow"/>
          <w:spacing w:val="-2"/>
        </w:rPr>
        <w:t>t</w:t>
      </w:r>
      <w:r w:rsidRPr="007A360E">
        <w:rPr>
          <w:rFonts w:eastAsia="Arial Narrow"/>
          <w:spacing w:val="-4"/>
        </w:rPr>
        <w:t>s</w:t>
      </w:r>
      <w:r w:rsidRPr="007A360E">
        <w:rPr>
          <w:rFonts w:eastAsia="Arial Narrow"/>
        </w:rPr>
        <w:t>,</w:t>
      </w:r>
      <w:r w:rsidRPr="007A360E">
        <w:rPr>
          <w:rFonts w:eastAsia="Arial Narrow"/>
          <w:spacing w:val="-12"/>
        </w:rPr>
        <w:t xml:space="preserve"> </w:t>
      </w:r>
      <w:r w:rsidRPr="007A360E">
        <w:rPr>
          <w:rFonts w:eastAsia="Arial Narrow"/>
          <w:spacing w:val="-3"/>
        </w:rPr>
        <w:t>ou</w:t>
      </w:r>
      <w:r w:rsidRPr="007A360E">
        <w:rPr>
          <w:rFonts w:eastAsia="Arial Narrow"/>
        </w:rPr>
        <w:t>r</w:t>
      </w:r>
      <w:r w:rsidRPr="007A360E">
        <w:rPr>
          <w:rFonts w:eastAsia="Arial Narrow"/>
          <w:spacing w:val="-9"/>
        </w:rPr>
        <w:t xml:space="preserve"> </w:t>
      </w:r>
      <w:r w:rsidRPr="007A360E">
        <w:rPr>
          <w:rFonts w:eastAsia="Arial Narrow"/>
          <w:spacing w:val="-3"/>
        </w:rPr>
        <w:t>P</w:t>
      </w:r>
      <w:r w:rsidRPr="007A360E">
        <w:rPr>
          <w:rFonts w:eastAsia="Arial Narrow"/>
          <w:spacing w:val="-4"/>
        </w:rPr>
        <w:t>l</w:t>
      </w:r>
      <w:r w:rsidRPr="007A360E">
        <w:rPr>
          <w:rFonts w:eastAsia="Arial Narrow"/>
          <w:spacing w:val="-2"/>
        </w:rPr>
        <w:t>ym</w:t>
      </w:r>
      <w:r w:rsidRPr="007A360E">
        <w:rPr>
          <w:rFonts w:eastAsia="Arial Narrow"/>
          <w:spacing w:val="-3"/>
        </w:rPr>
        <w:t>ou</w:t>
      </w:r>
      <w:r w:rsidRPr="007A360E">
        <w:rPr>
          <w:rFonts w:eastAsia="Arial Narrow"/>
          <w:spacing w:val="-2"/>
        </w:rPr>
        <w:t>t</w:t>
      </w:r>
      <w:r w:rsidRPr="007A360E">
        <w:rPr>
          <w:rFonts w:eastAsia="Arial Narrow"/>
        </w:rPr>
        <w:t>h</w:t>
      </w:r>
      <w:r w:rsidRPr="007A360E">
        <w:rPr>
          <w:rFonts w:eastAsia="Arial Narrow"/>
          <w:spacing w:val="-14"/>
        </w:rPr>
        <w:t xml:space="preserve"> </w:t>
      </w:r>
      <w:r w:rsidRPr="007A360E">
        <w:rPr>
          <w:rFonts w:eastAsia="Arial Narrow"/>
          <w:spacing w:val="-3"/>
        </w:rPr>
        <w:t>L</w:t>
      </w:r>
      <w:r w:rsidRPr="007A360E">
        <w:rPr>
          <w:rFonts w:eastAsia="Arial Narrow"/>
          <w:spacing w:val="-4"/>
        </w:rPr>
        <w:t>N</w:t>
      </w:r>
      <w:r w:rsidRPr="007A360E">
        <w:rPr>
          <w:rFonts w:eastAsia="Arial Narrow"/>
        </w:rPr>
        <w:t>G</w:t>
      </w:r>
      <w:r w:rsidRPr="007A360E">
        <w:rPr>
          <w:rFonts w:eastAsia="Arial Narrow"/>
          <w:spacing w:val="-8"/>
        </w:rPr>
        <w:t xml:space="preserve"> </w:t>
      </w:r>
      <w:r w:rsidRPr="007A360E">
        <w:rPr>
          <w:rFonts w:eastAsia="Arial Narrow"/>
          <w:spacing w:val="-3"/>
        </w:rPr>
        <w:t>a</w:t>
      </w:r>
      <w:r w:rsidRPr="007A360E">
        <w:rPr>
          <w:rFonts w:eastAsia="Arial Narrow"/>
          <w:spacing w:val="-4"/>
        </w:rPr>
        <w:t>c</w:t>
      </w:r>
      <w:r w:rsidRPr="007A360E">
        <w:rPr>
          <w:rFonts w:eastAsia="Arial Narrow"/>
          <w:spacing w:val="-2"/>
        </w:rPr>
        <w:t>c</w:t>
      </w:r>
      <w:r w:rsidRPr="007A360E">
        <w:rPr>
          <w:rFonts w:eastAsia="Arial Narrow"/>
          <w:spacing w:val="-3"/>
        </w:rPr>
        <w:t>ount</w:t>
      </w:r>
      <w:r w:rsidRPr="007A360E">
        <w:rPr>
          <w:rFonts w:eastAsia="Arial Narrow"/>
        </w:rPr>
        <w:t>,</w:t>
      </w:r>
      <w:r w:rsidRPr="007A360E">
        <w:rPr>
          <w:rFonts w:eastAsia="Arial Narrow"/>
          <w:spacing w:val="-11"/>
        </w:rPr>
        <w:t xml:space="preserve"> </w:t>
      </w:r>
      <w:r w:rsidRPr="007A360E">
        <w:rPr>
          <w:rFonts w:eastAsia="Arial Narrow"/>
          <w:spacing w:val="-4"/>
        </w:rPr>
        <w:t>a</w:t>
      </w:r>
      <w:r w:rsidRPr="007A360E">
        <w:rPr>
          <w:rFonts w:eastAsia="Arial Narrow"/>
        </w:rPr>
        <w:t>s</w:t>
      </w:r>
      <w:r w:rsidRPr="007A360E">
        <w:rPr>
          <w:rFonts w:eastAsia="Arial Narrow"/>
          <w:spacing w:val="-8"/>
        </w:rPr>
        <w:t xml:space="preserve"> </w:t>
      </w:r>
      <w:r w:rsidRPr="007A360E">
        <w:rPr>
          <w:rFonts w:eastAsia="Arial Narrow"/>
          <w:spacing w:val="-3"/>
          <w:w w:val="99"/>
        </w:rPr>
        <w:t>well a</w:t>
      </w:r>
      <w:r w:rsidRPr="007A360E">
        <w:rPr>
          <w:rFonts w:eastAsia="Arial Narrow"/>
          <w:w w:val="99"/>
        </w:rPr>
        <w:t>s</w:t>
      </w:r>
      <w:r w:rsidRPr="007A360E">
        <w:rPr>
          <w:rFonts w:eastAsia="Arial Narrow"/>
          <w:spacing w:val="-7"/>
        </w:rPr>
        <w:t xml:space="preserve"> </w:t>
      </w:r>
      <w:r w:rsidRPr="007A360E">
        <w:rPr>
          <w:rFonts w:eastAsia="Arial Narrow"/>
          <w:spacing w:val="-2"/>
        </w:rPr>
        <w:t>t</w:t>
      </w:r>
      <w:r w:rsidRPr="007A360E">
        <w:rPr>
          <w:rFonts w:eastAsia="Arial Narrow"/>
          <w:spacing w:val="-3"/>
        </w:rPr>
        <w:t>h</w:t>
      </w:r>
      <w:r w:rsidRPr="007A360E">
        <w:rPr>
          <w:rFonts w:eastAsia="Arial Narrow"/>
        </w:rPr>
        <w:t>e</w:t>
      </w:r>
      <w:r w:rsidRPr="007A360E">
        <w:rPr>
          <w:rFonts w:eastAsia="Arial Narrow"/>
          <w:spacing w:val="-8"/>
        </w:rPr>
        <w:t xml:space="preserve"> </w:t>
      </w:r>
      <w:r w:rsidRPr="007A360E">
        <w:rPr>
          <w:rFonts w:eastAsia="Arial Narrow"/>
          <w:spacing w:val="-3"/>
        </w:rPr>
        <w:t>p</w:t>
      </w:r>
      <w:r w:rsidRPr="007A360E">
        <w:rPr>
          <w:rFonts w:eastAsia="Arial Narrow"/>
          <w:spacing w:val="-4"/>
        </w:rPr>
        <w:t>o</w:t>
      </w:r>
      <w:r w:rsidRPr="007A360E">
        <w:rPr>
          <w:rFonts w:eastAsia="Arial Narrow"/>
          <w:spacing w:val="-2"/>
        </w:rPr>
        <w:t>t</w:t>
      </w:r>
      <w:r w:rsidRPr="007A360E">
        <w:rPr>
          <w:rFonts w:eastAsia="Arial Narrow"/>
          <w:spacing w:val="-3"/>
        </w:rPr>
        <w:t>en</w:t>
      </w:r>
      <w:r w:rsidRPr="007A360E">
        <w:rPr>
          <w:rFonts w:eastAsia="Arial Narrow"/>
          <w:spacing w:val="-2"/>
        </w:rPr>
        <w:t>t</w:t>
      </w:r>
      <w:r w:rsidRPr="007A360E">
        <w:rPr>
          <w:rFonts w:eastAsia="Arial Narrow"/>
          <w:spacing w:val="-3"/>
        </w:rPr>
        <w:t>ia</w:t>
      </w:r>
      <w:r w:rsidRPr="007A360E">
        <w:rPr>
          <w:rFonts w:eastAsia="Arial Narrow"/>
        </w:rPr>
        <w:t>l</w:t>
      </w:r>
      <w:r w:rsidRPr="007A360E">
        <w:rPr>
          <w:rFonts w:eastAsia="Arial Narrow"/>
          <w:spacing w:val="-13"/>
        </w:rPr>
        <w:t xml:space="preserve"> </w:t>
      </w:r>
      <w:r w:rsidRPr="007A360E">
        <w:rPr>
          <w:rFonts w:eastAsia="Arial Narrow"/>
          <w:spacing w:val="-3"/>
        </w:rPr>
        <w:t>t</w:t>
      </w:r>
      <w:r w:rsidRPr="007A360E">
        <w:rPr>
          <w:rFonts w:eastAsia="Arial Narrow"/>
        </w:rPr>
        <w:t>o</w:t>
      </w:r>
      <w:r w:rsidRPr="007A360E">
        <w:rPr>
          <w:rFonts w:eastAsia="Arial Narrow"/>
          <w:spacing w:val="-7"/>
        </w:rPr>
        <w:t xml:space="preserve"> </w:t>
      </w:r>
      <w:r w:rsidRPr="007A360E">
        <w:rPr>
          <w:rFonts w:eastAsia="Arial Narrow"/>
          <w:spacing w:val="-3"/>
        </w:rPr>
        <w:t>o</w:t>
      </w:r>
      <w:r w:rsidRPr="007A360E">
        <w:rPr>
          <w:rFonts w:eastAsia="Arial Narrow"/>
          <w:spacing w:val="-4"/>
        </w:rPr>
        <w:t>b</w:t>
      </w:r>
      <w:r w:rsidRPr="007A360E">
        <w:rPr>
          <w:rFonts w:eastAsia="Arial Narrow"/>
          <w:spacing w:val="-2"/>
        </w:rPr>
        <w:t>t</w:t>
      </w:r>
      <w:r w:rsidRPr="007A360E">
        <w:rPr>
          <w:rFonts w:eastAsia="Arial Narrow"/>
          <w:spacing w:val="-3"/>
        </w:rPr>
        <w:t>ai</w:t>
      </w:r>
      <w:r w:rsidRPr="007A360E">
        <w:rPr>
          <w:rFonts w:eastAsia="Arial Narrow"/>
        </w:rPr>
        <w:t>n</w:t>
      </w:r>
      <w:r w:rsidRPr="007A360E">
        <w:rPr>
          <w:rFonts w:eastAsia="Arial Narrow"/>
          <w:spacing w:val="-10"/>
        </w:rPr>
        <w:t xml:space="preserve"> </w:t>
      </w:r>
      <w:r w:rsidRPr="007A360E">
        <w:rPr>
          <w:rFonts w:eastAsia="Arial Narrow"/>
        </w:rPr>
        <w:t>a</w:t>
      </w:r>
      <w:r w:rsidRPr="007A360E">
        <w:rPr>
          <w:rFonts w:eastAsia="Arial Narrow"/>
          <w:spacing w:val="-9"/>
        </w:rPr>
        <w:t xml:space="preserve"> </w:t>
      </w:r>
      <w:r w:rsidRPr="007A360E">
        <w:rPr>
          <w:rFonts w:eastAsia="Arial Narrow"/>
          <w:spacing w:val="-2"/>
        </w:rPr>
        <w:t>t</w:t>
      </w:r>
      <w:r w:rsidRPr="007A360E">
        <w:rPr>
          <w:rFonts w:eastAsia="Arial Narrow"/>
          <w:spacing w:val="-3"/>
        </w:rPr>
        <w:t>hi</w:t>
      </w:r>
      <w:r w:rsidRPr="007A360E">
        <w:rPr>
          <w:rFonts w:eastAsia="Arial Narrow"/>
          <w:spacing w:val="-2"/>
        </w:rPr>
        <w:t>r</w:t>
      </w:r>
      <w:r w:rsidRPr="007A360E">
        <w:rPr>
          <w:rFonts w:eastAsia="Arial Narrow"/>
        </w:rPr>
        <w:t>d</w:t>
      </w:r>
      <w:r w:rsidRPr="007A360E">
        <w:rPr>
          <w:rFonts w:eastAsia="Arial Narrow"/>
          <w:spacing w:val="-9"/>
        </w:rPr>
        <w:t xml:space="preserve"> </w:t>
      </w:r>
      <w:r w:rsidRPr="007A360E">
        <w:rPr>
          <w:rFonts w:eastAsia="Arial Narrow"/>
          <w:spacing w:val="-3"/>
        </w:rPr>
        <w:lastRenderedPageBreak/>
        <w:t>pa</w:t>
      </w:r>
      <w:r w:rsidRPr="007A360E">
        <w:rPr>
          <w:rFonts w:eastAsia="Arial Narrow"/>
          <w:spacing w:val="-4"/>
        </w:rPr>
        <w:t>r</w:t>
      </w:r>
      <w:r w:rsidRPr="007A360E">
        <w:rPr>
          <w:rFonts w:eastAsia="Arial Narrow"/>
          <w:spacing w:val="-2"/>
        </w:rPr>
        <w:t>ty</w:t>
      </w:r>
      <w:r w:rsidRPr="007A360E">
        <w:rPr>
          <w:rFonts w:eastAsia="Arial Narrow"/>
          <w:spacing w:val="-3"/>
        </w:rPr>
        <w:t>’</w:t>
      </w:r>
      <w:r w:rsidRPr="007A360E">
        <w:rPr>
          <w:rFonts w:eastAsia="Arial Narrow"/>
        </w:rPr>
        <w:t>s</w:t>
      </w:r>
      <w:r w:rsidRPr="007A360E">
        <w:rPr>
          <w:rFonts w:eastAsia="Arial Narrow"/>
          <w:spacing w:val="-11"/>
        </w:rPr>
        <w:t xml:space="preserve"> </w:t>
      </w:r>
      <w:r w:rsidRPr="007A360E">
        <w:rPr>
          <w:rFonts w:eastAsia="Arial Narrow"/>
          <w:spacing w:val="-2"/>
        </w:rPr>
        <w:t>Jackson Prairie account</w:t>
      </w:r>
      <w:del w:id="6196" w:author="Amanda.Sargent" w:date="2012-12-14T09:45:00Z">
        <w:r w:rsidR="00A02585">
          <w:rPr>
            <w:rFonts w:eastAsia="Arial Narrow"/>
            <w:spacing w:val="-2"/>
          </w:rPr>
          <w:delText>,</w:delText>
        </w:r>
      </w:del>
      <w:ins w:id="6197" w:author="Amanda.Sargent" w:date="2012-12-14T09:45:00Z">
        <w:r w:rsidR="009E6808">
          <w:rPr>
            <w:rFonts w:eastAsia="Arial Narrow"/>
            <w:spacing w:val="-2"/>
          </w:rPr>
          <w:t>:</w:t>
        </w:r>
      </w:ins>
      <w:r w:rsidR="009E6808">
        <w:rPr>
          <w:rFonts w:eastAsia="Arial Narrow"/>
          <w:spacing w:val="-2"/>
        </w:rPr>
        <w:t xml:space="preserve"> </w:t>
      </w:r>
      <w:r w:rsidR="00A02585">
        <w:rPr>
          <w:rFonts w:eastAsia="Arial Narrow"/>
          <w:spacing w:val="-2"/>
        </w:rPr>
        <w:t xml:space="preserve">Ryckman Creek </w:t>
      </w:r>
      <w:r w:rsidR="00A02585" w:rsidRPr="007A360E">
        <w:rPr>
          <w:rFonts w:eastAsia="Arial Narrow"/>
          <w:spacing w:val="-2"/>
        </w:rPr>
        <w:t>or</w:t>
      </w:r>
      <w:r w:rsidRPr="007A360E">
        <w:rPr>
          <w:rFonts w:eastAsia="Arial Narrow"/>
          <w:spacing w:val="-2"/>
        </w:rPr>
        <w:t xml:space="preserve"> Mist storage</w:t>
      </w:r>
      <w:r w:rsidRPr="007A360E">
        <w:rPr>
          <w:rFonts w:eastAsia="Arial Narrow"/>
          <w:spacing w:val="-3"/>
        </w:rPr>
        <w:t>.</w:t>
      </w:r>
    </w:p>
    <w:p w:rsidR="00000000" w:rsidRDefault="00A178C6">
      <w:pPr>
        <w:spacing w:after="0" w:line="240" w:lineRule="auto"/>
        <w:ind w:left="90" w:right="90"/>
        <w:contextualSpacing/>
        <w:jc w:val="both"/>
        <w:rPr>
          <w:rFonts w:eastAsia="Arial"/>
          <w:spacing w:val="-3"/>
        </w:rPr>
        <w:pPrChange w:id="6198" w:author="Amanda.Sargent" w:date="2012-12-14T09:45:00Z">
          <w:pPr>
            <w:spacing w:after="0" w:line="276" w:lineRule="exact"/>
            <w:ind w:left="144" w:right="-86"/>
            <w:jc w:val="both"/>
          </w:pPr>
        </w:pPrChange>
      </w:pPr>
    </w:p>
    <w:p w:rsidR="00000000" w:rsidRDefault="00A27AB8">
      <w:pPr>
        <w:spacing w:after="0" w:line="240" w:lineRule="auto"/>
        <w:ind w:left="90" w:right="90"/>
        <w:contextualSpacing/>
        <w:jc w:val="both"/>
        <w:rPr>
          <w:rFonts w:eastAsia="Arial"/>
        </w:rPr>
        <w:pPrChange w:id="6199" w:author="Amanda.Sargent" w:date="2012-12-14T09:45:00Z">
          <w:pPr>
            <w:spacing w:after="0" w:line="276" w:lineRule="exact"/>
            <w:ind w:left="144" w:right="-86"/>
            <w:jc w:val="both"/>
          </w:pPr>
        </w:pPrChange>
      </w:pPr>
      <w:r w:rsidRPr="007A360E">
        <w:rPr>
          <w:rFonts w:eastAsia="Arial"/>
          <w:spacing w:val="-3"/>
        </w:rPr>
        <w:t>I</w:t>
      </w:r>
      <w:r w:rsidRPr="007A360E">
        <w:rPr>
          <w:rFonts w:eastAsia="Arial"/>
        </w:rPr>
        <w:t>n</w:t>
      </w:r>
      <w:r w:rsidRPr="007A360E">
        <w:rPr>
          <w:rFonts w:eastAsia="Arial"/>
          <w:spacing w:val="18"/>
        </w:rPr>
        <w:t xml:space="preserve"> </w:t>
      </w:r>
      <w:r w:rsidRPr="007A360E">
        <w:rPr>
          <w:rFonts w:eastAsia="Arial"/>
          <w:spacing w:val="-3"/>
        </w:rPr>
        <w:t>add</w:t>
      </w:r>
      <w:r w:rsidRPr="007A360E">
        <w:rPr>
          <w:rFonts w:eastAsia="Arial"/>
          <w:spacing w:val="-4"/>
        </w:rPr>
        <w:t>i</w:t>
      </w:r>
      <w:r w:rsidRPr="007A360E">
        <w:rPr>
          <w:rFonts w:eastAsia="Arial"/>
          <w:spacing w:val="-2"/>
        </w:rPr>
        <w:t>t</w:t>
      </w:r>
      <w:r w:rsidRPr="007A360E">
        <w:rPr>
          <w:rFonts w:eastAsia="Arial"/>
          <w:spacing w:val="-4"/>
        </w:rPr>
        <w:t>i</w:t>
      </w:r>
      <w:r w:rsidRPr="007A360E">
        <w:rPr>
          <w:rFonts w:eastAsia="Arial"/>
          <w:spacing w:val="-3"/>
        </w:rPr>
        <w:t>o</w:t>
      </w:r>
      <w:r w:rsidRPr="007A360E">
        <w:rPr>
          <w:rFonts w:eastAsia="Arial"/>
        </w:rPr>
        <w:t>n</w:t>
      </w:r>
      <w:r w:rsidRPr="007A360E">
        <w:rPr>
          <w:rFonts w:eastAsia="Arial"/>
          <w:spacing w:val="18"/>
        </w:rPr>
        <w:t xml:space="preserve"> </w:t>
      </w:r>
      <w:r w:rsidRPr="007A360E">
        <w:rPr>
          <w:rFonts w:eastAsia="Arial"/>
          <w:spacing w:val="-2"/>
        </w:rPr>
        <w:t>t</w:t>
      </w:r>
      <w:r w:rsidRPr="007A360E">
        <w:rPr>
          <w:rFonts w:eastAsia="Arial"/>
        </w:rPr>
        <w:t>o</w:t>
      </w:r>
      <w:r w:rsidRPr="007A360E">
        <w:rPr>
          <w:rFonts w:eastAsia="Arial"/>
          <w:spacing w:val="18"/>
        </w:rPr>
        <w:t xml:space="preserve"> </w:t>
      </w:r>
      <w:r w:rsidRPr="007A360E">
        <w:rPr>
          <w:rFonts w:eastAsia="Arial"/>
          <w:spacing w:val="-3"/>
        </w:rPr>
        <w:t>th</w:t>
      </w:r>
      <w:r w:rsidRPr="007A360E">
        <w:rPr>
          <w:rFonts w:eastAsia="Arial"/>
        </w:rPr>
        <w:t>e</w:t>
      </w:r>
      <w:r w:rsidRPr="007A360E">
        <w:rPr>
          <w:rFonts w:eastAsia="Arial"/>
          <w:spacing w:val="18"/>
        </w:rPr>
        <w:t xml:space="preserve"> </w:t>
      </w:r>
      <w:r w:rsidRPr="007A360E">
        <w:rPr>
          <w:rFonts w:eastAsia="Arial"/>
          <w:spacing w:val="-3"/>
        </w:rPr>
        <w:t>20</w:t>
      </w:r>
      <w:r w:rsidRPr="007A360E">
        <w:rPr>
          <w:rFonts w:eastAsia="Arial"/>
        </w:rPr>
        <w:t>0</w:t>
      </w:r>
      <w:r w:rsidRPr="007A360E">
        <w:rPr>
          <w:rFonts w:eastAsia="Arial"/>
          <w:spacing w:val="18"/>
        </w:rPr>
        <w:t xml:space="preserve"> </w:t>
      </w:r>
      <w:r w:rsidRPr="007A360E">
        <w:rPr>
          <w:rFonts w:eastAsia="Arial"/>
          <w:spacing w:val="-4"/>
        </w:rPr>
        <w:t>d</w:t>
      </w:r>
      <w:r w:rsidRPr="007A360E">
        <w:rPr>
          <w:rFonts w:eastAsia="Arial"/>
          <w:spacing w:val="-2"/>
        </w:rPr>
        <w:t>r</w:t>
      </w:r>
      <w:r w:rsidRPr="007A360E">
        <w:rPr>
          <w:rFonts w:eastAsia="Arial"/>
          <w:spacing w:val="-3"/>
        </w:rPr>
        <w:t>aw</w:t>
      </w:r>
      <w:r w:rsidRPr="007A360E">
        <w:rPr>
          <w:rFonts w:eastAsia="Arial"/>
          <w:spacing w:val="-4"/>
        </w:rPr>
        <w:t>s</w:t>
      </w:r>
      <w:r w:rsidRPr="007A360E">
        <w:rPr>
          <w:rFonts w:eastAsia="Arial"/>
        </w:rPr>
        <w:t>,</w:t>
      </w:r>
      <w:r w:rsidRPr="007A360E">
        <w:rPr>
          <w:rFonts w:eastAsia="Arial"/>
          <w:spacing w:val="19"/>
        </w:rPr>
        <w:t xml:space="preserve"> </w:t>
      </w:r>
      <w:r w:rsidRPr="007A360E">
        <w:rPr>
          <w:rFonts w:eastAsia="Arial"/>
          <w:spacing w:val="-3"/>
        </w:rPr>
        <w:t>th</w:t>
      </w:r>
      <w:r w:rsidRPr="007A360E">
        <w:rPr>
          <w:rFonts w:eastAsia="Arial"/>
        </w:rPr>
        <w:t>e</w:t>
      </w:r>
      <w:r w:rsidRPr="007A360E">
        <w:rPr>
          <w:rFonts w:eastAsia="Arial"/>
          <w:spacing w:val="18"/>
        </w:rPr>
        <w:t xml:space="preserve"> </w:t>
      </w:r>
      <w:r w:rsidRPr="007A360E">
        <w:rPr>
          <w:rFonts w:eastAsia="Arial"/>
          <w:spacing w:val="-3"/>
        </w:rPr>
        <w:t>C</w:t>
      </w:r>
      <w:r w:rsidRPr="007A360E">
        <w:rPr>
          <w:rFonts w:eastAsia="Arial"/>
          <w:spacing w:val="-4"/>
        </w:rPr>
        <w:t>o</w:t>
      </w:r>
      <w:r w:rsidRPr="007A360E">
        <w:rPr>
          <w:rFonts w:eastAsia="Arial"/>
          <w:spacing w:val="-2"/>
        </w:rPr>
        <w:t>m</w:t>
      </w:r>
      <w:r w:rsidRPr="007A360E">
        <w:rPr>
          <w:rFonts w:eastAsia="Arial"/>
          <w:spacing w:val="-4"/>
        </w:rPr>
        <w:t>p</w:t>
      </w:r>
      <w:r w:rsidRPr="007A360E">
        <w:rPr>
          <w:rFonts w:eastAsia="Arial"/>
          <w:spacing w:val="-3"/>
        </w:rPr>
        <w:t>an</w:t>
      </w:r>
      <w:r w:rsidRPr="007A360E">
        <w:rPr>
          <w:rFonts w:eastAsia="Arial"/>
        </w:rPr>
        <w:t>y</w:t>
      </w:r>
      <w:r w:rsidRPr="007A360E">
        <w:rPr>
          <w:rFonts w:eastAsia="Arial"/>
          <w:spacing w:val="18"/>
        </w:rPr>
        <w:t xml:space="preserve"> </w:t>
      </w:r>
      <w:r w:rsidRPr="007A360E">
        <w:rPr>
          <w:rFonts w:eastAsia="Arial"/>
          <w:spacing w:val="-4"/>
        </w:rPr>
        <w:t>p</w:t>
      </w:r>
      <w:r w:rsidRPr="007A360E">
        <w:rPr>
          <w:rFonts w:eastAsia="Arial"/>
          <w:spacing w:val="-2"/>
        </w:rPr>
        <w:t>r</w:t>
      </w:r>
      <w:r w:rsidRPr="007A360E">
        <w:rPr>
          <w:rFonts w:eastAsia="Arial"/>
          <w:spacing w:val="-3"/>
        </w:rPr>
        <w:t>e</w:t>
      </w:r>
      <w:r w:rsidRPr="007A360E">
        <w:rPr>
          <w:rFonts w:eastAsia="Arial"/>
          <w:spacing w:val="-4"/>
        </w:rPr>
        <w:t>p</w:t>
      </w:r>
      <w:r w:rsidRPr="007A360E">
        <w:rPr>
          <w:rFonts w:eastAsia="Arial"/>
          <w:spacing w:val="-3"/>
        </w:rPr>
        <w:t>are</w:t>
      </w:r>
      <w:r w:rsidRPr="007A360E">
        <w:rPr>
          <w:rFonts w:eastAsia="Arial"/>
        </w:rPr>
        <w:t>d</w:t>
      </w:r>
      <w:r w:rsidRPr="007A360E">
        <w:rPr>
          <w:rFonts w:eastAsia="Arial"/>
          <w:spacing w:val="18"/>
        </w:rPr>
        <w:t xml:space="preserve"> </w:t>
      </w:r>
      <w:r w:rsidRPr="007A360E">
        <w:rPr>
          <w:rFonts w:eastAsia="Arial"/>
          <w:spacing w:val="-4"/>
        </w:rPr>
        <w:t>s</w:t>
      </w:r>
      <w:r w:rsidRPr="007A360E">
        <w:rPr>
          <w:rFonts w:eastAsia="Arial"/>
          <w:spacing w:val="-3"/>
        </w:rPr>
        <w:t>e</w:t>
      </w:r>
      <w:r w:rsidRPr="007A360E">
        <w:rPr>
          <w:rFonts w:eastAsia="Arial"/>
          <w:spacing w:val="-2"/>
        </w:rPr>
        <w:t>v</w:t>
      </w:r>
      <w:r w:rsidRPr="007A360E">
        <w:rPr>
          <w:rFonts w:eastAsia="Arial"/>
          <w:spacing w:val="-4"/>
        </w:rPr>
        <w:t>e</w:t>
      </w:r>
      <w:r w:rsidRPr="007A360E">
        <w:rPr>
          <w:rFonts w:eastAsia="Arial"/>
          <w:spacing w:val="-3"/>
        </w:rPr>
        <w:t xml:space="preserve">ral </w:t>
      </w:r>
      <w:r w:rsidRPr="007A360E">
        <w:rPr>
          <w:rFonts w:eastAsia="Arial"/>
          <w:spacing w:val="-4"/>
        </w:rPr>
        <w:t>s</w:t>
      </w:r>
      <w:r w:rsidRPr="007A360E">
        <w:rPr>
          <w:rFonts w:eastAsia="Arial"/>
          <w:spacing w:val="-3"/>
        </w:rPr>
        <w:t>e</w:t>
      </w:r>
      <w:r w:rsidRPr="007A360E">
        <w:rPr>
          <w:rFonts w:eastAsia="Arial"/>
          <w:spacing w:val="-4"/>
        </w:rPr>
        <w:t>n</w:t>
      </w:r>
      <w:r w:rsidRPr="007A360E">
        <w:rPr>
          <w:rFonts w:eastAsia="Arial"/>
          <w:spacing w:val="-2"/>
        </w:rPr>
        <w:t>s</w:t>
      </w:r>
      <w:r w:rsidRPr="007A360E">
        <w:rPr>
          <w:rFonts w:eastAsia="Arial"/>
          <w:spacing w:val="-4"/>
        </w:rPr>
        <w:t>i</w:t>
      </w:r>
      <w:r w:rsidRPr="007A360E">
        <w:rPr>
          <w:rFonts w:eastAsia="Arial"/>
          <w:spacing w:val="-2"/>
        </w:rPr>
        <w:t>t</w:t>
      </w:r>
      <w:r w:rsidRPr="007A360E">
        <w:rPr>
          <w:rFonts w:eastAsia="Arial"/>
          <w:spacing w:val="-3"/>
        </w:rPr>
        <w:t>i</w:t>
      </w:r>
      <w:r w:rsidRPr="007A360E">
        <w:rPr>
          <w:rFonts w:eastAsia="Arial"/>
          <w:spacing w:val="-2"/>
        </w:rPr>
        <w:t>v</w:t>
      </w:r>
      <w:r w:rsidRPr="007A360E">
        <w:rPr>
          <w:rFonts w:eastAsia="Arial"/>
          <w:spacing w:val="-4"/>
        </w:rPr>
        <w:t>i</w:t>
      </w:r>
      <w:r w:rsidRPr="007A360E">
        <w:rPr>
          <w:rFonts w:eastAsia="Arial"/>
          <w:spacing w:val="-3"/>
        </w:rPr>
        <w:t>t</w:t>
      </w:r>
      <w:r w:rsidRPr="007A360E">
        <w:rPr>
          <w:rFonts w:eastAsia="Arial"/>
        </w:rPr>
        <w:t>y</w:t>
      </w:r>
      <w:r w:rsidRPr="007A360E">
        <w:rPr>
          <w:rFonts w:eastAsia="Arial"/>
          <w:spacing w:val="1"/>
        </w:rPr>
        <w:t xml:space="preserve"> </w:t>
      </w:r>
      <w:r w:rsidRPr="007A360E">
        <w:rPr>
          <w:rFonts w:eastAsia="Arial"/>
          <w:spacing w:val="-4"/>
        </w:rPr>
        <w:t>s</w:t>
      </w:r>
      <w:r w:rsidRPr="007A360E">
        <w:rPr>
          <w:rFonts w:eastAsia="Arial"/>
          <w:spacing w:val="-2"/>
        </w:rPr>
        <w:t>c</w:t>
      </w:r>
      <w:r w:rsidRPr="007A360E">
        <w:rPr>
          <w:rFonts w:eastAsia="Arial"/>
          <w:spacing w:val="-4"/>
        </w:rPr>
        <w:t>e</w:t>
      </w:r>
      <w:r w:rsidRPr="007A360E">
        <w:rPr>
          <w:rFonts w:eastAsia="Arial"/>
          <w:spacing w:val="-3"/>
        </w:rPr>
        <w:t>n</w:t>
      </w:r>
      <w:r w:rsidRPr="007A360E">
        <w:rPr>
          <w:rFonts w:eastAsia="Arial"/>
          <w:spacing w:val="-4"/>
        </w:rPr>
        <w:t>a</w:t>
      </w:r>
      <w:r w:rsidRPr="007A360E">
        <w:rPr>
          <w:rFonts w:eastAsia="Arial"/>
          <w:spacing w:val="-2"/>
        </w:rPr>
        <w:t>r</w:t>
      </w:r>
      <w:r w:rsidRPr="007A360E">
        <w:rPr>
          <w:rFonts w:eastAsia="Arial"/>
          <w:spacing w:val="-3"/>
        </w:rPr>
        <w:t>i</w:t>
      </w:r>
      <w:r w:rsidRPr="007A360E">
        <w:rPr>
          <w:rFonts w:eastAsia="Arial"/>
          <w:spacing w:val="-4"/>
        </w:rPr>
        <w:t>o</w:t>
      </w:r>
      <w:r w:rsidRPr="007A360E">
        <w:rPr>
          <w:rFonts w:eastAsia="Arial"/>
        </w:rPr>
        <w:t xml:space="preserve">s </w:t>
      </w:r>
      <w:r w:rsidRPr="007A360E">
        <w:rPr>
          <w:rFonts w:eastAsia="Arial"/>
          <w:spacing w:val="-2"/>
        </w:rPr>
        <w:t>t</w:t>
      </w:r>
      <w:r w:rsidRPr="007A360E">
        <w:rPr>
          <w:rFonts w:eastAsia="Arial"/>
        </w:rPr>
        <w:t xml:space="preserve">o </w:t>
      </w:r>
      <w:r w:rsidRPr="007A360E">
        <w:rPr>
          <w:rFonts w:eastAsia="Arial"/>
          <w:spacing w:val="-3"/>
        </w:rPr>
        <w:t>te</w:t>
      </w:r>
      <w:r w:rsidRPr="007A360E">
        <w:rPr>
          <w:rFonts w:eastAsia="Arial"/>
          <w:spacing w:val="-4"/>
        </w:rPr>
        <w:t>s</w:t>
      </w:r>
      <w:r w:rsidRPr="007A360E">
        <w:rPr>
          <w:rFonts w:eastAsia="Arial"/>
        </w:rPr>
        <w:t>t</w:t>
      </w:r>
      <w:r w:rsidRPr="007A360E">
        <w:rPr>
          <w:rFonts w:eastAsia="Arial"/>
          <w:spacing w:val="1"/>
        </w:rPr>
        <w:t xml:space="preserve"> </w:t>
      </w:r>
      <w:r w:rsidRPr="007A360E">
        <w:rPr>
          <w:rFonts w:eastAsia="Arial"/>
          <w:spacing w:val="-3"/>
        </w:rPr>
        <w:t>th</w:t>
      </w:r>
      <w:r w:rsidRPr="007A360E">
        <w:rPr>
          <w:rFonts w:eastAsia="Arial"/>
        </w:rPr>
        <w:t>e</w:t>
      </w:r>
      <w:r w:rsidRPr="007A360E">
        <w:rPr>
          <w:rFonts w:eastAsia="Arial"/>
          <w:spacing w:val="1"/>
        </w:rPr>
        <w:t xml:space="preserve"> </w:t>
      </w:r>
      <w:r w:rsidRPr="007A360E">
        <w:rPr>
          <w:rFonts w:eastAsia="Arial"/>
          <w:spacing w:val="-3"/>
        </w:rPr>
        <w:t>r</w:t>
      </w:r>
      <w:r w:rsidRPr="007A360E">
        <w:rPr>
          <w:rFonts w:eastAsia="Arial"/>
          <w:spacing w:val="-4"/>
        </w:rPr>
        <w:t>e</w:t>
      </w:r>
      <w:r w:rsidRPr="007A360E">
        <w:rPr>
          <w:rFonts w:eastAsia="Arial"/>
          <w:spacing w:val="-2"/>
        </w:rPr>
        <w:t>s</w:t>
      </w:r>
      <w:r w:rsidRPr="007A360E">
        <w:rPr>
          <w:rFonts w:eastAsia="Arial"/>
          <w:spacing w:val="-3"/>
        </w:rPr>
        <w:t>o</w:t>
      </w:r>
      <w:r w:rsidRPr="007A360E">
        <w:rPr>
          <w:rFonts w:eastAsia="Arial"/>
          <w:spacing w:val="-4"/>
        </w:rPr>
        <w:t>u</w:t>
      </w:r>
      <w:r w:rsidRPr="007A360E">
        <w:rPr>
          <w:rFonts w:eastAsia="Arial"/>
          <w:spacing w:val="-3"/>
        </w:rPr>
        <w:t>r</w:t>
      </w:r>
      <w:r w:rsidRPr="007A360E">
        <w:rPr>
          <w:rFonts w:eastAsia="Arial"/>
          <w:spacing w:val="-2"/>
        </w:rPr>
        <w:t>c</w:t>
      </w:r>
      <w:r w:rsidRPr="007A360E">
        <w:rPr>
          <w:rFonts w:eastAsia="Arial"/>
        </w:rPr>
        <w:t xml:space="preserve">e </w:t>
      </w:r>
      <w:r w:rsidRPr="007A360E">
        <w:rPr>
          <w:rFonts w:eastAsia="Arial"/>
          <w:spacing w:val="-2"/>
        </w:rPr>
        <w:t>s</w:t>
      </w:r>
      <w:r w:rsidRPr="007A360E">
        <w:rPr>
          <w:rFonts w:eastAsia="Arial"/>
          <w:spacing w:val="-3"/>
        </w:rPr>
        <w:t>e</w:t>
      </w:r>
      <w:r w:rsidRPr="007A360E">
        <w:rPr>
          <w:rFonts w:eastAsia="Arial"/>
          <w:spacing w:val="-4"/>
        </w:rPr>
        <w:t>l</w:t>
      </w:r>
      <w:r w:rsidRPr="007A360E">
        <w:rPr>
          <w:rFonts w:eastAsia="Arial"/>
          <w:spacing w:val="-3"/>
        </w:rPr>
        <w:t>e</w:t>
      </w:r>
      <w:r w:rsidRPr="007A360E">
        <w:rPr>
          <w:rFonts w:eastAsia="Arial"/>
          <w:spacing w:val="-4"/>
        </w:rPr>
        <w:t>c</w:t>
      </w:r>
      <w:r w:rsidRPr="007A360E">
        <w:rPr>
          <w:rFonts w:eastAsia="Arial"/>
          <w:spacing w:val="-2"/>
        </w:rPr>
        <w:t>t</w:t>
      </w:r>
      <w:r w:rsidRPr="007A360E">
        <w:rPr>
          <w:rFonts w:eastAsia="Arial"/>
          <w:spacing w:val="-3"/>
        </w:rPr>
        <w:t>i</w:t>
      </w:r>
      <w:r w:rsidRPr="007A360E">
        <w:rPr>
          <w:rFonts w:eastAsia="Arial"/>
          <w:spacing w:val="-4"/>
        </w:rPr>
        <w:t>o</w:t>
      </w:r>
      <w:r w:rsidRPr="007A360E">
        <w:rPr>
          <w:rFonts w:eastAsia="Arial"/>
          <w:spacing w:val="-3"/>
        </w:rPr>
        <w:t>n</w:t>
      </w:r>
      <w:r w:rsidRPr="007A360E">
        <w:rPr>
          <w:rFonts w:eastAsia="Arial"/>
        </w:rPr>
        <w:t xml:space="preserve">s </w:t>
      </w:r>
      <w:r w:rsidRPr="007A360E">
        <w:rPr>
          <w:rFonts w:eastAsia="Arial"/>
          <w:spacing w:val="-3"/>
        </w:rPr>
        <w:t>w</w:t>
      </w:r>
      <w:r w:rsidRPr="007A360E">
        <w:rPr>
          <w:rFonts w:eastAsia="Arial"/>
          <w:spacing w:val="-4"/>
        </w:rPr>
        <w:t>h</w:t>
      </w:r>
      <w:r w:rsidRPr="007A360E">
        <w:rPr>
          <w:rFonts w:eastAsia="Arial"/>
          <w:spacing w:val="-3"/>
        </w:rPr>
        <w:t>e</w:t>
      </w:r>
      <w:r w:rsidRPr="007A360E">
        <w:rPr>
          <w:rFonts w:eastAsia="Arial"/>
        </w:rPr>
        <w:t xml:space="preserve">n </w:t>
      </w:r>
      <w:r w:rsidRPr="007A360E">
        <w:rPr>
          <w:rFonts w:eastAsia="Arial"/>
          <w:spacing w:val="-2"/>
        </w:rPr>
        <w:t>t</w:t>
      </w:r>
      <w:r w:rsidRPr="007A360E">
        <w:rPr>
          <w:rFonts w:eastAsia="Arial"/>
          <w:spacing w:val="-4"/>
        </w:rPr>
        <w:t>h</w:t>
      </w:r>
      <w:r w:rsidRPr="007A360E">
        <w:rPr>
          <w:rFonts w:eastAsia="Arial"/>
        </w:rPr>
        <w:t>e</w:t>
      </w:r>
      <w:r w:rsidRPr="007A360E">
        <w:rPr>
          <w:rFonts w:eastAsia="Arial"/>
          <w:spacing w:val="1"/>
        </w:rPr>
        <w:t xml:space="preserve"> </w:t>
      </w:r>
      <w:r w:rsidRPr="007A360E">
        <w:rPr>
          <w:rFonts w:eastAsia="Arial"/>
          <w:spacing w:val="-4"/>
        </w:rPr>
        <w:t>b</w:t>
      </w:r>
      <w:r w:rsidRPr="007A360E">
        <w:rPr>
          <w:rFonts w:eastAsia="Arial"/>
          <w:spacing w:val="-3"/>
        </w:rPr>
        <w:t>a</w:t>
      </w:r>
      <w:r w:rsidRPr="007A360E">
        <w:rPr>
          <w:rFonts w:eastAsia="Arial"/>
          <w:spacing w:val="-4"/>
        </w:rPr>
        <w:t>s</w:t>
      </w:r>
      <w:r w:rsidRPr="007A360E">
        <w:rPr>
          <w:rFonts w:eastAsia="Arial"/>
          <w:spacing w:val="-3"/>
        </w:rPr>
        <w:t>elin</w:t>
      </w:r>
      <w:r w:rsidRPr="007A360E">
        <w:rPr>
          <w:rFonts w:eastAsia="Arial"/>
        </w:rPr>
        <w:t xml:space="preserve">e </w:t>
      </w:r>
      <w:r w:rsidRPr="007A360E">
        <w:rPr>
          <w:rFonts w:eastAsia="Arial"/>
          <w:spacing w:val="-4"/>
        </w:rPr>
        <w:t>c</w:t>
      </w:r>
      <w:r w:rsidRPr="007A360E">
        <w:rPr>
          <w:rFonts w:eastAsia="Arial"/>
          <w:spacing w:val="-3"/>
        </w:rPr>
        <w:t>ond</w:t>
      </w:r>
      <w:r w:rsidRPr="007A360E">
        <w:rPr>
          <w:rFonts w:eastAsia="Arial"/>
          <w:spacing w:val="-4"/>
        </w:rPr>
        <w:t>i</w:t>
      </w:r>
      <w:r w:rsidRPr="007A360E">
        <w:rPr>
          <w:rFonts w:eastAsia="Arial"/>
          <w:spacing w:val="-2"/>
        </w:rPr>
        <w:t>t</w:t>
      </w:r>
      <w:r w:rsidRPr="007A360E">
        <w:rPr>
          <w:rFonts w:eastAsia="Arial"/>
          <w:spacing w:val="-3"/>
        </w:rPr>
        <w:t>i</w:t>
      </w:r>
      <w:r w:rsidRPr="007A360E">
        <w:rPr>
          <w:rFonts w:eastAsia="Arial"/>
          <w:spacing w:val="-4"/>
        </w:rPr>
        <w:t>o</w:t>
      </w:r>
      <w:r w:rsidRPr="007A360E">
        <w:rPr>
          <w:rFonts w:eastAsia="Arial"/>
          <w:spacing w:val="-3"/>
        </w:rPr>
        <w:t>n</w:t>
      </w:r>
      <w:r w:rsidRPr="007A360E">
        <w:rPr>
          <w:rFonts w:eastAsia="Arial"/>
        </w:rPr>
        <w:t xml:space="preserve">s </w:t>
      </w:r>
      <w:r w:rsidRPr="007A360E">
        <w:rPr>
          <w:rFonts w:eastAsia="Arial"/>
          <w:spacing w:val="-3"/>
        </w:rPr>
        <w:t>w</w:t>
      </w:r>
      <w:r w:rsidRPr="007A360E">
        <w:rPr>
          <w:rFonts w:eastAsia="Arial"/>
          <w:spacing w:val="-4"/>
        </w:rPr>
        <w:t>e</w:t>
      </w:r>
      <w:r w:rsidRPr="007A360E">
        <w:rPr>
          <w:rFonts w:eastAsia="Arial"/>
          <w:spacing w:val="-1"/>
        </w:rPr>
        <w:t>r</w:t>
      </w:r>
      <w:r w:rsidRPr="007A360E">
        <w:rPr>
          <w:rFonts w:eastAsia="Arial"/>
        </w:rPr>
        <w:t xml:space="preserve">e </w:t>
      </w:r>
      <w:r w:rsidRPr="007A360E">
        <w:rPr>
          <w:rFonts w:eastAsia="Arial"/>
          <w:spacing w:val="-4"/>
        </w:rPr>
        <w:t>c</w:t>
      </w:r>
      <w:r w:rsidRPr="007A360E">
        <w:rPr>
          <w:rFonts w:eastAsia="Arial"/>
          <w:spacing w:val="-3"/>
        </w:rPr>
        <w:t>ha</w:t>
      </w:r>
      <w:r w:rsidRPr="007A360E">
        <w:rPr>
          <w:rFonts w:eastAsia="Arial"/>
          <w:spacing w:val="-4"/>
        </w:rPr>
        <w:t>n</w:t>
      </w:r>
      <w:r w:rsidRPr="007A360E">
        <w:rPr>
          <w:rFonts w:eastAsia="Arial"/>
          <w:spacing w:val="-3"/>
        </w:rPr>
        <w:t>ge</w:t>
      </w:r>
      <w:r w:rsidRPr="007A360E">
        <w:rPr>
          <w:rFonts w:eastAsia="Arial"/>
          <w:spacing w:val="-4"/>
        </w:rPr>
        <w:t>d</w:t>
      </w:r>
      <w:r w:rsidRPr="007A360E">
        <w:rPr>
          <w:rFonts w:eastAsia="Arial"/>
        </w:rPr>
        <w:t>.</w:t>
      </w:r>
      <w:r w:rsidRPr="007A360E">
        <w:rPr>
          <w:rFonts w:eastAsia="Arial"/>
          <w:spacing w:val="-5"/>
        </w:rPr>
        <w:t xml:space="preserve"> </w:t>
      </w:r>
      <w:r w:rsidRPr="007A360E">
        <w:rPr>
          <w:rFonts w:eastAsia="Arial"/>
          <w:spacing w:val="-3"/>
        </w:rPr>
        <w:t>T</w:t>
      </w:r>
      <w:r w:rsidRPr="007A360E">
        <w:rPr>
          <w:rFonts w:eastAsia="Arial"/>
          <w:spacing w:val="-4"/>
        </w:rPr>
        <w:t>a</w:t>
      </w:r>
      <w:r w:rsidRPr="007A360E">
        <w:rPr>
          <w:rFonts w:eastAsia="Arial"/>
          <w:spacing w:val="-3"/>
        </w:rPr>
        <w:t>bl</w:t>
      </w:r>
      <w:r w:rsidRPr="007A360E">
        <w:rPr>
          <w:rFonts w:eastAsia="Arial"/>
        </w:rPr>
        <w:t>e</w:t>
      </w:r>
      <w:r w:rsidRPr="007A360E">
        <w:rPr>
          <w:rFonts w:eastAsia="Arial"/>
          <w:spacing w:val="-6"/>
        </w:rPr>
        <w:t xml:space="preserve"> </w:t>
      </w:r>
      <w:r w:rsidRPr="007A360E">
        <w:rPr>
          <w:rFonts w:eastAsia="Arial"/>
          <w:spacing w:val="-4"/>
        </w:rPr>
        <w:t>7</w:t>
      </w:r>
      <w:r w:rsidRPr="007A360E">
        <w:rPr>
          <w:rFonts w:eastAsia="Arial"/>
          <w:spacing w:val="-2"/>
        </w:rPr>
        <w:t>-</w:t>
      </w:r>
      <w:r w:rsidRPr="007A360E">
        <w:rPr>
          <w:rFonts w:eastAsia="Arial"/>
        </w:rPr>
        <w:t>2</w:t>
      </w:r>
      <w:r w:rsidRPr="007A360E">
        <w:rPr>
          <w:rFonts w:eastAsia="Arial"/>
          <w:spacing w:val="-6"/>
        </w:rPr>
        <w:t xml:space="preserve"> </w:t>
      </w:r>
      <w:r w:rsidRPr="007A360E">
        <w:rPr>
          <w:rFonts w:eastAsia="Arial"/>
          <w:spacing w:val="-4"/>
        </w:rPr>
        <w:t>b</w:t>
      </w:r>
      <w:r w:rsidRPr="007A360E">
        <w:rPr>
          <w:rFonts w:eastAsia="Arial"/>
          <w:spacing w:val="-3"/>
        </w:rPr>
        <w:t>elo</w:t>
      </w:r>
      <w:r w:rsidRPr="007A360E">
        <w:rPr>
          <w:rFonts w:eastAsia="Arial"/>
        </w:rPr>
        <w:t>w</w:t>
      </w:r>
      <w:r w:rsidRPr="007A360E">
        <w:rPr>
          <w:rFonts w:eastAsia="Arial"/>
          <w:spacing w:val="-7"/>
        </w:rPr>
        <w:t xml:space="preserve"> </w:t>
      </w:r>
      <w:r w:rsidRPr="007A360E">
        <w:rPr>
          <w:rFonts w:eastAsia="Arial"/>
          <w:spacing w:val="-3"/>
        </w:rPr>
        <w:t>de</w:t>
      </w:r>
      <w:r w:rsidRPr="007A360E">
        <w:rPr>
          <w:rFonts w:eastAsia="Arial"/>
          <w:spacing w:val="-4"/>
        </w:rPr>
        <w:t>sc</w:t>
      </w:r>
      <w:r w:rsidRPr="007A360E">
        <w:rPr>
          <w:rFonts w:eastAsia="Arial"/>
          <w:spacing w:val="-2"/>
        </w:rPr>
        <w:t>r</w:t>
      </w:r>
      <w:r w:rsidRPr="007A360E">
        <w:rPr>
          <w:rFonts w:eastAsia="Arial"/>
          <w:spacing w:val="-3"/>
        </w:rPr>
        <w:t>ib</w:t>
      </w:r>
      <w:r w:rsidRPr="007A360E">
        <w:rPr>
          <w:rFonts w:eastAsia="Arial"/>
          <w:spacing w:val="-4"/>
        </w:rPr>
        <w:t>e</w:t>
      </w:r>
      <w:r w:rsidRPr="007A360E">
        <w:rPr>
          <w:rFonts w:eastAsia="Arial"/>
        </w:rPr>
        <w:t>s</w:t>
      </w:r>
      <w:r w:rsidRPr="007A360E">
        <w:rPr>
          <w:rFonts w:eastAsia="Arial"/>
          <w:spacing w:val="-7"/>
        </w:rPr>
        <w:t xml:space="preserve"> </w:t>
      </w:r>
      <w:r w:rsidRPr="007A360E">
        <w:rPr>
          <w:rFonts w:eastAsia="Arial"/>
          <w:spacing w:val="-2"/>
        </w:rPr>
        <w:t>t</w:t>
      </w:r>
      <w:r w:rsidRPr="007A360E">
        <w:rPr>
          <w:rFonts w:eastAsia="Arial"/>
          <w:spacing w:val="-3"/>
        </w:rPr>
        <w:t>h</w:t>
      </w:r>
      <w:r w:rsidRPr="007A360E">
        <w:rPr>
          <w:rFonts w:eastAsia="Arial"/>
          <w:spacing w:val="-4"/>
        </w:rPr>
        <w:t>o</w:t>
      </w:r>
      <w:r w:rsidRPr="007A360E">
        <w:rPr>
          <w:rFonts w:eastAsia="Arial"/>
          <w:spacing w:val="-2"/>
        </w:rPr>
        <w:t>s</w:t>
      </w:r>
      <w:r w:rsidRPr="007A360E">
        <w:rPr>
          <w:rFonts w:eastAsia="Arial"/>
        </w:rPr>
        <w:t>e</w:t>
      </w:r>
      <w:r w:rsidRPr="007A360E">
        <w:rPr>
          <w:rFonts w:eastAsia="Arial"/>
          <w:spacing w:val="-6"/>
        </w:rPr>
        <w:t xml:space="preserve"> </w:t>
      </w:r>
      <w:r w:rsidRPr="007A360E">
        <w:rPr>
          <w:rFonts w:eastAsia="Arial"/>
          <w:spacing w:val="-4"/>
        </w:rPr>
        <w:t>s</w:t>
      </w:r>
      <w:r w:rsidRPr="007A360E">
        <w:rPr>
          <w:rFonts w:eastAsia="Arial"/>
          <w:spacing w:val="-3"/>
        </w:rPr>
        <w:t>e</w:t>
      </w:r>
      <w:r w:rsidRPr="007A360E">
        <w:rPr>
          <w:rFonts w:eastAsia="Arial"/>
          <w:spacing w:val="-4"/>
        </w:rPr>
        <w:t>n</w:t>
      </w:r>
      <w:r w:rsidRPr="007A360E">
        <w:rPr>
          <w:rFonts w:eastAsia="Arial"/>
          <w:spacing w:val="-2"/>
        </w:rPr>
        <w:t>s</w:t>
      </w:r>
      <w:r w:rsidRPr="007A360E">
        <w:rPr>
          <w:rFonts w:eastAsia="Arial"/>
          <w:spacing w:val="-4"/>
        </w:rPr>
        <w:t>i</w:t>
      </w:r>
      <w:r w:rsidRPr="007A360E">
        <w:rPr>
          <w:rFonts w:eastAsia="Arial"/>
          <w:spacing w:val="-2"/>
        </w:rPr>
        <w:t>t</w:t>
      </w:r>
      <w:r w:rsidRPr="007A360E">
        <w:rPr>
          <w:rFonts w:eastAsia="Arial"/>
          <w:spacing w:val="-3"/>
        </w:rPr>
        <w:t>i</w:t>
      </w:r>
      <w:r w:rsidRPr="007A360E">
        <w:rPr>
          <w:rFonts w:eastAsia="Arial"/>
          <w:spacing w:val="-2"/>
        </w:rPr>
        <w:t>v</w:t>
      </w:r>
      <w:r w:rsidRPr="007A360E">
        <w:rPr>
          <w:rFonts w:eastAsia="Arial"/>
          <w:spacing w:val="-4"/>
        </w:rPr>
        <w:t>i</w:t>
      </w:r>
      <w:r w:rsidRPr="007A360E">
        <w:rPr>
          <w:rFonts w:eastAsia="Arial"/>
          <w:spacing w:val="-3"/>
        </w:rPr>
        <w:t>t</w:t>
      </w:r>
      <w:r w:rsidRPr="007A360E">
        <w:rPr>
          <w:rFonts w:eastAsia="Arial"/>
        </w:rPr>
        <w:t>y</w:t>
      </w:r>
      <w:r w:rsidRPr="007A360E">
        <w:rPr>
          <w:rFonts w:eastAsia="Arial"/>
          <w:spacing w:val="-6"/>
        </w:rPr>
        <w:t xml:space="preserve"> </w:t>
      </w:r>
      <w:r w:rsidRPr="007A360E">
        <w:rPr>
          <w:rFonts w:eastAsia="Arial"/>
          <w:spacing w:val="-4"/>
        </w:rPr>
        <w:t>s</w:t>
      </w:r>
      <w:r w:rsidRPr="007A360E">
        <w:rPr>
          <w:rFonts w:eastAsia="Arial"/>
          <w:spacing w:val="-2"/>
        </w:rPr>
        <w:t>c</w:t>
      </w:r>
      <w:r w:rsidRPr="007A360E">
        <w:rPr>
          <w:rFonts w:eastAsia="Arial"/>
          <w:spacing w:val="-3"/>
        </w:rPr>
        <w:t>e</w:t>
      </w:r>
      <w:r w:rsidRPr="007A360E">
        <w:rPr>
          <w:rFonts w:eastAsia="Arial"/>
          <w:spacing w:val="-4"/>
        </w:rPr>
        <w:t>n</w:t>
      </w:r>
      <w:r w:rsidRPr="007A360E">
        <w:rPr>
          <w:rFonts w:eastAsia="Arial"/>
          <w:spacing w:val="-3"/>
        </w:rPr>
        <w:t>ario</w:t>
      </w:r>
      <w:r w:rsidRPr="007A360E">
        <w:rPr>
          <w:rFonts w:eastAsia="Arial"/>
          <w:spacing w:val="-4"/>
        </w:rPr>
        <w:t>s</w:t>
      </w:r>
      <w:r w:rsidRPr="007A360E">
        <w:rPr>
          <w:rFonts w:eastAsia="Arial"/>
        </w:rPr>
        <w:t>.</w:t>
      </w:r>
    </w:p>
    <w:p w:rsidR="00000000" w:rsidRDefault="00A178C6">
      <w:pPr>
        <w:spacing w:after="0" w:line="240" w:lineRule="auto"/>
        <w:ind w:left="90" w:right="90"/>
        <w:contextualSpacing/>
        <w:rPr>
          <w:sz w:val="20"/>
          <w:rPrChange w:id="6200" w:author="Amanda.Sargent" w:date="2012-12-14T09:45:00Z">
            <w:rPr>
              <w:sz w:val="15"/>
            </w:rPr>
          </w:rPrChange>
        </w:rPr>
        <w:pPrChange w:id="6201" w:author="Amanda.Sargent" w:date="2012-12-14T09:45:00Z">
          <w:pPr>
            <w:spacing w:before="3" w:after="0" w:line="150" w:lineRule="exact"/>
            <w:ind w:right="-80"/>
          </w:pPr>
        </w:pPrChange>
      </w:pPr>
    </w:p>
    <w:p w:rsidR="00D16AC2" w:rsidRPr="007A360E" w:rsidRDefault="00D16AC2" w:rsidP="00C9009A">
      <w:pPr>
        <w:spacing w:after="0" w:line="200" w:lineRule="exact"/>
        <w:ind w:right="-80"/>
        <w:rPr>
          <w:del w:id="6202" w:author="Amanda.Sargent" w:date="2012-12-14T09:45:00Z"/>
          <w:sz w:val="20"/>
          <w:szCs w:val="20"/>
        </w:rPr>
      </w:pPr>
    </w:p>
    <w:p w:rsidR="00000000" w:rsidRDefault="00A27AB8">
      <w:pPr>
        <w:spacing w:after="120" w:line="240" w:lineRule="auto"/>
        <w:ind w:left="90" w:right="90"/>
        <w:contextualSpacing/>
        <w:jc w:val="both"/>
        <w:rPr>
          <w:rFonts w:eastAsia="Arial"/>
        </w:rPr>
        <w:pPrChange w:id="6203" w:author="Amanda.Sargent" w:date="2012-12-14T09:45:00Z">
          <w:pPr>
            <w:spacing w:after="120" w:line="276" w:lineRule="exact"/>
            <w:ind w:left="144" w:right="-86"/>
            <w:jc w:val="both"/>
          </w:pPr>
        </w:pPrChange>
      </w:pPr>
      <w:r w:rsidRPr="007A360E">
        <w:rPr>
          <w:rFonts w:eastAsia="Arial"/>
          <w:b/>
          <w:bCs/>
          <w:spacing w:val="-3"/>
        </w:rPr>
        <w:t>D</w:t>
      </w:r>
      <w:r w:rsidRPr="007A360E">
        <w:rPr>
          <w:rFonts w:eastAsia="Arial"/>
          <w:b/>
          <w:bCs/>
          <w:spacing w:val="-4"/>
        </w:rPr>
        <w:t>ec</w:t>
      </w:r>
      <w:r w:rsidRPr="007A360E">
        <w:rPr>
          <w:rFonts w:eastAsia="Arial"/>
          <w:b/>
          <w:bCs/>
          <w:spacing w:val="-2"/>
        </w:rPr>
        <w:t>i</w:t>
      </w:r>
      <w:r w:rsidRPr="007A360E">
        <w:rPr>
          <w:rFonts w:eastAsia="Arial"/>
          <w:b/>
          <w:bCs/>
          <w:spacing w:val="-4"/>
        </w:rPr>
        <w:t>s</w:t>
      </w:r>
      <w:r w:rsidRPr="007A360E">
        <w:rPr>
          <w:rFonts w:eastAsia="Arial"/>
          <w:b/>
          <w:bCs/>
          <w:spacing w:val="-2"/>
        </w:rPr>
        <w:t>i</w:t>
      </w:r>
      <w:r w:rsidRPr="007A360E">
        <w:rPr>
          <w:rFonts w:eastAsia="Arial"/>
          <w:b/>
          <w:bCs/>
          <w:spacing w:val="-3"/>
        </w:rPr>
        <w:t>o</w:t>
      </w:r>
      <w:r w:rsidRPr="007A360E">
        <w:rPr>
          <w:rFonts w:eastAsia="Arial"/>
          <w:b/>
          <w:bCs/>
        </w:rPr>
        <w:t>n</w:t>
      </w:r>
      <w:r w:rsidRPr="007A360E">
        <w:rPr>
          <w:rFonts w:eastAsia="Arial"/>
          <w:b/>
          <w:bCs/>
          <w:spacing w:val="-6"/>
        </w:rPr>
        <w:t xml:space="preserve"> </w:t>
      </w:r>
      <w:r w:rsidRPr="007A360E">
        <w:rPr>
          <w:rFonts w:eastAsia="Arial"/>
          <w:b/>
          <w:bCs/>
          <w:spacing w:val="-3"/>
        </w:rPr>
        <w:t>Ma</w:t>
      </w:r>
      <w:r w:rsidRPr="007A360E">
        <w:rPr>
          <w:rFonts w:eastAsia="Arial"/>
          <w:b/>
          <w:bCs/>
          <w:spacing w:val="-4"/>
        </w:rPr>
        <w:t>k</w:t>
      </w:r>
      <w:r w:rsidRPr="007A360E">
        <w:rPr>
          <w:rFonts w:eastAsia="Arial"/>
          <w:b/>
          <w:bCs/>
          <w:spacing w:val="-3"/>
        </w:rPr>
        <w:t>in</w:t>
      </w:r>
      <w:r w:rsidRPr="007A360E">
        <w:rPr>
          <w:rFonts w:eastAsia="Arial"/>
          <w:b/>
          <w:bCs/>
        </w:rPr>
        <w:t>g</w:t>
      </w:r>
      <w:r w:rsidRPr="007A360E">
        <w:rPr>
          <w:rFonts w:eastAsia="Arial"/>
          <w:b/>
          <w:bCs/>
          <w:spacing w:val="-6"/>
        </w:rPr>
        <w:t xml:space="preserve"> </w:t>
      </w:r>
      <w:r w:rsidRPr="007A360E">
        <w:rPr>
          <w:rFonts w:eastAsia="Arial"/>
          <w:b/>
          <w:bCs/>
          <w:spacing w:val="-4"/>
        </w:rPr>
        <w:t>T</w:t>
      </w:r>
      <w:r w:rsidRPr="007A360E">
        <w:rPr>
          <w:rFonts w:eastAsia="Arial"/>
          <w:b/>
          <w:bCs/>
          <w:spacing w:val="-3"/>
        </w:rPr>
        <w:t>o</w:t>
      </w:r>
      <w:r w:rsidRPr="007A360E">
        <w:rPr>
          <w:rFonts w:eastAsia="Arial"/>
          <w:b/>
          <w:bCs/>
          <w:spacing w:val="-4"/>
        </w:rPr>
        <w:t>ol</w:t>
      </w:r>
    </w:p>
    <w:p w:rsidR="00000000" w:rsidRDefault="00A27AB8">
      <w:pPr>
        <w:spacing w:before="2" w:after="0" w:line="240" w:lineRule="auto"/>
        <w:ind w:left="90" w:right="90"/>
        <w:contextualSpacing/>
        <w:jc w:val="both"/>
        <w:rPr>
          <w:rFonts w:eastAsia="Arial"/>
        </w:rPr>
        <w:pPrChange w:id="6204" w:author="Amanda.Sargent" w:date="2012-12-14T09:45:00Z">
          <w:pPr>
            <w:spacing w:before="2" w:after="0" w:line="276" w:lineRule="exact"/>
            <w:ind w:left="144" w:right="-86"/>
            <w:jc w:val="both"/>
          </w:pPr>
        </w:pPrChange>
      </w:pPr>
      <w:r w:rsidRPr="007A360E">
        <w:rPr>
          <w:rFonts w:eastAsia="Arial"/>
          <w:spacing w:val="-3"/>
        </w:rPr>
        <w:t>A</w:t>
      </w:r>
      <w:r w:rsidRPr="007A360E">
        <w:rPr>
          <w:rFonts w:eastAsia="Arial"/>
          <w:spacing w:val="-4"/>
        </w:rPr>
        <w:t>n</w:t>
      </w:r>
      <w:r w:rsidRPr="007A360E">
        <w:rPr>
          <w:rFonts w:eastAsia="Arial"/>
          <w:spacing w:val="-3"/>
        </w:rPr>
        <w:t>al</w:t>
      </w:r>
      <w:r w:rsidRPr="007A360E">
        <w:rPr>
          <w:rFonts w:eastAsia="Arial"/>
          <w:spacing w:val="-4"/>
        </w:rPr>
        <w:t>y</w:t>
      </w:r>
      <w:r w:rsidRPr="007A360E">
        <w:rPr>
          <w:rFonts w:eastAsia="Arial"/>
          <w:spacing w:val="-2"/>
        </w:rPr>
        <w:t>s</w:t>
      </w:r>
      <w:r w:rsidRPr="007A360E">
        <w:rPr>
          <w:rFonts w:eastAsia="Arial"/>
          <w:spacing w:val="-3"/>
        </w:rPr>
        <w:t>i</w:t>
      </w:r>
      <w:r w:rsidRPr="007A360E">
        <w:rPr>
          <w:rFonts w:eastAsia="Arial"/>
        </w:rPr>
        <w:t>s</w:t>
      </w:r>
      <w:r w:rsidRPr="007A360E">
        <w:rPr>
          <w:rFonts w:eastAsia="Arial"/>
          <w:spacing w:val="1"/>
        </w:rPr>
        <w:t xml:space="preserve"> </w:t>
      </w:r>
      <w:r w:rsidRPr="007A360E">
        <w:rPr>
          <w:rFonts w:eastAsia="Arial"/>
          <w:spacing w:val="-4"/>
        </w:rPr>
        <w:t>o</w:t>
      </w:r>
      <w:r w:rsidRPr="007A360E">
        <w:rPr>
          <w:rFonts w:eastAsia="Arial"/>
        </w:rPr>
        <w:t>f</w:t>
      </w:r>
      <w:r w:rsidRPr="007A360E">
        <w:rPr>
          <w:rFonts w:eastAsia="Arial"/>
          <w:spacing w:val="2"/>
        </w:rPr>
        <w:t xml:space="preserve"> </w:t>
      </w:r>
      <w:r w:rsidRPr="007A360E">
        <w:rPr>
          <w:rFonts w:eastAsia="Arial"/>
          <w:spacing w:val="-3"/>
        </w:rPr>
        <w:t>o</w:t>
      </w:r>
      <w:r w:rsidRPr="007A360E">
        <w:rPr>
          <w:rFonts w:eastAsia="Arial"/>
          <w:spacing w:val="-4"/>
        </w:rPr>
        <w:t>p</w:t>
      </w:r>
      <w:r w:rsidRPr="007A360E">
        <w:rPr>
          <w:rFonts w:eastAsia="Arial"/>
          <w:spacing w:val="-2"/>
        </w:rPr>
        <w:t>t</w:t>
      </w:r>
      <w:r w:rsidRPr="007A360E">
        <w:rPr>
          <w:rFonts w:eastAsia="Arial"/>
          <w:spacing w:val="-4"/>
        </w:rPr>
        <w:t>i</w:t>
      </w:r>
      <w:r w:rsidRPr="007A360E">
        <w:rPr>
          <w:rFonts w:eastAsia="Arial"/>
          <w:spacing w:val="-2"/>
        </w:rPr>
        <w:t>m</w:t>
      </w:r>
      <w:r w:rsidRPr="007A360E">
        <w:rPr>
          <w:rFonts w:eastAsia="Arial"/>
          <w:spacing w:val="-4"/>
        </w:rPr>
        <w:t>i</w:t>
      </w:r>
      <w:r w:rsidRPr="007A360E">
        <w:rPr>
          <w:rFonts w:eastAsia="Arial"/>
          <w:spacing w:val="-2"/>
        </w:rPr>
        <w:t>z</w:t>
      </w:r>
      <w:r w:rsidRPr="007A360E">
        <w:rPr>
          <w:rFonts w:eastAsia="Arial"/>
          <w:spacing w:val="-4"/>
        </w:rPr>
        <w:t>a</w:t>
      </w:r>
      <w:r w:rsidRPr="007A360E">
        <w:rPr>
          <w:rFonts w:eastAsia="Arial"/>
          <w:spacing w:val="-2"/>
        </w:rPr>
        <w:t>t</w:t>
      </w:r>
      <w:r w:rsidRPr="007A360E">
        <w:rPr>
          <w:rFonts w:eastAsia="Arial"/>
          <w:spacing w:val="-3"/>
        </w:rPr>
        <w:t>io</w:t>
      </w:r>
      <w:r w:rsidRPr="007A360E">
        <w:rPr>
          <w:rFonts w:eastAsia="Arial"/>
        </w:rPr>
        <w:t xml:space="preserve">n </w:t>
      </w:r>
      <w:r w:rsidRPr="007A360E">
        <w:rPr>
          <w:rFonts w:eastAsia="Arial"/>
          <w:spacing w:val="-2"/>
        </w:rPr>
        <w:t>m</w:t>
      </w:r>
      <w:r w:rsidRPr="007A360E">
        <w:rPr>
          <w:rFonts w:eastAsia="Arial"/>
          <w:spacing w:val="-3"/>
        </w:rPr>
        <w:t>o</w:t>
      </w:r>
      <w:r w:rsidRPr="007A360E">
        <w:rPr>
          <w:rFonts w:eastAsia="Arial"/>
          <w:spacing w:val="-4"/>
        </w:rPr>
        <w:t>d</w:t>
      </w:r>
      <w:r w:rsidRPr="007A360E">
        <w:rPr>
          <w:rFonts w:eastAsia="Arial"/>
          <w:spacing w:val="-3"/>
        </w:rPr>
        <w:t>e</w:t>
      </w:r>
      <w:r w:rsidRPr="007A360E">
        <w:rPr>
          <w:rFonts w:eastAsia="Arial"/>
        </w:rPr>
        <w:t>l</w:t>
      </w:r>
      <w:r w:rsidRPr="007A360E">
        <w:rPr>
          <w:rFonts w:eastAsia="Arial"/>
          <w:spacing w:val="1"/>
        </w:rPr>
        <w:t xml:space="preserve"> </w:t>
      </w:r>
      <w:r w:rsidRPr="007A360E">
        <w:rPr>
          <w:rFonts w:eastAsia="Arial"/>
          <w:spacing w:val="-2"/>
        </w:rPr>
        <w:t>r</w:t>
      </w:r>
      <w:r w:rsidRPr="007A360E">
        <w:rPr>
          <w:rFonts w:eastAsia="Arial"/>
          <w:spacing w:val="-3"/>
        </w:rPr>
        <w:t>e</w:t>
      </w:r>
      <w:r w:rsidRPr="007A360E">
        <w:rPr>
          <w:rFonts w:eastAsia="Arial"/>
          <w:spacing w:val="-4"/>
        </w:rPr>
        <w:t>s</w:t>
      </w:r>
      <w:r w:rsidRPr="007A360E">
        <w:rPr>
          <w:rFonts w:eastAsia="Arial"/>
          <w:spacing w:val="-3"/>
        </w:rPr>
        <w:t>u</w:t>
      </w:r>
      <w:r w:rsidRPr="007A360E">
        <w:rPr>
          <w:rFonts w:eastAsia="Arial"/>
          <w:spacing w:val="-4"/>
        </w:rPr>
        <w:t>l</w:t>
      </w:r>
      <w:r w:rsidRPr="007A360E">
        <w:rPr>
          <w:rFonts w:eastAsia="Arial"/>
          <w:spacing w:val="-2"/>
        </w:rPr>
        <w:t>t</w:t>
      </w:r>
      <w:r w:rsidRPr="007A360E">
        <w:rPr>
          <w:rFonts w:eastAsia="Arial"/>
        </w:rPr>
        <w:t>s</w:t>
      </w:r>
      <w:r w:rsidRPr="007A360E">
        <w:rPr>
          <w:rFonts w:eastAsia="Arial"/>
          <w:spacing w:val="1"/>
        </w:rPr>
        <w:t xml:space="preserve"> </w:t>
      </w:r>
      <w:r w:rsidRPr="007A360E">
        <w:rPr>
          <w:rFonts w:eastAsia="Arial"/>
          <w:spacing w:val="-3"/>
        </w:rPr>
        <w:t>a</w:t>
      </w:r>
      <w:r w:rsidRPr="007A360E">
        <w:rPr>
          <w:rFonts w:eastAsia="Arial"/>
          <w:spacing w:val="-4"/>
        </w:rPr>
        <w:t>n</w:t>
      </w:r>
      <w:r w:rsidRPr="007A360E">
        <w:rPr>
          <w:rFonts w:eastAsia="Arial"/>
        </w:rPr>
        <w:t>d</w:t>
      </w:r>
      <w:r w:rsidRPr="007A360E">
        <w:rPr>
          <w:rFonts w:eastAsia="Arial"/>
          <w:spacing w:val="1"/>
        </w:rPr>
        <w:t xml:space="preserve"> </w:t>
      </w:r>
      <w:r w:rsidRPr="007A360E">
        <w:rPr>
          <w:rFonts w:eastAsia="Arial"/>
          <w:spacing w:val="-3"/>
        </w:rPr>
        <w:t>oth</w:t>
      </w:r>
      <w:r w:rsidRPr="007A360E">
        <w:rPr>
          <w:rFonts w:eastAsia="Arial"/>
          <w:spacing w:val="-4"/>
        </w:rPr>
        <w:t>e</w:t>
      </w:r>
      <w:r w:rsidRPr="007A360E">
        <w:rPr>
          <w:rFonts w:eastAsia="Arial"/>
        </w:rPr>
        <w:t>r</w:t>
      </w:r>
      <w:r w:rsidRPr="007A360E">
        <w:rPr>
          <w:rFonts w:eastAsia="Arial"/>
          <w:spacing w:val="2"/>
        </w:rPr>
        <w:t xml:space="preserve"> </w:t>
      </w:r>
      <w:r w:rsidRPr="007A360E">
        <w:rPr>
          <w:rFonts w:eastAsia="Arial"/>
          <w:spacing w:val="-4"/>
        </w:rPr>
        <w:t>o</w:t>
      </w:r>
      <w:r w:rsidRPr="007A360E">
        <w:rPr>
          <w:rFonts w:eastAsia="Arial"/>
          <w:spacing w:val="-3"/>
        </w:rPr>
        <w:t>p</w:t>
      </w:r>
      <w:r w:rsidRPr="007A360E">
        <w:rPr>
          <w:rFonts w:eastAsia="Arial"/>
          <w:spacing w:val="-4"/>
        </w:rPr>
        <w:t>e</w:t>
      </w:r>
      <w:r w:rsidRPr="007A360E">
        <w:rPr>
          <w:rFonts w:eastAsia="Arial"/>
          <w:spacing w:val="-2"/>
        </w:rPr>
        <w:t>r</w:t>
      </w:r>
      <w:r w:rsidRPr="007A360E">
        <w:rPr>
          <w:rFonts w:eastAsia="Arial"/>
          <w:spacing w:val="-4"/>
        </w:rPr>
        <w:t>a</w:t>
      </w:r>
      <w:r w:rsidRPr="007A360E">
        <w:rPr>
          <w:rFonts w:eastAsia="Arial"/>
          <w:spacing w:val="-2"/>
        </w:rPr>
        <w:t>t</w:t>
      </w:r>
      <w:r w:rsidRPr="007A360E">
        <w:rPr>
          <w:rFonts w:eastAsia="Arial"/>
          <w:spacing w:val="-3"/>
        </w:rPr>
        <w:t>i</w:t>
      </w:r>
      <w:r w:rsidRPr="007A360E">
        <w:rPr>
          <w:rFonts w:eastAsia="Arial"/>
          <w:spacing w:val="-4"/>
        </w:rPr>
        <w:t>o</w:t>
      </w:r>
      <w:r w:rsidRPr="007A360E">
        <w:rPr>
          <w:rFonts w:eastAsia="Arial"/>
          <w:spacing w:val="-3"/>
        </w:rPr>
        <w:t>na</w:t>
      </w:r>
      <w:r w:rsidRPr="007A360E">
        <w:rPr>
          <w:rFonts w:eastAsia="Arial"/>
        </w:rPr>
        <w:t>l</w:t>
      </w:r>
      <w:r w:rsidRPr="007A360E">
        <w:rPr>
          <w:rFonts w:eastAsia="Arial"/>
          <w:spacing w:val="1"/>
        </w:rPr>
        <w:t xml:space="preserve"> </w:t>
      </w:r>
      <w:r w:rsidRPr="007A360E">
        <w:rPr>
          <w:rFonts w:eastAsia="Arial"/>
          <w:spacing w:val="-3"/>
        </w:rPr>
        <w:t>an</w:t>
      </w:r>
      <w:r w:rsidRPr="007A360E">
        <w:rPr>
          <w:rFonts w:eastAsia="Arial"/>
        </w:rPr>
        <w:t>d</w:t>
      </w:r>
      <w:r w:rsidRPr="007A360E">
        <w:rPr>
          <w:rFonts w:eastAsia="Arial"/>
          <w:spacing w:val="1"/>
        </w:rPr>
        <w:t xml:space="preserve"> </w:t>
      </w:r>
      <w:r w:rsidRPr="007A360E">
        <w:rPr>
          <w:rFonts w:eastAsia="Arial"/>
          <w:spacing w:val="-2"/>
        </w:rPr>
        <w:t>c</w:t>
      </w:r>
      <w:r w:rsidRPr="007A360E">
        <w:rPr>
          <w:rFonts w:eastAsia="Arial"/>
          <w:spacing w:val="-4"/>
        </w:rPr>
        <w:t>o</w:t>
      </w:r>
      <w:r w:rsidRPr="007A360E">
        <w:rPr>
          <w:rFonts w:eastAsia="Arial"/>
          <w:spacing w:val="-3"/>
        </w:rPr>
        <w:t>ntra</w:t>
      </w:r>
      <w:r w:rsidRPr="007A360E">
        <w:rPr>
          <w:rFonts w:eastAsia="Arial"/>
          <w:spacing w:val="-4"/>
        </w:rPr>
        <w:t>c</w:t>
      </w:r>
      <w:r w:rsidRPr="007A360E">
        <w:rPr>
          <w:rFonts w:eastAsia="Arial"/>
          <w:spacing w:val="-2"/>
        </w:rPr>
        <w:t>t</w:t>
      </w:r>
      <w:r w:rsidRPr="007A360E">
        <w:rPr>
          <w:rFonts w:eastAsia="Arial"/>
          <w:spacing w:val="-4"/>
        </w:rPr>
        <w:t>u</w:t>
      </w:r>
      <w:r w:rsidRPr="007A360E">
        <w:rPr>
          <w:rFonts w:eastAsia="Arial"/>
          <w:spacing w:val="-3"/>
        </w:rPr>
        <w:t>a</w:t>
      </w:r>
      <w:r w:rsidRPr="007A360E">
        <w:rPr>
          <w:rFonts w:eastAsia="Arial"/>
        </w:rPr>
        <w:t>l</w:t>
      </w:r>
      <w:r w:rsidRPr="007A360E">
        <w:rPr>
          <w:rFonts w:eastAsia="Arial"/>
          <w:spacing w:val="2"/>
        </w:rPr>
        <w:t xml:space="preserve"> </w:t>
      </w:r>
      <w:r w:rsidRPr="007A360E">
        <w:rPr>
          <w:rFonts w:eastAsia="Arial"/>
          <w:spacing w:val="-4"/>
        </w:rPr>
        <w:t>c</w:t>
      </w:r>
      <w:r w:rsidRPr="007A360E">
        <w:rPr>
          <w:rFonts w:eastAsia="Arial"/>
          <w:spacing w:val="-3"/>
        </w:rPr>
        <w:t>o</w:t>
      </w:r>
      <w:r w:rsidRPr="007A360E">
        <w:rPr>
          <w:rFonts w:eastAsia="Arial"/>
          <w:spacing w:val="-4"/>
        </w:rPr>
        <w:t>n</w:t>
      </w:r>
      <w:r w:rsidRPr="007A360E">
        <w:rPr>
          <w:rFonts w:eastAsia="Arial"/>
          <w:spacing w:val="-2"/>
        </w:rPr>
        <w:t>s</w:t>
      </w:r>
      <w:r w:rsidRPr="007A360E">
        <w:rPr>
          <w:rFonts w:eastAsia="Arial"/>
          <w:spacing w:val="-3"/>
        </w:rPr>
        <w:t>trai</w:t>
      </w:r>
      <w:r w:rsidRPr="007A360E">
        <w:rPr>
          <w:rFonts w:eastAsia="Arial"/>
          <w:spacing w:val="-4"/>
        </w:rPr>
        <w:t>n</w:t>
      </w:r>
      <w:r w:rsidRPr="007A360E">
        <w:rPr>
          <w:rFonts w:eastAsia="Arial"/>
          <w:spacing w:val="-2"/>
        </w:rPr>
        <w:t>t</w:t>
      </w:r>
      <w:r w:rsidRPr="007A360E">
        <w:rPr>
          <w:rFonts w:eastAsia="Arial"/>
        </w:rPr>
        <w:t xml:space="preserve">s </w:t>
      </w:r>
      <w:r w:rsidRPr="007A360E">
        <w:rPr>
          <w:rFonts w:eastAsia="Arial"/>
          <w:spacing w:val="-3"/>
        </w:rPr>
        <w:t>al</w:t>
      </w:r>
      <w:r w:rsidRPr="007A360E">
        <w:rPr>
          <w:rFonts w:eastAsia="Arial"/>
          <w:spacing w:val="-4"/>
        </w:rPr>
        <w:t>l</w:t>
      </w:r>
      <w:r w:rsidRPr="007A360E">
        <w:rPr>
          <w:rFonts w:eastAsia="Arial"/>
          <w:spacing w:val="-3"/>
        </w:rPr>
        <w:t>ow</w:t>
      </w:r>
      <w:r w:rsidRPr="007A360E">
        <w:rPr>
          <w:rFonts w:eastAsia="Arial"/>
        </w:rPr>
        <w:t>s</w:t>
      </w:r>
      <w:r w:rsidRPr="007A360E">
        <w:rPr>
          <w:rFonts w:eastAsia="Arial"/>
          <w:spacing w:val="1"/>
        </w:rPr>
        <w:t xml:space="preserve"> </w:t>
      </w:r>
      <w:r w:rsidRPr="007A360E">
        <w:rPr>
          <w:rFonts w:eastAsia="Arial"/>
          <w:spacing w:val="-3"/>
        </w:rPr>
        <w:t>C</w:t>
      </w:r>
      <w:r w:rsidRPr="007A360E">
        <w:rPr>
          <w:rFonts w:eastAsia="Arial"/>
          <w:spacing w:val="-4"/>
        </w:rPr>
        <w:t>a</w:t>
      </w:r>
      <w:r w:rsidRPr="007A360E">
        <w:rPr>
          <w:rFonts w:eastAsia="Arial"/>
          <w:spacing w:val="-2"/>
        </w:rPr>
        <w:t>s</w:t>
      </w:r>
      <w:r w:rsidRPr="007A360E">
        <w:rPr>
          <w:rFonts w:eastAsia="Arial"/>
          <w:spacing w:val="-4"/>
        </w:rPr>
        <w:t>c</w:t>
      </w:r>
      <w:r w:rsidRPr="007A360E">
        <w:rPr>
          <w:rFonts w:eastAsia="Arial"/>
          <w:spacing w:val="-3"/>
        </w:rPr>
        <w:t>ad</w:t>
      </w:r>
      <w:r w:rsidRPr="007A360E">
        <w:rPr>
          <w:rFonts w:eastAsia="Arial"/>
        </w:rPr>
        <w:t>e</w:t>
      </w:r>
      <w:r w:rsidRPr="007A360E">
        <w:rPr>
          <w:rFonts w:eastAsia="Arial"/>
          <w:spacing w:val="1"/>
        </w:rPr>
        <w:t xml:space="preserve"> </w:t>
      </w:r>
      <w:r w:rsidRPr="007A360E">
        <w:rPr>
          <w:rFonts w:eastAsia="Arial"/>
          <w:spacing w:val="-3"/>
        </w:rPr>
        <w:t>t</w:t>
      </w:r>
      <w:r w:rsidRPr="007A360E">
        <w:rPr>
          <w:rFonts w:eastAsia="Arial"/>
        </w:rPr>
        <w:t>o</w:t>
      </w:r>
      <w:r w:rsidRPr="007A360E">
        <w:rPr>
          <w:rFonts w:eastAsia="Arial"/>
          <w:spacing w:val="1"/>
        </w:rPr>
        <w:t xml:space="preserve"> </w:t>
      </w:r>
      <w:r w:rsidRPr="007A360E">
        <w:rPr>
          <w:rFonts w:eastAsia="Arial"/>
          <w:spacing w:val="-3"/>
        </w:rPr>
        <w:t>ma</w:t>
      </w:r>
      <w:r w:rsidRPr="007A360E">
        <w:rPr>
          <w:rFonts w:eastAsia="Arial"/>
          <w:spacing w:val="-4"/>
        </w:rPr>
        <w:t>k</w:t>
      </w:r>
      <w:r w:rsidRPr="007A360E">
        <w:rPr>
          <w:rFonts w:eastAsia="Arial"/>
        </w:rPr>
        <w:t>e</w:t>
      </w:r>
      <w:r w:rsidRPr="007A360E">
        <w:rPr>
          <w:rFonts w:eastAsia="Arial"/>
          <w:spacing w:val="1"/>
        </w:rPr>
        <w:t xml:space="preserve"> </w:t>
      </w:r>
      <w:r w:rsidRPr="007A360E">
        <w:rPr>
          <w:rFonts w:eastAsia="Arial"/>
          <w:spacing w:val="-2"/>
        </w:rPr>
        <w:t>m</w:t>
      </w:r>
      <w:r w:rsidRPr="007A360E">
        <w:rPr>
          <w:rFonts w:eastAsia="Arial"/>
          <w:spacing w:val="-4"/>
        </w:rPr>
        <w:t>o</w:t>
      </w:r>
      <w:r w:rsidRPr="007A360E">
        <w:rPr>
          <w:rFonts w:eastAsia="Arial"/>
          <w:spacing w:val="-3"/>
        </w:rPr>
        <w:t>r</w:t>
      </w:r>
      <w:r w:rsidRPr="007A360E">
        <w:rPr>
          <w:rFonts w:eastAsia="Arial"/>
        </w:rPr>
        <w:t>e</w:t>
      </w:r>
      <w:r w:rsidRPr="007A360E">
        <w:rPr>
          <w:rFonts w:eastAsia="Arial"/>
          <w:spacing w:val="2"/>
        </w:rPr>
        <w:t xml:space="preserve"> </w:t>
      </w:r>
      <w:r w:rsidRPr="007A360E">
        <w:rPr>
          <w:rFonts w:eastAsia="Arial"/>
          <w:spacing w:val="-3"/>
        </w:rPr>
        <w:t>i</w:t>
      </w:r>
      <w:r w:rsidRPr="007A360E">
        <w:rPr>
          <w:rFonts w:eastAsia="Arial"/>
          <w:spacing w:val="-4"/>
        </w:rPr>
        <w:t>n</w:t>
      </w:r>
      <w:r w:rsidRPr="007A360E">
        <w:rPr>
          <w:rFonts w:eastAsia="Arial"/>
          <w:spacing w:val="-2"/>
        </w:rPr>
        <w:t>f</w:t>
      </w:r>
      <w:r w:rsidRPr="007A360E">
        <w:rPr>
          <w:rFonts w:eastAsia="Arial"/>
          <w:spacing w:val="-4"/>
        </w:rPr>
        <w:t>o</w:t>
      </w:r>
      <w:r w:rsidRPr="007A360E">
        <w:rPr>
          <w:rFonts w:eastAsia="Arial"/>
          <w:spacing w:val="-3"/>
        </w:rPr>
        <w:t>r</w:t>
      </w:r>
      <w:r w:rsidRPr="007A360E">
        <w:rPr>
          <w:rFonts w:eastAsia="Arial"/>
          <w:spacing w:val="-2"/>
        </w:rPr>
        <w:t>m</w:t>
      </w:r>
      <w:r w:rsidRPr="007A360E">
        <w:rPr>
          <w:rFonts w:eastAsia="Arial"/>
          <w:spacing w:val="-4"/>
        </w:rPr>
        <w:t>e</w:t>
      </w:r>
      <w:r w:rsidRPr="007A360E">
        <w:rPr>
          <w:rFonts w:eastAsia="Arial"/>
        </w:rPr>
        <w:t>d</w:t>
      </w:r>
      <w:r w:rsidRPr="007A360E">
        <w:rPr>
          <w:rFonts w:eastAsia="Arial"/>
          <w:spacing w:val="1"/>
        </w:rPr>
        <w:t xml:space="preserve"> </w:t>
      </w:r>
      <w:r w:rsidRPr="007A360E">
        <w:rPr>
          <w:rFonts w:eastAsia="Arial"/>
          <w:spacing w:val="-2"/>
        </w:rPr>
        <w:t>r</w:t>
      </w:r>
      <w:r w:rsidRPr="007A360E">
        <w:rPr>
          <w:rFonts w:eastAsia="Arial"/>
          <w:spacing w:val="-4"/>
        </w:rPr>
        <w:t>e</w:t>
      </w:r>
      <w:r w:rsidRPr="007A360E">
        <w:rPr>
          <w:rFonts w:eastAsia="Arial"/>
          <w:spacing w:val="-2"/>
        </w:rPr>
        <w:t>s</w:t>
      </w:r>
      <w:r w:rsidRPr="007A360E">
        <w:rPr>
          <w:rFonts w:eastAsia="Arial"/>
          <w:spacing w:val="-3"/>
        </w:rPr>
        <w:t>o</w:t>
      </w:r>
      <w:r w:rsidRPr="007A360E">
        <w:rPr>
          <w:rFonts w:eastAsia="Arial"/>
          <w:spacing w:val="-4"/>
        </w:rPr>
        <w:t>u</w:t>
      </w:r>
      <w:r w:rsidRPr="007A360E">
        <w:rPr>
          <w:rFonts w:eastAsia="Arial"/>
          <w:spacing w:val="-3"/>
        </w:rPr>
        <w:t>r</w:t>
      </w:r>
      <w:r w:rsidRPr="007A360E">
        <w:rPr>
          <w:rFonts w:eastAsia="Arial"/>
          <w:spacing w:val="-2"/>
        </w:rPr>
        <w:t>c</w:t>
      </w:r>
      <w:r w:rsidRPr="007A360E">
        <w:rPr>
          <w:rFonts w:eastAsia="Arial"/>
        </w:rPr>
        <w:t>e</w:t>
      </w:r>
      <w:r w:rsidRPr="007A360E">
        <w:rPr>
          <w:rFonts w:eastAsia="Arial"/>
          <w:spacing w:val="1"/>
        </w:rPr>
        <w:t xml:space="preserve"> </w:t>
      </w:r>
      <w:r w:rsidRPr="007A360E">
        <w:rPr>
          <w:rFonts w:eastAsia="Arial"/>
          <w:spacing w:val="-3"/>
        </w:rPr>
        <w:t>de</w:t>
      </w:r>
      <w:r w:rsidRPr="007A360E">
        <w:rPr>
          <w:rFonts w:eastAsia="Arial"/>
          <w:spacing w:val="-2"/>
        </w:rPr>
        <w:t>c</w:t>
      </w:r>
      <w:r w:rsidRPr="007A360E">
        <w:rPr>
          <w:rFonts w:eastAsia="Arial"/>
          <w:spacing w:val="-4"/>
        </w:rPr>
        <w:t>i</w:t>
      </w:r>
      <w:r w:rsidRPr="007A360E">
        <w:rPr>
          <w:rFonts w:eastAsia="Arial"/>
          <w:spacing w:val="-2"/>
        </w:rPr>
        <w:t>s</w:t>
      </w:r>
      <w:r w:rsidRPr="007A360E">
        <w:rPr>
          <w:rFonts w:eastAsia="Arial"/>
          <w:spacing w:val="-3"/>
        </w:rPr>
        <w:t>i</w:t>
      </w:r>
      <w:r w:rsidRPr="007A360E">
        <w:rPr>
          <w:rFonts w:eastAsia="Arial"/>
          <w:spacing w:val="-4"/>
        </w:rPr>
        <w:t>o</w:t>
      </w:r>
      <w:r w:rsidRPr="007A360E">
        <w:rPr>
          <w:rFonts w:eastAsia="Arial"/>
          <w:spacing w:val="-3"/>
        </w:rPr>
        <w:t>n</w:t>
      </w:r>
      <w:r w:rsidRPr="007A360E">
        <w:rPr>
          <w:rFonts w:eastAsia="Arial"/>
          <w:spacing w:val="-4"/>
        </w:rPr>
        <w:t>s</w:t>
      </w:r>
      <w:r w:rsidRPr="007A360E">
        <w:rPr>
          <w:rFonts w:eastAsia="Arial"/>
        </w:rPr>
        <w:t xml:space="preserve">. </w:t>
      </w:r>
      <w:del w:id="6205" w:author="Amanda.Sargent" w:date="2012-12-14T09:45:00Z">
        <w:r w:rsidRPr="007A360E">
          <w:rPr>
            <w:rFonts w:eastAsia="Arial"/>
          </w:rPr>
          <w:delText xml:space="preserve"> </w:delText>
        </w:r>
        <w:r w:rsidRPr="007A360E">
          <w:rPr>
            <w:rFonts w:eastAsia="Arial"/>
            <w:spacing w:val="14"/>
          </w:rPr>
          <w:delText xml:space="preserve"> </w:delText>
        </w:r>
      </w:del>
      <w:r w:rsidRPr="007A360E">
        <w:rPr>
          <w:rFonts w:eastAsia="Arial"/>
          <w:spacing w:val="-4"/>
        </w:rPr>
        <w:t>T</w:t>
      </w:r>
      <w:r w:rsidRPr="007A360E">
        <w:rPr>
          <w:rFonts w:eastAsia="Arial"/>
          <w:spacing w:val="-3"/>
        </w:rPr>
        <w:t>h</w:t>
      </w:r>
      <w:r w:rsidRPr="007A360E">
        <w:rPr>
          <w:rFonts w:eastAsia="Arial"/>
        </w:rPr>
        <w:t>e</w:t>
      </w:r>
      <w:r w:rsidRPr="007A360E">
        <w:rPr>
          <w:rFonts w:eastAsia="Arial"/>
          <w:spacing w:val="1"/>
        </w:rPr>
        <w:t xml:space="preserve"> </w:t>
      </w:r>
      <w:r w:rsidRPr="007A360E">
        <w:rPr>
          <w:rFonts w:eastAsia="Arial"/>
          <w:spacing w:val="-2"/>
        </w:rPr>
        <w:t>I</w:t>
      </w:r>
      <w:r w:rsidRPr="007A360E">
        <w:rPr>
          <w:rFonts w:eastAsia="Arial"/>
          <w:spacing w:val="-3"/>
        </w:rPr>
        <w:t>R</w:t>
      </w:r>
      <w:r w:rsidRPr="007A360E">
        <w:rPr>
          <w:rFonts w:eastAsia="Arial"/>
        </w:rPr>
        <w:t xml:space="preserve">P </w:t>
      </w:r>
      <w:r w:rsidRPr="007A360E">
        <w:rPr>
          <w:rFonts w:eastAsia="Arial"/>
          <w:spacing w:val="-3"/>
        </w:rPr>
        <w:t>o</w:t>
      </w:r>
      <w:r w:rsidRPr="007A360E">
        <w:rPr>
          <w:rFonts w:eastAsia="Arial"/>
          <w:spacing w:val="-4"/>
        </w:rPr>
        <w:t>p</w:t>
      </w:r>
      <w:r w:rsidRPr="007A360E">
        <w:rPr>
          <w:rFonts w:eastAsia="Arial"/>
          <w:spacing w:val="-2"/>
        </w:rPr>
        <w:t>t</w:t>
      </w:r>
      <w:r w:rsidRPr="007A360E">
        <w:rPr>
          <w:rFonts w:eastAsia="Arial"/>
          <w:spacing w:val="-4"/>
        </w:rPr>
        <w:t>i</w:t>
      </w:r>
      <w:r w:rsidRPr="007A360E">
        <w:rPr>
          <w:rFonts w:eastAsia="Arial"/>
          <w:spacing w:val="-2"/>
        </w:rPr>
        <w:t>m</w:t>
      </w:r>
      <w:r w:rsidRPr="007A360E">
        <w:rPr>
          <w:rFonts w:eastAsia="Arial"/>
          <w:spacing w:val="-4"/>
        </w:rPr>
        <w:t>i</w:t>
      </w:r>
      <w:r w:rsidRPr="007A360E">
        <w:rPr>
          <w:rFonts w:eastAsia="Arial"/>
          <w:spacing w:val="-2"/>
        </w:rPr>
        <w:t>z</w:t>
      </w:r>
      <w:r w:rsidRPr="007A360E">
        <w:rPr>
          <w:rFonts w:eastAsia="Arial"/>
          <w:spacing w:val="-4"/>
        </w:rPr>
        <w:t>a</w:t>
      </w:r>
      <w:r w:rsidRPr="007A360E">
        <w:rPr>
          <w:rFonts w:eastAsia="Arial"/>
          <w:spacing w:val="-2"/>
        </w:rPr>
        <w:t>t</w:t>
      </w:r>
      <w:r w:rsidRPr="007A360E">
        <w:rPr>
          <w:rFonts w:eastAsia="Arial"/>
          <w:spacing w:val="-4"/>
        </w:rPr>
        <w:t>i</w:t>
      </w:r>
      <w:r w:rsidRPr="007A360E">
        <w:rPr>
          <w:rFonts w:eastAsia="Arial"/>
          <w:spacing w:val="-3"/>
        </w:rPr>
        <w:t>o</w:t>
      </w:r>
      <w:r w:rsidRPr="007A360E">
        <w:rPr>
          <w:rFonts w:eastAsia="Arial"/>
        </w:rPr>
        <w:t>n</w:t>
      </w:r>
      <w:r w:rsidRPr="007A360E">
        <w:rPr>
          <w:rFonts w:eastAsia="Arial"/>
          <w:spacing w:val="1"/>
        </w:rPr>
        <w:t xml:space="preserve"> </w:t>
      </w:r>
      <w:r w:rsidRPr="007A360E">
        <w:rPr>
          <w:rFonts w:eastAsia="Arial"/>
          <w:spacing w:val="-2"/>
        </w:rPr>
        <w:t>m</w:t>
      </w:r>
      <w:r w:rsidRPr="007A360E">
        <w:rPr>
          <w:rFonts w:eastAsia="Arial"/>
          <w:spacing w:val="-4"/>
        </w:rPr>
        <w:t>o</w:t>
      </w:r>
      <w:r w:rsidRPr="007A360E">
        <w:rPr>
          <w:rFonts w:eastAsia="Arial"/>
          <w:spacing w:val="-3"/>
        </w:rPr>
        <w:t>de</w:t>
      </w:r>
      <w:r w:rsidRPr="007A360E">
        <w:rPr>
          <w:rFonts w:eastAsia="Arial"/>
        </w:rPr>
        <w:t xml:space="preserve">l </w:t>
      </w:r>
      <w:r w:rsidRPr="007A360E">
        <w:rPr>
          <w:rFonts w:eastAsia="Arial"/>
          <w:spacing w:val="-4"/>
        </w:rPr>
        <w:t>o</w:t>
      </w:r>
      <w:r w:rsidRPr="007A360E">
        <w:rPr>
          <w:rFonts w:eastAsia="Arial"/>
          <w:spacing w:val="-3"/>
        </w:rPr>
        <w:t>utp</w:t>
      </w:r>
      <w:r w:rsidRPr="007A360E">
        <w:rPr>
          <w:rFonts w:eastAsia="Arial"/>
          <w:spacing w:val="-4"/>
        </w:rPr>
        <w:t>u</w:t>
      </w:r>
      <w:r w:rsidRPr="007A360E">
        <w:rPr>
          <w:rFonts w:eastAsia="Arial"/>
        </w:rPr>
        <w:t>t</w:t>
      </w:r>
      <w:r w:rsidRPr="007A360E">
        <w:rPr>
          <w:rFonts w:eastAsia="Arial"/>
          <w:spacing w:val="2"/>
        </w:rPr>
        <w:t xml:space="preserve"> </w:t>
      </w:r>
      <w:r w:rsidRPr="007A360E">
        <w:rPr>
          <w:rFonts w:eastAsia="Arial"/>
          <w:spacing w:val="-3"/>
        </w:rPr>
        <w:t>a</w:t>
      </w:r>
      <w:r w:rsidRPr="007A360E">
        <w:rPr>
          <w:rFonts w:eastAsia="Arial"/>
          <w:spacing w:val="-4"/>
        </w:rPr>
        <w:t>n</w:t>
      </w:r>
      <w:r w:rsidRPr="007A360E">
        <w:rPr>
          <w:rFonts w:eastAsia="Arial"/>
        </w:rPr>
        <w:t>d</w:t>
      </w:r>
      <w:r w:rsidRPr="007A360E">
        <w:rPr>
          <w:rFonts w:eastAsia="Arial"/>
          <w:spacing w:val="2"/>
        </w:rPr>
        <w:t xml:space="preserve"> </w:t>
      </w:r>
      <w:r w:rsidRPr="007A360E">
        <w:rPr>
          <w:rFonts w:eastAsia="Arial"/>
          <w:spacing w:val="-3"/>
        </w:rPr>
        <w:t>Mo</w:t>
      </w:r>
      <w:r w:rsidRPr="007A360E">
        <w:rPr>
          <w:rFonts w:eastAsia="Arial"/>
          <w:spacing w:val="-4"/>
        </w:rPr>
        <w:t>n</w:t>
      </w:r>
      <w:r w:rsidRPr="007A360E">
        <w:rPr>
          <w:rFonts w:eastAsia="Arial"/>
          <w:spacing w:val="-3"/>
        </w:rPr>
        <w:t>te-Carl</w:t>
      </w:r>
      <w:r w:rsidRPr="007A360E">
        <w:rPr>
          <w:rFonts w:eastAsia="Arial"/>
        </w:rPr>
        <w:t xml:space="preserve">o </w:t>
      </w:r>
      <w:r w:rsidRPr="007A360E">
        <w:rPr>
          <w:rFonts w:eastAsia="Arial"/>
          <w:spacing w:val="-2"/>
        </w:rPr>
        <w:t>s</w:t>
      </w:r>
      <w:r w:rsidRPr="007A360E">
        <w:rPr>
          <w:rFonts w:eastAsia="Arial"/>
          <w:spacing w:val="-4"/>
        </w:rPr>
        <w:t>i</w:t>
      </w:r>
      <w:r w:rsidRPr="007A360E">
        <w:rPr>
          <w:rFonts w:eastAsia="Arial"/>
          <w:spacing w:val="-2"/>
        </w:rPr>
        <w:t>m</w:t>
      </w:r>
      <w:r w:rsidRPr="007A360E">
        <w:rPr>
          <w:rFonts w:eastAsia="Arial"/>
          <w:spacing w:val="-3"/>
        </w:rPr>
        <w:t>ul</w:t>
      </w:r>
      <w:r w:rsidRPr="007A360E">
        <w:rPr>
          <w:rFonts w:eastAsia="Arial"/>
          <w:spacing w:val="-4"/>
        </w:rPr>
        <w:t>a</w:t>
      </w:r>
      <w:r w:rsidRPr="007A360E">
        <w:rPr>
          <w:rFonts w:eastAsia="Arial"/>
          <w:spacing w:val="-2"/>
        </w:rPr>
        <w:t>t</w:t>
      </w:r>
      <w:r w:rsidRPr="007A360E">
        <w:rPr>
          <w:rFonts w:eastAsia="Arial"/>
          <w:spacing w:val="-3"/>
        </w:rPr>
        <w:t>i</w:t>
      </w:r>
      <w:r w:rsidRPr="007A360E">
        <w:rPr>
          <w:rFonts w:eastAsia="Arial"/>
          <w:spacing w:val="-4"/>
        </w:rPr>
        <w:t>o</w:t>
      </w:r>
      <w:r w:rsidRPr="007A360E">
        <w:rPr>
          <w:rFonts w:eastAsia="Arial"/>
        </w:rPr>
        <w:t>n</w:t>
      </w:r>
      <w:r w:rsidRPr="007A360E">
        <w:rPr>
          <w:rFonts w:eastAsia="Arial"/>
          <w:spacing w:val="2"/>
        </w:rPr>
        <w:t xml:space="preserve"> </w:t>
      </w:r>
      <w:r w:rsidRPr="007A360E">
        <w:rPr>
          <w:rFonts w:eastAsia="Arial"/>
          <w:spacing w:val="-3"/>
        </w:rPr>
        <w:t>ana</w:t>
      </w:r>
      <w:r w:rsidRPr="007A360E">
        <w:rPr>
          <w:rFonts w:eastAsia="Arial"/>
          <w:spacing w:val="-4"/>
        </w:rPr>
        <w:t>l</w:t>
      </w:r>
      <w:r w:rsidRPr="007A360E">
        <w:rPr>
          <w:rFonts w:eastAsia="Arial"/>
          <w:spacing w:val="-2"/>
        </w:rPr>
        <w:t>ys</w:t>
      </w:r>
      <w:r w:rsidRPr="007A360E">
        <w:rPr>
          <w:rFonts w:eastAsia="Arial"/>
          <w:spacing w:val="-3"/>
        </w:rPr>
        <w:t>i</w:t>
      </w:r>
      <w:r w:rsidRPr="007A360E">
        <w:rPr>
          <w:rFonts w:eastAsia="Arial"/>
        </w:rPr>
        <w:t>s</w:t>
      </w:r>
      <w:r w:rsidRPr="007A360E">
        <w:rPr>
          <w:rFonts w:eastAsia="Arial"/>
          <w:spacing w:val="2"/>
        </w:rPr>
        <w:t xml:space="preserve"> </w:t>
      </w:r>
      <w:r w:rsidRPr="007A360E">
        <w:rPr>
          <w:rFonts w:eastAsia="Arial"/>
          <w:spacing w:val="-4"/>
        </w:rPr>
        <w:t>w</w:t>
      </w:r>
      <w:r w:rsidRPr="007A360E">
        <w:rPr>
          <w:rFonts w:eastAsia="Arial"/>
          <w:spacing w:val="-3"/>
        </w:rPr>
        <w:t>il</w:t>
      </w:r>
      <w:r w:rsidRPr="007A360E">
        <w:rPr>
          <w:rFonts w:eastAsia="Arial"/>
        </w:rPr>
        <w:t>l</w:t>
      </w:r>
      <w:r w:rsidRPr="007A360E">
        <w:rPr>
          <w:rFonts w:eastAsia="Arial"/>
          <w:spacing w:val="1"/>
        </w:rPr>
        <w:t xml:space="preserve"> </w:t>
      </w:r>
      <w:r w:rsidRPr="007A360E">
        <w:rPr>
          <w:rFonts w:eastAsia="Arial"/>
          <w:spacing w:val="-4"/>
        </w:rPr>
        <w:t>p</w:t>
      </w:r>
      <w:r w:rsidRPr="007A360E">
        <w:rPr>
          <w:rFonts w:eastAsia="Arial"/>
          <w:spacing w:val="-2"/>
        </w:rPr>
        <w:t>r</w:t>
      </w:r>
      <w:r w:rsidRPr="007A360E">
        <w:rPr>
          <w:rFonts w:eastAsia="Arial"/>
          <w:spacing w:val="-4"/>
        </w:rPr>
        <w:t>o</w:t>
      </w:r>
      <w:r w:rsidRPr="007A360E">
        <w:rPr>
          <w:rFonts w:eastAsia="Arial"/>
          <w:spacing w:val="-2"/>
        </w:rPr>
        <w:t>v</w:t>
      </w:r>
      <w:r w:rsidRPr="007A360E">
        <w:rPr>
          <w:rFonts w:eastAsia="Arial"/>
          <w:spacing w:val="-3"/>
        </w:rPr>
        <w:t>i</w:t>
      </w:r>
      <w:r w:rsidRPr="007A360E">
        <w:rPr>
          <w:rFonts w:eastAsia="Arial"/>
          <w:spacing w:val="-4"/>
        </w:rPr>
        <w:t>d</w:t>
      </w:r>
      <w:r w:rsidRPr="007A360E">
        <w:rPr>
          <w:rFonts w:eastAsia="Arial"/>
        </w:rPr>
        <w:t>e</w:t>
      </w:r>
      <w:r w:rsidRPr="007A360E">
        <w:rPr>
          <w:rFonts w:eastAsia="Arial"/>
          <w:spacing w:val="2"/>
        </w:rPr>
        <w:t xml:space="preserve"> </w:t>
      </w:r>
      <w:r w:rsidRPr="007A360E">
        <w:rPr>
          <w:rFonts w:eastAsia="Arial"/>
          <w:spacing w:val="-3"/>
        </w:rPr>
        <w:t>th</w:t>
      </w:r>
      <w:r w:rsidRPr="007A360E">
        <w:rPr>
          <w:rFonts w:eastAsia="Arial"/>
        </w:rPr>
        <w:t>e</w:t>
      </w:r>
      <w:r w:rsidRPr="007A360E">
        <w:rPr>
          <w:rFonts w:eastAsia="Arial"/>
          <w:spacing w:val="2"/>
        </w:rPr>
        <w:t xml:space="preserve"> </w:t>
      </w:r>
      <w:r w:rsidRPr="007A360E">
        <w:rPr>
          <w:rFonts w:eastAsia="Arial"/>
          <w:spacing w:val="-3"/>
        </w:rPr>
        <w:t>qu</w:t>
      </w:r>
      <w:r w:rsidRPr="007A360E">
        <w:rPr>
          <w:rFonts w:eastAsia="Arial"/>
          <w:spacing w:val="-4"/>
        </w:rPr>
        <w:t>a</w:t>
      </w:r>
      <w:r w:rsidRPr="007A360E">
        <w:rPr>
          <w:rFonts w:eastAsia="Arial"/>
          <w:spacing w:val="-3"/>
        </w:rPr>
        <w:t>ntifiabl</w:t>
      </w:r>
      <w:r w:rsidRPr="007A360E">
        <w:rPr>
          <w:rFonts w:eastAsia="Arial"/>
        </w:rPr>
        <w:t xml:space="preserve">e </w:t>
      </w:r>
      <w:r w:rsidRPr="007A360E">
        <w:rPr>
          <w:rFonts w:eastAsia="Arial"/>
          <w:spacing w:val="-3"/>
        </w:rPr>
        <w:t>o</w:t>
      </w:r>
      <w:r w:rsidRPr="007A360E">
        <w:rPr>
          <w:rFonts w:eastAsia="Arial"/>
          <w:spacing w:val="-4"/>
        </w:rPr>
        <w:t>u</w:t>
      </w:r>
      <w:r w:rsidRPr="007A360E">
        <w:rPr>
          <w:rFonts w:eastAsia="Arial"/>
          <w:spacing w:val="-2"/>
        </w:rPr>
        <w:t>t</w:t>
      </w:r>
      <w:r w:rsidRPr="007A360E">
        <w:rPr>
          <w:rFonts w:eastAsia="Arial"/>
          <w:spacing w:val="-4"/>
        </w:rPr>
        <w:t>pu</w:t>
      </w:r>
      <w:r w:rsidRPr="007A360E">
        <w:rPr>
          <w:rFonts w:eastAsia="Arial"/>
        </w:rPr>
        <w:t>t</w:t>
      </w:r>
      <w:r w:rsidRPr="007A360E">
        <w:rPr>
          <w:rFonts w:eastAsia="Arial"/>
          <w:spacing w:val="1"/>
        </w:rPr>
        <w:t xml:space="preserve"> </w:t>
      </w:r>
      <w:r w:rsidRPr="007A360E">
        <w:rPr>
          <w:rFonts w:eastAsia="Arial"/>
          <w:spacing w:val="-2"/>
        </w:rPr>
        <w:t>f</w:t>
      </w:r>
      <w:r w:rsidRPr="007A360E">
        <w:rPr>
          <w:rFonts w:eastAsia="Arial"/>
          <w:spacing w:val="-3"/>
        </w:rPr>
        <w:t xml:space="preserve">rom </w:t>
      </w:r>
      <w:r w:rsidRPr="007A360E">
        <w:rPr>
          <w:rFonts w:eastAsia="Arial"/>
          <w:spacing w:val="-4"/>
        </w:rPr>
        <w:t>n</w:t>
      </w:r>
      <w:r w:rsidRPr="007A360E">
        <w:rPr>
          <w:rFonts w:eastAsia="Arial"/>
          <w:spacing w:val="-3"/>
        </w:rPr>
        <w:t>um</w:t>
      </w:r>
      <w:r w:rsidRPr="007A360E">
        <w:rPr>
          <w:rFonts w:eastAsia="Arial"/>
          <w:spacing w:val="-4"/>
        </w:rPr>
        <w:t>e</w:t>
      </w:r>
      <w:r w:rsidRPr="007A360E">
        <w:rPr>
          <w:rFonts w:eastAsia="Arial"/>
          <w:spacing w:val="-2"/>
        </w:rPr>
        <w:t>r</w:t>
      </w:r>
      <w:r w:rsidRPr="007A360E">
        <w:rPr>
          <w:rFonts w:eastAsia="Arial"/>
          <w:spacing w:val="-3"/>
        </w:rPr>
        <w:t>o</w:t>
      </w:r>
      <w:r w:rsidRPr="007A360E">
        <w:rPr>
          <w:rFonts w:eastAsia="Arial"/>
          <w:spacing w:val="-4"/>
        </w:rPr>
        <w:t>u</w:t>
      </w:r>
      <w:r w:rsidRPr="007A360E">
        <w:rPr>
          <w:rFonts w:eastAsia="Arial"/>
        </w:rPr>
        <w:t>s</w:t>
      </w:r>
      <w:r w:rsidRPr="007A360E">
        <w:rPr>
          <w:rFonts w:eastAsia="Arial"/>
          <w:spacing w:val="2"/>
        </w:rPr>
        <w:t xml:space="preserve"> </w:t>
      </w:r>
      <w:r w:rsidRPr="007A360E">
        <w:rPr>
          <w:rFonts w:eastAsia="Arial"/>
          <w:spacing w:val="-3"/>
        </w:rPr>
        <w:t>mo</w:t>
      </w:r>
      <w:r w:rsidRPr="007A360E">
        <w:rPr>
          <w:rFonts w:eastAsia="Arial"/>
          <w:spacing w:val="-4"/>
        </w:rPr>
        <w:t>d</w:t>
      </w:r>
      <w:r w:rsidRPr="007A360E">
        <w:rPr>
          <w:rFonts w:eastAsia="Arial"/>
          <w:spacing w:val="-3"/>
        </w:rPr>
        <w:t>e</w:t>
      </w:r>
      <w:r w:rsidRPr="007A360E">
        <w:rPr>
          <w:rFonts w:eastAsia="Arial"/>
        </w:rPr>
        <w:t>l</w:t>
      </w:r>
      <w:r w:rsidRPr="007A360E">
        <w:rPr>
          <w:rFonts w:eastAsia="Arial"/>
          <w:spacing w:val="1"/>
        </w:rPr>
        <w:t xml:space="preserve"> </w:t>
      </w:r>
      <w:r w:rsidRPr="007A360E">
        <w:rPr>
          <w:rFonts w:eastAsia="Arial"/>
          <w:spacing w:val="-3"/>
        </w:rPr>
        <w:t>i</w:t>
      </w:r>
      <w:r w:rsidRPr="007A360E">
        <w:rPr>
          <w:rFonts w:eastAsia="Arial"/>
          <w:spacing w:val="-4"/>
        </w:rPr>
        <w:t>n</w:t>
      </w:r>
      <w:r w:rsidRPr="007A360E">
        <w:rPr>
          <w:rFonts w:eastAsia="Arial"/>
          <w:spacing w:val="-3"/>
        </w:rPr>
        <w:t>p</w:t>
      </w:r>
      <w:r w:rsidRPr="007A360E">
        <w:rPr>
          <w:rFonts w:eastAsia="Arial"/>
          <w:spacing w:val="-4"/>
        </w:rPr>
        <w:t>u</w:t>
      </w:r>
      <w:r w:rsidRPr="007A360E">
        <w:rPr>
          <w:rFonts w:eastAsia="Arial"/>
          <w:spacing w:val="-2"/>
        </w:rPr>
        <w:t>t</w:t>
      </w:r>
      <w:r w:rsidRPr="007A360E">
        <w:rPr>
          <w:rFonts w:eastAsia="Arial"/>
          <w:spacing w:val="-4"/>
        </w:rPr>
        <w:t>s</w:t>
      </w:r>
      <w:r w:rsidRPr="007A360E">
        <w:rPr>
          <w:rFonts w:eastAsia="Arial"/>
        </w:rPr>
        <w:t xml:space="preserve">. </w:t>
      </w:r>
      <w:del w:id="6206" w:author="Amanda.Sargent" w:date="2012-12-14T09:45:00Z">
        <w:r w:rsidRPr="007A360E">
          <w:rPr>
            <w:rFonts w:eastAsia="Arial"/>
            <w:spacing w:val="12"/>
          </w:rPr>
          <w:delText xml:space="preserve"> </w:delText>
        </w:r>
      </w:del>
      <w:r w:rsidRPr="007A360E">
        <w:rPr>
          <w:rFonts w:eastAsia="Arial"/>
          <w:spacing w:val="-4"/>
        </w:rPr>
        <w:t>T</w:t>
      </w:r>
      <w:r w:rsidRPr="007A360E">
        <w:rPr>
          <w:rFonts w:eastAsia="Arial"/>
          <w:spacing w:val="-3"/>
        </w:rPr>
        <w:t>h</w:t>
      </w:r>
      <w:r w:rsidRPr="007A360E">
        <w:rPr>
          <w:rFonts w:eastAsia="Arial"/>
        </w:rPr>
        <w:t xml:space="preserve">e </w:t>
      </w:r>
      <w:r w:rsidRPr="007A360E">
        <w:rPr>
          <w:rFonts w:eastAsia="Arial"/>
          <w:spacing w:val="-2"/>
        </w:rPr>
        <w:t>m</w:t>
      </w:r>
      <w:r w:rsidRPr="007A360E">
        <w:rPr>
          <w:rFonts w:eastAsia="Arial"/>
          <w:spacing w:val="-3"/>
        </w:rPr>
        <w:t>o</w:t>
      </w:r>
      <w:r w:rsidRPr="007A360E">
        <w:rPr>
          <w:rFonts w:eastAsia="Arial"/>
          <w:spacing w:val="-4"/>
        </w:rPr>
        <w:t>d</w:t>
      </w:r>
      <w:r w:rsidRPr="007A360E">
        <w:rPr>
          <w:rFonts w:eastAsia="Arial"/>
          <w:spacing w:val="-3"/>
        </w:rPr>
        <w:t>e</w:t>
      </w:r>
      <w:r w:rsidRPr="007A360E">
        <w:rPr>
          <w:rFonts w:eastAsia="Arial"/>
        </w:rPr>
        <w:t>l</w:t>
      </w:r>
      <w:r w:rsidRPr="007A360E">
        <w:rPr>
          <w:rFonts w:eastAsia="Arial"/>
          <w:spacing w:val="1"/>
        </w:rPr>
        <w:t xml:space="preserve"> </w:t>
      </w:r>
      <w:r w:rsidRPr="007A360E">
        <w:rPr>
          <w:rFonts w:eastAsia="Arial"/>
          <w:spacing w:val="-3"/>
        </w:rPr>
        <w:t>d</w:t>
      </w:r>
      <w:r w:rsidRPr="007A360E">
        <w:rPr>
          <w:rFonts w:eastAsia="Arial"/>
          <w:spacing w:val="-4"/>
        </w:rPr>
        <w:t>o</w:t>
      </w:r>
      <w:r w:rsidRPr="007A360E">
        <w:rPr>
          <w:rFonts w:eastAsia="Arial"/>
          <w:spacing w:val="-3"/>
        </w:rPr>
        <w:t>e</w:t>
      </w:r>
      <w:r w:rsidRPr="007A360E">
        <w:rPr>
          <w:rFonts w:eastAsia="Arial"/>
        </w:rPr>
        <w:t>s</w:t>
      </w:r>
      <w:r w:rsidRPr="007A360E">
        <w:rPr>
          <w:rFonts w:eastAsia="Arial"/>
          <w:spacing w:val="1"/>
        </w:rPr>
        <w:t xml:space="preserve"> </w:t>
      </w:r>
      <w:r w:rsidRPr="007A360E">
        <w:rPr>
          <w:rFonts w:eastAsia="Arial"/>
          <w:spacing w:val="-3"/>
        </w:rPr>
        <w:t>n</w:t>
      </w:r>
      <w:r w:rsidRPr="007A360E">
        <w:rPr>
          <w:rFonts w:eastAsia="Arial"/>
          <w:spacing w:val="-4"/>
        </w:rPr>
        <w:t>o</w:t>
      </w:r>
      <w:r w:rsidRPr="007A360E">
        <w:rPr>
          <w:rFonts w:eastAsia="Arial"/>
        </w:rPr>
        <w:t>t</w:t>
      </w:r>
      <w:r w:rsidRPr="007A360E">
        <w:rPr>
          <w:rFonts w:eastAsia="Arial"/>
          <w:spacing w:val="1"/>
        </w:rPr>
        <w:t xml:space="preserve"> </w:t>
      </w:r>
      <w:r w:rsidRPr="007A360E">
        <w:rPr>
          <w:rFonts w:eastAsia="Arial"/>
          <w:spacing w:val="-4"/>
        </w:rPr>
        <w:t>p</w:t>
      </w:r>
      <w:r w:rsidRPr="007A360E">
        <w:rPr>
          <w:rFonts w:eastAsia="Arial"/>
          <w:spacing w:val="-2"/>
        </w:rPr>
        <w:t>r</w:t>
      </w:r>
      <w:r w:rsidRPr="007A360E">
        <w:rPr>
          <w:rFonts w:eastAsia="Arial"/>
          <w:spacing w:val="-3"/>
        </w:rPr>
        <w:t>e</w:t>
      </w:r>
      <w:r w:rsidRPr="007A360E">
        <w:rPr>
          <w:rFonts w:eastAsia="Arial"/>
          <w:spacing w:val="-4"/>
        </w:rPr>
        <w:t>sc</w:t>
      </w:r>
      <w:r w:rsidRPr="007A360E">
        <w:rPr>
          <w:rFonts w:eastAsia="Arial"/>
          <w:spacing w:val="-2"/>
        </w:rPr>
        <w:t>r</w:t>
      </w:r>
      <w:r w:rsidRPr="007A360E">
        <w:rPr>
          <w:rFonts w:eastAsia="Arial"/>
          <w:spacing w:val="-3"/>
        </w:rPr>
        <w:t>ib</w:t>
      </w:r>
      <w:r w:rsidRPr="007A360E">
        <w:rPr>
          <w:rFonts w:eastAsia="Arial"/>
        </w:rPr>
        <w:t xml:space="preserve">e </w:t>
      </w:r>
      <w:r w:rsidRPr="007A360E">
        <w:rPr>
          <w:rFonts w:eastAsia="Arial"/>
          <w:spacing w:val="-3"/>
        </w:rPr>
        <w:t>th</w:t>
      </w:r>
      <w:r w:rsidRPr="007A360E">
        <w:rPr>
          <w:rFonts w:eastAsia="Arial"/>
        </w:rPr>
        <w:t xml:space="preserve">e </w:t>
      </w:r>
      <w:r w:rsidRPr="007A360E">
        <w:rPr>
          <w:rFonts w:eastAsia="Arial"/>
          <w:spacing w:val="-3"/>
        </w:rPr>
        <w:t>u</w:t>
      </w:r>
      <w:r w:rsidRPr="007A360E">
        <w:rPr>
          <w:rFonts w:eastAsia="Arial"/>
          <w:spacing w:val="-4"/>
        </w:rPr>
        <w:t>l</w:t>
      </w:r>
      <w:r w:rsidRPr="007A360E">
        <w:rPr>
          <w:rFonts w:eastAsia="Arial"/>
          <w:spacing w:val="-2"/>
        </w:rPr>
        <w:t>t</w:t>
      </w:r>
      <w:r w:rsidRPr="007A360E">
        <w:rPr>
          <w:rFonts w:eastAsia="Arial"/>
          <w:spacing w:val="-4"/>
        </w:rPr>
        <w:t>i</w:t>
      </w:r>
      <w:r w:rsidRPr="007A360E">
        <w:rPr>
          <w:rFonts w:eastAsia="Arial"/>
          <w:spacing w:val="-2"/>
        </w:rPr>
        <w:t>m</w:t>
      </w:r>
      <w:r w:rsidRPr="007A360E">
        <w:rPr>
          <w:rFonts w:eastAsia="Arial"/>
          <w:spacing w:val="-4"/>
        </w:rPr>
        <w:t>a</w:t>
      </w:r>
      <w:r w:rsidRPr="007A360E">
        <w:rPr>
          <w:rFonts w:eastAsia="Arial"/>
          <w:spacing w:val="-2"/>
        </w:rPr>
        <w:t>t</w:t>
      </w:r>
      <w:r w:rsidRPr="007A360E">
        <w:rPr>
          <w:rFonts w:eastAsia="Arial"/>
        </w:rPr>
        <w:t xml:space="preserve">e </w:t>
      </w:r>
      <w:r w:rsidRPr="007A360E">
        <w:rPr>
          <w:rFonts w:eastAsia="Arial"/>
          <w:spacing w:val="-3"/>
        </w:rPr>
        <w:t>re</w:t>
      </w:r>
      <w:r w:rsidRPr="007A360E">
        <w:rPr>
          <w:rFonts w:eastAsia="Arial"/>
          <w:spacing w:val="-4"/>
        </w:rPr>
        <w:t>s</w:t>
      </w:r>
      <w:r w:rsidRPr="007A360E">
        <w:rPr>
          <w:rFonts w:eastAsia="Arial"/>
          <w:spacing w:val="-3"/>
        </w:rPr>
        <w:t>o</w:t>
      </w:r>
      <w:r w:rsidRPr="007A360E">
        <w:rPr>
          <w:rFonts w:eastAsia="Arial"/>
          <w:spacing w:val="-4"/>
        </w:rPr>
        <w:t>u</w:t>
      </w:r>
      <w:r w:rsidRPr="007A360E">
        <w:rPr>
          <w:rFonts w:eastAsia="Arial"/>
          <w:spacing w:val="-2"/>
        </w:rPr>
        <w:t>rc</w:t>
      </w:r>
      <w:r w:rsidRPr="007A360E">
        <w:rPr>
          <w:rFonts w:eastAsia="Arial"/>
        </w:rPr>
        <w:t xml:space="preserve">e </w:t>
      </w:r>
      <w:r w:rsidRPr="007A360E">
        <w:rPr>
          <w:rFonts w:eastAsia="Arial"/>
          <w:spacing w:val="-3"/>
        </w:rPr>
        <w:t>p</w:t>
      </w:r>
      <w:r w:rsidRPr="007A360E">
        <w:rPr>
          <w:rFonts w:eastAsia="Arial"/>
          <w:spacing w:val="-4"/>
        </w:rPr>
        <w:t>o</w:t>
      </w:r>
      <w:r w:rsidRPr="007A360E">
        <w:rPr>
          <w:rFonts w:eastAsia="Arial"/>
          <w:spacing w:val="-3"/>
        </w:rPr>
        <w:t>rt</w:t>
      </w:r>
      <w:r w:rsidRPr="007A360E">
        <w:rPr>
          <w:rFonts w:eastAsia="Arial"/>
          <w:spacing w:val="-2"/>
        </w:rPr>
        <w:t>f</w:t>
      </w:r>
      <w:r w:rsidRPr="007A360E">
        <w:rPr>
          <w:rFonts w:eastAsia="Arial"/>
          <w:spacing w:val="-3"/>
        </w:rPr>
        <w:t>ol</w:t>
      </w:r>
      <w:r w:rsidRPr="007A360E">
        <w:rPr>
          <w:rFonts w:eastAsia="Arial"/>
          <w:spacing w:val="-4"/>
        </w:rPr>
        <w:t>io</w:t>
      </w:r>
      <w:r w:rsidRPr="007A360E">
        <w:rPr>
          <w:rFonts w:eastAsia="Arial"/>
        </w:rPr>
        <w:t>.</w:t>
      </w:r>
      <w:del w:id="6207" w:author="Amanda.Sargent" w:date="2012-12-14T09:45:00Z">
        <w:r w:rsidRPr="007A360E">
          <w:rPr>
            <w:rFonts w:eastAsia="Arial"/>
          </w:rPr>
          <w:delText xml:space="preserve"> </w:delText>
        </w:r>
      </w:del>
      <w:r w:rsidR="00DD5E67" w:rsidRPr="00DD5E67">
        <w:rPr>
          <w:rFonts w:eastAsia="Arial"/>
          <w:rPrChange w:id="6208" w:author="Amanda.Sargent" w:date="2012-12-14T09:45:00Z">
            <w:rPr>
              <w:rFonts w:eastAsia="Arial"/>
              <w:spacing w:val="14"/>
            </w:rPr>
          </w:rPrChange>
        </w:rPr>
        <w:t xml:space="preserve"> </w:t>
      </w:r>
      <w:r w:rsidRPr="007A360E">
        <w:rPr>
          <w:rFonts w:eastAsia="Arial"/>
          <w:spacing w:val="-3"/>
        </w:rPr>
        <w:t>I</w:t>
      </w:r>
      <w:r w:rsidRPr="007A360E">
        <w:rPr>
          <w:rFonts w:eastAsia="Arial"/>
        </w:rPr>
        <w:t xml:space="preserve">t </w:t>
      </w:r>
      <w:r w:rsidRPr="007A360E">
        <w:rPr>
          <w:rFonts w:eastAsia="Arial"/>
          <w:spacing w:val="-4"/>
        </w:rPr>
        <w:t>c</w:t>
      </w:r>
      <w:r w:rsidRPr="007A360E">
        <w:rPr>
          <w:rFonts w:eastAsia="Arial"/>
          <w:spacing w:val="-3"/>
        </w:rPr>
        <w:t>a</w:t>
      </w:r>
      <w:r w:rsidRPr="007A360E">
        <w:rPr>
          <w:rFonts w:eastAsia="Arial"/>
        </w:rPr>
        <w:t>n</w:t>
      </w:r>
      <w:r w:rsidRPr="007A360E">
        <w:rPr>
          <w:rFonts w:eastAsia="Arial"/>
          <w:spacing w:val="1"/>
        </w:rPr>
        <w:t xml:space="preserve"> </w:t>
      </w:r>
      <w:r w:rsidRPr="007A360E">
        <w:rPr>
          <w:rFonts w:eastAsia="Arial"/>
          <w:spacing w:val="-4"/>
        </w:rPr>
        <w:t>o</w:t>
      </w:r>
      <w:r w:rsidRPr="007A360E">
        <w:rPr>
          <w:rFonts w:eastAsia="Arial"/>
          <w:spacing w:val="-3"/>
        </w:rPr>
        <w:t>nl</w:t>
      </w:r>
      <w:r w:rsidRPr="007A360E">
        <w:rPr>
          <w:rFonts w:eastAsia="Arial"/>
        </w:rPr>
        <w:t>y</w:t>
      </w:r>
      <w:r w:rsidRPr="007A360E">
        <w:rPr>
          <w:rFonts w:eastAsia="Arial"/>
          <w:spacing w:val="1"/>
        </w:rPr>
        <w:t xml:space="preserve"> </w:t>
      </w:r>
      <w:r w:rsidRPr="007A360E">
        <w:rPr>
          <w:rFonts w:eastAsia="Arial"/>
          <w:spacing w:val="-3"/>
        </w:rPr>
        <w:t>d</w:t>
      </w:r>
      <w:r w:rsidRPr="007A360E">
        <w:rPr>
          <w:rFonts w:eastAsia="Arial"/>
          <w:spacing w:val="-4"/>
        </w:rPr>
        <w:t>e</w:t>
      </w:r>
      <w:r w:rsidRPr="007A360E">
        <w:rPr>
          <w:rFonts w:eastAsia="Arial"/>
          <w:spacing w:val="-2"/>
        </w:rPr>
        <w:t>t</w:t>
      </w:r>
      <w:r w:rsidRPr="007A360E">
        <w:rPr>
          <w:rFonts w:eastAsia="Arial"/>
          <w:spacing w:val="-4"/>
        </w:rPr>
        <w:t>e</w:t>
      </w:r>
      <w:r w:rsidRPr="007A360E">
        <w:rPr>
          <w:rFonts w:eastAsia="Arial"/>
          <w:spacing w:val="-3"/>
        </w:rPr>
        <w:t>r</w:t>
      </w:r>
      <w:r w:rsidRPr="007A360E">
        <w:rPr>
          <w:rFonts w:eastAsia="Arial"/>
          <w:spacing w:val="-2"/>
        </w:rPr>
        <w:t>m</w:t>
      </w:r>
      <w:r w:rsidRPr="007A360E">
        <w:rPr>
          <w:rFonts w:eastAsia="Arial"/>
          <w:spacing w:val="-4"/>
        </w:rPr>
        <w:t>i</w:t>
      </w:r>
      <w:r w:rsidRPr="007A360E">
        <w:rPr>
          <w:rFonts w:eastAsia="Arial"/>
          <w:spacing w:val="-3"/>
        </w:rPr>
        <w:t>n</w:t>
      </w:r>
      <w:r w:rsidRPr="007A360E">
        <w:rPr>
          <w:rFonts w:eastAsia="Arial"/>
        </w:rPr>
        <w:t xml:space="preserve">e </w:t>
      </w:r>
      <w:r w:rsidRPr="007A360E">
        <w:rPr>
          <w:rFonts w:eastAsia="Arial"/>
          <w:spacing w:val="-2"/>
        </w:rPr>
        <w:t>t</w:t>
      </w:r>
      <w:r w:rsidRPr="007A360E">
        <w:rPr>
          <w:rFonts w:eastAsia="Arial"/>
          <w:spacing w:val="-4"/>
        </w:rPr>
        <w:t>h</w:t>
      </w:r>
      <w:r w:rsidRPr="007A360E">
        <w:rPr>
          <w:rFonts w:eastAsia="Arial"/>
        </w:rPr>
        <w:t>e</w:t>
      </w:r>
      <w:r w:rsidRPr="007A360E">
        <w:rPr>
          <w:rFonts w:eastAsia="Arial"/>
          <w:spacing w:val="1"/>
        </w:rPr>
        <w:t xml:space="preserve"> </w:t>
      </w:r>
      <w:r w:rsidRPr="007A360E">
        <w:rPr>
          <w:rFonts w:eastAsia="Arial"/>
          <w:spacing w:val="-3"/>
        </w:rPr>
        <w:t>le</w:t>
      </w:r>
      <w:r w:rsidRPr="007A360E">
        <w:rPr>
          <w:rFonts w:eastAsia="Arial"/>
          <w:spacing w:val="-4"/>
        </w:rPr>
        <w:t>as</w:t>
      </w:r>
      <w:r w:rsidRPr="007A360E">
        <w:rPr>
          <w:rFonts w:eastAsia="Arial"/>
        </w:rPr>
        <w:t>t</w:t>
      </w:r>
      <w:r w:rsidRPr="007A360E">
        <w:rPr>
          <w:rFonts w:eastAsia="Arial"/>
          <w:spacing w:val="2"/>
        </w:rPr>
        <w:t xml:space="preserve"> </w:t>
      </w:r>
      <w:r w:rsidRPr="007A360E">
        <w:rPr>
          <w:rFonts w:eastAsia="Arial"/>
          <w:spacing w:val="-2"/>
        </w:rPr>
        <w:t>c</w:t>
      </w:r>
      <w:r w:rsidRPr="007A360E">
        <w:rPr>
          <w:rFonts w:eastAsia="Arial"/>
          <w:spacing w:val="-4"/>
        </w:rPr>
        <w:t>os</w:t>
      </w:r>
      <w:r w:rsidRPr="007A360E">
        <w:rPr>
          <w:rFonts w:eastAsia="Arial"/>
        </w:rPr>
        <w:t>t</w:t>
      </w:r>
      <w:r w:rsidRPr="007A360E">
        <w:rPr>
          <w:rFonts w:eastAsia="Arial"/>
          <w:spacing w:val="2"/>
        </w:rPr>
        <w:t xml:space="preserve"> </w:t>
      </w:r>
      <w:r w:rsidRPr="007A360E">
        <w:rPr>
          <w:rFonts w:eastAsia="Arial"/>
          <w:spacing w:val="-2"/>
        </w:rPr>
        <w:t>s</w:t>
      </w:r>
      <w:r w:rsidRPr="007A360E">
        <w:rPr>
          <w:rFonts w:eastAsia="Arial"/>
          <w:spacing w:val="-4"/>
        </w:rPr>
        <w:t>e</w:t>
      </w:r>
      <w:r w:rsidRPr="007A360E">
        <w:rPr>
          <w:rFonts w:eastAsia="Arial"/>
        </w:rPr>
        <w:t xml:space="preserve">t </w:t>
      </w:r>
      <w:r w:rsidRPr="007A360E">
        <w:rPr>
          <w:rFonts w:eastAsia="Arial"/>
          <w:spacing w:val="-4"/>
        </w:rPr>
        <w:t>o</w:t>
      </w:r>
      <w:r w:rsidRPr="007A360E">
        <w:rPr>
          <w:rFonts w:eastAsia="Arial"/>
        </w:rPr>
        <w:t>f</w:t>
      </w:r>
      <w:r w:rsidRPr="007A360E">
        <w:rPr>
          <w:rFonts w:eastAsia="Arial"/>
          <w:spacing w:val="2"/>
        </w:rPr>
        <w:t xml:space="preserve"> </w:t>
      </w:r>
      <w:r w:rsidRPr="007A360E">
        <w:rPr>
          <w:rFonts w:eastAsia="Arial"/>
          <w:spacing w:val="-3"/>
        </w:rPr>
        <w:t>r</w:t>
      </w:r>
      <w:r w:rsidRPr="007A360E">
        <w:rPr>
          <w:rFonts w:eastAsia="Arial"/>
          <w:spacing w:val="-4"/>
        </w:rPr>
        <w:t>e</w:t>
      </w:r>
      <w:r w:rsidRPr="007A360E">
        <w:rPr>
          <w:rFonts w:eastAsia="Arial"/>
          <w:spacing w:val="-2"/>
        </w:rPr>
        <w:t>s</w:t>
      </w:r>
      <w:r w:rsidRPr="007A360E">
        <w:rPr>
          <w:rFonts w:eastAsia="Arial"/>
          <w:spacing w:val="-3"/>
        </w:rPr>
        <w:t>o</w:t>
      </w:r>
      <w:r w:rsidRPr="007A360E">
        <w:rPr>
          <w:rFonts w:eastAsia="Arial"/>
          <w:spacing w:val="-4"/>
        </w:rPr>
        <w:t>u</w:t>
      </w:r>
      <w:r w:rsidRPr="007A360E">
        <w:rPr>
          <w:rFonts w:eastAsia="Arial"/>
          <w:spacing w:val="-3"/>
        </w:rPr>
        <w:t>r</w:t>
      </w:r>
      <w:r w:rsidRPr="007A360E">
        <w:rPr>
          <w:rFonts w:eastAsia="Arial"/>
          <w:spacing w:val="-2"/>
        </w:rPr>
        <w:t>c</w:t>
      </w:r>
      <w:r w:rsidRPr="007A360E">
        <w:rPr>
          <w:rFonts w:eastAsia="Arial"/>
          <w:spacing w:val="-3"/>
        </w:rPr>
        <w:t>e</w:t>
      </w:r>
      <w:r w:rsidRPr="007A360E">
        <w:rPr>
          <w:rFonts w:eastAsia="Arial"/>
        </w:rPr>
        <w:t>s</w:t>
      </w:r>
      <w:r w:rsidRPr="007A360E">
        <w:rPr>
          <w:rFonts w:eastAsia="Arial"/>
          <w:spacing w:val="1"/>
        </w:rPr>
        <w:t xml:space="preserve"> </w:t>
      </w:r>
      <w:r w:rsidRPr="007A360E">
        <w:rPr>
          <w:rFonts w:eastAsia="Arial"/>
          <w:spacing w:val="-3"/>
        </w:rPr>
        <w:t>g</w:t>
      </w:r>
      <w:r w:rsidRPr="007A360E">
        <w:rPr>
          <w:rFonts w:eastAsia="Arial"/>
          <w:spacing w:val="-4"/>
        </w:rPr>
        <w:t>i</w:t>
      </w:r>
      <w:r w:rsidRPr="007A360E">
        <w:rPr>
          <w:rFonts w:eastAsia="Arial"/>
          <w:spacing w:val="-2"/>
        </w:rPr>
        <w:t>v</w:t>
      </w:r>
      <w:r w:rsidRPr="007A360E">
        <w:rPr>
          <w:rFonts w:eastAsia="Arial"/>
          <w:spacing w:val="-3"/>
        </w:rPr>
        <w:t>e</w:t>
      </w:r>
      <w:r w:rsidRPr="007A360E">
        <w:rPr>
          <w:rFonts w:eastAsia="Arial"/>
        </w:rPr>
        <w:t xml:space="preserve">n </w:t>
      </w:r>
      <w:r w:rsidRPr="007A360E">
        <w:rPr>
          <w:rFonts w:eastAsia="Arial"/>
          <w:spacing w:val="-3"/>
        </w:rPr>
        <w:t>thei</w:t>
      </w:r>
      <w:r w:rsidRPr="007A360E">
        <w:rPr>
          <w:rFonts w:eastAsia="Arial"/>
        </w:rPr>
        <w:t xml:space="preserve">r </w:t>
      </w:r>
      <w:r w:rsidRPr="007A360E">
        <w:rPr>
          <w:rFonts w:eastAsia="Arial"/>
          <w:spacing w:val="-4"/>
        </w:rPr>
        <w:t>s</w:t>
      </w:r>
      <w:r w:rsidRPr="007A360E">
        <w:rPr>
          <w:rFonts w:eastAsia="Arial"/>
          <w:spacing w:val="-3"/>
        </w:rPr>
        <w:t>pe</w:t>
      </w:r>
      <w:r w:rsidRPr="007A360E">
        <w:rPr>
          <w:rFonts w:eastAsia="Arial"/>
          <w:spacing w:val="-4"/>
        </w:rPr>
        <w:t>c</w:t>
      </w:r>
      <w:r w:rsidRPr="007A360E">
        <w:rPr>
          <w:rFonts w:eastAsia="Arial"/>
          <w:spacing w:val="-3"/>
        </w:rPr>
        <w:t>ifi</w:t>
      </w:r>
      <w:r w:rsidRPr="007A360E">
        <w:rPr>
          <w:rFonts w:eastAsia="Arial"/>
        </w:rPr>
        <w:t>c</w:t>
      </w:r>
      <w:r w:rsidRPr="007A360E">
        <w:rPr>
          <w:rFonts w:eastAsia="Arial"/>
          <w:spacing w:val="1"/>
        </w:rPr>
        <w:t xml:space="preserve"> </w:t>
      </w:r>
      <w:r w:rsidRPr="007A360E">
        <w:rPr>
          <w:rFonts w:eastAsia="Arial"/>
          <w:spacing w:val="-4"/>
        </w:rPr>
        <w:t>p</w:t>
      </w:r>
      <w:r w:rsidRPr="007A360E">
        <w:rPr>
          <w:rFonts w:eastAsia="Arial"/>
          <w:spacing w:val="-2"/>
        </w:rPr>
        <w:t>r</w:t>
      </w:r>
      <w:r w:rsidRPr="007A360E">
        <w:rPr>
          <w:rFonts w:eastAsia="Arial"/>
          <w:spacing w:val="-4"/>
        </w:rPr>
        <w:t>i</w:t>
      </w:r>
      <w:r w:rsidRPr="007A360E">
        <w:rPr>
          <w:rFonts w:eastAsia="Arial"/>
          <w:spacing w:val="-2"/>
        </w:rPr>
        <w:t>c</w:t>
      </w:r>
      <w:r w:rsidRPr="007A360E">
        <w:rPr>
          <w:rFonts w:eastAsia="Arial"/>
          <w:spacing w:val="-3"/>
        </w:rPr>
        <w:t>in</w:t>
      </w:r>
      <w:r w:rsidRPr="007A360E">
        <w:rPr>
          <w:rFonts w:eastAsia="Arial"/>
        </w:rPr>
        <w:t xml:space="preserve">g </w:t>
      </w:r>
      <w:r w:rsidRPr="007A360E">
        <w:rPr>
          <w:rFonts w:eastAsia="Arial"/>
          <w:spacing w:val="-3"/>
        </w:rPr>
        <w:t xml:space="preserve">and </w:t>
      </w:r>
      <w:r w:rsidRPr="007A360E">
        <w:rPr>
          <w:rFonts w:eastAsia="Arial"/>
          <w:spacing w:val="-4"/>
        </w:rPr>
        <w:t>q</w:t>
      </w:r>
      <w:r w:rsidRPr="007A360E">
        <w:rPr>
          <w:rFonts w:eastAsia="Arial"/>
          <w:spacing w:val="-3"/>
        </w:rPr>
        <w:t>ua</w:t>
      </w:r>
      <w:r w:rsidRPr="007A360E">
        <w:rPr>
          <w:rFonts w:eastAsia="Arial"/>
          <w:spacing w:val="-4"/>
        </w:rPr>
        <w:t>n</w:t>
      </w:r>
      <w:r w:rsidRPr="007A360E">
        <w:rPr>
          <w:rFonts w:eastAsia="Arial"/>
          <w:spacing w:val="-2"/>
        </w:rPr>
        <w:t>t</w:t>
      </w:r>
      <w:r w:rsidRPr="007A360E">
        <w:rPr>
          <w:rFonts w:eastAsia="Arial"/>
          <w:spacing w:val="-4"/>
        </w:rPr>
        <w:t>i</w:t>
      </w:r>
      <w:r w:rsidRPr="007A360E">
        <w:rPr>
          <w:rFonts w:eastAsia="Arial"/>
          <w:spacing w:val="-2"/>
        </w:rPr>
        <w:t>f</w:t>
      </w:r>
      <w:r w:rsidRPr="007A360E">
        <w:rPr>
          <w:rFonts w:eastAsia="Arial"/>
          <w:spacing w:val="-3"/>
        </w:rPr>
        <w:t>i</w:t>
      </w:r>
      <w:r w:rsidRPr="007A360E">
        <w:rPr>
          <w:rFonts w:eastAsia="Arial"/>
          <w:spacing w:val="-4"/>
        </w:rPr>
        <w:t>a</w:t>
      </w:r>
      <w:r w:rsidRPr="007A360E">
        <w:rPr>
          <w:rFonts w:eastAsia="Arial"/>
          <w:spacing w:val="-3"/>
        </w:rPr>
        <w:t>bl</w:t>
      </w:r>
      <w:r w:rsidRPr="007A360E">
        <w:rPr>
          <w:rFonts w:eastAsia="Arial"/>
        </w:rPr>
        <w:t>e</w:t>
      </w:r>
      <w:r w:rsidRPr="007A360E">
        <w:rPr>
          <w:rFonts w:eastAsia="Arial"/>
          <w:spacing w:val="1"/>
        </w:rPr>
        <w:t xml:space="preserve"> </w:t>
      </w:r>
      <w:r w:rsidRPr="007A360E">
        <w:rPr>
          <w:rFonts w:eastAsia="Arial"/>
          <w:spacing w:val="-4"/>
        </w:rPr>
        <w:t>c</w:t>
      </w:r>
      <w:r w:rsidRPr="007A360E">
        <w:rPr>
          <w:rFonts w:eastAsia="Arial"/>
          <w:spacing w:val="-3"/>
        </w:rPr>
        <w:t>o</w:t>
      </w:r>
      <w:r w:rsidRPr="007A360E">
        <w:rPr>
          <w:rFonts w:eastAsia="Arial"/>
          <w:spacing w:val="-4"/>
        </w:rPr>
        <w:t>ns</w:t>
      </w:r>
      <w:r w:rsidRPr="007A360E">
        <w:rPr>
          <w:rFonts w:eastAsia="Arial"/>
          <w:spacing w:val="-3"/>
        </w:rPr>
        <w:t>t</w:t>
      </w:r>
      <w:r w:rsidRPr="007A360E">
        <w:rPr>
          <w:rFonts w:eastAsia="Arial"/>
          <w:spacing w:val="-2"/>
        </w:rPr>
        <w:t>r</w:t>
      </w:r>
      <w:r w:rsidRPr="007A360E">
        <w:rPr>
          <w:rFonts w:eastAsia="Arial"/>
          <w:spacing w:val="-3"/>
        </w:rPr>
        <w:t>ai</w:t>
      </w:r>
      <w:r w:rsidRPr="007A360E">
        <w:rPr>
          <w:rFonts w:eastAsia="Arial"/>
          <w:spacing w:val="-4"/>
        </w:rPr>
        <w:t>n</w:t>
      </w:r>
      <w:r w:rsidRPr="007A360E">
        <w:rPr>
          <w:rFonts w:eastAsia="Arial"/>
        </w:rPr>
        <w:t>t</w:t>
      </w:r>
      <w:r w:rsidRPr="007A360E">
        <w:rPr>
          <w:rFonts w:eastAsia="Arial"/>
          <w:spacing w:val="1"/>
        </w:rPr>
        <w:t xml:space="preserve"> </w:t>
      </w:r>
      <w:r w:rsidRPr="007A360E">
        <w:rPr>
          <w:rFonts w:eastAsia="Arial"/>
          <w:spacing w:val="-4"/>
        </w:rPr>
        <w:t>c</w:t>
      </w:r>
      <w:r w:rsidRPr="007A360E">
        <w:rPr>
          <w:rFonts w:eastAsia="Arial"/>
          <w:spacing w:val="-3"/>
        </w:rPr>
        <w:t>h</w:t>
      </w:r>
      <w:r w:rsidRPr="007A360E">
        <w:rPr>
          <w:rFonts w:eastAsia="Arial"/>
          <w:spacing w:val="-4"/>
        </w:rPr>
        <w:t>a</w:t>
      </w:r>
      <w:r w:rsidRPr="007A360E">
        <w:rPr>
          <w:rFonts w:eastAsia="Arial"/>
          <w:spacing w:val="-2"/>
        </w:rPr>
        <w:t>r</w:t>
      </w:r>
      <w:r w:rsidRPr="007A360E">
        <w:rPr>
          <w:rFonts w:eastAsia="Arial"/>
          <w:spacing w:val="-4"/>
        </w:rPr>
        <w:t>ac</w:t>
      </w:r>
      <w:r w:rsidRPr="007A360E">
        <w:rPr>
          <w:rFonts w:eastAsia="Arial"/>
          <w:spacing w:val="-2"/>
        </w:rPr>
        <w:t>t</w:t>
      </w:r>
      <w:r w:rsidRPr="007A360E">
        <w:rPr>
          <w:rFonts w:eastAsia="Arial"/>
          <w:spacing w:val="-4"/>
        </w:rPr>
        <w:t>e</w:t>
      </w:r>
      <w:r w:rsidRPr="007A360E">
        <w:rPr>
          <w:rFonts w:eastAsia="Arial"/>
          <w:spacing w:val="-2"/>
        </w:rPr>
        <w:t>r</w:t>
      </w:r>
      <w:r w:rsidRPr="007A360E">
        <w:rPr>
          <w:rFonts w:eastAsia="Arial"/>
          <w:spacing w:val="-3"/>
        </w:rPr>
        <w:t>i</w:t>
      </w:r>
      <w:r w:rsidRPr="007A360E">
        <w:rPr>
          <w:rFonts w:eastAsia="Arial"/>
          <w:spacing w:val="-4"/>
        </w:rPr>
        <w:t>s</w:t>
      </w:r>
      <w:r w:rsidRPr="007A360E">
        <w:rPr>
          <w:rFonts w:eastAsia="Arial"/>
          <w:spacing w:val="-2"/>
        </w:rPr>
        <w:t>t</w:t>
      </w:r>
      <w:r w:rsidRPr="007A360E">
        <w:rPr>
          <w:rFonts w:eastAsia="Arial"/>
          <w:spacing w:val="-4"/>
        </w:rPr>
        <w:t>i</w:t>
      </w:r>
      <w:r w:rsidRPr="007A360E">
        <w:rPr>
          <w:rFonts w:eastAsia="Arial"/>
          <w:spacing w:val="-2"/>
        </w:rPr>
        <w:t>c</w:t>
      </w:r>
      <w:r w:rsidRPr="007A360E">
        <w:rPr>
          <w:rFonts w:eastAsia="Arial"/>
          <w:spacing w:val="-4"/>
        </w:rPr>
        <w:t>s</w:t>
      </w:r>
      <w:r w:rsidRPr="007A360E">
        <w:rPr>
          <w:rFonts w:eastAsia="Arial"/>
        </w:rPr>
        <w:t xml:space="preserve">. </w:t>
      </w:r>
      <w:del w:id="6209" w:author="Amanda.Sargent" w:date="2012-12-14T09:45:00Z">
        <w:r w:rsidRPr="007A360E">
          <w:rPr>
            <w:rFonts w:eastAsia="Arial"/>
            <w:spacing w:val="42"/>
          </w:rPr>
          <w:delText xml:space="preserve"> </w:delText>
        </w:r>
      </w:del>
      <w:r w:rsidRPr="007A360E">
        <w:rPr>
          <w:rFonts w:eastAsia="Arial"/>
          <w:spacing w:val="-4"/>
        </w:rPr>
        <w:t>H</w:t>
      </w:r>
      <w:r w:rsidRPr="007A360E">
        <w:rPr>
          <w:rFonts w:eastAsia="Arial"/>
          <w:spacing w:val="-3"/>
        </w:rPr>
        <w:t>owe</w:t>
      </w:r>
      <w:r w:rsidRPr="007A360E">
        <w:rPr>
          <w:rFonts w:eastAsia="Arial"/>
          <w:spacing w:val="-4"/>
        </w:rPr>
        <w:t>ve</w:t>
      </w:r>
      <w:r w:rsidRPr="007A360E">
        <w:rPr>
          <w:rFonts w:eastAsia="Arial"/>
          <w:spacing w:val="-3"/>
        </w:rPr>
        <w:t>r</w:t>
      </w:r>
      <w:r w:rsidRPr="007A360E">
        <w:rPr>
          <w:rFonts w:eastAsia="Arial"/>
        </w:rPr>
        <w:t xml:space="preserve">, </w:t>
      </w:r>
      <w:r w:rsidRPr="007A360E">
        <w:rPr>
          <w:rFonts w:eastAsia="Arial"/>
          <w:spacing w:val="-2"/>
        </w:rPr>
        <w:t>t</w:t>
      </w:r>
      <w:r w:rsidRPr="007A360E">
        <w:rPr>
          <w:rFonts w:eastAsia="Arial"/>
          <w:spacing w:val="-3"/>
        </w:rPr>
        <w:t>h</w:t>
      </w:r>
      <w:r w:rsidRPr="007A360E">
        <w:rPr>
          <w:rFonts w:eastAsia="Arial"/>
          <w:spacing w:val="-4"/>
        </w:rPr>
        <w:t>e</w:t>
      </w:r>
      <w:r w:rsidRPr="007A360E">
        <w:rPr>
          <w:rFonts w:eastAsia="Arial"/>
          <w:spacing w:val="-2"/>
        </w:rPr>
        <w:t>r</w:t>
      </w:r>
      <w:r w:rsidRPr="007A360E">
        <w:rPr>
          <w:rFonts w:eastAsia="Arial"/>
        </w:rPr>
        <w:t xml:space="preserve">e </w:t>
      </w:r>
      <w:r w:rsidRPr="007A360E">
        <w:rPr>
          <w:rFonts w:eastAsia="Arial"/>
          <w:spacing w:val="-4"/>
        </w:rPr>
        <w:t>a</w:t>
      </w:r>
      <w:r w:rsidRPr="007A360E">
        <w:rPr>
          <w:rFonts w:eastAsia="Arial"/>
          <w:spacing w:val="-2"/>
        </w:rPr>
        <w:t>r</w:t>
      </w:r>
      <w:r w:rsidRPr="007A360E">
        <w:rPr>
          <w:rFonts w:eastAsia="Arial"/>
        </w:rPr>
        <w:t xml:space="preserve">e </w:t>
      </w:r>
      <w:r w:rsidRPr="007A360E">
        <w:rPr>
          <w:rFonts w:eastAsia="Arial"/>
          <w:spacing w:val="-3"/>
        </w:rPr>
        <w:t>ma</w:t>
      </w:r>
      <w:r w:rsidRPr="007A360E">
        <w:rPr>
          <w:rFonts w:eastAsia="Arial"/>
          <w:spacing w:val="-4"/>
        </w:rPr>
        <w:t>n</w:t>
      </w:r>
      <w:r w:rsidRPr="007A360E">
        <w:rPr>
          <w:rFonts w:eastAsia="Arial"/>
        </w:rPr>
        <w:t>y</w:t>
      </w:r>
      <w:r w:rsidRPr="007A360E">
        <w:rPr>
          <w:rFonts w:eastAsia="Arial"/>
          <w:spacing w:val="1"/>
        </w:rPr>
        <w:t xml:space="preserve"> </w:t>
      </w:r>
      <w:r w:rsidRPr="007A360E">
        <w:rPr>
          <w:rFonts w:eastAsia="Arial"/>
          <w:spacing w:val="-4"/>
        </w:rPr>
        <w:t>o</w:t>
      </w:r>
      <w:r w:rsidRPr="007A360E">
        <w:rPr>
          <w:rFonts w:eastAsia="Arial"/>
          <w:spacing w:val="-2"/>
        </w:rPr>
        <w:t>t</w:t>
      </w:r>
      <w:r w:rsidRPr="007A360E">
        <w:rPr>
          <w:rFonts w:eastAsia="Arial"/>
          <w:spacing w:val="-4"/>
        </w:rPr>
        <w:t>he</w:t>
      </w:r>
      <w:r w:rsidRPr="007A360E">
        <w:rPr>
          <w:rFonts w:eastAsia="Arial"/>
        </w:rPr>
        <w:t>r</w:t>
      </w:r>
      <w:r w:rsidRPr="007A360E">
        <w:rPr>
          <w:rFonts w:eastAsia="Arial"/>
          <w:spacing w:val="1"/>
        </w:rPr>
        <w:t xml:space="preserve"> </w:t>
      </w:r>
      <w:r w:rsidRPr="007A360E">
        <w:rPr>
          <w:rFonts w:eastAsia="Arial"/>
          <w:spacing w:val="-4"/>
        </w:rPr>
        <w:t>c</w:t>
      </w:r>
      <w:r w:rsidRPr="007A360E">
        <w:rPr>
          <w:rFonts w:eastAsia="Arial"/>
          <w:spacing w:val="-3"/>
        </w:rPr>
        <w:t>ombi</w:t>
      </w:r>
      <w:r w:rsidRPr="007A360E">
        <w:rPr>
          <w:rFonts w:eastAsia="Arial"/>
          <w:spacing w:val="-4"/>
        </w:rPr>
        <w:t>na</w:t>
      </w:r>
      <w:r w:rsidRPr="007A360E">
        <w:rPr>
          <w:rFonts w:eastAsia="Arial"/>
          <w:spacing w:val="-2"/>
        </w:rPr>
        <w:t>t</w:t>
      </w:r>
      <w:r w:rsidRPr="007A360E">
        <w:rPr>
          <w:rFonts w:eastAsia="Arial"/>
          <w:spacing w:val="-3"/>
        </w:rPr>
        <w:t>io</w:t>
      </w:r>
      <w:r w:rsidRPr="007A360E">
        <w:rPr>
          <w:rFonts w:eastAsia="Arial"/>
          <w:spacing w:val="-4"/>
        </w:rPr>
        <w:t>n</w:t>
      </w:r>
      <w:r w:rsidRPr="007A360E">
        <w:rPr>
          <w:rFonts w:eastAsia="Arial"/>
        </w:rPr>
        <w:t>s</w:t>
      </w:r>
      <w:r w:rsidRPr="007A360E">
        <w:rPr>
          <w:rFonts w:eastAsia="Arial"/>
          <w:spacing w:val="1"/>
        </w:rPr>
        <w:t xml:space="preserve"> </w:t>
      </w:r>
      <w:r w:rsidRPr="007A360E">
        <w:rPr>
          <w:rFonts w:eastAsia="Arial"/>
          <w:spacing w:val="-3"/>
        </w:rPr>
        <w:t>o</w:t>
      </w:r>
      <w:r w:rsidRPr="007A360E">
        <w:rPr>
          <w:rFonts w:eastAsia="Arial"/>
        </w:rPr>
        <w:t xml:space="preserve">f </w:t>
      </w:r>
      <w:r w:rsidRPr="007A360E">
        <w:rPr>
          <w:rFonts w:eastAsia="Arial"/>
          <w:spacing w:val="-3"/>
        </w:rPr>
        <w:t>r</w:t>
      </w:r>
      <w:r w:rsidRPr="007A360E">
        <w:rPr>
          <w:rFonts w:eastAsia="Arial"/>
          <w:spacing w:val="-4"/>
        </w:rPr>
        <w:t>e</w:t>
      </w:r>
      <w:r w:rsidRPr="007A360E">
        <w:rPr>
          <w:rFonts w:eastAsia="Arial"/>
          <w:spacing w:val="-2"/>
        </w:rPr>
        <w:t>s</w:t>
      </w:r>
      <w:r w:rsidRPr="007A360E">
        <w:rPr>
          <w:rFonts w:eastAsia="Arial"/>
          <w:spacing w:val="-3"/>
        </w:rPr>
        <w:t>o</w:t>
      </w:r>
      <w:r w:rsidRPr="007A360E">
        <w:rPr>
          <w:rFonts w:eastAsia="Arial"/>
          <w:spacing w:val="-4"/>
        </w:rPr>
        <w:t>u</w:t>
      </w:r>
      <w:r w:rsidRPr="007A360E">
        <w:rPr>
          <w:rFonts w:eastAsia="Arial"/>
          <w:spacing w:val="-3"/>
        </w:rPr>
        <w:t>r</w:t>
      </w:r>
      <w:r w:rsidRPr="007A360E">
        <w:rPr>
          <w:rFonts w:eastAsia="Arial"/>
          <w:spacing w:val="-2"/>
        </w:rPr>
        <w:t>c</w:t>
      </w:r>
      <w:r w:rsidRPr="007A360E">
        <w:rPr>
          <w:rFonts w:eastAsia="Arial"/>
          <w:spacing w:val="-3"/>
        </w:rPr>
        <w:t>e</w:t>
      </w:r>
      <w:r w:rsidRPr="007A360E">
        <w:rPr>
          <w:rFonts w:eastAsia="Arial"/>
        </w:rPr>
        <w:t>s</w:t>
      </w:r>
      <w:r w:rsidRPr="007A360E">
        <w:rPr>
          <w:rFonts w:eastAsia="Arial"/>
          <w:spacing w:val="1"/>
        </w:rPr>
        <w:t xml:space="preserve"> </w:t>
      </w:r>
      <w:r w:rsidRPr="007A360E">
        <w:rPr>
          <w:rFonts w:eastAsia="Arial"/>
          <w:spacing w:val="-2"/>
        </w:rPr>
        <w:t>t</w:t>
      </w:r>
      <w:r w:rsidRPr="007A360E">
        <w:rPr>
          <w:rFonts w:eastAsia="Arial"/>
          <w:spacing w:val="-4"/>
        </w:rPr>
        <w:t>h</w:t>
      </w:r>
      <w:r w:rsidRPr="007A360E">
        <w:rPr>
          <w:rFonts w:eastAsia="Arial"/>
          <w:spacing w:val="-3"/>
        </w:rPr>
        <w:t>a</w:t>
      </w:r>
      <w:r w:rsidRPr="007A360E">
        <w:rPr>
          <w:rFonts w:eastAsia="Arial"/>
        </w:rPr>
        <w:t>t</w:t>
      </w:r>
      <w:r w:rsidRPr="007A360E">
        <w:rPr>
          <w:rFonts w:eastAsia="Arial"/>
          <w:spacing w:val="1"/>
        </w:rPr>
        <w:t xml:space="preserve"> </w:t>
      </w:r>
      <w:r w:rsidRPr="007A360E">
        <w:rPr>
          <w:rFonts w:eastAsia="Arial"/>
          <w:spacing w:val="-2"/>
        </w:rPr>
        <w:t>m</w:t>
      </w:r>
      <w:r w:rsidRPr="007A360E">
        <w:rPr>
          <w:rFonts w:eastAsia="Arial"/>
          <w:spacing w:val="-4"/>
        </w:rPr>
        <w:t>a</w:t>
      </w:r>
      <w:r w:rsidRPr="007A360E">
        <w:rPr>
          <w:rFonts w:eastAsia="Arial"/>
        </w:rPr>
        <w:t>y</w:t>
      </w:r>
      <w:r w:rsidRPr="007A360E">
        <w:rPr>
          <w:rFonts w:eastAsia="Arial"/>
          <w:spacing w:val="2"/>
        </w:rPr>
        <w:t xml:space="preserve"> </w:t>
      </w:r>
      <w:r w:rsidRPr="007A360E">
        <w:rPr>
          <w:rFonts w:eastAsia="Arial"/>
          <w:spacing w:val="-3"/>
        </w:rPr>
        <w:t>b</w:t>
      </w:r>
      <w:r w:rsidRPr="007A360E">
        <w:rPr>
          <w:rFonts w:eastAsia="Arial"/>
        </w:rPr>
        <w:t>e</w:t>
      </w:r>
      <w:r w:rsidRPr="007A360E">
        <w:rPr>
          <w:rFonts w:eastAsia="Arial"/>
          <w:spacing w:val="2"/>
        </w:rPr>
        <w:t xml:space="preserve"> </w:t>
      </w:r>
      <w:r w:rsidRPr="007A360E">
        <w:rPr>
          <w:rFonts w:eastAsia="Arial"/>
          <w:spacing w:val="-4"/>
        </w:rPr>
        <w:t>a</w:t>
      </w:r>
      <w:r w:rsidRPr="007A360E">
        <w:rPr>
          <w:rFonts w:eastAsia="Arial"/>
          <w:spacing w:val="-2"/>
        </w:rPr>
        <w:t>v</w:t>
      </w:r>
      <w:r w:rsidRPr="007A360E">
        <w:rPr>
          <w:rFonts w:eastAsia="Arial"/>
          <w:spacing w:val="-3"/>
        </w:rPr>
        <w:t>ai</w:t>
      </w:r>
      <w:r w:rsidRPr="007A360E">
        <w:rPr>
          <w:rFonts w:eastAsia="Arial"/>
          <w:spacing w:val="-4"/>
        </w:rPr>
        <w:t>l</w:t>
      </w:r>
      <w:r w:rsidRPr="007A360E">
        <w:rPr>
          <w:rFonts w:eastAsia="Arial"/>
          <w:spacing w:val="-3"/>
        </w:rPr>
        <w:t>abl</w:t>
      </w:r>
      <w:r w:rsidRPr="007A360E">
        <w:rPr>
          <w:rFonts w:eastAsia="Arial"/>
        </w:rPr>
        <w:t>e</w:t>
      </w:r>
      <w:r w:rsidRPr="007A360E">
        <w:rPr>
          <w:rFonts w:eastAsia="Arial"/>
          <w:spacing w:val="2"/>
        </w:rPr>
        <w:t xml:space="preserve"> </w:t>
      </w:r>
      <w:r w:rsidRPr="007A360E">
        <w:rPr>
          <w:rFonts w:eastAsia="Arial"/>
          <w:spacing w:val="-4"/>
        </w:rPr>
        <w:t>o</w:t>
      </w:r>
      <w:r w:rsidRPr="007A360E">
        <w:rPr>
          <w:rFonts w:eastAsia="Arial"/>
          <w:spacing w:val="-2"/>
        </w:rPr>
        <w:t>v</w:t>
      </w:r>
      <w:r w:rsidRPr="007A360E">
        <w:rPr>
          <w:rFonts w:eastAsia="Arial"/>
          <w:spacing w:val="-4"/>
        </w:rPr>
        <w:t>e</w:t>
      </w:r>
      <w:r w:rsidRPr="007A360E">
        <w:rPr>
          <w:rFonts w:eastAsia="Arial"/>
        </w:rPr>
        <w:t>r</w:t>
      </w:r>
      <w:r w:rsidRPr="007A360E">
        <w:rPr>
          <w:rFonts w:eastAsia="Arial"/>
          <w:spacing w:val="3"/>
        </w:rPr>
        <w:t xml:space="preserve"> </w:t>
      </w:r>
      <w:r w:rsidRPr="007A360E">
        <w:rPr>
          <w:rFonts w:eastAsia="Arial"/>
          <w:spacing w:val="-3"/>
        </w:rPr>
        <w:t>th</w:t>
      </w:r>
      <w:r w:rsidRPr="007A360E">
        <w:rPr>
          <w:rFonts w:eastAsia="Arial"/>
        </w:rPr>
        <w:t>e</w:t>
      </w:r>
      <w:r w:rsidRPr="007A360E">
        <w:rPr>
          <w:rFonts w:eastAsia="Arial"/>
          <w:spacing w:val="2"/>
        </w:rPr>
        <w:t xml:space="preserve"> </w:t>
      </w:r>
      <w:r w:rsidRPr="007A360E">
        <w:rPr>
          <w:rFonts w:eastAsia="Arial"/>
          <w:spacing w:val="-3"/>
        </w:rPr>
        <w:t>p</w:t>
      </w:r>
      <w:r w:rsidRPr="007A360E">
        <w:rPr>
          <w:rFonts w:eastAsia="Arial"/>
          <w:spacing w:val="-4"/>
        </w:rPr>
        <w:t>l</w:t>
      </w:r>
      <w:r w:rsidRPr="007A360E">
        <w:rPr>
          <w:rFonts w:eastAsia="Arial"/>
          <w:spacing w:val="-3"/>
        </w:rPr>
        <w:t>anni</w:t>
      </w:r>
      <w:r w:rsidRPr="007A360E">
        <w:rPr>
          <w:rFonts w:eastAsia="Arial"/>
          <w:spacing w:val="-4"/>
        </w:rPr>
        <w:t>n</w:t>
      </w:r>
      <w:r w:rsidRPr="007A360E">
        <w:rPr>
          <w:rFonts w:eastAsia="Arial"/>
        </w:rPr>
        <w:t>g</w:t>
      </w:r>
      <w:r w:rsidRPr="007A360E">
        <w:rPr>
          <w:rFonts w:eastAsia="Arial"/>
          <w:spacing w:val="2"/>
        </w:rPr>
        <w:t xml:space="preserve"> </w:t>
      </w:r>
      <w:r w:rsidRPr="007A360E">
        <w:rPr>
          <w:rFonts w:eastAsia="Arial"/>
          <w:spacing w:val="-3"/>
        </w:rPr>
        <w:t>h</w:t>
      </w:r>
      <w:r w:rsidRPr="007A360E">
        <w:rPr>
          <w:rFonts w:eastAsia="Arial"/>
          <w:spacing w:val="-4"/>
        </w:rPr>
        <w:t>o</w:t>
      </w:r>
      <w:r w:rsidRPr="007A360E">
        <w:rPr>
          <w:rFonts w:eastAsia="Arial"/>
          <w:spacing w:val="-2"/>
        </w:rPr>
        <w:t>r</w:t>
      </w:r>
      <w:r w:rsidRPr="007A360E">
        <w:rPr>
          <w:rFonts w:eastAsia="Arial"/>
          <w:spacing w:val="-4"/>
        </w:rPr>
        <w:t>i</w:t>
      </w:r>
      <w:r w:rsidRPr="007A360E">
        <w:rPr>
          <w:rFonts w:eastAsia="Arial"/>
          <w:spacing w:val="-2"/>
        </w:rPr>
        <w:t>z</w:t>
      </w:r>
      <w:r w:rsidRPr="007A360E">
        <w:rPr>
          <w:rFonts w:eastAsia="Arial"/>
          <w:spacing w:val="-3"/>
        </w:rPr>
        <w:t>o</w:t>
      </w:r>
      <w:r w:rsidRPr="007A360E">
        <w:rPr>
          <w:rFonts w:eastAsia="Arial"/>
          <w:spacing w:val="-4"/>
        </w:rPr>
        <w:t>n</w:t>
      </w:r>
      <w:r w:rsidRPr="007A360E">
        <w:rPr>
          <w:rFonts w:eastAsia="Arial"/>
        </w:rPr>
        <w:t xml:space="preserve">. </w:t>
      </w:r>
      <w:del w:id="6210" w:author="Amanda.Sargent" w:date="2012-12-14T09:45:00Z">
        <w:r w:rsidRPr="007A360E">
          <w:rPr>
            <w:rFonts w:eastAsia="Arial"/>
            <w:spacing w:val="50"/>
          </w:rPr>
          <w:delText xml:space="preserve"> </w:delText>
        </w:r>
      </w:del>
      <w:r w:rsidRPr="007A360E">
        <w:rPr>
          <w:rFonts w:eastAsia="Arial"/>
          <w:spacing w:val="-3"/>
        </w:rPr>
        <w:t>C</w:t>
      </w:r>
      <w:r w:rsidRPr="007A360E">
        <w:rPr>
          <w:rFonts w:eastAsia="Arial"/>
          <w:spacing w:val="-4"/>
        </w:rPr>
        <w:t>a</w:t>
      </w:r>
      <w:r w:rsidRPr="007A360E">
        <w:rPr>
          <w:rFonts w:eastAsia="Arial"/>
          <w:spacing w:val="-2"/>
        </w:rPr>
        <w:t>s</w:t>
      </w:r>
      <w:r w:rsidRPr="007A360E">
        <w:rPr>
          <w:rFonts w:eastAsia="Arial"/>
          <w:spacing w:val="-4"/>
        </w:rPr>
        <w:t>c</w:t>
      </w:r>
      <w:r w:rsidRPr="007A360E">
        <w:rPr>
          <w:rFonts w:eastAsia="Arial"/>
          <w:spacing w:val="-3"/>
        </w:rPr>
        <w:t>ad</w:t>
      </w:r>
      <w:r w:rsidRPr="007A360E">
        <w:rPr>
          <w:rFonts w:eastAsia="Arial"/>
        </w:rPr>
        <w:t>e</w:t>
      </w:r>
      <w:r w:rsidRPr="007A360E">
        <w:rPr>
          <w:rFonts w:eastAsia="Arial"/>
          <w:spacing w:val="1"/>
        </w:rPr>
        <w:t xml:space="preserve"> </w:t>
      </w:r>
      <w:r w:rsidRPr="007A360E">
        <w:rPr>
          <w:rFonts w:eastAsia="Arial"/>
          <w:spacing w:val="-2"/>
        </w:rPr>
        <w:t>m</w:t>
      </w:r>
      <w:r w:rsidRPr="007A360E">
        <w:rPr>
          <w:rFonts w:eastAsia="Arial"/>
          <w:spacing w:val="-3"/>
        </w:rPr>
        <w:t>u</w:t>
      </w:r>
      <w:r w:rsidRPr="007A360E">
        <w:rPr>
          <w:rFonts w:eastAsia="Arial"/>
          <w:spacing w:val="-4"/>
        </w:rPr>
        <w:t>s</w:t>
      </w:r>
      <w:r w:rsidRPr="007A360E">
        <w:rPr>
          <w:rFonts w:eastAsia="Arial"/>
        </w:rPr>
        <w:t>t</w:t>
      </w:r>
      <w:r w:rsidRPr="007A360E">
        <w:rPr>
          <w:rFonts w:eastAsia="Arial"/>
          <w:spacing w:val="1"/>
        </w:rPr>
        <w:t xml:space="preserve"> </w:t>
      </w:r>
      <w:r w:rsidRPr="007A360E">
        <w:rPr>
          <w:rFonts w:eastAsia="Arial"/>
          <w:spacing w:val="-4"/>
        </w:rPr>
        <w:t>s</w:t>
      </w:r>
      <w:r w:rsidRPr="007A360E">
        <w:rPr>
          <w:rFonts w:eastAsia="Arial"/>
          <w:spacing w:val="-2"/>
        </w:rPr>
        <w:t>t</w:t>
      </w:r>
      <w:r w:rsidRPr="007A360E">
        <w:rPr>
          <w:rFonts w:eastAsia="Arial"/>
          <w:spacing w:val="-3"/>
        </w:rPr>
        <w:t>il</w:t>
      </w:r>
      <w:r w:rsidRPr="007A360E">
        <w:rPr>
          <w:rFonts w:eastAsia="Arial"/>
        </w:rPr>
        <w:t xml:space="preserve">l </w:t>
      </w:r>
      <w:r w:rsidRPr="007A360E">
        <w:rPr>
          <w:rFonts w:eastAsia="Arial"/>
          <w:spacing w:val="-2"/>
        </w:rPr>
        <w:t>m</w:t>
      </w:r>
      <w:r w:rsidRPr="007A360E">
        <w:rPr>
          <w:rFonts w:eastAsia="Arial"/>
          <w:spacing w:val="-3"/>
        </w:rPr>
        <w:t>a</w:t>
      </w:r>
      <w:r w:rsidRPr="007A360E">
        <w:rPr>
          <w:rFonts w:eastAsia="Arial"/>
          <w:spacing w:val="-2"/>
        </w:rPr>
        <w:t>k</w:t>
      </w:r>
      <w:r w:rsidRPr="007A360E">
        <w:rPr>
          <w:rFonts w:eastAsia="Arial"/>
        </w:rPr>
        <w:t xml:space="preserve">e </w:t>
      </w:r>
      <w:r w:rsidRPr="007A360E">
        <w:rPr>
          <w:rFonts w:eastAsia="Arial"/>
          <w:spacing w:val="-4"/>
        </w:rPr>
        <w:t>s</w:t>
      </w:r>
      <w:r w:rsidRPr="007A360E">
        <w:rPr>
          <w:rFonts w:eastAsia="Arial"/>
          <w:spacing w:val="-3"/>
        </w:rPr>
        <w:t>u</w:t>
      </w:r>
      <w:r w:rsidRPr="007A360E">
        <w:rPr>
          <w:rFonts w:eastAsia="Arial"/>
          <w:spacing w:val="-4"/>
        </w:rPr>
        <w:t>b</w:t>
      </w:r>
      <w:r w:rsidRPr="007A360E">
        <w:rPr>
          <w:rFonts w:eastAsia="Arial"/>
          <w:spacing w:val="-2"/>
        </w:rPr>
        <w:t>j</w:t>
      </w:r>
      <w:r w:rsidRPr="007A360E">
        <w:rPr>
          <w:rFonts w:eastAsia="Arial"/>
          <w:spacing w:val="-4"/>
        </w:rPr>
        <w:t>ec</w:t>
      </w:r>
      <w:r w:rsidRPr="007A360E">
        <w:rPr>
          <w:rFonts w:eastAsia="Arial"/>
          <w:spacing w:val="-2"/>
        </w:rPr>
        <w:t>t</w:t>
      </w:r>
      <w:r w:rsidRPr="007A360E">
        <w:rPr>
          <w:rFonts w:eastAsia="Arial"/>
          <w:spacing w:val="-3"/>
        </w:rPr>
        <w:t>i</w:t>
      </w:r>
      <w:r w:rsidRPr="007A360E">
        <w:rPr>
          <w:rFonts w:eastAsia="Arial"/>
          <w:spacing w:val="-4"/>
        </w:rPr>
        <w:t>v</w:t>
      </w:r>
      <w:r w:rsidRPr="007A360E">
        <w:rPr>
          <w:rFonts w:eastAsia="Arial"/>
        </w:rPr>
        <w:t>e</w:t>
      </w:r>
      <w:r w:rsidRPr="007A360E">
        <w:rPr>
          <w:rFonts w:eastAsia="Arial"/>
          <w:spacing w:val="1"/>
        </w:rPr>
        <w:t xml:space="preserve"> </w:t>
      </w:r>
      <w:r w:rsidRPr="007A360E">
        <w:rPr>
          <w:rFonts w:eastAsia="Arial"/>
          <w:spacing w:val="-2"/>
        </w:rPr>
        <w:t>r</w:t>
      </w:r>
      <w:r w:rsidRPr="007A360E">
        <w:rPr>
          <w:rFonts w:eastAsia="Arial"/>
          <w:spacing w:val="-4"/>
        </w:rPr>
        <w:t>i</w:t>
      </w:r>
      <w:r w:rsidRPr="007A360E">
        <w:rPr>
          <w:rFonts w:eastAsia="Arial"/>
          <w:spacing w:val="-2"/>
        </w:rPr>
        <w:t>s</w:t>
      </w:r>
      <w:r w:rsidRPr="007A360E">
        <w:rPr>
          <w:rFonts w:eastAsia="Arial"/>
        </w:rPr>
        <w:t xml:space="preserve">k </w:t>
      </w:r>
      <w:r w:rsidRPr="007A360E">
        <w:rPr>
          <w:rFonts w:eastAsia="Arial"/>
          <w:spacing w:val="-2"/>
        </w:rPr>
        <w:t>j</w:t>
      </w:r>
      <w:r w:rsidRPr="007A360E">
        <w:rPr>
          <w:rFonts w:eastAsia="Arial"/>
          <w:spacing w:val="-3"/>
        </w:rPr>
        <w:t>u</w:t>
      </w:r>
      <w:r w:rsidRPr="007A360E">
        <w:rPr>
          <w:rFonts w:eastAsia="Arial"/>
          <w:spacing w:val="-4"/>
        </w:rPr>
        <w:t>dg</w:t>
      </w:r>
      <w:r w:rsidRPr="007A360E">
        <w:rPr>
          <w:rFonts w:eastAsia="Arial"/>
          <w:spacing w:val="-2"/>
        </w:rPr>
        <w:t>m</w:t>
      </w:r>
      <w:r w:rsidRPr="007A360E">
        <w:rPr>
          <w:rFonts w:eastAsia="Arial"/>
          <w:spacing w:val="-3"/>
        </w:rPr>
        <w:t>e</w:t>
      </w:r>
      <w:r w:rsidRPr="007A360E">
        <w:rPr>
          <w:rFonts w:eastAsia="Arial"/>
          <w:spacing w:val="-4"/>
        </w:rPr>
        <w:t>n</w:t>
      </w:r>
      <w:r w:rsidRPr="007A360E">
        <w:rPr>
          <w:rFonts w:eastAsia="Arial"/>
          <w:spacing w:val="-3"/>
        </w:rPr>
        <w:t>t</w:t>
      </w:r>
      <w:r w:rsidRPr="007A360E">
        <w:rPr>
          <w:rFonts w:eastAsia="Arial"/>
        </w:rPr>
        <w:t>s</w:t>
      </w:r>
      <w:r w:rsidRPr="007A360E">
        <w:rPr>
          <w:rFonts w:eastAsia="Arial"/>
          <w:spacing w:val="1"/>
        </w:rPr>
        <w:t xml:space="preserve"> </w:t>
      </w:r>
      <w:r w:rsidRPr="007A360E">
        <w:rPr>
          <w:rFonts w:eastAsia="Arial"/>
          <w:spacing w:val="-3"/>
        </w:rPr>
        <w:t>ab</w:t>
      </w:r>
      <w:r w:rsidRPr="007A360E">
        <w:rPr>
          <w:rFonts w:eastAsia="Arial"/>
          <w:spacing w:val="-4"/>
        </w:rPr>
        <w:t>o</w:t>
      </w:r>
      <w:r w:rsidRPr="007A360E">
        <w:rPr>
          <w:rFonts w:eastAsia="Arial"/>
          <w:spacing w:val="-3"/>
        </w:rPr>
        <w:t>u</w:t>
      </w:r>
      <w:r w:rsidRPr="007A360E">
        <w:rPr>
          <w:rFonts w:eastAsia="Arial"/>
        </w:rPr>
        <w:t xml:space="preserve">t </w:t>
      </w:r>
      <w:r w:rsidRPr="007A360E">
        <w:rPr>
          <w:rFonts w:eastAsia="Arial"/>
          <w:spacing w:val="-3"/>
        </w:rPr>
        <w:t>u</w:t>
      </w:r>
      <w:r w:rsidRPr="007A360E">
        <w:rPr>
          <w:rFonts w:eastAsia="Arial"/>
          <w:spacing w:val="-4"/>
        </w:rPr>
        <w:t>n</w:t>
      </w:r>
      <w:r w:rsidRPr="007A360E">
        <w:rPr>
          <w:rFonts w:eastAsia="Arial"/>
          <w:spacing w:val="-3"/>
        </w:rPr>
        <w:t>qua</w:t>
      </w:r>
      <w:r w:rsidRPr="007A360E">
        <w:rPr>
          <w:rFonts w:eastAsia="Arial"/>
          <w:spacing w:val="-4"/>
        </w:rPr>
        <w:t>n</w:t>
      </w:r>
      <w:r w:rsidRPr="007A360E">
        <w:rPr>
          <w:rFonts w:eastAsia="Arial"/>
          <w:spacing w:val="-2"/>
        </w:rPr>
        <w:t>t</w:t>
      </w:r>
      <w:r w:rsidRPr="007A360E">
        <w:rPr>
          <w:rFonts w:eastAsia="Arial"/>
          <w:spacing w:val="-4"/>
        </w:rPr>
        <w:t>i</w:t>
      </w:r>
      <w:r w:rsidRPr="007A360E">
        <w:rPr>
          <w:rFonts w:eastAsia="Arial"/>
          <w:spacing w:val="-2"/>
        </w:rPr>
        <w:t>f</w:t>
      </w:r>
      <w:r w:rsidRPr="007A360E">
        <w:rPr>
          <w:rFonts w:eastAsia="Arial"/>
          <w:spacing w:val="-4"/>
        </w:rPr>
        <w:t>i</w:t>
      </w:r>
      <w:r w:rsidRPr="007A360E">
        <w:rPr>
          <w:rFonts w:eastAsia="Arial"/>
          <w:spacing w:val="-3"/>
        </w:rPr>
        <w:t>abl</w:t>
      </w:r>
      <w:r w:rsidRPr="007A360E">
        <w:rPr>
          <w:rFonts w:eastAsia="Arial"/>
        </w:rPr>
        <w:t>e</w:t>
      </w:r>
      <w:r w:rsidRPr="007A360E">
        <w:rPr>
          <w:rFonts w:eastAsia="Arial"/>
          <w:spacing w:val="1"/>
        </w:rPr>
        <w:t xml:space="preserve"> </w:t>
      </w:r>
      <w:r w:rsidRPr="007A360E">
        <w:rPr>
          <w:rFonts w:eastAsia="Arial"/>
          <w:spacing w:val="-4"/>
        </w:rPr>
        <w:t>a</w:t>
      </w:r>
      <w:r w:rsidRPr="007A360E">
        <w:rPr>
          <w:rFonts w:eastAsia="Arial"/>
          <w:spacing w:val="-3"/>
        </w:rPr>
        <w:t>n</w:t>
      </w:r>
      <w:r w:rsidRPr="007A360E">
        <w:rPr>
          <w:rFonts w:eastAsia="Arial"/>
        </w:rPr>
        <w:t>d</w:t>
      </w:r>
      <w:r w:rsidRPr="007A360E">
        <w:rPr>
          <w:rFonts w:eastAsia="Arial"/>
          <w:spacing w:val="1"/>
        </w:rPr>
        <w:t xml:space="preserve"> </w:t>
      </w:r>
      <w:r w:rsidRPr="007A360E">
        <w:rPr>
          <w:rFonts w:eastAsia="Arial"/>
          <w:spacing w:val="-3"/>
        </w:rPr>
        <w:t>i</w:t>
      </w:r>
      <w:r w:rsidRPr="007A360E">
        <w:rPr>
          <w:rFonts w:eastAsia="Arial"/>
          <w:spacing w:val="-4"/>
        </w:rPr>
        <w:t>n</w:t>
      </w:r>
      <w:r w:rsidRPr="007A360E">
        <w:rPr>
          <w:rFonts w:eastAsia="Arial"/>
          <w:spacing w:val="-2"/>
        </w:rPr>
        <w:t>t</w:t>
      </w:r>
      <w:r w:rsidRPr="007A360E">
        <w:rPr>
          <w:rFonts w:eastAsia="Arial"/>
          <w:spacing w:val="-3"/>
        </w:rPr>
        <w:t>ang</w:t>
      </w:r>
      <w:r w:rsidRPr="007A360E">
        <w:rPr>
          <w:rFonts w:eastAsia="Arial"/>
          <w:spacing w:val="-4"/>
        </w:rPr>
        <w:t>i</w:t>
      </w:r>
      <w:r w:rsidRPr="007A360E">
        <w:rPr>
          <w:rFonts w:eastAsia="Arial"/>
          <w:spacing w:val="-3"/>
        </w:rPr>
        <w:t>bl</w:t>
      </w:r>
      <w:r w:rsidRPr="007A360E">
        <w:rPr>
          <w:rFonts w:eastAsia="Arial"/>
        </w:rPr>
        <w:t>e</w:t>
      </w:r>
      <w:r w:rsidRPr="007A360E">
        <w:rPr>
          <w:rFonts w:eastAsia="Arial"/>
          <w:spacing w:val="1"/>
        </w:rPr>
        <w:t xml:space="preserve"> </w:t>
      </w:r>
      <w:r w:rsidRPr="007A360E">
        <w:rPr>
          <w:rFonts w:eastAsia="Arial"/>
          <w:spacing w:val="-3"/>
        </w:rPr>
        <w:t>i</w:t>
      </w:r>
      <w:r w:rsidRPr="007A360E">
        <w:rPr>
          <w:rFonts w:eastAsia="Arial"/>
          <w:spacing w:val="-4"/>
        </w:rPr>
        <w:t>s</w:t>
      </w:r>
      <w:r w:rsidRPr="007A360E">
        <w:rPr>
          <w:rFonts w:eastAsia="Arial"/>
          <w:spacing w:val="-2"/>
        </w:rPr>
        <w:t>s</w:t>
      </w:r>
      <w:r w:rsidRPr="007A360E">
        <w:rPr>
          <w:rFonts w:eastAsia="Arial"/>
          <w:spacing w:val="-3"/>
        </w:rPr>
        <w:t>ue</w:t>
      </w:r>
      <w:r w:rsidRPr="007A360E">
        <w:rPr>
          <w:rFonts w:eastAsia="Arial"/>
        </w:rPr>
        <w:t xml:space="preserve">s </w:t>
      </w:r>
      <w:r w:rsidRPr="007A360E">
        <w:rPr>
          <w:rFonts w:eastAsia="Arial"/>
          <w:spacing w:val="-2"/>
        </w:rPr>
        <w:t>r</w:t>
      </w:r>
      <w:r w:rsidRPr="007A360E">
        <w:rPr>
          <w:rFonts w:eastAsia="Arial"/>
          <w:spacing w:val="-3"/>
        </w:rPr>
        <w:t>e</w:t>
      </w:r>
      <w:r w:rsidRPr="007A360E">
        <w:rPr>
          <w:rFonts w:eastAsia="Arial"/>
          <w:spacing w:val="-4"/>
        </w:rPr>
        <w:t>la</w:t>
      </w:r>
      <w:r w:rsidRPr="007A360E">
        <w:rPr>
          <w:rFonts w:eastAsia="Arial"/>
          <w:spacing w:val="-2"/>
        </w:rPr>
        <w:t>t</w:t>
      </w:r>
      <w:r w:rsidRPr="007A360E">
        <w:rPr>
          <w:rFonts w:eastAsia="Arial"/>
          <w:spacing w:val="-3"/>
        </w:rPr>
        <w:t>e</w:t>
      </w:r>
      <w:r w:rsidRPr="007A360E">
        <w:rPr>
          <w:rFonts w:eastAsia="Arial"/>
        </w:rPr>
        <w:t xml:space="preserve">d </w:t>
      </w:r>
      <w:r w:rsidRPr="007A360E">
        <w:rPr>
          <w:rFonts w:eastAsia="Arial"/>
          <w:spacing w:val="-2"/>
        </w:rPr>
        <w:t>t</w:t>
      </w:r>
      <w:r w:rsidRPr="007A360E">
        <w:rPr>
          <w:rFonts w:eastAsia="Arial"/>
        </w:rPr>
        <w:t>o</w:t>
      </w:r>
      <w:r w:rsidRPr="007A360E">
        <w:rPr>
          <w:rFonts w:eastAsia="Arial"/>
          <w:spacing w:val="1"/>
        </w:rPr>
        <w:t xml:space="preserve"> </w:t>
      </w:r>
      <w:r w:rsidRPr="007A360E">
        <w:rPr>
          <w:rFonts w:eastAsia="Arial"/>
          <w:spacing w:val="-3"/>
        </w:rPr>
        <w:t>re</w:t>
      </w:r>
      <w:r w:rsidRPr="007A360E">
        <w:rPr>
          <w:rFonts w:eastAsia="Arial"/>
          <w:spacing w:val="-4"/>
        </w:rPr>
        <w:t>s</w:t>
      </w:r>
      <w:r w:rsidRPr="007A360E">
        <w:rPr>
          <w:rFonts w:eastAsia="Arial"/>
          <w:spacing w:val="-3"/>
        </w:rPr>
        <w:t>o</w:t>
      </w:r>
      <w:r w:rsidRPr="007A360E">
        <w:rPr>
          <w:rFonts w:eastAsia="Arial"/>
          <w:spacing w:val="-4"/>
        </w:rPr>
        <w:t>u</w:t>
      </w:r>
      <w:r w:rsidRPr="007A360E">
        <w:rPr>
          <w:rFonts w:eastAsia="Arial"/>
          <w:spacing w:val="-2"/>
        </w:rPr>
        <w:t>r</w:t>
      </w:r>
      <w:r w:rsidRPr="007A360E">
        <w:rPr>
          <w:rFonts w:eastAsia="Arial"/>
          <w:spacing w:val="-4"/>
        </w:rPr>
        <w:t>c</w:t>
      </w:r>
      <w:r w:rsidRPr="007A360E">
        <w:rPr>
          <w:rFonts w:eastAsia="Arial"/>
        </w:rPr>
        <w:t xml:space="preserve">e </w:t>
      </w:r>
      <w:r w:rsidRPr="007A360E">
        <w:rPr>
          <w:rFonts w:eastAsia="Arial"/>
          <w:spacing w:val="-4"/>
        </w:rPr>
        <w:t>s</w:t>
      </w:r>
      <w:r w:rsidRPr="007A360E">
        <w:rPr>
          <w:rFonts w:eastAsia="Arial"/>
          <w:spacing w:val="-3"/>
        </w:rPr>
        <w:t>el</w:t>
      </w:r>
      <w:r w:rsidRPr="007A360E">
        <w:rPr>
          <w:rFonts w:eastAsia="Arial"/>
          <w:spacing w:val="-4"/>
        </w:rPr>
        <w:t>ec</w:t>
      </w:r>
      <w:r w:rsidRPr="007A360E">
        <w:rPr>
          <w:rFonts w:eastAsia="Arial"/>
          <w:spacing w:val="-2"/>
        </w:rPr>
        <w:t>t</w:t>
      </w:r>
      <w:r w:rsidRPr="007A360E">
        <w:rPr>
          <w:rFonts w:eastAsia="Arial"/>
          <w:spacing w:val="-3"/>
        </w:rPr>
        <w:t>io</w:t>
      </w:r>
      <w:r w:rsidRPr="007A360E">
        <w:rPr>
          <w:rFonts w:eastAsia="Arial"/>
          <w:spacing w:val="-4"/>
        </w:rPr>
        <w:t>ns</w:t>
      </w:r>
      <w:r w:rsidRPr="007A360E">
        <w:rPr>
          <w:rFonts w:eastAsia="Arial"/>
        </w:rPr>
        <w:t xml:space="preserve">. </w:t>
      </w:r>
      <w:del w:id="6211" w:author="Amanda.Sargent" w:date="2012-12-14T09:45:00Z">
        <w:r w:rsidRPr="007A360E">
          <w:rPr>
            <w:rFonts w:eastAsia="Arial"/>
            <w:spacing w:val="46"/>
          </w:rPr>
          <w:delText xml:space="preserve"> </w:delText>
        </w:r>
      </w:del>
      <w:r w:rsidRPr="007A360E">
        <w:rPr>
          <w:rFonts w:eastAsia="Arial"/>
          <w:spacing w:val="-3"/>
        </w:rPr>
        <w:t>T</w:t>
      </w:r>
      <w:r w:rsidRPr="007A360E">
        <w:rPr>
          <w:rFonts w:eastAsia="Arial"/>
          <w:spacing w:val="-4"/>
        </w:rPr>
        <w:t>h</w:t>
      </w:r>
      <w:r w:rsidRPr="007A360E">
        <w:rPr>
          <w:rFonts w:eastAsia="Arial"/>
          <w:spacing w:val="-3"/>
        </w:rPr>
        <w:t>e</w:t>
      </w:r>
      <w:r w:rsidRPr="007A360E">
        <w:rPr>
          <w:rFonts w:eastAsia="Arial"/>
          <w:spacing w:val="-2"/>
        </w:rPr>
        <w:t>s</w:t>
      </w:r>
      <w:r w:rsidRPr="007A360E">
        <w:rPr>
          <w:rFonts w:eastAsia="Arial"/>
        </w:rPr>
        <w:t>e</w:t>
      </w:r>
      <w:r w:rsidRPr="007A360E">
        <w:rPr>
          <w:rFonts w:eastAsia="Arial"/>
          <w:spacing w:val="21"/>
        </w:rPr>
        <w:t xml:space="preserve"> </w:t>
      </w:r>
      <w:r w:rsidRPr="007A360E">
        <w:rPr>
          <w:rFonts w:eastAsia="Arial"/>
          <w:spacing w:val="-3"/>
        </w:rPr>
        <w:t>wil</w:t>
      </w:r>
      <w:r w:rsidRPr="007A360E">
        <w:rPr>
          <w:rFonts w:eastAsia="Arial"/>
        </w:rPr>
        <w:t>l</w:t>
      </w:r>
      <w:r w:rsidRPr="007A360E">
        <w:rPr>
          <w:rFonts w:eastAsia="Arial"/>
          <w:spacing w:val="20"/>
        </w:rPr>
        <w:t xml:space="preserve"> </w:t>
      </w:r>
      <w:r w:rsidRPr="007A360E">
        <w:rPr>
          <w:rFonts w:eastAsia="Arial"/>
          <w:spacing w:val="-3"/>
        </w:rPr>
        <w:t>i</w:t>
      </w:r>
      <w:r w:rsidRPr="007A360E">
        <w:rPr>
          <w:rFonts w:eastAsia="Arial"/>
          <w:spacing w:val="-4"/>
        </w:rPr>
        <w:t>n</w:t>
      </w:r>
      <w:r w:rsidRPr="007A360E">
        <w:rPr>
          <w:rFonts w:eastAsia="Arial"/>
          <w:spacing w:val="-2"/>
        </w:rPr>
        <w:t>c</w:t>
      </w:r>
      <w:r w:rsidRPr="007A360E">
        <w:rPr>
          <w:rFonts w:eastAsia="Arial"/>
          <w:spacing w:val="-3"/>
        </w:rPr>
        <w:t>lud</w:t>
      </w:r>
      <w:r w:rsidRPr="007A360E">
        <w:rPr>
          <w:rFonts w:eastAsia="Arial"/>
        </w:rPr>
        <w:t>e</w:t>
      </w:r>
      <w:r w:rsidRPr="007A360E">
        <w:rPr>
          <w:rFonts w:eastAsia="Arial"/>
          <w:spacing w:val="19"/>
        </w:rPr>
        <w:t xml:space="preserve"> </w:t>
      </w:r>
      <w:r w:rsidRPr="007A360E">
        <w:rPr>
          <w:rFonts w:eastAsia="Arial"/>
          <w:spacing w:val="-2"/>
        </w:rPr>
        <w:t>f</w:t>
      </w:r>
      <w:r w:rsidRPr="007A360E">
        <w:rPr>
          <w:rFonts w:eastAsia="Arial"/>
          <w:spacing w:val="-4"/>
        </w:rPr>
        <w:t>u</w:t>
      </w:r>
      <w:r w:rsidRPr="007A360E">
        <w:rPr>
          <w:rFonts w:eastAsia="Arial"/>
          <w:spacing w:val="-2"/>
        </w:rPr>
        <w:t>t</w:t>
      </w:r>
      <w:r w:rsidRPr="007A360E">
        <w:rPr>
          <w:rFonts w:eastAsia="Arial"/>
          <w:spacing w:val="-4"/>
        </w:rPr>
        <w:t>u</w:t>
      </w:r>
      <w:r w:rsidRPr="007A360E">
        <w:rPr>
          <w:rFonts w:eastAsia="Arial"/>
          <w:spacing w:val="-2"/>
        </w:rPr>
        <w:t>r</w:t>
      </w:r>
      <w:r w:rsidRPr="007A360E">
        <w:rPr>
          <w:rFonts w:eastAsia="Arial"/>
        </w:rPr>
        <w:t>e</w:t>
      </w:r>
      <w:r w:rsidRPr="007A360E">
        <w:rPr>
          <w:rFonts w:eastAsia="Arial"/>
          <w:spacing w:val="19"/>
        </w:rPr>
        <w:t xml:space="preserve"> </w:t>
      </w:r>
      <w:r w:rsidRPr="007A360E">
        <w:rPr>
          <w:rFonts w:eastAsia="Arial"/>
          <w:spacing w:val="-2"/>
        </w:rPr>
        <w:t>f</w:t>
      </w:r>
      <w:r w:rsidRPr="007A360E">
        <w:rPr>
          <w:rFonts w:eastAsia="Arial"/>
          <w:spacing w:val="-3"/>
        </w:rPr>
        <w:t>le</w:t>
      </w:r>
      <w:r w:rsidRPr="007A360E">
        <w:rPr>
          <w:rFonts w:eastAsia="Arial"/>
          <w:spacing w:val="-4"/>
        </w:rPr>
        <w:t>x</w:t>
      </w:r>
      <w:r w:rsidRPr="007A360E">
        <w:rPr>
          <w:rFonts w:eastAsia="Arial"/>
          <w:spacing w:val="-3"/>
        </w:rPr>
        <w:t>ibil</w:t>
      </w:r>
      <w:r w:rsidRPr="007A360E">
        <w:rPr>
          <w:rFonts w:eastAsia="Arial"/>
          <w:spacing w:val="-4"/>
        </w:rPr>
        <w:t>i</w:t>
      </w:r>
      <w:r w:rsidRPr="007A360E">
        <w:rPr>
          <w:rFonts w:eastAsia="Arial"/>
          <w:spacing w:val="-2"/>
        </w:rPr>
        <w:t>t</w:t>
      </w:r>
      <w:r w:rsidRPr="007A360E">
        <w:rPr>
          <w:rFonts w:eastAsia="Arial"/>
          <w:spacing w:val="-4"/>
        </w:rPr>
        <w:t>y</w:t>
      </w:r>
      <w:r w:rsidRPr="007A360E">
        <w:rPr>
          <w:rFonts w:eastAsia="Arial"/>
        </w:rPr>
        <w:t>,</w:t>
      </w:r>
      <w:r w:rsidRPr="007A360E">
        <w:rPr>
          <w:rFonts w:eastAsia="Arial"/>
          <w:spacing w:val="20"/>
        </w:rPr>
        <w:t xml:space="preserve"> </w:t>
      </w:r>
      <w:r w:rsidRPr="007A360E">
        <w:rPr>
          <w:rFonts w:eastAsia="Arial"/>
          <w:spacing w:val="-2"/>
        </w:rPr>
        <w:t>s</w:t>
      </w:r>
      <w:r w:rsidRPr="007A360E">
        <w:rPr>
          <w:rFonts w:eastAsia="Arial"/>
          <w:spacing w:val="-3"/>
        </w:rPr>
        <w:t>up</w:t>
      </w:r>
      <w:r w:rsidRPr="007A360E">
        <w:rPr>
          <w:rFonts w:eastAsia="Arial"/>
          <w:spacing w:val="-4"/>
        </w:rPr>
        <w:t>p</w:t>
      </w:r>
      <w:r w:rsidRPr="007A360E">
        <w:rPr>
          <w:rFonts w:eastAsia="Arial"/>
          <w:spacing w:val="-3"/>
        </w:rPr>
        <w:t>li</w:t>
      </w:r>
      <w:r w:rsidRPr="007A360E">
        <w:rPr>
          <w:rFonts w:eastAsia="Arial"/>
          <w:spacing w:val="-4"/>
        </w:rPr>
        <w:t>e</w:t>
      </w:r>
      <w:r w:rsidRPr="007A360E">
        <w:rPr>
          <w:rFonts w:eastAsia="Arial"/>
        </w:rPr>
        <w:t>r</w:t>
      </w:r>
      <w:r w:rsidRPr="007A360E">
        <w:rPr>
          <w:rFonts w:eastAsia="Arial"/>
          <w:spacing w:val="21"/>
        </w:rPr>
        <w:t xml:space="preserve"> </w:t>
      </w:r>
      <w:r w:rsidRPr="007A360E">
        <w:rPr>
          <w:rFonts w:eastAsia="Arial"/>
          <w:spacing w:val="-4"/>
        </w:rPr>
        <w:t>d</w:t>
      </w:r>
      <w:r w:rsidRPr="007A360E">
        <w:rPr>
          <w:rFonts w:eastAsia="Arial"/>
          <w:spacing w:val="-3"/>
        </w:rPr>
        <w:t>eli</w:t>
      </w:r>
      <w:r w:rsidRPr="007A360E">
        <w:rPr>
          <w:rFonts w:eastAsia="Arial"/>
          <w:spacing w:val="-2"/>
        </w:rPr>
        <w:t>v</w:t>
      </w:r>
      <w:r w:rsidRPr="007A360E">
        <w:rPr>
          <w:rFonts w:eastAsia="Arial"/>
          <w:spacing w:val="-4"/>
        </w:rPr>
        <w:t>e</w:t>
      </w:r>
      <w:r w:rsidRPr="007A360E">
        <w:rPr>
          <w:rFonts w:eastAsia="Arial"/>
          <w:spacing w:val="-3"/>
        </w:rPr>
        <w:t>rabil</w:t>
      </w:r>
      <w:r w:rsidRPr="007A360E">
        <w:rPr>
          <w:rFonts w:eastAsia="Arial"/>
          <w:spacing w:val="-4"/>
        </w:rPr>
        <w:t>i</w:t>
      </w:r>
      <w:r w:rsidRPr="007A360E">
        <w:rPr>
          <w:rFonts w:eastAsia="Arial"/>
          <w:spacing w:val="-2"/>
        </w:rPr>
        <w:t>t</w:t>
      </w:r>
      <w:r w:rsidRPr="007A360E">
        <w:rPr>
          <w:rFonts w:eastAsia="Arial"/>
        </w:rPr>
        <w:t>y</w:t>
      </w:r>
      <w:r w:rsidRPr="007A360E">
        <w:rPr>
          <w:rFonts w:eastAsia="Arial"/>
          <w:spacing w:val="20"/>
        </w:rPr>
        <w:t xml:space="preserve"> </w:t>
      </w:r>
      <w:r w:rsidRPr="007A360E">
        <w:rPr>
          <w:rFonts w:eastAsia="Arial"/>
          <w:spacing w:val="-2"/>
        </w:rPr>
        <w:t>r</w:t>
      </w:r>
      <w:r w:rsidRPr="007A360E">
        <w:rPr>
          <w:rFonts w:eastAsia="Arial"/>
          <w:spacing w:val="-4"/>
        </w:rPr>
        <w:t>i</w:t>
      </w:r>
      <w:r w:rsidRPr="007A360E">
        <w:rPr>
          <w:rFonts w:eastAsia="Arial"/>
          <w:spacing w:val="-2"/>
        </w:rPr>
        <w:t>s</w:t>
      </w:r>
      <w:r w:rsidRPr="007A360E">
        <w:rPr>
          <w:rFonts w:eastAsia="Arial"/>
          <w:spacing w:val="-4"/>
        </w:rPr>
        <w:t>k</w:t>
      </w:r>
      <w:r w:rsidRPr="007A360E">
        <w:rPr>
          <w:rFonts w:eastAsia="Arial"/>
        </w:rPr>
        <w:t>,</w:t>
      </w:r>
      <w:r w:rsidRPr="007A360E">
        <w:rPr>
          <w:rFonts w:eastAsia="Arial"/>
          <w:spacing w:val="21"/>
        </w:rPr>
        <w:t xml:space="preserve"> </w:t>
      </w:r>
      <w:r w:rsidRPr="007A360E">
        <w:rPr>
          <w:rFonts w:eastAsia="Arial"/>
          <w:spacing w:val="-3"/>
        </w:rPr>
        <w:t>pi</w:t>
      </w:r>
      <w:r w:rsidRPr="007A360E">
        <w:rPr>
          <w:rFonts w:eastAsia="Arial"/>
          <w:spacing w:val="-4"/>
        </w:rPr>
        <w:t>p</w:t>
      </w:r>
      <w:r w:rsidRPr="007A360E">
        <w:rPr>
          <w:rFonts w:eastAsia="Arial"/>
          <w:spacing w:val="-3"/>
        </w:rPr>
        <w:t>eli</w:t>
      </w:r>
      <w:r w:rsidRPr="007A360E">
        <w:rPr>
          <w:rFonts w:eastAsia="Arial"/>
          <w:spacing w:val="-4"/>
        </w:rPr>
        <w:t>ne</w:t>
      </w:r>
      <w:r w:rsidRPr="007A360E">
        <w:rPr>
          <w:rFonts w:eastAsia="Arial"/>
          <w:spacing w:val="-2"/>
        </w:rPr>
        <w:t>(</w:t>
      </w:r>
      <w:r w:rsidRPr="007A360E">
        <w:rPr>
          <w:rFonts w:eastAsia="Arial"/>
          <w:spacing w:val="-4"/>
        </w:rPr>
        <w:t>s</w:t>
      </w:r>
      <w:r w:rsidRPr="007A360E">
        <w:rPr>
          <w:rFonts w:eastAsia="Arial"/>
        </w:rPr>
        <w:t>)</w:t>
      </w:r>
      <w:r w:rsidRPr="007A360E">
        <w:rPr>
          <w:rFonts w:eastAsia="Arial"/>
          <w:spacing w:val="20"/>
        </w:rPr>
        <w:t xml:space="preserve"> </w:t>
      </w:r>
      <w:r w:rsidRPr="007A360E">
        <w:rPr>
          <w:rFonts w:eastAsia="Arial"/>
          <w:spacing w:val="-2"/>
        </w:rPr>
        <w:t>r</w:t>
      </w:r>
      <w:r w:rsidRPr="007A360E">
        <w:rPr>
          <w:rFonts w:eastAsia="Arial"/>
          <w:spacing w:val="-3"/>
        </w:rPr>
        <w:t>i</w:t>
      </w:r>
      <w:r w:rsidRPr="007A360E">
        <w:rPr>
          <w:rFonts w:eastAsia="Arial"/>
          <w:spacing w:val="-4"/>
        </w:rPr>
        <w:t>sk</w:t>
      </w:r>
      <w:r w:rsidRPr="007A360E">
        <w:rPr>
          <w:rFonts w:eastAsia="Arial"/>
        </w:rPr>
        <w:t xml:space="preserve">, </w:t>
      </w:r>
      <w:r w:rsidRPr="007A360E">
        <w:rPr>
          <w:rFonts w:eastAsia="Arial"/>
          <w:spacing w:val="-3"/>
        </w:rPr>
        <w:t>fi</w:t>
      </w:r>
      <w:r w:rsidRPr="007A360E">
        <w:rPr>
          <w:rFonts w:eastAsia="Arial"/>
          <w:spacing w:val="-4"/>
        </w:rPr>
        <w:t>n</w:t>
      </w:r>
      <w:r w:rsidRPr="007A360E">
        <w:rPr>
          <w:rFonts w:eastAsia="Arial"/>
          <w:spacing w:val="-3"/>
        </w:rPr>
        <w:t>an</w:t>
      </w:r>
      <w:r w:rsidRPr="007A360E">
        <w:rPr>
          <w:rFonts w:eastAsia="Arial"/>
          <w:spacing w:val="-2"/>
        </w:rPr>
        <w:t>c</w:t>
      </w:r>
      <w:r w:rsidRPr="007A360E">
        <w:rPr>
          <w:rFonts w:eastAsia="Arial"/>
          <w:spacing w:val="-4"/>
        </w:rPr>
        <w:t>i</w:t>
      </w:r>
      <w:r w:rsidRPr="007A360E">
        <w:rPr>
          <w:rFonts w:eastAsia="Arial"/>
          <w:spacing w:val="-3"/>
        </w:rPr>
        <w:t>a</w:t>
      </w:r>
      <w:r w:rsidRPr="007A360E">
        <w:rPr>
          <w:rFonts w:eastAsia="Arial"/>
        </w:rPr>
        <w:t>l</w:t>
      </w:r>
      <w:r w:rsidRPr="007A360E">
        <w:rPr>
          <w:rFonts w:eastAsia="Arial"/>
          <w:spacing w:val="1"/>
        </w:rPr>
        <w:t xml:space="preserve"> </w:t>
      </w:r>
      <w:r w:rsidRPr="007A360E">
        <w:rPr>
          <w:rFonts w:eastAsia="Arial"/>
          <w:spacing w:val="-2"/>
        </w:rPr>
        <w:t>r</w:t>
      </w:r>
      <w:r w:rsidRPr="007A360E">
        <w:rPr>
          <w:rFonts w:eastAsia="Arial"/>
          <w:spacing w:val="-4"/>
        </w:rPr>
        <w:t>i</w:t>
      </w:r>
      <w:r w:rsidRPr="007A360E">
        <w:rPr>
          <w:rFonts w:eastAsia="Arial"/>
          <w:spacing w:val="-2"/>
        </w:rPr>
        <w:t>s</w:t>
      </w:r>
      <w:r w:rsidRPr="007A360E">
        <w:rPr>
          <w:rFonts w:eastAsia="Arial"/>
        </w:rPr>
        <w:t xml:space="preserve">k </w:t>
      </w:r>
      <w:r w:rsidRPr="007A360E">
        <w:rPr>
          <w:rFonts w:eastAsia="Arial"/>
          <w:spacing w:val="-2"/>
        </w:rPr>
        <w:t>t</w:t>
      </w:r>
      <w:r w:rsidRPr="007A360E">
        <w:rPr>
          <w:rFonts w:eastAsia="Arial"/>
        </w:rPr>
        <w:t xml:space="preserve">o </w:t>
      </w:r>
      <w:r w:rsidRPr="007A360E">
        <w:rPr>
          <w:rFonts w:eastAsia="Arial"/>
          <w:spacing w:val="-2"/>
        </w:rPr>
        <w:t>t</w:t>
      </w:r>
      <w:r w:rsidRPr="007A360E">
        <w:rPr>
          <w:rFonts w:eastAsia="Arial"/>
          <w:spacing w:val="-4"/>
        </w:rPr>
        <w:t>h</w:t>
      </w:r>
      <w:r w:rsidRPr="007A360E">
        <w:rPr>
          <w:rFonts w:eastAsia="Arial"/>
        </w:rPr>
        <w:t>e</w:t>
      </w:r>
      <w:r w:rsidRPr="007A360E">
        <w:rPr>
          <w:rFonts w:eastAsia="Arial"/>
          <w:spacing w:val="1"/>
        </w:rPr>
        <w:t xml:space="preserve"> </w:t>
      </w:r>
      <w:r w:rsidRPr="007A360E">
        <w:rPr>
          <w:rFonts w:eastAsia="Arial"/>
          <w:spacing w:val="-3"/>
        </w:rPr>
        <w:t>util</w:t>
      </w:r>
      <w:r w:rsidRPr="007A360E">
        <w:rPr>
          <w:rFonts w:eastAsia="Arial"/>
          <w:spacing w:val="-4"/>
        </w:rPr>
        <w:t>i</w:t>
      </w:r>
      <w:r w:rsidRPr="007A360E">
        <w:rPr>
          <w:rFonts w:eastAsia="Arial"/>
          <w:spacing w:val="-3"/>
        </w:rPr>
        <w:t>t</w:t>
      </w:r>
      <w:r w:rsidRPr="007A360E">
        <w:rPr>
          <w:rFonts w:eastAsia="Arial"/>
        </w:rPr>
        <w:t>y</w:t>
      </w:r>
      <w:r w:rsidRPr="007A360E">
        <w:rPr>
          <w:rFonts w:eastAsia="Arial"/>
          <w:spacing w:val="3"/>
        </w:rPr>
        <w:t xml:space="preserve"> </w:t>
      </w:r>
      <w:r w:rsidRPr="007A360E">
        <w:rPr>
          <w:rFonts w:eastAsia="Arial"/>
          <w:spacing w:val="-4"/>
        </w:rPr>
        <w:t>a</w:t>
      </w:r>
      <w:r w:rsidRPr="007A360E">
        <w:rPr>
          <w:rFonts w:eastAsia="Arial"/>
          <w:spacing w:val="-3"/>
        </w:rPr>
        <w:t>n</w:t>
      </w:r>
      <w:r w:rsidRPr="007A360E">
        <w:rPr>
          <w:rFonts w:eastAsia="Arial"/>
        </w:rPr>
        <w:t>d</w:t>
      </w:r>
      <w:r w:rsidRPr="007A360E">
        <w:rPr>
          <w:rFonts w:eastAsia="Arial"/>
          <w:spacing w:val="1"/>
        </w:rPr>
        <w:t xml:space="preserve"> </w:t>
      </w:r>
      <w:r w:rsidRPr="007A360E">
        <w:rPr>
          <w:rFonts w:eastAsia="Arial"/>
          <w:spacing w:val="-4"/>
        </w:rPr>
        <w:t>i</w:t>
      </w:r>
      <w:r w:rsidRPr="007A360E">
        <w:rPr>
          <w:rFonts w:eastAsia="Arial"/>
          <w:spacing w:val="-2"/>
        </w:rPr>
        <w:t>t</w:t>
      </w:r>
      <w:r w:rsidRPr="007A360E">
        <w:rPr>
          <w:rFonts w:eastAsia="Arial"/>
        </w:rPr>
        <w:t xml:space="preserve">s </w:t>
      </w:r>
      <w:r w:rsidRPr="007A360E">
        <w:rPr>
          <w:rFonts w:eastAsia="Arial"/>
          <w:spacing w:val="-2"/>
        </w:rPr>
        <w:t>r</w:t>
      </w:r>
      <w:r w:rsidRPr="007A360E">
        <w:rPr>
          <w:rFonts w:eastAsia="Arial"/>
          <w:spacing w:val="-4"/>
        </w:rPr>
        <w:t>a</w:t>
      </w:r>
      <w:r w:rsidRPr="007A360E">
        <w:rPr>
          <w:rFonts w:eastAsia="Arial"/>
          <w:spacing w:val="-2"/>
        </w:rPr>
        <w:t>t</w:t>
      </w:r>
      <w:r w:rsidRPr="007A360E">
        <w:rPr>
          <w:rFonts w:eastAsia="Arial"/>
          <w:spacing w:val="-4"/>
        </w:rPr>
        <w:t>e</w:t>
      </w:r>
      <w:r w:rsidRPr="007A360E">
        <w:rPr>
          <w:rFonts w:eastAsia="Arial"/>
          <w:spacing w:val="-3"/>
        </w:rPr>
        <w:t>p</w:t>
      </w:r>
      <w:r w:rsidRPr="007A360E">
        <w:rPr>
          <w:rFonts w:eastAsia="Arial"/>
          <w:spacing w:val="-4"/>
        </w:rPr>
        <w:t>a</w:t>
      </w:r>
      <w:r w:rsidRPr="007A360E">
        <w:rPr>
          <w:rFonts w:eastAsia="Arial"/>
          <w:spacing w:val="-2"/>
        </w:rPr>
        <w:t>y</w:t>
      </w:r>
      <w:r w:rsidRPr="007A360E">
        <w:rPr>
          <w:rFonts w:eastAsia="Arial"/>
          <w:spacing w:val="-4"/>
        </w:rPr>
        <w:t>e</w:t>
      </w:r>
      <w:r w:rsidRPr="007A360E">
        <w:rPr>
          <w:rFonts w:eastAsia="Arial"/>
          <w:spacing w:val="-2"/>
        </w:rPr>
        <w:t>r</w:t>
      </w:r>
      <w:r w:rsidRPr="007A360E">
        <w:rPr>
          <w:rFonts w:eastAsia="Arial"/>
          <w:spacing w:val="-4"/>
        </w:rPr>
        <w:t>s</w:t>
      </w:r>
      <w:r w:rsidRPr="007A360E">
        <w:rPr>
          <w:rFonts w:eastAsia="Arial"/>
        </w:rPr>
        <w:t>,</w:t>
      </w:r>
      <w:r w:rsidRPr="007A360E">
        <w:rPr>
          <w:rFonts w:eastAsia="Arial"/>
          <w:spacing w:val="2"/>
        </w:rPr>
        <w:t xml:space="preserve"> </w:t>
      </w:r>
      <w:r w:rsidRPr="007A360E">
        <w:rPr>
          <w:rFonts w:eastAsia="Arial"/>
          <w:spacing w:val="-4"/>
        </w:rPr>
        <w:t>o</w:t>
      </w:r>
      <w:r w:rsidRPr="007A360E">
        <w:rPr>
          <w:rFonts w:eastAsia="Arial"/>
          <w:spacing w:val="-3"/>
        </w:rPr>
        <w:t>p</w:t>
      </w:r>
      <w:r w:rsidRPr="007A360E">
        <w:rPr>
          <w:rFonts w:eastAsia="Arial"/>
          <w:spacing w:val="-4"/>
        </w:rPr>
        <w:t>e</w:t>
      </w:r>
      <w:r w:rsidRPr="007A360E">
        <w:rPr>
          <w:rFonts w:eastAsia="Arial"/>
          <w:spacing w:val="-2"/>
        </w:rPr>
        <w:t>r</w:t>
      </w:r>
      <w:r w:rsidRPr="007A360E">
        <w:rPr>
          <w:rFonts w:eastAsia="Arial"/>
          <w:spacing w:val="-4"/>
        </w:rPr>
        <w:t>a</w:t>
      </w:r>
      <w:r w:rsidRPr="007A360E">
        <w:rPr>
          <w:rFonts w:eastAsia="Arial"/>
          <w:spacing w:val="-2"/>
        </w:rPr>
        <w:t>t</w:t>
      </w:r>
      <w:r w:rsidRPr="007A360E">
        <w:rPr>
          <w:rFonts w:eastAsia="Arial"/>
          <w:spacing w:val="-3"/>
        </w:rPr>
        <w:t>i</w:t>
      </w:r>
      <w:r w:rsidRPr="007A360E">
        <w:rPr>
          <w:rFonts w:eastAsia="Arial"/>
          <w:spacing w:val="-4"/>
        </w:rPr>
        <w:t>o</w:t>
      </w:r>
      <w:r w:rsidRPr="007A360E">
        <w:rPr>
          <w:rFonts w:eastAsia="Arial"/>
          <w:spacing w:val="-3"/>
        </w:rPr>
        <w:t>na</w:t>
      </w:r>
      <w:r w:rsidRPr="007A360E">
        <w:rPr>
          <w:rFonts w:eastAsia="Arial"/>
        </w:rPr>
        <w:t>l</w:t>
      </w:r>
      <w:r w:rsidRPr="007A360E">
        <w:rPr>
          <w:rFonts w:eastAsia="Arial"/>
          <w:spacing w:val="1"/>
        </w:rPr>
        <w:t xml:space="preserve"> </w:t>
      </w:r>
      <w:r w:rsidRPr="007A360E">
        <w:rPr>
          <w:rFonts w:eastAsia="Arial"/>
          <w:spacing w:val="-2"/>
        </w:rPr>
        <w:t>c</w:t>
      </w:r>
      <w:r w:rsidRPr="007A360E">
        <w:rPr>
          <w:rFonts w:eastAsia="Arial"/>
          <w:spacing w:val="-4"/>
        </w:rPr>
        <w:t>o</w:t>
      </w:r>
      <w:r w:rsidRPr="007A360E">
        <w:rPr>
          <w:rFonts w:eastAsia="Arial"/>
          <w:spacing w:val="-3"/>
        </w:rPr>
        <w:t>n</w:t>
      </w:r>
      <w:r w:rsidRPr="007A360E">
        <w:rPr>
          <w:rFonts w:eastAsia="Arial"/>
          <w:spacing w:val="-4"/>
        </w:rPr>
        <w:t>s</w:t>
      </w:r>
      <w:r w:rsidRPr="007A360E">
        <w:rPr>
          <w:rFonts w:eastAsia="Arial"/>
          <w:spacing w:val="-3"/>
        </w:rPr>
        <w:t>t</w:t>
      </w:r>
      <w:r w:rsidRPr="007A360E">
        <w:rPr>
          <w:rFonts w:eastAsia="Arial"/>
          <w:spacing w:val="-2"/>
        </w:rPr>
        <w:t>r</w:t>
      </w:r>
      <w:r w:rsidRPr="007A360E">
        <w:rPr>
          <w:rFonts w:eastAsia="Arial"/>
          <w:spacing w:val="-3"/>
        </w:rPr>
        <w:t>a</w:t>
      </w:r>
      <w:r w:rsidRPr="007A360E">
        <w:rPr>
          <w:rFonts w:eastAsia="Arial"/>
          <w:spacing w:val="-4"/>
        </w:rPr>
        <w:t>in</w:t>
      </w:r>
      <w:r w:rsidRPr="007A360E">
        <w:rPr>
          <w:rFonts w:eastAsia="Arial"/>
          <w:spacing w:val="-2"/>
        </w:rPr>
        <w:t>ts</w:t>
      </w:r>
      <w:r w:rsidRPr="007A360E">
        <w:rPr>
          <w:rFonts w:eastAsia="Arial"/>
        </w:rPr>
        <w:t>,</w:t>
      </w:r>
      <w:r w:rsidRPr="007A360E">
        <w:rPr>
          <w:rFonts w:eastAsia="Arial"/>
          <w:spacing w:val="1"/>
        </w:rPr>
        <w:t xml:space="preserve"> </w:t>
      </w:r>
      <w:r w:rsidRPr="007A360E">
        <w:rPr>
          <w:rFonts w:eastAsia="Arial"/>
          <w:spacing w:val="-3"/>
        </w:rPr>
        <w:t>regu</w:t>
      </w:r>
      <w:r w:rsidRPr="007A360E">
        <w:rPr>
          <w:rFonts w:eastAsia="Arial"/>
          <w:spacing w:val="-4"/>
        </w:rPr>
        <w:t>la</w:t>
      </w:r>
      <w:r w:rsidRPr="007A360E">
        <w:rPr>
          <w:rFonts w:eastAsia="Arial"/>
          <w:spacing w:val="-2"/>
        </w:rPr>
        <w:t>t</w:t>
      </w:r>
      <w:r w:rsidRPr="007A360E">
        <w:rPr>
          <w:rFonts w:eastAsia="Arial"/>
          <w:spacing w:val="-4"/>
        </w:rPr>
        <w:t>o</w:t>
      </w:r>
      <w:r w:rsidRPr="007A360E">
        <w:rPr>
          <w:rFonts w:eastAsia="Arial"/>
          <w:spacing w:val="-2"/>
        </w:rPr>
        <w:t>r</w:t>
      </w:r>
      <w:r w:rsidRPr="007A360E">
        <w:rPr>
          <w:rFonts w:eastAsia="Arial"/>
        </w:rPr>
        <w:t>y</w:t>
      </w:r>
      <w:r w:rsidRPr="007A360E">
        <w:rPr>
          <w:rFonts w:eastAsia="Arial"/>
          <w:spacing w:val="1"/>
        </w:rPr>
        <w:t xml:space="preserve"> </w:t>
      </w:r>
      <w:r w:rsidRPr="007A360E">
        <w:rPr>
          <w:rFonts w:eastAsia="Arial"/>
          <w:spacing w:val="-3"/>
        </w:rPr>
        <w:t>ri</w:t>
      </w:r>
      <w:r w:rsidRPr="007A360E">
        <w:rPr>
          <w:rFonts w:eastAsia="Arial"/>
          <w:spacing w:val="-4"/>
        </w:rPr>
        <w:t>sk</w:t>
      </w:r>
      <w:r w:rsidRPr="007A360E">
        <w:rPr>
          <w:rFonts w:eastAsia="Arial"/>
        </w:rPr>
        <w:t>,</w:t>
      </w:r>
      <w:r w:rsidRPr="007A360E">
        <w:rPr>
          <w:rFonts w:eastAsia="Arial"/>
          <w:spacing w:val="2"/>
        </w:rPr>
        <w:t xml:space="preserve"> </w:t>
      </w:r>
      <w:r w:rsidRPr="007A360E">
        <w:rPr>
          <w:rFonts w:eastAsia="Arial"/>
          <w:spacing w:val="-3"/>
        </w:rPr>
        <w:t>et</w:t>
      </w:r>
      <w:r w:rsidRPr="007A360E">
        <w:rPr>
          <w:rFonts w:eastAsia="Arial"/>
          <w:spacing w:val="-2"/>
        </w:rPr>
        <w:t>c</w:t>
      </w:r>
      <w:r w:rsidRPr="007A360E">
        <w:rPr>
          <w:rFonts w:eastAsia="Arial"/>
        </w:rPr>
        <w:t xml:space="preserve">. </w:t>
      </w:r>
      <w:r w:rsidRPr="007A360E">
        <w:rPr>
          <w:rFonts w:eastAsia="Arial"/>
          <w:spacing w:val="-4"/>
        </w:rPr>
        <w:t>T</w:t>
      </w:r>
      <w:r w:rsidRPr="007A360E">
        <w:rPr>
          <w:rFonts w:eastAsia="Arial"/>
          <w:spacing w:val="-3"/>
        </w:rPr>
        <w:t>h</w:t>
      </w:r>
      <w:r w:rsidR="00226E96">
        <w:rPr>
          <w:rFonts w:eastAsia="Arial"/>
        </w:rPr>
        <w:t>e</w:t>
      </w:r>
      <w:r w:rsidR="00DD5E67" w:rsidRPr="00DD5E67">
        <w:rPr>
          <w:rFonts w:eastAsia="Arial"/>
          <w:spacing w:val="1"/>
          <w:rPrChange w:id="6212" w:author="Amanda.Sargent" w:date="2012-12-14T09:45:00Z">
            <w:rPr>
              <w:rFonts w:eastAsia="Arial"/>
            </w:rPr>
          </w:rPrChange>
        </w:rPr>
        <w:t xml:space="preserve"> </w:t>
      </w:r>
      <w:del w:id="6213" w:author="Amanda.Sargent" w:date="2012-12-14T09:45:00Z">
        <w:r w:rsidRPr="007A360E">
          <w:rPr>
            <w:rFonts w:eastAsia="Arial"/>
            <w:spacing w:val="1"/>
          </w:rPr>
          <w:delText xml:space="preserve"> </w:delText>
        </w:r>
      </w:del>
      <w:r w:rsidRPr="007A360E">
        <w:rPr>
          <w:rFonts w:eastAsia="Arial"/>
          <w:spacing w:val="-2"/>
        </w:rPr>
        <w:t>r</w:t>
      </w:r>
      <w:r w:rsidRPr="007A360E">
        <w:rPr>
          <w:rFonts w:eastAsia="Arial"/>
          <w:spacing w:val="-4"/>
        </w:rPr>
        <w:t>i</w:t>
      </w:r>
      <w:r w:rsidRPr="007A360E">
        <w:rPr>
          <w:rFonts w:eastAsia="Arial"/>
          <w:spacing w:val="-2"/>
        </w:rPr>
        <w:t>s</w:t>
      </w:r>
      <w:r w:rsidR="00226E96">
        <w:rPr>
          <w:rFonts w:eastAsia="Arial"/>
        </w:rPr>
        <w:t>k</w:t>
      </w:r>
      <w:r w:rsidR="00DD5E67" w:rsidRPr="00DD5E67">
        <w:rPr>
          <w:rFonts w:eastAsia="Arial"/>
          <w:spacing w:val="1"/>
          <w:rPrChange w:id="6214" w:author="Amanda.Sargent" w:date="2012-12-14T09:45:00Z">
            <w:rPr>
              <w:rFonts w:eastAsia="Arial"/>
            </w:rPr>
          </w:rPrChange>
        </w:rPr>
        <w:t xml:space="preserve"> </w:t>
      </w:r>
      <w:del w:id="6215" w:author="Amanda.Sargent" w:date="2012-12-14T09:45:00Z">
        <w:r w:rsidRPr="007A360E">
          <w:rPr>
            <w:rFonts w:eastAsia="Arial"/>
            <w:spacing w:val="1"/>
          </w:rPr>
          <w:delText xml:space="preserve"> </w:delText>
        </w:r>
      </w:del>
      <w:r w:rsidRPr="007A360E">
        <w:rPr>
          <w:rFonts w:eastAsia="Arial"/>
          <w:spacing w:val="-2"/>
        </w:rPr>
        <w:t>j</w:t>
      </w:r>
      <w:r w:rsidRPr="007A360E">
        <w:rPr>
          <w:rFonts w:eastAsia="Arial"/>
          <w:spacing w:val="-4"/>
        </w:rPr>
        <w:t>u</w:t>
      </w:r>
      <w:r w:rsidRPr="007A360E">
        <w:rPr>
          <w:rFonts w:eastAsia="Arial"/>
          <w:spacing w:val="-3"/>
        </w:rPr>
        <w:t>d</w:t>
      </w:r>
      <w:r w:rsidRPr="007A360E">
        <w:rPr>
          <w:rFonts w:eastAsia="Arial"/>
          <w:spacing w:val="-4"/>
        </w:rPr>
        <w:t>g</w:t>
      </w:r>
      <w:r w:rsidRPr="007A360E">
        <w:rPr>
          <w:rFonts w:eastAsia="Arial"/>
          <w:spacing w:val="-2"/>
        </w:rPr>
        <w:t>m</w:t>
      </w:r>
      <w:r w:rsidRPr="007A360E">
        <w:rPr>
          <w:rFonts w:eastAsia="Arial"/>
          <w:spacing w:val="-3"/>
        </w:rPr>
        <w:t>e</w:t>
      </w:r>
      <w:r w:rsidRPr="007A360E">
        <w:rPr>
          <w:rFonts w:eastAsia="Arial"/>
          <w:spacing w:val="-4"/>
        </w:rPr>
        <w:t>n</w:t>
      </w:r>
      <w:r w:rsidRPr="007A360E">
        <w:rPr>
          <w:rFonts w:eastAsia="Arial"/>
          <w:spacing w:val="-3"/>
        </w:rPr>
        <w:t>t</w:t>
      </w:r>
      <w:r w:rsidR="00226E96">
        <w:rPr>
          <w:rFonts w:eastAsia="Arial"/>
        </w:rPr>
        <w:t>s</w:t>
      </w:r>
      <w:r w:rsidR="00DD5E67" w:rsidRPr="00DD5E67">
        <w:rPr>
          <w:rFonts w:eastAsia="Arial"/>
          <w:spacing w:val="2"/>
          <w:rPrChange w:id="6216" w:author="Amanda.Sargent" w:date="2012-12-14T09:45:00Z">
            <w:rPr>
              <w:rFonts w:eastAsia="Arial"/>
            </w:rPr>
          </w:rPrChange>
        </w:rPr>
        <w:t xml:space="preserve"> </w:t>
      </w:r>
      <w:del w:id="6217" w:author="Amanda.Sargent" w:date="2012-12-14T09:45:00Z">
        <w:r w:rsidRPr="007A360E">
          <w:rPr>
            <w:rFonts w:eastAsia="Arial"/>
            <w:spacing w:val="2"/>
          </w:rPr>
          <w:delText xml:space="preserve"> </w:delText>
        </w:r>
      </w:del>
      <w:r w:rsidRPr="007A360E">
        <w:rPr>
          <w:rFonts w:eastAsia="Arial"/>
          <w:spacing w:val="-4"/>
        </w:rPr>
        <w:t>a</w:t>
      </w:r>
      <w:r w:rsidRPr="007A360E">
        <w:rPr>
          <w:rFonts w:eastAsia="Arial"/>
          <w:spacing w:val="-2"/>
        </w:rPr>
        <w:t>r</w:t>
      </w:r>
      <w:r w:rsidR="00226E96">
        <w:rPr>
          <w:rFonts w:eastAsia="Arial"/>
        </w:rPr>
        <w:t>e</w:t>
      </w:r>
      <w:r w:rsidR="00DD5E67" w:rsidRPr="00DD5E67">
        <w:rPr>
          <w:rFonts w:eastAsia="Arial"/>
          <w:spacing w:val="1"/>
          <w:rPrChange w:id="6218" w:author="Amanda.Sargent" w:date="2012-12-14T09:45:00Z">
            <w:rPr>
              <w:rFonts w:eastAsia="Arial"/>
            </w:rPr>
          </w:rPrChange>
        </w:rPr>
        <w:t xml:space="preserve"> </w:t>
      </w:r>
      <w:del w:id="6219" w:author="Amanda.Sargent" w:date="2012-12-14T09:45:00Z">
        <w:r w:rsidRPr="007A360E">
          <w:rPr>
            <w:rFonts w:eastAsia="Arial"/>
            <w:spacing w:val="1"/>
          </w:rPr>
          <w:delText xml:space="preserve"> </w:delText>
        </w:r>
      </w:del>
      <w:r w:rsidRPr="007A360E">
        <w:rPr>
          <w:rFonts w:eastAsia="Arial"/>
          <w:spacing w:val="-4"/>
        </w:rPr>
        <w:t>c</w:t>
      </w:r>
      <w:r w:rsidRPr="007A360E">
        <w:rPr>
          <w:rFonts w:eastAsia="Arial"/>
          <w:spacing w:val="-3"/>
        </w:rPr>
        <w:t>ombi</w:t>
      </w:r>
      <w:r w:rsidRPr="007A360E">
        <w:rPr>
          <w:rFonts w:eastAsia="Arial"/>
          <w:spacing w:val="-4"/>
        </w:rPr>
        <w:t>n</w:t>
      </w:r>
      <w:r w:rsidRPr="007A360E">
        <w:rPr>
          <w:rFonts w:eastAsia="Arial"/>
          <w:spacing w:val="-3"/>
        </w:rPr>
        <w:t>e</w:t>
      </w:r>
      <w:r w:rsidR="00226E96">
        <w:rPr>
          <w:rFonts w:eastAsia="Arial"/>
        </w:rPr>
        <w:t>d</w:t>
      </w:r>
      <w:r w:rsidR="00DD5E67" w:rsidRPr="00DD5E67">
        <w:rPr>
          <w:rFonts w:eastAsia="Arial"/>
          <w:spacing w:val="2"/>
          <w:rPrChange w:id="6220" w:author="Amanda.Sargent" w:date="2012-12-14T09:45:00Z">
            <w:rPr>
              <w:rFonts w:eastAsia="Arial"/>
            </w:rPr>
          </w:rPrChange>
        </w:rPr>
        <w:t xml:space="preserve"> </w:t>
      </w:r>
      <w:del w:id="6221" w:author="Amanda.Sargent" w:date="2012-12-14T09:45:00Z">
        <w:r w:rsidRPr="007A360E">
          <w:rPr>
            <w:rFonts w:eastAsia="Arial"/>
            <w:spacing w:val="2"/>
          </w:rPr>
          <w:delText xml:space="preserve"> </w:delText>
        </w:r>
      </w:del>
      <w:r w:rsidR="002065D4" w:rsidRPr="007A360E">
        <w:rPr>
          <w:rFonts w:eastAsia="Arial"/>
          <w:spacing w:val="-3"/>
        </w:rPr>
        <w:t>w</w:t>
      </w:r>
      <w:r w:rsidR="002065D4" w:rsidRPr="007A360E">
        <w:rPr>
          <w:rFonts w:eastAsia="Arial"/>
          <w:spacing w:val="-4"/>
        </w:rPr>
        <w:t>i</w:t>
      </w:r>
      <w:r w:rsidR="002065D4" w:rsidRPr="007A360E">
        <w:rPr>
          <w:rFonts w:eastAsia="Arial"/>
          <w:spacing w:val="-2"/>
        </w:rPr>
        <w:t>t</w:t>
      </w:r>
      <w:r w:rsidR="002065D4" w:rsidRPr="007A360E">
        <w:rPr>
          <w:rFonts w:eastAsia="Arial"/>
        </w:rPr>
        <w:t xml:space="preserve">h </w:t>
      </w:r>
      <w:del w:id="6222" w:author="Amanda.Sargent" w:date="2012-12-14T09:45:00Z">
        <w:r w:rsidRPr="007A360E">
          <w:rPr>
            <w:rFonts w:eastAsia="Arial"/>
            <w:spacing w:val="1"/>
          </w:rPr>
          <w:delText xml:space="preserve"> </w:delText>
        </w:r>
      </w:del>
      <w:r w:rsidR="00DD5E67" w:rsidRPr="00DD5E67">
        <w:rPr>
          <w:rFonts w:eastAsia="Arial"/>
          <w:spacing w:val="1"/>
          <w:rPrChange w:id="6223" w:author="Amanda.Sargent" w:date="2012-12-14T09:45:00Z">
            <w:rPr>
              <w:rFonts w:eastAsia="Arial"/>
              <w:spacing w:val="-3"/>
            </w:rPr>
          </w:rPrChange>
        </w:rPr>
        <w:t>the</w:t>
      </w:r>
      <w:r w:rsidR="00DD5E67" w:rsidRPr="00DD5E67">
        <w:rPr>
          <w:rFonts w:eastAsia="Arial"/>
          <w:spacing w:val="2"/>
          <w:rPrChange w:id="6224" w:author="Amanda.Sargent" w:date="2012-12-14T09:45:00Z">
            <w:rPr>
              <w:rFonts w:eastAsia="Arial"/>
            </w:rPr>
          </w:rPrChange>
        </w:rPr>
        <w:t xml:space="preserve"> </w:t>
      </w:r>
      <w:del w:id="6225" w:author="Amanda.Sargent" w:date="2012-12-14T09:45:00Z">
        <w:r w:rsidRPr="007A360E">
          <w:rPr>
            <w:rFonts w:eastAsia="Arial"/>
            <w:spacing w:val="2"/>
          </w:rPr>
          <w:delText xml:space="preserve"> </w:delText>
        </w:r>
      </w:del>
      <w:r w:rsidRPr="007A360E">
        <w:rPr>
          <w:rFonts w:eastAsia="Arial"/>
          <w:spacing w:val="-3"/>
        </w:rPr>
        <w:t>q</w:t>
      </w:r>
      <w:r w:rsidRPr="007A360E">
        <w:rPr>
          <w:rFonts w:eastAsia="Arial"/>
          <w:spacing w:val="-4"/>
        </w:rPr>
        <w:t>u</w:t>
      </w:r>
      <w:r w:rsidRPr="007A360E">
        <w:rPr>
          <w:rFonts w:eastAsia="Arial"/>
          <w:spacing w:val="-3"/>
        </w:rPr>
        <w:t>a</w:t>
      </w:r>
      <w:r w:rsidRPr="007A360E">
        <w:rPr>
          <w:rFonts w:eastAsia="Arial"/>
          <w:spacing w:val="-4"/>
        </w:rPr>
        <w:t>n</w:t>
      </w:r>
      <w:r w:rsidRPr="007A360E">
        <w:rPr>
          <w:rFonts w:eastAsia="Arial"/>
          <w:spacing w:val="-2"/>
        </w:rPr>
        <w:t>t</w:t>
      </w:r>
      <w:r w:rsidRPr="007A360E">
        <w:rPr>
          <w:rFonts w:eastAsia="Arial"/>
          <w:spacing w:val="-4"/>
        </w:rPr>
        <w:t>i</w:t>
      </w:r>
      <w:r w:rsidRPr="007A360E">
        <w:rPr>
          <w:rFonts w:eastAsia="Arial"/>
          <w:spacing w:val="-2"/>
        </w:rPr>
        <w:t>t</w:t>
      </w:r>
      <w:r w:rsidRPr="007A360E">
        <w:rPr>
          <w:rFonts w:eastAsia="Arial"/>
          <w:spacing w:val="-4"/>
        </w:rPr>
        <w:t>a</w:t>
      </w:r>
      <w:r w:rsidRPr="007A360E">
        <w:rPr>
          <w:rFonts w:eastAsia="Arial"/>
          <w:spacing w:val="-2"/>
        </w:rPr>
        <w:t>t</w:t>
      </w:r>
      <w:r w:rsidRPr="007A360E">
        <w:rPr>
          <w:rFonts w:eastAsia="Arial"/>
          <w:spacing w:val="-4"/>
        </w:rPr>
        <w:t>i</w:t>
      </w:r>
      <w:r w:rsidRPr="007A360E">
        <w:rPr>
          <w:rFonts w:eastAsia="Arial"/>
          <w:spacing w:val="-2"/>
        </w:rPr>
        <w:t>v</w:t>
      </w:r>
      <w:r w:rsidR="00226E96">
        <w:rPr>
          <w:rFonts w:eastAsia="Arial"/>
        </w:rPr>
        <w:t>e</w:t>
      </w:r>
      <w:r w:rsidR="00DD5E67" w:rsidRPr="00DD5E67">
        <w:rPr>
          <w:rFonts w:eastAsia="Arial"/>
          <w:spacing w:val="1"/>
          <w:rPrChange w:id="6226" w:author="Amanda.Sargent" w:date="2012-12-14T09:45:00Z">
            <w:rPr>
              <w:rFonts w:eastAsia="Arial"/>
            </w:rPr>
          </w:rPrChange>
        </w:rPr>
        <w:t xml:space="preserve"> </w:t>
      </w:r>
      <w:del w:id="6227" w:author="Amanda.Sargent" w:date="2012-12-14T09:45:00Z">
        <w:r w:rsidRPr="007A360E">
          <w:rPr>
            <w:rFonts w:eastAsia="Arial"/>
            <w:spacing w:val="1"/>
          </w:rPr>
          <w:delText xml:space="preserve"> </w:delText>
        </w:r>
      </w:del>
      <w:r w:rsidRPr="007A360E">
        <w:rPr>
          <w:rFonts w:eastAsia="Arial"/>
          <w:spacing w:val="-2"/>
        </w:rPr>
        <w:t>I</w:t>
      </w:r>
      <w:r w:rsidRPr="007A360E">
        <w:rPr>
          <w:rFonts w:eastAsia="Arial"/>
          <w:spacing w:val="-3"/>
        </w:rPr>
        <w:t>R</w:t>
      </w:r>
      <w:r w:rsidR="00226E96">
        <w:rPr>
          <w:rFonts w:eastAsia="Arial"/>
        </w:rPr>
        <w:t>P</w:t>
      </w:r>
      <w:r w:rsidRPr="007A360E">
        <w:rPr>
          <w:rFonts w:eastAsia="Arial"/>
        </w:rPr>
        <w:t xml:space="preserve"> </w:t>
      </w:r>
      <w:del w:id="6228" w:author="Amanda.Sargent" w:date="2012-12-14T09:45:00Z">
        <w:r w:rsidRPr="007A360E">
          <w:rPr>
            <w:rFonts w:eastAsia="Arial"/>
          </w:rPr>
          <w:delText xml:space="preserve"> </w:delText>
        </w:r>
      </w:del>
      <w:r w:rsidRPr="007A360E">
        <w:rPr>
          <w:rFonts w:eastAsia="Arial"/>
          <w:spacing w:val="-4"/>
        </w:rPr>
        <w:t>a</w:t>
      </w:r>
      <w:r w:rsidRPr="007A360E">
        <w:rPr>
          <w:rFonts w:eastAsia="Arial"/>
          <w:spacing w:val="-3"/>
        </w:rPr>
        <w:t>nal</w:t>
      </w:r>
      <w:r w:rsidRPr="007A360E">
        <w:rPr>
          <w:rFonts w:eastAsia="Arial"/>
          <w:spacing w:val="-4"/>
        </w:rPr>
        <w:t>y</w:t>
      </w:r>
      <w:r w:rsidRPr="007A360E">
        <w:rPr>
          <w:rFonts w:eastAsia="Arial"/>
          <w:spacing w:val="-2"/>
        </w:rPr>
        <w:t>s</w:t>
      </w:r>
      <w:r w:rsidRPr="007A360E">
        <w:rPr>
          <w:rFonts w:eastAsia="Arial"/>
          <w:spacing w:val="-3"/>
        </w:rPr>
        <w:t>i</w:t>
      </w:r>
      <w:r w:rsidR="00226E96">
        <w:rPr>
          <w:rFonts w:eastAsia="Arial"/>
        </w:rPr>
        <w:t>s</w:t>
      </w:r>
      <w:r w:rsidR="00DD5E67" w:rsidRPr="00DD5E67">
        <w:rPr>
          <w:rFonts w:eastAsia="Arial"/>
          <w:spacing w:val="1"/>
          <w:rPrChange w:id="6229" w:author="Amanda.Sargent" w:date="2012-12-14T09:45:00Z">
            <w:rPr>
              <w:rFonts w:eastAsia="Arial"/>
            </w:rPr>
          </w:rPrChange>
        </w:rPr>
        <w:t xml:space="preserve"> </w:t>
      </w:r>
      <w:del w:id="6230" w:author="Amanda.Sargent" w:date="2012-12-14T09:45:00Z">
        <w:r w:rsidRPr="007A360E">
          <w:rPr>
            <w:rFonts w:eastAsia="Arial"/>
            <w:spacing w:val="1"/>
          </w:rPr>
          <w:delText xml:space="preserve"> </w:delText>
        </w:r>
      </w:del>
      <w:r w:rsidRPr="007A360E">
        <w:rPr>
          <w:rFonts w:eastAsia="Arial"/>
          <w:spacing w:val="-3"/>
        </w:rPr>
        <w:t>t</w:t>
      </w:r>
      <w:r w:rsidR="00226E96">
        <w:rPr>
          <w:rFonts w:eastAsia="Arial"/>
        </w:rPr>
        <w:t>o</w:t>
      </w:r>
      <w:r w:rsidR="00DD5E67" w:rsidRPr="00DD5E67">
        <w:rPr>
          <w:rFonts w:eastAsia="Arial"/>
          <w:spacing w:val="2"/>
          <w:rPrChange w:id="6231" w:author="Amanda.Sargent" w:date="2012-12-14T09:45:00Z">
            <w:rPr>
              <w:rFonts w:eastAsia="Arial"/>
            </w:rPr>
          </w:rPrChange>
        </w:rPr>
        <w:t xml:space="preserve"> </w:t>
      </w:r>
      <w:del w:id="6232" w:author="Amanda.Sargent" w:date="2012-12-14T09:45:00Z">
        <w:r w:rsidRPr="007A360E">
          <w:rPr>
            <w:rFonts w:eastAsia="Arial"/>
            <w:spacing w:val="2"/>
          </w:rPr>
          <w:delText xml:space="preserve"> </w:delText>
        </w:r>
      </w:del>
      <w:r w:rsidRPr="007A360E">
        <w:rPr>
          <w:rFonts w:eastAsia="Arial"/>
          <w:spacing w:val="-3"/>
        </w:rPr>
        <w:t>f</w:t>
      </w:r>
      <w:r w:rsidRPr="007A360E">
        <w:rPr>
          <w:rFonts w:eastAsia="Arial"/>
          <w:spacing w:val="-4"/>
        </w:rPr>
        <w:t>o</w:t>
      </w:r>
      <w:r w:rsidRPr="007A360E">
        <w:rPr>
          <w:rFonts w:eastAsia="Arial"/>
          <w:spacing w:val="-3"/>
        </w:rPr>
        <w:t>r</w:t>
      </w:r>
      <w:r w:rsidRPr="007A360E">
        <w:rPr>
          <w:rFonts w:eastAsia="Arial"/>
        </w:rPr>
        <w:t>m</w:t>
      </w:r>
      <w:del w:id="6233" w:author="Amanda.Sargent" w:date="2012-12-14T09:45:00Z">
        <w:r w:rsidRPr="007A360E">
          <w:rPr>
            <w:rFonts w:eastAsia="Arial"/>
          </w:rPr>
          <w:delText xml:space="preserve"> </w:delText>
        </w:r>
      </w:del>
      <w:r w:rsidR="00DD5E67" w:rsidRPr="00DD5E67">
        <w:rPr>
          <w:rFonts w:eastAsia="Arial"/>
          <w:rPrChange w:id="6234" w:author="Amanda.Sargent" w:date="2012-12-14T09:45:00Z">
            <w:rPr>
              <w:rFonts w:eastAsia="Arial"/>
              <w:spacing w:val="1"/>
            </w:rPr>
          </w:rPrChange>
        </w:rPr>
        <w:t xml:space="preserve"> </w:t>
      </w:r>
      <w:r w:rsidRPr="007A360E">
        <w:rPr>
          <w:rFonts w:eastAsia="Arial"/>
          <w:spacing w:val="-3"/>
        </w:rPr>
        <w:t>a</w:t>
      </w:r>
      <w:r w:rsidRPr="007A360E">
        <w:rPr>
          <w:rFonts w:eastAsia="Arial"/>
          <w:spacing w:val="-4"/>
        </w:rPr>
        <w:t>c</w:t>
      </w:r>
      <w:r w:rsidRPr="007A360E">
        <w:rPr>
          <w:rFonts w:eastAsia="Arial"/>
          <w:spacing w:val="-3"/>
        </w:rPr>
        <w:t>tu</w:t>
      </w:r>
      <w:r w:rsidRPr="007A360E">
        <w:rPr>
          <w:rFonts w:eastAsia="Arial"/>
          <w:spacing w:val="-1"/>
        </w:rPr>
        <w:t>a</w:t>
      </w:r>
      <w:r w:rsidR="00A36DC0">
        <w:rPr>
          <w:rFonts w:eastAsia="Arial"/>
        </w:rPr>
        <w:t xml:space="preserve">l </w:t>
      </w:r>
      <w:r w:rsidRPr="007A360E">
        <w:rPr>
          <w:rFonts w:eastAsia="Arial"/>
          <w:spacing w:val="-3"/>
        </w:rPr>
        <w:t>r</w:t>
      </w:r>
      <w:r w:rsidRPr="007A360E">
        <w:rPr>
          <w:rFonts w:eastAsia="Arial"/>
          <w:spacing w:val="-4"/>
        </w:rPr>
        <w:t>e</w:t>
      </w:r>
      <w:r w:rsidRPr="007A360E">
        <w:rPr>
          <w:rFonts w:eastAsia="Arial"/>
          <w:spacing w:val="-2"/>
        </w:rPr>
        <w:t>s</w:t>
      </w:r>
      <w:r w:rsidRPr="007A360E">
        <w:rPr>
          <w:rFonts w:eastAsia="Arial"/>
          <w:spacing w:val="-3"/>
        </w:rPr>
        <w:t>o</w:t>
      </w:r>
      <w:r w:rsidRPr="007A360E">
        <w:rPr>
          <w:rFonts w:eastAsia="Arial"/>
          <w:spacing w:val="-4"/>
        </w:rPr>
        <w:t>u</w:t>
      </w:r>
      <w:r w:rsidRPr="007A360E">
        <w:rPr>
          <w:rFonts w:eastAsia="Arial"/>
          <w:spacing w:val="-3"/>
        </w:rPr>
        <w:t>r</w:t>
      </w:r>
      <w:r w:rsidRPr="007A360E">
        <w:rPr>
          <w:rFonts w:eastAsia="Arial"/>
          <w:spacing w:val="-2"/>
        </w:rPr>
        <w:t>c</w:t>
      </w:r>
      <w:r w:rsidRPr="007A360E">
        <w:rPr>
          <w:rFonts w:eastAsia="Arial"/>
        </w:rPr>
        <w:t>e</w:t>
      </w:r>
      <w:r w:rsidRPr="007A360E">
        <w:rPr>
          <w:rFonts w:eastAsia="Arial"/>
          <w:spacing w:val="-6"/>
        </w:rPr>
        <w:t xml:space="preserve"> </w:t>
      </w:r>
      <w:r w:rsidRPr="007A360E">
        <w:rPr>
          <w:rFonts w:eastAsia="Arial"/>
          <w:spacing w:val="-3"/>
        </w:rPr>
        <w:t>d</w:t>
      </w:r>
      <w:r w:rsidRPr="007A360E">
        <w:rPr>
          <w:rFonts w:eastAsia="Arial"/>
          <w:spacing w:val="-4"/>
        </w:rPr>
        <w:t>e</w:t>
      </w:r>
      <w:r w:rsidRPr="007A360E">
        <w:rPr>
          <w:rFonts w:eastAsia="Arial"/>
          <w:spacing w:val="-2"/>
        </w:rPr>
        <w:t>c</w:t>
      </w:r>
      <w:r w:rsidRPr="007A360E">
        <w:rPr>
          <w:rFonts w:eastAsia="Arial"/>
          <w:spacing w:val="-3"/>
        </w:rPr>
        <w:t>i</w:t>
      </w:r>
      <w:r w:rsidRPr="007A360E">
        <w:rPr>
          <w:rFonts w:eastAsia="Arial"/>
          <w:spacing w:val="-2"/>
        </w:rPr>
        <w:t>s</w:t>
      </w:r>
      <w:r w:rsidRPr="007A360E">
        <w:rPr>
          <w:rFonts w:eastAsia="Arial"/>
          <w:spacing w:val="-4"/>
        </w:rPr>
        <w:t>i</w:t>
      </w:r>
      <w:r w:rsidRPr="007A360E">
        <w:rPr>
          <w:rFonts w:eastAsia="Arial"/>
          <w:spacing w:val="-3"/>
        </w:rPr>
        <w:t>on</w:t>
      </w:r>
      <w:r w:rsidRPr="007A360E">
        <w:rPr>
          <w:rFonts w:eastAsia="Arial"/>
          <w:spacing w:val="-4"/>
        </w:rPr>
        <w:t>s</w:t>
      </w:r>
      <w:r w:rsidRPr="007A360E">
        <w:rPr>
          <w:rFonts w:eastAsia="Arial"/>
        </w:rPr>
        <w:t>.</w:t>
      </w:r>
    </w:p>
    <w:p w:rsidR="00A36DC0" w:rsidRPr="00A36DC0" w:rsidRDefault="00A36DC0" w:rsidP="00A36DC0">
      <w:pPr>
        <w:spacing w:before="2" w:after="0" w:line="276" w:lineRule="exact"/>
        <w:ind w:left="144" w:right="180"/>
        <w:jc w:val="both"/>
        <w:rPr>
          <w:rFonts w:eastAsia="Arial"/>
        </w:rPr>
        <w:sectPr w:rsidR="00A36DC0" w:rsidRPr="00A36DC0" w:rsidSect="00952DFE">
          <w:pgSz w:w="12240" w:h="15840"/>
          <w:pgMar w:top="1420" w:right="1260" w:bottom="1060" w:left="1260" w:header="1109" w:footer="871" w:gutter="0"/>
          <w:cols w:space="720"/>
          <w:sectPrChange w:id="6235" w:author="Amanda.Sargent" w:date="2012-12-14T09:45:00Z">
            <w:sectPr w:rsidR="00A36DC0" w:rsidRPr="00A36DC0" w:rsidSect="00952DFE">
              <w:pgMar w:right="1300"/>
            </w:sectPr>
          </w:sectPrChange>
        </w:sectPr>
      </w:pPr>
    </w:p>
    <w:p w:rsidR="001060B0" w:rsidRDefault="001060B0" w:rsidP="00952DFE">
      <w:pPr>
        <w:spacing w:before="29" w:after="0" w:line="240" w:lineRule="auto"/>
        <w:ind w:left="4248" w:right="180"/>
        <w:rPr>
          <w:ins w:id="6236" w:author="Amanda.Sargent" w:date="2012-12-14T09:45:00Z"/>
          <w:rFonts w:eastAsia="Arial"/>
          <w:b/>
          <w:bCs/>
          <w:spacing w:val="-3"/>
        </w:rPr>
      </w:pPr>
    </w:p>
    <w:p w:rsidR="00000000" w:rsidRDefault="00A27AB8">
      <w:pPr>
        <w:spacing w:before="29" w:after="0" w:line="240" w:lineRule="auto"/>
        <w:ind w:left="4248" w:right="180"/>
        <w:rPr>
          <w:rFonts w:eastAsia="Arial"/>
        </w:rPr>
        <w:pPrChange w:id="6237" w:author="Amanda.Sargent" w:date="2012-12-14T09:45:00Z">
          <w:pPr>
            <w:spacing w:before="29" w:after="0" w:line="240" w:lineRule="auto"/>
            <w:ind w:left="4248" w:right="-80"/>
          </w:pPr>
        </w:pPrChange>
      </w:pPr>
      <w:r w:rsidRPr="007A360E">
        <w:rPr>
          <w:rFonts w:eastAsia="Arial"/>
          <w:b/>
          <w:bCs/>
          <w:spacing w:val="-3"/>
        </w:rPr>
        <w:t>TA</w:t>
      </w:r>
      <w:r w:rsidRPr="007A360E">
        <w:rPr>
          <w:rFonts w:eastAsia="Arial"/>
          <w:b/>
          <w:bCs/>
          <w:spacing w:val="-4"/>
        </w:rPr>
        <w:t>B</w:t>
      </w:r>
      <w:r w:rsidRPr="007A360E">
        <w:rPr>
          <w:rFonts w:eastAsia="Arial"/>
          <w:b/>
          <w:bCs/>
          <w:spacing w:val="-3"/>
        </w:rPr>
        <w:t>L</w:t>
      </w:r>
      <w:r w:rsidRPr="007A360E">
        <w:rPr>
          <w:rFonts w:eastAsia="Arial"/>
          <w:b/>
          <w:bCs/>
        </w:rPr>
        <w:t>E</w:t>
      </w:r>
      <w:r w:rsidRPr="007A360E">
        <w:rPr>
          <w:rFonts w:eastAsia="Arial"/>
          <w:b/>
          <w:bCs/>
          <w:spacing w:val="-6"/>
        </w:rPr>
        <w:t xml:space="preserve"> </w:t>
      </w:r>
      <w:r w:rsidRPr="007A360E">
        <w:rPr>
          <w:rFonts w:eastAsia="Arial"/>
          <w:b/>
          <w:bCs/>
          <w:spacing w:val="-4"/>
        </w:rPr>
        <w:t>7</w:t>
      </w:r>
      <w:r w:rsidRPr="007A360E">
        <w:rPr>
          <w:rFonts w:eastAsia="Arial"/>
          <w:b/>
          <w:bCs/>
          <w:spacing w:val="-2"/>
        </w:rPr>
        <w:t>-</w:t>
      </w:r>
      <w:r w:rsidRPr="007A360E">
        <w:rPr>
          <w:rFonts w:eastAsia="Arial"/>
          <w:b/>
          <w:bCs/>
        </w:rPr>
        <w:t>1</w:t>
      </w:r>
    </w:p>
    <w:p w:rsidR="00000000" w:rsidRDefault="00A27AB8">
      <w:pPr>
        <w:spacing w:after="0" w:line="240" w:lineRule="auto"/>
        <w:ind w:left="739" w:right="180"/>
        <w:rPr>
          <w:rFonts w:eastAsia="Arial"/>
        </w:rPr>
        <w:pPrChange w:id="6238" w:author="Amanda.Sargent" w:date="2012-12-14T09:45:00Z">
          <w:pPr>
            <w:spacing w:after="0" w:line="240" w:lineRule="auto"/>
            <w:ind w:left="739" w:right="-80"/>
          </w:pPr>
        </w:pPrChange>
      </w:pPr>
      <w:r w:rsidRPr="007A360E">
        <w:rPr>
          <w:rFonts w:eastAsia="Arial"/>
          <w:b/>
          <w:bCs/>
          <w:spacing w:val="-3"/>
        </w:rPr>
        <w:t>S</w:t>
      </w:r>
      <w:r w:rsidRPr="007A360E">
        <w:rPr>
          <w:rFonts w:eastAsia="Arial"/>
          <w:b/>
          <w:bCs/>
          <w:spacing w:val="-4"/>
        </w:rPr>
        <w:t>U</w:t>
      </w:r>
      <w:r w:rsidRPr="007A360E">
        <w:rPr>
          <w:rFonts w:eastAsia="Arial"/>
          <w:b/>
          <w:bCs/>
          <w:spacing w:val="-3"/>
        </w:rPr>
        <w:t>M</w:t>
      </w:r>
      <w:r w:rsidRPr="007A360E">
        <w:rPr>
          <w:rFonts w:eastAsia="Arial"/>
          <w:b/>
          <w:bCs/>
          <w:spacing w:val="-2"/>
        </w:rPr>
        <w:t>M</w:t>
      </w:r>
      <w:r w:rsidRPr="007A360E">
        <w:rPr>
          <w:rFonts w:eastAsia="Arial"/>
          <w:b/>
          <w:bCs/>
          <w:spacing w:val="-3"/>
        </w:rPr>
        <w:t>AR</w:t>
      </w:r>
      <w:r w:rsidRPr="007A360E">
        <w:rPr>
          <w:rFonts w:eastAsia="Arial"/>
          <w:b/>
          <w:bCs/>
        </w:rPr>
        <w:t>Y</w:t>
      </w:r>
      <w:r w:rsidRPr="007A360E">
        <w:rPr>
          <w:rFonts w:eastAsia="Arial"/>
          <w:b/>
          <w:bCs/>
          <w:spacing w:val="-6"/>
        </w:rPr>
        <w:t xml:space="preserve"> </w:t>
      </w:r>
      <w:r w:rsidRPr="007A360E">
        <w:rPr>
          <w:rFonts w:eastAsia="Arial"/>
          <w:b/>
          <w:bCs/>
          <w:spacing w:val="-3"/>
        </w:rPr>
        <w:t>O</w:t>
      </w:r>
      <w:r w:rsidRPr="007A360E">
        <w:rPr>
          <w:rFonts w:eastAsia="Arial"/>
          <w:b/>
          <w:bCs/>
        </w:rPr>
        <w:t>F</w:t>
      </w:r>
      <w:r w:rsidRPr="007A360E">
        <w:rPr>
          <w:rFonts w:eastAsia="Arial"/>
          <w:b/>
          <w:bCs/>
          <w:spacing w:val="-6"/>
        </w:rPr>
        <w:t xml:space="preserve"> </w:t>
      </w:r>
      <w:r w:rsidRPr="007A360E">
        <w:rPr>
          <w:rFonts w:eastAsia="Arial"/>
          <w:b/>
          <w:bCs/>
          <w:spacing w:val="-4"/>
        </w:rPr>
        <w:t>P</w:t>
      </w:r>
      <w:r w:rsidRPr="007A360E">
        <w:rPr>
          <w:rFonts w:eastAsia="Arial"/>
          <w:b/>
          <w:bCs/>
          <w:spacing w:val="-2"/>
        </w:rPr>
        <w:t>O</w:t>
      </w:r>
      <w:r w:rsidRPr="007A360E">
        <w:rPr>
          <w:rFonts w:eastAsia="Arial"/>
          <w:b/>
          <w:bCs/>
          <w:spacing w:val="-4"/>
        </w:rPr>
        <w:t>R</w:t>
      </w:r>
      <w:r w:rsidRPr="007A360E">
        <w:rPr>
          <w:rFonts w:eastAsia="Arial"/>
          <w:b/>
          <w:bCs/>
          <w:spacing w:val="-3"/>
        </w:rPr>
        <w:t>T</w:t>
      </w:r>
      <w:r w:rsidRPr="007A360E">
        <w:rPr>
          <w:rFonts w:eastAsia="Arial"/>
          <w:b/>
          <w:bCs/>
          <w:spacing w:val="-4"/>
        </w:rPr>
        <w:t>F</w:t>
      </w:r>
      <w:r w:rsidRPr="007A360E">
        <w:rPr>
          <w:rFonts w:eastAsia="Arial"/>
          <w:b/>
          <w:bCs/>
          <w:spacing w:val="-3"/>
        </w:rPr>
        <w:t>O</w:t>
      </w:r>
      <w:r w:rsidRPr="007A360E">
        <w:rPr>
          <w:rFonts w:eastAsia="Arial"/>
          <w:b/>
          <w:bCs/>
          <w:spacing w:val="-4"/>
        </w:rPr>
        <w:t>L</w:t>
      </w:r>
      <w:r w:rsidRPr="007A360E">
        <w:rPr>
          <w:rFonts w:eastAsia="Arial"/>
          <w:b/>
          <w:bCs/>
          <w:spacing w:val="-2"/>
        </w:rPr>
        <w:t>I</w:t>
      </w:r>
      <w:r w:rsidRPr="007A360E">
        <w:rPr>
          <w:rFonts w:eastAsia="Arial"/>
          <w:b/>
          <w:bCs/>
        </w:rPr>
        <w:t>O</w:t>
      </w:r>
      <w:r w:rsidRPr="007A360E">
        <w:rPr>
          <w:rFonts w:eastAsia="Arial"/>
          <w:b/>
          <w:bCs/>
          <w:spacing w:val="-5"/>
        </w:rPr>
        <w:t xml:space="preserve"> </w:t>
      </w:r>
      <w:r w:rsidRPr="007A360E">
        <w:rPr>
          <w:rFonts w:eastAsia="Arial"/>
          <w:b/>
          <w:bCs/>
          <w:spacing w:val="-4"/>
        </w:rPr>
        <w:t>A</w:t>
      </w:r>
      <w:r w:rsidRPr="007A360E">
        <w:rPr>
          <w:rFonts w:eastAsia="Arial"/>
          <w:b/>
          <w:bCs/>
          <w:spacing w:val="-3"/>
        </w:rPr>
        <w:t>NA</w:t>
      </w:r>
      <w:r w:rsidRPr="007A360E">
        <w:rPr>
          <w:rFonts w:eastAsia="Arial"/>
          <w:b/>
          <w:bCs/>
          <w:spacing w:val="-4"/>
        </w:rPr>
        <w:t>L</w:t>
      </w:r>
      <w:r w:rsidRPr="007A360E">
        <w:rPr>
          <w:rFonts w:eastAsia="Arial"/>
          <w:b/>
          <w:bCs/>
          <w:spacing w:val="-3"/>
        </w:rPr>
        <w:t>Y</w:t>
      </w:r>
      <w:r w:rsidRPr="007A360E">
        <w:rPr>
          <w:rFonts w:eastAsia="Arial"/>
          <w:b/>
          <w:bCs/>
          <w:spacing w:val="-4"/>
        </w:rPr>
        <w:t>S</w:t>
      </w:r>
      <w:r w:rsidRPr="007A360E">
        <w:rPr>
          <w:rFonts w:eastAsia="Arial"/>
          <w:b/>
          <w:bCs/>
          <w:spacing w:val="-2"/>
        </w:rPr>
        <w:t>I</w:t>
      </w:r>
      <w:r w:rsidRPr="007A360E">
        <w:rPr>
          <w:rFonts w:eastAsia="Arial"/>
          <w:b/>
          <w:bCs/>
        </w:rPr>
        <w:t>S</w:t>
      </w:r>
      <w:r w:rsidRPr="007A360E">
        <w:rPr>
          <w:rFonts w:eastAsia="Arial"/>
          <w:b/>
          <w:bCs/>
          <w:spacing w:val="-6"/>
        </w:rPr>
        <w:t xml:space="preserve"> </w:t>
      </w:r>
      <w:r w:rsidRPr="007A360E">
        <w:rPr>
          <w:rFonts w:eastAsia="Arial"/>
          <w:b/>
          <w:bCs/>
          <w:spacing w:val="-3"/>
        </w:rPr>
        <w:t>AN</w:t>
      </w:r>
      <w:r w:rsidRPr="007A360E">
        <w:rPr>
          <w:rFonts w:eastAsia="Arial"/>
          <w:b/>
          <w:bCs/>
        </w:rPr>
        <w:t>D</w:t>
      </w:r>
      <w:r w:rsidRPr="007A360E">
        <w:rPr>
          <w:rFonts w:eastAsia="Arial"/>
          <w:b/>
          <w:bCs/>
          <w:spacing w:val="-6"/>
        </w:rPr>
        <w:t xml:space="preserve"> </w:t>
      </w:r>
      <w:r w:rsidRPr="007A360E">
        <w:rPr>
          <w:rFonts w:eastAsia="Arial"/>
          <w:b/>
          <w:bCs/>
          <w:spacing w:val="-3"/>
        </w:rPr>
        <w:t>RE</w:t>
      </w:r>
      <w:r w:rsidRPr="007A360E">
        <w:rPr>
          <w:rFonts w:eastAsia="Arial"/>
          <w:b/>
          <w:bCs/>
          <w:spacing w:val="-4"/>
        </w:rPr>
        <w:t>S</w:t>
      </w:r>
      <w:r w:rsidRPr="007A360E">
        <w:rPr>
          <w:rFonts w:eastAsia="Arial"/>
          <w:b/>
          <w:bCs/>
          <w:spacing w:val="-2"/>
        </w:rPr>
        <w:t>O</w:t>
      </w:r>
      <w:r w:rsidRPr="007A360E">
        <w:rPr>
          <w:rFonts w:eastAsia="Arial"/>
          <w:b/>
          <w:bCs/>
          <w:spacing w:val="-3"/>
        </w:rPr>
        <w:t>URC</w:t>
      </w:r>
      <w:r w:rsidRPr="007A360E">
        <w:rPr>
          <w:rFonts w:eastAsia="Arial"/>
          <w:b/>
          <w:bCs/>
        </w:rPr>
        <w:t>E</w:t>
      </w:r>
      <w:r w:rsidRPr="007A360E">
        <w:rPr>
          <w:rFonts w:eastAsia="Arial"/>
          <w:b/>
          <w:bCs/>
          <w:spacing w:val="-6"/>
        </w:rPr>
        <w:t xml:space="preserve"> </w:t>
      </w:r>
      <w:del w:id="6239" w:author="Amanda.Sargent" w:date="2012-12-14T09:45:00Z">
        <w:r w:rsidRPr="007A360E">
          <w:rPr>
            <w:rFonts w:eastAsia="Arial"/>
            <w:b/>
            <w:bCs/>
            <w:spacing w:val="-4"/>
          </w:rPr>
          <w:delText>A</w:delText>
        </w:r>
        <w:r w:rsidRPr="007A360E">
          <w:rPr>
            <w:rFonts w:eastAsia="Arial"/>
            <w:b/>
            <w:bCs/>
            <w:spacing w:val="-3"/>
          </w:rPr>
          <w:delText>LTERN</w:delText>
        </w:r>
        <w:r w:rsidRPr="007A360E">
          <w:rPr>
            <w:rFonts w:eastAsia="Arial"/>
            <w:b/>
            <w:bCs/>
            <w:spacing w:val="-4"/>
          </w:rPr>
          <w:delText>AT</w:delText>
        </w:r>
        <w:r w:rsidRPr="007A360E">
          <w:rPr>
            <w:rFonts w:eastAsia="Arial"/>
            <w:b/>
            <w:bCs/>
          </w:rPr>
          <w:delText>I</w:delText>
        </w:r>
        <w:r w:rsidRPr="007A360E">
          <w:rPr>
            <w:rFonts w:eastAsia="Arial"/>
            <w:b/>
            <w:bCs/>
            <w:spacing w:val="-5"/>
          </w:rPr>
          <w:delText xml:space="preserve"> </w:delText>
        </w:r>
        <w:r w:rsidRPr="007A360E">
          <w:rPr>
            <w:rFonts w:eastAsia="Arial"/>
            <w:b/>
            <w:bCs/>
            <w:spacing w:val="-3"/>
          </w:rPr>
          <w:delText>VES</w:delText>
        </w:r>
      </w:del>
      <w:ins w:id="6240" w:author="Amanda.Sargent" w:date="2012-12-14T09:45:00Z">
        <w:r w:rsidRPr="007A360E">
          <w:rPr>
            <w:rFonts w:eastAsia="Arial"/>
            <w:b/>
            <w:bCs/>
            <w:spacing w:val="-4"/>
          </w:rPr>
          <w:t>A</w:t>
        </w:r>
        <w:r w:rsidRPr="007A360E">
          <w:rPr>
            <w:rFonts w:eastAsia="Arial"/>
            <w:b/>
            <w:bCs/>
            <w:spacing w:val="-3"/>
          </w:rPr>
          <w:t>LTERN</w:t>
        </w:r>
        <w:r w:rsidRPr="007A360E">
          <w:rPr>
            <w:rFonts w:eastAsia="Arial"/>
            <w:b/>
            <w:bCs/>
            <w:spacing w:val="-4"/>
          </w:rPr>
          <w:t>AT</w:t>
        </w:r>
        <w:r w:rsidRPr="007A360E">
          <w:rPr>
            <w:rFonts w:eastAsia="Arial"/>
            <w:b/>
            <w:bCs/>
          </w:rPr>
          <w:t>I</w:t>
        </w:r>
        <w:r w:rsidRPr="007A360E">
          <w:rPr>
            <w:rFonts w:eastAsia="Arial"/>
            <w:b/>
            <w:bCs/>
            <w:spacing w:val="-3"/>
          </w:rPr>
          <w:t>VES</w:t>
        </w:r>
      </w:ins>
    </w:p>
    <w:p w:rsidR="00000000" w:rsidRDefault="00A178C6">
      <w:pPr>
        <w:spacing w:after="0" w:line="240" w:lineRule="auto"/>
        <w:ind w:left="739" w:right="180"/>
        <w:rPr>
          <w:rFonts w:eastAsia="Arial"/>
        </w:rPr>
        <w:pPrChange w:id="6241" w:author="Amanda.Sargent" w:date="2012-12-14T09:45:00Z">
          <w:pPr>
            <w:spacing w:after="100" w:afterAutospacing="1"/>
            <w:ind w:right="-80"/>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Change w:id="6242" w:author="Amanda.Sargent" w:date="2012-12-14T09:45: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PrChange>
      </w:tblPr>
      <w:tblGrid>
        <w:gridCol w:w="1098"/>
        <w:gridCol w:w="2477"/>
        <w:gridCol w:w="6321"/>
        <w:tblGridChange w:id="6243">
          <w:tblGrid>
            <w:gridCol w:w="1098"/>
            <w:gridCol w:w="2477"/>
            <w:gridCol w:w="6321"/>
          </w:tblGrid>
        </w:tblGridChange>
      </w:tblGrid>
      <w:tr w:rsidR="00E32274" w:rsidRPr="00993D80" w:rsidTr="001060B0">
        <w:trPr>
          <w:cantSplit/>
          <w:trHeight w:val="1047"/>
          <w:tblHeader/>
          <w:trPrChange w:id="6244" w:author="Amanda.Sargent" w:date="2012-12-14T09:45:00Z">
            <w:trPr>
              <w:cantSplit/>
              <w:trHeight w:val="1047"/>
              <w:tblHeader/>
            </w:trPr>
          </w:trPrChange>
        </w:trPr>
        <w:tc>
          <w:tcPr>
            <w:tcW w:w="1098" w:type="dxa"/>
            <w:vAlign w:val="center"/>
            <w:tcPrChange w:id="6245" w:author="Amanda.Sargent" w:date="2012-12-14T09:45:00Z">
              <w:tcPr>
                <w:tcW w:w="1098" w:type="dxa"/>
              </w:tcPr>
            </w:tcPrChange>
          </w:tcPr>
          <w:p w:rsidR="00000000" w:rsidRDefault="00E32274">
            <w:pPr>
              <w:widowControl/>
              <w:spacing w:after="0" w:line="240" w:lineRule="auto"/>
              <w:ind w:right="180"/>
              <w:jc w:val="center"/>
              <w:pPrChange w:id="6246" w:author="Amanda.Sargent" w:date="2012-12-14T09:45:00Z">
                <w:pPr>
                  <w:widowControl/>
                  <w:spacing w:after="0" w:line="240" w:lineRule="auto"/>
                </w:pPr>
              </w:pPrChange>
            </w:pPr>
            <w:r w:rsidRPr="00993D80">
              <w:t>ID</w:t>
            </w:r>
          </w:p>
        </w:tc>
        <w:tc>
          <w:tcPr>
            <w:tcW w:w="2477" w:type="dxa"/>
            <w:vAlign w:val="center"/>
            <w:tcPrChange w:id="6247" w:author="Amanda.Sargent" w:date="2012-12-14T09:45:00Z">
              <w:tcPr>
                <w:tcW w:w="2477" w:type="dxa"/>
              </w:tcPr>
            </w:tcPrChange>
          </w:tcPr>
          <w:p w:rsidR="00000000" w:rsidRDefault="00E32274">
            <w:pPr>
              <w:widowControl/>
              <w:spacing w:after="0" w:line="240" w:lineRule="auto"/>
              <w:ind w:right="180"/>
              <w:jc w:val="center"/>
              <w:pPrChange w:id="6248" w:author="Amanda.Sargent" w:date="2012-12-14T09:45:00Z">
                <w:pPr>
                  <w:widowControl/>
                  <w:spacing w:after="0" w:line="240" w:lineRule="auto"/>
                </w:pPr>
              </w:pPrChange>
            </w:pPr>
            <w:r w:rsidRPr="00993D80">
              <w:t>SCENARIO NAME</w:t>
            </w:r>
          </w:p>
        </w:tc>
        <w:tc>
          <w:tcPr>
            <w:tcW w:w="6321" w:type="dxa"/>
            <w:tcPrChange w:id="6249" w:author="Amanda.Sargent" w:date="2012-12-14T09:45:00Z">
              <w:tcPr>
                <w:tcW w:w="6321" w:type="dxa"/>
              </w:tcPr>
            </w:tcPrChange>
          </w:tcPr>
          <w:p w:rsidR="003A6E82" w:rsidRDefault="003A6E82" w:rsidP="00952DFE">
            <w:pPr>
              <w:widowControl/>
              <w:spacing w:after="0" w:line="240" w:lineRule="auto"/>
              <w:ind w:right="180"/>
              <w:jc w:val="center"/>
              <w:rPr>
                <w:ins w:id="6250" w:author="Amanda.Sargent" w:date="2012-12-14T09:45:00Z"/>
              </w:rPr>
            </w:pPr>
          </w:p>
          <w:p w:rsidR="00000000" w:rsidRDefault="00E32274">
            <w:pPr>
              <w:widowControl/>
              <w:spacing w:after="0" w:line="240" w:lineRule="auto"/>
              <w:ind w:right="180"/>
              <w:jc w:val="center"/>
              <w:pPrChange w:id="6251" w:author="Amanda.Sargent" w:date="2012-12-14T09:45:00Z">
                <w:pPr>
                  <w:widowControl/>
                  <w:spacing w:after="0" w:line="240" w:lineRule="auto"/>
                  <w:jc w:val="center"/>
                </w:pPr>
              </w:pPrChange>
            </w:pPr>
            <w:r w:rsidRPr="00993D80">
              <w:t>KEY  ELEMENTS IN SENDOUT  SCENARIO</w:t>
            </w:r>
          </w:p>
          <w:p w:rsidR="00000000" w:rsidRDefault="00E32274">
            <w:pPr>
              <w:widowControl/>
              <w:spacing w:after="0" w:line="240" w:lineRule="auto"/>
              <w:ind w:right="180"/>
              <w:pPrChange w:id="6252" w:author="Amanda.Sargent" w:date="2012-12-14T09:45:00Z">
                <w:pPr>
                  <w:widowControl/>
                  <w:spacing w:after="0" w:line="240" w:lineRule="auto"/>
                </w:pPr>
              </w:pPrChange>
            </w:pPr>
            <w:r w:rsidRPr="00993D80">
              <w:rPr>
                <w:rFonts w:ascii="Arial Narrow" w:eastAsia="Arial Narrow" w:hAnsi="Arial Narrow" w:cs="Arial Narrow"/>
                <w:spacing w:val="-2"/>
                <w:sz w:val="22"/>
                <w:szCs w:val="22"/>
              </w:rPr>
              <w:t>M</w:t>
            </w:r>
            <w:r w:rsidRPr="00993D80">
              <w:rPr>
                <w:rFonts w:ascii="Arial Narrow" w:eastAsia="Arial Narrow" w:hAnsi="Arial Narrow" w:cs="Arial Narrow"/>
                <w:spacing w:val="-3"/>
                <w:sz w:val="22"/>
                <w:szCs w:val="22"/>
              </w:rPr>
              <w:t>ediu</w:t>
            </w:r>
            <w:r w:rsidRPr="00993D80">
              <w:rPr>
                <w:rFonts w:ascii="Arial Narrow" w:eastAsia="Arial Narrow" w:hAnsi="Arial Narrow" w:cs="Arial Narrow"/>
                <w:sz w:val="22"/>
                <w:szCs w:val="22"/>
              </w:rPr>
              <w:t>m</w:t>
            </w:r>
            <w:r w:rsidRPr="00993D80">
              <w:rPr>
                <w:rFonts w:ascii="Arial Narrow" w:eastAsia="Arial Narrow" w:hAnsi="Arial Narrow" w:cs="Arial Narrow"/>
                <w:spacing w:val="-12"/>
                <w:sz w:val="22"/>
                <w:szCs w:val="22"/>
              </w:rPr>
              <w:t xml:space="preserve"> </w:t>
            </w:r>
            <w:r w:rsidRPr="00993D80">
              <w:rPr>
                <w:rFonts w:ascii="Arial Narrow" w:eastAsia="Arial Narrow" w:hAnsi="Arial Narrow" w:cs="Arial Narrow"/>
                <w:spacing w:val="-3"/>
                <w:sz w:val="22"/>
                <w:szCs w:val="22"/>
              </w:rPr>
              <w:t>Loa</w:t>
            </w:r>
            <w:r w:rsidRPr="00993D80">
              <w:rPr>
                <w:rFonts w:ascii="Arial Narrow" w:eastAsia="Arial Narrow" w:hAnsi="Arial Narrow" w:cs="Arial Narrow"/>
                <w:sz w:val="22"/>
                <w:szCs w:val="22"/>
              </w:rPr>
              <w:t>d</w:t>
            </w:r>
            <w:r w:rsidRPr="00993D80">
              <w:rPr>
                <w:rFonts w:ascii="Arial Narrow" w:eastAsia="Arial Narrow" w:hAnsi="Arial Narrow" w:cs="Arial Narrow"/>
                <w:spacing w:val="-9"/>
                <w:sz w:val="22"/>
                <w:szCs w:val="22"/>
              </w:rPr>
              <w:t xml:space="preserve"> </w:t>
            </w:r>
            <w:r w:rsidRPr="00993D80">
              <w:rPr>
                <w:rFonts w:ascii="Arial Narrow" w:eastAsia="Arial Narrow" w:hAnsi="Arial Narrow" w:cs="Arial Narrow"/>
                <w:spacing w:val="-3"/>
                <w:sz w:val="22"/>
                <w:szCs w:val="22"/>
              </w:rPr>
              <w:t>G</w:t>
            </w:r>
            <w:r w:rsidRPr="00993D80">
              <w:rPr>
                <w:rFonts w:ascii="Arial Narrow" w:eastAsia="Arial Narrow" w:hAnsi="Arial Narrow" w:cs="Arial Narrow"/>
                <w:spacing w:val="-2"/>
                <w:sz w:val="22"/>
                <w:szCs w:val="22"/>
              </w:rPr>
              <w:t>r</w:t>
            </w:r>
            <w:r w:rsidRPr="00993D80">
              <w:rPr>
                <w:rFonts w:ascii="Arial Narrow" w:eastAsia="Arial Narrow" w:hAnsi="Arial Narrow" w:cs="Arial Narrow"/>
                <w:spacing w:val="-3"/>
                <w:sz w:val="22"/>
                <w:szCs w:val="22"/>
              </w:rPr>
              <w:t>o</w:t>
            </w:r>
            <w:r w:rsidRPr="00993D80">
              <w:rPr>
                <w:rFonts w:ascii="Arial Narrow" w:eastAsia="Arial Narrow" w:hAnsi="Arial Narrow" w:cs="Arial Narrow"/>
                <w:spacing w:val="-4"/>
                <w:sz w:val="22"/>
                <w:szCs w:val="22"/>
              </w:rPr>
              <w:t>w</w:t>
            </w:r>
            <w:r w:rsidRPr="00993D80">
              <w:rPr>
                <w:rFonts w:ascii="Arial Narrow" w:eastAsia="Arial Narrow" w:hAnsi="Arial Narrow" w:cs="Arial Narrow"/>
                <w:spacing w:val="-2"/>
                <w:sz w:val="22"/>
                <w:szCs w:val="22"/>
              </w:rPr>
              <w:t>t</w:t>
            </w:r>
            <w:r w:rsidRPr="00993D80">
              <w:rPr>
                <w:rFonts w:ascii="Arial Narrow" w:eastAsia="Arial Narrow" w:hAnsi="Arial Narrow" w:cs="Arial Narrow"/>
                <w:spacing w:val="-3"/>
                <w:sz w:val="22"/>
                <w:szCs w:val="22"/>
              </w:rPr>
              <w:t>h</w:t>
            </w:r>
            <w:r w:rsidRPr="00993D80">
              <w:rPr>
                <w:rFonts w:ascii="Arial Narrow" w:eastAsia="Arial Narrow" w:hAnsi="Arial Narrow" w:cs="Arial Narrow"/>
                <w:sz w:val="22"/>
                <w:szCs w:val="22"/>
              </w:rPr>
              <w:t>,</w:t>
            </w:r>
            <w:r w:rsidRPr="00993D80">
              <w:rPr>
                <w:rFonts w:ascii="Arial Narrow" w:eastAsia="Arial Narrow" w:hAnsi="Arial Narrow" w:cs="Arial Narrow"/>
                <w:spacing w:val="-11"/>
                <w:sz w:val="22"/>
                <w:szCs w:val="22"/>
              </w:rPr>
              <w:t xml:space="preserve"> </w:t>
            </w:r>
            <w:r w:rsidRPr="00993D80">
              <w:rPr>
                <w:rFonts w:ascii="Arial Narrow" w:eastAsia="Arial Narrow" w:hAnsi="Arial Narrow" w:cs="Arial Narrow"/>
                <w:spacing w:val="-2"/>
                <w:sz w:val="22"/>
                <w:szCs w:val="22"/>
              </w:rPr>
              <w:t>M</w:t>
            </w:r>
            <w:r w:rsidRPr="00993D80">
              <w:rPr>
                <w:rFonts w:ascii="Arial Narrow" w:eastAsia="Arial Narrow" w:hAnsi="Arial Narrow" w:cs="Arial Narrow"/>
                <w:spacing w:val="-3"/>
                <w:sz w:val="22"/>
                <w:szCs w:val="22"/>
              </w:rPr>
              <w:t>ediu</w:t>
            </w:r>
            <w:r w:rsidRPr="00993D80">
              <w:rPr>
                <w:rFonts w:ascii="Arial Narrow" w:eastAsia="Arial Narrow" w:hAnsi="Arial Narrow" w:cs="Arial Narrow"/>
                <w:sz w:val="22"/>
                <w:szCs w:val="22"/>
              </w:rPr>
              <w:t>m</w:t>
            </w:r>
            <w:r w:rsidRPr="00993D80">
              <w:rPr>
                <w:rFonts w:ascii="Arial Narrow" w:eastAsia="Arial Narrow" w:hAnsi="Arial Narrow" w:cs="Arial Narrow"/>
                <w:spacing w:val="-12"/>
                <w:sz w:val="22"/>
                <w:szCs w:val="22"/>
              </w:rPr>
              <w:t xml:space="preserve"> </w:t>
            </w:r>
            <w:r w:rsidRPr="00993D80">
              <w:rPr>
                <w:rFonts w:ascii="Arial Narrow" w:eastAsia="Arial Narrow" w:hAnsi="Arial Narrow" w:cs="Arial Narrow"/>
                <w:spacing w:val="-2"/>
                <w:sz w:val="22"/>
                <w:szCs w:val="22"/>
              </w:rPr>
              <w:t>G</w:t>
            </w:r>
            <w:r w:rsidRPr="00993D80">
              <w:rPr>
                <w:rFonts w:ascii="Arial Narrow" w:eastAsia="Arial Narrow" w:hAnsi="Arial Narrow" w:cs="Arial Narrow"/>
                <w:spacing w:val="-4"/>
                <w:sz w:val="22"/>
                <w:szCs w:val="22"/>
              </w:rPr>
              <w:t>a</w:t>
            </w:r>
            <w:r w:rsidRPr="00993D80">
              <w:rPr>
                <w:rFonts w:ascii="Arial Narrow" w:eastAsia="Arial Narrow" w:hAnsi="Arial Narrow" w:cs="Arial Narrow"/>
                <w:sz w:val="22"/>
                <w:szCs w:val="22"/>
              </w:rPr>
              <w:t>s</w:t>
            </w:r>
            <w:r w:rsidRPr="00993D80">
              <w:rPr>
                <w:rFonts w:ascii="Arial Narrow" w:eastAsia="Arial Narrow" w:hAnsi="Arial Narrow" w:cs="Arial Narrow"/>
                <w:spacing w:val="-9"/>
                <w:sz w:val="22"/>
                <w:szCs w:val="22"/>
              </w:rPr>
              <w:t xml:space="preserve"> </w:t>
            </w:r>
            <w:r w:rsidRPr="00993D80">
              <w:rPr>
                <w:rFonts w:ascii="Arial Narrow" w:eastAsia="Arial Narrow" w:hAnsi="Arial Narrow" w:cs="Arial Narrow"/>
                <w:spacing w:val="-3"/>
                <w:sz w:val="22"/>
                <w:szCs w:val="22"/>
              </w:rPr>
              <w:t>P</w:t>
            </w:r>
            <w:r w:rsidRPr="00993D80">
              <w:rPr>
                <w:rFonts w:ascii="Arial Narrow" w:eastAsia="Arial Narrow" w:hAnsi="Arial Narrow" w:cs="Arial Narrow"/>
                <w:spacing w:val="-2"/>
                <w:sz w:val="22"/>
                <w:szCs w:val="22"/>
              </w:rPr>
              <w:t>r</w:t>
            </w:r>
            <w:r w:rsidRPr="00993D80">
              <w:rPr>
                <w:rFonts w:ascii="Arial Narrow" w:eastAsia="Arial Narrow" w:hAnsi="Arial Narrow" w:cs="Arial Narrow"/>
                <w:spacing w:val="-3"/>
                <w:sz w:val="22"/>
                <w:szCs w:val="22"/>
              </w:rPr>
              <w:t>i</w:t>
            </w:r>
            <w:r w:rsidRPr="00993D80">
              <w:rPr>
                <w:rFonts w:ascii="Arial Narrow" w:eastAsia="Arial Narrow" w:hAnsi="Arial Narrow" w:cs="Arial Narrow"/>
                <w:spacing w:val="-2"/>
                <w:sz w:val="22"/>
                <w:szCs w:val="22"/>
              </w:rPr>
              <w:t>c</w:t>
            </w:r>
            <w:r w:rsidRPr="00993D80">
              <w:rPr>
                <w:rFonts w:ascii="Arial Narrow" w:eastAsia="Arial Narrow" w:hAnsi="Arial Narrow" w:cs="Arial Narrow"/>
                <w:sz w:val="22"/>
                <w:szCs w:val="22"/>
              </w:rPr>
              <w:t>e</w:t>
            </w:r>
            <w:r w:rsidRPr="00993D80">
              <w:rPr>
                <w:rFonts w:ascii="Arial Narrow" w:eastAsia="Arial Narrow" w:hAnsi="Arial Narrow" w:cs="Arial Narrow"/>
                <w:spacing w:val="-12"/>
                <w:sz w:val="22"/>
                <w:szCs w:val="22"/>
              </w:rPr>
              <w:t xml:space="preserve"> </w:t>
            </w:r>
            <w:r w:rsidRPr="00993D80">
              <w:rPr>
                <w:rFonts w:ascii="Arial Narrow" w:eastAsia="Arial Narrow" w:hAnsi="Arial Narrow" w:cs="Arial Narrow"/>
                <w:spacing w:val="-2"/>
                <w:sz w:val="22"/>
                <w:szCs w:val="22"/>
              </w:rPr>
              <w:t>F</w:t>
            </w:r>
            <w:r w:rsidRPr="00993D80">
              <w:rPr>
                <w:rFonts w:ascii="Arial Narrow" w:eastAsia="Arial Narrow" w:hAnsi="Arial Narrow" w:cs="Arial Narrow"/>
                <w:spacing w:val="-3"/>
                <w:sz w:val="22"/>
                <w:szCs w:val="22"/>
              </w:rPr>
              <w:t>o</w:t>
            </w:r>
            <w:r w:rsidRPr="00993D80">
              <w:rPr>
                <w:rFonts w:ascii="Arial Narrow" w:eastAsia="Arial Narrow" w:hAnsi="Arial Narrow" w:cs="Arial Narrow"/>
                <w:spacing w:val="-2"/>
                <w:sz w:val="22"/>
                <w:szCs w:val="22"/>
              </w:rPr>
              <w:t>r</w:t>
            </w:r>
            <w:r w:rsidRPr="00993D80">
              <w:rPr>
                <w:rFonts w:ascii="Arial Narrow" w:eastAsia="Arial Narrow" w:hAnsi="Arial Narrow" w:cs="Arial Narrow"/>
                <w:spacing w:val="-4"/>
                <w:sz w:val="22"/>
                <w:szCs w:val="22"/>
              </w:rPr>
              <w:t>e</w:t>
            </w:r>
            <w:r w:rsidRPr="00993D80">
              <w:rPr>
                <w:rFonts w:ascii="Arial Narrow" w:eastAsia="Arial Narrow" w:hAnsi="Arial Narrow" w:cs="Arial Narrow"/>
                <w:spacing w:val="-2"/>
                <w:sz w:val="22"/>
                <w:szCs w:val="22"/>
              </w:rPr>
              <w:t>c</w:t>
            </w:r>
            <w:r w:rsidRPr="00993D80">
              <w:rPr>
                <w:rFonts w:ascii="Arial Narrow" w:eastAsia="Arial Narrow" w:hAnsi="Arial Narrow" w:cs="Arial Narrow"/>
                <w:spacing w:val="-3"/>
                <w:sz w:val="22"/>
                <w:szCs w:val="22"/>
              </w:rPr>
              <w:t>a</w:t>
            </w:r>
            <w:r w:rsidRPr="00993D80">
              <w:rPr>
                <w:rFonts w:ascii="Arial Narrow" w:eastAsia="Arial Narrow" w:hAnsi="Arial Narrow" w:cs="Arial Narrow"/>
                <w:spacing w:val="-4"/>
                <w:sz w:val="22"/>
                <w:szCs w:val="22"/>
              </w:rPr>
              <w:t>s</w:t>
            </w:r>
            <w:r w:rsidRPr="00993D80">
              <w:rPr>
                <w:rFonts w:ascii="Arial Narrow" w:eastAsia="Arial Narrow" w:hAnsi="Arial Narrow" w:cs="Arial Narrow"/>
                <w:spacing w:val="-2"/>
                <w:sz w:val="22"/>
                <w:szCs w:val="22"/>
              </w:rPr>
              <w:t>t</w:t>
            </w:r>
            <w:r w:rsidRPr="00993D80">
              <w:rPr>
                <w:rFonts w:ascii="Arial Narrow" w:eastAsia="Arial Narrow" w:hAnsi="Arial Narrow" w:cs="Arial Narrow"/>
                <w:sz w:val="22"/>
                <w:szCs w:val="22"/>
              </w:rPr>
              <w:t>,</w:t>
            </w:r>
            <w:r w:rsidRPr="00993D80">
              <w:rPr>
                <w:rFonts w:ascii="Arial Narrow" w:eastAsia="Arial Narrow" w:hAnsi="Arial Narrow" w:cs="Arial Narrow"/>
                <w:spacing w:val="-13"/>
                <w:sz w:val="22"/>
                <w:szCs w:val="22"/>
              </w:rPr>
              <w:t xml:space="preserve"> </w:t>
            </w:r>
            <w:r w:rsidRPr="00993D80">
              <w:rPr>
                <w:rFonts w:ascii="Arial Narrow" w:eastAsia="Arial Narrow" w:hAnsi="Arial Narrow" w:cs="Arial Narrow"/>
                <w:spacing w:val="-3"/>
                <w:sz w:val="22"/>
                <w:szCs w:val="22"/>
              </w:rPr>
              <w:t>A</w:t>
            </w:r>
            <w:r w:rsidRPr="00993D80">
              <w:rPr>
                <w:rFonts w:ascii="Arial Narrow" w:eastAsia="Arial Narrow" w:hAnsi="Arial Narrow" w:cs="Arial Narrow"/>
                <w:spacing w:val="-2"/>
                <w:sz w:val="22"/>
                <w:szCs w:val="22"/>
              </w:rPr>
              <w:t>v</w:t>
            </w:r>
            <w:r w:rsidRPr="00993D80">
              <w:rPr>
                <w:rFonts w:ascii="Arial Narrow" w:eastAsia="Arial Narrow" w:hAnsi="Arial Narrow" w:cs="Arial Narrow"/>
                <w:spacing w:val="-4"/>
                <w:sz w:val="22"/>
                <w:szCs w:val="22"/>
              </w:rPr>
              <w:t>e</w:t>
            </w:r>
            <w:r w:rsidRPr="00993D80">
              <w:rPr>
                <w:rFonts w:ascii="Arial Narrow" w:eastAsia="Arial Narrow" w:hAnsi="Arial Narrow" w:cs="Arial Narrow"/>
                <w:spacing w:val="-2"/>
                <w:sz w:val="22"/>
                <w:szCs w:val="22"/>
              </w:rPr>
              <w:t>r</w:t>
            </w:r>
            <w:r w:rsidRPr="00993D80">
              <w:rPr>
                <w:rFonts w:ascii="Arial Narrow" w:eastAsia="Arial Narrow" w:hAnsi="Arial Narrow" w:cs="Arial Narrow"/>
                <w:spacing w:val="-3"/>
                <w:sz w:val="22"/>
                <w:szCs w:val="22"/>
              </w:rPr>
              <w:t>ag</w:t>
            </w:r>
            <w:r w:rsidRPr="00993D80">
              <w:rPr>
                <w:rFonts w:ascii="Arial Narrow" w:eastAsia="Arial Narrow" w:hAnsi="Arial Narrow" w:cs="Arial Narrow"/>
                <w:sz w:val="22"/>
                <w:szCs w:val="22"/>
              </w:rPr>
              <w:t>e</w:t>
            </w:r>
            <w:r w:rsidRPr="00993D80">
              <w:rPr>
                <w:rFonts w:ascii="Arial Narrow" w:eastAsia="Arial Narrow" w:hAnsi="Arial Narrow" w:cs="Arial Narrow"/>
                <w:spacing w:val="-13"/>
                <w:sz w:val="22"/>
                <w:szCs w:val="22"/>
              </w:rPr>
              <w:t xml:space="preserve"> </w:t>
            </w:r>
            <w:r w:rsidRPr="00993D80">
              <w:rPr>
                <w:rFonts w:ascii="Arial Narrow" w:eastAsia="Arial Narrow" w:hAnsi="Arial Narrow" w:cs="Arial Narrow"/>
                <w:spacing w:val="-3"/>
                <w:sz w:val="22"/>
                <w:szCs w:val="22"/>
              </w:rPr>
              <w:t>wea</w:t>
            </w:r>
            <w:r w:rsidRPr="00993D80">
              <w:rPr>
                <w:rFonts w:ascii="Arial Narrow" w:eastAsia="Arial Narrow" w:hAnsi="Arial Narrow" w:cs="Arial Narrow"/>
                <w:spacing w:val="-2"/>
                <w:sz w:val="22"/>
                <w:szCs w:val="22"/>
              </w:rPr>
              <w:t>t</w:t>
            </w:r>
            <w:r w:rsidRPr="00993D80">
              <w:rPr>
                <w:rFonts w:ascii="Arial Narrow" w:eastAsia="Arial Narrow" w:hAnsi="Arial Narrow" w:cs="Arial Narrow"/>
                <w:spacing w:val="-4"/>
                <w:sz w:val="22"/>
                <w:szCs w:val="22"/>
              </w:rPr>
              <w:t>h</w:t>
            </w:r>
            <w:r w:rsidRPr="00993D80">
              <w:rPr>
                <w:rFonts w:ascii="Arial Narrow" w:eastAsia="Arial Narrow" w:hAnsi="Arial Narrow" w:cs="Arial Narrow"/>
                <w:spacing w:val="-3"/>
                <w:sz w:val="22"/>
                <w:szCs w:val="22"/>
              </w:rPr>
              <w:t>e</w:t>
            </w:r>
            <w:r w:rsidRPr="00993D80">
              <w:rPr>
                <w:rFonts w:ascii="Arial Narrow" w:eastAsia="Arial Narrow" w:hAnsi="Arial Narrow" w:cs="Arial Narrow"/>
                <w:sz w:val="22"/>
                <w:szCs w:val="22"/>
              </w:rPr>
              <w:t>r</w:t>
            </w:r>
            <w:r w:rsidRPr="00993D80">
              <w:rPr>
                <w:rFonts w:ascii="Arial Narrow" w:eastAsia="Arial Narrow" w:hAnsi="Arial Narrow" w:cs="Arial Narrow"/>
                <w:spacing w:val="-12"/>
                <w:sz w:val="22"/>
                <w:szCs w:val="22"/>
              </w:rPr>
              <w:t xml:space="preserve"> </w:t>
            </w:r>
            <w:r w:rsidRPr="00993D80">
              <w:rPr>
                <w:rFonts w:ascii="Arial Narrow" w:eastAsia="Arial Narrow" w:hAnsi="Arial Narrow" w:cs="Arial Narrow"/>
                <w:spacing w:val="-3"/>
                <w:sz w:val="22"/>
                <w:szCs w:val="22"/>
              </w:rPr>
              <w:t>w</w:t>
            </w:r>
            <w:r w:rsidRPr="00993D80">
              <w:rPr>
                <w:rFonts w:ascii="Arial Narrow" w:eastAsia="Arial Narrow" w:hAnsi="Arial Narrow" w:cs="Arial Narrow"/>
                <w:spacing w:val="-4"/>
                <w:sz w:val="22"/>
                <w:szCs w:val="22"/>
              </w:rPr>
              <w:t>i</w:t>
            </w:r>
            <w:r w:rsidRPr="00993D80">
              <w:rPr>
                <w:rFonts w:ascii="Arial Narrow" w:eastAsia="Arial Narrow" w:hAnsi="Arial Narrow" w:cs="Arial Narrow"/>
                <w:spacing w:val="-2"/>
                <w:sz w:val="22"/>
                <w:szCs w:val="22"/>
              </w:rPr>
              <w:t>t</w:t>
            </w:r>
            <w:r w:rsidRPr="00993D80">
              <w:rPr>
                <w:rFonts w:ascii="Arial Narrow" w:eastAsia="Arial Narrow" w:hAnsi="Arial Narrow" w:cs="Arial Narrow"/>
                <w:sz w:val="22"/>
                <w:szCs w:val="22"/>
              </w:rPr>
              <w:t>h</w:t>
            </w:r>
            <w:r w:rsidRPr="00993D80">
              <w:rPr>
                <w:rFonts w:ascii="Arial Narrow" w:eastAsia="Arial Narrow" w:hAnsi="Arial Narrow" w:cs="Arial Narrow"/>
                <w:spacing w:val="-9"/>
                <w:sz w:val="22"/>
                <w:szCs w:val="22"/>
              </w:rPr>
              <w:t xml:space="preserve"> </w:t>
            </w:r>
            <w:r w:rsidRPr="00993D80">
              <w:rPr>
                <w:rFonts w:ascii="Arial Narrow" w:eastAsia="Arial Narrow" w:hAnsi="Arial Narrow" w:cs="Arial Narrow"/>
                <w:spacing w:val="-3"/>
                <w:sz w:val="22"/>
                <w:szCs w:val="22"/>
              </w:rPr>
              <w:t>Pea</w:t>
            </w:r>
            <w:r w:rsidRPr="00993D80">
              <w:rPr>
                <w:rFonts w:ascii="Arial Narrow" w:eastAsia="Arial Narrow" w:hAnsi="Arial Narrow" w:cs="Arial Narrow"/>
                <w:sz w:val="22"/>
                <w:szCs w:val="22"/>
              </w:rPr>
              <w:t>k</w:t>
            </w:r>
            <w:r w:rsidRPr="00993D80">
              <w:rPr>
                <w:rFonts w:ascii="Arial Narrow" w:eastAsia="Arial Narrow" w:hAnsi="Arial Narrow" w:cs="Arial Narrow"/>
                <w:spacing w:val="-10"/>
                <w:sz w:val="22"/>
                <w:szCs w:val="22"/>
              </w:rPr>
              <w:t xml:space="preserve"> </w:t>
            </w:r>
            <w:r w:rsidRPr="00993D80">
              <w:rPr>
                <w:rFonts w:ascii="Arial Narrow" w:eastAsia="Arial Narrow" w:hAnsi="Arial Narrow" w:cs="Arial Narrow"/>
                <w:spacing w:val="-3"/>
                <w:sz w:val="22"/>
                <w:szCs w:val="22"/>
              </w:rPr>
              <w:t>E</w:t>
            </w:r>
            <w:r w:rsidRPr="00993D80">
              <w:rPr>
                <w:rFonts w:ascii="Arial Narrow" w:eastAsia="Arial Narrow" w:hAnsi="Arial Narrow" w:cs="Arial Narrow"/>
                <w:spacing w:val="-2"/>
                <w:sz w:val="22"/>
                <w:szCs w:val="22"/>
              </w:rPr>
              <w:t>v</w:t>
            </w:r>
            <w:r w:rsidRPr="00993D80">
              <w:rPr>
                <w:rFonts w:ascii="Arial Narrow" w:eastAsia="Arial Narrow" w:hAnsi="Arial Narrow" w:cs="Arial Narrow"/>
                <w:spacing w:val="-3"/>
                <w:sz w:val="22"/>
                <w:szCs w:val="22"/>
              </w:rPr>
              <w:t>e</w:t>
            </w:r>
            <w:r w:rsidRPr="00993D80">
              <w:rPr>
                <w:rFonts w:ascii="Arial Narrow" w:eastAsia="Arial Narrow" w:hAnsi="Arial Narrow" w:cs="Arial Narrow"/>
                <w:spacing w:val="-4"/>
                <w:sz w:val="22"/>
                <w:szCs w:val="22"/>
              </w:rPr>
              <w:t>n</w:t>
            </w:r>
            <w:r w:rsidRPr="00993D80">
              <w:rPr>
                <w:rFonts w:ascii="Arial Narrow" w:eastAsia="Arial Narrow" w:hAnsi="Arial Narrow" w:cs="Arial Narrow"/>
                <w:spacing w:val="-3"/>
                <w:sz w:val="22"/>
                <w:szCs w:val="22"/>
              </w:rPr>
              <w:t>t</w:t>
            </w:r>
            <w:r w:rsidRPr="00993D80">
              <w:rPr>
                <w:rFonts w:ascii="Arial Narrow" w:eastAsia="Arial Narrow" w:hAnsi="Arial Narrow" w:cs="Arial Narrow"/>
                <w:spacing w:val="-3"/>
              </w:rPr>
              <w:t xml:space="preserve">.  All elements considered.  </w:t>
            </w:r>
            <w:r w:rsidRPr="00993D80">
              <w:t xml:space="preserve">All items in </w:t>
            </w:r>
            <w:r w:rsidRPr="00993D80">
              <w:rPr>
                <w:b/>
                <w:color w:val="FF0000"/>
              </w:rPr>
              <w:t>RED</w:t>
            </w:r>
            <w:r w:rsidRPr="00993D80">
              <w:t xml:space="preserve"> mean </w:t>
            </w:r>
            <w:del w:id="6253" w:author="Amanda.Sargent" w:date="2012-12-14T09:45:00Z">
              <w:r w:rsidRPr="00993D80">
                <w:delText>that</w:delText>
              </w:r>
            </w:del>
            <w:ins w:id="6254" w:author="Amanda.Sargent" w:date="2012-12-14T09:45:00Z">
              <w:r w:rsidR="00A36DC0">
                <w:t>those</w:t>
              </w:r>
            </w:ins>
            <w:r w:rsidR="00A36DC0" w:rsidRPr="00993D80">
              <w:t xml:space="preserve"> </w:t>
            </w:r>
            <w:r w:rsidRPr="00993D80">
              <w:t xml:space="preserve">elements </w:t>
            </w:r>
            <w:del w:id="6255" w:author="Amanda.Sargent" w:date="2012-12-14T09:45:00Z">
              <w:r w:rsidRPr="00993D80">
                <w:delText>was</w:delText>
              </w:r>
            </w:del>
            <w:ins w:id="6256" w:author="Amanda.Sargent" w:date="2012-12-14T09:45:00Z">
              <w:r w:rsidR="00A36DC0">
                <w:t>were</w:t>
              </w:r>
            </w:ins>
            <w:r w:rsidR="00A36DC0" w:rsidRPr="00993D80">
              <w:t xml:space="preserve"> </w:t>
            </w:r>
            <w:r w:rsidRPr="00993D80">
              <w:t>excluded from the scenario</w:t>
            </w:r>
          </w:p>
        </w:tc>
      </w:tr>
      <w:tr w:rsidR="00E32274" w:rsidRPr="00993D80" w:rsidTr="001060B0">
        <w:trPr>
          <w:cantSplit/>
          <w:trHeight w:val="3126"/>
          <w:trPrChange w:id="6257" w:author="Amanda.Sargent" w:date="2012-12-14T09:45:00Z">
            <w:trPr>
              <w:cantSplit/>
              <w:trHeight w:val="3126"/>
            </w:trPr>
          </w:trPrChange>
        </w:trPr>
        <w:tc>
          <w:tcPr>
            <w:tcW w:w="1098" w:type="dxa"/>
            <w:vAlign w:val="center"/>
            <w:tcPrChange w:id="6258" w:author="Amanda.Sargent" w:date="2012-12-14T09:45:00Z">
              <w:tcPr>
                <w:tcW w:w="1098" w:type="dxa"/>
              </w:tcPr>
            </w:tcPrChange>
          </w:tcPr>
          <w:p w:rsidR="00000000" w:rsidRDefault="00E32274">
            <w:pPr>
              <w:widowControl/>
              <w:spacing w:after="0" w:line="240" w:lineRule="auto"/>
              <w:ind w:right="180"/>
              <w:jc w:val="center"/>
              <w:rPr>
                <w:rFonts w:eastAsia="Arial Narrow"/>
                <w:spacing w:val="-3"/>
                <w:sz w:val="22"/>
                <w:szCs w:val="22"/>
              </w:rPr>
              <w:pPrChange w:id="6259" w:author="Amanda.Sargent" w:date="2012-12-14T09:45:00Z">
                <w:pPr>
                  <w:widowControl/>
                  <w:spacing w:after="0" w:line="240" w:lineRule="auto"/>
                </w:pPr>
              </w:pPrChange>
            </w:pPr>
            <w:r w:rsidRPr="00993D80">
              <w:rPr>
                <w:rFonts w:eastAsia="Arial Narrow"/>
                <w:spacing w:val="-3"/>
                <w:sz w:val="22"/>
                <w:szCs w:val="22"/>
              </w:rPr>
              <w:t>2934</w:t>
            </w:r>
          </w:p>
        </w:tc>
        <w:tc>
          <w:tcPr>
            <w:tcW w:w="2477" w:type="dxa"/>
            <w:vAlign w:val="center"/>
            <w:tcPrChange w:id="6260" w:author="Amanda.Sargent" w:date="2012-12-14T09:45:00Z">
              <w:tcPr>
                <w:tcW w:w="2477" w:type="dxa"/>
              </w:tcPr>
            </w:tcPrChange>
          </w:tcPr>
          <w:p w:rsidR="00000000" w:rsidRDefault="00E32274">
            <w:pPr>
              <w:widowControl/>
              <w:spacing w:after="0" w:line="240" w:lineRule="auto"/>
              <w:ind w:right="180"/>
              <w:jc w:val="center"/>
              <w:rPr>
                <w:sz w:val="22"/>
                <w:szCs w:val="22"/>
              </w:rPr>
              <w:pPrChange w:id="6261" w:author="Amanda.Sargent" w:date="2012-12-14T09:45:00Z">
                <w:pPr>
                  <w:widowControl/>
                  <w:spacing w:after="0" w:line="240" w:lineRule="auto"/>
                </w:pPr>
              </w:pPrChange>
            </w:pPr>
            <w:r w:rsidRPr="00993D80">
              <w:rPr>
                <w:rFonts w:eastAsia="Arial Narrow"/>
                <w:spacing w:val="-3"/>
                <w:sz w:val="22"/>
                <w:szCs w:val="22"/>
              </w:rPr>
              <w:t>All in Case</w:t>
            </w:r>
          </w:p>
        </w:tc>
        <w:tc>
          <w:tcPr>
            <w:tcW w:w="6321" w:type="dxa"/>
            <w:tcPrChange w:id="6262" w:author="Amanda.Sargent" w:date="2012-12-14T09:45:00Z">
              <w:tcPr>
                <w:tcW w:w="6321" w:type="dxa"/>
              </w:tcPr>
            </w:tcPrChange>
          </w:tcPr>
          <w:p w:rsidR="00000000" w:rsidRDefault="00A178C6">
            <w:pPr>
              <w:widowControl/>
              <w:spacing w:after="0" w:line="240" w:lineRule="auto"/>
              <w:ind w:right="180"/>
              <w:rPr>
                <w:rFonts w:ascii="Arial Narrow" w:eastAsia="Arial Narrow" w:hAnsi="Arial Narrow" w:cs="Arial Narrow"/>
                <w:spacing w:val="-3"/>
              </w:rPr>
              <w:pPrChange w:id="6263" w:author="Amanda.Sargent" w:date="2012-12-14T09:45:00Z">
                <w:pPr>
                  <w:widowControl/>
                  <w:spacing w:after="0" w:line="240" w:lineRule="auto"/>
                </w:pPr>
              </w:pPrChange>
            </w:pPr>
          </w:p>
          <w:tbl>
            <w:tblPr>
              <w:tblW w:w="5839" w:type="dxa"/>
              <w:tblLayout w:type="fixed"/>
              <w:tblLook w:val="04A0"/>
            </w:tblPr>
            <w:tblGrid>
              <w:gridCol w:w="2045"/>
              <w:gridCol w:w="1749"/>
              <w:gridCol w:w="2045"/>
            </w:tblGrid>
            <w:tr w:rsidR="00E32274" w:rsidRPr="00993D80" w:rsidTr="00E32274">
              <w:trPr>
                <w:trHeight w:val="235"/>
              </w:trPr>
              <w:tc>
                <w:tcPr>
                  <w:tcW w:w="2045"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264" w:author="Amanda.Sargent" w:date="2012-12-14T09:45:00Z">
                      <w:pPr>
                        <w:spacing w:after="0" w:line="240" w:lineRule="auto"/>
                      </w:pPr>
                    </w:pPrChange>
                  </w:pPr>
                  <w:r w:rsidRPr="00F72A76">
                    <w:rPr>
                      <w:rFonts w:ascii="Calibri" w:hAnsi="Calibri" w:cs="Calibri"/>
                      <w:b/>
                      <w:bCs/>
                      <w:color w:val="000000"/>
                      <w:sz w:val="16"/>
                      <w:szCs w:val="16"/>
                    </w:rPr>
                    <w:t>Current Station2</w:t>
                  </w:r>
                </w:p>
              </w:tc>
              <w:tc>
                <w:tcPr>
                  <w:tcW w:w="1749"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265" w:author="Amanda.Sargent" w:date="2012-12-14T09:45:00Z">
                      <w:pPr>
                        <w:spacing w:after="0" w:line="240" w:lineRule="auto"/>
                      </w:pPr>
                    </w:pPrChange>
                  </w:pPr>
                  <w:r w:rsidRPr="00F72A76">
                    <w:rPr>
                      <w:rFonts w:ascii="Calibri" w:hAnsi="Calibri" w:cs="Calibri"/>
                      <w:b/>
                      <w:bCs/>
                      <w:color w:val="000000"/>
                      <w:sz w:val="16"/>
                      <w:szCs w:val="16"/>
                    </w:rPr>
                    <w:t>Incremental NOVA</w:t>
                  </w:r>
                </w:p>
              </w:tc>
              <w:tc>
                <w:tcPr>
                  <w:tcW w:w="2045"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266" w:author="Amanda.Sargent" w:date="2012-12-14T09:45:00Z">
                      <w:pPr>
                        <w:spacing w:after="0" w:line="240" w:lineRule="auto"/>
                      </w:pPr>
                    </w:pPrChange>
                  </w:pPr>
                  <w:r w:rsidRPr="00F72A76">
                    <w:rPr>
                      <w:rFonts w:ascii="Calibri" w:hAnsi="Calibri" w:cs="Calibri"/>
                      <w:b/>
                      <w:bCs/>
                      <w:color w:val="000000"/>
                      <w:sz w:val="16"/>
                      <w:szCs w:val="16"/>
                    </w:rPr>
                    <w:t>AECO Year, Seas, Spot</w:t>
                  </w:r>
                </w:p>
              </w:tc>
            </w:tr>
            <w:tr w:rsidR="00E32274" w:rsidRPr="00993D80" w:rsidTr="00E32274">
              <w:trPr>
                <w:trHeight w:val="235"/>
              </w:trPr>
              <w:tc>
                <w:tcPr>
                  <w:tcW w:w="2045"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267" w:author="Amanda.Sargent" w:date="2012-12-14T09:45:00Z">
                      <w:pPr>
                        <w:spacing w:after="0" w:line="240" w:lineRule="auto"/>
                      </w:pPr>
                    </w:pPrChange>
                  </w:pPr>
                  <w:r w:rsidRPr="00F72A76">
                    <w:rPr>
                      <w:rFonts w:ascii="Calibri" w:hAnsi="Calibri" w:cs="Calibri"/>
                      <w:b/>
                      <w:bCs/>
                      <w:color w:val="000000"/>
                      <w:sz w:val="16"/>
                      <w:szCs w:val="16"/>
                    </w:rPr>
                    <w:t>Current NOVA-Foothills</w:t>
                  </w:r>
                </w:p>
              </w:tc>
              <w:tc>
                <w:tcPr>
                  <w:tcW w:w="1749"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268" w:author="Amanda.Sargent" w:date="2012-12-14T09:45:00Z">
                      <w:pPr>
                        <w:spacing w:after="0" w:line="240" w:lineRule="auto"/>
                      </w:pPr>
                    </w:pPrChange>
                  </w:pPr>
                  <w:r w:rsidRPr="00F72A76">
                    <w:rPr>
                      <w:rFonts w:ascii="Calibri" w:hAnsi="Calibri" w:cs="Calibri"/>
                      <w:b/>
                      <w:bCs/>
                      <w:color w:val="000000"/>
                      <w:sz w:val="16"/>
                      <w:szCs w:val="16"/>
                    </w:rPr>
                    <w:t>Incremental GTN</w:t>
                  </w:r>
                </w:p>
              </w:tc>
              <w:tc>
                <w:tcPr>
                  <w:tcW w:w="2045"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269" w:author="Amanda.Sargent" w:date="2012-12-14T09:45:00Z">
                      <w:pPr>
                        <w:spacing w:after="0" w:line="240" w:lineRule="auto"/>
                      </w:pPr>
                    </w:pPrChange>
                  </w:pPr>
                  <w:r w:rsidRPr="00F72A76">
                    <w:rPr>
                      <w:rFonts w:ascii="Calibri" w:hAnsi="Calibri" w:cs="Calibri"/>
                      <w:b/>
                      <w:bCs/>
                      <w:color w:val="000000"/>
                      <w:sz w:val="16"/>
                      <w:szCs w:val="16"/>
                    </w:rPr>
                    <w:t>Sumas Year, Seas, Spot</w:t>
                  </w:r>
                </w:p>
              </w:tc>
            </w:tr>
            <w:tr w:rsidR="00E32274" w:rsidRPr="00993D80" w:rsidTr="00E32274">
              <w:trPr>
                <w:trHeight w:val="235"/>
              </w:trPr>
              <w:tc>
                <w:tcPr>
                  <w:tcW w:w="2045"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270" w:author="Amanda.Sargent" w:date="2012-12-14T09:45:00Z">
                      <w:pPr>
                        <w:spacing w:after="0" w:line="240" w:lineRule="auto"/>
                      </w:pPr>
                    </w:pPrChange>
                  </w:pPr>
                  <w:r w:rsidRPr="00F72A76">
                    <w:rPr>
                      <w:rFonts w:ascii="Calibri" w:hAnsi="Calibri" w:cs="Calibri"/>
                      <w:b/>
                      <w:bCs/>
                      <w:color w:val="000000"/>
                      <w:sz w:val="16"/>
                      <w:szCs w:val="16"/>
                    </w:rPr>
                    <w:t>Current GTN</w:t>
                  </w:r>
                </w:p>
              </w:tc>
              <w:tc>
                <w:tcPr>
                  <w:tcW w:w="1749"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271" w:author="Amanda.Sargent" w:date="2012-12-14T09:45:00Z">
                      <w:pPr>
                        <w:spacing w:after="0" w:line="240" w:lineRule="auto"/>
                      </w:pPr>
                    </w:pPrChange>
                  </w:pPr>
                  <w:r w:rsidRPr="00F72A76">
                    <w:rPr>
                      <w:rFonts w:ascii="Calibri" w:hAnsi="Calibri" w:cs="Calibri"/>
                      <w:b/>
                      <w:bCs/>
                      <w:color w:val="000000"/>
                      <w:sz w:val="16"/>
                      <w:szCs w:val="16"/>
                    </w:rPr>
                    <w:t>Incremental NWP</w:t>
                  </w:r>
                </w:p>
              </w:tc>
              <w:tc>
                <w:tcPr>
                  <w:tcW w:w="2045"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272" w:author="Amanda.Sargent" w:date="2012-12-14T09:45:00Z">
                      <w:pPr>
                        <w:spacing w:after="0" w:line="240" w:lineRule="auto"/>
                      </w:pPr>
                    </w:pPrChange>
                  </w:pPr>
                  <w:r w:rsidRPr="00F72A76">
                    <w:rPr>
                      <w:rFonts w:ascii="Calibri" w:hAnsi="Calibri" w:cs="Calibri"/>
                      <w:b/>
                      <w:bCs/>
                      <w:color w:val="000000"/>
                      <w:sz w:val="16"/>
                      <w:szCs w:val="16"/>
                    </w:rPr>
                    <w:t>Rockies Year, Seas, Spot</w:t>
                  </w:r>
                </w:p>
              </w:tc>
            </w:tr>
            <w:tr w:rsidR="00E32274" w:rsidRPr="00993D80" w:rsidTr="00E32274">
              <w:trPr>
                <w:trHeight w:val="235"/>
              </w:trPr>
              <w:tc>
                <w:tcPr>
                  <w:tcW w:w="2045"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273" w:author="Amanda.Sargent" w:date="2012-12-14T09:45:00Z">
                      <w:pPr>
                        <w:spacing w:after="0" w:line="240" w:lineRule="auto"/>
                      </w:pPr>
                    </w:pPrChange>
                  </w:pPr>
                  <w:r w:rsidRPr="00F72A76">
                    <w:rPr>
                      <w:rFonts w:ascii="Calibri" w:hAnsi="Calibri" w:cs="Calibri"/>
                      <w:b/>
                      <w:bCs/>
                      <w:color w:val="000000"/>
                      <w:sz w:val="16"/>
                      <w:szCs w:val="16"/>
                    </w:rPr>
                    <w:t>Current NWP</w:t>
                  </w:r>
                </w:p>
              </w:tc>
              <w:tc>
                <w:tcPr>
                  <w:tcW w:w="1749"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274" w:author="Amanda.Sargent" w:date="2012-12-14T09:45:00Z">
                      <w:pPr>
                        <w:spacing w:after="0" w:line="240" w:lineRule="auto"/>
                      </w:pPr>
                    </w:pPrChange>
                  </w:pPr>
                  <w:r w:rsidRPr="00F72A76">
                    <w:rPr>
                      <w:rFonts w:ascii="Calibri" w:hAnsi="Calibri" w:cs="Calibri"/>
                      <w:b/>
                      <w:bCs/>
                      <w:color w:val="000000"/>
                      <w:sz w:val="16"/>
                      <w:szCs w:val="16"/>
                    </w:rPr>
                    <w:t>Incremental Ruby</w:t>
                  </w:r>
                </w:p>
              </w:tc>
              <w:tc>
                <w:tcPr>
                  <w:tcW w:w="2045"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275" w:author="Amanda.Sargent" w:date="2012-12-14T09:45:00Z">
                      <w:pPr>
                        <w:spacing w:after="0" w:line="240" w:lineRule="auto"/>
                      </w:pPr>
                    </w:pPrChange>
                  </w:pPr>
                  <w:r w:rsidRPr="00F72A76">
                    <w:rPr>
                      <w:rFonts w:ascii="Calibri" w:hAnsi="Calibri" w:cs="Calibri"/>
                      <w:b/>
                      <w:bCs/>
                      <w:color w:val="000000"/>
                      <w:sz w:val="16"/>
                      <w:szCs w:val="16"/>
                    </w:rPr>
                    <w:t>Station2Year, Seas, Spot</w:t>
                  </w:r>
                </w:p>
              </w:tc>
            </w:tr>
            <w:tr w:rsidR="00E32274" w:rsidRPr="00993D80" w:rsidTr="00E32274">
              <w:trPr>
                <w:trHeight w:val="235"/>
              </w:trPr>
              <w:tc>
                <w:tcPr>
                  <w:tcW w:w="2045"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276" w:author="Amanda.Sargent" w:date="2012-12-14T09:45:00Z">
                      <w:pPr>
                        <w:spacing w:after="0" w:line="240" w:lineRule="auto"/>
                      </w:pPr>
                    </w:pPrChange>
                  </w:pPr>
                  <w:r w:rsidRPr="00F72A76">
                    <w:rPr>
                      <w:rFonts w:ascii="Calibri" w:hAnsi="Calibri" w:cs="Calibri"/>
                      <w:b/>
                      <w:bCs/>
                      <w:color w:val="000000"/>
                      <w:sz w:val="16"/>
                      <w:szCs w:val="16"/>
                    </w:rPr>
                    <w:t>Current Ruby</w:t>
                  </w:r>
                </w:p>
              </w:tc>
              <w:tc>
                <w:tcPr>
                  <w:tcW w:w="1749"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277" w:author="Amanda.Sargent" w:date="2012-12-14T09:45:00Z">
                      <w:pPr>
                        <w:spacing w:after="0" w:line="240" w:lineRule="auto"/>
                      </w:pPr>
                    </w:pPrChange>
                  </w:pPr>
                  <w:r w:rsidRPr="00F72A76">
                    <w:rPr>
                      <w:rFonts w:ascii="Calibri" w:hAnsi="Calibri" w:cs="Calibri"/>
                      <w:b/>
                      <w:bCs/>
                      <w:color w:val="000000"/>
                      <w:sz w:val="16"/>
                      <w:szCs w:val="16"/>
                    </w:rPr>
                    <w:t>JP1, JPExp, JP3-4, LS</w:t>
                  </w:r>
                </w:p>
              </w:tc>
              <w:tc>
                <w:tcPr>
                  <w:tcW w:w="2045"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278" w:author="Amanda.Sargent" w:date="2012-12-14T09:45:00Z">
                      <w:pPr>
                        <w:spacing w:after="0" w:line="240" w:lineRule="auto"/>
                      </w:pPr>
                    </w:pPrChange>
                  </w:pPr>
                  <w:r w:rsidRPr="00F72A76">
                    <w:rPr>
                      <w:rFonts w:ascii="Calibri" w:hAnsi="Calibri" w:cs="Calibri"/>
                      <w:b/>
                      <w:bCs/>
                      <w:color w:val="000000"/>
                      <w:sz w:val="16"/>
                      <w:szCs w:val="16"/>
                    </w:rPr>
                    <w:t>Citygate GTN, NWP</w:t>
                  </w:r>
                </w:p>
              </w:tc>
            </w:tr>
            <w:tr w:rsidR="00E32274" w:rsidRPr="00993D80" w:rsidTr="00E32274">
              <w:trPr>
                <w:trHeight w:val="235"/>
              </w:trPr>
              <w:tc>
                <w:tcPr>
                  <w:tcW w:w="2045"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Cs w:val="22"/>
                    </w:rPr>
                    <w:pPrChange w:id="6279" w:author="Amanda.Sargent" w:date="2012-12-14T09:45:00Z">
                      <w:pPr>
                        <w:spacing w:after="0" w:line="240" w:lineRule="auto"/>
                      </w:pPr>
                    </w:pPrChange>
                  </w:pPr>
                </w:p>
              </w:tc>
              <w:tc>
                <w:tcPr>
                  <w:tcW w:w="1749"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 w:val="16"/>
                      <w:szCs w:val="16"/>
                    </w:rPr>
                    <w:pPrChange w:id="6280" w:author="Amanda.Sargent" w:date="2012-12-14T09:45:00Z">
                      <w:pPr>
                        <w:spacing w:after="0" w:line="240" w:lineRule="auto"/>
                      </w:pPr>
                    </w:pPrChange>
                  </w:pPr>
                </w:p>
              </w:tc>
              <w:tc>
                <w:tcPr>
                  <w:tcW w:w="2045"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 w:val="16"/>
                      <w:szCs w:val="16"/>
                    </w:rPr>
                    <w:pPrChange w:id="6281" w:author="Amanda.Sargent" w:date="2012-12-14T09:45:00Z">
                      <w:pPr>
                        <w:spacing w:after="0" w:line="240" w:lineRule="auto"/>
                      </w:pPr>
                    </w:pPrChange>
                  </w:pPr>
                </w:p>
              </w:tc>
            </w:tr>
            <w:tr w:rsidR="00E32274" w:rsidRPr="00993D80" w:rsidTr="00E32274">
              <w:trPr>
                <w:trHeight w:val="235"/>
              </w:trPr>
              <w:tc>
                <w:tcPr>
                  <w:tcW w:w="2045"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282" w:author="Amanda.Sargent" w:date="2012-12-14T09:45:00Z">
                      <w:pPr>
                        <w:spacing w:after="0" w:line="240" w:lineRule="auto"/>
                      </w:pPr>
                    </w:pPrChange>
                  </w:pPr>
                  <w:r w:rsidRPr="00F72A76">
                    <w:rPr>
                      <w:rFonts w:ascii="Calibri" w:hAnsi="Calibri" w:cs="Calibri"/>
                      <w:b/>
                      <w:bCs/>
                      <w:color w:val="000000"/>
                      <w:sz w:val="16"/>
                      <w:szCs w:val="16"/>
                    </w:rPr>
                    <w:t>Ryckman Crk Storage</w:t>
                  </w:r>
                </w:p>
              </w:tc>
              <w:tc>
                <w:tcPr>
                  <w:tcW w:w="1749"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283" w:author="Amanda.Sargent" w:date="2012-12-14T09:45:00Z">
                      <w:pPr>
                        <w:spacing w:after="0" w:line="240" w:lineRule="auto"/>
                      </w:pPr>
                    </w:pPrChange>
                  </w:pPr>
                  <w:r w:rsidRPr="00F72A76">
                    <w:rPr>
                      <w:rFonts w:ascii="Calibri" w:hAnsi="Calibri" w:cs="Calibri"/>
                      <w:b/>
                      <w:bCs/>
                      <w:color w:val="000000"/>
                      <w:sz w:val="16"/>
                      <w:szCs w:val="16"/>
                    </w:rPr>
                    <w:t>T-South-So Crossing</w:t>
                  </w:r>
                </w:p>
              </w:tc>
              <w:tc>
                <w:tcPr>
                  <w:tcW w:w="2045"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284" w:author="Amanda.Sargent" w:date="2012-12-14T09:45:00Z">
                      <w:pPr>
                        <w:spacing w:after="0" w:line="240" w:lineRule="auto"/>
                      </w:pPr>
                    </w:pPrChange>
                  </w:pPr>
                  <w:r w:rsidRPr="00F72A76">
                    <w:rPr>
                      <w:rFonts w:ascii="Calibri" w:hAnsi="Calibri" w:cs="Calibri"/>
                      <w:b/>
                      <w:bCs/>
                      <w:color w:val="000000"/>
                      <w:sz w:val="16"/>
                      <w:szCs w:val="16"/>
                    </w:rPr>
                    <w:t>BioNatualGas</w:t>
                  </w:r>
                </w:p>
              </w:tc>
            </w:tr>
            <w:tr w:rsidR="00E32274" w:rsidRPr="00993D80" w:rsidTr="00E32274">
              <w:trPr>
                <w:trHeight w:val="235"/>
              </w:trPr>
              <w:tc>
                <w:tcPr>
                  <w:tcW w:w="2045"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285" w:author="Amanda.Sargent" w:date="2012-12-14T09:45:00Z">
                      <w:pPr>
                        <w:spacing w:after="0" w:line="240" w:lineRule="auto"/>
                      </w:pPr>
                    </w:pPrChange>
                  </w:pPr>
                  <w:r w:rsidRPr="00F72A76">
                    <w:rPr>
                      <w:rFonts w:ascii="Calibri" w:hAnsi="Calibri" w:cs="Calibri"/>
                      <w:b/>
                      <w:bCs/>
                      <w:color w:val="000000"/>
                      <w:sz w:val="16"/>
                      <w:szCs w:val="16"/>
                    </w:rPr>
                    <w:t>Incremental JP</w:t>
                  </w:r>
                </w:p>
              </w:tc>
              <w:tc>
                <w:tcPr>
                  <w:tcW w:w="1749"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286" w:author="Amanda.Sargent" w:date="2012-12-14T09:45:00Z">
                      <w:pPr>
                        <w:spacing w:after="0" w:line="240" w:lineRule="auto"/>
                      </w:pPr>
                    </w:pPrChange>
                  </w:pPr>
                  <w:r w:rsidRPr="00F72A76">
                    <w:rPr>
                      <w:rFonts w:ascii="Calibri" w:hAnsi="Calibri" w:cs="Calibri"/>
                      <w:b/>
                      <w:bCs/>
                      <w:color w:val="000000"/>
                      <w:sz w:val="16"/>
                      <w:szCs w:val="16"/>
                    </w:rPr>
                    <w:t>Pacific Connector</w:t>
                  </w:r>
                </w:p>
              </w:tc>
              <w:tc>
                <w:tcPr>
                  <w:tcW w:w="2045"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287" w:author="Amanda.Sargent" w:date="2012-12-14T09:45:00Z">
                      <w:pPr>
                        <w:spacing w:after="0" w:line="240" w:lineRule="auto"/>
                      </w:pPr>
                    </w:pPrChange>
                  </w:pPr>
                  <w:r w:rsidRPr="00F72A76">
                    <w:rPr>
                      <w:rFonts w:ascii="Calibri" w:hAnsi="Calibri" w:cs="Calibri"/>
                      <w:b/>
                      <w:bCs/>
                      <w:color w:val="000000"/>
                      <w:sz w:val="16"/>
                      <w:szCs w:val="16"/>
                    </w:rPr>
                    <w:t xml:space="preserve">Satellite LNG </w:t>
                  </w:r>
                </w:p>
              </w:tc>
            </w:tr>
            <w:tr w:rsidR="00E32274" w:rsidRPr="00993D80" w:rsidTr="00E32274">
              <w:trPr>
                <w:trHeight w:val="235"/>
              </w:trPr>
              <w:tc>
                <w:tcPr>
                  <w:tcW w:w="2045"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288" w:author="Amanda.Sargent" w:date="2012-12-14T09:45:00Z">
                      <w:pPr>
                        <w:spacing w:after="0" w:line="240" w:lineRule="auto"/>
                      </w:pPr>
                    </w:pPrChange>
                  </w:pPr>
                  <w:r w:rsidRPr="00F72A76">
                    <w:rPr>
                      <w:rFonts w:ascii="Calibri" w:hAnsi="Calibri" w:cs="Calibri"/>
                      <w:b/>
                      <w:bCs/>
                      <w:color w:val="000000"/>
                      <w:sz w:val="16"/>
                      <w:szCs w:val="16"/>
                    </w:rPr>
                    <w:t>Mist Storage</w:t>
                  </w:r>
                </w:p>
              </w:tc>
              <w:tc>
                <w:tcPr>
                  <w:tcW w:w="1749"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289" w:author="Amanda.Sargent" w:date="2012-12-14T09:45:00Z">
                      <w:pPr>
                        <w:spacing w:after="0" w:line="240" w:lineRule="auto"/>
                      </w:pPr>
                    </w:pPrChange>
                  </w:pPr>
                  <w:r w:rsidRPr="00F72A76">
                    <w:rPr>
                      <w:rFonts w:ascii="Calibri" w:hAnsi="Calibri" w:cs="Calibri"/>
                      <w:b/>
                      <w:bCs/>
                      <w:color w:val="000000"/>
                      <w:sz w:val="16"/>
                      <w:szCs w:val="16"/>
                    </w:rPr>
                    <w:t>N-MAX-Stan-Madr</w:t>
                  </w:r>
                </w:p>
              </w:tc>
              <w:tc>
                <w:tcPr>
                  <w:tcW w:w="2045"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290" w:author="Amanda.Sargent" w:date="2012-12-14T09:45:00Z">
                      <w:pPr>
                        <w:spacing w:after="0" w:line="240" w:lineRule="auto"/>
                      </w:pPr>
                    </w:pPrChange>
                  </w:pPr>
                  <w:r w:rsidRPr="00F72A76">
                    <w:rPr>
                      <w:rFonts w:ascii="Calibri" w:hAnsi="Calibri" w:cs="Calibri"/>
                      <w:b/>
                      <w:bCs/>
                      <w:color w:val="000000"/>
                      <w:sz w:val="16"/>
                      <w:szCs w:val="16"/>
                    </w:rPr>
                    <w:t>WA Expansion</w:t>
                  </w:r>
                </w:p>
              </w:tc>
            </w:tr>
            <w:tr w:rsidR="00E32274" w:rsidRPr="00993D80" w:rsidTr="00E32274">
              <w:trPr>
                <w:trHeight w:val="235"/>
              </w:trPr>
              <w:tc>
                <w:tcPr>
                  <w:tcW w:w="2045"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291" w:author="Amanda.Sargent" w:date="2012-12-14T09:45:00Z">
                      <w:pPr>
                        <w:spacing w:after="0" w:line="240" w:lineRule="auto"/>
                      </w:pPr>
                    </w:pPrChange>
                  </w:pPr>
                  <w:r w:rsidRPr="00F72A76">
                    <w:rPr>
                      <w:rFonts w:ascii="Calibri" w:hAnsi="Calibri" w:cs="Calibri"/>
                      <w:b/>
                      <w:bCs/>
                      <w:color w:val="000000"/>
                      <w:sz w:val="16"/>
                      <w:szCs w:val="16"/>
                    </w:rPr>
                    <w:t>DSM as a supply</w:t>
                  </w:r>
                </w:p>
              </w:tc>
              <w:tc>
                <w:tcPr>
                  <w:tcW w:w="1749"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292" w:author="Amanda.Sargent" w:date="2012-12-14T09:45:00Z">
                      <w:pPr>
                        <w:spacing w:after="0" w:line="240" w:lineRule="auto"/>
                      </w:pPr>
                    </w:pPrChange>
                  </w:pPr>
                  <w:r w:rsidRPr="00F72A76">
                    <w:rPr>
                      <w:rFonts w:ascii="Calibri" w:hAnsi="Calibri" w:cs="Calibri"/>
                      <w:b/>
                      <w:bCs/>
                      <w:color w:val="000000"/>
                      <w:sz w:val="16"/>
                      <w:szCs w:val="16"/>
                    </w:rPr>
                    <w:t>N-MAX  Madr I-5</w:t>
                  </w:r>
                </w:p>
              </w:tc>
              <w:tc>
                <w:tcPr>
                  <w:tcW w:w="2045"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 w:val="16"/>
                      <w:szCs w:val="16"/>
                    </w:rPr>
                    <w:pPrChange w:id="6293" w:author="Amanda.Sargent" w:date="2012-12-14T09:45:00Z">
                      <w:pPr>
                        <w:spacing w:after="0" w:line="240" w:lineRule="auto"/>
                      </w:pPr>
                    </w:pPrChange>
                  </w:pPr>
                </w:p>
              </w:tc>
            </w:tr>
          </w:tbl>
          <w:p w:rsidR="00E32274" w:rsidRPr="00993D80" w:rsidRDefault="00E32274" w:rsidP="00993D80">
            <w:pPr>
              <w:widowControl/>
              <w:spacing w:after="0" w:line="240" w:lineRule="auto"/>
              <w:rPr>
                <w:del w:id="6294" w:author="Amanda.Sargent" w:date="2012-12-14T09:45:00Z"/>
                <w:rFonts w:ascii="Arial Narrow" w:eastAsia="Arial Narrow" w:hAnsi="Arial Narrow" w:cs="Arial Narrow"/>
                <w:spacing w:val="-3"/>
              </w:rPr>
            </w:pPr>
          </w:p>
          <w:p w:rsidR="00000000" w:rsidRDefault="00A178C6">
            <w:pPr>
              <w:widowControl/>
              <w:spacing w:after="0" w:line="240" w:lineRule="auto"/>
              <w:ind w:right="180"/>
              <w:pPrChange w:id="6295" w:author="Amanda.Sargent" w:date="2012-12-14T09:45:00Z">
                <w:pPr>
                  <w:widowControl/>
                  <w:spacing w:after="0" w:line="240" w:lineRule="auto"/>
                </w:pPr>
              </w:pPrChange>
            </w:pPr>
          </w:p>
        </w:tc>
      </w:tr>
      <w:tr w:rsidR="00E32274" w:rsidRPr="00993D80" w:rsidTr="001060B0">
        <w:trPr>
          <w:cantSplit/>
          <w:trHeight w:val="2337"/>
          <w:trPrChange w:id="6296" w:author="Amanda.Sargent" w:date="2012-12-14T09:45:00Z">
            <w:trPr>
              <w:cantSplit/>
              <w:trHeight w:val="2337"/>
            </w:trPr>
          </w:trPrChange>
        </w:trPr>
        <w:tc>
          <w:tcPr>
            <w:tcW w:w="1098" w:type="dxa"/>
            <w:vAlign w:val="center"/>
            <w:tcPrChange w:id="6297" w:author="Amanda.Sargent" w:date="2012-12-14T09:45:00Z">
              <w:tcPr>
                <w:tcW w:w="1098" w:type="dxa"/>
              </w:tcPr>
            </w:tcPrChange>
          </w:tcPr>
          <w:p w:rsidR="00000000" w:rsidRDefault="00E32274">
            <w:pPr>
              <w:widowControl/>
              <w:spacing w:after="0" w:line="240" w:lineRule="auto"/>
              <w:ind w:right="180"/>
              <w:jc w:val="center"/>
              <w:rPr>
                <w:sz w:val="22"/>
                <w:szCs w:val="22"/>
              </w:rPr>
              <w:pPrChange w:id="6298" w:author="Amanda.Sargent" w:date="2012-12-14T09:45:00Z">
                <w:pPr>
                  <w:widowControl/>
                  <w:spacing w:after="0" w:line="240" w:lineRule="auto"/>
                </w:pPr>
              </w:pPrChange>
            </w:pPr>
            <w:r w:rsidRPr="00993D80">
              <w:rPr>
                <w:sz w:val="22"/>
                <w:szCs w:val="22"/>
              </w:rPr>
              <w:t>2925</w:t>
            </w:r>
          </w:p>
        </w:tc>
        <w:tc>
          <w:tcPr>
            <w:tcW w:w="2477" w:type="dxa"/>
            <w:vAlign w:val="center"/>
            <w:tcPrChange w:id="6299" w:author="Amanda.Sargent" w:date="2012-12-14T09:45:00Z">
              <w:tcPr>
                <w:tcW w:w="2477" w:type="dxa"/>
              </w:tcPr>
            </w:tcPrChange>
          </w:tcPr>
          <w:p w:rsidR="00000000" w:rsidRDefault="00E32274">
            <w:pPr>
              <w:widowControl/>
              <w:spacing w:after="0" w:line="240" w:lineRule="auto"/>
              <w:ind w:right="180"/>
              <w:jc w:val="center"/>
              <w:rPr>
                <w:sz w:val="22"/>
                <w:szCs w:val="22"/>
              </w:rPr>
              <w:pPrChange w:id="6300" w:author="Amanda.Sargent" w:date="2012-12-14T09:45:00Z">
                <w:pPr>
                  <w:widowControl/>
                  <w:spacing w:after="0" w:line="240" w:lineRule="auto"/>
                </w:pPr>
              </w:pPrChange>
            </w:pPr>
            <w:r w:rsidRPr="00993D80">
              <w:rPr>
                <w:sz w:val="22"/>
                <w:szCs w:val="22"/>
              </w:rPr>
              <w:t>As Is Scenario</w:t>
            </w:r>
          </w:p>
        </w:tc>
        <w:tc>
          <w:tcPr>
            <w:tcW w:w="6321" w:type="dxa"/>
            <w:tcPrChange w:id="6301" w:author="Amanda.Sargent" w:date="2012-12-14T09:45:00Z">
              <w:tcPr>
                <w:tcW w:w="6321" w:type="dxa"/>
              </w:tcPr>
            </w:tcPrChange>
          </w:tcPr>
          <w:tbl>
            <w:tblPr>
              <w:tblW w:w="5839" w:type="dxa"/>
              <w:tblLayout w:type="fixed"/>
              <w:tblLook w:val="04A0"/>
            </w:tblPr>
            <w:tblGrid>
              <w:gridCol w:w="2045"/>
              <w:gridCol w:w="1749"/>
              <w:gridCol w:w="2045"/>
            </w:tblGrid>
            <w:tr w:rsidR="00E32274" w:rsidRPr="00993D80" w:rsidTr="00E32274">
              <w:trPr>
                <w:trHeight w:val="235"/>
              </w:trPr>
              <w:tc>
                <w:tcPr>
                  <w:tcW w:w="2045"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302" w:author="Amanda.Sargent" w:date="2012-12-14T09:45:00Z">
                      <w:pPr>
                        <w:spacing w:after="0" w:line="240" w:lineRule="auto"/>
                      </w:pPr>
                    </w:pPrChange>
                  </w:pPr>
                  <w:r w:rsidRPr="00F72A76">
                    <w:rPr>
                      <w:rFonts w:ascii="Calibri" w:hAnsi="Calibri" w:cs="Calibri"/>
                      <w:b/>
                      <w:bCs/>
                      <w:color w:val="000000"/>
                      <w:sz w:val="16"/>
                      <w:szCs w:val="16"/>
                    </w:rPr>
                    <w:t>Current Station2</w:t>
                  </w:r>
                </w:p>
              </w:tc>
              <w:tc>
                <w:tcPr>
                  <w:tcW w:w="1749"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303" w:author="Amanda.Sargent" w:date="2012-12-14T09:45:00Z">
                      <w:pPr>
                        <w:spacing w:after="0" w:line="240" w:lineRule="auto"/>
                      </w:pPr>
                    </w:pPrChange>
                  </w:pPr>
                  <w:r w:rsidRPr="00F72A76">
                    <w:rPr>
                      <w:rFonts w:ascii="Calibri" w:hAnsi="Calibri" w:cs="Calibri"/>
                      <w:b/>
                      <w:bCs/>
                      <w:color w:val="000000"/>
                      <w:sz w:val="16"/>
                      <w:szCs w:val="16"/>
                    </w:rPr>
                    <w:t>Incremental NOVA</w:t>
                  </w:r>
                </w:p>
              </w:tc>
              <w:tc>
                <w:tcPr>
                  <w:tcW w:w="2045"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304" w:author="Amanda.Sargent" w:date="2012-12-14T09:45:00Z">
                      <w:pPr>
                        <w:spacing w:after="0" w:line="240" w:lineRule="auto"/>
                      </w:pPr>
                    </w:pPrChange>
                  </w:pPr>
                  <w:r w:rsidRPr="00F72A76">
                    <w:rPr>
                      <w:rFonts w:ascii="Calibri" w:hAnsi="Calibri" w:cs="Calibri"/>
                      <w:b/>
                      <w:bCs/>
                      <w:color w:val="000000"/>
                      <w:sz w:val="16"/>
                      <w:szCs w:val="16"/>
                    </w:rPr>
                    <w:t>AECO Year, Seas, Spot</w:t>
                  </w:r>
                </w:p>
              </w:tc>
            </w:tr>
            <w:tr w:rsidR="00E32274" w:rsidRPr="00993D80" w:rsidTr="00E32274">
              <w:trPr>
                <w:trHeight w:val="235"/>
              </w:trPr>
              <w:tc>
                <w:tcPr>
                  <w:tcW w:w="2045"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305" w:author="Amanda.Sargent" w:date="2012-12-14T09:45:00Z">
                      <w:pPr>
                        <w:spacing w:after="0" w:line="240" w:lineRule="auto"/>
                      </w:pPr>
                    </w:pPrChange>
                  </w:pPr>
                  <w:r w:rsidRPr="00F72A76">
                    <w:rPr>
                      <w:rFonts w:ascii="Calibri" w:hAnsi="Calibri" w:cs="Calibri"/>
                      <w:b/>
                      <w:bCs/>
                      <w:color w:val="000000"/>
                      <w:sz w:val="16"/>
                      <w:szCs w:val="16"/>
                    </w:rPr>
                    <w:t>Current NOVA-Foothills</w:t>
                  </w:r>
                </w:p>
              </w:tc>
              <w:tc>
                <w:tcPr>
                  <w:tcW w:w="1749"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306" w:author="Amanda.Sargent" w:date="2012-12-14T09:45:00Z">
                      <w:pPr>
                        <w:spacing w:after="0" w:line="240" w:lineRule="auto"/>
                      </w:pPr>
                    </w:pPrChange>
                  </w:pPr>
                  <w:r w:rsidRPr="00F72A76">
                    <w:rPr>
                      <w:rFonts w:ascii="Calibri" w:hAnsi="Calibri" w:cs="Calibri"/>
                      <w:b/>
                      <w:bCs/>
                      <w:color w:val="000000"/>
                      <w:sz w:val="16"/>
                      <w:szCs w:val="16"/>
                    </w:rPr>
                    <w:t>Incremental GTN</w:t>
                  </w:r>
                </w:p>
              </w:tc>
              <w:tc>
                <w:tcPr>
                  <w:tcW w:w="2045"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307" w:author="Amanda.Sargent" w:date="2012-12-14T09:45:00Z">
                      <w:pPr>
                        <w:spacing w:after="0" w:line="240" w:lineRule="auto"/>
                      </w:pPr>
                    </w:pPrChange>
                  </w:pPr>
                  <w:r w:rsidRPr="00F72A76">
                    <w:rPr>
                      <w:rFonts w:ascii="Calibri" w:hAnsi="Calibri" w:cs="Calibri"/>
                      <w:b/>
                      <w:bCs/>
                      <w:color w:val="000000"/>
                      <w:sz w:val="16"/>
                      <w:szCs w:val="16"/>
                    </w:rPr>
                    <w:t>Sumas Year, Seas, Spot</w:t>
                  </w:r>
                </w:p>
              </w:tc>
            </w:tr>
            <w:tr w:rsidR="00E32274" w:rsidRPr="00993D80" w:rsidTr="00E32274">
              <w:trPr>
                <w:trHeight w:val="235"/>
              </w:trPr>
              <w:tc>
                <w:tcPr>
                  <w:tcW w:w="2045"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308" w:author="Amanda.Sargent" w:date="2012-12-14T09:45:00Z">
                      <w:pPr>
                        <w:spacing w:after="0" w:line="240" w:lineRule="auto"/>
                      </w:pPr>
                    </w:pPrChange>
                  </w:pPr>
                  <w:r w:rsidRPr="00F72A76">
                    <w:rPr>
                      <w:rFonts w:ascii="Calibri" w:hAnsi="Calibri" w:cs="Calibri"/>
                      <w:b/>
                      <w:bCs/>
                      <w:color w:val="000000"/>
                      <w:sz w:val="16"/>
                      <w:szCs w:val="16"/>
                    </w:rPr>
                    <w:t>Current GTN</w:t>
                  </w:r>
                </w:p>
              </w:tc>
              <w:tc>
                <w:tcPr>
                  <w:tcW w:w="1749"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309" w:author="Amanda.Sargent" w:date="2012-12-14T09:45:00Z">
                      <w:pPr>
                        <w:spacing w:after="0" w:line="240" w:lineRule="auto"/>
                      </w:pPr>
                    </w:pPrChange>
                  </w:pPr>
                  <w:r w:rsidRPr="00F72A76">
                    <w:rPr>
                      <w:rFonts w:ascii="Calibri" w:hAnsi="Calibri" w:cs="Calibri"/>
                      <w:b/>
                      <w:bCs/>
                      <w:color w:val="000000"/>
                      <w:sz w:val="16"/>
                      <w:szCs w:val="16"/>
                    </w:rPr>
                    <w:t>Incremental NWP</w:t>
                  </w:r>
                </w:p>
              </w:tc>
              <w:tc>
                <w:tcPr>
                  <w:tcW w:w="2045"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310" w:author="Amanda.Sargent" w:date="2012-12-14T09:45:00Z">
                      <w:pPr>
                        <w:spacing w:after="0" w:line="240" w:lineRule="auto"/>
                      </w:pPr>
                    </w:pPrChange>
                  </w:pPr>
                  <w:r w:rsidRPr="00F72A76">
                    <w:rPr>
                      <w:rFonts w:ascii="Calibri" w:hAnsi="Calibri" w:cs="Calibri"/>
                      <w:b/>
                      <w:bCs/>
                      <w:color w:val="000000"/>
                      <w:sz w:val="16"/>
                      <w:szCs w:val="16"/>
                    </w:rPr>
                    <w:t>Rockies Year, Seas, Spot</w:t>
                  </w:r>
                </w:p>
              </w:tc>
            </w:tr>
            <w:tr w:rsidR="00E32274" w:rsidRPr="00993D80" w:rsidTr="00E32274">
              <w:trPr>
                <w:trHeight w:val="235"/>
              </w:trPr>
              <w:tc>
                <w:tcPr>
                  <w:tcW w:w="2045"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311" w:author="Amanda.Sargent" w:date="2012-12-14T09:45:00Z">
                      <w:pPr>
                        <w:spacing w:after="0" w:line="240" w:lineRule="auto"/>
                      </w:pPr>
                    </w:pPrChange>
                  </w:pPr>
                  <w:r w:rsidRPr="00F72A76">
                    <w:rPr>
                      <w:rFonts w:ascii="Calibri" w:hAnsi="Calibri" w:cs="Calibri"/>
                      <w:b/>
                      <w:bCs/>
                      <w:color w:val="000000"/>
                      <w:sz w:val="16"/>
                      <w:szCs w:val="16"/>
                    </w:rPr>
                    <w:t>Current NWP</w:t>
                  </w:r>
                </w:p>
              </w:tc>
              <w:tc>
                <w:tcPr>
                  <w:tcW w:w="1749"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312" w:author="Amanda.Sargent" w:date="2012-12-14T09:45:00Z">
                      <w:pPr>
                        <w:spacing w:after="0" w:line="240" w:lineRule="auto"/>
                      </w:pPr>
                    </w:pPrChange>
                  </w:pPr>
                  <w:r w:rsidRPr="00F72A76">
                    <w:rPr>
                      <w:rFonts w:ascii="Calibri" w:hAnsi="Calibri" w:cs="Calibri"/>
                      <w:b/>
                      <w:bCs/>
                      <w:color w:val="000000"/>
                      <w:sz w:val="16"/>
                      <w:szCs w:val="16"/>
                    </w:rPr>
                    <w:t>Incremental Ruby</w:t>
                  </w:r>
                </w:p>
              </w:tc>
              <w:tc>
                <w:tcPr>
                  <w:tcW w:w="2045"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313" w:author="Amanda.Sargent" w:date="2012-12-14T09:45:00Z">
                      <w:pPr>
                        <w:spacing w:after="0" w:line="240" w:lineRule="auto"/>
                      </w:pPr>
                    </w:pPrChange>
                  </w:pPr>
                  <w:r w:rsidRPr="00F72A76">
                    <w:rPr>
                      <w:rFonts w:ascii="Calibri" w:hAnsi="Calibri" w:cs="Calibri"/>
                      <w:b/>
                      <w:bCs/>
                      <w:color w:val="000000"/>
                      <w:sz w:val="16"/>
                      <w:szCs w:val="16"/>
                    </w:rPr>
                    <w:t>Station2Year, Seas, Spot</w:t>
                  </w:r>
                </w:p>
              </w:tc>
            </w:tr>
            <w:tr w:rsidR="00E32274" w:rsidRPr="00993D80" w:rsidTr="00E32274">
              <w:trPr>
                <w:trHeight w:val="235"/>
              </w:trPr>
              <w:tc>
                <w:tcPr>
                  <w:tcW w:w="2045"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314" w:author="Amanda.Sargent" w:date="2012-12-14T09:45:00Z">
                      <w:pPr>
                        <w:spacing w:after="0" w:line="240" w:lineRule="auto"/>
                      </w:pPr>
                    </w:pPrChange>
                  </w:pPr>
                  <w:r w:rsidRPr="00F72A76">
                    <w:rPr>
                      <w:rFonts w:ascii="Calibri" w:hAnsi="Calibri" w:cs="Calibri"/>
                      <w:b/>
                      <w:bCs/>
                      <w:color w:val="000000"/>
                      <w:sz w:val="16"/>
                      <w:szCs w:val="16"/>
                    </w:rPr>
                    <w:t>Current Ruby</w:t>
                  </w:r>
                </w:p>
              </w:tc>
              <w:tc>
                <w:tcPr>
                  <w:tcW w:w="1749"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315" w:author="Amanda.Sargent" w:date="2012-12-14T09:45:00Z">
                      <w:pPr>
                        <w:spacing w:after="0" w:line="240" w:lineRule="auto"/>
                      </w:pPr>
                    </w:pPrChange>
                  </w:pPr>
                  <w:r w:rsidRPr="00F72A76">
                    <w:rPr>
                      <w:rFonts w:ascii="Calibri" w:hAnsi="Calibri" w:cs="Calibri"/>
                      <w:b/>
                      <w:bCs/>
                      <w:color w:val="000000"/>
                      <w:sz w:val="16"/>
                      <w:szCs w:val="16"/>
                    </w:rPr>
                    <w:t>JP1, JPExp, JP3-4, LS</w:t>
                  </w:r>
                </w:p>
              </w:tc>
              <w:tc>
                <w:tcPr>
                  <w:tcW w:w="2045"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316" w:author="Amanda.Sargent" w:date="2012-12-14T09:45:00Z">
                      <w:pPr>
                        <w:spacing w:after="0" w:line="240" w:lineRule="auto"/>
                      </w:pPr>
                    </w:pPrChange>
                  </w:pPr>
                  <w:r w:rsidRPr="00F72A76">
                    <w:rPr>
                      <w:rFonts w:ascii="Calibri" w:hAnsi="Calibri" w:cs="Calibri"/>
                      <w:b/>
                      <w:bCs/>
                      <w:color w:val="000000"/>
                      <w:sz w:val="16"/>
                      <w:szCs w:val="16"/>
                    </w:rPr>
                    <w:t>Citygate GTN, NWP</w:t>
                  </w:r>
                </w:p>
              </w:tc>
            </w:tr>
            <w:tr w:rsidR="00E32274" w:rsidRPr="00993D80" w:rsidTr="00E32274">
              <w:trPr>
                <w:trHeight w:val="235"/>
              </w:trPr>
              <w:tc>
                <w:tcPr>
                  <w:tcW w:w="2045"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Cs w:val="22"/>
                    </w:rPr>
                    <w:pPrChange w:id="6317" w:author="Amanda.Sargent" w:date="2012-12-14T09:45:00Z">
                      <w:pPr>
                        <w:spacing w:after="0" w:line="240" w:lineRule="auto"/>
                      </w:pPr>
                    </w:pPrChange>
                  </w:pPr>
                </w:p>
              </w:tc>
              <w:tc>
                <w:tcPr>
                  <w:tcW w:w="1749"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 w:val="16"/>
                      <w:szCs w:val="16"/>
                    </w:rPr>
                    <w:pPrChange w:id="6318" w:author="Amanda.Sargent" w:date="2012-12-14T09:45:00Z">
                      <w:pPr>
                        <w:spacing w:after="0" w:line="240" w:lineRule="auto"/>
                      </w:pPr>
                    </w:pPrChange>
                  </w:pPr>
                </w:p>
              </w:tc>
              <w:tc>
                <w:tcPr>
                  <w:tcW w:w="2045"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 w:val="16"/>
                      <w:szCs w:val="16"/>
                    </w:rPr>
                    <w:pPrChange w:id="6319" w:author="Amanda.Sargent" w:date="2012-12-14T09:45:00Z">
                      <w:pPr>
                        <w:spacing w:after="0" w:line="240" w:lineRule="auto"/>
                      </w:pPr>
                    </w:pPrChange>
                  </w:pPr>
                </w:p>
              </w:tc>
            </w:tr>
            <w:tr w:rsidR="00E32274" w:rsidRPr="00993D80" w:rsidTr="00E32274">
              <w:trPr>
                <w:trHeight w:val="235"/>
              </w:trPr>
              <w:tc>
                <w:tcPr>
                  <w:tcW w:w="2045"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i/>
                      <w:color w:val="FF0000"/>
                      <w:sz w:val="16"/>
                      <w:szCs w:val="16"/>
                    </w:rPr>
                    <w:pPrChange w:id="6320" w:author="Amanda.Sargent" w:date="2012-12-14T09:45:00Z">
                      <w:pPr>
                        <w:spacing w:after="0" w:line="240" w:lineRule="auto"/>
                      </w:pPr>
                    </w:pPrChange>
                  </w:pPr>
                  <w:r w:rsidRPr="00F72A76">
                    <w:rPr>
                      <w:rFonts w:ascii="Calibri" w:hAnsi="Calibri" w:cs="Calibri"/>
                      <w:b/>
                      <w:bCs/>
                      <w:i/>
                      <w:color w:val="FF0000"/>
                      <w:sz w:val="16"/>
                      <w:szCs w:val="16"/>
                    </w:rPr>
                    <w:t>Ryckman Crk Storage</w:t>
                  </w:r>
                </w:p>
              </w:tc>
              <w:tc>
                <w:tcPr>
                  <w:tcW w:w="1749"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i/>
                      <w:color w:val="FF0000"/>
                      <w:sz w:val="16"/>
                      <w:szCs w:val="16"/>
                    </w:rPr>
                    <w:pPrChange w:id="6321" w:author="Amanda.Sargent" w:date="2012-12-14T09:45:00Z">
                      <w:pPr>
                        <w:spacing w:after="0" w:line="240" w:lineRule="auto"/>
                      </w:pPr>
                    </w:pPrChange>
                  </w:pPr>
                  <w:r w:rsidRPr="00F72A76">
                    <w:rPr>
                      <w:rFonts w:ascii="Calibri" w:hAnsi="Calibri" w:cs="Calibri"/>
                      <w:b/>
                      <w:bCs/>
                      <w:i/>
                      <w:color w:val="FF0000"/>
                      <w:sz w:val="16"/>
                      <w:szCs w:val="16"/>
                    </w:rPr>
                    <w:t>T-South-So Crossing</w:t>
                  </w:r>
                </w:p>
              </w:tc>
              <w:tc>
                <w:tcPr>
                  <w:tcW w:w="2045"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i/>
                      <w:color w:val="FF0000"/>
                      <w:sz w:val="16"/>
                      <w:szCs w:val="16"/>
                    </w:rPr>
                    <w:pPrChange w:id="6322" w:author="Amanda.Sargent" w:date="2012-12-14T09:45:00Z">
                      <w:pPr>
                        <w:spacing w:after="0" w:line="240" w:lineRule="auto"/>
                      </w:pPr>
                    </w:pPrChange>
                  </w:pPr>
                  <w:r w:rsidRPr="00F72A76">
                    <w:rPr>
                      <w:rFonts w:ascii="Calibri" w:hAnsi="Calibri" w:cs="Calibri"/>
                      <w:b/>
                      <w:bCs/>
                      <w:i/>
                      <w:color w:val="FF0000"/>
                      <w:sz w:val="16"/>
                      <w:szCs w:val="16"/>
                    </w:rPr>
                    <w:t>BioNatualGas</w:t>
                  </w:r>
                </w:p>
              </w:tc>
            </w:tr>
            <w:tr w:rsidR="00E32274" w:rsidRPr="00993D80" w:rsidTr="00E32274">
              <w:trPr>
                <w:trHeight w:val="235"/>
              </w:trPr>
              <w:tc>
                <w:tcPr>
                  <w:tcW w:w="2045"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i/>
                      <w:color w:val="FF0000"/>
                      <w:sz w:val="16"/>
                      <w:szCs w:val="16"/>
                    </w:rPr>
                    <w:pPrChange w:id="6323" w:author="Amanda.Sargent" w:date="2012-12-14T09:45:00Z">
                      <w:pPr>
                        <w:spacing w:after="0" w:line="240" w:lineRule="auto"/>
                      </w:pPr>
                    </w:pPrChange>
                  </w:pPr>
                  <w:r w:rsidRPr="00F72A76">
                    <w:rPr>
                      <w:rFonts w:ascii="Calibri" w:hAnsi="Calibri" w:cs="Calibri"/>
                      <w:b/>
                      <w:bCs/>
                      <w:i/>
                      <w:color w:val="FF0000"/>
                      <w:sz w:val="16"/>
                      <w:szCs w:val="16"/>
                    </w:rPr>
                    <w:t>Incremental JP</w:t>
                  </w:r>
                </w:p>
              </w:tc>
              <w:tc>
                <w:tcPr>
                  <w:tcW w:w="1749"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i/>
                      <w:color w:val="FF0000"/>
                      <w:sz w:val="16"/>
                      <w:szCs w:val="16"/>
                    </w:rPr>
                    <w:pPrChange w:id="6324" w:author="Amanda.Sargent" w:date="2012-12-14T09:45:00Z">
                      <w:pPr>
                        <w:spacing w:after="0" w:line="240" w:lineRule="auto"/>
                      </w:pPr>
                    </w:pPrChange>
                  </w:pPr>
                  <w:r w:rsidRPr="00F72A76">
                    <w:rPr>
                      <w:rFonts w:ascii="Calibri" w:hAnsi="Calibri" w:cs="Calibri"/>
                      <w:b/>
                      <w:bCs/>
                      <w:i/>
                      <w:color w:val="FF0000"/>
                      <w:sz w:val="16"/>
                      <w:szCs w:val="16"/>
                    </w:rPr>
                    <w:t>Pacific Connector</w:t>
                  </w:r>
                </w:p>
              </w:tc>
              <w:tc>
                <w:tcPr>
                  <w:tcW w:w="2045"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i/>
                      <w:color w:val="FF0000"/>
                      <w:sz w:val="16"/>
                      <w:szCs w:val="16"/>
                    </w:rPr>
                    <w:pPrChange w:id="6325" w:author="Amanda.Sargent" w:date="2012-12-14T09:45:00Z">
                      <w:pPr>
                        <w:spacing w:after="0" w:line="240" w:lineRule="auto"/>
                      </w:pPr>
                    </w:pPrChange>
                  </w:pPr>
                  <w:r w:rsidRPr="00F72A76">
                    <w:rPr>
                      <w:rFonts w:ascii="Calibri" w:hAnsi="Calibri" w:cs="Calibri"/>
                      <w:b/>
                      <w:bCs/>
                      <w:i/>
                      <w:color w:val="FF0000"/>
                      <w:sz w:val="16"/>
                      <w:szCs w:val="16"/>
                    </w:rPr>
                    <w:t xml:space="preserve">Satellite LNG </w:t>
                  </w:r>
                </w:p>
              </w:tc>
            </w:tr>
            <w:tr w:rsidR="00E32274" w:rsidRPr="00993D80" w:rsidTr="00E32274">
              <w:trPr>
                <w:trHeight w:val="235"/>
              </w:trPr>
              <w:tc>
                <w:tcPr>
                  <w:tcW w:w="2045"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i/>
                      <w:color w:val="FF0000"/>
                      <w:sz w:val="16"/>
                      <w:szCs w:val="16"/>
                    </w:rPr>
                    <w:pPrChange w:id="6326" w:author="Amanda.Sargent" w:date="2012-12-14T09:45:00Z">
                      <w:pPr>
                        <w:spacing w:after="0" w:line="240" w:lineRule="auto"/>
                      </w:pPr>
                    </w:pPrChange>
                  </w:pPr>
                  <w:r w:rsidRPr="00F72A76">
                    <w:rPr>
                      <w:rFonts w:ascii="Calibri" w:hAnsi="Calibri" w:cs="Calibri"/>
                      <w:b/>
                      <w:bCs/>
                      <w:i/>
                      <w:color w:val="FF0000"/>
                      <w:sz w:val="16"/>
                      <w:szCs w:val="16"/>
                    </w:rPr>
                    <w:t>Mist Storage</w:t>
                  </w:r>
                </w:p>
              </w:tc>
              <w:tc>
                <w:tcPr>
                  <w:tcW w:w="1749"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i/>
                      <w:color w:val="FF0000"/>
                      <w:sz w:val="16"/>
                      <w:szCs w:val="16"/>
                    </w:rPr>
                    <w:pPrChange w:id="6327" w:author="Amanda.Sargent" w:date="2012-12-14T09:45:00Z">
                      <w:pPr>
                        <w:spacing w:after="0" w:line="240" w:lineRule="auto"/>
                      </w:pPr>
                    </w:pPrChange>
                  </w:pPr>
                  <w:r w:rsidRPr="00F72A76">
                    <w:rPr>
                      <w:rFonts w:ascii="Calibri" w:hAnsi="Calibri" w:cs="Calibri"/>
                      <w:b/>
                      <w:bCs/>
                      <w:i/>
                      <w:color w:val="FF0000"/>
                      <w:sz w:val="16"/>
                      <w:szCs w:val="16"/>
                    </w:rPr>
                    <w:t>N-MAX-Stan-Madr</w:t>
                  </w:r>
                </w:p>
              </w:tc>
              <w:tc>
                <w:tcPr>
                  <w:tcW w:w="2045"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i/>
                      <w:color w:val="FF0000"/>
                      <w:sz w:val="16"/>
                      <w:szCs w:val="16"/>
                    </w:rPr>
                    <w:pPrChange w:id="6328" w:author="Amanda.Sargent" w:date="2012-12-14T09:45:00Z">
                      <w:pPr>
                        <w:spacing w:after="0" w:line="240" w:lineRule="auto"/>
                      </w:pPr>
                    </w:pPrChange>
                  </w:pPr>
                  <w:r w:rsidRPr="00F72A76">
                    <w:rPr>
                      <w:rFonts w:ascii="Calibri" w:hAnsi="Calibri" w:cs="Calibri"/>
                      <w:b/>
                      <w:bCs/>
                      <w:i/>
                      <w:color w:val="FF0000"/>
                      <w:sz w:val="16"/>
                      <w:szCs w:val="16"/>
                    </w:rPr>
                    <w:t>WA Expansion</w:t>
                  </w:r>
                </w:p>
              </w:tc>
            </w:tr>
            <w:tr w:rsidR="00E32274" w:rsidRPr="00993D80" w:rsidTr="00E32274">
              <w:trPr>
                <w:trHeight w:val="235"/>
              </w:trPr>
              <w:tc>
                <w:tcPr>
                  <w:tcW w:w="2045"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i/>
                      <w:color w:val="FF0000"/>
                      <w:sz w:val="16"/>
                      <w:szCs w:val="16"/>
                    </w:rPr>
                    <w:pPrChange w:id="6329" w:author="Amanda.Sargent" w:date="2012-12-14T09:45:00Z">
                      <w:pPr>
                        <w:spacing w:after="0" w:line="240" w:lineRule="auto"/>
                      </w:pPr>
                    </w:pPrChange>
                  </w:pPr>
                  <w:r w:rsidRPr="00F72A76">
                    <w:rPr>
                      <w:rFonts w:ascii="Calibri" w:hAnsi="Calibri" w:cs="Calibri"/>
                      <w:b/>
                      <w:bCs/>
                      <w:i/>
                      <w:color w:val="FF0000"/>
                      <w:sz w:val="16"/>
                      <w:szCs w:val="16"/>
                    </w:rPr>
                    <w:t>DSM as a supply</w:t>
                  </w:r>
                </w:p>
              </w:tc>
              <w:tc>
                <w:tcPr>
                  <w:tcW w:w="1749"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i/>
                      <w:color w:val="FF0000"/>
                      <w:sz w:val="16"/>
                      <w:szCs w:val="16"/>
                    </w:rPr>
                    <w:pPrChange w:id="6330" w:author="Amanda.Sargent" w:date="2012-12-14T09:45:00Z">
                      <w:pPr>
                        <w:spacing w:after="0" w:line="240" w:lineRule="auto"/>
                      </w:pPr>
                    </w:pPrChange>
                  </w:pPr>
                  <w:r w:rsidRPr="00F72A76">
                    <w:rPr>
                      <w:rFonts w:ascii="Calibri" w:hAnsi="Calibri" w:cs="Calibri"/>
                      <w:b/>
                      <w:bCs/>
                      <w:i/>
                      <w:color w:val="FF0000"/>
                      <w:sz w:val="16"/>
                      <w:szCs w:val="16"/>
                    </w:rPr>
                    <w:t>N-MAX  Madr I-5</w:t>
                  </w:r>
                </w:p>
              </w:tc>
              <w:tc>
                <w:tcPr>
                  <w:tcW w:w="2045"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i/>
                      <w:color w:val="FF0000"/>
                      <w:sz w:val="16"/>
                      <w:szCs w:val="16"/>
                    </w:rPr>
                    <w:pPrChange w:id="6331" w:author="Amanda.Sargent" w:date="2012-12-14T09:45:00Z">
                      <w:pPr>
                        <w:spacing w:after="0" w:line="240" w:lineRule="auto"/>
                      </w:pPr>
                    </w:pPrChange>
                  </w:pPr>
                </w:p>
              </w:tc>
            </w:tr>
          </w:tbl>
          <w:p w:rsidR="00000000" w:rsidRDefault="00A178C6">
            <w:pPr>
              <w:widowControl/>
              <w:spacing w:after="0" w:line="240" w:lineRule="auto"/>
              <w:ind w:right="180"/>
              <w:pPrChange w:id="6332" w:author="Amanda.Sargent" w:date="2012-12-14T09:45:00Z">
                <w:pPr>
                  <w:widowControl/>
                  <w:spacing w:after="0" w:line="240" w:lineRule="auto"/>
                </w:pPr>
              </w:pPrChange>
            </w:pPr>
          </w:p>
        </w:tc>
      </w:tr>
      <w:tr w:rsidR="00E32274" w:rsidRPr="00993D80" w:rsidTr="001060B0">
        <w:trPr>
          <w:cantSplit/>
          <w:trHeight w:val="3005"/>
          <w:trPrChange w:id="6333" w:author="Amanda.Sargent" w:date="2012-12-14T09:45:00Z">
            <w:trPr>
              <w:cantSplit/>
              <w:trHeight w:val="3005"/>
            </w:trPr>
          </w:trPrChange>
        </w:trPr>
        <w:tc>
          <w:tcPr>
            <w:tcW w:w="1098" w:type="dxa"/>
            <w:vAlign w:val="center"/>
            <w:tcPrChange w:id="6334" w:author="Amanda.Sargent" w:date="2012-12-14T09:45:00Z">
              <w:tcPr>
                <w:tcW w:w="1098" w:type="dxa"/>
              </w:tcPr>
            </w:tcPrChange>
          </w:tcPr>
          <w:p w:rsidR="00000000" w:rsidRDefault="00E32274">
            <w:pPr>
              <w:widowControl/>
              <w:spacing w:after="0" w:line="240" w:lineRule="auto"/>
              <w:ind w:right="180"/>
              <w:jc w:val="center"/>
              <w:rPr>
                <w:sz w:val="22"/>
                <w:szCs w:val="22"/>
              </w:rPr>
              <w:pPrChange w:id="6335" w:author="Amanda.Sargent" w:date="2012-12-14T09:45:00Z">
                <w:pPr>
                  <w:widowControl/>
                  <w:spacing w:after="0" w:line="240" w:lineRule="auto"/>
                </w:pPr>
              </w:pPrChange>
            </w:pPr>
            <w:r w:rsidRPr="00993D80">
              <w:rPr>
                <w:sz w:val="22"/>
                <w:szCs w:val="22"/>
              </w:rPr>
              <w:t>2929</w:t>
            </w:r>
          </w:p>
        </w:tc>
        <w:tc>
          <w:tcPr>
            <w:tcW w:w="2477" w:type="dxa"/>
            <w:vAlign w:val="center"/>
            <w:tcPrChange w:id="6336" w:author="Amanda.Sargent" w:date="2012-12-14T09:45:00Z">
              <w:tcPr>
                <w:tcW w:w="2477" w:type="dxa"/>
              </w:tcPr>
            </w:tcPrChange>
          </w:tcPr>
          <w:p w:rsidR="00000000" w:rsidRDefault="00E32274">
            <w:pPr>
              <w:widowControl/>
              <w:spacing w:after="0" w:line="240" w:lineRule="auto"/>
              <w:ind w:right="180"/>
              <w:jc w:val="center"/>
              <w:rPr>
                <w:sz w:val="22"/>
                <w:szCs w:val="22"/>
              </w:rPr>
              <w:pPrChange w:id="6337" w:author="Amanda.Sargent" w:date="2012-12-14T09:45:00Z">
                <w:pPr>
                  <w:widowControl/>
                  <w:spacing w:after="0" w:line="240" w:lineRule="auto"/>
                </w:pPr>
              </w:pPrChange>
            </w:pPr>
            <w:r w:rsidRPr="00993D80">
              <w:rPr>
                <w:rFonts w:eastAsia="Arial Narrow"/>
                <w:spacing w:val="-3"/>
                <w:w w:val="99"/>
                <w:sz w:val="22"/>
                <w:szCs w:val="22"/>
              </w:rPr>
              <w:t>Li</w:t>
            </w:r>
            <w:r w:rsidRPr="00993D80">
              <w:rPr>
                <w:rFonts w:eastAsia="Arial Narrow"/>
                <w:spacing w:val="-2"/>
                <w:w w:val="99"/>
                <w:sz w:val="22"/>
                <w:szCs w:val="22"/>
              </w:rPr>
              <w:t>m</w:t>
            </w:r>
            <w:r w:rsidRPr="00993D80">
              <w:rPr>
                <w:rFonts w:eastAsia="Arial Narrow"/>
                <w:spacing w:val="-4"/>
                <w:w w:val="99"/>
                <w:sz w:val="22"/>
                <w:szCs w:val="22"/>
              </w:rPr>
              <w:t>i</w:t>
            </w:r>
            <w:r w:rsidRPr="00993D80">
              <w:rPr>
                <w:rFonts w:eastAsia="Arial Narrow"/>
                <w:spacing w:val="-2"/>
                <w:w w:val="99"/>
                <w:sz w:val="22"/>
                <w:szCs w:val="22"/>
              </w:rPr>
              <w:t>t</w:t>
            </w:r>
            <w:r w:rsidRPr="00993D80">
              <w:rPr>
                <w:rFonts w:eastAsia="Arial Narrow"/>
                <w:spacing w:val="-3"/>
                <w:w w:val="99"/>
                <w:sz w:val="22"/>
                <w:szCs w:val="22"/>
              </w:rPr>
              <w:t>ed Canadian I</w:t>
            </w:r>
            <w:r w:rsidRPr="00993D80">
              <w:rPr>
                <w:rFonts w:eastAsia="Arial Narrow"/>
                <w:spacing w:val="-2"/>
                <w:w w:val="99"/>
                <w:sz w:val="22"/>
                <w:szCs w:val="22"/>
              </w:rPr>
              <w:t>m</w:t>
            </w:r>
            <w:r w:rsidRPr="00993D80">
              <w:rPr>
                <w:rFonts w:eastAsia="Arial Narrow"/>
                <w:spacing w:val="-3"/>
                <w:w w:val="99"/>
                <w:sz w:val="22"/>
                <w:szCs w:val="22"/>
              </w:rPr>
              <w:t>po</w:t>
            </w:r>
            <w:r w:rsidRPr="00993D80">
              <w:rPr>
                <w:rFonts w:eastAsia="Arial Narrow"/>
                <w:spacing w:val="-4"/>
                <w:w w:val="99"/>
                <w:sz w:val="22"/>
                <w:szCs w:val="22"/>
              </w:rPr>
              <w:t>r</w:t>
            </w:r>
            <w:r w:rsidRPr="00993D80">
              <w:rPr>
                <w:rFonts w:eastAsia="Arial Narrow"/>
                <w:spacing w:val="-2"/>
                <w:w w:val="99"/>
                <w:sz w:val="22"/>
                <w:szCs w:val="22"/>
              </w:rPr>
              <w:t>t</w:t>
            </w:r>
            <w:r w:rsidRPr="00993D80">
              <w:rPr>
                <w:rFonts w:eastAsia="Arial Narrow"/>
                <w:w w:val="99"/>
                <w:sz w:val="22"/>
                <w:szCs w:val="22"/>
              </w:rPr>
              <w:t>s</w:t>
            </w:r>
          </w:p>
        </w:tc>
        <w:tc>
          <w:tcPr>
            <w:tcW w:w="6321" w:type="dxa"/>
            <w:tcPrChange w:id="6338" w:author="Amanda.Sargent" w:date="2012-12-14T09:45:00Z">
              <w:tcPr>
                <w:tcW w:w="6321" w:type="dxa"/>
              </w:tcPr>
            </w:tcPrChange>
          </w:tcPr>
          <w:p w:rsidR="00000000" w:rsidRDefault="00A178C6">
            <w:pPr>
              <w:widowControl/>
              <w:spacing w:after="0" w:line="240" w:lineRule="auto"/>
              <w:ind w:right="180"/>
              <w:pPrChange w:id="6339" w:author="Amanda.Sargent" w:date="2012-12-14T09:45:00Z">
                <w:pPr>
                  <w:widowControl/>
                  <w:spacing w:after="0" w:line="240" w:lineRule="auto"/>
                </w:pPr>
              </w:pPrChange>
            </w:pPr>
          </w:p>
          <w:tbl>
            <w:tblPr>
              <w:tblW w:w="5825" w:type="dxa"/>
              <w:tblLayout w:type="fixed"/>
              <w:tblLook w:val="04A0"/>
            </w:tblPr>
            <w:tblGrid>
              <w:gridCol w:w="2040"/>
              <w:gridCol w:w="1745"/>
              <w:gridCol w:w="2040"/>
            </w:tblGrid>
            <w:tr w:rsidR="00E32274" w:rsidRPr="00993D80" w:rsidTr="00E32274">
              <w:trPr>
                <w:trHeight w:val="274"/>
              </w:trPr>
              <w:tc>
                <w:tcPr>
                  <w:tcW w:w="2040"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340" w:author="Amanda.Sargent" w:date="2012-12-14T09:45:00Z">
                      <w:pPr>
                        <w:spacing w:after="0" w:line="240" w:lineRule="auto"/>
                      </w:pPr>
                    </w:pPrChange>
                  </w:pPr>
                  <w:r w:rsidRPr="00F72A76">
                    <w:rPr>
                      <w:rFonts w:ascii="Calibri" w:hAnsi="Calibri" w:cs="Calibri"/>
                      <w:b/>
                      <w:bCs/>
                      <w:color w:val="000000"/>
                      <w:sz w:val="16"/>
                      <w:szCs w:val="16"/>
                    </w:rPr>
                    <w:t>Current Station2</w:t>
                  </w:r>
                </w:p>
              </w:tc>
              <w:tc>
                <w:tcPr>
                  <w:tcW w:w="1745"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341" w:author="Amanda.Sargent" w:date="2012-12-14T09:45:00Z">
                      <w:pPr>
                        <w:spacing w:after="0" w:line="240" w:lineRule="auto"/>
                      </w:pPr>
                    </w:pPrChange>
                  </w:pPr>
                  <w:r w:rsidRPr="00F72A76">
                    <w:rPr>
                      <w:rFonts w:ascii="Calibri" w:hAnsi="Calibri" w:cs="Calibri"/>
                      <w:b/>
                      <w:bCs/>
                      <w:color w:val="000000"/>
                      <w:sz w:val="16"/>
                      <w:szCs w:val="16"/>
                    </w:rPr>
                    <w:t>Incremental NOVA</w:t>
                  </w:r>
                </w:p>
              </w:tc>
              <w:tc>
                <w:tcPr>
                  <w:tcW w:w="2040"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342" w:author="Amanda.Sargent" w:date="2012-12-14T09:45:00Z">
                      <w:pPr>
                        <w:spacing w:after="0" w:line="240" w:lineRule="auto"/>
                      </w:pPr>
                    </w:pPrChange>
                  </w:pPr>
                  <w:r w:rsidRPr="00F72A76">
                    <w:rPr>
                      <w:rFonts w:ascii="Calibri" w:hAnsi="Calibri" w:cs="Calibri"/>
                      <w:b/>
                      <w:bCs/>
                      <w:color w:val="000000"/>
                      <w:sz w:val="16"/>
                      <w:szCs w:val="16"/>
                    </w:rPr>
                    <w:t xml:space="preserve">AECO </w:t>
                  </w:r>
                  <w:r w:rsidRPr="00F72A76">
                    <w:rPr>
                      <w:rFonts w:ascii="Calibri" w:hAnsi="Calibri" w:cs="Calibri"/>
                      <w:b/>
                      <w:bCs/>
                      <w:i/>
                      <w:color w:val="FF0000"/>
                      <w:sz w:val="16"/>
                      <w:szCs w:val="16"/>
                    </w:rPr>
                    <w:t>Year, Seas</w:t>
                  </w:r>
                  <w:r w:rsidRPr="00F72A76">
                    <w:rPr>
                      <w:rFonts w:ascii="Calibri" w:hAnsi="Calibri" w:cs="Calibri"/>
                      <w:b/>
                      <w:bCs/>
                      <w:color w:val="000000"/>
                      <w:sz w:val="16"/>
                      <w:szCs w:val="16"/>
                    </w:rPr>
                    <w:t>, Spot</w:t>
                  </w:r>
                </w:p>
              </w:tc>
            </w:tr>
            <w:tr w:rsidR="00E32274" w:rsidRPr="00993D80" w:rsidTr="00E32274">
              <w:trPr>
                <w:trHeight w:val="274"/>
              </w:trPr>
              <w:tc>
                <w:tcPr>
                  <w:tcW w:w="2040"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343" w:author="Amanda.Sargent" w:date="2012-12-14T09:45:00Z">
                      <w:pPr>
                        <w:spacing w:after="0" w:line="240" w:lineRule="auto"/>
                      </w:pPr>
                    </w:pPrChange>
                  </w:pPr>
                  <w:r w:rsidRPr="00F72A76">
                    <w:rPr>
                      <w:rFonts w:ascii="Calibri" w:hAnsi="Calibri" w:cs="Calibri"/>
                      <w:b/>
                      <w:bCs/>
                      <w:color w:val="000000"/>
                      <w:sz w:val="16"/>
                      <w:szCs w:val="16"/>
                    </w:rPr>
                    <w:t>Current NOVA-Foothills</w:t>
                  </w:r>
                </w:p>
              </w:tc>
              <w:tc>
                <w:tcPr>
                  <w:tcW w:w="1745"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344" w:author="Amanda.Sargent" w:date="2012-12-14T09:45:00Z">
                      <w:pPr>
                        <w:spacing w:after="0" w:line="240" w:lineRule="auto"/>
                      </w:pPr>
                    </w:pPrChange>
                  </w:pPr>
                  <w:r w:rsidRPr="00F72A76">
                    <w:rPr>
                      <w:rFonts w:ascii="Calibri" w:hAnsi="Calibri" w:cs="Calibri"/>
                      <w:b/>
                      <w:bCs/>
                      <w:color w:val="000000"/>
                      <w:sz w:val="16"/>
                      <w:szCs w:val="16"/>
                    </w:rPr>
                    <w:t>Incremental GTN</w:t>
                  </w:r>
                </w:p>
              </w:tc>
              <w:tc>
                <w:tcPr>
                  <w:tcW w:w="2040"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345" w:author="Amanda.Sargent" w:date="2012-12-14T09:45:00Z">
                      <w:pPr>
                        <w:spacing w:after="0" w:line="240" w:lineRule="auto"/>
                      </w:pPr>
                    </w:pPrChange>
                  </w:pPr>
                  <w:r w:rsidRPr="00F72A76">
                    <w:rPr>
                      <w:rFonts w:ascii="Calibri" w:hAnsi="Calibri" w:cs="Calibri"/>
                      <w:b/>
                      <w:bCs/>
                      <w:color w:val="000000"/>
                      <w:sz w:val="16"/>
                      <w:szCs w:val="16"/>
                    </w:rPr>
                    <w:t xml:space="preserve">Sumas </w:t>
                  </w:r>
                  <w:r w:rsidRPr="00F72A76">
                    <w:rPr>
                      <w:rFonts w:ascii="Calibri" w:hAnsi="Calibri" w:cs="Calibri"/>
                      <w:b/>
                      <w:bCs/>
                      <w:sz w:val="16"/>
                      <w:szCs w:val="16"/>
                    </w:rPr>
                    <w:t>Year, Seas, Spot</w:t>
                  </w:r>
                </w:p>
              </w:tc>
            </w:tr>
            <w:tr w:rsidR="00E32274" w:rsidRPr="00993D80" w:rsidTr="00E32274">
              <w:trPr>
                <w:trHeight w:val="274"/>
              </w:trPr>
              <w:tc>
                <w:tcPr>
                  <w:tcW w:w="2040"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346" w:author="Amanda.Sargent" w:date="2012-12-14T09:45:00Z">
                      <w:pPr>
                        <w:spacing w:after="0" w:line="240" w:lineRule="auto"/>
                      </w:pPr>
                    </w:pPrChange>
                  </w:pPr>
                  <w:r w:rsidRPr="00F72A76">
                    <w:rPr>
                      <w:rFonts w:ascii="Calibri" w:hAnsi="Calibri" w:cs="Calibri"/>
                      <w:b/>
                      <w:bCs/>
                      <w:color w:val="000000"/>
                      <w:sz w:val="16"/>
                      <w:szCs w:val="16"/>
                    </w:rPr>
                    <w:t>Current GTN</w:t>
                  </w:r>
                </w:p>
              </w:tc>
              <w:tc>
                <w:tcPr>
                  <w:tcW w:w="1745"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347" w:author="Amanda.Sargent" w:date="2012-12-14T09:45:00Z">
                      <w:pPr>
                        <w:spacing w:after="0" w:line="240" w:lineRule="auto"/>
                      </w:pPr>
                    </w:pPrChange>
                  </w:pPr>
                  <w:r w:rsidRPr="00F72A76">
                    <w:rPr>
                      <w:rFonts w:ascii="Calibri" w:hAnsi="Calibri" w:cs="Calibri"/>
                      <w:b/>
                      <w:bCs/>
                      <w:color w:val="000000"/>
                      <w:sz w:val="16"/>
                      <w:szCs w:val="16"/>
                    </w:rPr>
                    <w:t>Incremental NWP</w:t>
                  </w:r>
                </w:p>
              </w:tc>
              <w:tc>
                <w:tcPr>
                  <w:tcW w:w="2040"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348" w:author="Amanda.Sargent" w:date="2012-12-14T09:45:00Z">
                      <w:pPr>
                        <w:spacing w:after="0" w:line="240" w:lineRule="auto"/>
                      </w:pPr>
                    </w:pPrChange>
                  </w:pPr>
                  <w:r w:rsidRPr="00F72A76">
                    <w:rPr>
                      <w:rFonts w:ascii="Calibri" w:hAnsi="Calibri" w:cs="Calibri"/>
                      <w:b/>
                      <w:bCs/>
                      <w:color w:val="000000"/>
                      <w:sz w:val="16"/>
                      <w:szCs w:val="16"/>
                    </w:rPr>
                    <w:t>Rockies Year, Seas, Spot</w:t>
                  </w:r>
                </w:p>
              </w:tc>
            </w:tr>
            <w:tr w:rsidR="00E32274" w:rsidRPr="00993D80" w:rsidTr="00E32274">
              <w:trPr>
                <w:trHeight w:val="274"/>
              </w:trPr>
              <w:tc>
                <w:tcPr>
                  <w:tcW w:w="2040"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349" w:author="Amanda.Sargent" w:date="2012-12-14T09:45:00Z">
                      <w:pPr>
                        <w:spacing w:after="0" w:line="240" w:lineRule="auto"/>
                      </w:pPr>
                    </w:pPrChange>
                  </w:pPr>
                  <w:r w:rsidRPr="00F72A76">
                    <w:rPr>
                      <w:rFonts w:ascii="Calibri" w:hAnsi="Calibri" w:cs="Calibri"/>
                      <w:b/>
                      <w:bCs/>
                      <w:color w:val="000000"/>
                      <w:sz w:val="16"/>
                      <w:szCs w:val="16"/>
                    </w:rPr>
                    <w:t>Current NWP</w:t>
                  </w:r>
                </w:p>
              </w:tc>
              <w:tc>
                <w:tcPr>
                  <w:tcW w:w="1745"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350" w:author="Amanda.Sargent" w:date="2012-12-14T09:45:00Z">
                      <w:pPr>
                        <w:spacing w:after="0" w:line="240" w:lineRule="auto"/>
                      </w:pPr>
                    </w:pPrChange>
                  </w:pPr>
                  <w:r w:rsidRPr="00F72A76">
                    <w:rPr>
                      <w:rFonts w:ascii="Calibri" w:hAnsi="Calibri" w:cs="Calibri"/>
                      <w:b/>
                      <w:bCs/>
                      <w:color w:val="000000"/>
                      <w:sz w:val="16"/>
                      <w:szCs w:val="16"/>
                    </w:rPr>
                    <w:t>Incremental Ruby</w:t>
                  </w:r>
                </w:p>
              </w:tc>
              <w:tc>
                <w:tcPr>
                  <w:tcW w:w="2040"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351" w:author="Amanda.Sargent" w:date="2012-12-14T09:45:00Z">
                      <w:pPr>
                        <w:spacing w:after="0" w:line="240" w:lineRule="auto"/>
                      </w:pPr>
                    </w:pPrChange>
                  </w:pPr>
                  <w:r w:rsidRPr="00F72A76">
                    <w:rPr>
                      <w:rFonts w:ascii="Calibri" w:hAnsi="Calibri" w:cs="Calibri"/>
                      <w:b/>
                      <w:bCs/>
                      <w:color w:val="000000"/>
                      <w:sz w:val="16"/>
                      <w:szCs w:val="16"/>
                    </w:rPr>
                    <w:t>Station2</w:t>
                  </w:r>
                  <w:r>
                    <w:rPr>
                      <w:rFonts w:ascii="Calibri" w:hAnsi="Calibri" w:cs="Calibri"/>
                      <w:b/>
                      <w:bCs/>
                      <w:color w:val="000000"/>
                      <w:sz w:val="16"/>
                      <w:szCs w:val="16"/>
                    </w:rPr>
                    <w:t xml:space="preserve"> </w:t>
                  </w:r>
                  <w:r w:rsidRPr="00F72A76">
                    <w:rPr>
                      <w:rFonts w:ascii="Calibri" w:hAnsi="Calibri" w:cs="Calibri"/>
                      <w:b/>
                      <w:bCs/>
                      <w:i/>
                      <w:color w:val="FF0000"/>
                      <w:sz w:val="16"/>
                      <w:szCs w:val="16"/>
                    </w:rPr>
                    <w:t>Year, Seas</w:t>
                  </w:r>
                  <w:r w:rsidRPr="00F72A76">
                    <w:rPr>
                      <w:rFonts w:ascii="Calibri" w:hAnsi="Calibri" w:cs="Calibri"/>
                      <w:b/>
                      <w:bCs/>
                      <w:color w:val="000000"/>
                      <w:sz w:val="16"/>
                      <w:szCs w:val="16"/>
                    </w:rPr>
                    <w:t>, Spot</w:t>
                  </w:r>
                </w:p>
              </w:tc>
            </w:tr>
            <w:tr w:rsidR="00E32274" w:rsidRPr="00993D80" w:rsidTr="00E32274">
              <w:trPr>
                <w:trHeight w:val="274"/>
              </w:trPr>
              <w:tc>
                <w:tcPr>
                  <w:tcW w:w="2040"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352" w:author="Amanda.Sargent" w:date="2012-12-14T09:45:00Z">
                      <w:pPr>
                        <w:spacing w:after="0" w:line="240" w:lineRule="auto"/>
                      </w:pPr>
                    </w:pPrChange>
                  </w:pPr>
                  <w:r w:rsidRPr="00F72A76">
                    <w:rPr>
                      <w:rFonts w:ascii="Calibri" w:hAnsi="Calibri" w:cs="Calibri"/>
                      <w:b/>
                      <w:bCs/>
                      <w:color w:val="000000"/>
                      <w:sz w:val="16"/>
                      <w:szCs w:val="16"/>
                    </w:rPr>
                    <w:t>Current Ruby</w:t>
                  </w:r>
                </w:p>
              </w:tc>
              <w:tc>
                <w:tcPr>
                  <w:tcW w:w="1745"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353" w:author="Amanda.Sargent" w:date="2012-12-14T09:45:00Z">
                      <w:pPr>
                        <w:spacing w:after="0" w:line="240" w:lineRule="auto"/>
                      </w:pPr>
                    </w:pPrChange>
                  </w:pPr>
                  <w:r w:rsidRPr="00F72A76">
                    <w:rPr>
                      <w:rFonts w:ascii="Calibri" w:hAnsi="Calibri" w:cs="Calibri"/>
                      <w:b/>
                      <w:bCs/>
                      <w:color w:val="000000"/>
                      <w:sz w:val="16"/>
                      <w:szCs w:val="16"/>
                    </w:rPr>
                    <w:t>JP1, JPExp, JP3-4, LS</w:t>
                  </w:r>
                </w:p>
              </w:tc>
              <w:tc>
                <w:tcPr>
                  <w:tcW w:w="2040"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354" w:author="Amanda.Sargent" w:date="2012-12-14T09:45:00Z">
                      <w:pPr>
                        <w:spacing w:after="0" w:line="240" w:lineRule="auto"/>
                      </w:pPr>
                    </w:pPrChange>
                  </w:pPr>
                  <w:r w:rsidRPr="00F72A76">
                    <w:rPr>
                      <w:rFonts w:ascii="Calibri" w:hAnsi="Calibri" w:cs="Calibri"/>
                      <w:b/>
                      <w:bCs/>
                      <w:color w:val="000000"/>
                      <w:sz w:val="16"/>
                      <w:szCs w:val="16"/>
                    </w:rPr>
                    <w:t>Citygate GTN, NWP</w:t>
                  </w:r>
                </w:p>
              </w:tc>
            </w:tr>
            <w:tr w:rsidR="00E32274" w:rsidRPr="00993D80" w:rsidTr="00E32274">
              <w:trPr>
                <w:trHeight w:val="274"/>
              </w:trPr>
              <w:tc>
                <w:tcPr>
                  <w:tcW w:w="2040"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Cs w:val="22"/>
                    </w:rPr>
                    <w:pPrChange w:id="6355" w:author="Amanda.Sargent" w:date="2012-12-14T09:45:00Z">
                      <w:pPr>
                        <w:spacing w:after="0" w:line="240" w:lineRule="auto"/>
                      </w:pPr>
                    </w:pPrChange>
                  </w:pPr>
                </w:p>
              </w:tc>
              <w:tc>
                <w:tcPr>
                  <w:tcW w:w="1745"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 w:val="16"/>
                      <w:szCs w:val="16"/>
                    </w:rPr>
                    <w:pPrChange w:id="6356" w:author="Amanda.Sargent" w:date="2012-12-14T09:45:00Z">
                      <w:pPr>
                        <w:spacing w:after="0" w:line="240" w:lineRule="auto"/>
                      </w:pPr>
                    </w:pPrChange>
                  </w:pPr>
                </w:p>
              </w:tc>
              <w:tc>
                <w:tcPr>
                  <w:tcW w:w="2040"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 w:val="16"/>
                      <w:szCs w:val="16"/>
                    </w:rPr>
                    <w:pPrChange w:id="6357" w:author="Amanda.Sargent" w:date="2012-12-14T09:45:00Z">
                      <w:pPr>
                        <w:spacing w:after="0" w:line="240" w:lineRule="auto"/>
                      </w:pPr>
                    </w:pPrChange>
                  </w:pPr>
                </w:p>
              </w:tc>
            </w:tr>
            <w:tr w:rsidR="00E32274" w:rsidRPr="00993D80" w:rsidTr="00E32274">
              <w:trPr>
                <w:trHeight w:val="274"/>
              </w:trPr>
              <w:tc>
                <w:tcPr>
                  <w:tcW w:w="2040"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358" w:author="Amanda.Sargent" w:date="2012-12-14T09:45:00Z">
                      <w:pPr>
                        <w:spacing w:after="0" w:line="240" w:lineRule="auto"/>
                      </w:pPr>
                    </w:pPrChange>
                  </w:pPr>
                  <w:r w:rsidRPr="00F72A76">
                    <w:rPr>
                      <w:rFonts w:ascii="Calibri" w:hAnsi="Calibri" w:cs="Calibri"/>
                      <w:b/>
                      <w:bCs/>
                      <w:color w:val="000000"/>
                      <w:sz w:val="16"/>
                      <w:szCs w:val="16"/>
                    </w:rPr>
                    <w:t>Ryckman Crk Storage</w:t>
                  </w:r>
                </w:p>
              </w:tc>
              <w:tc>
                <w:tcPr>
                  <w:tcW w:w="1745"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i/>
                      <w:color w:val="FF0000"/>
                      <w:sz w:val="16"/>
                      <w:szCs w:val="16"/>
                    </w:rPr>
                    <w:pPrChange w:id="6359" w:author="Amanda.Sargent" w:date="2012-12-14T09:45:00Z">
                      <w:pPr>
                        <w:spacing w:after="0" w:line="240" w:lineRule="auto"/>
                      </w:pPr>
                    </w:pPrChange>
                  </w:pPr>
                  <w:r w:rsidRPr="00F72A76">
                    <w:rPr>
                      <w:rFonts w:ascii="Calibri" w:hAnsi="Calibri" w:cs="Calibri"/>
                      <w:b/>
                      <w:bCs/>
                      <w:i/>
                      <w:color w:val="FF0000"/>
                      <w:sz w:val="16"/>
                      <w:szCs w:val="16"/>
                    </w:rPr>
                    <w:t>T-South-So Crossing</w:t>
                  </w:r>
                </w:p>
              </w:tc>
              <w:tc>
                <w:tcPr>
                  <w:tcW w:w="2040"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360" w:author="Amanda.Sargent" w:date="2012-12-14T09:45:00Z">
                      <w:pPr>
                        <w:spacing w:after="0" w:line="240" w:lineRule="auto"/>
                      </w:pPr>
                    </w:pPrChange>
                  </w:pPr>
                  <w:r w:rsidRPr="00F72A76">
                    <w:rPr>
                      <w:rFonts w:ascii="Calibri" w:hAnsi="Calibri" w:cs="Calibri"/>
                      <w:b/>
                      <w:bCs/>
                      <w:color w:val="000000"/>
                      <w:sz w:val="16"/>
                      <w:szCs w:val="16"/>
                    </w:rPr>
                    <w:t>BioNatualGas</w:t>
                  </w:r>
                </w:p>
              </w:tc>
            </w:tr>
            <w:tr w:rsidR="00E32274" w:rsidRPr="00993D80" w:rsidTr="00E32274">
              <w:trPr>
                <w:trHeight w:val="274"/>
              </w:trPr>
              <w:tc>
                <w:tcPr>
                  <w:tcW w:w="2040"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i/>
                      <w:color w:val="FF0000"/>
                      <w:sz w:val="16"/>
                      <w:szCs w:val="16"/>
                    </w:rPr>
                    <w:pPrChange w:id="6361" w:author="Amanda.Sargent" w:date="2012-12-14T09:45:00Z">
                      <w:pPr>
                        <w:spacing w:after="0" w:line="240" w:lineRule="auto"/>
                      </w:pPr>
                    </w:pPrChange>
                  </w:pPr>
                  <w:r w:rsidRPr="00F72A76">
                    <w:rPr>
                      <w:rFonts w:ascii="Calibri" w:hAnsi="Calibri" w:cs="Calibri"/>
                      <w:b/>
                      <w:bCs/>
                      <w:i/>
                      <w:color w:val="FF0000"/>
                      <w:sz w:val="16"/>
                      <w:szCs w:val="16"/>
                    </w:rPr>
                    <w:t>Incremental JP</w:t>
                  </w:r>
                </w:p>
              </w:tc>
              <w:tc>
                <w:tcPr>
                  <w:tcW w:w="1745"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i/>
                      <w:color w:val="FF0000"/>
                      <w:sz w:val="16"/>
                      <w:szCs w:val="16"/>
                    </w:rPr>
                    <w:pPrChange w:id="6362" w:author="Amanda.Sargent" w:date="2012-12-14T09:45:00Z">
                      <w:pPr>
                        <w:spacing w:after="0" w:line="240" w:lineRule="auto"/>
                      </w:pPr>
                    </w:pPrChange>
                  </w:pPr>
                  <w:r w:rsidRPr="00F72A76">
                    <w:rPr>
                      <w:rFonts w:ascii="Calibri" w:hAnsi="Calibri" w:cs="Calibri"/>
                      <w:b/>
                      <w:bCs/>
                      <w:i/>
                      <w:color w:val="FF0000"/>
                      <w:sz w:val="16"/>
                      <w:szCs w:val="16"/>
                    </w:rPr>
                    <w:t>Pacific Connector</w:t>
                  </w:r>
                </w:p>
              </w:tc>
              <w:tc>
                <w:tcPr>
                  <w:tcW w:w="2040"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363" w:author="Amanda.Sargent" w:date="2012-12-14T09:45:00Z">
                      <w:pPr>
                        <w:spacing w:after="0" w:line="240" w:lineRule="auto"/>
                      </w:pPr>
                    </w:pPrChange>
                  </w:pPr>
                  <w:r w:rsidRPr="00F72A76">
                    <w:rPr>
                      <w:rFonts w:ascii="Calibri" w:hAnsi="Calibri" w:cs="Calibri"/>
                      <w:b/>
                      <w:bCs/>
                      <w:color w:val="000000"/>
                      <w:sz w:val="16"/>
                      <w:szCs w:val="16"/>
                    </w:rPr>
                    <w:t xml:space="preserve">Satellite LNG </w:t>
                  </w:r>
                </w:p>
              </w:tc>
            </w:tr>
            <w:tr w:rsidR="00E32274" w:rsidRPr="00993D80" w:rsidTr="00E32274">
              <w:trPr>
                <w:trHeight w:val="274"/>
              </w:trPr>
              <w:tc>
                <w:tcPr>
                  <w:tcW w:w="2040"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i/>
                      <w:color w:val="FF0000"/>
                      <w:sz w:val="16"/>
                      <w:szCs w:val="16"/>
                    </w:rPr>
                    <w:pPrChange w:id="6364" w:author="Amanda.Sargent" w:date="2012-12-14T09:45:00Z">
                      <w:pPr>
                        <w:spacing w:after="0" w:line="240" w:lineRule="auto"/>
                      </w:pPr>
                    </w:pPrChange>
                  </w:pPr>
                  <w:r w:rsidRPr="00F72A76">
                    <w:rPr>
                      <w:rFonts w:ascii="Calibri" w:hAnsi="Calibri" w:cs="Calibri"/>
                      <w:b/>
                      <w:bCs/>
                      <w:i/>
                      <w:color w:val="FF0000"/>
                      <w:sz w:val="16"/>
                      <w:szCs w:val="16"/>
                    </w:rPr>
                    <w:t>Mist Storage</w:t>
                  </w:r>
                </w:p>
              </w:tc>
              <w:tc>
                <w:tcPr>
                  <w:tcW w:w="1745"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i/>
                      <w:color w:val="FF0000"/>
                      <w:sz w:val="16"/>
                      <w:szCs w:val="16"/>
                    </w:rPr>
                    <w:pPrChange w:id="6365" w:author="Amanda.Sargent" w:date="2012-12-14T09:45:00Z">
                      <w:pPr>
                        <w:spacing w:after="0" w:line="240" w:lineRule="auto"/>
                      </w:pPr>
                    </w:pPrChange>
                  </w:pPr>
                  <w:r w:rsidRPr="00F72A76">
                    <w:rPr>
                      <w:rFonts w:ascii="Calibri" w:hAnsi="Calibri" w:cs="Calibri"/>
                      <w:b/>
                      <w:bCs/>
                      <w:i/>
                      <w:color w:val="FF0000"/>
                      <w:sz w:val="16"/>
                      <w:szCs w:val="16"/>
                    </w:rPr>
                    <w:t>N-MAX-Stan-Madr</w:t>
                  </w:r>
                </w:p>
              </w:tc>
              <w:tc>
                <w:tcPr>
                  <w:tcW w:w="2040"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i/>
                      <w:color w:val="FF0000"/>
                      <w:sz w:val="16"/>
                      <w:szCs w:val="16"/>
                    </w:rPr>
                    <w:pPrChange w:id="6366" w:author="Amanda.Sargent" w:date="2012-12-14T09:45:00Z">
                      <w:pPr>
                        <w:spacing w:after="0" w:line="240" w:lineRule="auto"/>
                      </w:pPr>
                    </w:pPrChange>
                  </w:pPr>
                  <w:r w:rsidRPr="00F72A76">
                    <w:rPr>
                      <w:rFonts w:ascii="Calibri" w:hAnsi="Calibri" w:cs="Calibri"/>
                      <w:b/>
                      <w:bCs/>
                      <w:i/>
                      <w:color w:val="FF0000"/>
                      <w:sz w:val="16"/>
                      <w:szCs w:val="16"/>
                    </w:rPr>
                    <w:t>WA Expansion</w:t>
                  </w:r>
                </w:p>
              </w:tc>
            </w:tr>
            <w:tr w:rsidR="00E32274" w:rsidRPr="00993D80" w:rsidTr="00E32274">
              <w:trPr>
                <w:trHeight w:val="274"/>
              </w:trPr>
              <w:tc>
                <w:tcPr>
                  <w:tcW w:w="2040"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367" w:author="Amanda.Sargent" w:date="2012-12-14T09:45:00Z">
                      <w:pPr>
                        <w:spacing w:after="0" w:line="240" w:lineRule="auto"/>
                      </w:pPr>
                    </w:pPrChange>
                  </w:pPr>
                  <w:r w:rsidRPr="00F72A76">
                    <w:rPr>
                      <w:rFonts w:ascii="Calibri" w:hAnsi="Calibri" w:cs="Calibri"/>
                      <w:b/>
                      <w:bCs/>
                      <w:color w:val="000000"/>
                      <w:sz w:val="16"/>
                      <w:szCs w:val="16"/>
                    </w:rPr>
                    <w:t>DSM as a supply</w:t>
                  </w:r>
                </w:p>
              </w:tc>
              <w:tc>
                <w:tcPr>
                  <w:tcW w:w="1745"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i/>
                      <w:color w:val="FF0000"/>
                      <w:sz w:val="16"/>
                      <w:szCs w:val="16"/>
                    </w:rPr>
                    <w:pPrChange w:id="6368" w:author="Amanda.Sargent" w:date="2012-12-14T09:45:00Z">
                      <w:pPr>
                        <w:spacing w:after="0" w:line="240" w:lineRule="auto"/>
                      </w:pPr>
                    </w:pPrChange>
                  </w:pPr>
                  <w:r w:rsidRPr="00F72A76">
                    <w:rPr>
                      <w:rFonts w:ascii="Calibri" w:hAnsi="Calibri" w:cs="Calibri"/>
                      <w:b/>
                      <w:bCs/>
                      <w:i/>
                      <w:color w:val="FF0000"/>
                      <w:sz w:val="16"/>
                      <w:szCs w:val="16"/>
                    </w:rPr>
                    <w:t>N-MAX  Madr I-5</w:t>
                  </w:r>
                </w:p>
              </w:tc>
              <w:tc>
                <w:tcPr>
                  <w:tcW w:w="2040"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 w:val="16"/>
                      <w:szCs w:val="16"/>
                    </w:rPr>
                    <w:pPrChange w:id="6369" w:author="Amanda.Sargent" w:date="2012-12-14T09:45:00Z">
                      <w:pPr>
                        <w:spacing w:after="0" w:line="240" w:lineRule="auto"/>
                      </w:pPr>
                    </w:pPrChange>
                  </w:pPr>
                </w:p>
              </w:tc>
            </w:tr>
          </w:tbl>
          <w:p w:rsidR="00000000" w:rsidRDefault="00A178C6">
            <w:pPr>
              <w:widowControl/>
              <w:spacing w:after="0" w:line="240" w:lineRule="auto"/>
              <w:ind w:right="180"/>
              <w:pPrChange w:id="6370" w:author="Amanda.Sargent" w:date="2012-12-14T09:45:00Z">
                <w:pPr>
                  <w:widowControl/>
                  <w:spacing w:after="0" w:line="240" w:lineRule="auto"/>
                </w:pPr>
              </w:pPrChange>
            </w:pPr>
          </w:p>
        </w:tc>
      </w:tr>
      <w:tr w:rsidR="00E32274" w:rsidRPr="00993D80" w:rsidTr="001060B0">
        <w:trPr>
          <w:cantSplit/>
          <w:trHeight w:val="2762"/>
          <w:trPrChange w:id="6371" w:author="Amanda.Sargent" w:date="2012-12-14T09:45:00Z">
            <w:trPr>
              <w:cantSplit/>
              <w:trHeight w:val="2762"/>
            </w:trPr>
          </w:trPrChange>
        </w:trPr>
        <w:tc>
          <w:tcPr>
            <w:tcW w:w="1098" w:type="dxa"/>
            <w:vAlign w:val="center"/>
            <w:tcPrChange w:id="6372" w:author="Amanda.Sargent" w:date="2012-12-14T09:45:00Z">
              <w:tcPr>
                <w:tcW w:w="1098" w:type="dxa"/>
              </w:tcPr>
            </w:tcPrChange>
          </w:tcPr>
          <w:p w:rsidR="00000000" w:rsidRDefault="00E32274">
            <w:pPr>
              <w:widowControl/>
              <w:spacing w:after="0" w:line="240" w:lineRule="auto"/>
              <w:ind w:right="180"/>
              <w:jc w:val="center"/>
              <w:rPr>
                <w:sz w:val="22"/>
                <w:szCs w:val="22"/>
              </w:rPr>
              <w:pPrChange w:id="6373" w:author="Amanda.Sargent" w:date="2012-12-14T09:45:00Z">
                <w:pPr>
                  <w:widowControl/>
                  <w:spacing w:after="0" w:line="240" w:lineRule="auto"/>
                </w:pPr>
              </w:pPrChange>
            </w:pPr>
            <w:r w:rsidRPr="00993D80">
              <w:rPr>
                <w:sz w:val="22"/>
                <w:szCs w:val="22"/>
              </w:rPr>
              <w:lastRenderedPageBreak/>
              <w:t>2927</w:t>
            </w:r>
          </w:p>
        </w:tc>
        <w:tc>
          <w:tcPr>
            <w:tcW w:w="2477" w:type="dxa"/>
            <w:vAlign w:val="center"/>
            <w:tcPrChange w:id="6374" w:author="Amanda.Sargent" w:date="2012-12-14T09:45:00Z">
              <w:tcPr>
                <w:tcW w:w="2477" w:type="dxa"/>
              </w:tcPr>
            </w:tcPrChange>
          </w:tcPr>
          <w:p w:rsidR="00000000" w:rsidRDefault="00E32274">
            <w:pPr>
              <w:widowControl/>
              <w:spacing w:after="0" w:line="240" w:lineRule="auto"/>
              <w:ind w:right="180"/>
              <w:jc w:val="center"/>
              <w:rPr>
                <w:sz w:val="22"/>
                <w:szCs w:val="22"/>
              </w:rPr>
              <w:pPrChange w:id="6375" w:author="Amanda.Sargent" w:date="2012-12-14T09:45:00Z">
                <w:pPr>
                  <w:widowControl/>
                  <w:spacing w:after="0" w:line="240" w:lineRule="auto"/>
                </w:pPr>
              </w:pPrChange>
            </w:pPr>
            <w:r w:rsidRPr="00993D80">
              <w:rPr>
                <w:sz w:val="22"/>
                <w:szCs w:val="22"/>
              </w:rPr>
              <w:t>Ryckman Creek</w:t>
            </w:r>
          </w:p>
        </w:tc>
        <w:tc>
          <w:tcPr>
            <w:tcW w:w="6321" w:type="dxa"/>
            <w:tcPrChange w:id="6376" w:author="Amanda.Sargent" w:date="2012-12-14T09:45:00Z">
              <w:tcPr>
                <w:tcW w:w="6321" w:type="dxa"/>
              </w:tcPr>
            </w:tcPrChange>
          </w:tcPr>
          <w:p w:rsidR="00000000" w:rsidRDefault="00A178C6">
            <w:pPr>
              <w:widowControl/>
              <w:spacing w:after="0" w:line="240" w:lineRule="auto"/>
              <w:ind w:right="180"/>
              <w:pPrChange w:id="6377" w:author="Amanda.Sargent" w:date="2012-12-14T09:45:00Z">
                <w:pPr>
                  <w:widowControl/>
                  <w:spacing w:after="0" w:line="240" w:lineRule="auto"/>
                </w:pPr>
              </w:pPrChange>
            </w:pPr>
          </w:p>
          <w:tbl>
            <w:tblPr>
              <w:tblW w:w="5883" w:type="dxa"/>
              <w:tblLayout w:type="fixed"/>
              <w:tblLook w:val="04A0"/>
            </w:tblPr>
            <w:tblGrid>
              <w:gridCol w:w="2060"/>
              <w:gridCol w:w="1763"/>
              <w:gridCol w:w="2060"/>
            </w:tblGrid>
            <w:tr w:rsidR="00E32274" w:rsidRPr="00993D80" w:rsidTr="00E32274">
              <w:trPr>
                <w:trHeight w:val="233"/>
              </w:trPr>
              <w:tc>
                <w:tcPr>
                  <w:tcW w:w="2060"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378" w:author="Amanda.Sargent" w:date="2012-12-14T09:45:00Z">
                      <w:pPr>
                        <w:spacing w:after="0" w:line="240" w:lineRule="auto"/>
                      </w:pPr>
                    </w:pPrChange>
                  </w:pPr>
                  <w:r w:rsidRPr="00CB2ADD">
                    <w:rPr>
                      <w:rFonts w:ascii="Calibri" w:hAnsi="Calibri" w:cs="Calibri"/>
                      <w:b/>
                      <w:bCs/>
                      <w:color w:val="000000"/>
                      <w:sz w:val="16"/>
                      <w:szCs w:val="16"/>
                    </w:rPr>
                    <w:t>Current Station2</w:t>
                  </w:r>
                </w:p>
              </w:tc>
              <w:tc>
                <w:tcPr>
                  <w:tcW w:w="1763"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379" w:author="Amanda.Sargent" w:date="2012-12-14T09:45:00Z">
                      <w:pPr>
                        <w:spacing w:after="0" w:line="240" w:lineRule="auto"/>
                      </w:pPr>
                    </w:pPrChange>
                  </w:pPr>
                  <w:r w:rsidRPr="00CB2ADD">
                    <w:rPr>
                      <w:rFonts w:ascii="Calibri" w:hAnsi="Calibri" w:cs="Calibri"/>
                      <w:b/>
                      <w:bCs/>
                      <w:color w:val="000000"/>
                      <w:sz w:val="16"/>
                      <w:szCs w:val="16"/>
                    </w:rPr>
                    <w:t>Incremental NOVA</w:t>
                  </w:r>
                </w:p>
              </w:tc>
              <w:tc>
                <w:tcPr>
                  <w:tcW w:w="2060"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380" w:author="Amanda.Sargent" w:date="2012-12-14T09:45:00Z">
                      <w:pPr>
                        <w:spacing w:after="0" w:line="240" w:lineRule="auto"/>
                      </w:pPr>
                    </w:pPrChange>
                  </w:pPr>
                  <w:r w:rsidRPr="00CB2ADD">
                    <w:rPr>
                      <w:rFonts w:ascii="Calibri" w:hAnsi="Calibri" w:cs="Calibri"/>
                      <w:b/>
                      <w:bCs/>
                      <w:color w:val="000000"/>
                      <w:sz w:val="16"/>
                      <w:szCs w:val="16"/>
                    </w:rPr>
                    <w:t>AECO Year, Seas, Spot</w:t>
                  </w:r>
                </w:p>
              </w:tc>
            </w:tr>
            <w:tr w:rsidR="00E32274" w:rsidRPr="00993D80" w:rsidTr="00E32274">
              <w:trPr>
                <w:trHeight w:val="233"/>
              </w:trPr>
              <w:tc>
                <w:tcPr>
                  <w:tcW w:w="2060"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381" w:author="Amanda.Sargent" w:date="2012-12-14T09:45:00Z">
                      <w:pPr>
                        <w:spacing w:after="0" w:line="240" w:lineRule="auto"/>
                      </w:pPr>
                    </w:pPrChange>
                  </w:pPr>
                  <w:r w:rsidRPr="00CB2ADD">
                    <w:rPr>
                      <w:rFonts w:ascii="Calibri" w:hAnsi="Calibri" w:cs="Calibri"/>
                      <w:b/>
                      <w:bCs/>
                      <w:color w:val="000000"/>
                      <w:sz w:val="16"/>
                      <w:szCs w:val="16"/>
                    </w:rPr>
                    <w:t>Current NOVA-Foothills</w:t>
                  </w:r>
                </w:p>
              </w:tc>
              <w:tc>
                <w:tcPr>
                  <w:tcW w:w="1763"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382" w:author="Amanda.Sargent" w:date="2012-12-14T09:45:00Z">
                      <w:pPr>
                        <w:spacing w:after="0" w:line="240" w:lineRule="auto"/>
                      </w:pPr>
                    </w:pPrChange>
                  </w:pPr>
                  <w:r w:rsidRPr="00CB2ADD">
                    <w:rPr>
                      <w:rFonts w:ascii="Calibri" w:hAnsi="Calibri" w:cs="Calibri"/>
                      <w:b/>
                      <w:bCs/>
                      <w:color w:val="000000"/>
                      <w:sz w:val="16"/>
                      <w:szCs w:val="16"/>
                    </w:rPr>
                    <w:t>Incremental GTN</w:t>
                  </w:r>
                </w:p>
              </w:tc>
              <w:tc>
                <w:tcPr>
                  <w:tcW w:w="2060"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383" w:author="Amanda.Sargent" w:date="2012-12-14T09:45:00Z">
                      <w:pPr>
                        <w:spacing w:after="0" w:line="240" w:lineRule="auto"/>
                      </w:pPr>
                    </w:pPrChange>
                  </w:pPr>
                  <w:r w:rsidRPr="00CB2ADD">
                    <w:rPr>
                      <w:rFonts w:ascii="Calibri" w:hAnsi="Calibri" w:cs="Calibri"/>
                      <w:b/>
                      <w:bCs/>
                      <w:color w:val="000000"/>
                      <w:sz w:val="16"/>
                      <w:szCs w:val="16"/>
                    </w:rPr>
                    <w:t>Sumas Year, Seas, Spot</w:t>
                  </w:r>
                </w:p>
              </w:tc>
            </w:tr>
            <w:tr w:rsidR="00E32274" w:rsidRPr="00993D80" w:rsidTr="00E32274">
              <w:trPr>
                <w:trHeight w:val="233"/>
              </w:trPr>
              <w:tc>
                <w:tcPr>
                  <w:tcW w:w="2060"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384" w:author="Amanda.Sargent" w:date="2012-12-14T09:45:00Z">
                      <w:pPr>
                        <w:spacing w:after="0" w:line="240" w:lineRule="auto"/>
                      </w:pPr>
                    </w:pPrChange>
                  </w:pPr>
                  <w:r w:rsidRPr="00CB2ADD">
                    <w:rPr>
                      <w:rFonts w:ascii="Calibri" w:hAnsi="Calibri" w:cs="Calibri"/>
                      <w:b/>
                      <w:bCs/>
                      <w:color w:val="000000"/>
                      <w:sz w:val="16"/>
                      <w:szCs w:val="16"/>
                    </w:rPr>
                    <w:t>Current GTN</w:t>
                  </w:r>
                </w:p>
              </w:tc>
              <w:tc>
                <w:tcPr>
                  <w:tcW w:w="1763"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385" w:author="Amanda.Sargent" w:date="2012-12-14T09:45:00Z">
                      <w:pPr>
                        <w:spacing w:after="0" w:line="240" w:lineRule="auto"/>
                      </w:pPr>
                    </w:pPrChange>
                  </w:pPr>
                  <w:r w:rsidRPr="00CB2ADD">
                    <w:rPr>
                      <w:rFonts w:ascii="Calibri" w:hAnsi="Calibri" w:cs="Calibri"/>
                      <w:b/>
                      <w:bCs/>
                      <w:color w:val="000000"/>
                      <w:sz w:val="16"/>
                      <w:szCs w:val="16"/>
                    </w:rPr>
                    <w:t>Incremental NWP</w:t>
                  </w:r>
                </w:p>
              </w:tc>
              <w:tc>
                <w:tcPr>
                  <w:tcW w:w="2060"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386" w:author="Amanda.Sargent" w:date="2012-12-14T09:45:00Z">
                      <w:pPr>
                        <w:spacing w:after="0" w:line="240" w:lineRule="auto"/>
                      </w:pPr>
                    </w:pPrChange>
                  </w:pPr>
                  <w:r w:rsidRPr="00CB2ADD">
                    <w:rPr>
                      <w:rFonts w:ascii="Calibri" w:hAnsi="Calibri" w:cs="Calibri"/>
                      <w:b/>
                      <w:bCs/>
                      <w:color w:val="000000"/>
                      <w:sz w:val="16"/>
                      <w:szCs w:val="16"/>
                    </w:rPr>
                    <w:t>Rockies Year, Seas, Spot</w:t>
                  </w:r>
                </w:p>
              </w:tc>
            </w:tr>
            <w:tr w:rsidR="00E32274" w:rsidRPr="00993D80" w:rsidTr="00E32274">
              <w:trPr>
                <w:trHeight w:val="233"/>
              </w:trPr>
              <w:tc>
                <w:tcPr>
                  <w:tcW w:w="2060"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387" w:author="Amanda.Sargent" w:date="2012-12-14T09:45:00Z">
                      <w:pPr>
                        <w:spacing w:after="0" w:line="240" w:lineRule="auto"/>
                      </w:pPr>
                    </w:pPrChange>
                  </w:pPr>
                  <w:r w:rsidRPr="00CB2ADD">
                    <w:rPr>
                      <w:rFonts w:ascii="Calibri" w:hAnsi="Calibri" w:cs="Calibri"/>
                      <w:b/>
                      <w:bCs/>
                      <w:color w:val="000000"/>
                      <w:sz w:val="16"/>
                      <w:szCs w:val="16"/>
                    </w:rPr>
                    <w:t>Current NWP</w:t>
                  </w:r>
                </w:p>
              </w:tc>
              <w:tc>
                <w:tcPr>
                  <w:tcW w:w="1763"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388" w:author="Amanda.Sargent" w:date="2012-12-14T09:45:00Z">
                      <w:pPr>
                        <w:spacing w:after="0" w:line="240" w:lineRule="auto"/>
                      </w:pPr>
                    </w:pPrChange>
                  </w:pPr>
                  <w:r w:rsidRPr="00CB2ADD">
                    <w:rPr>
                      <w:rFonts w:ascii="Calibri" w:hAnsi="Calibri" w:cs="Calibri"/>
                      <w:b/>
                      <w:bCs/>
                      <w:color w:val="000000"/>
                      <w:sz w:val="16"/>
                      <w:szCs w:val="16"/>
                    </w:rPr>
                    <w:t>Incremental Ruby</w:t>
                  </w:r>
                </w:p>
              </w:tc>
              <w:tc>
                <w:tcPr>
                  <w:tcW w:w="2060"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389" w:author="Amanda.Sargent" w:date="2012-12-14T09:45:00Z">
                      <w:pPr>
                        <w:spacing w:after="0" w:line="240" w:lineRule="auto"/>
                      </w:pPr>
                    </w:pPrChange>
                  </w:pPr>
                  <w:r w:rsidRPr="00CB2ADD">
                    <w:rPr>
                      <w:rFonts w:ascii="Calibri" w:hAnsi="Calibri" w:cs="Calibri"/>
                      <w:b/>
                      <w:bCs/>
                      <w:color w:val="000000"/>
                      <w:sz w:val="16"/>
                      <w:szCs w:val="16"/>
                    </w:rPr>
                    <w:t>Station2Year, Seas, Spot</w:t>
                  </w:r>
                </w:p>
              </w:tc>
            </w:tr>
            <w:tr w:rsidR="00E32274" w:rsidRPr="00993D80" w:rsidTr="00E32274">
              <w:trPr>
                <w:trHeight w:val="233"/>
              </w:trPr>
              <w:tc>
                <w:tcPr>
                  <w:tcW w:w="2060"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390" w:author="Amanda.Sargent" w:date="2012-12-14T09:45:00Z">
                      <w:pPr>
                        <w:spacing w:after="0" w:line="240" w:lineRule="auto"/>
                      </w:pPr>
                    </w:pPrChange>
                  </w:pPr>
                  <w:r w:rsidRPr="00CB2ADD">
                    <w:rPr>
                      <w:rFonts w:ascii="Calibri" w:hAnsi="Calibri" w:cs="Calibri"/>
                      <w:b/>
                      <w:bCs/>
                      <w:color w:val="000000"/>
                      <w:sz w:val="16"/>
                      <w:szCs w:val="16"/>
                    </w:rPr>
                    <w:t>Current Ruby</w:t>
                  </w:r>
                </w:p>
              </w:tc>
              <w:tc>
                <w:tcPr>
                  <w:tcW w:w="1763"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391" w:author="Amanda.Sargent" w:date="2012-12-14T09:45:00Z">
                      <w:pPr>
                        <w:spacing w:after="0" w:line="240" w:lineRule="auto"/>
                      </w:pPr>
                    </w:pPrChange>
                  </w:pPr>
                  <w:r w:rsidRPr="00CB2ADD">
                    <w:rPr>
                      <w:rFonts w:ascii="Calibri" w:hAnsi="Calibri" w:cs="Calibri"/>
                      <w:b/>
                      <w:bCs/>
                      <w:color w:val="000000"/>
                      <w:sz w:val="16"/>
                      <w:szCs w:val="16"/>
                    </w:rPr>
                    <w:t>JP1, JPExp, JP3-4, LS</w:t>
                  </w:r>
                </w:p>
              </w:tc>
              <w:tc>
                <w:tcPr>
                  <w:tcW w:w="2060"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392" w:author="Amanda.Sargent" w:date="2012-12-14T09:45:00Z">
                      <w:pPr>
                        <w:spacing w:after="0" w:line="240" w:lineRule="auto"/>
                      </w:pPr>
                    </w:pPrChange>
                  </w:pPr>
                  <w:r w:rsidRPr="00CB2ADD">
                    <w:rPr>
                      <w:rFonts w:ascii="Calibri" w:hAnsi="Calibri" w:cs="Calibri"/>
                      <w:b/>
                      <w:bCs/>
                      <w:color w:val="000000"/>
                      <w:sz w:val="16"/>
                      <w:szCs w:val="16"/>
                    </w:rPr>
                    <w:t>Citygate GTN, NWP</w:t>
                  </w:r>
                </w:p>
              </w:tc>
            </w:tr>
            <w:tr w:rsidR="00E32274" w:rsidRPr="00993D80" w:rsidTr="00E32274">
              <w:trPr>
                <w:trHeight w:val="233"/>
              </w:trPr>
              <w:tc>
                <w:tcPr>
                  <w:tcW w:w="2060"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Cs w:val="22"/>
                    </w:rPr>
                    <w:pPrChange w:id="6393" w:author="Amanda.Sargent" w:date="2012-12-14T09:45:00Z">
                      <w:pPr>
                        <w:spacing w:after="0" w:line="240" w:lineRule="auto"/>
                      </w:pPr>
                    </w:pPrChange>
                  </w:pPr>
                </w:p>
              </w:tc>
              <w:tc>
                <w:tcPr>
                  <w:tcW w:w="1763"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 w:val="16"/>
                      <w:szCs w:val="16"/>
                    </w:rPr>
                    <w:pPrChange w:id="6394" w:author="Amanda.Sargent" w:date="2012-12-14T09:45:00Z">
                      <w:pPr>
                        <w:spacing w:after="0" w:line="240" w:lineRule="auto"/>
                      </w:pPr>
                    </w:pPrChange>
                  </w:pPr>
                </w:p>
              </w:tc>
              <w:tc>
                <w:tcPr>
                  <w:tcW w:w="2060"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 w:val="16"/>
                      <w:szCs w:val="16"/>
                    </w:rPr>
                    <w:pPrChange w:id="6395" w:author="Amanda.Sargent" w:date="2012-12-14T09:45:00Z">
                      <w:pPr>
                        <w:spacing w:after="0" w:line="240" w:lineRule="auto"/>
                      </w:pPr>
                    </w:pPrChange>
                  </w:pPr>
                </w:p>
              </w:tc>
            </w:tr>
            <w:tr w:rsidR="00E32274" w:rsidRPr="00993D80" w:rsidTr="00E32274">
              <w:trPr>
                <w:trHeight w:val="233"/>
              </w:trPr>
              <w:tc>
                <w:tcPr>
                  <w:tcW w:w="2060"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396" w:author="Amanda.Sargent" w:date="2012-12-14T09:45:00Z">
                      <w:pPr>
                        <w:spacing w:after="0" w:line="240" w:lineRule="auto"/>
                      </w:pPr>
                    </w:pPrChange>
                  </w:pPr>
                  <w:r w:rsidRPr="00CB2ADD">
                    <w:rPr>
                      <w:rFonts w:ascii="Calibri" w:hAnsi="Calibri" w:cs="Calibri"/>
                      <w:b/>
                      <w:bCs/>
                      <w:color w:val="000000"/>
                      <w:sz w:val="16"/>
                      <w:szCs w:val="16"/>
                    </w:rPr>
                    <w:t>Ryckman Crk Storage</w:t>
                  </w:r>
                </w:p>
              </w:tc>
              <w:tc>
                <w:tcPr>
                  <w:tcW w:w="1763"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i/>
                      <w:color w:val="FF0000"/>
                      <w:sz w:val="16"/>
                      <w:szCs w:val="16"/>
                    </w:rPr>
                    <w:pPrChange w:id="6397" w:author="Amanda.Sargent" w:date="2012-12-14T09:45:00Z">
                      <w:pPr>
                        <w:spacing w:after="0" w:line="240" w:lineRule="auto"/>
                      </w:pPr>
                    </w:pPrChange>
                  </w:pPr>
                  <w:r w:rsidRPr="00CB2ADD">
                    <w:rPr>
                      <w:rFonts w:ascii="Calibri" w:hAnsi="Calibri" w:cs="Calibri"/>
                      <w:b/>
                      <w:bCs/>
                      <w:i/>
                      <w:color w:val="FF0000"/>
                      <w:sz w:val="16"/>
                      <w:szCs w:val="16"/>
                    </w:rPr>
                    <w:t>T-South-So Crossing</w:t>
                  </w:r>
                </w:p>
              </w:tc>
              <w:tc>
                <w:tcPr>
                  <w:tcW w:w="2060"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398" w:author="Amanda.Sargent" w:date="2012-12-14T09:45:00Z">
                      <w:pPr>
                        <w:spacing w:after="0" w:line="240" w:lineRule="auto"/>
                      </w:pPr>
                    </w:pPrChange>
                  </w:pPr>
                  <w:r w:rsidRPr="00CB2ADD">
                    <w:rPr>
                      <w:rFonts w:ascii="Calibri" w:hAnsi="Calibri" w:cs="Calibri"/>
                      <w:b/>
                      <w:bCs/>
                      <w:color w:val="000000"/>
                      <w:sz w:val="16"/>
                      <w:szCs w:val="16"/>
                    </w:rPr>
                    <w:t>BioNatualGas</w:t>
                  </w:r>
                </w:p>
              </w:tc>
            </w:tr>
            <w:tr w:rsidR="00E32274" w:rsidRPr="00993D80" w:rsidTr="00E32274">
              <w:trPr>
                <w:trHeight w:val="233"/>
              </w:trPr>
              <w:tc>
                <w:tcPr>
                  <w:tcW w:w="2060"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i/>
                      <w:color w:val="FF0000"/>
                      <w:sz w:val="16"/>
                      <w:szCs w:val="16"/>
                    </w:rPr>
                    <w:pPrChange w:id="6399" w:author="Amanda.Sargent" w:date="2012-12-14T09:45:00Z">
                      <w:pPr>
                        <w:spacing w:after="0" w:line="240" w:lineRule="auto"/>
                      </w:pPr>
                    </w:pPrChange>
                  </w:pPr>
                  <w:r w:rsidRPr="00CB2ADD">
                    <w:rPr>
                      <w:rFonts w:ascii="Calibri" w:hAnsi="Calibri" w:cs="Calibri"/>
                      <w:b/>
                      <w:bCs/>
                      <w:i/>
                      <w:color w:val="FF0000"/>
                      <w:sz w:val="16"/>
                      <w:szCs w:val="16"/>
                    </w:rPr>
                    <w:t>Incremental JP</w:t>
                  </w:r>
                </w:p>
              </w:tc>
              <w:tc>
                <w:tcPr>
                  <w:tcW w:w="1763"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i/>
                      <w:color w:val="FF0000"/>
                      <w:sz w:val="16"/>
                      <w:szCs w:val="16"/>
                    </w:rPr>
                    <w:pPrChange w:id="6400" w:author="Amanda.Sargent" w:date="2012-12-14T09:45:00Z">
                      <w:pPr>
                        <w:spacing w:after="0" w:line="240" w:lineRule="auto"/>
                      </w:pPr>
                    </w:pPrChange>
                  </w:pPr>
                  <w:r w:rsidRPr="00CB2ADD">
                    <w:rPr>
                      <w:rFonts w:ascii="Calibri" w:hAnsi="Calibri" w:cs="Calibri"/>
                      <w:b/>
                      <w:bCs/>
                      <w:i/>
                      <w:color w:val="FF0000"/>
                      <w:sz w:val="16"/>
                      <w:szCs w:val="16"/>
                    </w:rPr>
                    <w:t>Pacific Connector</w:t>
                  </w:r>
                </w:p>
              </w:tc>
              <w:tc>
                <w:tcPr>
                  <w:tcW w:w="2060"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401" w:author="Amanda.Sargent" w:date="2012-12-14T09:45:00Z">
                      <w:pPr>
                        <w:spacing w:after="0" w:line="240" w:lineRule="auto"/>
                      </w:pPr>
                    </w:pPrChange>
                  </w:pPr>
                  <w:r w:rsidRPr="00CB2ADD">
                    <w:rPr>
                      <w:rFonts w:ascii="Calibri" w:hAnsi="Calibri" w:cs="Calibri"/>
                      <w:b/>
                      <w:bCs/>
                      <w:color w:val="000000"/>
                      <w:sz w:val="16"/>
                      <w:szCs w:val="16"/>
                    </w:rPr>
                    <w:t xml:space="preserve">Satellite LNG </w:t>
                  </w:r>
                </w:p>
              </w:tc>
            </w:tr>
            <w:tr w:rsidR="00E32274" w:rsidRPr="00993D80" w:rsidTr="00E32274">
              <w:trPr>
                <w:trHeight w:val="233"/>
              </w:trPr>
              <w:tc>
                <w:tcPr>
                  <w:tcW w:w="2060"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i/>
                      <w:color w:val="FF0000"/>
                      <w:sz w:val="16"/>
                      <w:szCs w:val="16"/>
                    </w:rPr>
                    <w:pPrChange w:id="6402" w:author="Amanda.Sargent" w:date="2012-12-14T09:45:00Z">
                      <w:pPr>
                        <w:spacing w:after="0" w:line="240" w:lineRule="auto"/>
                      </w:pPr>
                    </w:pPrChange>
                  </w:pPr>
                  <w:r w:rsidRPr="00CB2ADD">
                    <w:rPr>
                      <w:rFonts w:ascii="Calibri" w:hAnsi="Calibri" w:cs="Calibri"/>
                      <w:b/>
                      <w:bCs/>
                      <w:i/>
                      <w:color w:val="FF0000"/>
                      <w:sz w:val="16"/>
                      <w:szCs w:val="16"/>
                    </w:rPr>
                    <w:t>Mist Storage</w:t>
                  </w:r>
                </w:p>
              </w:tc>
              <w:tc>
                <w:tcPr>
                  <w:tcW w:w="1763"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i/>
                      <w:color w:val="FF0000"/>
                      <w:sz w:val="16"/>
                      <w:szCs w:val="16"/>
                    </w:rPr>
                    <w:pPrChange w:id="6403" w:author="Amanda.Sargent" w:date="2012-12-14T09:45:00Z">
                      <w:pPr>
                        <w:spacing w:after="0" w:line="240" w:lineRule="auto"/>
                      </w:pPr>
                    </w:pPrChange>
                  </w:pPr>
                  <w:r w:rsidRPr="00CB2ADD">
                    <w:rPr>
                      <w:rFonts w:ascii="Calibri" w:hAnsi="Calibri" w:cs="Calibri"/>
                      <w:b/>
                      <w:bCs/>
                      <w:i/>
                      <w:color w:val="FF0000"/>
                      <w:sz w:val="16"/>
                      <w:szCs w:val="16"/>
                    </w:rPr>
                    <w:t>N-MAX-Stan-Madr</w:t>
                  </w:r>
                </w:p>
              </w:tc>
              <w:tc>
                <w:tcPr>
                  <w:tcW w:w="2060"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i/>
                      <w:color w:val="FF0000"/>
                      <w:sz w:val="16"/>
                      <w:szCs w:val="16"/>
                    </w:rPr>
                    <w:pPrChange w:id="6404" w:author="Amanda.Sargent" w:date="2012-12-14T09:45:00Z">
                      <w:pPr>
                        <w:spacing w:after="0" w:line="240" w:lineRule="auto"/>
                      </w:pPr>
                    </w:pPrChange>
                  </w:pPr>
                  <w:r w:rsidRPr="00CB2ADD">
                    <w:rPr>
                      <w:rFonts w:ascii="Calibri" w:hAnsi="Calibri" w:cs="Calibri"/>
                      <w:b/>
                      <w:bCs/>
                      <w:i/>
                      <w:color w:val="FF0000"/>
                      <w:sz w:val="16"/>
                      <w:szCs w:val="16"/>
                    </w:rPr>
                    <w:t>WA Expansion</w:t>
                  </w:r>
                </w:p>
              </w:tc>
            </w:tr>
            <w:tr w:rsidR="00E32274" w:rsidRPr="00993D80" w:rsidTr="00E32274">
              <w:trPr>
                <w:trHeight w:val="233"/>
              </w:trPr>
              <w:tc>
                <w:tcPr>
                  <w:tcW w:w="2060"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405" w:author="Amanda.Sargent" w:date="2012-12-14T09:45:00Z">
                      <w:pPr>
                        <w:spacing w:after="0" w:line="240" w:lineRule="auto"/>
                      </w:pPr>
                    </w:pPrChange>
                  </w:pPr>
                  <w:r w:rsidRPr="00CB2ADD">
                    <w:rPr>
                      <w:rFonts w:ascii="Calibri" w:hAnsi="Calibri" w:cs="Calibri"/>
                      <w:b/>
                      <w:bCs/>
                      <w:color w:val="000000"/>
                      <w:sz w:val="16"/>
                      <w:szCs w:val="16"/>
                    </w:rPr>
                    <w:t>DSM as a supply</w:t>
                  </w:r>
                </w:p>
              </w:tc>
              <w:tc>
                <w:tcPr>
                  <w:tcW w:w="1763"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i/>
                      <w:color w:val="FF0000"/>
                      <w:sz w:val="16"/>
                      <w:szCs w:val="16"/>
                    </w:rPr>
                    <w:pPrChange w:id="6406" w:author="Amanda.Sargent" w:date="2012-12-14T09:45:00Z">
                      <w:pPr>
                        <w:spacing w:after="0" w:line="240" w:lineRule="auto"/>
                      </w:pPr>
                    </w:pPrChange>
                  </w:pPr>
                  <w:r w:rsidRPr="00CB2ADD">
                    <w:rPr>
                      <w:rFonts w:ascii="Calibri" w:hAnsi="Calibri" w:cs="Calibri"/>
                      <w:b/>
                      <w:bCs/>
                      <w:i/>
                      <w:color w:val="FF0000"/>
                      <w:sz w:val="16"/>
                      <w:szCs w:val="16"/>
                    </w:rPr>
                    <w:t>N-MAX  Madr I-5</w:t>
                  </w:r>
                </w:p>
              </w:tc>
              <w:tc>
                <w:tcPr>
                  <w:tcW w:w="2060"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 w:val="16"/>
                      <w:szCs w:val="16"/>
                    </w:rPr>
                    <w:pPrChange w:id="6407" w:author="Amanda.Sargent" w:date="2012-12-14T09:45:00Z">
                      <w:pPr>
                        <w:spacing w:after="0" w:line="240" w:lineRule="auto"/>
                      </w:pPr>
                    </w:pPrChange>
                  </w:pPr>
                </w:p>
              </w:tc>
            </w:tr>
          </w:tbl>
          <w:p w:rsidR="00000000" w:rsidRDefault="00A178C6">
            <w:pPr>
              <w:widowControl/>
              <w:spacing w:after="0" w:line="240" w:lineRule="auto"/>
              <w:ind w:right="180"/>
              <w:pPrChange w:id="6408" w:author="Amanda.Sargent" w:date="2012-12-14T09:45:00Z">
                <w:pPr>
                  <w:widowControl/>
                  <w:spacing w:after="0" w:line="240" w:lineRule="auto"/>
                </w:pPr>
              </w:pPrChange>
            </w:pPr>
          </w:p>
        </w:tc>
      </w:tr>
      <w:tr w:rsidR="00E32274" w:rsidRPr="00993D80" w:rsidTr="001060B0">
        <w:trPr>
          <w:cantSplit/>
          <w:trHeight w:val="3230"/>
          <w:trPrChange w:id="6409" w:author="Amanda.Sargent" w:date="2012-12-14T09:45:00Z">
            <w:trPr>
              <w:cantSplit/>
              <w:trHeight w:val="3230"/>
            </w:trPr>
          </w:trPrChange>
        </w:trPr>
        <w:tc>
          <w:tcPr>
            <w:tcW w:w="1098" w:type="dxa"/>
            <w:vAlign w:val="center"/>
            <w:tcPrChange w:id="6410" w:author="Amanda.Sargent" w:date="2012-12-14T09:45:00Z">
              <w:tcPr>
                <w:tcW w:w="1098" w:type="dxa"/>
              </w:tcPr>
            </w:tcPrChange>
          </w:tcPr>
          <w:p w:rsidR="00000000" w:rsidRDefault="00E32274">
            <w:pPr>
              <w:widowControl/>
              <w:spacing w:after="0" w:line="240" w:lineRule="auto"/>
              <w:ind w:right="180"/>
              <w:jc w:val="center"/>
              <w:rPr>
                <w:sz w:val="22"/>
                <w:szCs w:val="22"/>
              </w:rPr>
              <w:pPrChange w:id="6411" w:author="Amanda.Sargent" w:date="2012-12-14T09:45:00Z">
                <w:pPr>
                  <w:widowControl/>
                  <w:spacing w:after="0" w:line="240" w:lineRule="auto"/>
                </w:pPr>
              </w:pPrChange>
            </w:pPr>
            <w:r w:rsidRPr="00993D80">
              <w:rPr>
                <w:sz w:val="22"/>
                <w:szCs w:val="22"/>
              </w:rPr>
              <w:t>2928</w:t>
            </w:r>
          </w:p>
        </w:tc>
        <w:tc>
          <w:tcPr>
            <w:tcW w:w="2477" w:type="dxa"/>
            <w:vAlign w:val="center"/>
            <w:tcPrChange w:id="6412" w:author="Amanda.Sargent" w:date="2012-12-14T09:45:00Z">
              <w:tcPr>
                <w:tcW w:w="2477" w:type="dxa"/>
              </w:tcPr>
            </w:tcPrChange>
          </w:tcPr>
          <w:p w:rsidR="00000000" w:rsidRDefault="00E32274">
            <w:pPr>
              <w:widowControl/>
              <w:spacing w:after="0" w:line="240" w:lineRule="auto"/>
              <w:ind w:right="180"/>
              <w:jc w:val="center"/>
              <w:rPr>
                <w:sz w:val="22"/>
                <w:szCs w:val="22"/>
              </w:rPr>
              <w:pPrChange w:id="6413" w:author="Amanda.Sargent" w:date="2012-12-14T09:45:00Z">
                <w:pPr>
                  <w:widowControl/>
                  <w:spacing w:after="0" w:line="240" w:lineRule="auto"/>
                </w:pPr>
              </w:pPrChange>
            </w:pPr>
            <w:r w:rsidRPr="00993D80">
              <w:rPr>
                <w:sz w:val="22"/>
                <w:szCs w:val="22"/>
              </w:rPr>
              <w:t>Mist</w:t>
            </w:r>
          </w:p>
        </w:tc>
        <w:tc>
          <w:tcPr>
            <w:tcW w:w="6321" w:type="dxa"/>
            <w:tcPrChange w:id="6414" w:author="Amanda.Sargent" w:date="2012-12-14T09:45:00Z">
              <w:tcPr>
                <w:tcW w:w="6321" w:type="dxa"/>
              </w:tcPr>
            </w:tcPrChange>
          </w:tcPr>
          <w:p w:rsidR="00000000" w:rsidRDefault="00A178C6">
            <w:pPr>
              <w:widowControl/>
              <w:spacing w:after="0" w:line="240" w:lineRule="auto"/>
              <w:ind w:right="180"/>
              <w:pPrChange w:id="6415" w:author="Amanda.Sargent" w:date="2012-12-14T09:45:00Z">
                <w:pPr>
                  <w:widowControl/>
                  <w:spacing w:after="0" w:line="240" w:lineRule="auto"/>
                </w:pPr>
              </w:pPrChange>
            </w:pPr>
          </w:p>
          <w:tbl>
            <w:tblPr>
              <w:tblW w:w="5773" w:type="dxa"/>
              <w:tblLayout w:type="fixed"/>
              <w:tblLook w:val="04A0"/>
            </w:tblPr>
            <w:tblGrid>
              <w:gridCol w:w="2022"/>
              <w:gridCol w:w="1729"/>
              <w:gridCol w:w="2022"/>
            </w:tblGrid>
            <w:tr w:rsidR="00E32274" w:rsidRPr="00993D80" w:rsidTr="00E32274">
              <w:trPr>
                <w:trHeight w:val="271"/>
              </w:trPr>
              <w:tc>
                <w:tcPr>
                  <w:tcW w:w="2022"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416" w:author="Amanda.Sargent" w:date="2012-12-14T09:45:00Z">
                      <w:pPr>
                        <w:spacing w:after="0" w:line="240" w:lineRule="auto"/>
                      </w:pPr>
                    </w:pPrChange>
                  </w:pPr>
                  <w:r w:rsidRPr="00CB2ADD">
                    <w:rPr>
                      <w:rFonts w:ascii="Calibri" w:hAnsi="Calibri" w:cs="Calibri"/>
                      <w:b/>
                      <w:bCs/>
                      <w:color w:val="000000"/>
                      <w:sz w:val="16"/>
                      <w:szCs w:val="16"/>
                    </w:rPr>
                    <w:t>Current Station2</w:t>
                  </w:r>
                </w:p>
              </w:tc>
              <w:tc>
                <w:tcPr>
                  <w:tcW w:w="1729"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417" w:author="Amanda.Sargent" w:date="2012-12-14T09:45:00Z">
                      <w:pPr>
                        <w:spacing w:after="0" w:line="240" w:lineRule="auto"/>
                      </w:pPr>
                    </w:pPrChange>
                  </w:pPr>
                  <w:r w:rsidRPr="00CB2ADD">
                    <w:rPr>
                      <w:rFonts w:ascii="Calibri" w:hAnsi="Calibri" w:cs="Calibri"/>
                      <w:b/>
                      <w:bCs/>
                      <w:color w:val="000000"/>
                      <w:sz w:val="16"/>
                      <w:szCs w:val="16"/>
                    </w:rPr>
                    <w:t>Incremental NOVA</w:t>
                  </w:r>
                </w:p>
              </w:tc>
              <w:tc>
                <w:tcPr>
                  <w:tcW w:w="2022"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418" w:author="Amanda.Sargent" w:date="2012-12-14T09:45:00Z">
                      <w:pPr>
                        <w:spacing w:after="0" w:line="240" w:lineRule="auto"/>
                      </w:pPr>
                    </w:pPrChange>
                  </w:pPr>
                  <w:r w:rsidRPr="00CB2ADD">
                    <w:rPr>
                      <w:rFonts w:ascii="Calibri" w:hAnsi="Calibri" w:cs="Calibri"/>
                      <w:b/>
                      <w:bCs/>
                      <w:color w:val="000000"/>
                      <w:sz w:val="16"/>
                      <w:szCs w:val="16"/>
                    </w:rPr>
                    <w:t>AECO Year, Seas, Spot</w:t>
                  </w:r>
                </w:p>
              </w:tc>
            </w:tr>
            <w:tr w:rsidR="00E32274" w:rsidRPr="00993D80" w:rsidTr="00E32274">
              <w:trPr>
                <w:trHeight w:val="271"/>
              </w:trPr>
              <w:tc>
                <w:tcPr>
                  <w:tcW w:w="2022"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419" w:author="Amanda.Sargent" w:date="2012-12-14T09:45:00Z">
                      <w:pPr>
                        <w:spacing w:after="0" w:line="240" w:lineRule="auto"/>
                      </w:pPr>
                    </w:pPrChange>
                  </w:pPr>
                  <w:r w:rsidRPr="00CB2ADD">
                    <w:rPr>
                      <w:rFonts w:ascii="Calibri" w:hAnsi="Calibri" w:cs="Calibri"/>
                      <w:b/>
                      <w:bCs/>
                      <w:color w:val="000000"/>
                      <w:sz w:val="16"/>
                      <w:szCs w:val="16"/>
                    </w:rPr>
                    <w:t>Current NOVA-Foothills</w:t>
                  </w:r>
                </w:p>
              </w:tc>
              <w:tc>
                <w:tcPr>
                  <w:tcW w:w="1729"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420" w:author="Amanda.Sargent" w:date="2012-12-14T09:45:00Z">
                      <w:pPr>
                        <w:spacing w:after="0" w:line="240" w:lineRule="auto"/>
                      </w:pPr>
                    </w:pPrChange>
                  </w:pPr>
                  <w:r w:rsidRPr="00CB2ADD">
                    <w:rPr>
                      <w:rFonts w:ascii="Calibri" w:hAnsi="Calibri" w:cs="Calibri"/>
                      <w:b/>
                      <w:bCs/>
                      <w:color w:val="000000"/>
                      <w:sz w:val="16"/>
                      <w:szCs w:val="16"/>
                    </w:rPr>
                    <w:t>Incremental GTN</w:t>
                  </w:r>
                </w:p>
              </w:tc>
              <w:tc>
                <w:tcPr>
                  <w:tcW w:w="2022"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421" w:author="Amanda.Sargent" w:date="2012-12-14T09:45:00Z">
                      <w:pPr>
                        <w:spacing w:after="0" w:line="240" w:lineRule="auto"/>
                      </w:pPr>
                    </w:pPrChange>
                  </w:pPr>
                  <w:r w:rsidRPr="00CB2ADD">
                    <w:rPr>
                      <w:rFonts w:ascii="Calibri" w:hAnsi="Calibri" w:cs="Calibri"/>
                      <w:b/>
                      <w:bCs/>
                      <w:color w:val="000000"/>
                      <w:sz w:val="16"/>
                      <w:szCs w:val="16"/>
                    </w:rPr>
                    <w:t>Sumas Year, Seas, Spot</w:t>
                  </w:r>
                </w:p>
              </w:tc>
            </w:tr>
            <w:tr w:rsidR="00E32274" w:rsidRPr="00993D80" w:rsidTr="00E32274">
              <w:trPr>
                <w:trHeight w:val="271"/>
              </w:trPr>
              <w:tc>
                <w:tcPr>
                  <w:tcW w:w="2022"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422" w:author="Amanda.Sargent" w:date="2012-12-14T09:45:00Z">
                      <w:pPr>
                        <w:spacing w:after="0" w:line="240" w:lineRule="auto"/>
                      </w:pPr>
                    </w:pPrChange>
                  </w:pPr>
                  <w:r w:rsidRPr="00CB2ADD">
                    <w:rPr>
                      <w:rFonts w:ascii="Calibri" w:hAnsi="Calibri" w:cs="Calibri"/>
                      <w:b/>
                      <w:bCs/>
                      <w:color w:val="000000"/>
                      <w:sz w:val="16"/>
                      <w:szCs w:val="16"/>
                    </w:rPr>
                    <w:t>Current GTN</w:t>
                  </w:r>
                </w:p>
              </w:tc>
              <w:tc>
                <w:tcPr>
                  <w:tcW w:w="1729"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423" w:author="Amanda.Sargent" w:date="2012-12-14T09:45:00Z">
                      <w:pPr>
                        <w:spacing w:after="0" w:line="240" w:lineRule="auto"/>
                      </w:pPr>
                    </w:pPrChange>
                  </w:pPr>
                  <w:r w:rsidRPr="00CB2ADD">
                    <w:rPr>
                      <w:rFonts w:ascii="Calibri" w:hAnsi="Calibri" w:cs="Calibri"/>
                      <w:b/>
                      <w:bCs/>
                      <w:color w:val="000000"/>
                      <w:sz w:val="16"/>
                      <w:szCs w:val="16"/>
                    </w:rPr>
                    <w:t>Incremental NWP</w:t>
                  </w:r>
                </w:p>
              </w:tc>
              <w:tc>
                <w:tcPr>
                  <w:tcW w:w="2022"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424" w:author="Amanda.Sargent" w:date="2012-12-14T09:45:00Z">
                      <w:pPr>
                        <w:spacing w:after="0" w:line="240" w:lineRule="auto"/>
                      </w:pPr>
                    </w:pPrChange>
                  </w:pPr>
                  <w:r w:rsidRPr="00CB2ADD">
                    <w:rPr>
                      <w:rFonts w:ascii="Calibri" w:hAnsi="Calibri" w:cs="Calibri"/>
                      <w:b/>
                      <w:bCs/>
                      <w:color w:val="000000"/>
                      <w:sz w:val="16"/>
                      <w:szCs w:val="16"/>
                    </w:rPr>
                    <w:t>Rockies Year, Seas, Spot</w:t>
                  </w:r>
                </w:p>
              </w:tc>
            </w:tr>
            <w:tr w:rsidR="00E32274" w:rsidRPr="00993D80" w:rsidTr="00E32274">
              <w:trPr>
                <w:trHeight w:val="271"/>
              </w:trPr>
              <w:tc>
                <w:tcPr>
                  <w:tcW w:w="2022"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425" w:author="Amanda.Sargent" w:date="2012-12-14T09:45:00Z">
                      <w:pPr>
                        <w:spacing w:after="0" w:line="240" w:lineRule="auto"/>
                      </w:pPr>
                    </w:pPrChange>
                  </w:pPr>
                  <w:r w:rsidRPr="00CB2ADD">
                    <w:rPr>
                      <w:rFonts w:ascii="Calibri" w:hAnsi="Calibri" w:cs="Calibri"/>
                      <w:b/>
                      <w:bCs/>
                      <w:color w:val="000000"/>
                      <w:sz w:val="16"/>
                      <w:szCs w:val="16"/>
                    </w:rPr>
                    <w:t>Current NWP</w:t>
                  </w:r>
                </w:p>
              </w:tc>
              <w:tc>
                <w:tcPr>
                  <w:tcW w:w="1729"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426" w:author="Amanda.Sargent" w:date="2012-12-14T09:45:00Z">
                      <w:pPr>
                        <w:spacing w:after="0" w:line="240" w:lineRule="auto"/>
                      </w:pPr>
                    </w:pPrChange>
                  </w:pPr>
                  <w:r w:rsidRPr="00CB2ADD">
                    <w:rPr>
                      <w:rFonts w:ascii="Calibri" w:hAnsi="Calibri" w:cs="Calibri"/>
                      <w:b/>
                      <w:bCs/>
                      <w:color w:val="000000"/>
                      <w:sz w:val="16"/>
                      <w:szCs w:val="16"/>
                    </w:rPr>
                    <w:t>Incremental Ruby</w:t>
                  </w:r>
                </w:p>
              </w:tc>
              <w:tc>
                <w:tcPr>
                  <w:tcW w:w="2022"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427" w:author="Amanda.Sargent" w:date="2012-12-14T09:45:00Z">
                      <w:pPr>
                        <w:spacing w:after="0" w:line="240" w:lineRule="auto"/>
                      </w:pPr>
                    </w:pPrChange>
                  </w:pPr>
                  <w:r w:rsidRPr="00CB2ADD">
                    <w:rPr>
                      <w:rFonts w:ascii="Calibri" w:hAnsi="Calibri" w:cs="Calibri"/>
                      <w:b/>
                      <w:bCs/>
                      <w:color w:val="000000"/>
                      <w:sz w:val="16"/>
                      <w:szCs w:val="16"/>
                    </w:rPr>
                    <w:t>Station2Year, Seas, Spot</w:t>
                  </w:r>
                </w:p>
              </w:tc>
            </w:tr>
            <w:tr w:rsidR="00E32274" w:rsidRPr="00993D80" w:rsidTr="00E32274">
              <w:trPr>
                <w:trHeight w:val="271"/>
              </w:trPr>
              <w:tc>
                <w:tcPr>
                  <w:tcW w:w="2022"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428" w:author="Amanda.Sargent" w:date="2012-12-14T09:45:00Z">
                      <w:pPr>
                        <w:spacing w:after="0" w:line="240" w:lineRule="auto"/>
                      </w:pPr>
                    </w:pPrChange>
                  </w:pPr>
                  <w:r w:rsidRPr="00CB2ADD">
                    <w:rPr>
                      <w:rFonts w:ascii="Calibri" w:hAnsi="Calibri" w:cs="Calibri"/>
                      <w:b/>
                      <w:bCs/>
                      <w:color w:val="000000"/>
                      <w:sz w:val="16"/>
                      <w:szCs w:val="16"/>
                    </w:rPr>
                    <w:t>Current Ruby</w:t>
                  </w:r>
                </w:p>
              </w:tc>
              <w:tc>
                <w:tcPr>
                  <w:tcW w:w="1729"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429" w:author="Amanda.Sargent" w:date="2012-12-14T09:45:00Z">
                      <w:pPr>
                        <w:spacing w:after="0" w:line="240" w:lineRule="auto"/>
                      </w:pPr>
                    </w:pPrChange>
                  </w:pPr>
                  <w:r w:rsidRPr="00CB2ADD">
                    <w:rPr>
                      <w:rFonts w:ascii="Calibri" w:hAnsi="Calibri" w:cs="Calibri"/>
                      <w:b/>
                      <w:bCs/>
                      <w:color w:val="000000"/>
                      <w:sz w:val="16"/>
                      <w:szCs w:val="16"/>
                    </w:rPr>
                    <w:t>JP1, JPExp, JP3-4, LS</w:t>
                  </w:r>
                </w:p>
              </w:tc>
              <w:tc>
                <w:tcPr>
                  <w:tcW w:w="2022"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430" w:author="Amanda.Sargent" w:date="2012-12-14T09:45:00Z">
                      <w:pPr>
                        <w:spacing w:after="0" w:line="240" w:lineRule="auto"/>
                      </w:pPr>
                    </w:pPrChange>
                  </w:pPr>
                  <w:r w:rsidRPr="00CB2ADD">
                    <w:rPr>
                      <w:rFonts w:ascii="Calibri" w:hAnsi="Calibri" w:cs="Calibri"/>
                      <w:b/>
                      <w:bCs/>
                      <w:color w:val="000000"/>
                      <w:sz w:val="16"/>
                      <w:szCs w:val="16"/>
                    </w:rPr>
                    <w:t>Citygate GTN, NWP</w:t>
                  </w:r>
                </w:p>
              </w:tc>
            </w:tr>
            <w:tr w:rsidR="00E32274" w:rsidRPr="00993D80" w:rsidTr="00E32274">
              <w:trPr>
                <w:trHeight w:val="271"/>
              </w:trPr>
              <w:tc>
                <w:tcPr>
                  <w:tcW w:w="2022"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Cs w:val="22"/>
                    </w:rPr>
                    <w:pPrChange w:id="6431" w:author="Amanda.Sargent" w:date="2012-12-14T09:45:00Z">
                      <w:pPr>
                        <w:spacing w:after="0" w:line="240" w:lineRule="auto"/>
                      </w:pPr>
                    </w:pPrChange>
                  </w:pPr>
                </w:p>
              </w:tc>
              <w:tc>
                <w:tcPr>
                  <w:tcW w:w="1729"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 w:val="16"/>
                      <w:szCs w:val="16"/>
                    </w:rPr>
                    <w:pPrChange w:id="6432" w:author="Amanda.Sargent" w:date="2012-12-14T09:45:00Z">
                      <w:pPr>
                        <w:spacing w:after="0" w:line="240" w:lineRule="auto"/>
                      </w:pPr>
                    </w:pPrChange>
                  </w:pPr>
                </w:p>
              </w:tc>
              <w:tc>
                <w:tcPr>
                  <w:tcW w:w="2022"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 w:val="16"/>
                      <w:szCs w:val="16"/>
                    </w:rPr>
                    <w:pPrChange w:id="6433" w:author="Amanda.Sargent" w:date="2012-12-14T09:45:00Z">
                      <w:pPr>
                        <w:spacing w:after="0" w:line="240" w:lineRule="auto"/>
                      </w:pPr>
                    </w:pPrChange>
                  </w:pPr>
                </w:p>
              </w:tc>
            </w:tr>
            <w:tr w:rsidR="00E32274" w:rsidRPr="00993D80" w:rsidTr="00E32274">
              <w:trPr>
                <w:trHeight w:val="271"/>
              </w:trPr>
              <w:tc>
                <w:tcPr>
                  <w:tcW w:w="2022"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i/>
                      <w:color w:val="FF0000"/>
                      <w:sz w:val="16"/>
                      <w:szCs w:val="16"/>
                    </w:rPr>
                    <w:pPrChange w:id="6434" w:author="Amanda.Sargent" w:date="2012-12-14T09:45:00Z">
                      <w:pPr>
                        <w:spacing w:after="0" w:line="240" w:lineRule="auto"/>
                      </w:pPr>
                    </w:pPrChange>
                  </w:pPr>
                  <w:r w:rsidRPr="00CB2ADD">
                    <w:rPr>
                      <w:rFonts w:ascii="Calibri" w:hAnsi="Calibri" w:cs="Calibri"/>
                      <w:b/>
                      <w:bCs/>
                      <w:i/>
                      <w:color w:val="FF0000"/>
                      <w:sz w:val="16"/>
                      <w:szCs w:val="16"/>
                    </w:rPr>
                    <w:t>Ryckman Crk Storage</w:t>
                  </w:r>
                </w:p>
              </w:tc>
              <w:tc>
                <w:tcPr>
                  <w:tcW w:w="1729"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i/>
                      <w:color w:val="FF0000"/>
                      <w:sz w:val="16"/>
                      <w:szCs w:val="16"/>
                    </w:rPr>
                    <w:pPrChange w:id="6435" w:author="Amanda.Sargent" w:date="2012-12-14T09:45:00Z">
                      <w:pPr>
                        <w:spacing w:after="0" w:line="240" w:lineRule="auto"/>
                      </w:pPr>
                    </w:pPrChange>
                  </w:pPr>
                  <w:r w:rsidRPr="00CB2ADD">
                    <w:rPr>
                      <w:rFonts w:ascii="Calibri" w:hAnsi="Calibri" w:cs="Calibri"/>
                      <w:b/>
                      <w:bCs/>
                      <w:i/>
                      <w:color w:val="FF0000"/>
                      <w:sz w:val="16"/>
                      <w:szCs w:val="16"/>
                    </w:rPr>
                    <w:t>T-South-So Crossing</w:t>
                  </w:r>
                </w:p>
              </w:tc>
              <w:tc>
                <w:tcPr>
                  <w:tcW w:w="2022"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436" w:author="Amanda.Sargent" w:date="2012-12-14T09:45:00Z">
                      <w:pPr>
                        <w:spacing w:after="0" w:line="240" w:lineRule="auto"/>
                      </w:pPr>
                    </w:pPrChange>
                  </w:pPr>
                  <w:r w:rsidRPr="00CB2ADD">
                    <w:rPr>
                      <w:rFonts w:ascii="Calibri" w:hAnsi="Calibri" w:cs="Calibri"/>
                      <w:b/>
                      <w:bCs/>
                      <w:color w:val="000000"/>
                      <w:sz w:val="16"/>
                      <w:szCs w:val="16"/>
                    </w:rPr>
                    <w:t>BioNatualGas</w:t>
                  </w:r>
                </w:p>
              </w:tc>
            </w:tr>
            <w:tr w:rsidR="00E32274" w:rsidRPr="00993D80" w:rsidTr="00E32274">
              <w:trPr>
                <w:trHeight w:val="271"/>
              </w:trPr>
              <w:tc>
                <w:tcPr>
                  <w:tcW w:w="2022"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i/>
                      <w:color w:val="FF0000"/>
                      <w:sz w:val="16"/>
                      <w:szCs w:val="16"/>
                    </w:rPr>
                    <w:pPrChange w:id="6437" w:author="Amanda.Sargent" w:date="2012-12-14T09:45:00Z">
                      <w:pPr>
                        <w:spacing w:after="0" w:line="240" w:lineRule="auto"/>
                      </w:pPr>
                    </w:pPrChange>
                  </w:pPr>
                  <w:r w:rsidRPr="00CB2ADD">
                    <w:rPr>
                      <w:rFonts w:ascii="Calibri" w:hAnsi="Calibri" w:cs="Calibri"/>
                      <w:b/>
                      <w:bCs/>
                      <w:i/>
                      <w:color w:val="FF0000"/>
                      <w:sz w:val="16"/>
                      <w:szCs w:val="16"/>
                    </w:rPr>
                    <w:t>Incremental JP</w:t>
                  </w:r>
                </w:p>
              </w:tc>
              <w:tc>
                <w:tcPr>
                  <w:tcW w:w="1729"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i/>
                      <w:color w:val="FF0000"/>
                      <w:sz w:val="16"/>
                      <w:szCs w:val="16"/>
                    </w:rPr>
                    <w:pPrChange w:id="6438" w:author="Amanda.Sargent" w:date="2012-12-14T09:45:00Z">
                      <w:pPr>
                        <w:spacing w:after="0" w:line="240" w:lineRule="auto"/>
                      </w:pPr>
                    </w:pPrChange>
                  </w:pPr>
                  <w:r w:rsidRPr="00CB2ADD">
                    <w:rPr>
                      <w:rFonts w:ascii="Calibri" w:hAnsi="Calibri" w:cs="Calibri"/>
                      <w:b/>
                      <w:bCs/>
                      <w:i/>
                      <w:color w:val="FF0000"/>
                      <w:sz w:val="16"/>
                      <w:szCs w:val="16"/>
                    </w:rPr>
                    <w:t>Pacific Connector</w:t>
                  </w:r>
                </w:p>
              </w:tc>
              <w:tc>
                <w:tcPr>
                  <w:tcW w:w="2022"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439" w:author="Amanda.Sargent" w:date="2012-12-14T09:45:00Z">
                      <w:pPr>
                        <w:spacing w:after="0" w:line="240" w:lineRule="auto"/>
                      </w:pPr>
                    </w:pPrChange>
                  </w:pPr>
                  <w:r w:rsidRPr="00CB2ADD">
                    <w:rPr>
                      <w:rFonts w:ascii="Calibri" w:hAnsi="Calibri" w:cs="Calibri"/>
                      <w:b/>
                      <w:bCs/>
                      <w:color w:val="000000"/>
                      <w:sz w:val="16"/>
                      <w:szCs w:val="16"/>
                    </w:rPr>
                    <w:t xml:space="preserve">Satellite LNG </w:t>
                  </w:r>
                </w:p>
              </w:tc>
            </w:tr>
            <w:tr w:rsidR="00E32274" w:rsidRPr="00993D80" w:rsidTr="00E32274">
              <w:trPr>
                <w:trHeight w:val="271"/>
              </w:trPr>
              <w:tc>
                <w:tcPr>
                  <w:tcW w:w="2022"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440" w:author="Amanda.Sargent" w:date="2012-12-14T09:45:00Z">
                      <w:pPr>
                        <w:spacing w:after="0" w:line="240" w:lineRule="auto"/>
                      </w:pPr>
                    </w:pPrChange>
                  </w:pPr>
                  <w:r w:rsidRPr="00CB2ADD">
                    <w:rPr>
                      <w:rFonts w:ascii="Calibri" w:hAnsi="Calibri" w:cs="Calibri"/>
                      <w:b/>
                      <w:bCs/>
                      <w:color w:val="000000"/>
                      <w:sz w:val="16"/>
                      <w:szCs w:val="16"/>
                    </w:rPr>
                    <w:t>Mist Storage</w:t>
                  </w:r>
                </w:p>
              </w:tc>
              <w:tc>
                <w:tcPr>
                  <w:tcW w:w="1729"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i/>
                      <w:color w:val="FF0000"/>
                      <w:sz w:val="16"/>
                      <w:szCs w:val="16"/>
                    </w:rPr>
                    <w:pPrChange w:id="6441" w:author="Amanda.Sargent" w:date="2012-12-14T09:45:00Z">
                      <w:pPr>
                        <w:spacing w:after="0" w:line="240" w:lineRule="auto"/>
                      </w:pPr>
                    </w:pPrChange>
                  </w:pPr>
                  <w:r w:rsidRPr="00CB2ADD">
                    <w:rPr>
                      <w:rFonts w:ascii="Calibri" w:hAnsi="Calibri" w:cs="Calibri"/>
                      <w:b/>
                      <w:bCs/>
                      <w:i/>
                      <w:color w:val="FF0000"/>
                      <w:sz w:val="16"/>
                      <w:szCs w:val="16"/>
                    </w:rPr>
                    <w:t>N-MAX-Stan-Madr</w:t>
                  </w:r>
                </w:p>
              </w:tc>
              <w:tc>
                <w:tcPr>
                  <w:tcW w:w="2022"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i/>
                      <w:color w:val="FF0000"/>
                      <w:sz w:val="16"/>
                      <w:szCs w:val="16"/>
                    </w:rPr>
                    <w:pPrChange w:id="6442" w:author="Amanda.Sargent" w:date="2012-12-14T09:45:00Z">
                      <w:pPr>
                        <w:spacing w:after="0" w:line="240" w:lineRule="auto"/>
                      </w:pPr>
                    </w:pPrChange>
                  </w:pPr>
                  <w:r w:rsidRPr="00CB2ADD">
                    <w:rPr>
                      <w:rFonts w:ascii="Calibri" w:hAnsi="Calibri" w:cs="Calibri"/>
                      <w:b/>
                      <w:bCs/>
                      <w:i/>
                      <w:color w:val="FF0000"/>
                      <w:sz w:val="16"/>
                      <w:szCs w:val="16"/>
                    </w:rPr>
                    <w:t>WA Expansion</w:t>
                  </w:r>
                </w:p>
              </w:tc>
            </w:tr>
            <w:tr w:rsidR="00E32274" w:rsidRPr="00993D80" w:rsidTr="00E32274">
              <w:trPr>
                <w:trHeight w:val="271"/>
              </w:trPr>
              <w:tc>
                <w:tcPr>
                  <w:tcW w:w="2022"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443" w:author="Amanda.Sargent" w:date="2012-12-14T09:45:00Z">
                      <w:pPr>
                        <w:spacing w:after="0" w:line="240" w:lineRule="auto"/>
                      </w:pPr>
                    </w:pPrChange>
                  </w:pPr>
                  <w:r w:rsidRPr="00CB2ADD">
                    <w:rPr>
                      <w:rFonts w:ascii="Calibri" w:hAnsi="Calibri" w:cs="Calibri"/>
                      <w:b/>
                      <w:bCs/>
                      <w:color w:val="000000"/>
                      <w:sz w:val="16"/>
                      <w:szCs w:val="16"/>
                    </w:rPr>
                    <w:t>DSM as a supply</w:t>
                  </w:r>
                </w:p>
              </w:tc>
              <w:tc>
                <w:tcPr>
                  <w:tcW w:w="1729"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i/>
                      <w:color w:val="FF0000"/>
                      <w:sz w:val="16"/>
                      <w:szCs w:val="16"/>
                    </w:rPr>
                    <w:pPrChange w:id="6444" w:author="Amanda.Sargent" w:date="2012-12-14T09:45:00Z">
                      <w:pPr>
                        <w:spacing w:after="0" w:line="240" w:lineRule="auto"/>
                      </w:pPr>
                    </w:pPrChange>
                  </w:pPr>
                  <w:r w:rsidRPr="00CB2ADD">
                    <w:rPr>
                      <w:rFonts w:ascii="Calibri" w:hAnsi="Calibri" w:cs="Calibri"/>
                      <w:b/>
                      <w:bCs/>
                      <w:i/>
                      <w:color w:val="FF0000"/>
                      <w:sz w:val="16"/>
                      <w:szCs w:val="16"/>
                    </w:rPr>
                    <w:t>N-MAX  Madr I-5</w:t>
                  </w:r>
                </w:p>
              </w:tc>
              <w:tc>
                <w:tcPr>
                  <w:tcW w:w="2022"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 w:val="16"/>
                      <w:szCs w:val="16"/>
                    </w:rPr>
                    <w:pPrChange w:id="6445" w:author="Amanda.Sargent" w:date="2012-12-14T09:45:00Z">
                      <w:pPr>
                        <w:spacing w:after="0" w:line="240" w:lineRule="auto"/>
                      </w:pPr>
                    </w:pPrChange>
                  </w:pPr>
                </w:p>
              </w:tc>
            </w:tr>
          </w:tbl>
          <w:p w:rsidR="00000000" w:rsidRDefault="00A178C6">
            <w:pPr>
              <w:widowControl/>
              <w:spacing w:after="0" w:line="240" w:lineRule="auto"/>
              <w:ind w:right="180"/>
              <w:pPrChange w:id="6446" w:author="Amanda.Sargent" w:date="2012-12-14T09:45:00Z">
                <w:pPr>
                  <w:widowControl/>
                  <w:spacing w:after="0" w:line="240" w:lineRule="auto"/>
                </w:pPr>
              </w:pPrChange>
            </w:pPr>
          </w:p>
        </w:tc>
      </w:tr>
      <w:tr w:rsidR="00E32274" w:rsidRPr="00993D80" w:rsidTr="001060B0">
        <w:trPr>
          <w:cantSplit/>
          <w:trHeight w:val="288"/>
          <w:trPrChange w:id="6447" w:author="Amanda.Sargent" w:date="2012-12-14T09:45:00Z">
            <w:trPr>
              <w:cantSplit/>
              <w:trHeight w:val="288"/>
            </w:trPr>
          </w:trPrChange>
        </w:trPr>
        <w:tc>
          <w:tcPr>
            <w:tcW w:w="1098" w:type="dxa"/>
            <w:vAlign w:val="center"/>
            <w:tcPrChange w:id="6448" w:author="Amanda.Sargent" w:date="2012-12-14T09:45:00Z">
              <w:tcPr>
                <w:tcW w:w="1098" w:type="dxa"/>
              </w:tcPr>
            </w:tcPrChange>
          </w:tcPr>
          <w:p w:rsidR="00000000" w:rsidRDefault="00E32274">
            <w:pPr>
              <w:widowControl/>
              <w:spacing w:after="0" w:line="240" w:lineRule="auto"/>
              <w:ind w:right="180"/>
              <w:jc w:val="center"/>
              <w:rPr>
                <w:sz w:val="22"/>
                <w:szCs w:val="22"/>
              </w:rPr>
              <w:pPrChange w:id="6449" w:author="Amanda.Sargent" w:date="2012-12-14T09:45:00Z">
                <w:pPr>
                  <w:widowControl/>
                  <w:spacing w:after="0" w:line="240" w:lineRule="auto"/>
                </w:pPr>
              </w:pPrChange>
            </w:pPr>
            <w:r w:rsidRPr="00993D80">
              <w:rPr>
                <w:sz w:val="22"/>
                <w:szCs w:val="22"/>
              </w:rPr>
              <w:t>2928</w:t>
            </w:r>
          </w:p>
        </w:tc>
        <w:tc>
          <w:tcPr>
            <w:tcW w:w="2477" w:type="dxa"/>
            <w:vAlign w:val="center"/>
            <w:tcPrChange w:id="6450" w:author="Amanda.Sargent" w:date="2012-12-14T09:45:00Z">
              <w:tcPr>
                <w:tcW w:w="2477" w:type="dxa"/>
              </w:tcPr>
            </w:tcPrChange>
          </w:tcPr>
          <w:p w:rsidR="00000000" w:rsidRDefault="00E32274">
            <w:pPr>
              <w:widowControl/>
              <w:spacing w:after="0" w:line="240" w:lineRule="auto"/>
              <w:ind w:right="180"/>
              <w:jc w:val="center"/>
              <w:rPr>
                <w:sz w:val="22"/>
                <w:szCs w:val="22"/>
              </w:rPr>
              <w:pPrChange w:id="6451" w:author="Amanda.Sargent" w:date="2012-12-14T09:45:00Z">
                <w:pPr>
                  <w:widowControl/>
                  <w:spacing w:after="0" w:line="240" w:lineRule="auto"/>
                </w:pPr>
              </w:pPrChange>
            </w:pPr>
            <w:r w:rsidRPr="00993D80">
              <w:rPr>
                <w:sz w:val="22"/>
                <w:szCs w:val="22"/>
              </w:rPr>
              <w:t>Mist and Ryckman Creek</w:t>
            </w:r>
          </w:p>
        </w:tc>
        <w:tc>
          <w:tcPr>
            <w:tcW w:w="6321" w:type="dxa"/>
            <w:tcPrChange w:id="6452" w:author="Amanda.Sargent" w:date="2012-12-14T09:45:00Z">
              <w:tcPr>
                <w:tcW w:w="6321" w:type="dxa"/>
              </w:tcPr>
            </w:tcPrChange>
          </w:tcPr>
          <w:tbl>
            <w:tblPr>
              <w:tblW w:w="5879" w:type="dxa"/>
              <w:tblLayout w:type="fixed"/>
              <w:tblLook w:val="04A0"/>
            </w:tblPr>
            <w:tblGrid>
              <w:gridCol w:w="2059"/>
              <w:gridCol w:w="1761"/>
              <w:gridCol w:w="2059"/>
            </w:tblGrid>
            <w:tr w:rsidR="00E32274" w:rsidRPr="00993D80" w:rsidTr="00E32274">
              <w:trPr>
                <w:trHeight w:val="232"/>
              </w:trPr>
              <w:tc>
                <w:tcPr>
                  <w:tcW w:w="2059"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453" w:author="Amanda.Sargent" w:date="2012-12-14T09:45:00Z">
                      <w:pPr>
                        <w:spacing w:after="0" w:line="240" w:lineRule="auto"/>
                      </w:pPr>
                    </w:pPrChange>
                  </w:pPr>
                  <w:r w:rsidRPr="00CB2ADD">
                    <w:rPr>
                      <w:rFonts w:ascii="Calibri" w:hAnsi="Calibri" w:cs="Calibri"/>
                      <w:b/>
                      <w:bCs/>
                      <w:color w:val="000000"/>
                      <w:sz w:val="16"/>
                      <w:szCs w:val="16"/>
                    </w:rPr>
                    <w:t>Current Station2</w:t>
                  </w:r>
                </w:p>
              </w:tc>
              <w:tc>
                <w:tcPr>
                  <w:tcW w:w="1761"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454" w:author="Amanda.Sargent" w:date="2012-12-14T09:45:00Z">
                      <w:pPr>
                        <w:spacing w:after="0" w:line="240" w:lineRule="auto"/>
                      </w:pPr>
                    </w:pPrChange>
                  </w:pPr>
                  <w:r w:rsidRPr="00CB2ADD">
                    <w:rPr>
                      <w:rFonts w:ascii="Calibri" w:hAnsi="Calibri" w:cs="Calibri"/>
                      <w:b/>
                      <w:bCs/>
                      <w:color w:val="000000"/>
                      <w:sz w:val="16"/>
                      <w:szCs w:val="16"/>
                    </w:rPr>
                    <w:t>Incremental NOVA</w:t>
                  </w:r>
                </w:p>
              </w:tc>
              <w:tc>
                <w:tcPr>
                  <w:tcW w:w="2059"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455" w:author="Amanda.Sargent" w:date="2012-12-14T09:45:00Z">
                      <w:pPr>
                        <w:spacing w:after="0" w:line="240" w:lineRule="auto"/>
                      </w:pPr>
                    </w:pPrChange>
                  </w:pPr>
                  <w:r w:rsidRPr="00CB2ADD">
                    <w:rPr>
                      <w:rFonts w:ascii="Calibri" w:hAnsi="Calibri" w:cs="Calibri"/>
                      <w:b/>
                      <w:bCs/>
                      <w:color w:val="000000"/>
                      <w:sz w:val="16"/>
                      <w:szCs w:val="16"/>
                    </w:rPr>
                    <w:t>AECO Year, Seas, Spot</w:t>
                  </w:r>
                </w:p>
              </w:tc>
            </w:tr>
            <w:tr w:rsidR="00E32274" w:rsidRPr="00993D80" w:rsidTr="00E32274">
              <w:trPr>
                <w:trHeight w:val="232"/>
              </w:trPr>
              <w:tc>
                <w:tcPr>
                  <w:tcW w:w="2059"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456" w:author="Amanda.Sargent" w:date="2012-12-14T09:45:00Z">
                      <w:pPr>
                        <w:spacing w:after="0" w:line="240" w:lineRule="auto"/>
                      </w:pPr>
                    </w:pPrChange>
                  </w:pPr>
                  <w:r w:rsidRPr="00CB2ADD">
                    <w:rPr>
                      <w:rFonts w:ascii="Calibri" w:hAnsi="Calibri" w:cs="Calibri"/>
                      <w:b/>
                      <w:bCs/>
                      <w:color w:val="000000"/>
                      <w:sz w:val="16"/>
                      <w:szCs w:val="16"/>
                    </w:rPr>
                    <w:t>Current NOVA-Foothills</w:t>
                  </w:r>
                </w:p>
              </w:tc>
              <w:tc>
                <w:tcPr>
                  <w:tcW w:w="1761"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457" w:author="Amanda.Sargent" w:date="2012-12-14T09:45:00Z">
                      <w:pPr>
                        <w:spacing w:after="0" w:line="240" w:lineRule="auto"/>
                      </w:pPr>
                    </w:pPrChange>
                  </w:pPr>
                  <w:r w:rsidRPr="00CB2ADD">
                    <w:rPr>
                      <w:rFonts w:ascii="Calibri" w:hAnsi="Calibri" w:cs="Calibri"/>
                      <w:b/>
                      <w:bCs/>
                      <w:color w:val="000000"/>
                      <w:sz w:val="16"/>
                      <w:szCs w:val="16"/>
                    </w:rPr>
                    <w:t>Incremental GTN</w:t>
                  </w:r>
                </w:p>
              </w:tc>
              <w:tc>
                <w:tcPr>
                  <w:tcW w:w="2059"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458" w:author="Amanda.Sargent" w:date="2012-12-14T09:45:00Z">
                      <w:pPr>
                        <w:spacing w:after="0" w:line="240" w:lineRule="auto"/>
                      </w:pPr>
                    </w:pPrChange>
                  </w:pPr>
                  <w:r w:rsidRPr="00CB2ADD">
                    <w:rPr>
                      <w:rFonts w:ascii="Calibri" w:hAnsi="Calibri" w:cs="Calibri"/>
                      <w:b/>
                      <w:bCs/>
                      <w:color w:val="000000"/>
                      <w:sz w:val="16"/>
                      <w:szCs w:val="16"/>
                    </w:rPr>
                    <w:t>Sumas Year, Seas, Spot</w:t>
                  </w:r>
                </w:p>
              </w:tc>
            </w:tr>
            <w:tr w:rsidR="00E32274" w:rsidRPr="00993D80" w:rsidTr="00E32274">
              <w:trPr>
                <w:trHeight w:val="232"/>
              </w:trPr>
              <w:tc>
                <w:tcPr>
                  <w:tcW w:w="2059"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459" w:author="Amanda.Sargent" w:date="2012-12-14T09:45:00Z">
                      <w:pPr>
                        <w:spacing w:after="0" w:line="240" w:lineRule="auto"/>
                      </w:pPr>
                    </w:pPrChange>
                  </w:pPr>
                  <w:r w:rsidRPr="00CB2ADD">
                    <w:rPr>
                      <w:rFonts w:ascii="Calibri" w:hAnsi="Calibri" w:cs="Calibri"/>
                      <w:b/>
                      <w:bCs/>
                      <w:color w:val="000000"/>
                      <w:sz w:val="16"/>
                      <w:szCs w:val="16"/>
                    </w:rPr>
                    <w:t>Current GTN</w:t>
                  </w:r>
                </w:p>
              </w:tc>
              <w:tc>
                <w:tcPr>
                  <w:tcW w:w="1761"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460" w:author="Amanda.Sargent" w:date="2012-12-14T09:45:00Z">
                      <w:pPr>
                        <w:spacing w:after="0" w:line="240" w:lineRule="auto"/>
                      </w:pPr>
                    </w:pPrChange>
                  </w:pPr>
                  <w:r w:rsidRPr="00CB2ADD">
                    <w:rPr>
                      <w:rFonts w:ascii="Calibri" w:hAnsi="Calibri" w:cs="Calibri"/>
                      <w:b/>
                      <w:bCs/>
                      <w:color w:val="000000"/>
                      <w:sz w:val="16"/>
                      <w:szCs w:val="16"/>
                    </w:rPr>
                    <w:t>Incremental NWP</w:t>
                  </w:r>
                </w:p>
              </w:tc>
              <w:tc>
                <w:tcPr>
                  <w:tcW w:w="2059"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461" w:author="Amanda.Sargent" w:date="2012-12-14T09:45:00Z">
                      <w:pPr>
                        <w:spacing w:after="0" w:line="240" w:lineRule="auto"/>
                      </w:pPr>
                    </w:pPrChange>
                  </w:pPr>
                  <w:r w:rsidRPr="00CB2ADD">
                    <w:rPr>
                      <w:rFonts w:ascii="Calibri" w:hAnsi="Calibri" w:cs="Calibri"/>
                      <w:b/>
                      <w:bCs/>
                      <w:color w:val="000000"/>
                      <w:sz w:val="16"/>
                      <w:szCs w:val="16"/>
                    </w:rPr>
                    <w:t>Rockies Year, Seas, Spot</w:t>
                  </w:r>
                </w:p>
              </w:tc>
            </w:tr>
            <w:tr w:rsidR="00E32274" w:rsidRPr="00993D80" w:rsidTr="00E32274">
              <w:trPr>
                <w:trHeight w:val="232"/>
              </w:trPr>
              <w:tc>
                <w:tcPr>
                  <w:tcW w:w="2059"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462" w:author="Amanda.Sargent" w:date="2012-12-14T09:45:00Z">
                      <w:pPr>
                        <w:spacing w:after="0" w:line="240" w:lineRule="auto"/>
                      </w:pPr>
                    </w:pPrChange>
                  </w:pPr>
                  <w:r w:rsidRPr="00CB2ADD">
                    <w:rPr>
                      <w:rFonts w:ascii="Calibri" w:hAnsi="Calibri" w:cs="Calibri"/>
                      <w:b/>
                      <w:bCs/>
                      <w:color w:val="000000"/>
                      <w:sz w:val="16"/>
                      <w:szCs w:val="16"/>
                    </w:rPr>
                    <w:t>Current NWP</w:t>
                  </w:r>
                </w:p>
              </w:tc>
              <w:tc>
                <w:tcPr>
                  <w:tcW w:w="1761"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463" w:author="Amanda.Sargent" w:date="2012-12-14T09:45:00Z">
                      <w:pPr>
                        <w:spacing w:after="0" w:line="240" w:lineRule="auto"/>
                      </w:pPr>
                    </w:pPrChange>
                  </w:pPr>
                  <w:r w:rsidRPr="00CB2ADD">
                    <w:rPr>
                      <w:rFonts w:ascii="Calibri" w:hAnsi="Calibri" w:cs="Calibri"/>
                      <w:b/>
                      <w:bCs/>
                      <w:color w:val="000000"/>
                      <w:sz w:val="16"/>
                      <w:szCs w:val="16"/>
                    </w:rPr>
                    <w:t>Incremental Ruby</w:t>
                  </w:r>
                </w:p>
              </w:tc>
              <w:tc>
                <w:tcPr>
                  <w:tcW w:w="2059"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464" w:author="Amanda.Sargent" w:date="2012-12-14T09:45:00Z">
                      <w:pPr>
                        <w:spacing w:after="0" w:line="240" w:lineRule="auto"/>
                      </w:pPr>
                    </w:pPrChange>
                  </w:pPr>
                  <w:r w:rsidRPr="00CB2ADD">
                    <w:rPr>
                      <w:rFonts w:ascii="Calibri" w:hAnsi="Calibri" w:cs="Calibri"/>
                      <w:b/>
                      <w:bCs/>
                      <w:color w:val="000000"/>
                      <w:sz w:val="16"/>
                      <w:szCs w:val="16"/>
                    </w:rPr>
                    <w:t>Station2Year, Seas, Spot</w:t>
                  </w:r>
                </w:p>
              </w:tc>
            </w:tr>
            <w:tr w:rsidR="00E32274" w:rsidRPr="00993D80" w:rsidTr="00E32274">
              <w:trPr>
                <w:trHeight w:val="232"/>
              </w:trPr>
              <w:tc>
                <w:tcPr>
                  <w:tcW w:w="2059"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465" w:author="Amanda.Sargent" w:date="2012-12-14T09:45:00Z">
                      <w:pPr>
                        <w:spacing w:after="0" w:line="240" w:lineRule="auto"/>
                      </w:pPr>
                    </w:pPrChange>
                  </w:pPr>
                  <w:r w:rsidRPr="00CB2ADD">
                    <w:rPr>
                      <w:rFonts w:ascii="Calibri" w:hAnsi="Calibri" w:cs="Calibri"/>
                      <w:b/>
                      <w:bCs/>
                      <w:color w:val="000000"/>
                      <w:sz w:val="16"/>
                      <w:szCs w:val="16"/>
                    </w:rPr>
                    <w:t>Current Ruby</w:t>
                  </w:r>
                </w:p>
              </w:tc>
              <w:tc>
                <w:tcPr>
                  <w:tcW w:w="1761"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466" w:author="Amanda.Sargent" w:date="2012-12-14T09:45:00Z">
                      <w:pPr>
                        <w:spacing w:after="0" w:line="240" w:lineRule="auto"/>
                      </w:pPr>
                    </w:pPrChange>
                  </w:pPr>
                  <w:r w:rsidRPr="00CB2ADD">
                    <w:rPr>
                      <w:rFonts w:ascii="Calibri" w:hAnsi="Calibri" w:cs="Calibri"/>
                      <w:b/>
                      <w:bCs/>
                      <w:color w:val="000000"/>
                      <w:sz w:val="16"/>
                      <w:szCs w:val="16"/>
                    </w:rPr>
                    <w:t>JP1, JPExp, JP3-4, LS</w:t>
                  </w:r>
                </w:p>
              </w:tc>
              <w:tc>
                <w:tcPr>
                  <w:tcW w:w="2059"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467" w:author="Amanda.Sargent" w:date="2012-12-14T09:45:00Z">
                      <w:pPr>
                        <w:spacing w:after="0" w:line="240" w:lineRule="auto"/>
                      </w:pPr>
                    </w:pPrChange>
                  </w:pPr>
                  <w:r w:rsidRPr="00CB2ADD">
                    <w:rPr>
                      <w:rFonts w:ascii="Calibri" w:hAnsi="Calibri" w:cs="Calibri"/>
                      <w:b/>
                      <w:bCs/>
                      <w:color w:val="000000"/>
                      <w:sz w:val="16"/>
                      <w:szCs w:val="16"/>
                    </w:rPr>
                    <w:t>Citygate GTN, NWP</w:t>
                  </w:r>
                </w:p>
              </w:tc>
            </w:tr>
            <w:tr w:rsidR="00E32274" w:rsidRPr="00993D80" w:rsidTr="00E32274">
              <w:trPr>
                <w:trHeight w:val="232"/>
              </w:trPr>
              <w:tc>
                <w:tcPr>
                  <w:tcW w:w="2059"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Cs w:val="22"/>
                    </w:rPr>
                    <w:pPrChange w:id="6468" w:author="Amanda.Sargent" w:date="2012-12-14T09:45:00Z">
                      <w:pPr>
                        <w:spacing w:after="0" w:line="240" w:lineRule="auto"/>
                      </w:pPr>
                    </w:pPrChange>
                  </w:pPr>
                </w:p>
              </w:tc>
              <w:tc>
                <w:tcPr>
                  <w:tcW w:w="1761"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 w:val="16"/>
                      <w:szCs w:val="16"/>
                    </w:rPr>
                    <w:pPrChange w:id="6469" w:author="Amanda.Sargent" w:date="2012-12-14T09:45:00Z">
                      <w:pPr>
                        <w:spacing w:after="0" w:line="240" w:lineRule="auto"/>
                      </w:pPr>
                    </w:pPrChange>
                  </w:pPr>
                </w:p>
              </w:tc>
              <w:tc>
                <w:tcPr>
                  <w:tcW w:w="2059"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 w:val="16"/>
                      <w:szCs w:val="16"/>
                    </w:rPr>
                    <w:pPrChange w:id="6470" w:author="Amanda.Sargent" w:date="2012-12-14T09:45:00Z">
                      <w:pPr>
                        <w:spacing w:after="0" w:line="240" w:lineRule="auto"/>
                      </w:pPr>
                    </w:pPrChange>
                  </w:pPr>
                </w:p>
              </w:tc>
            </w:tr>
            <w:tr w:rsidR="00E32274" w:rsidRPr="00993D80" w:rsidTr="00E32274">
              <w:trPr>
                <w:trHeight w:val="232"/>
              </w:trPr>
              <w:tc>
                <w:tcPr>
                  <w:tcW w:w="2059"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471" w:author="Amanda.Sargent" w:date="2012-12-14T09:45:00Z">
                      <w:pPr>
                        <w:spacing w:after="0" w:line="240" w:lineRule="auto"/>
                      </w:pPr>
                    </w:pPrChange>
                  </w:pPr>
                  <w:r w:rsidRPr="00CB2ADD">
                    <w:rPr>
                      <w:rFonts w:ascii="Calibri" w:hAnsi="Calibri" w:cs="Calibri"/>
                      <w:b/>
                      <w:bCs/>
                      <w:color w:val="000000"/>
                      <w:sz w:val="16"/>
                      <w:szCs w:val="16"/>
                    </w:rPr>
                    <w:t>Ryckman Crk Storage</w:t>
                  </w:r>
                </w:p>
              </w:tc>
              <w:tc>
                <w:tcPr>
                  <w:tcW w:w="1761"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i/>
                      <w:color w:val="FF0000"/>
                      <w:sz w:val="16"/>
                      <w:szCs w:val="16"/>
                    </w:rPr>
                    <w:pPrChange w:id="6472" w:author="Amanda.Sargent" w:date="2012-12-14T09:45:00Z">
                      <w:pPr>
                        <w:spacing w:after="0" w:line="240" w:lineRule="auto"/>
                      </w:pPr>
                    </w:pPrChange>
                  </w:pPr>
                  <w:r w:rsidRPr="00CB2ADD">
                    <w:rPr>
                      <w:rFonts w:ascii="Calibri" w:hAnsi="Calibri" w:cs="Calibri"/>
                      <w:b/>
                      <w:bCs/>
                      <w:i/>
                      <w:color w:val="FF0000"/>
                      <w:sz w:val="16"/>
                      <w:szCs w:val="16"/>
                    </w:rPr>
                    <w:t>T-South-So Crossing</w:t>
                  </w:r>
                </w:p>
              </w:tc>
              <w:tc>
                <w:tcPr>
                  <w:tcW w:w="2059"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473" w:author="Amanda.Sargent" w:date="2012-12-14T09:45:00Z">
                      <w:pPr>
                        <w:spacing w:after="0" w:line="240" w:lineRule="auto"/>
                      </w:pPr>
                    </w:pPrChange>
                  </w:pPr>
                  <w:r w:rsidRPr="00CB2ADD">
                    <w:rPr>
                      <w:rFonts w:ascii="Calibri" w:hAnsi="Calibri" w:cs="Calibri"/>
                      <w:b/>
                      <w:bCs/>
                      <w:color w:val="000000"/>
                      <w:sz w:val="16"/>
                      <w:szCs w:val="16"/>
                    </w:rPr>
                    <w:t>BioNatualGas</w:t>
                  </w:r>
                </w:p>
              </w:tc>
            </w:tr>
            <w:tr w:rsidR="00E32274" w:rsidRPr="00993D80" w:rsidTr="00E32274">
              <w:trPr>
                <w:trHeight w:val="232"/>
              </w:trPr>
              <w:tc>
                <w:tcPr>
                  <w:tcW w:w="2059"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i/>
                      <w:color w:val="FF0000"/>
                      <w:sz w:val="16"/>
                      <w:szCs w:val="16"/>
                    </w:rPr>
                    <w:pPrChange w:id="6474" w:author="Amanda.Sargent" w:date="2012-12-14T09:45:00Z">
                      <w:pPr>
                        <w:spacing w:after="0" w:line="240" w:lineRule="auto"/>
                      </w:pPr>
                    </w:pPrChange>
                  </w:pPr>
                  <w:r w:rsidRPr="00CB2ADD">
                    <w:rPr>
                      <w:rFonts w:ascii="Calibri" w:hAnsi="Calibri" w:cs="Calibri"/>
                      <w:b/>
                      <w:bCs/>
                      <w:i/>
                      <w:color w:val="FF0000"/>
                      <w:sz w:val="16"/>
                      <w:szCs w:val="16"/>
                    </w:rPr>
                    <w:t>Incremental JP</w:t>
                  </w:r>
                </w:p>
              </w:tc>
              <w:tc>
                <w:tcPr>
                  <w:tcW w:w="1761"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i/>
                      <w:color w:val="FF0000"/>
                      <w:sz w:val="16"/>
                      <w:szCs w:val="16"/>
                    </w:rPr>
                    <w:pPrChange w:id="6475" w:author="Amanda.Sargent" w:date="2012-12-14T09:45:00Z">
                      <w:pPr>
                        <w:spacing w:after="0" w:line="240" w:lineRule="auto"/>
                      </w:pPr>
                    </w:pPrChange>
                  </w:pPr>
                  <w:r w:rsidRPr="00CB2ADD">
                    <w:rPr>
                      <w:rFonts w:ascii="Calibri" w:hAnsi="Calibri" w:cs="Calibri"/>
                      <w:b/>
                      <w:bCs/>
                      <w:i/>
                      <w:color w:val="FF0000"/>
                      <w:sz w:val="16"/>
                      <w:szCs w:val="16"/>
                    </w:rPr>
                    <w:t>Pacific Connector</w:t>
                  </w:r>
                </w:p>
              </w:tc>
              <w:tc>
                <w:tcPr>
                  <w:tcW w:w="2059"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476" w:author="Amanda.Sargent" w:date="2012-12-14T09:45:00Z">
                      <w:pPr>
                        <w:spacing w:after="0" w:line="240" w:lineRule="auto"/>
                      </w:pPr>
                    </w:pPrChange>
                  </w:pPr>
                  <w:r w:rsidRPr="00CB2ADD">
                    <w:rPr>
                      <w:rFonts w:ascii="Calibri" w:hAnsi="Calibri" w:cs="Calibri"/>
                      <w:b/>
                      <w:bCs/>
                      <w:color w:val="000000"/>
                      <w:sz w:val="16"/>
                      <w:szCs w:val="16"/>
                    </w:rPr>
                    <w:t xml:space="preserve">Satellite LNG </w:t>
                  </w:r>
                </w:p>
              </w:tc>
            </w:tr>
            <w:tr w:rsidR="00E32274" w:rsidRPr="00993D80" w:rsidTr="00E32274">
              <w:trPr>
                <w:trHeight w:val="232"/>
              </w:trPr>
              <w:tc>
                <w:tcPr>
                  <w:tcW w:w="2059"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477" w:author="Amanda.Sargent" w:date="2012-12-14T09:45:00Z">
                      <w:pPr>
                        <w:spacing w:after="0" w:line="240" w:lineRule="auto"/>
                      </w:pPr>
                    </w:pPrChange>
                  </w:pPr>
                  <w:r w:rsidRPr="00CB2ADD">
                    <w:rPr>
                      <w:rFonts w:ascii="Calibri" w:hAnsi="Calibri" w:cs="Calibri"/>
                      <w:b/>
                      <w:bCs/>
                      <w:color w:val="000000"/>
                      <w:sz w:val="16"/>
                      <w:szCs w:val="16"/>
                    </w:rPr>
                    <w:t>Mist Storage</w:t>
                  </w:r>
                </w:p>
              </w:tc>
              <w:tc>
                <w:tcPr>
                  <w:tcW w:w="1761"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i/>
                      <w:color w:val="FF0000"/>
                      <w:sz w:val="16"/>
                      <w:szCs w:val="16"/>
                    </w:rPr>
                    <w:pPrChange w:id="6478" w:author="Amanda.Sargent" w:date="2012-12-14T09:45:00Z">
                      <w:pPr>
                        <w:spacing w:after="0" w:line="240" w:lineRule="auto"/>
                      </w:pPr>
                    </w:pPrChange>
                  </w:pPr>
                  <w:r w:rsidRPr="00CB2ADD">
                    <w:rPr>
                      <w:rFonts w:ascii="Calibri" w:hAnsi="Calibri" w:cs="Calibri"/>
                      <w:b/>
                      <w:bCs/>
                      <w:i/>
                      <w:color w:val="FF0000"/>
                      <w:sz w:val="16"/>
                      <w:szCs w:val="16"/>
                    </w:rPr>
                    <w:t>N-MAX-Stan-Madr</w:t>
                  </w:r>
                </w:p>
              </w:tc>
              <w:tc>
                <w:tcPr>
                  <w:tcW w:w="2059"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i/>
                      <w:color w:val="FF0000"/>
                      <w:sz w:val="16"/>
                      <w:szCs w:val="16"/>
                    </w:rPr>
                    <w:pPrChange w:id="6479" w:author="Amanda.Sargent" w:date="2012-12-14T09:45:00Z">
                      <w:pPr>
                        <w:spacing w:after="0" w:line="240" w:lineRule="auto"/>
                      </w:pPr>
                    </w:pPrChange>
                  </w:pPr>
                  <w:r w:rsidRPr="00CB2ADD">
                    <w:rPr>
                      <w:rFonts w:ascii="Calibri" w:hAnsi="Calibri" w:cs="Calibri"/>
                      <w:b/>
                      <w:bCs/>
                      <w:i/>
                      <w:color w:val="FF0000"/>
                      <w:sz w:val="16"/>
                      <w:szCs w:val="16"/>
                    </w:rPr>
                    <w:t>WA Expansion</w:t>
                  </w:r>
                </w:p>
              </w:tc>
            </w:tr>
            <w:tr w:rsidR="00E32274" w:rsidRPr="00993D80" w:rsidTr="00E32274">
              <w:trPr>
                <w:trHeight w:val="232"/>
              </w:trPr>
              <w:tc>
                <w:tcPr>
                  <w:tcW w:w="2059"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480" w:author="Amanda.Sargent" w:date="2012-12-14T09:45:00Z">
                      <w:pPr>
                        <w:spacing w:after="0" w:line="240" w:lineRule="auto"/>
                      </w:pPr>
                    </w:pPrChange>
                  </w:pPr>
                  <w:r w:rsidRPr="00CB2ADD">
                    <w:rPr>
                      <w:rFonts w:ascii="Calibri" w:hAnsi="Calibri" w:cs="Calibri"/>
                      <w:b/>
                      <w:bCs/>
                      <w:color w:val="000000"/>
                      <w:sz w:val="16"/>
                      <w:szCs w:val="16"/>
                    </w:rPr>
                    <w:t>DSM as a supply</w:t>
                  </w:r>
                </w:p>
              </w:tc>
              <w:tc>
                <w:tcPr>
                  <w:tcW w:w="1761"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i/>
                      <w:color w:val="FF0000"/>
                      <w:sz w:val="16"/>
                      <w:szCs w:val="16"/>
                    </w:rPr>
                    <w:pPrChange w:id="6481" w:author="Amanda.Sargent" w:date="2012-12-14T09:45:00Z">
                      <w:pPr>
                        <w:spacing w:after="0" w:line="240" w:lineRule="auto"/>
                      </w:pPr>
                    </w:pPrChange>
                  </w:pPr>
                  <w:r w:rsidRPr="00CB2ADD">
                    <w:rPr>
                      <w:rFonts w:ascii="Calibri" w:hAnsi="Calibri" w:cs="Calibri"/>
                      <w:b/>
                      <w:bCs/>
                      <w:i/>
                      <w:color w:val="FF0000"/>
                      <w:sz w:val="16"/>
                      <w:szCs w:val="16"/>
                    </w:rPr>
                    <w:t>N-MAX  Madr I-5</w:t>
                  </w:r>
                </w:p>
              </w:tc>
              <w:tc>
                <w:tcPr>
                  <w:tcW w:w="2059"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 w:val="16"/>
                      <w:szCs w:val="16"/>
                    </w:rPr>
                    <w:pPrChange w:id="6482" w:author="Amanda.Sargent" w:date="2012-12-14T09:45:00Z">
                      <w:pPr>
                        <w:spacing w:after="0" w:line="240" w:lineRule="auto"/>
                      </w:pPr>
                    </w:pPrChange>
                  </w:pPr>
                </w:p>
              </w:tc>
            </w:tr>
          </w:tbl>
          <w:p w:rsidR="00000000" w:rsidRDefault="00A178C6">
            <w:pPr>
              <w:widowControl/>
              <w:spacing w:after="0" w:line="240" w:lineRule="auto"/>
              <w:ind w:right="180"/>
              <w:pPrChange w:id="6483" w:author="Amanda.Sargent" w:date="2012-12-14T09:45:00Z">
                <w:pPr>
                  <w:widowControl/>
                  <w:spacing w:after="0" w:line="240" w:lineRule="auto"/>
                </w:pPr>
              </w:pPrChange>
            </w:pPr>
          </w:p>
        </w:tc>
      </w:tr>
      <w:tr w:rsidR="00E32274" w:rsidRPr="00993D80" w:rsidTr="001060B0">
        <w:trPr>
          <w:cantSplit/>
          <w:trHeight w:val="146"/>
          <w:trPrChange w:id="6484" w:author="Amanda.Sargent" w:date="2012-12-14T09:45:00Z">
            <w:trPr>
              <w:cantSplit/>
              <w:trHeight w:val="146"/>
            </w:trPr>
          </w:trPrChange>
        </w:trPr>
        <w:tc>
          <w:tcPr>
            <w:tcW w:w="1098" w:type="dxa"/>
            <w:vAlign w:val="center"/>
            <w:tcPrChange w:id="6485" w:author="Amanda.Sargent" w:date="2012-12-14T09:45:00Z">
              <w:tcPr>
                <w:tcW w:w="1098" w:type="dxa"/>
              </w:tcPr>
            </w:tcPrChange>
          </w:tcPr>
          <w:p w:rsidR="00000000" w:rsidRDefault="00E32274">
            <w:pPr>
              <w:widowControl/>
              <w:spacing w:after="0" w:line="240" w:lineRule="auto"/>
              <w:ind w:right="180"/>
              <w:jc w:val="center"/>
              <w:rPr>
                <w:sz w:val="22"/>
                <w:szCs w:val="22"/>
              </w:rPr>
              <w:pPrChange w:id="6486" w:author="Amanda.Sargent" w:date="2012-12-14T09:45:00Z">
                <w:pPr>
                  <w:widowControl/>
                  <w:spacing w:after="0" w:line="240" w:lineRule="auto"/>
                </w:pPr>
              </w:pPrChange>
            </w:pPr>
            <w:r w:rsidRPr="00993D80">
              <w:rPr>
                <w:sz w:val="22"/>
                <w:szCs w:val="22"/>
              </w:rPr>
              <w:t>2930</w:t>
            </w:r>
          </w:p>
        </w:tc>
        <w:tc>
          <w:tcPr>
            <w:tcW w:w="2477" w:type="dxa"/>
            <w:vAlign w:val="center"/>
            <w:tcPrChange w:id="6487" w:author="Amanda.Sargent" w:date="2012-12-14T09:45:00Z">
              <w:tcPr>
                <w:tcW w:w="2477" w:type="dxa"/>
              </w:tcPr>
            </w:tcPrChange>
          </w:tcPr>
          <w:p w:rsidR="00000000" w:rsidRDefault="00E32274">
            <w:pPr>
              <w:widowControl/>
              <w:spacing w:after="0" w:line="240" w:lineRule="auto"/>
              <w:ind w:right="180"/>
              <w:jc w:val="center"/>
              <w:rPr>
                <w:sz w:val="22"/>
                <w:szCs w:val="22"/>
              </w:rPr>
              <w:pPrChange w:id="6488" w:author="Amanda.Sargent" w:date="2012-12-14T09:45:00Z">
                <w:pPr>
                  <w:widowControl/>
                  <w:spacing w:after="0" w:line="240" w:lineRule="auto"/>
                </w:pPr>
              </w:pPrChange>
            </w:pPr>
            <w:r w:rsidRPr="00993D80">
              <w:rPr>
                <w:sz w:val="22"/>
                <w:szCs w:val="22"/>
              </w:rPr>
              <w:t>T-South Enhancement/Southern Crossing with Limited Canadian</w:t>
            </w:r>
          </w:p>
        </w:tc>
        <w:tc>
          <w:tcPr>
            <w:tcW w:w="6321" w:type="dxa"/>
            <w:tcPrChange w:id="6489" w:author="Amanda.Sargent" w:date="2012-12-14T09:45:00Z">
              <w:tcPr>
                <w:tcW w:w="6321" w:type="dxa"/>
              </w:tcPr>
            </w:tcPrChange>
          </w:tcPr>
          <w:tbl>
            <w:tblPr>
              <w:tblW w:w="5968" w:type="dxa"/>
              <w:tblLayout w:type="fixed"/>
              <w:tblLook w:val="04A0"/>
            </w:tblPr>
            <w:tblGrid>
              <w:gridCol w:w="2090"/>
              <w:gridCol w:w="1788"/>
              <w:gridCol w:w="2090"/>
            </w:tblGrid>
            <w:tr w:rsidR="00E32274" w:rsidRPr="00993D80" w:rsidTr="00E32274">
              <w:trPr>
                <w:trHeight w:val="232"/>
              </w:trPr>
              <w:tc>
                <w:tcPr>
                  <w:tcW w:w="2090"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490" w:author="Amanda.Sargent" w:date="2012-12-14T09:45:00Z">
                      <w:pPr>
                        <w:spacing w:after="0" w:line="240" w:lineRule="auto"/>
                      </w:pPr>
                    </w:pPrChange>
                  </w:pPr>
                  <w:r w:rsidRPr="00CB2ADD">
                    <w:rPr>
                      <w:rFonts w:ascii="Calibri" w:hAnsi="Calibri" w:cs="Calibri"/>
                      <w:b/>
                      <w:bCs/>
                      <w:color w:val="000000"/>
                      <w:sz w:val="16"/>
                      <w:szCs w:val="16"/>
                    </w:rPr>
                    <w:t>Current Station2</w:t>
                  </w:r>
                </w:p>
              </w:tc>
              <w:tc>
                <w:tcPr>
                  <w:tcW w:w="1788"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491" w:author="Amanda.Sargent" w:date="2012-12-14T09:45:00Z">
                      <w:pPr>
                        <w:spacing w:after="0" w:line="240" w:lineRule="auto"/>
                      </w:pPr>
                    </w:pPrChange>
                  </w:pPr>
                  <w:r w:rsidRPr="00CB2ADD">
                    <w:rPr>
                      <w:rFonts w:ascii="Calibri" w:hAnsi="Calibri" w:cs="Calibri"/>
                      <w:b/>
                      <w:bCs/>
                      <w:color w:val="000000"/>
                      <w:sz w:val="16"/>
                      <w:szCs w:val="16"/>
                    </w:rPr>
                    <w:t>Incremental NOVA</w:t>
                  </w:r>
                </w:p>
              </w:tc>
              <w:tc>
                <w:tcPr>
                  <w:tcW w:w="2090"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492" w:author="Amanda.Sargent" w:date="2012-12-14T09:45:00Z">
                      <w:pPr>
                        <w:spacing w:after="0" w:line="240" w:lineRule="auto"/>
                      </w:pPr>
                    </w:pPrChange>
                  </w:pPr>
                  <w:r w:rsidRPr="00CB2ADD">
                    <w:rPr>
                      <w:rFonts w:ascii="Calibri" w:hAnsi="Calibri" w:cs="Calibri"/>
                      <w:b/>
                      <w:bCs/>
                      <w:color w:val="000000"/>
                      <w:sz w:val="16"/>
                      <w:szCs w:val="16"/>
                    </w:rPr>
                    <w:t xml:space="preserve">AECO </w:t>
                  </w:r>
                  <w:r w:rsidRPr="00CB2ADD">
                    <w:rPr>
                      <w:rFonts w:ascii="Calibri" w:hAnsi="Calibri" w:cs="Calibri"/>
                      <w:b/>
                      <w:bCs/>
                      <w:i/>
                      <w:color w:val="FF0000"/>
                      <w:sz w:val="16"/>
                      <w:szCs w:val="16"/>
                    </w:rPr>
                    <w:t>Year, Seas</w:t>
                  </w:r>
                  <w:r w:rsidRPr="00CB2ADD">
                    <w:rPr>
                      <w:rFonts w:ascii="Calibri" w:hAnsi="Calibri" w:cs="Calibri"/>
                      <w:b/>
                      <w:bCs/>
                      <w:color w:val="000000"/>
                      <w:sz w:val="16"/>
                      <w:szCs w:val="16"/>
                    </w:rPr>
                    <w:t>, Spot</w:t>
                  </w:r>
                </w:p>
              </w:tc>
            </w:tr>
            <w:tr w:rsidR="00E32274" w:rsidRPr="00993D80" w:rsidTr="00E32274">
              <w:trPr>
                <w:trHeight w:val="232"/>
              </w:trPr>
              <w:tc>
                <w:tcPr>
                  <w:tcW w:w="2090"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493" w:author="Amanda.Sargent" w:date="2012-12-14T09:45:00Z">
                      <w:pPr>
                        <w:spacing w:after="0" w:line="240" w:lineRule="auto"/>
                      </w:pPr>
                    </w:pPrChange>
                  </w:pPr>
                  <w:r w:rsidRPr="00CB2ADD">
                    <w:rPr>
                      <w:rFonts w:ascii="Calibri" w:hAnsi="Calibri" w:cs="Calibri"/>
                      <w:b/>
                      <w:bCs/>
                      <w:color w:val="000000"/>
                      <w:sz w:val="16"/>
                      <w:szCs w:val="16"/>
                    </w:rPr>
                    <w:t>Current NOVA-Foothills</w:t>
                  </w:r>
                </w:p>
              </w:tc>
              <w:tc>
                <w:tcPr>
                  <w:tcW w:w="1788"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494" w:author="Amanda.Sargent" w:date="2012-12-14T09:45:00Z">
                      <w:pPr>
                        <w:spacing w:after="0" w:line="240" w:lineRule="auto"/>
                      </w:pPr>
                    </w:pPrChange>
                  </w:pPr>
                  <w:r w:rsidRPr="00CB2ADD">
                    <w:rPr>
                      <w:rFonts w:ascii="Calibri" w:hAnsi="Calibri" w:cs="Calibri"/>
                      <w:b/>
                      <w:bCs/>
                      <w:color w:val="000000"/>
                      <w:sz w:val="16"/>
                      <w:szCs w:val="16"/>
                    </w:rPr>
                    <w:t>Incremental GTN</w:t>
                  </w:r>
                </w:p>
              </w:tc>
              <w:tc>
                <w:tcPr>
                  <w:tcW w:w="2090"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495" w:author="Amanda.Sargent" w:date="2012-12-14T09:45:00Z">
                      <w:pPr>
                        <w:spacing w:after="0" w:line="240" w:lineRule="auto"/>
                      </w:pPr>
                    </w:pPrChange>
                  </w:pPr>
                  <w:r w:rsidRPr="00CB2ADD">
                    <w:rPr>
                      <w:rFonts w:ascii="Calibri" w:hAnsi="Calibri" w:cs="Calibri"/>
                      <w:b/>
                      <w:bCs/>
                      <w:color w:val="000000"/>
                      <w:sz w:val="16"/>
                      <w:szCs w:val="16"/>
                    </w:rPr>
                    <w:t>Sumas Year, Seas, Spot</w:t>
                  </w:r>
                </w:p>
              </w:tc>
            </w:tr>
            <w:tr w:rsidR="00E32274" w:rsidRPr="00993D80" w:rsidTr="00E32274">
              <w:trPr>
                <w:trHeight w:val="232"/>
              </w:trPr>
              <w:tc>
                <w:tcPr>
                  <w:tcW w:w="2090"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496" w:author="Amanda.Sargent" w:date="2012-12-14T09:45:00Z">
                      <w:pPr>
                        <w:spacing w:after="0" w:line="240" w:lineRule="auto"/>
                      </w:pPr>
                    </w:pPrChange>
                  </w:pPr>
                  <w:r w:rsidRPr="00CB2ADD">
                    <w:rPr>
                      <w:rFonts w:ascii="Calibri" w:hAnsi="Calibri" w:cs="Calibri"/>
                      <w:b/>
                      <w:bCs/>
                      <w:color w:val="000000"/>
                      <w:sz w:val="16"/>
                      <w:szCs w:val="16"/>
                    </w:rPr>
                    <w:t>Current GTN</w:t>
                  </w:r>
                </w:p>
              </w:tc>
              <w:tc>
                <w:tcPr>
                  <w:tcW w:w="1788"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497" w:author="Amanda.Sargent" w:date="2012-12-14T09:45:00Z">
                      <w:pPr>
                        <w:spacing w:after="0" w:line="240" w:lineRule="auto"/>
                      </w:pPr>
                    </w:pPrChange>
                  </w:pPr>
                  <w:r w:rsidRPr="00CB2ADD">
                    <w:rPr>
                      <w:rFonts w:ascii="Calibri" w:hAnsi="Calibri" w:cs="Calibri"/>
                      <w:b/>
                      <w:bCs/>
                      <w:color w:val="000000"/>
                      <w:sz w:val="16"/>
                      <w:szCs w:val="16"/>
                    </w:rPr>
                    <w:t>Incremental NWP</w:t>
                  </w:r>
                </w:p>
              </w:tc>
              <w:tc>
                <w:tcPr>
                  <w:tcW w:w="2090"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498" w:author="Amanda.Sargent" w:date="2012-12-14T09:45:00Z">
                      <w:pPr>
                        <w:spacing w:after="0" w:line="240" w:lineRule="auto"/>
                      </w:pPr>
                    </w:pPrChange>
                  </w:pPr>
                  <w:r w:rsidRPr="00CB2ADD">
                    <w:rPr>
                      <w:rFonts w:ascii="Calibri" w:hAnsi="Calibri" w:cs="Calibri"/>
                      <w:b/>
                      <w:bCs/>
                      <w:color w:val="000000"/>
                      <w:sz w:val="16"/>
                      <w:szCs w:val="16"/>
                    </w:rPr>
                    <w:t>Rockies Year, Seas, Spot</w:t>
                  </w:r>
                </w:p>
              </w:tc>
            </w:tr>
            <w:tr w:rsidR="00E32274" w:rsidRPr="00993D80" w:rsidTr="00E32274">
              <w:trPr>
                <w:trHeight w:val="232"/>
              </w:trPr>
              <w:tc>
                <w:tcPr>
                  <w:tcW w:w="2090"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499" w:author="Amanda.Sargent" w:date="2012-12-14T09:45:00Z">
                      <w:pPr>
                        <w:spacing w:after="0" w:line="240" w:lineRule="auto"/>
                      </w:pPr>
                    </w:pPrChange>
                  </w:pPr>
                  <w:r w:rsidRPr="00CB2ADD">
                    <w:rPr>
                      <w:rFonts w:ascii="Calibri" w:hAnsi="Calibri" w:cs="Calibri"/>
                      <w:b/>
                      <w:bCs/>
                      <w:color w:val="000000"/>
                      <w:sz w:val="16"/>
                      <w:szCs w:val="16"/>
                    </w:rPr>
                    <w:t>Current NWP</w:t>
                  </w:r>
                </w:p>
              </w:tc>
              <w:tc>
                <w:tcPr>
                  <w:tcW w:w="1788"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500" w:author="Amanda.Sargent" w:date="2012-12-14T09:45:00Z">
                      <w:pPr>
                        <w:spacing w:after="0" w:line="240" w:lineRule="auto"/>
                      </w:pPr>
                    </w:pPrChange>
                  </w:pPr>
                  <w:r w:rsidRPr="00CB2ADD">
                    <w:rPr>
                      <w:rFonts w:ascii="Calibri" w:hAnsi="Calibri" w:cs="Calibri"/>
                      <w:b/>
                      <w:bCs/>
                      <w:color w:val="000000"/>
                      <w:sz w:val="16"/>
                      <w:szCs w:val="16"/>
                    </w:rPr>
                    <w:t>Incremental Ruby</w:t>
                  </w:r>
                </w:p>
              </w:tc>
              <w:tc>
                <w:tcPr>
                  <w:tcW w:w="2090"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501" w:author="Amanda.Sargent" w:date="2012-12-14T09:45:00Z">
                      <w:pPr>
                        <w:spacing w:after="0" w:line="240" w:lineRule="auto"/>
                      </w:pPr>
                    </w:pPrChange>
                  </w:pPr>
                  <w:r w:rsidRPr="00CB2ADD">
                    <w:rPr>
                      <w:rFonts w:ascii="Calibri" w:hAnsi="Calibri" w:cs="Calibri"/>
                      <w:b/>
                      <w:bCs/>
                      <w:color w:val="000000"/>
                      <w:sz w:val="16"/>
                      <w:szCs w:val="16"/>
                    </w:rPr>
                    <w:t>Station2</w:t>
                  </w:r>
                  <w:r>
                    <w:rPr>
                      <w:rFonts w:ascii="Calibri" w:hAnsi="Calibri" w:cs="Calibri"/>
                      <w:b/>
                      <w:bCs/>
                      <w:color w:val="000000"/>
                      <w:sz w:val="16"/>
                      <w:szCs w:val="16"/>
                    </w:rPr>
                    <w:t xml:space="preserve"> </w:t>
                  </w:r>
                  <w:r w:rsidRPr="00CB2ADD">
                    <w:rPr>
                      <w:rFonts w:ascii="Calibri" w:hAnsi="Calibri" w:cs="Calibri"/>
                      <w:b/>
                      <w:bCs/>
                      <w:i/>
                      <w:color w:val="FF0000"/>
                      <w:sz w:val="16"/>
                      <w:szCs w:val="16"/>
                    </w:rPr>
                    <w:t>Year, Seas</w:t>
                  </w:r>
                  <w:r w:rsidRPr="00CB2ADD">
                    <w:rPr>
                      <w:rFonts w:ascii="Calibri" w:hAnsi="Calibri" w:cs="Calibri"/>
                      <w:b/>
                      <w:bCs/>
                      <w:color w:val="000000"/>
                      <w:sz w:val="16"/>
                      <w:szCs w:val="16"/>
                    </w:rPr>
                    <w:t>, Spot</w:t>
                  </w:r>
                </w:p>
              </w:tc>
            </w:tr>
            <w:tr w:rsidR="00E32274" w:rsidRPr="00993D80" w:rsidTr="00E32274">
              <w:trPr>
                <w:trHeight w:val="232"/>
              </w:trPr>
              <w:tc>
                <w:tcPr>
                  <w:tcW w:w="2090"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502" w:author="Amanda.Sargent" w:date="2012-12-14T09:45:00Z">
                      <w:pPr>
                        <w:spacing w:after="0" w:line="240" w:lineRule="auto"/>
                      </w:pPr>
                    </w:pPrChange>
                  </w:pPr>
                  <w:r w:rsidRPr="00CB2ADD">
                    <w:rPr>
                      <w:rFonts w:ascii="Calibri" w:hAnsi="Calibri" w:cs="Calibri"/>
                      <w:b/>
                      <w:bCs/>
                      <w:color w:val="000000"/>
                      <w:sz w:val="16"/>
                      <w:szCs w:val="16"/>
                    </w:rPr>
                    <w:t>Current Ruby</w:t>
                  </w:r>
                </w:p>
              </w:tc>
              <w:tc>
                <w:tcPr>
                  <w:tcW w:w="1788"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503" w:author="Amanda.Sargent" w:date="2012-12-14T09:45:00Z">
                      <w:pPr>
                        <w:spacing w:after="0" w:line="240" w:lineRule="auto"/>
                      </w:pPr>
                    </w:pPrChange>
                  </w:pPr>
                  <w:r w:rsidRPr="00CB2ADD">
                    <w:rPr>
                      <w:rFonts w:ascii="Calibri" w:hAnsi="Calibri" w:cs="Calibri"/>
                      <w:b/>
                      <w:bCs/>
                      <w:color w:val="000000"/>
                      <w:sz w:val="16"/>
                      <w:szCs w:val="16"/>
                    </w:rPr>
                    <w:t>JP1, JPExp, JP3-4, LS</w:t>
                  </w:r>
                </w:p>
              </w:tc>
              <w:tc>
                <w:tcPr>
                  <w:tcW w:w="2090"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504" w:author="Amanda.Sargent" w:date="2012-12-14T09:45:00Z">
                      <w:pPr>
                        <w:spacing w:after="0" w:line="240" w:lineRule="auto"/>
                      </w:pPr>
                    </w:pPrChange>
                  </w:pPr>
                  <w:r w:rsidRPr="00CB2ADD">
                    <w:rPr>
                      <w:rFonts w:ascii="Calibri" w:hAnsi="Calibri" w:cs="Calibri"/>
                      <w:b/>
                      <w:bCs/>
                      <w:color w:val="000000"/>
                      <w:sz w:val="16"/>
                      <w:szCs w:val="16"/>
                    </w:rPr>
                    <w:t>Citygate GTN, NWP</w:t>
                  </w:r>
                </w:p>
              </w:tc>
            </w:tr>
            <w:tr w:rsidR="00E32274" w:rsidRPr="00993D80" w:rsidTr="00E32274">
              <w:trPr>
                <w:trHeight w:val="232"/>
              </w:trPr>
              <w:tc>
                <w:tcPr>
                  <w:tcW w:w="2090"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Cs w:val="22"/>
                    </w:rPr>
                    <w:pPrChange w:id="6505" w:author="Amanda.Sargent" w:date="2012-12-14T09:45:00Z">
                      <w:pPr>
                        <w:spacing w:after="0" w:line="240" w:lineRule="auto"/>
                      </w:pPr>
                    </w:pPrChange>
                  </w:pPr>
                </w:p>
              </w:tc>
              <w:tc>
                <w:tcPr>
                  <w:tcW w:w="1788"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 w:val="16"/>
                      <w:szCs w:val="16"/>
                    </w:rPr>
                    <w:pPrChange w:id="6506" w:author="Amanda.Sargent" w:date="2012-12-14T09:45:00Z">
                      <w:pPr>
                        <w:spacing w:after="0" w:line="240" w:lineRule="auto"/>
                      </w:pPr>
                    </w:pPrChange>
                  </w:pPr>
                </w:p>
              </w:tc>
              <w:tc>
                <w:tcPr>
                  <w:tcW w:w="2090"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 w:val="16"/>
                      <w:szCs w:val="16"/>
                    </w:rPr>
                    <w:pPrChange w:id="6507" w:author="Amanda.Sargent" w:date="2012-12-14T09:45:00Z">
                      <w:pPr>
                        <w:spacing w:after="0" w:line="240" w:lineRule="auto"/>
                      </w:pPr>
                    </w:pPrChange>
                  </w:pPr>
                </w:p>
              </w:tc>
            </w:tr>
            <w:tr w:rsidR="00E32274" w:rsidRPr="00993D80" w:rsidTr="00E32274">
              <w:trPr>
                <w:trHeight w:val="232"/>
              </w:trPr>
              <w:tc>
                <w:tcPr>
                  <w:tcW w:w="2090"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508" w:author="Amanda.Sargent" w:date="2012-12-14T09:45:00Z">
                      <w:pPr>
                        <w:spacing w:after="0" w:line="240" w:lineRule="auto"/>
                      </w:pPr>
                    </w:pPrChange>
                  </w:pPr>
                  <w:r w:rsidRPr="00CB2ADD">
                    <w:rPr>
                      <w:rFonts w:ascii="Calibri" w:hAnsi="Calibri" w:cs="Calibri"/>
                      <w:b/>
                      <w:bCs/>
                      <w:color w:val="000000"/>
                      <w:sz w:val="16"/>
                      <w:szCs w:val="16"/>
                    </w:rPr>
                    <w:t>Ryckman Crk Storage</w:t>
                  </w:r>
                </w:p>
              </w:tc>
              <w:tc>
                <w:tcPr>
                  <w:tcW w:w="1788"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509" w:author="Amanda.Sargent" w:date="2012-12-14T09:45:00Z">
                      <w:pPr>
                        <w:spacing w:after="0" w:line="240" w:lineRule="auto"/>
                      </w:pPr>
                    </w:pPrChange>
                  </w:pPr>
                  <w:r w:rsidRPr="00CB2ADD">
                    <w:rPr>
                      <w:rFonts w:ascii="Calibri" w:hAnsi="Calibri" w:cs="Calibri"/>
                      <w:b/>
                      <w:bCs/>
                      <w:color w:val="000000"/>
                      <w:sz w:val="16"/>
                      <w:szCs w:val="16"/>
                    </w:rPr>
                    <w:t>T-South-So Crossing</w:t>
                  </w:r>
                </w:p>
              </w:tc>
              <w:tc>
                <w:tcPr>
                  <w:tcW w:w="2090"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510" w:author="Amanda.Sargent" w:date="2012-12-14T09:45:00Z">
                      <w:pPr>
                        <w:spacing w:after="0" w:line="240" w:lineRule="auto"/>
                      </w:pPr>
                    </w:pPrChange>
                  </w:pPr>
                  <w:r w:rsidRPr="00CB2ADD">
                    <w:rPr>
                      <w:rFonts w:ascii="Calibri" w:hAnsi="Calibri" w:cs="Calibri"/>
                      <w:b/>
                      <w:bCs/>
                      <w:color w:val="000000"/>
                      <w:sz w:val="16"/>
                      <w:szCs w:val="16"/>
                    </w:rPr>
                    <w:t>BioNatualGas</w:t>
                  </w:r>
                </w:p>
              </w:tc>
            </w:tr>
            <w:tr w:rsidR="00E32274" w:rsidRPr="00993D80" w:rsidTr="00E32274">
              <w:trPr>
                <w:trHeight w:val="232"/>
              </w:trPr>
              <w:tc>
                <w:tcPr>
                  <w:tcW w:w="2090"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i/>
                      <w:color w:val="FF0000"/>
                      <w:sz w:val="16"/>
                      <w:szCs w:val="16"/>
                    </w:rPr>
                    <w:pPrChange w:id="6511" w:author="Amanda.Sargent" w:date="2012-12-14T09:45:00Z">
                      <w:pPr>
                        <w:spacing w:after="0" w:line="240" w:lineRule="auto"/>
                      </w:pPr>
                    </w:pPrChange>
                  </w:pPr>
                  <w:r w:rsidRPr="00CB2ADD">
                    <w:rPr>
                      <w:rFonts w:ascii="Calibri" w:hAnsi="Calibri" w:cs="Calibri"/>
                      <w:b/>
                      <w:bCs/>
                      <w:i/>
                      <w:color w:val="FF0000"/>
                      <w:sz w:val="16"/>
                      <w:szCs w:val="16"/>
                    </w:rPr>
                    <w:t>Incremental JP</w:t>
                  </w:r>
                </w:p>
              </w:tc>
              <w:tc>
                <w:tcPr>
                  <w:tcW w:w="1788"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i/>
                      <w:color w:val="FF0000"/>
                      <w:sz w:val="16"/>
                      <w:szCs w:val="16"/>
                    </w:rPr>
                    <w:pPrChange w:id="6512" w:author="Amanda.Sargent" w:date="2012-12-14T09:45:00Z">
                      <w:pPr>
                        <w:spacing w:after="0" w:line="240" w:lineRule="auto"/>
                      </w:pPr>
                    </w:pPrChange>
                  </w:pPr>
                  <w:r w:rsidRPr="00CB2ADD">
                    <w:rPr>
                      <w:rFonts w:ascii="Calibri" w:hAnsi="Calibri" w:cs="Calibri"/>
                      <w:b/>
                      <w:bCs/>
                      <w:i/>
                      <w:color w:val="FF0000"/>
                      <w:sz w:val="16"/>
                      <w:szCs w:val="16"/>
                    </w:rPr>
                    <w:t>Pacific Connector</w:t>
                  </w:r>
                </w:p>
              </w:tc>
              <w:tc>
                <w:tcPr>
                  <w:tcW w:w="2090"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513" w:author="Amanda.Sargent" w:date="2012-12-14T09:45:00Z">
                      <w:pPr>
                        <w:spacing w:after="0" w:line="240" w:lineRule="auto"/>
                      </w:pPr>
                    </w:pPrChange>
                  </w:pPr>
                  <w:r w:rsidRPr="00CB2ADD">
                    <w:rPr>
                      <w:rFonts w:ascii="Calibri" w:hAnsi="Calibri" w:cs="Calibri"/>
                      <w:b/>
                      <w:bCs/>
                      <w:color w:val="000000"/>
                      <w:sz w:val="16"/>
                      <w:szCs w:val="16"/>
                    </w:rPr>
                    <w:t xml:space="preserve">Satellite LNG </w:t>
                  </w:r>
                </w:p>
              </w:tc>
            </w:tr>
            <w:tr w:rsidR="00E32274" w:rsidRPr="00993D80" w:rsidTr="00E32274">
              <w:trPr>
                <w:trHeight w:val="232"/>
              </w:trPr>
              <w:tc>
                <w:tcPr>
                  <w:tcW w:w="2090"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i/>
                      <w:color w:val="FF0000"/>
                      <w:sz w:val="16"/>
                      <w:szCs w:val="16"/>
                    </w:rPr>
                    <w:pPrChange w:id="6514" w:author="Amanda.Sargent" w:date="2012-12-14T09:45:00Z">
                      <w:pPr>
                        <w:spacing w:after="0" w:line="240" w:lineRule="auto"/>
                      </w:pPr>
                    </w:pPrChange>
                  </w:pPr>
                  <w:r w:rsidRPr="00CB2ADD">
                    <w:rPr>
                      <w:rFonts w:ascii="Calibri" w:hAnsi="Calibri" w:cs="Calibri"/>
                      <w:b/>
                      <w:bCs/>
                      <w:i/>
                      <w:color w:val="FF0000"/>
                      <w:sz w:val="16"/>
                      <w:szCs w:val="16"/>
                    </w:rPr>
                    <w:t>Mist Storage</w:t>
                  </w:r>
                </w:p>
              </w:tc>
              <w:tc>
                <w:tcPr>
                  <w:tcW w:w="1788"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i/>
                      <w:color w:val="FF0000"/>
                      <w:sz w:val="16"/>
                      <w:szCs w:val="16"/>
                    </w:rPr>
                    <w:pPrChange w:id="6515" w:author="Amanda.Sargent" w:date="2012-12-14T09:45:00Z">
                      <w:pPr>
                        <w:spacing w:after="0" w:line="240" w:lineRule="auto"/>
                      </w:pPr>
                    </w:pPrChange>
                  </w:pPr>
                  <w:r w:rsidRPr="00CB2ADD">
                    <w:rPr>
                      <w:rFonts w:ascii="Calibri" w:hAnsi="Calibri" w:cs="Calibri"/>
                      <w:b/>
                      <w:bCs/>
                      <w:i/>
                      <w:color w:val="FF0000"/>
                      <w:sz w:val="16"/>
                      <w:szCs w:val="16"/>
                    </w:rPr>
                    <w:t>N-MAX-Stan-Madr</w:t>
                  </w:r>
                </w:p>
              </w:tc>
              <w:tc>
                <w:tcPr>
                  <w:tcW w:w="2090"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i/>
                      <w:color w:val="FF0000"/>
                      <w:sz w:val="16"/>
                      <w:szCs w:val="16"/>
                    </w:rPr>
                    <w:pPrChange w:id="6516" w:author="Amanda.Sargent" w:date="2012-12-14T09:45:00Z">
                      <w:pPr>
                        <w:spacing w:after="0" w:line="240" w:lineRule="auto"/>
                      </w:pPr>
                    </w:pPrChange>
                  </w:pPr>
                  <w:r w:rsidRPr="00CB2ADD">
                    <w:rPr>
                      <w:rFonts w:ascii="Calibri" w:hAnsi="Calibri" w:cs="Calibri"/>
                      <w:b/>
                      <w:bCs/>
                      <w:i/>
                      <w:color w:val="FF0000"/>
                      <w:sz w:val="16"/>
                      <w:szCs w:val="16"/>
                    </w:rPr>
                    <w:t>WA Expansion</w:t>
                  </w:r>
                </w:p>
              </w:tc>
            </w:tr>
            <w:tr w:rsidR="00E32274" w:rsidRPr="00993D80" w:rsidTr="00E32274">
              <w:trPr>
                <w:trHeight w:val="232"/>
              </w:trPr>
              <w:tc>
                <w:tcPr>
                  <w:tcW w:w="2090"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517" w:author="Amanda.Sargent" w:date="2012-12-14T09:45:00Z">
                      <w:pPr>
                        <w:spacing w:after="0" w:line="240" w:lineRule="auto"/>
                      </w:pPr>
                    </w:pPrChange>
                  </w:pPr>
                  <w:r w:rsidRPr="00CB2ADD">
                    <w:rPr>
                      <w:rFonts w:ascii="Calibri" w:hAnsi="Calibri" w:cs="Calibri"/>
                      <w:b/>
                      <w:bCs/>
                      <w:color w:val="000000"/>
                      <w:sz w:val="16"/>
                      <w:szCs w:val="16"/>
                    </w:rPr>
                    <w:t>DSM as a supply</w:t>
                  </w:r>
                </w:p>
              </w:tc>
              <w:tc>
                <w:tcPr>
                  <w:tcW w:w="1788"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i/>
                      <w:color w:val="FF0000"/>
                      <w:sz w:val="16"/>
                      <w:szCs w:val="16"/>
                    </w:rPr>
                    <w:pPrChange w:id="6518" w:author="Amanda.Sargent" w:date="2012-12-14T09:45:00Z">
                      <w:pPr>
                        <w:spacing w:after="0" w:line="240" w:lineRule="auto"/>
                      </w:pPr>
                    </w:pPrChange>
                  </w:pPr>
                  <w:r w:rsidRPr="00CB2ADD">
                    <w:rPr>
                      <w:rFonts w:ascii="Calibri" w:hAnsi="Calibri" w:cs="Calibri"/>
                      <w:b/>
                      <w:bCs/>
                      <w:i/>
                      <w:color w:val="FF0000"/>
                      <w:sz w:val="16"/>
                      <w:szCs w:val="16"/>
                    </w:rPr>
                    <w:t>N-MAX  Madr I-5</w:t>
                  </w:r>
                </w:p>
              </w:tc>
              <w:tc>
                <w:tcPr>
                  <w:tcW w:w="2090"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 w:val="16"/>
                      <w:szCs w:val="16"/>
                    </w:rPr>
                    <w:pPrChange w:id="6519" w:author="Amanda.Sargent" w:date="2012-12-14T09:45:00Z">
                      <w:pPr>
                        <w:spacing w:after="0" w:line="240" w:lineRule="auto"/>
                      </w:pPr>
                    </w:pPrChange>
                  </w:pPr>
                </w:p>
              </w:tc>
            </w:tr>
          </w:tbl>
          <w:p w:rsidR="00000000" w:rsidRDefault="00A178C6">
            <w:pPr>
              <w:widowControl/>
              <w:spacing w:after="0" w:line="240" w:lineRule="auto"/>
              <w:ind w:right="180"/>
              <w:pPrChange w:id="6520" w:author="Amanda.Sargent" w:date="2012-12-14T09:45:00Z">
                <w:pPr>
                  <w:widowControl/>
                  <w:spacing w:after="0" w:line="240" w:lineRule="auto"/>
                </w:pPr>
              </w:pPrChange>
            </w:pPr>
          </w:p>
        </w:tc>
      </w:tr>
      <w:tr w:rsidR="00E32274" w:rsidRPr="00993D80" w:rsidTr="001060B0">
        <w:trPr>
          <w:cantSplit/>
          <w:trHeight w:val="146"/>
          <w:trPrChange w:id="6521" w:author="Amanda.Sargent" w:date="2012-12-14T09:45:00Z">
            <w:trPr>
              <w:cantSplit/>
              <w:trHeight w:val="146"/>
            </w:trPr>
          </w:trPrChange>
        </w:trPr>
        <w:tc>
          <w:tcPr>
            <w:tcW w:w="1098" w:type="dxa"/>
            <w:vAlign w:val="center"/>
            <w:tcPrChange w:id="6522" w:author="Amanda.Sargent" w:date="2012-12-14T09:45:00Z">
              <w:tcPr>
                <w:tcW w:w="1098" w:type="dxa"/>
              </w:tcPr>
            </w:tcPrChange>
          </w:tcPr>
          <w:p w:rsidR="00000000" w:rsidRDefault="00E32274">
            <w:pPr>
              <w:widowControl/>
              <w:spacing w:after="0" w:line="240" w:lineRule="auto"/>
              <w:ind w:right="180"/>
              <w:jc w:val="center"/>
              <w:rPr>
                <w:sz w:val="22"/>
                <w:szCs w:val="22"/>
              </w:rPr>
              <w:pPrChange w:id="6523" w:author="Amanda.Sargent" w:date="2012-12-14T09:45:00Z">
                <w:pPr>
                  <w:widowControl/>
                  <w:spacing w:after="0" w:line="240" w:lineRule="auto"/>
                </w:pPr>
              </w:pPrChange>
            </w:pPr>
            <w:r w:rsidRPr="00993D80">
              <w:rPr>
                <w:sz w:val="22"/>
                <w:szCs w:val="22"/>
              </w:rPr>
              <w:lastRenderedPageBreak/>
              <w:t>2930-1</w:t>
            </w:r>
          </w:p>
        </w:tc>
        <w:tc>
          <w:tcPr>
            <w:tcW w:w="2477" w:type="dxa"/>
            <w:vAlign w:val="center"/>
            <w:tcPrChange w:id="6524" w:author="Amanda.Sargent" w:date="2012-12-14T09:45:00Z">
              <w:tcPr>
                <w:tcW w:w="2477" w:type="dxa"/>
              </w:tcPr>
            </w:tcPrChange>
          </w:tcPr>
          <w:p w:rsidR="00000000" w:rsidRDefault="00E32274">
            <w:pPr>
              <w:widowControl/>
              <w:spacing w:after="0" w:line="240" w:lineRule="auto"/>
              <w:ind w:right="180"/>
              <w:jc w:val="center"/>
              <w:rPr>
                <w:sz w:val="22"/>
                <w:szCs w:val="22"/>
              </w:rPr>
              <w:pPrChange w:id="6525" w:author="Amanda.Sargent" w:date="2012-12-14T09:45:00Z">
                <w:pPr>
                  <w:widowControl/>
                  <w:spacing w:after="0" w:line="240" w:lineRule="auto"/>
                </w:pPr>
              </w:pPrChange>
            </w:pPr>
            <w:r w:rsidRPr="00993D80">
              <w:rPr>
                <w:sz w:val="22"/>
                <w:szCs w:val="22"/>
              </w:rPr>
              <w:t>T-South Enhancement/Southern Crossing</w:t>
            </w:r>
            <w:del w:id="6526" w:author="Amanda.Sargent" w:date="2012-12-14T09:45:00Z">
              <w:r w:rsidRPr="00993D80">
                <w:rPr>
                  <w:sz w:val="22"/>
                  <w:szCs w:val="22"/>
                </w:rPr>
                <w:delText xml:space="preserve"> </w:delText>
              </w:r>
            </w:del>
          </w:p>
        </w:tc>
        <w:tc>
          <w:tcPr>
            <w:tcW w:w="6321" w:type="dxa"/>
            <w:tcPrChange w:id="6527" w:author="Amanda.Sargent" w:date="2012-12-14T09:45:00Z">
              <w:tcPr>
                <w:tcW w:w="6321" w:type="dxa"/>
              </w:tcPr>
            </w:tcPrChange>
          </w:tcPr>
          <w:tbl>
            <w:tblPr>
              <w:tblW w:w="5968" w:type="dxa"/>
              <w:tblLayout w:type="fixed"/>
              <w:tblLook w:val="04A0"/>
            </w:tblPr>
            <w:tblGrid>
              <w:gridCol w:w="2090"/>
              <w:gridCol w:w="1788"/>
              <w:gridCol w:w="2090"/>
            </w:tblGrid>
            <w:tr w:rsidR="00E32274" w:rsidRPr="00993D80" w:rsidTr="00E32274">
              <w:trPr>
                <w:trHeight w:val="232"/>
              </w:trPr>
              <w:tc>
                <w:tcPr>
                  <w:tcW w:w="2090"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528" w:author="Amanda.Sargent" w:date="2012-12-14T09:45:00Z">
                      <w:pPr>
                        <w:spacing w:after="0" w:line="240" w:lineRule="auto"/>
                      </w:pPr>
                    </w:pPrChange>
                  </w:pPr>
                  <w:r w:rsidRPr="00CB2ADD">
                    <w:rPr>
                      <w:rFonts w:ascii="Calibri" w:hAnsi="Calibri" w:cs="Calibri"/>
                      <w:b/>
                      <w:bCs/>
                      <w:color w:val="000000"/>
                      <w:sz w:val="16"/>
                      <w:szCs w:val="16"/>
                    </w:rPr>
                    <w:t>Current Station2</w:t>
                  </w:r>
                </w:p>
              </w:tc>
              <w:tc>
                <w:tcPr>
                  <w:tcW w:w="1788"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529" w:author="Amanda.Sargent" w:date="2012-12-14T09:45:00Z">
                      <w:pPr>
                        <w:spacing w:after="0" w:line="240" w:lineRule="auto"/>
                      </w:pPr>
                    </w:pPrChange>
                  </w:pPr>
                  <w:r w:rsidRPr="00CB2ADD">
                    <w:rPr>
                      <w:rFonts w:ascii="Calibri" w:hAnsi="Calibri" w:cs="Calibri"/>
                      <w:b/>
                      <w:bCs/>
                      <w:color w:val="000000"/>
                      <w:sz w:val="16"/>
                      <w:szCs w:val="16"/>
                    </w:rPr>
                    <w:t>Incremental NOVA</w:t>
                  </w:r>
                </w:p>
              </w:tc>
              <w:tc>
                <w:tcPr>
                  <w:tcW w:w="2090"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sz w:val="16"/>
                      <w:szCs w:val="16"/>
                    </w:rPr>
                    <w:pPrChange w:id="6530" w:author="Amanda.Sargent" w:date="2012-12-14T09:45:00Z">
                      <w:pPr>
                        <w:spacing w:after="0" w:line="240" w:lineRule="auto"/>
                      </w:pPr>
                    </w:pPrChange>
                  </w:pPr>
                  <w:r w:rsidRPr="00CB2ADD">
                    <w:rPr>
                      <w:rFonts w:ascii="Calibri" w:hAnsi="Calibri" w:cs="Calibri"/>
                      <w:b/>
                      <w:bCs/>
                      <w:sz w:val="16"/>
                      <w:szCs w:val="16"/>
                    </w:rPr>
                    <w:t>AECO Year, Seas, Spot</w:t>
                  </w:r>
                </w:p>
              </w:tc>
            </w:tr>
            <w:tr w:rsidR="00E32274" w:rsidRPr="00993D80" w:rsidTr="00E32274">
              <w:trPr>
                <w:trHeight w:val="232"/>
              </w:trPr>
              <w:tc>
                <w:tcPr>
                  <w:tcW w:w="2090"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531" w:author="Amanda.Sargent" w:date="2012-12-14T09:45:00Z">
                      <w:pPr>
                        <w:spacing w:after="0" w:line="240" w:lineRule="auto"/>
                      </w:pPr>
                    </w:pPrChange>
                  </w:pPr>
                  <w:r w:rsidRPr="00CB2ADD">
                    <w:rPr>
                      <w:rFonts w:ascii="Calibri" w:hAnsi="Calibri" w:cs="Calibri"/>
                      <w:b/>
                      <w:bCs/>
                      <w:color w:val="000000"/>
                      <w:sz w:val="16"/>
                      <w:szCs w:val="16"/>
                    </w:rPr>
                    <w:t>Current NOVA-Foothills</w:t>
                  </w:r>
                </w:p>
              </w:tc>
              <w:tc>
                <w:tcPr>
                  <w:tcW w:w="1788"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532" w:author="Amanda.Sargent" w:date="2012-12-14T09:45:00Z">
                      <w:pPr>
                        <w:spacing w:after="0" w:line="240" w:lineRule="auto"/>
                      </w:pPr>
                    </w:pPrChange>
                  </w:pPr>
                  <w:r w:rsidRPr="00CB2ADD">
                    <w:rPr>
                      <w:rFonts w:ascii="Calibri" w:hAnsi="Calibri" w:cs="Calibri"/>
                      <w:b/>
                      <w:bCs/>
                      <w:color w:val="000000"/>
                      <w:sz w:val="16"/>
                      <w:szCs w:val="16"/>
                    </w:rPr>
                    <w:t>Incremental GTN</w:t>
                  </w:r>
                </w:p>
              </w:tc>
              <w:tc>
                <w:tcPr>
                  <w:tcW w:w="2090"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sz w:val="16"/>
                      <w:szCs w:val="16"/>
                    </w:rPr>
                    <w:pPrChange w:id="6533" w:author="Amanda.Sargent" w:date="2012-12-14T09:45:00Z">
                      <w:pPr>
                        <w:spacing w:after="0" w:line="240" w:lineRule="auto"/>
                      </w:pPr>
                    </w:pPrChange>
                  </w:pPr>
                  <w:r w:rsidRPr="00CB2ADD">
                    <w:rPr>
                      <w:rFonts w:ascii="Calibri" w:hAnsi="Calibri" w:cs="Calibri"/>
                      <w:b/>
                      <w:bCs/>
                      <w:sz w:val="16"/>
                      <w:szCs w:val="16"/>
                    </w:rPr>
                    <w:t>Sumas Year, Seas, Spot</w:t>
                  </w:r>
                </w:p>
              </w:tc>
            </w:tr>
            <w:tr w:rsidR="00E32274" w:rsidRPr="00993D80" w:rsidTr="00E32274">
              <w:trPr>
                <w:trHeight w:val="232"/>
              </w:trPr>
              <w:tc>
                <w:tcPr>
                  <w:tcW w:w="2090"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534" w:author="Amanda.Sargent" w:date="2012-12-14T09:45:00Z">
                      <w:pPr>
                        <w:spacing w:after="0" w:line="240" w:lineRule="auto"/>
                      </w:pPr>
                    </w:pPrChange>
                  </w:pPr>
                  <w:r w:rsidRPr="00CB2ADD">
                    <w:rPr>
                      <w:rFonts w:ascii="Calibri" w:hAnsi="Calibri" w:cs="Calibri"/>
                      <w:b/>
                      <w:bCs/>
                      <w:color w:val="000000"/>
                      <w:sz w:val="16"/>
                      <w:szCs w:val="16"/>
                    </w:rPr>
                    <w:t>Current GTN</w:t>
                  </w:r>
                </w:p>
              </w:tc>
              <w:tc>
                <w:tcPr>
                  <w:tcW w:w="1788"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535" w:author="Amanda.Sargent" w:date="2012-12-14T09:45:00Z">
                      <w:pPr>
                        <w:spacing w:after="0" w:line="240" w:lineRule="auto"/>
                      </w:pPr>
                    </w:pPrChange>
                  </w:pPr>
                  <w:r w:rsidRPr="00CB2ADD">
                    <w:rPr>
                      <w:rFonts w:ascii="Calibri" w:hAnsi="Calibri" w:cs="Calibri"/>
                      <w:b/>
                      <w:bCs/>
                      <w:color w:val="000000"/>
                      <w:sz w:val="16"/>
                      <w:szCs w:val="16"/>
                    </w:rPr>
                    <w:t>Incremental NWP</w:t>
                  </w:r>
                </w:p>
              </w:tc>
              <w:tc>
                <w:tcPr>
                  <w:tcW w:w="2090"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sz w:val="16"/>
                      <w:szCs w:val="16"/>
                    </w:rPr>
                    <w:pPrChange w:id="6536" w:author="Amanda.Sargent" w:date="2012-12-14T09:45:00Z">
                      <w:pPr>
                        <w:spacing w:after="0" w:line="240" w:lineRule="auto"/>
                      </w:pPr>
                    </w:pPrChange>
                  </w:pPr>
                  <w:r w:rsidRPr="00CB2ADD">
                    <w:rPr>
                      <w:rFonts w:ascii="Calibri" w:hAnsi="Calibri" w:cs="Calibri"/>
                      <w:b/>
                      <w:bCs/>
                      <w:sz w:val="16"/>
                      <w:szCs w:val="16"/>
                    </w:rPr>
                    <w:t>Rockies Year, Seas, Spot</w:t>
                  </w:r>
                </w:p>
              </w:tc>
            </w:tr>
            <w:tr w:rsidR="00E32274" w:rsidRPr="00993D80" w:rsidTr="00E32274">
              <w:trPr>
                <w:trHeight w:val="232"/>
              </w:trPr>
              <w:tc>
                <w:tcPr>
                  <w:tcW w:w="2090"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537" w:author="Amanda.Sargent" w:date="2012-12-14T09:45:00Z">
                      <w:pPr>
                        <w:spacing w:after="0" w:line="240" w:lineRule="auto"/>
                      </w:pPr>
                    </w:pPrChange>
                  </w:pPr>
                  <w:r w:rsidRPr="00CB2ADD">
                    <w:rPr>
                      <w:rFonts w:ascii="Calibri" w:hAnsi="Calibri" w:cs="Calibri"/>
                      <w:b/>
                      <w:bCs/>
                      <w:color w:val="000000"/>
                      <w:sz w:val="16"/>
                      <w:szCs w:val="16"/>
                    </w:rPr>
                    <w:t>Current NWP</w:t>
                  </w:r>
                </w:p>
              </w:tc>
              <w:tc>
                <w:tcPr>
                  <w:tcW w:w="1788"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538" w:author="Amanda.Sargent" w:date="2012-12-14T09:45:00Z">
                      <w:pPr>
                        <w:spacing w:after="0" w:line="240" w:lineRule="auto"/>
                      </w:pPr>
                    </w:pPrChange>
                  </w:pPr>
                  <w:r w:rsidRPr="00CB2ADD">
                    <w:rPr>
                      <w:rFonts w:ascii="Calibri" w:hAnsi="Calibri" w:cs="Calibri"/>
                      <w:b/>
                      <w:bCs/>
                      <w:color w:val="000000"/>
                      <w:sz w:val="16"/>
                      <w:szCs w:val="16"/>
                    </w:rPr>
                    <w:t>Incremental Ruby</w:t>
                  </w:r>
                </w:p>
              </w:tc>
              <w:tc>
                <w:tcPr>
                  <w:tcW w:w="2090"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sz w:val="16"/>
                      <w:szCs w:val="16"/>
                    </w:rPr>
                    <w:pPrChange w:id="6539" w:author="Amanda.Sargent" w:date="2012-12-14T09:45:00Z">
                      <w:pPr>
                        <w:spacing w:after="0" w:line="240" w:lineRule="auto"/>
                      </w:pPr>
                    </w:pPrChange>
                  </w:pPr>
                  <w:r w:rsidRPr="00CB2ADD">
                    <w:rPr>
                      <w:rFonts w:ascii="Calibri" w:hAnsi="Calibri" w:cs="Calibri"/>
                      <w:b/>
                      <w:bCs/>
                      <w:sz w:val="16"/>
                      <w:szCs w:val="16"/>
                    </w:rPr>
                    <w:t>Station2 Year, Seas, Spot</w:t>
                  </w:r>
                </w:p>
              </w:tc>
            </w:tr>
            <w:tr w:rsidR="00E32274" w:rsidRPr="00993D80" w:rsidTr="00E32274">
              <w:trPr>
                <w:trHeight w:val="232"/>
              </w:trPr>
              <w:tc>
                <w:tcPr>
                  <w:tcW w:w="2090"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540" w:author="Amanda.Sargent" w:date="2012-12-14T09:45:00Z">
                      <w:pPr>
                        <w:spacing w:after="0" w:line="240" w:lineRule="auto"/>
                      </w:pPr>
                    </w:pPrChange>
                  </w:pPr>
                  <w:r w:rsidRPr="00CB2ADD">
                    <w:rPr>
                      <w:rFonts w:ascii="Calibri" w:hAnsi="Calibri" w:cs="Calibri"/>
                      <w:b/>
                      <w:bCs/>
                      <w:color w:val="000000"/>
                      <w:sz w:val="16"/>
                      <w:szCs w:val="16"/>
                    </w:rPr>
                    <w:t>Current Ruby</w:t>
                  </w:r>
                </w:p>
              </w:tc>
              <w:tc>
                <w:tcPr>
                  <w:tcW w:w="1788"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541" w:author="Amanda.Sargent" w:date="2012-12-14T09:45:00Z">
                      <w:pPr>
                        <w:spacing w:after="0" w:line="240" w:lineRule="auto"/>
                      </w:pPr>
                    </w:pPrChange>
                  </w:pPr>
                  <w:r w:rsidRPr="00CB2ADD">
                    <w:rPr>
                      <w:rFonts w:ascii="Calibri" w:hAnsi="Calibri" w:cs="Calibri"/>
                      <w:b/>
                      <w:bCs/>
                      <w:color w:val="000000"/>
                      <w:sz w:val="16"/>
                      <w:szCs w:val="16"/>
                    </w:rPr>
                    <w:t>JP1, JPExp, JP3-4, LS</w:t>
                  </w:r>
                </w:p>
              </w:tc>
              <w:tc>
                <w:tcPr>
                  <w:tcW w:w="2090"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sz w:val="16"/>
                      <w:szCs w:val="16"/>
                    </w:rPr>
                    <w:pPrChange w:id="6542" w:author="Amanda.Sargent" w:date="2012-12-14T09:45:00Z">
                      <w:pPr>
                        <w:spacing w:after="0" w:line="240" w:lineRule="auto"/>
                      </w:pPr>
                    </w:pPrChange>
                  </w:pPr>
                  <w:r w:rsidRPr="00CB2ADD">
                    <w:rPr>
                      <w:rFonts w:ascii="Calibri" w:hAnsi="Calibri" w:cs="Calibri"/>
                      <w:b/>
                      <w:bCs/>
                      <w:sz w:val="16"/>
                      <w:szCs w:val="16"/>
                    </w:rPr>
                    <w:t>Citygate GTN, NWP</w:t>
                  </w:r>
                </w:p>
              </w:tc>
            </w:tr>
            <w:tr w:rsidR="00E32274" w:rsidRPr="00993D80" w:rsidTr="00E32274">
              <w:trPr>
                <w:trHeight w:val="232"/>
              </w:trPr>
              <w:tc>
                <w:tcPr>
                  <w:tcW w:w="2090"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Cs w:val="22"/>
                    </w:rPr>
                    <w:pPrChange w:id="6543" w:author="Amanda.Sargent" w:date="2012-12-14T09:45:00Z">
                      <w:pPr>
                        <w:spacing w:after="0" w:line="240" w:lineRule="auto"/>
                      </w:pPr>
                    </w:pPrChange>
                  </w:pPr>
                </w:p>
              </w:tc>
              <w:tc>
                <w:tcPr>
                  <w:tcW w:w="1788"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 w:val="16"/>
                      <w:szCs w:val="16"/>
                    </w:rPr>
                    <w:pPrChange w:id="6544" w:author="Amanda.Sargent" w:date="2012-12-14T09:45:00Z">
                      <w:pPr>
                        <w:spacing w:after="0" w:line="240" w:lineRule="auto"/>
                      </w:pPr>
                    </w:pPrChange>
                  </w:pPr>
                </w:p>
              </w:tc>
              <w:tc>
                <w:tcPr>
                  <w:tcW w:w="2090"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 w:val="16"/>
                      <w:szCs w:val="16"/>
                    </w:rPr>
                    <w:pPrChange w:id="6545" w:author="Amanda.Sargent" w:date="2012-12-14T09:45:00Z">
                      <w:pPr>
                        <w:spacing w:after="0" w:line="240" w:lineRule="auto"/>
                      </w:pPr>
                    </w:pPrChange>
                  </w:pPr>
                </w:p>
              </w:tc>
            </w:tr>
            <w:tr w:rsidR="00E32274" w:rsidRPr="00993D80" w:rsidTr="00E32274">
              <w:trPr>
                <w:trHeight w:val="232"/>
              </w:trPr>
              <w:tc>
                <w:tcPr>
                  <w:tcW w:w="2090"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546" w:author="Amanda.Sargent" w:date="2012-12-14T09:45:00Z">
                      <w:pPr>
                        <w:spacing w:after="0" w:line="240" w:lineRule="auto"/>
                      </w:pPr>
                    </w:pPrChange>
                  </w:pPr>
                  <w:r w:rsidRPr="00CB2ADD">
                    <w:rPr>
                      <w:rFonts w:ascii="Calibri" w:hAnsi="Calibri" w:cs="Calibri"/>
                      <w:b/>
                      <w:bCs/>
                      <w:color w:val="000000"/>
                      <w:sz w:val="16"/>
                      <w:szCs w:val="16"/>
                    </w:rPr>
                    <w:t>Ryckman Crk Storage</w:t>
                  </w:r>
                </w:p>
              </w:tc>
              <w:tc>
                <w:tcPr>
                  <w:tcW w:w="1788"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547" w:author="Amanda.Sargent" w:date="2012-12-14T09:45:00Z">
                      <w:pPr>
                        <w:spacing w:after="0" w:line="240" w:lineRule="auto"/>
                      </w:pPr>
                    </w:pPrChange>
                  </w:pPr>
                  <w:r w:rsidRPr="00CB2ADD">
                    <w:rPr>
                      <w:rFonts w:ascii="Calibri" w:hAnsi="Calibri" w:cs="Calibri"/>
                      <w:b/>
                      <w:bCs/>
                      <w:color w:val="000000"/>
                      <w:sz w:val="16"/>
                      <w:szCs w:val="16"/>
                    </w:rPr>
                    <w:t>T-South-So Crossing</w:t>
                  </w:r>
                </w:p>
              </w:tc>
              <w:tc>
                <w:tcPr>
                  <w:tcW w:w="2090"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548" w:author="Amanda.Sargent" w:date="2012-12-14T09:45:00Z">
                      <w:pPr>
                        <w:spacing w:after="0" w:line="240" w:lineRule="auto"/>
                      </w:pPr>
                    </w:pPrChange>
                  </w:pPr>
                  <w:r w:rsidRPr="00CB2ADD">
                    <w:rPr>
                      <w:rFonts w:ascii="Calibri" w:hAnsi="Calibri" w:cs="Calibri"/>
                      <w:b/>
                      <w:bCs/>
                      <w:color w:val="000000"/>
                      <w:sz w:val="16"/>
                      <w:szCs w:val="16"/>
                    </w:rPr>
                    <w:t>BioNatualGas</w:t>
                  </w:r>
                </w:p>
              </w:tc>
            </w:tr>
            <w:tr w:rsidR="00E32274" w:rsidRPr="00993D80" w:rsidTr="00E32274">
              <w:trPr>
                <w:trHeight w:val="232"/>
              </w:trPr>
              <w:tc>
                <w:tcPr>
                  <w:tcW w:w="2090"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i/>
                      <w:color w:val="FF0000"/>
                      <w:sz w:val="16"/>
                      <w:szCs w:val="16"/>
                    </w:rPr>
                    <w:pPrChange w:id="6549" w:author="Amanda.Sargent" w:date="2012-12-14T09:45:00Z">
                      <w:pPr>
                        <w:spacing w:after="0" w:line="240" w:lineRule="auto"/>
                      </w:pPr>
                    </w:pPrChange>
                  </w:pPr>
                  <w:r w:rsidRPr="00CB2ADD">
                    <w:rPr>
                      <w:rFonts w:ascii="Calibri" w:hAnsi="Calibri" w:cs="Calibri"/>
                      <w:b/>
                      <w:bCs/>
                      <w:i/>
                      <w:color w:val="FF0000"/>
                      <w:sz w:val="16"/>
                      <w:szCs w:val="16"/>
                    </w:rPr>
                    <w:t>Incremental JP</w:t>
                  </w:r>
                </w:p>
              </w:tc>
              <w:tc>
                <w:tcPr>
                  <w:tcW w:w="1788"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i/>
                      <w:color w:val="FF0000"/>
                      <w:sz w:val="16"/>
                      <w:szCs w:val="16"/>
                    </w:rPr>
                    <w:pPrChange w:id="6550" w:author="Amanda.Sargent" w:date="2012-12-14T09:45:00Z">
                      <w:pPr>
                        <w:spacing w:after="0" w:line="240" w:lineRule="auto"/>
                      </w:pPr>
                    </w:pPrChange>
                  </w:pPr>
                  <w:r w:rsidRPr="00CB2ADD">
                    <w:rPr>
                      <w:rFonts w:ascii="Calibri" w:hAnsi="Calibri" w:cs="Calibri"/>
                      <w:b/>
                      <w:bCs/>
                      <w:i/>
                      <w:color w:val="FF0000"/>
                      <w:sz w:val="16"/>
                      <w:szCs w:val="16"/>
                    </w:rPr>
                    <w:t>Pacific Connector</w:t>
                  </w:r>
                </w:p>
              </w:tc>
              <w:tc>
                <w:tcPr>
                  <w:tcW w:w="2090"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551" w:author="Amanda.Sargent" w:date="2012-12-14T09:45:00Z">
                      <w:pPr>
                        <w:spacing w:after="0" w:line="240" w:lineRule="auto"/>
                      </w:pPr>
                    </w:pPrChange>
                  </w:pPr>
                  <w:r w:rsidRPr="00CB2ADD">
                    <w:rPr>
                      <w:rFonts w:ascii="Calibri" w:hAnsi="Calibri" w:cs="Calibri"/>
                      <w:b/>
                      <w:bCs/>
                      <w:color w:val="000000"/>
                      <w:sz w:val="16"/>
                      <w:szCs w:val="16"/>
                    </w:rPr>
                    <w:t xml:space="preserve">Satellite LNG </w:t>
                  </w:r>
                </w:p>
              </w:tc>
            </w:tr>
            <w:tr w:rsidR="00E32274" w:rsidRPr="00993D80" w:rsidTr="00E32274">
              <w:trPr>
                <w:trHeight w:val="232"/>
              </w:trPr>
              <w:tc>
                <w:tcPr>
                  <w:tcW w:w="2090"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i/>
                      <w:color w:val="FF0000"/>
                      <w:sz w:val="16"/>
                      <w:szCs w:val="16"/>
                    </w:rPr>
                    <w:pPrChange w:id="6552" w:author="Amanda.Sargent" w:date="2012-12-14T09:45:00Z">
                      <w:pPr>
                        <w:spacing w:after="0" w:line="240" w:lineRule="auto"/>
                      </w:pPr>
                    </w:pPrChange>
                  </w:pPr>
                  <w:r w:rsidRPr="00CB2ADD">
                    <w:rPr>
                      <w:rFonts w:ascii="Calibri" w:hAnsi="Calibri" w:cs="Calibri"/>
                      <w:b/>
                      <w:bCs/>
                      <w:i/>
                      <w:color w:val="FF0000"/>
                      <w:sz w:val="16"/>
                      <w:szCs w:val="16"/>
                    </w:rPr>
                    <w:t>Mist Storage</w:t>
                  </w:r>
                </w:p>
              </w:tc>
              <w:tc>
                <w:tcPr>
                  <w:tcW w:w="1788"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i/>
                      <w:color w:val="FF0000"/>
                      <w:sz w:val="16"/>
                      <w:szCs w:val="16"/>
                    </w:rPr>
                    <w:pPrChange w:id="6553" w:author="Amanda.Sargent" w:date="2012-12-14T09:45:00Z">
                      <w:pPr>
                        <w:spacing w:after="0" w:line="240" w:lineRule="auto"/>
                      </w:pPr>
                    </w:pPrChange>
                  </w:pPr>
                  <w:r w:rsidRPr="00CB2ADD">
                    <w:rPr>
                      <w:rFonts w:ascii="Calibri" w:hAnsi="Calibri" w:cs="Calibri"/>
                      <w:b/>
                      <w:bCs/>
                      <w:i/>
                      <w:color w:val="FF0000"/>
                      <w:sz w:val="16"/>
                      <w:szCs w:val="16"/>
                    </w:rPr>
                    <w:t>N-MAX-Stan-Madr</w:t>
                  </w:r>
                </w:p>
              </w:tc>
              <w:tc>
                <w:tcPr>
                  <w:tcW w:w="2090"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i/>
                      <w:color w:val="FF0000"/>
                      <w:sz w:val="16"/>
                      <w:szCs w:val="16"/>
                    </w:rPr>
                    <w:pPrChange w:id="6554" w:author="Amanda.Sargent" w:date="2012-12-14T09:45:00Z">
                      <w:pPr>
                        <w:spacing w:after="0" w:line="240" w:lineRule="auto"/>
                      </w:pPr>
                    </w:pPrChange>
                  </w:pPr>
                  <w:r w:rsidRPr="00CB2ADD">
                    <w:rPr>
                      <w:rFonts w:ascii="Calibri" w:hAnsi="Calibri" w:cs="Calibri"/>
                      <w:b/>
                      <w:bCs/>
                      <w:i/>
                      <w:color w:val="FF0000"/>
                      <w:sz w:val="16"/>
                      <w:szCs w:val="16"/>
                    </w:rPr>
                    <w:t>WA Expansion</w:t>
                  </w:r>
                </w:p>
              </w:tc>
            </w:tr>
            <w:tr w:rsidR="00E32274" w:rsidRPr="00993D80" w:rsidTr="00E32274">
              <w:trPr>
                <w:trHeight w:val="232"/>
              </w:trPr>
              <w:tc>
                <w:tcPr>
                  <w:tcW w:w="2090"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555" w:author="Amanda.Sargent" w:date="2012-12-14T09:45:00Z">
                      <w:pPr>
                        <w:spacing w:after="0" w:line="240" w:lineRule="auto"/>
                      </w:pPr>
                    </w:pPrChange>
                  </w:pPr>
                  <w:r w:rsidRPr="00CB2ADD">
                    <w:rPr>
                      <w:rFonts w:ascii="Calibri" w:hAnsi="Calibri" w:cs="Calibri"/>
                      <w:b/>
                      <w:bCs/>
                      <w:color w:val="000000"/>
                      <w:sz w:val="16"/>
                      <w:szCs w:val="16"/>
                    </w:rPr>
                    <w:t>DSM as a supply</w:t>
                  </w:r>
                </w:p>
              </w:tc>
              <w:tc>
                <w:tcPr>
                  <w:tcW w:w="1788"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i/>
                      <w:color w:val="FF0000"/>
                      <w:sz w:val="16"/>
                      <w:szCs w:val="16"/>
                    </w:rPr>
                    <w:pPrChange w:id="6556" w:author="Amanda.Sargent" w:date="2012-12-14T09:45:00Z">
                      <w:pPr>
                        <w:spacing w:after="0" w:line="240" w:lineRule="auto"/>
                      </w:pPr>
                    </w:pPrChange>
                  </w:pPr>
                  <w:r w:rsidRPr="00CB2ADD">
                    <w:rPr>
                      <w:rFonts w:ascii="Calibri" w:hAnsi="Calibri" w:cs="Calibri"/>
                      <w:b/>
                      <w:bCs/>
                      <w:i/>
                      <w:color w:val="FF0000"/>
                      <w:sz w:val="16"/>
                      <w:szCs w:val="16"/>
                    </w:rPr>
                    <w:t>N-MAX  Madr I-5</w:t>
                  </w:r>
                </w:p>
              </w:tc>
              <w:tc>
                <w:tcPr>
                  <w:tcW w:w="2090"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 w:val="16"/>
                      <w:szCs w:val="16"/>
                    </w:rPr>
                    <w:pPrChange w:id="6557" w:author="Amanda.Sargent" w:date="2012-12-14T09:45:00Z">
                      <w:pPr>
                        <w:spacing w:after="0" w:line="240" w:lineRule="auto"/>
                      </w:pPr>
                    </w:pPrChange>
                  </w:pPr>
                </w:p>
              </w:tc>
            </w:tr>
          </w:tbl>
          <w:p w:rsidR="00000000" w:rsidRDefault="00A178C6">
            <w:pPr>
              <w:widowControl/>
              <w:spacing w:after="0" w:line="240" w:lineRule="auto"/>
              <w:ind w:right="180"/>
              <w:pPrChange w:id="6558" w:author="Amanda.Sargent" w:date="2012-12-14T09:45:00Z">
                <w:pPr>
                  <w:widowControl/>
                  <w:spacing w:after="0" w:line="240" w:lineRule="auto"/>
                </w:pPr>
              </w:pPrChange>
            </w:pPr>
          </w:p>
        </w:tc>
      </w:tr>
      <w:tr w:rsidR="00E32274" w:rsidRPr="00993D80" w:rsidTr="001060B0">
        <w:trPr>
          <w:cantSplit/>
          <w:trHeight w:val="146"/>
          <w:trPrChange w:id="6559" w:author="Amanda.Sargent" w:date="2012-12-14T09:45:00Z">
            <w:trPr>
              <w:cantSplit/>
              <w:trHeight w:val="146"/>
            </w:trPr>
          </w:trPrChange>
        </w:trPr>
        <w:tc>
          <w:tcPr>
            <w:tcW w:w="1098" w:type="dxa"/>
            <w:vAlign w:val="center"/>
            <w:tcPrChange w:id="6560" w:author="Amanda.Sargent" w:date="2012-12-14T09:45:00Z">
              <w:tcPr>
                <w:tcW w:w="1098" w:type="dxa"/>
              </w:tcPr>
            </w:tcPrChange>
          </w:tcPr>
          <w:p w:rsidR="00000000" w:rsidRDefault="00E32274">
            <w:pPr>
              <w:widowControl/>
              <w:spacing w:after="0" w:line="240" w:lineRule="auto"/>
              <w:ind w:right="180"/>
              <w:jc w:val="center"/>
              <w:rPr>
                <w:sz w:val="22"/>
                <w:szCs w:val="22"/>
              </w:rPr>
              <w:pPrChange w:id="6561" w:author="Amanda.Sargent" w:date="2012-12-14T09:45:00Z">
                <w:pPr>
                  <w:widowControl/>
                  <w:spacing w:after="0" w:line="240" w:lineRule="auto"/>
                </w:pPr>
              </w:pPrChange>
            </w:pPr>
            <w:r w:rsidRPr="00993D80">
              <w:rPr>
                <w:sz w:val="22"/>
                <w:szCs w:val="22"/>
              </w:rPr>
              <w:t>2931</w:t>
            </w:r>
          </w:p>
        </w:tc>
        <w:tc>
          <w:tcPr>
            <w:tcW w:w="2477" w:type="dxa"/>
            <w:vAlign w:val="center"/>
            <w:tcPrChange w:id="6562" w:author="Amanda.Sargent" w:date="2012-12-14T09:45:00Z">
              <w:tcPr>
                <w:tcW w:w="2477" w:type="dxa"/>
              </w:tcPr>
            </w:tcPrChange>
          </w:tcPr>
          <w:p w:rsidR="00000000" w:rsidRDefault="00E32274">
            <w:pPr>
              <w:widowControl/>
              <w:spacing w:after="0" w:line="240" w:lineRule="auto"/>
              <w:ind w:right="180"/>
              <w:jc w:val="center"/>
              <w:rPr>
                <w:sz w:val="22"/>
                <w:szCs w:val="22"/>
              </w:rPr>
              <w:pPrChange w:id="6563" w:author="Amanda.Sargent" w:date="2012-12-14T09:45:00Z">
                <w:pPr>
                  <w:widowControl/>
                  <w:spacing w:after="0" w:line="240" w:lineRule="auto"/>
                </w:pPr>
              </w:pPrChange>
            </w:pPr>
            <w:r w:rsidRPr="00993D80">
              <w:rPr>
                <w:sz w:val="22"/>
                <w:szCs w:val="22"/>
              </w:rPr>
              <w:t>Pacific Northwest Regional (NMAX, WA Expansion, Palomar)</w:t>
            </w:r>
          </w:p>
        </w:tc>
        <w:tc>
          <w:tcPr>
            <w:tcW w:w="6321" w:type="dxa"/>
            <w:tcPrChange w:id="6564" w:author="Amanda.Sargent" w:date="2012-12-14T09:45:00Z">
              <w:tcPr>
                <w:tcW w:w="6321" w:type="dxa"/>
              </w:tcPr>
            </w:tcPrChange>
          </w:tcPr>
          <w:p w:rsidR="00000000" w:rsidRDefault="00A178C6">
            <w:pPr>
              <w:widowControl/>
              <w:spacing w:after="0" w:line="240" w:lineRule="auto"/>
              <w:ind w:right="180"/>
              <w:pPrChange w:id="6565" w:author="Amanda.Sargent" w:date="2012-12-14T09:45:00Z">
                <w:pPr>
                  <w:widowControl/>
                  <w:spacing w:after="0" w:line="240" w:lineRule="auto"/>
                </w:pPr>
              </w:pPrChange>
            </w:pPr>
          </w:p>
          <w:tbl>
            <w:tblPr>
              <w:tblW w:w="6030" w:type="dxa"/>
              <w:tblLayout w:type="fixed"/>
              <w:tblLook w:val="04A0"/>
            </w:tblPr>
            <w:tblGrid>
              <w:gridCol w:w="2112"/>
              <w:gridCol w:w="1806"/>
              <w:gridCol w:w="2112"/>
            </w:tblGrid>
            <w:tr w:rsidR="00E32274" w:rsidRPr="00993D80" w:rsidTr="00E32274">
              <w:trPr>
                <w:trHeight w:val="271"/>
              </w:trPr>
              <w:tc>
                <w:tcPr>
                  <w:tcW w:w="2112"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566" w:author="Amanda.Sargent" w:date="2012-12-14T09:45:00Z">
                      <w:pPr>
                        <w:spacing w:after="0" w:line="240" w:lineRule="auto"/>
                      </w:pPr>
                    </w:pPrChange>
                  </w:pPr>
                  <w:r w:rsidRPr="002C24A1">
                    <w:rPr>
                      <w:rFonts w:ascii="Calibri" w:hAnsi="Calibri" w:cs="Calibri"/>
                      <w:b/>
                      <w:bCs/>
                      <w:color w:val="000000"/>
                      <w:sz w:val="16"/>
                      <w:szCs w:val="16"/>
                    </w:rPr>
                    <w:t>Current Station2</w:t>
                  </w:r>
                </w:p>
              </w:tc>
              <w:tc>
                <w:tcPr>
                  <w:tcW w:w="1806"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567" w:author="Amanda.Sargent" w:date="2012-12-14T09:45:00Z">
                      <w:pPr>
                        <w:spacing w:after="0" w:line="240" w:lineRule="auto"/>
                      </w:pPr>
                    </w:pPrChange>
                  </w:pPr>
                  <w:r w:rsidRPr="002C24A1">
                    <w:rPr>
                      <w:rFonts w:ascii="Calibri" w:hAnsi="Calibri" w:cs="Calibri"/>
                      <w:b/>
                      <w:bCs/>
                      <w:color w:val="000000"/>
                      <w:sz w:val="16"/>
                      <w:szCs w:val="16"/>
                    </w:rPr>
                    <w:t>Incremental NOVA</w:t>
                  </w:r>
                </w:p>
              </w:tc>
              <w:tc>
                <w:tcPr>
                  <w:tcW w:w="2112"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568" w:author="Amanda.Sargent" w:date="2012-12-14T09:45:00Z">
                      <w:pPr>
                        <w:spacing w:after="0" w:line="240" w:lineRule="auto"/>
                      </w:pPr>
                    </w:pPrChange>
                  </w:pPr>
                  <w:r w:rsidRPr="002C24A1">
                    <w:rPr>
                      <w:rFonts w:ascii="Calibri" w:hAnsi="Calibri" w:cs="Calibri"/>
                      <w:b/>
                      <w:bCs/>
                      <w:color w:val="000000"/>
                      <w:sz w:val="16"/>
                      <w:szCs w:val="16"/>
                    </w:rPr>
                    <w:t>AECO Year, Seas, Spot</w:t>
                  </w:r>
                </w:p>
              </w:tc>
            </w:tr>
            <w:tr w:rsidR="00E32274" w:rsidRPr="00993D80" w:rsidTr="00E32274">
              <w:trPr>
                <w:trHeight w:val="271"/>
              </w:trPr>
              <w:tc>
                <w:tcPr>
                  <w:tcW w:w="2112"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569" w:author="Amanda.Sargent" w:date="2012-12-14T09:45:00Z">
                      <w:pPr>
                        <w:spacing w:after="0" w:line="240" w:lineRule="auto"/>
                      </w:pPr>
                    </w:pPrChange>
                  </w:pPr>
                  <w:r w:rsidRPr="002C24A1">
                    <w:rPr>
                      <w:rFonts w:ascii="Calibri" w:hAnsi="Calibri" w:cs="Calibri"/>
                      <w:b/>
                      <w:bCs/>
                      <w:color w:val="000000"/>
                      <w:sz w:val="16"/>
                      <w:szCs w:val="16"/>
                    </w:rPr>
                    <w:t>Current NOVA-Foothills</w:t>
                  </w:r>
                </w:p>
              </w:tc>
              <w:tc>
                <w:tcPr>
                  <w:tcW w:w="1806"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570" w:author="Amanda.Sargent" w:date="2012-12-14T09:45:00Z">
                      <w:pPr>
                        <w:spacing w:after="0" w:line="240" w:lineRule="auto"/>
                      </w:pPr>
                    </w:pPrChange>
                  </w:pPr>
                  <w:r w:rsidRPr="002C24A1">
                    <w:rPr>
                      <w:rFonts w:ascii="Calibri" w:hAnsi="Calibri" w:cs="Calibri"/>
                      <w:b/>
                      <w:bCs/>
                      <w:color w:val="000000"/>
                      <w:sz w:val="16"/>
                      <w:szCs w:val="16"/>
                    </w:rPr>
                    <w:t>Incremental GTN</w:t>
                  </w:r>
                </w:p>
              </w:tc>
              <w:tc>
                <w:tcPr>
                  <w:tcW w:w="2112"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571" w:author="Amanda.Sargent" w:date="2012-12-14T09:45:00Z">
                      <w:pPr>
                        <w:spacing w:after="0" w:line="240" w:lineRule="auto"/>
                      </w:pPr>
                    </w:pPrChange>
                  </w:pPr>
                  <w:r w:rsidRPr="002C24A1">
                    <w:rPr>
                      <w:rFonts w:ascii="Calibri" w:hAnsi="Calibri" w:cs="Calibri"/>
                      <w:b/>
                      <w:bCs/>
                      <w:color w:val="000000"/>
                      <w:sz w:val="16"/>
                      <w:szCs w:val="16"/>
                    </w:rPr>
                    <w:t>Sumas Year, Seas, Spot</w:t>
                  </w:r>
                </w:p>
              </w:tc>
            </w:tr>
            <w:tr w:rsidR="00E32274" w:rsidRPr="00993D80" w:rsidTr="00E32274">
              <w:trPr>
                <w:trHeight w:val="271"/>
              </w:trPr>
              <w:tc>
                <w:tcPr>
                  <w:tcW w:w="2112"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572" w:author="Amanda.Sargent" w:date="2012-12-14T09:45:00Z">
                      <w:pPr>
                        <w:spacing w:after="0" w:line="240" w:lineRule="auto"/>
                      </w:pPr>
                    </w:pPrChange>
                  </w:pPr>
                  <w:r w:rsidRPr="002C24A1">
                    <w:rPr>
                      <w:rFonts w:ascii="Calibri" w:hAnsi="Calibri" w:cs="Calibri"/>
                      <w:b/>
                      <w:bCs/>
                      <w:color w:val="000000"/>
                      <w:sz w:val="16"/>
                      <w:szCs w:val="16"/>
                    </w:rPr>
                    <w:t>Current GTN</w:t>
                  </w:r>
                </w:p>
              </w:tc>
              <w:tc>
                <w:tcPr>
                  <w:tcW w:w="1806"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573" w:author="Amanda.Sargent" w:date="2012-12-14T09:45:00Z">
                      <w:pPr>
                        <w:spacing w:after="0" w:line="240" w:lineRule="auto"/>
                      </w:pPr>
                    </w:pPrChange>
                  </w:pPr>
                  <w:r w:rsidRPr="002C24A1">
                    <w:rPr>
                      <w:rFonts w:ascii="Calibri" w:hAnsi="Calibri" w:cs="Calibri"/>
                      <w:b/>
                      <w:bCs/>
                      <w:color w:val="000000"/>
                      <w:sz w:val="16"/>
                      <w:szCs w:val="16"/>
                    </w:rPr>
                    <w:t>Incremental NWP</w:t>
                  </w:r>
                </w:p>
              </w:tc>
              <w:tc>
                <w:tcPr>
                  <w:tcW w:w="2112"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574" w:author="Amanda.Sargent" w:date="2012-12-14T09:45:00Z">
                      <w:pPr>
                        <w:spacing w:after="0" w:line="240" w:lineRule="auto"/>
                      </w:pPr>
                    </w:pPrChange>
                  </w:pPr>
                  <w:r w:rsidRPr="002C24A1">
                    <w:rPr>
                      <w:rFonts w:ascii="Calibri" w:hAnsi="Calibri" w:cs="Calibri"/>
                      <w:b/>
                      <w:bCs/>
                      <w:color w:val="000000"/>
                      <w:sz w:val="16"/>
                      <w:szCs w:val="16"/>
                    </w:rPr>
                    <w:t>Rockies Year, Seas, Spot</w:t>
                  </w:r>
                </w:p>
              </w:tc>
            </w:tr>
            <w:tr w:rsidR="00E32274" w:rsidRPr="00993D80" w:rsidTr="00E32274">
              <w:trPr>
                <w:trHeight w:val="271"/>
              </w:trPr>
              <w:tc>
                <w:tcPr>
                  <w:tcW w:w="2112"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575" w:author="Amanda.Sargent" w:date="2012-12-14T09:45:00Z">
                      <w:pPr>
                        <w:spacing w:after="0" w:line="240" w:lineRule="auto"/>
                      </w:pPr>
                    </w:pPrChange>
                  </w:pPr>
                  <w:r w:rsidRPr="002C24A1">
                    <w:rPr>
                      <w:rFonts w:ascii="Calibri" w:hAnsi="Calibri" w:cs="Calibri"/>
                      <w:b/>
                      <w:bCs/>
                      <w:color w:val="000000"/>
                      <w:sz w:val="16"/>
                      <w:szCs w:val="16"/>
                    </w:rPr>
                    <w:t>Current NWP</w:t>
                  </w:r>
                </w:p>
              </w:tc>
              <w:tc>
                <w:tcPr>
                  <w:tcW w:w="1806"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576" w:author="Amanda.Sargent" w:date="2012-12-14T09:45:00Z">
                      <w:pPr>
                        <w:spacing w:after="0" w:line="240" w:lineRule="auto"/>
                      </w:pPr>
                    </w:pPrChange>
                  </w:pPr>
                  <w:r w:rsidRPr="002C24A1">
                    <w:rPr>
                      <w:rFonts w:ascii="Calibri" w:hAnsi="Calibri" w:cs="Calibri"/>
                      <w:b/>
                      <w:bCs/>
                      <w:color w:val="000000"/>
                      <w:sz w:val="16"/>
                      <w:szCs w:val="16"/>
                    </w:rPr>
                    <w:t>Incremental Ruby</w:t>
                  </w:r>
                </w:p>
              </w:tc>
              <w:tc>
                <w:tcPr>
                  <w:tcW w:w="2112"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577" w:author="Amanda.Sargent" w:date="2012-12-14T09:45:00Z">
                      <w:pPr>
                        <w:spacing w:after="0" w:line="240" w:lineRule="auto"/>
                      </w:pPr>
                    </w:pPrChange>
                  </w:pPr>
                  <w:r w:rsidRPr="002C24A1">
                    <w:rPr>
                      <w:rFonts w:ascii="Calibri" w:hAnsi="Calibri" w:cs="Calibri"/>
                      <w:b/>
                      <w:bCs/>
                      <w:color w:val="000000"/>
                      <w:sz w:val="16"/>
                      <w:szCs w:val="16"/>
                    </w:rPr>
                    <w:t>Station2Year, Seas, Spot</w:t>
                  </w:r>
                </w:p>
              </w:tc>
            </w:tr>
            <w:tr w:rsidR="00E32274" w:rsidRPr="00993D80" w:rsidTr="00E32274">
              <w:trPr>
                <w:trHeight w:val="271"/>
              </w:trPr>
              <w:tc>
                <w:tcPr>
                  <w:tcW w:w="2112"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578" w:author="Amanda.Sargent" w:date="2012-12-14T09:45:00Z">
                      <w:pPr>
                        <w:spacing w:after="0" w:line="240" w:lineRule="auto"/>
                      </w:pPr>
                    </w:pPrChange>
                  </w:pPr>
                  <w:r w:rsidRPr="002C24A1">
                    <w:rPr>
                      <w:rFonts w:ascii="Calibri" w:hAnsi="Calibri" w:cs="Calibri"/>
                      <w:b/>
                      <w:bCs/>
                      <w:color w:val="000000"/>
                      <w:sz w:val="16"/>
                      <w:szCs w:val="16"/>
                    </w:rPr>
                    <w:t>Current Ruby</w:t>
                  </w:r>
                </w:p>
              </w:tc>
              <w:tc>
                <w:tcPr>
                  <w:tcW w:w="1806"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579" w:author="Amanda.Sargent" w:date="2012-12-14T09:45:00Z">
                      <w:pPr>
                        <w:spacing w:after="0" w:line="240" w:lineRule="auto"/>
                      </w:pPr>
                    </w:pPrChange>
                  </w:pPr>
                  <w:r w:rsidRPr="002C24A1">
                    <w:rPr>
                      <w:rFonts w:ascii="Calibri" w:hAnsi="Calibri" w:cs="Calibri"/>
                      <w:b/>
                      <w:bCs/>
                      <w:color w:val="000000"/>
                      <w:sz w:val="16"/>
                      <w:szCs w:val="16"/>
                    </w:rPr>
                    <w:t>JP1, JPExp, JP3-4, LS</w:t>
                  </w:r>
                </w:p>
              </w:tc>
              <w:tc>
                <w:tcPr>
                  <w:tcW w:w="2112"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580" w:author="Amanda.Sargent" w:date="2012-12-14T09:45:00Z">
                      <w:pPr>
                        <w:spacing w:after="0" w:line="240" w:lineRule="auto"/>
                      </w:pPr>
                    </w:pPrChange>
                  </w:pPr>
                  <w:r w:rsidRPr="002C24A1">
                    <w:rPr>
                      <w:rFonts w:ascii="Calibri" w:hAnsi="Calibri" w:cs="Calibri"/>
                      <w:b/>
                      <w:bCs/>
                      <w:color w:val="000000"/>
                      <w:sz w:val="16"/>
                      <w:szCs w:val="16"/>
                    </w:rPr>
                    <w:t>Citygate GTN, NWP</w:t>
                  </w:r>
                </w:p>
              </w:tc>
            </w:tr>
            <w:tr w:rsidR="00E32274" w:rsidRPr="00993D80" w:rsidTr="00E32274">
              <w:trPr>
                <w:trHeight w:val="271"/>
              </w:trPr>
              <w:tc>
                <w:tcPr>
                  <w:tcW w:w="2112"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Cs w:val="22"/>
                    </w:rPr>
                    <w:pPrChange w:id="6581" w:author="Amanda.Sargent" w:date="2012-12-14T09:45:00Z">
                      <w:pPr>
                        <w:spacing w:after="0" w:line="240" w:lineRule="auto"/>
                      </w:pPr>
                    </w:pPrChange>
                  </w:pPr>
                </w:p>
              </w:tc>
              <w:tc>
                <w:tcPr>
                  <w:tcW w:w="1806"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 w:val="16"/>
                      <w:szCs w:val="16"/>
                    </w:rPr>
                    <w:pPrChange w:id="6582" w:author="Amanda.Sargent" w:date="2012-12-14T09:45:00Z">
                      <w:pPr>
                        <w:spacing w:after="0" w:line="240" w:lineRule="auto"/>
                      </w:pPr>
                    </w:pPrChange>
                  </w:pPr>
                </w:p>
              </w:tc>
              <w:tc>
                <w:tcPr>
                  <w:tcW w:w="2112"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 w:val="16"/>
                      <w:szCs w:val="16"/>
                    </w:rPr>
                    <w:pPrChange w:id="6583" w:author="Amanda.Sargent" w:date="2012-12-14T09:45:00Z">
                      <w:pPr>
                        <w:spacing w:after="0" w:line="240" w:lineRule="auto"/>
                      </w:pPr>
                    </w:pPrChange>
                  </w:pPr>
                </w:p>
              </w:tc>
            </w:tr>
            <w:tr w:rsidR="00E32274" w:rsidRPr="00993D80" w:rsidTr="00E32274">
              <w:trPr>
                <w:trHeight w:val="271"/>
              </w:trPr>
              <w:tc>
                <w:tcPr>
                  <w:tcW w:w="2112"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584" w:author="Amanda.Sargent" w:date="2012-12-14T09:45:00Z">
                      <w:pPr>
                        <w:spacing w:after="0" w:line="240" w:lineRule="auto"/>
                      </w:pPr>
                    </w:pPrChange>
                  </w:pPr>
                  <w:r w:rsidRPr="002C24A1">
                    <w:rPr>
                      <w:rFonts w:ascii="Calibri" w:hAnsi="Calibri" w:cs="Calibri"/>
                      <w:b/>
                      <w:bCs/>
                      <w:color w:val="000000"/>
                      <w:sz w:val="16"/>
                      <w:szCs w:val="16"/>
                    </w:rPr>
                    <w:t>Ryckman Crk Storage</w:t>
                  </w:r>
                </w:p>
              </w:tc>
              <w:tc>
                <w:tcPr>
                  <w:tcW w:w="1806"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i/>
                      <w:color w:val="FF0000"/>
                      <w:sz w:val="16"/>
                      <w:szCs w:val="16"/>
                    </w:rPr>
                    <w:pPrChange w:id="6585" w:author="Amanda.Sargent" w:date="2012-12-14T09:45:00Z">
                      <w:pPr>
                        <w:spacing w:after="0" w:line="240" w:lineRule="auto"/>
                      </w:pPr>
                    </w:pPrChange>
                  </w:pPr>
                  <w:r w:rsidRPr="002C24A1">
                    <w:rPr>
                      <w:rFonts w:ascii="Calibri" w:hAnsi="Calibri" w:cs="Calibri"/>
                      <w:b/>
                      <w:bCs/>
                      <w:i/>
                      <w:color w:val="FF0000"/>
                      <w:sz w:val="16"/>
                      <w:szCs w:val="16"/>
                    </w:rPr>
                    <w:t>T-South-So Crossing</w:t>
                  </w:r>
                </w:p>
              </w:tc>
              <w:tc>
                <w:tcPr>
                  <w:tcW w:w="2112"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586" w:author="Amanda.Sargent" w:date="2012-12-14T09:45:00Z">
                      <w:pPr>
                        <w:spacing w:after="0" w:line="240" w:lineRule="auto"/>
                      </w:pPr>
                    </w:pPrChange>
                  </w:pPr>
                  <w:r w:rsidRPr="002C24A1">
                    <w:rPr>
                      <w:rFonts w:ascii="Calibri" w:hAnsi="Calibri" w:cs="Calibri"/>
                      <w:b/>
                      <w:bCs/>
                      <w:color w:val="000000"/>
                      <w:sz w:val="16"/>
                      <w:szCs w:val="16"/>
                    </w:rPr>
                    <w:t>BioNatualGas</w:t>
                  </w:r>
                </w:p>
              </w:tc>
            </w:tr>
            <w:tr w:rsidR="00E32274" w:rsidRPr="00993D80" w:rsidTr="00E32274">
              <w:trPr>
                <w:trHeight w:val="271"/>
              </w:trPr>
              <w:tc>
                <w:tcPr>
                  <w:tcW w:w="2112"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i/>
                      <w:color w:val="FF0000"/>
                      <w:sz w:val="16"/>
                      <w:szCs w:val="16"/>
                    </w:rPr>
                    <w:pPrChange w:id="6587" w:author="Amanda.Sargent" w:date="2012-12-14T09:45:00Z">
                      <w:pPr>
                        <w:spacing w:after="0" w:line="240" w:lineRule="auto"/>
                      </w:pPr>
                    </w:pPrChange>
                  </w:pPr>
                  <w:r w:rsidRPr="002C24A1">
                    <w:rPr>
                      <w:rFonts w:ascii="Calibri" w:hAnsi="Calibri" w:cs="Calibri"/>
                      <w:b/>
                      <w:bCs/>
                      <w:i/>
                      <w:color w:val="FF0000"/>
                      <w:sz w:val="16"/>
                      <w:szCs w:val="16"/>
                    </w:rPr>
                    <w:t>Incremental JP</w:t>
                  </w:r>
                </w:p>
              </w:tc>
              <w:tc>
                <w:tcPr>
                  <w:tcW w:w="1806"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i/>
                      <w:color w:val="FF0000"/>
                      <w:sz w:val="16"/>
                      <w:szCs w:val="16"/>
                    </w:rPr>
                    <w:pPrChange w:id="6588" w:author="Amanda.Sargent" w:date="2012-12-14T09:45:00Z">
                      <w:pPr>
                        <w:spacing w:after="0" w:line="240" w:lineRule="auto"/>
                      </w:pPr>
                    </w:pPrChange>
                  </w:pPr>
                  <w:r w:rsidRPr="002C24A1">
                    <w:rPr>
                      <w:rFonts w:ascii="Calibri" w:hAnsi="Calibri" w:cs="Calibri"/>
                      <w:b/>
                      <w:bCs/>
                      <w:i/>
                      <w:color w:val="FF0000"/>
                      <w:sz w:val="16"/>
                      <w:szCs w:val="16"/>
                    </w:rPr>
                    <w:t>Pacific Connector</w:t>
                  </w:r>
                </w:p>
              </w:tc>
              <w:tc>
                <w:tcPr>
                  <w:tcW w:w="2112"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589" w:author="Amanda.Sargent" w:date="2012-12-14T09:45:00Z">
                      <w:pPr>
                        <w:spacing w:after="0" w:line="240" w:lineRule="auto"/>
                      </w:pPr>
                    </w:pPrChange>
                  </w:pPr>
                  <w:r w:rsidRPr="002C24A1">
                    <w:rPr>
                      <w:rFonts w:ascii="Calibri" w:hAnsi="Calibri" w:cs="Calibri"/>
                      <w:b/>
                      <w:bCs/>
                      <w:color w:val="000000"/>
                      <w:sz w:val="16"/>
                      <w:szCs w:val="16"/>
                    </w:rPr>
                    <w:t xml:space="preserve">Satellite LNG </w:t>
                  </w:r>
                </w:p>
              </w:tc>
            </w:tr>
            <w:tr w:rsidR="00E32274" w:rsidRPr="00993D80" w:rsidTr="00E32274">
              <w:trPr>
                <w:trHeight w:val="271"/>
              </w:trPr>
              <w:tc>
                <w:tcPr>
                  <w:tcW w:w="2112"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i/>
                      <w:color w:val="FF0000"/>
                      <w:sz w:val="16"/>
                      <w:szCs w:val="16"/>
                    </w:rPr>
                    <w:pPrChange w:id="6590" w:author="Amanda.Sargent" w:date="2012-12-14T09:45:00Z">
                      <w:pPr>
                        <w:spacing w:after="0" w:line="240" w:lineRule="auto"/>
                      </w:pPr>
                    </w:pPrChange>
                  </w:pPr>
                  <w:r w:rsidRPr="002C24A1">
                    <w:rPr>
                      <w:rFonts w:ascii="Calibri" w:hAnsi="Calibri" w:cs="Calibri"/>
                      <w:b/>
                      <w:bCs/>
                      <w:i/>
                      <w:color w:val="FF0000"/>
                      <w:sz w:val="16"/>
                      <w:szCs w:val="16"/>
                    </w:rPr>
                    <w:t>Mist Storage</w:t>
                  </w:r>
                </w:p>
              </w:tc>
              <w:tc>
                <w:tcPr>
                  <w:tcW w:w="1806"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591" w:author="Amanda.Sargent" w:date="2012-12-14T09:45:00Z">
                      <w:pPr>
                        <w:spacing w:after="0" w:line="240" w:lineRule="auto"/>
                      </w:pPr>
                    </w:pPrChange>
                  </w:pPr>
                  <w:r w:rsidRPr="002C24A1">
                    <w:rPr>
                      <w:rFonts w:ascii="Calibri" w:hAnsi="Calibri" w:cs="Calibri"/>
                      <w:b/>
                      <w:bCs/>
                      <w:color w:val="000000"/>
                      <w:sz w:val="16"/>
                      <w:szCs w:val="16"/>
                    </w:rPr>
                    <w:t>N-MAX-Stan-Madr</w:t>
                  </w:r>
                </w:p>
              </w:tc>
              <w:tc>
                <w:tcPr>
                  <w:tcW w:w="2112"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592" w:author="Amanda.Sargent" w:date="2012-12-14T09:45:00Z">
                      <w:pPr>
                        <w:spacing w:after="0" w:line="240" w:lineRule="auto"/>
                      </w:pPr>
                    </w:pPrChange>
                  </w:pPr>
                  <w:r w:rsidRPr="002C24A1">
                    <w:rPr>
                      <w:rFonts w:ascii="Calibri" w:hAnsi="Calibri" w:cs="Calibri"/>
                      <w:b/>
                      <w:bCs/>
                      <w:color w:val="000000"/>
                      <w:sz w:val="16"/>
                      <w:szCs w:val="16"/>
                    </w:rPr>
                    <w:t>WA Expansion</w:t>
                  </w:r>
                </w:p>
              </w:tc>
            </w:tr>
            <w:tr w:rsidR="00E32274" w:rsidRPr="00993D80" w:rsidTr="00E32274">
              <w:trPr>
                <w:trHeight w:val="271"/>
              </w:trPr>
              <w:tc>
                <w:tcPr>
                  <w:tcW w:w="2112"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593" w:author="Amanda.Sargent" w:date="2012-12-14T09:45:00Z">
                      <w:pPr>
                        <w:spacing w:after="0" w:line="240" w:lineRule="auto"/>
                      </w:pPr>
                    </w:pPrChange>
                  </w:pPr>
                  <w:r w:rsidRPr="002C24A1">
                    <w:rPr>
                      <w:rFonts w:ascii="Calibri" w:hAnsi="Calibri" w:cs="Calibri"/>
                      <w:b/>
                      <w:bCs/>
                      <w:color w:val="000000"/>
                      <w:sz w:val="16"/>
                      <w:szCs w:val="16"/>
                    </w:rPr>
                    <w:t>DSM as a supply</w:t>
                  </w:r>
                </w:p>
              </w:tc>
              <w:tc>
                <w:tcPr>
                  <w:tcW w:w="1806"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594" w:author="Amanda.Sargent" w:date="2012-12-14T09:45:00Z">
                      <w:pPr>
                        <w:spacing w:after="0" w:line="240" w:lineRule="auto"/>
                      </w:pPr>
                    </w:pPrChange>
                  </w:pPr>
                  <w:r w:rsidRPr="002C24A1">
                    <w:rPr>
                      <w:rFonts w:ascii="Calibri" w:hAnsi="Calibri" w:cs="Calibri"/>
                      <w:b/>
                      <w:bCs/>
                      <w:color w:val="000000"/>
                      <w:sz w:val="16"/>
                      <w:szCs w:val="16"/>
                    </w:rPr>
                    <w:t>N-MAX  Madr I-5</w:t>
                  </w:r>
                </w:p>
              </w:tc>
              <w:tc>
                <w:tcPr>
                  <w:tcW w:w="2112"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 w:val="16"/>
                      <w:szCs w:val="16"/>
                    </w:rPr>
                    <w:pPrChange w:id="6595" w:author="Amanda.Sargent" w:date="2012-12-14T09:45:00Z">
                      <w:pPr>
                        <w:spacing w:after="0" w:line="240" w:lineRule="auto"/>
                      </w:pPr>
                    </w:pPrChange>
                  </w:pPr>
                </w:p>
              </w:tc>
            </w:tr>
          </w:tbl>
          <w:p w:rsidR="00000000" w:rsidRDefault="00A178C6">
            <w:pPr>
              <w:widowControl/>
              <w:spacing w:after="0" w:line="240" w:lineRule="auto"/>
              <w:ind w:right="180"/>
              <w:pPrChange w:id="6596" w:author="Amanda.Sargent" w:date="2012-12-14T09:45:00Z">
                <w:pPr>
                  <w:widowControl/>
                  <w:spacing w:after="0" w:line="240" w:lineRule="auto"/>
                </w:pPr>
              </w:pPrChange>
            </w:pPr>
          </w:p>
        </w:tc>
      </w:tr>
      <w:tr w:rsidR="00E32274" w:rsidRPr="00993D80" w:rsidTr="001060B0">
        <w:trPr>
          <w:cantSplit/>
          <w:trHeight w:val="146"/>
          <w:trPrChange w:id="6597" w:author="Amanda.Sargent" w:date="2012-12-14T09:45:00Z">
            <w:trPr>
              <w:cantSplit/>
              <w:trHeight w:val="146"/>
            </w:trPr>
          </w:trPrChange>
        </w:trPr>
        <w:tc>
          <w:tcPr>
            <w:tcW w:w="1098" w:type="dxa"/>
            <w:vAlign w:val="center"/>
            <w:tcPrChange w:id="6598" w:author="Amanda.Sargent" w:date="2012-12-14T09:45:00Z">
              <w:tcPr>
                <w:tcW w:w="1098" w:type="dxa"/>
              </w:tcPr>
            </w:tcPrChange>
          </w:tcPr>
          <w:p w:rsidR="00000000" w:rsidRDefault="00E32274">
            <w:pPr>
              <w:widowControl/>
              <w:spacing w:after="0" w:line="240" w:lineRule="auto"/>
              <w:ind w:right="180"/>
              <w:jc w:val="center"/>
              <w:rPr>
                <w:sz w:val="22"/>
                <w:szCs w:val="22"/>
              </w:rPr>
              <w:pPrChange w:id="6599" w:author="Amanda.Sargent" w:date="2012-12-14T09:45:00Z">
                <w:pPr>
                  <w:widowControl/>
                  <w:spacing w:after="0" w:line="240" w:lineRule="auto"/>
                </w:pPr>
              </w:pPrChange>
            </w:pPr>
            <w:r w:rsidRPr="00993D80">
              <w:rPr>
                <w:sz w:val="22"/>
                <w:szCs w:val="22"/>
              </w:rPr>
              <w:t>2932</w:t>
            </w:r>
          </w:p>
        </w:tc>
        <w:tc>
          <w:tcPr>
            <w:tcW w:w="2477" w:type="dxa"/>
            <w:vAlign w:val="center"/>
            <w:tcPrChange w:id="6600" w:author="Amanda.Sargent" w:date="2012-12-14T09:45:00Z">
              <w:tcPr>
                <w:tcW w:w="2477" w:type="dxa"/>
              </w:tcPr>
            </w:tcPrChange>
          </w:tcPr>
          <w:p w:rsidR="00000000" w:rsidRDefault="00E32274">
            <w:pPr>
              <w:widowControl/>
              <w:spacing w:after="0" w:line="240" w:lineRule="auto"/>
              <w:ind w:right="180"/>
              <w:jc w:val="center"/>
              <w:rPr>
                <w:sz w:val="22"/>
                <w:szCs w:val="22"/>
              </w:rPr>
              <w:pPrChange w:id="6601" w:author="Amanda.Sargent" w:date="2012-12-14T09:45:00Z">
                <w:pPr>
                  <w:widowControl/>
                  <w:spacing w:after="0" w:line="240" w:lineRule="auto"/>
                </w:pPr>
              </w:pPrChange>
            </w:pPr>
            <w:r w:rsidRPr="00993D80">
              <w:rPr>
                <w:sz w:val="22"/>
                <w:szCs w:val="22"/>
              </w:rPr>
              <w:t>Pacific Connector</w:t>
            </w:r>
          </w:p>
        </w:tc>
        <w:tc>
          <w:tcPr>
            <w:tcW w:w="6321" w:type="dxa"/>
            <w:tcPrChange w:id="6602" w:author="Amanda.Sargent" w:date="2012-12-14T09:45:00Z">
              <w:tcPr>
                <w:tcW w:w="6321" w:type="dxa"/>
              </w:tcPr>
            </w:tcPrChange>
          </w:tcPr>
          <w:p w:rsidR="00000000" w:rsidRDefault="00A178C6">
            <w:pPr>
              <w:widowControl/>
              <w:spacing w:after="0" w:line="240" w:lineRule="auto"/>
              <w:ind w:right="180"/>
              <w:pPrChange w:id="6603" w:author="Amanda.Sargent" w:date="2012-12-14T09:45:00Z">
                <w:pPr>
                  <w:widowControl/>
                  <w:spacing w:after="0" w:line="240" w:lineRule="auto"/>
                </w:pPr>
              </w:pPrChange>
            </w:pPr>
          </w:p>
          <w:tbl>
            <w:tblPr>
              <w:tblW w:w="6105" w:type="dxa"/>
              <w:tblLayout w:type="fixed"/>
              <w:tblLook w:val="04A0"/>
            </w:tblPr>
            <w:tblGrid>
              <w:gridCol w:w="2138"/>
              <w:gridCol w:w="1829"/>
              <w:gridCol w:w="2138"/>
            </w:tblGrid>
            <w:tr w:rsidR="00E32274" w:rsidRPr="00993D80" w:rsidTr="00E32274">
              <w:trPr>
                <w:trHeight w:val="232"/>
              </w:trPr>
              <w:tc>
                <w:tcPr>
                  <w:tcW w:w="2138"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604" w:author="Amanda.Sargent" w:date="2012-12-14T09:45:00Z">
                      <w:pPr>
                        <w:spacing w:after="0" w:line="240" w:lineRule="auto"/>
                      </w:pPr>
                    </w:pPrChange>
                  </w:pPr>
                  <w:r w:rsidRPr="002C24A1">
                    <w:rPr>
                      <w:rFonts w:ascii="Calibri" w:hAnsi="Calibri" w:cs="Calibri"/>
                      <w:b/>
                      <w:bCs/>
                      <w:color w:val="000000"/>
                      <w:sz w:val="16"/>
                      <w:szCs w:val="16"/>
                    </w:rPr>
                    <w:t>Current Station2</w:t>
                  </w:r>
                </w:p>
              </w:tc>
              <w:tc>
                <w:tcPr>
                  <w:tcW w:w="1829"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605" w:author="Amanda.Sargent" w:date="2012-12-14T09:45:00Z">
                      <w:pPr>
                        <w:spacing w:after="0" w:line="240" w:lineRule="auto"/>
                      </w:pPr>
                    </w:pPrChange>
                  </w:pPr>
                  <w:r w:rsidRPr="002C24A1">
                    <w:rPr>
                      <w:rFonts w:ascii="Calibri" w:hAnsi="Calibri" w:cs="Calibri"/>
                      <w:b/>
                      <w:bCs/>
                      <w:color w:val="000000"/>
                      <w:sz w:val="16"/>
                      <w:szCs w:val="16"/>
                    </w:rPr>
                    <w:t>Incremental NOVA</w:t>
                  </w:r>
                </w:p>
              </w:tc>
              <w:tc>
                <w:tcPr>
                  <w:tcW w:w="2138"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606" w:author="Amanda.Sargent" w:date="2012-12-14T09:45:00Z">
                      <w:pPr>
                        <w:spacing w:after="0" w:line="240" w:lineRule="auto"/>
                      </w:pPr>
                    </w:pPrChange>
                  </w:pPr>
                  <w:r w:rsidRPr="002C24A1">
                    <w:rPr>
                      <w:rFonts w:ascii="Calibri" w:hAnsi="Calibri" w:cs="Calibri"/>
                      <w:b/>
                      <w:bCs/>
                      <w:color w:val="000000"/>
                      <w:sz w:val="16"/>
                      <w:szCs w:val="16"/>
                    </w:rPr>
                    <w:t>AECO Year, Seas, Spot</w:t>
                  </w:r>
                </w:p>
              </w:tc>
            </w:tr>
            <w:tr w:rsidR="00E32274" w:rsidRPr="00993D80" w:rsidTr="00E32274">
              <w:trPr>
                <w:trHeight w:val="232"/>
              </w:trPr>
              <w:tc>
                <w:tcPr>
                  <w:tcW w:w="2138"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607" w:author="Amanda.Sargent" w:date="2012-12-14T09:45:00Z">
                      <w:pPr>
                        <w:spacing w:after="0" w:line="240" w:lineRule="auto"/>
                      </w:pPr>
                    </w:pPrChange>
                  </w:pPr>
                  <w:r w:rsidRPr="002C24A1">
                    <w:rPr>
                      <w:rFonts w:ascii="Calibri" w:hAnsi="Calibri" w:cs="Calibri"/>
                      <w:b/>
                      <w:bCs/>
                      <w:color w:val="000000"/>
                      <w:sz w:val="16"/>
                      <w:szCs w:val="16"/>
                    </w:rPr>
                    <w:t>Current NOVA-Foothills</w:t>
                  </w:r>
                </w:p>
              </w:tc>
              <w:tc>
                <w:tcPr>
                  <w:tcW w:w="1829"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608" w:author="Amanda.Sargent" w:date="2012-12-14T09:45:00Z">
                      <w:pPr>
                        <w:spacing w:after="0" w:line="240" w:lineRule="auto"/>
                      </w:pPr>
                    </w:pPrChange>
                  </w:pPr>
                  <w:r w:rsidRPr="002C24A1">
                    <w:rPr>
                      <w:rFonts w:ascii="Calibri" w:hAnsi="Calibri" w:cs="Calibri"/>
                      <w:b/>
                      <w:bCs/>
                      <w:color w:val="000000"/>
                      <w:sz w:val="16"/>
                      <w:szCs w:val="16"/>
                    </w:rPr>
                    <w:t>Incremental GTN</w:t>
                  </w:r>
                </w:p>
              </w:tc>
              <w:tc>
                <w:tcPr>
                  <w:tcW w:w="2138"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609" w:author="Amanda.Sargent" w:date="2012-12-14T09:45:00Z">
                      <w:pPr>
                        <w:spacing w:after="0" w:line="240" w:lineRule="auto"/>
                      </w:pPr>
                    </w:pPrChange>
                  </w:pPr>
                  <w:r w:rsidRPr="002C24A1">
                    <w:rPr>
                      <w:rFonts w:ascii="Calibri" w:hAnsi="Calibri" w:cs="Calibri"/>
                      <w:b/>
                      <w:bCs/>
                      <w:color w:val="000000"/>
                      <w:sz w:val="16"/>
                      <w:szCs w:val="16"/>
                    </w:rPr>
                    <w:t>Sumas Year, Seas, Spot</w:t>
                  </w:r>
                </w:p>
              </w:tc>
            </w:tr>
            <w:tr w:rsidR="00E32274" w:rsidRPr="00993D80" w:rsidTr="00E32274">
              <w:trPr>
                <w:trHeight w:val="232"/>
              </w:trPr>
              <w:tc>
                <w:tcPr>
                  <w:tcW w:w="2138"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610" w:author="Amanda.Sargent" w:date="2012-12-14T09:45:00Z">
                      <w:pPr>
                        <w:spacing w:after="0" w:line="240" w:lineRule="auto"/>
                      </w:pPr>
                    </w:pPrChange>
                  </w:pPr>
                  <w:r w:rsidRPr="002C24A1">
                    <w:rPr>
                      <w:rFonts w:ascii="Calibri" w:hAnsi="Calibri" w:cs="Calibri"/>
                      <w:b/>
                      <w:bCs/>
                      <w:color w:val="000000"/>
                      <w:sz w:val="16"/>
                      <w:szCs w:val="16"/>
                    </w:rPr>
                    <w:t>Current GTN</w:t>
                  </w:r>
                </w:p>
              </w:tc>
              <w:tc>
                <w:tcPr>
                  <w:tcW w:w="1829"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611" w:author="Amanda.Sargent" w:date="2012-12-14T09:45:00Z">
                      <w:pPr>
                        <w:spacing w:after="0" w:line="240" w:lineRule="auto"/>
                      </w:pPr>
                    </w:pPrChange>
                  </w:pPr>
                  <w:r w:rsidRPr="002C24A1">
                    <w:rPr>
                      <w:rFonts w:ascii="Calibri" w:hAnsi="Calibri" w:cs="Calibri"/>
                      <w:b/>
                      <w:bCs/>
                      <w:color w:val="000000"/>
                      <w:sz w:val="16"/>
                      <w:szCs w:val="16"/>
                    </w:rPr>
                    <w:t>Incremental NWP</w:t>
                  </w:r>
                </w:p>
              </w:tc>
              <w:tc>
                <w:tcPr>
                  <w:tcW w:w="2138"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612" w:author="Amanda.Sargent" w:date="2012-12-14T09:45:00Z">
                      <w:pPr>
                        <w:spacing w:after="0" w:line="240" w:lineRule="auto"/>
                      </w:pPr>
                    </w:pPrChange>
                  </w:pPr>
                  <w:r w:rsidRPr="002C24A1">
                    <w:rPr>
                      <w:rFonts w:ascii="Calibri" w:hAnsi="Calibri" w:cs="Calibri"/>
                      <w:b/>
                      <w:bCs/>
                      <w:color w:val="000000"/>
                      <w:sz w:val="16"/>
                      <w:szCs w:val="16"/>
                    </w:rPr>
                    <w:t>Rockies Year, Seas, Spot</w:t>
                  </w:r>
                </w:p>
              </w:tc>
            </w:tr>
            <w:tr w:rsidR="00E32274" w:rsidRPr="00993D80" w:rsidTr="00E32274">
              <w:trPr>
                <w:trHeight w:val="232"/>
              </w:trPr>
              <w:tc>
                <w:tcPr>
                  <w:tcW w:w="2138"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613" w:author="Amanda.Sargent" w:date="2012-12-14T09:45:00Z">
                      <w:pPr>
                        <w:spacing w:after="0" w:line="240" w:lineRule="auto"/>
                      </w:pPr>
                    </w:pPrChange>
                  </w:pPr>
                  <w:r w:rsidRPr="002C24A1">
                    <w:rPr>
                      <w:rFonts w:ascii="Calibri" w:hAnsi="Calibri" w:cs="Calibri"/>
                      <w:b/>
                      <w:bCs/>
                      <w:color w:val="000000"/>
                      <w:sz w:val="16"/>
                      <w:szCs w:val="16"/>
                    </w:rPr>
                    <w:t>Current NWP</w:t>
                  </w:r>
                </w:p>
              </w:tc>
              <w:tc>
                <w:tcPr>
                  <w:tcW w:w="1829"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614" w:author="Amanda.Sargent" w:date="2012-12-14T09:45:00Z">
                      <w:pPr>
                        <w:spacing w:after="0" w:line="240" w:lineRule="auto"/>
                      </w:pPr>
                    </w:pPrChange>
                  </w:pPr>
                  <w:r w:rsidRPr="002C24A1">
                    <w:rPr>
                      <w:rFonts w:ascii="Calibri" w:hAnsi="Calibri" w:cs="Calibri"/>
                      <w:b/>
                      <w:bCs/>
                      <w:color w:val="000000"/>
                      <w:sz w:val="16"/>
                      <w:szCs w:val="16"/>
                    </w:rPr>
                    <w:t>Incremental Ruby</w:t>
                  </w:r>
                </w:p>
              </w:tc>
              <w:tc>
                <w:tcPr>
                  <w:tcW w:w="2138"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615" w:author="Amanda.Sargent" w:date="2012-12-14T09:45:00Z">
                      <w:pPr>
                        <w:spacing w:after="0" w:line="240" w:lineRule="auto"/>
                      </w:pPr>
                    </w:pPrChange>
                  </w:pPr>
                  <w:r w:rsidRPr="002C24A1">
                    <w:rPr>
                      <w:rFonts w:ascii="Calibri" w:hAnsi="Calibri" w:cs="Calibri"/>
                      <w:b/>
                      <w:bCs/>
                      <w:color w:val="000000"/>
                      <w:sz w:val="16"/>
                      <w:szCs w:val="16"/>
                    </w:rPr>
                    <w:t>Station2Year, Seas, Spot</w:t>
                  </w:r>
                </w:p>
              </w:tc>
            </w:tr>
            <w:tr w:rsidR="00E32274" w:rsidRPr="00993D80" w:rsidTr="00E32274">
              <w:trPr>
                <w:trHeight w:val="232"/>
              </w:trPr>
              <w:tc>
                <w:tcPr>
                  <w:tcW w:w="2138"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616" w:author="Amanda.Sargent" w:date="2012-12-14T09:45:00Z">
                      <w:pPr>
                        <w:spacing w:after="0" w:line="240" w:lineRule="auto"/>
                      </w:pPr>
                    </w:pPrChange>
                  </w:pPr>
                  <w:r w:rsidRPr="002C24A1">
                    <w:rPr>
                      <w:rFonts w:ascii="Calibri" w:hAnsi="Calibri" w:cs="Calibri"/>
                      <w:b/>
                      <w:bCs/>
                      <w:color w:val="000000"/>
                      <w:sz w:val="16"/>
                      <w:szCs w:val="16"/>
                    </w:rPr>
                    <w:t>Current Ruby</w:t>
                  </w:r>
                </w:p>
              </w:tc>
              <w:tc>
                <w:tcPr>
                  <w:tcW w:w="1829"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617" w:author="Amanda.Sargent" w:date="2012-12-14T09:45:00Z">
                      <w:pPr>
                        <w:spacing w:after="0" w:line="240" w:lineRule="auto"/>
                      </w:pPr>
                    </w:pPrChange>
                  </w:pPr>
                  <w:r w:rsidRPr="002C24A1">
                    <w:rPr>
                      <w:rFonts w:ascii="Calibri" w:hAnsi="Calibri" w:cs="Calibri"/>
                      <w:b/>
                      <w:bCs/>
                      <w:color w:val="000000"/>
                      <w:sz w:val="16"/>
                      <w:szCs w:val="16"/>
                    </w:rPr>
                    <w:t>JP1, JPExp, JP3-4, LS</w:t>
                  </w:r>
                </w:p>
              </w:tc>
              <w:tc>
                <w:tcPr>
                  <w:tcW w:w="2138"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618" w:author="Amanda.Sargent" w:date="2012-12-14T09:45:00Z">
                      <w:pPr>
                        <w:spacing w:after="0" w:line="240" w:lineRule="auto"/>
                      </w:pPr>
                    </w:pPrChange>
                  </w:pPr>
                  <w:r w:rsidRPr="002C24A1">
                    <w:rPr>
                      <w:rFonts w:ascii="Calibri" w:hAnsi="Calibri" w:cs="Calibri"/>
                      <w:b/>
                      <w:bCs/>
                      <w:color w:val="000000"/>
                      <w:sz w:val="16"/>
                      <w:szCs w:val="16"/>
                    </w:rPr>
                    <w:t>Citygate GTN, NWP</w:t>
                  </w:r>
                </w:p>
              </w:tc>
            </w:tr>
            <w:tr w:rsidR="00E32274" w:rsidRPr="00993D80" w:rsidTr="00E32274">
              <w:trPr>
                <w:trHeight w:val="232"/>
              </w:trPr>
              <w:tc>
                <w:tcPr>
                  <w:tcW w:w="2138"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Cs w:val="22"/>
                    </w:rPr>
                    <w:pPrChange w:id="6619" w:author="Amanda.Sargent" w:date="2012-12-14T09:45:00Z">
                      <w:pPr>
                        <w:spacing w:after="0" w:line="240" w:lineRule="auto"/>
                      </w:pPr>
                    </w:pPrChange>
                  </w:pPr>
                </w:p>
              </w:tc>
              <w:tc>
                <w:tcPr>
                  <w:tcW w:w="1829"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 w:val="16"/>
                      <w:szCs w:val="16"/>
                    </w:rPr>
                    <w:pPrChange w:id="6620" w:author="Amanda.Sargent" w:date="2012-12-14T09:45:00Z">
                      <w:pPr>
                        <w:spacing w:after="0" w:line="240" w:lineRule="auto"/>
                      </w:pPr>
                    </w:pPrChange>
                  </w:pPr>
                </w:p>
              </w:tc>
              <w:tc>
                <w:tcPr>
                  <w:tcW w:w="2138"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 w:val="16"/>
                      <w:szCs w:val="16"/>
                    </w:rPr>
                    <w:pPrChange w:id="6621" w:author="Amanda.Sargent" w:date="2012-12-14T09:45:00Z">
                      <w:pPr>
                        <w:spacing w:after="0" w:line="240" w:lineRule="auto"/>
                      </w:pPr>
                    </w:pPrChange>
                  </w:pPr>
                </w:p>
              </w:tc>
            </w:tr>
            <w:tr w:rsidR="00E32274" w:rsidRPr="00993D80" w:rsidTr="00E32274">
              <w:trPr>
                <w:trHeight w:val="232"/>
              </w:trPr>
              <w:tc>
                <w:tcPr>
                  <w:tcW w:w="2138"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622" w:author="Amanda.Sargent" w:date="2012-12-14T09:45:00Z">
                      <w:pPr>
                        <w:spacing w:after="0" w:line="240" w:lineRule="auto"/>
                      </w:pPr>
                    </w:pPrChange>
                  </w:pPr>
                  <w:r w:rsidRPr="002C24A1">
                    <w:rPr>
                      <w:rFonts w:ascii="Calibri" w:hAnsi="Calibri" w:cs="Calibri"/>
                      <w:b/>
                      <w:bCs/>
                      <w:color w:val="000000"/>
                      <w:sz w:val="16"/>
                      <w:szCs w:val="16"/>
                    </w:rPr>
                    <w:t>Ryckman Crk Storage</w:t>
                  </w:r>
                </w:p>
              </w:tc>
              <w:tc>
                <w:tcPr>
                  <w:tcW w:w="1829"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i/>
                      <w:color w:val="FF0000"/>
                      <w:sz w:val="16"/>
                      <w:szCs w:val="16"/>
                    </w:rPr>
                    <w:pPrChange w:id="6623" w:author="Amanda.Sargent" w:date="2012-12-14T09:45:00Z">
                      <w:pPr>
                        <w:spacing w:after="0" w:line="240" w:lineRule="auto"/>
                      </w:pPr>
                    </w:pPrChange>
                  </w:pPr>
                  <w:r w:rsidRPr="002C24A1">
                    <w:rPr>
                      <w:rFonts w:ascii="Calibri" w:hAnsi="Calibri" w:cs="Calibri"/>
                      <w:b/>
                      <w:bCs/>
                      <w:i/>
                      <w:color w:val="FF0000"/>
                      <w:sz w:val="16"/>
                      <w:szCs w:val="16"/>
                    </w:rPr>
                    <w:t>T-South-So Crossing</w:t>
                  </w:r>
                </w:p>
              </w:tc>
              <w:tc>
                <w:tcPr>
                  <w:tcW w:w="2138"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624" w:author="Amanda.Sargent" w:date="2012-12-14T09:45:00Z">
                      <w:pPr>
                        <w:spacing w:after="0" w:line="240" w:lineRule="auto"/>
                      </w:pPr>
                    </w:pPrChange>
                  </w:pPr>
                  <w:r w:rsidRPr="002C24A1">
                    <w:rPr>
                      <w:rFonts w:ascii="Calibri" w:hAnsi="Calibri" w:cs="Calibri"/>
                      <w:b/>
                      <w:bCs/>
                      <w:color w:val="000000"/>
                      <w:sz w:val="16"/>
                      <w:szCs w:val="16"/>
                    </w:rPr>
                    <w:t>BioNatualGas</w:t>
                  </w:r>
                </w:p>
              </w:tc>
            </w:tr>
            <w:tr w:rsidR="00E32274" w:rsidRPr="00993D80" w:rsidTr="00E32274">
              <w:trPr>
                <w:trHeight w:val="232"/>
              </w:trPr>
              <w:tc>
                <w:tcPr>
                  <w:tcW w:w="2138"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i/>
                      <w:color w:val="FF0000"/>
                      <w:sz w:val="16"/>
                      <w:szCs w:val="16"/>
                    </w:rPr>
                    <w:pPrChange w:id="6625" w:author="Amanda.Sargent" w:date="2012-12-14T09:45:00Z">
                      <w:pPr>
                        <w:spacing w:after="0" w:line="240" w:lineRule="auto"/>
                      </w:pPr>
                    </w:pPrChange>
                  </w:pPr>
                  <w:r w:rsidRPr="002C24A1">
                    <w:rPr>
                      <w:rFonts w:ascii="Calibri" w:hAnsi="Calibri" w:cs="Calibri"/>
                      <w:b/>
                      <w:bCs/>
                      <w:i/>
                      <w:color w:val="FF0000"/>
                      <w:sz w:val="16"/>
                      <w:szCs w:val="16"/>
                    </w:rPr>
                    <w:t>Incremental JP</w:t>
                  </w:r>
                </w:p>
              </w:tc>
              <w:tc>
                <w:tcPr>
                  <w:tcW w:w="1829"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626" w:author="Amanda.Sargent" w:date="2012-12-14T09:45:00Z">
                      <w:pPr>
                        <w:spacing w:after="0" w:line="240" w:lineRule="auto"/>
                      </w:pPr>
                    </w:pPrChange>
                  </w:pPr>
                  <w:r w:rsidRPr="002C24A1">
                    <w:rPr>
                      <w:rFonts w:ascii="Calibri" w:hAnsi="Calibri" w:cs="Calibri"/>
                      <w:b/>
                      <w:bCs/>
                      <w:color w:val="000000"/>
                      <w:sz w:val="16"/>
                      <w:szCs w:val="16"/>
                    </w:rPr>
                    <w:t>Pacific Connector</w:t>
                  </w:r>
                </w:p>
              </w:tc>
              <w:tc>
                <w:tcPr>
                  <w:tcW w:w="2138"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627" w:author="Amanda.Sargent" w:date="2012-12-14T09:45:00Z">
                      <w:pPr>
                        <w:spacing w:after="0" w:line="240" w:lineRule="auto"/>
                      </w:pPr>
                    </w:pPrChange>
                  </w:pPr>
                  <w:r w:rsidRPr="002C24A1">
                    <w:rPr>
                      <w:rFonts w:ascii="Calibri" w:hAnsi="Calibri" w:cs="Calibri"/>
                      <w:b/>
                      <w:bCs/>
                      <w:color w:val="000000"/>
                      <w:sz w:val="16"/>
                      <w:szCs w:val="16"/>
                    </w:rPr>
                    <w:t xml:space="preserve">Satellite LNG </w:t>
                  </w:r>
                </w:p>
              </w:tc>
            </w:tr>
            <w:tr w:rsidR="00E32274" w:rsidRPr="00993D80" w:rsidTr="00E32274">
              <w:trPr>
                <w:trHeight w:val="232"/>
              </w:trPr>
              <w:tc>
                <w:tcPr>
                  <w:tcW w:w="2138"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i/>
                      <w:color w:val="FF0000"/>
                      <w:sz w:val="16"/>
                      <w:szCs w:val="16"/>
                    </w:rPr>
                    <w:pPrChange w:id="6628" w:author="Amanda.Sargent" w:date="2012-12-14T09:45:00Z">
                      <w:pPr>
                        <w:spacing w:after="0" w:line="240" w:lineRule="auto"/>
                      </w:pPr>
                    </w:pPrChange>
                  </w:pPr>
                  <w:r w:rsidRPr="002C24A1">
                    <w:rPr>
                      <w:rFonts w:ascii="Calibri" w:hAnsi="Calibri" w:cs="Calibri"/>
                      <w:b/>
                      <w:bCs/>
                      <w:i/>
                      <w:color w:val="FF0000"/>
                      <w:sz w:val="16"/>
                      <w:szCs w:val="16"/>
                    </w:rPr>
                    <w:t>Mist Storage</w:t>
                  </w:r>
                </w:p>
              </w:tc>
              <w:tc>
                <w:tcPr>
                  <w:tcW w:w="1829"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i/>
                      <w:color w:val="FF0000"/>
                      <w:sz w:val="16"/>
                      <w:szCs w:val="16"/>
                    </w:rPr>
                    <w:pPrChange w:id="6629" w:author="Amanda.Sargent" w:date="2012-12-14T09:45:00Z">
                      <w:pPr>
                        <w:spacing w:after="0" w:line="240" w:lineRule="auto"/>
                      </w:pPr>
                    </w:pPrChange>
                  </w:pPr>
                  <w:r w:rsidRPr="002C24A1">
                    <w:rPr>
                      <w:rFonts w:ascii="Calibri" w:hAnsi="Calibri" w:cs="Calibri"/>
                      <w:b/>
                      <w:bCs/>
                      <w:i/>
                      <w:color w:val="FF0000"/>
                      <w:sz w:val="16"/>
                      <w:szCs w:val="16"/>
                    </w:rPr>
                    <w:t>N-MAX-Stan-Madr</w:t>
                  </w:r>
                </w:p>
              </w:tc>
              <w:tc>
                <w:tcPr>
                  <w:tcW w:w="2138"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i/>
                      <w:color w:val="FF0000"/>
                      <w:sz w:val="16"/>
                      <w:szCs w:val="16"/>
                    </w:rPr>
                    <w:pPrChange w:id="6630" w:author="Amanda.Sargent" w:date="2012-12-14T09:45:00Z">
                      <w:pPr>
                        <w:spacing w:after="0" w:line="240" w:lineRule="auto"/>
                      </w:pPr>
                    </w:pPrChange>
                  </w:pPr>
                  <w:r w:rsidRPr="002C24A1">
                    <w:rPr>
                      <w:rFonts w:ascii="Calibri" w:hAnsi="Calibri" w:cs="Calibri"/>
                      <w:b/>
                      <w:bCs/>
                      <w:i/>
                      <w:color w:val="FF0000"/>
                      <w:sz w:val="16"/>
                      <w:szCs w:val="16"/>
                    </w:rPr>
                    <w:t>WA Expansion</w:t>
                  </w:r>
                </w:p>
              </w:tc>
            </w:tr>
            <w:tr w:rsidR="00E32274" w:rsidRPr="00993D80" w:rsidTr="00E32274">
              <w:trPr>
                <w:trHeight w:val="232"/>
              </w:trPr>
              <w:tc>
                <w:tcPr>
                  <w:tcW w:w="2138"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631" w:author="Amanda.Sargent" w:date="2012-12-14T09:45:00Z">
                      <w:pPr>
                        <w:spacing w:after="0" w:line="240" w:lineRule="auto"/>
                      </w:pPr>
                    </w:pPrChange>
                  </w:pPr>
                  <w:r w:rsidRPr="002C24A1">
                    <w:rPr>
                      <w:rFonts w:ascii="Calibri" w:hAnsi="Calibri" w:cs="Calibri"/>
                      <w:b/>
                      <w:bCs/>
                      <w:color w:val="000000"/>
                      <w:sz w:val="16"/>
                      <w:szCs w:val="16"/>
                    </w:rPr>
                    <w:t>DSM as a supply</w:t>
                  </w:r>
                </w:p>
              </w:tc>
              <w:tc>
                <w:tcPr>
                  <w:tcW w:w="1829"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i/>
                      <w:color w:val="FF0000"/>
                      <w:sz w:val="16"/>
                      <w:szCs w:val="16"/>
                    </w:rPr>
                    <w:pPrChange w:id="6632" w:author="Amanda.Sargent" w:date="2012-12-14T09:45:00Z">
                      <w:pPr>
                        <w:spacing w:after="0" w:line="240" w:lineRule="auto"/>
                      </w:pPr>
                    </w:pPrChange>
                  </w:pPr>
                  <w:r w:rsidRPr="002C24A1">
                    <w:rPr>
                      <w:rFonts w:ascii="Calibri" w:hAnsi="Calibri" w:cs="Calibri"/>
                      <w:b/>
                      <w:bCs/>
                      <w:i/>
                      <w:color w:val="FF0000"/>
                      <w:sz w:val="16"/>
                      <w:szCs w:val="16"/>
                    </w:rPr>
                    <w:t>N-MAX  Madr I-5</w:t>
                  </w:r>
                </w:p>
              </w:tc>
              <w:tc>
                <w:tcPr>
                  <w:tcW w:w="2138"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 w:val="16"/>
                      <w:szCs w:val="16"/>
                    </w:rPr>
                    <w:pPrChange w:id="6633" w:author="Amanda.Sargent" w:date="2012-12-14T09:45:00Z">
                      <w:pPr>
                        <w:spacing w:after="0" w:line="240" w:lineRule="auto"/>
                      </w:pPr>
                    </w:pPrChange>
                  </w:pPr>
                </w:p>
              </w:tc>
            </w:tr>
          </w:tbl>
          <w:p w:rsidR="00000000" w:rsidRDefault="00A178C6">
            <w:pPr>
              <w:widowControl/>
              <w:spacing w:after="0" w:line="240" w:lineRule="auto"/>
              <w:ind w:right="180"/>
              <w:pPrChange w:id="6634" w:author="Amanda.Sargent" w:date="2012-12-14T09:45:00Z">
                <w:pPr>
                  <w:widowControl/>
                  <w:spacing w:after="0" w:line="240" w:lineRule="auto"/>
                </w:pPr>
              </w:pPrChange>
            </w:pPr>
          </w:p>
        </w:tc>
      </w:tr>
      <w:tr w:rsidR="00E32274" w:rsidRPr="00993D80" w:rsidTr="001060B0">
        <w:trPr>
          <w:cantSplit/>
          <w:trHeight w:val="146"/>
          <w:trPrChange w:id="6635" w:author="Amanda.Sargent" w:date="2012-12-14T09:45:00Z">
            <w:trPr>
              <w:cantSplit/>
              <w:trHeight w:val="146"/>
            </w:trPr>
          </w:trPrChange>
        </w:trPr>
        <w:tc>
          <w:tcPr>
            <w:tcW w:w="1098" w:type="dxa"/>
            <w:vAlign w:val="center"/>
            <w:tcPrChange w:id="6636" w:author="Amanda.Sargent" w:date="2012-12-14T09:45:00Z">
              <w:tcPr>
                <w:tcW w:w="1098" w:type="dxa"/>
              </w:tcPr>
            </w:tcPrChange>
          </w:tcPr>
          <w:p w:rsidR="00000000" w:rsidRDefault="00E32274">
            <w:pPr>
              <w:widowControl/>
              <w:spacing w:after="0" w:line="240" w:lineRule="auto"/>
              <w:ind w:right="180"/>
              <w:jc w:val="center"/>
              <w:rPr>
                <w:sz w:val="22"/>
                <w:szCs w:val="22"/>
              </w:rPr>
              <w:pPrChange w:id="6637" w:author="Amanda.Sargent" w:date="2012-12-14T09:45:00Z">
                <w:pPr>
                  <w:widowControl/>
                  <w:spacing w:after="0" w:line="240" w:lineRule="auto"/>
                </w:pPr>
              </w:pPrChange>
            </w:pPr>
            <w:r w:rsidRPr="00993D80">
              <w:rPr>
                <w:sz w:val="22"/>
                <w:szCs w:val="22"/>
              </w:rPr>
              <w:t>2933</w:t>
            </w:r>
          </w:p>
        </w:tc>
        <w:tc>
          <w:tcPr>
            <w:tcW w:w="2477" w:type="dxa"/>
            <w:vAlign w:val="center"/>
            <w:tcPrChange w:id="6638" w:author="Amanda.Sargent" w:date="2012-12-14T09:45:00Z">
              <w:tcPr>
                <w:tcW w:w="2477" w:type="dxa"/>
              </w:tcPr>
            </w:tcPrChange>
          </w:tcPr>
          <w:p w:rsidR="00000000" w:rsidRDefault="00E32274">
            <w:pPr>
              <w:widowControl/>
              <w:spacing w:after="0" w:line="240" w:lineRule="auto"/>
              <w:ind w:right="180"/>
              <w:jc w:val="center"/>
              <w:rPr>
                <w:sz w:val="22"/>
                <w:szCs w:val="22"/>
              </w:rPr>
              <w:pPrChange w:id="6639" w:author="Amanda.Sargent" w:date="2012-12-14T09:45:00Z">
                <w:pPr>
                  <w:widowControl/>
                  <w:spacing w:after="0" w:line="240" w:lineRule="auto"/>
                </w:pPr>
              </w:pPrChange>
            </w:pPr>
            <w:r w:rsidRPr="00993D80">
              <w:rPr>
                <w:sz w:val="22"/>
                <w:szCs w:val="22"/>
              </w:rPr>
              <w:t>Incremental JP</w:t>
            </w:r>
          </w:p>
        </w:tc>
        <w:tc>
          <w:tcPr>
            <w:tcW w:w="6321" w:type="dxa"/>
            <w:tcPrChange w:id="6640" w:author="Amanda.Sargent" w:date="2012-12-14T09:45:00Z">
              <w:tcPr>
                <w:tcW w:w="6321" w:type="dxa"/>
              </w:tcPr>
            </w:tcPrChange>
          </w:tcPr>
          <w:p w:rsidR="00000000" w:rsidRDefault="00A178C6">
            <w:pPr>
              <w:widowControl/>
              <w:spacing w:after="0" w:line="240" w:lineRule="auto"/>
              <w:ind w:right="180"/>
              <w:pPrChange w:id="6641" w:author="Amanda.Sargent" w:date="2012-12-14T09:45:00Z">
                <w:pPr>
                  <w:widowControl/>
                  <w:spacing w:after="0" w:line="240" w:lineRule="auto"/>
                </w:pPr>
              </w:pPrChange>
            </w:pPr>
          </w:p>
          <w:tbl>
            <w:tblPr>
              <w:tblW w:w="5879" w:type="dxa"/>
              <w:tblLayout w:type="fixed"/>
              <w:tblLook w:val="04A0"/>
            </w:tblPr>
            <w:tblGrid>
              <w:gridCol w:w="2059"/>
              <w:gridCol w:w="1761"/>
              <w:gridCol w:w="2059"/>
            </w:tblGrid>
            <w:tr w:rsidR="00E32274" w:rsidRPr="00993D80" w:rsidTr="00E32274">
              <w:trPr>
                <w:trHeight w:val="232"/>
              </w:trPr>
              <w:tc>
                <w:tcPr>
                  <w:tcW w:w="2059"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642" w:author="Amanda.Sargent" w:date="2012-12-14T09:45:00Z">
                      <w:pPr>
                        <w:spacing w:after="0" w:line="240" w:lineRule="auto"/>
                      </w:pPr>
                    </w:pPrChange>
                  </w:pPr>
                  <w:r w:rsidRPr="002C24A1">
                    <w:rPr>
                      <w:rFonts w:ascii="Calibri" w:hAnsi="Calibri" w:cs="Calibri"/>
                      <w:b/>
                      <w:bCs/>
                      <w:color w:val="000000"/>
                      <w:sz w:val="16"/>
                      <w:szCs w:val="16"/>
                    </w:rPr>
                    <w:t>Current Station2</w:t>
                  </w:r>
                </w:p>
              </w:tc>
              <w:tc>
                <w:tcPr>
                  <w:tcW w:w="1761"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643" w:author="Amanda.Sargent" w:date="2012-12-14T09:45:00Z">
                      <w:pPr>
                        <w:spacing w:after="0" w:line="240" w:lineRule="auto"/>
                      </w:pPr>
                    </w:pPrChange>
                  </w:pPr>
                  <w:r w:rsidRPr="002C24A1">
                    <w:rPr>
                      <w:rFonts w:ascii="Calibri" w:hAnsi="Calibri" w:cs="Calibri"/>
                      <w:b/>
                      <w:bCs/>
                      <w:color w:val="000000"/>
                      <w:sz w:val="16"/>
                      <w:szCs w:val="16"/>
                    </w:rPr>
                    <w:t>Incremental NOVA</w:t>
                  </w:r>
                </w:p>
              </w:tc>
              <w:tc>
                <w:tcPr>
                  <w:tcW w:w="2059"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644" w:author="Amanda.Sargent" w:date="2012-12-14T09:45:00Z">
                      <w:pPr>
                        <w:spacing w:after="0" w:line="240" w:lineRule="auto"/>
                      </w:pPr>
                    </w:pPrChange>
                  </w:pPr>
                  <w:r w:rsidRPr="002C24A1">
                    <w:rPr>
                      <w:rFonts w:ascii="Calibri" w:hAnsi="Calibri" w:cs="Calibri"/>
                      <w:b/>
                      <w:bCs/>
                      <w:color w:val="000000"/>
                      <w:sz w:val="16"/>
                      <w:szCs w:val="16"/>
                    </w:rPr>
                    <w:t>AECO Year, Seas, Spot</w:t>
                  </w:r>
                </w:p>
              </w:tc>
            </w:tr>
            <w:tr w:rsidR="00E32274" w:rsidRPr="00993D80" w:rsidTr="00E32274">
              <w:trPr>
                <w:trHeight w:val="232"/>
              </w:trPr>
              <w:tc>
                <w:tcPr>
                  <w:tcW w:w="2059"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645" w:author="Amanda.Sargent" w:date="2012-12-14T09:45:00Z">
                      <w:pPr>
                        <w:spacing w:after="0" w:line="240" w:lineRule="auto"/>
                      </w:pPr>
                    </w:pPrChange>
                  </w:pPr>
                  <w:r w:rsidRPr="002C24A1">
                    <w:rPr>
                      <w:rFonts w:ascii="Calibri" w:hAnsi="Calibri" w:cs="Calibri"/>
                      <w:b/>
                      <w:bCs/>
                      <w:color w:val="000000"/>
                      <w:sz w:val="16"/>
                      <w:szCs w:val="16"/>
                    </w:rPr>
                    <w:t>Current NOVA-Foothills</w:t>
                  </w:r>
                </w:p>
              </w:tc>
              <w:tc>
                <w:tcPr>
                  <w:tcW w:w="1761"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646" w:author="Amanda.Sargent" w:date="2012-12-14T09:45:00Z">
                      <w:pPr>
                        <w:spacing w:after="0" w:line="240" w:lineRule="auto"/>
                      </w:pPr>
                    </w:pPrChange>
                  </w:pPr>
                  <w:r w:rsidRPr="002C24A1">
                    <w:rPr>
                      <w:rFonts w:ascii="Calibri" w:hAnsi="Calibri" w:cs="Calibri"/>
                      <w:b/>
                      <w:bCs/>
                      <w:color w:val="000000"/>
                      <w:sz w:val="16"/>
                      <w:szCs w:val="16"/>
                    </w:rPr>
                    <w:t>Incremental GTN</w:t>
                  </w:r>
                </w:p>
              </w:tc>
              <w:tc>
                <w:tcPr>
                  <w:tcW w:w="2059"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647" w:author="Amanda.Sargent" w:date="2012-12-14T09:45:00Z">
                      <w:pPr>
                        <w:spacing w:after="0" w:line="240" w:lineRule="auto"/>
                      </w:pPr>
                    </w:pPrChange>
                  </w:pPr>
                  <w:r w:rsidRPr="002C24A1">
                    <w:rPr>
                      <w:rFonts w:ascii="Calibri" w:hAnsi="Calibri" w:cs="Calibri"/>
                      <w:b/>
                      <w:bCs/>
                      <w:color w:val="000000"/>
                      <w:sz w:val="16"/>
                      <w:szCs w:val="16"/>
                    </w:rPr>
                    <w:t>Sumas Year, Seas, Spot</w:t>
                  </w:r>
                </w:p>
              </w:tc>
            </w:tr>
            <w:tr w:rsidR="00E32274" w:rsidRPr="00993D80" w:rsidTr="00E32274">
              <w:trPr>
                <w:trHeight w:val="232"/>
              </w:trPr>
              <w:tc>
                <w:tcPr>
                  <w:tcW w:w="2059"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648" w:author="Amanda.Sargent" w:date="2012-12-14T09:45:00Z">
                      <w:pPr>
                        <w:spacing w:after="0" w:line="240" w:lineRule="auto"/>
                      </w:pPr>
                    </w:pPrChange>
                  </w:pPr>
                  <w:r w:rsidRPr="002C24A1">
                    <w:rPr>
                      <w:rFonts w:ascii="Calibri" w:hAnsi="Calibri" w:cs="Calibri"/>
                      <w:b/>
                      <w:bCs/>
                      <w:color w:val="000000"/>
                      <w:sz w:val="16"/>
                      <w:szCs w:val="16"/>
                    </w:rPr>
                    <w:t>Current GTN</w:t>
                  </w:r>
                </w:p>
              </w:tc>
              <w:tc>
                <w:tcPr>
                  <w:tcW w:w="1761"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649" w:author="Amanda.Sargent" w:date="2012-12-14T09:45:00Z">
                      <w:pPr>
                        <w:spacing w:after="0" w:line="240" w:lineRule="auto"/>
                      </w:pPr>
                    </w:pPrChange>
                  </w:pPr>
                  <w:r w:rsidRPr="002C24A1">
                    <w:rPr>
                      <w:rFonts w:ascii="Calibri" w:hAnsi="Calibri" w:cs="Calibri"/>
                      <w:b/>
                      <w:bCs/>
                      <w:color w:val="000000"/>
                      <w:sz w:val="16"/>
                      <w:szCs w:val="16"/>
                    </w:rPr>
                    <w:t>Incremental NWP</w:t>
                  </w:r>
                </w:p>
              </w:tc>
              <w:tc>
                <w:tcPr>
                  <w:tcW w:w="2059"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650" w:author="Amanda.Sargent" w:date="2012-12-14T09:45:00Z">
                      <w:pPr>
                        <w:spacing w:after="0" w:line="240" w:lineRule="auto"/>
                      </w:pPr>
                    </w:pPrChange>
                  </w:pPr>
                  <w:r w:rsidRPr="002C24A1">
                    <w:rPr>
                      <w:rFonts w:ascii="Calibri" w:hAnsi="Calibri" w:cs="Calibri"/>
                      <w:b/>
                      <w:bCs/>
                      <w:color w:val="000000"/>
                      <w:sz w:val="16"/>
                      <w:szCs w:val="16"/>
                    </w:rPr>
                    <w:t>Rockies Year, Seas, Spot</w:t>
                  </w:r>
                </w:p>
              </w:tc>
            </w:tr>
            <w:tr w:rsidR="00E32274" w:rsidRPr="00993D80" w:rsidTr="00E32274">
              <w:trPr>
                <w:trHeight w:val="232"/>
              </w:trPr>
              <w:tc>
                <w:tcPr>
                  <w:tcW w:w="2059"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651" w:author="Amanda.Sargent" w:date="2012-12-14T09:45:00Z">
                      <w:pPr>
                        <w:spacing w:after="0" w:line="240" w:lineRule="auto"/>
                      </w:pPr>
                    </w:pPrChange>
                  </w:pPr>
                  <w:r w:rsidRPr="002C24A1">
                    <w:rPr>
                      <w:rFonts w:ascii="Calibri" w:hAnsi="Calibri" w:cs="Calibri"/>
                      <w:b/>
                      <w:bCs/>
                      <w:color w:val="000000"/>
                      <w:sz w:val="16"/>
                      <w:szCs w:val="16"/>
                    </w:rPr>
                    <w:t>Current NWP</w:t>
                  </w:r>
                </w:p>
              </w:tc>
              <w:tc>
                <w:tcPr>
                  <w:tcW w:w="1761"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652" w:author="Amanda.Sargent" w:date="2012-12-14T09:45:00Z">
                      <w:pPr>
                        <w:spacing w:after="0" w:line="240" w:lineRule="auto"/>
                      </w:pPr>
                    </w:pPrChange>
                  </w:pPr>
                  <w:r w:rsidRPr="002C24A1">
                    <w:rPr>
                      <w:rFonts w:ascii="Calibri" w:hAnsi="Calibri" w:cs="Calibri"/>
                      <w:b/>
                      <w:bCs/>
                      <w:color w:val="000000"/>
                      <w:sz w:val="16"/>
                      <w:szCs w:val="16"/>
                    </w:rPr>
                    <w:t>Incremental Ruby</w:t>
                  </w:r>
                </w:p>
              </w:tc>
              <w:tc>
                <w:tcPr>
                  <w:tcW w:w="2059"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653" w:author="Amanda.Sargent" w:date="2012-12-14T09:45:00Z">
                      <w:pPr>
                        <w:spacing w:after="0" w:line="240" w:lineRule="auto"/>
                      </w:pPr>
                    </w:pPrChange>
                  </w:pPr>
                  <w:r w:rsidRPr="002C24A1">
                    <w:rPr>
                      <w:rFonts w:ascii="Calibri" w:hAnsi="Calibri" w:cs="Calibri"/>
                      <w:b/>
                      <w:bCs/>
                      <w:color w:val="000000"/>
                      <w:sz w:val="16"/>
                      <w:szCs w:val="16"/>
                    </w:rPr>
                    <w:t>Station2Year, Seas, Spot</w:t>
                  </w:r>
                </w:p>
              </w:tc>
            </w:tr>
            <w:tr w:rsidR="00E32274" w:rsidRPr="00993D80" w:rsidTr="00E32274">
              <w:trPr>
                <w:trHeight w:val="232"/>
              </w:trPr>
              <w:tc>
                <w:tcPr>
                  <w:tcW w:w="2059"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654" w:author="Amanda.Sargent" w:date="2012-12-14T09:45:00Z">
                      <w:pPr>
                        <w:spacing w:after="0" w:line="240" w:lineRule="auto"/>
                      </w:pPr>
                    </w:pPrChange>
                  </w:pPr>
                  <w:r w:rsidRPr="002C24A1">
                    <w:rPr>
                      <w:rFonts w:ascii="Calibri" w:hAnsi="Calibri" w:cs="Calibri"/>
                      <w:b/>
                      <w:bCs/>
                      <w:color w:val="000000"/>
                      <w:sz w:val="16"/>
                      <w:szCs w:val="16"/>
                    </w:rPr>
                    <w:t>Current Ruby</w:t>
                  </w:r>
                </w:p>
              </w:tc>
              <w:tc>
                <w:tcPr>
                  <w:tcW w:w="1761"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655" w:author="Amanda.Sargent" w:date="2012-12-14T09:45:00Z">
                      <w:pPr>
                        <w:spacing w:after="0" w:line="240" w:lineRule="auto"/>
                      </w:pPr>
                    </w:pPrChange>
                  </w:pPr>
                  <w:r w:rsidRPr="002C24A1">
                    <w:rPr>
                      <w:rFonts w:ascii="Calibri" w:hAnsi="Calibri" w:cs="Calibri"/>
                      <w:b/>
                      <w:bCs/>
                      <w:color w:val="000000"/>
                      <w:sz w:val="16"/>
                      <w:szCs w:val="16"/>
                    </w:rPr>
                    <w:t>JP1, JPExp, JP3-4, LS</w:t>
                  </w:r>
                </w:p>
              </w:tc>
              <w:tc>
                <w:tcPr>
                  <w:tcW w:w="2059"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656" w:author="Amanda.Sargent" w:date="2012-12-14T09:45:00Z">
                      <w:pPr>
                        <w:spacing w:after="0" w:line="240" w:lineRule="auto"/>
                      </w:pPr>
                    </w:pPrChange>
                  </w:pPr>
                  <w:r w:rsidRPr="002C24A1">
                    <w:rPr>
                      <w:rFonts w:ascii="Calibri" w:hAnsi="Calibri" w:cs="Calibri"/>
                      <w:b/>
                      <w:bCs/>
                      <w:color w:val="000000"/>
                      <w:sz w:val="16"/>
                      <w:szCs w:val="16"/>
                    </w:rPr>
                    <w:t>Citygate GTN, NWP</w:t>
                  </w:r>
                </w:p>
              </w:tc>
            </w:tr>
            <w:tr w:rsidR="00E32274" w:rsidRPr="00993D80" w:rsidTr="00E32274">
              <w:trPr>
                <w:trHeight w:val="232"/>
              </w:trPr>
              <w:tc>
                <w:tcPr>
                  <w:tcW w:w="2059"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Cs w:val="22"/>
                    </w:rPr>
                    <w:pPrChange w:id="6657" w:author="Amanda.Sargent" w:date="2012-12-14T09:45:00Z">
                      <w:pPr>
                        <w:spacing w:after="0" w:line="240" w:lineRule="auto"/>
                      </w:pPr>
                    </w:pPrChange>
                  </w:pPr>
                </w:p>
              </w:tc>
              <w:tc>
                <w:tcPr>
                  <w:tcW w:w="1761"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 w:val="16"/>
                      <w:szCs w:val="16"/>
                    </w:rPr>
                    <w:pPrChange w:id="6658" w:author="Amanda.Sargent" w:date="2012-12-14T09:45:00Z">
                      <w:pPr>
                        <w:spacing w:after="0" w:line="240" w:lineRule="auto"/>
                      </w:pPr>
                    </w:pPrChange>
                  </w:pPr>
                </w:p>
              </w:tc>
              <w:tc>
                <w:tcPr>
                  <w:tcW w:w="2059"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 w:val="16"/>
                      <w:szCs w:val="16"/>
                    </w:rPr>
                    <w:pPrChange w:id="6659" w:author="Amanda.Sargent" w:date="2012-12-14T09:45:00Z">
                      <w:pPr>
                        <w:spacing w:after="0" w:line="240" w:lineRule="auto"/>
                      </w:pPr>
                    </w:pPrChange>
                  </w:pPr>
                </w:p>
              </w:tc>
            </w:tr>
            <w:tr w:rsidR="00E32274" w:rsidRPr="00993D80" w:rsidTr="00E32274">
              <w:trPr>
                <w:trHeight w:val="232"/>
              </w:trPr>
              <w:tc>
                <w:tcPr>
                  <w:tcW w:w="2059"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660" w:author="Amanda.Sargent" w:date="2012-12-14T09:45:00Z">
                      <w:pPr>
                        <w:spacing w:after="0" w:line="240" w:lineRule="auto"/>
                      </w:pPr>
                    </w:pPrChange>
                  </w:pPr>
                  <w:r w:rsidRPr="002C24A1">
                    <w:rPr>
                      <w:rFonts w:ascii="Calibri" w:hAnsi="Calibri" w:cs="Calibri"/>
                      <w:b/>
                      <w:bCs/>
                      <w:color w:val="000000"/>
                      <w:sz w:val="16"/>
                      <w:szCs w:val="16"/>
                    </w:rPr>
                    <w:t>Ryckman Crk Storage</w:t>
                  </w:r>
                </w:p>
              </w:tc>
              <w:tc>
                <w:tcPr>
                  <w:tcW w:w="1761"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i/>
                      <w:color w:val="FF0000"/>
                      <w:sz w:val="16"/>
                      <w:szCs w:val="16"/>
                    </w:rPr>
                    <w:pPrChange w:id="6661" w:author="Amanda.Sargent" w:date="2012-12-14T09:45:00Z">
                      <w:pPr>
                        <w:spacing w:after="0" w:line="240" w:lineRule="auto"/>
                      </w:pPr>
                    </w:pPrChange>
                  </w:pPr>
                  <w:r w:rsidRPr="002C24A1">
                    <w:rPr>
                      <w:rFonts w:ascii="Calibri" w:hAnsi="Calibri" w:cs="Calibri"/>
                      <w:b/>
                      <w:bCs/>
                      <w:i/>
                      <w:color w:val="FF0000"/>
                      <w:sz w:val="16"/>
                      <w:szCs w:val="16"/>
                    </w:rPr>
                    <w:t>T-South-So Crossing</w:t>
                  </w:r>
                </w:p>
              </w:tc>
              <w:tc>
                <w:tcPr>
                  <w:tcW w:w="2059"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662" w:author="Amanda.Sargent" w:date="2012-12-14T09:45:00Z">
                      <w:pPr>
                        <w:spacing w:after="0" w:line="240" w:lineRule="auto"/>
                      </w:pPr>
                    </w:pPrChange>
                  </w:pPr>
                  <w:r w:rsidRPr="002C24A1">
                    <w:rPr>
                      <w:rFonts w:ascii="Calibri" w:hAnsi="Calibri" w:cs="Calibri"/>
                      <w:b/>
                      <w:bCs/>
                      <w:color w:val="000000"/>
                      <w:sz w:val="16"/>
                      <w:szCs w:val="16"/>
                    </w:rPr>
                    <w:t>BioNatualGas</w:t>
                  </w:r>
                </w:p>
              </w:tc>
            </w:tr>
            <w:tr w:rsidR="00E32274" w:rsidRPr="00993D80" w:rsidTr="00E32274">
              <w:trPr>
                <w:trHeight w:val="232"/>
              </w:trPr>
              <w:tc>
                <w:tcPr>
                  <w:tcW w:w="2059"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663" w:author="Amanda.Sargent" w:date="2012-12-14T09:45:00Z">
                      <w:pPr>
                        <w:spacing w:after="0" w:line="240" w:lineRule="auto"/>
                      </w:pPr>
                    </w:pPrChange>
                  </w:pPr>
                  <w:r w:rsidRPr="002C24A1">
                    <w:rPr>
                      <w:rFonts w:ascii="Calibri" w:hAnsi="Calibri" w:cs="Calibri"/>
                      <w:b/>
                      <w:bCs/>
                      <w:color w:val="000000"/>
                      <w:sz w:val="16"/>
                      <w:szCs w:val="16"/>
                    </w:rPr>
                    <w:t>Incremental JP</w:t>
                  </w:r>
                </w:p>
              </w:tc>
              <w:tc>
                <w:tcPr>
                  <w:tcW w:w="1761"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i/>
                      <w:color w:val="FF0000"/>
                      <w:sz w:val="16"/>
                      <w:szCs w:val="16"/>
                    </w:rPr>
                    <w:pPrChange w:id="6664" w:author="Amanda.Sargent" w:date="2012-12-14T09:45:00Z">
                      <w:pPr>
                        <w:spacing w:after="0" w:line="240" w:lineRule="auto"/>
                      </w:pPr>
                    </w:pPrChange>
                  </w:pPr>
                  <w:r w:rsidRPr="002C24A1">
                    <w:rPr>
                      <w:rFonts w:ascii="Calibri" w:hAnsi="Calibri" w:cs="Calibri"/>
                      <w:b/>
                      <w:bCs/>
                      <w:i/>
                      <w:color w:val="FF0000"/>
                      <w:sz w:val="16"/>
                      <w:szCs w:val="16"/>
                    </w:rPr>
                    <w:t>Pacific Connector</w:t>
                  </w:r>
                </w:p>
              </w:tc>
              <w:tc>
                <w:tcPr>
                  <w:tcW w:w="2059"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665" w:author="Amanda.Sargent" w:date="2012-12-14T09:45:00Z">
                      <w:pPr>
                        <w:spacing w:after="0" w:line="240" w:lineRule="auto"/>
                      </w:pPr>
                    </w:pPrChange>
                  </w:pPr>
                  <w:r w:rsidRPr="002C24A1">
                    <w:rPr>
                      <w:rFonts w:ascii="Calibri" w:hAnsi="Calibri" w:cs="Calibri"/>
                      <w:b/>
                      <w:bCs/>
                      <w:color w:val="000000"/>
                      <w:sz w:val="16"/>
                      <w:szCs w:val="16"/>
                    </w:rPr>
                    <w:t xml:space="preserve">Satellite LNG </w:t>
                  </w:r>
                </w:p>
              </w:tc>
            </w:tr>
            <w:tr w:rsidR="00E32274" w:rsidRPr="00993D80" w:rsidTr="00E32274">
              <w:trPr>
                <w:trHeight w:val="232"/>
              </w:trPr>
              <w:tc>
                <w:tcPr>
                  <w:tcW w:w="2059"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i/>
                      <w:color w:val="FF0000"/>
                      <w:sz w:val="16"/>
                      <w:szCs w:val="16"/>
                    </w:rPr>
                    <w:pPrChange w:id="6666" w:author="Amanda.Sargent" w:date="2012-12-14T09:45:00Z">
                      <w:pPr>
                        <w:spacing w:after="0" w:line="240" w:lineRule="auto"/>
                      </w:pPr>
                    </w:pPrChange>
                  </w:pPr>
                  <w:r w:rsidRPr="002C24A1">
                    <w:rPr>
                      <w:rFonts w:ascii="Calibri" w:hAnsi="Calibri" w:cs="Calibri"/>
                      <w:b/>
                      <w:bCs/>
                      <w:i/>
                      <w:color w:val="FF0000"/>
                      <w:sz w:val="16"/>
                      <w:szCs w:val="16"/>
                    </w:rPr>
                    <w:t>Mist Storage</w:t>
                  </w:r>
                </w:p>
              </w:tc>
              <w:tc>
                <w:tcPr>
                  <w:tcW w:w="1761"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i/>
                      <w:color w:val="FF0000"/>
                      <w:sz w:val="16"/>
                      <w:szCs w:val="16"/>
                    </w:rPr>
                    <w:pPrChange w:id="6667" w:author="Amanda.Sargent" w:date="2012-12-14T09:45:00Z">
                      <w:pPr>
                        <w:spacing w:after="0" w:line="240" w:lineRule="auto"/>
                      </w:pPr>
                    </w:pPrChange>
                  </w:pPr>
                  <w:r w:rsidRPr="002C24A1">
                    <w:rPr>
                      <w:rFonts w:ascii="Calibri" w:hAnsi="Calibri" w:cs="Calibri"/>
                      <w:b/>
                      <w:bCs/>
                      <w:i/>
                      <w:color w:val="FF0000"/>
                      <w:sz w:val="16"/>
                      <w:szCs w:val="16"/>
                    </w:rPr>
                    <w:t>N-MAX-Stan-Madr</w:t>
                  </w:r>
                </w:p>
              </w:tc>
              <w:tc>
                <w:tcPr>
                  <w:tcW w:w="2059"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i/>
                      <w:color w:val="FF0000"/>
                      <w:sz w:val="16"/>
                      <w:szCs w:val="16"/>
                    </w:rPr>
                    <w:pPrChange w:id="6668" w:author="Amanda.Sargent" w:date="2012-12-14T09:45:00Z">
                      <w:pPr>
                        <w:spacing w:after="0" w:line="240" w:lineRule="auto"/>
                      </w:pPr>
                    </w:pPrChange>
                  </w:pPr>
                  <w:r w:rsidRPr="002C24A1">
                    <w:rPr>
                      <w:rFonts w:ascii="Calibri" w:hAnsi="Calibri" w:cs="Calibri"/>
                      <w:b/>
                      <w:bCs/>
                      <w:i/>
                      <w:color w:val="FF0000"/>
                      <w:sz w:val="16"/>
                      <w:szCs w:val="16"/>
                    </w:rPr>
                    <w:t>WA Expansion</w:t>
                  </w:r>
                </w:p>
              </w:tc>
            </w:tr>
            <w:tr w:rsidR="00E32274" w:rsidRPr="00993D80" w:rsidTr="00E32274">
              <w:trPr>
                <w:trHeight w:val="232"/>
              </w:trPr>
              <w:tc>
                <w:tcPr>
                  <w:tcW w:w="2059"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color w:val="000000"/>
                      <w:sz w:val="16"/>
                      <w:szCs w:val="16"/>
                    </w:rPr>
                    <w:pPrChange w:id="6669" w:author="Amanda.Sargent" w:date="2012-12-14T09:45:00Z">
                      <w:pPr>
                        <w:spacing w:after="0" w:line="240" w:lineRule="auto"/>
                      </w:pPr>
                    </w:pPrChange>
                  </w:pPr>
                  <w:r w:rsidRPr="002C24A1">
                    <w:rPr>
                      <w:rFonts w:ascii="Calibri" w:hAnsi="Calibri" w:cs="Calibri"/>
                      <w:b/>
                      <w:bCs/>
                      <w:color w:val="000000"/>
                      <w:sz w:val="16"/>
                      <w:szCs w:val="16"/>
                    </w:rPr>
                    <w:t>DSM as a supply</w:t>
                  </w:r>
                </w:p>
              </w:tc>
              <w:tc>
                <w:tcPr>
                  <w:tcW w:w="1761" w:type="dxa"/>
                  <w:tcBorders>
                    <w:top w:val="nil"/>
                    <w:left w:val="nil"/>
                    <w:bottom w:val="nil"/>
                    <w:right w:val="nil"/>
                  </w:tcBorders>
                  <w:shd w:val="clear" w:color="auto" w:fill="auto"/>
                  <w:noWrap/>
                  <w:vAlign w:val="bottom"/>
                  <w:hideMark/>
                </w:tcPr>
                <w:p w:rsidR="00000000" w:rsidRDefault="00E32274">
                  <w:pPr>
                    <w:spacing w:after="0" w:line="240" w:lineRule="auto"/>
                    <w:ind w:right="180"/>
                    <w:rPr>
                      <w:rFonts w:ascii="Calibri" w:hAnsi="Calibri" w:cs="Calibri"/>
                      <w:b/>
                      <w:bCs/>
                      <w:i/>
                      <w:color w:val="FF0000"/>
                      <w:sz w:val="16"/>
                      <w:szCs w:val="16"/>
                    </w:rPr>
                    <w:pPrChange w:id="6670" w:author="Amanda.Sargent" w:date="2012-12-14T09:45:00Z">
                      <w:pPr>
                        <w:spacing w:after="0" w:line="240" w:lineRule="auto"/>
                      </w:pPr>
                    </w:pPrChange>
                  </w:pPr>
                  <w:r w:rsidRPr="002C24A1">
                    <w:rPr>
                      <w:rFonts w:ascii="Calibri" w:hAnsi="Calibri" w:cs="Calibri"/>
                      <w:b/>
                      <w:bCs/>
                      <w:i/>
                      <w:color w:val="FF0000"/>
                      <w:sz w:val="16"/>
                      <w:szCs w:val="16"/>
                    </w:rPr>
                    <w:t>N-MAX  Madr I-5</w:t>
                  </w:r>
                </w:p>
              </w:tc>
              <w:tc>
                <w:tcPr>
                  <w:tcW w:w="2059"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 w:val="16"/>
                      <w:szCs w:val="16"/>
                    </w:rPr>
                    <w:pPrChange w:id="6671" w:author="Amanda.Sargent" w:date="2012-12-14T09:45:00Z">
                      <w:pPr>
                        <w:spacing w:after="0" w:line="240" w:lineRule="auto"/>
                      </w:pPr>
                    </w:pPrChange>
                  </w:pPr>
                </w:p>
              </w:tc>
            </w:tr>
          </w:tbl>
          <w:p w:rsidR="00000000" w:rsidRDefault="00A178C6">
            <w:pPr>
              <w:widowControl/>
              <w:spacing w:after="0" w:line="240" w:lineRule="auto"/>
              <w:ind w:right="180"/>
              <w:pPrChange w:id="6672" w:author="Amanda.Sargent" w:date="2012-12-14T09:45:00Z">
                <w:pPr>
                  <w:widowControl/>
                  <w:spacing w:after="0" w:line="240" w:lineRule="auto"/>
                </w:pPr>
              </w:pPrChange>
            </w:pPr>
          </w:p>
        </w:tc>
      </w:tr>
    </w:tbl>
    <w:p w:rsidR="00E32274" w:rsidRPr="007A360E" w:rsidRDefault="00E32274" w:rsidP="00952DFE">
      <w:pPr>
        <w:spacing w:after="100" w:afterAutospacing="1"/>
        <w:ind w:right="180"/>
        <w:sectPr w:rsidR="00E32274" w:rsidRPr="007A360E" w:rsidSect="00952DFE">
          <w:pgSz w:w="12240" w:h="15840"/>
          <w:pgMar w:top="1420" w:right="1260" w:bottom="1060" w:left="1260" w:header="1109" w:footer="871" w:gutter="0"/>
          <w:cols w:space="720"/>
          <w:sectPrChange w:id="6673" w:author="Amanda.Sargent" w:date="2012-12-14T09:45:00Z">
            <w:sectPr w:rsidR="00E32274" w:rsidRPr="007A360E" w:rsidSect="00952DFE">
              <w:pgMar w:right="1300"/>
            </w:sectPr>
          </w:sectPrChange>
        </w:sectPr>
      </w:pPr>
    </w:p>
    <w:p w:rsidR="001060B0" w:rsidRDefault="001060B0" w:rsidP="00952DFE">
      <w:pPr>
        <w:spacing w:before="29" w:after="0" w:line="240" w:lineRule="auto"/>
        <w:ind w:left="4248" w:right="180"/>
        <w:rPr>
          <w:ins w:id="6674" w:author="Amanda.Sargent" w:date="2012-12-14T09:45:00Z"/>
          <w:rFonts w:eastAsia="Arial"/>
          <w:b/>
          <w:bCs/>
          <w:spacing w:val="-3"/>
        </w:rPr>
      </w:pPr>
    </w:p>
    <w:p w:rsidR="00000000" w:rsidRDefault="00944D03">
      <w:pPr>
        <w:spacing w:before="29" w:after="0" w:line="240" w:lineRule="auto"/>
        <w:ind w:left="4248" w:right="180"/>
        <w:rPr>
          <w:rFonts w:eastAsia="Arial"/>
        </w:rPr>
        <w:pPrChange w:id="6675" w:author="Amanda.Sargent" w:date="2012-12-14T09:45:00Z">
          <w:pPr>
            <w:spacing w:before="29" w:after="0" w:line="240" w:lineRule="auto"/>
            <w:ind w:left="4248" w:right="-80"/>
          </w:pPr>
        </w:pPrChange>
      </w:pPr>
      <w:r w:rsidRPr="007A360E">
        <w:rPr>
          <w:rFonts w:eastAsia="Arial"/>
          <w:b/>
          <w:bCs/>
          <w:spacing w:val="-3"/>
        </w:rPr>
        <w:t>TA</w:t>
      </w:r>
      <w:r w:rsidRPr="007A360E">
        <w:rPr>
          <w:rFonts w:eastAsia="Arial"/>
          <w:b/>
          <w:bCs/>
          <w:spacing w:val="-4"/>
        </w:rPr>
        <w:t>B</w:t>
      </w:r>
      <w:r w:rsidRPr="007A360E">
        <w:rPr>
          <w:rFonts w:eastAsia="Arial"/>
          <w:b/>
          <w:bCs/>
          <w:spacing w:val="-3"/>
        </w:rPr>
        <w:t>L</w:t>
      </w:r>
      <w:r w:rsidRPr="007A360E">
        <w:rPr>
          <w:rFonts w:eastAsia="Arial"/>
          <w:b/>
          <w:bCs/>
        </w:rPr>
        <w:t>E</w:t>
      </w:r>
      <w:r w:rsidRPr="007A360E">
        <w:rPr>
          <w:rFonts w:eastAsia="Arial"/>
          <w:b/>
          <w:bCs/>
          <w:spacing w:val="-6"/>
        </w:rPr>
        <w:t xml:space="preserve"> </w:t>
      </w:r>
      <w:r w:rsidRPr="007A360E">
        <w:rPr>
          <w:rFonts w:eastAsia="Arial"/>
          <w:b/>
          <w:bCs/>
          <w:spacing w:val="-4"/>
        </w:rPr>
        <w:t>7</w:t>
      </w:r>
      <w:r w:rsidRPr="007A360E">
        <w:rPr>
          <w:rFonts w:eastAsia="Arial"/>
          <w:b/>
          <w:bCs/>
          <w:spacing w:val="-2"/>
        </w:rPr>
        <w:t>-</w:t>
      </w:r>
      <w:r>
        <w:rPr>
          <w:rFonts w:eastAsia="Arial"/>
          <w:b/>
          <w:bCs/>
        </w:rPr>
        <w:t>2</w:t>
      </w:r>
    </w:p>
    <w:p w:rsidR="00000000" w:rsidRDefault="00944D03">
      <w:pPr>
        <w:spacing w:after="0" w:line="240" w:lineRule="auto"/>
        <w:ind w:right="180"/>
        <w:jc w:val="center"/>
        <w:rPr>
          <w:rFonts w:eastAsia="Arial"/>
        </w:rPr>
        <w:pPrChange w:id="6676" w:author="Amanda.Sargent" w:date="2012-12-14T09:45:00Z">
          <w:pPr>
            <w:spacing w:after="0" w:line="240" w:lineRule="auto"/>
            <w:ind w:right="-80"/>
            <w:jc w:val="center"/>
          </w:pPr>
        </w:pPrChange>
      </w:pPr>
      <w:r>
        <w:rPr>
          <w:rFonts w:eastAsia="Arial"/>
          <w:b/>
          <w:bCs/>
          <w:spacing w:val="-3"/>
        </w:rPr>
        <w:t>SENSITIVITIES ANALYSES</w:t>
      </w:r>
    </w:p>
    <w:p w:rsidR="00000000" w:rsidRDefault="00A178C6">
      <w:pPr>
        <w:spacing w:before="2" w:after="0" w:line="180" w:lineRule="exact"/>
        <w:ind w:right="180"/>
        <w:rPr>
          <w:sz w:val="18"/>
          <w:szCs w:val="18"/>
        </w:rPr>
        <w:pPrChange w:id="6677" w:author="Amanda.Sargent" w:date="2012-12-14T09:45:00Z">
          <w:pPr>
            <w:spacing w:before="2" w:after="0" w:line="180" w:lineRule="exact"/>
            <w:ind w:right="-80"/>
          </w:pPr>
        </w:pPrChange>
      </w:pPr>
    </w:p>
    <w:p w:rsidR="00000000" w:rsidRDefault="00A178C6">
      <w:pPr>
        <w:spacing w:before="2" w:after="0" w:line="180" w:lineRule="exact"/>
        <w:ind w:right="180"/>
        <w:rPr>
          <w:sz w:val="18"/>
          <w:szCs w:val="18"/>
        </w:rPr>
        <w:pPrChange w:id="6678" w:author="Amanda.Sargent" w:date="2012-12-14T09:45:00Z">
          <w:pPr>
            <w:spacing w:before="2" w:after="0" w:line="180" w:lineRule="exact"/>
            <w:ind w:right="-80"/>
          </w:pPr>
        </w:pPrChange>
      </w:pPr>
    </w:p>
    <w:tbl>
      <w:tblPr>
        <w:tblW w:w="9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6679" w:author="Amanda.Sargent" w:date="2012-12-14T09:45:00Z">
          <w:tblPr>
            <w:tblW w:w="9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2808"/>
        <w:gridCol w:w="7014"/>
        <w:tblGridChange w:id="6680">
          <w:tblGrid>
            <w:gridCol w:w="2808"/>
            <w:gridCol w:w="7014"/>
          </w:tblGrid>
        </w:tblGridChange>
      </w:tblGrid>
      <w:tr w:rsidR="00343B56" w:rsidRPr="00993D80" w:rsidTr="001060B0">
        <w:trPr>
          <w:trHeight w:val="349"/>
          <w:trPrChange w:id="6681" w:author="Amanda.Sargent" w:date="2012-12-14T09:45:00Z">
            <w:trPr>
              <w:trHeight w:val="349"/>
            </w:trPr>
          </w:trPrChange>
        </w:trPr>
        <w:tc>
          <w:tcPr>
            <w:tcW w:w="2808" w:type="dxa"/>
            <w:vAlign w:val="center"/>
            <w:tcPrChange w:id="6682" w:author="Amanda.Sargent" w:date="2012-12-14T09:45:00Z">
              <w:tcPr>
                <w:tcW w:w="2808" w:type="dxa"/>
              </w:tcPr>
            </w:tcPrChange>
          </w:tcPr>
          <w:p w:rsidR="00000000" w:rsidRDefault="00944D03">
            <w:pPr>
              <w:widowControl/>
              <w:spacing w:before="2" w:after="0"/>
              <w:ind w:right="180"/>
              <w:jc w:val="center"/>
              <w:rPr>
                <w:b/>
                <w:sz w:val="22"/>
                <w:szCs w:val="22"/>
              </w:rPr>
              <w:pPrChange w:id="6683" w:author="Amanda.Sargent" w:date="2012-12-14T09:45:00Z">
                <w:pPr>
                  <w:widowControl/>
                  <w:spacing w:before="2" w:after="0"/>
                  <w:ind w:right="-80"/>
                </w:pPr>
              </w:pPrChange>
            </w:pPr>
            <w:r w:rsidRPr="00993D80">
              <w:rPr>
                <w:b/>
                <w:sz w:val="22"/>
                <w:szCs w:val="22"/>
              </w:rPr>
              <w:t>Scenario Name</w:t>
            </w:r>
          </w:p>
        </w:tc>
        <w:tc>
          <w:tcPr>
            <w:tcW w:w="7014" w:type="dxa"/>
            <w:vAlign w:val="center"/>
            <w:tcPrChange w:id="6684" w:author="Amanda.Sargent" w:date="2012-12-14T09:45:00Z">
              <w:tcPr>
                <w:tcW w:w="7014" w:type="dxa"/>
              </w:tcPr>
            </w:tcPrChange>
          </w:tcPr>
          <w:p w:rsidR="00000000" w:rsidRDefault="00944D03">
            <w:pPr>
              <w:widowControl/>
              <w:spacing w:before="2" w:after="0"/>
              <w:ind w:right="180"/>
              <w:rPr>
                <w:b/>
                <w:sz w:val="22"/>
                <w:szCs w:val="22"/>
              </w:rPr>
              <w:pPrChange w:id="6685" w:author="Amanda.Sargent" w:date="2012-12-14T09:45:00Z">
                <w:pPr>
                  <w:widowControl/>
                  <w:spacing w:before="2" w:after="0"/>
                  <w:ind w:right="-80"/>
                </w:pPr>
              </w:pPrChange>
            </w:pPr>
            <w:r w:rsidRPr="00993D80">
              <w:rPr>
                <w:b/>
                <w:sz w:val="22"/>
                <w:szCs w:val="22"/>
              </w:rPr>
              <w:t>Key Assumptions</w:t>
            </w:r>
          </w:p>
        </w:tc>
      </w:tr>
      <w:tr w:rsidR="00343B56" w:rsidRPr="00993D80" w:rsidTr="001060B0">
        <w:trPr>
          <w:trHeight w:val="349"/>
          <w:trPrChange w:id="6686" w:author="Amanda.Sargent" w:date="2012-12-14T09:45:00Z">
            <w:trPr>
              <w:trHeight w:val="349"/>
            </w:trPr>
          </w:trPrChange>
        </w:trPr>
        <w:tc>
          <w:tcPr>
            <w:tcW w:w="2808" w:type="dxa"/>
            <w:vAlign w:val="center"/>
            <w:tcPrChange w:id="6687" w:author="Amanda.Sargent" w:date="2012-12-14T09:45:00Z">
              <w:tcPr>
                <w:tcW w:w="2808" w:type="dxa"/>
              </w:tcPr>
            </w:tcPrChange>
          </w:tcPr>
          <w:p w:rsidR="00000000" w:rsidRDefault="00944D03">
            <w:pPr>
              <w:widowControl/>
              <w:spacing w:before="2" w:after="0"/>
              <w:ind w:right="180"/>
              <w:jc w:val="center"/>
              <w:rPr>
                <w:sz w:val="22"/>
                <w:szCs w:val="22"/>
              </w:rPr>
              <w:pPrChange w:id="6688" w:author="Amanda.Sargent" w:date="2012-12-14T09:45:00Z">
                <w:pPr>
                  <w:widowControl/>
                  <w:spacing w:before="2" w:after="0"/>
                  <w:ind w:right="-80"/>
                </w:pPr>
              </w:pPrChange>
            </w:pPr>
            <w:r w:rsidRPr="00993D80">
              <w:rPr>
                <w:sz w:val="22"/>
                <w:szCs w:val="22"/>
              </w:rPr>
              <w:t>High Growth</w:t>
            </w:r>
          </w:p>
        </w:tc>
        <w:tc>
          <w:tcPr>
            <w:tcW w:w="7014" w:type="dxa"/>
            <w:tcPrChange w:id="6689" w:author="Amanda.Sargent" w:date="2012-12-14T09:45:00Z">
              <w:tcPr>
                <w:tcW w:w="7014" w:type="dxa"/>
              </w:tcPr>
            </w:tcPrChange>
          </w:tcPr>
          <w:p w:rsidR="00000000" w:rsidRDefault="00944D03">
            <w:pPr>
              <w:widowControl/>
              <w:spacing w:before="2" w:after="0"/>
              <w:ind w:right="180"/>
              <w:rPr>
                <w:sz w:val="22"/>
                <w:szCs w:val="22"/>
              </w:rPr>
              <w:pPrChange w:id="6690" w:author="Amanda.Sargent" w:date="2012-12-14T09:45:00Z">
                <w:pPr>
                  <w:widowControl/>
                  <w:spacing w:before="2" w:after="0"/>
                  <w:ind w:right="-80"/>
                </w:pPr>
              </w:pPrChange>
            </w:pPr>
            <w:r w:rsidRPr="00993D80">
              <w:rPr>
                <w:sz w:val="22"/>
                <w:szCs w:val="22"/>
              </w:rPr>
              <w:t>Strong Economic Growth result in High Load growth, Average Weather, Medium Gas Prices</w:t>
            </w:r>
          </w:p>
        </w:tc>
      </w:tr>
      <w:tr w:rsidR="00343B56" w:rsidRPr="00993D80" w:rsidTr="001060B0">
        <w:trPr>
          <w:trHeight w:val="349"/>
          <w:trPrChange w:id="6691" w:author="Amanda.Sargent" w:date="2012-12-14T09:45:00Z">
            <w:trPr>
              <w:trHeight w:val="349"/>
            </w:trPr>
          </w:trPrChange>
        </w:trPr>
        <w:tc>
          <w:tcPr>
            <w:tcW w:w="2808" w:type="dxa"/>
            <w:vAlign w:val="center"/>
            <w:tcPrChange w:id="6692" w:author="Amanda.Sargent" w:date="2012-12-14T09:45:00Z">
              <w:tcPr>
                <w:tcW w:w="2808" w:type="dxa"/>
              </w:tcPr>
            </w:tcPrChange>
          </w:tcPr>
          <w:p w:rsidR="00000000" w:rsidRDefault="00944D03">
            <w:pPr>
              <w:widowControl/>
              <w:spacing w:before="2" w:after="0"/>
              <w:ind w:right="180"/>
              <w:jc w:val="center"/>
              <w:rPr>
                <w:sz w:val="22"/>
                <w:szCs w:val="22"/>
              </w:rPr>
              <w:pPrChange w:id="6693" w:author="Amanda.Sargent" w:date="2012-12-14T09:45:00Z">
                <w:pPr>
                  <w:widowControl/>
                  <w:spacing w:before="2" w:after="0"/>
                  <w:ind w:right="-80"/>
                </w:pPr>
              </w:pPrChange>
            </w:pPr>
            <w:r w:rsidRPr="00993D80">
              <w:rPr>
                <w:sz w:val="22"/>
                <w:szCs w:val="22"/>
              </w:rPr>
              <w:t>Low Growth</w:t>
            </w:r>
          </w:p>
        </w:tc>
        <w:tc>
          <w:tcPr>
            <w:tcW w:w="7014" w:type="dxa"/>
            <w:tcPrChange w:id="6694" w:author="Amanda.Sargent" w:date="2012-12-14T09:45:00Z">
              <w:tcPr>
                <w:tcW w:w="7014" w:type="dxa"/>
              </w:tcPr>
            </w:tcPrChange>
          </w:tcPr>
          <w:p w:rsidR="00000000" w:rsidRDefault="00944D03">
            <w:pPr>
              <w:widowControl/>
              <w:spacing w:before="2" w:after="0"/>
              <w:ind w:right="180"/>
              <w:rPr>
                <w:sz w:val="22"/>
                <w:szCs w:val="22"/>
              </w:rPr>
              <w:pPrChange w:id="6695" w:author="Amanda.Sargent" w:date="2012-12-14T09:45:00Z">
                <w:pPr>
                  <w:widowControl/>
                  <w:spacing w:before="2" w:after="0"/>
                  <w:ind w:right="-80"/>
                </w:pPr>
              </w:pPrChange>
            </w:pPr>
            <w:r w:rsidRPr="00993D80">
              <w:rPr>
                <w:sz w:val="22"/>
                <w:szCs w:val="22"/>
              </w:rPr>
              <w:t>Economic Conditions result in Low Load growth, Average Weather, Medium Gas Prices</w:t>
            </w:r>
          </w:p>
        </w:tc>
      </w:tr>
      <w:tr w:rsidR="00343B56" w:rsidRPr="00993D80" w:rsidTr="001060B0">
        <w:trPr>
          <w:trHeight w:val="319"/>
          <w:trPrChange w:id="6696" w:author="Amanda.Sargent" w:date="2012-12-14T09:45:00Z">
            <w:trPr>
              <w:trHeight w:val="319"/>
            </w:trPr>
          </w:trPrChange>
        </w:trPr>
        <w:tc>
          <w:tcPr>
            <w:tcW w:w="2808" w:type="dxa"/>
            <w:vAlign w:val="center"/>
            <w:tcPrChange w:id="6697" w:author="Amanda.Sargent" w:date="2012-12-14T09:45:00Z">
              <w:tcPr>
                <w:tcW w:w="2808" w:type="dxa"/>
              </w:tcPr>
            </w:tcPrChange>
          </w:tcPr>
          <w:p w:rsidR="00000000" w:rsidRDefault="00944D03">
            <w:pPr>
              <w:widowControl/>
              <w:spacing w:before="2" w:after="0"/>
              <w:ind w:right="180"/>
              <w:jc w:val="center"/>
              <w:rPr>
                <w:sz w:val="22"/>
                <w:szCs w:val="22"/>
              </w:rPr>
              <w:pPrChange w:id="6698" w:author="Amanda.Sargent" w:date="2012-12-14T09:45:00Z">
                <w:pPr>
                  <w:widowControl/>
                  <w:spacing w:before="2" w:after="0"/>
                  <w:ind w:right="-80"/>
                </w:pPr>
              </w:pPrChange>
            </w:pPr>
            <w:r w:rsidRPr="00993D80">
              <w:rPr>
                <w:sz w:val="22"/>
                <w:szCs w:val="22"/>
              </w:rPr>
              <w:t>Environmental Externalities Carbon 1</w:t>
            </w:r>
          </w:p>
        </w:tc>
        <w:tc>
          <w:tcPr>
            <w:tcW w:w="7014" w:type="dxa"/>
            <w:tcPrChange w:id="6699" w:author="Amanda.Sargent" w:date="2012-12-14T09:45:00Z">
              <w:tcPr>
                <w:tcW w:w="7014" w:type="dxa"/>
              </w:tcPr>
            </w:tcPrChange>
          </w:tcPr>
          <w:p w:rsidR="00000000" w:rsidRDefault="00944D03">
            <w:pPr>
              <w:widowControl/>
              <w:spacing w:before="2" w:after="0"/>
              <w:ind w:right="180"/>
              <w:rPr>
                <w:sz w:val="22"/>
                <w:szCs w:val="22"/>
              </w:rPr>
              <w:pPrChange w:id="6700" w:author="Amanda.Sargent" w:date="2012-12-14T09:45:00Z">
                <w:pPr>
                  <w:widowControl/>
                  <w:spacing w:before="2" w:after="0"/>
                  <w:ind w:right="-80"/>
                </w:pPr>
              </w:pPrChange>
            </w:pPr>
            <w:r w:rsidRPr="00993D80">
              <w:rPr>
                <w:sz w:val="22"/>
                <w:szCs w:val="22"/>
              </w:rPr>
              <w:t>Medium Load Growth, Average Weather, Assumes Carbon Adder Implemented in 2017 for CO2 emissions at $15/ton with adder increasing annually by 3% plus CPI (Consumer Price Index)</w:t>
            </w:r>
          </w:p>
        </w:tc>
      </w:tr>
      <w:tr w:rsidR="00944D03" w:rsidRPr="00993D80" w:rsidTr="001060B0">
        <w:trPr>
          <w:trHeight w:val="319"/>
          <w:trPrChange w:id="6701" w:author="Amanda.Sargent" w:date="2012-12-14T09:45:00Z">
            <w:trPr>
              <w:trHeight w:val="319"/>
            </w:trPr>
          </w:trPrChange>
        </w:trPr>
        <w:tc>
          <w:tcPr>
            <w:tcW w:w="2808" w:type="dxa"/>
            <w:vAlign w:val="center"/>
            <w:tcPrChange w:id="6702" w:author="Amanda.Sargent" w:date="2012-12-14T09:45:00Z">
              <w:tcPr>
                <w:tcW w:w="2808" w:type="dxa"/>
              </w:tcPr>
            </w:tcPrChange>
          </w:tcPr>
          <w:p w:rsidR="00000000" w:rsidRDefault="00944D03">
            <w:pPr>
              <w:widowControl/>
              <w:spacing w:before="2" w:after="0"/>
              <w:ind w:right="180"/>
              <w:jc w:val="center"/>
              <w:rPr>
                <w:sz w:val="22"/>
                <w:szCs w:val="22"/>
              </w:rPr>
              <w:pPrChange w:id="6703" w:author="Amanda.Sargent" w:date="2012-12-14T09:45:00Z">
                <w:pPr>
                  <w:widowControl/>
                  <w:spacing w:before="2" w:after="0"/>
                  <w:ind w:right="-80"/>
                </w:pPr>
              </w:pPrChange>
            </w:pPr>
            <w:r w:rsidRPr="00993D80">
              <w:rPr>
                <w:sz w:val="22"/>
                <w:szCs w:val="22"/>
              </w:rPr>
              <w:t>Environmental Externalities Carbon 2</w:t>
            </w:r>
          </w:p>
        </w:tc>
        <w:tc>
          <w:tcPr>
            <w:tcW w:w="7014" w:type="dxa"/>
            <w:tcPrChange w:id="6704" w:author="Amanda.Sargent" w:date="2012-12-14T09:45:00Z">
              <w:tcPr>
                <w:tcW w:w="7014" w:type="dxa"/>
              </w:tcPr>
            </w:tcPrChange>
          </w:tcPr>
          <w:p w:rsidR="00000000" w:rsidRDefault="00944D03">
            <w:pPr>
              <w:widowControl/>
              <w:spacing w:before="2" w:after="0"/>
              <w:ind w:right="180"/>
              <w:rPr>
                <w:sz w:val="22"/>
                <w:szCs w:val="22"/>
              </w:rPr>
              <w:pPrChange w:id="6705" w:author="Amanda.Sargent" w:date="2012-12-14T09:45:00Z">
                <w:pPr>
                  <w:widowControl/>
                  <w:spacing w:before="2" w:after="0"/>
                  <w:ind w:right="-80"/>
                </w:pPr>
              </w:pPrChange>
            </w:pPr>
            <w:r w:rsidRPr="00993D80">
              <w:rPr>
                <w:sz w:val="22"/>
                <w:szCs w:val="22"/>
              </w:rPr>
              <w:t>Medium Load Growth, Average Weather, Assumes Carbon Adder Implemented in 2017 for CO2 emissions at $20/ton with adder increasing annually by 3% plus CPI (Consumer Price Index)</w:t>
            </w:r>
          </w:p>
        </w:tc>
      </w:tr>
      <w:tr w:rsidR="00944D03" w:rsidRPr="00993D80" w:rsidTr="001060B0">
        <w:trPr>
          <w:trHeight w:val="319"/>
          <w:trPrChange w:id="6706" w:author="Amanda.Sargent" w:date="2012-12-14T09:45:00Z">
            <w:trPr>
              <w:trHeight w:val="319"/>
            </w:trPr>
          </w:trPrChange>
        </w:trPr>
        <w:tc>
          <w:tcPr>
            <w:tcW w:w="2808" w:type="dxa"/>
            <w:vAlign w:val="center"/>
            <w:tcPrChange w:id="6707" w:author="Amanda.Sargent" w:date="2012-12-14T09:45:00Z">
              <w:tcPr>
                <w:tcW w:w="2808" w:type="dxa"/>
              </w:tcPr>
            </w:tcPrChange>
          </w:tcPr>
          <w:p w:rsidR="00000000" w:rsidRDefault="00944D03">
            <w:pPr>
              <w:widowControl/>
              <w:spacing w:before="2" w:after="0"/>
              <w:ind w:right="180"/>
              <w:jc w:val="center"/>
              <w:rPr>
                <w:sz w:val="22"/>
                <w:szCs w:val="22"/>
              </w:rPr>
              <w:pPrChange w:id="6708" w:author="Amanda.Sargent" w:date="2012-12-14T09:45:00Z">
                <w:pPr>
                  <w:widowControl/>
                  <w:spacing w:before="2" w:after="0"/>
                  <w:ind w:right="-80"/>
                </w:pPr>
              </w:pPrChange>
            </w:pPr>
            <w:r w:rsidRPr="00993D80">
              <w:rPr>
                <w:sz w:val="22"/>
                <w:szCs w:val="22"/>
              </w:rPr>
              <w:t>Environmental Externalities Carbon 3</w:t>
            </w:r>
          </w:p>
        </w:tc>
        <w:tc>
          <w:tcPr>
            <w:tcW w:w="7014" w:type="dxa"/>
            <w:tcPrChange w:id="6709" w:author="Amanda.Sargent" w:date="2012-12-14T09:45:00Z">
              <w:tcPr>
                <w:tcW w:w="7014" w:type="dxa"/>
              </w:tcPr>
            </w:tcPrChange>
          </w:tcPr>
          <w:p w:rsidR="00000000" w:rsidRDefault="00944D03">
            <w:pPr>
              <w:widowControl/>
              <w:spacing w:before="2" w:after="0"/>
              <w:ind w:right="180"/>
              <w:rPr>
                <w:sz w:val="22"/>
                <w:szCs w:val="22"/>
              </w:rPr>
              <w:pPrChange w:id="6710" w:author="Amanda.Sargent" w:date="2012-12-14T09:45:00Z">
                <w:pPr>
                  <w:widowControl/>
                  <w:spacing w:before="2" w:after="0"/>
                  <w:ind w:right="-80"/>
                </w:pPr>
              </w:pPrChange>
            </w:pPr>
            <w:r w:rsidRPr="00993D80">
              <w:rPr>
                <w:sz w:val="22"/>
                <w:szCs w:val="22"/>
              </w:rPr>
              <w:t>Medium Load Growth, Average Weather, Assumes Carbon Adder Implemented in 2017 for CO2 emissions at $30/ton with adder increasing annually by 3% plus CPI (Consumer Price Index)</w:t>
            </w:r>
          </w:p>
        </w:tc>
      </w:tr>
    </w:tbl>
    <w:p w:rsidR="00000000" w:rsidRDefault="00A178C6">
      <w:pPr>
        <w:spacing w:before="29" w:after="120" w:line="240" w:lineRule="auto"/>
        <w:ind w:right="86"/>
        <w:contextualSpacing/>
        <w:rPr>
          <w:rFonts w:eastAsia="Arial"/>
          <w:b/>
          <w:spacing w:val="-3"/>
          <w:rPrChange w:id="6711" w:author="Amanda.Sargent" w:date="2012-12-14T09:45:00Z">
            <w:rPr>
              <w:rFonts w:eastAsia="Arial"/>
              <w:sz w:val="18"/>
            </w:rPr>
          </w:rPrChange>
        </w:rPr>
        <w:pPrChange w:id="6712" w:author="Amanda.Sargent" w:date="2012-12-14T09:45:00Z">
          <w:pPr>
            <w:spacing w:before="2" w:after="0" w:line="180" w:lineRule="exact"/>
            <w:ind w:right="-80"/>
          </w:pPr>
        </w:pPrChange>
      </w:pPr>
    </w:p>
    <w:p w:rsidR="00D16AC2" w:rsidRPr="007A360E" w:rsidRDefault="00D16AC2" w:rsidP="00C9009A">
      <w:pPr>
        <w:spacing w:after="0" w:line="200" w:lineRule="exact"/>
        <w:ind w:right="-80"/>
        <w:rPr>
          <w:del w:id="6713" w:author="Amanda.Sargent" w:date="2012-12-14T09:45:00Z"/>
          <w:sz w:val="20"/>
          <w:szCs w:val="20"/>
        </w:rPr>
      </w:pPr>
    </w:p>
    <w:p w:rsidR="00D16AC2" w:rsidRPr="007A360E" w:rsidRDefault="00D16AC2" w:rsidP="00C9009A">
      <w:pPr>
        <w:spacing w:after="0" w:line="200" w:lineRule="exact"/>
        <w:ind w:right="-80"/>
        <w:rPr>
          <w:del w:id="6714" w:author="Amanda.Sargent" w:date="2012-12-14T09:45:00Z"/>
          <w:sz w:val="20"/>
          <w:szCs w:val="20"/>
        </w:rPr>
      </w:pPr>
    </w:p>
    <w:p w:rsidR="00000000" w:rsidRDefault="00A27AB8">
      <w:pPr>
        <w:spacing w:before="29" w:after="120" w:line="240" w:lineRule="auto"/>
        <w:contextualSpacing/>
        <w:rPr>
          <w:rFonts w:eastAsia="Arial"/>
        </w:rPr>
        <w:pPrChange w:id="6715" w:author="Amanda.Sargent" w:date="2012-12-14T09:45:00Z">
          <w:pPr>
            <w:spacing w:before="29" w:after="120" w:line="240" w:lineRule="auto"/>
            <w:ind w:left="140" w:right="-80"/>
          </w:pPr>
        </w:pPrChange>
      </w:pPr>
      <w:r w:rsidRPr="007A360E">
        <w:rPr>
          <w:rFonts w:eastAsia="Arial"/>
          <w:b/>
          <w:bCs/>
          <w:spacing w:val="-3"/>
        </w:rPr>
        <w:t>Ke</w:t>
      </w:r>
      <w:r w:rsidRPr="007A360E">
        <w:rPr>
          <w:rFonts w:eastAsia="Arial"/>
          <w:b/>
          <w:bCs/>
        </w:rPr>
        <w:t>y</w:t>
      </w:r>
      <w:r w:rsidRPr="007A360E">
        <w:rPr>
          <w:rFonts w:eastAsia="Arial"/>
          <w:b/>
          <w:bCs/>
          <w:spacing w:val="-7"/>
        </w:rPr>
        <w:t xml:space="preserve"> </w:t>
      </w:r>
      <w:r w:rsidRPr="007A360E">
        <w:rPr>
          <w:rFonts w:eastAsia="Arial"/>
          <w:b/>
          <w:bCs/>
          <w:spacing w:val="-3"/>
        </w:rPr>
        <w:t>Inp</w:t>
      </w:r>
      <w:r w:rsidRPr="007A360E">
        <w:rPr>
          <w:rFonts w:eastAsia="Arial"/>
          <w:b/>
          <w:bCs/>
          <w:spacing w:val="-4"/>
        </w:rPr>
        <w:t>u</w:t>
      </w:r>
      <w:r w:rsidRPr="007A360E">
        <w:rPr>
          <w:rFonts w:eastAsia="Arial"/>
          <w:b/>
          <w:bCs/>
          <w:spacing w:val="-3"/>
        </w:rPr>
        <w:t>t</w:t>
      </w:r>
      <w:r w:rsidRPr="007A360E">
        <w:rPr>
          <w:rFonts w:eastAsia="Arial"/>
          <w:b/>
          <w:bCs/>
        </w:rPr>
        <w:t>s</w:t>
      </w:r>
    </w:p>
    <w:p w:rsidR="00000000" w:rsidRDefault="00A27AB8">
      <w:pPr>
        <w:spacing w:after="120" w:line="240" w:lineRule="auto"/>
        <w:contextualSpacing/>
        <w:rPr>
          <w:rFonts w:eastAsia="Arial"/>
          <w:b/>
        </w:rPr>
        <w:pPrChange w:id="6716" w:author="Amanda.Sargent" w:date="2012-12-14T09:45:00Z">
          <w:pPr>
            <w:spacing w:after="120" w:line="276" w:lineRule="exact"/>
            <w:ind w:left="140" w:right="-86"/>
          </w:pPr>
        </w:pPrChange>
      </w:pPr>
      <w:r w:rsidRPr="007A360E">
        <w:rPr>
          <w:rFonts w:eastAsia="Arial"/>
          <w:b/>
          <w:spacing w:val="-3"/>
        </w:rPr>
        <w:t>De</w:t>
      </w:r>
      <w:r w:rsidRPr="007A360E">
        <w:rPr>
          <w:rFonts w:eastAsia="Arial"/>
          <w:b/>
          <w:spacing w:val="-4"/>
        </w:rPr>
        <w:t>m</w:t>
      </w:r>
      <w:r w:rsidRPr="007A360E">
        <w:rPr>
          <w:rFonts w:eastAsia="Arial"/>
          <w:b/>
          <w:spacing w:val="-3"/>
        </w:rPr>
        <w:t xml:space="preserve">and </w:t>
      </w:r>
      <w:r w:rsidRPr="007A360E">
        <w:rPr>
          <w:rFonts w:eastAsia="Arial"/>
          <w:b/>
          <w:spacing w:val="-4"/>
        </w:rPr>
        <w:t>F</w:t>
      </w:r>
      <w:r w:rsidRPr="007A360E">
        <w:rPr>
          <w:rFonts w:eastAsia="Arial"/>
          <w:b/>
          <w:spacing w:val="-3"/>
        </w:rPr>
        <w:t>or</w:t>
      </w:r>
      <w:r w:rsidRPr="007A360E">
        <w:rPr>
          <w:rFonts w:eastAsia="Arial"/>
          <w:b/>
          <w:spacing w:val="-4"/>
        </w:rPr>
        <w:t>e</w:t>
      </w:r>
      <w:r w:rsidRPr="007A360E">
        <w:rPr>
          <w:rFonts w:eastAsia="Arial"/>
          <w:b/>
          <w:spacing w:val="-2"/>
        </w:rPr>
        <w:t>c</w:t>
      </w:r>
      <w:r w:rsidRPr="007A360E">
        <w:rPr>
          <w:rFonts w:eastAsia="Arial"/>
          <w:b/>
          <w:spacing w:val="-3"/>
        </w:rPr>
        <w:t>a</w:t>
      </w:r>
      <w:r w:rsidRPr="007A360E">
        <w:rPr>
          <w:rFonts w:eastAsia="Arial"/>
          <w:b/>
          <w:spacing w:val="-4"/>
        </w:rPr>
        <w:t>s</w:t>
      </w:r>
      <w:r w:rsidRPr="007A360E">
        <w:rPr>
          <w:rFonts w:eastAsia="Arial"/>
          <w:b/>
        </w:rPr>
        <w:t>t</w:t>
      </w:r>
      <w:r w:rsidRPr="007A360E">
        <w:rPr>
          <w:rFonts w:eastAsia="Arial"/>
          <w:b/>
          <w:spacing w:val="-6"/>
        </w:rPr>
        <w:t xml:space="preserve"> </w:t>
      </w:r>
      <w:r w:rsidRPr="007A360E">
        <w:rPr>
          <w:rFonts w:eastAsia="Arial"/>
          <w:b/>
          <w:spacing w:val="-3"/>
        </w:rPr>
        <w:t>I</w:t>
      </w:r>
      <w:r w:rsidRPr="007A360E">
        <w:rPr>
          <w:rFonts w:eastAsia="Arial"/>
          <w:b/>
          <w:spacing w:val="-2"/>
        </w:rPr>
        <w:t>t</w:t>
      </w:r>
      <w:r w:rsidRPr="007A360E">
        <w:rPr>
          <w:rFonts w:eastAsia="Arial"/>
          <w:b/>
          <w:spacing w:val="-3"/>
        </w:rPr>
        <w:t>em</w:t>
      </w:r>
      <w:r w:rsidRPr="007A360E">
        <w:rPr>
          <w:rFonts w:eastAsia="Arial"/>
          <w:b/>
        </w:rPr>
        <w:t>s</w:t>
      </w:r>
      <w:r w:rsidRPr="007A360E">
        <w:rPr>
          <w:rFonts w:eastAsia="Arial"/>
          <w:b/>
          <w:spacing w:val="-7"/>
        </w:rPr>
        <w:t xml:space="preserve"> </w:t>
      </w:r>
      <w:r w:rsidRPr="007A360E">
        <w:rPr>
          <w:rFonts w:eastAsia="Arial"/>
          <w:b/>
        </w:rPr>
        <w:t>&amp;</w:t>
      </w:r>
      <w:r w:rsidRPr="007A360E">
        <w:rPr>
          <w:rFonts w:eastAsia="Arial"/>
          <w:b/>
          <w:spacing w:val="-6"/>
        </w:rPr>
        <w:t xml:space="preserve"> </w:t>
      </w:r>
      <w:r w:rsidRPr="007A360E">
        <w:rPr>
          <w:rFonts w:eastAsia="Arial"/>
          <w:b/>
          <w:spacing w:val="-2"/>
        </w:rPr>
        <w:t>W</w:t>
      </w:r>
      <w:r w:rsidRPr="007A360E">
        <w:rPr>
          <w:rFonts w:eastAsia="Arial"/>
          <w:b/>
          <w:spacing w:val="-4"/>
        </w:rPr>
        <w:t>ea</w:t>
      </w:r>
      <w:r w:rsidRPr="007A360E">
        <w:rPr>
          <w:rFonts w:eastAsia="Arial"/>
          <w:b/>
          <w:spacing w:val="-2"/>
        </w:rPr>
        <w:t>t</w:t>
      </w:r>
      <w:r w:rsidRPr="007A360E">
        <w:rPr>
          <w:rFonts w:eastAsia="Arial"/>
          <w:b/>
          <w:spacing w:val="-3"/>
        </w:rPr>
        <w:t>her</w:t>
      </w:r>
      <w:r w:rsidRPr="007A360E">
        <w:rPr>
          <w:rFonts w:eastAsia="Arial"/>
          <w:b/>
          <w:spacing w:val="-4"/>
        </w:rPr>
        <w:t xml:space="preserve"> </w:t>
      </w:r>
      <w:r w:rsidRPr="007A360E">
        <w:rPr>
          <w:rFonts w:eastAsia="Arial"/>
          <w:b/>
          <w:spacing w:val="-3"/>
        </w:rPr>
        <w:t>A</w:t>
      </w:r>
      <w:r w:rsidRPr="007A360E">
        <w:rPr>
          <w:rFonts w:eastAsia="Arial"/>
          <w:b/>
          <w:spacing w:val="-4"/>
        </w:rPr>
        <w:t>s</w:t>
      </w:r>
      <w:r w:rsidRPr="007A360E">
        <w:rPr>
          <w:rFonts w:eastAsia="Arial"/>
          <w:b/>
          <w:spacing w:val="-2"/>
        </w:rPr>
        <w:t>s</w:t>
      </w:r>
      <w:r w:rsidRPr="007A360E">
        <w:rPr>
          <w:rFonts w:eastAsia="Arial"/>
          <w:b/>
          <w:spacing w:val="-3"/>
        </w:rPr>
        <w:t>u</w:t>
      </w:r>
      <w:r w:rsidRPr="007A360E">
        <w:rPr>
          <w:rFonts w:eastAsia="Arial"/>
          <w:b/>
          <w:spacing w:val="-4"/>
        </w:rPr>
        <w:t>m</w:t>
      </w:r>
      <w:r w:rsidRPr="007A360E">
        <w:rPr>
          <w:rFonts w:eastAsia="Arial"/>
          <w:b/>
          <w:spacing w:val="-3"/>
        </w:rPr>
        <w:t>p</w:t>
      </w:r>
      <w:r w:rsidRPr="007A360E">
        <w:rPr>
          <w:rFonts w:eastAsia="Arial"/>
          <w:b/>
          <w:spacing w:val="-2"/>
        </w:rPr>
        <w:t>t</w:t>
      </w:r>
      <w:r w:rsidRPr="007A360E">
        <w:rPr>
          <w:rFonts w:eastAsia="Arial"/>
          <w:b/>
          <w:spacing w:val="-3"/>
        </w:rPr>
        <w:t>i</w:t>
      </w:r>
      <w:r w:rsidRPr="007A360E">
        <w:rPr>
          <w:rFonts w:eastAsia="Arial"/>
          <w:b/>
          <w:spacing w:val="-4"/>
        </w:rPr>
        <w:t>o</w:t>
      </w:r>
      <w:r w:rsidRPr="007A360E">
        <w:rPr>
          <w:rFonts w:eastAsia="Arial"/>
          <w:b/>
          <w:spacing w:val="-3"/>
        </w:rPr>
        <w:t>ns</w:t>
      </w:r>
    </w:p>
    <w:p w:rsidR="00D16AC2" w:rsidRPr="007A360E" w:rsidRDefault="00A27AB8" w:rsidP="00E21FBD">
      <w:pPr>
        <w:spacing w:after="0" w:line="276" w:lineRule="exact"/>
        <w:ind w:left="140" w:right="-86"/>
        <w:jc w:val="both"/>
        <w:rPr>
          <w:del w:id="6717" w:author="Amanda.Sargent" w:date="2012-12-14T09:45:00Z"/>
          <w:rFonts w:eastAsia="Arial"/>
        </w:rPr>
      </w:pPr>
      <w:r w:rsidRPr="007A360E">
        <w:rPr>
          <w:rFonts w:eastAsia="Arial"/>
          <w:spacing w:val="-4"/>
        </w:rPr>
        <w:t>T</w:t>
      </w:r>
      <w:r w:rsidRPr="007A360E">
        <w:rPr>
          <w:rFonts w:eastAsia="Arial"/>
          <w:spacing w:val="-3"/>
        </w:rPr>
        <w:t>h</w:t>
      </w:r>
      <w:r w:rsidRPr="007A360E">
        <w:rPr>
          <w:rFonts w:eastAsia="Arial"/>
        </w:rPr>
        <w:t>e</w:t>
      </w:r>
      <w:r w:rsidRPr="007A360E">
        <w:rPr>
          <w:rFonts w:eastAsia="Arial"/>
          <w:spacing w:val="38"/>
        </w:rPr>
        <w:t xml:space="preserve"> </w:t>
      </w:r>
      <w:r w:rsidRPr="007A360E">
        <w:rPr>
          <w:rFonts w:eastAsia="Arial"/>
          <w:spacing w:val="-3"/>
        </w:rPr>
        <w:t>o</w:t>
      </w:r>
      <w:r w:rsidRPr="007A360E">
        <w:rPr>
          <w:rFonts w:eastAsia="Arial"/>
          <w:spacing w:val="-4"/>
        </w:rPr>
        <w:t>p</w:t>
      </w:r>
      <w:r w:rsidRPr="007A360E">
        <w:rPr>
          <w:rFonts w:eastAsia="Arial"/>
          <w:spacing w:val="-2"/>
        </w:rPr>
        <w:t>t</w:t>
      </w:r>
      <w:r w:rsidRPr="007A360E">
        <w:rPr>
          <w:rFonts w:eastAsia="Arial"/>
          <w:spacing w:val="-4"/>
        </w:rPr>
        <w:t>i</w:t>
      </w:r>
      <w:r w:rsidRPr="007A360E">
        <w:rPr>
          <w:rFonts w:eastAsia="Arial"/>
          <w:spacing w:val="-2"/>
        </w:rPr>
        <w:t>m</w:t>
      </w:r>
      <w:r w:rsidRPr="007A360E">
        <w:rPr>
          <w:rFonts w:eastAsia="Arial"/>
          <w:spacing w:val="-3"/>
        </w:rPr>
        <w:t>i</w:t>
      </w:r>
      <w:r w:rsidRPr="007A360E">
        <w:rPr>
          <w:rFonts w:eastAsia="Arial"/>
          <w:spacing w:val="-4"/>
        </w:rPr>
        <w:t>za</w:t>
      </w:r>
      <w:r w:rsidRPr="007A360E">
        <w:rPr>
          <w:rFonts w:eastAsia="Arial"/>
          <w:spacing w:val="-2"/>
        </w:rPr>
        <w:t>t</w:t>
      </w:r>
      <w:r w:rsidRPr="007A360E">
        <w:rPr>
          <w:rFonts w:eastAsia="Arial"/>
          <w:spacing w:val="-3"/>
        </w:rPr>
        <w:t>io</w:t>
      </w:r>
      <w:r w:rsidRPr="007A360E">
        <w:rPr>
          <w:rFonts w:eastAsia="Arial"/>
        </w:rPr>
        <w:t>n</w:t>
      </w:r>
      <w:r w:rsidRPr="007A360E">
        <w:rPr>
          <w:rFonts w:eastAsia="Arial"/>
          <w:spacing w:val="37"/>
        </w:rPr>
        <w:t xml:space="preserve"> </w:t>
      </w:r>
      <w:r w:rsidRPr="007A360E">
        <w:rPr>
          <w:rFonts w:eastAsia="Arial"/>
          <w:spacing w:val="-4"/>
        </w:rPr>
        <w:t>p</w:t>
      </w:r>
      <w:r w:rsidRPr="007A360E">
        <w:rPr>
          <w:rFonts w:eastAsia="Arial"/>
          <w:spacing w:val="-2"/>
        </w:rPr>
        <w:t>r</w:t>
      </w:r>
      <w:r w:rsidRPr="007A360E">
        <w:rPr>
          <w:rFonts w:eastAsia="Arial"/>
          <w:spacing w:val="-3"/>
        </w:rPr>
        <w:t>o</w:t>
      </w:r>
      <w:r w:rsidRPr="007A360E">
        <w:rPr>
          <w:rFonts w:eastAsia="Arial"/>
          <w:spacing w:val="-2"/>
        </w:rPr>
        <w:t>c</w:t>
      </w:r>
      <w:r w:rsidRPr="007A360E">
        <w:rPr>
          <w:rFonts w:eastAsia="Arial"/>
          <w:spacing w:val="-4"/>
        </w:rPr>
        <w:t>e</w:t>
      </w:r>
      <w:r w:rsidRPr="007A360E">
        <w:rPr>
          <w:rFonts w:eastAsia="Arial"/>
          <w:spacing w:val="-2"/>
        </w:rPr>
        <w:t>s</w:t>
      </w:r>
      <w:r w:rsidRPr="007A360E">
        <w:rPr>
          <w:rFonts w:eastAsia="Arial"/>
        </w:rPr>
        <w:t>s</w:t>
      </w:r>
      <w:r w:rsidRPr="007A360E">
        <w:rPr>
          <w:rFonts w:eastAsia="Arial"/>
          <w:spacing w:val="37"/>
        </w:rPr>
        <w:t xml:space="preserve"> </w:t>
      </w:r>
      <w:r w:rsidRPr="007A360E">
        <w:rPr>
          <w:rFonts w:eastAsia="Arial"/>
          <w:spacing w:val="-2"/>
        </w:rPr>
        <w:t>c</w:t>
      </w:r>
      <w:r w:rsidRPr="007A360E">
        <w:rPr>
          <w:rFonts w:eastAsia="Arial"/>
          <w:spacing w:val="-4"/>
        </w:rPr>
        <w:t>o</w:t>
      </w:r>
      <w:r w:rsidRPr="007A360E">
        <w:rPr>
          <w:rFonts w:eastAsia="Arial"/>
          <w:spacing w:val="-2"/>
        </w:rPr>
        <w:t>m</w:t>
      </w:r>
      <w:r w:rsidRPr="007A360E">
        <w:rPr>
          <w:rFonts w:eastAsia="Arial"/>
          <w:spacing w:val="-4"/>
        </w:rPr>
        <w:t>p</w:t>
      </w:r>
      <w:r w:rsidRPr="007A360E">
        <w:rPr>
          <w:rFonts w:eastAsia="Arial"/>
          <w:spacing w:val="-3"/>
        </w:rPr>
        <w:t>ar</w:t>
      </w:r>
      <w:r w:rsidRPr="007A360E">
        <w:rPr>
          <w:rFonts w:eastAsia="Arial"/>
          <w:spacing w:val="-4"/>
        </w:rPr>
        <w:t>e</w:t>
      </w:r>
      <w:r w:rsidRPr="007A360E">
        <w:rPr>
          <w:rFonts w:eastAsia="Arial"/>
        </w:rPr>
        <w:t>s</w:t>
      </w:r>
      <w:r w:rsidRPr="007A360E">
        <w:rPr>
          <w:rFonts w:eastAsia="Arial"/>
          <w:spacing w:val="38"/>
        </w:rPr>
        <w:t xml:space="preserve"> </w:t>
      </w:r>
      <w:r w:rsidRPr="007A360E">
        <w:rPr>
          <w:rFonts w:eastAsia="Arial"/>
        </w:rPr>
        <w:t>a</w:t>
      </w:r>
      <w:r w:rsidRPr="007A360E">
        <w:rPr>
          <w:rFonts w:eastAsia="Arial"/>
          <w:spacing w:val="38"/>
        </w:rPr>
        <w:t xml:space="preserve"> </w:t>
      </w:r>
      <w:r w:rsidRPr="007A360E">
        <w:rPr>
          <w:rFonts w:eastAsia="Arial"/>
          <w:spacing w:val="-4"/>
        </w:rPr>
        <w:t>p</w:t>
      </w:r>
      <w:r w:rsidRPr="007A360E">
        <w:rPr>
          <w:rFonts w:eastAsia="Arial"/>
          <w:spacing w:val="-3"/>
        </w:rPr>
        <w:t>ort</w:t>
      </w:r>
      <w:r w:rsidRPr="007A360E">
        <w:rPr>
          <w:rFonts w:eastAsia="Arial"/>
          <w:spacing w:val="-2"/>
        </w:rPr>
        <w:t>f</w:t>
      </w:r>
      <w:r w:rsidRPr="007A360E">
        <w:rPr>
          <w:rFonts w:eastAsia="Arial"/>
          <w:spacing w:val="-3"/>
        </w:rPr>
        <w:t>ol</w:t>
      </w:r>
      <w:r w:rsidRPr="007A360E">
        <w:rPr>
          <w:rFonts w:eastAsia="Arial"/>
          <w:spacing w:val="-4"/>
        </w:rPr>
        <w:t>i</w:t>
      </w:r>
      <w:r w:rsidRPr="007A360E">
        <w:rPr>
          <w:rFonts w:eastAsia="Arial"/>
        </w:rPr>
        <w:t>o</w:t>
      </w:r>
      <w:r w:rsidRPr="007A360E">
        <w:rPr>
          <w:rFonts w:eastAsia="Arial"/>
          <w:spacing w:val="38"/>
        </w:rPr>
        <w:t xml:space="preserve"> </w:t>
      </w:r>
      <w:r w:rsidRPr="007A360E">
        <w:rPr>
          <w:rFonts w:eastAsia="Arial"/>
          <w:spacing w:val="-4"/>
        </w:rPr>
        <w:t>o</w:t>
      </w:r>
      <w:r w:rsidRPr="007A360E">
        <w:rPr>
          <w:rFonts w:eastAsia="Arial"/>
        </w:rPr>
        <w:t>f</w:t>
      </w:r>
      <w:r w:rsidRPr="007A360E">
        <w:rPr>
          <w:rFonts w:eastAsia="Arial"/>
          <w:spacing w:val="37"/>
        </w:rPr>
        <w:t xml:space="preserve"> </w:t>
      </w:r>
      <w:r w:rsidRPr="007A360E">
        <w:rPr>
          <w:rFonts w:eastAsia="Arial"/>
          <w:spacing w:val="-2"/>
        </w:rPr>
        <w:t>r</w:t>
      </w:r>
      <w:r w:rsidRPr="007A360E">
        <w:rPr>
          <w:rFonts w:eastAsia="Arial"/>
          <w:spacing w:val="-4"/>
        </w:rPr>
        <w:t>e</w:t>
      </w:r>
      <w:r w:rsidRPr="007A360E">
        <w:rPr>
          <w:rFonts w:eastAsia="Arial"/>
          <w:spacing w:val="-2"/>
        </w:rPr>
        <w:t>s</w:t>
      </w:r>
      <w:r w:rsidRPr="007A360E">
        <w:rPr>
          <w:rFonts w:eastAsia="Arial"/>
          <w:spacing w:val="-3"/>
        </w:rPr>
        <w:t>o</w:t>
      </w:r>
      <w:r w:rsidRPr="007A360E">
        <w:rPr>
          <w:rFonts w:eastAsia="Arial"/>
          <w:spacing w:val="-4"/>
        </w:rPr>
        <w:t>u</w:t>
      </w:r>
      <w:r w:rsidRPr="007A360E">
        <w:rPr>
          <w:rFonts w:eastAsia="Arial"/>
          <w:spacing w:val="-3"/>
        </w:rPr>
        <w:t>r</w:t>
      </w:r>
      <w:r w:rsidRPr="007A360E">
        <w:rPr>
          <w:rFonts w:eastAsia="Arial"/>
          <w:spacing w:val="-2"/>
        </w:rPr>
        <w:t>c</w:t>
      </w:r>
      <w:r w:rsidRPr="007A360E">
        <w:rPr>
          <w:rFonts w:eastAsia="Arial"/>
          <w:spacing w:val="-3"/>
        </w:rPr>
        <w:t>e</w:t>
      </w:r>
      <w:r w:rsidRPr="007A360E">
        <w:rPr>
          <w:rFonts w:eastAsia="Arial"/>
        </w:rPr>
        <w:t>s</w:t>
      </w:r>
      <w:r w:rsidRPr="007A360E">
        <w:rPr>
          <w:rFonts w:eastAsia="Arial"/>
          <w:spacing w:val="37"/>
        </w:rPr>
        <w:t xml:space="preserve"> </w:t>
      </w:r>
      <w:r w:rsidRPr="007A360E">
        <w:rPr>
          <w:rFonts w:eastAsia="Arial"/>
          <w:spacing w:val="-3"/>
        </w:rPr>
        <w:t>agai</w:t>
      </w:r>
      <w:r w:rsidRPr="007A360E">
        <w:rPr>
          <w:rFonts w:eastAsia="Arial"/>
          <w:spacing w:val="-4"/>
        </w:rPr>
        <w:t>ns</w:t>
      </w:r>
      <w:r w:rsidRPr="007A360E">
        <w:rPr>
          <w:rFonts w:eastAsia="Arial"/>
        </w:rPr>
        <w:t>t</w:t>
      </w:r>
      <w:r w:rsidRPr="007A360E">
        <w:rPr>
          <w:rFonts w:eastAsia="Arial"/>
          <w:spacing w:val="38"/>
        </w:rPr>
        <w:t xml:space="preserve"> </w:t>
      </w:r>
      <w:r w:rsidRPr="007A360E">
        <w:rPr>
          <w:rFonts w:eastAsia="Arial"/>
        </w:rPr>
        <w:t>a</w:t>
      </w:r>
      <w:r w:rsidRPr="007A360E">
        <w:rPr>
          <w:rFonts w:eastAsia="Arial"/>
          <w:spacing w:val="37"/>
        </w:rPr>
        <w:t xml:space="preserve"> </w:t>
      </w:r>
      <w:r w:rsidRPr="007A360E">
        <w:rPr>
          <w:rFonts w:eastAsia="Arial"/>
          <w:spacing w:val="-2"/>
        </w:rPr>
        <w:t>s</w:t>
      </w:r>
      <w:r w:rsidRPr="007A360E">
        <w:rPr>
          <w:rFonts w:eastAsia="Arial"/>
          <w:spacing w:val="-3"/>
        </w:rPr>
        <w:t>p</w:t>
      </w:r>
      <w:r w:rsidRPr="007A360E">
        <w:rPr>
          <w:rFonts w:eastAsia="Arial"/>
          <w:spacing w:val="-4"/>
        </w:rPr>
        <w:t>e</w:t>
      </w:r>
      <w:r w:rsidRPr="007A360E">
        <w:rPr>
          <w:rFonts w:eastAsia="Arial"/>
          <w:spacing w:val="-2"/>
        </w:rPr>
        <w:t>c</w:t>
      </w:r>
      <w:r w:rsidRPr="007A360E">
        <w:rPr>
          <w:rFonts w:eastAsia="Arial"/>
          <w:spacing w:val="-3"/>
        </w:rPr>
        <w:t>if</w:t>
      </w:r>
      <w:r w:rsidRPr="007A360E">
        <w:rPr>
          <w:rFonts w:eastAsia="Arial"/>
          <w:spacing w:val="-4"/>
        </w:rPr>
        <w:t>i</w:t>
      </w:r>
      <w:r w:rsidRPr="007A360E">
        <w:rPr>
          <w:rFonts w:eastAsia="Arial"/>
        </w:rPr>
        <w:t>c</w:t>
      </w:r>
      <w:r w:rsidRPr="007A360E">
        <w:rPr>
          <w:rFonts w:eastAsia="Arial"/>
          <w:spacing w:val="38"/>
        </w:rPr>
        <w:t xml:space="preserve"> </w:t>
      </w:r>
      <w:r w:rsidRPr="007A360E">
        <w:rPr>
          <w:rFonts w:eastAsia="Arial"/>
          <w:spacing w:val="-3"/>
        </w:rPr>
        <w:t>d</w:t>
      </w:r>
      <w:r w:rsidRPr="007A360E">
        <w:rPr>
          <w:rFonts w:eastAsia="Arial"/>
          <w:spacing w:val="-4"/>
        </w:rPr>
        <w:t>e</w:t>
      </w:r>
      <w:r w:rsidRPr="007A360E">
        <w:rPr>
          <w:rFonts w:eastAsia="Arial"/>
          <w:spacing w:val="-2"/>
        </w:rPr>
        <w:t>m</w:t>
      </w:r>
      <w:r w:rsidRPr="007A360E">
        <w:rPr>
          <w:rFonts w:eastAsia="Arial"/>
          <w:spacing w:val="-4"/>
        </w:rPr>
        <w:t>a</w:t>
      </w:r>
      <w:r w:rsidRPr="007A360E">
        <w:rPr>
          <w:rFonts w:eastAsia="Arial"/>
          <w:spacing w:val="-3"/>
        </w:rPr>
        <w:t>n</w:t>
      </w:r>
      <w:r w:rsidRPr="007A360E">
        <w:rPr>
          <w:rFonts w:eastAsia="Arial"/>
        </w:rPr>
        <w:t>d</w:t>
      </w:r>
    </w:p>
    <w:p w:rsidR="00000000" w:rsidRDefault="00D02303">
      <w:pPr>
        <w:spacing w:after="0" w:line="240" w:lineRule="auto"/>
        <w:contextualSpacing/>
        <w:jc w:val="both"/>
        <w:rPr>
          <w:rFonts w:eastAsia="Arial"/>
        </w:rPr>
        <w:pPrChange w:id="6718" w:author="Amanda.Sargent" w:date="2012-12-14T09:45:00Z">
          <w:pPr>
            <w:spacing w:before="3" w:after="0" w:line="276" w:lineRule="exact"/>
            <w:ind w:left="140" w:right="-86"/>
            <w:jc w:val="both"/>
          </w:pPr>
        </w:pPrChange>
      </w:pPr>
      <w:ins w:id="6719" w:author="Amanda.Sargent" w:date="2012-12-14T09:45:00Z">
        <w:r>
          <w:rPr>
            <w:rFonts w:eastAsia="Arial"/>
          </w:rPr>
          <w:t xml:space="preserve"> </w:t>
        </w:r>
      </w:ins>
      <w:r w:rsidR="00A27AB8" w:rsidRPr="007A360E">
        <w:rPr>
          <w:rFonts w:eastAsia="Arial"/>
          <w:spacing w:val="-3"/>
        </w:rPr>
        <w:t>re</w:t>
      </w:r>
      <w:r w:rsidR="00A27AB8" w:rsidRPr="007A360E">
        <w:rPr>
          <w:rFonts w:eastAsia="Arial"/>
          <w:spacing w:val="-4"/>
        </w:rPr>
        <w:t>q</w:t>
      </w:r>
      <w:r w:rsidR="00A27AB8" w:rsidRPr="007A360E">
        <w:rPr>
          <w:rFonts w:eastAsia="Arial"/>
          <w:spacing w:val="-3"/>
        </w:rPr>
        <w:t>u</w:t>
      </w:r>
      <w:r w:rsidR="00A27AB8" w:rsidRPr="007A360E">
        <w:rPr>
          <w:rFonts w:eastAsia="Arial"/>
          <w:spacing w:val="-4"/>
        </w:rPr>
        <w:t>i</w:t>
      </w:r>
      <w:r w:rsidR="00A27AB8" w:rsidRPr="007A360E">
        <w:rPr>
          <w:rFonts w:eastAsia="Arial"/>
          <w:spacing w:val="-2"/>
        </w:rPr>
        <w:t>r</w:t>
      </w:r>
      <w:r w:rsidR="00A27AB8" w:rsidRPr="007A360E">
        <w:rPr>
          <w:rFonts w:eastAsia="Arial"/>
          <w:spacing w:val="-4"/>
        </w:rPr>
        <w:t>e</w:t>
      </w:r>
      <w:r w:rsidR="00A27AB8" w:rsidRPr="007A360E">
        <w:rPr>
          <w:rFonts w:eastAsia="Arial"/>
          <w:spacing w:val="-2"/>
        </w:rPr>
        <w:t>m</w:t>
      </w:r>
      <w:r w:rsidR="00A27AB8" w:rsidRPr="007A360E">
        <w:rPr>
          <w:rFonts w:eastAsia="Arial"/>
          <w:spacing w:val="-3"/>
        </w:rPr>
        <w:t>ent</w:t>
      </w:r>
      <w:r w:rsidR="00A27AB8" w:rsidRPr="007A360E">
        <w:rPr>
          <w:rFonts w:eastAsia="Arial"/>
        </w:rPr>
        <w:t>.</w:t>
      </w:r>
      <w:r w:rsidR="00A27AB8" w:rsidRPr="007A360E">
        <w:rPr>
          <w:rFonts w:eastAsia="Arial"/>
          <w:spacing w:val="-4"/>
        </w:rPr>
        <w:t xml:space="preserve"> </w:t>
      </w:r>
      <w:r w:rsidR="00114E72" w:rsidRPr="007A360E">
        <w:rPr>
          <w:rFonts w:eastAsia="Arial"/>
          <w:spacing w:val="-3"/>
        </w:rPr>
        <w:t>SENDOUT™</w:t>
      </w:r>
      <w:r w:rsidR="00A27AB8" w:rsidRPr="007A360E">
        <w:rPr>
          <w:spacing w:val="4"/>
        </w:rPr>
        <w:t xml:space="preserve"> </w:t>
      </w:r>
      <w:r w:rsidR="00A27AB8" w:rsidRPr="007A360E">
        <w:rPr>
          <w:rFonts w:eastAsia="Arial"/>
          <w:spacing w:val="-3"/>
        </w:rPr>
        <w:t>g</w:t>
      </w:r>
      <w:r w:rsidR="00A27AB8" w:rsidRPr="007A360E">
        <w:rPr>
          <w:rFonts w:eastAsia="Arial"/>
          <w:spacing w:val="-4"/>
        </w:rPr>
        <w:t>e</w:t>
      </w:r>
      <w:r w:rsidR="00A27AB8" w:rsidRPr="007A360E">
        <w:rPr>
          <w:rFonts w:eastAsia="Arial"/>
          <w:spacing w:val="-3"/>
        </w:rPr>
        <w:t>n</w:t>
      </w:r>
      <w:r w:rsidR="00A27AB8" w:rsidRPr="007A360E">
        <w:rPr>
          <w:rFonts w:eastAsia="Arial"/>
          <w:spacing w:val="-4"/>
        </w:rPr>
        <w:t>e</w:t>
      </w:r>
      <w:r w:rsidR="00A27AB8" w:rsidRPr="007A360E">
        <w:rPr>
          <w:rFonts w:eastAsia="Arial"/>
          <w:spacing w:val="-2"/>
        </w:rPr>
        <w:t>r</w:t>
      </w:r>
      <w:r w:rsidR="00A27AB8" w:rsidRPr="007A360E">
        <w:rPr>
          <w:rFonts w:eastAsia="Arial"/>
          <w:spacing w:val="-4"/>
        </w:rPr>
        <w:t>a</w:t>
      </w:r>
      <w:r w:rsidR="00A27AB8" w:rsidRPr="007A360E">
        <w:rPr>
          <w:rFonts w:eastAsia="Arial"/>
          <w:spacing w:val="-2"/>
        </w:rPr>
        <w:t>t</w:t>
      </w:r>
      <w:r w:rsidR="00A27AB8" w:rsidRPr="007A360E">
        <w:rPr>
          <w:rFonts w:eastAsia="Arial"/>
          <w:spacing w:val="-4"/>
        </w:rPr>
        <w:t>e</w:t>
      </w:r>
      <w:r w:rsidR="00A27AB8" w:rsidRPr="007A360E">
        <w:rPr>
          <w:rFonts w:eastAsia="Arial"/>
        </w:rPr>
        <w:t>s</w:t>
      </w:r>
      <w:r w:rsidR="00A27AB8" w:rsidRPr="007A360E">
        <w:rPr>
          <w:rFonts w:eastAsia="Arial"/>
          <w:spacing w:val="-3"/>
        </w:rPr>
        <w:t xml:space="preserve"> </w:t>
      </w:r>
      <w:r w:rsidR="00A27AB8" w:rsidRPr="007A360E">
        <w:rPr>
          <w:rFonts w:eastAsia="Arial"/>
        </w:rPr>
        <w:t>a</w:t>
      </w:r>
      <w:r w:rsidR="00A27AB8" w:rsidRPr="007A360E">
        <w:rPr>
          <w:rFonts w:eastAsia="Arial"/>
          <w:spacing w:val="-3"/>
        </w:rPr>
        <w:t xml:space="preserve"> </w:t>
      </w:r>
      <w:r w:rsidR="00A27AB8" w:rsidRPr="007A360E">
        <w:rPr>
          <w:rFonts w:eastAsia="Arial"/>
          <w:spacing w:val="-4"/>
        </w:rPr>
        <w:t>d</w:t>
      </w:r>
      <w:r w:rsidR="00A27AB8" w:rsidRPr="007A360E">
        <w:rPr>
          <w:rFonts w:eastAsia="Arial"/>
          <w:spacing w:val="-3"/>
        </w:rPr>
        <w:t>ail</w:t>
      </w:r>
      <w:r w:rsidR="00A27AB8" w:rsidRPr="007A360E">
        <w:rPr>
          <w:rFonts w:eastAsia="Arial"/>
        </w:rPr>
        <w:t>y</w:t>
      </w:r>
      <w:r w:rsidR="00A27AB8" w:rsidRPr="007A360E">
        <w:rPr>
          <w:rFonts w:eastAsia="Arial"/>
          <w:spacing w:val="-4"/>
        </w:rPr>
        <w:t xml:space="preserve"> </w:t>
      </w:r>
      <w:r w:rsidR="00A27AB8" w:rsidRPr="007A360E">
        <w:rPr>
          <w:rFonts w:eastAsia="Arial"/>
          <w:spacing w:val="-3"/>
        </w:rPr>
        <w:t>d</w:t>
      </w:r>
      <w:r w:rsidR="00A27AB8" w:rsidRPr="007A360E">
        <w:rPr>
          <w:rFonts w:eastAsia="Arial"/>
          <w:spacing w:val="-4"/>
        </w:rPr>
        <w:t>e</w:t>
      </w:r>
      <w:r w:rsidR="00A27AB8" w:rsidRPr="007A360E">
        <w:rPr>
          <w:rFonts w:eastAsia="Arial"/>
          <w:spacing w:val="-2"/>
        </w:rPr>
        <w:t>m</w:t>
      </w:r>
      <w:r w:rsidR="00A27AB8" w:rsidRPr="007A360E">
        <w:rPr>
          <w:rFonts w:eastAsia="Arial"/>
          <w:spacing w:val="-4"/>
        </w:rPr>
        <w:t>a</w:t>
      </w:r>
      <w:r w:rsidR="00A27AB8" w:rsidRPr="007A360E">
        <w:rPr>
          <w:rFonts w:eastAsia="Arial"/>
          <w:spacing w:val="-3"/>
        </w:rPr>
        <w:t>n</w:t>
      </w:r>
      <w:r w:rsidR="00A27AB8" w:rsidRPr="007A360E">
        <w:rPr>
          <w:rFonts w:eastAsia="Arial"/>
        </w:rPr>
        <w:t>d</w:t>
      </w:r>
      <w:r w:rsidR="00A27AB8" w:rsidRPr="007A360E">
        <w:rPr>
          <w:rFonts w:eastAsia="Arial"/>
          <w:spacing w:val="-5"/>
        </w:rPr>
        <w:t xml:space="preserve"> </w:t>
      </w:r>
      <w:r w:rsidR="00A27AB8" w:rsidRPr="007A360E">
        <w:rPr>
          <w:rFonts w:eastAsia="Arial"/>
          <w:spacing w:val="-2"/>
        </w:rPr>
        <w:t>f</w:t>
      </w:r>
      <w:r w:rsidR="00A27AB8" w:rsidRPr="007A360E">
        <w:rPr>
          <w:rFonts w:eastAsia="Arial"/>
          <w:spacing w:val="-4"/>
        </w:rPr>
        <w:t>o</w:t>
      </w:r>
      <w:r w:rsidR="00A27AB8" w:rsidRPr="007A360E">
        <w:rPr>
          <w:rFonts w:eastAsia="Arial"/>
          <w:spacing w:val="-2"/>
        </w:rPr>
        <w:t>r</w:t>
      </w:r>
      <w:r w:rsidR="00A27AB8" w:rsidRPr="007A360E">
        <w:rPr>
          <w:rFonts w:eastAsia="Arial"/>
          <w:spacing w:val="-3"/>
        </w:rPr>
        <w:t>e</w:t>
      </w:r>
      <w:r w:rsidR="00A27AB8" w:rsidRPr="007A360E">
        <w:rPr>
          <w:rFonts w:eastAsia="Arial"/>
          <w:spacing w:val="-4"/>
        </w:rPr>
        <w:t>c</w:t>
      </w:r>
      <w:r w:rsidR="00A27AB8" w:rsidRPr="007A360E">
        <w:rPr>
          <w:rFonts w:eastAsia="Arial"/>
          <w:spacing w:val="-3"/>
        </w:rPr>
        <w:t>a</w:t>
      </w:r>
      <w:r w:rsidR="00A27AB8" w:rsidRPr="007A360E">
        <w:rPr>
          <w:rFonts w:eastAsia="Arial"/>
          <w:spacing w:val="-4"/>
        </w:rPr>
        <w:t>s</w:t>
      </w:r>
      <w:r w:rsidR="00A27AB8" w:rsidRPr="007A360E">
        <w:rPr>
          <w:rFonts w:eastAsia="Arial"/>
        </w:rPr>
        <w:t>t</w:t>
      </w:r>
      <w:r w:rsidR="00A27AB8" w:rsidRPr="007A360E">
        <w:rPr>
          <w:rFonts w:eastAsia="Arial"/>
          <w:spacing w:val="-4"/>
        </w:rPr>
        <w:t xml:space="preserve"> </w:t>
      </w:r>
      <w:r w:rsidR="00A27AB8" w:rsidRPr="007A360E">
        <w:rPr>
          <w:rFonts w:eastAsia="Arial"/>
          <w:spacing w:val="-3"/>
        </w:rPr>
        <w:t>b</w:t>
      </w:r>
      <w:r w:rsidR="00A27AB8" w:rsidRPr="007A360E">
        <w:rPr>
          <w:rFonts w:eastAsia="Arial"/>
        </w:rPr>
        <w:t>y</w:t>
      </w:r>
      <w:r w:rsidR="00A27AB8" w:rsidRPr="007A360E">
        <w:rPr>
          <w:rFonts w:eastAsia="Arial"/>
          <w:spacing w:val="-4"/>
        </w:rPr>
        <w:t xml:space="preserve"> </w:t>
      </w:r>
      <w:r w:rsidR="00A27AB8" w:rsidRPr="007A360E">
        <w:rPr>
          <w:rFonts w:eastAsia="Arial"/>
          <w:spacing w:val="-2"/>
        </w:rPr>
        <w:t>c</w:t>
      </w:r>
      <w:r w:rsidR="00A27AB8" w:rsidRPr="007A360E">
        <w:rPr>
          <w:rFonts w:eastAsia="Arial"/>
          <w:spacing w:val="-3"/>
        </w:rPr>
        <w:t>omb</w:t>
      </w:r>
      <w:r w:rsidR="00A27AB8" w:rsidRPr="007A360E">
        <w:rPr>
          <w:rFonts w:eastAsia="Arial"/>
          <w:spacing w:val="-4"/>
        </w:rPr>
        <w:t>i</w:t>
      </w:r>
      <w:r w:rsidR="00A27AB8" w:rsidRPr="007A360E">
        <w:rPr>
          <w:rFonts w:eastAsia="Arial"/>
          <w:spacing w:val="-3"/>
        </w:rPr>
        <w:t>nin</w:t>
      </w:r>
      <w:r w:rsidR="00A27AB8" w:rsidRPr="007A360E">
        <w:rPr>
          <w:rFonts w:eastAsia="Arial"/>
        </w:rPr>
        <w:t>g</w:t>
      </w:r>
      <w:r w:rsidR="00A27AB8" w:rsidRPr="007A360E">
        <w:rPr>
          <w:rFonts w:eastAsia="Arial"/>
          <w:spacing w:val="-3"/>
        </w:rPr>
        <w:t xml:space="preserve"> </w:t>
      </w:r>
      <w:r w:rsidR="00A27AB8" w:rsidRPr="007A360E">
        <w:rPr>
          <w:rFonts w:eastAsia="Arial"/>
          <w:spacing w:val="-4"/>
        </w:rPr>
        <w:t>b</w:t>
      </w:r>
      <w:r w:rsidR="00A27AB8" w:rsidRPr="007A360E">
        <w:rPr>
          <w:rFonts w:eastAsia="Arial"/>
          <w:spacing w:val="-3"/>
        </w:rPr>
        <w:t>a</w:t>
      </w:r>
      <w:r w:rsidR="00A27AB8" w:rsidRPr="007A360E">
        <w:rPr>
          <w:rFonts w:eastAsia="Arial"/>
          <w:spacing w:val="-4"/>
        </w:rPr>
        <w:t>s</w:t>
      </w:r>
      <w:r w:rsidR="00A27AB8" w:rsidRPr="007A360E">
        <w:rPr>
          <w:rFonts w:eastAsia="Arial"/>
        </w:rPr>
        <w:t>e</w:t>
      </w:r>
      <w:r w:rsidR="00A27AB8" w:rsidRPr="007A360E">
        <w:rPr>
          <w:rFonts w:eastAsia="Arial"/>
          <w:spacing w:val="-3"/>
        </w:rPr>
        <w:t xml:space="preserve"> lo</w:t>
      </w:r>
      <w:r w:rsidR="00A27AB8" w:rsidRPr="007A360E">
        <w:rPr>
          <w:rFonts w:eastAsia="Arial"/>
          <w:spacing w:val="-4"/>
        </w:rPr>
        <w:t>a</w:t>
      </w:r>
      <w:r w:rsidR="00A27AB8" w:rsidRPr="007A360E">
        <w:rPr>
          <w:rFonts w:eastAsia="Arial"/>
        </w:rPr>
        <w:t>d</w:t>
      </w:r>
      <w:r w:rsidR="00A27AB8" w:rsidRPr="007A360E">
        <w:rPr>
          <w:rFonts w:eastAsia="Arial"/>
          <w:spacing w:val="-3"/>
        </w:rPr>
        <w:t xml:space="preserve"> a</w:t>
      </w:r>
      <w:r w:rsidR="00A27AB8" w:rsidRPr="007A360E">
        <w:rPr>
          <w:rFonts w:eastAsia="Arial"/>
          <w:spacing w:val="-4"/>
        </w:rPr>
        <w:t xml:space="preserve">nd </w:t>
      </w:r>
      <w:r w:rsidR="00A27AB8" w:rsidRPr="007A360E">
        <w:rPr>
          <w:rFonts w:eastAsia="Arial"/>
          <w:spacing w:val="-3"/>
        </w:rPr>
        <w:t>t</w:t>
      </w:r>
      <w:r w:rsidR="00A27AB8" w:rsidRPr="007A360E">
        <w:rPr>
          <w:rFonts w:eastAsia="Arial"/>
          <w:spacing w:val="-4"/>
        </w:rPr>
        <w:t>e</w:t>
      </w:r>
      <w:r w:rsidR="00A27AB8" w:rsidRPr="007A360E">
        <w:rPr>
          <w:rFonts w:eastAsia="Arial"/>
          <w:spacing w:val="-2"/>
        </w:rPr>
        <w:t>m</w:t>
      </w:r>
      <w:r w:rsidR="00A27AB8" w:rsidRPr="007A360E">
        <w:rPr>
          <w:rFonts w:eastAsia="Arial"/>
          <w:spacing w:val="-4"/>
        </w:rPr>
        <w:t>pe</w:t>
      </w:r>
      <w:r w:rsidR="00A27AB8" w:rsidRPr="007A360E">
        <w:rPr>
          <w:rFonts w:eastAsia="Arial"/>
          <w:spacing w:val="-2"/>
        </w:rPr>
        <w:t>r</w:t>
      </w:r>
      <w:r w:rsidR="00A27AB8" w:rsidRPr="007A360E">
        <w:rPr>
          <w:rFonts w:eastAsia="Arial"/>
          <w:spacing w:val="-4"/>
        </w:rPr>
        <w:t>a</w:t>
      </w:r>
      <w:r w:rsidR="00A27AB8" w:rsidRPr="007A360E">
        <w:rPr>
          <w:rFonts w:eastAsia="Arial"/>
          <w:spacing w:val="-2"/>
        </w:rPr>
        <w:t>t</w:t>
      </w:r>
      <w:r w:rsidR="00A27AB8" w:rsidRPr="007A360E">
        <w:rPr>
          <w:rFonts w:eastAsia="Arial"/>
          <w:spacing w:val="-4"/>
        </w:rPr>
        <w:t>u</w:t>
      </w:r>
      <w:r w:rsidR="00A27AB8" w:rsidRPr="007A360E">
        <w:rPr>
          <w:rFonts w:eastAsia="Arial"/>
          <w:spacing w:val="-2"/>
        </w:rPr>
        <w:t>r</w:t>
      </w:r>
      <w:r w:rsidR="00A27AB8" w:rsidRPr="007A360E">
        <w:rPr>
          <w:rFonts w:eastAsia="Arial"/>
        </w:rPr>
        <w:t xml:space="preserve">e </w:t>
      </w:r>
      <w:r w:rsidR="00A27AB8" w:rsidRPr="007A360E">
        <w:rPr>
          <w:rFonts w:eastAsia="Arial"/>
          <w:spacing w:val="-2"/>
        </w:rPr>
        <w:t>s</w:t>
      </w:r>
      <w:r w:rsidR="00A27AB8" w:rsidRPr="007A360E">
        <w:rPr>
          <w:rFonts w:eastAsia="Arial"/>
          <w:spacing w:val="-3"/>
        </w:rPr>
        <w:t>e</w:t>
      </w:r>
      <w:r w:rsidR="00A27AB8" w:rsidRPr="007A360E">
        <w:rPr>
          <w:rFonts w:eastAsia="Arial"/>
          <w:spacing w:val="-4"/>
        </w:rPr>
        <w:t>n</w:t>
      </w:r>
      <w:r w:rsidR="00A27AB8" w:rsidRPr="007A360E">
        <w:rPr>
          <w:rFonts w:eastAsia="Arial"/>
          <w:spacing w:val="-2"/>
        </w:rPr>
        <w:t>s</w:t>
      </w:r>
      <w:r w:rsidR="00A27AB8" w:rsidRPr="007A360E">
        <w:rPr>
          <w:rFonts w:eastAsia="Arial"/>
          <w:spacing w:val="-4"/>
        </w:rPr>
        <w:t>i</w:t>
      </w:r>
      <w:r w:rsidR="00A27AB8" w:rsidRPr="007A360E">
        <w:rPr>
          <w:rFonts w:eastAsia="Arial"/>
          <w:spacing w:val="-2"/>
        </w:rPr>
        <w:t>t</w:t>
      </w:r>
      <w:r w:rsidR="00A27AB8" w:rsidRPr="007A360E">
        <w:rPr>
          <w:rFonts w:eastAsia="Arial"/>
          <w:spacing w:val="-3"/>
        </w:rPr>
        <w:t>i</w:t>
      </w:r>
      <w:r w:rsidR="00A27AB8" w:rsidRPr="007A360E">
        <w:rPr>
          <w:rFonts w:eastAsia="Arial"/>
          <w:spacing w:val="-2"/>
        </w:rPr>
        <w:t>v</w:t>
      </w:r>
      <w:r w:rsidR="00A27AB8" w:rsidRPr="007A360E">
        <w:rPr>
          <w:rFonts w:eastAsia="Arial"/>
        </w:rPr>
        <w:t>e</w:t>
      </w:r>
      <w:r w:rsidR="00A27AB8" w:rsidRPr="007A360E">
        <w:rPr>
          <w:rFonts w:eastAsia="Arial"/>
          <w:spacing w:val="1"/>
        </w:rPr>
        <w:t xml:space="preserve"> </w:t>
      </w:r>
      <w:r w:rsidR="00A27AB8" w:rsidRPr="007A360E">
        <w:rPr>
          <w:rFonts w:eastAsia="Arial"/>
          <w:spacing w:val="-4"/>
        </w:rPr>
        <w:t>u</w:t>
      </w:r>
      <w:r w:rsidR="00A27AB8" w:rsidRPr="007A360E">
        <w:rPr>
          <w:rFonts w:eastAsia="Arial"/>
          <w:spacing w:val="-2"/>
        </w:rPr>
        <w:t>s</w:t>
      </w:r>
      <w:r w:rsidR="00A27AB8" w:rsidRPr="007A360E">
        <w:rPr>
          <w:rFonts w:eastAsia="Arial"/>
          <w:spacing w:val="-3"/>
        </w:rPr>
        <w:t>a</w:t>
      </w:r>
      <w:r w:rsidR="00A27AB8" w:rsidRPr="007A360E">
        <w:rPr>
          <w:rFonts w:eastAsia="Arial"/>
          <w:spacing w:val="-4"/>
        </w:rPr>
        <w:t>g</w:t>
      </w:r>
      <w:r w:rsidR="00A27AB8" w:rsidRPr="007A360E">
        <w:rPr>
          <w:rFonts w:eastAsia="Arial"/>
        </w:rPr>
        <w:t>e</w:t>
      </w:r>
      <w:r w:rsidR="00A27AB8" w:rsidRPr="007A360E">
        <w:rPr>
          <w:rFonts w:eastAsia="Arial"/>
          <w:spacing w:val="1"/>
        </w:rPr>
        <w:t xml:space="preserve"> </w:t>
      </w:r>
      <w:r w:rsidR="00A27AB8" w:rsidRPr="007A360E">
        <w:rPr>
          <w:rFonts w:eastAsia="Arial"/>
          <w:spacing w:val="-3"/>
        </w:rPr>
        <w:t>fa</w:t>
      </w:r>
      <w:r w:rsidR="00A27AB8" w:rsidRPr="007A360E">
        <w:rPr>
          <w:rFonts w:eastAsia="Arial"/>
          <w:spacing w:val="-4"/>
        </w:rPr>
        <w:t>c</w:t>
      </w:r>
      <w:r w:rsidR="00A27AB8" w:rsidRPr="007A360E">
        <w:rPr>
          <w:rFonts w:eastAsia="Arial"/>
          <w:spacing w:val="-2"/>
        </w:rPr>
        <w:t>t</w:t>
      </w:r>
      <w:r w:rsidR="00A27AB8" w:rsidRPr="007A360E">
        <w:rPr>
          <w:rFonts w:eastAsia="Arial"/>
          <w:spacing w:val="-3"/>
        </w:rPr>
        <w:t>o</w:t>
      </w:r>
      <w:r w:rsidR="00A27AB8" w:rsidRPr="007A360E">
        <w:rPr>
          <w:rFonts w:eastAsia="Arial"/>
        </w:rPr>
        <w:t>r</w:t>
      </w:r>
      <w:r w:rsidR="00A27AB8" w:rsidRPr="007A360E">
        <w:rPr>
          <w:rFonts w:eastAsia="Arial"/>
          <w:spacing w:val="1"/>
        </w:rPr>
        <w:t xml:space="preserve"> </w:t>
      </w:r>
      <w:r w:rsidR="00A27AB8" w:rsidRPr="007A360E">
        <w:rPr>
          <w:rFonts w:eastAsia="Arial"/>
          <w:spacing w:val="-3"/>
        </w:rPr>
        <w:t>in</w:t>
      </w:r>
      <w:r w:rsidR="00A27AB8" w:rsidRPr="007A360E">
        <w:rPr>
          <w:rFonts w:eastAsia="Arial"/>
          <w:spacing w:val="-4"/>
        </w:rPr>
        <w:t>p</w:t>
      </w:r>
      <w:r w:rsidR="00A27AB8" w:rsidRPr="007A360E">
        <w:rPr>
          <w:rFonts w:eastAsia="Arial"/>
          <w:spacing w:val="-3"/>
        </w:rPr>
        <w:t>ut</w:t>
      </w:r>
      <w:r w:rsidR="00A27AB8" w:rsidRPr="007A360E">
        <w:rPr>
          <w:rFonts w:eastAsia="Arial"/>
        </w:rPr>
        <w:t>s</w:t>
      </w:r>
      <w:r w:rsidR="00A27AB8" w:rsidRPr="007A360E">
        <w:rPr>
          <w:rFonts w:eastAsia="Arial"/>
          <w:spacing w:val="2"/>
        </w:rPr>
        <w:t xml:space="preserve"> </w:t>
      </w:r>
      <w:r w:rsidR="00A27AB8" w:rsidRPr="007A360E">
        <w:rPr>
          <w:rFonts w:eastAsia="Arial"/>
          <w:spacing w:val="-3"/>
        </w:rPr>
        <w:t>w</w:t>
      </w:r>
      <w:r w:rsidR="00A27AB8" w:rsidRPr="007A360E">
        <w:rPr>
          <w:rFonts w:eastAsia="Arial"/>
          <w:spacing w:val="-4"/>
        </w:rPr>
        <w:t>i</w:t>
      </w:r>
      <w:r w:rsidR="00A27AB8" w:rsidRPr="007A360E">
        <w:rPr>
          <w:rFonts w:eastAsia="Arial"/>
          <w:spacing w:val="-2"/>
        </w:rPr>
        <w:t>t</w:t>
      </w:r>
      <w:r w:rsidR="00A27AB8" w:rsidRPr="007A360E">
        <w:rPr>
          <w:rFonts w:eastAsia="Arial"/>
        </w:rPr>
        <w:t>h</w:t>
      </w:r>
      <w:r w:rsidR="00A27AB8" w:rsidRPr="007A360E">
        <w:rPr>
          <w:rFonts w:eastAsia="Arial"/>
          <w:spacing w:val="1"/>
        </w:rPr>
        <w:t xml:space="preserve"> </w:t>
      </w:r>
      <w:r w:rsidR="00A27AB8" w:rsidRPr="007A360E">
        <w:rPr>
          <w:rFonts w:eastAsia="Arial"/>
        </w:rPr>
        <w:t xml:space="preserve">a </w:t>
      </w:r>
      <w:r w:rsidR="00A27AB8" w:rsidRPr="007A360E">
        <w:rPr>
          <w:rFonts w:eastAsia="Arial"/>
          <w:spacing w:val="-2"/>
        </w:rPr>
        <w:t>s</w:t>
      </w:r>
      <w:r w:rsidR="00A27AB8" w:rsidRPr="007A360E">
        <w:rPr>
          <w:rFonts w:eastAsia="Arial"/>
          <w:spacing w:val="-3"/>
        </w:rPr>
        <w:t>p</w:t>
      </w:r>
      <w:r w:rsidR="00A27AB8" w:rsidRPr="007A360E">
        <w:rPr>
          <w:rFonts w:eastAsia="Arial"/>
          <w:spacing w:val="-4"/>
        </w:rPr>
        <w:t>e</w:t>
      </w:r>
      <w:r w:rsidR="00A27AB8" w:rsidRPr="007A360E">
        <w:rPr>
          <w:rFonts w:eastAsia="Arial"/>
          <w:spacing w:val="-2"/>
        </w:rPr>
        <w:t>c</w:t>
      </w:r>
      <w:r w:rsidR="00A27AB8" w:rsidRPr="007A360E">
        <w:rPr>
          <w:rFonts w:eastAsia="Arial"/>
          <w:spacing w:val="-4"/>
        </w:rPr>
        <w:t>i</w:t>
      </w:r>
      <w:r w:rsidR="00A27AB8" w:rsidRPr="007A360E">
        <w:rPr>
          <w:rFonts w:eastAsia="Arial"/>
          <w:spacing w:val="-2"/>
        </w:rPr>
        <w:t>f</w:t>
      </w:r>
      <w:r w:rsidR="00A27AB8" w:rsidRPr="007A360E">
        <w:rPr>
          <w:rFonts w:eastAsia="Arial"/>
          <w:spacing w:val="-3"/>
        </w:rPr>
        <w:t>ie</w:t>
      </w:r>
      <w:r w:rsidR="00A27AB8" w:rsidRPr="007A360E">
        <w:rPr>
          <w:rFonts w:eastAsia="Arial"/>
        </w:rPr>
        <w:t>d</w:t>
      </w:r>
      <w:r w:rsidR="00A27AB8" w:rsidRPr="007A360E">
        <w:rPr>
          <w:rFonts w:eastAsia="Arial"/>
          <w:spacing w:val="1"/>
        </w:rPr>
        <w:t xml:space="preserve"> </w:t>
      </w:r>
      <w:r w:rsidR="00A27AB8" w:rsidRPr="007A360E">
        <w:rPr>
          <w:rFonts w:eastAsia="Arial"/>
          <w:spacing w:val="-4"/>
        </w:rPr>
        <w:t>d</w:t>
      </w:r>
      <w:r w:rsidR="00A27AB8" w:rsidRPr="007A360E">
        <w:rPr>
          <w:rFonts w:eastAsia="Arial"/>
          <w:spacing w:val="-3"/>
        </w:rPr>
        <w:t>ail</w:t>
      </w:r>
      <w:r w:rsidR="00A27AB8" w:rsidRPr="007A360E">
        <w:rPr>
          <w:rFonts w:eastAsia="Arial"/>
        </w:rPr>
        <w:t xml:space="preserve">y </w:t>
      </w:r>
      <w:r w:rsidR="00A27AB8" w:rsidRPr="007A360E">
        <w:rPr>
          <w:rFonts w:eastAsia="Arial"/>
          <w:spacing w:val="-2"/>
        </w:rPr>
        <w:t>t</w:t>
      </w:r>
      <w:r w:rsidR="00A27AB8" w:rsidRPr="007A360E">
        <w:rPr>
          <w:rFonts w:eastAsia="Arial"/>
          <w:spacing w:val="-4"/>
        </w:rPr>
        <w:t>e</w:t>
      </w:r>
      <w:r w:rsidR="00A27AB8" w:rsidRPr="007A360E">
        <w:rPr>
          <w:rFonts w:eastAsia="Arial"/>
          <w:spacing w:val="-2"/>
        </w:rPr>
        <w:t>m</w:t>
      </w:r>
      <w:r w:rsidR="00A27AB8" w:rsidRPr="007A360E">
        <w:rPr>
          <w:rFonts w:eastAsia="Arial"/>
          <w:spacing w:val="-4"/>
        </w:rPr>
        <w:t>p</w:t>
      </w:r>
      <w:r w:rsidR="00A27AB8" w:rsidRPr="007A360E">
        <w:rPr>
          <w:rFonts w:eastAsia="Arial"/>
          <w:spacing w:val="-3"/>
        </w:rPr>
        <w:t>er</w:t>
      </w:r>
      <w:r w:rsidR="00A27AB8" w:rsidRPr="007A360E">
        <w:rPr>
          <w:rFonts w:eastAsia="Arial"/>
          <w:spacing w:val="-4"/>
        </w:rPr>
        <w:t>a</w:t>
      </w:r>
      <w:r w:rsidR="00A27AB8" w:rsidRPr="007A360E">
        <w:rPr>
          <w:rFonts w:eastAsia="Arial"/>
          <w:spacing w:val="-2"/>
        </w:rPr>
        <w:t>t</w:t>
      </w:r>
      <w:r w:rsidR="00A27AB8" w:rsidRPr="007A360E">
        <w:rPr>
          <w:rFonts w:eastAsia="Arial"/>
          <w:spacing w:val="-4"/>
        </w:rPr>
        <w:t>u</w:t>
      </w:r>
      <w:r w:rsidR="00A27AB8" w:rsidRPr="007A360E">
        <w:rPr>
          <w:rFonts w:eastAsia="Arial"/>
          <w:spacing w:val="-2"/>
        </w:rPr>
        <w:t>r</w:t>
      </w:r>
      <w:r w:rsidR="00A27AB8" w:rsidRPr="007A360E">
        <w:rPr>
          <w:rFonts w:eastAsia="Arial"/>
        </w:rPr>
        <w:t>e</w:t>
      </w:r>
      <w:r w:rsidR="00A27AB8" w:rsidRPr="007A360E">
        <w:rPr>
          <w:rFonts w:eastAsia="Arial"/>
          <w:spacing w:val="1"/>
        </w:rPr>
        <w:t xml:space="preserve"> </w:t>
      </w:r>
      <w:r w:rsidR="00A27AB8" w:rsidRPr="007A360E">
        <w:rPr>
          <w:rFonts w:eastAsia="Arial"/>
          <w:spacing w:val="-3"/>
        </w:rPr>
        <w:t>patt</w:t>
      </w:r>
      <w:r w:rsidR="00A27AB8" w:rsidRPr="007A360E">
        <w:rPr>
          <w:rFonts w:eastAsia="Arial"/>
          <w:spacing w:val="-4"/>
        </w:rPr>
        <w:t>e</w:t>
      </w:r>
      <w:r w:rsidR="00A27AB8" w:rsidRPr="007A360E">
        <w:rPr>
          <w:rFonts w:eastAsia="Arial"/>
          <w:spacing w:val="-2"/>
        </w:rPr>
        <w:t>r</w:t>
      </w:r>
      <w:r w:rsidR="00A27AB8" w:rsidRPr="007A360E">
        <w:rPr>
          <w:rFonts w:eastAsia="Arial"/>
        </w:rPr>
        <w:t>n</w:t>
      </w:r>
      <w:r w:rsidR="00A27AB8" w:rsidRPr="007A360E">
        <w:rPr>
          <w:rFonts w:eastAsia="Arial"/>
          <w:spacing w:val="1"/>
        </w:rPr>
        <w:t xml:space="preserve"> </w:t>
      </w:r>
      <w:r w:rsidR="00A27AB8" w:rsidRPr="007A360E">
        <w:rPr>
          <w:rFonts w:eastAsia="Arial"/>
          <w:spacing w:val="-3"/>
        </w:rPr>
        <w:t>i</w:t>
      </w:r>
      <w:r w:rsidR="00A27AB8" w:rsidRPr="007A360E">
        <w:rPr>
          <w:rFonts w:eastAsia="Arial"/>
          <w:spacing w:val="-4"/>
        </w:rPr>
        <w:t>n</w:t>
      </w:r>
      <w:r w:rsidR="00A27AB8" w:rsidRPr="007A360E">
        <w:rPr>
          <w:rFonts w:eastAsia="Arial"/>
          <w:spacing w:val="-3"/>
        </w:rPr>
        <w:t>p</w:t>
      </w:r>
      <w:r w:rsidR="00A27AB8" w:rsidRPr="007A360E">
        <w:rPr>
          <w:rFonts w:eastAsia="Arial"/>
          <w:spacing w:val="-4"/>
        </w:rPr>
        <w:t>u</w:t>
      </w:r>
      <w:r w:rsidR="00A27AB8" w:rsidRPr="007A360E">
        <w:rPr>
          <w:rFonts w:eastAsia="Arial"/>
          <w:spacing w:val="-3"/>
        </w:rPr>
        <w:t>t</w:t>
      </w:r>
      <w:r w:rsidR="00A27AB8" w:rsidRPr="007A360E">
        <w:rPr>
          <w:rFonts w:eastAsia="Arial"/>
        </w:rPr>
        <w:t xml:space="preserve">. </w:t>
      </w:r>
      <w:r w:rsidR="00A27AB8" w:rsidRPr="007A360E">
        <w:rPr>
          <w:rFonts w:eastAsia="Arial"/>
          <w:spacing w:val="-4"/>
        </w:rPr>
        <w:t>T</w:t>
      </w:r>
      <w:r w:rsidR="00A27AB8" w:rsidRPr="007A360E">
        <w:rPr>
          <w:rFonts w:eastAsia="Arial"/>
          <w:spacing w:val="-3"/>
        </w:rPr>
        <w:t>h</w:t>
      </w:r>
      <w:r w:rsidR="00A27AB8" w:rsidRPr="007A360E">
        <w:rPr>
          <w:rFonts w:eastAsia="Arial"/>
        </w:rPr>
        <w:t>e</w:t>
      </w:r>
      <w:r w:rsidR="00A27AB8" w:rsidRPr="007A360E">
        <w:rPr>
          <w:rFonts w:eastAsia="Arial"/>
          <w:spacing w:val="1"/>
        </w:rPr>
        <w:t xml:space="preserve"> </w:t>
      </w:r>
      <w:r w:rsidR="00A27AB8" w:rsidRPr="007A360E">
        <w:rPr>
          <w:rFonts w:eastAsia="Arial"/>
          <w:spacing w:val="-4"/>
        </w:rPr>
        <w:t>c</w:t>
      </w:r>
      <w:r w:rsidR="00A27AB8" w:rsidRPr="007A360E">
        <w:rPr>
          <w:rFonts w:eastAsia="Arial"/>
          <w:spacing w:val="-3"/>
        </w:rPr>
        <w:t>ompa</w:t>
      </w:r>
      <w:r w:rsidR="00A27AB8" w:rsidRPr="007A360E">
        <w:rPr>
          <w:rFonts w:eastAsia="Arial"/>
          <w:spacing w:val="-4"/>
        </w:rPr>
        <w:t>n</w:t>
      </w:r>
      <w:r w:rsidR="00A27AB8" w:rsidRPr="007A360E">
        <w:rPr>
          <w:rFonts w:eastAsia="Arial"/>
        </w:rPr>
        <w:t>y</w:t>
      </w:r>
      <w:r w:rsidR="00A27AB8" w:rsidRPr="007A360E">
        <w:rPr>
          <w:rFonts w:eastAsia="Arial"/>
          <w:spacing w:val="2"/>
        </w:rPr>
        <w:t xml:space="preserve"> </w:t>
      </w:r>
      <w:r w:rsidR="00A27AB8" w:rsidRPr="007A360E">
        <w:rPr>
          <w:rFonts w:eastAsia="Arial"/>
          <w:spacing w:val="-3"/>
        </w:rPr>
        <w:t>d</w:t>
      </w:r>
      <w:r w:rsidR="00A27AB8" w:rsidRPr="007A360E">
        <w:rPr>
          <w:rFonts w:eastAsia="Arial"/>
          <w:spacing w:val="-4"/>
        </w:rPr>
        <w:t>e</w:t>
      </w:r>
      <w:r w:rsidR="00A27AB8" w:rsidRPr="007A360E">
        <w:rPr>
          <w:rFonts w:eastAsia="Arial"/>
          <w:spacing w:val="-2"/>
        </w:rPr>
        <w:t>v</w:t>
      </w:r>
      <w:r w:rsidR="00A27AB8" w:rsidRPr="007A360E">
        <w:rPr>
          <w:rFonts w:eastAsia="Arial"/>
          <w:spacing w:val="-3"/>
        </w:rPr>
        <w:t>el</w:t>
      </w:r>
      <w:r w:rsidR="00A27AB8" w:rsidRPr="007A360E">
        <w:rPr>
          <w:rFonts w:eastAsia="Arial"/>
          <w:spacing w:val="-4"/>
        </w:rPr>
        <w:t>o</w:t>
      </w:r>
      <w:r w:rsidR="00A27AB8" w:rsidRPr="007A360E">
        <w:rPr>
          <w:rFonts w:eastAsia="Arial"/>
          <w:spacing w:val="-3"/>
        </w:rPr>
        <w:t>p</w:t>
      </w:r>
      <w:r w:rsidR="00A27AB8" w:rsidRPr="007A360E">
        <w:rPr>
          <w:rFonts w:eastAsia="Arial"/>
        </w:rPr>
        <w:t xml:space="preserve">s </w:t>
      </w:r>
      <w:r w:rsidR="00A27AB8" w:rsidRPr="007A360E">
        <w:rPr>
          <w:rFonts w:eastAsia="Arial"/>
          <w:spacing w:val="-3"/>
        </w:rPr>
        <w:t>u</w:t>
      </w:r>
      <w:r w:rsidR="00A27AB8" w:rsidRPr="007A360E">
        <w:rPr>
          <w:rFonts w:eastAsia="Arial"/>
          <w:spacing w:val="-2"/>
        </w:rPr>
        <w:t>s</w:t>
      </w:r>
      <w:r w:rsidR="00A27AB8" w:rsidRPr="007A360E">
        <w:rPr>
          <w:rFonts w:eastAsia="Arial"/>
          <w:spacing w:val="-4"/>
        </w:rPr>
        <w:t>a</w:t>
      </w:r>
      <w:r w:rsidR="00A27AB8" w:rsidRPr="007A360E">
        <w:rPr>
          <w:rFonts w:eastAsia="Arial"/>
          <w:spacing w:val="-3"/>
        </w:rPr>
        <w:t>g</w:t>
      </w:r>
      <w:r w:rsidR="00A27AB8" w:rsidRPr="007A360E">
        <w:rPr>
          <w:rFonts w:eastAsia="Arial"/>
        </w:rPr>
        <w:t xml:space="preserve">e </w:t>
      </w:r>
      <w:r w:rsidR="00A27AB8" w:rsidRPr="007A360E">
        <w:rPr>
          <w:rFonts w:eastAsia="Arial"/>
          <w:spacing w:val="-2"/>
        </w:rPr>
        <w:t>f</w:t>
      </w:r>
      <w:r w:rsidR="00A27AB8" w:rsidRPr="007A360E">
        <w:rPr>
          <w:rFonts w:eastAsia="Arial"/>
          <w:spacing w:val="-3"/>
        </w:rPr>
        <w:t>a</w:t>
      </w:r>
      <w:r w:rsidR="00A27AB8" w:rsidRPr="007A360E">
        <w:rPr>
          <w:rFonts w:eastAsia="Arial"/>
          <w:spacing w:val="-4"/>
        </w:rPr>
        <w:t>c</w:t>
      </w:r>
      <w:r w:rsidR="00A27AB8" w:rsidRPr="007A360E">
        <w:rPr>
          <w:rFonts w:eastAsia="Arial"/>
          <w:spacing w:val="-3"/>
        </w:rPr>
        <w:t>t</w:t>
      </w:r>
      <w:r w:rsidR="00A27AB8" w:rsidRPr="007A360E">
        <w:rPr>
          <w:rFonts w:eastAsia="Arial"/>
          <w:spacing w:val="-4"/>
        </w:rPr>
        <w:t>o</w:t>
      </w:r>
      <w:r w:rsidR="00A27AB8" w:rsidRPr="007A360E">
        <w:rPr>
          <w:rFonts w:eastAsia="Arial"/>
          <w:spacing w:val="-2"/>
        </w:rPr>
        <w:t>r</w:t>
      </w:r>
      <w:r w:rsidR="00A27AB8" w:rsidRPr="007A360E">
        <w:rPr>
          <w:rFonts w:eastAsia="Arial"/>
        </w:rPr>
        <w:t xml:space="preserve">s </w:t>
      </w:r>
      <w:r w:rsidR="00A27AB8" w:rsidRPr="007A360E">
        <w:rPr>
          <w:rFonts w:eastAsia="Arial"/>
          <w:spacing w:val="-2"/>
        </w:rPr>
        <w:t>f</w:t>
      </w:r>
      <w:r w:rsidR="00A27AB8" w:rsidRPr="007A360E">
        <w:rPr>
          <w:rFonts w:eastAsia="Arial"/>
          <w:spacing w:val="-4"/>
        </w:rPr>
        <w:t>o</w:t>
      </w:r>
      <w:r w:rsidR="00A27AB8" w:rsidRPr="007A360E">
        <w:rPr>
          <w:rFonts w:eastAsia="Arial"/>
        </w:rPr>
        <w:t>r</w:t>
      </w:r>
      <w:r w:rsidR="00A27AB8" w:rsidRPr="007A360E">
        <w:rPr>
          <w:rFonts w:eastAsia="Arial"/>
          <w:spacing w:val="2"/>
        </w:rPr>
        <w:t xml:space="preserve"> </w:t>
      </w:r>
      <w:r w:rsidR="00A27AB8" w:rsidRPr="007A360E">
        <w:rPr>
          <w:rFonts w:eastAsia="Arial"/>
          <w:spacing w:val="-3"/>
        </w:rPr>
        <w:t>e</w:t>
      </w:r>
      <w:r w:rsidR="00A27AB8" w:rsidRPr="007A360E">
        <w:rPr>
          <w:rFonts w:eastAsia="Arial"/>
          <w:spacing w:val="-4"/>
        </w:rPr>
        <w:t>a</w:t>
      </w:r>
      <w:r w:rsidR="00A27AB8" w:rsidRPr="007A360E">
        <w:rPr>
          <w:rFonts w:eastAsia="Arial"/>
          <w:spacing w:val="-2"/>
        </w:rPr>
        <w:t>c</w:t>
      </w:r>
      <w:r w:rsidR="00A27AB8" w:rsidRPr="007A360E">
        <w:rPr>
          <w:rFonts w:eastAsia="Arial"/>
        </w:rPr>
        <w:t>h</w:t>
      </w:r>
      <w:r w:rsidR="00A27AB8" w:rsidRPr="007A360E">
        <w:rPr>
          <w:rFonts w:eastAsia="Arial"/>
          <w:spacing w:val="1"/>
        </w:rPr>
        <w:t xml:space="preserve"> </w:t>
      </w:r>
      <w:r w:rsidR="00A27AB8" w:rsidRPr="007A360E">
        <w:rPr>
          <w:rFonts w:eastAsia="Arial"/>
          <w:spacing w:val="-4"/>
        </w:rPr>
        <w:t>o</w:t>
      </w:r>
      <w:r w:rsidR="00A27AB8" w:rsidRPr="007A360E">
        <w:rPr>
          <w:rFonts w:eastAsia="Arial"/>
        </w:rPr>
        <w:t>f</w:t>
      </w:r>
      <w:r w:rsidR="00A27AB8" w:rsidRPr="007A360E">
        <w:rPr>
          <w:rFonts w:eastAsia="Arial"/>
          <w:spacing w:val="1"/>
        </w:rPr>
        <w:t xml:space="preserve"> </w:t>
      </w:r>
      <w:r w:rsidR="00A27AB8" w:rsidRPr="007A360E">
        <w:rPr>
          <w:rFonts w:eastAsia="Arial"/>
          <w:spacing w:val="-2"/>
        </w:rPr>
        <w:t>t</w:t>
      </w:r>
      <w:r w:rsidR="00A27AB8" w:rsidRPr="007A360E">
        <w:rPr>
          <w:rFonts w:eastAsia="Arial"/>
          <w:spacing w:val="-4"/>
        </w:rPr>
        <w:t>h</w:t>
      </w:r>
      <w:r w:rsidR="00A27AB8" w:rsidRPr="007A360E">
        <w:rPr>
          <w:rFonts w:eastAsia="Arial"/>
        </w:rPr>
        <w:t>e</w:t>
      </w:r>
      <w:r w:rsidR="00A27AB8" w:rsidRPr="007A360E">
        <w:rPr>
          <w:rFonts w:eastAsia="Arial"/>
          <w:spacing w:val="1"/>
        </w:rPr>
        <w:t xml:space="preserve"> </w:t>
      </w:r>
      <w:r w:rsidR="00A27AB8" w:rsidRPr="007A360E">
        <w:rPr>
          <w:rFonts w:eastAsia="Arial"/>
          <w:spacing w:val="-4"/>
        </w:rPr>
        <w:t>z</w:t>
      </w:r>
      <w:r w:rsidR="00A27AB8" w:rsidRPr="007A360E">
        <w:rPr>
          <w:rFonts w:eastAsia="Arial"/>
          <w:spacing w:val="-3"/>
        </w:rPr>
        <w:t>on</w:t>
      </w:r>
      <w:r w:rsidR="00A27AB8" w:rsidRPr="007A360E">
        <w:rPr>
          <w:rFonts w:eastAsia="Arial"/>
          <w:spacing w:val="-4"/>
        </w:rPr>
        <w:t>e</w:t>
      </w:r>
      <w:r w:rsidR="00A27AB8" w:rsidRPr="007A360E">
        <w:rPr>
          <w:rFonts w:eastAsia="Arial"/>
        </w:rPr>
        <w:t>s</w:t>
      </w:r>
      <w:r w:rsidR="00A27AB8" w:rsidRPr="007A360E">
        <w:rPr>
          <w:rFonts w:eastAsia="Arial"/>
          <w:spacing w:val="2"/>
        </w:rPr>
        <w:t xml:space="preserve"> </w:t>
      </w:r>
      <w:r w:rsidR="00A27AB8" w:rsidRPr="007A360E">
        <w:rPr>
          <w:rFonts w:eastAsia="Arial"/>
          <w:spacing w:val="-4"/>
        </w:rPr>
        <w:t>s</w:t>
      </w:r>
      <w:r w:rsidR="00A27AB8" w:rsidRPr="007A360E">
        <w:rPr>
          <w:rFonts w:eastAsia="Arial"/>
          <w:spacing w:val="-3"/>
        </w:rPr>
        <w:t>how</w:t>
      </w:r>
      <w:r w:rsidR="00A27AB8" w:rsidRPr="007A360E">
        <w:rPr>
          <w:rFonts w:eastAsia="Arial"/>
        </w:rPr>
        <w:t xml:space="preserve">n </w:t>
      </w:r>
      <w:r w:rsidR="00A27AB8" w:rsidRPr="007A360E">
        <w:rPr>
          <w:rFonts w:eastAsia="Arial"/>
          <w:spacing w:val="-3"/>
        </w:rPr>
        <w:t>o</w:t>
      </w:r>
      <w:r w:rsidR="00A27AB8" w:rsidRPr="007A360E">
        <w:rPr>
          <w:rFonts w:eastAsia="Arial"/>
        </w:rPr>
        <w:t>n</w:t>
      </w:r>
      <w:r w:rsidR="00A27AB8" w:rsidRPr="007A360E">
        <w:rPr>
          <w:rFonts w:eastAsia="Arial"/>
          <w:spacing w:val="1"/>
        </w:rPr>
        <w:t xml:space="preserve"> </w:t>
      </w:r>
      <w:r w:rsidR="00A27AB8" w:rsidRPr="007A360E">
        <w:rPr>
          <w:rFonts w:eastAsia="Arial"/>
          <w:spacing w:val="-3"/>
        </w:rPr>
        <w:t>Fi</w:t>
      </w:r>
      <w:r w:rsidR="00A27AB8" w:rsidRPr="007A360E">
        <w:rPr>
          <w:rFonts w:eastAsia="Arial"/>
          <w:spacing w:val="-4"/>
        </w:rPr>
        <w:t>g</w:t>
      </w:r>
      <w:r w:rsidR="00A27AB8" w:rsidRPr="007A360E">
        <w:rPr>
          <w:rFonts w:eastAsia="Arial"/>
          <w:spacing w:val="-3"/>
        </w:rPr>
        <w:t>ur</w:t>
      </w:r>
      <w:r w:rsidR="00A27AB8" w:rsidRPr="007A360E">
        <w:rPr>
          <w:rFonts w:eastAsia="Arial"/>
        </w:rPr>
        <w:t>e</w:t>
      </w:r>
      <w:r w:rsidR="00A27AB8" w:rsidRPr="007A360E">
        <w:rPr>
          <w:rFonts w:eastAsia="Arial"/>
          <w:spacing w:val="1"/>
        </w:rPr>
        <w:t xml:space="preserve"> </w:t>
      </w:r>
      <w:r w:rsidR="00A27AB8" w:rsidRPr="007A360E">
        <w:rPr>
          <w:rFonts w:eastAsia="Arial"/>
          <w:spacing w:val="-4"/>
        </w:rPr>
        <w:t>7</w:t>
      </w:r>
      <w:r w:rsidR="00A27AB8" w:rsidRPr="007A360E">
        <w:rPr>
          <w:rFonts w:eastAsia="Arial"/>
          <w:spacing w:val="-2"/>
        </w:rPr>
        <w:t>-</w:t>
      </w:r>
      <w:r w:rsidR="00A27AB8" w:rsidRPr="007A360E">
        <w:rPr>
          <w:rFonts w:eastAsia="Arial"/>
          <w:spacing w:val="-4"/>
        </w:rPr>
        <w:t>A</w:t>
      </w:r>
      <w:r w:rsidR="00270213" w:rsidRPr="007A360E">
        <w:rPr>
          <w:rFonts w:eastAsia="Arial"/>
        </w:rPr>
        <w:t>;</w:t>
      </w:r>
      <w:r w:rsidR="00A27AB8" w:rsidRPr="007A360E">
        <w:rPr>
          <w:rFonts w:eastAsia="Arial"/>
          <w:spacing w:val="1"/>
        </w:rPr>
        <w:t xml:space="preserve"> </w:t>
      </w:r>
      <w:r w:rsidR="00A27AB8" w:rsidRPr="007A360E">
        <w:rPr>
          <w:rFonts w:eastAsia="Arial"/>
          <w:spacing w:val="-2"/>
        </w:rPr>
        <w:t>t</w:t>
      </w:r>
      <w:r w:rsidR="00A27AB8" w:rsidRPr="007A360E">
        <w:rPr>
          <w:rFonts w:eastAsia="Arial"/>
          <w:spacing w:val="-4"/>
        </w:rPr>
        <w:t>h</w:t>
      </w:r>
      <w:r w:rsidR="00A27AB8" w:rsidRPr="007A360E">
        <w:rPr>
          <w:rFonts w:eastAsia="Arial"/>
          <w:spacing w:val="-3"/>
        </w:rPr>
        <w:t>i</w:t>
      </w:r>
      <w:r w:rsidR="00A27AB8" w:rsidRPr="007A360E">
        <w:rPr>
          <w:rFonts w:eastAsia="Arial"/>
        </w:rPr>
        <w:t xml:space="preserve">s </w:t>
      </w:r>
      <w:r w:rsidR="00A27AB8" w:rsidRPr="007A360E">
        <w:rPr>
          <w:rFonts w:eastAsia="Arial"/>
          <w:spacing w:val="-3"/>
        </w:rPr>
        <w:t>i</w:t>
      </w:r>
      <w:r w:rsidR="00A27AB8" w:rsidRPr="007A360E">
        <w:rPr>
          <w:rFonts w:eastAsia="Arial"/>
          <w:spacing w:val="-4"/>
        </w:rPr>
        <w:t>n</w:t>
      </w:r>
      <w:r w:rsidR="00A27AB8" w:rsidRPr="007A360E">
        <w:rPr>
          <w:rFonts w:eastAsia="Arial"/>
          <w:spacing w:val="-2"/>
        </w:rPr>
        <w:t>c</w:t>
      </w:r>
      <w:r w:rsidR="00A27AB8" w:rsidRPr="007A360E">
        <w:rPr>
          <w:rFonts w:eastAsia="Arial"/>
          <w:spacing w:val="-3"/>
        </w:rPr>
        <w:t>lu</w:t>
      </w:r>
      <w:r w:rsidR="00A27AB8" w:rsidRPr="007A360E">
        <w:rPr>
          <w:rFonts w:eastAsia="Arial"/>
          <w:spacing w:val="-4"/>
        </w:rPr>
        <w:t>d</w:t>
      </w:r>
      <w:r w:rsidR="00A27AB8" w:rsidRPr="007A360E">
        <w:rPr>
          <w:rFonts w:eastAsia="Arial"/>
          <w:spacing w:val="-3"/>
        </w:rPr>
        <w:t>e</w:t>
      </w:r>
      <w:r w:rsidR="00A27AB8" w:rsidRPr="007A360E">
        <w:rPr>
          <w:rFonts w:eastAsia="Arial"/>
        </w:rPr>
        <w:t>s</w:t>
      </w:r>
      <w:r w:rsidR="00A27AB8" w:rsidRPr="007A360E">
        <w:rPr>
          <w:rFonts w:eastAsia="Arial"/>
          <w:spacing w:val="2"/>
        </w:rPr>
        <w:t xml:space="preserve"> </w:t>
      </w:r>
      <w:r w:rsidR="00A27AB8" w:rsidRPr="007A360E">
        <w:rPr>
          <w:rFonts w:eastAsia="Arial"/>
          <w:spacing w:val="-3"/>
        </w:rPr>
        <w:t>ni</w:t>
      </w:r>
      <w:r w:rsidR="00A27AB8" w:rsidRPr="007A360E">
        <w:rPr>
          <w:rFonts w:eastAsia="Arial"/>
          <w:spacing w:val="-4"/>
        </w:rPr>
        <w:t>n</w:t>
      </w:r>
      <w:r w:rsidR="00A27AB8" w:rsidRPr="007A360E">
        <w:rPr>
          <w:rFonts w:eastAsia="Arial"/>
        </w:rPr>
        <w:t>e</w:t>
      </w:r>
      <w:r w:rsidR="00A27AB8" w:rsidRPr="007A360E">
        <w:rPr>
          <w:rFonts w:eastAsia="Arial"/>
          <w:spacing w:val="3"/>
        </w:rPr>
        <w:t xml:space="preserve"> </w:t>
      </w:r>
      <w:r w:rsidR="00A27AB8" w:rsidRPr="007A360E">
        <w:rPr>
          <w:rFonts w:eastAsia="Arial"/>
          <w:spacing w:val="-4"/>
        </w:rPr>
        <w:t>de</w:t>
      </w:r>
      <w:r w:rsidR="00A27AB8" w:rsidRPr="007A360E">
        <w:rPr>
          <w:rFonts w:eastAsia="Arial"/>
          <w:spacing w:val="-2"/>
        </w:rPr>
        <w:t>m</w:t>
      </w:r>
      <w:r w:rsidR="00A27AB8" w:rsidRPr="007A360E">
        <w:rPr>
          <w:rFonts w:eastAsia="Arial"/>
          <w:spacing w:val="-3"/>
        </w:rPr>
        <w:t>an</w:t>
      </w:r>
      <w:r w:rsidR="00A27AB8" w:rsidRPr="007A360E">
        <w:rPr>
          <w:rFonts w:eastAsia="Arial"/>
        </w:rPr>
        <w:t>d</w:t>
      </w:r>
      <w:r w:rsidR="00A27AB8" w:rsidRPr="007A360E">
        <w:rPr>
          <w:rFonts w:eastAsia="Arial"/>
          <w:spacing w:val="1"/>
        </w:rPr>
        <w:t xml:space="preserve"> </w:t>
      </w:r>
      <w:r w:rsidR="00A27AB8" w:rsidRPr="007A360E">
        <w:rPr>
          <w:rFonts w:eastAsia="Arial"/>
          <w:spacing w:val="-4"/>
        </w:rPr>
        <w:t>c</w:t>
      </w:r>
      <w:r w:rsidR="00A27AB8" w:rsidRPr="007A360E">
        <w:rPr>
          <w:rFonts w:eastAsia="Arial"/>
          <w:spacing w:val="-3"/>
        </w:rPr>
        <w:t>e</w:t>
      </w:r>
      <w:r w:rsidR="00A27AB8" w:rsidRPr="007A360E">
        <w:rPr>
          <w:rFonts w:eastAsia="Arial"/>
          <w:spacing w:val="-4"/>
        </w:rPr>
        <w:t>n</w:t>
      </w:r>
      <w:r w:rsidR="00A27AB8" w:rsidRPr="007A360E">
        <w:rPr>
          <w:rFonts w:eastAsia="Arial"/>
          <w:spacing w:val="-2"/>
        </w:rPr>
        <w:t>t</w:t>
      </w:r>
      <w:r w:rsidR="00A27AB8" w:rsidRPr="007A360E">
        <w:rPr>
          <w:rFonts w:eastAsia="Arial"/>
          <w:spacing w:val="-4"/>
        </w:rPr>
        <w:t>e</w:t>
      </w:r>
      <w:r w:rsidR="00A27AB8" w:rsidRPr="007A360E">
        <w:rPr>
          <w:rFonts w:eastAsia="Arial"/>
          <w:spacing w:val="-3"/>
        </w:rPr>
        <w:t>r</w:t>
      </w:r>
      <w:r w:rsidR="00A27AB8" w:rsidRPr="007A360E">
        <w:rPr>
          <w:rFonts w:eastAsia="Arial"/>
        </w:rPr>
        <w:t>s</w:t>
      </w:r>
      <w:r w:rsidR="00A27AB8" w:rsidRPr="007A360E">
        <w:rPr>
          <w:rFonts w:eastAsia="Arial"/>
          <w:spacing w:val="3"/>
        </w:rPr>
        <w:t xml:space="preserve"> </w:t>
      </w:r>
      <w:r w:rsidR="00A27AB8" w:rsidRPr="007A360E">
        <w:rPr>
          <w:rFonts w:eastAsia="Arial"/>
          <w:spacing w:val="-4"/>
        </w:rPr>
        <w:t>o</w:t>
      </w:r>
      <w:r w:rsidR="00A27AB8" w:rsidRPr="007A360E">
        <w:rPr>
          <w:rFonts w:eastAsia="Arial"/>
        </w:rPr>
        <w:t>n</w:t>
      </w:r>
      <w:r w:rsidR="00A27AB8" w:rsidRPr="007A360E">
        <w:rPr>
          <w:rFonts w:eastAsia="Arial"/>
          <w:spacing w:val="3"/>
        </w:rPr>
        <w:t xml:space="preserve"> </w:t>
      </w:r>
      <w:r w:rsidR="00A27AB8" w:rsidRPr="007A360E">
        <w:rPr>
          <w:rFonts w:eastAsia="Arial"/>
          <w:spacing w:val="-4"/>
        </w:rPr>
        <w:t>N</w:t>
      </w:r>
      <w:r w:rsidR="00A27AB8" w:rsidRPr="007A360E">
        <w:rPr>
          <w:rFonts w:eastAsia="Arial"/>
          <w:spacing w:val="-2"/>
        </w:rPr>
        <w:t>W</w:t>
      </w:r>
      <w:r w:rsidR="00A27AB8" w:rsidRPr="007A360E">
        <w:rPr>
          <w:rFonts w:eastAsia="Arial"/>
        </w:rPr>
        <w:t>P</w:t>
      </w:r>
      <w:r w:rsidR="00A27AB8" w:rsidRPr="007A360E">
        <w:rPr>
          <w:rFonts w:eastAsia="Arial"/>
          <w:spacing w:val="1"/>
        </w:rPr>
        <w:t xml:space="preserve"> </w:t>
      </w:r>
      <w:r w:rsidR="00A27AB8" w:rsidRPr="007A360E">
        <w:rPr>
          <w:rFonts w:eastAsia="Arial"/>
          <w:spacing w:val="-3"/>
        </w:rPr>
        <w:t>a</w:t>
      </w:r>
      <w:r w:rsidR="00A27AB8" w:rsidRPr="007A360E">
        <w:rPr>
          <w:rFonts w:eastAsia="Arial"/>
          <w:spacing w:val="-4"/>
        </w:rPr>
        <w:t>n</w:t>
      </w:r>
      <w:r w:rsidR="00A27AB8" w:rsidRPr="007A360E">
        <w:rPr>
          <w:rFonts w:eastAsia="Arial"/>
        </w:rPr>
        <w:t>d</w:t>
      </w:r>
      <w:r w:rsidR="00A27AB8" w:rsidRPr="007A360E">
        <w:rPr>
          <w:rFonts w:eastAsia="Arial"/>
          <w:spacing w:val="3"/>
        </w:rPr>
        <w:t xml:space="preserve"> </w:t>
      </w:r>
      <w:r w:rsidR="00A27AB8" w:rsidRPr="007A360E">
        <w:rPr>
          <w:rFonts w:eastAsia="Arial"/>
          <w:spacing w:val="-4"/>
        </w:rPr>
        <w:t>o</w:t>
      </w:r>
      <w:r w:rsidR="00A27AB8" w:rsidRPr="007A360E">
        <w:rPr>
          <w:rFonts w:eastAsia="Arial"/>
          <w:spacing w:val="-3"/>
        </w:rPr>
        <w:t>n</w:t>
      </w:r>
      <w:r w:rsidR="00A27AB8" w:rsidRPr="007A360E">
        <w:rPr>
          <w:rFonts w:eastAsia="Arial"/>
        </w:rPr>
        <w:t>e</w:t>
      </w:r>
      <w:r w:rsidR="00A27AB8" w:rsidRPr="007A360E">
        <w:rPr>
          <w:rFonts w:eastAsia="Arial"/>
          <w:spacing w:val="1"/>
        </w:rPr>
        <w:t xml:space="preserve"> </w:t>
      </w:r>
      <w:r w:rsidR="00A27AB8" w:rsidRPr="007A360E">
        <w:rPr>
          <w:rFonts w:eastAsia="Arial"/>
          <w:spacing w:val="-3"/>
        </w:rPr>
        <w:t>o</w:t>
      </w:r>
      <w:r w:rsidR="00A27AB8" w:rsidRPr="007A360E">
        <w:rPr>
          <w:rFonts w:eastAsia="Arial"/>
        </w:rPr>
        <w:t>n</w:t>
      </w:r>
      <w:r w:rsidR="00A27AB8" w:rsidRPr="007A360E">
        <w:rPr>
          <w:rFonts w:eastAsia="Arial"/>
          <w:spacing w:val="1"/>
        </w:rPr>
        <w:t xml:space="preserve"> </w:t>
      </w:r>
      <w:r w:rsidR="00A27AB8" w:rsidRPr="007A360E">
        <w:rPr>
          <w:rFonts w:eastAsia="Arial"/>
          <w:spacing w:val="-3"/>
        </w:rPr>
        <w:t>GT</w:t>
      </w:r>
      <w:r w:rsidR="00A27AB8" w:rsidRPr="007A360E">
        <w:rPr>
          <w:rFonts w:eastAsia="Arial"/>
        </w:rPr>
        <w:t>N</w:t>
      </w:r>
      <w:ins w:id="6720" w:author="Amanda.Sargent" w:date="2012-12-14T09:45:00Z">
        <w:r w:rsidR="003A6E82">
          <w:rPr>
            <w:rFonts w:eastAsia="Arial"/>
          </w:rPr>
          <w:t>,</w:t>
        </w:r>
      </w:ins>
      <w:r w:rsidR="00A27AB8" w:rsidRPr="007A360E">
        <w:rPr>
          <w:rFonts w:eastAsia="Arial"/>
          <w:spacing w:val="1"/>
        </w:rPr>
        <w:t xml:space="preserve"> </w:t>
      </w:r>
      <w:r w:rsidR="00A27AB8" w:rsidRPr="007A360E">
        <w:rPr>
          <w:rFonts w:eastAsia="Arial"/>
          <w:spacing w:val="-3"/>
        </w:rPr>
        <w:t>whi</w:t>
      </w:r>
      <w:r w:rsidR="00A27AB8" w:rsidRPr="007A360E">
        <w:rPr>
          <w:rFonts w:eastAsia="Arial"/>
          <w:spacing w:val="-4"/>
        </w:rPr>
        <w:t>c</w:t>
      </w:r>
      <w:r w:rsidR="00A27AB8" w:rsidRPr="007A360E">
        <w:rPr>
          <w:rFonts w:eastAsia="Arial"/>
        </w:rPr>
        <w:t>h</w:t>
      </w:r>
      <w:r w:rsidR="00A27AB8" w:rsidRPr="007A360E">
        <w:rPr>
          <w:rFonts w:eastAsia="Arial"/>
          <w:spacing w:val="3"/>
        </w:rPr>
        <w:t xml:space="preserve"> </w:t>
      </w:r>
      <w:r w:rsidR="00A27AB8" w:rsidRPr="007A360E">
        <w:rPr>
          <w:rFonts w:eastAsia="Arial"/>
          <w:spacing w:val="-4"/>
        </w:rPr>
        <w:t>i</w:t>
      </w:r>
      <w:r w:rsidR="00A27AB8" w:rsidRPr="007A360E">
        <w:rPr>
          <w:rFonts w:eastAsia="Arial"/>
        </w:rPr>
        <w:t>s</w:t>
      </w:r>
      <w:r w:rsidR="00A27AB8" w:rsidRPr="007A360E">
        <w:rPr>
          <w:rFonts w:eastAsia="Arial"/>
          <w:spacing w:val="2"/>
        </w:rPr>
        <w:t xml:space="preserve"> </w:t>
      </w:r>
      <w:r w:rsidR="00A27AB8" w:rsidRPr="007A360E">
        <w:rPr>
          <w:rFonts w:eastAsia="Arial"/>
          <w:spacing w:val="-4"/>
        </w:rPr>
        <w:t>u</w:t>
      </w:r>
      <w:r w:rsidR="00A27AB8" w:rsidRPr="007A360E">
        <w:rPr>
          <w:rFonts w:eastAsia="Arial"/>
          <w:spacing w:val="-2"/>
        </w:rPr>
        <w:t>t</w:t>
      </w:r>
      <w:r w:rsidR="00A27AB8" w:rsidRPr="007A360E">
        <w:rPr>
          <w:rFonts w:eastAsia="Arial"/>
          <w:spacing w:val="-3"/>
        </w:rPr>
        <w:t>ili</w:t>
      </w:r>
      <w:r w:rsidR="00A27AB8" w:rsidRPr="007A360E">
        <w:rPr>
          <w:rFonts w:eastAsia="Arial"/>
          <w:spacing w:val="-2"/>
        </w:rPr>
        <w:t>z</w:t>
      </w:r>
      <w:r w:rsidR="00A27AB8" w:rsidRPr="007A360E">
        <w:rPr>
          <w:rFonts w:eastAsia="Arial"/>
          <w:spacing w:val="-4"/>
        </w:rPr>
        <w:t>e</w:t>
      </w:r>
      <w:r w:rsidR="00A27AB8" w:rsidRPr="007A360E">
        <w:rPr>
          <w:rFonts w:eastAsia="Arial"/>
        </w:rPr>
        <w:t>d</w:t>
      </w:r>
      <w:r w:rsidR="00A27AB8" w:rsidRPr="007A360E">
        <w:rPr>
          <w:rFonts w:eastAsia="Arial"/>
          <w:spacing w:val="1"/>
        </w:rPr>
        <w:t xml:space="preserve"> </w:t>
      </w:r>
      <w:r w:rsidR="00A27AB8" w:rsidRPr="007A360E">
        <w:rPr>
          <w:rFonts w:eastAsia="Arial"/>
          <w:spacing w:val="-2"/>
        </w:rPr>
        <w:t>t</w:t>
      </w:r>
      <w:r w:rsidR="00A27AB8" w:rsidRPr="007A360E">
        <w:rPr>
          <w:rFonts w:eastAsia="Arial"/>
        </w:rPr>
        <w:t xml:space="preserve">o </w:t>
      </w:r>
      <w:r w:rsidR="00A27AB8" w:rsidRPr="007A360E">
        <w:rPr>
          <w:rFonts w:eastAsia="Arial"/>
          <w:spacing w:val="-2"/>
        </w:rPr>
        <w:t>m</w:t>
      </w:r>
      <w:r w:rsidR="00A27AB8" w:rsidRPr="007A360E">
        <w:rPr>
          <w:rFonts w:eastAsia="Arial"/>
          <w:spacing w:val="-3"/>
        </w:rPr>
        <w:t>eet C</w:t>
      </w:r>
      <w:r w:rsidR="00A27AB8" w:rsidRPr="007A360E">
        <w:rPr>
          <w:rFonts w:eastAsia="Arial"/>
          <w:spacing w:val="-4"/>
        </w:rPr>
        <w:t>a</w:t>
      </w:r>
      <w:r w:rsidR="00A27AB8" w:rsidRPr="007A360E">
        <w:rPr>
          <w:rFonts w:eastAsia="Arial"/>
          <w:spacing w:val="-2"/>
        </w:rPr>
        <w:t>s</w:t>
      </w:r>
      <w:r w:rsidR="00A27AB8" w:rsidRPr="007A360E">
        <w:rPr>
          <w:rFonts w:eastAsia="Arial"/>
          <w:spacing w:val="-4"/>
        </w:rPr>
        <w:t>c</w:t>
      </w:r>
      <w:r w:rsidR="00A27AB8" w:rsidRPr="007A360E">
        <w:rPr>
          <w:rFonts w:eastAsia="Arial"/>
          <w:spacing w:val="-3"/>
        </w:rPr>
        <w:t>ade</w:t>
      </w:r>
      <w:r w:rsidR="00A27AB8" w:rsidRPr="007A360E">
        <w:rPr>
          <w:rFonts w:eastAsia="Arial"/>
          <w:spacing w:val="-4"/>
        </w:rPr>
        <w:t>’</w:t>
      </w:r>
      <w:r w:rsidR="00A27AB8" w:rsidRPr="007A360E">
        <w:rPr>
          <w:rFonts w:eastAsia="Arial"/>
        </w:rPr>
        <w:t>s</w:t>
      </w:r>
      <w:r w:rsidR="00A27AB8" w:rsidRPr="007A360E">
        <w:rPr>
          <w:rFonts w:eastAsia="Arial"/>
          <w:spacing w:val="27"/>
        </w:rPr>
        <w:t xml:space="preserve"> </w:t>
      </w:r>
      <w:r w:rsidR="00A27AB8" w:rsidRPr="007A360E">
        <w:rPr>
          <w:rFonts w:eastAsia="Arial"/>
          <w:spacing w:val="-3"/>
        </w:rPr>
        <w:t>C</w:t>
      </w:r>
      <w:r w:rsidR="00A27AB8" w:rsidRPr="007A360E">
        <w:rPr>
          <w:rFonts w:eastAsia="Arial"/>
          <w:spacing w:val="-4"/>
        </w:rPr>
        <w:t>en</w:t>
      </w:r>
      <w:r w:rsidR="00A27AB8" w:rsidRPr="007A360E">
        <w:rPr>
          <w:rFonts w:eastAsia="Arial"/>
          <w:spacing w:val="-2"/>
        </w:rPr>
        <w:t>t</w:t>
      </w:r>
      <w:r w:rsidR="00A27AB8" w:rsidRPr="007A360E">
        <w:rPr>
          <w:rFonts w:eastAsia="Arial"/>
          <w:spacing w:val="-3"/>
        </w:rPr>
        <w:t>ra</w:t>
      </w:r>
      <w:r w:rsidR="00A27AB8" w:rsidRPr="007A360E">
        <w:rPr>
          <w:rFonts w:eastAsia="Arial"/>
        </w:rPr>
        <w:t>l</w:t>
      </w:r>
      <w:r w:rsidR="00A27AB8" w:rsidRPr="007A360E">
        <w:rPr>
          <w:rFonts w:eastAsia="Arial"/>
          <w:spacing w:val="25"/>
        </w:rPr>
        <w:t xml:space="preserve"> </w:t>
      </w:r>
      <w:r w:rsidR="00A27AB8" w:rsidRPr="007A360E">
        <w:rPr>
          <w:rFonts w:eastAsia="Arial"/>
          <w:spacing w:val="-3"/>
        </w:rPr>
        <w:t>O</w:t>
      </w:r>
      <w:r w:rsidR="00A27AB8" w:rsidRPr="007A360E">
        <w:rPr>
          <w:rFonts w:eastAsia="Arial"/>
          <w:spacing w:val="-2"/>
        </w:rPr>
        <w:t>r</w:t>
      </w:r>
      <w:r w:rsidR="00A27AB8" w:rsidRPr="007A360E">
        <w:rPr>
          <w:rFonts w:eastAsia="Arial"/>
          <w:spacing w:val="-4"/>
        </w:rPr>
        <w:t>e</w:t>
      </w:r>
      <w:r w:rsidR="00A27AB8" w:rsidRPr="007A360E">
        <w:rPr>
          <w:rFonts w:eastAsia="Arial"/>
          <w:spacing w:val="-3"/>
        </w:rPr>
        <w:t>go</w:t>
      </w:r>
      <w:r w:rsidR="00A27AB8" w:rsidRPr="007A360E">
        <w:rPr>
          <w:rFonts w:eastAsia="Arial"/>
        </w:rPr>
        <w:t>n</w:t>
      </w:r>
      <w:r w:rsidR="00A27AB8" w:rsidRPr="007A360E">
        <w:rPr>
          <w:rFonts w:eastAsia="Arial"/>
          <w:spacing w:val="27"/>
        </w:rPr>
        <w:t xml:space="preserve"> </w:t>
      </w:r>
      <w:r w:rsidR="00A27AB8" w:rsidRPr="007A360E">
        <w:rPr>
          <w:rFonts w:eastAsia="Arial"/>
          <w:spacing w:val="-4"/>
        </w:rPr>
        <w:t>l</w:t>
      </w:r>
      <w:r w:rsidR="00A27AB8" w:rsidRPr="007A360E">
        <w:rPr>
          <w:rFonts w:eastAsia="Arial"/>
          <w:spacing w:val="-3"/>
        </w:rPr>
        <w:t>oa</w:t>
      </w:r>
      <w:r w:rsidR="00A27AB8" w:rsidRPr="007A360E">
        <w:rPr>
          <w:rFonts w:eastAsia="Arial"/>
          <w:spacing w:val="-4"/>
        </w:rPr>
        <w:t>d</w:t>
      </w:r>
      <w:r w:rsidR="00A27AB8" w:rsidRPr="007A360E">
        <w:rPr>
          <w:rFonts w:eastAsia="Arial"/>
        </w:rPr>
        <w:t>.</w:t>
      </w:r>
      <w:del w:id="6721" w:author="Amanda.Sargent" w:date="2012-12-14T09:45:00Z">
        <w:r w:rsidR="00A27AB8" w:rsidRPr="007A360E">
          <w:rPr>
            <w:rFonts w:eastAsia="Arial"/>
          </w:rPr>
          <w:delText xml:space="preserve">    </w:delText>
        </w:r>
      </w:del>
      <w:r w:rsidR="00DD5E67" w:rsidRPr="00DD5E67">
        <w:rPr>
          <w:rFonts w:eastAsia="Arial"/>
          <w:rPrChange w:id="6722" w:author="Amanda.Sargent" w:date="2012-12-14T09:45:00Z">
            <w:rPr>
              <w:rFonts w:eastAsia="Arial"/>
              <w:spacing w:val="49"/>
            </w:rPr>
          </w:rPrChange>
        </w:rPr>
        <w:t xml:space="preserve"> </w:t>
      </w:r>
      <w:r w:rsidR="00A27AB8" w:rsidRPr="007A360E">
        <w:rPr>
          <w:rFonts w:eastAsia="Arial"/>
          <w:spacing w:val="-3"/>
        </w:rPr>
        <w:t>I</w:t>
      </w:r>
      <w:r w:rsidR="00A27AB8" w:rsidRPr="007A360E">
        <w:rPr>
          <w:rFonts w:eastAsia="Arial"/>
        </w:rPr>
        <w:t>n</w:t>
      </w:r>
      <w:r w:rsidR="00A27AB8" w:rsidRPr="007A360E">
        <w:rPr>
          <w:rFonts w:eastAsia="Arial"/>
          <w:spacing w:val="25"/>
        </w:rPr>
        <w:t xml:space="preserve"> </w:t>
      </w:r>
      <w:r w:rsidR="00A27AB8" w:rsidRPr="007A360E">
        <w:rPr>
          <w:rFonts w:eastAsia="Arial"/>
          <w:spacing w:val="-4"/>
        </w:rPr>
        <w:t>o</w:t>
      </w:r>
      <w:r w:rsidR="00A27AB8" w:rsidRPr="007A360E">
        <w:rPr>
          <w:rFonts w:eastAsia="Arial"/>
          <w:spacing w:val="-2"/>
        </w:rPr>
        <w:t>r</w:t>
      </w:r>
      <w:r w:rsidR="00A27AB8" w:rsidRPr="007A360E">
        <w:rPr>
          <w:rFonts w:eastAsia="Arial"/>
          <w:spacing w:val="-4"/>
        </w:rPr>
        <w:t>de</w:t>
      </w:r>
      <w:r w:rsidR="00A27AB8" w:rsidRPr="007A360E">
        <w:rPr>
          <w:rFonts w:eastAsia="Arial"/>
        </w:rPr>
        <w:t>r</w:t>
      </w:r>
      <w:r w:rsidR="00A27AB8" w:rsidRPr="007A360E">
        <w:rPr>
          <w:rFonts w:eastAsia="Arial"/>
          <w:spacing w:val="27"/>
        </w:rPr>
        <w:t xml:space="preserve"> </w:t>
      </w:r>
      <w:r w:rsidR="00A27AB8" w:rsidRPr="007A360E">
        <w:rPr>
          <w:rFonts w:eastAsia="Arial"/>
          <w:spacing w:val="-3"/>
        </w:rPr>
        <w:t>t</w:t>
      </w:r>
      <w:r w:rsidR="00A27AB8" w:rsidRPr="007A360E">
        <w:rPr>
          <w:rFonts w:eastAsia="Arial"/>
        </w:rPr>
        <w:t>o</w:t>
      </w:r>
      <w:r w:rsidR="00A27AB8" w:rsidRPr="007A360E">
        <w:rPr>
          <w:rFonts w:eastAsia="Arial"/>
          <w:spacing w:val="25"/>
        </w:rPr>
        <w:t xml:space="preserve"> </w:t>
      </w:r>
      <w:r w:rsidR="00A27AB8" w:rsidRPr="007A360E">
        <w:rPr>
          <w:rFonts w:eastAsia="Arial"/>
          <w:spacing w:val="-3"/>
        </w:rPr>
        <w:t>de</w:t>
      </w:r>
      <w:r w:rsidR="00A27AB8" w:rsidRPr="007A360E">
        <w:rPr>
          <w:rFonts w:eastAsia="Arial"/>
          <w:spacing w:val="-4"/>
        </w:rPr>
        <w:t>v</w:t>
      </w:r>
      <w:r w:rsidR="00A27AB8" w:rsidRPr="007A360E">
        <w:rPr>
          <w:rFonts w:eastAsia="Arial"/>
          <w:spacing w:val="-3"/>
        </w:rPr>
        <w:t>elo</w:t>
      </w:r>
      <w:r w:rsidR="00A27AB8" w:rsidRPr="007A360E">
        <w:rPr>
          <w:rFonts w:eastAsia="Arial"/>
        </w:rPr>
        <w:t>p</w:t>
      </w:r>
      <w:r w:rsidR="00A27AB8" w:rsidRPr="007A360E">
        <w:rPr>
          <w:rFonts w:eastAsia="Arial"/>
          <w:spacing w:val="27"/>
        </w:rPr>
        <w:t xml:space="preserve"> </w:t>
      </w:r>
      <w:r w:rsidR="00A27AB8" w:rsidRPr="007A360E">
        <w:rPr>
          <w:rFonts w:eastAsia="Arial"/>
          <w:spacing w:val="-3"/>
        </w:rPr>
        <w:t>th</w:t>
      </w:r>
      <w:r w:rsidR="00A27AB8" w:rsidRPr="007A360E">
        <w:rPr>
          <w:rFonts w:eastAsia="Arial"/>
        </w:rPr>
        <w:t>e</w:t>
      </w:r>
      <w:r w:rsidR="00A27AB8" w:rsidRPr="007A360E">
        <w:rPr>
          <w:rFonts w:eastAsia="Arial"/>
          <w:spacing w:val="25"/>
        </w:rPr>
        <w:t xml:space="preserve"> </w:t>
      </w:r>
      <w:r w:rsidR="00A27AB8" w:rsidRPr="007A360E">
        <w:rPr>
          <w:rFonts w:eastAsia="Arial"/>
          <w:spacing w:val="-3"/>
        </w:rPr>
        <w:t>t</w:t>
      </w:r>
      <w:r w:rsidR="00A27AB8" w:rsidRPr="007A360E">
        <w:rPr>
          <w:rFonts w:eastAsia="Arial"/>
          <w:spacing w:val="-4"/>
        </w:rPr>
        <w:t>e</w:t>
      </w:r>
      <w:r w:rsidR="00A27AB8" w:rsidRPr="007A360E">
        <w:rPr>
          <w:rFonts w:eastAsia="Arial"/>
          <w:spacing w:val="-2"/>
        </w:rPr>
        <w:t>m</w:t>
      </w:r>
      <w:r w:rsidR="00A27AB8" w:rsidRPr="007A360E">
        <w:rPr>
          <w:rFonts w:eastAsia="Arial"/>
          <w:spacing w:val="-3"/>
        </w:rPr>
        <w:t>p</w:t>
      </w:r>
      <w:r w:rsidR="00A27AB8" w:rsidRPr="007A360E">
        <w:rPr>
          <w:rFonts w:eastAsia="Arial"/>
          <w:spacing w:val="-4"/>
        </w:rPr>
        <w:t>e</w:t>
      </w:r>
      <w:r w:rsidR="00A27AB8" w:rsidRPr="007A360E">
        <w:rPr>
          <w:rFonts w:eastAsia="Arial"/>
          <w:spacing w:val="-2"/>
        </w:rPr>
        <w:t>r</w:t>
      </w:r>
      <w:r w:rsidR="00A27AB8" w:rsidRPr="007A360E">
        <w:rPr>
          <w:rFonts w:eastAsia="Arial"/>
          <w:spacing w:val="-4"/>
        </w:rPr>
        <w:t>a</w:t>
      </w:r>
      <w:r w:rsidR="00A27AB8" w:rsidRPr="007A360E">
        <w:rPr>
          <w:rFonts w:eastAsia="Arial"/>
          <w:spacing w:val="-2"/>
        </w:rPr>
        <w:t>t</w:t>
      </w:r>
      <w:r w:rsidR="00A27AB8" w:rsidRPr="007A360E">
        <w:rPr>
          <w:rFonts w:eastAsia="Arial"/>
          <w:spacing w:val="-4"/>
        </w:rPr>
        <w:t>u</w:t>
      </w:r>
      <w:r w:rsidR="00A27AB8" w:rsidRPr="007A360E">
        <w:rPr>
          <w:rFonts w:eastAsia="Arial"/>
          <w:spacing w:val="-3"/>
        </w:rPr>
        <w:t>r</w:t>
      </w:r>
      <w:r w:rsidR="00A27AB8" w:rsidRPr="007A360E">
        <w:rPr>
          <w:rFonts w:eastAsia="Arial"/>
        </w:rPr>
        <w:t>e</w:t>
      </w:r>
      <w:r w:rsidR="00A27AB8" w:rsidRPr="007A360E">
        <w:rPr>
          <w:rFonts w:eastAsia="Arial"/>
          <w:spacing w:val="27"/>
        </w:rPr>
        <w:t xml:space="preserve"> </w:t>
      </w:r>
      <w:r w:rsidR="00A27AB8" w:rsidRPr="007A360E">
        <w:rPr>
          <w:rFonts w:eastAsia="Arial"/>
          <w:spacing w:val="-4"/>
        </w:rPr>
        <w:t>s</w:t>
      </w:r>
      <w:r w:rsidR="00A27AB8" w:rsidRPr="007A360E">
        <w:rPr>
          <w:rFonts w:eastAsia="Arial"/>
          <w:spacing w:val="-3"/>
        </w:rPr>
        <w:t>en</w:t>
      </w:r>
      <w:r w:rsidR="00A27AB8" w:rsidRPr="007A360E">
        <w:rPr>
          <w:rFonts w:eastAsia="Arial"/>
          <w:spacing w:val="-2"/>
        </w:rPr>
        <w:t>s</w:t>
      </w:r>
      <w:r w:rsidR="00A27AB8" w:rsidRPr="007A360E">
        <w:rPr>
          <w:rFonts w:eastAsia="Arial"/>
          <w:spacing w:val="-3"/>
        </w:rPr>
        <w:t>it</w:t>
      </w:r>
      <w:r w:rsidR="00A27AB8" w:rsidRPr="007A360E">
        <w:rPr>
          <w:rFonts w:eastAsia="Arial"/>
          <w:spacing w:val="-4"/>
        </w:rPr>
        <w:t>i</w:t>
      </w:r>
      <w:r w:rsidR="00A27AB8" w:rsidRPr="007A360E">
        <w:rPr>
          <w:rFonts w:eastAsia="Arial"/>
          <w:spacing w:val="-2"/>
        </w:rPr>
        <w:t>v</w:t>
      </w:r>
      <w:r w:rsidR="00A27AB8" w:rsidRPr="007A360E">
        <w:rPr>
          <w:rFonts w:eastAsia="Arial"/>
        </w:rPr>
        <w:t>e</w:t>
      </w:r>
      <w:r w:rsidR="00A27AB8" w:rsidRPr="007A360E">
        <w:rPr>
          <w:rFonts w:eastAsia="Arial"/>
          <w:spacing w:val="27"/>
        </w:rPr>
        <w:t xml:space="preserve"> </w:t>
      </w:r>
      <w:r w:rsidR="00A27AB8" w:rsidRPr="007A360E">
        <w:rPr>
          <w:rFonts w:eastAsia="Arial"/>
          <w:spacing w:val="-4"/>
        </w:rPr>
        <w:t>u</w:t>
      </w:r>
      <w:r w:rsidR="00A27AB8" w:rsidRPr="007A360E">
        <w:rPr>
          <w:rFonts w:eastAsia="Arial"/>
          <w:spacing w:val="-2"/>
        </w:rPr>
        <w:t>s</w:t>
      </w:r>
      <w:r w:rsidR="00A27AB8" w:rsidRPr="007A360E">
        <w:rPr>
          <w:rFonts w:eastAsia="Arial"/>
          <w:spacing w:val="-3"/>
        </w:rPr>
        <w:t>a</w:t>
      </w:r>
      <w:r w:rsidR="00A27AB8" w:rsidRPr="007A360E">
        <w:rPr>
          <w:rFonts w:eastAsia="Arial"/>
          <w:spacing w:val="-4"/>
        </w:rPr>
        <w:t>g</w:t>
      </w:r>
      <w:r w:rsidR="00A27AB8" w:rsidRPr="007A360E">
        <w:rPr>
          <w:rFonts w:eastAsia="Arial"/>
        </w:rPr>
        <w:t xml:space="preserve">e </w:t>
      </w:r>
      <w:r w:rsidR="00A27AB8" w:rsidRPr="007A360E">
        <w:rPr>
          <w:rFonts w:eastAsia="Arial"/>
          <w:spacing w:val="-3"/>
        </w:rPr>
        <w:t>f</w:t>
      </w:r>
      <w:r w:rsidR="00A27AB8" w:rsidRPr="007A360E">
        <w:rPr>
          <w:rFonts w:eastAsia="Arial"/>
          <w:spacing w:val="-4"/>
        </w:rPr>
        <w:t>ac</w:t>
      </w:r>
      <w:r w:rsidR="00A27AB8" w:rsidRPr="007A360E">
        <w:rPr>
          <w:rFonts w:eastAsia="Arial"/>
          <w:spacing w:val="-2"/>
        </w:rPr>
        <w:t>t</w:t>
      </w:r>
      <w:r w:rsidR="00A27AB8" w:rsidRPr="007A360E">
        <w:rPr>
          <w:rFonts w:eastAsia="Arial"/>
          <w:spacing w:val="-4"/>
        </w:rPr>
        <w:t>o</w:t>
      </w:r>
      <w:r w:rsidR="00A27AB8" w:rsidRPr="007A360E">
        <w:rPr>
          <w:rFonts w:eastAsia="Arial"/>
          <w:spacing w:val="-2"/>
        </w:rPr>
        <w:t>r</w:t>
      </w:r>
      <w:r w:rsidR="00A27AB8" w:rsidRPr="007A360E">
        <w:rPr>
          <w:rFonts w:eastAsia="Arial"/>
        </w:rPr>
        <w:t xml:space="preserve">s </w:t>
      </w:r>
      <w:r w:rsidR="00A27AB8" w:rsidRPr="007A360E">
        <w:rPr>
          <w:rFonts w:eastAsia="Arial"/>
          <w:spacing w:val="-3"/>
        </w:rPr>
        <w:t>o</w:t>
      </w:r>
      <w:r w:rsidR="00A27AB8" w:rsidRPr="007A360E">
        <w:rPr>
          <w:rFonts w:eastAsia="Arial"/>
        </w:rPr>
        <w:t>n</w:t>
      </w:r>
      <w:r w:rsidR="00A27AB8" w:rsidRPr="007A360E">
        <w:rPr>
          <w:rFonts w:eastAsia="Arial"/>
          <w:spacing w:val="1"/>
        </w:rPr>
        <w:t xml:space="preserve"> </w:t>
      </w:r>
      <w:r w:rsidR="00A27AB8" w:rsidRPr="007A360E">
        <w:rPr>
          <w:rFonts w:eastAsia="Arial"/>
        </w:rPr>
        <w:t xml:space="preserve">a </w:t>
      </w:r>
      <w:r w:rsidR="00A27AB8" w:rsidRPr="007A360E">
        <w:rPr>
          <w:rFonts w:eastAsia="Arial"/>
          <w:spacing w:val="-2"/>
        </w:rPr>
        <w:t>z</w:t>
      </w:r>
      <w:r w:rsidR="00A27AB8" w:rsidRPr="007A360E">
        <w:rPr>
          <w:rFonts w:eastAsia="Arial"/>
          <w:spacing w:val="-3"/>
        </w:rPr>
        <w:t>o</w:t>
      </w:r>
      <w:r w:rsidR="00A27AB8" w:rsidRPr="007A360E">
        <w:rPr>
          <w:rFonts w:eastAsia="Arial"/>
          <w:spacing w:val="-4"/>
        </w:rPr>
        <w:t>n</w:t>
      </w:r>
      <w:r w:rsidR="00A27AB8" w:rsidRPr="007A360E">
        <w:rPr>
          <w:rFonts w:eastAsia="Arial"/>
        </w:rPr>
        <w:t>e</w:t>
      </w:r>
      <w:r w:rsidR="00A27AB8" w:rsidRPr="007A360E">
        <w:rPr>
          <w:rFonts w:eastAsia="Arial"/>
          <w:spacing w:val="1"/>
        </w:rPr>
        <w:t xml:space="preserve"> </w:t>
      </w:r>
      <w:r w:rsidR="00A27AB8" w:rsidRPr="007A360E">
        <w:rPr>
          <w:rFonts w:eastAsia="Arial"/>
          <w:spacing w:val="-3"/>
        </w:rPr>
        <w:t>b</w:t>
      </w:r>
      <w:r w:rsidR="00A27AB8" w:rsidRPr="007A360E">
        <w:rPr>
          <w:rFonts w:eastAsia="Arial"/>
        </w:rPr>
        <w:t>y</w:t>
      </w:r>
      <w:r w:rsidR="00A27AB8" w:rsidRPr="007A360E">
        <w:rPr>
          <w:rFonts w:eastAsia="Arial"/>
          <w:spacing w:val="1"/>
        </w:rPr>
        <w:t xml:space="preserve"> </w:t>
      </w:r>
      <w:r w:rsidR="00A27AB8" w:rsidRPr="007A360E">
        <w:rPr>
          <w:rFonts w:eastAsia="Arial"/>
          <w:spacing w:val="-4"/>
        </w:rPr>
        <w:t>z</w:t>
      </w:r>
      <w:r w:rsidR="00A27AB8" w:rsidRPr="007A360E">
        <w:rPr>
          <w:rFonts w:eastAsia="Arial"/>
          <w:spacing w:val="-3"/>
        </w:rPr>
        <w:t>on</w:t>
      </w:r>
      <w:r w:rsidR="00A27AB8" w:rsidRPr="007A360E">
        <w:rPr>
          <w:rFonts w:eastAsia="Arial"/>
        </w:rPr>
        <w:t xml:space="preserve">e </w:t>
      </w:r>
      <w:r w:rsidR="00A27AB8" w:rsidRPr="007A360E">
        <w:rPr>
          <w:rFonts w:eastAsia="Arial"/>
          <w:spacing w:val="-3"/>
        </w:rPr>
        <w:t>ba</w:t>
      </w:r>
      <w:r w:rsidR="00A27AB8" w:rsidRPr="007A360E">
        <w:rPr>
          <w:rFonts w:eastAsia="Arial"/>
          <w:spacing w:val="-2"/>
        </w:rPr>
        <w:t>s</w:t>
      </w:r>
      <w:r w:rsidR="00A27AB8" w:rsidRPr="007A360E">
        <w:rPr>
          <w:rFonts w:eastAsia="Arial"/>
          <w:spacing w:val="-4"/>
        </w:rPr>
        <w:t>is</w:t>
      </w:r>
      <w:r w:rsidR="00A27AB8" w:rsidRPr="007A360E">
        <w:rPr>
          <w:rFonts w:eastAsia="Arial"/>
        </w:rPr>
        <w:t>,</w:t>
      </w:r>
      <w:r w:rsidR="00A27AB8" w:rsidRPr="007A360E">
        <w:rPr>
          <w:rFonts w:eastAsia="Arial"/>
          <w:spacing w:val="2"/>
        </w:rPr>
        <w:t xml:space="preserve"> </w:t>
      </w:r>
      <w:r w:rsidR="00A27AB8" w:rsidRPr="007A360E">
        <w:rPr>
          <w:rFonts w:eastAsia="Arial"/>
          <w:spacing w:val="-3"/>
        </w:rPr>
        <w:t>th</w:t>
      </w:r>
      <w:r w:rsidR="00A27AB8" w:rsidRPr="007A360E">
        <w:rPr>
          <w:rFonts w:eastAsia="Arial"/>
        </w:rPr>
        <w:t xml:space="preserve">e </w:t>
      </w:r>
      <w:r w:rsidR="00A27AB8" w:rsidRPr="007A360E">
        <w:rPr>
          <w:rFonts w:eastAsia="Arial"/>
          <w:spacing w:val="-2"/>
        </w:rPr>
        <w:t>c</w:t>
      </w:r>
      <w:r w:rsidR="00A27AB8" w:rsidRPr="007A360E">
        <w:rPr>
          <w:rFonts w:eastAsia="Arial"/>
          <w:spacing w:val="-4"/>
        </w:rPr>
        <w:t>o</w:t>
      </w:r>
      <w:r w:rsidR="00A27AB8" w:rsidRPr="007A360E">
        <w:rPr>
          <w:rFonts w:eastAsia="Arial"/>
          <w:spacing w:val="-2"/>
        </w:rPr>
        <w:t>m</w:t>
      </w:r>
      <w:r w:rsidR="00A27AB8" w:rsidRPr="007A360E">
        <w:rPr>
          <w:rFonts w:eastAsia="Arial"/>
          <w:spacing w:val="-4"/>
        </w:rPr>
        <w:t>p</w:t>
      </w:r>
      <w:r w:rsidR="00A27AB8" w:rsidRPr="007A360E">
        <w:rPr>
          <w:rFonts w:eastAsia="Arial"/>
          <w:spacing w:val="-3"/>
        </w:rPr>
        <w:t>a</w:t>
      </w:r>
      <w:r w:rsidR="00A27AB8" w:rsidRPr="007A360E">
        <w:rPr>
          <w:rFonts w:eastAsia="Arial"/>
          <w:spacing w:val="-4"/>
        </w:rPr>
        <w:t>n</w:t>
      </w:r>
      <w:r w:rsidR="00A27AB8" w:rsidRPr="007A360E">
        <w:rPr>
          <w:rFonts w:eastAsia="Arial"/>
        </w:rPr>
        <w:t xml:space="preserve">y </w:t>
      </w:r>
      <w:r w:rsidR="00A27AB8" w:rsidRPr="007A360E">
        <w:rPr>
          <w:rFonts w:eastAsia="Arial"/>
          <w:spacing w:val="-2"/>
        </w:rPr>
        <w:t>r</w:t>
      </w:r>
      <w:r w:rsidR="00A27AB8" w:rsidRPr="007A360E">
        <w:rPr>
          <w:rFonts w:eastAsia="Arial"/>
          <w:spacing w:val="-3"/>
        </w:rPr>
        <w:t>e</w:t>
      </w:r>
      <w:r w:rsidR="00A27AB8" w:rsidRPr="007A360E">
        <w:rPr>
          <w:rFonts w:eastAsia="Arial"/>
          <w:spacing w:val="-2"/>
        </w:rPr>
        <w:t>v</w:t>
      </w:r>
      <w:r w:rsidR="00A27AB8" w:rsidRPr="007A360E">
        <w:rPr>
          <w:rFonts w:eastAsia="Arial"/>
          <w:spacing w:val="-4"/>
        </w:rPr>
        <w:t>i</w:t>
      </w:r>
      <w:r w:rsidR="00A27AB8" w:rsidRPr="007A360E">
        <w:rPr>
          <w:rFonts w:eastAsia="Arial"/>
          <w:spacing w:val="-3"/>
        </w:rPr>
        <w:t>ewe</w:t>
      </w:r>
      <w:r w:rsidR="00A27AB8" w:rsidRPr="007A360E">
        <w:rPr>
          <w:rFonts w:eastAsia="Arial"/>
        </w:rPr>
        <w:t xml:space="preserve">d </w:t>
      </w:r>
      <w:r w:rsidR="00A27AB8" w:rsidRPr="007A360E">
        <w:rPr>
          <w:rFonts w:eastAsia="Arial"/>
          <w:spacing w:val="-3"/>
        </w:rPr>
        <w:t>pipel</w:t>
      </w:r>
      <w:r w:rsidR="00A27AB8" w:rsidRPr="007A360E">
        <w:rPr>
          <w:rFonts w:eastAsia="Arial"/>
          <w:spacing w:val="-4"/>
        </w:rPr>
        <w:t>i</w:t>
      </w:r>
      <w:r w:rsidR="00A27AB8" w:rsidRPr="007A360E">
        <w:rPr>
          <w:rFonts w:eastAsia="Arial"/>
          <w:spacing w:val="-3"/>
        </w:rPr>
        <w:t>n</w:t>
      </w:r>
      <w:r w:rsidR="00A27AB8" w:rsidRPr="007A360E">
        <w:rPr>
          <w:rFonts w:eastAsia="Arial"/>
        </w:rPr>
        <w:t>e</w:t>
      </w:r>
      <w:r w:rsidR="00A27AB8" w:rsidRPr="007A360E">
        <w:rPr>
          <w:rFonts w:eastAsia="Arial"/>
          <w:spacing w:val="1"/>
        </w:rPr>
        <w:t xml:space="preserve"> </w:t>
      </w:r>
      <w:r w:rsidR="00A27AB8" w:rsidRPr="007A360E">
        <w:rPr>
          <w:rFonts w:eastAsia="Arial"/>
          <w:spacing w:val="-4"/>
        </w:rPr>
        <w:t>d</w:t>
      </w:r>
      <w:r w:rsidR="00A27AB8" w:rsidRPr="007A360E">
        <w:rPr>
          <w:rFonts w:eastAsia="Arial"/>
          <w:spacing w:val="-3"/>
        </w:rPr>
        <w:t>eli</w:t>
      </w:r>
      <w:r w:rsidR="00A27AB8" w:rsidRPr="007A360E">
        <w:rPr>
          <w:rFonts w:eastAsia="Arial"/>
          <w:spacing w:val="-2"/>
        </w:rPr>
        <w:t>v</w:t>
      </w:r>
      <w:r w:rsidR="00A27AB8" w:rsidRPr="007A360E">
        <w:rPr>
          <w:rFonts w:eastAsia="Arial"/>
          <w:spacing w:val="-4"/>
        </w:rPr>
        <w:t>e</w:t>
      </w:r>
      <w:r w:rsidR="00A27AB8" w:rsidRPr="007A360E">
        <w:rPr>
          <w:rFonts w:eastAsia="Arial"/>
          <w:spacing w:val="-2"/>
        </w:rPr>
        <w:t>r</w:t>
      </w:r>
      <w:r w:rsidR="00A27AB8" w:rsidRPr="007A360E">
        <w:rPr>
          <w:rFonts w:eastAsia="Arial"/>
          <w:spacing w:val="-4"/>
        </w:rPr>
        <w:t>i</w:t>
      </w:r>
      <w:r w:rsidR="00A27AB8" w:rsidRPr="007A360E">
        <w:rPr>
          <w:rFonts w:eastAsia="Arial"/>
          <w:spacing w:val="-3"/>
        </w:rPr>
        <w:t>e</w:t>
      </w:r>
      <w:r w:rsidR="00A27AB8" w:rsidRPr="007A360E">
        <w:rPr>
          <w:rFonts w:eastAsia="Arial"/>
        </w:rPr>
        <w:t xml:space="preserve">s </w:t>
      </w:r>
      <w:r w:rsidR="00A27AB8" w:rsidRPr="007A360E">
        <w:rPr>
          <w:rFonts w:eastAsia="Arial"/>
          <w:spacing w:val="-2"/>
        </w:rPr>
        <w:t>f</w:t>
      </w:r>
      <w:r w:rsidR="00A27AB8" w:rsidRPr="007A360E">
        <w:rPr>
          <w:rFonts w:eastAsia="Arial"/>
          <w:spacing w:val="-4"/>
        </w:rPr>
        <w:t>o</w:t>
      </w:r>
      <w:r w:rsidR="00A27AB8" w:rsidRPr="007A360E">
        <w:rPr>
          <w:rFonts w:eastAsia="Arial"/>
        </w:rPr>
        <w:t xml:space="preserve">r </w:t>
      </w:r>
      <w:r w:rsidR="00A27AB8" w:rsidRPr="007A360E">
        <w:rPr>
          <w:rFonts w:eastAsia="Arial"/>
          <w:spacing w:val="-2"/>
        </w:rPr>
        <w:t>t</w:t>
      </w:r>
      <w:r w:rsidR="00A27AB8" w:rsidRPr="007A360E">
        <w:rPr>
          <w:rFonts w:eastAsia="Arial"/>
          <w:spacing w:val="-4"/>
        </w:rPr>
        <w:t>h</w:t>
      </w:r>
      <w:r w:rsidR="00A27AB8" w:rsidRPr="007A360E">
        <w:rPr>
          <w:rFonts w:eastAsia="Arial"/>
        </w:rPr>
        <w:t>e</w:t>
      </w:r>
      <w:r w:rsidR="00A27AB8" w:rsidRPr="007A360E">
        <w:rPr>
          <w:rFonts w:eastAsia="Arial"/>
          <w:spacing w:val="1"/>
        </w:rPr>
        <w:t xml:space="preserve"> </w:t>
      </w:r>
      <w:r w:rsidR="00A27AB8" w:rsidRPr="007A360E">
        <w:rPr>
          <w:rFonts w:eastAsia="Arial"/>
          <w:spacing w:val="-3"/>
        </w:rPr>
        <w:t>2004 t</w:t>
      </w:r>
      <w:r w:rsidR="00A27AB8" w:rsidRPr="007A360E">
        <w:rPr>
          <w:rFonts w:eastAsia="Arial"/>
          <w:spacing w:val="-4"/>
        </w:rPr>
        <w:t>h</w:t>
      </w:r>
      <w:r w:rsidR="00A27AB8" w:rsidRPr="007A360E">
        <w:rPr>
          <w:rFonts w:eastAsia="Arial"/>
          <w:spacing w:val="-2"/>
        </w:rPr>
        <w:t>r</w:t>
      </w:r>
      <w:r w:rsidR="00A27AB8" w:rsidRPr="007A360E">
        <w:rPr>
          <w:rFonts w:eastAsia="Arial"/>
          <w:spacing w:val="-4"/>
        </w:rPr>
        <w:t>o</w:t>
      </w:r>
      <w:r w:rsidR="00A27AB8" w:rsidRPr="007A360E">
        <w:rPr>
          <w:rFonts w:eastAsia="Arial"/>
          <w:spacing w:val="-3"/>
        </w:rPr>
        <w:t>ug</w:t>
      </w:r>
      <w:r w:rsidR="00A27AB8" w:rsidRPr="007A360E">
        <w:rPr>
          <w:rFonts w:eastAsia="Arial"/>
        </w:rPr>
        <w:t>h</w:t>
      </w:r>
      <w:r w:rsidR="00A27AB8" w:rsidRPr="007A360E">
        <w:rPr>
          <w:rFonts w:eastAsia="Arial"/>
          <w:spacing w:val="31"/>
        </w:rPr>
        <w:t xml:space="preserve"> </w:t>
      </w:r>
      <w:r w:rsidR="00A27AB8" w:rsidRPr="007A360E">
        <w:rPr>
          <w:rFonts w:eastAsia="Arial"/>
          <w:spacing w:val="-3"/>
        </w:rPr>
        <w:t>20</w:t>
      </w:r>
      <w:r w:rsidR="00EE629E">
        <w:rPr>
          <w:rFonts w:eastAsia="Arial"/>
          <w:spacing w:val="-4"/>
        </w:rPr>
        <w:t>10</w:t>
      </w:r>
      <w:r w:rsidR="00A27AB8" w:rsidRPr="007A360E">
        <w:rPr>
          <w:rFonts w:eastAsia="Arial"/>
          <w:spacing w:val="33"/>
        </w:rPr>
        <w:t xml:space="preserve"> </w:t>
      </w:r>
      <w:r w:rsidR="00A27AB8" w:rsidRPr="007A360E">
        <w:rPr>
          <w:rFonts w:eastAsia="Arial"/>
          <w:spacing w:val="-4"/>
        </w:rPr>
        <w:t>p</w:t>
      </w:r>
      <w:r w:rsidR="00A27AB8" w:rsidRPr="007A360E">
        <w:rPr>
          <w:rFonts w:eastAsia="Arial"/>
          <w:spacing w:val="-3"/>
        </w:rPr>
        <w:t>erio</w:t>
      </w:r>
      <w:r w:rsidR="00A27AB8" w:rsidRPr="007A360E">
        <w:rPr>
          <w:rFonts w:eastAsia="Arial"/>
        </w:rPr>
        <w:t>d</w:t>
      </w:r>
      <w:r w:rsidR="00A27AB8" w:rsidRPr="007A360E">
        <w:rPr>
          <w:rFonts w:eastAsia="Arial"/>
          <w:spacing w:val="33"/>
        </w:rPr>
        <w:t xml:space="preserve"> </w:t>
      </w:r>
      <w:r w:rsidR="00A27AB8" w:rsidRPr="007A360E">
        <w:rPr>
          <w:rFonts w:eastAsia="Arial"/>
          <w:spacing w:val="-4"/>
        </w:rPr>
        <w:t>a</w:t>
      </w:r>
      <w:r w:rsidR="00A27AB8" w:rsidRPr="007A360E">
        <w:rPr>
          <w:rFonts w:eastAsia="Arial"/>
          <w:spacing w:val="-3"/>
        </w:rPr>
        <w:t>n</w:t>
      </w:r>
      <w:r w:rsidR="00A27AB8" w:rsidRPr="007A360E">
        <w:rPr>
          <w:rFonts w:eastAsia="Arial"/>
        </w:rPr>
        <w:t>d</w:t>
      </w:r>
      <w:r w:rsidR="00A27AB8" w:rsidRPr="007A360E">
        <w:rPr>
          <w:rFonts w:eastAsia="Arial"/>
          <w:spacing w:val="31"/>
        </w:rPr>
        <w:t xml:space="preserve"> </w:t>
      </w:r>
      <w:r w:rsidR="00A27AB8" w:rsidRPr="007A360E">
        <w:rPr>
          <w:rFonts w:eastAsia="Arial"/>
          <w:spacing w:val="-3"/>
        </w:rPr>
        <w:t>de</w:t>
      </w:r>
      <w:r w:rsidR="00A27AB8" w:rsidRPr="007A360E">
        <w:rPr>
          <w:rFonts w:eastAsia="Arial"/>
          <w:spacing w:val="-4"/>
        </w:rPr>
        <w:t>v</w:t>
      </w:r>
      <w:r w:rsidR="00A27AB8" w:rsidRPr="007A360E">
        <w:rPr>
          <w:rFonts w:eastAsia="Arial"/>
          <w:spacing w:val="-3"/>
        </w:rPr>
        <w:t>elo</w:t>
      </w:r>
      <w:r w:rsidR="00A27AB8" w:rsidRPr="007A360E">
        <w:rPr>
          <w:rFonts w:eastAsia="Arial"/>
          <w:spacing w:val="-4"/>
        </w:rPr>
        <w:t>p</w:t>
      </w:r>
      <w:r w:rsidR="00A27AB8" w:rsidRPr="007A360E">
        <w:rPr>
          <w:rFonts w:eastAsia="Arial"/>
          <w:spacing w:val="-3"/>
        </w:rPr>
        <w:t>e</w:t>
      </w:r>
      <w:r w:rsidR="00A27AB8" w:rsidRPr="007A360E">
        <w:rPr>
          <w:rFonts w:eastAsia="Arial"/>
        </w:rPr>
        <w:t>d</w:t>
      </w:r>
      <w:r w:rsidR="00A27AB8" w:rsidRPr="007A360E">
        <w:rPr>
          <w:rFonts w:eastAsia="Arial"/>
          <w:spacing w:val="31"/>
        </w:rPr>
        <w:t xml:space="preserve"> </w:t>
      </w:r>
      <w:r w:rsidR="00A27AB8" w:rsidRPr="007A360E">
        <w:rPr>
          <w:rFonts w:eastAsia="Arial"/>
          <w:spacing w:val="-2"/>
        </w:rPr>
        <w:t>m</w:t>
      </w:r>
      <w:r w:rsidR="00A27AB8" w:rsidRPr="007A360E">
        <w:rPr>
          <w:rFonts w:eastAsia="Arial"/>
          <w:spacing w:val="-4"/>
        </w:rPr>
        <w:t>on</w:t>
      </w:r>
      <w:r w:rsidR="00A27AB8" w:rsidRPr="007A360E">
        <w:rPr>
          <w:rFonts w:eastAsia="Arial"/>
          <w:spacing w:val="-2"/>
        </w:rPr>
        <w:t>t</w:t>
      </w:r>
      <w:r w:rsidR="00A27AB8" w:rsidRPr="007A360E">
        <w:rPr>
          <w:rFonts w:eastAsia="Arial"/>
          <w:spacing w:val="-3"/>
        </w:rPr>
        <w:t>hl</w:t>
      </w:r>
      <w:r w:rsidR="00A27AB8" w:rsidRPr="007A360E">
        <w:rPr>
          <w:rFonts w:eastAsia="Arial"/>
        </w:rPr>
        <w:t>y</w:t>
      </w:r>
      <w:r w:rsidR="00A27AB8" w:rsidRPr="007A360E">
        <w:rPr>
          <w:rFonts w:eastAsia="Arial"/>
          <w:spacing w:val="32"/>
        </w:rPr>
        <w:t xml:space="preserve"> </w:t>
      </w:r>
      <w:r w:rsidR="00A27AB8" w:rsidRPr="007A360E">
        <w:rPr>
          <w:rFonts w:eastAsia="Arial"/>
          <w:spacing w:val="-4"/>
        </w:rPr>
        <w:t>u</w:t>
      </w:r>
      <w:r w:rsidR="00A27AB8" w:rsidRPr="007A360E">
        <w:rPr>
          <w:rFonts w:eastAsia="Arial"/>
          <w:spacing w:val="-2"/>
        </w:rPr>
        <w:t>s</w:t>
      </w:r>
      <w:r w:rsidR="00A27AB8" w:rsidRPr="007A360E">
        <w:rPr>
          <w:rFonts w:eastAsia="Arial"/>
        </w:rPr>
        <w:t>e</w:t>
      </w:r>
      <w:r w:rsidR="00A27AB8" w:rsidRPr="007A360E">
        <w:rPr>
          <w:rFonts w:eastAsia="Arial"/>
          <w:spacing w:val="31"/>
        </w:rPr>
        <w:t xml:space="preserve"> </w:t>
      </w:r>
      <w:r w:rsidR="00A27AB8" w:rsidRPr="007A360E">
        <w:rPr>
          <w:rFonts w:eastAsia="Arial"/>
          <w:spacing w:val="-3"/>
        </w:rPr>
        <w:t>p</w:t>
      </w:r>
      <w:r w:rsidR="00A27AB8" w:rsidRPr="007A360E">
        <w:rPr>
          <w:rFonts w:eastAsia="Arial"/>
          <w:spacing w:val="-4"/>
        </w:rPr>
        <w:t>e</w:t>
      </w:r>
      <w:r w:rsidR="00A27AB8" w:rsidRPr="007A360E">
        <w:rPr>
          <w:rFonts w:eastAsia="Arial"/>
        </w:rPr>
        <w:t>r</w:t>
      </w:r>
      <w:r w:rsidR="00A27AB8" w:rsidRPr="007A360E">
        <w:rPr>
          <w:rFonts w:eastAsia="Arial"/>
          <w:spacing w:val="34"/>
        </w:rPr>
        <w:t xml:space="preserve"> </w:t>
      </w:r>
      <w:r w:rsidR="00A27AB8" w:rsidRPr="007A360E">
        <w:rPr>
          <w:rFonts w:eastAsia="Arial"/>
          <w:spacing w:val="-4"/>
        </w:rPr>
        <w:t>c</w:t>
      </w:r>
      <w:r w:rsidR="00A27AB8" w:rsidRPr="007A360E">
        <w:rPr>
          <w:rFonts w:eastAsia="Arial"/>
          <w:spacing w:val="-3"/>
        </w:rPr>
        <w:t>u</w:t>
      </w:r>
      <w:r w:rsidR="00A27AB8" w:rsidRPr="007A360E">
        <w:rPr>
          <w:rFonts w:eastAsia="Arial"/>
          <w:spacing w:val="-4"/>
        </w:rPr>
        <w:t>s</w:t>
      </w:r>
      <w:r w:rsidR="00A27AB8" w:rsidRPr="007A360E">
        <w:rPr>
          <w:rFonts w:eastAsia="Arial"/>
          <w:spacing w:val="-2"/>
        </w:rPr>
        <w:t>t</w:t>
      </w:r>
      <w:r w:rsidR="00A27AB8" w:rsidRPr="007A360E">
        <w:rPr>
          <w:rFonts w:eastAsia="Arial"/>
          <w:spacing w:val="-4"/>
        </w:rPr>
        <w:t>o</w:t>
      </w:r>
      <w:r w:rsidR="00A27AB8" w:rsidRPr="007A360E">
        <w:rPr>
          <w:rFonts w:eastAsia="Arial"/>
          <w:spacing w:val="-3"/>
        </w:rPr>
        <w:t>m</w:t>
      </w:r>
      <w:r w:rsidR="00A27AB8" w:rsidRPr="007A360E">
        <w:rPr>
          <w:rFonts w:eastAsia="Arial"/>
          <w:spacing w:val="-4"/>
        </w:rPr>
        <w:t>e</w:t>
      </w:r>
      <w:r w:rsidR="00A27AB8" w:rsidRPr="007A360E">
        <w:rPr>
          <w:rFonts w:eastAsia="Arial"/>
        </w:rPr>
        <w:t>r</w:t>
      </w:r>
      <w:r w:rsidR="00A27AB8" w:rsidRPr="007A360E">
        <w:rPr>
          <w:rFonts w:eastAsia="Arial"/>
          <w:spacing w:val="34"/>
        </w:rPr>
        <w:t xml:space="preserve"> </w:t>
      </w:r>
      <w:r w:rsidR="00A27AB8" w:rsidRPr="007A360E">
        <w:rPr>
          <w:rFonts w:eastAsia="Arial"/>
          <w:spacing w:val="-3"/>
        </w:rPr>
        <w:t>p</w:t>
      </w:r>
      <w:r w:rsidR="00A27AB8" w:rsidRPr="007A360E">
        <w:rPr>
          <w:rFonts w:eastAsia="Arial"/>
          <w:spacing w:val="-4"/>
        </w:rPr>
        <w:t>e</w:t>
      </w:r>
      <w:r w:rsidR="00A27AB8" w:rsidRPr="007A360E">
        <w:rPr>
          <w:rFonts w:eastAsia="Arial"/>
        </w:rPr>
        <w:t>r</w:t>
      </w:r>
      <w:r w:rsidR="00A27AB8" w:rsidRPr="007A360E">
        <w:rPr>
          <w:rFonts w:eastAsia="Arial"/>
          <w:spacing w:val="32"/>
        </w:rPr>
        <w:t xml:space="preserve"> </w:t>
      </w:r>
      <w:r w:rsidR="00A27AB8" w:rsidRPr="007A360E">
        <w:rPr>
          <w:rFonts w:eastAsia="Arial"/>
          <w:spacing w:val="-3"/>
        </w:rPr>
        <w:t>de</w:t>
      </w:r>
      <w:r w:rsidR="00A27AB8" w:rsidRPr="007A360E">
        <w:rPr>
          <w:rFonts w:eastAsia="Arial"/>
          <w:spacing w:val="-4"/>
        </w:rPr>
        <w:t>g</w:t>
      </w:r>
      <w:r w:rsidR="00A27AB8" w:rsidRPr="007A360E">
        <w:rPr>
          <w:rFonts w:eastAsia="Arial"/>
          <w:spacing w:val="-3"/>
        </w:rPr>
        <w:t>re</w:t>
      </w:r>
      <w:r w:rsidR="00A27AB8" w:rsidRPr="007A360E">
        <w:rPr>
          <w:rFonts w:eastAsia="Arial"/>
        </w:rPr>
        <w:t>e</w:t>
      </w:r>
      <w:r w:rsidR="00A27AB8" w:rsidRPr="007A360E">
        <w:rPr>
          <w:rFonts w:eastAsia="Arial"/>
          <w:spacing w:val="33"/>
        </w:rPr>
        <w:t xml:space="preserve"> </w:t>
      </w:r>
      <w:r w:rsidR="00A27AB8" w:rsidRPr="007A360E">
        <w:rPr>
          <w:rFonts w:eastAsia="Arial"/>
          <w:spacing w:val="-4"/>
        </w:rPr>
        <w:t>d</w:t>
      </w:r>
      <w:r w:rsidR="00A27AB8" w:rsidRPr="007A360E">
        <w:rPr>
          <w:rFonts w:eastAsia="Arial"/>
          <w:spacing w:val="-3"/>
        </w:rPr>
        <w:t>a</w:t>
      </w:r>
      <w:r w:rsidR="00A27AB8" w:rsidRPr="007A360E">
        <w:rPr>
          <w:rFonts w:eastAsia="Arial"/>
        </w:rPr>
        <w:t>y</w:t>
      </w:r>
      <w:r w:rsidR="00A27AB8" w:rsidRPr="007A360E">
        <w:rPr>
          <w:rFonts w:eastAsia="Arial"/>
          <w:spacing w:val="32"/>
        </w:rPr>
        <w:t xml:space="preserve"> </w:t>
      </w:r>
      <w:r w:rsidR="00A27AB8" w:rsidRPr="007A360E">
        <w:rPr>
          <w:rFonts w:eastAsia="Arial"/>
          <w:spacing w:val="-3"/>
        </w:rPr>
        <w:t>fa</w:t>
      </w:r>
      <w:r w:rsidR="00A27AB8" w:rsidRPr="007A360E">
        <w:rPr>
          <w:rFonts w:eastAsia="Arial"/>
          <w:spacing w:val="-4"/>
        </w:rPr>
        <w:t>c</w:t>
      </w:r>
      <w:r w:rsidR="00A27AB8" w:rsidRPr="007A360E">
        <w:rPr>
          <w:rFonts w:eastAsia="Arial"/>
          <w:spacing w:val="-2"/>
        </w:rPr>
        <w:t>t</w:t>
      </w:r>
      <w:r w:rsidR="00A27AB8" w:rsidRPr="007A360E">
        <w:rPr>
          <w:rFonts w:eastAsia="Arial"/>
          <w:spacing w:val="-4"/>
        </w:rPr>
        <w:t>o</w:t>
      </w:r>
      <w:r w:rsidR="00A27AB8" w:rsidRPr="007A360E">
        <w:rPr>
          <w:rFonts w:eastAsia="Arial"/>
          <w:spacing w:val="-3"/>
        </w:rPr>
        <w:t>r</w:t>
      </w:r>
      <w:r w:rsidR="00A27AB8" w:rsidRPr="007A360E">
        <w:rPr>
          <w:rFonts w:eastAsia="Arial"/>
          <w:spacing w:val="-2"/>
        </w:rPr>
        <w:t>s</w:t>
      </w:r>
      <w:r w:rsidR="00A27AB8" w:rsidRPr="007A360E">
        <w:rPr>
          <w:rFonts w:eastAsia="Arial"/>
        </w:rPr>
        <w:t xml:space="preserve">. </w:t>
      </w:r>
      <w:r w:rsidR="00A27AB8" w:rsidRPr="007A360E">
        <w:rPr>
          <w:rFonts w:eastAsia="Arial"/>
          <w:spacing w:val="-4"/>
        </w:rPr>
        <w:t>T</w:t>
      </w:r>
      <w:r w:rsidR="00A27AB8" w:rsidRPr="007A360E">
        <w:rPr>
          <w:rFonts w:eastAsia="Arial"/>
          <w:spacing w:val="-3"/>
        </w:rPr>
        <w:t>h</w:t>
      </w:r>
      <w:r w:rsidR="00A27AB8" w:rsidRPr="007A360E">
        <w:rPr>
          <w:rFonts w:eastAsia="Arial"/>
        </w:rPr>
        <w:t>e</w:t>
      </w:r>
      <w:r w:rsidR="00A27AB8" w:rsidRPr="007A360E">
        <w:rPr>
          <w:rFonts w:eastAsia="Arial"/>
          <w:spacing w:val="1"/>
        </w:rPr>
        <w:t xml:space="preserve"> </w:t>
      </w:r>
      <w:r w:rsidR="00A27AB8" w:rsidRPr="007A360E">
        <w:rPr>
          <w:rFonts w:eastAsia="Arial"/>
          <w:spacing w:val="-4"/>
        </w:rPr>
        <w:t>a</w:t>
      </w:r>
      <w:r w:rsidR="00A27AB8" w:rsidRPr="007A360E">
        <w:rPr>
          <w:rFonts w:eastAsia="Arial"/>
          <w:spacing w:val="-3"/>
        </w:rPr>
        <w:t>nn</w:t>
      </w:r>
      <w:r w:rsidR="00A27AB8" w:rsidRPr="007A360E">
        <w:rPr>
          <w:rFonts w:eastAsia="Arial"/>
          <w:spacing w:val="-4"/>
        </w:rPr>
        <w:t>u</w:t>
      </w:r>
      <w:r w:rsidR="00A27AB8" w:rsidRPr="007A360E">
        <w:rPr>
          <w:rFonts w:eastAsia="Arial"/>
          <w:spacing w:val="-3"/>
        </w:rPr>
        <w:t>a</w:t>
      </w:r>
      <w:r w:rsidR="00A27AB8" w:rsidRPr="007A360E">
        <w:rPr>
          <w:rFonts w:eastAsia="Arial"/>
        </w:rPr>
        <w:t>l</w:t>
      </w:r>
      <w:r w:rsidR="00A27AB8" w:rsidRPr="007A360E">
        <w:rPr>
          <w:rFonts w:eastAsia="Arial"/>
          <w:spacing w:val="1"/>
        </w:rPr>
        <w:t xml:space="preserve"> </w:t>
      </w:r>
      <w:r w:rsidR="00A27AB8" w:rsidRPr="007A360E">
        <w:rPr>
          <w:rFonts w:eastAsia="Arial"/>
          <w:spacing w:val="-4"/>
        </w:rPr>
        <w:t>cus</w:t>
      </w:r>
      <w:r w:rsidR="00A27AB8" w:rsidRPr="007A360E">
        <w:rPr>
          <w:rFonts w:eastAsia="Arial"/>
          <w:spacing w:val="-2"/>
        </w:rPr>
        <w:t>t</w:t>
      </w:r>
      <w:r w:rsidR="00A27AB8" w:rsidRPr="007A360E">
        <w:rPr>
          <w:rFonts w:eastAsia="Arial"/>
          <w:spacing w:val="-4"/>
        </w:rPr>
        <w:t>o</w:t>
      </w:r>
      <w:r w:rsidR="00A27AB8" w:rsidRPr="007A360E">
        <w:rPr>
          <w:rFonts w:eastAsia="Arial"/>
          <w:spacing w:val="-2"/>
        </w:rPr>
        <w:t>m</w:t>
      </w:r>
      <w:r w:rsidR="00A27AB8" w:rsidRPr="007A360E">
        <w:rPr>
          <w:rFonts w:eastAsia="Arial"/>
          <w:spacing w:val="-4"/>
        </w:rPr>
        <w:t>e</w:t>
      </w:r>
      <w:r w:rsidR="00A27AB8" w:rsidRPr="007A360E">
        <w:rPr>
          <w:rFonts w:eastAsia="Arial"/>
        </w:rPr>
        <w:t>r</w:t>
      </w:r>
      <w:r w:rsidR="00A27AB8" w:rsidRPr="007A360E">
        <w:rPr>
          <w:rFonts w:eastAsia="Arial"/>
          <w:spacing w:val="2"/>
        </w:rPr>
        <w:t xml:space="preserve"> </w:t>
      </w:r>
      <w:r w:rsidR="00A27AB8" w:rsidRPr="007A360E">
        <w:rPr>
          <w:rFonts w:eastAsia="Arial"/>
          <w:spacing w:val="-4"/>
        </w:rPr>
        <w:t>g</w:t>
      </w:r>
      <w:r w:rsidR="00A27AB8" w:rsidRPr="007A360E">
        <w:rPr>
          <w:rFonts w:eastAsia="Arial"/>
          <w:spacing w:val="-2"/>
        </w:rPr>
        <w:t>r</w:t>
      </w:r>
      <w:r w:rsidR="00A27AB8" w:rsidRPr="007A360E">
        <w:rPr>
          <w:rFonts w:eastAsia="Arial"/>
          <w:spacing w:val="-4"/>
        </w:rPr>
        <w:t>o</w:t>
      </w:r>
      <w:r w:rsidR="00A27AB8" w:rsidRPr="007A360E">
        <w:rPr>
          <w:rFonts w:eastAsia="Arial"/>
          <w:spacing w:val="-3"/>
        </w:rPr>
        <w:t>wt</w:t>
      </w:r>
      <w:r w:rsidR="00A27AB8" w:rsidRPr="007A360E">
        <w:rPr>
          <w:rFonts w:eastAsia="Arial"/>
        </w:rPr>
        <w:t xml:space="preserve">h </w:t>
      </w:r>
      <w:r w:rsidR="00A27AB8" w:rsidRPr="007A360E">
        <w:rPr>
          <w:rFonts w:eastAsia="Arial"/>
          <w:spacing w:val="-2"/>
        </w:rPr>
        <w:t>r</w:t>
      </w:r>
      <w:r w:rsidR="00A27AB8" w:rsidRPr="007A360E">
        <w:rPr>
          <w:rFonts w:eastAsia="Arial"/>
          <w:spacing w:val="-4"/>
        </w:rPr>
        <w:t>a</w:t>
      </w:r>
      <w:r w:rsidR="00A27AB8" w:rsidRPr="007A360E">
        <w:rPr>
          <w:rFonts w:eastAsia="Arial"/>
          <w:spacing w:val="-2"/>
        </w:rPr>
        <w:t>t</w:t>
      </w:r>
      <w:r w:rsidR="00A27AB8" w:rsidRPr="007A360E">
        <w:rPr>
          <w:rFonts w:eastAsia="Arial"/>
          <w:spacing w:val="-3"/>
        </w:rPr>
        <w:t>e</w:t>
      </w:r>
      <w:r w:rsidR="00A27AB8" w:rsidRPr="007A360E">
        <w:rPr>
          <w:rFonts w:eastAsia="Arial"/>
        </w:rPr>
        <w:t xml:space="preserve">s </w:t>
      </w:r>
      <w:r w:rsidR="00A27AB8" w:rsidRPr="007A360E">
        <w:rPr>
          <w:rFonts w:eastAsia="Arial"/>
          <w:spacing w:val="-3"/>
        </w:rPr>
        <w:t>fr</w:t>
      </w:r>
      <w:r w:rsidR="00A27AB8" w:rsidRPr="007A360E">
        <w:rPr>
          <w:rFonts w:eastAsia="Arial"/>
          <w:spacing w:val="-4"/>
        </w:rPr>
        <w:t>o</w:t>
      </w:r>
      <w:r w:rsidR="00A27AB8" w:rsidRPr="007A360E">
        <w:rPr>
          <w:rFonts w:eastAsia="Arial"/>
        </w:rPr>
        <w:t xml:space="preserve">m </w:t>
      </w:r>
      <w:r w:rsidR="00A27AB8" w:rsidRPr="007A360E">
        <w:rPr>
          <w:rFonts w:eastAsia="Arial"/>
          <w:spacing w:val="-2"/>
        </w:rPr>
        <w:t>t</w:t>
      </w:r>
      <w:r w:rsidR="00A27AB8" w:rsidRPr="007A360E">
        <w:rPr>
          <w:rFonts w:eastAsia="Arial"/>
          <w:spacing w:val="-4"/>
        </w:rPr>
        <w:t>h</w:t>
      </w:r>
      <w:r w:rsidR="00A27AB8" w:rsidRPr="007A360E">
        <w:rPr>
          <w:rFonts w:eastAsia="Arial"/>
        </w:rPr>
        <w:t>e</w:t>
      </w:r>
      <w:r w:rsidR="00A27AB8" w:rsidRPr="007A360E">
        <w:rPr>
          <w:rFonts w:eastAsia="Arial"/>
          <w:spacing w:val="1"/>
        </w:rPr>
        <w:t xml:space="preserve"> </w:t>
      </w:r>
      <w:r w:rsidR="00A27AB8" w:rsidRPr="007A360E">
        <w:rPr>
          <w:rFonts w:eastAsia="Arial"/>
          <w:spacing w:val="-3"/>
        </w:rPr>
        <w:t>lo</w:t>
      </w:r>
      <w:r w:rsidR="00A27AB8" w:rsidRPr="007A360E">
        <w:rPr>
          <w:rFonts w:eastAsia="Arial"/>
          <w:spacing w:val="-4"/>
        </w:rPr>
        <w:t>w</w:t>
      </w:r>
      <w:r w:rsidR="00A27AB8" w:rsidRPr="007A360E">
        <w:rPr>
          <w:rFonts w:eastAsia="Arial"/>
        </w:rPr>
        <w:t xml:space="preserve">, </w:t>
      </w:r>
      <w:r w:rsidR="00A27AB8" w:rsidRPr="007A360E">
        <w:rPr>
          <w:rFonts w:eastAsia="Arial"/>
          <w:spacing w:val="-3"/>
        </w:rPr>
        <w:t>mediu</w:t>
      </w:r>
      <w:r w:rsidR="00A27AB8" w:rsidRPr="007A360E">
        <w:rPr>
          <w:rFonts w:eastAsia="Arial"/>
        </w:rPr>
        <w:t xml:space="preserve">m </w:t>
      </w:r>
      <w:r w:rsidR="00A27AB8" w:rsidRPr="007A360E">
        <w:rPr>
          <w:rFonts w:eastAsia="Arial"/>
          <w:spacing w:val="-4"/>
        </w:rPr>
        <w:t>a</w:t>
      </w:r>
      <w:r w:rsidR="00A27AB8" w:rsidRPr="007A360E">
        <w:rPr>
          <w:rFonts w:eastAsia="Arial"/>
          <w:spacing w:val="-3"/>
        </w:rPr>
        <w:t>n</w:t>
      </w:r>
      <w:r w:rsidR="00A27AB8" w:rsidRPr="007A360E">
        <w:rPr>
          <w:rFonts w:eastAsia="Arial"/>
        </w:rPr>
        <w:t xml:space="preserve">d </w:t>
      </w:r>
      <w:r w:rsidR="00A27AB8" w:rsidRPr="007A360E">
        <w:rPr>
          <w:rFonts w:eastAsia="Arial"/>
          <w:spacing w:val="-3"/>
        </w:rPr>
        <w:t>hig</w:t>
      </w:r>
      <w:r w:rsidR="00A27AB8" w:rsidRPr="007A360E">
        <w:rPr>
          <w:rFonts w:eastAsia="Arial"/>
        </w:rPr>
        <w:t>h</w:t>
      </w:r>
      <w:r w:rsidR="00A27AB8" w:rsidRPr="007A360E">
        <w:rPr>
          <w:rFonts w:eastAsia="Arial"/>
          <w:spacing w:val="1"/>
        </w:rPr>
        <w:t xml:space="preserve"> </w:t>
      </w:r>
      <w:r w:rsidR="00A27AB8" w:rsidRPr="007A360E">
        <w:rPr>
          <w:rFonts w:eastAsia="Arial"/>
          <w:spacing w:val="-3"/>
        </w:rPr>
        <w:t>f</w:t>
      </w:r>
      <w:r w:rsidR="00A27AB8" w:rsidRPr="007A360E">
        <w:rPr>
          <w:rFonts w:eastAsia="Arial"/>
          <w:spacing w:val="-4"/>
        </w:rPr>
        <w:t>o</w:t>
      </w:r>
      <w:r w:rsidR="00A27AB8" w:rsidRPr="007A360E">
        <w:rPr>
          <w:rFonts w:eastAsia="Arial"/>
          <w:spacing w:val="-3"/>
        </w:rPr>
        <w:t>re</w:t>
      </w:r>
      <w:r w:rsidR="00A27AB8" w:rsidRPr="007A360E">
        <w:rPr>
          <w:rFonts w:eastAsia="Arial"/>
          <w:spacing w:val="-2"/>
        </w:rPr>
        <w:t>c</w:t>
      </w:r>
      <w:r w:rsidR="00A27AB8" w:rsidRPr="007A360E">
        <w:rPr>
          <w:rFonts w:eastAsia="Arial"/>
          <w:spacing w:val="-4"/>
        </w:rPr>
        <w:t>as</w:t>
      </w:r>
      <w:r w:rsidR="00A27AB8" w:rsidRPr="007A360E">
        <w:rPr>
          <w:rFonts w:eastAsia="Arial"/>
          <w:spacing w:val="-2"/>
        </w:rPr>
        <w:t>t</w:t>
      </w:r>
      <w:r w:rsidR="00A27AB8" w:rsidRPr="007A360E">
        <w:rPr>
          <w:rFonts w:eastAsia="Arial"/>
        </w:rPr>
        <w:t xml:space="preserve">s </w:t>
      </w:r>
      <w:r w:rsidR="00A27AB8" w:rsidRPr="007A360E">
        <w:rPr>
          <w:rFonts w:eastAsia="Arial"/>
          <w:spacing w:val="-3"/>
        </w:rPr>
        <w:t>d</w:t>
      </w:r>
      <w:r w:rsidR="00A27AB8" w:rsidRPr="007A360E">
        <w:rPr>
          <w:rFonts w:eastAsia="Arial"/>
          <w:spacing w:val="-4"/>
        </w:rPr>
        <w:t>i</w:t>
      </w:r>
      <w:r w:rsidR="00A27AB8" w:rsidRPr="007A360E">
        <w:rPr>
          <w:rFonts w:eastAsia="Arial"/>
          <w:spacing w:val="-2"/>
        </w:rPr>
        <w:t>s</w:t>
      </w:r>
      <w:r w:rsidR="00A27AB8" w:rsidRPr="007A360E">
        <w:rPr>
          <w:rFonts w:eastAsia="Arial"/>
          <w:spacing w:val="-4"/>
        </w:rPr>
        <w:t>c</w:t>
      </w:r>
      <w:r w:rsidR="00A27AB8" w:rsidRPr="007A360E">
        <w:rPr>
          <w:rFonts w:eastAsia="Arial"/>
          <w:spacing w:val="-3"/>
        </w:rPr>
        <w:t>u</w:t>
      </w:r>
      <w:r w:rsidR="00A27AB8" w:rsidRPr="007A360E">
        <w:rPr>
          <w:rFonts w:eastAsia="Arial"/>
          <w:spacing w:val="-4"/>
        </w:rPr>
        <w:t>s</w:t>
      </w:r>
      <w:r w:rsidR="00A27AB8" w:rsidRPr="007A360E">
        <w:rPr>
          <w:rFonts w:eastAsia="Arial"/>
          <w:spacing w:val="-2"/>
        </w:rPr>
        <w:t>s</w:t>
      </w:r>
      <w:r w:rsidR="00A27AB8" w:rsidRPr="007A360E">
        <w:rPr>
          <w:rFonts w:eastAsia="Arial"/>
          <w:spacing w:val="-3"/>
        </w:rPr>
        <w:t>e</w:t>
      </w:r>
      <w:r w:rsidR="00A27AB8" w:rsidRPr="007A360E">
        <w:rPr>
          <w:rFonts w:eastAsia="Arial"/>
        </w:rPr>
        <w:t xml:space="preserve">d </w:t>
      </w:r>
      <w:r w:rsidR="00A27AB8" w:rsidRPr="007A360E">
        <w:rPr>
          <w:rFonts w:eastAsia="Arial"/>
          <w:spacing w:val="-3"/>
        </w:rPr>
        <w:t>in S</w:t>
      </w:r>
      <w:r w:rsidR="00A27AB8" w:rsidRPr="007A360E">
        <w:rPr>
          <w:rFonts w:eastAsia="Arial"/>
          <w:spacing w:val="-4"/>
        </w:rPr>
        <w:t>ec</w:t>
      </w:r>
      <w:r w:rsidR="00A27AB8" w:rsidRPr="007A360E">
        <w:rPr>
          <w:rFonts w:eastAsia="Arial"/>
          <w:spacing w:val="-2"/>
        </w:rPr>
        <w:t>t</w:t>
      </w:r>
      <w:r w:rsidR="00A27AB8" w:rsidRPr="007A360E">
        <w:rPr>
          <w:rFonts w:eastAsia="Arial"/>
          <w:spacing w:val="-3"/>
        </w:rPr>
        <w:t>io</w:t>
      </w:r>
      <w:r w:rsidR="00A27AB8" w:rsidRPr="007A360E">
        <w:rPr>
          <w:rFonts w:eastAsia="Arial"/>
        </w:rPr>
        <w:t xml:space="preserve">n 3 </w:t>
      </w:r>
      <w:r w:rsidR="00A27AB8" w:rsidRPr="007A360E">
        <w:rPr>
          <w:rFonts w:eastAsia="Arial"/>
          <w:spacing w:val="-3"/>
        </w:rPr>
        <w:t>w</w:t>
      </w:r>
      <w:r w:rsidR="00A27AB8" w:rsidRPr="007A360E">
        <w:rPr>
          <w:rFonts w:eastAsia="Arial"/>
          <w:spacing w:val="-4"/>
        </w:rPr>
        <w:t>e</w:t>
      </w:r>
      <w:r w:rsidR="00A27AB8" w:rsidRPr="007A360E">
        <w:rPr>
          <w:rFonts w:eastAsia="Arial"/>
          <w:spacing w:val="-3"/>
        </w:rPr>
        <w:t>r</w:t>
      </w:r>
      <w:r w:rsidR="00A27AB8" w:rsidRPr="007A360E">
        <w:rPr>
          <w:rFonts w:eastAsia="Arial"/>
        </w:rPr>
        <w:t>e</w:t>
      </w:r>
      <w:r w:rsidR="00A27AB8" w:rsidRPr="007A360E">
        <w:rPr>
          <w:rFonts w:eastAsia="Arial"/>
          <w:spacing w:val="1"/>
        </w:rPr>
        <w:t xml:space="preserve"> </w:t>
      </w:r>
      <w:r w:rsidR="00A27AB8" w:rsidRPr="007A360E">
        <w:rPr>
          <w:rFonts w:eastAsia="Arial"/>
          <w:spacing w:val="-3"/>
        </w:rPr>
        <w:t>d</w:t>
      </w:r>
      <w:r w:rsidR="00A27AB8" w:rsidRPr="007A360E">
        <w:rPr>
          <w:rFonts w:eastAsia="Arial"/>
          <w:spacing w:val="-4"/>
        </w:rPr>
        <w:t>e</w:t>
      </w:r>
      <w:r w:rsidR="00A27AB8" w:rsidRPr="007A360E">
        <w:rPr>
          <w:rFonts w:eastAsia="Arial"/>
          <w:spacing w:val="-2"/>
        </w:rPr>
        <w:t>v</w:t>
      </w:r>
      <w:r w:rsidR="00A27AB8" w:rsidRPr="007A360E">
        <w:rPr>
          <w:rFonts w:eastAsia="Arial"/>
          <w:spacing w:val="-3"/>
        </w:rPr>
        <w:t>el</w:t>
      </w:r>
      <w:r w:rsidR="00A27AB8" w:rsidRPr="007A360E">
        <w:rPr>
          <w:rFonts w:eastAsia="Arial"/>
          <w:spacing w:val="-4"/>
        </w:rPr>
        <w:t>o</w:t>
      </w:r>
      <w:r w:rsidR="00A27AB8" w:rsidRPr="007A360E">
        <w:rPr>
          <w:rFonts w:eastAsia="Arial"/>
          <w:spacing w:val="-3"/>
        </w:rPr>
        <w:t>pe</w:t>
      </w:r>
      <w:r w:rsidR="00A27AB8" w:rsidRPr="007A360E">
        <w:rPr>
          <w:rFonts w:eastAsia="Arial"/>
        </w:rPr>
        <w:t xml:space="preserve">d </w:t>
      </w:r>
      <w:r w:rsidR="00A27AB8" w:rsidRPr="007A360E">
        <w:rPr>
          <w:rFonts w:eastAsia="Arial"/>
          <w:spacing w:val="-3"/>
        </w:rPr>
        <w:t>f</w:t>
      </w:r>
      <w:r w:rsidR="00A27AB8" w:rsidRPr="007A360E">
        <w:rPr>
          <w:rFonts w:eastAsia="Arial"/>
          <w:spacing w:val="-4"/>
        </w:rPr>
        <w:t>o</w:t>
      </w:r>
      <w:r w:rsidR="00A27AB8" w:rsidRPr="007A360E">
        <w:rPr>
          <w:rFonts w:eastAsia="Arial"/>
        </w:rPr>
        <w:t>r</w:t>
      </w:r>
      <w:r w:rsidR="00A27AB8" w:rsidRPr="007A360E">
        <w:rPr>
          <w:rFonts w:eastAsia="Arial"/>
          <w:spacing w:val="2"/>
        </w:rPr>
        <w:t xml:space="preserve"> </w:t>
      </w:r>
      <w:r w:rsidR="00A27AB8" w:rsidRPr="007A360E">
        <w:rPr>
          <w:rFonts w:eastAsia="Arial"/>
          <w:spacing w:val="-4"/>
        </w:rPr>
        <w:t>e</w:t>
      </w:r>
      <w:r w:rsidR="00A27AB8" w:rsidRPr="007A360E">
        <w:rPr>
          <w:rFonts w:eastAsia="Arial"/>
          <w:spacing w:val="-3"/>
        </w:rPr>
        <w:t>a</w:t>
      </w:r>
      <w:r w:rsidR="00A27AB8" w:rsidRPr="007A360E">
        <w:rPr>
          <w:rFonts w:eastAsia="Arial"/>
          <w:spacing w:val="-4"/>
        </w:rPr>
        <w:t>c</w:t>
      </w:r>
      <w:r w:rsidR="00A27AB8" w:rsidRPr="007A360E">
        <w:rPr>
          <w:rFonts w:eastAsia="Arial"/>
        </w:rPr>
        <w:t>h</w:t>
      </w:r>
      <w:r w:rsidR="00A27AB8" w:rsidRPr="007A360E">
        <w:rPr>
          <w:rFonts w:eastAsia="Arial"/>
          <w:spacing w:val="1"/>
        </w:rPr>
        <w:t xml:space="preserve"> </w:t>
      </w:r>
      <w:r w:rsidR="00A27AB8" w:rsidRPr="007A360E">
        <w:rPr>
          <w:rFonts w:eastAsia="Arial"/>
          <w:spacing w:val="-4"/>
        </w:rPr>
        <w:t>o</w:t>
      </w:r>
      <w:r w:rsidR="00A27AB8" w:rsidRPr="007A360E">
        <w:rPr>
          <w:rFonts w:eastAsia="Arial"/>
        </w:rPr>
        <w:t>f</w:t>
      </w:r>
      <w:r w:rsidR="00A27AB8" w:rsidRPr="007A360E">
        <w:rPr>
          <w:rFonts w:eastAsia="Arial"/>
          <w:spacing w:val="1"/>
        </w:rPr>
        <w:t xml:space="preserve"> </w:t>
      </w:r>
      <w:r w:rsidR="00A27AB8" w:rsidRPr="007A360E">
        <w:rPr>
          <w:rFonts w:eastAsia="Arial"/>
          <w:spacing w:val="-3"/>
        </w:rPr>
        <w:t>th</w:t>
      </w:r>
      <w:r w:rsidR="00A27AB8" w:rsidRPr="007A360E">
        <w:rPr>
          <w:rFonts w:eastAsia="Arial"/>
        </w:rPr>
        <w:t xml:space="preserve">e </w:t>
      </w:r>
      <w:r w:rsidR="00A27AB8" w:rsidRPr="007A360E">
        <w:rPr>
          <w:rFonts w:eastAsia="Arial"/>
          <w:spacing w:val="-3"/>
        </w:rPr>
        <w:t>NW</w:t>
      </w:r>
      <w:r w:rsidR="00A27AB8" w:rsidRPr="007A360E">
        <w:rPr>
          <w:rFonts w:eastAsia="Arial"/>
        </w:rPr>
        <w:t xml:space="preserve">P </w:t>
      </w:r>
      <w:r w:rsidR="00A27AB8" w:rsidRPr="007A360E">
        <w:rPr>
          <w:rFonts w:eastAsia="Arial"/>
          <w:spacing w:val="-2"/>
        </w:rPr>
        <w:t>z</w:t>
      </w:r>
      <w:r w:rsidR="00A27AB8" w:rsidRPr="007A360E">
        <w:rPr>
          <w:rFonts w:eastAsia="Arial"/>
          <w:spacing w:val="-3"/>
        </w:rPr>
        <w:t>o</w:t>
      </w:r>
      <w:r w:rsidR="00A27AB8" w:rsidRPr="007A360E">
        <w:rPr>
          <w:rFonts w:eastAsia="Arial"/>
          <w:spacing w:val="-4"/>
        </w:rPr>
        <w:t>n</w:t>
      </w:r>
      <w:r w:rsidR="00A27AB8" w:rsidRPr="007A360E">
        <w:rPr>
          <w:rFonts w:eastAsia="Arial"/>
          <w:spacing w:val="-3"/>
        </w:rPr>
        <w:t>e</w:t>
      </w:r>
      <w:r w:rsidR="00A27AB8" w:rsidRPr="007A360E">
        <w:rPr>
          <w:rFonts w:eastAsia="Arial"/>
        </w:rPr>
        <w:t xml:space="preserve">s </w:t>
      </w:r>
      <w:r w:rsidR="00A27AB8" w:rsidRPr="007A360E">
        <w:rPr>
          <w:rFonts w:eastAsia="Arial"/>
          <w:spacing w:val="-4"/>
        </w:rPr>
        <w:t>a</w:t>
      </w:r>
      <w:r w:rsidR="00A27AB8" w:rsidRPr="007A360E">
        <w:rPr>
          <w:rFonts w:eastAsia="Arial"/>
          <w:spacing w:val="-3"/>
        </w:rPr>
        <w:t>n</w:t>
      </w:r>
      <w:r w:rsidR="00A27AB8" w:rsidRPr="007A360E">
        <w:rPr>
          <w:rFonts w:eastAsia="Arial"/>
        </w:rPr>
        <w:t>d</w:t>
      </w:r>
      <w:r w:rsidR="00A27AB8" w:rsidRPr="007A360E">
        <w:rPr>
          <w:rFonts w:eastAsia="Arial"/>
          <w:spacing w:val="1"/>
        </w:rPr>
        <w:t xml:space="preserve"> </w:t>
      </w:r>
      <w:r w:rsidR="00A27AB8" w:rsidRPr="007A360E">
        <w:rPr>
          <w:rFonts w:eastAsia="Arial"/>
          <w:spacing w:val="-4"/>
        </w:rPr>
        <w:t>w</w:t>
      </w:r>
      <w:r w:rsidR="00A27AB8" w:rsidRPr="007A360E">
        <w:rPr>
          <w:rFonts w:eastAsia="Arial"/>
          <w:spacing w:val="-3"/>
        </w:rPr>
        <w:t>er</w:t>
      </w:r>
      <w:r w:rsidR="00A27AB8" w:rsidRPr="007A360E">
        <w:rPr>
          <w:rFonts w:eastAsia="Arial"/>
        </w:rPr>
        <w:t>e</w:t>
      </w:r>
      <w:r w:rsidR="00A27AB8" w:rsidRPr="007A360E">
        <w:rPr>
          <w:rFonts w:eastAsia="Arial"/>
          <w:spacing w:val="1"/>
        </w:rPr>
        <w:t xml:space="preserve"> </w:t>
      </w:r>
      <w:r w:rsidR="00A27AB8" w:rsidRPr="007A360E">
        <w:rPr>
          <w:rFonts w:eastAsia="Arial"/>
          <w:spacing w:val="-3"/>
        </w:rPr>
        <w:t>a</w:t>
      </w:r>
      <w:r w:rsidR="00A27AB8" w:rsidRPr="007A360E">
        <w:rPr>
          <w:rFonts w:eastAsia="Arial"/>
          <w:spacing w:val="-4"/>
        </w:rPr>
        <w:t>p</w:t>
      </w:r>
      <w:r w:rsidR="00A27AB8" w:rsidRPr="007A360E">
        <w:rPr>
          <w:rFonts w:eastAsia="Arial"/>
          <w:spacing w:val="-3"/>
        </w:rPr>
        <w:t>plie</w:t>
      </w:r>
      <w:r w:rsidR="00A27AB8" w:rsidRPr="007A360E">
        <w:rPr>
          <w:rFonts w:eastAsia="Arial"/>
        </w:rPr>
        <w:t xml:space="preserve">d </w:t>
      </w:r>
      <w:r w:rsidR="00A27AB8" w:rsidRPr="007A360E">
        <w:rPr>
          <w:rFonts w:eastAsia="Arial"/>
          <w:spacing w:val="-3"/>
        </w:rPr>
        <w:t>t</w:t>
      </w:r>
      <w:r w:rsidR="00A27AB8" w:rsidRPr="007A360E">
        <w:rPr>
          <w:rFonts w:eastAsia="Arial"/>
        </w:rPr>
        <w:t xml:space="preserve">o </w:t>
      </w:r>
      <w:r w:rsidR="00A27AB8" w:rsidRPr="007A360E">
        <w:rPr>
          <w:rFonts w:eastAsia="Arial"/>
          <w:spacing w:val="-3"/>
        </w:rPr>
        <w:t>2</w:t>
      </w:r>
      <w:r w:rsidR="00A27AB8" w:rsidRPr="007A360E">
        <w:rPr>
          <w:rFonts w:eastAsia="Arial"/>
          <w:spacing w:val="-4"/>
        </w:rPr>
        <w:t>0</w:t>
      </w:r>
      <w:r w:rsidR="00EE629E">
        <w:rPr>
          <w:rFonts w:eastAsia="Arial"/>
          <w:spacing w:val="-3"/>
        </w:rPr>
        <w:t>10</w:t>
      </w:r>
      <w:r w:rsidR="00A27AB8" w:rsidRPr="007A360E">
        <w:rPr>
          <w:rFonts w:eastAsia="Arial"/>
        </w:rPr>
        <w:t xml:space="preserve"> </w:t>
      </w:r>
      <w:r w:rsidR="00A27AB8" w:rsidRPr="007A360E">
        <w:rPr>
          <w:rFonts w:eastAsia="Arial"/>
          <w:spacing w:val="-2"/>
        </w:rPr>
        <w:t>m</w:t>
      </w:r>
      <w:r w:rsidR="00A27AB8" w:rsidRPr="007A360E">
        <w:rPr>
          <w:rFonts w:eastAsia="Arial"/>
          <w:spacing w:val="-4"/>
        </w:rPr>
        <w:t>on</w:t>
      </w:r>
      <w:r w:rsidR="00A27AB8" w:rsidRPr="007A360E">
        <w:rPr>
          <w:rFonts w:eastAsia="Arial"/>
          <w:spacing w:val="-2"/>
        </w:rPr>
        <w:t>t</w:t>
      </w:r>
      <w:r w:rsidR="00A27AB8" w:rsidRPr="007A360E">
        <w:rPr>
          <w:rFonts w:eastAsia="Arial"/>
          <w:spacing w:val="-3"/>
        </w:rPr>
        <w:t>h</w:t>
      </w:r>
      <w:r w:rsidR="00A27AB8" w:rsidRPr="007A360E">
        <w:rPr>
          <w:rFonts w:eastAsia="Arial"/>
          <w:spacing w:val="-2"/>
        </w:rPr>
        <w:t>l</w:t>
      </w:r>
      <w:r w:rsidR="00A27AB8" w:rsidRPr="007A360E">
        <w:rPr>
          <w:rFonts w:eastAsia="Arial"/>
        </w:rPr>
        <w:t xml:space="preserve">y </w:t>
      </w:r>
      <w:r w:rsidR="00A27AB8" w:rsidRPr="007A360E">
        <w:rPr>
          <w:rFonts w:eastAsia="Arial"/>
          <w:spacing w:val="-4"/>
        </w:rPr>
        <w:t>co</w:t>
      </w:r>
      <w:r w:rsidR="00A27AB8" w:rsidRPr="007A360E">
        <w:rPr>
          <w:rFonts w:eastAsia="Arial"/>
          <w:spacing w:val="-2"/>
        </w:rPr>
        <w:t>r</w:t>
      </w:r>
      <w:r w:rsidR="00A27AB8" w:rsidRPr="007A360E">
        <w:rPr>
          <w:rFonts w:eastAsia="Arial"/>
        </w:rPr>
        <w:t>e</w:t>
      </w:r>
      <w:r w:rsidR="00A27AB8" w:rsidRPr="007A360E">
        <w:rPr>
          <w:rFonts w:eastAsia="Arial"/>
          <w:spacing w:val="5"/>
        </w:rPr>
        <w:t xml:space="preserve"> </w:t>
      </w:r>
      <w:r w:rsidR="00A27AB8" w:rsidRPr="007A360E">
        <w:rPr>
          <w:rFonts w:eastAsia="Arial"/>
          <w:spacing w:val="-2"/>
        </w:rPr>
        <w:t>c</w:t>
      </w:r>
      <w:r w:rsidR="00A27AB8" w:rsidRPr="007A360E">
        <w:rPr>
          <w:rFonts w:eastAsia="Arial"/>
          <w:spacing w:val="-4"/>
        </w:rPr>
        <w:t>us</w:t>
      </w:r>
      <w:r w:rsidR="00A27AB8" w:rsidRPr="007A360E">
        <w:rPr>
          <w:rFonts w:eastAsia="Arial"/>
          <w:spacing w:val="-2"/>
        </w:rPr>
        <w:t>t</w:t>
      </w:r>
      <w:r w:rsidR="00A27AB8" w:rsidRPr="007A360E">
        <w:rPr>
          <w:rFonts w:eastAsia="Arial"/>
          <w:spacing w:val="-3"/>
        </w:rPr>
        <w:t>om</w:t>
      </w:r>
      <w:r w:rsidR="00A27AB8" w:rsidRPr="007A360E">
        <w:rPr>
          <w:rFonts w:eastAsia="Arial"/>
          <w:spacing w:val="-4"/>
        </w:rPr>
        <w:t>e</w:t>
      </w:r>
      <w:r w:rsidR="00A27AB8" w:rsidRPr="007A360E">
        <w:rPr>
          <w:rFonts w:eastAsia="Arial"/>
        </w:rPr>
        <w:t>r</w:t>
      </w:r>
      <w:r w:rsidR="00A27AB8" w:rsidRPr="007A360E">
        <w:rPr>
          <w:rFonts w:eastAsia="Arial"/>
          <w:spacing w:val="6"/>
        </w:rPr>
        <w:t xml:space="preserve"> </w:t>
      </w:r>
      <w:r w:rsidR="00A27AB8" w:rsidRPr="007A360E">
        <w:rPr>
          <w:rFonts w:eastAsia="Arial"/>
          <w:spacing w:val="-2"/>
        </w:rPr>
        <w:t>c</w:t>
      </w:r>
      <w:r w:rsidR="00A27AB8" w:rsidRPr="007A360E">
        <w:rPr>
          <w:rFonts w:eastAsia="Arial"/>
          <w:spacing w:val="-4"/>
        </w:rPr>
        <w:t>o</w:t>
      </w:r>
      <w:r w:rsidR="00A27AB8" w:rsidRPr="007A360E">
        <w:rPr>
          <w:rFonts w:eastAsia="Arial"/>
          <w:spacing w:val="-3"/>
        </w:rPr>
        <w:t>u</w:t>
      </w:r>
      <w:r w:rsidR="00A27AB8" w:rsidRPr="007A360E">
        <w:rPr>
          <w:rFonts w:eastAsia="Arial"/>
          <w:spacing w:val="-4"/>
        </w:rPr>
        <w:t>n</w:t>
      </w:r>
      <w:r w:rsidR="00A27AB8" w:rsidRPr="007A360E">
        <w:rPr>
          <w:rFonts w:eastAsia="Arial"/>
          <w:spacing w:val="-2"/>
        </w:rPr>
        <w:t>ts</w:t>
      </w:r>
      <w:r w:rsidR="00A27AB8" w:rsidRPr="007A360E">
        <w:rPr>
          <w:rFonts w:eastAsia="Arial"/>
        </w:rPr>
        <w:t xml:space="preserve">. </w:t>
      </w:r>
      <w:del w:id="6723" w:author="Amanda.Sargent" w:date="2012-12-14T09:45:00Z">
        <w:r w:rsidR="00A27AB8" w:rsidRPr="007A360E">
          <w:rPr>
            <w:rFonts w:eastAsia="Arial"/>
            <w:spacing w:val="12"/>
          </w:rPr>
          <w:delText xml:space="preserve"> </w:delText>
        </w:r>
      </w:del>
      <w:r w:rsidR="00A27AB8" w:rsidRPr="007A360E">
        <w:rPr>
          <w:rFonts w:eastAsia="Arial"/>
          <w:spacing w:val="-2"/>
        </w:rPr>
        <w:t>W</w:t>
      </w:r>
      <w:r w:rsidR="00A27AB8" w:rsidRPr="007A360E">
        <w:rPr>
          <w:rFonts w:eastAsia="Arial"/>
          <w:spacing w:val="-4"/>
        </w:rPr>
        <w:t>e</w:t>
      </w:r>
      <w:r w:rsidR="00A27AB8" w:rsidRPr="007A360E">
        <w:rPr>
          <w:rFonts w:eastAsia="Arial"/>
          <w:spacing w:val="-3"/>
        </w:rPr>
        <w:t>ath</w:t>
      </w:r>
      <w:r w:rsidR="00A27AB8" w:rsidRPr="007A360E">
        <w:rPr>
          <w:rFonts w:eastAsia="Arial"/>
          <w:spacing w:val="-4"/>
        </w:rPr>
        <w:t>e</w:t>
      </w:r>
      <w:r w:rsidR="00A27AB8" w:rsidRPr="007A360E">
        <w:rPr>
          <w:rFonts w:eastAsia="Arial"/>
        </w:rPr>
        <w:t>r</w:t>
      </w:r>
      <w:r w:rsidR="00A27AB8" w:rsidRPr="007A360E">
        <w:rPr>
          <w:rFonts w:eastAsia="Arial"/>
          <w:spacing w:val="6"/>
        </w:rPr>
        <w:t xml:space="preserve"> </w:t>
      </w:r>
      <w:r w:rsidR="00A27AB8" w:rsidRPr="007A360E">
        <w:rPr>
          <w:rFonts w:eastAsia="Arial"/>
          <w:spacing w:val="-4"/>
        </w:rPr>
        <w:t>p</w:t>
      </w:r>
      <w:r w:rsidR="00A27AB8" w:rsidRPr="007A360E">
        <w:rPr>
          <w:rFonts w:eastAsia="Arial"/>
          <w:spacing w:val="-3"/>
        </w:rPr>
        <w:t>att</w:t>
      </w:r>
      <w:r w:rsidR="00A27AB8" w:rsidRPr="007A360E">
        <w:rPr>
          <w:rFonts w:eastAsia="Arial"/>
          <w:spacing w:val="-4"/>
        </w:rPr>
        <w:t>e</w:t>
      </w:r>
      <w:r w:rsidR="00A27AB8" w:rsidRPr="007A360E">
        <w:rPr>
          <w:rFonts w:eastAsia="Arial"/>
          <w:spacing w:val="-2"/>
        </w:rPr>
        <w:t>r</w:t>
      </w:r>
      <w:r w:rsidR="00A27AB8" w:rsidRPr="007A360E">
        <w:rPr>
          <w:rFonts w:eastAsia="Arial"/>
          <w:spacing w:val="-3"/>
        </w:rPr>
        <w:t>n</w:t>
      </w:r>
      <w:r w:rsidR="00A27AB8" w:rsidRPr="007A360E">
        <w:rPr>
          <w:rFonts w:eastAsia="Arial"/>
        </w:rPr>
        <w:t>s</w:t>
      </w:r>
      <w:r w:rsidR="00A27AB8" w:rsidRPr="007A360E">
        <w:rPr>
          <w:rFonts w:eastAsia="Arial"/>
          <w:spacing w:val="4"/>
        </w:rPr>
        <w:t xml:space="preserve"> </w:t>
      </w:r>
      <w:r w:rsidR="00A27AB8" w:rsidRPr="007A360E">
        <w:rPr>
          <w:rFonts w:eastAsia="Arial"/>
          <w:spacing w:val="-2"/>
        </w:rPr>
        <w:t>f</w:t>
      </w:r>
      <w:r w:rsidR="00A27AB8" w:rsidRPr="007A360E">
        <w:rPr>
          <w:rFonts w:eastAsia="Arial"/>
          <w:spacing w:val="-4"/>
        </w:rPr>
        <w:t>o</w:t>
      </w:r>
      <w:r w:rsidR="00A27AB8" w:rsidRPr="007A360E">
        <w:rPr>
          <w:rFonts w:eastAsia="Arial"/>
        </w:rPr>
        <w:t>r</w:t>
      </w:r>
      <w:r w:rsidR="00A27AB8" w:rsidRPr="007A360E">
        <w:rPr>
          <w:rFonts w:eastAsia="Arial"/>
          <w:spacing w:val="6"/>
        </w:rPr>
        <w:t xml:space="preserve"> </w:t>
      </w:r>
      <w:r w:rsidR="00A27AB8" w:rsidRPr="007A360E">
        <w:rPr>
          <w:rFonts w:eastAsia="Arial"/>
          <w:spacing w:val="-3"/>
        </w:rPr>
        <w:t>e</w:t>
      </w:r>
      <w:r w:rsidR="00A27AB8" w:rsidRPr="007A360E">
        <w:rPr>
          <w:rFonts w:eastAsia="Arial"/>
          <w:spacing w:val="-4"/>
        </w:rPr>
        <w:t>a</w:t>
      </w:r>
      <w:r w:rsidR="00A27AB8" w:rsidRPr="007A360E">
        <w:rPr>
          <w:rFonts w:eastAsia="Arial"/>
          <w:spacing w:val="-2"/>
        </w:rPr>
        <w:t>c</w:t>
      </w:r>
      <w:r w:rsidR="00A27AB8" w:rsidRPr="007A360E">
        <w:rPr>
          <w:rFonts w:eastAsia="Arial"/>
        </w:rPr>
        <w:t>h</w:t>
      </w:r>
      <w:r w:rsidR="00A27AB8" w:rsidRPr="007A360E">
        <w:rPr>
          <w:rFonts w:eastAsia="Arial"/>
          <w:spacing w:val="5"/>
        </w:rPr>
        <w:t xml:space="preserve"> </w:t>
      </w:r>
      <w:r w:rsidR="00A27AB8" w:rsidRPr="007A360E">
        <w:rPr>
          <w:rFonts w:eastAsia="Arial"/>
          <w:spacing w:val="-4"/>
        </w:rPr>
        <w:t>o</w:t>
      </w:r>
      <w:r w:rsidR="00A27AB8" w:rsidRPr="007A360E">
        <w:rPr>
          <w:rFonts w:eastAsia="Arial"/>
        </w:rPr>
        <w:t>f</w:t>
      </w:r>
      <w:r w:rsidR="00A27AB8" w:rsidRPr="007A360E">
        <w:rPr>
          <w:rFonts w:eastAsia="Arial"/>
          <w:spacing w:val="6"/>
        </w:rPr>
        <w:t xml:space="preserve"> </w:t>
      </w:r>
      <w:r w:rsidR="00A27AB8" w:rsidRPr="007A360E">
        <w:rPr>
          <w:rFonts w:eastAsia="Arial"/>
          <w:spacing w:val="-3"/>
        </w:rPr>
        <w:t>th</w:t>
      </w:r>
      <w:r w:rsidR="00A27AB8" w:rsidRPr="007A360E">
        <w:rPr>
          <w:rFonts w:eastAsia="Arial"/>
        </w:rPr>
        <w:t>e</w:t>
      </w:r>
      <w:r w:rsidR="00A27AB8" w:rsidRPr="007A360E">
        <w:rPr>
          <w:rFonts w:eastAsia="Arial"/>
          <w:spacing w:val="5"/>
        </w:rPr>
        <w:t xml:space="preserve"> </w:t>
      </w:r>
      <w:r w:rsidR="00A27AB8" w:rsidRPr="007A360E">
        <w:rPr>
          <w:rFonts w:eastAsia="Arial"/>
          <w:spacing w:val="-4"/>
        </w:rPr>
        <w:t>z</w:t>
      </w:r>
      <w:r w:rsidR="00A27AB8" w:rsidRPr="007A360E">
        <w:rPr>
          <w:rFonts w:eastAsia="Arial"/>
          <w:spacing w:val="-3"/>
        </w:rPr>
        <w:t>on</w:t>
      </w:r>
      <w:r w:rsidR="00A27AB8" w:rsidRPr="007A360E">
        <w:rPr>
          <w:rFonts w:eastAsia="Arial"/>
          <w:spacing w:val="-4"/>
        </w:rPr>
        <w:t>e</w:t>
      </w:r>
      <w:r w:rsidR="00A27AB8" w:rsidRPr="007A360E">
        <w:rPr>
          <w:rFonts w:eastAsia="Arial"/>
        </w:rPr>
        <w:t>s</w:t>
      </w:r>
      <w:r w:rsidR="00A27AB8" w:rsidRPr="007A360E">
        <w:rPr>
          <w:rFonts w:eastAsia="Arial"/>
          <w:spacing w:val="6"/>
        </w:rPr>
        <w:t xml:space="preserve"> </w:t>
      </w:r>
      <w:r w:rsidR="00A27AB8" w:rsidRPr="007A360E">
        <w:rPr>
          <w:rFonts w:eastAsia="Arial"/>
          <w:spacing w:val="-4"/>
        </w:rPr>
        <w:t>w</w:t>
      </w:r>
      <w:r w:rsidR="00A27AB8" w:rsidRPr="007A360E">
        <w:rPr>
          <w:rFonts w:eastAsia="Arial"/>
          <w:spacing w:val="-3"/>
        </w:rPr>
        <w:t>er</w:t>
      </w:r>
      <w:r w:rsidR="00A27AB8" w:rsidRPr="007A360E">
        <w:rPr>
          <w:rFonts w:eastAsia="Arial"/>
        </w:rPr>
        <w:t>e</w:t>
      </w:r>
      <w:r w:rsidR="00A27AB8" w:rsidRPr="007A360E">
        <w:rPr>
          <w:rFonts w:eastAsia="Arial"/>
          <w:spacing w:val="5"/>
        </w:rPr>
        <w:t xml:space="preserve"> </w:t>
      </w:r>
      <w:r w:rsidR="00A27AB8" w:rsidRPr="007A360E">
        <w:rPr>
          <w:rFonts w:eastAsia="Arial"/>
          <w:spacing w:val="-3"/>
        </w:rPr>
        <w:t>d</w:t>
      </w:r>
      <w:r w:rsidR="00A27AB8" w:rsidRPr="007A360E">
        <w:rPr>
          <w:rFonts w:eastAsia="Arial"/>
          <w:spacing w:val="-4"/>
        </w:rPr>
        <w:t>e</w:t>
      </w:r>
      <w:r w:rsidR="00A27AB8" w:rsidRPr="007A360E">
        <w:rPr>
          <w:rFonts w:eastAsia="Arial"/>
          <w:spacing w:val="-2"/>
        </w:rPr>
        <w:t>v</w:t>
      </w:r>
      <w:r w:rsidR="00A27AB8" w:rsidRPr="007A360E">
        <w:rPr>
          <w:rFonts w:eastAsia="Arial"/>
          <w:spacing w:val="-3"/>
        </w:rPr>
        <w:t>el</w:t>
      </w:r>
      <w:r w:rsidR="00A27AB8" w:rsidRPr="007A360E">
        <w:rPr>
          <w:rFonts w:eastAsia="Arial"/>
          <w:spacing w:val="-4"/>
        </w:rPr>
        <w:t>o</w:t>
      </w:r>
      <w:r w:rsidR="00A27AB8" w:rsidRPr="007A360E">
        <w:rPr>
          <w:rFonts w:eastAsia="Arial"/>
          <w:spacing w:val="-3"/>
        </w:rPr>
        <w:t>p</w:t>
      </w:r>
      <w:r w:rsidR="00A27AB8" w:rsidRPr="007A360E">
        <w:rPr>
          <w:rFonts w:eastAsia="Arial"/>
          <w:spacing w:val="-4"/>
        </w:rPr>
        <w:t>e</w:t>
      </w:r>
      <w:r w:rsidR="00A27AB8" w:rsidRPr="007A360E">
        <w:rPr>
          <w:rFonts w:eastAsia="Arial"/>
        </w:rPr>
        <w:t>d</w:t>
      </w:r>
      <w:r w:rsidR="00A27AB8" w:rsidRPr="007A360E">
        <w:rPr>
          <w:rFonts w:eastAsia="Arial"/>
          <w:spacing w:val="6"/>
        </w:rPr>
        <w:t xml:space="preserve"> </w:t>
      </w:r>
      <w:r w:rsidR="00A27AB8" w:rsidRPr="007A360E">
        <w:rPr>
          <w:rFonts w:eastAsia="Arial"/>
          <w:spacing w:val="-4"/>
        </w:rPr>
        <w:t>b</w:t>
      </w:r>
      <w:r w:rsidR="00A27AB8" w:rsidRPr="007A360E">
        <w:rPr>
          <w:rFonts w:eastAsia="Arial"/>
          <w:spacing w:val="-3"/>
        </w:rPr>
        <w:t>a</w:t>
      </w:r>
      <w:r w:rsidR="00A27AB8" w:rsidRPr="007A360E">
        <w:rPr>
          <w:rFonts w:eastAsia="Arial"/>
          <w:spacing w:val="-4"/>
        </w:rPr>
        <w:t>s</w:t>
      </w:r>
      <w:r w:rsidR="00A27AB8" w:rsidRPr="007A360E">
        <w:rPr>
          <w:rFonts w:eastAsia="Arial"/>
          <w:spacing w:val="-3"/>
        </w:rPr>
        <w:t>e</w:t>
      </w:r>
      <w:r w:rsidR="00A27AB8" w:rsidRPr="007A360E">
        <w:rPr>
          <w:rFonts w:eastAsia="Arial"/>
        </w:rPr>
        <w:t>d</w:t>
      </w:r>
      <w:r w:rsidR="00A27AB8" w:rsidRPr="007A360E">
        <w:rPr>
          <w:rFonts w:eastAsia="Arial"/>
          <w:spacing w:val="5"/>
        </w:rPr>
        <w:t xml:space="preserve"> </w:t>
      </w:r>
      <w:r w:rsidR="00A27AB8" w:rsidRPr="007A360E">
        <w:rPr>
          <w:rFonts w:eastAsia="Arial"/>
          <w:spacing w:val="-1"/>
        </w:rPr>
        <w:t>o</w:t>
      </w:r>
      <w:r w:rsidR="00A27AB8" w:rsidRPr="007A360E">
        <w:rPr>
          <w:rFonts w:eastAsia="Arial"/>
        </w:rPr>
        <w:t>n</w:t>
      </w:r>
      <w:r w:rsidR="00EE629E">
        <w:rPr>
          <w:rFonts w:eastAsia="Arial"/>
        </w:rPr>
        <w:t xml:space="preserve"> </w:t>
      </w:r>
      <w:r w:rsidR="00A27AB8" w:rsidRPr="007A360E">
        <w:rPr>
          <w:rFonts w:eastAsia="Arial"/>
        </w:rPr>
        <w:t xml:space="preserve">5 </w:t>
      </w:r>
      <w:r w:rsidR="00A27AB8" w:rsidRPr="007A360E">
        <w:rPr>
          <w:rFonts w:eastAsia="Arial"/>
          <w:spacing w:val="-3"/>
        </w:rPr>
        <w:t>di</w:t>
      </w:r>
      <w:r w:rsidR="00A27AB8" w:rsidRPr="007A360E">
        <w:rPr>
          <w:rFonts w:eastAsia="Arial"/>
          <w:spacing w:val="-4"/>
        </w:rPr>
        <w:t>s</w:t>
      </w:r>
      <w:r w:rsidR="00A27AB8" w:rsidRPr="007A360E">
        <w:rPr>
          <w:rFonts w:eastAsia="Arial"/>
          <w:spacing w:val="-2"/>
        </w:rPr>
        <w:t>t</w:t>
      </w:r>
      <w:r w:rsidR="00A27AB8" w:rsidRPr="007A360E">
        <w:rPr>
          <w:rFonts w:eastAsia="Arial"/>
          <w:spacing w:val="-4"/>
        </w:rPr>
        <w:t>i</w:t>
      </w:r>
      <w:r w:rsidR="00A27AB8" w:rsidRPr="007A360E">
        <w:rPr>
          <w:rFonts w:eastAsia="Arial"/>
          <w:spacing w:val="-3"/>
        </w:rPr>
        <w:t>n</w:t>
      </w:r>
      <w:r w:rsidR="00A27AB8" w:rsidRPr="007A360E">
        <w:rPr>
          <w:rFonts w:eastAsia="Arial"/>
          <w:spacing w:val="-4"/>
        </w:rPr>
        <w:t>c</w:t>
      </w:r>
      <w:r w:rsidR="00A27AB8" w:rsidRPr="007A360E">
        <w:rPr>
          <w:rFonts w:eastAsia="Arial"/>
        </w:rPr>
        <w:t>t</w:t>
      </w:r>
      <w:r w:rsidR="00A27AB8" w:rsidRPr="007A360E">
        <w:rPr>
          <w:rFonts w:eastAsia="Arial"/>
          <w:spacing w:val="2"/>
        </w:rPr>
        <w:t xml:space="preserve"> </w:t>
      </w:r>
      <w:r w:rsidR="00A27AB8" w:rsidRPr="007A360E">
        <w:rPr>
          <w:rFonts w:eastAsia="Arial"/>
          <w:spacing w:val="-3"/>
        </w:rPr>
        <w:t>w</w:t>
      </w:r>
      <w:r w:rsidR="00A27AB8" w:rsidRPr="007A360E">
        <w:rPr>
          <w:rFonts w:eastAsia="Arial"/>
          <w:spacing w:val="-4"/>
        </w:rPr>
        <w:t>e</w:t>
      </w:r>
      <w:r w:rsidR="00A27AB8" w:rsidRPr="007A360E">
        <w:rPr>
          <w:rFonts w:eastAsia="Arial"/>
          <w:spacing w:val="-3"/>
        </w:rPr>
        <w:t>ath</w:t>
      </w:r>
      <w:r w:rsidR="00A27AB8" w:rsidRPr="007A360E">
        <w:rPr>
          <w:rFonts w:eastAsia="Arial"/>
          <w:spacing w:val="-4"/>
        </w:rPr>
        <w:t>e</w:t>
      </w:r>
      <w:r w:rsidR="00A27AB8" w:rsidRPr="007A360E">
        <w:rPr>
          <w:rFonts w:eastAsia="Arial"/>
        </w:rPr>
        <w:t>r</w:t>
      </w:r>
      <w:r w:rsidR="00A27AB8" w:rsidRPr="007A360E">
        <w:rPr>
          <w:rFonts w:eastAsia="Arial"/>
          <w:spacing w:val="2"/>
        </w:rPr>
        <w:t xml:space="preserve"> </w:t>
      </w:r>
      <w:r w:rsidR="00A27AB8" w:rsidRPr="007A360E">
        <w:rPr>
          <w:rFonts w:eastAsia="Arial"/>
          <w:spacing w:val="-4"/>
        </w:rPr>
        <w:t>a</w:t>
      </w:r>
      <w:r w:rsidR="00A27AB8" w:rsidRPr="007A360E">
        <w:rPr>
          <w:rFonts w:eastAsia="Arial"/>
          <w:spacing w:val="-3"/>
        </w:rPr>
        <w:t>rea</w:t>
      </w:r>
      <w:r w:rsidR="00A27AB8" w:rsidRPr="007A360E">
        <w:rPr>
          <w:rFonts w:eastAsia="Arial"/>
        </w:rPr>
        <w:t>s</w:t>
      </w:r>
      <w:r w:rsidR="00270213" w:rsidRPr="007A360E">
        <w:rPr>
          <w:rFonts w:eastAsia="Arial"/>
        </w:rPr>
        <w:t>.</w:t>
      </w:r>
      <w:del w:id="6724" w:author="Amanda.Sargent" w:date="2012-12-14T09:45:00Z">
        <w:r w:rsidR="00A27AB8" w:rsidRPr="007A360E">
          <w:rPr>
            <w:rFonts w:eastAsia="Arial"/>
          </w:rPr>
          <w:delText xml:space="preserve"> </w:delText>
        </w:r>
      </w:del>
      <w:r w:rsidR="00DD5E67" w:rsidRPr="00DD5E67">
        <w:rPr>
          <w:rFonts w:eastAsia="Arial"/>
          <w:rPrChange w:id="6725" w:author="Amanda.Sargent" w:date="2012-12-14T09:45:00Z">
            <w:rPr>
              <w:rFonts w:eastAsia="Arial"/>
              <w:spacing w:val="9"/>
            </w:rPr>
          </w:rPrChange>
        </w:rPr>
        <w:t xml:space="preserve"> </w:t>
      </w:r>
      <w:r w:rsidR="00A27AB8" w:rsidRPr="007A360E">
        <w:rPr>
          <w:rFonts w:eastAsia="Arial"/>
          <w:spacing w:val="-3"/>
        </w:rPr>
        <w:t>T</w:t>
      </w:r>
      <w:r w:rsidR="00A27AB8" w:rsidRPr="007A360E">
        <w:rPr>
          <w:rFonts w:eastAsia="Arial"/>
          <w:spacing w:val="-4"/>
        </w:rPr>
        <w:t>h</w:t>
      </w:r>
      <w:r w:rsidR="00A27AB8" w:rsidRPr="007A360E">
        <w:rPr>
          <w:rFonts w:eastAsia="Arial"/>
        </w:rPr>
        <w:t>e</w:t>
      </w:r>
      <w:r w:rsidR="00A27AB8" w:rsidRPr="007A360E">
        <w:rPr>
          <w:rFonts w:eastAsia="Arial"/>
          <w:spacing w:val="1"/>
        </w:rPr>
        <w:t xml:space="preserve"> </w:t>
      </w:r>
      <w:r w:rsidR="00A27AB8" w:rsidRPr="007A360E">
        <w:rPr>
          <w:rFonts w:eastAsia="Arial"/>
          <w:spacing w:val="-3"/>
        </w:rPr>
        <w:t>w</w:t>
      </w:r>
      <w:r w:rsidR="00A27AB8" w:rsidRPr="007A360E">
        <w:rPr>
          <w:rFonts w:eastAsia="Arial"/>
          <w:spacing w:val="-4"/>
        </w:rPr>
        <w:t>e</w:t>
      </w:r>
      <w:r w:rsidR="00A27AB8" w:rsidRPr="007A360E">
        <w:rPr>
          <w:rFonts w:eastAsia="Arial"/>
          <w:spacing w:val="-3"/>
        </w:rPr>
        <w:t>ath</w:t>
      </w:r>
      <w:r w:rsidR="00A27AB8" w:rsidRPr="007A360E">
        <w:rPr>
          <w:rFonts w:eastAsia="Arial"/>
          <w:spacing w:val="-4"/>
        </w:rPr>
        <w:t>e</w:t>
      </w:r>
      <w:r w:rsidR="00A27AB8" w:rsidRPr="007A360E">
        <w:rPr>
          <w:rFonts w:eastAsia="Arial"/>
        </w:rPr>
        <w:t>r</w:t>
      </w:r>
      <w:r w:rsidR="00A27AB8" w:rsidRPr="007A360E">
        <w:rPr>
          <w:rFonts w:eastAsia="Arial"/>
          <w:spacing w:val="1"/>
        </w:rPr>
        <w:t xml:space="preserve"> </w:t>
      </w:r>
      <w:r w:rsidR="00A27AB8" w:rsidRPr="007A360E">
        <w:rPr>
          <w:rFonts w:eastAsia="Arial"/>
          <w:spacing w:val="-4"/>
        </w:rPr>
        <w:t>a</w:t>
      </w:r>
      <w:r w:rsidR="00A27AB8" w:rsidRPr="007A360E">
        <w:rPr>
          <w:rFonts w:eastAsia="Arial"/>
          <w:spacing w:val="-2"/>
        </w:rPr>
        <w:t>r</w:t>
      </w:r>
      <w:r w:rsidR="00A27AB8" w:rsidRPr="007A360E">
        <w:rPr>
          <w:rFonts w:eastAsia="Arial"/>
          <w:spacing w:val="-3"/>
        </w:rPr>
        <w:t>e</w:t>
      </w:r>
      <w:r w:rsidR="00A27AB8" w:rsidRPr="007A360E">
        <w:rPr>
          <w:rFonts w:eastAsia="Arial"/>
          <w:spacing w:val="-4"/>
        </w:rPr>
        <w:t>a</w:t>
      </w:r>
      <w:r w:rsidR="00A27AB8" w:rsidRPr="007A360E">
        <w:rPr>
          <w:rFonts w:eastAsia="Arial"/>
        </w:rPr>
        <w:t>s</w:t>
      </w:r>
      <w:r w:rsidR="00A27AB8" w:rsidRPr="007A360E">
        <w:rPr>
          <w:rFonts w:eastAsia="Arial"/>
          <w:spacing w:val="1"/>
        </w:rPr>
        <w:t xml:space="preserve"> </w:t>
      </w:r>
      <w:r w:rsidR="00A27AB8" w:rsidRPr="007A360E">
        <w:rPr>
          <w:rFonts w:eastAsia="Arial"/>
          <w:spacing w:val="-4"/>
        </w:rPr>
        <w:t>a</w:t>
      </w:r>
      <w:r w:rsidR="00A27AB8" w:rsidRPr="007A360E">
        <w:rPr>
          <w:rFonts w:eastAsia="Arial"/>
          <w:spacing w:val="-3"/>
        </w:rPr>
        <w:t>n</w:t>
      </w:r>
      <w:r w:rsidR="00A27AB8" w:rsidRPr="007A360E">
        <w:rPr>
          <w:rFonts w:eastAsia="Arial"/>
        </w:rPr>
        <w:t xml:space="preserve">d </w:t>
      </w:r>
      <w:r w:rsidR="00A27AB8" w:rsidRPr="007A360E">
        <w:rPr>
          <w:rFonts w:eastAsia="Arial"/>
          <w:spacing w:val="-2"/>
        </w:rPr>
        <w:t>t</w:t>
      </w:r>
      <w:r w:rsidR="00A27AB8" w:rsidRPr="007A360E">
        <w:rPr>
          <w:rFonts w:eastAsia="Arial"/>
          <w:spacing w:val="-3"/>
        </w:rPr>
        <w:t>h</w:t>
      </w:r>
      <w:r w:rsidR="00A27AB8" w:rsidRPr="007A360E">
        <w:rPr>
          <w:rFonts w:eastAsia="Arial"/>
          <w:spacing w:val="-4"/>
        </w:rPr>
        <w:t>e</w:t>
      </w:r>
      <w:r w:rsidR="00A27AB8" w:rsidRPr="007A360E">
        <w:rPr>
          <w:rFonts w:eastAsia="Arial"/>
          <w:spacing w:val="-3"/>
        </w:rPr>
        <w:t>i</w:t>
      </w:r>
      <w:r w:rsidR="00A27AB8" w:rsidRPr="007A360E">
        <w:rPr>
          <w:rFonts w:eastAsia="Arial"/>
        </w:rPr>
        <w:t>r</w:t>
      </w:r>
      <w:r w:rsidR="00A27AB8" w:rsidRPr="007A360E">
        <w:rPr>
          <w:rFonts w:eastAsia="Arial"/>
          <w:spacing w:val="1"/>
        </w:rPr>
        <w:t xml:space="preserve"> </w:t>
      </w:r>
      <w:r w:rsidR="00A27AB8" w:rsidRPr="007A360E">
        <w:rPr>
          <w:rFonts w:eastAsia="Arial"/>
          <w:spacing w:val="-3"/>
        </w:rPr>
        <w:t>a</w:t>
      </w:r>
      <w:r w:rsidR="00A27AB8" w:rsidRPr="007A360E">
        <w:rPr>
          <w:rFonts w:eastAsia="Arial"/>
          <w:spacing w:val="-4"/>
        </w:rPr>
        <w:t>p</w:t>
      </w:r>
      <w:r w:rsidR="00A27AB8" w:rsidRPr="007A360E">
        <w:rPr>
          <w:rFonts w:eastAsia="Arial"/>
          <w:spacing w:val="-3"/>
        </w:rPr>
        <w:t>pli</w:t>
      </w:r>
      <w:r w:rsidR="00A27AB8" w:rsidRPr="007A360E">
        <w:rPr>
          <w:rFonts w:eastAsia="Arial"/>
          <w:spacing w:val="-2"/>
        </w:rPr>
        <w:t>c</w:t>
      </w:r>
      <w:r w:rsidR="00A27AB8" w:rsidRPr="007A360E">
        <w:rPr>
          <w:rFonts w:eastAsia="Arial"/>
          <w:spacing w:val="-4"/>
        </w:rPr>
        <w:t>a</w:t>
      </w:r>
      <w:r w:rsidR="00A27AB8" w:rsidRPr="007A360E">
        <w:rPr>
          <w:rFonts w:eastAsia="Arial"/>
          <w:spacing w:val="-3"/>
        </w:rPr>
        <w:t>bil</w:t>
      </w:r>
      <w:r w:rsidR="00A27AB8" w:rsidRPr="007A360E">
        <w:rPr>
          <w:rFonts w:eastAsia="Arial"/>
          <w:spacing w:val="-4"/>
        </w:rPr>
        <w:t>i</w:t>
      </w:r>
      <w:r w:rsidR="00A27AB8" w:rsidRPr="007A360E">
        <w:rPr>
          <w:rFonts w:eastAsia="Arial"/>
          <w:spacing w:val="-2"/>
        </w:rPr>
        <w:t>t</w:t>
      </w:r>
      <w:r w:rsidR="00A27AB8" w:rsidRPr="007A360E">
        <w:rPr>
          <w:rFonts w:eastAsia="Arial"/>
        </w:rPr>
        <w:t xml:space="preserve">y </w:t>
      </w:r>
      <w:r w:rsidR="00A27AB8" w:rsidRPr="007A360E">
        <w:rPr>
          <w:rFonts w:eastAsia="Arial"/>
          <w:spacing w:val="-2"/>
        </w:rPr>
        <w:t>t</w:t>
      </w:r>
      <w:r w:rsidR="00A27AB8" w:rsidRPr="007A360E">
        <w:rPr>
          <w:rFonts w:eastAsia="Arial"/>
        </w:rPr>
        <w:t xml:space="preserve">o </w:t>
      </w:r>
      <w:r w:rsidR="00A27AB8" w:rsidRPr="007A360E">
        <w:rPr>
          <w:rFonts w:eastAsia="Arial"/>
          <w:spacing w:val="-3"/>
        </w:rPr>
        <w:t>ea</w:t>
      </w:r>
      <w:r w:rsidR="00A27AB8" w:rsidRPr="007A360E">
        <w:rPr>
          <w:rFonts w:eastAsia="Arial"/>
          <w:spacing w:val="-4"/>
        </w:rPr>
        <w:t>c</w:t>
      </w:r>
      <w:r w:rsidR="00A27AB8" w:rsidRPr="007A360E">
        <w:rPr>
          <w:rFonts w:eastAsia="Arial"/>
        </w:rPr>
        <w:t>h</w:t>
      </w:r>
      <w:r w:rsidR="00A27AB8" w:rsidRPr="007A360E">
        <w:rPr>
          <w:rFonts w:eastAsia="Arial"/>
          <w:spacing w:val="1"/>
        </w:rPr>
        <w:t xml:space="preserve"> </w:t>
      </w:r>
      <w:r w:rsidR="00A27AB8" w:rsidRPr="007A360E">
        <w:rPr>
          <w:rFonts w:eastAsia="Arial"/>
          <w:spacing w:val="-4"/>
        </w:rPr>
        <w:t>o</w:t>
      </w:r>
      <w:r w:rsidR="00A27AB8" w:rsidRPr="007A360E">
        <w:rPr>
          <w:rFonts w:eastAsia="Arial"/>
        </w:rPr>
        <w:t>f</w:t>
      </w:r>
      <w:r w:rsidR="00A27AB8" w:rsidRPr="007A360E">
        <w:rPr>
          <w:rFonts w:eastAsia="Arial"/>
          <w:spacing w:val="1"/>
        </w:rPr>
        <w:t xml:space="preserve"> </w:t>
      </w:r>
      <w:r w:rsidR="00A27AB8" w:rsidRPr="007A360E">
        <w:rPr>
          <w:rFonts w:eastAsia="Arial"/>
          <w:spacing w:val="-2"/>
        </w:rPr>
        <w:t>t</w:t>
      </w:r>
      <w:r w:rsidR="00A27AB8" w:rsidRPr="007A360E">
        <w:rPr>
          <w:rFonts w:eastAsia="Arial"/>
          <w:spacing w:val="-4"/>
        </w:rPr>
        <w:t>h</w:t>
      </w:r>
      <w:r w:rsidR="00A27AB8" w:rsidRPr="007A360E">
        <w:rPr>
          <w:rFonts w:eastAsia="Arial"/>
        </w:rPr>
        <w:t>e</w:t>
      </w:r>
      <w:r w:rsidR="00A27AB8" w:rsidRPr="007A360E">
        <w:rPr>
          <w:rFonts w:eastAsia="Arial"/>
          <w:spacing w:val="1"/>
        </w:rPr>
        <w:t xml:space="preserve"> </w:t>
      </w:r>
      <w:r w:rsidR="00A27AB8" w:rsidRPr="007A360E">
        <w:rPr>
          <w:rFonts w:eastAsia="Arial"/>
          <w:spacing w:val="-2"/>
        </w:rPr>
        <w:t>z</w:t>
      </w:r>
      <w:r w:rsidR="00A27AB8" w:rsidRPr="007A360E">
        <w:rPr>
          <w:rFonts w:eastAsia="Arial"/>
          <w:spacing w:val="-4"/>
        </w:rPr>
        <w:t>o</w:t>
      </w:r>
      <w:r w:rsidR="00A27AB8" w:rsidRPr="007A360E">
        <w:rPr>
          <w:rFonts w:eastAsia="Arial"/>
          <w:spacing w:val="-3"/>
        </w:rPr>
        <w:t>n</w:t>
      </w:r>
      <w:r w:rsidR="00A27AB8" w:rsidRPr="007A360E">
        <w:rPr>
          <w:rFonts w:eastAsia="Arial"/>
          <w:spacing w:val="-4"/>
        </w:rPr>
        <w:t>e</w:t>
      </w:r>
      <w:r w:rsidR="00A27AB8" w:rsidRPr="007A360E">
        <w:rPr>
          <w:rFonts w:eastAsia="Arial"/>
        </w:rPr>
        <w:t>s</w:t>
      </w:r>
      <w:r w:rsidR="00A27AB8" w:rsidRPr="007A360E">
        <w:rPr>
          <w:rFonts w:eastAsia="Arial"/>
          <w:spacing w:val="1"/>
        </w:rPr>
        <w:t xml:space="preserve"> </w:t>
      </w:r>
      <w:r w:rsidR="00270213" w:rsidRPr="007A360E">
        <w:rPr>
          <w:rFonts w:eastAsia="Arial"/>
        </w:rPr>
        <w:t>are</w:t>
      </w:r>
      <w:r w:rsidR="00A27AB8" w:rsidRPr="007A360E">
        <w:rPr>
          <w:rFonts w:eastAsia="Arial"/>
        </w:rPr>
        <w:t xml:space="preserve"> </w:t>
      </w:r>
      <w:r w:rsidR="00A27AB8" w:rsidRPr="007A360E">
        <w:rPr>
          <w:rFonts w:eastAsia="Arial"/>
          <w:spacing w:val="-4"/>
        </w:rPr>
        <w:t>s</w:t>
      </w:r>
      <w:r w:rsidR="00A27AB8" w:rsidRPr="007A360E">
        <w:rPr>
          <w:rFonts w:eastAsia="Arial"/>
          <w:spacing w:val="-3"/>
        </w:rPr>
        <w:t>how</w:t>
      </w:r>
      <w:r w:rsidR="00A27AB8" w:rsidRPr="007A360E">
        <w:rPr>
          <w:rFonts w:eastAsia="Arial"/>
        </w:rPr>
        <w:t>n</w:t>
      </w:r>
      <w:r w:rsidR="00A27AB8" w:rsidRPr="007A360E">
        <w:rPr>
          <w:rFonts w:eastAsia="Arial"/>
          <w:spacing w:val="-6"/>
        </w:rPr>
        <w:t xml:space="preserve"> </w:t>
      </w:r>
      <w:r w:rsidR="00A27AB8" w:rsidRPr="007A360E">
        <w:rPr>
          <w:rFonts w:eastAsia="Arial"/>
          <w:spacing w:val="-4"/>
        </w:rPr>
        <w:t>i</w:t>
      </w:r>
      <w:r w:rsidR="00A27AB8" w:rsidRPr="007A360E">
        <w:rPr>
          <w:rFonts w:eastAsia="Arial"/>
        </w:rPr>
        <w:t>n</w:t>
      </w:r>
      <w:r w:rsidR="00A27AB8" w:rsidRPr="007A360E">
        <w:rPr>
          <w:rFonts w:eastAsia="Arial"/>
          <w:spacing w:val="-6"/>
        </w:rPr>
        <w:t xml:space="preserve"> </w:t>
      </w:r>
      <w:r w:rsidR="00A27AB8" w:rsidRPr="007A360E">
        <w:rPr>
          <w:rFonts w:eastAsia="Arial"/>
          <w:spacing w:val="-3"/>
        </w:rPr>
        <w:t>A</w:t>
      </w:r>
      <w:r w:rsidR="00A27AB8" w:rsidRPr="007A360E">
        <w:rPr>
          <w:rFonts w:eastAsia="Arial"/>
          <w:spacing w:val="-4"/>
        </w:rPr>
        <w:t>p</w:t>
      </w:r>
      <w:r w:rsidR="00A27AB8" w:rsidRPr="007A360E">
        <w:rPr>
          <w:rFonts w:eastAsia="Arial"/>
          <w:spacing w:val="-3"/>
        </w:rPr>
        <w:t>pendi</w:t>
      </w:r>
      <w:r w:rsidR="00A27AB8" w:rsidRPr="007A360E">
        <w:rPr>
          <w:rFonts w:eastAsia="Arial"/>
        </w:rPr>
        <w:t>x</w:t>
      </w:r>
      <w:r w:rsidR="00A27AB8" w:rsidRPr="007A360E">
        <w:rPr>
          <w:rFonts w:eastAsia="Arial"/>
          <w:spacing w:val="-7"/>
        </w:rPr>
        <w:t xml:space="preserve"> </w:t>
      </w:r>
      <w:r w:rsidR="00A27AB8" w:rsidRPr="007A360E">
        <w:rPr>
          <w:rFonts w:eastAsia="Arial"/>
          <w:spacing w:val="-4"/>
        </w:rPr>
        <w:t>B</w:t>
      </w:r>
      <w:r w:rsidR="00A27AB8" w:rsidRPr="007A360E">
        <w:rPr>
          <w:rFonts w:eastAsia="Arial"/>
          <w:spacing w:val="-2"/>
        </w:rPr>
        <w:t>-</w:t>
      </w:r>
      <w:r w:rsidR="00A27AB8" w:rsidRPr="007A360E">
        <w:rPr>
          <w:rFonts w:eastAsia="Arial"/>
          <w:spacing w:val="-4"/>
        </w:rPr>
        <w:t>1.</w:t>
      </w:r>
    </w:p>
    <w:p w:rsidR="00000000" w:rsidRDefault="00A178C6">
      <w:pPr>
        <w:spacing w:before="16" w:after="0" w:line="240" w:lineRule="auto"/>
        <w:contextualSpacing/>
        <w:jc w:val="both"/>
        <w:rPr>
          <w:sz w:val="26"/>
          <w:szCs w:val="26"/>
        </w:rPr>
        <w:pPrChange w:id="6726" w:author="Amanda.Sargent" w:date="2012-12-14T09:45:00Z">
          <w:pPr>
            <w:spacing w:before="16" w:after="0" w:line="276" w:lineRule="exact"/>
            <w:ind w:right="-86"/>
            <w:jc w:val="both"/>
          </w:pPr>
        </w:pPrChange>
      </w:pPr>
    </w:p>
    <w:p w:rsidR="00D16AC2" w:rsidRPr="007A360E" w:rsidRDefault="00A27AB8" w:rsidP="00E21FBD">
      <w:pPr>
        <w:spacing w:after="0" w:line="276" w:lineRule="exact"/>
        <w:ind w:left="140" w:right="-86"/>
        <w:jc w:val="both"/>
        <w:rPr>
          <w:del w:id="6727" w:author="Amanda.Sargent" w:date="2012-12-14T09:45:00Z"/>
          <w:rFonts w:eastAsia="Arial"/>
        </w:rPr>
      </w:pPr>
      <w:r w:rsidRPr="007A360E">
        <w:rPr>
          <w:rFonts w:eastAsia="Arial"/>
          <w:spacing w:val="-4"/>
        </w:rPr>
        <w:t>P</w:t>
      </w:r>
      <w:r w:rsidRPr="007A360E">
        <w:rPr>
          <w:rFonts w:eastAsia="Arial"/>
          <w:spacing w:val="-2"/>
        </w:rPr>
        <w:t>r</w:t>
      </w:r>
      <w:r w:rsidRPr="007A360E">
        <w:rPr>
          <w:rFonts w:eastAsia="Arial"/>
          <w:spacing w:val="-3"/>
        </w:rPr>
        <w:t>i</w:t>
      </w:r>
      <w:r w:rsidRPr="007A360E">
        <w:rPr>
          <w:rFonts w:eastAsia="Arial"/>
          <w:spacing w:val="-4"/>
        </w:rPr>
        <w:t>o</w:t>
      </w:r>
      <w:r w:rsidRPr="007A360E">
        <w:rPr>
          <w:rFonts w:eastAsia="Arial"/>
        </w:rPr>
        <w:t>r</w:t>
      </w:r>
      <w:r w:rsidRPr="007A360E">
        <w:rPr>
          <w:rFonts w:eastAsia="Arial"/>
          <w:spacing w:val="1"/>
        </w:rPr>
        <w:t xml:space="preserve"> </w:t>
      </w:r>
      <w:r w:rsidRPr="007A360E">
        <w:rPr>
          <w:rFonts w:eastAsia="Arial"/>
          <w:spacing w:val="-3"/>
        </w:rPr>
        <w:t>t</w:t>
      </w:r>
      <w:r w:rsidRPr="007A360E">
        <w:rPr>
          <w:rFonts w:eastAsia="Arial"/>
        </w:rPr>
        <w:t xml:space="preserve">o </w:t>
      </w:r>
      <w:r w:rsidRPr="007A360E">
        <w:rPr>
          <w:rFonts w:eastAsia="Arial"/>
          <w:spacing w:val="-2"/>
        </w:rPr>
        <w:t>t</w:t>
      </w:r>
      <w:r w:rsidRPr="007A360E">
        <w:rPr>
          <w:rFonts w:eastAsia="Arial"/>
          <w:spacing w:val="-3"/>
        </w:rPr>
        <w:t>h</w:t>
      </w:r>
      <w:r w:rsidRPr="007A360E">
        <w:rPr>
          <w:rFonts w:eastAsia="Arial"/>
        </w:rPr>
        <w:t>e</w:t>
      </w:r>
      <w:r w:rsidRPr="007A360E">
        <w:rPr>
          <w:rFonts w:eastAsia="Arial"/>
          <w:spacing w:val="1"/>
        </w:rPr>
        <w:t xml:space="preserve"> </w:t>
      </w:r>
      <w:r w:rsidRPr="007A360E">
        <w:rPr>
          <w:rFonts w:eastAsia="Arial"/>
          <w:spacing w:val="-4"/>
        </w:rPr>
        <w:t>2</w:t>
      </w:r>
      <w:r w:rsidRPr="007A360E">
        <w:rPr>
          <w:rFonts w:eastAsia="Arial"/>
          <w:spacing w:val="-3"/>
        </w:rPr>
        <w:t>00</w:t>
      </w:r>
      <w:r w:rsidRPr="007A360E">
        <w:rPr>
          <w:rFonts w:eastAsia="Arial"/>
        </w:rPr>
        <w:t xml:space="preserve">7 </w:t>
      </w:r>
      <w:r w:rsidRPr="007A360E">
        <w:rPr>
          <w:rFonts w:eastAsia="Arial"/>
          <w:spacing w:val="-3"/>
        </w:rPr>
        <w:t>IR</w:t>
      </w:r>
      <w:r w:rsidRPr="007A360E">
        <w:rPr>
          <w:rFonts w:eastAsia="Arial"/>
          <w:spacing w:val="-4"/>
        </w:rPr>
        <w:t>P</w:t>
      </w:r>
      <w:r w:rsidRPr="007A360E">
        <w:rPr>
          <w:rFonts w:eastAsia="Arial"/>
        </w:rPr>
        <w:t>,</w:t>
      </w:r>
      <w:r w:rsidRPr="007A360E">
        <w:rPr>
          <w:rFonts w:eastAsia="Arial"/>
          <w:spacing w:val="2"/>
        </w:rPr>
        <w:t xml:space="preserve"> </w:t>
      </w:r>
      <w:r w:rsidRPr="007A360E">
        <w:rPr>
          <w:rFonts w:eastAsia="Arial"/>
          <w:spacing w:val="-3"/>
        </w:rPr>
        <w:t>th</w:t>
      </w:r>
      <w:r w:rsidRPr="007A360E">
        <w:rPr>
          <w:rFonts w:eastAsia="Arial"/>
        </w:rPr>
        <w:t xml:space="preserve">e </w:t>
      </w:r>
      <w:r w:rsidRPr="007A360E">
        <w:rPr>
          <w:rFonts w:eastAsia="Arial"/>
          <w:spacing w:val="-4"/>
        </w:rPr>
        <w:t>c</w:t>
      </w:r>
      <w:r w:rsidRPr="007A360E">
        <w:rPr>
          <w:rFonts w:eastAsia="Arial"/>
          <w:spacing w:val="-3"/>
        </w:rPr>
        <w:t>ompa</w:t>
      </w:r>
      <w:r w:rsidRPr="007A360E">
        <w:rPr>
          <w:rFonts w:eastAsia="Arial"/>
          <w:spacing w:val="-4"/>
        </w:rPr>
        <w:t>n</w:t>
      </w:r>
      <w:r w:rsidRPr="007A360E">
        <w:rPr>
          <w:rFonts w:eastAsia="Arial"/>
        </w:rPr>
        <w:t>y</w:t>
      </w:r>
      <w:r w:rsidRPr="007A360E">
        <w:rPr>
          <w:rFonts w:eastAsia="Arial"/>
          <w:spacing w:val="1"/>
        </w:rPr>
        <w:t xml:space="preserve"> </w:t>
      </w:r>
      <w:r w:rsidRPr="007A360E">
        <w:rPr>
          <w:rFonts w:eastAsia="Arial"/>
          <w:spacing w:val="-4"/>
        </w:rPr>
        <w:t>h</w:t>
      </w:r>
      <w:r w:rsidRPr="007A360E">
        <w:rPr>
          <w:rFonts w:eastAsia="Arial"/>
          <w:spacing w:val="-3"/>
        </w:rPr>
        <w:t>a</w:t>
      </w:r>
      <w:r w:rsidRPr="007A360E">
        <w:rPr>
          <w:rFonts w:eastAsia="Arial"/>
        </w:rPr>
        <w:t>d</w:t>
      </w:r>
      <w:r w:rsidRPr="007A360E">
        <w:rPr>
          <w:rFonts w:eastAsia="Arial"/>
          <w:spacing w:val="1"/>
        </w:rPr>
        <w:t xml:space="preserve"> </w:t>
      </w:r>
      <w:r w:rsidRPr="007A360E">
        <w:rPr>
          <w:rFonts w:eastAsia="Arial"/>
          <w:spacing w:val="-4"/>
        </w:rPr>
        <w:t>d</w:t>
      </w:r>
      <w:r w:rsidRPr="007A360E">
        <w:rPr>
          <w:rFonts w:eastAsia="Arial"/>
          <w:spacing w:val="-3"/>
        </w:rPr>
        <w:t>e</w:t>
      </w:r>
      <w:r w:rsidRPr="007A360E">
        <w:rPr>
          <w:rFonts w:eastAsia="Arial"/>
          <w:spacing w:val="-2"/>
        </w:rPr>
        <w:t>v</w:t>
      </w:r>
      <w:r w:rsidRPr="007A360E">
        <w:rPr>
          <w:rFonts w:eastAsia="Arial"/>
          <w:spacing w:val="-3"/>
        </w:rPr>
        <w:t>e</w:t>
      </w:r>
      <w:r w:rsidRPr="007A360E">
        <w:rPr>
          <w:rFonts w:eastAsia="Arial"/>
          <w:spacing w:val="-4"/>
        </w:rPr>
        <w:t>l</w:t>
      </w:r>
      <w:r w:rsidRPr="007A360E">
        <w:rPr>
          <w:rFonts w:eastAsia="Arial"/>
          <w:spacing w:val="-3"/>
        </w:rPr>
        <w:t>ope</w:t>
      </w:r>
      <w:r w:rsidRPr="007A360E">
        <w:rPr>
          <w:rFonts w:eastAsia="Arial"/>
        </w:rPr>
        <w:t xml:space="preserve">d </w:t>
      </w:r>
      <w:r w:rsidRPr="007A360E">
        <w:rPr>
          <w:rFonts w:eastAsia="Arial"/>
          <w:spacing w:val="-3"/>
        </w:rPr>
        <w:t>dail</w:t>
      </w:r>
      <w:r w:rsidRPr="007A360E">
        <w:rPr>
          <w:rFonts w:eastAsia="Arial"/>
        </w:rPr>
        <w:t xml:space="preserve">y </w:t>
      </w:r>
      <w:r w:rsidRPr="007A360E">
        <w:rPr>
          <w:rFonts w:eastAsia="Arial"/>
          <w:spacing w:val="-3"/>
        </w:rPr>
        <w:t>t</w:t>
      </w:r>
      <w:r w:rsidRPr="007A360E">
        <w:rPr>
          <w:rFonts w:eastAsia="Arial"/>
          <w:spacing w:val="-4"/>
        </w:rPr>
        <w:t>e</w:t>
      </w:r>
      <w:r w:rsidRPr="007A360E">
        <w:rPr>
          <w:rFonts w:eastAsia="Arial"/>
          <w:spacing w:val="-2"/>
        </w:rPr>
        <w:t>m</w:t>
      </w:r>
      <w:r w:rsidRPr="007A360E">
        <w:rPr>
          <w:rFonts w:eastAsia="Arial"/>
          <w:spacing w:val="-3"/>
        </w:rPr>
        <w:t>p</w:t>
      </w:r>
      <w:r w:rsidRPr="007A360E">
        <w:rPr>
          <w:rFonts w:eastAsia="Arial"/>
          <w:spacing w:val="-4"/>
        </w:rPr>
        <w:t>e</w:t>
      </w:r>
      <w:r w:rsidRPr="007A360E">
        <w:rPr>
          <w:rFonts w:eastAsia="Arial"/>
          <w:spacing w:val="-3"/>
        </w:rPr>
        <w:t>r</w:t>
      </w:r>
      <w:r w:rsidRPr="007A360E">
        <w:rPr>
          <w:rFonts w:eastAsia="Arial"/>
          <w:spacing w:val="-4"/>
        </w:rPr>
        <w:t>a</w:t>
      </w:r>
      <w:r w:rsidRPr="007A360E">
        <w:rPr>
          <w:rFonts w:eastAsia="Arial"/>
          <w:spacing w:val="-2"/>
        </w:rPr>
        <w:t>t</w:t>
      </w:r>
      <w:r w:rsidRPr="007A360E">
        <w:rPr>
          <w:rFonts w:eastAsia="Arial"/>
          <w:spacing w:val="-4"/>
        </w:rPr>
        <w:t>u</w:t>
      </w:r>
      <w:r w:rsidRPr="007A360E">
        <w:rPr>
          <w:rFonts w:eastAsia="Arial"/>
          <w:spacing w:val="-2"/>
        </w:rPr>
        <w:t>r</w:t>
      </w:r>
      <w:r w:rsidRPr="007A360E">
        <w:rPr>
          <w:rFonts w:eastAsia="Arial"/>
        </w:rPr>
        <w:t xml:space="preserve">e </w:t>
      </w:r>
      <w:r w:rsidRPr="007A360E">
        <w:rPr>
          <w:rFonts w:eastAsia="Arial"/>
          <w:spacing w:val="-3"/>
        </w:rPr>
        <w:t>p</w:t>
      </w:r>
      <w:r w:rsidRPr="007A360E">
        <w:rPr>
          <w:rFonts w:eastAsia="Arial"/>
          <w:spacing w:val="-4"/>
        </w:rPr>
        <w:t>a</w:t>
      </w:r>
      <w:r w:rsidRPr="007A360E">
        <w:rPr>
          <w:rFonts w:eastAsia="Arial"/>
          <w:spacing w:val="-3"/>
        </w:rPr>
        <w:t>t</w:t>
      </w:r>
      <w:r w:rsidRPr="007A360E">
        <w:rPr>
          <w:rFonts w:eastAsia="Arial"/>
          <w:spacing w:val="-2"/>
        </w:rPr>
        <w:t>t</w:t>
      </w:r>
      <w:r w:rsidRPr="007A360E">
        <w:rPr>
          <w:rFonts w:eastAsia="Arial"/>
          <w:spacing w:val="-4"/>
        </w:rPr>
        <w:t>e</w:t>
      </w:r>
      <w:r w:rsidRPr="007A360E">
        <w:rPr>
          <w:rFonts w:eastAsia="Arial"/>
          <w:spacing w:val="-3"/>
        </w:rPr>
        <w:t>rn</w:t>
      </w:r>
      <w:r w:rsidRPr="007A360E">
        <w:rPr>
          <w:rFonts w:eastAsia="Arial"/>
        </w:rPr>
        <w:t xml:space="preserve">s </w:t>
      </w:r>
      <w:r w:rsidRPr="007A360E">
        <w:rPr>
          <w:rFonts w:eastAsia="Arial"/>
          <w:spacing w:val="-3"/>
        </w:rPr>
        <w:t>t</w:t>
      </w:r>
      <w:r w:rsidRPr="007A360E">
        <w:rPr>
          <w:rFonts w:eastAsia="Arial"/>
        </w:rPr>
        <w:t xml:space="preserve">o </w:t>
      </w:r>
      <w:r w:rsidRPr="007A360E">
        <w:rPr>
          <w:rFonts w:eastAsia="Arial"/>
          <w:spacing w:val="-3"/>
        </w:rPr>
        <w:t>e</w:t>
      </w:r>
      <w:r w:rsidRPr="007A360E">
        <w:rPr>
          <w:rFonts w:eastAsia="Arial"/>
          <w:spacing w:val="-4"/>
        </w:rPr>
        <w:t>s</w:t>
      </w:r>
      <w:r w:rsidRPr="007A360E">
        <w:rPr>
          <w:rFonts w:eastAsia="Arial"/>
          <w:spacing w:val="-2"/>
        </w:rPr>
        <w:t>t</w:t>
      </w:r>
      <w:r w:rsidRPr="007A360E">
        <w:rPr>
          <w:rFonts w:eastAsia="Arial"/>
          <w:spacing w:val="-4"/>
        </w:rPr>
        <w:t>i</w:t>
      </w:r>
      <w:r w:rsidRPr="007A360E">
        <w:rPr>
          <w:rFonts w:eastAsia="Arial"/>
          <w:spacing w:val="-2"/>
        </w:rPr>
        <w:t>m</w:t>
      </w:r>
      <w:r w:rsidRPr="007A360E">
        <w:rPr>
          <w:rFonts w:eastAsia="Arial"/>
          <w:spacing w:val="-4"/>
        </w:rPr>
        <w:t>a</w:t>
      </w:r>
      <w:r w:rsidRPr="007A360E">
        <w:rPr>
          <w:rFonts w:eastAsia="Arial"/>
          <w:spacing w:val="-2"/>
        </w:rPr>
        <w:t>t</w:t>
      </w:r>
      <w:r w:rsidRPr="007A360E">
        <w:rPr>
          <w:rFonts w:eastAsia="Arial"/>
        </w:rPr>
        <w:t xml:space="preserve">e </w:t>
      </w:r>
      <w:r w:rsidRPr="007A360E">
        <w:rPr>
          <w:rFonts w:eastAsia="Arial"/>
          <w:spacing w:val="-3"/>
        </w:rPr>
        <w:t>th</w:t>
      </w:r>
      <w:r w:rsidRPr="007A360E">
        <w:rPr>
          <w:rFonts w:eastAsia="Arial"/>
        </w:rPr>
        <w:t>e</w:t>
      </w:r>
      <w:r w:rsidRPr="007A360E">
        <w:rPr>
          <w:rFonts w:eastAsia="Arial"/>
          <w:spacing w:val="1"/>
        </w:rPr>
        <w:t xml:space="preserve"> </w:t>
      </w:r>
      <w:r w:rsidRPr="007A360E">
        <w:rPr>
          <w:rFonts w:eastAsia="Arial"/>
          <w:spacing w:val="-4"/>
        </w:rPr>
        <w:t>i</w:t>
      </w:r>
      <w:r w:rsidRPr="007A360E">
        <w:rPr>
          <w:rFonts w:eastAsia="Arial"/>
          <w:spacing w:val="-2"/>
        </w:rPr>
        <w:t>m</w:t>
      </w:r>
      <w:r w:rsidRPr="007A360E">
        <w:rPr>
          <w:rFonts w:eastAsia="Arial"/>
          <w:spacing w:val="-3"/>
        </w:rPr>
        <w:t>p</w:t>
      </w:r>
      <w:r w:rsidRPr="007A360E">
        <w:rPr>
          <w:rFonts w:eastAsia="Arial"/>
          <w:spacing w:val="-4"/>
        </w:rPr>
        <w:t>ac</w:t>
      </w:r>
      <w:r w:rsidRPr="007A360E">
        <w:rPr>
          <w:rFonts w:eastAsia="Arial"/>
        </w:rPr>
        <w:t>t</w:t>
      </w:r>
      <w:r w:rsidRPr="007A360E">
        <w:rPr>
          <w:rFonts w:eastAsia="Arial"/>
          <w:spacing w:val="2"/>
        </w:rPr>
        <w:t xml:space="preserve"> </w:t>
      </w:r>
      <w:r w:rsidRPr="007A360E">
        <w:rPr>
          <w:rFonts w:eastAsia="Arial"/>
          <w:spacing w:val="-4"/>
        </w:rPr>
        <w:t>o</w:t>
      </w:r>
      <w:r w:rsidRPr="007A360E">
        <w:rPr>
          <w:rFonts w:eastAsia="Arial"/>
        </w:rPr>
        <w:t>f</w:t>
      </w:r>
      <w:r w:rsidRPr="007A360E">
        <w:rPr>
          <w:rFonts w:eastAsia="Arial"/>
          <w:spacing w:val="1"/>
        </w:rPr>
        <w:t xml:space="preserve"> </w:t>
      </w:r>
      <w:r w:rsidRPr="007A360E">
        <w:rPr>
          <w:rFonts w:eastAsia="Arial"/>
          <w:spacing w:val="-3"/>
        </w:rPr>
        <w:t>we</w:t>
      </w:r>
      <w:r w:rsidRPr="007A360E">
        <w:rPr>
          <w:rFonts w:eastAsia="Arial"/>
          <w:spacing w:val="-4"/>
        </w:rPr>
        <w:t>a</w:t>
      </w:r>
      <w:r w:rsidRPr="007A360E">
        <w:rPr>
          <w:rFonts w:eastAsia="Arial"/>
          <w:spacing w:val="-2"/>
        </w:rPr>
        <w:t>t</w:t>
      </w:r>
      <w:r w:rsidRPr="007A360E">
        <w:rPr>
          <w:rFonts w:eastAsia="Arial"/>
          <w:spacing w:val="-4"/>
        </w:rPr>
        <w:t>he</w:t>
      </w:r>
      <w:r w:rsidRPr="007A360E">
        <w:rPr>
          <w:rFonts w:eastAsia="Arial"/>
        </w:rPr>
        <w:t>r</w:t>
      </w:r>
      <w:r w:rsidRPr="007A360E">
        <w:rPr>
          <w:rFonts w:eastAsia="Arial"/>
          <w:spacing w:val="2"/>
        </w:rPr>
        <w:t xml:space="preserve"> </w:t>
      </w:r>
      <w:r w:rsidRPr="007A360E">
        <w:rPr>
          <w:rFonts w:eastAsia="Arial"/>
          <w:spacing w:val="-3"/>
        </w:rPr>
        <w:t>r</w:t>
      </w:r>
      <w:r w:rsidRPr="007A360E">
        <w:rPr>
          <w:rFonts w:eastAsia="Arial"/>
          <w:spacing w:val="-4"/>
        </w:rPr>
        <w:t>a</w:t>
      </w:r>
      <w:r w:rsidRPr="007A360E">
        <w:rPr>
          <w:rFonts w:eastAsia="Arial"/>
          <w:spacing w:val="-3"/>
        </w:rPr>
        <w:t>ngi</w:t>
      </w:r>
      <w:r w:rsidRPr="007A360E">
        <w:rPr>
          <w:rFonts w:eastAsia="Arial"/>
          <w:spacing w:val="-4"/>
        </w:rPr>
        <w:t>n</w:t>
      </w:r>
      <w:r w:rsidRPr="007A360E">
        <w:rPr>
          <w:rFonts w:eastAsia="Arial"/>
        </w:rPr>
        <w:t>g</w:t>
      </w:r>
      <w:r w:rsidRPr="007A360E">
        <w:rPr>
          <w:rFonts w:eastAsia="Arial"/>
          <w:spacing w:val="1"/>
        </w:rPr>
        <w:t xml:space="preserve"> </w:t>
      </w:r>
      <w:r w:rsidRPr="007A360E">
        <w:rPr>
          <w:rFonts w:eastAsia="Arial"/>
          <w:spacing w:val="-3"/>
        </w:rPr>
        <w:t>f</w:t>
      </w:r>
      <w:r w:rsidRPr="007A360E">
        <w:rPr>
          <w:rFonts w:eastAsia="Arial"/>
          <w:spacing w:val="-2"/>
        </w:rPr>
        <w:t>r</w:t>
      </w:r>
      <w:r w:rsidRPr="007A360E">
        <w:rPr>
          <w:rFonts w:eastAsia="Arial"/>
          <w:spacing w:val="-4"/>
        </w:rPr>
        <w:t>o</w:t>
      </w:r>
      <w:r w:rsidRPr="007A360E">
        <w:rPr>
          <w:rFonts w:eastAsia="Arial"/>
        </w:rPr>
        <w:t>m</w:t>
      </w:r>
      <w:r w:rsidRPr="007A360E">
        <w:rPr>
          <w:rFonts w:eastAsia="Arial"/>
          <w:spacing w:val="1"/>
        </w:rPr>
        <w:t xml:space="preserve"> </w:t>
      </w:r>
      <w:r w:rsidRPr="007A360E">
        <w:rPr>
          <w:rFonts w:eastAsia="Arial"/>
          <w:spacing w:val="-3"/>
        </w:rPr>
        <w:t>w</w:t>
      </w:r>
      <w:r w:rsidRPr="007A360E">
        <w:rPr>
          <w:rFonts w:eastAsia="Arial"/>
          <w:spacing w:val="-4"/>
        </w:rPr>
        <w:t>a</w:t>
      </w:r>
      <w:r w:rsidRPr="007A360E">
        <w:rPr>
          <w:rFonts w:eastAsia="Arial"/>
          <w:spacing w:val="-3"/>
        </w:rPr>
        <w:t>r</w:t>
      </w:r>
      <w:r w:rsidRPr="007A360E">
        <w:rPr>
          <w:rFonts w:eastAsia="Arial"/>
          <w:spacing w:val="-2"/>
        </w:rPr>
        <w:t>m</w:t>
      </w:r>
      <w:r w:rsidRPr="007A360E">
        <w:rPr>
          <w:rFonts w:eastAsia="Arial"/>
          <w:spacing w:val="-4"/>
        </w:rPr>
        <w:t>e</w:t>
      </w:r>
      <w:r w:rsidRPr="007A360E">
        <w:rPr>
          <w:rFonts w:eastAsia="Arial"/>
        </w:rPr>
        <w:t>r</w:t>
      </w:r>
      <w:r w:rsidRPr="007A360E">
        <w:rPr>
          <w:rFonts w:eastAsia="Arial"/>
          <w:spacing w:val="2"/>
        </w:rPr>
        <w:t xml:space="preserve"> </w:t>
      </w:r>
      <w:r w:rsidRPr="007A360E">
        <w:rPr>
          <w:rFonts w:eastAsia="Arial"/>
          <w:spacing w:val="-3"/>
        </w:rPr>
        <w:t>t</w:t>
      </w:r>
      <w:r w:rsidRPr="007A360E">
        <w:rPr>
          <w:rFonts w:eastAsia="Arial"/>
          <w:spacing w:val="-4"/>
        </w:rPr>
        <w:t>h</w:t>
      </w:r>
      <w:r w:rsidRPr="007A360E">
        <w:rPr>
          <w:rFonts w:eastAsia="Arial"/>
          <w:spacing w:val="-3"/>
        </w:rPr>
        <w:t>a</w:t>
      </w:r>
      <w:r w:rsidRPr="007A360E">
        <w:rPr>
          <w:rFonts w:eastAsia="Arial"/>
        </w:rPr>
        <w:t>n</w:t>
      </w:r>
      <w:r w:rsidRPr="007A360E">
        <w:rPr>
          <w:rFonts w:eastAsia="Arial"/>
          <w:spacing w:val="1"/>
        </w:rPr>
        <w:t xml:space="preserve"> </w:t>
      </w:r>
      <w:r w:rsidRPr="007A360E">
        <w:rPr>
          <w:rFonts w:eastAsia="Arial"/>
          <w:spacing w:val="-3"/>
        </w:rPr>
        <w:t>n</w:t>
      </w:r>
      <w:r w:rsidRPr="007A360E">
        <w:rPr>
          <w:rFonts w:eastAsia="Arial"/>
          <w:spacing w:val="-4"/>
        </w:rPr>
        <w:t>o</w:t>
      </w:r>
      <w:r w:rsidRPr="007A360E">
        <w:rPr>
          <w:rFonts w:eastAsia="Arial"/>
          <w:spacing w:val="-3"/>
        </w:rPr>
        <w:t>r</w:t>
      </w:r>
      <w:r w:rsidRPr="007A360E">
        <w:rPr>
          <w:rFonts w:eastAsia="Arial"/>
          <w:spacing w:val="-2"/>
        </w:rPr>
        <w:t>m</w:t>
      </w:r>
      <w:r w:rsidRPr="007A360E">
        <w:rPr>
          <w:rFonts w:eastAsia="Arial"/>
          <w:spacing w:val="-3"/>
        </w:rPr>
        <w:t>a</w:t>
      </w:r>
      <w:r w:rsidRPr="007A360E">
        <w:rPr>
          <w:rFonts w:eastAsia="Arial"/>
        </w:rPr>
        <w:t xml:space="preserve">l </w:t>
      </w:r>
      <w:r w:rsidRPr="007A360E">
        <w:rPr>
          <w:rFonts w:eastAsia="Arial"/>
          <w:spacing w:val="-3"/>
        </w:rPr>
        <w:t>t</w:t>
      </w:r>
      <w:r w:rsidRPr="007A360E">
        <w:rPr>
          <w:rFonts w:eastAsia="Arial"/>
        </w:rPr>
        <w:t>o</w:t>
      </w:r>
      <w:r w:rsidRPr="007A360E">
        <w:rPr>
          <w:rFonts w:eastAsia="Arial"/>
          <w:spacing w:val="1"/>
        </w:rPr>
        <w:t xml:space="preserve"> </w:t>
      </w:r>
      <w:r w:rsidRPr="007A360E">
        <w:rPr>
          <w:rFonts w:eastAsia="Arial"/>
          <w:spacing w:val="-3"/>
        </w:rPr>
        <w:t>de</w:t>
      </w:r>
      <w:r w:rsidRPr="007A360E">
        <w:rPr>
          <w:rFonts w:eastAsia="Arial"/>
          <w:spacing w:val="-4"/>
        </w:rPr>
        <w:t>s</w:t>
      </w:r>
      <w:r w:rsidRPr="007A360E">
        <w:rPr>
          <w:rFonts w:eastAsia="Arial"/>
          <w:spacing w:val="-3"/>
        </w:rPr>
        <w:t>ig</w:t>
      </w:r>
      <w:r w:rsidRPr="007A360E">
        <w:rPr>
          <w:rFonts w:eastAsia="Arial"/>
        </w:rPr>
        <w:t>n</w:t>
      </w:r>
      <w:r w:rsidRPr="007A360E">
        <w:rPr>
          <w:rFonts w:eastAsia="Arial"/>
          <w:spacing w:val="1"/>
        </w:rPr>
        <w:t xml:space="preserve"> </w:t>
      </w:r>
      <w:r w:rsidRPr="007A360E">
        <w:rPr>
          <w:rFonts w:eastAsia="Arial"/>
          <w:spacing w:val="-2"/>
        </w:rPr>
        <w:t>c</w:t>
      </w:r>
      <w:r w:rsidRPr="007A360E">
        <w:rPr>
          <w:rFonts w:eastAsia="Arial"/>
          <w:spacing w:val="-4"/>
        </w:rPr>
        <w:t>o</w:t>
      </w:r>
      <w:r w:rsidRPr="007A360E">
        <w:rPr>
          <w:rFonts w:eastAsia="Arial"/>
          <w:spacing w:val="-3"/>
        </w:rPr>
        <w:t>nd</w:t>
      </w:r>
      <w:r w:rsidRPr="007A360E">
        <w:rPr>
          <w:rFonts w:eastAsia="Arial"/>
          <w:spacing w:val="-4"/>
        </w:rPr>
        <w:t>i</w:t>
      </w:r>
      <w:r w:rsidRPr="007A360E">
        <w:rPr>
          <w:rFonts w:eastAsia="Arial"/>
          <w:spacing w:val="-2"/>
        </w:rPr>
        <w:t>t</w:t>
      </w:r>
      <w:r w:rsidRPr="007A360E">
        <w:rPr>
          <w:rFonts w:eastAsia="Arial"/>
          <w:spacing w:val="-3"/>
        </w:rPr>
        <w:t>i</w:t>
      </w:r>
      <w:r w:rsidRPr="007A360E">
        <w:rPr>
          <w:rFonts w:eastAsia="Arial"/>
          <w:spacing w:val="-4"/>
        </w:rPr>
        <w:t>o</w:t>
      </w:r>
      <w:r w:rsidRPr="007A360E">
        <w:rPr>
          <w:rFonts w:eastAsia="Arial"/>
          <w:spacing w:val="-3"/>
        </w:rPr>
        <w:t>n</w:t>
      </w:r>
      <w:r w:rsidRPr="007A360E">
        <w:rPr>
          <w:rFonts w:eastAsia="Arial"/>
          <w:spacing w:val="-4"/>
        </w:rPr>
        <w:t>s</w:t>
      </w:r>
      <w:r w:rsidRPr="007A360E">
        <w:rPr>
          <w:rFonts w:eastAsia="Arial"/>
        </w:rPr>
        <w:t>,</w:t>
      </w:r>
      <w:r w:rsidRPr="007A360E">
        <w:rPr>
          <w:rFonts w:eastAsia="Arial"/>
          <w:spacing w:val="1"/>
        </w:rPr>
        <w:t xml:space="preserve"> </w:t>
      </w:r>
      <w:r w:rsidRPr="007A360E">
        <w:rPr>
          <w:rFonts w:eastAsia="Arial"/>
          <w:spacing w:val="-3"/>
        </w:rPr>
        <w:t>w</w:t>
      </w:r>
      <w:r w:rsidRPr="007A360E">
        <w:rPr>
          <w:rFonts w:eastAsia="Arial"/>
          <w:spacing w:val="-4"/>
        </w:rPr>
        <w:t>i</w:t>
      </w:r>
      <w:r w:rsidRPr="007A360E">
        <w:rPr>
          <w:rFonts w:eastAsia="Arial"/>
          <w:spacing w:val="-2"/>
        </w:rPr>
        <w:t>t</w:t>
      </w:r>
      <w:r w:rsidRPr="007A360E">
        <w:rPr>
          <w:rFonts w:eastAsia="Arial"/>
        </w:rPr>
        <w:t>h</w:t>
      </w:r>
      <w:r w:rsidRPr="007A360E">
        <w:rPr>
          <w:rFonts w:eastAsia="Arial"/>
          <w:spacing w:val="1"/>
        </w:rPr>
        <w:t xml:space="preserve"> </w:t>
      </w:r>
      <w:r w:rsidRPr="007A360E">
        <w:rPr>
          <w:rFonts w:eastAsia="Arial"/>
          <w:spacing w:val="-3"/>
        </w:rPr>
        <w:t>t</w:t>
      </w:r>
      <w:r w:rsidRPr="007A360E">
        <w:rPr>
          <w:rFonts w:eastAsia="Arial"/>
          <w:spacing w:val="-1"/>
        </w:rPr>
        <w:t>h</w:t>
      </w:r>
      <w:r w:rsidRPr="007A360E">
        <w:rPr>
          <w:rFonts w:eastAsia="Arial"/>
        </w:rPr>
        <w:t xml:space="preserve">e </w:t>
      </w:r>
      <w:r w:rsidRPr="007A360E">
        <w:rPr>
          <w:rFonts w:eastAsia="Arial"/>
          <w:spacing w:val="-3"/>
        </w:rPr>
        <w:t>e</w:t>
      </w:r>
      <w:r w:rsidRPr="007A360E">
        <w:rPr>
          <w:rFonts w:eastAsia="Arial"/>
          <w:spacing w:val="-4"/>
        </w:rPr>
        <w:t>x</w:t>
      </w:r>
      <w:r w:rsidRPr="007A360E">
        <w:rPr>
          <w:rFonts w:eastAsia="Arial"/>
          <w:spacing w:val="-3"/>
        </w:rPr>
        <w:t>p</w:t>
      </w:r>
      <w:r w:rsidRPr="007A360E">
        <w:rPr>
          <w:rFonts w:eastAsia="Arial"/>
          <w:spacing w:val="-4"/>
        </w:rPr>
        <w:t>ec</w:t>
      </w:r>
      <w:r w:rsidRPr="007A360E">
        <w:rPr>
          <w:rFonts w:eastAsia="Arial"/>
          <w:spacing w:val="-2"/>
        </w:rPr>
        <w:t>t</w:t>
      </w:r>
      <w:r w:rsidRPr="007A360E">
        <w:rPr>
          <w:rFonts w:eastAsia="Arial"/>
          <w:spacing w:val="-3"/>
        </w:rPr>
        <w:t>e</w:t>
      </w:r>
      <w:r w:rsidRPr="007A360E">
        <w:rPr>
          <w:rFonts w:eastAsia="Arial"/>
        </w:rPr>
        <w:t>d</w:t>
      </w:r>
      <w:r w:rsidRPr="007A360E">
        <w:rPr>
          <w:rFonts w:eastAsia="Arial"/>
          <w:spacing w:val="1"/>
        </w:rPr>
        <w:t xml:space="preserve"> </w:t>
      </w:r>
      <w:r w:rsidRPr="007A360E">
        <w:rPr>
          <w:rFonts w:eastAsia="Arial"/>
          <w:spacing w:val="-4"/>
        </w:rPr>
        <w:t>p</w:t>
      </w:r>
      <w:r w:rsidRPr="007A360E">
        <w:rPr>
          <w:rFonts w:eastAsia="Arial"/>
          <w:spacing w:val="-3"/>
        </w:rPr>
        <w:t>ortfoli</w:t>
      </w:r>
      <w:r w:rsidRPr="007A360E">
        <w:rPr>
          <w:rFonts w:eastAsia="Arial"/>
        </w:rPr>
        <w:t>o</w:t>
      </w:r>
      <w:r w:rsidRPr="007A360E">
        <w:rPr>
          <w:rFonts w:eastAsia="Arial"/>
          <w:spacing w:val="1"/>
        </w:rPr>
        <w:t xml:space="preserve"> </w:t>
      </w:r>
      <w:r w:rsidRPr="007A360E">
        <w:rPr>
          <w:rFonts w:eastAsia="Arial"/>
          <w:spacing w:val="-3"/>
        </w:rPr>
        <w:t>be</w:t>
      </w:r>
      <w:r w:rsidRPr="007A360E">
        <w:rPr>
          <w:rFonts w:eastAsia="Arial"/>
          <w:spacing w:val="-4"/>
        </w:rPr>
        <w:t>i</w:t>
      </w:r>
      <w:r w:rsidRPr="007A360E">
        <w:rPr>
          <w:rFonts w:eastAsia="Arial"/>
          <w:spacing w:val="-3"/>
        </w:rPr>
        <w:t>n</w:t>
      </w:r>
      <w:r w:rsidRPr="007A360E">
        <w:rPr>
          <w:rFonts w:eastAsia="Arial"/>
        </w:rPr>
        <w:t>g</w:t>
      </w:r>
      <w:r w:rsidRPr="007A360E">
        <w:rPr>
          <w:rFonts w:eastAsia="Arial"/>
          <w:spacing w:val="1"/>
        </w:rPr>
        <w:t xml:space="preserve"> </w:t>
      </w:r>
      <w:r w:rsidRPr="007A360E">
        <w:rPr>
          <w:rFonts w:eastAsia="Arial"/>
          <w:spacing w:val="-3"/>
        </w:rPr>
        <w:t>o</w:t>
      </w:r>
      <w:r w:rsidRPr="007A360E">
        <w:rPr>
          <w:rFonts w:eastAsia="Arial"/>
          <w:spacing w:val="-4"/>
        </w:rPr>
        <w:t>n</w:t>
      </w:r>
      <w:r w:rsidRPr="007A360E">
        <w:rPr>
          <w:rFonts w:eastAsia="Arial"/>
        </w:rPr>
        <w:t>e</w:t>
      </w:r>
      <w:r w:rsidRPr="007A360E">
        <w:rPr>
          <w:rFonts w:eastAsia="Arial"/>
          <w:spacing w:val="2"/>
        </w:rPr>
        <w:t xml:space="preserve"> </w:t>
      </w:r>
      <w:r w:rsidRPr="007A360E">
        <w:rPr>
          <w:rFonts w:eastAsia="Arial"/>
          <w:spacing w:val="-3"/>
        </w:rPr>
        <w:t>w</w:t>
      </w:r>
      <w:r w:rsidRPr="007A360E">
        <w:rPr>
          <w:rFonts w:eastAsia="Arial"/>
          <w:spacing w:val="-4"/>
        </w:rPr>
        <w:t>i</w:t>
      </w:r>
      <w:r w:rsidRPr="007A360E">
        <w:rPr>
          <w:rFonts w:eastAsia="Arial"/>
          <w:spacing w:val="-2"/>
        </w:rPr>
        <w:t>t</w:t>
      </w:r>
      <w:r w:rsidRPr="007A360E">
        <w:rPr>
          <w:rFonts w:eastAsia="Arial"/>
        </w:rPr>
        <w:t>h</w:t>
      </w:r>
      <w:r w:rsidRPr="007A360E">
        <w:rPr>
          <w:rFonts w:eastAsia="Arial"/>
          <w:spacing w:val="1"/>
        </w:rPr>
        <w:t xml:space="preserve"> </w:t>
      </w:r>
      <w:r w:rsidRPr="007A360E">
        <w:rPr>
          <w:rFonts w:eastAsia="Arial"/>
          <w:spacing w:val="-4"/>
        </w:rPr>
        <w:t>a</w:t>
      </w:r>
      <w:r w:rsidRPr="007A360E">
        <w:rPr>
          <w:rFonts w:eastAsia="Arial"/>
          <w:spacing w:val="-2"/>
        </w:rPr>
        <w:t>v</w:t>
      </w:r>
      <w:r w:rsidRPr="007A360E">
        <w:rPr>
          <w:rFonts w:eastAsia="Arial"/>
          <w:spacing w:val="-4"/>
        </w:rPr>
        <w:t>e</w:t>
      </w:r>
      <w:r w:rsidRPr="007A360E">
        <w:rPr>
          <w:rFonts w:eastAsia="Arial"/>
          <w:spacing w:val="-2"/>
        </w:rPr>
        <w:t>r</w:t>
      </w:r>
      <w:r w:rsidRPr="007A360E">
        <w:rPr>
          <w:rFonts w:eastAsia="Arial"/>
          <w:spacing w:val="-3"/>
        </w:rPr>
        <w:t>a</w:t>
      </w:r>
      <w:r w:rsidRPr="007A360E">
        <w:rPr>
          <w:rFonts w:eastAsia="Arial"/>
          <w:spacing w:val="-4"/>
        </w:rPr>
        <w:t>g</w:t>
      </w:r>
      <w:r w:rsidRPr="007A360E">
        <w:rPr>
          <w:rFonts w:eastAsia="Arial"/>
        </w:rPr>
        <w:t>e</w:t>
      </w:r>
      <w:r w:rsidRPr="007A360E">
        <w:rPr>
          <w:rFonts w:eastAsia="Arial"/>
          <w:spacing w:val="2"/>
        </w:rPr>
        <w:t xml:space="preserve"> </w:t>
      </w:r>
      <w:r w:rsidRPr="007A360E">
        <w:rPr>
          <w:rFonts w:eastAsia="Arial"/>
          <w:spacing w:val="-4"/>
        </w:rPr>
        <w:t>w</w:t>
      </w:r>
      <w:r w:rsidRPr="007A360E">
        <w:rPr>
          <w:rFonts w:eastAsia="Arial"/>
          <w:spacing w:val="-3"/>
        </w:rPr>
        <w:t>e</w:t>
      </w:r>
      <w:r w:rsidRPr="007A360E">
        <w:rPr>
          <w:rFonts w:eastAsia="Arial"/>
          <w:spacing w:val="-4"/>
        </w:rPr>
        <w:t>a</w:t>
      </w:r>
      <w:r w:rsidRPr="007A360E">
        <w:rPr>
          <w:rFonts w:eastAsia="Arial"/>
          <w:spacing w:val="-2"/>
        </w:rPr>
        <w:t>t</w:t>
      </w:r>
      <w:r w:rsidRPr="007A360E">
        <w:rPr>
          <w:rFonts w:eastAsia="Arial"/>
          <w:spacing w:val="-4"/>
        </w:rPr>
        <w:t>h</w:t>
      </w:r>
      <w:r w:rsidRPr="007A360E">
        <w:rPr>
          <w:rFonts w:eastAsia="Arial"/>
          <w:spacing w:val="-3"/>
        </w:rPr>
        <w:t>er</w:t>
      </w:r>
      <w:r w:rsidRPr="007A360E">
        <w:rPr>
          <w:rFonts w:eastAsia="Arial"/>
        </w:rPr>
        <w:t xml:space="preserve">. </w:t>
      </w:r>
      <w:del w:id="6728" w:author="Amanda.Sargent" w:date="2012-12-14T09:45:00Z">
        <w:r w:rsidRPr="007A360E">
          <w:rPr>
            <w:rFonts w:eastAsia="Arial"/>
          </w:rPr>
          <w:delText xml:space="preserve"> </w:delText>
        </w:r>
        <w:r w:rsidRPr="007A360E">
          <w:rPr>
            <w:rFonts w:eastAsia="Arial"/>
            <w:spacing w:val="17"/>
          </w:rPr>
          <w:delText xml:space="preserve"> </w:delText>
        </w:r>
      </w:del>
      <w:r w:rsidRPr="007A360E">
        <w:rPr>
          <w:rFonts w:eastAsia="Arial"/>
          <w:spacing w:val="-3"/>
        </w:rPr>
        <w:t>Th</w:t>
      </w:r>
      <w:r w:rsidRPr="007A360E">
        <w:rPr>
          <w:rFonts w:eastAsia="Arial"/>
        </w:rPr>
        <w:t xml:space="preserve">e </w:t>
      </w:r>
      <w:r w:rsidRPr="007A360E">
        <w:rPr>
          <w:rFonts w:eastAsia="Arial"/>
          <w:spacing w:val="-3"/>
        </w:rPr>
        <w:t>a</w:t>
      </w:r>
      <w:r w:rsidRPr="007A360E">
        <w:rPr>
          <w:rFonts w:eastAsia="Arial"/>
          <w:spacing w:val="-4"/>
        </w:rPr>
        <w:t>ve</w:t>
      </w:r>
      <w:r w:rsidRPr="007A360E">
        <w:rPr>
          <w:rFonts w:eastAsia="Arial"/>
          <w:spacing w:val="-2"/>
        </w:rPr>
        <w:t>r</w:t>
      </w:r>
      <w:r w:rsidRPr="007A360E">
        <w:rPr>
          <w:rFonts w:eastAsia="Arial"/>
          <w:spacing w:val="-3"/>
        </w:rPr>
        <w:t>ag</w:t>
      </w:r>
      <w:r w:rsidRPr="007A360E">
        <w:rPr>
          <w:rFonts w:eastAsia="Arial"/>
        </w:rPr>
        <w:t>e</w:t>
      </w:r>
      <w:r w:rsidRPr="007A360E">
        <w:rPr>
          <w:rFonts w:eastAsia="Arial"/>
          <w:spacing w:val="1"/>
        </w:rPr>
        <w:t xml:space="preserve"> </w:t>
      </w:r>
      <w:r w:rsidRPr="007A360E">
        <w:rPr>
          <w:rFonts w:eastAsia="Arial"/>
          <w:spacing w:val="-4"/>
        </w:rPr>
        <w:t>w</w:t>
      </w:r>
      <w:r w:rsidRPr="007A360E">
        <w:rPr>
          <w:rFonts w:eastAsia="Arial"/>
          <w:spacing w:val="-3"/>
        </w:rPr>
        <w:t>e</w:t>
      </w:r>
      <w:r w:rsidRPr="007A360E">
        <w:rPr>
          <w:rFonts w:eastAsia="Arial"/>
          <w:spacing w:val="-4"/>
        </w:rPr>
        <w:t>a</w:t>
      </w:r>
      <w:r w:rsidRPr="007A360E">
        <w:rPr>
          <w:rFonts w:eastAsia="Arial"/>
          <w:spacing w:val="-2"/>
        </w:rPr>
        <w:t>t</w:t>
      </w:r>
      <w:r w:rsidRPr="007A360E">
        <w:rPr>
          <w:rFonts w:eastAsia="Arial"/>
          <w:spacing w:val="-4"/>
        </w:rPr>
        <w:t>he</w:t>
      </w:r>
      <w:r w:rsidRPr="007A360E">
        <w:rPr>
          <w:rFonts w:eastAsia="Arial"/>
        </w:rPr>
        <w:t>r</w:t>
      </w:r>
      <w:r w:rsidRPr="007A360E">
        <w:rPr>
          <w:rFonts w:eastAsia="Arial"/>
          <w:spacing w:val="2"/>
        </w:rPr>
        <w:t xml:space="preserve"> </w:t>
      </w:r>
      <w:r w:rsidRPr="007A360E">
        <w:rPr>
          <w:rFonts w:eastAsia="Arial"/>
          <w:spacing w:val="-3"/>
        </w:rPr>
        <w:t>p</w:t>
      </w:r>
      <w:r w:rsidRPr="007A360E">
        <w:rPr>
          <w:rFonts w:eastAsia="Arial"/>
          <w:spacing w:val="-4"/>
        </w:rPr>
        <w:t>a</w:t>
      </w:r>
      <w:r w:rsidRPr="007A360E">
        <w:rPr>
          <w:rFonts w:eastAsia="Arial"/>
          <w:spacing w:val="-3"/>
        </w:rPr>
        <w:t>t</w:t>
      </w:r>
      <w:r w:rsidRPr="007A360E">
        <w:rPr>
          <w:rFonts w:eastAsia="Arial"/>
          <w:spacing w:val="-2"/>
        </w:rPr>
        <w:t>t</w:t>
      </w:r>
      <w:r w:rsidRPr="007A360E">
        <w:rPr>
          <w:rFonts w:eastAsia="Arial"/>
          <w:spacing w:val="-3"/>
        </w:rPr>
        <w:t>er</w:t>
      </w:r>
      <w:r w:rsidRPr="007A360E">
        <w:rPr>
          <w:rFonts w:eastAsia="Arial"/>
        </w:rPr>
        <w:t xml:space="preserve">n </w:t>
      </w:r>
      <w:r w:rsidRPr="007A360E">
        <w:rPr>
          <w:rFonts w:eastAsia="Arial"/>
          <w:spacing w:val="-3"/>
        </w:rPr>
        <w:t>h</w:t>
      </w:r>
      <w:r w:rsidRPr="007A360E">
        <w:rPr>
          <w:rFonts w:eastAsia="Arial"/>
          <w:spacing w:val="-4"/>
        </w:rPr>
        <w:t>is</w:t>
      </w:r>
      <w:r w:rsidRPr="007A360E">
        <w:rPr>
          <w:rFonts w:eastAsia="Arial"/>
          <w:spacing w:val="-2"/>
        </w:rPr>
        <w:t>t</w:t>
      </w:r>
      <w:r w:rsidRPr="007A360E">
        <w:rPr>
          <w:rFonts w:eastAsia="Arial"/>
          <w:spacing w:val="-4"/>
        </w:rPr>
        <w:t>o</w:t>
      </w:r>
      <w:r w:rsidRPr="007A360E">
        <w:rPr>
          <w:rFonts w:eastAsia="Arial"/>
          <w:spacing w:val="-2"/>
        </w:rPr>
        <w:t>r</w:t>
      </w:r>
      <w:r w:rsidRPr="007A360E">
        <w:rPr>
          <w:rFonts w:eastAsia="Arial"/>
          <w:spacing w:val="-4"/>
        </w:rPr>
        <w:t>i</w:t>
      </w:r>
      <w:r w:rsidRPr="007A360E">
        <w:rPr>
          <w:rFonts w:eastAsia="Arial"/>
          <w:spacing w:val="-2"/>
        </w:rPr>
        <w:t>c</w:t>
      </w:r>
      <w:r w:rsidRPr="007A360E">
        <w:rPr>
          <w:rFonts w:eastAsia="Arial"/>
          <w:spacing w:val="-3"/>
        </w:rPr>
        <w:t>all</w:t>
      </w:r>
      <w:r w:rsidRPr="007A360E">
        <w:rPr>
          <w:rFonts w:eastAsia="Arial"/>
        </w:rPr>
        <w:t xml:space="preserve">y </w:t>
      </w:r>
      <w:r w:rsidRPr="007A360E">
        <w:rPr>
          <w:rFonts w:eastAsia="Arial"/>
          <w:spacing w:val="-4"/>
        </w:rPr>
        <w:t>h</w:t>
      </w:r>
      <w:r w:rsidRPr="007A360E">
        <w:rPr>
          <w:rFonts w:eastAsia="Arial"/>
          <w:spacing w:val="-3"/>
        </w:rPr>
        <w:t>a</w:t>
      </w:r>
      <w:r w:rsidRPr="007A360E">
        <w:rPr>
          <w:rFonts w:eastAsia="Arial"/>
        </w:rPr>
        <w:t xml:space="preserve">d </w:t>
      </w:r>
      <w:r w:rsidRPr="007A360E">
        <w:rPr>
          <w:rFonts w:eastAsia="Arial"/>
          <w:spacing w:val="-3"/>
        </w:rPr>
        <w:t>bee</w:t>
      </w:r>
      <w:r w:rsidRPr="007A360E">
        <w:rPr>
          <w:rFonts w:eastAsia="Arial"/>
        </w:rPr>
        <w:t xml:space="preserve">n </w:t>
      </w:r>
      <w:r w:rsidRPr="007A360E">
        <w:rPr>
          <w:rFonts w:eastAsia="Arial"/>
          <w:spacing w:val="-3"/>
        </w:rPr>
        <w:t>b</w:t>
      </w:r>
      <w:r w:rsidRPr="007A360E">
        <w:rPr>
          <w:rFonts w:eastAsia="Arial"/>
          <w:spacing w:val="-4"/>
        </w:rPr>
        <w:t>a</w:t>
      </w:r>
      <w:r w:rsidRPr="007A360E">
        <w:rPr>
          <w:rFonts w:eastAsia="Arial"/>
          <w:spacing w:val="-2"/>
        </w:rPr>
        <w:t>s</w:t>
      </w:r>
      <w:r w:rsidRPr="007A360E">
        <w:rPr>
          <w:rFonts w:eastAsia="Arial"/>
          <w:spacing w:val="-3"/>
        </w:rPr>
        <w:t>e</w:t>
      </w:r>
      <w:r w:rsidRPr="007A360E">
        <w:rPr>
          <w:rFonts w:eastAsia="Arial"/>
        </w:rPr>
        <w:t xml:space="preserve">d </w:t>
      </w:r>
      <w:r w:rsidRPr="007A360E">
        <w:rPr>
          <w:rFonts w:eastAsia="Arial"/>
          <w:spacing w:val="-3"/>
        </w:rPr>
        <w:t>o</w:t>
      </w:r>
      <w:r w:rsidRPr="007A360E">
        <w:rPr>
          <w:rFonts w:eastAsia="Arial"/>
        </w:rPr>
        <w:t xml:space="preserve">n </w:t>
      </w:r>
      <w:r w:rsidRPr="007A360E">
        <w:rPr>
          <w:rFonts w:eastAsia="Arial"/>
          <w:spacing w:val="-3"/>
        </w:rPr>
        <w:t>th</w:t>
      </w:r>
      <w:r w:rsidRPr="007A360E">
        <w:rPr>
          <w:rFonts w:eastAsia="Arial"/>
        </w:rPr>
        <w:t xml:space="preserve">e </w:t>
      </w:r>
      <w:r w:rsidRPr="007A360E">
        <w:rPr>
          <w:rFonts w:eastAsia="Arial"/>
          <w:spacing w:val="-3"/>
        </w:rPr>
        <w:t>2</w:t>
      </w:r>
      <w:r w:rsidRPr="007A360E">
        <w:rPr>
          <w:rFonts w:eastAsia="Arial"/>
        </w:rPr>
        <w:t xml:space="preserve">0 </w:t>
      </w:r>
      <w:r w:rsidRPr="007A360E">
        <w:rPr>
          <w:rFonts w:eastAsia="Arial"/>
          <w:spacing w:val="-4"/>
        </w:rPr>
        <w:t>y</w:t>
      </w:r>
      <w:r w:rsidRPr="007A360E">
        <w:rPr>
          <w:rFonts w:eastAsia="Arial"/>
          <w:spacing w:val="-3"/>
        </w:rPr>
        <w:t>e</w:t>
      </w:r>
      <w:r w:rsidRPr="007A360E">
        <w:rPr>
          <w:rFonts w:eastAsia="Arial"/>
          <w:spacing w:val="-4"/>
        </w:rPr>
        <w:t>a</w:t>
      </w:r>
      <w:r w:rsidRPr="007A360E">
        <w:rPr>
          <w:rFonts w:eastAsia="Arial"/>
        </w:rPr>
        <w:t>r</w:t>
      </w:r>
      <w:r w:rsidRPr="007A360E">
        <w:rPr>
          <w:rFonts w:eastAsia="Arial"/>
          <w:spacing w:val="2"/>
        </w:rPr>
        <w:t xml:space="preserve"> </w:t>
      </w:r>
      <w:r w:rsidRPr="007A360E">
        <w:rPr>
          <w:rFonts w:eastAsia="Arial"/>
          <w:spacing w:val="-3"/>
        </w:rPr>
        <w:t>a</w:t>
      </w:r>
      <w:r w:rsidRPr="007A360E">
        <w:rPr>
          <w:rFonts w:eastAsia="Arial"/>
          <w:spacing w:val="-4"/>
        </w:rPr>
        <w:t>ve</w:t>
      </w:r>
      <w:r w:rsidRPr="007A360E">
        <w:rPr>
          <w:rFonts w:eastAsia="Arial"/>
          <w:spacing w:val="-2"/>
        </w:rPr>
        <w:t>r</w:t>
      </w:r>
      <w:r w:rsidRPr="007A360E">
        <w:rPr>
          <w:rFonts w:eastAsia="Arial"/>
          <w:spacing w:val="-3"/>
        </w:rPr>
        <w:t>ag</w:t>
      </w:r>
      <w:r w:rsidRPr="007A360E">
        <w:rPr>
          <w:rFonts w:eastAsia="Arial"/>
        </w:rPr>
        <w:t xml:space="preserve">e </w:t>
      </w:r>
      <w:r w:rsidRPr="007A360E">
        <w:rPr>
          <w:rFonts w:eastAsia="Arial"/>
          <w:spacing w:val="-3"/>
        </w:rPr>
        <w:t>e</w:t>
      </w:r>
      <w:r w:rsidRPr="007A360E">
        <w:rPr>
          <w:rFonts w:eastAsia="Arial"/>
          <w:spacing w:val="-4"/>
        </w:rPr>
        <w:t>x</w:t>
      </w:r>
      <w:r w:rsidRPr="007A360E">
        <w:rPr>
          <w:rFonts w:eastAsia="Arial"/>
          <w:spacing w:val="-2"/>
        </w:rPr>
        <w:t>c</w:t>
      </w:r>
      <w:r w:rsidRPr="007A360E">
        <w:rPr>
          <w:rFonts w:eastAsia="Arial"/>
          <w:spacing w:val="-3"/>
        </w:rPr>
        <w:t>l</w:t>
      </w:r>
      <w:r w:rsidRPr="007A360E">
        <w:rPr>
          <w:rFonts w:eastAsia="Arial"/>
          <w:spacing w:val="-4"/>
        </w:rPr>
        <w:t>u</w:t>
      </w:r>
      <w:r w:rsidRPr="007A360E">
        <w:rPr>
          <w:rFonts w:eastAsia="Arial"/>
          <w:spacing w:val="-3"/>
        </w:rPr>
        <w:t>din</w:t>
      </w:r>
      <w:r w:rsidRPr="007A360E">
        <w:rPr>
          <w:rFonts w:eastAsia="Arial"/>
        </w:rPr>
        <w:t xml:space="preserve">g </w:t>
      </w:r>
      <w:r w:rsidRPr="007A360E">
        <w:rPr>
          <w:rFonts w:eastAsia="Arial"/>
          <w:spacing w:val="-3"/>
        </w:rPr>
        <w:t>th</w:t>
      </w:r>
      <w:r w:rsidRPr="007A360E">
        <w:rPr>
          <w:rFonts w:eastAsia="Arial"/>
        </w:rPr>
        <w:t xml:space="preserve">e </w:t>
      </w:r>
      <w:r w:rsidRPr="007A360E">
        <w:rPr>
          <w:rFonts w:eastAsia="Arial"/>
          <w:spacing w:val="-3"/>
        </w:rPr>
        <w:t>hi</w:t>
      </w:r>
      <w:r w:rsidRPr="007A360E">
        <w:rPr>
          <w:rFonts w:eastAsia="Arial"/>
          <w:spacing w:val="-4"/>
        </w:rPr>
        <w:t>g</w:t>
      </w:r>
      <w:r w:rsidRPr="007A360E">
        <w:rPr>
          <w:rFonts w:eastAsia="Arial"/>
          <w:spacing w:val="-3"/>
        </w:rPr>
        <w:t>h/lo</w:t>
      </w:r>
      <w:r w:rsidRPr="007A360E">
        <w:rPr>
          <w:rFonts w:eastAsia="Arial"/>
        </w:rPr>
        <w:t xml:space="preserve">w </w:t>
      </w:r>
      <w:r w:rsidRPr="007A360E">
        <w:rPr>
          <w:rFonts w:eastAsia="Arial"/>
          <w:spacing w:val="-3"/>
        </w:rPr>
        <w:t>ann</w:t>
      </w:r>
      <w:r w:rsidRPr="007A360E">
        <w:rPr>
          <w:rFonts w:eastAsia="Arial"/>
          <w:spacing w:val="-4"/>
        </w:rPr>
        <w:t>u</w:t>
      </w:r>
      <w:r w:rsidRPr="007A360E">
        <w:rPr>
          <w:rFonts w:eastAsia="Arial"/>
          <w:spacing w:val="-3"/>
        </w:rPr>
        <w:t>a</w:t>
      </w:r>
      <w:r w:rsidRPr="007A360E">
        <w:rPr>
          <w:rFonts w:eastAsia="Arial"/>
        </w:rPr>
        <w:t>l</w:t>
      </w:r>
      <w:r w:rsidRPr="007A360E">
        <w:rPr>
          <w:rFonts w:eastAsia="Arial"/>
          <w:spacing w:val="1"/>
        </w:rPr>
        <w:t xml:space="preserve"> </w:t>
      </w:r>
      <w:r w:rsidRPr="007A360E">
        <w:rPr>
          <w:rFonts w:eastAsia="Arial"/>
          <w:spacing w:val="-4"/>
        </w:rPr>
        <w:t>d</w:t>
      </w:r>
      <w:r w:rsidRPr="007A360E">
        <w:rPr>
          <w:rFonts w:eastAsia="Arial"/>
          <w:spacing w:val="-3"/>
        </w:rPr>
        <w:t>e</w:t>
      </w:r>
      <w:r w:rsidRPr="007A360E">
        <w:rPr>
          <w:rFonts w:eastAsia="Arial"/>
          <w:spacing w:val="-4"/>
        </w:rPr>
        <w:t>g</w:t>
      </w:r>
      <w:r w:rsidRPr="007A360E">
        <w:rPr>
          <w:rFonts w:eastAsia="Arial"/>
          <w:spacing w:val="-2"/>
        </w:rPr>
        <w:t>r</w:t>
      </w:r>
      <w:r w:rsidRPr="007A360E">
        <w:rPr>
          <w:rFonts w:eastAsia="Arial"/>
          <w:spacing w:val="-3"/>
        </w:rPr>
        <w:t xml:space="preserve">ee </w:t>
      </w:r>
      <w:r w:rsidRPr="007A360E">
        <w:rPr>
          <w:rFonts w:eastAsia="Arial"/>
          <w:spacing w:val="-4"/>
        </w:rPr>
        <w:t>d</w:t>
      </w:r>
      <w:r w:rsidRPr="007A360E">
        <w:rPr>
          <w:rFonts w:eastAsia="Arial"/>
          <w:spacing w:val="-3"/>
        </w:rPr>
        <w:t>a</w:t>
      </w:r>
      <w:r w:rsidRPr="007A360E">
        <w:rPr>
          <w:rFonts w:eastAsia="Arial"/>
        </w:rPr>
        <w:t>y</w:t>
      </w:r>
      <w:r w:rsidRPr="007A360E">
        <w:rPr>
          <w:rFonts w:eastAsia="Arial"/>
          <w:spacing w:val="17"/>
        </w:rPr>
        <w:t xml:space="preserve"> </w:t>
      </w:r>
      <w:r w:rsidRPr="007A360E">
        <w:rPr>
          <w:rFonts w:eastAsia="Arial"/>
          <w:spacing w:val="-2"/>
        </w:rPr>
        <w:t>t</w:t>
      </w:r>
      <w:r w:rsidRPr="007A360E">
        <w:rPr>
          <w:rFonts w:eastAsia="Arial"/>
          <w:spacing w:val="-4"/>
        </w:rPr>
        <w:t>o</w:t>
      </w:r>
      <w:r w:rsidRPr="007A360E">
        <w:rPr>
          <w:rFonts w:eastAsia="Arial"/>
          <w:spacing w:val="-3"/>
        </w:rPr>
        <w:t>tal</w:t>
      </w:r>
      <w:r w:rsidRPr="007A360E">
        <w:rPr>
          <w:rFonts w:eastAsia="Arial"/>
        </w:rPr>
        <w:t>s</w:t>
      </w:r>
      <w:r w:rsidRPr="007A360E">
        <w:rPr>
          <w:rFonts w:eastAsia="Arial"/>
          <w:spacing w:val="17"/>
        </w:rPr>
        <w:t xml:space="preserve"> </w:t>
      </w:r>
      <w:r w:rsidRPr="007A360E">
        <w:rPr>
          <w:rFonts w:eastAsia="Arial"/>
          <w:spacing w:val="-2"/>
        </w:rPr>
        <w:t>t</w:t>
      </w:r>
      <w:r w:rsidRPr="007A360E">
        <w:rPr>
          <w:rFonts w:eastAsia="Arial"/>
        </w:rPr>
        <w:t>o</w:t>
      </w:r>
      <w:r w:rsidRPr="007A360E">
        <w:rPr>
          <w:rFonts w:eastAsia="Arial"/>
          <w:spacing w:val="17"/>
        </w:rPr>
        <w:t xml:space="preserve"> </w:t>
      </w:r>
      <w:r w:rsidRPr="007A360E">
        <w:rPr>
          <w:rFonts w:eastAsia="Arial"/>
          <w:spacing w:val="-3"/>
        </w:rPr>
        <w:t>de</w:t>
      </w:r>
      <w:r w:rsidRPr="007A360E">
        <w:rPr>
          <w:rFonts w:eastAsia="Arial"/>
          <w:spacing w:val="-4"/>
        </w:rPr>
        <w:t>v</w:t>
      </w:r>
      <w:r w:rsidRPr="007A360E">
        <w:rPr>
          <w:rFonts w:eastAsia="Arial"/>
          <w:spacing w:val="-3"/>
        </w:rPr>
        <w:t>elo</w:t>
      </w:r>
      <w:r w:rsidRPr="007A360E">
        <w:rPr>
          <w:rFonts w:eastAsia="Arial"/>
        </w:rPr>
        <w:t>p</w:t>
      </w:r>
      <w:r w:rsidRPr="007A360E">
        <w:rPr>
          <w:rFonts w:eastAsia="Arial"/>
          <w:spacing w:val="18"/>
        </w:rPr>
        <w:t xml:space="preserve"> </w:t>
      </w:r>
      <w:r w:rsidRPr="007A360E">
        <w:rPr>
          <w:rFonts w:eastAsia="Arial"/>
          <w:spacing w:val="-4"/>
        </w:rPr>
        <w:t>a</w:t>
      </w:r>
      <w:r w:rsidRPr="007A360E">
        <w:rPr>
          <w:rFonts w:eastAsia="Arial"/>
        </w:rPr>
        <w:t>n</w:t>
      </w:r>
      <w:r w:rsidRPr="007A360E">
        <w:rPr>
          <w:rFonts w:eastAsia="Arial"/>
          <w:spacing w:val="18"/>
        </w:rPr>
        <w:t xml:space="preserve"> </w:t>
      </w:r>
      <w:r w:rsidRPr="007A360E">
        <w:rPr>
          <w:rFonts w:eastAsia="Arial"/>
          <w:spacing w:val="-3"/>
        </w:rPr>
        <w:t>an</w:t>
      </w:r>
      <w:r w:rsidRPr="007A360E">
        <w:rPr>
          <w:rFonts w:eastAsia="Arial"/>
          <w:spacing w:val="-4"/>
        </w:rPr>
        <w:t>n</w:t>
      </w:r>
      <w:r w:rsidRPr="007A360E">
        <w:rPr>
          <w:rFonts w:eastAsia="Arial"/>
          <w:spacing w:val="-3"/>
        </w:rPr>
        <w:t>ua</w:t>
      </w:r>
      <w:r w:rsidRPr="007A360E">
        <w:rPr>
          <w:rFonts w:eastAsia="Arial"/>
        </w:rPr>
        <w:t>l</w:t>
      </w:r>
      <w:r w:rsidRPr="007A360E">
        <w:rPr>
          <w:rFonts w:eastAsia="Arial"/>
          <w:spacing w:val="17"/>
        </w:rPr>
        <w:t xml:space="preserve"> </w:t>
      </w:r>
      <w:r w:rsidRPr="007A360E">
        <w:rPr>
          <w:rFonts w:eastAsia="Arial"/>
          <w:spacing w:val="-2"/>
        </w:rPr>
        <w:t>t</w:t>
      </w:r>
      <w:r w:rsidRPr="007A360E">
        <w:rPr>
          <w:rFonts w:eastAsia="Arial"/>
          <w:spacing w:val="-4"/>
        </w:rPr>
        <w:t>o</w:t>
      </w:r>
      <w:r w:rsidRPr="007A360E">
        <w:rPr>
          <w:rFonts w:eastAsia="Arial"/>
          <w:spacing w:val="-2"/>
        </w:rPr>
        <w:t>t</w:t>
      </w:r>
      <w:r w:rsidRPr="007A360E">
        <w:rPr>
          <w:rFonts w:eastAsia="Arial"/>
          <w:spacing w:val="-4"/>
        </w:rPr>
        <w:t>a</w:t>
      </w:r>
      <w:r w:rsidRPr="007A360E">
        <w:rPr>
          <w:rFonts w:eastAsia="Arial"/>
        </w:rPr>
        <w:t>l</w:t>
      </w:r>
      <w:r w:rsidRPr="007A360E">
        <w:rPr>
          <w:rFonts w:eastAsia="Arial"/>
          <w:spacing w:val="17"/>
        </w:rPr>
        <w:t xml:space="preserve"> </w:t>
      </w:r>
      <w:r w:rsidRPr="007A360E">
        <w:rPr>
          <w:rFonts w:eastAsia="Arial"/>
          <w:spacing w:val="-2"/>
        </w:rPr>
        <w:t>f</w:t>
      </w:r>
      <w:r w:rsidRPr="007A360E">
        <w:rPr>
          <w:rFonts w:eastAsia="Arial"/>
          <w:spacing w:val="-4"/>
        </w:rPr>
        <w:t>o</w:t>
      </w:r>
      <w:r w:rsidRPr="007A360E">
        <w:rPr>
          <w:rFonts w:eastAsia="Arial"/>
        </w:rPr>
        <w:t>r</w:t>
      </w:r>
      <w:r w:rsidRPr="007A360E">
        <w:rPr>
          <w:rFonts w:eastAsia="Arial"/>
          <w:spacing w:val="19"/>
        </w:rPr>
        <w:t xml:space="preserve"> </w:t>
      </w:r>
      <w:r w:rsidRPr="007A360E">
        <w:rPr>
          <w:rFonts w:eastAsia="Arial"/>
          <w:spacing w:val="-3"/>
        </w:rPr>
        <w:t>e</w:t>
      </w:r>
      <w:r w:rsidRPr="007A360E">
        <w:rPr>
          <w:rFonts w:eastAsia="Arial"/>
          <w:spacing w:val="-4"/>
        </w:rPr>
        <w:t>a</w:t>
      </w:r>
      <w:r w:rsidRPr="007A360E">
        <w:rPr>
          <w:rFonts w:eastAsia="Arial"/>
          <w:spacing w:val="-2"/>
        </w:rPr>
        <w:t>c</w:t>
      </w:r>
      <w:r w:rsidRPr="007A360E">
        <w:rPr>
          <w:rFonts w:eastAsia="Arial"/>
        </w:rPr>
        <w:t>h</w:t>
      </w:r>
      <w:r w:rsidRPr="007A360E">
        <w:rPr>
          <w:rFonts w:eastAsia="Arial"/>
          <w:spacing w:val="17"/>
        </w:rPr>
        <w:t xml:space="preserve"> </w:t>
      </w:r>
      <w:r w:rsidRPr="007A360E">
        <w:rPr>
          <w:rFonts w:eastAsia="Arial"/>
          <w:spacing w:val="-4"/>
        </w:rPr>
        <w:t>a</w:t>
      </w:r>
      <w:r w:rsidRPr="007A360E">
        <w:rPr>
          <w:rFonts w:eastAsia="Arial"/>
          <w:spacing w:val="-2"/>
        </w:rPr>
        <w:t>r</w:t>
      </w:r>
      <w:r w:rsidRPr="007A360E">
        <w:rPr>
          <w:rFonts w:eastAsia="Arial"/>
          <w:spacing w:val="-3"/>
        </w:rPr>
        <w:t>e</w:t>
      </w:r>
      <w:r w:rsidRPr="007A360E">
        <w:rPr>
          <w:rFonts w:eastAsia="Arial"/>
          <w:spacing w:val="-4"/>
        </w:rPr>
        <w:t>a</w:t>
      </w:r>
      <w:r w:rsidRPr="007A360E">
        <w:rPr>
          <w:rFonts w:eastAsia="Arial"/>
        </w:rPr>
        <w:t xml:space="preserve">. </w:t>
      </w:r>
      <w:del w:id="6729" w:author="Amanda.Sargent" w:date="2012-12-14T09:45:00Z">
        <w:r w:rsidRPr="007A360E">
          <w:rPr>
            <w:rFonts w:eastAsia="Arial"/>
            <w:spacing w:val="39"/>
          </w:rPr>
          <w:delText xml:space="preserve"> </w:delText>
        </w:r>
      </w:del>
      <w:r w:rsidRPr="007A360E">
        <w:rPr>
          <w:rFonts w:eastAsia="Arial"/>
          <w:spacing w:val="-3"/>
        </w:rPr>
        <w:t>Th</w:t>
      </w:r>
      <w:r w:rsidRPr="007A360E">
        <w:rPr>
          <w:rFonts w:eastAsia="Arial"/>
          <w:spacing w:val="-4"/>
        </w:rPr>
        <w:t>e</w:t>
      </w:r>
      <w:r w:rsidRPr="007A360E">
        <w:rPr>
          <w:rFonts w:eastAsia="Arial"/>
          <w:spacing w:val="-2"/>
        </w:rPr>
        <w:t>s</w:t>
      </w:r>
      <w:r w:rsidRPr="007A360E">
        <w:rPr>
          <w:rFonts w:eastAsia="Arial"/>
        </w:rPr>
        <w:t>e</w:t>
      </w:r>
      <w:r w:rsidRPr="007A360E">
        <w:rPr>
          <w:rFonts w:eastAsia="Arial"/>
          <w:spacing w:val="17"/>
        </w:rPr>
        <w:t xml:space="preserve"> </w:t>
      </w:r>
      <w:r w:rsidRPr="007A360E">
        <w:rPr>
          <w:rFonts w:eastAsia="Arial"/>
          <w:spacing w:val="-2"/>
        </w:rPr>
        <w:t>t</w:t>
      </w:r>
      <w:r w:rsidRPr="007A360E">
        <w:rPr>
          <w:rFonts w:eastAsia="Arial"/>
          <w:spacing w:val="-4"/>
        </w:rPr>
        <w:t>o</w:t>
      </w:r>
      <w:r w:rsidRPr="007A360E">
        <w:rPr>
          <w:rFonts w:eastAsia="Arial"/>
          <w:spacing w:val="-3"/>
        </w:rPr>
        <w:t>tal</w:t>
      </w:r>
      <w:r w:rsidRPr="007A360E">
        <w:rPr>
          <w:rFonts w:eastAsia="Arial"/>
        </w:rPr>
        <w:t>s</w:t>
      </w:r>
      <w:r w:rsidRPr="007A360E">
        <w:rPr>
          <w:rFonts w:eastAsia="Arial"/>
          <w:spacing w:val="18"/>
        </w:rPr>
        <w:t xml:space="preserve"> </w:t>
      </w:r>
      <w:r w:rsidRPr="007A360E">
        <w:rPr>
          <w:rFonts w:eastAsia="Arial"/>
          <w:spacing w:val="-3"/>
        </w:rPr>
        <w:t>w</w:t>
      </w:r>
      <w:r w:rsidRPr="007A360E">
        <w:rPr>
          <w:rFonts w:eastAsia="Arial"/>
          <w:spacing w:val="-4"/>
        </w:rPr>
        <w:t>e</w:t>
      </w:r>
      <w:r w:rsidRPr="007A360E">
        <w:rPr>
          <w:rFonts w:eastAsia="Arial"/>
          <w:spacing w:val="-3"/>
        </w:rPr>
        <w:t>r</w:t>
      </w:r>
      <w:r w:rsidRPr="007A360E">
        <w:rPr>
          <w:rFonts w:eastAsia="Arial"/>
        </w:rPr>
        <w:t>e</w:t>
      </w:r>
      <w:r w:rsidRPr="007A360E">
        <w:rPr>
          <w:rFonts w:eastAsia="Arial"/>
          <w:spacing w:val="17"/>
        </w:rPr>
        <w:t xml:space="preserve"> </w:t>
      </w:r>
      <w:r w:rsidRPr="007A360E">
        <w:rPr>
          <w:rFonts w:eastAsia="Arial"/>
          <w:spacing w:val="-2"/>
        </w:rPr>
        <w:t>t</w:t>
      </w:r>
      <w:r w:rsidRPr="007A360E">
        <w:rPr>
          <w:rFonts w:eastAsia="Arial"/>
          <w:spacing w:val="-3"/>
        </w:rPr>
        <w:t>he</w:t>
      </w:r>
      <w:r w:rsidRPr="007A360E">
        <w:rPr>
          <w:rFonts w:eastAsia="Arial"/>
        </w:rPr>
        <w:t>n</w:t>
      </w:r>
      <w:r w:rsidRPr="007A360E">
        <w:rPr>
          <w:rFonts w:eastAsia="Arial"/>
          <w:spacing w:val="18"/>
        </w:rPr>
        <w:t xml:space="preserve"> </w:t>
      </w:r>
      <w:r w:rsidRPr="007A360E">
        <w:rPr>
          <w:rFonts w:eastAsia="Arial"/>
          <w:spacing w:val="-3"/>
        </w:rPr>
        <w:t>al</w:t>
      </w:r>
      <w:r w:rsidRPr="007A360E">
        <w:rPr>
          <w:rFonts w:eastAsia="Arial"/>
          <w:spacing w:val="-4"/>
        </w:rPr>
        <w:t>l</w:t>
      </w:r>
      <w:r w:rsidRPr="007A360E">
        <w:rPr>
          <w:rFonts w:eastAsia="Arial"/>
          <w:spacing w:val="-3"/>
        </w:rPr>
        <w:t>o</w:t>
      </w:r>
      <w:r w:rsidRPr="007A360E">
        <w:rPr>
          <w:rFonts w:eastAsia="Arial"/>
          <w:spacing w:val="-2"/>
        </w:rPr>
        <w:t>c</w:t>
      </w:r>
      <w:r w:rsidRPr="007A360E">
        <w:rPr>
          <w:rFonts w:eastAsia="Arial"/>
          <w:spacing w:val="-4"/>
        </w:rPr>
        <w:t>a</w:t>
      </w:r>
      <w:r w:rsidRPr="007A360E">
        <w:rPr>
          <w:rFonts w:eastAsia="Arial"/>
          <w:spacing w:val="-3"/>
        </w:rPr>
        <w:t>te</w:t>
      </w:r>
      <w:r w:rsidRPr="007A360E">
        <w:rPr>
          <w:rFonts w:eastAsia="Arial"/>
        </w:rPr>
        <w:t>d</w:t>
      </w:r>
      <w:r w:rsidRPr="007A360E">
        <w:rPr>
          <w:rFonts w:eastAsia="Arial"/>
          <w:spacing w:val="17"/>
        </w:rPr>
        <w:t xml:space="preserve"> </w:t>
      </w:r>
      <w:r w:rsidRPr="007A360E">
        <w:rPr>
          <w:rFonts w:eastAsia="Arial"/>
          <w:spacing w:val="-2"/>
        </w:rPr>
        <w:t>t</w:t>
      </w:r>
      <w:r w:rsidRPr="007A360E">
        <w:rPr>
          <w:rFonts w:eastAsia="Arial"/>
        </w:rPr>
        <w:t xml:space="preserve">o </w:t>
      </w:r>
      <w:r w:rsidRPr="007A360E">
        <w:rPr>
          <w:rFonts w:eastAsia="Arial"/>
          <w:spacing w:val="-3"/>
        </w:rPr>
        <w:t>th</w:t>
      </w:r>
      <w:r w:rsidRPr="007A360E">
        <w:rPr>
          <w:rFonts w:eastAsia="Arial"/>
        </w:rPr>
        <w:t>e</w:t>
      </w:r>
      <w:r w:rsidRPr="007A360E">
        <w:rPr>
          <w:rFonts w:eastAsia="Arial"/>
          <w:spacing w:val="-6"/>
        </w:rPr>
        <w:t xml:space="preserve"> </w:t>
      </w:r>
      <w:r w:rsidRPr="007A360E">
        <w:rPr>
          <w:rFonts w:eastAsia="Arial"/>
          <w:spacing w:val="-3"/>
        </w:rPr>
        <w:t>dai</w:t>
      </w:r>
      <w:r w:rsidRPr="007A360E">
        <w:rPr>
          <w:rFonts w:eastAsia="Arial"/>
          <w:spacing w:val="-4"/>
        </w:rPr>
        <w:t>l</w:t>
      </w:r>
      <w:r w:rsidRPr="007A360E">
        <w:rPr>
          <w:rFonts w:eastAsia="Arial"/>
        </w:rPr>
        <w:t>y</w:t>
      </w:r>
      <w:r w:rsidRPr="007A360E">
        <w:rPr>
          <w:rFonts w:eastAsia="Arial"/>
          <w:spacing w:val="-6"/>
        </w:rPr>
        <w:t xml:space="preserve"> </w:t>
      </w:r>
      <w:r w:rsidRPr="007A360E">
        <w:rPr>
          <w:rFonts w:eastAsia="Arial"/>
          <w:spacing w:val="-2"/>
        </w:rPr>
        <w:t>r</w:t>
      </w:r>
      <w:r w:rsidRPr="007A360E">
        <w:rPr>
          <w:rFonts w:eastAsia="Arial"/>
          <w:spacing w:val="-3"/>
        </w:rPr>
        <w:t>e</w:t>
      </w:r>
      <w:r w:rsidRPr="007A360E">
        <w:rPr>
          <w:rFonts w:eastAsia="Arial"/>
          <w:spacing w:val="-4"/>
        </w:rPr>
        <w:t>a</w:t>
      </w:r>
      <w:r w:rsidRPr="007A360E">
        <w:rPr>
          <w:rFonts w:eastAsia="Arial"/>
          <w:spacing w:val="-3"/>
        </w:rPr>
        <w:t>din</w:t>
      </w:r>
      <w:r w:rsidRPr="007A360E">
        <w:rPr>
          <w:rFonts w:eastAsia="Arial"/>
          <w:spacing w:val="-4"/>
        </w:rPr>
        <w:t>g</w:t>
      </w:r>
      <w:r w:rsidRPr="007A360E">
        <w:rPr>
          <w:rFonts w:eastAsia="Arial"/>
        </w:rPr>
        <w:t>s</w:t>
      </w:r>
      <w:r w:rsidRPr="007A360E">
        <w:rPr>
          <w:rFonts w:eastAsia="Arial"/>
          <w:spacing w:val="-4"/>
        </w:rPr>
        <w:t xml:space="preserve"> </w:t>
      </w:r>
      <w:r w:rsidRPr="007A360E">
        <w:rPr>
          <w:rFonts w:eastAsia="Arial"/>
          <w:spacing w:val="-3"/>
        </w:rPr>
        <w:t>b</w:t>
      </w:r>
      <w:r w:rsidRPr="007A360E">
        <w:rPr>
          <w:rFonts w:eastAsia="Arial"/>
          <w:spacing w:val="-4"/>
        </w:rPr>
        <w:t>a</w:t>
      </w:r>
      <w:r w:rsidRPr="007A360E">
        <w:rPr>
          <w:rFonts w:eastAsia="Arial"/>
          <w:spacing w:val="-2"/>
        </w:rPr>
        <w:t>s</w:t>
      </w:r>
      <w:r w:rsidRPr="007A360E">
        <w:rPr>
          <w:rFonts w:eastAsia="Arial"/>
          <w:spacing w:val="-4"/>
        </w:rPr>
        <w:t>e</w:t>
      </w:r>
      <w:r w:rsidRPr="007A360E">
        <w:rPr>
          <w:rFonts w:eastAsia="Arial"/>
        </w:rPr>
        <w:t>d</w:t>
      </w:r>
      <w:r w:rsidRPr="007A360E">
        <w:rPr>
          <w:rFonts w:eastAsia="Arial"/>
          <w:spacing w:val="-5"/>
        </w:rPr>
        <w:t xml:space="preserve"> </w:t>
      </w:r>
      <w:r w:rsidRPr="007A360E">
        <w:rPr>
          <w:rFonts w:eastAsia="Arial"/>
          <w:spacing w:val="-3"/>
        </w:rPr>
        <w:t>o</w:t>
      </w:r>
      <w:r w:rsidRPr="007A360E">
        <w:rPr>
          <w:rFonts w:eastAsia="Arial"/>
        </w:rPr>
        <w:t>n</w:t>
      </w:r>
      <w:r w:rsidRPr="007A360E">
        <w:rPr>
          <w:rFonts w:eastAsia="Arial"/>
          <w:spacing w:val="-6"/>
        </w:rPr>
        <w:t xml:space="preserve"> </w:t>
      </w:r>
      <w:r w:rsidRPr="007A360E">
        <w:rPr>
          <w:rFonts w:eastAsia="Arial"/>
          <w:spacing w:val="-3"/>
        </w:rPr>
        <w:t>th</w:t>
      </w:r>
      <w:r w:rsidRPr="007A360E">
        <w:rPr>
          <w:rFonts w:eastAsia="Arial"/>
        </w:rPr>
        <w:t>e</w:t>
      </w:r>
      <w:r w:rsidRPr="007A360E">
        <w:rPr>
          <w:rFonts w:eastAsia="Arial"/>
          <w:spacing w:val="-5"/>
        </w:rPr>
        <w:t xml:space="preserve"> </w:t>
      </w:r>
      <w:r w:rsidRPr="007A360E">
        <w:rPr>
          <w:rFonts w:eastAsia="Arial"/>
          <w:spacing w:val="-3"/>
        </w:rPr>
        <w:t>9</w:t>
      </w:r>
      <w:r w:rsidRPr="007A360E">
        <w:rPr>
          <w:rFonts w:eastAsia="Arial"/>
          <w:spacing w:val="-4"/>
        </w:rPr>
        <w:t>0</w:t>
      </w:r>
      <w:r w:rsidRPr="007A360E">
        <w:rPr>
          <w:rFonts w:eastAsia="Arial"/>
          <w:spacing w:val="-2"/>
        </w:rPr>
        <w:t>/</w:t>
      </w:r>
      <w:r w:rsidRPr="007A360E">
        <w:rPr>
          <w:rFonts w:eastAsia="Arial"/>
          <w:spacing w:val="-4"/>
        </w:rPr>
        <w:t>9</w:t>
      </w:r>
      <w:r w:rsidRPr="007A360E">
        <w:rPr>
          <w:rFonts w:eastAsia="Arial"/>
        </w:rPr>
        <w:t>1</w:t>
      </w:r>
      <w:r w:rsidRPr="007A360E">
        <w:rPr>
          <w:rFonts w:eastAsia="Arial"/>
          <w:spacing w:val="-5"/>
        </w:rPr>
        <w:t xml:space="preserve"> </w:t>
      </w:r>
      <w:r w:rsidRPr="007A360E">
        <w:rPr>
          <w:rFonts w:eastAsia="Arial"/>
          <w:spacing w:val="-3"/>
        </w:rPr>
        <w:t>wi</w:t>
      </w:r>
      <w:r w:rsidRPr="007A360E">
        <w:rPr>
          <w:rFonts w:eastAsia="Arial"/>
          <w:spacing w:val="-4"/>
        </w:rPr>
        <w:t>n</w:t>
      </w:r>
      <w:r w:rsidRPr="007A360E">
        <w:rPr>
          <w:rFonts w:eastAsia="Arial"/>
          <w:spacing w:val="-3"/>
        </w:rPr>
        <w:t>te</w:t>
      </w:r>
      <w:r w:rsidRPr="007A360E">
        <w:rPr>
          <w:rFonts w:eastAsia="Arial"/>
        </w:rPr>
        <w:t>r</w:t>
      </w:r>
      <w:r w:rsidRPr="007A360E">
        <w:rPr>
          <w:rFonts w:eastAsia="Arial"/>
          <w:spacing w:val="-5"/>
        </w:rPr>
        <w:t xml:space="preserve"> </w:t>
      </w:r>
      <w:r w:rsidRPr="007A360E">
        <w:rPr>
          <w:rFonts w:eastAsia="Arial"/>
          <w:spacing w:val="-4"/>
        </w:rPr>
        <w:t>p</w:t>
      </w:r>
      <w:r w:rsidRPr="007A360E">
        <w:rPr>
          <w:rFonts w:eastAsia="Arial"/>
          <w:spacing w:val="-3"/>
        </w:rPr>
        <w:t>att</w:t>
      </w:r>
      <w:r w:rsidRPr="007A360E">
        <w:rPr>
          <w:rFonts w:eastAsia="Arial"/>
          <w:spacing w:val="-4"/>
        </w:rPr>
        <w:t>e</w:t>
      </w:r>
      <w:r w:rsidRPr="007A360E">
        <w:rPr>
          <w:rFonts w:eastAsia="Arial"/>
          <w:spacing w:val="-2"/>
        </w:rPr>
        <w:t>r</w:t>
      </w:r>
      <w:r w:rsidRPr="007A360E">
        <w:rPr>
          <w:rFonts w:eastAsia="Arial"/>
        </w:rPr>
        <w:t>n</w:t>
      </w:r>
      <w:r w:rsidRPr="007A360E">
        <w:rPr>
          <w:rFonts w:eastAsia="Arial"/>
          <w:spacing w:val="-6"/>
        </w:rPr>
        <w:t xml:space="preserve"> </w:t>
      </w:r>
      <w:r w:rsidRPr="007A360E">
        <w:rPr>
          <w:rFonts w:eastAsia="Arial"/>
          <w:spacing w:val="-2"/>
        </w:rPr>
        <w:t>s</w:t>
      </w:r>
      <w:r w:rsidRPr="007A360E">
        <w:rPr>
          <w:rFonts w:eastAsia="Arial"/>
          <w:spacing w:val="-3"/>
        </w:rPr>
        <w:t>in</w:t>
      </w:r>
      <w:r w:rsidRPr="007A360E">
        <w:rPr>
          <w:rFonts w:eastAsia="Arial"/>
          <w:spacing w:val="-2"/>
        </w:rPr>
        <w:t>c</w:t>
      </w:r>
      <w:r w:rsidRPr="007A360E">
        <w:rPr>
          <w:rFonts w:eastAsia="Arial"/>
        </w:rPr>
        <w:t>e</w:t>
      </w:r>
      <w:r w:rsidRPr="007A360E">
        <w:rPr>
          <w:rFonts w:eastAsia="Arial"/>
          <w:spacing w:val="-6"/>
        </w:rPr>
        <w:t xml:space="preserve"> </w:t>
      </w:r>
      <w:r w:rsidRPr="007A360E">
        <w:rPr>
          <w:rFonts w:eastAsia="Arial"/>
          <w:spacing w:val="-3"/>
        </w:rPr>
        <w:t>th</w:t>
      </w:r>
      <w:r w:rsidRPr="007A360E">
        <w:rPr>
          <w:rFonts w:eastAsia="Arial"/>
          <w:spacing w:val="-4"/>
        </w:rPr>
        <w:t>a</w:t>
      </w:r>
      <w:r w:rsidRPr="007A360E">
        <w:rPr>
          <w:rFonts w:eastAsia="Arial"/>
        </w:rPr>
        <w:t>t</w:t>
      </w:r>
      <w:r w:rsidRPr="007A360E">
        <w:rPr>
          <w:rFonts w:eastAsia="Arial"/>
          <w:spacing w:val="-4"/>
        </w:rPr>
        <w:t xml:space="preserve"> </w:t>
      </w:r>
      <w:r w:rsidRPr="007A360E">
        <w:rPr>
          <w:rFonts w:eastAsia="Arial"/>
          <w:spacing w:val="-3"/>
        </w:rPr>
        <w:t>w</w:t>
      </w:r>
      <w:r w:rsidRPr="007A360E">
        <w:rPr>
          <w:rFonts w:eastAsia="Arial"/>
          <w:spacing w:val="-4"/>
        </w:rPr>
        <w:t>a</w:t>
      </w:r>
      <w:r w:rsidRPr="007A360E">
        <w:rPr>
          <w:rFonts w:eastAsia="Arial"/>
        </w:rPr>
        <w:t>s</w:t>
      </w:r>
      <w:r w:rsidRPr="007A360E">
        <w:rPr>
          <w:rFonts w:eastAsia="Arial"/>
          <w:spacing w:val="-6"/>
        </w:rPr>
        <w:t xml:space="preserve"> </w:t>
      </w:r>
      <w:r w:rsidRPr="007A360E">
        <w:rPr>
          <w:rFonts w:eastAsia="Arial"/>
          <w:spacing w:val="-2"/>
        </w:rPr>
        <w:t>t</w:t>
      </w:r>
      <w:r w:rsidRPr="007A360E">
        <w:rPr>
          <w:rFonts w:eastAsia="Arial"/>
          <w:spacing w:val="-4"/>
        </w:rPr>
        <w:t>h</w:t>
      </w:r>
      <w:r w:rsidRPr="007A360E">
        <w:rPr>
          <w:rFonts w:eastAsia="Arial"/>
        </w:rPr>
        <w:t>e</w:t>
      </w:r>
      <w:r w:rsidRPr="007A360E">
        <w:rPr>
          <w:rFonts w:eastAsia="Arial"/>
          <w:spacing w:val="-6"/>
        </w:rPr>
        <w:t xml:space="preserve"> </w:t>
      </w:r>
      <w:r w:rsidRPr="007A360E">
        <w:rPr>
          <w:rFonts w:eastAsia="Arial"/>
          <w:spacing w:val="-2"/>
        </w:rPr>
        <w:t>m</w:t>
      </w:r>
      <w:r w:rsidRPr="007A360E">
        <w:rPr>
          <w:rFonts w:eastAsia="Arial"/>
          <w:spacing w:val="-3"/>
        </w:rPr>
        <w:t>o</w:t>
      </w:r>
      <w:r w:rsidRPr="007A360E">
        <w:rPr>
          <w:rFonts w:eastAsia="Arial"/>
          <w:spacing w:val="-4"/>
        </w:rPr>
        <w:t>s</w:t>
      </w:r>
      <w:r w:rsidRPr="007A360E">
        <w:rPr>
          <w:rFonts w:eastAsia="Arial"/>
        </w:rPr>
        <w:t>t</w:t>
      </w:r>
      <w:r w:rsidRPr="007A360E">
        <w:rPr>
          <w:rFonts w:eastAsia="Arial"/>
          <w:spacing w:val="-5"/>
        </w:rPr>
        <w:t xml:space="preserve"> </w:t>
      </w:r>
      <w:r w:rsidRPr="007A360E">
        <w:rPr>
          <w:rFonts w:eastAsia="Arial"/>
          <w:spacing w:val="-3"/>
        </w:rPr>
        <w:t>re</w:t>
      </w:r>
      <w:r w:rsidRPr="007A360E">
        <w:rPr>
          <w:rFonts w:eastAsia="Arial"/>
          <w:spacing w:val="-2"/>
        </w:rPr>
        <w:t>c</w:t>
      </w:r>
      <w:r w:rsidRPr="007A360E">
        <w:rPr>
          <w:rFonts w:eastAsia="Arial"/>
          <w:spacing w:val="-4"/>
        </w:rPr>
        <w:t>e</w:t>
      </w:r>
      <w:r w:rsidRPr="007A360E">
        <w:rPr>
          <w:rFonts w:eastAsia="Arial"/>
          <w:spacing w:val="-3"/>
        </w:rPr>
        <w:t>n</w:t>
      </w:r>
      <w:r w:rsidRPr="007A360E">
        <w:rPr>
          <w:rFonts w:eastAsia="Arial"/>
        </w:rPr>
        <w:t>t</w:t>
      </w:r>
      <w:r w:rsidRPr="007A360E">
        <w:rPr>
          <w:rFonts w:eastAsia="Arial"/>
          <w:spacing w:val="-5"/>
        </w:rPr>
        <w:t xml:space="preserve"> </w:t>
      </w:r>
      <w:r w:rsidRPr="007A360E">
        <w:rPr>
          <w:rFonts w:eastAsia="Arial"/>
          <w:spacing w:val="-2"/>
        </w:rPr>
        <w:t>y</w:t>
      </w:r>
      <w:r w:rsidRPr="007A360E">
        <w:rPr>
          <w:rFonts w:eastAsia="Arial"/>
          <w:spacing w:val="-4"/>
        </w:rPr>
        <w:t>ea</w:t>
      </w:r>
      <w:r w:rsidRPr="007A360E">
        <w:rPr>
          <w:rFonts w:eastAsia="Arial"/>
        </w:rPr>
        <w:t>r</w:t>
      </w:r>
      <w:r w:rsidRPr="007A360E">
        <w:rPr>
          <w:rFonts w:eastAsia="Arial"/>
          <w:spacing w:val="-4"/>
        </w:rPr>
        <w:t xml:space="preserve"> </w:t>
      </w:r>
      <w:r w:rsidRPr="007A360E">
        <w:rPr>
          <w:rFonts w:eastAsia="Arial"/>
          <w:spacing w:val="-3"/>
        </w:rPr>
        <w:t>i</w:t>
      </w:r>
      <w:r w:rsidRPr="007A360E">
        <w:rPr>
          <w:rFonts w:eastAsia="Arial"/>
        </w:rPr>
        <w:t xml:space="preserve">n </w:t>
      </w:r>
      <w:r w:rsidRPr="007A360E">
        <w:rPr>
          <w:rFonts w:eastAsia="Arial"/>
          <w:spacing w:val="-3"/>
        </w:rPr>
        <w:t>th</w:t>
      </w:r>
      <w:r w:rsidRPr="007A360E">
        <w:rPr>
          <w:rFonts w:eastAsia="Arial"/>
        </w:rPr>
        <w:t>e</w:t>
      </w:r>
      <w:r w:rsidRPr="007A360E">
        <w:rPr>
          <w:rFonts w:eastAsia="Arial"/>
          <w:spacing w:val="34"/>
        </w:rPr>
        <w:t xml:space="preserve"> </w:t>
      </w:r>
      <w:r w:rsidRPr="007A360E">
        <w:rPr>
          <w:rFonts w:eastAsia="Arial"/>
          <w:spacing w:val="-4"/>
        </w:rPr>
        <w:t>co</w:t>
      </w:r>
      <w:r w:rsidRPr="007A360E">
        <w:rPr>
          <w:rFonts w:eastAsia="Arial"/>
          <w:spacing w:val="-2"/>
        </w:rPr>
        <w:t>m</w:t>
      </w:r>
      <w:r w:rsidRPr="007A360E">
        <w:rPr>
          <w:rFonts w:eastAsia="Arial"/>
          <w:spacing w:val="-3"/>
        </w:rPr>
        <w:t>pa</w:t>
      </w:r>
      <w:r w:rsidRPr="007A360E">
        <w:rPr>
          <w:rFonts w:eastAsia="Arial"/>
          <w:spacing w:val="-4"/>
        </w:rPr>
        <w:t>n</w:t>
      </w:r>
      <w:r w:rsidRPr="007A360E">
        <w:rPr>
          <w:rFonts w:eastAsia="Arial"/>
          <w:spacing w:val="-2"/>
        </w:rPr>
        <w:t>y</w:t>
      </w:r>
      <w:r w:rsidRPr="007A360E">
        <w:rPr>
          <w:rFonts w:eastAsia="Arial"/>
          <w:spacing w:val="-3"/>
        </w:rPr>
        <w:t>’</w:t>
      </w:r>
      <w:r w:rsidRPr="007A360E">
        <w:rPr>
          <w:rFonts w:eastAsia="Arial"/>
        </w:rPr>
        <w:t>s</w:t>
      </w:r>
      <w:r w:rsidRPr="007A360E">
        <w:rPr>
          <w:rFonts w:eastAsia="Arial"/>
          <w:spacing w:val="34"/>
        </w:rPr>
        <w:t xml:space="preserve"> </w:t>
      </w:r>
      <w:r w:rsidRPr="007A360E">
        <w:rPr>
          <w:rFonts w:eastAsia="Arial"/>
          <w:spacing w:val="-3"/>
        </w:rPr>
        <w:t>we</w:t>
      </w:r>
      <w:r w:rsidRPr="007A360E">
        <w:rPr>
          <w:rFonts w:eastAsia="Arial"/>
          <w:spacing w:val="-4"/>
        </w:rPr>
        <w:t>a</w:t>
      </w:r>
      <w:r w:rsidRPr="007A360E">
        <w:rPr>
          <w:rFonts w:eastAsia="Arial"/>
          <w:spacing w:val="-3"/>
        </w:rPr>
        <w:t>th</w:t>
      </w:r>
      <w:r w:rsidRPr="007A360E">
        <w:rPr>
          <w:rFonts w:eastAsia="Arial"/>
          <w:spacing w:val="-4"/>
        </w:rPr>
        <w:t>e</w:t>
      </w:r>
      <w:r w:rsidRPr="007A360E">
        <w:rPr>
          <w:rFonts w:eastAsia="Arial"/>
        </w:rPr>
        <w:t>r</w:t>
      </w:r>
      <w:r w:rsidRPr="007A360E">
        <w:rPr>
          <w:rFonts w:eastAsia="Arial"/>
          <w:spacing w:val="35"/>
        </w:rPr>
        <w:t xml:space="preserve"> </w:t>
      </w:r>
      <w:r w:rsidRPr="007A360E">
        <w:rPr>
          <w:rFonts w:eastAsia="Arial"/>
          <w:spacing w:val="-3"/>
        </w:rPr>
        <w:t>hi</w:t>
      </w:r>
      <w:r w:rsidRPr="007A360E">
        <w:rPr>
          <w:rFonts w:eastAsia="Arial"/>
          <w:spacing w:val="-4"/>
        </w:rPr>
        <w:t>s</w:t>
      </w:r>
      <w:r w:rsidRPr="007A360E">
        <w:rPr>
          <w:rFonts w:eastAsia="Arial"/>
          <w:spacing w:val="-3"/>
        </w:rPr>
        <w:t>tor</w:t>
      </w:r>
      <w:r w:rsidRPr="007A360E">
        <w:rPr>
          <w:rFonts w:eastAsia="Arial"/>
        </w:rPr>
        <w:t>y</w:t>
      </w:r>
      <w:r w:rsidRPr="007A360E">
        <w:rPr>
          <w:rFonts w:eastAsia="Arial"/>
          <w:spacing w:val="36"/>
        </w:rPr>
        <w:t xml:space="preserve"> </w:t>
      </w:r>
      <w:r w:rsidRPr="007A360E">
        <w:rPr>
          <w:rFonts w:eastAsia="Arial"/>
          <w:spacing w:val="-3"/>
        </w:rPr>
        <w:t>w</w:t>
      </w:r>
      <w:r w:rsidRPr="007A360E">
        <w:rPr>
          <w:rFonts w:eastAsia="Arial"/>
          <w:spacing w:val="-4"/>
        </w:rPr>
        <w:t>i</w:t>
      </w:r>
      <w:r w:rsidRPr="007A360E">
        <w:rPr>
          <w:rFonts w:eastAsia="Arial"/>
          <w:spacing w:val="-2"/>
        </w:rPr>
        <w:t>t</w:t>
      </w:r>
      <w:r w:rsidRPr="007A360E">
        <w:rPr>
          <w:rFonts w:eastAsia="Arial"/>
        </w:rPr>
        <w:t>h</w:t>
      </w:r>
      <w:r w:rsidRPr="007A360E">
        <w:rPr>
          <w:rFonts w:eastAsia="Arial"/>
          <w:spacing w:val="34"/>
        </w:rPr>
        <w:t xml:space="preserve"> </w:t>
      </w:r>
      <w:r w:rsidRPr="007A360E">
        <w:rPr>
          <w:rFonts w:eastAsia="Arial"/>
        </w:rPr>
        <w:t>a</w:t>
      </w:r>
      <w:r w:rsidRPr="007A360E">
        <w:rPr>
          <w:rFonts w:eastAsia="Arial"/>
          <w:spacing w:val="34"/>
        </w:rPr>
        <w:t xml:space="preserve"> </w:t>
      </w:r>
      <w:r w:rsidRPr="007A360E">
        <w:rPr>
          <w:rFonts w:eastAsia="Arial"/>
          <w:spacing w:val="-3"/>
        </w:rPr>
        <w:t>pea</w:t>
      </w:r>
      <w:r w:rsidRPr="007A360E">
        <w:rPr>
          <w:rFonts w:eastAsia="Arial"/>
        </w:rPr>
        <w:t>k</w:t>
      </w:r>
      <w:r w:rsidRPr="007A360E">
        <w:rPr>
          <w:rFonts w:eastAsia="Arial"/>
          <w:spacing w:val="34"/>
        </w:rPr>
        <w:t xml:space="preserve"> </w:t>
      </w:r>
      <w:r w:rsidRPr="007A360E">
        <w:rPr>
          <w:rFonts w:eastAsia="Arial"/>
          <w:spacing w:val="-3"/>
        </w:rPr>
        <w:t>d</w:t>
      </w:r>
      <w:r w:rsidRPr="007A360E">
        <w:rPr>
          <w:rFonts w:eastAsia="Arial"/>
          <w:spacing w:val="-4"/>
        </w:rPr>
        <w:t>a</w:t>
      </w:r>
      <w:r w:rsidRPr="007A360E">
        <w:rPr>
          <w:rFonts w:eastAsia="Arial"/>
        </w:rPr>
        <w:t>y</w:t>
      </w:r>
      <w:r w:rsidRPr="007A360E">
        <w:rPr>
          <w:rFonts w:eastAsia="Arial"/>
          <w:spacing w:val="34"/>
        </w:rPr>
        <w:t xml:space="preserve"> </w:t>
      </w:r>
      <w:r w:rsidRPr="007A360E">
        <w:rPr>
          <w:rFonts w:eastAsia="Arial"/>
          <w:spacing w:val="-2"/>
        </w:rPr>
        <w:t>r</w:t>
      </w:r>
      <w:r w:rsidRPr="007A360E">
        <w:rPr>
          <w:rFonts w:eastAsia="Arial"/>
          <w:spacing w:val="-4"/>
        </w:rPr>
        <w:t>e</w:t>
      </w:r>
      <w:r w:rsidRPr="007A360E">
        <w:rPr>
          <w:rFonts w:eastAsia="Arial"/>
          <w:spacing w:val="-3"/>
        </w:rPr>
        <w:t>adi</w:t>
      </w:r>
      <w:r w:rsidRPr="007A360E">
        <w:rPr>
          <w:rFonts w:eastAsia="Arial"/>
          <w:spacing w:val="-4"/>
        </w:rPr>
        <w:t>n</w:t>
      </w:r>
      <w:r w:rsidRPr="007A360E">
        <w:rPr>
          <w:rFonts w:eastAsia="Arial"/>
        </w:rPr>
        <w:t>g</w:t>
      </w:r>
      <w:r w:rsidRPr="007A360E">
        <w:rPr>
          <w:rFonts w:eastAsia="Arial"/>
          <w:spacing w:val="35"/>
        </w:rPr>
        <w:t xml:space="preserve"> </w:t>
      </w:r>
      <w:r w:rsidRPr="007A360E">
        <w:rPr>
          <w:rFonts w:eastAsia="Arial"/>
          <w:spacing w:val="-4"/>
        </w:rPr>
        <w:t>o</w:t>
      </w:r>
      <w:r w:rsidRPr="007A360E">
        <w:rPr>
          <w:rFonts w:eastAsia="Arial"/>
        </w:rPr>
        <w:t>f</w:t>
      </w:r>
      <w:r w:rsidRPr="007A360E">
        <w:rPr>
          <w:rFonts w:eastAsia="Arial"/>
          <w:spacing w:val="35"/>
        </w:rPr>
        <w:t xml:space="preserve"> </w:t>
      </w:r>
      <w:r w:rsidRPr="007A360E">
        <w:rPr>
          <w:rFonts w:eastAsia="Arial"/>
          <w:spacing w:val="-3"/>
        </w:rPr>
        <w:t>6</w:t>
      </w:r>
      <w:r w:rsidRPr="007A360E">
        <w:rPr>
          <w:rFonts w:eastAsia="Arial"/>
        </w:rPr>
        <w:t>1</w:t>
      </w:r>
      <w:r w:rsidRPr="007A360E">
        <w:rPr>
          <w:rFonts w:eastAsia="Arial"/>
          <w:spacing w:val="34"/>
        </w:rPr>
        <w:t xml:space="preserve"> </w:t>
      </w:r>
      <w:r w:rsidR="00270213" w:rsidRPr="007A360E">
        <w:rPr>
          <w:rFonts w:eastAsia="Arial"/>
          <w:spacing w:val="-4"/>
        </w:rPr>
        <w:t>DD</w:t>
      </w:r>
      <w:r w:rsidRPr="007A360E">
        <w:rPr>
          <w:rFonts w:eastAsia="Arial"/>
          <w:spacing w:val="-4"/>
        </w:rPr>
        <w:t>s</w:t>
      </w:r>
      <w:r w:rsidRPr="007A360E">
        <w:rPr>
          <w:rFonts w:eastAsia="Arial"/>
        </w:rPr>
        <w:t xml:space="preserve">. </w:t>
      </w:r>
      <w:del w:id="6730" w:author="Amanda.Sargent" w:date="2012-12-14T09:45:00Z">
        <w:r w:rsidRPr="007A360E">
          <w:rPr>
            <w:rFonts w:eastAsia="Arial"/>
          </w:rPr>
          <w:delText xml:space="preserve"> </w:delText>
        </w:r>
        <w:r w:rsidRPr="007A360E">
          <w:rPr>
            <w:rFonts w:eastAsia="Arial"/>
            <w:spacing w:val="6"/>
          </w:rPr>
          <w:delText xml:space="preserve"> </w:delText>
        </w:r>
      </w:del>
      <w:r w:rsidRPr="007A360E">
        <w:rPr>
          <w:rFonts w:eastAsia="Arial"/>
          <w:spacing w:val="-3"/>
        </w:rPr>
        <w:t>Howe</w:t>
      </w:r>
      <w:r w:rsidRPr="007A360E">
        <w:rPr>
          <w:rFonts w:eastAsia="Arial"/>
          <w:spacing w:val="-4"/>
        </w:rPr>
        <w:t>ve</w:t>
      </w:r>
      <w:r w:rsidRPr="007A360E">
        <w:rPr>
          <w:rFonts w:eastAsia="Arial"/>
          <w:spacing w:val="-3"/>
        </w:rPr>
        <w:t>r</w:t>
      </w:r>
      <w:r w:rsidRPr="007A360E">
        <w:rPr>
          <w:rFonts w:eastAsia="Arial"/>
        </w:rPr>
        <w:t>,</w:t>
      </w:r>
      <w:r w:rsidRPr="007A360E">
        <w:rPr>
          <w:rFonts w:eastAsia="Arial"/>
          <w:spacing w:val="36"/>
        </w:rPr>
        <w:t xml:space="preserve"> </w:t>
      </w:r>
      <w:r w:rsidRPr="007A360E">
        <w:rPr>
          <w:rFonts w:eastAsia="Arial"/>
          <w:spacing w:val="-3"/>
        </w:rPr>
        <w:t>w</w:t>
      </w:r>
      <w:r w:rsidRPr="007A360E">
        <w:rPr>
          <w:rFonts w:eastAsia="Arial"/>
          <w:spacing w:val="-4"/>
        </w:rPr>
        <w:t>i</w:t>
      </w:r>
      <w:r w:rsidRPr="007A360E">
        <w:rPr>
          <w:rFonts w:eastAsia="Arial"/>
          <w:spacing w:val="-2"/>
        </w:rPr>
        <w:t>t</w:t>
      </w:r>
      <w:r w:rsidRPr="007A360E">
        <w:rPr>
          <w:rFonts w:eastAsia="Arial"/>
        </w:rPr>
        <w:t>h</w:t>
      </w:r>
      <w:r w:rsidRPr="007A360E">
        <w:rPr>
          <w:rFonts w:eastAsia="Arial"/>
          <w:spacing w:val="34"/>
        </w:rPr>
        <w:t xml:space="preserve"> </w:t>
      </w:r>
      <w:r w:rsidRPr="007A360E">
        <w:rPr>
          <w:rFonts w:eastAsia="Arial"/>
          <w:spacing w:val="-3"/>
        </w:rPr>
        <w:t>the</w:t>
      </w:r>
    </w:p>
    <w:p w:rsidR="00D16AC2" w:rsidRPr="007A360E" w:rsidRDefault="00D16AC2" w:rsidP="00E21FBD">
      <w:pPr>
        <w:spacing w:after="0" w:line="276" w:lineRule="exact"/>
        <w:ind w:right="-86"/>
        <w:jc w:val="both"/>
        <w:rPr>
          <w:del w:id="6731" w:author="Amanda.Sargent" w:date="2012-12-14T09:45:00Z"/>
        </w:rPr>
        <w:sectPr w:rsidR="00D16AC2" w:rsidRPr="007A360E" w:rsidSect="00E74E8D">
          <w:pgSz w:w="12240" w:h="15840"/>
          <w:pgMar w:top="1420" w:right="1300" w:bottom="1060" w:left="1260" w:header="1109" w:footer="871" w:gutter="0"/>
          <w:cols w:space="720"/>
        </w:sectPr>
      </w:pPr>
    </w:p>
    <w:p w:rsidR="00F7316B" w:rsidRDefault="00D02303" w:rsidP="006406BE">
      <w:pPr>
        <w:spacing w:after="0" w:line="240" w:lineRule="auto"/>
        <w:contextualSpacing/>
        <w:jc w:val="both"/>
        <w:rPr>
          <w:ins w:id="6732" w:author="Amanda.Sargent" w:date="2012-12-14T09:45:00Z"/>
          <w:rFonts w:eastAsia="Arial"/>
          <w:spacing w:val="25"/>
        </w:rPr>
      </w:pPr>
      <w:ins w:id="6733" w:author="Amanda.Sargent" w:date="2012-12-14T09:45:00Z">
        <w:r>
          <w:rPr>
            <w:rFonts w:eastAsia="Arial"/>
          </w:rPr>
          <w:lastRenderedPageBreak/>
          <w:t xml:space="preserve"> </w:t>
        </w:r>
      </w:ins>
      <w:r w:rsidR="00DD5E67" w:rsidRPr="00DD5E67">
        <w:rPr>
          <w:rFonts w:eastAsia="Arial"/>
          <w:spacing w:val="-3"/>
          <w:rPrChange w:id="6734" w:author="Amanda.Sargent" w:date="2012-12-14T09:45:00Z">
            <w:rPr>
              <w:rFonts w:eastAsia="Arial"/>
              <w:spacing w:val="-4"/>
            </w:rPr>
          </w:rPrChange>
        </w:rPr>
        <w:t>a</w:t>
      </w:r>
      <w:r w:rsidR="00A27AB8" w:rsidRPr="007A360E">
        <w:rPr>
          <w:rFonts w:eastAsia="Arial"/>
          <w:spacing w:val="-3"/>
        </w:rPr>
        <w:t>bil</w:t>
      </w:r>
      <w:r w:rsidR="00A27AB8" w:rsidRPr="007A360E">
        <w:rPr>
          <w:rFonts w:eastAsia="Arial"/>
          <w:spacing w:val="-4"/>
        </w:rPr>
        <w:t>i</w:t>
      </w:r>
      <w:r w:rsidR="00A27AB8" w:rsidRPr="007A360E">
        <w:rPr>
          <w:rFonts w:eastAsia="Arial"/>
          <w:spacing w:val="-2"/>
        </w:rPr>
        <w:t>t</w:t>
      </w:r>
      <w:r w:rsidR="00A27AB8" w:rsidRPr="007A360E">
        <w:rPr>
          <w:rFonts w:eastAsia="Arial"/>
        </w:rPr>
        <w:t xml:space="preserve">y </w:t>
      </w:r>
      <w:r w:rsidR="00A27AB8" w:rsidRPr="007A360E">
        <w:rPr>
          <w:rFonts w:eastAsia="Arial"/>
          <w:spacing w:val="-2"/>
        </w:rPr>
        <w:t>t</w:t>
      </w:r>
      <w:r w:rsidR="00A27AB8" w:rsidRPr="007A360E">
        <w:rPr>
          <w:rFonts w:eastAsia="Arial"/>
        </w:rPr>
        <w:t xml:space="preserve">o </w:t>
      </w:r>
      <w:r w:rsidR="00A27AB8" w:rsidRPr="007A360E">
        <w:rPr>
          <w:rFonts w:eastAsia="Arial"/>
          <w:spacing w:val="-2"/>
        </w:rPr>
        <w:t>r</w:t>
      </w:r>
      <w:r w:rsidR="00A27AB8" w:rsidRPr="007A360E">
        <w:rPr>
          <w:rFonts w:eastAsia="Arial"/>
          <w:spacing w:val="-3"/>
        </w:rPr>
        <w:t>u</w:t>
      </w:r>
      <w:r w:rsidR="00A27AB8" w:rsidRPr="007A360E">
        <w:rPr>
          <w:rFonts w:eastAsia="Arial"/>
        </w:rPr>
        <w:t xml:space="preserve">n </w:t>
      </w:r>
      <w:r w:rsidR="00A27AB8" w:rsidRPr="007A360E">
        <w:rPr>
          <w:rFonts w:eastAsia="Arial"/>
          <w:spacing w:val="-2"/>
        </w:rPr>
        <w:t>M</w:t>
      </w:r>
      <w:r w:rsidR="00A27AB8" w:rsidRPr="007A360E">
        <w:rPr>
          <w:rFonts w:eastAsia="Arial"/>
          <w:spacing w:val="-3"/>
        </w:rPr>
        <w:t>o</w:t>
      </w:r>
      <w:r w:rsidR="00A27AB8" w:rsidRPr="007A360E">
        <w:rPr>
          <w:rFonts w:eastAsia="Arial"/>
          <w:spacing w:val="-4"/>
        </w:rPr>
        <w:t>n</w:t>
      </w:r>
      <w:r w:rsidR="00A27AB8" w:rsidRPr="007A360E">
        <w:rPr>
          <w:rFonts w:eastAsia="Arial"/>
          <w:spacing w:val="-3"/>
        </w:rPr>
        <w:t>te-C</w:t>
      </w:r>
      <w:r w:rsidR="00A27AB8" w:rsidRPr="007A360E">
        <w:rPr>
          <w:rFonts w:eastAsia="Arial"/>
          <w:spacing w:val="-4"/>
        </w:rPr>
        <w:t>a</w:t>
      </w:r>
      <w:r w:rsidR="00A27AB8" w:rsidRPr="007A360E">
        <w:rPr>
          <w:rFonts w:eastAsia="Arial"/>
          <w:spacing w:val="-2"/>
        </w:rPr>
        <w:t>r</w:t>
      </w:r>
      <w:r w:rsidR="00A27AB8" w:rsidRPr="007A360E">
        <w:rPr>
          <w:rFonts w:eastAsia="Arial"/>
          <w:spacing w:val="-4"/>
        </w:rPr>
        <w:t>l</w:t>
      </w:r>
      <w:r w:rsidR="00A27AB8" w:rsidRPr="007A360E">
        <w:rPr>
          <w:rFonts w:eastAsia="Arial"/>
        </w:rPr>
        <w:t>o</w:t>
      </w:r>
      <w:r w:rsidR="00A27AB8" w:rsidRPr="007A360E">
        <w:rPr>
          <w:rFonts w:eastAsia="Arial"/>
          <w:spacing w:val="1"/>
        </w:rPr>
        <w:t xml:space="preserve"> </w:t>
      </w:r>
      <w:r w:rsidR="00A27AB8" w:rsidRPr="007A360E">
        <w:rPr>
          <w:rFonts w:eastAsia="Arial"/>
          <w:spacing w:val="-2"/>
        </w:rPr>
        <w:t>s</w:t>
      </w:r>
      <w:r w:rsidR="00A27AB8" w:rsidRPr="007A360E">
        <w:rPr>
          <w:rFonts w:eastAsia="Arial"/>
          <w:spacing w:val="-4"/>
        </w:rPr>
        <w:t>i</w:t>
      </w:r>
      <w:r w:rsidR="00A27AB8" w:rsidRPr="007A360E">
        <w:rPr>
          <w:rFonts w:eastAsia="Arial"/>
          <w:spacing w:val="-2"/>
        </w:rPr>
        <w:t>m</w:t>
      </w:r>
      <w:r w:rsidR="00A27AB8" w:rsidRPr="007A360E">
        <w:rPr>
          <w:rFonts w:eastAsia="Arial"/>
          <w:spacing w:val="-3"/>
        </w:rPr>
        <w:t>ul</w:t>
      </w:r>
      <w:r w:rsidR="00A27AB8" w:rsidRPr="007A360E">
        <w:rPr>
          <w:rFonts w:eastAsia="Arial"/>
          <w:spacing w:val="-4"/>
        </w:rPr>
        <w:t>a</w:t>
      </w:r>
      <w:r w:rsidR="00A27AB8" w:rsidRPr="007A360E">
        <w:rPr>
          <w:rFonts w:eastAsia="Arial"/>
          <w:spacing w:val="-2"/>
        </w:rPr>
        <w:t>t</w:t>
      </w:r>
      <w:r w:rsidR="00A27AB8" w:rsidRPr="007A360E">
        <w:rPr>
          <w:rFonts w:eastAsia="Arial"/>
          <w:spacing w:val="-3"/>
        </w:rPr>
        <w:t>i</w:t>
      </w:r>
      <w:r w:rsidR="00A27AB8" w:rsidRPr="007A360E">
        <w:rPr>
          <w:rFonts w:eastAsia="Arial"/>
          <w:spacing w:val="-4"/>
        </w:rPr>
        <w:t>o</w:t>
      </w:r>
      <w:r w:rsidR="00A27AB8" w:rsidRPr="007A360E">
        <w:rPr>
          <w:rFonts w:eastAsia="Arial"/>
          <w:spacing w:val="-3"/>
        </w:rPr>
        <w:t>n</w:t>
      </w:r>
      <w:r w:rsidR="00A27AB8" w:rsidRPr="007A360E">
        <w:rPr>
          <w:rFonts w:eastAsia="Arial"/>
          <w:spacing w:val="-4"/>
        </w:rPr>
        <w:t>s</w:t>
      </w:r>
      <w:r w:rsidR="00A27AB8" w:rsidRPr="007A360E">
        <w:rPr>
          <w:rFonts w:eastAsia="Arial"/>
        </w:rPr>
        <w:t xml:space="preserve">, </w:t>
      </w:r>
      <w:r w:rsidR="00A27AB8" w:rsidRPr="007A360E">
        <w:rPr>
          <w:rFonts w:eastAsia="Arial"/>
          <w:spacing w:val="-2"/>
        </w:rPr>
        <w:t>t</w:t>
      </w:r>
      <w:r w:rsidR="00A27AB8" w:rsidRPr="007A360E">
        <w:rPr>
          <w:rFonts w:eastAsia="Arial"/>
          <w:spacing w:val="-3"/>
        </w:rPr>
        <w:t>h</w:t>
      </w:r>
      <w:r w:rsidR="00A27AB8" w:rsidRPr="007A360E">
        <w:rPr>
          <w:rFonts w:eastAsia="Arial"/>
        </w:rPr>
        <w:t>e</w:t>
      </w:r>
      <w:r w:rsidR="00A27AB8" w:rsidRPr="007A360E">
        <w:rPr>
          <w:rFonts w:eastAsia="Arial"/>
          <w:spacing w:val="1"/>
        </w:rPr>
        <w:t xml:space="preserve"> </w:t>
      </w:r>
      <w:r w:rsidR="00A27AB8" w:rsidRPr="007A360E">
        <w:rPr>
          <w:rFonts w:eastAsia="Arial"/>
          <w:spacing w:val="-4"/>
        </w:rPr>
        <w:t>c</w:t>
      </w:r>
      <w:r w:rsidR="00A27AB8" w:rsidRPr="007A360E">
        <w:rPr>
          <w:rFonts w:eastAsia="Arial"/>
          <w:spacing w:val="-3"/>
        </w:rPr>
        <w:t>omp</w:t>
      </w:r>
      <w:r w:rsidR="00A27AB8" w:rsidRPr="007A360E">
        <w:rPr>
          <w:rFonts w:eastAsia="Arial"/>
          <w:spacing w:val="-4"/>
        </w:rPr>
        <w:t>a</w:t>
      </w:r>
      <w:r w:rsidR="00A27AB8" w:rsidRPr="007A360E">
        <w:rPr>
          <w:rFonts w:eastAsia="Arial"/>
          <w:spacing w:val="-3"/>
        </w:rPr>
        <w:t>n</w:t>
      </w:r>
      <w:r w:rsidR="00A27AB8" w:rsidRPr="007A360E">
        <w:rPr>
          <w:rFonts w:eastAsia="Arial"/>
        </w:rPr>
        <w:t xml:space="preserve">y </w:t>
      </w:r>
      <w:r w:rsidR="00A27AB8" w:rsidRPr="007A360E">
        <w:rPr>
          <w:rFonts w:eastAsia="Arial"/>
          <w:spacing w:val="-2"/>
        </w:rPr>
        <w:t>m</w:t>
      </w:r>
      <w:r w:rsidR="00A27AB8" w:rsidRPr="007A360E">
        <w:rPr>
          <w:rFonts w:eastAsia="Arial"/>
          <w:spacing w:val="-3"/>
        </w:rPr>
        <w:t>od</w:t>
      </w:r>
      <w:r w:rsidR="00A27AB8" w:rsidRPr="007A360E">
        <w:rPr>
          <w:rFonts w:eastAsia="Arial"/>
          <w:spacing w:val="-4"/>
        </w:rPr>
        <w:t>i</w:t>
      </w:r>
      <w:r w:rsidR="00A27AB8" w:rsidRPr="007A360E">
        <w:rPr>
          <w:rFonts w:eastAsia="Arial"/>
          <w:spacing w:val="-2"/>
        </w:rPr>
        <w:t>f</w:t>
      </w:r>
      <w:r w:rsidR="00A27AB8" w:rsidRPr="007A360E">
        <w:rPr>
          <w:rFonts w:eastAsia="Arial"/>
          <w:spacing w:val="-4"/>
        </w:rPr>
        <w:t>i</w:t>
      </w:r>
      <w:r w:rsidR="00A27AB8" w:rsidRPr="007A360E">
        <w:rPr>
          <w:rFonts w:eastAsia="Arial"/>
          <w:spacing w:val="-3"/>
        </w:rPr>
        <w:t>e</w:t>
      </w:r>
      <w:r w:rsidR="00A27AB8" w:rsidRPr="007A360E">
        <w:rPr>
          <w:rFonts w:eastAsia="Arial"/>
        </w:rPr>
        <w:t>d</w:t>
      </w:r>
      <w:r w:rsidR="00A27AB8" w:rsidRPr="007A360E">
        <w:rPr>
          <w:rFonts w:eastAsia="Arial"/>
          <w:spacing w:val="1"/>
        </w:rPr>
        <w:t xml:space="preserve"> </w:t>
      </w:r>
      <w:r w:rsidR="00A27AB8" w:rsidRPr="007A360E">
        <w:rPr>
          <w:rFonts w:eastAsia="Arial"/>
          <w:spacing w:val="-4"/>
        </w:rPr>
        <w:t>i</w:t>
      </w:r>
      <w:r w:rsidR="00A27AB8" w:rsidRPr="007A360E">
        <w:rPr>
          <w:rFonts w:eastAsia="Arial"/>
          <w:spacing w:val="-2"/>
        </w:rPr>
        <w:t>t</w:t>
      </w:r>
      <w:r w:rsidR="00A27AB8" w:rsidRPr="007A360E">
        <w:rPr>
          <w:rFonts w:eastAsia="Arial"/>
        </w:rPr>
        <w:t>s</w:t>
      </w:r>
      <w:r w:rsidR="00A27AB8" w:rsidRPr="007A360E">
        <w:rPr>
          <w:rFonts w:eastAsia="Arial"/>
          <w:spacing w:val="1"/>
        </w:rPr>
        <w:t xml:space="preserve"> </w:t>
      </w:r>
      <w:r w:rsidR="00A27AB8" w:rsidRPr="007A360E">
        <w:rPr>
          <w:rFonts w:eastAsia="Arial"/>
          <w:spacing w:val="-3"/>
        </w:rPr>
        <w:t>ap</w:t>
      </w:r>
      <w:r w:rsidR="00A27AB8" w:rsidRPr="007A360E">
        <w:rPr>
          <w:rFonts w:eastAsia="Arial"/>
          <w:spacing w:val="-4"/>
        </w:rPr>
        <w:t>p</w:t>
      </w:r>
      <w:r w:rsidR="00A27AB8" w:rsidRPr="007A360E">
        <w:rPr>
          <w:rFonts w:eastAsia="Arial"/>
          <w:spacing w:val="-2"/>
        </w:rPr>
        <w:t>r</w:t>
      </w:r>
      <w:r w:rsidR="00A27AB8" w:rsidRPr="007A360E">
        <w:rPr>
          <w:rFonts w:eastAsia="Arial"/>
          <w:spacing w:val="-4"/>
        </w:rPr>
        <w:t>o</w:t>
      </w:r>
      <w:r w:rsidR="00A27AB8" w:rsidRPr="007A360E">
        <w:rPr>
          <w:rFonts w:eastAsia="Arial"/>
          <w:spacing w:val="-3"/>
        </w:rPr>
        <w:t>a</w:t>
      </w:r>
      <w:r w:rsidR="00A27AB8" w:rsidRPr="007A360E">
        <w:rPr>
          <w:rFonts w:eastAsia="Arial"/>
          <w:spacing w:val="-2"/>
        </w:rPr>
        <w:t>c</w:t>
      </w:r>
      <w:r w:rsidR="00A27AB8" w:rsidRPr="007A360E">
        <w:rPr>
          <w:rFonts w:eastAsia="Arial"/>
        </w:rPr>
        <w:t>h</w:t>
      </w:r>
      <w:r w:rsidR="00A27AB8" w:rsidRPr="007A360E">
        <w:rPr>
          <w:rFonts w:eastAsia="Arial"/>
          <w:spacing w:val="1"/>
        </w:rPr>
        <w:t xml:space="preserve"> </w:t>
      </w:r>
      <w:r w:rsidR="00A27AB8" w:rsidRPr="007A360E">
        <w:rPr>
          <w:rFonts w:eastAsia="Arial"/>
          <w:spacing w:val="-4"/>
        </w:rPr>
        <w:t>a</w:t>
      </w:r>
      <w:r w:rsidR="00A27AB8" w:rsidRPr="007A360E">
        <w:rPr>
          <w:rFonts w:eastAsia="Arial"/>
          <w:spacing w:val="-3"/>
        </w:rPr>
        <w:t>n</w:t>
      </w:r>
      <w:r w:rsidR="00A27AB8" w:rsidRPr="007A360E">
        <w:rPr>
          <w:rFonts w:eastAsia="Arial"/>
        </w:rPr>
        <w:t>d</w:t>
      </w:r>
      <w:r w:rsidR="00A27AB8" w:rsidRPr="007A360E">
        <w:rPr>
          <w:rFonts w:eastAsia="Arial"/>
          <w:spacing w:val="1"/>
        </w:rPr>
        <w:t xml:space="preserve"> </w:t>
      </w:r>
      <w:r w:rsidR="00A27AB8" w:rsidRPr="007A360E">
        <w:rPr>
          <w:rFonts w:eastAsia="Arial"/>
          <w:spacing w:val="-3"/>
        </w:rPr>
        <w:t>d</w:t>
      </w:r>
      <w:r w:rsidR="00A27AB8" w:rsidRPr="007A360E">
        <w:rPr>
          <w:rFonts w:eastAsia="Arial"/>
          <w:spacing w:val="-4"/>
        </w:rPr>
        <w:t>e</w:t>
      </w:r>
      <w:r w:rsidR="00A27AB8" w:rsidRPr="007A360E">
        <w:rPr>
          <w:rFonts w:eastAsia="Arial"/>
          <w:spacing w:val="-2"/>
        </w:rPr>
        <w:t>v</w:t>
      </w:r>
      <w:r w:rsidR="00A27AB8" w:rsidRPr="007A360E">
        <w:rPr>
          <w:rFonts w:eastAsia="Arial"/>
          <w:spacing w:val="-3"/>
        </w:rPr>
        <w:t>el</w:t>
      </w:r>
      <w:r w:rsidR="00A27AB8" w:rsidRPr="007A360E">
        <w:rPr>
          <w:rFonts w:eastAsia="Arial"/>
          <w:spacing w:val="-4"/>
        </w:rPr>
        <w:t>o</w:t>
      </w:r>
      <w:r w:rsidR="00A27AB8" w:rsidRPr="007A360E">
        <w:rPr>
          <w:rFonts w:eastAsia="Arial"/>
          <w:spacing w:val="-3"/>
        </w:rPr>
        <w:t>p</w:t>
      </w:r>
      <w:r w:rsidR="00A27AB8" w:rsidRPr="007A360E">
        <w:rPr>
          <w:rFonts w:eastAsia="Arial"/>
          <w:spacing w:val="-1"/>
        </w:rPr>
        <w:t>e</w:t>
      </w:r>
      <w:r w:rsidR="00A27AB8" w:rsidRPr="007A360E">
        <w:rPr>
          <w:rFonts w:eastAsia="Arial"/>
        </w:rPr>
        <w:t xml:space="preserve">d </w:t>
      </w:r>
      <w:r w:rsidR="00A27AB8" w:rsidRPr="007A360E">
        <w:rPr>
          <w:rFonts w:eastAsia="Arial"/>
          <w:spacing w:val="-4"/>
        </w:rPr>
        <w:t>i</w:t>
      </w:r>
      <w:r w:rsidR="00A27AB8" w:rsidRPr="007A360E">
        <w:rPr>
          <w:rFonts w:eastAsia="Arial"/>
          <w:spacing w:val="-3"/>
        </w:rPr>
        <w:t>t</w:t>
      </w:r>
      <w:r w:rsidR="00A27AB8" w:rsidRPr="007A360E">
        <w:rPr>
          <w:rFonts w:eastAsia="Arial"/>
        </w:rPr>
        <w:t xml:space="preserve">s </w:t>
      </w:r>
      <w:r w:rsidR="00A27AB8" w:rsidRPr="007A360E">
        <w:rPr>
          <w:rFonts w:eastAsia="Arial"/>
          <w:spacing w:val="-2"/>
        </w:rPr>
        <w:t>“</w:t>
      </w:r>
      <w:r w:rsidR="00A27AB8" w:rsidRPr="007A360E">
        <w:rPr>
          <w:rFonts w:eastAsia="Arial"/>
          <w:spacing w:val="-3"/>
        </w:rPr>
        <w:t>a</w:t>
      </w:r>
      <w:r w:rsidR="00A27AB8" w:rsidRPr="007A360E">
        <w:rPr>
          <w:rFonts w:eastAsia="Arial"/>
          <w:spacing w:val="-4"/>
        </w:rPr>
        <w:t>ve</w:t>
      </w:r>
      <w:r w:rsidR="00A27AB8" w:rsidRPr="007A360E">
        <w:rPr>
          <w:rFonts w:eastAsia="Arial"/>
          <w:spacing w:val="-2"/>
        </w:rPr>
        <w:t>r</w:t>
      </w:r>
      <w:r w:rsidR="00A27AB8" w:rsidRPr="007A360E">
        <w:rPr>
          <w:rFonts w:eastAsia="Arial"/>
          <w:spacing w:val="-3"/>
        </w:rPr>
        <w:t>ag</w:t>
      </w:r>
      <w:r w:rsidR="00A27AB8" w:rsidRPr="007A360E">
        <w:rPr>
          <w:rFonts w:eastAsia="Arial"/>
          <w:spacing w:val="-4"/>
        </w:rPr>
        <w:t>e</w:t>
      </w:r>
      <w:r w:rsidR="00A27AB8" w:rsidRPr="007A360E">
        <w:rPr>
          <w:rFonts w:eastAsia="Arial"/>
        </w:rPr>
        <w:t>”</w:t>
      </w:r>
      <w:r w:rsidR="00A27AB8" w:rsidRPr="007A360E">
        <w:rPr>
          <w:rFonts w:eastAsia="Arial"/>
          <w:spacing w:val="2"/>
        </w:rPr>
        <w:t xml:space="preserve"> </w:t>
      </w:r>
      <w:r w:rsidR="00A27AB8" w:rsidRPr="007A360E">
        <w:rPr>
          <w:rFonts w:eastAsia="Arial"/>
          <w:spacing w:val="-4"/>
        </w:rPr>
        <w:t>w</w:t>
      </w:r>
      <w:r w:rsidR="00A27AB8" w:rsidRPr="007A360E">
        <w:rPr>
          <w:rFonts w:eastAsia="Arial"/>
          <w:spacing w:val="-3"/>
        </w:rPr>
        <w:t>e</w:t>
      </w:r>
      <w:r w:rsidR="00A27AB8" w:rsidRPr="007A360E">
        <w:rPr>
          <w:rFonts w:eastAsia="Arial"/>
          <w:spacing w:val="-4"/>
        </w:rPr>
        <w:t>a</w:t>
      </w:r>
      <w:r w:rsidR="00A27AB8" w:rsidRPr="007A360E">
        <w:rPr>
          <w:rFonts w:eastAsia="Arial"/>
          <w:spacing w:val="-2"/>
        </w:rPr>
        <w:t>t</w:t>
      </w:r>
      <w:r w:rsidR="00A27AB8" w:rsidRPr="007A360E">
        <w:rPr>
          <w:rFonts w:eastAsia="Arial"/>
          <w:spacing w:val="-3"/>
        </w:rPr>
        <w:t>h</w:t>
      </w:r>
      <w:r w:rsidR="00A27AB8" w:rsidRPr="007A360E">
        <w:rPr>
          <w:rFonts w:eastAsia="Arial"/>
          <w:spacing w:val="-4"/>
        </w:rPr>
        <w:t>e</w:t>
      </w:r>
      <w:r w:rsidR="00A27AB8" w:rsidRPr="007A360E">
        <w:rPr>
          <w:rFonts w:eastAsia="Arial"/>
        </w:rPr>
        <w:t>r</w:t>
      </w:r>
      <w:r w:rsidR="00A27AB8" w:rsidRPr="007A360E">
        <w:rPr>
          <w:rFonts w:eastAsia="Arial"/>
          <w:spacing w:val="1"/>
        </w:rPr>
        <w:t xml:space="preserve"> </w:t>
      </w:r>
      <w:r w:rsidR="00A27AB8" w:rsidRPr="007A360E">
        <w:rPr>
          <w:rFonts w:eastAsia="Arial"/>
          <w:spacing w:val="-4"/>
        </w:rPr>
        <w:t>p</w:t>
      </w:r>
      <w:r w:rsidR="00A27AB8" w:rsidRPr="007A360E">
        <w:rPr>
          <w:rFonts w:eastAsia="Arial"/>
          <w:spacing w:val="-3"/>
        </w:rPr>
        <w:t>att</w:t>
      </w:r>
      <w:r w:rsidR="00A27AB8" w:rsidRPr="007A360E">
        <w:rPr>
          <w:rFonts w:eastAsia="Arial"/>
          <w:spacing w:val="-4"/>
        </w:rPr>
        <w:t>e</w:t>
      </w:r>
      <w:r w:rsidR="00A27AB8" w:rsidRPr="007A360E">
        <w:rPr>
          <w:rFonts w:eastAsia="Arial"/>
          <w:spacing w:val="-2"/>
        </w:rPr>
        <w:t>r</w:t>
      </w:r>
      <w:r w:rsidR="00A27AB8" w:rsidRPr="007A360E">
        <w:rPr>
          <w:rFonts w:eastAsia="Arial"/>
        </w:rPr>
        <w:t>n</w:t>
      </w:r>
      <w:r w:rsidR="00A27AB8" w:rsidRPr="007A360E">
        <w:rPr>
          <w:rFonts w:eastAsia="Arial"/>
          <w:spacing w:val="1"/>
        </w:rPr>
        <w:t xml:space="preserve"> </w:t>
      </w:r>
      <w:r w:rsidR="00A27AB8" w:rsidRPr="007A360E">
        <w:rPr>
          <w:rFonts w:eastAsia="Arial"/>
          <w:spacing w:val="-4"/>
        </w:rPr>
        <w:t>b</w:t>
      </w:r>
      <w:r w:rsidR="00A27AB8" w:rsidRPr="007A360E">
        <w:rPr>
          <w:rFonts w:eastAsia="Arial"/>
          <w:spacing w:val="-3"/>
        </w:rPr>
        <w:t>a</w:t>
      </w:r>
      <w:r w:rsidR="00A27AB8" w:rsidRPr="007A360E">
        <w:rPr>
          <w:rFonts w:eastAsia="Arial"/>
          <w:spacing w:val="-2"/>
        </w:rPr>
        <w:t>s</w:t>
      </w:r>
      <w:r w:rsidR="00A27AB8" w:rsidRPr="007A360E">
        <w:rPr>
          <w:rFonts w:eastAsia="Arial"/>
          <w:spacing w:val="-4"/>
        </w:rPr>
        <w:t>e</w:t>
      </w:r>
      <w:r w:rsidR="00A27AB8" w:rsidRPr="007A360E">
        <w:rPr>
          <w:rFonts w:eastAsia="Arial"/>
        </w:rPr>
        <w:t>d</w:t>
      </w:r>
      <w:r w:rsidR="00A27AB8" w:rsidRPr="007A360E">
        <w:rPr>
          <w:rFonts w:eastAsia="Arial"/>
          <w:spacing w:val="1"/>
        </w:rPr>
        <w:t xml:space="preserve"> </w:t>
      </w:r>
      <w:r w:rsidR="00A27AB8" w:rsidRPr="007A360E">
        <w:rPr>
          <w:rFonts w:eastAsia="Arial"/>
          <w:spacing w:val="-3"/>
        </w:rPr>
        <w:t>o</w:t>
      </w:r>
      <w:r w:rsidR="00A27AB8" w:rsidRPr="007A360E">
        <w:rPr>
          <w:rFonts w:eastAsia="Arial"/>
        </w:rPr>
        <w:t xml:space="preserve">n </w:t>
      </w:r>
      <w:r w:rsidR="00A27AB8" w:rsidRPr="007A360E">
        <w:rPr>
          <w:rFonts w:eastAsia="Arial"/>
          <w:spacing w:val="-3"/>
        </w:rPr>
        <w:t>th</w:t>
      </w:r>
      <w:r w:rsidR="00A27AB8" w:rsidRPr="007A360E">
        <w:rPr>
          <w:rFonts w:eastAsia="Arial"/>
        </w:rPr>
        <w:t xml:space="preserve">e </w:t>
      </w:r>
      <w:r w:rsidR="00A27AB8" w:rsidRPr="007A360E">
        <w:rPr>
          <w:rFonts w:eastAsia="Arial"/>
          <w:spacing w:val="-2"/>
        </w:rPr>
        <w:t>c</w:t>
      </w:r>
      <w:r w:rsidR="00A27AB8" w:rsidRPr="007A360E">
        <w:rPr>
          <w:rFonts w:eastAsia="Arial"/>
          <w:spacing w:val="-4"/>
        </w:rPr>
        <w:t>o</w:t>
      </w:r>
      <w:r w:rsidR="00A27AB8" w:rsidRPr="007A360E">
        <w:rPr>
          <w:rFonts w:eastAsia="Arial"/>
          <w:spacing w:val="-2"/>
        </w:rPr>
        <w:t>m</w:t>
      </w:r>
      <w:r w:rsidR="00A27AB8" w:rsidRPr="007A360E">
        <w:rPr>
          <w:rFonts w:eastAsia="Arial"/>
          <w:spacing w:val="-4"/>
        </w:rPr>
        <w:t>p</w:t>
      </w:r>
      <w:r w:rsidR="00A27AB8" w:rsidRPr="007A360E">
        <w:rPr>
          <w:rFonts w:eastAsia="Arial"/>
          <w:spacing w:val="-3"/>
        </w:rPr>
        <w:t>an</w:t>
      </w:r>
      <w:r w:rsidR="00A27AB8" w:rsidRPr="007A360E">
        <w:rPr>
          <w:rFonts w:eastAsia="Arial"/>
          <w:spacing w:val="-4"/>
        </w:rPr>
        <w:t>y</w:t>
      </w:r>
      <w:r w:rsidR="00A27AB8" w:rsidRPr="007A360E">
        <w:rPr>
          <w:rFonts w:eastAsia="Arial"/>
          <w:spacing w:val="-3"/>
        </w:rPr>
        <w:t>’</w:t>
      </w:r>
      <w:r w:rsidR="00A27AB8" w:rsidRPr="007A360E">
        <w:rPr>
          <w:rFonts w:eastAsia="Arial"/>
        </w:rPr>
        <w:t xml:space="preserve">s </w:t>
      </w:r>
      <w:r w:rsidR="00A27AB8" w:rsidRPr="007A360E">
        <w:rPr>
          <w:rFonts w:eastAsia="Arial"/>
          <w:spacing w:val="-3"/>
        </w:rPr>
        <w:t>6</w:t>
      </w:r>
      <w:r w:rsidR="00A27AB8" w:rsidRPr="007A360E">
        <w:rPr>
          <w:rFonts w:eastAsia="Arial"/>
          <w:spacing w:val="-4"/>
        </w:rPr>
        <w:t>0</w:t>
      </w:r>
      <w:r w:rsidR="00A27AB8" w:rsidRPr="007A360E">
        <w:rPr>
          <w:rFonts w:eastAsia="Arial"/>
        </w:rPr>
        <w:t>+</w:t>
      </w:r>
      <w:r w:rsidR="00A27AB8" w:rsidRPr="007A360E">
        <w:rPr>
          <w:rFonts w:eastAsia="Arial"/>
          <w:spacing w:val="1"/>
        </w:rPr>
        <w:t xml:space="preserve"> </w:t>
      </w:r>
      <w:r w:rsidR="00A27AB8" w:rsidRPr="007A360E">
        <w:rPr>
          <w:rFonts w:eastAsia="Arial"/>
          <w:spacing w:val="-2"/>
        </w:rPr>
        <w:t>y</w:t>
      </w:r>
      <w:r w:rsidR="00A27AB8" w:rsidRPr="007A360E">
        <w:rPr>
          <w:rFonts w:eastAsia="Arial"/>
          <w:spacing w:val="-3"/>
        </w:rPr>
        <w:t>e</w:t>
      </w:r>
      <w:r w:rsidR="00A27AB8" w:rsidRPr="007A360E">
        <w:rPr>
          <w:rFonts w:eastAsia="Arial"/>
          <w:spacing w:val="-4"/>
        </w:rPr>
        <w:t>a</w:t>
      </w:r>
      <w:r w:rsidR="00A27AB8" w:rsidRPr="007A360E">
        <w:rPr>
          <w:rFonts w:eastAsia="Arial"/>
        </w:rPr>
        <w:t>r</w:t>
      </w:r>
      <w:r w:rsidR="00A27AB8" w:rsidRPr="007A360E">
        <w:rPr>
          <w:rFonts w:eastAsia="Arial"/>
          <w:spacing w:val="2"/>
        </w:rPr>
        <w:t xml:space="preserve"> </w:t>
      </w:r>
      <w:r w:rsidR="00A27AB8" w:rsidRPr="007A360E">
        <w:rPr>
          <w:rFonts w:eastAsia="Arial"/>
          <w:spacing w:val="-4"/>
        </w:rPr>
        <w:t>w</w:t>
      </w:r>
      <w:r w:rsidR="00A27AB8" w:rsidRPr="007A360E">
        <w:rPr>
          <w:rFonts w:eastAsia="Arial"/>
          <w:spacing w:val="-3"/>
        </w:rPr>
        <w:t>e</w:t>
      </w:r>
      <w:r w:rsidR="00A27AB8" w:rsidRPr="007A360E">
        <w:rPr>
          <w:rFonts w:eastAsia="Arial"/>
          <w:spacing w:val="-4"/>
        </w:rPr>
        <w:t>a</w:t>
      </w:r>
      <w:r w:rsidR="00A27AB8" w:rsidRPr="007A360E">
        <w:rPr>
          <w:rFonts w:eastAsia="Arial"/>
          <w:spacing w:val="-2"/>
        </w:rPr>
        <w:t>t</w:t>
      </w:r>
      <w:r w:rsidR="00A27AB8" w:rsidRPr="007A360E">
        <w:rPr>
          <w:rFonts w:eastAsia="Arial"/>
          <w:spacing w:val="-4"/>
        </w:rPr>
        <w:t>he</w:t>
      </w:r>
      <w:r w:rsidR="00A27AB8" w:rsidRPr="007A360E">
        <w:rPr>
          <w:rFonts w:eastAsia="Arial"/>
        </w:rPr>
        <w:t>r</w:t>
      </w:r>
      <w:r w:rsidR="00A27AB8" w:rsidRPr="007A360E">
        <w:rPr>
          <w:rFonts w:eastAsia="Arial"/>
          <w:spacing w:val="2"/>
        </w:rPr>
        <w:t xml:space="preserve"> </w:t>
      </w:r>
      <w:r w:rsidR="00A27AB8" w:rsidRPr="007A360E">
        <w:rPr>
          <w:rFonts w:eastAsia="Arial"/>
          <w:spacing w:val="-3"/>
        </w:rPr>
        <w:t>h</w:t>
      </w:r>
      <w:r w:rsidR="00A27AB8" w:rsidRPr="007A360E">
        <w:rPr>
          <w:rFonts w:eastAsia="Arial"/>
          <w:spacing w:val="-4"/>
        </w:rPr>
        <w:t>is</w:t>
      </w:r>
      <w:r w:rsidR="00A27AB8" w:rsidRPr="007A360E">
        <w:rPr>
          <w:rFonts w:eastAsia="Arial"/>
          <w:spacing w:val="-2"/>
        </w:rPr>
        <w:t>t</w:t>
      </w:r>
      <w:r w:rsidR="00A27AB8" w:rsidRPr="007A360E">
        <w:rPr>
          <w:rFonts w:eastAsia="Arial"/>
          <w:spacing w:val="-4"/>
        </w:rPr>
        <w:t>o</w:t>
      </w:r>
      <w:r w:rsidR="00A27AB8" w:rsidRPr="007A360E">
        <w:rPr>
          <w:rFonts w:eastAsia="Arial"/>
          <w:spacing w:val="-2"/>
        </w:rPr>
        <w:t>r</w:t>
      </w:r>
      <w:r w:rsidR="00A27AB8" w:rsidRPr="007A360E">
        <w:rPr>
          <w:rFonts w:eastAsia="Arial"/>
          <w:spacing w:val="-4"/>
        </w:rPr>
        <w:t>y</w:t>
      </w:r>
      <w:r w:rsidR="00A27AB8" w:rsidRPr="007A360E">
        <w:rPr>
          <w:rFonts w:eastAsia="Arial"/>
        </w:rPr>
        <w:t>,</w:t>
      </w:r>
      <w:r w:rsidR="00A27AB8" w:rsidRPr="007A360E">
        <w:rPr>
          <w:rFonts w:eastAsia="Arial"/>
          <w:spacing w:val="1"/>
        </w:rPr>
        <w:t xml:space="preserve"> </w:t>
      </w:r>
      <w:r w:rsidR="00A27AB8" w:rsidRPr="007A360E">
        <w:rPr>
          <w:rFonts w:eastAsia="Arial"/>
          <w:spacing w:val="-3"/>
        </w:rPr>
        <w:t>an</w:t>
      </w:r>
      <w:r w:rsidR="00A27AB8" w:rsidRPr="007A360E">
        <w:rPr>
          <w:rFonts w:eastAsia="Arial"/>
        </w:rPr>
        <w:t xml:space="preserve">d </w:t>
      </w:r>
      <w:r w:rsidR="00A27AB8" w:rsidRPr="007A360E">
        <w:rPr>
          <w:rFonts w:eastAsia="Arial"/>
          <w:spacing w:val="-2"/>
        </w:rPr>
        <w:t>t</w:t>
      </w:r>
      <w:r w:rsidR="00A27AB8" w:rsidRPr="007A360E">
        <w:rPr>
          <w:rFonts w:eastAsia="Arial"/>
          <w:spacing w:val="-1"/>
        </w:rPr>
        <w:t>h</w:t>
      </w:r>
      <w:r w:rsidR="00A27AB8" w:rsidRPr="007A360E">
        <w:rPr>
          <w:rFonts w:eastAsia="Arial"/>
        </w:rPr>
        <w:t xml:space="preserve">e </w:t>
      </w:r>
      <w:r w:rsidR="00A27AB8" w:rsidRPr="007A360E">
        <w:rPr>
          <w:rFonts w:eastAsia="Arial"/>
          <w:spacing w:val="-3"/>
        </w:rPr>
        <w:t>e</w:t>
      </w:r>
      <w:r w:rsidR="00A27AB8" w:rsidRPr="007A360E">
        <w:rPr>
          <w:rFonts w:eastAsia="Arial"/>
          <w:spacing w:val="-4"/>
        </w:rPr>
        <w:t>x</w:t>
      </w:r>
      <w:r w:rsidR="00A27AB8" w:rsidRPr="007A360E">
        <w:rPr>
          <w:rFonts w:eastAsia="Arial"/>
          <w:spacing w:val="-3"/>
        </w:rPr>
        <w:t>p</w:t>
      </w:r>
      <w:r w:rsidR="00A27AB8" w:rsidRPr="007A360E">
        <w:rPr>
          <w:rFonts w:eastAsia="Arial"/>
          <w:spacing w:val="-4"/>
        </w:rPr>
        <w:t>ec</w:t>
      </w:r>
      <w:r w:rsidR="00A27AB8" w:rsidRPr="007A360E">
        <w:rPr>
          <w:rFonts w:eastAsia="Arial"/>
          <w:spacing w:val="-2"/>
        </w:rPr>
        <w:t>t</w:t>
      </w:r>
      <w:r w:rsidR="00A27AB8" w:rsidRPr="007A360E">
        <w:rPr>
          <w:rFonts w:eastAsia="Arial"/>
          <w:spacing w:val="-3"/>
        </w:rPr>
        <w:t>e</w:t>
      </w:r>
      <w:r w:rsidR="00A27AB8" w:rsidRPr="007A360E">
        <w:rPr>
          <w:rFonts w:eastAsia="Arial"/>
        </w:rPr>
        <w:t>d</w:t>
      </w:r>
      <w:r w:rsidR="00A27AB8" w:rsidRPr="007A360E">
        <w:rPr>
          <w:rFonts w:eastAsia="Arial"/>
          <w:spacing w:val="1"/>
        </w:rPr>
        <w:t xml:space="preserve"> </w:t>
      </w:r>
      <w:r w:rsidR="00A27AB8" w:rsidRPr="007A360E">
        <w:rPr>
          <w:rFonts w:eastAsia="Arial"/>
          <w:spacing w:val="-4"/>
        </w:rPr>
        <w:t>d</w:t>
      </w:r>
      <w:r w:rsidR="00A27AB8" w:rsidRPr="007A360E">
        <w:rPr>
          <w:rFonts w:eastAsia="Arial"/>
          <w:spacing w:val="-3"/>
        </w:rPr>
        <w:t>e</w:t>
      </w:r>
      <w:r w:rsidR="00A27AB8" w:rsidRPr="007A360E">
        <w:rPr>
          <w:rFonts w:eastAsia="Arial"/>
          <w:spacing w:val="-4"/>
        </w:rPr>
        <w:t>g</w:t>
      </w:r>
      <w:r w:rsidR="00A27AB8" w:rsidRPr="007A360E">
        <w:rPr>
          <w:rFonts w:eastAsia="Arial"/>
          <w:spacing w:val="-2"/>
        </w:rPr>
        <w:t>r</w:t>
      </w:r>
      <w:r w:rsidR="00A27AB8" w:rsidRPr="007A360E">
        <w:rPr>
          <w:rFonts w:eastAsia="Arial"/>
          <w:spacing w:val="-3"/>
        </w:rPr>
        <w:t>e</w:t>
      </w:r>
      <w:r w:rsidR="00A27AB8" w:rsidRPr="007A360E">
        <w:rPr>
          <w:rFonts w:eastAsia="Arial"/>
        </w:rPr>
        <w:t>e</w:t>
      </w:r>
      <w:r w:rsidR="00A27AB8" w:rsidRPr="007A360E">
        <w:rPr>
          <w:rFonts w:eastAsia="Arial"/>
          <w:spacing w:val="1"/>
        </w:rPr>
        <w:t xml:space="preserve"> </w:t>
      </w:r>
      <w:r w:rsidR="00A27AB8" w:rsidRPr="007A360E">
        <w:rPr>
          <w:rFonts w:eastAsia="Arial"/>
          <w:spacing w:val="-4"/>
        </w:rPr>
        <w:t>d</w:t>
      </w:r>
      <w:r w:rsidR="00A27AB8" w:rsidRPr="007A360E">
        <w:rPr>
          <w:rFonts w:eastAsia="Arial"/>
          <w:spacing w:val="-3"/>
        </w:rPr>
        <w:t>a</w:t>
      </w:r>
      <w:r w:rsidR="00A27AB8" w:rsidRPr="007A360E">
        <w:rPr>
          <w:rFonts w:eastAsia="Arial"/>
          <w:spacing w:val="-4"/>
        </w:rPr>
        <w:t>y</w:t>
      </w:r>
      <w:r w:rsidR="00A27AB8" w:rsidRPr="007A360E">
        <w:rPr>
          <w:rFonts w:eastAsia="Arial"/>
        </w:rPr>
        <w:t xml:space="preserve">s </w:t>
      </w:r>
      <w:r w:rsidR="00A27AB8" w:rsidRPr="007A360E">
        <w:rPr>
          <w:rFonts w:eastAsia="Arial"/>
          <w:spacing w:val="-2"/>
        </w:rPr>
        <w:t>f</w:t>
      </w:r>
      <w:r w:rsidR="00A27AB8" w:rsidRPr="007A360E">
        <w:rPr>
          <w:rFonts w:eastAsia="Arial"/>
          <w:spacing w:val="-4"/>
        </w:rPr>
        <w:t>o</w:t>
      </w:r>
      <w:r w:rsidR="00A27AB8" w:rsidRPr="007A360E">
        <w:rPr>
          <w:rFonts w:eastAsia="Arial"/>
        </w:rPr>
        <w:t>r</w:t>
      </w:r>
      <w:r w:rsidR="00A27AB8" w:rsidRPr="007A360E">
        <w:rPr>
          <w:rFonts w:eastAsia="Arial"/>
          <w:spacing w:val="2"/>
        </w:rPr>
        <w:t xml:space="preserve"> </w:t>
      </w:r>
      <w:r w:rsidR="00A27AB8" w:rsidRPr="007A360E">
        <w:rPr>
          <w:rFonts w:eastAsia="Arial"/>
          <w:spacing w:val="-3"/>
        </w:rPr>
        <w:t>e</w:t>
      </w:r>
      <w:r w:rsidR="00A27AB8" w:rsidRPr="007A360E">
        <w:rPr>
          <w:rFonts w:eastAsia="Arial"/>
          <w:spacing w:val="-4"/>
        </w:rPr>
        <w:t>a</w:t>
      </w:r>
      <w:r w:rsidR="00A27AB8" w:rsidRPr="007A360E">
        <w:rPr>
          <w:rFonts w:eastAsia="Arial"/>
          <w:spacing w:val="-2"/>
        </w:rPr>
        <w:t>c</w:t>
      </w:r>
      <w:r w:rsidR="00A27AB8" w:rsidRPr="007A360E">
        <w:rPr>
          <w:rFonts w:eastAsia="Arial"/>
        </w:rPr>
        <w:t xml:space="preserve">h </w:t>
      </w:r>
      <w:r w:rsidR="00A27AB8" w:rsidRPr="007A360E">
        <w:rPr>
          <w:rFonts w:eastAsia="Arial"/>
          <w:spacing w:val="-2"/>
        </w:rPr>
        <w:t>m</w:t>
      </w:r>
      <w:r w:rsidR="00A27AB8" w:rsidRPr="007A360E">
        <w:rPr>
          <w:rFonts w:eastAsia="Arial"/>
          <w:spacing w:val="-3"/>
        </w:rPr>
        <w:t>o</w:t>
      </w:r>
      <w:r w:rsidR="00A27AB8" w:rsidRPr="007A360E">
        <w:rPr>
          <w:rFonts w:eastAsia="Arial"/>
          <w:spacing w:val="-4"/>
        </w:rPr>
        <w:t>n</w:t>
      </w:r>
      <w:r w:rsidR="00A27AB8" w:rsidRPr="007A360E">
        <w:rPr>
          <w:rFonts w:eastAsia="Arial"/>
          <w:spacing w:val="-3"/>
        </w:rPr>
        <w:t>t</w:t>
      </w:r>
      <w:r w:rsidR="00A27AB8" w:rsidRPr="007A360E">
        <w:rPr>
          <w:rFonts w:eastAsia="Arial"/>
          <w:spacing w:val="-4"/>
        </w:rPr>
        <w:t>h</w:t>
      </w:r>
      <w:r w:rsidR="00A27AB8" w:rsidRPr="007A360E">
        <w:rPr>
          <w:rFonts w:eastAsia="Arial"/>
        </w:rPr>
        <w:t>.</w:t>
      </w:r>
      <w:del w:id="6735" w:author="Amanda.Sargent" w:date="2012-12-14T09:45:00Z">
        <w:r w:rsidR="00A27AB8" w:rsidRPr="007A360E">
          <w:rPr>
            <w:rFonts w:eastAsia="Arial"/>
          </w:rPr>
          <w:delText xml:space="preserve"> </w:delText>
        </w:r>
      </w:del>
      <w:r w:rsidR="00DD5E67" w:rsidRPr="00DD5E67">
        <w:rPr>
          <w:rFonts w:eastAsia="Arial"/>
          <w:rPrChange w:id="6736" w:author="Amanda.Sargent" w:date="2012-12-14T09:45:00Z">
            <w:rPr>
              <w:rFonts w:eastAsia="Arial"/>
              <w:spacing w:val="27"/>
            </w:rPr>
          </w:rPrChange>
        </w:rPr>
        <w:t xml:space="preserve"> </w:t>
      </w:r>
      <w:r w:rsidR="00A27AB8" w:rsidRPr="007A360E">
        <w:rPr>
          <w:rFonts w:eastAsia="Arial"/>
          <w:spacing w:val="-3"/>
        </w:rPr>
        <w:t>T</w:t>
      </w:r>
      <w:r w:rsidR="00A27AB8" w:rsidRPr="007A360E">
        <w:rPr>
          <w:rFonts w:eastAsia="Arial"/>
          <w:spacing w:val="-4"/>
        </w:rPr>
        <w:t>h</w:t>
      </w:r>
      <w:r w:rsidR="00A27AB8" w:rsidRPr="007A360E">
        <w:rPr>
          <w:rFonts w:eastAsia="Arial"/>
        </w:rPr>
        <w:t>e</w:t>
      </w:r>
      <w:r w:rsidR="00A27AB8" w:rsidRPr="007A360E">
        <w:rPr>
          <w:rFonts w:eastAsia="Arial"/>
          <w:spacing w:val="1"/>
        </w:rPr>
        <w:t xml:space="preserve"> </w:t>
      </w:r>
      <w:r w:rsidR="00A27AB8" w:rsidRPr="007A360E">
        <w:rPr>
          <w:rFonts w:eastAsia="Arial"/>
          <w:spacing w:val="-3"/>
        </w:rPr>
        <w:t>a</w:t>
      </w:r>
      <w:r w:rsidR="00A27AB8" w:rsidRPr="007A360E">
        <w:rPr>
          <w:rFonts w:eastAsia="Arial"/>
          <w:spacing w:val="-2"/>
        </w:rPr>
        <w:t>v</w:t>
      </w:r>
      <w:r w:rsidR="00A27AB8" w:rsidRPr="007A360E">
        <w:rPr>
          <w:rFonts w:eastAsia="Arial"/>
          <w:spacing w:val="-4"/>
        </w:rPr>
        <w:t>e</w:t>
      </w:r>
      <w:r w:rsidR="00A27AB8" w:rsidRPr="007A360E">
        <w:rPr>
          <w:rFonts w:eastAsia="Arial"/>
          <w:spacing w:val="-2"/>
        </w:rPr>
        <w:t>r</w:t>
      </w:r>
      <w:r w:rsidR="00A27AB8" w:rsidRPr="007A360E">
        <w:rPr>
          <w:rFonts w:eastAsia="Arial"/>
          <w:spacing w:val="-4"/>
        </w:rPr>
        <w:t>a</w:t>
      </w:r>
      <w:r w:rsidR="00A27AB8" w:rsidRPr="007A360E">
        <w:rPr>
          <w:rFonts w:eastAsia="Arial"/>
          <w:spacing w:val="-3"/>
        </w:rPr>
        <w:t>g</w:t>
      </w:r>
      <w:r w:rsidR="00A27AB8" w:rsidRPr="007A360E">
        <w:rPr>
          <w:rFonts w:eastAsia="Arial"/>
        </w:rPr>
        <w:t>e</w:t>
      </w:r>
      <w:r w:rsidR="00A27AB8" w:rsidRPr="007A360E">
        <w:rPr>
          <w:rFonts w:eastAsia="Arial"/>
          <w:spacing w:val="1"/>
        </w:rPr>
        <w:t xml:space="preserve"> </w:t>
      </w:r>
      <w:r w:rsidR="00A27AB8" w:rsidRPr="007A360E">
        <w:rPr>
          <w:rFonts w:eastAsia="Arial"/>
          <w:spacing w:val="-3"/>
        </w:rPr>
        <w:t>p</w:t>
      </w:r>
      <w:r w:rsidR="00A27AB8" w:rsidRPr="007A360E">
        <w:rPr>
          <w:rFonts w:eastAsia="Arial"/>
          <w:spacing w:val="-4"/>
        </w:rPr>
        <w:t>a</w:t>
      </w:r>
      <w:r w:rsidR="00A27AB8" w:rsidRPr="007A360E">
        <w:rPr>
          <w:rFonts w:eastAsia="Arial"/>
          <w:spacing w:val="-3"/>
        </w:rPr>
        <w:t>t</w:t>
      </w:r>
      <w:r w:rsidR="00A27AB8" w:rsidRPr="007A360E">
        <w:rPr>
          <w:rFonts w:eastAsia="Arial"/>
          <w:spacing w:val="-2"/>
        </w:rPr>
        <w:t>t</w:t>
      </w:r>
      <w:r w:rsidR="00A27AB8" w:rsidRPr="007A360E">
        <w:rPr>
          <w:rFonts w:eastAsia="Arial"/>
          <w:spacing w:val="-4"/>
        </w:rPr>
        <w:t>e</w:t>
      </w:r>
      <w:r w:rsidR="00A27AB8" w:rsidRPr="007A360E">
        <w:rPr>
          <w:rFonts w:eastAsia="Arial"/>
          <w:spacing w:val="-2"/>
        </w:rPr>
        <w:t>r</w:t>
      </w:r>
      <w:r w:rsidR="00A27AB8" w:rsidRPr="007A360E">
        <w:rPr>
          <w:rFonts w:eastAsia="Arial"/>
        </w:rPr>
        <w:t xml:space="preserve">n </w:t>
      </w:r>
      <w:r w:rsidR="00A27AB8" w:rsidRPr="007A360E">
        <w:rPr>
          <w:rFonts w:eastAsia="Arial"/>
          <w:spacing w:val="-2"/>
        </w:rPr>
        <w:t>f</w:t>
      </w:r>
      <w:r w:rsidR="00A27AB8" w:rsidRPr="007A360E">
        <w:rPr>
          <w:rFonts w:eastAsia="Arial"/>
          <w:spacing w:val="-4"/>
        </w:rPr>
        <w:t>o</w:t>
      </w:r>
      <w:r w:rsidR="00A27AB8" w:rsidRPr="007A360E">
        <w:rPr>
          <w:rFonts w:eastAsia="Arial"/>
        </w:rPr>
        <w:t>r</w:t>
      </w:r>
      <w:r w:rsidR="00A27AB8" w:rsidRPr="007A360E">
        <w:rPr>
          <w:rFonts w:eastAsia="Arial"/>
          <w:spacing w:val="2"/>
        </w:rPr>
        <w:t xml:space="preserve"> </w:t>
      </w:r>
      <w:r w:rsidR="00A27AB8" w:rsidRPr="007A360E">
        <w:rPr>
          <w:rFonts w:eastAsia="Arial"/>
          <w:spacing w:val="-3"/>
        </w:rPr>
        <w:t>e</w:t>
      </w:r>
      <w:r w:rsidR="00A27AB8" w:rsidRPr="007A360E">
        <w:rPr>
          <w:rFonts w:eastAsia="Arial"/>
          <w:spacing w:val="-4"/>
        </w:rPr>
        <w:t>a</w:t>
      </w:r>
      <w:r w:rsidR="00A27AB8" w:rsidRPr="007A360E">
        <w:rPr>
          <w:rFonts w:eastAsia="Arial"/>
          <w:spacing w:val="-2"/>
        </w:rPr>
        <w:t>c</w:t>
      </w:r>
      <w:r w:rsidR="00A27AB8" w:rsidRPr="007A360E">
        <w:rPr>
          <w:rFonts w:eastAsia="Arial"/>
        </w:rPr>
        <w:t>h</w:t>
      </w:r>
      <w:r w:rsidR="00A27AB8" w:rsidRPr="007A360E">
        <w:rPr>
          <w:rFonts w:eastAsia="Arial"/>
          <w:spacing w:val="1"/>
        </w:rPr>
        <w:t xml:space="preserve"> </w:t>
      </w:r>
      <w:r w:rsidR="00A27AB8" w:rsidRPr="007A360E">
        <w:rPr>
          <w:rFonts w:eastAsia="Arial"/>
          <w:spacing w:val="-4"/>
        </w:rPr>
        <w:t>a</w:t>
      </w:r>
      <w:r w:rsidR="00A27AB8" w:rsidRPr="007A360E">
        <w:rPr>
          <w:rFonts w:eastAsia="Arial"/>
          <w:spacing w:val="-2"/>
        </w:rPr>
        <w:t>r</w:t>
      </w:r>
      <w:r w:rsidR="00A27AB8" w:rsidRPr="007A360E">
        <w:rPr>
          <w:rFonts w:eastAsia="Arial"/>
          <w:spacing w:val="-3"/>
        </w:rPr>
        <w:t>e</w:t>
      </w:r>
      <w:r w:rsidR="00A27AB8" w:rsidRPr="007A360E">
        <w:rPr>
          <w:rFonts w:eastAsia="Arial"/>
        </w:rPr>
        <w:t>a</w:t>
      </w:r>
      <w:r w:rsidR="00A27AB8" w:rsidRPr="007A360E">
        <w:rPr>
          <w:rFonts w:eastAsia="Arial"/>
          <w:spacing w:val="1"/>
        </w:rPr>
        <w:t xml:space="preserve"> </w:t>
      </w:r>
      <w:r w:rsidR="00A27AB8" w:rsidRPr="007A360E">
        <w:rPr>
          <w:rFonts w:eastAsia="Arial"/>
          <w:spacing w:val="-4"/>
        </w:rPr>
        <w:t>w</w:t>
      </w:r>
      <w:r w:rsidR="00A27AB8" w:rsidRPr="007A360E">
        <w:rPr>
          <w:rFonts w:eastAsia="Arial"/>
          <w:spacing w:val="-3"/>
        </w:rPr>
        <w:t>a</w:t>
      </w:r>
      <w:r w:rsidR="00A27AB8" w:rsidRPr="007A360E">
        <w:rPr>
          <w:rFonts w:eastAsia="Arial"/>
        </w:rPr>
        <w:t xml:space="preserve">s </w:t>
      </w:r>
      <w:r w:rsidR="00656045" w:rsidRPr="007A360E">
        <w:rPr>
          <w:rFonts w:eastAsia="Arial"/>
        </w:rPr>
        <w:t>a</w:t>
      </w:r>
      <w:r w:rsidR="00A27AB8" w:rsidRPr="007A360E">
        <w:rPr>
          <w:rFonts w:eastAsia="Arial"/>
          <w:spacing w:val="-3"/>
        </w:rPr>
        <w:t>p</w:t>
      </w:r>
      <w:r w:rsidR="00A27AB8" w:rsidRPr="007A360E">
        <w:rPr>
          <w:rFonts w:eastAsia="Arial"/>
          <w:spacing w:val="-4"/>
        </w:rPr>
        <w:t>p</w:t>
      </w:r>
      <w:r w:rsidR="00A27AB8" w:rsidRPr="007A360E">
        <w:rPr>
          <w:rFonts w:eastAsia="Arial"/>
          <w:spacing w:val="-2"/>
        </w:rPr>
        <w:t>r</w:t>
      </w:r>
      <w:r w:rsidR="00A27AB8" w:rsidRPr="007A360E">
        <w:rPr>
          <w:rFonts w:eastAsia="Arial"/>
          <w:spacing w:val="-3"/>
        </w:rPr>
        <w:t>o</w:t>
      </w:r>
      <w:r w:rsidR="00A27AB8" w:rsidRPr="007A360E">
        <w:rPr>
          <w:rFonts w:eastAsia="Arial"/>
          <w:spacing w:val="-4"/>
        </w:rPr>
        <w:t>a</w:t>
      </w:r>
      <w:r w:rsidR="00A27AB8" w:rsidRPr="007A360E">
        <w:rPr>
          <w:rFonts w:eastAsia="Arial"/>
          <w:spacing w:val="-2"/>
        </w:rPr>
        <w:t>c</w:t>
      </w:r>
      <w:r w:rsidR="00A27AB8" w:rsidRPr="007A360E">
        <w:rPr>
          <w:rFonts w:eastAsia="Arial"/>
          <w:spacing w:val="-3"/>
        </w:rPr>
        <w:t>he</w:t>
      </w:r>
      <w:r w:rsidR="00A27AB8" w:rsidRPr="007A360E">
        <w:rPr>
          <w:rFonts w:eastAsia="Arial"/>
        </w:rPr>
        <w:t>d</w:t>
      </w:r>
      <w:r w:rsidR="00A27AB8" w:rsidRPr="007A360E">
        <w:rPr>
          <w:rFonts w:eastAsia="Arial"/>
          <w:spacing w:val="1"/>
        </w:rPr>
        <w:t xml:space="preserve"> </w:t>
      </w:r>
      <w:r w:rsidR="00A27AB8" w:rsidRPr="007A360E">
        <w:rPr>
          <w:rFonts w:eastAsia="Arial"/>
          <w:spacing w:val="-4"/>
        </w:rPr>
        <w:t>o</w:t>
      </w:r>
      <w:r w:rsidR="00A27AB8" w:rsidRPr="007A360E">
        <w:rPr>
          <w:rFonts w:eastAsia="Arial"/>
        </w:rPr>
        <w:t>n</w:t>
      </w:r>
      <w:r w:rsidR="00A27AB8" w:rsidRPr="007A360E">
        <w:rPr>
          <w:rFonts w:eastAsia="Arial"/>
          <w:spacing w:val="1"/>
        </w:rPr>
        <w:t xml:space="preserve"> </w:t>
      </w:r>
      <w:r w:rsidR="00A27AB8" w:rsidRPr="007A360E">
        <w:rPr>
          <w:rFonts w:eastAsia="Arial"/>
        </w:rPr>
        <w:t>a</w:t>
      </w:r>
      <w:r w:rsidR="00A27AB8" w:rsidRPr="007A360E">
        <w:rPr>
          <w:rFonts w:eastAsia="Arial"/>
          <w:spacing w:val="1"/>
        </w:rPr>
        <w:t xml:space="preserve"> </w:t>
      </w:r>
      <w:r w:rsidR="00A27AB8" w:rsidRPr="007A360E">
        <w:rPr>
          <w:rFonts w:eastAsia="Arial"/>
          <w:spacing w:val="-2"/>
        </w:rPr>
        <w:t>m</w:t>
      </w:r>
      <w:r w:rsidR="00A27AB8" w:rsidRPr="007A360E">
        <w:rPr>
          <w:rFonts w:eastAsia="Arial"/>
          <w:spacing w:val="-4"/>
        </w:rPr>
        <w:t>o</w:t>
      </w:r>
      <w:r w:rsidR="00A27AB8" w:rsidRPr="007A360E">
        <w:rPr>
          <w:rFonts w:eastAsia="Arial"/>
          <w:spacing w:val="-3"/>
        </w:rPr>
        <w:t>nt</w:t>
      </w:r>
      <w:r w:rsidR="00A27AB8" w:rsidRPr="007A360E">
        <w:rPr>
          <w:rFonts w:eastAsia="Arial"/>
          <w:spacing w:val="-4"/>
        </w:rPr>
        <w:t>h</w:t>
      </w:r>
      <w:r w:rsidR="00A27AB8" w:rsidRPr="007A360E">
        <w:rPr>
          <w:rFonts w:eastAsia="Arial"/>
          <w:spacing w:val="-2"/>
        </w:rPr>
        <w:t>-</w:t>
      </w:r>
      <w:r w:rsidR="00A27AB8" w:rsidRPr="007A360E">
        <w:rPr>
          <w:rFonts w:eastAsia="Arial"/>
          <w:spacing w:val="-3"/>
        </w:rPr>
        <w:t>b</w:t>
      </w:r>
      <w:r w:rsidR="00A27AB8" w:rsidRPr="007A360E">
        <w:rPr>
          <w:rFonts w:eastAsia="Arial"/>
          <w:spacing w:val="-4"/>
        </w:rPr>
        <w:t>y</w:t>
      </w:r>
      <w:r w:rsidR="00A27AB8" w:rsidRPr="007A360E">
        <w:rPr>
          <w:rFonts w:eastAsia="Arial"/>
          <w:spacing w:val="-3"/>
        </w:rPr>
        <w:t>-</w:t>
      </w:r>
      <w:r w:rsidR="00A27AB8" w:rsidRPr="007A360E">
        <w:rPr>
          <w:rFonts w:eastAsia="Arial"/>
          <w:spacing w:val="-2"/>
        </w:rPr>
        <w:t>m</w:t>
      </w:r>
      <w:r w:rsidR="00A27AB8" w:rsidRPr="007A360E">
        <w:rPr>
          <w:rFonts w:eastAsia="Arial"/>
          <w:spacing w:val="-3"/>
        </w:rPr>
        <w:t>o</w:t>
      </w:r>
      <w:r w:rsidR="00A27AB8" w:rsidRPr="007A360E">
        <w:rPr>
          <w:rFonts w:eastAsia="Arial"/>
          <w:spacing w:val="-4"/>
        </w:rPr>
        <w:t>n</w:t>
      </w:r>
      <w:r w:rsidR="00A27AB8" w:rsidRPr="007A360E">
        <w:rPr>
          <w:rFonts w:eastAsia="Arial"/>
          <w:spacing w:val="-2"/>
        </w:rPr>
        <w:t>t</w:t>
      </w:r>
      <w:r w:rsidR="00A27AB8" w:rsidRPr="007A360E">
        <w:rPr>
          <w:rFonts w:eastAsia="Arial"/>
        </w:rPr>
        <w:t xml:space="preserve">h </w:t>
      </w:r>
      <w:r w:rsidR="00A27AB8" w:rsidRPr="007A360E">
        <w:rPr>
          <w:rFonts w:eastAsia="Arial"/>
          <w:spacing w:val="-3"/>
        </w:rPr>
        <w:t>e</w:t>
      </w:r>
      <w:r w:rsidR="00A27AB8" w:rsidRPr="007A360E">
        <w:rPr>
          <w:rFonts w:eastAsia="Arial"/>
          <w:spacing w:val="-4"/>
        </w:rPr>
        <w:t>x</w:t>
      </w:r>
      <w:r w:rsidR="00A27AB8" w:rsidRPr="007A360E">
        <w:rPr>
          <w:rFonts w:eastAsia="Arial"/>
          <w:spacing w:val="-3"/>
        </w:rPr>
        <w:t>pe</w:t>
      </w:r>
      <w:r w:rsidR="00A27AB8" w:rsidRPr="007A360E">
        <w:rPr>
          <w:rFonts w:eastAsia="Arial"/>
          <w:spacing w:val="-4"/>
        </w:rPr>
        <w:t>c</w:t>
      </w:r>
      <w:r w:rsidR="00A27AB8" w:rsidRPr="007A360E">
        <w:rPr>
          <w:rFonts w:eastAsia="Arial"/>
          <w:spacing w:val="-2"/>
        </w:rPr>
        <w:t>t</w:t>
      </w:r>
      <w:r w:rsidR="00A27AB8" w:rsidRPr="007A360E">
        <w:rPr>
          <w:rFonts w:eastAsia="Arial"/>
          <w:spacing w:val="-4"/>
        </w:rPr>
        <w:t>e</w:t>
      </w:r>
      <w:r w:rsidR="00A27AB8" w:rsidRPr="007A360E">
        <w:rPr>
          <w:rFonts w:eastAsia="Arial"/>
        </w:rPr>
        <w:t>d</w:t>
      </w:r>
      <w:r w:rsidR="00A27AB8" w:rsidRPr="007A360E">
        <w:rPr>
          <w:rFonts w:eastAsia="Arial"/>
          <w:spacing w:val="1"/>
        </w:rPr>
        <w:t xml:space="preserve"> </w:t>
      </w:r>
      <w:r w:rsidR="00A27AB8" w:rsidRPr="007A360E">
        <w:rPr>
          <w:rFonts w:eastAsia="Arial"/>
          <w:spacing w:val="-2"/>
        </w:rPr>
        <w:t>v</w:t>
      </w:r>
      <w:r w:rsidR="00A27AB8" w:rsidRPr="007A360E">
        <w:rPr>
          <w:rFonts w:eastAsia="Arial"/>
          <w:spacing w:val="-3"/>
        </w:rPr>
        <w:t>al</w:t>
      </w:r>
      <w:r w:rsidR="00A27AB8" w:rsidRPr="007A360E">
        <w:rPr>
          <w:rFonts w:eastAsia="Arial"/>
          <w:spacing w:val="-4"/>
        </w:rPr>
        <w:t>u</w:t>
      </w:r>
      <w:r w:rsidR="00A27AB8" w:rsidRPr="007A360E">
        <w:rPr>
          <w:rFonts w:eastAsia="Arial"/>
        </w:rPr>
        <w:t>e</w:t>
      </w:r>
      <w:r w:rsidR="00A27AB8" w:rsidRPr="007A360E">
        <w:rPr>
          <w:rFonts w:eastAsia="Arial"/>
          <w:spacing w:val="1"/>
        </w:rPr>
        <w:t xml:space="preserve"> </w:t>
      </w:r>
      <w:r w:rsidR="00A27AB8" w:rsidRPr="007A360E">
        <w:rPr>
          <w:rFonts w:eastAsia="Arial"/>
          <w:spacing w:val="-4"/>
        </w:rPr>
        <w:t>a</w:t>
      </w:r>
      <w:r w:rsidR="00A27AB8" w:rsidRPr="007A360E">
        <w:rPr>
          <w:rFonts w:eastAsia="Arial"/>
          <w:spacing w:val="-3"/>
        </w:rPr>
        <w:t>n</w:t>
      </w:r>
      <w:r w:rsidR="00A27AB8" w:rsidRPr="007A360E">
        <w:rPr>
          <w:rFonts w:eastAsia="Arial"/>
        </w:rPr>
        <w:t xml:space="preserve">d </w:t>
      </w:r>
      <w:r w:rsidR="00A27AB8" w:rsidRPr="007A360E">
        <w:rPr>
          <w:rFonts w:eastAsia="Arial"/>
          <w:spacing w:val="-2"/>
        </w:rPr>
        <w:t>t</w:t>
      </w:r>
      <w:r w:rsidR="00A27AB8" w:rsidRPr="007A360E">
        <w:rPr>
          <w:rFonts w:eastAsia="Arial"/>
          <w:spacing w:val="-3"/>
        </w:rPr>
        <w:t>he</w:t>
      </w:r>
      <w:r w:rsidR="00A27AB8" w:rsidRPr="007A360E">
        <w:rPr>
          <w:rFonts w:eastAsia="Arial"/>
        </w:rPr>
        <w:t xml:space="preserve">n </w:t>
      </w:r>
      <w:r w:rsidR="00A27AB8" w:rsidRPr="007A360E">
        <w:rPr>
          <w:rFonts w:eastAsia="Arial"/>
          <w:spacing w:val="-2"/>
        </w:rPr>
        <w:t>t</w:t>
      </w:r>
      <w:r w:rsidR="00A27AB8" w:rsidRPr="007A360E">
        <w:rPr>
          <w:rFonts w:eastAsia="Arial"/>
          <w:spacing w:val="-4"/>
        </w:rPr>
        <w:t>h</w:t>
      </w:r>
      <w:r w:rsidR="00A27AB8" w:rsidRPr="007A360E">
        <w:rPr>
          <w:rFonts w:eastAsia="Arial"/>
        </w:rPr>
        <w:t>e</w:t>
      </w:r>
      <w:r w:rsidR="00A27AB8" w:rsidRPr="007A360E">
        <w:rPr>
          <w:rFonts w:eastAsia="Arial"/>
          <w:spacing w:val="1"/>
        </w:rPr>
        <w:t xml:space="preserve"> </w:t>
      </w:r>
      <w:r w:rsidR="00A27AB8" w:rsidRPr="007A360E">
        <w:rPr>
          <w:rFonts w:eastAsia="Arial"/>
          <w:spacing w:val="-3"/>
        </w:rPr>
        <w:t>de</w:t>
      </w:r>
      <w:r w:rsidR="00A27AB8" w:rsidRPr="007A360E">
        <w:rPr>
          <w:rFonts w:eastAsia="Arial"/>
          <w:spacing w:val="-4"/>
        </w:rPr>
        <w:t>g</w:t>
      </w:r>
      <w:r w:rsidR="00A27AB8" w:rsidRPr="007A360E">
        <w:rPr>
          <w:rFonts w:eastAsia="Arial"/>
          <w:spacing w:val="-2"/>
        </w:rPr>
        <w:t>r</w:t>
      </w:r>
      <w:r w:rsidR="00A27AB8" w:rsidRPr="007A360E">
        <w:rPr>
          <w:rFonts w:eastAsia="Arial"/>
          <w:spacing w:val="-4"/>
        </w:rPr>
        <w:t>e</w:t>
      </w:r>
      <w:r w:rsidR="00A27AB8" w:rsidRPr="007A360E">
        <w:rPr>
          <w:rFonts w:eastAsia="Arial"/>
        </w:rPr>
        <w:t>e</w:t>
      </w:r>
      <w:r w:rsidR="00A27AB8" w:rsidRPr="007A360E">
        <w:rPr>
          <w:rFonts w:eastAsia="Arial"/>
          <w:spacing w:val="1"/>
        </w:rPr>
        <w:t xml:space="preserve"> </w:t>
      </w:r>
      <w:r w:rsidR="00A27AB8" w:rsidRPr="007A360E">
        <w:rPr>
          <w:rFonts w:eastAsia="Arial"/>
          <w:spacing w:val="-3"/>
        </w:rPr>
        <w:t>d</w:t>
      </w:r>
      <w:r w:rsidR="00A27AB8" w:rsidRPr="007A360E">
        <w:rPr>
          <w:rFonts w:eastAsia="Arial"/>
          <w:spacing w:val="-4"/>
        </w:rPr>
        <w:t>a</w:t>
      </w:r>
      <w:r w:rsidR="00A27AB8" w:rsidRPr="007A360E">
        <w:rPr>
          <w:rFonts w:eastAsia="Arial"/>
          <w:spacing w:val="-2"/>
        </w:rPr>
        <w:t>y</w:t>
      </w:r>
      <w:r w:rsidR="00A27AB8" w:rsidRPr="007A360E">
        <w:rPr>
          <w:rFonts w:eastAsia="Arial"/>
        </w:rPr>
        <w:t>s</w:t>
      </w:r>
      <w:r w:rsidR="00A27AB8" w:rsidRPr="007A360E">
        <w:rPr>
          <w:rFonts w:eastAsia="Arial"/>
          <w:spacing w:val="2"/>
        </w:rPr>
        <w:t xml:space="preserve"> </w:t>
      </w:r>
      <w:r w:rsidR="00A27AB8" w:rsidRPr="007A360E">
        <w:rPr>
          <w:rFonts w:eastAsia="Arial"/>
          <w:spacing w:val="-4"/>
        </w:rPr>
        <w:t>w</w:t>
      </w:r>
      <w:r w:rsidR="00A27AB8" w:rsidRPr="007A360E">
        <w:rPr>
          <w:rFonts w:eastAsia="Arial"/>
          <w:spacing w:val="-3"/>
        </w:rPr>
        <w:t>e</w:t>
      </w:r>
      <w:r w:rsidR="00A27AB8" w:rsidRPr="007A360E">
        <w:rPr>
          <w:rFonts w:eastAsia="Arial"/>
          <w:spacing w:val="-2"/>
        </w:rPr>
        <w:t>r</w:t>
      </w:r>
      <w:r w:rsidR="00A27AB8" w:rsidRPr="007A360E">
        <w:rPr>
          <w:rFonts w:eastAsia="Arial"/>
        </w:rPr>
        <w:t xml:space="preserve">e </w:t>
      </w:r>
      <w:r w:rsidR="00A27AB8" w:rsidRPr="007A360E">
        <w:rPr>
          <w:rFonts w:eastAsia="Arial"/>
          <w:spacing w:val="-3"/>
        </w:rPr>
        <w:t>al</w:t>
      </w:r>
      <w:r w:rsidR="00A27AB8" w:rsidRPr="007A360E">
        <w:rPr>
          <w:rFonts w:eastAsia="Arial"/>
          <w:spacing w:val="-4"/>
        </w:rPr>
        <w:t>l</w:t>
      </w:r>
      <w:r w:rsidR="00A27AB8" w:rsidRPr="007A360E">
        <w:rPr>
          <w:rFonts w:eastAsia="Arial"/>
          <w:spacing w:val="-3"/>
        </w:rPr>
        <w:t>o</w:t>
      </w:r>
      <w:r w:rsidR="00A27AB8" w:rsidRPr="007A360E">
        <w:rPr>
          <w:rFonts w:eastAsia="Arial"/>
          <w:spacing w:val="-2"/>
        </w:rPr>
        <w:t>c</w:t>
      </w:r>
      <w:r w:rsidR="00A27AB8" w:rsidRPr="007A360E">
        <w:rPr>
          <w:rFonts w:eastAsia="Arial"/>
          <w:spacing w:val="-4"/>
        </w:rPr>
        <w:t>a</w:t>
      </w:r>
      <w:r w:rsidR="00A27AB8" w:rsidRPr="007A360E">
        <w:rPr>
          <w:rFonts w:eastAsia="Arial"/>
          <w:spacing w:val="-3"/>
        </w:rPr>
        <w:t>te</w:t>
      </w:r>
      <w:r w:rsidR="00A27AB8" w:rsidRPr="007A360E">
        <w:rPr>
          <w:rFonts w:eastAsia="Arial"/>
        </w:rPr>
        <w:t>d</w:t>
      </w:r>
      <w:r w:rsidR="00A27AB8" w:rsidRPr="007A360E">
        <w:rPr>
          <w:rFonts w:eastAsia="Arial"/>
          <w:spacing w:val="27"/>
        </w:rPr>
        <w:t xml:space="preserve"> </w:t>
      </w:r>
      <w:r w:rsidR="00A27AB8" w:rsidRPr="007A360E">
        <w:rPr>
          <w:rFonts w:eastAsia="Arial"/>
          <w:spacing w:val="-3"/>
        </w:rPr>
        <w:t>w</w:t>
      </w:r>
      <w:r w:rsidR="00A27AB8" w:rsidRPr="007A360E">
        <w:rPr>
          <w:rFonts w:eastAsia="Arial"/>
          <w:spacing w:val="-4"/>
        </w:rPr>
        <w:t>i</w:t>
      </w:r>
      <w:r w:rsidR="00A27AB8" w:rsidRPr="007A360E">
        <w:rPr>
          <w:rFonts w:eastAsia="Arial"/>
          <w:spacing w:val="-2"/>
        </w:rPr>
        <w:t>t</w:t>
      </w:r>
      <w:r w:rsidR="00A27AB8" w:rsidRPr="007A360E">
        <w:rPr>
          <w:rFonts w:eastAsia="Arial"/>
          <w:spacing w:val="-3"/>
        </w:rPr>
        <w:t>h</w:t>
      </w:r>
      <w:r w:rsidR="00A27AB8" w:rsidRPr="007A360E">
        <w:rPr>
          <w:rFonts w:eastAsia="Arial"/>
          <w:spacing w:val="-4"/>
        </w:rPr>
        <w:t>i</w:t>
      </w:r>
      <w:r w:rsidR="00A27AB8" w:rsidRPr="007A360E">
        <w:rPr>
          <w:rFonts w:eastAsia="Arial"/>
        </w:rPr>
        <w:t>n</w:t>
      </w:r>
      <w:r w:rsidR="00A27AB8" w:rsidRPr="007A360E">
        <w:rPr>
          <w:rFonts w:eastAsia="Arial"/>
          <w:spacing w:val="25"/>
        </w:rPr>
        <w:t xml:space="preserve"> </w:t>
      </w:r>
      <w:r w:rsidR="00A27AB8" w:rsidRPr="007A360E">
        <w:rPr>
          <w:rFonts w:eastAsia="Arial"/>
          <w:spacing w:val="-2"/>
        </w:rPr>
        <w:t>t</w:t>
      </w:r>
      <w:r w:rsidR="00A27AB8" w:rsidRPr="007A360E">
        <w:rPr>
          <w:rFonts w:eastAsia="Arial"/>
          <w:spacing w:val="-4"/>
        </w:rPr>
        <w:t>h</w:t>
      </w:r>
      <w:r w:rsidR="00A27AB8" w:rsidRPr="007A360E">
        <w:rPr>
          <w:rFonts w:eastAsia="Arial"/>
        </w:rPr>
        <w:t>e</w:t>
      </w:r>
      <w:r w:rsidR="00A27AB8" w:rsidRPr="007A360E">
        <w:rPr>
          <w:rFonts w:eastAsia="Arial"/>
          <w:spacing w:val="25"/>
        </w:rPr>
        <w:t xml:space="preserve"> </w:t>
      </w:r>
      <w:r w:rsidR="00A27AB8" w:rsidRPr="007A360E">
        <w:rPr>
          <w:rFonts w:eastAsia="Arial"/>
          <w:spacing w:val="-2"/>
        </w:rPr>
        <w:t>m</w:t>
      </w:r>
      <w:r w:rsidR="00A27AB8" w:rsidRPr="007A360E">
        <w:rPr>
          <w:rFonts w:eastAsia="Arial"/>
          <w:spacing w:val="-4"/>
        </w:rPr>
        <w:t>o</w:t>
      </w:r>
      <w:r w:rsidR="00A27AB8" w:rsidRPr="007A360E">
        <w:rPr>
          <w:rFonts w:eastAsia="Arial"/>
          <w:spacing w:val="-3"/>
        </w:rPr>
        <w:t>nt</w:t>
      </w:r>
      <w:r w:rsidR="00A27AB8" w:rsidRPr="007A360E">
        <w:rPr>
          <w:rFonts w:eastAsia="Arial"/>
        </w:rPr>
        <w:t>h</w:t>
      </w:r>
      <w:r w:rsidR="00A27AB8" w:rsidRPr="007A360E">
        <w:rPr>
          <w:rFonts w:eastAsia="Arial"/>
          <w:spacing w:val="27"/>
        </w:rPr>
        <w:t xml:space="preserve"> </w:t>
      </w:r>
      <w:r w:rsidR="00A27AB8" w:rsidRPr="007A360E">
        <w:rPr>
          <w:rFonts w:eastAsia="Arial"/>
          <w:spacing w:val="-4"/>
        </w:rPr>
        <w:t>b</w:t>
      </w:r>
      <w:r w:rsidR="00A27AB8" w:rsidRPr="007A360E">
        <w:rPr>
          <w:rFonts w:eastAsia="Arial"/>
          <w:spacing w:val="-3"/>
        </w:rPr>
        <w:t>a</w:t>
      </w:r>
      <w:r w:rsidR="00A27AB8" w:rsidRPr="007A360E">
        <w:rPr>
          <w:rFonts w:eastAsia="Arial"/>
          <w:spacing w:val="-4"/>
        </w:rPr>
        <w:t>s</w:t>
      </w:r>
      <w:r w:rsidR="00A27AB8" w:rsidRPr="007A360E">
        <w:rPr>
          <w:rFonts w:eastAsia="Arial"/>
          <w:spacing w:val="-3"/>
        </w:rPr>
        <w:t>e</w:t>
      </w:r>
      <w:r w:rsidR="00A27AB8" w:rsidRPr="007A360E">
        <w:rPr>
          <w:rFonts w:eastAsia="Arial"/>
        </w:rPr>
        <w:t>d</w:t>
      </w:r>
      <w:r w:rsidR="00A27AB8" w:rsidRPr="007A360E">
        <w:rPr>
          <w:rFonts w:eastAsia="Arial"/>
          <w:spacing w:val="27"/>
        </w:rPr>
        <w:t xml:space="preserve"> </w:t>
      </w:r>
      <w:r w:rsidR="00A27AB8" w:rsidRPr="007A360E">
        <w:rPr>
          <w:rFonts w:eastAsia="Arial"/>
          <w:spacing w:val="-4"/>
        </w:rPr>
        <w:t>o</w:t>
      </w:r>
      <w:r w:rsidR="00A27AB8" w:rsidRPr="007A360E">
        <w:rPr>
          <w:rFonts w:eastAsia="Arial"/>
        </w:rPr>
        <w:t>n</w:t>
      </w:r>
      <w:r w:rsidR="00A27AB8" w:rsidRPr="007A360E">
        <w:rPr>
          <w:rFonts w:eastAsia="Arial"/>
          <w:spacing w:val="25"/>
        </w:rPr>
        <w:t xml:space="preserve"> </w:t>
      </w:r>
      <w:r w:rsidR="00A27AB8" w:rsidRPr="007A360E">
        <w:rPr>
          <w:rFonts w:eastAsia="Arial"/>
          <w:spacing w:val="-3"/>
        </w:rPr>
        <w:t>th</w:t>
      </w:r>
      <w:r w:rsidR="00A27AB8" w:rsidRPr="007A360E">
        <w:rPr>
          <w:rFonts w:eastAsia="Arial"/>
        </w:rPr>
        <w:t>e</w:t>
      </w:r>
      <w:r w:rsidR="00A27AB8" w:rsidRPr="007A360E">
        <w:rPr>
          <w:rFonts w:eastAsia="Arial"/>
          <w:spacing w:val="25"/>
        </w:rPr>
        <w:t xml:space="preserve"> </w:t>
      </w:r>
      <w:r w:rsidR="00A27AB8" w:rsidRPr="007A360E">
        <w:rPr>
          <w:rFonts w:eastAsia="Arial"/>
          <w:spacing w:val="-3"/>
        </w:rPr>
        <w:t>pa</w:t>
      </w:r>
      <w:r w:rsidR="00A27AB8" w:rsidRPr="007A360E">
        <w:rPr>
          <w:rFonts w:eastAsia="Arial"/>
          <w:spacing w:val="-4"/>
        </w:rPr>
        <w:t>s</w:t>
      </w:r>
      <w:r w:rsidR="00A27AB8" w:rsidRPr="007A360E">
        <w:rPr>
          <w:rFonts w:eastAsia="Arial"/>
        </w:rPr>
        <w:t>t</w:t>
      </w:r>
      <w:r w:rsidR="00A27AB8" w:rsidRPr="007A360E">
        <w:rPr>
          <w:rFonts w:eastAsia="Arial"/>
          <w:spacing w:val="26"/>
        </w:rPr>
        <w:t xml:space="preserve"> </w:t>
      </w:r>
      <w:r w:rsidR="00A27AB8" w:rsidRPr="007A360E">
        <w:rPr>
          <w:rFonts w:eastAsia="Arial"/>
          <w:spacing w:val="-4"/>
        </w:rPr>
        <w:t>y</w:t>
      </w:r>
      <w:r w:rsidR="00A27AB8" w:rsidRPr="007A360E">
        <w:rPr>
          <w:rFonts w:eastAsia="Arial"/>
          <w:spacing w:val="-3"/>
        </w:rPr>
        <w:t>e</w:t>
      </w:r>
      <w:r w:rsidR="00A27AB8" w:rsidRPr="007A360E">
        <w:rPr>
          <w:rFonts w:eastAsia="Arial"/>
          <w:spacing w:val="-4"/>
        </w:rPr>
        <w:t>a</w:t>
      </w:r>
      <w:r w:rsidR="00A27AB8" w:rsidRPr="007A360E">
        <w:rPr>
          <w:rFonts w:eastAsia="Arial"/>
          <w:spacing w:val="-2"/>
        </w:rPr>
        <w:t>rs</w:t>
      </w:r>
      <w:r w:rsidR="00A27AB8" w:rsidRPr="007A360E">
        <w:rPr>
          <w:rFonts w:eastAsia="Arial"/>
        </w:rPr>
        <w:t>’</w:t>
      </w:r>
      <w:r w:rsidR="00A27AB8" w:rsidRPr="007A360E">
        <w:rPr>
          <w:rFonts w:eastAsia="Arial"/>
          <w:spacing w:val="25"/>
        </w:rPr>
        <w:t xml:space="preserve"> </w:t>
      </w:r>
    </w:p>
    <w:p w:rsidR="00F7316B" w:rsidRDefault="00F7316B" w:rsidP="006406BE">
      <w:pPr>
        <w:spacing w:after="0" w:line="240" w:lineRule="auto"/>
        <w:contextualSpacing/>
        <w:jc w:val="both"/>
        <w:rPr>
          <w:ins w:id="6737" w:author="Amanda.Sargent" w:date="2012-12-14T09:45:00Z"/>
          <w:rFonts w:eastAsia="Arial"/>
          <w:spacing w:val="25"/>
        </w:rPr>
      </w:pPr>
    </w:p>
    <w:p w:rsidR="00000000" w:rsidRDefault="00A27AB8">
      <w:pPr>
        <w:spacing w:after="0" w:line="240" w:lineRule="auto"/>
        <w:contextualSpacing/>
        <w:jc w:val="both"/>
        <w:rPr>
          <w:rFonts w:eastAsia="Arial"/>
        </w:rPr>
        <w:pPrChange w:id="6738" w:author="Amanda.Sargent" w:date="2012-12-14T09:45:00Z">
          <w:pPr>
            <w:spacing w:before="29" w:after="0" w:line="276" w:lineRule="exact"/>
            <w:ind w:left="140" w:right="-86"/>
            <w:jc w:val="both"/>
          </w:pPr>
        </w:pPrChange>
      </w:pPr>
      <w:r w:rsidRPr="007A360E">
        <w:rPr>
          <w:rFonts w:eastAsia="Arial"/>
          <w:spacing w:val="-3"/>
        </w:rPr>
        <w:t>a</w:t>
      </w:r>
      <w:r w:rsidRPr="007A360E">
        <w:rPr>
          <w:rFonts w:eastAsia="Arial"/>
          <w:spacing w:val="-4"/>
        </w:rPr>
        <w:t>ve</w:t>
      </w:r>
      <w:r w:rsidRPr="007A360E">
        <w:rPr>
          <w:rFonts w:eastAsia="Arial"/>
          <w:spacing w:val="-2"/>
        </w:rPr>
        <w:t>r</w:t>
      </w:r>
      <w:r w:rsidRPr="007A360E">
        <w:rPr>
          <w:rFonts w:eastAsia="Arial"/>
          <w:spacing w:val="-3"/>
        </w:rPr>
        <w:t>ag</w:t>
      </w:r>
      <w:r w:rsidRPr="007A360E">
        <w:rPr>
          <w:rFonts w:eastAsia="Arial"/>
        </w:rPr>
        <w:t>e</w:t>
      </w:r>
      <w:r w:rsidRPr="007A360E">
        <w:rPr>
          <w:rFonts w:eastAsia="Arial"/>
          <w:spacing w:val="25"/>
        </w:rPr>
        <w:t xml:space="preserve"> </w:t>
      </w:r>
      <w:r w:rsidRPr="007A360E">
        <w:rPr>
          <w:rFonts w:eastAsia="Arial"/>
          <w:spacing w:val="-3"/>
        </w:rPr>
        <w:t>d</w:t>
      </w:r>
      <w:r w:rsidRPr="007A360E">
        <w:rPr>
          <w:rFonts w:eastAsia="Arial"/>
          <w:spacing w:val="-4"/>
        </w:rPr>
        <w:t>a</w:t>
      </w:r>
      <w:r w:rsidRPr="007A360E">
        <w:rPr>
          <w:rFonts w:eastAsia="Arial"/>
          <w:spacing w:val="-3"/>
        </w:rPr>
        <w:t>il</w:t>
      </w:r>
      <w:r w:rsidRPr="007A360E">
        <w:rPr>
          <w:rFonts w:eastAsia="Arial"/>
        </w:rPr>
        <w:t>y</w:t>
      </w:r>
      <w:r w:rsidRPr="007A360E">
        <w:rPr>
          <w:rFonts w:eastAsia="Arial"/>
          <w:spacing w:val="26"/>
        </w:rPr>
        <w:t xml:space="preserve"> </w:t>
      </w:r>
      <w:r w:rsidRPr="007A360E">
        <w:rPr>
          <w:rFonts w:eastAsia="Arial"/>
          <w:spacing w:val="-3"/>
        </w:rPr>
        <w:t>d</w:t>
      </w:r>
      <w:r w:rsidRPr="007A360E">
        <w:rPr>
          <w:rFonts w:eastAsia="Arial"/>
          <w:spacing w:val="-4"/>
        </w:rPr>
        <w:t>is</w:t>
      </w:r>
      <w:r w:rsidRPr="007A360E">
        <w:rPr>
          <w:rFonts w:eastAsia="Arial"/>
          <w:spacing w:val="-3"/>
        </w:rPr>
        <w:t>t</w:t>
      </w:r>
      <w:r w:rsidRPr="007A360E">
        <w:rPr>
          <w:rFonts w:eastAsia="Arial"/>
          <w:spacing w:val="-2"/>
        </w:rPr>
        <w:t>r</w:t>
      </w:r>
      <w:r w:rsidRPr="007A360E">
        <w:rPr>
          <w:rFonts w:eastAsia="Arial"/>
          <w:spacing w:val="-3"/>
        </w:rPr>
        <w:t>ib</w:t>
      </w:r>
      <w:r w:rsidRPr="007A360E">
        <w:rPr>
          <w:rFonts w:eastAsia="Arial"/>
          <w:spacing w:val="-4"/>
        </w:rPr>
        <w:t>u</w:t>
      </w:r>
      <w:r w:rsidRPr="007A360E">
        <w:rPr>
          <w:rFonts w:eastAsia="Arial"/>
          <w:spacing w:val="-2"/>
        </w:rPr>
        <w:t>t</w:t>
      </w:r>
      <w:r w:rsidRPr="007A360E">
        <w:rPr>
          <w:rFonts w:eastAsia="Arial"/>
          <w:spacing w:val="-4"/>
        </w:rPr>
        <w:t>i</w:t>
      </w:r>
      <w:r w:rsidRPr="007A360E">
        <w:rPr>
          <w:rFonts w:eastAsia="Arial"/>
          <w:spacing w:val="-3"/>
        </w:rPr>
        <w:t>o</w:t>
      </w:r>
      <w:r w:rsidRPr="007A360E">
        <w:rPr>
          <w:rFonts w:eastAsia="Arial"/>
          <w:spacing w:val="-4"/>
        </w:rPr>
        <w:t>n</w:t>
      </w:r>
      <w:r w:rsidRPr="007A360E">
        <w:rPr>
          <w:rFonts w:eastAsia="Arial"/>
        </w:rPr>
        <w:t>.</w:t>
      </w:r>
      <w:del w:id="6739" w:author="Amanda.Sargent" w:date="2012-12-14T09:45:00Z">
        <w:r w:rsidRPr="007A360E">
          <w:rPr>
            <w:rFonts w:eastAsia="Arial"/>
          </w:rPr>
          <w:delText xml:space="preserve"> </w:delText>
        </w:r>
      </w:del>
      <w:r w:rsidR="00DD5E67" w:rsidRPr="00DD5E67">
        <w:rPr>
          <w:rFonts w:eastAsia="Arial"/>
          <w:rPrChange w:id="6740" w:author="Amanda.Sargent" w:date="2012-12-14T09:45:00Z">
            <w:rPr>
              <w:rFonts w:eastAsia="Arial"/>
              <w:spacing w:val="56"/>
            </w:rPr>
          </w:rPrChange>
        </w:rPr>
        <w:t xml:space="preserve"> </w:t>
      </w:r>
      <w:r w:rsidRPr="007A360E">
        <w:rPr>
          <w:rFonts w:eastAsia="Arial"/>
          <w:spacing w:val="-3"/>
        </w:rPr>
        <w:t>S</w:t>
      </w:r>
      <w:r w:rsidRPr="007A360E">
        <w:rPr>
          <w:rFonts w:eastAsia="Arial"/>
          <w:spacing w:val="-4"/>
        </w:rPr>
        <w:t>i</w:t>
      </w:r>
      <w:r w:rsidRPr="007A360E">
        <w:rPr>
          <w:rFonts w:eastAsia="Arial"/>
          <w:spacing w:val="-3"/>
        </w:rPr>
        <w:t>n</w:t>
      </w:r>
      <w:r w:rsidRPr="007A360E">
        <w:rPr>
          <w:rFonts w:eastAsia="Arial"/>
          <w:spacing w:val="-2"/>
        </w:rPr>
        <w:t>c</w:t>
      </w:r>
      <w:r w:rsidRPr="007A360E">
        <w:rPr>
          <w:rFonts w:eastAsia="Arial"/>
        </w:rPr>
        <w:t>e</w:t>
      </w:r>
      <w:r w:rsidRPr="007A360E">
        <w:rPr>
          <w:rFonts w:eastAsia="Arial"/>
          <w:spacing w:val="25"/>
        </w:rPr>
        <w:t xml:space="preserve"> </w:t>
      </w:r>
      <w:r w:rsidRPr="007A360E">
        <w:rPr>
          <w:rFonts w:eastAsia="Arial"/>
        </w:rPr>
        <w:t xml:space="preserve">a </w:t>
      </w:r>
      <w:r w:rsidRPr="007A360E">
        <w:rPr>
          <w:rFonts w:eastAsia="Arial"/>
          <w:spacing w:val="-4"/>
        </w:rPr>
        <w:t>p</w:t>
      </w:r>
      <w:r w:rsidRPr="007A360E">
        <w:rPr>
          <w:rFonts w:eastAsia="Arial"/>
          <w:spacing w:val="-3"/>
        </w:rPr>
        <w:t>ea</w:t>
      </w:r>
      <w:r w:rsidRPr="007A360E">
        <w:rPr>
          <w:rFonts w:eastAsia="Arial"/>
        </w:rPr>
        <w:t>k</w:t>
      </w:r>
      <w:r w:rsidRPr="007A360E">
        <w:rPr>
          <w:rFonts w:eastAsia="Arial"/>
          <w:spacing w:val="1"/>
        </w:rPr>
        <w:t xml:space="preserve"> </w:t>
      </w:r>
      <w:r w:rsidRPr="007A360E">
        <w:rPr>
          <w:rFonts w:eastAsia="Arial"/>
          <w:spacing w:val="-3"/>
        </w:rPr>
        <w:t>e</w:t>
      </w:r>
      <w:r w:rsidRPr="007A360E">
        <w:rPr>
          <w:rFonts w:eastAsia="Arial"/>
          <w:spacing w:val="-4"/>
        </w:rPr>
        <w:t>v</w:t>
      </w:r>
      <w:r w:rsidRPr="007A360E">
        <w:rPr>
          <w:rFonts w:eastAsia="Arial"/>
          <w:spacing w:val="-3"/>
        </w:rPr>
        <w:t>e</w:t>
      </w:r>
      <w:r w:rsidRPr="007A360E">
        <w:rPr>
          <w:rFonts w:eastAsia="Arial"/>
          <w:spacing w:val="-4"/>
        </w:rPr>
        <w:t>n</w:t>
      </w:r>
      <w:r w:rsidRPr="007A360E">
        <w:rPr>
          <w:rFonts w:eastAsia="Arial"/>
        </w:rPr>
        <w:t>t</w:t>
      </w:r>
      <w:r w:rsidRPr="007A360E">
        <w:rPr>
          <w:rFonts w:eastAsia="Arial"/>
          <w:spacing w:val="2"/>
        </w:rPr>
        <w:t xml:space="preserve"> </w:t>
      </w:r>
      <w:r w:rsidRPr="007A360E">
        <w:rPr>
          <w:rFonts w:eastAsia="Arial"/>
          <w:spacing w:val="-4"/>
        </w:rPr>
        <w:t>c</w:t>
      </w:r>
      <w:r w:rsidRPr="007A360E">
        <w:rPr>
          <w:rFonts w:eastAsia="Arial"/>
          <w:spacing w:val="-3"/>
        </w:rPr>
        <w:t>a</w:t>
      </w:r>
      <w:r w:rsidRPr="007A360E">
        <w:rPr>
          <w:rFonts w:eastAsia="Arial"/>
        </w:rPr>
        <w:t>n</w:t>
      </w:r>
      <w:r w:rsidRPr="007A360E">
        <w:rPr>
          <w:rFonts w:eastAsia="Arial"/>
          <w:spacing w:val="2"/>
        </w:rPr>
        <w:t xml:space="preserve"> </w:t>
      </w:r>
      <w:r w:rsidRPr="007A360E">
        <w:rPr>
          <w:rFonts w:eastAsia="Arial"/>
          <w:spacing w:val="-4"/>
        </w:rPr>
        <w:t>o</w:t>
      </w:r>
      <w:r w:rsidRPr="007A360E">
        <w:rPr>
          <w:rFonts w:eastAsia="Arial"/>
          <w:spacing w:val="-2"/>
        </w:rPr>
        <w:t>c</w:t>
      </w:r>
      <w:r w:rsidRPr="007A360E">
        <w:rPr>
          <w:rFonts w:eastAsia="Arial"/>
          <w:spacing w:val="-4"/>
        </w:rPr>
        <w:t>cu</w:t>
      </w:r>
      <w:r w:rsidRPr="007A360E">
        <w:rPr>
          <w:rFonts w:eastAsia="Arial"/>
        </w:rPr>
        <w:t>r</w:t>
      </w:r>
      <w:r w:rsidRPr="007A360E">
        <w:rPr>
          <w:rFonts w:eastAsia="Arial"/>
          <w:spacing w:val="2"/>
        </w:rPr>
        <w:t xml:space="preserve"> </w:t>
      </w:r>
      <w:r w:rsidRPr="007A360E">
        <w:rPr>
          <w:rFonts w:eastAsia="Arial"/>
          <w:spacing w:val="-3"/>
        </w:rPr>
        <w:t>i</w:t>
      </w:r>
      <w:r w:rsidRPr="007A360E">
        <w:rPr>
          <w:rFonts w:eastAsia="Arial"/>
        </w:rPr>
        <w:t xml:space="preserve">n </w:t>
      </w:r>
      <w:r w:rsidRPr="007A360E">
        <w:rPr>
          <w:rFonts w:eastAsia="Arial"/>
          <w:spacing w:val="-3"/>
        </w:rPr>
        <w:t>a</w:t>
      </w:r>
      <w:r w:rsidRPr="007A360E">
        <w:rPr>
          <w:rFonts w:eastAsia="Arial"/>
        </w:rPr>
        <w:t>n</w:t>
      </w:r>
      <w:r w:rsidRPr="007A360E">
        <w:rPr>
          <w:rFonts w:eastAsia="Arial"/>
          <w:spacing w:val="2"/>
        </w:rPr>
        <w:t xml:space="preserve"> </w:t>
      </w:r>
      <w:r w:rsidRPr="007A360E">
        <w:rPr>
          <w:rFonts w:eastAsia="Arial"/>
          <w:spacing w:val="-4"/>
        </w:rPr>
        <w:t>o</w:t>
      </w:r>
      <w:r w:rsidRPr="007A360E">
        <w:rPr>
          <w:rFonts w:eastAsia="Arial"/>
          <w:spacing w:val="-3"/>
        </w:rPr>
        <w:t>th</w:t>
      </w:r>
      <w:r w:rsidRPr="007A360E">
        <w:rPr>
          <w:rFonts w:eastAsia="Arial"/>
          <w:spacing w:val="-4"/>
        </w:rPr>
        <w:t>e</w:t>
      </w:r>
      <w:r w:rsidRPr="007A360E">
        <w:rPr>
          <w:rFonts w:eastAsia="Arial"/>
          <w:spacing w:val="-2"/>
        </w:rPr>
        <w:t>r</w:t>
      </w:r>
      <w:r w:rsidRPr="007A360E">
        <w:rPr>
          <w:rFonts w:eastAsia="Arial"/>
          <w:spacing w:val="-3"/>
        </w:rPr>
        <w:t>w</w:t>
      </w:r>
      <w:r w:rsidRPr="007A360E">
        <w:rPr>
          <w:rFonts w:eastAsia="Arial"/>
          <w:spacing w:val="-4"/>
        </w:rPr>
        <w:t>i</w:t>
      </w:r>
      <w:r w:rsidRPr="007A360E">
        <w:rPr>
          <w:rFonts w:eastAsia="Arial"/>
          <w:spacing w:val="-2"/>
        </w:rPr>
        <w:t>s</w:t>
      </w:r>
      <w:r w:rsidRPr="007A360E">
        <w:rPr>
          <w:rFonts w:eastAsia="Arial"/>
        </w:rPr>
        <w:t>e</w:t>
      </w:r>
      <w:r w:rsidRPr="007A360E">
        <w:rPr>
          <w:rFonts w:eastAsia="Arial"/>
          <w:spacing w:val="2"/>
        </w:rPr>
        <w:t xml:space="preserve"> </w:t>
      </w:r>
      <w:r w:rsidRPr="007A360E">
        <w:rPr>
          <w:rFonts w:eastAsia="Arial"/>
          <w:spacing w:val="-4"/>
        </w:rPr>
        <w:t>no</w:t>
      </w:r>
      <w:r w:rsidRPr="007A360E">
        <w:rPr>
          <w:rFonts w:eastAsia="Arial"/>
          <w:spacing w:val="-2"/>
        </w:rPr>
        <w:t>r</w:t>
      </w:r>
      <w:r w:rsidRPr="007A360E">
        <w:rPr>
          <w:rFonts w:eastAsia="Arial"/>
          <w:spacing w:val="-3"/>
        </w:rPr>
        <w:t>ma</w:t>
      </w:r>
      <w:r w:rsidRPr="007A360E">
        <w:rPr>
          <w:rFonts w:eastAsia="Arial"/>
        </w:rPr>
        <w:t>l</w:t>
      </w:r>
      <w:r w:rsidRPr="007A360E">
        <w:rPr>
          <w:rFonts w:eastAsia="Arial"/>
          <w:spacing w:val="1"/>
        </w:rPr>
        <w:t xml:space="preserve"> </w:t>
      </w:r>
      <w:r w:rsidRPr="007A360E">
        <w:rPr>
          <w:rFonts w:eastAsia="Arial"/>
          <w:spacing w:val="-4"/>
        </w:rPr>
        <w:t>w</w:t>
      </w:r>
      <w:r w:rsidRPr="007A360E">
        <w:rPr>
          <w:rFonts w:eastAsia="Arial"/>
          <w:spacing w:val="-3"/>
        </w:rPr>
        <w:t>e</w:t>
      </w:r>
      <w:r w:rsidRPr="007A360E">
        <w:rPr>
          <w:rFonts w:eastAsia="Arial"/>
          <w:spacing w:val="-4"/>
        </w:rPr>
        <w:t>a</w:t>
      </w:r>
      <w:r w:rsidRPr="007A360E">
        <w:rPr>
          <w:rFonts w:eastAsia="Arial"/>
          <w:spacing w:val="-2"/>
        </w:rPr>
        <w:t>t</w:t>
      </w:r>
      <w:r w:rsidRPr="007A360E">
        <w:rPr>
          <w:rFonts w:eastAsia="Arial"/>
          <w:spacing w:val="-3"/>
        </w:rPr>
        <w:t>h</w:t>
      </w:r>
      <w:r w:rsidRPr="007A360E">
        <w:rPr>
          <w:rFonts w:eastAsia="Arial"/>
          <w:spacing w:val="-4"/>
        </w:rPr>
        <w:t>e</w:t>
      </w:r>
      <w:r w:rsidRPr="007A360E">
        <w:rPr>
          <w:rFonts w:eastAsia="Arial"/>
        </w:rPr>
        <w:t>r</w:t>
      </w:r>
      <w:r w:rsidRPr="007A360E">
        <w:rPr>
          <w:rFonts w:eastAsia="Arial"/>
          <w:spacing w:val="1"/>
        </w:rPr>
        <w:t xml:space="preserve"> </w:t>
      </w:r>
      <w:r w:rsidRPr="007A360E">
        <w:rPr>
          <w:rFonts w:eastAsia="Arial"/>
          <w:spacing w:val="-2"/>
        </w:rPr>
        <w:t>y</w:t>
      </w:r>
      <w:r w:rsidRPr="007A360E">
        <w:rPr>
          <w:rFonts w:eastAsia="Arial"/>
          <w:spacing w:val="-4"/>
        </w:rPr>
        <w:t>e</w:t>
      </w:r>
      <w:r w:rsidRPr="007A360E">
        <w:rPr>
          <w:rFonts w:eastAsia="Arial"/>
          <w:spacing w:val="-3"/>
        </w:rPr>
        <w:t>ar</w:t>
      </w:r>
      <w:r w:rsidRPr="007A360E">
        <w:rPr>
          <w:rFonts w:eastAsia="Arial"/>
        </w:rPr>
        <w:t>,</w:t>
      </w:r>
      <w:r w:rsidRPr="007A360E">
        <w:rPr>
          <w:rFonts w:eastAsia="Arial"/>
          <w:spacing w:val="1"/>
        </w:rPr>
        <w:t xml:space="preserve"> </w:t>
      </w:r>
      <w:r w:rsidRPr="007A360E">
        <w:rPr>
          <w:rFonts w:eastAsia="Arial"/>
          <w:spacing w:val="-3"/>
        </w:rPr>
        <w:t>th</w:t>
      </w:r>
      <w:r w:rsidRPr="007A360E">
        <w:rPr>
          <w:rFonts w:eastAsia="Arial"/>
        </w:rPr>
        <w:t>e</w:t>
      </w:r>
      <w:r w:rsidRPr="007A360E">
        <w:rPr>
          <w:rFonts w:eastAsia="Arial"/>
          <w:spacing w:val="2"/>
        </w:rPr>
        <w:t xml:space="preserve"> </w:t>
      </w:r>
      <w:r w:rsidRPr="007A360E">
        <w:rPr>
          <w:rFonts w:eastAsia="Arial"/>
          <w:spacing w:val="-4"/>
        </w:rPr>
        <w:t>a</w:t>
      </w:r>
      <w:r w:rsidRPr="007A360E">
        <w:rPr>
          <w:rFonts w:eastAsia="Arial"/>
          <w:spacing w:val="-2"/>
        </w:rPr>
        <w:t>v</w:t>
      </w:r>
      <w:r w:rsidRPr="007A360E">
        <w:rPr>
          <w:rFonts w:eastAsia="Arial"/>
          <w:spacing w:val="-4"/>
        </w:rPr>
        <w:t>e</w:t>
      </w:r>
      <w:r w:rsidRPr="007A360E">
        <w:rPr>
          <w:rFonts w:eastAsia="Arial"/>
          <w:spacing w:val="-2"/>
        </w:rPr>
        <w:t>r</w:t>
      </w:r>
      <w:r w:rsidRPr="007A360E">
        <w:rPr>
          <w:rFonts w:eastAsia="Arial"/>
          <w:spacing w:val="-4"/>
        </w:rPr>
        <w:t>a</w:t>
      </w:r>
      <w:r w:rsidRPr="007A360E">
        <w:rPr>
          <w:rFonts w:eastAsia="Arial"/>
          <w:spacing w:val="-3"/>
        </w:rPr>
        <w:t>g</w:t>
      </w:r>
      <w:r w:rsidRPr="007A360E">
        <w:rPr>
          <w:rFonts w:eastAsia="Arial"/>
        </w:rPr>
        <w:t>e</w:t>
      </w:r>
      <w:r w:rsidRPr="007A360E">
        <w:rPr>
          <w:rFonts w:eastAsia="Arial"/>
          <w:spacing w:val="2"/>
        </w:rPr>
        <w:t xml:space="preserve"> </w:t>
      </w:r>
      <w:r w:rsidRPr="007A360E">
        <w:rPr>
          <w:rFonts w:eastAsia="Arial"/>
          <w:spacing w:val="-3"/>
        </w:rPr>
        <w:t>w</w:t>
      </w:r>
      <w:r w:rsidRPr="007A360E">
        <w:rPr>
          <w:rFonts w:eastAsia="Arial"/>
          <w:spacing w:val="-4"/>
        </w:rPr>
        <w:t>ea</w:t>
      </w:r>
      <w:r w:rsidRPr="007A360E">
        <w:rPr>
          <w:rFonts w:eastAsia="Arial"/>
          <w:spacing w:val="-2"/>
        </w:rPr>
        <w:t>t</w:t>
      </w:r>
      <w:r w:rsidRPr="007A360E">
        <w:rPr>
          <w:rFonts w:eastAsia="Arial"/>
          <w:spacing w:val="-4"/>
        </w:rPr>
        <w:t>h</w:t>
      </w:r>
      <w:r w:rsidRPr="007A360E">
        <w:rPr>
          <w:rFonts w:eastAsia="Arial"/>
          <w:spacing w:val="-3"/>
        </w:rPr>
        <w:t>e</w:t>
      </w:r>
      <w:r w:rsidRPr="007A360E">
        <w:rPr>
          <w:rFonts w:eastAsia="Arial"/>
        </w:rPr>
        <w:t>r</w:t>
      </w:r>
      <w:r w:rsidRPr="007A360E">
        <w:rPr>
          <w:rFonts w:eastAsia="Arial"/>
          <w:spacing w:val="1"/>
        </w:rPr>
        <w:t xml:space="preserve"> </w:t>
      </w:r>
      <w:r w:rsidRPr="007A360E">
        <w:rPr>
          <w:rFonts w:eastAsia="Arial"/>
          <w:spacing w:val="-4"/>
        </w:rPr>
        <w:t>s</w:t>
      </w:r>
      <w:r w:rsidRPr="007A360E">
        <w:rPr>
          <w:rFonts w:eastAsia="Arial"/>
          <w:spacing w:val="-2"/>
        </w:rPr>
        <w:t>c</w:t>
      </w:r>
      <w:r w:rsidRPr="007A360E">
        <w:rPr>
          <w:rFonts w:eastAsia="Arial"/>
          <w:spacing w:val="-3"/>
        </w:rPr>
        <w:t>en</w:t>
      </w:r>
      <w:r w:rsidRPr="007A360E">
        <w:rPr>
          <w:rFonts w:eastAsia="Arial"/>
          <w:spacing w:val="-4"/>
        </w:rPr>
        <w:t>a</w:t>
      </w:r>
      <w:r w:rsidRPr="007A360E">
        <w:rPr>
          <w:rFonts w:eastAsia="Arial"/>
          <w:spacing w:val="-2"/>
        </w:rPr>
        <w:t>ri</w:t>
      </w:r>
      <w:r w:rsidRPr="007A360E">
        <w:rPr>
          <w:rFonts w:eastAsia="Arial"/>
        </w:rPr>
        <w:t xml:space="preserve">o </w:t>
      </w:r>
      <w:r w:rsidRPr="007A360E">
        <w:rPr>
          <w:rFonts w:eastAsia="Arial"/>
          <w:spacing w:val="-3"/>
        </w:rPr>
        <w:t>i</w:t>
      </w:r>
      <w:r w:rsidRPr="007A360E">
        <w:rPr>
          <w:rFonts w:eastAsia="Arial"/>
          <w:spacing w:val="-4"/>
        </w:rPr>
        <w:t>n</w:t>
      </w:r>
      <w:r w:rsidRPr="007A360E">
        <w:rPr>
          <w:rFonts w:eastAsia="Arial"/>
          <w:spacing w:val="-2"/>
        </w:rPr>
        <w:t>c</w:t>
      </w:r>
      <w:r w:rsidRPr="007A360E">
        <w:rPr>
          <w:rFonts w:eastAsia="Arial"/>
          <w:spacing w:val="-3"/>
        </w:rPr>
        <w:t>lu</w:t>
      </w:r>
      <w:r w:rsidRPr="007A360E">
        <w:rPr>
          <w:rFonts w:eastAsia="Arial"/>
          <w:spacing w:val="-4"/>
        </w:rPr>
        <w:t>d</w:t>
      </w:r>
      <w:r w:rsidRPr="007A360E">
        <w:rPr>
          <w:rFonts w:eastAsia="Arial"/>
          <w:spacing w:val="-3"/>
        </w:rPr>
        <w:t>e</w:t>
      </w:r>
      <w:r w:rsidRPr="007A360E">
        <w:rPr>
          <w:rFonts w:eastAsia="Arial"/>
        </w:rPr>
        <w:t xml:space="preserve">s </w:t>
      </w:r>
      <w:r w:rsidRPr="007A360E">
        <w:rPr>
          <w:rFonts w:eastAsia="Arial"/>
          <w:spacing w:val="-3"/>
        </w:rPr>
        <w:t>on</w:t>
      </w:r>
      <w:r w:rsidRPr="007A360E">
        <w:rPr>
          <w:rFonts w:eastAsia="Arial"/>
        </w:rPr>
        <w:t xml:space="preserve">e </w:t>
      </w:r>
      <w:r w:rsidRPr="007A360E">
        <w:rPr>
          <w:rFonts w:eastAsia="Arial"/>
          <w:spacing w:val="-4"/>
        </w:rPr>
        <w:t>3</w:t>
      </w:r>
      <w:r w:rsidRPr="007A360E">
        <w:rPr>
          <w:rFonts w:eastAsia="Arial"/>
          <w:spacing w:val="-2"/>
        </w:rPr>
        <w:t>-</w:t>
      </w:r>
      <w:r w:rsidRPr="007A360E">
        <w:rPr>
          <w:rFonts w:eastAsia="Arial"/>
          <w:spacing w:val="-3"/>
        </w:rPr>
        <w:t>d</w:t>
      </w:r>
      <w:r w:rsidRPr="007A360E">
        <w:rPr>
          <w:rFonts w:eastAsia="Arial"/>
          <w:spacing w:val="-4"/>
        </w:rPr>
        <w:t>a</w:t>
      </w:r>
      <w:r w:rsidRPr="007A360E">
        <w:rPr>
          <w:rFonts w:eastAsia="Arial"/>
        </w:rPr>
        <w:t xml:space="preserve">y </w:t>
      </w:r>
      <w:r w:rsidRPr="007A360E">
        <w:rPr>
          <w:rFonts w:eastAsia="Arial"/>
          <w:spacing w:val="-3"/>
        </w:rPr>
        <w:t>pe</w:t>
      </w:r>
      <w:r w:rsidRPr="007A360E">
        <w:rPr>
          <w:rFonts w:eastAsia="Arial"/>
          <w:spacing w:val="-4"/>
        </w:rPr>
        <w:t>a</w:t>
      </w:r>
      <w:r w:rsidRPr="007A360E">
        <w:rPr>
          <w:rFonts w:eastAsia="Arial"/>
        </w:rPr>
        <w:t>k</w:t>
      </w:r>
      <w:r w:rsidRPr="007A360E">
        <w:rPr>
          <w:rFonts w:eastAsia="Arial"/>
          <w:spacing w:val="1"/>
        </w:rPr>
        <w:t xml:space="preserve"> </w:t>
      </w:r>
      <w:r w:rsidRPr="007A360E">
        <w:rPr>
          <w:rFonts w:eastAsia="Arial"/>
          <w:spacing w:val="-4"/>
        </w:rPr>
        <w:t>e</w:t>
      </w:r>
      <w:r w:rsidRPr="007A360E">
        <w:rPr>
          <w:rFonts w:eastAsia="Arial"/>
          <w:spacing w:val="-2"/>
        </w:rPr>
        <w:t>v</w:t>
      </w:r>
      <w:r w:rsidRPr="007A360E">
        <w:rPr>
          <w:rFonts w:eastAsia="Arial"/>
          <w:spacing w:val="-3"/>
        </w:rPr>
        <w:t>e</w:t>
      </w:r>
      <w:r w:rsidRPr="007A360E">
        <w:rPr>
          <w:rFonts w:eastAsia="Arial"/>
          <w:spacing w:val="-4"/>
        </w:rPr>
        <w:t>n</w:t>
      </w:r>
      <w:r w:rsidRPr="007A360E">
        <w:rPr>
          <w:rFonts w:eastAsia="Arial"/>
          <w:spacing w:val="-3"/>
        </w:rPr>
        <w:t>t</w:t>
      </w:r>
      <w:r w:rsidRPr="007A360E">
        <w:rPr>
          <w:rFonts w:eastAsia="Arial"/>
        </w:rPr>
        <w:t xml:space="preserve">, </w:t>
      </w:r>
      <w:r w:rsidRPr="007A360E">
        <w:rPr>
          <w:rFonts w:eastAsia="Arial"/>
          <w:spacing w:val="-3"/>
        </w:rPr>
        <w:t>wh</w:t>
      </w:r>
      <w:r w:rsidRPr="007A360E">
        <w:rPr>
          <w:rFonts w:eastAsia="Arial"/>
          <w:spacing w:val="-4"/>
        </w:rPr>
        <w:t>i</w:t>
      </w:r>
      <w:r w:rsidRPr="007A360E">
        <w:rPr>
          <w:rFonts w:eastAsia="Arial"/>
          <w:spacing w:val="-2"/>
        </w:rPr>
        <w:t>c</w:t>
      </w:r>
      <w:r w:rsidRPr="007A360E">
        <w:rPr>
          <w:rFonts w:eastAsia="Arial"/>
        </w:rPr>
        <w:t xml:space="preserve">h </w:t>
      </w:r>
      <w:r w:rsidRPr="007A360E">
        <w:rPr>
          <w:rFonts w:eastAsia="Arial"/>
          <w:spacing w:val="-3"/>
        </w:rPr>
        <w:t>in</w:t>
      </w:r>
      <w:r w:rsidRPr="007A360E">
        <w:rPr>
          <w:rFonts w:eastAsia="Arial"/>
          <w:spacing w:val="-2"/>
        </w:rPr>
        <w:t>c</w:t>
      </w:r>
      <w:r w:rsidRPr="007A360E">
        <w:rPr>
          <w:rFonts w:eastAsia="Arial"/>
          <w:spacing w:val="-4"/>
        </w:rPr>
        <w:t>l</w:t>
      </w:r>
      <w:r w:rsidRPr="007A360E">
        <w:rPr>
          <w:rFonts w:eastAsia="Arial"/>
          <w:spacing w:val="-3"/>
        </w:rPr>
        <w:t>u</w:t>
      </w:r>
      <w:r w:rsidRPr="007A360E">
        <w:rPr>
          <w:rFonts w:eastAsia="Arial"/>
          <w:spacing w:val="-4"/>
        </w:rPr>
        <w:t>d</w:t>
      </w:r>
      <w:r w:rsidRPr="007A360E">
        <w:rPr>
          <w:rFonts w:eastAsia="Arial"/>
          <w:spacing w:val="-3"/>
        </w:rPr>
        <w:t>e</w:t>
      </w:r>
      <w:r w:rsidRPr="007A360E">
        <w:rPr>
          <w:rFonts w:eastAsia="Arial"/>
        </w:rPr>
        <w:t>s a</w:t>
      </w:r>
      <w:r w:rsidRPr="007A360E">
        <w:rPr>
          <w:rFonts w:eastAsia="Arial"/>
          <w:spacing w:val="1"/>
        </w:rPr>
        <w:t xml:space="preserve"> </w:t>
      </w:r>
      <w:r w:rsidRPr="007A360E">
        <w:rPr>
          <w:rFonts w:eastAsia="Arial"/>
          <w:spacing w:val="-4"/>
        </w:rPr>
        <w:t>d</w:t>
      </w:r>
      <w:r w:rsidRPr="007A360E">
        <w:rPr>
          <w:rFonts w:eastAsia="Arial"/>
          <w:spacing w:val="-3"/>
        </w:rPr>
        <w:t>e</w:t>
      </w:r>
      <w:r w:rsidRPr="007A360E">
        <w:rPr>
          <w:rFonts w:eastAsia="Arial"/>
          <w:spacing w:val="-2"/>
        </w:rPr>
        <w:t>s</w:t>
      </w:r>
      <w:r w:rsidRPr="007A360E">
        <w:rPr>
          <w:rFonts w:eastAsia="Arial"/>
          <w:spacing w:val="-3"/>
        </w:rPr>
        <w:t>i</w:t>
      </w:r>
      <w:r w:rsidRPr="007A360E">
        <w:rPr>
          <w:rFonts w:eastAsia="Arial"/>
          <w:spacing w:val="-4"/>
        </w:rPr>
        <w:t>g</w:t>
      </w:r>
      <w:r w:rsidRPr="007A360E">
        <w:rPr>
          <w:rFonts w:eastAsia="Arial"/>
        </w:rPr>
        <w:t>n</w:t>
      </w:r>
      <w:r w:rsidRPr="007A360E">
        <w:rPr>
          <w:rFonts w:eastAsia="Arial"/>
          <w:spacing w:val="1"/>
        </w:rPr>
        <w:t xml:space="preserve"> </w:t>
      </w:r>
      <w:r w:rsidRPr="007A360E">
        <w:rPr>
          <w:rFonts w:eastAsia="Arial"/>
          <w:spacing w:val="-3"/>
        </w:rPr>
        <w:t>d</w:t>
      </w:r>
      <w:r w:rsidRPr="007A360E">
        <w:rPr>
          <w:rFonts w:eastAsia="Arial"/>
          <w:spacing w:val="-4"/>
        </w:rPr>
        <w:t>a</w:t>
      </w:r>
      <w:r w:rsidRPr="007A360E">
        <w:rPr>
          <w:rFonts w:eastAsia="Arial"/>
        </w:rPr>
        <w:t xml:space="preserve">y </w:t>
      </w:r>
      <w:r w:rsidRPr="007A360E">
        <w:rPr>
          <w:rFonts w:eastAsia="Arial"/>
          <w:spacing w:val="-3"/>
        </w:rPr>
        <w:t>read</w:t>
      </w:r>
      <w:r w:rsidRPr="007A360E">
        <w:rPr>
          <w:rFonts w:eastAsia="Arial"/>
          <w:spacing w:val="-4"/>
        </w:rPr>
        <w:t>i</w:t>
      </w:r>
      <w:r w:rsidRPr="007A360E">
        <w:rPr>
          <w:rFonts w:eastAsia="Arial"/>
          <w:spacing w:val="-3"/>
        </w:rPr>
        <w:t>n</w:t>
      </w:r>
      <w:r w:rsidRPr="007A360E">
        <w:rPr>
          <w:rFonts w:eastAsia="Arial"/>
        </w:rPr>
        <w:t xml:space="preserve">g </w:t>
      </w:r>
      <w:r w:rsidRPr="007A360E">
        <w:rPr>
          <w:rFonts w:eastAsia="Arial"/>
          <w:spacing w:val="-3"/>
        </w:rPr>
        <w:t>o</w:t>
      </w:r>
      <w:r w:rsidRPr="007A360E">
        <w:rPr>
          <w:rFonts w:eastAsia="Arial"/>
        </w:rPr>
        <w:t xml:space="preserve">f </w:t>
      </w:r>
      <w:r w:rsidRPr="007A360E">
        <w:rPr>
          <w:rFonts w:eastAsia="Arial"/>
          <w:spacing w:val="-3"/>
        </w:rPr>
        <w:t>6</w:t>
      </w:r>
      <w:r w:rsidRPr="007A360E">
        <w:rPr>
          <w:rFonts w:eastAsia="Arial"/>
        </w:rPr>
        <w:t xml:space="preserve">1 </w:t>
      </w:r>
      <w:r w:rsidRPr="007A360E">
        <w:rPr>
          <w:rFonts w:eastAsia="Arial"/>
          <w:spacing w:val="-4"/>
        </w:rPr>
        <w:t>d</w:t>
      </w:r>
      <w:r w:rsidRPr="007A360E">
        <w:rPr>
          <w:rFonts w:eastAsia="Arial"/>
          <w:spacing w:val="-3"/>
        </w:rPr>
        <w:t>e</w:t>
      </w:r>
      <w:r w:rsidRPr="007A360E">
        <w:rPr>
          <w:rFonts w:eastAsia="Arial"/>
          <w:spacing w:val="-4"/>
        </w:rPr>
        <w:t>g</w:t>
      </w:r>
      <w:r w:rsidRPr="007A360E">
        <w:rPr>
          <w:rFonts w:eastAsia="Arial"/>
          <w:spacing w:val="-2"/>
        </w:rPr>
        <w:t>r</w:t>
      </w:r>
      <w:r w:rsidRPr="007A360E">
        <w:rPr>
          <w:rFonts w:eastAsia="Arial"/>
          <w:spacing w:val="-3"/>
        </w:rPr>
        <w:t>e</w:t>
      </w:r>
      <w:r w:rsidRPr="007A360E">
        <w:rPr>
          <w:rFonts w:eastAsia="Arial"/>
        </w:rPr>
        <w:t xml:space="preserve">e </w:t>
      </w:r>
      <w:r w:rsidRPr="007A360E">
        <w:rPr>
          <w:rFonts w:eastAsia="Arial"/>
          <w:spacing w:val="-3"/>
        </w:rPr>
        <w:t>d</w:t>
      </w:r>
      <w:r w:rsidRPr="007A360E">
        <w:rPr>
          <w:rFonts w:eastAsia="Arial"/>
          <w:spacing w:val="-4"/>
        </w:rPr>
        <w:t>a</w:t>
      </w:r>
      <w:r w:rsidRPr="007A360E">
        <w:rPr>
          <w:rFonts w:eastAsia="Arial"/>
          <w:spacing w:val="-1"/>
        </w:rPr>
        <w:t>y</w:t>
      </w:r>
      <w:r w:rsidRPr="007A360E">
        <w:rPr>
          <w:rFonts w:eastAsia="Arial"/>
        </w:rPr>
        <w:t xml:space="preserve">s </w:t>
      </w:r>
      <w:r w:rsidRPr="007A360E">
        <w:rPr>
          <w:rFonts w:eastAsia="Arial"/>
          <w:spacing w:val="-4"/>
        </w:rPr>
        <w:t>sy</w:t>
      </w:r>
      <w:r w:rsidRPr="007A360E">
        <w:rPr>
          <w:rFonts w:eastAsia="Arial"/>
          <w:spacing w:val="-2"/>
        </w:rPr>
        <w:t>s</w:t>
      </w:r>
      <w:r w:rsidRPr="007A360E">
        <w:rPr>
          <w:rFonts w:eastAsia="Arial"/>
          <w:spacing w:val="-3"/>
        </w:rPr>
        <w:t>t</w:t>
      </w:r>
      <w:r w:rsidRPr="007A360E">
        <w:rPr>
          <w:rFonts w:eastAsia="Arial"/>
          <w:spacing w:val="-4"/>
        </w:rPr>
        <w:t>e</w:t>
      </w:r>
      <w:r w:rsidRPr="007A360E">
        <w:rPr>
          <w:rFonts w:eastAsia="Arial"/>
        </w:rPr>
        <w:t>m</w:t>
      </w:r>
      <w:r w:rsidRPr="007A360E">
        <w:rPr>
          <w:rFonts w:eastAsia="Arial"/>
          <w:spacing w:val="-5"/>
        </w:rPr>
        <w:t xml:space="preserve"> </w:t>
      </w:r>
      <w:r w:rsidRPr="007A360E">
        <w:rPr>
          <w:rFonts w:eastAsia="Arial"/>
          <w:spacing w:val="-3"/>
        </w:rPr>
        <w:t>wid</w:t>
      </w:r>
      <w:r w:rsidRPr="007A360E">
        <w:rPr>
          <w:rFonts w:eastAsia="Arial"/>
          <w:spacing w:val="-4"/>
        </w:rPr>
        <w:t>e</w:t>
      </w:r>
      <w:r w:rsidRPr="007A360E">
        <w:rPr>
          <w:rFonts w:eastAsia="Arial"/>
        </w:rPr>
        <w:t>.</w:t>
      </w:r>
    </w:p>
    <w:p w:rsidR="00000000" w:rsidRDefault="00A178C6">
      <w:pPr>
        <w:spacing w:after="0" w:line="240" w:lineRule="auto"/>
        <w:contextualSpacing/>
        <w:jc w:val="both"/>
        <w:rPr>
          <w:rFonts w:eastAsia="Arial"/>
          <w:rPrChange w:id="6741" w:author="Amanda.Sargent" w:date="2012-12-14T09:45:00Z">
            <w:rPr>
              <w:rFonts w:eastAsia="Arial"/>
              <w:sz w:val="12"/>
            </w:rPr>
          </w:rPrChange>
        </w:rPr>
        <w:pPrChange w:id="6742" w:author="Amanda.Sargent" w:date="2012-12-14T09:45:00Z">
          <w:pPr>
            <w:spacing w:before="4" w:after="0" w:line="276" w:lineRule="exact"/>
            <w:ind w:right="-86"/>
            <w:jc w:val="both"/>
          </w:pPr>
        </w:pPrChange>
      </w:pPr>
    </w:p>
    <w:p w:rsidR="00000000" w:rsidRDefault="00A27AB8">
      <w:pPr>
        <w:spacing w:before="29" w:after="120" w:line="240" w:lineRule="auto"/>
        <w:contextualSpacing/>
        <w:jc w:val="both"/>
        <w:rPr>
          <w:rFonts w:eastAsia="Arial"/>
          <w:b/>
        </w:rPr>
        <w:pPrChange w:id="6743" w:author="Amanda.Sargent" w:date="2012-12-14T09:45:00Z">
          <w:pPr>
            <w:spacing w:before="29" w:after="120" w:line="276" w:lineRule="exact"/>
            <w:ind w:left="140" w:right="-86"/>
            <w:jc w:val="both"/>
          </w:pPr>
        </w:pPrChange>
      </w:pPr>
      <w:r w:rsidRPr="007A360E">
        <w:rPr>
          <w:rFonts w:eastAsia="Arial"/>
          <w:b/>
          <w:spacing w:val="-3"/>
        </w:rPr>
        <w:t>De</w:t>
      </w:r>
      <w:r w:rsidRPr="007A360E">
        <w:rPr>
          <w:rFonts w:eastAsia="Arial"/>
          <w:b/>
          <w:spacing w:val="-4"/>
        </w:rPr>
        <w:t>m</w:t>
      </w:r>
      <w:r w:rsidRPr="007A360E">
        <w:rPr>
          <w:rFonts w:eastAsia="Arial"/>
          <w:b/>
          <w:spacing w:val="-3"/>
        </w:rPr>
        <w:t>and Si</w:t>
      </w:r>
      <w:r w:rsidRPr="007A360E">
        <w:rPr>
          <w:rFonts w:eastAsia="Arial"/>
          <w:b/>
          <w:spacing w:val="-4"/>
        </w:rPr>
        <w:t>d</w:t>
      </w:r>
      <w:r w:rsidRPr="007A360E">
        <w:rPr>
          <w:rFonts w:eastAsia="Arial"/>
          <w:b/>
        </w:rPr>
        <w:t>e</w:t>
      </w:r>
      <w:r w:rsidRPr="007A360E">
        <w:rPr>
          <w:rFonts w:eastAsia="Arial"/>
          <w:b/>
          <w:spacing w:val="-6"/>
        </w:rPr>
        <w:t xml:space="preserve"> </w:t>
      </w:r>
      <w:r w:rsidRPr="007A360E">
        <w:rPr>
          <w:rFonts w:eastAsia="Arial"/>
          <w:b/>
          <w:spacing w:val="-3"/>
        </w:rPr>
        <w:t>A</w:t>
      </w:r>
      <w:r w:rsidRPr="007A360E">
        <w:rPr>
          <w:rFonts w:eastAsia="Arial"/>
          <w:b/>
          <w:spacing w:val="-4"/>
        </w:rPr>
        <w:t>l</w:t>
      </w:r>
      <w:r w:rsidRPr="007A360E">
        <w:rPr>
          <w:rFonts w:eastAsia="Arial"/>
          <w:b/>
          <w:spacing w:val="-2"/>
        </w:rPr>
        <w:t>t</w:t>
      </w:r>
      <w:r w:rsidRPr="007A360E">
        <w:rPr>
          <w:rFonts w:eastAsia="Arial"/>
          <w:b/>
          <w:spacing w:val="-4"/>
        </w:rPr>
        <w:t>e</w:t>
      </w:r>
      <w:r w:rsidRPr="007A360E">
        <w:rPr>
          <w:rFonts w:eastAsia="Arial"/>
          <w:b/>
          <w:spacing w:val="-2"/>
        </w:rPr>
        <w:t>r</w:t>
      </w:r>
      <w:r w:rsidRPr="007A360E">
        <w:rPr>
          <w:rFonts w:eastAsia="Arial"/>
          <w:b/>
          <w:spacing w:val="-3"/>
        </w:rPr>
        <w:t>n</w:t>
      </w:r>
      <w:r w:rsidRPr="007A360E">
        <w:rPr>
          <w:rFonts w:eastAsia="Arial"/>
          <w:b/>
          <w:spacing w:val="-4"/>
        </w:rPr>
        <w:t>a</w:t>
      </w:r>
      <w:r w:rsidRPr="007A360E">
        <w:rPr>
          <w:rFonts w:eastAsia="Arial"/>
          <w:b/>
          <w:spacing w:val="-2"/>
        </w:rPr>
        <w:t>t</w:t>
      </w:r>
      <w:r w:rsidRPr="007A360E">
        <w:rPr>
          <w:rFonts w:eastAsia="Arial"/>
          <w:b/>
          <w:spacing w:val="-3"/>
        </w:rPr>
        <w:t>i</w:t>
      </w:r>
      <w:r w:rsidRPr="007A360E">
        <w:rPr>
          <w:rFonts w:eastAsia="Arial"/>
          <w:b/>
          <w:spacing w:val="-4"/>
        </w:rPr>
        <w:t>v</w:t>
      </w:r>
      <w:r w:rsidRPr="007A360E">
        <w:rPr>
          <w:rFonts w:eastAsia="Arial"/>
          <w:b/>
          <w:spacing w:val="-3"/>
        </w:rPr>
        <w:t>es</w:t>
      </w:r>
    </w:p>
    <w:p w:rsidR="00000000" w:rsidRDefault="00A27AB8">
      <w:pPr>
        <w:spacing w:before="3" w:after="0" w:line="240" w:lineRule="auto"/>
        <w:contextualSpacing/>
        <w:jc w:val="both"/>
        <w:rPr>
          <w:rFonts w:eastAsia="Arial"/>
        </w:rPr>
        <w:pPrChange w:id="6744" w:author="Amanda.Sargent" w:date="2012-12-14T09:45:00Z">
          <w:pPr>
            <w:spacing w:before="3" w:after="0" w:line="276" w:lineRule="exact"/>
            <w:ind w:left="140" w:right="-86"/>
            <w:jc w:val="both"/>
          </w:pPr>
        </w:pPrChange>
      </w:pPr>
      <w:r w:rsidRPr="007A360E">
        <w:rPr>
          <w:rFonts w:eastAsia="Arial"/>
          <w:spacing w:val="-4"/>
        </w:rPr>
        <w:t>Fo</w:t>
      </w:r>
      <w:r w:rsidRPr="007A360E">
        <w:rPr>
          <w:rFonts w:eastAsia="Arial"/>
        </w:rPr>
        <w:t>r</w:t>
      </w:r>
      <w:r w:rsidRPr="007A360E">
        <w:rPr>
          <w:rFonts w:eastAsia="Arial"/>
          <w:spacing w:val="3"/>
        </w:rPr>
        <w:t xml:space="preserve"> </w:t>
      </w:r>
      <w:r w:rsidRPr="007A360E">
        <w:rPr>
          <w:rFonts w:eastAsia="Arial"/>
          <w:spacing w:val="-3"/>
        </w:rPr>
        <w:t>p</w:t>
      </w:r>
      <w:r w:rsidRPr="007A360E">
        <w:rPr>
          <w:rFonts w:eastAsia="Arial"/>
          <w:spacing w:val="-4"/>
        </w:rPr>
        <w:t>u</w:t>
      </w:r>
      <w:r w:rsidRPr="007A360E">
        <w:rPr>
          <w:rFonts w:eastAsia="Arial"/>
          <w:spacing w:val="-3"/>
        </w:rPr>
        <w:t>rpo</w:t>
      </w:r>
      <w:r w:rsidRPr="007A360E">
        <w:rPr>
          <w:rFonts w:eastAsia="Arial"/>
          <w:spacing w:val="-2"/>
        </w:rPr>
        <w:t>s</w:t>
      </w:r>
      <w:r w:rsidRPr="007A360E">
        <w:rPr>
          <w:rFonts w:eastAsia="Arial"/>
          <w:spacing w:val="-4"/>
        </w:rPr>
        <w:t>e</w:t>
      </w:r>
      <w:r w:rsidRPr="007A360E">
        <w:rPr>
          <w:rFonts w:eastAsia="Arial"/>
        </w:rPr>
        <w:t>s</w:t>
      </w:r>
      <w:r w:rsidRPr="007A360E">
        <w:rPr>
          <w:rFonts w:eastAsia="Arial"/>
          <w:spacing w:val="2"/>
        </w:rPr>
        <w:t xml:space="preserve"> </w:t>
      </w:r>
      <w:r w:rsidRPr="007A360E">
        <w:rPr>
          <w:rFonts w:eastAsia="Arial"/>
          <w:spacing w:val="-4"/>
        </w:rPr>
        <w:t>o</w:t>
      </w:r>
      <w:r w:rsidRPr="007A360E">
        <w:rPr>
          <w:rFonts w:eastAsia="Arial"/>
        </w:rPr>
        <w:t>f</w:t>
      </w:r>
      <w:r w:rsidRPr="007A360E">
        <w:rPr>
          <w:rFonts w:eastAsia="Arial"/>
          <w:spacing w:val="1"/>
        </w:rPr>
        <w:t xml:space="preserve"> </w:t>
      </w:r>
      <w:r w:rsidRPr="007A360E">
        <w:rPr>
          <w:rFonts w:eastAsia="Arial"/>
          <w:spacing w:val="-3"/>
        </w:rPr>
        <w:t>th</w:t>
      </w:r>
      <w:r w:rsidRPr="007A360E">
        <w:rPr>
          <w:rFonts w:eastAsia="Arial"/>
          <w:spacing w:val="-4"/>
        </w:rPr>
        <w:t>i</w:t>
      </w:r>
      <w:r w:rsidRPr="007A360E">
        <w:rPr>
          <w:rFonts w:eastAsia="Arial"/>
        </w:rPr>
        <w:t>s</w:t>
      </w:r>
      <w:r w:rsidRPr="007A360E">
        <w:rPr>
          <w:rFonts w:eastAsia="Arial"/>
          <w:spacing w:val="2"/>
        </w:rPr>
        <w:t xml:space="preserve"> </w:t>
      </w:r>
      <w:r w:rsidRPr="007A360E">
        <w:rPr>
          <w:rFonts w:eastAsia="Arial"/>
          <w:spacing w:val="-3"/>
        </w:rPr>
        <w:t>IR</w:t>
      </w:r>
      <w:r w:rsidRPr="007A360E">
        <w:rPr>
          <w:rFonts w:eastAsia="Arial"/>
          <w:spacing w:val="-4"/>
        </w:rPr>
        <w:t>P</w:t>
      </w:r>
      <w:r w:rsidRPr="007A360E">
        <w:rPr>
          <w:rFonts w:eastAsia="Arial"/>
        </w:rPr>
        <w:t>,</w:t>
      </w:r>
      <w:r w:rsidRPr="007A360E">
        <w:rPr>
          <w:rFonts w:eastAsia="Arial"/>
          <w:spacing w:val="1"/>
        </w:rPr>
        <w:t xml:space="preserve"> </w:t>
      </w:r>
      <w:r w:rsidRPr="007A360E">
        <w:rPr>
          <w:rFonts w:eastAsia="Arial"/>
          <w:spacing w:val="-3"/>
        </w:rPr>
        <w:t>th</w:t>
      </w:r>
      <w:r w:rsidRPr="007A360E">
        <w:rPr>
          <w:rFonts w:eastAsia="Arial"/>
        </w:rPr>
        <w:t>e</w:t>
      </w:r>
      <w:r w:rsidRPr="007A360E">
        <w:rPr>
          <w:rFonts w:eastAsia="Arial"/>
          <w:spacing w:val="2"/>
        </w:rPr>
        <w:t xml:space="preserve"> </w:t>
      </w:r>
      <w:r w:rsidRPr="007A360E">
        <w:rPr>
          <w:rFonts w:eastAsia="Arial"/>
          <w:spacing w:val="-3"/>
        </w:rPr>
        <w:t>C</w:t>
      </w:r>
      <w:r w:rsidRPr="007A360E">
        <w:rPr>
          <w:rFonts w:eastAsia="Arial"/>
          <w:spacing w:val="-4"/>
        </w:rPr>
        <w:t>o</w:t>
      </w:r>
      <w:r w:rsidRPr="007A360E">
        <w:rPr>
          <w:rFonts w:eastAsia="Arial"/>
          <w:spacing w:val="-2"/>
        </w:rPr>
        <w:t>m</w:t>
      </w:r>
      <w:r w:rsidRPr="007A360E">
        <w:rPr>
          <w:rFonts w:eastAsia="Arial"/>
          <w:spacing w:val="-4"/>
        </w:rPr>
        <w:t>p</w:t>
      </w:r>
      <w:r w:rsidRPr="007A360E">
        <w:rPr>
          <w:rFonts w:eastAsia="Arial"/>
          <w:spacing w:val="-3"/>
        </w:rPr>
        <w:t>an</w:t>
      </w:r>
      <w:r w:rsidRPr="007A360E">
        <w:rPr>
          <w:rFonts w:eastAsia="Arial"/>
        </w:rPr>
        <w:t>y</w:t>
      </w:r>
      <w:r w:rsidRPr="007A360E">
        <w:rPr>
          <w:rFonts w:eastAsia="Arial"/>
          <w:spacing w:val="1"/>
        </w:rPr>
        <w:t xml:space="preserve"> </w:t>
      </w:r>
      <w:r w:rsidRPr="007A360E">
        <w:rPr>
          <w:rFonts w:eastAsia="Arial"/>
          <w:spacing w:val="-3"/>
        </w:rPr>
        <w:t>h</w:t>
      </w:r>
      <w:r w:rsidRPr="007A360E">
        <w:rPr>
          <w:rFonts w:eastAsia="Arial"/>
          <w:spacing w:val="-4"/>
        </w:rPr>
        <w:t>a</w:t>
      </w:r>
      <w:r w:rsidRPr="007A360E">
        <w:rPr>
          <w:rFonts w:eastAsia="Arial"/>
        </w:rPr>
        <w:t>s</w:t>
      </w:r>
      <w:r w:rsidRPr="007A360E">
        <w:rPr>
          <w:rFonts w:eastAsia="Arial"/>
          <w:spacing w:val="2"/>
        </w:rPr>
        <w:t xml:space="preserve"> </w:t>
      </w:r>
      <w:r w:rsidRPr="007A360E">
        <w:rPr>
          <w:rFonts w:eastAsia="Arial"/>
          <w:spacing w:val="-4"/>
        </w:rPr>
        <w:t>u</w:t>
      </w:r>
      <w:r w:rsidRPr="007A360E">
        <w:rPr>
          <w:rFonts w:eastAsia="Arial"/>
          <w:spacing w:val="-2"/>
        </w:rPr>
        <w:t>t</w:t>
      </w:r>
      <w:r w:rsidRPr="007A360E">
        <w:rPr>
          <w:rFonts w:eastAsia="Arial"/>
          <w:spacing w:val="-4"/>
        </w:rPr>
        <w:t>i</w:t>
      </w:r>
      <w:r w:rsidRPr="007A360E">
        <w:rPr>
          <w:rFonts w:eastAsia="Arial"/>
          <w:spacing w:val="-3"/>
        </w:rPr>
        <w:t>li</w:t>
      </w:r>
      <w:r w:rsidRPr="007A360E">
        <w:rPr>
          <w:rFonts w:eastAsia="Arial"/>
          <w:spacing w:val="-2"/>
        </w:rPr>
        <w:t>z</w:t>
      </w:r>
      <w:r w:rsidRPr="007A360E">
        <w:rPr>
          <w:rFonts w:eastAsia="Arial"/>
          <w:spacing w:val="-4"/>
        </w:rPr>
        <w:t>e</w:t>
      </w:r>
      <w:r w:rsidRPr="007A360E">
        <w:rPr>
          <w:rFonts w:eastAsia="Arial"/>
        </w:rPr>
        <w:t>d</w:t>
      </w:r>
      <w:r w:rsidRPr="007A360E">
        <w:rPr>
          <w:rFonts w:eastAsia="Arial"/>
          <w:spacing w:val="2"/>
        </w:rPr>
        <w:t xml:space="preserve"> </w:t>
      </w:r>
      <w:r w:rsidRPr="007A360E">
        <w:rPr>
          <w:rFonts w:eastAsia="Arial"/>
          <w:spacing w:val="-3"/>
        </w:rPr>
        <w:t>t</w:t>
      </w:r>
      <w:r w:rsidRPr="007A360E">
        <w:rPr>
          <w:rFonts w:eastAsia="Arial"/>
          <w:spacing w:val="-4"/>
        </w:rPr>
        <w:t>h</w:t>
      </w:r>
      <w:r w:rsidRPr="007A360E">
        <w:rPr>
          <w:rFonts w:eastAsia="Arial"/>
        </w:rPr>
        <w:t>e</w:t>
      </w:r>
      <w:r w:rsidRPr="007A360E">
        <w:rPr>
          <w:rFonts w:eastAsia="Arial"/>
          <w:spacing w:val="1"/>
        </w:rPr>
        <w:t xml:space="preserve"> </w:t>
      </w:r>
      <w:r w:rsidRPr="007A360E">
        <w:rPr>
          <w:rFonts w:eastAsia="Arial"/>
          <w:spacing w:val="-3"/>
        </w:rPr>
        <w:t>annua</w:t>
      </w:r>
      <w:r w:rsidRPr="007A360E">
        <w:rPr>
          <w:rFonts w:eastAsia="Arial"/>
        </w:rPr>
        <w:t xml:space="preserve">l </w:t>
      </w:r>
      <w:r w:rsidRPr="007A360E">
        <w:rPr>
          <w:rFonts w:eastAsia="Arial"/>
          <w:spacing w:val="-4"/>
        </w:rPr>
        <w:t>a</w:t>
      </w:r>
      <w:r w:rsidRPr="007A360E">
        <w:rPr>
          <w:rFonts w:eastAsia="Arial"/>
          <w:spacing w:val="-2"/>
        </w:rPr>
        <w:t>c</w:t>
      </w:r>
      <w:r w:rsidRPr="007A360E">
        <w:rPr>
          <w:rFonts w:eastAsia="Arial"/>
          <w:spacing w:val="-3"/>
        </w:rPr>
        <w:t>hi</w:t>
      </w:r>
      <w:r w:rsidRPr="007A360E">
        <w:rPr>
          <w:rFonts w:eastAsia="Arial"/>
          <w:spacing w:val="-4"/>
        </w:rPr>
        <w:t>e</w:t>
      </w:r>
      <w:r w:rsidRPr="007A360E">
        <w:rPr>
          <w:rFonts w:eastAsia="Arial"/>
          <w:spacing w:val="-2"/>
        </w:rPr>
        <w:t>v</w:t>
      </w:r>
      <w:r w:rsidRPr="007A360E">
        <w:rPr>
          <w:rFonts w:eastAsia="Arial"/>
          <w:spacing w:val="-3"/>
        </w:rPr>
        <w:t>ab</w:t>
      </w:r>
      <w:r w:rsidRPr="007A360E">
        <w:rPr>
          <w:rFonts w:eastAsia="Arial"/>
          <w:spacing w:val="-4"/>
        </w:rPr>
        <w:t>l</w:t>
      </w:r>
      <w:r w:rsidRPr="007A360E">
        <w:rPr>
          <w:rFonts w:eastAsia="Arial"/>
        </w:rPr>
        <w:t>e</w:t>
      </w:r>
      <w:r w:rsidRPr="007A360E">
        <w:rPr>
          <w:rFonts w:eastAsia="Arial"/>
          <w:spacing w:val="2"/>
        </w:rPr>
        <w:t xml:space="preserve"> </w:t>
      </w:r>
      <w:r w:rsidRPr="007A360E">
        <w:rPr>
          <w:rFonts w:eastAsia="Arial"/>
          <w:spacing w:val="-4"/>
        </w:rPr>
        <w:t>po</w:t>
      </w:r>
      <w:r w:rsidRPr="007A360E">
        <w:rPr>
          <w:rFonts w:eastAsia="Arial"/>
          <w:spacing w:val="-2"/>
        </w:rPr>
        <w:t>t</w:t>
      </w:r>
      <w:r w:rsidRPr="007A360E">
        <w:rPr>
          <w:rFonts w:eastAsia="Arial"/>
          <w:spacing w:val="-3"/>
        </w:rPr>
        <w:t>e</w:t>
      </w:r>
      <w:r w:rsidRPr="007A360E">
        <w:rPr>
          <w:rFonts w:eastAsia="Arial"/>
          <w:spacing w:val="-4"/>
        </w:rPr>
        <w:t>n</w:t>
      </w:r>
      <w:r w:rsidRPr="007A360E">
        <w:rPr>
          <w:rFonts w:eastAsia="Arial"/>
          <w:spacing w:val="-2"/>
        </w:rPr>
        <w:t>t</w:t>
      </w:r>
      <w:r w:rsidRPr="007A360E">
        <w:rPr>
          <w:rFonts w:eastAsia="Arial"/>
          <w:spacing w:val="-3"/>
        </w:rPr>
        <w:t>ia</w:t>
      </w:r>
      <w:r w:rsidRPr="007A360E">
        <w:rPr>
          <w:rFonts w:eastAsia="Arial"/>
        </w:rPr>
        <w:t xml:space="preserve">l </w:t>
      </w:r>
      <w:r w:rsidRPr="007A360E">
        <w:rPr>
          <w:rFonts w:eastAsia="Arial"/>
          <w:spacing w:val="-4"/>
        </w:rPr>
        <w:t>s</w:t>
      </w:r>
      <w:r w:rsidRPr="007A360E">
        <w:rPr>
          <w:rFonts w:eastAsia="Arial"/>
          <w:spacing w:val="-2"/>
        </w:rPr>
        <w:t>c</w:t>
      </w:r>
      <w:r w:rsidRPr="007A360E">
        <w:rPr>
          <w:rFonts w:eastAsia="Arial"/>
          <w:spacing w:val="-4"/>
        </w:rPr>
        <w:t>h</w:t>
      </w:r>
      <w:r w:rsidRPr="007A360E">
        <w:rPr>
          <w:rFonts w:eastAsia="Arial"/>
          <w:spacing w:val="-3"/>
        </w:rPr>
        <w:t>edul</w:t>
      </w:r>
      <w:r w:rsidRPr="007A360E">
        <w:rPr>
          <w:rFonts w:eastAsia="Arial"/>
        </w:rPr>
        <w:t xml:space="preserve">e </w:t>
      </w:r>
      <w:r w:rsidRPr="007A360E">
        <w:rPr>
          <w:rFonts w:eastAsia="Arial"/>
          <w:spacing w:val="-2"/>
        </w:rPr>
        <w:t>s</w:t>
      </w:r>
      <w:r w:rsidRPr="007A360E">
        <w:rPr>
          <w:rFonts w:eastAsia="Arial"/>
          <w:spacing w:val="-4"/>
        </w:rPr>
        <w:t>h</w:t>
      </w:r>
      <w:r w:rsidRPr="007A360E">
        <w:rPr>
          <w:rFonts w:eastAsia="Arial"/>
          <w:spacing w:val="-3"/>
        </w:rPr>
        <w:t>ow</w:t>
      </w:r>
      <w:r w:rsidRPr="007A360E">
        <w:rPr>
          <w:rFonts w:eastAsia="Arial"/>
        </w:rPr>
        <w:t>n</w:t>
      </w:r>
      <w:r w:rsidRPr="007A360E">
        <w:rPr>
          <w:rFonts w:eastAsia="Arial"/>
          <w:spacing w:val="1"/>
        </w:rPr>
        <w:t xml:space="preserve"> </w:t>
      </w:r>
      <w:r w:rsidRPr="007A360E">
        <w:rPr>
          <w:rFonts w:eastAsia="Arial"/>
          <w:spacing w:val="-3"/>
        </w:rPr>
        <w:t>o</w:t>
      </w:r>
      <w:r w:rsidRPr="007A360E">
        <w:rPr>
          <w:rFonts w:eastAsia="Arial"/>
        </w:rPr>
        <w:t xml:space="preserve">n </w:t>
      </w:r>
      <w:r w:rsidRPr="007A360E">
        <w:rPr>
          <w:rFonts w:eastAsia="Arial"/>
          <w:spacing w:val="-3"/>
        </w:rPr>
        <w:t>T</w:t>
      </w:r>
      <w:r w:rsidRPr="007A360E">
        <w:rPr>
          <w:rFonts w:eastAsia="Arial"/>
          <w:spacing w:val="-4"/>
        </w:rPr>
        <w:t>a</w:t>
      </w:r>
      <w:r w:rsidRPr="007A360E">
        <w:rPr>
          <w:rFonts w:eastAsia="Arial"/>
          <w:spacing w:val="-3"/>
        </w:rPr>
        <w:t>bl</w:t>
      </w:r>
      <w:r w:rsidRPr="007A360E">
        <w:rPr>
          <w:rFonts w:eastAsia="Arial"/>
        </w:rPr>
        <w:t>e</w:t>
      </w:r>
      <w:r w:rsidRPr="007A360E">
        <w:rPr>
          <w:rFonts w:eastAsia="Arial"/>
          <w:spacing w:val="1"/>
        </w:rPr>
        <w:t xml:space="preserve"> </w:t>
      </w:r>
      <w:r w:rsidRPr="007A360E">
        <w:rPr>
          <w:rFonts w:eastAsia="Arial"/>
          <w:spacing w:val="-4"/>
        </w:rPr>
        <w:t>6</w:t>
      </w:r>
      <w:r w:rsidRPr="007A360E">
        <w:rPr>
          <w:rFonts w:eastAsia="Arial"/>
          <w:spacing w:val="-2"/>
        </w:rPr>
        <w:t>-</w:t>
      </w:r>
      <w:r w:rsidRPr="007A360E">
        <w:rPr>
          <w:rFonts w:eastAsia="Arial"/>
        </w:rPr>
        <w:t>6</w:t>
      </w:r>
      <w:r w:rsidRPr="007A360E">
        <w:rPr>
          <w:rFonts w:eastAsia="Arial"/>
          <w:spacing w:val="1"/>
        </w:rPr>
        <w:t xml:space="preserve"> </w:t>
      </w:r>
      <w:r w:rsidRPr="007A360E">
        <w:rPr>
          <w:rFonts w:eastAsia="Arial"/>
          <w:spacing w:val="-4"/>
        </w:rPr>
        <w:t>i</w:t>
      </w:r>
      <w:r w:rsidRPr="007A360E">
        <w:rPr>
          <w:rFonts w:eastAsia="Arial"/>
        </w:rPr>
        <w:t>n</w:t>
      </w:r>
      <w:r w:rsidRPr="007A360E">
        <w:rPr>
          <w:rFonts w:eastAsia="Arial"/>
          <w:spacing w:val="1"/>
        </w:rPr>
        <w:t xml:space="preserve"> </w:t>
      </w:r>
      <w:r w:rsidR="00270213" w:rsidRPr="007A360E">
        <w:rPr>
          <w:rFonts w:eastAsia="Arial"/>
          <w:spacing w:val="-4"/>
        </w:rPr>
        <w:t>S</w:t>
      </w:r>
      <w:r w:rsidRPr="007A360E">
        <w:rPr>
          <w:rFonts w:eastAsia="Arial"/>
          <w:spacing w:val="-3"/>
        </w:rPr>
        <w:t>e</w:t>
      </w:r>
      <w:r w:rsidRPr="007A360E">
        <w:rPr>
          <w:rFonts w:eastAsia="Arial"/>
          <w:spacing w:val="-4"/>
        </w:rPr>
        <w:t>c</w:t>
      </w:r>
      <w:r w:rsidRPr="007A360E">
        <w:rPr>
          <w:rFonts w:eastAsia="Arial"/>
          <w:spacing w:val="-2"/>
        </w:rPr>
        <w:t>t</w:t>
      </w:r>
      <w:r w:rsidRPr="007A360E">
        <w:rPr>
          <w:rFonts w:eastAsia="Arial"/>
          <w:spacing w:val="-4"/>
        </w:rPr>
        <w:t>i</w:t>
      </w:r>
      <w:r w:rsidRPr="007A360E">
        <w:rPr>
          <w:rFonts w:eastAsia="Arial"/>
          <w:spacing w:val="-3"/>
        </w:rPr>
        <w:t>o</w:t>
      </w:r>
      <w:r w:rsidRPr="007A360E">
        <w:rPr>
          <w:rFonts w:eastAsia="Arial"/>
        </w:rPr>
        <w:t>n</w:t>
      </w:r>
      <w:r w:rsidRPr="007A360E">
        <w:rPr>
          <w:rFonts w:eastAsia="Arial"/>
          <w:spacing w:val="1"/>
        </w:rPr>
        <w:t xml:space="preserve"> </w:t>
      </w:r>
      <w:r w:rsidRPr="007A360E">
        <w:rPr>
          <w:rFonts w:eastAsia="Arial"/>
        </w:rPr>
        <w:t>6</w:t>
      </w:r>
      <w:r w:rsidRPr="007A360E">
        <w:rPr>
          <w:rFonts w:eastAsia="Arial"/>
          <w:spacing w:val="1"/>
        </w:rPr>
        <w:t xml:space="preserve"> </w:t>
      </w:r>
      <w:r w:rsidRPr="007A360E">
        <w:rPr>
          <w:rFonts w:eastAsia="Arial"/>
          <w:spacing w:val="-3"/>
        </w:rPr>
        <w:t>a</w:t>
      </w:r>
      <w:r w:rsidRPr="007A360E">
        <w:rPr>
          <w:rFonts w:eastAsia="Arial"/>
        </w:rPr>
        <w:t xml:space="preserve">s </w:t>
      </w:r>
      <w:r w:rsidRPr="007A360E">
        <w:rPr>
          <w:rFonts w:eastAsia="Arial"/>
          <w:spacing w:val="-3"/>
        </w:rPr>
        <w:t>a</w:t>
      </w:r>
      <w:r w:rsidRPr="007A360E">
        <w:rPr>
          <w:rFonts w:eastAsia="Arial"/>
        </w:rPr>
        <w:t>n</w:t>
      </w:r>
      <w:r w:rsidRPr="007A360E">
        <w:rPr>
          <w:rFonts w:eastAsia="Arial"/>
          <w:spacing w:val="1"/>
        </w:rPr>
        <w:t xml:space="preserve"> </w:t>
      </w:r>
      <w:r w:rsidRPr="007A360E">
        <w:rPr>
          <w:rFonts w:eastAsia="Arial"/>
          <w:spacing w:val="-3"/>
        </w:rPr>
        <w:t>i</w:t>
      </w:r>
      <w:r w:rsidRPr="007A360E">
        <w:rPr>
          <w:rFonts w:eastAsia="Arial"/>
          <w:spacing w:val="-4"/>
        </w:rPr>
        <w:t>n</w:t>
      </w:r>
      <w:r w:rsidRPr="007A360E">
        <w:rPr>
          <w:rFonts w:eastAsia="Arial"/>
          <w:spacing w:val="-3"/>
        </w:rPr>
        <w:t>p</w:t>
      </w:r>
      <w:r w:rsidRPr="007A360E">
        <w:rPr>
          <w:rFonts w:eastAsia="Arial"/>
          <w:spacing w:val="-4"/>
        </w:rPr>
        <w:t>u</w:t>
      </w:r>
      <w:r w:rsidRPr="007A360E">
        <w:rPr>
          <w:rFonts w:eastAsia="Arial"/>
        </w:rPr>
        <w:t>t</w:t>
      </w:r>
      <w:r w:rsidRPr="007A360E">
        <w:rPr>
          <w:rFonts w:eastAsia="Arial"/>
          <w:spacing w:val="1"/>
        </w:rPr>
        <w:t xml:space="preserve"> </w:t>
      </w:r>
      <w:r w:rsidRPr="007A360E">
        <w:rPr>
          <w:rFonts w:eastAsia="Arial"/>
          <w:spacing w:val="-2"/>
        </w:rPr>
        <w:t>t</w:t>
      </w:r>
      <w:r w:rsidRPr="007A360E">
        <w:rPr>
          <w:rFonts w:eastAsia="Arial"/>
        </w:rPr>
        <w:t xml:space="preserve">o </w:t>
      </w:r>
      <w:r w:rsidRPr="007A360E">
        <w:rPr>
          <w:rFonts w:eastAsia="Arial"/>
          <w:spacing w:val="-2"/>
        </w:rPr>
        <w:t>t</w:t>
      </w:r>
      <w:r w:rsidRPr="007A360E">
        <w:rPr>
          <w:rFonts w:eastAsia="Arial"/>
          <w:spacing w:val="-4"/>
        </w:rPr>
        <w:t>h</w:t>
      </w:r>
      <w:r w:rsidRPr="007A360E">
        <w:rPr>
          <w:rFonts w:eastAsia="Arial"/>
        </w:rPr>
        <w:t>e</w:t>
      </w:r>
      <w:r w:rsidRPr="007A360E">
        <w:rPr>
          <w:rFonts w:eastAsia="Arial"/>
          <w:spacing w:val="1"/>
        </w:rPr>
        <w:t xml:space="preserve"> </w:t>
      </w:r>
      <w:r w:rsidRPr="007A360E">
        <w:rPr>
          <w:rFonts w:eastAsia="Arial"/>
          <w:spacing w:val="-3"/>
        </w:rPr>
        <w:t>o</w:t>
      </w:r>
      <w:r w:rsidRPr="007A360E">
        <w:rPr>
          <w:rFonts w:eastAsia="Arial"/>
          <w:spacing w:val="-4"/>
        </w:rPr>
        <w:t>p</w:t>
      </w:r>
      <w:r w:rsidRPr="007A360E">
        <w:rPr>
          <w:rFonts w:eastAsia="Arial"/>
          <w:spacing w:val="-2"/>
        </w:rPr>
        <w:t>t</w:t>
      </w:r>
      <w:r w:rsidRPr="007A360E">
        <w:rPr>
          <w:rFonts w:eastAsia="Arial"/>
          <w:spacing w:val="-4"/>
        </w:rPr>
        <w:t>i</w:t>
      </w:r>
      <w:r w:rsidRPr="007A360E">
        <w:rPr>
          <w:rFonts w:eastAsia="Arial"/>
          <w:spacing w:val="-2"/>
        </w:rPr>
        <w:t>m</w:t>
      </w:r>
      <w:r w:rsidRPr="007A360E">
        <w:rPr>
          <w:rFonts w:eastAsia="Arial"/>
          <w:spacing w:val="-3"/>
        </w:rPr>
        <w:t>i</w:t>
      </w:r>
      <w:r w:rsidRPr="007A360E">
        <w:rPr>
          <w:rFonts w:eastAsia="Arial"/>
          <w:spacing w:val="-4"/>
        </w:rPr>
        <w:t>za</w:t>
      </w:r>
      <w:r w:rsidRPr="007A360E">
        <w:rPr>
          <w:rFonts w:eastAsia="Arial"/>
          <w:spacing w:val="-2"/>
        </w:rPr>
        <w:t>t</w:t>
      </w:r>
      <w:r w:rsidRPr="007A360E">
        <w:rPr>
          <w:rFonts w:eastAsia="Arial"/>
          <w:spacing w:val="-3"/>
        </w:rPr>
        <w:t>io</w:t>
      </w:r>
      <w:r w:rsidRPr="007A360E">
        <w:rPr>
          <w:rFonts w:eastAsia="Arial"/>
        </w:rPr>
        <w:t xml:space="preserve">n </w:t>
      </w:r>
      <w:r w:rsidRPr="007A360E">
        <w:rPr>
          <w:rFonts w:eastAsia="Arial"/>
          <w:spacing w:val="-2"/>
        </w:rPr>
        <w:t>m</w:t>
      </w:r>
      <w:r w:rsidRPr="007A360E">
        <w:rPr>
          <w:rFonts w:eastAsia="Arial"/>
          <w:spacing w:val="-4"/>
        </w:rPr>
        <w:t>o</w:t>
      </w:r>
      <w:r w:rsidRPr="007A360E">
        <w:rPr>
          <w:rFonts w:eastAsia="Arial"/>
          <w:spacing w:val="-3"/>
        </w:rPr>
        <w:t>de</w:t>
      </w:r>
      <w:r w:rsidRPr="007A360E">
        <w:rPr>
          <w:rFonts w:eastAsia="Arial"/>
          <w:spacing w:val="-4"/>
        </w:rPr>
        <w:t>l</w:t>
      </w:r>
      <w:r w:rsidRPr="007A360E">
        <w:rPr>
          <w:rFonts w:eastAsia="Arial"/>
        </w:rPr>
        <w:t>.</w:t>
      </w:r>
      <w:r w:rsidRPr="007A360E">
        <w:rPr>
          <w:rFonts w:eastAsia="Arial"/>
          <w:spacing w:val="2"/>
        </w:rPr>
        <w:t xml:space="preserve"> </w:t>
      </w:r>
      <w:r w:rsidRPr="007A360E">
        <w:rPr>
          <w:rFonts w:eastAsia="Arial"/>
          <w:spacing w:val="-4"/>
        </w:rPr>
        <w:t>B</w:t>
      </w:r>
      <w:r w:rsidRPr="007A360E">
        <w:rPr>
          <w:rFonts w:eastAsia="Arial"/>
          <w:spacing w:val="-3"/>
        </w:rPr>
        <w:t>e</w:t>
      </w:r>
      <w:r w:rsidRPr="007A360E">
        <w:rPr>
          <w:rFonts w:eastAsia="Arial"/>
          <w:spacing w:val="-2"/>
        </w:rPr>
        <w:t>c</w:t>
      </w:r>
      <w:r w:rsidRPr="007A360E">
        <w:rPr>
          <w:rFonts w:eastAsia="Arial"/>
          <w:spacing w:val="-4"/>
        </w:rPr>
        <w:t>a</w:t>
      </w:r>
      <w:r w:rsidRPr="007A360E">
        <w:rPr>
          <w:rFonts w:eastAsia="Arial"/>
          <w:spacing w:val="-3"/>
        </w:rPr>
        <w:t>u</w:t>
      </w:r>
      <w:r w:rsidRPr="007A360E">
        <w:rPr>
          <w:rFonts w:eastAsia="Arial"/>
          <w:spacing w:val="-1"/>
        </w:rPr>
        <w:t>s</w:t>
      </w:r>
      <w:r w:rsidRPr="007A360E">
        <w:rPr>
          <w:rFonts w:eastAsia="Arial"/>
        </w:rPr>
        <w:t xml:space="preserve">e </w:t>
      </w:r>
      <w:r w:rsidRPr="007A360E">
        <w:rPr>
          <w:rFonts w:eastAsia="Arial"/>
          <w:spacing w:val="-3"/>
        </w:rPr>
        <w:t>th</w:t>
      </w:r>
      <w:r w:rsidRPr="007A360E">
        <w:rPr>
          <w:rFonts w:eastAsia="Arial"/>
        </w:rPr>
        <w:t xml:space="preserve">e </w:t>
      </w:r>
      <w:r w:rsidRPr="007A360E">
        <w:rPr>
          <w:rFonts w:eastAsia="Arial"/>
          <w:spacing w:val="-2"/>
        </w:rPr>
        <w:t>c</w:t>
      </w:r>
      <w:r w:rsidRPr="007A360E">
        <w:rPr>
          <w:rFonts w:eastAsia="Arial"/>
          <w:spacing w:val="-4"/>
        </w:rPr>
        <w:t>o</w:t>
      </w:r>
      <w:r w:rsidRPr="007A360E">
        <w:rPr>
          <w:rFonts w:eastAsia="Arial"/>
          <w:spacing w:val="-2"/>
        </w:rPr>
        <w:t>m</w:t>
      </w:r>
      <w:r w:rsidRPr="007A360E">
        <w:rPr>
          <w:rFonts w:eastAsia="Arial"/>
          <w:spacing w:val="-3"/>
        </w:rPr>
        <w:t>pa</w:t>
      </w:r>
      <w:r w:rsidRPr="007A360E">
        <w:rPr>
          <w:rFonts w:eastAsia="Arial"/>
          <w:spacing w:val="-4"/>
        </w:rPr>
        <w:t>n</w:t>
      </w:r>
      <w:r w:rsidRPr="007A360E">
        <w:rPr>
          <w:rFonts w:eastAsia="Arial"/>
        </w:rPr>
        <w:t>y</w:t>
      </w:r>
      <w:r w:rsidRPr="007A360E">
        <w:rPr>
          <w:rFonts w:eastAsia="Arial"/>
          <w:spacing w:val="1"/>
        </w:rPr>
        <w:t xml:space="preserve"> </w:t>
      </w:r>
      <w:r w:rsidRPr="007A360E">
        <w:rPr>
          <w:rFonts w:eastAsia="Arial"/>
          <w:spacing w:val="-3"/>
        </w:rPr>
        <w:t>mode</w:t>
      </w:r>
      <w:r w:rsidRPr="007A360E">
        <w:rPr>
          <w:rFonts w:eastAsia="Arial"/>
          <w:spacing w:val="-4"/>
        </w:rPr>
        <w:t>l</w:t>
      </w:r>
      <w:r w:rsidRPr="007A360E">
        <w:rPr>
          <w:rFonts w:eastAsia="Arial"/>
        </w:rPr>
        <w:t>s</w:t>
      </w:r>
      <w:r w:rsidRPr="007A360E">
        <w:rPr>
          <w:rFonts w:eastAsia="Arial"/>
          <w:spacing w:val="1"/>
        </w:rPr>
        <w:t xml:space="preserve"> </w:t>
      </w:r>
      <w:r w:rsidRPr="007A360E">
        <w:rPr>
          <w:rFonts w:eastAsia="Arial"/>
          <w:spacing w:val="-3"/>
        </w:rPr>
        <w:t>d</w:t>
      </w:r>
      <w:r w:rsidRPr="007A360E">
        <w:rPr>
          <w:rFonts w:eastAsia="Arial"/>
          <w:spacing w:val="-4"/>
        </w:rPr>
        <w:t>e</w:t>
      </w:r>
      <w:r w:rsidRPr="007A360E">
        <w:rPr>
          <w:rFonts w:eastAsia="Arial"/>
          <w:spacing w:val="-2"/>
        </w:rPr>
        <w:t>m</w:t>
      </w:r>
      <w:r w:rsidRPr="007A360E">
        <w:rPr>
          <w:rFonts w:eastAsia="Arial"/>
          <w:spacing w:val="-4"/>
        </w:rPr>
        <w:t>a</w:t>
      </w:r>
      <w:r w:rsidRPr="007A360E">
        <w:rPr>
          <w:rFonts w:eastAsia="Arial"/>
          <w:spacing w:val="-3"/>
        </w:rPr>
        <w:t>n</w:t>
      </w:r>
      <w:r w:rsidRPr="007A360E">
        <w:rPr>
          <w:rFonts w:eastAsia="Arial"/>
        </w:rPr>
        <w:t>d</w:t>
      </w:r>
      <w:r w:rsidRPr="007A360E">
        <w:rPr>
          <w:rFonts w:eastAsia="Arial"/>
          <w:spacing w:val="1"/>
        </w:rPr>
        <w:t xml:space="preserve"> </w:t>
      </w:r>
      <w:r w:rsidRPr="007A360E">
        <w:rPr>
          <w:rFonts w:eastAsia="Arial"/>
          <w:spacing w:val="-3"/>
        </w:rPr>
        <w:t>b</w:t>
      </w:r>
      <w:r w:rsidRPr="007A360E">
        <w:rPr>
          <w:rFonts w:eastAsia="Arial"/>
        </w:rPr>
        <w:t>y</w:t>
      </w:r>
      <w:r w:rsidRPr="007A360E">
        <w:rPr>
          <w:rFonts w:eastAsia="Arial"/>
          <w:spacing w:val="1"/>
        </w:rPr>
        <w:t xml:space="preserve"> </w:t>
      </w:r>
      <w:r w:rsidRPr="007A360E">
        <w:rPr>
          <w:rFonts w:eastAsia="Arial"/>
          <w:spacing w:val="-4"/>
        </w:rPr>
        <w:t>i</w:t>
      </w:r>
      <w:r w:rsidRPr="007A360E">
        <w:rPr>
          <w:rFonts w:eastAsia="Arial"/>
          <w:spacing w:val="-3"/>
        </w:rPr>
        <w:t>ndi</w:t>
      </w:r>
      <w:r w:rsidRPr="007A360E">
        <w:rPr>
          <w:rFonts w:eastAsia="Arial"/>
          <w:spacing w:val="-2"/>
        </w:rPr>
        <w:t>v</w:t>
      </w:r>
      <w:r w:rsidRPr="007A360E">
        <w:rPr>
          <w:rFonts w:eastAsia="Arial"/>
          <w:spacing w:val="-4"/>
        </w:rPr>
        <w:t>i</w:t>
      </w:r>
      <w:r w:rsidRPr="007A360E">
        <w:rPr>
          <w:rFonts w:eastAsia="Arial"/>
          <w:spacing w:val="-3"/>
        </w:rPr>
        <w:t>dua</w:t>
      </w:r>
      <w:r w:rsidRPr="007A360E">
        <w:rPr>
          <w:rFonts w:eastAsia="Arial"/>
        </w:rPr>
        <w:t xml:space="preserve">l </w:t>
      </w:r>
      <w:r w:rsidRPr="007A360E">
        <w:rPr>
          <w:rFonts w:eastAsia="Arial"/>
          <w:spacing w:val="-2"/>
        </w:rPr>
        <w:t>z</w:t>
      </w:r>
      <w:r w:rsidRPr="007A360E">
        <w:rPr>
          <w:rFonts w:eastAsia="Arial"/>
          <w:spacing w:val="-4"/>
        </w:rPr>
        <w:t>o</w:t>
      </w:r>
      <w:r w:rsidRPr="007A360E">
        <w:rPr>
          <w:rFonts w:eastAsia="Arial"/>
          <w:spacing w:val="-3"/>
        </w:rPr>
        <w:t>n</w:t>
      </w:r>
      <w:r w:rsidRPr="007A360E">
        <w:rPr>
          <w:rFonts w:eastAsia="Arial"/>
          <w:spacing w:val="-4"/>
        </w:rPr>
        <w:t>e</w:t>
      </w:r>
      <w:r w:rsidRPr="007A360E">
        <w:rPr>
          <w:rFonts w:eastAsia="Arial"/>
        </w:rPr>
        <w:t>,</w:t>
      </w:r>
      <w:r w:rsidRPr="007A360E">
        <w:rPr>
          <w:rFonts w:eastAsia="Arial"/>
          <w:spacing w:val="1"/>
        </w:rPr>
        <w:t xml:space="preserve"> </w:t>
      </w:r>
      <w:r w:rsidRPr="007A360E">
        <w:rPr>
          <w:rFonts w:eastAsia="Arial"/>
          <w:spacing w:val="-2"/>
        </w:rPr>
        <w:t>c</w:t>
      </w:r>
      <w:r w:rsidRPr="007A360E">
        <w:rPr>
          <w:rFonts w:eastAsia="Arial"/>
          <w:spacing w:val="-4"/>
        </w:rPr>
        <w:t>o</w:t>
      </w:r>
      <w:r w:rsidRPr="007A360E">
        <w:rPr>
          <w:rFonts w:eastAsia="Arial"/>
          <w:spacing w:val="-3"/>
        </w:rPr>
        <w:t>n</w:t>
      </w:r>
      <w:r w:rsidRPr="007A360E">
        <w:rPr>
          <w:rFonts w:eastAsia="Arial"/>
          <w:spacing w:val="-4"/>
        </w:rPr>
        <w:t>se</w:t>
      </w:r>
      <w:r w:rsidRPr="007A360E">
        <w:rPr>
          <w:rFonts w:eastAsia="Arial"/>
          <w:spacing w:val="-2"/>
        </w:rPr>
        <w:t>rv</w:t>
      </w:r>
      <w:r w:rsidRPr="007A360E">
        <w:rPr>
          <w:rFonts w:eastAsia="Arial"/>
          <w:spacing w:val="-4"/>
        </w:rPr>
        <w:t>a</w:t>
      </w:r>
      <w:r w:rsidRPr="007A360E">
        <w:rPr>
          <w:rFonts w:eastAsia="Arial"/>
          <w:spacing w:val="-2"/>
        </w:rPr>
        <w:t>t</w:t>
      </w:r>
      <w:r w:rsidRPr="007A360E">
        <w:rPr>
          <w:rFonts w:eastAsia="Arial"/>
          <w:spacing w:val="-4"/>
        </w:rPr>
        <w:t>i</w:t>
      </w:r>
      <w:r w:rsidRPr="007A360E">
        <w:rPr>
          <w:rFonts w:eastAsia="Arial"/>
          <w:spacing w:val="-3"/>
        </w:rPr>
        <w:t>o</w:t>
      </w:r>
      <w:r w:rsidRPr="007A360E">
        <w:rPr>
          <w:rFonts w:eastAsia="Arial"/>
        </w:rPr>
        <w:t>n</w:t>
      </w:r>
      <w:r w:rsidRPr="007A360E">
        <w:rPr>
          <w:rFonts w:eastAsia="Arial"/>
          <w:spacing w:val="1"/>
        </w:rPr>
        <w:t xml:space="preserve"> </w:t>
      </w:r>
      <w:r w:rsidRPr="007A360E">
        <w:rPr>
          <w:rFonts w:eastAsia="Arial"/>
          <w:spacing w:val="-3"/>
        </w:rPr>
        <w:t>h</w:t>
      </w:r>
      <w:r w:rsidRPr="007A360E">
        <w:rPr>
          <w:rFonts w:eastAsia="Arial"/>
          <w:spacing w:val="-4"/>
        </w:rPr>
        <w:t>a</w:t>
      </w:r>
      <w:r w:rsidRPr="007A360E">
        <w:rPr>
          <w:rFonts w:eastAsia="Arial"/>
        </w:rPr>
        <w:t>s</w:t>
      </w:r>
      <w:r w:rsidRPr="007A360E">
        <w:rPr>
          <w:rFonts w:eastAsia="Arial"/>
          <w:spacing w:val="1"/>
        </w:rPr>
        <w:t xml:space="preserve"> </w:t>
      </w:r>
      <w:r w:rsidRPr="007A360E">
        <w:rPr>
          <w:rFonts w:eastAsia="Arial"/>
          <w:spacing w:val="-3"/>
        </w:rPr>
        <w:t>be</w:t>
      </w:r>
      <w:r w:rsidRPr="007A360E">
        <w:rPr>
          <w:rFonts w:eastAsia="Arial"/>
          <w:spacing w:val="-4"/>
        </w:rPr>
        <w:t>e</w:t>
      </w:r>
      <w:r w:rsidRPr="007A360E">
        <w:rPr>
          <w:rFonts w:eastAsia="Arial"/>
        </w:rPr>
        <w:t>n</w:t>
      </w:r>
      <w:r w:rsidRPr="007A360E">
        <w:rPr>
          <w:rFonts w:eastAsia="Arial"/>
          <w:spacing w:val="1"/>
        </w:rPr>
        <w:t xml:space="preserve"> </w:t>
      </w:r>
      <w:r w:rsidRPr="007A360E">
        <w:rPr>
          <w:rFonts w:eastAsia="Arial"/>
          <w:spacing w:val="-3"/>
        </w:rPr>
        <w:t>t</w:t>
      </w:r>
      <w:r w:rsidRPr="007A360E">
        <w:rPr>
          <w:rFonts w:eastAsia="Arial"/>
          <w:spacing w:val="-2"/>
        </w:rPr>
        <w:t>r</w:t>
      </w:r>
      <w:r w:rsidRPr="007A360E">
        <w:rPr>
          <w:rFonts w:eastAsia="Arial"/>
          <w:spacing w:val="-4"/>
        </w:rPr>
        <w:t>e</w:t>
      </w:r>
      <w:r w:rsidRPr="007A360E">
        <w:rPr>
          <w:rFonts w:eastAsia="Arial"/>
          <w:spacing w:val="-3"/>
        </w:rPr>
        <w:t>ate</w:t>
      </w:r>
      <w:r w:rsidRPr="007A360E">
        <w:rPr>
          <w:rFonts w:eastAsia="Arial"/>
        </w:rPr>
        <w:t>d</w:t>
      </w:r>
      <w:r w:rsidRPr="007A360E">
        <w:rPr>
          <w:rFonts w:eastAsia="Arial"/>
          <w:spacing w:val="1"/>
        </w:rPr>
        <w:t xml:space="preserve"> </w:t>
      </w:r>
      <w:r w:rsidRPr="007A360E">
        <w:rPr>
          <w:rFonts w:eastAsia="Arial"/>
          <w:spacing w:val="-3"/>
        </w:rPr>
        <w:t>a</w:t>
      </w:r>
      <w:r w:rsidRPr="007A360E">
        <w:rPr>
          <w:rFonts w:eastAsia="Arial"/>
        </w:rPr>
        <w:t>s</w:t>
      </w:r>
      <w:r w:rsidRPr="007A360E">
        <w:rPr>
          <w:rFonts w:eastAsia="Arial"/>
          <w:spacing w:val="1"/>
        </w:rPr>
        <w:t xml:space="preserve"> </w:t>
      </w:r>
      <w:r w:rsidRPr="007A360E">
        <w:rPr>
          <w:rFonts w:eastAsia="Arial"/>
        </w:rPr>
        <w:t xml:space="preserve">a </w:t>
      </w:r>
      <w:r w:rsidRPr="007A360E">
        <w:rPr>
          <w:rFonts w:eastAsia="Arial"/>
          <w:spacing w:val="-3"/>
        </w:rPr>
        <w:t>“m</w:t>
      </w:r>
      <w:r w:rsidRPr="007A360E">
        <w:rPr>
          <w:rFonts w:eastAsia="Arial"/>
          <w:spacing w:val="-4"/>
        </w:rPr>
        <w:t>us</w:t>
      </w:r>
      <w:r w:rsidRPr="007A360E">
        <w:rPr>
          <w:rFonts w:eastAsia="Arial"/>
          <w:spacing w:val="-2"/>
        </w:rPr>
        <w:t>t</w:t>
      </w:r>
      <w:r w:rsidRPr="007A360E">
        <w:rPr>
          <w:rFonts w:eastAsia="Arial"/>
          <w:spacing w:val="-3"/>
        </w:rPr>
        <w:t>-ta</w:t>
      </w:r>
      <w:r w:rsidRPr="007A360E">
        <w:rPr>
          <w:rFonts w:eastAsia="Arial"/>
          <w:spacing w:val="-2"/>
        </w:rPr>
        <w:t>k</w:t>
      </w:r>
      <w:r w:rsidRPr="007A360E">
        <w:rPr>
          <w:rFonts w:eastAsia="Arial"/>
          <w:spacing w:val="-4"/>
        </w:rPr>
        <w:t>e</w:t>
      </w:r>
      <w:r w:rsidRPr="007A360E">
        <w:rPr>
          <w:rFonts w:eastAsia="Arial"/>
        </w:rPr>
        <w:t>”</w:t>
      </w:r>
      <w:r w:rsidRPr="007A360E">
        <w:rPr>
          <w:rFonts w:eastAsia="Arial"/>
          <w:spacing w:val="-4"/>
        </w:rPr>
        <w:t xml:space="preserve"> s</w:t>
      </w:r>
      <w:r w:rsidRPr="007A360E">
        <w:rPr>
          <w:rFonts w:eastAsia="Arial"/>
          <w:spacing w:val="-3"/>
        </w:rPr>
        <w:t>u</w:t>
      </w:r>
      <w:r w:rsidRPr="007A360E">
        <w:rPr>
          <w:rFonts w:eastAsia="Arial"/>
          <w:spacing w:val="-4"/>
        </w:rPr>
        <w:t>p</w:t>
      </w:r>
      <w:r w:rsidRPr="007A360E">
        <w:rPr>
          <w:rFonts w:eastAsia="Arial"/>
          <w:spacing w:val="-3"/>
        </w:rPr>
        <w:t>pl</w:t>
      </w:r>
      <w:r w:rsidRPr="007A360E">
        <w:rPr>
          <w:rFonts w:eastAsia="Arial"/>
        </w:rPr>
        <w:t>y</w:t>
      </w:r>
      <w:r w:rsidRPr="007A360E">
        <w:rPr>
          <w:rFonts w:eastAsia="Arial"/>
          <w:spacing w:val="-6"/>
        </w:rPr>
        <w:t xml:space="preserve"> </w:t>
      </w:r>
      <w:r w:rsidRPr="007A360E">
        <w:rPr>
          <w:rFonts w:eastAsia="Arial"/>
          <w:spacing w:val="-3"/>
        </w:rPr>
        <w:t>a</w:t>
      </w:r>
      <w:r w:rsidRPr="007A360E">
        <w:rPr>
          <w:rFonts w:eastAsia="Arial"/>
          <w:spacing w:val="-4"/>
        </w:rPr>
        <w:t>l</w:t>
      </w:r>
      <w:r w:rsidRPr="007A360E">
        <w:rPr>
          <w:rFonts w:eastAsia="Arial"/>
          <w:spacing w:val="-2"/>
        </w:rPr>
        <w:t>t</w:t>
      </w:r>
      <w:r w:rsidRPr="007A360E">
        <w:rPr>
          <w:rFonts w:eastAsia="Arial"/>
          <w:spacing w:val="-3"/>
        </w:rPr>
        <w:t>ern</w:t>
      </w:r>
      <w:r w:rsidRPr="007A360E">
        <w:rPr>
          <w:rFonts w:eastAsia="Arial"/>
          <w:spacing w:val="-4"/>
        </w:rPr>
        <w:t>a</w:t>
      </w:r>
      <w:r w:rsidRPr="007A360E">
        <w:rPr>
          <w:rFonts w:eastAsia="Arial"/>
          <w:spacing w:val="-2"/>
        </w:rPr>
        <w:t>t</w:t>
      </w:r>
      <w:r w:rsidRPr="007A360E">
        <w:rPr>
          <w:rFonts w:eastAsia="Arial"/>
          <w:spacing w:val="-4"/>
        </w:rPr>
        <w:t>i</w:t>
      </w:r>
      <w:r w:rsidRPr="007A360E">
        <w:rPr>
          <w:rFonts w:eastAsia="Arial"/>
          <w:spacing w:val="-2"/>
        </w:rPr>
        <w:t>v</w:t>
      </w:r>
      <w:r w:rsidRPr="007A360E">
        <w:rPr>
          <w:rFonts w:eastAsia="Arial"/>
        </w:rPr>
        <w:t>e</w:t>
      </w:r>
      <w:r w:rsidRPr="007A360E">
        <w:rPr>
          <w:rFonts w:eastAsia="Arial"/>
          <w:spacing w:val="-6"/>
        </w:rPr>
        <w:t xml:space="preserve"> </w:t>
      </w:r>
      <w:r w:rsidRPr="007A360E">
        <w:rPr>
          <w:rFonts w:eastAsia="Arial"/>
          <w:spacing w:val="-3"/>
        </w:rPr>
        <w:t>a</w:t>
      </w:r>
      <w:r w:rsidRPr="007A360E">
        <w:rPr>
          <w:rFonts w:eastAsia="Arial"/>
          <w:spacing w:val="-2"/>
        </w:rPr>
        <w:t>v</w:t>
      </w:r>
      <w:r w:rsidRPr="007A360E">
        <w:rPr>
          <w:rFonts w:eastAsia="Arial"/>
          <w:spacing w:val="-4"/>
        </w:rPr>
        <w:t>a</w:t>
      </w:r>
      <w:r w:rsidRPr="007A360E">
        <w:rPr>
          <w:rFonts w:eastAsia="Arial"/>
          <w:spacing w:val="-3"/>
        </w:rPr>
        <w:t>il</w:t>
      </w:r>
      <w:r w:rsidRPr="007A360E">
        <w:rPr>
          <w:rFonts w:eastAsia="Arial"/>
          <w:spacing w:val="-4"/>
        </w:rPr>
        <w:t>a</w:t>
      </w:r>
      <w:r w:rsidRPr="007A360E">
        <w:rPr>
          <w:rFonts w:eastAsia="Arial"/>
          <w:spacing w:val="-3"/>
        </w:rPr>
        <w:t>bl</w:t>
      </w:r>
      <w:r w:rsidRPr="007A360E">
        <w:rPr>
          <w:rFonts w:eastAsia="Arial"/>
        </w:rPr>
        <w:t>e</w:t>
      </w:r>
      <w:r w:rsidRPr="007A360E">
        <w:rPr>
          <w:rFonts w:eastAsia="Arial"/>
          <w:spacing w:val="-5"/>
        </w:rPr>
        <w:t xml:space="preserve"> </w:t>
      </w:r>
      <w:r w:rsidRPr="007A360E">
        <w:rPr>
          <w:rFonts w:eastAsia="Arial"/>
          <w:spacing w:val="-4"/>
        </w:rPr>
        <w:t>a</w:t>
      </w:r>
      <w:r w:rsidRPr="007A360E">
        <w:rPr>
          <w:rFonts w:eastAsia="Arial"/>
        </w:rPr>
        <w:t>t</w:t>
      </w:r>
      <w:r w:rsidRPr="007A360E">
        <w:rPr>
          <w:rFonts w:eastAsia="Arial"/>
          <w:spacing w:val="-5"/>
        </w:rPr>
        <w:t xml:space="preserve"> </w:t>
      </w:r>
      <w:r w:rsidRPr="007A360E">
        <w:rPr>
          <w:rFonts w:eastAsia="Arial"/>
          <w:spacing w:val="-3"/>
        </w:rPr>
        <w:t>th</w:t>
      </w:r>
      <w:r w:rsidRPr="007A360E">
        <w:rPr>
          <w:rFonts w:eastAsia="Arial"/>
        </w:rPr>
        <w:t>e</w:t>
      </w:r>
      <w:r w:rsidRPr="007A360E">
        <w:rPr>
          <w:rFonts w:eastAsia="Arial"/>
          <w:spacing w:val="-5"/>
        </w:rPr>
        <w:t xml:space="preserve"> </w:t>
      </w:r>
      <w:r w:rsidRPr="007A360E">
        <w:rPr>
          <w:rFonts w:eastAsia="Arial"/>
          <w:spacing w:val="-3"/>
        </w:rPr>
        <w:t>p</w:t>
      </w:r>
      <w:r w:rsidRPr="007A360E">
        <w:rPr>
          <w:rFonts w:eastAsia="Arial"/>
          <w:spacing w:val="-4"/>
        </w:rPr>
        <w:t>i</w:t>
      </w:r>
      <w:r w:rsidRPr="007A360E">
        <w:rPr>
          <w:rFonts w:eastAsia="Arial"/>
          <w:spacing w:val="-3"/>
        </w:rPr>
        <w:t>peli</w:t>
      </w:r>
      <w:r w:rsidRPr="007A360E">
        <w:rPr>
          <w:rFonts w:eastAsia="Arial"/>
          <w:spacing w:val="-4"/>
        </w:rPr>
        <w:t>n</w:t>
      </w:r>
      <w:r w:rsidRPr="007A360E">
        <w:rPr>
          <w:rFonts w:eastAsia="Arial"/>
        </w:rPr>
        <w:t>e</w:t>
      </w:r>
      <w:r w:rsidRPr="007A360E">
        <w:rPr>
          <w:rFonts w:eastAsia="Arial"/>
          <w:spacing w:val="-5"/>
        </w:rPr>
        <w:t xml:space="preserve"> </w:t>
      </w:r>
      <w:r w:rsidRPr="007A360E">
        <w:rPr>
          <w:rFonts w:eastAsia="Arial"/>
          <w:spacing w:val="-2"/>
        </w:rPr>
        <w:t>c</w:t>
      </w:r>
      <w:r w:rsidRPr="007A360E">
        <w:rPr>
          <w:rFonts w:eastAsia="Arial"/>
          <w:spacing w:val="-4"/>
        </w:rPr>
        <w:t>i</w:t>
      </w:r>
      <w:r w:rsidRPr="007A360E">
        <w:rPr>
          <w:rFonts w:eastAsia="Arial"/>
          <w:spacing w:val="-3"/>
        </w:rPr>
        <w:t>t</w:t>
      </w:r>
      <w:r w:rsidRPr="007A360E">
        <w:rPr>
          <w:rFonts w:eastAsia="Arial"/>
          <w:spacing w:val="-2"/>
        </w:rPr>
        <w:t>y</w:t>
      </w:r>
      <w:r w:rsidRPr="007A360E">
        <w:rPr>
          <w:rFonts w:eastAsia="Arial"/>
          <w:spacing w:val="-4"/>
        </w:rPr>
        <w:t>g</w:t>
      </w:r>
      <w:r w:rsidRPr="007A360E">
        <w:rPr>
          <w:rFonts w:eastAsia="Arial"/>
          <w:spacing w:val="-3"/>
        </w:rPr>
        <w:t>at</w:t>
      </w:r>
      <w:r w:rsidRPr="007A360E">
        <w:rPr>
          <w:rFonts w:eastAsia="Arial"/>
        </w:rPr>
        <w:t>e</w:t>
      </w:r>
      <w:r w:rsidRPr="007A360E">
        <w:rPr>
          <w:rFonts w:eastAsia="Arial"/>
          <w:spacing w:val="-5"/>
        </w:rPr>
        <w:t xml:space="preserve"> </w:t>
      </w:r>
      <w:r w:rsidRPr="007A360E">
        <w:rPr>
          <w:rFonts w:eastAsia="Arial"/>
          <w:spacing w:val="-3"/>
        </w:rPr>
        <w:t>l</w:t>
      </w:r>
      <w:r w:rsidRPr="007A360E">
        <w:rPr>
          <w:rFonts w:eastAsia="Arial"/>
          <w:spacing w:val="-4"/>
        </w:rPr>
        <w:t>e</w:t>
      </w:r>
      <w:r w:rsidRPr="007A360E">
        <w:rPr>
          <w:rFonts w:eastAsia="Arial"/>
          <w:spacing w:val="-2"/>
        </w:rPr>
        <w:t>v</w:t>
      </w:r>
      <w:r w:rsidRPr="007A360E">
        <w:rPr>
          <w:rFonts w:eastAsia="Arial"/>
          <w:spacing w:val="-3"/>
        </w:rPr>
        <w:t>e</w:t>
      </w:r>
      <w:r w:rsidRPr="007A360E">
        <w:rPr>
          <w:rFonts w:eastAsia="Arial"/>
          <w:spacing w:val="-4"/>
        </w:rPr>
        <w:t>l</w:t>
      </w:r>
      <w:r w:rsidRPr="007A360E">
        <w:rPr>
          <w:rFonts w:eastAsia="Arial"/>
        </w:rPr>
        <w:t>.</w:t>
      </w:r>
      <w:r w:rsidRPr="007A360E">
        <w:rPr>
          <w:rFonts w:eastAsia="Arial"/>
          <w:spacing w:val="60"/>
        </w:rPr>
        <w:t xml:space="preserve"> </w:t>
      </w:r>
      <w:r w:rsidRPr="007A360E">
        <w:rPr>
          <w:rFonts w:eastAsia="Arial"/>
          <w:spacing w:val="-4"/>
        </w:rPr>
        <w:t>T</w:t>
      </w:r>
      <w:r w:rsidRPr="007A360E">
        <w:rPr>
          <w:rFonts w:eastAsia="Arial"/>
          <w:spacing w:val="-3"/>
        </w:rPr>
        <w:t>hi</w:t>
      </w:r>
      <w:r w:rsidRPr="007A360E">
        <w:rPr>
          <w:rFonts w:eastAsia="Arial"/>
        </w:rPr>
        <w:t>s</w:t>
      </w:r>
      <w:r w:rsidRPr="007A360E">
        <w:rPr>
          <w:rFonts w:eastAsia="Arial"/>
          <w:spacing w:val="-6"/>
        </w:rPr>
        <w:t xml:space="preserve"> </w:t>
      </w:r>
      <w:r w:rsidRPr="007A360E">
        <w:rPr>
          <w:rFonts w:eastAsia="Arial"/>
          <w:spacing w:val="-3"/>
        </w:rPr>
        <w:t>ap</w:t>
      </w:r>
      <w:r w:rsidRPr="007A360E">
        <w:rPr>
          <w:rFonts w:eastAsia="Arial"/>
          <w:spacing w:val="-4"/>
        </w:rPr>
        <w:t>p</w:t>
      </w:r>
      <w:r w:rsidRPr="007A360E">
        <w:rPr>
          <w:rFonts w:eastAsia="Arial"/>
          <w:spacing w:val="-2"/>
        </w:rPr>
        <w:t>r</w:t>
      </w:r>
      <w:r w:rsidRPr="007A360E">
        <w:rPr>
          <w:rFonts w:eastAsia="Arial"/>
          <w:spacing w:val="-3"/>
        </w:rPr>
        <w:t>o</w:t>
      </w:r>
      <w:r w:rsidRPr="007A360E">
        <w:rPr>
          <w:rFonts w:eastAsia="Arial"/>
          <w:spacing w:val="-4"/>
        </w:rPr>
        <w:t>a</w:t>
      </w:r>
      <w:r w:rsidRPr="007A360E">
        <w:rPr>
          <w:rFonts w:eastAsia="Arial"/>
          <w:spacing w:val="-2"/>
        </w:rPr>
        <w:t>c</w:t>
      </w:r>
      <w:r w:rsidRPr="007A360E">
        <w:rPr>
          <w:rFonts w:eastAsia="Arial"/>
        </w:rPr>
        <w:t>h</w:t>
      </w:r>
      <w:r w:rsidRPr="007A360E">
        <w:rPr>
          <w:rFonts w:eastAsia="Arial"/>
          <w:spacing w:val="-6"/>
        </w:rPr>
        <w:t xml:space="preserve"> </w:t>
      </w:r>
      <w:r w:rsidRPr="007A360E">
        <w:rPr>
          <w:rFonts w:eastAsia="Arial"/>
          <w:spacing w:val="-3"/>
        </w:rPr>
        <w:t>allo</w:t>
      </w:r>
      <w:r w:rsidRPr="007A360E">
        <w:rPr>
          <w:rFonts w:eastAsia="Arial"/>
          <w:spacing w:val="-4"/>
        </w:rPr>
        <w:t>w</w:t>
      </w:r>
      <w:r w:rsidRPr="007A360E">
        <w:rPr>
          <w:rFonts w:eastAsia="Arial"/>
        </w:rPr>
        <w:t xml:space="preserve">s </w:t>
      </w:r>
      <w:r w:rsidRPr="007A360E">
        <w:rPr>
          <w:rFonts w:eastAsia="Arial"/>
          <w:spacing w:val="-3"/>
        </w:rPr>
        <w:t>th</w:t>
      </w:r>
      <w:r w:rsidRPr="007A360E">
        <w:rPr>
          <w:rFonts w:eastAsia="Arial"/>
        </w:rPr>
        <w:t xml:space="preserve">e </w:t>
      </w:r>
      <w:r w:rsidRPr="007A360E">
        <w:rPr>
          <w:rFonts w:eastAsia="Arial"/>
          <w:spacing w:val="-4"/>
        </w:rPr>
        <w:t>c</w:t>
      </w:r>
      <w:r w:rsidRPr="007A360E">
        <w:rPr>
          <w:rFonts w:eastAsia="Arial"/>
          <w:spacing w:val="-3"/>
        </w:rPr>
        <w:t>on</w:t>
      </w:r>
      <w:r w:rsidRPr="007A360E">
        <w:rPr>
          <w:rFonts w:eastAsia="Arial"/>
          <w:spacing w:val="-4"/>
        </w:rPr>
        <w:t>se</w:t>
      </w:r>
      <w:r w:rsidRPr="007A360E">
        <w:rPr>
          <w:rFonts w:eastAsia="Arial"/>
          <w:spacing w:val="-2"/>
        </w:rPr>
        <w:t>r</w:t>
      </w:r>
      <w:r w:rsidRPr="007A360E">
        <w:rPr>
          <w:rFonts w:eastAsia="Arial"/>
          <w:spacing w:val="-4"/>
        </w:rPr>
        <w:t>va</w:t>
      </w:r>
      <w:r w:rsidRPr="007A360E">
        <w:rPr>
          <w:rFonts w:eastAsia="Arial"/>
          <w:spacing w:val="-2"/>
        </w:rPr>
        <w:t>t</w:t>
      </w:r>
      <w:r w:rsidRPr="007A360E">
        <w:rPr>
          <w:rFonts w:eastAsia="Arial"/>
          <w:spacing w:val="-3"/>
        </w:rPr>
        <w:t>io</w:t>
      </w:r>
      <w:r w:rsidRPr="007A360E">
        <w:rPr>
          <w:rFonts w:eastAsia="Arial"/>
        </w:rPr>
        <w:t xml:space="preserve">n </w:t>
      </w:r>
      <w:r w:rsidRPr="007A360E">
        <w:rPr>
          <w:rFonts w:eastAsia="Arial"/>
          <w:spacing w:val="-3"/>
        </w:rPr>
        <w:t>re</w:t>
      </w:r>
      <w:r w:rsidRPr="007A360E">
        <w:rPr>
          <w:rFonts w:eastAsia="Arial"/>
          <w:spacing w:val="-4"/>
        </w:rPr>
        <w:t>s</w:t>
      </w:r>
      <w:r w:rsidRPr="007A360E">
        <w:rPr>
          <w:rFonts w:eastAsia="Arial"/>
          <w:spacing w:val="-3"/>
        </w:rPr>
        <w:t>o</w:t>
      </w:r>
      <w:r w:rsidRPr="007A360E">
        <w:rPr>
          <w:rFonts w:eastAsia="Arial"/>
          <w:spacing w:val="-4"/>
        </w:rPr>
        <w:t>u</w:t>
      </w:r>
      <w:r w:rsidRPr="007A360E">
        <w:rPr>
          <w:rFonts w:eastAsia="Arial"/>
          <w:spacing w:val="-3"/>
        </w:rPr>
        <w:t>r</w:t>
      </w:r>
      <w:r w:rsidRPr="007A360E">
        <w:rPr>
          <w:rFonts w:eastAsia="Arial"/>
          <w:spacing w:val="-2"/>
        </w:rPr>
        <w:t>c</w:t>
      </w:r>
      <w:r w:rsidRPr="007A360E">
        <w:rPr>
          <w:rFonts w:eastAsia="Arial"/>
        </w:rPr>
        <w:t xml:space="preserve">e </w:t>
      </w:r>
      <w:r w:rsidRPr="007A360E">
        <w:rPr>
          <w:rFonts w:eastAsia="Arial"/>
          <w:spacing w:val="-3"/>
        </w:rPr>
        <w:t>t</w:t>
      </w:r>
      <w:r w:rsidRPr="007A360E">
        <w:rPr>
          <w:rFonts w:eastAsia="Arial"/>
        </w:rPr>
        <w:t>o</w:t>
      </w:r>
      <w:r w:rsidRPr="007A360E">
        <w:rPr>
          <w:rFonts w:eastAsia="Arial"/>
          <w:spacing w:val="1"/>
        </w:rPr>
        <w:t xml:space="preserve"> </w:t>
      </w:r>
      <w:r w:rsidRPr="007A360E">
        <w:rPr>
          <w:rFonts w:eastAsia="Arial"/>
          <w:spacing w:val="-3"/>
        </w:rPr>
        <w:t>d</w:t>
      </w:r>
      <w:r w:rsidRPr="007A360E">
        <w:rPr>
          <w:rFonts w:eastAsia="Arial"/>
          <w:spacing w:val="-4"/>
        </w:rPr>
        <w:t>i</w:t>
      </w:r>
      <w:r w:rsidRPr="007A360E">
        <w:rPr>
          <w:rFonts w:eastAsia="Arial"/>
          <w:spacing w:val="-2"/>
        </w:rPr>
        <w:t>s</w:t>
      </w:r>
      <w:r w:rsidRPr="007A360E">
        <w:rPr>
          <w:rFonts w:eastAsia="Arial"/>
          <w:spacing w:val="-3"/>
        </w:rPr>
        <w:t>p</w:t>
      </w:r>
      <w:r w:rsidRPr="007A360E">
        <w:rPr>
          <w:rFonts w:eastAsia="Arial"/>
          <w:spacing w:val="-4"/>
        </w:rPr>
        <w:t>l</w:t>
      </w:r>
      <w:r w:rsidRPr="007A360E">
        <w:rPr>
          <w:rFonts w:eastAsia="Arial"/>
          <w:spacing w:val="-3"/>
        </w:rPr>
        <w:t>a</w:t>
      </w:r>
      <w:r w:rsidRPr="007A360E">
        <w:rPr>
          <w:rFonts w:eastAsia="Arial"/>
          <w:spacing w:val="-2"/>
        </w:rPr>
        <w:t>c</w:t>
      </w:r>
      <w:r w:rsidRPr="007A360E">
        <w:rPr>
          <w:rFonts w:eastAsia="Arial"/>
        </w:rPr>
        <w:t xml:space="preserve">e </w:t>
      </w:r>
      <w:r w:rsidRPr="007A360E">
        <w:rPr>
          <w:rFonts w:eastAsia="Arial"/>
          <w:spacing w:val="-4"/>
        </w:rPr>
        <w:t>s</w:t>
      </w:r>
      <w:r w:rsidRPr="007A360E">
        <w:rPr>
          <w:rFonts w:eastAsia="Arial"/>
          <w:spacing w:val="-3"/>
        </w:rPr>
        <w:t>uppl</w:t>
      </w:r>
      <w:r w:rsidRPr="007A360E">
        <w:rPr>
          <w:rFonts w:eastAsia="Arial"/>
        </w:rPr>
        <w:t xml:space="preserve">y </w:t>
      </w:r>
      <w:r w:rsidRPr="007A360E">
        <w:rPr>
          <w:rFonts w:eastAsia="Arial"/>
          <w:spacing w:val="-3"/>
        </w:rPr>
        <w:t>a</w:t>
      </w:r>
      <w:r w:rsidRPr="007A360E">
        <w:rPr>
          <w:rFonts w:eastAsia="Arial"/>
          <w:spacing w:val="-4"/>
        </w:rPr>
        <w:t>n</w:t>
      </w:r>
      <w:r w:rsidRPr="007A360E">
        <w:rPr>
          <w:rFonts w:eastAsia="Arial"/>
        </w:rPr>
        <w:t>d</w:t>
      </w:r>
      <w:r w:rsidRPr="007A360E">
        <w:rPr>
          <w:rFonts w:eastAsia="Arial"/>
          <w:spacing w:val="1"/>
        </w:rPr>
        <w:t xml:space="preserve"> </w:t>
      </w:r>
      <w:r w:rsidRPr="007A360E">
        <w:rPr>
          <w:rFonts w:eastAsia="Arial"/>
          <w:spacing w:val="-4"/>
        </w:rPr>
        <w:t>p</w:t>
      </w:r>
      <w:r w:rsidRPr="007A360E">
        <w:rPr>
          <w:rFonts w:eastAsia="Arial"/>
          <w:spacing w:val="-3"/>
        </w:rPr>
        <w:t>ipeli</w:t>
      </w:r>
      <w:r w:rsidRPr="007A360E">
        <w:rPr>
          <w:rFonts w:eastAsia="Arial"/>
          <w:spacing w:val="-4"/>
        </w:rPr>
        <w:t>n</w:t>
      </w:r>
      <w:r w:rsidRPr="007A360E">
        <w:rPr>
          <w:rFonts w:eastAsia="Arial"/>
        </w:rPr>
        <w:t xml:space="preserve">e </w:t>
      </w:r>
      <w:r w:rsidRPr="007A360E">
        <w:rPr>
          <w:rFonts w:eastAsia="Arial"/>
          <w:spacing w:val="-3"/>
        </w:rPr>
        <w:t>t</w:t>
      </w:r>
      <w:r w:rsidRPr="007A360E">
        <w:rPr>
          <w:rFonts w:eastAsia="Arial"/>
          <w:spacing w:val="-2"/>
        </w:rPr>
        <w:t>r</w:t>
      </w:r>
      <w:r w:rsidRPr="007A360E">
        <w:rPr>
          <w:rFonts w:eastAsia="Arial"/>
          <w:spacing w:val="-3"/>
        </w:rPr>
        <w:t>a</w:t>
      </w:r>
      <w:r w:rsidRPr="007A360E">
        <w:rPr>
          <w:rFonts w:eastAsia="Arial"/>
          <w:spacing w:val="-4"/>
        </w:rPr>
        <w:t>n</w:t>
      </w:r>
      <w:r w:rsidRPr="007A360E">
        <w:rPr>
          <w:rFonts w:eastAsia="Arial"/>
          <w:spacing w:val="-2"/>
        </w:rPr>
        <w:t>s</w:t>
      </w:r>
      <w:r w:rsidRPr="007A360E">
        <w:rPr>
          <w:rFonts w:eastAsia="Arial"/>
          <w:spacing w:val="-3"/>
        </w:rPr>
        <w:t>port</w:t>
      </w:r>
      <w:r w:rsidRPr="007A360E">
        <w:rPr>
          <w:rFonts w:eastAsia="Arial"/>
          <w:spacing w:val="-4"/>
        </w:rPr>
        <w:t>a</w:t>
      </w:r>
      <w:r w:rsidRPr="007A360E">
        <w:rPr>
          <w:rFonts w:eastAsia="Arial"/>
          <w:spacing w:val="-2"/>
        </w:rPr>
        <w:t>t</w:t>
      </w:r>
      <w:r w:rsidRPr="007A360E">
        <w:rPr>
          <w:rFonts w:eastAsia="Arial"/>
          <w:spacing w:val="-3"/>
        </w:rPr>
        <w:t>i</w:t>
      </w:r>
      <w:r w:rsidRPr="007A360E">
        <w:rPr>
          <w:rFonts w:eastAsia="Arial"/>
          <w:spacing w:val="-4"/>
        </w:rPr>
        <w:t>o</w:t>
      </w:r>
      <w:r w:rsidRPr="007A360E">
        <w:rPr>
          <w:rFonts w:eastAsia="Arial"/>
        </w:rPr>
        <w:t xml:space="preserve">n </w:t>
      </w:r>
      <w:r w:rsidRPr="007A360E">
        <w:rPr>
          <w:rFonts w:eastAsia="Arial"/>
          <w:spacing w:val="-2"/>
        </w:rPr>
        <w:t>r</w:t>
      </w:r>
      <w:r w:rsidRPr="007A360E">
        <w:rPr>
          <w:rFonts w:eastAsia="Arial"/>
          <w:spacing w:val="-4"/>
        </w:rPr>
        <w:t>e</w:t>
      </w:r>
      <w:r w:rsidRPr="007A360E">
        <w:rPr>
          <w:rFonts w:eastAsia="Arial"/>
          <w:spacing w:val="-2"/>
        </w:rPr>
        <w:t>s</w:t>
      </w:r>
      <w:r w:rsidRPr="007A360E">
        <w:rPr>
          <w:rFonts w:eastAsia="Arial"/>
          <w:spacing w:val="-3"/>
        </w:rPr>
        <w:t>o</w:t>
      </w:r>
      <w:r w:rsidRPr="007A360E">
        <w:rPr>
          <w:rFonts w:eastAsia="Arial"/>
          <w:spacing w:val="-4"/>
        </w:rPr>
        <w:t>u</w:t>
      </w:r>
      <w:r w:rsidRPr="007A360E">
        <w:rPr>
          <w:rFonts w:eastAsia="Arial"/>
          <w:spacing w:val="-3"/>
        </w:rPr>
        <w:t>r</w:t>
      </w:r>
      <w:r w:rsidRPr="007A360E">
        <w:rPr>
          <w:rFonts w:eastAsia="Arial"/>
          <w:spacing w:val="-2"/>
        </w:rPr>
        <w:t>c</w:t>
      </w:r>
      <w:r w:rsidRPr="007A360E">
        <w:rPr>
          <w:rFonts w:eastAsia="Arial"/>
          <w:spacing w:val="-3"/>
        </w:rPr>
        <w:t>e</w:t>
      </w:r>
      <w:r w:rsidRPr="007A360E">
        <w:rPr>
          <w:rFonts w:eastAsia="Arial"/>
        </w:rPr>
        <w:t xml:space="preserve">s </w:t>
      </w:r>
      <w:r w:rsidRPr="007A360E">
        <w:rPr>
          <w:rFonts w:eastAsia="Arial"/>
          <w:spacing w:val="-3"/>
        </w:rPr>
        <w:t>th</w:t>
      </w:r>
      <w:r w:rsidRPr="007A360E">
        <w:rPr>
          <w:rFonts w:eastAsia="Arial"/>
          <w:spacing w:val="-4"/>
        </w:rPr>
        <w:t>a</w:t>
      </w:r>
      <w:r w:rsidRPr="007A360E">
        <w:rPr>
          <w:rFonts w:eastAsia="Arial"/>
        </w:rPr>
        <w:t xml:space="preserve">t </w:t>
      </w:r>
      <w:r w:rsidRPr="007A360E">
        <w:rPr>
          <w:rFonts w:eastAsia="Arial"/>
          <w:spacing w:val="-3"/>
        </w:rPr>
        <w:t>w</w:t>
      </w:r>
      <w:r w:rsidRPr="007A360E">
        <w:rPr>
          <w:rFonts w:eastAsia="Arial"/>
          <w:spacing w:val="-4"/>
        </w:rPr>
        <w:t>o</w:t>
      </w:r>
      <w:r w:rsidRPr="007A360E">
        <w:rPr>
          <w:rFonts w:eastAsia="Arial"/>
          <w:spacing w:val="-3"/>
        </w:rPr>
        <w:t>ul</w:t>
      </w:r>
      <w:r w:rsidRPr="007A360E">
        <w:rPr>
          <w:rFonts w:eastAsia="Arial"/>
        </w:rPr>
        <w:t>d</w:t>
      </w:r>
      <w:r w:rsidRPr="007A360E">
        <w:rPr>
          <w:rFonts w:eastAsia="Arial"/>
          <w:spacing w:val="-5"/>
        </w:rPr>
        <w:t xml:space="preserve"> </w:t>
      </w:r>
      <w:r w:rsidRPr="007A360E">
        <w:rPr>
          <w:rFonts w:eastAsia="Arial"/>
          <w:spacing w:val="-4"/>
        </w:rPr>
        <w:t>o</w:t>
      </w:r>
      <w:r w:rsidRPr="007A360E">
        <w:rPr>
          <w:rFonts w:eastAsia="Arial"/>
          <w:spacing w:val="-3"/>
        </w:rPr>
        <w:t>th</w:t>
      </w:r>
      <w:r w:rsidRPr="007A360E">
        <w:rPr>
          <w:rFonts w:eastAsia="Arial"/>
          <w:spacing w:val="-4"/>
        </w:rPr>
        <w:t>e</w:t>
      </w:r>
      <w:r w:rsidRPr="007A360E">
        <w:rPr>
          <w:rFonts w:eastAsia="Arial"/>
          <w:spacing w:val="-2"/>
        </w:rPr>
        <w:t>r</w:t>
      </w:r>
      <w:r w:rsidRPr="007A360E">
        <w:rPr>
          <w:rFonts w:eastAsia="Arial"/>
          <w:spacing w:val="-3"/>
        </w:rPr>
        <w:t>w</w:t>
      </w:r>
      <w:r w:rsidRPr="007A360E">
        <w:rPr>
          <w:rFonts w:eastAsia="Arial"/>
          <w:spacing w:val="-4"/>
        </w:rPr>
        <w:t>i</w:t>
      </w:r>
      <w:r w:rsidRPr="007A360E">
        <w:rPr>
          <w:rFonts w:eastAsia="Arial"/>
          <w:spacing w:val="-2"/>
        </w:rPr>
        <w:t>s</w:t>
      </w:r>
      <w:r w:rsidRPr="007A360E">
        <w:rPr>
          <w:rFonts w:eastAsia="Arial"/>
        </w:rPr>
        <w:t>e</w:t>
      </w:r>
      <w:r w:rsidRPr="007A360E">
        <w:rPr>
          <w:rFonts w:eastAsia="Arial"/>
          <w:spacing w:val="-5"/>
        </w:rPr>
        <w:t xml:space="preserve"> </w:t>
      </w:r>
      <w:r w:rsidRPr="007A360E">
        <w:rPr>
          <w:rFonts w:eastAsia="Arial"/>
          <w:spacing w:val="-4"/>
        </w:rPr>
        <w:t>b</w:t>
      </w:r>
      <w:r w:rsidRPr="007A360E">
        <w:rPr>
          <w:rFonts w:eastAsia="Arial"/>
        </w:rPr>
        <w:t>e</w:t>
      </w:r>
      <w:r w:rsidRPr="007A360E">
        <w:rPr>
          <w:rFonts w:eastAsia="Arial"/>
          <w:spacing w:val="-5"/>
        </w:rPr>
        <w:t xml:space="preserve"> </w:t>
      </w:r>
      <w:r w:rsidRPr="007A360E">
        <w:rPr>
          <w:rFonts w:eastAsia="Arial"/>
          <w:spacing w:val="-3"/>
        </w:rPr>
        <w:t>ne</w:t>
      </w:r>
      <w:r w:rsidRPr="007A360E">
        <w:rPr>
          <w:rFonts w:eastAsia="Arial"/>
          <w:spacing w:val="-4"/>
        </w:rPr>
        <w:t>c</w:t>
      </w:r>
      <w:r w:rsidRPr="007A360E">
        <w:rPr>
          <w:rFonts w:eastAsia="Arial"/>
          <w:spacing w:val="-3"/>
        </w:rPr>
        <w:t>e</w:t>
      </w:r>
      <w:r w:rsidRPr="007A360E">
        <w:rPr>
          <w:rFonts w:eastAsia="Arial"/>
          <w:spacing w:val="-4"/>
        </w:rPr>
        <w:t>s</w:t>
      </w:r>
      <w:r w:rsidRPr="007A360E">
        <w:rPr>
          <w:rFonts w:eastAsia="Arial"/>
          <w:spacing w:val="-2"/>
        </w:rPr>
        <w:t>s</w:t>
      </w:r>
      <w:r w:rsidRPr="007A360E">
        <w:rPr>
          <w:rFonts w:eastAsia="Arial"/>
          <w:spacing w:val="-4"/>
        </w:rPr>
        <w:t>a</w:t>
      </w:r>
      <w:r w:rsidRPr="007A360E">
        <w:rPr>
          <w:rFonts w:eastAsia="Arial"/>
          <w:spacing w:val="-2"/>
        </w:rPr>
        <w:t>r</w:t>
      </w:r>
      <w:r w:rsidRPr="007A360E">
        <w:rPr>
          <w:rFonts w:eastAsia="Arial"/>
        </w:rPr>
        <w:t>y</w:t>
      </w:r>
      <w:r w:rsidRPr="007A360E">
        <w:rPr>
          <w:rFonts w:eastAsia="Arial"/>
          <w:spacing w:val="-6"/>
        </w:rPr>
        <w:t xml:space="preserve"> </w:t>
      </w:r>
      <w:r w:rsidRPr="007A360E">
        <w:rPr>
          <w:rFonts w:eastAsia="Arial"/>
          <w:spacing w:val="-3"/>
        </w:rPr>
        <w:t>t</w:t>
      </w:r>
      <w:r w:rsidRPr="007A360E">
        <w:rPr>
          <w:rFonts w:eastAsia="Arial"/>
        </w:rPr>
        <w:t>o</w:t>
      </w:r>
      <w:r w:rsidRPr="007A360E">
        <w:rPr>
          <w:rFonts w:eastAsia="Arial"/>
          <w:spacing w:val="-5"/>
        </w:rPr>
        <w:t xml:space="preserve"> </w:t>
      </w:r>
      <w:r w:rsidRPr="007A360E">
        <w:rPr>
          <w:rFonts w:eastAsia="Arial"/>
          <w:spacing w:val="-3"/>
        </w:rPr>
        <w:t>me</w:t>
      </w:r>
      <w:r w:rsidRPr="007A360E">
        <w:rPr>
          <w:rFonts w:eastAsia="Arial"/>
          <w:spacing w:val="-4"/>
        </w:rPr>
        <w:t>e</w:t>
      </w:r>
      <w:r w:rsidRPr="007A360E">
        <w:rPr>
          <w:rFonts w:eastAsia="Arial"/>
        </w:rPr>
        <w:t>t</w:t>
      </w:r>
      <w:r w:rsidRPr="007A360E">
        <w:rPr>
          <w:rFonts w:eastAsia="Arial"/>
          <w:spacing w:val="-5"/>
        </w:rPr>
        <w:t xml:space="preserve"> </w:t>
      </w:r>
      <w:r w:rsidRPr="007A360E">
        <w:rPr>
          <w:rFonts w:eastAsia="Arial"/>
          <w:spacing w:val="-3"/>
        </w:rPr>
        <w:t>d</w:t>
      </w:r>
      <w:r w:rsidRPr="007A360E">
        <w:rPr>
          <w:rFonts w:eastAsia="Arial"/>
          <w:spacing w:val="-4"/>
        </w:rPr>
        <w:t>e</w:t>
      </w:r>
      <w:r w:rsidRPr="007A360E">
        <w:rPr>
          <w:rFonts w:eastAsia="Arial"/>
          <w:spacing w:val="-2"/>
        </w:rPr>
        <w:t>m</w:t>
      </w:r>
      <w:r w:rsidRPr="007A360E">
        <w:rPr>
          <w:rFonts w:eastAsia="Arial"/>
          <w:spacing w:val="-3"/>
        </w:rPr>
        <w:t>a</w:t>
      </w:r>
      <w:r w:rsidRPr="007A360E">
        <w:rPr>
          <w:rFonts w:eastAsia="Arial"/>
          <w:spacing w:val="-4"/>
        </w:rPr>
        <w:t>n</w:t>
      </w:r>
      <w:r w:rsidRPr="007A360E">
        <w:rPr>
          <w:rFonts w:eastAsia="Arial"/>
        </w:rPr>
        <w:t>d</w:t>
      </w:r>
      <w:r w:rsidRPr="007A360E">
        <w:rPr>
          <w:rFonts w:eastAsia="Arial"/>
          <w:spacing w:val="-6"/>
        </w:rPr>
        <w:t xml:space="preserve"> </w:t>
      </w:r>
      <w:r w:rsidRPr="007A360E">
        <w:rPr>
          <w:rFonts w:eastAsia="Arial"/>
          <w:spacing w:val="-2"/>
        </w:rPr>
        <w:t>r</w:t>
      </w:r>
      <w:r w:rsidRPr="007A360E">
        <w:rPr>
          <w:rFonts w:eastAsia="Arial"/>
          <w:spacing w:val="-3"/>
        </w:rPr>
        <w:t>equ</w:t>
      </w:r>
      <w:r w:rsidRPr="007A360E">
        <w:rPr>
          <w:rFonts w:eastAsia="Arial"/>
          <w:spacing w:val="-4"/>
        </w:rPr>
        <w:t>i</w:t>
      </w:r>
      <w:r w:rsidRPr="007A360E">
        <w:rPr>
          <w:rFonts w:eastAsia="Arial"/>
          <w:spacing w:val="-3"/>
        </w:rPr>
        <w:t>reme</w:t>
      </w:r>
      <w:r w:rsidRPr="007A360E">
        <w:rPr>
          <w:rFonts w:eastAsia="Arial"/>
          <w:spacing w:val="-4"/>
        </w:rPr>
        <w:t>n</w:t>
      </w:r>
      <w:r w:rsidRPr="007A360E">
        <w:rPr>
          <w:rFonts w:eastAsia="Arial"/>
          <w:spacing w:val="-3"/>
        </w:rPr>
        <w:t>t</w:t>
      </w:r>
      <w:r w:rsidRPr="007A360E">
        <w:rPr>
          <w:rFonts w:eastAsia="Arial"/>
          <w:spacing w:val="-4"/>
        </w:rPr>
        <w:t>s</w:t>
      </w:r>
      <w:r w:rsidRPr="007A360E">
        <w:rPr>
          <w:rFonts w:eastAsia="Arial"/>
        </w:rPr>
        <w:t xml:space="preserve">. </w:t>
      </w:r>
      <w:del w:id="6745" w:author="Amanda.Sargent" w:date="2012-12-14T09:45:00Z">
        <w:r w:rsidRPr="007A360E">
          <w:rPr>
            <w:rFonts w:eastAsia="Arial"/>
          </w:rPr>
          <w:delText xml:space="preserve"> </w:delText>
        </w:r>
        <w:r w:rsidRPr="007A360E">
          <w:rPr>
            <w:rFonts w:eastAsia="Arial"/>
            <w:spacing w:val="56"/>
          </w:rPr>
          <w:delText xml:space="preserve"> </w:delText>
        </w:r>
      </w:del>
      <w:r w:rsidRPr="007A360E">
        <w:rPr>
          <w:rFonts w:eastAsia="Arial"/>
          <w:spacing w:val="-3"/>
        </w:rPr>
        <w:t>F</w:t>
      </w:r>
      <w:r w:rsidRPr="007A360E">
        <w:rPr>
          <w:rFonts w:eastAsia="Arial"/>
          <w:spacing w:val="-4"/>
        </w:rPr>
        <w:t>o</w:t>
      </w:r>
      <w:r w:rsidRPr="007A360E">
        <w:rPr>
          <w:rFonts w:eastAsia="Arial"/>
        </w:rPr>
        <w:t>r</w:t>
      </w:r>
      <w:r w:rsidRPr="007A360E">
        <w:rPr>
          <w:rFonts w:eastAsia="Arial"/>
          <w:spacing w:val="-5"/>
        </w:rPr>
        <w:t xml:space="preserve"> </w:t>
      </w:r>
      <w:r w:rsidRPr="007A360E">
        <w:rPr>
          <w:rFonts w:eastAsia="Arial"/>
          <w:spacing w:val="-3"/>
        </w:rPr>
        <w:t>p</w:t>
      </w:r>
      <w:r w:rsidRPr="007A360E">
        <w:rPr>
          <w:rFonts w:eastAsia="Arial"/>
          <w:spacing w:val="-4"/>
        </w:rPr>
        <w:t>u</w:t>
      </w:r>
      <w:r w:rsidRPr="007A360E">
        <w:rPr>
          <w:rFonts w:eastAsia="Arial"/>
          <w:spacing w:val="-2"/>
        </w:rPr>
        <w:t>r</w:t>
      </w:r>
      <w:r w:rsidRPr="007A360E">
        <w:rPr>
          <w:rFonts w:eastAsia="Arial"/>
          <w:spacing w:val="-3"/>
        </w:rPr>
        <w:t>p</w:t>
      </w:r>
      <w:r w:rsidRPr="007A360E">
        <w:rPr>
          <w:rFonts w:eastAsia="Arial"/>
          <w:spacing w:val="-4"/>
        </w:rPr>
        <w:t>o</w:t>
      </w:r>
      <w:r w:rsidRPr="007A360E">
        <w:rPr>
          <w:rFonts w:eastAsia="Arial"/>
          <w:spacing w:val="-2"/>
        </w:rPr>
        <w:t>s</w:t>
      </w:r>
      <w:r w:rsidRPr="007A360E">
        <w:rPr>
          <w:rFonts w:eastAsia="Arial"/>
          <w:spacing w:val="-3"/>
        </w:rPr>
        <w:t>e</w:t>
      </w:r>
      <w:r w:rsidRPr="007A360E">
        <w:rPr>
          <w:rFonts w:eastAsia="Arial"/>
        </w:rPr>
        <w:t>s</w:t>
      </w:r>
      <w:r w:rsidRPr="007A360E">
        <w:rPr>
          <w:rFonts w:eastAsia="Arial"/>
          <w:spacing w:val="-6"/>
        </w:rPr>
        <w:t xml:space="preserve"> </w:t>
      </w:r>
      <w:r w:rsidRPr="007A360E">
        <w:rPr>
          <w:rFonts w:eastAsia="Arial"/>
          <w:spacing w:val="-4"/>
        </w:rPr>
        <w:t>o</w:t>
      </w:r>
      <w:r w:rsidRPr="007A360E">
        <w:rPr>
          <w:rFonts w:eastAsia="Arial"/>
        </w:rPr>
        <w:t>f</w:t>
      </w:r>
      <w:r w:rsidRPr="007A360E">
        <w:rPr>
          <w:rFonts w:eastAsia="Arial"/>
          <w:spacing w:val="-5"/>
        </w:rPr>
        <w:t xml:space="preserve"> </w:t>
      </w:r>
      <w:r w:rsidRPr="007A360E">
        <w:rPr>
          <w:rFonts w:eastAsia="Arial"/>
          <w:spacing w:val="-2"/>
        </w:rPr>
        <w:t>m</w:t>
      </w:r>
      <w:r w:rsidRPr="007A360E">
        <w:rPr>
          <w:rFonts w:eastAsia="Arial"/>
          <w:spacing w:val="-3"/>
        </w:rPr>
        <w:t>o</w:t>
      </w:r>
      <w:r w:rsidRPr="007A360E">
        <w:rPr>
          <w:rFonts w:eastAsia="Arial"/>
          <w:spacing w:val="-4"/>
        </w:rPr>
        <w:t>d</w:t>
      </w:r>
      <w:r w:rsidRPr="007A360E">
        <w:rPr>
          <w:rFonts w:eastAsia="Arial"/>
          <w:spacing w:val="-3"/>
        </w:rPr>
        <w:t>eli</w:t>
      </w:r>
      <w:r w:rsidRPr="007A360E">
        <w:rPr>
          <w:rFonts w:eastAsia="Arial"/>
          <w:spacing w:val="-4"/>
        </w:rPr>
        <w:t>n</w:t>
      </w:r>
      <w:r w:rsidRPr="007A360E">
        <w:rPr>
          <w:rFonts w:eastAsia="Arial"/>
          <w:spacing w:val="-3"/>
        </w:rPr>
        <w:t>g</w:t>
      </w:r>
      <w:r w:rsidRPr="007A360E">
        <w:rPr>
          <w:rFonts w:eastAsia="Arial"/>
        </w:rPr>
        <w:t>,</w:t>
      </w:r>
      <w:r w:rsidR="00742A87" w:rsidRPr="007A360E">
        <w:rPr>
          <w:rFonts w:eastAsia="Arial"/>
        </w:rPr>
        <w:t xml:space="preserve"> </w:t>
      </w:r>
      <w:r w:rsidRPr="007A360E">
        <w:rPr>
          <w:rFonts w:eastAsia="Arial"/>
          <w:spacing w:val="-4"/>
        </w:rPr>
        <w:t>8</w:t>
      </w:r>
      <w:r w:rsidRPr="007A360E">
        <w:rPr>
          <w:rFonts w:eastAsia="Arial"/>
          <w:spacing w:val="-3"/>
        </w:rPr>
        <w:t>0</w:t>
      </w:r>
      <w:r w:rsidRPr="007A360E">
        <w:rPr>
          <w:rFonts w:eastAsia="Arial"/>
        </w:rPr>
        <w:t>%</w:t>
      </w:r>
      <w:r w:rsidRPr="007A360E">
        <w:rPr>
          <w:rFonts w:eastAsia="Arial"/>
          <w:spacing w:val="1"/>
        </w:rPr>
        <w:t xml:space="preserve"> </w:t>
      </w:r>
      <w:r w:rsidRPr="007A360E">
        <w:rPr>
          <w:rFonts w:eastAsia="Arial"/>
          <w:spacing w:val="-4"/>
        </w:rPr>
        <w:t>o</w:t>
      </w:r>
      <w:r w:rsidRPr="007A360E">
        <w:rPr>
          <w:rFonts w:eastAsia="Arial"/>
        </w:rPr>
        <w:t xml:space="preserve">f </w:t>
      </w:r>
      <w:r w:rsidRPr="007A360E">
        <w:rPr>
          <w:rFonts w:eastAsia="Arial"/>
          <w:spacing w:val="-2"/>
        </w:rPr>
        <w:t>t</w:t>
      </w:r>
      <w:r w:rsidRPr="007A360E">
        <w:rPr>
          <w:rFonts w:eastAsia="Arial"/>
          <w:spacing w:val="-3"/>
        </w:rPr>
        <w:t>h</w:t>
      </w:r>
      <w:r w:rsidRPr="007A360E">
        <w:rPr>
          <w:rFonts w:eastAsia="Arial"/>
        </w:rPr>
        <w:t>e</w:t>
      </w:r>
      <w:r w:rsidRPr="007A360E">
        <w:rPr>
          <w:rFonts w:eastAsia="Arial"/>
          <w:spacing w:val="1"/>
        </w:rPr>
        <w:t xml:space="preserve"> </w:t>
      </w:r>
      <w:r w:rsidRPr="007A360E">
        <w:rPr>
          <w:rFonts w:eastAsia="Arial"/>
          <w:spacing w:val="-3"/>
        </w:rPr>
        <w:t>id</w:t>
      </w:r>
      <w:r w:rsidRPr="007A360E">
        <w:rPr>
          <w:rFonts w:eastAsia="Arial"/>
          <w:spacing w:val="-4"/>
        </w:rPr>
        <w:t>en</w:t>
      </w:r>
      <w:r w:rsidRPr="007A360E">
        <w:rPr>
          <w:rFonts w:eastAsia="Arial"/>
          <w:spacing w:val="-2"/>
        </w:rPr>
        <w:t>t</w:t>
      </w:r>
      <w:r w:rsidRPr="007A360E">
        <w:rPr>
          <w:rFonts w:eastAsia="Arial"/>
          <w:spacing w:val="-4"/>
        </w:rPr>
        <w:t>i</w:t>
      </w:r>
      <w:r w:rsidRPr="007A360E">
        <w:rPr>
          <w:rFonts w:eastAsia="Arial"/>
          <w:spacing w:val="-2"/>
        </w:rPr>
        <w:t>f</w:t>
      </w:r>
      <w:r w:rsidRPr="007A360E">
        <w:rPr>
          <w:rFonts w:eastAsia="Arial"/>
          <w:spacing w:val="-3"/>
        </w:rPr>
        <w:t>ie</w:t>
      </w:r>
      <w:r w:rsidRPr="007A360E">
        <w:rPr>
          <w:rFonts w:eastAsia="Arial"/>
        </w:rPr>
        <w:t>d</w:t>
      </w:r>
      <w:r w:rsidRPr="007A360E">
        <w:rPr>
          <w:rFonts w:eastAsia="Arial"/>
          <w:spacing w:val="1"/>
        </w:rPr>
        <w:t xml:space="preserve"> </w:t>
      </w:r>
      <w:r w:rsidRPr="007A360E">
        <w:rPr>
          <w:rFonts w:eastAsia="Arial"/>
          <w:spacing w:val="-3"/>
        </w:rPr>
        <w:t>Ore</w:t>
      </w:r>
      <w:r w:rsidRPr="007A360E">
        <w:rPr>
          <w:rFonts w:eastAsia="Arial"/>
          <w:spacing w:val="-4"/>
        </w:rPr>
        <w:t>g</w:t>
      </w:r>
      <w:r w:rsidRPr="007A360E">
        <w:rPr>
          <w:rFonts w:eastAsia="Arial"/>
          <w:spacing w:val="-3"/>
        </w:rPr>
        <w:t>o</w:t>
      </w:r>
      <w:r w:rsidRPr="007A360E">
        <w:rPr>
          <w:rFonts w:eastAsia="Arial"/>
        </w:rPr>
        <w:t>n</w:t>
      </w:r>
      <w:r w:rsidRPr="007A360E">
        <w:rPr>
          <w:rFonts w:eastAsia="Arial"/>
          <w:spacing w:val="1"/>
        </w:rPr>
        <w:t xml:space="preserve"> </w:t>
      </w:r>
      <w:r w:rsidRPr="007A360E">
        <w:rPr>
          <w:rFonts w:eastAsia="Arial"/>
          <w:spacing w:val="-3"/>
        </w:rPr>
        <w:t>Co</w:t>
      </w:r>
      <w:r w:rsidRPr="007A360E">
        <w:rPr>
          <w:rFonts w:eastAsia="Arial"/>
          <w:spacing w:val="-4"/>
        </w:rPr>
        <w:t>n</w:t>
      </w:r>
      <w:r w:rsidRPr="007A360E">
        <w:rPr>
          <w:rFonts w:eastAsia="Arial"/>
          <w:spacing w:val="-2"/>
        </w:rPr>
        <w:t>s</w:t>
      </w:r>
      <w:r w:rsidRPr="007A360E">
        <w:rPr>
          <w:rFonts w:eastAsia="Arial"/>
          <w:spacing w:val="-4"/>
        </w:rPr>
        <w:t>e</w:t>
      </w:r>
      <w:r w:rsidRPr="007A360E">
        <w:rPr>
          <w:rFonts w:eastAsia="Arial"/>
          <w:spacing w:val="-2"/>
        </w:rPr>
        <w:t>r</w:t>
      </w:r>
      <w:r w:rsidRPr="007A360E">
        <w:rPr>
          <w:rFonts w:eastAsia="Arial"/>
          <w:spacing w:val="-4"/>
        </w:rPr>
        <w:t>va</w:t>
      </w:r>
      <w:r w:rsidRPr="007A360E">
        <w:rPr>
          <w:rFonts w:eastAsia="Arial"/>
          <w:spacing w:val="-2"/>
        </w:rPr>
        <w:t>t</w:t>
      </w:r>
      <w:r w:rsidRPr="007A360E">
        <w:rPr>
          <w:rFonts w:eastAsia="Arial"/>
          <w:spacing w:val="-3"/>
        </w:rPr>
        <w:t>io</w:t>
      </w:r>
      <w:r w:rsidRPr="007A360E">
        <w:rPr>
          <w:rFonts w:eastAsia="Arial"/>
        </w:rPr>
        <w:t>n</w:t>
      </w:r>
      <w:r w:rsidRPr="007A360E">
        <w:rPr>
          <w:rFonts w:eastAsia="Arial"/>
          <w:spacing w:val="1"/>
        </w:rPr>
        <w:t xml:space="preserve"> </w:t>
      </w:r>
      <w:r w:rsidRPr="007A360E">
        <w:rPr>
          <w:rFonts w:eastAsia="Arial"/>
          <w:spacing w:val="-3"/>
        </w:rPr>
        <w:t>r</w:t>
      </w:r>
      <w:r w:rsidRPr="007A360E">
        <w:rPr>
          <w:rFonts w:eastAsia="Arial"/>
          <w:spacing w:val="-4"/>
        </w:rPr>
        <w:t>e</w:t>
      </w:r>
      <w:r w:rsidRPr="007A360E">
        <w:rPr>
          <w:rFonts w:eastAsia="Arial"/>
          <w:spacing w:val="-2"/>
        </w:rPr>
        <w:t>s</w:t>
      </w:r>
      <w:r w:rsidRPr="007A360E">
        <w:rPr>
          <w:rFonts w:eastAsia="Arial"/>
          <w:spacing w:val="-3"/>
        </w:rPr>
        <w:t>o</w:t>
      </w:r>
      <w:r w:rsidRPr="007A360E">
        <w:rPr>
          <w:rFonts w:eastAsia="Arial"/>
          <w:spacing w:val="-4"/>
        </w:rPr>
        <w:t>u</w:t>
      </w:r>
      <w:r w:rsidRPr="007A360E">
        <w:rPr>
          <w:rFonts w:eastAsia="Arial"/>
          <w:spacing w:val="-3"/>
        </w:rPr>
        <w:t>r</w:t>
      </w:r>
      <w:r w:rsidRPr="007A360E">
        <w:rPr>
          <w:rFonts w:eastAsia="Arial"/>
          <w:spacing w:val="-2"/>
        </w:rPr>
        <w:t>c</w:t>
      </w:r>
      <w:r w:rsidRPr="007A360E">
        <w:rPr>
          <w:rFonts w:eastAsia="Arial"/>
          <w:spacing w:val="-3"/>
        </w:rPr>
        <w:t>e</w:t>
      </w:r>
      <w:r w:rsidRPr="007A360E">
        <w:rPr>
          <w:rFonts w:eastAsia="Arial"/>
        </w:rPr>
        <w:t>s</w:t>
      </w:r>
      <w:r w:rsidRPr="007A360E">
        <w:rPr>
          <w:rFonts w:eastAsia="Arial"/>
          <w:spacing w:val="1"/>
        </w:rPr>
        <w:t xml:space="preserve"> </w:t>
      </w:r>
      <w:r w:rsidRPr="007A360E">
        <w:rPr>
          <w:rFonts w:eastAsia="Arial"/>
          <w:spacing w:val="-4"/>
        </w:rPr>
        <w:t>a</w:t>
      </w:r>
      <w:r w:rsidRPr="007A360E">
        <w:rPr>
          <w:rFonts w:eastAsia="Arial"/>
          <w:spacing w:val="-2"/>
        </w:rPr>
        <w:t>r</w:t>
      </w:r>
      <w:r w:rsidRPr="007A360E">
        <w:rPr>
          <w:rFonts w:eastAsia="Arial"/>
        </w:rPr>
        <w:t>e</w:t>
      </w:r>
      <w:r w:rsidRPr="007A360E">
        <w:rPr>
          <w:rFonts w:eastAsia="Arial"/>
          <w:spacing w:val="1"/>
        </w:rPr>
        <w:t xml:space="preserve"> </w:t>
      </w:r>
      <w:r w:rsidRPr="007A360E">
        <w:rPr>
          <w:rFonts w:eastAsia="Arial"/>
          <w:spacing w:val="-4"/>
        </w:rPr>
        <w:t>a</w:t>
      </w:r>
      <w:r w:rsidRPr="007A360E">
        <w:rPr>
          <w:rFonts w:eastAsia="Arial"/>
          <w:spacing w:val="-2"/>
        </w:rPr>
        <w:t>s</w:t>
      </w:r>
      <w:r w:rsidRPr="007A360E">
        <w:rPr>
          <w:rFonts w:eastAsia="Arial"/>
          <w:spacing w:val="-4"/>
        </w:rPr>
        <w:t>su</w:t>
      </w:r>
      <w:r w:rsidRPr="007A360E">
        <w:rPr>
          <w:rFonts w:eastAsia="Arial"/>
          <w:spacing w:val="-2"/>
        </w:rPr>
        <w:t>m</w:t>
      </w:r>
      <w:r w:rsidRPr="007A360E">
        <w:rPr>
          <w:rFonts w:eastAsia="Arial"/>
          <w:spacing w:val="-4"/>
        </w:rPr>
        <w:t>e</w:t>
      </w:r>
      <w:r w:rsidRPr="007A360E">
        <w:rPr>
          <w:rFonts w:eastAsia="Arial"/>
        </w:rPr>
        <w:t>d</w:t>
      </w:r>
      <w:r w:rsidRPr="007A360E">
        <w:rPr>
          <w:rFonts w:eastAsia="Arial"/>
          <w:spacing w:val="1"/>
        </w:rPr>
        <w:t xml:space="preserve"> </w:t>
      </w:r>
      <w:r w:rsidRPr="007A360E">
        <w:rPr>
          <w:rFonts w:eastAsia="Arial"/>
          <w:spacing w:val="-2"/>
        </w:rPr>
        <w:t>t</w:t>
      </w:r>
      <w:r w:rsidRPr="007A360E">
        <w:rPr>
          <w:rFonts w:eastAsia="Arial"/>
        </w:rPr>
        <w:t>o</w:t>
      </w:r>
      <w:r w:rsidRPr="007A360E">
        <w:rPr>
          <w:rFonts w:eastAsia="Arial"/>
          <w:spacing w:val="1"/>
        </w:rPr>
        <w:t xml:space="preserve"> </w:t>
      </w:r>
      <w:r w:rsidRPr="007A360E">
        <w:rPr>
          <w:rFonts w:eastAsia="Arial"/>
          <w:spacing w:val="-4"/>
        </w:rPr>
        <w:t>oc</w:t>
      </w:r>
      <w:r w:rsidRPr="007A360E">
        <w:rPr>
          <w:rFonts w:eastAsia="Arial"/>
          <w:spacing w:val="-2"/>
        </w:rPr>
        <w:t>c</w:t>
      </w:r>
      <w:r w:rsidRPr="007A360E">
        <w:rPr>
          <w:rFonts w:eastAsia="Arial"/>
          <w:spacing w:val="-4"/>
        </w:rPr>
        <w:t>u</w:t>
      </w:r>
      <w:r w:rsidRPr="007A360E">
        <w:rPr>
          <w:rFonts w:eastAsia="Arial"/>
        </w:rPr>
        <w:t>r</w:t>
      </w:r>
      <w:r w:rsidRPr="007A360E">
        <w:rPr>
          <w:rFonts w:eastAsia="Arial"/>
          <w:spacing w:val="2"/>
        </w:rPr>
        <w:t xml:space="preserve"> </w:t>
      </w:r>
      <w:r w:rsidRPr="007A360E">
        <w:rPr>
          <w:rFonts w:eastAsia="Arial"/>
          <w:spacing w:val="-3"/>
        </w:rPr>
        <w:t>o</w:t>
      </w:r>
      <w:r w:rsidRPr="007A360E">
        <w:rPr>
          <w:rFonts w:eastAsia="Arial"/>
        </w:rPr>
        <w:t xml:space="preserve">n </w:t>
      </w:r>
      <w:r w:rsidRPr="007A360E">
        <w:rPr>
          <w:rFonts w:eastAsia="Arial"/>
          <w:spacing w:val="-2"/>
        </w:rPr>
        <w:t>t</w:t>
      </w:r>
      <w:r w:rsidRPr="007A360E">
        <w:rPr>
          <w:rFonts w:eastAsia="Arial"/>
          <w:spacing w:val="-3"/>
        </w:rPr>
        <w:t>h</w:t>
      </w:r>
      <w:r w:rsidRPr="007A360E">
        <w:rPr>
          <w:rFonts w:eastAsia="Arial"/>
        </w:rPr>
        <w:t xml:space="preserve">e </w:t>
      </w:r>
      <w:r w:rsidRPr="007A360E">
        <w:rPr>
          <w:rFonts w:eastAsia="Arial"/>
          <w:spacing w:val="-3"/>
        </w:rPr>
        <w:t>G</w:t>
      </w:r>
      <w:r w:rsidRPr="007A360E">
        <w:rPr>
          <w:rFonts w:eastAsia="Arial"/>
          <w:spacing w:val="-1"/>
        </w:rPr>
        <w:t>T</w:t>
      </w:r>
      <w:r w:rsidRPr="007A360E">
        <w:rPr>
          <w:rFonts w:eastAsia="Arial"/>
        </w:rPr>
        <w:t xml:space="preserve">N </w:t>
      </w:r>
      <w:r w:rsidRPr="007A360E">
        <w:rPr>
          <w:rFonts w:eastAsia="Arial"/>
          <w:spacing w:val="-3"/>
        </w:rPr>
        <w:t>p</w:t>
      </w:r>
      <w:r w:rsidRPr="007A360E">
        <w:rPr>
          <w:rFonts w:eastAsia="Arial"/>
          <w:spacing w:val="-4"/>
        </w:rPr>
        <w:t>i</w:t>
      </w:r>
      <w:r w:rsidRPr="007A360E">
        <w:rPr>
          <w:rFonts w:eastAsia="Arial"/>
          <w:spacing w:val="-3"/>
        </w:rPr>
        <w:t>peli</w:t>
      </w:r>
      <w:r w:rsidRPr="007A360E">
        <w:rPr>
          <w:rFonts w:eastAsia="Arial"/>
          <w:spacing w:val="-4"/>
        </w:rPr>
        <w:t>n</w:t>
      </w:r>
      <w:r w:rsidRPr="007A360E">
        <w:rPr>
          <w:rFonts w:eastAsia="Arial"/>
        </w:rPr>
        <w:t>e</w:t>
      </w:r>
      <w:r w:rsidRPr="007A360E">
        <w:rPr>
          <w:rFonts w:eastAsia="Arial"/>
          <w:spacing w:val="2"/>
        </w:rPr>
        <w:t xml:space="preserve"> </w:t>
      </w:r>
      <w:r w:rsidRPr="007A360E">
        <w:rPr>
          <w:rFonts w:eastAsia="Arial"/>
          <w:spacing w:val="-3"/>
        </w:rPr>
        <w:t>wit</w:t>
      </w:r>
      <w:r w:rsidRPr="007A360E">
        <w:rPr>
          <w:rFonts w:eastAsia="Arial"/>
        </w:rPr>
        <w:t xml:space="preserve">h </w:t>
      </w:r>
      <w:r w:rsidRPr="007A360E">
        <w:rPr>
          <w:rFonts w:eastAsia="Arial"/>
          <w:spacing w:val="-3"/>
        </w:rPr>
        <w:t>th</w:t>
      </w:r>
      <w:r w:rsidRPr="007A360E">
        <w:rPr>
          <w:rFonts w:eastAsia="Arial"/>
        </w:rPr>
        <w:t xml:space="preserve">e </w:t>
      </w:r>
      <w:r w:rsidRPr="007A360E">
        <w:rPr>
          <w:rFonts w:eastAsia="Arial"/>
          <w:spacing w:val="-3"/>
        </w:rPr>
        <w:t>rema</w:t>
      </w:r>
      <w:r w:rsidRPr="007A360E">
        <w:rPr>
          <w:rFonts w:eastAsia="Arial"/>
          <w:spacing w:val="-4"/>
        </w:rPr>
        <w:t>i</w:t>
      </w:r>
      <w:r w:rsidRPr="007A360E">
        <w:rPr>
          <w:rFonts w:eastAsia="Arial"/>
          <w:spacing w:val="-3"/>
        </w:rPr>
        <w:t>nin</w:t>
      </w:r>
      <w:r w:rsidRPr="007A360E">
        <w:rPr>
          <w:rFonts w:eastAsia="Arial"/>
        </w:rPr>
        <w:t xml:space="preserve">g </w:t>
      </w:r>
      <w:r w:rsidRPr="007A360E">
        <w:rPr>
          <w:rFonts w:eastAsia="Arial"/>
          <w:spacing w:val="-3"/>
        </w:rPr>
        <w:t>2</w:t>
      </w:r>
      <w:r w:rsidRPr="007A360E">
        <w:rPr>
          <w:rFonts w:eastAsia="Arial"/>
          <w:spacing w:val="-4"/>
        </w:rPr>
        <w:t>0</w:t>
      </w:r>
      <w:r w:rsidRPr="007A360E">
        <w:rPr>
          <w:rFonts w:eastAsia="Arial"/>
        </w:rPr>
        <w:t>%</w:t>
      </w:r>
      <w:r w:rsidRPr="007A360E">
        <w:rPr>
          <w:rFonts w:eastAsia="Arial"/>
          <w:spacing w:val="1"/>
        </w:rPr>
        <w:t xml:space="preserve"> </w:t>
      </w:r>
      <w:r w:rsidRPr="007A360E">
        <w:rPr>
          <w:rFonts w:eastAsia="Arial"/>
          <w:spacing w:val="-3"/>
        </w:rPr>
        <w:t>o</w:t>
      </w:r>
      <w:r w:rsidRPr="007A360E">
        <w:rPr>
          <w:rFonts w:eastAsia="Arial"/>
          <w:spacing w:val="-4"/>
        </w:rPr>
        <w:t>c</w:t>
      </w:r>
      <w:r w:rsidRPr="007A360E">
        <w:rPr>
          <w:rFonts w:eastAsia="Arial"/>
          <w:spacing w:val="-2"/>
        </w:rPr>
        <w:t>c</w:t>
      </w:r>
      <w:r w:rsidRPr="007A360E">
        <w:rPr>
          <w:rFonts w:eastAsia="Arial"/>
          <w:spacing w:val="-4"/>
        </w:rPr>
        <w:t>u</w:t>
      </w:r>
      <w:r w:rsidRPr="007A360E">
        <w:rPr>
          <w:rFonts w:eastAsia="Arial"/>
          <w:spacing w:val="-3"/>
        </w:rPr>
        <w:t>r</w:t>
      </w:r>
      <w:r w:rsidRPr="007A360E">
        <w:rPr>
          <w:rFonts w:eastAsia="Arial"/>
          <w:spacing w:val="-2"/>
        </w:rPr>
        <w:t>r</w:t>
      </w:r>
      <w:r w:rsidRPr="007A360E">
        <w:rPr>
          <w:rFonts w:eastAsia="Arial"/>
          <w:spacing w:val="-3"/>
        </w:rPr>
        <w:t>i</w:t>
      </w:r>
      <w:r w:rsidRPr="007A360E">
        <w:rPr>
          <w:rFonts w:eastAsia="Arial"/>
          <w:spacing w:val="-4"/>
        </w:rPr>
        <w:t>n</w:t>
      </w:r>
      <w:r w:rsidRPr="007A360E">
        <w:rPr>
          <w:rFonts w:eastAsia="Arial"/>
        </w:rPr>
        <w:t>g</w:t>
      </w:r>
      <w:r w:rsidRPr="007A360E">
        <w:rPr>
          <w:rFonts w:eastAsia="Arial"/>
          <w:spacing w:val="2"/>
        </w:rPr>
        <w:t xml:space="preserve"> </w:t>
      </w:r>
      <w:r w:rsidRPr="007A360E">
        <w:rPr>
          <w:rFonts w:eastAsia="Arial"/>
          <w:spacing w:val="-3"/>
        </w:rPr>
        <w:t>o</w:t>
      </w:r>
      <w:r w:rsidRPr="007A360E">
        <w:rPr>
          <w:rFonts w:eastAsia="Arial"/>
        </w:rPr>
        <w:t xml:space="preserve">n </w:t>
      </w:r>
      <w:r w:rsidRPr="007A360E">
        <w:rPr>
          <w:rFonts w:eastAsia="Arial"/>
          <w:spacing w:val="-3"/>
        </w:rPr>
        <w:t>N</w:t>
      </w:r>
      <w:r w:rsidRPr="007A360E">
        <w:rPr>
          <w:rFonts w:eastAsia="Arial"/>
          <w:spacing w:val="-4"/>
        </w:rPr>
        <w:t>o</w:t>
      </w:r>
      <w:r w:rsidRPr="007A360E">
        <w:rPr>
          <w:rFonts w:eastAsia="Arial"/>
          <w:spacing w:val="-3"/>
        </w:rPr>
        <w:t>r</w:t>
      </w:r>
      <w:r w:rsidRPr="007A360E">
        <w:rPr>
          <w:rFonts w:eastAsia="Arial"/>
          <w:spacing w:val="-2"/>
        </w:rPr>
        <w:t>t</w:t>
      </w:r>
      <w:r w:rsidRPr="007A360E">
        <w:rPr>
          <w:rFonts w:eastAsia="Arial"/>
          <w:spacing w:val="-3"/>
        </w:rPr>
        <w:t>h</w:t>
      </w:r>
      <w:r w:rsidRPr="007A360E">
        <w:rPr>
          <w:rFonts w:eastAsia="Arial"/>
          <w:spacing w:val="-4"/>
        </w:rPr>
        <w:t>w</w:t>
      </w:r>
      <w:r w:rsidRPr="007A360E">
        <w:rPr>
          <w:rFonts w:eastAsia="Arial"/>
          <w:spacing w:val="-3"/>
        </w:rPr>
        <w:t>e</w:t>
      </w:r>
      <w:r w:rsidRPr="007A360E">
        <w:rPr>
          <w:rFonts w:eastAsia="Arial"/>
          <w:spacing w:val="-4"/>
        </w:rPr>
        <w:t>s</w:t>
      </w:r>
      <w:r w:rsidRPr="007A360E">
        <w:rPr>
          <w:rFonts w:eastAsia="Arial"/>
        </w:rPr>
        <w:t>t</w:t>
      </w:r>
      <w:r w:rsidRPr="007A360E">
        <w:rPr>
          <w:rFonts w:eastAsia="Arial"/>
          <w:spacing w:val="1"/>
        </w:rPr>
        <w:t xml:space="preserve"> </w:t>
      </w:r>
      <w:r w:rsidRPr="007A360E">
        <w:rPr>
          <w:rFonts w:eastAsia="Arial"/>
          <w:spacing w:val="-3"/>
        </w:rPr>
        <w:t>pi</w:t>
      </w:r>
      <w:r w:rsidRPr="007A360E">
        <w:rPr>
          <w:rFonts w:eastAsia="Arial"/>
          <w:spacing w:val="-4"/>
        </w:rPr>
        <w:t>p</w:t>
      </w:r>
      <w:r w:rsidRPr="007A360E">
        <w:rPr>
          <w:rFonts w:eastAsia="Arial"/>
          <w:spacing w:val="-3"/>
        </w:rPr>
        <w:t>elin</w:t>
      </w:r>
      <w:r w:rsidRPr="007A360E">
        <w:rPr>
          <w:rFonts w:eastAsia="Arial"/>
          <w:spacing w:val="-4"/>
        </w:rPr>
        <w:t>e</w:t>
      </w:r>
      <w:r w:rsidRPr="007A360E">
        <w:rPr>
          <w:rFonts w:eastAsia="Arial"/>
        </w:rPr>
        <w:t xml:space="preserve">. </w:t>
      </w:r>
      <w:del w:id="6746" w:author="Amanda.Sargent" w:date="2012-12-14T09:45:00Z">
        <w:r w:rsidRPr="007A360E">
          <w:rPr>
            <w:rFonts w:eastAsia="Arial"/>
          </w:rPr>
          <w:delText xml:space="preserve"> </w:delText>
        </w:r>
        <w:r w:rsidRPr="007A360E">
          <w:rPr>
            <w:rFonts w:eastAsia="Arial"/>
            <w:spacing w:val="62"/>
          </w:rPr>
          <w:delText xml:space="preserve"> </w:delText>
        </w:r>
      </w:del>
      <w:r w:rsidRPr="007A360E">
        <w:rPr>
          <w:rFonts w:eastAsia="Arial"/>
          <w:spacing w:val="-3"/>
        </w:rPr>
        <w:t>W</w:t>
      </w:r>
      <w:r w:rsidRPr="007A360E">
        <w:rPr>
          <w:rFonts w:eastAsia="Arial"/>
          <w:spacing w:val="-4"/>
        </w:rPr>
        <w:t>a</w:t>
      </w:r>
      <w:r w:rsidRPr="007A360E">
        <w:rPr>
          <w:rFonts w:eastAsia="Arial"/>
          <w:spacing w:val="-2"/>
        </w:rPr>
        <w:t>s</w:t>
      </w:r>
      <w:r w:rsidRPr="007A360E">
        <w:rPr>
          <w:rFonts w:eastAsia="Arial"/>
          <w:spacing w:val="-3"/>
        </w:rPr>
        <w:t>hin</w:t>
      </w:r>
      <w:r w:rsidRPr="007A360E">
        <w:rPr>
          <w:rFonts w:eastAsia="Arial"/>
          <w:spacing w:val="-4"/>
        </w:rPr>
        <w:t>g</w:t>
      </w:r>
      <w:r w:rsidRPr="007A360E">
        <w:rPr>
          <w:rFonts w:eastAsia="Arial"/>
          <w:spacing w:val="-2"/>
        </w:rPr>
        <w:t>t</w:t>
      </w:r>
      <w:r w:rsidRPr="007A360E">
        <w:rPr>
          <w:rFonts w:eastAsia="Arial"/>
          <w:spacing w:val="-1"/>
        </w:rPr>
        <w:t>o</w:t>
      </w:r>
      <w:r w:rsidRPr="007A360E">
        <w:rPr>
          <w:rFonts w:eastAsia="Arial"/>
        </w:rPr>
        <w:t xml:space="preserve">n </w:t>
      </w:r>
      <w:r w:rsidRPr="007A360E">
        <w:rPr>
          <w:rFonts w:eastAsia="Arial"/>
          <w:spacing w:val="-4"/>
        </w:rPr>
        <w:t>c</w:t>
      </w:r>
      <w:r w:rsidRPr="007A360E">
        <w:rPr>
          <w:rFonts w:eastAsia="Arial"/>
          <w:spacing w:val="-3"/>
        </w:rPr>
        <w:t>o</w:t>
      </w:r>
      <w:r w:rsidRPr="007A360E">
        <w:rPr>
          <w:rFonts w:eastAsia="Arial"/>
          <w:spacing w:val="-4"/>
        </w:rPr>
        <w:t>n</w:t>
      </w:r>
      <w:r w:rsidRPr="007A360E">
        <w:rPr>
          <w:rFonts w:eastAsia="Arial"/>
          <w:spacing w:val="-2"/>
        </w:rPr>
        <w:t>s</w:t>
      </w:r>
      <w:r w:rsidRPr="007A360E">
        <w:rPr>
          <w:rFonts w:eastAsia="Arial"/>
          <w:spacing w:val="-4"/>
        </w:rPr>
        <w:t>e</w:t>
      </w:r>
      <w:r w:rsidRPr="007A360E">
        <w:rPr>
          <w:rFonts w:eastAsia="Arial"/>
          <w:spacing w:val="-2"/>
        </w:rPr>
        <w:t>rv</w:t>
      </w:r>
      <w:r w:rsidRPr="007A360E">
        <w:rPr>
          <w:rFonts w:eastAsia="Arial"/>
          <w:spacing w:val="-4"/>
        </w:rPr>
        <w:t>a</w:t>
      </w:r>
      <w:r w:rsidRPr="007A360E">
        <w:rPr>
          <w:rFonts w:eastAsia="Arial"/>
          <w:spacing w:val="-2"/>
        </w:rPr>
        <w:t>t</w:t>
      </w:r>
      <w:r w:rsidRPr="007A360E">
        <w:rPr>
          <w:rFonts w:eastAsia="Arial"/>
          <w:spacing w:val="-4"/>
        </w:rPr>
        <w:t>i</w:t>
      </w:r>
      <w:r w:rsidRPr="007A360E">
        <w:rPr>
          <w:rFonts w:eastAsia="Arial"/>
          <w:spacing w:val="-3"/>
        </w:rPr>
        <w:t>o</w:t>
      </w:r>
      <w:r w:rsidRPr="007A360E">
        <w:rPr>
          <w:rFonts w:eastAsia="Arial"/>
        </w:rPr>
        <w:t>n</w:t>
      </w:r>
      <w:r w:rsidRPr="007A360E">
        <w:rPr>
          <w:rFonts w:eastAsia="Arial"/>
          <w:spacing w:val="24"/>
        </w:rPr>
        <w:t xml:space="preserve"> </w:t>
      </w:r>
      <w:r w:rsidRPr="007A360E">
        <w:rPr>
          <w:rFonts w:eastAsia="Arial"/>
          <w:spacing w:val="-3"/>
        </w:rPr>
        <w:t>wa</w:t>
      </w:r>
      <w:r w:rsidRPr="007A360E">
        <w:rPr>
          <w:rFonts w:eastAsia="Arial"/>
        </w:rPr>
        <w:t>s</w:t>
      </w:r>
      <w:r w:rsidRPr="007A360E">
        <w:rPr>
          <w:rFonts w:eastAsia="Arial"/>
          <w:spacing w:val="24"/>
        </w:rPr>
        <w:t xml:space="preserve"> </w:t>
      </w:r>
      <w:r w:rsidRPr="007A360E">
        <w:rPr>
          <w:rFonts w:eastAsia="Arial"/>
          <w:spacing w:val="-3"/>
        </w:rPr>
        <w:t>mode</w:t>
      </w:r>
      <w:r w:rsidRPr="007A360E">
        <w:rPr>
          <w:rFonts w:eastAsia="Arial"/>
          <w:spacing w:val="-4"/>
        </w:rPr>
        <w:t>l</w:t>
      </w:r>
      <w:r w:rsidRPr="007A360E">
        <w:rPr>
          <w:rFonts w:eastAsia="Arial"/>
          <w:spacing w:val="-3"/>
        </w:rPr>
        <w:t>e</w:t>
      </w:r>
      <w:r w:rsidRPr="007A360E">
        <w:rPr>
          <w:rFonts w:eastAsia="Arial"/>
        </w:rPr>
        <w:t>d</w:t>
      </w:r>
      <w:r w:rsidRPr="007A360E">
        <w:rPr>
          <w:rFonts w:eastAsia="Arial"/>
          <w:spacing w:val="25"/>
        </w:rPr>
        <w:t xml:space="preserve"> </w:t>
      </w:r>
      <w:r w:rsidRPr="007A360E">
        <w:rPr>
          <w:rFonts w:eastAsia="Arial"/>
          <w:spacing w:val="-4"/>
        </w:rPr>
        <w:t>a</w:t>
      </w:r>
      <w:r w:rsidRPr="007A360E">
        <w:rPr>
          <w:rFonts w:eastAsia="Arial"/>
        </w:rPr>
        <w:t>s</w:t>
      </w:r>
      <w:r w:rsidRPr="007A360E">
        <w:rPr>
          <w:rFonts w:eastAsia="Arial"/>
          <w:spacing w:val="26"/>
        </w:rPr>
        <w:t xml:space="preserve"> </w:t>
      </w:r>
      <w:r w:rsidRPr="007A360E">
        <w:rPr>
          <w:rFonts w:eastAsia="Arial"/>
        </w:rPr>
        <w:t>a</w:t>
      </w:r>
      <w:r w:rsidRPr="007A360E">
        <w:rPr>
          <w:rFonts w:eastAsia="Arial"/>
          <w:spacing w:val="24"/>
        </w:rPr>
        <w:t xml:space="preserve"> </w:t>
      </w:r>
      <w:r w:rsidRPr="007A360E">
        <w:rPr>
          <w:rFonts w:eastAsia="Arial"/>
          <w:spacing w:val="-3"/>
        </w:rPr>
        <w:t>m</w:t>
      </w:r>
      <w:r w:rsidRPr="007A360E">
        <w:rPr>
          <w:rFonts w:eastAsia="Arial"/>
          <w:spacing w:val="-4"/>
        </w:rPr>
        <w:t>us</w:t>
      </w:r>
      <w:r w:rsidRPr="007A360E">
        <w:rPr>
          <w:rFonts w:eastAsia="Arial"/>
          <w:spacing w:val="-3"/>
        </w:rPr>
        <w:t>t</w:t>
      </w:r>
      <w:r w:rsidRPr="007A360E">
        <w:rPr>
          <w:rFonts w:eastAsia="Arial"/>
          <w:spacing w:val="-2"/>
        </w:rPr>
        <w:t>-</w:t>
      </w:r>
      <w:r w:rsidRPr="007A360E">
        <w:rPr>
          <w:rFonts w:eastAsia="Arial"/>
          <w:spacing w:val="-3"/>
        </w:rPr>
        <w:t>ta</w:t>
      </w:r>
      <w:r w:rsidRPr="007A360E">
        <w:rPr>
          <w:rFonts w:eastAsia="Arial"/>
          <w:spacing w:val="-2"/>
        </w:rPr>
        <w:t>k</w:t>
      </w:r>
      <w:r w:rsidRPr="007A360E">
        <w:rPr>
          <w:rFonts w:eastAsia="Arial"/>
        </w:rPr>
        <w:t>e</w:t>
      </w:r>
      <w:r w:rsidRPr="007A360E">
        <w:rPr>
          <w:rFonts w:eastAsia="Arial"/>
          <w:spacing w:val="24"/>
        </w:rPr>
        <w:t xml:space="preserve"> </w:t>
      </w:r>
      <w:r w:rsidRPr="007A360E">
        <w:rPr>
          <w:rFonts w:eastAsia="Arial"/>
          <w:spacing w:val="-3"/>
        </w:rPr>
        <w:t>r</w:t>
      </w:r>
      <w:r w:rsidRPr="007A360E">
        <w:rPr>
          <w:rFonts w:eastAsia="Arial"/>
          <w:spacing w:val="-4"/>
        </w:rPr>
        <w:t>e</w:t>
      </w:r>
      <w:r w:rsidRPr="007A360E">
        <w:rPr>
          <w:rFonts w:eastAsia="Arial"/>
          <w:spacing w:val="-2"/>
        </w:rPr>
        <w:t>s</w:t>
      </w:r>
      <w:r w:rsidRPr="007A360E">
        <w:rPr>
          <w:rFonts w:eastAsia="Arial"/>
          <w:spacing w:val="-3"/>
        </w:rPr>
        <w:t>o</w:t>
      </w:r>
      <w:r w:rsidRPr="007A360E">
        <w:rPr>
          <w:rFonts w:eastAsia="Arial"/>
          <w:spacing w:val="-4"/>
        </w:rPr>
        <w:t>u</w:t>
      </w:r>
      <w:r w:rsidRPr="007A360E">
        <w:rPr>
          <w:rFonts w:eastAsia="Arial"/>
          <w:spacing w:val="-3"/>
        </w:rPr>
        <w:t>r</w:t>
      </w:r>
      <w:r w:rsidRPr="007A360E">
        <w:rPr>
          <w:rFonts w:eastAsia="Arial"/>
          <w:spacing w:val="-2"/>
        </w:rPr>
        <w:t>c</w:t>
      </w:r>
      <w:r w:rsidRPr="007A360E">
        <w:rPr>
          <w:rFonts w:eastAsia="Arial"/>
        </w:rPr>
        <w:t>e</w:t>
      </w:r>
      <w:r w:rsidRPr="007A360E">
        <w:rPr>
          <w:rFonts w:eastAsia="Arial"/>
          <w:spacing w:val="25"/>
        </w:rPr>
        <w:t xml:space="preserve"> </w:t>
      </w:r>
      <w:r w:rsidRPr="007A360E">
        <w:rPr>
          <w:rFonts w:eastAsia="Arial"/>
          <w:spacing w:val="-4"/>
        </w:rPr>
        <w:t>a</w:t>
      </w:r>
      <w:r w:rsidRPr="007A360E">
        <w:rPr>
          <w:rFonts w:eastAsia="Arial"/>
        </w:rPr>
        <w:t>t</w:t>
      </w:r>
      <w:r w:rsidRPr="007A360E">
        <w:rPr>
          <w:rFonts w:eastAsia="Arial"/>
          <w:spacing w:val="25"/>
        </w:rPr>
        <w:t xml:space="preserve"> </w:t>
      </w:r>
      <w:r w:rsidRPr="007A360E">
        <w:rPr>
          <w:rFonts w:eastAsia="Arial"/>
          <w:spacing w:val="-3"/>
        </w:rPr>
        <w:t>th</w:t>
      </w:r>
      <w:r w:rsidRPr="007A360E">
        <w:rPr>
          <w:rFonts w:eastAsia="Arial"/>
        </w:rPr>
        <w:t>e</w:t>
      </w:r>
      <w:r w:rsidRPr="007A360E">
        <w:rPr>
          <w:rFonts w:eastAsia="Arial"/>
          <w:spacing w:val="24"/>
        </w:rPr>
        <w:t xml:space="preserve"> </w:t>
      </w:r>
      <w:r w:rsidRPr="007A360E">
        <w:rPr>
          <w:rFonts w:eastAsia="Arial"/>
          <w:spacing w:val="-3"/>
        </w:rPr>
        <w:t>NW</w:t>
      </w:r>
      <w:r w:rsidRPr="007A360E">
        <w:rPr>
          <w:rFonts w:eastAsia="Arial"/>
        </w:rPr>
        <w:t>P</w:t>
      </w:r>
      <w:r w:rsidRPr="007A360E">
        <w:rPr>
          <w:rFonts w:eastAsia="Arial"/>
          <w:spacing w:val="25"/>
        </w:rPr>
        <w:t xml:space="preserve"> </w:t>
      </w:r>
      <w:r w:rsidRPr="007A360E">
        <w:rPr>
          <w:rFonts w:eastAsia="Arial"/>
          <w:spacing w:val="-2"/>
        </w:rPr>
        <w:t>c</w:t>
      </w:r>
      <w:r w:rsidRPr="007A360E">
        <w:rPr>
          <w:rFonts w:eastAsia="Arial"/>
          <w:spacing w:val="-4"/>
        </w:rPr>
        <w:t>i</w:t>
      </w:r>
      <w:r w:rsidRPr="007A360E">
        <w:rPr>
          <w:rFonts w:eastAsia="Arial"/>
          <w:spacing w:val="-3"/>
        </w:rPr>
        <w:t>t</w:t>
      </w:r>
      <w:r w:rsidRPr="007A360E">
        <w:rPr>
          <w:rFonts w:eastAsia="Arial"/>
          <w:spacing w:val="-2"/>
        </w:rPr>
        <w:t>y</w:t>
      </w:r>
      <w:r w:rsidRPr="007A360E">
        <w:rPr>
          <w:rFonts w:eastAsia="Arial"/>
          <w:spacing w:val="-3"/>
        </w:rPr>
        <w:t>g</w:t>
      </w:r>
      <w:r w:rsidRPr="007A360E">
        <w:rPr>
          <w:rFonts w:eastAsia="Arial"/>
          <w:spacing w:val="-4"/>
        </w:rPr>
        <w:t>a</w:t>
      </w:r>
      <w:r w:rsidRPr="007A360E">
        <w:rPr>
          <w:rFonts w:eastAsia="Arial"/>
          <w:spacing w:val="-2"/>
        </w:rPr>
        <w:t>t</w:t>
      </w:r>
      <w:r w:rsidRPr="007A360E">
        <w:rPr>
          <w:rFonts w:eastAsia="Arial"/>
          <w:spacing w:val="-4"/>
        </w:rPr>
        <w:t>e</w:t>
      </w:r>
      <w:r w:rsidRPr="007A360E">
        <w:rPr>
          <w:rFonts w:eastAsia="Arial"/>
        </w:rPr>
        <w:t>.</w:t>
      </w:r>
      <w:del w:id="6747" w:author="Amanda.Sargent" w:date="2012-12-14T09:45:00Z">
        <w:r w:rsidRPr="007A360E">
          <w:rPr>
            <w:rFonts w:eastAsia="Arial"/>
          </w:rPr>
          <w:delText xml:space="preserve"> </w:delText>
        </w:r>
      </w:del>
      <w:r w:rsidR="00DD5E67" w:rsidRPr="00DD5E67">
        <w:rPr>
          <w:rFonts w:eastAsia="Arial"/>
          <w:rPrChange w:id="6748" w:author="Amanda.Sargent" w:date="2012-12-14T09:45:00Z">
            <w:rPr>
              <w:rFonts w:eastAsia="Arial"/>
              <w:spacing w:val="53"/>
            </w:rPr>
          </w:rPrChange>
        </w:rPr>
        <w:t xml:space="preserve"> </w:t>
      </w:r>
      <w:r w:rsidRPr="007A360E">
        <w:rPr>
          <w:rFonts w:eastAsia="Arial"/>
          <w:spacing w:val="-3"/>
        </w:rPr>
        <w:t>Be</w:t>
      </w:r>
      <w:r w:rsidRPr="007A360E">
        <w:rPr>
          <w:rFonts w:eastAsia="Arial"/>
          <w:spacing w:val="-4"/>
        </w:rPr>
        <w:t>c</w:t>
      </w:r>
      <w:r w:rsidRPr="007A360E">
        <w:rPr>
          <w:rFonts w:eastAsia="Arial"/>
          <w:spacing w:val="-3"/>
        </w:rPr>
        <w:t>a</w:t>
      </w:r>
      <w:r w:rsidRPr="007A360E">
        <w:rPr>
          <w:rFonts w:eastAsia="Arial"/>
          <w:spacing w:val="-4"/>
        </w:rPr>
        <w:t>u</w:t>
      </w:r>
      <w:r w:rsidRPr="007A360E">
        <w:rPr>
          <w:rFonts w:eastAsia="Arial"/>
          <w:spacing w:val="-2"/>
        </w:rPr>
        <w:t>s</w:t>
      </w:r>
      <w:r w:rsidRPr="007A360E">
        <w:rPr>
          <w:rFonts w:eastAsia="Arial"/>
        </w:rPr>
        <w:t>e</w:t>
      </w:r>
      <w:r w:rsidRPr="007A360E">
        <w:rPr>
          <w:rFonts w:eastAsia="Arial"/>
          <w:spacing w:val="24"/>
        </w:rPr>
        <w:t xml:space="preserve"> </w:t>
      </w:r>
      <w:r w:rsidRPr="007A360E">
        <w:rPr>
          <w:rFonts w:eastAsia="Arial"/>
          <w:spacing w:val="-2"/>
        </w:rPr>
        <w:t>t</w:t>
      </w:r>
      <w:r w:rsidRPr="007A360E">
        <w:rPr>
          <w:rFonts w:eastAsia="Arial"/>
          <w:spacing w:val="-3"/>
        </w:rPr>
        <w:t>h</w:t>
      </w:r>
      <w:r w:rsidRPr="007A360E">
        <w:rPr>
          <w:rFonts w:eastAsia="Arial"/>
        </w:rPr>
        <w:t xml:space="preserve">e </w:t>
      </w:r>
      <w:r w:rsidRPr="007A360E">
        <w:rPr>
          <w:rFonts w:eastAsia="Arial"/>
          <w:spacing w:val="-4"/>
        </w:rPr>
        <w:t>a</w:t>
      </w:r>
      <w:r w:rsidRPr="007A360E">
        <w:rPr>
          <w:rFonts w:eastAsia="Arial"/>
          <w:spacing w:val="-2"/>
        </w:rPr>
        <w:t>c</w:t>
      </w:r>
      <w:r w:rsidRPr="007A360E">
        <w:rPr>
          <w:rFonts w:eastAsia="Arial"/>
          <w:spacing w:val="-3"/>
        </w:rPr>
        <w:t>qu</w:t>
      </w:r>
      <w:r w:rsidRPr="007A360E">
        <w:rPr>
          <w:rFonts w:eastAsia="Arial"/>
          <w:spacing w:val="-4"/>
        </w:rPr>
        <w:t>i</w:t>
      </w:r>
      <w:r w:rsidRPr="007A360E">
        <w:rPr>
          <w:rFonts w:eastAsia="Arial"/>
          <w:spacing w:val="-2"/>
        </w:rPr>
        <w:t>s</w:t>
      </w:r>
      <w:r w:rsidRPr="007A360E">
        <w:rPr>
          <w:rFonts w:eastAsia="Arial"/>
          <w:spacing w:val="-4"/>
        </w:rPr>
        <w:t>i</w:t>
      </w:r>
      <w:r w:rsidRPr="007A360E">
        <w:rPr>
          <w:rFonts w:eastAsia="Arial"/>
          <w:spacing w:val="-2"/>
        </w:rPr>
        <w:t>t</w:t>
      </w:r>
      <w:r w:rsidRPr="007A360E">
        <w:rPr>
          <w:rFonts w:eastAsia="Arial"/>
          <w:spacing w:val="-3"/>
        </w:rPr>
        <w:t>io</w:t>
      </w:r>
      <w:r w:rsidRPr="007A360E">
        <w:rPr>
          <w:rFonts w:eastAsia="Arial"/>
        </w:rPr>
        <w:t xml:space="preserve">n </w:t>
      </w:r>
      <w:r w:rsidRPr="007A360E">
        <w:rPr>
          <w:rFonts w:eastAsia="Arial"/>
          <w:spacing w:val="-4"/>
        </w:rPr>
        <w:t>o</w:t>
      </w:r>
      <w:r w:rsidRPr="007A360E">
        <w:rPr>
          <w:rFonts w:eastAsia="Arial"/>
        </w:rPr>
        <w:t>f</w:t>
      </w:r>
      <w:r w:rsidRPr="007A360E">
        <w:rPr>
          <w:rFonts w:eastAsia="Arial"/>
          <w:spacing w:val="1"/>
        </w:rPr>
        <w:t xml:space="preserve"> </w:t>
      </w:r>
      <w:r w:rsidRPr="007A360E">
        <w:rPr>
          <w:rFonts w:eastAsia="Arial"/>
          <w:spacing w:val="-3"/>
        </w:rPr>
        <w:t>D</w:t>
      </w:r>
      <w:r w:rsidRPr="007A360E">
        <w:rPr>
          <w:rFonts w:eastAsia="Arial"/>
          <w:spacing w:val="-4"/>
        </w:rPr>
        <w:t>S</w:t>
      </w:r>
      <w:r w:rsidRPr="007A360E">
        <w:rPr>
          <w:rFonts w:eastAsia="Arial"/>
        </w:rPr>
        <w:t>M</w:t>
      </w:r>
      <w:r w:rsidRPr="007A360E">
        <w:rPr>
          <w:rFonts w:eastAsia="Arial"/>
          <w:spacing w:val="1"/>
        </w:rPr>
        <w:t xml:space="preserve"> </w:t>
      </w:r>
      <w:r w:rsidRPr="007A360E">
        <w:rPr>
          <w:rFonts w:eastAsia="Arial"/>
          <w:spacing w:val="-3"/>
        </w:rPr>
        <w:t>i</w:t>
      </w:r>
      <w:r w:rsidRPr="007A360E">
        <w:rPr>
          <w:rFonts w:eastAsia="Arial"/>
        </w:rPr>
        <w:t xml:space="preserve">s </w:t>
      </w:r>
      <w:r w:rsidRPr="007A360E">
        <w:rPr>
          <w:rFonts w:eastAsia="Arial"/>
          <w:spacing w:val="-4"/>
        </w:rPr>
        <w:t>d</w:t>
      </w:r>
      <w:r w:rsidRPr="007A360E">
        <w:rPr>
          <w:rFonts w:eastAsia="Arial"/>
          <w:spacing w:val="-3"/>
        </w:rPr>
        <w:t>epe</w:t>
      </w:r>
      <w:r w:rsidRPr="007A360E">
        <w:rPr>
          <w:rFonts w:eastAsia="Arial"/>
          <w:spacing w:val="-4"/>
        </w:rPr>
        <w:t>n</w:t>
      </w:r>
      <w:r w:rsidRPr="007A360E">
        <w:rPr>
          <w:rFonts w:eastAsia="Arial"/>
          <w:spacing w:val="-3"/>
        </w:rPr>
        <w:t>de</w:t>
      </w:r>
      <w:r w:rsidRPr="007A360E">
        <w:rPr>
          <w:rFonts w:eastAsia="Arial"/>
          <w:spacing w:val="-4"/>
        </w:rPr>
        <w:t>n</w:t>
      </w:r>
      <w:r w:rsidRPr="007A360E">
        <w:rPr>
          <w:rFonts w:eastAsia="Arial"/>
        </w:rPr>
        <w:t>t</w:t>
      </w:r>
      <w:r w:rsidRPr="007A360E">
        <w:rPr>
          <w:rFonts w:eastAsia="Arial"/>
          <w:spacing w:val="1"/>
        </w:rPr>
        <w:t xml:space="preserve"> </w:t>
      </w:r>
      <w:r w:rsidRPr="007A360E">
        <w:rPr>
          <w:rFonts w:eastAsia="Arial"/>
          <w:spacing w:val="-4"/>
        </w:rPr>
        <w:t>u</w:t>
      </w:r>
      <w:r w:rsidRPr="007A360E">
        <w:rPr>
          <w:rFonts w:eastAsia="Arial"/>
          <w:spacing w:val="-3"/>
        </w:rPr>
        <w:t>po</w:t>
      </w:r>
      <w:r w:rsidRPr="007A360E">
        <w:rPr>
          <w:rFonts w:eastAsia="Arial"/>
        </w:rPr>
        <w:t xml:space="preserve">n a </w:t>
      </w:r>
      <w:r w:rsidRPr="007A360E">
        <w:rPr>
          <w:rFonts w:eastAsia="Arial"/>
          <w:spacing w:val="-3"/>
        </w:rPr>
        <w:t>numb</w:t>
      </w:r>
      <w:r w:rsidRPr="007A360E">
        <w:rPr>
          <w:rFonts w:eastAsia="Arial"/>
          <w:spacing w:val="-4"/>
        </w:rPr>
        <w:t>e</w:t>
      </w:r>
      <w:r w:rsidRPr="007A360E">
        <w:rPr>
          <w:rFonts w:eastAsia="Arial"/>
        </w:rPr>
        <w:t>r</w:t>
      </w:r>
      <w:r w:rsidRPr="007A360E">
        <w:rPr>
          <w:rFonts w:eastAsia="Arial"/>
          <w:spacing w:val="1"/>
        </w:rPr>
        <w:t xml:space="preserve"> </w:t>
      </w:r>
      <w:r w:rsidRPr="007A360E">
        <w:rPr>
          <w:rFonts w:eastAsia="Arial"/>
          <w:spacing w:val="-4"/>
        </w:rPr>
        <w:t>o</w:t>
      </w:r>
      <w:r w:rsidRPr="007A360E">
        <w:rPr>
          <w:rFonts w:eastAsia="Arial"/>
        </w:rPr>
        <w:t>f</w:t>
      </w:r>
      <w:r w:rsidRPr="007A360E">
        <w:rPr>
          <w:rFonts w:eastAsia="Arial"/>
          <w:spacing w:val="1"/>
        </w:rPr>
        <w:t xml:space="preserve"> </w:t>
      </w:r>
      <w:r w:rsidRPr="007A360E">
        <w:rPr>
          <w:rFonts w:eastAsia="Arial"/>
          <w:spacing w:val="-2"/>
        </w:rPr>
        <w:t>s</w:t>
      </w:r>
      <w:r w:rsidRPr="007A360E">
        <w:rPr>
          <w:rFonts w:eastAsia="Arial"/>
          <w:spacing w:val="-3"/>
        </w:rPr>
        <w:t>mal</w:t>
      </w:r>
      <w:r w:rsidRPr="007A360E">
        <w:rPr>
          <w:rFonts w:eastAsia="Arial"/>
        </w:rPr>
        <w:t xml:space="preserve">l </w:t>
      </w:r>
      <w:r w:rsidRPr="007A360E">
        <w:rPr>
          <w:rFonts w:eastAsia="Arial"/>
          <w:spacing w:val="-3"/>
        </w:rPr>
        <w:t>p</w:t>
      </w:r>
      <w:r w:rsidRPr="007A360E">
        <w:rPr>
          <w:rFonts w:eastAsia="Arial"/>
          <w:spacing w:val="-4"/>
        </w:rPr>
        <w:t>u</w:t>
      </w:r>
      <w:r w:rsidRPr="007A360E">
        <w:rPr>
          <w:rFonts w:eastAsia="Arial"/>
          <w:spacing w:val="-3"/>
        </w:rPr>
        <w:t>r</w:t>
      </w:r>
      <w:r w:rsidRPr="007A360E">
        <w:rPr>
          <w:rFonts w:eastAsia="Arial"/>
          <w:spacing w:val="-2"/>
        </w:rPr>
        <w:t>c</w:t>
      </w:r>
      <w:r w:rsidRPr="007A360E">
        <w:rPr>
          <w:rFonts w:eastAsia="Arial"/>
          <w:spacing w:val="-3"/>
        </w:rPr>
        <w:t>h</w:t>
      </w:r>
      <w:r w:rsidRPr="007A360E">
        <w:rPr>
          <w:rFonts w:eastAsia="Arial"/>
          <w:spacing w:val="-4"/>
        </w:rPr>
        <w:t>a</w:t>
      </w:r>
      <w:r w:rsidRPr="007A360E">
        <w:rPr>
          <w:rFonts w:eastAsia="Arial"/>
          <w:spacing w:val="-2"/>
        </w:rPr>
        <w:t>s</w:t>
      </w:r>
      <w:r w:rsidRPr="007A360E">
        <w:rPr>
          <w:rFonts w:eastAsia="Arial"/>
          <w:spacing w:val="-4"/>
        </w:rPr>
        <w:t>e</w:t>
      </w:r>
      <w:r w:rsidRPr="007A360E">
        <w:rPr>
          <w:rFonts w:eastAsia="Arial"/>
          <w:spacing w:val="-2"/>
        </w:rPr>
        <w:t>s</w:t>
      </w:r>
      <w:r w:rsidRPr="007A360E">
        <w:rPr>
          <w:rFonts w:eastAsia="Arial"/>
        </w:rPr>
        <w:t>,</w:t>
      </w:r>
      <w:r w:rsidRPr="007A360E">
        <w:rPr>
          <w:rFonts w:eastAsia="Arial"/>
          <w:spacing w:val="1"/>
        </w:rPr>
        <w:t xml:space="preserve"> </w:t>
      </w:r>
      <w:r w:rsidRPr="007A360E">
        <w:rPr>
          <w:rFonts w:eastAsia="Arial"/>
          <w:spacing w:val="-4"/>
        </w:rPr>
        <w:t>de</w:t>
      </w:r>
      <w:r w:rsidRPr="007A360E">
        <w:rPr>
          <w:rFonts w:eastAsia="Arial"/>
          <w:spacing w:val="-2"/>
        </w:rPr>
        <w:t>t</w:t>
      </w:r>
      <w:r w:rsidRPr="007A360E">
        <w:rPr>
          <w:rFonts w:eastAsia="Arial"/>
          <w:spacing w:val="-4"/>
        </w:rPr>
        <w:t>e</w:t>
      </w:r>
      <w:r w:rsidRPr="007A360E">
        <w:rPr>
          <w:rFonts w:eastAsia="Arial"/>
          <w:spacing w:val="-2"/>
        </w:rPr>
        <w:t>r</w:t>
      </w:r>
      <w:r w:rsidRPr="007A360E">
        <w:rPr>
          <w:rFonts w:eastAsia="Arial"/>
          <w:spacing w:val="-3"/>
        </w:rPr>
        <w:t>min</w:t>
      </w:r>
      <w:r w:rsidRPr="007A360E">
        <w:rPr>
          <w:rFonts w:eastAsia="Arial"/>
          <w:spacing w:val="-4"/>
        </w:rPr>
        <w:t>i</w:t>
      </w:r>
      <w:r w:rsidRPr="007A360E">
        <w:rPr>
          <w:rFonts w:eastAsia="Arial"/>
          <w:spacing w:val="-3"/>
        </w:rPr>
        <w:t>n</w:t>
      </w:r>
      <w:r w:rsidRPr="007A360E">
        <w:rPr>
          <w:rFonts w:eastAsia="Arial"/>
        </w:rPr>
        <w:t xml:space="preserve">g </w:t>
      </w:r>
      <w:r w:rsidRPr="007A360E">
        <w:rPr>
          <w:rFonts w:eastAsia="Arial"/>
          <w:spacing w:val="-3"/>
        </w:rPr>
        <w:t>whi</w:t>
      </w:r>
      <w:r w:rsidRPr="007A360E">
        <w:rPr>
          <w:rFonts w:eastAsia="Arial"/>
          <w:spacing w:val="-2"/>
        </w:rPr>
        <w:t>c</w:t>
      </w:r>
      <w:r w:rsidRPr="007A360E">
        <w:rPr>
          <w:rFonts w:eastAsia="Arial"/>
        </w:rPr>
        <w:t xml:space="preserve">h </w:t>
      </w:r>
      <w:r w:rsidRPr="007A360E">
        <w:rPr>
          <w:rFonts w:eastAsia="Arial"/>
          <w:spacing w:val="-3"/>
        </w:rPr>
        <w:t>p</w:t>
      </w:r>
      <w:r w:rsidRPr="007A360E">
        <w:rPr>
          <w:rFonts w:eastAsia="Arial"/>
          <w:spacing w:val="-4"/>
        </w:rPr>
        <w:t>i</w:t>
      </w:r>
      <w:r w:rsidRPr="007A360E">
        <w:rPr>
          <w:rFonts w:eastAsia="Arial"/>
          <w:spacing w:val="-3"/>
        </w:rPr>
        <w:t>peli</w:t>
      </w:r>
      <w:r w:rsidRPr="007A360E">
        <w:rPr>
          <w:rFonts w:eastAsia="Arial"/>
          <w:spacing w:val="-4"/>
        </w:rPr>
        <w:t>n</w:t>
      </w:r>
      <w:r w:rsidRPr="007A360E">
        <w:rPr>
          <w:rFonts w:eastAsia="Arial"/>
        </w:rPr>
        <w:t>e</w:t>
      </w:r>
      <w:r w:rsidRPr="007A360E">
        <w:rPr>
          <w:rFonts w:eastAsia="Arial"/>
          <w:spacing w:val="1"/>
        </w:rPr>
        <w:t xml:space="preserve"> </w:t>
      </w:r>
      <w:r w:rsidRPr="007A360E">
        <w:rPr>
          <w:rFonts w:eastAsia="Arial"/>
          <w:spacing w:val="-2"/>
        </w:rPr>
        <w:t>z</w:t>
      </w:r>
      <w:r w:rsidRPr="007A360E">
        <w:rPr>
          <w:rFonts w:eastAsia="Arial"/>
          <w:spacing w:val="-3"/>
        </w:rPr>
        <w:t>o</w:t>
      </w:r>
      <w:r w:rsidRPr="007A360E">
        <w:rPr>
          <w:rFonts w:eastAsia="Arial"/>
          <w:spacing w:val="-4"/>
        </w:rPr>
        <w:t>n</w:t>
      </w:r>
      <w:r w:rsidRPr="007A360E">
        <w:rPr>
          <w:rFonts w:eastAsia="Arial"/>
          <w:spacing w:val="-3"/>
        </w:rPr>
        <w:t>e</w:t>
      </w:r>
      <w:r w:rsidRPr="007A360E">
        <w:rPr>
          <w:rFonts w:eastAsia="Arial"/>
        </w:rPr>
        <w:t>s</w:t>
      </w:r>
      <w:r w:rsidRPr="007A360E">
        <w:rPr>
          <w:rFonts w:eastAsia="Arial"/>
          <w:spacing w:val="1"/>
        </w:rPr>
        <w:t xml:space="preserve"> </w:t>
      </w:r>
      <w:r w:rsidRPr="007A360E">
        <w:rPr>
          <w:rFonts w:eastAsia="Arial"/>
          <w:spacing w:val="-3"/>
        </w:rPr>
        <w:t>wil</w:t>
      </w:r>
      <w:r w:rsidRPr="007A360E">
        <w:rPr>
          <w:rFonts w:eastAsia="Arial"/>
        </w:rPr>
        <w:t xml:space="preserve">l </w:t>
      </w:r>
      <w:r w:rsidRPr="007A360E">
        <w:rPr>
          <w:rFonts w:eastAsia="Arial"/>
          <w:spacing w:val="-3"/>
        </w:rPr>
        <w:t>pro</w:t>
      </w:r>
      <w:r w:rsidRPr="007A360E">
        <w:rPr>
          <w:rFonts w:eastAsia="Arial"/>
          <w:spacing w:val="-4"/>
        </w:rPr>
        <w:t>cu</w:t>
      </w:r>
      <w:r w:rsidRPr="007A360E">
        <w:rPr>
          <w:rFonts w:eastAsia="Arial"/>
          <w:spacing w:val="-2"/>
        </w:rPr>
        <w:t>r</w:t>
      </w:r>
      <w:r w:rsidRPr="007A360E">
        <w:rPr>
          <w:rFonts w:eastAsia="Arial"/>
        </w:rPr>
        <w:t>e</w:t>
      </w:r>
      <w:r w:rsidRPr="007A360E">
        <w:rPr>
          <w:rFonts w:eastAsia="Arial"/>
          <w:spacing w:val="1"/>
        </w:rPr>
        <w:t xml:space="preserve"> </w:t>
      </w:r>
      <w:r w:rsidRPr="007A360E">
        <w:rPr>
          <w:rFonts w:eastAsia="Arial"/>
          <w:spacing w:val="-3"/>
        </w:rPr>
        <w:t>th</w:t>
      </w:r>
      <w:r w:rsidRPr="007A360E">
        <w:rPr>
          <w:rFonts w:eastAsia="Arial"/>
        </w:rPr>
        <w:t>e</w:t>
      </w:r>
      <w:r w:rsidRPr="007A360E">
        <w:rPr>
          <w:rFonts w:eastAsia="Arial"/>
          <w:spacing w:val="1"/>
        </w:rPr>
        <w:t xml:space="preserve"> </w:t>
      </w:r>
      <w:r w:rsidRPr="007A360E">
        <w:rPr>
          <w:rFonts w:eastAsia="Arial"/>
          <w:spacing w:val="-2"/>
        </w:rPr>
        <w:t>m</w:t>
      </w:r>
      <w:r w:rsidRPr="007A360E">
        <w:rPr>
          <w:rFonts w:eastAsia="Arial"/>
          <w:spacing w:val="-4"/>
        </w:rPr>
        <w:t>os</w:t>
      </w:r>
      <w:r w:rsidRPr="007A360E">
        <w:rPr>
          <w:rFonts w:eastAsia="Arial"/>
        </w:rPr>
        <w:t>t</w:t>
      </w:r>
      <w:r w:rsidRPr="007A360E">
        <w:rPr>
          <w:rFonts w:eastAsia="Arial"/>
          <w:spacing w:val="1"/>
        </w:rPr>
        <w:t xml:space="preserve"> </w:t>
      </w:r>
      <w:r w:rsidRPr="007A360E">
        <w:rPr>
          <w:rFonts w:eastAsia="Arial"/>
          <w:spacing w:val="-2"/>
        </w:rPr>
        <w:t>c</w:t>
      </w:r>
      <w:r w:rsidRPr="007A360E">
        <w:rPr>
          <w:rFonts w:eastAsia="Arial"/>
          <w:spacing w:val="-3"/>
        </w:rPr>
        <w:t>o</w:t>
      </w:r>
      <w:r w:rsidRPr="007A360E">
        <w:rPr>
          <w:rFonts w:eastAsia="Arial"/>
          <w:spacing w:val="-4"/>
        </w:rPr>
        <w:t>n</w:t>
      </w:r>
      <w:r w:rsidRPr="007A360E">
        <w:rPr>
          <w:rFonts w:eastAsia="Arial"/>
          <w:spacing w:val="-2"/>
        </w:rPr>
        <w:t>s</w:t>
      </w:r>
      <w:r w:rsidRPr="007A360E">
        <w:rPr>
          <w:rFonts w:eastAsia="Arial"/>
          <w:spacing w:val="-4"/>
        </w:rPr>
        <w:t>e</w:t>
      </w:r>
      <w:r w:rsidRPr="007A360E">
        <w:rPr>
          <w:rFonts w:eastAsia="Arial"/>
          <w:spacing w:val="-2"/>
        </w:rPr>
        <w:t>rv</w:t>
      </w:r>
      <w:r w:rsidRPr="007A360E">
        <w:rPr>
          <w:rFonts w:eastAsia="Arial"/>
          <w:spacing w:val="-4"/>
        </w:rPr>
        <w:t>a</w:t>
      </w:r>
      <w:r w:rsidRPr="007A360E">
        <w:rPr>
          <w:rFonts w:eastAsia="Arial"/>
          <w:spacing w:val="-2"/>
        </w:rPr>
        <w:t>t</w:t>
      </w:r>
      <w:r w:rsidRPr="007A360E">
        <w:rPr>
          <w:rFonts w:eastAsia="Arial"/>
          <w:spacing w:val="-4"/>
        </w:rPr>
        <w:t>i</w:t>
      </w:r>
      <w:r w:rsidRPr="007A360E">
        <w:rPr>
          <w:rFonts w:eastAsia="Arial"/>
          <w:spacing w:val="-3"/>
        </w:rPr>
        <w:t>o</w:t>
      </w:r>
      <w:r w:rsidRPr="007A360E">
        <w:rPr>
          <w:rFonts w:eastAsia="Arial"/>
        </w:rPr>
        <w:t>n</w:t>
      </w:r>
      <w:r w:rsidRPr="007A360E">
        <w:rPr>
          <w:rFonts w:eastAsia="Arial"/>
          <w:spacing w:val="1"/>
        </w:rPr>
        <w:t xml:space="preserve"> </w:t>
      </w:r>
      <w:r w:rsidRPr="007A360E">
        <w:rPr>
          <w:rFonts w:eastAsia="Arial"/>
          <w:spacing w:val="-4"/>
        </w:rPr>
        <w:t>a</w:t>
      </w:r>
      <w:r w:rsidRPr="007A360E">
        <w:rPr>
          <w:rFonts w:eastAsia="Arial"/>
        </w:rPr>
        <w:t>t</w:t>
      </w:r>
      <w:r w:rsidRPr="007A360E">
        <w:rPr>
          <w:rFonts w:eastAsia="Arial"/>
          <w:spacing w:val="1"/>
        </w:rPr>
        <w:t xml:space="preserve"> </w:t>
      </w:r>
      <w:r w:rsidRPr="007A360E">
        <w:rPr>
          <w:rFonts w:eastAsia="Arial"/>
          <w:spacing w:val="-2"/>
        </w:rPr>
        <w:t>t</w:t>
      </w:r>
      <w:r w:rsidRPr="007A360E">
        <w:rPr>
          <w:rFonts w:eastAsia="Arial"/>
          <w:spacing w:val="-3"/>
        </w:rPr>
        <w:t>h</w:t>
      </w:r>
      <w:r w:rsidRPr="007A360E">
        <w:rPr>
          <w:rFonts w:eastAsia="Arial"/>
          <w:spacing w:val="-4"/>
        </w:rPr>
        <w:t>i</w:t>
      </w:r>
      <w:r w:rsidRPr="007A360E">
        <w:rPr>
          <w:rFonts w:eastAsia="Arial"/>
        </w:rPr>
        <w:t>s</w:t>
      </w:r>
      <w:r w:rsidRPr="007A360E">
        <w:rPr>
          <w:rFonts w:eastAsia="Arial"/>
          <w:spacing w:val="2"/>
        </w:rPr>
        <w:t xml:space="preserve"> </w:t>
      </w:r>
      <w:r w:rsidRPr="007A360E">
        <w:rPr>
          <w:rFonts w:eastAsia="Arial"/>
          <w:spacing w:val="-4"/>
        </w:rPr>
        <w:t>p</w:t>
      </w:r>
      <w:r w:rsidRPr="007A360E">
        <w:rPr>
          <w:rFonts w:eastAsia="Arial"/>
          <w:spacing w:val="-3"/>
        </w:rPr>
        <w:t>oi</w:t>
      </w:r>
      <w:r w:rsidRPr="007A360E">
        <w:rPr>
          <w:rFonts w:eastAsia="Arial"/>
          <w:spacing w:val="-4"/>
        </w:rPr>
        <w:t>n</w:t>
      </w:r>
      <w:r w:rsidRPr="007A360E">
        <w:rPr>
          <w:rFonts w:eastAsia="Arial"/>
        </w:rPr>
        <w:t>t</w:t>
      </w:r>
      <w:r w:rsidRPr="007A360E">
        <w:rPr>
          <w:rFonts w:eastAsia="Arial"/>
          <w:spacing w:val="1"/>
        </w:rPr>
        <w:t xml:space="preserve"> </w:t>
      </w:r>
      <w:r w:rsidRPr="007A360E">
        <w:rPr>
          <w:rFonts w:eastAsia="Arial"/>
          <w:spacing w:val="-3"/>
        </w:rPr>
        <w:t>i</w:t>
      </w:r>
      <w:r w:rsidRPr="007A360E">
        <w:rPr>
          <w:rFonts w:eastAsia="Arial"/>
        </w:rPr>
        <w:t>s</w:t>
      </w:r>
      <w:r w:rsidRPr="007A360E">
        <w:rPr>
          <w:rFonts w:eastAsia="Arial"/>
          <w:spacing w:val="1"/>
        </w:rPr>
        <w:t xml:space="preserve"> </w:t>
      </w:r>
      <w:r w:rsidRPr="007A360E">
        <w:rPr>
          <w:rFonts w:eastAsia="Arial"/>
          <w:spacing w:val="-4"/>
        </w:rPr>
        <w:t>s</w:t>
      </w:r>
      <w:r w:rsidRPr="007A360E">
        <w:rPr>
          <w:rFonts w:eastAsia="Arial"/>
          <w:spacing w:val="-2"/>
        </w:rPr>
        <w:t>t</w:t>
      </w:r>
      <w:r w:rsidRPr="007A360E">
        <w:rPr>
          <w:rFonts w:eastAsia="Arial"/>
          <w:spacing w:val="-3"/>
        </w:rPr>
        <w:t>il</w:t>
      </w:r>
      <w:r w:rsidRPr="007A360E">
        <w:rPr>
          <w:rFonts w:eastAsia="Arial"/>
        </w:rPr>
        <w:t xml:space="preserve">l </w:t>
      </w:r>
      <w:r w:rsidRPr="007A360E">
        <w:rPr>
          <w:rFonts w:eastAsia="Arial"/>
          <w:spacing w:val="-4"/>
        </w:rPr>
        <w:t>p</w:t>
      </w:r>
      <w:r w:rsidRPr="007A360E">
        <w:rPr>
          <w:rFonts w:eastAsia="Arial"/>
          <w:spacing w:val="-2"/>
        </w:rPr>
        <w:t>r</w:t>
      </w:r>
      <w:r w:rsidRPr="007A360E">
        <w:rPr>
          <w:rFonts w:eastAsia="Arial"/>
          <w:spacing w:val="-4"/>
        </w:rPr>
        <w:t>e</w:t>
      </w:r>
      <w:r w:rsidRPr="007A360E">
        <w:rPr>
          <w:rFonts w:eastAsia="Arial"/>
          <w:spacing w:val="-2"/>
        </w:rPr>
        <w:t>m</w:t>
      </w:r>
      <w:r w:rsidRPr="007A360E">
        <w:rPr>
          <w:rFonts w:eastAsia="Arial"/>
          <w:spacing w:val="-4"/>
        </w:rPr>
        <w:t>a</w:t>
      </w:r>
      <w:r w:rsidRPr="007A360E">
        <w:rPr>
          <w:rFonts w:eastAsia="Arial"/>
          <w:spacing w:val="-2"/>
        </w:rPr>
        <w:t>t</w:t>
      </w:r>
      <w:r w:rsidRPr="007A360E">
        <w:rPr>
          <w:rFonts w:eastAsia="Arial"/>
          <w:spacing w:val="-4"/>
        </w:rPr>
        <w:t>u</w:t>
      </w:r>
      <w:r w:rsidRPr="007A360E">
        <w:rPr>
          <w:rFonts w:eastAsia="Arial"/>
          <w:spacing w:val="-3"/>
        </w:rPr>
        <w:t>re</w:t>
      </w:r>
      <w:r w:rsidRPr="007A360E">
        <w:rPr>
          <w:rFonts w:eastAsia="Arial"/>
        </w:rPr>
        <w:t xml:space="preserve">. </w:t>
      </w:r>
      <w:del w:id="6749" w:author="Amanda.Sargent" w:date="2012-12-14T09:45:00Z">
        <w:r w:rsidRPr="007A360E">
          <w:rPr>
            <w:rFonts w:eastAsia="Arial"/>
            <w:spacing w:val="14"/>
          </w:rPr>
          <w:delText xml:space="preserve"> </w:delText>
        </w:r>
      </w:del>
      <w:r w:rsidRPr="007A360E">
        <w:rPr>
          <w:rFonts w:eastAsia="Arial"/>
          <w:spacing w:val="-3"/>
        </w:rPr>
        <w:t>I</w:t>
      </w:r>
      <w:r w:rsidRPr="007A360E">
        <w:rPr>
          <w:rFonts w:eastAsia="Arial"/>
        </w:rPr>
        <w:t>n</w:t>
      </w:r>
      <w:r w:rsidRPr="007A360E">
        <w:rPr>
          <w:rFonts w:eastAsia="Arial"/>
          <w:spacing w:val="1"/>
        </w:rPr>
        <w:t xml:space="preserve"> </w:t>
      </w:r>
      <w:r w:rsidRPr="007A360E">
        <w:rPr>
          <w:rFonts w:eastAsia="Arial"/>
          <w:spacing w:val="-3"/>
        </w:rPr>
        <w:t>f</w:t>
      </w:r>
      <w:r w:rsidRPr="007A360E">
        <w:rPr>
          <w:rFonts w:eastAsia="Arial"/>
          <w:spacing w:val="-4"/>
        </w:rPr>
        <w:t>u</w:t>
      </w:r>
      <w:r w:rsidRPr="007A360E">
        <w:rPr>
          <w:rFonts w:eastAsia="Arial"/>
          <w:spacing w:val="-3"/>
        </w:rPr>
        <w:t>t</w:t>
      </w:r>
      <w:r w:rsidRPr="007A360E">
        <w:rPr>
          <w:rFonts w:eastAsia="Arial"/>
          <w:spacing w:val="-4"/>
        </w:rPr>
        <w:t>u</w:t>
      </w:r>
      <w:r w:rsidRPr="007A360E">
        <w:rPr>
          <w:rFonts w:eastAsia="Arial"/>
          <w:spacing w:val="-2"/>
        </w:rPr>
        <w:t>r</w:t>
      </w:r>
      <w:r w:rsidRPr="007A360E">
        <w:rPr>
          <w:rFonts w:eastAsia="Arial"/>
        </w:rPr>
        <w:t xml:space="preserve">e </w:t>
      </w:r>
      <w:r w:rsidRPr="007A360E">
        <w:rPr>
          <w:rFonts w:eastAsia="Arial"/>
          <w:spacing w:val="-3"/>
        </w:rPr>
        <w:t>p</w:t>
      </w:r>
      <w:r w:rsidRPr="007A360E">
        <w:rPr>
          <w:rFonts w:eastAsia="Arial"/>
          <w:spacing w:val="-4"/>
        </w:rPr>
        <w:t>l</w:t>
      </w:r>
      <w:r w:rsidRPr="007A360E">
        <w:rPr>
          <w:rFonts w:eastAsia="Arial"/>
          <w:spacing w:val="-3"/>
        </w:rPr>
        <w:t>anni</w:t>
      </w:r>
      <w:r w:rsidRPr="007A360E">
        <w:rPr>
          <w:rFonts w:eastAsia="Arial"/>
          <w:spacing w:val="-4"/>
        </w:rPr>
        <w:t>n</w:t>
      </w:r>
      <w:r w:rsidRPr="007A360E">
        <w:rPr>
          <w:rFonts w:eastAsia="Arial"/>
        </w:rPr>
        <w:t>g</w:t>
      </w:r>
      <w:r w:rsidRPr="007A360E">
        <w:rPr>
          <w:rFonts w:eastAsia="Arial"/>
          <w:spacing w:val="2"/>
        </w:rPr>
        <w:t xml:space="preserve"> </w:t>
      </w:r>
      <w:r w:rsidRPr="007A360E">
        <w:rPr>
          <w:rFonts w:eastAsia="Arial"/>
          <w:spacing w:val="-4"/>
        </w:rPr>
        <w:t>c</w:t>
      </w:r>
      <w:r w:rsidRPr="007A360E">
        <w:rPr>
          <w:rFonts w:eastAsia="Arial"/>
          <w:spacing w:val="-2"/>
        </w:rPr>
        <w:t>y</w:t>
      </w:r>
      <w:r w:rsidRPr="007A360E">
        <w:rPr>
          <w:rFonts w:eastAsia="Arial"/>
          <w:spacing w:val="-4"/>
        </w:rPr>
        <w:t>c</w:t>
      </w:r>
      <w:r w:rsidRPr="007A360E">
        <w:rPr>
          <w:rFonts w:eastAsia="Arial"/>
          <w:spacing w:val="-3"/>
        </w:rPr>
        <w:t>le</w:t>
      </w:r>
      <w:r w:rsidRPr="007A360E">
        <w:rPr>
          <w:rFonts w:eastAsia="Arial"/>
          <w:spacing w:val="-4"/>
        </w:rPr>
        <w:t>s</w:t>
      </w:r>
      <w:r w:rsidRPr="007A360E">
        <w:rPr>
          <w:rFonts w:eastAsia="Arial"/>
        </w:rPr>
        <w:t>,</w:t>
      </w:r>
      <w:r w:rsidRPr="007A360E">
        <w:rPr>
          <w:rFonts w:eastAsia="Arial"/>
          <w:spacing w:val="1"/>
        </w:rPr>
        <w:t xml:space="preserve"> </w:t>
      </w:r>
      <w:r w:rsidRPr="007A360E">
        <w:rPr>
          <w:rFonts w:eastAsia="Arial"/>
          <w:spacing w:val="-2"/>
        </w:rPr>
        <w:t>t</w:t>
      </w:r>
      <w:r w:rsidRPr="007A360E">
        <w:rPr>
          <w:rFonts w:eastAsia="Arial"/>
          <w:spacing w:val="-4"/>
        </w:rPr>
        <w:t>h</w:t>
      </w:r>
      <w:r w:rsidRPr="007A360E">
        <w:rPr>
          <w:rFonts w:eastAsia="Arial"/>
        </w:rPr>
        <w:t>e</w:t>
      </w:r>
      <w:r w:rsidRPr="007A360E">
        <w:rPr>
          <w:rFonts w:eastAsia="Arial"/>
          <w:spacing w:val="2"/>
        </w:rPr>
        <w:t xml:space="preserve"> </w:t>
      </w:r>
      <w:r w:rsidRPr="007A360E">
        <w:rPr>
          <w:rFonts w:eastAsia="Arial"/>
          <w:spacing w:val="-2"/>
        </w:rPr>
        <w:t>c</w:t>
      </w:r>
      <w:r w:rsidRPr="007A360E">
        <w:rPr>
          <w:rFonts w:eastAsia="Arial"/>
          <w:spacing w:val="-3"/>
        </w:rPr>
        <w:t>omp</w:t>
      </w:r>
      <w:r w:rsidRPr="007A360E">
        <w:rPr>
          <w:rFonts w:eastAsia="Arial"/>
          <w:spacing w:val="-4"/>
        </w:rPr>
        <w:t>a</w:t>
      </w:r>
      <w:r w:rsidRPr="007A360E">
        <w:rPr>
          <w:rFonts w:eastAsia="Arial"/>
          <w:spacing w:val="-3"/>
        </w:rPr>
        <w:t>n</w:t>
      </w:r>
      <w:r w:rsidRPr="007A360E">
        <w:rPr>
          <w:rFonts w:eastAsia="Arial"/>
        </w:rPr>
        <w:t>y</w:t>
      </w:r>
      <w:r w:rsidRPr="007A360E">
        <w:rPr>
          <w:rFonts w:eastAsia="Arial"/>
          <w:spacing w:val="2"/>
        </w:rPr>
        <w:t xml:space="preserve"> </w:t>
      </w:r>
      <w:r w:rsidRPr="007A360E">
        <w:rPr>
          <w:rFonts w:eastAsia="Arial"/>
          <w:spacing w:val="-3"/>
        </w:rPr>
        <w:t>wil</w:t>
      </w:r>
      <w:r w:rsidRPr="007A360E">
        <w:rPr>
          <w:rFonts w:eastAsia="Arial"/>
        </w:rPr>
        <w:t>l</w:t>
      </w:r>
      <w:r w:rsidRPr="007A360E">
        <w:rPr>
          <w:rFonts w:eastAsia="Arial"/>
          <w:spacing w:val="2"/>
        </w:rPr>
        <w:t xml:space="preserve"> </w:t>
      </w:r>
      <w:r w:rsidRPr="007A360E">
        <w:rPr>
          <w:rFonts w:eastAsia="Arial"/>
          <w:spacing w:val="-4"/>
        </w:rPr>
        <w:t>c</w:t>
      </w:r>
      <w:r w:rsidRPr="007A360E">
        <w:rPr>
          <w:rFonts w:eastAsia="Arial"/>
          <w:spacing w:val="-3"/>
        </w:rPr>
        <w:t>o</w:t>
      </w:r>
      <w:r w:rsidRPr="007A360E">
        <w:rPr>
          <w:rFonts w:eastAsia="Arial"/>
          <w:spacing w:val="-4"/>
        </w:rPr>
        <w:t>n</w:t>
      </w:r>
      <w:r w:rsidRPr="007A360E">
        <w:rPr>
          <w:rFonts w:eastAsia="Arial"/>
          <w:spacing w:val="-2"/>
        </w:rPr>
        <w:t>t</w:t>
      </w:r>
      <w:r w:rsidRPr="007A360E">
        <w:rPr>
          <w:rFonts w:eastAsia="Arial"/>
          <w:spacing w:val="-3"/>
        </w:rPr>
        <w:t>i</w:t>
      </w:r>
      <w:r w:rsidRPr="007A360E">
        <w:rPr>
          <w:rFonts w:eastAsia="Arial"/>
          <w:spacing w:val="-4"/>
        </w:rPr>
        <w:t>n</w:t>
      </w:r>
      <w:r w:rsidRPr="007A360E">
        <w:rPr>
          <w:rFonts w:eastAsia="Arial"/>
          <w:spacing w:val="-3"/>
        </w:rPr>
        <w:t>u</w:t>
      </w:r>
      <w:r w:rsidRPr="007A360E">
        <w:rPr>
          <w:rFonts w:eastAsia="Arial"/>
        </w:rPr>
        <w:t>e</w:t>
      </w:r>
      <w:r w:rsidRPr="007A360E">
        <w:rPr>
          <w:rFonts w:eastAsia="Arial"/>
          <w:spacing w:val="1"/>
        </w:rPr>
        <w:t xml:space="preserve"> </w:t>
      </w:r>
      <w:r w:rsidRPr="007A360E">
        <w:rPr>
          <w:rFonts w:eastAsia="Arial"/>
          <w:spacing w:val="-2"/>
        </w:rPr>
        <w:t>t</w:t>
      </w:r>
      <w:r w:rsidRPr="007A360E">
        <w:rPr>
          <w:rFonts w:eastAsia="Arial"/>
        </w:rPr>
        <w:t>o</w:t>
      </w:r>
      <w:r w:rsidRPr="007A360E">
        <w:rPr>
          <w:rFonts w:eastAsia="Arial"/>
          <w:spacing w:val="2"/>
        </w:rPr>
        <w:t xml:space="preserve"> </w:t>
      </w:r>
      <w:r w:rsidRPr="007A360E">
        <w:rPr>
          <w:rFonts w:eastAsia="Arial"/>
          <w:spacing w:val="-3"/>
        </w:rPr>
        <w:t>r</w:t>
      </w:r>
      <w:r w:rsidRPr="007A360E">
        <w:rPr>
          <w:rFonts w:eastAsia="Arial"/>
          <w:spacing w:val="-4"/>
        </w:rPr>
        <w:t>e</w:t>
      </w:r>
      <w:r w:rsidRPr="007A360E">
        <w:rPr>
          <w:rFonts w:eastAsia="Arial"/>
          <w:spacing w:val="-2"/>
        </w:rPr>
        <w:t>v</w:t>
      </w:r>
      <w:r w:rsidRPr="007A360E">
        <w:rPr>
          <w:rFonts w:eastAsia="Arial"/>
          <w:spacing w:val="-3"/>
        </w:rPr>
        <w:t>ie</w:t>
      </w:r>
      <w:r w:rsidRPr="007A360E">
        <w:rPr>
          <w:rFonts w:eastAsia="Arial"/>
        </w:rPr>
        <w:t xml:space="preserve">w </w:t>
      </w:r>
      <w:r w:rsidRPr="007A360E">
        <w:rPr>
          <w:rFonts w:eastAsia="Arial"/>
          <w:spacing w:val="-2"/>
        </w:rPr>
        <w:t>t</w:t>
      </w:r>
      <w:r w:rsidRPr="007A360E">
        <w:rPr>
          <w:rFonts w:eastAsia="Arial"/>
          <w:spacing w:val="-3"/>
        </w:rPr>
        <w:t>h</w:t>
      </w:r>
      <w:r w:rsidRPr="007A360E">
        <w:rPr>
          <w:rFonts w:eastAsia="Arial"/>
        </w:rPr>
        <w:t>e</w:t>
      </w:r>
      <w:r w:rsidRPr="007A360E">
        <w:rPr>
          <w:rFonts w:eastAsia="Arial"/>
          <w:spacing w:val="2"/>
        </w:rPr>
        <w:t xml:space="preserve"> </w:t>
      </w:r>
      <w:r w:rsidRPr="007A360E">
        <w:rPr>
          <w:rFonts w:eastAsia="Arial"/>
          <w:spacing w:val="-3"/>
        </w:rPr>
        <w:t>r</w:t>
      </w:r>
      <w:r w:rsidRPr="007A360E">
        <w:rPr>
          <w:rFonts w:eastAsia="Arial"/>
          <w:spacing w:val="-4"/>
        </w:rPr>
        <w:t>e</w:t>
      </w:r>
      <w:r w:rsidRPr="007A360E">
        <w:rPr>
          <w:rFonts w:eastAsia="Arial"/>
          <w:spacing w:val="-2"/>
        </w:rPr>
        <w:t>s</w:t>
      </w:r>
      <w:r w:rsidRPr="007A360E">
        <w:rPr>
          <w:rFonts w:eastAsia="Arial"/>
          <w:spacing w:val="-3"/>
        </w:rPr>
        <w:t>u</w:t>
      </w:r>
      <w:r w:rsidRPr="007A360E">
        <w:rPr>
          <w:rFonts w:eastAsia="Arial"/>
          <w:spacing w:val="-4"/>
        </w:rPr>
        <w:t>l</w:t>
      </w:r>
      <w:r w:rsidRPr="007A360E">
        <w:rPr>
          <w:rFonts w:eastAsia="Arial"/>
          <w:spacing w:val="-2"/>
        </w:rPr>
        <w:t>t</w:t>
      </w:r>
      <w:r w:rsidRPr="007A360E">
        <w:rPr>
          <w:rFonts w:eastAsia="Arial"/>
        </w:rPr>
        <w:t>s</w:t>
      </w:r>
      <w:r w:rsidRPr="007A360E">
        <w:rPr>
          <w:rFonts w:eastAsia="Arial"/>
          <w:spacing w:val="2"/>
        </w:rPr>
        <w:t xml:space="preserve"> </w:t>
      </w:r>
      <w:r w:rsidRPr="007A360E">
        <w:rPr>
          <w:rFonts w:eastAsia="Arial"/>
          <w:spacing w:val="-4"/>
        </w:rPr>
        <w:t>o</w:t>
      </w:r>
      <w:r w:rsidRPr="007A360E">
        <w:rPr>
          <w:rFonts w:eastAsia="Arial"/>
        </w:rPr>
        <w:t>f</w:t>
      </w:r>
      <w:r w:rsidRPr="007A360E">
        <w:rPr>
          <w:rFonts w:eastAsia="Arial"/>
          <w:spacing w:val="1"/>
        </w:rPr>
        <w:t xml:space="preserve"> </w:t>
      </w:r>
      <w:r w:rsidRPr="007A360E">
        <w:rPr>
          <w:rFonts w:eastAsia="Arial"/>
          <w:spacing w:val="-2"/>
        </w:rPr>
        <w:t>t</w:t>
      </w:r>
      <w:r w:rsidRPr="007A360E">
        <w:rPr>
          <w:rFonts w:eastAsia="Arial"/>
          <w:spacing w:val="-4"/>
        </w:rPr>
        <w:t>h</w:t>
      </w:r>
      <w:r w:rsidRPr="007A360E">
        <w:rPr>
          <w:rFonts w:eastAsia="Arial"/>
        </w:rPr>
        <w:t>e</w:t>
      </w:r>
      <w:r w:rsidRPr="007A360E">
        <w:rPr>
          <w:rFonts w:eastAsia="Arial"/>
          <w:spacing w:val="2"/>
        </w:rPr>
        <w:t xml:space="preserve"> </w:t>
      </w:r>
      <w:r w:rsidRPr="007A360E">
        <w:rPr>
          <w:rFonts w:eastAsia="Arial"/>
          <w:spacing w:val="-3"/>
        </w:rPr>
        <w:t>p</w:t>
      </w:r>
      <w:r w:rsidRPr="007A360E">
        <w:rPr>
          <w:rFonts w:eastAsia="Arial"/>
          <w:spacing w:val="-4"/>
        </w:rPr>
        <w:t>a</w:t>
      </w:r>
      <w:r w:rsidRPr="007A360E">
        <w:rPr>
          <w:rFonts w:eastAsia="Arial"/>
          <w:spacing w:val="-3"/>
        </w:rPr>
        <w:t>r</w:t>
      </w:r>
      <w:r w:rsidRPr="007A360E">
        <w:rPr>
          <w:rFonts w:eastAsia="Arial"/>
          <w:spacing w:val="-2"/>
        </w:rPr>
        <w:t>t</w:t>
      </w:r>
      <w:r w:rsidRPr="007A360E">
        <w:rPr>
          <w:rFonts w:eastAsia="Arial"/>
          <w:spacing w:val="-3"/>
        </w:rPr>
        <w:t>i</w:t>
      </w:r>
      <w:r w:rsidRPr="007A360E">
        <w:rPr>
          <w:rFonts w:eastAsia="Arial"/>
          <w:spacing w:val="-2"/>
        </w:rPr>
        <w:t>c</w:t>
      </w:r>
      <w:r w:rsidRPr="007A360E">
        <w:rPr>
          <w:rFonts w:eastAsia="Arial"/>
          <w:spacing w:val="-4"/>
        </w:rPr>
        <w:t>i</w:t>
      </w:r>
      <w:r w:rsidRPr="007A360E">
        <w:rPr>
          <w:rFonts w:eastAsia="Arial"/>
          <w:spacing w:val="-3"/>
        </w:rPr>
        <w:t>pati</w:t>
      </w:r>
      <w:r w:rsidRPr="007A360E">
        <w:rPr>
          <w:rFonts w:eastAsia="Arial"/>
          <w:spacing w:val="-4"/>
        </w:rPr>
        <w:t>o</w:t>
      </w:r>
      <w:r w:rsidRPr="007A360E">
        <w:rPr>
          <w:rFonts w:eastAsia="Arial"/>
        </w:rPr>
        <w:t>n</w:t>
      </w:r>
      <w:r w:rsidRPr="007A360E">
        <w:rPr>
          <w:rFonts w:eastAsia="Arial"/>
          <w:spacing w:val="3"/>
        </w:rPr>
        <w:t xml:space="preserve"> </w:t>
      </w:r>
      <w:r w:rsidRPr="007A360E">
        <w:rPr>
          <w:rFonts w:eastAsia="Arial"/>
          <w:spacing w:val="-4"/>
        </w:rPr>
        <w:t>l</w:t>
      </w:r>
      <w:r w:rsidRPr="007A360E">
        <w:rPr>
          <w:rFonts w:eastAsia="Arial"/>
          <w:spacing w:val="-3"/>
        </w:rPr>
        <w:t>e</w:t>
      </w:r>
      <w:r w:rsidRPr="007A360E">
        <w:rPr>
          <w:rFonts w:eastAsia="Arial"/>
          <w:spacing w:val="-4"/>
        </w:rPr>
        <w:t>v</w:t>
      </w:r>
      <w:r w:rsidRPr="007A360E">
        <w:rPr>
          <w:rFonts w:eastAsia="Arial"/>
          <w:spacing w:val="-3"/>
        </w:rPr>
        <w:t xml:space="preserve">els </w:t>
      </w:r>
      <w:r w:rsidRPr="007A360E">
        <w:rPr>
          <w:rFonts w:eastAsia="Arial"/>
          <w:spacing w:val="-4"/>
        </w:rPr>
        <w:t>a</w:t>
      </w:r>
      <w:r w:rsidRPr="007A360E">
        <w:rPr>
          <w:rFonts w:eastAsia="Arial"/>
          <w:spacing w:val="-3"/>
        </w:rPr>
        <w:t>n</w:t>
      </w:r>
      <w:r w:rsidRPr="007A360E">
        <w:rPr>
          <w:rFonts w:eastAsia="Arial"/>
        </w:rPr>
        <w:t>d</w:t>
      </w:r>
      <w:r w:rsidRPr="007A360E">
        <w:rPr>
          <w:rFonts w:eastAsia="Arial"/>
          <w:spacing w:val="2"/>
        </w:rPr>
        <w:t xml:space="preserve"> </w:t>
      </w:r>
      <w:r w:rsidRPr="007A360E">
        <w:rPr>
          <w:rFonts w:eastAsia="Arial"/>
          <w:spacing w:val="-3"/>
        </w:rPr>
        <w:t>d</w:t>
      </w:r>
      <w:r w:rsidRPr="007A360E">
        <w:rPr>
          <w:rFonts w:eastAsia="Arial"/>
          <w:spacing w:val="-4"/>
        </w:rPr>
        <w:t>e</w:t>
      </w:r>
      <w:r w:rsidRPr="007A360E">
        <w:rPr>
          <w:rFonts w:eastAsia="Arial"/>
          <w:spacing w:val="-2"/>
        </w:rPr>
        <w:t>t</w:t>
      </w:r>
      <w:r w:rsidRPr="007A360E">
        <w:rPr>
          <w:rFonts w:eastAsia="Arial"/>
          <w:spacing w:val="-4"/>
        </w:rPr>
        <w:t>e</w:t>
      </w:r>
      <w:r w:rsidRPr="007A360E">
        <w:rPr>
          <w:rFonts w:eastAsia="Arial"/>
          <w:spacing w:val="-3"/>
        </w:rPr>
        <w:t>r</w:t>
      </w:r>
      <w:r w:rsidRPr="007A360E">
        <w:rPr>
          <w:rFonts w:eastAsia="Arial"/>
          <w:spacing w:val="-2"/>
        </w:rPr>
        <w:t>m</w:t>
      </w:r>
      <w:r w:rsidRPr="007A360E">
        <w:rPr>
          <w:rFonts w:eastAsia="Arial"/>
          <w:spacing w:val="-3"/>
        </w:rPr>
        <w:t>i</w:t>
      </w:r>
      <w:r w:rsidRPr="007A360E">
        <w:rPr>
          <w:rFonts w:eastAsia="Arial"/>
          <w:spacing w:val="-4"/>
        </w:rPr>
        <w:t>n</w:t>
      </w:r>
      <w:r w:rsidRPr="007A360E">
        <w:rPr>
          <w:rFonts w:eastAsia="Arial"/>
        </w:rPr>
        <w:t>e</w:t>
      </w:r>
      <w:r w:rsidRPr="007A360E">
        <w:rPr>
          <w:rFonts w:eastAsia="Arial"/>
          <w:spacing w:val="2"/>
        </w:rPr>
        <w:t xml:space="preserve"> </w:t>
      </w:r>
      <w:r w:rsidRPr="007A360E">
        <w:rPr>
          <w:rFonts w:eastAsia="Arial"/>
          <w:spacing w:val="-4"/>
        </w:rPr>
        <w:t>i</w:t>
      </w:r>
      <w:r w:rsidRPr="007A360E">
        <w:rPr>
          <w:rFonts w:eastAsia="Arial"/>
        </w:rPr>
        <w:t>f</w:t>
      </w:r>
      <w:r w:rsidRPr="007A360E">
        <w:rPr>
          <w:rFonts w:eastAsia="Arial"/>
          <w:spacing w:val="2"/>
        </w:rPr>
        <w:t xml:space="preserve"> </w:t>
      </w:r>
      <w:r w:rsidRPr="007A360E">
        <w:rPr>
          <w:rFonts w:eastAsia="Arial"/>
          <w:spacing w:val="-3"/>
        </w:rPr>
        <w:t>mor</w:t>
      </w:r>
      <w:r w:rsidRPr="007A360E">
        <w:rPr>
          <w:rFonts w:eastAsia="Arial"/>
        </w:rPr>
        <w:t>e</w:t>
      </w:r>
      <w:r w:rsidRPr="007A360E">
        <w:rPr>
          <w:rFonts w:eastAsia="Arial"/>
          <w:spacing w:val="2"/>
        </w:rPr>
        <w:t xml:space="preserve"> </w:t>
      </w:r>
      <w:r w:rsidRPr="007A360E">
        <w:rPr>
          <w:rFonts w:eastAsia="Arial"/>
          <w:spacing w:val="-4"/>
        </w:rPr>
        <w:t>d</w:t>
      </w:r>
      <w:r w:rsidRPr="007A360E">
        <w:rPr>
          <w:rFonts w:eastAsia="Arial"/>
          <w:spacing w:val="-3"/>
        </w:rPr>
        <w:t>etaile</w:t>
      </w:r>
      <w:r w:rsidRPr="007A360E">
        <w:rPr>
          <w:rFonts w:eastAsia="Arial"/>
        </w:rPr>
        <w:t xml:space="preserve">d </w:t>
      </w:r>
      <w:r w:rsidRPr="007A360E">
        <w:rPr>
          <w:rFonts w:eastAsia="Arial"/>
          <w:spacing w:val="-3"/>
        </w:rPr>
        <w:t>a</w:t>
      </w:r>
      <w:r w:rsidRPr="007A360E">
        <w:rPr>
          <w:rFonts w:eastAsia="Arial"/>
          <w:spacing w:val="-2"/>
        </w:rPr>
        <w:t>s</w:t>
      </w:r>
      <w:r w:rsidRPr="007A360E">
        <w:rPr>
          <w:rFonts w:eastAsia="Arial"/>
          <w:spacing w:val="-4"/>
        </w:rPr>
        <w:t>su</w:t>
      </w:r>
      <w:r w:rsidRPr="007A360E">
        <w:rPr>
          <w:rFonts w:eastAsia="Arial"/>
          <w:spacing w:val="-2"/>
        </w:rPr>
        <w:t>m</w:t>
      </w:r>
      <w:r w:rsidRPr="007A360E">
        <w:rPr>
          <w:rFonts w:eastAsia="Arial"/>
          <w:spacing w:val="-4"/>
        </w:rPr>
        <w:t>p</w:t>
      </w:r>
      <w:r w:rsidRPr="007A360E">
        <w:rPr>
          <w:rFonts w:eastAsia="Arial"/>
          <w:spacing w:val="-2"/>
        </w:rPr>
        <w:t>t</w:t>
      </w:r>
      <w:r w:rsidRPr="007A360E">
        <w:rPr>
          <w:rFonts w:eastAsia="Arial"/>
          <w:spacing w:val="-3"/>
        </w:rPr>
        <w:t>io</w:t>
      </w:r>
      <w:r w:rsidRPr="007A360E">
        <w:rPr>
          <w:rFonts w:eastAsia="Arial"/>
          <w:spacing w:val="-4"/>
        </w:rPr>
        <w:t>n</w:t>
      </w:r>
      <w:r w:rsidRPr="007A360E">
        <w:rPr>
          <w:rFonts w:eastAsia="Arial"/>
        </w:rPr>
        <w:t>s</w:t>
      </w:r>
      <w:r w:rsidRPr="007A360E">
        <w:rPr>
          <w:rFonts w:eastAsia="Arial"/>
          <w:spacing w:val="2"/>
        </w:rPr>
        <w:t xml:space="preserve"> </w:t>
      </w:r>
      <w:r w:rsidRPr="007A360E">
        <w:rPr>
          <w:rFonts w:eastAsia="Arial"/>
          <w:spacing w:val="-4"/>
        </w:rPr>
        <w:t>o</w:t>
      </w:r>
      <w:r w:rsidRPr="007A360E">
        <w:rPr>
          <w:rFonts w:eastAsia="Arial"/>
        </w:rPr>
        <w:t>n</w:t>
      </w:r>
      <w:r w:rsidRPr="007A360E">
        <w:rPr>
          <w:rFonts w:eastAsia="Arial"/>
          <w:spacing w:val="2"/>
        </w:rPr>
        <w:t xml:space="preserve"> </w:t>
      </w:r>
      <w:r w:rsidRPr="007A360E">
        <w:rPr>
          <w:rFonts w:eastAsia="Arial"/>
          <w:spacing w:val="-2"/>
        </w:rPr>
        <w:t>c</w:t>
      </w:r>
      <w:r w:rsidRPr="007A360E">
        <w:rPr>
          <w:rFonts w:eastAsia="Arial"/>
          <w:spacing w:val="-3"/>
        </w:rPr>
        <w:t>o</w:t>
      </w:r>
      <w:r w:rsidRPr="007A360E">
        <w:rPr>
          <w:rFonts w:eastAsia="Arial"/>
          <w:spacing w:val="-4"/>
        </w:rPr>
        <w:t>n</w:t>
      </w:r>
      <w:r w:rsidRPr="007A360E">
        <w:rPr>
          <w:rFonts w:eastAsia="Arial"/>
          <w:spacing w:val="-2"/>
        </w:rPr>
        <w:t>s</w:t>
      </w:r>
      <w:r w:rsidRPr="007A360E">
        <w:rPr>
          <w:rFonts w:eastAsia="Arial"/>
          <w:spacing w:val="-4"/>
        </w:rPr>
        <w:t>e</w:t>
      </w:r>
      <w:r w:rsidRPr="007A360E">
        <w:rPr>
          <w:rFonts w:eastAsia="Arial"/>
          <w:spacing w:val="-3"/>
        </w:rPr>
        <w:t>r</w:t>
      </w:r>
      <w:r w:rsidRPr="007A360E">
        <w:rPr>
          <w:rFonts w:eastAsia="Arial"/>
          <w:spacing w:val="-2"/>
        </w:rPr>
        <w:t>v</w:t>
      </w:r>
      <w:r w:rsidRPr="007A360E">
        <w:rPr>
          <w:rFonts w:eastAsia="Arial"/>
          <w:spacing w:val="-4"/>
        </w:rPr>
        <w:t>a</w:t>
      </w:r>
      <w:r w:rsidRPr="007A360E">
        <w:rPr>
          <w:rFonts w:eastAsia="Arial"/>
          <w:spacing w:val="-2"/>
        </w:rPr>
        <w:t>t</w:t>
      </w:r>
      <w:r w:rsidRPr="007A360E">
        <w:rPr>
          <w:rFonts w:eastAsia="Arial"/>
          <w:spacing w:val="-4"/>
        </w:rPr>
        <w:t>i</w:t>
      </w:r>
      <w:r w:rsidRPr="007A360E">
        <w:rPr>
          <w:rFonts w:eastAsia="Arial"/>
          <w:spacing w:val="-3"/>
        </w:rPr>
        <w:t>o</w:t>
      </w:r>
      <w:r w:rsidRPr="007A360E">
        <w:rPr>
          <w:rFonts w:eastAsia="Arial"/>
        </w:rPr>
        <w:t>n</w:t>
      </w:r>
      <w:r w:rsidRPr="007A360E">
        <w:rPr>
          <w:rFonts w:eastAsia="Arial"/>
          <w:spacing w:val="2"/>
        </w:rPr>
        <w:t xml:space="preserve"> </w:t>
      </w:r>
      <w:r w:rsidRPr="007A360E">
        <w:rPr>
          <w:rFonts w:eastAsia="Arial"/>
          <w:spacing w:val="-3"/>
        </w:rPr>
        <w:t>a</w:t>
      </w:r>
      <w:r w:rsidRPr="007A360E">
        <w:rPr>
          <w:rFonts w:eastAsia="Arial"/>
          <w:spacing w:val="-4"/>
        </w:rPr>
        <w:t>c</w:t>
      </w:r>
      <w:r w:rsidRPr="007A360E">
        <w:rPr>
          <w:rFonts w:eastAsia="Arial"/>
          <w:spacing w:val="-3"/>
        </w:rPr>
        <w:t>qui</w:t>
      </w:r>
      <w:r w:rsidRPr="007A360E">
        <w:rPr>
          <w:rFonts w:eastAsia="Arial"/>
          <w:spacing w:val="-4"/>
        </w:rPr>
        <w:t>si</w:t>
      </w:r>
      <w:r w:rsidRPr="007A360E">
        <w:rPr>
          <w:rFonts w:eastAsia="Arial"/>
          <w:spacing w:val="-2"/>
        </w:rPr>
        <w:t>t</w:t>
      </w:r>
      <w:r w:rsidRPr="007A360E">
        <w:rPr>
          <w:rFonts w:eastAsia="Arial"/>
          <w:spacing w:val="-3"/>
        </w:rPr>
        <w:t>io</w:t>
      </w:r>
      <w:r w:rsidRPr="007A360E">
        <w:rPr>
          <w:rFonts w:eastAsia="Arial"/>
        </w:rPr>
        <w:t xml:space="preserve">n </w:t>
      </w:r>
      <w:r w:rsidRPr="007A360E">
        <w:rPr>
          <w:rFonts w:eastAsia="Arial"/>
          <w:spacing w:val="-2"/>
        </w:rPr>
        <w:t>c</w:t>
      </w:r>
      <w:r w:rsidRPr="007A360E">
        <w:rPr>
          <w:rFonts w:eastAsia="Arial"/>
          <w:spacing w:val="-3"/>
        </w:rPr>
        <w:t>a</w:t>
      </w:r>
      <w:r w:rsidRPr="007A360E">
        <w:rPr>
          <w:rFonts w:eastAsia="Arial"/>
        </w:rPr>
        <w:t>n</w:t>
      </w:r>
      <w:r w:rsidRPr="007A360E">
        <w:rPr>
          <w:rFonts w:eastAsia="Arial"/>
          <w:spacing w:val="2"/>
        </w:rPr>
        <w:t xml:space="preserve"> </w:t>
      </w:r>
      <w:r w:rsidRPr="007A360E">
        <w:rPr>
          <w:rFonts w:eastAsia="Arial"/>
          <w:spacing w:val="-3"/>
        </w:rPr>
        <w:t>b</w:t>
      </w:r>
      <w:r w:rsidRPr="007A360E">
        <w:rPr>
          <w:rFonts w:eastAsia="Arial"/>
        </w:rPr>
        <w:t xml:space="preserve">e </w:t>
      </w:r>
      <w:r w:rsidRPr="007A360E">
        <w:rPr>
          <w:rFonts w:eastAsia="Arial"/>
          <w:spacing w:val="-2"/>
        </w:rPr>
        <w:t>m</w:t>
      </w:r>
      <w:r w:rsidRPr="007A360E">
        <w:rPr>
          <w:rFonts w:eastAsia="Arial"/>
          <w:spacing w:val="-4"/>
        </w:rPr>
        <w:t>o</w:t>
      </w:r>
      <w:r w:rsidRPr="007A360E">
        <w:rPr>
          <w:rFonts w:eastAsia="Arial"/>
          <w:spacing w:val="-3"/>
        </w:rPr>
        <w:t>del</w:t>
      </w:r>
      <w:r w:rsidRPr="007A360E">
        <w:rPr>
          <w:rFonts w:eastAsia="Arial"/>
          <w:spacing w:val="-4"/>
        </w:rPr>
        <w:t>e</w:t>
      </w:r>
      <w:r w:rsidRPr="007A360E">
        <w:rPr>
          <w:rFonts w:eastAsia="Arial"/>
          <w:spacing w:val="-3"/>
        </w:rPr>
        <w:t>d</w:t>
      </w:r>
      <w:r w:rsidRPr="007A360E">
        <w:rPr>
          <w:rFonts w:eastAsia="Arial"/>
        </w:rPr>
        <w:t xml:space="preserve">. </w:t>
      </w:r>
      <w:r w:rsidRPr="007A360E">
        <w:rPr>
          <w:rFonts w:eastAsia="Arial"/>
          <w:spacing w:val="-3"/>
        </w:rPr>
        <w:t>U</w:t>
      </w:r>
      <w:r w:rsidRPr="007A360E">
        <w:rPr>
          <w:rFonts w:eastAsia="Arial"/>
          <w:spacing w:val="-4"/>
        </w:rPr>
        <w:t>n</w:t>
      </w:r>
      <w:r w:rsidRPr="007A360E">
        <w:rPr>
          <w:rFonts w:eastAsia="Arial"/>
          <w:spacing w:val="-3"/>
        </w:rPr>
        <w:t>d</w:t>
      </w:r>
      <w:r w:rsidRPr="007A360E">
        <w:rPr>
          <w:rFonts w:eastAsia="Arial"/>
          <w:spacing w:val="-4"/>
        </w:rPr>
        <w:t>e</w:t>
      </w:r>
      <w:r w:rsidRPr="007A360E">
        <w:rPr>
          <w:rFonts w:eastAsia="Arial"/>
        </w:rPr>
        <w:t>r</w:t>
      </w:r>
      <w:r w:rsidRPr="007A360E">
        <w:rPr>
          <w:rFonts w:eastAsia="Arial"/>
          <w:spacing w:val="47"/>
        </w:rPr>
        <w:t xml:space="preserve"> </w:t>
      </w:r>
      <w:r w:rsidRPr="007A360E">
        <w:rPr>
          <w:rFonts w:eastAsia="Arial"/>
          <w:spacing w:val="-2"/>
        </w:rPr>
        <w:t>t</w:t>
      </w:r>
      <w:r w:rsidRPr="007A360E">
        <w:rPr>
          <w:rFonts w:eastAsia="Arial"/>
          <w:spacing w:val="-3"/>
        </w:rPr>
        <w:t>h</w:t>
      </w:r>
      <w:r w:rsidRPr="007A360E">
        <w:rPr>
          <w:rFonts w:eastAsia="Arial"/>
        </w:rPr>
        <w:t>e</w:t>
      </w:r>
      <w:r w:rsidRPr="007A360E">
        <w:rPr>
          <w:rFonts w:eastAsia="Arial"/>
          <w:spacing w:val="46"/>
        </w:rPr>
        <w:t xml:space="preserve"> </w:t>
      </w:r>
      <w:r w:rsidRPr="007A360E">
        <w:rPr>
          <w:rFonts w:eastAsia="Arial"/>
          <w:spacing w:val="-4"/>
        </w:rPr>
        <w:t>b</w:t>
      </w:r>
      <w:r w:rsidRPr="007A360E">
        <w:rPr>
          <w:rFonts w:eastAsia="Arial"/>
          <w:spacing w:val="-3"/>
        </w:rPr>
        <w:t>a</w:t>
      </w:r>
      <w:r w:rsidRPr="007A360E">
        <w:rPr>
          <w:rFonts w:eastAsia="Arial"/>
          <w:spacing w:val="-2"/>
        </w:rPr>
        <w:t>s</w:t>
      </w:r>
      <w:r w:rsidRPr="007A360E">
        <w:rPr>
          <w:rFonts w:eastAsia="Arial"/>
          <w:spacing w:val="-4"/>
        </w:rPr>
        <w:t>e</w:t>
      </w:r>
      <w:r w:rsidRPr="007A360E">
        <w:rPr>
          <w:rFonts w:eastAsia="Arial"/>
          <w:spacing w:val="-2"/>
        </w:rPr>
        <w:t>c</w:t>
      </w:r>
      <w:r w:rsidRPr="007A360E">
        <w:rPr>
          <w:rFonts w:eastAsia="Arial"/>
          <w:spacing w:val="-4"/>
        </w:rPr>
        <w:t>a</w:t>
      </w:r>
      <w:r w:rsidRPr="007A360E">
        <w:rPr>
          <w:rFonts w:eastAsia="Arial"/>
          <w:spacing w:val="-2"/>
        </w:rPr>
        <w:t>s</w:t>
      </w:r>
      <w:r w:rsidRPr="007A360E">
        <w:rPr>
          <w:rFonts w:eastAsia="Arial"/>
        </w:rPr>
        <w:t>e</w:t>
      </w:r>
      <w:r w:rsidRPr="007A360E">
        <w:rPr>
          <w:rFonts w:eastAsia="Arial"/>
          <w:spacing w:val="47"/>
        </w:rPr>
        <w:t xml:space="preserve"> </w:t>
      </w:r>
      <w:r w:rsidRPr="007A360E">
        <w:rPr>
          <w:rFonts w:eastAsia="Arial"/>
          <w:spacing w:val="-4"/>
        </w:rPr>
        <w:t>s</w:t>
      </w:r>
      <w:r w:rsidRPr="007A360E">
        <w:rPr>
          <w:rFonts w:eastAsia="Arial"/>
          <w:spacing w:val="-2"/>
        </w:rPr>
        <w:t>c</w:t>
      </w:r>
      <w:r w:rsidRPr="007A360E">
        <w:rPr>
          <w:rFonts w:eastAsia="Arial"/>
          <w:spacing w:val="-4"/>
        </w:rPr>
        <w:t>e</w:t>
      </w:r>
      <w:r w:rsidRPr="007A360E">
        <w:rPr>
          <w:rFonts w:eastAsia="Arial"/>
          <w:spacing w:val="-3"/>
        </w:rPr>
        <w:t>n</w:t>
      </w:r>
      <w:r w:rsidRPr="007A360E">
        <w:rPr>
          <w:rFonts w:eastAsia="Arial"/>
          <w:spacing w:val="-4"/>
        </w:rPr>
        <w:t>a</w:t>
      </w:r>
      <w:r w:rsidRPr="007A360E">
        <w:rPr>
          <w:rFonts w:eastAsia="Arial"/>
          <w:spacing w:val="-2"/>
        </w:rPr>
        <w:t>r</w:t>
      </w:r>
      <w:r w:rsidRPr="007A360E">
        <w:rPr>
          <w:rFonts w:eastAsia="Arial"/>
          <w:spacing w:val="-3"/>
        </w:rPr>
        <w:t>i</w:t>
      </w:r>
      <w:r w:rsidRPr="007A360E">
        <w:rPr>
          <w:rFonts w:eastAsia="Arial"/>
        </w:rPr>
        <w:t>o</w:t>
      </w:r>
      <w:ins w:id="6750" w:author="Amanda.Sargent" w:date="2012-12-14T09:45:00Z">
        <w:r w:rsidR="00253275">
          <w:rPr>
            <w:rFonts w:eastAsia="Arial"/>
          </w:rPr>
          <w:t>,</w:t>
        </w:r>
      </w:ins>
      <w:r w:rsidRPr="007A360E">
        <w:rPr>
          <w:rFonts w:eastAsia="Arial"/>
          <w:spacing w:val="46"/>
        </w:rPr>
        <w:t xml:space="preserve"> </w:t>
      </w:r>
      <w:r w:rsidRPr="007A360E">
        <w:rPr>
          <w:rFonts w:eastAsia="Arial"/>
          <w:spacing w:val="-2"/>
        </w:rPr>
        <w:t>t</w:t>
      </w:r>
      <w:r w:rsidRPr="007A360E">
        <w:rPr>
          <w:rFonts w:eastAsia="Arial"/>
          <w:spacing w:val="-3"/>
        </w:rPr>
        <w:t>h</w:t>
      </w:r>
      <w:r w:rsidRPr="007A360E">
        <w:rPr>
          <w:rFonts w:eastAsia="Arial"/>
        </w:rPr>
        <w:t>e</w:t>
      </w:r>
      <w:r w:rsidRPr="007A360E">
        <w:rPr>
          <w:rFonts w:eastAsia="Arial"/>
          <w:spacing w:val="46"/>
        </w:rPr>
        <w:t xml:space="preserve"> </w:t>
      </w:r>
      <w:r w:rsidRPr="007A360E">
        <w:rPr>
          <w:rFonts w:eastAsia="Arial"/>
          <w:spacing w:val="-2"/>
        </w:rPr>
        <w:t>c</w:t>
      </w:r>
      <w:r w:rsidRPr="007A360E">
        <w:rPr>
          <w:rFonts w:eastAsia="Arial"/>
          <w:spacing w:val="-4"/>
        </w:rPr>
        <w:t>o</w:t>
      </w:r>
      <w:r w:rsidRPr="007A360E">
        <w:rPr>
          <w:rFonts w:eastAsia="Arial"/>
          <w:spacing w:val="-2"/>
        </w:rPr>
        <w:t>m</w:t>
      </w:r>
      <w:r w:rsidRPr="007A360E">
        <w:rPr>
          <w:rFonts w:eastAsia="Arial"/>
          <w:spacing w:val="-4"/>
        </w:rPr>
        <w:t>p</w:t>
      </w:r>
      <w:r w:rsidRPr="007A360E">
        <w:rPr>
          <w:rFonts w:eastAsia="Arial"/>
          <w:spacing w:val="-3"/>
        </w:rPr>
        <w:t>an</w:t>
      </w:r>
      <w:r w:rsidRPr="007A360E">
        <w:rPr>
          <w:rFonts w:eastAsia="Arial"/>
        </w:rPr>
        <w:t>y</w:t>
      </w:r>
      <w:r w:rsidRPr="007A360E">
        <w:rPr>
          <w:rFonts w:eastAsia="Arial"/>
          <w:spacing w:val="48"/>
        </w:rPr>
        <w:t xml:space="preserve"> </w:t>
      </w:r>
      <w:r w:rsidRPr="007A360E">
        <w:rPr>
          <w:rFonts w:eastAsia="Arial"/>
          <w:spacing w:val="-4"/>
        </w:rPr>
        <w:t>h</w:t>
      </w:r>
      <w:r w:rsidRPr="007A360E">
        <w:rPr>
          <w:rFonts w:eastAsia="Arial"/>
          <w:spacing w:val="-3"/>
        </w:rPr>
        <w:t>a</w:t>
      </w:r>
      <w:r w:rsidRPr="007A360E">
        <w:rPr>
          <w:rFonts w:eastAsia="Arial"/>
        </w:rPr>
        <w:t>s</w:t>
      </w:r>
      <w:r w:rsidRPr="007A360E">
        <w:rPr>
          <w:rFonts w:eastAsia="Arial"/>
          <w:spacing w:val="46"/>
        </w:rPr>
        <w:t xml:space="preserve"> </w:t>
      </w:r>
      <w:r w:rsidRPr="007A360E">
        <w:rPr>
          <w:rFonts w:eastAsia="Arial"/>
          <w:spacing w:val="-3"/>
        </w:rPr>
        <w:t>a</w:t>
      </w:r>
      <w:r w:rsidRPr="007A360E">
        <w:rPr>
          <w:rFonts w:eastAsia="Arial"/>
          <w:spacing w:val="-4"/>
        </w:rPr>
        <w:t>s</w:t>
      </w:r>
      <w:r w:rsidRPr="007A360E">
        <w:rPr>
          <w:rFonts w:eastAsia="Arial"/>
          <w:spacing w:val="-2"/>
        </w:rPr>
        <w:t>s</w:t>
      </w:r>
      <w:r w:rsidRPr="007A360E">
        <w:rPr>
          <w:rFonts w:eastAsia="Arial"/>
          <w:spacing w:val="-3"/>
        </w:rPr>
        <w:t>ume</w:t>
      </w:r>
      <w:r w:rsidRPr="007A360E">
        <w:rPr>
          <w:rFonts w:eastAsia="Arial"/>
        </w:rPr>
        <w:t>d</w:t>
      </w:r>
      <w:r w:rsidRPr="007A360E">
        <w:rPr>
          <w:rFonts w:eastAsia="Arial"/>
          <w:spacing w:val="46"/>
        </w:rPr>
        <w:t xml:space="preserve"> </w:t>
      </w:r>
      <w:del w:id="6751" w:author="Amanda.Sargent" w:date="2012-12-14T09:45:00Z">
        <w:r w:rsidRPr="007A360E">
          <w:rPr>
            <w:rFonts w:eastAsia="Arial"/>
            <w:spacing w:val="-3"/>
          </w:rPr>
          <w:delText>th</w:delText>
        </w:r>
        <w:r w:rsidRPr="007A360E">
          <w:rPr>
            <w:rFonts w:eastAsia="Arial"/>
            <w:spacing w:val="-4"/>
          </w:rPr>
          <w:delText>a</w:delText>
        </w:r>
        <w:r w:rsidRPr="007A360E">
          <w:rPr>
            <w:rFonts w:eastAsia="Arial"/>
          </w:rPr>
          <w:delText>t</w:delText>
        </w:r>
        <w:r w:rsidRPr="007A360E">
          <w:rPr>
            <w:rFonts w:eastAsia="Arial"/>
            <w:spacing w:val="47"/>
          </w:rPr>
          <w:delText xml:space="preserve"> </w:delText>
        </w:r>
      </w:del>
      <w:r w:rsidRPr="007A360E">
        <w:rPr>
          <w:rFonts w:eastAsia="Arial"/>
          <w:spacing w:val="-2"/>
        </w:rPr>
        <w:t>c</w:t>
      </w:r>
      <w:r w:rsidRPr="007A360E">
        <w:rPr>
          <w:rFonts w:eastAsia="Arial"/>
          <w:spacing w:val="-4"/>
        </w:rPr>
        <w:t>o</w:t>
      </w:r>
      <w:r w:rsidRPr="007A360E">
        <w:rPr>
          <w:rFonts w:eastAsia="Arial"/>
          <w:spacing w:val="-3"/>
        </w:rPr>
        <w:t>n</w:t>
      </w:r>
      <w:r w:rsidRPr="007A360E">
        <w:rPr>
          <w:rFonts w:eastAsia="Arial"/>
          <w:spacing w:val="-2"/>
        </w:rPr>
        <w:t>s</w:t>
      </w:r>
      <w:r w:rsidRPr="007A360E">
        <w:rPr>
          <w:rFonts w:eastAsia="Arial"/>
          <w:spacing w:val="-4"/>
        </w:rPr>
        <w:t>e</w:t>
      </w:r>
      <w:r w:rsidRPr="007A360E">
        <w:rPr>
          <w:rFonts w:eastAsia="Arial"/>
          <w:spacing w:val="-3"/>
        </w:rPr>
        <w:t>r</w:t>
      </w:r>
      <w:r w:rsidRPr="007A360E">
        <w:rPr>
          <w:rFonts w:eastAsia="Arial"/>
          <w:spacing w:val="-2"/>
        </w:rPr>
        <w:t>v</w:t>
      </w:r>
      <w:r w:rsidRPr="007A360E">
        <w:rPr>
          <w:rFonts w:eastAsia="Arial"/>
          <w:spacing w:val="-4"/>
        </w:rPr>
        <w:t>a</w:t>
      </w:r>
      <w:r w:rsidRPr="007A360E">
        <w:rPr>
          <w:rFonts w:eastAsia="Arial"/>
          <w:spacing w:val="-2"/>
        </w:rPr>
        <w:t>t</w:t>
      </w:r>
      <w:r w:rsidRPr="007A360E">
        <w:rPr>
          <w:rFonts w:eastAsia="Arial"/>
          <w:spacing w:val="-3"/>
        </w:rPr>
        <w:t>i</w:t>
      </w:r>
      <w:r w:rsidRPr="007A360E">
        <w:rPr>
          <w:rFonts w:eastAsia="Arial"/>
          <w:spacing w:val="-4"/>
        </w:rPr>
        <w:t>o</w:t>
      </w:r>
      <w:r w:rsidRPr="007A360E">
        <w:rPr>
          <w:rFonts w:eastAsia="Arial"/>
        </w:rPr>
        <w:t>n</w:t>
      </w:r>
      <w:r w:rsidRPr="007A360E">
        <w:rPr>
          <w:rFonts w:eastAsia="Arial"/>
          <w:spacing w:val="47"/>
        </w:rPr>
        <w:t xml:space="preserve"> </w:t>
      </w:r>
      <w:r w:rsidRPr="007A360E">
        <w:rPr>
          <w:rFonts w:eastAsia="Arial"/>
          <w:spacing w:val="-3"/>
        </w:rPr>
        <w:t>r</w:t>
      </w:r>
      <w:r w:rsidRPr="007A360E">
        <w:rPr>
          <w:rFonts w:eastAsia="Arial"/>
          <w:spacing w:val="-4"/>
        </w:rPr>
        <w:t>e</w:t>
      </w:r>
      <w:r w:rsidRPr="007A360E">
        <w:rPr>
          <w:rFonts w:eastAsia="Arial"/>
          <w:spacing w:val="-2"/>
        </w:rPr>
        <w:t>s</w:t>
      </w:r>
      <w:r w:rsidRPr="007A360E">
        <w:rPr>
          <w:rFonts w:eastAsia="Arial"/>
          <w:spacing w:val="-3"/>
        </w:rPr>
        <w:t>o</w:t>
      </w:r>
      <w:r w:rsidRPr="007A360E">
        <w:rPr>
          <w:rFonts w:eastAsia="Arial"/>
          <w:spacing w:val="-4"/>
        </w:rPr>
        <w:t>u</w:t>
      </w:r>
      <w:r w:rsidRPr="007A360E">
        <w:rPr>
          <w:rFonts w:eastAsia="Arial"/>
          <w:spacing w:val="-3"/>
        </w:rPr>
        <w:t>r</w:t>
      </w:r>
      <w:r w:rsidRPr="007A360E">
        <w:rPr>
          <w:rFonts w:eastAsia="Arial"/>
          <w:spacing w:val="-2"/>
        </w:rPr>
        <w:t>c</w:t>
      </w:r>
      <w:r w:rsidRPr="007A360E">
        <w:rPr>
          <w:rFonts w:eastAsia="Arial"/>
          <w:spacing w:val="-3"/>
        </w:rPr>
        <w:t>e</w:t>
      </w:r>
      <w:r w:rsidRPr="007A360E">
        <w:rPr>
          <w:rFonts w:eastAsia="Arial"/>
        </w:rPr>
        <w:t>s</w:t>
      </w:r>
      <w:r w:rsidR="00656045" w:rsidRPr="007A360E">
        <w:rPr>
          <w:rFonts w:eastAsia="Arial"/>
        </w:rPr>
        <w:t xml:space="preserve"> </w:t>
      </w:r>
      <w:r w:rsidRPr="007A360E">
        <w:rPr>
          <w:rFonts w:eastAsia="Arial"/>
          <w:spacing w:val="-4"/>
        </w:rPr>
        <w:t>c</w:t>
      </w:r>
      <w:r w:rsidRPr="007A360E">
        <w:rPr>
          <w:rFonts w:eastAsia="Arial"/>
          <w:spacing w:val="-3"/>
        </w:rPr>
        <w:t>oul</w:t>
      </w:r>
      <w:r w:rsidRPr="007A360E">
        <w:rPr>
          <w:rFonts w:eastAsia="Arial"/>
        </w:rPr>
        <w:t>d</w:t>
      </w:r>
      <w:r w:rsidRPr="007A360E">
        <w:rPr>
          <w:rFonts w:eastAsia="Arial"/>
          <w:spacing w:val="6"/>
        </w:rPr>
        <w:t xml:space="preserve"> </w:t>
      </w:r>
      <w:r w:rsidRPr="007A360E">
        <w:rPr>
          <w:rFonts w:eastAsia="Arial"/>
          <w:spacing w:val="-3"/>
        </w:rPr>
        <w:t>b</w:t>
      </w:r>
      <w:r w:rsidRPr="007A360E">
        <w:rPr>
          <w:rFonts w:eastAsia="Arial"/>
        </w:rPr>
        <w:t>e</w:t>
      </w:r>
      <w:r w:rsidRPr="007A360E">
        <w:rPr>
          <w:rFonts w:eastAsia="Arial"/>
          <w:spacing w:val="7"/>
        </w:rPr>
        <w:t xml:space="preserve"> </w:t>
      </w:r>
      <w:r w:rsidRPr="007A360E">
        <w:rPr>
          <w:rFonts w:eastAsia="Arial"/>
          <w:spacing w:val="-3"/>
        </w:rPr>
        <w:t>p</w:t>
      </w:r>
      <w:r w:rsidRPr="007A360E">
        <w:rPr>
          <w:rFonts w:eastAsia="Arial"/>
          <w:spacing w:val="-4"/>
        </w:rPr>
        <w:t>u</w:t>
      </w:r>
      <w:r w:rsidRPr="007A360E">
        <w:rPr>
          <w:rFonts w:eastAsia="Arial"/>
          <w:spacing w:val="-3"/>
        </w:rPr>
        <w:t>r</w:t>
      </w:r>
      <w:r w:rsidRPr="007A360E">
        <w:rPr>
          <w:rFonts w:eastAsia="Arial"/>
          <w:spacing w:val="-2"/>
        </w:rPr>
        <w:t>c</w:t>
      </w:r>
      <w:r w:rsidRPr="007A360E">
        <w:rPr>
          <w:rFonts w:eastAsia="Arial"/>
          <w:spacing w:val="-3"/>
        </w:rPr>
        <w:t>h</w:t>
      </w:r>
      <w:r w:rsidRPr="007A360E">
        <w:rPr>
          <w:rFonts w:eastAsia="Arial"/>
          <w:spacing w:val="-4"/>
        </w:rPr>
        <w:t>a</w:t>
      </w:r>
      <w:r w:rsidRPr="007A360E">
        <w:rPr>
          <w:rFonts w:eastAsia="Arial"/>
          <w:spacing w:val="-2"/>
        </w:rPr>
        <w:t>s</w:t>
      </w:r>
      <w:r w:rsidRPr="007A360E">
        <w:rPr>
          <w:rFonts w:eastAsia="Arial"/>
          <w:spacing w:val="-3"/>
        </w:rPr>
        <w:t>e</w:t>
      </w:r>
      <w:r w:rsidRPr="007A360E">
        <w:rPr>
          <w:rFonts w:eastAsia="Arial"/>
          <w:spacing w:val="-4"/>
        </w:rPr>
        <w:t>d</w:t>
      </w:r>
      <w:del w:id="6752" w:author="Amanda.Sargent" w:date="2012-12-14T09:45:00Z">
        <w:r w:rsidRPr="007A360E">
          <w:rPr>
            <w:rFonts w:eastAsia="Arial"/>
          </w:rPr>
          <w:delText>,</w:delText>
        </w:r>
      </w:del>
      <w:r w:rsidRPr="007A360E">
        <w:rPr>
          <w:rFonts w:eastAsia="Arial"/>
          <w:spacing w:val="8"/>
        </w:rPr>
        <w:t xml:space="preserve"> </w:t>
      </w:r>
      <w:r w:rsidRPr="007A360E">
        <w:rPr>
          <w:rFonts w:eastAsia="Arial"/>
          <w:spacing w:val="-4"/>
        </w:rPr>
        <w:t>o</w:t>
      </w:r>
      <w:r w:rsidRPr="007A360E">
        <w:rPr>
          <w:rFonts w:eastAsia="Arial"/>
        </w:rPr>
        <w:t>n</w:t>
      </w:r>
      <w:r w:rsidRPr="007A360E">
        <w:rPr>
          <w:rFonts w:eastAsia="Arial"/>
          <w:spacing w:val="7"/>
        </w:rPr>
        <w:t xml:space="preserve"> </w:t>
      </w:r>
      <w:r w:rsidRPr="007A360E">
        <w:rPr>
          <w:rFonts w:eastAsia="Arial"/>
        </w:rPr>
        <w:t>a</w:t>
      </w:r>
      <w:r w:rsidRPr="007A360E">
        <w:rPr>
          <w:rFonts w:eastAsia="Arial"/>
          <w:spacing w:val="7"/>
        </w:rPr>
        <w:t xml:space="preserve"> </w:t>
      </w:r>
      <w:r w:rsidRPr="007A360E">
        <w:rPr>
          <w:rFonts w:eastAsia="Arial"/>
          <w:spacing w:val="-3"/>
        </w:rPr>
        <w:t>l</w:t>
      </w:r>
      <w:r w:rsidRPr="007A360E">
        <w:rPr>
          <w:rFonts w:eastAsia="Arial"/>
          <w:spacing w:val="-4"/>
        </w:rPr>
        <w:t>e</w:t>
      </w:r>
      <w:r w:rsidRPr="007A360E">
        <w:rPr>
          <w:rFonts w:eastAsia="Arial"/>
          <w:spacing w:val="-2"/>
        </w:rPr>
        <w:t>v</w:t>
      </w:r>
      <w:r w:rsidRPr="007A360E">
        <w:rPr>
          <w:rFonts w:eastAsia="Arial"/>
          <w:spacing w:val="-3"/>
        </w:rPr>
        <w:t>el</w:t>
      </w:r>
      <w:r w:rsidRPr="007A360E">
        <w:rPr>
          <w:rFonts w:eastAsia="Arial"/>
          <w:spacing w:val="-4"/>
        </w:rPr>
        <w:t>i</w:t>
      </w:r>
      <w:r w:rsidRPr="007A360E">
        <w:rPr>
          <w:rFonts w:eastAsia="Arial"/>
          <w:spacing w:val="-2"/>
        </w:rPr>
        <w:t>z</w:t>
      </w:r>
      <w:r w:rsidRPr="007A360E">
        <w:rPr>
          <w:rFonts w:eastAsia="Arial"/>
          <w:spacing w:val="-4"/>
        </w:rPr>
        <w:t>e</w:t>
      </w:r>
      <w:r w:rsidRPr="007A360E">
        <w:rPr>
          <w:rFonts w:eastAsia="Arial"/>
        </w:rPr>
        <w:t>d</w:t>
      </w:r>
      <w:r w:rsidRPr="007A360E">
        <w:rPr>
          <w:rFonts w:eastAsia="Arial"/>
          <w:spacing w:val="7"/>
        </w:rPr>
        <w:t xml:space="preserve"> </w:t>
      </w:r>
      <w:r w:rsidRPr="007A360E">
        <w:rPr>
          <w:rFonts w:eastAsia="Arial"/>
          <w:spacing w:val="-2"/>
        </w:rPr>
        <w:t>c</w:t>
      </w:r>
      <w:r w:rsidRPr="007A360E">
        <w:rPr>
          <w:rFonts w:eastAsia="Arial"/>
          <w:spacing w:val="-4"/>
        </w:rPr>
        <w:t>os</w:t>
      </w:r>
      <w:r w:rsidRPr="007A360E">
        <w:rPr>
          <w:rFonts w:eastAsia="Arial"/>
        </w:rPr>
        <w:t>t</w:t>
      </w:r>
      <w:r w:rsidRPr="007A360E">
        <w:rPr>
          <w:rFonts w:eastAsia="Arial"/>
          <w:spacing w:val="8"/>
        </w:rPr>
        <w:t xml:space="preserve"> </w:t>
      </w:r>
      <w:r w:rsidRPr="007A360E">
        <w:rPr>
          <w:rFonts w:eastAsia="Arial"/>
          <w:spacing w:val="-3"/>
        </w:rPr>
        <w:t>p</w:t>
      </w:r>
      <w:r w:rsidRPr="007A360E">
        <w:rPr>
          <w:rFonts w:eastAsia="Arial"/>
          <w:spacing w:val="-4"/>
        </w:rPr>
        <w:t>e</w:t>
      </w:r>
      <w:r w:rsidRPr="007A360E">
        <w:rPr>
          <w:rFonts w:eastAsia="Arial"/>
        </w:rPr>
        <w:t>r</w:t>
      </w:r>
      <w:r w:rsidRPr="007A360E">
        <w:rPr>
          <w:rFonts w:eastAsia="Arial"/>
          <w:spacing w:val="8"/>
        </w:rPr>
        <w:t xml:space="preserve"> </w:t>
      </w:r>
      <w:r w:rsidRPr="007A360E">
        <w:rPr>
          <w:rFonts w:eastAsia="Arial"/>
          <w:spacing w:val="-3"/>
        </w:rPr>
        <w:t>t</w:t>
      </w:r>
      <w:r w:rsidRPr="007A360E">
        <w:rPr>
          <w:rFonts w:eastAsia="Arial"/>
          <w:spacing w:val="-4"/>
        </w:rPr>
        <w:t>h</w:t>
      </w:r>
      <w:r w:rsidRPr="007A360E">
        <w:rPr>
          <w:rFonts w:eastAsia="Arial"/>
          <w:spacing w:val="-3"/>
        </w:rPr>
        <w:t>er</w:t>
      </w:r>
      <w:r w:rsidRPr="007A360E">
        <w:rPr>
          <w:rFonts w:eastAsia="Arial"/>
        </w:rPr>
        <w:t>m</w:t>
      </w:r>
      <w:r w:rsidRPr="007A360E">
        <w:rPr>
          <w:rFonts w:eastAsia="Arial"/>
          <w:spacing w:val="7"/>
        </w:rPr>
        <w:t xml:space="preserve"> </w:t>
      </w:r>
      <w:r w:rsidRPr="007A360E">
        <w:rPr>
          <w:rFonts w:eastAsia="Arial"/>
          <w:spacing w:val="-3"/>
        </w:rPr>
        <w:t>ba</w:t>
      </w:r>
      <w:r w:rsidRPr="007A360E">
        <w:rPr>
          <w:rFonts w:eastAsia="Arial"/>
          <w:spacing w:val="-4"/>
        </w:rPr>
        <w:t>s</w:t>
      </w:r>
      <w:r w:rsidRPr="007A360E">
        <w:rPr>
          <w:rFonts w:eastAsia="Arial"/>
          <w:spacing w:val="-3"/>
        </w:rPr>
        <w:t>i</w:t>
      </w:r>
      <w:r w:rsidRPr="007A360E">
        <w:rPr>
          <w:rFonts w:eastAsia="Arial"/>
        </w:rPr>
        <w:t>s</w:t>
      </w:r>
      <w:r w:rsidRPr="007A360E">
        <w:rPr>
          <w:rFonts w:eastAsia="Arial"/>
          <w:spacing w:val="6"/>
        </w:rPr>
        <w:t xml:space="preserve"> </w:t>
      </w:r>
      <w:r w:rsidRPr="007A360E">
        <w:rPr>
          <w:rFonts w:eastAsia="Arial"/>
          <w:spacing w:val="-4"/>
        </w:rPr>
        <w:t>o</w:t>
      </w:r>
      <w:r w:rsidRPr="007A360E">
        <w:rPr>
          <w:rFonts w:eastAsia="Arial"/>
        </w:rPr>
        <w:t>f</w:t>
      </w:r>
      <w:r w:rsidRPr="007A360E">
        <w:rPr>
          <w:rFonts w:eastAsia="Arial"/>
          <w:spacing w:val="8"/>
        </w:rPr>
        <w:t xml:space="preserve"> </w:t>
      </w:r>
      <w:r w:rsidRPr="007A360E">
        <w:rPr>
          <w:rFonts w:eastAsia="Arial"/>
          <w:spacing w:val="-3"/>
        </w:rPr>
        <w:t>$</w:t>
      </w:r>
      <w:r w:rsidRPr="007A360E">
        <w:rPr>
          <w:rFonts w:eastAsia="Arial"/>
          <w:spacing w:val="-4"/>
        </w:rPr>
        <w:t>6</w:t>
      </w:r>
      <w:r w:rsidRPr="007A360E">
        <w:rPr>
          <w:rFonts w:eastAsia="Arial"/>
        </w:rPr>
        <w:t>.</w:t>
      </w:r>
      <w:del w:id="6753" w:author="Amanda.Sargent" w:date="2012-12-14T09:45:00Z">
        <w:r w:rsidRPr="007A360E">
          <w:rPr>
            <w:rFonts w:eastAsia="Arial"/>
          </w:rPr>
          <w:delText xml:space="preserve"> </w:delText>
        </w:r>
      </w:del>
      <w:r w:rsidR="00DD5E67" w:rsidRPr="00DD5E67">
        <w:rPr>
          <w:rFonts w:eastAsia="Arial"/>
          <w:rPrChange w:id="6754" w:author="Amanda.Sargent" w:date="2012-12-14T09:45:00Z">
            <w:rPr>
              <w:rFonts w:eastAsia="Arial"/>
              <w:spacing w:val="17"/>
            </w:rPr>
          </w:rPrChange>
        </w:rPr>
        <w:t xml:space="preserve"> </w:t>
      </w:r>
      <w:r w:rsidRPr="007A360E">
        <w:rPr>
          <w:rFonts w:eastAsia="Arial"/>
          <w:spacing w:val="-3"/>
        </w:rPr>
        <w:t>Th</w:t>
      </w:r>
      <w:r w:rsidRPr="007A360E">
        <w:rPr>
          <w:rFonts w:eastAsia="Arial"/>
        </w:rPr>
        <w:t>e</w:t>
      </w:r>
      <w:r w:rsidRPr="007A360E">
        <w:rPr>
          <w:rFonts w:eastAsia="Arial"/>
          <w:spacing w:val="6"/>
        </w:rPr>
        <w:t xml:space="preserve"> </w:t>
      </w:r>
      <w:r w:rsidRPr="007A360E">
        <w:rPr>
          <w:rFonts w:eastAsia="Arial"/>
          <w:spacing w:val="-2"/>
        </w:rPr>
        <w:t>c</w:t>
      </w:r>
      <w:r w:rsidRPr="007A360E">
        <w:rPr>
          <w:rFonts w:eastAsia="Arial"/>
          <w:spacing w:val="-4"/>
        </w:rPr>
        <w:t>os</w:t>
      </w:r>
      <w:r w:rsidRPr="007A360E">
        <w:rPr>
          <w:rFonts w:eastAsia="Arial"/>
        </w:rPr>
        <w:t>t</w:t>
      </w:r>
      <w:r w:rsidRPr="007A360E">
        <w:rPr>
          <w:rFonts w:eastAsia="Arial"/>
          <w:spacing w:val="8"/>
        </w:rPr>
        <w:t xml:space="preserve"> </w:t>
      </w:r>
      <w:r w:rsidRPr="007A360E">
        <w:rPr>
          <w:rFonts w:eastAsia="Arial"/>
          <w:spacing w:val="-3"/>
        </w:rPr>
        <w:t>p</w:t>
      </w:r>
      <w:r w:rsidRPr="007A360E">
        <w:rPr>
          <w:rFonts w:eastAsia="Arial"/>
          <w:spacing w:val="-4"/>
        </w:rPr>
        <w:t>e</w:t>
      </w:r>
      <w:r w:rsidRPr="007A360E">
        <w:rPr>
          <w:rFonts w:eastAsia="Arial"/>
        </w:rPr>
        <w:t>r</w:t>
      </w:r>
      <w:r w:rsidRPr="007A360E">
        <w:rPr>
          <w:rFonts w:eastAsia="Arial"/>
          <w:spacing w:val="7"/>
        </w:rPr>
        <w:t xml:space="preserve"> </w:t>
      </w:r>
      <w:r w:rsidRPr="007A360E">
        <w:rPr>
          <w:rFonts w:eastAsia="Arial"/>
          <w:spacing w:val="-2"/>
        </w:rPr>
        <w:t>t</w:t>
      </w:r>
      <w:r w:rsidRPr="007A360E">
        <w:rPr>
          <w:rFonts w:eastAsia="Arial"/>
          <w:spacing w:val="-4"/>
        </w:rPr>
        <w:t>h</w:t>
      </w:r>
      <w:r w:rsidRPr="007A360E">
        <w:rPr>
          <w:rFonts w:eastAsia="Arial"/>
          <w:spacing w:val="-3"/>
        </w:rPr>
        <w:t>er</w:t>
      </w:r>
      <w:r w:rsidRPr="007A360E">
        <w:rPr>
          <w:rFonts w:eastAsia="Arial"/>
        </w:rPr>
        <w:t>m</w:t>
      </w:r>
      <w:r w:rsidRPr="007A360E">
        <w:rPr>
          <w:rFonts w:eastAsia="Arial"/>
          <w:spacing w:val="7"/>
        </w:rPr>
        <w:t xml:space="preserve"> </w:t>
      </w:r>
      <w:r w:rsidRPr="007A360E">
        <w:rPr>
          <w:rFonts w:eastAsia="Arial"/>
          <w:spacing w:val="-2"/>
        </w:rPr>
        <w:t>f</w:t>
      </w:r>
      <w:r w:rsidRPr="007A360E">
        <w:rPr>
          <w:rFonts w:eastAsia="Arial"/>
          <w:spacing w:val="-4"/>
        </w:rPr>
        <w:t>i</w:t>
      </w:r>
      <w:r w:rsidRPr="007A360E">
        <w:rPr>
          <w:rFonts w:eastAsia="Arial"/>
          <w:spacing w:val="-3"/>
        </w:rPr>
        <w:t>g</w:t>
      </w:r>
      <w:r w:rsidRPr="007A360E">
        <w:rPr>
          <w:rFonts w:eastAsia="Arial"/>
          <w:spacing w:val="-4"/>
        </w:rPr>
        <w:t>u</w:t>
      </w:r>
      <w:r w:rsidRPr="007A360E">
        <w:rPr>
          <w:rFonts w:eastAsia="Arial"/>
          <w:spacing w:val="-2"/>
        </w:rPr>
        <w:t>r</w:t>
      </w:r>
      <w:r w:rsidRPr="007A360E">
        <w:rPr>
          <w:rFonts w:eastAsia="Arial"/>
        </w:rPr>
        <w:t>e</w:t>
      </w:r>
      <w:r w:rsidR="00656045" w:rsidRPr="007A360E">
        <w:rPr>
          <w:rFonts w:eastAsia="Arial"/>
        </w:rPr>
        <w:t xml:space="preserve"> </w:t>
      </w:r>
      <w:r w:rsidRPr="007A360E">
        <w:rPr>
          <w:rFonts w:eastAsia="Arial"/>
          <w:spacing w:val="-4"/>
        </w:rPr>
        <w:t>o</w:t>
      </w:r>
      <w:r w:rsidRPr="007A360E">
        <w:rPr>
          <w:rFonts w:eastAsia="Arial"/>
        </w:rPr>
        <w:t>f</w:t>
      </w:r>
      <w:del w:id="6755" w:author="Amanda.Sargent" w:date="2012-12-14T09:45:00Z">
        <w:r w:rsidRPr="007A360E">
          <w:rPr>
            <w:rFonts w:eastAsia="Arial"/>
            <w:spacing w:val="1"/>
          </w:rPr>
          <w:delText xml:space="preserve"> </w:delText>
        </w:r>
      </w:del>
      <w:r w:rsidR="00270213" w:rsidRPr="007A360E">
        <w:rPr>
          <w:rFonts w:eastAsia="Arial"/>
          <w:spacing w:val="1"/>
        </w:rPr>
        <w:t xml:space="preserve"> </w:t>
      </w:r>
      <w:r w:rsidRPr="007A360E">
        <w:rPr>
          <w:rFonts w:eastAsia="Arial"/>
          <w:spacing w:val="-3"/>
        </w:rPr>
        <w:t>$</w:t>
      </w:r>
      <w:r w:rsidRPr="007A360E">
        <w:rPr>
          <w:rFonts w:eastAsia="Arial"/>
        </w:rPr>
        <w:t>6</w:t>
      </w:r>
      <w:r w:rsidRPr="007A360E">
        <w:rPr>
          <w:rFonts w:eastAsia="Arial"/>
          <w:spacing w:val="2"/>
        </w:rPr>
        <w:t xml:space="preserve"> </w:t>
      </w:r>
      <w:r w:rsidRPr="007A360E">
        <w:rPr>
          <w:rFonts w:eastAsia="Arial"/>
          <w:spacing w:val="-4"/>
        </w:rPr>
        <w:t>i</w:t>
      </w:r>
      <w:r w:rsidRPr="007A360E">
        <w:rPr>
          <w:rFonts w:eastAsia="Arial"/>
        </w:rPr>
        <w:t>s</w:t>
      </w:r>
      <w:r w:rsidRPr="007A360E">
        <w:rPr>
          <w:rFonts w:eastAsia="Arial"/>
          <w:spacing w:val="2"/>
        </w:rPr>
        <w:t xml:space="preserve"> </w:t>
      </w:r>
      <w:r w:rsidRPr="007A360E">
        <w:rPr>
          <w:rFonts w:eastAsia="Arial"/>
          <w:spacing w:val="-4"/>
        </w:rPr>
        <w:t>a</w:t>
      </w:r>
      <w:r w:rsidRPr="007A360E">
        <w:rPr>
          <w:rFonts w:eastAsia="Arial"/>
        </w:rPr>
        <w:t>n</w:t>
      </w:r>
      <w:r w:rsidRPr="007A360E">
        <w:rPr>
          <w:rFonts w:eastAsia="Arial"/>
          <w:spacing w:val="2"/>
        </w:rPr>
        <w:t xml:space="preserve"> </w:t>
      </w:r>
      <w:r w:rsidRPr="007A360E">
        <w:rPr>
          <w:rFonts w:eastAsia="Arial"/>
          <w:spacing w:val="-4"/>
        </w:rPr>
        <w:t>es</w:t>
      </w:r>
      <w:r w:rsidRPr="007A360E">
        <w:rPr>
          <w:rFonts w:eastAsia="Arial"/>
          <w:spacing w:val="-2"/>
        </w:rPr>
        <w:t>t</w:t>
      </w:r>
      <w:r w:rsidRPr="007A360E">
        <w:rPr>
          <w:rFonts w:eastAsia="Arial"/>
          <w:spacing w:val="-4"/>
        </w:rPr>
        <w:t>i</w:t>
      </w:r>
      <w:r w:rsidRPr="007A360E">
        <w:rPr>
          <w:rFonts w:eastAsia="Arial"/>
          <w:spacing w:val="-2"/>
        </w:rPr>
        <w:t>m</w:t>
      </w:r>
      <w:r w:rsidRPr="007A360E">
        <w:rPr>
          <w:rFonts w:eastAsia="Arial"/>
          <w:spacing w:val="-4"/>
        </w:rPr>
        <w:t>a</w:t>
      </w:r>
      <w:r w:rsidRPr="007A360E">
        <w:rPr>
          <w:rFonts w:eastAsia="Arial"/>
          <w:spacing w:val="-2"/>
        </w:rPr>
        <w:t>t</w:t>
      </w:r>
      <w:r w:rsidRPr="007A360E">
        <w:rPr>
          <w:rFonts w:eastAsia="Arial"/>
        </w:rPr>
        <w:t xml:space="preserve">e </w:t>
      </w:r>
      <w:r w:rsidRPr="007A360E">
        <w:rPr>
          <w:rFonts w:eastAsia="Arial"/>
          <w:spacing w:val="-4"/>
        </w:rPr>
        <w:t>o</w:t>
      </w:r>
      <w:r w:rsidRPr="007A360E">
        <w:rPr>
          <w:rFonts w:eastAsia="Arial"/>
        </w:rPr>
        <w:t>f</w:t>
      </w:r>
      <w:r w:rsidRPr="007A360E">
        <w:rPr>
          <w:rFonts w:eastAsia="Arial"/>
          <w:spacing w:val="2"/>
        </w:rPr>
        <w:t xml:space="preserve"> </w:t>
      </w:r>
      <w:r w:rsidRPr="007A360E">
        <w:rPr>
          <w:rFonts w:eastAsia="Arial"/>
          <w:spacing w:val="-3"/>
        </w:rPr>
        <w:t>th</w:t>
      </w:r>
      <w:r w:rsidRPr="007A360E">
        <w:rPr>
          <w:rFonts w:eastAsia="Arial"/>
        </w:rPr>
        <w:t xml:space="preserve">e </w:t>
      </w:r>
      <w:r w:rsidRPr="007A360E">
        <w:rPr>
          <w:rFonts w:eastAsia="Arial"/>
          <w:spacing w:val="-2"/>
        </w:rPr>
        <w:t>c</w:t>
      </w:r>
      <w:r w:rsidRPr="007A360E">
        <w:rPr>
          <w:rFonts w:eastAsia="Arial"/>
          <w:spacing w:val="-4"/>
        </w:rPr>
        <w:t>o</w:t>
      </w:r>
      <w:r w:rsidRPr="007A360E">
        <w:rPr>
          <w:rFonts w:eastAsia="Arial"/>
          <w:spacing w:val="-3"/>
        </w:rPr>
        <w:t>mbin</w:t>
      </w:r>
      <w:r w:rsidRPr="007A360E">
        <w:rPr>
          <w:rFonts w:eastAsia="Arial"/>
          <w:spacing w:val="-4"/>
        </w:rPr>
        <w:t>e</w:t>
      </w:r>
      <w:r w:rsidRPr="007A360E">
        <w:rPr>
          <w:rFonts w:eastAsia="Arial"/>
        </w:rPr>
        <w:t>d</w:t>
      </w:r>
      <w:r w:rsidRPr="007A360E">
        <w:rPr>
          <w:rFonts w:eastAsia="Arial"/>
          <w:spacing w:val="2"/>
        </w:rPr>
        <w:t xml:space="preserve"> </w:t>
      </w:r>
      <w:r w:rsidRPr="007A360E">
        <w:rPr>
          <w:rFonts w:eastAsia="Arial"/>
          <w:spacing w:val="-3"/>
        </w:rPr>
        <w:t>T</w:t>
      </w:r>
      <w:r w:rsidRPr="007A360E">
        <w:rPr>
          <w:rFonts w:eastAsia="Arial"/>
          <w:spacing w:val="-4"/>
        </w:rPr>
        <w:t>o</w:t>
      </w:r>
      <w:r w:rsidRPr="007A360E">
        <w:rPr>
          <w:rFonts w:eastAsia="Arial"/>
          <w:spacing w:val="-3"/>
        </w:rPr>
        <w:t>ta</w:t>
      </w:r>
      <w:r w:rsidRPr="007A360E">
        <w:rPr>
          <w:rFonts w:eastAsia="Arial"/>
        </w:rPr>
        <w:t>l</w:t>
      </w:r>
      <w:r w:rsidRPr="007A360E">
        <w:rPr>
          <w:rFonts w:eastAsia="Arial"/>
          <w:spacing w:val="1"/>
        </w:rPr>
        <w:t xml:space="preserve"> </w:t>
      </w:r>
      <w:r w:rsidRPr="007A360E">
        <w:rPr>
          <w:rFonts w:eastAsia="Arial"/>
          <w:spacing w:val="-3"/>
        </w:rPr>
        <w:t>Re</w:t>
      </w:r>
      <w:r w:rsidRPr="007A360E">
        <w:rPr>
          <w:rFonts w:eastAsia="Arial"/>
          <w:spacing w:val="-4"/>
        </w:rPr>
        <w:t>s</w:t>
      </w:r>
      <w:r w:rsidRPr="007A360E">
        <w:rPr>
          <w:rFonts w:eastAsia="Arial"/>
          <w:spacing w:val="-3"/>
        </w:rPr>
        <w:t>o</w:t>
      </w:r>
      <w:r w:rsidRPr="007A360E">
        <w:rPr>
          <w:rFonts w:eastAsia="Arial"/>
          <w:spacing w:val="-4"/>
        </w:rPr>
        <w:t>u</w:t>
      </w:r>
      <w:r w:rsidRPr="007A360E">
        <w:rPr>
          <w:rFonts w:eastAsia="Arial"/>
          <w:spacing w:val="-2"/>
        </w:rPr>
        <w:t>r</w:t>
      </w:r>
      <w:r w:rsidRPr="007A360E">
        <w:rPr>
          <w:rFonts w:eastAsia="Arial"/>
          <w:spacing w:val="-4"/>
        </w:rPr>
        <w:t>c</w:t>
      </w:r>
      <w:r w:rsidRPr="007A360E">
        <w:rPr>
          <w:rFonts w:eastAsia="Arial"/>
        </w:rPr>
        <w:t>e</w:t>
      </w:r>
      <w:r w:rsidRPr="007A360E">
        <w:rPr>
          <w:rFonts w:eastAsia="Arial"/>
          <w:spacing w:val="2"/>
        </w:rPr>
        <w:t xml:space="preserve"> </w:t>
      </w:r>
      <w:r w:rsidRPr="007A360E">
        <w:rPr>
          <w:rFonts w:eastAsia="Arial"/>
          <w:spacing w:val="-3"/>
        </w:rPr>
        <w:t>C</w:t>
      </w:r>
      <w:r w:rsidRPr="007A360E">
        <w:rPr>
          <w:rFonts w:eastAsia="Arial"/>
          <w:spacing w:val="-4"/>
        </w:rPr>
        <w:t>o</w:t>
      </w:r>
      <w:r w:rsidRPr="007A360E">
        <w:rPr>
          <w:rFonts w:eastAsia="Arial"/>
          <w:spacing w:val="-2"/>
        </w:rPr>
        <w:t>s</w:t>
      </w:r>
      <w:r w:rsidRPr="007A360E">
        <w:rPr>
          <w:rFonts w:eastAsia="Arial"/>
        </w:rPr>
        <w:t>t</w:t>
      </w:r>
      <w:r w:rsidRPr="007A360E">
        <w:rPr>
          <w:rFonts w:eastAsia="Arial"/>
          <w:spacing w:val="1"/>
        </w:rPr>
        <w:t xml:space="preserve"> </w:t>
      </w:r>
      <w:r w:rsidRPr="007A360E">
        <w:rPr>
          <w:rFonts w:eastAsia="Arial"/>
          <w:spacing w:val="-3"/>
        </w:rPr>
        <w:t>f</w:t>
      </w:r>
      <w:r w:rsidRPr="007A360E">
        <w:rPr>
          <w:rFonts w:eastAsia="Arial"/>
          <w:spacing w:val="-4"/>
        </w:rPr>
        <w:t>o</w:t>
      </w:r>
      <w:r w:rsidRPr="007A360E">
        <w:rPr>
          <w:rFonts w:eastAsia="Arial"/>
        </w:rPr>
        <w:t>r</w:t>
      </w:r>
      <w:r w:rsidRPr="007A360E">
        <w:rPr>
          <w:rFonts w:eastAsia="Arial"/>
          <w:spacing w:val="1"/>
        </w:rPr>
        <w:t xml:space="preserve"> </w:t>
      </w:r>
      <w:r w:rsidRPr="007A360E">
        <w:rPr>
          <w:rFonts w:eastAsia="Arial"/>
          <w:spacing w:val="-3"/>
        </w:rPr>
        <w:t>al</w:t>
      </w:r>
      <w:r w:rsidRPr="007A360E">
        <w:rPr>
          <w:rFonts w:eastAsia="Arial"/>
        </w:rPr>
        <w:t xml:space="preserve">l </w:t>
      </w:r>
      <w:r w:rsidRPr="007A360E">
        <w:rPr>
          <w:rFonts w:eastAsia="Arial"/>
          <w:spacing w:val="-2"/>
        </w:rPr>
        <w:t>m</w:t>
      </w:r>
      <w:r w:rsidRPr="007A360E">
        <w:rPr>
          <w:rFonts w:eastAsia="Arial"/>
          <w:spacing w:val="-3"/>
        </w:rPr>
        <w:t>e</w:t>
      </w:r>
      <w:r w:rsidRPr="007A360E">
        <w:rPr>
          <w:rFonts w:eastAsia="Arial"/>
          <w:spacing w:val="-4"/>
        </w:rPr>
        <w:t>a</w:t>
      </w:r>
      <w:r w:rsidRPr="007A360E">
        <w:rPr>
          <w:rFonts w:eastAsia="Arial"/>
          <w:spacing w:val="-2"/>
        </w:rPr>
        <w:t>s</w:t>
      </w:r>
      <w:r w:rsidRPr="007A360E">
        <w:rPr>
          <w:rFonts w:eastAsia="Arial"/>
          <w:spacing w:val="-4"/>
        </w:rPr>
        <w:t>u</w:t>
      </w:r>
      <w:r w:rsidRPr="007A360E">
        <w:rPr>
          <w:rFonts w:eastAsia="Arial"/>
          <w:spacing w:val="-2"/>
        </w:rPr>
        <w:t>r</w:t>
      </w:r>
      <w:r w:rsidRPr="007A360E">
        <w:rPr>
          <w:rFonts w:eastAsia="Arial"/>
          <w:spacing w:val="-4"/>
        </w:rPr>
        <w:t>e</w:t>
      </w:r>
      <w:r w:rsidRPr="007A360E">
        <w:rPr>
          <w:rFonts w:eastAsia="Arial"/>
        </w:rPr>
        <w:t>s</w:t>
      </w:r>
      <w:r w:rsidRPr="007A360E">
        <w:rPr>
          <w:rFonts w:eastAsia="Arial"/>
          <w:spacing w:val="2"/>
        </w:rPr>
        <w:t xml:space="preserve"> </w:t>
      </w:r>
      <w:r w:rsidRPr="007A360E">
        <w:rPr>
          <w:rFonts w:eastAsia="Arial"/>
          <w:spacing w:val="-3"/>
        </w:rPr>
        <w:t>i</w:t>
      </w:r>
      <w:r w:rsidRPr="007A360E">
        <w:rPr>
          <w:rFonts w:eastAsia="Arial"/>
          <w:spacing w:val="-4"/>
        </w:rPr>
        <w:t>n</w:t>
      </w:r>
      <w:r w:rsidRPr="007A360E">
        <w:rPr>
          <w:rFonts w:eastAsia="Arial"/>
          <w:spacing w:val="-2"/>
        </w:rPr>
        <w:t>c</w:t>
      </w:r>
      <w:r w:rsidRPr="007A360E">
        <w:rPr>
          <w:rFonts w:eastAsia="Arial"/>
          <w:spacing w:val="-3"/>
        </w:rPr>
        <w:t>l</w:t>
      </w:r>
      <w:r w:rsidRPr="007A360E">
        <w:rPr>
          <w:rFonts w:eastAsia="Arial"/>
          <w:spacing w:val="-4"/>
        </w:rPr>
        <w:t>u</w:t>
      </w:r>
      <w:r w:rsidRPr="007A360E">
        <w:rPr>
          <w:rFonts w:eastAsia="Arial"/>
          <w:spacing w:val="-3"/>
        </w:rPr>
        <w:t>de</w:t>
      </w:r>
      <w:r w:rsidRPr="007A360E">
        <w:rPr>
          <w:rFonts w:eastAsia="Arial"/>
        </w:rPr>
        <w:t>d</w:t>
      </w:r>
      <w:r w:rsidRPr="007A360E">
        <w:rPr>
          <w:rFonts w:eastAsia="Arial"/>
          <w:spacing w:val="2"/>
        </w:rPr>
        <w:t xml:space="preserve"> </w:t>
      </w:r>
      <w:r w:rsidRPr="007A360E">
        <w:rPr>
          <w:rFonts w:eastAsia="Arial"/>
          <w:spacing w:val="-4"/>
        </w:rPr>
        <w:t>i</w:t>
      </w:r>
      <w:r w:rsidRPr="007A360E">
        <w:rPr>
          <w:rFonts w:eastAsia="Arial"/>
        </w:rPr>
        <w:t xml:space="preserve">n </w:t>
      </w:r>
      <w:r w:rsidRPr="007A360E">
        <w:rPr>
          <w:rFonts w:eastAsia="Arial"/>
          <w:spacing w:val="-2"/>
        </w:rPr>
        <w:t>t</w:t>
      </w:r>
      <w:r w:rsidRPr="007A360E">
        <w:rPr>
          <w:rFonts w:eastAsia="Arial"/>
          <w:spacing w:val="-3"/>
        </w:rPr>
        <w:t>h</w:t>
      </w:r>
      <w:r w:rsidRPr="007A360E">
        <w:rPr>
          <w:rFonts w:eastAsia="Arial"/>
        </w:rPr>
        <w:t xml:space="preserve">e </w:t>
      </w:r>
      <w:r w:rsidRPr="007A360E">
        <w:rPr>
          <w:rFonts w:eastAsia="Arial"/>
          <w:spacing w:val="-4"/>
        </w:rPr>
        <w:t>p</w:t>
      </w:r>
      <w:r w:rsidRPr="007A360E">
        <w:rPr>
          <w:rFonts w:eastAsia="Arial"/>
          <w:spacing w:val="-2"/>
        </w:rPr>
        <w:t>r</w:t>
      </w:r>
      <w:r w:rsidRPr="007A360E">
        <w:rPr>
          <w:rFonts w:eastAsia="Arial"/>
          <w:spacing w:val="-4"/>
        </w:rPr>
        <w:t>og</w:t>
      </w:r>
      <w:r w:rsidRPr="007A360E">
        <w:rPr>
          <w:rFonts w:eastAsia="Arial"/>
          <w:spacing w:val="-2"/>
        </w:rPr>
        <w:t>r</w:t>
      </w:r>
      <w:r w:rsidRPr="007A360E">
        <w:rPr>
          <w:rFonts w:eastAsia="Arial"/>
          <w:spacing w:val="-4"/>
        </w:rPr>
        <w:t>a</w:t>
      </w:r>
      <w:r w:rsidRPr="007A360E">
        <w:rPr>
          <w:rFonts w:eastAsia="Arial"/>
          <w:spacing w:val="-3"/>
        </w:rPr>
        <w:t>m</w:t>
      </w:r>
      <w:r w:rsidRPr="007A360E">
        <w:rPr>
          <w:rFonts w:eastAsia="Arial"/>
        </w:rPr>
        <w:t>,</w:t>
      </w:r>
      <w:r w:rsidRPr="007A360E">
        <w:rPr>
          <w:rFonts w:eastAsia="Arial"/>
          <w:spacing w:val="-5"/>
        </w:rPr>
        <w:t xml:space="preserve"> </w:t>
      </w:r>
      <w:r w:rsidRPr="007A360E">
        <w:rPr>
          <w:rFonts w:eastAsia="Arial"/>
          <w:spacing w:val="-3"/>
        </w:rPr>
        <w:t>in</w:t>
      </w:r>
      <w:r w:rsidRPr="007A360E">
        <w:rPr>
          <w:rFonts w:eastAsia="Arial"/>
          <w:spacing w:val="-4"/>
        </w:rPr>
        <w:t>c</w:t>
      </w:r>
      <w:r w:rsidRPr="007A360E">
        <w:rPr>
          <w:rFonts w:eastAsia="Arial"/>
          <w:spacing w:val="-3"/>
        </w:rPr>
        <w:t>ludi</w:t>
      </w:r>
      <w:r w:rsidRPr="007A360E">
        <w:rPr>
          <w:rFonts w:eastAsia="Arial"/>
          <w:spacing w:val="-4"/>
        </w:rPr>
        <w:t>n</w:t>
      </w:r>
      <w:r w:rsidRPr="007A360E">
        <w:rPr>
          <w:rFonts w:eastAsia="Arial"/>
        </w:rPr>
        <w:t>g</w:t>
      </w:r>
      <w:r w:rsidRPr="007A360E">
        <w:rPr>
          <w:rFonts w:eastAsia="Arial"/>
          <w:spacing w:val="-6"/>
        </w:rPr>
        <w:t xml:space="preserve"> </w:t>
      </w:r>
      <w:r w:rsidRPr="007A360E">
        <w:rPr>
          <w:rFonts w:eastAsia="Arial"/>
          <w:spacing w:val="-4"/>
        </w:rPr>
        <w:t>p</w:t>
      </w:r>
      <w:r w:rsidRPr="007A360E">
        <w:rPr>
          <w:rFonts w:eastAsia="Arial"/>
          <w:spacing w:val="-2"/>
        </w:rPr>
        <w:t>r</w:t>
      </w:r>
      <w:r w:rsidRPr="007A360E">
        <w:rPr>
          <w:rFonts w:eastAsia="Arial"/>
          <w:spacing w:val="-3"/>
        </w:rPr>
        <w:t>o</w:t>
      </w:r>
      <w:r w:rsidRPr="007A360E">
        <w:rPr>
          <w:rFonts w:eastAsia="Arial"/>
          <w:spacing w:val="-4"/>
        </w:rPr>
        <w:t>g</w:t>
      </w:r>
      <w:r w:rsidRPr="007A360E">
        <w:rPr>
          <w:rFonts w:eastAsia="Arial"/>
          <w:spacing w:val="-2"/>
        </w:rPr>
        <w:t>r</w:t>
      </w:r>
      <w:r w:rsidRPr="007A360E">
        <w:rPr>
          <w:rFonts w:eastAsia="Arial"/>
          <w:spacing w:val="-4"/>
        </w:rPr>
        <w:t>a</w:t>
      </w:r>
      <w:r w:rsidRPr="007A360E">
        <w:rPr>
          <w:rFonts w:eastAsia="Arial"/>
        </w:rPr>
        <w:t>m</w:t>
      </w:r>
      <w:r w:rsidRPr="007A360E">
        <w:rPr>
          <w:rFonts w:eastAsia="Arial"/>
          <w:spacing w:val="-6"/>
        </w:rPr>
        <w:t xml:space="preserve"> </w:t>
      </w:r>
      <w:r w:rsidRPr="007A360E">
        <w:rPr>
          <w:rFonts w:eastAsia="Arial"/>
          <w:spacing w:val="-3"/>
        </w:rPr>
        <w:t>deli</w:t>
      </w:r>
      <w:r w:rsidRPr="007A360E">
        <w:rPr>
          <w:rFonts w:eastAsia="Arial"/>
          <w:spacing w:val="-4"/>
        </w:rPr>
        <w:t>v</w:t>
      </w:r>
      <w:r w:rsidRPr="007A360E">
        <w:rPr>
          <w:rFonts w:eastAsia="Arial"/>
          <w:spacing w:val="-3"/>
        </w:rPr>
        <w:t>er</w:t>
      </w:r>
      <w:r w:rsidRPr="007A360E">
        <w:rPr>
          <w:rFonts w:eastAsia="Arial"/>
        </w:rPr>
        <w:t>y</w:t>
      </w:r>
      <w:r w:rsidRPr="007A360E">
        <w:rPr>
          <w:rFonts w:eastAsia="Arial"/>
          <w:spacing w:val="-7"/>
        </w:rPr>
        <w:t xml:space="preserve"> </w:t>
      </w:r>
      <w:r w:rsidRPr="007A360E">
        <w:rPr>
          <w:rFonts w:eastAsia="Arial"/>
          <w:spacing w:val="-3"/>
        </w:rPr>
        <w:t>an</w:t>
      </w:r>
      <w:r w:rsidRPr="007A360E">
        <w:rPr>
          <w:rFonts w:eastAsia="Arial"/>
        </w:rPr>
        <w:t>d</w:t>
      </w:r>
      <w:r w:rsidRPr="007A360E">
        <w:rPr>
          <w:rFonts w:eastAsia="Arial"/>
          <w:spacing w:val="-6"/>
        </w:rPr>
        <w:t xml:space="preserve"> </w:t>
      </w:r>
      <w:r w:rsidRPr="007A360E">
        <w:rPr>
          <w:rFonts w:eastAsia="Arial"/>
          <w:spacing w:val="-4"/>
        </w:rPr>
        <w:t>ad</w:t>
      </w:r>
      <w:r w:rsidRPr="007A360E">
        <w:rPr>
          <w:rFonts w:eastAsia="Arial"/>
          <w:spacing w:val="-2"/>
        </w:rPr>
        <w:t>m</w:t>
      </w:r>
      <w:r w:rsidRPr="007A360E">
        <w:rPr>
          <w:rFonts w:eastAsia="Arial"/>
          <w:spacing w:val="-3"/>
        </w:rPr>
        <w:t>in</w:t>
      </w:r>
      <w:r w:rsidRPr="007A360E">
        <w:rPr>
          <w:rFonts w:eastAsia="Arial"/>
          <w:spacing w:val="-4"/>
        </w:rPr>
        <w:t>is</w:t>
      </w:r>
      <w:r w:rsidRPr="007A360E">
        <w:rPr>
          <w:rFonts w:eastAsia="Arial"/>
          <w:spacing w:val="-3"/>
        </w:rPr>
        <w:t>t</w:t>
      </w:r>
      <w:r w:rsidRPr="007A360E">
        <w:rPr>
          <w:rFonts w:eastAsia="Arial"/>
          <w:spacing w:val="-2"/>
        </w:rPr>
        <w:t>r</w:t>
      </w:r>
      <w:r w:rsidRPr="007A360E">
        <w:rPr>
          <w:rFonts w:eastAsia="Arial"/>
          <w:spacing w:val="-4"/>
        </w:rPr>
        <w:t>a</w:t>
      </w:r>
      <w:r w:rsidRPr="007A360E">
        <w:rPr>
          <w:rFonts w:eastAsia="Arial"/>
          <w:spacing w:val="-2"/>
        </w:rPr>
        <w:t>t</w:t>
      </w:r>
      <w:r w:rsidRPr="007A360E">
        <w:rPr>
          <w:rFonts w:eastAsia="Arial"/>
          <w:spacing w:val="-3"/>
        </w:rPr>
        <w:t>io</w:t>
      </w:r>
      <w:r w:rsidRPr="007A360E">
        <w:rPr>
          <w:rFonts w:eastAsia="Arial"/>
        </w:rPr>
        <w:t>n</w:t>
      </w:r>
      <w:r w:rsidRPr="007A360E">
        <w:rPr>
          <w:rFonts w:eastAsia="Arial"/>
          <w:spacing w:val="-7"/>
        </w:rPr>
        <w:t xml:space="preserve"> </w:t>
      </w:r>
      <w:r w:rsidRPr="007A360E">
        <w:rPr>
          <w:rFonts w:eastAsia="Arial"/>
          <w:spacing w:val="-2"/>
        </w:rPr>
        <w:t>c</w:t>
      </w:r>
      <w:r w:rsidRPr="007A360E">
        <w:rPr>
          <w:rFonts w:eastAsia="Arial"/>
          <w:spacing w:val="-4"/>
        </w:rPr>
        <w:t>os</w:t>
      </w:r>
      <w:r w:rsidRPr="007A360E">
        <w:rPr>
          <w:rFonts w:eastAsia="Arial"/>
          <w:spacing w:val="-2"/>
        </w:rPr>
        <w:t>t</w:t>
      </w:r>
      <w:r w:rsidRPr="007A360E">
        <w:rPr>
          <w:rFonts w:eastAsia="Arial"/>
          <w:spacing w:val="-4"/>
        </w:rPr>
        <w:t>s</w:t>
      </w:r>
      <w:r w:rsidRPr="007A360E">
        <w:rPr>
          <w:rFonts w:eastAsia="Arial"/>
        </w:rPr>
        <w:t>.</w:t>
      </w:r>
    </w:p>
    <w:p w:rsidR="00000000" w:rsidRDefault="00A178C6">
      <w:pPr>
        <w:spacing w:before="3" w:after="0" w:line="240" w:lineRule="auto"/>
        <w:contextualSpacing/>
        <w:jc w:val="both"/>
        <w:rPr>
          <w:rFonts w:eastAsia="Arial"/>
          <w:rPrChange w:id="6756" w:author="Amanda.Sargent" w:date="2012-12-14T09:45:00Z">
            <w:rPr>
              <w:rFonts w:eastAsia="Arial"/>
              <w:sz w:val="15"/>
            </w:rPr>
          </w:rPrChange>
        </w:rPr>
        <w:pPrChange w:id="6757" w:author="Amanda.Sargent" w:date="2012-12-14T09:45:00Z">
          <w:pPr>
            <w:spacing w:before="3" w:after="0" w:line="276" w:lineRule="exact"/>
            <w:ind w:right="-86"/>
            <w:jc w:val="both"/>
          </w:pPr>
        </w:pPrChange>
      </w:pPr>
    </w:p>
    <w:p w:rsidR="00000000" w:rsidRDefault="00A27AB8">
      <w:pPr>
        <w:spacing w:after="120" w:line="240" w:lineRule="auto"/>
        <w:contextualSpacing/>
        <w:jc w:val="both"/>
        <w:rPr>
          <w:rFonts w:eastAsia="Arial"/>
          <w:b/>
        </w:rPr>
        <w:pPrChange w:id="6758" w:author="Amanda.Sargent" w:date="2012-12-14T09:45:00Z">
          <w:pPr>
            <w:spacing w:after="120" w:line="276" w:lineRule="exact"/>
            <w:ind w:left="140" w:right="-86"/>
            <w:jc w:val="both"/>
          </w:pPr>
        </w:pPrChange>
      </w:pPr>
      <w:r w:rsidRPr="007A360E">
        <w:rPr>
          <w:rFonts w:eastAsia="Arial"/>
          <w:b/>
          <w:spacing w:val="-3"/>
        </w:rPr>
        <w:t>S</w:t>
      </w:r>
      <w:r w:rsidRPr="007A360E">
        <w:rPr>
          <w:rFonts w:eastAsia="Arial"/>
          <w:b/>
          <w:spacing w:val="-4"/>
        </w:rPr>
        <w:t>u</w:t>
      </w:r>
      <w:r w:rsidRPr="007A360E">
        <w:rPr>
          <w:rFonts w:eastAsia="Arial"/>
          <w:b/>
          <w:spacing w:val="-3"/>
        </w:rPr>
        <w:t>ppl</w:t>
      </w:r>
      <w:r w:rsidRPr="007A360E">
        <w:rPr>
          <w:rFonts w:eastAsia="Arial"/>
          <w:b/>
        </w:rPr>
        <w:t>y</w:t>
      </w:r>
      <w:r w:rsidRPr="007A360E">
        <w:rPr>
          <w:rFonts w:eastAsia="Arial"/>
          <w:b/>
          <w:spacing w:val="-7"/>
        </w:rPr>
        <w:t xml:space="preserve"> </w:t>
      </w:r>
      <w:r w:rsidRPr="007A360E">
        <w:rPr>
          <w:rFonts w:eastAsia="Arial"/>
          <w:b/>
          <w:spacing w:val="-3"/>
        </w:rPr>
        <w:t xml:space="preserve">Side </w:t>
      </w:r>
      <w:r w:rsidRPr="007A360E">
        <w:rPr>
          <w:rFonts w:eastAsia="Arial"/>
          <w:b/>
          <w:spacing w:val="-4"/>
        </w:rPr>
        <w:t>R</w:t>
      </w:r>
      <w:r w:rsidRPr="007A360E">
        <w:rPr>
          <w:rFonts w:eastAsia="Arial"/>
          <w:b/>
          <w:spacing w:val="-3"/>
        </w:rPr>
        <w:t>e</w:t>
      </w:r>
      <w:r w:rsidRPr="007A360E">
        <w:rPr>
          <w:rFonts w:eastAsia="Arial"/>
          <w:b/>
          <w:spacing w:val="-2"/>
        </w:rPr>
        <w:t>s</w:t>
      </w:r>
      <w:r w:rsidRPr="007A360E">
        <w:rPr>
          <w:rFonts w:eastAsia="Arial"/>
          <w:b/>
          <w:spacing w:val="-4"/>
        </w:rPr>
        <w:t>o</w:t>
      </w:r>
      <w:r w:rsidRPr="007A360E">
        <w:rPr>
          <w:rFonts w:eastAsia="Arial"/>
          <w:b/>
          <w:spacing w:val="-3"/>
        </w:rPr>
        <w:t>ur</w:t>
      </w:r>
      <w:r w:rsidRPr="007A360E">
        <w:rPr>
          <w:rFonts w:eastAsia="Arial"/>
          <w:b/>
          <w:spacing w:val="-2"/>
        </w:rPr>
        <w:t>c</w:t>
      </w:r>
      <w:r w:rsidRPr="007A360E">
        <w:rPr>
          <w:rFonts w:eastAsia="Arial"/>
          <w:b/>
        </w:rPr>
        <w:t>e</w:t>
      </w:r>
      <w:r w:rsidRPr="007A360E">
        <w:rPr>
          <w:rFonts w:eastAsia="Arial"/>
          <w:b/>
          <w:spacing w:val="-6"/>
        </w:rPr>
        <w:t xml:space="preserve"> </w:t>
      </w:r>
      <w:r w:rsidRPr="007A360E">
        <w:rPr>
          <w:rFonts w:eastAsia="Arial"/>
          <w:b/>
          <w:spacing w:val="-3"/>
        </w:rPr>
        <w:t>A</w:t>
      </w:r>
      <w:r w:rsidRPr="007A360E">
        <w:rPr>
          <w:rFonts w:eastAsia="Arial"/>
          <w:b/>
          <w:spacing w:val="-4"/>
        </w:rPr>
        <w:t>l</w:t>
      </w:r>
      <w:r w:rsidRPr="007A360E">
        <w:rPr>
          <w:rFonts w:eastAsia="Arial"/>
          <w:b/>
          <w:spacing w:val="-2"/>
        </w:rPr>
        <w:t>t</w:t>
      </w:r>
      <w:r w:rsidRPr="007A360E">
        <w:rPr>
          <w:rFonts w:eastAsia="Arial"/>
          <w:b/>
          <w:spacing w:val="-4"/>
        </w:rPr>
        <w:t>e</w:t>
      </w:r>
      <w:r w:rsidRPr="007A360E">
        <w:rPr>
          <w:rFonts w:eastAsia="Arial"/>
          <w:b/>
          <w:spacing w:val="-2"/>
        </w:rPr>
        <w:t>r</w:t>
      </w:r>
      <w:r w:rsidRPr="007A360E">
        <w:rPr>
          <w:rFonts w:eastAsia="Arial"/>
          <w:b/>
          <w:spacing w:val="-4"/>
        </w:rPr>
        <w:t>na</w:t>
      </w:r>
      <w:r w:rsidRPr="007A360E">
        <w:rPr>
          <w:rFonts w:eastAsia="Arial"/>
          <w:b/>
          <w:spacing w:val="-2"/>
        </w:rPr>
        <w:t>t</w:t>
      </w:r>
      <w:r w:rsidRPr="007A360E">
        <w:rPr>
          <w:rFonts w:eastAsia="Arial"/>
          <w:b/>
          <w:spacing w:val="-3"/>
        </w:rPr>
        <w:t>i</w:t>
      </w:r>
      <w:r w:rsidRPr="007A360E">
        <w:rPr>
          <w:rFonts w:eastAsia="Arial"/>
          <w:b/>
          <w:spacing w:val="-4"/>
        </w:rPr>
        <w:t>v</w:t>
      </w:r>
      <w:r w:rsidRPr="007A360E">
        <w:rPr>
          <w:rFonts w:eastAsia="Arial"/>
          <w:b/>
          <w:spacing w:val="-3"/>
        </w:rPr>
        <w:t>es</w:t>
      </w:r>
    </w:p>
    <w:p w:rsidR="00000000" w:rsidRDefault="00A27AB8">
      <w:pPr>
        <w:spacing w:before="3" w:after="0" w:line="240" w:lineRule="auto"/>
        <w:contextualSpacing/>
        <w:jc w:val="both"/>
        <w:rPr>
          <w:rFonts w:eastAsia="Arial"/>
        </w:rPr>
        <w:pPrChange w:id="6759" w:author="Amanda.Sargent" w:date="2012-12-14T09:45:00Z">
          <w:pPr>
            <w:spacing w:before="3" w:after="0" w:line="276" w:lineRule="exact"/>
            <w:ind w:left="140" w:right="-86"/>
            <w:jc w:val="both"/>
          </w:pPr>
        </w:pPrChange>
      </w:pPr>
      <w:r w:rsidRPr="007A360E">
        <w:rPr>
          <w:rFonts w:eastAsia="Arial"/>
        </w:rPr>
        <w:t>For mode</w:t>
      </w:r>
      <w:r w:rsidRPr="007A360E">
        <w:rPr>
          <w:rFonts w:eastAsia="Arial"/>
          <w:spacing w:val="1"/>
        </w:rPr>
        <w:t>l</w:t>
      </w:r>
      <w:r w:rsidRPr="007A360E">
        <w:rPr>
          <w:rFonts w:eastAsia="Arial"/>
        </w:rPr>
        <w:t>ing purpo</w:t>
      </w:r>
      <w:r w:rsidRPr="007A360E">
        <w:rPr>
          <w:rFonts w:eastAsia="Arial"/>
          <w:spacing w:val="1"/>
        </w:rPr>
        <w:t>s</w:t>
      </w:r>
      <w:r w:rsidRPr="007A360E">
        <w:rPr>
          <w:rFonts w:eastAsia="Arial"/>
        </w:rPr>
        <w:t>es, supply</w:t>
      </w:r>
      <w:r w:rsidRPr="007A360E">
        <w:rPr>
          <w:rFonts w:eastAsia="Arial"/>
          <w:spacing w:val="1"/>
        </w:rPr>
        <w:t xml:space="preserve"> </w:t>
      </w:r>
      <w:r w:rsidRPr="007A360E">
        <w:rPr>
          <w:rFonts w:eastAsia="Arial"/>
        </w:rPr>
        <w:t xml:space="preserve">side </w:t>
      </w:r>
      <w:r w:rsidRPr="007A360E">
        <w:rPr>
          <w:rFonts w:eastAsia="Arial"/>
          <w:spacing w:val="1"/>
        </w:rPr>
        <w:t>a</w:t>
      </w:r>
      <w:r w:rsidRPr="007A360E">
        <w:rPr>
          <w:rFonts w:eastAsia="Arial"/>
        </w:rPr>
        <w:t>lternatives are grouped</w:t>
      </w:r>
      <w:r w:rsidRPr="007A360E">
        <w:rPr>
          <w:rFonts w:eastAsia="Arial"/>
          <w:spacing w:val="1"/>
        </w:rPr>
        <w:t xml:space="preserve"> </w:t>
      </w:r>
      <w:r w:rsidRPr="007A360E">
        <w:rPr>
          <w:rFonts w:eastAsia="Arial"/>
        </w:rPr>
        <w:t>into one</w:t>
      </w:r>
      <w:r w:rsidRPr="007A360E">
        <w:rPr>
          <w:rFonts w:eastAsia="Arial"/>
          <w:spacing w:val="1"/>
        </w:rPr>
        <w:t xml:space="preserve"> </w:t>
      </w:r>
      <w:r w:rsidRPr="007A360E">
        <w:rPr>
          <w:rFonts w:eastAsia="Arial"/>
        </w:rPr>
        <w:t>of three categories:</w:t>
      </w:r>
      <w:r w:rsidRPr="007A360E">
        <w:rPr>
          <w:rFonts w:eastAsia="Arial"/>
          <w:spacing w:val="1"/>
        </w:rPr>
        <w:t xml:space="preserve"> </w:t>
      </w:r>
      <w:r w:rsidRPr="007A360E">
        <w:rPr>
          <w:rFonts w:eastAsia="Arial"/>
        </w:rPr>
        <w:t>gas</w:t>
      </w:r>
      <w:r w:rsidRPr="007A360E">
        <w:rPr>
          <w:rFonts w:eastAsia="Arial"/>
          <w:spacing w:val="1"/>
        </w:rPr>
        <w:t xml:space="preserve"> </w:t>
      </w:r>
      <w:r w:rsidRPr="007A360E">
        <w:rPr>
          <w:rFonts w:eastAsia="Arial"/>
        </w:rPr>
        <w:t>supp</w:t>
      </w:r>
      <w:r w:rsidRPr="007A360E">
        <w:rPr>
          <w:rFonts w:eastAsia="Arial"/>
          <w:spacing w:val="1"/>
        </w:rPr>
        <w:t>l</w:t>
      </w:r>
      <w:r w:rsidRPr="007A360E">
        <w:rPr>
          <w:rFonts w:eastAsia="Arial"/>
        </w:rPr>
        <w:t>y,</w:t>
      </w:r>
      <w:r w:rsidRPr="007A360E">
        <w:rPr>
          <w:rFonts w:eastAsia="Arial"/>
          <w:spacing w:val="1"/>
        </w:rPr>
        <w:t xml:space="preserve"> </w:t>
      </w:r>
      <w:r w:rsidRPr="007A360E">
        <w:rPr>
          <w:rFonts w:eastAsia="Arial"/>
        </w:rPr>
        <w:t>storage facilities,</w:t>
      </w:r>
      <w:r w:rsidRPr="007A360E">
        <w:rPr>
          <w:rFonts w:eastAsia="Arial"/>
          <w:spacing w:val="1"/>
        </w:rPr>
        <w:t xml:space="preserve"> o</w:t>
      </w:r>
      <w:r w:rsidRPr="007A360E">
        <w:rPr>
          <w:rFonts w:eastAsia="Arial"/>
        </w:rPr>
        <w:t>r</w:t>
      </w:r>
      <w:r w:rsidRPr="007A360E">
        <w:rPr>
          <w:rFonts w:eastAsia="Arial"/>
          <w:spacing w:val="1"/>
        </w:rPr>
        <w:t xml:space="preserve"> </w:t>
      </w:r>
      <w:r w:rsidRPr="007A360E">
        <w:rPr>
          <w:rFonts w:eastAsia="Arial"/>
        </w:rPr>
        <w:t>pipeli</w:t>
      </w:r>
      <w:r w:rsidRPr="007A360E">
        <w:rPr>
          <w:rFonts w:eastAsia="Arial"/>
          <w:spacing w:val="1"/>
        </w:rPr>
        <w:t>n</w:t>
      </w:r>
      <w:r w:rsidRPr="007A360E">
        <w:rPr>
          <w:rFonts w:eastAsia="Arial"/>
        </w:rPr>
        <w:t>e</w:t>
      </w:r>
      <w:r w:rsidRPr="007A360E">
        <w:rPr>
          <w:rFonts w:eastAsia="Arial"/>
          <w:spacing w:val="1"/>
        </w:rPr>
        <w:t xml:space="preserve"> </w:t>
      </w:r>
      <w:r w:rsidRPr="007A360E">
        <w:rPr>
          <w:rFonts w:eastAsia="Arial"/>
        </w:rPr>
        <w:t xml:space="preserve">transportation. </w:t>
      </w:r>
      <w:del w:id="6760" w:author="Amanda.Sargent" w:date="2012-12-14T09:45:00Z">
        <w:r w:rsidRPr="007A360E">
          <w:rPr>
            <w:rFonts w:eastAsia="Arial"/>
            <w:spacing w:val="45"/>
          </w:rPr>
          <w:delText xml:space="preserve"> </w:delText>
        </w:r>
      </w:del>
      <w:r w:rsidRPr="007A360E">
        <w:rPr>
          <w:rFonts w:eastAsia="Arial"/>
        </w:rPr>
        <w:t>As</w:t>
      </w:r>
      <w:r w:rsidRPr="007A360E">
        <w:rPr>
          <w:rFonts w:eastAsia="Arial"/>
          <w:spacing w:val="1"/>
        </w:rPr>
        <w:t xml:space="preserve"> </w:t>
      </w:r>
      <w:r w:rsidRPr="007A360E">
        <w:rPr>
          <w:rFonts w:eastAsia="Arial"/>
        </w:rPr>
        <w:t>discussed</w:t>
      </w:r>
      <w:r w:rsidRPr="007A360E">
        <w:rPr>
          <w:rFonts w:eastAsia="Arial"/>
          <w:spacing w:val="1"/>
        </w:rPr>
        <w:t xml:space="preserve"> </w:t>
      </w:r>
      <w:r w:rsidRPr="007A360E">
        <w:rPr>
          <w:rFonts w:eastAsia="Arial"/>
        </w:rPr>
        <w:t>in Section 5,</w:t>
      </w:r>
      <w:r w:rsidRPr="007A360E">
        <w:rPr>
          <w:rFonts w:eastAsia="Arial"/>
          <w:spacing w:val="1"/>
        </w:rPr>
        <w:t xml:space="preserve"> </w:t>
      </w:r>
      <w:r w:rsidRPr="007A360E">
        <w:rPr>
          <w:rFonts w:eastAsia="Arial"/>
        </w:rPr>
        <w:t>some of</w:t>
      </w:r>
      <w:r w:rsidRPr="007A360E">
        <w:rPr>
          <w:rFonts w:eastAsia="Arial"/>
          <w:spacing w:val="1"/>
        </w:rPr>
        <w:t xml:space="preserve"> </w:t>
      </w:r>
      <w:r w:rsidRPr="007A360E">
        <w:rPr>
          <w:rFonts w:eastAsia="Arial"/>
        </w:rPr>
        <w:t>t</w:t>
      </w:r>
      <w:r w:rsidRPr="007A360E">
        <w:rPr>
          <w:rFonts w:eastAsia="Arial"/>
          <w:spacing w:val="-1"/>
        </w:rPr>
        <w:t>h</w:t>
      </w:r>
      <w:r w:rsidRPr="007A360E">
        <w:rPr>
          <w:rFonts w:eastAsia="Arial"/>
        </w:rPr>
        <w:t>e supply al</w:t>
      </w:r>
      <w:r w:rsidRPr="007A360E">
        <w:rPr>
          <w:rFonts w:eastAsia="Arial"/>
          <w:spacing w:val="2"/>
        </w:rPr>
        <w:t>t</w:t>
      </w:r>
      <w:r w:rsidRPr="007A360E">
        <w:rPr>
          <w:rFonts w:eastAsia="Arial"/>
        </w:rPr>
        <w:t xml:space="preserve">ernatives </w:t>
      </w:r>
      <w:r w:rsidRPr="007A360E">
        <w:rPr>
          <w:rFonts w:eastAsia="Arial"/>
          <w:spacing w:val="1"/>
        </w:rPr>
        <w:t>i</w:t>
      </w:r>
      <w:r w:rsidRPr="007A360E">
        <w:rPr>
          <w:rFonts w:eastAsia="Arial"/>
        </w:rPr>
        <w:t xml:space="preserve">nclude </w:t>
      </w:r>
      <w:r w:rsidRPr="007A360E">
        <w:rPr>
          <w:rFonts w:eastAsia="Arial"/>
          <w:spacing w:val="1"/>
        </w:rPr>
        <w:t>o</w:t>
      </w:r>
      <w:r w:rsidRPr="007A360E">
        <w:rPr>
          <w:rFonts w:eastAsia="Arial"/>
        </w:rPr>
        <w:t>ne</w:t>
      </w:r>
      <w:r w:rsidRPr="007A360E">
        <w:rPr>
          <w:rFonts w:eastAsia="Arial"/>
          <w:spacing w:val="1"/>
        </w:rPr>
        <w:t xml:space="preserve"> </w:t>
      </w:r>
      <w:r w:rsidRPr="007A360E">
        <w:rPr>
          <w:rFonts w:eastAsia="Arial"/>
        </w:rPr>
        <w:t>or</w:t>
      </w:r>
      <w:r w:rsidRPr="007A360E">
        <w:rPr>
          <w:rFonts w:eastAsia="Arial"/>
          <w:spacing w:val="1"/>
        </w:rPr>
        <w:t xml:space="preserve"> </w:t>
      </w:r>
      <w:r w:rsidRPr="007A360E">
        <w:rPr>
          <w:rFonts w:eastAsia="Arial"/>
        </w:rPr>
        <w:t xml:space="preserve">more </w:t>
      </w:r>
      <w:r w:rsidRPr="007A360E">
        <w:rPr>
          <w:rFonts w:eastAsia="Arial"/>
          <w:spacing w:val="-1"/>
        </w:rPr>
        <w:t>o</w:t>
      </w:r>
      <w:r w:rsidRPr="007A360E">
        <w:rPr>
          <w:rFonts w:eastAsia="Arial"/>
        </w:rPr>
        <w:t xml:space="preserve">f these categories. </w:t>
      </w:r>
      <w:del w:id="6761" w:author="Amanda.Sargent" w:date="2012-12-14T09:45:00Z">
        <w:r w:rsidRPr="007A360E">
          <w:rPr>
            <w:rFonts w:eastAsia="Arial"/>
            <w:spacing w:val="6"/>
          </w:rPr>
          <w:delText xml:space="preserve"> </w:delText>
        </w:r>
      </w:del>
      <w:r w:rsidRPr="007A360E">
        <w:rPr>
          <w:rFonts w:eastAsia="Arial"/>
        </w:rPr>
        <w:t>For e</w:t>
      </w:r>
      <w:r w:rsidRPr="007A360E">
        <w:rPr>
          <w:rFonts w:eastAsia="Arial"/>
          <w:spacing w:val="-1"/>
        </w:rPr>
        <w:t>x</w:t>
      </w:r>
      <w:r w:rsidRPr="007A360E">
        <w:rPr>
          <w:rFonts w:eastAsia="Arial"/>
        </w:rPr>
        <w:t>am</w:t>
      </w:r>
      <w:r w:rsidRPr="007A360E">
        <w:rPr>
          <w:rFonts w:eastAsia="Arial"/>
          <w:spacing w:val="1"/>
        </w:rPr>
        <w:t>p</w:t>
      </w:r>
      <w:r w:rsidRPr="007A360E">
        <w:rPr>
          <w:rFonts w:eastAsia="Arial"/>
        </w:rPr>
        <w:t>le,</w:t>
      </w:r>
      <w:r w:rsidRPr="007A360E">
        <w:rPr>
          <w:rFonts w:eastAsia="Arial"/>
          <w:spacing w:val="1"/>
        </w:rPr>
        <w:t xml:space="preserve"> </w:t>
      </w:r>
      <w:r w:rsidRPr="007A360E">
        <w:rPr>
          <w:rFonts w:eastAsia="Arial"/>
        </w:rPr>
        <w:t>a</w:t>
      </w:r>
      <w:r w:rsidRPr="007A360E">
        <w:rPr>
          <w:rFonts w:eastAsia="Arial"/>
          <w:spacing w:val="1"/>
        </w:rPr>
        <w:t xml:space="preserve"> </w:t>
      </w:r>
      <w:r w:rsidRPr="007A360E">
        <w:rPr>
          <w:rFonts w:eastAsia="Arial"/>
        </w:rPr>
        <w:t>gas</w:t>
      </w:r>
      <w:r w:rsidRPr="007A360E">
        <w:rPr>
          <w:rFonts w:eastAsia="Arial"/>
          <w:spacing w:val="1"/>
        </w:rPr>
        <w:t xml:space="preserve"> </w:t>
      </w:r>
      <w:r w:rsidRPr="007A360E">
        <w:rPr>
          <w:rFonts w:eastAsia="Arial"/>
        </w:rPr>
        <w:t>supp</w:t>
      </w:r>
      <w:r w:rsidRPr="007A360E">
        <w:rPr>
          <w:rFonts w:eastAsia="Arial"/>
          <w:spacing w:val="1"/>
        </w:rPr>
        <w:t>l</w:t>
      </w:r>
      <w:r w:rsidRPr="007A360E">
        <w:rPr>
          <w:rFonts w:eastAsia="Arial"/>
        </w:rPr>
        <w:t>y</w:t>
      </w:r>
      <w:r w:rsidRPr="007A360E">
        <w:rPr>
          <w:rFonts w:eastAsia="Arial"/>
          <w:spacing w:val="1"/>
        </w:rPr>
        <w:t xml:space="preserve"> </w:t>
      </w:r>
      <w:r w:rsidRPr="007A360E">
        <w:rPr>
          <w:rFonts w:eastAsia="Arial"/>
        </w:rPr>
        <w:t>resource</w:t>
      </w:r>
      <w:r w:rsidRPr="007A360E">
        <w:rPr>
          <w:rFonts w:eastAsia="Arial"/>
          <w:spacing w:val="1"/>
        </w:rPr>
        <w:t xml:space="preserve"> </w:t>
      </w:r>
      <w:r w:rsidRPr="007A360E">
        <w:rPr>
          <w:rFonts w:eastAsia="Arial"/>
        </w:rPr>
        <w:t>may</w:t>
      </w:r>
      <w:r w:rsidRPr="007A360E">
        <w:rPr>
          <w:rFonts w:eastAsia="Arial"/>
          <w:spacing w:val="1"/>
        </w:rPr>
        <w:t xml:space="preserve"> </w:t>
      </w:r>
      <w:r w:rsidRPr="007A360E">
        <w:rPr>
          <w:rFonts w:eastAsia="Arial"/>
        </w:rPr>
        <w:t>be</w:t>
      </w:r>
      <w:r w:rsidRPr="007A360E">
        <w:rPr>
          <w:rFonts w:eastAsia="Arial"/>
          <w:spacing w:val="1"/>
        </w:rPr>
        <w:t xml:space="preserve"> </w:t>
      </w:r>
      <w:r w:rsidRPr="007A360E">
        <w:rPr>
          <w:rFonts w:eastAsia="Arial"/>
          <w:spacing w:val="-1"/>
        </w:rPr>
        <w:t>d</w:t>
      </w:r>
      <w:r w:rsidRPr="007A360E">
        <w:rPr>
          <w:rFonts w:eastAsia="Arial"/>
        </w:rPr>
        <w:t>elivered</w:t>
      </w:r>
      <w:r w:rsidRPr="007A360E">
        <w:rPr>
          <w:rFonts w:eastAsia="Arial"/>
          <w:spacing w:val="1"/>
        </w:rPr>
        <w:t xml:space="preserve"> </w:t>
      </w:r>
      <w:r w:rsidRPr="007A360E">
        <w:rPr>
          <w:rFonts w:eastAsia="Arial"/>
        </w:rPr>
        <w:t>at</w:t>
      </w:r>
      <w:r w:rsidRPr="007A360E">
        <w:rPr>
          <w:rFonts w:eastAsia="Arial"/>
          <w:spacing w:val="3"/>
        </w:rPr>
        <w:t xml:space="preserve"> </w:t>
      </w:r>
      <w:r w:rsidRPr="007A360E">
        <w:rPr>
          <w:rFonts w:eastAsia="Arial"/>
        </w:rPr>
        <w:t>Cascade</w:t>
      </w:r>
      <w:r w:rsidRPr="007A360E">
        <w:rPr>
          <w:rFonts w:eastAsia="Arial"/>
          <w:spacing w:val="1"/>
        </w:rPr>
        <w:t>’</w:t>
      </w:r>
      <w:r w:rsidRPr="007A360E">
        <w:rPr>
          <w:rFonts w:eastAsia="Arial"/>
        </w:rPr>
        <w:t>s</w:t>
      </w:r>
      <w:r w:rsidRPr="007A360E">
        <w:rPr>
          <w:rFonts w:eastAsia="Arial"/>
          <w:spacing w:val="1"/>
        </w:rPr>
        <w:t xml:space="preserve"> </w:t>
      </w:r>
      <w:r w:rsidRPr="007A360E">
        <w:rPr>
          <w:rFonts w:eastAsia="Arial"/>
        </w:rPr>
        <w:t>citygate, essential</w:t>
      </w:r>
      <w:r w:rsidRPr="007A360E">
        <w:rPr>
          <w:rFonts w:eastAsia="Arial"/>
          <w:spacing w:val="1"/>
        </w:rPr>
        <w:t>l</w:t>
      </w:r>
      <w:r w:rsidRPr="007A360E">
        <w:rPr>
          <w:rFonts w:eastAsia="Arial"/>
        </w:rPr>
        <w:t>y reducing</w:t>
      </w:r>
      <w:r w:rsidRPr="007A360E">
        <w:rPr>
          <w:rFonts w:eastAsia="Arial"/>
          <w:spacing w:val="2"/>
        </w:rPr>
        <w:t xml:space="preserve"> </w:t>
      </w:r>
      <w:r w:rsidRPr="007A360E">
        <w:rPr>
          <w:rFonts w:eastAsia="Arial"/>
        </w:rPr>
        <w:t>the req</w:t>
      </w:r>
      <w:r w:rsidRPr="007A360E">
        <w:rPr>
          <w:rFonts w:eastAsia="Arial"/>
          <w:spacing w:val="1"/>
        </w:rPr>
        <w:t>u</w:t>
      </w:r>
      <w:r w:rsidRPr="007A360E">
        <w:rPr>
          <w:rFonts w:eastAsia="Arial"/>
        </w:rPr>
        <w:t>irement</w:t>
      </w:r>
      <w:r w:rsidRPr="007A360E">
        <w:rPr>
          <w:rFonts w:eastAsia="Arial"/>
          <w:spacing w:val="1"/>
        </w:rPr>
        <w:t xml:space="preserve"> </w:t>
      </w:r>
      <w:r w:rsidRPr="007A360E">
        <w:rPr>
          <w:rFonts w:eastAsia="Arial"/>
        </w:rPr>
        <w:t>for</w:t>
      </w:r>
      <w:r w:rsidRPr="007A360E">
        <w:rPr>
          <w:rFonts w:eastAsia="Arial"/>
          <w:spacing w:val="1"/>
        </w:rPr>
        <w:t xml:space="preserve"> </w:t>
      </w:r>
      <w:r w:rsidRPr="007A360E">
        <w:rPr>
          <w:rFonts w:eastAsia="Arial"/>
        </w:rPr>
        <w:t>firm</w:t>
      </w:r>
      <w:r w:rsidRPr="007A360E">
        <w:rPr>
          <w:rFonts w:eastAsia="Arial"/>
          <w:spacing w:val="1"/>
        </w:rPr>
        <w:t xml:space="preserve"> </w:t>
      </w:r>
      <w:r w:rsidRPr="007A360E">
        <w:rPr>
          <w:rFonts w:eastAsia="Arial"/>
        </w:rPr>
        <w:t>pipe</w:t>
      </w:r>
      <w:r w:rsidRPr="007A360E">
        <w:rPr>
          <w:rFonts w:eastAsia="Arial"/>
          <w:spacing w:val="1"/>
        </w:rPr>
        <w:t>l</w:t>
      </w:r>
      <w:r w:rsidRPr="007A360E">
        <w:rPr>
          <w:rFonts w:eastAsia="Arial"/>
        </w:rPr>
        <w:t>ine</w:t>
      </w:r>
      <w:r w:rsidRPr="007A360E">
        <w:rPr>
          <w:rFonts w:eastAsia="Arial"/>
          <w:spacing w:val="2"/>
        </w:rPr>
        <w:t xml:space="preserve"> </w:t>
      </w:r>
      <w:r w:rsidRPr="007A360E">
        <w:rPr>
          <w:rFonts w:eastAsia="Arial"/>
        </w:rPr>
        <w:t>capa</w:t>
      </w:r>
      <w:r w:rsidRPr="007A360E">
        <w:rPr>
          <w:rFonts w:eastAsia="Arial"/>
          <w:spacing w:val="1"/>
        </w:rPr>
        <w:t>c</w:t>
      </w:r>
      <w:r w:rsidRPr="007A360E">
        <w:rPr>
          <w:rFonts w:eastAsia="Arial"/>
        </w:rPr>
        <w:t xml:space="preserve">ity. </w:t>
      </w:r>
      <w:del w:id="6762" w:author="Amanda.Sargent" w:date="2012-12-14T09:45:00Z">
        <w:r w:rsidRPr="007A360E">
          <w:rPr>
            <w:rFonts w:eastAsia="Arial"/>
            <w:spacing w:val="42"/>
          </w:rPr>
          <w:delText xml:space="preserve"> </w:delText>
        </w:r>
      </w:del>
      <w:r w:rsidRPr="007A360E">
        <w:rPr>
          <w:rFonts w:eastAsia="Arial"/>
        </w:rPr>
        <w:t xml:space="preserve">A </w:t>
      </w:r>
      <w:r w:rsidRPr="007A360E">
        <w:rPr>
          <w:rFonts w:eastAsia="Arial"/>
          <w:spacing w:val="1"/>
        </w:rPr>
        <w:t>s</w:t>
      </w:r>
      <w:r w:rsidRPr="007A360E">
        <w:rPr>
          <w:rFonts w:eastAsia="Arial"/>
        </w:rPr>
        <w:t>atel</w:t>
      </w:r>
      <w:r w:rsidRPr="007A360E">
        <w:rPr>
          <w:rFonts w:eastAsia="Arial"/>
          <w:spacing w:val="1"/>
        </w:rPr>
        <w:t>l</w:t>
      </w:r>
      <w:r w:rsidRPr="007A360E">
        <w:rPr>
          <w:rFonts w:eastAsia="Arial"/>
        </w:rPr>
        <w:t>ite LNG</w:t>
      </w:r>
      <w:r w:rsidRPr="007A360E">
        <w:rPr>
          <w:rFonts w:eastAsia="Arial"/>
          <w:spacing w:val="1"/>
        </w:rPr>
        <w:t xml:space="preserve"> </w:t>
      </w:r>
      <w:r w:rsidRPr="007A360E">
        <w:rPr>
          <w:rFonts w:eastAsia="Arial"/>
        </w:rPr>
        <w:t>fac</w:t>
      </w:r>
      <w:r w:rsidRPr="007A360E">
        <w:rPr>
          <w:rFonts w:eastAsia="Arial"/>
          <w:spacing w:val="1"/>
        </w:rPr>
        <w:t>i</w:t>
      </w:r>
      <w:r w:rsidRPr="007A360E">
        <w:rPr>
          <w:rFonts w:eastAsia="Arial"/>
        </w:rPr>
        <w:t>l</w:t>
      </w:r>
      <w:r w:rsidRPr="007A360E">
        <w:rPr>
          <w:rFonts w:eastAsia="Arial"/>
          <w:spacing w:val="1"/>
        </w:rPr>
        <w:t>i</w:t>
      </w:r>
      <w:r w:rsidRPr="007A360E">
        <w:rPr>
          <w:rFonts w:eastAsia="Arial"/>
        </w:rPr>
        <w:t>ty</w:t>
      </w:r>
      <w:r w:rsidRPr="007A360E">
        <w:rPr>
          <w:rFonts w:eastAsia="Arial"/>
          <w:spacing w:val="1"/>
        </w:rPr>
        <w:t xml:space="preserve"> </w:t>
      </w:r>
      <w:r w:rsidRPr="007A360E">
        <w:rPr>
          <w:rFonts w:eastAsia="Arial"/>
        </w:rPr>
        <w:t>(wheth</w:t>
      </w:r>
      <w:r w:rsidRPr="007A360E">
        <w:rPr>
          <w:rFonts w:eastAsia="Arial"/>
          <w:spacing w:val="1"/>
        </w:rPr>
        <w:t>e</w:t>
      </w:r>
      <w:r w:rsidRPr="007A360E">
        <w:rPr>
          <w:rFonts w:eastAsia="Arial"/>
        </w:rPr>
        <w:t>r trucked in</w:t>
      </w:r>
      <w:r w:rsidRPr="007A360E">
        <w:rPr>
          <w:rFonts w:eastAsia="Arial"/>
          <w:spacing w:val="1"/>
        </w:rPr>
        <w:t xml:space="preserve"> </w:t>
      </w:r>
      <w:r w:rsidRPr="007A360E">
        <w:rPr>
          <w:rFonts w:eastAsia="Arial"/>
        </w:rPr>
        <w:t>or</w:t>
      </w:r>
      <w:r w:rsidRPr="007A360E">
        <w:rPr>
          <w:rFonts w:eastAsia="Arial"/>
          <w:spacing w:val="1"/>
        </w:rPr>
        <w:t xml:space="preserve"> </w:t>
      </w:r>
      <w:r w:rsidRPr="007A360E">
        <w:rPr>
          <w:rFonts w:eastAsia="Arial"/>
        </w:rPr>
        <w:t>liquef</w:t>
      </w:r>
      <w:r w:rsidRPr="007A360E">
        <w:rPr>
          <w:rFonts w:eastAsia="Arial"/>
          <w:spacing w:val="1"/>
        </w:rPr>
        <w:t>i</w:t>
      </w:r>
      <w:r w:rsidRPr="007A360E">
        <w:rPr>
          <w:rFonts w:eastAsia="Arial"/>
        </w:rPr>
        <w:t>ed</w:t>
      </w:r>
      <w:r w:rsidRPr="007A360E">
        <w:rPr>
          <w:rFonts w:eastAsia="Arial"/>
          <w:spacing w:val="1"/>
        </w:rPr>
        <w:t xml:space="preserve"> </w:t>
      </w:r>
      <w:r w:rsidRPr="007A360E">
        <w:rPr>
          <w:rFonts w:eastAsia="Arial"/>
        </w:rPr>
        <w:t>on site)</w:t>
      </w:r>
      <w:r w:rsidRPr="007A360E">
        <w:rPr>
          <w:rFonts w:eastAsia="Arial"/>
          <w:spacing w:val="1"/>
        </w:rPr>
        <w:t xml:space="preserve"> </w:t>
      </w:r>
      <w:r w:rsidRPr="007A360E">
        <w:rPr>
          <w:rFonts w:eastAsia="Arial"/>
        </w:rPr>
        <w:t>l</w:t>
      </w:r>
      <w:r w:rsidRPr="007A360E">
        <w:rPr>
          <w:rFonts w:eastAsia="Arial"/>
          <w:spacing w:val="1"/>
        </w:rPr>
        <w:t>o</w:t>
      </w:r>
      <w:r w:rsidRPr="007A360E">
        <w:rPr>
          <w:rFonts w:eastAsia="Arial"/>
        </w:rPr>
        <w:t>cated with</w:t>
      </w:r>
      <w:r w:rsidRPr="007A360E">
        <w:rPr>
          <w:rFonts w:eastAsia="Arial"/>
          <w:spacing w:val="1"/>
        </w:rPr>
        <w:t>i</w:t>
      </w:r>
      <w:r w:rsidRPr="007A360E">
        <w:rPr>
          <w:rFonts w:eastAsia="Arial"/>
        </w:rPr>
        <w:t>n Casca</w:t>
      </w:r>
      <w:r w:rsidRPr="007A360E">
        <w:rPr>
          <w:rFonts w:eastAsia="Arial"/>
          <w:spacing w:val="1"/>
        </w:rPr>
        <w:t>d</w:t>
      </w:r>
      <w:r w:rsidRPr="007A360E">
        <w:rPr>
          <w:rFonts w:eastAsia="Arial"/>
        </w:rPr>
        <w:t>e</w:t>
      </w:r>
      <w:r w:rsidRPr="007A360E">
        <w:rPr>
          <w:rFonts w:eastAsia="Arial"/>
          <w:spacing w:val="1"/>
        </w:rPr>
        <w:t>’</w:t>
      </w:r>
      <w:r w:rsidRPr="007A360E">
        <w:rPr>
          <w:rFonts w:eastAsia="Arial"/>
        </w:rPr>
        <w:t>s distribut</w:t>
      </w:r>
      <w:r w:rsidRPr="007A360E">
        <w:rPr>
          <w:rFonts w:eastAsia="Arial"/>
          <w:spacing w:val="1"/>
        </w:rPr>
        <w:t>i</w:t>
      </w:r>
      <w:r w:rsidRPr="007A360E">
        <w:rPr>
          <w:rFonts w:eastAsia="Arial"/>
        </w:rPr>
        <w:t>on system</w:t>
      </w:r>
      <w:r w:rsidRPr="007A360E">
        <w:rPr>
          <w:rFonts w:eastAsia="Arial"/>
          <w:spacing w:val="1"/>
        </w:rPr>
        <w:t xml:space="preserve"> </w:t>
      </w:r>
      <w:r w:rsidRPr="007A360E">
        <w:rPr>
          <w:rFonts w:eastAsia="Arial"/>
        </w:rPr>
        <w:t>can reduce the need</w:t>
      </w:r>
      <w:r w:rsidRPr="007A360E">
        <w:rPr>
          <w:rFonts w:eastAsia="Arial"/>
          <w:spacing w:val="1"/>
        </w:rPr>
        <w:t xml:space="preserve"> </w:t>
      </w:r>
      <w:r w:rsidRPr="007A360E">
        <w:rPr>
          <w:rFonts w:eastAsia="Arial"/>
        </w:rPr>
        <w:t>for</w:t>
      </w:r>
      <w:r w:rsidRPr="007A360E">
        <w:rPr>
          <w:rFonts w:eastAsia="Arial"/>
          <w:spacing w:val="1"/>
        </w:rPr>
        <w:t xml:space="preserve"> </w:t>
      </w:r>
      <w:r w:rsidRPr="007A360E">
        <w:rPr>
          <w:rFonts w:eastAsia="Arial"/>
        </w:rPr>
        <w:t>pip</w:t>
      </w:r>
      <w:r w:rsidRPr="007A360E">
        <w:rPr>
          <w:rFonts w:eastAsia="Arial"/>
          <w:spacing w:val="1"/>
        </w:rPr>
        <w:t>e</w:t>
      </w:r>
      <w:r w:rsidRPr="007A360E">
        <w:rPr>
          <w:rFonts w:eastAsia="Arial"/>
        </w:rPr>
        <w:t>li</w:t>
      </w:r>
      <w:r w:rsidRPr="007A360E">
        <w:rPr>
          <w:rFonts w:eastAsia="Arial"/>
          <w:spacing w:val="1"/>
        </w:rPr>
        <w:t>n</w:t>
      </w:r>
      <w:r w:rsidRPr="007A360E">
        <w:rPr>
          <w:rFonts w:eastAsia="Arial"/>
        </w:rPr>
        <w:t>e</w:t>
      </w:r>
      <w:r w:rsidRPr="007A360E">
        <w:rPr>
          <w:rFonts w:eastAsia="Arial"/>
          <w:spacing w:val="1"/>
        </w:rPr>
        <w:t xml:space="preserve"> </w:t>
      </w:r>
      <w:r w:rsidRPr="007A360E">
        <w:rPr>
          <w:rFonts w:eastAsia="Arial"/>
        </w:rPr>
        <w:t xml:space="preserve">capacity </w:t>
      </w:r>
      <w:r w:rsidRPr="007A360E">
        <w:rPr>
          <w:rFonts w:eastAsia="Arial"/>
          <w:spacing w:val="1"/>
        </w:rPr>
        <w:t>o</w:t>
      </w:r>
      <w:r w:rsidRPr="007A360E">
        <w:rPr>
          <w:rFonts w:eastAsia="Arial"/>
        </w:rPr>
        <w:t>n a p</w:t>
      </w:r>
      <w:r w:rsidRPr="007A360E">
        <w:rPr>
          <w:rFonts w:eastAsia="Arial"/>
          <w:spacing w:val="1"/>
        </w:rPr>
        <w:t>e</w:t>
      </w:r>
      <w:r w:rsidRPr="007A360E">
        <w:rPr>
          <w:rFonts w:eastAsia="Arial"/>
        </w:rPr>
        <w:t>ak</w:t>
      </w:r>
      <w:r w:rsidRPr="007A360E">
        <w:rPr>
          <w:rFonts w:eastAsia="Arial"/>
          <w:spacing w:val="2"/>
        </w:rPr>
        <w:t xml:space="preserve"> </w:t>
      </w:r>
      <w:r w:rsidRPr="007A360E">
        <w:rPr>
          <w:rFonts w:eastAsia="Arial"/>
        </w:rPr>
        <w:t>day as the</w:t>
      </w:r>
      <w:r w:rsidRPr="007A360E">
        <w:rPr>
          <w:rFonts w:eastAsia="Arial"/>
          <w:spacing w:val="1"/>
        </w:rPr>
        <w:t xml:space="preserve"> </w:t>
      </w:r>
      <w:r w:rsidRPr="007A360E">
        <w:rPr>
          <w:rFonts w:eastAsia="Arial"/>
        </w:rPr>
        <w:t>supp</w:t>
      </w:r>
      <w:r w:rsidRPr="007A360E">
        <w:rPr>
          <w:rFonts w:eastAsia="Arial"/>
          <w:spacing w:val="1"/>
        </w:rPr>
        <w:t>l</w:t>
      </w:r>
      <w:r w:rsidRPr="007A360E">
        <w:rPr>
          <w:rFonts w:eastAsia="Arial"/>
        </w:rPr>
        <w:t>ies</w:t>
      </w:r>
      <w:r w:rsidRPr="007A360E">
        <w:rPr>
          <w:rFonts w:eastAsia="Arial"/>
          <w:spacing w:val="2"/>
        </w:rPr>
        <w:t xml:space="preserve"> </w:t>
      </w:r>
      <w:r w:rsidRPr="007A360E">
        <w:rPr>
          <w:rFonts w:eastAsia="Arial"/>
        </w:rPr>
        <w:t>wi</w:t>
      </w:r>
      <w:r w:rsidRPr="007A360E">
        <w:rPr>
          <w:rFonts w:eastAsia="Arial"/>
          <w:spacing w:val="1"/>
        </w:rPr>
        <w:t>l</w:t>
      </w:r>
      <w:r w:rsidRPr="007A360E">
        <w:rPr>
          <w:rFonts w:eastAsia="Arial"/>
        </w:rPr>
        <w:t>l be</w:t>
      </w:r>
      <w:r w:rsidRPr="007A360E">
        <w:rPr>
          <w:rFonts w:eastAsia="Arial"/>
          <w:spacing w:val="1"/>
        </w:rPr>
        <w:t xml:space="preserve"> </w:t>
      </w:r>
      <w:r w:rsidRPr="007A360E">
        <w:rPr>
          <w:rFonts w:eastAsia="Arial"/>
        </w:rPr>
        <w:t>av</w:t>
      </w:r>
      <w:r w:rsidRPr="007A360E">
        <w:rPr>
          <w:rFonts w:eastAsia="Arial"/>
          <w:spacing w:val="1"/>
        </w:rPr>
        <w:t>a</w:t>
      </w:r>
      <w:r w:rsidRPr="007A360E">
        <w:rPr>
          <w:rFonts w:eastAsia="Arial"/>
        </w:rPr>
        <w:t>ila</w:t>
      </w:r>
      <w:r w:rsidRPr="007A360E">
        <w:rPr>
          <w:rFonts w:eastAsia="Arial"/>
          <w:spacing w:val="1"/>
        </w:rPr>
        <w:t>b</w:t>
      </w:r>
      <w:r w:rsidRPr="007A360E">
        <w:rPr>
          <w:rFonts w:eastAsia="Arial"/>
        </w:rPr>
        <w:t>le to</w:t>
      </w:r>
      <w:r w:rsidRPr="007A360E">
        <w:rPr>
          <w:rFonts w:eastAsia="Arial"/>
          <w:spacing w:val="1"/>
        </w:rPr>
        <w:t xml:space="preserve"> b</w:t>
      </w:r>
      <w:r w:rsidRPr="007A360E">
        <w:rPr>
          <w:rFonts w:eastAsia="Arial"/>
        </w:rPr>
        <w:t>e directly</w:t>
      </w:r>
      <w:r w:rsidRPr="007A360E">
        <w:rPr>
          <w:rFonts w:eastAsia="Arial"/>
          <w:spacing w:val="27"/>
        </w:rPr>
        <w:t xml:space="preserve"> </w:t>
      </w:r>
      <w:r w:rsidRPr="007A360E">
        <w:rPr>
          <w:rFonts w:eastAsia="Arial"/>
        </w:rPr>
        <w:t>fl</w:t>
      </w:r>
      <w:r w:rsidRPr="007A360E">
        <w:rPr>
          <w:rFonts w:eastAsia="Arial"/>
          <w:spacing w:val="1"/>
        </w:rPr>
        <w:t>o</w:t>
      </w:r>
      <w:r w:rsidRPr="007A360E">
        <w:rPr>
          <w:rFonts w:eastAsia="Arial"/>
        </w:rPr>
        <w:t>wed</w:t>
      </w:r>
      <w:r w:rsidRPr="007A360E">
        <w:rPr>
          <w:rFonts w:eastAsia="Arial"/>
          <w:spacing w:val="28"/>
        </w:rPr>
        <w:t xml:space="preserve"> </w:t>
      </w:r>
      <w:r w:rsidRPr="007A360E">
        <w:rPr>
          <w:rFonts w:eastAsia="Arial"/>
        </w:rPr>
        <w:t>into</w:t>
      </w:r>
      <w:r w:rsidRPr="007A360E">
        <w:rPr>
          <w:rFonts w:eastAsia="Arial"/>
          <w:spacing w:val="27"/>
        </w:rPr>
        <w:t xml:space="preserve"> </w:t>
      </w:r>
      <w:r w:rsidRPr="007A360E">
        <w:rPr>
          <w:rFonts w:eastAsia="Arial"/>
          <w:spacing w:val="1"/>
        </w:rPr>
        <w:t>C</w:t>
      </w:r>
      <w:r w:rsidRPr="007A360E">
        <w:rPr>
          <w:rFonts w:eastAsia="Arial"/>
        </w:rPr>
        <w:t>ascade’s</w:t>
      </w:r>
      <w:r w:rsidRPr="007A360E">
        <w:rPr>
          <w:rFonts w:eastAsia="Arial"/>
          <w:spacing w:val="28"/>
        </w:rPr>
        <w:t xml:space="preserve"> </w:t>
      </w:r>
      <w:r w:rsidRPr="007A360E">
        <w:rPr>
          <w:rFonts w:eastAsia="Arial"/>
        </w:rPr>
        <w:t>l</w:t>
      </w:r>
      <w:r w:rsidRPr="007A360E">
        <w:rPr>
          <w:rFonts w:eastAsia="Arial"/>
          <w:spacing w:val="1"/>
        </w:rPr>
        <w:t>o</w:t>
      </w:r>
      <w:r w:rsidRPr="007A360E">
        <w:rPr>
          <w:rFonts w:eastAsia="Arial"/>
        </w:rPr>
        <w:t>cal</w:t>
      </w:r>
      <w:r w:rsidRPr="007A360E">
        <w:rPr>
          <w:rFonts w:eastAsia="Arial"/>
          <w:spacing w:val="26"/>
        </w:rPr>
        <w:t xml:space="preserve"> </w:t>
      </w:r>
      <w:r w:rsidRPr="007A360E">
        <w:rPr>
          <w:rFonts w:eastAsia="Arial"/>
        </w:rPr>
        <w:t xml:space="preserve">system. </w:t>
      </w:r>
      <w:del w:id="6763" w:author="Amanda.Sargent" w:date="2012-12-14T09:45:00Z">
        <w:r w:rsidRPr="007A360E">
          <w:rPr>
            <w:rFonts w:eastAsia="Arial"/>
            <w:spacing w:val="55"/>
          </w:rPr>
          <w:delText xml:space="preserve"> </w:delText>
        </w:r>
      </w:del>
      <w:r w:rsidRPr="007A360E">
        <w:rPr>
          <w:rFonts w:eastAsia="Arial"/>
        </w:rPr>
        <w:t>The</w:t>
      </w:r>
      <w:r w:rsidRPr="007A360E">
        <w:rPr>
          <w:rFonts w:eastAsia="Arial"/>
          <w:spacing w:val="28"/>
        </w:rPr>
        <w:t xml:space="preserve"> </w:t>
      </w:r>
      <w:r w:rsidRPr="007A360E">
        <w:rPr>
          <w:rFonts w:eastAsia="Arial"/>
        </w:rPr>
        <w:t>fol</w:t>
      </w:r>
      <w:r w:rsidRPr="007A360E">
        <w:rPr>
          <w:rFonts w:eastAsia="Arial"/>
          <w:spacing w:val="1"/>
        </w:rPr>
        <w:t>lo</w:t>
      </w:r>
      <w:r w:rsidRPr="007A360E">
        <w:rPr>
          <w:rFonts w:eastAsia="Arial"/>
        </w:rPr>
        <w:t>wing</w:t>
      </w:r>
      <w:r w:rsidRPr="007A360E">
        <w:rPr>
          <w:rFonts w:eastAsia="Arial"/>
          <w:spacing w:val="28"/>
        </w:rPr>
        <w:t xml:space="preserve"> </w:t>
      </w:r>
      <w:r w:rsidRPr="007A360E">
        <w:rPr>
          <w:rFonts w:eastAsia="Arial"/>
        </w:rPr>
        <w:t>table</w:t>
      </w:r>
      <w:r w:rsidRPr="007A360E">
        <w:rPr>
          <w:rFonts w:eastAsia="Arial"/>
          <w:spacing w:val="29"/>
        </w:rPr>
        <w:t xml:space="preserve"> </w:t>
      </w:r>
      <w:r w:rsidRPr="007A360E">
        <w:rPr>
          <w:rFonts w:eastAsia="Arial"/>
        </w:rPr>
        <w:t>provides</w:t>
      </w:r>
      <w:r w:rsidRPr="007A360E">
        <w:rPr>
          <w:rFonts w:eastAsia="Arial"/>
          <w:spacing w:val="28"/>
        </w:rPr>
        <w:t xml:space="preserve"> </w:t>
      </w:r>
      <w:r w:rsidRPr="007A360E">
        <w:rPr>
          <w:rFonts w:eastAsia="Arial"/>
        </w:rPr>
        <w:t>a</w:t>
      </w:r>
      <w:r w:rsidRPr="007A360E">
        <w:rPr>
          <w:rFonts w:eastAsia="Arial"/>
          <w:spacing w:val="28"/>
        </w:rPr>
        <w:t xml:space="preserve"> </w:t>
      </w:r>
      <w:r w:rsidRPr="007A360E">
        <w:rPr>
          <w:rFonts w:eastAsia="Arial"/>
        </w:rPr>
        <w:t>high</w:t>
      </w:r>
      <w:r w:rsidRPr="007A360E">
        <w:rPr>
          <w:rFonts w:eastAsia="Arial"/>
          <w:spacing w:val="28"/>
        </w:rPr>
        <w:t xml:space="preserve"> </w:t>
      </w:r>
      <w:r w:rsidRPr="007A360E">
        <w:rPr>
          <w:rFonts w:eastAsia="Arial"/>
        </w:rPr>
        <w:t>le</w:t>
      </w:r>
      <w:r w:rsidRPr="007A360E">
        <w:rPr>
          <w:rFonts w:eastAsia="Arial"/>
          <w:spacing w:val="1"/>
        </w:rPr>
        <w:t>v</w:t>
      </w:r>
      <w:r w:rsidRPr="007A360E">
        <w:rPr>
          <w:rFonts w:eastAsia="Arial"/>
        </w:rPr>
        <w:t xml:space="preserve">el summary </w:t>
      </w:r>
      <w:r w:rsidRPr="007A360E">
        <w:rPr>
          <w:rFonts w:eastAsia="Arial"/>
          <w:spacing w:val="-1"/>
        </w:rPr>
        <w:t>o</w:t>
      </w:r>
      <w:r w:rsidRPr="007A360E">
        <w:rPr>
          <w:rFonts w:eastAsia="Arial"/>
        </w:rPr>
        <w:t>f</w:t>
      </w:r>
      <w:r w:rsidRPr="007A360E">
        <w:rPr>
          <w:rFonts w:eastAsia="Arial"/>
          <w:spacing w:val="1"/>
        </w:rPr>
        <w:t xml:space="preserve"> </w:t>
      </w:r>
      <w:r w:rsidRPr="007A360E">
        <w:rPr>
          <w:rFonts w:eastAsia="Arial"/>
        </w:rPr>
        <w:t>the</w:t>
      </w:r>
      <w:r w:rsidRPr="007A360E">
        <w:rPr>
          <w:rFonts w:eastAsia="Arial"/>
          <w:spacing w:val="-1"/>
        </w:rPr>
        <w:t xml:space="preserve"> </w:t>
      </w:r>
      <w:r w:rsidRPr="007A360E">
        <w:rPr>
          <w:rFonts w:eastAsia="Arial"/>
        </w:rPr>
        <w:t>resource alternatives consi</w:t>
      </w:r>
      <w:r w:rsidRPr="007A360E">
        <w:rPr>
          <w:rFonts w:eastAsia="Arial"/>
          <w:spacing w:val="1"/>
        </w:rPr>
        <w:t>d</w:t>
      </w:r>
      <w:r w:rsidRPr="007A360E">
        <w:rPr>
          <w:rFonts w:eastAsia="Arial"/>
        </w:rPr>
        <w:t>ered over</w:t>
      </w:r>
      <w:r w:rsidRPr="007A360E">
        <w:rPr>
          <w:rFonts w:eastAsia="Arial"/>
          <w:spacing w:val="1"/>
        </w:rPr>
        <w:t xml:space="preserve"> </w:t>
      </w:r>
      <w:r w:rsidRPr="007A360E">
        <w:rPr>
          <w:rFonts w:eastAsia="Arial"/>
          <w:spacing w:val="-1"/>
        </w:rPr>
        <w:t>t</w:t>
      </w:r>
      <w:r w:rsidRPr="007A360E">
        <w:rPr>
          <w:rFonts w:eastAsia="Arial"/>
        </w:rPr>
        <w:t>he plan</w:t>
      </w:r>
      <w:r w:rsidRPr="007A360E">
        <w:rPr>
          <w:rFonts w:eastAsia="Arial"/>
          <w:spacing w:val="1"/>
        </w:rPr>
        <w:t>n</w:t>
      </w:r>
      <w:r w:rsidRPr="007A360E">
        <w:rPr>
          <w:rFonts w:eastAsia="Arial"/>
        </w:rPr>
        <w:t>i</w:t>
      </w:r>
      <w:r w:rsidRPr="007A360E">
        <w:rPr>
          <w:rFonts w:eastAsia="Arial"/>
          <w:spacing w:val="1"/>
        </w:rPr>
        <w:t>n</w:t>
      </w:r>
      <w:r w:rsidRPr="007A360E">
        <w:rPr>
          <w:rFonts w:eastAsia="Arial"/>
        </w:rPr>
        <w:t>g horizon.</w:t>
      </w:r>
    </w:p>
    <w:p w:rsidR="00D16AC2" w:rsidRPr="007A360E" w:rsidRDefault="00D16AC2" w:rsidP="00952DFE">
      <w:pPr>
        <w:spacing w:after="0" w:line="276" w:lineRule="exact"/>
        <w:ind w:right="180"/>
        <w:sectPr w:rsidR="00D16AC2" w:rsidRPr="007A360E" w:rsidSect="00952DFE">
          <w:pgSz w:w="12240" w:h="15840"/>
          <w:pgMar w:top="1420" w:right="1260" w:bottom="1060" w:left="1260" w:header="1109" w:footer="871" w:gutter="0"/>
          <w:cols w:space="720"/>
          <w:sectPrChange w:id="6764" w:author="Amanda.Sargent" w:date="2012-12-14T09:45:00Z">
            <w:sectPr w:rsidR="00D16AC2" w:rsidRPr="007A360E" w:rsidSect="00952DFE">
              <w:pgMar w:right="1300"/>
            </w:sectPr>
          </w:sectPrChange>
        </w:sectPr>
      </w:pPr>
    </w:p>
    <w:p w:rsidR="00000000" w:rsidRDefault="00A178C6">
      <w:pPr>
        <w:spacing w:after="0" w:line="200" w:lineRule="exact"/>
        <w:ind w:right="180"/>
        <w:rPr>
          <w:sz w:val="20"/>
          <w:szCs w:val="20"/>
        </w:rPr>
        <w:pPrChange w:id="6765" w:author="Amanda.Sargent" w:date="2012-12-14T09:45:00Z">
          <w:pPr>
            <w:spacing w:after="0" w:line="200" w:lineRule="exact"/>
            <w:ind w:right="-80"/>
          </w:pPr>
        </w:pPrChange>
      </w:pPr>
    </w:p>
    <w:p w:rsidR="00000000" w:rsidRDefault="00DD5E67">
      <w:pPr>
        <w:spacing w:before="29" w:after="0" w:line="240" w:lineRule="auto"/>
        <w:ind w:left="90"/>
        <w:jc w:val="center"/>
        <w:rPr>
          <w:rFonts w:eastAsia="Arial"/>
          <w:sz w:val="20"/>
          <w:rPrChange w:id="6766" w:author="Amanda.Sargent" w:date="2012-12-14T09:45:00Z">
            <w:rPr>
              <w:rFonts w:eastAsia="Arial"/>
            </w:rPr>
          </w:rPrChange>
        </w:rPr>
        <w:pPrChange w:id="6767" w:author="Amanda.Sargent" w:date="2012-12-14T09:45:00Z">
          <w:pPr>
            <w:spacing w:before="29" w:after="0" w:line="240" w:lineRule="auto"/>
            <w:ind w:left="4276" w:right="-80"/>
          </w:pPr>
        </w:pPrChange>
      </w:pPr>
      <w:r w:rsidRPr="00DD5E67">
        <w:rPr>
          <w:rFonts w:eastAsia="Arial"/>
          <w:b/>
          <w:spacing w:val="-4"/>
          <w:sz w:val="20"/>
          <w:rPrChange w:id="6768" w:author="Amanda.Sargent" w:date="2012-12-14T09:45:00Z">
            <w:rPr>
              <w:rFonts w:eastAsia="Arial"/>
              <w:b/>
              <w:spacing w:val="-4"/>
            </w:rPr>
          </w:rPrChange>
        </w:rPr>
        <w:t>T</w:t>
      </w:r>
      <w:r w:rsidRPr="00DD5E67">
        <w:rPr>
          <w:rFonts w:eastAsia="Arial"/>
          <w:b/>
          <w:spacing w:val="-3"/>
          <w:sz w:val="20"/>
          <w:rPrChange w:id="6769" w:author="Amanda.Sargent" w:date="2012-12-14T09:45:00Z">
            <w:rPr>
              <w:rFonts w:eastAsia="Arial"/>
              <w:b/>
              <w:spacing w:val="-3"/>
            </w:rPr>
          </w:rPrChange>
        </w:rPr>
        <w:t>a</w:t>
      </w:r>
      <w:r w:rsidRPr="00DD5E67">
        <w:rPr>
          <w:rFonts w:eastAsia="Arial"/>
          <w:b/>
          <w:spacing w:val="-4"/>
          <w:sz w:val="20"/>
          <w:rPrChange w:id="6770" w:author="Amanda.Sargent" w:date="2012-12-14T09:45:00Z">
            <w:rPr>
              <w:rFonts w:eastAsia="Arial"/>
              <w:b/>
              <w:spacing w:val="-4"/>
            </w:rPr>
          </w:rPrChange>
        </w:rPr>
        <w:t>b</w:t>
      </w:r>
      <w:r w:rsidRPr="00DD5E67">
        <w:rPr>
          <w:rFonts w:eastAsia="Arial"/>
          <w:b/>
          <w:spacing w:val="-2"/>
          <w:sz w:val="20"/>
          <w:rPrChange w:id="6771" w:author="Amanda.Sargent" w:date="2012-12-14T09:45:00Z">
            <w:rPr>
              <w:rFonts w:eastAsia="Arial"/>
              <w:b/>
              <w:spacing w:val="-2"/>
            </w:rPr>
          </w:rPrChange>
        </w:rPr>
        <w:t>l</w:t>
      </w:r>
      <w:r w:rsidRPr="00DD5E67">
        <w:rPr>
          <w:rFonts w:eastAsia="Arial"/>
          <w:b/>
          <w:sz w:val="20"/>
          <w:rPrChange w:id="6772" w:author="Amanda.Sargent" w:date="2012-12-14T09:45:00Z">
            <w:rPr>
              <w:rFonts w:eastAsia="Arial"/>
              <w:b/>
            </w:rPr>
          </w:rPrChange>
        </w:rPr>
        <w:t>e</w:t>
      </w:r>
      <w:r w:rsidRPr="00DD5E67">
        <w:rPr>
          <w:rFonts w:eastAsia="Arial"/>
          <w:b/>
          <w:spacing w:val="-6"/>
          <w:sz w:val="20"/>
          <w:rPrChange w:id="6773" w:author="Amanda.Sargent" w:date="2012-12-14T09:45:00Z">
            <w:rPr>
              <w:rFonts w:eastAsia="Arial"/>
              <w:b/>
              <w:spacing w:val="-6"/>
            </w:rPr>
          </w:rPrChange>
        </w:rPr>
        <w:t xml:space="preserve"> </w:t>
      </w:r>
      <w:r w:rsidRPr="00DD5E67">
        <w:rPr>
          <w:rFonts w:eastAsia="Arial"/>
          <w:b/>
          <w:spacing w:val="-4"/>
          <w:sz w:val="20"/>
          <w:rPrChange w:id="6774" w:author="Amanda.Sargent" w:date="2012-12-14T09:45:00Z">
            <w:rPr>
              <w:rFonts w:eastAsia="Arial"/>
              <w:b/>
              <w:spacing w:val="-4"/>
            </w:rPr>
          </w:rPrChange>
        </w:rPr>
        <w:t>7</w:t>
      </w:r>
      <w:r w:rsidRPr="00DD5E67">
        <w:rPr>
          <w:rFonts w:eastAsia="Arial"/>
          <w:b/>
          <w:spacing w:val="-3"/>
          <w:sz w:val="20"/>
          <w:rPrChange w:id="6775" w:author="Amanda.Sargent" w:date="2012-12-14T09:45:00Z">
            <w:rPr>
              <w:rFonts w:eastAsia="Arial"/>
              <w:b/>
              <w:spacing w:val="-3"/>
            </w:rPr>
          </w:rPrChange>
        </w:rPr>
        <w:t>-</w:t>
      </w:r>
      <w:r w:rsidRPr="00DD5E67">
        <w:rPr>
          <w:rFonts w:eastAsia="Arial"/>
          <w:b/>
          <w:sz w:val="20"/>
          <w:rPrChange w:id="6776" w:author="Amanda.Sargent" w:date="2012-12-14T09:45:00Z">
            <w:rPr>
              <w:rFonts w:eastAsia="Arial"/>
              <w:b/>
            </w:rPr>
          </w:rPrChange>
        </w:rPr>
        <w:t>3</w:t>
      </w:r>
    </w:p>
    <w:p w:rsidR="00000000" w:rsidRDefault="00DD5E67">
      <w:pPr>
        <w:spacing w:before="17" w:after="0" w:line="170" w:lineRule="exact"/>
        <w:ind w:left="90"/>
        <w:jc w:val="center"/>
        <w:rPr>
          <w:rFonts w:eastAsia="Arial"/>
          <w:b/>
          <w:w w:val="102"/>
          <w:sz w:val="20"/>
          <w:rPrChange w:id="6777" w:author="Amanda.Sargent" w:date="2012-12-14T09:45:00Z">
            <w:rPr>
              <w:rFonts w:eastAsia="Arial"/>
              <w:sz w:val="15"/>
            </w:rPr>
          </w:rPrChange>
        </w:rPr>
        <w:pPrChange w:id="6778" w:author="Amanda.Sargent" w:date="2012-12-14T09:45:00Z">
          <w:pPr>
            <w:spacing w:before="17" w:after="0" w:line="170" w:lineRule="exact"/>
            <w:ind w:left="3607" w:right="-80"/>
          </w:pPr>
        </w:pPrChange>
      </w:pPr>
      <w:r w:rsidRPr="00DD5E67">
        <w:rPr>
          <w:rFonts w:eastAsia="Arial"/>
          <w:b/>
          <w:spacing w:val="-1"/>
          <w:sz w:val="20"/>
          <w:rPrChange w:id="6779" w:author="Amanda.Sargent" w:date="2012-12-14T09:45:00Z">
            <w:rPr>
              <w:rFonts w:eastAsia="Arial"/>
              <w:b/>
              <w:spacing w:val="-1"/>
              <w:sz w:val="15"/>
            </w:rPr>
          </w:rPrChange>
        </w:rPr>
        <w:t>S</w:t>
      </w:r>
      <w:r w:rsidRPr="00DD5E67">
        <w:rPr>
          <w:rFonts w:eastAsia="Arial"/>
          <w:b/>
          <w:sz w:val="20"/>
          <w:rPrChange w:id="6780" w:author="Amanda.Sargent" w:date="2012-12-14T09:45:00Z">
            <w:rPr>
              <w:rFonts w:eastAsia="Arial"/>
              <w:b/>
              <w:sz w:val="15"/>
            </w:rPr>
          </w:rPrChange>
        </w:rPr>
        <w:t>upply</w:t>
      </w:r>
      <w:r w:rsidRPr="00DD5E67">
        <w:rPr>
          <w:rFonts w:eastAsia="Arial"/>
          <w:b/>
          <w:spacing w:val="9"/>
          <w:sz w:val="20"/>
          <w:rPrChange w:id="6781" w:author="Amanda.Sargent" w:date="2012-12-14T09:45:00Z">
            <w:rPr>
              <w:rFonts w:eastAsia="Arial"/>
              <w:b/>
              <w:spacing w:val="9"/>
              <w:sz w:val="15"/>
            </w:rPr>
          </w:rPrChange>
        </w:rPr>
        <w:t xml:space="preserve"> </w:t>
      </w:r>
      <w:r w:rsidRPr="00DD5E67">
        <w:rPr>
          <w:rFonts w:eastAsia="Arial"/>
          <w:b/>
          <w:spacing w:val="-1"/>
          <w:sz w:val="20"/>
          <w:rPrChange w:id="6782" w:author="Amanda.Sargent" w:date="2012-12-14T09:45:00Z">
            <w:rPr>
              <w:rFonts w:eastAsia="Arial"/>
              <w:b/>
              <w:spacing w:val="-1"/>
              <w:sz w:val="15"/>
            </w:rPr>
          </w:rPrChange>
        </w:rPr>
        <w:t>S</w:t>
      </w:r>
      <w:r w:rsidRPr="00DD5E67">
        <w:rPr>
          <w:rFonts w:eastAsia="Arial"/>
          <w:b/>
          <w:sz w:val="20"/>
          <w:rPrChange w:id="6783" w:author="Amanda.Sargent" w:date="2012-12-14T09:45:00Z">
            <w:rPr>
              <w:rFonts w:eastAsia="Arial"/>
              <w:b/>
              <w:sz w:val="15"/>
            </w:rPr>
          </w:rPrChange>
        </w:rPr>
        <w:t>ide</w:t>
      </w:r>
      <w:r w:rsidRPr="00DD5E67">
        <w:rPr>
          <w:rFonts w:eastAsia="Arial"/>
          <w:b/>
          <w:spacing w:val="7"/>
          <w:sz w:val="20"/>
          <w:rPrChange w:id="6784" w:author="Amanda.Sargent" w:date="2012-12-14T09:45:00Z">
            <w:rPr>
              <w:rFonts w:eastAsia="Arial"/>
              <w:b/>
              <w:spacing w:val="7"/>
              <w:sz w:val="15"/>
            </w:rPr>
          </w:rPrChange>
        </w:rPr>
        <w:t xml:space="preserve"> </w:t>
      </w:r>
      <w:r w:rsidRPr="00DD5E67">
        <w:rPr>
          <w:rFonts w:eastAsia="Arial"/>
          <w:b/>
          <w:spacing w:val="-5"/>
          <w:sz w:val="20"/>
          <w:rPrChange w:id="6785" w:author="Amanda.Sargent" w:date="2012-12-14T09:45:00Z">
            <w:rPr>
              <w:rFonts w:eastAsia="Arial"/>
              <w:b/>
              <w:spacing w:val="-5"/>
              <w:sz w:val="15"/>
            </w:rPr>
          </w:rPrChange>
        </w:rPr>
        <w:t>A</w:t>
      </w:r>
      <w:r w:rsidRPr="00DD5E67">
        <w:rPr>
          <w:rFonts w:eastAsia="Arial"/>
          <w:b/>
          <w:sz w:val="20"/>
          <w:rPrChange w:id="6786" w:author="Amanda.Sargent" w:date="2012-12-14T09:45:00Z">
            <w:rPr>
              <w:rFonts w:eastAsia="Arial"/>
              <w:b/>
              <w:sz w:val="15"/>
            </w:rPr>
          </w:rPrChange>
        </w:rPr>
        <w:t>l</w:t>
      </w:r>
      <w:r w:rsidRPr="00DD5E67">
        <w:rPr>
          <w:rFonts w:eastAsia="Arial"/>
          <w:b/>
          <w:spacing w:val="1"/>
          <w:sz w:val="20"/>
          <w:rPrChange w:id="6787" w:author="Amanda.Sargent" w:date="2012-12-14T09:45:00Z">
            <w:rPr>
              <w:rFonts w:eastAsia="Arial"/>
              <w:b/>
              <w:spacing w:val="1"/>
              <w:sz w:val="15"/>
            </w:rPr>
          </w:rPrChange>
        </w:rPr>
        <w:t>t</w:t>
      </w:r>
      <w:r w:rsidRPr="00DD5E67">
        <w:rPr>
          <w:rFonts w:eastAsia="Arial"/>
          <w:b/>
          <w:sz w:val="20"/>
          <w:rPrChange w:id="6788" w:author="Amanda.Sargent" w:date="2012-12-14T09:45:00Z">
            <w:rPr>
              <w:rFonts w:eastAsia="Arial"/>
              <w:b/>
              <w:sz w:val="15"/>
            </w:rPr>
          </w:rPrChange>
        </w:rPr>
        <w:t>erna</w:t>
      </w:r>
      <w:r w:rsidRPr="00DD5E67">
        <w:rPr>
          <w:rFonts w:eastAsia="Arial"/>
          <w:b/>
          <w:spacing w:val="1"/>
          <w:sz w:val="20"/>
          <w:rPrChange w:id="6789" w:author="Amanda.Sargent" w:date="2012-12-14T09:45:00Z">
            <w:rPr>
              <w:rFonts w:eastAsia="Arial"/>
              <w:b/>
              <w:spacing w:val="1"/>
              <w:sz w:val="15"/>
            </w:rPr>
          </w:rPrChange>
        </w:rPr>
        <w:t>t</w:t>
      </w:r>
      <w:r w:rsidRPr="00DD5E67">
        <w:rPr>
          <w:rFonts w:eastAsia="Arial"/>
          <w:b/>
          <w:sz w:val="20"/>
          <w:rPrChange w:id="6790" w:author="Amanda.Sargent" w:date="2012-12-14T09:45:00Z">
            <w:rPr>
              <w:rFonts w:eastAsia="Arial"/>
              <w:b/>
              <w:sz w:val="15"/>
            </w:rPr>
          </w:rPrChange>
        </w:rPr>
        <w:t>i</w:t>
      </w:r>
      <w:r w:rsidRPr="00DD5E67">
        <w:rPr>
          <w:rFonts w:eastAsia="Arial"/>
          <w:b/>
          <w:spacing w:val="2"/>
          <w:sz w:val="20"/>
          <w:rPrChange w:id="6791" w:author="Amanda.Sargent" w:date="2012-12-14T09:45:00Z">
            <w:rPr>
              <w:rFonts w:eastAsia="Arial"/>
              <w:b/>
              <w:spacing w:val="2"/>
              <w:sz w:val="15"/>
            </w:rPr>
          </w:rPrChange>
        </w:rPr>
        <w:t>v</w:t>
      </w:r>
      <w:r w:rsidRPr="00DD5E67">
        <w:rPr>
          <w:rFonts w:eastAsia="Arial"/>
          <w:b/>
          <w:sz w:val="20"/>
          <w:rPrChange w:id="6792" w:author="Amanda.Sargent" w:date="2012-12-14T09:45:00Z">
            <w:rPr>
              <w:rFonts w:eastAsia="Arial"/>
              <w:b/>
              <w:sz w:val="15"/>
            </w:rPr>
          </w:rPrChange>
        </w:rPr>
        <w:t>es</w:t>
      </w:r>
      <w:r w:rsidRPr="00DD5E67">
        <w:rPr>
          <w:rFonts w:eastAsia="Arial"/>
          <w:b/>
          <w:spacing w:val="18"/>
          <w:sz w:val="20"/>
          <w:rPrChange w:id="6793" w:author="Amanda.Sargent" w:date="2012-12-14T09:45:00Z">
            <w:rPr>
              <w:rFonts w:eastAsia="Arial"/>
              <w:b/>
              <w:spacing w:val="18"/>
              <w:sz w:val="15"/>
            </w:rPr>
          </w:rPrChange>
        </w:rPr>
        <w:t xml:space="preserve"> </w:t>
      </w:r>
      <w:r w:rsidRPr="00DD5E67">
        <w:rPr>
          <w:rFonts w:eastAsia="Arial"/>
          <w:b/>
          <w:spacing w:val="3"/>
          <w:w w:val="102"/>
          <w:sz w:val="20"/>
          <w:rPrChange w:id="6794" w:author="Amanda.Sargent" w:date="2012-12-14T09:45:00Z">
            <w:rPr>
              <w:rFonts w:eastAsia="Arial"/>
              <w:b/>
              <w:spacing w:val="3"/>
              <w:w w:val="102"/>
              <w:sz w:val="15"/>
            </w:rPr>
          </w:rPrChange>
        </w:rPr>
        <w:t>M</w:t>
      </w:r>
      <w:r w:rsidRPr="00DD5E67">
        <w:rPr>
          <w:rFonts w:eastAsia="Arial"/>
          <w:b/>
          <w:w w:val="102"/>
          <w:sz w:val="20"/>
          <w:rPrChange w:id="6795" w:author="Amanda.Sargent" w:date="2012-12-14T09:45:00Z">
            <w:rPr>
              <w:rFonts w:eastAsia="Arial"/>
              <w:b/>
              <w:w w:val="102"/>
              <w:sz w:val="15"/>
            </w:rPr>
          </w:rPrChange>
        </w:rPr>
        <w:t>odeled</w:t>
      </w:r>
    </w:p>
    <w:p w:rsidR="00D279EC" w:rsidRPr="00D279EC" w:rsidRDefault="00D279EC" w:rsidP="00D279EC">
      <w:pPr>
        <w:spacing w:before="17" w:after="0" w:line="170" w:lineRule="exact"/>
        <w:ind w:left="90"/>
        <w:jc w:val="center"/>
        <w:rPr>
          <w:ins w:id="6796" w:author="Amanda.Sargent" w:date="2012-12-14T09:45:00Z"/>
          <w:rFonts w:eastAsia="Arial"/>
          <w:sz w:val="20"/>
          <w:szCs w:val="20"/>
        </w:rPr>
      </w:pPr>
    </w:p>
    <w:tbl>
      <w:tblPr>
        <w:tblW w:w="0" w:type="auto"/>
        <w:tblInd w:w="2343" w:type="dxa"/>
        <w:tblLayout w:type="fixed"/>
        <w:tblCellMar>
          <w:left w:w="0" w:type="dxa"/>
          <w:right w:w="0" w:type="dxa"/>
        </w:tblCellMar>
        <w:tblLook w:val="01E0"/>
        <w:tblPrChange w:id="6797" w:author="Amanda.Sargent" w:date="2012-12-14T09:45:00Z">
          <w:tblPr>
            <w:tblW w:w="0" w:type="auto"/>
            <w:tblInd w:w="2343" w:type="dxa"/>
            <w:tblLayout w:type="fixed"/>
            <w:tblCellMar>
              <w:left w:w="0" w:type="dxa"/>
              <w:right w:w="0" w:type="dxa"/>
            </w:tblCellMar>
            <w:tblLook w:val="01E0"/>
          </w:tblPr>
        </w:tblPrChange>
      </w:tblPr>
      <w:tblGrid>
        <w:gridCol w:w="3297"/>
        <w:gridCol w:w="2003"/>
        <w:tblGridChange w:id="6798">
          <w:tblGrid>
            <w:gridCol w:w="3297"/>
            <w:gridCol w:w="2003"/>
          </w:tblGrid>
        </w:tblGridChange>
      </w:tblGrid>
      <w:tr w:rsidR="00D16AC2" w:rsidRPr="00D279EC" w:rsidTr="00D279EC">
        <w:trPr>
          <w:trHeight w:hRule="exact" w:val="620"/>
          <w:trPrChange w:id="6799" w:author="Amanda.Sargent" w:date="2012-12-14T09:45:00Z">
            <w:trPr>
              <w:trHeight w:hRule="exact" w:val="207"/>
            </w:trPr>
          </w:trPrChange>
        </w:trPr>
        <w:tc>
          <w:tcPr>
            <w:tcW w:w="3297" w:type="dxa"/>
            <w:tcBorders>
              <w:top w:val="single" w:sz="6" w:space="0" w:color="000000"/>
              <w:left w:val="single" w:sz="6" w:space="0" w:color="000000"/>
              <w:bottom w:val="single" w:sz="6" w:space="0" w:color="000000"/>
              <w:right w:val="single" w:sz="6" w:space="0" w:color="000000"/>
            </w:tcBorders>
            <w:tcPrChange w:id="6800" w:author="Amanda.Sargent" w:date="2012-12-14T09:45:00Z">
              <w:tcPr>
                <w:tcW w:w="3297" w:type="dxa"/>
                <w:tcBorders>
                  <w:top w:val="single" w:sz="6" w:space="0" w:color="000000"/>
                  <w:left w:val="single" w:sz="6" w:space="0" w:color="000000"/>
                  <w:bottom w:val="single" w:sz="6" w:space="0" w:color="000000"/>
                  <w:right w:val="single" w:sz="6" w:space="0" w:color="000000"/>
                </w:tcBorders>
              </w:tcPr>
            </w:tcPrChange>
          </w:tcPr>
          <w:p w:rsidR="00D279EC" w:rsidRDefault="00D279EC" w:rsidP="00D279EC">
            <w:pPr>
              <w:spacing w:after="0" w:line="240" w:lineRule="auto"/>
              <w:ind w:left="1123" w:right="187"/>
              <w:contextualSpacing/>
              <w:rPr>
                <w:ins w:id="6801" w:author="Amanda.Sargent" w:date="2012-12-14T09:45:00Z"/>
                <w:rFonts w:eastAsia="Arial"/>
                <w:b/>
                <w:bCs/>
                <w:w w:val="102"/>
                <w:sz w:val="20"/>
                <w:szCs w:val="20"/>
              </w:rPr>
            </w:pPr>
          </w:p>
          <w:p w:rsidR="00000000" w:rsidRDefault="00DD5E67">
            <w:pPr>
              <w:spacing w:after="0" w:line="240" w:lineRule="auto"/>
              <w:ind w:left="1123" w:right="187"/>
              <w:contextualSpacing/>
              <w:rPr>
                <w:rFonts w:eastAsia="Arial"/>
                <w:sz w:val="20"/>
                <w:rPrChange w:id="6802" w:author="Amanda.Sargent" w:date="2012-12-14T09:45:00Z">
                  <w:rPr>
                    <w:rFonts w:eastAsia="Arial"/>
                    <w:sz w:val="16"/>
                  </w:rPr>
                </w:rPrChange>
              </w:rPr>
              <w:pPrChange w:id="6803" w:author="Amanda.Sargent" w:date="2012-12-14T09:45:00Z">
                <w:pPr>
                  <w:spacing w:after="0" w:line="172" w:lineRule="exact"/>
                  <w:ind w:left="1123" w:right="-80"/>
                </w:pPr>
              </w:pPrChange>
            </w:pPr>
            <w:r w:rsidRPr="00DD5E67">
              <w:rPr>
                <w:rFonts w:eastAsia="Arial"/>
                <w:b/>
                <w:w w:val="102"/>
                <w:sz w:val="20"/>
                <w:rPrChange w:id="6804" w:author="Amanda.Sargent" w:date="2012-12-14T09:45:00Z">
                  <w:rPr>
                    <w:rFonts w:eastAsia="Arial"/>
                    <w:b/>
                    <w:w w:val="102"/>
                    <w:sz w:val="16"/>
                  </w:rPr>
                </w:rPrChange>
              </w:rPr>
              <w:t>Resource</w:t>
            </w:r>
          </w:p>
        </w:tc>
        <w:tc>
          <w:tcPr>
            <w:tcW w:w="2003" w:type="dxa"/>
            <w:tcBorders>
              <w:top w:val="single" w:sz="6" w:space="0" w:color="000000"/>
              <w:left w:val="single" w:sz="6" w:space="0" w:color="000000"/>
              <w:bottom w:val="single" w:sz="6" w:space="0" w:color="000000"/>
              <w:right w:val="single" w:sz="6" w:space="0" w:color="000000"/>
            </w:tcBorders>
            <w:tcPrChange w:id="6805" w:author="Amanda.Sargent" w:date="2012-12-14T09:45:00Z">
              <w:tcPr>
                <w:tcW w:w="2003" w:type="dxa"/>
                <w:tcBorders>
                  <w:top w:val="single" w:sz="6" w:space="0" w:color="000000"/>
                  <w:left w:val="single" w:sz="6" w:space="0" w:color="000000"/>
                  <w:bottom w:val="single" w:sz="6" w:space="0" w:color="000000"/>
                  <w:right w:val="single" w:sz="6" w:space="0" w:color="000000"/>
                </w:tcBorders>
              </w:tcPr>
            </w:tcPrChange>
          </w:tcPr>
          <w:p w:rsidR="00D279EC" w:rsidRDefault="00D279EC" w:rsidP="00952DFE">
            <w:pPr>
              <w:spacing w:after="0" w:line="172" w:lineRule="exact"/>
              <w:ind w:left="144" w:right="180"/>
              <w:rPr>
                <w:ins w:id="6806" w:author="Amanda.Sargent" w:date="2012-12-14T09:45:00Z"/>
                <w:rFonts w:eastAsia="Arial"/>
                <w:b/>
                <w:bCs/>
                <w:spacing w:val="-1"/>
                <w:sz w:val="20"/>
                <w:szCs w:val="20"/>
              </w:rPr>
            </w:pPr>
          </w:p>
          <w:p w:rsidR="00000000" w:rsidRDefault="00DD5E67">
            <w:pPr>
              <w:spacing w:after="0" w:line="172" w:lineRule="exact"/>
              <w:ind w:left="144" w:right="180"/>
              <w:rPr>
                <w:rFonts w:eastAsia="Arial"/>
                <w:sz w:val="20"/>
                <w:rPrChange w:id="6807" w:author="Amanda.Sargent" w:date="2012-12-14T09:45:00Z">
                  <w:rPr>
                    <w:rFonts w:eastAsia="Arial"/>
                    <w:sz w:val="16"/>
                  </w:rPr>
                </w:rPrChange>
              </w:rPr>
              <w:pPrChange w:id="6808" w:author="Amanda.Sargent" w:date="2012-12-14T09:45:00Z">
                <w:pPr>
                  <w:spacing w:after="0" w:line="172" w:lineRule="exact"/>
                  <w:ind w:left="144" w:right="-80"/>
                </w:pPr>
              </w:pPrChange>
            </w:pPr>
            <w:r w:rsidRPr="00DD5E67">
              <w:rPr>
                <w:rFonts w:eastAsia="Arial"/>
                <w:b/>
                <w:spacing w:val="-1"/>
                <w:sz w:val="20"/>
                <w:rPrChange w:id="6809" w:author="Amanda.Sargent" w:date="2012-12-14T09:45:00Z">
                  <w:rPr>
                    <w:rFonts w:eastAsia="Arial"/>
                    <w:b/>
                    <w:spacing w:val="-1"/>
                    <w:sz w:val="16"/>
                  </w:rPr>
                </w:rPrChange>
              </w:rPr>
              <w:t>S</w:t>
            </w:r>
            <w:r w:rsidRPr="00DD5E67">
              <w:rPr>
                <w:rFonts w:eastAsia="Arial"/>
                <w:b/>
                <w:sz w:val="20"/>
                <w:rPrChange w:id="6810" w:author="Amanda.Sargent" w:date="2012-12-14T09:45:00Z">
                  <w:rPr>
                    <w:rFonts w:eastAsia="Arial"/>
                    <w:b/>
                    <w:sz w:val="16"/>
                  </w:rPr>
                </w:rPrChange>
              </w:rPr>
              <w:t>cena</w:t>
            </w:r>
            <w:r w:rsidRPr="00DD5E67">
              <w:rPr>
                <w:rFonts w:eastAsia="Arial"/>
                <w:b/>
                <w:spacing w:val="-1"/>
                <w:sz w:val="20"/>
                <w:rPrChange w:id="6811" w:author="Amanda.Sargent" w:date="2012-12-14T09:45:00Z">
                  <w:rPr>
                    <w:rFonts w:eastAsia="Arial"/>
                    <w:b/>
                    <w:spacing w:val="-1"/>
                    <w:sz w:val="16"/>
                  </w:rPr>
                </w:rPrChange>
              </w:rPr>
              <w:t>r</w:t>
            </w:r>
            <w:r w:rsidRPr="00DD5E67">
              <w:rPr>
                <w:rFonts w:eastAsia="Arial"/>
                <w:b/>
                <w:sz w:val="20"/>
                <w:rPrChange w:id="6812" w:author="Amanda.Sargent" w:date="2012-12-14T09:45:00Z">
                  <w:rPr>
                    <w:rFonts w:eastAsia="Arial"/>
                    <w:b/>
                    <w:sz w:val="16"/>
                  </w:rPr>
                </w:rPrChange>
              </w:rPr>
              <w:t>io</w:t>
            </w:r>
            <w:r w:rsidRPr="00DD5E67">
              <w:rPr>
                <w:rFonts w:eastAsia="Arial"/>
                <w:b/>
                <w:spacing w:val="14"/>
                <w:sz w:val="20"/>
                <w:rPrChange w:id="6813" w:author="Amanda.Sargent" w:date="2012-12-14T09:45:00Z">
                  <w:rPr>
                    <w:rFonts w:eastAsia="Arial"/>
                    <w:b/>
                    <w:spacing w:val="14"/>
                    <w:sz w:val="16"/>
                  </w:rPr>
                </w:rPrChange>
              </w:rPr>
              <w:t xml:space="preserve"> </w:t>
            </w:r>
            <w:r w:rsidRPr="00DD5E67">
              <w:rPr>
                <w:rFonts w:eastAsia="Arial"/>
                <w:b/>
                <w:w w:val="102"/>
                <w:sz w:val="20"/>
                <w:rPrChange w:id="6814" w:author="Amanda.Sargent" w:date="2012-12-14T09:45:00Z">
                  <w:rPr>
                    <w:rFonts w:eastAsia="Arial"/>
                    <w:b/>
                    <w:w w:val="102"/>
                    <w:sz w:val="16"/>
                  </w:rPr>
                </w:rPrChange>
              </w:rPr>
              <w:t>Conside</w:t>
            </w:r>
            <w:r w:rsidRPr="00DD5E67">
              <w:rPr>
                <w:rFonts w:eastAsia="Arial"/>
                <w:b/>
                <w:spacing w:val="-1"/>
                <w:w w:val="102"/>
                <w:sz w:val="20"/>
                <w:rPrChange w:id="6815" w:author="Amanda.Sargent" w:date="2012-12-14T09:45:00Z">
                  <w:rPr>
                    <w:rFonts w:eastAsia="Arial"/>
                    <w:b/>
                    <w:spacing w:val="-1"/>
                    <w:w w:val="102"/>
                    <w:sz w:val="16"/>
                  </w:rPr>
                </w:rPrChange>
              </w:rPr>
              <w:t>r</w:t>
            </w:r>
            <w:r w:rsidRPr="00DD5E67">
              <w:rPr>
                <w:rFonts w:eastAsia="Arial"/>
                <w:b/>
                <w:w w:val="102"/>
                <w:sz w:val="20"/>
                <w:rPrChange w:id="6816" w:author="Amanda.Sargent" w:date="2012-12-14T09:45:00Z">
                  <w:rPr>
                    <w:rFonts w:eastAsia="Arial"/>
                    <w:b/>
                    <w:w w:val="102"/>
                    <w:sz w:val="16"/>
                  </w:rPr>
                </w:rPrChange>
              </w:rPr>
              <w:t>ed</w:t>
            </w:r>
          </w:p>
        </w:tc>
      </w:tr>
      <w:tr w:rsidR="00D16AC2" w:rsidRPr="00D279EC" w:rsidTr="00D279EC">
        <w:trPr>
          <w:trHeight w:hRule="exact" w:val="1259"/>
          <w:trPrChange w:id="6817" w:author="Amanda.Sargent" w:date="2012-12-14T09:45:00Z">
            <w:trPr>
              <w:trHeight w:hRule="exact" w:val="826"/>
            </w:trPr>
          </w:trPrChange>
        </w:trPr>
        <w:tc>
          <w:tcPr>
            <w:tcW w:w="3297" w:type="dxa"/>
            <w:tcBorders>
              <w:top w:val="single" w:sz="6" w:space="0" w:color="000000"/>
              <w:left w:val="single" w:sz="6" w:space="0" w:color="000000"/>
              <w:bottom w:val="single" w:sz="6" w:space="0" w:color="000000"/>
              <w:right w:val="single" w:sz="6" w:space="0" w:color="000000"/>
            </w:tcBorders>
            <w:tcPrChange w:id="6818" w:author="Amanda.Sargent" w:date="2012-12-14T09:45:00Z">
              <w:tcPr>
                <w:tcW w:w="3297" w:type="dxa"/>
                <w:tcBorders>
                  <w:top w:val="single" w:sz="6" w:space="0" w:color="000000"/>
                  <w:left w:val="single" w:sz="6" w:space="0" w:color="000000"/>
                  <w:bottom w:val="single" w:sz="6" w:space="0" w:color="000000"/>
                  <w:right w:val="single" w:sz="6" w:space="0" w:color="000000"/>
                </w:tcBorders>
              </w:tcPr>
            </w:tcPrChange>
          </w:tcPr>
          <w:p w:rsidR="00D16AC2" w:rsidRPr="007A360E" w:rsidRDefault="00DD5E67" w:rsidP="00C9009A">
            <w:pPr>
              <w:spacing w:after="0" w:line="168" w:lineRule="exact"/>
              <w:ind w:left="22" w:right="-80"/>
              <w:rPr>
                <w:del w:id="6819" w:author="Amanda.Sargent" w:date="2012-12-14T09:45:00Z"/>
                <w:rFonts w:eastAsia="Arial"/>
                <w:sz w:val="16"/>
                <w:szCs w:val="16"/>
              </w:rPr>
            </w:pPr>
            <w:r w:rsidRPr="00DD5E67">
              <w:rPr>
                <w:rFonts w:eastAsia="Arial"/>
                <w:sz w:val="20"/>
                <w:rPrChange w:id="6820" w:author="Amanda.Sargent" w:date="2012-12-14T09:45:00Z">
                  <w:rPr>
                    <w:rFonts w:eastAsia="Arial"/>
                    <w:sz w:val="16"/>
                  </w:rPr>
                </w:rPrChange>
              </w:rPr>
              <w:t>Con</w:t>
            </w:r>
            <w:r w:rsidRPr="00DD5E67">
              <w:rPr>
                <w:rFonts w:eastAsia="Arial"/>
                <w:spacing w:val="-1"/>
                <w:sz w:val="20"/>
                <w:rPrChange w:id="6821" w:author="Amanda.Sargent" w:date="2012-12-14T09:45:00Z">
                  <w:rPr>
                    <w:rFonts w:eastAsia="Arial"/>
                    <w:spacing w:val="-1"/>
                    <w:sz w:val="16"/>
                  </w:rPr>
                </w:rPrChange>
              </w:rPr>
              <w:t>v</w:t>
            </w:r>
            <w:r w:rsidRPr="00DD5E67">
              <w:rPr>
                <w:rFonts w:eastAsia="Arial"/>
                <w:sz w:val="20"/>
                <w:rPrChange w:id="6822" w:author="Amanda.Sargent" w:date="2012-12-14T09:45:00Z">
                  <w:rPr>
                    <w:rFonts w:eastAsia="Arial"/>
                    <w:sz w:val="16"/>
                  </w:rPr>
                </w:rPrChange>
              </w:rPr>
              <w:t>ent</w:t>
            </w:r>
            <w:r w:rsidRPr="00DD5E67">
              <w:rPr>
                <w:rFonts w:eastAsia="Arial"/>
                <w:spacing w:val="-1"/>
                <w:sz w:val="20"/>
                <w:rPrChange w:id="6823" w:author="Amanda.Sargent" w:date="2012-12-14T09:45:00Z">
                  <w:rPr>
                    <w:rFonts w:eastAsia="Arial"/>
                    <w:spacing w:val="-1"/>
                    <w:sz w:val="16"/>
                  </w:rPr>
                </w:rPrChange>
              </w:rPr>
              <w:t>i</w:t>
            </w:r>
            <w:r w:rsidRPr="00DD5E67">
              <w:rPr>
                <w:rFonts w:eastAsia="Arial"/>
                <w:sz w:val="20"/>
                <w:rPrChange w:id="6824" w:author="Amanda.Sargent" w:date="2012-12-14T09:45:00Z">
                  <w:rPr>
                    <w:rFonts w:eastAsia="Arial"/>
                    <w:sz w:val="16"/>
                  </w:rPr>
                </w:rPrChange>
              </w:rPr>
              <w:t>onal</w:t>
            </w:r>
            <w:r w:rsidRPr="00DD5E67">
              <w:rPr>
                <w:rFonts w:eastAsia="Arial"/>
                <w:spacing w:val="18"/>
                <w:sz w:val="20"/>
                <w:rPrChange w:id="6825" w:author="Amanda.Sargent" w:date="2012-12-14T09:45:00Z">
                  <w:rPr>
                    <w:rFonts w:eastAsia="Arial"/>
                    <w:spacing w:val="18"/>
                    <w:sz w:val="16"/>
                  </w:rPr>
                </w:rPrChange>
              </w:rPr>
              <w:t xml:space="preserve"> </w:t>
            </w:r>
            <w:r w:rsidRPr="00DD5E67">
              <w:rPr>
                <w:rFonts w:eastAsia="Arial"/>
                <w:spacing w:val="1"/>
                <w:sz w:val="20"/>
                <w:rPrChange w:id="6826" w:author="Amanda.Sargent" w:date="2012-12-14T09:45:00Z">
                  <w:rPr>
                    <w:rFonts w:eastAsia="Arial"/>
                    <w:spacing w:val="1"/>
                    <w:sz w:val="16"/>
                  </w:rPr>
                </w:rPrChange>
              </w:rPr>
              <w:t>G</w:t>
            </w:r>
            <w:r w:rsidRPr="00DD5E67">
              <w:rPr>
                <w:rFonts w:eastAsia="Arial"/>
                <w:sz w:val="20"/>
                <w:rPrChange w:id="6827" w:author="Amanda.Sargent" w:date="2012-12-14T09:45:00Z">
                  <w:rPr>
                    <w:rFonts w:eastAsia="Arial"/>
                    <w:sz w:val="16"/>
                  </w:rPr>
                </w:rPrChange>
              </w:rPr>
              <w:t>as</w:t>
            </w:r>
            <w:r w:rsidRPr="00DD5E67">
              <w:rPr>
                <w:rFonts w:eastAsia="Arial"/>
                <w:spacing w:val="7"/>
                <w:sz w:val="20"/>
                <w:rPrChange w:id="6828" w:author="Amanda.Sargent" w:date="2012-12-14T09:45:00Z">
                  <w:rPr>
                    <w:rFonts w:eastAsia="Arial"/>
                    <w:spacing w:val="7"/>
                    <w:sz w:val="16"/>
                  </w:rPr>
                </w:rPrChange>
              </w:rPr>
              <w:t xml:space="preserve"> </w:t>
            </w:r>
            <w:r w:rsidRPr="00DD5E67">
              <w:rPr>
                <w:rFonts w:eastAsia="Arial"/>
                <w:spacing w:val="-1"/>
                <w:sz w:val="20"/>
                <w:rPrChange w:id="6829" w:author="Amanda.Sargent" w:date="2012-12-14T09:45:00Z">
                  <w:rPr>
                    <w:rFonts w:eastAsia="Arial"/>
                    <w:spacing w:val="-1"/>
                    <w:sz w:val="16"/>
                  </w:rPr>
                </w:rPrChange>
              </w:rPr>
              <w:t>S</w:t>
            </w:r>
            <w:r w:rsidRPr="00DD5E67">
              <w:rPr>
                <w:rFonts w:eastAsia="Arial"/>
                <w:sz w:val="20"/>
                <w:rPrChange w:id="6830" w:author="Amanda.Sargent" w:date="2012-12-14T09:45:00Z">
                  <w:rPr>
                    <w:rFonts w:eastAsia="Arial"/>
                    <w:sz w:val="16"/>
                  </w:rPr>
                </w:rPrChange>
              </w:rPr>
              <w:t>upp</w:t>
            </w:r>
            <w:r w:rsidRPr="00DD5E67">
              <w:rPr>
                <w:rFonts w:eastAsia="Arial"/>
                <w:spacing w:val="-1"/>
                <w:sz w:val="20"/>
                <w:rPrChange w:id="6831" w:author="Amanda.Sargent" w:date="2012-12-14T09:45:00Z">
                  <w:rPr>
                    <w:rFonts w:eastAsia="Arial"/>
                    <w:spacing w:val="-1"/>
                    <w:sz w:val="16"/>
                  </w:rPr>
                </w:rPrChange>
              </w:rPr>
              <w:t>l</w:t>
            </w:r>
            <w:r w:rsidRPr="00DD5E67">
              <w:rPr>
                <w:rFonts w:eastAsia="Arial"/>
                <w:sz w:val="20"/>
                <w:rPrChange w:id="6832" w:author="Amanda.Sargent" w:date="2012-12-14T09:45:00Z">
                  <w:rPr>
                    <w:rFonts w:eastAsia="Arial"/>
                    <w:sz w:val="16"/>
                  </w:rPr>
                </w:rPrChange>
              </w:rPr>
              <w:t>y</w:t>
            </w:r>
            <w:r w:rsidRPr="00DD5E67">
              <w:rPr>
                <w:rFonts w:eastAsia="Arial"/>
                <w:spacing w:val="5"/>
                <w:sz w:val="20"/>
                <w:rPrChange w:id="6833" w:author="Amanda.Sargent" w:date="2012-12-14T09:45:00Z">
                  <w:rPr>
                    <w:rFonts w:eastAsia="Arial"/>
                    <w:spacing w:val="5"/>
                    <w:sz w:val="16"/>
                  </w:rPr>
                </w:rPrChange>
              </w:rPr>
              <w:t xml:space="preserve"> </w:t>
            </w:r>
            <w:r w:rsidRPr="00DD5E67">
              <w:rPr>
                <w:rFonts w:eastAsia="Arial"/>
                <w:sz w:val="20"/>
                <w:rPrChange w:id="6834" w:author="Amanda.Sargent" w:date="2012-12-14T09:45:00Z">
                  <w:rPr>
                    <w:rFonts w:eastAsia="Arial"/>
                    <w:sz w:val="16"/>
                  </w:rPr>
                </w:rPrChange>
              </w:rPr>
              <w:t>Cont</w:t>
            </w:r>
            <w:r w:rsidRPr="00DD5E67">
              <w:rPr>
                <w:rFonts w:eastAsia="Arial"/>
                <w:spacing w:val="1"/>
                <w:sz w:val="20"/>
                <w:rPrChange w:id="6835" w:author="Amanda.Sargent" w:date="2012-12-14T09:45:00Z">
                  <w:rPr>
                    <w:rFonts w:eastAsia="Arial"/>
                    <w:spacing w:val="1"/>
                    <w:sz w:val="16"/>
                  </w:rPr>
                </w:rPrChange>
              </w:rPr>
              <w:t>r</w:t>
            </w:r>
            <w:r w:rsidRPr="00DD5E67">
              <w:rPr>
                <w:rFonts w:eastAsia="Arial"/>
                <w:sz w:val="20"/>
                <w:rPrChange w:id="6836" w:author="Amanda.Sargent" w:date="2012-12-14T09:45:00Z">
                  <w:rPr>
                    <w:rFonts w:eastAsia="Arial"/>
                    <w:sz w:val="16"/>
                  </w:rPr>
                </w:rPrChange>
              </w:rPr>
              <w:t>a</w:t>
            </w:r>
            <w:r w:rsidRPr="00DD5E67">
              <w:rPr>
                <w:rFonts w:eastAsia="Arial"/>
                <w:spacing w:val="1"/>
                <w:sz w:val="20"/>
                <w:rPrChange w:id="6837" w:author="Amanda.Sargent" w:date="2012-12-14T09:45:00Z">
                  <w:rPr>
                    <w:rFonts w:eastAsia="Arial"/>
                    <w:spacing w:val="1"/>
                    <w:sz w:val="16"/>
                  </w:rPr>
                </w:rPrChange>
              </w:rPr>
              <w:t>c</w:t>
            </w:r>
            <w:r w:rsidRPr="00DD5E67">
              <w:rPr>
                <w:rFonts w:eastAsia="Arial"/>
                <w:sz w:val="20"/>
                <w:rPrChange w:id="6838" w:author="Amanda.Sargent" w:date="2012-12-14T09:45:00Z">
                  <w:rPr>
                    <w:rFonts w:eastAsia="Arial"/>
                    <w:sz w:val="16"/>
                  </w:rPr>
                </w:rPrChange>
              </w:rPr>
              <w:t>ts</w:t>
            </w:r>
            <w:r w:rsidRPr="00DD5E67">
              <w:rPr>
                <w:rFonts w:eastAsia="Arial"/>
                <w:spacing w:val="15"/>
                <w:sz w:val="20"/>
                <w:rPrChange w:id="6839" w:author="Amanda.Sargent" w:date="2012-12-14T09:45:00Z">
                  <w:rPr>
                    <w:rFonts w:eastAsia="Arial"/>
                    <w:spacing w:val="15"/>
                    <w:sz w:val="16"/>
                  </w:rPr>
                </w:rPrChange>
              </w:rPr>
              <w:t xml:space="preserve"> </w:t>
            </w:r>
            <w:r w:rsidRPr="00DD5E67">
              <w:rPr>
                <w:rFonts w:eastAsia="Arial"/>
                <w:spacing w:val="-2"/>
                <w:w w:val="102"/>
                <w:sz w:val="20"/>
                <w:rPrChange w:id="6840" w:author="Amanda.Sargent" w:date="2012-12-14T09:45:00Z">
                  <w:rPr>
                    <w:rFonts w:eastAsia="Arial"/>
                    <w:spacing w:val="-2"/>
                    <w:w w:val="102"/>
                    <w:sz w:val="16"/>
                  </w:rPr>
                </w:rPrChange>
              </w:rPr>
              <w:t>w</w:t>
            </w:r>
            <w:r w:rsidRPr="00DD5E67">
              <w:rPr>
                <w:rFonts w:eastAsia="Arial"/>
                <w:spacing w:val="-1"/>
                <w:w w:val="102"/>
                <w:sz w:val="20"/>
                <w:rPrChange w:id="6841" w:author="Amanda.Sargent" w:date="2012-12-14T09:45:00Z">
                  <w:rPr>
                    <w:rFonts w:eastAsia="Arial"/>
                    <w:spacing w:val="-1"/>
                    <w:w w:val="102"/>
                    <w:sz w:val="16"/>
                  </w:rPr>
                </w:rPrChange>
              </w:rPr>
              <w:t>i</w:t>
            </w:r>
            <w:r w:rsidRPr="00DD5E67">
              <w:rPr>
                <w:rFonts w:eastAsia="Arial"/>
                <w:w w:val="102"/>
                <w:sz w:val="20"/>
                <w:rPrChange w:id="6842" w:author="Amanda.Sargent" w:date="2012-12-14T09:45:00Z">
                  <w:rPr>
                    <w:rFonts w:eastAsia="Arial"/>
                    <w:w w:val="102"/>
                    <w:sz w:val="16"/>
                  </w:rPr>
                </w:rPrChange>
              </w:rPr>
              <w:t>th</w:t>
            </w:r>
          </w:p>
          <w:p w:rsidR="00000000" w:rsidRDefault="00D279EC">
            <w:pPr>
              <w:spacing w:after="0" w:line="240" w:lineRule="auto"/>
              <w:ind w:left="22" w:right="187"/>
              <w:contextualSpacing/>
              <w:jc w:val="right"/>
              <w:rPr>
                <w:rFonts w:eastAsia="Arial"/>
                <w:sz w:val="20"/>
                <w:rPrChange w:id="6843" w:author="Amanda.Sargent" w:date="2012-12-14T09:45:00Z">
                  <w:rPr>
                    <w:rFonts w:eastAsia="Arial"/>
                    <w:sz w:val="16"/>
                  </w:rPr>
                </w:rPrChange>
              </w:rPr>
              <w:pPrChange w:id="6844" w:author="Amanda.Sargent" w:date="2012-12-14T09:45:00Z">
                <w:pPr>
                  <w:spacing w:before="20" w:after="0" w:line="267" w:lineRule="auto"/>
                  <w:ind w:left="22" w:right="-80"/>
                </w:pPr>
              </w:pPrChange>
            </w:pPr>
            <w:ins w:id="6845" w:author="Amanda.Sargent" w:date="2012-12-14T09:45:00Z">
              <w:r>
                <w:rPr>
                  <w:rFonts w:eastAsia="Arial"/>
                  <w:sz w:val="20"/>
                  <w:szCs w:val="20"/>
                </w:rPr>
                <w:t xml:space="preserve"> </w:t>
              </w:r>
            </w:ins>
            <w:r w:rsidR="00DD5E67" w:rsidRPr="00DD5E67">
              <w:rPr>
                <w:rFonts w:eastAsia="Arial"/>
                <w:sz w:val="20"/>
                <w:rPrChange w:id="6846" w:author="Amanda.Sargent" w:date="2012-12-14T09:45:00Z">
                  <w:rPr>
                    <w:rFonts w:eastAsia="Arial"/>
                    <w:sz w:val="16"/>
                  </w:rPr>
                </w:rPrChange>
              </w:rPr>
              <w:t>annua</w:t>
            </w:r>
            <w:r w:rsidR="00DD5E67" w:rsidRPr="00DD5E67">
              <w:rPr>
                <w:rFonts w:eastAsia="Arial"/>
                <w:spacing w:val="-1"/>
                <w:sz w:val="20"/>
                <w:rPrChange w:id="6847" w:author="Amanda.Sargent" w:date="2012-12-14T09:45:00Z">
                  <w:rPr>
                    <w:rFonts w:eastAsia="Arial"/>
                    <w:spacing w:val="-1"/>
                    <w:sz w:val="16"/>
                  </w:rPr>
                </w:rPrChange>
              </w:rPr>
              <w:t>l</w:t>
            </w:r>
            <w:r w:rsidR="00DD5E67" w:rsidRPr="00DD5E67">
              <w:rPr>
                <w:rFonts w:eastAsia="Arial"/>
                <w:sz w:val="20"/>
                <w:rPrChange w:id="6848" w:author="Amanda.Sargent" w:date="2012-12-14T09:45:00Z">
                  <w:rPr>
                    <w:rFonts w:eastAsia="Arial"/>
                    <w:sz w:val="16"/>
                  </w:rPr>
                </w:rPrChange>
              </w:rPr>
              <w:t>,</w:t>
            </w:r>
            <w:r w:rsidR="00DD5E67" w:rsidRPr="00DD5E67">
              <w:rPr>
                <w:rFonts w:eastAsia="Arial"/>
                <w:spacing w:val="11"/>
                <w:sz w:val="20"/>
                <w:rPrChange w:id="6849" w:author="Amanda.Sargent" w:date="2012-12-14T09:45:00Z">
                  <w:rPr>
                    <w:rFonts w:eastAsia="Arial"/>
                    <w:spacing w:val="11"/>
                    <w:sz w:val="16"/>
                  </w:rPr>
                </w:rPrChange>
              </w:rPr>
              <w:t xml:space="preserve"> </w:t>
            </w:r>
            <w:r w:rsidR="00DD5E67" w:rsidRPr="00DD5E67">
              <w:rPr>
                <w:rFonts w:eastAsia="Arial"/>
                <w:spacing w:val="1"/>
                <w:sz w:val="20"/>
                <w:rPrChange w:id="6850" w:author="Amanda.Sargent" w:date="2012-12-14T09:45:00Z">
                  <w:rPr>
                    <w:rFonts w:eastAsia="Arial"/>
                    <w:spacing w:val="1"/>
                    <w:sz w:val="16"/>
                  </w:rPr>
                </w:rPrChange>
              </w:rPr>
              <w:t>s</w:t>
            </w:r>
            <w:r w:rsidR="00DD5E67" w:rsidRPr="00DD5E67">
              <w:rPr>
                <w:rFonts w:eastAsia="Arial"/>
                <w:sz w:val="20"/>
                <w:rPrChange w:id="6851" w:author="Amanda.Sargent" w:date="2012-12-14T09:45:00Z">
                  <w:rPr>
                    <w:rFonts w:eastAsia="Arial"/>
                    <w:sz w:val="16"/>
                  </w:rPr>
                </w:rPrChange>
              </w:rPr>
              <w:t>ea</w:t>
            </w:r>
            <w:r w:rsidR="00DD5E67" w:rsidRPr="00DD5E67">
              <w:rPr>
                <w:rFonts w:eastAsia="Arial"/>
                <w:spacing w:val="1"/>
                <w:sz w:val="20"/>
                <w:rPrChange w:id="6852" w:author="Amanda.Sargent" w:date="2012-12-14T09:45:00Z">
                  <w:rPr>
                    <w:rFonts w:eastAsia="Arial"/>
                    <w:spacing w:val="1"/>
                    <w:sz w:val="16"/>
                  </w:rPr>
                </w:rPrChange>
              </w:rPr>
              <w:t>s</w:t>
            </w:r>
            <w:r w:rsidR="00DD5E67" w:rsidRPr="00DD5E67">
              <w:rPr>
                <w:rFonts w:eastAsia="Arial"/>
                <w:sz w:val="20"/>
                <w:rPrChange w:id="6853" w:author="Amanda.Sargent" w:date="2012-12-14T09:45:00Z">
                  <w:rPr>
                    <w:rFonts w:eastAsia="Arial"/>
                    <w:sz w:val="16"/>
                  </w:rPr>
                </w:rPrChange>
              </w:rPr>
              <w:t>onal</w:t>
            </w:r>
            <w:r w:rsidR="00DD5E67" w:rsidRPr="00DD5E67">
              <w:rPr>
                <w:rFonts w:eastAsia="Arial"/>
                <w:spacing w:val="12"/>
                <w:sz w:val="20"/>
                <w:rPrChange w:id="6854" w:author="Amanda.Sargent" w:date="2012-12-14T09:45:00Z">
                  <w:rPr>
                    <w:rFonts w:eastAsia="Arial"/>
                    <w:spacing w:val="12"/>
                    <w:sz w:val="16"/>
                  </w:rPr>
                </w:rPrChange>
              </w:rPr>
              <w:t xml:space="preserve"> </w:t>
            </w:r>
            <w:r w:rsidR="00DD5E67" w:rsidRPr="00DD5E67">
              <w:rPr>
                <w:rFonts w:eastAsia="Arial"/>
                <w:sz w:val="20"/>
                <w:rPrChange w:id="6855" w:author="Amanda.Sargent" w:date="2012-12-14T09:45:00Z">
                  <w:rPr>
                    <w:rFonts w:eastAsia="Arial"/>
                    <w:sz w:val="16"/>
                  </w:rPr>
                </w:rPrChange>
              </w:rPr>
              <w:t>or</w:t>
            </w:r>
            <w:r w:rsidR="00DD5E67" w:rsidRPr="00DD5E67">
              <w:rPr>
                <w:rFonts w:eastAsia="Arial"/>
                <w:spacing w:val="5"/>
                <w:sz w:val="20"/>
                <w:rPrChange w:id="6856" w:author="Amanda.Sargent" w:date="2012-12-14T09:45:00Z">
                  <w:rPr>
                    <w:rFonts w:eastAsia="Arial"/>
                    <w:spacing w:val="5"/>
                    <w:sz w:val="16"/>
                  </w:rPr>
                </w:rPrChange>
              </w:rPr>
              <w:t xml:space="preserve"> </w:t>
            </w:r>
            <w:r w:rsidR="00DD5E67" w:rsidRPr="00DD5E67">
              <w:rPr>
                <w:rFonts w:eastAsia="Arial"/>
                <w:spacing w:val="-2"/>
                <w:sz w:val="20"/>
                <w:rPrChange w:id="6857" w:author="Amanda.Sargent" w:date="2012-12-14T09:45:00Z">
                  <w:rPr>
                    <w:rFonts w:eastAsia="Arial"/>
                    <w:spacing w:val="-2"/>
                    <w:sz w:val="16"/>
                  </w:rPr>
                </w:rPrChange>
              </w:rPr>
              <w:t>w</w:t>
            </w:r>
            <w:r w:rsidR="00DD5E67" w:rsidRPr="00DD5E67">
              <w:rPr>
                <w:rFonts w:eastAsia="Arial"/>
                <w:spacing w:val="-1"/>
                <w:sz w:val="20"/>
                <w:rPrChange w:id="6858" w:author="Amanda.Sargent" w:date="2012-12-14T09:45:00Z">
                  <w:rPr>
                    <w:rFonts w:eastAsia="Arial"/>
                    <w:spacing w:val="-1"/>
                    <w:sz w:val="16"/>
                  </w:rPr>
                </w:rPrChange>
              </w:rPr>
              <w:t>i</w:t>
            </w:r>
            <w:r w:rsidR="00DD5E67" w:rsidRPr="00DD5E67">
              <w:rPr>
                <w:rFonts w:eastAsia="Arial"/>
                <w:sz w:val="20"/>
                <w:rPrChange w:id="6859" w:author="Amanda.Sargent" w:date="2012-12-14T09:45:00Z">
                  <w:rPr>
                    <w:rFonts w:eastAsia="Arial"/>
                    <w:sz w:val="16"/>
                  </w:rPr>
                </w:rPrChange>
              </w:rPr>
              <w:t>nter</w:t>
            </w:r>
            <w:r w:rsidR="00DD5E67" w:rsidRPr="00DD5E67">
              <w:rPr>
                <w:rFonts w:eastAsia="Arial"/>
                <w:spacing w:val="10"/>
                <w:sz w:val="20"/>
                <w:rPrChange w:id="6860" w:author="Amanda.Sargent" w:date="2012-12-14T09:45:00Z">
                  <w:rPr>
                    <w:rFonts w:eastAsia="Arial"/>
                    <w:spacing w:val="10"/>
                    <w:sz w:val="16"/>
                  </w:rPr>
                </w:rPrChange>
              </w:rPr>
              <w:t xml:space="preserve"> </w:t>
            </w:r>
            <w:r w:rsidR="00DD5E67" w:rsidRPr="00DD5E67">
              <w:rPr>
                <w:rFonts w:eastAsia="Arial"/>
                <w:w w:val="102"/>
                <w:sz w:val="20"/>
                <w:rPrChange w:id="6861" w:author="Amanda.Sargent" w:date="2012-12-14T09:45:00Z">
                  <w:rPr>
                    <w:rFonts w:eastAsia="Arial"/>
                    <w:w w:val="102"/>
                    <w:sz w:val="16"/>
                  </w:rPr>
                </w:rPrChange>
              </w:rPr>
              <w:t>on</w:t>
            </w:r>
            <w:r w:rsidR="00DD5E67" w:rsidRPr="00DD5E67">
              <w:rPr>
                <w:rFonts w:eastAsia="Arial"/>
                <w:spacing w:val="-1"/>
                <w:w w:val="102"/>
                <w:sz w:val="20"/>
                <w:rPrChange w:id="6862" w:author="Amanda.Sargent" w:date="2012-12-14T09:45:00Z">
                  <w:rPr>
                    <w:rFonts w:eastAsia="Arial"/>
                    <w:spacing w:val="-1"/>
                    <w:w w:val="102"/>
                    <w:sz w:val="16"/>
                  </w:rPr>
                </w:rPrChange>
              </w:rPr>
              <w:t>l</w:t>
            </w:r>
            <w:r w:rsidR="00DD5E67" w:rsidRPr="00DD5E67">
              <w:rPr>
                <w:rFonts w:eastAsia="Arial"/>
                <w:w w:val="102"/>
                <w:sz w:val="20"/>
                <w:rPrChange w:id="6863" w:author="Amanda.Sargent" w:date="2012-12-14T09:45:00Z">
                  <w:rPr>
                    <w:rFonts w:eastAsia="Arial"/>
                    <w:w w:val="102"/>
                    <w:sz w:val="16"/>
                  </w:rPr>
                </w:rPrChange>
              </w:rPr>
              <w:t xml:space="preserve">y </w:t>
            </w:r>
            <w:r w:rsidR="00DD5E67" w:rsidRPr="00DD5E67">
              <w:rPr>
                <w:rFonts w:eastAsia="Arial"/>
                <w:spacing w:val="1"/>
                <w:sz w:val="20"/>
                <w:rPrChange w:id="6864" w:author="Amanda.Sargent" w:date="2012-12-14T09:45:00Z">
                  <w:rPr>
                    <w:rFonts w:eastAsia="Arial"/>
                    <w:spacing w:val="1"/>
                    <w:sz w:val="16"/>
                  </w:rPr>
                </w:rPrChange>
              </w:rPr>
              <w:t>c</w:t>
            </w:r>
            <w:r w:rsidR="00DD5E67" w:rsidRPr="00DD5E67">
              <w:rPr>
                <w:rFonts w:eastAsia="Arial"/>
                <w:sz w:val="20"/>
                <w:rPrChange w:id="6865" w:author="Amanda.Sargent" w:date="2012-12-14T09:45:00Z">
                  <w:rPr>
                    <w:rFonts w:eastAsia="Arial"/>
                    <w:sz w:val="16"/>
                  </w:rPr>
                </w:rPrChange>
              </w:rPr>
              <w:t>ha</w:t>
            </w:r>
            <w:r w:rsidR="00DD5E67" w:rsidRPr="00DD5E67">
              <w:rPr>
                <w:rFonts w:eastAsia="Arial"/>
                <w:spacing w:val="1"/>
                <w:sz w:val="20"/>
                <w:rPrChange w:id="6866" w:author="Amanda.Sargent" w:date="2012-12-14T09:45:00Z">
                  <w:rPr>
                    <w:rFonts w:eastAsia="Arial"/>
                    <w:spacing w:val="1"/>
                    <w:sz w:val="16"/>
                  </w:rPr>
                </w:rPrChange>
              </w:rPr>
              <w:t>r</w:t>
            </w:r>
            <w:r w:rsidR="00DD5E67" w:rsidRPr="00DD5E67">
              <w:rPr>
                <w:rFonts w:eastAsia="Arial"/>
                <w:sz w:val="20"/>
                <w:rPrChange w:id="6867" w:author="Amanda.Sargent" w:date="2012-12-14T09:45:00Z">
                  <w:rPr>
                    <w:rFonts w:eastAsia="Arial"/>
                    <w:sz w:val="16"/>
                  </w:rPr>
                </w:rPrChange>
              </w:rPr>
              <w:t>a</w:t>
            </w:r>
            <w:r w:rsidR="00DD5E67" w:rsidRPr="00DD5E67">
              <w:rPr>
                <w:rFonts w:eastAsia="Arial"/>
                <w:spacing w:val="1"/>
                <w:sz w:val="20"/>
                <w:rPrChange w:id="6868" w:author="Amanda.Sargent" w:date="2012-12-14T09:45:00Z">
                  <w:rPr>
                    <w:rFonts w:eastAsia="Arial"/>
                    <w:spacing w:val="1"/>
                    <w:sz w:val="16"/>
                  </w:rPr>
                </w:rPrChange>
              </w:rPr>
              <w:t>c</w:t>
            </w:r>
            <w:r w:rsidR="00DD5E67" w:rsidRPr="00DD5E67">
              <w:rPr>
                <w:rFonts w:eastAsia="Arial"/>
                <w:sz w:val="20"/>
                <w:rPrChange w:id="6869" w:author="Amanda.Sargent" w:date="2012-12-14T09:45:00Z">
                  <w:rPr>
                    <w:rFonts w:eastAsia="Arial"/>
                    <w:sz w:val="16"/>
                  </w:rPr>
                </w:rPrChange>
              </w:rPr>
              <w:t>te</w:t>
            </w:r>
            <w:r w:rsidR="00DD5E67" w:rsidRPr="00DD5E67">
              <w:rPr>
                <w:rFonts w:eastAsia="Arial"/>
                <w:spacing w:val="1"/>
                <w:sz w:val="20"/>
                <w:rPrChange w:id="6870" w:author="Amanda.Sargent" w:date="2012-12-14T09:45:00Z">
                  <w:rPr>
                    <w:rFonts w:eastAsia="Arial"/>
                    <w:spacing w:val="1"/>
                    <w:sz w:val="16"/>
                  </w:rPr>
                </w:rPrChange>
              </w:rPr>
              <w:t>r</w:t>
            </w:r>
            <w:r w:rsidR="00DD5E67" w:rsidRPr="00DD5E67">
              <w:rPr>
                <w:rFonts w:eastAsia="Arial"/>
                <w:spacing w:val="-1"/>
                <w:sz w:val="20"/>
                <w:rPrChange w:id="6871" w:author="Amanda.Sargent" w:date="2012-12-14T09:45:00Z">
                  <w:rPr>
                    <w:rFonts w:eastAsia="Arial"/>
                    <w:spacing w:val="-1"/>
                    <w:sz w:val="16"/>
                  </w:rPr>
                </w:rPrChange>
              </w:rPr>
              <w:t>i</w:t>
            </w:r>
            <w:r w:rsidR="00DD5E67" w:rsidRPr="00DD5E67">
              <w:rPr>
                <w:rFonts w:eastAsia="Arial"/>
                <w:spacing w:val="1"/>
                <w:sz w:val="20"/>
                <w:rPrChange w:id="6872" w:author="Amanda.Sargent" w:date="2012-12-14T09:45:00Z">
                  <w:rPr>
                    <w:rFonts w:eastAsia="Arial"/>
                    <w:spacing w:val="1"/>
                    <w:sz w:val="16"/>
                  </w:rPr>
                </w:rPrChange>
              </w:rPr>
              <w:t>s</w:t>
            </w:r>
            <w:r w:rsidR="00DD5E67" w:rsidRPr="00DD5E67">
              <w:rPr>
                <w:rFonts w:eastAsia="Arial"/>
                <w:sz w:val="20"/>
                <w:rPrChange w:id="6873" w:author="Amanda.Sargent" w:date="2012-12-14T09:45:00Z">
                  <w:rPr>
                    <w:rFonts w:eastAsia="Arial"/>
                    <w:sz w:val="16"/>
                  </w:rPr>
                </w:rPrChange>
              </w:rPr>
              <w:t>t</w:t>
            </w:r>
            <w:r w:rsidR="00DD5E67" w:rsidRPr="00DD5E67">
              <w:rPr>
                <w:rFonts w:eastAsia="Arial"/>
                <w:spacing w:val="-1"/>
                <w:sz w:val="20"/>
                <w:rPrChange w:id="6874" w:author="Amanda.Sargent" w:date="2012-12-14T09:45:00Z">
                  <w:rPr>
                    <w:rFonts w:eastAsia="Arial"/>
                    <w:spacing w:val="-1"/>
                    <w:sz w:val="16"/>
                  </w:rPr>
                </w:rPrChange>
              </w:rPr>
              <w:t>i</w:t>
            </w:r>
            <w:r w:rsidR="00DD5E67" w:rsidRPr="00DD5E67">
              <w:rPr>
                <w:rFonts w:eastAsia="Arial"/>
                <w:spacing w:val="1"/>
                <w:sz w:val="20"/>
                <w:rPrChange w:id="6875" w:author="Amanda.Sargent" w:date="2012-12-14T09:45:00Z">
                  <w:rPr>
                    <w:rFonts w:eastAsia="Arial"/>
                    <w:spacing w:val="1"/>
                    <w:sz w:val="16"/>
                  </w:rPr>
                </w:rPrChange>
              </w:rPr>
              <w:t>c</w:t>
            </w:r>
            <w:r w:rsidR="00DD5E67" w:rsidRPr="00DD5E67">
              <w:rPr>
                <w:rFonts w:eastAsia="Arial"/>
                <w:sz w:val="20"/>
                <w:rPrChange w:id="6876" w:author="Amanda.Sargent" w:date="2012-12-14T09:45:00Z">
                  <w:rPr>
                    <w:rFonts w:eastAsia="Arial"/>
                    <w:sz w:val="16"/>
                  </w:rPr>
                </w:rPrChange>
              </w:rPr>
              <w:t>s</w:t>
            </w:r>
            <w:r w:rsidR="00DD5E67" w:rsidRPr="00DD5E67">
              <w:rPr>
                <w:rFonts w:eastAsia="Arial"/>
                <w:spacing w:val="21"/>
                <w:sz w:val="20"/>
                <w:rPrChange w:id="6877" w:author="Amanda.Sargent" w:date="2012-12-14T09:45:00Z">
                  <w:rPr>
                    <w:rFonts w:eastAsia="Arial"/>
                    <w:spacing w:val="21"/>
                    <w:sz w:val="16"/>
                  </w:rPr>
                </w:rPrChange>
              </w:rPr>
              <w:t xml:space="preserve"> </w:t>
            </w:r>
            <w:r w:rsidR="00DD5E67" w:rsidRPr="00DD5E67">
              <w:rPr>
                <w:rFonts w:eastAsia="Arial"/>
                <w:sz w:val="20"/>
                <w:rPrChange w:id="6878" w:author="Amanda.Sargent" w:date="2012-12-14T09:45:00Z">
                  <w:rPr>
                    <w:rFonts w:eastAsia="Arial"/>
                    <w:sz w:val="16"/>
                  </w:rPr>
                </w:rPrChange>
              </w:rPr>
              <w:t>de</w:t>
            </w:r>
            <w:r w:rsidR="00DD5E67" w:rsidRPr="00DD5E67">
              <w:rPr>
                <w:rFonts w:eastAsia="Arial"/>
                <w:spacing w:val="-1"/>
                <w:sz w:val="20"/>
                <w:rPrChange w:id="6879" w:author="Amanda.Sargent" w:date="2012-12-14T09:45:00Z">
                  <w:rPr>
                    <w:rFonts w:eastAsia="Arial"/>
                    <w:spacing w:val="-1"/>
                    <w:sz w:val="16"/>
                  </w:rPr>
                </w:rPrChange>
              </w:rPr>
              <w:t>liv</w:t>
            </w:r>
            <w:r w:rsidR="00DD5E67" w:rsidRPr="00DD5E67">
              <w:rPr>
                <w:rFonts w:eastAsia="Arial"/>
                <w:sz w:val="20"/>
                <w:rPrChange w:id="6880" w:author="Amanda.Sargent" w:date="2012-12-14T09:45:00Z">
                  <w:rPr>
                    <w:rFonts w:eastAsia="Arial"/>
                    <w:sz w:val="16"/>
                  </w:rPr>
                </w:rPrChange>
              </w:rPr>
              <w:t>e</w:t>
            </w:r>
            <w:r w:rsidR="00DD5E67" w:rsidRPr="00DD5E67">
              <w:rPr>
                <w:rFonts w:eastAsia="Arial"/>
                <w:spacing w:val="1"/>
                <w:sz w:val="20"/>
                <w:rPrChange w:id="6881" w:author="Amanda.Sargent" w:date="2012-12-14T09:45:00Z">
                  <w:rPr>
                    <w:rFonts w:eastAsia="Arial"/>
                    <w:spacing w:val="1"/>
                    <w:sz w:val="16"/>
                  </w:rPr>
                </w:rPrChange>
              </w:rPr>
              <w:t>r</w:t>
            </w:r>
            <w:r w:rsidR="00DD5E67" w:rsidRPr="00DD5E67">
              <w:rPr>
                <w:rFonts w:eastAsia="Arial"/>
                <w:sz w:val="20"/>
                <w:rPrChange w:id="6882" w:author="Amanda.Sargent" w:date="2012-12-14T09:45:00Z">
                  <w:rPr>
                    <w:rFonts w:eastAsia="Arial"/>
                    <w:sz w:val="16"/>
                  </w:rPr>
                </w:rPrChange>
              </w:rPr>
              <w:t>ed</w:t>
            </w:r>
            <w:r w:rsidR="00DD5E67" w:rsidRPr="00DD5E67">
              <w:rPr>
                <w:rFonts w:eastAsia="Arial"/>
                <w:spacing w:val="13"/>
                <w:sz w:val="20"/>
                <w:rPrChange w:id="6883" w:author="Amanda.Sargent" w:date="2012-12-14T09:45:00Z">
                  <w:rPr>
                    <w:rFonts w:eastAsia="Arial"/>
                    <w:spacing w:val="13"/>
                    <w:sz w:val="16"/>
                  </w:rPr>
                </w:rPrChange>
              </w:rPr>
              <w:t xml:space="preserve"> </w:t>
            </w:r>
            <w:r w:rsidR="00DD5E67" w:rsidRPr="00DD5E67">
              <w:rPr>
                <w:rFonts w:eastAsia="Arial"/>
                <w:sz w:val="20"/>
                <w:rPrChange w:id="6884" w:author="Amanda.Sargent" w:date="2012-12-14T09:45:00Z">
                  <w:rPr>
                    <w:rFonts w:eastAsia="Arial"/>
                    <w:sz w:val="16"/>
                  </w:rPr>
                </w:rPrChange>
              </w:rPr>
              <w:t>to</w:t>
            </w:r>
            <w:r w:rsidR="00DD5E67" w:rsidRPr="00DD5E67">
              <w:rPr>
                <w:rFonts w:eastAsia="Arial"/>
                <w:spacing w:val="3"/>
                <w:sz w:val="20"/>
                <w:rPrChange w:id="6885" w:author="Amanda.Sargent" w:date="2012-12-14T09:45:00Z">
                  <w:rPr>
                    <w:rFonts w:eastAsia="Arial"/>
                    <w:spacing w:val="3"/>
                    <w:sz w:val="16"/>
                  </w:rPr>
                </w:rPrChange>
              </w:rPr>
              <w:t xml:space="preserve"> </w:t>
            </w:r>
            <w:r w:rsidR="00DD5E67" w:rsidRPr="00DD5E67">
              <w:rPr>
                <w:rFonts w:eastAsia="Arial"/>
                <w:w w:val="102"/>
                <w:sz w:val="20"/>
                <w:rPrChange w:id="6886" w:author="Amanda.Sargent" w:date="2012-12-14T09:45:00Z">
                  <w:rPr>
                    <w:rFonts w:eastAsia="Arial"/>
                    <w:w w:val="102"/>
                    <w:sz w:val="16"/>
                  </w:rPr>
                </w:rPrChange>
              </w:rPr>
              <w:t>No</w:t>
            </w:r>
            <w:r w:rsidR="00DD5E67" w:rsidRPr="00DD5E67">
              <w:rPr>
                <w:rFonts w:eastAsia="Arial"/>
                <w:spacing w:val="1"/>
                <w:w w:val="102"/>
                <w:sz w:val="20"/>
                <w:rPrChange w:id="6887" w:author="Amanda.Sargent" w:date="2012-12-14T09:45:00Z">
                  <w:rPr>
                    <w:rFonts w:eastAsia="Arial"/>
                    <w:spacing w:val="1"/>
                    <w:w w:val="102"/>
                    <w:sz w:val="16"/>
                  </w:rPr>
                </w:rPrChange>
              </w:rPr>
              <w:t>r</w:t>
            </w:r>
            <w:r w:rsidR="00DD5E67" w:rsidRPr="00DD5E67">
              <w:rPr>
                <w:rFonts w:eastAsia="Arial"/>
                <w:w w:val="102"/>
                <w:sz w:val="20"/>
                <w:rPrChange w:id="6888" w:author="Amanda.Sargent" w:date="2012-12-14T09:45:00Z">
                  <w:rPr>
                    <w:rFonts w:eastAsia="Arial"/>
                    <w:w w:val="102"/>
                    <w:sz w:val="16"/>
                  </w:rPr>
                </w:rPrChange>
              </w:rPr>
              <w:t>th</w:t>
            </w:r>
            <w:r w:rsidR="00DD5E67" w:rsidRPr="00DD5E67">
              <w:rPr>
                <w:rFonts w:eastAsia="Arial"/>
                <w:spacing w:val="-2"/>
                <w:w w:val="102"/>
                <w:sz w:val="20"/>
                <w:rPrChange w:id="6889" w:author="Amanda.Sargent" w:date="2012-12-14T09:45:00Z">
                  <w:rPr>
                    <w:rFonts w:eastAsia="Arial"/>
                    <w:spacing w:val="-2"/>
                    <w:w w:val="102"/>
                    <w:sz w:val="16"/>
                  </w:rPr>
                </w:rPrChange>
              </w:rPr>
              <w:t>w</w:t>
            </w:r>
            <w:r w:rsidR="00DD5E67" w:rsidRPr="00DD5E67">
              <w:rPr>
                <w:rFonts w:eastAsia="Arial"/>
                <w:w w:val="102"/>
                <w:sz w:val="20"/>
                <w:rPrChange w:id="6890" w:author="Amanda.Sargent" w:date="2012-12-14T09:45:00Z">
                  <w:rPr>
                    <w:rFonts w:eastAsia="Arial"/>
                    <w:w w:val="102"/>
                    <w:sz w:val="16"/>
                  </w:rPr>
                </w:rPrChange>
              </w:rPr>
              <w:t>e</w:t>
            </w:r>
            <w:r w:rsidR="00DD5E67" w:rsidRPr="00DD5E67">
              <w:rPr>
                <w:rFonts w:eastAsia="Arial"/>
                <w:spacing w:val="1"/>
                <w:w w:val="102"/>
                <w:sz w:val="20"/>
                <w:rPrChange w:id="6891" w:author="Amanda.Sargent" w:date="2012-12-14T09:45:00Z">
                  <w:rPr>
                    <w:rFonts w:eastAsia="Arial"/>
                    <w:spacing w:val="1"/>
                    <w:w w:val="102"/>
                    <w:sz w:val="16"/>
                  </w:rPr>
                </w:rPrChange>
              </w:rPr>
              <w:t>s</w:t>
            </w:r>
            <w:r w:rsidR="00DD5E67" w:rsidRPr="00DD5E67">
              <w:rPr>
                <w:rFonts w:eastAsia="Arial"/>
                <w:w w:val="102"/>
                <w:sz w:val="20"/>
                <w:rPrChange w:id="6892" w:author="Amanda.Sargent" w:date="2012-12-14T09:45:00Z">
                  <w:rPr>
                    <w:rFonts w:eastAsia="Arial"/>
                    <w:w w:val="102"/>
                    <w:sz w:val="16"/>
                  </w:rPr>
                </w:rPrChange>
              </w:rPr>
              <w:t xml:space="preserve">t </w:t>
            </w:r>
            <w:r w:rsidR="00DD5E67" w:rsidRPr="00DD5E67">
              <w:rPr>
                <w:rFonts w:eastAsia="Arial"/>
                <w:spacing w:val="-1"/>
                <w:sz w:val="20"/>
                <w:rPrChange w:id="6893" w:author="Amanda.Sargent" w:date="2012-12-14T09:45:00Z">
                  <w:rPr>
                    <w:rFonts w:eastAsia="Arial"/>
                    <w:spacing w:val="-1"/>
                    <w:sz w:val="16"/>
                  </w:rPr>
                </w:rPrChange>
              </w:rPr>
              <w:t>Pi</w:t>
            </w:r>
            <w:r w:rsidR="00DD5E67" w:rsidRPr="00DD5E67">
              <w:rPr>
                <w:rFonts w:eastAsia="Arial"/>
                <w:sz w:val="20"/>
                <w:rPrChange w:id="6894" w:author="Amanda.Sargent" w:date="2012-12-14T09:45:00Z">
                  <w:rPr>
                    <w:rFonts w:eastAsia="Arial"/>
                    <w:sz w:val="16"/>
                  </w:rPr>
                </w:rPrChange>
              </w:rPr>
              <w:t>pe</w:t>
            </w:r>
            <w:r w:rsidR="00DD5E67" w:rsidRPr="00DD5E67">
              <w:rPr>
                <w:rFonts w:eastAsia="Arial"/>
                <w:spacing w:val="-1"/>
                <w:sz w:val="20"/>
                <w:rPrChange w:id="6895" w:author="Amanda.Sargent" w:date="2012-12-14T09:45:00Z">
                  <w:rPr>
                    <w:rFonts w:eastAsia="Arial"/>
                    <w:spacing w:val="-1"/>
                    <w:sz w:val="16"/>
                  </w:rPr>
                </w:rPrChange>
              </w:rPr>
              <w:t>li</w:t>
            </w:r>
            <w:r w:rsidR="00DD5E67" w:rsidRPr="00DD5E67">
              <w:rPr>
                <w:rFonts w:eastAsia="Arial"/>
                <w:sz w:val="20"/>
                <w:rPrChange w:id="6896" w:author="Amanda.Sargent" w:date="2012-12-14T09:45:00Z">
                  <w:rPr>
                    <w:rFonts w:eastAsia="Arial"/>
                    <w:sz w:val="16"/>
                  </w:rPr>
                </w:rPrChange>
              </w:rPr>
              <w:t>ne</w:t>
            </w:r>
            <w:r w:rsidR="00DD5E67" w:rsidRPr="00DD5E67">
              <w:rPr>
                <w:rFonts w:eastAsia="Arial"/>
                <w:spacing w:val="12"/>
                <w:sz w:val="20"/>
                <w:rPrChange w:id="6897" w:author="Amanda.Sargent" w:date="2012-12-14T09:45:00Z">
                  <w:rPr>
                    <w:rFonts w:eastAsia="Arial"/>
                    <w:spacing w:val="12"/>
                    <w:sz w:val="16"/>
                  </w:rPr>
                </w:rPrChange>
              </w:rPr>
              <w:t xml:space="preserve"> </w:t>
            </w:r>
            <w:r w:rsidR="00DD5E67" w:rsidRPr="00DD5E67">
              <w:rPr>
                <w:rFonts w:eastAsia="Arial"/>
                <w:sz w:val="20"/>
                <w:rPrChange w:id="6898" w:author="Amanda.Sargent" w:date="2012-12-14T09:45:00Z">
                  <w:rPr>
                    <w:rFonts w:eastAsia="Arial"/>
                    <w:sz w:val="16"/>
                  </w:rPr>
                </w:rPrChange>
              </w:rPr>
              <w:t>&amp;</w:t>
            </w:r>
            <w:r w:rsidR="00DD5E67" w:rsidRPr="00DD5E67">
              <w:rPr>
                <w:rFonts w:eastAsia="Arial"/>
                <w:spacing w:val="2"/>
                <w:sz w:val="20"/>
                <w:rPrChange w:id="6899" w:author="Amanda.Sargent" w:date="2012-12-14T09:45:00Z">
                  <w:rPr>
                    <w:rFonts w:eastAsia="Arial"/>
                    <w:spacing w:val="2"/>
                    <w:sz w:val="16"/>
                  </w:rPr>
                </w:rPrChange>
              </w:rPr>
              <w:t xml:space="preserve"> </w:t>
            </w:r>
            <w:r w:rsidR="00DD5E67" w:rsidRPr="00DD5E67">
              <w:rPr>
                <w:rFonts w:eastAsia="Arial"/>
                <w:spacing w:val="1"/>
                <w:sz w:val="20"/>
                <w:rPrChange w:id="6900" w:author="Amanda.Sargent" w:date="2012-12-14T09:45:00Z">
                  <w:rPr>
                    <w:rFonts w:eastAsia="Arial"/>
                    <w:spacing w:val="1"/>
                    <w:sz w:val="16"/>
                  </w:rPr>
                </w:rPrChange>
              </w:rPr>
              <w:t>G</w:t>
            </w:r>
            <w:r w:rsidR="00DD5E67" w:rsidRPr="00DD5E67">
              <w:rPr>
                <w:rFonts w:eastAsia="Arial"/>
                <w:spacing w:val="2"/>
                <w:sz w:val="20"/>
                <w:rPrChange w:id="6901" w:author="Amanda.Sargent" w:date="2012-12-14T09:45:00Z">
                  <w:rPr>
                    <w:rFonts w:eastAsia="Arial"/>
                    <w:spacing w:val="2"/>
                    <w:sz w:val="16"/>
                  </w:rPr>
                </w:rPrChange>
              </w:rPr>
              <w:t>T</w:t>
            </w:r>
            <w:r w:rsidR="00DD5E67" w:rsidRPr="00DD5E67">
              <w:rPr>
                <w:rFonts w:eastAsia="Arial"/>
                <w:sz w:val="20"/>
                <w:rPrChange w:id="6902" w:author="Amanda.Sargent" w:date="2012-12-14T09:45:00Z">
                  <w:rPr>
                    <w:rFonts w:eastAsia="Arial"/>
                    <w:sz w:val="16"/>
                  </w:rPr>
                </w:rPrChange>
              </w:rPr>
              <w:t>N</w:t>
            </w:r>
            <w:r w:rsidR="00DD5E67" w:rsidRPr="00DD5E67">
              <w:rPr>
                <w:rFonts w:eastAsia="Arial"/>
                <w:spacing w:val="7"/>
                <w:sz w:val="20"/>
                <w:rPrChange w:id="6903" w:author="Amanda.Sargent" w:date="2012-12-14T09:45:00Z">
                  <w:rPr>
                    <w:rFonts w:eastAsia="Arial"/>
                    <w:spacing w:val="7"/>
                    <w:sz w:val="16"/>
                  </w:rPr>
                </w:rPrChange>
              </w:rPr>
              <w:t xml:space="preserve"> </w:t>
            </w:r>
            <w:r w:rsidR="00DD5E67" w:rsidRPr="00DD5E67">
              <w:rPr>
                <w:rFonts w:eastAsia="Arial"/>
                <w:spacing w:val="-1"/>
                <w:w w:val="102"/>
                <w:sz w:val="20"/>
                <w:rPrChange w:id="6904" w:author="Amanda.Sargent" w:date="2012-12-14T09:45:00Z">
                  <w:rPr>
                    <w:rFonts w:eastAsia="Arial"/>
                    <w:spacing w:val="-1"/>
                    <w:w w:val="102"/>
                    <w:sz w:val="16"/>
                  </w:rPr>
                </w:rPrChange>
              </w:rPr>
              <w:t>S</w:t>
            </w:r>
            <w:r w:rsidR="00DD5E67" w:rsidRPr="00DD5E67">
              <w:rPr>
                <w:rFonts w:eastAsia="Arial"/>
                <w:spacing w:val="-5"/>
                <w:w w:val="102"/>
                <w:sz w:val="20"/>
                <w:rPrChange w:id="6905" w:author="Amanda.Sargent" w:date="2012-12-14T09:45:00Z">
                  <w:rPr>
                    <w:rFonts w:eastAsia="Arial"/>
                    <w:spacing w:val="-5"/>
                    <w:w w:val="102"/>
                    <w:sz w:val="16"/>
                  </w:rPr>
                </w:rPrChange>
              </w:rPr>
              <w:t>y</w:t>
            </w:r>
            <w:r w:rsidR="00DD5E67" w:rsidRPr="00DD5E67">
              <w:rPr>
                <w:rFonts w:eastAsia="Arial"/>
                <w:spacing w:val="1"/>
                <w:w w:val="102"/>
                <w:sz w:val="20"/>
                <w:rPrChange w:id="6906" w:author="Amanda.Sargent" w:date="2012-12-14T09:45:00Z">
                  <w:rPr>
                    <w:rFonts w:eastAsia="Arial"/>
                    <w:spacing w:val="1"/>
                    <w:w w:val="102"/>
                    <w:sz w:val="16"/>
                  </w:rPr>
                </w:rPrChange>
              </w:rPr>
              <w:t>s</w:t>
            </w:r>
            <w:r w:rsidR="00DD5E67" w:rsidRPr="00DD5E67">
              <w:rPr>
                <w:rFonts w:eastAsia="Arial"/>
                <w:w w:val="102"/>
                <w:sz w:val="20"/>
                <w:rPrChange w:id="6907" w:author="Amanda.Sargent" w:date="2012-12-14T09:45:00Z">
                  <w:rPr>
                    <w:rFonts w:eastAsia="Arial"/>
                    <w:w w:val="102"/>
                    <w:sz w:val="16"/>
                  </w:rPr>
                </w:rPrChange>
              </w:rPr>
              <w:t>te</w:t>
            </w:r>
            <w:r w:rsidR="00DD5E67" w:rsidRPr="00DD5E67">
              <w:rPr>
                <w:rFonts w:eastAsia="Arial"/>
                <w:spacing w:val="3"/>
                <w:w w:val="102"/>
                <w:sz w:val="20"/>
                <w:rPrChange w:id="6908" w:author="Amanda.Sargent" w:date="2012-12-14T09:45:00Z">
                  <w:rPr>
                    <w:rFonts w:eastAsia="Arial"/>
                    <w:spacing w:val="3"/>
                    <w:w w:val="102"/>
                    <w:sz w:val="16"/>
                  </w:rPr>
                </w:rPrChange>
              </w:rPr>
              <w:t>m</w:t>
            </w:r>
            <w:r w:rsidR="00DD5E67" w:rsidRPr="00DD5E67">
              <w:rPr>
                <w:rFonts w:eastAsia="Arial"/>
                <w:w w:val="102"/>
                <w:sz w:val="20"/>
                <w:rPrChange w:id="6909" w:author="Amanda.Sargent" w:date="2012-12-14T09:45:00Z">
                  <w:rPr>
                    <w:rFonts w:eastAsia="Arial"/>
                    <w:w w:val="102"/>
                    <w:sz w:val="16"/>
                  </w:rPr>
                </w:rPrChange>
              </w:rPr>
              <w:t>s</w:t>
            </w:r>
          </w:p>
        </w:tc>
        <w:tc>
          <w:tcPr>
            <w:tcW w:w="2003" w:type="dxa"/>
            <w:tcBorders>
              <w:top w:val="single" w:sz="6" w:space="0" w:color="000000"/>
              <w:left w:val="single" w:sz="6" w:space="0" w:color="000000"/>
              <w:bottom w:val="single" w:sz="6" w:space="0" w:color="000000"/>
              <w:right w:val="single" w:sz="6" w:space="0" w:color="000000"/>
            </w:tcBorders>
            <w:vAlign w:val="center"/>
            <w:tcPrChange w:id="6910" w:author="Amanda.Sargent" w:date="2012-12-14T09:45:00Z">
              <w:tcPr>
                <w:tcW w:w="2003" w:type="dxa"/>
                <w:tcBorders>
                  <w:top w:val="single" w:sz="6" w:space="0" w:color="000000"/>
                  <w:left w:val="single" w:sz="6" w:space="0" w:color="000000"/>
                  <w:bottom w:val="single" w:sz="6" w:space="0" w:color="000000"/>
                  <w:right w:val="single" w:sz="6" w:space="0" w:color="000000"/>
                </w:tcBorders>
              </w:tcPr>
            </w:tcPrChange>
          </w:tcPr>
          <w:p w:rsidR="00D16AC2" w:rsidRPr="00993D80" w:rsidRDefault="00D16AC2" w:rsidP="00C9009A">
            <w:pPr>
              <w:spacing w:before="7" w:after="0" w:line="170" w:lineRule="exact"/>
              <w:ind w:right="-80"/>
              <w:rPr>
                <w:del w:id="6911" w:author="Amanda.Sargent" w:date="2012-12-14T09:45:00Z"/>
                <w:sz w:val="16"/>
                <w:szCs w:val="16"/>
              </w:rPr>
            </w:pPr>
          </w:p>
          <w:p w:rsidR="00D16AC2" w:rsidRPr="00993D80" w:rsidRDefault="00D16AC2" w:rsidP="00C9009A">
            <w:pPr>
              <w:spacing w:after="0" w:line="200" w:lineRule="exact"/>
              <w:ind w:right="-80"/>
              <w:rPr>
                <w:del w:id="6912" w:author="Amanda.Sargent" w:date="2012-12-14T09:45:00Z"/>
                <w:sz w:val="16"/>
                <w:szCs w:val="16"/>
              </w:rPr>
            </w:pPr>
          </w:p>
          <w:p w:rsidR="00D16AC2" w:rsidRPr="00993D80" w:rsidRDefault="00D16AC2" w:rsidP="00C9009A">
            <w:pPr>
              <w:spacing w:after="0" w:line="200" w:lineRule="exact"/>
              <w:ind w:right="-80"/>
              <w:rPr>
                <w:del w:id="6913" w:author="Amanda.Sargent" w:date="2012-12-14T09:45:00Z"/>
                <w:sz w:val="16"/>
                <w:szCs w:val="16"/>
              </w:rPr>
            </w:pPr>
          </w:p>
          <w:p w:rsidR="00000000" w:rsidRDefault="00DD5E67">
            <w:pPr>
              <w:spacing w:after="0" w:line="240" w:lineRule="auto"/>
              <w:ind w:left="798" w:right="180"/>
              <w:rPr>
                <w:rFonts w:eastAsia="Arial"/>
                <w:sz w:val="20"/>
                <w:rPrChange w:id="6914" w:author="Amanda.Sargent" w:date="2012-12-14T09:45:00Z">
                  <w:rPr>
                    <w:rFonts w:eastAsia="Arial"/>
                    <w:sz w:val="16"/>
                  </w:rPr>
                </w:rPrChange>
              </w:rPr>
              <w:pPrChange w:id="6915" w:author="Amanda.Sargent" w:date="2012-12-14T09:45:00Z">
                <w:pPr>
                  <w:spacing w:after="0" w:line="240" w:lineRule="auto"/>
                  <w:ind w:left="798" w:right="-80"/>
                </w:pPr>
              </w:pPrChange>
            </w:pPr>
            <w:r w:rsidRPr="00DD5E67">
              <w:rPr>
                <w:rFonts w:eastAsia="Arial"/>
                <w:spacing w:val="-1"/>
                <w:w w:val="102"/>
                <w:sz w:val="20"/>
                <w:rPrChange w:id="6916" w:author="Amanda.Sargent" w:date="2012-12-14T09:45:00Z">
                  <w:rPr>
                    <w:rFonts w:eastAsia="Arial"/>
                    <w:spacing w:val="-1"/>
                    <w:w w:val="102"/>
                    <w:sz w:val="16"/>
                  </w:rPr>
                </w:rPrChange>
              </w:rPr>
              <w:t>All</w:t>
            </w:r>
          </w:p>
        </w:tc>
      </w:tr>
      <w:tr w:rsidR="00D16AC2" w:rsidRPr="00D279EC" w:rsidTr="00D279EC">
        <w:trPr>
          <w:trHeight w:hRule="exact" w:val="1079"/>
          <w:trPrChange w:id="6917" w:author="Amanda.Sargent" w:date="2012-12-14T09:45:00Z">
            <w:trPr>
              <w:trHeight w:hRule="exact" w:val="620"/>
            </w:trPr>
          </w:trPrChange>
        </w:trPr>
        <w:tc>
          <w:tcPr>
            <w:tcW w:w="3297" w:type="dxa"/>
            <w:tcBorders>
              <w:top w:val="single" w:sz="6" w:space="0" w:color="000000"/>
              <w:left w:val="single" w:sz="6" w:space="0" w:color="000000"/>
              <w:bottom w:val="single" w:sz="6" w:space="0" w:color="000000"/>
              <w:right w:val="single" w:sz="6" w:space="0" w:color="000000"/>
            </w:tcBorders>
            <w:tcPrChange w:id="6918" w:author="Amanda.Sargent" w:date="2012-12-14T09:45:00Z">
              <w:tcPr>
                <w:tcW w:w="3297" w:type="dxa"/>
                <w:tcBorders>
                  <w:top w:val="single" w:sz="6" w:space="0" w:color="000000"/>
                  <w:left w:val="single" w:sz="6" w:space="0" w:color="000000"/>
                  <w:bottom w:val="single" w:sz="6" w:space="0" w:color="000000"/>
                  <w:right w:val="single" w:sz="6" w:space="0" w:color="000000"/>
                </w:tcBorders>
              </w:tcPr>
            </w:tcPrChange>
          </w:tcPr>
          <w:p w:rsidR="00D16AC2" w:rsidRPr="007A360E" w:rsidRDefault="00DD5E67" w:rsidP="00C9009A">
            <w:pPr>
              <w:spacing w:after="0" w:line="168" w:lineRule="exact"/>
              <w:ind w:left="22" w:right="-80"/>
              <w:rPr>
                <w:del w:id="6919" w:author="Amanda.Sargent" w:date="2012-12-14T09:45:00Z"/>
                <w:rFonts w:eastAsia="Arial"/>
                <w:sz w:val="16"/>
                <w:szCs w:val="16"/>
              </w:rPr>
            </w:pPr>
            <w:r w:rsidRPr="00DD5E67">
              <w:rPr>
                <w:rFonts w:eastAsia="Arial"/>
                <w:sz w:val="20"/>
                <w:rPrChange w:id="6920" w:author="Amanda.Sargent" w:date="2012-12-14T09:45:00Z">
                  <w:rPr>
                    <w:rFonts w:eastAsia="Arial"/>
                    <w:sz w:val="16"/>
                  </w:rPr>
                </w:rPrChange>
              </w:rPr>
              <w:t>Con</w:t>
            </w:r>
            <w:r w:rsidRPr="00DD5E67">
              <w:rPr>
                <w:rFonts w:eastAsia="Arial"/>
                <w:spacing w:val="-1"/>
                <w:sz w:val="20"/>
                <w:rPrChange w:id="6921" w:author="Amanda.Sargent" w:date="2012-12-14T09:45:00Z">
                  <w:rPr>
                    <w:rFonts w:eastAsia="Arial"/>
                    <w:spacing w:val="-1"/>
                    <w:sz w:val="16"/>
                  </w:rPr>
                </w:rPrChange>
              </w:rPr>
              <w:t>v</w:t>
            </w:r>
            <w:r w:rsidRPr="00DD5E67">
              <w:rPr>
                <w:rFonts w:eastAsia="Arial"/>
                <w:sz w:val="20"/>
                <w:rPrChange w:id="6922" w:author="Amanda.Sargent" w:date="2012-12-14T09:45:00Z">
                  <w:rPr>
                    <w:rFonts w:eastAsia="Arial"/>
                    <w:sz w:val="16"/>
                  </w:rPr>
                </w:rPrChange>
              </w:rPr>
              <w:t>ent</w:t>
            </w:r>
            <w:r w:rsidRPr="00DD5E67">
              <w:rPr>
                <w:rFonts w:eastAsia="Arial"/>
                <w:spacing w:val="-1"/>
                <w:sz w:val="20"/>
                <w:rPrChange w:id="6923" w:author="Amanda.Sargent" w:date="2012-12-14T09:45:00Z">
                  <w:rPr>
                    <w:rFonts w:eastAsia="Arial"/>
                    <w:spacing w:val="-1"/>
                    <w:sz w:val="16"/>
                  </w:rPr>
                </w:rPrChange>
              </w:rPr>
              <w:t>i</w:t>
            </w:r>
            <w:r w:rsidRPr="00DD5E67">
              <w:rPr>
                <w:rFonts w:eastAsia="Arial"/>
                <w:sz w:val="20"/>
                <w:rPrChange w:id="6924" w:author="Amanda.Sargent" w:date="2012-12-14T09:45:00Z">
                  <w:rPr>
                    <w:rFonts w:eastAsia="Arial"/>
                    <w:sz w:val="16"/>
                  </w:rPr>
                </w:rPrChange>
              </w:rPr>
              <w:t>onal</w:t>
            </w:r>
            <w:r w:rsidRPr="00DD5E67">
              <w:rPr>
                <w:rFonts w:eastAsia="Arial"/>
                <w:spacing w:val="18"/>
                <w:sz w:val="20"/>
                <w:rPrChange w:id="6925" w:author="Amanda.Sargent" w:date="2012-12-14T09:45:00Z">
                  <w:rPr>
                    <w:rFonts w:eastAsia="Arial"/>
                    <w:spacing w:val="18"/>
                    <w:sz w:val="16"/>
                  </w:rPr>
                </w:rPrChange>
              </w:rPr>
              <w:t xml:space="preserve"> </w:t>
            </w:r>
            <w:r w:rsidRPr="00DD5E67">
              <w:rPr>
                <w:rFonts w:eastAsia="Arial"/>
                <w:spacing w:val="1"/>
                <w:sz w:val="20"/>
                <w:rPrChange w:id="6926" w:author="Amanda.Sargent" w:date="2012-12-14T09:45:00Z">
                  <w:rPr>
                    <w:rFonts w:eastAsia="Arial"/>
                    <w:spacing w:val="1"/>
                    <w:sz w:val="16"/>
                  </w:rPr>
                </w:rPrChange>
              </w:rPr>
              <w:t>G</w:t>
            </w:r>
            <w:r w:rsidRPr="00DD5E67">
              <w:rPr>
                <w:rFonts w:eastAsia="Arial"/>
                <w:sz w:val="20"/>
                <w:rPrChange w:id="6927" w:author="Amanda.Sargent" w:date="2012-12-14T09:45:00Z">
                  <w:rPr>
                    <w:rFonts w:eastAsia="Arial"/>
                    <w:sz w:val="16"/>
                  </w:rPr>
                </w:rPrChange>
              </w:rPr>
              <w:t>as</w:t>
            </w:r>
            <w:r w:rsidRPr="00DD5E67">
              <w:rPr>
                <w:rFonts w:eastAsia="Arial"/>
                <w:spacing w:val="7"/>
                <w:sz w:val="20"/>
                <w:rPrChange w:id="6928" w:author="Amanda.Sargent" w:date="2012-12-14T09:45:00Z">
                  <w:rPr>
                    <w:rFonts w:eastAsia="Arial"/>
                    <w:spacing w:val="7"/>
                    <w:sz w:val="16"/>
                  </w:rPr>
                </w:rPrChange>
              </w:rPr>
              <w:t xml:space="preserve"> </w:t>
            </w:r>
            <w:r w:rsidRPr="00DD5E67">
              <w:rPr>
                <w:rFonts w:eastAsia="Arial"/>
                <w:spacing w:val="-1"/>
                <w:sz w:val="20"/>
                <w:rPrChange w:id="6929" w:author="Amanda.Sargent" w:date="2012-12-14T09:45:00Z">
                  <w:rPr>
                    <w:rFonts w:eastAsia="Arial"/>
                    <w:spacing w:val="-1"/>
                    <w:sz w:val="16"/>
                  </w:rPr>
                </w:rPrChange>
              </w:rPr>
              <w:t>S</w:t>
            </w:r>
            <w:r w:rsidRPr="00DD5E67">
              <w:rPr>
                <w:rFonts w:eastAsia="Arial"/>
                <w:sz w:val="20"/>
                <w:rPrChange w:id="6930" w:author="Amanda.Sargent" w:date="2012-12-14T09:45:00Z">
                  <w:rPr>
                    <w:rFonts w:eastAsia="Arial"/>
                    <w:sz w:val="16"/>
                  </w:rPr>
                </w:rPrChange>
              </w:rPr>
              <w:t>upp</w:t>
            </w:r>
            <w:r w:rsidRPr="00DD5E67">
              <w:rPr>
                <w:rFonts w:eastAsia="Arial"/>
                <w:spacing w:val="-1"/>
                <w:sz w:val="20"/>
                <w:rPrChange w:id="6931" w:author="Amanda.Sargent" w:date="2012-12-14T09:45:00Z">
                  <w:rPr>
                    <w:rFonts w:eastAsia="Arial"/>
                    <w:spacing w:val="-1"/>
                    <w:sz w:val="16"/>
                  </w:rPr>
                </w:rPrChange>
              </w:rPr>
              <w:t>l</w:t>
            </w:r>
            <w:r w:rsidRPr="00DD5E67">
              <w:rPr>
                <w:rFonts w:eastAsia="Arial"/>
                <w:sz w:val="20"/>
                <w:rPrChange w:id="6932" w:author="Amanda.Sargent" w:date="2012-12-14T09:45:00Z">
                  <w:rPr>
                    <w:rFonts w:eastAsia="Arial"/>
                    <w:sz w:val="16"/>
                  </w:rPr>
                </w:rPrChange>
              </w:rPr>
              <w:t>y</w:t>
            </w:r>
            <w:r w:rsidRPr="00DD5E67">
              <w:rPr>
                <w:rFonts w:eastAsia="Arial"/>
                <w:spacing w:val="5"/>
                <w:sz w:val="20"/>
                <w:rPrChange w:id="6933" w:author="Amanda.Sargent" w:date="2012-12-14T09:45:00Z">
                  <w:rPr>
                    <w:rFonts w:eastAsia="Arial"/>
                    <w:spacing w:val="5"/>
                    <w:sz w:val="16"/>
                  </w:rPr>
                </w:rPrChange>
              </w:rPr>
              <w:t xml:space="preserve"> </w:t>
            </w:r>
            <w:r w:rsidRPr="00DD5E67">
              <w:rPr>
                <w:rFonts w:eastAsia="Arial"/>
                <w:spacing w:val="-1"/>
                <w:w w:val="102"/>
                <w:sz w:val="20"/>
                <w:rPrChange w:id="6934" w:author="Amanda.Sargent" w:date="2012-12-14T09:45:00Z">
                  <w:rPr>
                    <w:rFonts w:eastAsia="Arial"/>
                    <w:spacing w:val="-1"/>
                    <w:w w:val="102"/>
                    <w:sz w:val="16"/>
                  </w:rPr>
                </w:rPrChange>
              </w:rPr>
              <w:t>P</w:t>
            </w:r>
            <w:r w:rsidRPr="00DD5E67">
              <w:rPr>
                <w:rFonts w:eastAsia="Arial"/>
                <w:w w:val="102"/>
                <w:sz w:val="20"/>
                <w:rPrChange w:id="6935" w:author="Amanda.Sargent" w:date="2012-12-14T09:45:00Z">
                  <w:rPr>
                    <w:rFonts w:eastAsia="Arial"/>
                    <w:w w:val="102"/>
                    <w:sz w:val="16"/>
                  </w:rPr>
                </w:rPrChange>
              </w:rPr>
              <w:t>ea</w:t>
            </w:r>
            <w:r w:rsidRPr="00DD5E67">
              <w:rPr>
                <w:rFonts w:eastAsia="Arial"/>
                <w:spacing w:val="3"/>
                <w:w w:val="102"/>
                <w:sz w:val="20"/>
                <w:rPrChange w:id="6936" w:author="Amanda.Sargent" w:date="2012-12-14T09:45:00Z">
                  <w:rPr>
                    <w:rFonts w:eastAsia="Arial"/>
                    <w:spacing w:val="3"/>
                    <w:w w:val="102"/>
                    <w:sz w:val="16"/>
                  </w:rPr>
                </w:rPrChange>
              </w:rPr>
              <w:t>k</w:t>
            </w:r>
            <w:r w:rsidRPr="00DD5E67">
              <w:rPr>
                <w:rFonts w:eastAsia="Arial"/>
                <w:spacing w:val="-1"/>
                <w:w w:val="102"/>
                <w:sz w:val="20"/>
                <w:rPrChange w:id="6937" w:author="Amanda.Sargent" w:date="2012-12-14T09:45:00Z">
                  <w:rPr>
                    <w:rFonts w:eastAsia="Arial"/>
                    <w:spacing w:val="-1"/>
                    <w:w w:val="102"/>
                    <w:sz w:val="16"/>
                  </w:rPr>
                </w:rPrChange>
              </w:rPr>
              <w:t>i</w:t>
            </w:r>
            <w:r w:rsidRPr="00DD5E67">
              <w:rPr>
                <w:rFonts w:eastAsia="Arial"/>
                <w:w w:val="102"/>
                <w:sz w:val="20"/>
                <w:rPrChange w:id="6938" w:author="Amanda.Sargent" w:date="2012-12-14T09:45:00Z">
                  <w:rPr>
                    <w:rFonts w:eastAsia="Arial"/>
                    <w:w w:val="102"/>
                    <w:sz w:val="16"/>
                  </w:rPr>
                </w:rPrChange>
              </w:rPr>
              <w:t>ng</w:t>
            </w:r>
          </w:p>
          <w:p w:rsidR="00D16AC2" w:rsidRPr="007A360E" w:rsidRDefault="00D279EC" w:rsidP="00C9009A">
            <w:pPr>
              <w:spacing w:before="20" w:after="0" w:line="240" w:lineRule="auto"/>
              <w:ind w:left="22" w:right="-80"/>
              <w:rPr>
                <w:del w:id="6939" w:author="Amanda.Sargent" w:date="2012-12-14T09:45:00Z"/>
                <w:rFonts w:eastAsia="Arial"/>
                <w:sz w:val="16"/>
                <w:szCs w:val="16"/>
              </w:rPr>
            </w:pPr>
            <w:ins w:id="6940" w:author="Amanda.Sargent" w:date="2012-12-14T09:45:00Z">
              <w:r>
                <w:rPr>
                  <w:rFonts w:eastAsia="Arial"/>
                  <w:sz w:val="20"/>
                  <w:szCs w:val="20"/>
                </w:rPr>
                <w:t xml:space="preserve"> </w:t>
              </w:r>
            </w:ins>
            <w:r w:rsidR="00DD5E67" w:rsidRPr="00DD5E67">
              <w:rPr>
                <w:rFonts w:eastAsia="Arial"/>
                <w:sz w:val="20"/>
                <w:rPrChange w:id="6941" w:author="Amanda.Sargent" w:date="2012-12-14T09:45:00Z">
                  <w:rPr>
                    <w:rFonts w:eastAsia="Arial"/>
                    <w:sz w:val="16"/>
                  </w:rPr>
                </w:rPrChange>
              </w:rPr>
              <w:t>Cont</w:t>
            </w:r>
            <w:r w:rsidR="00DD5E67" w:rsidRPr="00DD5E67">
              <w:rPr>
                <w:rFonts w:eastAsia="Arial"/>
                <w:spacing w:val="1"/>
                <w:sz w:val="20"/>
                <w:rPrChange w:id="6942" w:author="Amanda.Sargent" w:date="2012-12-14T09:45:00Z">
                  <w:rPr>
                    <w:rFonts w:eastAsia="Arial"/>
                    <w:spacing w:val="1"/>
                    <w:sz w:val="16"/>
                  </w:rPr>
                </w:rPrChange>
              </w:rPr>
              <w:t>r</w:t>
            </w:r>
            <w:r w:rsidR="00DD5E67" w:rsidRPr="00DD5E67">
              <w:rPr>
                <w:rFonts w:eastAsia="Arial"/>
                <w:sz w:val="20"/>
                <w:rPrChange w:id="6943" w:author="Amanda.Sargent" w:date="2012-12-14T09:45:00Z">
                  <w:rPr>
                    <w:rFonts w:eastAsia="Arial"/>
                    <w:sz w:val="16"/>
                  </w:rPr>
                </w:rPrChange>
              </w:rPr>
              <w:t>a</w:t>
            </w:r>
            <w:r w:rsidR="00DD5E67" w:rsidRPr="00DD5E67">
              <w:rPr>
                <w:rFonts w:eastAsia="Arial"/>
                <w:spacing w:val="1"/>
                <w:sz w:val="20"/>
                <w:rPrChange w:id="6944" w:author="Amanda.Sargent" w:date="2012-12-14T09:45:00Z">
                  <w:rPr>
                    <w:rFonts w:eastAsia="Arial"/>
                    <w:spacing w:val="1"/>
                    <w:sz w:val="16"/>
                  </w:rPr>
                </w:rPrChange>
              </w:rPr>
              <w:t>c</w:t>
            </w:r>
            <w:r w:rsidR="00DD5E67" w:rsidRPr="00DD5E67">
              <w:rPr>
                <w:rFonts w:eastAsia="Arial"/>
                <w:sz w:val="20"/>
                <w:rPrChange w:id="6945" w:author="Amanda.Sargent" w:date="2012-12-14T09:45:00Z">
                  <w:rPr>
                    <w:rFonts w:eastAsia="Arial"/>
                    <w:sz w:val="16"/>
                  </w:rPr>
                </w:rPrChange>
              </w:rPr>
              <w:t>ts</w:t>
            </w:r>
            <w:r w:rsidR="00DD5E67" w:rsidRPr="00DD5E67">
              <w:rPr>
                <w:rFonts w:eastAsia="Arial"/>
                <w:spacing w:val="15"/>
                <w:sz w:val="20"/>
                <w:rPrChange w:id="6946" w:author="Amanda.Sargent" w:date="2012-12-14T09:45:00Z">
                  <w:rPr>
                    <w:rFonts w:eastAsia="Arial"/>
                    <w:spacing w:val="15"/>
                    <w:sz w:val="16"/>
                  </w:rPr>
                </w:rPrChange>
              </w:rPr>
              <w:t xml:space="preserve"> </w:t>
            </w:r>
            <w:r w:rsidR="00DD5E67" w:rsidRPr="00DD5E67">
              <w:rPr>
                <w:rFonts w:eastAsia="Arial"/>
                <w:sz w:val="20"/>
                <w:rPrChange w:id="6947" w:author="Amanda.Sargent" w:date="2012-12-14T09:45:00Z">
                  <w:rPr>
                    <w:rFonts w:eastAsia="Arial"/>
                    <w:sz w:val="16"/>
                  </w:rPr>
                </w:rPrChange>
              </w:rPr>
              <w:t>De</w:t>
            </w:r>
            <w:r w:rsidR="00DD5E67" w:rsidRPr="00DD5E67">
              <w:rPr>
                <w:rFonts w:eastAsia="Arial"/>
                <w:spacing w:val="-1"/>
                <w:sz w:val="20"/>
                <w:rPrChange w:id="6948" w:author="Amanda.Sargent" w:date="2012-12-14T09:45:00Z">
                  <w:rPr>
                    <w:rFonts w:eastAsia="Arial"/>
                    <w:spacing w:val="-1"/>
                    <w:sz w:val="16"/>
                  </w:rPr>
                </w:rPrChange>
              </w:rPr>
              <w:t>liv</w:t>
            </w:r>
            <w:r w:rsidR="00DD5E67" w:rsidRPr="00DD5E67">
              <w:rPr>
                <w:rFonts w:eastAsia="Arial"/>
                <w:sz w:val="20"/>
                <w:rPrChange w:id="6949" w:author="Amanda.Sargent" w:date="2012-12-14T09:45:00Z">
                  <w:rPr>
                    <w:rFonts w:eastAsia="Arial"/>
                    <w:sz w:val="16"/>
                  </w:rPr>
                </w:rPrChange>
              </w:rPr>
              <w:t>e</w:t>
            </w:r>
            <w:r w:rsidR="00DD5E67" w:rsidRPr="00DD5E67">
              <w:rPr>
                <w:rFonts w:eastAsia="Arial"/>
                <w:spacing w:val="1"/>
                <w:sz w:val="20"/>
                <w:rPrChange w:id="6950" w:author="Amanda.Sargent" w:date="2012-12-14T09:45:00Z">
                  <w:rPr>
                    <w:rFonts w:eastAsia="Arial"/>
                    <w:spacing w:val="1"/>
                    <w:sz w:val="16"/>
                  </w:rPr>
                </w:rPrChange>
              </w:rPr>
              <w:t>r</w:t>
            </w:r>
            <w:r w:rsidR="00DD5E67" w:rsidRPr="00DD5E67">
              <w:rPr>
                <w:rFonts w:eastAsia="Arial"/>
                <w:sz w:val="20"/>
                <w:rPrChange w:id="6951" w:author="Amanda.Sargent" w:date="2012-12-14T09:45:00Z">
                  <w:rPr>
                    <w:rFonts w:eastAsia="Arial"/>
                    <w:sz w:val="16"/>
                  </w:rPr>
                </w:rPrChange>
              </w:rPr>
              <w:t>ed</w:t>
            </w:r>
            <w:r w:rsidR="00DD5E67" w:rsidRPr="00DD5E67">
              <w:rPr>
                <w:rFonts w:eastAsia="Arial"/>
                <w:spacing w:val="14"/>
                <w:sz w:val="20"/>
                <w:rPrChange w:id="6952" w:author="Amanda.Sargent" w:date="2012-12-14T09:45:00Z">
                  <w:rPr>
                    <w:rFonts w:eastAsia="Arial"/>
                    <w:spacing w:val="14"/>
                    <w:sz w:val="16"/>
                  </w:rPr>
                </w:rPrChange>
              </w:rPr>
              <w:t xml:space="preserve"> </w:t>
            </w:r>
            <w:r w:rsidR="00DD5E67" w:rsidRPr="00DD5E67">
              <w:rPr>
                <w:rFonts w:eastAsia="Arial"/>
                <w:sz w:val="20"/>
                <w:rPrChange w:id="6953" w:author="Amanda.Sargent" w:date="2012-12-14T09:45:00Z">
                  <w:rPr>
                    <w:rFonts w:eastAsia="Arial"/>
                    <w:sz w:val="16"/>
                  </w:rPr>
                </w:rPrChange>
              </w:rPr>
              <w:t>to</w:t>
            </w:r>
            <w:r w:rsidR="00DD5E67" w:rsidRPr="00DD5E67">
              <w:rPr>
                <w:rFonts w:eastAsia="Arial"/>
                <w:spacing w:val="3"/>
                <w:sz w:val="20"/>
                <w:rPrChange w:id="6954" w:author="Amanda.Sargent" w:date="2012-12-14T09:45:00Z">
                  <w:rPr>
                    <w:rFonts w:eastAsia="Arial"/>
                    <w:spacing w:val="3"/>
                    <w:sz w:val="16"/>
                  </w:rPr>
                </w:rPrChange>
              </w:rPr>
              <w:t xml:space="preserve"> </w:t>
            </w:r>
            <w:r w:rsidR="00DD5E67" w:rsidRPr="00DD5E67">
              <w:rPr>
                <w:rFonts w:eastAsia="Arial"/>
                <w:sz w:val="20"/>
                <w:rPrChange w:id="6955" w:author="Amanda.Sargent" w:date="2012-12-14T09:45:00Z">
                  <w:rPr>
                    <w:rFonts w:eastAsia="Arial"/>
                    <w:sz w:val="16"/>
                  </w:rPr>
                </w:rPrChange>
              </w:rPr>
              <w:t>No</w:t>
            </w:r>
            <w:r w:rsidR="00DD5E67" w:rsidRPr="00DD5E67">
              <w:rPr>
                <w:rFonts w:eastAsia="Arial"/>
                <w:spacing w:val="1"/>
                <w:sz w:val="20"/>
                <w:rPrChange w:id="6956" w:author="Amanda.Sargent" w:date="2012-12-14T09:45:00Z">
                  <w:rPr>
                    <w:rFonts w:eastAsia="Arial"/>
                    <w:spacing w:val="1"/>
                    <w:sz w:val="16"/>
                  </w:rPr>
                </w:rPrChange>
              </w:rPr>
              <w:t>r</w:t>
            </w:r>
            <w:r w:rsidR="00DD5E67" w:rsidRPr="00DD5E67">
              <w:rPr>
                <w:rFonts w:eastAsia="Arial"/>
                <w:sz w:val="20"/>
                <w:rPrChange w:id="6957" w:author="Amanda.Sargent" w:date="2012-12-14T09:45:00Z">
                  <w:rPr>
                    <w:rFonts w:eastAsia="Arial"/>
                    <w:sz w:val="16"/>
                  </w:rPr>
                </w:rPrChange>
              </w:rPr>
              <w:t>th</w:t>
            </w:r>
            <w:r w:rsidR="00DD5E67" w:rsidRPr="00DD5E67">
              <w:rPr>
                <w:rFonts w:eastAsia="Arial"/>
                <w:spacing w:val="-2"/>
                <w:sz w:val="20"/>
                <w:rPrChange w:id="6958" w:author="Amanda.Sargent" w:date="2012-12-14T09:45:00Z">
                  <w:rPr>
                    <w:rFonts w:eastAsia="Arial"/>
                    <w:spacing w:val="-2"/>
                    <w:sz w:val="16"/>
                  </w:rPr>
                </w:rPrChange>
              </w:rPr>
              <w:t>w</w:t>
            </w:r>
            <w:r w:rsidR="00DD5E67" w:rsidRPr="00DD5E67">
              <w:rPr>
                <w:rFonts w:eastAsia="Arial"/>
                <w:sz w:val="20"/>
                <w:rPrChange w:id="6959" w:author="Amanda.Sargent" w:date="2012-12-14T09:45:00Z">
                  <w:rPr>
                    <w:rFonts w:eastAsia="Arial"/>
                    <w:sz w:val="16"/>
                  </w:rPr>
                </w:rPrChange>
              </w:rPr>
              <w:t>e</w:t>
            </w:r>
            <w:r w:rsidR="00DD5E67" w:rsidRPr="00DD5E67">
              <w:rPr>
                <w:rFonts w:eastAsia="Arial"/>
                <w:spacing w:val="1"/>
                <w:sz w:val="20"/>
                <w:rPrChange w:id="6960" w:author="Amanda.Sargent" w:date="2012-12-14T09:45:00Z">
                  <w:rPr>
                    <w:rFonts w:eastAsia="Arial"/>
                    <w:spacing w:val="1"/>
                    <w:sz w:val="16"/>
                  </w:rPr>
                </w:rPrChange>
              </w:rPr>
              <w:t>s</w:t>
            </w:r>
            <w:r w:rsidR="00DD5E67" w:rsidRPr="00DD5E67">
              <w:rPr>
                <w:rFonts w:eastAsia="Arial"/>
                <w:sz w:val="20"/>
                <w:rPrChange w:id="6961" w:author="Amanda.Sargent" w:date="2012-12-14T09:45:00Z">
                  <w:rPr>
                    <w:rFonts w:eastAsia="Arial"/>
                    <w:sz w:val="16"/>
                  </w:rPr>
                </w:rPrChange>
              </w:rPr>
              <w:t>t</w:t>
            </w:r>
            <w:r w:rsidR="00DD5E67" w:rsidRPr="00DD5E67">
              <w:rPr>
                <w:rFonts w:eastAsia="Arial"/>
                <w:spacing w:val="14"/>
                <w:sz w:val="20"/>
                <w:rPrChange w:id="6962" w:author="Amanda.Sargent" w:date="2012-12-14T09:45:00Z">
                  <w:rPr>
                    <w:rFonts w:eastAsia="Arial"/>
                    <w:spacing w:val="14"/>
                    <w:sz w:val="16"/>
                  </w:rPr>
                </w:rPrChange>
              </w:rPr>
              <w:t xml:space="preserve"> </w:t>
            </w:r>
            <w:r w:rsidR="00DD5E67" w:rsidRPr="00DD5E67">
              <w:rPr>
                <w:rFonts w:eastAsia="Arial"/>
                <w:spacing w:val="-1"/>
                <w:w w:val="102"/>
                <w:sz w:val="20"/>
                <w:rPrChange w:id="6963" w:author="Amanda.Sargent" w:date="2012-12-14T09:45:00Z">
                  <w:rPr>
                    <w:rFonts w:eastAsia="Arial"/>
                    <w:spacing w:val="-1"/>
                    <w:w w:val="102"/>
                    <w:sz w:val="16"/>
                  </w:rPr>
                </w:rPrChange>
              </w:rPr>
              <w:t>Pi</w:t>
            </w:r>
            <w:r w:rsidR="00DD5E67" w:rsidRPr="00DD5E67">
              <w:rPr>
                <w:rFonts w:eastAsia="Arial"/>
                <w:w w:val="102"/>
                <w:sz w:val="20"/>
                <w:rPrChange w:id="6964" w:author="Amanda.Sargent" w:date="2012-12-14T09:45:00Z">
                  <w:rPr>
                    <w:rFonts w:eastAsia="Arial"/>
                    <w:w w:val="102"/>
                    <w:sz w:val="16"/>
                  </w:rPr>
                </w:rPrChange>
              </w:rPr>
              <w:t>pe</w:t>
            </w:r>
            <w:r w:rsidR="00DD5E67" w:rsidRPr="00DD5E67">
              <w:rPr>
                <w:rFonts w:eastAsia="Arial"/>
                <w:spacing w:val="-1"/>
                <w:w w:val="102"/>
                <w:sz w:val="20"/>
                <w:rPrChange w:id="6965" w:author="Amanda.Sargent" w:date="2012-12-14T09:45:00Z">
                  <w:rPr>
                    <w:rFonts w:eastAsia="Arial"/>
                    <w:spacing w:val="-1"/>
                    <w:w w:val="102"/>
                    <w:sz w:val="16"/>
                  </w:rPr>
                </w:rPrChange>
              </w:rPr>
              <w:t>li</w:t>
            </w:r>
            <w:r w:rsidR="00DD5E67" w:rsidRPr="00DD5E67">
              <w:rPr>
                <w:rFonts w:eastAsia="Arial"/>
                <w:w w:val="102"/>
                <w:sz w:val="20"/>
                <w:rPrChange w:id="6966" w:author="Amanda.Sargent" w:date="2012-12-14T09:45:00Z">
                  <w:rPr>
                    <w:rFonts w:eastAsia="Arial"/>
                    <w:w w:val="102"/>
                    <w:sz w:val="16"/>
                  </w:rPr>
                </w:rPrChange>
              </w:rPr>
              <w:t>ne</w:t>
            </w:r>
          </w:p>
          <w:p w:rsidR="00000000" w:rsidRDefault="00D279EC">
            <w:pPr>
              <w:spacing w:after="0" w:line="240" w:lineRule="auto"/>
              <w:ind w:left="22" w:right="187"/>
              <w:contextualSpacing/>
              <w:jc w:val="right"/>
              <w:rPr>
                <w:rFonts w:eastAsia="Arial"/>
                <w:sz w:val="20"/>
                <w:rPrChange w:id="6967" w:author="Amanda.Sargent" w:date="2012-12-14T09:45:00Z">
                  <w:rPr>
                    <w:rFonts w:eastAsia="Arial"/>
                    <w:sz w:val="16"/>
                  </w:rPr>
                </w:rPrChange>
              </w:rPr>
              <w:pPrChange w:id="6968" w:author="Amanda.Sargent" w:date="2012-12-14T09:45:00Z">
                <w:pPr>
                  <w:spacing w:before="20" w:after="0" w:line="240" w:lineRule="auto"/>
                  <w:ind w:left="22" w:right="-80"/>
                </w:pPr>
              </w:pPrChange>
            </w:pPr>
            <w:ins w:id="6969" w:author="Amanda.Sargent" w:date="2012-12-14T09:45:00Z">
              <w:r>
                <w:rPr>
                  <w:rFonts w:eastAsia="Arial"/>
                  <w:sz w:val="20"/>
                  <w:szCs w:val="20"/>
                </w:rPr>
                <w:t xml:space="preserve"> </w:t>
              </w:r>
            </w:ins>
            <w:r w:rsidR="00DD5E67" w:rsidRPr="00DD5E67">
              <w:rPr>
                <w:rFonts w:eastAsia="Arial"/>
                <w:sz w:val="20"/>
                <w:rPrChange w:id="6970" w:author="Amanda.Sargent" w:date="2012-12-14T09:45:00Z">
                  <w:rPr>
                    <w:rFonts w:eastAsia="Arial"/>
                    <w:sz w:val="16"/>
                  </w:rPr>
                </w:rPrChange>
              </w:rPr>
              <w:t>&amp;</w:t>
            </w:r>
            <w:r w:rsidR="00DD5E67" w:rsidRPr="00DD5E67">
              <w:rPr>
                <w:rFonts w:eastAsia="Arial"/>
                <w:spacing w:val="2"/>
                <w:sz w:val="20"/>
                <w:rPrChange w:id="6971" w:author="Amanda.Sargent" w:date="2012-12-14T09:45:00Z">
                  <w:rPr>
                    <w:rFonts w:eastAsia="Arial"/>
                    <w:spacing w:val="2"/>
                    <w:sz w:val="16"/>
                  </w:rPr>
                </w:rPrChange>
              </w:rPr>
              <w:t xml:space="preserve"> </w:t>
            </w:r>
            <w:r w:rsidR="00DD5E67" w:rsidRPr="00DD5E67">
              <w:rPr>
                <w:rFonts w:eastAsia="Arial"/>
                <w:spacing w:val="1"/>
                <w:sz w:val="20"/>
                <w:rPrChange w:id="6972" w:author="Amanda.Sargent" w:date="2012-12-14T09:45:00Z">
                  <w:rPr>
                    <w:rFonts w:eastAsia="Arial"/>
                    <w:spacing w:val="1"/>
                    <w:sz w:val="16"/>
                  </w:rPr>
                </w:rPrChange>
              </w:rPr>
              <w:t>G</w:t>
            </w:r>
            <w:r w:rsidR="00DD5E67" w:rsidRPr="00DD5E67">
              <w:rPr>
                <w:rFonts w:eastAsia="Arial"/>
                <w:spacing w:val="2"/>
                <w:sz w:val="20"/>
                <w:rPrChange w:id="6973" w:author="Amanda.Sargent" w:date="2012-12-14T09:45:00Z">
                  <w:rPr>
                    <w:rFonts w:eastAsia="Arial"/>
                    <w:spacing w:val="2"/>
                    <w:sz w:val="16"/>
                  </w:rPr>
                </w:rPrChange>
              </w:rPr>
              <w:t>T</w:t>
            </w:r>
            <w:r w:rsidR="00DD5E67" w:rsidRPr="00DD5E67">
              <w:rPr>
                <w:rFonts w:eastAsia="Arial"/>
                <w:sz w:val="20"/>
                <w:rPrChange w:id="6974" w:author="Amanda.Sargent" w:date="2012-12-14T09:45:00Z">
                  <w:rPr>
                    <w:rFonts w:eastAsia="Arial"/>
                    <w:sz w:val="16"/>
                  </w:rPr>
                </w:rPrChange>
              </w:rPr>
              <w:t>N</w:t>
            </w:r>
            <w:r w:rsidR="00DD5E67" w:rsidRPr="00DD5E67">
              <w:rPr>
                <w:rFonts w:eastAsia="Arial"/>
                <w:spacing w:val="7"/>
                <w:sz w:val="20"/>
                <w:rPrChange w:id="6975" w:author="Amanda.Sargent" w:date="2012-12-14T09:45:00Z">
                  <w:rPr>
                    <w:rFonts w:eastAsia="Arial"/>
                    <w:spacing w:val="7"/>
                    <w:sz w:val="16"/>
                  </w:rPr>
                </w:rPrChange>
              </w:rPr>
              <w:t xml:space="preserve"> </w:t>
            </w:r>
            <w:r w:rsidR="00DD5E67" w:rsidRPr="00DD5E67">
              <w:rPr>
                <w:rFonts w:eastAsia="Arial"/>
                <w:spacing w:val="-1"/>
                <w:w w:val="102"/>
                <w:sz w:val="20"/>
                <w:rPrChange w:id="6976" w:author="Amanda.Sargent" w:date="2012-12-14T09:45:00Z">
                  <w:rPr>
                    <w:rFonts w:eastAsia="Arial"/>
                    <w:spacing w:val="-1"/>
                    <w:w w:val="102"/>
                    <w:sz w:val="16"/>
                  </w:rPr>
                </w:rPrChange>
              </w:rPr>
              <w:t>S</w:t>
            </w:r>
            <w:r w:rsidR="00DD5E67" w:rsidRPr="00DD5E67">
              <w:rPr>
                <w:rFonts w:eastAsia="Arial"/>
                <w:spacing w:val="-5"/>
                <w:w w:val="102"/>
                <w:sz w:val="20"/>
                <w:rPrChange w:id="6977" w:author="Amanda.Sargent" w:date="2012-12-14T09:45:00Z">
                  <w:rPr>
                    <w:rFonts w:eastAsia="Arial"/>
                    <w:spacing w:val="-5"/>
                    <w:w w:val="102"/>
                    <w:sz w:val="16"/>
                  </w:rPr>
                </w:rPrChange>
              </w:rPr>
              <w:t>y</w:t>
            </w:r>
            <w:r w:rsidR="00DD5E67" w:rsidRPr="00DD5E67">
              <w:rPr>
                <w:rFonts w:eastAsia="Arial"/>
                <w:spacing w:val="1"/>
                <w:w w:val="102"/>
                <w:sz w:val="20"/>
                <w:rPrChange w:id="6978" w:author="Amanda.Sargent" w:date="2012-12-14T09:45:00Z">
                  <w:rPr>
                    <w:rFonts w:eastAsia="Arial"/>
                    <w:spacing w:val="1"/>
                    <w:w w:val="102"/>
                    <w:sz w:val="16"/>
                  </w:rPr>
                </w:rPrChange>
              </w:rPr>
              <w:t>s</w:t>
            </w:r>
            <w:r w:rsidR="00DD5E67" w:rsidRPr="00DD5E67">
              <w:rPr>
                <w:rFonts w:eastAsia="Arial"/>
                <w:w w:val="102"/>
                <w:sz w:val="20"/>
                <w:rPrChange w:id="6979" w:author="Amanda.Sargent" w:date="2012-12-14T09:45:00Z">
                  <w:rPr>
                    <w:rFonts w:eastAsia="Arial"/>
                    <w:w w:val="102"/>
                    <w:sz w:val="16"/>
                  </w:rPr>
                </w:rPrChange>
              </w:rPr>
              <w:t>te</w:t>
            </w:r>
            <w:r w:rsidR="00DD5E67" w:rsidRPr="00DD5E67">
              <w:rPr>
                <w:rFonts w:eastAsia="Arial"/>
                <w:spacing w:val="3"/>
                <w:w w:val="102"/>
                <w:sz w:val="20"/>
                <w:rPrChange w:id="6980" w:author="Amanda.Sargent" w:date="2012-12-14T09:45:00Z">
                  <w:rPr>
                    <w:rFonts w:eastAsia="Arial"/>
                    <w:spacing w:val="3"/>
                    <w:w w:val="102"/>
                    <w:sz w:val="16"/>
                  </w:rPr>
                </w:rPrChange>
              </w:rPr>
              <w:t>m</w:t>
            </w:r>
            <w:r w:rsidR="00DD5E67" w:rsidRPr="00DD5E67">
              <w:rPr>
                <w:rFonts w:eastAsia="Arial"/>
                <w:w w:val="102"/>
                <w:sz w:val="20"/>
                <w:rPrChange w:id="6981" w:author="Amanda.Sargent" w:date="2012-12-14T09:45:00Z">
                  <w:rPr>
                    <w:rFonts w:eastAsia="Arial"/>
                    <w:w w:val="102"/>
                    <w:sz w:val="16"/>
                  </w:rPr>
                </w:rPrChange>
              </w:rPr>
              <w:t>s</w:t>
            </w:r>
          </w:p>
        </w:tc>
        <w:tc>
          <w:tcPr>
            <w:tcW w:w="2003" w:type="dxa"/>
            <w:tcBorders>
              <w:top w:val="single" w:sz="6" w:space="0" w:color="000000"/>
              <w:left w:val="single" w:sz="6" w:space="0" w:color="000000"/>
              <w:bottom w:val="single" w:sz="6" w:space="0" w:color="000000"/>
              <w:right w:val="single" w:sz="6" w:space="0" w:color="000000"/>
            </w:tcBorders>
            <w:vAlign w:val="center"/>
            <w:tcPrChange w:id="6982" w:author="Amanda.Sargent" w:date="2012-12-14T09:45:00Z">
              <w:tcPr>
                <w:tcW w:w="2003" w:type="dxa"/>
                <w:tcBorders>
                  <w:top w:val="single" w:sz="6" w:space="0" w:color="000000"/>
                  <w:left w:val="single" w:sz="6" w:space="0" w:color="000000"/>
                  <w:bottom w:val="single" w:sz="6" w:space="0" w:color="000000"/>
                  <w:right w:val="single" w:sz="6" w:space="0" w:color="000000"/>
                </w:tcBorders>
              </w:tcPr>
            </w:tcPrChange>
          </w:tcPr>
          <w:p w:rsidR="00D16AC2" w:rsidRPr="00993D80" w:rsidRDefault="00D16AC2" w:rsidP="00C9009A">
            <w:pPr>
              <w:spacing w:before="4" w:after="0" w:line="180" w:lineRule="exact"/>
              <w:ind w:right="-80"/>
              <w:rPr>
                <w:del w:id="6983" w:author="Amanda.Sargent" w:date="2012-12-14T09:45:00Z"/>
                <w:sz w:val="16"/>
                <w:szCs w:val="16"/>
              </w:rPr>
            </w:pPr>
          </w:p>
          <w:p w:rsidR="00D16AC2" w:rsidRPr="00993D80" w:rsidRDefault="00D16AC2" w:rsidP="00C9009A">
            <w:pPr>
              <w:spacing w:after="0" w:line="200" w:lineRule="exact"/>
              <w:ind w:right="-80"/>
              <w:rPr>
                <w:del w:id="6984" w:author="Amanda.Sargent" w:date="2012-12-14T09:45:00Z"/>
                <w:sz w:val="16"/>
                <w:szCs w:val="16"/>
              </w:rPr>
            </w:pPr>
          </w:p>
          <w:p w:rsidR="00000000" w:rsidRDefault="00DD5E67">
            <w:pPr>
              <w:spacing w:after="0" w:line="240" w:lineRule="auto"/>
              <w:ind w:left="798" w:right="180"/>
              <w:rPr>
                <w:rFonts w:eastAsia="Arial"/>
                <w:sz w:val="20"/>
                <w:rPrChange w:id="6985" w:author="Amanda.Sargent" w:date="2012-12-14T09:45:00Z">
                  <w:rPr>
                    <w:rFonts w:eastAsia="Arial"/>
                    <w:sz w:val="16"/>
                  </w:rPr>
                </w:rPrChange>
              </w:rPr>
              <w:pPrChange w:id="6986" w:author="Amanda.Sargent" w:date="2012-12-14T09:45:00Z">
                <w:pPr>
                  <w:spacing w:after="0" w:line="240" w:lineRule="auto"/>
                  <w:ind w:left="798" w:right="-80"/>
                </w:pPr>
              </w:pPrChange>
            </w:pPr>
            <w:r w:rsidRPr="00DD5E67">
              <w:rPr>
                <w:rFonts w:eastAsia="Arial"/>
                <w:spacing w:val="-1"/>
                <w:w w:val="102"/>
                <w:sz w:val="20"/>
                <w:rPrChange w:id="6987" w:author="Amanda.Sargent" w:date="2012-12-14T09:45:00Z">
                  <w:rPr>
                    <w:rFonts w:eastAsia="Arial"/>
                    <w:spacing w:val="-1"/>
                    <w:w w:val="102"/>
                    <w:sz w:val="16"/>
                  </w:rPr>
                </w:rPrChange>
              </w:rPr>
              <w:t>All</w:t>
            </w:r>
          </w:p>
        </w:tc>
      </w:tr>
      <w:tr w:rsidR="00D16AC2" w:rsidRPr="00D279EC" w:rsidTr="00D279EC">
        <w:trPr>
          <w:trHeight w:hRule="exact" w:val="719"/>
          <w:trPrChange w:id="6988" w:author="Amanda.Sargent" w:date="2012-12-14T09:45:00Z">
            <w:trPr>
              <w:trHeight w:hRule="exact" w:val="413"/>
            </w:trPr>
          </w:trPrChange>
        </w:trPr>
        <w:tc>
          <w:tcPr>
            <w:tcW w:w="3297" w:type="dxa"/>
            <w:tcBorders>
              <w:top w:val="single" w:sz="6" w:space="0" w:color="000000"/>
              <w:left w:val="single" w:sz="6" w:space="0" w:color="000000"/>
              <w:bottom w:val="single" w:sz="6" w:space="0" w:color="000000"/>
              <w:right w:val="single" w:sz="6" w:space="0" w:color="000000"/>
            </w:tcBorders>
            <w:tcPrChange w:id="6989" w:author="Amanda.Sargent" w:date="2012-12-14T09:45:00Z">
              <w:tcPr>
                <w:tcW w:w="3297" w:type="dxa"/>
                <w:tcBorders>
                  <w:top w:val="single" w:sz="6" w:space="0" w:color="000000"/>
                  <w:left w:val="single" w:sz="6" w:space="0" w:color="000000"/>
                  <w:bottom w:val="single" w:sz="6" w:space="0" w:color="000000"/>
                  <w:right w:val="single" w:sz="6" w:space="0" w:color="000000"/>
                </w:tcBorders>
              </w:tcPr>
            </w:tcPrChange>
          </w:tcPr>
          <w:p w:rsidR="00D16AC2" w:rsidRPr="007A360E" w:rsidRDefault="00DD5E67" w:rsidP="00C9009A">
            <w:pPr>
              <w:spacing w:after="0" w:line="168" w:lineRule="exact"/>
              <w:ind w:left="22" w:right="-80"/>
              <w:rPr>
                <w:del w:id="6990" w:author="Amanda.Sargent" w:date="2012-12-14T09:45:00Z"/>
                <w:rFonts w:eastAsia="Arial"/>
                <w:sz w:val="16"/>
                <w:szCs w:val="16"/>
              </w:rPr>
            </w:pPr>
            <w:r w:rsidRPr="00DD5E67">
              <w:rPr>
                <w:rFonts w:eastAsia="Arial"/>
                <w:spacing w:val="1"/>
                <w:sz w:val="20"/>
                <w:rPrChange w:id="6991" w:author="Amanda.Sargent" w:date="2012-12-14T09:45:00Z">
                  <w:rPr>
                    <w:rFonts w:eastAsia="Arial"/>
                    <w:spacing w:val="1"/>
                    <w:sz w:val="16"/>
                  </w:rPr>
                </w:rPrChange>
              </w:rPr>
              <w:t>G</w:t>
            </w:r>
            <w:r w:rsidRPr="00DD5E67">
              <w:rPr>
                <w:rFonts w:eastAsia="Arial"/>
                <w:sz w:val="20"/>
                <w:rPrChange w:id="6992" w:author="Amanda.Sargent" w:date="2012-12-14T09:45:00Z">
                  <w:rPr>
                    <w:rFonts w:eastAsia="Arial"/>
                    <w:sz w:val="16"/>
                  </w:rPr>
                </w:rPrChange>
              </w:rPr>
              <w:t>as</w:t>
            </w:r>
            <w:r w:rsidRPr="00DD5E67">
              <w:rPr>
                <w:rFonts w:eastAsia="Arial"/>
                <w:spacing w:val="7"/>
                <w:sz w:val="20"/>
                <w:rPrChange w:id="6993" w:author="Amanda.Sargent" w:date="2012-12-14T09:45:00Z">
                  <w:rPr>
                    <w:rFonts w:eastAsia="Arial"/>
                    <w:spacing w:val="7"/>
                    <w:sz w:val="16"/>
                  </w:rPr>
                </w:rPrChange>
              </w:rPr>
              <w:t xml:space="preserve"> </w:t>
            </w:r>
            <w:r w:rsidRPr="00DD5E67">
              <w:rPr>
                <w:rFonts w:eastAsia="Arial"/>
                <w:spacing w:val="-1"/>
                <w:sz w:val="20"/>
                <w:rPrChange w:id="6994" w:author="Amanda.Sargent" w:date="2012-12-14T09:45:00Z">
                  <w:rPr>
                    <w:rFonts w:eastAsia="Arial"/>
                    <w:spacing w:val="-1"/>
                    <w:sz w:val="16"/>
                  </w:rPr>
                </w:rPrChange>
              </w:rPr>
              <w:t>S</w:t>
            </w:r>
            <w:r w:rsidRPr="00DD5E67">
              <w:rPr>
                <w:rFonts w:eastAsia="Arial"/>
                <w:sz w:val="20"/>
                <w:rPrChange w:id="6995" w:author="Amanda.Sargent" w:date="2012-12-14T09:45:00Z">
                  <w:rPr>
                    <w:rFonts w:eastAsia="Arial"/>
                    <w:sz w:val="16"/>
                  </w:rPr>
                </w:rPrChange>
              </w:rPr>
              <w:t>upp</w:t>
            </w:r>
            <w:r w:rsidRPr="00DD5E67">
              <w:rPr>
                <w:rFonts w:eastAsia="Arial"/>
                <w:spacing w:val="-1"/>
                <w:sz w:val="20"/>
                <w:rPrChange w:id="6996" w:author="Amanda.Sargent" w:date="2012-12-14T09:45:00Z">
                  <w:rPr>
                    <w:rFonts w:eastAsia="Arial"/>
                    <w:spacing w:val="-1"/>
                    <w:sz w:val="16"/>
                  </w:rPr>
                </w:rPrChange>
              </w:rPr>
              <w:t>l</w:t>
            </w:r>
            <w:r w:rsidRPr="00DD5E67">
              <w:rPr>
                <w:rFonts w:eastAsia="Arial"/>
                <w:sz w:val="20"/>
                <w:rPrChange w:id="6997" w:author="Amanda.Sargent" w:date="2012-12-14T09:45:00Z">
                  <w:rPr>
                    <w:rFonts w:eastAsia="Arial"/>
                    <w:sz w:val="16"/>
                  </w:rPr>
                </w:rPrChange>
              </w:rPr>
              <w:t>y</w:t>
            </w:r>
            <w:r w:rsidRPr="00DD5E67">
              <w:rPr>
                <w:rFonts w:eastAsia="Arial"/>
                <w:spacing w:val="5"/>
                <w:sz w:val="20"/>
                <w:rPrChange w:id="6998" w:author="Amanda.Sargent" w:date="2012-12-14T09:45:00Z">
                  <w:rPr>
                    <w:rFonts w:eastAsia="Arial"/>
                    <w:spacing w:val="5"/>
                    <w:sz w:val="16"/>
                  </w:rPr>
                </w:rPrChange>
              </w:rPr>
              <w:t xml:space="preserve"> </w:t>
            </w:r>
            <w:r w:rsidRPr="00DD5E67">
              <w:rPr>
                <w:rFonts w:eastAsia="Arial"/>
                <w:spacing w:val="-1"/>
                <w:sz w:val="20"/>
                <w:rPrChange w:id="6999" w:author="Amanda.Sargent" w:date="2012-12-14T09:45:00Z">
                  <w:rPr>
                    <w:rFonts w:eastAsia="Arial"/>
                    <w:spacing w:val="-1"/>
                    <w:sz w:val="16"/>
                  </w:rPr>
                </w:rPrChange>
              </w:rPr>
              <w:t>P</w:t>
            </w:r>
            <w:r w:rsidRPr="00DD5E67">
              <w:rPr>
                <w:rFonts w:eastAsia="Arial"/>
                <w:sz w:val="20"/>
                <w:rPrChange w:id="7000" w:author="Amanda.Sargent" w:date="2012-12-14T09:45:00Z">
                  <w:rPr>
                    <w:rFonts w:eastAsia="Arial"/>
                    <w:sz w:val="16"/>
                  </w:rPr>
                </w:rPrChange>
              </w:rPr>
              <w:t>ea</w:t>
            </w:r>
            <w:r w:rsidRPr="00DD5E67">
              <w:rPr>
                <w:rFonts w:eastAsia="Arial"/>
                <w:spacing w:val="3"/>
                <w:sz w:val="20"/>
                <w:rPrChange w:id="7001" w:author="Amanda.Sargent" w:date="2012-12-14T09:45:00Z">
                  <w:rPr>
                    <w:rFonts w:eastAsia="Arial"/>
                    <w:spacing w:val="3"/>
                    <w:sz w:val="16"/>
                  </w:rPr>
                </w:rPrChange>
              </w:rPr>
              <w:t>k</w:t>
            </w:r>
            <w:r w:rsidRPr="00DD5E67">
              <w:rPr>
                <w:rFonts w:eastAsia="Arial"/>
                <w:spacing w:val="-1"/>
                <w:sz w:val="20"/>
                <w:rPrChange w:id="7002" w:author="Amanda.Sargent" w:date="2012-12-14T09:45:00Z">
                  <w:rPr>
                    <w:rFonts w:eastAsia="Arial"/>
                    <w:spacing w:val="-1"/>
                    <w:sz w:val="16"/>
                  </w:rPr>
                </w:rPrChange>
              </w:rPr>
              <w:t>i</w:t>
            </w:r>
            <w:r w:rsidRPr="00DD5E67">
              <w:rPr>
                <w:rFonts w:eastAsia="Arial"/>
                <w:sz w:val="20"/>
                <w:rPrChange w:id="7003" w:author="Amanda.Sargent" w:date="2012-12-14T09:45:00Z">
                  <w:rPr>
                    <w:rFonts w:eastAsia="Arial"/>
                    <w:sz w:val="16"/>
                  </w:rPr>
                </w:rPrChange>
              </w:rPr>
              <w:t>ng</w:t>
            </w:r>
            <w:r w:rsidRPr="00DD5E67">
              <w:rPr>
                <w:rFonts w:eastAsia="Arial"/>
                <w:spacing w:val="12"/>
                <w:sz w:val="20"/>
                <w:rPrChange w:id="7004" w:author="Amanda.Sargent" w:date="2012-12-14T09:45:00Z">
                  <w:rPr>
                    <w:rFonts w:eastAsia="Arial"/>
                    <w:spacing w:val="12"/>
                    <w:sz w:val="16"/>
                  </w:rPr>
                </w:rPrChange>
              </w:rPr>
              <w:t xml:space="preserve"> </w:t>
            </w:r>
            <w:r w:rsidRPr="00DD5E67">
              <w:rPr>
                <w:rFonts w:eastAsia="Arial"/>
                <w:sz w:val="20"/>
                <w:rPrChange w:id="7005" w:author="Amanda.Sargent" w:date="2012-12-14T09:45:00Z">
                  <w:rPr>
                    <w:rFonts w:eastAsia="Arial"/>
                    <w:sz w:val="16"/>
                  </w:rPr>
                </w:rPrChange>
              </w:rPr>
              <w:t>Cont</w:t>
            </w:r>
            <w:r w:rsidRPr="00DD5E67">
              <w:rPr>
                <w:rFonts w:eastAsia="Arial"/>
                <w:spacing w:val="1"/>
                <w:sz w:val="20"/>
                <w:rPrChange w:id="7006" w:author="Amanda.Sargent" w:date="2012-12-14T09:45:00Z">
                  <w:rPr>
                    <w:rFonts w:eastAsia="Arial"/>
                    <w:spacing w:val="1"/>
                    <w:sz w:val="16"/>
                  </w:rPr>
                </w:rPrChange>
              </w:rPr>
              <w:t>r</w:t>
            </w:r>
            <w:r w:rsidRPr="00DD5E67">
              <w:rPr>
                <w:rFonts w:eastAsia="Arial"/>
                <w:sz w:val="20"/>
                <w:rPrChange w:id="7007" w:author="Amanda.Sargent" w:date="2012-12-14T09:45:00Z">
                  <w:rPr>
                    <w:rFonts w:eastAsia="Arial"/>
                    <w:sz w:val="16"/>
                  </w:rPr>
                </w:rPrChange>
              </w:rPr>
              <w:t>a</w:t>
            </w:r>
            <w:r w:rsidRPr="00DD5E67">
              <w:rPr>
                <w:rFonts w:eastAsia="Arial"/>
                <w:spacing w:val="1"/>
                <w:sz w:val="20"/>
                <w:rPrChange w:id="7008" w:author="Amanda.Sargent" w:date="2012-12-14T09:45:00Z">
                  <w:rPr>
                    <w:rFonts w:eastAsia="Arial"/>
                    <w:spacing w:val="1"/>
                    <w:sz w:val="16"/>
                  </w:rPr>
                </w:rPrChange>
              </w:rPr>
              <w:t>c</w:t>
            </w:r>
            <w:r w:rsidRPr="00DD5E67">
              <w:rPr>
                <w:rFonts w:eastAsia="Arial"/>
                <w:sz w:val="20"/>
                <w:rPrChange w:id="7009" w:author="Amanda.Sargent" w:date="2012-12-14T09:45:00Z">
                  <w:rPr>
                    <w:rFonts w:eastAsia="Arial"/>
                    <w:sz w:val="16"/>
                  </w:rPr>
                </w:rPrChange>
              </w:rPr>
              <w:t>t</w:t>
            </w:r>
            <w:r w:rsidRPr="00DD5E67">
              <w:rPr>
                <w:rFonts w:eastAsia="Arial"/>
                <w:spacing w:val="12"/>
                <w:sz w:val="20"/>
                <w:rPrChange w:id="7010" w:author="Amanda.Sargent" w:date="2012-12-14T09:45:00Z">
                  <w:rPr>
                    <w:rFonts w:eastAsia="Arial"/>
                    <w:spacing w:val="12"/>
                    <w:sz w:val="16"/>
                  </w:rPr>
                </w:rPrChange>
              </w:rPr>
              <w:t xml:space="preserve"> </w:t>
            </w:r>
            <w:r w:rsidRPr="00DD5E67">
              <w:rPr>
                <w:rFonts w:eastAsia="Arial"/>
                <w:sz w:val="20"/>
                <w:rPrChange w:id="7011" w:author="Amanda.Sargent" w:date="2012-12-14T09:45:00Z">
                  <w:rPr>
                    <w:rFonts w:eastAsia="Arial"/>
                    <w:sz w:val="16"/>
                  </w:rPr>
                </w:rPrChange>
              </w:rPr>
              <w:t>de</w:t>
            </w:r>
            <w:r w:rsidRPr="00DD5E67">
              <w:rPr>
                <w:rFonts w:eastAsia="Arial"/>
                <w:spacing w:val="-1"/>
                <w:sz w:val="20"/>
                <w:rPrChange w:id="7012" w:author="Amanda.Sargent" w:date="2012-12-14T09:45:00Z">
                  <w:rPr>
                    <w:rFonts w:eastAsia="Arial"/>
                    <w:spacing w:val="-1"/>
                    <w:sz w:val="16"/>
                  </w:rPr>
                </w:rPrChange>
              </w:rPr>
              <w:t>liv</w:t>
            </w:r>
            <w:r w:rsidRPr="00DD5E67">
              <w:rPr>
                <w:rFonts w:eastAsia="Arial"/>
                <w:sz w:val="20"/>
                <w:rPrChange w:id="7013" w:author="Amanda.Sargent" w:date="2012-12-14T09:45:00Z">
                  <w:rPr>
                    <w:rFonts w:eastAsia="Arial"/>
                    <w:sz w:val="16"/>
                  </w:rPr>
                </w:rPrChange>
              </w:rPr>
              <w:t>e</w:t>
            </w:r>
            <w:r w:rsidRPr="00DD5E67">
              <w:rPr>
                <w:rFonts w:eastAsia="Arial"/>
                <w:spacing w:val="1"/>
                <w:sz w:val="20"/>
                <w:rPrChange w:id="7014" w:author="Amanda.Sargent" w:date="2012-12-14T09:45:00Z">
                  <w:rPr>
                    <w:rFonts w:eastAsia="Arial"/>
                    <w:spacing w:val="1"/>
                    <w:sz w:val="16"/>
                  </w:rPr>
                </w:rPrChange>
              </w:rPr>
              <w:t>r</w:t>
            </w:r>
            <w:r w:rsidRPr="00DD5E67">
              <w:rPr>
                <w:rFonts w:eastAsia="Arial"/>
                <w:sz w:val="20"/>
                <w:rPrChange w:id="7015" w:author="Amanda.Sargent" w:date="2012-12-14T09:45:00Z">
                  <w:rPr>
                    <w:rFonts w:eastAsia="Arial"/>
                    <w:sz w:val="16"/>
                  </w:rPr>
                </w:rPrChange>
              </w:rPr>
              <w:t>ed</w:t>
            </w:r>
            <w:r w:rsidRPr="00DD5E67">
              <w:rPr>
                <w:rFonts w:eastAsia="Arial"/>
                <w:spacing w:val="13"/>
                <w:sz w:val="20"/>
                <w:rPrChange w:id="7016" w:author="Amanda.Sargent" w:date="2012-12-14T09:45:00Z">
                  <w:rPr>
                    <w:rFonts w:eastAsia="Arial"/>
                    <w:spacing w:val="13"/>
                    <w:sz w:val="16"/>
                  </w:rPr>
                </w:rPrChange>
              </w:rPr>
              <w:t xml:space="preserve"> </w:t>
            </w:r>
            <w:r w:rsidRPr="00DD5E67">
              <w:rPr>
                <w:rFonts w:eastAsia="Arial"/>
                <w:w w:val="102"/>
                <w:sz w:val="20"/>
                <w:rPrChange w:id="7017" w:author="Amanda.Sargent" w:date="2012-12-14T09:45:00Z">
                  <w:rPr>
                    <w:rFonts w:eastAsia="Arial"/>
                    <w:w w:val="102"/>
                    <w:sz w:val="16"/>
                  </w:rPr>
                </w:rPrChange>
              </w:rPr>
              <w:t>to</w:t>
            </w:r>
          </w:p>
          <w:p w:rsidR="00000000" w:rsidRDefault="00D279EC">
            <w:pPr>
              <w:spacing w:after="0" w:line="240" w:lineRule="auto"/>
              <w:ind w:right="187"/>
              <w:contextualSpacing/>
              <w:jc w:val="right"/>
              <w:rPr>
                <w:rFonts w:eastAsia="Arial"/>
                <w:sz w:val="20"/>
                <w:rPrChange w:id="7018" w:author="Amanda.Sargent" w:date="2012-12-14T09:45:00Z">
                  <w:rPr>
                    <w:rFonts w:eastAsia="Arial"/>
                    <w:sz w:val="16"/>
                  </w:rPr>
                </w:rPrChange>
              </w:rPr>
              <w:pPrChange w:id="7019" w:author="Amanda.Sargent" w:date="2012-12-14T09:45:00Z">
                <w:pPr>
                  <w:spacing w:before="20" w:after="0" w:line="240" w:lineRule="auto"/>
                  <w:ind w:left="22" w:right="-80"/>
                </w:pPr>
              </w:pPrChange>
            </w:pPr>
            <w:ins w:id="7020" w:author="Amanda.Sargent" w:date="2012-12-14T09:45:00Z">
              <w:r>
                <w:rPr>
                  <w:rFonts w:eastAsia="Arial"/>
                  <w:sz w:val="20"/>
                  <w:szCs w:val="20"/>
                </w:rPr>
                <w:t xml:space="preserve"> </w:t>
              </w:r>
            </w:ins>
            <w:r w:rsidR="00DD5E67" w:rsidRPr="00DD5E67">
              <w:rPr>
                <w:rFonts w:eastAsia="Arial"/>
                <w:sz w:val="20"/>
                <w:rPrChange w:id="7021" w:author="Amanda.Sargent" w:date="2012-12-14T09:45:00Z">
                  <w:rPr>
                    <w:rFonts w:eastAsia="Arial"/>
                    <w:sz w:val="16"/>
                  </w:rPr>
                </w:rPrChange>
              </w:rPr>
              <w:t>Ca</w:t>
            </w:r>
            <w:r w:rsidR="00DD5E67" w:rsidRPr="00DD5E67">
              <w:rPr>
                <w:rFonts w:eastAsia="Arial"/>
                <w:spacing w:val="1"/>
                <w:sz w:val="20"/>
                <w:rPrChange w:id="7022" w:author="Amanda.Sargent" w:date="2012-12-14T09:45:00Z">
                  <w:rPr>
                    <w:rFonts w:eastAsia="Arial"/>
                    <w:spacing w:val="1"/>
                    <w:sz w:val="16"/>
                  </w:rPr>
                </w:rPrChange>
              </w:rPr>
              <w:t>sc</w:t>
            </w:r>
            <w:r w:rsidR="00DD5E67" w:rsidRPr="00DD5E67">
              <w:rPr>
                <w:rFonts w:eastAsia="Arial"/>
                <w:sz w:val="20"/>
                <w:rPrChange w:id="7023" w:author="Amanda.Sargent" w:date="2012-12-14T09:45:00Z">
                  <w:rPr>
                    <w:rFonts w:eastAsia="Arial"/>
                    <w:sz w:val="16"/>
                  </w:rPr>
                </w:rPrChange>
              </w:rPr>
              <w:t>ade's</w:t>
            </w:r>
            <w:r w:rsidR="00DD5E67" w:rsidRPr="00DD5E67">
              <w:rPr>
                <w:rFonts w:eastAsia="Arial"/>
                <w:spacing w:val="16"/>
                <w:sz w:val="20"/>
                <w:rPrChange w:id="7024" w:author="Amanda.Sargent" w:date="2012-12-14T09:45:00Z">
                  <w:rPr>
                    <w:rFonts w:eastAsia="Arial"/>
                    <w:spacing w:val="16"/>
                    <w:sz w:val="16"/>
                  </w:rPr>
                </w:rPrChange>
              </w:rPr>
              <w:t xml:space="preserve"> </w:t>
            </w:r>
            <w:r w:rsidR="00DD5E67" w:rsidRPr="00DD5E67">
              <w:rPr>
                <w:rFonts w:eastAsia="Arial"/>
                <w:spacing w:val="1"/>
                <w:w w:val="102"/>
                <w:sz w:val="20"/>
                <w:rPrChange w:id="7025" w:author="Amanda.Sargent" w:date="2012-12-14T09:45:00Z">
                  <w:rPr>
                    <w:rFonts w:eastAsia="Arial"/>
                    <w:spacing w:val="1"/>
                    <w:w w:val="102"/>
                    <w:sz w:val="16"/>
                  </w:rPr>
                </w:rPrChange>
              </w:rPr>
              <w:t>c</w:t>
            </w:r>
            <w:r w:rsidR="00DD5E67" w:rsidRPr="00DD5E67">
              <w:rPr>
                <w:rFonts w:eastAsia="Arial"/>
                <w:spacing w:val="-1"/>
                <w:w w:val="102"/>
                <w:sz w:val="20"/>
                <w:rPrChange w:id="7026" w:author="Amanda.Sargent" w:date="2012-12-14T09:45:00Z">
                  <w:rPr>
                    <w:rFonts w:eastAsia="Arial"/>
                    <w:spacing w:val="-1"/>
                    <w:w w:val="102"/>
                    <w:sz w:val="16"/>
                  </w:rPr>
                </w:rPrChange>
              </w:rPr>
              <w:t>i</w:t>
            </w:r>
            <w:r w:rsidR="00DD5E67" w:rsidRPr="00DD5E67">
              <w:rPr>
                <w:rFonts w:eastAsia="Arial"/>
                <w:w w:val="102"/>
                <w:sz w:val="20"/>
                <w:rPrChange w:id="7027" w:author="Amanda.Sargent" w:date="2012-12-14T09:45:00Z">
                  <w:rPr>
                    <w:rFonts w:eastAsia="Arial"/>
                    <w:w w:val="102"/>
                    <w:sz w:val="16"/>
                  </w:rPr>
                </w:rPrChange>
              </w:rPr>
              <w:t>t</w:t>
            </w:r>
            <w:r w:rsidR="00DD5E67" w:rsidRPr="00DD5E67">
              <w:rPr>
                <w:rFonts w:eastAsia="Arial"/>
                <w:spacing w:val="-5"/>
                <w:w w:val="102"/>
                <w:sz w:val="20"/>
                <w:rPrChange w:id="7028" w:author="Amanda.Sargent" w:date="2012-12-14T09:45:00Z">
                  <w:rPr>
                    <w:rFonts w:eastAsia="Arial"/>
                    <w:spacing w:val="-5"/>
                    <w:w w:val="102"/>
                    <w:sz w:val="16"/>
                  </w:rPr>
                </w:rPrChange>
              </w:rPr>
              <w:t>y</w:t>
            </w:r>
            <w:r w:rsidR="00DD5E67" w:rsidRPr="00DD5E67">
              <w:rPr>
                <w:rFonts w:eastAsia="Arial"/>
                <w:w w:val="102"/>
                <w:sz w:val="20"/>
                <w:rPrChange w:id="7029" w:author="Amanda.Sargent" w:date="2012-12-14T09:45:00Z">
                  <w:rPr>
                    <w:rFonts w:eastAsia="Arial"/>
                    <w:w w:val="102"/>
                    <w:sz w:val="16"/>
                  </w:rPr>
                </w:rPrChange>
              </w:rPr>
              <w:t>gates</w:t>
            </w:r>
          </w:p>
        </w:tc>
        <w:tc>
          <w:tcPr>
            <w:tcW w:w="2003" w:type="dxa"/>
            <w:tcBorders>
              <w:top w:val="single" w:sz="6" w:space="0" w:color="000000"/>
              <w:left w:val="single" w:sz="6" w:space="0" w:color="000000"/>
              <w:bottom w:val="single" w:sz="6" w:space="0" w:color="000000"/>
              <w:right w:val="single" w:sz="6" w:space="0" w:color="000000"/>
            </w:tcBorders>
            <w:vAlign w:val="center"/>
            <w:tcPrChange w:id="7030" w:author="Amanda.Sargent" w:date="2012-12-14T09:45:00Z">
              <w:tcPr>
                <w:tcW w:w="2003" w:type="dxa"/>
                <w:tcBorders>
                  <w:top w:val="single" w:sz="6" w:space="0" w:color="000000"/>
                  <w:left w:val="single" w:sz="6" w:space="0" w:color="000000"/>
                  <w:bottom w:val="single" w:sz="6" w:space="0" w:color="000000"/>
                  <w:right w:val="single" w:sz="6" w:space="0" w:color="000000"/>
                </w:tcBorders>
              </w:tcPr>
            </w:tcPrChange>
          </w:tcPr>
          <w:p w:rsidR="00D16AC2" w:rsidRPr="00993D80" w:rsidRDefault="00D16AC2" w:rsidP="00C9009A">
            <w:pPr>
              <w:spacing w:before="1" w:after="0" w:line="190" w:lineRule="exact"/>
              <w:ind w:right="-80"/>
              <w:rPr>
                <w:del w:id="7031" w:author="Amanda.Sargent" w:date="2012-12-14T09:45:00Z"/>
                <w:sz w:val="16"/>
                <w:szCs w:val="16"/>
              </w:rPr>
            </w:pPr>
          </w:p>
          <w:p w:rsidR="00000000" w:rsidRDefault="00DD5E67">
            <w:pPr>
              <w:spacing w:after="0" w:line="240" w:lineRule="auto"/>
              <w:ind w:left="798" w:right="180"/>
              <w:rPr>
                <w:rFonts w:eastAsia="Arial"/>
                <w:sz w:val="20"/>
                <w:rPrChange w:id="7032" w:author="Amanda.Sargent" w:date="2012-12-14T09:45:00Z">
                  <w:rPr>
                    <w:rFonts w:eastAsia="Arial"/>
                    <w:sz w:val="16"/>
                  </w:rPr>
                </w:rPrChange>
              </w:rPr>
              <w:pPrChange w:id="7033" w:author="Amanda.Sargent" w:date="2012-12-14T09:45:00Z">
                <w:pPr>
                  <w:spacing w:after="0" w:line="240" w:lineRule="auto"/>
                  <w:ind w:left="798" w:right="-80"/>
                </w:pPr>
              </w:pPrChange>
            </w:pPr>
            <w:r w:rsidRPr="00DD5E67">
              <w:rPr>
                <w:rFonts w:eastAsia="Arial"/>
                <w:spacing w:val="-1"/>
                <w:w w:val="102"/>
                <w:sz w:val="20"/>
                <w:rPrChange w:id="7034" w:author="Amanda.Sargent" w:date="2012-12-14T09:45:00Z">
                  <w:rPr>
                    <w:rFonts w:eastAsia="Arial"/>
                    <w:spacing w:val="-1"/>
                    <w:w w:val="102"/>
                    <w:sz w:val="16"/>
                  </w:rPr>
                </w:rPrChange>
              </w:rPr>
              <w:t>All</w:t>
            </w:r>
          </w:p>
        </w:tc>
      </w:tr>
      <w:tr w:rsidR="00D16AC2" w:rsidRPr="00D279EC" w:rsidTr="00D279EC">
        <w:trPr>
          <w:trHeight w:hRule="exact" w:val="728"/>
          <w:trPrChange w:id="7035" w:author="Amanda.Sargent" w:date="2012-12-14T09:45:00Z">
            <w:trPr>
              <w:trHeight w:hRule="exact" w:val="413"/>
            </w:trPr>
          </w:trPrChange>
        </w:trPr>
        <w:tc>
          <w:tcPr>
            <w:tcW w:w="3297" w:type="dxa"/>
            <w:tcBorders>
              <w:top w:val="single" w:sz="6" w:space="0" w:color="000000"/>
              <w:left w:val="single" w:sz="6" w:space="0" w:color="000000"/>
              <w:bottom w:val="single" w:sz="6" w:space="0" w:color="000000"/>
              <w:right w:val="single" w:sz="6" w:space="0" w:color="000000"/>
            </w:tcBorders>
            <w:tcPrChange w:id="7036" w:author="Amanda.Sargent" w:date="2012-12-14T09:45:00Z">
              <w:tcPr>
                <w:tcW w:w="3297" w:type="dxa"/>
                <w:tcBorders>
                  <w:top w:val="single" w:sz="6" w:space="0" w:color="000000"/>
                  <w:left w:val="single" w:sz="6" w:space="0" w:color="000000"/>
                  <w:bottom w:val="single" w:sz="6" w:space="0" w:color="000000"/>
                  <w:right w:val="single" w:sz="6" w:space="0" w:color="000000"/>
                </w:tcBorders>
              </w:tcPr>
            </w:tcPrChange>
          </w:tcPr>
          <w:p w:rsidR="00D16AC2" w:rsidRPr="007A360E" w:rsidRDefault="00DD5E67" w:rsidP="00C9009A">
            <w:pPr>
              <w:spacing w:after="0" w:line="168" w:lineRule="exact"/>
              <w:ind w:left="22" w:right="-80"/>
              <w:rPr>
                <w:del w:id="7037" w:author="Amanda.Sargent" w:date="2012-12-14T09:45:00Z"/>
                <w:rFonts w:eastAsia="Arial"/>
                <w:sz w:val="16"/>
                <w:szCs w:val="16"/>
              </w:rPr>
            </w:pPr>
            <w:r w:rsidRPr="00DD5E67">
              <w:rPr>
                <w:rFonts w:eastAsia="Arial"/>
                <w:sz w:val="20"/>
                <w:rPrChange w:id="7038" w:author="Amanda.Sargent" w:date="2012-12-14T09:45:00Z">
                  <w:rPr>
                    <w:rFonts w:eastAsia="Arial"/>
                    <w:sz w:val="16"/>
                  </w:rPr>
                </w:rPrChange>
              </w:rPr>
              <w:t>Incremental Storage</w:t>
            </w:r>
            <w:r w:rsidRPr="00DD5E67">
              <w:rPr>
                <w:rFonts w:eastAsia="Arial"/>
                <w:spacing w:val="13"/>
                <w:sz w:val="20"/>
                <w:rPrChange w:id="7039" w:author="Amanda.Sargent" w:date="2012-12-14T09:45:00Z">
                  <w:rPr>
                    <w:rFonts w:eastAsia="Arial"/>
                    <w:spacing w:val="13"/>
                    <w:sz w:val="16"/>
                  </w:rPr>
                </w:rPrChange>
              </w:rPr>
              <w:t xml:space="preserve"> </w:t>
            </w:r>
            <w:r w:rsidRPr="00DD5E67">
              <w:rPr>
                <w:rFonts w:eastAsia="Arial"/>
                <w:sz w:val="20"/>
                <w:rPrChange w:id="7040" w:author="Amanda.Sargent" w:date="2012-12-14T09:45:00Z">
                  <w:rPr>
                    <w:rFonts w:eastAsia="Arial"/>
                    <w:sz w:val="16"/>
                  </w:rPr>
                </w:rPrChange>
              </w:rPr>
              <w:t>De</w:t>
            </w:r>
            <w:r w:rsidRPr="00DD5E67">
              <w:rPr>
                <w:rFonts w:eastAsia="Arial"/>
                <w:spacing w:val="-1"/>
                <w:sz w:val="20"/>
                <w:rPrChange w:id="7041" w:author="Amanda.Sargent" w:date="2012-12-14T09:45:00Z">
                  <w:rPr>
                    <w:rFonts w:eastAsia="Arial"/>
                    <w:spacing w:val="-1"/>
                    <w:sz w:val="16"/>
                  </w:rPr>
                </w:rPrChange>
              </w:rPr>
              <w:t>liv</w:t>
            </w:r>
            <w:r w:rsidRPr="00DD5E67">
              <w:rPr>
                <w:rFonts w:eastAsia="Arial"/>
                <w:sz w:val="20"/>
                <w:rPrChange w:id="7042" w:author="Amanda.Sargent" w:date="2012-12-14T09:45:00Z">
                  <w:rPr>
                    <w:rFonts w:eastAsia="Arial"/>
                    <w:sz w:val="16"/>
                  </w:rPr>
                </w:rPrChange>
              </w:rPr>
              <w:t>e</w:t>
            </w:r>
            <w:r w:rsidRPr="00DD5E67">
              <w:rPr>
                <w:rFonts w:eastAsia="Arial"/>
                <w:spacing w:val="1"/>
                <w:sz w:val="20"/>
                <w:rPrChange w:id="7043" w:author="Amanda.Sargent" w:date="2012-12-14T09:45:00Z">
                  <w:rPr>
                    <w:rFonts w:eastAsia="Arial"/>
                    <w:spacing w:val="1"/>
                    <w:sz w:val="16"/>
                  </w:rPr>
                </w:rPrChange>
              </w:rPr>
              <w:t>r</w:t>
            </w:r>
            <w:r w:rsidRPr="00DD5E67">
              <w:rPr>
                <w:rFonts w:eastAsia="Arial"/>
                <w:sz w:val="20"/>
                <w:rPrChange w:id="7044" w:author="Amanda.Sargent" w:date="2012-12-14T09:45:00Z">
                  <w:rPr>
                    <w:rFonts w:eastAsia="Arial"/>
                    <w:sz w:val="16"/>
                  </w:rPr>
                </w:rPrChange>
              </w:rPr>
              <w:t>ed</w:t>
            </w:r>
            <w:r w:rsidRPr="00DD5E67">
              <w:rPr>
                <w:rFonts w:eastAsia="Arial"/>
                <w:spacing w:val="14"/>
                <w:sz w:val="20"/>
                <w:rPrChange w:id="7045" w:author="Amanda.Sargent" w:date="2012-12-14T09:45:00Z">
                  <w:rPr>
                    <w:rFonts w:eastAsia="Arial"/>
                    <w:spacing w:val="14"/>
                    <w:sz w:val="16"/>
                  </w:rPr>
                </w:rPrChange>
              </w:rPr>
              <w:t xml:space="preserve"> </w:t>
            </w:r>
            <w:r w:rsidRPr="00DD5E67">
              <w:rPr>
                <w:rFonts w:eastAsia="Arial"/>
                <w:w w:val="102"/>
                <w:sz w:val="20"/>
                <w:rPrChange w:id="7046" w:author="Amanda.Sargent" w:date="2012-12-14T09:45:00Z">
                  <w:rPr>
                    <w:rFonts w:eastAsia="Arial"/>
                    <w:w w:val="102"/>
                    <w:sz w:val="16"/>
                  </w:rPr>
                </w:rPrChange>
              </w:rPr>
              <w:t>to</w:t>
            </w:r>
          </w:p>
          <w:p w:rsidR="00000000" w:rsidRDefault="00D279EC">
            <w:pPr>
              <w:spacing w:after="0" w:line="240" w:lineRule="auto"/>
              <w:ind w:left="22" w:right="187"/>
              <w:contextualSpacing/>
              <w:jc w:val="right"/>
              <w:rPr>
                <w:rFonts w:eastAsia="Arial"/>
                <w:sz w:val="20"/>
                <w:rPrChange w:id="7047" w:author="Amanda.Sargent" w:date="2012-12-14T09:45:00Z">
                  <w:rPr>
                    <w:rFonts w:eastAsia="Arial"/>
                    <w:sz w:val="16"/>
                  </w:rPr>
                </w:rPrChange>
              </w:rPr>
              <w:pPrChange w:id="7048" w:author="Amanda.Sargent" w:date="2012-12-14T09:45:00Z">
                <w:pPr>
                  <w:spacing w:before="20" w:after="0" w:line="240" w:lineRule="auto"/>
                  <w:ind w:left="22" w:right="-80"/>
                </w:pPr>
              </w:pPrChange>
            </w:pPr>
            <w:ins w:id="7049" w:author="Amanda.Sargent" w:date="2012-12-14T09:45:00Z">
              <w:r>
                <w:rPr>
                  <w:rFonts w:eastAsia="Arial"/>
                  <w:sz w:val="20"/>
                  <w:szCs w:val="20"/>
                </w:rPr>
                <w:t xml:space="preserve"> </w:t>
              </w:r>
            </w:ins>
            <w:r w:rsidR="00DD5E67" w:rsidRPr="00DD5E67">
              <w:rPr>
                <w:rFonts w:eastAsia="Arial"/>
                <w:sz w:val="20"/>
                <w:rPrChange w:id="7050" w:author="Amanda.Sargent" w:date="2012-12-14T09:45:00Z">
                  <w:rPr>
                    <w:rFonts w:eastAsia="Arial"/>
                    <w:sz w:val="16"/>
                  </w:rPr>
                </w:rPrChange>
              </w:rPr>
              <w:t>No</w:t>
            </w:r>
            <w:r w:rsidR="00DD5E67" w:rsidRPr="00DD5E67">
              <w:rPr>
                <w:rFonts w:eastAsia="Arial"/>
                <w:spacing w:val="1"/>
                <w:sz w:val="20"/>
                <w:rPrChange w:id="7051" w:author="Amanda.Sargent" w:date="2012-12-14T09:45:00Z">
                  <w:rPr>
                    <w:rFonts w:eastAsia="Arial"/>
                    <w:spacing w:val="1"/>
                    <w:sz w:val="16"/>
                  </w:rPr>
                </w:rPrChange>
              </w:rPr>
              <w:t>r</w:t>
            </w:r>
            <w:r w:rsidR="00DD5E67" w:rsidRPr="00DD5E67">
              <w:rPr>
                <w:rFonts w:eastAsia="Arial"/>
                <w:sz w:val="20"/>
                <w:rPrChange w:id="7052" w:author="Amanda.Sargent" w:date="2012-12-14T09:45:00Z">
                  <w:rPr>
                    <w:rFonts w:eastAsia="Arial"/>
                    <w:sz w:val="16"/>
                  </w:rPr>
                </w:rPrChange>
              </w:rPr>
              <w:t>th</w:t>
            </w:r>
            <w:r w:rsidR="00DD5E67" w:rsidRPr="00DD5E67">
              <w:rPr>
                <w:rFonts w:eastAsia="Arial"/>
                <w:spacing w:val="-2"/>
                <w:sz w:val="20"/>
                <w:rPrChange w:id="7053" w:author="Amanda.Sargent" w:date="2012-12-14T09:45:00Z">
                  <w:rPr>
                    <w:rFonts w:eastAsia="Arial"/>
                    <w:spacing w:val="-2"/>
                    <w:sz w:val="16"/>
                  </w:rPr>
                </w:rPrChange>
              </w:rPr>
              <w:t>w</w:t>
            </w:r>
            <w:r w:rsidR="00DD5E67" w:rsidRPr="00DD5E67">
              <w:rPr>
                <w:rFonts w:eastAsia="Arial"/>
                <w:sz w:val="20"/>
                <w:rPrChange w:id="7054" w:author="Amanda.Sargent" w:date="2012-12-14T09:45:00Z">
                  <w:rPr>
                    <w:rFonts w:eastAsia="Arial"/>
                    <w:sz w:val="16"/>
                  </w:rPr>
                </w:rPrChange>
              </w:rPr>
              <w:t>e</w:t>
            </w:r>
            <w:r w:rsidR="00DD5E67" w:rsidRPr="00DD5E67">
              <w:rPr>
                <w:rFonts w:eastAsia="Arial"/>
                <w:spacing w:val="1"/>
                <w:sz w:val="20"/>
                <w:rPrChange w:id="7055" w:author="Amanda.Sargent" w:date="2012-12-14T09:45:00Z">
                  <w:rPr>
                    <w:rFonts w:eastAsia="Arial"/>
                    <w:spacing w:val="1"/>
                    <w:sz w:val="16"/>
                  </w:rPr>
                </w:rPrChange>
              </w:rPr>
              <w:t>s</w:t>
            </w:r>
            <w:r w:rsidR="00DD5E67" w:rsidRPr="00DD5E67">
              <w:rPr>
                <w:rFonts w:eastAsia="Arial"/>
                <w:sz w:val="20"/>
                <w:rPrChange w:id="7056" w:author="Amanda.Sargent" w:date="2012-12-14T09:45:00Z">
                  <w:rPr>
                    <w:rFonts w:eastAsia="Arial"/>
                    <w:sz w:val="16"/>
                  </w:rPr>
                </w:rPrChange>
              </w:rPr>
              <w:t>t</w:t>
            </w:r>
            <w:r w:rsidR="00DD5E67" w:rsidRPr="00DD5E67">
              <w:rPr>
                <w:rFonts w:eastAsia="Arial"/>
                <w:spacing w:val="14"/>
                <w:sz w:val="20"/>
                <w:rPrChange w:id="7057" w:author="Amanda.Sargent" w:date="2012-12-14T09:45:00Z">
                  <w:rPr>
                    <w:rFonts w:eastAsia="Arial"/>
                    <w:spacing w:val="14"/>
                    <w:sz w:val="16"/>
                  </w:rPr>
                </w:rPrChange>
              </w:rPr>
              <w:t xml:space="preserve"> </w:t>
            </w:r>
            <w:r w:rsidR="00DD5E67" w:rsidRPr="00DD5E67">
              <w:rPr>
                <w:rFonts w:eastAsia="Arial"/>
                <w:spacing w:val="-1"/>
                <w:sz w:val="20"/>
                <w:rPrChange w:id="7058" w:author="Amanda.Sargent" w:date="2012-12-14T09:45:00Z">
                  <w:rPr>
                    <w:rFonts w:eastAsia="Arial"/>
                    <w:spacing w:val="-1"/>
                    <w:sz w:val="16"/>
                  </w:rPr>
                </w:rPrChange>
              </w:rPr>
              <w:t>Pi</w:t>
            </w:r>
            <w:r w:rsidR="00DD5E67" w:rsidRPr="00DD5E67">
              <w:rPr>
                <w:rFonts w:eastAsia="Arial"/>
                <w:sz w:val="20"/>
                <w:rPrChange w:id="7059" w:author="Amanda.Sargent" w:date="2012-12-14T09:45:00Z">
                  <w:rPr>
                    <w:rFonts w:eastAsia="Arial"/>
                    <w:sz w:val="16"/>
                  </w:rPr>
                </w:rPrChange>
              </w:rPr>
              <w:t>pe</w:t>
            </w:r>
            <w:r w:rsidR="00DD5E67" w:rsidRPr="00DD5E67">
              <w:rPr>
                <w:rFonts w:eastAsia="Arial"/>
                <w:spacing w:val="-1"/>
                <w:sz w:val="20"/>
                <w:rPrChange w:id="7060" w:author="Amanda.Sargent" w:date="2012-12-14T09:45:00Z">
                  <w:rPr>
                    <w:rFonts w:eastAsia="Arial"/>
                    <w:spacing w:val="-1"/>
                    <w:sz w:val="16"/>
                  </w:rPr>
                </w:rPrChange>
              </w:rPr>
              <w:t>li</w:t>
            </w:r>
            <w:r w:rsidR="00DD5E67" w:rsidRPr="00DD5E67">
              <w:rPr>
                <w:rFonts w:eastAsia="Arial"/>
                <w:sz w:val="20"/>
                <w:rPrChange w:id="7061" w:author="Amanda.Sargent" w:date="2012-12-14T09:45:00Z">
                  <w:rPr>
                    <w:rFonts w:eastAsia="Arial"/>
                    <w:sz w:val="16"/>
                  </w:rPr>
                </w:rPrChange>
              </w:rPr>
              <w:t>ne</w:t>
            </w:r>
            <w:r w:rsidR="00DD5E67" w:rsidRPr="00DD5E67">
              <w:rPr>
                <w:rFonts w:eastAsia="Arial"/>
                <w:spacing w:val="12"/>
                <w:sz w:val="20"/>
                <w:rPrChange w:id="7062" w:author="Amanda.Sargent" w:date="2012-12-14T09:45:00Z">
                  <w:rPr>
                    <w:rFonts w:eastAsia="Arial"/>
                    <w:spacing w:val="12"/>
                    <w:sz w:val="16"/>
                  </w:rPr>
                </w:rPrChange>
              </w:rPr>
              <w:t xml:space="preserve"> </w:t>
            </w:r>
            <w:r w:rsidR="00DD5E67" w:rsidRPr="00DD5E67">
              <w:rPr>
                <w:rFonts w:eastAsia="Arial"/>
                <w:w w:val="102"/>
                <w:sz w:val="20"/>
                <w:rPrChange w:id="7063" w:author="Amanda.Sargent" w:date="2012-12-14T09:45:00Z">
                  <w:rPr>
                    <w:rFonts w:eastAsia="Arial"/>
                    <w:w w:val="102"/>
                    <w:sz w:val="16"/>
                  </w:rPr>
                </w:rPrChange>
              </w:rPr>
              <w:t>and GTN systems</w:t>
            </w:r>
          </w:p>
        </w:tc>
        <w:tc>
          <w:tcPr>
            <w:tcW w:w="2003" w:type="dxa"/>
            <w:tcBorders>
              <w:top w:val="single" w:sz="6" w:space="0" w:color="000000"/>
              <w:left w:val="single" w:sz="6" w:space="0" w:color="000000"/>
              <w:bottom w:val="single" w:sz="6" w:space="0" w:color="000000"/>
              <w:right w:val="single" w:sz="6" w:space="0" w:color="000000"/>
            </w:tcBorders>
            <w:vAlign w:val="center"/>
            <w:tcPrChange w:id="7064" w:author="Amanda.Sargent" w:date="2012-12-14T09:45:00Z">
              <w:tcPr>
                <w:tcW w:w="2003" w:type="dxa"/>
                <w:tcBorders>
                  <w:top w:val="single" w:sz="6" w:space="0" w:color="000000"/>
                  <w:left w:val="single" w:sz="6" w:space="0" w:color="000000"/>
                  <w:bottom w:val="single" w:sz="6" w:space="0" w:color="000000"/>
                  <w:right w:val="single" w:sz="6" w:space="0" w:color="000000"/>
                </w:tcBorders>
              </w:tcPr>
            </w:tcPrChange>
          </w:tcPr>
          <w:p w:rsidR="00D16AC2" w:rsidRPr="00993D80" w:rsidRDefault="00D16AC2" w:rsidP="00C9009A">
            <w:pPr>
              <w:spacing w:before="1" w:after="0" w:line="190" w:lineRule="exact"/>
              <w:ind w:right="-80"/>
              <w:rPr>
                <w:del w:id="7065" w:author="Amanda.Sargent" w:date="2012-12-14T09:45:00Z"/>
                <w:sz w:val="16"/>
                <w:szCs w:val="16"/>
              </w:rPr>
            </w:pPr>
          </w:p>
          <w:p w:rsidR="00000000" w:rsidRDefault="00DD5E67">
            <w:pPr>
              <w:spacing w:after="0" w:line="240" w:lineRule="auto"/>
              <w:ind w:left="798" w:right="180"/>
              <w:rPr>
                <w:rFonts w:eastAsia="Arial"/>
                <w:sz w:val="20"/>
                <w:rPrChange w:id="7066" w:author="Amanda.Sargent" w:date="2012-12-14T09:45:00Z">
                  <w:rPr>
                    <w:rFonts w:eastAsia="Arial"/>
                    <w:sz w:val="16"/>
                  </w:rPr>
                </w:rPrChange>
              </w:rPr>
              <w:pPrChange w:id="7067" w:author="Amanda.Sargent" w:date="2012-12-14T09:45:00Z">
                <w:pPr>
                  <w:spacing w:after="0" w:line="240" w:lineRule="auto"/>
                  <w:ind w:left="798" w:right="-80"/>
                </w:pPr>
              </w:pPrChange>
            </w:pPr>
            <w:r w:rsidRPr="00DD5E67">
              <w:rPr>
                <w:rFonts w:eastAsia="Arial"/>
                <w:spacing w:val="-1"/>
                <w:w w:val="102"/>
                <w:sz w:val="20"/>
                <w:rPrChange w:id="7068" w:author="Amanda.Sargent" w:date="2012-12-14T09:45:00Z">
                  <w:rPr>
                    <w:rFonts w:eastAsia="Arial"/>
                    <w:spacing w:val="-1"/>
                    <w:w w:val="102"/>
                    <w:sz w:val="16"/>
                  </w:rPr>
                </w:rPrChange>
              </w:rPr>
              <w:t>All</w:t>
            </w:r>
          </w:p>
        </w:tc>
      </w:tr>
      <w:tr w:rsidR="00D16AC2" w:rsidRPr="00D279EC" w:rsidTr="00D279EC">
        <w:trPr>
          <w:trHeight w:hRule="exact" w:val="629"/>
          <w:trPrChange w:id="7069" w:author="Amanda.Sargent" w:date="2012-12-14T09:45:00Z">
            <w:trPr>
              <w:trHeight w:hRule="exact" w:val="413"/>
            </w:trPr>
          </w:trPrChange>
        </w:trPr>
        <w:tc>
          <w:tcPr>
            <w:tcW w:w="3297" w:type="dxa"/>
            <w:tcBorders>
              <w:top w:val="single" w:sz="6" w:space="0" w:color="000000"/>
              <w:left w:val="single" w:sz="6" w:space="0" w:color="000000"/>
              <w:bottom w:val="single" w:sz="6" w:space="0" w:color="000000"/>
              <w:right w:val="single" w:sz="6" w:space="0" w:color="000000"/>
            </w:tcBorders>
            <w:tcPrChange w:id="7070" w:author="Amanda.Sargent" w:date="2012-12-14T09:45:00Z">
              <w:tcPr>
                <w:tcW w:w="3297" w:type="dxa"/>
                <w:tcBorders>
                  <w:top w:val="single" w:sz="6" w:space="0" w:color="000000"/>
                  <w:left w:val="single" w:sz="6" w:space="0" w:color="000000"/>
                  <w:bottom w:val="single" w:sz="6" w:space="0" w:color="000000"/>
                  <w:right w:val="single" w:sz="6" w:space="0" w:color="000000"/>
                </w:tcBorders>
              </w:tcPr>
            </w:tcPrChange>
          </w:tcPr>
          <w:p w:rsidR="00D16AC2" w:rsidRPr="007A360E" w:rsidRDefault="00DD5E67" w:rsidP="00C9009A">
            <w:pPr>
              <w:spacing w:after="0" w:line="168" w:lineRule="exact"/>
              <w:ind w:left="22" w:right="-80"/>
              <w:rPr>
                <w:del w:id="7071" w:author="Amanda.Sargent" w:date="2012-12-14T09:45:00Z"/>
                <w:rFonts w:eastAsia="Arial"/>
                <w:sz w:val="16"/>
                <w:szCs w:val="16"/>
              </w:rPr>
            </w:pPr>
            <w:r w:rsidRPr="00DD5E67">
              <w:rPr>
                <w:rFonts w:eastAsia="Arial"/>
                <w:spacing w:val="-1"/>
                <w:sz w:val="20"/>
                <w:rPrChange w:id="7072" w:author="Amanda.Sargent" w:date="2012-12-14T09:45:00Z">
                  <w:rPr>
                    <w:rFonts w:eastAsia="Arial"/>
                    <w:spacing w:val="-1"/>
                    <w:sz w:val="16"/>
                  </w:rPr>
                </w:rPrChange>
              </w:rPr>
              <w:t>S</w:t>
            </w:r>
            <w:r w:rsidRPr="00DD5E67">
              <w:rPr>
                <w:rFonts w:eastAsia="Arial"/>
                <w:sz w:val="20"/>
                <w:rPrChange w:id="7073" w:author="Amanda.Sargent" w:date="2012-12-14T09:45:00Z">
                  <w:rPr>
                    <w:rFonts w:eastAsia="Arial"/>
                    <w:sz w:val="16"/>
                  </w:rPr>
                </w:rPrChange>
              </w:rPr>
              <w:t>ate</w:t>
            </w:r>
            <w:r w:rsidRPr="00DD5E67">
              <w:rPr>
                <w:rFonts w:eastAsia="Arial"/>
                <w:spacing w:val="-1"/>
                <w:sz w:val="20"/>
                <w:rPrChange w:id="7074" w:author="Amanda.Sargent" w:date="2012-12-14T09:45:00Z">
                  <w:rPr>
                    <w:rFonts w:eastAsia="Arial"/>
                    <w:spacing w:val="-1"/>
                    <w:sz w:val="16"/>
                  </w:rPr>
                </w:rPrChange>
              </w:rPr>
              <w:t>lli</w:t>
            </w:r>
            <w:r w:rsidRPr="00DD5E67">
              <w:rPr>
                <w:rFonts w:eastAsia="Arial"/>
                <w:sz w:val="20"/>
                <w:rPrChange w:id="7075" w:author="Amanda.Sargent" w:date="2012-12-14T09:45:00Z">
                  <w:rPr>
                    <w:rFonts w:eastAsia="Arial"/>
                    <w:sz w:val="16"/>
                  </w:rPr>
                </w:rPrChange>
              </w:rPr>
              <w:t>te</w:t>
            </w:r>
            <w:r w:rsidRPr="00DD5E67">
              <w:rPr>
                <w:rFonts w:eastAsia="Arial"/>
                <w:spacing w:val="12"/>
                <w:sz w:val="20"/>
                <w:rPrChange w:id="7076" w:author="Amanda.Sargent" w:date="2012-12-14T09:45:00Z">
                  <w:rPr>
                    <w:rFonts w:eastAsia="Arial"/>
                    <w:spacing w:val="12"/>
                    <w:sz w:val="16"/>
                  </w:rPr>
                </w:rPrChange>
              </w:rPr>
              <w:t xml:space="preserve"> </w:t>
            </w:r>
            <w:r w:rsidRPr="00DD5E67">
              <w:rPr>
                <w:rFonts w:eastAsia="Arial"/>
                <w:sz w:val="20"/>
                <w:rPrChange w:id="7077" w:author="Amanda.Sargent" w:date="2012-12-14T09:45:00Z">
                  <w:rPr>
                    <w:rFonts w:eastAsia="Arial"/>
                    <w:sz w:val="16"/>
                  </w:rPr>
                </w:rPrChange>
              </w:rPr>
              <w:t>LNG</w:t>
            </w:r>
            <w:r w:rsidRPr="00DD5E67">
              <w:rPr>
                <w:rFonts w:eastAsia="Arial"/>
                <w:spacing w:val="8"/>
                <w:sz w:val="20"/>
                <w:rPrChange w:id="7078" w:author="Amanda.Sargent" w:date="2012-12-14T09:45:00Z">
                  <w:rPr>
                    <w:rFonts w:eastAsia="Arial"/>
                    <w:spacing w:val="8"/>
                    <w:sz w:val="16"/>
                  </w:rPr>
                </w:rPrChange>
              </w:rPr>
              <w:t xml:space="preserve"> </w:t>
            </w:r>
            <w:r w:rsidRPr="00DD5E67">
              <w:rPr>
                <w:rFonts w:eastAsia="Arial"/>
                <w:spacing w:val="-1"/>
                <w:sz w:val="20"/>
                <w:rPrChange w:id="7079" w:author="Amanda.Sargent" w:date="2012-12-14T09:45:00Z">
                  <w:rPr>
                    <w:rFonts w:eastAsia="Arial"/>
                    <w:spacing w:val="-1"/>
                    <w:sz w:val="16"/>
                  </w:rPr>
                </w:rPrChange>
              </w:rPr>
              <w:t>S</w:t>
            </w:r>
            <w:r w:rsidRPr="00DD5E67">
              <w:rPr>
                <w:rFonts w:eastAsia="Arial"/>
                <w:sz w:val="20"/>
                <w:rPrChange w:id="7080" w:author="Amanda.Sargent" w:date="2012-12-14T09:45:00Z">
                  <w:rPr>
                    <w:rFonts w:eastAsia="Arial"/>
                    <w:sz w:val="16"/>
                  </w:rPr>
                </w:rPrChange>
              </w:rPr>
              <w:t>to</w:t>
            </w:r>
            <w:r w:rsidRPr="00DD5E67">
              <w:rPr>
                <w:rFonts w:eastAsia="Arial"/>
                <w:spacing w:val="1"/>
                <w:sz w:val="20"/>
                <w:rPrChange w:id="7081" w:author="Amanda.Sargent" w:date="2012-12-14T09:45:00Z">
                  <w:rPr>
                    <w:rFonts w:eastAsia="Arial"/>
                    <w:spacing w:val="1"/>
                    <w:sz w:val="16"/>
                  </w:rPr>
                </w:rPrChange>
              </w:rPr>
              <w:t>r</w:t>
            </w:r>
            <w:r w:rsidRPr="00DD5E67">
              <w:rPr>
                <w:rFonts w:eastAsia="Arial"/>
                <w:sz w:val="20"/>
                <w:rPrChange w:id="7082" w:author="Amanda.Sargent" w:date="2012-12-14T09:45:00Z">
                  <w:rPr>
                    <w:rFonts w:eastAsia="Arial"/>
                    <w:sz w:val="16"/>
                  </w:rPr>
                </w:rPrChange>
              </w:rPr>
              <w:t>age</w:t>
            </w:r>
            <w:r w:rsidRPr="00DD5E67">
              <w:rPr>
                <w:rFonts w:eastAsia="Arial"/>
                <w:spacing w:val="11"/>
                <w:sz w:val="20"/>
                <w:rPrChange w:id="7083" w:author="Amanda.Sargent" w:date="2012-12-14T09:45:00Z">
                  <w:rPr>
                    <w:rFonts w:eastAsia="Arial"/>
                    <w:spacing w:val="11"/>
                    <w:sz w:val="16"/>
                  </w:rPr>
                </w:rPrChange>
              </w:rPr>
              <w:t xml:space="preserve"> </w:t>
            </w:r>
            <w:r w:rsidRPr="00DD5E67">
              <w:rPr>
                <w:rFonts w:eastAsia="Arial"/>
                <w:spacing w:val="-2"/>
                <w:sz w:val="20"/>
                <w:rPrChange w:id="7084" w:author="Amanda.Sargent" w:date="2012-12-14T09:45:00Z">
                  <w:rPr>
                    <w:rFonts w:eastAsia="Arial"/>
                    <w:spacing w:val="-2"/>
                    <w:sz w:val="16"/>
                  </w:rPr>
                </w:rPrChange>
              </w:rPr>
              <w:t>w</w:t>
            </w:r>
            <w:r w:rsidRPr="00DD5E67">
              <w:rPr>
                <w:rFonts w:eastAsia="Arial"/>
                <w:spacing w:val="-1"/>
                <w:sz w:val="20"/>
                <w:rPrChange w:id="7085" w:author="Amanda.Sargent" w:date="2012-12-14T09:45:00Z">
                  <w:rPr>
                    <w:rFonts w:eastAsia="Arial"/>
                    <w:spacing w:val="-1"/>
                    <w:sz w:val="16"/>
                  </w:rPr>
                </w:rPrChange>
              </w:rPr>
              <w:t>i</w:t>
            </w:r>
            <w:r w:rsidRPr="00DD5E67">
              <w:rPr>
                <w:rFonts w:eastAsia="Arial"/>
                <w:sz w:val="20"/>
                <w:rPrChange w:id="7086" w:author="Amanda.Sargent" w:date="2012-12-14T09:45:00Z">
                  <w:rPr>
                    <w:rFonts w:eastAsia="Arial"/>
                    <w:sz w:val="16"/>
                  </w:rPr>
                </w:rPrChange>
              </w:rPr>
              <w:t>th</w:t>
            </w:r>
            <w:r w:rsidRPr="00DD5E67">
              <w:rPr>
                <w:rFonts w:eastAsia="Arial"/>
                <w:spacing w:val="-1"/>
                <w:sz w:val="20"/>
                <w:rPrChange w:id="7087" w:author="Amanda.Sargent" w:date="2012-12-14T09:45:00Z">
                  <w:rPr>
                    <w:rFonts w:eastAsia="Arial"/>
                    <w:spacing w:val="-1"/>
                    <w:sz w:val="16"/>
                  </w:rPr>
                </w:rPrChange>
              </w:rPr>
              <w:t>i</w:t>
            </w:r>
            <w:r w:rsidRPr="00DD5E67">
              <w:rPr>
                <w:rFonts w:eastAsia="Arial"/>
                <w:sz w:val="20"/>
                <w:rPrChange w:id="7088" w:author="Amanda.Sargent" w:date="2012-12-14T09:45:00Z">
                  <w:rPr>
                    <w:rFonts w:eastAsia="Arial"/>
                    <w:sz w:val="16"/>
                  </w:rPr>
                </w:rPrChange>
              </w:rPr>
              <w:t>n</w:t>
            </w:r>
            <w:r w:rsidRPr="00DD5E67">
              <w:rPr>
                <w:rFonts w:eastAsia="Arial"/>
                <w:spacing w:val="9"/>
                <w:sz w:val="20"/>
                <w:rPrChange w:id="7089" w:author="Amanda.Sargent" w:date="2012-12-14T09:45:00Z">
                  <w:rPr>
                    <w:rFonts w:eastAsia="Arial"/>
                    <w:spacing w:val="9"/>
                    <w:sz w:val="16"/>
                  </w:rPr>
                </w:rPrChange>
              </w:rPr>
              <w:t xml:space="preserve"> </w:t>
            </w:r>
            <w:r w:rsidRPr="00DD5E67">
              <w:rPr>
                <w:rFonts w:eastAsia="Arial"/>
                <w:w w:val="102"/>
                <w:sz w:val="20"/>
                <w:rPrChange w:id="7090" w:author="Amanda.Sargent" w:date="2012-12-14T09:45:00Z">
                  <w:rPr>
                    <w:rFonts w:eastAsia="Arial"/>
                    <w:w w:val="102"/>
                    <w:sz w:val="16"/>
                  </w:rPr>
                </w:rPrChange>
              </w:rPr>
              <w:t>Ca</w:t>
            </w:r>
            <w:r w:rsidRPr="00DD5E67">
              <w:rPr>
                <w:rFonts w:eastAsia="Arial"/>
                <w:spacing w:val="1"/>
                <w:w w:val="102"/>
                <w:sz w:val="20"/>
                <w:rPrChange w:id="7091" w:author="Amanda.Sargent" w:date="2012-12-14T09:45:00Z">
                  <w:rPr>
                    <w:rFonts w:eastAsia="Arial"/>
                    <w:spacing w:val="1"/>
                    <w:w w:val="102"/>
                    <w:sz w:val="16"/>
                  </w:rPr>
                </w:rPrChange>
              </w:rPr>
              <w:t>sc</w:t>
            </w:r>
            <w:r w:rsidRPr="00DD5E67">
              <w:rPr>
                <w:rFonts w:eastAsia="Arial"/>
                <w:w w:val="102"/>
                <w:sz w:val="20"/>
                <w:rPrChange w:id="7092" w:author="Amanda.Sargent" w:date="2012-12-14T09:45:00Z">
                  <w:rPr>
                    <w:rFonts w:eastAsia="Arial"/>
                    <w:w w:val="102"/>
                    <w:sz w:val="16"/>
                  </w:rPr>
                </w:rPrChange>
              </w:rPr>
              <w:t>ade's</w:t>
            </w:r>
          </w:p>
          <w:p w:rsidR="00000000" w:rsidRDefault="00D279EC">
            <w:pPr>
              <w:spacing w:after="0" w:line="240" w:lineRule="auto"/>
              <w:ind w:left="22" w:right="187"/>
              <w:contextualSpacing/>
              <w:jc w:val="right"/>
              <w:rPr>
                <w:rFonts w:eastAsia="Arial"/>
                <w:sz w:val="20"/>
                <w:rPrChange w:id="7093" w:author="Amanda.Sargent" w:date="2012-12-14T09:45:00Z">
                  <w:rPr>
                    <w:rFonts w:eastAsia="Arial"/>
                    <w:sz w:val="16"/>
                  </w:rPr>
                </w:rPrChange>
              </w:rPr>
              <w:pPrChange w:id="7094" w:author="Amanda.Sargent" w:date="2012-12-14T09:45:00Z">
                <w:pPr>
                  <w:spacing w:before="20" w:after="0" w:line="240" w:lineRule="auto"/>
                  <w:ind w:left="22" w:right="-80"/>
                </w:pPr>
              </w:pPrChange>
            </w:pPr>
            <w:ins w:id="7095" w:author="Amanda.Sargent" w:date="2012-12-14T09:45:00Z">
              <w:r>
                <w:rPr>
                  <w:rFonts w:eastAsia="Arial"/>
                  <w:sz w:val="20"/>
                  <w:szCs w:val="20"/>
                </w:rPr>
                <w:t xml:space="preserve"> </w:t>
              </w:r>
            </w:ins>
            <w:r w:rsidR="00DD5E67" w:rsidRPr="00DD5E67">
              <w:rPr>
                <w:rFonts w:eastAsia="Arial"/>
                <w:sz w:val="20"/>
                <w:rPrChange w:id="7096" w:author="Amanda.Sargent" w:date="2012-12-14T09:45:00Z">
                  <w:rPr>
                    <w:rFonts w:eastAsia="Arial"/>
                    <w:sz w:val="16"/>
                  </w:rPr>
                </w:rPrChange>
              </w:rPr>
              <w:t>d</w:t>
            </w:r>
            <w:r w:rsidR="00DD5E67" w:rsidRPr="00DD5E67">
              <w:rPr>
                <w:rFonts w:eastAsia="Arial"/>
                <w:spacing w:val="-1"/>
                <w:sz w:val="20"/>
                <w:rPrChange w:id="7097" w:author="Amanda.Sargent" w:date="2012-12-14T09:45:00Z">
                  <w:rPr>
                    <w:rFonts w:eastAsia="Arial"/>
                    <w:spacing w:val="-1"/>
                    <w:sz w:val="16"/>
                  </w:rPr>
                </w:rPrChange>
              </w:rPr>
              <w:t>i</w:t>
            </w:r>
            <w:r w:rsidR="00DD5E67" w:rsidRPr="00DD5E67">
              <w:rPr>
                <w:rFonts w:eastAsia="Arial"/>
                <w:spacing w:val="1"/>
                <w:sz w:val="20"/>
                <w:rPrChange w:id="7098" w:author="Amanda.Sargent" w:date="2012-12-14T09:45:00Z">
                  <w:rPr>
                    <w:rFonts w:eastAsia="Arial"/>
                    <w:spacing w:val="1"/>
                    <w:sz w:val="16"/>
                  </w:rPr>
                </w:rPrChange>
              </w:rPr>
              <w:t>s</w:t>
            </w:r>
            <w:r w:rsidR="00DD5E67" w:rsidRPr="00DD5E67">
              <w:rPr>
                <w:rFonts w:eastAsia="Arial"/>
                <w:sz w:val="20"/>
                <w:rPrChange w:id="7099" w:author="Amanda.Sargent" w:date="2012-12-14T09:45:00Z">
                  <w:rPr>
                    <w:rFonts w:eastAsia="Arial"/>
                    <w:sz w:val="16"/>
                  </w:rPr>
                </w:rPrChange>
              </w:rPr>
              <w:t>t</w:t>
            </w:r>
            <w:r w:rsidR="00DD5E67" w:rsidRPr="00DD5E67">
              <w:rPr>
                <w:rFonts w:eastAsia="Arial"/>
                <w:spacing w:val="1"/>
                <w:sz w:val="20"/>
                <w:rPrChange w:id="7100" w:author="Amanda.Sargent" w:date="2012-12-14T09:45:00Z">
                  <w:rPr>
                    <w:rFonts w:eastAsia="Arial"/>
                    <w:spacing w:val="1"/>
                    <w:sz w:val="16"/>
                  </w:rPr>
                </w:rPrChange>
              </w:rPr>
              <w:t>r</w:t>
            </w:r>
            <w:r w:rsidR="00DD5E67" w:rsidRPr="00DD5E67">
              <w:rPr>
                <w:rFonts w:eastAsia="Arial"/>
                <w:spacing w:val="-1"/>
                <w:sz w:val="20"/>
                <w:rPrChange w:id="7101" w:author="Amanda.Sargent" w:date="2012-12-14T09:45:00Z">
                  <w:rPr>
                    <w:rFonts w:eastAsia="Arial"/>
                    <w:spacing w:val="-1"/>
                    <w:sz w:val="16"/>
                  </w:rPr>
                </w:rPrChange>
              </w:rPr>
              <w:t>i</w:t>
            </w:r>
            <w:r w:rsidR="00DD5E67" w:rsidRPr="00DD5E67">
              <w:rPr>
                <w:rFonts w:eastAsia="Arial"/>
                <w:sz w:val="20"/>
                <w:rPrChange w:id="7102" w:author="Amanda.Sargent" w:date="2012-12-14T09:45:00Z">
                  <w:rPr>
                    <w:rFonts w:eastAsia="Arial"/>
                    <w:sz w:val="16"/>
                  </w:rPr>
                </w:rPrChange>
              </w:rPr>
              <w:t>but</w:t>
            </w:r>
            <w:r w:rsidR="00DD5E67" w:rsidRPr="00DD5E67">
              <w:rPr>
                <w:rFonts w:eastAsia="Arial"/>
                <w:spacing w:val="-1"/>
                <w:sz w:val="20"/>
                <w:rPrChange w:id="7103" w:author="Amanda.Sargent" w:date="2012-12-14T09:45:00Z">
                  <w:rPr>
                    <w:rFonts w:eastAsia="Arial"/>
                    <w:spacing w:val="-1"/>
                    <w:sz w:val="16"/>
                  </w:rPr>
                </w:rPrChange>
              </w:rPr>
              <w:t>i</w:t>
            </w:r>
            <w:r w:rsidR="00DD5E67" w:rsidRPr="00DD5E67">
              <w:rPr>
                <w:rFonts w:eastAsia="Arial"/>
                <w:sz w:val="20"/>
                <w:rPrChange w:id="7104" w:author="Amanda.Sargent" w:date="2012-12-14T09:45:00Z">
                  <w:rPr>
                    <w:rFonts w:eastAsia="Arial"/>
                    <w:sz w:val="16"/>
                  </w:rPr>
                </w:rPrChange>
              </w:rPr>
              <w:t>on</w:t>
            </w:r>
            <w:r w:rsidR="00DD5E67" w:rsidRPr="00DD5E67">
              <w:rPr>
                <w:rFonts w:eastAsia="Arial"/>
                <w:spacing w:val="15"/>
                <w:sz w:val="20"/>
                <w:rPrChange w:id="7105" w:author="Amanda.Sargent" w:date="2012-12-14T09:45:00Z">
                  <w:rPr>
                    <w:rFonts w:eastAsia="Arial"/>
                    <w:spacing w:val="15"/>
                    <w:sz w:val="16"/>
                  </w:rPr>
                </w:rPrChange>
              </w:rPr>
              <w:t xml:space="preserve"> </w:t>
            </w:r>
            <w:del w:id="7106" w:author="Amanda.Sargent" w:date="2012-12-14T09:45:00Z">
              <w:r w:rsidR="00A27AB8" w:rsidRPr="007A360E">
                <w:rPr>
                  <w:rFonts w:eastAsia="Arial"/>
                  <w:spacing w:val="1"/>
                  <w:w w:val="102"/>
                  <w:sz w:val="16"/>
                  <w:szCs w:val="16"/>
                </w:rPr>
                <w:delText>s</w:delText>
              </w:r>
              <w:r w:rsidR="00A27AB8" w:rsidRPr="007A360E">
                <w:rPr>
                  <w:rFonts w:eastAsia="Arial"/>
                  <w:spacing w:val="-5"/>
                  <w:w w:val="102"/>
                  <w:sz w:val="16"/>
                  <w:szCs w:val="16"/>
                </w:rPr>
                <w:delText>y</w:delText>
              </w:r>
              <w:r w:rsidR="00A27AB8" w:rsidRPr="007A360E">
                <w:rPr>
                  <w:rFonts w:eastAsia="Arial"/>
                  <w:w w:val="102"/>
                  <w:sz w:val="16"/>
                  <w:szCs w:val="16"/>
                </w:rPr>
                <w:delText>tem</w:delText>
              </w:r>
            </w:del>
            <w:ins w:id="7107" w:author="Amanda.Sargent" w:date="2012-12-14T09:45:00Z">
              <w:r w:rsidR="00253275" w:rsidRPr="00D279EC">
                <w:rPr>
                  <w:rFonts w:eastAsia="Arial"/>
                  <w:spacing w:val="1"/>
                  <w:w w:val="102"/>
                  <w:sz w:val="20"/>
                  <w:szCs w:val="20"/>
                </w:rPr>
                <w:t>s</w:t>
              </w:r>
              <w:r w:rsidR="00253275" w:rsidRPr="00D279EC">
                <w:rPr>
                  <w:rFonts w:eastAsia="Arial"/>
                  <w:spacing w:val="-5"/>
                  <w:w w:val="102"/>
                  <w:sz w:val="20"/>
                  <w:szCs w:val="20"/>
                </w:rPr>
                <w:t>y</w:t>
              </w:r>
              <w:r w:rsidR="00253275" w:rsidRPr="00D279EC">
                <w:rPr>
                  <w:rFonts w:eastAsia="Arial"/>
                  <w:w w:val="102"/>
                  <w:sz w:val="20"/>
                  <w:szCs w:val="20"/>
                </w:rPr>
                <w:t>stem</w:t>
              </w:r>
            </w:ins>
          </w:p>
        </w:tc>
        <w:tc>
          <w:tcPr>
            <w:tcW w:w="2003" w:type="dxa"/>
            <w:tcBorders>
              <w:top w:val="single" w:sz="6" w:space="0" w:color="000000"/>
              <w:left w:val="single" w:sz="6" w:space="0" w:color="000000"/>
              <w:bottom w:val="single" w:sz="6" w:space="0" w:color="000000"/>
              <w:right w:val="single" w:sz="6" w:space="0" w:color="000000"/>
            </w:tcBorders>
            <w:vAlign w:val="center"/>
            <w:tcPrChange w:id="7108" w:author="Amanda.Sargent" w:date="2012-12-14T09:45:00Z">
              <w:tcPr>
                <w:tcW w:w="2003" w:type="dxa"/>
                <w:tcBorders>
                  <w:top w:val="single" w:sz="6" w:space="0" w:color="000000"/>
                  <w:left w:val="single" w:sz="6" w:space="0" w:color="000000"/>
                  <w:bottom w:val="single" w:sz="6" w:space="0" w:color="000000"/>
                  <w:right w:val="single" w:sz="6" w:space="0" w:color="000000"/>
                </w:tcBorders>
              </w:tcPr>
            </w:tcPrChange>
          </w:tcPr>
          <w:p w:rsidR="00D16AC2" w:rsidRPr="00993D80" w:rsidRDefault="00D16AC2" w:rsidP="00C9009A">
            <w:pPr>
              <w:spacing w:before="1" w:after="0" w:line="190" w:lineRule="exact"/>
              <w:ind w:right="-80"/>
              <w:rPr>
                <w:del w:id="7109" w:author="Amanda.Sargent" w:date="2012-12-14T09:45:00Z"/>
                <w:sz w:val="16"/>
                <w:szCs w:val="16"/>
              </w:rPr>
            </w:pPr>
          </w:p>
          <w:p w:rsidR="00000000" w:rsidRDefault="00DD5E67">
            <w:pPr>
              <w:spacing w:after="0" w:line="240" w:lineRule="auto"/>
              <w:ind w:left="798" w:right="180"/>
              <w:rPr>
                <w:rFonts w:eastAsia="Arial"/>
                <w:sz w:val="20"/>
                <w:rPrChange w:id="7110" w:author="Amanda.Sargent" w:date="2012-12-14T09:45:00Z">
                  <w:rPr>
                    <w:rFonts w:eastAsia="Arial"/>
                    <w:sz w:val="16"/>
                  </w:rPr>
                </w:rPrChange>
              </w:rPr>
              <w:pPrChange w:id="7111" w:author="Amanda.Sargent" w:date="2012-12-14T09:45:00Z">
                <w:pPr>
                  <w:spacing w:after="0" w:line="240" w:lineRule="auto"/>
                  <w:ind w:left="798" w:right="-80"/>
                </w:pPr>
              </w:pPrChange>
            </w:pPr>
            <w:r w:rsidRPr="00DD5E67">
              <w:rPr>
                <w:rFonts w:eastAsia="Arial"/>
                <w:spacing w:val="-1"/>
                <w:w w:val="102"/>
                <w:sz w:val="20"/>
                <w:rPrChange w:id="7112" w:author="Amanda.Sargent" w:date="2012-12-14T09:45:00Z">
                  <w:rPr>
                    <w:rFonts w:eastAsia="Arial"/>
                    <w:spacing w:val="-1"/>
                    <w:w w:val="102"/>
                    <w:sz w:val="16"/>
                  </w:rPr>
                </w:rPrChange>
              </w:rPr>
              <w:t>All</w:t>
            </w:r>
          </w:p>
        </w:tc>
      </w:tr>
      <w:tr w:rsidR="00D16AC2" w:rsidRPr="00D279EC" w:rsidTr="00D279EC">
        <w:trPr>
          <w:trHeight w:hRule="exact" w:val="800"/>
          <w:trPrChange w:id="7113" w:author="Amanda.Sargent" w:date="2012-12-14T09:45:00Z">
            <w:trPr>
              <w:trHeight w:hRule="exact" w:val="620"/>
            </w:trPr>
          </w:trPrChange>
        </w:trPr>
        <w:tc>
          <w:tcPr>
            <w:tcW w:w="3297" w:type="dxa"/>
            <w:tcBorders>
              <w:top w:val="single" w:sz="6" w:space="0" w:color="000000"/>
              <w:left w:val="single" w:sz="6" w:space="0" w:color="000000"/>
              <w:bottom w:val="single" w:sz="6" w:space="0" w:color="000000"/>
              <w:right w:val="single" w:sz="6" w:space="0" w:color="000000"/>
            </w:tcBorders>
            <w:tcPrChange w:id="7114" w:author="Amanda.Sargent" w:date="2012-12-14T09:45:00Z">
              <w:tcPr>
                <w:tcW w:w="3297" w:type="dxa"/>
                <w:tcBorders>
                  <w:top w:val="single" w:sz="6" w:space="0" w:color="000000"/>
                  <w:left w:val="single" w:sz="6" w:space="0" w:color="000000"/>
                  <w:bottom w:val="single" w:sz="6" w:space="0" w:color="000000"/>
                  <w:right w:val="single" w:sz="6" w:space="0" w:color="000000"/>
                </w:tcBorders>
              </w:tcPr>
            </w:tcPrChange>
          </w:tcPr>
          <w:p w:rsidR="00D16AC2" w:rsidRPr="007A360E" w:rsidRDefault="00DD5E67" w:rsidP="00C9009A">
            <w:pPr>
              <w:spacing w:after="0" w:line="168" w:lineRule="exact"/>
              <w:ind w:left="22" w:right="-80"/>
              <w:rPr>
                <w:del w:id="7115" w:author="Amanda.Sargent" w:date="2012-12-14T09:45:00Z"/>
                <w:rFonts w:eastAsia="Arial"/>
                <w:sz w:val="16"/>
                <w:szCs w:val="16"/>
              </w:rPr>
            </w:pPr>
            <w:r w:rsidRPr="00DD5E67">
              <w:rPr>
                <w:rFonts w:eastAsia="Arial"/>
                <w:spacing w:val="-1"/>
                <w:sz w:val="20"/>
                <w:rPrChange w:id="7116" w:author="Amanda.Sargent" w:date="2012-12-14T09:45:00Z">
                  <w:rPr>
                    <w:rFonts w:eastAsia="Arial"/>
                    <w:spacing w:val="-1"/>
                    <w:sz w:val="16"/>
                  </w:rPr>
                </w:rPrChange>
              </w:rPr>
              <w:t>A</w:t>
            </w:r>
            <w:r w:rsidRPr="00DD5E67">
              <w:rPr>
                <w:rFonts w:eastAsia="Arial"/>
                <w:sz w:val="20"/>
                <w:rPrChange w:id="7117" w:author="Amanda.Sargent" w:date="2012-12-14T09:45:00Z">
                  <w:rPr>
                    <w:rFonts w:eastAsia="Arial"/>
                    <w:sz w:val="16"/>
                  </w:rPr>
                </w:rPrChange>
              </w:rPr>
              <w:t>dd</w:t>
            </w:r>
            <w:r w:rsidRPr="00DD5E67">
              <w:rPr>
                <w:rFonts w:eastAsia="Arial"/>
                <w:spacing w:val="-1"/>
                <w:sz w:val="20"/>
                <w:rPrChange w:id="7118" w:author="Amanda.Sargent" w:date="2012-12-14T09:45:00Z">
                  <w:rPr>
                    <w:rFonts w:eastAsia="Arial"/>
                    <w:spacing w:val="-1"/>
                    <w:sz w:val="16"/>
                  </w:rPr>
                </w:rPrChange>
              </w:rPr>
              <w:t>i</w:t>
            </w:r>
            <w:r w:rsidRPr="00DD5E67">
              <w:rPr>
                <w:rFonts w:eastAsia="Arial"/>
                <w:sz w:val="20"/>
                <w:rPrChange w:id="7119" w:author="Amanda.Sargent" w:date="2012-12-14T09:45:00Z">
                  <w:rPr>
                    <w:rFonts w:eastAsia="Arial"/>
                    <w:sz w:val="16"/>
                  </w:rPr>
                </w:rPrChange>
              </w:rPr>
              <w:t>t</w:t>
            </w:r>
            <w:r w:rsidRPr="00DD5E67">
              <w:rPr>
                <w:rFonts w:eastAsia="Arial"/>
                <w:spacing w:val="-1"/>
                <w:sz w:val="20"/>
                <w:rPrChange w:id="7120" w:author="Amanda.Sargent" w:date="2012-12-14T09:45:00Z">
                  <w:rPr>
                    <w:rFonts w:eastAsia="Arial"/>
                    <w:spacing w:val="-1"/>
                    <w:sz w:val="16"/>
                  </w:rPr>
                </w:rPrChange>
              </w:rPr>
              <w:t>i</w:t>
            </w:r>
            <w:r w:rsidRPr="00DD5E67">
              <w:rPr>
                <w:rFonts w:eastAsia="Arial"/>
                <w:sz w:val="20"/>
                <w:rPrChange w:id="7121" w:author="Amanda.Sargent" w:date="2012-12-14T09:45:00Z">
                  <w:rPr>
                    <w:rFonts w:eastAsia="Arial"/>
                    <w:sz w:val="16"/>
                  </w:rPr>
                </w:rPrChange>
              </w:rPr>
              <w:t>onal</w:t>
            </w:r>
            <w:r w:rsidRPr="00DD5E67">
              <w:rPr>
                <w:rFonts w:eastAsia="Arial"/>
                <w:spacing w:val="13"/>
                <w:sz w:val="20"/>
                <w:rPrChange w:id="7122" w:author="Amanda.Sargent" w:date="2012-12-14T09:45:00Z">
                  <w:rPr>
                    <w:rFonts w:eastAsia="Arial"/>
                    <w:spacing w:val="13"/>
                    <w:sz w:val="16"/>
                  </w:rPr>
                </w:rPrChange>
              </w:rPr>
              <w:t xml:space="preserve"> </w:t>
            </w:r>
            <w:r w:rsidRPr="00DD5E67">
              <w:rPr>
                <w:rFonts w:eastAsia="Arial"/>
                <w:spacing w:val="-1"/>
                <w:sz w:val="20"/>
                <w:rPrChange w:id="7123" w:author="Amanda.Sargent" w:date="2012-12-14T09:45:00Z">
                  <w:rPr>
                    <w:rFonts w:eastAsia="Arial"/>
                    <w:spacing w:val="-1"/>
                    <w:sz w:val="16"/>
                  </w:rPr>
                </w:rPrChange>
              </w:rPr>
              <w:t>Pi</w:t>
            </w:r>
            <w:r w:rsidRPr="00DD5E67">
              <w:rPr>
                <w:rFonts w:eastAsia="Arial"/>
                <w:sz w:val="20"/>
                <w:rPrChange w:id="7124" w:author="Amanda.Sargent" w:date="2012-12-14T09:45:00Z">
                  <w:rPr>
                    <w:rFonts w:eastAsia="Arial"/>
                    <w:sz w:val="16"/>
                  </w:rPr>
                </w:rPrChange>
              </w:rPr>
              <w:t>pe</w:t>
            </w:r>
            <w:r w:rsidRPr="00DD5E67">
              <w:rPr>
                <w:rFonts w:eastAsia="Arial"/>
                <w:spacing w:val="-1"/>
                <w:sz w:val="20"/>
                <w:rPrChange w:id="7125" w:author="Amanda.Sargent" w:date="2012-12-14T09:45:00Z">
                  <w:rPr>
                    <w:rFonts w:eastAsia="Arial"/>
                    <w:spacing w:val="-1"/>
                    <w:sz w:val="16"/>
                  </w:rPr>
                </w:rPrChange>
              </w:rPr>
              <w:t>li</w:t>
            </w:r>
            <w:r w:rsidRPr="00DD5E67">
              <w:rPr>
                <w:rFonts w:eastAsia="Arial"/>
                <w:sz w:val="20"/>
                <w:rPrChange w:id="7126" w:author="Amanda.Sargent" w:date="2012-12-14T09:45:00Z">
                  <w:rPr>
                    <w:rFonts w:eastAsia="Arial"/>
                    <w:sz w:val="16"/>
                  </w:rPr>
                </w:rPrChange>
              </w:rPr>
              <w:t>ne</w:t>
            </w:r>
            <w:r w:rsidRPr="00DD5E67">
              <w:rPr>
                <w:rFonts w:eastAsia="Arial"/>
                <w:spacing w:val="12"/>
                <w:sz w:val="20"/>
                <w:rPrChange w:id="7127" w:author="Amanda.Sargent" w:date="2012-12-14T09:45:00Z">
                  <w:rPr>
                    <w:rFonts w:eastAsia="Arial"/>
                    <w:spacing w:val="12"/>
                    <w:sz w:val="16"/>
                  </w:rPr>
                </w:rPrChange>
              </w:rPr>
              <w:t xml:space="preserve"> </w:t>
            </w:r>
            <w:r w:rsidRPr="00DD5E67">
              <w:rPr>
                <w:rFonts w:eastAsia="Arial"/>
                <w:sz w:val="20"/>
                <w:rPrChange w:id="7128" w:author="Amanda.Sargent" w:date="2012-12-14T09:45:00Z">
                  <w:rPr>
                    <w:rFonts w:eastAsia="Arial"/>
                    <w:sz w:val="16"/>
                  </w:rPr>
                </w:rPrChange>
              </w:rPr>
              <w:t>Capa</w:t>
            </w:r>
            <w:r w:rsidRPr="00DD5E67">
              <w:rPr>
                <w:rFonts w:eastAsia="Arial"/>
                <w:spacing w:val="1"/>
                <w:sz w:val="20"/>
                <w:rPrChange w:id="7129" w:author="Amanda.Sargent" w:date="2012-12-14T09:45:00Z">
                  <w:rPr>
                    <w:rFonts w:eastAsia="Arial"/>
                    <w:spacing w:val="1"/>
                    <w:sz w:val="16"/>
                  </w:rPr>
                </w:rPrChange>
              </w:rPr>
              <w:t>c</w:t>
            </w:r>
            <w:r w:rsidRPr="00DD5E67">
              <w:rPr>
                <w:rFonts w:eastAsia="Arial"/>
                <w:spacing w:val="-1"/>
                <w:sz w:val="20"/>
                <w:rPrChange w:id="7130" w:author="Amanda.Sargent" w:date="2012-12-14T09:45:00Z">
                  <w:rPr>
                    <w:rFonts w:eastAsia="Arial"/>
                    <w:spacing w:val="-1"/>
                    <w:sz w:val="16"/>
                  </w:rPr>
                </w:rPrChange>
              </w:rPr>
              <w:t>i</w:t>
            </w:r>
            <w:r w:rsidRPr="00DD5E67">
              <w:rPr>
                <w:rFonts w:eastAsia="Arial"/>
                <w:sz w:val="20"/>
                <w:rPrChange w:id="7131" w:author="Amanda.Sargent" w:date="2012-12-14T09:45:00Z">
                  <w:rPr>
                    <w:rFonts w:eastAsia="Arial"/>
                    <w:sz w:val="16"/>
                  </w:rPr>
                </w:rPrChange>
              </w:rPr>
              <w:t>ty</w:t>
            </w:r>
            <w:r w:rsidRPr="00DD5E67">
              <w:rPr>
                <w:rFonts w:eastAsia="Arial"/>
                <w:spacing w:val="8"/>
                <w:sz w:val="20"/>
                <w:rPrChange w:id="7132" w:author="Amanda.Sargent" w:date="2012-12-14T09:45:00Z">
                  <w:rPr>
                    <w:rFonts w:eastAsia="Arial"/>
                    <w:spacing w:val="8"/>
                    <w:sz w:val="16"/>
                  </w:rPr>
                </w:rPrChange>
              </w:rPr>
              <w:t xml:space="preserve"> </w:t>
            </w:r>
            <w:r w:rsidRPr="00DD5E67">
              <w:rPr>
                <w:rFonts w:eastAsia="Arial"/>
                <w:spacing w:val="1"/>
                <w:w w:val="102"/>
                <w:sz w:val="20"/>
                <w:rPrChange w:id="7133" w:author="Amanda.Sargent" w:date="2012-12-14T09:45:00Z">
                  <w:rPr>
                    <w:rFonts w:eastAsia="Arial"/>
                    <w:spacing w:val="1"/>
                    <w:w w:val="102"/>
                    <w:sz w:val="16"/>
                  </w:rPr>
                </w:rPrChange>
              </w:rPr>
              <w:t>s</w:t>
            </w:r>
            <w:r w:rsidRPr="00DD5E67">
              <w:rPr>
                <w:rFonts w:eastAsia="Arial"/>
                <w:w w:val="102"/>
                <w:sz w:val="20"/>
                <w:rPrChange w:id="7134" w:author="Amanda.Sargent" w:date="2012-12-14T09:45:00Z">
                  <w:rPr>
                    <w:rFonts w:eastAsia="Arial"/>
                    <w:w w:val="102"/>
                    <w:sz w:val="16"/>
                  </w:rPr>
                </w:rPrChange>
              </w:rPr>
              <w:t>e</w:t>
            </w:r>
            <w:r w:rsidRPr="00DD5E67">
              <w:rPr>
                <w:rFonts w:eastAsia="Arial"/>
                <w:spacing w:val="1"/>
                <w:w w:val="102"/>
                <w:sz w:val="20"/>
                <w:rPrChange w:id="7135" w:author="Amanda.Sargent" w:date="2012-12-14T09:45:00Z">
                  <w:rPr>
                    <w:rFonts w:eastAsia="Arial"/>
                    <w:spacing w:val="1"/>
                    <w:w w:val="102"/>
                    <w:sz w:val="16"/>
                  </w:rPr>
                </w:rPrChange>
              </w:rPr>
              <w:t>c</w:t>
            </w:r>
            <w:r w:rsidRPr="00DD5E67">
              <w:rPr>
                <w:rFonts w:eastAsia="Arial"/>
                <w:w w:val="102"/>
                <w:sz w:val="20"/>
                <w:rPrChange w:id="7136" w:author="Amanda.Sargent" w:date="2012-12-14T09:45:00Z">
                  <w:rPr>
                    <w:rFonts w:eastAsia="Arial"/>
                    <w:w w:val="102"/>
                    <w:sz w:val="16"/>
                  </w:rPr>
                </w:rPrChange>
              </w:rPr>
              <w:t>u</w:t>
            </w:r>
            <w:r w:rsidRPr="00DD5E67">
              <w:rPr>
                <w:rFonts w:eastAsia="Arial"/>
                <w:spacing w:val="1"/>
                <w:w w:val="102"/>
                <w:sz w:val="20"/>
                <w:rPrChange w:id="7137" w:author="Amanda.Sargent" w:date="2012-12-14T09:45:00Z">
                  <w:rPr>
                    <w:rFonts w:eastAsia="Arial"/>
                    <w:spacing w:val="1"/>
                    <w:w w:val="102"/>
                    <w:sz w:val="16"/>
                  </w:rPr>
                </w:rPrChange>
              </w:rPr>
              <w:t>r</w:t>
            </w:r>
            <w:r w:rsidRPr="00DD5E67">
              <w:rPr>
                <w:rFonts w:eastAsia="Arial"/>
                <w:w w:val="102"/>
                <w:sz w:val="20"/>
                <w:rPrChange w:id="7138" w:author="Amanda.Sargent" w:date="2012-12-14T09:45:00Z">
                  <w:rPr>
                    <w:rFonts w:eastAsia="Arial"/>
                    <w:w w:val="102"/>
                    <w:sz w:val="16"/>
                  </w:rPr>
                </w:rPrChange>
              </w:rPr>
              <w:t>ed</w:t>
            </w:r>
          </w:p>
          <w:p w:rsidR="00000000" w:rsidRDefault="00D279EC">
            <w:pPr>
              <w:spacing w:after="0" w:line="240" w:lineRule="auto"/>
              <w:ind w:left="22" w:right="187"/>
              <w:contextualSpacing/>
              <w:jc w:val="right"/>
              <w:rPr>
                <w:rFonts w:eastAsia="Arial"/>
                <w:sz w:val="20"/>
                <w:rPrChange w:id="7139" w:author="Amanda.Sargent" w:date="2012-12-14T09:45:00Z">
                  <w:rPr>
                    <w:rFonts w:eastAsia="Arial"/>
                    <w:sz w:val="16"/>
                  </w:rPr>
                </w:rPrChange>
              </w:rPr>
              <w:pPrChange w:id="7140" w:author="Amanda.Sargent" w:date="2012-12-14T09:45:00Z">
                <w:pPr>
                  <w:spacing w:before="20" w:after="0" w:line="267" w:lineRule="auto"/>
                  <w:ind w:left="22" w:right="-80"/>
                </w:pPr>
              </w:pPrChange>
            </w:pPr>
            <w:ins w:id="7141" w:author="Amanda.Sargent" w:date="2012-12-14T09:45:00Z">
              <w:r>
                <w:rPr>
                  <w:rFonts w:eastAsia="Arial"/>
                  <w:sz w:val="20"/>
                  <w:szCs w:val="20"/>
                </w:rPr>
                <w:t xml:space="preserve"> </w:t>
              </w:r>
            </w:ins>
            <w:r w:rsidR="00DD5E67" w:rsidRPr="00DD5E67">
              <w:rPr>
                <w:rFonts w:eastAsia="Arial"/>
                <w:sz w:val="20"/>
                <w:rPrChange w:id="7142" w:author="Amanda.Sargent" w:date="2012-12-14T09:45:00Z">
                  <w:rPr>
                    <w:rFonts w:eastAsia="Arial"/>
                    <w:sz w:val="16"/>
                  </w:rPr>
                </w:rPrChange>
              </w:rPr>
              <w:t>th</w:t>
            </w:r>
            <w:r w:rsidR="00DD5E67" w:rsidRPr="00DD5E67">
              <w:rPr>
                <w:rFonts w:eastAsia="Arial"/>
                <w:spacing w:val="1"/>
                <w:sz w:val="20"/>
                <w:rPrChange w:id="7143" w:author="Amanda.Sargent" w:date="2012-12-14T09:45:00Z">
                  <w:rPr>
                    <w:rFonts w:eastAsia="Arial"/>
                    <w:spacing w:val="1"/>
                    <w:sz w:val="16"/>
                  </w:rPr>
                </w:rPrChange>
              </w:rPr>
              <w:t>r</w:t>
            </w:r>
            <w:r w:rsidR="00DD5E67" w:rsidRPr="00DD5E67">
              <w:rPr>
                <w:rFonts w:eastAsia="Arial"/>
                <w:sz w:val="20"/>
                <w:rPrChange w:id="7144" w:author="Amanda.Sargent" w:date="2012-12-14T09:45:00Z">
                  <w:rPr>
                    <w:rFonts w:eastAsia="Arial"/>
                    <w:sz w:val="16"/>
                  </w:rPr>
                </w:rPrChange>
              </w:rPr>
              <w:t>ough</w:t>
            </w:r>
            <w:r w:rsidR="00DD5E67" w:rsidRPr="00DD5E67">
              <w:rPr>
                <w:rFonts w:eastAsia="Arial"/>
                <w:spacing w:val="11"/>
                <w:sz w:val="20"/>
                <w:rPrChange w:id="7145" w:author="Amanda.Sargent" w:date="2012-12-14T09:45:00Z">
                  <w:rPr>
                    <w:rFonts w:eastAsia="Arial"/>
                    <w:spacing w:val="11"/>
                    <w:sz w:val="16"/>
                  </w:rPr>
                </w:rPrChange>
              </w:rPr>
              <w:t xml:space="preserve"> </w:t>
            </w:r>
            <w:r w:rsidR="00DD5E67" w:rsidRPr="00DD5E67">
              <w:rPr>
                <w:rFonts w:eastAsia="Arial"/>
                <w:spacing w:val="3"/>
                <w:sz w:val="20"/>
                <w:rPrChange w:id="7146" w:author="Amanda.Sargent" w:date="2012-12-14T09:45:00Z">
                  <w:rPr>
                    <w:rFonts w:eastAsia="Arial"/>
                    <w:spacing w:val="3"/>
                    <w:sz w:val="16"/>
                  </w:rPr>
                </w:rPrChange>
              </w:rPr>
              <w:t>m</w:t>
            </w:r>
            <w:r w:rsidR="00DD5E67" w:rsidRPr="00DD5E67">
              <w:rPr>
                <w:rFonts w:eastAsia="Arial"/>
                <w:sz w:val="20"/>
                <w:rPrChange w:id="7147" w:author="Amanda.Sargent" w:date="2012-12-14T09:45:00Z">
                  <w:rPr>
                    <w:rFonts w:eastAsia="Arial"/>
                    <w:sz w:val="16"/>
                  </w:rPr>
                </w:rPrChange>
              </w:rPr>
              <w:t>ed</w:t>
            </w:r>
            <w:r w:rsidR="00DD5E67" w:rsidRPr="00DD5E67">
              <w:rPr>
                <w:rFonts w:eastAsia="Arial"/>
                <w:spacing w:val="-1"/>
                <w:sz w:val="20"/>
                <w:rPrChange w:id="7148" w:author="Amanda.Sargent" w:date="2012-12-14T09:45:00Z">
                  <w:rPr>
                    <w:rFonts w:eastAsia="Arial"/>
                    <w:spacing w:val="-1"/>
                    <w:sz w:val="16"/>
                  </w:rPr>
                </w:rPrChange>
              </w:rPr>
              <w:t>i</w:t>
            </w:r>
            <w:r w:rsidR="00DD5E67" w:rsidRPr="00DD5E67">
              <w:rPr>
                <w:rFonts w:eastAsia="Arial"/>
                <w:sz w:val="20"/>
                <w:rPrChange w:id="7149" w:author="Amanda.Sargent" w:date="2012-12-14T09:45:00Z">
                  <w:rPr>
                    <w:rFonts w:eastAsia="Arial"/>
                    <w:sz w:val="16"/>
                  </w:rPr>
                </w:rPrChange>
              </w:rPr>
              <w:t>u</w:t>
            </w:r>
            <w:r w:rsidR="00DD5E67" w:rsidRPr="00DD5E67">
              <w:rPr>
                <w:rFonts w:eastAsia="Arial"/>
                <w:spacing w:val="3"/>
                <w:sz w:val="20"/>
                <w:rPrChange w:id="7150" w:author="Amanda.Sargent" w:date="2012-12-14T09:45:00Z">
                  <w:rPr>
                    <w:rFonts w:eastAsia="Arial"/>
                    <w:spacing w:val="3"/>
                    <w:sz w:val="16"/>
                  </w:rPr>
                </w:rPrChange>
              </w:rPr>
              <w:t>m</w:t>
            </w:r>
            <w:r w:rsidR="00DD5E67" w:rsidRPr="00DD5E67">
              <w:rPr>
                <w:rFonts w:eastAsia="Arial"/>
                <w:spacing w:val="1"/>
                <w:sz w:val="20"/>
                <w:rPrChange w:id="7151" w:author="Amanda.Sargent" w:date="2012-12-14T09:45:00Z">
                  <w:rPr>
                    <w:rFonts w:eastAsia="Arial"/>
                    <w:spacing w:val="1"/>
                    <w:sz w:val="16"/>
                  </w:rPr>
                </w:rPrChange>
              </w:rPr>
              <w:t>--</w:t>
            </w:r>
            <w:r w:rsidR="00DD5E67" w:rsidRPr="00DD5E67">
              <w:rPr>
                <w:rFonts w:eastAsia="Arial"/>
                <w:spacing w:val="-1"/>
                <w:sz w:val="20"/>
                <w:rPrChange w:id="7152" w:author="Amanda.Sargent" w:date="2012-12-14T09:45:00Z">
                  <w:rPr>
                    <w:rFonts w:eastAsia="Arial"/>
                    <w:spacing w:val="-1"/>
                    <w:sz w:val="16"/>
                  </w:rPr>
                </w:rPrChange>
              </w:rPr>
              <w:t>l</w:t>
            </w:r>
            <w:r w:rsidR="00DD5E67" w:rsidRPr="00DD5E67">
              <w:rPr>
                <w:rFonts w:eastAsia="Arial"/>
                <w:sz w:val="20"/>
                <w:rPrChange w:id="7153" w:author="Amanda.Sargent" w:date="2012-12-14T09:45:00Z">
                  <w:rPr>
                    <w:rFonts w:eastAsia="Arial"/>
                    <w:sz w:val="16"/>
                  </w:rPr>
                </w:rPrChange>
              </w:rPr>
              <w:t>ong</w:t>
            </w:r>
            <w:r w:rsidR="00DD5E67" w:rsidRPr="00DD5E67">
              <w:rPr>
                <w:rFonts w:eastAsia="Arial"/>
                <w:spacing w:val="19"/>
                <w:sz w:val="20"/>
                <w:rPrChange w:id="7154" w:author="Amanda.Sargent" w:date="2012-12-14T09:45:00Z">
                  <w:rPr>
                    <w:rFonts w:eastAsia="Arial"/>
                    <w:spacing w:val="19"/>
                    <w:sz w:val="16"/>
                  </w:rPr>
                </w:rPrChange>
              </w:rPr>
              <w:t xml:space="preserve"> </w:t>
            </w:r>
            <w:r w:rsidR="00DD5E67" w:rsidRPr="00DD5E67">
              <w:rPr>
                <w:rFonts w:eastAsia="Arial"/>
                <w:sz w:val="20"/>
                <w:rPrChange w:id="7155" w:author="Amanda.Sargent" w:date="2012-12-14T09:45:00Z">
                  <w:rPr>
                    <w:rFonts w:eastAsia="Arial"/>
                    <w:sz w:val="16"/>
                  </w:rPr>
                </w:rPrChange>
              </w:rPr>
              <w:t>te</w:t>
            </w:r>
            <w:r w:rsidR="00DD5E67" w:rsidRPr="00DD5E67">
              <w:rPr>
                <w:rFonts w:eastAsia="Arial"/>
                <w:spacing w:val="1"/>
                <w:sz w:val="20"/>
                <w:rPrChange w:id="7156" w:author="Amanda.Sargent" w:date="2012-12-14T09:45:00Z">
                  <w:rPr>
                    <w:rFonts w:eastAsia="Arial"/>
                    <w:spacing w:val="1"/>
                    <w:sz w:val="16"/>
                  </w:rPr>
                </w:rPrChange>
              </w:rPr>
              <w:t>r</w:t>
            </w:r>
            <w:r w:rsidR="00DD5E67" w:rsidRPr="00DD5E67">
              <w:rPr>
                <w:rFonts w:eastAsia="Arial"/>
                <w:sz w:val="20"/>
                <w:rPrChange w:id="7157" w:author="Amanda.Sargent" w:date="2012-12-14T09:45:00Z">
                  <w:rPr>
                    <w:rFonts w:eastAsia="Arial"/>
                    <w:sz w:val="16"/>
                  </w:rPr>
                </w:rPrChange>
              </w:rPr>
              <w:t>m</w:t>
            </w:r>
            <w:r w:rsidR="00DD5E67" w:rsidRPr="00DD5E67">
              <w:rPr>
                <w:rFonts w:eastAsia="Arial"/>
                <w:spacing w:val="10"/>
                <w:sz w:val="20"/>
                <w:rPrChange w:id="7158" w:author="Amanda.Sargent" w:date="2012-12-14T09:45:00Z">
                  <w:rPr>
                    <w:rFonts w:eastAsia="Arial"/>
                    <w:spacing w:val="10"/>
                    <w:sz w:val="16"/>
                  </w:rPr>
                </w:rPrChange>
              </w:rPr>
              <w:t xml:space="preserve"> </w:t>
            </w:r>
            <w:r w:rsidR="00DD5E67" w:rsidRPr="00DD5E67">
              <w:rPr>
                <w:rFonts w:eastAsia="Arial"/>
                <w:spacing w:val="1"/>
                <w:w w:val="102"/>
                <w:sz w:val="20"/>
                <w:rPrChange w:id="7159" w:author="Amanda.Sargent" w:date="2012-12-14T09:45:00Z">
                  <w:rPr>
                    <w:rFonts w:eastAsia="Arial"/>
                    <w:spacing w:val="1"/>
                    <w:w w:val="102"/>
                    <w:sz w:val="16"/>
                  </w:rPr>
                </w:rPrChange>
              </w:rPr>
              <w:t>c</w:t>
            </w:r>
            <w:r w:rsidR="00DD5E67" w:rsidRPr="00DD5E67">
              <w:rPr>
                <w:rFonts w:eastAsia="Arial"/>
                <w:w w:val="102"/>
                <w:sz w:val="20"/>
                <w:rPrChange w:id="7160" w:author="Amanda.Sargent" w:date="2012-12-14T09:45:00Z">
                  <w:rPr>
                    <w:rFonts w:eastAsia="Arial"/>
                    <w:w w:val="102"/>
                    <w:sz w:val="16"/>
                  </w:rPr>
                </w:rPrChange>
              </w:rPr>
              <w:t>apa</w:t>
            </w:r>
            <w:r w:rsidR="00DD5E67" w:rsidRPr="00DD5E67">
              <w:rPr>
                <w:rFonts w:eastAsia="Arial"/>
                <w:spacing w:val="1"/>
                <w:w w:val="102"/>
                <w:sz w:val="20"/>
                <w:rPrChange w:id="7161" w:author="Amanda.Sargent" w:date="2012-12-14T09:45:00Z">
                  <w:rPr>
                    <w:rFonts w:eastAsia="Arial"/>
                    <w:spacing w:val="1"/>
                    <w:w w:val="102"/>
                    <w:sz w:val="16"/>
                  </w:rPr>
                </w:rPrChange>
              </w:rPr>
              <w:t>c</w:t>
            </w:r>
            <w:r w:rsidR="00DD5E67" w:rsidRPr="00DD5E67">
              <w:rPr>
                <w:rFonts w:eastAsia="Arial"/>
                <w:spacing w:val="-1"/>
                <w:w w:val="102"/>
                <w:sz w:val="20"/>
                <w:rPrChange w:id="7162" w:author="Amanda.Sargent" w:date="2012-12-14T09:45:00Z">
                  <w:rPr>
                    <w:rFonts w:eastAsia="Arial"/>
                    <w:spacing w:val="-1"/>
                    <w:w w:val="102"/>
                    <w:sz w:val="16"/>
                  </w:rPr>
                </w:rPrChange>
              </w:rPr>
              <w:t>i</w:t>
            </w:r>
            <w:r w:rsidR="00DD5E67" w:rsidRPr="00DD5E67">
              <w:rPr>
                <w:rFonts w:eastAsia="Arial"/>
                <w:w w:val="102"/>
                <w:sz w:val="20"/>
                <w:rPrChange w:id="7163" w:author="Amanda.Sargent" w:date="2012-12-14T09:45:00Z">
                  <w:rPr>
                    <w:rFonts w:eastAsia="Arial"/>
                    <w:w w:val="102"/>
                    <w:sz w:val="16"/>
                  </w:rPr>
                </w:rPrChange>
              </w:rPr>
              <w:t>ty ag</w:t>
            </w:r>
            <w:r w:rsidR="00DD5E67" w:rsidRPr="00DD5E67">
              <w:rPr>
                <w:rFonts w:eastAsia="Arial"/>
                <w:spacing w:val="1"/>
                <w:w w:val="102"/>
                <w:sz w:val="20"/>
                <w:rPrChange w:id="7164" w:author="Amanda.Sargent" w:date="2012-12-14T09:45:00Z">
                  <w:rPr>
                    <w:rFonts w:eastAsia="Arial"/>
                    <w:spacing w:val="1"/>
                    <w:w w:val="102"/>
                    <w:sz w:val="16"/>
                  </w:rPr>
                </w:rPrChange>
              </w:rPr>
              <w:t>r</w:t>
            </w:r>
            <w:r w:rsidR="00DD5E67" w:rsidRPr="00DD5E67">
              <w:rPr>
                <w:rFonts w:eastAsia="Arial"/>
                <w:w w:val="102"/>
                <w:sz w:val="20"/>
                <w:rPrChange w:id="7165" w:author="Amanda.Sargent" w:date="2012-12-14T09:45:00Z">
                  <w:rPr>
                    <w:rFonts w:eastAsia="Arial"/>
                    <w:w w:val="102"/>
                    <w:sz w:val="16"/>
                  </w:rPr>
                </w:rPrChange>
              </w:rPr>
              <w:t>ee</w:t>
            </w:r>
            <w:r w:rsidR="00DD5E67" w:rsidRPr="00DD5E67">
              <w:rPr>
                <w:rFonts w:eastAsia="Arial"/>
                <w:spacing w:val="3"/>
                <w:w w:val="102"/>
                <w:sz w:val="20"/>
                <w:rPrChange w:id="7166" w:author="Amanda.Sargent" w:date="2012-12-14T09:45:00Z">
                  <w:rPr>
                    <w:rFonts w:eastAsia="Arial"/>
                    <w:spacing w:val="3"/>
                    <w:w w:val="102"/>
                    <w:sz w:val="16"/>
                  </w:rPr>
                </w:rPrChange>
              </w:rPr>
              <w:t>m</w:t>
            </w:r>
            <w:r w:rsidR="00DD5E67" w:rsidRPr="00DD5E67">
              <w:rPr>
                <w:rFonts w:eastAsia="Arial"/>
                <w:w w:val="102"/>
                <w:sz w:val="20"/>
                <w:rPrChange w:id="7167" w:author="Amanda.Sargent" w:date="2012-12-14T09:45:00Z">
                  <w:rPr>
                    <w:rFonts w:eastAsia="Arial"/>
                    <w:w w:val="102"/>
                    <w:sz w:val="16"/>
                  </w:rPr>
                </w:rPrChange>
              </w:rPr>
              <w:t>ents</w:t>
            </w:r>
          </w:p>
        </w:tc>
        <w:tc>
          <w:tcPr>
            <w:tcW w:w="2003" w:type="dxa"/>
            <w:tcBorders>
              <w:top w:val="single" w:sz="6" w:space="0" w:color="000000"/>
              <w:left w:val="single" w:sz="6" w:space="0" w:color="000000"/>
              <w:bottom w:val="single" w:sz="6" w:space="0" w:color="000000"/>
              <w:right w:val="single" w:sz="6" w:space="0" w:color="000000"/>
            </w:tcBorders>
            <w:vAlign w:val="center"/>
            <w:tcPrChange w:id="7168" w:author="Amanda.Sargent" w:date="2012-12-14T09:45:00Z">
              <w:tcPr>
                <w:tcW w:w="2003" w:type="dxa"/>
                <w:tcBorders>
                  <w:top w:val="single" w:sz="6" w:space="0" w:color="000000"/>
                  <w:left w:val="single" w:sz="6" w:space="0" w:color="000000"/>
                  <w:bottom w:val="single" w:sz="6" w:space="0" w:color="000000"/>
                  <w:right w:val="single" w:sz="6" w:space="0" w:color="000000"/>
                </w:tcBorders>
              </w:tcPr>
            </w:tcPrChange>
          </w:tcPr>
          <w:p w:rsidR="00D16AC2" w:rsidRPr="00993D80" w:rsidRDefault="00D16AC2" w:rsidP="00C9009A">
            <w:pPr>
              <w:spacing w:before="4" w:after="0" w:line="180" w:lineRule="exact"/>
              <w:ind w:right="-80"/>
              <w:rPr>
                <w:del w:id="7169" w:author="Amanda.Sargent" w:date="2012-12-14T09:45:00Z"/>
                <w:sz w:val="16"/>
                <w:szCs w:val="16"/>
              </w:rPr>
            </w:pPr>
          </w:p>
          <w:p w:rsidR="00D16AC2" w:rsidRPr="00993D80" w:rsidRDefault="00D16AC2" w:rsidP="00C9009A">
            <w:pPr>
              <w:spacing w:after="0" w:line="200" w:lineRule="exact"/>
              <w:ind w:right="-80"/>
              <w:rPr>
                <w:del w:id="7170" w:author="Amanda.Sargent" w:date="2012-12-14T09:45:00Z"/>
                <w:sz w:val="16"/>
                <w:szCs w:val="16"/>
              </w:rPr>
            </w:pPr>
          </w:p>
          <w:p w:rsidR="00000000" w:rsidRDefault="00DD5E67">
            <w:pPr>
              <w:spacing w:after="0" w:line="240" w:lineRule="auto"/>
              <w:ind w:left="798" w:right="180"/>
              <w:rPr>
                <w:rFonts w:eastAsia="Arial"/>
                <w:sz w:val="20"/>
                <w:rPrChange w:id="7171" w:author="Amanda.Sargent" w:date="2012-12-14T09:45:00Z">
                  <w:rPr>
                    <w:rFonts w:eastAsia="Arial"/>
                    <w:sz w:val="16"/>
                  </w:rPr>
                </w:rPrChange>
              </w:rPr>
              <w:pPrChange w:id="7172" w:author="Amanda.Sargent" w:date="2012-12-14T09:45:00Z">
                <w:pPr>
                  <w:spacing w:after="0" w:line="240" w:lineRule="auto"/>
                  <w:ind w:left="798" w:right="-80"/>
                </w:pPr>
              </w:pPrChange>
            </w:pPr>
            <w:r w:rsidRPr="00DD5E67">
              <w:rPr>
                <w:rFonts w:eastAsia="Arial"/>
                <w:spacing w:val="-1"/>
                <w:w w:val="102"/>
                <w:sz w:val="20"/>
                <w:rPrChange w:id="7173" w:author="Amanda.Sargent" w:date="2012-12-14T09:45:00Z">
                  <w:rPr>
                    <w:rFonts w:eastAsia="Arial"/>
                    <w:spacing w:val="-1"/>
                    <w:w w:val="102"/>
                    <w:sz w:val="16"/>
                  </w:rPr>
                </w:rPrChange>
              </w:rPr>
              <w:t>All</w:t>
            </w:r>
          </w:p>
        </w:tc>
      </w:tr>
    </w:tbl>
    <w:p w:rsidR="00000000" w:rsidRDefault="00A178C6">
      <w:pPr>
        <w:spacing w:after="0" w:line="200" w:lineRule="exact"/>
        <w:ind w:right="180"/>
        <w:rPr>
          <w:sz w:val="20"/>
          <w:rPrChange w:id="7174" w:author="Amanda.Sargent" w:date="2012-12-14T09:45:00Z">
            <w:rPr>
              <w:sz w:val="19"/>
            </w:rPr>
          </w:rPrChange>
        </w:rPr>
        <w:pPrChange w:id="7175" w:author="Amanda.Sargent" w:date="2012-12-14T09:45:00Z">
          <w:pPr>
            <w:spacing w:after="0" w:line="190" w:lineRule="exact"/>
            <w:ind w:right="-80"/>
          </w:pPr>
        </w:pPrChange>
      </w:pPr>
    </w:p>
    <w:p w:rsidR="00D16AC2" w:rsidRPr="007A360E" w:rsidRDefault="00D16AC2" w:rsidP="00C9009A">
      <w:pPr>
        <w:spacing w:after="0" w:line="200" w:lineRule="exact"/>
        <w:ind w:right="-80"/>
        <w:rPr>
          <w:del w:id="7176" w:author="Amanda.Sargent" w:date="2012-12-14T09:45:00Z"/>
          <w:sz w:val="20"/>
          <w:szCs w:val="20"/>
        </w:rPr>
      </w:pPr>
    </w:p>
    <w:p w:rsidR="00D16AC2" w:rsidRPr="007A360E" w:rsidRDefault="00D16AC2" w:rsidP="00C9009A">
      <w:pPr>
        <w:spacing w:after="0" w:line="200" w:lineRule="exact"/>
        <w:ind w:right="-80"/>
        <w:rPr>
          <w:del w:id="7177" w:author="Amanda.Sargent" w:date="2012-12-14T09:45:00Z"/>
          <w:sz w:val="20"/>
          <w:szCs w:val="20"/>
        </w:rPr>
      </w:pPr>
    </w:p>
    <w:p w:rsidR="00000000" w:rsidRDefault="00A27AB8">
      <w:pPr>
        <w:spacing w:before="29" w:after="120" w:line="240" w:lineRule="auto"/>
        <w:ind w:left="90" w:right="90"/>
        <w:contextualSpacing/>
        <w:jc w:val="both"/>
        <w:rPr>
          <w:rFonts w:eastAsia="Arial"/>
          <w:b/>
        </w:rPr>
        <w:pPrChange w:id="7178" w:author="Amanda.Sargent" w:date="2012-12-14T09:45:00Z">
          <w:pPr>
            <w:spacing w:before="29" w:after="120" w:line="276" w:lineRule="exact"/>
            <w:ind w:left="140" w:right="-86"/>
          </w:pPr>
        </w:pPrChange>
      </w:pPr>
      <w:r w:rsidRPr="007A360E">
        <w:rPr>
          <w:rFonts w:eastAsia="Arial"/>
          <w:b/>
        </w:rPr>
        <w:t>Natural Gas</w:t>
      </w:r>
      <w:r w:rsidRPr="007A360E">
        <w:rPr>
          <w:rFonts w:eastAsia="Arial"/>
          <w:b/>
          <w:spacing w:val="1"/>
        </w:rPr>
        <w:t xml:space="preserve"> </w:t>
      </w:r>
      <w:r w:rsidRPr="007A360E">
        <w:rPr>
          <w:rFonts w:eastAsia="Arial"/>
          <w:b/>
        </w:rPr>
        <w:t>Price Forecast</w:t>
      </w:r>
    </w:p>
    <w:p w:rsidR="00000000" w:rsidRDefault="00A27AB8">
      <w:pPr>
        <w:spacing w:before="29" w:after="120" w:line="240" w:lineRule="auto"/>
        <w:ind w:left="90" w:right="90"/>
        <w:contextualSpacing/>
        <w:jc w:val="both"/>
        <w:rPr>
          <w:rFonts w:eastAsia="Arial"/>
          <w:b/>
          <w:rPrChange w:id="7179" w:author="Amanda.Sargent" w:date="2012-12-14T09:45:00Z">
            <w:rPr>
              <w:rFonts w:eastAsia="Arial"/>
            </w:rPr>
          </w:rPrChange>
        </w:rPr>
        <w:pPrChange w:id="7180" w:author="Amanda.Sargent" w:date="2012-12-14T09:45:00Z">
          <w:pPr>
            <w:tabs>
              <w:tab w:val="left" w:pos="7560"/>
            </w:tabs>
            <w:spacing w:before="3" w:after="0" w:line="276" w:lineRule="exact"/>
            <w:ind w:left="140" w:right="-86"/>
            <w:jc w:val="both"/>
          </w:pPr>
        </w:pPrChange>
      </w:pPr>
      <w:r w:rsidRPr="007A360E">
        <w:rPr>
          <w:rFonts w:eastAsia="Arial"/>
        </w:rPr>
        <w:t>Price volat</w:t>
      </w:r>
      <w:r w:rsidRPr="007A360E">
        <w:rPr>
          <w:rFonts w:eastAsia="Arial"/>
          <w:spacing w:val="1"/>
        </w:rPr>
        <w:t>il</w:t>
      </w:r>
      <w:r w:rsidRPr="007A360E">
        <w:rPr>
          <w:rFonts w:eastAsia="Arial"/>
        </w:rPr>
        <w:t>ity has become an on-going factor</w:t>
      </w:r>
      <w:r w:rsidRPr="007A360E">
        <w:rPr>
          <w:rFonts w:eastAsia="Arial"/>
          <w:spacing w:val="1"/>
        </w:rPr>
        <w:t xml:space="preserve"> </w:t>
      </w:r>
      <w:r w:rsidRPr="007A360E">
        <w:rPr>
          <w:rFonts w:eastAsia="Arial"/>
        </w:rPr>
        <w:t>in the na</w:t>
      </w:r>
      <w:r w:rsidRPr="007A360E">
        <w:rPr>
          <w:rFonts w:eastAsia="Arial"/>
          <w:spacing w:val="-1"/>
        </w:rPr>
        <w:t>t</w:t>
      </w:r>
      <w:r w:rsidRPr="007A360E">
        <w:rPr>
          <w:rFonts w:eastAsia="Arial"/>
        </w:rPr>
        <w:t>ural gas i</w:t>
      </w:r>
      <w:r w:rsidRPr="007A360E">
        <w:rPr>
          <w:rFonts w:eastAsia="Arial"/>
          <w:spacing w:val="1"/>
        </w:rPr>
        <w:t>n</w:t>
      </w:r>
      <w:r w:rsidRPr="007A360E">
        <w:rPr>
          <w:rFonts w:eastAsia="Arial"/>
        </w:rPr>
        <w:t>dustry since 2005. Prices in the natural gas market continued to be volati</w:t>
      </w:r>
      <w:r w:rsidRPr="007A360E">
        <w:rPr>
          <w:rFonts w:eastAsia="Arial"/>
          <w:spacing w:val="1"/>
        </w:rPr>
        <w:t>l</w:t>
      </w:r>
      <w:r w:rsidRPr="007A360E">
        <w:rPr>
          <w:rFonts w:eastAsia="Arial"/>
        </w:rPr>
        <w:t>e through 2008 (upwa</w:t>
      </w:r>
      <w:r w:rsidRPr="007A360E">
        <w:rPr>
          <w:rFonts w:eastAsia="Arial"/>
          <w:spacing w:val="2"/>
        </w:rPr>
        <w:t>r</w:t>
      </w:r>
      <w:r w:rsidRPr="007A360E">
        <w:rPr>
          <w:rFonts w:eastAsia="Arial"/>
        </w:rPr>
        <w:t>ds to $13 per</w:t>
      </w:r>
      <w:r w:rsidRPr="007A360E">
        <w:rPr>
          <w:rFonts w:eastAsia="Arial"/>
          <w:spacing w:val="1"/>
        </w:rPr>
        <w:t xml:space="preserve"> </w:t>
      </w:r>
      <w:del w:id="7181" w:author="Amanda.Sargent" w:date="2012-12-14T09:45:00Z">
        <w:r w:rsidRPr="007A360E">
          <w:rPr>
            <w:rFonts w:eastAsia="Arial"/>
          </w:rPr>
          <w:delText>dth</w:delText>
        </w:r>
      </w:del>
      <w:ins w:id="7182" w:author="Amanda.Sargent" w:date="2012-12-14T09:45:00Z">
        <w:r w:rsidR="00940DD8">
          <w:rPr>
            <w:rFonts w:eastAsia="Arial"/>
          </w:rPr>
          <w:t>Dth</w:t>
        </w:r>
      </w:ins>
      <w:r w:rsidRPr="007A360E">
        <w:rPr>
          <w:rFonts w:eastAsia="Arial"/>
        </w:rPr>
        <w:t>), but</w:t>
      </w:r>
      <w:r w:rsidRPr="007A360E">
        <w:rPr>
          <w:rFonts w:eastAsia="Arial"/>
          <w:spacing w:val="1"/>
        </w:rPr>
        <w:t xml:space="preserve"> </w:t>
      </w:r>
      <w:r w:rsidRPr="007A360E">
        <w:rPr>
          <w:rFonts w:eastAsia="Arial"/>
        </w:rPr>
        <w:t>have since dropped considera</w:t>
      </w:r>
      <w:r w:rsidRPr="007A360E">
        <w:rPr>
          <w:rFonts w:eastAsia="Arial"/>
          <w:spacing w:val="1"/>
        </w:rPr>
        <w:t>bl</w:t>
      </w:r>
      <w:r w:rsidRPr="007A360E">
        <w:rPr>
          <w:rFonts w:eastAsia="Arial"/>
        </w:rPr>
        <w:t>y (currently</w:t>
      </w:r>
      <w:r w:rsidRPr="007A360E">
        <w:rPr>
          <w:rFonts w:eastAsia="Arial"/>
          <w:spacing w:val="-1"/>
        </w:rPr>
        <w:t xml:space="preserve"> </w:t>
      </w:r>
      <w:r w:rsidR="00405D41" w:rsidRPr="007A360E">
        <w:rPr>
          <w:rFonts w:eastAsia="Arial"/>
        </w:rPr>
        <w:t>around $</w:t>
      </w:r>
      <w:r w:rsidR="006B2AD0">
        <w:rPr>
          <w:rFonts w:eastAsia="Arial"/>
        </w:rPr>
        <w:t>3-$4</w:t>
      </w:r>
      <w:r w:rsidR="00405D41" w:rsidRPr="007A360E">
        <w:rPr>
          <w:rFonts w:eastAsia="Arial"/>
        </w:rPr>
        <w:t>).</w:t>
      </w:r>
      <w:del w:id="7183" w:author="Amanda.Sargent" w:date="2012-12-14T09:45:00Z">
        <w:r w:rsidR="00405D41" w:rsidRPr="007A360E">
          <w:rPr>
            <w:rFonts w:eastAsia="Arial"/>
          </w:rPr>
          <w:delText xml:space="preserve"> </w:delText>
        </w:r>
      </w:del>
      <w:r w:rsidR="00405D41" w:rsidRPr="007A360E">
        <w:rPr>
          <w:rFonts w:eastAsia="Arial"/>
        </w:rPr>
        <w:t xml:space="preserve"> </w:t>
      </w:r>
      <w:r w:rsidRPr="007A360E">
        <w:rPr>
          <w:rFonts w:eastAsia="Arial"/>
        </w:rPr>
        <w:t>As discussed in Section 5,</w:t>
      </w:r>
      <w:r w:rsidRPr="007A360E">
        <w:rPr>
          <w:rFonts w:eastAsia="Arial"/>
          <w:spacing w:val="1"/>
        </w:rPr>
        <w:t xml:space="preserve"> </w:t>
      </w:r>
      <w:r w:rsidRPr="007A360E">
        <w:rPr>
          <w:rFonts w:eastAsia="Arial"/>
        </w:rPr>
        <w:t>natural gas</w:t>
      </w:r>
      <w:r w:rsidRPr="007A360E">
        <w:rPr>
          <w:rFonts w:eastAsia="Arial"/>
          <w:spacing w:val="2"/>
        </w:rPr>
        <w:t xml:space="preserve"> </w:t>
      </w:r>
      <w:r w:rsidRPr="007A360E">
        <w:rPr>
          <w:rFonts w:eastAsia="Arial"/>
        </w:rPr>
        <w:t>prices will</w:t>
      </w:r>
      <w:r w:rsidRPr="007A360E">
        <w:rPr>
          <w:rFonts w:eastAsia="Arial"/>
          <w:spacing w:val="1"/>
        </w:rPr>
        <w:t xml:space="preserve"> </w:t>
      </w:r>
      <w:r w:rsidRPr="007A360E">
        <w:rPr>
          <w:rFonts w:eastAsia="Arial"/>
        </w:rPr>
        <w:t>continue to be influen</w:t>
      </w:r>
      <w:r w:rsidRPr="007A360E">
        <w:rPr>
          <w:rFonts w:eastAsia="Arial"/>
          <w:spacing w:val="1"/>
        </w:rPr>
        <w:t>c</w:t>
      </w:r>
      <w:r w:rsidRPr="007A360E">
        <w:rPr>
          <w:rFonts w:eastAsia="Arial"/>
        </w:rPr>
        <w:t>ed by demand,</w:t>
      </w:r>
      <w:r w:rsidRPr="007A360E">
        <w:rPr>
          <w:rFonts w:eastAsia="Arial"/>
          <w:spacing w:val="1"/>
        </w:rPr>
        <w:t xml:space="preserve"> </w:t>
      </w:r>
      <w:r w:rsidRPr="007A360E">
        <w:rPr>
          <w:rFonts w:eastAsia="Arial"/>
        </w:rPr>
        <w:t>oil pri</w:t>
      </w:r>
      <w:r w:rsidRPr="007A360E">
        <w:rPr>
          <w:rFonts w:eastAsia="Arial"/>
          <w:spacing w:val="1"/>
        </w:rPr>
        <w:t>c</w:t>
      </w:r>
      <w:r w:rsidRPr="007A360E">
        <w:rPr>
          <w:rFonts w:eastAsia="Arial"/>
        </w:rPr>
        <w:t>e volati</w:t>
      </w:r>
      <w:r w:rsidRPr="007A360E">
        <w:rPr>
          <w:rFonts w:eastAsia="Arial"/>
          <w:spacing w:val="1"/>
        </w:rPr>
        <w:t>l</w:t>
      </w:r>
      <w:r w:rsidRPr="007A360E">
        <w:rPr>
          <w:rFonts w:eastAsia="Arial"/>
        </w:rPr>
        <w:t>ity,</w:t>
      </w:r>
      <w:r w:rsidRPr="007A360E">
        <w:rPr>
          <w:rFonts w:eastAsia="Arial"/>
          <w:spacing w:val="1"/>
        </w:rPr>
        <w:t xml:space="preserve"> </w:t>
      </w:r>
      <w:r w:rsidRPr="007A360E">
        <w:rPr>
          <w:rFonts w:eastAsia="Arial"/>
        </w:rPr>
        <w:t>t</w:t>
      </w:r>
      <w:r w:rsidRPr="007A360E">
        <w:rPr>
          <w:rFonts w:eastAsia="Arial"/>
          <w:spacing w:val="-1"/>
        </w:rPr>
        <w:t>h</w:t>
      </w:r>
      <w:r w:rsidRPr="007A360E">
        <w:rPr>
          <w:rFonts w:eastAsia="Arial"/>
        </w:rPr>
        <w:t>e glob</w:t>
      </w:r>
      <w:r w:rsidRPr="007A360E">
        <w:rPr>
          <w:rFonts w:eastAsia="Arial"/>
          <w:spacing w:val="1"/>
        </w:rPr>
        <w:t>a</w:t>
      </w:r>
      <w:r w:rsidRPr="007A360E">
        <w:rPr>
          <w:rFonts w:eastAsia="Arial"/>
        </w:rPr>
        <w:t>l economy,</w:t>
      </w:r>
      <w:r w:rsidRPr="007A360E">
        <w:rPr>
          <w:rFonts w:eastAsia="Arial"/>
          <w:spacing w:val="1"/>
        </w:rPr>
        <w:t xml:space="preserve"> </w:t>
      </w:r>
      <w:r w:rsidRPr="007A360E">
        <w:rPr>
          <w:rFonts w:eastAsia="Arial"/>
        </w:rPr>
        <w:t>electric generation,</w:t>
      </w:r>
      <w:r w:rsidRPr="007A360E">
        <w:rPr>
          <w:rFonts w:eastAsia="Arial"/>
          <w:spacing w:val="1"/>
        </w:rPr>
        <w:t xml:space="preserve"> </w:t>
      </w:r>
      <w:r w:rsidRPr="007A360E">
        <w:rPr>
          <w:rFonts w:eastAsia="Arial"/>
        </w:rPr>
        <w:t>new e</w:t>
      </w:r>
      <w:r w:rsidRPr="007A360E">
        <w:rPr>
          <w:rFonts w:eastAsia="Arial"/>
          <w:spacing w:val="-1"/>
        </w:rPr>
        <w:t>x</w:t>
      </w:r>
      <w:r w:rsidRPr="007A360E">
        <w:rPr>
          <w:rFonts w:eastAsia="Arial"/>
        </w:rPr>
        <w:t>traction techno</w:t>
      </w:r>
      <w:r w:rsidRPr="007A360E">
        <w:rPr>
          <w:rFonts w:eastAsia="Arial"/>
          <w:spacing w:val="1"/>
        </w:rPr>
        <w:t>l</w:t>
      </w:r>
      <w:r w:rsidRPr="007A360E">
        <w:rPr>
          <w:rFonts w:eastAsia="Arial"/>
        </w:rPr>
        <w:t>ogi</w:t>
      </w:r>
      <w:r w:rsidRPr="007A360E">
        <w:rPr>
          <w:rFonts w:eastAsia="Arial"/>
          <w:spacing w:val="1"/>
        </w:rPr>
        <w:t>e</w:t>
      </w:r>
      <w:r w:rsidRPr="007A360E">
        <w:rPr>
          <w:rFonts w:eastAsia="Arial"/>
        </w:rPr>
        <w:t>s, hurricanes and other</w:t>
      </w:r>
      <w:r w:rsidRPr="007A360E">
        <w:rPr>
          <w:rFonts w:eastAsia="Arial"/>
          <w:spacing w:val="1"/>
        </w:rPr>
        <w:t xml:space="preserve"> </w:t>
      </w:r>
      <w:r w:rsidRPr="007A360E">
        <w:rPr>
          <w:rFonts w:eastAsia="Arial"/>
        </w:rPr>
        <w:t>weather</w:t>
      </w:r>
      <w:r w:rsidRPr="007A360E">
        <w:rPr>
          <w:rFonts w:eastAsia="Arial"/>
          <w:spacing w:val="1"/>
        </w:rPr>
        <w:t xml:space="preserve"> </w:t>
      </w:r>
      <w:r w:rsidRPr="007A360E">
        <w:rPr>
          <w:rFonts w:eastAsia="Arial"/>
        </w:rPr>
        <w:t xml:space="preserve">activity. </w:t>
      </w:r>
      <w:del w:id="7184" w:author="Amanda.Sargent" w:date="2012-12-14T09:45:00Z">
        <w:r w:rsidRPr="007A360E">
          <w:rPr>
            <w:rFonts w:eastAsia="Arial"/>
            <w:spacing w:val="1"/>
          </w:rPr>
          <w:delText xml:space="preserve"> </w:delText>
        </w:r>
      </w:del>
      <w:r w:rsidRPr="007A360E">
        <w:rPr>
          <w:rFonts w:eastAsia="Arial"/>
        </w:rPr>
        <w:t>As a</w:t>
      </w:r>
      <w:r w:rsidRPr="007A360E">
        <w:rPr>
          <w:rFonts w:eastAsia="Arial"/>
          <w:spacing w:val="-2"/>
        </w:rPr>
        <w:t xml:space="preserve"> </w:t>
      </w:r>
      <w:r w:rsidRPr="007A360E">
        <w:rPr>
          <w:rFonts w:eastAsia="Arial"/>
        </w:rPr>
        <w:t>result,</w:t>
      </w:r>
      <w:r w:rsidRPr="007A360E">
        <w:rPr>
          <w:rFonts w:eastAsia="Arial"/>
          <w:spacing w:val="1"/>
        </w:rPr>
        <w:t xml:space="preserve"> </w:t>
      </w:r>
      <w:r w:rsidRPr="007A360E">
        <w:rPr>
          <w:rFonts w:eastAsia="Arial"/>
        </w:rPr>
        <w:t>it</w:t>
      </w:r>
      <w:r w:rsidRPr="007A360E">
        <w:rPr>
          <w:rFonts w:eastAsia="Arial"/>
          <w:spacing w:val="1"/>
        </w:rPr>
        <w:t xml:space="preserve"> </w:t>
      </w:r>
      <w:r w:rsidRPr="007A360E">
        <w:rPr>
          <w:rFonts w:eastAsia="Arial"/>
        </w:rPr>
        <w:t xml:space="preserve">is </w:t>
      </w:r>
      <w:r w:rsidRPr="007A360E">
        <w:rPr>
          <w:rFonts w:eastAsia="Arial"/>
          <w:spacing w:val="-2"/>
        </w:rPr>
        <w:t>i</w:t>
      </w:r>
      <w:r w:rsidRPr="007A360E">
        <w:rPr>
          <w:rFonts w:eastAsia="Arial"/>
        </w:rPr>
        <w:t xml:space="preserve">mpossible to accurately </w:t>
      </w:r>
      <w:r w:rsidR="007F606A" w:rsidRPr="007A360E">
        <w:rPr>
          <w:rFonts w:eastAsia="Arial"/>
        </w:rPr>
        <w:t xml:space="preserve">estimate </w:t>
      </w:r>
      <w:r w:rsidRPr="007A360E">
        <w:rPr>
          <w:rFonts w:eastAsia="Arial"/>
        </w:rPr>
        <w:t>what</w:t>
      </w:r>
      <w:r w:rsidRPr="007A360E">
        <w:rPr>
          <w:rFonts w:eastAsia="Arial"/>
          <w:spacing w:val="1"/>
        </w:rPr>
        <w:t xml:space="preserve"> </w:t>
      </w:r>
      <w:r w:rsidRPr="007A360E">
        <w:rPr>
          <w:rFonts w:eastAsia="Arial"/>
        </w:rPr>
        <w:t>future</w:t>
      </w:r>
      <w:r w:rsidRPr="007A360E">
        <w:rPr>
          <w:rFonts w:eastAsia="Arial"/>
          <w:spacing w:val="-1"/>
        </w:rPr>
        <w:t xml:space="preserve"> </w:t>
      </w:r>
      <w:r w:rsidRPr="007A360E">
        <w:rPr>
          <w:rFonts w:eastAsia="Arial"/>
        </w:rPr>
        <w:t>natural gas prices will</w:t>
      </w:r>
      <w:r w:rsidRPr="007A360E">
        <w:rPr>
          <w:rFonts w:eastAsia="Arial"/>
          <w:spacing w:val="1"/>
        </w:rPr>
        <w:t xml:space="preserve"> </w:t>
      </w:r>
      <w:r w:rsidRPr="007A360E">
        <w:rPr>
          <w:rFonts w:eastAsia="Arial"/>
        </w:rPr>
        <w:t>be over</w:t>
      </w:r>
      <w:r w:rsidRPr="007A360E">
        <w:rPr>
          <w:rFonts w:eastAsia="Arial"/>
          <w:spacing w:val="1"/>
        </w:rPr>
        <w:t xml:space="preserve"> </w:t>
      </w:r>
      <w:r w:rsidRPr="007A360E">
        <w:rPr>
          <w:rFonts w:eastAsia="Arial"/>
        </w:rPr>
        <w:t>t</w:t>
      </w:r>
      <w:r w:rsidRPr="007A360E">
        <w:rPr>
          <w:rFonts w:eastAsia="Arial"/>
          <w:spacing w:val="-1"/>
        </w:rPr>
        <w:t>h</w:t>
      </w:r>
      <w:r w:rsidRPr="007A360E">
        <w:rPr>
          <w:rFonts w:eastAsia="Arial"/>
        </w:rPr>
        <w:t>e plan</w:t>
      </w:r>
      <w:r w:rsidRPr="007A360E">
        <w:rPr>
          <w:rFonts w:eastAsia="Arial"/>
          <w:spacing w:val="1"/>
        </w:rPr>
        <w:t>n</w:t>
      </w:r>
      <w:r w:rsidRPr="007A360E">
        <w:rPr>
          <w:rFonts w:eastAsia="Arial"/>
        </w:rPr>
        <w:t>ing</w:t>
      </w:r>
      <w:r w:rsidRPr="007A360E">
        <w:rPr>
          <w:rFonts w:eastAsia="Arial"/>
          <w:spacing w:val="1"/>
        </w:rPr>
        <w:t xml:space="preserve"> </w:t>
      </w:r>
      <w:r w:rsidRPr="007A360E">
        <w:rPr>
          <w:rFonts w:eastAsia="Arial"/>
        </w:rPr>
        <w:t xml:space="preserve">horizon. </w:t>
      </w:r>
      <w:del w:id="7185" w:author="Amanda.Sargent" w:date="2012-12-14T09:45:00Z">
        <w:r w:rsidRPr="007A360E">
          <w:rPr>
            <w:rFonts w:eastAsia="Arial"/>
            <w:spacing w:val="1"/>
          </w:rPr>
          <w:delText xml:space="preserve"> </w:delText>
        </w:r>
      </w:del>
      <w:r w:rsidRPr="007A360E">
        <w:rPr>
          <w:rFonts w:eastAsia="Arial"/>
        </w:rPr>
        <w:t>However,</w:t>
      </w:r>
      <w:r w:rsidRPr="007A360E">
        <w:rPr>
          <w:rFonts w:eastAsia="Arial"/>
          <w:spacing w:val="1"/>
        </w:rPr>
        <w:t xml:space="preserve"> </w:t>
      </w:r>
      <w:r w:rsidRPr="007A360E">
        <w:rPr>
          <w:rFonts w:eastAsia="Arial"/>
        </w:rPr>
        <w:t>Cascade has considered</w:t>
      </w:r>
      <w:r w:rsidRPr="007A360E">
        <w:rPr>
          <w:rFonts w:eastAsia="Arial"/>
          <w:spacing w:val="1"/>
        </w:rPr>
        <w:t xml:space="preserve"> </w:t>
      </w:r>
      <w:r w:rsidRPr="007A360E">
        <w:rPr>
          <w:rFonts w:eastAsia="Arial"/>
        </w:rPr>
        <w:t>price fore</w:t>
      </w:r>
      <w:r w:rsidRPr="007A360E">
        <w:rPr>
          <w:rFonts w:eastAsia="Arial"/>
          <w:spacing w:val="-1"/>
        </w:rPr>
        <w:t>c</w:t>
      </w:r>
      <w:r w:rsidRPr="007A360E">
        <w:rPr>
          <w:rFonts w:eastAsia="Arial"/>
        </w:rPr>
        <w:t>asts fr</w:t>
      </w:r>
      <w:r w:rsidRPr="007A360E">
        <w:rPr>
          <w:rFonts w:eastAsia="Arial"/>
          <w:spacing w:val="-1"/>
        </w:rPr>
        <w:t>o</w:t>
      </w:r>
      <w:r w:rsidRPr="007A360E">
        <w:rPr>
          <w:rFonts w:eastAsia="Arial"/>
        </w:rPr>
        <w:t>m</w:t>
      </w:r>
      <w:r w:rsidRPr="007A360E">
        <w:rPr>
          <w:rFonts w:eastAsia="Arial"/>
          <w:spacing w:val="1"/>
        </w:rPr>
        <w:t xml:space="preserve"> </w:t>
      </w:r>
      <w:r w:rsidRPr="007A360E">
        <w:rPr>
          <w:rFonts w:eastAsia="Arial"/>
          <w:spacing w:val="-1"/>
        </w:rPr>
        <w:t>s</w:t>
      </w:r>
      <w:r w:rsidRPr="007A360E">
        <w:rPr>
          <w:rFonts w:eastAsia="Arial"/>
        </w:rPr>
        <w:t>everal sources,</w:t>
      </w:r>
      <w:r w:rsidRPr="007A360E">
        <w:rPr>
          <w:rFonts w:eastAsia="Arial"/>
          <w:spacing w:val="1"/>
        </w:rPr>
        <w:t xml:space="preserve"> </w:t>
      </w:r>
      <w:r w:rsidRPr="007A360E">
        <w:rPr>
          <w:rFonts w:eastAsia="Arial"/>
        </w:rPr>
        <w:t>such as Wood M</w:t>
      </w:r>
      <w:r w:rsidRPr="007A360E">
        <w:rPr>
          <w:rFonts w:eastAsia="Arial"/>
          <w:spacing w:val="-1"/>
        </w:rPr>
        <w:t>a</w:t>
      </w:r>
      <w:r w:rsidRPr="007A360E">
        <w:rPr>
          <w:rFonts w:eastAsia="Arial"/>
        </w:rPr>
        <w:t>ckenzie,</w:t>
      </w:r>
      <w:r w:rsidRPr="007A360E">
        <w:rPr>
          <w:rFonts w:eastAsia="Arial"/>
          <w:spacing w:val="1"/>
        </w:rPr>
        <w:t xml:space="preserve"> E</w:t>
      </w:r>
      <w:r w:rsidRPr="007A360E">
        <w:rPr>
          <w:rFonts w:eastAsia="Arial"/>
        </w:rPr>
        <w:t>nergy</w:t>
      </w:r>
      <w:r w:rsidR="007F606A" w:rsidRPr="007A360E">
        <w:rPr>
          <w:rFonts w:eastAsia="Arial"/>
        </w:rPr>
        <w:t xml:space="preserve"> </w:t>
      </w:r>
      <w:r w:rsidRPr="007A360E">
        <w:rPr>
          <w:rFonts w:eastAsia="Arial"/>
        </w:rPr>
        <w:t>Information</w:t>
      </w:r>
      <w:r w:rsidRPr="007A360E">
        <w:rPr>
          <w:rFonts w:eastAsia="Arial"/>
          <w:spacing w:val="-1"/>
        </w:rPr>
        <w:t xml:space="preserve"> </w:t>
      </w:r>
      <w:r w:rsidRPr="007A360E">
        <w:rPr>
          <w:rFonts w:eastAsia="Arial"/>
        </w:rPr>
        <w:t>Administration,</w:t>
      </w:r>
      <w:r w:rsidRPr="007A360E">
        <w:rPr>
          <w:rFonts w:eastAsia="Arial"/>
          <w:spacing w:val="1"/>
        </w:rPr>
        <w:t xml:space="preserve"> </w:t>
      </w:r>
      <w:r w:rsidRPr="007A360E">
        <w:rPr>
          <w:rFonts w:eastAsia="Arial"/>
        </w:rPr>
        <w:t>the Financi</w:t>
      </w:r>
      <w:r w:rsidRPr="007A360E">
        <w:rPr>
          <w:rFonts w:eastAsia="Arial"/>
          <w:spacing w:val="1"/>
        </w:rPr>
        <w:t>a</w:t>
      </w:r>
      <w:r w:rsidRPr="007A360E">
        <w:rPr>
          <w:rFonts w:eastAsia="Arial"/>
        </w:rPr>
        <w:t>l Forecast</w:t>
      </w:r>
      <w:r w:rsidRPr="007A360E">
        <w:rPr>
          <w:rFonts w:eastAsia="Arial"/>
          <w:spacing w:val="1"/>
        </w:rPr>
        <w:t xml:space="preserve"> </w:t>
      </w:r>
      <w:r w:rsidRPr="007A360E">
        <w:rPr>
          <w:rFonts w:eastAsia="Arial"/>
        </w:rPr>
        <w:t>Center’s forecast,</w:t>
      </w:r>
      <w:r w:rsidRPr="007A360E">
        <w:rPr>
          <w:rFonts w:eastAsia="Arial"/>
          <w:spacing w:val="1"/>
        </w:rPr>
        <w:t xml:space="preserve"> </w:t>
      </w:r>
      <w:r w:rsidRPr="007A360E">
        <w:rPr>
          <w:rFonts w:eastAsia="Arial"/>
        </w:rPr>
        <w:t>as</w:t>
      </w:r>
      <w:r w:rsidRPr="007A360E">
        <w:rPr>
          <w:rFonts w:eastAsia="Arial"/>
          <w:spacing w:val="-1"/>
        </w:rPr>
        <w:t xml:space="preserve"> </w:t>
      </w:r>
      <w:r w:rsidRPr="007A360E">
        <w:rPr>
          <w:rFonts w:eastAsia="Arial"/>
        </w:rPr>
        <w:t>well</w:t>
      </w:r>
      <w:r w:rsidRPr="007A360E">
        <w:rPr>
          <w:rFonts w:eastAsia="Arial"/>
          <w:spacing w:val="1"/>
        </w:rPr>
        <w:t xml:space="preserve"> </w:t>
      </w:r>
      <w:r w:rsidRPr="007A360E">
        <w:rPr>
          <w:rFonts w:eastAsia="Arial"/>
        </w:rPr>
        <w:t>as our observati</w:t>
      </w:r>
      <w:r w:rsidRPr="007A360E">
        <w:rPr>
          <w:rFonts w:eastAsia="Arial"/>
          <w:spacing w:val="1"/>
        </w:rPr>
        <w:t>o</w:t>
      </w:r>
      <w:r w:rsidRPr="007A360E">
        <w:rPr>
          <w:rFonts w:eastAsia="Arial"/>
        </w:rPr>
        <w:t>ns of</w:t>
      </w:r>
      <w:r w:rsidRPr="007A360E">
        <w:rPr>
          <w:rFonts w:eastAsia="Arial"/>
          <w:spacing w:val="1"/>
        </w:rPr>
        <w:t xml:space="preserve"> </w:t>
      </w:r>
      <w:r w:rsidRPr="007A360E">
        <w:rPr>
          <w:rFonts w:eastAsia="Arial"/>
        </w:rPr>
        <w:t>the</w:t>
      </w:r>
      <w:r w:rsidRPr="007A360E">
        <w:rPr>
          <w:rFonts w:eastAsia="Arial"/>
          <w:spacing w:val="-1"/>
        </w:rPr>
        <w:t xml:space="preserve"> m</w:t>
      </w:r>
      <w:r w:rsidRPr="007A360E">
        <w:rPr>
          <w:rFonts w:eastAsia="Arial"/>
        </w:rPr>
        <w:t>arket</w:t>
      </w:r>
      <w:r w:rsidRPr="007A360E">
        <w:rPr>
          <w:rFonts w:eastAsia="Arial"/>
          <w:spacing w:val="1"/>
        </w:rPr>
        <w:t xml:space="preserve"> </w:t>
      </w:r>
      <w:r w:rsidRPr="007A360E">
        <w:rPr>
          <w:rFonts w:eastAsia="Arial"/>
        </w:rPr>
        <w:t>to d</w:t>
      </w:r>
      <w:r w:rsidRPr="007A360E">
        <w:rPr>
          <w:rFonts w:eastAsia="Arial"/>
          <w:spacing w:val="-1"/>
        </w:rPr>
        <w:t>e</w:t>
      </w:r>
      <w:r w:rsidRPr="007A360E">
        <w:rPr>
          <w:rFonts w:eastAsia="Arial"/>
        </w:rPr>
        <w:t>velop our</w:t>
      </w:r>
      <w:r w:rsidRPr="007A360E">
        <w:rPr>
          <w:rFonts w:eastAsia="Arial"/>
          <w:spacing w:val="1"/>
        </w:rPr>
        <w:t xml:space="preserve"> l</w:t>
      </w:r>
      <w:r w:rsidRPr="007A360E">
        <w:rPr>
          <w:rFonts w:eastAsia="Arial"/>
        </w:rPr>
        <w:t>ow,</w:t>
      </w:r>
      <w:r w:rsidRPr="007A360E">
        <w:rPr>
          <w:rFonts w:eastAsia="Arial"/>
          <w:spacing w:val="1"/>
        </w:rPr>
        <w:t xml:space="preserve"> </w:t>
      </w:r>
      <w:r w:rsidRPr="007A360E">
        <w:rPr>
          <w:rFonts w:eastAsia="Arial"/>
        </w:rPr>
        <w:t>base and high pr</w:t>
      </w:r>
      <w:r w:rsidRPr="007A360E">
        <w:rPr>
          <w:rFonts w:eastAsia="Arial"/>
          <w:spacing w:val="1"/>
        </w:rPr>
        <w:t>i</w:t>
      </w:r>
      <w:r w:rsidRPr="007A360E">
        <w:rPr>
          <w:rFonts w:eastAsia="Arial"/>
        </w:rPr>
        <w:t>ce forecas</w:t>
      </w:r>
      <w:r w:rsidRPr="007A360E">
        <w:rPr>
          <w:rFonts w:eastAsia="Arial"/>
          <w:spacing w:val="-1"/>
        </w:rPr>
        <w:t>t</w:t>
      </w:r>
      <w:r w:rsidRPr="007A360E">
        <w:rPr>
          <w:rFonts w:eastAsia="Arial"/>
        </w:rPr>
        <w:t>.</w:t>
      </w:r>
      <w:r w:rsidRPr="007A360E">
        <w:rPr>
          <w:rFonts w:eastAsia="Arial"/>
          <w:spacing w:val="1"/>
        </w:rPr>
        <w:t xml:space="preserve"> </w:t>
      </w:r>
      <w:r w:rsidRPr="007A360E">
        <w:rPr>
          <w:rFonts w:eastAsia="Arial"/>
        </w:rPr>
        <w:t>As mentioned</w:t>
      </w:r>
      <w:r w:rsidRPr="007A360E">
        <w:rPr>
          <w:rFonts w:eastAsia="Arial"/>
          <w:spacing w:val="1"/>
        </w:rPr>
        <w:t xml:space="preserve"> </w:t>
      </w:r>
      <w:r w:rsidRPr="007A360E">
        <w:rPr>
          <w:rFonts w:eastAsia="Arial"/>
        </w:rPr>
        <w:t>earlier</w:t>
      </w:r>
      <w:r w:rsidR="00270213" w:rsidRPr="007A360E">
        <w:rPr>
          <w:rFonts w:eastAsia="Arial"/>
        </w:rPr>
        <w:t>,</w:t>
      </w:r>
      <w:r w:rsidRPr="007A360E">
        <w:rPr>
          <w:rFonts w:eastAsia="Arial"/>
          <w:spacing w:val="1"/>
        </w:rPr>
        <w:t xml:space="preserve"> </w:t>
      </w:r>
      <w:r w:rsidRPr="007A360E">
        <w:rPr>
          <w:rFonts w:eastAsia="Arial"/>
        </w:rPr>
        <w:t>det</w:t>
      </w:r>
      <w:r w:rsidRPr="007A360E">
        <w:rPr>
          <w:rFonts w:eastAsia="Arial"/>
          <w:spacing w:val="1"/>
        </w:rPr>
        <w:t>a</w:t>
      </w:r>
      <w:r w:rsidRPr="007A360E">
        <w:rPr>
          <w:rFonts w:eastAsia="Arial"/>
        </w:rPr>
        <w:t>ils of</w:t>
      </w:r>
      <w:r w:rsidRPr="007A360E">
        <w:rPr>
          <w:rFonts w:eastAsia="Arial"/>
          <w:spacing w:val="1"/>
        </w:rPr>
        <w:t xml:space="preserve"> </w:t>
      </w:r>
      <w:r w:rsidRPr="007A360E">
        <w:rPr>
          <w:rFonts w:eastAsia="Arial"/>
        </w:rPr>
        <w:t>the company’s pr</w:t>
      </w:r>
      <w:r w:rsidRPr="007A360E">
        <w:rPr>
          <w:rFonts w:eastAsia="Arial"/>
          <w:spacing w:val="1"/>
        </w:rPr>
        <w:t>i</w:t>
      </w:r>
      <w:r w:rsidRPr="007A360E">
        <w:rPr>
          <w:rFonts w:eastAsia="Arial"/>
        </w:rPr>
        <w:t>ce forecast can be found in App</w:t>
      </w:r>
      <w:r w:rsidRPr="007A360E">
        <w:rPr>
          <w:rFonts w:eastAsia="Arial"/>
          <w:spacing w:val="1"/>
        </w:rPr>
        <w:t>e</w:t>
      </w:r>
      <w:r w:rsidRPr="007A360E">
        <w:rPr>
          <w:rFonts w:eastAsia="Arial"/>
        </w:rPr>
        <w:t>nd</w:t>
      </w:r>
      <w:r w:rsidRPr="007A360E">
        <w:rPr>
          <w:rFonts w:eastAsia="Arial"/>
          <w:spacing w:val="1"/>
        </w:rPr>
        <w:t>i</w:t>
      </w:r>
      <w:r w:rsidRPr="007A360E">
        <w:rPr>
          <w:rFonts w:eastAsia="Arial"/>
        </w:rPr>
        <w:t>x</w:t>
      </w:r>
      <w:r w:rsidRPr="007A360E">
        <w:rPr>
          <w:rFonts w:eastAsia="Arial"/>
          <w:spacing w:val="-1"/>
        </w:rPr>
        <w:t xml:space="preserve"> </w:t>
      </w:r>
      <w:r w:rsidRPr="007A360E">
        <w:rPr>
          <w:rFonts w:eastAsia="Arial"/>
        </w:rPr>
        <w:t>E.</w:t>
      </w:r>
    </w:p>
    <w:p w:rsidR="00000000" w:rsidRDefault="00A178C6">
      <w:pPr>
        <w:spacing w:before="12" w:after="0" w:line="240" w:lineRule="auto"/>
        <w:ind w:left="90" w:right="90"/>
        <w:contextualSpacing/>
        <w:jc w:val="both"/>
        <w:rPr>
          <w:sz w:val="26"/>
          <w:szCs w:val="26"/>
        </w:rPr>
        <w:pPrChange w:id="7186" w:author="Amanda.Sargent" w:date="2012-12-14T09:45:00Z">
          <w:pPr>
            <w:spacing w:before="12" w:after="0" w:line="276" w:lineRule="exact"/>
            <w:ind w:right="-86"/>
            <w:jc w:val="both"/>
          </w:pPr>
        </w:pPrChange>
      </w:pPr>
    </w:p>
    <w:p w:rsidR="00000000" w:rsidRDefault="00A27AB8">
      <w:pPr>
        <w:spacing w:after="0" w:line="240" w:lineRule="auto"/>
        <w:ind w:left="90" w:right="90"/>
        <w:contextualSpacing/>
        <w:jc w:val="both"/>
        <w:rPr>
          <w:rFonts w:eastAsia="Arial"/>
        </w:rPr>
        <w:pPrChange w:id="7187" w:author="Amanda.Sargent" w:date="2012-12-14T09:45:00Z">
          <w:pPr>
            <w:spacing w:after="0" w:line="276" w:lineRule="exact"/>
            <w:ind w:left="140" w:right="-86"/>
            <w:jc w:val="both"/>
          </w:pPr>
        </w:pPrChange>
      </w:pPr>
      <w:r w:rsidRPr="007A360E">
        <w:rPr>
          <w:rFonts w:eastAsia="Arial"/>
        </w:rPr>
        <w:t>The Com</w:t>
      </w:r>
      <w:r w:rsidRPr="007A360E">
        <w:rPr>
          <w:rFonts w:eastAsia="Arial"/>
          <w:spacing w:val="1"/>
        </w:rPr>
        <w:t>p</w:t>
      </w:r>
      <w:r w:rsidRPr="007A360E">
        <w:rPr>
          <w:rFonts w:eastAsia="Arial"/>
        </w:rPr>
        <w:t>any compared the M</w:t>
      </w:r>
      <w:r w:rsidRPr="007A360E">
        <w:rPr>
          <w:rFonts w:eastAsia="Arial"/>
          <w:spacing w:val="-1"/>
        </w:rPr>
        <w:t>o</w:t>
      </w:r>
      <w:r w:rsidRPr="007A360E">
        <w:rPr>
          <w:rFonts w:eastAsia="Arial"/>
        </w:rPr>
        <w:t>nte-Carlo price simulation results to the low,</w:t>
      </w:r>
      <w:r w:rsidRPr="007A360E">
        <w:rPr>
          <w:rFonts w:eastAsia="Arial"/>
          <w:spacing w:val="1"/>
        </w:rPr>
        <w:t xml:space="preserve"> </w:t>
      </w:r>
      <w:r w:rsidRPr="007A360E">
        <w:rPr>
          <w:rFonts w:eastAsia="Arial"/>
        </w:rPr>
        <w:t>base and high forec</w:t>
      </w:r>
      <w:r w:rsidRPr="007A360E">
        <w:rPr>
          <w:rFonts w:eastAsia="Arial"/>
          <w:spacing w:val="1"/>
        </w:rPr>
        <w:t>a</w:t>
      </w:r>
      <w:r w:rsidRPr="007A360E">
        <w:rPr>
          <w:rFonts w:eastAsia="Arial"/>
        </w:rPr>
        <w:t>sts and fo</w:t>
      </w:r>
      <w:r w:rsidRPr="007A360E">
        <w:rPr>
          <w:rFonts w:eastAsia="Arial"/>
          <w:spacing w:val="-1"/>
        </w:rPr>
        <w:t>u</w:t>
      </w:r>
      <w:r w:rsidRPr="007A360E">
        <w:rPr>
          <w:rFonts w:eastAsia="Arial"/>
        </w:rPr>
        <w:t>nd that</w:t>
      </w:r>
      <w:r w:rsidRPr="007A360E">
        <w:rPr>
          <w:rFonts w:eastAsia="Arial"/>
          <w:spacing w:val="1"/>
        </w:rPr>
        <w:t xml:space="preserve"> </w:t>
      </w:r>
      <w:r w:rsidRPr="007A360E">
        <w:rPr>
          <w:rFonts w:eastAsia="Arial"/>
        </w:rPr>
        <w:t>the</w:t>
      </w:r>
      <w:r w:rsidRPr="007A360E">
        <w:rPr>
          <w:rFonts w:eastAsia="Arial"/>
          <w:spacing w:val="-1"/>
        </w:rPr>
        <w:t xml:space="preserve"> </w:t>
      </w:r>
      <w:r w:rsidRPr="007A360E">
        <w:rPr>
          <w:rFonts w:eastAsia="Arial"/>
        </w:rPr>
        <w:t>200 draws captured the same ra</w:t>
      </w:r>
      <w:r w:rsidRPr="007A360E">
        <w:rPr>
          <w:rFonts w:eastAsia="Arial"/>
          <w:spacing w:val="-1"/>
        </w:rPr>
        <w:t>n</w:t>
      </w:r>
      <w:r w:rsidRPr="007A360E">
        <w:rPr>
          <w:rFonts w:eastAsia="Arial"/>
        </w:rPr>
        <w:t>ge of</w:t>
      </w:r>
      <w:r w:rsidRPr="007A360E">
        <w:rPr>
          <w:rFonts w:eastAsia="Arial"/>
          <w:spacing w:val="1"/>
        </w:rPr>
        <w:t xml:space="preserve"> </w:t>
      </w:r>
      <w:r w:rsidRPr="007A360E">
        <w:rPr>
          <w:rFonts w:eastAsia="Arial"/>
        </w:rPr>
        <w:t>pricing outlined in the fore</w:t>
      </w:r>
      <w:r w:rsidRPr="007A360E">
        <w:rPr>
          <w:rFonts w:eastAsia="Arial"/>
          <w:spacing w:val="-1"/>
        </w:rPr>
        <w:t>c</w:t>
      </w:r>
      <w:r w:rsidRPr="007A360E">
        <w:rPr>
          <w:rFonts w:eastAsia="Arial"/>
        </w:rPr>
        <w:t>asts shown in the Append</w:t>
      </w:r>
      <w:r w:rsidRPr="007A360E">
        <w:rPr>
          <w:rFonts w:eastAsia="Arial"/>
          <w:spacing w:val="1"/>
        </w:rPr>
        <w:t>i</w:t>
      </w:r>
      <w:r w:rsidRPr="007A360E">
        <w:rPr>
          <w:rFonts w:eastAsia="Arial"/>
          <w:spacing w:val="-1"/>
        </w:rPr>
        <w:t>x</w:t>
      </w:r>
      <w:r w:rsidRPr="007A360E">
        <w:rPr>
          <w:rFonts w:eastAsia="Arial"/>
        </w:rPr>
        <w:t xml:space="preserve">. </w:t>
      </w:r>
      <w:del w:id="7188" w:author="Amanda.Sargent" w:date="2012-12-14T09:45:00Z">
        <w:r w:rsidRPr="007A360E">
          <w:rPr>
            <w:rFonts w:eastAsia="Arial"/>
            <w:spacing w:val="1"/>
          </w:rPr>
          <w:delText xml:space="preserve"> </w:delText>
        </w:r>
      </w:del>
      <w:r w:rsidRPr="007A360E">
        <w:rPr>
          <w:rFonts w:eastAsia="Arial"/>
        </w:rPr>
        <w:t>Therefore,</w:t>
      </w:r>
      <w:r w:rsidRPr="007A360E">
        <w:rPr>
          <w:rFonts w:eastAsia="Arial"/>
          <w:spacing w:val="1"/>
        </w:rPr>
        <w:t xml:space="preserve"> </w:t>
      </w:r>
      <w:r w:rsidRPr="007A360E">
        <w:rPr>
          <w:rFonts w:eastAsia="Arial"/>
        </w:rPr>
        <w:t>individu</w:t>
      </w:r>
      <w:r w:rsidRPr="007A360E">
        <w:rPr>
          <w:rFonts w:eastAsia="Arial"/>
          <w:spacing w:val="1"/>
        </w:rPr>
        <w:t>a</w:t>
      </w:r>
      <w:r w:rsidRPr="007A360E">
        <w:rPr>
          <w:rFonts w:eastAsia="Arial"/>
        </w:rPr>
        <w:t>l deterministic runs under the low and</w:t>
      </w:r>
      <w:r w:rsidRPr="007A360E">
        <w:rPr>
          <w:rFonts w:eastAsia="Arial"/>
          <w:spacing w:val="1"/>
        </w:rPr>
        <w:t xml:space="preserve"> </w:t>
      </w:r>
      <w:r w:rsidRPr="007A360E">
        <w:rPr>
          <w:rFonts w:eastAsia="Arial"/>
        </w:rPr>
        <w:t>high price forecast</w:t>
      </w:r>
      <w:r w:rsidRPr="007A360E">
        <w:rPr>
          <w:rFonts w:eastAsia="Arial"/>
          <w:spacing w:val="1"/>
        </w:rPr>
        <w:t xml:space="preserve"> </w:t>
      </w:r>
      <w:r w:rsidRPr="007A360E">
        <w:rPr>
          <w:rFonts w:eastAsia="Arial"/>
        </w:rPr>
        <w:t>were not</w:t>
      </w:r>
      <w:r w:rsidRPr="007A360E">
        <w:rPr>
          <w:rFonts w:eastAsia="Arial"/>
          <w:spacing w:val="1"/>
        </w:rPr>
        <w:t xml:space="preserve"> </w:t>
      </w:r>
      <w:r w:rsidRPr="007A360E">
        <w:rPr>
          <w:rFonts w:eastAsia="Arial"/>
        </w:rPr>
        <w:t>run.</w:t>
      </w:r>
    </w:p>
    <w:p w:rsidR="00000000" w:rsidRDefault="00A178C6">
      <w:pPr>
        <w:spacing w:before="17" w:after="0" w:line="240" w:lineRule="auto"/>
        <w:ind w:left="90" w:right="90"/>
        <w:contextualSpacing/>
        <w:jc w:val="both"/>
        <w:rPr>
          <w:sz w:val="26"/>
          <w:szCs w:val="26"/>
        </w:rPr>
        <w:pPrChange w:id="7189" w:author="Amanda.Sargent" w:date="2012-12-14T09:45:00Z">
          <w:pPr>
            <w:spacing w:before="17" w:after="0" w:line="276" w:lineRule="exact"/>
            <w:ind w:right="-86"/>
          </w:pPr>
        </w:pPrChange>
      </w:pPr>
    </w:p>
    <w:p w:rsidR="00000000" w:rsidRDefault="00A27AB8">
      <w:pPr>
        <w:spacing w:after="120" w:line="240" w:lineRule="auto"/>
        <w:ind w:left="90" w:right="90"/>
        <w:contextualSpacing/>
        <w:jc w:val="both"/>
        <w:rPr>
          <w:rFonts w:eastAsia="Arial"/>
        </w:rPr>
        <w:pPrChange w:id="7190" w:author="Amanda.Sargent" w:date="2012-12-14T09:45:00Z">
          <w:pPr>
            <w:spacing w:after="120" w:line="276" w:lineRule="exact"/>
            <w:ind w:left="140" w:right="-86"/>
          </w:pPr>
        </w:pPrChange>
      </w:pPr>
      <w:r w:rsidRPr="007A360E">
        <w:rPr>
          <w:rFonts w:eastAsia="Arial"/>
          <w:b/>
          <w:bCs/>
          <w:spacing w:val="-3"/>
        </w:rPr>
        <w:t>I</w:t>
      </w:r>
      <w:r w:rsidRPr="007A360E">
        <w:rPr>
          <w:rFonts w:eastAsia="Arial"/>
          <w:b/>
          <w:bCs/>
          <w:spacing w:val="-4"/>
        </w:rPr>
        <w:t>n</w:t>
      </w:r>
      <w:r w:rsidRPr="007A360E">
        <w:rPr>
          <w:rFonts w:eastAsia="Arial"/>
          <w:b/>
          <w:bCs/>
          <w:spacing w:val="-2"/>
        </w:rPr>
        <w:t>t</w:t>
      </w:r>
      <w:r w:rsidRPr="007A360E">
        <w:rPr>
          <w:rFonts w:eastAsia="Arial"/>
          <w:b/>
          <w:bCs/>
          <w:spacing w:val="-4"/>
        </w:rPr>
        <w:t>e</w:t>
      </w:r>
      <w:r w:rsidRPr="007A360E">
        <w:rPr>
          <w:rFonts w:eastAsia="Arial"/>
          <w:b/>
          <w:bCs/>
          <w:spacing w:val="-3"/>
        </w:rPr>
        <w:t>gr</w:t>
      </w:r>
      <w:r w:rsidRPr="007A360E">
        <w:rPr>
          <w:rFonts w:eastAsia="Arial"/>
          <w:b/>
          <w:bCs/>
          <w:spacing w:val="-4"/>
        </w:rPr>
        <w:t>a</w:t>
      </w:r>
      <w:r w:rsidRPr="007A360E">
        <w:rPr>
          <w:rFonts w:eastAsia="Arial"/>
          <w:b/>
          <w:bCs/>
          <w:spacing w:val="-3"/>
        </w:rPr>
        <w:t>t</w:t>
      </w:r>
      <w:r w:rsidRPr="007A360E">
        <w:rPr>
          <w:rFonts w:eastAsia="Arial"/>
          <w:b/>
          <w:bCs/>
          <w:spacing w:val="-2"/>
        </w:rPr>
        <w:t>i</w:t>
      </w:r>
      <w:r w:rsidRPr="007A360E">
        <w:rPr>
          <w:rFonts w:eastAsia="Arial"/>
          <w:b/>
          <w:bCs/>
          <w:spacing w:val="-3"/>
        </w:rPr>
        <w:t>o</w:t>
      </w:r>
      <w:r w:rsidRPr="007A360E">
        <w:rPr>
          <w:rFonts w:eastAsia="Arial"/>
          <w:b/>
          <w:bCs/>
        </w:rPr>
        <w:t>n</w:t>
      </w:r>
      <w:r w:rsidRPr="007A360E">
        <w:rPr>
          <w:rFonts w:eastAsia="Arial"/>
          <w:b/>
          <w:bCs/>
          <w:spacing w:val="-6"/>
        </w:rPr>
        <w:t xml:space="preserve"> </w:t>
      </w:r>
      <w:r w:rsidRPr="007A360E">
        <w:rPr>
          <w:rFonts w:eastAsia="Arial"/>
          <w:b/>
          <w:bCs/>
          <w:spacing w:val="-3"/>
        </w:rPr>
        <w:t>R</w:t>
      </w:r>
      <w:r w:rsidRPr="007A360E">
        <w:rPr>
          <w:rFonts w:eastAsia="Arial"/>
          <w:b/>
          <w:bCs/>
          <w:spacing w:val="-4"/>
        </w:rPr>
        <w:t>e</w:t>
      </w:r>
      <w:r w:rsidRPr="007A360E">
        <w:rPr>
          <w:rFonts w:eastAsia="Arial"/>
          <w:b/>
          <w:bCs/>
          <w:spacing w:val="-3"/>
        </w:rPr>
        <w:t>s</w:t>
      </w:r>
      <w:r w:rsidRPr="007A360E">
        <w:rPr>
          <w:rFonts w:eastAsia="Arial"/>
          <w:b/>
          <w:bCs/>
          <w:spacing w:val="-4"/>
        </w:rPr>
        <w:t>u</w:t>
      </w:r>
      <w:r w:rsidRPr="007A360E">
        <w:rPr>
          <w:rFonts w:eastAsia="Arial"/>
          <w:b/>
          <w:bCs/>
          <w:spacing w:val="-3"/>
        </w:rPr>
        <w:t>l</w:t>
      </w:r>
      <w:r w:rsidRPr="007A360E">
        <w:rPr>
          <w:rFonts w:eastAsia="Arial"/>
          <w:b/>
          <w:bCs/>
          <w:spacing w:val="-2"/>
        </w:rPr>
        <w:t>t</w:t>
      </w:r>
      <w:r w:rsidRPr="007A360E">
        <w:rPr>
          <w:rFonts w:eastAsia="Arial"/>
          <w:b/>
          <w:bCs/>
        </w:rPr>
        <w:t>s</w:t>
      </w:r>
      <w:r w:rsidRPr="007A360E">
        <w:rPr>
          <w:rFonts w:eastAsia="Arial"/>
          <w:b/>
          <w:bCs/>
          <w:spacing w:val="-6"/>
        </w:rPr>
        <w:t xml:space="preserve"> </w:t>
      </w:r>
      <w:r w:rsidRPr="007A360E">
        <w:rPr>
          <w:rFonts w:eastAsia="Arial"/>
          <w:b/>
          <w:bCs/>
          <w:spacing w:val="-3"/>
        </w:rPr>
        <w:t>a</w:t>
      </w:r>
      <w:r w:rsidRPr="007A360E">
        <w:rPr>
          <w:rFonts w:eastAsia="Arial"/>
          <w:b/>
          <w:bCs/>
          <w:spacing w:val="-4"/>
        </w:rPr>
        <w:t>n</w:t>
      </w:r>
      <w:r w:rsidRPr="007A360E">
        <w:rPr>
          <w:rFonts w:eastAsia="Arial"/>
          <w:b/>
          <w:bCs/>
        </w:rPr>
        <w:t>d</w:t>
      </w:r>
      <w:r w:rsidRPr="007A360E">
        <w:rPr>
          <w:rFonts w:eastAsia="Arial"/>
          <w:b/>
          <w:bCs/>
          <w:spacing w:val="-6"/>
        </w:rPr>
        <w:t xml:space="preserve"> </w:t>
      </w:r>
      <w:r w:rsidRPr="007A360E">
        <w:rPr>
          <w:rFonts w:eastAsia="Arial"/>
          <w:b/>
          <w:bCs/>
          <w:spacing w:val="-3"/>
        </w:rPr>
        <w:t>K</w:t>
      </w:r>
      <w:r w:rsidRPr="007A360E">
        <w:rPr>
          <w:rFonts w:eastAsia="Arial"/>
          <w:b/>
          <w:bCs/>
          <w:spacing w:val="-1"/>
        </w:rPr>
        <w:t>e</w:t>
      </w:r>
      <w:r w:rsidRPr="007A360E">
        <w:rPr>
          <w:rFonts w:eastAsia="Arial"/>
          <w:b/>
          <w:bCs/>
        </w:rPr>
        <w:t>y</w:t>
      </w:r>
      <w:r w:rsidRPr="007A360E">
        <w:rPr>
          <w:rFonts w:eastAsia="Arial"/>
          <w:b/>
          <w:bCs/>
          <w:spacing w:val="-7"/>
        </w:rPr>
        <w:t xml:space="preserve"> </w:t>
      </w:r>
      <w:r w:rsidRPr="007A360E">
        <w:rPr>
          <w:rFonts w:eastAsia="Arial"/>
          <w:b/>
          <w:bCs/>
          <w:spacing w:val="-4"/>
        </w:rPr>
        <w:t>F</w:t>
      </w:r>
      <w:r w:rsidRPr="007A360E">
        <w:rPr>
          <w:rFonts w:eastAsia="Arial"/>
          <w:b/>
          <w:bCs/>
          <w:spacing w:val="-3"/>
        </w:rPr>
        <w:t>in</w:t>
      </w:r>
      <w:r w:rsidRPr="007A360E">
        <w:rPr>
          <w:rFonts w:eastAsia="Arial"/>
          <w:b/>
          <w:bCs/>
          <w:spacing w:val="-4"/>
        </w:rPr>
        <w:t>d</w:t>
      </w:r>
      <w:r w:rsidRPr="007A360E">
        <w:rPr>
          <w:rFonts w:eastAsia="Arial"/>
          <w:b/>
          <w:bCs/>
          <w:spacing w:val="-3"/>
        </w:rPr>
        <w:t>ings</w:t>
      </w:r>
    </w:p>
    <w:p w:rsidR="00F7316B" w:rsidRDefault="00A27AB8" w:rsidP="00F7316B">
      <w:pPr>
        <w:tabs>
          <w:tab w:val="left" w:pos="3680"/>
          <w:tab w:val="left" w:pos="6720"/>
        </w:tabs>
        <w:spacing w:before="3" w:after="0" w:line="240" w:lineRule="auto"/>
        <w:ind w:left="90" w:right="90"/>
        <w:contextualSpacing/>
        <w:jc w:val="both"/>
        <w:rPr>
          <w:ins w:id="7191" w:author="Amanda.Sargent" w:date="2012-12-14T09:45:00Z"/>
          <w:rFonts w:eastAsia="Arial"/>
          <w:spacing w:val="-3"/>
        </w:rPr>
      </w:pPr>
      <w:r w:rsidRPr="007A360E">
        <w:rPr>
          <w:rFonts w:eastAsia="Arial"/>
          <w:spacing w:val="-4"/>
        </w:rPr>
        <w:t>A</w:t>
      </w:r>
      <w:r w:rsidRPr="007A360E">
        <w:rPr>
          <w:rFonts w:eastAsia="Arial"/>
        </w:rPr>
        <w:t>s</w:t>
      </w:r>
      <w:r w:rsidRPr="007A360E">
        <w:rPr>
          <w:rFonts w:eastAsia="Arial"/>
          <w:spacing w:val="16"/>
        </w:rPr>
        <w:t xml:space="preserve"> </w:t>
      </w:r>
      <w:r w:rsidRPr="007A360E">
        <w:rPr>
          <w:rFonts w:eastAsia="Arial"/>
          <w:spacing w:val="-3"/>
        </w:rPr>
        <w:t>de</w:t>
      </w:r>
      <w:r w:rsidRPr="007A360E">
        <w:rPr>
          <w:rFonts w:eastAsia="Arial"/>
          <w:spacing w:val="-4"/>
        </w:rPr>
        <w:t>sc</w:t>
      </w:r>
      <w:r w:rsidRPr="007A360E">
        <w:rPr>
          <w:rFonts w:eastAsia="Arial"/>
          <w:spacing w:val="-2"/>
        </w:rPr>
        <w:t>r</w:t>
      </w:r>
      <w:r w:rsidRPr="007A360E">
        <w:rPr>
          <w:rFonts w:eastAsia="Arial"/>
          <w:spacing w:val="-3"/>
        </w:rPr>
        <w:t>ib</w:t>
      </w:r>
      <w:r w:rsidRPr="007A360E">
        <w:rPr>
          <w:rFonts w:eastAsia="Arial"/>
          <w:spacing w:val="-4"/>
        </w:rPr>
        <w:t>e</w:t>
      </w:r>
      <w:r w:rsidRPr="007A360E">
        <w:rPr>
          <w:rFonts w:eastAsia="Arial"/>
        </w:rPr>
        <w:t>d</w:t>
      </w:r>
      <w:r w:rsidRPr="007A360E">
        <w:rPr>
          <w:rFonts w:eastAsia="Arial"/>
          <w:spacing w:val="16"/>
        </w:rPr>
        <w:t xml:space="preserve"> </w:t>
      </w:r>
      <w:r w:rsidRPr="007A360E">
        <w:rPr>
          <w:rFonts w:eastAsia="Arial"/>
          <w:spacing w:val="-3"/>
        </w:rPr>
        <w:t>e</w:t>
      </w:r>
      <w:r w:rsidRPr="007A360E">
        <w:rPr>
          <w:rFonts w:eastAsia="Arial"/>
          <w:spacing w:val="-4"/>
        </w:rPr>
        <w:t>a</w:t>
      </w:r>
      <w:r w:rsidRPr="007A360E">
        <w:rPr>
          <w:rFonts w:eastAsia="Arial"/>
          <w:spacing w:val="-2"/>
        </w:rPr>
        <w:t>r</w:t>
      </w:r>
      <w:r w:rsidRPr="007A360E">
        <w:rPr>
          <w:rFonts w:eastAsia="Arial"/>
          <w:spacing w:val="-3"/>
        </w:rPr>
        <w:t>li</w:t>
      </w:r>
      <w:r w:rsidRPr="007A360E">
        <w:rPr>
          <w:rFonts w:eastAsia="Arial"/>
          <w:spacing w:val="-4"/>
        </w:rPr>
        <w:t>e</w:t>
      </w:r>
      <w:r w:rsidRPr="007A360E">
        <w:rPr>
          <w:rFonts w:eastAsia="Arial"/>
        </w:rPr>
        <w:t>r</w:t>
      </w:r>
      <w:r w:rsidRPr="007A360E">
        <w:rPr>
          <w:rFonts w:eastAsia="Arial"/>
          <w:spacing w:val="17"/>
        </w:rPr>
        <w:t xml:space="preserve"> </w:t>
      </w:r>
      <w:r w:rsidRPr="007A360E">
        <w:rPr>
          <w:rFonts w:eastAsia="Arial"/>
          <w:spacing w:val="-3"/>
        </w:rPr>
        <w:t>i</w:t>
      </w:r>
      <w:r w:rsidRPr="007A360E">
        <w:rPr>
          <w:rFonts w:eastAsia="Arial"/>
        </w:rPr>
        <w:t>n</w:t>
      </w:r>
      <w:r w:rsidRPr="007A360E">
        <w:rPr>
          <w:rFonts w:eastAsia="Arial"/>
          <w:spacing w:val="15"/>
        </w:rPr>
        <w:t xml:space="preserve"> </w:t>
      </w:r>
      <w:r w:rsidRPr="007A360E">
        <w:rPr>
          <w:rFonts w:eastAsia="Arial"/>
          <w:spacing w:val="-2"/>
        </w:rPr>
        <w:t>t</w:t>
      </w:r>
      <w:r w:rsidRPr="007A360E">
        <w:rPr>
          <w:rFonts w:eastAsia="Arial"/>
          <w:spacing w:val="-3"/>
        </w:rPr>
        <w:t>h</w:t>
      </w:r>
      <w:r w:rsidRPr="007A360E">
        <w:rPr>
          <w:rFonts w:eastAsia="Arial"/>
          <w:spacing w:val="-4"/>
        </w:rPr>
        <w:t>i</w:t>
      </w:r>
      <w:r w:rsidRPr="007A360E">
        <w:rPr>
          <w:rFonts w:eastAsia="Arial"/>
        </w:rPr>
        <w:t>s</w:t>
      </w:r>
      <w:r w:rsidRPr="007A360E">
        <w:rPr>
          <w:rFonts w:eastAsia="Arial"/>
          <w:spacing w:val="16"/>
        </w:rPr>
        <w:t xml:space="preserve"> </w:t>
      </w:r>
      <w:r w:rsidRPr="007A360E">
        <w:rPr>
          <w:rFonts w:eastAsia="Arial"/>
          <w:spacing w:val="-2"/>
        </w:rPr>
        <w:t>s</w:t>
      </w:r>
      <w:r w:rsidRPr="007A360E">
        <w:rPr>
          <w:rFonts w:eastAsia="Arial"/>
          <w:spacing w:val="-4"/>
        </w:rPr>
        <w:t>ec</w:t>
      </w:r>
      <w:r w:rsidRPr="007A360E">
        <w:rPr>
          <w:rFonts w:eastAsia="Arial"/>
          <w:spacing w:val="-2"/>
        </w:rPr>
        <w:t>t</w:t>
      </w:r>
      <w:r w:rsidRPr="007A360E">
        <w:rPr>
          <w:rFonts w:eastAsia="Arial"/>
          <w:spacing w:val="-3"/>
        </w:rPr>
        <w:t>i</w:t>
      </w:r>
      <w:r w:rsidRPr="007A360E">
        <w:rPr>
          <w:rFonts w:eastAsia="Arial"/>
          <w:spacing w:val="-4"/>
        </w:rPr>
        <w:t>o</w:t>
      </w:r>
      <w:r w:rsidRPr="007A360E">
        <w:rPr>
          <w:rFonts w:eastAsia="Arial"/>
          <w:spacing w:val="-3"/>
        </w:rPr>
        <w:t>n</w:t>
      </w:r>
      <w:r w:rsidRPr="007A360E">
        <w:rPr>
          <w:rFonts w:eastAsia="Arial"/>
        </w:rPr>
        <w:t>,</w:t>
      </w:r>
      <w:r w:rsidRPr="007A360E">
        <w:rPr>
          <w:rFonts w:eastAsia="Arial"/>
          <w:spacing w:val="17"/>
        </w:rPr>
        <w:t xml:space="preserve"> </w:t>
      </w:r>
      <w:r w:rsidRPr="007A360E">
        <w:rPr>
          <w:rFonts w:eastAsia="Arial"/>
          <w:spacing w:val="-4"/>
        </w:rPr>
        <w:t>C</w:t>
      </w:r>
      <w:r w:rsidRPr="007A360E">
        <w:rPr>
          <w:rFonts w:eastAsia="Arial"/>
          <w:spacing w:val="-3"/>
        </w:rPr>
        <w:t>a</w:t>
      </w:r>
      <w:r w:rsidRPr="007A360E">
        <w:rPr>
          <w:rFonts w:eastAsia="Arial"/>
          <w:spacing w:val="-4"/>
        </w:rPr>
        <w:t>s</w:t>
      </w:r>
      <w:r w:rsidRPr="007A360E">
        <w:rPr>
          <w:rFonts w:eastAsia="Arial"/>
          <w:spacing w:val="-2"/>
        </w:rPr>
        <w:t>c</w:t>
      </w:r>
      <w:r w:rsidRPr="007A360E">
        <w:rPr>
          <w:rFonts w:eastAsia="Arial"/>
          <w:spacing w:val="-3"/>
        </w:rPr>
        <w:t>ad</w:t>
      </w:r>
      <w:r w:rsidRPr="007A360E">
        <w:rPr>
          <w:rFonts w:eastAsia="Arial"/>
        </w:rPr>
        <w:t>e</w:t>
      </w:r>
      <w:r w:rsidRPr="007A360E">
        <w:rPr>
          <w:rFonts w:eastAsia="Arial"/>
          <w:spacing w:val="16"/>
        </w:rPr>
        <w:t xml:space="preserve"> </w:t>
      </w:r>
      <w:r w:rsidRPr="007A360E">
        <w:rPr>
          <w:rFonts w:eastAsia="Arial"/>
          <w:spacing w:val="-4"/>
        </w:rPr>
        <w:t>p</w:t>
      </w:r>
      <w:r w:rsidRPr="007A360E">
        <w:rPr>
          <w:rFonts w:eastAsia="Arial"/>
          <w:spacing w:val="-3"/>
        </w:rPr>
        <w:t>erf</w:t>
      </w:r>
      <w:r w:rsidRPr="007A360E">
        <w:rPr>
          <w:rFonts w:eastAsia="Arial"/>
          <w:spacing w:val="-4"/>
        </w:rPr>
        <w:t>o</w:t>
      </w:r>
      <w:r w:rsidRPr="007A360E">
        <w:rPr>
          <w:rFonts w:eastAsia="Arial"/>
          <w:spacing w:val="-2"/>
        </w:rPr>
        <w:t>r</w:t>
      </w:r>
      <w:r w:rsidRPr="007A360E">
        <w:rPr>
          <w:rFonts w:eastAsia="Arial"/>
          <w:spacing w:val="-3"/>
        </w:rPr>
        <w:t>me</w:t>
      </w:r>
      <w:r w:rsidRPr="007A360E">
        <w:rPr>
          <w:rFonts w:eastAsia="Arial"/>
        </w:rPr>
        <w:t>d</w:t>
      </w:r>
      <w:r w:rsidRPr="007A360E">
        <w:rPr>
          <w:rFonts w:eastAsia="Arial"/>
          <w:spacing w:val="16"/>
        </w:rPr>
        <w:t xml:space="preserve"> </w:t>
      </w:r>
      <w:r w:rsidR="007F606A" w:rsidRPr="007A360E">
        <w:rPr>
          <w:rFonts w:eastAsia="Arial"/>
          <w:spacing w:val="16"/>
        </w:rPr>
        <w:t>several d</w:t>
      </w:r>
      <w:r w:rsidRPr="007A360E">
        <w:rPr>
          <w:rFonts w:eastAsia="Arial"/>
          <w:spacing w:val="-4"/>
        </w:rPr>
        <w:t>i</w:t>
      </w:r>
      <w:r w:rsidRPr="007A360E">
        <w:rPr>
          <w:rFonts w:eastAsia="Arial"/>
          <w:spacing w:val="-3"/>
        </w:rPr>
        <w:t>f</w:t>
      </w:r>
      <w:r w:rsidRPr="007A360E">
        <w:rPr>
          <w:rFonts w:eastAsia="Arial"/>
          <w:spacing w:val="-2"/>
        </w:rPr>
        <w:t>f</w:t>
      </w:r>
      <w:r w:rsidRPr="007A360E">
        <w:rPr>
          <w:rFonts w:eastAsia="Arial"/>
          <w:spacing w:val="-4"/>
        </w:rPr>
        <w:t>e</w:t>
      </w:r>
      <w:r w:rsidRPr="007A360E">
        <w:rPr>
          <w:rFonts w:eastAsia="Arial"/>
          <w:spacing w:val="-2"/>
        </w:rPr>
        <w:t>r</w:t>
      </w:r>
      <w:r w:rsidRPr="007A360E">
        <w:rPr>
          <w:rFonts w:eastAsia="Arial"/>
          <w:spacing w:val="-4"/>
        </w:rPr>
        <w:t>en</w:t>
      </w:r>
      <w:r w:rsidRPr="007A360E">
        <w:rPr>
          <w:rFonts w:eastAsia="Arial"/>
        </w:rPr>
        <w:t>t</w:t>
      </w:r>
      <w:r w:rsidRPr="007A360E">
        <w:rPr>
          <w:rFonts w:eastAsia="Arial"/>
          <w:spacing w:val="17"/>
        </w:rPr>
        <w:t xml:space="preserve"> </w:t>
      </w:r>
      <w:r w:rsidRPr="007A360E">
        <w:rPr>
          <w:rFonts w:eastAsia="Arial"/>
          <w:spacing w:val="-2"/>
        </w:rPr>
        <w:t>s</w:t>
      </w:r>
      <w:r w:rsidRPr="007A360E">
        <w:rPr>
          <w:rFonts w:eastAsia="Arial"/>
          <w:spacing w:val="-4"/>
        </w:rPr>
        <w:t>c</w:t>
      </w:r>
      <w:r w:rsidRPr="007A360E">
        <w:rPr>
          <w:rFonts w:eastAsia="Arial"/>
          <w:spacing w:val="-3"/>
        </w:rPr>
        <w:t>en</w:t>
      </w:r>
      <w:r w:rsidRPr="007A360E">
        <w:rPr>
          <w:rFonts w:eastAsia="Arial"/>
          <w:spacing w:val="-4"/>
        </w:rPr>
        <w:t>a</w:t>
      </w:r>
      <w:r w:rsidRPr="007A360E">
        <w:rPr>
          <w:rFonts w:eastAsia="Arial"/>
          <w:spacing w:val="-2"/>
        </w:rPr>
        <w:t>r</w:t>
      </w:r>
      <w:r w:rsidRPr="007A360E">
        <w:rPr>
          <w:rFonts w:eastAsia="Arial"/>
          <w:spacing w:val="-4"/>
        </w:rPr>
        <w:t>i</w:t>
      </w:r>
      <w:r w:rsidRPr="007A360E">
        <w:rPr>
          <w:rFonts w:eastAsia="Arial"/>
          <w:spacing w:val="-3"/>
        </w:rPr>
        <w:t>o</w:t>
      </w:r>
      <w:r w:rsidRPr="007A360E">
        <w:rPr>
          <w:rFonts w:eastAsia="Arial"/>
        </w:rPr>
        <w:t>s</w:t>
      </w:r>
      <w:r w:rsidRPr="007A360E">
        <w:rPr>
          <w:rFonts w:eastAsia="Arial"/>
          <w:spacing w:val="16"/>
        </w:rPr>
        <w:t xml:space="preserve"> </w:t>
      </w:r>
      <w:r w:rsidRPr="007A360E">
        <w:rPr>
          <w:rFonts w:eastAsia="Arial"/>
          <w:spacing w:val="-3"/>
        </w:rPr>
        <w:t>a</w:t>
      </w:r>
      <w:r w:rsidRPr="007A360E">
        <w:rPr>
          <w:rFonts w:eastAsia="Arial"/>
          <w:spacing w:val="-4"/>
        </w:rPr>
        <w:t>n</w:t>
      </w:r>
      <w:r w:rsidRPr="007A360E">
        <w:rPr>
          <w:rFonts w:eastAsia="Arial"/>
        </w:rPr>
        <w:t>d</w:t>
      </w:r>
      <w:r w:rsidRPr="007A360E">
        <w:rPr>
          <w:rFonts w:eastAsia="Arial"/>
          <w:spacing w:val="16"/>
        </w:rPr>
        <w:t xml:space="preserve"> </w:t>
      </w:r>
      <w:r w:rsidRPr="007A360E">
        <w:rPr>
          <w:rFonts w:eastAsia="Arial"/>
          <w:spacing w:val="-2"/>
        </w:rPr>
        <w:t>t</w:t>
      </w:r>
      <w:r w:rsidRPr="007A360E">
        <w:rPr>
          <w:rFonts w:eastAsia="Arial"/>
          <w:spacing w:val="-4"/>
        </w:rPr>
        <w:t xml:space="preserve">he </w:t>
      </w:r>
      <w:r w:rsidRPr="007A360E">
        <w:rPr>
          <w:rFonts w:eastAsia="Arial"/>
          <w:spacing w:val="-3"/>
        </w:rPr>
        <w:t>r</w:t>
      </w:r>
      <w:r w:rsidRPr="007A360E">
        <w:rPr>
          <w:rFonts w:eastAsia="Arial"/>
          <w:spacing w:val="-4"/>
        </w:rPr>
        <w:t>e</w:t>
      </w:r>
      <w:r w:rsidRPr="007A360E">
        <w:rPr>
          <w:rFonts w:eastAsia="Arial"/>
          <w:spacing w:val="-2"/>
        </w:rPr>
        <w:t>s</w:t>
      </w:r>
      <w:r w:rsidRPr="007A360E">
        <w:rPr>
          <w:rFonts w:eastAsia="Arial"/>
          <w:spacing w:val="-3"/>
        </w:rPr>
        <w:t>u</w:t>
      </w:r>
      <w:r w:rsidRPr="007A360E">
        <w:rPr>
          <w:rFonts w:eastAsia="Arial"/>
          <w:spacing w:val="-4"/>
        </w:rPr>
        <w:t>l</w:t>
      </w:r>
      <w:r w:rsidRPr="007A360E">
        <w:rPr>
          <w:rFonts w:eastAsia="Arial"/>
          <w:spacing w:val="-2"/>
        </w:rPr>
        <w:t>t</w:t>
      </w:r>
      <w:r w:rsidRPr="007A360E">
        <w:rPr>
          <w:rFonts w:eastAsia="Arial"/>
        </w:rPr>
        <w:t>s</w:t>
      </w:r>
      <w:r w:rsidRPr="007A360E">
        <w:rPr>
          <w:rFonts w:eastAsia="Arial"/>
          <w:spacing w:val="43"/>
        </w:rPr>
        <w:t xml:space="preserve"> </w:t>
      </w:r>
      <w:r w:rsidRPr="007A360E">
        <w:rPr>
          <w:rFonts w:eastAsia="Arial"/>
          <w:spacing w:val="-4"/>
        </w:rPr>
        <w:t>a</w:t>
      </w:r>
      <w:r w:rsidRPr="007A360E">
        <w:rPr>
          <w:rFonts w:eastAsia="Arial"/>
          <w:spacing w:val="-2"/>
        </w:rPr>
        <w:t>r</w:t>
      </w:r>
      <w:r w:rsidRPr="007A360E">
        <w:rPr>
          <w:rFonts w:eastAsia="Arial"/>
        </w:rPr>
        <w:t>e</w:t>
      </w:r>
      <w:r w:rsidRPr="007A360E">
        <w:rPr>
          <w:rFonts w:eastAsia="Arial"/>
          <w:spacing w:val="44"/>
        </w:rPr>
        <w:t xml:space="preserve"> </w:t>
      </w:r>
      <w:r w:rsidRPr="007A360E">
        <w:rPr>
          <w:rFonts w:eastAsia="Arial"/>
          <w:spacing w:val="-4"/>
        </w:rPr>
        <w:t>su</w:t>
      </w:r>
      <w:r w:rsidRPr="007A360E">
        <w:rPr>
          <w:rFonts w:eastAsia="Arial"/>
          <w:spacing w:val="-3"/>
        </w:rPr>
        <w:t>m</w:t>
      </w:r>
      <w:r w:rsidRPr="007A360E">
        <w:rPr>
          <w:rFonts w:eastAsia="Arial"/>
          <w:spacing w:val="-2"/>
        </w:rPr>
        <w:t>m</w:t>
      </w:r>
      <w:r w:rsidRPr="007A360E">
        <w:rPr>
          <w:rFonts w:eastAsia="Arial"/>
          <w:spacing w:val="-4"/>
        </w:rPr>
        <w:t>a</w:t>
      </w:r>
      <w:r w:rsidRPr="007A360E">
        <w:rPr>
          <w:rFonts w:eastAsia="Arial"/>
          <w:spacing w:val="-2"/>
        </w:rPr>
        <w:t>r</w:t>
      </w:r>
      <w:r w:rsidRPr="007A360E">
        <w:rPr>
          <w:rFonts w:eastAsia="Arial"/>
          <w:spacing w:val="-3"/>
        </w:rPr>
        <w:t>i</w:t>
      </w:r>
      <w:r w:rsidRPr="007A360E">
        <w:rPr>
          <w:rFonts w:eastAsia="Arial"/>
          <w:spacing w:val="-2"/>
        </w:rPr>
        <w:t>z</w:t>
      </w:r>
      <w:r w:rsidRPr="007A360E">
        <w:rPr>
          <w:rFonts w:eastAsia="Arial"/>
          <w:spacing w:val="-4"/>
        </w:rPr>
        <w:t>e</w:t>
      </w:r>
      <w:r w:rsidRPr="007A360E">
        <w:rPr>
          <w:rFonts w:eastAsia="Arial"/>
        </w:rPr>
        <w:t>d</w:t>
      </w:r>
      <w:r w:rsidRPr="007A360E">
        <w:rPr>
          <w:rFonts w:eastAsia="Arial"/>
          <w:spacing w:val="44"/>
        </w:rPr>
        <w:t xml:space="preserve"> </w:t>
      </w:r>
      <w:r w:rsidRPr="007A360E">
        <w:rPr>
          <w:rFonts w:eastAsia="Arial"/>
          <w:spacing w:val="-3"/>
        </w:rPr>
        <w:t>bel</w:t>
      </w:r>
      <w:r w:rsidRPr="007A360E">
        <w:rPr>
          <w:rFonts w:eastAsia="Arial"/>
          <w:spacing w:val="-4"/>
        </w:rPr>
        <w:t>o</w:t>
      </w:r>
      <w:r w:rsidRPr="007A360E">
        <w:rPr>
          <w:rFonts w:eastAsia="Arial"/>
          <w:spacing w:val="-3"/>
        </w:rPr>
        <w:t>w</w:t>
      </w:r>
      <w:r w:rsidRPr="007A360E">
        <w:rPr>
          <w:rFonts w:eastAsia="Arial"/>
        </w:rPr>
        <w:t>.</w:t>
      </w:r>
      <w:r w:rsidR="007F606A" w:rsidRPr="007A360E">
        <w:rPr>
          <w:rFonts w:eastAsia="Arial"/>
        </w:rPr>
        <w:t xml:space="preserve"> </w:t>
      </w:r>
      <w:del w:id="7192" w:author="Amanda.Sargent" w:date="2012-12-14T09:45:00Z">
        <w:r w:rsidR="007F606A" w:rsidRPr="007A360E">
          <w:rPr>
            <w:rFonts w:eastAsia="Arial"/>
          </w:rPr>
          <w:delText xml:space="preserve"> </w:delText>
        </w:r>
      </w:del>
      <w:r w:rsidRPr="007A360E">
        <w:rPr>
          <w:rFonts w:eastAsia="Arial"/>
          <w:spacing w:val="-3"/>
        </w:rPr>
        <w:t>Ho</w:t>
      </w:r>
      <w:r w:rsidRPr="007A360E">
        <w:rPr>
          <w:rFonts w:eastAsia="Arial"/>
          <w:spacing w:val="-4"/>
        </w:rPr>
        <w:t>w</w:t>
      </w:r>
      <w:r w:rsidRPr="007A360E">
        <w:rPr>
          <w:rFonts w:eastAsia="Arial"/>
          <w:spacing w:val="-3"/>
        </w:rPr>
        <w:t>e</w:t>
      </w:r>
      <w:r w:rsidRPr="007A360E">
        <w:rPr>
          <w:rFonts w:eastAsia="Arial"/>
          <w:spacing w:val="-2"/>
        </w:rPr>
        <w:t>v</w:t>
      </w:r>
      <w:r w:rsidRPr="007A360E">
        <w:rPr>
          <w:rFonts w:eastAsia="Arial"/>
          <w:spacing w:val="-4"/>
        </w:rPr>
        <w:t>e</w:t>
      </w:r>
      <w:r w:rsidRPr="007A360E">
        <w:rPr>
          <w:rFonts w:eastAsia="Arial"/>
          <w:spacing w:val="-3"/>
        </w:rPr>
        <w:t>r</w:t>
      </w:r>
      <w:r w:rsidRPr="007A360E">
        <w:rPr>
          <w:rFonts w:eastAsia="Arial"/>
        </w:rPr>
        <w:t>,</w:t>
      </w:r>
      <w:r w:rsidRPr="007A360E">
        <w:rPr>
          <w:rFonts w:eastAsia="Arial"/>
          <w:spacing w:val="44"/>
        </w:rPr>
        <w:t xml:space="preserve"> </w:t>
      </w:r>
      <w:r w:rsidRPr="007A360E">
        <w:rPr>
          <w:rFonts w:eastAsia="Arial"/>
          <w:spacing w:val="-4"/>
        </w:rPr>
        <w:t>i</w:t>
      </w:r>
      <w:r w:rsidRPr="007A360E">
        <w:rPr>
          <w:rFonts w:eastAsia="Arial"/>
        </w:rPr>
        <w:t>t</w:t>
      </w:r>
      <w:r w:rsidRPr="007A360E">
        <w:rPr>
          <w:rFonts w:eastAsia="Arial"/>
          <w:spacing w:val="43"/>
        </w:rPr>
        <w:t xml:space="preserve"> </w:t>
      </w:r>
      <w:r w:rsidRPr="007A360E">
        <w:rPr>
          <w:rFonts w:eastAsia="Arial"/>
          <w:spacing w:val="-2"/>
        </w:rPr>
        <w:t>s</w:t>
      </w:r>
      <w:r w:rsidRPr="007A360E">
        <w:rPr>
          <w:rFonts w:eastAsia="Arial"/>
          <w:spacing w:val="-3"/>
        </w:rPr>
        <w:t>hou</w:t>
      </w:r>
      <w:r w:rsidRPr="007A360E">
        <w:rPr>
          <w:rFonts w:eastAsia="Arial"/>
          <w:spacing w:val="-4"/>
        </w:rPr>
        <w:t>l</w:t>
      </w:r>
      <w:r w:rsidRPr="007A360E">
        <w:rPr>
          <w:rFonts w:eastAsia="Arial"/>
        </w:rPr>
        <w:t>d</w:t>
      </w:r>
      <w:r w:rsidRPr="007A360E">
        <w:rPr>
          <w:rFonts w:eastAsia="Arial"/>
          <w:spacing w:val="44"/>
        </w:rPr>
        <w:t xml:space="preserve"> </w:t>
      </w:r>
      <w:r w:rsidRPr="007A360E">
        <w:rPr>
          <w:rFonts w:eastAsia="Arial"/>
          <w:spacing w:val="-3"/>
        </w:rPr>
        <w:t>b</w:t>
      </w:r>
      <w:r w:rsidRPr="007A360E">
        <w:rPr>
          <w:rFonts w:eastAsia="Arial"/>
        </w:rPr>
        <w:t>e</w:t>
      </w:r>
      <w:r w:rsidRPr="007A360E">
        <w:rPr>
          <w:rFonts w:eastAsia="Arial"/>
          <w:spacing w:val="43"/>
        </w:rPr>
        <w:t xml:space="preserve"> </w:t>
      </w:r>
      <w:r w:rsidRPr="007A360E">
        <w:rPr>
          <w:rFonts w:eastAsia="Arial"/>
          <w:spacing w:val="-3"/>
        </w:rPr>
        <w:t>n</w:t>
      </w:r>
      <w:r w:rsidRPr="007A360E">
        <w:rPr>
          <w:rFonts w:eastAsia="Arial"/>
          <w:spacing w:val="-4"/>
        </w:rPr>
        <w:t>o</w:t>
      </w:r>
      <w:r w:rsidRPr="007A360E">
        <w:rPr>
          <w:rFonts w:eastAsia="Arial"/>
          <w:spacing w:val="-2"/>
        </w:rPr>
        <w:t>t</w:t>
      </w:r>
      <w:r w:rsidRPr="007A360E">
        <w:rPr>
          <w:rFonts w:eastAsia="Arial"/>
          <w:spacing w:val="-3"/>
        </w:rPr>
        <w:t>e</w:t>
      </w:r>
      <w:r w:rsidRPr="007A360E">
        <w:rPr>
          <w:rFonts w:eastAsia="Arial"/>
        </w:rPr>
        <w:t>d</w:t>
      </w:r>
      <w:r w:rsidRPr="007A360E">
        <w:rPr>
          <w:rFonts w:eastAsia="Arial"/>
          <w:spacing w:val="43"/>
        </w:rPr>
        <w:t xml:space="preserve"> </w:t>
      </w:r>
      <w:r w:rsidRPr="007A360E">
        <w:rPr>
          <w:rFonts w:eastAsia="Arial"/>
          <w:spacing w:val="-3"/>
        </w:rPr>
        <w:t>th</w:t>
      </w:r>
      <w:r w:rsidRPr="007A360E">
        <w:rPr>
          <w:rFonts w:eastAsia="Arial"/>
          <w:spacing w:val="-4"/>
        </w:rPr>
        <w:t>a</w:t>
      </w:r>
      <w:r w:rsidRPr="007A360E">
        <w:rPr>
          <w:rFonts w:eastAsia="Arial"/>
        </w:rPr>
        <w:t>t</w:t>
      </w:r>
      <w:r w:rsidRPr="007A360E">
        <w:rPr>
          <w:rFonts w:eastAsia="Arial"/>
          <w:spacing w:val="43"/>
        </w:rPr>
        <w:t xml:space="preserve"> </w:t>
      </w:r>
      <w:r w:rsidRPr="007A360E">
        <w:rPr>
          <w:rFonts w:eastAsia="Arial"/>
          <w:spacing w:val="-2"/>
        </w:rPr>
        <w:t>t</w:t>
      </w:r>
      <w:r w:rsidRPr="007A360E">
        <w:rPr>
          <w:rFonts w:eastAsia="Arial"/>
          <w:spacing w:val="-4"/>
        </w:rPr>
        <w:t>h</w:t>
      </w:r>
      <w:r w:rsidRPr="007A360E">
        <w:rPr>
          <w:rFonts w:eastAsia="Arial"/>
        </w:rPr>
        <w:t>e</w:t>
      </w:r>
      <w:r w:rsidRPr="007A360E">
        <w:rPr>
          <w:rFonts w:eastAsia="Arial"/>
          <w:spacing w:val="43"/>
        </w:rPr>
        <w:t xml:space="preserve"> </w:t>
      </w:r>
      <w:r w:rsidRPr="007A360E">
        <w:rPr>
          <w:rFonts w:eastAsia="Arial"/>
          <w:spacing w:val="-2"/>
        </w:rPr>
        <w:t>r</w:t>
      </w:r>
      <w:r w:rsidRPr="007A360E">
        <w:rPr>
          <w:rFonts w:eastAsia="Arial"/>
          <w:spacing w:val="-3"/>
        </w:rPr>
        <w:t>e</w:t>
      </w:r>
      <w:r w:rsidRPr="007A360E">
        <w:rPr>
          <w:rFonts w:eastAsia="Arial"/>
          <w:spacing w:val="-4"/>
        </w:rPr>
        <w:t>s</w:t>
      </w:r>
      <w:r w:rsidRPr="007A360E">
        <w:rPr>
          <w:rFonts w:eastAsia="Arial"/>
          <w:spacing w:val="-3"/>
        </w:rPr>
        <w:t>u</w:t>
      </w:r>
      <w:r w:rsidRPr="007A360E">
        <w:rPr>
          <w:rFonts w:eastAsia="Arial"/>
          <w:spacing w:val="-4"/>
        </w:rPr>
        <w:t>l</w:t>
      </w:r>
      <w:r w:rsidRPr="007A360E">
        <w:rPr>
          <w:rFonts w:eastAsia="Arial"/>
          <w:spacing w:val="-3"/>
        </w:rPr>
        <w:t>t</w:t>
      </w:r>
      <w:r w:rsidRPr="007A360E">
        <w:rPr>
          <w:rFonts w:eastAsia="Arial"/>
        </w:rPr>
        <w:t>s</w:t>
      </w:r>
      <w:r w:rsidRPr="007A360E">
        <w:rPr>
          <w:rFonts w:eastAsia="Arial"/>
          <w:spacing w:val="44"/>
        </w:rPr>
        <w:t xml:space="preserve"> </w:t>
      </w:r>
      <w:r w:rsidRPr="007A360E">
        <w:rPr>
          <w:rFonts w:eastAsia="Arial"/>
          <w:spacing w:val="-4"/>
        </w:rPr>
        <w:t>o</w:t>
      </w:r>
      <w:r w:rsidRPr="007A360E">
        <w:rPr>
          <w:rFonts w:eastAsia="Arial"/>
        </w:rPr>
        <w:t>f</w:t>
      </w:r>
      <w:r w:rsidRPr="007A360E">
        <w:rPr>
          <w:rFonts w:eastAsia="Arial"/>
          <w:spacing w:val="43"/>
        </w:rPr>
        <w:t xml:space="preserve"> </w:t>
      </w:r>
      <w:r w:rsidRPr="007A360E">
        <w:rPr>
          <w:rFonts w:eastAsia="Arial"/>
          <w:spacing w:val="-2"/>
        </w:rPr>
        <w:lastRenderedPageBreak/>
        <w:t>t</w:t>
      </w:r>
      <w:r w:rsidRPr="007A360E">
        <w:rPr>
          <w:rFonts w:eastAsia="Arial"/>
          <w:spacing w:val="-3"/>
        </w:rPr>
        <w:t>h</w:t>
      </w:r>
      <w:r w:rsidRPr="007A360E">
        <w:rPr>
          <w:rFonts w:eastAsia="Arial"/>
          <w:spacing w:val="-4"/>
        </w:rPr>
        <w:t>e</w:t>
      </w:r>
      <w:r w:rsidRPr="007A360E">
        <w:rPr>
          <w:rFonts w:eastAsia="Arial"/>
          <w:spacing w:val="-2"/>
        </w:rPr>
        <w:t>s</w:t>
      </w:r>
      <w:r w:rsidRPr="007A360E">
        <w:rPr>
          <w:rFonts w:eastAsia="Arial"/>
        </w:rPr>
        <w:t xml:space="preserve">e </w:t>
      </w:r>
      <w:r w:rsidRPr="007A360E">
        <w:rPr>
          <w:rFonts w:eastAsia="Arial"/>
          <w:spacing w:val="-4"/>
        </w:rPr>
        <w:t>a</w:t>
      </w:r>
      <w:r w:rsidRPr="007A360E">
        <w:rPr>
          <w:rFonts w:eastAsia="Arial"/>
          <w:spacing w:val="-3"/>
        </w:rPr>
        <w:t>nal</w:t>
      </w:r>
      <w:r w:rsidRPr="007A360E">
        <w:rPr>
          <w:rFonts w:eastAsia="Arial"/>
          <w:spacing w:val="-4"/>
        </w:rPr>
        <w:t>y</w:t>
      </w:r>
      <w:r w:rsidRPr="007A360E">
        <w:rPr>
          <w:rFonts w:eastAsia="Arial"/>
          <w:spacing w:val="-2"/>
        </w:rPr>
        <w:t>s</w:t>
      </w:r>
      <w:r w:rsidRPr="007A360E">
        <w:rPr>
          <w:rFonts w:eastAsia="Arial"/>
          <w:spacing w:val="-4"/>
        </w:rPr>
        <w:t>e</w:t>
      </w:r>
      <w:r w:rsidRPr="007A360E">
        <w:rPr>
          <w:rFonts w:eastAsia="Arial"/>
        </w:rPr>
        <w:t>s</w:t>
      </w:r>
      <w:r w:rsidRPr="007A360E">
        <w:rPr>
          <w:rFonts w:eastAsia="Arial"/>
          <w:spacing w:val="-6"/>
        </w:rPr>
        <w:t xml:space="preserve"> </w:t>
      </w:r>
      <w:r w:rsidRPr="007A360E">
        <w:rPr>
          <w:rFonts w:eastAsia="Arial"/>
          <w:spacing w:val="-2"/>
        </w:rPr>
        <w:t>s</w:t>
      </w:r>
      <w:r w:rsidRPr="007A360E">
        <w:rPr>
          <w:rFonts w:eastAsia="Arial"/>
          <w:spacing w:val="-4"/>
        </w:rPr>
        <w:t>h</w:t>
      </w:r>
      <w:r w:rsidRPr="007A360E">
        <w:rPr>
          <w:rFonts w:eastAsia="Arial"/>
          <w:spacing w:val="-3"/>
        </w:rPr>
        <w:t>oul</w:t>
      </w:r>
      <w:r w:rsidRPr="007A360E">
        <w:rPr>
          <w:rFonts w:eastAsia="Arial"/>
        </w:rPr>
        <w:t>d</w:t>
      </w:r>
      <w:r w:rsidRPr="007A360E">
        <w:rPr>
          <w:rFonts w:eastAsia="Arial"/>
          <w:spacing w:val="-6"/>
        </w:rPr>
        <w:t xml:space="preserve"> </w:t>
      </w:r>
      <w:r w:rsidRPr="007A360E">
        <w:rPr>
          <w:rFonts w:eastAsia="Arial"/>
          <w:spacing w:val="-4"/>
        </w:rPr>
        <w:t>b</w:t>
      </w:r>
      <w:r w:rsidRPr="007A360E">
        <w:rPr>
          <w:rFonts w:eastAsia="Arial"/>
        </w:rPr>
        <w:t>e</w:t>
      </w:r>
      <w:r w:rsidRPr="007A360E">
        <w:rPr>
          <w:rFonts w:eastAsia="Arial"/>
          <w:spacing w:val="-6"/>
        </w:rPr>
        <w:t xml:space="preserve"> </w:t>
      </w:r>
      <w:r w:rsidRPr="007A360E">
        <w:rPr>
          <w:rFonts w:eastAsia="Arial"/>
          <w:spacing w:val="-2"/>
        </w:rPr>
        <w:t>c</w:t>
      </w:r>
      <w:r w:rsidRPr="007A360E">
        <w:rPr>
          <w:rFonts w:eastAsia="Arial"/>
          <w:spacing w:val="-3"/>
        </w:rPr>
        <w:t>o</w:t>
      </w:r>
      <w:r w:rsidRPr="007A360E">
        <w:rPr>
          <w:rFonts w:eastAsia="Arial"/>
          <w:spacing w:val="-4"/>
        </w:rPr>
        <w:t>n</w:t>
      </w:r>
      <w:r w:rsidRPr="007A360E">
        <w:rPr>
          <w:rFonts w:eastAsia="Arial"/>
          <w:spacing w:val="-2"/>
        </w:rPr>
        <w:t>s</w:t>
      </w:r>
      <w:r w:rsidRPr="007A360E">
        <w:rPr>
          <w:rFonts w:eastAsia="Arial"/>
          <w:spacing w:val="-3"/>
        </w:rPr>
        <w:t>id</w:t>
      </w:r>
      <w:r w:rsidRPr="007A360E">
        <w:rPr>
          <w:rFonts w:eastAsia="Arial"/>
          <w:spacing w:val="-4"/>
        </w:rPr>
        <w:t>e</w:t>
      </w:r>
      <w:r w:rsidRPr="007A360E">
        <w:rPr>
          <w:rFonts w:eastAsia="Arial"/>
          <w:spacing w:val="-3"/>
        </w:rPr>
        <w:t>re</w:t>
      </w:r>
      <w:r w:rsidRPr="007A360E">
        <w:rPr>
          <w:rFonts w:eastAsia="Arial"/>
        </w:rPr>
        <w:t>d</w:t>
      </w:r>
      <w:r w:rsidRPr="007A360E">
        <w:rPr>
          <w:rFonts w:eastAsia="Arial"/>
          <w:spacing w:val="-6"/>
        </w:rPr>
        <w:t xml:space="preserve"> </w:t>
      </w:r>
      <w:r w:rsidRPr="007A360E">
        <w:rPr>
          <w:rFonts w:eastAsia="Arial"/>
          <w:spacing w:val="-4"/>
        </w:rPr>
        <w:t>b</w:t>
      </w:r>
      <w:r w:rsidRPr="007A360E">
        <w:rPr>
          <w:rFonts w:eastAsia="Arial"/>
          <w:spacing w:val="-2"/>
        </w:rPr>
        <w:t>r</w:t>
      </w:r>
      <w:r w:rsidRPr="007A360E">
        <w:rPr>
          <w:rFonts w:eastAsia="Arial"/>
          <w:spacing w:val="-4"/>
        </w:rPr>
        <w:t>o</w:t>
      </w:r>
      <w:r w:rsidRPr="007A360E">
        <w:rPr>
          <w:rFonts w:eastAsia="Arial"/>
          <w:spacing w:val="-3"/>
        </w:rPr>
        <w:t>adl</w:t>
      </w:r>
      <w:r w:rsidRPr="007A360E">
        <w:rPr>
          <w:rFonts w:eastAsia="Arial"/>
          <w:spacing w:val="-4"/>
        </w:rPr>
        <w:t>y</w:t>
      </w:r>
      <w:r w:rsidRPr="007A360E">
        <w:rPr>
          <w:rFonts w:eastAsia="Arial"/>
        </w:rPr>
        <w:t>.</w:t>
      </w:r>
      <w:r w:rsidRPr="007A360E">
        <w:rPr>
          <w:rFonts w:eastAsia="Arial"/>
          <w:spacing w:val="59"/>
        </w:rPr>
        <w:t xml:space="preserve"> </w:t>
      </w:r>
      <w:r w:rsidRPr="007A360E">
        <w:rPr>
          <w:rFonts w:eastAsia="Arial"/>
          <w:spacing w:val="-4"/>
        </w:rPr>
        <w:t>L</w:t>
      </w:r>
      <w:r w:rsidRPr="007A360E">
        <w:rPr>
          <w:rFonts w:eastAsia="Arial"/>
          <w:spacing w:val="-3"/>
        </w:rPr>
        <w:t>i</w:t>
      </w:r>
      <w:r w:rsidRPr="007A360E">
        <w:rPr>
          <w:rFonts w:eastAsia="Arial"/>
          <w:spacing w:val="-2"/>
        </w:rPr>
        <w:t>k</w:t>
      </w:r>
      <w:r w:rsidRPr="007A360E">
        <w:rPr>
          <w:rFonts w:eastAsia="Arial"/>
        </w:rPr>
        <w:t>e</w:t>
      </w:r>
      <w:r w:rsidRPr="007A360E">
        <w:rPr>
          <w:rFonts w:eastAsia="Arial"/>
          <w:spacing w:val="-6"/>
        </w:rPr>
        <w:t xml:space="preserve"> </w:t>
      </w:r>
      <w:r w:rsidRPr="007A360E">
        <w:rPr>
          <w:rFonts w:eastAsia="Arial"/>
          <w:spacing w:val="-3"/>
        </w:rPr>
        <w:t>al</w:t>
      </w:r>
      <w:r w:rsidRPr="007A360E">
        <w:rPr>
          <w:rFonts w:eastAsia="Arial"/>
        </w:rPr>
        <w:t>l</w:t>
      </w:r>
      <w:r w:rsidRPr="007A360E">
        <w:rPr>
          <w:rFonts w:eastAsia="Arial"/>
          <w:spacing w:val="-7"/>
        </w:rPr>
        <w:t xml:space="preserve"> </w:t>
      </w:r>
      <w:r w:rsidRPr="007A360E">
        <w:rPr>
          <w:rFonts w:eastAsia="Arial"/>
          <w:spacing w:val="-3"/>
        </w:rPr>
        <w:t>ana</w:t>
      </w:r>
      <w:r w:rsidRPr="007A360E">
        <w:rPr>
          <w:rFonts w:eastAsia="Arial"/>
          <w:spacing w:val="-4"/>
        </w:rPr>
        <w:t>l</w:t>
      </w:r>
      <w:r w:rsidRPr="007A360E">
        <w:rPr>
          <w:rFonts w:eastAsia="Arial"/>
          <w:spacing w:val="-2"/>
        </w:rPr>
        <w:t>ys</w:t>
      </w:r>
      <w:r w:rsidRPr="007A360E">
        <w:rPr>
          <w:rFonts w:eastAsia="Arial"/>
          <w:spacing w:val="-3"/>
        </w:rPr>
        <w:t>e</w:t>
      </w:r>
      <w:r w:rsidRPr="007A360E">
        <w:rPr>
          <w:rFonts w:eastAsia="Arial"/>
          <w:spacing w:val="-4"/>
        </w:rPr>
        <w:t>s</w:t>
      </w:r>
      <w:r w:rsidRPr="007A360E">
        <w:rPr>
          <w:rFonts w:eastAsia="Arial"/>
        </w:rPr>
        <w:t>,</w:t>
      </w:r>
      <w:r w:rsidRPr="007A360E">
        <w:rPr>
          <w:rFonts w:eastAsia="Arial"/>
          <w:spacing w:val="-6"/>
        </w:rPr>
        <w:t xml:space="preserve"> </w:t>
      </w:r>
      <w:r w:rsidRPr="007A360E">
        <w:rPr>
          <w:rFonts w:eastAsia="Arial"/>
          <w:spacing w:val="-3"/>
        </w:rPr>
        <w:t>th</w:t>
      </w:r>
      <w:r w:rsidRPr="007A360E">
        <w:rPr>
          <w:rFonts w:eastAsia="Arial"/>
        </w:rPr>
        <w:t>e</w:t>
      </w:r>
      <w:r w:rsidRPr="007A360E">
        <w:rPr>
          <w:rFonts w:eastAsia="Arial"/>
          <w:spacing w:val="-7"/>
        </w:rPr>
        <w:t xml:space="preserve"> </w:t>
      </w:r>
      <w:r w:rsidRPr="007A360E">
        <w:rPr>
          <w:rFonts w:eastAsia="Arial"/>
          <w:spacing w:val="-2"/>
        </w:rPr>
        <w:t>r</w:t>
      </w:r>
      <w:r w:rsidRPr="007A360E">
        <w:rPr>
          <w:rFonts w:eastAsia="Arial"/>
          <w:spacing w:val="-3"/>
        </w:rPr>
        <w:t>e</w:t>
      </w:r>
      <w:r w:rsidRPr="007A360E">
        <w:rPr>
          <w:rFonts w:eastAsia="Arial"/>
          <w:spacing w:val="-4"/>
        </w:rPr>
        <w:t>s</w:t>
      </w:r>
      <w:r w:rsidRPr="007A360E">
        <w:rPr>
          <w:rFonts w:eastAsia="Arial"/>
          <w:spacing w:val="-3"/>
        </w:rPr>
        <w:t>u</w:t>
      </w:r>
      <w:r w:rsidRPr="007A360E">
        <w:rPr>
          <w:rFonts w:eastAsia="Arial"/>
          <w:spacing w:val="-4"/>
        </w:rPr>
        <w:t>l</w:t>
      </w:r>
      <w:r w:rsidRPr="007A360E">
        <w:rPr>
          <w:rFonts w:eastAsia="Arial"/>
          <w:spacing w:val="-2"/>
        </w:rPr>
        <w:t>t</w:t>
      </w:r>
      <w:r w:rsidRPr="007A360E">
        <w:rPr>
          <w:rFonts w:eastAsia="Arial"/>
        </w:rPr>
        <w:t>s</w:t>
      </w:r>
      <w:r w:rsidRPr="007A360E">
        <w:rPr>
          <w:rFonts w:eastAsia="Arial"/>
          <w:spacing w:val="-7"/>
        </w:rPr>
        <w:t xml:space="preserve"> </w:t>
      </w:r>
      <w:r w:rsidRPr="007A360E">
        <w:rPr>
          <w:rFonts w:eastAsia="Arial"/>
          <w:spacing w:val="-4"/>
        </w:rPr>
        <w:t>o</w:t>
      </w:r>
      <w:r w:rsidRPr="007A360E">
        <w:rPr>
          <w:rFonts w:eastAsia="Arial"/>
        </w:rPr>
        <w:t>f</w:t>
      </w:r>
      <w:r w:rsidRPr="007A360E">
        <w:rPr>
          <w:rFonts w:eastAsia="Arial"/>
          <w:spacing w:val="-6"/>
        </w:rPr>
        <w:t xml:space="preserve"> </w:t>
      </w:r>
      <w:r w:rsidRPr="007A360E">
        <w:rPr>
          <w:rFonts w:eastAsia="Arial"/>
          <w:spacing w:val="-2"/>
        </w:rPr>
        <w:t>t</w:t>
      </w:r>
      <w:r w:rsidRPr="007A360E">
        <w:rPr>
          <w:rFonts w:eastAsia="Arial"/>
          <w:spacing w:val="-3"/>
        </w:rPr>
        <w:t>h</w:t>
      </w:r>
      <w:r w:rsidRPr="007A360E">
        <w:rPr>
          <w:rFonts w:eastAsia="Arial"/>
        </w:rPr>
        <w:t>e</w:t>
      </w:r>
      <w:r w:rsidRPr="007A360E">
        <w:rPr>
          <w:rFonts w:eastAsia="Arial"/>
          <w:spacing w:val="-7"/>
        </w:rPr>
        <w:t xml:space="preserve"> </w:t>
      </w:r>
      <w:r w:rsidRPr="007A360E">
        <w:rPr>
          <w:rFonts w:eastAsia="Arial"/>
          <w:spacing w:val="-2"/>
        </w:rPr>
        <w:t>r</w:t>
      </w:r>
      <w:r w:rsidRPr="007A360E">
        <w:rPr>
          <w:rFonts w:eastAsia="Arial"/>
          <w:spacing w:val="-4"/>
        </w:rPr>
        <w:t>e</w:t>
      </w:r>
      <w:r w:rsidRPr="007A360E">
        <w:rPr>
          <w:rFonts w:eastAsia="Arial"/>
          <w:spacing w:val="-2"/>
        </w:rPr>
        <w:t>s</w:t>
      </w:r>
      <w:r w:rsidRPr="007A360E">
        <w:rPr>
          <w:rFonts w:eastAsia="Arial"/>
          <w:spacing w:val="-4"/>
        </w:rPr>
        <w:t>o</w:t>
      </w:r>
      <w:r w:rsidRPr="007A360E">
        <w:rPr>
          <w:rFonts w:eastAsia="Arial"/>
          <w:spacing w:val="-3"/>
        </w:rPr>
        <w:t>ur</w:t>
      </w:r>
      <w:r w:rsidRPr="007A360E">
        <w:rPr>
          <w:rFonts w:eastAsia="Arial"/>
          <w:spacing w:val="-2"/>
        </w:rPr>
        <w:t>c</w:t>
      </w:r>
      <w:r w:rsidRPr="007A360E">
        <w:rPr>
          <w:rFonts w:eastAsia="Arial"/>
        </w:rPr>
        <w:t xml:space="preserve">e </w:t>
      </w:r>
      <w:r w:rsidRPr="007A360E">
        <w:rPr>
          <w:rFonts w:eastAsia="Arial"/>
          <w:spacing w:val="-4"/>
        </w:rPr>
        <w:t>o</w:t>
      </w:r>
      <w:r w:rsidRPr="007A360E">
        <w:rPr>
          <w:rFonts w:eastAsia="Arial"/>
          <w:spacing w:val="-3"/>
        </w:rPr>
        <w:t>ptimi</w:t>
      </w:r>
      <w:r w:rsidRPr="007A360E">
        <w:rPr>
          <w:rFonts w:eastAsia="Arial"/>
          <w:spacing w:val="-2"/>
        </w:rPr>
        <w:t>z</w:t>
      </w:r>
      <w:r w:rsidRPr="007A360E">
        <w:rPr>
          <w:rFonts w:eastAsia="Arial"/>
          <w:spacing w:val="-4"/>
        </w:rPr>
        <w:t>a</w:t>
      </w:r>
      <w:r w:rsidRPr="007A360E">
        <w:rPr>
          <w:rFonts w:eastAsia="Arial"/>
          <w:spacing w:val="-2"/>
        </w:rPr>
        <w:t>t</w:t>
      </w:r>
      <w:r w:rsidRPr="007A360E">
        <w:rPr>
          <w:rFonts w:eastAsia="Arial"/>
          <w:spacing w:val="-4"/>
        </w:rPr>
        <w:t>i</w:t>
      </w:r>
      <w:r w:rsidRPr="007A360E">
        <w:rPr>
          <w:rFonts w:eastAsia="Arial"/>
          <w:spacing w:val="-3"/>
        </w:rPr>
        <w:t>o</w:t>
      </w:r>
      <w:r w:rsidRPr="007A360E">
        <w:rPr>
          <w:rFonts w:eastAsia="Arial"/>
        </w:rPr>
        <w:t>n</w:t>
      </w:r>
      <w:r w:rsidRPr="007A360E">
        <w:rPr>
          <w:rFonts w:eastAsia="Arial"/>
          <w:spacing w:val="18"/>
        </w:rPr>
        <w:t xml:space="preserve"> </w:t>
      </w:r>
      <w:r w:rsidRPr="007A360E">
        <w:rPr>
          <w:rFonts w:eastAsia="Arial"/>
          <w:spacing w:val="-3"/>
        </w:rPr>
        <w:t>mode</w:t>
      </w:r>
      <w:r w:rsidRPr="007A360E">
        <w:rPr>
          <w:rFonts w:eastAsia="Arial"/>
          <w:spacing w:val="-4"/>
        </w:rPr>
        <w:t>l</w:t>
      </w:r>
      <w:r w:rsidRPr="007A360E">
        <w:rPr>
          <w:rFonts w:eastAsia="Arial"/>
        </w:rPr>
        <w:t>s</w:t>
      </w:r>
      <w:r w:rsidRPr="007A360E">
        <w:rPr>
          <w:rFonts w:eastAsia="Arial"/>
          <w:spacing w:val="20"/>
        </w:rPr>
        <w:t xml:space="preserve"> </w:t>
      </w:r>
      <w:r w:rsidRPr="007A360E">
        <w:rPr>
          <w:rFonts w:eastAsia="Arial"/>
          <w:spacing w:val="-3"/>
        </w:rPr>
        <w:t>ar</w:t>
      </w:r>
      <w:r w:rsidRPr="007A360E">
        <w:rPr>
          <w:rFonts w:eastAsia="Arial"/>
        </w:rPr>
        <w:t>e</w:t>
      </w:r>
      <w:r w:rsidRPr="007A360E">
        <w:rPr>
          <w:rFonts w:eastAsia="Arial"/>
          <w:spacing w:val="18"/>
        </w:rPr>
        <w:t xml:space="preserve"> </w:t>
      </w:r>
      <w:r w:rsidRPr="007A360E">
        <w:rPr>
          <w:rFonts w:eastAsia="Arial"/>
          <w:spacing w:val="-3"/>
        </w:rPr>
        <w:t>de</w:t>
      </w:r>
      <w:r w:rsidRPr="007A360E">
        <w:rPr>
          <w:rFonts w:eastAsia="Arial"/>
          <w:spacing w:val="-4"/>
        </w:rPr>
        <w:t>p</w:t>
      </w:r>
      <w:r w:rsidRPr="007A360E">
        <w:rPr>
          <w:rFonts w:eastAsia="Arial"/>
          <w:spacing w:val="-3"/>
        </w:rPr>
        <w:t>ende</w:t>
      </w:r>
      <w:r w:rsidRPr="007A360E">
        <w:rPr>
          <w:rFonts w:eastAsia="Arial"/>
          <w:spacing w:val="-4"/>
        </w:rPr>
        <w:t>n</w:t>
      </w:r>
      <w:r w:rsidRPr="007A360E">
        <w:rPr>
          <w:rFonts w:eastAsia="Arial"/>
        </w:rPr>
        <w:t>t</w:t>
      </w:r>
      <w:r w:rsidRPr="007A360E">
        <w:rPr>
          <w:rFonts w:eastAsia="Arial"/>
          <w:spacing w:val="19"/>
        </w:rPr>
        <w:t xml:space="preserve"> </w:t>
      </w:r>
      <w:r w:rsidRPr="007A360E">
        <w:rPr>
          <w:rFonts w:eastAsia="Arial"/>
          <w:spacing w:val="-3"/>
        </w:rPr>
        <w:t>up</w:t>
      </w:r>
      <w:r w:rsidRPr="007A360E">
        <w:rPr>
          <w:rFonts w:eastAsia="Arial"/>
          <w:spacing w:val="-4"/>
        </w:rPr>
        <w:t>o</w:t>
      </w:r>
      <w:r w:rsidRPr="007A360E">
        <w:rPr>
          <w:rFonts w:eastAsia="Arial"/>
        </w:rPr>
        <w:t>n</w:t>
      </w:r>
      <w:r w:rsidRPr="007A360E">
        <w:rPr>
          <w:rFonts w:eastAsia="Arial"/>
          <w:spacing w:val="18"/>
        </w:rPr>
        <w:t xml:space="preserve"> </w:t>
      </w:r>
      <w:r w:rsidRPr="007A360E">
        <w:rPr>
          <w:rFonts w:eastAsia="Arial"/>
          <w:spacing w:val="-2"/>
        </w:rPr>
        <w:t>t</w:t>
      </w:r>
      <w:r w:rsidRPr="007A360E">
        <w:rPr>
          <w:rFonts w:eastAsia="Arial"/>
          <w:spacing w:val="-3"/>
        </w:rPr>
        <w:t>h</w:t>
      </w:r>
      <w:r w:rsidRPr="007A360E">
        <w:rPr>
          <w:rFonts w:eastAsia="Arial"/>
        </w:rPr>
        <w:t>e</w:t>
      </w:r>
      <w:r w:rsidRPr="007A360E">
        <w:rPr>
          <w:rFonts w:eastAsia="Arial"/>
          <w:spacing w:val="19"/>
        </w:rPr>
        <w:t xml:space="preserve"> </w:t>
      </w:r>
      <w:r w:rsidRPr="007A360E">
        <w:rPr>
          <w:rFonts w:eastAsia="Arial"/>
          <w:spacing w:val="-4"/>
        </w:rPr>
        <w:t>i</w:t>
      </w:r>
      <w:r w:rsidRPr="007A360E">
        <w:rPr>
          <w:rFonts w:eastAsia="Arial"/>
          <w:spacing w:val="-3"/>
        </w:rPr>
        <w:t>np</w:t>
      </w:r>
      <w:r w:rsidRPr="007A360E">
        <w:rPr>
          <w:rFonts w:eastAsia="Arial"/>
          <w:spacing w:val="-4"/>
        </w:rPr>
        <w:t>u</w:t>
      </w:r>
      <w:r w:rsidRPr="007A360E">
        <w:rPr>
          <w:rFonts w:eastAsia="Arial"/>
        </w:rPr>
        <w:t>t</w:t>
      </w:r>
      <w:r w:rsidRPr="007A360E">
        <w:rPr>
          <w:rFonts w:eastAsia="Arial"/>
          <w:spacing w:val="19"/>
        </w:rPr>
        <w:t xml:space="preserve"> </w:t>
      </w:r>
      <w:r w:rsidRPr="007A360E">
        <w:rPr>
          <w:rFonts w:eastAsia="Arial"/>
          <w:spacing w:val="-3"/>
        </w:rPr>
        <w:t>a</w:t>
      </w:r>
      <w:r w:rsidRPr="007A360E">
        <w:rPr>
          <w:rFonts w:eastAsia="Arial"/>
          <w:spacing w:val="-4"/>
        </w:rPr>
        <w:t>s</w:t>
      </w:r>
      <w:r w:rsidRPr="007A360E">
        <w:rPr>
          <w:rFonts w:eastAsia="Arial"/>
          <w:spacing w:val="-2"/>
        </w:rPr>
        <w:t>s</w:t>
      </w:r>
      <w:r w:rsidRPr="007A360E">
        <w:rPr>
          <w:rFonts w:eastAsia="Arial"/>
          <w:spacing w:val="-3"/>
        </w:rPr>
        <w:t>um</w:t>
      </w:r>
      <w:r w:rsidRPr="007A360E">
        <w:rPr>
          <w:rFonts w:eastAsia="Arial"/>
          <w:spacing w:val="-4"/>
        </w:rPr>
        <w:t>p</w:t>
      </w:r>
      <w:r w:rsidRPr="007A360E">
        <w:rPr>
          <w:rFonts w:eastAsia="Arial"/>
          <w:spacing w:val="-2"/>
        </w:rPr>
        <w:t>t</w:t>
      </w:r>
      <w:r w:rsidRPr="007A360E">
        <w:rPr>
          <w:rFonts w:eastAsia="Arial"/>
          <w:spacing w:val="-3"/>
        </w:rPr>
        <w:t>i</w:t>
      </w:r>
      <w:r w:rsidRPr="007A360E">
        <w:rPr>
          <w:rFonts w:eastAsia="Arial"/>
          <w:spacing w:val="-4"/>
        </w:rPr>
        <w:t>o</w:t>
      </w:r>
      <w:r w:rsidRPr="007A360E">
        <w:rPr>
          <w:rFonts w:eastAsia="Arial"/>
          <w:spacing w:val="-3"/>
        </w:rPr>
        <w:t>n</w:t>
      </w:r>
      <w:r w:rsidRPr="007A360E">
        <w:rPr>
          <w:rFonts w:eastAsia="Arial"/>
        </w:rPr>
        <w:t>s</w:t>
      </w:r>
      <w:r w:rsidRPr="007A360E">
        <w:rPr>
          <w:rFonts w:eastAsia="Arial"/>
          <w:spacing w:val="18"/>
        </w:rPr>
        <w:t xml:space="preserve"> </w:t>
      </w:r>
      <w:r w:rsidRPr="007A360E">
        <w:rPr>
          <w:rFonts w:eastAsia="Arial"/>
          <w:spacing w:val="-4"/>
        </w:rPr>
        <w:t>p</w:t>
      </w:r>
      <w:r w:rsidRPr="007A360E">
        <w:rPr>
          <w:rFonts w:eastAsia="Arial"/>
          <w:spacing w:val="-2"/>
        </w:rPr>
        <w:t>r</w:t>
      </w:r>
      <w:r w:rsidRPr="007A360E">
        <w:rPr>
          <w:rFonts w:eastAsia="Arial"/>
          <w:spacing w:val="-4"/>
        </w:rPr>
        <w:t>o</w:t>
      </w:r>
      <w:r w:rsidRPr="007A360E">
        <w:rPr>
          <w:rFonts w:eastAsia="Arial"/>
          <w:spacing w:val="-2"/>
        </w:rPr>
        <w:t>v</w:t>
      </w:r>
      <w:r w:rsidRPr="007A360E">
        <w:rPr>
          <w:rFonts w:eastAsia="Arial"/>
          <w:spacing w:val="-3"/>
        </w:rPr>
        <w:t>id</w:t>
      </w:r>
      <w:r w:rsidRPr="007A360E">
        <w:rPr>
          <w:rFonts w:eastAsia="Arial"/>
          <w:spacing w:val="-4"/>
        </w:rPr>
        <w:t>ed</w:t>
      </w:r>
      <w:r w:rsidRPr="007A360E">
        <w:rPr>
          <w:rFonts w:eastAsia="Arial"/>
        </w:rPr>
        <w:t xml:space="preserve">. </w:t>
      </w:r>
      <w:del w:id="7193" w:author="Amanda.Sargent" w:date="2012-12-14T09:45:00Z">
        <w:r w:rsidRPr="007A360E">
          <w:rPr>
            <w:rFonts w:eastAsia="Arial"/>
            <w:spacing w:val="43"/>
          </w:rPr>
          <w:delText xml:space="preserve"> </w:delText>
        </w:r>
      </w:del>
      <w:r w:rsidRPr="007A360E">
        <w:rPr>
          <w:rFonts w:eastAsia="Arial"/>
          <w:spacing w:val="-4"/>
        </w:rPr>
        <w:t>S</w:t>
      </w:r>
      <w:r w:rsidRPr="007A360E">
        <w:rPr>
          <w:rFonts w:eastAsia="Arial"/>
          <w:spacing w:val="-2"/>
        </w:rPr>
        <w:t>c</w:t>
      </w:r>
      <w:r w:rsidRPr="007A360E">
        <w:rPr>
          <w:rFonts w:eastAsia="Arial"/>
          <w:spacing w:val="-4"/>
        </w:rPr>
        <w:t>e</w:t>
      </w:r>
      <w:r w:rsidRPr="007A360E">
        <w:rPr>
          <w:rFonts w:eastAsia="Arial"/>
          <w:spacing w:val="-3"/>
        </w:rPr>
        <w:t>n</w:t>
      </w:r>
      <w:r w:rsidRPr="007A360E">
        <w:rPr>
          <w:rFonts w:eastAsia="Arial"/>
          <w:spacing w:val="-4"/>
        </w:rPr>
        <w:t>a</w:t>
      </w:r>
      <w:r w:rsidRPr="007A360E">
        <w:rPr>
          <w:rFonts w:eastAsia="Arial"/>
          <w:spacing w:val="-2"/>
        </w:rPr>
        <w:t>r</w:t>
      </w:r>
      <w:r w:rsidRPr="007A360E">
        <w:rPr>
          <w:rFonts w:eastAsia="Arial"/>
          <w:spacing w:val="-3"/>
        </w:rPr>
        <w:t>i</w:t>
      </w:r>
      <w:r w:rsidRPr="007A360E">
        <w:rPr>
          <w:rFonts w:eastAsia="Arial"/>
        </w:rPr>
        <w:t>o</w:t>
      </w:r>
      <w:r w:rsidRPr="007A360E">
        <w:rPr>
          <w:rFonts w:eastAsia="Arial"/>
          <w:spacing w:val="18"/>
        </w:rPr>
        <w:t xml:space="preserve"> </w:t>
      </w:r>
      <w:r w:rsidRPr="007A360E">
        <w:rPr>
          <w:rFonts w:eastAsia="Arial"/>
          <w:spacing w:val="-3"/>
        </w:rPr>
        <w:t xml:space="preserve">and </w:t>
      </w:r>
    </w:p>
    <w:p w:rsidR="00F7316B" w:rsidRDefault="00F7316B" w:rsidP="00F7316B">
      <w:pPr>
        <w:tabs>
          <w:tab w:val="left" w:pos="3680"/>
          <w:tab w:val="left" w:pos="6720"/>
        </w:tabs>
        <w:spacing w:before="3" w:after="0" w:line="240" w:lineRule="auto"/>
        <w:ind w:left="90" w:right="90"/>
        <w:contextualSpacing/>
        <w:jc w:val="both"/>
        <w:rPr>
          <w:ins w:id="7194" w:author="Amanda.Sargent" w:date="2012-12-14T09:45:00Z"/>
          <w:rFonts w:eastAsia="Arial"/>
          <w:spacing w:val="-3"/>
        </w:rPr>
      </w:pPr>
    </w:p>
    <w:p w:rsidR="00D16AC2" w:rsidRPr="007A360E" w:rsidRDefault="00A27AB8" w:rsidP="006B2AD0">
      <w:pPr>
        <w:tabs>
          <w:tab w:val="left" w:pos="3680"/>
          <w:tab w:val="left" w:pos="6720"/>
        </w:tabs>
        <w:spacing w:before="3" w:after="0" w:line="276" w:lineRule="exact"/>
        <w:ind w:left="140" w:right="-86"/>
        <w:jc w:val="both"/>
        <w:rPr>
          <w:del w:id="7195" w:author="Amanda.Sargent" w:date="2012-12-14T09:45:00Z"/>
        </w:rPr>
        <w:sectPr w:rsidR="00D16AC2" w:rsidRPr="007A360E" w:rsidSect="00E74E8D">
          <w:pgSz w:w="12240" w:h="15840"/>
          <w:pgMar w:top="1420" w:right="1300" w:bottom="1060" w:left="1260" w:header="1109" w:footer="871" w:gutter="0"/>
          <w:cols w:space="720"/>
        </w:sectPr>
      </w:pPr>
      <w:r w:rsidRPr="007A360E">
        <w:rPr>
          <w:rFonts w:eastAsia="Arial"/>
          <w:spacing w:val="-3"/>
        </w:rPr>
        <w:t>Mo</w:t>
      </w:r>
      <w:r w:rsidRPr="007A360E">
        <w:rPr>
          <w:rFonts w:eastAsia="Arial"/>
          <w:spacing w:val="-4"/>
        </w:rPr>
        <w:t>n</w:t>
      </w:r>
      <w:r w:rsidRPr="007A360E">
        <w:rPr>
          <w:rFonts w:eastAsia="Arial"/>
          <w:spacing w:val="-3"/>
        </w:rPr>
        <w:t>t</w:t>
      </w:r>
      <w:r w:rsidRPr="007A360E">
        <w:rPr>
          <w:rFonts w:eastAsia="Arial"/>
          <w:spacing w:val="-4"/>
        </w:rPr>
        <w:t>e</w:t>
      </w:r>
      <w:r w:rsidRPr="007A360E">
        <w:rPr>
          <w:rFonts w:eastAsia="Arial"/>
          <w:spacing w:val="-2"/>
        </w:rPr>
        <w:t>-</w:t>
      </w:r>
      <w:r w:rsidRPr="007A360E">
        <w:rPr>
          <w:rFonts w:eastAsia="Arial"/>
          <w:spacing w:val="-3"/>
        </w:rPr>
        <w:t>C</w:t>
      </w:r>
      <w:r w:rsidRPr="007A360E">
        <w:rPr>
          <w:rFonts w:eastAsia="Arial"/>
          <w:spacing w:val="-4"/>
        </w:rPr>
        <w:t>a</w:t>
      </w:r>
      <w:r w:rsidRPr="007A360E">
        <w:rPr>
          <w:rFonts w:eastAsia="Arial"/>
          <w:spacing w:val="-2"/>
        </w:rPr>
        <w:t>r</w:t>
      </w:r>
      <w:r w:rsidRPr="007A360E">
        <w:rPr>
          <w:rFonts w:eastAsia="Arial"/>
          <w:spacing w:val="-3"/>
        </w:rPr>
        <w:t>l</w:t>
      </w:r>
      <w:r w:rsidRPr="007A360E">
        <w:rPr>
          <w:rFonts w:eastAsia="Arial"/>
        </w:rPr>
        <w:t>o</w:t>
      </w:r>
      <w:r w:rsidRPr="007A360E">
        <w:rPr>
          <w:rFonts w:eastAsia="Arial"/>
          <w:spacing w:val="27"/>
        </w:rPr>
        <w:t xml:space="preserve"> </w:t>
      </w:r>
      <w:r w:rsidRPr="007A360E">
        <w:rPr>
          <w:rFonts w:eastAsia="Arial"/>
          <w:spacing w:val="-4"/>
        </w:rPr>
        <w:t>a</w:t>
      </w:r>
      <w:r w:rsidRPr="007A360E">
        <w:rPr>
          <w:rFonts w:eastAsia="Arial"/>
          <w:spacing w:val="-3"/>
        </w:rPr>
        <w:t>nal</w:t>
      </w:r>
      <w:r w:rsidRPr="007A360E">
        <w:rPr>
          <w:rFonts w:eastAsia="Arial"/>
          <w:spacing w:val="-4"/>
        </w:rPr>
        <w:t>y</w:t>
      </w:r>
      <w:r w:rsidRPr="007A360E">
        <w:rPr>
          <w:rFonts w:eastAsia="Arial"/>
          <w:spacing w:val="-2"/>
        </w:rPr>
        <w:t>s</w:t>
      </w:r>
      <w:r w:rsidRPr="007A360E">
        <w:rPr>
          <w:rFonts w:eastAsia="Arial"/>
          <w:spacing w:val="-3"/>
        </w:rPr>
        <w:t>i</w:t>
      </w:r>
      <w:r w:rsidRPr="007A360E">
        <w:rPr>
          <w:rFonts w:eastAsia="Arial"/>
        </w:rPr>
        <w:t>s</w:t>
      </w:r>
      <w:r w:rsidRPr="007A360E">
        <w:rPr>
          <w:rFonts w:eastAsia="Arial"/>
          <w:spacing w:val="27"/>
        </w:rPr>
        <w:t xml:space="preserve"> </w:t>
      </w:r>
      <w:r w:rsidRPr="007A360E">
        <w:rPr>
          <w:rFonts w:eastAsia="Arial"/>
          <w:spacing w:val="-4"/>
        </w:rPr>
        <w:t>h</w:t>
      </w:r>
      <w:r w:rsidRPr="007A360E">
        <w:rPr>
          <w:rFonts w:eastAsia="Arial"/>
          <w:spacing w:val="-3"/>
        </w:rPr>
        <w:t>el</w:t>
      </w:r>
      <w:r w:rsidRPr="007A360E">
        <w:rPr>
          <w:rFonts w:eastAsia="Arial"/>
        </w:rPr>
        <w:t>p</w:t>
      </w:r>
      <w:r w:rsidRPr="007A360E">
        <w:rPr>
          <w:rFonts w:eastAsia="Arial"/>
          <w:spacing w:val="27"/>
        </w:rPr>
        <w:t xml:space="preserve"> </w:t>
      </w:r>
      <w:r w:rsidRPr="007A360E">
        <w:rPr>
          <w:rFonts w:eastAsia="Arial"/>
          <w:spacing w:val="-3"/>
        </w:rPr>
        <w:t>b</w:t>
      </w:r>
      <w:r w:rsidRPr="007A360E">
        <w:rPr>
          <w:rFonts w:eastAsia="Arial"/>
        </w:rPr>
        <w:t>y</w:t>
      </w:r>
      <w:r w:rsidRPr="007A360E">
        <w:rPr>
          <w:rFonts w:eastAsia="Arial"/>
          <w:spacing w:val="27"/>
        </w:rPr>
        <w:t xml:space="preserve"> </w:t>
      </w:r>
      <w:r w:rsidRPr="007A360E">
        <w:rPr>
          <w:rFonts w:eastAsia="Arial"/>
          <w:spacing w:val="-4"/>
        </w:rPr>
        <w:t>p</w:t>
      </w:r>
      <w:r w:rsidRPr="007A360E">
        <w:rPr>
          <w:rFonts w:eastAsia="Arial"/>
          <w:spacing w:val="-3"/>
        </w:rPr>
        <w:t>ro</w:t>
      </w:r>
      <w:r w:rsidRPr="007A360E">
        <w:rPr>
          <w:rFonts w:eastAsia="Arial"/>
          <w:spacing w:val="-4"/>
        </w:rPr>
        <w:t>v</w:t>
      </w:r>
      <w:r w:rsidRPr="007A360E">
        <w:rPr>
          <w:rFonts w:eastAsia="Arial"/>
          <w:spacing w:val="-3"/>
        </w:rPr>
        <w:t>idin</w:t>
      </w:r>
      <w:r w:rsidRPr="007A360E">
        <w:rPr>
          <w:rFonts w:eastAsia="Arial"/>
        </w:rPr>
        <w:t>g</w:t>
      </w:r>
      <w:r w:rsidRPr="007A360E">
        <w:rPr>
          <w:rFonts w:eastAsia="Arial"/>
          <w:spacing w:val="27"/>
        </w:rPr>
        <w:t xml:space="preserve"> </w:t>
      </w:r>
      <w:r w:rsidRPr="007A360E">
        <w:rPr>
          <w:rFonts w:eastAsia="Arial"/>
          <w:spacing w:val="-3"/>
        </w:rPr>
        <w:t>i</w:t>
      </w:r>
      <w:r w:rsidRPr="007A360E">
        <w:rPr>
          <w:rFonts w:eastAsia="Arial"/>
          <w:spacing w:val="-4"/>
        </w:rPr>
        <w:t>n</w:t>
      </w:r>
      <w:r w:rsidRPr="007A360E">
        <w:rPr>
          <w:rFonts w:eastAsia="Arial"/>
          <w:spacing w:val="-3"/>
        </w:rPr>
        <w:t>f</w:t>
      </w:r>
      <w:r w:rsidRPr="007A360E">
        <w:rPr>
          <w:rFonts w:eastAsia="Arial"/>
          <w:spacing w:val="-4"/>
        </w:rPr>
        <w:t>o</w:t>
      </w:r>
      <w:r w:rsidRPr="007A360E">
        <w:rPr>
          <w:rFonts w:eastAsia="Arial"/>
          <w:spacing w:val="-2"/>
        </w:rPr>
        <w:t>r</w:t>
      </w:r>
      <w:r w:rsidRPr="007A360E">
        <w:rPr>
          <w:rFonts w:eastAsia="Arial"/>
          <w:spacing w:val="-3"/>
        </w:rPr>
        <w:t>m</w:t>
      </w:r>
      <w:r w:rsidRPr="007A360E">
        <w:rPr>
          <w:rFonts w:eastAsia="Arial"/>
          <w:spacing w:val="-4"/>
        </w:rPr>
        <w:t>a</w:t>
      </w:r>
      <w:r w:rsidRPr="007A360E">
        <w:rPr>
          <w:rFonts w:eastAsia="Arial"/>
          <w:spacing w:val="-2"/>
        </w:rPr>
        <w:t>t</w:t>
      </w:r>
      <w:r w:rsidRPr="007A360E">
        <w:rPr>
          <w:rFonts w:eastAsia="Arial"/>
          <w:spacing w:val="-3"/>
        </w:rPr>
        <w:t>i</w:t>
      </w:r>
      <w:r w:rsidRPr="007A360E">
        <w:rPr>
          <w:rFonts w:eastAsia="Arial"/>
          <w:spacing w:val="-4"/>
        </w:rPr>
        <w:t>o</w:t>
      </w:r>
      <w:r w:rsidRPr="007A360E">
        <w:rPr>
          <w:rFonts w:eastAsia="Arial"/>
        </w:rPr>
        <w:t>n</w:t>
      </w:r>
      <w:r w:rsidRPr="007A360E">
        <w:rPr>
          <w:rFonts w:eastAsia="Arial"/>
          <w:spacing w:val="27"/>
        </w:rPr>
        <w:t xml:space="preserve"> </w:t>
      </w:r>
      <w:r w:rsidRPr="007A360E">
        <w:rPr>
          <w:rFonts w:eastAsia="Arial"/>
          <w:spacing w:val="-3"/>
        </w:rPr>
        <w:t>o</w:t>
      </w:r>
      <w:r w:rsidRPr="007A360E">
        <w:rPr>
          <w:rFonts w:eastAsia="Arial"/>
        </w:rPr>
        <w:t>n</w:t>
      </w:r>
      <w:r w:rsidRPr="007A360E">
        <w:rPr>
          <w:rFonts w:eastAsia="Arial"/>
          <w:spacing w:val="25"/>
        </w:rPr>
        <w:t xml:space="preserve"> </w:t>
      </w:r>
      <w:r w:rsidRPr="007A360E">
        <w:rPr>
          <w:rFonts w:eastAsia="Arial"/>
          <w:spacing w:val="-2"/>
        </w:rPr>
        <w:t>t</w:t>
      </w:r>
      <w:r w:rsidRPr="007A360E">
        <w:rPr>
          <w:rFonts w:eastAsia="Arial"/>
          <w:spacing w:val="-4"/>
        </w:rPr>
        <w:t>h</w:t>
      </w:r>
      <w:r w:rsidRPr="007A360E">
        <w:rPr>
          <w:rFonts w:eastAsia="Arial"/>
        </w:rPr>
        <w:t>e</w:t>
      </w:r>
      <w:r w:rsidRPr="007A360E">
        <w:rPr>
          <w:rFonts w:eastAsia="Arial"/>
          <w:spacing w:val="27"/>
        </w:rPr>
        <w:t xml:space="preserve"> </w:t>
      </w:r>
      <w:r w:rsidRPr="007A360E">
        <w:rPr>
          <w:rFonts w:eastAsia="Arial"/>
          <w:spacing w:val="-2"/>
        </w:rPr>
        <w:t>r</w:t>
      </w:r>
      <w:r w:rsidRPr="007A360E">
        <w:rPr>
          <w:rFonts w:eastAsia="Arial"/>
          <w:spacing w:val="-4"/>
        </w:rPr>
        <w:t>a</w:t>
      </w:r>
      <w:r w:rsidRPr="007A360E">
        <w:rPr>
          <w:rFonts w:eastAsia="Arial"/>
          <w:spacing w:val="-3"/>
        </w:rPr>
        <w:t>ng</w:t>
      </w:r>
      <w:r w:rsidRPr="007A360E">
        <w:rPr>
          <w:rFonts w:eastAsia="Arial"/>
          <w:spacing w:val="-4"/>
        </w:rPr>
        <w:t>e</w:t>
      </w:r>
      <w:r w:rsidRPr="007A360E">
        <w:rPr>
          <w:rFonts w:eastAsia="Arial"/>
        </w:rPr>
        <w:t>s</w:t>
      </w:r>
      <w:r w:rsidRPr="007A360E">
        <w:rPr>
          <w:rFonts w:eastAsia="Arial"/>
          <w:spacing w:val="28"/>
        </w:rPr>
        <w:t xml:space="preserve"> </w:t>
      </w:r>
      <w:r w:rsidRPr="007A360E">
        <w:rPr>
          <w:rFonts w:eastAsia="Arial"/>
          <w:spacing w:val="-4"/>
        </w:rPr>
        <w:t>o</w:t>
      </w:r>
      <w:r w:rsidRPr="007A360E">
        <w:rPr>
          <w:rFonts w:eastAsia="Arial"/>
        </w:rPr>
        <w:t>f</w:t>
      </w:r>
      <w:r w:rsidRPr="007A360E">
        <w:rPr>
          <w:rFonts w:eastAsia="Arial"/>
          <w:spacing w:val="27"/>
        </w:rPr>
        <w:t xml:space="preserve"> </w:t>
      </w:r>
      <w:r w:rsidRPr="007A360E">
        <w:rPr>
          <w:rFonts w:eastAsia="Arial"/>
          <w:spacing w:val="-3"/>
        </w:rPr>
        <w:t>i</w:t>
      </w:r>
      <w:r w:rsidRPr="007A360E">
        <w:rPr>
          <w:rFonts w:eastAsia="Arial"/>
          <w:spacing w:val="-4"/>
        </w:rPr>
        <w:t>n</w:t>
      </w:r>
      <w:r w:rsidRPr="007A360E">
        <w:rPr>
          <w:rFonts w:eastAsia="Arial"/>
          <w:spacing w:val="-3"/>
        </w:rPr>
        <w:t>p</w:t>
      </w:r>
      <w:r w:rsidRPr="007A360E">
        <w:rPr>
          <w:rFonts w:eastAsia="Arial"/>
          <w:spacing w:val="-4"/>
        </w:rPr>
        <w:t>u</w:t>
      </w:r>
      <w:r w:rsidRPr="007A360E">
        <w:rPr>
          <w:rFonts w:eastAsia="Arial"/>
        </w:rPr>
        <w:t>t</w:t>
      </w:r>
      <w:r w:rsidRPr="007A360E">
        <w:rPr>
          <w:rFonts w:eastAsia="Arial"/>
          <w:spacing w:val="27"/>
        </w:rPr>
        <w:t xml:space="preserve"> </w:t>
      </w:r>
      <w:r w:rsidRPr="007A360E">
        <w:rPr>
          <w:rFonts w:eastAsia="Arial"/>
          <w:spacing w:val="-3"/>
        </w:rPr>
        <w:t>a</w:t>
      </w:r>
      <w:r w:rsidRPr="007A360E">
        <w:rPr>
          <w:rFonts w:eastAsia="Arial"/>
          <w:spacing w:val="-2"/>
        </w:rPr>
        <w:t>s</w:t>
      </w:r>
      <w:r w:rsidRPr="007A360E">
        <w:rPr>
          <w:rFonts w:eastAsia="Arial"/>
          <w:spacing w:val="-4"/>
        </w:rPr>
        <w:t>su</w:t>
      </w:r>
      <w:r w:rsidRPr="007A360E">
        <w:rPr>
          <w:rFonts w:eastAsia="Arial"/>
          <w:spacing w:val="-2"/>
        </w:rPr>
        <w:t>m</w:t>
      </w:r>
      <w:r w:rsidRPr="007A360E">
        <w:rPr>
          <w:rFonts w:eastAsia="Arial"/>
          <w:spacing w:val="-4"/>
        </w:rPr>
        <w:t>p</w:t>
      </w:r>
      <w:r w:rsidRPr="007A360E">
        <w:rPr>
          <w:rFonts w:eastAsia="Arial"/>
          <w:spacing w:val="-2"/>
        </w:rPr>
        <w:t>t</w:t>
      </w:r>
      <w:r w:rsidRPr="007A360E">
        <w:rPr>
          <w:rFonts w:eastAsia="Arial"/>
          <w:spacing w:val="-3"/>
        </w:rPr>
        <w:t>io</w:t>
      </w:r>
      <w:r w:rsidRPr="007A360E">
        <w:rPr>
          <w:rFonts w:eastAsia="Arial"/>
          <w:spacing w:val="-4"/>
        </w:rPr>
        <w:t>n</w:t>
      </w:r>
      <w:r w:rsidRPr="007A360E">
        <w:rPr>
          <w:rFonts w:eastAsia="Arial"/>
          <w:spacing w:val="-2"/>
        </w:rPr>
        <w:t>s</w:t>
      </w:r>
      <w:r w:rsidRPr="007A360E">
        <w:rPr>
          <w:rFonts w:eastAsia="Arial"/>
        </w:rPr>
        <w:t xml:space="preserve">. </w:t>
      </w:r>
      <w:r w:rsidRPr="007A360E">
        <w:rPr>
          <w:rFonts w:eastAsia="Arial"/>
          <w:spacing w:val="-3"/>
        </w:rPr>
        <w:t>Wh</w:t>
      </w:r>
      <w:r w:rsidRPr="007A360E">
        <w:rPr>
          <w:rFonts w:eastAsia="Arial"/>
          <w:spacing w:val="-4"/>
        </w:rPr>
        <w:t>e</w:t>
      </w:r>
      <w:r w:rsidRPr="007A360E">
        <w:rPr>
          <w:rFonts w:eastAsia="Arial"/>
          <w:spacing w:val="-2"/>
        </w:rPr>
        <w:t>t</w:t>
      </w:r>
      <w:r w:rsidRPr="007A360E">
        <w:rPr>
          <w:rFonts w:eastAsia="Arial"/>
          <w:spacing w:val="-4"/>
        </w:rPr>
        <w:t>he</w:t>
      </w:r>
      <w:r w:rsidRPr="007A360E">
        <w:rPr>
          <w:rFonts w:eastAsia="Arial"/>
        </w:rPr>
        <w:t xml:space="preserve">r </w:t>
      </w:r>
      <w:r w:rsidRPr="007A360E">
        <w:rPr>
          <w:rFonts w:eastAsia="Arial"/>
          <w:spacing w:val="29"/>
        </w:rPr>
        <w:t xml:space="preserve"> </w:t>
      </w:r>
      <w:r w:rsidRPr="007A360E">
        <w:rPr>
          <w:rFonts w:eastAsia="Arial"/>
          <w:spacing w:val="-3"/>
        </w:rPr>
        <w:t>C</w:t>
      </w:r>
      <w:r w:rsidRPr="007A360E">
        <w:rPr>
          <w:rFonts w:eastAsia="Arial"/>
          <w:spacing w:val="-4"/>
        </w:rPr>
        <w:t>a</w:t>
      </w:r>
      <w:r w:rsidRPr="007A360E">
        <w:rPr>
          <w:rFonts w:eastAsia="Arial"/>
          <w:spacing w:val="-2"/>
        </w:rPr>
        <w:t>s</w:t>
      </w:r>
      <w:r w:rsidRPr="007A360E">
        <w:rPr>
          <w:rFonts w:eastAsia="Arial"/>
          <w:spacing w:val="-4"/>
        </w:rPr>
        <w:t>c</w:t>
      </w:r>
      <w:r w:rsidRPr="007A360E">
        <w:rPr>
          <w:rFonts w:eastAsia="Arial"/>
          <w:spacing w:val="-3"/>
        </w:rPr>
        <w:t>ad</w:t>
      </w:r>
      <w:r w:rsidRPr="007A360E">
        <w:rPr>
          <w:rFonts w:eastAsia="Arial"/>
        </w:rPr>
        <w:t xml:space="preserve">e </w:t>
      </w:r>
      <w:r w:rsidRPr="007A360E">
        <w:rPr>
          <w:rFonts w:eastAsia="Arial"/>
          <w:spacing w:val="27"/>
        </w:rPr>
        <w:t xml:space="preserve"> </w:t>
      </w:r>
      <w:r w:rsidRPr="007A360E">
        <w:rPr>
          <w:rFonts w:eastAsia="Arial"/>
          <w:spacing w:val="-4"/>
        </w:rPr>
        <w:t>e</w:t>
      </w:r>
      <w:r w:rsidRPr="007A360E">
        <w:rPr>
          <w:rFonts w:eastAsia="Arial"/>
          <w:spacing w:val="-2"/>
        </w:rPr>
        <w:t>v</w:t>
      </w:r>
      <w:r w:rsidRPr="007A360E">
        <w:rPr>
          <w:rFonts w:eastAsia="Arial"/>
          <w:spacing w:val="-4"/>
        </w:rPr>
        <w:t>e</w:t>
      </w:r>
      <w:r w:rsidRPr="007A360E">
        <w:rPr>
          <w:rFonts w:eastAsia="Arial"/>
          <w:spacing w:val="-3"/>
        </w:rPr>
        <w:t>ntual</w:t>
      </w:r>
      <w:r w:rsidRPr="007A360E">
        <w:rPr>
          <w:rFonts w:eastAsia="Arial"/>
          <w:spacing w:val="-4"/>
        </w:rPr>
        <w:t>l</w:t>
      </w:r>
      <w:r w:rsidRPr="007A360E">
        <w:rPr>
          <w:rFonts w:eastAsia="Arial"/>
        </w:rPr>
        <w:t xml:space="preserve">y </w:t>
      </w:r>
      <w:r w:rsidRPr="007A360E">
        <w:rPr>
          <w:rFonts w:eastAsia="Arial"/>
          <w:spacing w:val="27"/>
        </w:rPr>
        <w:t xml:space="preserve"> </w:t>
      </w:r>
      <w:r w:rsidRPr="007A360E">
        <w:rPr>
          <w:rFonts w:eastAsia="Arial"/>
          <w:spacing w:val="-2"/>
        </w:rPr>
        <w:t>s</w:t>
      </w:r>
      <w:r w:rsidRPr="007A360E">
        <w:rPr>
          <w:rFonts w:eastAsia="Arial"/>
          <w:spacing w:val="-3"/>
        </w:rPr>
        <w:t>e</w:t>
      </w:r>
      <w:r w:rsidRPr="007A360E">
        <w:rPr>
          <w:rFonts w:eastAsia="Arial"/>
          <w:spacing w:val="-4"/>
        </w:rPr>
        <w:t>cu</w:t>
      </w:r>
      <w:r w:rsidRPr="007A360E">
        <w:rPr>
          <w:rFonts w:eastAsia="Arial"/>
          <w:spacing w:val="-2"/>
        </w:rPr>
        <w:t>r</w:t>
      </w:r>
      <w:r w:rsidRPr="007A360E">
        <w:rPr>
          <w:rFonts w:eastAsia="Arial"/>
          <w:spacing w:val="-3"/>
        </w:rPr>
        <w:t>e</w:t>
      </w:r>
      <w:r w:rsidRPr="007A360E">
        <w:rPr>
          <w:rFonts w:eastAsia="Arial"/>
        </w:rPr>
        <w:t xml:space="preserve">s </w:t>
      </w:r>
      <w:r w:rsidRPr="007A360E">
        <w:rPr>
          <w:rFonts w:eastAsia="Arial"/>
          <w:spacing w:val="26"/>
        </w:rPr>
        <w:t xml:space="preserve"> </w:t>
      </w:r>
      <w:r w:rsidRPr="007A360E">
        <w:rPr>
          <w:rFonts w:eastAsia="Arial"/>
          <w:spacing w:val="-2"/>
        </w:rPr>
        <w:t>t</w:t>
      </w:r>
      <w:r w:rsidRPr="007A360E">
        <w:rPr>
          <w:rFonts w:eastAsia="Arial"/>
          <w:spacing w:val="-4"/>
        </w:rPr>
        <w:t>h</w:t>
      </w:r>
      <w:r w:rsidRPr="007A360E">
        <w:rPr>
          <w:rFonts w:eastAsia="Arial"/>
          <w:spacing w:val="-3"/>
        </w:rPr>
        <w:t>e</w:t>
      </w:r>
      <w:r w:rsidRPr="007A360E">
        <w:rPr>
          <w:rFonts w:eastAsia="Arial"/>
          <w:spacing w:val="-2"/>
        </w:rPr>
        <w:t>s</w:t>
      </w:r>
      <w:r w:rsidRPr="007A360E">
        <w:rPr>
          <w:rFonts w:eastAsia="Arial"/>
        </w:rPr>
        <w:t xml:space="preserve">e </w:t>
      </w:r>
      <w:r w:rsidRPr="007A360E">
        <w:rPr>
          <w:rFonts w:eastAsia="Arial"/>
          <w:spacing w:val="27"/>
        </w:rPr>
        <w:t xml:space="preserve"> </w:t>
      </w:r>
      <w:r w:rsidRPr="007A360E">
        <w:rPr>
          <w:rFonts w:eastAsia="Arial"/>
          <w:spacing w:val="-4"/>
        </w:rPr>
        <w:t>p</w:t>
      </w:r>
      <w:r w:rsidRPr="007A360E">
        <w:rPr>
          <w:rFonts w:eastAsia="Arial"/>
          <w:spacing w:val="-3"/>
        </w:rPr>
        <w:t>ar</w:t>
      </w:r>
      <w:r w:rsidRPr="007A360E">
        <w:rPr>
          <w:rFonts w:eastAsia="Arial"/>
          <w:spacing w:val="-2"/>
        </w:rPr>
        <w:t>t</w:t>
      </w:r>
      <w:r w:rsidRPr="007A360E">
        <w:rPr>
          <w:rFonts w:eastAsia="Arial"/>
          <w:spacing w:val="-4"/>
        </w:rPr>
        <w:t>i</w:t>
      </w:r>
      <w:r w:rsidRPr="007A360E">
        <w:rPr>
          <w:rFonts w:eastAsia="Arial"/>
          <w:spacing w:val="-2"/>
        </w:rPr>
        <w:t>c</w:t>
      </w:r>
      <w:r w:rsidRPr="007A360E">
        <w:rPr>
          <w:rFonts w:eastAsia="Arial"/>
          <w:spacing w:val="-3"/>
        </w:rPr>
        <w:t>u</w:t>
      </w:r>
      <w:r w:rsidRPr="007A360E">
        <w:rPr>
          <w:rFonts w:eastAsia="Arial"/>
          <w:spacing w:val="-4"/>
        </w:rPr>
        <w:t>l</w:t>
      </w:r>
      <w:r w:rsidRPr="007A360E">
        <w:rPr>
          <w:rFonts w:eastAsia="Arial"/>
          <w:spacing w:val="-3"/>
        </w:rPr>
        <w:t>a</w:t>
      </w:r>
      <w:r w:rsidRPr="007A360E">
        <w:rPr>
          <w:rFonts w:eastAsia="Arial"/>
        </w:rPr>
        <w:t xml:space="preserve">r </w:t>
      </w:r>
      <w:r w:rsidRPr="007A360E">
        <w:rPr>
          <w:rFonts w:eastAsia="Arial"/>
          <w:spacing w:val="27"/>
        </w:rPr>
        <w:t xml:space="preserve"> </w:t>
      </w:r>
      <w:r w:rsidRPr="007A360E">
        <w:rPr>
          <w:rFonts w:eastAsia="Arial"/>
          <w:spacing w:val="-3"/>
        </w:rPr>
        <w:t>re</w:t>
      </w:r>
      <w:r w:rsidRPr="007A360E">
        <w:rPr>
          <w:rFonts w:eastAsia="Arial"/>
          <w:spacing w:val="-4"/>
        </w:rPr>
        <w:t>s</w:t>
      </w:r>
      <w:r w:rsidRPr="007A360E">
        <w:rPr>
          <w:rFonts w:eastAsia="Arial"/>
          <w:spacing w:val="-3"/>
        </w:rPr>
        <w:t>o</w:t>
      </w:r>
      <w:r w:rsidRPr="007A360E">
        <w:rPr>
          <w:rFonts w:eastAsia="Arial"/>
          <w:spacing w:val="-4"/>
        </w:rPr>
        <w:t>u</w:t>
      </w:r>
      <w:r w:rsidRPr="007A360E">
        <w:rPr>
          <w:rFonts w:eastAsia="Arial"/>
          <w:spacing w:val="-2"/>
        </w:rPr>
        <w:t>rc</w:t>
      </w:r>
      <w:r w:rsidRPr="007A360E">
        <w:rPr>
          <w:rFonts w:eastAsia="Arial"/>
          <w:spacing w:val="-3"/>
        </w:rPr>
        <w:t>e</w:t>
      </w:r>
      <w:r w:rsidRPr="007A360E">
        <w:rPr>
          <w:rFonts w:eastAsia="Arial"/>
          <w:spacing w:val="-4"/>
        </w:rPr>
        <w:t>s</w:t>
      </w:r>
      <w:r w:rsidRPr="007A360E">
        <w:rPr>
          <w:rFonts w:eastAsia="Arial"/>
        </w:rPr>
        <w:t xml:space="preserve">, </w:t>
      </w:r>
      <w:r w:rsidRPr="007A360E">
        <w:rPr>
          <w:rFonts w:eastAsia="Arial"/>
          <w:spacing w:val="28"/>
        </w:rPr>
        <w:t xml:space="preserve"> </w:t>
      </w:r>
      <w:r w:rsidRPr="007A360E">
        <w:rPr>
          <w:rFonts w:eastAsia="Arial"/>
          <w:spacing w:val="-4"/>
        </w:rPr>
        <w:t>a</w:t>
      </w:r>
      <w:r w:rsidRPr="007A360E">
        <w:rPr>
          <w:rFonts w:eastAsia="Arial"/>
          <w:spacing w:val="-2"/>
        </w:rPr>
        <w:t>c</w:t>
      </w:r>
      <w:r w:rsidRPr="007A360E">
        <w:rPr>
          <w:rFonts w:eastAsia="Arial"/>
          <w:spacing w:val="-3"/>
        </w:rPr>
        <w:t>q</w:t>
      </w:r>
      <w:r w:rsidRPr="007A360E">
        <w:rPr>
          <w:rFonts w:eastAsia="Arial"/>
          <w:spacing w:val="-4"/>
        </w:rPr>
        <w:t>u</w:t>
      </w:r>
      <w:r w:rsidRPr="007A360E">
        <w:rPr>
          <w:rFonts w:eastAsia="Arial"/>
          <w:spacing w:val="-3"/>
        </w:rPr>
        <w:t>ire</w:t>
      </w:r>
      <w:r w:rsidRPr="007A360E">
        <w:rPr>
          <w:rFonts w:eastAsia="Arial"/>
        </w:rPr>
        <w:t xml:space="preserve">s </w:t>
      </w:r>
      <w:r w:rsidRPr="007A360E">
        <w:rPr>
          <w:rFonts w:eastAsia="Arial"/>
          <w:spacing w:val="27"/>
        </w:rPr>
        <w:t xml:space="preserve"> </w:t>
      </w:r>
      <w:r w:rsidRPr="007A360E">
        <w:rPr>
          <w:rFonts w:eastAsia="Arial"/>
          <w:spacing w:val="-3"/>
        </w:rPr>
        <w:t>o</w:t>
      </w:r>
      <w:r w:rsidRPr="007A360E">
        <w:rPr>
          <w:rFonts w:eastAsia="Arial"/>
          <w:spacing w:val="-4"/>
        </w:rPr>
        <w:t>n</w:t>
      </w:r>
      <w:r w:rsidRPr="007A360E">
        <w:rPr>
          <w:rFonts w:eastAsia="Arial"/>
          <w:spacing w:val="-3"/>
        </w:rPr>
        <w:t>e</w:t>
      </w:r>
      <w:r w:rsidRPr="007A360E">
        <w:rPr>
          <w:rFonts w:eastAsia="Arial"/>
        </w:rPr>
        <w:t xml:space="preserve">s </w:t>
      </w:r>
      <w:r w:rsidRPr="007A360E">
        <w:rPr>
          <w:rFonts w:eastAsia="Arial"/>
          <w:spacing w:val="27"/>
        </w:rPr>
        <w:t xml:space="preserve"> </w:t>
      </w:r>
      <w:r w:rsidRPr="007A360E">
        <w:rPr>
          <w:rFonts w:eastAsia="Arial"/>
          <w:spacing w:val="-4"/>
        </w:rPr>
        <w:t>o</w:t>
      </w:r>
      <w:r w:rsidRPr="007A360E">
        <w:rPr>
          <w:rFonts w:eastAsia="Arial"/>
        </w:rPr>
        <w:t xml:space="preserve">f </w:t>
      </w:r>
      <w:r w:rsidRPr="007A360E">
        <w:rPr>
          <w:rFonts w:eastAsia="Arial"/>
          <w:spacing w:val="-4"/>
        </w:rPr>
        <w:t>co</w:t>
      </w:r>
      <w:r w:rsidRPr="007A360E">
        <w:rPr>
          <w:rFonts w:eastAsia="Arial"/>
          <w:spacing w:val="-2"/>
        </w:rPr>
        <w:t>m</w:t>
      </w:r>
      <w:r w:rsidRPr="007A360E">
        <w:rPr>
          <w:rFonts w:eastAsia="Arial"/>
          <w:spacing w:val="-3"/>
        </w:rPr>
        <w:t>p</w:t>
      </w:r>
      <w:r w:rsidRPr="007A360E">
        <w:rPr>
          <w:rFonts w:eastAsia="Arial"/>
          <w:spacing w:val="-4"/>
        </w:rPr>
        <w:t>a</w:t>
      </w:r>
      <w:r w:rsidRPr="007A360E">
        <w:rPr>
          <w:rFonts w:eastAsia="Arial"/>
          <w:spacing w:val="-2"/>
        </w:rPr>
        <w:t>r</w:t>
      </w:r>
      <w:r w:rsidRPr="007A360E">
        <w:rPr>
          <w:rFonts w:eastAsia="Arial"/>
          <w:spacing w:val="-4"/>
        </w:rPr>
        <w:t>a</w:t>
      </w:r>
      <w:r w:rsidRPr="007A360E">
        <w:rPr>
          <w:rFonts w:eastAsia="Arial"/>
          <w:spacing w:val="-3"/>
        </w:rPr>
        <w:t>bl</w:t>
      </w:r>
      <w:r w:rsidRPr="007A360E">
        <w:rPr>
          <w:rFonts w:eastAsia="Arial"/>
        </w:rPr>
        <w:t>e</w:t>
      </w:r>
      <w:r w:rsidRPr="007A360E">
        <w:rPr>
          <w:rFonts w:eastAsia="Arial"/>
          <w:spacing w:val="22"/>
        </w:rPr>
        <w:t xml:space="preserve"> </w:t>
      </w:r>
      <w:r w:rsidRPr="007A360E">
        <w:rPr>
          <w:rFonts w:eastAsia="Arial"/>
          <w:spacing w:val="-4"/>
        </w:rPr>
        <w:t>s</w:t>
      </w:r>
      <w:r w:rsidRPr="007A360E">
        <w:rPr>
          <w:rFonts w:eastAsia="Arial"/>
          <w:spacing w:val="-3"/>
        </w:rPr>
        <w:t>i</w:t>
      </w:r>
      <w:r w:rsidRPr="007A360E">
        <w:rPr>
          <w:rFonts w:eastAsia="Arial"/>
          <w:spacing w:val="-4"/>
        </w:rPr>
        <w:t>z</w:t>
      </w:r>
      <w:r w:rsidRPr="007A360E">
        <w:rPr>
          <w:rFonts w:eastAsia="Arial"/>
        </w:rPr>
        <w:t>e</w:t>
      </w:r>
      <w:r w:rsidRPr="007A360E">
        <w:rPr>
          <w:rFonts w:eastAsia="Arial"/>
          <w:spacing w:val="22"/>
        </w:rPr>
        <w:t xml:space="preserve"> </w:t>
      </w:r>
      <w:r w:rsidRPr="007A360E">
        <w:rPr>
          <w:rFonts w:eastAsia="Arial"/>
          <w:spacing w:val="-4"/>
        </w:rPr>
        <w:t>a</w:t>
      </w:r>
      <w:r w:rsidRPr="007A360E">
        <w:rPr>
          <w:rFonts w:eastAsia="Arial"/>
          <w:spacing w:val="-3"/>
        </w:rPr>
        <w:t>n</w:t>
      </w:r>
      <w:r w:rsidRPr="007A360E">
        <w:rPr>
          <w:rFonts w:eastAsia="Arial"/>
        </w:rPr>
        <w:t>d</w:t>
      </w:r>
      <w:r w:rsidRPr="007A360E">
        <w:rPr>
          <w:rFonts w:eastAsia="Arial"/>
          <w:spacing w:val="21"/>
        </w:rPr>
        <w:t xml:space="preserve"> </w:t>
      </w:r>
      <w:r w:rsidRPr="007A360E">
        <w:rPr>
          <w:rFonts w:eastAsia="Arial"/>
          <w:spacing w:val="-2"/>
        </w:rPr>
        <w:t>c</w:t>
      </w:r>
      <w:r w:rsidRPr="007A360E">
        <w:rPr>
          <w:rFonts w:eastAsia="Arial"/>
          <w:spacing w:val="-4"/>
        </w:rPr>
        <w:t>h</w:t>
      </w:r>
      <w:r w:rsidRPr="007A360E">
        <w:rPr>
          <w:rFonts w:eastAsia="Arial"/>
          <w:spacing w:val="-3"/>
        </w:rPr>
        <w:t>ara</w:t>
      </w:r>
      <w:r w:rsidRPr="007A360E">
        <w:rPr>
          <w:rFonts w:eastAsia="Arial"/>
          <w:spacing w:val="-4"/>
        </w:rPr>
        <w:t>c</w:t>
      </w:r>
      <w:r w:rsidRPr="007A360E">
        <w:rPr>
          <w:rFonts w:eastAsia="Arial"/>
          <w:spacing w:val="-2"/>
        </w:rPr>
        <w:t>t</w:t>
      </w:r>
      <w:r w:rsidRPr="007A360E">
        <w:rPr>
          <w:rFonts w:eastAsia="Arial"/>
          <w:spacing w:val="-4"/>
        </w:rPr>
        <w:t>e</w:t>
      </w:r>
      <w:r w:rsidRPr="007A360E">
        <w:rPr>
          <w:rFonts w:eastAsia="Arial"/>
          <w:spacing w:val="-2"/>
        </w:rPr>
        <w:t>r</w:t>
      </w:r>
      <w:r w:rsidRPr="007A360E">
        <w:rPr>
          <w:rFonts w:eastAsia="Arial"/>
          <w:spacing w:val="-4"/>
        </w:rPr>
        <w:t>is</w:t>
      </w:r>
      <w:r w:rsidRPr="007A360E">
        <w:rPr>
          <w:rFonts w:eastAsia="Arial"/>
          <w:spacing w:val="-2"/>
        </w:rPr>
        <w:t>t</w:t>
      </w:r>
      <w:r w:rsidRPr="007A360E">
        <w:rPr>
          <w:rFonts w:eastAsia="Arial"/>
          <w:spacing w:val="-3"/>
        </w:rPr>
        <w:t>i</w:t>
      </w:r>
      <w:r w:rsidRPr="007A360E">
        <w:rPr>
          <w:rFonts w:eastAsia="Arial"/>
          <w:spacing w:val="-4"/>
        </w:rPr>
        <w:t>cs</w:t>
      </w:r>
      <w:r w:rsidRPr="007A360E">
        <w:rPr>
          <w:rFonts w:eastAsia="Arial"/>
        </w:rPr>
        <w:t>,</w:t>
      </w:r>
      <w:r w:rsidRPr="007A360E">
        <w:rPr>
          <w:rFonts w:eastAsia="Arial"/>
          <w:spacing w:val="21"/>
        </w:rPr>
        <w:t xml:space="preserve"> </w:t>
      </w:r>
      <w:r w:rsidRPr="007A360E">
        <w:rPr>
          <w:rFonts w:eastAsia="Arial"/>
          <w:spacing w:val="-3"/>
        </w:rPr>
        <w:t>o</w:t>
      </w:r>
      <w:r w:rsidRPr="007A360E">
        <w:rPr>
          <w:rFonts w:eastAsia="Arial"/>
        </w:rPr>
        <w:t>r</w:t>
      </w:r>
      <w:r w:rsidRPr="007A360E">
        <w:rPr>
          <w:rFonts w:eastAsia="Arial"/>
          <w:spacing w:val="21"/>
        </w:rPr>
        <w:t xml:space="preserve"> </w:t>
      </w:r>
      <w:r w:rsidRPr="007A360E">
        <w:rPr>
          <w:rFonts w:eastAsia="Arial"/>
          <w:spacing w:val="-3"/>
        </w:rPr>
        <w:t>d</w:t>
      </w:r>
      <w:r w:rsidRPr="007A360E">
        <w:rPr>
          <w:rFonts w:eastAsia="Arial"/>
          <w:spacing w:val="-4"/>
        </w:rPr>
        <w:t>e</w:t>
      </w:r>
      <w:r w:rsidRPr="007A360E">
        <w:rPr>
          <w:rFonts w:eastAsia="Arial"/>
          <w:spacing w:val="-2"/>
        </w:rPr>
        <w:t>c</w:t>
      </w:r>
      <w:r w:rsidRPr="007A360E">
        <w:rPr>
          <w:rFonts w:eastAsia="Arial"/>
          <w:spacing w:val="-3"/>
        </w:rPr>
        <w:t>i</w:t>
      </w:r>
      <w:r w:rsidRPr="007A360E">
        <w:rPr>
          <w:rFonts w:eastAsia="Arial"/>
          <w:spacing w:val="-4"/>
        </w:rPr>
        <w:t>d</w:t>
      </w:r>
      <w:r w:rsidRPr="007A360E">
        <w:rPr>
          <w:rFonts w:eastAsia="Arial"/>
          <w:spacing w:val="-3"/>
        </w:rPr>
        <w:t>e</w:t>
      </w:r>
      <w:r w:rsidRPr="007A360E">
        <w:rPr>
          <w:rFonts w:eastAsia="Arial"/>
        </w:rPr>
        <w:t>s</w:t>
      </w:r>
      <w:r w:rsidRPr="007A360E">
        <w:rPr>
          <w:rFonts w:eastAsia="Arial"/>
          <w:spacing w:val="21"/>
        </w:rPr>
        <w:t xml:space="preserve"> </w:t>
      </w:r>
      <w:r w:rsidRPr="007A360E">
        <w:rPr>
          <w:rFonts w:eastAsia="Arial"/>
          <w:spacing w:val="-3"/>
        </w:rPr>
        <w:t>o</w:t>
      </w:r>
      <w:r w:rsidRPr="007A360E">
        <w:rPr>
          <w:rFonts w:eastAsia="Arial"/>
        </w:rPr>
        <w:t>n</w:t>
      </w:r>
      <w:r w:rsidRPr="007A360E">
        <w:rPr>
          <w:rFonts w:eastAsia="Arial"/>
          <w:spacing w:val="21"/>
        </w:rPr>
        <w:t xml:space="preserve"> </w:t>
      </w:r>
      <w:r w:rsidRPr="007A360E">
        <w:rPr>
          <w:rFonts w:eastAsia="Arial"/>
          <w:spacing w:val="-3"/>
        </w:rPr>
        <w:t>a</w:t>
      </w:r>
      <w:r w:rsidRPr="007A360E">
        <w:rPr>
          <w:rFonts w:eastAsia="Arial"/>
        </w:rPr>
        <w:t>n</w:t>
      </w:r>
      <w:r w:rsidRPr="007A360E">
        <w:rPr>
          <w:rFonts w:eastAsia="Arial"/>
          <w:spacing w:val="22"/>
        </w:rPr>
        <w:t xml:space="preserve"> </w:t>
      </w:r>
      <w:r w:rsidRPr="007A360E">
        <w:rPr>
          <w:rFonts w:eastAsia="Arial"/>
          <w:spacing w:val="-3"/>
        </w:rPr>
        <w:t>a</w:t>
      </w:r>
      <w:r w:rsidRPr="007A360E">
        <w:rPr>
          <w:rFonts w:eastAsia="Arial"/>
          <w:spacing w:val="-4"/>
        </w:rPr>
        <w:t>l</w:t>
      </w:r>
      <w:r w:rsidRPr="007A360E">
        <w:rPr>
          <w:rFonts w:eastAsia="Arial"/>
          <w:spacing w:val="-3"/>
        </w:rPr>
        <w:t>tern</w:t>
      </w:r>
      <w:r w:rsidRPr="007A360E">
        <w:rPr>
          <w:rFonts w:eastAsia="Arial"/>
          <w:spacing w:val="-4"/>
        </w:rPr>
        <w:t>a</w:t>
      </w:r>
      <w:r w:rsidRPr="007A360E">
        <w:rPr>
          <w:rFonts w:eastAsia="Arial"/>
          <w:spacing w:val="-2"/>
        </w:rPr>
        <w:t>t</w:t>
      </w:r>
      <w:r w:rsidRPr="007A360E">
        <w:rPr>
          <w:rFonts w:eastAsia="Arial"/>
          <w:spacing w:val="-3"/>
        </w:rPr>
        <w:t>i</w:t>
      </w:r>
      <w:r w:rsidRPr="007A360E">
        <w:rPr>
          <w:rFonts w:eastAsia="Arial"/>
          <w:spacing w:val="-4"/>
        </w:rPr>
        <w:t>v</w:t>
      </w:r>
      <w:r w:rsidRPr="007A360E">
        <w:rPr>
          <w:rFonts w:eastAsia="Arial"/>
        </w:rPr>
        <w:t>e</w:t>
      </w:r>
      <w:r w:rsidRPr="007A360E">
        <w:rPr>
          <w:rFonts w:eastAsia="Arial"/>
          <w:spacing w:val="22"/>
        </w:rPr>
        <w:t xml:space="preserve"> </w:t>
      </w:r>
      <w:r w:rsidRPr="007A360E">
        <w:rPr>
          <w:rFonts w:eastAsia="Arial"/>
          <w:spacing w:val="-4"/>
        </w:rPr>
        <w:t>a</w:t>
      </w:r>
      <w:r w:rsidRPr="007A360E">
        <w:rPr>
          <w:rFonts w:eastAsia="Arial"/>
          <w:spacing w:val="-3"/>
        </w:rPr>
        <w:t>p</w:t>
      </w:r>
      <w:r w:rsidRPr="007A360E">
        <w:rPr>
          <w:rFonts w:eastAsia="Arial"/>
          <w:spacing w:val="-4"/>
        </w:rPr>
        <w:t>p</w:t>
      </w:r>
      <w:r w:rsidRPr="007A360E">
        <w:rPr>
          <w:rFonts w:eastAsia="Arial"/>
          <w:spacing w:val="-2"/>
        </w:rPr>
        <w:t>r</w:t>
      </w:r>
      <w:r w:rsidRPr="007A360E">
        <w:rPr>
          <w:rFonts w:eastAsia="Arial"/>
          <w:spacing w:val="-3"/>
        </w:rPr>
        <w:t>o</w:t>
      </w:r>
      <w:r w:rsidRPr="007A360E">
        <w:rPr>
          <w:rFonts w:eastAsia="Arial"/>
          <w:spacing w:val="-4"/>
        </w:rPr>
        <w:t>a</w:t>
      </w:r>
      <w:r w:rsidRPr="007A360E">
        <w:rPr>
          <w:rFonts w:eastAsia="Arial"/>
          <w:spacing w:val="-2"/>
        </w:rPr>
        <w:t>c</w:t>
      </w:r>
      <w:r w:rsidRPr="007A360E">
        <w:rPr>
          <w:rFonts w:eastAsia="Arial"/>
        </w:rPr>
        <w:t>h</w:t>
      </w:r>
      <w:r w:rsidRPr="007A360E">
        <w:rPr>
          <w:rFonts w:eastAsia="Arial"/>
          <w:spacing w:val="22"/>
        </w:rPr>
        <w:t xml:space="preserve"> </w:t>
      </w:r>
      <w:r w:rsidRPr="007A360E">
        <w:rPr>
          <w:rFonts w:eastAsia="Arial"/>
          <w:spacing w:val="-3"/>
        </w:rPr>
        <w:t>i</w:t>
      </w:r>
      <w:r w:rsidRPr="007A360E">
        <w:rPr>
          <w:rFonts w:eastAsia="Arial"/>
        </w:rPr>
        <w:t>s</w:t>
      </w:r>
      <w:r w:rsidRPr="007A360E">
        <w:rPr>
          <w:rFonts w:eastAsia="Arial"/>
          <w:spacing w:val="21"/>
        </w:rPr>
        <w:t xml:space="preserve"> </w:t>
      </w:r>
      <w:r w:rsidRPr="007A360E">
        <w:rPr>
          <w:rFonts w:eastAsia="Arial"/>
          <w:spacing w:val="-4"/>
        </w:rPr>
        <w:t>s</w:t>
      </w:r>
      <w:r w:rsidRPr="007A360E">
        <w:rPr>
          <w:rFonts w:eastAsia="Arial"/>
          <w:spacing w:val="-3"/>
        </w:rPr>
        <w:t>u</w:t>
      </w:r>
      <w:r w:rsidRPr="007A360E">
        <w:rPr>
          <w:rFonts w:eastAsia="Arial"/>
          <w:spacing w:val="-4"/>
        </w:rPr>
        <w:t>b</w:t>
      </w:r>
      <w:r w:rsidRPr="007A360E">
        <w:rPr>
          <w:rFonts w:eastAsia="Arial"/>
          <w:spacing w:val="-2"/>
        </w:rPr>
        <w:t>j</w:t>
      </w:r>
      <w:r w:rsidRPr="007A360E">
        <w:rPr>
          <w:rFonts w:eastAsia="Arial"/>
          <w:spacing w:val="-4"/>
        </w:rPr>
        <w:t>ec</w:t>
      </w:r>
      <w:r w:rsidRPr="007A360E">
        <w:rPr>
          <w:rFonts w:eastAsia="Arial"/>
        </w:rPr>
        <w:t>t</w:t>
      </w:r>
      <w:r w:rsidRPr="007A360E">
        <w:rPr>
          <w:rFonts w:eastAsia="Arial"/>
          <w:spacing w:val="21"/>
        </w:rPr>
        <w:t xml:space="preserve"> </w:t>
      </w:r>
      <w:r w:rsidRPr="007A360E">
        <w:rPr>
          <w:rFonts w:eastAsia="Arial"/>
          <w:spacing w:val="-2"/>
        </w:rPr>
        <w:t>t</w:t>
      </w:r>
      <w:r w:rsidRPr="007A360E">
        <w:rPr>
          <w:rFonts w:eastAsia="Arial"/>
        </w:rPr>
        <w:t xml:space="preserve">o </w:t>
      </w:r>
      <w:r w:rsidRPr="007A360E">
        <w:rPr>
          <w:rFonts w:eastAsia="Arial"/>
          <w:spacing w:val="-4"/>
        </w:rPr>
        <w:t>o</w:t>
      </w:r>
      <w:r w:rsidRPr="007A360E">
        <w:rPr>
          <w:rFonts w:eastAsia="Arial"/>
          <w:spacing w:val="-3"/>
        </w:rPr>
        <w:t>ngoi</w:t>
      </w:r>
      <w:r w:rsidRPr="007A360E">
        <w:rPr>
          <w:rFonts w:eastAsia="Arial"/>
          <w:spacing w:val="-4"/>
        </w:rPr>
        <w:t>n</w:t>
      </w:r>
      <w:r w:rsidRPr="007A360E">
        <w:rPr>
          <w:rFonts w:eastAsia="Arial"/>
        </w:rPr>
        <w:t xml:space="preserve">g </w:t>
      </w:r>
      <w:r w:rsidRPr="007A360E">
        <w:rPr>
          <w:rFonts w:eastAsia="Arial"/>
          <w:spacing w:val="28"/>
        </w:rPr>
        <w:t xml:space="preserve"> </w:t>
      </w:r>
      <w:r w:rsidRPr="007A360E">
        <w:rPr>
          <w:rFonts w:eastAsia="Arial"/>
          <w:spacing w:val="-3"/>
        </w:rPr>
        <w:t>re</w:t>
      </w:r>
      <w:r w:rsidRPr="007A360E">
        <w:rPr>
          <w:rFonts w:eastAsia="Arial"/>
          <w:spacing w:val="-4"/>
        </w:rPr>
        <w:t>s</w:t>
      </w:r>
      <w:r w:rsidRPr="007A360E">
        <w:rPr>
          <w:rFonts w:eastAsia="Arial"/>
          <w:spacing w:val="-3"/>
        </w:rPr>
        <w:t>o</w:t>
      </w:r>
      <w:r w:rsidRPr="007A360E">
        <w:rPr>
          <w:rFonts w:eastAsia="Arial"/>
          <w:spacing w:val="-4"/>
        </w:rPr>
        <w:t>u</w:t>
      </w:r>
      <w:r w:rsidRPr="007A360E">
        <w:rPr>
          <w:rFonts w:eastAsia="Arial"/>
          <w:spacing w:val="-2"/>
        </w:rPr>
        <w:t>r</w:t>
      </w:r>
      <w:r w:rsidRPr="007A360E">
        <w:rPr>
          <w:rFonts w:eastAsia="Arial"/>
          <w:spacing w:val="-4"/>
        </w:rPr>
        <w:t>c</w:t>
      </w:r>
      <w:r w:rsidRPr="007A360E">
        <w:rPr>
          <w:rFonts w:eastAsia="Arial"/>
        </w:rPr>
        <w:t xml:space="preserve">e </w:t>
      </w:r>
      <w:r w:rsidRPr="007A360E">
        <w:rPr>
          <w:rFonts w:eastAsia="Arial"/>
          <w:spacing w:val="28"/>
        </w:rPr>
        <w:t xml:space="preserve"> </w:t>
      </w:r>
      <w:r w:rsidRPr="007A360E">
        <w:rPr>
          <w:rFonts w:eastAsia="Arial"/>
          <w:spacing w:val="-3"/>
        </w:rPr>
        <w:t>in</w:t>
      </w:r>
      <w:r w:rsidRPr="007A360E">
        <w:rPr>
          <w:rFonts w:eastAsia="Arial"/>
          <w:spacing w:val="-2"/>
        </w:rPr>
        <w:t>v</w:t>
      </w:r>
      <w:r w:rsidRPr="007A360E">
        <w:rPr>
          <w:rFonts w:eastAsia="Arial"/>
          <w:spacing w:val="-4"/>
        </w:rPr>
        <w:t>es</w:t>
      </w:r>
      <w:r w:rsidRPr="007A360E">
        <w:rPr>
          <w:rFonts w:eastAsia="Arial"/>
          <w:spacing w:val="-2"/>
        </w:rPr>
        <w:t>t</w:t>
      </w:r>
      <w:r w:rsidRPr="007A360E">
        <w:rPr>
          <w:rFonts w:eastAsia="Arial"/>
          <w:spacing w:val="-3"/>
        </w:rPr>
        <w:t>ig</w:t>
      </w:r>
      <w:r w:rsidRPr="007A360E">
        <w:rPr>
          <w:rFonts w:eastAsia="Arial"/>
          <w:spacing w:val="-4"/>
        </w:rPr>
        <w:t>a</w:t>
      </w:r>
      <w:r w:rsidRPr="007A360E">
        <w:rPr>
          <w:rFonts w:eastAsia="Arial"/>
          <w:spacing w:val="-2"/>
        </w:rPr>
        <w:t>t</w:t>
      </w:r>
      <w:r w:rsidRPr="007A360E">
        <w:rPr>
          <w:rFonts w:eastAsia="Arial"/>
          <w:spacing w:val="-4"/>
        </w:rPr>
        <w:t>i</w:t>
      </w:r>
      <w:r w:rsidRPr="007A360E">
        <w:rPr>
          <w:rFonts w:eastAsia="Arial"/>
          <w:spacing w:val="-3"/>
        </w:rPr>
        <w:t>o</w:t>
      </w:r>
      <w:r w:rsidRPr="007A360E">
        <w:rPr>
          <w:rFonts w:eastAsia="Arial"/>
        </w:rPr>
        <w:t xml:space="preserve">n </w:t>
      </w:r>
      <w:r w:rsidRPr="007A360E">
        <w:rPr>
          <w:rFonts w:eastAsia="Arial"/>
          <w:spacing w:val="28"/>
        </w:rPr>
        <w:t xml:space="preserve"> </w:t>
      </w:r>
      <w:r w:rsidRPr="007A360E">
        <w:rPr>
          <w:rFonts w:eastAsia="Arial"/>
          <w:spacing w:val="-4"/>
        </w:rPr>
        <w:t>a</w:t>
      </w:r>
      <w:r w:rsidRPr="007A360E">
        <w:rPr>
          <w:rFonts w:eastAsia="Arial"/>
          <w:spacing w:val="-3"/>
        </w:rPr>
        <w:t>n</w:t>
      </w:r>
      <w:r w:rsidRPr="007A360E">
        <w:rPr>
          <w:rFonts w:eastAsia="Arial"/>
        </w:rPr>
        <w:t xml:space="preserve">d </w:t>
      </w:r>
      <w:r w:rsidRPr="007A360E">
        <w:rPr>
          <w:rFonts w:eastAsia="Arial"/>
          <w:spacing w:val="28"/>
        </w:rPr>
        <w:t xml:space="preserve"> </w:t>
      </w:r>
      <w:r w:rsidRPr="007A360E">
        <w:rPr>
          <w:rFonts w:eastAsia="Arial"/>
          <w:spacing w:val="-3"/>
        </w:rPr>
        <w:t>e</w:t>
      </w:r>
      <w:r w:rsidRPr="007A360E">
        <w:rPr>
          <w:rFonts w:eastAsia="Arial"/>
          <w:spacing w:val="-4"/>
        </w:rPr>
        <w:t>v</w:t>
      </w:r>
      <w:r w:rsidRPr="007A360E">
        <w:rPr>
          <w:rFonts w:eastAsia="Arial"/>
          <w:spacing w:val="-3"/>
        </w:rPr>
        <w:t>alu</w:t>
      </w:r>
      <w:r w:rsidRPr="007A360E">
        <w:rPr>
          <w:rFonts w:eastAsia="Arial"/>
          <w:spacing w:val="-4"/>
        </w:rPr>
        <w:t>a</w:t>
      </w:r>
      <w:r w:rsidRPr="007A360E">
        <w:rPr>
          <w:rFonts w:eastAsia="Arial"/>
          <w:spacing w:val="-2"/>
        </w:rPr>
        <w:t>t</w:t>
      </w:r>
      <w:r w:rsidRPr="007A360E">
        <w:rPr>
          <w:rFonts w:eastAsia="Arial"/>
          <w:spacing w:val="-4"/>
        </w:rPr>
        <w:t>i</w:t>
      </w:r>
      <w:r w:rsidRPr="007A360E">
        <w:rPr>
          <w:rFonts w:eastAsia="Arial"/>
          <w:spacing w:val="-3"/>
        </w:rPr>
        <w:t>o</w:t>
      </w:r>
      <w:r w:rsidRPr="007A360E">
        <w:rPr>
          <w:rFonts w:eastAsia="Arial"/>
        </w:rPr>
        <w:t xml:space="preserve">n </w:t>
      </w:r>
      <w:r w:rsidRPr="007A360E">
        <w:rPr>
          <w:rFonts w:eastAsia="Arial"/>
          <w:spacing w:val="28"/>
        </w:rPr>
        <w:t xml:space="preserve"> </w:t>
      </w:r>
      <w:r w:rsidRPr="007A360E">
        <w:rPr>
          <w:rFonts w:eastAsia="Arial"/>
          <w:spacing w:val="-3"/>
        </w:rPr>
        <w:t>a</w:t>
      </w:r>
      <w:r w:rsidRPr="007A360E">
        <w:rPr>
          <w:rFonts w:eastAsia="Arial"/>
          <w:spacing w:val="-4"/>
        </w:rPr>
        <w:t>c</w:t>
      </w:r>
      <w:r w:rsidRPr="007A360E">
        <w:rPr>
          <w:rFonts w:eastAsia="Arial"/>
          <w:spacing w:val="-2"/>
        </w:rPr>
        <w:t>t</w:t>
      </w:r>
      <w:r w:rsidRPr="007A360E">
        <w:rPr>
          <w:rFonts w:eastAsia="Arial"/>
          <w:spacing w:val="-4"/>
        </w:rPr>
        <w:t>i</w:t>
      </w:r>
      <w:r w:rsidRPr="007A360E">
        <w:rPr>
          <w:rFonts w:eastAsia="Arial"/>
          <w:spacing w:val="-2"/>
        </w:rPr>
        <w:t>v</w:t>
      </w:r>
      <w:r w:rsidRPr="007A360E">
        <w:rPr>
          <w:rFonts w:eastAsia="Arial"/>
          <w:spacing w:val="-3"/>
        </w:rPr>
        <w:t>iti</w:t>
      </w:r>
      <w:r w:rsidRPr="007A360E">
        <w:rPr>
          <w:rFonts w:eastAsia="Arial"/>
          <w:spacing w:val="-4"/>
        </w:rPr>
        <w:t>es</w:t>
      </w:r>
      <w:r w:rsidRPr="007A360E">
        <w:rPr>
          <w:rFonts w:eastAsia="Arial"/>
        </w:rPr>
        <w:t>.</w:t>
      </w:r>
      <w:r w:rsidR="00B16CF9" w:rsidRPr="007A360E">
        <w:rPr>
          <w:rFonts w:eastAsia="Arial"/>
        </w:rPr>
        <w:t xml:space="preserve"> </w:t>
      </w:r>
      <w:r w:rsidRPr="007A360E">
        <w:rPr>
          <w:rFonts w:eastAsia="Arial"/>
          <w:spacing w:val="-3"/>
        </w:rPr>
        <w:t>Spe</w:t>
      </w:r>
      <w:r w:rsidRPr="007A360E">
        <w:rPr>
          <w:rFonts w:eastAsia="Arial"/>
          <w:spacing w:val="-4"/>
        </w:rPr>
        <w:t>ci</w:t>
      </w:r>
      <w:r w:rsidRPr="007A360E">
        <w:rPr>
          <w:rFonts w:eastAsia="Arial"/>
          <w:spacing w:val="-2"/>
        </w:rPr>
        <w:t>f</w:t>
      </w:r>
      <w:r w:rsidRPr="007A360E">
        <w:rPr>
          <w:rFonts w:eastAsia="Arial"/>
          <w:spacing w:val="-3"/>
        </w:rPr>
        <w:t>i</w:t>
      </w:r>
      <w:r w:rsidRPr="007A360E">
        <w:rPr>
          <w:rFonts w:eastAsia="Arial"/>
        </w:rPr>
        <w:t>c</w:t>
      </w:r>
      <w:r w:rsidRPr="007A360E">
        <w:rPr>
          <w:rFonts w:eastAsia="Arial"/>
          <w:spacing w:val="27"/>
        </w:rPr>
        <w:t xml:space="preserve"> </w:t>
      </w:r>
      <w:r w:rsidRPr="007A360E">
        <w:rPr>
          <w:rFonts w:eastAsia="Arial"/>
          <w:spacing w:val="-2"/>
        </w:rPr>
        <w:t>r</w:t>
      </w:r>
      <w:r w:rsidRPr="007A360E">
        <w:rPr>
          <w:rFonts w:eastAsia="Arial"/>
          <w:spacing w:val="-4"/>
        </w:rPr>
        <w:t>e</w:t>
      </w:r>
      <w:r w:rsidRPr="007A360E">
        <w:rPr>
          <w:rFonts w:eastAsia="Arial"/>
          <w:spacing w:val="-2"/>
        </w:rPr>
        <w:t>s</w:t>
      </w:r>
      <w:r w:rsidRPr="007A360E">
        <w:rPr>
          <w:rFonts w:eastAsia="Arial"/>
          <w:spacing w:val="-3"/>
        </w:rPr>
        <w:t>o</w:t>
      </w:r>
      <w:r w:rsidRPr="007A360E">
        <w:rPr>
          <w:rFonts w:eastAsia="Arial"/>
          <w:spacing w:val="-4"/>
        </w:rPr>
        <w:t>u</w:t>
      </w:r>
      <w:r w:rsidRPr="007A360E">
        <w:rPr>
          <w:rFonts w:eastAsia="Arial"/>
          <w:spacing w:val="-2"/>
        </w:rPr>
        <w:t>r</w:t>
      </w:r>
      <w:r w:rsidRPr="007A360E">
        <w:rPr>
          <w:rFonts w:eastAsia="Arial"/>
          <w:spacing w:val="-4"/>
        </w:rPr>
        <w:t>c</w:t>
      </w:r>
      <w:r w:rsidRPr="007A360E">
        <w:rPr>
          <w:rFonts w:eastAsia="Arial"/>
          <w:spacing w:val="-3"/>
        </w:rPr>
        <w:t>e</w:t>
      </w:r>
      <w:r w:rsidRPr="007A360E">
        <w:rPr>
          <w:rFonts w:eastAsia="Arial"/>
        </w:rPr>
        <w:t xml:space="preserve">s </w:t>
      </w:r>
      <w:del w:id="7196" w:author="Amanda.Sargent" w:date="2012-12-14T09:45:00Z">
        <w:r w:rsidRPr="007A360E">
          <w:rPr>
            <w:rFonts w:eastAsia="Arial"/>
            <w:spacing w:val="27"/>
          </w:rPr>
          <w:delText xml:space="preserve"> </w:delText>
        </w:r>
      </w:del>
      <w:r w:rsidRPr="007A360E">
        <w:rPr>
          <w:rFonts w:eastAsia="Arial"/>
          <w:spacing w:val="-2"/>
        </w:rPr>
        <w:t>m</w:t>
      </w:r>
      <w:r w:rsidRPr="007A360E">
        <w:rPr>
          <w:rFonts w:eastAsia="Arial"/>
          <w:spacing w:val="-4"/>
        </w:rPr>
        <w:t>a</w:t>
      </w:r>
      <w:r w:rsidRPr="007A360E">
        <w:rPr>
          <w:rFonts w:eastAsia="Arial"/>
          <w:spacing w:val="-3"/>
        </w:rPr>
        <w:t>de</w:t>
      </w:r>
    </w:p>
    <w:p w:rsidR="00D16AC2" w:rsidRPr="007A360E" w:rsidRDefault="00D16AC2" w:rsidP="00C9009A">
      <w:pPr>
        <w:spacing w:before="13" w:after="0" w:line="280" w:lineRule="exact"/>
        <w:ind w:right="-80"/>
        <w:rPr>
          <w:del w:id="7197" w:author="Amanda.Sargent" w:date="2012-12-14T09:45:00Z"/>
          <w:sz w:val="28"/>
          <w:szCs w:val="28"/>
        </w:rPr>
      </w:pPr>
    </w:p>
    <w:p w:rsidR="00000000" w:rsidRDefault="00022545">
      <w:pPr>
        <w:tabs>
          <w:tab w:val="left" w:pos="3680"/>
          <w:tab w:val="left" w:pos="6720"/>
        </w:tabs>
        <w:spacing w:before="3" w:after="0" w:line="240" w:lineRule="auto"/>
        <w:ind w:left="90" w:right="90"/>
        <w:contextualSpacing/>
        <w:jc w:val="both"/>
        <w:rPr>
          <w:rFonts w:eastAsia="Arial"/>
          <w:spacing w:val="-4"/>
          <w:rPrChange w:id="7198" w:author="Amanda.Sargent" w:date="2012-12-14T09:45:00Z">
            <w:rPr>
              <w:rFonts w:eastAsia="Arial"/>
            </w:rPr>
          </w:rPrChange>
        </w:rPr>
        <w:pPrChange w:id="7199" w:author="Amanda.Sargent" w:date="2012-12-14T09:45:00Z">
          <w:pPr>
            <w:spacing w:before="29" w:after="120" w:line="276" w:lineRule="exact"/>
            <w:ind w:left="140" w:right="-86"/>
            <w:jc w:val="both"/>
          </w:pPr>
        </w:pPrChange>
      </w:pPr>
      <w:ins w:id="7200" w:author="Amanda.Sargent" w:date="2012-12-14T09:45:00Z">
        <w:r>
          <w:rPr>
            <w:rFonts w:eastAsia="Arial"/>
            <w:spacing w:val="-3"/>
          </w:rPr>
          <w:t xml:space="preserve"> </w:t>
        </w:r>
      </w:ins>
      <w:r w:rsidR="00A27AB8" w:rsidRPr="007A360E">
        <w:rPr>
          <w:rFonts w:eastAsia="Arial"/>
          <w:spacing w:val="-4"/>
        </w:rPr>
        <w:t>a</w:t>
      </w:r>
      <w:r w:rsidR="00A27AB8" w:rsidRPr="007A360E">
        <w:rPr>
          <w:rFonts w:eastAsia="Arial"/>
          <w:spacing w:val="-2"/>
        </w:rPr>
        <w:t>v</w:t>
      </w:r>
      <w:r w:rsidR="00A27AB8" w:rsidRPr="007A360E">
        <w:rPr>
          <w:rFonts w:eastAsia="Arial"/>
          <w:spacing w:val="-3"/>
        </w:rPr>
        <w:t>ail</w:t>
      </w:r>
      <w:r w:rsidR="00A27AB8" w:rsidRPr="007A360E">
        <w:rPr>
          <w:rFonts w:eastAsia="Arial"/>
          <w:spacing w:val="-4"/>
        </w:rPr>
        <w:t>a</w:t>
      </w:r>
      <w:r w:rsidR="00A27AB8" w:rsidRPr="007A360E">
        <w:rPr>
          <w:rFonts w:eastAsia="Arial"/>
          <w:spacing w:val="-3"/>
        </w:rPr>
        <w:t>bl</w:t>
      </w:r>
      <w:r w:rsidR="00A27AB8" w:rsidRPr="007A360E">
        <w:rPr>
          <w:rFonts w:eastAsia="Arial"/>
        </w:rPr>
        <w:t xml:space="preserve">e </w:t>
      </w:r>
      <w:r w:rsidR="00A27AB8" w:rsidRPr="007A360E">
        <w:rPr>
          <w:rFonts w:eastAsia="Arial"/>
          <w:spacing w:val="-2"/>
        </w:rPr>
        <w:t>t</w:t>
      </w:r>
      <w:r w:rsidR="00A27AB8" w:rsidRPr="007A360E">
        <w:rPr>
          <w:rFonts w:eastAsia="Arial"/>
        </w:rPr>
        <w:t>o</w:t>
      </w:r>
      <w:r w:rsidR="00A27AB8" w:rsidRPr="007A360E">
        <w:rPr>
          <w:rFonts w:eastAsia="Arial"/>
          <w:spacing w:val="1"/>
        </w:rPr>
        <w:t xml:space="preserve"> </w:t>
      </w:r>
      <w:r w:rsidR="00A27AB8" w:rsidRPr="007A360E">
        <w:rPr>
          <w:rFonts w:eastAsia="Arial"/>
          <w:spacing w:val="-3"/>
        </w:rPr>
        <w:t>th</w:t>
      </w:r>
      <w:r w:rsidR="00A27AB8" w:rsidRPr="007A360E">
        <w:rPr>
          <w:rFonts w:eastAsia="Arial"/>
        </w:rPr>
        <w:t xml:space="preserve">e </w:t>
      </w:r>
      <w:r w:rsidR="00A27AB8" w:rsidRPr="007A360E">
        <w:rPr>
          <w:rFonts w:eastAsia="Arial"/>
          <w:spacing w:val="-2"/>
        </w:rPr>
        <w:t>m</w:t>
      </w:r>
      <w:r w:rsidR="00A27AB8" w:rsidRPr="007A360E">
        <w:rPr>
          <w:rFonts w:eastAsia="Arial"/>
          <w:spacing w:val="-3"/>
        </w:rPr>
        <w:t>o</w:t>
      </w:r>
      <w:r w:rsidR="00A27AB8" w:rsidRPr="007A360E">
        <w:rPr>
          <w:rFonts w:eastAsia="Arial"/>
          <w:spacing w:val="-4"/>
        </w:rPr>
        <w:t>d</w:t>
      </w:r>
      <w:r w:rsidR="00A27AB8" w:rsidRPr="007A360E">
        <w:rPr>
          <w:rFonts w:eastAsia="Arial"/>
          <w:spacing w:val="-3"/>
        </w:rPr>
        <w:t>e</w:t>
      </w:r>
      <w:r w:rsidR="00A27AB8" w:rsidRPr="007A360E">
        <w:rPr>
          <w:rFonts w:eastAsia="Arial"/>
        </w:rPr>
        <w:t>l</w:t>
      </w:r>
      <w:r w:rsidR="00A27AB8" w:rsidRPr="007A360E">
        <w:rPr>
          <w:rFonts w:eastAsia="Arial"/>
          <w:spacing w:val="2"/>
        </w:rPr>
        <w:t xml:space="preserve"> </w:t>
      </w:r>
      <w:r w:rsidR="00A27AB8" w:rsidRPr="007A360E">
        <w:rPr>
          <w:rFonts w:eastAsia="Arial"/>
          <w:spacing w:val="-4"/>
        </w:rPr>
        <w:t>a</w:t>
      </w:r>
      <w:r w:rsidR="00A27AB8" w:rsidRPr="007A360E">
        <w:rPr>
          <w:rFonts w:eastAsia="Arial"/>
        </w:rPr>
        <w:t>t</w:t>
      </w:r>
      <w:r w:rsidR="00A27AB8" w:rsidRPr="007A360E">
        <w:rPr>
          <w:rFonts w:eastAsia="Arial"/>
          <w:spacing w:val="1"/>
        </w:rPr>
        <w:t xml:space="preserve"> </w:t>
      </w:r>
      <w:r w:rsidR="00A27AB8" w:rsidRPr="007A360E">
        <w:rPr>
          <w:rFonts w:eastAsia="Arial"/>
          <w:spacing w:val="-2"/>
        </w:rPr>
        <w:t>t</w:t>
      </w:r>
      <w:r w:rsidR="00A27AB8" w:rsidRPr="007A360E">
        <w:rPr>
          <w:rFonts w:eastAsia="Arial"/>
          <w:spacing w:val="-3"/>
        </w:rPr>
        <w:t>h</w:t>
      </w:r>
      <w:r w:rsidR="00A27AB8" w:rsidRPr="007A360E">
        <w:rPr>
          <w:rFonts w:eastAsia="Arial"/>
          <w:spacing w:val="-4"/>
        </w:rPr>
        <w:t>i</w:t>
      </w:r>
      <w:r w:rsidR="00A27AB8" w:rsidRPr="007A360E">
        <w:rPr>
          <w:rFonts w:eastAsia="Arial"/>
        </w:rPr>
        <w:t>s</w:t>
      </w:r>
      <w:r w:rsidR="00A27AB8" w:rsidRPr="007A360E">
        <w:rPr>
          <w:rFonts w:eastAsia="Arial"/>
          <w:spacing w:val="1"/>
        </w:rPr>
        <w:t xml:space="preserve"> </w:t>
      </w:r>
      <w:r w:rsidR="00A27AB8" w:rsidRPr="007A360E">
        <w:rPr>
          <w:rFonts w:eastAsia="Arial"/>
          <w:spacing w:val="-2"/>
        </w:rPr>
        <w:t>t</w:t>
      </w:r>
      <w:r w:rsidR="00A27AB8" w:rsidRPr="007A360E">
        <w:rPr>
          <w:rFonts w:eastAsia="Arial"/>
          <w:spacing w:val="-4"/>
        </w:rPr>
        <w:t>i</w:t>
      </w:r>
      <w:r w:rsidR="00A27AB8" w:rsidRPr="007A360E">
        <w:rPr>
          <w:rFonts w:eastAsia="Arial"/>
          <w:spacing w:val="-3"/>
        </w:rPr>
        <w:t>m</w:t>
      </w:r>
      <w:r w:rsidR="00A27AB8" w:rsidRPr="007A360E">
        <w:rPr>
          <w:rFonts w:eastAsia="Arial"/>
        </w:rPr>
        <w:t>e</w:t>
      </w:r>
      <w:r w:rsidR="00A27AB8" w:rsidRPr="007A360E">
        <w:rPr>
          <w:rFonts w:eastAsia="Arial"/>
          <w:spacing w:val="2"/>
        </w:rPr>
        <w:t xml:space="preserve"> </w:t>
      </w:r>
      <w:r w:rsidR="00A27AB8" w:rsidRPr="007A360E">
        <w:rPr>
          <w:rFonts w:eastAsia="Arial"/>
          <w:spacing w:val="-3"/>
        </w:rPr>
        <w:t>m</w:t>
      </w:r>
      <w:r w:rsidR="00A27AB8" w:rsidRPr="007A360E">
        <w:rPr>
          <w:rFonts w:eastAsia="Arial"/>
          <w:spacing w:val="-4"/>
        </w:rPr>
        <w:t>a</w:t>
      </w:r>
      <w:r w:rsidR="00A27AB8" w:rsidRPr="007A360E">
        <w:rPr>
          <w:rFonts w:eastAsia="Arial"/>
        </w:rPr>
        <w:t>y</w:t>
      </w:r>
      <w:r w:rsidR="00A27AB8" w:rsidRPr="007A360E">
        <w:rPr>
          <w:rFonts w:eastAsia="Arial"/>
          <w:spacing w:val="1"/>
        </w:rPr>
        <w:t xml:space="preserve"> </w:t>
      </w:r>
      <w:r w:rsidR="00A27AB8" w:rsidRPr="007A360E">
        <w:rPr>
          <w:rFonts w:eastAsia="Arial"/>
          <w:spacing w:val="-4"/>
        </w:rPr>
        <w:t>o</w:t>
      </w:r>
      <w:r w:rsidR="00A27AB8" w:rsidRPr="007A360E">
        <w:rPr>
          <w:rFonts w:eastAsia="Arial"/>
        </w:rPr>
        <w:t>r</w:t>
      </w:r>
      <w:r w:rsidR="00A27AB8" w:rsidRPr="007A360E">
        <w:rPr>
          <w:rFonts w:eastAsia="Arial"/>
          <w:spacing w:val="2"/>
        </w:rPr>
        <w:t xml:space="preserve"> </w:t>
      </w:r>
      <w:r w:rsidR="00A27AB8" w:rsidRPr="007A360E">
        <w:rPr>
          <w:rFonts w:eastAsia="Arial"/>
          <w:spacing w:val="-2"/>
        </w:rPr>
        <w:t>m</w:t>
      </w:r>
      <w:r w:rsidR="00A27AB8" w:rsidRPr="007A360E">
        <w:rPr>
          <w:rFonts w:eastAsia="Arial"/>
          <w:spacing w:val="-3"/>
        </w:rPr>
        <w:t>a</w:t>
      </w:r>
      <w:r w:rsidR="00A27AB8" w:rsidRPr="007A360E">
        <w:rPr>
          <w:rFonts w:eastAsia="Arial"/>
        </w:rPr>
        <w:t>y</w:t>
      </w:r>
      <w:r w:rsidR="00A27AB8" w:rsidRPr="007A360E">
        <w:rPr>
          <w:rFonts w:eastAsia="Arial"/>
          <w:spacing w:val="1"/>
        </w:rPr>
        <w:t xml:space="preserve"> </w:t>
      </w:r>
      <w:r w:rsidR="00A27AB8" w:rsidRPr="007A360E">
        <w:rPr>
          <w:rFonts w:eastAsia="Arial"/>
          <w:spacing w:val="-4"/>
        </w:rPr>
        <w:t>no</w:t>
      </w:r>
      <w:r w:rsidR="00A27AB8" w:rsidRPr="007A360E">
        <w:rPr>
          <w:rFonts w:eastAsia="Arial"/>
        </w:rPr>
        <w:t>t</w:t>
      </w:r>
      <w:r w:rsidR="00A27AB8" w:rsidRPr="007A360E">
        <w:rPr>
          <w:rFonts w:eastAsia="Arial"/>
          <w:spacing w:val="2"/>
        </w:rPr>
        <w:t xml:space="preserve"> </w:t>
      </w:r>
      <w:r w:rsidR="00A27AB8" w:rsidRPr="007A360E">
        <w:rPr>
          <w:rFonts w:eastAsia="Arial"/>
          <w:spacing w:val="-3"/>
        </w:rPr>
        <w:t>b</w:t>
      </w:r>
      <w:r w:rsidR="00A27AB8" w:rsidRPr="007A360E">
        <w:rPr>
          <w:rFonts w:eastAsia="Arial"/>
        </w:rPr>
        <w:t>e</w:t>
      </w:r>
      <w:r w:rsidR="00A27AB8" w:rsidRPr="007A360E">
        <w:rPr>
          <w:rFonts w:eastAsia="Arial"/>
          <w:spacing w:val="1"/>
        </w:rPr>
        <w:t xml:space="preserve"> </w:t>
      </w:r>
      <w:r w:rsidR="00A27AB8" w:rsidRPr="007A360E">
        <w:rPr>
          <w:rFonts w:eastAsia="Arial"/>
          <w:spacing w:val="-3"/>
        </w:rPr>
        <w:t>ph</w:t>
      </w:r>
      <w:r w:rsidR="00A27AB8" w:rsidRPr="007A360E">
        <w:rPr>
          <w:rFonts w:eastAsia="Arial"/>
          <w:spacing w:val="-4"/>
        </w:rPr>
        <w:t>y</w:t>
      </w:r>
      <w:r w:rsidR="00A27AB8" w:rsidRPr="007A360E">
        <w:rPr>
          <w:rFonts w:eastAsia="Arial"/>
          <w:spacing w:val="-2"/>
        </w:rPr>
        <w:t>s</w:t>
      </w:r>
      <w:r w:rsidR="00A27AB8" w:rsidRPr="007A360E">
        <w:rPr>
          <w:rFonts w:eastAsia="Arial"/>
          <w:spacing w:val="-4"/>
        </w:rPr>
        <w:t>i</w:t>
      </w:r>
      <w:r w:rsidR="00A27AB8" w:rsidRPr="007A360E">
        <w:rPr>
          <w:rFonts w:eastAsia="Arial"/>
          <w:spacing w:val="-2"/>
        </w:rPr>
        <w:t>c</w:t>
      </w:r>
      <w:r w:rsidR="00A27AB8" w:rsidRPr="007A360E">
        <w:rPr>
          <w:rFonts w:eastAsia="Arial"/>
          <w:spacing w:val="-3"/>
        </w:rPr>
        <w:t>all</w:t>
      </w:r>
      <w:r w:rsidR="00A27AB8" w:rsidRPr="007A360E">
        <w:rPr>
          <w:rFonts w:eastAsia="Arial"/>
        </w:rPr>
        <w:t>y</w:t>
      </w:r>
      <w:r w:rsidR="00A27AB8" w:rsidRPr="007A360E">
        <w:rPr>
          <w:rFonts w:eastAsia="Arial"/>
          <w:spacing w:val="1"/>
        </w:rPr>
        <w:t xml:space="preserve"> </w:t>
      </w:r>
      <w:r w:rsidR="00A27AB8" w:rsidRPr="007A360E">
        <w:rPr>
          <w:rFonts w:eastAsia="Arial"/>
          <w:spacing w:val="-4"/>
        </w:rPr>
        <w:t>a</w:t>
      </w:r>
      <w:r w:rsidR="00A27AB8" w:rsidRPr="007A360E">
        <w:rPr>
          <w:rFonts w:eastAsia="Arial"/>
          <w:spacing w:val="-2"/>
        </w:rPr>
        <w:t>v</w:t>
      </w:r>
      <w:r w:rsidR="00A27AB8" w:rsidRPr="007A360E">
        <w:rPr>
          <w:rFonts w:eastAsia="Arial"/>
          <w:spacing w:val="-3"/>
        </w:rPr>
        <w:t>ail</w:t>
      </w:r>
      <w:r w:rsidR="00A27AB8" w:rsidRPr="007A360E">
        <w:rPr>
          <w:rFonts w:eastAsia="Arial"/>
          <w:spacing w:val="-4"/>
        </w:rPr>
        <w:t>a</w:t>
      </w:r>
      <w:r w:rsidR="00A27AB8" w:rsidRPr="007A360E">
        <w:rPr>
          <w:rFonts w:eastAsia="Arial"/>
          <w:spacing w:val="-3"/>
        </w:rPr>
        <w:t>bl</w:t>
      </w:r>
      <w:r w:rsidR="00A27AB8" w:rsidRPr="007A360E">
        <w:rPr>
          <w:rFonts w:eastAsia="Arial"/>
        </w:rPr>
        <w:t>e</w:t>
      </w:r>
      <w:r w:rsidR="00A27AB8" w:rsidRPr="007A360E">
        <w:rPr>
          <w:rFonts w:eastAsia="Arial"/>
          <w:spacing w:val="1"/>
        </w:rPr>
        <w:t xml:space="preserve"> </w:t>
      </w:r>
      <w:r w:rsidR="00A27AB8" w:rsidRPr="007A360E">
        <w:rPr>
          <w:rFonts w:eastAsia="Arial"/>
          <w:spacing w:val="-4"/>
        </w:rPr>
        <w:t>a</w:t>
      </w:r>
      <w:r w:rsidR="00A27AB8" w:rsidRPr="007A360E">
        <w:rPr>
          <w:rFonts w:eastAsia="Arial"/>
        </w:rPr>
        <w:t>t</w:t>
      </w:r>
      <w:r w:rsidR="00A27AB8" w:rsidRPr="007A360E">
        <w:rPr>
          <w:rFonts w:eastAsia="Arial"/>
          <w:spacing w:val="1"/>
        </w:rPr>
        <w:t xml:space="preserve"> </w:t>
      </w:r>
      <w:r w:rsidR="00A27AB8" w:rsidRPr="007A360E">
        <w:rPr>
          <w:rFonts w:eastAsia="Arial"/>
          <w:spacing w:val="-2"/>
        </w:rPr>
        <w:t>t</w:t>
      </w:r>
      <w:r w:rsidR="00A27AB8" w:rsidRPr="007A360E">
        <w:rPr>
          <w:rFonts w:eastAsia="Arial"/>
          <w:spacing w:val="-3"/>
        </w:rPr>
        <w:t>h</w:t>
      </w:r>
      <w:r w:rsidR="00A27AB8" w:rsidRPr="007A360E">
        <w:rPr>
          <w:rFonts w:eastAsia="Arial"/>
        </w:rPr>
        <w:t>e</w:t>
      </w:r>
      <w:r w:rsidR="00A27AB8" w:rsidRPr="007A360E">
        <w:rPr>
          <w:rFonts w:eastAsia="Arial"/>
          <w:spacing w:val="1"/>
        </w:rPr>
        <w:t xml:space="preserve"> </w:t>
      </w:r>
      <w:r w:rsidR="00A27AB8" w:rsidRPr="007A360E">
        <w:rPr>
          <w:rFonts w:eastAsia="Arial"/>
          <w:spacing w:val="-3"/>
        </w:rPr>
        <w:t>t</w:t>
      </w:r>
      <w:r w:rsidR="00A27AB8" w:rsidRPr="007A360E">
        <w:rPr>
          <w:rFonts w:eastAsia="Arial"/>
          <w:spacing w:val="-4"/>
        </w:rPr>
        <w:t>i</w:t>
      </w:r>
      <w:r w:rsidR="00A27AB8" w:rsidRPr="007A360E">
        <w:rPr>
          <w:rFonts w:eastAsia="Arial"/>
          <w:spacing w:val="-2"/>
        </w:rPr>
        <w:t>m</w:t>
      </w:r>
      <w:r w:rsidR="00A27AB8" w:rsidRPr="007A360E">
        <w:rPr>
          <w:rFonts w:eastAsia="Arial"/>
        </w:rPr>
        <w:t xml:space="preserve">e </w:t>
      </w:r>
      <w:r w:rsidR="00A27AB8" w:rsidRPr="007A360E">
        <w:rPr>
          <w:rFonts w:eastAsia="Arial"/>
          <w:spacing w:val="-2"/>
        </w:rPr>
        <w:t>t</w:t>
      </w:r>
      <w:r w:rsidR="00A27AB8" w:rsidRPr="007A360E">
        <w:rPr>
          <w:rFonts w:eastAsia="Arial"/>
          <w:spacing w:val="-3"/>
        </w:rPr>
        <w:t>h</w:t>
      </w:r>
      <w:r w:rsidR="00A27AB8" w:rsidRPr="007A360E">
        <w:rPr>
          <w:rFonts w:eastAsia="Arial"/>
          <w:spacing w:val="-4"/>
        </w:rPr>
        <w:t>ey a</w:t>
      </w:r>
      <w:r w:rsidR="00A27AB8" w:rsidRPr="007A360E">
        <w:rPr>
          <w:rFonts w:eastAsia="Arial"/>
          <w:spacing w:val="-2"/>
        </w:rPr>
        <w:t>r</w:t>
      </w:r>
      <w:r w:rsidR="00A27AB8" w:rsidRPr="007A360E">
        <w:rPr>
          <w:rFonts w:eastAsia="Arial"/>
        </w:rPr>
        <w:t xml:space="preserve">e </w:t>
      </w:r>
      <w:r w:rsidR="00A27AB8" w:rsidRPr="007A360E">
        <w:rPr>
          <w:rFonts w:eastAsia="Arial"/>
          <w:spacing w:val="-3"/>
        </w:rPr>
        <w:t>ne</w:t>
      </w:r>
      <w:r w:rsidR="00A27AB8" w:rsidRPr="007A360E">
        <w:rPr>
          <w:rFonts w:eastAsia="Arial"/>
          <w:spacing w:val="-4"/>
        </w:rPr>
        <w:t>e</w:t>
      </w:r>
      <w:r w:rsidR="00A27AB8" w:rsidRPr="007A360E">
        <w:rPr>
          <w:rFonts w:eastAsia="Arial"/>
          <w:spacing w:val="-3"/>
        </w:rPr>
        <w:t>de</w:t>
      </w:r>
      <w:r w:rsidR="00A27AB8" w:rsidRPr="007A360E">
        <w:rPr>
          <w:rFonts w:eastAsia="Arial"/>
        </w:rPr>
        <w:t>d</w:t>
      </w:r>
      <w:r w:rsidR="00A27AB8" w:rsidRPr="007A360E">
        <w:rPr>
          <w:rFonts w:eastAsia="Arial"/>
          <w:spacing w:val="2"/>
        </w:rPr>
        <w:t xml:space="preserve"> </w:t>
      </w:r>
      <w:r w:rsidR="00A27AB8" w:rsidRPr="007A360E">
        <w:rPr>
          <w:rFonts w:eastAsia="Arial"/>
          <w:spacing w:val="-3"/>
        </w:rPr>
        <w:t>o</w:t>
      </w:r>
      <w:r w:rsidR="00A27AB8" w:rsidRPr="007A360E">
        <w:rPr>
          <w:rFonts w:eastAsia="Arial"/>
        </w:rPr>
        <w:t>r</w:t>
      </w:r>
      <w:r w:rsidR="00A27AB8" w:rsidRPr="007A360E">
        <w:rPr>
          <w:rFonts w:eastAsia="Arial"/>
          <w:spacing w:val="1"/>
        </w:rPr>
        <w:t xml:space="preserve"> </w:t>
      </w:r>
      <w:r w:rsidR="00A27AB8" w:rsidRPr="007A360E">
        <w:rPr>
          <w:rFonts w:eastAsia="Arial"/>
          <w:spacing w:val="-3"/>
        </w:rPr>
        <w:t>e</w:t>
      </w:r>
      <w:r w:rsidR="00A27AB8" w:rsidRPr="007A360E">
        <w:rPr>
          <w:rFonts w:eastAsia="Arial"/>
          <w:spacing w:val="-4"/>
        </w:rPr>
        <w:t>c</w:t>
      </w:r>
      <w:r w:rsidR="00A27AB8" w:rsidRPr="007A360E">
        <w:rPr>
          <w:rFonts w:eastAsia="Arial"/>
          <w:spacing w:val="-3"/>
        </w:rPr>
        <w:t>onomi</w:t>
      </w:r>
      <w:r w:rsidR="00A27AB8" w:rsidRPr="007A360E">
        <w:rPr>
          <w:rFonts w:eastAsia="Arial"/>
          <w:spacing w:val="-4"/>
        </w:rPr>
        <w:t>c</w:t>
      </w:r>
      <w:r w:rsidR="00A27AB8" w:rsidRPr="007A360E">
        <w:rPr>
          <w:rFonts w:eastAsia="Arial"/>
          <w:spacing w:val="-3"/>
        </w:rPr>
        <w:t>all</w:t>
      </w:r>
      <w:r w:rsidR="00A27AB8" w:rsidRPr="007A360E">
        <w:rPr>
          <w:rFonts w:eastAsia="Arial"/>
        </w:rPr>
        <w:t>y</w:t>
      </w:r>
      <w:r w:rsidR="00A27AB8" w:rsidRPr="007A360E">
        <w:rPr>
          <w:rFonts w:eastAsia="Arial"/>
          <w:spacing w:val="1"/>
        </w:rPr>
        <w:t xml:space="preserve"> </w:t>
      </w:r>
      <w:r w:rsidR="00A27AB8" w:rsidRPr="007A360E">
        <w:rPr>
          <w:rFonts w:eastAsia="Arial"/>
          <w:spacing w:val="-4"/>
        </w:rPr>
        <w:t>a</w:t>
      </w:r>
      <w:r w:rsidR="00A27AB8" w:rsidRPr="007A360E">
        <w:rPr>
          <w:rFonts w:eastAsia="Arial"/>
          <w:spacing w:val="-3"/>
        </w:rPr>
        <w:t>t</w:t>
      </w:r>
      <w:r w:rsidR="00A27AB8" w:rsidRPr="007A360E">
        <w:rPr>
          <w:rFonts w:eastAsia="Arial"/>
          <w:spacing w:val="-2"/>
        </w:rPr>
        <w:t>tr</w:t>
      </w:r>
      <w:r w:rsidR="00A27AB8" w:rsidRPr="007A360E">
        <w:rPr>
          <w:rFonts w:eastAsia="Arial"/>
          <w:spacing w:val="-4"/>
        </w:rPr>
        <w:t>ac</w:t>
      </w:r>
      <w:r w:rsidR="00A27AB8" w:rsidRPr="007A360E">
        <w:rPr>
          <w:rFonts w:eastAsia="Arial"/>
          <w:spacing w:val="-2"/>
        </w:rPr>
        <w:t>t</w:t>
      </w:r>
      <w:r w:rsidR="00A27AB8" w:rsidRPr="007A360E">
        <w:rPr>
          <w:rFonts w:eastAsia="Arial"/>
          <w:spacing w:val="-3"/>
        </w:rPr>
        <w:t>i</w:t>
      </w:r>
      <w:r w:rsidR="00A27AB8" w:rsidRPr="007A360E">
        <w:rPr>
          <w:rFonts w:eastAsia="Arial"/>
          <w:spacing w:val="-4"/>
        </w:rPr>
        <w:t>v</w:t>
      </w:r>
      <w:r w:rsidR="00A27AB8" w:rsidRPr="007A360E">
        <w:rPr>
          <w:rFonts w:eastAsia="Arial"/>
        </w:rPr>
        <w:t>e</w:t>
      </w:r>
      <w:r w:rsidR="00A27AB8" w:rsidRPr="007A360E">
        <w:rPr>
          <w:rFonts w:eastAsia="Arial"/>
          <w:spacing w:val="2"/>
        </w:rPr>
        <w:t xml:space="preserve"> </w:t>
      </w:r>
      <w:r w:rsidR="00A27AB8" w:rsidRPr="007A360E">
        <w:rPr>
          <w:rFonts w:eastAsia="Arial"/>
          <w:spacing w:val="-3"/>
        </w:rPr>
        <w:t>i</w:t>
      </w:r>
      <w:r w:rsidR="00A27AB8" w:rsidRPr="007A360E">
        <w:rPr>
          <w:rFonts w:eastAsia="Arial"/>
        </w:rPr>
        <w:t xml:space="preserve">n </w:t>
      </w:r>
      <w:r w:rsidR="00A27AB8" w:rsidRPr="007A360E">
        <w:rPr>
          <w:rFonts w:eastAsia="Arial"/>
          <w:spacing w:val="-2"/>
        </w:rPr>
        <w:t>c</w:t>
      </w:r>
      <w:r w:rsidR="00A27AB8" w:rsidRPr="007A360E">
        <w:rPr>
          <w:rFonts w:eastAsia="Arial"/>
          <w:spacing w:val="-4"/>
        </w:rPr>
        <w:t>o</w:t>
      </w:r>
      <w:r w:rsidR="00A27AB8" w:rsidRPr="007A360E">
        <w:rPr>
          <w:rFonts w:eastAsia="Arial"/>
          <w:spacing w:val="-2"/>
        </w:rPr>
        <w:t>m</w:t>
      </w:r>
      <w:r w:rsidR="00A27AB8" w:rsidRPr="007A360E">
        <w:rPr>
          <w:rFonts w:eastAsia="Arial"/>
          <w:spacing w:val="-4"/>
        </w:rPr>
        <w:t>pa</w:t>
      </w:r>
      <w:r w:rsidR="00A27AB8" w:rsidRPr="007A360E">
        <w:rPr>
          <w:rFonts w:eastAsia="Arial"/>
          <w:spacing w:val="-2"/>
        </w:rPr>
        <w:t>r</w:t>
      </w:r>
      <w:r w:rsidR="00A27AB8" w:rsidRPr="007A360E">
        <w:rPr>
          <w:rFonts w:eastAsia="Arial"/>
          <w:spacing w:val="-3"/>
        </w:rPr>
        <w:t>i</w:t>
      </w:r>
      <w:r w:rsidR="00A27AB8" w:rsidRPr="007A360E">
        <w:rPr>
          <w:rFonts w:eastAsia="Arial"/>
          <w:spacing w:val="-2"/>
        </w:rPr>
        <w:t>s</w:t>
      </w:r>
      <w:r w:rsidR="00A27AB8" w:rsidRPr="007A360E">
        <w:rPr>
          <w:rFonts w:eastAsia="Arial"/>
          <w:spacing w:val="-4"/>
        </w:rPr>
        <w:t>o</w:t>
      </w:r>
      <w:r w:rsidR="00A27AB8" w:rsidRPr="007A360E">
        <w:rPr>
          <w:rFonts w:eastAsia="Arial"/>
        </w:rPr>
        <w:t>n</w:t>
      </w:r>
      <w:r w:rsidR="00A27AB8" w:rsidRPr="007A360E">
        <w:rPr>
          <w:rFonts w:eastAsia="Arial"/>
          <w:spacing w:val="2"/>
        </w:rPr>
        <w:t xml:space="preserve"> </w:t>
      </w:r>
      <w:r w:rsidR="00A27AB8" w:rsidRPr="007A360E">
        <w:rPr>
          <w:rFonts w:eastAsia="Arial"/>
          <w:spacing w:val="-3"/>
        </w:rPr>
        <w:t>t</w:t>
      </w:r>
      <w:r w:rsidR="00A27AB8" w:rsidRPr="007A360E">
        <w:rPr>
          <w:rFonts w:eastAsia="Arial"/>
        </w:rPr>
        <w:t xml:space="preserve">o </w:t>
      </w:r>
      <w:r w:rsidR="00A27AB8" w:rsidRPr="007A360E">
        <w:rPr>
          <w:rFonts w:eastAsia="Arial"/>
          <w:spacing w:val="-3"/>
        </w:rPr>
        <w:t>a</w:t>
      </w:r>
      <w:r w:rsidR="00A27AB8" w:rsidRPr="007A360E">
        <w:rPr>
          <w:rFonts w:eastAsia="Arial"/>
          <w:spacing w:val="-4"/>
        </w:rPr>
        <w:t>l</w:t>
      </w:r>
      <w:r w:rsidR="00A27AB8" w:rsidRPr="007A360E">
        <w:rPr>
          <w:rFonts w:eastAsia="Arial"/>
          <w:spacing w:val="-2"/>
        </w:rPr>
        <w:t>t</w:t>
      </w:r>
      <w:r w:rsidR="00A27AB8" w:rsidRPr="007A360E">
        <w:rPr>
          <w:rFonts w:eastAsia="Arial"/>
          <w:spacing w:val="-4"/>
        </w:rPr>
        <w:t>e</w:t>
      </w:r>
      <w:r w:rsidR="00A27AB8" w:rsidRPr="007A360E">
        <w:rPr>
          <w:rFonts w:eastAsia="Arial"/>
          <w:spacing w:val="-2"/>
        </w:rPr>
        <w:t>r</w:t>
      </w:r>
      <w:r w:rsidR="00A27AB8" w:rsidRPr="007A360E">
        <w:rPr>
          <w:rFonts w:eastAsia="Arial"/>
          <w:spacing w:val="-3"/>
        </w:rPr>
        <w:t>n</w:t>
      </w:r>
      <w:r w:rsidR="00A27AB8" w:rsidRPr="007A360E">
        <w:rPr>
          <w:rFonts w:eastAsia="Arial"/>
          <w:spacing w:val="-4"/>
        </w:rPr>
        <w:t>a</w:t>
      </w:r>
      <w:r w:rsidR="00A27AB8" w:rsidRPr="007A360E">
        <w:rPr>
          <w:rFonts w:eastAsia="Arial"/>
          <w:spacing w:val="-2"/>
        </w:rPr>
        <w:t>t</w:t>
      </w:r>
      <w:r w:rsidR="00A27AB8" w:rsidRPr="007A360E">
        <w:rPr>
          <w:rFonts w:eastAsia="Arial"/>
          <w:spacing w:val="-3"/>
        </w:rPr>
        <w:t>i</w:t>
      </w:r>
      <w:r w:rsidR="00A27AB8" w:rsidRPr="007A360E">
        <w:rPr>
          <w:rFonts w:eastAsia="Arial"/>
          <w:spacing w:val="-4"/>
        </w:rPr>
        <w:t>v</w:t>
      </w:r>
      <w:r w:rsidR="00A27AB8" w:rsidRPr="007A360E">
        <w:rPr>
          <w:rFonts w:eastAsia="Arial"/>
          <w:spacing w:val="-3"/>
        </w:rPr>
        <w:t>e</w:t>
      </w:r>
      <w:r w:rsidR="00A27AB8" w:rsidRPr="007A360E">
        <w:rPr>
          <w:rFonts w:eastAsia="Arial"/>
        </w:rPr>
        <w:t>s</w:t>
      </w:r>
      <w:r w:rsidR="00A27AB8" w:rsidRPr="007A360E">
        <w:rPr>
          <w:rFonts w:eastAsia="Arial"/>
          <w:spacing w:val="1"/>
        </w:rPr>
        <w:t xml:space="preserve"> </w:t>
      </w:r>
      <w:r w:rsidR="00A27AB8" w:rsidRPr="007A360E">
        <w:rPr>
          <w:rFonts w:eastAsia="Arial"/>
          <w:spacing w:val="-3"/>
        </w:rPr>
        <w:t>th</w:t>
      </w:r>
      <w:r w:rsidR="00A27AB8" w:rsidRPr="007A360E">
        <w:rPr>
          <w:rFonts w:eastAsia="Arial"/>
          <w:spacing w:val="-4"/>
        </w:rPr>
        <w:t>a</w:t>
      </w:r>
      <w:r w:rsidR="00A27AB8" w:rsidRPr="007A360E">
        <w:rPr>
          <w:rFonts w:eastAsia="Arial"/>
        </w:rPr>
        <w:t>t</w:t>
      </w:r>
      <w:r w:rsidR="00A27AB8" w:rsidRPr="007A360E">
        <w:rPr>
          <w:rFonts w:eastAsia="Arial"/>
          <w:spacing w:val="1"/>
        </w:rPr>
        <w:t xml:space="preserve"> </w:t>
      </w:r>
      <w:r w:rsidR="00A27AB8" w:rsidRPr="007A360E">
        <w:rPr>
          <w:rFonts w:eastAsia="Arial"/>
          <w:spacing w:val="-2"/>
        </w:rPr>
        <w:t>m</w:t>
      </w:r>
      <w:r w:rsidR="00A27AB8" w:rsidRPr="007A360E">
        <w:rPr>
          <w:rFonts w:eastAsia="Arial"/>
          <w:spacing w:val="-4"/>
        </w:rPr>
        <w:t>a</w:t>
      </w:r>
      <w:r w:rsidR="00A27AB8" w:rsidRPr="007A360E">
        <w:rPr>
          <w:rFonts w:eastAsia="Arial"/>
        </w:rPr>
        <w:t>y</w:t>
      </w:r>
      <w:r w:rsidR="00A27AB8" w:rsidRPr="007A360E">
        <w:rPr>
          <w:rFonts w:eastAsia="Arial"/>
          <w:spacing w:val="2"/>
        </w:rPr>
        <w:t xml:space="preserve"> </w:t>
      </w:r>
      <w:r w:rsidR="00A27AB8" w:rsidRPr="007A360E">
        <w:rPr>
          <w:rFonts w:eastAsia="Arial"/>
          <w:spacing w:val="-3"/>
        </w:rPr>
        <w:t>b</w:t>
      </w:r>
      <w:r w:rsidR="00A27AB8" w:rsidRPr="007A360E">
        <w:rPr>
          <w:rFonts w:eastAsia="Arial"/>
          <w:spacing w:val="-4"/>
        </w:rPr>
        <w:t>e</w:t>
      </w:r>
      <w:r w:rsidR="00A27AB8" w:rsidRPr="007A360E">
        <w:rPr>
          <w:rFonts w:eastAsia="Arial"/>
          <w:spacing w:val="-2"/>
        </w:rPr>
        <w:t>c</w:t>
      </w:r>
      <w:r w:rsidR="00A27AB8" w:rsidRPr="007A360E">
        <w:rPr>
          <w:rFonts w:eastAsia="Arial"/>
          <w:spacing w:val="-4"/>
        </w:rPr>
        <w:t>o</w:t>
      </w:r>
      <w:r w:rsidR="00A27AB8" w:rsidRPr="007A360E">
        <w:rPr>
          <w:rFonts w:eastAsia="Arial"/>
          <w:spacing w:val="-2"/>
        </w:rPr>
        <w:t>m</w:t>
      </w:r>
      <w:r w:rsidR="00A27AB8" w:rsidRPr="007A360E">
        <w:rPr>
          <w:rFonts w:eastAsia="Arial"/>
        </w:rPr>
        <w:t xml:space="preserve">e </w:t>
      </w:r>
      <w:r w:rsidR="00A27AB8" w:rsidRPr="007A360E">
        <w:rPr>
          <w:rFonts w:eastAsia="Arial"/>
          <w:spacing w:val="-4"/>
        </w:rPr>
        <w:t>a</w:t>
      </w:r>
      <w:r w:rsidR="00A27AB8" w:rsidRPr="007A360E">
        <w:rPr>
          <w:rFonts w:eastAsia="Arial"/>
          <w:spacing w:val="-2"/>
        </w:rPr>
        <w:t>v</w:t>
      </w:r>
      <w:r w:rsidR="00A27AB8" w:rsidRPr="007A360E">
        <w:rPr>
          <w:rFonts w:eastAsia="Arial"/>
          <w:spacing w:val="-3"/>
        </w:rPr>
        <w:t>ail</w:t>
      </w:r>
      <w:r w:rsidR="00A27AB8" w:rsidRPr="007A360E">
        <w:rPr>
          <w:rFonts w:eastAsia="Arial"/>
          <w:spacing w:val="-4"/>
        </w:rPr>
        <w:t>a</w:t>
      </w:r>
      <w:r w:rsidR="00A27AB8" w:rsidRPr="007A360E">
        <w:rPr>
          <w:rFonts w:eastAsia="Arial"/>
          <w:spacing w:val="-3"/>
        </w:rPr>
        <w:t>bl</w:t>
      </w:r>
      <w:r w:rsidR="00A27AB8" w:rsidRPr="007A360E">
        <w:rPr>
          <w:rFonts w:eastAsia="Arial"/>
        </w:rPr>
        <w:t>e</w:t>
      </w:r>
      <w:r w:rsidR="00A27AB8" w:rsidRPr="007A360E">
        <w:rPr>
          <w:rFonts w:eastAsia="Arial"/>
          <w:spacing w:val="1"/>
        </w:rPr>
        <w:t xml:space="preserve"> </w:t>
      </w:r>
      <w:r w:rsidR="00A27AB8" w:rsidRPr="007A360E">
        <w:rPr>
          <w:rFonts w:eastAsia="Arial"/>
          <w:spacing w:val="-3"/>
        </w:rPr>
        <w:t>i</w:t>
      </w:r>
      <w:r w:rsidR="00A27AB8" w:rsidRPr="007A360E">
        <w:rPr>
          <w:rFonts w:eastAsia="Arial"/>
        </w:rPr>
        <w:t>n</w:t>
      </w:r>
      <w:r w:rsidR="00A27AB8" w:rsidRPr="007A360E">
        <w:rPr>
          <w:rFonts w:eastAsia="Arial"/>
          <w:spacing w:val="1"/>
        </w:rPr>
        <w:t xml:space="preserve"> </w:t>
      </w:r>
      <w:r w:rsidR="00A27AB8" w:rsidRPr="007A360E">
        <w:rPr>
          <w:rFonts w:eastAsia="Arial"/>
          <w:spacing w:val="-3"/>
        </w:rPr>
        <w:t>th</w:t>
      </w:r>
      <w:r w:rsidR="00A27AB8" w:rsidRPr="007A360E">
        <w:rPr>
          <w:rFonts w:eastAsia="Arial"/>
        </w:rPr>
        <w:t xml:space="preserve">e </w:t>
      </w:r>
      <w:r w:rsidR="00A27AB8" w:rsidRPr="007A360E">
        <w:rPr>
          <w:rFonts w:eastAsia="Arial"/>
          <w:spacing w:val="-2"/>
        </w:rPr>
        <w:t>f</w:t>
      </w:r>
      <w:r w:rsidR="00A27AB8" w:rsidRPr="007A360E">
        <w:rPr>
          <w:rFonts w:eastAsia="Arial"/>
          <w:spacing w:val="-4"/>
        </w:rPr>
        <w:t>u</w:t>
      </w:r>
      <w:r w:rsidR="00A27AB8" w:rsidRPr="007A360E">
        <w:rPr>
          <w:rFonts w:eastAsia="Arial"/>
          <w:spacing w:val="-2"/>
        </w:rPr>
        <w:t>t</w:t>
      </w:r>
      <w:r w:rsidR="00A27AB8" w:rsidRPr="007A360E">
        <w:rPr>
          <w:rFonts w:eastAsia="Arial"/>
          <w:spacing w:val="-4"/>
        </w:rPr>
        <w:t>u</w:t>
      </w:r>
      <w:r w:rsidR="00A27AB8" w:rsidRPr="007A360E">
        <w:rPr>
          <w:rFonts w:eastAsia="Arial"/>
          <w:spacing w:val="-3"/>
        </w:rPr>
        <w:t>r</w:t>
      </w:r>
      <w:r w:rsidR="00A27AB8" w:rsidRPr="007A360E">
        <w:rPr>
          <w:rFonts w:eastAsia="Arial"/>
          <w:spacing w:val="-4"/>
        </w:rPr>
        <w:t>e</w:t>
      </w:r>
      <w:r w:rsidR="00A27AB8" w:rsidRPr="007A360E">
        <w:rPr>
          <w:rFonts w:eastAsia="Arial"/>
        </w:rPr>
        <w:t>.</w:t>
      </w:r>
      <w:del w:id="7201" w:author="Amanda.Sargent" w:date="2012-12-14T09:45:00Z">
        <w:r w:rsidR="00A27AB8" w:rsidRPr="007A360E">
          <w:rPr>
            <w:rFonts w:eastAsia="Arial"/>
          </w:rPr>
          <w:delText xml:space="preserve"> </w:delText>
        </w:r>
      </w:del>
      <w:r w:rsidR="00DD5E67" w:rsidRPr="00DD5E67">
        <w:rPr>
          <w:rFonts w:eastAsia="Arial"/>
          <w:rPrChange w:id="7202" w:author="Amanda.Sargent" w:date="2012-12-14T09:45:00Z">
            <w:rPr>
              <w:rFonts w:eastAsia="Arial"/>
              <w:spacing w:val="44"/>
            </w:rPr>
          </w:rPrChange>
        </w:rPr>
        <w:t xml:space="preserve"> </w:t>
      </w:r>
      <w:r w:rsidR="00A27AB8" w:rsidRPr="007A360E">
        <w:rPr>
          <w:rFonts w:eastAsia="Arial"/>
          <w:spacing w:val="-3"/>
        </w:rPr>
        <w:t>Th</w:t>
      </w:r>
      <w:r w:rsidR="00A27AB8" w:rsidRPr="007A360E">
        <w:rPr>
          <w:rFonts w:eastAsia="Arial"/>
          <w:spacing w:val="-4"/>
        </w:rPr>
        <w:t>e</w:t>
      </w:r>
      <w:r w:rsidR="00A27AB8" w:rsidRPr="007A360E">
        <w:rPr>
          <w:rFonts w:eastAsia="Arial"/>
          <w:spacing w:val="-3"/>
        </w:rPr>
        <w:t>r</w:t>
      </w:r>
      <w:r w:rsidR="00A27AB8" w:rsidRPr="007A360E">
        <w:rPr>
          <w:rFonts w:eastAsia="Arial"/>
          <w:spacing w:val="-4"/>
        </w:rPr>
        <w:t>e</w:t>
      </w:r>
      <w:r w:rsidR="00A27AB8" w:rsidRPr="007A360E">
        <w:rPr>
          <w:rFonts w:eastAsia="Arial"/>
          <w:spacing w:val="-2"/>
        </w:rPr>
        <w:t>f</w:t>
      </w:r>
      <w:r w:rsidR="00A27AB8" w:rsidRPr="007A360E">
        <w:rPr>
          <w:rFonts w:eastAsia="Arial"/>
          <w:spacing w:val="-4"/>
        </w:rPr>
        <w:t>o</w:t>
      </w:r>
      <w:r w:rsidR="00A27AB8" w:rsidRPr="007A360E">
        <w:rPr>
          <w:rFonts w:eastAsia="Arial"/>
          <w:spacing w:val="-2"/>
        </w:rPr>
        <w:t>r</w:t>
      </w:r>
      <w:r w:rsidR="00A27AB8" w:rsidRPr="007A360E">
        <w:rPr>
          <w:rFonts w:eastAsia="Arial"/>
          <w:spacing w:val="-4"/>
        </w:rPr>
        <w:t>e</w:t>
      </w:r>
      <w:r w:rsidR="00A27AB8" w:rsidRPr="007A360E">
        <w:rPr>
          <w:rFonts w:eastAsia="Arial"/>
        </w:rPr>
        <w:t>,</w:t>
      </w:r>
      <w:r w:rsidR="00A27AB8" w:rsidRPr="007A360E">
        <w:rPr>
          <w:rFonts w:eastAsia="Arial"/>
          <w:spacing w:val="2"/>
        </w:rPr>
        <w:t xml:space="preserve"> </w:t>
      </w:r>
      <w:r w:rsidR="00A27AB8" w:rsidRPr="007A360E">
        <w:rPr>
          <w:rFonts w:eastAsia="Arial"/>
          <w:spacing w:val="-4"/>
        </w:rPr>
        <w:t>p</w:t>
      </w:r>
      <w:r w:rsidR="00A27AB8" w:rsidRPr="007A360E">
        <w:rPr>
          <w:rFonts w:eastAsia="Arial"/>
          <w:spacing w:val="-2"/>
        </w:rPr>
        <w:t>r</w:t>
      </w:r>
      <w:r w:rsidR="00A27AB8" w:rsidRPr="007A360E">
        <w:rPr>
          <w:rFonts w:eastAsia="Arial"/>
          <w:spacing w:val="-4"/>
        </w:rPr>
        <w:t>i</w:t>
      </w:r>
      <w:r w:rsidR="00A27AB8" w:rsidRPr="007A360E">
        <w:rPr>
          <w:rFonts w:eastAsia="Arial"/>
          <w:spacing w:val="-3"/>
        </w:rPr>
        <w:t>o</w:t>
      </w:r>
      <w:r w:rsidR="00A27AB8" w:rsidRPr="007A360E">
        <w:rPr>
          <w:rFonts w:eastAsia="Arial"/>
        </w:rPr>
        <w:t>r</w:t>
      </w:r>
      <w:r w:rsidR="00A27AB8" w:rsidRPr="007A360E">
        <w:rPr>
          <w:rFonts w:eastAsia="Arial"/>
          <w:spacing w:val="1"/>
        </w:rPr>
        <w:t xml:space="preserve"> </w:t>
      </w:r>
      <w:r w:rsidR="00A27AB8" w:rsidRPr="007A360E">
        <w:rPr>
          <w:rFonts w:eastAsia="Arial"/>
          <w:spacing w:val="-2"/>
        </w:rPr>
        <w:t>t</w:t>
      </w:r>
      <w:r w:rsidR="00A27AB8" w:rsidRPr="007A360E">
        <w:rPr>
          <w:rFonts w:eastAsia="Arial"/>
        </w:rPr>
        <w:t>o</w:t>
      </w:r>
      <w:r w:rsidR="00A27AB8" w:rsidRPr="007A360E">
        <w:rPr>
          <w:rFonts w:eastAsia="Arial"/>
          <w:spacing w:val="1"/>
        </w:rPr>
        <w:t xml:space="preserve"> </w:t>
      </w:r>
      <w:r w:rsidR="00A27AB8" w:rsidRPr="007A360E">
        <w:rPr>
          <w:rFonts w:eastAsia="Arial"/>
          <w:spacing w:val="-4"/>
        </w:rPr>
        <w:t>s</w:t>
      </w:r>
      <w:r w:rsidR="00A27AB8" w:rsidRPr="007A360E">
        <w:rPr>
          <w:rFonts w:eastAsia="Arial"/>
          <w:spacing w:val="-3"/>
        </w:rPr>
        <w:t>e</w:t>
      </w:r>
      <w:r w:rsidR="00A27AB8" w:rsidRPr="007A360E">
        <w:rPr>
          <w:rFonts w:eastAsia="Arial"/>
          <w:spacing w:val="-4"/>
        </w:rPr>
        <w:t>c</w:t>
      </w:r>
      <w:r w:rsidR="00A27AB8" w:rsidRPr="007A360E">
        <w:rPr>
          <w:rFonts w:eastAsia="Arial"/>
          <w:spacing w:val="-3"/>
        </w:rPr>
        <w:t>urin</w:t>
      </w:r>
      <w:r w:rsidR="00A27AB8" w:rsidRPr="007A360E">
        <w:rPr>
          <w:rFonts w:eastAsia="Arial"/>
        </w:rPr>
        <w:t>g</w:t>
      </w:r>
      <w:r w:rsidR="00A27AB8" w:rsidRPr="007A360E">
        <w:rPr>
          <w:rFonts w:eastAsia="Arial"/>
          <w:spacing w:val="1"/>
        </w:rPr>
        <w:t xml:space="preserve"> </w:t>
      </w:r>
      <w:r w:rsidR="00A27AB8" w:rsidRPr="007A360E">
        <w:rPr>
          <w:rFonts w:eastAsia="Arial"/>
          <w:spacing w:val="-3"/>
        </w:rPr>
        <w:t>a</w:t>
      </w:r>
      <w:r w:rsidR="00A27AB8" w:rsidRPr="007A360E">
        <w:rPr>
          <w:rFonts w:eastAsia="Arial"/>
          <w:spacing w:val="-4"/>
        </w:rPr>
        <w:t>n</w:t>
      </w:r>
      <w:r w:rsidR="00A27AB8" w:rsidRPr="007A360E">
        <w:rPr>
          <w:rFonts w:eastAsia="Arial"/>
        </w:rPr>
        <w:t>y</w:t>
      </w:r>
      <w:r w:rsidR="00A27AB8" w:rsidRPr="007A360E">
        <w:rPr>
          <w:rFonts w:eastAsia="Arial"/>
          <w:spacing w:val="1"/>
        </w:rPr>
        <w:t xml:space="preserve"> </w:t>
      </w:r>
      <w:r w:rsidR="00A27AB8" w:rsidRPr="007A360E">
        <w:rPr>
          <w:rFonts w:eastAsia="Arial"/>
          <w:spacing w:val="-4"/>
        </w:rPr>
        <w:t>o</w:t>
      </w:r>
      <w:r w:rsidR="00A27AB8" w:rsidRPr="007A360E">
        <w:rPr>
          <w:rFonts w:eastAsia="Arial"/>
        </w:rPr>
        <w:t>f</w:t>
      </w:r>
      <w:r w:rsidR="00A27AB8" w:rsidRPr="007A360E">
        <w:rPr>
          <w:rFonts w:eastAsia="Arial"/>
          <w:spacing w:val="2"/>
        </w:rPr>
        <w:t xml:space="preserve"> </w:t>
      </w:r>
      <w:r w:rsidR="00A27AB8" w:rsidRPr="007A360E">
        <w:rPr>
          <w:rFonts w:eastAsia="Arial"/>
          <w:spacing w:val="-3"/>
        </w:rPr>
        <w:t>th</w:t>
      </w:r>
      <w:r w:rsidR="00A27AB8" w:rsidRPr="007A360E">
        <w:rPr>
          <w:rFonts w:eastAsia="Arial"/>
          <w:spacing w:val="-4"/>
        </w:rPr>
        <w:t>e</w:t>
      </w:r>
      <w:r w:rsidR="00A27AB8" w:rsidRPr="007A360E">
        <w:rPr>
          <w:rFonts w:eastAsia="Arial"/>
          <w:spacing w:val="-2"/>
        </w:rPr>
        <w:t>s</w:t>
      </w:r>
      <w:r w:rsidR="00A27AB8" w:rsidRPr="007A360E">
        <w:rPr>
          <w:rFonts w:eastAsia="Arial"/>
        </w:rPr>
        <w:t xml:space="preserve">e </w:t>
      </w:r>
      <w:r w:rsidR="00A27AB8" w:rsidRPr="007A360E">
        <w:rPr>
          <w:rFonts w:eastAsia="Arial"/>
          <w:spacing w:val="-2"/>
        </w:rPr>
        <w:t>r</w:t>
      </w:r>
      <w:r w:rsidR="00A27AB8" w:rsidRPr="007A360E">
        <w:rPr>
          <w:rFonts w:eastAsia="Arial"/>
          <w:spacing w:val="-4"/>
        </w:rPr>
        <w:t>e</w:t>
      </w:r>
      <w:r w:rsidR="00A27AB8" w:rsidRPr="007A360E">
        <w:rPr>
          <w:rFonts w:eastAsia="Arial"/>
          <w:spacing w:val="-2"/>
        </w:rPr>
        <w:t>s</w:t>
      </w:r>
      <w:r w:rsidR="00A27AB8" w:rsidRPr="007A360E">
        <w:rPr>
          <w:rFonts w:eastAsia="Arial"/>
          <w:spacing w:val="-3"/>
        </w:rPr>
        <w:t>o</w:t>
      </w:r>
      <w:r w:rsidR="00A27AB8" w:rsidRPr="007A360E">
        <w:rPr>
          <w:rFonts w:eastAsia="Arial"/>
          <w:spacing w:val="-4"/>
        </w:rPr>
        <w:t>u</w:t>
      </w:r>
      <w:r w:rsidR="00A27AB8" w:rsidRPr="007A360E">
        <w:rPr>
          <w:rFonts w:eastAsia="Arial"/>
          <w:spacing w:val="-3"/>
        </w:rPr>
        <w:t>r</w:t>
      </w:r>
      <w:r w:rsidR="00A27AB8" w:rsidRPr="007A360E">
        <w:rPr>
          <w:rFonts w:eastAsia="Arial"/>
          <w:spacing w:val="-2"/>
        </w:rPr>
        <w:t>c</w:t>
      </w:r>
      <w:r w:rsidR="00A27AB8" w:rsidRPr="007A360E">
        <w:rPr>
          <w:rFonts w:eastAsia="Arial"/>
          <w:spacing w:val="-3"/>
        </w:rPr>
        <w:t>e</w:t>
      </w:r>
      <w:r w:rsidR="00A27AB8" w:rsidRPr="007A360E">
        <w:rPr>
          <w:rFonts w:eastAsia="Arial"/>
          <w:spacing w:val="-4"/>
        </w:rPr>
        <w:t>s</w:t>
      </w:r>
      <w:r w:rsidR="00A27AB8" w:rsidRPr="007A360E">
        <w:rPr>
          <w:rFonts w:eastAsia="Arial"/>
        </w:rPr>
        <w:t>,</w:t>
      </w:r>
      <w:r w:rsidR="00A27AB8" w:rsidRPr="007A360E">
        <w:rPr>
          <w:rFonts w:eastAsia="Arial"/>
          <w:spacing w:val="1"/>
        </w:rPr>
        <w:t xml:space="preserve"> </w:t>
      </w:r>
      <w:r w:rsidR="00A27AB8" w:rsidRPr="007A360E">
        <w:rPr>
          <w:rFonts w:eastAsia="Arial"/>
          <w:spacing w:val="-3"/>
        </w:rPr>
        <w:t>add</w:t>
      </w:r>
      <w:r w:rsidR="00A27AB8" w:rsidRPr="007A360E">
        <w:rPr>
          <w:rFonts w:eastAsia="Arial"/>
          <w:spacing w:val="-4"/>
        </w:rPr>
        <w:t>i</w:t>
      </w:r>
      <w:r w:rsidR="00A27AB8" w:rsidRPr="007A360E">
        <w:rPr>
          <w:rFonts w:eastAsia="Arial"/>
          <w:spacing w:val="-2"/>
        </w:rPr>
        <w:t>t</w:t>
      </w:r>
      <w:r w:rsidR="00A27AB8" w:rsidRPr="007A360E">
        <w:rPr>
          <w:rFonts w:eastAsia="Arial"/>
          <w:spacing w:val="-3"/>
        </w:rPr>
        <w:t>i</w:t>
      </w:r>
      <w:r w:rsidR="00A27AB8" w:rsidRPr="007A360E">
        <w:rPr>
          <w:rFonts w:eastAsia="Arial"/>
          <w:spacing w:val="-4"/>
        </w:rPr>
        <w:t>o</w:t>
      </w:r>
      <w:r w:rsidR="00A27AB8" w:rsidRPr="007A360E">
        <w:rPr>
          <w:rFonts w:eastAsia="Arial"/>
          <w:spacing w:val="-3"/>
        </w:rPr>
        <w:t>n</w:t>
      </w:r>
      <w:r w:rsidR="00A27AB8" w:rsidRPr="007A360E">
        <w:rPr>
          <w:rFonts w:eastAsia="Arial"/>
          <w:spacing w:val="-1"/>
        </w:rPr>
        <w:t>a</w:t>
      </w:r>
      <w:r w:rsidR="00A27AB8" w:rsidRPr="007A360E">
        <w:rPr>
          <w:rFonts w:eastAsia="Arial"/>
        </w:rPr>
        <w:t xml:space="preserve">l </w:t>
      </w:r>
      <w:r w:rsidR="00A27AB8" w:rsidRPr="007A360E">
        <w:rPr>
          <w:rFonts w:eastAsia="Arial"/>
          <w:spacing w:val="-4"/>
        </w:rPr>
        <w:t>a</w:t>
      </w:r>
      <w:r w:rsidR="00A27AB8" w:rsidRPr="007A360E">
        <w:rPr>
          <w:rFonts w:eastAsia="Arial"/>
          <w:spacing w:val="-3"/>
        </w:rPr>
        <w:t>nal</w:t>
      </w:r>
      <w:r w:rsidR="00A27AB8" w:rsidRPr="007A360E">
        <w:rPr>
          <w:rFonts w:eastAsia="Arial"/>
          <w:spacing w:val="-4"/>
        </w:rPr>
        <w:t>y</w:t>
      </w:r>
      <w:r w:rsidR="00A27AB8" w:rsidRPr="007A360E">
        <w:rPr>
          <w:rFonts w:eastAsia="Arial"/>
          <w:spacing w:val="-2"/>
        </w:rPr>
        <w:t>s</w:t>
      </w:r>
      <w:r w:rsidR="00A27AB8" w:rsidRPr="007A360E">
        <w:rPr>
          <w:rFonts w:eastAsia="Arial"/>
          <w:spacing w:val="-4"/>
        </w:rPr>
        <w:t>e</w:t>
      </w:r>
      <w:r w:rsidR="00A27AB8" w:rsidRPr="007A360E">
        <w:rPr>
          <w:rFonts w:eastAsia="Arial"/>
        </w:rPr>
        <w:t>s</w:t>
      </w:r>
      <w:r w:rsidR="00A27AB8" w:rsidRPr="007A360E">
        <w:rPr>
          <w:rFonts w:eastAsia="Arial"/>
          <w:spacing w:val="-6"/>
        </w:rPr>
        <w:t xml:space="preserve"> </w:t>
      </w:r>
      <w:r w:rsidR="00A27AB8" w:rsidRPr="007A360E">
        <w:rPr>
          <w:rFonts w:eastAsia="Arial"/>
          <w:spacing w:val="-4"/>
        </w:rPr>
        <w:t>o</w:t>
      </w:r>
      <w:r w:rsidR="00A27AB8" w:rsidRPr="007A360E">
        <w:rPr>
          <w:rFonts w:eastAsia="Arial"/>
        </w:rPr>
        <w:t>f</w:t>
      </w:r>
      <w:r w:rsidR="00A27AB8" w:rsidRPr="007A360E">
        <w:rPr>
          <w:rFonts w:eastAsia="Arial"/>
          <w:spacing w:val="-5"/>
        </w:rPr>
        <w:t xml:space="preserve"> </w:t>
      </w:r>
      <w:r w:rsidR="00A27AB8" w:rsidRPr="007A360E">
        <w:rPr>
          <w:rFonts w:eastAsia="Arial"/>
          <w:spacing w:val="-3"/>
        </w:rPr>
        <w:t>th</w:t>
      </w:r>
      <w:r w:rsidR="00A27AB8" w:rsidRPr="007A360E">
        <w:rPr>
          <w:rFonts w:eastAsia="Arial"/>
        </w:rPr>
        <w:t>e</w:t>
      </w:r>
      <w:r w:rsidR="00A27AB8" w:rsidRPr="007A360E">
        <w:rPr>
          <w:rFonts w:eastAsia="Arial"/>
          <w:spacing w:val="-7"/>
        </w:rPr>
        <w:t xml:space="preserve"> </w:t>
      </w:r>
      <w:r w:rsidR="00A27AB8" w:rsidRPr="007A360E">
        <w:rPr>
          <w:rFonts w:eastAsia="Arial"/>
          <w:spacing w:val="-2"/>
        </w:rPr>
        <w:t>s</w:t>
      </w:r>
      <w:r w:rsidR="00A27AB8" w:rsidRPr="007A360E">
        <w:rPr>
          <w:rFonts w:eastAsia="Arial"/>
          <w:spacing w:val="-3"/>
        </w:rPr>
        <w:t>p</w:t>
      </w:r>
      <w:r w:rsidR="00A27AB8" w:rsidRPr="007A360E">
        <w:rPr>
          <w:rFonts w:eastAsia="Arial"/>
          <w:spacing w:val="-4"/>
        </w:rPr>
        <w:t>e</w:t>
      </w:r>
      <w:r w:rsidR="00A27AB8" w:rsidRPr="007A360E">
        <w:rPr>
          <w:rFonts w:eastAsia="Arial"/>
          <w:spacing w:val="-2"/>
        </w:rPr>
        <w:t>c</w:t>
      </w:r>
      <w:r w:rsidR="00A27AB8" w:rsidRPr="007A360E">
        <w:rPr>
          <w:rFonts w:eastAsia="Arial"/>
          <w:spacing w:val="-4"/>
        </w:rPr>
        <w:t>i</w:t>
      </w:r>
      <w:r w:rsidR="00A27AB8" w:rsidRPr="007A360E">
        <w:rPr>
          <w:rFonts w:eastAsia="Arial"/>
          <w:spacing w:val="-2"/>
        </w:rPr>
        <w:t>f</w:t>
      </w:r>
      <w:r w:rsidR="00A27AB8" w:rsidRPr="007A360E">
        <w:rPr>
          <w:rFonts w:eastAsia="Arial"/>
          <w:spacing w:val="-3"/>
        </w:rPr>
        <w:t>i</w:t>
      </w:r>
      <w:r w:rsidR="00A27AB8" w:rsidRPr="007A360E">
        <w:rPr>
          <w:rFonts w:eastAsia="Arial"/>
        </w:rPr>
        <w:t>c</w:t>
      </w:r>
      <w:r w:rsidR="00A27AB8" w:rsidRPr="007A360E">
        <w:rPr>
          <w:rFonts w:eastAsia="Arial"/>
          <w:spacing w:val="-7"/>
        </w:rPr>
        <w:t xml:space="preserve"> </w:t>
      </w:r>
      <w:r w:rsidR="00A27AB8" w:rsidRPr="007A360E">
        <w:rPr>
          <w:rFonts w:eastAsia="Arial"/>
          <w:spacing w:val="-3"/>
        </w:rPr>
        <w:t>re</w:t>
      </w:r>
      <w:r w:rsidR="00A27AB8" w:rsidRPr="007A360E">
        <w:rPr>
          <w:rFonts w:eastAsia="Arial"/>
          <w:spacing w:val="-2"/>
        </w:rPr>
        <w:t>s</w:t>
      </w:r>
      <w:r w:rsidR="00A27AB8" w:rsidRPr="007A360E">
        <w:rPr>
          <w:rFonts w:eastAsia="Arial"/>
          <w:spacing w:val="-4"/>
        </w:rPr>
        <w:t>ou</w:t>
      </w:r>
      <w:r w:rsidR="00A27AB8" w:rsidRPr="007A360E">
        <w:rPr>
          <w:rFonts w:eastAsia="Arial"/>
          <w:spacing w:val="-2"/>
        </w:rPr>
        <w:t>rc</w:t>
      </w:r>
      <w:r w:rsidR="00A27AB8" w:rsidRPr="007A360E">
        <w:rPr>
          <w:rFonts w:eastAsia="Arial"/>
        </w:rPr>
        <w:t>e</w:t>
      </w:r>
      <w:r w:rsidR="00A27AB8" w:rsidRPr="007A360E">
        <w:rPr>
          <w:rFonts w:eastAsia="Arial"/>
          <w:spacing w:val="-6"/>
        </w:rPr>
        <w:t xml:space="preserve"> </w:t>
      </w:r>
      <w:r w:rsidR="00A27AB8" w:rsidRPr="007A360E">
        <w:rPr>
          <w:rFonts w:eastAsia="Arial"/>
          <w:spacing w:val="-3"/>
        </w:rPr>
        <w:t>m</w:t>
      </w:r>
      <w:r w:rsidR="00A27AB8" w:rsidRPr="007A360E">
        <w:rPr>
          <w:rFonts w:eastAsia="Arial"/>
          <w:spacing w:val="-4"/>
        </w:rPr>
        <w:t>us</w:t>
      </w:r>
      <w:r w:rsidR="00A27AB8" w:rsidRPr="007A360E">
        <w:rPr>
          <w:rFonts w:eastAsia="Arial"/>
        </w:rPr>
        <w:t>t</w:t>
      </w:r>
      <w:r w:rsidR="00A27AB8" w:rsidRPr="007A360E">
        <w:rPr>
          <w:rFonts w:eastAsia="Arial"/>
          <w:spacing w:val="-5"/>
        </w:rPr>
        <w:t xml:space="preserve"> </w:t>
      </w:r>
      <w:r w:rsidR="00A27AB8" w:rsidRPr="007A360E">
        <w:rPr>
          <w:rFonts w:eastAsia="Arial"/>
          <w:spacing w:val="-3"/>
        </w:rPr>
        <w:t>b</w:t>
      </w:r>
      <w:r w:rsidR="00A27AB8" w:rsidRPr="007A360E">
        <w:rPr>
          <w:rFonts w:eastAsia="Arial"/>
        </w:rPr>
        <w:t>e</w:t>
      </w:r>
      <w:r w:rsidR="00A27AB8" w:rsidRPr="007A360E">
        <w:rPr>
          <w:rFonts w:eastAsia="Arial"/>
          <w:spacing w:val="-7"/>
        </w:rPr>
        <w:t xml:space="preserve"> </w:t>
      </w:r>
      <w:r w:rsidR="00A27AB8" w:rsidRPr="007A360E">
        <w:rPr>
          <w:rFonts w:eastAsia="Arial"/>
          <w:spacing w:val="-2"/>
        </w:rPr>
        <w:t>c</w:t>
      </w:r>
      <w:r w:rsidR="00A27AB8" w:rsidRPr="007A360E">
        <w:rPr>
          <w:rFonts w:eastAsia="Arial"/>
          <w:spacing w:val="-3"/>
        </w:rPr>
        <w:t>omp</w:t>
      </w:r>
      <w:r w:rsidR="00A27AB8" w:rsidRPr="007A360E">
        <w:rPr>
          <w:rFonts w:eastAsia="Arial"/>
          <w:spacing w:val="-4"/>
        </w:rPr>
        <w:t>l</w:t>
      </w:r>
      <w:r w:rsidR="00A27AB8" w:rsidRPr="007A360E">
        <w:rPr>
          <w:rFonts w:eastAsia="Arial"/>
          <w:spacing w:val="-3"/>
        </w:rPr>
        <w:t>ete</w:t>
      </w:r>
      <w:r w:rsidR="00A27AB8" w:rsidRPr="007A360E">
        <w:rPr>
          <w:rFonts w:eastAsia="Arial"/>
          <w:spacing w:val="-4"/>
        </w:rPr>
        <w:t>d.</w:t>
      </w:r>
    </w:p>
    <w:p w:rsidR="00000000" w:rsidRDefault="00A178C6">
      <w:pPr>
        <w:spacing w:before="29" w:after="120" w:line="240" w:lineRule="auto"/>
        <w:ind w:left="90" w:right="90"/>
        <w:contextualSpacing/>
        <w:jc w:val="both"/>
        <w:rPr>
          <w:rFonts w:eastAsia="Arial"/>
          <w:spacing w:val="-4"/>
          <w:rPrChange w:id="7203" w:author="Amanda.Sargent" w:date="2012-12-14T09:45:00Z">
            <w:rPr>
              <w:rFonts w:eastAsia="Arial"/>
              <w:sz w:val="26"/>
            </w:rPr>
          </w:rPrChange>
        </w:rPr>
        <w:pPrChange w:id="7204" w:author="Amanda.Sargent" w:date="2012-12-14T09:45:00Z">
          <w:pPr>
            <w:spacing w:before="16" w:after="0" w:line="276" w:lineRule="exact"/>
            <w:ind w:right="-86"/>
            <w:jc w:val="both"/>
          </w:pPr>
        </w:pPrChange>
      </w:pPr>
    </w:p>
    <w:p w:rsidR="00000000" w:rsidRDefault="00A27AB8">
      <w:pPr>
        <w:spacing w:before="29" w:after="120" w:line="240" w:lineRule="auto"/>
        <w:ind w:left="90" w:right="90"/>
        <w:contextualSpacing/>
        <w:jc w:val="both"/>
        <w:rPr>
          <w:rFonts w:eastAsia="Arial"/>
        </w:rPr>
        <w:pPrChange w:id="7205" w:author="Amanda.Sargent" w:date="2012-12-14T09:45:00Z">
          <w:pPr>
            <w:spacing w:after="0" w:line="276" w:lineRule="exact"/>
            <w:ind w:left="140" w:right="-86"/>
            <w:jc w:val="both"/>
          </w:pPr>
        </w:pPrChange>
      </w:pPr>
      <w:r w:rsidRPr="007A360E">
        <w:rPr>
          <w:rFonts w:eastAsia="Arial"/>
        </w:rPr>
        <w:t>The results of the various scenar</w:t>
      </w:r>
      <w:r w:rsidRPr="007A360E">
        <w:rPr>
          <w:rFonts w:eastAsia="Arial"/>
          <w:spacing w:val="1"/>
        </w:rPr>
        <w:t>i</w:t>
      </w:r>
      <w:r w:rsidRPr="007A360E">
        <w:rPr>
          <w:rFonts w:eastAsia="Arial"/>
        </w:rPr>
        <w:t>os are fairly consistent</w:t>
      </w:r>
      <w:r w:rsidRPr="007A360E">
        <w:rPr>
          <w:rFonts w:eastAsia="Arial"/>
          <w:spacing w:val="1"/>
        </w:rPr>
        <w:t xml:space="preserve"> </w:t>
      </w:r>
      <w:r w:rsidRPr="007A360E">
        <w:rPr>
          <w:rFonts w:eastAsia="Arial"/>
        </w:rPr>
        <w:t>and reveal the follow</w:t>
      </w:r>
      <w:r w:rsidRPr="007A360E">
        <w:rPr>
          <w:rFonts w:eastAsia="Arial"/>
          <w:spacing w:val="1"/>
        </w:rPr>
        <w:t>i</w:t>
      </w:r>
      <w:r w:rsidRPr="007A360E">
        <w:rPr>
          <w:rFonts w:eastAsia="Arial"/>
        </w:rPr>
        <w:t>ng general trends:</w:t>
      </w:r>
    </w:p>
    <w:p w:rsidR="00D16AC2" w:rsidRPr="007A360E" w:rsidRDefault="00D16AC2" w:rsidP="005F6E45">
      <w:pPr>
        <w:spacing w:before="18" w:after="0" w:line="276" w:lineRule="exact"/>
        <w:ind w:right="-86"/>
        <w:jc w:val="both"/>
        <w:rPr>
          <w:del w:id="7206" w:author="Amanda.Sargent" w:date="2012-12-14T09:45:00Z"/>
          <w:sz w:val="26"/>
          <w:szCs w:val="26"/>
        </w:rPr>
      </w:pPr>
    </w:p>
    <w:p w:rsidR="00D16AC2" w:rsidRPr="007A360E" w:rsidRDefault="00D16AC2" w:rsidP="005F6E45">
      <w:pPr>
        <w:spacing w:before="17" w:after="0" w:line="276" w:lineRule="exact"/>
        <w:ind w:right="-86"/>
        <w:jc w:val="both"/>
        <w:rPr>
          <w:del w:id="7207" w:author="Amanda.Sargent" w:date="2012-12-14T09:45:00Z"/>
          <w:sz w:val="26"/>
          <w:szCs w:val="26"/>
        </w:rPr>
      </w:pPr>
    </w:p>
    <w:p w:rsidR="00000000" w:rsidRDefault="00A27AB8">
      <w:pPr>
        <w:pStyle w:val="ListParagraph"/>
        <w:numPr>
          <w:ilvl w:val="0"/>
          <w:numId w:val="9"/>
        </w:numPr>
        <w:tabs>
          <w:tab w:val="left" w:pos="990"/>
          <w:tab w:val="left" w:pos="1440"/>
        </w:tabs>
        <w:ind w:left="720" w:right="90" w:hanging="180"/>
        <w:jc w:val="both"/>
        <w:rPr>
          <w:rFonts w:ascii="Arial" w:eastAsia="Arial" w:hAnsi="Arial" w:cs="Arial"/>
        </w:rPr>
        <w:pPrChange w:id="7208" w:author="Amanda.Sargent" w:date="2012-12-14T09:45:00Z">
          <w:pPr>
            <w:pStyle w:val="ListParagraph"/>
            <w:numPr>
              <w:numId w:val="9"/>
            </w:numPr>
            <w:tabs>
              <w:tab w:val="left" w:pos="500"/>
            </w:tabs>
            <w:spacing w:line="276" w:lineRule="exact"/>
            <w:ind w:left="860" w:right="-86" w:hanging="360"/>
            <w:jc w:val="both"/>
          </w:pPr>
        </w:pPrChange>
      </w:pPr>
      <w:r w:rsidRPr="007A360E">
        <w:rPr>
          <w:rFonts w:ascii="Arial" w:eastAsia="Arial" w:hAnsi="Arial" w:cs="Arial"/>
        </w:rPr>
        <w:t>Even with</w:t>
      </w:r>
      <w:r w:rsidRPr="007A360E">
        <w:rPr>
          <w:rFonts w:ascii="Arial" w:eastAsia="Arial" w:hAnsi="Arial" w:cs="Arial"/>
          <w:spacing w:val="1"/>
        </w:rPr>
        <w:t xml:space="preserve"> </w:t>
      </w:r>
      <w:r w:rsidRPr="007A360E">
        <w:rPr>
          <w:rFonts w:ascii="Arial" w:eastAsia="Arial" w:hAnsi="Arial" w:cs="Arial"/>
        </w:rPr>
        <w:t>energy efficiency pro</w:t>
      </w:r>
      <w:r w:rsidRPr="007A360E">
        <w:rPr>
          <w:rFonts w:ascii="Arial" w:eastAsia="Arial" w:hAnsi="Arial" w:cs="Arial"/>
          <w:spacing w:val="1"/>
        </w:rPr>
        <w:t>g</w:t>
      </w:r>
      <w:r w:rsidRPr="007A360E">
        <w:rPr>
          <w:rFonts w:ascii="Arial" w:eastAsia="Arial" w:hAnsi="Arial" w:cs="Arial"/>
        </w:rPr>
        <w:t>rams,</w:t>
      </w:r>
      <w:r w:rsidRPr="007A360E">
        <w:rPr>
          <w:rFonts w:ascii="Arial" w:eastAsia="Arial" w:hAnsi="Arial" w:cs="Arial"/>
          <w:spacing w:val="1"/>
        </w:rPr>
        <w:t xml:space="preserve"> </w:t>
      </w:r>
      <w:r w:rsidRPr="007A360E">
        <w:rPr>
          <w:rFonts w:ascii="Arial" w:eastAsia="Arial" w:hAnsi="Arial" w:cs="Arial"/>
        </w:rPr>
        <w:t>Cas</w:t>
      </w:r>
      <w:r w:rsidRPr="007A360E">
        <w:rPr>
          <w:rFonts w:ascii="Arial" w:eastAsia="Arial" w:hAnsi="Arial" w:cs="Arial"/>
          <w:spacing w:val="-1"/>
        </w:rPr>
        <w:t>c</w:t>
      </w:r>
      <w:r w:rsidRPr="007A360E">
        <w:rPr>
          <w:rFonts w:ascii="Arial" w:eastAsia="Arial" w:hAnsi="Arial" w:cs="Arial"/>
        </w:rPr>
        <w:t>ade w</w:t>
      </w:r>
      <w:r w:rsidRPr="007A360E">
        <w:rPr>
          <w:rFonts w:ascii="Arial" w:eastAsia="Arial" w:hAnsi="Arial" w:cs="Arial"/>
          <w:spacing w:val="1"/>
        </w:rPr>
        <w:t>i</w:t>
      </w:r>
      <w:r w:rsidRPr="007A360E">
        <w:rPr>
          <w:rFonts w:ascii="Arial" w:eastAsia="Arial" w:hAnsi="Arial" w:cs="Arial"/>
        </w:rPr>
        <w:t>ll n</w:t>
      </w:r>
      <w:r w:rsidRPr="007A360E">
        <w:rPr>
          <w:rFonts w:ascii="Arial" w:eastAsia="Arial" w:hAnsi="Arial" w:cs="Arial"/>
          <w:spacing w:val="1"/>
        </w:rPr>
        <w:t>e</w:t>
      </w:r>
      <w:r w:rsidRPr="007A360E">
        <w:rPr>
          <w:rFonts w:ascii="Arial" w:eastAsia="Arial" w:hAnsi="Arial" w:cs="Arial"/>
        </w:rPr>
        <w:t>ed to acquire additio</w:t>
      </w:r>
      <w:r w:rsidRPr="007A360E">
        <w:rPr>
          <w:rFonts w:ascii="Arial" w:eastAsia="Arial" w:hAnsi="Arial" w:cs="Arial"/>
          <w:spacing w:val="1"/>
        </w:rPr>
        <w:t>n</w:t>
      </w:r>
      <w:r w:rsidRPr="007A360E">
        <w:rPr>
          <w:rFonts w:ascii="Arial" w:eastAsia="Arial" w:hAnsi="Arial" w:cs="Arial"/>
        </w:rPr>
        <w:t>al capacity resources to</w:t>
      </w:r>
      <w:r w:rsidRPr="007A360E">
        <w:rPr>
          <w:rFonts w:ascii="Arial" w:eastAsia="Arial" w:hAnsi="Arial" w:cs="Arial"/>
          <w:spacing w:val="-1"/>
        </w:rPr>
        <w:t xml:space="preserve"> </w:t>
      </w:r>
      <w:r w:rsidRPr="007A360E">
        <w:rPr>
          <w:rFonts w:ascii="Arial" w:eastAsia="Arial" w:hAnsi="Arial" w:cs="Arial"/>
        </w:rPr>
        <w:t>meet</w:t>
      </w:r>
      <w:r w:rsidRPr="007A360E">
        <w:rPr>
          <w:rFonts w:ascii="Arial" w:eastAsia="Arial" w:hAnsi="Arial" w:cs="Arial"/>
          <w:spacing w:val="1"/>
        </w:rPr>
        <w:t xml:space="preserve"> </w:t>
      </w:r>
      <w:r w:rsidRPr="007A360E">
        <w:rPr>
          <w:rFonts w:ascii="Arial" w:eastAsia="Arial" w:hAnsi="Arial" w:cs="Arial"/>
        </w:rPr>
        <w:t>anticipated peak</w:t>
      </w:r>
      <w:r w:rsidRPr="007A360E">
        <w:rPr>
          <w:rFonts w:ascii="Arial" w:eastAsia="Arial" w:hAnsi="Arial" w:cs="Arial"/>
          <w:spacing w:val="2"/>
        </w:rPr>
        <w:t xml:space="preserve"> </w:t>
      </w:r>
      <w:r w:rsidRPr="007A360E">
        <w:rPr>
          <w:rFonts w:ascii="Arial" w:eastAsia="Arial" w:hAnsi="Arial" w:cs="Arial"/>
        </w:rPr>
        <w:t>day requirements,</w:t>
      </w:r>
      <w:r w:rsidRPr="007A360E">
        <w:rPr>
          <w:rFonts w:ascii="Arial" w:eastAsia="Arial" w:hAnsi="Arial" w:cs="Arial"/>
          <w:spacing w:val="1"/>
        </w:rPr>
        <w:t xml:space="preserve"> </w:t>
      </w:r>
      <w:r w:rsidRPr="007A360E">
        <w:rPr>
          <w:rFonts w:ascii="Arial" w:eastAsia="Arial" w:hAnsi="Arial" w:cs="Arial"/>
        </w:rPr>
        <w:t>d</w:t>
      </w:r>
      <w:r w:rsidRPr="007A360E">
        <w:rPr>
          <w:rFonts w:ascii="Arial" w:eastAsia="Arial" w:hAnsi="Arial" w:cs="Arial"/>
          <w:spacing w:val="-1"/>
        </w:rPr>
        <w:t>u</w:t>
      </w:r>
      <w:r w:rsidRPr="007A360E">
        <w:rPr>
          <w:rFonts w:ascii="Arial" w:eastAsia="Arial" w:hAnsi="Arial" w:cs="Arial"/>
        </w:rPr>
        <w:t xml:space="preserve">e to </w:t>
      </w:r>
      <w:r w:rsidRPr="007A360E">
        <w:rPr>
          <w:rFonts w:ascii="Arial" w:eastAsia="Arial" w:hAnsi="Arial" w:cs="Arial"/>
          <w:spacing w:val="-4"/>
        </w:rPr>
        <w:t>Ca</w:t>
      </w:r>
      <w:r w:rsidRPr="007A360E">
        <w:rPr>
          <w:rFonts w:ascii="Arial" w:eastAsia="Arial" w:hAnsi="Arial" w:cs="Arial"/>
          <w:spacing w:val="-2"/>
        </w:rPr>
        <w:t>sc</w:t>
      </w:r>
      <w:r w:rsidRPr="007A360E">
        <w:rPr>
          <w:rFonts w:ascii="Arial" w:eastAsia="Arial" w:hAnsi="Arial" w:cs="Arial"/>
          <w:spacing w:val="-3"/>
        </w:rPr>
        <w:t>a</w:t>
      </w:r>
      <w:r w:rsidRPr="007A360E">
        <w:rPr>
          <w:rFonts w:ascii="Arial" w:eastAsia="Arial" w:hAnsi="Arial" w:cs="Arial"/>
          <w:spacing w:val="-4"/>
        </w:rPr>
        <w:t>d</w:t>
      </w:r>
      <w:r w:rsidRPr="007A360E">
        <w:rPr>
          <w:rFonts w:ascii="Arial" w:eastAsia="Arial" w:hAnsi="Arial" w:cs="Arial"/>
          <w:spacing w:val="-3"/>
        </w:rPr>
        <w:t>e’</w:t>
      </w:r>
      <w:r w:rsidRPr="007A360E">
        <w:rPr>
          <w:rFonts w:ascii="Arial" w:eastAsia="Arial" w:hAnsi="Arial" w:cs="Arial"/>
        </w:rPr>
        <w:t xml:space="preserve">s </w:t>
      </w:r>
      <w:r w:rsidRPr="007A360E">
        <w:rPr>
          <w:rFonts w:ascii="Arial" w:eastAsia="Arial" w:hAnsi="Arial" w:cs="Arial"/>
          <w:spacing w:val="-4"/>
        </w:rPr>
        <w:t>c</w:t>
      </w:r>
      <w:r w:rsidRPr="007A360E">
        <w:rPr>
          <w:rFonts w:ascii="Arial" w:eastAsia="Arial" w:hAnsi="Arial" w:cs="Arial"/>
          <w:spacing w:val="-3"/>
        </w:rPr>
        <w:t>o</w:t>
      </w:r>
      <w:r w:rsidRPr="007A360E">
        <w:rPr>
          <w:rFonts w:ascii="Arial" w:eastAsia="Arial" w:hAnsi="Arial" w:cs="Arial"/>
          <w:spacing w:val="-4"/>
        </w:rPr>
        <w:t>n</w:t>
      </w:r>
      <w:r w:rsidRPr="007A360E">
        <w:rPr>
          <w:rFonts w:ascii="Arial" w:eastAsia="Arial" w:hAnsi="Arial" w:cs="Arial"/>
          <w:spacing w:val="-2"/>
        </w:rPr>
        <w:t>t</w:t>
      </w:r>
      <w:r w:rsidRPr="007A360E">
        <w:rPr>
          <w:rFonts w:ascii="Arial" w:eastAsia="Arial" w:hAnsi="Arial" w:cs="Arial"/>
          <w:spacing w:val="-3"/>
        </w:rPr>
        <w:t>i</w:t>
      </w:r>
      <w:r w:rsidRPr="007A360E">
        <w:rPr>
          <w:rFonts w:ascii="Arial" w:eastAsia="Arial" w:hAnsi="Arial" w:cs="Arial"/>
          <w:spacing w:val="-4"/>
        </w:rPr>
        <w:t>n</w:t>
      </w:r>
      <w:r w:rsidRPr="007A360E">
        <w:rPr>
          <w:rFonts w:ascii="Arial" w:eastAsia="Arial" w:hAnsi="Arial" w:cs="Arial"/>
          <w:spacing w:val="-3"/>
        </w:rPr>
        <w:t>ue</w:t>
      </w:r>
      <w:r w:rsidRPr="007A360E">
        <w:rPr>
          <w:rFonts w:ascii="Arial" w:eastAsia="Arial" w:hAnsi="Arial" w:cs="Arial"/>
        </w:rPr>
        <w:t>d</w:t>
      </w:r>
      <w:r w:rsidRPr="007A360E">
        <w:rPr>
          <w:rFonts w:ascii="Arial" w:eastAsia="Arial" w:hAnsi="Arial" w:cs="Arial"/>
          <w:spacing w:val="-6"/>
        </w:rPr>
        <w:t xml:space="preserve"> </w:t>
      </w:r>
      <w:r w:rsidRPr="007A360E">
        <w:rPr>
          <w:rFonts w:ascii="Arial" w:eastAsia="Arial" w:hAnsi="Arial" w:cs="Arial"/>
          <w:spacing w:val="-3"/>
        </w:rPr>
        <w:t>gro</w:t>
      </w:r>
      <w:r w:rsidRPr="007A360E">
        <w:rPr>
          <w:rFonts w:ascii="Arial" w:eastAsia="Arial" w:hAnsi="Arial" w:cs="Arial"/>
          <w:spacing w:val="-4"/>
        </w:rPr>
        <w:t>w</w:t>
      </w:r>
      <w:r w:rsidRPr="007A360E">
        <w:rPr>
          <w:rFonts w:ascii="Arial" w:eastAsia="Arial" w:hAnsi="Arial" w:cs="Arial"/>
          <w:spacing w:val="-2"/>
        </w:rPr>
        <w:t>t</w:t>
      </w:r>
      <w:r w:rsidRPr="007A360E">
        <w:rPr>
          <w:rFonts w:ascii="Arial" w:eastAsia="Arial" w:hAnsi="Arial" w:cs="Arial"/>
        </w:rPr>
        <w:t>h</w:t>
      </w:r>
      <w:r w:rsidRPr="007A360E">
        <w:rPr>
          <w:rFonts w:ascii="Arial" w:eastAsia="Arial" w:hAnsi="Arial" w:cs="Arial"/>
          <w:spacing w:val="-6"/>
        </w:rPr>
        <w:t xml:space="preserve"> </w:t>
      </w:r>
      <w:r w:rsidRPr="007A360E">
        <w:rPr>
          <w:rFonts w:ascii="Arial" w:eastAsia="Arial" w:hAnsi="Arial" w:cs="Arial"/>
          <w:spacing w:val="-4"/>
        </w:rPr>
        <w:t>i</w:t>
      </w:r>
      <w:r w:rsidRPr="007A360E">
        <w:rPr>
          <w:rFonts w:ascii="Arial" w:eastAsia="Arial" w:hAnsi="Arial" w:cs="Arial"/>
        </w:rPr>
        <w:t>n</w:t>
      </w:r>
      <w:r w:rsidRPr="007A360E">
        <w:rPr>
          <w:rFonts w:ascii="Arial" w:eastAsia="Arial" w:hAnsi="Arial" w:cs="Arial"/>
          <w:spacing w:val="-6"/>
        </w:rPr>
        <w:t xml:space="preserve"> </w:t>
      </w:r>
      <w:r w:rsidRPr="007A360E">
        <w:rPr>
          <w:rFonts w:ascii="Arial" w:eastAsia="Arial" w:hAnsi="Arial" w:cs="Arial"/>
          <w:spacing w:val="-4"/>
        </w:rPr>
        <w:t>i</w:t>
      </w:r>
      <w:r w:rsidRPr="007A360E">
        <w:rPr>
          <w:rFonts w:ascii="Arial" w:eastAsia="Arial" w:hAnsi="Arial" w:cs="Arial"/>
          <w:spacing w:val="-2"/>
        </w:rPr>
        <w:t>t</w:t>
      </w:r>
      <w:r w:rsidRPr="007A360E">
        <w:rPr>
          <w:rFonts w:ascii="Arial" w:eastAsia="Arial" w:hAnsi="Arial" w:cs="Arial"/>
        </w:rPr>
        <w:t>s</w:t>
      </w:r>
      <w:r w:rsidRPr="007A360E">
        <w:rPr>
          <w:rFonts w:ascii="Arial" w:eastAsia="Arial" w:hAnsi="Arial" w:cs="Arial"/>
          <w:spacing w:val="-6"/>
        </w:rPr>
        <w:t xml:space="preserve"> </w:t>
      </w:r>
      <w:r w:rsidRPr="007A360E">
        <w:rPr>
          <w:rFonts w:ascii="Arial" w:eastAsia="Arial" w:hAnsi="Arial" w:cs="Arial"/>
          <w:spacing w:val="-3"/>
        </w:rPr>
        <w:t>r</w:t>
      </w:r>
      <w:r w:rsidRPr="007A360E">
        <w:rPr>
          <w:rFonts w:ascii="Arial" w:eastAsia="Arial" w:hAnsi="Arial" w:cs="Arial"/>
          <w:spacing w:val="-4"/>
        </w:rPr>
        <w:t>e</w:t>
      </w:r>
      <w:r w:rsidRPr="007A360E">
        <w:rPr>
          <w:rFonts w:ascii="Arial" w:eastAsia="Arial" w:hAnsi="Arial" w:cs="Arial"/>
          <w:spacing w:val="-2"/>
        </w:rPr>
        <w:t>s</w:t>
      </w:r>
      <w:r w:rsidRPr="007A360E">
        <w:rPr>
          <w:rFonts w:ascii="Arial" w:eastAsia="Arial" w:hAnsi="Arial" w:cs="Arial"/>
          <w:spacing w:val="-3"/>
        </w:rPr>
        <w:t>id</w:t>
      </w:r>
      <w:r w:rsidRPr="007A360E">
        <w:rPr>
          <w:rFonts w:ascii="Arial" w:eastAsia="Arial" w:hAnsi="Arial" w:cs="Arial"/>
          <w:spacing w:val="-4"/>
        </w:rPr>
        <w:t>e</w:t>
      </w:r>
      <w:r w:rsidRPr="007A360E">
        <w:rPr>
          <w:rFonts w:ascii="Arial" w:eastAsia="Arial" w:hAnsi="Arial" w:cs="Arial"/>
          <w:spacing w:val="-3"/>
        </w:rPr>
        <w:t>ntia</w:t>
      </w:r>
      <w:r w:rsidRPr="007A360E">
        <w:rPr>
          <w:rFonts w:ascii="Arial" w:eastAsia="Arial" w:hAnsi="Arial" w:cs="Arial"/>
        </w:rPr>
        <w:t>l</w:t>
      </w:r>
      <w:r w:rsidRPr="007A360E">
        <w:rPr>
          <w:rFonts w:ascii="Arial" w:eastAsia="Arial" w:hAnsi="Arial" w:cs="Arial"/>
          <w:spacing w:val="-6"/>
        </w:rPr>
        <w:t xml:space="preserve"> </w:t>
      </w:r>
      <w:r w:rsidRPr="007A360E">
        <w:rPr>
          <w:rFonts w:ascii="Arial" w:eastAsia="Arial" w:hAnsi="Arial" w:cs="Arial"/>
          <w:spacing w:val="-4"/>
        </w:rPr>
        <w:t>a</w:t>
      </w:r>
      <w:r w:rsidRPr="007A360E">
        <w:rPr>
          <w:rFonts w:ascii="Arial" w:eastAsia="Arial" w:hAnsi="Arial" w:cs="Arial"/>
          <w:spacing w:val="-3"/>
        </w:rPr>
        <w:t>n</w:t>
      </w:r>
      <w:r w:rsidRPr="007A360E">
        <w:rPr>
          <w:rFonts w:ascii="Arial" w:eastAsia="Arial" w:hAnsi="Arial" w:cs="Arial"/>
        </w:rPr>
        <w:t>d</w:t>
      </w:r>
      <w:r w:rsidRPr="007A360E">
        <w:rPr>
          <w:rFonts w:ascii="Arial" w:eastAsia="Arial" w:hAnsi="Arial" w:cs="Arial"/>
          <w:spacing w:val="-6"/>
        </w:rPr>
        <w:t xml:space="preserve"> </w:t>
      </w:r>
      <w:r w:rsidRPr="007A360E">
        <w:rPr>
          <w:rFonts w:ascii="Arial" w:eastAsia="Arial" w:hAnsi="Arial" w:cs="Arial"/>
          <w:spacing w:val="-4"/>
        </w:rPr>
        <w:t>c</w:t>
      </w:r>
      <w:r w:rsidRPr="007A360E">
        <w:rPr>
          <w:rFonts w:ascii="Arial" w:eastAsia="Arial" w:hAnsi="Arial" w:cs="Arial"/>
          <w:spacing w:val="-3"/>
        </w:rPr>
        <w:t>ommer</w:t>
      </w:r>
      <w:r w:rsidRPr="007A360E">
        <w:rPr>
          <w:rFonts w:ascii="Arial" w:eastAsia="Arial" w:hAnsi="Arial" w:cs="Arial"/>
          <w:spacing w:val="-2"/>
        </w:rPr>
        <w:t>c</w:t>
      </w:r>
      <w:r w:rsidRPr="007A360E">
        <w:rPr>
          <w:rFonts w:ascii="Arial" w:eastAsia="Arial" w:hAnsi="Arial" w:cs="Arial"/>
          <w:spacing w:val="-4"/>
        </w:rPr>
        <w:t>i</w:t>
      </w:r>
      <w:r w:rsidRPr="007A360E">
        <w:rPr>
          <w:rFonts w:ascii="Arial" w:eastAsia="Arial" w:hAnsi="Arial" w:cs="Arial"/>
          <w:spacing w:val="-3"/>
        </w:rPr>
        <w:t>a</w:t>
      </w:r>
      <w:r w:rsidRPr="007A360E">
        <w:rPr>
          <w:rFonts w:ascii="Arial" w:eastAsia="Arial" w:hAnsi="Arial" w:cs="Arial"/>
        </w:rPr>
        <w:t>l</w:t>
      </w:r>
      <w:r w:rsidRPr="007A360E">
        <w:rPr>
          <w:rFonts w:ascii="Arial" w:eastAsia="Arial" w:hAnsi="Arial" w:cs="Arial"/>
          <w:spacing w:val="-6"/>
        </w:rPr>
        <w:t xml:space="preserve"> </w:t>
      </w:r>
      <w:r w:rsidRPr="007A360E">
        <w:rPr>
          <w:rFonts w:ascii="Arial" w:eastAsia="Arial" w:hAnsi="Arial" w:cs="Arial"/>
          <w:spacing w:val="-4"/>
        </w:rPr>
        <w:t>c</w:t>
      </w:r>
      <w:r w:rsidRPr="007A360E">
        <w:rPr>
          <w:rFonts w:ascii="Arial" w:eastAsia="Arial" w:hAnsi="Arial" w:cs="Arial"/>
          <w:spacing w:val="-3"/>
        </w:rPr>
        <w:t>u</w:t>
      </w:r>
      <w:r w:rsidRPr="007A360E">
        <w:rPr>
          <w:rFonts w:ascii="Arial" w:eastAsia="Arial" w:hAnsi="Arial" w:cs="Arial"/>
          <w:spacing w:val="-4"/>
        </w:rPr>
        <w:t>s</w:t>
      </w:r>
      <w:r w:rsidRPr="007A360E">
        <w:rPr>
          <w:rFonts w:ascii="Arial" w:eastAsia="Arial" w:hAnsi="Arial" w:cs="Arial"/>
          <w:spacing w:val="-2"/>
        </w:rPr>
        <w:t>t</w:t>
      </w:r>
      <w:r w:rsidRPr="007A360E">
        <w:rPr>
          <w:rFonts w:ascii="Arial" w:eastAsia="Arial" w:hAnsi="Arial" w:cs="Arial"/>
          <w:spacing w:val="-3"/>
        </w:rPr>
        <w:t>om</w:t>
      </w:r>
      <w:r w:rsidRPr="007A360E">
        <w:rPr>
          <w:rFonts w:ascii="Arial" w:eastAsia="Arial" w:hAnsi="Arial" w:cs="Arial"/>
          <w:spacing w:val="-4"/>
        </w:rPr>
        <w:t>e</w:t>
      </w:r>
      <w:r w:rsidRPr="007A360E">
        <w:rPr>
          <w:rFonts w:ascii="Arial" w:eastAsia="Arial" w:hAnsi="Arial" w:cs="Arial"/>
        </w:rPr>
        <w:t>r</w:t>
      </w:r>
      <w:r w:rsidRPr="007A360E">
        <w:rPr>
          <w:rFonts w:ascii="Arial" w:eastAsia="Arial" w:hAnsi="Arial" w:cs="Arial"/>
          <w:spacing w:val="-5"/>
        </w:rPr>
        <w:t xml:space="preserve"> </w:t>
      </w:r>
      <w:r w:rsidRPr="007A360E">
        <w:rPr>
          <w:rFonts w:ascii="Arial" w:eastAsia="Arial" w:hAnsi="Arial" w:cs="Arial"/>
          <w:spacing w:val="-4"/>
        </w:rPr>
        <w:t>b</w:t>
      </w:r>
      <w:r w:rsidRPr="007A360E">
        <w:rPr>
          <w:rFonts w:ascii="Arial" w:eastAsia="Arial" w:hAnsi="Arial" w:cs="Arial"/>
          <w:spacing w:val="-3"/>
        </w:rPr>
        <w:t>a</w:t>
      </w:r>
      <w:r w:rsidRPr="007A360E">
        <w:rPr>
          <w:rFonts w:ascii="Arial" w:eastAsia="Arial" w:hAnsi="Arial" w:cs="Arial"/>
          <w:spacing w:val="-2"/>
        </w:rPr>
        <w:t>s</w:t>
      </w:r>
      <w:r w:rsidRPr="007A360E">
        <w:rPr>
          <w:rFonts w:ascii="Arial" w:eastAsia="Arial" w:hAnsi="Arial" w:cs="Arial"/>
          <w:spacing w:val="-4"/>
        </w:rPr>
        <w:t>e</w:t>
      </w:r>
      <w:r w:rsidRPr="007A360E">
        <w:rPr>
          <w:rFonts w:ascii="Arial" w:eastAsia="Arial" w:hAnsi="Arial" w:cs="Arial"/>
        </w:rPr>
        <w:t xml:space="preserve">. </w:t>
      </w:r>
      <w:del w:id="7209" w:author="Amanda.Sargent" w:date="2012-12-14T09:45:00Z">
        <w:r w:rsidRPr="007A360E">
          <w:rPr>
            <w:rFonts w:ascii="Arial" w:eastAsia="Arial" w:hAnsi="Arial" w:cs="Arial"/>
          </w:rPr>
          <w:delText xml:space="preserve"> </w:delText>
        </w:r>
      </w:del>
      <w:r w:rsidRPr="007A360E">
        <w:rPr>
          <w:rFonts w:ascii="Arial" w:eastAsia="Arial" w:hAnsi="Arial" w:cs="Arial"/>
        </w:rPr>
        <w:t>Several of Cascad</w:t>
      </w:r>
      <w:r w:rsidRPr="007A360E">
        <w:rPr>
          <w:rFonts w:ascii="Arial" w:eastAsia="Arial" w:hAnsi="Arial" w:cs="Arial"/>
          <w:spacing w:val="1"/>
        </w:rPr>
        <w:t>e</w:t>
      </w:r>
      <w:r w:rsidRPr="007A360E">
        <w:rPr>
          <w:rFonts w:ascii="Arial" w:eastAsia="Arial" w:hAnsi="Arial" w:cs="Arial"/>
        </w:rPr>
        <w:t>’s existing transportation</w:t>
      </w:r>
      <w:r w:rsidRPr="007A360E">
        <w:rPr>
          <w:rFonts w:ascii="Arial" w:eastAsia="Arial" w:hAnsi="Arial" w:cs="Arial"/>
          <w:spacing w:val="1"/>
        </w:rPr>
        <w:t xml:space="preserve"> </w:t>
      </w:r>
      <w:r w:rsidRPr="007A360E">
        <w:rPr>
          <w:rFonts w:ascii="Arial" w:eastAsia="Arial" w:hAnsi="Arial" w:cs="Arial"/>
        </w:rPr>
        <w:t xml:space="preserve">agreements will </w:t>
      </w:r>
      <w:r w:rsidRPr="007A360E">
        <w:rPr>
          <w:rFonts w:ascii="Arial" w:eastAsia="Arial" w:hAnsi="Arial" w:cs="Arial"/>
          <w:spacing w:val="1"/>
        </w:rPr>
        <w:t>e</w:t>
      </w:r>
      <w:r w:rsidRPr="007A360E">
        <w:rPr>
          <w:rFonts w:ascii="Arial" w:eastAsia="Arial" w:hAnsi="Arial" w:cs="Arial"/>
          <w:spacing w:val="-1"/>
        </w:rPr>
        <w:t>x</w:t>
      </w:r>
      <w:r w:rsidRPr="007A360E">
        <w:rPr>
          <w:rFonts w:ascii="Arial" w:eastAsia="Arial" w:hAnsi="Arial" w:cs="Arial"/>
          <w:spacing w:val="1"/>
        </w:rPr>
        <w:t>p</w:t>
      </w:r>
      <w:r w:rsidRPr="007A360E">
        <w:rPr>
          <w:rFonts w:ascii="Arial" w:eastAsia="Arial" w:hAnsi="Arial" w:cs="Arial"/>
        </w:rPr>
        <w:t>ire over</w:t>
      </w:r>
      <w:r w:rsidRPr="007A360E">
        <w:rPr>
          <w:rFonts w:ascii="Arial" w:eastAsia="Arial" w:hAnsi="Arial" w:cs="Arial"/>
          <w:spacing w:val="1"/>
        </w:rPr>
        <w:t xml:space="preserve"> </w:t>
      </w:r>
      <w:r w:rsidRPr="007A360E">
        <w:rPr>
          <w:rFonts w:ascii="Arial" w:eastAsia="Arial" w:hAnsi="Arial" w:cs="Arial"/>
        </w:rPr>
        <w:t>the</w:t>
      </w:r>
      <w:r w:rsidRPr="007A360E">
        <w:rPr>
          <w:rFonts w:ascii="Arial" w:eastAsia="Arial" w:hAnsi="Arial" w:cs="Arial"/>
          <w:spacing w:val="-1"/>
        </w:rPr>
        <w:t xml:space="preserve"> </w:t>
      </w:r>
      <w:r w:rsidRPr="007A360E">
        <w:rPr>
          <w:rFonts w:ascii="Arial" w:eastAsia="Arial" w:hAnsi="Arial" w:cs="Arial"/>
        </w:rPr>
        <w:t>ne</w:t>
      </w:r>
      <w:r w:rsidRPr="007A360E">
        <w:rPr>
          <w:rFonts w:ascii="Arial" w:eastAsia="Arial" w:hAnsi="Arial" w:cs="Arial"/>
          <w:spacing w:val="-1"/>
        </w:rPr>
        <w:t>x</w:t>
      </w:r>
      <w:r w:rsidRPr="007A360E">
        <w:rPr>
          <w:rFonts w:ascii="Arial" w:eastAsia="Arial" w:hAnsi="Arial" w:cs="Arial"/>
        </w:rPr>
        <w:t>t</w:t>
      </w:r>
      <w:r w:rsidRPr="007A360E">
        <w:rPr>
          <w:rFonts w:ascii="Arial" w:eastAsia="Arial" w:hAnsi="Arial" w:cs="Arial"/>
          <w:spacing w:val="1"/>
        </w:rPr>
        <w:t xml:space="preserve"> </w:t>
      </w:r>
      <w:r w:rsidRPr="007A360E">
        <w:rPr>
          <w:rFonts w:ascii="Arial" w:eastAsia="Arial" w:hAnsi="Arial" w:cs="Arial"/>
        </w:rPr>
        <w:t>seve</w:t>
      </w:r>
      <w:r w:rsidRPr="007A360E">
        <w:rPr>
          <w:rFonts w:ascii="Arial" w:eastAsia="Arial" w:hAnsi="Arial" w:cs="Arial"/>
          <w:spacing w:val="2"/>
        </w:rPr>
        <w:t>r</w:t>
      </w:r>
      <w:r w:rsidRPr="007A360E">
        <w:rPr>
          <w:rFonts w:ascii="Arial" w:eastAsia="Arial" w:hAnsi="Arial" w:cs="Arial"/>
        </w:rPr>
        <w:t>al years.</w:t>
      </w:r>
      <w:r w:rsidRPr="007A360E">
        <w:rPr>
          <w:rFonts w:ascii="Arial" w:eastAsia="Arial" w:hAnsi="Arial" w:cs="Arial"/>
          <w:spacing w:val="67"/>
        </w:rPr>
        <w:t xml:space="preserve"> </w:t>
      </w:r>
      <w:r w:rsidRPr="007A360E">
        <w:rPr>
          <w:rFonts w:ascii="Arial" w:eastAsia="Arial" w:hAnsi="Arial" w:cs="Arial"/>
        </w:rPr>
        <w:t>In</w:t>
      </w:r>
      <w:r w:rsidRPr="007A360E">
        <w:rPr>
          <w:rFonts w:ascii="Arial" w:eastAsia="Arial" w:hAnsi="Arial" w:cs="Arial"/>
          <w:spacing w:val="-1"/>
        </w:rPr>
        <w:t xml:space="preserve"> </w:t>
      </w:r>
      <w:r w:rsidRPr="007A360E">
        <w:rPr>
          <w:rFonts w:ascii="Arial" w:eastAsia="Arial" w:hAnsi="Arial" w:cs="Arial"/>
        </w:rPr>
        <w:t>most</w:t>
      </w:r>
      <w:r w:rsidRPr="007A360E">
        <w:rPr>
          <w:rFonts w:ascii="Arial" w:eastAsia="Arial" w:hAnsi="Arial" w:cs="Arial"/>
          <w:spacing w:val="1"/>
        </w:rPr>
        <w:t xml:space="preserve"> </w:t>
      </w:r>
      <w:r w:rsidRPr="007A360E">
        <w:rPr>
          <w:rFonts w:ascii="Arial" w:eastAsia="Arial" w:hAnsi="Arial" w:cs="Arial"/>
        </w:rPr>
        <w:t>case</w:t>
      </w:r>
      <w:r w:rsidRPr="007A360E">
        <w:rPr>
          <w:rFonts w:ascii="Arial" w:eastAsia="Arial" w:hAnsi="Arial" w:cs="Arial"/>
          <w:spacing w:val="-1"/>
        </w:rPr>
        <w:t>s</w:t>
      </w:r>
      <w:r w:rsidRPr="007A360E">
        <w:rPr>
          <w:rFonts w:ascii="Arial" w:eastAsia="Arial" w:hAnsi="Arial" w:cs="Arial"/>
        </w:rPr>
        <w:t>,</w:t>
      </w:r>
      <w:r w:rsidRPr="007A360E">
        <w:rPr>
          <w:rFonts w:ascii="Arial" w:eastAsia="Arial" w:hAnsi="Arial" w:cs="Arial"/>
          <w:spacing w:val="1"/>
        </w:rPr>
        <w:t xml:space="preserve"> </w:t>
      </w:r>
      <w:r w:rsidRPr="007A360E">
        <w:rPr>
          <w:rFonts w:ascii="Arial" w:eastAsia="Arial" w:hAnsi="Arial" w:cs="Arial"/>
        </w:rPr>
        <w:t>Cascade has the uni</w:t>
      </w:r>
      <w:r w:rsidRPr="007A360E">
        <w:rPr>
          <w:rFonts w:ascii="Arial" w:eastAsia="Arial" w:hAnsi="Arial" w:cs="Arial"/>
          <w:spacing w:val="1"/>
        </w:rPr>
        <w:t>l</w:t>
      </w:r>
      <w:r w:rsidRPr="007A360E">
        <w:rPr>
          <w:rFonts w:ascii="Arial" w:eastAsia="Arial" w:hAnsi="Arial" w:cs="Arial"/>
        </w:rPr>
        <w:t>ateral right to e</w:t>
      </w:r>
      <w:r w:rsidRPr="007A360E">
        <w:rPr>
          <w:rFonts w:ascii="Arial" w:eastAsia="Arial" w:hAnsi="Arial" w:cs="Arial"/>
          <w:spacing w:val="-1"/>
        </w:rPr>
        <w:t>x</w:t>
      </w:r>
      <w:r w:rsidRPr="007A360E">
        <w:rPr>
          <w:rFonts w:ascii="Arial" w:eastAsia="Arial" w:hAnsi="Arial" w:cs="Arial"/>
        </w:rPr>
        <w:t xml:space="preserve">tend </w:t>
      </w:r>
      <w:r w:rsidRPr="007A360E">
        <w:rPr>
          <w:rFonts w:ascii="Arial" w:eastAsia="Arial" w:hAnsi="Arial" w:cs="Arial"/>
          <w:spacing w:val="1"/>
        </w:rPr>
        <w:t>o</w:t>
      </w:r>
      <w:r w:rsidRPr="007A360E">
        <w:rPr>
          <w:rFonts w:ascii="Arial" w:eastAsia="Arial" w:hAnsi="Arial" w:cs="Arial"/>
        </w:rPr>
        <w:t>r</w:t>
      </w:r>
      <w:r w:rsidRPr="007A360E">
        <w:rPr>
          <w:rFonts w:ascii="Arial" w:eastAsia="Arial" w:hAnsi="Arial" w:cs="Arial"/>
          <w:spacing w:val="1"/>
        </w:rPr>
        <w:t xml:space="preserve"> </w:t>
      </w:r>
      <w:r w:rsidRPr="007A360E">
        <w:rPr>
          <w:rFonts w:ascii="Arial" w:eastAsia="Arial" w:hAnsi="Arial" w:cs="Arial"/>
        </w:rPr>
        <w:t>cancel the e</w:t>
      </w:r>
      <w:r w:rsidRPr="007A360E">
        <w:rPr>
          <w:rFonts w:ascii="Arial" w:eastAsia="Arial" w:hAnsi="Arial" w:cs="Arial"/>
          <w:spacing w:val="-1"/>
        </w:rPr>
        <w:t>x</w:t>
      </w:r>
      <w:r w:rsidRPr="007A360E">
        <w:rPr>
          <w:rFonts w:ascii="Arial" w:eastAsia="Arial" w:hAnsi="Arial" w:cs="Arial"/>
          <w:spacing w:val="1"/>
        </w:rPr>
        <w:t>p</w:t>
      </w:r>
      <w:r w:rsidRPr="007A360E">
        <w:rPr>
          <w:rFonts w:ascii="Arial" w:eastAsia="Arial" w:hAnsi="Arial" w:cs="Arial"/>
        </w:rPr>
        <w:t>iring c</w:t>
      </w:r>
      <w:r w:rsidRPr="007A360E">
        <w:rPr>
          <w:rFonts w:ascii="Arial" w:eastAsia="Arial" w:hAnsi="Arial" w:cs="Arial"/>
          <w:spacing w:val="1"/>
        </w:rPr>
        <w:t>o</w:t>
      </w:r>
      <w:r w:rsidRPr="007A360E">
        <w:rPr>
          <w:rFonts w:ascii="Arial" w:eastAsia="Arial" w:hAnsi="Arial" w:cs="Arial"/>
        </w:rPr>
        <w:t>ntracts up</w:t>
      </w:r>
      <w:r w:rsidRPr="007A360E">
        <w:rPr>
          <w:rFonts w:ascii="Arial" w:eastAsia="Arial" w:hAnsi="Arial" w:cs="Arial"/>
          <w:spacing w:val="-1"/>
        </w:rPr>
        <w:t>o</w:t>
      </w:r>
      <w:r w:rsidRPr="007A360E">
        <w:rPr>
          <w:rFonts w:ascii="Arial" w:eastAsia="Arial" w:hAnsi="Arial" w:cs="Arial"/>
        </w:rPr>
        <w:t>n one year</w:t>
      </w:r>
      <w:r w:rsidRPr="007A360E">
        <w:rPr>
          <w:rFonts w:ascii="Arial" w:eastAsia="Arial" w:hAnsi="Arial" w:cs="Arial"/>
          <w:spacing w:val="1"/>
        </w:rPr>
        <w:t>’</w:t>
      </w:r>
      <w:r w:rsidRPr="007A360E">
        <w:rPr>
          <w:rFonts w:ascii="Arial" w:eastAsia="Arial" w:hAnsi="Arial" w:cs="Arial"/>
        </w:rPr>
        <w:t xml:space="preserve">s notice. </w:t>
      </w:r>
      <w:del w:id="7210" w:author="Amanda.Sargent" w:date="2012-12-14T09:45:00Z">
        <w:r w:rsidRPr="007A360E">
          <w:rPr>
            <w:rFonts w:ascii="Arial" w:eastAsia="Arial" w:hAnsi="Arial" w:cs="Arial"/>
            <w:spacing w:val="1"/>
          </w:rPr>
          <w:delText xml:space="preserve"> </w:delText>
        </w:r>
      </w:del>
      <w:r w:rsidRPr="007A360E">
        <w:rPr>
          <w:rFonts w:ascii="Arial" w:eastAsia="Arial" w:hAnsi="Arial" w:cs="Arial"/>
          <w:spacing w:val="-2"/>
        </w:rPr>
        <w:t>A</w:t>
      </w:r>
      <w:r w:rsidRPr="007A360E">
        <w:rPr>
          <w:rFonts w:ascii="Arial" w:eastAsia="Arial" w:hAnsi="Arial" w:cs="Arial"/>
        </w:rPr>
        <w:t xml:space="preserve">s a result, </w:t>
      </w:r>
      <w:r w:rsidRPr="007A360E">
        <w:rPr>
          <w:rFonts w:ascii="Arial" w:eastAsia="Arial" w:hAnsi="Arial" w:cs="Arial"/>
          <w:spacing w:val="-1"/>
        </w:rPr>
        <w:t>t</w:t>
      </w:r>
      <w:r w:rsidRPr="007A360E">
        <w:rPr>
          <w:rFonts w:ascii="Arial" w:eastAsia="Arial" w:hAnsi="Arial" w:cs="Arial"/>
        </w:rPr>
        <w:t>he compa</w:t>
      </w:r>
      <w:r w:rsidRPr="007A360E">
        <w:rPr>
          <w:rFonts w:ascii="Arial" w:eastAsia="Arial" w:hAnsi="Arial" w:cs="Arial"/>
          <w:spacing w:val="1"/>
        </w:rPr>
        <w:t>n</w:t>
      </w:r>
      <w:r w:rsidRPr="007A360E">
        <w:rPr>
          <w:rFonts w:ascii="Arial" w:eastAsia="Arial" w:hAnsi="Arial" w:cs="Arial"/>
        </w:rPr>
        <w:t>y will ha</w:t>
      </w:r>
      <w:r w:rsidRPr="007A360E">
        <w:rPr>
          <w:rFonts w:ascii="Arial" w:eastAsia="Arial" w:hAnsi="Arial" w:cs="Arial"/>
          <w:spacing w:val="1"/>
        </w:rPr>
        <w:t>v</w:t>
      </w:r>
      <w:r w:rsidRPr="007A360E">
        <w:rPr>
          <w:rFonts w:ascii="Arial" w:eastAsia="Arial" w:hAnsi="Arial" w:cs="Arial"/>
        </w:rPr>
        <w:t>e the opportunity</w:t>
      </w:r>
      <w:r w:rsidRPr="007A360E">
        <w:rPr>
          <w:rFonts w:ascii="Arial" w:eastAsia="Arial" w:hAnsi="Arial" w:cs="Arial"/>
          <w:spacing w:val="2"/>
        </w:rPr>
        <w:t xml:space="preserve"> </w:t>
      </w:r>
      <w:r w:rsidRPr="007A360E">
        <w:rPr>
          <w:rFonts w:ascii="Arial" w:eastAsia="Arial" w:hAnsi="Arial" w:cs="Arial"/>
        </w:rPr>
        <w:t>to review alternatives to e</w:t>
      </w:r>
      <w:r w:rsidRPr="007A360E">
        <w:rPr>
          <w:rFonts w:ascii="Arial" w:eastAsia="Arial" w:hAnsi="Arial" w:cs="Arial"/>
          <w:spacing w:val="-1"/>
        </w:rPr>
        <w:t>x</w:t>
      </w:r>
      <w:r w:rsidRPr="007A360E">
        <w:rPr>
          <w:rFonts w:ascii="Arial" w:eastAsia="Arial" w:hAnsi="Arial" w:cs="Arial"/>
        </w:rPr>
        <w:t>tend or</w:t>
      </w:r>
      <w:r w:rsidRPr="007A360E">
        <w:rPr>
          <w:rFonts w:ascii="Arial" w:eastAsia="Arial" w:hAnsi="Arial" w:cs="Arial"/>
          <w:spacing w:val="2"/>
        </w:rPr>
        <w:t xml:space="preserve"> </w:t>
      </w:r>
      <w:r w:rsidRPr="007A360E">
        <w:rPr>
          <w:rFonts w:ascii="Arial" w:eastAsia="Arial" w:hAnsi="Arial" w:cs="Arial"/>
        </w:rPr>
        <w:t>replace those contracts.</w:t>
      </w:r>
    </w:p>
    <w:p w:rsidR="00000000" w:rsidRDefault="00A178C6">
      <w:pPr>
        <w:pStyle w:val="ListParagraph"/>
        <w:tabs>
          <w:tab w:val="left" w:pos="990"/>
          <w:tab w:val="left" w:pos="1440"/>
        </w:tabs>
        <w:ind w:right="90" w:hanging="180"/>
        <w:jc w:val="both"/>
        <w:rPr>
          <w:rFonts w:eastAsia="Arial"/>
          <w:rPrChange w:id="7211" w:author="Amanda.Sargent" w:date="2012-12-14T09:45:00Z">
            <w:rPr>
              <w:rFonts w:eastAsia="Arial"/>
              <w:sz w:val="26"/>
            </w:rPr>
          </w:rPrChange>
        </w:rPr>
        <w:pPrChange w:id="7212" w:author="Amanda.Sargent" w:date="2012-12-14T09:45:00Z">
          <w:pPr>
            <w:spacing w:before="17" w:after="0" w:line="276" w:lineRule="exact"/>
            <w:ind w:right="-86"/>
            <w:jc w:val="both"/>
          </w:pPr>
        </w:pPrChange>
      </w:pPr>
    </w:p>
    <w:p w:rsidR="00D16AC2" w:rsidRPr="007A360E" w:rsidRDefault="00D16AC2" w:rsidP="005F6E45">
      <w:pPr>
        <w:spacing w:before="17" w:after="0" w:line="276" w:lineRule="exact"/>
        <w:ind w:right="-86"/>
        <w:jc w:val="both"/>
        <w:rPr>
          <w:del w:id="7213" w:author="Amanda.Sargent" w:date="2012-12-14T09:45:00Z"/>
          <w:sz w:val="28"/>
          <w:szCs w:val="28"/>
        </w:rPr>
      </w:pPr>
    </w:p>
    <w:p w:rsidR="00000000" w:rsidRDefault="00A27AB8">
      <w:pPr>
        <w:pStyle w:val="ListParagraph"/>
        <w:numPr>
          <w:ilvl w:val="0"/>
          <w:numId w:val="10"/>
        </w:numPr>
        <w:tabs>
          <w:tab w:val="left" w:pos="990"/>
          <w:tab w:val="left" w:pos="1440"/>
        </w:tabs>
        <w:ind w:left="720" w:right="90" w:hanging="180"/>
        <w:jc w:val="both"/>
        <w:rPr>
          <w:rFonts w:ascii="Arial" w:eastAsia="Arial" w:hAnsi="Arial" w:cs="Arial"/>
        </w:rPr>
        <w:pPrChange w:id="7214" w:author="Amanda.Sargent" w:date="2012-12-14T09:45:00Z">
          <w:pPr>
            <w:pStyle w:val="ListParagraph"/>
            <w:numPr>
              <w:numId w:val="10"/>
            </w:numPr>
            <w:tabs>
              <w:tab w:val="left" w:pos="500"/>
            </w:tabs>
            <w:spacing w:line="276" w:lineRule="exact"/>
            <w:ind w:left="860" w:right="-86" w:hanging="360"/>
            <w:jc w:val="both"/>
          </w:pPr>
        </w:pPrChange>
      </w:pPr>
      <w:r w:rsidRPr="007A360E">
        <w:rPr>
          <w:rFonts w:ascii="Arial" w:eastAsia="Arial" w:hAnsi="Arial" w:cs="Arial"/>
        </w:rPr>
        <w:t>Satel</w:t>
      </w:r>
      <w:r w:rsidRPr="007A360E">
        <w:rPr>
          <w:rFonts w:ascii="Arial" w:eastAsia="Arial" w:hAnsi="Arial" w:cs="Arial"/>
          <w:spacing w:val="1"/>
        </w:rPr>
        <w:t>l</w:t>
      </w:r>
      <w:r w:rsidRPr="007A360E">
        <w:rPr>
          <w:rFonts w:ascii="Arial" w:eastAsia="Arial" w:hAnsi="Arial" w:cs="Arial"/>
        </w:rPr>
        <w:t>ite L</w:t>
      </w:r>
      <w:r w:rsidRPr="007A360E">
        <w:rPr>
          <w:rFonts w:ascii="Arial" w:eastAsia="Arial" w:hAnsi="Arial" w:cs="Arial"/>
          <w:spacing w:val="1"/>
        </w:rPr>
        <w:t>N</w:t>
      </w:r>
      <w:r w:rsidRPr="007A360E">
        <w:rPr>
          <w:rFonts w:ascii="Arial" w:eastAsia="Arial" w:hAnsi="Arial" w:cs="Arial"/>
        </w:rPr>
        <w:t>G/Peak shaving faci</w:t>
      </w:r>
      <w:r w:rsidRPr="007A360E">
        <w:rPr>
          <w:rFonts w:ascii="Arial" w:eastAsia="Arial" w:hAnsi="Arial" w:cs="Arial"/>
          <w:spacing w:val="1"/>
        </w:rPr>
        <w:t>l</w:t>
      </w:r>
      <w:r w:rsidRPr="007A360E">
        <w:rPr>
          <w:rFonts w:ascii="Arial" w:eastAsia="Arial" w:hAnsi="Arial" w:cs="Arial"/>
        </w:rPr>
        <w:t>ities located</w:t>
      </w:r>
      <w:r w:rsidRPr="007A360E">
        <w:rPr>
          <w:rFonts w:ascii="Arial" w:eastAsia="Arial" w:hAnsi="Arial" w:cs="Arial"/>
          <w:spacing w:val="1"/>
        </w:rPr>
        <w:t xml:space="preserve"> </w:t>
      </w:r>
      <w:r w:rsidRPr="007A360E">
        <w:rPr>
          <w:rFonts w:ascii="Arial" w:eastAsia="Arial" w:hAnsi="Arial" w:cs="Arial"/>
        </w:rPr>
        <w:t xml:space="preserve">within </w:t>
      </w:r>
      <w:r w:rsidRPr="007A360E">
        <w:rPr>
          <w:rFonts w:ascii="Arial" w:eastAsia="Arial" w:hAnsi="Arial" w:cs="Arial"/>
          <w:spacing w:val="1"/>
        </w:rPr>
        <w:t>C</w:t>
      </w:r>
      <w:r w:rsidRPr="007A360E">
        <w:rPr>
          <w:rFonts w:ascii="Arial" w:eastAsia="Arial" w:hAnsi="Arial" w:cs="Arial"/>
        </w:rPr>
        <w:t>as</w:t>
      </w:r>
      <w:r w:rsidRPr="007A360E">
        <w:rPr>
          <w:rFonts w:ascii="Arial" w:eastAsia="Arial" w:hAnsi="Arial" w:cs="Arial"/>
          <w:spacing w:val="1"/>
        </w:rPr>
        <w:t>c</w:t>
      </w:r>
      <w:r w:rsidRPr="007A360E">
        <w:rPr>
          <w:rFonts w:ascii="Arial" w:eastAsia="Arial" w:hAnsi="Arial" w:cs="Arial"/>
        </w:rPr>
        <w:t>ade’s distr</w:t>
      </w:r>
      <w:r w:rsidRPr="007A360E">
        <w:rPr>
          <w:rFonts w:ascii="Arial" w:eastAsia="Arial" w:hAnsi="Arial" w:cs="Arial"/>
          <w:spacing w:val="1"/>
        </w:rPr>
        <w:t>i</w:t>
      </w:r>
      <w:r w:rsidRPr="007A360E">
        <w:rPr>
          <w:rFonts w:ascii="Arial" w:eastAsia="Arial" w:hAnsi="Arial" w:cs="Arial"/>
        </w:rPr>
        <w:t>bution system (for</w:t>
      </w:r>
      <w:r w:rsidRPr="007A360E">
        <w:rPr>
          <w:rFonts w:ascii="Arial" w:eastAsia="Arial" w:hAnsi="Arial" w:cs="Arial"/>
          <w:spacing w:val="1"/>
        </w:rPr>
        <w:t xml:space="preserve"> </w:t>
      </w:r>
      <w:r w:rsidRPr="007A360E">
        <w:rPr>
          <w:rFonts w:ascii="Arial" w:eastAsia="Arial" w:hAnsi="Arial" w:cs="Arial"/>
        </w:rPr>
        <w:t>e</w:t>
      </w:r>
      <w:r w:rsidRPr="007A360E">
        <w:rPr>
          <w:rFonts w:ascii="Arial" w:eastAsia="Arial" w:hAnsi="Arial" w:cs="Arial"/>
          <w:spacing w:val="-1"/>
        </w:rPr>
        <w:t>x</w:t>
      </w:r>
      <w:r w:rsidRPr="007A360E">
        <w:rPr>
          <w:rFonts w:ascii="Arial" w:eastAsia="Arial" w:hAnsi="Arial" w:cs="Arial"/>
        </w:rPr>
        <w:t>ample Zones 10</w:t>
      </w:r>
      <w:r w:rsidRPr="007A360E">
        <w:rPr>
          <w:rFonts w:ascii="Arial" w:eastAsia="Arial" w:hAnsi="Arial" w:cs="Arial"/>
          <w:spacing w:val="1"/>
        </w:rPr>
        <w:t xml:space="preserve"> </w:t>
      </w:r>
      <w:r w:rsidRPr="007A360E">
        <w:rPr>
          <w:rFonts w:ascii="Arial" w:eastAsia="Arial" w:hAnsi="Arial" w:cs="Arial"/>
        </w:rPr>
        <w:t>and 11—the Wenatchee lateral)</w:t>
      </w:r>
      <w:r w:rsidRPr="007A360E">
        <w:rPr>
          <w:rFonts w:ascii="Arial" w:eastAsia="Arial" w:hAnsi="Arial" w:cs="Arial"/>
          <w:spacing w:val="2"/>
        </w:rPr>
        <w:t xml:space="preserve"> </w:t>
      </w:r>
      <w:r w:rsidRPr="007A360E">
        <w:rPr>
          <w:rFonts w:ascii="Arial" w:eastAsia="Arial" w:hAnsi="Arial" w:cs="Arial"/>
        </w:rPr>
        <w:t>may also be an attrac</w:t>
      </w:r>
      <w:r w:rsidRPr="007A360E">
        <w:rPr>
          <w:rFonts w:ascii="Arial" w:eastAsia="Arial" w:hAnsi="Arial" w:cs="Arial"/>
          <w:spacing w:val="-1"/>
        </w:rPr>
        <w:t>t</w:t>
      </w:r>
      <w:r w:rsidRPr="007A360E">
        <w:rPr>
          <w:rFonts w:ascii="Arial" w:eastAsia="Arial" w:hAnsi="Arial" w:cs="Arial"/>
        </w:rPr>
        <w:t>ive alternative to incremental pip</w:t>
      </w:r>
      <w:r w:rsidRPr="007A360E">
        <w:rPr>
          <w:rFonts w:ascii="Arial" w:eastAsia="Arial" w:hAnsi="Arial" w:cs="Arial"/>
          <w:spacing w:val="1"/>
        </w:rPr>
        <w:t>e</w:t>
      </w:r>
      <w:r w:rsidRPr="007A360E">
        <w:rPr>
          <w:rFonts w:ascii="Arial" w:eastAsia="Arial" w:hAnsi="Arial" w:cs="Arial"/>
        </w:rPr>
        <w:t>li</w:t>
      </w:r>
      <w:r w:rsidRPr="007A360E">
        <w:rPr>
          <w:rFonts w:ascii="Arial" w:eastAsia="Arial" w:hAnsi="Arial" w:cs="Arial"/>
          <w:spacing w:val="1"/>
        </w:rPr>
        <w:t>n</w:t>
      </w:r>
      <w:r w:rsidRPr="007A360E">
        <w:rPr>
          <w:rFonts w:ascii="Arial" w:eastAsia="Arial" w:hAnsi="Arial" w:cs="Arial"/>
        </w:rPr>
        <w:t>e capacity in areas where physic</w:t>
      </w:r>
      <w:r w:rsidRPr="007A360E">
        <w:rPr>
          <w:rFonts w:ascii="Arial" w:eastAsia="Arial" w:hAnsi="Arial" w:cs="Arial"/>
          <w:spacing w:val="1"/>
        </w:rPr>
        <w:t>a</w:t>
      </w:r>
      <w:r w:rsidRPr="007A360E">
        <w:rPr>
          <w:rFonts w:ascii="Arial" w:eastAsia="Arial" w:hAnsi="Arial" w:cs="Arial"/>
        </w:rPr>
        <w:t>l limitations</w:t>
      </w:r>
      <w:r w:rsidRPr="007A360E">
        <w:rPr>
          <w:rFonts w:ascii="Arial" w:eastAsia="Arial" w:hAnsi="Arial" w:cs="Arial"/>
          <w:spacing w:val="2"/>
        </w:rPr>
        <w:t xml:space="preserve"> </w:t>
      </w:r>
      <w:r w:rsidRPr="007A360E">
        <w:rPr>
          <w:rFonts w:ascii="Arial" w:eastAsia="Arial" w:hAnsi="Arial" w:cs="Arial"/>
        </w:rPr>
        <w:t>at the gate stations would r</w:t>
      </w:r>
      <w:r w:rsidRPr="007A360E">
        <w:rPr>
          <w:rFonts w:ascii="Arial" w:eastAsia="Arial" w:hAnsi="Arial" w:cs="Arial"/>
          <w:spacing w:val="1"/>
        </w:rPr>
        <w:t>e</w:t>
      </w:r>
      <w:r w:rsidRPr="007A360E">
        <w:rPr>
          <w:rFonts w:ascii="Arial" w:eastAsia="Arial" w:hAnsi="Arial" w:cs="Arial"/>
        </w:rPr>
        <w:t>sult</w:t>
      </w:r>
      <w:r w:rsidRPr="007A360E">
        <w:rPr>
          <w:rFonts w:ascii="Arial" w:eastAsia="Arial" w:hAnsi="Arial" w:cs="Arial"/>
          <w:spacing w:val="1"/>
        </w:rPr>
        <w:t xml:space="preserve"> </w:t>
      </w:r>
      <w:r w:rsidRPr="007A360E">
        <w:rPr>
          <w:rFonts w:ascii="Arial" w:eastAsia="Arial" w:hAnsi="Arial" w:cs="Arial"/>
        </w:rPr>
        <w:t>in even</w:t>
      </w:r>
      <w:r w:rsidRPr="007A360E">
        <w:rPr>
          <w:rFonts w:ascii="Arial" w:eastAsia="Arial" w:hAnsi="Arial" w:cs="Arial"/>
          <w:spacing w:val="1"/>
        </w:rPr>
        <w:t xml:space="preserve"> </w:t>
      </w:r>
      <w:r w:rsidRPr="007A360E">
        <w:rPr>
          <w:rFonts w:ascii="Arial" w:eastAsia="Arial" w:hAnsi="Arial" w:cs="Arial"/>
        </w:rPr>
        <w:t>higher</w:t>
      </w:r>
      <w:r w:rsidRPr="007A360E">
        <w:rPr>
          <w:rFonts w:ascii="Arial" w:eastAsia="Arial" w:hAnsi="Arial" w:cs="Arial"/>
          <w:spacing w:val="1"/>
        </w:rPr>
        <w:t xml:space="preserve"> </w:t>
      </w:r>
      <w:r w:rsidRPr="007A360E">
        <w:rPr>
          <w:rFonts w:ascii="Arial" w:eastAsia="Arial" w:hAnsi="Arial" w:cs="Arial"/>
        </w:rPr>
        <w:t>costs associated with a p</w:t>
      </w:r>
      <w:r w:rsidRPr="007A360E">
        <w:rPr>
          <w:rFonts w:ascii="Arial" w:eastAsia="Arial" w:hAnsi="Arial" w:cs="Arial"/>
          <w:spacing w:val="1"/>
        </w:rPr>
        <w:t>i</w:t>
      </w:r>
      <w:r w:rsidRPr="007A360E">
        <w:rPr>
          <w:rFonts w:ascii="Arial" w:eastAsia="Arial" w:hAnsi="Arial" w:cs="Arial"/>
        </w:rPr>
        <w:t>pel</w:t>
      </w:r>
      <w:r w:rsidRPr="007A360E">
        <w:rPr>
          <w:rFonts w:ascii="Arial" w:eastAsia="Arial" w:hAnsi="Arial" w:cs="Arial"/>
          <w:spacing w:val="1"/>
        </w:rPr>
        <w:t>i</w:t>
      </w:r>
      <w:r w:rsidRPr="007A360E">
        <w:rPr>
          <w:rFonts w:ascii="Arial" w:eastAsia="Arial" w:hAnsi="Arial" w:cs="Arial"/>
        </w:rPr>
        <w:t>ne solu</w:t>
      </w:r>
      <w:r w:rsidRPr="007A360E">
        <w:rPr>
          <w:rFonts w:ascii="Arial" w:eastAsia="Arial" w:hAnsi="Arial" w:cs="Arial"/>
          <w:spacing w:val="2"/>
        </w:rPr>
        <w:t>t</w:t>
      </w:r>
      <w:r w:rsidRPr="007A360E">
        <w:rPr>
          <w:rFonts w:ascii="Arial" w:eastAsia="Arial" w:hAnsi="Arial" w:cs="Arial"/>
        </w:rPr>
        <w:t>ion. There may</w:t>
      </w:r>
      <w:r w:rsidRPr="007A360E">
        <w:rPr>
          <w:rFonts w:ascii="Arial" w:eastAsia="Arial" w:hAnsi="Arial" w:cs="Arial"/>
          <w:spacing w:val="-1"/>
        </w:rPr>
        <w:t xml:space="preserve"> </w:t>
      </w:r>
      <w:r w:rsidRPr="007A360E">
        <w:rPr>
          <w:rFonts w:ascii="Arial" w:eastAsia="Arial" w:hAnsi="Arial" w:cs="Arial"/>
        </w:rPr>
        <w:t>be additi</w:t>
      </w:r>
      <w:r w:rsidRPr="007A360E">
        <w:rPr>
          <w:rFonts w:ascii="Arial" w:eastAsia="Arial" w:hAnsi="Arial" w:cs="Arial"/>
          <w:spacing w:val="1"/>
        </w:rPr>
        <w:t>on</w:t>
      </w:r>
      <w:r w:rsidRPr="007A360E">
        <w:rPr>
          <w:rFonts w:ascii="Arial" w:eastAsia="Arial" w:hAnsi="Arial" w:cs="Arial"/>
        </w:rPr>
        <w:t>al advant</w:t>
      </w:r>
      <w:r w:rsidRPr="007A360E">
        <w:rPr>
          <w:rFonts w:ascii="Arial" w:eastAsia="Arial" w:hAnsi="Arial" w:cs="Arial"/>
          <w:spacing w:val="1"/>
        </w:rPr>
        <w:t>a</w:t>
      </w:r>
      <w:r w:rsidRPr="007A360E">
        <w:rPr>
          <w:rFonts w:ascii="Arial" w:eastAsia="Arial" w:hAnsi="Arial" w:cs="Arial"/>
        </w:rPr>
        <w:t>ges to such a str</w:t>
      </w:r>
      <w:r w:rsidRPr="007A360E">
        <w:rPr>
          <w:rFonts w:ascii="Arial" w:eastAsia="Arial" w:hAnsi="Arial" w:cs="Arial"/>
          <w:spacing w:val="-1"/>
        </w:rPr>
        <w:t>a</w:t>
      </w:r>
      <w:r w:rsidRPr="007A360E">
        <w:rPr>
          <w:rFonts w:ascii="Arial" w:eastAsia="Arial" w:hAnsi="Arial" w:cs="Arial"/>
        </w:rPr>
        <w:t>tegy</w:t>
      </w:r>
      <w:r w:rsidRPr="007A360E">
        <w:rPr>
          <w:rFonts w:ascii="Arial" w:eastAsia="Arial" w:hAnsi="Arial" w:cs="Arial"/>
          <w:spacing w:val="-1"/>
        </w:rPr>
        <w:t xml:space="preserve"> </w:t>
      </w:r>
      <w:r w:rsidRPr="007A360E">
        <w:rPr>
          <w:rFonts w:ascii="Arial" w:eastAsia="Arial" w:hAnsi="Arial" w:cs="Arial"/>
        </w:rPr>
        <w:t>to the e</w:t>
      </w:r>
      <w:r w:rsidRPr="007A360E">
        <w:rPr>
          <w:rFonts w:ascii="Arial" w:eastAsia="Arial" w:hAnsi="Arial" w:cs="Arial"/>
          <w:spacing w:val="-1"/>
        </w:rPr>
        <w:t>x</w:t>
      </w:r>
      <w:r w:rsidRPr="007A360E">
        <w:rPr>
          <w:rFonts w:ascii="Arial" w:eastAsia="Arial" w:hAnsi="Arial" w:cs="Arial"/>
        </w:rPr>
        <w:t>tent</w:t>
      </w:r>
      <w:r w:rsidRPr="007A360E">
        <w:rPr>
          <w:rFonts w:ascii="Arial" w:eastAsia="Arial" w:hAnsi="Arial" w:cs="Arial"/>
          <w:spacing w:val="1"/>
        </w:rPr>
        <w:t xml:space="preserve"> </w:t>
      </w:r>
      <w:r w:rsidRPr="007A360E">
        <w:rPr>
          <w:rFonts w:ascii="Arial" w:eastAsia="Arial" w:hAnsi="Arial" w:cs="Arial"/>
        </w:rPr>
        <w:t>a facility</w:t>
      </w:r>
      <w:r w:rsidRPr="007A360E">
        <w:rPr>
          <w:rFonts w:ascii="Arial" w:eastAsia="Arial" w:hAnsi="Arial" w:cs="Arial"/>
          <w:spacing w:val="-1"/>
        </w:rPr>
        <w:t xml:space="preserve"> </w:t>
      </w:r>
      <w:r w:rsidRPr="007A360E">
        <w:rPr>
          <w:rFonts w:ascii="Arial" w:eastAsia="Arial" w:hAnsi="Arial" w:cs="Arial"/>
        </w:rPr>
        <w:t>could be strategically lo</w:t>
      </w:r>
      <w:r w:rsidRPr="007A360E">
        <w:rPr>
          <w:rFonts w:ascii="Arial" w:eastAsia="Arial" w:hAnsi="Arial" w:cs="Arial"/>
          <w:spacing w:val="1"/>
        </w:rPr>
        <w:t>c</w:t>
      </w:r>
      <w:r w:rsidRPr="007A360E">
        <w:rPr>
          <w:rFonts w:ascii="Arial" w:eastAsia="Arial" w:hAnsi="Arial" w:cs="Arial"/>
        </w:rPr>
        <w:t>ated on a portion of</w:t>
      </w:r>
      <w:r w:rsidRPr="007A360E">
        <w:rPr>
          <w:rFonts w:ascii="Arial" w:eastAsia="Arial" w:hAnsi="Arial" w:cs="Arial"/>
          <w:spacing w:val="1"/>
        </w:rPr>
        <w:t xml:space="preserve"> </w:t>
      </w:r>
      <w:r w:rsidRPr="007A360E">
        <w:rPr>
          <w:rFonts w:ascii="Arial" w:eastAsia="Arial" w:hAnsi="Arial" w:cs="Arial"/>
        </w:rPr>
        <w:t>the distribution system</w:t>
      </w:r>
      <w:r w:rsidRPr="007A360E">
        <w:rPr>
          <w:rFonts w:ascii="Arial" w:eastAsia="Arial" w:hAnsi="Arial" w:cs="Arial"/>
          <w:spacing w:val="1"/>
        </w:rPr>
        <w:t xml:space="preserve"> </w:t>
      </w:r>
      <w:r w:rsidRPr="007A360E">
        <w:rPr>
          <w:rFonts w:ascii="Arial" w:eastAsia="Arial" w:hAnsi="Arial" w:cs="Arial"/>
        </w:rPr>
        <w:t>that</w:t>
      </w:r>
      <w:r w:rsidRPr="007A360E">
        <w:rPr>
          <w:rFonts w:ascii="Arial" w:eastAsia="Arial" w:hAnsi="Arial" w:cs="Arial"/>
          <w:spacing w:val="-1"/>
        </w:rPr>
        <w:t xml:space="preserve"> </w:t>
      </w:r>
      <w:r w:rsidRPr="007A360E">
        <w:rPr>
          <w:rFonts w:ascii="Arial" w:eastAsia="Arial" w:hAnsi="Arial" w:cs="Arial"/>
        </w:rPr>
        <w:t>wi</w:t>
      </w:r>
      <w:r w:rsidRPr="007A360E">
        <w:rPr>
          <w:rFonts w:ascii="Arial" w:eastAsia="Arial" w:hAnsi="Arial" w:cs="Arial"/>
          <w:spacing w:val="1"/>
        </w:rPr>
        <w:t>l</w:t>
      </w:r>
      <w:r w:rsidRPr="007A360E">
        <w:rPr>
          <w:rFonts w:ascii="Arial" w:eastAsia="Arial" w:hAnsi="Arial" w:cs="Arial"/>
        </w:rPr>
        <w:t>l elim</w:t>
      </w:r>
      <w:r w:rsidRPr="007A360E">
        <w:rPr>
          <w:rFonts w:ascii="Arial" w:eastAsia="Arial" w:hAnsi="Arial" w:cs="Arial"/>
          <w:spacing w:val="1"/>
        </w:rPr>
        <w:t>i</w:t>
      </w:r>
      <w:r w:rsidRPr="007A360E">
        <w:rPr>
          <w:rFonts w:ascii="Arial" w:eastAsia="Arial" w:hAnsi="Arial" w:cs="Arial"/>
        </w:rPr>
        <w:t>nate or reduce distribution system</w:t>
      </w:r>
      <w:r w:rsidRPr="007A360E">
        <w:rPr>
          <w:rFonts w:ascii="Arial" w:eastAsia="Arial" w:hAnsi="Arial" w:cs="Arial"/>
          <w:spacing w:val="1"/>
        </w:rPr>
        <w:t xml:space="preserve"> </w:t>
      </w:r>
      <w:r w:rsidRPr="007A360E">
        <w:rPr>
          <w:rFonts w:ascii="Arial" w:eastAsia="Arial" w:hAnsi="Arial" w:cs="Arial"/>
        </w:rPr>
        <w:t>const</w:t>
      </w:r>
      <w:r w:rsidRPr="007A360E">
        <w:rPr>
          <w:rFonts w:ascii="Arial" w:eastAsia="Arial" w:hAnsi="Arial" w:cs="Arial"/>
          <w:spacing w:val="-1"/>
        </w:rPr>
        <w:t>r</w:t>
      </w:r>
      <w:r w:rsidRPr="007A360E">
        <w:rPr>
          <w:rFonts w:ascii="Arial" w:eastAsia="Arial" w:hAnsi="Arial" w:cs="Arial"/>
        </w:rPr>
        <w:t>aints.</w:t>
      </w:r>
    </w:p>
    <w:p w:rsidR="00000000" w:rsidRDefault="00A178C6">
      <w:pPr>
        <w:pStyle w:val="ListParagraph"/>
        <w:tabs>
          <w:tab w:val="left" w:pos="990"/>
          <w:tab w:val="left" w:pos="1440"/>
        </w:tabs>
        <w:ind w:right="90" w:hanging="180"/>
        <w:jc w:val="both"/>
        <w:rPr>
          <w:rFonts w:eastAsia="Arial"/>
          <w:rPrChange w:id="7215" w:author="Amanda.Sargent" w:date="2012-12-14T09:45:00Z">
            <w:rPr>
              <w:rFonts w:eastAsia="Arial"/>
              <w:sz w:val="10"/>
            </w:rPr>
          </w:rPrChange>
        </w:rPr>
        <w:pPrChange w:id="7216" w:author="Amanda.Sargent" w:date="2012-12-14T09:45:00Z">
          <w:pPr>
            <w:spacing w:before="7" w:after="0" w:line="100" w:lineRule="exact"/>
            <w:ind w:right="-80"/>
          </w:pPr>
        </w:pPrChange>
      </w:pPr>
    </w:p>
    <w:p w:rsidR="00000000" w:rsidRDefault="009E6542">
      <w:pPr>
        <w:pStyle w:val="ListParagraph"/>
        <w:numPr>
          <w:ilvl w:val="0"/>
          <w:numId w:val="10"/>
        </w:numPr>
        <w:tabs>
          <w:tab w:val="left" w:pos="990"/>
          <w:tab w:val="left" w:pos="1440"/>
        </w:tabs>
        <w:spacing w:before="17"/>
        <w:ind w:left="720" w:right="90" w:hanging="180"/>
        <w:jc w:val="both"/>
        <w:rPr>
          <w:rFonts w:ascii="Arial" w:eastAsia="Arial" w:hAnsi="Arial" w:cs="Arial"/>
        </w:rPr>
        <w:pPrChange w:id="7217" w:author="Amanda.Sargent" w:date="2012-12-14T09:45:00Z">
          <w:pPr>
            <w:pStyle w:val="ListParagraph"/>
            <w:numPr>
              <w:numId w:val="10"/>
            </w:numPr>
            <w:tabs>
              <w:tab w:val="left" w:pos="500"/>
            </w:tabs>
            <w:spacing w:before="17" w:line="276" w:lineRule="exact"/>
            <w:ind w:left="860" w:right="-86" w:hanging="360"/>
            <w:jc w:val="both"/>
          </w:pPr>
        </w:pPrChange>
      </w:pPr>
      <w:r>
        <w:rPr>
          <w:rFonts w:ascii="Arial" w:eastAsia="Arial" w:hAnsi="Arial" w:cs="Arial"/>
        </w:rPr>
        <w:t>B</w:t>
      </w:r>
      <w:r w:rsidR="007F606A" w:rsidRPr="007A360E">
        <w:rPr>
          <w:rFonts w:ascii="Arial" w:eastAsia="Arial" w:hAnsi="Arial" w:cs="Arial"/>
        </w:rPr>
        <w:t>ased on the shale boom</w:t>
      </w:r>
      <w:r w:rsidR="00C135C5" w:rsidRPr="007A360E">
        <w:rPr>
          <w:rFonts w:ascii="Arial" w:eastAsia="Arial" w:hAnsi="Arial" w:cs="Arial"/>
        </w:rPr>
        <w:t xml:space="preserve">, </w:t>
      </w:r>
      <w:r>
        <w:rPr>
          <w:rFonts w:ascii="Arial" w:eastAsia="Arial" w:hAnsi="Arial" w:cs="Arial"/>
        </w:rPr>
        <w:t>continuing low price supplies</w:t>
      </w:r>
      <w:r w:rsidR="007F606A" w:rsidRPr="007A360E">
        <w:rPr>
          <w:rFonts w:ascii="Arial" w:eastAsia="Arial" w:hAnsi="Arial" w:cs="Arial"/>
        </w:rPr>
        <w:t xml:space="preserve"> and increasing demand in Asia, it looks like LNG will become an </w:t>
      </w:r>
      <w:del w:id="7218" w:author="Amanda.Sargent" w:date="2012-12-14T09:45:00Z">
        <w:r w:rsidR="00E64973">
          <w:rPr>
            <w:rFonts w:ascii="Arial" w:eastAsia="Arial" w:hAnsi="Arial" w:cs="Arial"/>
          </w:rPr>
          <w:delText>exporter</w:delText>
        </w:r>
      </w:del>
      <w:ins w:id="7219" w:author="Amanda.Sargent" w:date="2012-12-14T09:45:00Z">
        <w:r w:rsidR="00E64973">
          <w:rPr>
            <w:rFonts w:ascii="Arial" w:eastAsia="Arial" w:hAnsi="Arial" w:cs="Arial"/>
          </w:rPr>
          <w:t>export</w:t>
        </w:r>
      </w:ins>
      <w:r w:rsidR="007F606A" w:rsidRPr="007A360E">
        <w:rPr>
          <w:rFonts w:ascii="Arial" w:eastAsia="Arial" w:hAnsi="Arial" w:cs="Arial"/>
        </w:rPr>
        <w:t xml:space="preserve"> from the Pacific Northwest as opposed to </w:t>
      </w:r>
      <w:del w:id="7220" w:author="Amanda.Sargent" w:date="2012-12-14T09:45:00Z">
        <w:r w:rsidR="007F606A" w:rsidRPr="007A360E">
          <w:rPr>
            <w:rFonts w:ascii="Arial" w:eastAsia="Arial" w:hAnsi="Arial" w:cs="Arial"/>
          </w:rPr>
          <w:delText>importing.</w:delText>
        </w:r>
        <w:r>
          <w:rPr>
            <w:rFonts w:ascii="Arial" w:eastAsia="Arial" w:hAnsi="Arial" w:cs="Arial"/>
          </w:rPr>
          <w:delText xml:space="preserve"> </w:delText>
        </w:r>
      </w:del>
      <w:ins w:id="7221" w:author="Amanda.Sargent" w:date="2012-12-14T09:45:00Z">
        <w:r w:rsidR="000132F7">
          <w:rPr>
            <w:rFonts w:ascii="Arial" w:eastAsia="Arial" w:hAnsi="Arial" w:cs="Arial"/>
          </w:rPr>
          <w:t xml:space="preserve">an </w:t>
        </w:r>
        <w:r w:rsidR="007F606A" w:rsidRPr="007A360E">
          <w:rPr>
            <w:rFonts w:ascii="Arial" w:eastAsia="Arial" w:hAnsi="Arial" w:cs="Arial"/>
          </w:rPr>
          <w:t>import.</w:t>
        </w:r>
      </w:ins>
      <w:r>
        <w:rPr>
          <w:rFonts w:ascii="Arial" w:eastAsia="Arial" w:hAnsi="Arial" w:cs="Arial"/>
        </w:rPr>
        <w:t xml:space="preserve"> In a situation such as that with Pacific Connector, Cascade will not become a shipper to the export facility</w:t>
      </w:r>
      <w:ins w:id="7222" w:author="Amanda.Sargent" w:date="2012-12-14T09:45:00Z">
        <w:r w:rsidR="000132F7">
          <w:rPr>
            <w:rFonts w:ascii="Arial" w:eastAsia="Arial" w:hAnsi="Arial" w:cs="Arial"/>
          </w:rPr>
          <w:t>,</w:t>
        </w:r>
      </w:ins>
      <w:r>
        <w:rPr>
          <w:rFonts w:ascii="Arial" w:eastAsia="Arial" w:hAnsi="Arial" w:cs="Arial"/>
        </w:rPr>
        <w:t xml:space="preserve"> but rather</w:t>
      </w:r>
      <w:del w:id="7223" w:author="Amanda.Sargent" w:date="2012-12-14T09:45:00Z">
        <w:r>
          <w:rPr>
            <w:rFonts w:ascii="Arial" w:eastAsia="Arial" w:hAnsi="Arial" w:cs="Arial"/>
          </w:rPr>
          <w:delText xml:space="preserve"> we</w:delText>
        </w:r>
      </w:del>
      <w:ins w:id="7224" w:author="Amanda.Sargent" w:date="2012-12-14T09:45:00Z">
        <w:r w:rsidR="000132F7">
          <w:rPr>
            <w:rFonts w:ascii="Arial" w:eastAsia="Arial" w:hAnsi="Arial" w:cs="Arial"/>
          </w:rPr>
          <w:t>,</w:t>
        </w:r>
      </w:ins>
      <w:r>
        <w:rPr>
          <w:rFonts w:ascii="Arial" w:eastAsia="Arial" w:hAnsi="Arial" w:cs="Arial"/>
        </w:rPr>
        <w:t xml:space="preserve"> will compete for supplies at the Malin hub where several pipelines, including Pacific Connector</w:t>
      </w:r>
      <w:ins w:id="7225" w:author="Amanda.Sargent" w:date="2012-12-14T09:45:00Z">
        <w:r w:rsidR="000132F7">
          <w:rPr>
            <w:rFonts w:ascii="Arial" w:eastAsia="Arial" w:hAnsi="Arial" w:cs="Arial"/>
          </w:rPr>
          <w:t>,</w:t>
        </w:r>
      </w:ins>
      <w:r>
        <w:rPr>
          <w:rFonts w:ascii="Arial" w:eastAsia="Arial" w:hAnsi="Arial" w:cs="Arial"/>
        </w:rPr>
        <w:t xml:space="preserve"> will </w:t>
      </w:r>
      <w:r w:rsidR="00907392">
        <w:rPr>
          <w:rFonts w:ascii="Arial" w:eastAsia="Arial" w:hAnsi="Arial" w:cs="Arial"/>
        </w:rPr>
        <w:t>have supply trading activities.</w:t>
      </w:r>
      <w:del w:id="7226" w:author="Amanda.Sargent" w:date="2012-12-14T09:45:00Z">
        <w:r>
          <w:rPr>
            <w:rFonts w:ascii="Arial" w:eastAsia="Arial" w:hAnsi="Arial" w:cs="Arial"/>
          </w:rPr>
          <w:delText xml:space="preserve"> </w:delText>
        </w:r>
      </w:del>
    </w:p>
    <w:p w:rsidR="00000000" w:rsidRDefault="00A178C6">
      <w:pPr>
        <w:pStyle w:val="ListParagraph"/>
        <w:tabs>
          <w:tab w:val="left" w:pos="990"/>
          <w:tab w:val="left" w:pos="1440"/>
        </w:tabs>
        <w:ind w:right="90" w:hanging="180"/>
        <w:jc w:val="both"/>
        <w:rPr>
          <w:rFonts w:eastAsia="Arial"/>
          <w:rPrChange w:id="7227" w:author="Amanda.Sargent" w:date="2012-12-14T09:45:00Z">
            <w:rPr>
              <w:rFonts w:eastAsia="Arial"/>
              <w:sz w:val="28"/>
            </w:rPr>
          </w:rPrChange>
        </w:rPr>
        <w:pPrChange w:id="7228" w:author="Amanda.Sargent" w:date="2012-12-14T09:45:00Z">
          <w:pPr>
            <w:spacing w:before="17" w:after="0" w:line="276" w:lineRule="exact"/>
            <w:ind w:right="-86"/>
            <w:jc w:val="both"/>
          </w:pPr>
        </w:pPrChange>
      </w:pPr>
    </w:p>
    <w:p w:rsidR="00000000" w:rsidRDefault="00A27AB8">
      <w:pPr>
        <w:pStyle w:val="ListParagraph"/>
        <w:numPr>
          <w:ilvl w:val="0"/>
          <w:numId w:val="10"/>
        </w:numPr>
        <w:tabs>
          <w:tab w:val="left" w:pos="990"/>
          <w:tab w:val="left" w:pos="1440"/>
        </w:tabs>
        <w:ind w:left="720" w:right="90" w:hanging="180"/>
        <w:jc w:val="both"/>
        <w:rPr>
          <w:rFonts w:ascii="Arial" w:eastAsia="Arial" w:hAnsi="Arial" w:cs="Arial"/>
        </w:rPr>
        <w:pPrChange w:id="7229" w:author="Amanda.Sargent" w:date="2012-12-14T09:45:00Z">
          <w:pPr>
            <w:pStyle w:val="ListParagraph"/>
            <w:numPr>
              <w:numId w:val="10"/>
            </w:numPr>
            <w:tabs>
              <w:tab w:val="left" w:pos="500"/>
            </w:tabs>
            <w:spacing w:line="276" w:lineRule="exact"/>
            <w:ind w:left="860" w:right="-86" w:hanging="360"/>
            <w:jc w:val="both"/>
          </w:pPr>
        </w:pPrChange>
      </w:pPr>
      <w:r w:rsidRPr="007A360E">
        <w:rPr>
          <w:rFonts w:ascii="Arial" w:eastAsia="Arial" w:hAnsi="Arial" w:cs="Arial"/>
        </w:rPr>
        <w:t>We consi</w:t>
      </w:r>
      <w:r w:rsidRPr="007A360E">
        <w:rPr>
          <w:rFonts w:ascii="Arial" w:eastAsia="Arial" w:hAnsi="Arial" w:cs="Arial"/>
          <w:spacing w:val="1"/>
        </w:rPr>
        <w:t>d</w:t>
      </w:r>
      <w:r w:rsidRPr="007A360E">
        <w:rPr>
          <w:rFonts w:ascii="Arial" w:eastAsia="Arial" w:hAnsi="Arial" w:cs="Arial"/>
        </w:rPr>
        <w:t>ered the i</w:t>
      </w:r>
      <w:r w:rsidRPr="007A360E">
        <w:rPr>
          <w:rFonts w:ascii="Arial" w:eastAsia="Arial" w:hAnsi="Arial" w:cs="Arial"/>
          <w:spacing w:val="-1"/>
        </w:rPr>
        <w:t>m</w:t>
      </w:r>
      <w:r w:rsidRPr="007A360E">
        <w:rPr>
          <w:rFonts w:ascii="Arial" w:eastAsia="Arial" w:hAnsi="Arial" w:cs="Arial"/>
        </w:rPr>
        <w:t>pact</w:t>
      </w:r>
      <w:r w:rsidRPr="007A360E">
        <w:rPr>
          <w:rFonts w:ascii="Arial" w:eastAsia="Arial" w:hAnsi="Arial" w:cs="Arial"/>
          <w:spacing w:val="1"/>
        </w:rPr>
        <w:t xml:space="preserve"> </w:t>
      </w:r>
      <w:r w:rsidRPr="007A360E">
        <w:rPr>
          <w:rFonts w:ascii="Arial" w:eastAsia="Arial" w:hAnsi="Arial" w:cs="Arial"/>
        </w:rPr>
        <w:t>of</w:t>
      </w:r>
      <w:r w:rsidRPr="007A360E">
        <w:rPr>
          <w:rFonts w:ascii="Arial" w:eastAsia="Arial" w:hAnsi="Arial" w:cs="Arial"/>
          <w:spacing w:val="1"/>
        </w:rPr>
        <w:t xml:space="preserve"> </w:t>
      </w:r>
      <w:r w:rsidRPr="007A360E">
        <w:rPr>
          <w:rFonts w:ascii="Arial" w:eastAsia="Arial" w:hAnsi="Arial" w:cs="Arial"/>
        </w:rPr>
        <w:t>po</w:t>
      </w:r>
      <w:r w:rsidRPr="007A360E">
        <w:rPr>
          <w:rFonts w:ascii="Arial" w:eastAsia="Arial" w:hAnsi="Arial" w:cs="Arial"/>
          <w:spacing w:val="-1"/>
        </w:rPr>
        <w:t>s</w:t>
      </w:r>
      <w:r w:rsidRPr="007A360E">
        <w:rPr>
          <w:rFonts w:ascii="Arial" w:eastAsia="Arial" w:hAnsi="Arial" w:cs="Arial"/>
        </w:rPr>
        <w:t>sible reduc</w:t>
      </w:r>
      <w:r w:rsidRPr="007A360E">
        <w:rPr>
          <w:rFonts w:ascii="Arial" w:eastAsia="Arial" w:hAnsi="Arial" w:cs="Arial"/>
          <w:spacing w:val="2"/>
        </w:rPr>
        <w:t>t</w:t>
      </w:r>
      <w:r w:rsidRPr="007A360E">
        <w:rPr>
          <w:rFonts w:ascii="Arial" w:eastAsia="Arial" w:hAnsi="Arial" w:cs="Arial"/>
        </w:rPr>
        <w:t xml:space="preserve">ions in </w:t>
      </w:r>
      <w:r w:rsidRPr="007A360E">
        <w:rPr>
          <w:rFonts w:ascii="Arial" w:eastAsia="Arial" w:hAnsi="Arial" w:cs="Arial"/>
          <w:spacing w:val="1"/>
        </w:rPr>
        <w:t>e</w:t>
      </w:r>
      <w:r w:rsidR="00E64973">
        <w:rPr>
          <w:rFonts w:ascii="Arial" w:eastAsia="Arial" w:hAnsi="Arial" w:cs="Arial"/>
          <w:spacing w:val="-1"/>
        </w:rPr>
        <w:t>xport</w:t>
      </w:r>
      <w:r w:rsidRPr="007A360E">
        <w:rPr>
          <w:rFonts w:ascii="Arial" w:eastAsia="Arial" w:hAnsi="Arial" w:cs="Arial"/>
        </w:rPr>
        <w:t>s of gas</w:t>
      </w:r>
      <w:r w:rsidRPr="007A360E">
        <w:rPr>
          <w:rFonts w:ascii="Arial" w:eastAsia="Arial" w:hAnsi="Arial" w:cs="Arial"/>
          <w:spacing w:val="-1"/>
        </w:rPr>
        <w:t xml:space="preserve"> </w:t>
      </w:r>
      <w:r w:rsidRPr="007A360E">
        <w:rPr>
          <w:rFonts w:ascii="Arial" w:eastAsia="Arial" w:hAnsi="Arial" w:cs="Arial"/>
        </w:rPr>
        <w:t>supp</w:t>
      </w:r>
      <w:r w:rsidRPr="007A360E">
        <w:rPr>
          <w:rFonts w:ascii="Arial" w:eastAsia="Arial" w:hAnsi="Arial" w:cs="Arial"/>
          <w:spacing w:val="1"/>
        </w:rPr>
        <w:t>l</w:t>
      </w:r>
      <w:r w:rsidRPr="007A360E">
        <w:rPr>
          <w:rFonts w:ascii="Arial" w:eastAsia="Arial" w:hAnsi="Arial" w:cs="Arial"/>
        </w:rPr>
        <w:t>ies physic</w:t>
      </w:r>
      <w:r w:rsidRPr="007A360E">
        <w:rPr>
          <w:rFonts w:ascii="Arial" w:eastAsia="Arial" w:hAnsi="Arial" w:cs="Arial"/>
          <w:spacing w:val="1"/>
        </w:rPr>
        <w:t>a</w:t>
      </w:r>
      <w:r w:rsidRPr="007A360E">
        <w:rPr>
          <w:rFonts w:ascii="Arial" w:eastAsia="Arial" w:hAnsi="Arial" w:cs="Arial"/>
        </w:rPr>
        <w:t>lly</w:t>
      </w:r>
      <w:r w:rsidRPr="007A360E">
        <w:rPr>
          <w:rFonts w:ascii="Arial" w:eastAsia="Arial" w:hAnsi="Arial" w:cs="Arial"/>
          <w:spacing w:val="2"/>
        </w:rPr>
        <w:t xml:space="preserve"> </w:t>
      </w:r>
      <w:r w:rsidRPr="007A360E">
        <w:rPr>
          <w:rFonts w:ascii="Arial" w:eastAsia="Arial" w:hAnsi="Arial" w:cs="Arial"/>
        </w:rPr>
        <w:t xml:space="preserve">produced </w:t>
      </w:r>
      <w:r w:rsidRPr="007A360E">
        <w:rPr>
          <w:rFonts w:ascii="Arial" w:eastAsia="Arial" w:hAnsi="Arial" w:cs="Arial"/>
          <w:spacing w:val="1"/>
        </w:rPr>
        <w:t>i</w:t>
      </w:r>
      <w:r w:rsidRPr="007A360E">
        <w:rPr>
          <w:rFonts w:ascii="Arial" w:eastAsia="Arial" w:hAnsi="Arial" w:cs="Arial"/>
        </w:rPr>
        <w:t>n British Columbia a</w:t>
      </w:r>
      <w:r w:rsidRPr="007A360E">
        <w:rPr>
          <w:rFonts w:ascii="Arial" w:eastAsia="Arial" w:hAnsi="Arial" w:cs="Arial"/>
          <w:spacing w:val="1"/>
        </w:rPr>
        <w:t>n</w:t>
      </w:r>
      <w:r w:rsidRPr="007A360E">
        <w:rPr>
          <w:rFonts w:ascii="Arial" w:eastAsia="Arial" w:hAnsi="Arial" w:cs="Arial"/>
        </w:rPr>
        <w:t>d Alberta,</w:t>
      </w:r>
      <w:r w:rsidRPr="007A360E">
        <w:rPr>
          <w:rFonts w:ascii="Arial" w:eastAsia="Arial" w:hAnsi="Arial" w:cs="Arial"/>
          <w:spacing w:val="1"/>
        </w:rPr>
        <w:t xml:space="preserve"> </w:t>
      </w:r>
      <w:r w:rsidRPr="007A360E">
        <w:rPr>
          <w:rFonts w:ascii="Arial" w:eastAsia="Arial" w:hAnsi="Arial" w:cs="Arial"/>
        </w:rPr>
        <w:t>by limiting the amount</w:t>
      </w:r>
      <w:r w:rsidRPr="007A360E">
        <w:rPr>
          <w:rFonts w:ascii="Arial" w:eastAsia="Arial" w:hAnsi="Arial" w:cs="Arial"/>
          <w:spacing w:val="1"/>
        </w:rPr>
        <w:t xml:space="preserve"> </w:t>
      </w:r>
      <w:r w:rsidRPr="007A360E">
        <w:rPr>
          <w:rFonts w:ascii="Arial" w:eastAsia="Arial" w:hAnsi="Arial" w:cs="Arial"/>
        </w:rPr>
        <w:t>of physic</w:t>
      </w:r>
      <w:r w:rsidRPr="007A360E">
        <w:rPr>
          <w:rFonts w:ascii="Arial" w:eastAsia="Arial" w:hAnsi="Arial" w:cs="Arial"/>
          <w:spacing w:val="1"/>
        </w:rPr>
        <w:t>a</w:t>
      </w:r>
      <w:r w:rsidRPr="007A360E">
        <w:rPr>
          <w:rFonts w:ascii="Arial" w:eastAsia="Arial" w:hAnsi="Arial" w:cs="Arial"/>
        </w:rPr>
        <w:t xml:space="preserve">l </w:t>
      </w:r>
      <w:r w:rsidRPr="007A360E">
        <w:rPr>
          <w:rFonts w:ascii="Arial" w:eastAsia="Arial" w:hAnsi="Arial" w:cs="Arial"/>
          <w:spacing w:val="1"/>
        </w:rPr>
        <w:t>C</w:t>
      </w:r>
      <w:r w:rsidRPr="007A360E">
        <w:rPr>
          <w:rFonts w:ascii="Arial" w:eastAsia="Arial" w:hAnsi="Arial" w:cs="Arial"/>
        </w:rPr>
        <w:t>anad</w:t>
      </w:r>
      <w:r w:rsidRPr="007A360E">
        <w:rPr>
          <w:rFonts w:ascii="Arial" w:eastAsia="Arial" w:hAnsi="Arial" w:cs="Arial"/>
          <w:spacing w:val="1"/>
        </w:rPr>
        <w:t>i</w:t>
      </w:r>
      <w:r w:rsidRPr="007A360E">
        <w:rPr>
          <w:rFonts w:ascii="Arial" w:eastAsia="Arial" w:hAnsi="Arial" w:cs="Arial"/>
        </w:rPr>
        <w:t>an s</w:t>
      </w:r>
      <w:r w:rsidRPr="007A360E">
        <w:rPr>
          <w:rFonts w:ascii="Arial" w:eastAsia="Arial" w:hAnsi="Arial" w:cs="Arial"/>
          <w:spacing w:val="1"/>
        </w:rPr>
        <w:t>u</w:t>
      </w:r>
      <w:r w:rsidRPr="007A360E">
        <w:rPr>
          <w:rFonts w:ascii="Arial" w:eastAsia="Arial" w:hAnsi="Arial" w:cs="Arial"/>
        </w:rPr>
        <w:t>ppl</w:t>
      </w:r>
      <w:r w:rsidRPr="007A360E">
        <w:rPr>
          <w:rFonts w:ascii="Arial" w:eastAsia="Arial" w:hAnsi="Arial" w:cs="Arial"/>
          <w:spacing w:val="1"/>
        </w:rPr>
        <w:t>i</w:t>
      </w:r>
      <w:r w:rsidRPr="007A360E">
        <w:rPr>
          <w:rFonts w:ascii="Arial" w:eastAsia="Arial" w:hAnsi="Arial" w:cs="Arial"/>
        </w:rPr>
        <w:t xml:space="preserve">es that could be </w:t>
      </w:r>
      <w:r w:rsidRPr="007A360E">
        <w:rPr>
          <w:rFonts w:ascii="Arial" w:eastAsia="Arial" w:hAnsi="Arial" w:cs="Arial"/>
          <w:spacing w:val="1"/>
        </w:rPr>
        <w:t>e</w:t>
      </w:r>
      <w:r w:rsidR="00E64973">
        <w:rPr>
          <w:rFonts w:ascii="Arial" w:eastAsia="Arial" w:hAnsi="Arial" w:cs="Arial"/>
        </w:rPr>
        <w:t xml:space="preserve">xported </w:t>
      </w:r>
      <w:r w:rsidRPr="007A360E">
        <w:rPr>
          <w:rFonts w:ascii="Arial" w:eastAsia="Arial" w:hAnsi="Arial" w:cs="Arial"/>
        </w:rPr>
        <w:t>via existing infrastructure</w:t>
      </w:r>
      <w:r w:rsidRPr="007A360E">
        <w:rPr>
          <w:rFonts w:ascii="Arial" w:eastAsia="Arial" w:hAnsi="Arial" w:cs="Arial"/>
          <w:spacing w:val="-1"/>
        </w:rPr>
        <w:t xml:space="preserve"> </w:t>
      </w:r>
      <w:r w:rsidRPr="007A360E">
        <w:rPr>
          <w:rFonts w:ascii="Arial" w:eastAsia="Arial" w:hAnsi="Arial" w:cs="Arial"/>
        </w:rPr>
        <w:t>at Station 2,</w:t>
      </w:r>
      <w:r w:rsidRPr="007A360E">
        <w:rPr>
          <w:rFonts w:ascii="Arial" w:eastAsia="Arial" w:hAnsi="Arial" w:cs="Arial"/>
          <w:spacing w:val="1"/>
        </w:rPr>
        <w:t xml:space="preserve"> </w:t>
      </w:r>
      <w:r w:rsidRPr="007A360E">
        <w:rPr>
          <w:rFonts w:ascii="Arial" w:eastAsia="Arial" w:hAnsi="Arial" w:cs="Arial"/>
        </w:rPr>
        <w:t>Sumas</w:t>
      </w:r>
      <w:ins w:id="7230" w:author="Amanda.Sargent" w:date="2012-12-14T09:45:00Z">
        <w:r w:rsidR="000132F7">
          <w:rPr>
            <w:rFonts w:ascii="Arial" w:eastAsia="Arial" w:hAnsi="Arial" w:cs="Arial"/>
          </w:rPr>
          <w:t>,</w:t>
        </w:r>
      </w:ins>
      <w:r w:rsidRPr="007A360E">
        <w:rPr>
          <w:rFonts w:ascii="Arial" w:eastAsia="Arial" w:hAnsi="Arial" w:cs="Arial"/>
        </w:rPr>
        <w:t xml:space="preserve"> or AECO</w:t>
      </w:r>
      <w:ins w:id="7231" w:author="Amanda.Sargent" w:date="2012-12-14T09:45:00Z">
        <w:r w:rsidR="000132F7">
          <w:rPr>
            <w:rFonts w:ascii="Arial" w:eastAsia="Arial" w:hAnsi="Arial" w:cs="Arial"/>
          </w:rPr>
          <w:t>,</w:t>
        </w:r>
      </w:ins>
      <w:r w:rsidRPr="007A360E">
        <w:rPr>
          <w:rFonts w:ascii="Arial" w:eastAsia="Arial" w:hAnsi="Arial" w:cs="Arial"/>
          <w:spacing w:val="1"/>
        </w:rPr>
        <w:t xml:space="preserve"> </w:t>
      </w:r>
      <w:r w:rsidR="009E6542">
        <w:rPr>
          <w:rFonts w:ascii="Arial" w:eastAsia="Arial" w:hAnsi="Arial" w:cs="Arial"/>
        </w:rPr>
        <w:t>to approximately 60% by not making several packages of these supplies available to the model</w:t>
      </w:r>
      <w:del w:id="7232" w:author="Amanda.Sargent" w:date="2012-12-14T09:45:00Z">
        <w:r w:rsidR="009E6542">
          <w:rPr>
            <w:rFonts w:ascii="Arial" w:eastAsia="Arial" w:hAnsi="Arial" w:cs="Arial"/>
          </w:rPr>
          <w:delText>.</w:delText>
        </w:r>
        <w:r w:rsidRPr="007A360E">
          <w:rPr>
            <w:rFonts w:ascii="Arial" w:eastAsia="Arial" w:hAnsi="Arial" w:cs="Arial"/>
          </w:rPr>
          <w:delText xml:space="preserve">. </w:delText>
        </w:r>
      </w:del>
      <w:ins w:id="7233" w:author="Amanda.Sargent" w:date="2012-12-14T09:45:00Z">
        <w:r w:rsidR="009E6542">
          <w:rPr>
            <w:rFonts w:ascii="Arial" w:eastAsia="Arial" w:hAnsi="Arial" w:cs="Arial"/>
          </w:rPr>
          <w:t>.</w:t>
        </w:r>
      </w:ins>
      <w:r w:rsidR="00DD5E67" w:rsidRPr="00DD5E67">
        <w:rPr>
          <w:rFonts w:ascii="Arial" w:eastAsia="Arial" w:hAnsi="Arial"/>
          <w:rPrChange w:id="7234" w:author="Amanda.Sargent" w:date="2012-12-14T09:45:00Z">
            <w:rPr>
              <w:rFonts w:ascii="Arial" w:eastAsia="Arial" w:hAnsi="Arial"/>
              <w:spacing w:val="1"/>
            </w:rPr>
          </w:rPrChange>
        </w:rPr>
        <w:t xml:space="preserve"> </w:t>
      </w:r>
      <w:r w:rsidRPr="007A360E">
        <w:rPr>
          <w:rFonts w:ascii="Arial" w:eastAsia="Arial" w:hAnsi="Arial" w:cs="Arial"/>
        </w:rPr>
        <w:t>Under this scenario,</w:t>
      </w:r>
      <w:r w:rsidRPr="007A360E">
        <w:rPr>
          <w:rFonts w:ascii="Arial" w:eastAsia="Arial" w:hAnsi="Arial" w:cs="Arial"/>
          <w:spacing w:val="1"/>
        </w:rPr>
        <w:t xml:space="preserve"> </w:t>
      </w:r>
      <w:r w:rsidRPr="007A360E">
        <w:rPr>
          <w:rFonts w:ascii="Arial" w:eastAsia="Arial" w:hAnsi="Arial" w:cs="Arial"/>
        </w:rPr>
        <w:t>the mo</w:t>
      </w:r>
      <w:r w:rsidRPr="007A360E">
        <w:rPr>
          <w:rFonts w:ascii="Arial" w:eastAsia="Arial" w:hAnsi="Arial" w:cs="Arial"/>
          <w:spacing w:val="-1"/>
        </w:rPr>
        <w:t>d</w:t>
      </w:r>
      <w:r w:rsidRPr="007A360E">
        <w:rPr>
          <w:rFonts w:ascii="Arial" w:eastAsia="Arial" w:hAnsi="Arial" w:cs="Arial"/>
        </w:rPr>
        <w:t>el chose to increase the amount</w:t>
      </w:r>
      <w:r w:rsidRPr="007A360E">
        <w:rPr>
          <w:rFonts w:ascii="Arial" w:eastAsia="Arial" w:hAnsi="Arial" w:cs="Arial"/>
          <w:spacing w:val="1"/>
        </w:rPr>
        <w:t xml:space="preserve"> </w:t>
      </w:r>
      <w:r w:rsidRPr="007A360E">
        <w:rPr>
          <w:rFonts w:ascii="Arial" w:eastAsia="Arial" w:hAnsi="Arial" w:cs="Arial"/>
        </w:rPr>
        <w:t>of</w:t>
      </w:r>
      <w:r w:rsidRPr="007A360E">
        <w:rPr>
          <w:rFonts w:ascii="Arial" w:eastAsia="Arial" w:hAnsi="Arial" w:cs="Arial"/>
          <w:spacing w:val="1"/>
        </w:rPr>
        <w:t xml:space="preserve"> </w:t>
      </w:r>
      <w:r w:rsidRPr="007A360E">
        <w:rPr>
          <w:rFonts w:ascii="Arial" w:eastAsia="Arial" w:hAnsi="Arial" w:cs="Arial"/>
        </w:rPr>
        <w:t>imported</w:t>
      </w:r>
      <w:r w:rsidRPr="007A360E">
        <w:rPr>
          <w:rFonts w:ascii="Arial" w:eastAsia="Arial" w:hAnsi="Arial" w:cs="Arial"/>
          <w:spacing w:val="-1"/>
        </w:rPr>
        <w:t xml:space="preserve"> </w:t>
      </w:r>
      <w:r w:rsidRPr="007A360E">
        <w:rPr>
          <w:rFonts w:ascii="Arial" w:eastAsia="Arial" w:hAnsi="Arial" w:cs="Arial"/>
        </w:rPr>
        <w:t>Rockies g</w:t>
      </w:r>
      <w:r w:rsidRPr="007A360E">
        <w:rPr>
          <w:rFonts w:ascii="Arial" w:eastAsia="Arial" w:hAnsi="Arial" w:cs="Arial"/>
          <w:spacing w:val="1"/>
        </w:rPr>
        <w:t>a</w:t>
      </w:r>
      <w:r w:rsidRPr="007A360E">
        <w:rPr>
          <w:rFonts w:ascii="Arial" w:eastAsia="Arial" w:hAnsi="Arial" w:cs="Arial"/>
        </w:rPr>
        <w:t>s via either</w:t>
      </w:r>
      <w:r w:rsidR="00DD5E67" w:rsidRPr="00DD5E67">
        <w:rPr>
          <w:rFonts w:ascii="Arial" w:eastAsia="Arial" w:hAnsi="Arial"/>
          <w:rPrChange w:id="7235" w:author="Amanda.Sargent" w:date="2012-12-14T09:45:00Z">
            <w:rPr>
              <w:rFonts w:ascii="Arial" w:eastAsia="Arial" w:hAnsi="Arial"/>
              <w:spacing w:val="1"/>
            </w:rPr>
          </w:rPrChange>
        </w:rPr>
        <w:t xml:space="preserve"> </w:t>
      </w:r>
      <w:ins w:id="7236" w:author="Amanda.Sargent" w:date="2012-12-14T09:45:00Z">
        <w:r w:rsidR="00AB7231">
          <w:rPr>
            <w:rFonts w:ascii="Arial" w:eastAsia="Arial" w:hAnsi="Arial" w:cs="Arial"/>
          </w:rPr>
          <w:t>a</w:t>
        </w:r>
        <w:r w:rsidRPr="007A360E">
          <w:rPr>
            <w:rFonts w:ascii="Arial" w:eastAsia="Arial" w:hAnsi="Arial" w:cs="Arial"/>
            <w:spacing w:val="1"/>
          </w:rPr>
          <w:t xml:space="preserve"> </w:t>
        </w:r>
      </w:ins>
      <w:r w:rsidRPr="007A360E">
        <w:rPr>
          <w:rFonts w:ascii="Arial" w:eastAsia="Arial" w:hAnsi="Arial" w:cs="Arial"/>
        </w:rPr>
        <w:t>Ruby/Malin</w:t>
      </w:r>
      <w:r w:rsidR="00C135C5" w:rsidRPr="007A360E">
        <w:rPr>
          <w:rFonts w:ascii="Arial" w:eastAsia="Arial" w:hAnsi="Arial" w:cs="Arial"/>
        </w:rPr>
        <w:t xml:space="preserve"> transaction</w:t>
      </w:r>
      <w:r w:rsidRPr="007A360E">
        <w:rPr>
          <w:rFonts w:ascii="Arial" w:eastAsia="Arial" w:hAnsi="Arial" w:cs="Arial"/>
          <w:spacing w:val="1"/>
        </w:rPr>
        <w:t xml:space="preserve"> </w:t>
      </w:r>
      <w:r w:rsidRPr="007A360E">
        <w:rPr>
          <w:rFonts w:ascii="Arial" w:eastAsia="Arial" w:hAnsi="Arial" w:cs="Arial"/>
        </w:rPr>
        <w:t xml:space="preserve">or Malin/Stanfield </w:t>
      </w:r>
      <w:r w:rsidRPr="007A360E">
        <w:rPr>
          <w:rFonts w:ascii="Arial" w:eastAsia="Arial" w:hAnsi="Arial" w:cs="Arial"/>
          <w:spacing w:val="1"/>
        </w:rPr>
        <w:t>e</w:t>
      </w:r>
      <w:r w:rsidRPr="007A360E">
        <w:rPr>
          <w:rFonts w:ascii="Arial" w:eastAsia="Arial" w:hAnsi="Arial" w:cs="Arial"/>
          <w:spacing w:val="-1"/>
        </w:rPr>
        <w:t>x</w:t>
      </w:r>
      <w:r w:rsidRPr="007A360E">
        <w:rPr>
          <w:rFonts w:ascii="Arial" w:eastAsia="Arial" w:hAnsi="Arial" w:cs="Arial"/>
        </w:rPr>
        <w:t>c</w:t>
      </w:r>
      <w:r w:rsidRPr="007A360E">
        <w:rPr>
          <w:rFonts w:ascii="Arial" w:eastAsia="Arial" w:hAnsi="Arial" w:cs="Arial"/>
          <w:spacing w:val="1"/>
        </w:rPr>
        <w:t>h</w:t>
      </w:r>
      <w:r w:rsidRPr="007A360E">
        <w:rPr>
          <w:rFonts w:ascii="Arial" w:eastAsia="Arial" w:hAnsi="Arial" w:cs="Arial"/>
        </w:rPr>
        <w:t>a</w:t>
      </w:r>
      <w:r w:rsidRPr="007A360E">
        <w:rPr>
          <w:rFonts w:ascii="Arial" w:eastAsia="Arial" w:hAnsi="Arial" w:cs="Arial"/>
          <w:spacing w:val="1"/>
        </w:rPr>
        <w:t>n</w:t>
      </w:r>
      <w:r w:rsidRPr="007A360E">
        <w:rPr>
          <w:rFonts w:ascii="Arial" w:eastAsia="Arial" w:hAnsi="Arial" w:cs="Arial"/>
        </w:rPr>
        <w:t>ge.</w:t>
      </w:r>
      <w:del w:id="7237" w:author="Amanda.Sargent" w:date="2012-12-14T09:45:00Z">
        <w:r w:rsidRPr="007A360E">
          <w:rPr>
            <w:rFonts w:ascii="Arial" w:eastAsia="Arial" w:hAnsi="Arial" w:cs="Arial"/>
          </w:rPr>
          <w:delText xml:space="preserve"> </w:delText>
        </w:r>
      </w:del>
      <w:r w:rsidR="00DD5E67" w:rsidRPr="00DD5E67">
        <w:rPr>
          <w:rFonts w:ascii="Arial" w:eastAsia="Arial" w:hAnsi="Arial"/>
          <w:rPrChange w:id="7238" w:author="Amanda.Sargent" w:date="2012-12-14T09:45:00Z">
            <w:rPr>
              <w:rFonts w:ascii="Arial" w:eastAsia="Arial" w:hAnsi="Arial"/>
              <w:spacing w:val="1"/>
            </w:rPr>
          </w:rPrChange>
        </w:rPr>
        <w:t xml:space="preserve"> </w:t>
      </w:r>
      <w:r w:rsidRPr="007A360E">
        <w:rPr>
          <w:rFonts w:ascii="Arial" w:eastAsia="Arial" w:hAnsi="Arial" w:cs="Arial"/>
        </w:rPr>
        <w:t xml:space="preserve">Given </w:t>
      </w:r>
      <w:r w:rsidRPr="007A360E">
        <w:rPr>
          <w:rFonts w:ascii="Arial" w:eastAsia="Arial" w:hAnsi="Arial" w:cs="Arial"/>
          <w:spacing w:val="-1"/>
        </w:rPr>
        <w:t>t</w:t>
      </w:r>
      <w:r w:rsidRPr="007A360E">
        <w:rPr>
          <w:rFonts w:ascii="Arial" w:eastAsia="Arial" w:hAnsi="Arial" w:cs="Arial"/>
        </w:rPr>
        <w:t>he prolifer</w:t>
      </w:r>
      <w:r w:rsidRPr="007A360E">
        <w:rPr>
          <w:rFonts w:ascii="Arial" w:eastAsia="Arial" w:hAnsi="Arial" w:cs="Arial"/>
          <w:spacing w:val="1"/>
        </w:rPr>
        <w:t>a</w:t>
      </w:r>
      <w:r w:rsidRPr="007A360E">
        <w:rPr>
          <w:rFonts w:ascii="Arial" w:eastAsia="Arial" w:hAnsi="Arial" w:cs="Arial"/>
        </w:rPr>
        <w:t>tion of</w:t>
      </w:r>
      <w:r w:rsidRPr="007A360E">
        <w:rPr>
          <w:rFonts w:ascii="Arial" w:eastAsia="Arial" w:hAnsi="Arial" w:cs="Arial"/>
          <w:spacing w:val="1"/>
        </w:rPr>
        <w:t xml:space="preserve"> </w:t>
      </w:r>
      <w:r w:rsidRPr="007A360E">
        <w:rPr>
          <w:rFonts w:ascii="Arial" w:eastAsia="Arial" w:hAnsi="Arial" w:cs="Arial"/>
        </w:rPr>
        <w:t>shale gas,</w:t>
      </w:r>
      <w:r w:rsidRPr="007A360E">
        <w:rPr>
          <w:rFonts w:ascii="Arial" w:eastAsia="Arial" w:hAnsi="Arial" w:cs="Arial"/>
          <w:spacing w:val="1"/>
        </w:rPr>
        <w:t xml:space="preserve"> </w:t>
      </w:r>
      <w:r w:rsidRPr="007A360E">
        <w:rPr>
          <w:rFonts w:ascii="Arial" w:eastAsia="Arial" w:hAnsi="Arial" w:cs="Arial"/>
        </w:rPr>
        <w:t>we do not</w:t>
      </w:r>
      <w:r w:rsidRPr="007A360E">
        <w:rPr>
          <w:rFonts w:ascii="Arial" w:eastAsia="Arial" w:hAnsi="Arial" w:cs="Arial"/>
          <w:spacing w:val="1"/>
        </w:rPr>
        <w:t xml:space="preserve"> </w:t>
      </w:r>
      <w:r w:rsidRPr="007A360E">
        <w:rPr>
          <w:rFonts w:ascii="Arial" w:eastAsia="Arial" w:hAnsi="Arial" w:cs="Arial"/>
        </w:rPr>
        <w:t>see access to</w:t>
      </w:r>
      <w:r w:rsidRPr="007A360E">
        <w:rPr>
          <w:rFonts w:ascii="Arial" w:eastAsia="Arial" w:hAnsi="Arial" w:cs="Arial"/>
          <w:spacing w:val="-1"/>
        </w:rPr>
        <w:t xml:space="preserve"> </w:t>
      </w:r>
      <w:r w:rsidRPr="007A360E">
        <w:rPr>
          <w:rFonts w:ascii="Arial" w:eastAsia="Arial" w:hAnsi="Arial" w:cs="Arial"/>
        </w:rPr>
        <w:t>Cana</w:t>
      </w:r>
      <w:r w:rsidRPr="007A360E">
        <w:rPr>
          <w:rFonts w:ascii="Arial" w:eastAsia="Arial" w:hAnsi="Arial" w:cs="Arial"/>
          <w:spacing w:val="1"/>
        </w:rPr>
        <w:t>d</w:t>
      </w:r>
      <w:r w:rsidRPr="007A360E">
        <w:rPr>
          <w:rFonts w:ascii="Arial" w:eastAsia="Arial" w:hAnsi="Arial" w:cs="Arial"/>
        </w:rPr>
        <w:t xml:space="preserve">ian </w:t>
      </w:r>
      <w:r w:rsidRPr="007A360E">
        <w:rPr>
          <w:rFonts w:ascii="Arial" w:eastAsia="Arial" w:hAnsi="Arial" w:cs="Arial"/>
          <w:spacing w:val="1"/>
        </w:rPr>
        <w:t>g</w:t>
      </w:r>
      <w:r w:rsidRPr="007A360E">
        <w:rPr>
          <w:rFonts w:ascii="Arial" w:eastAsia="Arial" w:hAnsi="Arial" w:cs="Arial"/>
        </w:rPr>
        <w:t>as being a problem</w:t>
      </w:r>
      <w:del w:id="7239" w:author="Amanda.Sargent" w:date="2012-12-14T09:45:00Z">
        <w:r w:rsidRPr="007A360E">
          <w:rPr>
            <w:rFonts w:ascii="Arial" w:eastAsia="Arial" w:hAnsi="Arial" w:cs="Arial"/>
            <w:spacing w:val="1"/>
          </w:rPr>
          <w:delText>—</w:delText>
        </w:r>
      </w:del>
      <w:ins w:id="7240" w:author="Amanda.Sargent" w:date="2012-12-14T09:45:00Z">
        <w:r w:rsidR="00D02303">
          <w:rPr>
            <w:rFonts w:ascii="Arial" w:eastAsia="Arial" w:hAnsi="Arial" w:cs="Arial"/>
            <w:spacing w:val="1"/>
          </w:rPr>
          <w:t xml:space="preserve"> - </w:t>
        </w:r>
      </w:ins>
      <w:r w:rsidRPr="007A360E">
        <w:rPr>
          <w:rFonts w:ascii="Arial" w:eastAsia="Arial" w:hAnsi="Arial" w:cs="Arial"/>
        </w:rPr>
        <w:t>gas wi</w:t>
      </w:r>
      <w:r w:rsidRPr="007A360E">
        <w:rPr>
          <w:rFonts w:ascii="Arial" w:eastAsia="Arial" w:hAnsi="Arial" w:cs="Arial"/>
          <w:spacing w:val="1"/>
        </w:rPr>
        <w:t>l</w:t>
      </w:r>
      <w:r w:rsidRPr="007A360E">
        <w:rPr>
          <w:rFonts w:ascii="Arial" w:eastAsia="Arial" w:hAnsi="Arial" w:cs="Arial"/>
        </w:rPr>
        <w:t>l be avai</w:t>
      </w:r>
      <w:r w:rsidRPr="007A360E">
        <w:rPr>
          <w:rFonts w:ascii="Arial" w:eastAsia="Arial" w:hAnsi="Arial" w:cs="Arial"/>
          <w:spacing w:val="1"/>
        </w:rPr>
        <w:t>l</w:t>
      </w:r>
      <w:r w:rsidRPr="007A360E">
        <w:rPr>
          <w:rFonts w:ascii="Arial" w:eastAsia="Arial" w:hAnsi="Arial" w:cs="Arial"/>
        </w:rPr>
        <w:t>able</w:t>
      </w:r>
      <w:del w:id="7241" w:author="Amanda.Sargent" w:date="2012-12-14T09:45:00Z">
        <w:r w:rsidRPr="007A360E">
          <w:rPr>
            <w:rFonts w:ascii="Arial" w:eastAsia="Arial" w:hAnsi="Arial" w:cs="Arial"/>
            <w:spacing w:val="1"/>
          </w:rPr>
          <w:delText>—</w:delText>
        </w:r>
      </w:del>
      <w:ins w:id="7242" w:author="Amanda.Sargent" w:date="2012-12-14T09:45:00Z">
        <w:r w:rsidR="00D02303">
          <w:rPr>
            <w:rFonts w:ascii="Arial" w:eastAsia="Arial" w:hAnsi="Arial" w:cs="Arial"/>
            <w:spacing w:val="1"/>
          </w:rPr>
          <w:t xml:space="preserve"> - </w:t>
        </w:r>
      </w:ins>
      <w:r w:rsidRPr="007A360E">
        <w:rPr>
          <w:rFonts w:ascii="Arial" w:eastAsia="Arial" w:hAnsi="Arial" w:cs="Arial"/>
        </w:rPr>
        <w:t>however,</w:t>
      </w:r>
      <w:r w:rsidRPr="007A360E">
        <w:rPr>
          <w:rFonts w:ascii="Arial" w:eastAsia="Arial" w:hAnsi="Arial" w:cs="Arial"/>
          <w:spacing w:val="1"/>
        </w:rPr>
        <w:t xml:space="preserve"> </w:t>
      </w:r>
      <w:r w:rsidRPr="007A360E">
        <w:rPr>
          <w:rFonts w:ascii="Arial" w:eastAsia="Arial" w:hAnsi="Arial" w:cs="Arial"/>
        </w:rPr>
        <w:t>we wi</w:t>
      </w:r>
      <w:r w:rsidRPr="007A360E">
        <w:rPr>
          <w:rFonts w:ascii="Arial" w:eastAsia="Arial" w:hAnsi="Arial" w:cs="Arial"/>
          <w:spacing w:val="1"/>
        </w:rPr>
        <w:t>l</w:t>
      </w:r>
      <w:r w:rsidRPr="007A360E">
        <w:rPr>
          <w:rFonts w:ascii="Arial" w:eastAsia="Arial" w:hAnsi="Arial" w:cs="Arial"/>
        </w:rPr>
        <w:t>l be competing with many parties and cons</w:t>
      </w:r>
      <w:r w:rsidRPr="007A360E">
        <w:rPr>
          <w:rFonts w:ascii="Arial" w:eastAsia="Arial" w:hAnsi="Arial" w:cs="Arial"/>
          <w:spacing w:val="1"/>
        </w:rPr>
        <w:t>e</w:t>
      </w:r>
      <w:r w:rsidRPr="007A360E">
        <w:rPr>
          <w:rFonts w:ascii="Arial" w:eastAsia="Arial" w:hAnsi="Arial" w:cs="Arial"/>
        </w:rPr>
        <w:t>quently,</w:t>
      </w:r>
      <w:r w:rsidRPr="007A360E">
        <w:rPr>
          <w:rFonts w:ascii="Arial" w:eastAsia="Arial" w:hAnsi="Arial" w:cs="Arial"/>
          <w:spacing w:val="1"/>
        </w:rPr>
        <w:t xml:space="preserve"> </w:t>
      </w:r>
      <w:r w:rsidRPr="007A360E">
        <w:rPr>
          <w:rFonts w:ascii="Arial" w:eastAsia="Arial" w:hAnsi="Arial" w:cs="Arial"/>
        </w:rPr>
        <w:t>may e</w:t>
      </w:r>
      <w:r w:rsidRPr="007A360E">
        <w:rPr>
          <w:rFonts w:ascii="Arial" w:eastAsia="Arial" w:hAnsi="Arial" w:cs="Arial"/>
          <w:spacing w:val="-1"/>
        </w:rPr>
        <w:t>x</w:t>
      </w:r>
      <w:r w:rsidRPr="007A360E">
        <w:rPr>
          <w:rFonts w:ascii="Arial" w:eastAsia="Arial" w:hAnsi="Arial" w:cs="Arial"/>
        </w:rPr>
        <w:t>per</w:t>
      </w:r>
      <w:r w:rsidRPr="007A360E">
        <w:rPr>
          <w:rFonts w:ascii="Arial" w:eastAsia="Arial" w:hAnsi="Arial" w:cs="Arial"/>
          <w:spacing w:val="1"/>
        </w:rPr>
        <w:t>ie</w:t>
      </w:r>
      <w:r w:rsidRPr="007A360E">
        <w:rPr>
          <w:rFonts w:ascii="Arial" w:eastAsia="Arial" w:hAnsi="Arial" w:cs="Arial"/>
        </w:rPr>
        <w:t>nce potential volati</w:t>
      </w:r>
      <w:r w:rsidRPr="007A360E">
        <w:rPr>
          <w:rFonts w:ascii="Arial" w:eastAsia="Arial" w:hAnsi="Arial" w:cs="Arial"/>
          <w:spacing w:val="1"/>
        </w:rPr>
        <w:t>l</w:t>
      </w:r>
      <w:r w:rsidRPr="007A360E">
        <w:rPr>
          <w:rFonts w:ascii="Arial" w:eastAsia="Arial" w:hAnsi="Arial" w:cs="Arial"/>
        </w:rPr>
        <w:t>ity and price spikes.</w:t>
      </w:r>
    </w:p>
    <w:p w:rsidR="006406BE" w:rsidRPr="006406BE" w:rsidRDefault="006406BE" w:rsidP="00F7316B">
      <w:pPr>
        <w:pStyle w:val="ListParagraph"/>
        <w:tabs>
          <w:tab w:val="left" w:pos="990"/>
          <w:tab w:val="left" w:pos="1440"/>
        </w:tabs>
        <w:ind w:right="90" w:hanging="180"/>
        <w:jc w:val="both"/>
        <w:rPr>
          <w:ins w:id="7243" w:author="Amanda.Sargent" w:date="2012-12-14T09:45:00Z"/>
          <w:rFonts w:eastAsia="Arial"/>
        </w:rPr>
      </w:pPr>
    </w:p>
    <w:p w:rsidR="00F7316B" w:rsidRDefault="00F7316B" w:rsidP="00F7316B">
      <w:pPr>
        <w:pStyle w:val="ListParagraph"/>
        <w:tabs>
          <w:tab w:val="left" w:pos="990"/>
          <w:tab w:val="left" w:pos="1440"/>
        </w:tabs>
        <w:ind w:right="90"/>
        <w:jc w:val="both"/>
        <w:rPr>
          <w:ins w:id="7244" w:author="Amanda.Sargent" w:date="2012-12-14T09:45:00Z"/>
          <w:rFonts w:ascii="Arial" w:eastAsia="Arial" w:hAnsi="Arial" w:cs="Arial"/>
        </w:rPr>
      </w:pPr>
    </w:p>
    <w:p w:rsidR="00000000" w:rsidRDefault="00A178C6">
      <w:pPr>
        <w:pStyle w:val="ListParagraph"/>
        <w:rPr>
          <w:rFonts w:eastAsia="Arial"/>
          <w:rPrChange w:id="7245" w:author="Amanda.Sargent" w:date="2012-12-14T09:45:00Z">
            <w:rPr>
              <w:rFonts w:eastAsia="Arial"/>
              <w:sz w:val="26"/>
            </w:rPr>
          </w:rPrChange>
        </w:rPr>
        <w:pPrChange w:id="7246" w:author="Amanda.Sargent" w:date="2012-12-14T09:45:00Z">
          <w:pPr>
            <w:spacing w:before="13" w:after="0" w:line="276" w:lineRule="exact"/>
            <w:ind w:right="-86"/>
            <w:jc w:val="both"/>
          </w:pPr>
        </w:pPrChange>
      </w:pPr>
    </w:p>
    <w:p w:rsidR="00000000" w:rsidRDefault="009E6542">
      <w:pPr>
        <w:pStyle w:val="ListParagraph"/>
        <w:numPr>
          <w:ilvl w:val="0"/>
          <w:numId w:val="10"/>
        </w:numPr>
        <w:tabs>
          <w:tab w:val="left" w:pos="990"/>
          <w:tab w:val="left" w:pos="1440"/>
        </w:tabs>
        <w:ind w:left="720" w:right="90" w:hanging="180"/>
        <w:jc w:val="both"/>
        <w:rPr>
          <w:rFonts w:ascii="Arial" w:eastAsia="Arial" w:hAnsi="Arial" w:cs="Arial"/>
        </w:rPr>
        <w:pPrChange w:id="7247" w:author="Amanda.Sargent" w:date="2012-12-14T09:45:00Z">
          <w:pPr>
            <w:pStyle w:val="ListParagraph"/>
            <w:numPr>
              <w:numId w:val="10"/>
            </w:numPr>
            <w:tabs>
              <w:tab w:val="left" w:pos="500"/>
            </w:tabs>
            <w:spacing w:line="276" w:lineRule="exact"/>
            <w:ind w:left="860" w:right="-86" w:hanging="360"/>
            <w:jc w:val="both"/>
          </w:pPr>
        </w:pPrChange>
      </w:pPr>
      <w:r>
        <w:rPr>
          <w:rFonts w:ascii="Arial" w:eastAsia="Arial" w:hAnsi="Arial" w:cs="Arial"/>
        </w:rPr>
        <w:lastRenderedPageBreak/>
        <w:t xml:space="preserve">We modeled Ryckman Creek storage at varying reservation rates and working </w:t>
      </w:r>
      <w:del w:id="7248" w:author="Amanda.Sargent" w:date="2012-12-14T09:45:00Z">
        <w:r>
          <w:rPr>
            <w:rFonts w:ascii="Arial" w:eastAsia="Arial" w:hAnsi="Arial" w:cs="Arial"/>
          </w:rPr>
          <w:delText xml:space="preserve"> </w:delText>
        </w:r>
      </w:del>
      <w:r>
        <w:rPr>
          <w:rFonts w:ascii="Arial" w:eastAsia="Arial" w:hAnsi="Arial" w:cs="Arial"/>
        </w:rPr>
        <w:t>inventory levels.</w:t>
      </w:r>
      <w:del w:id="7249" w:author="Amanda.Sargent" w:date="2012-12-14T09:45:00Z">
        <w:r>
          <w:rPr>
            <w:rFonts w:ascii="Arial" w:eastAsia="Arial" w:hAnsi="Arial" w:cs="Arial"/>
          </w:rPr>
          <w:delText xml:space="preserve"> </w:delText>
        </w:r>
      </w:del>
      <w:r>
        <w:rPr>
          <w:rFonts w:ascii="Arial" w:eastAsia="Arial" w:hAnsi="Arial" w:cs="Arial"/>
        </w:rPr>
        <w:t xml:space="preserve"> In a range of reservation rates that are </w:t>
      </w:r>
      <w:del w:id="7250" w:author="Amanda.Sargent" w:date="2012-12-14T09:45:00Z">
        <w:r>
          <w:rPr>
            <w:rFonts w:ascii="Arial" w:eastAsia="Arial" w:hAnsi="Arial" w:cs="Arial"/>
          </w:rPr>
          <w:delText>enssentially</w:delText>
        </w:r>
      </w:del>
      <w:ins w:id="7251" w:author="Amanda.Sargent" w:date="2012-12-14T09:45:00Z">
        <w:r w:rsidR="00D02303">
          <w:rPr>
            <w:rFonts w:ascii="Arial" w:eastAsia="Arial" w:hAnsi="Arial" w:cs="Arial"/>
          </w:rPr>
          <w:t>essentially</w:t>
        </w:r>
      </w:ins>
      <w:r>
        <w:rPr>
          <w:rFonts w:ascii="Arial" w:eastAsia="Arial" w:hAnsi="Arial" w:cs="Arial"/>
        </w:rPr>
        <w:t xml:space="preserve"> equivalent to </w:t>
      </w:r>
      <w:del w:id="7252" w:author="Amanda.Sargent" w:date="2012-12-14T09:45:00Z">
        <w:r>
          <w:rPr>
            <w:rFonts w:ascii="Arial" w:eastAsia="Arial" w:hAnsi="Arial" w:cs="Arial"/>
          </w:rPr>
          <w:delText>slight</w:delText>
        </w:r>
      </w:del>
      <w:ins w:id="7253" w:author="Amanda.Sargent" w:date="2012-12-14T09:45:00Z">
        <w:r>
          <w:rPr>
            <w:rFonts w:ascii="Arial" w:eastAsia="Arial" w:hAnsi="Arial" w:cs="Arial"/>
          </w:rPr>
          <w:t>slight</w:t>
        </w:r>
        <w:r w:rsidR="00AB7231">
          <w:rPr>
            <w:rFonts w:ascii="Arial" w:eastAsia="Arial" w:hAnsi="Arial" w:cs="Arial"/>
          </w:rPr>
          <w:t>ly</w:t>
        </w:r>
      </w:ins>
      <w:r>
        <w:rPr>
          <w:rFonts w:ascii="Arial" w:eastAsia="Arial" w:hAnsi="Arial" w:cs="Arial"/>
        </w:rPr>
        <w:t xml:space="preserve"> lower than Jackson Prairie expansion and significantly higher, SENDOUT consistently selected Ryckman Creek storage with working inventory between 300,000 and 500,000</w:t>
      </w:r>
      <w:del w:id="7254" w:author="Amanda.Sargent" w:date="2012-12-14T09:45:00Z">
        <w:r>
          <w:rPr>
            <w:rFonts w:ascii="Arial" w:eastAsia="Arial" w:hAnsi="Arial" w:cs="Arial"/>
          </w:rPr>
          <w:delText xml:space="preserve">. </w:delText>
        </w:r>
      </w:del>
      <w:ins w:id="7255" w:author="Amanda.Sargent" w:date="2012-12-14T09:45:00Z">
        <w:r w:rsidR="00AB7231">
          <w:rPr>
            <w:rFonts w:ascii="Arial" w:eastAsia="Arial" w:hAnsi="Arial" w:cs="Arial"/>
          </w:rPr>
          <w:t xml:space="preserve"> (units?)</w:t>
        </w:r>
        <w:r>
          <w:rPr>
            <w:rFonts w:ascii="Arial" w:eastAsia="Arial" w:hAnsi="Arial" w:cs="Arial"/>
          </w:rPr>
          <w:t>.</w:t>
        </w:r>
      </w:ins>
      <w:r>
        <w:rPr>
          <w:rFonts w:ascii="Arial" w:eastAsia="Arial" w:hAnsi="Arial" w:cs="Arial"/>
        </w:rPr>
        <w:t xml:space="preserve"> It should be noted that the model also suggested picking up incremental GTN backhaul service as well as increased amounts of Ruby capacity. </w:t>
      </w:r>
      <w:r w:rsidR="00E50FCF">
        <w:rPr>
          <w:rFonts w:ascii="Arial" w:eastAsia="Arial" w:hAnsi="Arial" w:cs="Arial"/>
        </w:rPr>
        <w:t>The model selected incremental Ruby capacity both on a seasonal basis as well as an annual basis,</w:t>
      </w:r>
      <w:r w:rsidR="00D02303">
        <w:rPr>
          <w:rFonts w:ascii="Arial" w:eastAsia="Arial" w:hAnsi="Arial" w:cs="Arial"/>
        </w:rPr>
        <w:t xml:space="preserve"> depending on </w:t>
      </w:r>
      <w:ins w:id="7256" w:author="Amanda.Sargent" w:date="2012-12-14T09:45:00Z">
        <w:r w:rsidR="00AB7231">
          <w:rPr>
            <w:rFonts w:ascii="Arial" w:eastAsia="Arial" w:hAnsi="Arial" w:cs="Arial"/>
          </w:rPr>
          <w:t xml:space="preserve">the </w:t>
        </w:r>
      </w:ins>
      <w:r w:rsidR="00D02303">
        <w:rPr>
          <w:rFonts w:ascii="Arial" w:eastAsia="Arial" w:hAnsi="Arial" w:cs="Arial"/>
        </w:rPr>
        <w:t>reservation rate.</w:t>
      </w:r>
      <w:del w:id="7257" w:author="Amanda.Sargent" w:date="2012-12-14T09:45:00Z">
        <w:r w:rsidR="00E50FCF">
          <w:rPr>
            <w:rFonts w:ascii="Arial" w:eastAsia="Arial" w:hAnsi="Arial" w:cs="Arial"/>
          </w:rPr>
          <w:delText xml:space="preserve"> </w:delText>
        </w:r>
      </w:del>
      <w:r w:rsidR="00E50FCF">
        <w:rPr>
          <w:rFonts w:ascii="Arial" w:eastAsia="Arial" w:hAnsi="Arial" w:cs="Arial"/>
        </w:rPr>
        <w:t xml:space="preserve"> It appears that Cascade should continue to hold discussions with Ryckman Creek as well as do additional </w:t>
      </w:r>
      <w:del w:id="7258" w:author="Amanda.Sargent" w:date="2012-12-14T09:45:00Z">
        <w:r w:rsidR="00E50FCF">
          <w:rPr>
            <w:rFonts w:ascii="Arial" w:eastAsia="Arial" w:hAnsi="Arial" w:cs="Arial"/>
          </w:rPr>
          <w:delText xml:space="preserve">al </w:delText>
        </w:r>
      </w:del>
      <w:r w:rsidR="00E50FCF">
        <w:rPr>
          <w:rFonts w:ascii="Arial" w:eastAsia="Arial" w:hAnsi="Arial" w:cs="Arial"/>
        </w:rPr>
        <w:t>analysis in order to make a final determination of what level of participation would be appropriate.</w:t>
      </w:r>
    </w:p>
    <w:p w:rsidR="00000000" w:rsidRDefault="00A178C6">
      <w:pPr>
        <w:pStyle w:val="ListParagraph"/>
        <w:tabs>
          <w:tab w:val="left" w:pos="990"/>
          <w:tab w:val="left" w:pos="1440"/>
        </w:tabs>
        <w:ind w:right="90" w:hanging="180"/>
        <w:jc w:val="both"/>
        <w:rPr>
          <w:rFonts w:ascii="Arial" w:eastAsia="Arial" w:hAnsi="Arial" w:cs="Arial"/>
        </w:rPr>
        <w:pPrChange w:id="7259" w:author="Amanda.Sargent" w:date="2012-12-14T09:45:00Z">
          <w:pPr>
            <w:pStyle w:val="ListParagraph"/>
          </w:pPr>
        </w:pPrChange>
      </w:pPr>
    </w:p>
    <w:p w:rsidR="00000000" w:rsidRDefault="00A27AB8">
      <w:pPr>
        <w:pStyle w:val="ListParagraph"/>
        <w:numPr>
          <w:ilvl w:val="0"/>
          <w:numId w:val="10"/>
        </w:numPr>
        <w:tabs>
          <w:tab w:val="left" w:pos="990"/>
          <w:tab w:val="left" w:pos="1440"/>
        </w:tabs>
        <w:ind w:left="720" w:right="90" w:hanging="180"/>
        <w:jc w:val="both"/>
        <w:rPr>
          <w:rFonts w:ascii="Arial" w:eastAsia="Arial" w:hAnsi="Arial" w:cs="Arial"/>
        </w:rPr>
        <w:pPrChange w:id="7260" w:author="Amanda.Sargent" w:date="2012-12-14T09:45:00Z">
          <w:pPr>
            <w:pStyle w:val="ListParagraph"/>
            <w:numPr>
              <w:numId w:val="10"/>
            </w:numPr>
            <w:tabs>
              <w:tab w:val="left" w:pos="500"/>
            </w:tabs>
            <w:spacing w:line="276" w:lineRule="exact"/>
            <w:ind w:left="860" w:right="-86" w:hanging="360"/>
            <w:jc w:val="both"/>
          </w:pPr>
        </w:pPrChange>
      </w:pPr>
      <w:r w:rsidRPr="007A360E">
        <w:rPr>
          <w:rFonts w:ascii="Arial" w:eastAsia="Arial" w:hAnsi="Arial" w:cs="Arial"/>
        </w:rPr>
        <w:t>Increment</w:t>
      </w:r>
      <w:r w:rsidRPr="007A360E">
        <w:rPr>
          <w:rFonts w:ascii="Arial" w:eastAsia="Arial" w:hAnsi="Arial" w:cs="Arial"/>
          <w:spacing w:val="-1"/>
        </w:rPr>
        <w:t>a</w:t>
      </w:r>
      <w:r w:rsidRPr="007A360E">
        <w:rPr>
          <w:rFonts w:ascii="Arial" w:eastAsia="Arial" w:hAnsi="Arial" w:cs="Arial"/>
        </w:rPr>
        <w:t xml:space="preserve">l Jackson </w:t>
      </w:r>
      <w:r w:rsidRPr="007A360E">
        <w:rPr>
          <w:rFonts w:ascii="Arial" w:eastAsia="Arial" w:hAnsi="Arial" w:cs="Arial"/>
          <w:spacing w:val="1"/>
        </w:rPr>
        <w:t>P</w:t>
      </w:r>
      <w:r w:rsidRPr="007A360E">
        <w:rPr>
          <w:rFonts w:ascii="Arial" w:eastAsia="Arial" w:hAnsi="Arial" w:cs="Arial"/>
        </w:rPr>
        <w:t>rairie storage was al</w:t>
      </w:r>
      <w:r w:rsidRPr="007A360E">
        <w:rPr>
          <w:rFonts w:ascii="Arial" w:eastAsia="Arial" w:hAnsi="Arial" w:cs="Arial"/>
          <w:spacing w:val="1"/>
        </w:rPr>
        <w:t>s</w:t>
      </w:r>
      <w:r w:rsidRPr="007A360E">
        <w:rPr>
          <w:rFonts w:ascii="Arial" w:eastAsia="Arial" w:hAnsi="Arial" w:cs="Arial"/>
        </w:rPr>
        <w:t>o selected by the mo</w:t>
      </w:r>
      <w:r w:rsidRPr="007A360E">
        <w:rPr>
          <w:rFonts w:ascii="Arial" w:eastAsia="Arial" w:hAnsi="Arial" w:cs="Arial"/>
          <w:spacing w:val="-1"/>
        </w:rPr>
        <w:t>d</w:t>
      </w:r>
      <w:r w:rsidRPr="007A360E">
        <w:rPr>
          <w:rFonts w:ascii="Arial" w:eastAsia="Arial" w:hAnsi="Arial" w:cs="Arial"/>
        </w:rPr>
        <w:t xml:space="preserve">el. </w:t>
      </w:r>
      <w:del w:id="7261" w:author="Amanda.Sargent" w:date="2012-12-14T09:45:00Z">
        <w:r w:rsidRPr="007A360E">
          <w:rPr>
            <w:rFonts w:ascii="Arial" w:eastAsia="Arial" w:hAnsi="Arial" w:cs="Arial"/>
            <w:spacing w:val="1"/>
          </w:rPr>
          <w:delText xml:space="preserve"> </w:delText>
        </w:r>
      </w:del>
      <w:r w:rsidRPr="007A360E">
        <w:rPr>
          <w:rFonts w:ascii="Arial" w:eastAsia="Arial" w:hAnsi="Arial" w:cs="Arial"/>
        </w:rPr>
        <w:t>The company wi</w:t>
      </w:r>
      <w:r w:rsidRPr="007A360E">
        <w:rPr>
          <w:rFonts w:ascii="Arial" w:eastAsia="Arial" w:hAnsi="Arial" w:cs="Arial"/>
          <w:spacing w:val="1"/>
        </w:rPr>
        <w:t>l</w:t>
      </w:r>
      <w:r w:rsidRPr="007A360E">
        <w:rPr>
          <w:rFonts w:ascii="Arial" w:eastAsia="Arial" w:hAnsi="Arial" w:cs="Arial"/>
        </w:rPr>
        <w:t>l contin</w:t>
      </w:r>
      <w:r w:rsidRPr="007A360E">
        <w:rPr>
          <w:rFonts w:ascii="Arial" w:eastAsia="Arial" w:hAnsi="Arial" w:cs="Arial"/>
          <w:spacing w:val="1"/>
        </w:rPr>
        <w:t>u</w:t>
      </w:r>
      <w:r w:rsidRPr="007A360E">
        <w:rPr>
          <w:rFonts w:ascii="Arial" w:eastAsia="Arial" w:hAnsi="Arial" w:cs="Arial"/>
        </w:rPr>
        <w:t>e to evaluate potential options to</w:t>
      </w:r>
      <w:r w:rsidRPr="007A360E">
        <w:rPr>
          <w:rFonts w:ascii="Arial" w:eastAsia="Arial" w:hAnsi="Arial" w:cs="Arial"/>
          <w:spacing w:val="-1"/>
        </w:rPr>
        <w:t xml:space="preserve"> </w:t>
      </w:r>
      <w:r w:rsidRPr="007A360E">
        <w:rPr>
          <w:rFonts w:ascii="Arial" w:eastAsia="Arial" w:hAnsi="Arial" w:cs="Arial"/>
        </w:rPr>
        <w:t>acquire more on syst</w:t>
      </w:r>
      <w:r w:rsidRPr="007A360E">
        <w:rPr>
          <w:rFonts w:ascii="Arial" w:eastAsia="Arial" w:hAnsi="Arial" w:cs="Arial"/>
          <w:spacing w:val="-1"/>
        </w:rPr>
        <w:t>e</w:t>
      </w:r>
      <w:r w:rsidRPr="007A360E">
        <w:rPr>
          <w:rFonts w:ascii="Arial" w:eastAsia="Arial" w:hAnsi="Arial" w:cs="Arial"/>
        </w:rPr>
        <w:t>m</w:t>
      </w:r>
      <w:r w:rsidRPr="007A360E">
        <w:rPr>
          <w:rFonts w:ascii="Arial" w:eastAsia="Arial" w:hAnsi="Arial" w:cs="Arial"/>
          <w:spacing w:val="1"/>
        </w:rPr>
        <w:t xml:space="preserve"> </w:t>
      </w:r>
      <w:r w:rsidRPr="007A360E">
        <w:rPr>
          <w:rFonts w:ascii="Arial" w:eastAsia="Arial" w:hAnsi="Arial" w:cs="Arial"/>
        </w:rPr>
        <w:t>storage capab</w:t>
      </w:r>
      <w:r w:rsidRPr="007A360E">
        <w:rPr>
          <w:rFonts w:ascii="Arial" w:eastAsia="Arial" w:hAnsi="Arial" w:cs="Arial"/>
          <w:spacing w:val="1"/>
        </w:rPr>
        <w:t>i</w:t>
      </w:r>
      <w:r w:rsidRPr="007A360E">
        <w:rPr>
          <w:rFonts w:ascii="Arial" w:eastAsia="Arial" w:hAnsi="Arial" w:cs="Arial"/>
        </w:rPr>
        <w:t>litie</w:t>
      </w:r>
      <w:r w:rsidRPr="007A360E">
        <w:rPr>
          <w:rFonts w:ascii="Arial" w:eastAsia="Arial" w:hAnsi="Arial" w:cs="Arial"/>
          <w:spacing w:val="1"/>
        </w:rPr>
        <w:t>s</w:t>
      </w:r>
      <w:r w:rsidRPr="007A360E">
        <w:rPr>
          <w:rFonts w:ascii="Arial" w:eastAsia="Arial" w:hAnsi="Arial" w:cs="Arial"/>
        </w:rPr>
        <w:t>.</w:t>
      </w:r>
      <w:r w:rsidR="00E50FCF">
        <w:rPr>
          <w:rFonts w:ascii="Arial" w:eastAsia="Arial" w:hAnsi="Arial" w:cs="Arial"/>
        </w:rPr>
        <w:t xml:space="preserve"> </w:t>
      </w:r>
      <w:del w:id="7262" w:author="Amanda.Sargent" w:date="2012-12-14T09:45:00Z">
        <w:r w:rsidR="00E50FCF">
          <w:rPr>
            <w:rFonts w:ascii="Arial" w:eastAsia="Arial" w:hAnsi="Arial" w:cs="Arial"/>
          </w:rPr>
          <w:delText xml:space="preserve"> </w:delText>
        </w:r>
      </w:del>
      <w:r w:rsidR="00E50FCF">
        <w:rPr>
          <w:rFonts w:ascii="Arial" w:eastAsia="Arial" w:hAnsi="Arial" w:cs="Arial"/>
        </w:rPr>
        <w:t xml:space="preserve">However, it is worth noting that when we ran incremental Jackson Prairie as well as giving the model the option to pick up Mist, Jackson Prairie was selected. </w:t>
      </w:r>
      <w:del w:id="7263" w:author="Amanda.Sargent" w:date="2012-12-14T09:45:00Z">
        <w:r w:rsidR="00E50FCF">
          <w:rPr>
            <w:rFonts w:ascii="Arial" w:eastAsia="Arial" w:hAnsi="Arial" w:cs="Arial"/>
          </w:rPr>
          <w:delText xml:space="preserve"> </w:delText>
        </w:r>
      </w:del>
      <w:r w:rsidR="00E50FCF">
        <w:rPr>
          <w:rFonts w:ascii="Arial" w:eastAsia="Arial" w:hAnsi="Arial" w:cs="Arial"/>
        </w:rPr>
        <w:t>Using the current tariff rate for Mist, the model did not select Mist as a storage alternative, even when attached to discounted or current NWP transportation.</w:t>
      </w:r>
    </w:p>
    <w:p w:rsidR="00000000" w:rsidRDefault="00A178C6">
      <w:pPr>
        <w:pStyle w:val="ListParagraph"/>
        <w:tabs>
          <w:tab w:val="left" w:pos="990"/>
          <w:tab w:val="left" w:pos="1440"/>
        </w:tabs>
        <w:ind w:right="90" w:hanging="180"/>
        <w:jc w:val="both"/>
        <w:rPr>
          <w:rFonts w:eastAsia="Arial"/>
          <w:rPrChange w:id="7264" w:author="Amanda.Sargent" w:date="2012-12-14T09:45:00Z">
            <w:rPr>
              <w:rFonts w:eastAsia="Arial"/>
              <w:sz w:val="26"/>
            </w:rPr>
          </w:rPrChange>
        </w:rPr>
        <w:pPrChange w:id="7265" w:author="Amanda.Sargent" w:date="2012-12-14T09:45:00Z">
          <w:pPr>
            <w:spacing w:before="14" w:after="0" w:line="276" w:lineRule="exact"/>
            <w:ind w:right="-86"/>
            <w:jc w:val="both"/>
          </w:pPr>
        </w:pPrChange>
      </w:pPr>
    </w:p>
    <w:p w:rsidR="00000000" w:rsidRDefault="00A27AB8">
      <w:pPr>
        <w:pStyle w:val="ListParagraph"/>
        <w:numPr>
          <w:ilvl w:val="0"/>
          <w:numId w:val="10"/>
        </w:numPr>
        <w:tabs>
          <w:tab w:val="left" w:pos="990"/>
          <w:tab w:val="left" w:pos="1440"/>
        </w:tabs>
        <w:ind w:left="720" w:right="90" w:hanging="180"/>
        <w:jc w:val="both"/>
        <w:rPr>
          <w:rFonts w:ascii="Arial" w:eastAsia="Arial" w:hAnsi="Arial" w:cs="Arial"/>
        </w:rPr>
        <w:pPrChange w:id="7266" w:author="Amanda.Sargent" w:date="2012-12-14T09:45:00Z">
          <w:pPr>
            <w:pStyle w:val="ListParagraph"/>
            <w:numPr>
              <w:numId w:val="10"/>
            </w:numPr>
            <w:tabs>
              <w:tab w:val="left" w:pos="500"/>
            </w:tabs>
            <w:spacing w:line="276" w:lineRule="exact"/>
            <w:ind w:left="860" w:right="-86" w:hanging="360"/>
            <w:jc w:val="both"/>
          </w:pPr>
        </w:pPrChange>
      </w:pPr>
      <w:r w:rsidRPr="007A360E">
        <w:rPr>
          <w:rFonts w:ascii="Arial" w:eastAsia="Arial" w:hAnsi="Arial" w:cs="Arial"/>
        </w:rPr>
        <w:t>20</w:t>
      </w:r>
      <w:r w:rsidRPr="007A360E">
        <w:rPr>
          <w:rFonts w:ascii="Arial" w:eastAsia="Arial" w:hAnsi="Arial" w:cs="Arial"/>
          <w:spacing w:val="21"/>
        </w:rPr>
        <w:t xml:space="preserve"> </w:t>
      </w:r>
      <w:r w:rsidRPr="007A360E">
        <w:rPr>
          <w:rFonts w:ascii="Arial" w:eastAsia="Arial" w:hAnsi="Arial" w:cs="Arial"/>
        </w:rPr>
        <w:t>year</w:t>
      </w:r>
      <w:r w:rsidRPr="007A360E">
        <w:rPr>
          <w:rFonts w:ascii="Arial" w:eastAsia="Arial" w:hAnsi="Arial" w:cs="Arial"/>
          <w:spacing w:val="21"/>
        </w:rPr>
        <w:t xml:space="preserve"> </w:t>
      </w:r>
      <w:r w:rsidRPr="007A360E">
        <w:rPr>
          <w:rFonts w:ascii="Arial" w:eastAsia="Arial" w:hAnsi="Arial" w:cs="Arial"/>
        </w:rPr>
        <w:t>portfolio</w:t>
      </w:r>
      <w:r w:rsidRPr="007A360E">
        <w:rPr>
          <w:rFonts w:ascii="Arial" w:eastAsia="Arial" w:hAnsi="Arial" w:cs="Arial"/>
          <w:spacing w:val="21"/>
        </w:rPr>
        <w:t xml:space="preserve"> </w:t>
      </w:r>
      <w:r w:rsidRPr="007A360E">
        <w:rPr>
          <w:rFonts w:ascii="Arial" w:eastAsia="Arial" w:hAnsi="Arial" w:cs="Arial"/>
        </w:rPr>
        <w:t>costs</w:t>
      </w:r>
      <w:r w:rsidRPr="007A360E">
        <w:rPr>
          <w:rFonts w:ascii="Arial" w:eastAsia="Arial" w:hAnsi="Arial" w:cs="Arial"/>
          <w:spacing w:val="21"/>
        </w:rPr>
        <w:t xml:space="preserve"> </w:t>
      </w:r>
      <w:r w:rsidRPr="007A360E">
        <w:rPr>
          <w:rFonts w:ascii="Arial" w:eastAsia="Arial" w:hAnsi="Arial" w:cs="Arial"/>
        </w:rPr>
        <w:t>on</w:t>
      </w:r>
      <w:r w:rsidRPr="007A360E">
        <w:rPr>
          <w:rFonts w:ascii="Arial" w:eastAsia="Arial" w:hAnsi="Arial" w:cs="Arial"/>
          <w:spacing w:val="21"/>
        </w:rPr>
        <w:t xml:space="preserve"> </w:t>
      </w:r>
      <w:r w:rsidRPr="007A360E">
        <w:rPr>
          <w:rFonts w:ascii="Arial" w:eastAsia="Arial" w:hAnsi="Arial" w:cs="Arial"/>
        </w:rPr>
        <w:t>a</w:t>
      </w:r>
      <w:r w:rsidRPr="007A360E">
        <w:rPr>
          <w:rFonts w:ascii="Arial" w:eastAsia="Arial" w:hAnsi="Arial" w:cs="Arial"/>
          <w:spacing w:val="21"/>
        </w:rPr>
        <w:t xml:space="preserve"> </w:t>
      </w:r>
      <w:r w:rsidRPr="007A360E">
        <w:rPr>
          <w:rFonts w:ascii="Arial" w:eastAsia="Arial" w:hAnsi="Arial" w:cs="Arial"/>
        </w:rPr>
        <w:t>Net</w:t>
      </w:r>
      <w:r w:rsidRPr="007A360E">
        <w:rPr>
          <w:rFonts w:ascii="Arial" w:eastAsia="Arial" w:hAnsi="Arial" w:cs="Arial"/>
          <w:spacing w:val="21"/>
        </w:rPr>
        <w:t xml:space="preserve"> </w:t>
      </w:r>
      <w:r w:rsidRPr="007A360E">
        <w:rPr>
          <w:rFonts w:ascii="Arial" w:eastAsia="Arial" w:hAnsi="Arial" w:cs="Arial"/>
        </w:rPr>
        <w:t>Present</w:t>
      </w:r>
      <w:r w:rsidRPr="007A360E">
        <w:rPr>
          <w:rFonts w:ascii="Arial" w:eastAsia="Arial" w:hAnsi="Arial" w:cs="Arial"/>
          <w:spacing w:val="21"/>
        </w:rPr>
        <w:t xml:space="preserve"> </w:t>
      </w:r>
      <w:r w:rsidRPr="007A360E">
        <w:rPr>
          <w:rFonts w:ascii="Arial" w:eastAsia="Arial" w:hAnsi="Arial" w:cs="Arial"/>
        </w:rPr>
        <w:t>Value</w:t>
      </w:r>
      <w:r w:rsidRPr="007A360E">
        <w:rPr>
          <w:rFonts w:ascii="Arial" w:eastAsia="Arial" w:hAnsi="Arial" w:cs="Arial"/>
          <w:spacing w:val="21"/>
        </w:rPr>
        <w:t xml:space="preserve"> </w:t>
      </w:r>
      <w:r w:rsidRPr="007A360E">
        <w:rPr>
          <w:rFonts w:ascii="Arial" w:eastAsia="Arial" w:hAnsi="Arial" w:cs="Arial"/>
        </w:rPr>
        <w:t>(N</w:t>
      </w:r>
      <w:r w:rsidRPr="007A360E">
        <w:rPr>
          <w:rFonts w:ascii="Arial" w:eastAsia="Arial" w:hAnsi="Arial" w:cs="Arial"/>
          <w:spacing w:val="1"/>
        </w:rPr>
        <w:t>P</w:t>
      </w:r>
      <w:r w:rsidRPr="007A360E">
        <w:rPr>
          <w:rFonts w:ascii="Arial" w:eastAsia="Arial" w:hAnsi="Arial" w:cs="Arial"/>
        </w:rPr>
        <w:t>V)</w:t>
      </w:r>
      <w:r w:rsidRPr="007A360E">
        <w:rPr>
          <w:rFonts w:ascii="Arial" w:eastAsia="Arial" w:hAnsi="Arial" w:cs="Arial"/>
          <w:spacing w:val="21"/>
        </w:rPr>
        <w:t xml:space="preserve"> </w:t>
      </w:r>
      <w:r w:rsidRPr="007A360E">
        <w:rPr>
          <w:rFonts w:ascii="Arial" w:eastAsia="Arial" w:hAnsi="Arial" w:cs="Arial"/>
        </w:rPr>
        <w:t>basis</w:t>
      </w:r>
      <w:del w:id="7267" w:author="Amanda.Sargent" w:date="2012-12-14T09:45:00Z">
        <w:r w:rsidRPr="007A360E">
          <w:rPr>
            <w:rFonts w:ascii="Arial" w:eastAsia="Arial" w:hAnsi="Arial" w:cs="Arial"/>
          </w:rPr>
          <w:delText>,</w:delText>
        </w:r>
      </w:del>
      <w:r w:rsidRPr="007A360E">
        <w:rPr>
          <w:rFonts w:ascii="Arial" w:eastAsia="Arial" w:hAnsi="Arial" w:cs="Arial"/>
          <w:spacing w:val="21"/>
        </w:rPr>
        <w:t xml:space="preserve"> </w:t>
      </w:r>
      <w:r w:rsidRPr="007A360E">
        <w:rPr>
          <w:rFonts w:ascii="Arial" w:eastAsia="Arial" w:hAnsi="Arial" w:cs="Arial"/>
        </w:rPr>
        <w:t>are</w:t>
      </w:r>
      <w:r w:rsidRPr="007A360E">
        <w:rPr>
          <w:rFonts w:ascii="Arial" w:eastAsia="Arial" w:hAnsi="Arial" w:cs="Arial"/>
          <w:spacing w:val="21"/>
        </w:rPr>
        <w:t xml:space="preserve"> </w:t>
      </w:r>
      <w:r w:rsidRPr="007A360E">
        <w:rPr>
          <w:rFonts w:ascii="Arial" w:eastAsia="Arial" w:hAnsi="Arial" w:cs="Arial"/>
        </w:rPr>
        <w:t>e</w:t>
      </w:r>
      <w:r w:rsidRPr="007A360E">
        <w:rPr>
          <w:rFonts w:ascii="Arial" w:eastAsia="Arial" w:hAnsi="Arial" w:cs="Arial"/>
          <w:spacing w:val="-1"/>
        </w:rPr>
        <w:t>x</w:t>
      </w:r>
      <w:r w:rsidRPr="007A360E">
        <w:rPr>
          <w:rFonts w:ascii="Arial" w:eastAsia="Arial" w:hAnsi="Arial" w:cs="Arial"/>
        </w:rPr>
        <w:t>pected</w:t>
      </w:r>
      <w:r w:rsidRPr="007A360E">
        <w:rPr>
          <w:rFonts w:ascii="Arial" w:eastAsia="Arial" w:hAnsi="Arial" w:cs="Arial"/>
          <w:spacing w:val="21"/>
        </w:rPr>
        <w:t xml:space="preserve"> </w:t>
      </w:r>
      <w:r w:rsidRPr="007A360E">
        <w:rPr>
          <w:rFonts w:ascii="Arial" w:eastAsia="Arial" w:hAnsi="Arial" w:cs="Arial"/>
          <w:spacing w:val="2"/>
        </w:rPr>
        <w:t>t</w:t>
      </w:r>
      <w:r w:rsidRPr="007A360E">
        <w:rPr>
          <w:rFonts w:ascii="Arial" w:eastAsia="Arial" w:hAnsi="Arial" w:cs="Arial"/>
        </w:rPr>
        <w:t>o</w:t>
      </w:r>
      <w:r w:rsidRPr="007A360E">
        <w:rPr>
          <w:rFonts w:ascii="Arial" w:eastAsia="Arial" w:hAnsi="Arial" w:cs="Arial"/>
          <w:spacing w:val="21"/>
        </w:rPr>
        <w:t xml:space="preserve"> </w:t>
      </w:r>
      <w:r w:rsidRPr="007A360E">
        <w:rPr>
          <w:rFonts w:ascii="Arial" w:eastAsia="Arial" w:hAnsi="Arial" w:cs="Arial"/>
        </w:rPr>
        <w:t xml:space="preserve">range between </w:t>
      </w:r>
      <w:r w:rsidRPr="007A360E">
        <w:rPr>
          <w:rFonts w:ascii="Arial" w:eastAsia="Arial" w:hAnsi="Arial" w:cs="Arial"/>
          <w:spacing w:val="1"/>
        </w:rPr>
        <w:t>$</w:t>
      </w:r>
      <w:r w:rsidRPr="007A360E">
        <w:rPr>
          <w:rFonts w:ascii="Arial" w:eastAsia="Arial" w:hAnsi="Arial" w:cs="Arial"/>
        </w:rPr>
        <w:t>2,448,210,000 to $3,216,376,000</w:t>
      </w:r>
      <w:r w:rsidRPr="007A360E">
        <w:rPr>
          <w:rFonts w:ascii="Arial" w:eastAsia="Arial" w:hAnsi="Arial" w:cs="Arial"/>
          <w:spacing w:val="2"/>
        </w:rPr>
        <w:t xml:space="preserve"> </w:t>
      </w:r>
      <w:r w:rsidRPr="007A360E">
        <w:rPr>
          <w:rFonts w:ascii="Arial" w:eastAsia="Arial" w:hAnsi="Arial" w:cs="Arial"/>
        </w:rPr>
        <w:t>for the planning per</w:t>
      </w:r>
      <w:r w:rsidRPr="007A360E">
        <w:rPr>
          <w:rFonts w:ascii="Arial" w:eastAsia="Arial" w:hAnsi="Arial" w:cs="Arial"/>
          <w:spacing w:val="1"/>
        </w:rPr>
        <w:t>io</w:t>
      </w:r>
      <w:r w:rsidRPr="007A360E">
        <w:rPr>
          <w:rFonts w:ascii="Arial" w:eastAsia="Arial" w:hAnsi="Arial" w:cs="Arial"/>
        </w:rPr>
        <w:t>d,</w:t>
      </w:r>
      <w:r w:rsidRPr="007A360E">
        <w:rPr>
          <w:rFonts w:ascii="Arial" w:eastAsia="Arial" w:hAnsi="Arial" w:cs="Arial"/>
          <w:spacing w:val="1"/>
        </w:rPr>
        <w:t xml:space="preserve"> </w:t>
      </w:r>
      <w:r w:rsidRPr="007A360E">
        <w:rPr>
          <w:rFonts w:ascii="Arial" w:eastAsia="Arial" w:hAnsi="Arial" w:cs="Arial"/>
        </w:rPr>
        <w:t>with an average cost</w:t>
      </w:r>
      <w:r w:rsidRPr="007A360E">
        <w:rPr>
          <w:rFonts w:ascii="Arial" w:eastAsia="Arial" w:hAnsi="Arial" w:cs="Arial"/>
          <w:spacing w:val="1"/>
        </w:rPr>
        <w:t xml:space="preserve"> </w:t>
      </w:r>
      <w:r w:rsidRPr="007A360E">
        <w:rPr>
          <w:rFonts w:ascii="Arial" w:eastAsia="Arial" w:hAnsi="Arial" w:cs="Arial"/>
        </w:rPr>
        <w:t>per</w:t>
      </w:r>
      <w:r w:rsidRPr="007A360E">
        <w:rPr>
          <w:rFonts w:ascii="Arial" w:eastAsia="Arial" w:hAnsi="Arial" w:cs="Arial"/>
          <w:spacing w:val="1"/>
        </w:rPr>
        <w:t xml:space="preserve"> </w:t>
      </w:r>
      <w:r w:rsidRPr="007A360E">
        <w:rPr>
          <w:rFonts w:ascii="Arial" w:eastAsia="Arial" w:hAnsi="Arial" w:cs="Arial"/>
        </w:rPr>
        <w:t>t</w:t>
      </w:r>
      <w:r w:rsidRPr="007A360E">
        <w:rPr>
          <w:rFonts w:ascii="Arial" w:eastAsia="Arial" w:hAnsi="Arial" w:cs="Arial"/>
          <w:spacing w:val="-1"/>
        </w:rPr>
        <w:t>h</w:t>
      </w:r>
      <w:r w:rsidRPr="007A360E">
        <w:rPr>
          <w:rFonts w:ascii="Arial" w:eastAsia="Arial" w:hAnsi="Arial" w:cs="Arial"/>
        </w:rPr>
        <w:t>erm</w:t>
      </w:r>
      <w:r w:rsidRPr="007A360E">
        <w:rPr>
          <w:rFonts w:ascii="Arial" w:eastAsia="Arial" w:hAnsi="Arial" w:cs="Arial"/>
          <w:spacing w:val="1"/>
        </w:rPr>
        <w:t xml:space="preserve"> </w:t>
      </w:r>
      <w:r w:rsidRPr="007A360E">
        <w:rPr>
          <w:rFonts w:ascii="Arial" w:eastAsia="Arial" w:hAnsi="Arial" w:cs="Arial"/>
        </w:rPr>
        <w:t>ranging between $.354 and $.447.</w:t>
      </w:r>
    </w:p>
    <w:p w:rsidR="00D16AC2" w:rsidRPr="007A360E" w:rsidRDefault="00D16AC2" w:rsidP="009812E9">
      <w:pPr>
        <w:spacing w:before="16" w:after="0" w:line="276" w:lineRule="exact"/>
        <w:ind w:right="-80"/>
        <w:rPr>
          <w:del w:id="7268" w:author="Amanda.Sargent" w:date="2012-12-14T09:45:00Z"/>
          <w:sz w:val="26"/>
          <w:szCs w:val="26"/>
        </w:rPr>
      </w:pPr>
    </w:p>
    <w:p w:rsidR="009812E9" w:rsidRPr="007A360E" w:rsidRDefault="009812E9" w:rsidP="00C9009A">
      <w:pPr>
        <w:spacing w:before="16" w:after="0" w:line="260" w:lineRule="exact"/>
        <w:ind w:right="-80"/>
        <w:rPr>
          <w:del w:id="7269" w:author="Amanda.Sargent" w:date="2012-12-14T09:45:00Z"/>
          <w:sz w:val="26"/>
          <w:szCs w:val="26"/>
        </w:rPr>
      </w:pPr>
    </w:p>
    <w:p w:rsidR="00F470A5" w:rsidRDefault="00F470A5" w:rsidP="00221C7E">
      <w:pPr>
        <w:spacing w:after="0" w:line="276" w:lineRule="exact"/>
        <w:ind w:left="144" w:right="-86"/>
        <w:rPr>
          <w:del w:id="7270" w:author="Amanda.Sargent" w:date="2012-12-14T09:45:00Z"/>
          <w:rFonts w:eastAsia="Arial"/>
        </w:rPr>
      </w:pPr>
    </w:p>
    <w:p w:rsidR="00F470A5" w:rsidRDefault="00F470A5" w:rsidP="00221C7E">
      <w:pPr>
        <w:spacing w:after="0" w:line="276" w:lineRule="exact"/>
        <w:ind w:left="144" w:right="-86"/>
        <w:rPr>
          <w:del w:id="7271" w:author="Amanda.Sargent" w:date="2012-12-14T09:45:00Z"/>
          <w:rFonts w:eastAsia="Arial"/>
        </w:rPr>
      </w:pPr>
    </w:p>
    <w:p w:rsidR="00F470A5" w:rsidRDefault="00F470A5" w:rsidP="00221C7E">
      <w:pPr>
        <w:spacing w:after="0" w:line="276" w:lineRule="exact"/>
        <w:ind w:left="144" w:right="-86"/>
        <w:rPr>
          <w:del w:id="7272" w:author="Amanda.Sargent" w:date="2012-12-14T09:45:00Z"/>
          <w:rFonts w:eastAsia="Arial"/>
        </w:rPr>
      </w:pPr>
    </w:p>
    <w:p w:rsidR="00F470A5" w:rsidRDefault="00F470A5" w:rsidP="00221C7E">
      <w:pPr>
        <w:spacing w:after="0" w:line="276" w:lineRule="exact"/>
        <w:ind w:left="144" w:right="-86"/>
        <w:rPr>
          <w:del w:id="7273" w:author="Amanda.Sargent" w:date="2012-12-14T09:45:00Z"/>
          <w:rFonts w:eastAsia="Arial"/>
        </w:rPr>
      </w:pPr>
    </w:p>
    <w:p w:rsidR="00F470A5" w:rsidRDefault="00F470A5" w:rsidP="00221C7E">
      <w:pPr>
        <w:spacing w:after="0" w:line="276" w:lineRule="exact"/>
        <w:ind w:left="144" w:right="-86"/>
        <w:rPr>
          <w:del w:id="7274" w:author="Amanda.Sargent" w:date="2012-12-14T09:45:00Z"/>
          <w:rFonts w:eastAsia="Arial"/>
        </w:rPr>
      </w:pPr>
    </w:p>
    <w:p w:rsidR="00F470A5" w:rsidRDefault="00F470A5" w:rsidP="00221C7E">
      <w:pPr>
        <w:spacing w:after="0" w:line="276" w:lineRule="exact"/>
        <w:ind w:left="144" w:right="-86"/>
        <w:rPr>
          <w:del w:id="7275" w:author="Amanda.Sargent" w:date="2012-12-14T09:45:00Z"/>
          <w:rFonts w:eastAsia="Arial"/>
        </w:rPr>
      </w:pPr>
    </w:p>
    <w:p w:rsidR="00F470A5" w:rsidRDefault="00F470A5" w:rsidP="00221C7E">
      <w:pPr>
        <w:spacing w:after="0" w:line="276" w:lineRule="exact"/>
        <w:ind w:left="144" w:right="-86"/>
        <w:rPr>
          <w:del w:id="7276" w:author="Amanda.Sargent" w:date="2012-12-14T09:45:00Z"/>
          <w:rFonts w:eastAsia="Arial"/>
        </w:rPr>
      </w:pPr>
    </w:p>
    <w:p w:rsidR="00F470A5" w:rsidRDefault="00F470A5" w:rsidP="00221C7E">
      <w:pPr>
        <w:spacing w:after="0" w:line="276" w:lineRule="exact"/>
        <w:ind w:left="144" w:right="-86"/>
        <w:rPr>
          <w:del w:id="7277" w:author="Amanda.Sargent" w:date="2012-12-14T09:45:00Z"/>
          <w:rFonts w:eastAsia="Arial"/>
        </w:rPr>
      </w:pPr>
    </w:p>
    <w:p w:rsidR="00F470A5" w:rsidRDefault="00F470A5" w:rsidP="00221C7E">
      <w:pPr>
        <w:spacing w:after="0" w:line="276" w:lineRule="exact"/>
        <w:ind w:left="144" w:right="-86"/>
        <w:rPr>
          <w:del w:id="7278" w:author="Amanda.Sargent" w:date="2012-12-14T09:45:00Z"/>
          <w:rFonts w:eastAsia="Arial"/>
        </w:rPr>
      </w:pPr>
    </w:p>
    <w:p w:rsidR="00F470A5" w:rsidRDefault="00F470A5" w:rsidP="00221C7E">
      <w:pPr>
        <w:spacing w:after="0" w:line="276" w:lineRule="exact"/>
        <w:ind w:left="144" w:right="-86"/>
        <w:rPr>
          <w:del w:id="7279" w:author="Amanda.Sargent" w:date="2012-12-14T09:45:00Z"/>
          <w:rFonts w:eastAsia="Arial"/>
        </w:rPr>
      </w:pPr>
    </w:p>
    <w:p w:rsidR="00F470A5" w:rsidRDefault="00F470A5" w:rsidP="00221C7E">
      <w:pPr>
        <w:spacing w:after="0" w:line="276" w:lineRule="exact"/>
        <w:ind w:left="144" w:right="-86"/>
        <w:rPr>
          <w:del w:id="7280" w:author="Amanda.Sargent" w:date="2012-12-14T09:45:00Z"/>
          <w:rFonts w:eastAsia="Arial"/>
        </w:rPr>
      </w:pPr>
    </w:p>
    <w:p w:rsidR="00F470A5" w:rsidRDefault="00F470A5" w:rsidP="00221C7E">
      <w:pPr>
        <w:spacing w:after="0" w:line="276" w:lineRule="exact"/>
        <w:ind w:left="144" w:right="-86"/>
        <w:rPr>
          <w:del w:id="7281" w:author="Amanda.Sargent" w:date="2012-12-14T09:45:00Z"/>
          <w:rFonts w:eastAsia="Arial"/>
        </w:rPr>
      </w:pPr>
    </w:p>
    <w:p w:rsidR="00F470A5" w:rsidRDefault="00F470A5" w:rsidP="00221C7E">
      <w:pPr>
        <w:spacing w:after="0" w:line="276" w:lineRule="exact"/>
        <w:ind w:left="144" w:right="-86"/>
        <w:rPr>
          <w:del w:id="7282" w:author="Amanda.Sargent" w:date="2012-12-14T09:45:00Z"/>
          <w:rFonts w:eastAsia="Arial"/>
        </w:rPr>
      </w:pPr>
    </w:p>
    <w:p w:rsidR="00F470A5" w:rsidRDefault="00F470A5" w:rsidP="00221C7E">
      <w:pPr>
        <w:spacing w:after="0" w:line="276" w:lineRule="exact"/>
        <w:ind w:left="144" w:right="-86"/>
        <w:rPr>
          <w:del w:id="7283" w:author="Amanda.Sargent" w:date="2012-12-14T09:45:00Z"/>
          <w:rFonts w:eastAsia="Arial"/>
        </w:rPr>
      </w:pPr>
    </w:p>
    <w:p w:rsidR="00F470A5" w:rsidRDefault="00F470A5" w:rsidP="00221C7E">
      <w:pPr>
        <w:spacing w:after="0" w:line="276" w:lineRule="exact"/>
        <w:ind w:left="144" w:right="-86"/>
        <w:rPr>
          <w:del w:id="7284" w:author="Amanda.Sargent" w:date="2012-12-14T09:45:00Z"/>
          <w:rFonts w:eastAsia="Arial"/>
        </w:rPr>
      </w:pPr>
    </w:p>
    <w:p w:rsidR="00F470A5" w:rsidRDefault="00F470A5" w:rsidP="00221C7E">
      <w:pPr>
        <w:spacing w:after="0" w:line="276" w:lineRule="exact"/>
        <w:ind w:left="144" w:right="-86"/>
        <w:rPr>
          <w:del w:id="7285" w:author="Amanda.Sargent" w:date="2012-12-14T09:45:00Z"/>
          <w:rFonts w:eastAsia="Arial"/>
        </w:rPr>
      </w:pPr>
    </w:p>
    <w:p w:rsidR="00F470A5" w:rsidRDefault="00F470A5" w:rsidP="00221C7E">
      <w:pPr>
        <w:spacing w:after="0" w:line="276" w:lineRule="exact"/>
        <w:ind w:left="144" w:right="-86"/>
        <w:rPr>
          <w:del w:id="7286" w:author="Amanda.Sargent" w:date="2012-12-14T09:45:00Z"/>
          <w:rFonts w:eastAsia="Arial"/>
        </w:rPr>
      </w:pPr>
    </w:p>
    <w:p w:rsidR="00F470A5" w:rsidRDefault="00F470A5" w:rsidP="00221C7E">
      <w:pPr>
        <w:spacing w:after="0" w:line="276" w:lineRule="exact"/>
        <w:ind w:left="144" w:right="-86"/>
        <w:rPr>
          <w:del w:id="7287" w:author="Amanda.Sargent" w:date="2012-12-14T09:45:00Z"/>
          <w:rFonts w:eastAsia="Arial"/>
        </w:rPr>
      </w:pPr>
    </w:p>
    <w:p w:rsidR="00F470A5" w:rsidRDefault="00F470A5" w:rsidP="00221C7E">
      <w:pPr>
        <w:spacing w:after="0" w:line="276" w:lineRule="exact"/>
        <w:ind w:left="144" w:right="-86"/>
        <w:rPr>
          <w:del w:id="7288" w:author="Amanda.Sargent" w:date="2012-12-14T09:45:00Z"/>
          <w:rFonts w:eastAsia="Arial"/>
        </w:rPr>
      </w:pPr>
    </w:p>
    <w:p w:rsidR="00F470A5" w:rsidRDefault="00F470A5" w:rsidP="00221C7E">
      <w:pPr>
        <w:spacing w:after="0" w:line="276" w:lineRule="exact"/>
        <w:ind w:left="144" w:right="-86"/>
        <w:rPr>
          <w:del w:id="7289" w:author="Amanda.Sargent" w:date="2012-12-14T09:45:00Z"/>
          <w:rFonts w:eastAsia="Arial"/>
        </w:rPr>
      </w:pPr>
    </w:p>
    <w:p w:rsidR="00F470A5" w:rsidRDefault="00F470A5" w:rsidP="00221C7E">
      <w:pPr>
        <w:spacing w:after="0" w:line="276" w:lineRule="exact"/>
        <w:ind w:left="144" w:right="-86"/>
        <w:rPr>
          <w:del w:id="7290" w:author="Amanda.Sargent" w:date="2012-12-14T09:45:00Z"/>
          <w:rFonts w:eastAsia="Arial"/>
        </w:rPr>
      </w:pPr>
    </w:p>
    <w:p w:rsidR="00F470A5" w:rsidRDefault="00F470A5" w:rsidP="00221C7E">
      <w:pPr>
        <w:spacing w:after="0" w:line="276" w:lineRule="exact"/>
        <w:ind w:left="144" w:right="-86"/>
        <w:rPr>
          <w:del w:id="7291" w:author="Amanda.Sargent" w:date="2012-12-14T09:45:00Z"/>
          <w:rFonts w:eastAsia="Arial"/>
        </w:rPr>
      </w:pPr>
    </w:p>
    <w:p w:rsidR="00F470A5" w:rsidRDefault="00F470A5" w:rsidP="00221C7E">
      <w:pPr>
        <w:spacing w:after="0" w:line="276" w:lineRule="exact"/>
        <w:ind w:left="144" w:right="-86"/>
        <w:rPr>
          <w:del w:id="7292" w:author="Amanda.Sargent" w:date="2012-12-14T09:45:00Z"/>
          <w:rFonts w:eastAsia="Arial"/>
        </w:rPr>
      </w:pPr>
    </w:p>
    <w:p w:rsidR="00F470A5" w:rsidRDefault="00F470A5" w:rsidP="00221C7E">
      <w:pPr>
        <w:spacing w:after="0" w:line="276" w:lineRule="exact"/>
        <w:ind w:left="144" w:right="-86"/>
        <w:rPr>
          <w:del w:id="7293" w:author="Amanda.Sargent" w:date="2012-12-14T09:45:00Z"/>
          <w:rFonts w:eastAsia="Arial"/>
        </w:rPr>
      </w:pPr>
    </w:p>
    <w:p w:rsidR="00000000" w:rsidRDefault="00A178C6">
      <w:pPr>
        <w:spacing w:after="0" w:line="240" w:lineRule="auto"/>
        <w:contextualSpacing/>
        <w:jc w:val="both"/>
        <w:rPr>
          <w:rFonts w:eastAsia="Arial"/>
        </w:rPr>
        <w:pPrChange w:id="7294" w:author="Amanda.Sargent" w:date="2012-12-14T09:45:00Z">
          <w:pPr>
            <w:spacing w:after="0" w:line="276" w:lineRule="exact"/>
            <w:ind w:left="144" w:right="-86"/>
          </w:pPr>
        </w:pPrChange>
      </w:pPr>
    </w:p>
    <w:p w:rsidR="00000000" w:rsidRDefault="00A27AB8">
      <w:pPr>
        <w:spacing w:after="0" w:line="240" w:lineRule="auto"/>
        <w:contextualSpacing/>
        <w:jc w:val="both"/>
        <w:rPr>
          <w:rFonts w:eastAsia="Arial"/>
        </w:rPr>
        <w:pPrChange w:id="7295" w:author="Amanda.Sargent" w:date="2012-12-14T09:45:00Z">
          <w:pPr>
            <w:spacing w:after="0" w:line="276" w:lineRule="exact"/>
            <w:ind w:left="144" w:right="-86"/>
          </w:pPr>
        </w:pPrChange>
      </w:pPr>
      <w:r w:rsidRPr="007A360E">
        <w:rPr>
          <w:rFonts w:eastAsia="Arial"/>
        </w:rPr>
        <w:t>Table</w:t>
      </w:r>
      <w:r w:rsidRPr="007A360E">
        <w:rPr>
          <w:rFonts w:eastAsia="Arial"/>
          <w:spacing w:val="50"/>
        </w:rPr>
        <w:t xml:space="preserve"> </w:t>
      </w:r>
      <w:r w:rsidRPr="007A360E">
        <w:rPr>
          <w:rFonts w:eastAsia="Arial"/>
        </w:rPr>
        <w:t>7-4</w:t>
      </w:r>
      <w:r w:rsidRPr="007A360E">
        <w:rPr>
          <w:rFonts w:eastAsia="Arial"/>
          <w:spacing w:val="50"/>
        </w:rPr>
        <w:t xml:space="preserve"> </w:t>
      </w:r>
      <w:r w:rsidRPr="007A360E">
        <w:rPr>
          <w:rFonts w:eastAsia="Arial"/>
        </w:rPr>
        <w:t>on</w:t>
      </w:r>
      <w:r w:rsidRPr="007A360E">
        <w:rPr>
          <w:rFonts w:eastAsia="Arial"/>
          <w:spacing w:val="49"/>
        </w:rPr>
        <w:t xml:space="preserve"> </w:t>
      </w:r>
      <w:r w:rsidRPr="007A360E">
        <w:rPr>
          <w:rFonts w:eastAsia="Arial"/>
        </w:rPr>
        <w:t>the</w:t>
      </w:r>
      <w:r w:rsidRPr="007A360E">
        <w:rPr>
          <w:rFonts w:eastAsia="Arial"/>
          <w:spacing w:val="49"/>
        </w:rPr>
        <w:t xml:space="preserve"> </w:t>
      </w:r>
      <w:r w:rsidRPr="007A360E">
        <w:rPr>
          <w:rFonts w:eastAsia="Arial"/>
        </w:rPr>
        <w:t>fo</w:t>
      </w:r>
      <w:r w:rsidRPr="007A360E">
        <w:rPr>
          <w:rFonts w:eastAsia="Arial"/>
          <w:spacing w:val="1"/>
        </w:rPr>
        <w:t>ll</w:t>
      </w:r>
      <w:r w:rsidRPr="007A360E">
        <w:rPr>
          <w:rFonts w:eastAsia="Arial"/>
        </w:rPr>
        <w:t>owi</w:t>
      </w:r>
      <w:r w:rsidRPr="007A360E">
        <w:rPr>
          <w:rFonts w:eastAsia="Arial"/>
          <w:spacing w:val="1"/>
        </w:rPr>
        <w:t>n</w:t>
      </w:r>
      <w:r w:rsidRPr="007A360E">
        <w:rPr>
          <w:rFonts w:eastAsia="Arial"/>
        </w:rPr>
        <w:t>g</w:t>
      </w:r>
      <w:r w:rsidRPr="007A360E">
        <w:rPr>
          <w:rFonts w:eastAsia="Arial"/>
          <w:spacing w:val="49"/>
        </w:rPr>
        <w:t xml:space="preserve"> </w:t>
      </w:r>
      <w:del w:id="7296" w:author="Amanda.Sargent" w:date="2012-12-14T09:45:00Z">
        <w:r w:rsidRPr="007A360E">
          <w:rPr>
            <w:rFonts w:eastAsia="Arial"/>
          </w:rPr>
          <w:delText>p</w:delText>
        </w:r>
        <w:r w:rsidRPr="007A360E">
          <w:rPr>
            <w:rFonts w:eastAsia="Arial"/>
            <w:spacing w:val="1"/>
          </w:rPr>
          <w:delText>ag</w:delText>
        </w:r>
        <w:r w:rsidRPr="007A360E">
          <w:rPr>
            <w:rFonts w:eastAsia="Arial"/>
          </w:rPr>
          <w:delText>e</w:delText>
        </w:r>
      </w:del>
      <w:ins w:id="7297" w:author="Amanda.Sargent" w:date="2012-12-14T09:45:00Z">
        <w:r w:rsidRPr="007A360E">
          <w:rPr>
            <w:rFonts w:eastAsia="Arial"/>
          </w:rPr>
          <w:t>p</w:t>
        </w:r>
        <w:r w:rsidRPr="007A360E">
          <w:rPr>
            <w:rFonts w:eastAsia="Arial"/>
            <w:spacing w:val="1"/>
          </w:rPr>
          <w:t>ag</w:t>
        </w:r>
        <w:r w:rsidRPr="007A360E">
          <w:rPr>
            <w:rFonts w:eastAsia="Arial"/>
          </w:rPr>
          <w:t>e</w:t>
        </w:r>
        <w:r w:rsidR="00C46569">
          <w:rPr>
            <w:rFonts w:eastAsia="Arial"/>
          </w:rPr>
          <w:t>s</w:t>
        </w:r>
      </w:ins>
      <w:r w:rsidRPr="007A360E">
        <w:rPr>
          <w:rFonts w:eastAsia="Arial"/>
          <w:spacing w:val="49"/>
        </w:rPr>
        <w:t xml:space="preserve"> </w:t>
      </w:r>
      <w:r w:rsidRPr="007A360E">
        <w:rPr>
          <w:rFonts w:eastAsia="Arial"/>
        </w:rPr>
        <w:t>summarizes</w:t>
      </w:r>
      <w:r w:rsidRPr="007A360E">
        <w:rPr>
          <w:rFonts w:eastAsia="Arial"/>
          <w:spacing w:val="49"/>
        </w:rPr>
        <w:t xml:space="preserve"> </w:t>
      </w:r>
      <w:r w:rsidRPr="007A360E">
        <w:rPr>
          <w:rFonts w:eastAsia="Arial"/>
        </w:rPr>
        <w:t>the</w:t>
      </w:r>
      <w:r w:rsidRPr="007A360E">
        <w:rPr>
          <w:rFonts w:eastAsia="Arial"/>
          <w:spacing w:val="49"/>
        </w:rPr>
        <w:t xml:space="preserve"> </w:t>
      </w:r>
      <w:r w:rsidRPr="007A360E">
        <w:rPr>
          <w:rFonts w:eastAsia="Arial"/>
        </w:rPr>
        <w:t>r</w:t>
      </w:r>
      <w:r w:rsidRPr="007A360E">
        <w:rPr>
          <w:rFonts w:eastAsia="Arial"/>
          <w:spacing w:val="1"/>
        </w:rPr>
        <w:t>e</w:t>
      </w:r>
      <w:r w:rsidRPr="007A360E">
        <w:rPr>
          <w:rFonts w:eastAsia="Arial"/>
        </w:rPr>
        <w:t>sults</w:t>
      </w:r>
      <w:r w:rsidRPr="007A360E">
        <w:rPr>
          <w:rFonts w:eastAsia="Arial"/>
          <w:spacing w:val="49"/>
        </w:rPr>
        <w:t xml:space="preserve"> </w:t>
      </w:r>
      <w:r w:rsidRPr="007A360E">
        <w:rPr>
          <w:rFonts w:eastAsia="Arial"/>
        </w:rPr>
        <w:t>from</w:t>
      </w:r>
      <w:r w:rsidRPr="007A360E">
        <w:rPr>
          <w:rFonts w:eastAsia="Arial"/>
          <w:spacing w:val="49"/>
        </w:rPr>
        <w:t xml:space="preserve"> </w:t>
      </w:r>
      <w:r w:rsidRPr="007A360E">
        <w:rPr>
          <w:rFonts w:eastAsia="Arial"/>
        </w:rPr>
        <w:t>each</w:t>
      </w:r>
      <w:r w:rsidRPr="007A360E">
        <w:rPr>
          <w:rFonts w:eastAsia="Arial"/>
          <w:spacing w:val="49"/>
        </w:rPr>
        <w:t xml:space="preserve"> </w:t>
      </w:r>
      <w:r w:rsidRPr="007A360E">
        <w:rPr>
          <w:rFonts w:eastAsia="Arial"/>
        </w:rPr>
        <w:t>of</w:t>
      </w:r>
      <w:r w:rsidRPr="007A360E">
        <w:rPr>
          <w:rFonts w:eastAsia="Arial"/>
          <w:spacing w:val="49"/>
        </w:rPr>
        <w:t xml:space="preserve"> </w:t>
      </w:r>
      <w:r w:rsidRPr="007A360E">
        <w:rPr>
          <w:rFonts w:eastAsia="Arial"/>
        </w:rPr>
        <w:t>t</w:t>
      </w:r>
      <w:r w:rsidRPr="007A360E">
        <w:rPr>
          <w:rFonts w:eastAsia="Arial"/>
          <w:spacing w:val="1"/>
        </w:rPr>
        <w:t>h</w:t>
      </w:r>
      <w:r w:rsidRPr="007A360E">
        <w:rPr>
          <w:rFonts w:eastAsia="Arial"/>
        </w:rPr>
        <w:t>e</w:t>
      </w:r>
      <w:r w:rsidRPr="007A360E">
        <w:rPr>
          <w:rFonts w:eastAsia="Arial"/>
          <w:spacing w:val="49"/>
        </w:rPr>
        <w:t xml:space="preserve"> </w:t>
      </w:r>
      <w:r w:rsidRPr="007A360E">
        <w:rPr>
          <w:rFonts w:eastAsia="Arial"/>
        </w:rPr>
        <w:t>mode</w:t>
      </w:r>
      <w:r w:rsidRPr="007A360E">
        <w:rPr>
          <w:rFonts w:eastAsia="Arial"/>
          <w:spacing w:val="1"/>
        </w:rPr>
        <w:t>l</w:t>
      </w:r>
      <w:r w:rsidRPr="007A360E">
        <w:rPr>
          <w:rFonts w:eastAsia="Arial"/>
        </w:rPr>
        <w:t xml:space="preserve">ing </w:t>
      </w:r>
      <w:r w:rsidR="00A863DA" w:rsidRPr="007A360E">
        <w:rPr>
          <w:rFonts w:eastAsia="Arial"/>
        </w:rPr>
        <w:t>scenarios</w:t>
      </w:r>
      <w:r w:rsidR="00E50FCF">
        <w:rPr>
          <w:rFonts w:eastAsia="Arial"/>
        </w:rPr>
        <w:t xml:space="preserve"> mentioned in Table 7-</w:t>
      </w:r>
      <w:r w:rsidR="00F470A5">
        <w:rPr>
          <w:rFonts w:eastAsia="Arial"/>
        </w:rPr>
        <w:t>1</w:t>
      </w:r>
      <w:r w:rsidR="00A863DA" w:rsidRPr="007A360E">
        <w:rPr>
          <w:rFonts w:eastAsia="Arial"/>
        </w:rPr>
        <w:t>.</w:t>
      </w:r>
    </w:p>
    <w:p w:rsidR="00022545" w:rsidRDefault="00022545">
      <w:pPr>
        <w:widowControl/>
        <w:spacing w:after="0" w:line="240" w:lineRule="auto"/>
        <w:rPr>
          <w:ins w:id="7298" w:author="Amanda.Sargent" w:date="2012-12-14T09:45:00Z"/>
          <w:rFonts w:eastAsia="Arial"/>
        </w:rPr>
      </w:pPr>
      <w:ins w:id="7299" w:author="Amanda.Sargent" w:date="2012-12-14T09:45:00Z">
        <w:r>
          <w:rPr>
            <w:rFonts w:eastAsia="Arial"/>
          </w:rPr>
          <w:br w:type="page"/>
        </w:r>
      </w:ins>
    </w:p>
    <w:p w:rsidR="00000000" w:rsidRDefault="00A178C6">
      <w:pPr>
        <w:spacing w:before="29" w:after="0" w:line="240" w:lineRule="auto"/>
        <w:ind w:left="4422" w:right="180"/>
        <w:rPr>
          <w:rFonts w:eastAsia="Arial"/>
          <w:b/>
          <w:bCs/>
        </w:rPr>
        <w:pPrChange w:id="7300" w:author="Amanda.Sargent" w:date="2012-12-14T09:45:00Z">
          <w:pPr>
            <w:spacing w:before="29" w:after="0" w:line="240" w:lineRule="auto"/>
            <w:ind w:left="4422" w:right="-80"/>
          </w:pPr>
        </w:pPrChange>
      </w:pPr>
    </w:p>
    <w:p w:rsidR="00000000" w:rsidRDefault="00EE058E">
      <w:pPr>
        <w:spacing w:before="29" w:after="0" w:line="240" w:lineRule="auto"/>
        <w:ind w:left="4422" w:right="180"/>
        <w:rPr>
          <w:rFonts w:eastAsia="Arial"/>
        </w:rPr>
        <w:pPrChange w:id="7301" w:author="Amanda.Sargent" w:date="2012-12-14T09:45:00Z">
          <w:pPr>
            <w:spacing w:before="29" w:after="0" w:line="240" w:lineRule="auto"/>
            <w:ind w:left="4422" w:right="-80"/>
          </w:pPr>
        </w:pPrChange>
      </w:pPr>
      <w:r w:rsidRPr="007A360E">
        <w:rPr>
          <w:rFonts w:eastAsia="Arial"/>
          <w:b/>
          <w:bCs/>
        </w:rPr>
        <w:t>Table 7-4</w:t>
      </w:r>
    </w:p>
    <w:p w:rsidR="00000000" w:rsidRDefault="00EE058E">
      <w:pPr>
        <w:spacing w:after="0" w:line="240" w:lineRule="auto"/>
        <w:ind w:left="2089" w:right="180"/>
        <w:rPr>
          <w:rFonts w:eastAsia="Arial"/>
        </w:rPr>
        <w:pPrChange w:id="7302" w:author="Amanda.Sargent" w:date="2012-12-14T09:45:00Z">
          <w:pPr>
            <w:spacing w:after="0" w:line="240" w:lineRule="auto"/>
            <w:ind w:left="2089" w:right="-80"/>
          </w:pPr>
        </w:pPrChange>
      </w:pPr>
      <w:r w:rsidRPr="007A360E">
        <w:rPr>
          <w:rFonts w:eastAsia="Arial"/>
          <w:b/>
          <w:bCs/>
          <w:spacing w:val="-3"/>
        </w:rPr>
        <w:t>S</w:t>
      </w:r>
      <w:r w:rsidRPr="007A360E">
        <w:rPr>
          <w:rFonts w:eastAsia="Arial"/>
          <w:b/>
          <w:bCs/>
          <w:spacing w:val="-4"/>
        </w:rPr>
        <w:t>U</w:t>
      </w:r>
      <w:r w:rsidRPr="007A360E">
        <w:rPr>
          <w:rFonts w:eastAsia="Arial"/>
          <w:b/>
          <w:bCs/>
          <w:spacing w:val="-3"/>
        </w:rPr>
        <w:t>M</w:t>
      </w:r>
      <w:r w:rsidRPr="007A360E">
        <w:rPr>
          <w:rFonts w:eastAsia="Arial"/>
          <w:b/>
          <w:bCs/>
          <w:spacing w:val="-2"/>
        </w:rPr>
        <w:t>M</w:t>
      </w:r>
      <w:r w:rsidRPr="007A360E">
        <w:rPr>
          <w:rFonts w:eastAsia="Arial"/>
          <w:b/>
          <w:bCs/>
          <w:spacing w:val="-3"/>
        </w:rPr>
        <w:t>AR</w:t>
      </w:r>
      <w:r w:rsidRPr="007A360E">
        <w:rPr>
          <w:rFonts w:eastAsia="Arial"/>
          <w:b/>
          <w:bCs/>
        </w:rPr>
        <w:t>Y</w:t>
      </w:r>
      <w:r w:rsidRPr="007A360E">
        <w:rPr>
          <w:rFonts w:eastAsia="Arial"/>
          <w:b/>
          <w:bCs/>
          <w:spacing w:val="-6"/>
        </w:rPr>
        <w:t xml:space="preserve"> </w:t>
      </w:r>
      <w:r w:rsidRPr="007A360E">
        <w:rPr>
          <w:rFonts w:eastAsia="Arial"/>
          <w:b/>
          <w:bCs/>
          <w:spacing w:val="-3"/>
        </w:rPr>
        <w:t>O</w:t>
      </w:r>
      <w:r w:rsidRPr="007A360E">
        <w:rPr>
          <w:rFonts w:eastAsia="Arial"/>
          <w:b/>
          <w:bCs/>
        </w:rPr>
        <w:t>F</w:t>
      </w:r>
      <w:r w:rsidRPr="007A360E">
        <w:rPr>
          <w:rFonts w:eastAsia="Arial"/>
          <w:b/>
          <w:bCs/>
          <w:spacing w:val="-6"/>
        </w:rPr>
        <w:t xml:space="preserve"> </w:t>
      </w:r>
      <w:r w:rsidRPr="007A360E">
        <w:rPr>
          <w:rFonts w:eastAsia="Arial"/>
          <w:b/>
          <w:bCs/>
          <w:spacing w:val="-4"/>
        </w:rPr>
        <w:t>P</w:t>
      </w:r>
      <w:r w:rsidRPr="007A360E">
        <w:rPr>
          <w:rFonts w:eastAsia="Arial"/>
          <w:b/>
          <w:bCs/>
          <w:spacing w:val="-2"/>
        </w:rPr>
        <w:t>O</w:t>
      </w:r>
      <w:r w:rsidRPr="007A360E">
        <w:rPr>
          <w:rFonts w:eastAsia="Arial"/>
          <w:b/>
          <w:bCs/>
          <w:spacing w:val="-4"/>
        </w:rPr>
        <w:t>R</w:t>
      </w:r>
      <w:r w:rsidRPr="007A360E">
        <w:rPr>
          <w:rFonts w:eastAsia="Arial"/>
          <w:b/>
          <w:bCs/>
          <w:spacing w:val="-3"/>
        </w:rPr>
        <w:t>T</w:t>
      </w:r>
      <w:r w:rsidRPr="007A360E">
        <w:rPr>
          <w:rFonts w:eastAsia="Arial"/>
          <w:b/>
          <w:bCs/>
          <w:spacing w:val="-4"/>
        </w:rPr>
        <w:t>F</w:t>
      </w:r>
      <w:r w:rsidRPr="007A360E">
        <w:rPr>
          <w:rFonts w:eastAsia="Arial"/>
          <w:b/>
          <w:bCs/>
          <w:spacing w:val="-3"/>
        </w:rPr>
        <w:t>O</w:t>
      </w:r>
      <w:r w:rsidRPr="007A360E">
        <w:rPr>
          <w:rFonts w:eastAsia="Arial"/>
          <w:b/>
          <w:bCs/>
          <w:spacing w:val="-4"/>
        </w:rPr>
        <w:t>L</w:t>
      </w:r>
      <w:r w:rsidRPr="007A360E">
        <w:rPr>
          <w:rFonts w:eastAsia="Arial"/>
          <w:b/>
          <w:bCs/>
          <w:spacing w:val="-2"/>
        </w:rPr>
        <w:t>I</w:t>
      </w:r>
      <w:r w:rsidRPr="007A360E">
        <w:rPr>
          <w:rFonts w:eastAsia="Arial"/>
          <w:b/>
          <w:bCs/>
        </w:rPr>
        <w:t>O</w:t>
      </w:r>
      <w:r w:rsidRPr="007A360E">
        <w:rPr>
          <w:rFonts w:eastAsia="Arial"/>
          <w:b/>
          <w:bCs/>
          <w:spacing w:val="-5"/>
        </w:rPr>
        <w:t xml:space="preserve"> </w:t>
      </w:r>
      <w:r w:rsidRPr="007A360E">
        <w:rPr>
          <w:rFonts w:eastAsia="Arial"/>
          <w:b/>
          <w:bCs/>
          <w:spacing w:val="-4"/>
        </w:rPr>
        <w:t>A</w:t>
      </w:r>
      <w:r w:rsidRPr="007A360E">
        <w:rPr>
          <w:rFonts w:eastAsia="Arial"/>
          <w:b/>
          <w:bCs/>
          <w:spacing w:val="-3"/>
        </w:rPr>
        <w:t>NA</w:t>
      </w:r>
      <w:r w:rsidRPr="007A360E">
        <w:rPr>
          <w:rFonts w:eastAsia="Arial"/>
          <w:b/>
          <w:bCs/>
          <w:spacing w:val="-4"/>
        </w:rPr>
        <w:t>L</w:t>
      </w:r>
      <w:r w:rsidRPr="007A360E">
        <w:rPr>
          <w:rFonts w:eastAsia="Arial"/>
          <w:b/>
          <w:bCs/>
          <w:spacing w:val="-3"/>
        </w:rPr>
        <w:t>Y</w:t>
      </w:r>
      <w:r w:rsidRPr="007A360E">
        <w:rPr>
          <w:rFonts w:eastAsia="Arial"/>
          <w:b/>
          <w:bCs/>
          <w:spacing w:val="-4"/>
        </w:rPr>
        <w:t>S</w:t>
      </w:r>
      <w:r w:rsidRPr="007A360E">
        <w:rPr>
          <w:rFonts w:eastAsia="Arial"/>
          <w:b/>
          <w:bCs/>
          <w:spacing w:val="-2"/>
        </w:rPr>
        <w:t>I</w:t>
      </w:r>
      <w:r w:rsidRPr="007A360E">
        <w:rPr>
          <w:rFonts w:eastAsia="Arial"/>
          <w:b/>
          <w:bCs/>
        </w:rPr>
        <w:t>S</w:t>
      </w:r>
      <w:r w:rsidRPr="007A360E">
        <w:rPr>
          <w:rFonts w:eastAsia="Arial"/>
          <w:b/>
          <w:bCs/>
          <w:spacing w:val="-6"/>
        </w:rPr>
        <w:t xml:space="preserve"> </w:t>
      </w:r>
      <w:r w:rsidRPr="007A360E">
        <w:rPr>
          <w:rFonts w:eastAsia="Arial"/>
          <w:b/>
          <w:bCs/>
          <w:spacing w:val="-3"/>
        </w:rPr>
        <w:t>RES</w:t>
      </w:r>
      <w:r w:rsidRPr="007A360E">
        <w:rPr>
          <w:rFonts w:eastAsia="Arial"/>
          <w:b/>
          <w:bCs/>
          <w:spacing w:val="-4"/>
        </w:rPr>
        <w:t>U</w:t>
      </w:r>
      <w:r w:rsidRPr="007A360E">
        <w:rPr>
          <w:rFonts w:eastAsia="Arial"/>
          <w:b/>
          <w:bCs/>
          <w:spacing w:val="-3"/>
        </w:rPr>
        <w:t>LT</w:t>
      </w:r>
      <w:r w:rsidRPr="007A360E">
        <w:rPr>
          <w:rFonts w:eastAsia="Arial"/>
          <w:b/>
          <w:bCs/>
        </w:rPr>
        <w:t>S</w:t>
      </w:r>
    </w:p>
    <w:p w:rsidR="00000000" w:rsidRDefault="00A178C6">
      <w:pPr>
        <w:spacing w:after="0"/>
        <w:ind w:right="180"/>
        <w:pPrChange w:id="7303" w:author="Amanda.Sargent" w:date="2012-12-14T09:45:00Z">
          <w:pPr>
            <w:spacing w:after="0"/>
            <w:ind w:right="-80"/>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Change w:id="7304" w:author="Amanda.Sargent" w:date="2012-12-14T09:45: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PrChange>
      </w:tblPr>
      <w:tblGrid>
        <w:gridCol w:w="1098"/>
        <w:gridCol w:w="2477"/>
        <w:gridCol w:w="6321"/>
        <w:tblGridChange w:id="7305">
          <w:tblGrid>
            <w:gridCol w:w="1098"/>
            <w:gridCol w:w="2477"/>
            <w:gridCol w:w="6321"/>
          </w:tblGrid>
        </w:tblGridChange>
      </w:tblGrid>
      <w:tr w:rsidR="00F470A5" w:rsidRPr="00993D80" w:rsidTr="002E35C4">
        <w:trPr>
          <w:cantSplit/>
          <w:trHeight w:val="1047"/>
          <w:tblHeader/>
          <w:trPrChange w:id="7306" w:author="Amanda.Sargent" w:date="2012-12-14T09:45:00Z">
            <w:trPr>
              <w:cantSplit/>
              <w:trHeight w:val="1047"/>
              <w:tblHeader/>
            </w:trPr>
          </w:trPrChange>
        </w:trPr>
        <w:tc>
          <w:tcPr>
            <w:tcW w:w="1098" w:type="dxa"/>
            <w:vAlign w:val="center"/>
            <w:tcPrChange w:id="7307" w:author="Amanda.Sargent" w:date="2012-12-14T09:45:00Z">
              <w:tcPr>
                <w:tcW w:w="1098" w:type="dxa"/>
              </w:tcPr>
            </w:tcPrChange>
          </w:tcPr>
          <w:p w:rsidR="00000000" w:rsidRDefault="00F470A5">
            <w:pPr>
              <w:widowControl/>
              <w:spacing w:after="0" w:line="240" w:lineRule="auto"/>
              <w:ind w:right="180"/>
              <w:jc w:val="center"/>
              <w:pPrChange w:id="7308" w:author="Amanda.Sargent" w:date="2012-12-14T09:45:00Z">
                <w:pPr>
                  <w:widowControl/>
                  <w:spacing w:after="0" w:line="240" w:lineRule="auto"/>
                </w:pPr>
              </w:pPrChange>
            </w:pPr>
            <w:r w:rsidRPr="00993D80">
              <w:t>ID</w:t>
            </w:r>
          </w:p>
        </w:tc>
        <w:tc>
          <w:tcPr>
            <w:tcW w:w="2477" w:type="dxa"/>
            <w:vAlign w:val="center"/>
            <w:tcPrChange w:id="7309" w:author="Amanda.Sargent" w:date="2012-12-14T09:45:00Z">
              <w:tcPr>
                <w:tcW w:w="2477" w:type="dxa"/>
              </w:tcPr>
            </w:tcPrChange>
          </w:tcPr>
          <w:p w:rsidR="00000000" w:rsidRDefault="00F470A5">
            <w:pPr>
              <w:widowControl/>
              <w:spacing w:after="0" w:line="240" w:lineRule="auto"/>
              <w:ind w:right="180"/>
              <w:jc w:val="center"/>
              <w:pPrChange w:id="7310" w:author="Amanda.Sargent" w:date="2012-12-14T09:45:00Z">
                <w:pPr>
                  <w:widowControl/>
                  <w:spacing w:after="0" w:line="240" w:lineRule="auto"/>
                </w:pPr>
              </w:pPrChange>
            </w:pPr>
            <w:r w:rsidRPr="00993D80">
              <w:t>SCENARIO NAME</w:t>
            </w:r>
          </w:p>
        </w:tc>
        <w:tc>
          <w:tcPr>
            <w:tcW w:w="6321" w:type="dxa"/>
            <w:tcPrChange w:id="7311" w:author="Amanda.Sargent" w:date="2012-12-14T09:45:00Z">
              <w:tcPr>
                <w:tcW w:w="6321" w:type="dxa"/>
              </w:tcPr>
            </w:tcPrChange>
          </w:tcPr>
          <w:p w:rsidR="002E35C4" w:rsidRDefault="002E35C4" w:rsidP="00952DFE">
            <w:pPr>
              <w:widowControl/>
              <w:spacing w:after="0" w:line="240" w:lineRule="auto"/>
              <w:ind w:right="180"/>
              <w:jc w:val="center"/>
              <w:rPr>
                <w:ins w:id="7312" w:author="Amanda.Sargent" w:date="2012-12-14T09:45:00Z"/>
              </w:rPr>
            </w:pPr>
          </w:p>
          <w:p w:rsidR="00000000" w:rsidRDefault="00F470A5">
            <w:pPr>
              <w:widowControl/>
              <w:spacing w:after="0" w:line="240" w:lineRule="auto"/>
              <w:ind w:right="180"/>
              <w:jc w:val="center"/>
              <w:pPrChange w:id="7313" w:author="Amanda.Sargent" w:date="2012-12-14T09:45:00Z">
                <w:pPr>
                  <w:widowControl/>
                  <w:spacing w:after="0" w:line="240" w:lineRule="auto"/>
                  <w:jc w:val="center"/>
                </w:pPr>
              </w:pPrChange>
            </w:pPr>
            <w:r w:rsidRPr="00993D80">
              <w:t>KEY  ELEMENTS IN SENDOUT  SCENARIO and RESULTS DISCUSSION</w:t>
            </w:r>
          </w:p>
          <w:p w:rsidR="00000000" w:rsidRDefault="00F470A5">
            <w:pPr>
              <w:widowControl/>
              <w:spacing w:after="0" w:line="240" w:lineRule="auto"/>
              <w:ind w:right="180"/>
              <w:pPrChange w:id="7314" w:author="Amanda.Sargent" w:date="2012-12-14T09:45:00Z">
                <w:pPr>
                  <w:widowControl/>
                  <w:spacing w:after="0" w:line="240" w:lineRule="auto"/>
                </w:pPr>
              </w:pPrChange>
            </w:pPr>
            <w:r w:rsidRPr="00993D80">
              <w:rPr>
                <w:rFonts w:ascii="Arial Narrow" w:eastAsia="Arial Narrow" w:hAnsi="Arial Narrow" w:cs="Arial Narrow"/>
                <w:spacing w:val="-2"/>
                <w:sz w:val="22"/>
                <w:szCs w:val="22"/>
              </w:rPr>
              <w:t>M</w:t>
            </w:r>
            <w:r w:rsidRPr="00993D80">
              <w:rPr>
                <w:rFonts w:ascii="Arial Narrow" w:eastAsia="Arial Narrow" w:hAnsi="Arial Narrow" w:cs="Arial Narrow"/>
                <w:spacing w:val="-3"/>
                <w:sz w:val="22"/>
                <w:szCs w:val="22"/>
              </w:rPr>
              <w:t>ediu</w:t>
            </w:r>
            <w:r w:rsidRPr="00993D80">
              <w:rPr>
                <w:rFonts w:ascii="Arial Narrow" w:eastAsia="Arial Narrow" w:hAnsi="Arial Narrow" w:cs="Arial Narrow"/>
                <w:sz w:val="22"/>
                <w:szCs w:val="22"/>
              </w:rPr>
              <w:t>m</w:t>
            </w:r>
            <w:r w:rsidRPr="00993D80">
              <w:rPr>
                <w:rFonts w:ascii="Arial Narrow" w:eastAsia="Arial Narrow" w:hAnsi="Arial Narrow" w:cs="Arial Narrow"/>
                <w:spacing w:val="-12"/>
                <w:sz w:val="22"/>
                <w:szCs w:val="22"/>
              </w:rPr>
              <w:t xml:space="preserve"> </w:t>
            </w:r>
            <w:r w:rsidRPr="00993D80">
              <w:rPr>
                <w:rFonts w:ascii="Arial Narrow" w:eastAsia="Arial Narrow" w:hAnsi="Arial Narrow" w:cs="Arial Narrow"/>
                <w:spacing w:val="-3"/>
                <w:sz w:val="22"/>
                <w:szCs w:val="22"/>
              </w:rPr>
              <w:t>Loa</w:t>
            </w:r>
            <w:r w:rsidRPr="00993D80">
              <w:rPr>
                <w:rFonts w:ascii="Arial Narrow" w:eastAsia="Arial Narrow" w:hAnsi="Arial Narrow" w:cs="Arial Narrow"/>
                <w:sz w:val="22"/>
                <w:szCs w:val="22"/>
              </w:rPr>
              <w:t>d</w:t>
            </w:r>
            <w:r w:rsidRPr="00993D80">
              <w:rPr>
                <w:rFonts w:ascii="Arial Narrow" w:eastAsia="Arial Narrow" w:hAnsi="Arial Narrow" w:cs="Arial Narrow"/>
                <w:spacing w:val="-9"/>
                <w:sz w:val="22"/>
                <w:szCs w:val="22"/>
              </w:rPr>
              <w:t xml:space="preserve"> </w:t>
            </w:r>
            <w:r w:rsidRPr="00993D80">
              <w:rPr>
                <w:rFonts w:ascii="Arial Narrow" w:eastAsia="Arial Narrow" w:hAnsi="Arial Narrow" w:cs="Arial Narrow"/>
                <w:spacing w:val="-3"/>
                <w:sz w:val="22"/>
                <w:szCs w:val="22"/>
              </w:rPr>
              <w:t>G</w:t>
            </w:r>
            <w:r w:rsidRPr="00993D80">
              <w:rPr>
                <w:rFonts w:ascii="Arial Narrow" w:eastAsia="Arial Narrow" w:hAnsi="Arial Narrow" w:cs="Arial Narrow"/>
                <w:spacing w:val="-2"/>
                <w:sz w:val="22"/>
                <w:szCs w:val="22"/>
              </w:rPr>
              <w:t>r</w:t>
            </w:r>
            <w:r w:rsidRPr="00993D80">
              <w:rPr>
                <w:rFonts w:ascii="Arial Narrow" w:eastAsia="Arial Narrow" w:hAnsi="Arial Narrow" w:cs="Arial Narrow"/>
                <w:spacing w:val="-3"/>
                <w:sz w:val="22"/>
                <w:szCs w:val="22"/>
              </w:rPr>
              <w:t>o</w:t>
            </w:r>
            <w:r w:rsidRPr="00993D80">
              <w:rPr>
                <w:rFonts w:ascii="Arial Narrow" w:eastAsia="Arial Narrow" w:hAnsi="Arial Narrow" w:cs="Arial Narrow"/>
                <w:spacing w:val="-4"/>
                <w:sz w:val="22"/>
                <w:szCs w:val="22"/>
              </w:rPr>
              <w:t>w</w:t>
            </w:r>
            <w:r w:rsidRPr="00993D80">
              <w:rPr>
                <w:rFonts w:ascii="Arial Narrow" w:eastAsia="Arial Narrow" w:hAnsi="Arial Narrow" w:cs="Arial Narrow"/>
                <w:spacing w:val="-2"/>
                <w:sz w:val="22"/>
                <w:szCs w:val="22"/>
              </w:rPr>
              <w:t>t</w:t>
            </w:r>
            <w:r w:rsidRPr="00993D80">
              <w:rPr>
                <w:rFonts w:ascii="Arial Narrow" w:eastAsia="Arial Narrow" w:hAnsi="Arial Narrow" w:cs="Arial Narrow"/>
                <w:spacing w:val="-3"/>
                <w:sz w:val="22"/>
                <w:szCs w:val="22"/>
              </w:rPr>
              <w:t>h</w:t>
            </w:r>
            <w:r w:rsidRPr="00993D80">
              <w:rPr>
                <w:rFonts w:ascii="Arial Narrow" w:eastAsia="Arial Narrow" w:hAnsi="Arial Narrow" w:cs="Arial Narrow"/>
                <w:sz w:val="22"/>
                <w:szCs w:val="22"/>
              </w:rPr>
              <w:t>,</w:t>
            </w:r>
            <w:r w:rsidRPr="00993D80">
              <w:rPr>
                <w:rFonts w:ascii="Arial Narrow" w:eastAsia="Arial Narrow" w:hAnsi="Arial Narrow" w:cs="Arial Narrow"/>
                <w:spacing w:val="-11"/>
                <w:sz w:val="22"/>
                <w:szCs w:val="22"/>
              </w:rPr>
              <w:t xml:space="preserve"> </w:t>
            </w:r>
            <w:r w:rsidRPr="00993D80">
              <w:rPr>
                <w:rFonts w:ascii="Arial Narrow" w:eastAsia="Arial Narrow" w:hAnsi="Arial Narrow" w:cs="Arial Narrow"/>
                <w:spacing w:val="-2"/>
                <w:sz w:val="22"/>
                <w:szCs w:val="22"/>
              </w:rPr>
              <w:t>M</w:t>
            </w:r>
            <w:r w:rsidRPr="00993D80">
              <w:rPr>
                <w:rFonts w:ascii="Arial Narrow" w:eastAsia="Arial Narrow" w:hAnsi="Arial Narrow" w:cs="Arial Narrow"/>
                <w:spacing w:val="-3"/>
                <w:sz w:val="22"/>
                <w:szCs w:val="22"/>
              </w:rPr>
              <w:t>ediu</w:t>
            </w:r>
            <w:r w:rsidRPr="00993D80">
              <w:rPr>
                <w:rFonts w:ascii="Arial Narrow" w:eastAsia="Arial Narrow" w:hAnsi="Arial Narrow" w:cs="Arial Narrow"/>
                <w:sz w:val="22"/>
                <w:szCs w:val="22"/>
              </w:rPr>
              <w:t>m</w:t>
            </w:r>
            <w:r w:rsidRPr="00993D80">
              <w:rPr>
                <w:rFonts w:ascii="Arial Narrow" w:eastAsia="Arial Narrow" w:hAnsi="Arial Narrow" w:cs="Arial Narrow"/>
                <w:spacing w:val="-12"/>
                <w:sz w:val="22"/>
                <w:szCs w:val="22"/>
              </w:rPr>
              <w:t xml:space="preserve"> </w:t>
            </w:r>
            <w:r w:rsidRPr="00993D80">
              <w:rPr>
                <w:rFonts w:ascii="Arial Narrow" w:eastAsia="Arial Narrow" w:hAnsi="Arial Narrow" w:cs="Arial Narrow"/>
                <w:spacing w:val="-2"/>
                <w:sz w:val="22"/>
                <w:szCs w:val="22"/>
              </w:rPr>
              <w:t>G</w:t>
            </w:r>
            <w:r w:rsidRPr="00993D80">
              <w:rPr>
                <w:rFonts w:ascii="Arial Narrow" w:eastAsia="Arial Narrow" w:hAnsi="Arial Narrow" w:cs="Arial Narrow"/>
                <w:spacing w:val="-4"/>
                <w:sz w:val="22"/>
                <w:szCs w:val="22"/>
              </w:rPr>
              <w:t>a</w:t>
            </w:r>
            <w:r w:rsidRPr="00993D80">
              <w:rPr>
                <w:rFonts w:ascii="Arial Narrow" w:eastAsia="Arial Narrow" w:hAnsi="Arial Narrow" w:cs="Arial Narrow"/>
                <w:sz w:val="22"/>
                <w:szCs w:val="22"/>
              </w:rPr>
              <w:t>s</w:t>
            </w:r>
            <w:r w:rsidRPr="00993D80">
              <w:rPr>
                <w:rFonts w:ascii="Arial Narrow" w:eastAsia="Arial Narrow" w:hAnsi="Arial Narrow" w:cs="Arial Narrow"/>
                <w:spacing w:val="-9"/>
                <w:sz w:val="22"/>
                <w:szCs w:val="22"/>
              </w:rPr>
              <w:t xml:space="preserve"> </w:t>
            </w:r>
            <w:r w:rsidRPr="00993D80">
              <w:rPr>
                <w:rFonts w:ascii="Arial Narrow" w:eastAsia="Arial Narrow" w:hAnsi="Arial Narrow" w:cs="Arial Narrow"/>
                <w:spacing w:val="-3"/>
                <w:sz w:val="22"/>
                <w:szCs w:val="22"/>
              </w:rPr>
              <w:t>P</w:t>
            </w:r>
            <w:r w:rsidRPr="00993D80">
              <w:rPr>
                <w:rFonts w:ascii="Arial Narrow" w:eastAsia="Arial Narrow" w:hAnsi="Arial Narrow" w:cs="Arial Narrow"/>
                <w:spacing w:val="-2"/>
                <w:sz w:val="22"/>
                <w:szCs w:val="22"/>
              </w:rPr>
              <w:t>r</w:t>
            </w:r>
            <w:r w:rsidRPr="00993D80">
              <w:rPr>
                <w:rFonts w:ascii="Arial Narrow" w:eastAsia="Arial Narrow" w:hAnsi="Arial Narrow" w:cs="Arial Narrow"/>
                <w:spacing w:val="-3"/>
                <w:sz w:val="22"/>
                <w:szCs w:val="22"/>
              </w:rPr>
              <w:t>i</w:t>
            </w:r>
            <w:r w:rsidRPr="00993D80">
              <w:rPr>
                <w:rFonts w:ascii="Arial Narrow" w:eastAsia="Arial Narrow" w:hAnsi="Arial Narrow" w:cs="Arial Narrow"/>
                <w:spacing w:val="-2"/>
                <w:sz w:val="22"/>
                <w:szCs w:val="22"/>
              </w:rPr>
              <w:t>c</w:t>
            </w:r>
            <w:r w:rsidRPr="00993D80">
              <w:rPr>
                <w:rFonts w:ascii="Arial Narrow" w:eastAsia="Arial Narrow" w:hAnsi="Arial Narrow" w:cs="Arial Narrow"/>
                <w:sz w:val="22"/>
                <w:szCs w:val="22"/>
              </w:rPr>
              <w:t>e</w:t>
            </w:r>
            <w:r w:rsidRPr="00993D80">
              <w:rPr>
                <w:rFonts w:ascii="Arial Narrow" w:eastAsia="Arial Narrow" w:hAnsi="Arial Narrow" w:cs="Arial Narrow"/>
                <w:spacing w:val="-12"/>
                <w:sz w:val="22"/>
                <w:szCs w:val="22"/>
              </w:rPr>
              <w:t xml:space="preserve"> </w:t>
            </w:r>
            <w:r w:rsidRPr="00993D80">
              <w:rPr>
                <w:rFonts w:ascii="Arial Narrow" w:eastAsia="Arial Narrow" w:hAnsi="Arial Narrow" w:cs="Arial Narrow"/>
                <w:spacing w:val="-2"/>
                <w:sz w:val="22"/>
                <w:szCs w:val="22"/>
              </w:rPr>
              <w:t>F</w:t>
            </w:r>
            <w:r w:rsidRPr="00993D80">
              <w:rPr>
                <w:rFonts w:ascii="Arial Narrow" w:eastAsia="Arial Narrow" w:hAnsi="Arial Narrow" w:cs="Arial Narrow"/>
                <w:spacing w:val="-3"/>
                <w:sz w:val="22"/>
                <w:szCs w:val="22"/>
              </w:rPr>
              <w:t>o</w:t>
            </w:r>
            <w:r w:rsidRPr="00993D80">
              <w:rPr>
                <w:rFonts w:ascii="Arial Narrow" w:eastAsia="Arial Narrow" w:hAnsi="Arial Narrow" w:cs="Arial Narrow"/>
                <w:spacing w:val="-2"/>
                <w:sz w:val="22"/>
                <w:szCs w:val="22"/>
              </w:rPr>
              <w:t>r</w:t>
            </w:r>
            <w:r w:rsidRPr="00993D80">
              <w:rPr>
                <w:rFonts w:ascii="Arial Narrow" w:eastAsia="Arial Narrow" w:hAnsi="Arial Narrow" w:cs="Arial Narrow"/>
                <w:spacing w:val="-4"/>
                <w:sz w:val="22"/>
                <w:szCs w:val="22"/>
              </w:rPr>
              <w:t>e</w:t>
            </w:r>
            <w:r w:rsidRPr="00993D80">
              <w:rPr>
                <w:rFonts w:ascii="Arial Narrow" w:eastAsia="Arial Narrow" w:hAnsi="Arial Narrow" w:cs="Arial Narrow"/>
                <w:spacing w:val="-2"/>
                <w:sz w:val="22"/>
                <w:szCs w:val="22"/>
              </w:rPr>
              <w:t>c</w:t>
            </w:r>
            <w:r w:rsidRPr="00993D80">
              <w:rPr>
                <w:rFonts w:ascii="Arial Narrow" w:eastAsia="Arial Narrow" w:hAnsi="Arial Narrow" w:cs="Arial Narrow"/>
                <w:spacing w:val="-3"/>
                <w:sz w:val="22"/>
                <w:szCs w:val="22"/>
              </w:rPr>
              <w:t>a</w:t>
            </w:r>
            <w:r w:rsidRPr="00993D80">
              <w:rPr>
                <w:rFonts w:ascii="Arial Narrow" w:eastAsia="Arial Narrow" w:hAnsi="Arial Narrow" w:cs="Arial Narrow"/>
                <w:spacing w:val="-4"/>
                <w:sz w:val="22"/>
                <w:szCs w:val="22"/>
              </w:rPr>
              <w:t>s</w:t>
            </w:r>
            <w:r w:rsidRPr="00993D80">
              <w:rPr>
                <w:rFonts w:ascii="Arial Narrow" w:eastAsia="Arial Narrow" w:hAnsi="Arial Narrow" w:cs="Arial Narrow"/>
                <w:spacing w:val="-2"/>
                <w:sz w:val="22"/>
                <w:szCs w:val="22"/>
              </w:rPr>
              <w:t>t</w:t>
            </w:r>
            <w:r w:rsidRPr="00993D80">
              <w:rPr>
                <w:rFonts w:ascii="Arial Narrow" w:eastAsia="Arial Narrow" w:hAnsi="Arial Narrow" w:cs="Arial Narrow"/>
                <w:sz w:val="22"/>
                <w:szCs w:val="22"/>
              </w:rPr>
              <w:t>,</w:t>
            </w:r>
            <w:r w:rsidRPr="00993D80">
              <w:rPr>
                <w:rFonts w:ascii="Arial Narrow" w:eastAsia="Arial Narrow" w:hAnsi="Arial Narrow" w:cs="Arial Narrow"/>
                <w:spacing w:val="-13"/>
                <w:sz w:val="22"/>
                <w:szCs w:val="22"/>
              </w:rPr>
              <w:t xml:space="preserve"> </w:t>
            </w:r>
            <w:r w:rsidRPr="00993D80">
              <w:rPr>
                <w:rFonts w:ascii="Arial Narrow" w:eastAsia="Arial Narrow" w:hAnsi="Arial Narrow" w:cs="Arial Narrow"/>
                <w:spacing w:val="-3"/>
                <w:sz w:val="22"/>
                <w:szCs w:val="22"/>
              </w:rPr>
              <w:t>A</w:t>
            </w:r>
            <w:r w:rsidRPr="00993D80">
              <w:rPr>
                <w:rFonts w:ascii="Arial Narrow" w:eastAsia="Arial Narrow" w:hAnsi="Arial Narrow" w:cs="Arial Narrow"/>
                <w:spacing w:val="-2"/>
                <w:sz w:val="22"/>
                <w:szCs w:val="22"/>
              </w:rPr>
              <w:t>v</w:t>
            </w:r>
            <w:r w:rsidRPr="00993D80">
              <w:rPr>
                <w:rFonts w:ascii="Arial Narrow" w:eastAsia="Arial Narrow" w:hAnsi="Arial Narrow" w:cs="Arial Narrow"/>
                <w:spacing w:val="-4"/>
                <w:sz w:val="22"/>
                <w:szCs w:val="22"/>
              </w:rPr>
              <w:t>e</w:t>
            </w:r>
            <w:r w:rsidRPr="00993D80">
              <w:rPr>
                <w:rFonts w:ascii="Arial Narrow" w:eastAsia="Arial Narrow" w:hAnsi="Arial Narrow" w:cs="Arial Narrow"/>
                <w:spacing w:val="-2"/>
                <w:sz w:val="22"/>
                <w:szCs w:val="22"/>
              </w:rPr>
              <w:t>r</w:t>
            </w:r>
            <w:r w:rsidRPr="00993D80">
              <w:rPr>
                <w:rFonts w:ascii="Arial Narrow" w:eastAsia="Arial Narrow" w:hAnsi="Arial Narrow" w:cs="Arial Narrow"/>
                <w:spacing w:val="-3"/>
                <w:sz w:val="22"/>
                <w:szCs w:val="22"/>
              </w:rPr>
              <w:t>ag</w:t>
            </w:r>
            <w:r w:rsidRPr="00993D80">
              <w:rPr>
                <w:rFonts w:ascii="Arial Narrow" w:eastAsia="Arial Narrow" w:hAnsi="Arial Narrow" w:cs="Arial Narrow"/>
                <w:sz w:val="22"/>
                <w:szCs w:val="22"/>
              </w:rPr>
              <w:t>e</w:t>
            </w:r>
            <w:r w:rsidRPr="00993D80">
              <w:rPr>
                <w:rFonts w:ascii="Arial Narrow" w:eastAsia="Arial Narrow" w:hAnsi="Arial Narrow" w:cs="Arial Narrow"/>
                <w:spacing w:val="-13"/>
                <w:sz w:val="22"/>
                <w:szCs w:val="22"/>
              </w:rPr>
              <w:t xml:space="preserve"> </w:t>
            </w:r>
            <w:r w:rsidRPr="00993D80">
              <w:rPr>
                <w:rFonts w:ascii="Arial Narrow" w:eastAsia="Arial Narrow" w:hAnsi="Arial Narrow" w:cs="Arial Narrow"/>
                <w:spacing w:val="-3"/>
                <w:sz w:val="22"/>
                <w:szCs w:val="22"/>
              </w:rPr>
              <w:t>wea</w:t>
            </w:r>
            <w:r w:rsidRPr="00993D80">
              <w:rPr>
                <w:rFonts w:ascii="Arial Narrow" w:eastAsia="Arial Narrow" w:hAnsi="Arial Narrow" w:cs="Arial Narrow"/>
                <w:spacing w:val="-2"/>
                <w:sz w:val="22"/>
                <w:szCs w:val="22"/>
              </w:rPr>
              <w:t>t</w:t>
            </w:r>
            <w:r w:rsidRPr="00993D80">
              <w:rPr>
                <w:rFonts w:ascii="Arial Narrow" w:eastAsia="Arial Narrow" w:hAnsi="Arial Narrow" w:cs="Arial Narrow"/>
                <w:spacing w:val="-4"/>
                <w:sz w:val="22"/>
                <w:szCs w:val="22"/>
              </w:rPr>
              <w:t>h</w:t>
            </w:r>
            <w:r w:rsidRPr="00993D80">
              <w:rPr>
                <w:rFonts w:ascii="Arial Narrow" w:eastAsia="Arial Narrow" w:hAnsi="Arial Narrow" w:cs="Arial Narrow"/>
                <w:spacing w:val="-3"/>
                <w:sz w:val="22"/>
                <w:szCs w:val="22"/>
              </w:rPr>
              <w:t>e</w:t>
            </w:r>
            <w:r w:rsidRPr="00993D80">
              <w:rPr>
                <w:rFonts w:ascii="Arial Narrow" w:eastAsia="Arial Narrow" w:hAnsi="Arial Narrow" w:cs="Arial Narrow"/>
                <w:sz w:val="22"/>
                <w:szCs w:val="22"/>
              </w:rPr>
              <w:t>r</w:t>
            </w:r>
            <w:r w:rsidRPr="00993D80">
              <w:rPr>
                <w:rFonts w:ascii="Arial Narrow" w:eastAsia="Arial Narrow" w:hAnsi="Arial Narrow" w:cs="Arial Narrow"/>
                <w:spacing w:val="-12"/>
                <w:sz w:val="22"/>
                <w:szCs w:val="22"/>
              </w:rPr>
              <w:t xml:space="preserve"> </w:t>
            </w:r>
            <w:r w:rsidRPr="00993D80">
              <w:rPr>
                <w:rFonts w:ascii="Arial Narrow" w:eastAsia="Arial Narrow" w:hAnsi="Arial Narrow" w:cs="Arial Narrow"/>
                <w:spacing w:val="-3"/>
                <w:sz w:val="22"/>
                <w:szCs w:val="22"/>
              </w:rPr>
              <w:t>w</w:t>
            </w:r>
            <w:r w:rsidRPr="00993D80">
              <w:rPr>
                <w:rFonts w:ascii="Arial Narrow" w:eastAsia="Arial Narrow" w:hAnsi="Arial Narrow" w:cs="Arial Narrow"/>
                <w:spacing w:val="-4"/>
                <w:sz w:val="22"/>
                <w:szCs w:val="22"/>
              </w:rPr>
              <w:t>i</w:t>
            </w:r>
            <w:r w:rsidRPr="00993D80">
              <w:rPr>
                <w:rFonts w:ascii="Arial Narrow" w:eastAsia="Arial Narrow" w:hAnsi="Arial Narrow" w:cs="Arial Narrow"/>
                <w:spacing w:val="-2"/>
                <w:sz w:val="22"/>
                <w:szCs w:val="22"/>
              </w:rPr>
              <w:t>t</w:t>
            </w:r>
            <w:r w:rsidRPr="00993D80">
              <w:rPr>
                <w:rFonts w:ascii="Arial Narrow" w:eastAsia="Arial Narrow" w:hAnsi="Arial Narrow" w:cs="Arial Narrow"/>
                <w:sz w:val="22"/>
                <w:szCs w:val="22"/>
              </w:rPr>
              <w:t>h</w:t>
            </w:r>
            <w:r w:rsidRPr="00993D80">
              <w:rPr>
                <w:rFonts w:ascii="Arial Narrow" w:eastAsia="Arial Narrow" w:hAnsi="Arial Narrow" w:cs="Arial Narrow"/>
                <w:spacing w:val="-9"/>
                <w:sz w:val="22"/>
                <w:szCs w:val="22"/>
              </w:rPr>
              <w:t xml:space="preserve"> </w:t>
            </w:r>
            <w:r w:rsidRPr="00993D80">
              <w:rPr>
                <w:rFonts w:ascii="Arial Narrow" w:eastAsia="Arial Narrow" w:hAnsi="Arial Narrow" w:cs="Arial Narrow"/>
                <w:spacing w:val="-3"/>
                <w:sz w:val="22"/>
                <w:szCs w:val="22"/>
              </w:rPr>
              <w:t>Pea</w:t>
            </w:r>
            <w:r w:rsidRPr="00993D80">
              <w:rPr>
                <w:rFonts w:ascii="Arial Narrow" w:eastAsia="Arial Narrow" w:hAnsi="Arial Narrow" w:cs="Arial Narrow"/>
                <w:sz w:val="22"/>
                <w:szCs w:val="22"/>
              </w:rPr>
              <w:t>k</w:t>
            </w:r>
            <w:r w:rsidRPr="00993D80">
              <w:rPr>
                <w:rFonts w:ascii="Arial Narrow" w:eastAsia="Arial Narrow" w:hAnsi="Arial Narrow" w:cs="Arial Narrow"/>
                <w:spacing w:val="-10"/>
                <w:sz w:val="22"/>
                <w:szCs w:val="22"/>
              </w:rPr>
              <w:t xml:space="preserve"> </w:t>
            </w:r>
            <w:r w:rsidRPr="00993D80">
              <w:rPr>
                <w:rFonts w:ascii="Arial Narrow" w:eastAsia="Arial Narrow" w:hAnsi="Arial Narrow" w:cs="Arial Narrow"/>
                <w:spacing w:val="-3"/>
                <w:sz w:val="22"/>
                <w:szCs w:val="22"/>
              </w:rPr>
              <w:t>E</w:t>
            </w:r>
            <w:r w:rsidRPr="00993D80">
              <w:rPr>
                <w:rFonts w:ascii="Arial Narrow" w:eastAsia="Arial Narrow" w:hAnsi="Arial Narrow" w:cs="Arial Narrow"/>
                <w:spacing w:val="-2"/>
                <w:sz w:val="22"/>
                <w:szCs w:val="22"/>
              </w:rPr>
              <w:t>v</w:t>
            </w:r>
            <w:r w:rsidRPr="00993D80">
              <w:rPr>
                <w:rFonts w:ascii="Arial Narrow" w:eastAsia="Arial Narrow" w:hAnsi="Arial Narrow" w:cs="Arial Narrow"/>
                <w:spacing w:val="-3"/>
                <w:sz w:val="22"/>
                <w:szCs w:val="22"/>
              </w:rPr>
              <w:t>e</w:t>
            </w:r>
            <w:r w:rsidRPr="00993D80">
              <w:rPr>
                <w:rFonts w:ascii="Arial Narrow" w:eastAsia="Arial Narrow" w:hAnsi="Arial Narrow" w:cs="Arial Narrow"/>
                <w:spacing w:val="-4"/>
                <w:sz w:val="22"/>
                <w:szCs w:val="22"/>
              </w:rPr>
              <w:t>n</w:t>
            </w:r>
            <w:r w:rsidRPr="00993D80">
              <w:rPr>
                <w:rFonts w:ascii="Arial Narrow" w:eastAsia="Arial Narrow" w:hAnsi="Arial Narrow" w:cs="Arial Narrow"/>
                <w:spacing w:val="-3"/>
                <w:sz w:val="22"/>
                <w:szCs w:val="22"/>
              </w:rPr>
              <w:t>t</w:t>
            </w:r>
            <w:r w:rsidRPr="00993D80">
              <w:rPr>
                <w:rFonts w:ascii="Arial Narrow" w:eastAsia="Arial Narrow" w:hAnsi="Arial Narrow" w:cs="Arial Narrow"/>
                <w:spacing w:val="-3"/>
              </w:rPr>
              <w:t xml:space="preserve">.  All elements considered.  </w:t>
            </w:r>
            <w:r w:rsidRPr="00993D80">
              <w:t xml:space="preserve">All items in </w:t>
            </w:r>
            <w:r w:rsidRPr="00993D80">
              <w:rPr>
                <w:b/>
                <w:color w:val="FF0000"/>
              </w:rPr>
              <w:t>RED</w:t>
            </w:r>
            <w:r w:rsidRPr="00993D80">
              <w:t xml:space="preserve"> mean </w:t>
            </w:r>
            <w:del w:id="7315" w:author="Amanda.Sargent" w:date="2012-12-14T09:45:00Z">
              <w:r w:rsidRPr="00993D80">
                <w:delText>that</w:delText>
              </w:r>
            </w:del>
            <w:ins w:id="7316" w:author="Amanda.Sargent" w:date="2012-12-14T09:45:00Z">
              <w:r w:rsidR="002E35C4">
                <w:t>those</w:t>
              </w:r>
            </w:ins>
            <w:r w:rsidR="002E35C4" w:rsidRPr="00993D80">
              <w:t xml:space="preserve"> </w:t>
            </w:r>
            <w:r w:rsidRPr="00993D80">
              <w:t xml:space="preserve">elements </w:t>
            </w:r>
            <w:del w:id="7317" w:author="Amanda.Sargent" w:date="2012-12-14T09:45:00Z">
              <w:r w:rsidRPr="00993D80">
                <w:delText>was</w:delText>
              </w:r>
            </w:del>
            <w:ins w:id="7318" w:author="Amanda.Sargent" w:date="2012-12-14T09:45:00Z">
              <w:r w:rsidR="002E35C4">
                <w:t>were</w:t>
              </w:r>
            </w:ins>
            <w:r w:rsidR="002E35C4" w:rsidRPr="00993D80">
              <w:t xml:space="preserve"> </w:t>
            </w:r>
            <w:r w:rsidRPr="00993D80">
              <w:t>excluded from the scenario</w:t>
            </w:r>
          </w:p>
        </w:tc>
      </w:tr>
      <w:tr w:rsidR="00F470A5" w:rsidRPr="00993D80" w:rsidTr="002E35C4">
        <w:trPr>
          <w:cantSplit/>
          <w:trHeight w:val="3126"/>
          <w:trPrChange w:id="7319" w:author="Amanda.Sargent" w:date="2012-12-14T09:45:00Z">
            <w:trPr>
              <w:cantSplit/>
              <w:trHeight w:val="3126"/>
            </w:trPr>
          </w:trPrChange>
        </w:trPr>
        <w:tc>
          <w:tcPr>
            <w:tcW w:w="1098" w:type="dxa"/>
            <w:vAlign w:val="center"/>
            <w:tcPrChange w:id="7320" w:author="Amanda.Sargent" w:date="2012-12-14T09:45:00Z">
              <w:tcPr>
                <w:tcW w:w="1098" w:type="dxa"/>
              </w:tcPr>
            </w:tcPrChange>
          </w:tcPr>
          <w:p w:rsidR="00000000" w:rsidRDefault="00F470A5">
            <w:pPr>
              <w:widowControl/>
              <w:spacing w:after="0" w:line="240" w:lineRule="auto"/>
              <w:ind w:right="180"/>
              <w:jc w:val="center"/>
              <w:rPr>
                <w:rFonts w:eastAsia="Arial Narrow"/>
                <w:spacing w:val="-3"/>
                <w:sz w:val="22"/>
                <w:szCs w:val="22"/>
              </w:rPr>
              <w:pPrChange w:id="7321" w:author="Amanda.Sargent" w:date="2012-12-14T09:45:00Z">
                <w:pPr>
                  <w:widowControl/>
                  <w:spacing w:after="0" w:line="240" w:lineRule="auto"/>
                </w:pPr>
              </w:pPrChange>
            </w:pPr>
            <w:r w:rsidRPr="00993D80">
              <w:rPr>
                <w:rFonts w:eastAsia="Arial Narrow"/>
                <w:spacing w:val="-3"/>
                <w:sz w:val="22"/>
                <w:szCs w:val="22"/>
              </w:rPr>
              <w:t>2934</w:t>
            </w:r>
          </w:p>
        </w:tc>
        <w:tc>
          <w:tcPr>
            <w:tcW w:w="2477" w:type="dxa"/>
            <w:vAlign w:val="center"/>
            <w:tcPrChange w:id="7322" w:author="Amanda.Sargent" w:date="2012-12-14T09:45:00Z">
              <w:tcPr>
                <w:tcW w:w="2477" w:type="dxa"/>
              </w:tcPr>
            </w:tcPrChange>
          </w:tcPr>
          <w:p w:rsidR="00000000" w:rsidRDefault="00F470A5">
            <w:pPr>
              <w:widowControl/>
              <w:spacing w:after="0" w:line="240" w:lineRule="auto"/>
              <w:ind w:right="180"/>
              <w:jc w:val="center"/>
              <w:rPr>
                <w:sz w:val="22"/>
                <w:szCs w:val="22"/>
              </w:rPr>
              <w:pPrChange w:id="7323" w:author="Amanda.Sargent" w:date="2012-12-14T09:45:00Z">
                <w:pPr>
                  <w:widowControl/>
                  <w:spacing w:after="0" w:line="240" w:lineRule="auto"/>
                </w:pPr>
              </w:pPrChange>
            </w:pPr>
            <w:r w:rsidRPr="00993D80">
              <w:rPr>
                <w:rFonts w:eastAsia="Arial Narrow"/>
                <w:spacing w:val="-3"/>
                <w:sz w:val="22"/>
                <w:szCs w:val="22"/>
              </w:rPr>
              <w:t>All in Case</w:t>
            </w:r>
          </w:p>
        </w:tc>
        <w:tc>
          <w:tcPr>
            <w:tcW w:w="6321" w:type="dxa"/>
            <w:tcPrChange w:id="7324" w:author="Amanda.Sargent" w:date="2012-12-14T09:45:00Z">
              <w:tcPr>
                <w:tcW w:w="6321" w:type="dxa"/>
              </w:tcPr>
            </w:tcPrChange>
          </w:tcPr>
          <w:p w:rsidR="00000000" w:rsidRDefault="00A178C6">
            <w:pPr>
              <w:widowControl/>
              <w:spacing w:after="0" w:line="240" w:lineRule="auto"/>
              <w:ind w:right="180"/>
              <w:rPr>
                <w:rFonts w:ascii="Arial Narrow" w:eastAsia="Arial Narrow" w:hAnsi="Arial Narrow" w:cs="Arial Narrow"/>
                <w:spacing w:val="-3"/>
              </w:rPr>
              <w:pPrChange w:id="7325" w:author="Amanda.Sargent" w:date="2012-12-14T09:45:00Z">
                <w:pPr>
                  <w:widowControl/>
                  <w:spacing w:after="0" w:line="240" w:lineRule="auto"/>
                </w:pPr>
              </w:pPrChange>
            </w:pPr>
          </w:p>
          <w:tbl>
            <w:tblPr>
              <w:tblW w:w="5839" w:type="dxa"/>
              <w:tblLayout w:type="fixed"/>
              <w:tblLook w:val="04A0"/>
            </w:tblPr>
            <w:tblGrid>
              <w:gridCol w:w="2045"/>
              <w:gridCol w:w="1749"/>
              <w:gridCol w:w="2045"/>
            </w:tblGrid>
            <w:tr w:rsidR="00F470A5" w:rsidRPr="00993D80" w:rsidTr="00830AEF">
              <w:trPr>
                <w:trHeight w:val="235"/>
              </w:trPr>
              <w:tc>
                <w:tcPr>
                  <w:tcW w:w="2045"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326" w:author="Amanda.Sargent" w:date="2012-12-14T09:45:00Z">
                      <w:pPr>
                        <w:spacing w:after="0" w:line="240" w:lineRule="auto"/>
                      </w:pPr>
                    </w:pPrChange>
                  </w:pPr>
                  <w:r w:rsidRPr="00F72A76">
                    <w:rPr>
                      <w:rFonts w:ascii="Calibri" w:hAnsi="Calibri" w:cs="Calibri"/>
                      <w:b/>
                      <w:bCs/>
                      <w:color w:val="000000"/>
                      <w:sz w:val="16"/>
                      <w:szCs w:val="16"/>
                    </w:rPr>
                    <w:t>Current Station2</w:t>
                  </w:r>
                </w:p>
              </w:tc>
              <w:tc>
                <w:tcPr>
                  <w:tcW w:w="1749"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327" w:author="Amanda.Sargent" w:date="2012-12-14T09:45:00Z">
                      <w:pPr>
                        <w:spacing w:after="0" w:line="240" w:lineRule="auto"/>
                      </w:pPr>
                    </w:pPrChange>
                  </w:pPr>
                  <w:r w:rsidRPr="00F72A76">
                    <w:rPr>
                      <w:rFonts w:ascii="Calibri" w:hAnsi="Calibri" w:cs="Calibri"/>
                      <w:b/>
                      <w:bCs/>
                      <w:color w:val="000000"/>
                      <w:sz w:val="16"/>
                      <w:szCs w:val="16"/>
                    </w:rPr>
                    <w:t>Incremental NOVA</w:t>
                  </w:r>
                </w:p>
              </w:tc>
              <w:tc>
                <w:tcPr>
                  <w:tcW w:w="2045"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328" w:author="Amanda.Sargent" w:date="2012-12-14T09:45:00Z">
                      <w:pPr>
                        <w:spacing w:after="0" w:line="240" w:lineRule="auto"/>
                      </w:pPr>
                    </w:pPrChange>
                  </w:pPr>
                  <w:r w:rsidRPr="00F72A76">
                    <w:rPr>
                      <w:rFonts w:ascii="Calibri" w:hAnsi="Calibri" w:cs="Calibri"/>
                      <w:b/>
                      <w:bCs/>
                      <w:color w:val="000000"/>
                      <w:sz w:val="16"/>
                      <w:szCs w:val="16"/>
                    </w:rPr>
                    <w:t>AECO Year, Seas, Spot</w:t>
                  </w:r>
                </w:p>
              </w:tc>
            </w:tr>
            <w:tr w:rsidR="00F470A5" w:rsidRPr="00993D80" w:rsidTr="00830AEF">
              <w:trPr>
                <w:trHeight w:val="235"/>
              </w:trPr>
              <w:tc>
                <w:tcPr>
                  <w:tcW w:w="2045"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329" w:author="Amanda.Sargent" w:date="2012-12-14T09:45:00Z">
                      <w:pPr>
                        <w:spacing w:after="0" w:line="240" w:lineRule="auto"/>
                      </w:pPr>
                    </w:pPrChange>
                  </w:pPr>
                  <w:r w:rsidRPr="00F72A76">
                    <w:rPr>
                      <w:rFonts w:ascii="Calibri" w:hAnsi="Calibri" w:cs="Calibri"/>
                      <w:b/>
                      <w:bCs/>
                      <w:color w:val="000000"/>
                      <w:sz w:val="16"/>
                      <w:szCs w:val="16"/>
                    </w:rPr>
                    <w:t>Current NOVA-Foothills</w:t>
                  </w:r>
                </w:p>
              </w:tc>
              <w:tc>
                <w:tcPr>
                  <w:tcW w:w="1749"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330" w:author="Amanda.Sargent" w:date="2012-12-14T09:45:00Z">
                      <w:pPr>
                        <w:spacing w:after="0" w:line="240" w:lineRule="auto"/>
                      </w:pPr>
                    </w:pPrChange>
                  </w:pPr>
                  <w:r w:rsidRPr="00F72A76">
                    <w:rPr>
                      <w:rFonts w:ascii="Calibri" w:hAnsi="Calibri" w:cs="Calibri"/>
                      <w:b/>
                      <w:bCs/>
                      <w:color w:val="000000"/>
                      <w:sz w:val="16"/>
                      <w:szCs w:val="16"/>
                    </w:rPr>
                    <w:t>Incremental GTN</w:t>
                  </w:r>
                </w:p>
              </w:tc>
              <w:tc>
                <w:tcPr>
                  <w:tcW w:w="2045"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331" w:author="Amanda.Sargent" w:date="2012-12-14T09:45:00Z">
                      <w:pPr>
                        <w:spacing w:after="0" w:line="240" w:lineRule="auto"/>
                      </w:pPr>
                    </w:pPrChange>
                  </w:pPr>
                  <w:r w:rsidRPr="00F72A76">
                    <w:rPr>
                      <w:rFonts w:ascii="Calibri" w:hAnsi="Calibri" w:cs="Calibri"/>
                      <w:b/>
                      <w:bCs/>
                      <w:color w:val="000000"/>
                      <w:sz w:val="16"/>
                      <w:szCs w:val="16"/>
                    </w:rPr>
                    <w:t>Sumas Year, Seas, Spot</w:t>
                  </w:r>
                </w:p>
              </w:tc>
            </w:tr>
            <w:tr w:rsidR="00F470A5" w:rsidRPr="00993D80" w:rsidTr="00830AEF">
              <w:trPr>
                <w:trHeight w:val="235"/>
              </w:trPr>
              <w:tc>
                <w:tcPr>
                  <w:tcW w:w="2045"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332" w:author="Amanda.Sargent" w:date="2012-12-14T09:45:00Z">
                      <w:pPr>
                        <w:spacing w:after="0" w:line="240" w:lineRule="auto"/>
                      </w:pPr>
                    </w:pPrChange>
                  </w:pPr>
                  <w:r w:rsidRPr="00F72A76">
                    <w:rPr>
                      <w:rFonts w:ascii="Calibri" w:hAnsi="Calibri" w:cs="Calibri"/>
                      <w:b/>
                      <w:bCs/>
                      <w:color w:val="000000"/>
                      <w:sz w:val="16"/>
                      <w:szCs w:val="16"/>
                    </w:rPr>
                    <w:t>Current GTN</w:t>
                  </w:r>
                </w:p>
              </w:tc>
              <w:tc>
                <w:tcPr>
                  <w:tcW w:w="1749"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333" w:author="Amanda.Sargent" w:date="2012-12-14T09:45:00Z">
                      <w:pPr>
                        <w:spacing w:after="0" w:line="240" w:lineRule="auto"/>
                      </w:pPr>
                    </w:pPrChange>
                  </w:pPr>
                  <w:r w:rsidRPr="00F72A76">
                    <w:rPr>
                      <w:rFonts w:ascii="Calibri" w:hAnsi="Calibri" w:cs="Calibri"/>
                      <w:b/>
                      <w:bCs/>
                      <w:color w:val="000000"/>
                      <w:sz w:val="16"/>
                      <w:szCs w:val="16"/>
                    </w:rPr>
                    <w:t>Incremental NWP</w:t>
                  </w:r>
                </w:p>
              </w:tc>
              <w:tc>
                <w:tcPr>
                  <w:tcW w:w="2045"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334" w:author="Amanda.Sargent" w:date="2012-12-14T09:45:00Z">
                      <w:pPr>
                        <w:spacing w:after="0" w:line="240" w:lineRule="auto"/>
                      </w:pPr>
                    </w:pPrChange>
                  </w:pPr>
                  <w:r w:rsidRPr="00F72A76">
                    <w:rPr>
                      <w:rFonts w:ascii="Calibri" w:hAnsi="Calibri" w:cs="Calibri"/>
                      <w:b/>
                      <w:bCs/>
                      <w:color w:val="000000"/>
                      <w:sz w:val="16"/>
                      <w:szCs w:val="16"/>
                    </w:rPr>
                    <w:t>Rockies Year, Seas, Spot</w:t>
                  </w:r>
                </w:p>
              </w:tc>
            </w:tr>
            <w:tr w:rsidR="00F470A5" w:rsidRPr="00993D80" w:rsidTr="00830AEF">
              <w:trPr>
                <w:trHeight w:val="235"/>
              </w:trPr>
              <w:tc>
                <w:tcPr>
                  <w:tcW w:w="2045"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335" w:author="Amanda.Sargent" w:date="2012-12-14T09:45:00Z">
                      <w:pPr>
                        <w:spacing w:after="0" w:line="240" w:lineRule="auto"/>
                      </w:pPr>
                    </w:pPrChange>
                  </w:pPr>
                  <w:r w:rsidRPr="00F72A76">
                    <w:rPr>
                      <w:rFonts w:ascii="Calibri" w:hAnsi="Calibri" w:cs="Calibri"/>
                      <w:b/>
                      <w:bCs/>
                      <w:color w:val="000000"/>
                      <w:sz w:val="16"/>
                      <w:szCs w:val="16"/>
                    </w:rPr>
                    <w:t>Current NWP</w:t>
                  </w:r>
                </w:p>
              </w:tc>
              <w:tc>
                <w:tcPr>
                  <w:tcW w:w="1749"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336" w:author="Amanda.Sargent" w:date="2012-12-14T09:45:00Z">
                      <w:pPr>
                        <w:spacing w:after="0" w:line="240" w:lineRule="auto"/>
                      </w:pPr>
                    </w:pPrChange>
                  </w:pPr>
                  <w:r w:rsidRPr="00F72A76">
                    <w:rPr>
                      <w:rFonts w:ascii="Calibri" w:hAnsi="Calibri" w:cs="Calibri"/>
                      <w:b/>
                      <w:bCs/>
                      <w:color w:val="000000"/>
                      <w:sz w:val="16"/>
                      <w:szCs w:val="16"/>
                    </w:rPr>
                    <w:t>Incremental Ruby</w:t>
                  </w:r>
                </w:p>
              </w:tc>
              <w:tc>
                <w:tcPr>
                  <w:tcW w:w="2045"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337" w:author="Amanda.Sargent" w:date="2012-12-14T09:45:00Z">
                      <w:pPr>
                        <w:spacing w:after="0" w:line="240" w:lineRule="auto"/>
                      </w:pPr>
                    </w:pPrChange>
                  </w:pPr>
                  <w:r w:rsidRPr="00F72A76">
                    <w:rPr>
                      <w:rFonts w:ascii="Calibri" w:hAnsi="Calibri" w:cs="Calibri"/>
                      <w:b/>
                      <w:bCs/>
                      <w:color w:val="000000"/>
                      <w:sz w:val="16"/>
                      <w:szCs w:val="16"/>
                    </w:rPr>
                    <w:t>Station2Year, Seas, Spot</w:t>
                  </w:r>
                </w:p>
              </w:tc>
            </w:tr>
            <w:tr w:rsidR="00F470A5" w:rsidRPr="00993D80" w:rsidTr="00830AEF">
              <w:trPr>
                <w:trHeight w:val="235"/>
              </w:trPr>
              <w:tc>
                <w:tcPr>
                  <w:tcW w:w="2045"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338" w:author="Amanda.Sargent" w:date="2012-12-14T09:45:00Z">
                      <w:pPr>
                        <w:spacing w:after="0" w:line="240" w:lineRule="auto"/>
                      </w:pPr>
                    </w:pPrChange>
                  </w:pPr>
                  <w:r w:rsidRPr="00F72A76">
                    <w:rPr>
                      <w:rFonts w:ascii="Calibri" w:hAnsi="Calibri" w:cs="Calibri"/>
                      <w:b/>
                      <w:bCs/>
                      <w:color w:val="000000"/>
                      <w:sz w:val="16"/>
                      <w:szCs w:val="16"/>
                    </w:rPr>
                    <w:t>Current Ruby</w:t>
                  </w:r>
                </w:p>
              </w:tc>
              <w:tc>
                <w:tcPr>
                  <w:tcW w:w="1749"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339" w:author="Amanda.Sargent" w:date="2012-12-14T09:45:00Z">
                      <w:pPr>
                        <w:spacing w:after="0" w:line="240" w:lineRule="auto"/>
                      </w:pPr>
                    </w:pPrChange>
                  </w:pPr>
                  <w:r w:rsidRPr="00F72A76">
                    <w:rPr>
                      <w:rFonts w:ascii="Calibri" w:hAnsi="Calibri" w:cs="Calibri"/>
                      <w:b/>
                      <w:bCs/>
                      <w:color w:val="000000"/>
                      <w:sz w:val="16"/>
                      <w:szCs w:val="16"/>
                    </w:rPr>
                    <w:t>JP1, JPExp, JP3-4, LS</w:t>
                  </w:r>
                </w:p>
              </w:tc>
              <w:tc>
                <w:tcPr>
                  <w:tcW w:w="2045"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340" w:author="Amanda.Sargent" w:date="2012-12-14T09:45:00Z">
                      <w:pPr>
                        <w:spacing w:after="0" w:line="240" w:lineRule="auto"/>
                      </w:pPr>
                    </w:pPrChange>
                  </w:pPr>
                  <w:r w:rsidRPr="00F72A76">
                    <w:rPr>
                      <w:rFonts w:ascii="Calibri" w:hAnsi="Calibri" w:cs="Calibri"/>
                      <w:b/>
                      <w:bCs/>
                      <w:color w:val="000000"/>
                      <w:sz w:val="16"/>
                      <w:szCs w:val="16"/>
                    </w:rPr>
                    <w:t>Citygate GTN, NWP</w:t>
                  </w:r>
                </w:p>
              </w:tc>
            </w:tr>
            <w:tr w:rsidR="00F470A5" w:rsidRPr="00993D80" w:rsidTr="00830AEF">
              <w:trPr>
                <w:trHeight w:val="235"/>
              </w:trPr>
              <w:tc>
                <w:tcPr>
                  <w:tcW w:w="2045"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Cs w:val="22"/>
                    </w:rPr>
                    <w:pPrChange w:id="7341" w:author="Amanda.Sargent" w:date="2012-12-14T09:45:00Z">
                      <w:pPr>
                        <w:spacing w:after="0" w:line="240" w:lineRule="auto"/>
                      </w:pPr>
                    </w:pPrChange>
                  </w:pPr>
                </w:p>
              </w:tc>
              <w:tc>
                <w:tcPr>
                  <w:tcW w:w="1749"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 w:val="16"/>
                      <w:szCs w:val="16"/>
                    </w:rPr>
                    <w:pPrChange w:id="7342" w:author="Amanda.Sargent" w:date="2012-12-14T09:45:00Z">
                      <w:pPr>
                        <w:spacing w:after="0" w:line="240" w:lineRule="auto"/>
                      </w:pPr>
                    </w:pPrChange>
                  </w:pPr>
                </w:p>
              </w:tc>
              <w:tc>
                <w:tcPr>
                  <w:tcW w:w="2045"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 w:val="16"/>
                      <w:szCs w:val="16"/>
                    </w:rPr>
                    <w:pPrChange w:id="7343" w:author="Amanda.Sargent" w:date="2012-12-14T09:45:00Z">
                      <w:pPr>
                        <w:spacing w:after="0" w:line="240" w:lineRule="auto"/>
                      </w:pPr>
                    </w:pPrChange>
                  </w:pPr>
                </w:p>
              </w:tc>
            </w:tr>
            <w:tr w:rsidR="00F470A5" w:rsidRPr="00993D80" w:rsidTr="00830AEF">
              <w:trPr>
                <w:trHeight w:val="235"/>
              </w:trPr>
              <w:tc>
                <w:tcPr>
                  <w:tcW w:w="2045"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344" w:author="Amanda.Sargent" w:date="2012-12-14T09:45:00Z">
                      <w:pPr>
                        <w:spacing w:after="0" w:line="240" w:lineRule="auto"/>
                      </w:pPr>
                    </w:pPrChange>
                  </w:pPr>
                  <w:r w:rsidRPr="00F72A76">
                    <w:rPr>
                      <w:rFonts w:ascii="Calibri" w:hAnsi="Calibri" w:cs="Calibri"/>
                      <w:b/>
                      <w:bCs/>
                      <w:color w:val="000000"/>
                      <w:sz w:val="16"/>
                      <w:szCs w:val="16"/>
                    </w:rPr>
                    <w:t>Ryckman Crk Storage</w:t>
                  </w:r>
                </w:p>
              </w:tc>
              <w:tc>
                <w:tcPr>
                  <w:tcW w:w="1749"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345" w:author="Amanda.Sargent" w:date="2012-12-14T09:45:00Z">
                      <w:pPr>
                        <w:spacing w:after="0" w:line="240" w:lineRule="auto"/>
                      </w:pPr>
                    </w:pPrChange>
                  </w:pPr>
                  <w:r w:rsidRPr="00F72A76">
                    <w:rPr>
                      <w:rFonts w:ascii="Calibri" w:hAnsi="Calibri" w:cs="Calibri"/>
                      <w:b/>
                      <w:bCs/>
                      <w:color w:val="000000"/>
                      <w:sz w:val="16"/>
                      <w:szCs w:val="16"/>
                    </w:rPr>
                    <w:t>T-South-So Crossing</w:t>
                  </w:r>
                </w:p>
              </w:tc>
              <w:tc>
                <w:tcPr>
                  <w:tcW w:w="2045"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346" w:author="Amanda.Sargent" w:date="2012-12-14T09:45:00Z">
                      <w:pPr>
                        <w:spacing w:after="0" w:line="240" w:lineRule="auto"/>
                      </w:pPr>
                    </w:pPrChange>
                  </w:pPr>
                  <w:r w:rsidRPr="00F72A76">
                    <w:rPr>
                      <w:rFonts w:ascii="Calibri" w:hAnsi="Calibri" w:cs="Calibri"/>
                      <w:b/>
                      <w:bCs/>
                      <w:color w:val="000000"/>
                      <w:sz w:val="16"/>
                      <w:szCs w:val="16"/>
                    </w:rPr>
                    <w:t>BioNatualGas</w:t>
                  </w:r>
                </w:p>
              </w:tc>
            </w:tr>
            <w:tr w:rsidR="00F470A5" w:rsidRPr="00993D80" w:rsidTr="00830AEF">
              <w:trPr>
                <w:trHeight w:val="235"/>
              </w:trPr>
              <w:tc>
                <w:tcPr>
                  <w:tcW w:w="2045"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347" w:author="Amanda.Sargent" w:date="2012-12-14T09:45:00Z">
                      <w:pPr>
                        <w:spacing w:after="0" w:line="240" w:lineRule="auto"/>
                      </w:pPr>
                    </w:pPrChange>
                  </w:pPr>
                  <w:r w:rsidRPr="00F72A76">
                    <w:rPr>
                      <w:rFonts w:ascii="Calibri" w:hAnsi="Calibri" w:cs="Calibri"/>
                      <w:b/>
                      <w:bCs/>
                      <w:color w:val="000000"/>
                      <w:sz w:val="16"/>
                      <w:szCs w:val="16"/>
                    </w:rPr>
                    <w:t>Incremental JP</w:t>
                  </w:r>
                </w:p>
              </w:tc>
              <w:tc>
                <w:tcPr>
                  <w:tcW w:w="1749"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348" w:author="Amanda.Sargent" w:date="2012-12-14T09:45:00Z">
                      <w:pPr>
                        <w:spacing w:after="0" w:line="240" w:lineRule="auto"/>
                      </w:pPr>
                    </w:pPrChange>
                  </w:pPr>
                  <w:r w:rsidRPr="00F72A76">
                    <w:rPr>
                      <w:rFonts w:ascii="Calibri" w:hAnsi="Calibri" w:cs="Calibri"/>
                      <w:b/>
                      <w:bCs/>
                      <w:color w:val="000000"/>
                      <w:sz w:val="16"/>
                      <w:szCs w:val="16"/>
                    </w:rPr>
                    <w:t>Pacific Connector</w:t>
                  </w:r>
                </w:p>
              </w:tc>
              <w:tc>
                <w:tcPr>
                  <w:tcW w:w="2045"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349" w:author="Amanda.Sargent" w:date="2012-12-14T09:45:00Z">
                      <w:pPr>
                        <w:spacing w:after="0" w:line="240" w:lineRule="auto"/>
                      </w:pPr>
                    </w:pPrChange>
                  </w:pPr>
                  <w:r w:rsidRPr="00F72A76">
                    <w:rPr>
                      <w:rFonts w:ascii="Calibri" w:hAnsi="Calibri" w:cs="Calibri"/>
                      <w:b/>
                      <w:bCs/>
                      <w:color w:val="000000"/>
                      <w:sz w:val="16"/>
                      <w:szCs w:val="16"/>
                    </w:rPr>
                    <w:t xml:space="preserve">Satellite LNG </w:t>
                  </w:r>
                </w:p>
              </w:tc>
            </w:tr>
            <w:tr w:rsidR="00F470A5" w:rsidRPr="00993D80" w:rsidTr="00830AEF">
              <w:trPr>
                <w:trHeight w:val="235"/>
              </w:trPr>
              <w:tc>
                <w:tcPr>
                  <w:tcW w:w="2045"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350" w:author="Amanda.Sargent" w:date="2012-12-14T09:45:00Z">
                      <w:pPr>
                        <w:spacing w:after="0" w:line="240" w:lineRule="auto"/>
                      </w:pPr>
                    </w:pPrChange>
                  </w:pPr>
                  <w:r w:rsidRPr="00F72A76">
                    <w:rPr>
                      <w:rFonts w:ascii="Calibri" w:hAnsi="Calibri" w:cs="Calibri"/>
                      <w:b/>
                      <w:bCs/>
                      <w:color w:val="000000"/>
                      <w:sz w:val="16"/>
                      <w:szCs w:val="16"/>
                    </w:rPr>
                    <w:t>Mist Storage</w:t>
                  </w:r>
                </w:p>
              </w:tc>
              <w:tc>
                <w:tcPr>
                  <w:tcW w:w="1749"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351" w:author="Amanda.Sargent" w:date="2012-12-14T09:45:00Z">
                      <w:pPr>
                        <w:spacing w:after="0" w:line="240" w:lineRule="auto"/>
                      </w:pPr>
                    </w:pPrChange>
                  </w:pPr>
                  <w:r w:rsidRPr="00F72A76">
                    <w:rPr>
                      <w:rFonts w:ascii="Calibri" w:hAnsi="Calibri" w:cs="Calibri"/>
                      <w:b/>
                      <w:bCs/>
                      <w:color w:val="000000"/>
                      <w:sz w:val="16"/>
                      <w:szCs w:val="16"/>
                    </w:rPr>
                    <w:t>N-MAX-Stan-Madr</w:t>
                  </w:r>
                </w:p>
              </w:tc>
              <w:tc>
                <w:tcPr>
                  <w:tcW w:w="2045"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352" w:author="Amanda.Sargent" w:date="2012-12-14T09:45:00Z">
                      <w:pPr>
                        <w:spacing w:after="0" w:line="240" w:lineRule="auto"/>
                      </w:pPr>
                    </w:pPrChange>
                  </w:pPr>
                  <w:r w:rsidRPr="00F72A76">
                    <w:rPr>
                      <w:rFonts w:ascii="Calibri" w:hAnsi="Calibri" w:cs="Calibri"/>
                      <w:b/>
                      <w:bCs/>
                      <w:color w:val="000000"/>
                      <w:sz w:val="16"/>
                      <w:szCs w:val="16"/>
                    </w:rPr>
                    <w:t>WA Expansion</w:t>
                  </w:r>
                </w:p>
              </w:tc>
            </w:tr>
            <w:tr w:rsidR="00F470A5" w:rsidRPr="00993D80" w:rsidTr="00830AEF">
              <w:trPr>
                <w:trHeight w:val="235"/>
              </w:trPr>
              <w:tc>
                <w:tcPr>
                  <w:tcW w:w="2045"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353" w:author="Amanda.Sargent" w:date="2012-12-14T09:45:00Z">
                      <w:pPr>
                        <w:spacing w:after="0" w:line="240" w:lineRule="auto"/>
                      </w:pPr>
                    </w:pPrChange>
                  </w:pPr>
                  <w:r w:rsidRPr="00F72A76">
                    <w:rPr>
                      <w:rFonts w:ascii="Calibri" w:hAnsi="Calibri" w:cs="Calibri"/>
                      <w:b/>
                      <w:bCs/>
                      <w:color w:val="000000"/>
                      <w:sz w:val="16"/>
                      <w:szCs w:val="16"/>
                    </w:rPr>
                    <w:t>DSM as a supply</w:t>
                  </w:r>
                </w:p>
              </w:tc>
              <w:tc>
                <w:tcPr>
                  <w:tcW w:w="1749"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354" w:author="Amanda.Sargent" w:date="2012-12-14T09:45:00Z">
                      <w:pPr>
                        <w:spacing w:after="0" w:line="240" w:lineRule="auto"/>
                      </w:pPr>
                    </w:pPrChange>
                  </w:pPr>
                  <w:r w:rsidRPr="00F72A76">
                    <w:rPr>
                      <w:rFonts w:ascii="Calibri" w:hAnsi="Calibri" w:cs="Calibri"/>
                      <w:b/>
                      <w:bCs/>
                      <w:color w:val="000000"/>
                      <w:sz w:val="16"/>
                      <w:szCs w:val="16"/>
                    </w:rPr>
                    <w:t>N-MAX  Madr I-5</w:t>
                  </w:r>
                </w:p>
              </w:tc>
              <w:tc>
                <w:tcPr>
                  <w:tcW w:w="2045"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 w:val="16"/>
                      <w:szCs w:val="16"/>
                    </w:rPr>
                    <w:pPrChange w:id="7355" w:author="Amanda.Sargent" w:date="2012-12-14T09:45:00Z">
                      <w:pPr>
                        <w:spacing w:after="0" w:line="240" w:lineRule="auto"/>
                      </w:pPr>
                    </w:pPrChange>
                  </w:pPr>
                </w:p>
              </w:tc>
            </w:tr>
          </w:tbl>
          <w:p w:rsidR="00000000" w:rsidRDefault="00A178C6">
            <w:pPr>
              <w:widowControl/>
              <w:spacing w:after="0" w:line="240" w:lineRule="auto"/>
              <w:ind w:right="180"/>
              <w:rPr>
                <w:rFonts w:ascii="Arial Narrow" w:eastAsia="Arial Narrow" w:hAnsi="Arial Narrow" w:cs="Arial Narrow"/>
                <w:spacing w:val="-3"/>
              </w:rPr>
              <w:pPrChange w:id="7356" w:author="Amanda.Sargent" w:date="2012-12-14T09:45:00Z">
                <w:pPr>
                  <w:widowControl/>
                  <w:spacing w:after="0" w:line="240" w:lineRule="auto"/>
                </w:pPr>
              </w:pPrChange>
            </w:pPr>
          </w:p>
          <w:p w:rsidR="00000000" w:rsidRDefault="00F470A5">
            <w:pPr>
              <w:widowControl/>
              <w:spacing w:before="13" w:after="0" w:line="240" w:lineRule="auto"/>
              <w:ind w:right="180"/>
              <w:jc w:val="both"/>
              <w:rPr>
                <w:rFonts w:eastAsia="Arial Narrow"/>
                <w:spacing w:val="-7"/>
                <w:sz w:val="20"/>
                <w:szCs w:val="20"/>
              </w:rPr>
              <w:pPrChange w:id="7357" w:author="Amanda.Sargent" w:date="2012-12-14T09:45:00Z">
                <w:pPr>
                  <w:widowControl/>
                  <w:spacing w:before="13" w:after="0" w:line="240" w:lineRule="auto"/>
                  <w:ind w:right="-80"/>
                  <w:jc w:val="both"/>
                </w:pPr>
              </w:pPrChange>
            </w:pPr>
            <w:r w:rsidRPr="00993D80">
              <w:rPr>
                <w:rFonts w:eastAsia="Arial Narrow"/>
                <w:spacing w:val="-3"/>
                <w:sz w:val="20"/>
                <w:szCs w:val="20"/>
              </w:rPr>
              <w:t>Th</w:t>
            </w:r>
            <w:r w:rsidRPr="00993D80">
              <w:rPr>
                <w:rFonts w:eastAsia="Arial Narrow"/>
                <w:sz w:val="20"/>
                <w:szCs w:val="20"/>
              </w:rPr>
              <w:t>e</w:t>
            </w:r>
            <w:r w:rsidRPr="00993D80">
              <w:rPr>
                <w:rFonts w:eastAsia="Arial Narrow"/>
                <w:spacing w:val="-8"/>
                <w:sz w:val="20"/>
                <w:szCs w:val="20"/>
              </w:rPr>
              <w:t xml:space="preserve"> </w:t>
            </w:r>
            <w:r w:rsidR="000663A2" w:rsidRPr="00993D80">
              <w:rPr>
                <w:rFonts w:eastAsia="Arial Narrow"/>
                <w:spacing w:val="-3"/>
                <w:sz w:val="20"/>
                <w:szCs w:val="20"/>
              </w:rPr>
              <w:t xml:space="preserve">All In Case </w:t>
            </w:r>
            <w:r w:rsidRPr="00993D80">
              <w:rPr>
                <w:rFonts w:eastAsia="Arial Narrow"/>
                <w:spacing w:val="-2"/>
                <w:sz w:val="20"/>
                <w:szCs w:val="20"/>
              </w:rPr>
              <w:t>r</w:t>
            </w:r>
            <w:r w:rsidRPr="00993D80">
              <w:rPr>
                <w:rFonts w:eastAsia="Arial Narrow"/>
                <w:spacing w:val="-3"/>
                <w:sz w:val="20"/>
                <w:szCs w:val="20"/>
              </w:rPr>
              <w:t>u</w:t>
            </w:r>
            <w:r w:rsidRPr="00993D80">
              <w:rPr>
                <w:rFonts w:eastAsia="Arial Narrow"/>
                <w:sz w:val="20"/>
                <w:szCs w:val="20"/>
              </w:rPr>
              <w:t>n</w:t>
            </w:r>
            <w:r w:rsidRPr="00993D80">
              <w:rPr>
                <w:rFonts w:eastAsia="Arial Narrow"/>
                <w:spacing w:val="-9"/>
                <w:sz w:val="20"/>
                <w:szCs w:val="20"/>
              </w:rPr>
              <w:t xml:space="preserve"> </w:t>
            </w:r>
            <w:r w:rsidRPr="00993D80">
              <w:rPr>
                <w:rFonts w:eastAsia="Arial Narrow"/>
                <w:spacing w:val="-3"/>
                <w:sz w:val="20"/>
                <w:szCs w:val="20"/>
              </w:rPr>
              <w:t>allow</w:t>
            </w:r>
            <w:r w:rsidRPr="00993D80">
              <w:rPr>
                <w:rFonts w:eastAsia="Arial Narrow"/>
                <w:sz w:val="20"/>
                <w:szCs w:val="20"/>
              </w:rPr>
              <w:t>s</w:t>
            </w:r>
            <w:r w:rsidRPr="00993D80">
              <w:rPr>
                <w:rFonts w:eastAsia="Arial Narrow"/>
                <w:spacing w:val="-11"/>
                <w:sz w:val="20"/>
                <w:szCs w:val="20"/>
              </w:rPr>
              <w:t xml:space="preserve"> </w:t>
            </w:r>
            <w:r w:rsidRPr="00993D80">
              <w:rPr>
                <w:rFonts w:eastAsia="Arial Narrow"/>
                <w:spacing w:val="-2"/>
                <w:sz w:val="20"/>
                <w:szCs w:val="20"/>
              </w:rPr>
              <w:t>t</w:t>
            </w:r>
            <w:r w:rsidRPr="00993D80">
              <w:rPr>
                <w:rFonts w:eastAsia="Arial Narrow"/>
                <w:spacing w:val="-3"/>
                <w:sz w:val="20"/>
                <w:szCs w:val="20"/>
              </w:rPr>
              <w:t>h</w:t>
            </w:r>
            <w:r w:rsidRPr="00993D80">
              <w:rPr>
                <w:rFonts w:eastAsia="Arial Narrow"/>
                <w:sz w:val="20"/>
                <w:szCs w:val="20"/>
              </w:rPr>
              <w:t>e</w:t>
            </w:r>
            <w:r w:rsidRPr="00993D80">
              <w:rPr>
                <w:rFonts w:eastAsia="Arial Narrow"/>
                <w:spacing w:val="-8"/>
                <w:sz w:val="20"/>
                <w:szCs w:val="20"/>
              </w:rPr>
              <w:t xml:space="preserve"> </w:t>
            </w:r>
            <w:r w:rsidRPr="00993D80">
              <w:rPr>
                <w:rFonts w:eastAsia="Arial Narrow"/>
                <w:spacing w:val="-2"/>
                <w:sz w:val="20"/>
                <w:szCs w:val="20"/>
              </w:rPr>
              <w:t>c</w:t>
            </w:r>
            <w:r w:rsidRPr="00993D80">
              <w:rPr>
                <w:rFonts w:eastAsia="Arial Narrow"/>
                <w:spacing w:val="-3"/>
                <w:sz w:val="20"/>
                <w:szCs w:val="20"/>
              </w:rPr>
              <w:t>o</w:t>
            </w:r>
            <w:r w:rsidRPr="00993D80">
              <w:rPr>
                <w:rFonts w:eastAsia="Arial Narrow"/>
                <w:spacing w:val="-2"/>
                <w:sz w:val="20"/>
                <w:szCs w:val="20"/>
              </w:rPr>
              <w:t>m</w:t>
            </w:r>
            <w:r w:rsidRPr="00993D80">
              <w:rPr>
                <w:rFonts w:eastAsia="Arial Narrow"/>
                <w:spacing w:val="-3"/>
                <w:sz w:val="20"/>
                <w:szCs w:val="20"/>
              </w:rPr>
              <w:t>pan</w:t>
            </w:r>
            <w:r w:rsidRPr="00993D80">
              <w:rPr>
                <w:rFonts w:eastAsia="Arial Narrow"/>
                <w:sz w:val="20"/>
                <w:szCs w:val="20"/>
              </w:rPr>
              <w:t>y</w:t>
            </w:r>
            <w:r w:rsidRPr="00993D80">
              <w:rPr>
                <w:rFonts w:eastAsia="Arial Narrow"/>
                <w:spacing w:val="-14"/>
                <w:sz w:val="20"/>
                <w:szCs w:val="20"/>
              </w:rPr>
              <w:t xml:space="preserve"> </w:t>
            </w:r>
            <w:r w:rsidRPr="00993D80">
              <w:rPr>
                <w:rFonts w:eastAsia="Arial Narrow"/>
                <w:spacing w:val="-2"/>
                <w:sz w:val="20"/>
                <w:szCs w:val="20"/>
              </w:rPr>
              <w:t>t</w:t>
            </w:r>
            <w:r w:rsidRPr="00993D80">
              <w:rPr>
                <w:rFonts w:eastAsia="Arial Narrow"/>
                <w:sz w:val="20"/>
                <w:szCs w:val="20"/>
              </w:rPr>
              <w:t>o</w:t>
            </w:r>
            <w:r w:rsidRPr="00993D80">
              <w:rPr>
                <w:rFonts w:eastAsia="Arial Narrow"/>
                <w:spacing w:val="-7"/>
                <w:sz w:val="20"/>
                <w:szCs w:val="20"/>
              </w:rPr>
              <w:t xml:space="preserve"> </w:t>
            </w:r>
            <w:r w:rsidR="000663A2" w:rsidRPr="00993D80">
              <w:rPr>
                <w:rFonts w:eastAsia="Arial Narrow"/>
                <w:spacing w:val="-7"/>
                <w:sz w:val="20"/>
                <w:szCs w:val="20"/>
              </w:rPr>
              <w:t>see</w:t>
            </w:r>
            <w:r w:rsidR="00175B3B" w:rsidRPr="00993D80">
              <w:rPr>
                <w:rFonts w:eastAsia="Arial Narrow"/>
                <w:spacing w:val="-7"/>
                <w:sz w:val="20"/>
                <w:szCs w:val="20"/>
              </w:rPr>
              <w:t xml:space="preserve"> what the model </w:t>
            </w:r>
            <w:r w:rsidR="008D777F" w:rsidRPr="00993D80">
              <w:rPr>
                <w:rFonts w:eastAsia="Arial Narrow"/>
                <w:spacing w:val="-7"/>
                <w:sz w:val="20"/>
                <w:szCs w:val="20"/>
              </w:rPr>
              <w:t>would</w:t>
            </w:r>
            <w:r w:rsidR="00175B3B" w:rsidRPr="00993D80">
              <w:rPr>
                <w:rFonts w:eastAsia="Arial Narrow"/>
                <w:spacing w:val="-7"/>
                <w:sz w:val="20"/>
                <w:szCs w:val="20"/>
              </w:rPr>
              <w:t xml:space="preserve"> </w:t>
            </w:r>
            <w:del w:id="7358" w:author="Amanda.Sargent" w:date="2012-12-14T09:45:00Z">
              <w:r w:rsidR="00175B3B" w:rsidRPr="00993D80">
                <w:rPr>
                  <w:rFonts w:eastAsia="Arial Narrow"/>
                  <w:spacing w:val="-7"/>
                  <w:sz w:val="20"/>
                  <w:szCs w:val="20"/>
                </w:rPr>
                <w:delText>selcect</w:delText>
              </w:r>
            </w:del>
            <w:ins w:id="7359" w:author="Amanda.Sargent" w:date="2012-12-14T09:45:00Z">
              <w:r w:rsidR="00BE7AA4" w:rsidRPr="00993D80">
                <w:rPr>
                  <w:rFonts w:eastAsia="Arial Narrow"/>
                  <w:spacing w:val="-7"/>
                  <w:sz w:val="20"/>
                  <w:szCs w:val="20"/>
                </w:rPr>
                <w:t>select</w:t>
              </w:r>
            </w:ins>
            <w:r w:rsidR="00175B3B" w:rsidRPr="00993D80">
              <w:rPr>
                <w:rFonts w:eastAsia="Arial Narrow"/>
                <w:spacing w:val="-7"/>
                <w:sz w:val="20"/>
                <w:szCs w:val="20"/>
              </w:rPr>
              <w:t xml:space="preserve"> if all current and probably resources are available.</w:t>
            </w:r>
          </w:p>
          <w:p w:rsidR="00000000" w:rsidRDefault="00A178C6">
            <w:pPr>
              <w:widowControl/>
              <w:spacing w:before="13" w:after="0" w:line="240" w:lineRule="auto"/>
              <w:ind w:right="180"/>
              <w:jc w:val="both"/>
              <w:rPr>
                <w:rFonts w:eastAsia="Arial Narrow"/>
                <w:spacing w:val="-3"/>
                <w:sz w:val="20"/>
                <w:szCs w:val="20"/>
              </w:rPr>
              <w:pPrChange w:id="7360" w:author="Amanda.Sargent" w:date="2012-12-14T09:45:00Z">
                <w:pPr>
                  <w:widowControl/>
                  <w:spacing w:before="13" w:after="0" w:line="240" w:lineRule="auto"/>
                  <w:ind w:right="-80"/>
                  <w:jc w:val="both"/>
                </w:pPr>
              </w:pPrChange>
            </w:pPr>
          </w:p>
          <w:p w:rsidR="00000000" w:rsidRDefault="00175B3B">
            <w:pPr>
              <w:widowControl/>
              <w:spacing w:before="13" w:after="0" w:line="240" w:lineRule="auto"/>
              <w:ind w:right="180"/>
              <w:jc w:val="both"/>
              <w:pPrChange w:id="7361" w:author="Amanda.Sargent" w:date="2012-12-14T09:45:00Z">
                <w:pPr>
                  <w:widowControl/>
                  <w:spacing w:before="13" w:after="0" w:line="240" w:lineRule="auto"/>
                  <w:ind w:right="-80"/>
                  <w:jc w:val="both"/>
                </w:pPr>
              </w:pPrChange>
            </w:pPr>
            <w:r w:rsidRPr="00993D80">
              <w:rPr>
                <w:rFonts w:eastAsia="Arial Narrow"/>
                <w:spacing w:val="-3"/>
                <w:sz w:val="20"/>
                <w:szCs w:val="20"/>
              </w:rPr>
              <w:t xml:space="preserve">AECO supplies, as the cheapest basin in the horizon, were selected, which makes sense as T-South Enhancement is essentially creates a slight discount to T-South on Spectra. Almost four times as much AECO is selected as compared of the base case. Gas at Malin on its way to the LNG facility is not selected as there are multitude of less expensive resources (for completion purposes we treat Pacific Connector supplies at Malin priced at AECO Plus $4, to mimic the Asian competition for the supplies. The proposed regional pipeline </w:t>
            </w:r>
            <w:r w:rsidR="002065D4" w:rsidRPr="00993D80">
              <w:rPr>
                <w:rFonts w:eastAsia="Arial Narrow"/>
                <w:spacing w:val="-3"/>
                <w:sz w:val="20"/>
                <w:szCs w:val="20"/>
              </w:rPr>
              <w:t xml:space="preserve">is </w:t>
            </w:r>
            <w:del w:id="7362" w:author="Amanda.Sargent" w:date="2012-12-14T09:45:00Z">
              <w:r w:rsidR="008D777F" w:rsidRPr="00993D80">
                <w:rPr>
                  <w:rFonts w:eastAsia="Arial Narrow"/>
                  <w:spacing w:val="-3"/>
                  <w:sz w:val="20"/>
                  <w:szCs w:val="20"/>
                </w:rPr>
                <w:delText xml:space="preserve">is </w:delText>
              </w:r>
            </w:del>
            <w:r w:rsidR="002065D4" w:rsidRPr="00993D80">
              <w:rPr>
                <w:rFonts w:eastAsia="Arial Narrow"/>
                <w:spacing w:val="-3"/>
                <w:sz w:val="20"/>
                <w:szCs w:val="20"/>
              </w:rPr>
              <w:t>selected</w:t>
            </w:r>
            <w:r w:rsidR="008D777F" w:rsidRPr="00993D80">
              <w:rPr>
                <w:rFonts w:eastAsia="Arial Narrow"/>
                <w:spacing w:val="-3"/>
                <w:sz w:val="20"/>
                <w:szCs w:val="20"/>
              </w:rPr>
              <w:t xml:space="preserve"> to take gas from Stanfield, past Madras and on to Bellingham.</w:t>
            </w:r>
            <w:del w:id="7363" w:author="Amanda.Sargent" w:date="2012-12-14T09:45:00Z">
              <w:r w:rsidR="008D777F" w:rsidRPr="00993D80">
                <w:rPr>
                  <w:rFonts w:eastAsia="Arial Narrow"/>
                  <w:spacing w:val="-3"/>
                  <w:sz w:val="20"/>
                  <w:szCs w:val="20"/>
                </w:rPr>
                <w:delText xml:space="preserve"> </w:delText>
              </w:r>
            </w:del>
            <w:r w:rsidR="008D777F" w:rsidRPr="00993D80">
              <w:rPr>
                <w:rFonts w:eastAsia="Arial Narrow"/>
                <w:spacing w:val="-3"/>
                <w:sz w:val="20"/>
                <w:szCs w:val="20"/>
              </w:rPr>
              <w:t xml:space="preserve"> It is important to note that we set the transport rates for Palomar, N-MAX and WA South Expansion at approximately 3X times the current NWP rate. </w:t>
            </w:r>
            <w:del w:id="7364" w:author="Amanda.Sargent" w:date="2012-12-14T09:45:00Z">
              <w:r w:rsidR="008D777F" w:rsidRPr="00993D80">
                <w:rPr>
                  <w:rFonts w:eastAsia="Arial Narrow"/>
                  <w:spacing w:val="-3"/>
                  <w:sz w:val="20"/>
                  <w:szCs w:val="20"/>
                </w:rPr>
                <w:delText xml:space="preserve"> </w:delText>
              </w:r>
            </w:del>
            <w:r w:rsidR="008D777F" w:rsidRPr="00993D80">
              <w:rPr>
                <w:rFonts w:eastAsia="Arial Narrow"/>
                <w:spacing w:val="-3"/>
                <w:sz w:val="20"/>
                <w:szCs w:val="20"/>
              </w:rPr>
              <w:t xml:space="preserve">Until the pipeline(s) reveal the rates, we cannot reliably count on this as a valid resource option for the base case. </w:t>
            </w:r>
            <w:del w:id="7365" w:author="Amanda.Sargent" w:date="2012-12-14T09:45:00Z">
              <w:r w:rsidR="008D777F" w:rsidRPr="00993D80">
                <w:rPr>
                  <w:rFonts w:eastAsia="Arial Narrow"/>
                  <w:spacing w:val="-3"/>
                  <w:sz w:val="20"/>
                  <w:szCs w:val="20"/>
                </w:rPr>
                <w:delText xml:space="preserve"> </w:delText>
              </w:r>
            </w:del>
            <w:r w:rsidR="008D777F" w:rsidRPr="00993D80">
              <w:rPr>
                <w:rFonts w:eastAsia="Arial Narrow"/>
                <w:spacing w:val="-3"/>
                <w:sz w:val="20"/>
                <w:szCs w:val="20"/>
              </w:rPr>
              <w:t xml:space="preserve">Ryckman Creek is selected at levels between .3 and 5 Bcf, and is consistently selected regardless of the scenario. </w:t>
            </w:r>
            <w:del w:id="7366" w:author="Amanda.Sargent" w:date="2012-12-14T09:45:00Z">
              <w:r w:rsidR="008D777F" w:rsidRPr="00993D80">
                <w:rPr>
                  <w:rFonts w:eastAsia="Arial Narrow"/>
                  <w:spacing w:val="-3"/>
                  <w:sz w:val="20"/>
                  <w:szCs w:val="20"/>
                </w:rPr>
                <w:delText xml:space="preserve"> </w:delText>
              </w:r>
            </w:del>
            <w:r w:rsidR="008D777F" w:rsidRPr="00993D80">
              <w:rPr>
                <w:rFonts w:eastAsia="Arial Narrow"/>
                <w:spacing w:val="-3"/>
                <w:sz w:val="20"/>
                <w:szCs w:val="20"/>
              </w:rPr>
              <w:t>Hence we believe it is logical to include Ryckman Creek as part of the base case.</w:t>
            </w:r>
          </w:p>
          <w:p w:rsidR="00000000" w:rsidRDefault="00A178C6">
            <w:pPr>
              <w:widowControl/>
              <w:spacing w:after="0" w:line="240" w:lineRule="auto"/>
              <w:ind w:right="180"/>
              <w:pPrChange w:id="7367" w:author="Amanda.Sargent" w:date="2012-12-14T09:45:00Z">
                <w:pPr>
                  <w:widowControl/>
                  <w:spacing w:after="0" w:line="240" w:lineRule="auto"/>
                </w:pPr>
              </w:pPrChange>
            </w:pPr>
          </w:p>
        </w:tc>
      </w:tr>
      <w:tr w:rsidR="00F470A5" w:rsidRPr="00993D80" w:rsidTr="002E35C4">
        <w:trPr>
          <w:cantSplit/>
          <w:trHeight w:val="3304"/>
          <w:trPrChange w:id="7368" w:author="Amanda.Sargent" w:date="2012-12-14T09:45:00Z">
            <w:trPr>
              <w:cantSplit/>
              <w:trHeight w:val="3304"/>
            </w:trPr>
          </w:trPrChange>
        </w:trPr>
        <w:tc>
          <w:tcPr>
            <w:tcW w:w="1098" w:type="dxa"/>
            <w:vAlign w:val="center"/>
            <w:tcPrChange w:id="7369" w:author="Amanda.Sargent" w:date="2012-12-14T09:45:00Z">
              <w:tcPr>
                <w:tcW w:w="1098" w:type="dxa"/>
              </w:tcPr>
            </w:tcPrChange>
          </w:tcPr>
          <w:p w:rsidR="00000000" w:rsidRDefault="00F470A5">
            <w:pPr>
              <w:widowControl/>
              <w:spacing w:after="0" w:line="240" w:lineRule="auto"/>
              <w:ind w:right="180"/>
              <w:jc w:val="center"/>
              <w:rPr>
                <w:sz w:val="22"/>
                <w:szCs w:val="22"/>
              </w:rPr>
              <w:pPrChange w:id="7370" w:author="Amanda.Sargent" w:date="2012-12-14T09:45:00Z">
                <w:pPr>
                  <w:widowControl/>
                  <w:spacing w:after="0" w:line="240" w:lineRule="auto"/>
                </w:pPr>
              </w:pPrChange>
            </w:pPr>
            <w:r w:rsidRPr="00993D80">
              <w:rPr>
                <w:sz w:val="22"/>
                <w:szCs w:val="22"/>
              </w:rPr>
              <w:lastRenderedPageBreak/>
              <w:t>2925</w:t>
            </w:r>
          </w:p>
        </w:tc>
        <w:tc>
          <w:tcPr>
            <w:tcW w:w="2477" w:type="dxa"/>
            <w:vAlign w:val="center"/>
            <w:tcPrChange w:id="7371" w:author="Amanda.Sargent" w:date="2012-12-14T09:45:00Z">
              <w:tcPr>
                <w:tcW w:w="2477" w:type="dxa"/>
              </w:tcPr>
            </w:tcPrChange>
          </w:tcPr>
          <w:p w:rsidR="00000000" w:rsidRDefault="00F470A5">
            <w:pPr>
              <w:widowControl/>
              <w:spacing w:after="0" w:line="240" w:lineRule="auto"/>
              <w:ind w:right="180"/>
              <w:jc w:val="center"/>
              <w:rPr>
                <w:sz w:val="22"/>
                <w:szCs w:val="22"/>
              </w:rPr>
              <w:pPrChange w:id="7372" w:author="Amanda.Sargent" w:date="2012-12-14T09:45:00Z">
                <w:pPr>
                  <w:widowControl/>
                  <w:spacing w:after="0" w:line="240" w:lineRule="auto"/>
                </w:pPr>
              </w:pPrChange>
            </w:pPr>
            <w:r w:rsidRPr="00993D80">
              <w:rPr>
                <w:sz w:val="22"/>
                <w:szCs w:val="22"/>
              </w:rPr>
              <w:t>As Is Scenario</w:t>
            </w:r>
          </w:p>
        </w:tc>
        <w:tc>
          <w:tcPr>
            <w:tcW w:w="6321" w:type="dxa"/>
            <w:tcPrChange w:id="7373" w:author="Amanda.Sargent" w:date="2012-12-14T09:45:00Z">
              <w:tcPr>
                <w:tcW w:w="6321" w:type="dxa"/>
              </w:tcPr>
            </w:tcPrChange>
          </w:tcPr>
          <w:tbl>
            <w:tblPr>
              <w:tblW w:w="5568" w:type="dxa"/>
              <w:tblLayout w:type="fixed"/>
              <w:tblLook w:val="04A0"/>
            </w:tblPr>
            <w:tblGrid>
              <w:gridCol w:w="1950"/>
              <w:gridCol w:w="1668"/>
              <w:gridCol w:w="1950"/>
            </w:tblGrid>
            <w:tr w:rsidR="00F470A5" w:rsidRPr="00993D80" w:rsidTr="008D777F">
              <w:trPr>
                <w:trHeight w:val="271"/>
              </w:trPr>
              <w:tc>
                <w:tcPr>
                  <w:tcW w:w="1950"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374" w:author="Amanda.Sargent" w:date="2012-12-14T09:45:00Z">
                      <w:pPr>
                        <w:spacing w:after="0" w:line="240" w:lineRule="auto"/>
                      </w:pPr>
                    </w:pPrChange>
                  </w:pPr>
                  <w:r w:rsidRPr="00F72A76">
                    <w:rPr>
                      <w:rFonts w:ascii="Calibri" w:hAnsi="Calibri" w:cs="Calibri"/>
                      <w:b/>
                      <w:bCs/>
                      <w:color w:val="000000"/>
                      <w:sz w:val="16"/>
                      <w:szCs w:val="16"/>
                    </w:rPr>
                    <w:t>Current Station2</w:t>
                  </w:r>
                </w:p>
              </w:tc>
              <w:tc>
                <w:tcPr>
                  <w:tcW w:w="1668"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375" w:author="Amanda.Sargent" w:date="2012-12-14T09:45:00Z">
                      <w:pPr>
                        <w:spacing w:after="0" w:line="240" w:lineRule="auto"/>
                      </w:pPr>
                    </w:pPrChange>
                  </w:pPr>
                  <w:r w:rsidRPr="00F72A76">
                    <w:rPr>
                      <w:rFonts w:ascii="Calibri" w:hAnsi="Calibri" w:cs="Calibri"/>
                      <w:b/>
                      <w:bCs/>
                      <w:color w:val="000000"/>
                      <w:sz w:val="16"/>
                      <w:szCs w:val="16"/>
                    </w:rPr>
                    <w:t>Incremental NOVA</w:t>
                  </w:r>
                </w:p>
              </w:tc>
              <w:tc>
                <w:tcPr>
                  <w:tcW w:w="1950"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376" w:author="Amanda.Sargent" w:date="2012-12-14T09:45:00Z">
                      <w:pPr>
                        <w:spacing w:after="0" w:line="240" w:lineRule="auto"/>
                      </w:pPr>
                    </w:pPrChange>
                  </w:pPr>
                  <w:r w:rsidRPr="00F72A76">
                    <w:rPr>
                      <w:rFonts w:ascii="Calibri" w:hAnsi="Calibri" w:cs="Calibri"/>
                      <w:b/>
                      <w:bCs/>
                      <w:color w:val="000000"/>
                      <w:sz w:val="16"/>
                      <w:szCs w:val="16"/>
                    </w:rPr>
                    <w:t>AECO Year, Seas, Spot</w:t>
                  </w:r>
                </w:p>
              </w:tc>
            </w:tr>
            <w:tr w:rsidR="00F470A5" w:rsidRPr="00993D80" w:rsidTr="008D777F">
              <w:trPr>
                <w:trHeight w:val="271"/>
              </w:trPr>
              <w:tc>
                <w:tcPr>
                  <w:tcW w:w="1950"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377" w:author="Amanda.Sargent" w:date="2012-12-14T09:45:00Z">
                      <w:pPr>
                        <w:spacing w:after="0" w:line="240" w:lineRule="auto"/>
                      </w:pPr>
                    </w:pPrChange>
                  </w:pPr>
                  <w:r w:rsidRPr="00F72A76">
                    <w:rPr>
                      <w:rFonts w:ascii="Calibri" w:hAnsi="Calibri" w:cs="Calibri"/>
                      <w:b/>
                      <w:bCs/>
                      <w:color w:val="000000"/>
                      <w:sz w:val="16"/>
                      <w:szCs w:val="16"/>
                    </w:rPr>
                    <w:t>Current NOVA-Foothills</w:t>
                  </w:r>
                </w:p>
              </w:tc>
              <w:tc>
                <w:tcPr>
                  <w:tcW w:w="1668"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378" w:author="Amanda.Sargent" w:date="2012-12-14T09:45:00Z">
                      <w:pPr>
                        <w:spacing w:after="0" w:line="240" w:lineRule="auto"/>
                      </w:pPr>
                    </w:pPrChange>
                  </w:pPr>
                  <w:r w:rsidRPr="00F72A76">
                    <w:rPr>
                      <w:rFonts w:ascii="Calibri" w:hAnsi="Calibri" w:cs="Calibri"/>
                      <w:b/>
                      <w:bCs/>
                      <w:color w:val="000000"/>
                      <w:sz w:val="16"/>
                      <w:szCs w:val="16"/>
                    </w:rPr>
                    <w:t>Incremental GTN</w:t>
                  </w:r>
                </w:p>
              </w:tc>
              <w:tc>
                <w:tcPr>
                  <w:tcW w:w="1950"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379" w:author="Amanda.Sargent" w:date="2012-12-14T09:45:00Z">
                      <w:pPr>
                        <w:spacing w:after="0" w:line="240" w:lineRule="auto"/>
                      </w:pPr>
                    </w:pPrChange>
                  </w:pPr>
                  <w:r w:rsidRPr="00F72A76">
                    <w:rPr>
                      <w:rFonts w:ascii="Calibri" w:hAnsi="Calibri" w:cs="Calibri"/>
                      <w:b/>
                      <w:bCs/>
                      <w:color w:val="000000"/>
                      <w:sz w:val="16"/>
                      <w:szCs w:val="16"/>
                    </w:rPr>
                    <w:t>Sumas Year, Seas, Spot</w:t>
                  </w:r>
                </w:p>
              </w:tc>
            </w:tr>
            <w:tr w:rsidR="00F470A5" w:rsidRPr="00993D80" w:rsidTr="008D777F">
              <w:trPr>
                <w:trHeight w:val="271"/>
              </w:trPr>
              <w:tc>
                <w:tcPr>
                  <w:tcW w:w="1950"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380" w:author="Amanda.Sargent" w:date="2012-12-14T09:45:00Z">
                      <w:pPr>
                        <w:spacing w:after="0" w:line="240" w:lineRule="auto"/>
                      </w:pPr>
                    </w:pPrChange>
                  </w:pPr>
                  <w:r w:rsidRPr="00F72A76">
                    <w:rPr>
                      <w:rFonts w:ascii="Calibri" w:hAnsi="Calibri" w:cs="Calibri"/>
                      <w:b/>
                      <w:bCs/>
                      <w:color w:val="000000"/>
                      <w:sz w:val="16"/>
                      <w:szCs w:val="16"/>
                    </w:rPr>
                    <w:t>Current GTN</w:t>
                  </w:r>
                </w:p>
              </w:tc>
              <w:tc>
                <w:tcPr>
                  <w:tcW w:w="1668"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381" w:author="Amanda.Sargent" w:date="2012-12-14T09:45:00Z">
                      <w:pPr>
                        <w:spacing w:after="0" w:line="240" w:lineRule="auto"/>
                      </w:pPr>
                    </w:pPrChange>
                  </w:pPr>
                  <w:r w:rsidRPr="00F72A76">
                    <w:rPr>
                      <w:rFonts w:ascii="Calibri" w:hAnsi="Calibri" w:cs="Calibri"/>
                      <w:b/>
                      <w:bCs/>
                      <w:color w:val="000000"/>
                      <w:sz w:val="16"/>
                      <w:szCs w:val="16"/>
                    </w:rPr>
                    <w:t>Incremental NWP</w:t>
                  </w:r>
                </w:p>
              </w:tc>
              <w:tc>
                <w:tcPr>
                  <w:tcW w:w="1950"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382" w:author="Amanda.Sargent" w:date="2012-12-14T09:45:00Z">
                      <w:pPr>
                        <w:spacing w:after="0" w:line="240" w:lineRule="auto"/>
                      </w:pPr>
                    </w:pPrChange>
                  </w:pPr>
                  <w:r w:rsidRPr="00F72A76">
                    <w:rPr>
                      <w:rFonts w:ascii="Calibri" w:hAnsi="Calibri" w:cs="Calibri"/>
                      <w:b/>
                      <w:bCs/>
                      <w:color w:val="000000"/>
                      <w:sz w:val="16"/>
                      <w:szCs w:val="16"/>
                    </w:rPr>
                    <w:t>Rockies Year, Seas, Spot</w:t>
                  </w:r>
                </w:p>
              </w:tc>
            </w:tr>
            <w:tr w:rsidR="00F470A5" w:rsidRPr="00993D80" w:rsidTr="008D777F">
              <w:trPr>
                <w:trHeight w:val="271"/>
              </w:trPr>
              <w:tc>
                <w:tcPr>
                  <w:tcW w:w="1950"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383" w:author="Amanda.Sargent" w:date="2012-12-14T09:45:00Z">
                      <w:pPr>
                        <w:spacing w:after="0" w:line="240" w:lineRule="auto"/>
                      </w:pPr>
                    </w:pPrChange>
                  </w:pPr>
                  <w:r w:rsidRPr="00F72A76">
                    <w:rPr>
                      <w:rFonts w:ascii="Calibri" w:hAnsi="Calibri" w:cs="Calibri"/>
                      <w:b/>
                      <w:bCs/>
                      <w:color w:val="000000"/>
                      <w:sz w:val="16"/>
                      <w:szCs w:val="16"/>
                    </w:rPr>
                    <w:t>Current NWP</w:t>
                  </w:r>
                </w:p>
              </w:tc>
              <w:tc>
                <w:tcPr>
                  <w:tcW w:w="1668"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384" w:author="Amanda.Sargent" w:date="2012-12-14T09:45:00Z">
                      <w:pPr>
                        <w:spacing w:after="0" w:line="240" w:lineRule="auto"/>
                      </w:pPr>
                    </w:pPrChange>
                  </w:pPr>
                  <w:r w:rsidRPr="00F72A76">
                    <w:rPr>
                      <w:rFonts w:ascii="Calibri" w:hAnsi="Calibri" w:cs="Calibri"/>
                      <w:b/>
                      <w:bCs/>
                      <w:color w:val="000000"/>
                      <w:sz w:val="16"/>
                      <w:szCs w:val="16"/>
                    </w:rPr>
                    <w:t>Incremental Ruby</w:t>
                  </w:r>
                </w:p>
              </w:tc>
              <w:tc>
                <w:tcPr>
                  <w:tcW w:w="1950"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385" w:author="Amanda.Sargent" w:date="2012-12-14T09:45:00Z">
                      <w:pPr>
                        <w:spacing w:after="0" w:line="240" w:lineRule="auto"/>
                      </w:pPr>
                    </w:pPrChange>
                  </w:pPr>
                  <w:r w:rsidRPr="00F72A76">
                    <w:rPr>
                      <w:rFonts w:ascii="Calibri" w:hAnsi="Calibri" w:cs="Calibri"/>
                      <w:b/>
                      <w:bCs/>
                      <w:color w:val="000000"/>
                      <w:sz w:val="16"/>
                      <w:szCs w:val="16"/>
                    </w:rPr>
                    <w:t>Station2Year, Seas, Spot</w:t>
                  </w:r>
                </w:p>
              </w:tc>
            </w:tr>
            <w:tr w:rsidR="00F470A5" w:rsidRPr="00993D80" w:rsidTr="008D777F">
              <w:trPr>
                <w:trHeight w:val="271"/>
              </w:trPr>
              <w:tc>
                <w:tcPr>
                  <w:tcW w:w="1950"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386" w:author="Amanda.Sargent" w:date="2012-12-14T09:45:00Z">
                      <w:pPr>
                        <w:spacing w:after="0" w:line="240" w:lineRule="auto"/>
                      </w:pPr>
                    </w:pPrChange>
                  </w:pPr>
                  <w:r w:rsidRPr="00F72A76">
                    <w:rPr>
                      <w:rFonts w:ascii="Calibri" w:hAnsi="Calibri" w:cs="Calibri"/>
                      <w:b/>
                      <w:bCs/>
                      <w:color w:val="000000"/>
                      <w:sz w:val="16"/>
                      <w:szCs w:val="16"/>
                    </w:rPr>
                    <w:t>Current Ruby</w:t>
                  </w:r>
                </w:p>
              </w:tc>
              <w:tc>
                <w:tcPr>
                  <w:tcW w:w="1668"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387" w:author="Amanda.Sargent" w:date="2012-12-14T09:45:00Z">
                      <w:pPr>
                        <w:spacing w:after="0" w:line="240" w:lineRule="auto"/>
                      </w:pPr>
                    </w:pPrChange>
                  </w:pPr>
                  <w:r w:rsidRPr="00F72A76">
                    <w:rPr>
                      <w:rFonts w:ascii="Calibri" w:hAnsi="Calibri" w:cs="Calibri"/>
                      <w:b/>
                      <w:bCs/>
                      <w:color w:val="000000"/>
                      <w:sz w:val="16"/>
                      <w:szCs w:val="16"/>
                    </w:rPr>
                    <w:t>JP1, JPExp, JP3-4, LS</w:t>
                  </w:r>
                </w:p>
              </w:tc>
              <w:tc>
                <w:tcPr>
                  <w:tcW w:w="1950"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388" w:author="Amanda.Sargent" w:date="2012-12-14T09:45:00Z">
                      <w:pPr>
                        <w:spacing w:after="0" w:line="240" w:lineRule="auto"/>
                      </w:pPr>
                    </w:pPrChange>
                  </w:pPr>
                  <w:r w:rsidRPr="00F72A76">
                    <w:rPr>
                      <w:rFonts w:ascii="Calibri" w:hAnsi="Calibri" w:cs="Calibri"/>
                      <w:b/>
                      <w:bCs/>
                      <w:color w:val="000000"/>
                      <w:sz w:val="16"/>
                      <w:szCs w:val="16"/>
                    </w:rPr>
                    <w:t>Citygate GTN, NWP</w:t>
                  </w:r>
                </w:p>
              </w:tc>
            </w:tr>
            <w:tr w:rsidR="00F470A5" w:rsidRPr="00993D80" w:rsidTr="008D777F">
              <w:trPr>
                <w:trHeight w:val="271"/>
              </w:trPr>
              <w:tc>
                <w:tcPr>
                  <w:tcW w:w="1950"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Cs w:val="22"/>
                    </w:rPr>
                    <w:pPrChange w:id="7389" w:author="Amanda.Sargent" w:date="2012-12-14T09:45:00Z">
                      <w:pPr>
                        <w:spacing w:after="0" w:line="240" w:lineRule="auto"/>
                      </w:pPr>
                    </w:pPrChange>
                  </w:pPr>
                </w:p>
              </w:tc>
              <w:tc>
                <w:tcPr>
                  <w:tcW w:w="1668"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 w:val="16"/>
                      <w:szCs w:val="16"/>
                    </w:rPr>
                    <w:pPrChange w:id="7390" w:author="Amanda.Sargent" w:date="2012-12-14T09:45:00Z">
                      <w:pPr>
                        <w:spacing w:after="0" w:line="240" w:lineRule="auto"/>
                      </w:pPr>
                    </w:pPrChange>
                  </w:pPr>
                </w:p>
              </w:tc>
              <w:tc>
                <w:tcPr>
                  <w:tcW w:w="1950"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 w:val="16"/>
                      <w:szCs w:val="16"/>
                    </w:rPr>
                    <w:pPrChange w:id="7391" w:author="Amanda.Sargent" w:date="2012-12-14T09:45:00Z">
                      <w:pPr>
                        <w:spacing w:after="0" w:line="240" w:lineRule="auto"/>
                      </w:pPr>
                    </w:pPrChange>
                  </w:pPr>
                </w:p>
              </w:tc>
            </w:tr>
            <w:tr w:rsidR="00F470A5" w:rsidRPr="00993D80" w:rsidTr="008D777F">
              <w:trPr>
                <w:trHeight w:val="271"/>
              </w:trPr>
              <w:tc>
                <w:tcPr>
                  <w:tcW w:w="1950"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i/>
                      <w:color w:val="FF0000"/>
                      <w:sz w:val="16"/>
                      <w:szCs w:val="16"/>
                    </w:rPr>
                    <w:pPrChange w:id="7392" w:author="Amanda.Sargent" w:date="2012-12-14T09:45:00Z">
                      <w:pPr>
                        <w:spacing w:after="0" w:line="240" w:lineRule="auto"/>
                      </w:pPr>
                    </w:pPrChange>
                  </w:pPr>
                  <w:r w:rsidRPr="00F72A76">
                    <w:rPr>
                      <w:rFonts w:ascii="Calibri" w:hAnsi="Calibri" w:cs="Calibri"/>
                      <w:b/>
                      <w:bCs/>
                      <w:i/>
                      <w:color w:val="FF0000"/>
                      <w:sz w:val="16"/>
                      <w:szCs w:val="16"/>
                    </w:rPr>
                    <w:t>Ryckman Crk Storage</w:t>
                  </w:r>
                </w:p>
              </w:tc>
              <w:tc>
                <w:tcPr>
                  <w:tcW w:w="1668"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i/>
                      <w:color w:val="FF0000"/>
                      <w:sz w:val="16"/>
                      <w:szCs w:val="16"/>
                    </w:rPr>
                    <w:pPrChange w:id="7393" w:author="Amanda.Sargent" w:date="2012-12-14T09:45:00Z">
                      <w:pPr>
                        <w:spacing w:after="0" w:line="240" w:lineRule="auto"/>
                      </w:pPr>
                    </w:pPrChange>
                  </w:pPr>
                  <w:r w:rsidRPr="00F72A76">
                    <w:rPr>
                      <w:rFonts w:ascii="Calibri" w:hAnsi="Calibri" w:cs="Calibri"/>
                      <w:b/>
                      <w:bCs/>
                      <w:i/>
                      <w:color w:val="FF0000"/>
                      <w:sz w:val="16"/>
                      <w:szCs w:val="16"/>
                    </w:rPr>
                    <w:t>T-South-So Crossing</w:t>
                  </w:r>
                </w:p>
              </w:tc>
              <w:tc>
                <w:tcPr>
                  <w:tcW w:w="1950"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i/>
                      <w:color w:val="FF0000"/>
                      <w:sz w:val="16"/>
                      <w:szCs w:val="16"/>
                    </w:rPr>
                    <w:pPrChange w:id="7394" w:author="Amanda.Sargent" w:date="2012-12-14T09:45:00Z">
                      <w:pPr>
                        <w:spacing w:after="0" w:line="240" w:lineRule="auto"/>
                      </w:pPr>
                    </w:pPrChange>
                  </w:pPr>
                  <w:r w:rsidRPr="00F72A76">
                    <w:rPr>
                      <w:rFonts w:ascii="Calibri" w:hAnsi="Calibri" w:cs="Calibri"/>
                      <w:b/>
                      <w:bCs/>
                      <w:i/>
                      <w:color w:val="FF0000"/>
                      <w:sz w:val="16"/>
                      <w:szCs w:val="16"/>
                    </w:rPr>
                    <w:t>BioNatualGas</w:t>
                  </w:r>
                </w:p>
              </w:tc>
            </w:tr>
            <w:tr w:rsidR="00F470A5" w:rsidRPr="00993D80" w:rsidTr="008D777F">
              <w:trPr>
                <w:trHeight w:val="271"/>
              </w:trPr>
              <w:tc>
                <w:tcPr>
                  <w:tcW w:w="1950"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i/>
                      <w:color w:val="FF0000"/>
                      <w:sz w:val="16"/>
                      <w:szCs w:val="16"/>
                    </w:rPr>
                    <w:pPrChange w:id="7395" w:author="Amanda.Sargent" w:date="2012-12-14T09:45:00Z">
                      <w:pPr>
                        <w:spacing w:after="0" w:line="240" w:lineRule="auto"/>
                      </w:pPr>
                    </w:pPrChange>
                  </w:pPr>
                  <w:r w:rsidRPr="00F72A76">
                    <w:rPr>
                      <w:rFonts w:ascii="Calibri" w:hAnsi="Calibri" w:cs="Calibri"/>
                      <w:b/>
                      <w:bCs/>
                      <w:i/>
                      <w:color w:val="FF0000"/>
                      <w:sz w:val="16"/>
                      <w:szCs w:val="16"/>
                    </w:rPr>
                    <w:t>Incremental JP</w:t>
                  </w:r>
                </w:p>
              </w:tc>
              <w:tc>
                <w:tcPr>
                  <w:tcW w:w="1668"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i/>
                      <w:color w:val="FF0000"/>
                      <w:sz w:val="16"/>
                      <w:szCs w:val="16"/>
                    </w:rPr>
                    <w:pPrChange w:id="7396" w:author="Amanda.Sargent" w:date="2012-12-14T09:45:00Z">
                      <w:pPr>
                        <w:spacing w:after="0" w:line="240" w:lineRule="auto"/>
                      </w:pPr>
                    </w:pPrChange>
                  </w:pPr>
                  <w:r w:rsidRPr="00F72A76">
                    <w:rPr>
                      <w:rFonts w:ascii="Calibri" w:hAnsi="Calibri" w:cs="Calibri"/>
                      <w:b/>
                      <w:bCs/>
                      <w:i/>
                      <w:color w:val="FF0000"/>
                      <w:sz w:val="16"/>
                      <w:szCs w:val="16"/>
                    </w:rPr>
                    <w:t>Pacific Connector</w:t>
                  </w:r>
                </w:p>
              </w:tc>
              <w:tc>
                <w:tcPr>
                  <w:tcW w:w="1950"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i/>
                      <w:color w:val="FF0000"/>
                      <w:sz w:val="16"/>
                      <w:szCs w:val="16"/>
                    </w:rPr>
                    <w:pPrChange w:id="7397" w:author="Amanda.Sargent" w:date="2012-12-14T09:45:00Z">
                      <w:pPr>
                        <w:spacing w:after="0" w:line="240" w:lineRule="auto"/>
                      </w:pPr>
                    </w:pPrChange>
                  </w:pPr>
                  <w:r w:rsidRPr="00F72A76">
                    <w:rPr>
                      <w:rFonts w:ascii="Calibri" w:hAnsi="Calibri" w:cs="Calibri"/>
                      <w:b/>
                      <w:bCs/>
                      <w:i/>
                      <w:color w:val="FF0000"/>
                      <w:sz w:val="16"/>
                      <w:szCs w:val="16"/>
                    </w:rPr>
                    <w:t xml:space="preserve">Satellite LNG </w:t>
                  </w:r>
                </w:p>
              </w:tc>
            </w:tr>
            <w:tr w:rsidR="00F470A5" w:rsidRPr="00993D80" w:rsidTr="008D777F">
              <w:trPr>
                <w:trHeight w:val="271"/>
              </w:trPr>
              <w:tc>
                <w:tcPr>
                  <w:tcW w:w="1950"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i/>
                      <w:color w:val="FF0000"/>
                      <w:sz w:val="16"/>
                      <w:szCs w:val="16"/>
                    </w:rPr>
                    <w:pPrChange w:id="7398" w:author="Amanda.Sargent" w:date="2012-12-14T09:45:00Z">
                      <w:pPr>
                        <w:spacing w:after="0" w:line="240" w:lineRule="auto"/>
                      </w:pPr>
                    </w:pPrChange>
                  </w:pPr>
                  <w:r w:rsidRPr="00F72A76">
                    <w:rPr>
                      <w:rFonts w:ascii="Calibri" w:hAnsi="Calibri" w:cs="Calibri"/>
                      <w:b/>
                      <w:bCs/>
                      <w:i/>
                      <w:color w:val="FF0000"/>
                      <w:sz w:val="16"/>
                      <w:szCs w:val="16"/>
                    </w:rPr>
                    <w:t>Mist Storage</w:t>
                  </w:r>
                </w:p>
              </w:tc>
              <w:tc>
                <w:tcPr>
                  <w:tcW w:w="1668"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i/>
                      <w:color w:val="FF0000"/>
                      <w:sz w:val="16"/>
                      <w:szCs w:val="16"/>
                    </w:rPr>
                    <w:pPrChange w:id="7399" w:author="Amanda.Sargent" w:date="2012-12-14T09:45:00Z">
                      <w:pPr>
                        <w:spacing w:after="0" w:line="240" w:lineRule="auto"/>
                      </w:pPr>
                    </w:pPrChange>
                  </w:pPr>
                  <w:r w:rsidRPr="00F72A76">
                    <w:rPr>
                      <w:rFonts w:ascii="Calibri" w:hAnsi="Calibri" w:cs="Calibri"/>
                      <w:b/>
                      <w:bCs/>
                      <w:i/>
                      <w:color w:val="FF0000"/>
                      <w:sz w:val="16"/>
                      <w:szCs w:val="16"/>
                    </w:rPr>
                    <w:t>N-MAX-Stan-Madr</w:t>
                  </w:r>
                </w:p>
              </w:tc>
              <w:tc>
                <w:tcPr>
                  <w:tcW w:w="1950"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i/>
                      <w:color w:val="FF0000"/>
                      <w:sz w:val="16"/>
                      <w:szCs w:val="16"/>
                    </w:rPr>
                    <w:pPrChange w:id="7400" w:author="Amanda.Sargent" w:date="2012-12-14T09:45:00Z">
                      <w:pPr>
                        <w:spacing w:after="0" w:line="240" w:lineRule="auto"/>
                      </w:pPr>
                    </w:pPrChange>
                  </w:pPr>
                  <w:r w:rsidRPr="00F72A76">
                    <w:rPr>
                      <w:rFonts w:ascii="Calibri" w:hAnsi="Calibri" w:cs="Calibri"/>
                      <w:b/>
                      <w:bCs/>
                      <w:i/>
                      <w:color w:val="FF0000"/>
                      <w:sz w:val="16"/>
                      <w:szCs w:val="16"/>
                    </w:rPr>
                    <w:t>WA Expansion</w:t>
                  </w:r>
                </w:p>
              </w:tc>
            </w:tr>
            <w:tr w:rsidR="00F470A5" w:rsidRPr="00993D80" w:rsidTr="008D777F">
              <w:trPr>
                <w:trHeight w:val="271"/>
              </w:trPr>
              <w:tc>
                <w:tcPr>
                  <w:tcW w:w="1950"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i/>
                      <w:color w:val="FF0000"/>
                      <w:sz w:val="16"/>
                      <w:szCs w:val="16"/>
                    </w:rPr>
                    <w:pPrChange w:id="7401" w:author="Amanda.Sargent" w:date="2012-12-14T09:45:00Z">
                      <w:pPr>
                        <w:spacing w:after="0" w:line="240" w:lineRule="auto"/>
                      </w:pPr>
                    </w:pPrChange>
                  </w:pPr>
                  <w:r w:rsidRPr="00F72A76">
                    <w:rPr>
                      <w:rFonts w:ascii="Calibri" w:hAnsi="Calibri" w:cs="Calibri"/>
                      <w:b/>
                      <w:bCs/>
                      <w:i/>
                      <w:color w:val="FF0000"/>
                      <w:sz w:val="16"/>
                      <w:szCs w:val="16"/>
                    </w:rPr>
                    <w:t>DSM as a supply</w:t>
                  </w:r>
                </w:p>
              </w:tc>
              <w:tc>
                <w:tcPr>
                  <w:tcW w:w="1668"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i/>
                      <w:color w:val="FF0000"/>
                      <w:sz w:val="16"/>
                      <w:szCs w:val="16"/>
                    </w:rPr>
                    <w:pPrChange w:id="7402" w:author="Amanda.Sargent" w:date="2012-12-14T09:45:00Z">
                      <w:pPr>
                        <w:spacing w:after="0" w:line="240" w:lineRule="auto"/>
                      </w:pPr>
                    </w:pPrChange>
                  </w:pPr>
                  <w:r w:rsidRPr="00F72A76">
                    <w:rPr>
                      <w:rFonts w:ascii="Calibri" w:hAnsi="Calibri" w:cs="Calibri"/>
                      <w:b/>
                      <w:bCs/>
                      <w:i/>
                      <w:color w:val="FF0000"/>
                      <w:sz w:val="16"/>
                      <w:szCs w:val="16"/>
                    </w:rPr>
                    <w:t>N-MAX  Madr I-5</w:t>
                  </w:r>
                </w:p>
              </w:tc>
              <w:tc>
                <w:tcPr>
                  <w:tcW w:w="1950"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i/>
                      <w:color w:val="FF0000"/>
                      <w:sz w:val="16"/>
                      <w:szCs w:val="16"/>
                    </w:rPr>
                    <w:pPrChange w:id="7403" w:author="Amanda.Sargent" w:date="2012-12-14T09:45:00Z">
                      <w:pPr>
                        <w:spacing w:after="0" w:line="240" w:lineRule="auto"/>
                      </w:pPr>
                    </w:pPrChange>
                  </w:pPr>
                </w:p>
              </w:tc>
            </w:tr>
          </w:tbl>
          <w:p w:rsidR="00000000" w:rsidRDefault="008D777F">
            <w:pPr>
              <w:widowControl/>
              <w:spacing w:before="13" w:after="0" w:line="240" w:lineRule="auto"/>
              <w:ind w:right="180"/>
              <w:jc w:val="both"/>
              <w:pPrChange w:id="7404" w:author="Amanda.Sargent" w:date="2012-12-14T09:45:00Z">
                <w:pPr>
                  <w:widowControl/>
                  <w:spacing w:before="13" w:after="0" w:line="240" w:lineRule="auto"/>
                  <w:ind w:right="-80"/>
                  <w:jc w:val="both"/>
                </w:pPr>
              </w:pPrChange>
            </w:pPr>
            <w:r w:rsidRPr="00993D80">
              <w:rPr>
                <w:rFonts w:eastAsia="Arial Narrow"/>
                <w:spacing w:val="-3"/>
                <w:sz w:val="20"/>
                <w:szCs w:val="20"/>
              </w:rPr>
              <w:t>Th</w:t>
            </w:r>
            <w:r w:rsidRPr="00993D80">
              <w:rPr>
                <w:rFonts w:eastAsia="Arial Narrow"/>
                <w:sz w:val="20"/>
                <w:szCs w:val="20"/>
              </w:rPr>
              <w:t>e</w:t>
            </w:r>
            <w:r w:rsidRPr="00993D80">
              <w:rPr>
                <w:rFonts w:eastAsia="Arial Narrow"/>
                <w:spacing w:val="-8"/>
                <w:sz w:val="20"/>
                <w:szCs w:val="20"/>
              </w:rPr>
              <w:t xml:space="preserve"> As</w:t>
            </w:r>
            <w:r w:rsidRPr="00993D80">
              <w:rPr>
                <w:rFonts w:eastAsia="Arial Narrow"/>
                <w:spacing w:val="-3"/>
                <w:sz w:val="20"/>
                <w:szCs w:val="20"/>
              </w:rPr>
              <w:t xml:space="preserve"> Is Case </w:t>
            </w:r>
            <w:r w:rsidRPr="00993D80">
              <w:rPr>
                <w:rFonts w:eastAsia="Arial Narrow"/>
                <w:spacing w:val="-2"/>
                <w:sz w:val="20"/>
                <w:szCs w:val="20"/>
              </w:rPr>
              <w:t>r</w:t>
            </w:r>
            <w:r w:rsidRPr="00993D80">
              <w:rPr>
                <w:rFonts w:eastAsia="Arial Narrow"/>
                <w:spacing w:val="-3"/>
                <w:sz w:val="20"/>
                <w:szCs w:val="20"/>
              </w:rPr>
              <w:t>u</w:t>
            </w:r>
            <w:r w:rsidRPr="00993D80">
              <w:rPr>
                <w:rFonts w:eastAsia="Arial Narrow"/>
                <w:sz w:val="20"/>
                <w:szCs w:val="20"/>
              </w:rPr>
              <w:t>n</w:t>
            </w:r>
            <w:r w:rsidRPr="00993D80">
              <w:rPr>
                <w:rFonts w:eastAsia="Arial Narrow"/>
                <w:spacing w:val="-9"/>
                <w:sz w:val="20"/>
                <w:szCs w:val="20"/>
              </w:rPr>
              <w:t xml:space="preserve"> </w:t>
            </w:r>
            <w:r w:rsidRPr="00993D80">
              <w:rPr>
                <w:rFonts w:eastAsia="Arial Narrow"/>
                <w:spacing w:val="-3"/>
                <w:sz w:val="20"/>
                <w:szCs w:val="20"/>
              </w:rPr>
              <w:t>allow</w:t>
            </w:r>
            <w:r w:rsidRPr="00993D80">
              <w:rPr>
                <w:rFonts w:eastAsia="Arial Narrow"/>
                <w:sz w:val="20"/>
                <w:szCs w:val="20"/>
              </w:rPr>
              <w:t>s</w:t>
            </w:r>
            <w:r w:rsidRPr="00993D80">
              <w:rPr>
                <w:rFonts w:eastAsia="Arial Narrow"/>
                <w:spacing w:val="-11"/>
                <w:sz w:val="20"/>
                <w:szCs w:val="20"/>
              </w:rPr>
              <w:t xml:space="preserve"> </w:t>
            </w:r>
            <w:r w:rsidRPr="00993D80">
              <w:rPr>
                <w:rFonts w:eastAsia="Arial Narrow"/>
                <w:spacing w:val="-2"/>
                <w:sz w:val="20"/>
                <w:szCs w:val="20"/>
              </w:rPr>
              <w:t>t</w:t>
            </w:r>
            <w:r w:rsidRPr="00993D80">
              <w:rPr>
                <w:rFonts w:eastAsia="Arial Narrow"/>
                <w:spacing w:val="-3"/>
                <w:sz w:val="20"/>
                <w:szCs w:val="20"/>
              </w:rPr>
              <w:t>h</w:t>
            </w:r>
            <w:r w:rsidRPr="00993D80">
              <w:rPr>
                <w:rFonts w:eastAsia="Arial Narrow"/>
                <w:sz w:val="20"/>
                <w:szCs w:val="20"/>
              </w:rPr>
              <w:t>e</w:t>
            </w:r>
            <w:r w:rsidRPr="00993D80">
              <w:rPr>
                <w:rFonts w:eastAsia="Arial Narrow"/>
                <w:spacing w:val="-8"/>
                <w:sz w:val="20"/>
                <w:szCs w:val="20"/>
              </w:rPr>
              <w:t xml:space="preserve"> </w:t>
            </w:r>
            <w:r w:rsidRPr="00993D80">
              <w:rPr>
                <w:rFonts w:eastAsia="Arial Narrow"/>
                <w:spacing w:val="-2"/>
                <w:sz w:val="20"/>
                <w:szCs w:val="20"/>
              </w:rPr>
              <w:t>c</w:t>
            </w:r>
            <w:r w:rsidRPr="00993D80">
              <w:rPr>
                <w:rFonts w:eastAsia="Arial Narrow"/>
                <w:spacing w:val="-3"/>
                <w:sz w:val="20"/>
                <w:szCs w:val="20"/>
              </w:rPr>
              <w:t>o</w:t>
            </w:r>
            <w:r w:rsidRPr="00993D80">
              <w:rPr>
                <w:rFonts w:eastAsia="Arial Narrow"/>
                <w:spacing w:val="-2"/>
                <w:sz w:val="20"/>
                <w:szCs w:val="20"/>
              </w:rPr>
              <w:t>m</w:t>
            </w:r>
            <w:r w:rsidRPr="00993D80">
              <w:rPr>
                <w:rFonts w:eastAsia="Arial Narrow"/>
                <w:spacing w:val="-3"/>
                <w:sz w:val="20"/>
                <w:szCs w:val="20"/>
              </w:rPr>
              <w:t>pan</w:t>
            </w:r>
            <w:r w:rsidRPr="00993D80">
              <w:rPr>
                <w:rFonts w:eastAsia="Arial Narrow"/>
                <w:sz w:val="20"/>
                <w:szCs w:val="20"/>
              </w:rPr>
              <w:t>y</w:t>
            </w:r>
            <w:r w:rsidRPr="00993D80">
              <w:rPr>
                <w:rFonts w:eastAsia="Arial Narrow"/>
                <w:spacing w:val="-14"/>
                <w:sz w:val="20"/>
                <w:szCs w:val="20"/>
              </w:rPr>
              <w:t xml:space="preserve"> </w:t>
            </w:r>
            <w:r w:rsidRPr="00993D80">
              <w:rPr>
                <w:rFonts w:eastAsia="Arial Narrow"/>
                <w:spacing w:val="-2"/>
                <w:sz w:val="20"/>
                <w:szCs w:val="20"/>
              </w:rPr>
              <w:t>t</w:t>
            </w:r>
            <w:r w:rsidRPr="00993D80">
              <w:rPr>
                <w:rFonts w:eastAsia="Arial Narrow"/>
                <w:sz w:val="20"/>
                <w:szCs w:val="20"/>
              </w:rPr>
              <w:t>o</w:t>
            </w:r>
            <w:r w:rsidRPr="00993D80">
              <w:rPr>
                <w:rFonts w:eastAsia="Arial Narrow"/>
                <w:spacing w:val="-7"/>
                <w:sz w:val="20"/>
                <w:szCs w:val="20"/>
              </w:rPr>
              <w:t xml:space="preserve"> see what the model does without the alternative resources attached. </w:t>
            </w:r>
            <w:del w:id="7405" w:author="Amanda.Sargent" w:date="2012-12-14T09:45:00Z">
              <w:r w:rsidRPr="00993D80">
                <w:rPr>
                  <w:rFonts w:eastAsia="Arial Narrow"/>
                  <w:spacing w:val="-7"/>
                  <w:sz w:val="20"/>
                  <w:szCs w:val="20"/>
                </w:rPr>
                <w:delText xml:space="preserve"> </w:delText>
              </w:r>
            </w:del>
            <w:r w:rsidRPr="00993D80">
              <w:rPr>
                <w:rFonts w:eastAsia="Arial Narrow"/>
                <w:spacing w:val="-7"/>
                <w:sz w:val="20"/>
                <w:szCs w:val="20"/>
              </w:rPr>
              <w:t xml:space="preserve">It sets a bench mark to test </w:t>
            </w:r>
            <w:del w:id="7406" w:author="Amanda.Sargent" w:date="2012-12-14T09:45:00Z">
              <w:r w:rsidRPr="00993D80">
                <w:rPr>
                  <w:rFonts w:eastAsia="Arial Narrow"/>
                  <w:spacing w:val="-7"/>
                  <w:sz w:val="20"/>
                  <w:szCs w:val="20"/>
                </w:rPr>
                <w:delText>th</w:delText>
              </w:r>
            </w:del>
            <w:ins w:id="7407" w:author="Amanda.Sargent" w:date="2012-12-14T09:45:00Z">
              <w:r w:rsidRPr="00993D80">
                <w:rPr>
                  <w:rFonts w:eastAsia="Arial Narrow"/>
                  <w:spacing w:val="-7"/>
                  <w:sz w:val="20"/>
                  <w:szCs w:val="20"/>
                </w:rPr>
                <w:t>th</w:t>
              </w:r>
              <w:r w:rsidR="00BE7AA4">
                <w:rPr>
                  <w:rFonts w:eastAsia="Arial Narrow"/>
                  <w:spacing w:val="-7"/>
                  <w:sz w:val="20"/>
                  <w:szCs w:val="20"/>
                </w:rPr>
                <w:t>e</w:t>
              </w:r>
            </w:ins>
            <w:r w:rsidRPr="00993D80">
              <w:rPr>
                <w:rFonts w:eastAsia="Arial Narrow"/>
                <w:spacing w:val="-7"/>
                <w:sz w:val="20"/>
                <w:szCs w:val="20"/>
              </w:rPr>
              <w:t xml:space="preserve"> validity of the information (for instance comparing system costs the first year to the most recent PGA).</w:t>
            </w:r>
            <w:del w:id="7408" w:author="Amanda.Sargent" w:date="2012-12-14T09:45:00Z">
              <w:r w:rsidRPr="00993D80">
                <w:rPr>
                  <w:rFonts w:eastAsia="Arial Narrow"/>
                  <w:spacing w:val="-7"/>
                  <w:sz w:val="20"/>
                  <w:szCs w:val="20"/>
                </w:rPr>
                <w:delText xml:space="preserve"> </w:delText>
              </w:r>
            </w:del>
            <w:r w:rsidRPr="00993D80">
              <w:rPr>
                <w:rFonts w:eastAsia="Arial Narrow"/>
                <w:spacing w:val="-7"/>
                <w:sz w:val="20"/>
                <w:szCs w:val="20"/>
              </w:rPr>
              <w:t xml:space="preserve"> Additionally, the model is given </w:t>
            </w:r>
            <w:del w:id="7409" w:author="Amanda.Sargent" w:date="2012-12-14T09:45:00Z">
              <w:r w:rsidRPr="00993D80">
                <w:rPr>
                  <w:rFonts w:eastAsia="Arial Narrow"/>
                  <w:spacing w:val="-7"/>
                  <w:sz w:val="20"/>
                  <w:szCs w:val="20"/>
                </w:rPr>
                <w:delText xml:space="preserve">a </w:delText>
              </w:r>
            </w:del>
            <w:r w:rsidRPr="00993D80">
              <w:rPr>
                <w:rFonts w:eastAsia="Arial Narrow"/>
                <w:spacing w:val="-7"/>
                <w:sz w:val="20"/>
                <w:szCs w:val="20"/>
              </w:rPr>
              <w:t>some minor limits to determine see the range of served and unserved peak day load is.</w:t>
            </w:r>
            <w:del w:id="7410" w:author="Amanda.Sargent" w:date="2012-12-14T09:45:00Z">
              <w:r w:rsidRPr="00993D80">
                <w:rPr>
                  <w:rFonts w:eastAsia="Arial Narrow"/>
                  <w:spacing w:val="-7"/>
                  <w:sz w:val="20"/>
                  <w:szCs w:val="20"/>
                </w:rPr>
                <w:delText xml:space="preserve"> </w:delText>
              </w:r>
            </w:del>
            <w:r w:rsidRPr="00993D80">
              <w:rPr>
                <w:rFonts w:eastAsia="Arial Narrow"/>
                <w:spacing w:val="-7"/>
                <w:sz w:val="20"/>
                <w:szCs w:val="20"/>
              </w:rPr>
              <w:t xml:space="preserve"> Unserved</w:t>
            </w:r>
            <w:r w:rsidR="00BE7AA4">
              <w:rPr>
                <w:rFonts w:eastAsia="Arial Narrow"/>
                <w:spacing w:val="-7"/>
                <w:sz w:val="20"/>
                <w:szCs w:val="20"/>
              </w:rPr>
              <w:t xml:space="preserve"> </w:t>
            </w:r>
            <w:ins w:id="7411" w:author="Amanda.Sargent" w:date="2012-12-14T09:45:00Z">
              <w:r w:rsidR="00BE7AA4">
                <w:rPr>
                  <w:rFonts w:eastAsia="Arial Narrow"/>
                  <w:spacing w:val="-7"/>
                  <w:sz w:val="20"/>
                  <w:szCs w:val="20"/>
                </w:rPr>
                <w:t>peak day load</w:t>
              </w:r>
              <w:r w:rsidRPr="00993D80">
                <w:rPr>
                  <w:rFonts w:eastAsia="Arial Narrow"/>
                  <w:spacing w:val="-7"/>
                  <w:sz w:val="20"/>
                  <w:szCs w:val="20"/>
                </w:rPr>
                <w:t xml:space="preserve"> </w:t>
              </w:r>
            </w:ins>
            <w:r w:rsidRPr="00993D80">
              <w:rPr>
                <w:rFonts w:eastAsia="Arial Narrow"/>
                <w:spacing w:val="-7"/>
                <w:sz w:val="20"/>
                <w:szCs w:val="20"/>
              </w:rPr>
              <w:t>during the pl</w:t>
            </w:r>
            <w:r w:rsidR="00B056ED" w:rsidRPr="00993D80">
              <w:rPr>
                <w:rFonts w:eastAsia="Arial Narrow"/>
                <w:spacing w:val="-7"/>
                <w:sz w:val="20"/>
                <w:szCs w:val="20"/>
              </w:rPr>
              <w:t>anning horizon was approximately 5,217,000 therms.</w:t>
            </w:r>
          </w:p>
        </w:tc>
      </w:tr>
      <w:tr w:rsidR="00F470A5" w:rsidRPr="00993D80" w:rsidTr="002E35C4">
        <w:trPr>
          <w:cantSplit/>
          <w:trHeight w:val="3725"/>
          <w:trPrChange w:id="7412" w:author="Amanda.Sargent" w:date="2012-12-14T09:45:00Z">
            <w:trPr>
              <w:cantSplit/>
              <w:trHeight w:val="3725"/>
            </w:trPr>
          </w:trPrChange>
        </w:trPr>
        <w:tc>
          <w:tcPr>
            <w:tcW w:w="1098" w:type="dxa"/>
            <w:vAlign w:val="center"/>
            <w:tcPrChange w:id="7413" w:author="Amanda.Sargent" w:date="2012-12-14T09:45:00Z">
              <w:tcPr>
                <w:tcW w:w="1098" w:type="dxa"/>
              </w:tcPr>
            </w:tcPrChange>
          </w:tcPr>
          <w:p w:rsidR="00000000" w:rsidRDefault="00F470A5">
            <w:pPr>
              <w:widowControl/>
              <w:spacing w:after="0" w:line="240" w:lineRule="auto"/>
              <w:ind w:right="180"/>
              <w:jc w:val="center"/>
              <w:rPr>
                <w:sz w:val="22"/>
                <w:szCs w:val="22"/>
              </w:rPr>
              <w:pPrChange w:id="7414" w:author="Amanda.Sargent" w:date="2012-12-14T09:45:00Z">
                <w:pPr>
                  <w:widowControl/>
                  <w:spacing w:after="0" w:line="240" w:lineRule="auto"/>
                </w:pPr>
              </w:pPrChange>
            </w:pPr>
            <w:r w:rsidRPr="00993D80">
              <w:rPr>
                <w:sz w:val="22"/>
                <w:szCs w:val="22"/>
              </w:rPr>
              <w:t>2929</w:t>
            </w:r>
          </w:p>
        </w:tc>
        <w:tc>
          <w:tcPr>
            <w:tcW w:w="2477" w:type="dxa"/>
            <w:vAlign w:val="center"/>
            <w:tcPrChange w:id="7415" w:author="Amanda.Sargent" w:date="2012-12-14T09:45:00Z">
              <w:tcPr>
                <w:tcW w:w="2477" w:type="dxa"/>
              </w:tcPr>
            </w:tcPrChange>
          </w:tcPr>
          <w:p w:rsidR="00000000" w:rsidRDefault="00F470A5">
            <w:pPr>
              <w:widowControl/>
              <w:spacing w:after="0" w:line="240" w:lineRule="auto"/>
              <w:ind w:right="180"/>
              <w:jc w:val="center"/>
              <w:rPr>
                <w:sz w:val="22"/>
                <w:szCs w:val="22"/>
              </w:rPr>
              <w:pPrChange w:id="7416" w:author="Amanda.Sargent" w:date="2012-12-14T09:45:00Z">
                <w:pPr>
                  <w:widowControl/>
                  <w:spacing w:after="0" w:line="240" w:lineRule="auto"/>
                </w:pPr>
              </w:pPrChange>
            </w:pPr>
            <w:r w:rsidRPr="00993D80">
              <w:rPr>
                <w:rFonts w:eastAsia="Arial Narrow"/>
                <w:spacing w:val="-3"/>
                <w:w w:val="99"/>
                <w:sz w:val="22"/>
                <w:szCs w:val="22"/>
              </w:rPr>
              <w:t>Li</w:t>
            </w:r>
            <w:r w:rsidRPr="00993D80">
              <w:rPr>
                <w:rFonts w:eastAsia="Arial Narrow"/>
                <w:spacing w:val="-2"/>
                <w:w w:val="99"/>
                <w:sz w:val="22"/>
                <w:szCs w:val="22"/>
              </w:rPr>
              <w:t>m</w:t>
            </w:r>
            <w:r w:rsidRPr="00993D80">
              <w:rPr>
                <w:rFonts w:eastAsia="Arial Narrow"/>
                <w:spacing w:val="-4"/>
                <w:w w:val="99"/>
                <w:sz w:val="22"/>
                <w:szCs w:val="22"/>
              </w:rPr>
              <w:t>i</w:t>
            </w:r>
            <w:r w:rsidRPr="00993D80">
              <w:rPr>
                <w:rFonts w:eastAsia="Arial Narrow"/>
                <w:spacing w:val="-2"/>
                <w:w w:val="99"/>
                <w:sz w:val="22"/>
                <w:szCs w:val="22"/>
              </w:rPr>
              <w:t>t</w:t>
            </w:r>
            <w:r w:rsidRPr="00993D80">
              <w:rPr>
                <w:rFonts w:eastAsia="Arial Narrow"/>
                <w:spacing w:val="-3"/>
                <w:w w:val="99"/>
                <w:sz w:val="22"/>
                <w:szCs w:val="22"/>
              </w:rPr>
              <w:t>ed Canadian I</w:t>
            </w:r>
            <w:r w:rsidRPr="00993D80">
              <w:rPr>
                <w:rFonts w:eastAsia="Arial Narrow"/>
                <w:spacing w:val="-2"/>
                <w:w w:val="99"/>
                <w:sz w:val="22"/>
                <w:szCs w:val="22"/>
              </w:rPr>
              <w:t>m</w:t>
            </w:r>
            <w:r w:rsidRPr="00993D80">
              <w:rPr>
                <w:rFonts w:eastAsia="Arial Narrow"/>
                <w:spacing w:val="-3"/>
                <w:w w:val="99"/>
                <w:sz w:val="22"/>
                <w:szCs w:val="22"/>
              </w:rPr>
              <w:t>po</w:t>
            </w:r>
            <w:r w:rsidRPr="00993D80">
              <w:rPr>
                <w:rFonts w:eastAsia="Arial Narrow"/>
                <w:spacing w:val="-4"/>
                <w:w w:val="99"/>
                <w:sz w:val="22"/>
                <w:szCs w:val="22"/>
              </w:rPr>
              <w:t>r</w:t>
            </w:r>
            <w:r w:rsidRPr="00993D80">
              <w:rPr>
                <w:rFonts w:eastAsia="Arial Narrow"/>
                <w:spacing w:val="-2"/>
                <w:w w:val="99"/>
                <w:sz w:val="22"/>
                <w:szCs w:val="22"/>
              </w:rPr>
              <w:t>t</w:t>
            </w:r>
            <w:r w:rsidRPr="00993D80">
              <w:rPr>
                <w:rFonts w:eastAsia="Arial Narrow"/>
                <w:w w:val="99"/>
                <w:sz w:val="22"/>
                <w:szCs w:val="22"/>
              </w:rPr>
              <w:t>s</w:t>
            </w:r>
          </w:p>
        </w:tc>
        <w:tc>
          <w:tcPr>
            <w:tcW w:w="6321" w:type="dxa"/>
            <w:tcPrChange w:id="7417" w:author="Amanda.Sargent" w:date="2012-12-14T09:45:00Z">
              <w:tcPr>
                <w:tcW w:w="6321" w:type="dxa"/>
              </w:tcPr>
            </w:tcPrChange>
          </w:tcPr>
          <w:p w:rsidR="00000000" w:rsidRDefault="00A178C6">
            <w:pPr>
              <w:widowControl/>
              <w:spacing w:after="0" w:line="240" w:lineRule="auto"/>
              <w:ind w:right="180"/>
              <w:pPrChange w:id="7418" w:author="Amanda.Sargent" w:date="2012-12-14T09:45:00Z">
                <w:pPr>
                  <w:widowControl/>
                  <w:spacing w:after="0" w:line="240" w:lineRule="auto"/>
                </w:pPr>
              </w:pPrChange>
            </w:pPr>
          </w:p>
          <w:tbl>
            <w:tblPr>
              <w:tblW w:w="5600" w:type="dxa"/>
              <w:tblLayout w:type="fixed"/>
              <w:tblLook w:val="04A0"/>
            </w:tblPr>
            <w:tblGrid>
              <w:gridCol w:w="1961"/>
              <w:gridCol w:w="1678"/>
              <w:gridCol w:w="1961"/>
            </w:tblGrid>
            <w:tr w:rsidR="00F470A5" w:rsidRPr="00993D80" w:rsidTr="00830AEF">
              <w:trPr>
                <w:trHeight w:val="260"/>
              </w:trPr>
              <w:tc>
                <w:tcPr>
                  <w:tcW w:w="1961"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419" w:author="Amanda.Sargent" w:date="2012-12-14T09:45:00Z">
                      <w:pPr>
                        <w:spacing w:after="0" w:line="240" w:lineRule="auto"/>
                      </w:pPr>
                    </w:pPrChange>
                  </w:pPr>
                  <w:r w:rsidRPr="00F72A76">
                    <w:rPr>
                      <w:rFonts w:ascii="Calibri" w:hAnsi="Calibri" w:cs="Calibri"/>
                      <w:b/>
                      <w:bCs/>
                      <w:color w:val="000000"/>
                      <w:sz w:val="16"/>
                      <w:szCs w:val="16"/>
                    </w:rPr>
                    <w:t>Current Station2</w:t>
                  </w:r>
                </w:p>
              </w:tc>
              <w:tc>
                <w:tcPr>
                  <w:tcW w:w="1678"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420" w:author="Amanda.Sargent" w:date="2012-12-14T09:45:00Z">
                      <w:pPr>
                        <w:spacing w:after="0" w:line="240" w:lineRule="auto"/>
                      </w:pPr>
                    </w:pPrChange>
                  </w:pPr>
                  <w:r w:rsidRPr="00F72A76">
                    <w:rPr>
                      <w:rFonts w:ascii="Calibri" w:hAnsi="Calibri" w:cs="Calibri"/>
                      <w:b/>
                      <w:bCs/>
                      <w:color w:val="000000"/>
                      <w:sz w:val="16"/>
                      <w:szCs w:val="16"/>
                    </w:rPr>
                    <w:t>Incremental NOVA</w:t>
                  </w:r>
                </w:p>
              </w:tc>
              <w:tc>
                <w:tcPr>
                  <w:tcW w:w="1961"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421" w:author="Amanda.Sargent" w:date="2012-12-14T09:45:00Z">
                      <w:pPr>
                        <w:spacing w:after="0" w:line="240" w:lineRule="auto"/>
                      </w:pPr>
                    </w:pPrChange>
                  </w:pPr>
                  <w:r w:rsidRPr="00F72A76">
                    <w:rPr>
                      <w:rFonts w:ascii="Calibri" w:hAnsi="Calibri" w:cs="Calibri"/>
                      <w:b/>
                      <w:bCs/>
                      <w:color w:val="000000"/>
                      <w:sz w:val="16"/>
                      <w:szCs w:val="16"/>
                    </w:rPr>
                    <w:t xml:space="preserve">AECO </w:t>
                  </w:r>
                  <w:r w:rsidRPr="00F72A76">
                    <w:rPr>
                      <w:rFonts w:ascii="Calibri" w:hAnsi="Calibri" w:cs="Calibri"/>
                      <w:b/>
                      <w:bCs/>
                      <w:i/>
                      <w:color w:val="FF0000"/>
                      <w:sz w:val="16"/>
                      <w:szCs w:val="16"/>
                    </w:rPr>
                    <w:t>Year, Seas</w:t>
                  </w:r>
                  <w:r w:rsidRPr="00F72A76">
                    <w:rPr>
                      <w:rFonts w:ascii="Calibri" w:hAnsi="Calibri" w:cs="Calibri"/>
                      <w:b/>
                      <w:bCs/>
                      <w:color w:val="000000"/>
                      <w:sz w:val="16"/>
                      <w:szCs w:val="16"/>
                    </w:rPr>
                    <w:t>, Spot</w:t>
                  </w:r>
                </w:p>
              </w:tc>
            </w:tr>
            <w:tr w:rsidR="00F470A5" w:rsidRPr="00993D80" w:rsidTr="00830AEF">
              <w:trPr>
                <w:trHeight w:val="260"/>
              </w:trPr>
              <w:tc>
                <w:tcPr>
                  <w:tcW w:w="1961"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422" w:author="Amanda.Sargent" w:date="2012-12-14T09:45:00Z">
                      <w:pPr>
                        <w:spacing w:after="0" w:line="240" w:lineRule="auto"/>
                      </w:pPr>
                    </w:pPrChange>
                  </w:pPr>
                  <w:r w:rsidRPr="00F72A76">
                    <w:rPr>
                      <w:rFonts w:ascii="Calibri" w:hAnsi="Calibri" w:cs="Calibri"/>
                      <w:b/>
                      <w:bCs/>
                      <w:color w:val="000000"/>
                      <w:sz w:val="16"/>
                      <w:szCs w:val="16"/>
                    </w:rPr>
                    <w:t>Current NOVA-Foothills</w:t>
                  </w:r>
                </w:p>
              </w:tc>
              <w:tc>
                <w:tcPr>
                  <w:tcW w:w="1678"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423" w:author="Amanda.Sargent" w:date="2012-12-14T09:45:00Z">
                      <w:pPr>
                        <w:spacing w:after="0" w:line="240" w:lineRule="auto"/>
                      </w:pPr>
                    </w:pPrChange>
                  </w:pPr>
                  <w:r w:rsidRPr="00F72A76">
                    <w:rPr>
                      <w:rFonts w:ascii="Calibri" w:hAnsi="Calibri" w:cs="Calibri"/>
                      <w:b/>
                      <w:bCs/>
                      <w:color w:val="000000"/>
                      <w:sz w:val="16"/>
                      <w:szCs w:val="16"/>
                    </w:rPr>
                    <w:t>Incremental GTN</w:t>
                  </w:r>
                </w:p>
              </w:tc>
              <w:tc>
                <w:tcPr>
                  <w:tcW w:w="1961"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424" w:author="Amanda.Sargent" w:date="2012-12-14T09:45:00Z">
                      <w:pPr>
                        <w:spacing w:after="0" w:line="240" w:lineRule="auto"/>
                      </w:pPr>
                    </w:pPrChange>
                  </w:pPr>
                  <w:r w:rsidRPr="00F72A76">
                    <w:rPr>
                      <w:rFonts w:ascii="Calibri" w:hAnsi="Calibri" w:cs="Calibri"/>
                      <w:b/>
                      <w:bCs/>
                      <w:color w:val="000000"/>
                      <w:sz w:val="16"/>
                      <w:szCs w:val="16"/>
                    </w:rPr>
                    <w:t xml:space="preserve">Sumas </w:t>
                  </w:r>
                  <w:r w:rsidRPr="00F72A76">
                    <w:rPr>
                      <w:rFonts w:ascii="Calibri" w:hAnsi="Calibri" w:cs="Calibri"/>
                      <w:b/>
                      <w:bCs/>
                      <w:sz w:val="16"/>
                      <w:szCs w:val="16"/>
                    </w:rPr>
                    <w:t>Year, Seas, Spot</w:t>
                  </w:r>
                </w:p>
              </w:tc>
            </w:tr>
            <w:tr w:rsidR="00F470A5" w:rsidRPr="00993D80" w:rsidTr="00830AEF">
              <w:trPr>
                <w:trHeight w:val="260"/>
              </w:trPr>
              <w:tc>
                <w:tcPr>
                  <w:tcW w:w="1961"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425" w:author="Amanda.Sargent" w:date="2012-12-14T09:45:00Z">
                      <w:pPr>
                        <w:spacing w:after="0" w:line="240" w:lineRule="auto"/>
                      </w:pPr>
                    </w:pPrChange>
                  </w:pPr>
                  <w:r w:rsidRPr="00F72A76">
                    <w:rPr>
                      <w:rFonts w:ascii="Calibri" w:hAnsi="Calibri" w:cs="Calibri"/>
                      <w:b/>
                      <w:bCs/>
                      <w:color w:val="000000"/>
                      <w:sz w:val="16"/>
                      <w:szCs w:val="16"/>
                    </w:rPr>
                    <w:t>Current GTN</w:t>
                  </w:r>
                </w:p>
              </w:tc>
              <w:tc>
                <w:tcPr>
                  <w:tcW w:w="1678"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426" w:author="Amanda.Sargent" w:date="2012-12-14T09:45:00Z">
                      <w:pPr>
                        <w:spacing w:after="0" w:line="240" w:lineRule="auto"/>
                      </w:pPr>
                    </w:pPrChange>
                  </w:pPr>
                  <w:r w:rsidRPr="00F72A76">
                    <w:rPr>
                      <w:rFonts w:ascii="Calibri" w:hAnsi="Calibri" w:cs="Calibri"/>
                      <w:b/>
                      <w:bCs/>
                      <w:color w:val="000000"/>
                      <w:sz w:val="16"/>
                      <w:szCs w:val="16"/>
                    </w:rPr>
                    <w:t>Incremental NWP</w:t>
                  </w:r>
                </w:p>
              </w:tc>
              <w:tc>
                <w:tcPr>
                  <w:tcW w:w="1961"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427" w:author="Amanda.Sargent" w:date="2012-12-14T09:45:00Z">
                      <w:pPr>
                        <w:spacing w:after="0" w:line="240" w:lineRule="auto"/>
                      </w:pPr>
                    </w:pPrChange>
                  </w:pPr>
                  <w:r w:rsidRPr="00F72A76">
                    <w:rPr>
                      <w:rFonts w:ascii="Calibri" w:hAnsi="Calibri" w:cs="Calibri"/>
                      <w:b/>
                      <w:bCs/>
                      <w:color w:val="000000"/>
                      <w:sz w:val="16"/>
                      <w:szCs w:val="16"/>
                    </w:rPr>
                    <w:t>Rockies Year, Seas, Spot</w:t>
                  </w:r>
                </w:p>
              </w:tc>
            </w:tr>
            <w:tr w:rsidR="00F470A5" w:rsidRPr="00993D80" w:rsidTr="00830AEF">
              <w:trPr>
                <w:trHeight w:val="260"/>
              </w:trPr>
              <w:tc>
                <w:tcPr>
                  <w:tcW w:w="1961"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428" w:author="Amanda.Sargent" w:date="2012-12-14T09:45:00Z">
                      <w:pPr>
                        <w:spacing w:after="0" w:line="240" w:lineRule="auto"/>
                      </w:pPr>
                    </w:pPrChange>
                  </w:pPr>
                  <w:r w:rsidRPr="00F72A76">
                    <w:rPr>
                      <w:rFonts w:ascii="Calibri" w:hAnsi="Calibri" w:cs="Calibri"/>
                      <w:b/>
                      <w:bCs/>
                      <w:color w:val="000000"/>
                      <w:sz w:val="16"/>
                      <w:szCs w:val="16"/>
                    </w:rPr>
                    <w:t>Current NWP</w:t>
                  </w:r>
                </w:p>
              </w:tc>
              <w:tc>
                <w:tcPr>
                  <w:tcW w:w="1678"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429" w:author="Amanda.Sargent" w:date="2012-12-14T09:45:00Z">
                      <w:pPr>
                        <w:spacing w:after="0" w:line="240" w:lineRule="auto"/>
                      </w:pPr>
                    </w:pPrChange>
                  </w:pPr>
                  <w:r w:rsidRPr="00F72A76">
                    <w:rPr>
                      <w:rFonts w:ascii="Calibri" w:hAnsi="Calibri" w:cs="Calibri"/>
                      <w:b/>
                      <w:bCs/>
                      <w:color w:val="000000"/>
                      <w:sz w:val="16"/>
                      <w:szCs w:val="16"/>
                    </w:rPr>
                    <w:t>Incremental Ruby</w:t>
                  </w:r>
                </w:p>
              </w:tc>
              <w:tc>
                <w:tcPr>
                  <w:tcW w:w="1961"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430" w:author="Amanda.Sargent" w:date="2012-12-14T09:45:00Z">
                      <w:pPr>
                        <w:spacing w:after="0" w:line="240" w:lineRule="auto"/>
                      </w:pPr>
                    </w:pPrChange>
                  </w:pPr>
                  <w:r w:rsidRPr="00F72A76">
                    <w:rPr>
                      <w:rFonts w:ascii="Calibri" w:hAnsi="Calibri" w:cs="Calibri"/>
                      <w:b/>
                      <w:bCs/>
                      <w:color w:val="000000"/>
                      <w:sz w:val="16"/>
                      <w:szCs w:val="16"/>
                    </w:rPr>
                    <w:t>Station2</w:t>
                  </w:r>
                  <w:r>
                    <w:rPr>
                      <w:rFonts w:ascii="Calibri" w:hAnsi="Calibri" w:cs="Calibri"/>
                      <w:b/>
                      <w:bCs/>
                      <w:color w:val="000000"/>
                      <w:sz w:val="16"/>
                      <w:szCs w:val="16"/>
                    </w:rPr>
                    <w:t xml:space="preserve"> </w:t>
                  </w:r>
                  <w:r w:rsidRPr="00F72A76">
                    <w:rPr>
                      <w:rFonts w:ascii="Calibri" w:hAnsi="Calibri" w:cs="Calibri"/>
                      <w:b/>
                      <w:bCs/>
                      <w:i/>
                      <w:color w:val="FF0000"/>
                      <w:sz w:val="16"/>
                      <w:szCs w:val="16"/>
                    </w:rPr>
                    <w:t>Year, Seas</w:t>
                  </w:r>
                  <w:r w:rsidRPr="00F72A76">
                    <w:rPr>
                      <w:rFonts w:ascii="Calibri" w:hAnsi="Calibri" w:cs="Calibri"/>
                      <w:b/>
                      <w:bCs/>
                      <w:color w:val="000000"/>
                      <w:sz w:val="16"/>
                      <w:szCs w:val="16"/>
                    </w:rPr>
                    <w:t>, Spot</w:t>
                  </w:r>
                </w:p>
              </w:tc>
            </w:tr>
            <w:tr w:rsidR="00F470A5" w:rsidRPr="00993D80" w:rsidTr="00830AEF">
              <w:trPr>
                <w:trHeight w:val="260"/>
              </w:trPr>
              <w:tc>
                <w:tcPr>
                  <w:tcW w:w="1961"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431" w:author="Amanda.Sargent" w:date="2012-12-14T09:45:00Z">
                      <w:pPr>
                        <w:spacing w:after="0" w:line="240" w:lineRule="auto"/>
                      </w:pPr>
                    </w:pPrChange>
                  </w:pPr>
                  <w:r w:rsidRPr="00F72A76">
                    <w:rPr>
                      <w:rFonts w:ascii="Calibri" w:hAnsi="Calibri" w:cs="Calibri"/>
                      <w:b/>
                      <w:bCs/>
                      <w:color w:val="000000"/>
                      <w:sz w:val="16"/>
                      <w:szCs w:val="16"/>
                    </w:rPr>
                    <w:t>Current Ruby</w:t>
                  </w:r>
                </w:p>
              </w:tc>
              <w:tc>
                <w:tcPr>
                  <w:tcW w:w="1678"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432" w:author="Amanda.Sargent" w:date="2012-12-14T09:45:00Z">
                      <w:pPr>
                        <w:spacing w:after="0" w:line="240" w:lineRule="auto"/>
                      </w:pPr>
                    </w:pPrChange>
                  </w:pPr>
                  <w:r w:rsidRPr="00F72A76">
                    <w:rPr>
                      <w:rFonts w:ascii="Calibri" w:hAnsi="Calibri" w:cs="Calibri"/>
                      <w:b/>
                      <w:bCs/>
                      <w:color w:val="000000"/>
                      <w:sz w:val="16"/>
                      <w:szCs w:val="16"/>
                    </w:rPr>
                    <w:t>JP1, JPExp, JP3-4, LS</w:t>
                  </w:r>
                </w:p>
              </w:tc>
              <w:tc>
                <w:tcPr>
                  <w:tcW w:w="1961"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433" w:author="Amanda.Sargent" w:date="2012-12-14T09:45:00Z">
                      <w:pPr>
                        <w:spacing w:after="0" w:line="240" w:lineRule="auto"/>
                      </w:pPr>
                    </w:pPrChange>
                  </w:pPr>
                  <w:r w:rsidRPr="00F72A76">
                    <w:rPr>
                      <w:rFonts w:ascii="Calibri" w:hAnsi="Calibri" w:cs="Calibri"/>
                      <w:b/>
                      <w:bCs/>
                      <w:color w:val="000000"/>
                      <w:sz w:val="16"/>
                      <w:szCs w:val="16"/>
                    </w:rPr>
                    <w:t>Citygate GTN, NWP</w:t>
                  </w:r>
                </w:p>
              </w:tc>
            </w:tr>
            <w:tr w:rsidR="00F470A5" w:rsidRPr="00993D80" w:rsidTr="00830AEF">
              <w:trPr>
                <w:trHeight w:val="260"/>
              </w:trPr>
              <w:tc>
                <w:tcPr>
                  <w:tcW w:w="1961"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Cs w:val="22"/>
                    </w:rPr>
                    <w:pPrChange w:id="7434" w:author="Amanda.Sargent" w:date="2012-12-14T09:45:00Z">
                      <w:pPr>
                        <w:spacing w:after="0" w:line="240" w:lineRule="auto"/>
                      </w:pPr>
                    </w:pPrChange>
                  </w:pPr>
                </w:p>
              </w:tc>
              <w:tc>
                <w:tcPr>
                  <w:tcW w:w="1678"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 w:val="16"/>
                      <w:szCs w:val="16"/>
                    </w:rPr>
                    <w:pPrChange w:id="7435" w:author="Amanda.Sargent" w:date="2012-12-14T09:45:00Z">
                      <w:pPr>
                        <w:spacing w:after="0" w:line="240" w:lineRule="auto"/>
                      </w:pPr>
                    </w:pPrChange>
                  </w:pPr>
                </w:p>
              </w:tc>
              <w:tc>
                <w:tcPr>
                  <w:tcW w:w="1961"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 w:val="16"/>
                      <w:szCs w:val="16"/>
                    </w:rPr>
                    <w:pPrChange w:id="7436" w:author="Amanda.Sargent" w:date="2012-12-14T09:45:00Z">
                      <w:pPr>
                        <w:spacing w:after="0" w:line="240" w:lineRule="auto"/>
                      </w:pPr>
                    </w:pPrChange>
                  </w:pPr>
                </w:p>
              </w:tc>
            </w:tr>
            <w:tr w:rsidR="00F470A5" w:rsidRPr="00993D80" w:rsidTr="00830AEF">
              <w:trPr>
                <w:trHeight w:val="260"/>
              </w:trPr>
              <w:tc>
                <w:tcPr>
                  <w:tcW w:w="1961"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437" w:author="Amanda.Sargent" w:date="2012-12-14T09:45:00Z">
                      <w:pPr>
                        <w:spacing w:after="0" w:line="240" w:lineRule="auto"/>
                      </w:pPr>
                    </w:pPrChange>
                  </w:pPr>
                  <w:r w:rsidRPr="00F72A76">
                    <w:rPr>
                      <w:rFonts w:ascii="Calibri" w:hAnsi="Calibri" w:cs="Calibri"/>
                      <w:b/>
                      <w:bCs/>
                      <w:color w:val="000000"/>
                      <w:sz w:val="16"/>
                      <w:szCs w:val="16"/>
                    </w:rPr>
                    <w:t>Ryckman Crk Storage</w:t>
                  </w:r>
                </w:p>
              </w:tc>
              <w:tc>
                <w:tcPr>
                  <w:tcW w:w="1678"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i/>
                      <w:color w:val="FF0000"/>
                      <w:sz w:val="16"/>
                      <w:szCs w:val="16"/>
                    </w:rPr>
                    <w:pPrChange w:id="7438" w:author="Amanda.Sargent" w:date="2012-12-14T09:45:00Z">
                      <w:pPr>
                        <w:spacing w:after="0" w:line="240" w:lineRule="auto"/>
                      </w:pPr>
                    </w:pPrChange>
                  </w:pPr>
                  <w:r w:rsidRPr="00F72A76">
                    <w:rPr>
                      <w:rFonts w:ascii="Calibri" w:hAnsi="Calibri" w:cs="Calibri"/>
                      <w:b/>
                      <w:bCs/>
                      <w:i/>
                      <w:color w:val="FF0000"/>
                      <w:sz w:val="16"/>
                      <w:szCs w:val="16"/>
                    </w:rPr>
                    <w:t>T-South-So Crossing</w:t>
                  </w:r>
                </w:p>
              </w:tc>
              <w:tc>
                <w:tcPr>
                  <w:tcW w:w="1961"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439" w:author="Amanda.Sargent" w:date="2012-12-14T09:45:00Z">
                      <w:pPr>
                        <w:spacing w:after="0" w:line="240" w:lineRule="auto"/>
                      </w:pPr>
                    </w:pPrChange>
                  </w:pPr>
                  <w:r w:rsidRPr="00F72A76">
                    <w:rPr>
                      <w:rFonts w:ascii="Calibri" w:hAnsi="Calibri" w:cs="Calibri"/>
                      <w:b/>
                      <w:bCs/>
                      <w:color w:val="000000"/>
                      <w:sz w:val="16"/>
                      <w:szCs w:val="16"/>
                    </w:rPr>
                    <w:t>BioNatualGas</w:t>
                  </w:r>
                </w:p>
              </w:tc>
            </w:tr>
            <w:tr w:rsidR="00F470A5" w:rsidRPr="00993D80" w:rsidTr="00830AEF">
              <w:trPr>
                <w:trHeight w:val="260"/>
              </w:trPr>
              <w:tc>
                <w:tcPr>
                  <w:tcW w:w="1961"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i/>
                      <w:color w:val="FF0000"/>
                      <w:sz w:val="16"/>
                      <w:szCs w:val="16"/>
                    </w:rPr>
                    <w:pPrChange w:id="7440" w:author="Amanda.Sargent" w:date="2012-12-14T09:45:00Z">
                      <w:pPr>
                        <w:spacing w:after="0" w:line="240" w:lineRule="auto"/>
                      </w:pPr>
                    </w:pPrChange>
                  </w:pPr>
                  <w:r w:rsidRPr="00F72A76">
                    <w:rPr>
                      <w:rFonts w:ascii="Calibri" w:hAnsi="Calibri" w:cs="Calibri"/>
                      <w:b/>
                      <w:bCs/>
                      <w:i/>
                      <w:color w:val="FF0000"/>
                      <w:sz w:val="16"/>
                      <w:szCs w:val="16"/>
                    </w:rPr>
                    <w:t>Incremental JP</w:t>
                  </w:r>
                </w:p>
              </w:tc>
              <w:tc>
                <w:tcPr>
                  <w:tcW w:w="1678"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i/>
                      <w:color w:val="FF0000"/>
                      <w:sz w:val="16"/>
                      <w:szCs w:val="16"/>
                    </w:rPr>
                    <w:pPrChange w:id="7441" w:author="Amanda.Sargent" w:date="2012-12-14T09:45:00Z">
                      <w:pPr>
                        <w:spacing w:after="0" w:line="240" w:lineRule="auto"/>
                      </w:pPr>
                    </w:pPrChange>
                  </w:pPr>
                  <w:r w:rsidRPr="00F72A76">
                    <w:rPr>
                      <w:rFonts w:ascii="Calibri" w:hAnsi="Calibri" w:cs="Calibri"/>
                      <w:b/>
                      <w:bCs/>
                      <w:i/>
                      <w:color w:val="FF0000"/>
                      <w:sz w:val="16"/>
                      <w:szCs w:val="16"/>
                    </w:rPr>
                    <w:t>Pacific Connector</w:t>
                  </w:r>
                </w:p>
              </w:tc>
              <w:tc>
                <w:tcPr>
                  <w:tcW w:w="1961"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442" w:author="Amanda.Sargent" w:date="2012-12-14T09:45:00Z">
                      <w:pPr>
                        <w:spacing w:after="0" w:line="240" w:lineRule="auto"/>
                      </w:pPr>
                    </w:pPrChange>
                  </w:pPr>
                  <w:r w:rsidRPr="00F72A76">
                    <w:rPr>
                      <w:rFonts w:ascii="Calibri" w:hAnsi="Calibri" w:cs="Calibri"/>
                      <w:b/>
                      <w:bCs/>
                      <w:color w:val="000000"/>
                      <w:sz w:val="16"/>
                      <w:szCs w:val="16"/>
                    </w:rPr>
                    <w:t xml:space="preserve">Satellite LNG </w:t>
                  </w:r>
                </w:p>
              </w:tc>
            </w:tr>
            <w:tr w:rsidR="00F470A5" w:rsidRPr="00993D80" w:rsidTr="00830AEF">
              <w:trPr>
                <w:trHeight w:val="260"/>
              </w:trPr>
              <w:tc>
                <w:tcPr>
                  <w:tcW w:w="1961"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i/>
                      <w:color w:val="FF0000"/>
                      <w:sz w:val="16"/>
                      <w:szCs w:val="16"/>
                    </w:rPr>
                    <w:pPrChange w:id="7443" w:author="Amanda.Sargent" w:date="2012-12-14T09:45:00Z">
                      <w:pPr>
                        <w:spacing w:after="0" w:line="240" w:lineRule="auto"/>
                      </w:pPr>
                    </w:pPrChange>
                  </w:pPr>
                  <w:r w:rsidRPr="00F72A76">
                    <w:rPr>
                      <w:rFonts w:ascii="Calibri" w:hAnsi="Calibri" w:cs="Calibri"/>
                      <w:b/>
                      <w:bCs/>
                      <w:i/>
                      <w:color w:val="FF0000"/>
                      <w:sz w:val="16"/>
                      <w:szCs w:val="16"/>
                    </w:rPr>
                    <w:t>Mist Storage</w:t>
                  </w:r>
                </w:p>
              </w:tc>
              <w:tc>
                <w:tcPr>
                  <w:tcW w:w="1678"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i/>
                      <w:color w:val="FF0000"/>
                      <w:sz w:val="16"/>
                      <w:szCs w:val="16"/>
                    </w:rPr>
                    <w:pPrChange w:id="7444" w:author="Amanda.Sargent" w:date="2012-12-14T09:45:00Z">
                      <w:pPr>
                        <w:spacing w:after="0" w:line="240" w:lineRule="auto"/>
                      </w:pPr>
                    </w:pPrChange>
                  </w:pPr>
                  <w:r w:rsidRPr="00F72A76">
                    <w:rPr>
                      <w:rFonts w:ascii="Calibri" w:hAnsi="Calibri" w:cs="Calibri"/>
                      <w:b/>
                      <w:bCs/>
                      <w:i/>
                      <w:color w:val="FF0000"/>
                      <w:sz w:val="16"/>
                      <w:szCs w:val="16"/>
                    </w:rPr>
                    <w:t>N-MAX-Stan-Madr</w:t>
                  </w:r>
                </w:p>
              </w:tc>
              <w:tc>
                <w:tcPr>
                  <w:tcW w:w="1961"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i/>
                      <w:color w:val="FF0000"/>
                      <w:sz w:val="16"/>
                      <w:szCs w:val="16"/>
                    </w:rPr>
                    <w:pPrChange w:id="7445" w:author="Amanda.Sargent" w:date="2012-12-14T09:45:00Z">
                      <w:pPr>
                        <w:spacing w:after="0" w:line="240" w:lineRule="auto"/>
                      </w:pPr>
                    </w:pPrChange>
                  </w:pPr>
                  <w:r w:rsidRPr="00F72A76">
                    <w:rPr>
                      <w:rFonts w:ascii="Calibri" w:hAnsi="Calibri" w:cs="Calibri"/>
                      <w:b/>
                      <w:bCs/>
                      <w:i/>
                      <w:color w:val="FF0000"/>
                      <w:sz w:val="16"/>
                      <w:szCs w:val="16"/>
                    </w:rPr>
                    <w:t>WA Expansion</w:t>
                  </w:r>
                </w:p>
              </w:tc>
            </w:tr>
            <w:tr w:rsidR="00F470A5" w:rsidRPr="00993D80" w:rsidTr="00830AEF">
              <w:trPr>
                <w:trHeight w:val="260"/>
              </w:trPr>
              <w:tc>
                <w:tcPr>
                  <w:tcW w:w="1961"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446" w:author="Amanda.Sargent" w:date="2012-12-14T09:45:00Z">
                      <w:pPr>
                        <w:spacing w:after="0" w:line="240" w:lineRule="auto"/>
                      </w:pPr>
                    </w:pPrChange>
                  </w:pPr>
                  <w:r w:rsidRPr="00F72A76">
                    <w:rPr>
                      <w:rFonts w:ascii="Calibri" w:hAnsi="Calibri" w:cs="Calibri"/>
                      <w:b/>
                      <w:bCs/>
                      <w:color w:val="000000"/>
                      <w:sz w:val="16"/>
                      <w:szCs w:val="16"/>
                    </w:rPr>
                    <w:t>DSM as a supply</w:t>
                  </w:r>
                </w:p>
              </w:tc>
              <w:tc>
                <w:tcPr>
                  <w:tcW w:w="1678"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i/>
                      <w:color w:val="FF0000"/>
                      <w:sz w:val="16"/>
                      <w:szCs w:val="16"/>
                    </w:rPr>
                    <w:pPrChange w:id="7447" w:author="Amanda.Sargent" w:date="2012-12-14T09:45:00Z">
                      <w:pPr>
                        <w:spacing w:after="0" w:line="240" w:lineRule="auto"/>
                      </w:pPr>
                    </w:pPrChange>
                  </w:pPr>
                  <w:r w:rsidRPr="00F72A76">
                    <w:rPr>
                      <w:rFonts w:ascii="Calibri" w:hAnsi="Calibri" w:cs="Calibri"/>
                      <w:b/>
                      <w:bCs/>
                      <w:i/>
                      <w:color w:val="FF0000"/>
                      <w:sz w:val="16"/>
                      <w:szCs w:val="16"/>
                    </w:rPr>
                    <w:t>N-MAX  Madr I-5</w:t>
                  </w:r>
                </w:p>
              </w:tc>
              <w:tc>
                <w:tcPr>
                  <w:tcW w:w="1961"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 w:val="16"/>
                      <w:szCs w:val="16"/>
                    </w:rPr>
                    <w:pPrChange w:id="7448" w:author="Amanda.Sargent" w:date="2012-12-14T09:45:00Z">
                      <w:pPr>
                        <w:spacing w:after="0" w:line="240" w:lineRule="auto"/>
                      </w:pPr>
                    </w:pPrChange>
                  </w:pPr>
                </w:p>
              </w:tc>
            </w:tr>
            <w:tr w:rsidR="00F470A5" w:rsidRPr="00993D80" w:rsidTr="00830AEF">
              <w:trPr>
                <w:trHeight w:val="260"/>
              </w:trPr>
              <w:tc>
                <w:tcPr>
                  <w:tcW w:w="1961"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 w:val="16"/>
                      <w:szCs w:val="16"/>
                    </w:rPr>
                    <w:pPrChange w:id="7449" w:author="Amanda.Sargent" w:date="2012-12-14T09:45:00Z">
                      <w:pPr>
                        <w:spacing w:after="0" w:line="240" w:lineRule="auto"/>
                      </w:pPr>
                    </w:pPrChange>
                  </w:pPr>
                </w:p>
                <w:p w:rsidR="00000000" w:rsidRDefault="00A178C6">
                  <w:pPr>
                    <w:spacing w:after="0" w:line="240" w:lineRule="auto"/>
                    <w:ind w:right="180"/>
                    <w:rPr>
                      <w:rFonts w:ascii="Calibri" w:hAnsi="Calibri" w:cs="Calibri"/>
                      <w:b/>
                      <w:bCs/>
                      <w:color w:val="000000"/>
                      <w:sz w:val="16"/>
                      <w:szCs w:val="16"/>
                    </w:rPr>
                    <w:pPrChange w:id="7450" w:author="Amanda.Sargent" w:date="2012-12-14T09:45:00Z">
                      <w:pPr>
                        <w:spacing w:after="0" w:line="240" w:lineRule="auto"/>
                      </w:pPr>
                    </w:pPrChange>
                  </w:pPr>
                </w:p>
              </w:tc>
              <w:tc>
                <w:tcPr>
                  <w:tcW w:w="1678"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i/>
                      <w:color w:val="FF0000"/>
                      <w:sz w:val="16"/>
                      <w:szCs w:val="16"/>
                    </w:rPr>
                    <w:pPrChange w:id="7451" w:author="Amanda.Sargent" w:date="2012-12-14T09:45:00Z">
                      <w:pPr>
                        <w:spacing w:after="0" w:line="240" w:lineRule="auto"/>
                      </w:pPr>
                    </w:pPrChange>
                  </w:pPr>
                </w:p>
              </w:tc>
              <w:tc>
                <w:tcPr>
                  <w:tcW w:w="1961"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 w:val="16"/>
                      <w:szCs w:val="16"/>
                    </w:rPr>
                    <w:pPrChange w:id="7452" w:author="Amanda.Sargent" w:date="2012-12-14T09:45:00Z">
                      <w:pPr>
                        <w:spacing w:after="0" w:line="240" w:lineRule="auto"/>
                      </w:pPr>
                    </w:pPrChange>
                  </w:pPr>
                </w:p>
              </w:tc>
            </w:tr>
          </w:tbl>
          <w:p w:rsidR="00000000" w:rsidRDefault="00B056ED">
            <w:pPr>
              <w:widowControl/>
              <w:spacing w:after="0" w:line="240" w:lineRule="auto"/>
              <w:ind w:right="180"/>
              <w:pPrChange w:id="7453" w:author="Amanda.Sargent" w:date="2012-12-14T09:45:00Z">
                <w:pPr>
                  <w:widowControl/>
                  <w:spacing w:after="0" w:line="240" w:lineRule="auto"/>
                </w:pPr>
              </w:pPrChange>
            </w:pPr>
            <w:r w:rsidRPr="00993D80">
              <w:rPr>
                <w:rFonts w:eastAsia="Arial Narrow"/>
                <w:spacing w:val="-7"/>
                <w:sz w:val="20"/>
                <w:szCs w:val="20"/>
              </w:rPr>
              <w:t>In this scenario</w:t>
            </w:r>
            <w:ins w:id="7454" w:author="Amanda.Sargent" w:date="2012-12-14T09:45:00Z">
              <w:r w:rsidR="00BE7AA4">
                <w:rPr>
                  <w:rFonts w:eastAsia="Arial Narrow"/>
                  <w:spacing w:val="-7"/>
                  <w:sz w:val="20"/>
                  <w:szCs w:val="20"/>
                </w:rPr>
                <w:t>,</w:t>
              </w:r>
            </w:ins>
            <w:r w:rsidRPr="00993D80">
              <w:rPr>
                <w:rFonts w:eastAsia="Arial Narrow"/>
                <w:spacing w:val="-7"/>
                <w:sz w:val="20"/>
                <w:szCs w:val="20"/>
              </w:rPr>
              <w:t xml:space="preserve"> no AECO other than a small amount of an expensive supply (AECO plus $0.26) was made available to the model.</w:t>
            </w:r>
            <w:del w:id="7455" w:author="Amanda.Sargent" w:date="2012-12-14T09:45:00Z">
              <w:r w:rsidRPr="00993D80">
                <w:rPr>
                  <w:rFonts w:eastAsia="Arial Narrow"/>
                  <w:spacing w:val="-7"/>
                  <w:sz w:val="20"/>
                  <w:szCs w:val="20"/>
                </w:rPr>
                <w:delText xml:space="preserve"> </w:delText>
              </w:r>
            </w:del>
            <w:r w:rsidRPr="00993D80">
              <w:rPr>
                <w:rFonts w:eastAsia="Arial Narrow"/>
                <w:spacing w:val="-7"/>
                <w:sz w:val="20"/>
                <w:szCs w:val="20"/>
              </w:rPr>
              <w:t xml:space="preserve"> In the base case</w:t>
            </w:r>
            <w:ins w:id="7456" w:author="Amanda.Sargent" w:date="2012-12-14T09:45:00Z">
              <w:r w:rsidR="00BE7AA4">
                <w:rPr>
                  <w:rFonts w:eastAsia="Arial Narrow"/>
                  <w:spacing w:val="-7"/>
                  <w:sz w:val="20"/>
                  <w:szCs w:val="20"/>
                </w:rPr>
                <w:t>,</w:t>
              </w:r>
            </w:ins>
            <w:r w:rsidRPr="00993D80">
              <w:rPr>
                <w:rFonts w:eastAsia="Arial Narrow"/>
                <w:spacing w:val="-7"/>
                <w:sz w:val="20"/>
                <w:szCs w:val="20"/>
              </w:rPr>
              <w:t xml:space="preserve"> none of the expensive AECO gas is selected.</w:t>
            </w:r>
            <w:del w:id="7457" w:author="Amanda.Sargent" w:date="2012-12-14T09:45:00Z">
              <w:r w:rsidRPr="00993D80">
                <w:rPr>
                  <w:rFonts w:eastAsia="Arial Narrow"/>
                  <w:spacing w:val="-7"/>
                  <w:sz w:val="20"/>
                  <w:szCs w:val="20"/>
                </w:rPr>
                <w:delText xml:space="preserve"> </w:delText>
              </w:r>
            </w:del>
            <w:r w:rsidRPr="00993D80">
              <w:rPr>
                <w:rFonts w:eastAsia="Arial Narrow"/>
                <w:spacing w:val="-7"/>
                <w:sz w:val="20"/>
                <w:szCs w:val="20"/>
              </w:rPr>
              <w:t xml:space="preserve"> As expected, the model selects an additional 8000 </w:t>
            </w:r>
            <w:del w:id="7458" w:author="Amanda.Sargent" w:date="2012-12-14T09:45:00Z">
              <w:r w:rsidRPr="00993D80">
                <w:rPr>
                  <w:rFonts w:eastAsia="Arial Narrow"/>
                  <w:spacing w:val="-7"/>
                  <w:sz w:val="20"/>
                  <w:szCs w:val="20"/>
                </w:rPr>
                <w:delText>dths</w:delText>
              </w:r>
            </w:del>
            <w:ins w:id="7459" w:author="Amanda.Sargent" w:date="2012-12-14T09:45:00Z">
              <w:r w:rsidR="00940DD8">
                <w:rPr>
                  <w:rFonts w:eastAsia="Arial Narrow"/>
                  <w:spacing w:val="-7"/>
                  <w:sz w:val="20"/>
                  <w:szCs w:val="20"/>
                </w:rPr>
                <w:t>Dth</w:t>
              </w:r>
              <w:r w:rsidRPr="00993D80">
                <w:rPr>
                  <w:rFonts w:eastAsia="Arial Narrow"/>
                  <w:spacing w:val="-7"/>
                  <w:sz w:val="20"/>
                  <w:szCs w:val="20"/>
                </w:rPr>
                <w:t>s</w:t>
              </w:r>
            </w:ins>
            <w:r w:rsidRPr="00993D80">
              <w:rPr>
                <w:rFonts w:eastAsia="Arial Narrow"/>
                <w:spacing w:val="-7"/>
                <w:sz w:val="20"/>
                <w:szCs w:val="20"/>
              </w:rPr>
              <w:t xml:space="preserve"> of Ruby capacity and ramps up the Ryckman Creek to .5 Bcf.  Ruby volumes double compared to the base case.</w:t>
            </w:r>
          </w:p>
        </w:tc>
      </w:tr>
      <w:tr w:rsidR="00F470A5" w:rsidRPr="00993D80" w:rsidTr="002E35C4">
        <w:trPr>
          <w:cantSplit/>
          <w:trHeight w:val="2762"/>
          <w:trPrChange w:id="7460" w:author="Amanda.Sargent" w:date="2012-12-14T09:45:00Z">
            <w:trPr>
              <w:cantSplit/>
              <w:trHeight w:val="2762"/>
            </w:trPr>
          </w:trPrChange>
        </w:trPr>
        <w:tc>
          <w:tcPr>
            <w:tcW w:w="1098" w:type="dxa"/>
            <w:vAlign w:val="center"/>
            <w:tcPrChange w:id="7461" w:author="Amanda.Sargent" w:date="2012-12-14T09:45:00Z">
              <w:tcPr>
                <w:tcW w:w="1098" w:type="dxa"/>
              </w:tcPr>
            </w:tcPrChange>
          </w:tcPr>
          <w:p w:rsidR="00000000" w:rsidRDefault="00F470A5">
            <w:pPr>
              <w:widowControl/>
              <w:spacing w:after="0" w:line="240" w:lineRule="auto"/>
              <w:ind w:right="180"/>
              <w:jc w:val="center"/>
              <w:rPr>
                <w:sz w:val="22"/>
                <w:szCs w:val="22"/>
              </w:rPr>
              <w:pPrChange w:id="7462" w:author="Amanda.Sargent" w:date="2012-12-14T09:45:00Z">
                <w:pPr>
                  <w:widowControl/>
                  <w:spacing w:after="0" w:line="240" w:lineRule="auto"/>
                </w:pPr>
              </w:pPrChange>
            </w:pPr>
            <w:r w:rsidRPr="00993D80">
              <w:rPr>
                <w:sz w:val="22"/>
                <w:szCs w:val="22"/>
              </w:rPr>
              <w:lastRenderedPageBreak/>
              <w:t>2927</w:t>
            </w:r>
          </w:p>
        </w:tc>
        <w:tc>
          <w:tcPr>
            <w:tcW w:w="2477" w:type="dxa"/>
            <w:vAlign w:val="center"/>
            <w:tcPrChange w:id="7463" w:author="Amanda.Sargent" w:date="2012-12-14T09:45:00Z">
              <w:tcPr>
                <w:tcW w:w="2477" w:type="dxa"/>
              </w:tcPr>
            </w:tcPrChange>
          </w:tcPr>
          <w:p w:rsidR="00000000" w:rsidRDefault="00F470A5">
            <w:pPr>
              <w:widowControl/>
              <w:spacing w:after="0" w:line="240" w:lineRule="auto"/>
              <w:ind w:right="180"/>
              <w:jc w:val="center"/>
              <w:rPr>
                <w:sz w:val="22"/>
                <w:szCs w:val="22"/>
              </w:rPr>
              <w:pPrChange w:id="7464" w:author="Amanda.Sargent" w:date="2012-12-14T09:45:00Z">
                <w:pPr>
                  <w:widowControl/>
                  <w:spacing w:after="0" w:line="240" w:lineRule="auto"/>
                </w:pPr>
              </w:pPrChange>
            </w:pPr>
            <w:r w:rsidRPr="00993D80">
              <w:rPr>
                <w:sz w:val="22"/>
                <w:szCs w:val="22"/>
              </w:rPr>
              <w:t>Base Case</w:t>
            </w:r>
          </w:p>
        </w:tc>
        <w:tc>
          <w:tcPr>
            <w:tcW w:w="6321" w:type="dxa"/>
            <w:tcPrChange w:id="7465" w:author="Amanda.Sargent" w:date="2012-12-14T09:45:00Z">
              <w:tcPr>
                <w:tcW w:w="6321" w:type="dxa"/>
              </w:tcPr>
            </w:tcPrChange>
          </w:tcPr>
          <w:p w:rsidR="00000000" w:rsidRDefault="00A178C6">
            <w:pPr>
              <w:widowControl/>
              <w:spacing w:after="0" w:line="240" w:lineRule="auto"/>
              <w:ind w:right="180"/>
              <w:pPrChange w:id="7466" w:author="Amanda.Sargent" w:date="2012-12-14T09:45:00Z">
                <w:pPr>
                  <w:widowControl/>
                  <w:spacing w:after="0" w:line="240" w:lineRule="auto"/>
                </w:pPr>
              </w:pPrChange>
            </w:pPr>
          </w:p>
          <w:tbl>
            <w:tblPr>
              <w:tblW w:w="5883" w:type="dxa"/>
              <w:tblLayout w:type="fixed"/>
              <w:tblLook w:val="04A0"/>
            </w:tblPr>
            <w:tblGrid>
              <w:gridCol w:w="2060"/>
              <w:gridCol w:w="1763"/>
              <w:gridCol w:w="2060"/>
            </w:tblGrid>
            <w:tr w:rsidR="00F470A5" w:rsidRPr="00993D80" w:rsidTr="00830AEF">
              <w:trPr>
                <w:trHeight w:val="233"/>
              </w:trPr>
              <w:tc>
                <w:tcPr>
                  <w:tcW w:w="2060"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467" w:author="Amanda.Sargent" w:date="2012-12-14T09:45:00Z">
                      <w:pPr>
                        <w:spacing w:after="0" w:line="240" w:lineRule="auto"/>
                      </w:pPr>
                    </w:pPrChange>
                  </w:pPr>
                  <w:r w:rsidRPr="00CB2ADD">
                    <w:rPr>
                      <w:rFonts w:ascii="Calibri" w:hAnsi="Calibri" w:cs="Calibri"/>
                      <w:b/>
                      <w:bCs/>
                      <w:color w:val="000000"/>
                      <w:sz w:val="16"/>
                      <w:szCs w:val="16"/>
                    </w:rPr>
                    <w:t>Current Station2</w:t>
                  </w:r>
                </w:p>
              </w:tc>
              <w:tc>
                <w:tcPr>
                  <w:tcW w:w="1763"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468" w:author="Amanda.Sargent" w:date="2012-12-14T09:45:00Z">
                      <w:pPr>
                        <w:spacing w:after="0" w:line="240" w:lineRule="auto"/>
                      </w:pPr>
                    </w:pPrChange>
                  </w:pPr>
                  <w:r w:rsidRPr="00CB2ADD">
                    <w:rPr>
                      <w:rFonts w:ascii="Calibri" w:hAnsi="Calibri" w:cs="Calibri"/>
                      <w:b/>
                      <w:bCs/>
                      <w:color w:val="000000"/>
                      <w:sz w:val="16"/>
                      <w:szCs w:val="16"/>
                    </w:rPr>
                    <w:t>Incremental NOVA</w:t>
                  </w:r>
                </w:p>
              </w:tc>
              <w:tc>
                <w:tcPr>
                  <w:tcW w:w="2060"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469" w:author="Amanda.Sargent" w:date="2012-12-14T09:45:00Z">
                      <w:pPr>
                        <w:spacing w:after="0" w:line="240" w:lineRule="auto"/>
                      </w:pPr>
                    </w:pPrChange>
                  </w:pPr>
                  <w:r w:rsidRPr="00CB2ADD">
                    <w:rPr>
                      <w:rFonts w:ascii="Calibri" w:hAnsi="Calibri" w:cs="Calibri"/>
                      <w:b/>
                      <w:bCs/>
                      <w:color w:val="000000"/>
                      <w:sz w:val="16"/>
                      <w:szCs w:val="16"/>
                    </w:rPr>
                    <w:t>AECO Year, Seas, Spot</w:t>
                  </w:r>
                </w:p>
              </w:tc>
            </w:tr>
            <w:tr w:rsidR="00F470A5" w:rsidRPr="00993D80" w:rsidTr="00830AEF">
              <w:trPr>
                <w:trHeight w:val="233"/>
              </w:trPr>
              <w:tc>
                <w:tcPr>
                  <w:tcW w:w="2060"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470" w:author="Amanda.Sargent" w:date="2012-12-14T09:45:00Z">
                      <w:pPr>
                        <w:spacing w:after="0" w:line="240" w:lineRule="auto"/>
                      </w:pPr>
                    </w:pPrChange>
                  </w:pPr>
                  <w:r w:rsidRPr="00CB2ADD">
                    <w:rPr>
                      <w:rFonts w:ascii="Calibri" w:hAnsi="Calibri" w:cs="Calibri"/>
                      <w:b/>
                      <w:bCs/>
                      <w:color w:val="000000"/>
                      <w:sz w:val="16"/>
                      <w:szCs w:val="16"/>
                    </w:rPr>
                    <w:t>Current NOVA-Foothills</w:t>
                  </w:r>
                </w:p>
              </w:tc>
              <w:tc>
                <w:tcPr>
                  <w:tcW w:w="1763"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471" w:author="Amanda.Sargent" w:date="2012-12-14T09:45:00Z">
                      <w:pPr>
                        <w:spacing w:after="0" w:line="240" w:lineRule="auto"/>
                      </w:pPr>
                    </w:pPrChange>
                  </w:pPr>
                  <w:r w:rsidRPr="00CB2ADD">
                    <w:rPr>
                      <w:rFonts w:ascii="Calibri" w:hAnsi="Calibri" w:cs="Calibri"/>
                      <w:b/>
                      <w:bCs/>
                      <w:color w:val="000000"/>
                      <w:sz w:val="16"/>
                      <w:szCs w:val="16"/>
                    </w:rPr>
                    <w:t>Incremental GTN</w:t>
                  </w:r>
                </w:p>
              </w:tc>
              <w:tc>
                <w:tcPr>
                  <w:tcW w:w="2060"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472" w:author="Amanda.Sargent" w:date="2012-12-14T09:45:00Z">
                      <w:pPr>
                        <w:spacing w:after="0" w:line="240" w:lineRule="auto"/>
                      </w:pPr>
                    </w:pPrChange>
                  </w:pPr>
                  <w:r w:rsidRPr="00CB2ADD">
                    <w:rPr>
                      <w:rFonts w:ascii="Calibri" w:hAnsi="Calibri" w:cs="Calibri"/>
                      <w:b/>
                      <w:bCs/>
                      <w:color w:val="000000"/>
                      <w:sz w:val="16"/>
                      <w:szCs w:val="16"/>
                    </w:rPr>
                    <w:t>Sumas Year, Seas, Spot</w:t>
                  </w:r>
                </w:p>
              </w:tc>
            </w:tr>
            <w:tr w:rsidR="00F470A5" w:rsidRPr="00993D80" w:rsidTr="00830AEF">
              <w:trPr>
                <w:trHeight w:val="233"/>
              </w:trPr>
              <w:tc>
                <w:tcPr>
                  <w:tcW w:w="2060"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473" w:author="Amanda.Sargent" w:date="2012-12-14T09:45:00Z">
                      <w:pPr>
                        <w:spacing w:after="0" w:line="240" w:lineRule="auto"/>
                      </w:pPr>
                    </w:pPrChange>
                  </w:pPr>
                  <w:r w:rsidRPr="00CB2ADD">
                    <w:rPr>
                      <w:rFonts w:ascii="Calibri" w:hAnsi="Calibri" w:cs="Calibri"/>
                      <w:b/>
                      <w:bCs/>
                      <w:color w:val="000000"/>
                      <w:sz w:val="16"/>
                      <w:szCs w:val="16"/>
                    </w:rPr>
                    <w:t>Current GTN</w:t>
                  </w:r>
                </w:p>
              </w:tc>
              <w:tc>
                <w:tcPr>
                  <w:tcW w:w="1763"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474" w:author="Amanda.Sargent" w:date="2012-12-14T09:45:00Z">
                      <w:pPr>
                        <w:spacing w:after="0" w:line="240" w:lineRule="auto"/>
                      </w:pPr>
                    </w:pPrChange>
                  </w:pPr>
                  <w:r w:rsidRPr="00CB2ADD">
                    <w:rPr>
                      <w:rFonts w:ascii="Calibri" w:hAnsi="Calibri" w:cs="Calibri"/>
                      <w:b/>
                      <w:bCs/>
                      <w:color w:val="000000"/>
                      <w:sz w:val="16"/>
                      <w:szCs w:val="16"/>
                    </w:rPr>
                    <w:t>Incremental NWP</w:t>
                  </w:r>
                </w:p>
              </w:tc>
              <w:tc>
                <w:tcPr>
                  <w:tcW w:w="2060"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475" w:author="Amanda.Sargent" w:date="2012-12-14T09:45:00Z">
                      <w:pPr>
                        <w:spacing w:after="0" w:line="240" w:lineRule="auto"/>
                      </w:pPr>
                    </w:pPrChange>
                  </w:pPr>
                  <w:r w:rsidRPr="00CB2ADD">
                    <w:rPr>
                      <w:rFonts w:ascii="Calibri" w:hAnsi="Calibri" w:cs="Calibri"/>
                      <w:b/>
                      <w:bCs/>
                      <w:color w:val="000000"/>
                      <w:sz w:val="16"/>
                      <w:szCs w:val="16"/>
                    </w:rPr>
                    <w:t>Rockies Year, Seas, Spot</w:t>
                  </w:r>
                </w:p>
              </w:tc>
            </w:tr>
            <w:tr w:rsidR="00F470A5" w:rsidRPr="00993D80" w:rsidTr="00830AEF">
              <w:trPr>
                <w:trHeight w:val="233"/>
              </w:trPr>
              <w:tc>
                <w:tcPr>
                  <w:tcW w:w="2060"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476" w:author="Amanda.Sargent" w:date="2012-12-14T09:45:00Z">
                      <w:pPr>
                        <w:spacing w:after="0" w:line="240" w:lineRule="auto"/>
                      </w:pPr>
                    </w:pPrChange>
                  </w:pPr>
                  <w:r w:rsidRPr="00CB2ADD">
                    <w:rPr>
                      <w:rFonts w:ascii="Calibri" w:hAnsi="Calibri" w:cs="Calibri"/>
                      <w:b/>
                      <w:bCs/>
                      <w:color w:val="000000"/>
                      <w:sz w:val="16"/>
                      <w:szCs w:val="16"/>
                    </w:rPr>
                    <w:t>Current NWP</w:t>
                  </w:r>
                </w:p>
              </w:tc>
              <w:tc>
                <w:tcPr>
                  <w:tcW w:w="1763"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477" w:author="Amanda.Sargent" w:date="2012-12-14T09:45:00Z">
                      <w:pPr>
                        <w:spacing w:after="0" w:line="240" w:lineRule="auto"/>
                      </w:pPr>
                    </w:pPrChange>
                  </w:pPr>
                  <w:r w:rsidRPr="00CB2ADD">
                    <w:rPr>
                      <w:rFonts w:ascii="Calibri" w:hAnsi="Calibri" w:cs="Calibri"/>
                      <w:b/>
                      <w:bCs/>
                      <w:color w:val="000000"/>
                      <w:sz w:val="16"/>
                      <w:szCs w:val="16"/>
                    </w:rPr>
                    <w:t>Incremental Ruby</w:t>
                  </w:r>
                </w:p>
              </w:tc>
              <w:tc>
                <w:tcPr>
                  <w:tcW w:w="2060"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478" w:author="Amanda.Sargent" w:date="2012-12-14T09:45:00Z">
                      <w:pPr>
                        <w:spacing w:after="0" w:line="240" w:lineRule="auto"/>
                      </w:pPr>
                    </w:pPrChange>
                  </w:pPr>
                  <w:r w:rsidRPr="00CB2ADD">
                    <w:rPr>
                      <w:rFonts w:ascii="Calibri" w:hAnsi="Calibri" w:cs="Calibri"/>
                      <w:b/>
                      <w:bCs/>
                      <w:color w:val="000000"/>
                      <w:sz w:val="16"/>
                      <w:szCs w:val="16"/>
                    </w:rPr>
                    <w:t>Station2Year, Seas, Spot</w:t>
                  </w:r>
                </w:p>
              </w:tc>
            </w:tr>
            <w:tr w:rsidR="00F470A5" w:rsidRPr="00993D80" w:rsidTr="00830AEF">
              <w:trPr>
                <w:trHeight w:val="233"/>
              </w:trPr>
              <w:tc>
                <w:tcPr>
                  <w:tcW w:w="2060"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479" w:author="Amanda.Sargent" w:date="2012-12-14T09:45:00Z">
                      <w:pPr>
                        <w:spacing w:after="0" w:line="240" w:lineRule="auto"/>
                      </w:pPr>
                    </w:pPrChange>
                  </w:pPr>
                  <w:r w:rsidRPr="00CB2ADD">
                    <w:rPr>
                      <w:rFonts w:ascii="Calibri" w:hAnsi="Calibri" w:cs="Calibri"/>
                      <w:b/>
                      <w:bCs/>
                      <w:color w:val="000000"/>
                      <w:sz w:val="16"/>
                      <w:szCs w:val="16"/>
                    </w:rPr>
                    <w:t>Current Ruby</w:t>
                  </w:r>
                </w:p>
              </w:tc>
              <w:tc>
                <w:tcPr>
                  <w:tcW w:w="1763"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480" w:author="Amanda.Sargent" w:date="2012-12-14T09:45:00Z">
                      <w:pPr>
                        <w:spacing w:after="0" w:line="240" w:lineRule="auto"/>
                      </w:pPr>
                    </w:pPrChange>
                  </w:pPr>
                  <w:r w:rsidRPr="00CB2ADD">
                    <w:rPr>
                      <w:rFonts w:ascii="Calibri" w:hAnsi="Calibri" w:cs="Calibri"/>
                      <w:b/>
                      <w:bCs/>
                      <w:color w:val="000000"/>
                      <w:sz w:val="16"/>
                      <w:szCs w:val="16"/>
                    </w:rPr>
                    <w:t>JP1, JPExp, JP3-4, LS</w:t>
                  </w:r>
                </w:p>
              </w:tc>
              <w:tc>
                <w:tcPr>
                  <w:tcW w:w="2060"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481" w:author="Amanda.Sargent" w:date="2012-12-14T09:45:00Z">
                      <w:pPr>
                        <w:spacing w:after="0" w:line="240" w:lineRule="auto"/>
                      </w:pPr>
                    </w:pPrChange>
                  </w:pPr>
                  <w:r w:rsidRPr="00CB2ADD">
                    <w:rPr>
                      <w:rFonts w:ascii="Calibri" w:hAnsi="Calibri" w:cs="Calibri"/>
                      <w:b/>
                      <w:bCs/>
                      <w:color w:val="000000"/>
                      <w:sz w:val="16"/>
                      <w:szCs w:val="16"/>
                    </w:rPr>
                    <w:t>Citygate GTN, NWP</w:t>
                  </w:r>
                </w:p>
              </w:tc>
            </w:tr>
            <w:tr w:rsidR="00F470A5" w:rsidRPr="00993D80" w:rsidTr="00830AEF">
              <w:trPr>
                <w:trHeight w:val="233"/>
              </w:trPr>
              <w:tc>
                <w:tcPr>
                  <w:tcW w:w="2060"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Cs w:val="22"/>
                    </w:rPr>
                    <w:pPrChange w:id="7482" w:author="Amanda.Sargent" w:date="2012-12-14T09:45:00Z">
                      <w:pPr>
                        <w:spacing w:after="0" w:line="240" w:lineRule="auto"/>
                      </w:pPr>
                    </w:pPrChange>
                  </w:pPr>
                </w:p>
              </w:tc>
              <w:tc>
                <w:tcPr>
                  <w:tcW w:w="1763"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 w:val="16"/>
                      <w:szCs w:val="16"/>
                    </w:rPr>
                    <w:pPrChange w:id="7483" w:author="Amanda.Sargent" w:date="2012-12-14T09:45:00Z">
                      <w:pPr>
                        <w:spacing w:after="0" w:line="240" w:lineRule="auto"/>
                      </w:pPr>
                    </w:pPrChange>
                  </w:pPr>
                </w:p>
              </w:tc>
              <w:tc>
                <w:tcPr>
                  <w:tcW w:w="2060"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 w:val="16"/>
                      <w:szCs w:val="16"/>
                    </w:rPr>
                    <w:pPrChange w:id="7484" w:author="Amanda.Sargent" w:date="2012-12-14T09:45:00Z">
                      <w:pPr>
                        <w:spacing w:after="0" w:line="240" w:lineRule="auto"/>
                      </w:pPr>
                    </w:pPrChange>
                  </w:pPr>
                </w:p>
              </w:tc>
            </w:tr>
            <w:tr w:rsidR="00F470A5" w:rsidRPr="00993D80" w:rsidTr="00830AEF">
              <w:trPr>
                <w:trHeight w:val="233"/>
              </w:trPr>
              <w:tc>
                <w:tcPr>
                  <w:tcW w:w="2060"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485" w:author="Amanda.Sargent" w:date="2012-12-14T09:45:00Z">
                      <w:pPr>
                        <w:spacing w:after="0" w:line="240" w:lineRule="auto"/>
                      </w:pPr>
                    </w:pPrChange>
                  </w:pPr>
                  <w:r w:rsidRPr="00CB2ADD">
                    <w:rPr>
                      <w:rFonts w:ascii="Calibri" w:hAnsi="Calibri" w:cs="Calibri"/>
                      <w:b/>
                      <w:bCs/>
                      <w:color w:val="000000"/>
                      <w:sz w:val="16"/>
                      <w:szCs w:val="16"/>
                    </w:rPr>
                    <w:t>Ryckman Crk Storage</w:t>
                  </w:r>
                </w:p>
              </w:tc>
              <w:tc>
                <w:tcPr>
                  <w:tcW w:w="1763"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i/>
                      <w:color w:val="FF0000"/>
                      <w:sz w:val="16"/>
                      <w:szCs w:val="16"/>
                    </w:rPr>
                    <w:pPrChange w:id="7486" w:author="Amanda.Sargent" w:date="2012-12-14T09:45:00Z">
                      <w:pPr>
                        <w:spacing w:after="0" w:line="240" w:lineRule="auto"/>
                      </w:pPr>
                    </w:pPrChange>
                  </w:pPr>
                  <w:r w:rsidRPr="00CB2ADD">
                    <w:rPr>
                      <w:rFonts w:ascii="Calibri" w:hAnsi="Calibri" w:cs="Calibri"/>
                      <w:b/>
                      <w:bCs/>
                      <w:i/>
                      <w:color w:val="FF0000"/>
                      <w:sz w:val="16"/>
                      <w:szCs w:val="16"/>
                    </w:rPr>
                    <w:t>T-South-So Crossing</w:t>
                  </w:r>
                </w:p>
              </w:tc>
              <w:tc>
                <w:tcPr>
                  <w:tcW w:w="2060"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487" w:author="Amanda.Sargent" w:date="2012-12-14T09:45:00Z">
                      <w:pPr>
                        <w:spacing w:after="0" w:line="240" w:lineRule="auto"/>
                      </w:pPr>
                    </w:pPrChange>
                  </w:pPr>
                  <w:r w:rsidRPr="00CB2ADD">
                    <w:rPr>
                      <w:rFonts w:ascii="Calibri" w:hAnsi="Calibri" w:cs="Calibri"/>
                      <w:b/>
                      <w:bCs/>
                      <w:color w:val="000000"/>
                      <w:sz w:val="16"/>
                      <w:szCs w:val="16"/>
                    </w:rPr>
                    <w:t>BioNatualGas</w:t>
                  </w:r>
                </w:p>
              </w:tc>
            </w:tr>
            <w:tr w:rsidR="00F470A5" w:rsidRPr="00993D80" w:rsidTr="00830AEF">
              <w:trPr>
                <w:trHeight w:val="233"/>
              </w:trPr>
              <w:tc>
                <w:tcPr>
                  <w:tcW w:w="2060"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i/>
                      <w:color w:val="FF0000"/>
                      <w:sz w:val="16"/>
                      <w:szCs w:val="16"/>
                    </w:rPr>
                    <w:pPrChange w:id="7488" w:author="Amanda.Sargent" w:date="2012-12-14T09:45:00Z">
                      <w:pPr>
                        <w:spacing w:after="0" w:line="240" w:lineRule="auto"/>
                      </w:pPr>
                    </w:pPrChange>
                  </w:pPr>
                  <w:r w:rsidRPr="00CB2ADD">
                    <w:rPr>
                      <w:rFonts w:ascii="Calibri" w:hAnsi="Calibri" w:cs="Calibri"/>
                      <w:b/>
                      <w:bCs/>
                      <w:i/>
                      <w:color w:val="FF0000"/>
                      <w:sz w:val="16"/>
                      <w:szCs w:val="16"/>
                    </w:rPr>
                    <w:t>Incremental JP</w:t>
                  </w:r>
                </w:p>
              </w:tc>
              <w:tc>
                <w:tcPr>
                  <w:tcW w:w="1763"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i/>
                      <w:color w:val="FF0000"/>
                      <w:sz w:val="16"/>
                      <w:szCs w:val="16"/>
                    </w:rPr>
                    <w:pPrChange w:id="7489" w:author="Amanda.Sargent" w:date="2012-12-14T09:45:00Z">
                      <w:pPr>
                        <w:spacing w:after="0" w:line="240" w:lineRule="auto"/>
                      </w:pPr>
                    </w:pPrChange>
                  </w:pPr>
                  <w:r w:rsidRPr="00CB2ADD">
                    <w:rPr>
                      <w:rFonts w:ascii="Calibri" w:hAnsi="Calibri" w:cs="Calibri"/>
                      <w:b/>
                      <w:bCs/>
                      <w:i/>
                      <w:color w:val="FF0000"/>
                      <w:sz w:val="16"/>
                      <w:szCs w:val="16"/>
                    </w:rPr>
                    <w:t>Pacific Connector</w:t>
                  </w:r>
                </w:p>
              </w:tc>
              <w:tc>
                <w:tcPr>
                  <w:tcW w:w="2060"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490" w:author="Amanda.Sargent" w:date="2012-12-14T09:45:00Z">
                      <w:pPr>
                        <w:spacing w:after="0" w:line="240" w:lineRule="auto"/>
                      </w:pPr>
                    </w:pPrChange>
                  </w:pPr>
                  <w:r w:rsidRPr="00CB2ADD">
                    <w:rPr>
                      <w:rFonts w:ascii="Calibri" w:hAnsi="Calibri" w:cs="Calibri"/>
                      <w:b/>
                      <w:bCs/>
                      <w:color w:val="000000"/>
                      <w:sz w:val="16"/>
                      <w:szCs w:val="16"/>
                    </w:rPr>
                    <w:t xml:space="preserve">Satellite LNG </w:t>
                  </w:r>
                </w:p>
              </w:tc>
            </w:tr>
            <w:tr w:rsidR="00F470A5" w:rsidRPr="00993D80" w:rsidTr="00830AEF">
              <w:trPr>
                <w:trHeight w:val="233"/>
              </w:trPr>
              <w:tc>
                <w:tcPr>
                  <w:tcW w:w="2060"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i/>
                      <w:color w:val="FF0000"/>
                      <w:sz w:val="16"/>
                      <w:szCs w:val="16"/>
                    </w:rPr>
                    <w:pPrChange w:id="7491" w:author="Amanda.Sargent" w:date="2012-12-14T09:45:00Z">
                      <w:pPr>
                        <w:spacing w:after="0" w:line="240" w:lineRule="auto"/>
                      </w:pPr>
                    </w:pPrChange>
                  </w:pPr>
                  <w:r w:rsidRPr="00CB2ADD">
                    <w:rPr>
                      <w:rFonts w:ascii="Calibri" w:hAnsi="Calibri" w:cs="Calibri"/>
                      <w:b/>
                      <w:bCs/>
                      <w:i/>
                      <w:color w:val="FF0000"/>
                      <w:sz w:val="16"/>
                      <w:szCs w:val="16"/>
                    </w:rPr>
                    <w:t>Mist Storage</w:t>
                  </w:r>
                </w:p>
              </w:tc>
              <w:tc>
                <w:tcPr>
                  <w:tcW w:w="1763"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i/>
                      <w:color w:val="FF0000"/>
                      <w:sz w:val="16"/>
                      <w:szCs w:val="16"/>
                    </w:rPr>
                    <w:pPrChange w:id="7492" w:author="Amanda.Sargent" w:date="2012-12-14T09:45:00Z">
                      <w:pPr>
                        <w:spacing w:after="0" w:line="240" w:lineRule="auto"/>
                      </w:pPr>
                    </w:pPrChange>
                  </w:pPr>
                  <w:r w:rsidRPr="00CB2ADD">
                    <w:rPr>
                      <w:rFonts w:ascii="Calibri" w:hAnsi="Calibri" w:cs="Calibri"/>
                      <w:b/>
                      <w:bCs/>
                      <w:i/>
                      <w:color w:val="FF0000"/>
                      <w:sz w:val="16"/>
                      <w:szCs w:val="16"/>
                    </w:rPr>
                    <w:t>N-MAX-Stan-Madr</w:t>
                  </w:r>
                </w:p>
              </w:tc>
              <w:tc>
                <w:tcPr>
                  <w:tcW w:w="2060"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i/>
                      <w:color w:val="FF0000"/>
                      <w:sz w:val="16"/>
                      <w:szCs w:val="16"/>
                    </w:rPr>
                    <w:pPrChange w:id="7493" w:author="Amanda.Sargent" w:date="2012-12-14T09:45:00Z">
                      <w:pPr>
                        <w:spacing w:after="0" w:line="240" w:lineRule="auto"/>
                      </w:pPr>
                    </w:pPrChange>
                  </w:pPr>
                  <w:r w:rsidRPr="00CB2ADD">
                    <w:rPr>
                      <w:rFonts w:ascii="Calibri" w:hAnsi="Calibri" w:cs="Calibri"/>
                      <w:b/>
                      <w:bCs/>
                      <w:i/>
                      <w:color w:val="FF0000"/>
                      <w:sz w:val="16"/>
                      <w:szCs w:val="16"/>
                    </w:rPr>
                    <w:t>WA Expansion</w:t>
                  </w:r>
                </w:p>
              </w:tc>
            </w:tr>
            <w:tr w:rsidR="00F470A5" w:rsidRPr="00993D80" w:rsidTr="00830AEF">
              <w:trPr>
                <w:trHeight w:val="233"/>
              </w:trPr>
              <w:tc>
                <w:tcPr>
                  <w:tcW w:w="2060"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494" w:author="Amanda.Sargent" w:date="2012-12-14T09:45:00Z">
                      <w:pPr>
                        <w:spacing w:after="0" w:line="240" w:lineRule="auto"/>
                      </w:pPr>
                    </w:pPrChange>
                  </w:pPr>
                  <w:r w:rsidRPr="00CB2ADD">
                    <w:rPr>
                      <w:rFonts w:ascii="Calibri" w:hAnsi="Calibri" w:cs="Calibri"/>
                      <w:b/>
                      <w:bCs/>
                      <w:color w:val="000000"/>
                      <w:sz w:val="16"/>
                      <w:szCs w:val="16"/>
                    </w:rPr>
                    <w:t>DSM as a supply</w:t>
                  </w:r>
                </w:p>
              </w:tc>
              <w:tc>
                <w:tcPr>
                  <w:tcW w:w="1763"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i/>
                      <w:color w:val="FF0000"/>
                      <w:sz w:val="16"/>
                      <w:szCs w:val="16"/>
                    </w:rPr>
                    <w:pPrChange w:id="7495" w:author="Amanda.Sargent" w:date="2012-12-14T09:45:00Z">
                      <w:pPr>
                        <w:spacing w:after="0" w:line="240" w:lineRule="auto"/>
                      </w:pPr>
                    </w:pPrChange>
                  </w:pPr>
                  <w:r w:rsidRPr="00CB2ADD">
                    <w:rPr>
                      <w:rFonts w:ascii="Calibri" w:hAnsi="Calibri" w:cs="Calibri"/>
                      <w:b/>
                      <w:bCs/>
                      <w:i/>
                      <w:color w:val="FF0000"/>
                      <w:sz w:val="16"/>
                      <w:szCs w:val="16"/>
                    </w:rPr>
                    <w:t>N-MAX  Madr I-5</w:t>
                  </w:r>
                </w:p>
              </w:tc>
              <w:tc>
                <w:tcPr>
                  <w:tcW w:w="2060"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 w:val="16"/>
                      <w:szCs w:val="16"/>
                    </w:rPr>
                    <w:pPrChange w:id="7496" w:author="Amanda.Sargent" w:date="2012-12-14T09:45:00Z">
                      <w:pPr>
                        <w:spacing w:after="0" w:line="240" w:lineRule="auto"/>
                      </w:pPr>
                    </w:pPrChange>
                  </w:pPr>
                </w:p>
              </w:tc>
            </w:tr>
          </w:tbl>
          <w:p w:rsidR="00000000" w:rsidRDefault="00A178C6">
            <w:pPr>
              <w:widowControl/>
              <w:spacing w:after="0" w:line="240" w:lineRule="auto"/>
              <w:ind w:right="180"/>
              <w:pPrChange w:id="7497" w:author="Amanda.Sargent" w:date="2012-12-14T09:45:00Z">
                <w:pPr>
                  <w:widowControl/>
                  <w:spacing w:after="0" w:line="240" w:lineRule="auto"/>
                </w:pPr>
              </w:pPrChange>
            </w:pPr>
          </w:p>
          <w:p w:rsidR="00000000" w:rsidRDefault="00B056ED">
            <w:pPr>
              <w:widowControl/>
              <w:spacing w:after="0" w:line="240" w:lineRule="auto"/>
              <w:ind w:right="180"/>
              <w:pPrChange w:id="7498" w:author="Amanda.Sargent" w:date="2012-12-14T09:45:00Z">
                <w:pPr>
                  <w:widowControl/>
                  <w:spacing w:after="0" w:line="240" w:lineRule="auto"/>
                </w:pPr>
              </w:pPrChange>
            </w:pPr>
            <w:r w:rsidRPr="00993D80">
              <w:rPr>
                <w:rFonts w:eastAsia="Arial Narrow"/>
                <w:spacing w:val="-7"/>
                <w:sz w:val="20"/>
                <w:szCs w:val="20"/>
              </w:rPr>
              <w:t xml:space="preserve">We chose this combination as the base case in that it contains the solid mix of existing supplies and transport. </w:t>
            </w:r>
            <w:del w:id="7499" w:author="Amanda.Sargent" w:date="2012-12-14T09:45:00Z">
              <w:r w:rsidRPr="00993D80">
                <w:rPr>
                  <w:rFonts w:eastAsia="Arial Narrow"/>
                  <w:spacing w:val="-7"/>
                  <w:sz w:val="20"/>
                  <w:szCs w:val="20"/>
                </w:rPr>
                <w:delText xml:space="preserve"> </w:delText>
              </w:r>
            </w:del>
            <w:r w:rsidRPr="00993D80">
              <w:rPr>
                <w:rFonts w:eastAsia="Arial Narrow"/>
                <w:spacing w:val="-7"/>
                <w:sz w:val="20"/>
                <w:szCs w:val="20"/>
              </w:rPr>
              <w:t xml:space="preserve">As identified earlier, Ryckman Creek storage is consistently selected by the model regardless of the scenarios so we it is advisable to consider this a viable resource for the horizon. </w:t>
            </w:r>
            <w:del w:id="7500" w:author="Amanda.Sargent" w:date="2012-12-14T09:45:00Z">
              <w:r w:rsidRPr="00993D80">
                <w:rPr>
                  <w:rFonts w:eastAsia="Arial Narrow"/>
                  <w:spacing w:val="-7"/>
                  <w:sz w:val="20"/>
                  <w:szCs w:val="20"/>
                </w:rPr>
                <w:delText xml:space="preserve"> </w:delText>
              </w:r>
            </w:del>
            <w:r w:rsidRPr="00993D80">
              <w:rPr>
                <w:rFonts w:eastAsia="Arial Narrow"/>
                <w:spacing w:val="-7"/>
                <w:sz w:val="20"/>
                <w:szCs w:val="20"/>
              </w:rPr>
              <w:t xml:space="preserve">Incremental JP is not currently available or anticipated. </w:t>
            </w:r>
            <w:del w:id="7501" w:author="Amanda.Sargent" w:date="2012-12-14T09:45:00Z">
              <w:r w:rsidRPr="00993D80">
                <w:rPr>
                  <w:rFonts w:eastAsia="Arial Narrow"/>
                  <w:spacing w:val="-7"/>
                  <w:sz w:val="20"/>
                  <w:szCs w:val="20"/>
                </w:rPr>
                <w:delText xml:space="preserve"> </w:delText>
              </w:r>
            </w:del>
            <w:r w:rsidRPr="00993D80">
              <w:rPr>
                <w:rFonts w:eastAsia="Arial Narrow"/>
                <w:spacing w:val="-7"/>
                <w:sz w:val="20"/>
                <w:szCs w:val="20"/>
              </w:rPr>
              <w:t>While we have managed to pick up some of PSE’s excess JP storage</w:t>
            </w:r>
            <w:ins w:id="7502" w:author="Amanda.Sargent" w:date="2012-12-14T09:45:00Z">
              <w:r w:rsidR="00A65E52">
                <w:rPr>
                  <w:rFonts w:eastAsia="Arial Narrow"/>
                  <w:spacing w:val="-7"/>
                  <w:sz w:val="20"/>
                  <w:szCs w:val="20"/>
                </w:rPr>
                <w:t>,</w:t>
              </w:r>
            </w:ins>
            <w:r w:rsidRPr="00993D80">
              <w:rPr>
                <w:rFonts w:eastAsia="Arial Narrow"/>
                <w:spacing w:val="-7"/>
                <w:sz w:val="20"/>
                <w:szCs w:val="20"/>
              </w:rPr>
              <w:t xml:space="preserve"> it appears from theirs (and other LDCs IRPs) that the ability to pick up long-term </w:t>
            </w:r>
            <w:del w:id="7503" w:author="Amanda.Sargent" w:date="2012-12-14T09:45:00Z">
              <w:r w:rsidRPr="00993D80">
                <w:rPr>
                  <w:rFonts w:eastAsia="Arial Narrow"/>
                  <w:spacing w:val="-7"/>
                  <w:sz w:val="20"/>
                  <w:szCs w:val="20"/>
                </w:rPr>
                <w:delText xml:space="preserve"> </w:delText>
              </w:r>
            </w:del>
            <w:r w:rsidRPr="00993D80">
              <w:rPr>
                <w:rFonts w:eastAsia="Arial Narrow"/>
                <w:spacing w:val="-7"/>
                <w:sz w:val="20"/>
                <w:szCs w:val="20"/>
              </w:rPr>
              <w:t xml:space="preserve">storage from existing </w:t>
            </w:r>
            <w:del w:id="7504" w:author="Amanda.Sargent" w:date="2012-12-14T09:45:00Z">
              <w:r w:rsidRPr="00993D80">
                <w:rPr>
                  <w:rFonts w:eastAsia="Arial Narrow"/>
                  <w:spacing w:val="-7"/>
                  <w:sz w:val="20"/>
                  <w:szCs w:val="20"/>
                </w:rPr>
                <w:delText>customer</w:delText>
              </w:r>
            </w:del>
            <w:ins w:id="7505" w:author="Amanda.Sargent" w:date="2012-12-14T09:45:00Z">
              <w:r w:rsidRPr="00993D80">
                <w:rPr>
                  <w:rFonts w:eastAsia="Arial Narrow"/>
                  <w:spacing w:val="-7"/>
                  <w:sz w:val="20"/>
                  <w:szCs w:val="20"/>
                </w:rPr>
                <w:t>customer</w:t>
              </w:r>
              <w:r w:rsidR="00A65E52">
                <w:rPr>
                  <w:rFonts w:eastAsia="Arial Narrow"/>
                  <w:spacing w:val="-7"/>
                  <w:sz w:val="20"/>
                  <w:szCs w:val="20"/>
                </w:rPr>
                <w:t>s</w:t>
              </w:r>
            </w:ins>
            <w:r w:rsidRPr="00993D80">
              <w:rPr>
                <w:rFonts w:eastAsia="Arial Narrow"/>
                <w:spacing w:val="-7"/>
                <w:sz w:val="20"/>
                <w:szCs w:val="20"/>
              </w:rPr>
              <w:t xml:space="preserve"> is not likely. </w:t>
            </w:r>
            <w:del w:id="7506" w:author="Amanda.Sargent" w:date="2012-12-14T09:45:00Z">
              <w:r w:rsidRPr="00993D80">
                <w:rPr>
                  <w:rFonts w:eastAsia="Arial Narrow"/>
                  <w:spacing w:val="-7"/>
                  <w:sz w:val="20"/>
                  <w:szCs w:val="20"/>
                </w:rPr>
                <w:delText xml:space="preserve"> </w:delText>
              </w:r>
            </w:del>
            <w:r w:rsidRPr="00993D80">
              <w:rPr>
                <w:rFonts w:eastAsia="Arial Narrow"/>
                <w:spacing w:val="-7"/>
                <w:sz w:val="20"/>
                <w:szCs w:val="20"/>
              </w:rPr>
              <w:t>Unless steeply discounted, the model did not select Mist Storage when it was run separately</w:t>
            </w:r>
            <w:del w:id="7507" w:author="Amanda.Sargent" w:date="2012-12-14T09:45:00Z">
              <w:r w:rsidRPr="00993D80">
                <w:rPr>
                  <w:rFonts w:eastAsia="Arial Narrow"/>
                  <w:spacing w:val="-7"/>
                  <w:sz w:val="20"/>
                  <w:szCs w:val="20"/>
                </w:rPr>
                <w:delText xml:space="preserve">, </w:delText>
              </w:r>
            </w:del>
            <w:ins w:id="7508" w:author="Amanda.Sargent" w:date="2012-12-14T09:45:00Z">
              <w:r w:rsidR="00A65E52">
                <w:rPr>
                  <w:rFonts w:eastAsia="Arial Narrow"/>
                  <w:spacing w:val="-7"/>
                  <w:sz w:val="20"/>
                  <w:szCs w:val="20"/>
                </w:rPr>
                <w:t>.</w:t>
              </w:r>
            </w:ins>
            <w:r w:rsidRPr="00993D80">
              <w:rPr>
                <w:rFonts w:eastAsia="Arial Narrow"/>
                <w:spacing w:val="-7"/>
                <w:sz w:val="20"/>
                <w:szCs w:val="20"/>
              </w:rPr>
              <w:t xml:space="preserve"> We will watch for an open season, but at this point given the model results this doesn’t strike us as prudent choice for the base case. </w:t>
            </w:r>
            <w:r w:rsidR="00177C4D" w:rsidRPr="00993D80">
              <w:rPr>
                <w:rFonts w:eastAsia="Arial Narrow"/>
                <w:spacing w:val="-7"/>
                <w:sz w:val="20"/>
                <w:szCs w:val="20"/>
              </w:rPr>
              <w:t xml:space="preserve"> In most of the runs for</w:t>
            </w:r>
            <w:r w:rsidRPr="00993D80">
              <w:rPr>
                <w:rFonts w:eastAsia="Arial Narrow"/>
                <w:spacing w:val="-7"/>
                <w:sz w:val="20"/>
                <w:szCs w:val="20"/>
              </w:rPr>
              <w:t xml:space="preserve"> T-South/Southern Crossing</w:t>
            </w:r>
            <w:r w:rsidR="00177C4D" w:rsidRPr="00993D80">
              <w:rPr>
                <w:rFonts w:eastAsia="Arial Narrow"/>
                <w:spacing w:val="-7"/>
                <w:sz w:val="20"/>
                <w:szCs w:val="20"/>
              </w:rPr>
              <w:t xml:space="preserve">, that </w:t>
            </w:r>
            <w:r w:rsidR="00F90225" w:rsidRPr="00993D80">
              <w:rPr>
                <w:rFonts w:eastAsia="Arial Narrow"/>
                <w:spacing w:val="-7"/>
                <w:sz w:val="20"/>
                <w:szCs w:val="20"/>
              </w:rPr>
              <w:t>resource was</w:t>
            </w:r>
            <w:r w:rsidR="00177C4D" w:rsidRPr="00993D80">
              <w:rPr>
                <w:rFonts w:eastAsia="Arial Narrow"/>
                <w:spacing w:val="-7"/>
                <w:sz w:val="20"/>
                <w:szCs w:val="20"/>
              </w:rPr>
              <w:t xml:space="preserve"> only selected </w:t>
            </w:r>
            <w:del w:id="7509" w:author="Amanda.Sargent" w:date="2012-12-14T09:45:00Z">
              <w:r w:rsidR="00177C4D" w:rsidRPr="00993D80">
                <w:rPr>
                  <w:rFonts w:eastAsia="Arial Narrow"/>
                  <w:spacing w:val="-7"/>
                  <w:sz w:val="20"/>
                  <w:szCs w:val="20"/>
                </w:rPr>
                <w:delText xml:space="preserve"> </w:delText>
              </w:r>
            </w:del>
            <w:r w:rsidR="00177C4D" w:rsidRPr="00993D80">
              <w:rPr>
                <w:rFonts w:eastAsia="Arial Narrow"/>
                <w:spacing w:val="-7"/>
                <w:sz w:val="20"/>
                <w:szCs w:val="20"/>
              </w:rPr>
              <w:t xml:space="preserve">at volumes of less than 2000 </w:t>
            </w:r>
            <w:del w:id="7510" w:author="Amanda.Sargent" w:date="2012-12-14T09:45:00Z">
              <w:r w:rsidR="00177C4D" w:rsidRPr="00993D80">
                <w:rPr>
                  <w:rFonts w:eastAsia="Arial Narrow"/>
                  <w:spacing w:val="-7"/>
                  <w:sz w:val="20"/>
                  <w:szCs w:val="20"/>
                </w:rPr>
                <w:delText>dths</w:delText>
              </w:r>
            </w:del>
            <w:ins w:id="7511" w:author="Amanda.Sargent" w:date="2012-12-14T09:45:00Z">
              <w:r w:rsidR="00940DD8">
                <w:rPr>
                  <w:rFonts w:eastAsia="Arial Narrow"/>
                  <w:spacing w:val="-7"/>
                  <w:sz w:val="20"/>
                  <w:szCs w:val="20"/>
                </w:rPr>
                <w:t>Dth</w:t>
              </w:r>
              <w:r w:rsidR="00177C4D" w:rsidRPr="00993D80">
                <w:rPr>
                  <w:rFonts w:eastAsia="Arial Narrow"/>
                  <w:spacing w:val="-7"/>
                  <w:sz w:val="20"/>
                  <w:szCs w:val="20"/>
                </w:rPr>
                <w:t>s</w:t>
              </w:r>
            </w:ins>
            <w:r w:rsidR="00177C4D" w:rsidRPr="00993D80">
              <w:rPr>
                <w:rFonts w:eastAsia="Arial Narrow"/>
                <w:spacing w:val="-7"/>
                <w:sz w:val="20"/>
                <w:szCs w:val="20"/>
              </w:rPr>
              <w:t>/day; the volume is insignificant and the nomination scheduling is operationally more complicated (Westcoast, Fortis, South Crossing, Nova, Foothills, GTN</w:t>
            </w:r>
            <w:del w:id="7512" w:author="Amanda.Sargent" w:date="2012-12-14T09:45:00Z">
              <w:r w:rsidR="00177C4D" w:rsidRPr="00993D80">
                <w:rPr>
                  <w:rFonts w:eastAsia="Arial Narrow"/>
                  <w:spacing w:val="-7"/>
                  <w:sz w:val="20"/>
                  <w:szCs w:val="20"/>
                </w:rPr>
                <w:delText>) .</w:delText>
              </w:r>
            </w:del>
            <w:ins w:id="7513" w:author="Amanda.Sargent" w:date="2012-12-14T09:45:00Z">
              <w:r w:rsidR="00177C4D" w:rsidRPr="00993D80">
                <w:rPr>
                  <w:rFonts w:eastAsia="Arial Narrow"/>
                  <w:spacing w:val="-7"/>
                  <w:sz w:val="20"/>
                  <w:szCs w:val="20"/>
                </w:rPr>
                <w:t>).</w:t>
              </w:r>
            </w:ins>
            <w:r w:rsidR="00177C4D" w:rsidRPr="00993D80">
              <w:rPr>
                <w:rFonts w:eastAsia="Arial Narrow"/>
                <w:spacing w:val="-7"/>
                <w:sz w:val="20"/>
                <w:szCs w:val="20"/>
              </w:rPr>
              <w:t xml:space="preserve">  We see limited value in T-South Enhancement at this time. We have excluded </w:t>
            </w:r>
            <w:del w:id="7514" w:author="Amanda.Sargent" w:date="2012-12-14T09:45:00Z">
              <w:r w:rsidR="00177C4D" w:rsidRPr="00993D80">
                <w:rPr>
                  <w:rFonts w:eastAsia="Arial Narrow"/>
                  <w:spacing w:val="-7"/>
                  <w:sz w:val="20"/>
                  <w:szCs w:val="20"/>
                </w:rPr>
                <w:delText>Pacifc</w:delText>
              </w:r>
            </w:del>
            <w:ins w:id="7515" w:author="Amanda.Sargent" w:date="2012-12-14T09:45:00Z">
              <w:r w:rsidR="002E35C4" w:rsidRPr="00993D80">
                <w:rPr>
                  <w:rFonts w:eastAsia="Arial Narrow"/>
                  <w:spacing w:val="-7"/>
                  <w:sz w:val="20"/>
                  <w:szCs w:val="20"/>
                </w:rPr>
                <w:t>Pacific</w:t>
              </w:r>
            </w:ins>
            <w:r w:rsidR="00177C4D" w:rsidRPr="00993D80">
              <w:rPr>
                <w:rFonts w:eastAsia="Arial Narrow"/>
                <w:spacing w:val="-7"/>
                <w:sz w:val="20"/>
                <w:szCs w:val="20"/>
              </w:rPr>
              <w:t xml:space="preserve"> Connector supplies at Malin from the base case as it is only selected during cold events (e.g. Dec peak day), but it is not certain that the pipeline will get built to the LNG facility, let alone have supplies competitively priced for Cascade to obtain.</w:t>
            </w:r>
            <w:del w:id="7516" w:author="Amanda.Sargent" w:date="2012-12-14T09:45:00Z">
              <w:r w:rsidR="00177C4D" w:rsidRPr="00993D80">
                <w:rPr>
                  <w:rFonts w:eastAsia="Arial Narrow"/>
                  <w:spacing w:val="-7"/>
                  <w:sz w:val="20"/>
                  <w:szCs w:val="20"/>
                </w:rPr>
                <w:delText xml:space="preserve"> </w:delText>
              </w:r>
            </w:del>
            <w:r w:rsidR="00177C4D" w:rsidRPr="00993D80">
              <w:rPr>
                <w:rFonts w:eastAsia="Arial Narrow"/>
                <w:spacing w:val="-7"/>
                <w:sz w:val="20"/>
                <w:szCs w:val="20"/>
              </w:rPr>
              <w:t xml:space="preserve"> The N-MAX and WA Expansions seem attractive on the surface in that the projects are along our distribution system—however, there are too many unknowns between the various partners (FERC approval, rates, final paths) so it seems imprudent to include these resources at this time as viable resource candidates for the ba</w:t>
            </w:r>
            <w:r w:rsidR="00A65E52">
              <w:rPr>
                <w:rFonts w:eastAsia="Arial Narrow"/>
                <w:spacing w:val="-7"/>
                <w:sz w:val="20"/>
                <w:szCs w:val="20"/>
              </w:rPr>
              <w:t xml:space="preserve">se case. </w:t>
            </w:r>
            <w:del w:id="7517" w:author="Amanda.Sargent" w:date="2012-12-14T09:45:00Z">
              <w:r w:rsidR="00177C4D" w:rsidRPr="00993D80">
                <w:rPr>
                  <w:rFonts w:eastAsia="Arial Narrow"/>
                  <w:spacing w:val="-7"/>
                  <w:sz w:val="20"/>
                  <w:szCs w:val="20"/>
                </w:rPr>
                <w:delText xml:space="preserve">  The</w:delText>
              </w:r>
            </w:del>
            <w:ins w:id="7518" w:author="Amanda.Sargent" w:date="2012-12-14T09:45:00Z">
              <w:r w:rsidR="00177C4D" w:rsidRPr="00993D80">
                <w:rPr>
                  <w:rFonts w:eastAsia="Arial Narrow"/>
                  <w:spacing w:val="-7"/>
                  <w:sz w:val="20"/>
                  <w:szCs w:val="20"/>
                </w:rPr>
                <w:t>The</w:t>
              </w:r>
              <w:r w:rsidR="00A65E52">
                <w:rPr>
                  <w:rFonts w:eastAsia="Arial Narrow"/>
                  <w:spacing w:val="-7"/>
                  <w:sz w:val="20"/>
                  <w:szCs w:val="20"/>
                </w:rPr>
                <w:t>re</w:t>
              </w:r>
            </w:ins>
            <w:r w:rsidR="00177C4D" w:rsidRPr="00993D80">
              <w:rPr>
                <w:rFonts w:eastAsia="Arial Narrow"/>
                <w:spacing w:val="-7"/>
                <w:sz w:val="20"/>
                <w:szCs w:val="20"/>
              </w:rPr>
              <w:t xml:space="preserve"> has been a bit of interest raised in the last year or so by parties seeking to move bio</w:t>
            </w:r>
            <w:r w:rsidR="00A65E52">
              <w:rPr>
                <w:rFonts w:eastAsia="Arial Narrow"/>
                <w:spacing w:val="-7"/>
                <w:sz w:val="20"/>
                <w:szCs w:val="20"/>
              </w:rPr>
              <w:t>gas on the distribution system;</w:t>
            </w:r>
            <w:r w:rsidR="00177C4D" w:rsidRPr="00993D80">
              <w:rPr>
                <w:rFonts w:eastAsia="Arial Narrow"/>
                <w:spacing w:val="-7"/>
                <w:sz w:val="20"/>
                <w:szCs w:val="20"/>
              </w:rPr>
              <w:t xml:space="preserve"> </w:t>
            </w:r>
            <w:del w:id="7519" w:author="Amanda.Sargent" w:date="2012-12-14T09:45:00Z">
              <w:r w:rsidR="00177C4D" w:rsidRPr="00993D80">
                <w:rPr>
                  <w:rFonts w:eastAsia="Arial Narrow"/>
                  <w:spacing w:val="-7"/>
                  <w:sz w:val="20"/>
                  <w:szCs w:val="20"/>
                </w:rPr>
                <w:delText xml:space="preserve"> </w:delText>
              </w:r>
            </w:del>
            <w:r w:rsidR="00177C4D" w:rsidRPr="00993D80">
              <w:rPr>
                <w:rFonts w:eastAsia="Arial Narrow"/>
                <w:spacing w:val="-7"/>
                <w:sz w:val="20"/>
                <w:szCs w:val="20"/>
              </w:rPr>
              <w:t>additionally, we still view Satellite LNG at specific locations to be a cost effective solution to meet winter loads without incurring the additional expense of pipeline infrastructure.</w:t>
            </w:r>
            <w:del w:id="7520" w:author="Amanda.Sargent" w:date="2012-12-14T09:45:00Z">
              <w:r w:rsidR="00177C4D" w:rsidRPr="00993D80">
                <w:rPr>
                  <w:rFonts w:eastAsia="Arial Narrow"/>
                  <w:spacing w:val="-7"/>
                  <w:sz w:val="20"/>
                  <w:szCs w:val="20"/>
                </w:rPr>
                <w:delText xml:space="preserve"> </w:delText>
              </w:r>
            </w:del>
            <w:r w:rsidR="00177C4D" w:rsidRPr="00993D80">
              <w:rPr>
                <w:rFonts w:eastAsia="Arial Narrow"/>
                <w:spacing w:val="-7"/>
                <w:sz w:val="20"/>
                <w:szCs w:val="20"/>
              </w:rPr>
              <w:t xml:space="preserve"> Therefore, we include small amounts of these potential resourc</w:t>
            </w:r>
            <w:r w:rsidR="00A65E52">
              <w:rPr>
                <w:rFonts w:eastAsia="Arial Narrow"/>
                <w:spacing w:val="-7"/>
                <w:sz w:val="20"/>
                <w:szCs w:val="20"/>
              </w:rPr>
              <w:t>es in the base case portfolio.</w:t>
            </w:r>
            <w:del w:id="7521" w:author="Amanda.Sargent" w:date="2012-12-14T09:45:00Z">
              <w:r w:rsidR="00177C4D" w:rsidRPr="00993D80">
                <w:rPr>
                  <w:rFonts w:eastAsia="Arial Narrow"/>
                  <w:spacing w:val="-7"/>
                  <w:sz w:val="20"/>
                  <w:szCs w:val="20"/>
                </w:rPr>
                <w:delText xml:space="preserve">  </w:delText>
              </w:r>
            </w:del>
          </w:p>
        </w:tc>
      </w:tr>
      <w:tr w:rsidR="00F470A5" w:rsidRPr="00993D80" w:rsidTr="002E35C4">
        <w:trPr>
          <w:cantSplit/>
          <w:trHeight w:val="3230"/>
          <w:trPrChange w:id="7522" w:author="Amanda.Sargent" w:date="2012-12-14T09:45:00Z">
            <w:trPr>
              <w:cantSplit/>
              <w:trHeight w:val="3230"/>
            </w:trPr>
          </w:trPrChange>
        </w:trPr>
        <w:tc>
          <w:tcPr>
            <w:tcW w:w="1098" w:type="dxa"/>
            <w:vAlign w:val="center"/>
            <w:tcPrChange w:id="7523" w:author="Amanda.Sargent" w:date="2012-12-14T09:45:00Z">
              <w:tcPr>
                <w:tcW w:w="1098" w:type="dxa"/>
              </w:tcPr>
            </w:tcPrChange>
          </w:tcPr>
          <w:p w:rsidR="00000000" w:rsidRDefault="00F470A5">
            <w:pPr>
              <w:widowControl/>
              <w:spacing w:after="0" w:line="240" w:lineRule="auto"/>
              <w:ind w:right="180"/>
              <w:jc w:val="center"/>
              <w:rPr>
                <w:sz w:val="22"/>
                <w:szCs w:val="22"/>
              </w:rPr>
              <w:pPrChange w:id="7524" w:author="Amanda.Sargent" w:date="2012-12-14T09:45:00Z">
                <w:pPr>
                  <w:widowControl/>
                  <w:spacing w:after="0" w:line="240" w:lineRule="auto"/>
                </w:pPr>
              </w:pPrChange>
            </w:pPr>
            <w:r w:rsidRPr="00993D80">
              <w:rPr>
                <w:sz w:val="22"/>
                <w:szCs w:val="22"/>
              </w:rPr>
              <w:lastRenderedPageBreak/>
              <w:t>2928</w:t>
            </w:r>
          </w:p>
        </w:tc>
        <w:tc>
          <w:tcPr>
            <w:tcW w:w="2477" w:type="dxa"/>
            <w:vAlign w:val="center"/>
            <w:tcPrChange w:id="7525" w:author="Amanda.Sargent" w:date="2012-12-14T09:45:00Z">
              <w:tcPr>
                <w:tcW w:w="2477" w:type="dxa"/>
              </w:tcPr>
            </w:tcPrChange>
          </w:tcPr>
          <w:p w:rsidR="00000000" w:rsidRDefault="00F470A5">
            <w:pPr>
              <w:widowControl/>
              <w:spacing w:after="0" w:line="240" w:lineRule="auto"/>
              <w:ind w:right="180"/>
              <w:jc w:val="center"/>
              <w:rPr>
                <w:sz w:val="22"/>
                <w:szCs w:val="22"/>
              </w:rPr>
              <w:pPrChange w:id="7526" w:author="Amanda.Sargent" w:date="2012-12-14T09:45:00Z">
                <w:pPr>
                  <w:widowControl/>
                  <w:spacing w:after="0" w:line="240" w:lineRule="auto"/>
                </w:pPr>
              </w:pPrChange>
            </w:pPr>
            <w:r w:rsidRPr="00993D80">
              <w:rPr>
                <w:sz w:val="22"/>
                <w:szCs w:val="22"/>
              </w:rPr>
              <w:t>Mist</w:t>
            </w:r>
          </w:p>
        </w:tc>
        <w:tc>
          <w:tcPr>
            <w:tcW w:w="6321" w:type="dxa"/>
            <w:tcPrChange w:id="7527" w:author="Amanda.Sargent" w:date="2012-12-14T09:45:00Z">
              <w:tcPr>
                <w:tcW w:w="6321" w:type="dxa"/>
              </w:tcPr>
            </w:tcPrChange>
          </w:tcPr>
          <w:p w:rsidR="00000000" w:rsidRDefault="00A178C6">
            <w:pPr>
              <w:widowControl/>
              <w:spacing w:after="0" w:line="240" w:lineRule="auto"/>
              <w:ind w:right="180"/>
              <w:pPrChange w:id="7528" w:author="Amanda.Sargent" w:date="2012-12-14T09:45:00Z">
                <w:pPr>
                  <w:widowControl/>
                  <w:spacing w:after="0" w:line="240" w:lineRule="auto"/>
                </w:pPr>
              </w:pPrChange>
            </w:pPr>
          </w:p>
          <w:tbl>
            <w:tblPr>
              <w:tblW w:w="5773" w:type="dxa"/>
              <w:tblLayout w:type="fixed"/>
              <w:tblLook w:val="04A0"/>
            </w:tblPr>
            <w:tblGrid>
              <w:gridCol w:w="2022"/>
              <w:gridCol w:w="1729"/>
              <w:gridCol w:w="2022"/>
            </w:tblGrid>
            <w:tr w:rsidR="00F470A5" w:rsidRPr="00993D80" w:rsidTr="00830AEF">
              <w:trPr>
                <w:trHeight w:val="271"/>
              </w:trPr>
              <w:tc>
                <w:tcPr>
                  <w:tcW w:w="2022"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529" w:author="Amanda.Sargent" w:date="2012-12-14T09:45:00Z">
                      <w:pPr>
                        <w:spacing w:after="0" w:line="240" w:lineRule="auto"/>
                      </w:pPr>
                    </w:pPrChange>
                  </w:pPr>
                  <w:r w:rsidRPr="00CB2ADD">
                    <w:rPr>
                      <w:rFonts w:ascii="Calibri" w:hAnsi="Calibri" w:cs="Calibri"/>
                      <w:b/>
                      <w:bCs/>
                      <w:color w:val="000000"/>
                      <w:sz w:val="16"/>
                      <w:szCs w:val="16"/>
                    </w:rPr>
                    <w:t>Current Station2</w:t>
                  </w:r>
                </w:p>
              </w:tc>
              <w:tc>
                <w:tcPr>
                  <w:tcW w:w="1729"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530" w:author="Amanda.Sargent" w:date="2012-12-14T09:45:00Z">
                      <w:pPr>
                        <w:spacing w:after="0" w:line="240" w:lineRule="auto"/>
                      </w:pPr>
                    </w:pPrChange>
                  </w:pPr>
                  <w:r w:rsidRPr="00CB2ADD">
                    <w:rPr>
                      <w:rFonts w:ascii="Calibri" w:hAnsi="Calibri" w:cs="Calibri"/>
                      <w:b/>
                      <w:bCs/>
                      <w:color w:val="000000"/>
                      <w:sz w:val="16"/>
                      <w:szCs w:val="16"/>
                    </w:rPr>
                    <w:t>Incremental NOVA</w:t>
                  </w:r>
                </w:p>
              </w:tc>
              <w:tc>
                <w:tcPr>
                  <w:tcW w:w="2022"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531" w:author="Amanda.Sargent" w:date="2012-12-14T09:45:00Z">
                      <w:pPr>
                        <w:spacing w:after="0" w:line="240" w:lineRule="auto"/>
                      </w:pPr>
                    </w:pPrChange>
                  </w:pPr>
                  <w:r w:rsidRPr="00CB2ADD">
                    <w:rPr>
                      <w:rFonts w:ascii="Calibri" w:hAnsi="Calibri" w:cs="Calibri"/>
                      <w:b/>
                      <w:bCs/>
                      <w:color w:val="000000"/>
                      <w:sz w:val="16"/>
                      <w:szCs w:val="16"/>
                    </w:rPr>
                    <w:t>AECO Year, Seas, Spot</w:t>
                  </w:r>
                </w:p>
              </w:tc>
            </w:tr>
            <w:tr w:rsidR="00F470A5" w:rsidRPr="00993D80" w:rsidTr="00830AEF">
              <w:trPr>
                <w:trHeight w:val="271"/>
              </w:trPr>
              <w:tc>
                <w:tcPr>
                  <w:tcW w:w="2022"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532" w:author="Amanda.Sargent" w:date="2012-12-14T09:45:00Z">
                      <w:pPr>
                        <w:spacing w:after="0" w:line="240" w:lineRule="auto"/>
                      </w:pPr>
                    </w:pPrChange>
                  </w:pPr>
                  <w:r w:rsidRPr="00CB2ADD">
                    <w:rPr>
                      <w:rFonts w:ascii="Calibri" w:hAnsi="Calibri" w:cs="Calibri"/>
                      <w:b/>
                      <w:bCs/>
                      <w:color w:val="000000"/>
                      <w:sz w:val="16"/>
                      <w:szCs w:val="16"/>
                    </w:rPr>
                    <w:t>Current NOVA-Foothills</w:t>
                  </w:r>
                </w:p>
              </w:tc>
              <w:tc>
                <w:tcPr>
                  <w:tcW w:w="1729"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533" w:author="Amanda.Sargent" w:date="2012-12-14T09:45:00Z">
                      <w:pPr>
                        <w:spacing w:after="0" w:line="240" w:lineRule="auto"/>
                      </w:pPr>
                    </w:pPrChange>
                  </w:pPr>
                  <w:r w:rsidRPr="00CB2ADD">
                    <w:rPr>
                      <w:rFonts w:ascii="Calibri" w:hAnsi="Calibri" w:cs="Calibri"/>
                      <w:b/>
                      <w:bCs/>
                      <w:color w:val="000000"/>
                      <w:sz w:val="16"/>
                      <w:szCs w:val="16"/>
                    </w:rPr>
                    <w:t>Incremental GTN</w:t>
                  </w:r>
                </w:p>
              </w:tc>
              <w:tc>
                <w:tcPr>
                  <w:tcW w:w="2022"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534" w:author="Amanda.Sargent" w:date="2012-12-14T09:45:00Z">
                      <w:pPr>
                        <w:spacing w:after="0" w:line="240" w:lineRule="auto"/>
                      </w:pPr>
                    </w:pPrChange>
                  </w:pPr>
                  <w:r w:rsidRPr="00CB2ADD">
                    <w:rPr>
                      <w:rFonts w:ascii="Calibri" w:hAnsi="Calibri" w:cs="Calibri"/>
                      <w:b/>
                      <w:bCs/>
                      <w:color w:val="000000"/>
                      <w:sz w:val="16"/>
                      <w:szCs w:val="16"/>
                    </w:rPr>
                    <w:t>Sumas Year, Seas, Spot</w:t>
                  </w:r>
                </w:p>
              </w:tc>
            </w:tr>
            <w:tr w:rsidR="00F470A5" w:rsidRPr="00993D80" w:rsidTr="00830AEF">
              <w:trPr>
                <w:trHeight w:val="271"/>
              </w:trPr>
              <w:tc>
                <w:tcPr>
                  <w:tcW w:w="2022"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535" w:author="Amanda.Sargent" w:date="2012-12-14T09:45:00Z">
                      <w:pPr>
                        <w:spacing w:after="0" w:line="240" w:lineRule="auto"/>
                      </w:pPr>
                    </w:pPrChange>
                  </w:pPr>
                  <w:r w:rsidRPr="00CB2ADD">
                    <w:rPr>
                      <w:rFonts w:ascii="Calibri" w:hAnsi="Calibri" w:cs="Calibri"/>
                      <w:b/>
                      <w:bCs/>
                      <w:color w:val="000000"/>
                      <w:sz w:val="16"/>
                      <w:szCs w:val="16"/>
                    </w:rPr>
                    <w:t>Current GTN</w:t>
                  </w:r>
                </w:p>
              </w:tc>
              <w:tc>
                <w:tcPr>
                  <w:tcW w:w="1729"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536" w:author="Amanda.Sargent" w:date="2012-12-14T09:45:00Z">
                      <w:pPr>
                        <w:spacing w:after="0" w:line="240" w:lineRule="auto"/>
                      </w:pPr>
                    </w:pPrChange>
                  </w:pPr>
                  <w:r w:rsidRPr="00CB2ADD">
                    <w:rPr>
                      <w:rFonts w:ascii="Calibri" w:hAnsi="Calibri" w:cs="Calibri"/>
                      <w:b/>
                      <w:bCs/>
                      <w:color w:val="000000"/>
                      <w:sz w:val="16"/>
                      <w:szCs w:val="16"/>
                    </w:rPr>
                    <w:t>Incremental NWP</w:t>
                  </w:r>
                </w:p>
              </w:tc>
              <w:tc>
                <w:tcPr>
                  <w:tcW w:w="2022"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537" w:author="Amanda.Sargent" w:date="2012-12-14T09:45:00Z">
                      <w:pPr>
                        <w:spacing w:after="0" w:line="240" w:lineRule="auto"/>
                      </w:pPr>
                    </w:pPrChange>
                  </w:pPr>
                  <w:r w:rsidRPr="00CB2ADD">
                    <w:rPr>
                      <w:rFonts w:ascii="Calibri" w:hAnsi="Calibri" w:cs="Calibri"/>
                      <w:b/>
                      <w:bCs/>
                      <w:color w:val="000000"/>
                      <w:sz w:val="16"/>
                      <w:szCs w:val="16"/>
                    </w:rPr>
                    <w:t>Rockies Year, Seas, Spot</w:t>
                  </w:r>
                </w:p>
              </w:tc>
            </w:tr>
            <w:tr w:rsidR="00F470A5" w:rsidRPr="00993D80" w:rsidTr="00830AEF">
              <w:trPr>
                <w:trHeight w:val="271"/>
              </w:trPr>
              <w:tc>
                <w:tcPr>
                  <w:tcW w:w="2022"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538" w:author="Amanda.Sargent" w:date="2012-12-14T09:45:00Z">
                      <w:pPr>
                        <w:spacing w:after="0" w:line="240" w:lineRule="auto"/>
                      </w:pPr>
                    </w:pPrChange>
                  </w:pPr>
                  <w:r w:rsidRPr="00CB2ADD">
                    <w:rPr>
                      <w:rFonts w:ascii="Calibri" w:hAnsi="Calibri" w:cs="Calibri"/>
                      <w:b/>
                      <w:bCs/>
                      <w:color w:val="000000"/>
                      <w:sz w:val="16"/>
                      <w:szCs w:val="16"/>
                    </w:rPr>
                    <w:t>Current NWP</w:t>
                  </w:r>
                </w:p>
              </w:tc>
              <w:tc>
                <w:tcPr>
                  <w:tcW w:w="1729"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539" w:author="Amanda.Sargent" w:date="2012-12-14T09:45:00Z">
                      <w:pPr>
                        <w:spacing w:after="0" w:line="240" w:lineRule="auto"/>
                      </w:pPr>
                    </w:pPrChange>
                  </w:pPr>
                  <w:r w:rsidRPr="00CB2ADD">
                    <w:rPr>
                      <w:rFonts w:ascii="Calibri" w:hAnsi="Calibri" w:cs="Calibri"/>
                      <w:b/>
                      <w:bCs/>
                      <w:color w:val="000000"/>
                      <w:sz w:val="16"/>
                      <w:szCs w:val="16"/>
                    </w:rPr>
                    <w:t>Incremental Ruby</w:t>
                  </w:r>
                </w:p>
              </w:tc>
              <w:tc>
                <w:tcPr>
                  <w:tcW w:w="2022"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540" w:author="Amanda.Sargent" w:date="2012-12-14T09:45:00Z">
                      <w:pPr>
                        <w:spacing w:after="0" w:line="240" w:lineRule="auto"/>
                      </w:pPr>
                    </w:pPrChange>
                  </w:pPr>
                  <w:r w:rsidRPr="00CB2ADD">
                    <w:rPr>
                      <w:rFonts w:ascii="Calibri" w:hAnsi="Calibri" w:cs="Calibri"/>
                      <w:b/>
                      <w:bCs/>
                      <w:color w:val="000000"/>
                      <w:sz w:val="16"/>
                      <w:szCs w:val="16"/>
                    </w:rPr>
                    <w:t>Station2Year, Seas, Spot</w:t>
                  </w:r>
                </w:p>
              </w:tc>
            </w:tr>
            <w:tr w:rsidR="00F470A5" w:rsidRPr="00993D80" w:rsidTr="00830AEF">
              <w:trPr>
                <w:trHeight w:val="271"/>
              </w:trPr>
              <w:tc>
                <w:tcPr>
                  <w:tcW w:w="2022"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541" w:author="Amanda.Sargent" w:date="2012-12-14T09:45:00Z">
                      <w:pPr>
                        <w:spacing w:after="0" w:line="240" w:lineRule="auto"/>
                      </w:pPr>
                    </w:pPrChange>
                  </w:pPr>
                  <w:r w:rsidRPr="00CB2ADD">
                    <w:rPr>
                      <w:rFonts w:ascii="Calibri" w:hAnsi="Calibri" w:cs="Calibri"/>
                      <w:b/>
                      <w:bCs/>
                      <w:color w:val="000000"/>
                      <w:sz w:val="16"/>
                      <w:szCs w:val="16"/>
                    </w:rPr>
                    <w:t>Current Ruby</w:t>
                  </w:r>
                </w:p>
              </w:tc>
              <w:tc>
                <w:tcPr>
                  <w:tcW w:w="1729"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542" w:author="Amanda.Sargent" w:date="2012-12-14T09:45:00Z">
                      <w:pPr>
                        <w:spacing w:after="0" w:line="240" w:lineRule="auto"/>
                      </w:pPr>
                    </w:pPrChange>
                  </w:pPr>
                  <w:r w:rsidRPr="00CB2ADD">
                    <w:rPr>
                      <w:rFonts w:ascii="Calibri" w:hAnsi="Calibri" w:cs="Calibri"/>
                      <w:b/>
                      <w:bCs/>
                      <w:color w:val="000000"/>
                      <w:sz w:val="16"/>
                      <w:szCs w:val="16"/>
                    </w:rPr>
                    <w:t>JP1, JPExp, JP3-4, LS</w:t>
                  </w:r>
                </w:p>
              </w:tc>
              <w:tc>
                <w:tcPr>
                  <w:tcW w:w="2022"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543" w:author="Amanda.Sargent" w:date="2012-12-14T09:45:00Z">
                      <w:pPr>
                        <w:spacing w:after="0" w:line="240" w:lineRule="auto"/>
                      </w:pPr>
                    </w:pPrChange>
                  </w:pPr>
                  <w:r w:rsidRPr="00CB2ADD">
                    <w:rPr>
                      <w:rFonts w:ascii="Calibri" w:hAnsi="Calibri" w:cs="Calibri"/>
                      <w:b/>
                      <w:bCs/>
                      <w:color w:val="000000"/>
                      <w:sz w:val="16"/>
                      <w:szCs w:val="16"/>
                    </w:rPr>
                    <w:t>Citygate GTN, NWP</w:t>
                  </w:r>
                </w:p>
              </w:tc>
            </w:tr>
            <w:tr w:rsidR="00F470A5" w:rsidRPr="00993D80" w:rsidTr="00830AEF">
              <w:trPr>
                <w:trHeight w:val="271"/>
              </w:trPr>
              <w:tc>
                <w:tcPr>
                  <w:tcW w:w="2022"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Cs w:val="22"/>
                    </w:rPr>
                    <w:pPrChange w:id="7544" w:author="Amanda.Sargent" w:date="2012-12-14T09:45:00Z">
                      <w:pPr>
                        <w:spacing w:after="0" w:line="240" w:lineRule="auto"/>
                      </w:pPr>
                    </w:pPrChange>
                  </w:pPr>
                </w:p>
              </w:tc>
              <w:tc>
                <w:tcPr>
                  <w:tcW w:w="1729"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 w:val="16"/>
                      <w:szCs w:val="16"/>
                    </w:rPr>
                    <w:pPrChange w:id="7545" w:author="Amanda.Sargent" w:date="2012-12-14T09:45:00Z">
                      <w:pPr>
                        <w:spacing w:after="0" w:line="240" w:lineRule="auto"/>
                      </w:pPr>
                    </w:pPrChange>
                  </w:pPr>
                </w:p>
              </w:tc>
              <w:tc>
                <w:tcPr>
                  <w:tcW w:w="2022"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 w:val="16"/>
                      <w:szCs w:val="16"/>
                    </w:rPr>
                    <w:pPrChange w:id="7546" w:author="Amanda.Sargent" w:date="2012-12-14T09:45:00Z">
                      <w:pPr>
                        <w:spacing w:after="0" w:line="240" w:lineRule="auto"/>
                      </w:pPr>
                    </w:pPrChange>
                  </w:pPr>
                </w:p>
              </w:tc>
            </w:tr>
            <w:tr w:rsidR="00F470A5" w:rsidRPr="00993D80" w:rsidTr="00830AEF">
              <w:trPr>
                <w:trHeight w:val="271"/>
              </w:trPr>
              <w:tc>
                <w:tcPr>
                  <w:tcW w:w="2022"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i/>
                      <w:color w:val="FF0000"/>
                      <w:sz w:val="16"/>
                      <w:szCs w:val="16"/>
                    </w:rPr>
                    <w:pPrChange w:id="7547" w:author="Amanda.Sargent" w:date="2012-12-14T09:45:00Z">
                      <w:pPr>
                        <w:spacing w:after="0" w:line="240" w:lineRule="auto"/>
                      </w:pPr>
                    </w:pPrChange>
                  </w:pPr>
                  <w:r w:rsidRPr="00CB2ADD">
                    <w:rPr>
                      <w:rFonts w:ascii="Calibri" w:hAnsi="Calibri" w:cs="Calibri"/>
                      <w:b/>
                      <w:bCs/>
                      <w:i/>
                      <w:color w:val="FF0000"/>
                      <w:sz w:val="16"/>
                      <w:szCs w:val="16"/>
                    </w:rPr>
                    <w:t>Ryckman Crk Storage</w:t>
                  </w:r>
                </w:p>
              </w:tc>
              <w:tc>
                <w:tcPr>
                  <w:tcW w:w="1729"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i/>
                      <w:color w:val="FF0000"/>
                      <w:sz w:val="16"/>
                      <w:szCs w:val="16"/>
                    </w:rPr>
                    <w:pPrChange w:id="7548" w:author="Amanda.Sargent" w:date="2012-12-14T09:45:00Z">
                      <w:pPr>
                        <w:spacing w:after="0" w:line="240" w:lineRule="auto"/>
                      </w:pPr>
                    </w:pPrChange>
                  </w:pPr>
                  <w:r w:rsidRPr="00CB2ADD">
                    <w:rPr>
                      <w:rFonts w:ascii="Calibri" w:hAnsi="Calibri" w:cs="Calibri"/>
                      <w:b/>
                      <w:bCs/>
                      <w:i/>
                      <w:color w:val="FF0000"/>
                      <w:sz w:val="16"/>
                      <w:szCs w:val="16"/>
                    </w:rPr>
                    <w:t>T-South-So Crossing</w:t>
                  </w:r>
                </w:p>
              </w:tc>
              <w:tc>
                <w:tcPr>
                  <w:tcW w:w="2022"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549" w:author="Amanda.Sargent" w:date="2012-12-14T09:45:00Z">
                      <w:pPr>
                        <w:spacing w:after="0" w:line="240" w:lineRule="auto"/>
                      </w:pPr>
                    </w:pPrChange>
                  </w:pPr>
                  <w:r w:rsidRPr="00CB2ADD">
                    <w:rPr>
                      <w:rFonts w:ascii="Calibri" w:hAnsi="Calibri" w:cs="Calibri"/>
                      <w:b/>
                      <w:bCs/>
                      <w:color w:val="000000"/>
                      <w:sz w:val="16"/>
                      <w:szCs w:val="16"/>
                    </w:rPr>
                    <w:t>BioNatualGas</w:t>
                  </w:r>
                </w:p>
              </w:tc>
            </w:tr>
            <w:tr w:rsidR="00F470A5" w:rsidRPr="00993D80" w:rsidTr="00830AEF">
              <w:trPr>
                <w:trHeight w:val="271"/>
              </w:trPr>
              <w:tc>
                <w:tcPr>
                  <w:tcW w:w="2022"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i/>
                      <w:color w:val="FF0000"/>
                      <w:sz w:val="16"/>
                      <w:szCs w:val="16"/>
                    </w:rPr>
                    <w:pPrChange w:id="7550" w:author="Amanda.Sargent" w:date="2012-12-14T09:45:00Z">
                      <w:pPr>
                        <w:spacing w:after="0" w:line="240" w:lineRule="auto"/>
                      </w:pPr>
                    </w:pPrChange>
                  </w:pPr>
                  <w:r w:rsidRPr="00CB2ADD">
                    <w:rPr>
                      <w:rFonts w:ascii="Calibri" w:hAnsi="Calibri" w:cs="Calibri"/>
                      <w:b/>
                      <w:bCs/>
                      <w:i/>
                      <w:color w:val="FF0000"/>
                      <w:sz w:val="16"/>
                      <w:szCs w:val="16"/>
                    </w:rPr>
                    <w:t>Incremental JP</w:t>
                  </w:r>
                </w:p>
              </w:tc>
              <w:tc>
                <w:tcPr>
                  <w:tcW w:w="1729"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i/>
                      <w:color w:val="FF0000"/>
                      <w:sz w:val="16"/>
                      <w:szCs w:val="16"/>
                    </w:rPr>
                    <w:pPrChange w:id="7551" w:author="Amanda.Sargent" w:date="2012-12-14T09:45:00Z">
                      <w:pPr>
                        <w:spacing w:after="0" w:line="240" w:lineRule="auto"/>
                      </w:pPr>
                    </w:pPrChange>
                  </w:pPr>
                  <w:r w:rsidRPr="00CB2ADD">
                    <w:rPr>
                      <w:rFonts w:ascii="Calibri" w:hAnsi="Calibri" w:cs="Calibri"/>
                      <w:b/>
                      <w:bCs/>
                      <w:i/>
                      <w:color w:val="FF0000"/>
                      <w:sz w:val="16"/>
                      <w:szCs w:val="16"/>
                    </w:rPr>
                    <w:t>Pacific Connector</w:t>
                  </w:r>
                </w:p>
              </w:tc>
              <w:tc>
                <w:tcPr>
                  <w:tcW w:w="2022"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552" w:author="Amanda.Sargent" w:date="2012-12-14T09:45:00Z">
                      <w:pPr>
                        <w:spacing w:after="0" w:line="240" w:lineRule="auto"/>
                      </w:pPr>
                    </w:pPrChange>
                  </w:pPr>
                  <w:r w:rsidRPr="00CB2ADD">
                    <w:rPr>
                      <w:rFonts w:ascii="Calibri" w:hAnsi="Calibri" w:cs="Calibri"/>
                      <w:b/>
                      <w:bCs/>
                      <w:color w:val="000000"/>
                      <w:sz w:val="16"/>
                      <w:szCs w:val="16"/>
                    </w:rPr>
                    <w:t xml:space="preserve">Satellite LNG </w:t>
                  </w:r>
                </w:p>
              </w:tc>
            </w:tr>
            <w:tr w:rsidR="00F470A5" w:rsidRPr="00993D80" w:rsidTr="00830AEF">
              <w:trPr>
                <w:trHeight w:val="271"/>
              </w:trPr>
              <w:tc>
                <w:tcPr>
                  <w:tcW w:w="2022"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553" w:author="Amanda.Sargent" w:date="2012-12-14T09:45:00Z">
                      <w:pPr>
                        <w:spacing w:after="0" w:line="240" w:lineRule="auto"/>
                      </w:pPr>
                    </w:pPrChange>
                  </w:pPr>
                  <w:r w:rsidRPr="00CB2ADD">
                    <w:rPr>
                      <w:rFonts w:ascii="Calibri" w:hAnsi="Calibri" w:cs="Calibri"/>
                      <w:b/>
                      <w:bCs/>
                      <w:color w:val="000000"/>
                      <w:sz w:val="16"/>
                      <w:szCs w:val="16"/>
                    </w:rPr>
                    <w:t>Mist Storage</w:t>
                  </w:r>
                </w:p>
              </w:tc>
              <w:tc>
                <w:tcPr>
                  <w:tcW w:w="1729"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i/>
                      <w:color w:val="FF0000"/>
                      <w:sz w:val="16"/>
                      <w:szCs w:val="16"/>
                    </w:rPr>
                    <w:pPrChange w:id="7554" w:author="Amanda.Sargent" w:date="2012-12-14T09:45:00Z">
                      <w:pPr>
                        <w:spacing w:after="0" w:line="240" w:lineRule="auto"/>
                      </w:pPr>
                    </w:pPrChange>
                  </w:pPr>
                  <w:r w:rsidRPr="00CB2ADD">
                    <w:rPr>
                      <w:rFonts w:ascii="Calibri" w:hAnsi="Calibri" w:cs="Calibri"/>
                      <w:b/>
                      <w:bCs/>
                      <w:i/>
                      <w:color w:val="FF0000"/>
                      <w:sz w:val="16"/>
                      <w:szCs w:val="16"/>
                    </w:rPr>
                    <w:t>N-MAX-Stan-Madr</w:t>
                  </w:r>
                </w:p>
              </w:tc>
              <w:tc>
                <w:tcPr>
                  <w:tcW w:w="2022"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i/>
                      <w:color w:val="FF0000"/>
                      <w:sz w:val="16"/>
                      <w:szCs w:val="16"/>
                    </w:rPr>
                    <w:pPrChange w:id="7555" w:author="Amanda.Sargent" w:date="2012-12-14T09:45:00Z">
                      <w:pPr>
                        <w:spacing w:after="0" w:line="240" w:lineRule="auto"/>
                      </w:pPr>
                    </w:pPrChange>
                  </w:pPr>
                  <w:r w:rsidRPr="00CB2ADD">
                    <w:rPr>
                      <w:rFonts w:ascii="Calibri" w:hAnsi="Calibri" w:cs="Calibri"/>
                      <w:b/>
                      <w:bCs/>
                      <w:i/>
                      <w:color w:val="FF0000"/>
                      <w:sz w:val="16"/>
                      <w:szCs w:val="16"/>
                    </w:rPr>
                    <w:t>WA Expansion</w:t>
                  </w:r>
                </w:p>
              </w:tc>
            </w:tr>
            <w:tr w:rsidR="00F470A5" w:rsidRPr="00993D80" w:rsidTr="00830AEF">
              <w:trPr>
                <w:trHeight w:val="271"/>
              </w:trPr>
              <w:tc>
                <w:tcPr>
                  <w:tcW w:w="2022"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556" w:author="Amanda.Sargent" w:date="2012-12-14T09:45:00Z">
                      <w:pPr>
                        <w:spacing w:after="0" w:line="240" w:lineRule="auto"/>
                      </w:pPr>
                    </w:pPrChange>
                  </w:pPr>
                  <w:r w:rsidRPr="00CB2ADD">
                    <w:rPr>
                      <w:rFonts w:ascii="Calibri" w:hAnsi="Calibri" w:cs="Calibri"/>
                      <w:b/>
                      <w:bCs/>
                      <w:color w:val="000000"/>
                      <w:sz w:val="16"/>
                      <w:szCs w:val="16"/>
                    </w:rPr>
                    <w:t>DSM as a supply</w:t>
                  </w:r>
                </w:p>
              </w:tc>
              <w:tc>
                <w:tcPr>
                  <w:tcW w:w="1729"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i/>
                      <w:color w:val="FF0000"/>
                      <w:sz w:val="16"/>
                      <w:szCs w:val="16"/>
                    </w:rPr>
                    <w:pPrChange w:id="7557" w:author="Amanda.Sargent" w:date="2012-12-14T09:45:00Z">
                      <w:pPr>
                        <w:spacing w:after="0" w:line="240" w:lineRule="auto"/>
                      </w:pPr>
                    </w:pPrChange>
                  </w:pPr>
                  <w:r w:rsidRPr="00CB2ADD">
                    <w:rPr>
                      <w:rFonts w:ascii="Calibri" w:hAnsi="Calibri" w:cs="Calibri"/>
                      <w:b/>
                      <w:bCs/>
                      <w:i/>
                      <w:color w:val="FF0000"/>
                      <w:sz w:val="16"/>
                      <w:szCs w:val="16"/>
                    </w:rPr>
                    <w:t>N-MAX  Madr I-5</w:t>
                  </w:r>
                </w:p>
              </w:tc>
              <w:tc>
                <w:tcPr>
                  <w:tcW w:w="2022"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 w:val="16"/>
                      <w:szCs w:val="16"/>
                    </w:rPr>
                    <w:pPrChange w:id="7558" w:author="Amanda.Sargent" w:date="2012-12-14T09:45:00Z">
                      <w:pPr>
                        <w:spacing w:after="0" w:line="240" w:lineRule="auto"/>
                      </w:pPr>
                    </w:pPrChange>
                  </w:pPr>
                </w:p>
              </w:tc>
            </w:tr>
          </w:tbl>
          <w:p w:rsidR="00000000" w:rsidRDefault="00F90225">
            <w:pPr>
              <w:widowControl/>
              <w:spacing w:after="0" w:line="240" w:lineRule="auto"/>
              <w:ind w:right="180"/>
              <w:pPrChange w:id="7559" w:author="Amanda.Sargent" w:date="2012-12-14T09:45:00Z">
                <w:pPr>
                  <w:widowControl/>
                  <w:spacing w:after="0" w:line="240" w:lineRule="auto"/>
                </w:pPr>
              </w:pPrChange>
            </w:pPr>
            <w:r w:rsidRPr="00993D80">
              <w:rPr>
                <w:rFonts w:eastAsia="Arial Narrow"/>
                <w:spacing w:val="-7"/>
                <w:sz w:val="20"/>
                <w:szCs w:val="20"/>
              </w:rPr>
              <w:t xml:space="preserve">Unless steeply discounted, the model did not select Mist Storage when it was run </w:t>
            </w:r>
            <w:r w:rsidR="002065D4" w:rsidRPr="00993D80">
              <w:rPr>
                <w:rFonts w:eastAsia="Arial Narrow"/>
                <w:spacing w:val="-7"/>
                <w:sz w:val="20"/>
                <w:szCs w:val="20"/>
              </w:rPr>
              <w:t>separately</w:t>
            </w:r>
            <w:del w:id="7560" w:author="Amanda.Sargent" w:date="2012-12-14T09:45:00Z">
              <w:r w:rsidRPr="00993D80">
                <w:rPr>
                  <w:rFonts w:eastAsia="Arial Narrow"/>
                  <w:spacing w:val="-7"/>
                  <w:sz w:val="20"/>
                  <w:szCs w:val="20"/>
                </w:rPr>
                <w:delText>,</w:delText>
              </w:r>
            </w:del>
            <w:ins w:id="7561" w:author="Amanda.Sargent" w:date="2012-12-14T09:45:00Z">
              <w:r w:rsidR="002065D4">
                <w:rPr>
                  <w:rFonts w:eastAsia="Arial Narrow"/>
                  <w:spacing w:val="-7"/>
                  <w:sz w:val="20"/>
                  <w:szCs w:val="20"/>
                </w:rPr>
                <w:t>.</w:t>
              </w:r>
            </w:ins>
            <w:r w:rsidR="002065D4" w:rsidRPr="00993D80">
              <w:rPr>
                <w:rFonts w:eastAsia="Arial Narrow"/>
                <w:spacing w:val="-7"/>
                <w:sz w:val="20"/>
                <w:szCs w:val="20"/>
              </w:rPr>
              <w:t xml:space="preserve"> We</w:t>
            </w:r>
            <w:r w:rsidRPr="00993D80">
              <w:rPr>
                <w:rFonts w:eastAsia="Arial Narrow"/>
                <w:spacing w:val="-7"/>
                <w:sz w:val="20"/>
                <w:szCs w:val="20"/>
              </w:rPr>
              <w:t xml:space="preserve"> will watch for an open season, but at this point given the model results this doesn’t strike us as prudent choice for the base case.  We ran this particular scen</w:t>
            </w:r>
            <w:r w:rsidR="00263C64">
              <w:rPr>
                <w:rFonts w:eastAsia="Arial Narrow"/>
                <w:spacing w:val="-7"/>
                <w:sz w:val="20"/>
                <w:szCs w:val="20"/>
              </w:rPr>
              <w:t xml:space="preserve">ario without the completion of </w:t>
            </w:r>
            <w:del w:id="7562" w:author="Amanda.Sargent" w:date="2012-12-14T09:45:00Z">
              <w:r w:rsidRPr="00993D80">
                <w:rPr>
                  <w:rFonts w:eastAsia="Arial Narrow"/>
                  <w:spacing w:val="-7"/>
                  <w:sz w:val="20"/>
                  <w:szCs w:val="20"/>
                </w:rPr>
                <w:delText xml:space="preserve"> </w:delText>
              </w:r>
            </w:del>
            <w:r w:rsidRPr="00993D80">
              <w:rPr>
                <w:rFonts w:eastAsia="Arial Narrow"/>
                <w:spacing w:val="-7"/>
                <w:sz w:val="20"/>
                <w:szCs w:val="20"/>
              </w:rPr>
              <w:t>Ryckman Creek but the model still did not select Mist.</w:t>
            </w:r>
          </w:p>
        </w:tc>
      </w:tr>
      <w:tr w:rsidR="00F470A5" w:rsidRPr="00993D80" w:rsidTr="002E35C4">
        <w:trPr>
          <w:cantSplit/>
          <w:trHeight w:val="2780"/>
          <w:trPrChange w:id="7563" w:author="Amanda.Sargent" w:date="2012-12-14T09:45:00Z">
            <w:trPr>
              <w:cantSplit/>
              <w:trHeight w:val="2780"/>
            </w:trPr>
          </w:trPrChange>
        </w:trPr>
        <w:tc>
          <w:tcPr>
            <w:tcW w:w="1098" w:type="dxa"/>
            <w:vAlign w:val="center"/>
            <w:tcPrChange w:id="7564" w:author="Amanda.Sargent" w:date="2012-12-14T09:45:00Z">
              <w:tcPr>
                <w:tcW w:w="1098" w:type="dxa"/>
              </w:tcPr>
            </w:tcPrChange>
          </w:tcPr>
          <w:p w:rsidR="00000000" w:rsidRDefault="00F470A5">
            <w:pPr>
              <w:widowControl/>
              <w:spacing w:after="0" w:line="240" w:lineRule="auto"/>
              <w:ind w:right="180"/>
              <w:jc w:val="center"/>
              <w:rPr>
                <w:sz w:val="22"/>
                <w:szCs w:val="22"/>
              </w:rPr>
              <w:pPrChange w:id="7565" w:author="Amanda.Sargent" w:date="2012-12-14T09:45:00Z">
                <w:pPr>
                  <w:widowControl/>
                  <w:spacing w:after="0" w:line="240" w:lineRule="auto"/>
                </w:pPr>
              </w:pPrChange>
            </w:pPr>
            <w:r w:rsidRPr="00993D80">
              <w:rPr>
                <w:sz w:val="22"/>
                <w:szCs w:val="22"/>
              </w:rPr>
              <w:t>2928</w:t>
            </w:r>
          </w:p>
        </w:tc>
        <w:tc>
          <w:tcPr>
            <w:tcW w:w="2477" w:type="dxa"/>
            <w:vAlign w:val="center"/>
            <w:tcPrChange w:id="7566" w:author="Amanda.Sargent" w:date="2012-12-14T09:45:00Z">
              <w:tcPr>
                <w:tcW w:w="2477" w:type="dxa"/>
              </w:tcPr>
            </w:tcPrChange>
          </w:tcPr>
          <w:p w:rsidR="00000000" w:rsidRDefault="00F470A5">
            <w:pPr>
              <w:widowControl/>
              <w:spacing w:after="0" w:line="240" w:lineRule="auto"/>
              <w:ind w:right="180"/>
              <w:jc w:val="center"/>
              <w:rPr>
                <w:sz w:val="22"/>
                <w:szCs w:val="22"/>
              </w:rPr>
              <w:pPrChange w:id="7567" w:author="Amanda.Sargent" w:date="2012-12-14T09:45:00Z">
                <w:pPr>
                  <w:widowControl/>
                  <w:spacing w:after="0" w:line="240" w:lineRule="auto"/>
                </w:pPr>
              </w:pPrChange>
            </w:pPr>
            <w:r w:rsidRPr="00993D80">
              <w:rPr>
                <w:sz w:val="22"/>
                <w:szCs w:val="22"/>
              </w:rPr>
              <w:t>Mist and Ryckman Creek</w:t>
            </w:r>
          </w:p>
        </w:tc>
        <w:tc>
          <w:tcPr>
            <w:tcW w:w="6321" w:type="dxa"/>
            <w:tcPrChange w:id="7568" w:author="Amanda.Sargent" w:date="2012-12-14T09:45:00Z">
              <w:tcPr>
                <w:tcW w:w="6321" w:type="dxa"/>
              </w:tcPr>
            </w:tcPrChange>
          </w:tcPr>
          <w:tbl>
            <w:tblPr>
              <w:tblW w:w="5879" w:type="dxa"/>
              <w:tblLayout w:type="fixed"/>
              <w:tblLook w:val="04A0"/>
            </w:tblPr>
            <w:tblGrid>
              <w:gridCol w:w="2059"/>
              <w:gridCol w:w="1761"/>
              <w:gridCol w:w="2059"/>
            </w:tblGrid>
            <w:tr w:rsidR="00F470A5" w:rsidRPr="00993D80" w:rsidTr="00830AEF">
              <w:trPr>
                <w:trHeight w:val="232"/>
              </w:trPr>
              <w:tc>
                <w:tcPr>
                  <w:tcW w:w="2059"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569" w:author="Amanda.Sargent" w:date="2012-12-14T09:45:00Z">
                      <w:pPr>
                        <w:spacing w:after="0" w:line="240" w:lineRule="auto"/>
                      </w:pPr>
                    </w:pPrChange>
                  </w:pPr>
                  <w:r w:rsidRPr="00CB2ADD">
                    <w:rPr>
                      <w:rFonts w:ascii="Calibri" w:hAnsi="Calibri" w:cs="Calibri"/>
                      <w:b/>
                      <w:bCs/>
                      <w:color w:val="000000"/>
                      <w:sz w:val="16"/>
                      <w:szCs w:val="16"/>
                    </w:rPr>
                    <w:t>Current Station2</w:t>
                  </w:r>
                </w:p>
              </w:tc>
              <w:tc>
                <w:tcPr>
                  <w:tcW w:w="1761"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570" w:author="Amanda.Sargent" w:date="2012-12-14T09:45:00Z">
                      <w:pPr>
                        <w:spacing w:after="0" w:line="240" w:lineRule="auto"/>
                      </w:pPr>
                    </w:pPrChange>
                  </w:pPr>
                  <w:r w:rsidRPr="00CB2ADD">
                    <w:rPr>
                      <w:rFonts w:ascii="Calibri" w:hAnsi="Calibri" w:cs="Calibri"/>
                      <w:b/>
                      <w:bCs/>
                      <w:color w:val="000000"/>
                      <w:sz w:val="16"/>
                      <w:szCs w:val="16"/>
                    </w:rPr>
                    <w:t>Incremental NOVA</w:t>
                  </w:r>
                </w:p>
              </w:tc>
              <w:tc>
                <w:tcPr>
                  <w:tcW w:w="2059"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571" w:author="Amanda.Sargent" w:date="2012-12-14T09:45:00Z">
                      <w:pPr>
                        <w:spacing w:after="0" w:line="240" w:lineRule="auto"/>
                      </w:pPr>
                    </w:pPrChange>
                  </w:pPr>
                  <w:r w:rsidRPr="00CB2ADD">
                    <w:rPr>
                      <w:rFonts w:ascii="Calibri" w:hAnsi="Calibri" w:cs="Calibri"/>
                      <w:b/>
                      <w:bCs/>
                      <w:color w:val="000000"/>
                      <w:sz w:val="16"/>
                      <w:szCs w:val="16"/>
                    </w:rPr>
                    <w:t>AECO Year, Seas, Spot</w:t>
                  </w:r>
                </w:p>
              </w:tc>
            </w:tr>
            <w:tr w:rsidR="00F470A5" w:rsidRPr="00993D80" w:rsidTr="00830AEF">
              <w:trPr>
                <w:trHeight w:val="232"/>
              </w:trPr>
              <w:tc>
                <w:tcPr>
                  <w:tcW w:w="2059"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572" w:author="Amanda.Sargent" w:date="2012-12-14T09:45:00Z">
                      <w:pPr>
                        <w:spacing w:after="0" w:line="240" w:lineRule="auto"/>
                      </w:pPr>
                    </w:pPrChange>
                  </w:pPr>
                  <w:r w:rsidRPr="00CB2ADD">
                    <w:rPr>
                      <w:rFonts w:ascii="Calibri" w:hAnsi="Calibri" w:cs="Calibri"/>
                      <w:b/>
                      <w:bCs/>
                      <w:color w:val="000000"/>
                      <w:sz w:val="16"/>
                      <w:szCs w:val="16"/>
                    </w:rPr>
                    <w:t>Current NOVA-Foothills</w:t>
                  </w:r>
                </w:p>
              </w:tc>
              <w:tc>
                <w:tcPr>
                  <w:tcW w:w="1761"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573" w:author="Amanda.Sargent" w:date="2012-12-14T09:45:00Z">
                      <w:pPr>
                        <w:spacing w:after="0" w:line="240" w:lineRule="auto"/>
                      </w:pPr>
                    </w:pPrChange>
                  </w:pPr>
                  <w:r w:rsidRPr="00CB2ADD">
                    <w:rPr>
                      <w:rFonts w:ascii="Calibri" w:hAnsi="Calibri" w:cs="Calibri"/>
                      <w:b/>
                      <w:bCs/>
                      <w:color w:val="000000"/>
                      <w:sz w:val="16"/>
                      <w:szCs w:val="16"/>
                    </w:rPr>
                    <w:t>Incremental GTN</w:t>
                  </w:r>
                </w:p>
              </w:tc>
              <w:tc>
                <w:tcPr>
                  <w:tcW w:w="2059"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574" w:author="Amanda.Sargent" w:date="2012-12-14T09:45:00Z">
                      <w:pPr>
                        <w:spacing w:after="0" w:line="240" w:lineRule="auto"/>
                      </w:pPr>
                    </w:pPrChange>
                  </w:pPr>
                  <w:r w:rsidRPr="00CB2ADD">
                    <w:rPr>
                      <w:rFonts w:ascii="Calibri" w:hAnsi="Calibri" w:cs="Calibri"/>
                      <w:b/>
                      <w:bCs/>
                      <w:color w:val="000000"/>
                      <w:sz w:val="16"/>
                      <w:szCs w:val="16"/>
                    </w:rPr>
                    <w:t>Sumas Year, Seas, Spot</w:t>
                  </w:r>
                </w:p>
              </w:tc>
            </w:tr>
            <w:tr w:rsidR="00F470A5" w:rsidRPr="00993D80" w:rsidTr="00830AEF">
              <w:trPr>
                <w:trHeight w:val="232"/>
              </w:trPr>
              <w:tc>
                <w:tcPr>
                  <w:tcW w:w="2059"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575" w:author="Amanda.Sargent" w:date="2012-12-14T09:45:00Z">
                      <w:pPr>
                        <w:spacing w:after="0" w:line="240" w:lineRule="auto"/>
                      </w:pPr>
                    </w:pPrChange>
                  </w:pPr>
                  <w:r w:rsidRPr="00CB2ADD">
                    <w:rPr>
                      <w:rFonts w:ascii="Calibri" w:hAnsi="Calibri" w:cs="Calibri"/>
                      <w:b/>
                      <w:bCs/>
                      <w:color w:val="000000"/>
                      <w:sz w:val="16"/>
                      <w:szCs w:val="16"/>
                    </w:rPr>
                    <w:t>Current GTN</w:t>
                  </w:r>
                </w:p>
              </w:tc>
              <w:tc>
                <w:tcPr>
                  <w:tcW w:w="1761"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576" w:author="Amanda.Sargent" w:date="2012-12-14T09:45:00Z">
                      <w:pPr>
                        <w:spacing w:after="0" w:line="240" w:lineRule="auto"/>
                      </w:pPr>
                    </w:pPrChange>
                  </w:pPr>
                  <w:r w:rsidRPr="00CB2ADD">
                    <w:rPr>
                      <w:rFonts w:ascii="Calibri" w:hAnsi="Calibri" w:cs="Calibri"/>
                      <w:b/>
                      <w:bCs/>
                      <w:color w:val="000000"/>
                      <w:sz w:val="16"/>
                      <w:szCs w:val="16"/>
                    </w:rPr>
                    <w:t>Incremental NWP</w:t>
                  </w:r>
                </w:p>
              </w:tc>
              <w:tc>
                <w:tcPr>
                  <w:tcW w:w="2059"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577" w:author="Amanda.Sargent" w:date="2012-12-14T09:45:00Z">
                      <w:pPr>
                        <w:spacing w:after="0" w:line="240" w:lineRule="auto"/>
                      </w:pPr>
                    </w:pPrChange>
                  </w:pPr>
                  <w:r w:rsidRPr="00CB2ADD">
                    <w:rPr>
                      <w:rFonts w:ascii="Calibri" w:hAnsi="Calibri" w:cs="Calibri"/>
                      <w:b/>
                      <w:bCs/>
                      <w:color w:val="000000"/>
                      <w:sz w:val="16"/>
                      <w:szCs w:val="16"/>
                    </w:rPr>
                    <w:t>Rockies Year, Seas, Spot</w:t>
                  </w:r>
                </w:p>
              </w:tc>
            </w:tr>
            <w:tr w:rsidR="00F470A5" w:rsidRPr="00993D80" w:rsidTr="00830AEF">
              <w:trPr>
                <w:trHeight w:val="232"/>
              </w:trPr>
              <w:tc>
                <w:tcPr>
                  <w:tcW w:w="2059"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578" w:author="Amanda.Sargent" w:date="2012-12-14T09:45:00Z">
                      <w:pPr>
                        <w:spacing w:after="0" w:line="240" w:lineRule="auto"/>
                      </w:pPr>
                    </w:pPrChange>
                  </w:pPr>
                  <w:r w:rsidRPr="00CB2ADD">
                    <w:rPr>
                      <w:rFonts w:ascii="Calibri" w:hAnsi="Calibri" w:cs="Calibri"/>
                      <w:b/>
                      <w:bCs/>
                      <w:color w:val="000000"/>
                      <w:sz w:val="16"/>
                      <w:szCs w:val="16"/>
                    </w:rPr>
                    <w:t>Current NWP</w:t>
                  </w:r>
                </w:p>
              </w:tc>
              <w:tc>
                <w:tcPr>
                  <w:tcW w:w="1761"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579" w:author="Amanda.Sargent" w:date="2012-12-14T09:45:00Z">
                      <w:pPr>
                        <w:spacing w:after="0" w:line="240" w:lineRule="auto"/>
                      </w:pPr>
                    </w:pPrChange>
                  </w:pPr>
                  <w:r w:rsidRPr="00CB2ADD">
                    <w:rPr>
                      <w:rFonts w:ascii="Calibri" w:hAnsi="Calibri" w:cs="Calibri"/>
                      <w:b/>
                      <w:bCs/>
                      <w:color w:val="000000"/>
                      <w:sz w:val="16"/>
                      <w:szCs w:val="16"/>
                    </w:rPr>
                    <w:t>Incremental Ruby</w:t>
                  </w:r>
                </w:p>
              </w:tc>
              <w:tc>
                <w:tcPr>
                  <w:tcW w:w="2059"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580" w:author="Amanda.Sargent" w:date="2012-12-14T09:45:00Z">
                      <w:pPr>
                        <w:spacing w:after="0" w:line="240" w:lineRule="auto"/>
                      </w:pPr>
                    </w:pPrChange>
                  </w:pPr>
                  <w:r w:rsidRPr="00CB2ADD">
                    <w:rPr>
                      <w:rFonts w:ascii="Calibri" w:hAnsi="Calibri" w:cs="Calibri"/>
                      <w:b/>
                      <w:bCs/>
                      <w:color w:val="000000"/>
                      <w:sz w:val="16"/>
                      <w:szCs w:val="16"/>
                    </w:rPr>
                    <w:t>Station2Year, Seas, Spot</w:t>
                  </w:r>
                </w:p>
              </w:tc>
            </w:tr>
            <w:tr w:rsidR="00F470A5" w:rsidRPr="00993D80" w:rsidTr="00830AEF">
              <w:trPr>
                <w:trHeight w:val="232"/>
              </w:trPr>
              <w:tc>
                <w:tcPr>
                  <w:tcW w:w="2059"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581" w:author="Amanda.Sargent" w:date="2012-12-14T09:45:00Z">
                      <w:pPr>
                        <w:spacing w:after="0" w:line="240" w:lineRule="auto"/>
                      </w:pPr>
                    </w:pPrChange>
                  </w:pPr>
                  <w:r w:rsidRPr="00CB2ADD">
                    <w:rPr>
                      <w:rFonts w:ascii="Calibri" w:hAnsi="Calibri" w:cs="Calibri"/>
                      <w:b/>
                      <w:bCs/>
                      <w:color w:val="000000"/>
                      <w:sz w:val="16"/>
                      <w:szCs w:val="16"/>
                    </w:rPr>
                    <w:t>Current Ruby</w:t>
                  </w:r>
                </w:p>
              </w:tc>
              <w:tc>
                <w:tcPr>
                  <w:tcW w:w="1761"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582" w:author="Amanda.Sargent" w:date="2012-12-14T09:45:00Z">
                      <w:pPr>
                        <w:spacing w:after="0" w:line="240" w:lineRule="auto"/>
                      </w:pPr>
                    </w:pPrChange>
                  </w:pPr>
                  <w:r w:rsidRPr="00CB2ADD">
                    <w:rPr>
                      <w:rFonts w:ascii="Calibri" w:hAnsi="Calibri" w:cs="Calibri"/>
                      <w:b/>
                      <w:bCs/>
                      <w:color w:val="000000"/>
                      <w:sz w:val="16"/>
                      <w:szCs w:val="16"/>
                    </w:rPr>
                    <w:t>JP1, JPExp, JP3-4, LS</w:t>
                  </w:r>
                </w:p>
              </w:tc>
              <w:tc>
                <w:tcPr>
                  <w:tcW w:w="2059"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583" w:author="Amanda.Sargent" w:date="2012-12-14T09:45:00Z">
                      <w:pPr>
                        <w:spacing w:after="0" w:line="240" w:lineRule="auto"/>
                      </w:pPr>
                    </w:pPrChange>
                  </w:pPr>
                  <w:r w:rsidRPr="00CB2ADD">
                    <w:rPr>
                      <w:rFonts w:ascii="Calibri" w:hAnsi="Calibri" w:cs="Calibri"/>
                      <w:b/>
                      <w:bCs/>
                      <w:color w:val="000000"/>
                      <w:sz w:val="16"/>
                      <w:szCs w:val="16"/>
                    </w:rPr>
                    <w:t>Citygate GTN, NWP</w:t>
                  </w:r>
                </w:p>
              </w:tc>
            </w:tr>
            <w:tr w:rsidR="00F470A5" w:rsidRPr="00993D80" w:rsidTr="00830AEF">
              <w:trPr>
                <w:trHeight w:val="232"/>
              </w:trPr>
              <w:tc>
                <w:tcPr>
                  <w:tcW w:w="2059"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Cs w:val="22"/>
                    </w:rPr>
                    <w:pPrChange w:id="7584" w:author="Amanda.Sargent" w:date="2012-12-14T09:45:00Z">
                      <w:pPr>
                        <w:spacing w:after="0" w:line="240" w:lineRule="auto"/>
                      </w:pPr>
                    </w:pPrChange>
                  </w:pPr>
                </w:p>
              </w:tc>
              <w:tc>
                <w:tcPr>
                  <w:tcW w:w="1761"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 w:val="16"/>
                      <w:szCs w:val="16"/>
                    </w:rPr>
                    <w:pPrChange w:id="7585" w:author="Amanda.Sargent" w:date="2012-12-14T09:45:00Z">
                      <w:pPr>
                        <w:spacing w:after="0" w:line="240" w:lineRule="auto"/>
                      </w:pPr>
                    </w:pPrChange>
                  </w:pPr>
                </w:p>
              </w:tc>
              <w:tc>
                <w:tcPr>
                  <w:tcW w:w="2059"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 w:val="16"/>
                      <w:szCs w:val="16"/>
                    </w:rPr>
                    <w:pPrChange w:id="7586" w:author="Amanda.Sargent" w:date="2012-12-14T09:45:00Z">
                      <w:pPr>
                        <w:spacing w:after="0" w:line="240" w:lineRule="auto"/>
                      </w:pPr>
                    </w:pPrChange>
                  </w:pPr>
                </w:p>
              </w:tc>
            </w:tr>
            <w:tr w:rsidR="00F470A5" w:rsidRPr="00993D80" w:rsidTr="00830AEF">
              <w:trPr>
                <w:trHeight w:val="232"/>
              </w:trPr>
              <w:tc>
                <w:tcPr>
                  <w:tcW w:w="2059"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587" w:author="Amanda.Sargent" w:date="2012-12-14T09:45:00Z">
                      <w:pPr>
                        <w:spacing w:after="0" w:line="240" w:lineRule="auto"/>
                      </w:pPr>
                    </w:pPrChange>
                  </w:pPr>
                  <w:r w:rsidRPr="00CB2ADD">
                    <w:rPr>
                      <w:rFonts w:ascii="Calibri" w:hAnsi="Calibri" w:cs="Calibri"/>
                      <w:b/>
                      <w:bCs/>
                      <w:color w:val="000000"/>
                      <w:sz w:val="16"/>
                      <w:szCs w:val="16"/>
                    </w:rPr>
                    <w:t>Ryckman Crk Storage</w:t>
                  </w:r>
                </w:p>
              </w:tc>
              <w:tc>
                <w:tcPr>
                  <w:tcW w:w="1761"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i/>
                      <w:color w:val="FF0000"/>
                      <w:sz w:val="16"/>
                      <w:szCs w:val="16"/>
                    </w:rPr>
                    <w:pPrChange w:id="7588" w:author="Amanda.Sargent" w:date="2012-12-14T09:45:00Z">
                      <w:pPr>
                        <w:spacing w:after="0" w:line="240" w:lineRule="auto"/>
                      </w:pPr>
                    </w:pPrChange>
                  </w:pPr>
                  <w:r w:rsidRPr="00CB2ADD">
                    <w:rPr>
                      <w:rFonts w:ascii="Calibri" w:hAnsi="Calibri" w:cs="Calibri"/>
                      <w:b/>
                      <w:bCs/>
                      <w:i/>
                      <w:color w:val="FF0000"/>
                      <w:sz w:val="16"/>
                      <w:szCs w:val="16"/>
                    </w:rPr>
                    <w:t>T-South-So Crossing</w:t>
                  </w:r>
                </w:p>
              </w:tc>
              <w:tc>
                <w:tcPr>
                  <w:tcW w:w="2059"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589" w:author="Amanda.Sargent" w:date="2012-12-14T09:45:00Z">
                      <w:pPr>
                        <w:spacing w:after="0" w:line="240" w:lineRule="auto"/>
                      </w:pPr>
                    </w:pPrChange>
                  </w:pPr>
                  <w:r w:rsidRPr="00CB2ADD">
                    <w:rPr>
                      <w:rFonts w:ascii="Calibri" w:hAnsi="Calibri" w:cs="Calibri"/>
                      <w:b/>
                      <w:bCs/>
                      <w:color w:val="000000"/>
                      <w:sz w:val="16"/>
                      <w:szCs w:val="16"/>
                    </w:rPr>
                    <w:t>BioNatualGas</w:t>
                  </w:r>
                </w:p>
              </w:tc>
            </w:tr>
            <w:tr w:rsidR="00F470A5" w:rsidRPr="00993D80" w:rsidTr="00830AEF">
              <w:trPr>
                <w:trHeight w:val="232"/>
              </w:trPr>
              <w:tc>
                <w:tcPr>
                  <w:tcW w:w="2059"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i/>
                      <w:color w:val="FF0000"/>
                      <w:sz w:val="16"/>
                      <w:szCs w:val="16"/>
                    </w:rPr>
                    <w:pPrChange w:id="7590" w:author="Amanda.Sargent" w:date="2012-12-14T09:45:00Z">
                      <w:pPr>
                        <w:spacing w:after="0" w:line="240" w:lineRule="auto"/>
                      </w:pPr>
                    </w:pPrChange>
                  </w:pPr>
                  <w:r w:rsidRPr="00CB2ADD">
                    <w:rPr>
                      <w:rFonts w:ascii="Calibri" w:hAnsi="Calibri" w:cs="Calibri"/>
                      <w:b/>
                      <w:bCs/>
                      <w:i/>
                      <w:color w:val="FF0000"/>
                      <w:sz w:val="16"/>
                      <w:szCs w:val="16"/>
                    </w:rPr>
                    <w:t>Incremental JP</w:t>
                  </w:r>
                </w:p>
              </w:tc>
              <w:tc>
                <w:tcPr>
                  <w:tcW w:w="1761"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i/>
                      <w:color w:val="FF0000"/>
                      <w:sz w:val="16"/>
                      <w:szCs w:val="16"/>
                    </w:rPr>
                    <w:pPrChange w:id="7591" w:author="Amanda.Sargent" w:date="2012-12-14T09:45:00Z">
                      <w:pPr>
                        <w:spacing w:after="0" w:line="240" w:lineRule="auto"/>
                      </w:pPr>
                    </w:pPrChange>
                  </w:pPr>
                  <w:r w:rsidRPr="00CB2ADD">
                    <w:rPr>
                      <w:rFonts w:ascii="Calibri" w:hAnsi="Calibri" w:cs="Calibri"/>
                      <w:b/>
                      <w:bCs/>
                      <w:i/>
                      <w:color w:val="FF0000"/>
                      <w:sz w:val="16"/>
                      <w:szCs w:val="16"/>
                    </w:rPr>
                    <w:t>Pacific Connector</w:t>
                  </w:r>
                </w:p>
              </w:tc>
              <w:tc>
                <w:tcPr>
                  <w:tcW w:w="2059"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592" w:author="Amanda.Sargent" w:date="2012-12-14T09:45:00Z">
                      <w:pPr>
                        <w:spacing w:after="0" w:line="240" w:lineRule="auto"/>
                      </w:pPr>
                    </w:pPrChange>
                  </w:pPr>
                  <w:r w:rsidRPr="00CB2ADD">
                    <w:rPr>
                      <w:rFonts w:ascii="Calibri" w:hAnsi="Calibri" w:cs="Calibri"/>
                      <w:b/>
                      <w:bCs/>
                      <w:color w:val="000000"/>
                      <w:sz w:val="16"/>
                      <w:szCs w:val="16"/>
                    </w:rPr>
                    <w:t xml:space="preserve">Satellite LNG </w:t>
                  </w:r>
                </w:p>
              </w:tc>
            </w:tr>
            <w:tr w:rsidR="00F470A5" w:rsidRPr="00993D80" w:rsidTr="00830AEF">
              <w:trPr>
                <w:trHeight w:val="232"/>
              </w:trPr>
              <w:tc>
                <w:tcPr>
                  <w:tcW w:w="2059"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593" w:author="Amanda.Sargent" w:date="2012-12-14T09:45:00Z">
                      <w:pPr>
                        <w:spacing w:after="0" w:line="240" w:lineRule="auto"/>
                      </w:pPr>
                    </w:pPrChange>
                  </w:pPr>
                  <w:r w:rsidRPr="00CB2ADD">
                    <w:rPr>
                      <w:rFonts w:ascii="Calibri" w:hAnsi="Calibri" w:cs="Calibri"/>
                      <w:b/>
                      <w:bCs/>
                      <w:color w:val="000000"/>
                      <w:sz w:val="16"/>
                      <w:szCs w:val="16"/>
                    </w:rPr>
                    <w:t>Mist Storage</w:t>
                  </w:r>
                </w:p>
              </w:tc>
              <w:tc>
                <w:tcPr>
                  <w:tcW w:w="1761"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i/>
                      <w:color w:val="FF0000"/>
                      <w:sz w:val="16"/>
                      <w:szCs w:val="16"/>
                    </w:rPr>
                    <w:pPrChange w:id="7594" w:author="Amanda.Sargent" w:date="2012-12-14T09:45:00Z">
                      <w:pPr>
                        <w:spacing w:after="0" w:line="240" w:lineRule="auto"/>
                      </w:pPr>
                    </w:pPrChange>
                  </w:pPr>
                  <w:r w:rsidRPr="00CB2ADD">
                    <w:rPr>
                      <w:rFonts w:ascii="Calibri" w:hAnsi="Calibri" w:cs="Calibri"/>
                      <w:b/>
                      <w:bCs/>
                      <w:i/>
                      <w:color w:val="FF0000"/>
                      <w:sz w:val="16"/>
                      <w:szCs w:val="16"/>
                    </w:rPr>
                    <w:t>N-MAX-Stan-Madr</w:t>
                  </w:r>
                </w:p>
              </w:tc>
              <w:tc>
                <w:tcPr>
                  <w:tcW w:w="2059"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i/>
                      <w:color w:val="FF0000"/>
                      <w:sz w:val="16"/>
                      <w:szCs w:val="16"/>
                    </w:rPr>
                    <w:pPrChange w:id="7595" w:author="Amanda.Sargent" w:date="2012-12-14T09:45:00Z">
                      <w:pPr>
                        <w:spacing w:after="0" w:line="240" w:lineRule="auto"/>
                      </w:pPr>
                    </w:pPrChange>
                  </w:pPr>
                  <w:r w:rsidRPr="00CB2ADD">
                    <w:rPr>
                      <w:rFonts w:ascii="Calibri" w:hAnsi="Calibri" w:cs="Calibri"/>
                      <w:b/>
                      <w:bCs/>
                      <w:i/>
                      <w:color w:val="FF0000"/>
                      <w:sz w:val="16"/>
                      <w:szCs w:val="16"/>
                    </w:rPr>
                    <w:t>WA Expansion</w:t>
                  </w:r>
                </w:p>
              </w:tc>
            </w:tr>
            <w:tr w:rsidR="00F470A5" w:rsidRPr="00993D80" w:rsidTr="00830AEF">
              <w:trPr>
                <w:trHeight w:val="232"/>
              </w:trPr>
              <w:tc>
                <w:tcPr>
                  <w:tcW w:w="2059"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596" w:author="Amanda.Sargent" w:date="2012-12-14T09:45:00Z">
                      <w:pPr>
                        <w:spacing w:after="0" w:line="240" w:lineRule="auto"/>
                      </w:pPr>
                    </w:pPrChange>
                  </w:pPr>
                  <w:r w:rsidRPr="00CB2ADD">
                    <w:rPr>
                      <w:rFonts w:ascii="Calibri" w:hAnsi="Calibri" w:cs="Calibri"/>
                      <w:b/>
                      <w:bCs/>
                      <w:color w:val="000000"/>
                      <w:sz w:val="16"/>
                      <w:szCs w:val="16"/>
                    </w:rPr>
                    <w:t>DSM as a supply</w:t>
                  </w:r>
                </w:p>
              </w:tc>
              <w:tc>
                <w:tcPr>
                  <w:tcW w:w="1761"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i/>
                      <w:color w:val="FF0000"/>
                      <w:sz w:val="16"/>
                      <w:szCs w:val="16"/>
                    </w:rPr>
                    <w:pPrChange w:id="7597" w:author="Amanda.Sargent" w:date="2012-12-14T09:45:00Z">
                      <w:pPr>
                        <w:spacing w:after="0" w:line="240" w:lineRule="auto"/>
                      </w:pPr>
                    </w:pPrChange>
                  </w:pPr>
                  <w:r w:rsidRPr="00CB2ADD">
                    <w:rPr>
                      <w:rFonts w:ascii="Calibri" w:hAnsi="Calibri" w:cs="Calibri"/>
                      <w:b/>
                      <w:bCs/>
                      <w:i/>
                      <w:color w:val="FF0000"/>
                      <w:sz w:val="16"/>
                      <w:szCs w:val="16"/>
                    </w:rPr>
                    <w:t>N-MAX  Madr I-5</w:t>
                  </w:r>
                </w:p>
              </w:tc>
              <w:tc>
                <w:tcPr>
                  <w:tcW w:w="2059"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 w:val="16"/>
                      <w:szCs w:val="16"/>
                    </w:rPr>
                    <w:pPrChange w:id="7598" w:author="Amanda.Sargent" w:date="2012-12-14T09:45:00Z">
                      <w:pPr>
                        <w:spacing w:after="0" w:line="240" w:lineRule="auto"/>
                      </w:pPr>
                    </w:pPrChange>
                  </w:pPr>
                </w:p>
              </w:tc>
            </w:tr>
          </w:tbl>
          <w:p w:rsidR="00000000" w:rsidRDefault="00F470A5">
            <w:pPr>
              <w:widowControl/>
              <w:tabs>
                <w:tab w:val="left" w:pos="500"/>
              </w:tabs>
              <w:spacing w:after="0" w:line="276" w:lineRule="exact"/>
              <w:ind w:right="180"/>
              <w:jc w:val="both"/>
              <w:rPr>
                <w:rFonts w:eastAsia="Arial"/>
                <w:sz w:val="20"/>
                <w:szCs w:val="20"/>
              </w:rPr>
              <w:pPrChange w:id="7599" w:author="Amanda.Sargent" w:date="2012-12-14T09:45:00Z">
                <w:pPr>
                  <w:widowControl/>
                  <w:tabs>
                    <w:tab w:val="left" w:pos="500"/>
                  </w:tabs>
                  <w:spacing w:after="0" w:line="276" w:lineRule="exact"/>
                  <w:ind w:right="-86"/>
                  <w:jc w:val="both"/>
                </w:pPr>
              </w:pPrChange>
            </w:pPr>
            <w:r w:rsidRPr="00993D80">
              <w:rPr>
                <w:rFonts w:eastAsia="Arial"/>
                <w:sz w:val="20"/>
                <w:szCs w:val="20"/>
              </w:rPr>
              <w:t xml:space="preserve">We modeled Ryckman Creek storage at varying reservation rates and </w:t>
            </w:r>
            <w:r w:rsidR="00F90225" w:rsidRPr="00993D80">
              <w:rPr>
                <w:rFonts w:eastAsia="Arial"/>
                <w:sz w:val="20"/>
                <w:szCs w:val="20"/>
              </w:rPr>
              <w:t>working inventory</w:t>
            </w:r>
            <w:r w:rsidRPr="00993D80">
              <w:rPr>
                <w:rFonts w:eastAsia="Arial"/>
                <w:sz w:val="20"/>
                <w:szCs w:val="20"/>
              </w:rPr>
              <w:t xml:space="preserve"> levels. </w:t>
            </w:r>
            <w:del w:id="7600" w:author="Amanda.Sargent" w:date="2012-12-14T09:45:00Z">
              <w:r w:rsidRPr="00993D80">
                <w:rPr>
                  <w:rFonts w:eastAsia="Arial"/>
                  <w:sz w:val="20"/>
                  <w:szCs w:val="20"/>
                </w:rPr>
                <w:delText xml:space="preserve"> </w:delText>
              </w:r>
            </w:del>
            <w:r w:rsidRPr="00993D80">
              <w:rPr>
                <w:rFonts w:eastAsia="Arial"/>
                <w:sz w:val="20"/>
                <w:szCs w:val="20"/>
              </w:rPr>
              <w:t xml:space="preserve">In a range of reservation rates that are </w:t>
            </w:r>
            <w:r w:rsidR="00F90225" w:rsidRPr="00993D80">
              <w:rPr>
                <w:rFonts w:eastAsia="Arial"/>
                <w:sz w:val="20"/>
                <w:szCs w:val="20"/>
              </w:rPr>
              <w:t>essentially</w:t>
            </w:r>
            <w:r w:rsidRPr="00993D80">
              <w:rPr>
                <w:rFonts w:eastAsia="Arial"/>
                <w:sz w:val="20"/>
                <w:szCs w:val="20"/>
              </w:rPr>
              <w:t xml:space="preserve"> equivalent to </w:t>
            </w:r>
            <w:del w:id="7601" w:author="Amanda.Sargent" w:date="2012-12-14T09:45:00Z">
              <w:r w:rsidRPr="00993D80">
                <w:rPr>
                  <w:rFonts w:eastAsia="Arial"/>
                  <w:sz w:val="20"/>
                  <w:szCs w:val="20"/>
                </w:rPr>
                <w:delText>slight</w:delText>
              </w:r>
            </w:del>
            <w:ins w:id="7602" w:author="Amanda.Sargent" w:date="2012-12-14T09:45:00Z">
              <w:r w:rsidRPr="00993D80">
                <w:rPr>
                  <w:rFonts w:eastAsia="Arial"/>
                  <w:sz w:val="20"/>
                  <w:szCs w:val="20"/>
                </w:rPr>
                <w:t>slight</w:t>
              </w:r>
              <w:r w:rsidR="00263C64">
                <w:rPr>
                  <w:rFonts w:eastAsia="Arial"/>
                  <w:sz w:val="20"/>
                  <w:szCs w:val="20"/>
                </w:rPr>
                <w:t>ly</w:t>
              </w:r>
            </w:ins>
            <w:r w:rsidRPr="00993D80">
              <w:rPr>
                <w:rFonts w:eastAsia="Arial"/>
                <w:sz w:val="20"/>
                <w:szCs w:val="20"/>
              </w:rPr>
              <w:t xml:space="preserve"> lower than Jackson Prairie expansion and significantly higher, SENDOUT consistently selected Ryckman Creek storage with working inventory between 300,000 and 500,000.</w:t>
            </w:r>
            <w:del w:id="7603" w:author="Amanda.Sargent" w:date="2012-12-14T09:45:00Z">
              <w:r w:rsidRPr="00993D80">
                <w:rPr>
                  <w:rFonts w:eastAsia="Arial"/>
                  <w:sz w:val="20"/>
                  <w:szCs w:val="20"/>
                </w:rPr>
                <w:delText xml:space="preserve"> </w:delText>
              </w:r>
            </w:del>
            <w:r w:rsidRPr="00993D80">
              <w:rPr>
                <w:rFonts w:eastAsia="Arial"/>
                <w:sz w:val="20"/>
                <w:szCs w:val="20"/>
              </w:rPr>
              <w:t xml:space="preserve"> It should be noted that the model also suggested picking up incremental GTN backhaul service as well as increased amounts of Ruby capacity. The model selected incremental Ruby capacity both on a seasonal basis as well as an annual basis, depending on reservation rate. </w:t>
            </w:r>
            <w:del w:id="7604" w:author="Amanda.Sargent" w:date="2012-12-14T09:45:00Z">
              <w:r w:rsidRPr="00993D80">
                <w:rPr>
                  <w:rFonts w:eastAsia="Arial"/>
                  <w:sz w:val="20"/>
                  <w:szCs w:val="20"/>
                </w:rPr>
                <w:delText xml:space="preserve"> </w:delText>
              </w:r>
            </w:del>
            <w:r w:rsidRPr="00993D80">
              <w:rPr>
                <w:rFonts w:eastAsia="Arial"/>
                <w:sz w:val="20"/>
                <w:szCs w:val="20"/>
              </w:rPr>
              <w:t xml:space="preserve">It appears that Cascade should continue to hold discussions with Ryckman Creek as well as do additional </w:t>
            </w:r>
            <w:del w:id="7605" w:author="Amanda.Sargent" w:date="2012-12-14T09:45:00Z">
              <w:r w:rsidRPr="00993D80">
                <w:rPr>
                  <w:rFonts w:eastAsia="Arial"/>
                  <w:sz w:val="20"/>
                  <w:szCs w:val="20"/>
                </w:rPr>
                <w:delText xml:space="preserve">al </w:delText>
              </w:r>
            </w:del>
            <w:r w:rsidRPr="00993D80">
              <w:rPr>
                <w:rFonts w:eastAsia="Arial"/>
                <w:sz w:val="20"/>
                <w:szCs w:val="20"/>
              </w:rPr>
              <w:t>analysis in order to make a final determination of what level of participation would be appropriate.</w:t>
            </w:r>
          </w:p>
          <w:p w:rsidR="00000000" w:rsidRDefault="00A178C6">
            <w:pPr>
              <w:widowControl/>
              <w:spacing w:after="0" w:line="240" w:lineRule="auto"/>
              <w:ind w:right="180"/>
              <w:pPrChange w:id="7606" w:author="Amanda.Sargent" w:date="2012-12-14T09:45:00Z">
                <w:pPr>
                  <w:widowControl/>
                  <w:spacing w:after="0" w:line="240" w:lineRule="auto"/>
                </w:pPr>
              </w:pPrChange>
            </w:pPr>
          </w:p>
        </w:tc>
      </w:tr>
      <w:tr w:rsidR="00F470A5" w:rsidRPr="00993D80" w:rsidTr="002E35C4">
        <w:trPr>
          <w:cantSplit/>
          <w:trHeight w:val="2735"/>
          <w:trPrChange w:id="7607" w:author="Amanda.Sargent" w:date="2012-12-14T09:45:00Z">
            <w:trPr>
              <w:cantSplit/>
              <w:trHeight w:val="2735"/>
            </w:trPr>
          </w:trPrChange>
        </w:trPr>
        <w:tc>
          <w:tcPr>
            <w:tcW w:w="1098" w:type="dxa"/>
            <w:vAlign w:val="center"/>
            <w:tcPrChange w:id="7608" w:author="Amanda.Sargent" w:date="2012-12-14T09:45:00Z">
              <w:tcPr>
                <w:tcW w:w="1098" w:type="dxa"/>
              </w:tcPr>
            </w:tcPrChange>
          </w:tcPr>
          <w:p w:rsidR="00000000" w:rsidRDefault="00F470A5">
            <w:pPr>
              <w:widowControl/>
              <w:spacing w:after="0" w:line="240" w:lineRule="auto"/>
              <w:ind w:right="180"/>
              <w:jc w:val="center"/>
              <w:rPr>
                <w:sz w:val="22"/>
                <w:szCs w:val="22"/>
              </w:rPr>
              <w:pPrChange w:id="7609" w:author="Amanda.Sargent" w:date="2012-12-14T09:45:00Z">
                <w:pPr>
                  <w:widowControl/>
                  <w:spacing w:after="0" w:line="240" w:lineRule="auto"/>
                </w:pPr>
              </w:pPrChange>
            </w:pPr>
            <w:r w:rsidRPr="00993D80">
              <w:rPr>
                <w:sz w:val="22"/>
                <w:szCs w:val="22"/>
              </w:rPr>
              <w:lastRenderedPageBreak/>
              <w:t>2930</w:t>
            </w:r>
          </w:p>
        </w:tc>
        <w:tc>
          <w:tcPr>
            <w:tcW w:w="2477" w:type="dxa"/>
            <w:vAlign w:val="center"/>
            <w:tcPrChange w:id="7610" w:author="Amanda.Sargent" w:date="2012-12-14T09:45:00Z">
              <w:tcPr>
                <w:tcW w:w="2477" w:type="dxa"/>
              </w:tcPr>
            </w:tcPrChange>
          </w:tcPr>
          <w:p w:rsidR="00000000" w:rsidRDefault="00F470A5">
            <w:pPr>
              <w:widowControl/>
              <w:spacing w:after="0" w:line="240" w:lineRule="auto"/>
              <w:ind w:right="180"/>
              <w:jc w:val="center"/>
              <w:rPr>
                <w:sz w:val="22"/>
                <w:szCs w:val="22"/>
              </w:rPr>
              <w:pPrChange w:id="7611" w:author="Amanda.Sargent" w:date="2012-12-14T09:45:00Z">
                <w:pPr>
                  <w:widowControl/>
                  <w:spacing w:after="0" w:line="240" w:lineRule="auto"/>
                </w:pPr>
              </w:pPrChange>
            </w:pPr>
            <w:r w:rsidRPr="00993D80">
              <w:rPr>
                <w:sz w:val="22"/>
                <w:szCs w:val="22"/>
              </w:rPr>
              <w:t>T-South Enhancement/Southern Crossing with Limited Canadian</w:t>
            </w:r>
          </w:p>
        </w:tc>
        <w:tc>
          <w:tcPr>
            <w:tcW w:w="6321" w:type="dxa"/>
            <w:tcPrChange w:id="7612" w:author="Amanda.Sargent" w:date="2012-12-14T09:45:00Z">
              <w:tcPr>
                <w:tcW w:w="6321" w:type="dxa"/>
              </w:tcPr>
            </w:tcPrChange>
          </w:tcPr>
          <w:tbl>
            <w:tblPr>
              <w:tblW w:w="5968" w:type="dxa"/>
              <w:tblLayout w:type="fixed"/>
              <w:tblLook w:val="04A0"/>
            </w:tblPr>
            <w:tblGrid>
              <w:gridCol w:w="2090"/>
              <w:gridCol w:w="1788"/>
              <w:gridCol w:w="2090"/>
            </w:tblGrid>
            <w:tr w:rsidR="00F470A5" w:rsidRPr="00993D80" w:rsidTr="00830AEF">
              <w:trPr>
                <w:trHeight w:val="232"/>
              </w:trPr>
              <w:tc>
                <w:tcPr>
                  <w:tcW w:w="2090"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613" w:author="Amanda.Sargent" w:date="2012-12-14T09:45:00Z">
                      <w:pPr>
                        <w:spacing w:after="0" w:line="240" w:lineRule="auto"/>
                      </w:pPr>
                    </w:pPrChange>
                  </w:pPr>
                  <w:r w:rsidRPr="00CB2ADD">
                    <w:rPr>
                      <w:rFonts w:ascii="Calibri" w:hAnsi="Calibri" w:cs="Calibri"/>
                      <w:b/>
                      <w:bCs/>
                      <w:color w:val="000000"/>
                      <w:sz w:val="16"/>
                      <w:szCs w:val="16"/>
                    </w:rPr>
                    <w:t>Current Station2</w:t>
                  </w:r>
                </w:p>
              </w:tc>
              <w:tc>
                <w:tcPr>
                  <w:tcW w:w="1788"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614" w:author="Amanda.Sargent" w:date="2012-12-14T09:45:00Z">
                      <w:pPr>
                        <w:spacing w:after="0" w:line="240" w:lineRule="auto"/>
                      </w:pPr>
                    </w:pPrChange>
                  </w:pPr>
                  <w:r w:rsidRPr="00CB2ADD">
                    <w:rPr>
                      <w:rFonts w:ascii="Calibri" w:hAnsi="Calibri" w:cs="Calibri"/>
                      <w:b/>
                      <w:bCs/>
                      <w:color w:val="000000"/>
                      <w:sz w:val="16"/>
                      <w:szCs w:val="16"/>
                    </w:rPr>
                    <w:t>Incremental NOVA</w:t>
                  </w:r>
                </w:p>
              </w:tc>
              <w:tc>
                <w:tcPr>
                  <w:tcW w:w="2090"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615" w:author="Amanda.Sargent" w:date="2012-12-14T09:45:00Z">
                      <w:pPr>
                        <w:spacing w:after="0" w:line="240" w:lineRule="auto"/>
                      </w:pPr>
                    </w:pPrChange>
                  </w:pPr>
                  <w:r w:rsidRPr="00CB2ADD">
                    <w:rPr>
                      <w:rFonts w:ascii="Calibri" w:hAnsi="Calibri" w:cs="Calibri"/>
                      <w:b/>
                      <w:bCs/>
                      <w:color w:val="000000"/>
                      <w:sz w:val="16"/>
                      <w:szCs w:val="16"/>
                    </w:rPr>
                    <w:t xml:space="preserve">AECO </w:t>
                  </w:r>
                  <w:r w:rsidRPr="00CB2ADD">
                    <w:rPr>
                      <w:rFonts w:ascii="Calibri" w:hAnsi="Calibri" w:cs="Calibri"/>
                      <w:b/>
                      <w:bCs/>
                      <w:i/>
                      <w:color w:val="FF0000"/>
                      <w:sz w:val="16"/>
                      <w:szCs w:val="16"/>
                    </w:rPr>
                    <w:t>Year, Seas</w:t>
                  </w:r>
                  <w:r w:rsidRPr="00CB2ADD">
                    <w:rPr>
                      <w:rFonts w:ascii="Calibri" w:hAnsi="Calibri" w:cs="Calibri"/>
                      <w:b/>
                      <w:bCs/>
                      <w:color w:val="000000"/>
                      <w:sz w:val="16"/>
                      <w:szCs w:val="16"/>
                    </w:rPr>
                    <w:t>, Spot</w:t>
                  </w:r>
                </w:p>
              </w:tc>
            </w:tr>
            <w:tr w:rsidR="00F470A5" w:rsidRPr="00993D80" w:rsidTr="00830AEF">
              <w:trPr>
                <w:trHeight w:val="232"/>
              </w:trPr>
              <w:tc>
                <w:tcPr>
                  <w:tcW w:w="2090"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616" w:author="Amanda.Sargent" w:date="2012-12-14T09:45:00Z">
                      <w:pPr>
                        <w:spacing w:after="0" w:line="240" w:lineRule="auto"/>
                      </w:pPr>
                    </w:pPrChange>
                  </w:pPr>
                  <w:r w:rsidRPr="00CB2ADD">
                    <w:rPr>
                      <w:rFonts w:ascii="Calibri" w:hAnsi="Calibri" w:cs="Calibri"/>
                      <w:b/>
                      <w:bCs/>
                      <w:color w:val="000000"/>
                      <w:sz w:val="16"/>
                      <w:szCs w:val="16"/>
                    </w:rPr>
                    <w:t>Current NOVA-Foothills</w:t>
                  </w:r>
                </w:p>
              </w:tc>
              <w:tc>
                <w:tcPr>
                  <w:tcW w:w="1788"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617" w:author="Amanda.Sargent" w:date="2012-12-14T09:45:00Z">
                      <w:pPr>
                        <w:spacing w:after="0" w:line="240" w:lineRule="auto"/>
                      </w:pPr>
                    </w:pPrChange>
                  </w:pPr>
                  <w:r w:rsidRPr="00CB2ADD">
                    <w:rPr>
                      <w:rFonts w:ascii="Calibri" w:hAnsi="Calibri" w:cs="Calibri"/>
                      <w:b/>
                      <w:bCs/>
                      <w:color w:val="000000"/>
                      <w:sz w:val="16"/>
                      <w:szCs w:val="16"/>
                    </w:rPr>
                    <w:t>Incremental GTN</w:t>
                  </w:r>
                </w:p>
              </w:tc>
              <w:tc>
                <w:tcPr>
                  <w:tcW w:w="2090"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618" w:author="Amanda.Sargent" w:date="2012-12-14T09:45:00Z">
                      <w:pPr>
                        <w:spacing w:after="0" w:line="240" w:lineRule="auto"/>
                      </w:pPr>
                    </w:pPrChange>
                  </w:pPr>
                  <w:r w:rsidRPr="00CB2ADD">
                    <w:rPr>
                      <w:rFonts w:ascii="Calibri" w:hAnsi="Calibri" w:cs="Calibri"/>
                      <w:b/>
                      <w:bCs/>
                      <w:color w:val="000000"/>
                      <w:sz w:val="16"/>
                      <w:szCs w:val="16"/>
                    </w:rPr>
                    <w:t>Sumas Year, Seas, Spot</w:t>
                  </w:r>
                </w:p>
              </w:tc>
            </w:tr>
            <w:tr w:rsidR="00F470A5" w:rsidRPr="00993D80" w:rsidTr="00830AEF">
              <w:trPr>
                <w:trHeight w:val="232"/>
              </w:trPr>
              <w:tc>
                <w:tcPr>
                  <w:tcW w:w="2090"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619" w:author="Amanda.Sargent" w:date="2012-12-14T09:45:00Z">
                      <w:pPr>
                        <w:spacing w:after="0" w:line="240" w:lineRule="auto"/>
                      </w:pPr>
                    </w:pPrChange>
                  </w:pPr>
                  <w:r w:rsidRPr="00CB2ADD">
                    <w:rPr>
                      <w:rFonts w:ascii="Calibri" w:hAnsi="Calibri" w:cs="Calibri"/>
                      <w:b/>
                      <w:bCs/>
                      <w:color w:val="000000"/>
                      <w:sz w:val="16"/>
                      <w:szCs w:val="16"/>
                    </w:rPr>
                    <w:t>Current GTN</w:t>
                  </w:r>
                </w:p>
              </w:tc>
              <w:tc>
                <w:tcPr>
                  <w:tcW w:w="1788"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620" w:author="Amanda.Sargent" w:date="2012-12-14T09:45:00Z">
                      <w:pPr>
                        <w:spacing w:after="0" w:line="240" w:lineRule="auto"/>
                      </w:pPr>
                    </w:pPrChange>
                  </w:pPr>
                  <w:r w:rsidRPr="00CB2ADD">
                    <w:rPr>
                      <w:rFonts w:ascii="Calibri" w:hAnsi="Calibri" w:cs="Calibri"/>
                      <w:b/>
                      <w:bCs/>
                      <w:color w:val="000000"/>
                      <w:sz w:val="16"/>
                      <w:szCs w:val="16"/>
                    </w:rPr>
                    <w:t>Incremental NWP</w:t>
                  </w:r>
                </w:p>
              </w:tc>
              <w:tc>
                <w:tcPr>
                  <w:tcW w:w="2090"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621" w:author="Amanda.Sargent" w:date="2012-12-14T09:45:00Z">
                      <w:pPr>
                        <w:spacing w:after="0" w:line="240" w:lineRule="auto"/>
                      </w:pPr>
                    </w:pPrChange>
                  </w:pPr>
                  <w:r w:rsidRPr="00CB2ADD">
                    <w:rPr>
                      <w:rFonts w:ascii="Calibri" w:hAnsi="Calibri" w:cs="Calibri"/>
                      <w:b/>
                      <w:bCs/>
                      <w:color w:val="000000"/>
                      <w:sz w:val="16"/>
                      <w:szCs w:val="16"/>
                    </w:rPr>
                    <w:t>Rockies Year, Seas, Spot</w:t>
                  </w:r>
                </w:p>
              </w:tc>
            </w:tr>
            <w:tr w:rsidR="00F470A5" w:rsidRPr="00993D80" w:rsidTr="00830AEF">
              <w:trPr>
                <w:trHeight w:val="232"/>
              </w:trPr>
              <w:tc>
                <w:tcPr>
                  <w:tcW w:w="2090"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622" w:author="Amanda.Sargent" w:date="2012-12-14T09:45:00Z">
                      <w:pPr>
                        <w:spacing w:after="0" w:line="240" w:lineRule="auto"/>
                      </w:pPr>
                    </w:pPrChange>
                  </w:pPr>
                  <w:r w:rsidRPr="00CB2ADD">
                    <w:rPr>
                      <w:rFonts w:ascii="Calibri" w:hAnsi="Calibri" w:cs="Calibri"/>
                      <w:b/>
                      <w:bCs/>
                      <w:color w:val="000000"/>
                      <w:sz w:val="16"/>
                      <w:szCs w:val="16"/>
                    </w:rPr>
                    <w:t>Current NWP</w:t>
                  </w:r>
                </w:p>
              </w:tc>
              <w:tc>
                <w:tcPr>
                  <w:tcW w:w="1788"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623" w:author="Amanda.Sargent" w:date="2012-12-14T09:45:00Z">
                      <w:pPr>
                        <w:spacing w:after="0" w:line="240" w:lineRule="auto"/>
                      </w:pPr>
                    </w:pPrChange>
                  </w:pPr>
                  <w:r w:rsidRPr="00CB2ADD">
                    <w:rPr>
                      <w:rFonts w:ascii="Calibri" w:hAnsi="Calibri" w:cs="Calibri"/>
                      <w:b/>
                      <w:bCs/>
                      <w:color w:val="000000"/>
                      <w:sz w:val="16"/>
                      <w:szCs w:val="16"/>
                    </w:rPr>
                    <w:t>Incremental Ruby</w:t>
                  </w:r>
                </w:p>
              </w:tc>
              <w:tc>
                <w:tcPr>
                  <w:tcW w:w="2090"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624" w:author="Amanda.Sargent" w:date="2012-12-14T09:45:00Z">
                      <w:pPr>
                        <w:spacing w:after="0" w:line="240" w:lineRule="auto"/>
                      </w:pPr>
                    </w:pPrChange>
                  </w:pPr>
                  <w:r w:rsidRPr="00CB2ADD">
                    <w:rPr>
                      <w:rFonts w:ascii="Calibri" w:hAnsi="Calibri" w:cs="Calibri"/>
                      <w:b/>
                      <w:bCs/>
                      <w:color w:val="000000"/>
                      <w:sz w:val="16"/>
                      <w:szCs w:val="16"/>
                    </w:rPr>
                    <w:t>Station2</w:t>
                  </w:r>
                  <w:r>
                    <w:rPr>
                      <w:rFonts w:ascii="Calibri" w:hAnsi="Calibri" w:cs="Calibri"/>
                      <w:b/>
                      <w:bCs/>
                      <w:color w:val="000000"/>
                      <w:sz w:val="16"/>
                      <w:szCs w:val="16"/>
                    </w:rPr>
                    <w:t xml:space="preserve"> </w:t>
                  </w:r>
                  <w:r w:rsidRPr="00CB2ADD">
                    <w:rPr>
                      <w:rFonts w:ascii="Calibri" w:hAnsi="Calibri" w:cs="Calibri"/>
                      <w:b/>
                      <w:bCs/>
                      <w:i/>
                      <w:color w:val="FF0000"/>
                      <w:sz w:val="16"/>
                      <w:szCs w:val="16"/>
                    </w:rPr>
                    <w:t>Year, Seas</w:t>
                  </w:r>
                  <w:r w:rsidRPr="00CB2ADD">
                    <w:rPr>
                      <w:rFonts w:ascii="Calibri" w:hAnsi="Calibri" w:cs="Calibri"/>
                      <w:b/>
                      <w:bCs/>
                      <w:color w:val="000000"/>
                      <w:sz w:val="16"/>
                      <w:szCs w:val="16"/>
                    </w:rPr>
                    <w:t>, Spot</w:t>
                  </w:r>
                </w:p>
              </w:tc>
            </w:tr>
            <w:tr w:rsidR="00F470A5" w:rsidRPr="00993D80" w:rsidTr="00830AEF">
              <w:trPr>
                <w:trHeight w:val="232"/>
              </w:trPr>
              <w:tc>
                <w:tcPr>
                  <w:tcW w:w="2090"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625" w:author="Amanda.Sargent" w:date="2012-12-14T09:45:00Z">
                      <w:pPr>
                        <w:spacing w:after="0" w:line="240" w:lineRule="auto"/>
                      </w:pPr>
                    </w:pPrChange>
                  </w:pPr>
                  <w:r w:rsidRPr="00CB2ADD">
                    <w:rPr>
                      <w:rFonts w:ascii="Calibri" w:hAnsi="Calibri" w:cs="Calibri"/>
                      <w:b/>
                      <w:bCs/>
                      <w:color w:val="000000"/>
                      <w:sz w:val="16"/>
                      <w:szCs w:val="16"/>
                    </w:rPr>
                    <w:t>Current Ruby</w:t>
                  </w:r>
                </w:p>
              </w:tc>
              <w:tc>
                <w:tcPr>
                  <w:tcW w:w="1788"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626" w:author="Amanda.Sargent" w:date="2012-12-14T09:45:00Z">
                      <w:pPr>
                        <w:spacing w:after="0" w:line="240" w:lineRule="auto"/>
                      </w:pPr>
                    </w:pPrChange>
                  </w:pPr>
                  <w:r w:rsidRPr="00CB2ADD">
                    <w:rPr>
                      <w:rFonts w:ascii="Calibri" w:hAnsi="Calibri" w:cs="Calibri"/>
                      <w:b/>
                      <w:bCs/>
                      <w:color w:val="000000"/>
                      <w:sz w:val="16"/>
                      <w:szCs w:val="16"/>
                    </w:rPr>
                    <w:t>JP1, JPExp, JP3-4, LS</w:t>
                  </w:r>
                </w:p>
              </w:tc>
              <w:tc>
                <w:tcPr>
                  <w:tcW w:w="2090"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627" w:author="Amanda.Sargent" w:date="2012-12-14T09:45:00Z">
                      <w:pPr>
                        <w:spacing w:after="0" w:line="240" w:lineRule="auto"/>
                      </w:pPr>
                    </w:pPrChange>
                  </w:pPr>
                  <w:r w:rsidRPr="00CB2ADD">
                    <w:rPr>
                      <w:rFonts w:ascii="Calibri" w:hAnsi="Calibri" w:cs="Calibri"/>
                      <w:b/>
                      <w:bCs/>
                      <w:color w:val="000000"/>
                      <w:sz w:val="16"/>
                      <w:szCs w:val="16"/>
                    </w:rPr>
                    <w:t>Citygate GTN, NWP</w:t>
                  </w:r>
                </w:p>
              </w:tc>
            </w:tr>
            <w:tr w:rsidR="00F470A5" w:rsidRPr="00993D80" w:rsidTr="00830AEF">
              <w:trPr>
                <w:trHeight w:val="232"/>
              </w:trPr>
              <w:tc>
                <w:tcPr>
                  <w:tcW w:w="2090"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Cs w:val="22"/>
                    </w:rPr>
                    <w:pPrChange w:id="7628" w:author="Amanda.Sargent" w:date="2012-12-14T09:45:00Z">
                      <w:pPr>
                        <w:spacing w:after="0" w:line="240" w:lineRule="auto"/>
                      </w:pPr>
                    </w:pPrChange>
                  </w:pPr>
                </w:p>
              </w:tc>
              <w:tc>
                <w:tcPr>
                  <w:tcW w:w="1788"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 w:val="16"/>
                      <w:szCs w:val="16"/>
                    </w:rPr>
                    <w:pPrChange w:id="7629" w:author="Amanda.Sargent" w:date="2012-12-14T09:45:00Z">
                      <w:pPr>
                        <w:spacing w:after="0" w:line="240" w:lineRule="auto"/>
                      </w:pPr>
                    </w:pPrChange>
                  </w:pPr>
                </w:p>
              </w:tc>
              <w:tc>
                <w:tcPr>
                  <w:tcW w:w="2090"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 w:val="16"/>
                      <w:szCs w:val="16"/>
                    </w:rPr>
                    <w:pPrChange w:id="7630" w:author="Amanda.Sargent" w:date="2012-12-14T09:45:00Z">
                      <w:pPr>
                        <w:spacing w:after="0" w:line="240" w:lineRule="auto"/>
                      </w:pPr>
                    </w:pPrChange>
                  </w:pPr>
                </w:p>
              </w:tc>
            </w:tr>
            <w:tr w:rsidR="00F470A5" w:rsidRPr="00993D80" w:rsidTr="00830AEF">
              <w:trPr>
                <w:trHeight w:val="232"/>
              </w:trPr>
              <w:tc>
                <w:tcPr>
                  <w:tcW w:w="2090"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631" w:author="Amanda.Sargent" w:date="2012-12-14T09:45:00Z">
                      <w:pPr>
                        <w:spacing w:after="0" w:line="240" w:lineRule="auto"/>
                      </w:pPr>
                    </w:pPrChange>
                  </w:pPr>
                  <w:r w:rsidRPr="00CB2ADD">
                    <w:rPr>
                      <w:rFonts w:ascii="Calibri" w:hAnsi="Calibri" w:cs="Calibri"/>
                      <w:b/>
                      <w:bCs/>
                      <w:color w:val="000000"/>
                      <w:sz w:val="16"/>
                      <w:szCs w:val="16"/>
                    </w:rPr>
                    <w:t>Ryckman Crk Storage</w:t>
                  </w:r>
                </w:p>
              </w:tc>
              <w:tc>
                <w:tcPr>
                  <w:tcW w:w="1788"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632" w:author="Amanda.Sargent" w:date="2012-12-14T09:45:00Z">
                      <w:pPr>
                        <w:spacing w:after="0" w:line="240" w:lineRule="auto"/>
                      </w:pPr>
                    </w:pPrChange>
                  </w:pPr>
                  <w:r w:rsidRPr="00CB2ADD">
                    <w:rPr>
                      <w:rFonts w:ascii="Calibri" w:hAnsi="Calibri" w:cs="Calibri"/>
                      <w:b/>
                      <w:bCs/>
                      <w:color w:val="000000"/>
                      <w:sz w:val="16"/>
                      <w:szCs w:val="16"/>
                    </w:rPr>
                    <w:t>T-South-So Crossing</w:t>
                  </w:r>
                </w:p>
              </w:tc>
              <w:tc>
                <w:tcPr>
                  <w:tcW w:w="2090"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633" w:author="Amanda.Sargent" w:date="2012-12-14T09:45:00Z">
                      <w:pPr>
                        <w:spacing w:after="0" w:line="240" w:lineRule="auto"/>
                      </w:pPr>
                    </w:pPrChange>
                  </w:pPr>
                  <w:r w:rsidRPr="00CB2ADD">
                    <w:rPr>
                      <w:rFonts w:ascii="Calibri" w:hAnsi="Calibri" w:cs="Calibri"/>
                      <w:b/>
                      <w:bCs/>
                      <w:color w:val="000000"/>
                      <w:sz w:val="16"/>
                      <w:szCs w:val="16"/>
                    </w:rPr>
                    <w:t>BioNatualGas</w:t>
                  </w:r>
                </w:p>
              </w:tc>
            </w:tr>
            <w:tr w:rsidR="00F470A5" w:rsidRPr="00993D80" w:rsidTr="00830AEF">
              <w:trPr>
                <w:trHeight w:val="232"/>
              </w:trPr>
              <w:tc>
                <w:tcPr>
                  <w:tcW w:w="2090"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i/>
                      <w:color w:val="FF0000"/>
                      <w:sz w:val="16"/>
                      <w:szCs w:val="16"/>
                    </w:rPr>
                    <w:pPrChange w:id="7634" w:author="Amanda.Sargent" w:date="2012-12-14T09:45:00Z">
                      <w:pPr>
                        <w:spacing w:after="0" w:line="240" w:lineRule="auto"/>
                      </w:pPr>
                    </w:pPrChange>
                  </w:pPr>
                  <w:r w:rsidRPr="00CB2ADD">
                    <w:rPr>
                      <w:rFonts w:ascii="Calibri" w:hAnsi="Calibri" w:cs="Calibri"/>
                      <w:b/>
                      <w:bCs/>
                      <w:i/>
                      <w:color w:val="FF0000"/>
                      <w:sz w:val="16"/>
                      <w:szCs w:val="16"/>
                    </w:rPr>
                    <w:t>Incremental JP</w:t>
                  </w:r>
                </w:p>
              </w:tc>
              <w:tc>
                <w:tcPr>
                  <w:tcW w:w="1788"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i/>
                      <w:color w:val="FF0000"/>
                      <w:sz w:val="16"/>
                      <w:szCs w:val="16"/>
                    </w:rPr>
                    <w:pPrChange w:id="7635" w:author="Amanda.Sargent" w:date="2012-12-14T09:45:00Z">
                      <w:pPr>
                        <w:spacing w:after="0" w:line="240" w:lineRule="auto"/>
                      </w:pPr>
                    </w:pPrChange>
                  </w:pPr>
                  <w:r w:rsidRPr="00CB2ADD">
                    <w:rPr>
                      <w:rFonts w:ascii="Calibri" w:hAnsi="Calibri" w:cs="Calibri"/>
                      <w:b/>
                      <w:bCs/>
                      <w:i/>
                      <w:color w:val="FF0000"/>
                      <w:sz w:val="16"/>
                      <w:szCs w:val="16"/>
                    </w:rPr>
                    <w:t>Pacific Connector</w:t>
                  </w:r>
                </w:p>
              </w:tc>
              <w:tc>
                <w:tcPr>
                  <w:tcW w:w="2090"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636" w:author="Amanda.Sargent" w:date="2012-12-14T09:45:00Z">
                      <w:pPr>
                        <w:spacing w:after="0" w:line="240" w:lineRule="auto"/>
                      </w:pPr>
                    </w:pPrChange>
                  </w:pPr>
                  <w:r w:rsidRPr="00CB2ADD">
                    <w:rPr>
                      <w:rFonts w:ascii="Calibri" w:hAnsi="Calibri" w:cs="Calibri"/>
                      <w:b/>
                      <w:bCs/>
                      <w:color w:val="000000"/>
                      <w:sz w:val="16"/>
                      <w:szCs w:val="16"/>
                    </w:rPr>
                    <w:t xml:space="preserve">Satellite LNG </w:t>
                  </w:r>
                </w:p>
              </w:tc>
            </w:tr>
            <w:tr w:rsidR="00F470A5" w:rsidRPr="00993D80" w:rsidTr="00830AEF">
              <w:trPr>
                <w:trHeight w:val="232"/>
              </w:trPr>
              <w:tc>
                <w:tcPr>
                  <w:tcW w:w="2090"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i/>
                      <w:color w:val="FF0000"/>
                      <w:sz w:val="16"/>
                      <w:szCs w:val="16"/>
                    </w:rPr>
                    <w:pPrChange w:id="7637" w:author="Amanda.Sargent" w:date="2012-12-14T09:45:00Z">
                      <w:pPr>
                        <w:spacing w:after="0" w:line="240" w:lineRule="auto"/>
                      </w:pPr>
                    </w:pPrChange>
                  </w:pPr>
                  <w:r w:rsidRPr="00CB2ADD">
                    <w:rPr>
                      <w:rFonts w:ascii="Calibri" w:hAnsi="Calibri" w:cs="Calibri"/>
                      <w:b/>
                      <w:bCs/>
                      <w:i/>
                      <w:color w:val="FF0000"/>
                      <w:sz w:val="16"/>
                      <w:szCs w:val="16"/>
                    </w:rPr>
                    <w:t>Mist Storage</w:t>
                  </w:r>
                </w:p>
              </w:tc>
              <w:tc>
                <w:tcPr>
                  <w:tcW w:w="1788"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i/>
                      <w:color w:val="FF0000"/>
                      <w:sz w:val="16"/>
                      <w:szCs w:val="16"/>
                    </w:rPr>
                    <w:pPrChange w:id="7638" w:author="Amanda.Sargent" w:date="2012-12-14T09:45:00Z">
                      <w:pPr>
                        <w:spacing w:after="0" w:line="240" w:lineRule="auto"/>
                      </w:pPr>
                    </w:pPrChange>
                  </w:pPr>
                  <w:r w:rsidRPr="00CB2ADD">
                    <w:rPr>
                      <w:rFonts w:ascii="Calibri" w:hAnsi="Calibri" w:cs="Calibri"/>
                      <w:b/>
                      <w:bCs/>
                      <w:i/>
                      <w:color w:val="FF0000"/>
                      <w:sz w:val="16"/>
                      <w:szCs w:val="16"/>
                    </w:rPr>
                    <w:t>N-MAX-Stan-Madr</w:t>
                  </w:r>
                </w:p>
              </w:tc>
              <w:tc>
                <w:tcPr>
                  <w:tcW w:w="2090"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i/>
                      <w:color w:val="FF0000"/>
                      <w:sz w:val="16"/>
                      <w:szCs w:val="16"/>
                    </w:rPr>
                    <w:pPrChange w:id="7639" w:author="Amanda.Sargent" w:date="2012-12-14T09:45:00Z">
                      <w:pPr>
                        <w:spacing w:after="0" w:line="240" w:lineRule="auto"/>
                      </w:pPr>
                    </w:pPrChange>
                  </w:pPr>
                  <w:r w:rsidRPr="00CB2ADD">
                    <w:rPr>
                      <w:rFonts w:ascii="Calibri" w:hAnsi="Calibri" w:cs="Calibri"/>
                      <w:b/>
                      <w:bCs/>
                      <w:i/>
                      <w:color w:val="FF0000"/>
                      <w:sz w:val="16"/>
                      <w:szCs w:val="16"/>
                    </w:rPr>
                    <w:t>WA Expansion</w:t>
                  </w:r>
                </w:p>
              </w:tc>
            </w:tr>
            <w:tr w:rsidR="00F470A5" w:rsidRPr="00993D80" w:rsidTr="00830AEF">
              <w:trPr>
                <w:trHeight w:val="232"/>
              </w:trPr>
              <w:tc>
                <w:tcPr>
                  <w:tcW w:w="2090"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640" w:author="Amanda.Sargent" w:date="2012-12-14T09:45:00Z">
                      <w:pPr>
                        <w:spacing w:after="0" w:line="240" w:lineRule="auto"/>
                      </w:pPr>
                    </w:pPrChange>
                  </w:pPr>
                  <w:r w:rsidRPr="00CB2ADD">
                    <w:rPr>
                      <w:rFonts w:ascii="Calibri" w:hAnsi="Calibri" w:cs="Calibri"/>
                      <w:b/>
                      <w:bCs/>
                      <w:color w:val="000000"/>
                      <w:sz w:val="16"/>
                      <w:szCs w:val="16"/>
                    </w:rPr>
                    <w:t>DSM as a supply</w:t>
                  </w:r>
                </w:p>
              </w:tc>
              <w:tc>
                <w:tcPr>
                  <w:tcW w:w="1788"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i/>
                      <w:color w:val="FF0000"/>
                      <w:sz w:val="16"/>
                      <w:szCs w:val="16"/>
                    </w:rPr>
                    <w:pPrChange w:id="7641" w:author="Amanda.Sargent" w:date="2012-12-14T09:45:00Z">
                      <w:pPr>
                        <w:spacing w:after="0" w:line="240" w:lineRule="auto"/>
                      </w:pPr>
                    </w:pPrChange>
                  </w:pPr>
                  <w:r w:rsidRPr="00CB2ADD">
                    <w:rPr>
                      <w:rFonts w:ascii="Calibri" w:hAnsi="Calibri" w:cs="Calibri"/>
                      <w:b/>
                      <w:bCs/>
                      <w:i/>
                      <w:color w:val="FF0000"/>
                      <w:sz w:val="16"/>
                      <w:szCs w:val="16"/>
                    </w:rPr>
                    <w:t>N-MAX  Madr I-5</w:t>
                  </w:r>
                </w:p>
              </w:tc>
              <w:tc>
                <w:tcPr>
                  <w:tcW w:w="2090"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 w:val="16"/>
                      <w:szCs w:val="16"/>
                    </w:rPr>
                    <w:pPrChange w:id="7642" w:author="Amanda.Sargent" w:date="2012-12-14T09:45:00Z">
                      <w:pPr>
                        <w:spacing w:after="0" w:line="240" w:lineRule="auto"/>
                      </w:pPr>
                    </w:pPrChange>
                  </w:pPr>
                </w:p>
              </w:tc>
            </w:tr>
          </w:tbl>
          <w:p w:rsidR="00000000" w:rsidRDefault="00A178C6">
            <w:pPr>
              <w:widowControl/>
              <w:spacing w:after="0" w:line="240" w:lineRule="auto"/>
              <w:ind w:right="180"/>
              <w:rPr>
                <w:rFonts w:eastAsia="Arial Narrow"/>
                <w:spacing w:val="-7"/>
                <w:sz w:val="20"/>
                <w:szCs w:val="20"/>
              </w:rPr>
              <w:pPrChange w:id="7643" w:author="Amanda.Sargent" w:date="2012-12-14T09:45:00Z">
                <w:pPr>
                  <w:widowControl/>
                  <w:spacing w:after="0" w:line="240" w:lineRule="auto"/>
                </w:pPr>
              </w:pPrChange>
            </w:pPr>
          </w:p>
          <w:p w:rsidR="00000000" w:rsidRDefault="00F90225">
            <w:pPr>
              <w:widowControl/>
              <w:spacing w:after="0" w:line="240" w:lineRule="auto"/>
              <w:ind w:right="180"/>
              <w:jc w:val="both"/>
              <w:pPrChange w:id="7644" w:author="Amanda.Sargent" w:date="2012-12-14T09:45:00Z">
                <w:pPr>
                  <w:widowControl/>
                  <w:spacing w:after="0" w:line="240" w:lineRule="auto"/>
                  <w:jc w:val="both"/>
                </w:pPr>
              </w:pPrChange>
            </w:pPr>
            <w:r w:rsidRPr="00993D80">
              <w:rPr>
                <w:rFonts w:eastAsia="Arial Narrow"/>
                <w:spacing w:val="-7"/>
                <w:sz w:val="20"/>
                <w:szCs w:val="20"/>
              </w:rPr>
              <w:t xml:space="preserve">In most of the runs for T-South/Southern Crossing, that resource was only selected at volumes of less than 2000 </w:t>
            </w:r>
            <w:del w:id="7645" w:author="Amanda.Sargent" w:date="2012-12-14T09:45:00Z">
              <w:r w:rsidRPr="00993D80">
                <w:rPr>
                  <w:rFonts w:eastAsia="Arial Narrow"/>
                  <w:spacing w:val="-7"/>
                  <w:sz w:val="20"/>
                  <w:szCs w:val="20"/>
                </w:rPr>
                <w:delText>dths</w:delText>
              </w:r>
            </w:del>
            <w:ins w:id="7646" w:author="Amanda.Sargent" w:date="2012-12-14T09:45:00Z">
              <w:r w:rsidR="00940DD8">
                <w:rPr>
                  <w:rFonts w:eastAsia="Arial Narrow"/>
                  <w:spacing w:val="-7"/>
                  <w:sz w:val="20"/>
                  <w:szCs w:val="20"/>
                </w:rPr>
                <w:t>Dth</w:t>
              </w:r>
              <w:r w:rsidRPr="00993D80">
                <w:rPr>
                  <w:rFonts w:eastAsia="Arial Narrow"/>
                  <w:spacing w:val="-7"/>
                  <w:sz w:val="20"/>
                  <w:szCs w:val="20"/>
                </w:rPr>
                <w:t>s</w:t>
              </w:r>
            </w:ins>
            <w:r w:rsidRPr="00993D80">
              <w:rPr>
                <w:rFonts w:eastAsia="Arial Narrow"/>
                <w:spacing w:val="-7"/>
                <w:sz w:val="20"/>
                <w:szCs w:val="20"/>
              </w:rPr>
              <w:t xml:space="preserve">/day; the volume is insignificant and the nomination scheduling is operationally more complicated (Westcoast, Fortis, South </w:t>
            </w:r>
            <w:r w:rsidR="00263C64">
              <w:rPr>
                <w:rFonts w:eastAsia="Arial Narrow"/>
                <w:spacing w:val="-7"/>
                <w:sz w:val="20"/>
                <w:szCs w:val="20"/>
              </w:rPr>
              <w:t>Crossing, Nova, Foothills, GTN</w:t>
            </w:r>
            <w:del w:id="7647" w:author="Amanda.Sargent" w:date="2012-12-14T09:45:00Z">
              <w:r w:rsidRPr="00993D80">
                <w:rPr>
                  <w:rFonts w:eastAsia="Arial Narrow"/>
                  <w:spacing w:val="-7"/>
                  <w:sz w:val="20"/>
                  <w:szCs w:val="20"/>
                </w:rPr>
                <w:delText>) .</w:delText>
              </w:r>
            </w:del>
            <w:ins w:id="7648" w:author="Amanda.Sargent" w:date="2012-12-14T09:45:00Z">
              <w:r w:rsidR="00263C64">
                <w:rPr>
                  <w:rFonts w:eastAsia="Arial Narrow"/>
                  <w:spacing w:val="-7"/>
                  <w:sz w:val="20"/>
                  <w:szCs w:val="20"/>
                </w:rPr>
                <w:t>)</w:t>
              </w:r>
              <w:r w:rsidRPr="00993D80">
                <w:rPr>
                  <w:rFonts w:eastAsia="Arial Narrow"/>
                  <w:spacing w:val="-7"/>
                  <w:sz w:val="20"/>
                  <w:szCs w:val="20"/>
                </w:rPr>
                <w:t>.</w:t>
              </w:r>
            </w:ins>
            <w:r w:rsidRPr="00993D80">
              <w:rPr>
                <w:rFonts w:eastAsia="Arial Narrow"/>
                <w:spacing w:val="-7"/>
                <w:sz w:val="20"/>
                <w:szCs w:val="20"/>
              </w:rPr>
              <w:t xml:space="preserve">  We see limited value in T-South Enhancement at this time. </w:t>
            </w:r>
            <w:del w:id="7649" w:author="Amanda.Sargent" w:date="2012-12-14T09:45:00Z">
              <w:r w:rsidRPr="00993D80">
                <w:rPr>
                  <w:rFonts w:eastAsia="Arial Narrow"/>
                  <w:spacing w:val="-7"/>
                  <w:sz w:val="20"/>
                  <w:szCs w:val="20"/>
                </w:rPr>
                <w:delText xml:space="preserve"> </w:delText>
              </w:r>
            </w:del>
            <w:r w:rsidRPr="00993D80">
              <w:rPr>
                <w:rFonts w:eastAsia="Arial Narrow"/>
                <w:spacing w:val="-7"/>
                <w:sz w:val="20"/>
                <w:szCs w:val="20"/>
              </w:rPr>
              <w:t>We left the same parameters as the “Limited Canadian supplies</w:t>
            </w:r>
            <w:del w:id="7650" w:author="Amanda.Sargent" w:date="2012-12-14T09:45:00Z">
              <w:r w:rsidRPr="00993D80">
                <w:rPr>
                  <w:rFonts w:eastAsia="Arial Narrow"/>
                  <w:spacing w:val="-7"/>
                  <w:sz w:val="20"/>
                  <w:szCs w:val="20"/>
                </w:rPr>
                <w:delText>”</w:delText>
              </w:r>
            </w:del>
            <w:ins w:id="7651" w:author="Amanda.Sargent" w:date="2012-12-14T09:45:00Z">
              <w:r w:rsidRPr="00993D80">
                <w:rPr>
                  <w:rFonts w:eastAsia="Arial Narrow"/>
                  <w:spacing w:val="-7"/>
                  <w:sz w:val="20"/>
                  <w:szCs w:val="20"/>
                </w:rPr>
                <w:t>”</w:t>
              </w:r>
              <w:r w:rsidR="00263C64">
                <w:rPr>
                  <w:rFonts w:eastAsia="Arial Narrow"/>
                  <w:spacing w:val="-7"/>
                  <w:sz w:val="20"/>
                  <w:szCs w:val="20"/>
                </w:rPr>
                <w:t>,</w:t>
              </w:r>
            </w:ins>
            <w:r w:rsidRPr="00993D80">
              <w:rPr>
                <w:rFonts w:eastAsia="Arial Narrow"/>
                <w:spacing w:val="-7"/>
                <w:sz w:val="20"/>
                <w:szCs w:val="20"/>
              </w:rPr>
              <w:t xml:space="preserve"> the only noticeable change was an increase of T-South supplies moving to Kingsgate to serve </w:t>
            </w:r>
            <w:ins w:id="7652" w:author="Amanda.Sargent" w:date="2012-12-14T09:45:00Z">
              <w:r w:rsidR="00263C64">
                <w:rPr>
                  <w:rFonts w:eastAsia="Arial Narrow"/>
                  <w:spacing w:val="-7"/>
                  <w:sz w:val="20"/>
                  <w:szCs w:val="20"/>
                </w:rPr>
                <w:t xml:space="preserve">the </w:t>
              </w:r>
            </w:ins>
            <w:r w:rsidRPr="00993D80">
              <w:rPr>
                <w:rFonts w:eastAsia="Arial Narrow"/>
                <w:spacing w:val="-7"/>
                <w:sz w:val="20"/>
                <w:szCs w:val="20"/>
              </w:rPr>
              <w:t xml:space="preserve">Oregon load.  </w:t>
            </w:r>
          </w:p>
        </w:tc>
      </w:tr>
      <w:tr w:rsidR="00F470A5" w:rsidRPr="00993D80" w:rsidTr="002E35C4">
        <w:trPr>
          <w:cantSplit/>
          <w:trHeight w:val="3133"/>
          <w:trPrChange w:id="7653" w:author="Amanda.Sargent" w:date="2012-12-14T09:45:00Z">
            <w:trPr>
              <w:cantSplit/>
              <w:trHeight w:val="3133"/>
            </w:trPr>
          </w:trPrChange>
        </w:trPr>
        <w:tc>
          <w:tcPr>
            <w:tcW w:w="1098" w:type="dxa"/>
            <w:vAlign w:val="center"/>
            <w:tcPrChange w:id="7654" w:author="Amanda.Sargent" w:date="2012-12-14T09:45:00Z">
              <w:tcPr>
                <w:tcW w:w="1098" w:type="dxa"/>
              </w:tcPr>
            </w:tcPrChange>
          </w:tcPr>
          <w:p w:rsidR="00000000" w:rsidRDefault="00F470A5">
            <w:pPr>
              <w:widowControl/>
              <w:spacing w:after="0" w:line="240" w:lineRule="auto"/>
              <w:ind w:right="180"/>
              <w:jc w:val="center"/>
              <w:rPr>
                <w:sz w:val="22"/>
                <w:szCs w:val="22"/>
              </w:rPr>
              <w:pPrChange w:id="7655" w:author="Amanda.Sargent" w:date="2012-12-14T09:45:00Z">
                <w:pPr>
                  <w:widowControl/>
                  <w:spacing w:after="0" w:line="240" w:lineRule="auto"/>
                </w:pPr>
              </w:pPrChange>
            </w:pPr>
            <w:r w:rsidRPr="00993D80">
              <w:rPr>
                <w:sz w:val="22"/>
                <w:szCs w:val="22"/>
              </w:rPr>
              <w:t>2930-1</w:t>
            </w:r>
          </w:p>
        </w:tc>
        <w:tc>
          <w:tcPr>
            <w:tcW w:w="2477" w:type="dxa"/>
            <w:vAlign w:val="center"/>
            <w:tcPrChange w:id="7656" w:author="Amanda.Sargent" w:date="2012-12-14T09:45:00Z">
              <w:tcPr>
                <w:tcW w:w="2477" w:type="dxa"/>
              </w:tcPr>
            </w:tcPrChange>
          </w:tcPr>
          <w:p w:rsidR="00000000" w:rsidRDefault="00F470A5">
            <w:pPr>
              <w:widowControl/>
              <w:spacing w:after="0" w:line="240" w:lineRule="auto"/>
              <w:ind w:right="180"/>
              <w:jc w:val="center"/>
              <w:rPr>
                <w:sz w:val="22"/>
                <w:szCs w:val="22"/>
              </w:rPr>
              <w:pPrChange w:id="7657" w:author="Amanda.Sargent" w:date="2012-12-14T09:45:00Z">
                <w:pPr>
                  <w:widowControl/>
                  <w:spacing w:after="0" w:line="240" w:lineRule="auto"/>
                </w:pPr>
              </w:pPrChange>
            </w:pPr>
            <w:r w:rsidRPr="00993D80">
              <w:rPr>
                <w:sz w:val="22"/>
                <w:szCs w:val="22"/>
              </w:rPr>
              <w:t>T-South Enhancement/Southern Crossing</w:t>
            </w:r>
            <w:del w:id="7658" w:author="Amanda.Sargent" w:date="2012-12-14T09:45:00Z">
              <w:r w:rsidRPr="00993D80">
                <w:rPr>
                  <w:sz w:val="22"/>
                  <w:szCs w:val="22"/>
                </w:rPr>
                <w:delText xml:space="preserve"> </w:delText>
              </w:r>
            </w:del>
          </w:p>
        </w:tc>
        <w:tc>
          <w:tcPr>
            <w:tcW w:w="6321" w:type="dxa"/>
            <w:tcPrChange w:id="7659" w:author="Amanda.Sargent" w:date="2012-12-14T09:45:00Z">
              <w:tcPr>
                <w:tcW w:w="6321" w:type="dxa"/>
              </w:tcPr>
            </w:tcPrChange>
          </w:tcPr>
          <w:tbl>
            <w:tblPr>
              <w:tblW w:w="5968" w:type="dxa"/>
              <w:tblLayout w:type="fixed"/>
              <w:tblLook w:val="04A0"/>
            </w:tblPr>
            <w:tblGrid>
              <w:gridCol w:w="2090"/>
              <w:gridCol w:w="1788"/>
              <w:gridCol w:w="2090"/>
            </w:tblGrid>
            <w:tr w:rsidR="00F470A5" w:rsidRPr="00993D80" w:rsidTr="00830AEF">
              <w:trPr>
                <w:trHeight w:val="232"/>
              </w:trPr>
              <w:tc>
                <w:tcPr>
                  <w:tcW w:w="2090"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660" w:author="Amanda.Sargent" w:date="2012-12-14T09:45:00Z">
                      <w:pPr>
                        <w:spacing w:after="0" w:line="240" w:lineRule="auto"/>
                      </w:pPr>
                    </w:pPrChange>
                  </w:pPr>
                  <w:r w:rsidRPr="00CB2ADD">
                    <w:rPr>
                      <w:rFonts w:ascii="Calibri" w:hAnsi="Calibri" w:cs="Calibri"/>
                      <w:b/>
                      <w:bCs/>
                      <w:color w:val="000000"/>
                      <w:sz w:val="16"/>
                      <w:szCs w:val="16"/>
                    </w:rPr>
                    <w:t>Current Station2</w:t>
                  </w:r>
                </w:p>
              </w:tc>
              <w:tc>
                <w:tcPr>
                  <w:tcW w:w="1788"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661" w:author="Amanda.Sargent" w:date="2012-12-14T09:45:00Z">
                      <w:pPr>
                        <w:spacing w:after="0" w:line="240" w:lineRule="auto"/>
                      </w:pPr>
                    </w:pPrChange>
                  </w:pPr>
                  <w:r w:rsidRPr="00CB2ADD">
                    <w:rPr>
                      <w:rFonts w:ascii="Calibri" w:hAnsi="Calibri" w:cs="Calibri"/>
                      <w:b/>
                      <w:bCs/>
                      <w:color w:val="000000"/>
                      <w:sz w:val="16"/>
                      <w:szCs w:val="16"/>
                    </w:rPr>
                    <w:t>Incremental NOVA</w:t>
                  </w:r>
                </w:p>
              </w:tc>
              <w:tc>
                <w:tcPr>
                  <w:tcW w:w="2090"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sz w:val="16"/>
                      <w:szCs w:val="16"/>
                    </w:rPr>
                    <w:pPrChange w:id="7662" w:author="Amanda.Sargent" w:date="2012-12-14T09:45:00Z">
                      <w:pPr>
                        <w:spacing w:after="0" w:line="240" w:lineRule="auto"/>
                      </w:pPr>
                    </w:pPrChange>
                  </w:pPr>
                  <w:r w:rsidRPr="00CB2ADD">
                    <w:rPr>
                      <w:rFonts w:ascii="Calibri" w:hAnsi="Calibri" w:cs="Calibri"/>
                      <w:b/>
                      <w:bCs/>
                      <w:sz w:val="16"/>
                      <w:szCs w:val="16"/>
                    </w:rPr>
                    <w:t>AECO Year, Seas, Spot</w:t>
                  </w:r>
                </w:p>
              </w:tc>
            </w:tr>
            <w:tr w:rsidR="00F470A5" w:rsidRPr="00993D80" w:rsidTr="00830AEF">
              <w:trPr>
                <w:trHeight w:val="232"/>
              </w:trPr>
              <w:tc>
                <w:tcPr>
                  <w:tcW w:w="2090"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663" w:author="Amanda.Sargent" w:date="2012-12-14T09:45:00Z">
                      <w:pPr>
                        <w:spacing w:after="0" w:line="240" w:lineRule="auto"/>
                      </w:pPr>
                    </w:pPrChange>
                  </w:pPr>
                  <w:r w:rsidRPr="00CB2ADD">
                    <w:rPr>
                      <w:rFonts w:ascii="Calibri" w:hAnsi="Calibri" w:cs="Calibri"/>
                      <w:b/>
                      <w:bCs/>
                      <w:color w:val="000000"/>
                      <w:sz w:val="16"/>
                      <w:szCs w:val="16"/>
                    </w:rPr>
                    <w:t>Current NOVA-Foothills</w:t>
                  </w:r>
                </w:p>
              </w:tc>
              <w:tc>
                <w:tcPr>
                  <w:tcW w:w="1788"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664" w:author="Amanda.Sargent" w:date="2012-12-14T09:45:00Z">
                      <w:pPr>
                        <w:spacing w:after="0" w:line="240" w:lineRule="auto"/>
                      </w:pPr>
                    </w:pPrChange>
                  </w:pPr>
                  <w:r w:rsidRPr="00CB2ADD">
                    <w:rPr>
                      <w:rFonts w:ascii="Calibri" w:hAnsi="Calibri" w:cs="Calibri"/>
                      <w:b/>
                      <w:bCs/>
                      <w:color w:val="000000"/>
                      <w:sz w:val="16"/>
                      <w:szCs w:val="16"/>
                    </w:rPr>
                    <w:t>Incremental GTN</w:t>
                  </w:r>
                </w:p>
              </w:tc>
              <w:tc>
                <w:tcPr>
                  <w:tcW w:w="2090"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sz w:val="16"/>
                      <w:szCs w:val="16"/>
                    </w:rPr>
                    <w:pPrChange w:id="7665" w:author="Amanda.Sargent" w:date="2012-12-14T09:45:00Z">
                      <w:pPr>
                        <w:spacing w:after="0" w:line="240" w:lineRule="auto"/>
                      </w:pPr>
                    </w:pPrChange>
                  </w:pPr>
                  <w:r w:rsidRPr="00CB2ADD">
                    <w:rPr>
                      <w:rFonts w:ascii="Calibri" w:hAnsi="Calibri" w:cs="Calibri"/>
                      <w:b/>
                      <w:bCs/>
                      <w:sz w:val="16"/>
                      <w:szCs w:val="16"/>
                    </w:rPr>
                    <w:t>Sumas Year, Seas, Spot</w:t>
                  </w:r>
                </w:p>
              </w:tc>
            </w:tr>
            <w:tr w:rsidR="00F470A5" w:rsidRPr="00993D80" w:rsidTr="00830AEF">
              <w:trPr>
                <w:trHeight w:val="232"/>
              </w:trPr>
              <w:tc>
                <w:tcPr>
                  <w:tcW w:w="2090"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666" w:author="Amanda.Sargent" w:date="2012-12-14T09:45:00Z">
                      <w:pPr>
                        <w:spacing w:after="0" w:line="240" w:lineRule="auto"/>
                      </w:pPr>
                    </w:pPrChange>
                  </w:pPr>
                  <w:r w:rsidRPr="00CB2ADD">
                    <w:rPr>
                      <w:rFonts w:ascii="Calibri" w:hAnsi="Calibri" w:cs="Calibri"/>
                      <w:b/>
                      <w:bCs/>
                      <w:color w:val="000000"/>
                      <w:sz w:val="16"/>
                      <w:szCs w:val="16"/>
                    </w:rPr>
                    <w:t>Current GTN</w:t>
                  </w:r>
                </w:p>
              </w:tc>
              <w:tc>
                <w:tcPr>
                  <w:tcW w:w="1788"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667" w:author="Amanda.Sargent" w:date="2012-12-14T09:45:00Z">
                      <w:pPr>
                        <w:spacing w:after="0" w:line="240" w:lineRule="auto"/>
                      </w:pPr>
                    </w:pPrChange>
                  </w:pPr>
                  <w:r w:rsidRPr="00CB2ADD">
                    <w:rPr>
                      <w:rFonts w:ascii="Calibri" w:hAnsi="Calibri" w:cs="Calibri"/>
                      <w:b/>
                      <w:bCs/>
                      <w:color w:val="000000"/>
                      <w:sz w:val="16"/>
                      <w:szCs w:val="16"/>
                    </w:rPr>
                    <w:t>Incremental NWP</w:t>
                  </w:r>
                </w:p>
              </w:tc>
              <w:tc>
                <w:tcPr>
                  <w:tcW w:w="2090"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sz w:val="16"/>
                      <w:szCs w:val="16"/>
                    </w:rPr>
                    <w:pPrChange w:id="7668" w:author="Amanda.Sargent" w:date="2012-12-14T09:45:00Z">
                      <w:pPr>
                        <w:spacing w:after="0" w:line="240" w:lineRule="auto"/>
                      </w:pPr>
                    </w:pPrChange>
                  </w:pPr>
                  <w:r w:rsidRPr="00CB2ADD">
                    <w:rPr>
                      <w:rFonts w:ascii="Calibri" w:hAnsi="Calibri" w:cs="Calibri"/>
                      <w:b/>
                      <w:bCs/>
                      <w:sz w:val="16"/>
                      <w:szCs w:val="16"/>
                    </w:rPr>
                    <w:t>Rockies Year, Seas, Spot</w:t>
                  </w:r>
                </w:p>
              </w:tc>
            </w:tr>
            <w:tr w:rsidR="00F470A5" w:rsidRPr="00993D80" w:rsidTr="00830AEF">
              <w:trPr>
                <w:trHeight w:val="232"/>
              </w:trPr>
              <w:tc>
                <w:tcPr>
                  <w:tcW w:w="2090"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669" w:author="Amanda.Sargent" w:date="2012-12-14T09:45:00Z">
                      <w:pPr>
                        <w:spacing w:after="0" w:line="240" w:lineRule="auto"/>
                      </w:pPr>
                    </w:pPrChange>
                  </w:pPr>
                  <w:r w:rsidRPr="00CB2ADD">
                    <w:rPr>
                      <w:rFonts w:ascii="Calibri" w:hAnsi="Calibri" w:cs="Calibri"/>
                      <w:b/>
                      <w:bCs/>
                      <w:color w:val="000000"/>
                      <w:sz w:val="16"/>
                      <w:szCs w:val="16"/>
                    </w:rPr>
                    <w:t>Current NWP</w:t>
                  </w:r>
                </w:p>
              </w:tc>
              <w:tc>
                <w:tcPr>
                  <w:tcW w:w="1788"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670" w:author="Amanda.Sargent" w:date="2012-12-14T09:45:00Z">
                      <w:pPr>
                        <w:spacing w:after="0" w:line="240" w:lineRule="auto"/>
                      </w:pPr>
                    </w:pPrChange>
                  </w:pPr>
                  <w:r w:rsidRPr="00CB2ADD">
                    <w:rPr>
                      <w:rFonts w:ascii="Calibri" w:hAnsi="Calibri" w:cs="Calibri"/>
                      <w:b/>
                      <w:bCs/>
                      <w:color w:val="000000"/>
                      <w:sz w:val="16"/>
                      <w:szCs w:val="16"/>
                    </w:rPr>
                    <w:t>Incremental Ruby</w:t>
                  </w:r>
                </w:p>
              </w:tc>
              <w:tc>
                <w:tcPr>
                  <w:tcW w:w="2090"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sz w:val="16"/>
                      <w:szCs w:val="16"/>
                    </w:rPr>
                    <w:pPrChange w:id="7671" w:author="Amanda.Sargent" w:date="2012-12-14T09:45:00Z">
                      <w:pPr>
                        <w:spacing w:after="0" w:line="240" w:lineRule="auto"/>
                      </w:pPr>
                    </w:pPrChange>
                  </w:pPr>
                  <w:r w:rsidRPr="00CB2ADD">
                    <w:rPr>
                      <w:rFonts w:ascii="Calibri" w:hAnsi="Calibri" w:cs="Calibri"/>
                      <w:b/>
                      <w:bCs/>
                      <w:sz w:val="16"/>
                      <w:szCs w:val="16"/>
                    </w:rPr>
                    <w:t>Station2 Year, Seas, Spot</w:t>
                  </w:r>
                </w:p>
              </w:tc>
            </w:tr>
            <w:tr w:rsidR="00F470A5" w:rsidRPr="00993D80" w:rsidTr="00830AEF">
              <w:trPr>
                <w:trHeight w:val="232"/>
              </w:trPr>
              <w:tc>
                <w:tcPr>
                  <w:tcW w:w="2090"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672" w:author="Amanda.Sargent" w:date="2012-12-14T09:45:00Z">
                      <w:pPr>
                        <w:spacing w:after="0" w:line="240" w:lineRule="auto"/>
                      </w:pPr>
                    </w:pPrChange>
                  </w:pPr>
                  <w:r w:rsidRPr="00CB2ADD">
                    <w:rPr>
                      <w:rFonts w:ascii="Calibri" w:hAnsi="Calibri" w:cs="Calibri"/>
                      <w:b/>
                      <w:bCs/>
                      <w:color w:val="000000"/>
                      <w:sz w:val="16"/>
                      <w:szCs w:val="16"/>
                    </w:rPr>
                    <w:t>Current Ruby</w:t>
                  </w:r>
                </w:p>
              </w:tc>
              <w:tc>
                <w:tcPr>
                  <w:tcW w:w="1788"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673" w:author="Amanda.Sargent" w:date="2012-12-14T09:45:00Z">
                      <w:pPr>
                        <w:spacing w:after="0" w:line="240" w:lineRule="auto"/>
                      </w:pPr>
                    </w:pPrChange>
                  </w:pPr>
                  <w:r w:rsidRPr="00CB2ADD">
                    <w:rPr>
                      <w:rFonts w:ascii="Calibri" w:hAnsi="Calibri" w:cs="Calibri"/>
                      <w:b/>
                      <w:bCs/>
                      <w:color w:val="000000"/>
                      <w:sz w:val="16"/>
                      <w:szCs w:val="16"/>
                    </w:rPr>
                    <w:t>JP1, JPExp, JP3-4, LS</w:t>
                  </w:r>
                </w:p>
              </w:tc>
              <w:tc>
                <w:tcPr>
                  <w:tcW w:w="2090"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sz w:val="16"/>
                      <w:szCs w:val="16"/>
                    </w:rPr>
                    <w:pPrChange w:id="7674" w:author="Amanda.Sargent" w:date="2012-12-14T09:45:00Z">
                      <w:pPr>
                        <w:spacing w:after="0" w:line="240" w:lineRule="auto"/>
                      </w:pPr>
                    </w:pPrChange>
                  </w:pPr>
                  <w:r w:rsidRPr="00CB2ADD">
                    <w:rPr>
                      <w:rFonts w:ascii="Calibri" w:hAnsi="Calibri" w:cs="Calibri"/>
                      <w:b/>
                      <w:bCs/>
                      <w:sz w:val="16"/>
                      <w:szCs w:val="16"/>
                    </w:rPr>
                    <w:t>Citygate GTN, NWP</w:t>
                  </w:r>
                </w:p>
              </w:tc>
            </w:tr>
            <w:tr w:rsidR="00F470A5" w:rsidRPr="00993D80" w:rsidTr="00830AEF">
              <w:trPr>
                <w:trHeight w:val="232"/>
              </w:trPr>
              <w:tc>
                <w:tcPr>
                  <w:tcW w:w="2090"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Cs w:val="22"/>
                    </w:rPr>
                    <w:pPrChange w:id="7675" w:author="Amanda.Sargent" w:date="2012-12-14T09:45:00Z">
                      <w:pPr>
                        <w:spacing w:after="0" w:line="240" w:lineRule="auto"/>
                      </w:pPr>
                    </w:pPrChange>
                  </w:pPr>
                </w:p>
              </w:tc>
              <w:tc>
                <w:tcPr>
                  <w:tcW w:w="1788"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 w:val="16"/>
                      <w:szCs w:val="16"/>
                    </w:rPr>
                    <w:pPrChange w:id="7676" w:author="Amanda.Sargent" w:date="2012-12-14T09:45:00Z">
                      <w:pPr>
                        <w:spacing w:after="0" w:line="240" w:lineRule="auto"/>
                      </w:pPr>
                    </w:pPrChange>
                  </w:pPr>
                </w:p>
              </w:tc>
              <w:tc>
                <w:tcPr>
                  <w:tcW w:w="2090"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 w:val="16"/>
                      <w:szCs w:val="16"/>
                    </w:rPr>
                    <w:pPrChange w:id="7677" w:author="Amanda.Sargent" w:date="2012-12-14T09:45:00Z">
                      <w:pPr>
                        <w:spacing w:after="0" w:line="240" w:lineRule="auto"/>
                      </w:pPr>
                    </w:pPrChange>
                  </w:pPr>
                </w:p>
              </w:tc>
            </w:tr>
            <w:tr w:rsidR="00F470A5" w:rsidRPr="00993D80" w:rsidTr="00830AEF">
              <w:trPr>
                <w:trHeight w:val="232"/>
              </w:trPr>
              <w:tc>
                <w:tcPr>
                  <w:tcW w:w="2090"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678" w:author="Amanda.Sargent" w:date="2012-12-14T09:45:00Z">
                      <w:pPr>
                        <w:spacing w:after="0" w:line="240" w:lineRule="auto"/>
                      </w:pPr>
                    </w:pPrChange>
                  </w:pPr>
                  <w:r w:rsidRPr="00CB2ADD">
                    <w:rPr>
                      <w:rFonts w:ascii="Calibri" w:hAnsi="Calibri" w:cs="Calibri"/>
                      <w:b/>
                      <w:bCs/>
                      <w:color w:val="000000"/>
                      <w:sz w:val="16"/>
                      <w:szCs w:val="16"/>
                    </w:rPr>
                    <w:t>Ryckman Crk Storage</w:t>
                  </w:r>
                </w:p>
              </w:tc>
              <w:tc>
                <w:tcPr>
                  <w:tcW w:w="1788"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679" w:author="Amanda.Sargent" w:date="2012-12-14T09:45:00Z">
                      <w:pPr>
                        <w:spacing w:after="0" w:line="240" w:lineRule="auto"/>
                      </w:pPr>
                    </w:pPrChange>
                  </w:pPr>
                  <w:r w:rsidRPr="00CB2ADD">
                    <w:rPr>
                      <w:rFonts w:ascii="Calibri" w:hAnsi="Calibri" w:cs="Calibri"/>
                      <w:b/>
                      <w:bCs/>
                      <w:color w:val="000000"/>
                      <w:sz w:val="16"/>
                      <w:szCs w:val="16"/>
                    </w:rPr>
                    <w:t>T-South-So Crossing</w:t>
                  </w:r>
                </w:p>
              </w:tc>
              <w:tc>
                <w:tcPr>
                  <w:tcW w:w="2090"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680" w:author="Amanda.Sargent" w:date="2012-12-14T09:45:00Z">
                      <w:pPr>
                        <w:spacing w:after="0" w:line="240" w:lineRule="auto"/>
                      </w:pPr>
                    </w:pPrChange>
                  </w:pPr>
                  <w:r w:rsidRPr="00CB2ADD">
                    <w:rPr>
                      <w:rFonts w:ascii="Calibri" w:hAnsi="Calibri" w:cs="Calibri"/>
                      <w:b/>
                      <w:bCs/>
                      <w:color w:val="000000"/>
                      <w:sz w:val="16"/>
                      <w:szCs w:val="16"/>
                    </w:rPr>
                    <w:t>BioNatualGas</w:t>
                  </w:r>
                </w:p>
              </w:tc>
            </w:tr>
            <w:tr w:rsidR="00F470A5" w:rsidRPr="00993D80" w:rsidTr="00830AEF">
              <w:trPr>
                <w:trHeight w:val="232"/>
              </w:trPr>
              <w:tc>
                <w:tcPr>
                  <w:tcW w:w="2090"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i/>
                      <w:color w:val="FF0000"/>
                      <w:sz w:val="16"/>
                      <w:szCs w:val="16"/>
                    </w:rPr>
                    <w:pPrChange w:id="7681" w:author="Amanda.Sargent" w:date="2012-12-14T09:45:00Z">
                      <w:pPr>
                        <w:spacing w:after="0" w:line="240" w:lineRule="auto"/>
                      </w:pPr>
                    </w:pPrChange>
                  </w:pPr>
                  <w:r w:rsidRPr="00CB2ADD">
                    <w:rPr>
                      <w:rFonts w:ascii="Calibri" w:hAnsi="Calibri" w:cs="Calibri"/>
                      <w:b/>
                      <w:bCs/>
                      <w:i/>
                      <w:color w:val="FF0000"/>
                      <w:sz w:val="16"/>
                      <w:szCs w:val="16"/>
                    </w:rPr>
                    <w:t>Incremental JP</w:t>
                  </w:r>
                </w:p>
              </w:tc>
              <w:tc>
                <w:tcPr>
                  <w:tcW w:w="1788"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i/>
                      <w:color w:val="FF0000"/>
                      <w:sz w:val="16"/>
                      <w:szCs w:val="16"/>
                    </w:rPr>
                    <w:pPrChange w:id="7682" w:author="Amanda.Sargent" w:date="2012-12-14T09:45:00Z">
                      <w:pPr>
                        <w:spacing w:after="0" w:line="240" w:lineRule="auto"/>
                      </w:pPr>
                    </w:pPrChange>
                  </w:pPr>
                  <w:r w:rsidRPr="00CB2ADD">
                    <w:rPr>
                      <w:rFonts w:ascii="Calibri" w:hAnsi="Calibri" w:cs="Calibri"/>
                      <w:b/>
                      <w:bCs/>
                      <w:i/>
                      <w:color w:val="FF0000"/>
                      <w:sz w:val="16"/>
                      <w:szCs w:val="16"/>
                    </w:rPr>
                    <w:t>Pacific Connector</w:t>
                  </w:r>
                </w:p>
              </w:tc>
              <w:tc>
                <w:tcPr>
                  <w:tcW w:w="2090"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683" w:author="Amanda.Sargent" w:date="2012-12-14T09:45:00Z">
                      <w:pPr>
                        <w:spacing w:after="0" w:line="240" w:lineRule="auto"/>
                      </w:pPr>
                    </w:pPrChange>
                  </w:pPr>
                  <w:r w:rsidRPr="00CB2ADD">
                    <w:rPr>
                      <w:rFonts w:ascii="Calibri" w:hAnsi="Calibri" w:cs="Calibri"/>
                      <w:b/>
                      <w:bCs/>
                      <w:color w:val="000000"/>
                      <w:sz w:val="16"/>
                      <w:szCs w:val="16"/>
                    </w:rPr>
                    <w:t xml:space="preserve">Satellite LNG </w:t>
                  </w:r>
                </w:p>
              </w:tc>
            </w:tr>
            <w:tr w:rsidR="00F470A5" w:rsidRPr="00993D80" w:rsidTr="00830AEF">
              <w:trPr>
                <w:trHeight w:val="232"/>
              </w:trPr>
              <w:tc>
                <w:tcPr>
                  <w:tcW w:w="2090"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i/>
                      <w:color w:val="FF0000"/>
                      <w:sz w:val="16"/>
                      <w:szCs w:val="16"/>
                    </w:rPr>
                    <w:pPrChange w:id="7684" w:author="Amanda.Sargent" w:date="2012-12-14T09:45:00Z">
                      <w:pPr>
                        <w:spacing w:after="0" w:line="240" w:lineRule="auto"/>
                      </w:pPr>
                    </w:pPrChange>
                  </w:pPr>
                  <w:r w:rsidRPr="00CB2ADD">
                    <w:rPr>
                      <w:rFonts w:ascii="Calibri" w:hAnsi="Calibri" w:cs="Calibri"/>
                      <w:b/>
                      <w:bCs/>
                      <w:i/>
                      <w:color w:val="FF0000"/>
                      <w:sz w:val="16"/>
                      <w:szCs w:val="16"/>
                    </w:rPr>
                    <w:t>Mist Storage</w:t>
                  </w:r>
                </w:p>
              </w:tc>
              <w:tc>
                <w:tcPr>
                  <w:tcW w:w="1788"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i/>
                      <w:color w:val="FF0000"/>
                      <w:sz w:val="16"/>
                      <w:szCs w:val="16"/>
                    </w:rPr>
                    <w:pPrChange w:id="7685" w:author="Amanda.Sargent" w:date="2012-12-14T09:45:00Z">
                      <w:pPr>
                        <w:spacing w:after="0" w:line="240" w:lineRule="auto"/>
                      </w:pPr>
                    </w:pPrChange>
                  </w:pPr>
                  <w:r w:rsidRPr="00CB2ADD">
                    <w:rPr>
                      <w:rFonts w:ascii="Calibri" w:hAnsi="Calibri" w:cs="Calibri"/>
                      <w:b/>
                      <w:bCs/>
                      <w:i/>
                      <w:color w:val="FF0000"/>
                      <w:sz w:val="16"/>
                      <w:szCs w:val="16"/>
                    </w:rPr>
                    <w:t>N-MAX-Stan-Madr</w:t>
                  </w:r>
                </w:p>
              </w:tc>
              <w:tc>
                <w:tcPr>
                  <w:tcW w:w="2090"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i/>
                      <w:color w:val="FF0000"/>
                      <w:sz w:val="16"/>
                      <w:szCs w:val="16"/>
                    </w:rPr>
                    <w:pPrChange w:id="7686" w:author="Amanda.Sargent" w:date="2012-12-14T09:45:00Z">
                      <w:pPr>
                        <w:spacing w:after="0" w:line="240" w:lineRule="auto"/>
                      </w:pPr>
                    </w:pPrChange>
                  </w:pPr>
                  <w:r w:rsidRPr="00CB2ADD">
                    <w:rPr>
                      <w:rFonts w:ascii="Calibri" w:hAnsi="Calibri" w:cs="Calibri"/>
                      <w:b/>
                      <w:bCs/>
                      <w:i/>
                      <w:color w:val="FF0000"/>
                      <w:sz w:val="16"/>
                      <w:szCs w:val="16"/>
                    </w:rPr>
                    <w:t>WA Expansion</w:t>
                  </w:r>
                </w:p>
              </w:tc>
            </w:tr>
            <w:tr w:rsidR="00F470A5" w:rsidRPr="00993D80" w:rsidTr="00830AEF">
              <w:trPr>
                <w:trHeight w:val="232"/>
              </w:trPr>
              <w:tc>
                <w:tcPr>
                  <w:tcW w:w="2090"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687" w:author="Amanda.Sargent" w:date="2012-12-14T09:45:00Z">
                      <w:pPr>
                        <w:spacing w:after="0" w:line="240" w:lineRule="auto"/>
                      </w:pPr>
                    </w:pPrChange>
                  </w:pPr>
                  <w:r w:rsidRPr="00CB2ADD">
                    <w:rPr>
                      <w:rFonts w:ascii="Calibri" w:hAnsi="Calibri" w:cs="Calibri"/>
                      <w:b/>
                      <w:bCs/>
                      <w:color w:val="000000"/>
                      <w:sz w:val="16"/>
                      <w:szCs w:val="16"/>
                    </w:rPr>
                    <w:t>DSM as a supply</w:t>
                  </w:r>
                </w:p>
              </w:tc>
              <w:tc>
                <w:tcPr>
                  <w:tcW w:w="1788"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i/>
                      <w:color w:val="FF0000"/>
                      <w:sz w:val="16"/>
                      <w:szCs w:val="16"/>
                    </w:rPr>
                    <w:pPrChange w:id="7688" w:author="Amanda.Sargent" w:date="2012-12-14T09:45:00Z">
                      <w:pPr>
                        <w:spacing w:after="0" w:line="240" w:lineRule="auto"/>
                      </w:pPr>
                    </w:pPrChange>
                  </w:pPr>
                  <w:r w:rsidRPr="00CB2ADD">
                    <w:rPr>
                      <w:rFonts w:ascii="Calibri" w:hAnsi="Calibri" w:cs="Calibri"/>
                      <w:b/>
                      <w:bCs/>
                      <w:i/>
                      <w:color w:val="FF0000"/>
                      <w:sz w:val="16"/>
                      <w:szCs w:val="16"/>
                    </w:rPr>
                    <w:t>N-MAX  Madr I-5</w:t>
                  </w:r>
                </w:p>
              </w:tc>
              <w:tc>
                <w:tcPr>
                  <w:tcW w:w="2090"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 w:val="16"/>
                      <w:szCs w:val="16"/>
                    </w:rPr>
                    <w:pPrChange w:id="7689" w:author="Amanda.Sargent" w:date="2012-12-14T09:45:00Z">
                      <w:pPr>
                        <w:spacing w:after="0" w:line="240" w:lineRule="auto"/>
                      </w:pPr>
                    </w:pPrChange>
                  </w:pPr>
                </w:p>
              </w:tc>
            </w:tr>
          </w:tbl>
          <w:p w:rsidR="00000000" w:rsidRDefault="00C60C30">
            <w:pPr>
              <w:widowControl/>
              <w:spacing w:after="0" w:line="240" w:lineRule="auto"/>
              <w:ind w:right="180"/>
              <w:jc w:val="both"/>
              <w:pPrChange w:id="7690" w:author="Amanda.Sargent" w:date="2012-12-14T09:45:00Z">
                <w:pPr>
                  <w:widowControl/>
                  <w:spacing w:after="0" w:line="240" w:lineRule="auto"/>
                  <w:jc w:val="both"/>
                </w:pPr>
              </w:pPrChange>
            </w:pPr>
            <w:r w:rsidRPr="00993D80">
              <w:rPr>
                <w:rFonts w:eastAsia="Arial Narrow"/>
                <w:spacing w:val="-7"/>
                <w:sz w:val="20"/>
                <w:szCs w:val="20"/>
              </w:rPr>
              <w:t xml:space="preserve">When no restrictions were placed on Canadian supplies the model did select a higher level </w:t>
            </w:r>
            <w:del w:id="7691" w:author="Amanda.Sargent" w:date="2012-12-14T09:45:00Z">
              <w:r w:rsidRPr="00993D80">
                <w:rPr>
                  <w:rFonts w:eastAsia="Arial Narrow"/>
                  <w:spacing w:val="-7"/>
                  <w:sz w:val="20"/>
                  <w:szCs w:val="20"/>
                </w:rPr>
                <w:delText xml:space="preserve"> </w:delText>
              </w:r>
            </w:del>
            <w:r w:rsidRPr="00993D80">
              <w:rPr>
                <w:rFonts w:eastAsia="Arial Narrow"/>
                <w:spacing w:val="-7"/>
                <w:sz w:val="20"/>
                <w:szCs w:val="20"/>
              </w:rPr>
              <w:t xml:space="preserve">of volumes to run on </w:t>
            </w:r>
            <w:r w:rsidR="00F90225" w:rsidRPr="00993D80">
              <w:rPr>
                <w:rFonts w:eastAsia="Arial Narrow"/>
                <w:spacing w:val="-7"/>
                <w:sz w:val="20"/>
                <w:szCs w:val="20"/>
              </w:rPr>
              <w:t xml:space="preserve">T-South/Southern </w:t>
            </w:r>
            <w:r w:rsidRPr="00993D80">
              <w:rPr>
                <w:rFonts w:eastAsia="Arial Narrow"/>
                <w:spacing w:val="-7"/>
                <w:sz w:val="20"/>
                <w:szCs w:val="20"/>
              </w:rPr>
              <w:t xml:space="preserve">Crossing, It should be noted that this resource is bi-directional, and even though it was the </w:t>
            </w:r>
            <w:del w:id="7692" w:author="Amanda.Sargent" w:date="2012-12-14T09:45:00Z">
              <w:r w:rsidRPr="00993D80">
                <w:rPr>
                  <w:rFonts w:eastAsia="Arial Narrow"/>
                  <w:spacing w:val="-7"/>
                  <w:sz w:val="20"/>
                  <w:szCs w:val="20"/>
                </w:rPr>
                <w:delText>lease</w:delText>
              </w:r>
            </w:del>
            <w:ins w:id="7693" w:author="Amanda.Sargent" w:date="2012-12-14T09:45:00Z">
              <w:r w:rsidRPr="00993D80">
                <w:rPr>
                  <w:rFonts w:eastAsia="Arial Narrow"/>
                  <w:spacing w:val="-7"/>
                  <w:sz w:val="20"/>
                  <w:szCs w:val="20"/>
                </w:rPr>
                <w:t>leas</w:t>
              </w:r>
              <w:r w:rsidR="00263C64">
                <w:rPr>
                  <w:rFonts w:eastAsia="Arial Narrow"/>
                  <w:spacing w:val="-7"/>
                  <w:sz w:val="20"/>
                  <w:szCs w:val="20"/>
                </w:rPr>
                <w:t>t</w:t>
              </w:r>
            </w:ins>
            <w:r w:rsidRPr="00993D80">
              <w:rPr>
                <w:rFonts w:eastAsia="Arial Narrow"/>
                <w:spacing w:val="-7"/>
                <w:sz w:val="20"/>
                <w:szCs w:val="20"/>
              </w:rPr>
              <w:t xml:space="preserve"> expensive leg the model never selected the Kingsgate to Huntingdon/Sumas path. While the volumes have increased </w:t>
            </w:r>
            <w:del w:id="7694" w:author="Amanda.Sargent" w:date="2012-12-14T09:45:00Z">
              <w:r w:rsidRPr="00993D80">
                <w:rPr>
                  <w:rFonts w:eastAsia="Arial Narrow"/>
                  <w:spacing w:val="-7"/>
                  <w:sz w:val="20"/>
                  <w:szCs w:val="20"/>
                </w:rPr>
                <w:delText xml:space="preserve"> </w:delText>
              </w:r>
            </w:del>
            <w:r w:rsidRPr="00993D80">
              <w:rPr>
                <w:rFonts w:eastAsia="Arial Narrow"/>
                <w:spacing w:val="-7"/>
                <w:sz w:val="20"/>
                <w:szCs w:val="20"/>
              </w:rPr>
              <w:t>t</w:t>
            </w:r>
            <w:r w:rsidR="00F90225" w:rsidRPr="00993D80">
              <w:rPr>
                <w:rFonts w:eastAsia="Arial Narrow"/>
                <w:spacing w:val="-7"/>
                <w:sz w:val="20"/>
                <w:szCs w:val="20"/>
              </w:rPr>
              <w:t xml:space="preserve">he nomination scheduling is operationally more complicated (Westcoast, Fortis, South </w:t>
            </w:r>
            <w:r w:rsidR="002E35C4">
              <w:rPr>
                <w:rFonts w:eastAsia="Arial Narrow"/>
                <w:spacing w:val="-7"/>
                <w:sz w:val="20"/>
                <w:szCs w:val="20"/>
              </w:rPr>
              <w:t>Crossing, Nova, Foothills, GTN</w:t>
            </w:r>
            <w:del w:id="7695" w:author="Amanda.Sargent" w:date="2012-12-14T09:45:00Z">
              <w:r w:rsidR="00F90225" w:rsidRPr="00993D80">
                <w:rPr>
                  <w:rFonts w:eastAsia="Arial Narrow"/>
                  <w:spacing w:val="-7"/>
                  <w:sz w:val="20"/>
                  <w:szCs w:val="20"/>
                </w:rPr>
                <w:delText xml:space="preserve">) . </w:delText>
              </w:r>
            </w:del>
            <w:ins w:id="7696" w:author="Amanda.Sargent" w:date="2012-12-14T09:45:00Z">
              <w:r w:rsidR="002E35C4">
                <w:rPr>
                  <w:rFonts w:eastAsia="Arial Narrow"/>
                  <w:spacing w:val="-7"/>
                  <w:sz w:val="20"/>
                  <w:szCs w:val="20"/>
                </w:rPr>
                <w:t>)</w:t>
              </w:r>
              <w:r w:rsidR="00F90225" w:rsidRPr="00993D80">
                <w:rPr>
                  <w:rFonts w:eastAsia="Arial Narrow"/>
                  <w:spacing w:val="-7"/>
                  <w:sz w:val="20"/>
                  <w:szCs w:val="20"/>
                </w:rPr>
                <w:t>.</w:t>
              </w:r>
            </w:ins>
            <w:r w:rsidR="00F90225" w:rsidRPr="00993D80">
              <w:rPr>
                <w:rFonts w:eastAsia="Arial Narrow"/>
                <w:spacing w:val="-7"/>
                <w:sz w:val="20"/>
                <w:szCs w:val="20"/>
              </w:rPr>
              <w:t xml:space="preserve"> We see limited value in T-South Enhancement at this time. </w:t>
            </w:r>
            <w:del w:id="7697" w:author="Amanda.Sargent" w:date="2012-12-14T09:45:00Z">
              <w:r w:rsidR="00F90225" w:rsidRPr="00993D80">
                <w:rPr>
                  <w:rFonts w:eastAsia="Arial Narrow"/>
                  <w:spacing w:val="-7"/>
                  <w:sz w:val="20"/>
                  <w:szCs w:val="20"/>
                </w:rPr>
                <w:delText xml:space="preserve"> </w:delText>
              </w:r>
            </w:del>
            <w:r w:rsidR="00F90225" w:rsidRPr="00993D80">
              <w:rPr>
                <w:rFonts w:eastAsia="Arial Narrow"/>
                <w:spacing w:val="-7"/>
                <w:sz w:val="20"/>
                <w:szCs w:val="20"/>
              </w:rPr>
              <w:t>We left the same parameters as the “Limited Canadian supplies</w:t>
            </w:r>
            <w:del w:id="7698" w:author="Amanda.Sargent" w:date="2012-12-14T09:45:00Z">
              <w:r w:rsidR="00F90225" w:rsidRPr="00993D80">
                <w:rPr>
                  <w:rFonts w:eastAsia="Arial Narrow"/>
                  <w:spacing w:val="-7"/>
                  <w:sz w:val="20"/>
                  <w:szCs w:val="20"/>
                </w:rPr>
                <w:delText>”</w:delText>
              </w:r>
            </w:del>
            <w:ins w:id="7699" w:author="Amanda.Sargent" w:date="2012-12-14T09:45:00Z">
              <w:r w:rsidR="00F90225" w:rsidRPr="00993D80">
                <w:rPr>
                  <w:rFonts w:eastAsia="Arial Narrow"/>
                  <w:spacing w:val="-7"/>
                  <w:sz w:val="20"/>
                  <w:szCs w:val="20"/>
                </w:rPr>
                <w:t>”</w:t>
              </w:r>
              <w:r w:rsidR="00263C64">
                <w:rPr>
                  <w:rFonts w:eastAsia="Arial Narrow"/>
                  <w:spacing w:val="-7"/>
                  <w:sz w:val="20"/>
                  <w:szCs w:val="20"/>
                </w:rPr>
                <w:t>,</w:t>
              </w:r>
            </w:ins>
            <w:r w:rsidR="00F90225" w:rsidRPr="00993D80">
              <w:rPr>
                <w:rFonts w:eastAsia="Arial Narrow"/>
                <w:spacing w:val="-7"/>
                <w:sz w:val="20"/>
                <w:szCs w:val="20"/>
              </w:rPr>
              <w:t xml:space="preserve"> the only noticeable change was an increase of T-South supplies moving to Kingsgate to serve </w:t>
            </w:r>
            <w:ins w:id="7700" w:author="Amanda.Sargent" w:date="2012-12-14T09:45:00Z">
              <w:r w:rsidR="00263C64">
                <w:rPr>
                  <w:rFonts w:eastAsia="Arial Narrow"/>
                  <w:spacing w:val="-7"/>
                  <w:sz w:val="20"/>
                  <w:szCs w:val="20"/>
                </w:rPr>
                <w:t xml:space="preserve">the </w:t>
              </w:r>
            </w:ins>
            <w:r w:rsidR="00F90225" w:rsidRPr="00993D80">
              <w:rPr>
                <w:rFonts w:eastAsia="Arial Narrow"/>
                <w:spacing w:val="-7"/>
                <w:sz w:val="20"/>
                <w:szCs w:val="20"/>
              </w:rPr>
              <w:t xml:space="preserve">Oregon load.  </w:t>
            </w:r>
          </w:p>
        </w:tc>
      </w:tr>
      <w:tr w:rsidR="00F470A5" w:rsidRPr="00993D80" w:rsidTr="002E35C4">
        <w:trPr>
          <w:cantSplit/>
          <w:trHeight w:val="3421"/>
          <w:trPrChange w:id="7701" w:author="Amanda.Sargent" w:date="2012-12-14T09:45:00Z">
            <w:trPr>
              <w:cantSplit/>
              <w:trHeight w:val="3421"/>
            </w:trPr>
          </w:trPrChange>
        </w:trPr>
        <w:tc>
          <w:tcPr>
            <w:tcW w:w="1098" w:type="dxa"/>
            <w:vAlign w:val="center"/>
            <w:tcPrChange w:id="7702" w:author="Amanda.Sargent" w:date="2012-12-14T09:45:00Z">
              <w:tcPr>
                <w:tcW w:w="1098" w:type="dxa"/>
              </w:tcPr>
            </w:tcPrChange>
          </w:tcPr>
          <w:p w:rsidR="00000000" w:rsidRDefault="00F470A5">
            <w:pPr>
              <w:widowControl/>
              <w:spacing w:after="0" w:line="240" w:lineRule="auto"/>
              <w:ind w:right="180"/>
              <w:jc w:val="center"/>
              <w:rPr>
                <w:sz w:val="22"/>
                <w:szCs w:val="22"/>
              </w:rPr>
              <w:pPrChange w:id="7703" w:author="Amanda.Sargent" w:date="2012-12-14T09:45:00Z">
                <w:pPr>
                  <w:widowControl/>
                  <w:spacing w:after="0" w:line="240" w:lineRule="auto"/>
                </w:pPr>
              </w:pPrChange>
            </w:pPr>
            <w:r w:rsidRPr="00993D80">
              <w:rPr>
                <w:sz w:val="22"/>
                <w:szCs w:val="22"/>
              </w:rPr>
              <w:lastRenderedPageBreak/>
              <w:t>2931</w:t>
            </w:r>
          </w:p>
        </w:tc>
        <w:tc>
          <w:tcPr>
            <w:tcW w:w="2477" w:type="dxa"/>
            <w:vAlign w:val="center"/>
            <w:tcPrChange w:id="7704" w:author="Amanda.Sargent" w:date="2012-12-14T09:45:00Z">
              <w:tcPr>
                <w:tcW w:w="2477" w:type="dxa"/>
              </w:tcPr>
            </w:tcPrChange>
          </w:tcPr>
          <w:p w:rsidR="00000000" w:rsidRDefault="00F470A5">
            <w:pPr>
              <w:widowControl/>
              <w:spacing w:after="0" w:line="240" w:lineRule="auto"/>
              <w:ind w:right="180"/>
              <w:jc w:val="center"/>
              <w:rPr>
                <w:sz w:val="22"/>
                <w:szCs w:val="22"/>
              </w:rPr>
              <w:pPrChange w:id="7705" w:author="Amanda.Sargent" w:date="2012-12-14T09:45:00Z">
                <w:pPr>
                  <w:widowControl/>
                  <w:spacing w:after="0" w:line="240" w:lineRule="auto"/>
                </w:pPr>
              </w:pPrChange>
            </w:pPr>
            <w:r w:rsidRPr="00993D80">
              <w:rPr>
                <w:sz w:val="22"/>
                <w:szCs w:val="22"/>
              </w:rPr>
              <w:t>Pacific Northwest Regional (NMAX, WA Expansion, Palomar)</w:t>
            </w:r>
          </w:p>
        </w:tc>
        <w:tc>
          <w:tcPr>
            <w:tcW w:w="6321" w:type="dxa"/>
            <w:tcPrChange w:id="7706" w:author="Amanda.Sargent" w:date="2012-12-14T09:45:00Z">
              <w:tcPr>
                <w:tcW w:w="6321" w:type="dxa"/>
              </w:tcPr>
            </w:tcPrChange>
          </w:tcPr>
          <w:p w:rsidR="00000000" w:rsidRDefault="00A178C6">
            <w:pPr>
              <w:widowControl/>
              <w:spacing w:after="0" w:line="240" w:lineRule="auto"/>
              <w:ind w:right="180"/>
              <w:pPrChange w:id="7707" w:author="Amanda.Sargent" w:date="2012-12-14T09:45:00Z">
                <w:pPr>
                  <w:widowControl/>
                  <w:spacing w:after="0" w:line="240" w:lineRule="auto"/>
                </w:pPr>
              </w:pPrChange>
            </w:pPr>
          </w:p>
          <w:tbl>
            <w:tblPr>
              <w:tblW w:w="6030" w:type="dxa"/>
              <w:tblLayout w:type="fixed"/>
              <w:tblLook w:val="04A0"/>
            </w:tblPr>
            <w:tblGrid>
              <w:gridCol w:w="2112"/>
              <w:gridCol w:w="1806"/>
              <w:gridCol w:w="2112"/>
            </w:tblGrid>
            <w:tr w:rsidR="00F470A5" w:rsidRPr="00993D80" w:rsidTr="00830AEF">
              <w:trPr>
                <w:trHeight w:val="271"/>
              </w:trPr>
              <w:tc>
                <w:tcPr>
                  <w:tcW w:w="2112"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708" w:author="Amanda.Sargent" w:date="2012-12-14T09:45:00Z">
                      <w:pPr>
                        <w:spacing w:after="0" w:line="240" w:lineRule="auto"/>
                      </w:pPr>
                    </w:pPrChange>
                  </w:pPr>
                  <w:r w:rsidRPr="002C24A1">
                    <w:rPr>
                      <w:rFonts w:ascii="Calibri" w:hAnsi="Calibri" w:cs="Calibri"/>
                      <w:b/>
                      <w:bCs/>
                      <w:color w:val="000000"/>
                      <w:sz w:val="16"/>
                      <w:szCs w:val="16"/>
                    </w:rPr>
                    <w:t>Current Station2</w:t>
                  </w:r>
                </w:p>
              </w:tc>
              <w:tc>
                <w:tcPr>
                  <w:tcW w:w="1806"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709" w:author="Amanda.Sargent" w:date="2012-12-14T09:45:00Z">
                      <w:pPr>
                        <w:spacing w:after="0" w:line="240" w:lineRule="auto"/>
                      </w:pPr>
                    </w:pPrChange>
                  </w:pPr>
                  <w:r w:rsidRPr="002C24A1">
                    <w:rPr>
                      <w:rFonts w:ascii="Calibri" w:hAnsi="Calibri" w:cs="Calibri"/>
                      <w:b/>
                      <w:bCs/>
                      <w:color w:val="000000"/>
                      <w:sz w:val="16"/>
                      <w:szCs w:val="16"/>
                    </w:rPr>
                    <w:t>Incremental NOVA</w:t>
                  </w:r>
                </w:p>
              </w:tc>
              <w:tc>
                <w:tcPr>
                  <w:tcW w:w="2112"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710" w:author="Amanda.Sargent" w:date="2012-12-14T09:45:00Z">
                      <w:pPr>
                        <w:spacing w:after="0" w:line="240" w:lineRule="auto"/>
                      </w:pPr>
                    </w:pPrChange>
                  </w:pPr>
                  <w:r w:rsidRPr="002C24A1">
                    <w:rPr>
                      <w:rFonts w:ascii="Calibri" w:hAnsi="Calibri" w:cs="Calibri"/>
                      <w:b/>
                      <w:bCs/>
                      <w:color w:val="000000"/>
                      <w:sz w:val="16"/>
                      <w:szCs w:val="16"/>
                    </w:rPr>
                    <w:t>AECO Year, Seas, Spot</w:t>
                  </w:r>
                </w:p>
              </w:tc>
            </w:tr>
            <w:tr w:rsidR="00F470A5" w:rsidRPr="00993D80" w:rsidTr="00830AEF">
              <w:trPr>
                <w:trHeight w:val="271"/>
              </w:trPr>
              <w:tc>
                <w:tcPr>
                  <w:tcW w:w="2112"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711" w:author="Amanda.Sargent" w:date="2012-12-14T09:45:00Z">
                      <w:pPr>
                        <w:spacing w:after="0" w:line="240" w:lineRule="auto"/>
                      </w:pPr>
                    </w:pPrChange>
                  </w:pPr>
                  <w:r w:rsidRPr="002C24A1">
                    <w:rPr>
                      <w:rFonts w:ascii="Calibri" w:hAnsi="Calibri" w:cs="Calibri"/>
                      <w:b/>
                      <w:bCs/>
                      <w:color w:val="000000"/>
                      <w:sz w:val="16"/>
                      <w:szCs w:val="16"/>
                    </w:rPr>
                    <w:t>Current NOVA-Foothills</w:t>
                  </w:r>
                </w:p>
              </w:tc>
              <w:tc>
                <w:tcPr>
                  <w:tcW w:w="1806"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712" w:author="Amanda.Sargent" w:date="2012-12-14T09:45:00Z">
                      <w:pPr>
                        <w:spacing w:after="0" w:line="240" w:lineRule="auto"/>
                      </w:pPr>
                    </w:pPrChange>
                  </w:pPr>
                  <w:r w:rsidRPr="002C24A1">
                    <w:rPr>
                      <w:rFonts w:ascii="Calibri" w:hAnsi="Calibri" w:cs="Calibri"/>
                      <w:b/>
                      <w:bCs/>
                      <w:color w:val="000000"/>
                      <w:sz w:val="16"/>
                      <w:szCs w:val="16"/>
                    </w:rPr>
                    <w:t>Incremental GTN</w:t>
                  </w:r>
                </w:p>
              </w:tc>
              <w:tc>
                <w:tcPr>
                  <w:tcW w:w="2112"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713" w:author="Amanda.Sargent" w:date="2012-12-14T09:45:00Z">
                      <w:pPr>
                        <w:spacing w:after="0" w:line="240" w:lineRule="auto"/>
                      </w:pPr>
                    </w:pPrChange>
                  </w:pPr>
                  <w:r w:rsidRPr="002C24A1">
                    <w:rPr>
                      <w:rFonts w:ascii="Calibri" w:hAnsi="Calibri" w:cs="Calibri"/>
                      <w:b/>
                      <w:bCs/>
                      <w:color w:val="000000"/>
                      <w:sz w:val="16"/>
                      <w:szCs w:val="16"/>
                    </w:rPr>
                    <w:t>Sumas Year, Seas, Spot</w:t>
                  </w:r>
                </w:p>
              </w:tc>
            </w:tr>
            <w:tr w:rsidR="00F470A5" w:rsidRPr="00993D80" w:rsidTr="00830AEF">
              <w:trPr>
                <w:trHeight w:val="271"/>
              </w:trPr>
              <w:tc>
                <w:tcPr>
                  <w:tcW w:w="2112"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714" w:author="Amanda.Sargent" w:date="2012-12-14T09:45:00Z">
                      <w:pPr>
                        <w:spacing w:after="0" w:line="240" w:lineRule="auto"/>
                      </w:pPr>
                    </w:pPrChange>
                  </w:pPr>
                  <w:r w:rsidRPr="002C24A1">
                    <w:rPr>
                      <w:rFonts w:ascii="Calibri" w:hAnsi="Calibri" w:cs="Calibri"/>
                      <w:b/>
                      <w:bCs/>
                      <w:color w:val="000000"/>
                      <w:sz w:val="16"/>
                      <w:szCs w:val="16"/>
                    </w:rPr>
                    <w:t>Current GTN</w:t>
                  </w:r>
                </w:p>
              </w:tc>
              <w:tc>
                <w:tcPr>
                  <w:tcW w:w="1806"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715" w:author="Amanda.Sargent" w:date="2012-12-14T09:45:00Z">
                      <w:pPr>
                        <w:spacing w:after="0" w:line="240" w:lineRule="auto"/>
                      </w:pPr>
                    </w:pPrChange>
                  </w:pPr>
                  <w:r w:rsidRPr="002C24A1">
                    <w:rPr>
                      <w:rFonts w:ascii="Calibri" w:hAnsi="Calibri" w:cs="Calibri"/>
                      <w:b/>
                      <w:bCs/>
                      <w:color w:val="000000"/>
                      <w:sz w:val="16"/>
                      <w:szCs w:val="16"/>
                    </w:rPr>
                    <w:t>Incremental NWP</w:t>
                  </w:r>
                </w:p>
              </w:tc>
              <w:tc>
                <w:tcPr>
                  <w:tcW w:w="2112"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716" w:author="Amanda.Sargent" w:date="2012-12-14T09:45:00Z">
                      <w:pPr>
                        <w:spacing w:after="0" w:line="240" w:lineRule="auto"/>
                      </w:pPr>
                    </w:pPrChange>
                  </w:pPr>
                  <w:r w:rsidRPr="002C24A1">
                    <w:rPr>
                      <w:rFonts w:ascii="Calibri" w:hAnsi="Calibri" w:cs="Calibri"/>
                      <w:b/>
                      <w:bCs/>
                      <w:color w:val="000000"/>
                      <w:sz w:val="16"/>
                      <w:szCs w:val="16"/>
                    </w:rPr>
                    <w:t>Rockies Year, Seas, Spot</w:t>
                  </w:r>
                </w:p>
              </w:tc>
            </w:tr>
            <w:tr w:rsidR="00F470A5" w:rsidRPr="00993D80" w:rsidTr="00830AEF">
              <w:trPr>
                <w:trHeight w:val="271"/>
              </w:trPr>
              <w:tc>
                <w:tcPr>
                  <w:tcW w:w="2112"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717" w:author="Amanda.Sargent" w:date="2012-12-14T09:45:00Z">
                      <w:pPr>
                        <w:spacing w:after="0" w:line="240" w:lineRule="auto"/>
                      </w:pPr>
                    </w:pPrChange>
                  </w:pPr>
                  <w:r w:rsidRPr="002C24A1">
                    <w:rPr>
                      <w:rFonts w:ascii="Calibri" w:hAnsi="Calibri" w:cs="Calibri"/>
                      <w:b/>
                      <w:bCs/>
                      <w:color w:val="000000"/>
                      <w:sz w:val="16"/>
                      <w:szCs w:val="16"/>
                    </w:rPr>
                    <w:t>Current NWP</w:t>
                  </w:r>
                </w:p>
              </w:tc>
              <w:tc>
                <w:tcPr>
                  <w:tcW w:w="1806"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718" w:author="Amanda.Sargent" w:date="2012-12-14T09:45:00Z">
                      <w:pPr>
                        <w:spacing w:after="0" w:line="240" w:lineRule="auto"/>
                      </w:pPr>
                    </w:pPrChange>
                  </w:pPr>
                  <w:r w:rsidRPr="002C24A1">
                    <w:rPr>
                      <w:rFonts w:ascii="Calibri" w:hAnsi="Calibri" w:cs="Calibri"/>
                      <w:b/>
                      <w:bCs/>
                      <w:color w:val="000000"/>
                      <w:sz w:val="16"/>
                      <w:szCs w:val="16"/>
                    </w:rPr>
                    <w:t>Incremental Ruby</w:t>
                  </w:r>
                </w:p>
              </w:tc>
              <w:tc>
                <w:tcPr>
                  <w:tcW w:w="2112"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719" w:author="Amanda.Sargent" w:date="2012-12-14T09:45:00Z">
                      <w:pPr>
                        <w:spacing w:after="0" w:line="240" w:lineRule="auto"/>
                      </w:pPr>
                    </w:pPrChange>
                  </w:pPr>
                  <w:r w:rsidRPr="002C24A1">
                    <w:rPr>
                      <w:rFonts w:ascii="Calibri" w:hAnsi="Calibri" w:cs="Calibri"/>
                      <w:b/>
                      <w:bCs/>
                      <w:color w:val="000000"/>
                      <w:sz w:val="16"/>
                      <w:szCs w:val="16"/>
                    </w:rPr>
                    <w:t>Station2Year, Seas, Spot</w:t>
                  </w:r>
                </w:p>
              </w:tc>
            </w:tr>
            <w:tr w:rsidR="00F470A5" w:rsidRPr="00993D80" w:rsidTr="00830AEF">
              <w:trPr>
                <w:trHeight w:val="271"/>
              </w:trPr>
              <w:tc>
                <w:tcPr>
                  <w:tcW w:w="2112"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720" w:author="Amanda.Sargent" w:date="2012-12-14T09:45:00Z">
                      <w:pPr>
                        <w:spacing w:after="0" w:line="240" w:lineRule="auto"/>
                      </w:pPr>
                    </w:pPrChange>
                  </w:pPr>
                  <w:r w:rsidRPr="002C24A1">
                    <w:rPr>
                      <w:rFonts w:ascii="Calibri" w:hAnsi="Calibri" w:cs="Calibri"/>
                      <w:b/>
                      <w:bCs/>
                      <w:color w:val="000000"/>
                      <w:sz w:val="16"/>
                      <w:szCs w:val="16"/>
                    </w:rPr>
                    <w:t>Current Ruby</w:t>
                  </w:r>
                </w:p>
              </w:tc>
              <w:tc>
                <w:tcPr>
                  <w:tcW w:w="1806"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721" w:author="Amanda.Sargent" w:date="2012-12-14T09:45:00Z">
                      <w:pPr>
                        <w:spacing w:after="0" w:line="240" w:lineRule="auto"/>
                      </w:pPr>
                    </w:pPrChange>
                  </w:pPr>
                  <w:r w:rsidRPr="002C24A1">
                    <w:rPr>
                      <w:rFonts w:ascii="Calibri" w:hAnsi="Calibri" w:cs="Calibri"/>
                      <w:b/>
                      <w:bCs/>
                      <w:color w:val="000000"/>
                      <w:sz w:val="16"/>
                      <w:szCs w:val="16"/>
                    </w:rPr>
                    <w:t>JP1, JPExp, JP3-4, LS</w:t>
                  </w:r>
                </w:p>
              </w:tc>
              <w:tc>
                <w:tcPr>
                  <w:tcW w:w="2112"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722" w:author="Amanda.Sargent" w:date="2012-12-14T09:45:00Z">
                      <w:pPr>
                        <w:spacing w:after="0" w:line="240" w:lineRule="auto"/>
                      </w:pPr>
                    </w:pPrChange>
                  </w:pPr>
                  <w:r w:rsidRPr="002C24A1">
                    <w:rPr>
                      <w:rFonts w:ascii="Calibri" w:hAnsi="Calibri" w:cs="Calibri"/>
                      <w:b/>
                      <w:bCs/>
                      <w:color w:val="000000"/>
                      <w:sz w:val="16"/>
                      <w:szCs w:val="16"/>
                    </w:rPr>
                    <w:t>Citygate GTN, NWP</w:t>
                  </w:r>
                </w:p>
              </w:tc>
            </w:tr>
            <w:tr w:rsidR="00F470A5" w:rsidRPr="00993D80" w:rsidTr="00830AEF">
              <w:trPr>
                <w:trHeight w:val="271"/>
              </w:trPr>
              <w:tc>
                <w:tcPr>
                  <w:tcW w:w="2112"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Cs w:val="22"/>
                    </w:rPr>
                    <w:pPrChange w:id="7723" w:author="Amanda.Sargent" w:date="2012-12-14T09:45:00Z">
                      <w:pPr>
                        <w:spacing w:after="0" w:line="240" w:lineRule="auto"/>
                      </w:pPr>
                    </w:pPrChange>
                  </w:pPr>
                </w:p>
              </w:tc>
              <w:tc>
                <w:tcPr>
                  <w:tcW w:w="1806"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 w:val="16"/>
                      <w:szCs w:val="16"/>
                    </w:rPr>
                    <w:pPrChange w:id="7724" w:author="Amanda.Sargent" w:date="2012-12-14T09:45:00Z">
                      <w:pPr>
                        <w:spacing w:after="0" w:line="240" w:lineRule="auto"/>
                      </w:pPr>
                    </w:pPrChange>
                  </w:pPr>
                </w:p>
              </w:tc>
              <w:tc>
                <w:tcPr>
                  <w:tcW w:w="2112"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 w:val="16"/>
                      <w:szCs w:val="16"/>
                    </w:rPr>
                    <w:pPrChange w:id="7725" w:author="Amanda.Sargent" w:date="2012-12-14T09:45:00Z">
                      <w:pPr>
                        <w:spacing w:after="0" w:line="240" w:lineRule="auto"/>
                      </w:pPr>
                    </w:pPrChange>
                  </w:pPr>
                </w:p>
              </w:tc>
            </w:tr>
            <w:tr w:rsidR="00F470A5" w:rsidRPr="00993D80" w:rsidTr="00830AEF">
              <w:trPr>
                <w:trHeight w:val="271"/>
              </w:trPr>
              <w:tc>
                <w:tcPr>
                  <w:tcW w:w="2112"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726" w:author="Amanda.Sargent" w:date="2012-12-14T09:45:00Z">
                      <w:pPr>
                        <w:spacing w:after="0" w:line="240" w:lineRule="auto"/>
                      </w:pPr>
                    </w:pPrChange>
                  </w:pPr>
                  <w:r w:rsidRPr="002C24A1">
                    <w:rPr>
                      <w:rFonts w:ascii="Calibri" w:hAnsi="Calibri" w:cs="Calibri"/>
                      <w:b/>
                      <w:bCs/>
                      <w:color w:val="000000"/>
                      <w:sz w:val="16"/>
                      <w:szCs w:val="16"/>
                    </w:rPr>
                    <w:t>Ryckman Crk Storage</w:t>
                  </w:r>
                </w:p>
              </w:tc>
              <w:tc>
                <w:tcPr>
                  <w:tcW w:w="1806"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i/>
                      <w:color w:val="FF0000"/>
                      <w:sz w:val="16"/>
                      <w:szCs w:val="16"/>
                    </w:rPr>
                    <w:pPrChange w:id="7727" w:author="Amanda.Sargent" w:date="2012-12-14T09:45:00Z">
                      <w:pPr>
                        <w:spacing w:after="0" w:line="240" w:lineRule="auto"/>
                      </w:pPr>
                    </w:pPrChange>
                  </w:pPr>
                  <w:r w:rsidRPr="002C24A1">
                    <w:rPr>
                      <w:rFonts w:ascii="Calibri" w:hAnsi="Calibri" w:cs="Calibri"/>
                      <w:b/>
                      <w:bCs/>
                      <w:i/>
                      <w:color w:val="FF0000"/>
                      <w:sz w:val="16"/>
                      <w:szCs w:val="16"/>
                    </w:rPr>
                    <w:t>T-South-So Crossing</w:t>
                  </w:r>
                </w:p>
              </w:tc>
              <w:tc>
                <w:tcPr>
                  <w:tcW w:w="2112"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728" w:author="Amanda.Sargent" w:date="2012-12-14T09:45:00Z">
                      <w:pPr>
                        <w:spacing w:after="0" w:line="240" w:lineRule="auto"/>
                      </w:pPr>
                    </w:pPrChange>
                  </w:pPr>
                  <w:r w:rsidRPr="002C24A1">
                    <w:rPr>
                      <w:rFonts w:ascii="Calibri" w:hAnsi="Calibri" w:cs="Calibri"/>
                      <w:b/>
                      <w:bCs/>
                      <w:color w:val="000000"/>
                      <w:sz w:val="16"/>
                      <w:szCs w:val="16"/>
                    </w:rPr>
                    <w:t>BioNatualGas</w:t>
                  </w:r>
                </w:p>
              </w:tc>
            </w:tr>
            <w:tr w:rsidR="00F470A5" w:rsidRPr="00993D80" w:rsidTr="00830AEF">
              <w:trPr>
                <w:trHeight w:val="271"/>
              </w:trPr>
              <w:tc>
                <w:tcPr>
                  <w:tcW w:w="2112"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i/>
                      <w:color w:val="FF0000"/>
                      <w:sz w:val="16"/>
                      <w:szCs w:val="16"/>
                    </w:rPr>
                    <w:pPrChange w:id="7729" w:author="Amanda.Sargent" w:date="2012-12-14T09:45:00Z">
                      <w:pPr>
                        <w:spacing w:after="0" w:line="240" w:lineRule="auto"/>
                      </w:pPr>
                    </w:pPrChange>
                  </w:pPr>
                  <w:r w:rsidRPr="002C24A1">
                    <w:rPr>
                      <w:rFonts w:ascii="Calibri" w:hAnsi="Calibri" w:cs="Calibri"/>
                      <w:b/>
                      <w:bCs/>
                      <w:i/>
                      <w:color w:val="FF0000"/>
                      <w:sz w:val="16"/>
                      <w:szCs w:val="16"/>
                    </w:rPr>
                    <w:t>Incremental JP</w:t>
                  </w:r>
                </w:p>
              </w:tc>
              <w:tc>
                <w:tcPr>
                  <w:tcW w:w="1806"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i/>
                      <w:color w:val="FF0000"/>
                      <w:sz w:val="16"/>
                      <w:szCs w:val="16"/>
                    </w:rPr>
                    <w:pPrChange w:id="7730" w:author="Amanda.Sargent" w:date="2012-12-14T09:45:00Z">
                      <w:pPr>
                        <w:spacing w:after="0" w:line="240" w:lineRule="auto"/>
                      </w:pPr>
                    </w:pPrChange>
                  </w:pPr>
                  <w:r w:rsidRPr="002C24A1">
                    <w:rPr>
                      <w:rFonts w:ascii="Calibri" w:hAnsi="Calibri" w:cs="Calibri"/>
                      <w:b/>
                      <w:bCs/>
                      <w:i/>
                      <w:color w:val="FF0000"/>
                      <w:sz w:val="16"/>
                      <w:szCs w:val="16"/>
                    </w:rPr>
                    <w:t>Pacific Connector</w:t>
                  </w:r>
                </w:p>
              </w:tc>
              <w:tc>
                <w:tcPr>
                  <w:tcW w:w="2112"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731" w:author="Amanda.Sargent" w:date="2012-12-14T09:45:00Z">
                      <w:pPr>
                        <w:spacing w:after="0" w:line="240" w:lineRule="auto"/>
                      </w:pPr>
                    </w:pPrChange>
                  </w:pPr>
                  <w:r w:rsidRPr="002C24A1">
                    <w:rPr>
                      <w:rFonts w:ascii="Calibri" w:hAnsi="Calibri" w:cs="Calibri"/>
                      <w:b/>
                      <w:bCs/>
                      <w:color w:val="000000"/>
                      <w:sz w:val="16"/>
                      <w:szCs w:val="16"/>
                    </w:rPr>
                    <w:t xml:space="preserve">Satellite LNG </w:t>
                  </w:r>
                </w:p>
              </w:tc>
            </w:tr>
            <w:tr w:rsidR="00F470A5" w:rsidRPr="00993D80" w:rsidTr="00830AEF">
              <w:trPr>
                <w:trHeight w:val="271"/>
              </w:trPr>
              <w:tc>
                <w:tcPr>
                  <w:tcW w:w="2112"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i/>
                      <w:color w:val="FF0000"/>
                      <w:sz w:val="16"/>
                      <w:szCs w:val="16"/>
                    </w:rPr>
                    <w:pPrChange w:id="7732" w:author="Amanda.Sargent" w:date="2012-12-14T09:45:00Z">
                      <w:pPr>
                        <w:spacing w:after="0" w:line="240" w:lineRule="auto"/>
                      </w:pPr>
                    </w:pPrChange>
                  </w:pPr>
                  <w:r w:rsidRPr="002C24A1">
                    <w:rPr>
                      <w:rFonts w:ascii="Calibri" w:hAnsi="Calibri" w:cs="Calibri"/>
                      <w:b/>
                      <w:bCs/>
                      <w:i/>
                      <w:color w:val="FF0000"/>
                      <w:sz w:val="16"/>
                      <w:szCs w:val="16"/>
                    </w:rPr>
                    <w:t>Mist Storage</w:t>
                  </w:r>
                </w:p>
              </w:tc>
              <w:tc>
                <w:tcPr>
                  <w:tcW w:w="1806"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733" w:author="Amanda.Sargent" w:date="2012-12-14T09:45:00Z">
                      <w:pPr>
                        <w:spacing w:after="0" w:line="240" w:lineRule="auto"/>
                      </w:pPr>
                    </w:pPrChange>
                  </w:pPr>
                  <w:r w:rsidRPr="002C24A1">
                    <w:rPr>
                      <w:rFonts w:ascii="Calibri" w:hAnsi="Calibri" w:cs="Calibri"/>
                      <w:b/>
                      <w:bCs/>
                      <w:color w:val="000000"/>
                      <w:sz w:val="16"/>
                      <w:szCs w:val="16"/>
                    </w:rPr>
                    <w:t>N-MAX-Stan-Madr</w:t>
                  </w:r>
                </w:p>
              </w:tc>
              <w:tc>
                <w:tcPr>
                  <w:tcW w:w="2112"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734" w:author="Amanda.Sargent" w:date="2012-12-14T09:45:00Z">
                      <w:pPr>
                        <w:spacing w:after="0" w:line="240" w:lineRule="auto"/>
                      </w:pPr>
                    </w:pPrChange>
                  </w:pPr>
                  <w:r w:rsidRPr="002C24A1">
                    <w:rPr>
                      <w:rFonts w:ascii="Calibri" w:hAnsi="Calibri" w:cs="Calibri"/>
                      <w:b/>
                      <w:bCs/>
                      <w:color w:val="000000"/>
                      <w:sz w:val="16"/>
                      <w:szCs w:val="16"/>
                    </w:rPr>
                    <w:t>WA Expansion</w:t>
                  </w:r>
                </w:p>
              </w:tc>
            </w:tr>
            <w:tr w:rsidR="00F470A5" w:rsidRPr="00993D80" w:rsidTr="00830AEF">
              <w:trPr>
                <w:trHeight w:val="271"/>
              </w:trPr>
              <w:tc>
                <w:tcPr>
                  <w:tcW w:w="2112"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735" w:author="Amanda.Sargent" w:date="2012-12-14T09:45:00Z">
                      <w:pPr>
                        <w:spacing w:after="0" w:line="240" w:lineRule="auto"/>
                      </w:pPr>
                    </w:pPrChange>
                  </w:pPr>
                  <w:r w:rsidRPr="002C24A1">
                    <w:rPr>
                      <w:rFonts w:ascii="Calibri" w:hAnsi="Calibri" w:cs="Calibri"/>
                      <w:b/>
                      <w:bCs/>
                      <w:color w:val="000000"/>
                      <w:sz w:val="16"/>
                      <w:szCs w:val="16"/>
                    </w:rPr>
                    <w:t>DSM as a supply</w:t>
                  </w:r>
                </w:p>
              </w:tc>
              <w:tc>
                <w:tcPr>
                  <w:tcW w:w="1806"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736" w:author="Amanda.Sargent" w:date="2012-12-14T09:45:00Z">
                      <w:pPr>
                        <w:spacing w:after="0" w:line="240" w:lineRule="auto"/>
                      </w:pPr>
                    </w:pPrChange>
                  </w:pPr>
                  <w:r w:rsidRPr="002C24A1">
                    <w:rPr>
                      <w:rFonts w:ascii="Calibri" w:hAnsi="Calibri" w:cs="Calibri"/>
                      <w:b/>
                      <w:bCs/>
                      <w:color w:val="000000"/>
                      <w:sz w:val="16"/>
                      <w:szCs w:val="16"/>
                    </w:rPr>
                    <w:t>N-MAX  Madr I-5</w:t>
                  </w:r>
                </w:p>
              </w:tc>
              <w:tc>
                <w:tcPr>
                  <w:tcW w:w="2112"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 w:val="16"/>
                      <w:szCs w:val="16"/>
                    </w:rPr>
                    <w:pPrChange w:id="7737" w:author="Amanda.Sargent" w:date="2012-12-14T09:45:00Z">
                      <w:pPr>
                        <w:spacing w:after="0" w:line="240" w:lineRule="auto"/>
                      </w:pPr>
                    </w:pPrChange>
                  </w:pPr>
                </w:p>
              </w:tc>
            </w:tr>
          </w:tbl>
          <w:p w:rsidR="00000000" w:rsidRDefault="00F90225">
            <w:pPr>
              <w:widowControl/>
              <w:spacing w:after="0" w:line="240" w:lineRule="auto"/>
              <w:ind w:right="180"/>
              <w:jc w:val="both"/>
              <w:pPrChange w:id="7738" w:author="Amanda.Sargent" w:date="2012-12-14T09:45:00Z">
                <w:pPr>
                  <w:widowControl/>
                  <w:spacing w:after="0" w:line="240" w:lineRule="auto"/>
                  <w:jc w:val="both"/>
                </w:pPr>
              </w:pPrChange>
            </w:pPr>
            <w:r w:rsidRPr="00993D80">
              <w:rPr>
                <w:rFonts w:eastAsia="Arial Narrow"/>
                <w:spacing w:val="-7"/>
                <w:sz w:val="20"/>
                <w:szCs w:val="20"/>
              </w:rPr>
              <w:t xml:space="preserve">The N-MAX and WA Expansions seem attractive on the surface in that the projects are along our distribution system—however, there are too many unknowns between the various partners (FERC approval, rates, final paths) so it seems imprudent to include these resources at this time as viable resource candidates for the base case. </w:t>
            </w:r>
            <w:del w:id="7739" w:author="Amanda.Sargent" w:date="2012-12-14T09:45:00Z">
              <w:r w:rsidRPr="00993D80">
                <w:rPr>
                  <w:rFonts w:eastAsia="Arial Narrow"/>
                  <w:spacing w:val="-7"/>
                  <w:sz w:val="20"/>
                  <w:szCs w:val="20"/>
                </w:rPr>
                <w:delText xml:space="preserve">  </w:delText>
              </w:r>
            </w:del>
            <w:r w:rsidRPr="00993D80">
              <w:rPr>
                <w:rFonts w:eastAsia="Arial Narrow"/>
                <w:spacing w:val="-7"/>
                <w:sz w:val="20"/>
                <w:szCs w:val="20"/>
              </w:rPr>
              <w:t xml:space="preserve">We priced these at approximately 3X the NWP tariff; </w:t>
            </w:r>
            <w:del w:id="7740" w:author="Amanda.Sargent" w:date="2012-12-14T09:45:00Z">
              <w:r w:rsidRPr="00993D80">
                <w:rPr>
                  <w:rFonts w:eastAsia="Arial Narrow"/>
                  <w:spacing w:val="-7"/>
                  <w:sz w:val="20"/>
                  <w:szCs w:val="20"/>
                </w:rPr>
                <w:delText xml:space="preserve"> </w:delText>
              </w:r>
            </w:del>
            <w:r w:rsidRPr="00993D80">
              <w:rPr>
                <w:rFonts w:eastAsia="Arial Narrow"/>
                <w:spacing w:val="-7"/>
                <w:sz w:val="20"/>
                <w:szCs w:val="20"/>
              </w:rPr>
              <w:t xml:space="preserve">still the model looked at this a viable solution to Zone 30 problems (it selected up to 26,000 </w:t>
            </w:r>
            <w:del w:id="7741" w:author="Amanda.Sargent" w:date="2012-12-14T09:45:00Z">
              <w:r w:rsidRPr="00993D80">
                <w:rPr>
                  <w:rFonts w:eastAsia="Arial Narrow"/>
                  <w:spacing w:val="-7"/>
                  <w:sz w:val="20"/>
                  <w:szCs w:val="20"/>
                </w:rPr>
                <w:delText>dths</w:delText>
              </w:r>
            </w:del>
            <w:ins w:id="7742" w:author="Amanda.Sargent" w:date="2012-12-14T09:45:00Z">
              <w:r w:rsidR="00940DD8">
                <w:rPr>
                  <w:rFonts w:eastAsia="Arial Narrow"/>
                  <w:spacing w:val="-7"/>
                  <w:sz w:val="20"/>
                  <w:szCs w:val="20"/>
                </w:rPr>
                <w:t>Dth</w:t>
              </w:r>
              <w:r w:rsidRPr="00993D80">
                <w:rPr>
                  <w:rFonts w:eastAsia="Arial Narrow"/>
                  <w:spacing w:val="-7"/>
                  <w:sz w:val="20"/>
                  <w:szCs w:val="20"/>
                </w:rPr>
                <w:t>s</w:t>
              </w:r>
            </w:ins>
            <w:r w:rsidRPr="00993D80">
              <w:rPr>
                <w:rFonts w:eastAsia="Arial Narrow"/>
                <w:spacing w:val="-7"/>
                <w:sz w:val="20"/>
                <w:szCs w:val="20"/>
              </w:rPr>
              <w:t>/day when given the ability to resize the resource).</w:t>
            </w:r>
            <w:del w:id="7743" w:author="Amanda.Sargent" w:date="2012-12-14T09:45:00Z">
              <w:r w:rsidRPr="00993D80">
                <w:rPr>
                  <w:rFonts w:eastAsia="Arial Narrow"/>
                  <w:spacing w:val="-7"/>
                  <w:sz w:val="20"/>
                  <w:szCs w:val="20"/>
                </w:rPr>
                <w:delText xml:space="preserve">  </w:delText>
              </w:r>
            </w:del>
            <w:r w:rsidRPr="00993D80">
              <w:rPr>
                <w:rFonts w:eastAsia="Arial Narrow"/>
                <w:spacing w:val="-7"/>
                <w:sz w:val="20"/>
                <w:szCs w:val="20"/>
              </w:rPr>
              <w:t xml:space="preserve"> We will need to keep an eye on this project as it has the potential, combined with incremental NWP</w:t>
            </w:r>
            <w:ins w:id="7744" w:author="Amanda.Sargent" w:date="2012-12-14T09:45:00Z">
              <w:r w:rsidR="00263C64">
                <w:rPr>
                  <w:rFonts w:eastAsia="Arial Narrow"/>
                  <w:spacing w:val="-7"/>
                  <w:sz w:val="20"/>
                  <w:szCs w:val="20"/>
                </w:rPr>
                <w:t>,</w:t>
              </w:r>
            </w:ins>
            <w:r w:rsidRPr="00993D80">
              <w:rPr>
                <w:rFonts w:eastAsia="Arial Narrow"/>
                <w:spacing w:val="-7"/>
                <w:sz w:val="20"/>
                <w:szCs w:val="20"/>
              </w:rPr>
              <w:t xml:space="preserve"> to address shortfalls in both 30S and 30W.</w:t>
            </w:r>
          </w:p>
        </w:tc>
      </w:tr>
      <w:tr w:rsidR="00F470A5" w:rsidRPr="00993D80" w:rsidTr="002E35C4">
        <w:trPr>
          <w:cantSplit/>
          <w:trHeight w:val="3212"/>
          <w:trPrChange w:id="7745" w:author="Amanda.Sargent" w:date="2012-12-14T09:45:00Z">
            <w:trPr>
              <w:cantSplit/>
              <w:trHeight w:val="3212"/>
            </w:trPr>
          </w:trPrChange>
        </w:trPr>
        <w:tc>
          <w:tcPr>
            <w:tcW w:w="1098" w:type="dxa"/>
            <w:vAlign w:val="center"/>
            <w:tcPrChange w:id="7746" w:author="Amanda.Sargent" w:date="2012-12-14T09:45:00Z">
              <w:tcPr>
                <w:tcW w:w="1098" w:type="dxa"/>
              </w:tcPr>
            </w:tcPrChange>
          </w:tcPr>
          <w:p w:rsidR="00000000" w:rsidRDefault="00F470A5">
            <w:pPr>
              <w:widowControl/>
              <w:spacing w:after="0" w:line="240" w:lineRule="auto"/>
              <w:ind w:right="180"/>
              <w:jc w:val="center"/>
              <w:rPr>
                <w:sz w:val="22"/>
                <w:szCs w:val="22"/>
              </w:rPr>
              <w:pPrChange w:id="7747" w:author="Amanda.Sargent" w:date="2012-12-14T09:45:00Z">
                <w:pPr>
                  <w:widowControl/>
                  <w:spacing w:after="0" w:line="240" w:lineRule="auto"/>
                </w:pPr>
              </w:pPrChange>
            </w:pPr>
            <w:r w:rsidRPr="00993D80">
              <w:rPr>
                <w:sz w:val="22"/>
                <w:szCs w:val="22"/>
              </w:rPr>
              <w:t>2932</w:t>
            </w:r>
          </w:p>
        </w:tc>
        <w:tc>
          <w:tcPr>
            <w:tcW w:w="2477" w:type="dxa"/>
            <w:vAlign w:val="center"/>
            <w:tcPrChange w:id="7748" w:author="Amanda.Sargent" w:date="2012-12-14T09:45:00Z">
              <w:tcPr>
                <w:tcW w:w="2477" w:type="dxa"/>
              </w:tcPr>
            </w:tcPrChange>
          </w:tcPr>
          <w:p w:rsidR="00000000" w:rsidRDefault="00F470A5">
            <w:pPr>
              <w:widowControl/>
              <w:spacing w:after="0" w:line="240" w:lineRule="auto"/>
              <w:ind w:right="180"/>
              <w:jc w:val="center"/>
              <w:rPr>
                <w:sz w:val="22"/>
                <w:szCs w:val="22"/>
              </w:rPr>
              <w:pPrChange w:id="7749" w:author="Amanda.Sargent" w:date="2012-12-14T09:45:00Z">
                <w:pPr>
                  <w:widowControl/>
                  <w:spacing w:after="0" w:line="240" w:lineRule="auto"/>
                </w:pPr>
              </w:pPrChange>
            </w:pPr>
            <w:r w:rsidRPr="00993D80">
              <w:rPr>
                <w:sz w:val="22"/>
                <w:szCs w:val="22"/>
              </w:rPr>
              <w:t>Pacific Connector</w:t>
            </w:r>
          </w:p>
        </w:tc>
        <w:tc>
          <w:tcPr>
            <w:tcW w:w="6321" w:type="dxa"/>
            <w:tcPrChange w:id="7750" w:author="Amanda.Sargent" w:date="2012-12-14T09:45:00Z">
              <w:tcPr>
                <w:tcW w:w="6321" w:type="dxa"/>
              </w:tcPr>
            </w:tcPrChange>
          </w:tcPr>
          <w:p w:rsidR="00000000" w:rsidRDefault="00A178C6">
            <w:pPr>
              <w:widowControl/>
              <w:spacing w:after="0" w:line="240" w:lineRule="auto"/>
              <w:ind w:right="180"/>
              <w:pPrChange w:id="7751" w:author="Amanda.Sargent" w:date="2012-12-14T09:45:00Z">
                <w:pPr>
                  <w:widowControl/>
                  <w:spacing w:after="0" w:line="240" w:lineRule="auto"/>
                </w:pPr>
              </w:pPrChange>
            </w:pPr>
          </w:p>
          <w:tbl>
            <w:tblPr>
              <w:tblW w:w="6105" w:type="dxa"/>
              <w:tblLayout w:type="fixed"/>
              <w:tblLook w:val="04A0"/>
            </w:tblPr>
            <w:tblGrid>
              <w:gridCol w:w="2138"/>
              <w:gridCol w:w="1829"/>
              <w:gridCol w:w="2138"/>
            </w:tblGrid>
            <w:tr w:rsidR="00F470A5" w:rsidRPr="00993D80" w:rsidTr="00830AEF">
              <w:trPr>
                <w:trHeight w:val="232"/>
              </w:trPr>
              <w:tc>
                <w:tcPr>
                  <w:tcW w:w="2138"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752" w:author="Amanda.Sargent" w:date="2012-12-14T09:45:00Z">
                      <w:pPr>
                        <w:spacing w:after="0" w:line="240" w:lineRule="auto"/>
                      </w:pPr>
                    </w:pPrChange>
                  </w:pPr>
                  <w:r w:rsidRPr="002C24A1">
                    <w:rPr>
                      <w:rFonts w:ascii="Calibri" w:hAnsi="Calibri" w:cs="Calibri"/>
                      <w:b/>
                      <w:bCs/>
                      <w:color w:val="000000"/>
                      <w:sz w:val="16"/>
                      <w:szCs w:val="16"/>
                    </w:rPr>
                    <w:t>Current Station2</w:t>
                  </w:r>
                </w:p>
              </w:tc>
              <w:tc>
                <w:tcPr>
                  <w:tcW w:w="1829"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753" w:author="Amanda.Sargent" w:date="2012-12-14T09:45:00Z">
                      <w:pPr>
                        <w:spacing w:after="0" w:line="240" w:lineRule="auto"/>
                      </w:pPr>
                    </w:pPrChange>
                  </w:pPr>
                  <w:r w:rsidRPr="002C24A1">
                    <w:rPr>
                      <w:rFonts w:ascii="Calibri" w:hAnsi="Calibri" w:cs="Calibri"/>
                      <w:b/>
                      <w:bCs/>
                      <w:color w:val="000000"/>
                      <w:sz w:val="16"/>
                      <w:szCs w:val="16"/>
                    </w:rPr>
                    <w:t>Incremental NOVA</w:t>
                  </w:r>
                </w:p>
              </w:tc>
              <w:tc>
                <w:tcPr>
                  <w:tcW w:w="2138"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754" w:author="Amanda.Sargent" w:date="2012-12-14T09:45:00Z">
                      <w:pPr>
                        <w:spacing w:after="0" w:line="240" w:lineRule="auto"/>
                      </w:pPr>
                    </w:pPrChange>
                  </w:pPr>
                  <w:r w:rsidRPr="002C24A1">
                    <w:rPr>
                      <w:rFonts w:ascii="Calibri" w:hAnsi="Calibri" w:cs="Calibri"/>
                      <w:b/>
                      <w:bCs/>
                      <w:color w:val="000000"/>
                      <w:sz w:val="16"/>
                      <w:szCs w:val="16"/>
                    </w:rPr>
                    <w:t>AECO Year, Seas, Spot</w:t>
                  </w:r>
                </w:p>
              </w:tc>
            </w:tr>
            <w:tr w:rsidR="00F470A5" w:rsidRPr="00993D80" w:rsidTr="00830AEF">
              <w:trPr>
                <w:trHeight w:val="232"/>
              </w:trPr>
              <w:tc>
                <w:tcPr>
                  <w:tcW w:w="2138"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755" w:author="Amanda.Sargent" w:date="2012-12-14T09:45:00Z">
                      <w:pPr>
                        <w:spacing w:after="0" w:line="240" w:lineRule="auto"/>
                      </w:pPr>
                    </w:pPrChange>
                  </w:pPr>
                  <w:r w:rsidRPr="002C24A1">
                    <w:rPr>
                      <w:rFonts w:ascii="Calibri" w:hAnsi="Calibri" w:cs="Calibri"/>
                      <w:b/>
                      <w:bCs/>
                      <w:color w:val="000000"/>
                      <w:sz w:val="16"/>
                      <w:szCs w:val="16"/>
                    </w:rPr>
                    <w:t>Current NOVA-Foothills</w:t>
                  </w:r>
                </w:p>
              </w:tc>
              <w:tc>
                <w:tcPr>
                  <w:tcW w:w="1829"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756" w:author="Amanda.Sargent" w:date="2012-12-14T09:45:00Z">
                      <w:pPr>
                        <w:spacing w:after="0" w:line="240" w:lineRule="auto"/>
                      </w:pPr>
                    </w:pPrChange>
                  </w:pPr>
                  <w:r w:rsidRPr="002C24A1">
                    <w:rPr>
                      <w:rFonts w:ascii="Calibri" w:hAnsi="Calibri" w:cs="Calibri"/>
                      <w:b/>
                      <w:bCs/>
                      <w:color w:val="000000"/>
                      <w:sz w:val="16"/>
                      <w:szCs w:val="16"/>
                    </w:rPr>
                    <w:t>Incremental GTN</w:t>
                  </w:r>
                </w:p>
              </w:tc>
              <w:tc>
                <w:tcPr>
                  <w:tcW w:w="2138"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757" w:author="Amanda.Sargent" w:date="2012-12-14T09:45:00Z">
                      <w:pPr>
                        <w:spacing w:after="0" w:line="240" w:lineRule="auto"/>
                      </w:pPr>
                    </w:pPrChange>
                  </w:pPr>
                  <w:r w:rsidRPr="002C24A1">
                    <w:rPr>
                      <w:rFonts w:ascii="Calibri" w:hAnsi="Calibri" w:cs="Calibri"/>
                      <w:b/>
                      <w:bCs/>
                      <w:color w:val="000000"/>
                      <w:sz w:val="16"/>
                      <w:szCs w:val="16"/>
                    </w:rPr>
                    <w:t>Sumas Year, Seas, Spot</w:t>
                  </w:r>
                </w:p>
              </w:tc>
            </w:tr>
            <w:tr w:rsidR="00F470A5" w:rsidRPr="00993D80" w:rsidTr="00830AEF">
              <w:trPr>
                <w:trHeight w:val="232"/>
              </w:trPr>
              <w:tc>
                <w:tcPr>
                  <w:tcW w:w="2138"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758" w:author="Amanda.Sargent" w:date="2012-12-14T09:45:00Z">
                      <w:pPr>
                        <w:spacing w:after="0" w:line="240" w:lineRule="auto"/>
                      </w:pPr>
                    </w:pPrChange>
                  </w:pPr>
                  <w:r w:rsidRPr="002C24A1">
                    <w:rPr>
                      <w:rFonts w:ascii="Calibri" w:hAnsi="Calibri" w:cs="Calibri"/>
                      <w:b/>
                      <w:bCs/>
                      <w:color w:val="000000"/>
                      <w:sz w:val="16"/>
                      <w:szCs w:val="16"/>
                    </w:rPr>
                    <w:t>Current GTN</w:t>
                  </w:r>
                </w:p>
              </w:tc>
              <w:tc>
                <w:tcPr>
                  <w:tcW w:w="1829"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759" w:author="Amanda.Sargent" w:date="2012-12-14T09:45:00Z">
                      <w:pPr>
                        <w:spacing w:after="0" w:line="240" w:lineRule="auto"/>
                      </w:pPr>
                    </w:pPrChange>
                  </w:pPr>
                  <w:r w:rsidRPr="002C24A1">
                    <w:rPr>
                      <w:rFonts w:ascii="Calibri" w:hAnsi="Calibri" w:cs="Calibri"/>
                      <w:b/>
                      <w:bCs/>
                      <w:color w:val="000000"/>
                      <w:sz w:val="16"/>
                      <w:szCs w:val="16"/>
                    </w:rPr>
                    <w:t>Incremental NWP</w:t>
                  </w:r>
                </w:p>
              </w:tc>
              <w:tc>
                <w:tcPr>
                  <w:tcW w:w="2138"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760" w:author="Amanda.Sargent" w:date="2012-12-14T09:45:00Z">
                      <w:pPr>
                        <w:spacing w:after="0" w:line="240" w:lineRule="auto"/>
                      </w:pPr>
                    </w:pPrChange>
                  </w:pPr>
                  <w:r w:rsidRPr="002C24A1">
                    <w:rPr>
                      <w:rFonts w:ascii="Calibri" w:hAnsi="Calibri" w:cs="Calibri"/>
                      <w:b/>
                      <w:bCs/>
                      <w:color w:val="000000"/>
                      <w:sz w:val="16"/>
                      <w:szCs w:val="16"/>
                    </w:rPr>
                    <w:t>Rockies Year, Seas, Spot</w:t>
                  </w:r>
                </w:p>
              </w:tc>
            </w:tr>
            <w:tr w:rsidR="00F470A5" w:rsidRPr="00993D80" w:rsidTr="00830AEF">
              <w:trPr>
                <w:trHeight w:val="232"/>
              </w:trPr>
              <w:tc>
                <w:tcPr>
                  <w:tcW w:w="2138"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761" w:author="Amanda.Sargent" w:date="2012-12-14T09:45:00Z">
                      <w:pPr>
                        <w:spacing w:after="0" w:line="240" w:lineRule="auto"/>
                      </w:pPr>
                    </w:pPrChange>
                  </w:pPr>
                  <w:r w:rsidRPr="002C24A1">
                    <w:rPr>
                      <w:rFonts w:ascii="Calibri" w:hAnsi="Calibri" w:cs="Calibri"/>
                      <w:b/>
                      <w:bCs/>
                      <w:color w:val="000000"/>
                      <w:sz w:val="16"/>
                      <w:szCs w:val="16"/>
                    </w:rPr>
                    <w:t>Current NWP</w:t>
                  </w:r>
                </w:p>
              </w:tc>
              <w:tc>
                <w:tcPr>
                  <w:tcW w:w="1829"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762" w:author="Amanda.Sargent" w:date="2012-12-14T09:45:00Z">
                      <w:pPr>
                        <w:spacing w:after="0" w:line="240" w:lineRule="auto"/>
                      </w:pPr>
                    </w:pPrChange>
                  </w:pPr>
                  <w:r w:rsidRPr="002C24A1">
                    <w:rPr>
                      <w:rFonts w:ascii="Calibri" w:hAnsi="Calibri" w:cs="Calibri"/>
                      <w:b/>
                      <w:bCs/>
                      <w:color w:val="000000"/>
                      <w:sz w:val="16"/>
                      <w:szCs w:val="16"/>
                    </w:rPr>
                    <w:t>Incremental Ruby</w:t>
                  </w:r>
                </w:p>
              </w:tc>
              <w:tc>
                <w:tcPr>
                  <w:tcW w:w="2138"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763" w:author="Amanda.Sargent" w:date="2012-12-14T09:45:00Z">
                      <w:pPr>
                        <w:spacing w:after="0" w:line="240" w:lineRule="auto"/>
                      </w:pPr>
                    </w:pPrChange>
                  </w:pPr>
                  <w:r w:rsidRPr="002C24A1">
                    <w:rPr>
                      <w:rFonts w:ascii="Calibri" w:hAnsi="Calibri" w:cs="Calibri"/>
                      <w:b/>
                      <w:bCs/>
                      <w:color w:val="000000"/>
                      <w:sz w:val="16"/>
                      <w:szCs w:val="16"/>
                    </w:rPr>
                    <w:t>Station2Year, Seas, Spot</w:t>
                  </w:r>
                </w:p>
              </w:tc>
            </w:tr>
            <w:tr w:rsidR="00F470A5" w:rsidRPr="00993D80" w:rsidTr="00830AEF">
              <w:trPr>
                <w:trHeight w:val="232"/>
              </w:trPr>
              <w:tc>
                <w:tcPr>
                  <w:tcW w:w="2138"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764" w:author="Amanda.Sargent" w:date="2012-12-14T09:45:00Z">
                      <w:pPr>
                        <w:spacing w:after="0" w:line="240" w:lineRule="auto"/>
                      </w:pPr>
                    </w:pPrChange>
                  </w:pPr>
                  <w:r w:rsidRPr="002C24A1">
                    <w:rPr>
                      <w:rFonts w:ascii="Calibri" w:hAnsi="Calibri" w:cs="Calibri"/>
                      <w:b/>
                      <w:bCs/>
                      <w:color w:val="000000"/>
                      <w:sz w:val="16"/>
                      <w:szCs w:val="16"/>
                    </w:rPr>
                    <w:t>Current Ruby</w:t>
                  </w:r>
                </w:p>
              </w:tc>
              <w:tc>
                <w:tcPr>
                  <w:tcW w:w="1829"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765" w:author="Amanda.Sargent" w:date="2012-12-14T09:45:00Z">
                      <w:pPr>
                        <w:spacing w:after="0" w:line="240" w:lineRule="auto"/>
                      </w:pPr>
                    </w:pPrChange>
                  </w:pPr>
                  <w:r w:rsidRPr="002C24A1">
                    <w:rPr>
                      <w:rFonts w:ascii="Calibri" w:hAnsi="Calibri" w:cs="Calibri"/>
                      <w:b/>
                      <w:bCs/>
                      <w:color w:val="000000"/>
                      <w:sz w:val="16"/>
                      <w:szCs w:val="16"/>
                    </w:rPr>
                    <w:t>JP1, JPExp, JP3-4, LS</w:t>
                  </w:r>
                </w:p>
              </w:tc>
              <w:tc>
                <w:tcPr>
                  <w:tcW w:w="2138"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766" w:author="Amanda.Sargent" w:date="2012-12-14T09:45:00Z">
                      <w:pPr>
                        <w:spacing w:after="0" w:line="240" w:lineRule="auto"/>
                      </w:pPr>
                    </w:pPrChange>
                  </w:pPr>
                  <w:r w:rsidRPr="002C24A1">
                    <w:rPr>
                      <w:rFonts w:ascii="Calibri" w:hAnsi="Calibri" w:cs="Calibri"/>
                      <w:b/>
                      <w:bCs/>
                      <w:color w:val="000000"/>
                      <w:sz w:val="16"/>
                      <w:szCs w:val="16"/>
                    </w:rPr>
                    <w:t>Citygate GTN, NWP</w:t>
                  </w:r>
                </w:p>
              </w:tc>
            </w:tr>
            <w:tr w:rsidR="00F470A5" w:rsidRPr="00993D80" w:rsidTr="00830AEF">
              <w:trPr>
                <w:trHeight w:val="232"/>
              </w:trPr>
              <w:tc>
                <w:tcPr>
                  <w:tcW w:w="2138"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Cs w:val="22"/>
                    </w:rPr>
                    <w:pPrChange w:id="7767" w:author="Amanda.Sargent" w:date="2012-12-14T09:45:00Z">
                      <w:pPr>
                        <w:spacing w:after="0" w:line="240" w:lineRule="auto"/>
                      </w:pPr>
                    </w:pPrChange>
                  </w:pPr>
                </w:p>
              </w:tc>
              <w:tc>
                <w:tcPr>
                  <w:tcW w:w="1829"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 w:val="16"/>
                      <w:szCs w:val="16"/>
                    </w:rPr>
                    <w:pPrChange w:id="7768" w:author="Amanda.Sargent" w:date="2012-12-14T09:45:00Z">
                      <w:pPr>
                        <w:spacing w:after="0" w:line="240" w:lineRule="auto"/>
                      </w:pPr>
                    </w:pPrChange>
                  </w:pPr>
                </w:p>
              </w:tc>
              <w:tc>
                <w:tcPr>
                  <w:tcW w:w="2138"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 w:val="16"/>
                      <w:szCs w:val="16"/>
                    </w:rPr>
                    <w:pPrChange w:id="7769" w:author="Amanda.Sargent" w:date="2012-12-14T09:45:00Z">
                      <w:pPr>
                        <w:spacing w:after="0" w:line="240" w:lineRule="auto"/>
                      </w:pPr>
                    </w:pPrChange>
                  </w:pPr>
                </w:p>
              </w:tc>
            </w:tr>
            <w:tr w:rsidR="00F470A5" w:rsidRPr="00993D80" w:rsidTr="00830AEF">
              <w:trPr>
                <w:trHeight w:val="232"/>
              </w:trPr>
              <w:tc>
                <w:tcPr>
                  <w:tcW w:w="2138"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770" w:author="Amanda.Sargent" w:date="2012-12-14T09:45:00Z">
                      <w:pPr>
                        <w:spacing w:after="0" w:line="240" w:lineRule="auto"/>
                      </w:pPr>
                    </w:pPrChange>
                  </w:pPr>
                  <w:r w:rsidRPr="002C24A1">
                    <w:rPr>
                      <w:rFonts w:ascii="Calibri" w:hAnsi="Calibri" w:cs="Calibri"/>
                      <w:b/>
                      <w:bCs/>
                      <w:color w:val="000000"/>
                      <w:sz w:val="16"/>
                      <w:szCs w:val="16"/>
                    </w:rPr>
                    <w:t>Ryckman Crk Storage</w:t>
                  </w:r>
                </w:p>
              </w:tc>
              <w:tc>
                <w:tcPr>
                  <w:tcW w:w="1829"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i/>
                      <w:color w:val="FF0000"/>
                      <w:sz w:val="16"/>
                      <w:szCs w:val="16"/>
                    </w:rPr>
                    <w:pPrChange w:id="7771" w:author="Amanda.Sargent" w:date="2012-12-14T09:45:00Z">
                      <w:pPr>
                        <w:spacing w:after="0" w:line="240" w:lineRule="auto"/>
                      </w:pPr>
                    </w:pPrChange>
                  </w:pPr>
                  <w:r w:rsidRPr="002C24A1">
                    <w:rPr>
                      <w:rFonts w:ascii="Calibri" w:hAnsi="Calibri" w:cs="Calibri"/>
                      <w:b/>
                      <w:bCs/>
                      <w:i/>
                      <w:color w:val="FF0000"/>
                      <w:sz w:val="16"/>
                      <w:szCs w:val="16"/>
                    </w:rPr>
                    <w:t>T-South-So Crossing</w:t>
                  </w:r>
                </w:p>
              </w:tc>
              <w:tc>
                <w:tcPr>
                  <w:tcW w:w="2138"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772" w:author="Amanda.Sargent" w:date="2012-12-14T09:45:00Z">
                      <w:pPr>
                        <w:spacing w:after="0" w:line="240" w:lineRule="auto"/>
                      </w:pPr>
                    </w:pPrChange>
                  </w:pPr>
                  <w:r w:rsidRPr="002C24A1">
                    <w:rPr>
                      <w:rFonts w:ascii="Calibri" w:hAnsi="Calibri" w:cs="Calibri"/>
                      <w:b/>
                      <w:bCs/>
                      <w:color w:val="000000"/>
                      <w:sz w:val="16"/>
                      <w:szCs w:val="16"/>
                    </w:rPr>
                    <w:t>BioNatualGas</w:t>
                  </w:r>
                </w:p>
              </w:tc>
            </w:tr>
            <w:tr w:rsidR="00F470A5" w:rsidRPr="00993D80" w:rsidTr="00830AEF">
              <w:trPr>
                <w:trHeight w:val="232"/>
              </w:trPr>
              <w:tc>
                <w:tcPr>
                  <w:tcW w:w="2138"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i/>
                      <w:color w:val="FF0000"/>
                      <w:sz w:val="16"/>
                      <w:szCs w:val="16"/>
                    </w:rPr>
                    <w:pPrChange w:id="7773" w:author="Amanda.Sargent" w:date="2012-12-14T09:45:00Z">
                      <w:pPr>
                        <w:spacing w:after="0" w:line="240" w:lineRule="auto"/>
                      </w:pPr>
                    </w:pPrChange>
                  </w:pPr>
                  <w:r w:rsidRPr="002C24A1">
                    <w:rPr>
                      <w:rFonts w:ascii="Calibri" w:hAnsi="Calibri" w:cs="Calibri"/>
                      <w:b/>
                      <w:bCs/>
                      <w:i/>
                      <w:color w:val="FF0000"/>
                      <w:sz w:val="16"/>
                      <w:szCs w:val="16"/>
                    </w:rPr>
                    <w:t>Incremental JP</w:t>
                  </w:r>
                </w:p>
              </w:tc>
              <w:tc>
                <w:tcPr>
                  <w:tcW w:w="1829"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774" w:author="Amanda.Sargent" w:date="2012-12-14T09:45:00Z">
                      <w:pPr>
                        <w:spacing w:after="0" w:line="240" w:lineRule="auto"/>
                      </w:pPr>
                    </w:pPrChange>
                  </w:pPr>
                  <w:r w:rsidRPr="002C24A1">
                    <w:rPr>
                      <w:rFonts w:ascii="Calibri" w:hAnsi="Calibri" w:cs="Calibri"/>
                      <w:b/>
                      <w:bCs/>
                      <w:color w:val="000000"/>
                      <w:sz w:val="16"/>
                      <w:szCs w:val="16"/>
                    </w:rPr>
                    <w:t>Pacific Connector</w:t>
                  </w:r>
                </w:p>
              </w:tc>
              <w:tc>
                <w:tcPr>
                  <w:tcW w:w="2138"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775" w:author="Amanda.Sargent" w:date="2012-12-14T09:45:00Z">
                      <w:pPr>
                        <w:spacing w:after="0" w:line="240" w:lineRule="auto"/>
                      </w:pPr>
                    </w:pPrChange>
                  </w:pPr>
                  <w:r w:rsidRPr="002C24A1">
                    <w:rPr>
                      <w:rFonts w:ascii="Calibri" w:hAnsi="Calibri" w:cs="Calibri"/>
                      <w:b/>
                      <w:bCs/>
                      <w:color w:val="000000"/>
                      <w:sz w:val="16"/>
                      <w:szCs w:val="16"/>
                    </w:rPr>
                    <w:t xml:space="preserve">Satellite LNG </w:t>
                  </w:r>
                </w:p>
              </w:tc>
            </w:tr>
            <w:tr w:rsidR="00F470A5" w:rsidRPr="00993D80" w:rsidTr="00830AEF">
              <w:trPr>
                <w:trHeight w:val="232"/>
              </w:trPr>
              <w:tc>
                <w:tcPr>
                  <w:tcW w:w="2138"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i/>
                      <w:color w:val="FF0000"/>
                      <w:sz w:val="16"/>
                      <w:szCs w:val="16"/>
                    </w:rPr>
                    <w:pPrChange w:id="7776" w:author="Amanda.Sargent" w:date="2012-12-14T09:45:00Z">
                      <w:pPr>
                        <w:spacing w:after="0" w:line="240" w:lineRule="auto"/>
                      </w:pPr>
                    </w:pPrChange>
                  </w:pPr>
                  <w:r w:rsidRPr="002C24A1">
                    <w:rPr>
                      <w:rFonts w:ascii="Calibri" w:hAnsi="Calibri" w:cs="Calibri"/>
                      <w:b/>
                      <w:bCs/>
                      <w:i/>
                      <w:color w:val="FF0000"/>
                      <w:sz w:val="16"/>
                      <w:szCs w:val="16"/>
                    </w:rPr>
                    <w:t>Mist Storage</w:t>
                  </w:r>
                </w:p>
              </w:tc>
              <w:tc>
                <w:tcPr>
                  <w:tcW w:w="1829"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i/>
                      <w:color w:val="FF0000"/>
                      <w:sz w:val="16"/>
                      <w:szCs w:val="16"/>
                    </w:rPr>
                    <w:pPrChange w:id="7777" w:author="Amanda.Sargent" w:date="2012-12-14T09:45:00Z">
                      <w:pPr>
                        <w:spacing w:after="0" w:line="240" w:lineRule="auto"/>
                      </w:pPr>
                    </w:pPrChange>
                  </w:pPr>
                  <w:r w:rsidRPr="002C24A1">
                    <w:rPr>
                      <w:rFonts w:ascii="Calibri" w:hAnsi="Calibri" w:cs="Calibri"/>
                      <w:b/>
                      <w:bCs/>
                      <w:i/>
                      <w:color w:val="FF0000"/>
                      <w:sz w:val="16"/>
                      <w:szCs w:val="16"/>
                    </w:rPr>
                    <w:t>N-MAX-Stan-Madr</w:t>
                  </w:r>
                </w:p>
              </w:tc>
              <w:tc>
                <w:tcPr>
                  <w:tcW w:w="2138"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i/>
                      <w:color w:val="FF0000"/>
                      <w:sz w:val="16"/>
                      <w:szCs w:val="16"/>
                    </w:rPr>
                    <w:pPrChange w:id="7778" w:author="Amanda.Sargent" w:date="2012-12-14T09:45:00Z">
                      <w:pPr>
                        <w:spacing w:after="0" w:line="240" w:lineRule="auto"/>
                      </w:pPr>
                    </w:pPrChange>
                  </w:pPr>
                  <w:r w:rsidRPr="002C24A1">
                    <w:rPr>
                      <w:rFonts w:ascii="Calibri" w:hAnsi="Calibri" w:cs="Calibri"/>
                      <w:b/>
                      <w:bCs/>
                      <w:i/>
                      <w:color w:val="FF0000"/>
                      <w:sz w:val="16"/>
                      <w:szCs w:val="16"/>
                    </w:rPr>
                    <w:t>WA Expansion</w:t>
                  </w:r>
                </w:p>
              </w:tc>
            </w:tr>
            <w:tr w:rsidR="00F470A5" w:rsidRPr="00993D80" w:rsidTr="00830AEF">
              <w:trPr>
                <w:trHeight w:val="232"/>
              </w:trPr>
              <w:tc>
                <w:tcPr>
                  <w:tcW w:w="2138"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779" w:author="Amanda.Sargent" w:date="2012-12-14T09:45:00Z">
                      <w:pPr>
                        <w:spacing w:after="0" w:line="240" w:lineRule="auto"/>
                      </w:pPr>
                    </w:pPrChange>
                  </w:pPr>
                  <w:r w:rsidRPr="002C24A1">
                    <w:rPr>
                      <w:rFonts w:ascii="Calibri" w:hAnsi="Calibri" w:cs="Calibri"/>
                      <w:b/>
                      <w:bCs/>
                      <w:color w:val="000000"/>
                      <w:sz w:val="16"/>
                      <w:szCs w:val="16"/>
                    </w:rPr>
                    <w:t>DSM as a supply</w:t>
                  </w:r>
                </w:p>
              </w:tc>
              <w:tc>
                <w:tcPr>
                  <w:tcW w:w="1829"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i/>
                      <w:color w:val="FF0000"/>
                      <w:sz w:val="16"/>
                      <w:szCs w:val="16"/>
                    </w:rPr>
                    <w:pPrChange w:id="7780" w:author="Amanda.Sargent" w:date="2012-12-14T09:45:00Z">
                      <w:pPr>
                        <w:spacing w:after="0" w:line="240" w:lineRule="auto"/>
                      </w:pPr>
                    </w:pPrChange>
                  </w:pPr>
                  <w:r w:rsidRPr="002C24A1">
                    <w:rPr>
                      <w:rFonts w:ascii="Calibri" w:hAnsi="Calibri" w:cs="Calibri"/>
                      <w:b/>
                      <w:bCs/>
                      <w:i/>
                      <w:color w:val="FF0000"/>
                      <w:sz w:val="16"/>
                      <w:szCs w:val="16"/>
                    </w:rPr>
                    <w:t>N-MAX  Madr I-5</w:t>
                  </w:r>
                </w:p>
              </w:tc>
              <w:tc>
                <w:tcPr>
                  <w:tcW w:w="2138"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 w:val="16"/>
                      <w:szCs w:val="16"/>
                    </w:rPr>
                    <w:pPrChange w:id="7781" w:author="Amanda.Sargent" w:date="2012-12-14T09:45:00Z">
                      <w:pPr>
                        <w:spacing w:after="0" w:line="240" w:lineRule="auto"/>
                      </w:pPr>
                    </w:pPrChange>
                  </w:pPr>
                </w:p>
              </w:tc>
            </w:tr>
          </w:tbl>
          <w:p w:rsidR="00000000" w:rsidRDefault="00227CA9">
            <w:pPr>
              <w:widowControl/>
              <w:spacing w:after="0" w:line="240" w:lineRule="auto"/>
              <w:ind w:right="180"/>
              <w:pPrChange w:id="7782" w:author="Amanda.Sargent" w:date="2012-12-14T09:45:00Z">
                <w:pPr>
                  <w:widowControl/>
                  <w:spacing w:after="0" w:line="240" w:lineRule="auto"/>
                </w:pPr>
              </w:pPrChange>
            </w:pPr>
            <w:r w:rsidRPr="00993D80">
              <w:rPr>
                <w:rFonts w:eastAsia="Arial Narrow"/>
                <w:spacing w:val="-3"/>
                <w:sz w:val="20"/>
                <w:szCs w:val="20"/>
              </w:rPr>
              <w:t>Gas at Malin on its way to the LNG facility is not selected as there are</w:t>
            </w:r>
            <w:r w:rsidR="00263C64">
              <w:rPr>
                <w:rFonts w:eastAsia="Arial Narrow"/>
                <w:spacing w:val="-3"/>
                <w:sz w:val="20"/>
                <w:szCs w:val="20"/>
              </w:rPr>
              <w:t xml:space="preserve"> </w:t>
            </w:r>
            <w:ins w:id="7783" w:author="Amanda.Sargent" w:date="2012-12-14T09:45:00Z">
              <w:r w:rsidR="00263C64">
                <w:rPr>
                  <w:rFonts w:eastAsia="Arial Narrow"/>
                  <w:spacing w:val="-3"/>
                  <w:sz w:val="20"/>
                  <w:szCs w:val="20"/>
                </w:rPr>
                <w:t>a</w:t>
              </w:r>
              <w:r w:rsidRPr="00993D80">
                <w:rPr>
                  <w:rFonts w:eastAsia="Arial Narrow"/>
                  <w:spacing w:val="-3"/>
                  <w:sz w:val="20"/>
                  <w:szCs w:val="20"/>
                </w:rPr>
                <w:t xml:space="preserve"> </w:t>
              </w:r>
            </w:ins>
            <w:r w:rsidRPr="00993D80">
              <w:rPr>
                <w:rFonts w:eastAsia="Arial Narrow"/>
                <w:spacing w:val="-3"/>
                <w:sz w:val="20"/>
                <w:szCs w:val="20"/>
              </w:rPr>
              <w:t>multitude of less expensive resources (for completion purposes we treat Pacific Connector supplies at Malin priced at AECO Plus $4, to mimic the Asian competition for the supplies</w:t>
            </w:r>
            <w:del w:id="7784" w:author="Amanda.Sargent" w:date="2012-12-14T09:45:00Z">
              <w:r w:rsidRPr="00993D80">
                <w:rPr>
                  <w:rFonts w:eastAsia="Arial Narrow"/>
                  <w:spacing w:val="-3"/>
                  <w:sz w:val="20"/>
                  <w:szCs w:val="20"/>
                </w:rPr>
                <w:delText>.</w:delText>
              </w:r>
            </w:del>
            <w:ins w:id="7785" w:author="Amanda.Sargent" w:date="2012-12-14T09:45:00Z">
              <w:r w:rsidR="003C1C9C">
                <w:rPr>
                  <w:rFonts w:eastAsia="Arial Narrow"/>
                  <w:spacing w:val="-3"/>
                  <w:sz w:val="20"/>
                  <w:szCs w:val="20"/>
                </w:rPr>
                <w:t>)</w:t>
              </w:r>
              <w:r w:rsidRPr="00993D80">
                <w:rPr>
                  <w:rFonts w:eastAsia="Arial Narrow"/>
                  <w:spacing w:val="-3"/>
                  <w:sz w:val="20"/>
                  <w:szCs w:val="20"/>
                </w:rPr>
                <w:t>.</w:t>
              </w:r>
            </w:ins>
            <w:r w:rsidRPr="00993D80">
              <w:rPr>
                <w:rFonts w:eastAsia="Arial Narrow"/>
                <w:spacing w:val="-3"/>
                <w:sz w:val="20"/>
                <w:szCs w:val="20"/>
              </w:rPr>
              <w:t xml:space="preserve"> Oddly enough, during the winter this supply was selected in </w:t>
            </w:r>
            <w:del w:id="7786" w:author="Amanda.Sargent" w:date="2012-12-14T09:45:00Z">
              <w:r w:rsidRPr="00993D80">
                <w:rPr>
                  <w:rFonts w:eastAsia="Arial Narrow"/>
                  <w:spacing w:val="-3"/>
                  <w:sz w:val="20"/>
                  <w:szCs w:val="20"/>
                </w:rPr>
                <w:delText>leiu</w:delText>
              </w:r>
            </w:del>
            <w:ins w:id="7787" w:author="Amanda.Sargent" w:date="2012-12-14T09:45:00Z">
              <w:r w:rsidR="002E35C4" w:rsidRPr="00993D80">
                <w:rPr>
                  <w:rFonts w:eastAsia="Arial Narrow"/>
                  <w:spacing w:val="-3"/>
                  <w:sz w:val="20"/>
                  <w:szCs w:val="20"/>
                </w:rPr>
                <w:t>lieu</w:t>
              </w:r>
            </w:ins>
            <w:r w:rsidRPr="00993D80">
              <w:rPr>
                <w:rFonts w:eastAsia="Arial Narrow"/>
                <w:spacing w:val="-3"/>
                <w:sz w:val="20"/>
                <w:szCs w:val="20"/>
              </w:rPr>
              <w:t xml:space="preserve"> of citygate supplies on GTN. </w:t>
            </w:r>
            <w:del w:id="7788" w:author="Amanda.Sargent" w:date="2012-12-14T09:45:00Z">
              <w:r w:rsidRPr="00993D80">
                <w:rPr>
                  <w:rFonts w:eastAsia="Arial Narrow"/>
                  <w:spacing w:val="-3"/>
                  <w:sz w:val="20"/>
                  <w:szCs w:val="20"/>
                </w:rPr>
                <w:delText>The</w:delText>
              </w:r>
            </w:del>
            <w:ins w:id="7789" w:author="Amanda.Sargent" w:date="2012-12-14T09:45:00Z">
              <w:r w:rsidRPr="00993D80">
                <w:rPr>
                  <w:rFonts w:eastAsia="Arial Narrow"/>
                  <w:spacing w:val="-3"/>
                  <w:sz w:val="20"/>
                  <w:szCs w:val="20"/>
                </w:rPr>
                <w:t>The</w:t>
              </w:r>
              <w:r w:rsidR="002E35C4">
                <w:rPr>
                  <w:rFonts w:eastAsia="Arial Narrow"/>
                  <w:spacing w:val="-3"/>
                  <w:sz w:val="20"/>
                  <w:szCs w:val="20"/>
                </w:rPr>
                <w:t>re</w:t>
              </w:r>
            </w:ins>
            <w:r w:rsidRPr="00993D80">
              <w:rPr>
                <w:rFonts w:eastAsia="Arial Narrow"/>
                <w:spacing w:val="-3"/>
                <w:sz w:val="20"/>
                <w:szCs w:val="20"/>
              </w:rPr>
              <w:t xml:space="preserve"> was no notable increase in the incremental GTN backhaul so it appears the resource </w:t>
            </w:r>
            <w:del w:id="7790" w:author="Amanda.Sargent" w:date="2012-12-14T09:45:00Z">
              <w:r w:rsidRPr="00993D80">
                <w:rPr>
                  <w:rFonts w:eastAsia="Arial Narrow"/>
                  <w:spacing w:val="-3"/>
                  <w:sz w:val="20"/>
                  <w:szCs w:val="20"/>
                </w:rPr>
                <w:delText xml:space="preserve">is </w:delText>
              </w:r>
            </w:del>
            <w:r w:rsidRPr="00993D80">
              <w:rPr>
                <w:rFonts w:eastAsia="Arial Narrow"/>
                <w:spacing w:val="-3"/>
                <w:sz w:val="20"/>
                <w:szCs w:val="20"/>
              </w:rPr>
              <w:t>has limited use.</w:t>
            </w:r>
          </w:p>
        </w:tc>
      </w:tr>
      <w:tr w:rsidR="00F470A5" w:rsidRPr="00993D80" w:rsidTr="002E35C4">
        <w:trPr>
          <w:cantSplit/>
          <w:trHeight w:val="3043"/>
          <w:trPrChange w:id="7791" w:author="Amanda.Sargent" w:date="2012-12-14T09:45:00Z">
            <w:trPr>
              <w:cantSplit/>
              <w:trHeight w:val="3043"/>
            </w:trPr>
          </w:trPrChange>
        </w:trPr>
        <w:tc>
          <w:tcPr>
            <w:tcW w:w="1098" w:type="dxa"/>
            <w:vAlign w:val="center"/>
            <w:tcPrChange w:id="7792" w:author="Amanda.Sargent" w:date="2012-12-14T09:45:00Z">
              <w:tcPr>
                <w:tcW w:w="1098" w:type="dxa"/>
              </w:tcPr>
            </w:tcPrChange>
          </w:tcPr>
          <w:p w:rsidR="00000000" w:rsidRDefault="00F470A5">
            <w:pPr>
              <w:widowControl/>
              <w:spacing w:after="0" w:line="240" w:lineRule="auto"/>
              <w:ind w:right="180"/>
              <w:jc w:val="center"/>
              <w:rPr>
                <w:sz w:val="22"/>
                <w:szCs w:val="22"/>
              </w:rPr>
              <w:pPrChange w:id="7793" w:author="Amanda.Sargent" w:date="2012-12-14T09:45:00Z">
                <w:pPr>
                  <w:widowControl/>
                  <w:spacing w:after="0" w:line="240" w:lineRule="auto"/>
                </w:pPr>
              </w:pPrChange>
            </w:pPr>
            <w:r w:rsidRPr="00993D80">
              <w:rPr>
                <w:sz w:val="22"/>
                <w:szCs w:val="22"/>
              </w:rPr>
              <w:lastRenderedPageBreak/>
              <w:t>2933</w:t>
            </w:r>
          </w:p>
        </w:tc>
        <w:tc>
          <w:tcPr>
            <w:tcW w:w="2477" w:type="dxa"/>
            <w:vAlign w:val="center"/>
            <w:tcPrChange w:id="7794" w:author="Amanda.Sargent" w:date="2012-12-14T09:45:00Z">
              <w:tcPr>
                <w:tcW w:w="2477" w:type="dxa"/>
              </w:tcPr>
            </w:tcPrChange>
          </w:tcPr>
          <w:p w:rsidR="00000000" w:rsidRDefault="00F470A5">
            <w:pPr>
              <w:widowControl/>
              <w:spacing w:after="0" w:line="240" w:lineRule="auto"/>
              <w:ind w:right="180"/>
              <w:jc w:val="center"/>
              <w:rPr>
                <w:sz w:val="22"/>
                <w:szCs w:val="22"/>
              </w:rPr>
              <w:pPrChange w:id="7795" w:author="Amanda.Sargent" w:date="2012-12-14T09:45:00Z">
                <w:pPr>
                  <w:widowControl/>
                  <w:spacing w:after="0" w:line="240" w:lineRule="auto"/>
                </w:pPr>
              </w:pPrChange>
            </w:pPr>
            <w:r w:rsidRPr="00993D80">
              <w:rPr>
                <w:sz w:val="22"/>
                <w:szCs w:val="22"/>
              </w:rPr>
              <w:t>Incremental JP</w:t>
            </w:r>
          </w:p>
        </w:tc>
        <w:tc>
          <w:tcPr>
            <w:tcW w:w="6321" w:type="dxa"/>
            <w:tcPrChange w:id="7796" w:author="Amanda.Sargent" w:date="2012-12-14T09:45:00Z">
              <w:tcPr>
                <w:tcW w:w="6321" w:type="dxa"/>
              </w:tcPr>
            </w:tcPrChange>
          </w:tcPr>
          <w:p w:rsidR="00000000" w:rsidRDefault="00A178C6">
            <w:pPr>
              <w:widowControl/>
              <w:spacing w:after="0" w:line="240" w:lineRule="auto"/>
              <w:ind w:right="180"/>
              <w:pPrChange w:id="7797" w:author="Amanda.Sargent" w:date="2012-12-14T09:45:00Z">
                <w:pPr>
                  <w:widowControl/>
                  <w:spacing w:after="0" w:line="240" w:lineRule="auto"/>
                </w:pPr>
              </w:pPrChange>
            </w:pPr>
          </w:p>
          <w:tbl>
            <w:tblPr>
              <w:tblW w:w="5879" w:type="dxa"/>
              <w:tblLayout w:type="fixed"/>
              <w:tblLook w:val="04A0"/>
            </w:tblPr>
            <w:tblGrid>
              <w:gridCol w:w="2059"/>
              <w:gridCol w:w="1761"/>
              <w:gridCol w:w="2059"/>
            </w:tblGrid>
            <w:tr w:rsidR="00F470A5" w:rsidRPr="00993D80" w:rsidTr="00830AEF">
              <w:trPr>
                <w:trHeight w:val="232"/>
              </w:trPr>
              <w:tc>
                <w:tcPr>
                  <w:tcW w:w="2059"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798" w:author="Amanda.Sargent" w:date="2012-12-14T09:45:00Z">
                      <w:pPr>
                        <w:spacing w:after="0" w:line="240" w:lineRule="auto"/>
                      </w:pPr>
                    </w:pPrChange>
                  </w:pPr>
                  <w:r w:rsidRPr="002C24A1">
                    <w:rPr>
                      <w:rFonts w:ascii="Calibri" w:hAnsi="Calibri" w:cs="Calibri"/>
                      <w:b/>
                      <w:bCs/>
                      <w:color w:val="000000"/>
                      <w:sz w:val="16"/>
                      <w:szCs w:val="16"/>
                    </w:rPr>
                    <w:t>Current Station2</w:t>
                  </w:r>
                </w:p>
              </w:tc>
              <w:tc>
                <w:tcPr>
                  <w:tcW w:w="1761"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799" w:author="Amanda.Sargent" w:date="2012-12-14T09:45:00Z">
                      <w:pPr>
                        <w:spacing w:after="0" w:line="240" w:lineRule="auto"/>
                      </w:pPr>
                    </w:pPrChange>
                  </w:pPr>
                  <w:r w:rsidRPr="002C24A1">
                    <w:rPr>
                      <w:rFonts w:ascii="Calibri" w:hAnsi="Calibri" w:cs="Calibri"/>
                      <w:b/>
                      <w:bCs/>
                      <w:color w:val="000000"/>
                      <w:sz w:val="16"/>
                      <w:szCs w:val="16"/>
                    </w:rPr>
                    <w:t>Incremental NOVA</w:t>
                  </w:r>
                </w:p>
              </w:tc>
              <w:tc>
                <w:tcPr>
                  <w:tcW w:w="2059"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800" w:author="Amanda.Sargent" w:date="2012-12-14T09:45:00Z">
                      <w:pPr>
                        <w:spacing w:after="0" w:line="240" w:lineRule="auto"/>
                      </w:pPr>
                    </w:pPrChange>
                  </w:pPr>
                  <w:r w:rsidRPr="002C24A1">
                    <w:rPr>
                      <w:rFonts w:ascii="Calibri" w:hAnsi="Calibri" w:cs="Calibri"/>
                      <w:b/>
                      <w:bCs/>
                      <w:color w:val="000000"/>
                      <w:sz w:val="16"/>
                      <w:szCs w:val="16"/>
                    </w:rPr>
                    <w:t>AECO Year, Seas, Spot</w:t>
                  </w:r>
                </w:p>
              </w:tc>
            </w:tr>
            <w:tr w:rsidR="00F470A5" w:rsidRPr="00993D80" w:rsidTr="00830AEF">
              <w:trPr>
                <w:trHeight w:val="232"/>
              </w:trPr>
              <w:tc>
                <w:tcPr>
                  <w:tcW w:w="2059"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801" w:author="Amanda.Sargent" w:date="2012-12-14T09:45:00Z">
                      <w:pPr>
                        <w:spacing w:after="0" w:line="240" w:lineRule="auto"/>
                      </w:pPr>
                    </w:pPrChange>
                  </w:pPr>
                  <w:r w:rsidRPr="002C24A1">
                    <w:rPr>
                      <w:rFonts w:ascii="Calibri" w:hAnsi="Calibri" w:cs="Calibri"/>
                      <w:b/>
                      <w:bCs/>
                      <w:color w:val="000000"/>
                      <w:sz w:val="16"/>
                      <w:szCs w:val="16"/>
                    </w:rPr>
                    <w:t>Current NOVA-Foothills</w:t>
                  </w:r>
                </w:p>
              </w:tc>
              <w:tc>
                <w:tcPr>
                  <w:tcW w:w="1761"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802" w:author="Amanda.Sargent" w:date="2012-12-14T09:45:00Z">
                      <w:pPr>
                        <w:spacing w:after="0" w:line="240" w:lineRule="auto"/>
                      </w:pPr>
                    </w:pPrChange>
                  </w:pPr>
                  <w:r w:rsidRPr="002C24A1">
                    <w:rPr>
                      <w:rFonts w:ascii="Calibri" w:hAnsi="Calibri" w:cs="Calibri"/>
                      <w:b/>
                      <w:bCs/>
                      <w:color w:val="000000"/>
                      <w:sz w:val="16"/>
                      <w:szCs w:val="16"/>
                    </w:rPr>
                    <w:t>Incremental GTN</w:t>
                  </w:r>
                </w:p>
              </w:tc>
              <w:tc>
                <w:tcPr>
                  <w:tcW w:w="2059"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803" w:author="Amanda.Sargent" w:date="2012-12-14T09:45:00Z">
                      <w:pPr>
                        <w:spacing w:after="0" w:line="240" w:lineRule="auto"/>
                      </w:pPr>
                    </w:pPrChange>
                  </w:pPr>
                  <w:r w:rsidRPr="002C24A1">
                    <w:rPr>
                      <w:rFonts w:ascii="Calibri" w:hAnsi="Calibri" w:cs="Calibri"/>
                      <w:b/>
                      <w:bCs/>
                      <w:color w:val="000000"/>
                      <w:sz w:val="16"/>
                      <w:szCs w:val="16"/>
                    </w:rPr>
                    <w:t>Sumas Year, Seas, Spot</w:t>
                  </w:r>
                </w:p>
              </w:tc>
            </w:tr>
            <w:tr w:rsidR="00F470A5" w:rsidRPr="00993D80" w:rsidTr="00830AEF">
              <w:trPr>
                <w:trHeight w:val="232"/>
              </w:trPr>
              <w:tc>
                <w:tcPr>
                  <w:tcW w:w="2059"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804" w:author="Amanda.Sargent" w:date="2012-12-14T09:45:00Z">
                      <w:pPr>
                        <w:spacing w:after="0" w:line="240" w:lineRule="auto"/>
                      </w:pPr>
                    </w:pPrChange>
                  </w:pPr>
                  <w:r w:rsidRPr="002C24A1">
                    <w:rPr>
                      <w:rFonts w:ascii="Calibri" w:hAnsi="Calibri" w:cs="Calibri"/>
                      <w:b/>
                      <w:bCs/>
                      <w:color w:val="000000"/>
                      <w:sz w:val="16"/>
                      <w:szCs w:val="16"/>
                    </w:rPr>
                    <w:t>Current GTN</w:t>
                  </w:r>
                </w:p>
              </w:tc>
              <w:tc>
                <w:tcPr>
                  <w:tcW w:w="1761"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805" w:author="Amanda.Sargent" w:date="2012-12-14T09:45:00Z">
                      <w:pPr>
                        <w:spacing w:after="0" w:line="240" w:lineRule="auto"/>
                      </w:pPr>
                    </w:pPrChange>
                  </w:pPr>
                  <w:r w:rsidRPr="002C24A1">
                    <w:rPr>
                      <w:rFonts w:ascii="Calibri" w:hAnsi="Calibri" w:cs="Calibri"/>
                      <w:b/>
                      <w:bCs/>
                      <w:color w:val="000000"/>
                      <w:sz w:val="16"/>
                      <w:szCs w:val="16"/>
                    </w:rPr>
                    <w:t>Incremental NWP</w:t>
                  </w:r>
                </w:p>
              </w:tc>
              <w:tc>
                <w:tcPr>
                  <w:tcW w:w="2059"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806" w:author="Amanda.Sargent" w:date="2012-12-14T09:45:00Z">
                      <w:pPr>
                        <w:spacing w:after="0" w:line="240" w:lineRule="auto"/>
                      </w:pPr>
                    </w:pPrChange>
                  </w:pPr>
                  <w:r w:rsidRPr="002C24A1">
                    <w:rPr>
                      <w:rFonts w:ascii="Calibri" w:hAnsi="Calibri" w:cs="Calibri"/>
                      <w:b/>
                      <w:bCs/>
                      <w:color w:val="000000"/>
                      <w:sz w:val="16"/>
                      <w:szCs w:val="16"/>
                    </w:rPr>
                    <w:t>Rockies Year, Seas, Spot</w:t>
                  </w:r>
                </w:p>
              </w:tc>
            </w:tr>
            <w:tr w:rsidR="00F470A5" w:rsidRPr="00993D80" w:rsidTr="00830AEF">
              <w:trPr>
                <w:trHeight w:val="232"/>
              </w:trPr>
              <w:tc>
                <w:tcPr>
                  <w:tcW w:w="2059"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807" w:author="Amanda.Sargent" w:date="2012-12-14T09:45:00Z">
                      <w:pPr>
                        <w:spacing w:after="0" w:line="240" w:lineRule="auto"/>
                      </w:pPr>
                    </w:pPrChange>
                  </w:pPr>
                  <w:r w:rsidRPr="002C24A1">
                    <w:rPr>
                      <w:rFonts w:ascii="Calibri" w:hAnsi="Calibri" w:cs="Calibri"/>
                      <w:b/>
                      <w:bCs/>
                      <w:color w:val="000000"/>
                      <w:sz w:val="16"/>
                      <w:szCs w:val="16"/>
                    </w:rPr>
                    <w:t>Current NWP</w:t>
                  </w:r>
                </w:p>
              </w:tc>
              <w:tc>
                <w:tcPr>
                  <w:tcW w:w="1761"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808" w:author="Amanda.Sargent" w:date="2012-12-14T09:45:00Z">
                      <w:pPr>
                        <w:spacing w:after="0" w:line="240" w:lineRule="auto"/>
                      </w:pPr>
                    </w:pPrChange>
                  </w:pPr>
                  <w:r w:rsidRPr="002C24A1">
                    <w:rPr>
                      <w:rFonts w:ascii="Calibri" w:hAnsi="Calibri" w:cs="Calibri"/>
                      <w:b/>
                      <w:bCs/>
                      <w:color w:val="000000"/>
                      <w:sz w:val="16"/>
                      <w:szCs w:val="16"/>
                    </w:rPr>
                    <w:t>Incremental Ruby</w:t>
                  </w:r>
                </w:p>
              </w:tc>
              <w:tc>
                <w:tcPr>
                  <w:tcW w:w="2059"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809" w:author="Amanda.Sargent" w:date="2012-12-14T09:45:00Z">
                      <w:pPr>
                        <w:spacing w:after="0" w:line="240" w:lineRule="auto"/>
                      </w:pPr>
                    </w:pPrChange>
                  </w:pPr>
                  <w:r w:rsidRPr="002C24A1">
                    <w:rPr>
                      <w:rFonts w:ascii="Calibri" w:hAnsi="Calibri" w:cs="Calibri"/>
                      <w:b/>
                      <w:bCs/>
                      <w:color w:val="000000"/>
                      <w:sz w:val="16"/>
                      <w:szCs w:val="16"/>
                    </w:rPr>
                    <w:t>Station2Year, Seas, Spot</w:t>
                  </w:r>
                </w:p>
              </w:tc>
            </w:tr>
            <w:tr w:rsidR="00F470A5" w:rsidRPr="00993D80" w:rsidTr="00830AEF">
              <w:trPr>
                <w:trHeight w:val="232"/>
              </w:trPr>
              <w:tc>
                <w:tcPr>
                  <w:tcW w:w="2059"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810" w:author="Amanda.Sargent" w:date="2012-12-14T09:45:00Z">
                      <w:pPr>
                        <w:spacing w:after="0" w:line="240" w:lineRule="auto"/>
                      </w:pPr>
                    </w:pPrChange>
                  </w:pPr>
                  <w:r w:rsidRPr="002C24A1">
                    <w:rPr>
                      <w:rFonts w:ascii="Calibri" w:hAnsi="Calibri" w:cs="Calibri"/>
                      <w:b/>
                      <w:bCs/>
                      <w:color w:val="000000"/>
                      <w:sz w:val="16"/>
                      <w:szCs w:val="16"/>
                    </w:rPr>
                    <w:t>Current Ruby</w:t>
                  </w:r>
                </w:p>
              </w:tc>
              <w:tc>
                <w:tcPr>
                  <w:tcW w:w="1761"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811" w:author="Amanda.Sargent" w:date="2012-12-14T09:45:00Z">
                      <w:pPr>
                        <w:spacing w:after="0" w:line="240" w:lineRule="auto"/>
                      </w:pPr>
                    </w:pPrChange>
                  </w:pPr>
                  <w:r w:rsidRPr="002C24A1">
                    <w:rPr>
                      <w:rFonts w:ascii="Calibri" w:hAnsi="Calibri" w:cs="Calibri"/>
                      <w:b/>
                      <w:bCs/>
                      <w:color w:val="000000"/>
                      <w:sz w:val="16"/>
                      <w:szCs w:val="16"/>
                    </w:rPr>
                    <w:t>JP1, JPExp, JP3-4, LS</w:t>
                  </w:r>
                </w:p>
              </w:tc>
              <w:tc>
                <w:tcPr>
                  <w:tcW w:w="2059"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812" w:author="Amanda.Sargent" w:date="2012-12-14T09:45:00Z">
                      <w:pPr>
                        <w:spacing w:after="0" w:line="240" w:lineRule="auto"/>
                      </w:pPr>
                    </w:pPrChange>
                  </w:pPr>
                  <w:r w:rsidRPr="002C24A1">
                    <w:rPr>
                      <w:rFonts w:ascii="Calibri" w:hAnsi="Calibri" w:cs="Calibri"/>
                      <w:b/>
                      <w:bCs/>
                      <w:color w:val="000000"/>
                      <w:sz w:val="16"/>
                      <w:szCs w:val="16"/>
                    </w:rPr>
                    <w:t>Citygate GTN, NWP</w:t>
                  </w:r>
                </w:p>
              </w:tc>
            </w:tr>
            <w:tr w:rsidR="00F470A5" w:rsidRPr="00993D80" w:rsidTr="00830AEF">
              <w:trPr>
                <w:trHeight w:val="232"/>
              </w:trPr>
              <w:tc>
                <w:tcPr>
                  <w:tcW w:w="2059"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Cs w:val="22"/>
                    </w:rPr>
                    <w:pPrChange w:id="7813" w:author="Amanda.Sargent" w:date="2012-12-14T09:45:00Z">
                      <w:pPr>
                        <w:spacing w:after="0" w:line="240" w:lineRule="auto"/>
                      </w:pPr>
                    </w:pPrChange>
                  </w:pPr>
                </w:p>
              </w:tc>
              <w:tc>
                <w:tcPr>
                  <w:tcW w:w="1761"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 w:val="16"/>
                      <w:szCs w:val="16"/>
                    </w:rPr>
                    <w:pPrChange w:id="7814" w:author="Amanda.Sargent" w:date="2012-12-14T09:45:00Z">
                      <w:pPr>
                        <w:spacing w:after="0" w:line="240" w:lineRule="auto"/>
                      </w:pPr>
                    </w:pPrChange>
                  </w:pPr>
                </w:p>
              </w:tc>
              <w:tc>
                <w:tcPr>
                  <w:tcW w:w="2059"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 w:val="16"/>
                      <w:szCs w:val="16"/>
                    </w:rPr>
                    <w:pPrChange w:id="7815" w:author="Amanda.Sargent" w:date="2012-12-14T09:45:00Z">
                      <w:pPr>
                        <w:spacing w:after="0" w:line="240" w:lineRule="auto"/>
                      </w:pPr>
                    </w:pPrChange>
                  </w:pPr>
                </w:p>
              </w:tc>
            </w:tr>
            <w:tr w:rsidR="00F470A5" w:rsidRPr="00993D80" w:rsidTr="00830AEF">
              <w:trPr>
                <w:trHeight w:val="232"/>
              </w:trPr>
              <w:tc>
                <w:tcPr>
                  <w:tcW w:w="2059"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816" w:author="Amanda.Sargent" w:date="2012-12-14T09:45:00Z">
                      <w:pPr>
                        <w:spacing w:after="0" w:line="240" w:lineRule="auto"/>
                      </w:pPr>
                    </w:pPrChange>
                  </w:pPr>
                  <w:r w:rsidRPr="002C24A1">
                    <w:rPr>
                      <w:rFonts w:ascii="Calibri" w:hAnsi="Calibri" w:cs="Calibri"/>
                      <w:b/>
                      <w:bCs/>
                      <w:color w:val="000000"/>
                      <w:sz w:val="16"/>
                      <w:szCs w:val="16"/>
                    </w:rPr>
                    <w:t>Ryckman Crk Storage</w:t>
                  </w:r>
                </w:p>
              </w:tc>
              <w:tc>
                <w:tcPr>
                  <w:tcW w:w="1761"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i/>
                      <w:color w:val="FF0000"/>
                      <w:sz w:val="16"/>
                      <w:szCs w:val="16"/>
                    </w:rPr>
                    <w:pPrChange w:id="7817" w:author="Amanda.Sargent" w:date="2012-12-14T09:45:00Z">
                      <w:pPr>
                        <w:spacing w:after="0" w:line="240" w:lineRule="auto"/>
                      </w:pPr>
                    </w:pPrChange>
                  </w:pPr>
                  <w:r w:rsidRPr="002C24A1">
                    <w:rPr>
                      <w:rFonts w:ascii="Calibri" w:hAnsi="Calibri" w:cs="Calibri"/>
                      <w:b/>
                      <w:bCs/>
                      <w:i/>
                      <w:color w:val="FF0000"/>
                      <w:sz w:val="16"/>
                      <w:szCs w:val="16"/>
                    </w:rPr>
                    <w:t>T-South-So Crossing</w:t>
                  </w:r>
                </w:p>
              </w:tc>
              <w:tc>
                <w:tcPr>
                  <w:tcW w:w="2059"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818" w:author="Amanda.Sargent" w:date="2012-12-14T09:45:00Z">
                      <w:pPr>
                        <w:spacing w:after="0" w:line="240" w:lineRule="auto"/>
                      </w:pPr>
                    </w:pPrChange>
                  </w:pPr>
                  <w:r w:rsidRPr="002C24A1">
                    <w:rPr>
                      <w:rFonts w:ascii="Calibri" w:hAnsi="Calibri" w:cs="Calibri"/>
                      <w:b/>
                      <w:bCs/>
                      <w:color w:val="000000"/>
                      <w:sz w:val="16"/>
                      <w:szCs w:val="16"/>
                    </w:rPr>
                    <w:t>BioNatualGas</w:t>
                  </w:r>
                </w:p>
              </w:tc>
            </w:tr>
            <w:tr w:rsidR="00F470A5" w:rsidRPr="00993D80" w:rsidTr="00830AEF">
              <w:trPr>
                <w:trHeight w:val="232"/>
              </w:trPr>
              <w:tc>
                <w:tcPr>
                  <w:tcW w:w="2059"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819" w:author="Amanda.Sargent" w:date="2012-12-14T09:45:00Z">
                      <w:pPr>
                        <w:spacing w:after="0" w:line="240" w:lineRule="auto"/>
                      </w:pPr>
                    </w:pPrChange>
                  </w:pPr>
                  <w:r w:rsidRPr="002C24A1">
                    <w:rPr>
                      <w:rFonts w:ascii="Calibri" w:hAnsi="Calibri" w:cs="Calibri"/>
                      <w:b/>
                      <w:bCs/>
                      <w:color w:val="000000"/>
                      <w:sz w:val="16"/>
                      <w:szCs w:val="16"/>
                    </w:rPr>
                    <w:t>Incremental JP</w:t>
                  </w:r>
                </w:p>
              </w:tc>
              <w:tc>
                <w:tcPr>
                  <w:tcW w:w="1761"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i/>
                      <w:color w:val="FF0000"/>
                      <w:sz w:val="16"/>
                      <w:szCs w:val="16"/>
                    </w:rPr>
                    <w:pPrChange w:id="7820" w:author="Amanda.Sargent" w:date="2012-12-14T09:45:00Z">
                      <w:pPr>
                        <w:spacing w:after="0" w:line="240" w:lineRule="auto"/>
                      </w:pPr>
                    </w:pPrChange>
                  </w:pPr>
                  <w:r w:rsidRPr="002C24A1">
                    <w:rPr>
                      <w:rFonts w:ascii="Calibri" w:hAnsi="Calibri" w:cs="Calibri"/>
                      <w:b/>
                      <w:bCs/>
                      <w:i/>
                      <w:color w:val="FF0000"/>
                      <w:sz w:val="16"/>
                      <w:szCs w:val="16"/>
                    </w:rPr>
                    <w:t>Pacific Connector</w:t>
                  </w:r>
                </w:p>
              </w:tc>
              <w:tc>
                <w:tcPr>
                  <w:tcW w:w="2059"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821" w:author="Amanda.Sargent" w:date="2012-12-14T09:45:00Z">
                      <w:pPr>
                        <w:spacing w:after="0" w:line="240" w:lineRule="auto"/>
                      </w:pPr>
                    </w:pPrChange>
                  </w:pPr>
                  <w:r w:rsidRPr="002C24A1">
                    <w:rPr>
                      <w:rFonts w:ascii="Calibri" w:hAnsi="Calibri" w:cs="Calibri"/>
                      <w:b/>
                      <w:bCs/>
                      <w:color w:val="000000"/>
                      <w:sz w:val="16"/>
                      <w:szCs w:val="16"/>
                    </w:rPr>
                    <w:t xml:space="preserve">Satellite LNG </w:t>
                  </w:r>
                </w:p>
              </w:tc>
            </w:tr>
            <w:tr w:rsidR="00F470A5" w:rsidRPr="00993D80" w:rsidTr="00830AEF">
              <w:trPr>
                <w:trHeight w:val="232"/>
              </w:trPr>
              <w:tc>
                <w:tcPr>
                  <w:tcW w:w="2059"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i/>
                      <w:color w:val="FF0000"/>
                      <w:sz w:val="16"/>
                      <w:szCs w:val="16"/>
                    </w:rPr>
                    <w:pPrChange w:id="7822" w:author="Amanda.Sargent" w:date="2012-12-14T09:45:00Z">
                      <w:pPr>
                        <w:spacing w:after="0" w:line="240" w:lineRule="auto"/>
                      </w:pPr>
                    </w:pPrChange>
                  </w:pPr>
                  <w:r w:rsidRPr="002C24A1">
                    <w:rPr>
                      <w:rFonts w:ascii="Calibri" w:hAnsi="Calibri" w:cs="Calibri"/>
                      <w:b/>
                      <w:bCs/>
                      <w:i/>
                      <w:color w:val="FF0000"/>
                      <w:sz w:val="16"/>
                      <w:szCs w:val="16"/>
                    </w:rPr>
                    <w:t>Mist Storage</w:t>
                  </w:r>
                </w:p>
              </w:tc>
              <w:tc>
                <w:tcPr>
                  <w:tcW w:w="1761"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i/>
                      <w:color w:val="FF0000"/>
                      <w:sz w:val="16"/>
                      <w:szCs w:val="16"/>
                    </w:rPr>
                    <w:pPrChange w:id="7823" w:author="Amanda.Sargent" w:date="2012-12-14T09:45:00Z">
                      <w:pPr>
                        <w:spacing w:after="0" w:line="240" w:lineRule="auto"/>
                      </w:pPr>
                    </w:pPrChange>
                  </w:pPr>
                  <w:r w:rsidRPr="002C24A1">
                    <w:rPr>
                      <w:rFonts w:ascii="Calibri" w:hAnsi="Calibri" w:cs="Calibri"/>
                      <w:b/>
                      <w:bCs/>
                      <w:i/>
                      <w:color w:val="FF0000"/>
                      <w:sz w:val="16"/>
                      <w:szCs w:val="16"/>
                    </w:rPr>
                    <w:t>N-MAX-Stan-Madr</w:t>
                  </w:r>
                </w:p>
              </w:tc>
              <w:tc>
                <w:tcPr>
                  <w:tcW w:w="2059"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i/>
                      <w:color w:val="FF0000"/>
                      <w:sz w:val="16"/>
                      <w:szCs w:val="16"/>
                    </w:rPr>
                    <w:pPrChange w:id="7824" w:author="Amanda.Sargent" w:date="2012-12-14T09:45:00Z">
                      <w:pPr>
                        <w:spacing w:after="0" w:line="240" w:lineRule="auto"/>
                      </w:pPr>
                    </w:pPrChange>
                  </w:pPr>
                  <w:r w:rsidRPr="002C24A1">
                    <w:rPr>
                      <w:rFonts w:ascii="Calibri" w:hAnsi="Calibri" w:cs="Calibri"/>
                      <w:b/>
                      <w:bCs/>
                      <w:i/>
                      <w:color w:val="FF0000"/>
                      <w:sz w:val="16"/>
                      <w:szCs w:val="16"/>
                    </w:rPr>
                    <w:t>WA Expansion</w:t>
                  </w:r>
                </w:p>
              </w:tc>
            </w:tr>
            <w:tr w:rsidR="00F470A5" w:rsidRPr="00993D80" w:rsidTr="00830AEF">
              <w:trPr>
                <w:trHeight w:val="232"/>
              </w:trPr>
              <w:tc>
                <w:tcPr>
                  <w:tcW w:w="2059"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color w:val="000000"/>
                      <w:sz w:val="16"/>
                      <w:szCs w:val="16"/>
                    </w:rPr>
                    <w:pPrChange w:id="7825" w:author="Amanda.Sargent" w:date="2012-12-14T09:45:00Z">
                      <w:pPr>
                        <w:spacing w:after="0" w:line="240" w:lineRule="auto"/>
                      </w:pPr>
                    </w:pPrChange>
                  </w:pPr>
                  <w:r w:rsidRPr="002C24A1">
                    <w:rPr>
                      <w:rFonts w:ascii="Calibri" w:hAnsi="Calibri" w:cs="Calibri"/>
                      <w:b/>
                      <w:bCs/>
                      <w:color w:val="000000"/>
                      <w:sz w:val="16"/>
                      <w:szCs w:val="16"/>
                    </w:rPr>
                    <w:t>DSM as a supply</w:t>
                  </w:r>
                </w:p>
              </w:tc>
              <w:tc>
                <w:tcPr>
                  <w:tcW w:w="1761" w:type="dxa"/>
                  <w:tcBorders>
                    <w:top w:val="nil"/>
                    <w:left w:val="nil"/>
                    <w:bottom w:val="nil"/>
                    <w:right w:val="nil"/>
                  </w:tcBorders>
                  <w:shd w:val="clear" w:color="auto" w:fill="auto"/>
                  <w:noWrap/>
                  <w:vAlign w:val="bottom"/>
                  <w:hideMark/>
                </w:tcPr>
                <w:p w:rsidR="00000000" w:rsidRDefault="00F470A5">
                  <w:pPr>
                    <w:spacing w:after="0" w:line="240" w:lineRule="auto"/>
                    <w:ind w:right="180"/>
                    <w:rPr>
                      <w:rFonts w:ascii="Calibri" w:hAnsi="Calibri" w:cs="Calibri"/>
                      <w:b/>
                      <w:bCs/>
                      <w:i/>
                      <w:color w:val="FF0000"/>
                      <w:sz w:val="16"/>
                      <w:szCs w:val="16"/>
                    </w:rPr>
                    <w:pPrChange w:id="7826" w:author="Amanda.Sargent" w:date="2012-12-14T09:45:00Z">
                      <w:pPr>
                        <w:spacing w:after="0" w:line="240" w:lineRule="auto"/>
                      </w:pPr>
                    </w:pPrChange>
                  </w:pPr>
                  <w:r w:rsidRPr="002C24A1">
                    <w:rPr>
                      <w:rFonts w:ascii="Calibri" w:hAnsi="Calibri" w:cs="Calibri"/>
                      <w:b/>
                      <w:bCs/>
                      <w:i/>
                      <w:color w:val="FF0000"/>
                      <w:sz w:val="16"/>
                      <w:szCs w:val="16"/>
                    </w:rPr>
                    <w:t>N-MAX  Madr I-5</w:t>
                  </w:r>
                </w:p>
              </w:tc>
              <w:tc>
                <w:tcPr>
                  <w:tcW w:w="2059" w:type="dxa"/>
                  <w:tcBorders>
                    <w:top w:val="nil"/>
                    <w:left w:val="nil"/>
                    <w:bottom w:val="nil"/>
                    <w:right w:val="nil"/>
                  </w:tcBorders>
                  <w:shd w:val="clear" w:color="auto" w:fill="auto"/>
                  <w:noWrap/>
                  <w:vAlign w:val="bottom"/>
                  <w:hideMark/>
                </w:tcPr>
                <w:p w:rsidR="00000000" w:rsidRDefault="00A178C6">
                  <w:pPr>
                    <w:spacing w:after="0" w:line="240" w:lineRule="auto"/>
                    <w:ind w:right="180"/>
                    <w:rPr>
                      <w:rFonts w:ascii="Calibri" w:hAnsi="Calibri" w:cs="Calibri"/>
                      <w:b/>
                      <w:bCs/>
                      <w:color w:val="000000"/>
                      <w:sz w:val="16"/>
                      <w:szCs w:val="16"/>
                    </w:rPr>
                    <w:pPrChange w:id="7827" w:author="Amanda.Sargent" w:date="2012-12-14T09:45:00Z">
                      <w:pPr>
                        <w:spacing w:after="0" w:line="240" w:lineRule="auto"/>
                      </w:pPr>
                    </w:pPrChange>
                  </w:pPr>
                </w:p>
              </w:tc>
            </w:tr>
          </w:tbl>
          <w:p w:rsidR="00000000" w:rsidRDefault="00C60C30">
            <w:pPr>
              <w:widowControl/>
              <w:spacing w:after="0" w:line="240" w:lineRule="auto"/>
              <w:ind w:right="180"/>
              <w:pPrChange w:id="7828" w:author="Amanda.Sargent" w:date="2012-12-14T09:45:00Z">
                <w:pPr>
                  <w:widowControl/>
                  <w:spacing w:after="0" w:line="240" w:lineRule="auto"/>
                </w:pPr>
              </w:pPrChange>
            </w:pPr>
            <w:r w:rsidRPr="00993D80">
              <w:rPr>
                <w:rFonts w:eastAsia="Arial Narrow"/>
                <w:spacing w:val="-7"/>
                <w:sz w:val="20"/>
                <w:szCs w:val="20"/>
              </w:rPr>
              <w:t xml:space="preserve">With similar pricing to JP Expansion, the model selected up to .3 Bcf </w:t>
            </w:r>
            <w:del w:id="7829" w:author="Amanda.Sargent" w:date="2012-12-14T09:45:00Z">
              <w:r w:rsidRPr="00993D80">
                <w:rPr>
                  <w:rFonts w:eastAsia="Arial Narrow"/>
                  <w:spacing w:val="-7"/>
                  <w:sz w:val="20"/>
                  <w:szCs w:val="20"/>
                </w:rPr>
                <w:delText xml:space="preserve"> </w:delText>
              </w:r>
            </w:del>
            <w:r w:rsidRPr="00993D80">
              <w:rPr>
                <w:rFonts w:eastAsia="Arial Narrow"/>
                <w:spacing w:val="-7"/>
                <w:sz w:val="20"/>
                <w:szCs w:val="20"/>
              </w:rPr>
              <w:t>of working inventory.</w:t>
            </w:r>
            <w:del w:id="7830" w:author="Amanda.Sargent" w:date="2012-12-14T09:45:00Z">
              <w:r w:rsidRPr="00993D80">
                <w:rPr>
                  <w:rFonts w:eastAsia="Arial Narrow"/>
                  <w:spacing w:val="-7"/>
                  <w:sz w:val="20"/>
                  <w:szCs w:val="20"/>
                </w:rPr>
                <w:delText xml:space="preserve"> </w:delText>
              </w:r>
            </w:del>
            <w:r w:rsidRPr="00993D80">
              <w:rPr>
                <w:rFonts w:eastAsia="Arial Narrow"/>
                <w:spacing w:val="-7"/>
                <w:sz w:val="20"/>
                <w:szCs w:val="20"/>
              </w:rPr>
              <w:t xml:space="preserve"> We specifically tied the storage to Zone 30 to address the shortfalls in the area.</w:t>
            </w:r>
            <w:del w:id="7831" w:author="Amanda.Sargent" w:date="2012-12-14T09:45:00Z">
              <w:r w:rsidRPr="00993D80">
                <w:rPr>
                  <w:rFonts w:eastAsia="Arial Narrow"/>
                  <w:spacing w:val="-7"/>
                  <w:sz w:val="20"/>
                  <w:szCs w:val="20"/>
                </w:rPr>
                <w:delText xml:space="preserve"> </w:delText>
              </w:r>
            </w:del>
            <w:r w:rsidRPr="00993D80">
              <w:rPr>
                <w:rFonts w:eastAsia="Arial Narrow"/>
                <w:spacing w:val="-7"/>
                <w:sz w:val="20"/>
                <w:szCs w:val="20"/>
              </w:rPr>
              <w:t xml:space="preserve"> </w:t>
            </w:r>
            <w:r w:rsidR="00227CA9" w:rsidRPr="00993D80">
              <w:rPr>
                <w:rFonts w:eastAsia="Arial Narrow"/>
                <w:spacing w:val="-7"/>
                <w:sz w:val="20"/>
                <w:szCs w:val="20"/>
              </w:rPr>
              <w:t>As noted earlier, JP always seems to be desired by the model, but the likelihood of another block becoming available to us is not high at this point.</w:t>
            </w:r>
          </w:p>
        </w:tc>
      </w:tr>
    </w:tbl>
    <w:p w:rsidR="00221C7E" w:rsidRPr="007A360E" w:rsidRDefault="00221C7E" w:rsidP="00952DFE">
      <w:pPr>
        <w:spacing w:after="0"/>
        <w:ind w:right="180"/>
        <w:sectPr w:rsidR="00221C7E" w:rsidRPr="007A360E" w:rsidSect="00952DFE">
          <w:pgSz w:w="12240" w:h="15840"/>
          <w:pgMar w:top="1420" w:right="1260" w:bottom="1060" w:left="1260" w:header="1109" w:footer="871" w:gutter="0"/>
          <w:cols w:space="720"/>
          <w:sectPrChange w:id="7832" w:author="Amanda.Sargent" w:date="2012-12-14T09:45:00Z">
            <w:sectPr w:rsidR="00221C7E" w:rsidRPr="007A360E" w:rsidSect="00952DFE">
              <w:pgMar w:right="1300"/>
            </w:sectPr>
          </w:sectPrChange>
        </w:sectPr>
      </w:pPr>
    </w:p>
    <w:p w:rsidR="00755C8E" w:rsidRDefault="00755C8E" w:rsidP="00952DFE">
      <w:pPr>
        <w:spacing w:before="29" w:after="0" w:line="240" w:lineRule="auto"/>
        <w:ind w:left="4422" w:right="180"/>
        <w:rPr>
          <w:ins w:id="7833" w:author="Amanda.Sargent" w:date="2012-12-14T09:45:00Z"/>
          <w:rFonts w:eastAsia="Arial"/>
          <w:b/>
          <w:bCs/>
        </w:rPr>
      </w:pPr>
    </w:p>
    <w:p w:rsidR="00000000" w:rsidRDefault="0012102F">
      <w:pPr>
        <w:spacing w:before="29" w:after="0" w:line="240" w:lineRule="auto"/>
        <w:ind w:left="4422" w:right="180"/>
        <w:rPr>
          <w:rFonts w:eastAsia="Arial"/>
        </w:rPr>
        <w:pPrChange w:id="7834" w:author="Amanda.Sargent" w:date="2012-12-14T09:45:00Z">
          <w:pPr>
            <w:spacing w:before="29" w:after="0" w:line="240" w:lineRule="auto"/>
            <w:ind w:left="4422" w:right="-80"/>
          </w:pPr>
        </w:pPrChange>
      </w:pPr>
      <w:r w:rsidRPr="007A360E">
        <w:rPr>
          <w:rFonts w:eastAsia="Arial"/>
          <w:b/>
          <w:bCs/>
        </w:rPr>
        <w:t>Table 7-4</w:t>
      </w:r>
      <w:r>
        <w:rPr>
          <w:rFonts w:eastAsia="Arial"/>
          <w:b/>
          <w:bCs/>
        </w:rPr>
        <w:t>-A</w:t>
      </w:r>
    </w:p>
    <w:p w:rsidR="00000000" w:rsidRDefault="0012102F">
      <w:pPr>
        <w:spacing w:after="0" w:line="240" w:lineRule="auto"/>
        <w:ind w:left="2089" w:right="180"/>
        <w:rPr>
          <w:rFonts w:eastAsia="Arial"/>
        </w:rPr>
        <w:pPrChange w:id="7835" w:author="Amanda.Sargent" w:date="2012-12-14T09:45:00Z">
          <w:pPr>
            <w:spacing w:after="0" w:line="240" w:lineRule="auto"/>
            <w:ind w:left="2089" w:right="-80"/>
          </w:pPr>
        </w:pPrChange>
      </w:pPr>
      <w:r w:rsidRPr="007A360E">
        <w:rPr>
          <w:rFonts w:eastAsia="Arial"/>
          <w:b/>
          <w:bCs/>
          <w:spacing w:val="-3"/>
        </w:rPr>
        <w:t>S</w:t>
      </w:r>
      <w:r w:rsidRPr="007A360E">
        <w:rPr>
          <w:rFonts w:eastAsia="Arial"/>
          <w:b/>
          <w:bCs/>
          <w:spacing w:val="-4"/>
        </w:rPr>
        <w:t>U</w:t>
      </w:r>
      <w:r w:rsidRPr="007A360E">
        <w:rPr>
          <w:rFonts w:eastAsia="Arial"/>
          <w:b/>
          <w:bCs/>
          <w:spacing w:val="-3"/>
        </w:rPr>
        <w:t>M</w:t>
      </w:r>
      <w:r w:rsidRPr="007A360E">
        <w:rPr>
          <w:rFonts w:eastAsia="Arial"/>
          <w:b/>
          <w:bCs/>
          <w:spacing w:val="-2"/>
        </w:rPr>
        <w:t>M</w:t>
      </w:r>
      <w:r w:rsidRPr="007A360E">
        <w:rPr>
          <w:rFonts w:eastAsia="Arial"/>
          <w:b/>
          <w:bCs/>
          <w:spacing w:val="-3"/>
        </w:rPr>
        <w:t>AR</w:t>
      </w:r>
      <w:r w:rsidRPr="007A360E">
        <w:rPr>
          <w:rFonts w:eastAsia="Arial"/>
          <w:b/>
          <w:bCs/>
        </w:rPr>
        <w:t>Y</w:t>
      </w:r>
      <w:r w:rsidRPr="007A360E">
        <w:rPr>
          <w:rFonts w:eastAsia="Arial"/>
          <w:b/>
          <w:bCs/>
          <w:spacing w:val="-6"/>
        </w:rPr>
        <w:t xml:space="preserve"> </w:t>
      </w:r>
      <w:r w:rsidRPr="007A360E">
        <w:rPr>
          <w:rFonts w:eastAsia="Arial"/>
          <w:b/>
          <w:bCs/>
          <w:spacing w:val="-3"/>
        </w:rPr>
        <w:t>O</w:t>
      </w:r>
      <w:r w:rsidRPr="007A360E">
        <w:rPr>
          <w:rFonts w:eastAsia="Arial"/>
          <w:b/>
          <w:bCs/>
        </w:rPr>
        <w:t>F</w:t>
      </w:r>
      <w:r w:rsidRPr="007A360E">
        <w:rPr>
          <w:rFonts w:eastAsia="Arial"/>
          <w:b/>
          <w:bCs/>
          <w:spacing w:val="-6"/>
        </w:rPr>
        <w:t xml:space="preserve"> </w:t>
      </w:r>
      <w:r w:rsidRPr="007A360E">
        <w:rPr>
          <w:rFonts w:eastAsia="Arial"/>
          <w:b/>
          <w:bCs/>
          <w:spacing w:val="-4"/>
        </w:rPr>
        <w:t>P</w:t>
      </w:r>
      <w:r w:rsidRPr="007A360E">
        <w:rPr>
          <w:rFonts w:eastAsia="Arial"/>
          <w:b/>
          <w:bCs/>
          <w:spacing w:val="-2"/>
        </w:rPr>
        <w:t>O</w:t>
      </w:r>
      <w:r w:rsidRPr="007A360E">
        <w:rPr>
          <w:rFonts w:eastAsia="Arial"/>
          <w:b/>
          <w:bCs/>
          <w:spacing w:val="-4"/>
        </w:rPr>
        <w:t>R</w:t>
      </w:r>
      <w:r w:rsidRPr="007A360E">
        <w:rPr>
          <w:rFonts w:eastAsia="Arial"/>
          <w:b/>
          <w:bCs/>
          <w:spacing w:val="-3"/>
        </w:rPr>
        <w:t>T</w:t>
      </w:r>
      <w:r w:rsidRPr="007A360E">
        <w:rPr>
          <w:rFonts w:eastAsia="Arial"/>
          <w:b/>
          <w:bCs/>
          <w:spacing w:val="-4"/>
        </w:rPr>
        <w:t>F</w:t>
      </w:r>
      <w:r w:rsidRPr="007A360E">
        <w:rPr>
          <w:rFonts w:eastAsia="Arial"/>
          <w:b/>
          <w:bCs/>
          <w:spacing w:val="-3"/>
        </w:rPr>
        <w:t>O</w:t>
      </w:r>
      <w:r w:rsidRPr="007A360E">
        <w:rPr>
          <w:rFonts w:eastAsia="Arial"/>
          <w:b/>
          <w:bCs/>
          <w:spacing w:val="-4"/>
        </w:rPr>
        <w:t>L</w:t>
      </w:r>
      <w:r w:rsidRPr="007A360E">
        <w:rPr>
          <w:rFonts w:eastAsia="Arial"/>
          <w:b/>
          <w:bCs/>
          <w:spacing w:val="-2"/>
        </w:rPr>
        <w:t>I</w:t>
      </w:r>
      <w:r w:rsidRPr="007A360E">
        <w:rPr>
          <w:rFonts w:eastAsia="Arial"/>
          <w:b/>
          <w:bCs/>
        </w:rPr>
        <w:t>O</w:t>
      </w:r>
      <w:r w:rsidRPr="007A360E">
        <w:rPr>
          <w:rFonts w:eastAsia="Arial"/>
          <w:b/>
          <w:bCs/>
          <w:spacing w:val="-5"/>
        </w:rPr>
        <w:t xml:space="preserve"> </w:t>
      </w:r>
      <w:r w:rsidRPr="007A360E">
        <w:rPr>
          <w:rFonts w:eastAsia="Arial"/>
          <w:b/>
          <w:bCs/>
          <w:spacing w:val="-4"/>
        </w:rPr>
        <w:t>A</w:t>
      </w:r>
      <w:r w:rsidRPr="007A360E">
        <w:rPr>
          <w:rFonts w:eastAsia="Arial"/>
          <w:b/>
          <w:bCs/>
          <w:spacing w:val="-3"/>
        </w:rPr>
        <w:t>NA</w:t>
      </w:r>
      <w:r w:rsidRPr="007A360E">
        <w:rPr>
          <w:rFonts w:eastAsia="Arial"/>
          <w:b/>
          <w:bCs/>
          <w:spacing w:val="-4"/>
        </w:rPr>
        <w:t>L</w:t>
      </w:r>
      <w:r w:rsidRPr="007A360E">
        <w:rPr>
          <w:rFonts w:eastAsia="Arial"/>
          <w:b/>
          <w:bCs/>
          <w:spacing w:val="-3"/>
        </w:rPr>
        <w:t>Y</w:t>
      </w:r>
      <w:r w:rsidRPr="007A360E">
        <w:rPr>
          <w:rFonts w:eastAsia="Arial"/>
          <w:b/>
          <w:bCs/>
          <w:spacing w:val="-4"/>
        </w:rPr>
        <w:t>S</w:t>
      </w:r>
      <w:r w:rsidRPr="007A360E">
        <w:rPr>
          <w:rFonts w:eastAsia="Arial"/>
          <w:b/>
          <w:bCs/>
          <w:spacing w:val="-2"/>
        </w:rPr>
        <w:t>I</w:t>
      </w:r>
      <w:r w:rsidRPr="007A360E">
        <w:rPr>
          <w:rFonts w:eastAsia="Arial"/>
          <w:b/>
          <w:bCs/>
        </w:rPr>
        <w:t>S</w:t>
      </w:r>
      <w:r w:rsidRPr="007A360E">
        <w:rPr>
          <w:rFonts w:eastAsia="Arial"/>
          <w:b/>
          <w:bCs/>
          <w:spacing w:val="-6"/>
        </w:rPr>
        <w:t xml:space="preserve"> </w:t>
      </w:r>
      <w:r w:rsidRPr="007A360E">
        <w:rPr>
          <w:rFonts w:eastAsia="Arial"/>
          <w:b/>
          <w:bCs/>
          <w:spacing w:val="-3"/>
        </w:rPr>
        <w:t>RES</w:t>
      </w:r>
      <w:r w:rsidRPr="007A360E">
        <w:rPr>
          <w:rFonts w:eastAsia="Arial"/>
          <w:b/>
          <w:bCs/>
          <w:spacing w:val="-4"/>
        </w:rPr>
        <w:t>U</w:t>
      </w:r>
      <w:r w:rsidRPr="007A360E">
        <w:rPr>
          <w:rFonts w:eastAsia="Arial"/>
          <w:b/>
          <w:bCs/>
          <w:spacing w:val="-3"/>
        </w:rPr>
        <w:t>LT</w:t>
      </w:r>
      <w:r w:rsidRPr="007A360E">
        <w:rPr>
          <w:rFonts w:eastAsia="Arial"/>
          <w:b/>
          <w:bCs/>
        </w:rPr>
        <w:t>S</w:t>
      </w:r>
      <w:r>
        <w:rPr>
          <w:rFonts w:eastAsia="Arial"/>
          <w:b/>
          <w:bCs/>
        </w:rPr>
        <w:t xml:space="preserve"> by NPV</w:t>
      </w:r>
    </w:p>
    <w:p w:rsidR="00000000" w:rsidRDefault="00A178C6">
      <w:pPr>
        <w:spacing w:after="0" w:line="200" w:lineRule="exact"/>
        <w:ind w:right="180"/>
        <w:rPr>
          <w:sz w:val="20"/>
          <w:szCs w:val="20"/>
        </w:rPr>
        <w:pPrChange w:id="7836" w:author="Amanda.Sargent" w:date="2012-12-14T09:45:00Z">
          <w:pPr>
            <w:spacing w:after="0" w:line="200" w:lineRule="exact"/>
            <w:ind w:right="-80"/>
          </w:pPr>
        </w:pPrChange>
      </w:pP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Change w:id="7837" w:author="Amanda.Sargent" w:date="2012-12-14T09:45:00Z">
          <w:tblPr>
            <w:tblW w:w="11409"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PrChange>
      </w:tblPr>
      <w:tblGrid>
        <w:gridCol w:w="1170"/>
        <w:gridCol w:w="3600"/>
        <w:gridCol w:w="2700"/>
        <w:gridCol w:w="2430"/>
        <w:tblGridChange w:id="7838">
          <w:tblGrid>
            <w:gridCol w:w="1799"/>
            <w:gridCol w:w="3447"/>
            <w:gridCol w:w="2999"/>
            <w:gridCol w:w="3164"/>
          </w:tblGrid>
        </w:tblGridChange>
      </w:tblGrid>
      <w:tr w:rsidR="0012102F" w:rsidRPr="00993D80" w:rsidTr="000132F7">
        <w:trPr>
          <w:cantSplit/>
          <w:trHeight w:val="225"/>
          <w:tblHeader/>
          <w:trPrChange w:id="7839" w:author="Amanda.Sargent" w:date="2012-12-14T09:45:00Z">
            <w:trPr>
              <w:cantSplit/>
              <w:trHeight w:val="224"/>
              <w:tblHeader/>
            </w:trPr>
          </w:trPrChange>
        </w:trPr>
        <w:tc>
          <w:tcPr>
            <w:tcW w:w="1170" w:type="dxa"/>
            <w:vAlign w:val="center"/>
            <w:tcPrChange w:id="7840" w:author="Amanda.Sargent" w:date="2012-12-14T09:45:00Z">
              <w:tcPr>
                <w:tcW w:w="1799" w:type="dxa"/>
              </w:tcPr>
            </w:tcPrChange>
          </w:tcPr>
          <w:p w:rsidR="00000000" w:rsidRDefault="0012102F">
            <w:pPr>
              <w:widowControl/>
              <w:spacing w:after="0" w:line="240" w:lineRule="auto"/>
              <w:ind w:right="180"/>
              <w:pPrChange w:id="7841" w:author="Amanda.Sargent" w:date="2012-12-14T09:45:00Z">
                <w:pPr>
                  <w:widowControl/>
                  <w:spacing w:after="0" w:line="240" w:lineRule="auto"/>
                  <w:jc w:val="center"/>
                </w:pPr>
              </w:pPrChange>
            </w:pPr>
            <w:bookmarkStart w:id="7842" w:name="OLE_LINK1"/>
            <w:r w:rsidRPr="00993D80">
              <w:t>ID</w:t>
            </w:r>
          </w:p>
        </w:tc>
        <w:tc>
          <w:tcPr>
            <w:tcW w:w="3600" w:type="dxa"/>
            <w:vAlign w:val="center"/>
            <w:tcPrChange w:id="7843" w:author="Amanda.Sargent" w:date="2012-12-14T09:45:00Z">
              <w:tcPr>
                <w:tcW w:w="3447" w:type="dxa"/>
              </w:tcPr>
            </w:tcPrChange>
          </w:tcPr>
          <w:p w:rsidR="00000000" w:rsidRDefault="0012102F">
            <w:pPr>
              <w:widowControl/>
              <w:spacing w:after="0" w:line="240" w:lineRule="auto"/>
              <w:ind w:right="180"/>
              <w:jc w:val="center"/>
              <w:pPrChange w:id="7844" w:author="Amanda.Sargent" w:date="2012-12-14T09:45:00Z">
                <w:pPr>
                  <w:widowControl/>
                  <w:spacing w:after="0" w:line="240" w:lineRule="auto"/>
                  <w:jc w:val="center"/>
                </w:pPr>
              </w:pPrChange>
            </w:pPr>
            <w:r w:rsidRPr="00993D80">
              <w:t>SCENARIO NAME</w:t>
            </w:r>
          </w:p>
        </w:tc>
        <w:tc>
          <w:tcPr>
            <w:tcW w:w="2700" w:type="dxa"/>
            <w:vAlign w:val="center"/>
            <w:tcPrChange w:id="7845" w:author="Amanda.Sargent" w:date="2012-12-14T09:45:00Z">
              <w:tcPr>
                <w:tcW w:w="2999" w:type="dxa"/>
              </w:tcPr>
            </w:tcPrChange>
          </w:tcPr>
          <w:p w:rsidR="00000000" w:rsidRDefault="0012102F">
            <w:pPr>
              <w:widowControl/>
              <w:spacing w:after="0" w:line="240" w:lineRule="auto"/>
              <w:ind w:right="180"/>
              <w:jc w:val="center"/>
              <w:pPrChange w:id="7846" w:author="Amanda.Sargent" w:date="2012-12-14T09:45:00Z">
                <w:pPr>
                  <w:widowControl/>
                  <w:spacing w:after="0" w:line="240" w:lineRule="auto"/>
                  <w:jc w:val="center"/>
                </w:pPr>
              </w:pPrChange>
            </w:pPr>
            <w:r w:rsidRPr="00993D80">
              <w:t>NPV 20 YEAR PORTFOLIO COSTS IN $000s</w:t>
            </w:r>
          </w:p>
        </w:tc>
        <w:tc>
          <w:tcPr>
            <w:tcW w:w="2430" w:type="dxa"/>
            <w:vAlign w:val="center"/>
            <w:tcPrChange w:id="7847" w:author="Amanda.Sargent" w:date="2012-12-14T09:45:00Z">
              <w:tcPr>
                <w:tcW w:w="3164" w:type="dxa"/>
              </w:tcPr>
            </w:tcPrChange>
          </w:tcPr>
          <w:p w:rsidR="00000000" w:rsidRDefault="0012102F">
            <w:pPr>
              <w:widowControl/>
              <w:spacing w:after="0" w:line="240" w:lineRule="auto"/>
              <w:ind w:right="180"/>
              <w:jc w:val="center"/>
              <w:pPrChange w:id="7848" w:author="Amanda.Sargent" w:date="2012-12-14T09:45:00Z">
                <w:pPr>
                  <w:widowControl/>
                  <w:spacing w:after="0" w:line="240" w:lineRule="auto"/>
                  <w:jc w:val="center"/>
                </w:pPr>
              </w:pPrChange>
            </w:pPr>
            <w:r w:rsidRPr="00993D80">
              <w:t>AVERAGE COST PER THEM</w:t>
            </w:r>
          </w:p>
        </w:tc>
      </w:tr>
      <w:tr w:rsidR="0012102F" w:rsidRPr="00993D80" w:rsidTr="000132F7">
        <w:trPr>
          <w:cantSplit/>
          <w:trHeight w:val="225"/>
          <w:trPrChange w:id="7849" w:author="Amanda.Sargent" w:date="2012-12-14T09:45:00Z">
            <w:trPr>
              <w:cantSplit/>
              <w:trHeight w:val="224"/>
            </w:trPr>
          </w:trPrChange>
        </w:trPr>
        <w:tc>
          <w:tcPr>
            <w:tcW w:w="1170" w:type="dxa"/>
            <w:vAlign w:val="center"/>
            <w:tcPrChange w:id="7850" w:author="Amanda.Sargent" w:date="2012-12-14T09:45:00Z">
              <w:tcPr>
                <w:tcW w:w="1799" w:type="dxa"/>
              </w:tcPr>
            </w:tcPrChange>
          </w:tcPr>
          <w:p w:rsidR="00000000" w:rsidRDefault="0012102F">
            <w:pPr>
              <w:widowControl/>
              <w:spacing w:after="0" w:line="240" w:lineRule="auto"/>
              <w:ind w:right="180"/>
              <w:rPr>
                <w:sz w:val="22"/>
                <w:szCs w:val="22"/>
              </w:rPr>
              <w:pPrChange w:id="7851" w:author="Amanda.Sargent" w:date="2012-12-14T09:45:00Z">
                <w:pPr>
                  <w:widowControl/>
                  <w:spacing w:after="0" w:line="240" w:lineRule="auto"/>
                </w:pPr>
              </w:pPrChange>
            </w:pPr>
            <w:r w:rsidRPr="00993D80">
              <w:rPr>
                <w:sz w:val="22"/>
                <w:szCs w:val="22"/>
              </w:rPr>
              <w:t>2925</w:t>
            </w:r>
          </w:p>
        </w:tc>
        <w:tc>
          <w:tcPr>
            <w:tcW w:w="3600" w:type="dxa"/>
            <w:vAlign w:val="center"/>
            <w:tcPrChange w:id="7852" w:author="Amanda.Sargent" w:date="2012-12-14T09:45:00Z">
              <w:tcPr>
                <w:tcW w:w="3447" w:type="dxa"/>
              </w:tcPr>
            </w:tcPrChange>
          </w:tcPr>
          <w:p w:rsidR="00000000" w:rsidRDefault="0012102F">
            <w:pPr>
              <w:widowControl/>
              <w:spacing w:after="0" w:line="240" w:lineRule="auto"/>
              <w:ind w:right="180"/>
              <w:rPr>
                <w:sz w:val="22"/>
                <w:szCs w:val="22"/>
              </w:rPr>
              <w:pPrChange w:id="7853" w:author="Amanda.Sargent" w:date="2012-12-14T09:45:00Z">
                <w:pPr>
                  <w:widowControl/>
                  <w:spacing w:after="0" w:line="240" w:lineRule="auto"/>
                </w:pPr>
              </w:pPrChange>
            </w:pPr>
            <w:r w:rsidRPr="00993D80">
              <w:rPr>
                <w:sz w:val="22"/>
                <w:szCs w:val="22"/>
              </w:rPr>
              <w:t>As Is Scenario</w:t>
            </w:r>
          </w:p>
        </w:tc>
        <w:tc>
          <w:tcPr>
            <w:tcW w:w="2700" w:type="dxa"/>
            <w:vAlign w:val="center"/>
            <w:tcPrChange w:id="7854" w:author="Amanda.Sargent" w:date="2012-12-14T09:45:00Z">
              <w:tcPr>
                <w:tcW w:w="2999" w:type="dxa"/>
              </w:tcPr>
            </w:tcPrChange>
          </w:tcPr>
          <w:p w:rsidR="00000000" w:rsidRDefault="0012102F">
            <w:pPr>
              <w:widowControl/>
              <w:spacing w:after="0" w:line="240" w:lineRule="auto"/>
              <w:ind w:right="180"/>
              <w:rPr>
                <w:rFonts w:ascii="Calibri" w:hAnsi="Calibri" w:cs="Calibri"/>
                <w:color w:val="000000"/>
                <w:sz w:val="22"/>
                <w:szCs w:val="22"/>
              </w:rPr>
              <w:pPrChange w:id="7855" w:author="Amanda.Sargent" w:date="2012-12-14T09:45:00Z">
                <w:pPr>
                  <w:widowControl/>
                  <w:spacing w:after="0" w:line="240" w:lineRule="auto"/>
                  <w:jc w:val="right"/>
                </w:pPr>
              </w:pPrChange>
            </w:pPr>
            <w:r w:rsidRPr="00993D80">
              <w:rPr>
                <w:rFonts w:ascii="Calibri" w:hAnsi="Calibri" w:cs="Calibri"/>
                <w:color w:val="000000"/>
                <w:sz w:val="22"/>
                <w:szCs w:val="22"/>
              </w:rPr>
              <w:t>$           2,457,117</w:t>
            </w:r>
          </w:p>
          <w:p w:rsidR="00000000" w:rsidRDefault="00A178C6">
            <w:pPr>
              <w:widowControl/>
              <w:spacing w:after="0" w:line="240" w:lineRule="auto"/>
              <w:ind w:right="180"/>
              <w:pPrChange w:id="7856" w:author="Amanda.Sargent" w:date="2012-12-14T09:45:00Z">
                <w:pPr>
                  <w:widowControl/>
                  <w:spacing w:after="0" w:line="240" w:lineRule="auto"/>
                  <w:jc w:val="right"/>
                </w:pPr>
              </w:pPrChange>
            </w:pPr>
          </w:p>
        </w:tc>
        <w:tc>
          <w:tcPr>
            <w:tcW w:w="2430" w:type="dxa"/>
            <w:vAlign w:val="center"/>
            <w:tcPrChange w:id="7857" w:author="Amanda.Sargent" w:date="2012-12-14T09:45:00Z">
              <w:tcPr>
                <w:tcW w:w="3164" w:type="dxa"/>
              </w:tcPr>
            </w:tcPrChange>
          </w:tcPr>
          <w:p w:rsidR="00000000" w:rsidRDefault="0012102F">
            <w:pPr>
              <w:widowControl/>
              <w:spacing w:after="0" w:line="240" w:lineRule="auto"/>
              <w:ind w:right="180"/>
              <w:rPr>
                <w:rFonts w:ascii="Calibri" w:hAnsi="Calibri" w:cs="Calibri"/>
                <w:color w:val="000000"/>
                <w:sz w:val="22"/>
                <w:szCs w:val="22"/>
              </w:rPr>
              <w:pPrChange w:id="7858" w:author="Amanda.Sargent" w:date="2012-12-14T09:45:00Z">
                <w:pPr>
                  <w:widowControl/>
                  <w:spacing w:after="0" w:line="240" w:lineRule="auto"/>
                  <w:jc w:val="right"/>
                </w:pPr>
              </w:pPrChange>
            </w:pPr>
            <w:r w:rsidRPr="00993D80">
              <w:rPr>
                <w:rFonts w:ascii="Calibri" w:hAnsi="Calibri" w:cs="Calibri"/>
                <w:color w:val="000000"/>
                <w:sz w:val="22"/>
                <w:szCs w:val="22"/>
              </w:rPr>
              <w:t xml:space="preserve">$        0.362529 </w:t>
            </w:r>
          </w:p>
          <w:p w:rsidR="00000000" w:rsidRDefault="00A178C6">
            <w:pPr>
              <w:widowControl/>
              <w:spacing w:after="0" w:line="240" w:lineRule="auto"/>
              <w:ind w:right="180"/>
              <w:pPrChange w:id="7859" w:author="Amanda.Sargent" w:date="2012-12-14T09:45:00Z">
                <w:pPr>
                  <w:widowControl/>
                  <w:spacing w:after="0" w:line="240" w:lineRule="auto"/>
                  <w:jc w:val="right"/>
                </w:pPr>
              </w:pPrChange>
            </w:pPr>
          </w:p>
        </w:tc>
      </w:tr>
      <w:tr w:rsidR="0012102F" w:rsidRPr="00993D80" w:rsidTr="000132F7">
        <w:trPr>
          <w:cantSplit/>
          <w:trHeight w:val="283"/>
          <w:trPrChange w:id="7860" w:author="Amanda.Sargent" w:date="2012-12-14T09:45:00Z">
            <w:trPr>
              <w:cantSplit/>
              <w:trHeight w:val="282"/>
            </w:trPr>
          </w:trPrChange>
        </w:trPr>
        <w:tc>
          <w:tcPr>
            <w:tcW w:w="1170" w:type="dxa"/>
            <w:vAlign w:val="center"/>
            <w:tcPrChange w:id="7861" w:author="Amanda.Sargent" w:date="2012-12-14T09:45:00Z">
              <w:tcPr>
                <w:tcW w:w="1799" w:type="dxa"/>
              </w:tcPr>
            </w:tcPrChange>
          </w:tcPr>
          <w:p w:rsidR="00000000" w:rsidRDefault="0012102F">
            <w:pPr>
              <w:widowControl/>
              <w:spacing w:after="0" w:line="240" w:lineRule="auto"/>
              <w:ind w:right="180"/>
              <w:rPr>
                <w:b/>
                <w:i/>
                <w:color w:val="FF0000"/>
                <w:sz w:val="22"/>
                <w:szCs w:val="22"/>
              </w:rPr>
              <w:pPrChange w:id="7862" w:author="Amanda.Sargent" w:date="2012-12-14T09:45:00Z">
                <w:pPr>
                  <w:widowControl/>
                  <w:spacing w:after="0" w:line="240" w:lineRule="auto"/>
                </w:pPr>
              </w:pPrChange>
            </w:pPr>
            <w:r w:rsidRPr="00993D80">
              <w:rPr>
                <w:b/>
                <w:i/>
                <w:color w:val="FF0000"/>
                <w:sz w:val="22"/>
                <w:szCs w:val="22"/>
              </w:rPr>
              <w:t>2927</w:t>
            </w:r>
          </w:p>
        </w:tc>
        <w:tc>
          <w:tcPr>
            <w:tcW w:w="3600" w:type="dxa"/>
            <w:vAlign w:val="center"/>
            <w:tcPrChange w:id="7863" w:author="Amanda.Sargent" w:date="2012-12-14T09:45:00Z">
              <w:tcPr>
                <w:tcW w:w="3447" w:type="dxa"/>
              </w:tcPr>
            </w:tcPrChange>
          </w:tcPr>
          <w:p w:rsidR="00000000" w:rsidRDefault="0012102F">
            <w:pPr>
              <w:widowControl/>
              <w:spacing w:after="0" w:line="240" w:lineRule="auto"/>
              <w:ind w:right="180"/>
              <w:rPr>
                <w:b/>
                <w:i/>
                <w:color w:val="FF0000"/>
                <w:sz w:val="22"/>
                <w:szCs w:val="22"/>
              </w:rPr>
              <w:pPrChange w:id="7864" w:author="Amanda.Sargent" w:date="2012-12-14T09:45:00Z">
                <w:pPr>
                  <w:widowControl/>
                  <w:spacing w:after="0" w:line="240" w:lineRule="auto"/>
                </w:pPr>
              </w:pPrChange>
            </w:pPr>
            <w:r w:rsidRPr="00993D80">
              <w:rPr>
                <w:b/>
                <w:i/>
                <w:color w:val="FF0000"/>
                <w:sz w:val="22"/>
                <w:szCs w:val="22"/>
              </w:rPr>
              <w:t>Base Case</w:t>
            </w:r>
          </w:p>
        </w:tc>
        <w:tc>
          <w:tcPr>
            <w:tcW w:w="2700" w:type="dxa"/>
            <w:vAlign w:val="center"/>
            <w:tcPrChange w:id="7865" w:author="Amanda.Sargent" w:date="2012-12-14T09:45:00Z">
              <w:tcPr>
                <w:tcW w:w="2999" w:type="dxa"/>
              </w:tcPr>
            </w:tcPrChange>
          </w:tcPr>
          <w:p w:rsidR="00000000" w:rsidRDefault="0012102F">
            <w:pPr>
              <w:widowControl/>
              <w:spacing w:after="0" w:line="240" w:lineRule="auto"/>
              <w:ind w:right="180"/>
              <w:rPr>
                <w:rFonts w:ascii="Calibri" w:hAnsi="Calibri" w:cs="Calibri"/>
                <w:b/>
                <w:i/>
                <w:color w:val="FF0000"/>
                <w:sz w:val="22"/>
                <w:szCs w:val="22"/>
              </w:rPr>
              <w:pPrChange w:id="7866" w:author="Amanda.Sargent" w:date="2012-12-14T09:45:00Z">
                <w:pPr>
                  <w:widowControl/>
                  <w:spacing w:after="0" w:line="240" w:lineRule="auto"/>
                  <w:jc w:val="right"/>
                </w:pPr>
              </w:pPrChange>
            </w:pPr>
            <w:r w:rsidRPr="00993D80">
              <w:rPr>
                <w:rFonts w:ascii="Calibri" w:hAnsi="Calibri" w:cs="Calibri"/>
                <w:b/>
                <w:i/>
                <w:color w:val="FF0000"/>
                <w:sz w:val="22"/>
                <w:szCs w:val="22"/>
              </w:rPr>
              <w:t>$           2,457,398</w:t>
            </w:r>
          </w:p>
          <w:p w:rsidR="00000000" w:rsidRDefault="00A178C6">
            <w:pPr>
              <w:widowControl/>
              <w:spacing w:after="0" w:line="240" w:lineRule="auto"/>
              <w:ind w:right="180"/>
              <w:rPr>
                <w:b/>
                <w:i/>
                <w:color w:val="FF0000"/>
              </w:rPr>
              <w:pPrChange w:id="7867" w:author="Amanda.Sargent" w:date="2012-12-14T09:45:00Z">
                <w:pPr>
                  <w:widowControl/>
                  <w:spacing w:after="0" w:line="240" w:lineRule="auto"/>
                  <w:jc w:val="right"/>
                </w:pPr>
              </w:pPrChange>
            </w:pPr>
          </w:p>
        </w:tc>
        <w:tc>
          <w:tcPr>
            <w:tcW w:w="2430" w:type="dxa"/>
            <w:vAlign w:val="center"/>
            <w:tcPrChange w:id="7868" w:author="Amanda.Sargent" w:date="2012-12-14T09:45:00Z">
              <w:tcPr>
                <w:tcW w:w="3164" w:type="dxa"/>
              </w:tcPr>
            </w:tcPrChange>
          </w:tcPr>
          <w:p w:rsidR="00000000" w:rsidRDefault="0012102F">
            <w:pPr>
              <w:widowControl/>
              <w:spacing w:after="0" w:line="240" w:lineRule="auto"/>
              <w:ind w:right="180"/>
              <w:rPr>
                <w:rFonts w:ascii="Calibri" w:hAnsi="Calibri" w:cs="Calibri"/>
                <w:b/>
                <w:i/>
                <w:color w:val="FF0000"/>
                <w:sz w:val="22"/>
                <w:szCs w:val="22"/>
              </w:rPr>
              <w:pPrChange w:id="7869" w:author="Amanda.Sargent" w:date="2012-12-14T09:45:00Z">
                <w:pPr>
                  <w:widowControl/>
                  <w:spacing w:after="0" w:line="240" w:lineRule="auto"/>
                  <w:jc w:val="right"/>
                </w:pPr>
              </w:pPrChange>
            </w:pPr>
            <w:r w:rsidRPr="00993D80">
              <w:rPr>
                <w:rFonts w:ascii="Calibri" w:hAnsi="Calibri" w:cs="Calibri"/>
                <w:b/>
                <w:i/>
                <w:color w:val="FF0000"/>
                <w:sz w:val="22"/>
                <w:szCs w:val="22"/>
              </w:rPr>
              <w:t xml:space="preserve">$        0.362902 </w:t>
            </w:r>
          </w:p>
          <w:p w:rsidR="00000000" w:rsidRDefault="00A178C6">
            <w:pPr>
              <w:widowControl/>
              <w:spacing w:after="0" w:line="240" w:lineRule="auto"/>
              <w:ind w:right="180"/>
              <w:rPr>
                <w:b/>
                <w:i/>
                <w:color w:val="FF0000"/>
              </w:rPr>
              <w:pPrChange w:id="7870" w:author="Amanda.Sargent" w:date="2012-12-14T09:45:00Z">
                <w:pPr>
                  <w:widowControl/>
                  <w:spacing w:after="0" w:line="240" w:lineRule="auto"/>
                  <w:jc w:val="right"/>
                </w:pPr>
              </w:pPrChange>
            </w:pPr>
          </w:p>
        </w:tc>
      </w:tr>
      <w:tr w:rsidR="0012102F" w:rsidRPr="00993D80" w:rsidTr="000132F7">
        <w:trPr>
          <w:cantSplit/>
          <w:trHeight w:val="283"/>
          <w:trPrChange w:id="7871" w:author="Amanda.Sargent" w:date="2012-12-14T09:45:00Z">
            <w:trPr>
              <w:cantSplit/>
              <w:trHeight w:val="282"/>
            </w:trPr>
          </w:trPrChange>
        </w:trPr>
        <w:tc>
          <w:tcPr>
            <w:tcW w:w="1170" w:type="dxa"/>
            <w:vAlign w:val="center"/>
            <w:tcPrChange w:id="7872" w:author="Amanda.Sargent" w:date="2012-12-14T09:45:00Z">
              <w:tcPr>
                <w:tcW w:w="1799" w:type="dxa"/>
              </w:tcPr>
            </w:tcPrChange>
          </w:tcPr>
          <w:p w:rsidR="00000000" w:rsidRDefault="0012102F">
            <w:pPr>
              <w:widowControl/>
              <w:spacing w:after="0" w:line="240" w:lineRule="auto"/>
              <w:ind w:right="180"/>
              <w:rPr>
                <w:sz w:val="22"/>
                <w:szCs w:val="22"/>
              </w:rPr>
              <w:pPrChange w:id="7873" w:author="Amanda.Sargent" w:date="2012-12-14T09:45:00Z">
                <w:pPr>
                  <w:widowControl/>
                  <w:spacing w:after="0" w:line="240" w:lineRule="auto"/>
                </w:pPr>
              </w:pPrChange>
            </w:pPr>
            <w:r w:rsidRPr="00993D80">
              <w:rPr>
                <w:sz w:val="22"/>
                <w:szCs w:val="22"/>
              </w:rPr>
              <w:t>2928</w:t>
            </w:r>
          </w:p>
        </w:tc>
        <w:tc>
          <w:tcPr>
            <w:tcW w:w="3600" w:type="dxa"/>
            <w:vAlign w:val="center"/>
            <w:tcPrChange w:id="7874" w:author="Amanda.Sargent" w:date="2012-12-14T09:45:00Z">
              <w:tcPr>
                <w:tcW w:w="3447" w:type="dxa"/>
              </w:tcPr>
            </w:tcPrChange>
          </w:tcPr>
          <w:p w:rsidR="00000000" w:rsidRDefault="0012102F">
            <w:pPr>
              <w:widowControl/>
              <w:spacing w:after="0" w:line="240" w:lineRule="auto"/>
              <w:ind w:right="180"/>
              <w:rPr>
                <w:sz w:val="22"/>
                <w:szCs w:val="22"/>
              </w:rPr>
              <w:pPrChange w:id="7875" w:author="Amanda.Sargent" w:date="2012-12-14T09:45:00Z">
                <w:pPr>
                  <w:widowControl/>
                  <w:spacing w:after="0" w:line="240" w:lineRule="auto"/>
                </w:pPr>
              </w:pPrChange>
            </w:pPr>
            <w:r w:rsidRPr="00993D80">
              <w:rPr>
                <w:sz w:val="22"/>
                <w:szCs w:val="22"/>
              </w:rPr>
              <w:t>Mist</w:t>
            </w:r>
          </w:p>
        </w:tc>
        <w:tc>
          <w:tcPr>
            <w:tcW w:w="2700" w:type="dxa"/>
            <w:vAlign w:val="center"/>
            <w:tcPrChange w:id="7876" w:author="Amanda.Sargent" w:date="2012-12-14T09:45:00Z">
              <w:tcPr>
                <w:tcW w:w="2999" w:type="dxa"/>
              </w:tcPr>
            </w:tcPrChange>
          </w:tcPr>
          <w:p w:rsidR="00000000" w:rsidRDefault="0012102F">
            <w:pPr>
              <w:widowControl/>
              <w:spacing w:after="0" w:line="240" w:lineRule="auto"/>
              <w:ind w:right="180"/>
              <w:rPr>
                <w:rFonts w:ascii="Calibri" w:hAnsi="Calibri" w:cs="Calibri"/>
                <w:color w:val="000000"/>
                <w:sz w:val="22"/>
                <w:szCs w:val="22"/>
              </w:rPr>
              <w:pPrChange w:id="7877" w:author="Amanda.Sargent" w:date="2012-12-14T09:45:00Z">
                <w:pPr>
                  <w:widowControl/>
                  <w:spacing w:after="0" w:line="240" w:lineRule="auto"/>
                  <w:jc w:val="right"/>
                </w:pPr>
              </w:pPrChange>
            </w:pPr>
            <w:r w:rsidRPr="00993D80">
              <w:rPr>
                <w:rFonts w:ascii="Calibri" w:hAnsi="Calibri" w:cs="Calibri"/>
                <w:color w:val="000000"/>
                <w:sz w:val="22"/>
                <w:szCs w:val="22"/>
              </w:rPr>
              <w:t>$           2,459,606</w:t>
            </w:r>
          </w:p>
          <w:p w:rsidR="00000000" w:rsidRDefault="00A178C6">
            <w:pPr>
              <w:widowControl/>
              <w:spacing w:after="0" w:line="240" w:lineRule="auto"/>
              <w:ind w:right="180"/>
              <w:pPrChange w:id="7878" w:author="Amanda.Sargent" w:date="2012-12-14T09:45:00Z">
                <w:pPr>
                  <w:widowControl/>
                  <w:spacing w:after="0" w:line="240" w:lineRule="auto"/>
                  <w:jc w:val="right"/>
                </w:pPr>
              </w:pPrChange>
            </w:pPr>
          </w:p>
        </w:tc>
        <w:tc>
          <w:tcPr>
            <w:tcW w:w="2430" w:type="dxa"/>
            <w:vAlign w:val="center"/>
            <w:tcPrChange w:id="7879" w:author="Amanda.Sargent" w:date="2012-12-14T09:45:00Z">
              <w:tcPr>
                <w:tcW w:w="3164" w:type="dxa"/>
              </w:tcPr>
            </w:tcPrChange>
          </w:tcPr>
          <w:p w:rsidR="00000000" w:rsidRDefault="0012102F">
            <w:pPr>
              <w:widowControl/>
              <w:spacing w:after="0" w:line="240" w:lineRule="auto"/>
              <w:ind w:right="180"/>
              <w:rPr>
                <w:rFonts w:ascii="Calibri" w:hAnsi="Calibri" w:cs="Calibri"/>
                <w:color w:val="000000"/>
                <w:sz w:val="22"/>
                <w:szCs w:val="22"/>
              </w:rPr>
              <w:pPrChange w:id="7880" w:author="Amanda.Sargent" w:date="2012-12-14T09:45:00Z">
                <w:pPr>
                  <w:widowControl/>
                  <w:spacing w:after="0" w:line="240" w:lineRule="auto"/>
                  <w:jc w:val="right"/>
                </w:pPr>
              </w:pPrChange>
            </w:pPr>
            <w:r w:rsidRPr="00993D80">
              <w:rPr>
                <w:rFonts w:ascii="Calibri" w:hAnsi="Calibri" w:cs="Calibri"/>
                <w:color w:val="000000"/>
                <w:sz w:val="22"/>
                <w:szCs w:val="22"/>
              </w:rPr>
              <w:t xml:space="preserve">$        0.363228 </w:t>
            </w:r>
          </w:p>
          <w:p w:rsidR="00000000" w:rsidRDefault="00A178C6">
            <w:pPr>
              <w:widowControl/>
              <w:spacing w:after="0" w:line="240" w:lineRule="auto"/>
              <w:ind w:right="180"/>
              <w:pPrChange w:id="7881" w:author="Amanda.Sargent" w:date="2012-12-14T09:45:00Z">
                <w:pPr>
                  <w:widowControl/>
                  <w:spacing w:after="0" w:line="240" w:lineRule="auto"/>
                  <w:jc w:val="right"/>
                </w:pPr>
              </w:pPrChange>
            </w:pPr>
          </w:p>
        </w:tc>
      </w:tr>
      <w:tr w:rsidR="0012102F" w:rsidRPr="00993D80" w:rsidTr="000132F7">
        <w:trPr>
          <w:cantSplit/>
          <w:trHeight w:val="341"/>
          <w:trPrChange w:id="7882" w:author="Amanda.Sargent" w:date="2012-12-14T09:45:00Z">
            <w:trPr>
              <w:cantSplit/>
              <w:trHeight w:val="340"/>
            </w:trPr>
          </w:trPrChange>
        </w:trPr>
        <w:tc>
          <w:tcPr>
            <w:tcW w:w="1170" w:type="dxa"/>
            <w:vAlign w:val="center"/>
            <w:tcPrChange w:id="7883" w:author="Amanda.Sargent" w:date="2012-12-14T09:45:00Z">
              <w:tcPr>
                <w:tcW w:w="1799" w:type="dxa"/>
              </w:tcPr>
            </w:tcPrChange>
          </w:tcPr>
          <w:p w:rsidR="00000000" w:rsidRDefault="0012102F">
            <w:pPr>
              <w:widowControl/>
              <w:spacing w:after="0" w:line="240" w:lineRule="auto"/>
              <w:ind w:right="180"/>
              <w:rPr>
                <w:sz w:val="22"/>
                <w:szCs w:val="22"/>
              </w:rPr>
              <w:pPrChange w:id="7884" w:author="Amanda.Sargent" w:date="2012-12-14T09:45:00Z">
                <w:pPr>
                  <w:widowControl/>
                  <w:spacing w:after="0" w:line="240" w:lineRule="auto"/>
                </w:pPr>
              </w:pPrChange>
            </w:pPr>
            <w:r w:rsidRPr="00993D80">
              <w:rPr>
                <w:sz w:val="22"/>
                <w:szCs w:val="22"/>
              </w:rPr>
              <w:t>2928</w:t>
            </w:r>
          </w:p>
        </w:tc>
        <w:tc>
          <w:tcPr>
            <w:tcW w:w="3600" w:type="dxa"/>
            <w:vAlign w:val="center"/>
            <w:tcPrChange w:id="7885" w:author="Amanda.Sargent" w:date="2012-12-14T09:45:00Z">
              <w:tcPr>
                <w:tcW w:w="3447" w:type="dxa"/>
              </w:tcPr>
            </w:tcPrChange>
          </w:tcPr>
          <w:p w:rsidR="00000000" w:rsidRDefault="0012102F">
            <w:pPr>
              <w:widowControl/>
              <w:spacing w:after="0" w:line="240" w:lineRule="auto"/>
              <w:ind w:right="180"/>
              <w:rPr>
                <w:sz w:val="22"/>
                <w:szCs w:val="22"/>
              </w:rPr>
              <w:pPrChange w:id="7886" w:author="Amanda.Sargent" w:date="2012-12-14T09:45:00Z">
                <w:pPr>
                  <w:widowControl/>
                  <w:spacing w:after="0" w:line="240" w:lineRule="auto"/>
                </w:pPr>
              </w:pPrChange>
            </w:pPr>
            <w:r w:rsidRPr="00993D80">
              <w:rPr>
                <w:sz w:val="22"/>
                <w:szCs w:val="22"/>
              </w:rPr>
              <w:t>Mist and Ryckman Creek</w:t>
            </w:r>
          </w:p>
        </w:tc>
        <w:tc>
          <w:tcPr>
            <w:tcW w:w="2700" w:type="dxa"/>
            <w:vAlign w:val="center"/>
            <w:tcPrChange w:id="7887" w:author="Amanda.Sargent" w:date="2012-12-14T09:45:00Z">
              <w:tcPr>
                <w:tcW w:w="2999" w:type="dxa"/>
              </w:tcPr>
            </w:tcPrChange>
          </w:tcPr>
          <w:p w:rsidR="00000000" w:rsidRDefault="0012102F">
            <w:pPr>
              <w:widowControl/>
              <w:spacing w:after="0" w:line="240" w:lineRule="auto"/>
              <w:ind w:right="180"/>
              <w:rPr>
                <w:rFonts w:ascii="Calibri" w:hAnsi="Calibri" w:cs="Calibri"/>
                <w:color w:val="000000"/>
                <w:sz w:val="22"/>
                <w:szCs w:val="22"/>
              </w:rPr>
              <w:pPrChange w:id="7888" w:author="Amanda.Sargent" w:date="2012-12-14T09:45:00Z">
                <w:pPr>
                  <w:widowControl/>
                  <w:spacing w:after="0" w:line="240" w:lineRule="auto"/>
                  <w:jc w:val="right"/>
                </w:pPr>
              </w:pPrChange>
            </w:pPr>
            <w:r w:rsidRPr="00993D80">
              <w:rPr>
                <w:rFonts w:ascii="Calibri" w:hAnsi="Calibri" w:cs="Calibri"/>
                <w:color w:val="000000"/>
                <w:sz w:val="22"/>
                <w:szCs w:val="22"/>
              </w:rPr>
              <w:t>$           2,469,211</w:t>
            </w:r>
          </w:p>
          <w:p w:rsidR="00000000" w:rsidRDefault="00A178C6">
            <w:pPr>
              <w:widowControl/>
              <w:spacing w:after="0" w:line="240" w:lineRule="auto"/>
              <w:ind w:right="180"/>
              <w:pPrChange w:id="7889" w:author="Amanda.Sargent" w:date="2012-12-14T09:45:00Z">
                <w:pPr>
                  <w:widowControl/>
                  <w:spacing w:after="0" w:line="240" w:lineRule="auto"/>
                  <w:jc w:val="right"/>
                </w:pPr>
              </w:pPrChange>
            </w:pPr>
          </w:p>
        </w:tc>
        <w:tc>
          <w:tcPr>
            <w:tcW w:w="2430" w:type="dxa"/>
            <w:vAlign w:val="center"/>
            <w:tcPrChange w:id="7890" w:author="Amanda.Sargent" w:date="2012-12-14T09:45:00Z">
              <w:tcPr>
                <w:tcW w:w="3164" w:type="dxa"/>
              </w:tcPr>
            </w:tcPrChange>
          </w:tcPr>
          <w:p w:rsidR="00000000" w:rsidRDefault="0012102F">
            <w:pPr>
              <w:widowControl/>
              <w:spacing w:after="0" w:line="240" w:lineRule="auto"/>
              <w:ind w:right="180"/>
              <w:rPr>
                <w:rFonts w:ascii="Calibri" w:hAnsi="Calibri" w:cs="Calibri"/>
                <w:color w:val="000000"/>
                <w:sz w:val="22"/>
                <w:szCs w:val="22"/>
              </w:rPr>
              <w:pPrChange w:id="7891" w:author="Amanda.Sargent" w:date="2012-12-14T09:45:00Z">
                <w:pPr>
                  <w:widowControl/>
                  <w:spacing w:after="0" w:line="240" w:lineRule="auto"/>
                  <w:jc w:val="right"/>
                </w:pPr>
              </w:pPrChange>
            </w:pPr>
            <w:r w:rsidRPr="00993D80">
              <w:rPr>
                <w:rFonts w:ascii="Calibri" w:hAnsi="Calibri" w:cs="Calibri"/>
                <w:color w:val="000000"/>
                <w:sz w:val="22"/>
                <w:szCs w:val="22"/>
              </w:rPr>
              <w:t xml:space="preserve">$        0.365308 </w:t>
            </w:r>
          </w:p>
          <w:p w:rsidR="00000000" w:rsidRDefault="00A178C6">
            <w:pPr>
              <w:widowControl/>
              <w:spacing w:after="0" w:line="240" w:lineRule="auto"/>
              <w:ind w:right="180"/>
              <w:pPrChange w:id="7892" w:author="Amanda.Sargent" w:date="2012-12-14T09:45:00Z">
                <w:pPr>
                  <w:widowControl/>
                  <w:spacing w:after="0" w:line="240" w:lineRule="auto"/>
                  <w:jc w:val="right"/>
                </w:pPr>
              </w:pPrChange>
            </w:pPr>
          </w:p>
        </w:tc>
      </w:tr>
      <w:tr w:rsidR="0012102F" w:rsidRPr="00993D80" w:rsidTr="000132F7">
        <w:trPr>
          <w:cantSplit/>
          <w:trHeight w:val="300"/>
          <w:trPrChange w:id="7893" w:author="Amanda.Sargent" w:date="2012-12-14T09:45:00Z">
            <w:trPr>
              <w:cantSplit/>
              <w:trHeight w:val="299"/>
            </w:trPr>
          </w:trPrChange>
        </w:trPr>
        <w:tc>
          <w:tcPr>
            <w:tcW w:w="1170" w:type="dxa"/>
            <w:vAlign w:val="center"/>
            <w:tcPrChange w:id="7894" w:author="Amanda.Sargent" w:date="2012-12-14T09:45:00Z">
              <w:tcPr>
                <w:tcW w:w="1799" w:type="dxa"/>
              </w:tcPr>
            </w:tcPrChange>
          </w:tcPr>
          <w:p w:rsidR="00000000" w:rsidRDefault="0012102F">
            <w:pPr>
              <w:widowControl/>
              <w:spacing w:after="0" w:line="240" w:lineRule="auto"/>
              <w:ind w:right="180"/>
              <w:rPr>
                <w:sz w:val="22"/>
                <w:szCs w:val="22"/>
              </w:rPr>
              <w:pPrChange w:id="7895" w:author="Amanda.Sargent" w:date="2012-12-14T09:45:00Z">
                <w:pPr>
                  <w:widowControl/>
                  <w:spacing w:after="0" w:line="240" w:lineRule="auto"/>
                </w:pPr>
              </w:pPrChange>
            </w:pPr>
            <w:r w:rsidRPr="00993D80">
              <w:rPr>
                <w:sz w:val="22"/>
                <w:szCs w:val="22"/>
              </w:rPr>
              <w:t>2930-1</w:t>
            </w:r>
          </w:p>
        </w:tc>
        <w:tc>
          <w:tcPr>
            <w:tcW w:w="3600" w:type="dxa"/>
            <w:vAlign w:val="center"/>
            <w:tcPrChange w:id="7896" w:author="Amanda.Sargent" w:date="2012-12-14T09:45:00Z">
              <w:tcPr>
                <w:tcW w:w="3447" w:type="dxa"/>
              </w:tcPr>
            </w:tcPrChange>
          </w:tcPr>
          <w:p w:rsidR="00000000" w:rsidRDefault="0012102F">
            <w:pPr>
              <w:widowControl/>
              <w:spacing w:after="0" w:line="240" w:lineRule="auto"/>
              <w:ind w:right="180"/>
              <w:rPr>
                <w:sz w:val="22"/>
                <w:szCs w:val="22"/>
              </w:rPr>
              <w:pPrChange w:id="7897" w:author="Amanda.Sargent" w:date="2012-12-14T09:45:00Z">
                <w:pPr>
                  <w:widowControl/>
                  <w:spacing w:after="0" w:line="240" w:lineRule="auto"/>
                </w:pPr>
              </w:pPrChange>
            </w:pPr>
            <w:r w:rsidRPr="00993D80">
              <w:rPr>
                <w:sz w:val="22"/>
                <w:szCs w:val="22"/>
              </w:rPr>
              <w:t xml:space="preserve">T-South Enhancement/Southern Crossing </w:t>
            </w:r>
          </w:p>
        </w:tc>
        <w:tc>
          <w:tcPr>
            <w:tcW w:w="2700" w:type="dxa"/>
            <w:vAlign w:val="center"/>
            <w:tcPrChange w:id="7898" w:author="Amanda.Sargent" w:date="2012-12-14T09:45:00Z">
              <w:tcPr>
                <w:tcW w:w="2999" w:type="dxa"/>
              </w:tcPr>
            </w:tcPrChange>
          </w:tcPr>
          <w:p w:rsidR="00000000" w:rsidRDefault="0012102F">
            <w:pPr>
              <w:widowControl/>
              <w:spacing w:after="0" w:line="240" w:lineRule="auto"/>
              <w:ind w:right="180"/>
              <w:rPr>
                <w:rFonts w:ascii="Calibri" w:hAnsi="Calibri" w:cs="Calibri"/>
                <w:color w:val="000000"/>
                <w:sz w:val="22"/>
                <w:szCs w:val="22"/>
              </w:rPr>
              <w:pPrChange w:id="7899" w:author="Amanda.Sargent" w:date="2012-12-14T09:45:00Z">
                <w:pPr>
                  <w:widowControl/>
                  <w:spacing w:after="0" w:line="240" w:lineRule="auto"/>
                  <w:jc w:val="right"/>
                </w:pPr>
              </w:pPrChange>
            </w:pPr>
            <w:r w:rsidRPr="00993D80">
              <w:rPr>
                <w:rFonts w:ascii="Calibri" w:hAnsi="Calibri" w:cs="Calibri"/>
                <w:color w:val="000000"/>
                <w:sz w:val="22"/>
                <w:szCs w:val="22"/>
              </w:rPr>
              <w:t>$           2,475,877</w:t>
            </w:r>
          </w:p>
          <w:p w:rsidR="00000000" w:rsidRDefault="00A178C6">
            <w:pPr>
              <w:widowControl/>
              <w:spacing w:after="0" w:line="240" w:lineRule="auto"/>
              <w:ind w:right="180"/>
              <w:pPrChange w:id="7900" w:author="Amanda.Sargent" w:date="2012-12-14T09:45:00Z">
                <w:pPr>
                  <w:widowControl/>
                  <w:spacing w:after="0" w:line="240" w:lineRule="auto"/>
                  <w:jc w:val="right"/>
                </w:pPr>
              </w:pPrChange>
            </w:pPr>
          </w:p>
        </w:tc>
        <w:tc>
          <w:tcPr>
            <w:tcW w:w="2430" w:type="dxa"/>
            <w:vAlign w:val="center"/>
            <w:tcPrChange w:id="7901" w:author="Amanda.Sargent" w:date="2012-12-14T09:45:00Z">
              <w:tcPr>
                <w:tcW w:w="3164" w:type="dxa"/>
              </w:tcPr>
            </w:tcPrChange>
          </w:tcPr>
          <w:p w:rsidR="00000000" w:rsidRDefault="0012102F">
            <w:pPr>
              <w:widowControl/>
              <w:spacing w:after="0" w:line="240" w:lineRule="auto"/>
              <w:ind w:right="180"/>
              <w:rPr>
                <w:rFonts w:ascii="Calibri" w:hAnsi="Calibri" w:cs="Calibri"/>
                <w:color w:val="000000"/>
                <w:sz w:val="22"/>
                <w:szCs w:val="22"/>
              </w:rPr>
              <w:pPrChange w:id="7902" w:author="Amanda.Sargent" w:date="2012-12-14T09:45:00Z">
                <w:pPr>
                  <w:widowControl/>
                  <w:spacing w:after="0" w:line="240" w:lineRule="auto"/>
                  <w:jc w:val="right"/>
                </w:pPr>
              </w:pPrChange>
            </w:pPr>
            <w:r w:rsidRPr="00993D80">
              <w:rPr>
                <w:rFonts w:ascii="Calibri" w:hAnsi="Calibri" w:cs="Calibri"/>
                <w:color w:val="000000"/>
                <w:sz w:val="22"/>
                <w:szCs w:val="22"/>
              </w:rPr>
              <w:t xml:space="preserve">$        0.365233 </w:t>
            </w:r>
          </w:p>
          <w:p w:rsidR="00000000" w:rsidRDefault="00A178C6">
            <w:pPr>
              <w:widowControl/>
              <w:spacing w:after="0" w:line="240" w:lineRule="auto"/>
              <w:ind w:right="180"/>
              <w:pPrChange w:id="7903" w:author="Amanda.Sargent" w:date="2012-12-14T09:45:00Z">
                <w:pPr>
                  <w:widowControl/>
                  <w:spacing w:after="0" w:line="240" w:lineRule="auto"/>
                  <w:jc w:val="right"/>
                </w:pPr>
              </w:pPrChange>
            </w:pPr>
          </w:p>
        </w:tc>
      </w:tr>
      <w:tr w:rsidR="0012102F" w:rsidRPr="00993D80" w:rsidTr="000132F7">
        <w:trPr>
          <w:cantSplit/>
          <w:trHeight w:val="352"/>
          <w:trPrChange w:id="7904" w:author="Amanda.Sargent" w:date="2012-12-14T09:45:00Z">
            <w:trPr>
              <w:cantSplit/>
              <w:trHeight w:val="351"/>
            </w:trPr>
          </w:trPrChange>
        </w:trPr>
        <w:tc>
          <w:tcPr>
            <w:tcW w:w="1170" w:type="dxa"/>
            <w:vAlign w:val="center"/>
            <w:tcPrChange w:id="7905" w:author="Amanda.Sargent" w:date="2012-12-14T09:45:00Z">
              <w:tcPr>
                <w:tcW w:w="1799" w:type="dxa"/>
              </w:tcPr>
            </w:tcPrChange>
          </w:tcPr>
          <w:p w:rsidR="00000000" w:rsidRDefault="0012102F">
            <w:pPr>
              <w:widowControl/>
              <w:spacing w:after="0" w:line="240" w:lineRule="auto"/>
              <w:ind w:right="180"/>
              <w:rPr>
                <w:sz w:val="22"/>
                <w:szCs w:val="22"/>
              </w:rPr>
              <w:pPrChange w:id="7906" w:author="Amanda.Sargent" w:date="2012-12-14T09:45:00Z">
                <w:pPr>
                  <w:widowControl/>
                  <w:spacing w:after="0" w:line="240" w:lineRule="auto"/>
                </w:pPr>
              </w:pPrChange>
            </w:pPr>
            <w:r w:rsidRPr="00993D80">
              <w:rPr>
                <w:sz w:val="22"/>
                <w:szCs w:val="22"/>
              </w:rPr>
              <w:t>2931</w:t>
            </w:r>
          </w:p>
        </w:tc>
        <w:tc>
          <w:tcPr>
            <w:tcW w:w="3600" w:type="dxa"/>
            <w:vAlign w:val="center"/>
            <w:tcPrChange w:id="7907" w:author="Amanda.Sargent" w:date="2012-12-14T09:45:00Z">
              <w:tcPr>
                <w:tcW w:w="3447" w:type="dxa"/>
              </w:tcPr>
            </w:tcPrChange>
          </w:tcPr>
          <w:p w:rsidR="00000000" w:rsidRDefault="0012102F">
            <w:pPr>
              <w:widowControl/>
              <w:spacing w:after="0" w:line="240" w:lineRule="auto"/>
              <w:ind w:right="180"/>
              <w:rPr>
                <w:sz w:val="22"/>
                <w:szCs w:val="22"/>
              </w:rPr>
              <w:pPrChange w:id="7908" w:author="Amanda.Sargent" w:date="2012-12-14T09:45:00Z">
                <w:pPr>
                  <w:widowControl/>
                  <w:spacing w:after="0" w:line="240" w:lineRule="auto"/>
                </w:pPr>
              </w:pPrChange>
            </w:pPr>
            <w:r w:rsidRPr="00993D80">
              <w:rPr>
                <w:sz w:val="22"/>
                <w:szCs w:val="22"/>
              </w:rPr>
              <w:t>Pacific Northwest Regional (NMAX, WA Expansion, Palomar)</w:t>
            </w:r>
          </w:p>
        </w:tc>
        <w:tc>
          <w:tcPr>
            <w:tcW w:w="2700" w:type="dxa"/>
            <w:vAlign w:val="center"/>
            <w:tcPrChange w:id="7909" w:author="Amanda.Sargent" w:date="2012-12-14T09:45:00Z">
              <w:tcPr>
                <w:tcW w:w="2999" w:type="dxa"/>
              </w:tcPr>
            </w:tcPrChange>
          </w:tcPr>
          <w:p w:rsidR="00000000" w:rsidRDefault="0012102F">
            <w:pPr>
              <w:widowControl/>
              <w:spacing w:after="0" w:line="240" w:lineRule="auto"/>
              <w:ind w:right="180"/>
              <w:rPr>
                <w:rFonts w:ascii="Calibri" w:hAnsi="Calibri" w:cs="Calibri"/>
                <w:color w:val="000000"/>
                <w:sz w:val="22"/>
                <w:szCs w:val="22"/>
              </w:rPr>
              <w:pPrChange w:id="7910" w:author="Amanda.Sargent" w:date="2012-12-14T09:45:00Z">
                <w:pPr>
                  <w:widowControl/>
                  <w:spacing w:after="0" w:line="240" w:lineRule="auto"/>
                  <w:jc w:val="right"/>
                </w:pPr>
              </w:pPrChange>
            </w:pPr>
            <w:r w:rsidRPr="00993D80">
              <w:rPr>
                <w:rFonts w:ascii="Calibri" w:hAnsi="Calibri" w:cs="Calibri"/>
                <w:color w:val="000000"/>
                <w:sz w:val="22"/>
                <w:szCs w:val="22"/>
              </w:rPr>
              <w:t>$           2,483,584</w:t>
            </w:r>
          </w:p>
          <w:p w:rsidR="00000000" w:rsidRDefault="00A178C6">
            <w:pPr>
              <w:widowControl/>
              <w:spacing w:after="0" w:line="240" w:lineRule="auto"/>
              <w:ind w:right="180"/>
              <w:pPrChange w:id="7911" w:author="Amanda.Sargent" w:date="2012-12-14T09:45:00Z">
                <w:pPr>
                  <w:widowControl/>
                  <w:spacing w:after="0" w:line="240" w:lineRule="auto"/>
                  <w:jc w:val="right"/>
                </w:pPr>
              </w:pPrChange>
            </w:pPr>
          </w:p>
        </w:tc>
        <w:tc>
          <w:tcPr>
            <w:tcW w:w="2430" w:type="dxa"/>
            <w:vAlign w:val="center"/>
            <w:tcPrChange w:id="7912" w:author="Amanda.Sargent" w:date="2012-12-14T09:45:00Z">
              <w:tcPr>
                <w:tcW w:w="3164" w:type="dxa"/>
              </w:tcPr>
            </w:tcPrChange>
          </w:tcPr>
          <w:p w:rsidR="00000000" w:rsidRDefault="0012102F">
            <w:pPr>
              <w:widowControl/>
              <w:spacing w:after="0" w:line="240" w:lineRule="auto"/>
              <w:ind w:right="180"/>
              <w:rPr>
                <w:rFonts w:ascii="Calibri" w:hAnsi="Calibri" w:cs="Calibri"/>
                <w:color w:val="000000"/>
                <w:sz w:val="22"/>
                <w:szCs w:val="22"/>
              </w:rPr>
              <w:pPrChange w:id="7913" w:author="Amanda.Sargent" w:date="2012-12-14T09:45:00Z">
                <w:pPr>
                  <w:widowControl/>
                  <w:spacing w:after="0" w:line="240" w:lineRule="auto"/>
                  <w:jc w:val="right"/>
                </w:pPr>
              </w:pPrChange>
            </w:pPr>
            <w:r w:rsidRPr="00993D80">
              <w:rPr>
                <w:rFonts w:ascii="Calibri" w:hAnsi="Calibri" w:cs="Calibri"/>
                <w:color w:val="000000"/>
                <w:sz w:val="22"/>
                <w:szCs w:val="22"/>
              </w:rPr>
              <w:t xml:space="preserve">$       0.366370 </w:t>
            </w:r>
          </w:p>
          <w:p w:rsidR="00000000" w:rsidRDefault="00A178C6">
            <w:pPr>
              <w:widowControl/>
              <w:spacing w:after="0" w:line="240" w:lineRule="auto"/>
              <w:ind w:right="180"/>
              <w:pPrChange w:id="7914" w:author="Amanda.Sargent" w:date="2012-12-14T09:45:00Z">
                <w:pPr>
                  <w:widowControl/>
                  <w:spacing w:after="0" w:line="240" w:lineRule="auto"/>
                  <w:jc w:val="right"/>
                </w:pPr>
              </w:pPrChange>
            </w:pPr>
          </w:p>
        </w:tc>
      </w:tr>
      <w:tr w:rsidR="0012102F" w:rsidRPr="00993D80" w:rsidTr="000132F7">
        <w:trPr>
          <w:cantSplit/>
          <w:trHeight w:val="68"/>
          <w:trPrChange w:id="7915" w:author="Amanda.Sargent" w:date="2012-12-14T09:45:00Z">
            <w:trPr>
              <w:cantSplit/>
              <w:trHeight w:val="68"/>
            </w:trPr>
          </w:trPrChange>
        </w:trPr>
        <w:tc>
          <w:tcPr>
            <w:tcW w:w="1170" w:type="dxa"/>
            <w:vAlign w:val="center"/>
            <w:tcPrChange w:id="7916" w:author="Amanda.Sargent" w:date="2012-12-14T09:45:00Z">
              <w:tcPr>
                <w:tcW w:w="1799" w:type="dxa"/>
              </w:tcPr>
            </w:tcPrChange>
          </w:tcPr>
          <w:p w:rsidR="00000000" w:rsidRDefault="0012102F">
            <w:pPr>
              <w:widowControl/>
              <w:spacing w:after="0" w:line="240" w:lineRule="auto"/>
              <w:ind w:right="180"/>
              <w:rPr>
                <w:sz w:val="22"/>
                <w:szCs w:val="22"/>
              </w:rPr>
              <w:pPrChange w:id="7917" w:author="Amanda.Sargent" w:date="2012-12-14T09:45:00Z">
                <w:pPr>
                  <w:widowControl/>
                  <w:spacing w:after="0" w:line="240" w:lineRule="auto"/>
                </w:pPr>
              </w:pPrChange>
            </w:pPr>
            <w:r w:rsidRPr="00993D80">
              <w:rPr>
                <w:sz w:val="22"/>
                <w:szCs w:val="22"/>
              </w:rPr>
              <w:t>2933</w:t>
            </w:r>
          </w:p>
        </w:tc>
        <w:tc>
          <w:tcPr>
            <w:tcW w:w="3600" w:type="dxa"/>
            <w:vAlign w:val="center"/>
            <w:tcPrChange w:id="7918" w:author="Amanda.Sargent" w:date="2012-12-14T09:45:00Z">
              <w:tcPr>
                <w:tcW w:w="3447" w:type="dxa"/>
              </w:tcPr>
            </w:tcPrChange>
          </w:tcPr>
          <w:p w:rsidR="00000000" w:rsidRDefault="0012102F">
            <w:pPr>
              <w:widowControl/>
              <w:spacing w:after="0" w:line="240" w:lineRule="auto"/>
              <w:ind w:right="180"/>
              <w:rPr>
                <w:sz w:val="22"/>
                <w:szCs w:val="22"/>
              </w:rPr>
              <w:pPrChange w:id="7919" w:author="Amanda.Sargent" w:date="2012-12-14T09:45:00Z">
                <w:pPr>
                  <w:widowControl/>
                  <w:spacing w:after="0" w:line="240" w:lineRule="auto"/>
                </w:pPr>
              </w:pPrChange>
            </w:pPr>
            <w:r w:rsidRPr="00993D80">
              <w:rPr>
                <w:sz w:val="22"/>
                <w:szCs w:val="22"/>
              </w:rPr>
              <w:t>Incremental JP</w:t>
            </w:r>
          </w:p>
        </w:tc>
        <w:tc>
          <w:tcPr>
            <w:tcW w:w="2700" w:type="dxa"/>
            <w:vAlign w:val="center"/>
            <w:tcPrChange w:id="7920" w:author="Amanda.Sargent" w:date="2012-12-14T09:45:00Z">
              <w:tcPr>
                <w:tcW w:w="2999" w:type="dxa"/>
              </w:tcPr>
            </w:tcPrChange>
          </w:tcPr>
          <w:p w:rsidR="00000000" w:rsidRDefault="0012102F">
            <w:pPr>
              <w:widowControl/>
              <w:spacing w:after="0" w:line="240" w:lineRule="auto"/>
              <w:ind w:right="180"/>
              <w:rPr>
                <w:rFonts w:ascii="Calibri" w:hAnsi="Calibri" w:cs="Calibri"/>
                <w:color w:val="000000"/>
                <w:sz w:val="22"/>
                <w:szCs w:val="22"/>
              </w:rPr>
              <w:pPrChange w:id="7921" w:author="Amanda.Sargent" w:date="2012-12-14T09:45:00Z">
                <w:pPr>
                  <w:widowControl/>
                  <w:spacing w:after="0" w:line="240" w:lineRule="auto"/>
                  <w:jc w:val="right"/>
                </w:pPr>
              </w:pPrChange>
            </w:pPr>
            <w:r w:rsidRPr="00993D80">
              <w:rPr>
                <w:rFonts w:ascii="Calibri" w:hAnsi="Calibri" w:cs="Calibri"/>
                <w:color w:val="000000"/>
                <w:sz w:val="22"/>
                <w:szCs w:val="22"/>
              </w:rPr>
              <w:t>$           2,491,648</w:t>
            </w:r>
          </w:p>
          <w:p w:rsidR="00000000" w:rsidRDefault="00A178C6">
            <w:pPr>
              <w:widowControl/>
              <w:spacing w:after="0" w:line="240" w:lineRule="auto"/>
              <w:ind w:right="180"/>
              <w:pPrChange w:id="7922" w:author="Amanda.Sargent" w:date="2012-12-14T09:45:00Z">
                <w:pPr>
                  <w:widowControl/>
                  <w:spacing w:after="0" w:line="240" w:lineRule="auto"/>
                  <w:jc w:val="right"/>
                </w:pPr>
              </w:pPrChange>
            </w:pPr>
          </w:p>
        </w:tc>
        <w:tc>
          <w:tcPr>
            <w:tcW w:w="2430" w:type="dxa"/>
            <w:vAlign w:val="center"/>
            <w:tcPrChange w:id="7923" w:author="Amanda.Sargent" w:date="2012-12-14T09:45:00Z">
              <w:tcPr>
                <w:tcW w:w="3164" w:type="dxa"/>
              </w:tcPr>
            </w:tcPrChange>
          </w:tcPr>
          <w:p w:rsidR="00000000" w:rsidRDefault="0012102F">
            <w:pPr>
              <w:widowControl/>
              <w:spacing w:after="0" w:line="240" w:lineRule="auto"/>
              <w:ind w:right="180"/>
              <w:rPr>
                <w:rFonts w:ascii="Calibri" w:hAnsi="Calibri" w:cs="Calibri"/>
                <w:color w:val="000000"/>
                <w:sz w:val="22"/>
                <w:szCs w:val="22"/>
              </w:rPr>
              <w:pPrChange w:id="7924" w:author="Amanda.Sargent" w:date="2012-12-14T09:45:00Z">
                <w:pPr>
                  <w:widowControl/>
                  <w:spacing w:after="0" w:line="240" w:lineRule="auto"/>
                  <w:jc w:val="right"/>
                </w:pPr>
              </w:pPrChange>
            </w:pPr>
            <w:r w:rsidRPr="00993D80">
              <w:rPr>
                <w:rFonts w:ascii="Calibri" w:hAnsi="Calibri" w:cs="Calibri"/>
                <w:color w:val="000000"/>
                <w:sz w:val="22"/>
                <w:szCs w:val="22"/>
              </w:rPr>
              <w:t xml:space="preserve">$       0.367564 </w:t>
            </w:r>
          </w:p>
          <w:p w:rsidR="00000000" w:rsidRDefault="00A178C6">
            <w:pPr>
              <w:widowControl/>
              <w:spacing w:after="0" w:line="240" w:lineRule="auto"/>
              <w:ind w:right="180"/>
              <w:pPrChange w:id="7925" w:author="Amanda.Sargent" w:date="2012-12-14T09:45:00Z">
                <w:pPr>
                  <w:widowControl/>
                  <w:spacing w:after="0" w:line="240" w:lineRule="auto"/>
                  <w:jc w:val="right"/>
                </w:pPr>
              </w:pPrChange>
            </w:pPr>
          </w:p>
        </w:tc>
      </w:tr>
      <w:tr w:rsidR="0012102F" w:rsidRPr="00993D80" w:rsidTr="000132F7">
        <w:trPr>
          <w:cantSplit/>
          <w:trHeight w:val="196"/>
          <w:trPrChange w:id="7926" w:author="Amanda.Sargent" w:date="2012-12-14T09:45:00Z">
            <w:trPr>
              <w:cantSplit/>
              <w:trHeight w:val="195"/>
            </w:trPr>
          </w:trPrChange>
        </w:trPr>
        <w:tc>
          <w:tcPr>
            <w:tcW w:w="1170" w:type="dxa"/>
            <w:vAlign w:val="center"/>
            <w:tcPrChange w:id="7927" w:author="Amanda.Sargent" w:date="2012-12-14T09:45:00Z">
              <w:tcPr>
                <w:tcW w:w="1799" w:type="dxa"/>
              </w:tcPr>
            </w:tcPrChange>
          </w:tcPr>
          <w:p w:rsidR="00000000" w:rsidRDefault="0012102F">
            <w:pPr>
              <w:widowControl/>
              <w:spacing w:after="0" w:line="240" w:lineRule="auto"/>
              <w:ind w:right="180"/>
              <w:rPr>
                <w:sz w:val="22"/>
                <w:szCs w:val="22"/>
              </w:rPr>
              <w:pPrChange w:id="7928" w:author="Amanda.Sargent" w:date="2012-12-14T09:45:00Z">
                <w:pPr>
                  <w:widowControl/>
                  <w:spacing w:after="0" w:line="240" w:lineRule="auto"/>
                </w:pPr>
              </w:pPrChange>
            </w:pPr>
            <w:r w:rsidRPr="00993D80">
              <w:rPr>
                <w:sz w:val="22"/>
                <w:szCs w:val="22"/>
              </w:rPr>
              <w:t>2932</w:t>
            </w:r>
          </w:p>
        </w:tc>
        <w:tc>
          <w:tcPr>
            <w:tcW w:w="3600" w:type="dxa"/>
            <w:vAlign w:val="center"/>
            <w:tcPrChange w:id="7929" w:author="Amanda.Sargent" w:date="2012-12-14T09:45:00Z">
              <w:tcPr>
                <w:tcW w:w="3447" w:type="dxa"/>
              </w:tcPr>
            </w:tcPrChange>
          </w:tcPr>
          <w:p w:rsidR="00000000" w:rsidRDefault="0012102F">
            <w:pPr>
              <w:widowControl/>
              <w:spacing w:after="0" w:line="240" w:lineRule="auto"/>
              <w:ind w:right="180"/>
              <w:rPr>
                <w:sz w:val="22"/>
                <w:szCs w:val="22"/>
              </w:rPr>
              <w:pPrChange w:id="7930" w:author="Amanda.Sargent" w:date="2012-12-14T09:45:00Z">
                <w:pPr>
                  <w:widowControl/>
                  <w:spacing w:after="0" w:line="240" w:lineRule="auto"/>
                </w:pPr>
              </w:pPrChange>
            </w:pPr>
            <w:r w:rsidRPr="00993D80">
              <w:rPr>
                <w:sz w:val="22"/>
                <w:szCs w:val="22"/>
              </w:rPr>
              <w:t>Pacific Connector</w:t>
            </w:r>
          </w:p>
        </w:tc>
        <w:tc>
          <w:tcPr>
            <w:tcW w:w="2700" w:type="dxa"/>
            <w:vAlign w:val="center"/>
            <w:tcPrChange w:id="7931" w:author="Amanda.Sargent" w:date="2012-12-14T09:45:00Z">
              <w:tcPr>
                <w:tcW w:w="2999" w:type="dxa"/>
              </w:tcPr>
            </w:tcPrChange>
          </w:tcPr>
          <w:p w:rsidR="00000000" w:rsidRDefault="0012102F">
            <w:pPr>
              <w:widowControl/>
              <w:spacing w:after="0" w:line="240" w:lineRule="auto"/>
              <w:ind w:right="180"/>
              <w:rPr>
                <w:rFonts w:ascii="Calibri" w:hAnsi="Calibri" w:cs="Calibri"/>
                <w:color w:val="000000"/>
                <w:sz w:val="22"/>
                <w:szCs w:val="22"/>
              </w:rPr>
              <w:pPrChange w:id="7932" w:author="Amanda.Sargent" w:date="2012-12-14T09:45:00Z">
                <w:pPr>
                  <w:widowControl/>
                  <w:spacing w:after="0" w:line="240" w:lineRule="auto"/>
                  <w:jc w:val="right"/>
                </w:pPr>
              </w:pPrChange>
            </w:pPr>
            <w:r w:rsidRPr="00993D80">
              <w:rPr>
                <w:rFonts w:ascii="Calibri" w:hAnsi="Calibri" w:cs="Calibri"/>
                <w:color w:val="000000"/>
                <w:sz w:val="22"/>
                <w:szCs w:val="22"/>
              </w:rPr>
              <w:t>$          2,491,747</w:t>
            </w:r>
          </w:p>
          <w:p w:rsidR="00000000" w:rsidRDefault="00A178C6">
            <w:pPr>
              <w:widowControl/>
              <w:spacing w:after="0" w:line="240" w:lineRule="auto"/>
              <w:ind w:right="180"/>
              <w:pPrChange w:id="7933" w:author="Amanda.Sargent" w:date="2012-12-14T09:45:00Z">
                <w:pPr>
                  <w:widowControl/>
                  <w:spacing w:after="0" w:line="240" w:lineRule="auto"/>
                  <w:jc w:val="right"/>
                </w:pPr>
              </w:pPrChange>
            </w:pPr>
          </w:p>
        </w:tc>
        <w:tc>
          <w:tcPr>
            <w:tcW w:w="2430" w:type="dxa"/>
            <w:vAlign w:val="center"/>
            <w:tcPrChange w:id="7934" w:author="Amanda.Sargent" w:date="2012-12-14T09:45:00Z">
              <w:tcPr>
                <w:tcW w:w="3164" w:type="dxa"/>
              </w:tcPr>
            </w:tcPrChange>
          </w:tcPr>
          <w:p w:rsidR="00000000" w:rsidRDefault="0012102F">
            <w:pPr>
              <w:widowControl/>
              <w:spacing w:after="0" w:line="240" w:lineRule="auto"/>
              <w:ind w:right="180"/>
              <w:rPr>
                <w:rFonts w:ascii="Calibri" w:hAnsi="Calibri" w:cs="Calibri"/>
                <w:color w:val="000000"/>
                <w:sz w:val="22"/>
                <w:szCs w:val="22"/>
              </w:rPr>
              <w:pPrChange w:id="7935" w:author="Amanda.Sargent" w:date="2012-12-14T09:45:00Z">
                <w:pPr>
                  <w:widowControl/>
                  <w:spacing w:after="0" w:line="240" w:lineRule="auto"/>
                  <w:jc w:val="right"/>
                </w:pPr>
              </w:pPrChange>
            </w:pPr>
            <w:r w:rsidRPr="00993D80">
              <w:rPr>
                <w:rFonts w:ascii="Calibri" w:hAnsi="Calibri" w:cs="Calibri"/>
                <w:color w:val="000000"/>
                <w:sz w:val="22"/>
                <w:szCs w:val="22"/>
              </w:rPr>
              <w:t xml:space="preserve">$       0.367579 </w:t>
            </w:r>
          </w:p>
          <w:p w:rsidR="00000000" w:rsidRDefault="00A178C6">
            <w:pPr>
              <w:widowControl/>
              <w:spacing w:after="0" w:line="240" w:lineRule="auto"/>
              <w:ind w:right="180"/>
              <w:pPrChange w:id="7936" w:author="Amanda.Sargent" w:date="2012-12-14T09:45:00Z">
                <w:pPr>
                  <w:widowControl/>
                  <w:spacing w:after="0" w:line="240" w:lineRule="auto"/>
                  <w:jc w:val="right"/>
                </w:pPr>
              </w:pPrChange>
            </w:pPr>
          </w:p>
        </w:tc>
      </w:tr>
      <w:tr w:rsidR="0012102F" w:rsidRPr="00993D80" w:rsidTr="000132F7">
        <w:trPr>
          <w:cantSplit/>
          <w:trHeight w:val="283"/>
          <w:trPrChange w:id="7937" w:author="Amanda.Sargent" w:date="2012-12-14T09:45:00Z">
            <w:trPr>
              <w:cantSplit/>
              <w:trHeight w:val="282"/>
            </w:trPr>
          </w:trPrChange>
        </w:trPr>
        <w:tc>
          <w:tcPr>
            <w:tcW w:w="1170" w:type="dxa"/>
            <w:vAlign w:val="center"/>
            <w:tcPrChange w:id="7938" w:author="Amanda.Sargent" w:date="2012-12-14T09:45:00Z">
              <w:tcPr>
                <w:tcW w:w="1799" w:type="dxa"/>
              </w:tcPr>
            </w:tcPrChange>
          </w:tcPr>
          <w:p w:rsidR="00000000" w:rsidRDefault="0012102F">
            <w:pPr>
              <w:widowControl/>
              <w:spacing w:after="0" w:line="240" w:lineRule="auto"/>
              <w:ind w:right="180"/>
              <w:rPr>
                <w:sz w:val="22"/>
                <w:szCs w:val="22"/>
              </w:rPr>
              <w:pPrChange w:id="7939" w:author="Amanda.Sargent" w:date="2012-12-14T09:45:00Z">
                <w:pPr>
                  <w:widowControl/>
                  <w:spacing w:after="0" w:line="240" w:lineRule="auto"/>
                </w:pPr>
              </w:pPrChange>
            </w:pPr>
            <w:r w:rsidRPr="00993D80">
              <w:rPr>
                <w:sz w:val="22"/>
                <w:szCs w:val="22"/>
              </w:rPr>
              <w:t>2930</w:t>
            </w:r>
          </w:p>
        </w:tc>
        <w:tc>
          <w:tcPr>
            <w:tcW w:w="3600" w:type="dxa"/>
            <w:vAlign w:val="center"/>
            <w:tcPrChange w:id="7940" w:author="Amanda.Sargent" w:date="2012-12-14T09:45:00Z">
              <w:tcPr>
                <w:tcW w:w="3447" w:type="dxa"/>
              </w:tcPr>
            </w:tcPrChange>
          </w:tcPr>
          <w:p w:rsidR="00000000" w:rsidRDefault="0012102F">
            <w:pPr>
              <w:widowControl/>
              <w:spacing w:after="0" w:line="240" w:lineRule="auto"/>
              <w:ind w:right="180"/>
              <w:rPr>
                <w:sz w:val="22"/>
                <w:szCs w:val="22"/>
              </w:rPr>
              <w:pPrChange w:id="7941" w:author="Amanda.Sargent" w:date="2012-12-14T09:45:00Z">
                <w:pPr>
                  <w:widowControl/>
                  <w:spacing w:after="0" w:line="240" w:lineRule="auto"/>
                </w:pPr>
              </w:pPrChange>
            </w:pPr>
            <w:r w:rsidRPr="00993D80">
              <w:rPr>
                <w:sz w:val="22"/>
                <w:szCs w:val="22"/>
              </w:rPr>
              <w:t>T-South Enhancement/Southern Crossing with Limited Canadian</w:t>
            </w:r>
          </w:p>
        </w:tc>
        <w:tc>
          <w:tcPr>
            <w:tcW w:w="2700" w:type="dxa"/>
            <w:vAlign w:val="center"/>
            <w:tcPrChange w:id="7942" w:author="Amanda.Sargent" w:date="2012-12-14T09:45:00Z">
              <w:tcPr>
                <w:tcW w:w="2999" w:type="dxa"/>
              </w:tcPr>
            </w:tcPrChange>
          </w:tcPr>
          <w:p w:rsidR="00000000" w:rsidRDefault="0012102F">
            <w:pPr>
              <w:widowControl/>
              <w:spacing w:after="0" w:line="240" w:lineRule="auto"/>
              <w:ind w:right="180"/>
              <w:rPr>
                <w:rFonts w:ascii="Calibri" w:hAnsi="Calibri" w:cs="Calibri"/>
                <w:color w:val="000000"/>
                <w:sz w:val="22"/>
                <w:szCs w:val="22"/>
              </w:rPr>
              <w:pPrChange w:id="7943" w:author="Amanda.Sargent" w:date="2012-12-14T09:45:00Z">
                <w:pPr>
                  <w:widowControl/>
                  <w:spacing w:after="0" w:line="240" w:lineRule="auto"/>
                  <w:jc w:val="right"/>
                </w:pPr>
              </w:pPrChange>
            </w:pPr>
            <w:r w:rsidRPr="00993D80">
              <w:rPr>
                <w:rFonts w:ascii="Calibri" w:hAnsi="Calibri" w:cs="Calibri"/>
                <w:color w:val="000000"/>
                <w:sz w:val="22"/>
                <w:szCs w:val="22"/>
              </w:rPr>
              <w:t>$          2,498,265</w:t>
            </w:r>
          </w:p>
          <w:p w:rsidR="00000000" w:rsidRDefault="00A178C6">
            <w:pPr>
              <w:widowControl/>
              <w:spacing w:after="0" w:line="240" w:lineRule="auto"/>
              <w:ind w:right="180"/>
              <w:pPrChange w:id="7944" w:author="Amanda.Sargent" w:date="2012-12-14T09:45:00Z">
                <w:pPr>
                  <w:widowControl/>
                  <w:spacing w:after="0" w:line="240" w:lineRule="auto"/>
                  <w:jc w:val="right"/>
                </w:pPr>
              </w:pPrChange>
            </w:pPr>
          </w:p>
        </w:tc>
        <w:tc>
          <w:tcPr>
            <w:tcW w:w="2430" w:type="dxa"/>
            <w:vAlign w:val="center"/>
            <w:tcPrChange w:id="7945" w:author="Amanda.Sargent" w:date="2012-12-14T09:45:00Z">
              <w:tcPr>
                <w:tcW w:w="3164" w:type="dxa"/>
              </w:tcPr>
            </w:tcPrChange>
          </w:tcPr>
          <w:p w:rsidR="00000000" w:rsidRDefault="0012102F">
            <w:pPr>
              <w:widowControl/>
              <w:spacing w:after="0" w:line="240" w:lineRule="auto"/>
              <w:ind w:right="180"/>
              <w:rPr>
                <w:rFonts w:ascii="Calibri" w:hAnsi="Calibri" w:cs="Calibri"/>
                <w:color w:val="000000"/>
                <w:sz w:val="22"/>
                <w:szCs w:val="22"/>
              </w:rPr>
              <w:pPrChange w:id="7946" w:author="Amanda.Sargent" w:date="2012-12-14T09:45:00Z">
                <w:pPr>
                  <w:widowControl/>
                  <w:spacing w:after="0" w:line="240" w:lineRule="auto"/>
                  <w:jc w:val="right"/>
                </w:pPr>
              </w:pPrChange>
            </w:pPr>
            <w:r w:rsidRPr="00993D80">
              <w:rPr>
                <w:rFonts w:ascii="Calibri" w:hAnsi="Calibri" w:cs="Calibri"/>
                <w:color w:val="000000"/>
                <w:sz w:val="22"/>
                <w:szCs w:val="22"/>
              </w:rPr>
              <w:t xml:space="preserve">$       0.367875 </w:t>
            </w:r>
          </w:p>
          <w:p w:rsidR="00000000" w:rsidRDefault="00A178C6">
            <w:pPr>
              <w:widowControl/>
              <w:spacing w:after="0" w:line="240" w:lineRule="auto"/>
              <w:ind w:right="180"/>
              <w:pPrChange w:id="7947" w:author="Amanda.Sargent" w:date="2012-12-14T09:45:00Z">
                <w:pPr>
                  <w:widowControl/>
                  <w:spacing w:after="0" w:line="240" w:lineRule="auto"/>
                  <w:jc w:val="right"/>
                </w:pPr>
              </w:pPrChange>
            </w:pPr>
          </w:p>
        </w:tc>
      </w:tr>
      <w:tr w:rsidR="0012102F" w:rsidRPr="00993D80" w:rsidTr="000132F7">
        <w:trPr>
          <w:cantSplit/>
          <w:trHeight w:val="283"/>
          <w:trPrChange w:id="7948" w:author="Amanda.Sargent" w:date="2012-12-14T09:45:00Z">
            <w:trPr>
              <w:cantSplit/>
              <w:trHeight w:val="282"/>
            </w:trPr>
          </w:trPrChange>
        </w:trPr>
        <w:tc>
          <w:tcPr>
            <w:tcW w:w="1170" w:type="dxa"/>
            <w:vAlign w:val="center"/>
            <w:tcPrChange w:id="7949" w:author="Amanda.Sargent" w:date="2012-12-14T09:45:00Z">
              <w:tcPr>
                <w:tcW w:w="1799" w:type="dxa"/>
              </w:tcPr>
            </w:tcPrChange>
          </w:tcPr>
          <w:p w:rsidR="00000000" w:rsidRDefault="0012102F">
            <w:pPr>
              <w:widowControl/>
              <w:spacing w:after="0" w:line="240" w:lineRule="auto"/>
              <w:ind w:right="180"/>
              <w:rPr>
                <w:sz w:val="22"/>
                <w:szCs w:val="22"/>
              </w:rPr>
              <w:pPrChange w:id="7950" w:author="Amanda.Sargent" w:date="2012-12-14T09:45:00Z">
                <w:pPr>
                  <w:widowControl/>
                  <w:spacing w:after="0" w:line="240" w:lineRule="auto"/>
                </w:pPr>
              </w:pPrChange>
            </w:pPr>
            <w:r w:rsidRPr="00993D80">
              <w:rPr>
                <w:sz w:val="22"/>
                <w:szCs w:val="22"/>
              </w:rPr>
              <w:t>2929</w:t>
            </w:r>
          </w:p>
        </w:tc>
        <w:tc>
          <w:tcPr>
            <w:tcW w:w="3600" w:type="dxa"/>
            <w:vAlign w:val="center"/>
            <w:tcPrChange w:id="7951" w:author="Amanda.Sargent" w:date="2012-12-14T09:45:00Z">
              <w:tcPr>
                <w:tcW w:w="3447" w:type="dxa"/>
              </w:tcPr>
            </w:tcPrChange>
          </w:tcPr>
          <w:p w:rsidR="00000000" w:rsidRDefault="0012102F">
            <w:pPr>
              <w:widowControl/>
              <w:spacing w:after="0" w:line="240" w:lineRule="auto"/>
              <w:ind w:right="180"/>
              <w:rPr>
                <w:sz w:val="22"/>
                <w:szCs w:val="22"/>
              </w:rPr>
              <w:pPrChange w:id="7952" w:author="Amanda.Sargent" w:date="2012-12-14T09:45:00Z">
                <w:pPr>
                  <w:widowControl/>
                  <w:spacing w:after="0" w:line="240" w:lineRule="auto"/>
                </w:pPr>
              </w:pPrChange>
            </w:pPr>
            <w:r w:rsidRPr="00993D80">
              <w:rPr>
                <w:rFonts w:eastAsia="Arial Narrow"/>
                <w:spacing w:val="-3"/>
                <w:w w:val="99"/>
                <w:sz w:val="22"/>
                <w:szCs w:val="22"/>
              </w:rPr>
              <w:t>Li</w:t>
            </w:r>
            <w:r w:rsidRPr="00993D80">
              <w:rPr>
                <w:rFonts w:eastAsia="Arial Narrow"/>
                <w:spacing w:val="-2"/>
                <w:w w:val="99"/>
                <w:sz w:val="22"/>
                <w:szCs w:val="22"/>
              </w:rPr>
              <w:t>m</w:t>
            </w:r>
            <w:r w:rsidRPr="00993D80">
              <w:rPr>
                <w:rFonts w:eastAsia="Arial Narrow"/>
                <w:spacing w:val="-4"/>
                <w:w w:val="99"/>
                <w:sz w:val="22"/>
                <w:szCs w:val="22"/>
              </w:rPr>
              <w:t>i</w:t>
            </w:r>
            <w:r w:rsidRPr="00993D80">
              <w:rPr>
                <w:rFonts w:eastAsia="Arial Narrow"/>
                <w:spacing w:val="-2"/>
                <w:w w:val="99"/>
                <w:sz w:val="22"/>
                <w:szCs w:val="22"/>
              </w:rPr>
              <w:t>t</w:t>
            </w:r>
            <w:r w:rsidRPr="00993D80">
              <w:rPr>
                <w:rFonts w:eastAsia="Arial Narrow"/>
                <w:spacing w:val="-3"/>
                <w:w w:val="99"/>
                <w:sz w:val="22"/>
                <w:szCs w:val="22"/>
              </w:rPr>
              <w:t>ed Canadian I</w:t>
            </w:r>
            <w:r w:rsidRPr="00993D80">
              <w:rPr>
                <w:rFonts w:eastAsia="Arial Narrow"/>
                <w:spacing w:val="-2"/>
                <w:w w:val="99"/>
                <w:sz w:val="22"/>
                <w:szCs w:val="22"/>
              </w:rPr>
              <w:t>m</w:t>
            </w:r>
            <w:r w:rsidRPr="00993D80">
              <w:rPr>
                <w:rFonts w:eastAsia="Arial Narrow"/>
                <w:spacing w:val="-3"/>
                <w:w w:val="99"/>
                <w:sz w:val="22"/>
                <w:szCs w:val="22"/>
              </w:rPr>
              <w:t>po</w:t>
            </w:r>
            <w:r w:rsidRPr="00993D80">
              <w:rPr>
                <w:rFonts w:eastAsia="Arial Narrow"/>
                <w:spacing w:val="-4"/>
                <w:w w:val="99"/>
                <w:sz w:val="22"/>
                <w:szCs w:val="22"/>
              </w:rPr>
              <w:t>r</w:t>
            </w:r>
            <w:r w:rsidRPr="00993D80">
              <w:rPr>
                <w:rFonts w:eastAsia="Arial Narrow"/>
                <w:spacing w:val="-2"/>
                <w:w w:val="99"/>
                <w:sz w:val="22"/>
                <w:szCs w:val="22"/>
              </w:rPr>
              <w:t>t</w:t>
            </w:r>
            <w:r w:rsidRPr="00993D80">
              <w:rPr>
                <w:rFonts w:eastAsia="Arial Narrow"/>
                <w:w w:val="99"/>
                <w:sz w:val="22"/>
                <w:szCs w:val="22"/>
              </w:rPr>
              <w:t>s</w:t>
            </w:r>
          </w:p>
        </w:tc>
        <w:tc>
          <w:tcPr>
            <w:tcW w:w="2700" w:type="dxa"/>
            <w:vAlign w:val="center"/>
            <w:tcPrChange w:id="7953" w:author="Amanda.Sargent" w:date="2012-12-14T09:45:00Z">
              <w:tcPr>
                <w:tcW w:w="2999" w:type="dxa"/>
              </w:tcPr>
            </w:tcPrChange>
          </w:tcPr>
          <w:p w:rsidR="00000000" w:rsidRDefault="0012102F">
            <w:pPr>
              <w:widowControl/>
              <w:spacing w:after="0" w:line="240" w:lineRule="auto"/>
              <w:ind w:right="180"/>
              <w:rPr>
                <w:rFonts w:ascii="Calibri" w:hAnsi="Calibri" w:cs="Calibri"/>
                <w:color w:val="000000"/>
                <w:sz w:val="22"/>
                <w:szCs w:val="22"/>
              </w:rPr>
              <w:pPrChange w:id="7954" w:author="Amanda.Sargent" w:date="2012-12-14T09:45:00Z">
                <w:pPr>
                  <w:widowControl/>
                  <w:spacing w:after="0" w:line="240" w:lineRule="auto"/>
                  <w:jc w:val="right"/>
                </w:pPr>
              </w:pPrChange>
            </w:pPr>
            <w:r w:rsidRPr="00993D80">
              <w:rPr>
                <w:rFonts w:ascii="Calibri" w:hAnsi="Calibri" w:cs="Calibri"/>
                <w:color w:val="000000"/>
                <w:sz w:val="22"/>
                <w:szCs w:val="22"/>
              </w:rPr>
              <w:t>$           2,498,317</w:t>
            </w:r>
          </w:p>
          <w:p w:rsidR="00000000" w:rsidRDefault="00A178C6">
            <w:pPr>
              <w:widowControl/>
              <w:spacing w:after="0" w:line="240" w:lineRule="auto"/>
              <w:ind w:right="180"/>
              <w:rPr>
                <w:rFonts w:ascii="Calibri" w:hAnsi="Calibri" w:cs="Calibri"/>
                <w:color w:val="000000"/>
                <w:sz w:val="22"/>
                <w:szCs w:val="22"/>
              </w:rPr>
              <w:pPrChange w:id="7955" w:author="Amanda.Sargent" w:date="2012-12-14T09:45:00Z">
                <w:pPr>
                  <w:widowControl/>
                  <w:spacing w:after="0" w:line="240" w:lineRule="auto"/>
                  <w:jc w:val="right"/>
                </w:pPr>
              </w:pPrChange>
            </w:pPr>
          </w:p>
          <w:p w:rsidR="00000000" w:rsidRDefault="00A178C6">
            <w:pPr>
              <w:widowControl/>
              <w:spacing w:after="0" w:line="240" w:lineRule="auto"/>
              <w:ind w:right="180"/>
              <w:pPrChange w:id="7956" w:author="Amanda.Sargent" w:date="2012-12-14T09:45:00Z">
                <w:pPr>
                  <w:widowControl/>
                  <w:spacing w:after="0" w:line="240" w:lineRule="auto"/>
                  <w:jc w:val="right"/>
                </w:pPr>
              </w:pPrChange>
            </w:pPr>
          </w:p>
        </w:tc>
        <w:tc>
          <w:tcPr>
            <w:tcW w:w="2430" w:type="dxa"/>
            <w:vAlign w:val="center"/>
            <w:tcPrChange w:id="7957" w:author="Amanda.Sargent" w:date="2012-12-14T09:45:00Z">
              <w:tcPr>
                <w:tcW w:w="3164" w:type="dxa"/>
              </w:tcPr>
            </w:tcPrChange>
          </w:tcPr>
          <w:p w:rsidR="00000000" w:rsidRDefault="0012102F">
            <w:pPr>
              <w:widowControl/>
              <w:spacing w:after="0" w:line="240" w:lineRule="auto"/>
              <w:ind w:right="180"/>
              <w:rPr>
                <w:rFonts w:ascii="Calibri" w:hAnsi="Calibri" w:cs="Calibri"/>
                <w:color w:val="000000"/>
                <w:sz w:val="22"/>
                <w:szCs w:val="22"/>
              </w:rPr>
              <w:pPrChange w:id="7958" w:author="Amanda.Sargent" w:date="2012-12-14T09:45:00Z">
                <w:pPr>
                  <w:widowControl/>
                  <w:spacing w:after="0" w:line="240" w:lineRule="auto"/>
                  <w:jc w:val="right"/>
                </w:pPr>
              </w:pPrChange>
            </w:pPr>
            <w:r w:rsidRPr="00993D80">
              <w:rPr>
                <w:rFonts w:ascii="Calibri" w:hAnsi="Calibri" w:cs="Calibri"/>
                <w:color w:val="000000"/>
                <w:sz w:val="22"/>
                <w:szCs w:val="22"/>
              </w:rPr>
              <w:t xml:space="preserve">$       0.367882 </w:t>
            </w:r>
          </w:p>
          <w:p w:rsidR="00000000" w:rsidRDefault="00A178C6">
            <w:pPr>
              <w:widowControl/>
              <w:spacing w:after="0" w:line="240" w:lineRule="auto"/>
              <w:ind w:right="180"/>
              <w:pPrChange w:id="7959" w:author="Amanda.Sargent" w:date="2012-12-14T09:45:00Z">
                <w:pPr>
                  <w:widowControl/>
                  <w:spacing w:after="0" w:line="240" w:lineRule="auto"/>
                  <w:jc w:val="right"/>
                </w:pPr>
              </w:pPrChange>
            </w:pPr>
          </w:p>
        </w:tc>
      </w:tr>
      <w:tr w:rsidR="0012102F" w:rsidRPr="00993D80" w:rsidTr="000132F7">
        <w:trPr>
          <w:cantSplit/>
          <w:trHeight w:val="283"/>
          <w:trPrChange w:id="7960" w:author="Amanda.Sargent" w:date="2012-12-14T09:45:00Z">
            <w:trPr>
              <w:cantSplit/>
              <w:trHeight w:val="282"/>
            </w:trPr>
          </w:trPrChange>
        </w:trPr>
        <w:tc>
          <w:tcPr>
            <w:tcW w:w="1170" w:type="dxa"/>
            <w:vAlign w:val="center"/>
            <w:tcPrChange w:id="7961" w:author="Amanda.Sargent" w:date="2012-12-14T09:45:00Z">
              <w:tcPr>
                <w:tcW w:w="1799" w:type="dxa"/>
              </w:tcPr>
            </w:tcPrChange>
          </w:tcPr>
          <w:p w:rsidR="00000000" w:rsidRDefault="0012102F">
            <w:pPr>
              <w:widowControl/>
              <w:spacing w:after="0" w:line="240" w:lineRule="auto"/>
              <w:ind w:right="180"/>
              <w:rPr>
                <w:rFonts w:eastAsia="Arial Narrow"/>
                <w:spacing w:val="-3"/>
                <w:sz w:val="22"/>
                <w:szCs w:val="22"/>
              </w:rPr>
              <w:pPrChange w:id="7962" w:author="Amanda.Sargent" w:date="2012-12-14T09:45:00Z">
                <w:pPr>
                  <w:widowControl/>
                  <w:spacing w:after="0" w:line="240" w:lineRule="auto"/>
                </w:pPr>
              </w:pPrChange>
            </w:pPr>
            <w:r w:rsidRPr="00993D80">
              <w:rPr>
                <w:rFonts w:eastAsia="Arial Narrow"/>
                <w:spacing w:val="-3"/>
                <w:sz w:val="22"/>
                <w:szCs w:val="22"/>
              </w:rPr>
              <w:t>2934</w:t>
            </w:r>
          </w:p>
        </w:tc>
        <w:tc>
          <w:tcPr>
            <w:tcW w:w="3600" w:type="dxa"/>
            <w:vAlign w:val="center"/>
            <w:tcPrChange w:id="7963" w:author="Amanda.Sargent" w:date="2012-12-14T09:45:00Z">
              <w:tcPr>
                <w:tcW w:w="3447" w:type="dxa"/>
              </w:tcPr>
            </w:tcPrChange>
          </w:tcPr>
          <w:p w:rsidR="00000000" w:rsidRDefault="0012102F">
            <w:pPr>
              <w:widowControl/>
              <w:spacing w:after="0" w:line="240" w:lineRule="auto"/>
              <w:ind w:right="180"/>
              <w:rPr>
                <w:sz w:val="22"/>
                <w:szCs w:val="22"/>
              </w:rPr>
              <w:pPrChange w:id="7964" w:author="Amanda.Sargent" w:date="2012-12-14T09:45:00Z">
                <w:pPr>
                  <w:widowControl/>
                  <w:spacing w:after="0" w:line="240" w:lineRule="auto"/>
                </w:pPr>
              </w:pPrChange>
            </w:pPr>
            <w:r w:rsidRPr="00993D80">
              <w:rPr>
                <w:rFonts w:eastAsia="Arial Narrow"/>
                <w:spacing w:val="-3"/>
                <w:sz w:val="22"/>
                <w:szCs w:val="22"/>
              </w:rPr>
              <w:t>All in Case</w:t>
            </w:r>
          </w:p>
        </w:tc>
        <w:tc>
          <w:tcPr>
            <w:tcW w:w="2700" w:type="dxa"/>
            <w:vAlign w:val="center"/>
            <w:tcPrChange w:id="7965" w:author="Amanda.Sargent" w:date="2012-12-14T09:45:00Z">
              <w:tcPr>
                <w:tcW w:w="2999" w:type="dxa"/>
              </w:tcPr>
            </w:tcPrChange>
          </w:tcPr>
          <w:p w:rsidR="00000000" w:rsidRDefault="0012102F">
            <w:pPr>
              <w:widowControl/>
              <w:spacing w:after="0" w:line="240" w:lineRule="auto"/>
              <w:ind w:right="180"/>
              <w:rPr>
                <w:rFonts w:ascii="Calibri" w:hAnsi="Calibri" w:cs="Calibri"/>
                <w:color w:val="000000"/>
                <w:sz w:val="22"/>
                <w:szCs w:val="22"/>
              </w:rPr>
              <w:pPrChange w:id="7966" w:author="Amanda.Sargent" w:date="2012-12-14T09:45:00Z">
                <w:pPr>
                  <w:widowControl/>
                  <w:spacing w:after="0" w:line="240" w:lineRule="auto"/>
                  <w:jc w:val="right"/>
                </w:pPr>
              </w:pPrChange>
            </w:pPr>
            <w:r w:rsidRPr="00993D80">
              <w:rPr>
                <w:rFonts w:ascii="Calibri" w:hAnsi="Calibri" w:cs="Calibri"/>
                <w:color w:val="000000"/>
                <w:sz w:val="22"/>
                <w:szCs w:val="22"/>
              </w:rPr>
              <w:t>$          2,511,442</w:t>
            </w:r>
          </w:p>
          <w:p w:rsidR="00000000" w:rsidRDefault="00A178C6">
            <w:pPr>
              <w:widowControl/>
              <w:spacing w:after="0" w:line="240" w:lineRule="auto"/>
              <w:ind w:right="180"/>
              <w:pPrChange w:id="7967" w:author="Amanda.Sargent" w:date="2012-12-14T09:45:00Z">
                <w:pPr>
                  <w:widowControl/>
                  <w:spacing w:after="0" w:line="240" w:lineRule="auto"/>
                  <w:jc w:val="right"/>
                </w:pPr>
              </w:pPrChange>
            </w:pPr>
          </w:p>
        </w:tc>
        <w:tc>
          <w:tcPr>
            <w:tcW w:w="2430" w:type="dxa"/>
            <w:vAlign w:val="center"/>
            <w:tcPrChange w:id="7968" w:author="Amanda.Sargent" w:date="2012-12-14T09:45:00Z">
              <w:tcPr>
                <w:tcW w:w="3164" w:type="dxa"/>
              </w:tcPr>
            </w:tcPrChange>
          </w:tcPr>
          <w:p w:rsidR="00000000" w:rsidRDefault="0012102F">
            <w:pPr>
              <w:widowControl/>
              <w:spacing w:after="0" w:line="240" w:lineRule="auto"/>
              <w:ind w:right="180"/>
              <w:rPr>
                <w:rFonts w:ascii="Calibri" w:hAnsi="Calibri" w:cs="Calibri"/>
                <w:color w:val="000000"/>
                <w:sz w:val="22"/>
                <w:szCs w:val="22"/>
              </w:rPr>
              <w:pPrChange w:id="7969" w:author="Amanda.Sargent" w:date="2012-12-14T09:45:00Z">
                <w:pPr>
                  <w:widowControl/>
                  <w:spacing w:after="0" w:line="240" w:lineRule="auto"/>
                  <w:jc w:val="right"/>
                </w:pPr>
              </w:pPrChange>
            </w:pPr>
            <w:r w:rsidRPr="00993D80">
              <w:rPr>
                <w:rFonts w:ascii="Calibri" w:hAnsi="Calibri" w:cs="Calibri"/>
                <w:color w:val="000000"/>
                <w:sz w:val="22"/>
                <w:szCs w:val="22"/>
              </w:rPr>
              <w:t xml:space="preserve">$       0.372805 </w:t>
            </w:r>
          </w:p>
          <w:p w:rsidR="00000000" w:rsidRDefault="00A178C6">
            <w:pPr>
              <w:widowControl/>
              <w:spacing w:after="0" w:line="240" w:lineRule="auto"/>
              <w:ind w:right="180"/>
              <w:pPrChange w:id="7970" w:author="Amanda.Sargent" w:date="2012-12-14T09:45:00Z">
                <w:pPr>
                  <w:widowControl/>
                  <w:spacing w:after="0" w:line="240" w:lineRule="auto"/>
                  <w:jc w:val="right"/>
                </w:pPr>
              </w:pPrChange>
            </w:pPr>
          </w:p>
        </w:tc>
      </w:tr>
      <w:bookmarkEnd w:id="7842"/>
    </w:tbl>
    <w:p w:rsidR="00000000" w:rsidRDefault="00A178C6">
      <w:pPr>
        <w:spacing w:after="0" w:line="200" w:lineRule="exact"/>
        <w:ind w:right="180"/>
        <w:rPr>
          <w:sz w:val="20"/>
          <w:szCs w:val="20"/>
        </w:rPr>
        <w:pPrChange w:id="7971" w:author="Amanda.Sargent" w:date="2012-12-14T09:45:00Z">
          <w:pPr>
            <w:spacing w:after="0" w:line="200" w:lineRule="exact"/>
            <w:ind w:right="-80"/>
          </w:pPr>
        </w:pPrChange>
      </w:pPr>
    </w:p>
    <w:p w:rsidR="0012102F" w:rsidRDefault="0012102F" w:rsidP="00C9009A">
      <w:pPr>
        <w:spacing w:after="0" w:line="200" w:lineRule="exact"/>
        <w:ind w:right="-80"/>
        <w:rPr>
          <w:del w:id="7972" w:author="Amanda.Sargent" w:date="2012-12-14T09:45:00Z"/>
          <w:sz w:val="20"/>
          <w:szCs w:val="20"/>
        </w:rPr>
      </w:pPr>
    </w:p>
    <w:p w:rsidR="0012102F" w:rsidRDefault="0012102F" w:rsidP="00C9009A">
      <w:pPr>
        <w:spacing w:after="0" w:line="200" w:lineRule="exact"/>
        <w:ind w:right="-80"/>
        <w:rPr>
          <w:del w:id="7973" w:author="Amanda.Sargent" w:date="2012-12-14T09:45:00Z"/>
          <w:sz w:val="20"/>
          <w:szCs w:val="20"/>
        </w:rPr>
      </w:pPr>
    </w:p>
    <w:p w:rsidR="0012102F" w:rsidRDefault="0012102F" w:rsidP="00C9009A">
      <w:pPr>
        <w:spacing w:after="0" w:line="200" w:lineRule="exact"/>
        <w:ind w:right="-80"/>
        <w:rPr>
          <w:del w:id="7974" w:author="Amanda.Sargent" w:date="2012-12-14T09:45:00Z"/>
          <w:sz w:val="20"/>
          <w:szCs w:val="20"/>
        </w:rPr>
      </w:pPr>
    </w:p>
    <w:p w:rsidR="00000000" w:rsidRDefault="0051202C">
      <w:pPr>
        <w:spacing w:before="120" w:after="0" w:line="240" w:lineRule="auto"/>
        <w:contextualSpacing/>
        <w:jc w:val="both"/>
        <w:rPr>
          <w:rFonts w:eastAsia="Arial"/>
          <w:spacing w:val="-4"/>
        </w:rPr>
        <w:pPrChange w:id="7975" w:author="Amanda.Sargent" w:date="2012-12-14T09:45:00Z">
          <w:pPr>
            <w:spacing w:before="120" w:after="0" w:line="276" w:lineRule="exact"/>
            <w:ind w:left="144" w:right="-86"/>
          </w:pPr>
        </w:pPrChange>
      </w:pPr>
      <w:r>
        <w:rPr>
          <w:rFonts w:eastAsia="Arial"/>
          <w:spacing w:val="-4"/>
        </w:rPr>
        <w:t xml:space="preserve">It should be noted that in running the SENDOUT runs there seemed to be a narrow range of NPV, regardless of the type of reasonable scenario run. </w:t>
      </w:r>
      <w:del w:id="7976" w:author="Amanda.Sargent" w:date="2012-12-14T09:45:00Z">
        <w:r>
          <w:rPr>
            <w:rFonts w:eastAsia="Arial"/>
            <w:spacing w:val="-4"/>
          </w:rPr>
          <w:delText xml:space="preserve"> </w:delText>
        </w:r>
      </w:del>
      <w:r>
        <w:rPr>
          <w:rFonts w:eastAsia="Arial"/>
          <w:spacing w:val="-4"/>
        </w:rPr>
        <w:t xml:space="preserve">Further analysis into the </w:t>
      </w:r>
      <w:del w:id="7977" w:author="Amanda.Sargent" w:date="2012-12-14T09:45:00Z">
        <w:r>
          <w:rPr>
            <w:rFonts w:eastAsia="Arial"/>
            <w:spacing w:val="-4"/>
          </w:rPr>
          <w:delText>detail</w:delText>
        </w:r>
      </w:del>
      <w:ins w:id="7978" w:author="Amanda.Sargent" w:date="2012-12-14T09:45:00Z">
        <w:r>
          <w:rPr>
            <w:rFonts w:eastAsia="Arial"/>
            <w:spacing w:val="-4"/>
          </w:rPr>
          <w:t>detail</w:t>
        </w:r>
        <w:r w:rsidR="00263C64">
          <w:rPr>
            <w:rFonts w:eastAsia="Arial"/>
            <w:spacing w:val="-4"/>
          </w:rPr>
          <w:t>ed</w:t>
        </w:r>
      </w:ins>
      <w:r>
        <w:rPr>
          <w:rFonts w:eastAsia="Arial"/>
          <w:spacing w:val="-4"/>
        </w:rPr>
        <w:t xml:space="preserve"> SENDOUT reports seem to bear out that because Cascade’s base resource basins (Rockies, British Columbia, Alberta) are utilized on </w:t>
      </w:r>
      <w:del w:id="7979" w:author="Amanda.Sargent" w:date="2012-12-14T09:45:00Z">
        <w:r>
          <w:rPr>
            <w:rFonts w:eastAsia="Arial"/>
            <w:spacing w:val="-4"/>
          </w:rPr>
          <w:delText>a</w:delText>
        </w:r>
      </w:del>
      <w:ins w:id="7980" w:author="Amanda.Sargent" w:date="2012-12-14T09:45:00Z">
        <w:r>
          <w:rPr>
            <w:rFonts w:eastAsia="Arial"/>
            <w:spacing w:val="-4"/>
          </w:rPr>
          <w:t>a</w:t>
        </w:r>
        <w:r w:rsidR="00263C64">
          <w:rPr>
            <w:rFonts w:eastAsia="Arial"/>
            <w:spacing w:val="-4"/>
          </w:rPr>
          <w:t>n</w:t>
        </w:r>
      </w:ins>
      <w:r>
        <w:rPr>
          <w:rFonts w:eastAsia="Arial"/>
          <w:spacing w:val="-4"/>
        </w:rPr>
        <w:t xml:space="preserve"> equal basis (“a third, a third, a third</w:t>
      </w:r>
      <w:del w:id="7981" w:author="Amanda.Sargent" w:date="2012-12-14T09:45:00Z">
        <w:r>
          <w:rPr>
            <w:rFonts w:eastAsia="Arial"/>
            <w:spacing w:val="-4"/>
          </w:rPr>
          <w:delText>”)</w:delText>
        </w:r>
      </w:del>
      <w:ins w:id="7982" w:author="Amanda.Sargent" w:date="2012-12-14T09:45:00Z">
        <w:r>
          <w:rPr>
            <w:rFonts w:eastAsia="Arial"/>
            <w:spacing w:val="-4"/>
          </w:rPr>
          <w:t>”)</w:t>
        </w:r>
        <w:r w:rsidR="00263C64">
          <w:rPr>
            <w:rFonts w:eastAsia="Arial"/>
            <w:spacing w:val="-4"/>
          </w:rPr>
          <w:t>,</w:t>
        </w:r>
      </w:ins>
      <w:r>
        <w:rPr>
          <w:rFonts w:eastAsia="Arial"/>
          <w:spacing w:val="-4"/>
        </w:rPr>
        <w:t xml:space="preserve"> the mix of the alternative facilities and transport applied on top of those base resources had limited effect on the overall costs of t</w:t>
      </w:r>
      <w:r w:rsidR="00755C8E">
        <w:rPr>
          <w:rFonts w:eastAsia="Arial"/>
          <w:spacing w:val="-4"/>
        </w:rPr>
        <w:t>he portfolio.</w:t>
      </w:r>
      <w:del w:id="7983" w:author="Amanda.Sargent" w:date="2012-12-14T09:45:00Z">
        <w:r>
          <w:rPr>
            <w:rFonts w:eastAsia="Arial"/>
            <w:spacing w:val="-4"/>
          </w:rPr>
          <w:delText xml:space="preserve">  </w:delText>
        </w:r>
      </w:del>
    </w:p>
    <w:p w:rsidR="00000000" w:rsidRDefault="00A178C6">
      <w:pPr>
        <w:spacing w:before="120" w:after="0" w:line="240" w:lineRule="auto"/>
        <w:contextualSpacing/>
        <w:jc w:val="both"/>
        <w:rPr>
          <w:rFonts w:eastAsia="Arial"/>
          <w:spacing w:val="-4"/>
          <w:rPrChange w:id="7984" w:author="Amanda.Sargent" w:date="2012-12-14T09:45:00Z">
            <w:rPr>
              <w:rFonts w:eastAsia="Arial"/>
              <w:b/>
              <w:spacing w:val="-4"/>
            </w:rPr>
          </w:rPrChange>
        </w:rPr>
        <w:pPrChange w:id="7985" w:author="Amanda.Sargent" w:date="2012-12-14T09:45:00Z">
          <w:pPr>
            <w:spacing w:before="120" w:after="0" w:line="276" w:lineRule="exact"/>
            <w:ind w:left="144" w:right="-86"/>
          </w:pPr>
        </w:pPrChange>
      </w:pPr>
    </w:p>
    <w:p w:rsidR="00000000" w:rsidRDefault="0012102F">
      <w:pPr>
        <w:spacing w:before="120" w:after="0" w:line="240" w:lineRule="auto"/>
        <w:contextualSpacing/>
        <w:jc w:val="both"/>
        <w:rPr>
          <w:rFonts w:eastAsia="Arial"/>
          <w:spacing w:val="-4"/>
          <w:rPrChange w:id="7986" w:author="Amanda.Sargent" w:date="2012-12-14T09:45:00Z">
            <w:rPr>
              <w:rFonts w:eastAsia="Arial"/>
              <w:b/>
            </w:rPr>
          </w:rPrChange>
        </w:rPr>
        <w:pPrChange w:id="7987" w:author="Amanda.Sargent" w:date="2012-12-14T09:45:00Z">
          <w:pPr>
            <w:spacing w:before="120" w:after="0" w:line="276" w:lineRule="exact"/>
            <w:ind w:left="144" w:right="-86"/>
          </w:pPr>
        </w:pPrChange>
      </w:pPr>
      <w:r>
        <w:rPr>
          <w:rFonts w:eastAsia="Arial"/>
          <w:b/>
          <w:spacing w:val="-4"/>
        </w:rPr>
        <w:t>P</w:t>
      </w:r>
      <w:r w:rsidR="00A27AB8" w:rsidRPr="007A360E">
        <w:rPr>
          <w:rFonts w:eastAsia="Arial"/>
          <w:b/>
          <w:spacing w:val="-4"/>
        </w:rPr>
        <w:t>e</w:t>
      </w:r>
      <w:r w:rsidR="00A27AB8" w:rsidRPr="007A360E">
        <w:rPr>
          <w:rFonts w:eastAsia="Arial"/>
          <w:b/>
          <w:spacing w:val="-3"/>
        </w:rPr>
        <w:t>a</w:t>
      </w:r>
      <w:r w:rsidR="00A27AB8" w:rsidRPr="007A360E">
        <w:rPr>
          <w:rFonts w:eastAsia="Arial"/>
          <w:b/>
        </w:rPr>
        <w:t>k</w:t>
      </w:r>
      <w:r w:rsidR="00A27AB8" w:rsidRPr="007A360E">
        <w:rPr>
          <w:rFonts w:eastAsia="Arial"/>
          <w:b/>
          <w:spacing w:val="-6"/>
        </w:rPr>
        <w:t xml:space="preserve"> </w:t>
      </w:r>
      <w:r w:rsidR="00A27AB8" w:rsidRPr="007A360E">
        <w:rPr>
          <w:rFonts w:eastAsia="Arial"/>
          <w:b/>
          <w:spacing w:val="-3"/>
        </w:rPr>
        <w:t>D</w:t>
      </w:r>
      <w:r w:rsidR="00A27AB8" w:rsidRPr="007A360E">
        <w:rPr>
          <w:rFonts w:eastAsia="Arial"/>
          <w:b/>
          <w:spacing w:val="-4"/>
        </w:rPr>
        <w:t>ay</w:t>
      </w:r>
      <w:r w:rsidR="00A27AB8" w:rsidRPr="007A360E">
        <w:rPr>
          <w:rFonts w:eastAsia="Arial"/>
          <w:b/>
          <w:spacing w:val="-2"/>
        </w:rPr>
        <w:t xml:space="preserve"> </w:t>
      </w:r>
      <w:r w:rsidR="00A27AB8" w:rsidRPr="007A360E">
        <w:rPr>
          <w:rFonts w:eastAsia="Arial"/>
          <w:b/>
          <w:spacing w:val="-3"/>
        </w:rPr>
        <w:t>Pl</w:t>
      </w:r>
      <w:r w:rsidR="00A27AB8" w:rsidRPr="007A360E">
        <w:rPr>
          <w:rFonts w:eastAsia="Arial"/>
          <w:b/>
          <w:spacing w:val="-4"/>
        </w:rPr>
        <w:t>a</w:t>
      </w:r>
      <w:r w:rsidR="00A27AB8" w:rsidRPr="007A360E">
        <w:rPr>
          <w:rFonts w:eastAsia="Arial"/>
          <w:b/>
          <w:spacing w:val="-3"/>
        </w:rPr>
        <w:t>nni</w:t>
      </w:r>
      <w:r w:rsidR="00A27AB8" w:rsidRPr="007A360E">
        <w:rPr>
          <w:rFonts w:eastAsia="Arial"/>
          <w:b/>
          <w:spacing w:val="-4"/>
        </w:rPr>
        <w:t>ng</w:t>
      </w:r>
      <w:r w:rsidR="00A27AB8" w:rsidRPr="007A360E">
        <w:rPr>
          <w:rFonts w:eastAsia="Arial"/>
          <w:b/>
          <w:spacing w:val="-2"/>
        </w:rPr>
        <w:t xml:space="preserve"> </w:t>
      </w:r>
      <w:r w:rsidR="00A27AB8" w:rsidRPr="007A360E">
        <w:rPr>
          <w:rFonts w:eastAsia="Arial"/>
          <w:b/>
          <w:spacing w:val="-3"/>
        </w:rPr>
        <w:t>R</w:t>
      </w:r>
      <w:r w:rsidR="00A27AB8" w:rsidRPr="007A360E">
        <w:rPr>
          <w:rFonts w:eastAsia="Arial"/>
          <w:b/>
          <w:spacing w:val="-4"/>
        </w:rPr>
        <w:t>e</w:t>
      </w:r>
      <w:r w:rsidR="00A27AB8" w:rsidRPr="007A360E">
        <w:rPr>
          <w:rFonts w:eastAsia="Arial"/>
          <w:b/>
          <w:spacing w:val="-2"/>
        </w:rPr>
        <w:t>s</w:t>
      </w:r>
      <w:r w:rsidR="00A27AB8" w:rsidRPr="007A360E">
        <w:rPr>
          <w:rFonts w:eastAsia="Arial"/>
          <w:b/>
          <w:spacing w:val="-3"/>
        </w:rPr>
        <w:t>u</w:t>
      </w:r>
      <w:r w:rsidR="00A27AB8" w:rsidRPr="007A360E">
        <w:rPr>
          <w:rFonts w:eastAsia="Arial"/>
          <w:b/>
          <w:spacing w:val="-4"/>
        </w:rPr>
        <w:t>l</w:t>
      </w:r>
      <w:r w:rsidR="00A27AB8" w:rsidRPr="007A360E">
        <w:rPr>
          <w:rFonts w:eastAsia="Arial"/>
          <w:b/>
          <w:spacing w:val="-3"/>
        </w:rPr>
        <w:t>t</w:t>
      </w:r>
      <w:r w:rsidR="00A27AB8" w:rsidRPr="007A360E">
        <w:rPr>
          <w:rFonts w:eastAsia="Arial"/>
          <w:b/>
        </w:rPr>
        <w:t>s</w:t>
      </w:r>
    </w:p>
    <w:p w:rsidR="0079154B" w:rsidRDefault="00A27AB8" w:rsidP="006406BE">
      <w:pPr>
        <w:spacing w:before="3" w:after="0" w:line="240" w:lineRule="auto"/>
        <w:contextualSpacing/>
        <w:jc w:val="both"/>
        <w:rPr>
          <w:ins w:id="7988" w:author="Amanda.Sargent" w:date="2012-12-14T09:45:00Z"/>
          <w:rFonts w:eastAsia="Arial"/>
        </w:rPr>
      </w:pPr>
      <w:r w:rsidRPr="007A360E">
        <w:rPr>
          <w:rFonts w:eastAsia="Arial"/>
          <w:spacing w:val="-3"/>
        </w:rPr>
        <w:t>F</w:t>
      </w:r>
      <w:r w:rsidRPr="007A360E">
        <w:rPr>
          <w:rFonts w:eastAsia="Arial"/>
          <w:spacing w:val="-4"/>
        </w:rPr>
        <w:t>i</w:t>
      </w:r>
      <w:r w:rsidRPr="007A360E">
        <w:rPr>
          <w:rFonts w:eastAsia="Arial"/>
          <w:spacing w:val="-3"/>
        </w:rPr>
        <w:t>g</w:t>
      </w:r>
      <w:r w:rsidRPr="007A360E">
        <w:rPr>
          <w:rFonts w:eastAsia="Arial"/>
          <w:spacing w:val="-4"/>
        </w:rPr>
        <w:t>u</w:t>
      </w:r>
      <w:r w:rsidRPr="007A360E">
        <w:rPr>
          <w:rFonts w:eastAsia="Arial"/>
          <w:spacing w:val="-2"/>
        </w:rPr>
        <w:t>r</w:t>
      </w:r>
      <w:r w:rsidRPr="007A360E">
        <w:rPr>
          <w:rFonts w:eastAsia="Arial"/>
        </w:rPr>
        <w:t>e</w:t>
      </w:r>
      <w:r w:rsidR="00DB6A9E" w:rsidRPr="007A360E">
        <w:rPr>
          <w:rFonts w:eastAsia="Arial"/>
        </w:rPr>
        <w:t>s</w:t>
      </w:r>
      <w:r w:rsidRPr="007A360E">
        <w:rPr>
          <w:rFonts w:eastAsia="Arial"/>
          <w:spacing w:val="1"/>
        </w:rPr>
        <w:t xml:space="preserve"> </w:t>
      </w:r>
      <w:r w:rsidRPr="007A360E">
        <w:rPr>
          <w:rFonts w:eastAsia="Arial"/>
          <w:spacing w:val="-4"/>
        </w:rPr>
        <w:t>7</w:t>
      </w:r>
      <w:r w:rsidRPr="007A360E">
        <w:rPr>
          <w:rFonts w:eastAsia="Arial"/>
          <w:spacing w:val="-2"/>
        </w:rPr>
        <w:t>-</w:t>
      </w:r>
      <w:r w:rsidRPr="007A360E">
        <w:rPr>
          <w:rFonts w:eastAsia="Arial"/>
          <w:spacing w:val="-4"/>
        </w:rPr>
        <w:t>B</w:t>
      </w:r>
      <w:r w:rsidRPr="007A360E">
        <w:rPr>
          <w:rFonts w:eastAsia="Arial"/>
          <w:spacing w:val="-2"/>
        </w:rPr>
        <w:t>-</w:t>
      </w:r>
      <w:r w:rsidRPr="007A360E">
        <w:rPr>
          <w:rFonts w:eastAsia="Arial"/>
        </w:rPr>
        <w:t xml:space="preserve">1 </w:t>
      </w:r>
      <w:r w:rsidRPr="007A360E">
        <w:rPr>
          <w:rFonts w:eastAsia="Arial"/>
          <w:spacing w:val="-2"/>
        </w:rPr>
        <w:t>t</w:t>
      </w:r>
      <w:r w:rsidRPr="007A360E">
        <w:rPr>
          <w:rFonts w:eastAsia="Arial"/>
          <w:spacing w:val="-4"/>
        </w:rPr>
        <w:t>h</w:t>
      </w:r>
      <w:r w:rsidRPr="007A360E">
        <w:rPr>
          <w:rFonts w:eastAsia="Arial"/>
          <w:spacing w:val="-2"/>
        </w:rPr>
        <w:t>r</w:t>
      </w:r>
      <w:r w:rsidRPr="007A360E">
        <w:rPr>
          <w:rFonts w:eastAsia="Arial"/>
          <w:spacing w:val="-4"/>
        </w:rPr>
        <w:t>o</w:t>
      </w:r>
      <w:r w:rsidRPr="007A360E">
        <w:rPr>
          <w:rFonts w:eastAsia="Arial"/>
          <w:spacing w:val="-3"/>
        </w:rPr>
        <w:t>ug</w:t>
      </w:r>
      <w:r w:rsidRPr="007A360E">
        <w:rPr>
          <w:rFonts w:eastAsia="Arial"/>
        </w:rPr>
        <w:t>h</w:t>
      </w:r>
      <w:r w:rsidRPr="007A360E">
        <w:rPr>
          <w:rFonts w:eastAsia="Arial"/>
          <w:spacing w:val="1"/>
        </w:rPr>
        <w:t xml:space="preserve"> </w:t>
      </w:r>
      <w:r w:rsidRPr="007A360E">
        <w:rPr>
          <w:rFonts w:eastAsia="Arial"/>
          <w:spacing w:val="-3"/>
        </w:rPr>
        <w:t>7-</w:t>
      </w:r>
      <w:r w:rsidRPr="007A360E">
        <w:rPr>
          <w:rFonts w:eastAsia="Arial"/>
          <w:spacing w:val="-4"/>
        </w:rPr>
        <w:t>B</w:t>
      </w:r>
      <w:r w:rsidRPr="007A360E">
        <w:rPr>
          <w:rFonts w:eastAsia="Arial"/>
          <w:spacing w:val="-2"/>
        </w:rPr>
        <w:t>-</w:t>
      </w:r>
      <w:r w:rsidRPr="007A360E">
        <w:rPr>
          <w:rFonts w:eastAsia="Arial"/>
        </w:rPr>
        <w:t>3</w:t>
      </w:r>
      <w:r w:rsidRPr="007A360E">
        <w:rPr>
          <w:rFonts w:eastAsia="Arial"/>
          <w:spacing w:val="1"/>
        </w:rPr>
        <w:t xml:space="preserve"> </w:t>
      </w:r>
      <w:r w:rsidRPr="007A360E">
        <w:rPr>
          <w:rFonts w:eastAsia="Arial"/>
          <w:spacing w:val="-4"/>
        </w:rPr>
        <w:t>s</w:t>
      </w:r>
      <w:r w:rsidRPr="007A360E">
        <w:rPr>
          <w:rFonts w:eastAsia="Arial"/>
          <w:spacing w:val="-3"/>
        </w:rPr>
        <w:t>ho</w:t>
      </w:r>
      <w:r w:rsidRPr="007A360E">
        <w:rPr>
          <w:rFonts w:eastAsia="Arial"/>
          <w:spacing w:val="-4"/>
        </w:rPr>
        <w:t>w</w:t>
      </w:r>
      <w:r w:rsidRPr="007A360E">
        <w:rPr>
          <w:rFonts w:eastAsia="Arial"/>
          <w:spacing w:val="2"/>
        </w:rPr>
        <w:t xml:space="preserve"> </w:t>
      </w:r>
      <w:r w:rsidRPr="007A360E">
        <w:rPr>
          <w:rFonts w:eastAsia="Arial"/>
          <w:spacing w:val="-3"/>
        </w:rPr>
        <w:t>th</w:t>
      </w:r>
      <w:r w:rsidRPr="007A360E">
        <w:rPr>
          <w:rFonts w:eastAsia="Arial"/>
        </w:rPr>
        <w:t>e</w:t>
      </w:r>
      <w:r w:rsidRPr="007A360E">
        <w:rPr>
          <w:rFonts w:eastAsia="Arial"/>
          <w:spacing w:val="1"/>
        </w:rPr>
        <w:t xml:space="preserve"> </w:t>
      </w:r>
      <w:r w:rsidRPr="007A360E">
        <w:rPr>
          <w:rFonts w:eastAsia="Arial"/>
          <w:spacing w:val="-4"/>
        </w:rPr>
        <w:t>p</w:t>
      </w:r>
      <w:r w:rsidRPr="007A360E">
        <w:rPr>
          <w:rFonts w:eastAsia="Arial"/>
          <w:spacing w:val="-2"/>
        </w:rPr>
        <w:t>r</w:t>
      </w:r>
      <w:r w:rsidRPr="007A360E">
        <w:rPr>
          <w:rFonts w:eastAsia="Arial"/>
          <w:spacing w:val="-4"/>
        </w:rPr>
        <w:t>o</w:t>
      </w:r>
      <w:r w:rsidRPr="007A360E">
        <w:rPr>
          <w:rFonts w:eastAsia="Arial"/>
          <w:spacing w:val="-3"/>
        </w:rPr>
        <w:t>je</w:t>
      </w:r>
      <w:r w:rsidRPr="007A360E">
        <w:rPr>
          <w:rFonts w:eastAsia="Arial"/>
          <w:spacing w:val="-4"/>
        </w:rPr>
        <w:t>c</w:t>
      </w:r>
      <w:r w:rsidRPr="007A360E">
        <w:rPr>
          <w:rFonts w:eastAsia="Arial"/>
          <w:spacing w:val="-2"/>
        </w:rPr>
        <w:t>t</w:t>
      </w:r>
      <w:r w:rsidRPr="007A360E">
        <w:rPr>
          <w:rFonts w:eastAsia="Arial"/>
          <w:spacing w:val="-4"/>
        </w:rPr>
        <w:t>e</w:t>
      </w:r>
      <w:r w:rsidRPr="007A360E">
        <w:rPr>
          <w:rFonts w:eastAsia="Arial"/>
        </w:rPr>
        <w:t>d</w:t>
      </w:r>
      <w:r w:rsidRPr="007A360E">
        <w:rPr>
          <w:rFonts w:eastAsia="Arial"/>
          <w:spacing w:val="1"/>
        </w:rPr>
        <w:t xml:space="preserve"> </w:t>
      </w:r>
      <w:r w:rsidRPr="007A360E">
        <w:rPr>
          <w:rFonts w:eastAsia="Arial"/>
          <w:spacing w:val="-3"/>
        </w:rPr>
        <w:t>pe</w:t>
      </w:r>
      <w:r w:rsidRPr="007A360E">
        <w:rPr>
          <w:rFonts w:eastAsia="Arial"/>
          <w:spacing w:val="-4"/>
        </w:rPr>
        <w:t>a</w:t>
      </w:r>
      <w:r w:rsidRPr="007A360E">
        <w:rPr>
          <w:rFonts w:eastAsia="Arial"/>
        </w:rPr>
        <w:t>k</w:t>
      </w:r>
      <w:r w:rsidRPr="007A360E">
        <w:rPr>
          <w:rFonts w:eastAsia="Arial"/>
          <w:spacing w:val="2"/>
        </w:rPr>
        <w:t xml:space="preserve"> </w:t>
      </w:r>
      <w:r w:rsidRPr="007A360E">
        <w:rPr>
          <w:rFonts w:eastAsia="Arial"/>
          <w:spacing w:val="-3"/>
        </w:rPr>
        <w:t>da</w:t>
      </w:r>
      <w:r w:rsidRPr="007A360E">
        <w:rPr>
          <w:rFonts w:eastAsia="Arial"/>
        </w:rPr>
        <w:t xml:space="preserve">y </w:t>
      </w:r>
      <w:r w:rsidRPr="007A360E">
        <w:rPr>
          <w:rFonts w:eastAsia="Arial"/>
          <w:spacing w:val="-2"/>
        </w:rPr>
        <w:t>r</w:t>
      </w:r>
      <w:r w:rsidRPr="007A360E">
        <w:rPr>
          <w:rFonts w:eastAsia="Arial"/>
          <w:spacing w:val="-4"/>
        </w:rPr>
        <w:t>e</w:t>
      </w:r>
      <w:r w:rsidRPr="007A360E">
        <w:rPr>
          <w:rFonts w:eastAsia="Arial"/>
          <w:spacing w:val="-3"/>
        </w:rPr>
        <w:t>qu</w:t>
      </w:r>
      <w:r w:rsidRPr="007A360E">
        <w:rPr>
          <w:rFonts w:eastAsia="Arial"/>
          <w:spacing w:val="-4"/>
        </w:rPr>
        <w:t>i</w:t>
      </w:r>
      <w:r w:rsidRPr="007A360E">
        <w:rPr>
          <w:rFonts w:eastAsia="Arial"/>
          <w:spacing w:val="-2"/>
        </w:rPr>
        <w:t>r</w:t>
      </w:r>
      <w:r w:rsidRPr="007A360E">
        <w:rPr>
          <w:rFonts w:eastAsia="Arial"/>
          <w:spacing w:val="-4"/>
        </w:rPr>
        <w:t>e</w:t>
      </w:r>
      <w:r w:rsidRPr="007A360E">
        <w:rPr>
          <w:rFonts w:eastAsia="Arial"/>
          <w:spacing w:val="-2"/>
        </w:rPr>
        <w:t>m</w:t>
      </w:r>
      <w:r w:rsidRPr="007A360E">
        <w:rPr>
          <w:rFonts w:eastAsia="Arial"/>
          <w:spacing w:val="-4"/>
        </w:rPr>
        <w:t>e</w:t>
      </w:r>
      <w:r w:rsidRPr="007A360E">
        <w:rPr>
          <w:rFonts w:eastAsia="Arial"/>
          <w:spacing w:val="-3"/>
        </w:rPr>
        <w:t>nt</w:t>
      </w:r>
      <w:r w:rsidRPr="007A360E">
        <w:rPr>
          <w:rFonts w:eastAsia="Arial"/>
        </w:rPr>
        <w:t>s</w:t>
      </w:r>
      <w:r w:rsidRPr="007A360E">
        <w:rPr>
          <w:rFonts w:eastAsia="Arial"/>
          <w:spacing w:val="2"/>
        </w:rPr>
        <w:t xml:space="preserve"> </w:t>
      </w:r>
      <w:r w:rsidRPr="007A360E">
        <w:rPr>
          <w:rFonts w:eastAsia="Arial"/>
          <w:spacing w:val="-2"/>
        </w:rPr>
        <w:t>c</w:t>
      </w:r>
      <w:r w:rsidRPr="007A360E">
        <w:rPr>
          <w:rFonts w:eastAsia="Arial"/>
          <w:spacing w:val="-4"/>
        </w:rPr>
        <w:t>o</w:t>
      </w:r>
      <w:r w:rsidRPr="007A360E">
        <w:rPr>
          <w:rFonts w:eastAsia="Arial"/>
          <w:spacing w:val="-3"/>
        </w:rPr>
        <w:t>mp</w:t>
      </w:r>
      <w:r w:rsidRPr="007A360E">
        <w:rPr>
          <w:rFonts w:eastAsia="Arial"/>
          <w:spacing w:val="-4"/>
        </w:rPr>
        <w:t>a</w:t>
      </w:r>
      <w:r w:rsidRPr="007A360E">
        <w:rPr>
          <w:rFonts w:eastAsia="Arial"/>
          <w:spacing w:val="-2"/>
        </w:rPr>
        <w:t>r</w:t>
      </w:r>
      <w:r w:rsidRPr="007A360E">
        <w:rPr>
          <w:rFonts w:eastAsia="Arial"/>
          <w:spacing w:val="-4"/>
        </w:rPr>
        <w:t>e</w:t>
      </w:r>
      <w:r w:rsidRPr="007A360E">
        <w:rPr>
          <w:rFonts w:eastAsia="Arial"/>
        </w:rPr>
        <w:t>d</w:t>
      </w:r>
      <w:r w:rsidRPr="007A360E">
        <w:rPr>
          <w:rFonts w:eastAsia="Arial"/>
          <w:spacing w:val="1"/>
        </w:rPr>
        <w:t xml:space="preserve"> </w:t>
      </w:r>
      <w:r w:rsidRPr="007A360E">
        <w:rPr>
          <w:rFonts w:eastAsia="Arial"/>
          <w:spacing w:val="-3"/>
        </w:rPr>
        <w:t>t</w:t>
      </w:r>
      <w:r w:rsidRPr="007A360E">
        <w:rPr>
          <w:rFonts w:eastAsia="Arial"/>
        </w:rPr>
        <w:t>o</w:t>
      </w:r>
      <w:r w:rsidRPr="007A360E">
        <w:rPr>
          <w:rFonts w:eastAsia="Arial"/>
          <w:spacing w:val="1"/>
        </w:rPr>
        <w:t xml:space="preserve"> </w:t>
      </w:r>
      <w:r w:rsidRPr="007A360E">
        <w:rPr>
          <w:rFonts w:eastAsia="Arial"/>
          <w:spacing w:val="-3"/>
        </w:rPr>
        <w:t>t</w:t>
      </w:r>
      <w:r w:rsidRPr="007A360E">
        <w:rPr>
          <w:rFonts w:eastAsia="Arial"/>
          <w:spacing w:val="-1"/>
        </w:rPr>
        <w:t>h</w:t>
      </w:r>
      <w:r w:rsidRPr="007A360E">
        <w:rPr>
          <w:rFonts w:eastAsia="Arial"/>
        </w:rPr>
        <w:t xml:space="preserve">e </w:t>
      </w:r>
      <w:r w:rsidRPr="007A360E">
        <w:rPr>
          <w:rFonts w:eastAsia="Arial"/>
          <w:spacing w:val="-3"/>
        </w:rPr>
        <w:t>C</w:t>
      </w:r>
      <w:r w:rsidRPr="007A360E">
        <w:rPr>
          <w:rFonts w:eastAsia="Arial"/>
          <w:spacing w:val="-4"/>
        </w:rPr>
        <w:t>o</w:t>
      </w:r>
      <w:r w:rsidRPr="007A360E">
        <w:rPr>
          <w:rFonts w:eastAsia="Arial"/>
          <w:spacing w:val="-3"/>
        </w:rPr>
        <w:t>mpa</w:t>
      </w:r>
      <w:r w:rsidRPr="007A360E">
        <w:rPr>
          <w:rFonts w:eastAsia="Arial"/>
          <w:spacing w:val="-4"/>
        </w:rPr>
        <w:t>n</w:t>
      </w:r>
      <w:r w:rsidRPr="007A360E">
        <w:rPr>
          <w:rFonts w:eastAsia="Arial"/>
          <w:spacing w:val="-2"/>
        </w:rPr>
        <w:t>y</w:t>
      </w:r>
      <w:r w:rsidRPr="007A360E">
        <w:rPr>
          <w:rFonts w:eastAsia="Arial"/>
          <w:spacing w:val="-3"/>
        </w:rPr>
        <w:t>’</w:t>
      </w:r>
      <w:r w:rsidRPr="007A360E">
        <w:rPr>
          <w:rFonts w:eastAsia="Arial"/>
        </w:rPr>
        <w:t>s</w:t>
      </w:r>
      <w:r w:rsidRPr="007A360E">
        <w:rPr>
          <w:rFonts w:eastAsia="Arial"/>
          <w:spacing w:val="48"/>
        </w:rPr>
        <w:t xml:space="preserve"> </w:t>
      </w:r>
      <w:r w:rsidRPr="007A360E">
        <w:rPr>
          <w:rFonts w:eastAsia="Arial"/>
          <w:spacing w:val="-3"/>
        </w:rPr>
        <w:t>e</w:t>
      </w:r>
      <w:r w:rsidRPr="007A360E">
        <w:rPr>
          <w:rFonts w:eastAsia="Arial"/>
          <w:spacing w:val="-4"/>
        </w:rPr>
        <w:t>xis</w:t>
      </w:r>
      <w:r w:rsidRPr="007A360E">
        <w:rPr>
          <w:rFonts w:eastAsia="Arial"/>
          <w:spacing w:val="-2"/>
        </w:rPr>
        <w:t>t</w:t>
      </w:r>
      <w:r w:rsidRPr="007A360E">
        <w:rPr>
          <w:rFonts w:eastAsia="Arial"/>
          <w:spacing w:val="-3"/>
        </w:rPr>
        <w:t>in</w:t>
      </w:r>
      <w:r w:rsidRPr="007A360E">
        <w:rPr>
          <w:rFonts w:eastAsia="Arial"/>
        </w:rPr>
        <w:t>g</w:t>
      </w:r>
      <w:r w:rsidRPr="007A360E">
        <w:rPr>
          <w:rFonts w:eastAsia="Arial"/>
          <w:spacing w:val="46"/>
        </w:rPr>
        <w:t xml:space="preserve"> </w:t>
      </w:r>
      <w:r w:rsidRPr="007A360E">
        <w:rPr>
          <w:rFonts w:eastAsia="Arial"/>
          <w:spacing w:val="-2"/>
        </w:rPr>
        <w:t>c</w:t>
      </w:r>
      <w:r w:rsidRPr="007A360E">
        <w:rPr>
          <w:rFonts w:eastAsia="Arial"/>
          <w:spacing w:val="-4"/>
        </w:rPr>
        <w:t>a</w:t>
      </w:r>
      <w:r w:rsidRPr="007A360E">
        <w:rPr>
          <w:rFonts w:eastAsia="Arial"/>
          <w:spacing w:val="-3"/>
        </w:rPr>
        <w:t>pa</w:t>
      </w:r>
      <w:r w:rsidRPr="007A360E">
        <w:rPr>
          <w:rFonts w:eastAsia="Arial"/>
          <w:spacing w:val="-2"/>
        </w:rPr>
        <w:t>c</w:t>
      </w:r>
      <w:r w:rsidRPr="007A360E">
        <w:rPr>
          <w:rFonts w:eastAsia="Arial"/>
          <w:spacing w:val="-4"/>
        </w:rPr>
        <w:t>i</w:t>
      </w:r>
      <w:r w:rsidRPr="007A360E">
        <w:rPr>
          <w:rFonts w:eastAsia="Arial"/>
          <w:spacing w:val="-3"/>
        </w:rPr>
        <w:t>t</w:t>
      </w:r>
      <w:r w:rsidRPr="007A360E">
        <w:rPr>
          <w:rFonts w:eastAsia="Arial"/>
        </w:rPr>
        <w:t>y</w:t>
      </w:r>
      <w:r w:rsidRPr="007A360E">
        <w:rPr>
          <w:rFonts w:eastAsia="Arial"/>
          <w:spacing w:val="46"/>
        </w:rPr>
        <w:t xml:space="preserve"> </w:t>
      </w:r>
      <w:r w:rsidRPr="007A360E">
        <w:rPr>
          <w:rFonts w:eastAsia="Arial"/>
          <w:spacing w:val="-2"/>
        </w:rPr>
        <w:t>r</w:t>
      </w:r>
      <w:r w:rsidRPr="007A360E">
        <w:rPr>
          <w:rFonts w:eastAsia="Arial"/>
          <w:spacing w:val="-4"/>
        </w:rPr>
        <w:t>e</w:t>
      </w:r>
      <w:r w:rsidRPr="007A360E">
        <w:rPr>
          <w:rFonts w:eastAsia="Arial"/>
          <w:spacing w:val="-2"/>
        </w:rPr>
        <w:t>s</w:t>
      </w:r>
      <w:r w:rsidRPr="007A360E">
        <w:rPr>
          <w:rFonts w:eastAsia="Arial"/>
          <w:spacing w:val="-4"/>
        </w:rPr>
        <w:t>o</w:t>
      </w:r>
      <w:r w:rsidRPr="007A360E">
        <w:rPr>
          <w:rFonts w:eastAsia="Arial"/>
          <w:spacing w:val="-3"/>
        </w:rPr>
        <w:t>ur</w:t>
      </w:r>
      <w:r w:rsidRPr="007A360E">
        <w:rPr>
          <w:rFonts w:eastAsia="Arial"/>
          <w:spacing w:val="-2"/>
        </w:rPr>
        <w:t>c</w:t>
      </w:r>
      <w:r w:rsidRPr="007A360E">
        <w:rPr>
          <w:rFonts w:eastAsia="Arial"/>
          <w:spacing w:val="-4"/>
        </w:rPr>
        <w:t>e</w:t>
      </w:r>
      <w:r w:rsidRPr="007A360E">
        <w:rPr>
          <w:rFonts w:eastAsia="Arial"/>
        </w:rPr>
        <w:t>s</w:t>
      </w:r>
      <w:r w:rsidRPr="007A360E">
        <w:rPr>
          <w:rFonts w:eastAsia="Arial"/>
          <w:spacing w:val="48"/>
        </w:rPr>
        <w:t xml:space="preserve"> </w:t>
      </w:r>
      <w:r w:rsidRPr="007A360E">
        <w:rPr>
          <w:rFonts w:eastAsia="Arial"/>
          <w:spacing w:val="-4"/>
        </w:rPr>
        <w:t>u</w:t>
      </w:r>
      <w:r w:rsidRPr="007A360E">
        <w:rPr>
          <w:rFonts w:eastAsia="Arial"/>
          <w:spacing w:val="-3"/>
        </w:rPr>
        <w:t>nd</w:t>
      </w:r>
      <w:r w:rsidRPr="007A360E">
        <w:rPr>
          <w:rFonts w:eastAsia="Arial"/>
          <w:spacing w:val="-4"/>
        </w:rPr>
        <w:t>e</w:t>
      </w:r>
      <w:r w:rsidRPr="007A360E">
        <w:rPr>
          <w:rFonts w:eastAsia="Arial"/>
        </w:rPr>
        <w:t>r</w:t>
      </w:r>
      <w:r w:rsidRPr="007A360E">
        <w:rPr>
          <w:rFonts w:eastAsia="Arial"/>
          <w:spacing w:val="47"/>
        </w:rPr>
        <w:t xml:space="preserve"> </w:t>
      </w:r>
      <w:r w:rsidRPr="007A360E">
        <w:rPr>
          <w:rFonts w:eastAsia="Arial"/>
          <w:spacing w:val="-3"/>
        </w:rPr>
        <w:t>th</w:t>
      </w:r>
      <w:r w:rsidRPr="007A360E">
        <w:rPr>
          <w:rFonts w:eastAsia="Arial"/>
        </w:rPr>
        <w:t>e</w:t>
      </w:r>
      <w:r w:rsidRPr="007A360E">
        <w:rPr>
          <w:rFonts w:eastAsia="Arial"/>
          <w:spacing w:val="46"/>
        </w:rPr>
        <w:t xml:space="preserve"> </w:t>
      </w:r>
      <w:r w:rsidRPr="007A360E">
        <w:rPr>
          <w:rFonts w:eastAsia="Arial"/>
          <w:spacing w:val="-3"/>
        </w:rPr>
        <w:t>medi</w:t>
      </w:r>
      <w:r w:rsidRPr="007A360E">
        <w:rPr>
          <w:rFonts w:eastAsia="Arial"/>
          <w:spacing w:val="-4"/>
        </w:rPr>
        <w:t>u</w:t>
      </w:r>
      <w:r w:rsidRPr="007A360E">
        <w:rPr>
          <w:rFonts w:eastAsia="Arial"/>
        </w:rPr>
        <w:t>m</w:t>
      </w:r>
      <w:r w:rsidRPr="007A360E">
        <w:rPr>
          <w:rFonts w:eastAsia="Arial"/>
          <w:spacing w:val="47"/>
        </w:rPr>
        <w:t xml:space="preserve"> </w:t>
      </w:r>
      <w:r w:rsidRPr="007A360E">
        <w:rPr>
          <w:rFonts w:eastAsia="Arial"/>
          <w:spacing w:val="-3"/>
        </w:rPr>
        <w:t>loa</w:t>
      </w:r>
      <w:r w:rsidRPr="007A360E">
        <w:rPr>
          <w:rFonts w:eastAsia="Arial"/>
        </w:rPr>
        <w:t>d</w:t>
      </w:r>
      <w:r w:rsidRPr="007A360E">
        <w:rPr>
          <w:rFonts w:eastAsia="Arial"/>
          <w:spacing w:val="46"/>
        </w:rPr>
        <w:t xml:space="preserve"> </w:t>
      </w:r>
      <w:r w:rsidRPr="007A360E">
        <w:rPr>
          <w:rFonts w:eastAsia="Arial"/>
          <w:spacing w:val="-3"/>
        </w:rPr>
        <w:t>gro</w:t>
      </w:r>
      <w:r w:rsidRPr="007A360E">
        <w:rPr>
          <w:rFonts w:eastAsia="Arial"/>
          <w:spacing w:val="-4"/>
        </w:rPr>
        <w:t>w</w:t>
      </w:r>
      <w:r w:rsidRPr="007A360E">
        <w:rPr>
          <w:rFonts w:eastAsia="Arial"/>
          <w:spacing w:val="-2"/>
        </w:rPr>
        <w:t>t</w:t>
      </w:r>
      <w:r w:rsidRPr="007A360E">
        <w:rPr>
          <w:rFonts w:eastAsia="Arial"/>
        </w:rPr>
        <w:t>h</w:t>
      </w:r>
      <w:r w:rsidRPr="007A360E">
        <w:rPr>
          <w:rFonts w:eastAsia="Arial"/>
          <w:spacing w:val="46"/>
        </w:rPr>
        <w:t xml:space="preserve"> </w:t>
      </w:r>
      <w:r w:rsidRPr="007A360E">
        <w:rPr>
          <w:rFonts w:eastAsia="Arial"/>
          <w:spacing w:val="-3"/>
        </w:rPr>
        <w:t>f</w:t>
      </w:r>
      <w:r w:rsidRPr="007A360E">
        <w:rPr>
          <w:rFonts w:eastAsia="Arial"/>
          <w:spacing w:val="-4"/>
        </w:rPr>
        <w:t>o</w:t>
      </w:r>
      <w:r w:rsidRPr="007A360E">
        <w:rPr>
          <w:rFonts w:eastAsia="Arial"/>
          <w:spacing w:val="-2"/>
        </w:rPr>
        <w:t>r</w:t>
      </w:r>
      <w:r w:rsidRPr="007A360E">
        <w:rPr>
          <w:rFonts w:eastAsia="Arial"/>
          <w:spacing w:val="-4"/>
        </w:rPr>
        <w:t>e</w:t>
      </w:r>
      <w:r w:rsidRPr="007A360E">
        <w:rPr>
          <w:rFonts w:eastAsia="Arial"/>
          <w:spacing w:val="-2"/>
        </w:rPr>
        <w:t>c</w:t>
      </w:r>
      <w:r w:rsidRPr="007A360E">
        <w:rPr>
          <w:rFonts w:eastAsia="Arial"/>
          <w:spacing w:val="-4"/>
        </w:rPr>
        <w:t>as</w:t>
      </w:r>
      <w:r w:rsidRPr="007A360E">
        <w:rPr>
          <w:rFonts w:eastAsia="Arial"/>
          <w:spacing w:val="-3"/>
        </w:rPr>
        <w:t>t</w:t>
      </w:r>
      <w:r w:rsidRPr="007A360E">
        <w:rPr>
          <w:rFonts w:eastAsia="Arial"/>
        </w:rPr>
        <w:t xml:space="preserve">. </w:t>
      </w:r>
      <w:del w:id="7989" w:author="Amanda.Sargent" w:date="2012-12-14T09:45:00Z">
        <w:r w:rsidRPr="007A360E">
          <w:rPr>
            <w:rFonts w:eastAsia="Arial"/>
          </w:rPr>
          <w:delText xml:space="preserve"> </w:delText>
        </w:r>
        <w:r w:rsidRPr="007A360E">
          <w:rPr>
            <w:rFonts w:eastAsia="Arial"/>
            <w:spacing w:val="30"/>
          </w:rPr>
          <w:delText xml:space="preserve"> </w:delText>
        </w:r>
      </w:del>
      <w:r w:rsidRPr="007A360E">
        <w:rPr>
          <w:rFonts w:eastAsia="Arial"/>
          <w:spacing w:val="-3"/>
        </w:rPr>
        <w:t>Thi</w:t>
      </w:r>
      <w:r w:rsidRPr="007A360E">
        <w:rPr>
          <w:rFonts w:eastAsia="Arial"/>
        </w:rPr>
        <w:t xml:space="preserve">s </w:t>
      </w:r>
      <w:r w:rsidRPr="007A360E">
        <w:rPr>
          <w:rFonts w:eastAsia="Arial"/>
          <w:spacing w:val="-4"/>
        </w:rPr>
        <w:t>sa</w:t>
      </w:r>
      <w:r w:rsidRPr="007A360E">
        <w:rPr>
          <w:rFonts w:eastAsia="Arial"/>
          <w:spacing w:val="-2"/>
        </w:rPr>
        <w:t>m</w:t>
      </w:r>
      <w:r w:rsidRPr="007A360E">
        <w:rPr>
          <w:rFonts w:eastAsia="Arial"/>
        </w:rPr>
        <w:t>e</w:t>
      </w:r>
      <w:r w:rsidRPr="007A360E">
        <w:rPr>
          <w:rFonts w:eastAsia="Arial"/>
          <w:spacing w:val="1"/>
        </w:rPr>
        <w:t xml:space="preserve"> </w:t>
      </w:r>
      <w:r w:rsidRPr="007A360E">
        <w:rPr>
          <w:rFonts w:eastAsia="Arial"/>
          <w:spacing w:val="-4"/>
        </w:rPr>
        <w:t>co</w:t>
      </w:r>
      <w:r w:rsidRPr="007A360E">
        <w:rPr>
          <w:rFonts w:eastAsia="Arial"/>
          <w:spacing w:val="-2"/>
        </w:rPr>
        <w:t>m</w:t>
      </w:r>
      <w:r w:rsidRPr="007A360E">
        <w:rPr>
          <w:rFonts w:eastAsia="Arial"/>
          <w:spacing w:val="-4"/>
        </w:rPr>
        <w:t>p</w:t>
      </w:r>
      <w:r w:rsidRPr="007A360E">
        <w:rPr>
          <w:rFonts w:eastAsia="Arial"/>
          <w:spacing w:val="-3"/>
        </w:rPr>
        <w:t>ari</w:t>
      </w:r>
      <w:r w:rsidRPr="007A360E">
        <w:rPr>
          <w:rFonts w:eastAsia="Arial"/>
          <w:spacing w:val="-2"/>
        </w:rPr>
        <w:t>s</w:t>
      </w:r>
      <w:r w:rsidRPr="007A360E">
        <w:rPr>
          <w:rFonts w:eastAsia="Arial"/>
          <w:spacing w:val="-4"/>
        </w:rPr>
        <w:t>o</w:t>
      </w:r>
      <w:r w:rsidRPr="007A360E">
        <w:rPr>
          <w:rFonts w:eastAsia="Arial"/>
        </w:rPr>
        <w:t>n</w:t>
      </w:r>
      <w:r w:rsidRPr="007A360E">
        <w:rPr>
          <w:rFonts w:eastAsia="Arial"/>
          <w:spacing w:val="1"/>
        </w:rPr>
        <w:t xml:space="preserve"> </w:t>
      </w:r>
      <w:r w:rsidRPr="007A360E">
        <w:rPr>
          <w:rFonts w:eastAsia="Arial"/>
          <w:spacing w:val="-3"/>
        </w:rPr>
        <w:t>wa</w:t>
      </w:r>
      <w:r w:rsidRPr="007A360E">
        <w:rPr>
          <w:rFonts w:eastAsia="Arial"/>
        </w:rPr>
        <w:t xml:space="preserve">s </w:t>
      </w:r>
      <w:r w:rsidRPr="007A360E">
        <w:rPr>
          <w:rFonts w:eastAsia="Arial"/>
          <w:spacing w:val="-2"/>
        </w:rPr>
        <w:t>c</w:t>
      </w:r>
      <w:r w:rsidRPr="007A360E">
        <w:rPr>
          <w:rFonts w:eastAsia="Arial"/>
          <w:spacing w:val="-4"/>
        </w:rPr>
        <w:t>o</w:t>
      </w:r>
      <w:r w:rsidRPr="007A360E">
        <w:rPr>
          <w:rFonts w:eastAsia="Arial"/>
          <w:spacing w:val="-2"/>
        </w:rPr>
        <w:t>m</w:t>
      </w:r>
      <w:r w:rsidRPr="007A360E">
        <w:rPr>
          <w:rFonts w:eastAsia="Arial"/>
          <w:spacing w:val="-3"/>
        </w:rPr>
        <w:t>p</w:t>
      </w:r>
      <w:r w:rsidRPr="007A360E">
        <w:rPr>
          <w:rFonts w:eastAsia="Arial"/>
          <w:spacing w:val="-4"/>
        </w:rPr>
        <w:t>le</w:t>
      </w:r>
      <w:r w:rsidRPr="007A360E">
        <w:rPr>
          <w:rFonts w:eastAsia="Arial"/>
          <w:spacing w:val="-2"/>
        </w:rPr>
        <w:t>t</w:t>
      </w:r>
      <w:r w:rsidRPr="007A360E">
        <w:rPr>
          <w:rFonts w:eastAsia="Arial"/>
          <w:spacing w:val="-3"/>
        </w:rPr>
        <w:t>e</w:t>
      </w:r>
      <w:r w:rsidRPr="007A360E">
        <w:rPr>
          <w:rFonts w:eastAsia="Arial"/>
        </w:rPr>
        <w:t xml:space="preserve">d </w:t>
      </w:r>
      <w:r w:rsidRPr="007A360E">
        <w:rPr>
          <w:rFonts w:eastAsia="Arial"/>
          <w:spacing w:val="-2"/>
        </w:rPr>
        <w:t>f</w:t>
      </w:r>
      <w:r w:rsidRPr="007A360E">
        <w:rPr>
          <w:rFonts w:eastAsia="Arial"/>
          <w:spacing w:val="-4"/>
        </w:rPr>
        <w:t>o</w:t>
      </w:r>
      <w:r w:rsidRPr="007A360E">
        <w:rPr>
          <w:rFonts w:eastAsia="Arial"/>
        </w:rPr>
        <w:t>r</w:t>
      </w:r>
      <w:r w:rsidRPr="007A360E">
        <w:rPr>
          <w:rFonts w:eastAsia="Arial"/>
          <w:spacing w:val="2"/>
        </w:rPr>
        <w:t xml:space="preserve"> </w:t>
      </w:r>
      <w:r w:rsidRPr="007A360E">
        <w:rPr>
          <w:rFonts w:eastAsia="Arial"/>
          <w:spacing w:val="-4"/>
        </w:rPr>
        <w:t>bo</w:t>
      </w:r>
      <w:r w:rsidRPr="007A360E">
        <w:rPr>
          <w:rFonts w:eastAsia="Arial"/>
          <w:spacing w:val="-2"/>
        </w:rPr>
        <w:t>t</w:t>
      </w:r>
      <w:r w:rsidRPr="007A360E">
        <w:rPr>
          <w:rFonts w:eastAsia="Arial"/>
        </w:rPr>
        <w:t>h</w:t>
      </w:r>
      <w:r w:rsidRPr="007A360E">
        <w:rPr>
          <w:rFonts w:eastAsia="Arial"/>
          <w:spacing w:val="1"/>
        </w:rPr>
        <w:t xml:space="preserve"> </w:t>
      </w:r>
      <w:r w:rsidRPr="007A360E">
        <w:rPr>
          <w:rFonts w:eastAsia="Arial"/>
          <w:spacing w:val="-3"/>
        </w:rPr>
        <w:t>th</w:t>
      </w:r>
      <w:r w:rsidRPr="007A360E">
        <w:rPr>
          <w:rFonts w:eastAsia="Arial"/>
        </w:rPr>
        <w:t xml:space="preserve">e </w:t>
      </w:r>
      <w:r w:rsidRPr="007A360E">
        <w:rPr>
          <w:rFonts w:eastAsia="Arial"/>
          <w:spacing w:val="-3"/>
        </w:rPr>
        <w:t>hig</w:t>
      </w:r>
      <w:r w:rsidRPr="007A360E">
        <w:rPr>
          <w:rFonts w:eastAsia="Arial"/>
        </w:rPr>
        <w:t>h</w:t>
      </w:r>
      <w:r w:rsidRPr="007A360E">
        <w:rPr>
          <w:rFonts w:eastAsia="Arial"/>
          <w:spacing w:val="1"/>
        </w:rPr>
        <w:t xml:space="preserve"> </w:t>
      </w:r>
      <w:r w:rsidRPr="007A360E">
        <w:rPr>
          <w:rFonts w:eastAsia="Arial"/>
          <w:spacing w:val="-3"/>
        </w:rPr>
        <w:t>a</w:t>
      </w:r>
      <w:r w:rsidRPr="007A360E">
        <w:rPr>
          <w:rFonts w:eastAsia="Arial"/>
          <w:spacing w:val="-4"/>
        </w:rPr>
        <w:t>n</w:t>
      </w:r>
      <w:r w:rsidRPr="007A360E">
        <w:rPr>
          <w:rFonts w:eastAsia="Arial"/>
        </w:rPr>
        <w:t>d</w:t>
      </w:r>
      <w:r w:rsidRPr="007A360E">
        <w:rPr>
          <w:rFonts w:eastAsia="Arial"/>
          <w:spacing w:val="1"/>
        </w:rPr>
        <w:t xml:space="preserve"> </w:t>
      </w:r>
      <w:r w:rsidRPr="007A360E">
        <w:rPr>
          <w:rFonts w:eastAsia="Arial"/>
          <w:spacing w:val="-3"/>
        </w:rPr>
        <w:t>lo</w:t>
      </w:r>
      <w:r w:rsidRPr="007A360E">
        <w:rPr>
          <w:rFonts w:eastAsia="Arial"/>
        </w:rPr>
        <w:t>w</w:t>
      </w:r>
      <w:r w:rsidRPr="007A360E">
        <w:rPr>
          <w:rFonts w:eastAsia="Arial"/>
          <w:spacing w:val="1"/>
        </w:rPr>
        <w:t xml:space="preserve"> </w:t>
      </w:r>
      <w:r w:rsidRPr="007A360E">
        <w:rPr>
          <w:rFonts w:eastAsia="Arial"/>
          <w:spacing w:val="-3"/>
        </w:rPr>
        <w:t>loa</w:t>
      </w:r>
      <w:r w:rsidRPr="007A360E">
        <w:rPr>
          <w:rFonts w:eastAsia="Arial"/>
        </w:rPr>
        <w:t>d</w:t>
      </w:r>
      <w:r w:rsidRPr="007A360E">
        <w:rPr>
          <w:rFonts w:eastAsia="Arial"/>
          <w:spacing w:val="1"/>
        </w:rPr>
        <w:t xml:space="preserve"> </w:t>
      </w:r>
      <w:r w:rsidRPr="007A360E">
        <w:rPr>
          <w:rFonts w:eastAsia="Arial"/>
          <w:spacing w:val="-4"/>
        </w:rPr>
        <w:t>g</w:t>
      </w:r>
      <w:r w:rsidRPr="007A360E">
        <w:rPr>
          <w:rFonts w:eastAsia="Arial"/>
          <w:spacing w:val="-3"/>
        </w:rPr>
        <w:t>ro</w:t>
      </w:r>
      <w:r w:rsidRPr="007A360E">
        <w:rPr>
          <w:rFonts w:eastAsia="Arial"/>
          <w:spacing w:val="-4"/>
        </w:rPr>
        <w:t>w</w:t>
      </w:r>
      <w:r w:rsidRPr="007A360E">
        <w:rPr>
          <w:rFonts w:eastAsia="Arial"/>
          <w:spacing w:val="-2"/>
        </w:rPr>
        <w:t>t</w:t>
      </w:r>
      <w:r w:rsidRPr="007A360E">
        <w:rPr>
          <w:rFonts w:eastAsia="Arial"/>
        </w:rPr>
        <w:t xml:space="preserve">h </w:t>
      </w:r>
      <w:r w:rsidRPr="007A360E">
        <w:rPr>
          <w:rFonts w:eastAsia="Arial"/>
          <w:spacing w:val="-2"/>
        </w:rPr>
        <w:t>f</w:t>
      </w:r>
      <w:r w:rsidRPr="007A360E">
        <w:rPr>
          <w:rFonts w:eastAsia="Arial"/>
          <w:spacing w:val="-4"/>
        </w:rPr>
        <w:t>o</w:t>
      </w:r>
      <w:r w:rsidRPr="007A360E">
        <w:rPr>
          <w:rFonts w:eastAsia="Arial"/>
          <w:spacing w:val="-2"/>
        </w:rPr>
        <w:t>r</w:t>
      </w:r>
      <w:r w:rsidRPr="007A360E">
        <w:rPr>
          <w:rFonts w:eastAsia="Arial"/>
          <w:spacing w:val="-4"/>
        </w:rPr>
        <w:t>e</w:t>
      </w:r>
      <w:r w:rsidRPr="007A360E">
        <w:rPr>
          <w:rFonts w:eastAsia="Arial"/>
          <w:spacing w:val="-2"/>
        </w:rPr>
        <w:t>c</w:t>
      </w:r>
      <w:r w:rsidRPr="007A360E">
        <w:rPr>
          <w:rFonts w:eastAsia="Arial"/>
          <w:spacing w:val="-4"/>
        </w:rPr>
        <w:t>as</w:t>
      </w:r>
      <w:r w:rsidRPr="007A360E">
        <w:rPr>
          <w:rFonts w:eastAsia="Arial"/>
          <w:spacing w:val="-2"/>
        </w:rPr>
        <w:t>t</w:t>
      </w:r>
      <w:r w:rsidRPr="007A360E">
        <w:rPr>
          <w:rFonts w:eastAsia="Arial"/>
        </w:rPr>
        <w:t>s</w:t>
      </w:r>
      <w:r w:rsidRPr="007A360E">
        <w:rPr>
          <w:rFonts w:eastAsia="Arial"/>
          <w:spacing w:val="2"/>
        </w:rPr>
        <w:t xml:space="preserve"> </w:t>
      </w:r>
      <w:r w:rsidRPr="007A360E">
        <w:rPr>
          <w:rFonts w:eastAsia="Arial"/>
          <w:spacing w:val="-3"/>
        </w:rPr>
        <w:t>a</w:t>
      </w:r>
      <w:r w:rsidRPr="007A360E">
        <w:rPr>
          <w:rFonts w:eastAsia="Arial"/>
          <w:spacing w:val="-4"/>
        </w:rPr>
        <w:t xml:space="preserve">nd </w:t>
      </w:r>
      <w:r w:rsidRPr="007A360E">
        <w:rPr>
          <w:rFonts w:eastAsia="Arial"/>
          <w:spacing w:val="-3"/>
        </w:rPr>
        <w:t>r</w:t>
      </w:r>
      <w:r w:rsidRPr="007A360E">
        <w:rPr>
          <w:rFonts w:eastAsia="Arial"/>
          <w:spacing w:val="-4"/>
        </w:rPr>
        <w:t>e</w:t>
      </w:r>
      <w:r w:rsidRPr="007A360E">
        <w:rPr>
          <w:rFonts w:eastAsia="Arial"/>
          <w:spacing w:val="-2"/>
        </w:rPr>
        <w:t>s</w:t>
      </w:r>
      <w:r w:rsidRPr="007A360E">
        <w:rPr>
          <w:rFonts w:eastAsia="Arial"/>
          <w:spacing w:val="-3"/>
        </w:rPr>
        <w:t>u</w:t>
      </w:r>
      <w:r w:rsidRPr="007A360E">
        <w:rPr>
          <w:rFonts w:eastAsia="Arial"/>
          <w:spacing w:val="-4"/>
        </w:rPr>
        <w:t>l</w:t>
      </w:r>
      <w:r w:rsidRPr="007A360E">
        <w:rPr>
          <w:rFonts w:eastAsia="Arial"/>
          <w:spacing w:val="-2"/>
        </w:rPr>
        <w:t>t</w:t>
      </w:r>
      <w:r w:rsidRPr="007A360E">
        <w:rPr>
          <w:rFonts w:eastAsia="Arial"/>
        </w:rPr>
        <w:t>s</w:t>
      </w:r>
      <w:r w:rsidRPr="007A360E">
        <w:rPr>
          <w:rFonts w:eastAsia="Arial"/>
          <w:spacing w:val="1"/>
        </w:rPr>
        <w:t xml:space="preserve"> </w:t>
      </w:r>
      <w:r w:rsidRPr="007A360E">
        <w:rPr>
          <w:rFonts w:eastAsia="Arial"/>
          <w:spacing w:val="-4"/>
        </w:rPr>
        <w:t>o</w:t>
      </w:r>
      <w:r w:rsidRPr="007A360E">
        <w:rPr>
          <w:rFonts w:eastAsia="Arial"/>
        </w:rPr>
        <w:t xml:space="preserve">f </w:t>
      </w:r>
      <w:r w:rsidRPr="007A360E">
        <w:rPr>
          <w:rFonts w:eastAsia="Arial"/>
          <w:spacing w:val="-2"/>
        </w:rPr>
        <w:t>t</w:t>
      </w:r>
      <w:r w:rsidRPr="007A360E">
        <w:rPr>
          <w:rFonts w:eastAsia="Arial"/>
          <w:spacing w:val="-4"/>
        </w:rPr>
        <w:t>h</w:t>
      </w:r>
      <w:r w:rsidRPr="007A360E">
        <w:rPr>
          <w:rFonts w:eastAsia="Arial"/>
        </w:rPr>
        <w:t>e</w:t>
      </w:r>
      <w:r w:rsidRPr="007A360E">
        <w:rPr>
          <w:rFonts w:eastAsia="Arial"/>
          <w:spacing w:val="1"/>
        </w:rPr>
        <w:t xml:space="preserve"> </w:t>
      </w:r>
      <w:r w:rsidRPr="007A360E">
        <w:rPr>
          <w:rFonts w:eastAsia="Arial"/>
          <w:spacing w:val="-2"/>
        </w:rPr>
        <w:t>z</w:t>
      </w:r>
      <w:r w:rsidRPr="007A360E">
        <w:rPr>
          <w:rFonts w:eastAsia="Arial"/>
          <w:spacing w:val="-3"/>
        </w:rPr>
        <w:t>o</w:t>
      </w:r>
      <w:r w:rsidRPr="007A360E">
        <w:rPr>
          <w:rFonts w:eastAsia="Arial"/>
          <w:spacing w:val="-4"/>
        </w:rPr>
        <w:t>n</w:t>
      </w:r>
      <w:r w:rsidRPr="007A360E">
        <w:rPr>
          <w:rFonts w:eastAsia="Arial"/>
        </w:rPr>
        <w:t>e</w:t>
      </w:r>
      <w:r w:rsidRPr="007A360E">
        <w:rPr>
          <w:rFonts w:eastAsia="Arial"/>
          <w:spacing w:val="1"/>
        </w:rPr>
        <w:t xml:space="preserve"> </w:t>
      </w:r>
      <w:r w:rsidRPr="007A360E">
        <w:rPr>
          <w:rFonts w:eastAsia="Arial"/>
          <w:spacing w:val="-3"/>
        </w:rPr>
        <w:t>b</w:t>
      </w:r>
      <w:r w:rsidRPr="007A360E">
        <w:rPr>
          <w:rFonts w:eastAsia="Arial"/>
        </w:rPr>
        <w:t xml:space="preserve">y </w:t>
      </w:r>
      <w:r w:rsidRPr="007A360E">
        <w:rPr>
          <w:rFonts w:eastAsia="Arial"/>
          <w:spacing w:val="-2"/>
        </w:rPr>
        <w:t>z</w:t>
      </w:r>
      <w:r w:rsidRPr="007A360E">
        <w:rPr>
          <w:rFonts w:eastAsia="Arial"/>
          <w:spacing w:val="-3"/>
        </w:rPr>
        <w:t>o</w:t>
      </w:r>
      <w:r w:rsidRPr="007A360E">
        <w:rPr>
          <w:rFonts w:eastAsia="Arial"/>
          <w:spacing w:val="-4"/>
        </w:rPr>
        <w:t>n</w:t>
      </w:r>
      <w:r w:rsidRPr="007A360E">
        <w:rPr>
          <w:rFonts w:eastAsia="Arial"/>
        </w:rPr>
        <w:t>e</w:t>
      </w:r>
      <w:r w:rsidRPr="007A360E">
        <w:rPr>
          <w:rFonts w:eastAsia="Arial"/>
          <w:spacing w:val="1"/>
        </w:rPr>
        <w:t xml:space="preserve"> </w:t>
      </w:r>
      <w:r w:rsidRPr="007A360E">
        <w:rPr>
          <w:rFonts w:eastAsia="Arial"/>
          <w:spacing w:val="-3"/>
        </w:rPr>
        <w:t>ana</w:t>
      </w:r>
      <w:r w:rsidRPr="007A360E">
        <w:rPr>
          <w:rFonts w:eastAsia="Arial"/>
          <w:spacing w:val="-4"/>
        </w:rPr>
        <w:t>l</w:t>
      </w:r>
      <w:r w:rsidRPr="007A360E">
        <w:rPr>
          <w:rFonts w:eastAsia="Arial"/>
          <w:spacing w:val="-2"/>
        </w:rPr>
        <w:t>ys</w:t>
      </w:r>
      <w:r w:rsidRPr="007A360E">
        <w:rPr>
          <w:rFonts w:eastAsia="Arial"/>
          <w:spacing w:val="-4"/>
        </w:rPr>
        <w:t>i</w:t>
      </w:r>
      <w:r w:rsidRPr="007A360E">
        <w:rPr>
          <w:rFonts w:eastAsia="Arial"/>
        </w:rPr>
        <w:t>s</w:t>
      </w:r>
      <w:r w:rsidRPr="007A360E">
        <w:rPr>
          <w:rFonts w:eastAsia="Arial"/>
          <w:spacing w:val="1"/>
        </w:rPr>
        <w:t xml:space="preserve"> </w:t>
      </w:r>
      <w:r w:rsidRPr="007A360E">
        <w:rPr>
          <w:rFonts w:eastAsia="Arial"/>
          <w:spacing w:val="-4"/>
        </w:rPr>
        <w:t>a</w:t>
      </w:r>
      <w:r w:rsidRPr="007A360E">
        <w:rPr>
          <w:rFonts w:eastAsia="Arial"/>
          <w:spacing w:val="-2"/>
        </w:rPr>
        <w:t>r</w:t>
      </w:r>
      <w:r w:rsidRPr="007A360E">
        <w:rPr>
          <w:rFonts w:eastAsia="Arial"/>
        </w:rPr>
        <w:t>e</w:t>
      </w:r>
      <w:r w:rsidRPr="007A360E">
        <w:rPr>
          <w:rFonts w:eastAsia="Arial"/>
          <w:spacing w:val="1"/>
        </w:rPr>
        <w:t xml:space="preserve"> </w:t>
      </w:r>
      <w:r w:rsidRPr="007A360E">
        <w:rPr>
          <w:rFonts w:eastAsia="Arial"/>
          <w:spacing w:val="-3"/>
        </w:rPr>
        <w:t>i</w:t>
      </w:r>
      <w:r w:rsidRPr="007A360E">
        <w:rPr>
          <w:rFonts w:eastAsia="Arial"/>
          <w:spacing w:val="-4"/>
        </w:rPr>
        <w:t>n</w:t>
      </w:r>
      <w:r w:rsidRPr="007A360E">
        <w:rPr>
          <w:rFonts w:eastAsia="Arial"/>
          <w:spacing w:val="-2"/>
        </w:rPr>
        <w:t>c</w:t>
      </w:r>
      <w:r w:rsidRPr="007A360E">
        <w:rPr>
          <w:rFonts w:eastAsia="Arial"/>
          <w:spacing w:val="-3"/>
        </w:rPr>
        <w:t>lu</w:t>
      </w:r>
      <w:r w:rsidRPr="007A360E">
        <w:rPr>
          <w:rFonts w:eastAsia="Arial"/>
          <w:spacing w:val="-4"/>
        </w:rPr>
        <w:t>d</w:t>
      </w:r>
      <w:r w:rsidRPr="007A360E">
        <w:rPr>
          <w:rFonts w:eastAsia="Arial"/>
          <w:spacing w:val="-3"/>
        </w:rPr>
        <w:t>e</w:t>
      </w:r>
      <w:r w:rsidRPr="007A360E">
        <w:rPr>
          <w:rFonts w:eastAsia="Arial"/>
        </w:rPr>
        <w:t>d</w:t>
      </w:r>
      <w:r w:rsidRPr="007A360E">
        <w:rPr>
          <w:rFonts w:eastAsia="Arial"/>
          <w:spacing w:val="1"/>
        </w:rPr>
        <w:t xml:space="preserve"> </w:t>
      </w:r>
      <w:r w:rsidRPr="007A360E">
        <w:rPr>
          <w:rFonts w:eastAsia="Arial"/>
          <w:spacing w:val="-3"/>
        </w:rPr>
        <w:t>i</w:t>
      </w:r>
      <w:r w:rsidRPr="007A360E">
        <w:rPr>
          <w:rFonts w:eastAsia="Arial"/>
        </w:rPr>
        <w:t>n</w:t>
      </w:r>
      <w:r w:rsidRPr="007A360E">
        <w:rPr>
          <w:rFonts w:eastAsia="Arial"/>
          <w:spacing w:val="1"/>
        </w:rPr>
        <w:t xml:space="preserve"> </w:t>
      </w:r>
      <w:r w:rsidRPr="007A360E">
        <w:rPr>
          <w:rFonts w:eastAsia="Arial"/>
          <w:spacing w:val="-3"/>
        </w:rPr>
        <w:t>Ap</w:t>
      </w:r>
      <w:r w:rsidRPr="007A360E">
        <w:rPr>
          <w:rFonts w:eastAsia="Arial"/>
          <w:spacing w:val="-4"/>
        </w:rPr>
        <w:t>p</w:t>
      </w:r>
      <w:r w:rsidRPr="007A360E">
        <w:rPr>
          <w:rFonts w:eastAsia="Arial"/>
          <w:spacing w:val="-3"/>
        </w:rPr>
        <w:t>endi</w:t>
      </w:r>
      <w:r w:rsidRPr="007A360E">
        <w:rPr>
          <w:rFonts w:eastAsia="Arial"/>
        </w:rPr>
        <w:t xml:space="preserve">x </w:t>
      </w:r>
      <w:r w:rsidRPr="007A360E">
        <w:rPr>
          <w:rFonts w:eastAsia="Arial"/>
          <w:spacing w:val="-4"/>
        </w:rPr>
        <w:t>F</w:t>
      </w:r>
      <w:r w:rsidRPr="007A360E">
        <w:rPr>
          <w:rFonts w:eastAsia="Arial"/>
        </w:rPr>
        <w:t>.</w:t>
      </w:r>
      <w:r w:rsidRPr="007A360E">
        <w:rPr>
          <w:rFonts w:eastAsia="Arial"/>
          <w:spacing w:val="1"/>
        </w:rPr>
        <w:t xml:space="preserve"> </w:t>
      </w:r>
      <w:r w:rsidRPr="007A360E">
        <w:rPr>
          <w:rFonts w:eastAsia="Arial"/>
          <w:spacing w:val="-3"/>
        </w:rPr>
        <w:t>Un</w:t>
      </w:r>
      <w:r w:rsidRPr="007A360E">
        <w:rPr>
          <w:rFonts w:eastAsia="Arial"/>
          <w:spacing w:val="-4"/>
        </w:rPr>
        <w:t>de</w:t>
      </w:r>
      <w:r w:rsidRPr="007A360E">
        <w:rPr>
          <w:rFonts w:eastAsia="Arial"/>
        </w:rPr>
        <w:t>r</w:t>
      </w:r>
      <w:r w:rsidRPr="007A360E">
        <w:rPr>
          <w:rFonts w:eastAsia="Arial"/>
          <w:spacing w:val="1"/>
        </w:rPr>
        <w:t xml:space="preserve"> </w:t>
      </w:r>
      <w:r w:rsidRPr="007A360E">
        <w:rPr>
          <w:rFonts w:eastAsia="Arial"/>
          <w:spacing w:val="-3"/>
        </w:rPr>
        <w:t>al</w:t>
      </w:r>
      <w:r w:rsidRPr="007A360E">
        <w:rPr>
          <w:rFonts w:eastAsia="Arial"/>
        </w:rPr>
        <w:t xml:space="preserve">l </w:t>
      </w:r>
      <w:r w:rsidRPr="007A360E">
        <w:rPr>
          <w:rFonts w:eastAsia="Arial"/>
          <w:spacing w:val="-4"/>
        </w:rPr>
        <w:t>g</w:t>
      </w:r>
      <w:r w:rsidRPr="007A360E">
        <w:rPr>
          <w:rFonts w:eastAsia="Arial"/>
          <w:spacing w:val="-2"/>
        </w:rPr>
        <w:t>r</w:t>
      </w:r>
      <w:r w:rsidRPr="007A360E">
        <w:rPr>
          <w:rFonts w:eastAsia="Arial"/>
          <w:spacing w:val="-3"/>
        </w:rPr>
        <w:t>o</w:t>
      </w:r>
      <w:r w:rsidRPr="007A360E">
        <w:rPr>
          <w:rFonts w:eastAsia="Arial"/>
          <w:spacing w:val="-4"/>
        </w:rPr>
        <w:t>w</w:t>
      </w:r>
      <w:r w:rsidRPr="007A360E">
        <w:rPr>
          <w:rFonts w:eastAsia="Arial"/>
          <w:spacing w:val="-2"/>
        </w:rPr>
        <w:t>t</w:t>
      </w:r>
      <w:r w:rsidRPr="007A360E">
        <w:rPr>
          <w:rFonts w:eastAsia="Arial"/>
        </w:rPr>
        <w:t xml:space="preserve">h </w:t>
      </w:r>
      <w:r w:rsidRPr="007A360E">
        <w:rPr>
          <w:rFonts w:eastAsia="Arial"/>
          <w:spacing w:val="-4"/>
        </w:rPr>
        <w:t>s</w:t>
      </w:r>
      <w:r w:rsidRPr="007A360E">
        <w:rPr>
          <w:rFonts w:eastAsia="Arial"/>
          <w:spacing w:val="-2"/>
        </w:rPr>
        <w:t>c</w:t>
      </w:r>
      <w:r w:rsidRPr="007A360E">
        <w:rPr>
          <w:rFonts w:eastAsia="Arial"/>
          <w:spacing w:val="-4"/>
        </w:rPr>
        <w:t>e</w:t>
      </w:r>
      <w:r w:rsidRPr="007A360E">
        <w:rPr>
          <w:rFonts w:eastAsia="Arial"/>
          <w:spacing w:val="-3"/>
        </w:rPr>
        <w:t>n</w:t>
      </w:r>
      <w:r w:rsidRPr="007A360E">
        <w:rPr>
          <w:rFonts w:eastAsia="Arial"/>
          <w:spacing w:val="-4"/>
        </w:rPr>
        <w:t>a</w:t>
      </w:r>
      <w:r w:rsidRPr="007A360E">
        <w:rPr>
          <w:rFonts w:eastAsia="Arial"/>
          <w:spacing w:val="-2"/>
        </w:rPr>
        <w:t>r</w:t>
      </w:r>
      <w:r w:rsidRPr="007A360E">
        <w:rPr>
          <w:rFonts w:eastAsia="Arial"/>
          <w:spacing w:val="-3"/>
        </w:rPr>
        <w:t>i</w:t>
      </w:r>
      <w:r w:rsidRPr="007A360E">
        <w:rPr>
          <w:rFonts w:eastAsia="Arial"/>
          <w:spacing w:val="-4"/>
        </w:rPr>
        <w:t>o</w:t>
      </w:r>
      <w:r w:rsidRPr="007A360E">
        <w:rPr>
          <w:rFonts w:eastAsia="Arial"/>
          <w:spacing w:val="-2"/>
        </w:rPr>
        <w:t>s</w:t>
      </w:r>
      <w:r w:rsidRPr="007A360E">
        <w:rPr>
          <w:rFonts w:eastAsia="Arial"/>
        </w:rPr>
        <w:t>,</w:t>
      </w:r>
      <w:r w:rsidRPr="007A360E">
        <w:rPr>
          <w:rFonts w:eastAsia="Arial"/>
          <w:spacing w:val="2"/>
        </w:rPr>
        <w:t xml:space="preserve"> </w:t>
      </w:r>
      <w:r w:rsidRPr="007A360E">
        <w:rPr>
          <w:rFonts w:eastAsia="Arial"/>
          <w:spacing w:val="-3"/>
        </w:rPr>
        <w:t>th</w:t>
      </w:r>
      <w:r w:rsidRPr="007A360E">
        <w:rPr>
          <w:rFonts w:eastAsia="Arial"/>
        </w:rPr>
        <w:t xml:space="preserve">e </w:t>
      </w:r>
      <w:r w:rsidRPr="007A360E">
        <w:rPr>
          <w:rFonts w:eastAsia="Arial"/>
          <w:spacing w:val="-2"/>
        </w:rPr>
        <w:t>c</w:t>
      </w:r>
      <w:r w:rsidRPr="007A360E">
        <w:rPr>
          <w:rFonts w:eastAsia="Arial"/>
          <w:spacing w:val="-4"/>
        </w:rPr>
        <w:t>o</w:t>
      </w:r>
      <w:r w:rsidRPr="007A360E">
        <w:rPr>
          <w:rFonts w:eastAsia="Arial"/>
          <w:spacing w:val="-2"/>
        </w:rPr>
        <w:t>m</w:t>
      </w:r>
      <w:r w:rsidRPr="007A360E">
        <w:rPr>
          <w:rFonts w:eastAsia="Arial"/>
          <w:spacing w:val="-3"/>
        </w:rPr>
        <w:t>pa</w:t>
      </w:r>
      <w:r w:rsidRPr="007A360E">
        <w:rPr>
          <w:rFonts w:eastAsia="Arial"/>
          <w:spacing w:val="-4"/>
        </w:rPr>
        <w:t>n</w:t>
      </w:r>
      <w:r w:rsidRPr="007A360E">
        <w:rPr>
          <w:rFonts w:eastAsia="Arial"/>
        </w:rPr>
        <w:t>y</w:t>
      </w:r>
      <w:r w:rsidRPr="007A360E">
        <w:rPr>
          <w:rFonts w:eastAsia="Arial"/>
          <w:spacing w:val="3"/>
        </w:rPr>
        <w:t xml:space="preserve"> </w:t>
      </w:r>
      <w:r w:rsidRPr="007A360E">
        <w:rPr>
          <w:rFonts w:eastAsia="Arial"/>
          <w:spacing w:val="-4"/>
        </w:rPr>
        <w:t>w</w:t>
      </w:r>
      <w:r w:rsidRPr="007A360E">
        <w:rPr>
          <w:rFonts w:eastAsia="Arial"/>
          <w:spacing w:val="-3"/>
        </w:rPr>
        <w:t>il</w:t>
      </w:r>
      <w:r w:rsidRPr="007A360E">
        <w:rPr>
          <w:rFonts w:eastAsia="Arial"/>
        </w:rPr>
        <w:t>l</w:t>
      </w:r>
      <w:r w:rsidRPr="007A360E">
        <w:rPr>
          <w:rFonts w:eastAsia="Arial"/>
          <w:spacing w:val="1"/>
        </w:rPr>
        <w:t xml:space="preserve"> </w:t>
      </w:r>
      <w:r w:rsidRPr="007A360E">
        <w:rPr>
          <w:rFonts w:eastAsia="Arial"/>
          <w:spacing w:val="-2"/>
        </w:rPr>
        <w:t>r</w:t>
      </w:r>
      <w:r w:rsidRPr="007A360E">
        <w:rPr>
          <w:rFonts w:eastAsia="Arial"/>
          <w:spacing w:val="-4"/>
        </w:rPr>
        <w:t>e</w:t>
      </w:r>
      <w:r w:rsidRPr="007A360E">
        <w:rPr>
          <w:rFonts w:eastAsia="Arial"/>
          <w:spacing w:val="-3"/>
        </w:rPr>
        <w:t>qu</w:t>
      </w:r>
      <w:r w:rsidRPr="007A360E">
        <w:rPr>
          <w:rFonts w:eastAsia="Arial"/>
          <w:spacing w:val="-4"/>
        </w:rPr>
        <w:t>i</w:t>
      </w:r>
      <w:r w:rsidRPr="007A360E">
        <w:rPr>
          <w:rFonts w:eastAsia="Arial"/>
          <w:spacing w:val="-3"/>
        </w:rPr>
        <w:t>r</w:t>
      </w:r>
      <w:r w:rsidRPr="007A360E">
        <w:rPr>
          <w:rFonts w:eastAsia="Arial"/>
        </w:rPr>
        <w:t>e</w:t>
      </w:r>
      <w:r w:rsidRPr="007A360E">
        <w:rPr>
          <w:rFonts w:eastAsia="Arial"/>
          <w:spacing w:val="3"/>
        </w:rPr>
        <w:t xml:space="preserve"> </w:t>
      </w:r>
      <w:r w:rsidRPr="007A360E">
        <w:rPr>
          <w:rFonts w:eastAsia="Arial"/>
          <w:spacing w:val="-3"/>
        </w:rPr>
        <w:t>i</w:t>
      </w:r>
      <w:r w:rsidRPr="007A360E">
        <w:rPr>
          <w:rFonts w:eastAsia="Arial"/>
          <w:spacing w:val="-4"/>
        </w:rPr>
        <w:t>nc</w:t>
      </w:r>
      <w:r w:rsidRPr="007A360E">
        <w:rPr>
          <w:rFonts w:eastAsia="Arial"/>
          <w:spacing w:val="-2"/>
        </w:rPr>
        <w:t>r</w:t>
      </w:r>
      <w:r w:rsidRPr="007A360E">
        <w:rPr>
          <w:rFonts w:eastAsia="Arial"/>
          <w:spacing w:val="-4"/>
        </w:rPr>
        <w:t>e</w:t>
      </w:r>
      <w:r w:rsidRPr="007A360E">
        <w:rPr>
          <w:rFonts w:eastAsia="Arial"/>
          <w:spacing w:val="-2"/>
        </w:rPr>
        <w:t>m</w:t>
      </w:r>
      <w:r w:rsidRPr="007A360E">
        <w:rPr>
          <w:rFonts w:eastAsia="Arial"/>
          <w:spacing w:val="-4"/>
        </w:rPr>
        <w:t>e</w:t>
      </w:r>
      <w:r w:rsidRPr="007A360E">
        <w:rPr>
          <w:rFonts w:eastAsia="Arial"/>
          <w:spacing w:val="-3"/>
        </w:rPr>
        <w:t>nta</w:t>
      </w:r>
      <w:r w:rsidRPr="007A360E">
        <w:rPr>
          <w:rFonts w:eastAsia="Arial"/>
        </w:rPr>
        <w:t>l</w:t>
      </w:r>
      <w:r w:rsidRPr="007A360E">
        <w:rPr>
          <w:rFonts w:eastAsia="Arial"/>
          <w:spacing w:val="1"/>
        </w:rPr>
        <w:t xml:space="preserve"> </w:t>
      </w:r>
      <w:r w:rsidRPr="007A360E">
        <w:rPr>
          <w:rFonts w:eastAsia="Arial"/>
          <w:spacing w:val="-3"/>
        </w:rPr>
        <w:t>pe</w:t>
      </w:r>
      <w:r w:rsidRPr="007A360E">
        <w:rPr>
          <w:rFonts w:eastAsia="Arial"/>
          <w:spacing w:val="-4"/>
        </w:rPr>
        <w:t>a</w:t>
      </w:r>
      <w:r w:rsidRPr="007A360E">
        <w:rPr>
          <w:rFonts w:eastAsia="Arial"/>
        </w:rPr>
        <w:t>k</w:t>
      </w:r>
      <w:r w:rsidRPr="007A360E">
        <w:rPr>
          <w:rFonts w:eastAsia="Arial"/>
          <w:spacing w:val="2"/>
        </w:rPr>
        <w:t xml:space="preserve"> </w:t>
      </w:r>
      <w:r w:rsidRPr="007A360E">
        <w:rPr>
          <w:rFonts w:eastAsia="Arial"/>
          <w:spacing w:val="-3"/>
        </w:rPr>
        <w:t>d</w:t>
      </w:r>
      <w:r w:rsidRPr="007A360E">
        <w:rPr>
          <w:rFonts w:eastAsia="Arial"/>
          <w:spacing w:val="-4"/>
        </w:rPr>
        <w:t>a</w:t>
      </w:r>
      <w:r w:rsidRPr="007A360E">
        <w:rPr>
          <w:rFonts w:eastAsia="Arial"/>
        </w:rPr>
        <w:t>y</w:t>
      </w:r>
      <w:r w:rsidRPr="007A360E">
        <w:rPr>
          <w:rFonts w:eastAsia="Arial"/>
          <w:spacing w:val="2"/>
        </w:rPr>
        <w:t xml:space="preserve"> </w:t>
      </w:r>
      <w:r w:rsidRPr="007A360E">
        <w:rPr>
          <w:rFonts w:eastAsia="Arial"/>
          <w:spacing w:val="-3"/>
        </w:rPr>
        <w:t>deli</w:t>
      </w:r>
      <w:r w:rsidRPr="007A360E">
        <w:rPr>
          <w:rFonts w:eastAsia="Arial"/>
          <w:spacing w:val="-2"/>
        </w:rPr>
        <w:t>v</w:t>
      </w:r>
      <w:r w:rsidRPr="007A360E">
        <w:rPr>
          <w:rFonts w:eastAsia="Arial"/>
          <w:spacing w:val="-4"/>
        </w:rPr>
        <w:t>e</w:t>
      </w:r>
      <w:r w:rsidRPr="007A360E">
        <w:rPr>
          <w:rFonts w:eastAsia="Arial"/>
          <w:spacing w:val="-3"/>
        </w:rPr>
        <w:t>r</w:t>
      </w:r>
      <w:r w:rsidRPr="007A360E">
        <w:rPr>
          <w:rFonts w:eastAsia="Arial"/>
        </w:rPr>
        <w:t>y</w:t>
      </w:r>
      <w:r w:rsidRPr="007A360E">
        <w:rPr>
          <w:rFonts w:eastAsia="Arial"/>
          <w:spacing w:val="3"/>
        </w:rPr>
        <w:t xml:space="preserve"> </w:t>
      </w:r>
      <w:r w:rsidRPr="007A360E">
        <w:rPr>
          <w:rFonts w:eastAsia="Arial"/>
          <w:spacing w:val="-4"/>
        </w:rPr>
        <w:t>i</w:t>
      </w:r>
      <w:r w:rsidRPr="007A360E">
        <w:rPr>
          <w:rFonts w:eastAsia="Arial"/>
        </w:rPr>
        <w:t>n</w:t>
      </w:r>
      <w:r w:rsidRPr="007A360E">
        <w:rPr>
          <w:rFonts w:eastAsia="Arial"/>
          <w:spacing w:val="2"/>
        </w:rPr>
        <w:t xml:space="preserve"> </w:t>
      </w:r>
      <w:r w:rsidRPr="007A360E">
        <w:rPr>
          <w:rFonts w:eastAsia="Arial"/>
          <w:spacing w:val="-3"/>
        </w:rPr>
        <w:t>ord</w:t>
      </w:r>
      <w:r w:rsidRPr="007A360E">
        <w:rPr>
          <w:rFonts w:eastAsia="Arial"/>
          <w:spacing w:val="-4"/>
        </w:rPr>
        <w:t>e</w:t>
      </w:r>
      <w:r w:rsidRPr="007A360E">
        <w:rPr>
          <w:rFonts w:eastAsia="Arial"/>
        </w:rPr>
        <w:t>r</w:t>
      </w:r>
      <w:r w:rsidRPr="007A360E">
        <w:rPr>
          <w:rFonts w:eastAsia="Arial"/>
          <w:spacing w:val="1"/>
        </w:rPr>
        <w:t xml:space="preserve"> </w:t>
      </w:r>
      <w:r w:rsidRPr="007A360E">
        <w:rPr>
          <w:rFonts w:eastAsia="Arial"/>
          <w:spacing w:val="-2"/>
        </w:rPr>
        <w:t>t</w:t>
      </w:r>
      <w:r w:rsidRPr="007A360E">
        <w:rPr>
          <w:rFonts w:eastAsia="Arial"/>
        </w:rPr>
        <w:t xml:space="preserve">o </w:t>
      </w:r>
      <w:r w:rsidRPr="007A360E">
        <w:rPr>
          <w:rFonts w:eastAsia="Arial"/>
          <w:spacing w:val="-2"/>
        </w:rPr>
        <w:t>m</w:t>
      </w:r>
      <w:r w:rsidRPr="007A360E">
        <w:rPr>
          <w:rFonts w:eastAsia="Arial"/>
          <w:spacing w:val="-3"/>
        </w:rPr>
        <w:t>e</w:t>
      </w:r>
      <w:r w:rsidRPr="007A360E">
        <w:rPr>
          <w:rFonts w:eastAsia="Arial"/>
          <w:spacing w:val="-4"/>
        </w:rPr>
        <w:t>e</w:t>
      </w:r>
      <w:r w:rsidRPr="007A360E">
        <w:rPr>
          <w:rFonts w:eastAsia="Arial"/>
        </w:rPr>
        <w:t xml:space="preserve">t </w:t>
      </w:r>
      <w:r w:rsidRPr="007A360E">
        <w:rPr>
          <w:rFonts w:eastAsia="Arial"/>
          <w:spacing w:val="-3"/>
        </w:rPr>
        <w:t>C</w:t>
      </w:r>
      <w:r w:rsidRPr="007A360E">
        <w:rPr>
          <w:rFonts w:eastAsia="Arial"/>
          <w:spacing w:val="-4"/>
        </w:rPr>
        <w:t>a</w:t>
      </w:r>
      <w:r w:rsidRPr="007A360E">
        <w:rPr>
          <w:rFonts w:eastAsia="Arial"/>
          <w:spacing w:val="-2"/>
        </w:rPr>
        <w:t>s</w:t>
      </w:r>
      <w:r w:rsidRPr="007A360E">
        <w:rPr>
          <w:rFonts w:eastAsia="Arial"/>
          <w:spacing w:val="-4"/>
        </w:rPr>
        <w:t>c</w:t>
      </w:r>
      <w:r w:rsidRPr="007A360E">
        <w:rPr>
          <w:rFonts w:eastAsia="Arial"/>
          <w:spacing w:val="-3"/>
        </w:rPr>
        <w:t>ade</w:t>
      </w:r>
      <w:r w:rsidRPr="007A360E">
        <w:rPr>
          <w:rFonts w:eastAsia="Arial"/>
          <w:spacing w:val="-4"/>
        </w:rPr>
        <w:t>’</w:t>
      </w:r>
      <w:r w:rsidRPr="007A360E">
        <w:rPr>
          <w:rFonts w:eastAsia="Arial"/>
        </w:rPr>
        <w:t>s</w:t>
      </w:r>
      <w:r w:rsidRPr="007A360E">
        <w:rPr>
          <w:rFonts w:eastAsia="Arial"/>
          <w:spacing w:val="2"/>
        </w:rPr>
        <w:t xml:space="preserve"> </w:t>
      </w:r>
      <w:r w:rsidRPr="007A360E">
        <w:rPr>
          <w:rFonts w:eastAsia="Arial"/>
          <w:spacing w:val="-4"/>
        </w:rPr>
        <w:t>a</w:t>
      </w:r>
      <w:r w:rsidRPr="007A360E">
        <w:rPr>
          <w:rFonts w:eastAsia="Arial"/>
          <w:spacing w:val="-3"/>
        </w:rPr>
        <w:t>nti</w:t>
      </w:r>
      <w:r w:rsidRPr="007A360E">
        <w:rPr>
          <w:rFonts w:eastAsia="Arial"/>
          <w:spacing w:val="-2"/>
        </w:rPr>
        <w:t>c</w:t>
      </w:r>
      <w:r w:rsidRPr="007A360E">
        <w:rPr>
          <w:rFonts w:eastAsia="Arial"/>
          <w:spacing w:val="-3"/>
        </w:rPr>
        <w:t>i</w:t>
      </w:r>
      <w:r w:rsidRPr="007A360E">
        <w:rPr>
          <w:rFonts w:eastAsia="Arial"/>
          <w:spacing w:val="-4"/>
        </w:rPr>
        <w:t>pa</w:t>
      </w:r>
      <w:r w:rsidRPr="007A360E">
        <w:rPr>
          <w:rFonts w:eastAsia="Arial"/>
          <w:spacing w:val="-2"/>
        </w:rPr>
        <w:t>t</w:t>
      </w:r>
      <w:r w:rsidRPr="007A360E">
        <w:rPr>
          <w:rFonts w:eastAsia="Arial"/>
          <w:spacing w:val="-3"/>
        </w:rPr>
        <w:t>e</w:t>
      </w:r>
      <w:r w:rsidRPr="007A360E">
        <w:rPr>
          <w:rFonts w:eastAsia="Arial"/>
        </w:rPr>
        <w:t>d</w:t>
      </w:r>
      <w:r w:rsidRPr="007A360E">
        <w:rPr>
          <w:rFonts w:eastAsia="Arial"/>
          <w:spacing w:val="2"/>
        </w:rPr>
        <w:t xml:space="preserve"> </w:t>
      </w:r>
      <w:r w:rsidRPr="007A360E">
        <w:rPr>
          <w:rFonts w:eastAsia="Arial"/>
          <w:spacing w:val="-4"/>
        </w:rPr>
        <w:t>p</w:t>
      </w:r>
      <w:r w:rsidRPr="007A360E">
        <w:rPr>
          <w:rFonts w:eastAsia="Arial"/>
          <w:spacing w:val="-3"/>
        </w:rPr>
        <w:t>ea</w:t>
      </w:r>
      <w:r w:rsidRPr="007A360E">
        <w:rPr>
          <w:rFonts w:eastAsia="Arial"/>
        </w:rPr>
        <w:t>k</w:t>
      </w:r>
      <w:r w:rsidRPr="007A360E">
        <w:rPr>
          <w:rFonts w:eastAsia="Arial"/>
          <w:spacing w:val="1"/>
        </w:rPr>
        <w:t xml:space="preserve"> </w:t>
      </w:r>
      <w:r w:rsidRPr="007A360E">
        <w:rPr>
          <w:rFonts w:eastAsia="Arial"/>
          <w:spacing w:val="-3"/>
        </w:rPr>
        <w:t>loa</w:t>
      </w:r>
      <w:r w:rsidRPr="007A360E">
        <w:rPr>
          <w:rFonts w:eastAsia="Arial"/>
          <w:spacing w:val="-4"/>
        </w:rPr>
        <w:t>d</w:t>
      </w:r>
      <w:r w:rsidRPr="007A360E">
        <w:rPr>
          <w:rFonts w:eastAsia="Arial"/>
        </w:rPr>
        <w:t>s</w:t>
      </w:r>
      <w:r w:rsidRPr="007A360E">
        <w:rPr>
          <w:rFonts w:eastAsia="Arial"/>
          <w:spacing w:val="2"/>
        </w:rPr>
        <w:t xml:space="preserve"> </w:t>
      </w:r>
      <w:r w:rsidRPr="007A360E">
        <w:rPr>
          <w:rFonts w:eastAsia="Arial"/>
          <w:spacing w:val="-3"/>
        </w:rPr>
        <w:t>l</w:t>
      </w:r>
      <w:r w:rsidRPr="007A360E">
        <w:rPr>
          <w:rFonts w:eastAsia="Arial"/>
          <w:spacing w:val="-4"/>
        </w:rPr>
        <w:t>o</w:t>
      </w:r>
      <w:r w:rsidRPr="007A360E">
        <w:rPr>
          <w:rFonts w:eastAsia="Arial"/>
          <w:spacing w:val="-2"/>
        </w:rPr>
        <w:t>c</w:t>
      </w:r>
      <w:r w:rsidRPr="007A360E">
        <w:rPr>
          <w:rFonts w:eastAsia="Arial"/>
          <w:spacing w:val="-4"/>
        </w:rPr>
        <w:t>a</w:t>
      </w:r>
      <w:r w:rsidRPr="007A360E">
        <w:rPr>
          <w:rFonts w:eastAsia="Arial"/>
          <w:spacing w:val="-2"/>
        </w:rPr>
        <w:t>t</w:t>
      </w:r>
      <w:r w:rsidRPr="007A360E">
        <w:rPr>
          <w:rFonts w:eastAsia="Arial"/>
          <w:spacing w:val="-4"/>
        </w:rPr>
        <w:t>e</w:t>
      </w:r>
      <w:r w:rsidRPr="007A360E">
        <w:rPr>
          <w:rFonts w:eastAsia="Arial"/>
        </w:rPr>
        <w:t>d</w:t>
      </w:r>
      <w:r w:rsidRPr="007A360E">
        <w:rPr>
          <w:rFonts w:eastAsia="Arial"/>
          <w:spacing w:val="2"/>
        </w:rPr>
        <w:t xml:space="preserve"> </w:t>
      </w:r>
      <w:r w:rsidRPr="007A360E">
        <w:rPr>
          <w:rFonts w:eastAsia="Arial"/>
          <w:spacing w:val="-3"/>
        </w:rPr>
        <w:t>o</w:t>
      </w:r>
      <w:r w:rsidRPr="007A360E">
        <w:rPr>
          <w:rFonts w:eastAsia="Arial"/>
        </w:rPr>
        <w:t xml:space="preserve">n </w:t>
      </w:r>
      <w:r w:rsidRPr="007A360E">
        <w:rPr>
          <w:rFonts w:eastAsia="Arial"/>
          <w:spacing w:val="-3"/>
        </w:rPr>
        <w:t>t</w:t>
      </w:r>
      <w:r w:rsidRPr="007A360E">
        <w:rPr>
          <w:rFonts w:eastAsia="Arial"/>
          <w:spacing w:val="-4"/>
        </w:rPr>
        <w:t>h</w:t>
      </w:r>
      <w:r w:rsidRPr="007A360E">
        <w:rPr>
          <w:rFonts w:eastAsia="Arial"/>
        </w:rPr>
        <w:t>e</w:t>
      </w:r>
      <w:r w:rsidRPr="007A360E">
        <w:rPr>
          <w:rFonts w:eastAsia="Arial"/>
          <w:spacing w:val="2"/>
        </w:rPr>
        <w:t xml:space="preserve"> </w:t>
      </w:r>
      <w:r w:rsidRPr="007A360E">
        <w:rPr>
          <w:rFonts w:eastAsia="Arial"/>
          <w:spacing w:val="-3"/>
        </w:rPr>
        <w:t>N</w:t>
      </w:r>
      <w:r w:rsidRPr="007A360E">
        <w:rPr>
          <w:rFonts w:eastAsia="Arial"/>
          <w:spacing w:val="-4"/>
        </w:rPr>
        <w:t>o</w:t>
      </w:r>
      <w:r w:rsidRPr="007A360E">
        <w:rPr>
          <w:rFonts w:eastAsia="Arial"/>
          <w:spacing w:val="-3"/>
        </w:rPr>
        <w:t>r</w:t>
      </w:r>
      <w:r w:rsidRPr="007A360E">
        <w:rPr>
          <w:rFonts w:eastAsia="Arial"/>
          <w:spacing w:val="-2"/>
        </w:rPr>
        <w:t>t</w:t>
      </w:r>
      <w:r w:rsidRPr="007A360E">
        <w:rPr>
          <w:rFonts w:eastAsia="Arial"/>
          <w:spacing w:val="-3"/>
        </w:rPr>
        <w:t>h</w:t>
      </w:r>
      <w:r w:rsidRPr="007A360E">
        <w:rPr>
          <w:rFonts w:eastAsia="Arial"/>
          <w:spacing w:val="-4"/>
        </w:rPr>
        <w:t>w</w:t>
      </w:r>
      <w:r w:rsidRPr="007A360E">
        <w:rPr>
          <w:rFonts w:eastAsia="Arial"/>
          <w:spacing w:val="-3"/>
        </w:rPr>
        <w:t>e</w:t>
      </w:r>
      <w:r w:rsidRPr="007A360E">
        <w:rPr>
          <w:rFonts w:eastAsia="Arial"/>
          <w:spacing w:val="-4"/>
        </w:rPr>
        <w:t>s</w:t>
      </w:r>
      <w:r w:rsidRPr="007A360E">
        <w:rPr>
          <w:rFonts w:eastAsia="Arial"/>
        </w:rPr>
        <w:t>t</w:t>
      </w:r>
      <w:r w:rsidRPr="007A360E">
        <w:rPr>
          <w:rFonts w:eastAsia="Arial"/>
          <w:spacing w:val="1"/>
        </w:rPr>
        <w:t xml:space="preserve"> </w:t>
      </w:r>
      <w:r w:rsidRPr="007A360E">
        <w:rPr>
          <w:rFonts w:eastAsia="Arial"/>
          <w:spacing w:val="-3"/>
        </w:rPr>
        <w:t>Pipe</w:t>
      </w:r>
      <w:r w:rsidRPr="007A360E">
        <w:rPr>
          <w:rFonts w:eastAsia="Arial"/>
          <w:spacing w:val="-4"/>
        </w:rPr>
        <w:t>l</w:t>
      </w:r>
      <w:r w:rsidRPr="007A360E">
        <w:rPr>
          <w:rFonts w:eastAsia="Arial"/>
          <w:spacing w:val="-3"/>
        </w:rPr>
        <w:t>in</w:t>
      </w:r>
      <w:r w:rsidRPr="007A360E">
        <w:rPr>
          <w:rFonts w:eastAsia="Arial"/>
        </w:rPr>
        <w:t>e</w:t>
      </w:r>
      <w:r w:rsidRPr="007A360E">
        <w:rPr>
          <w:rFonts w:eastAsia="Arial"/>
          <w:spacing w:val="2"/>
        </w:rPr>
        <w:t xml:space="preserve"> </w:t>
      </w:r>
      <w:r w:rsidRPr="007A360E">
        <w:rPr>
          <w:rFonts w:eastAsia="Arial"/>
          <w:spacing w:val="-4"/>
        </w:rPr>
        <w:t>sy</w:t>
      </w:r>
      <w:r w:rsidRPr="007A360E">
        <w:rPr>
          <w:rFonts w:eastAsia="Arial"/>
          <w:spacing w:val="-2"/>
        </w:rPr>
        <w:t>s</w:t>
      </w:r>
      <w:r w:rsidRPr="007A360E">
        <w:rPr>
          <w:rFonts w:eastAsia="Arial"/>
          <w:spacing w:val="-3"/>
        </w:rPr>
        <w:t>t</w:t>
      </w:r>
      <w:r w:rsidRPr="007A360E">
        <w:rPr>
          <w:rFonts w:eastAsia="Arial"/>
          <w:spacing w:val="-4"/>
        </w:rPr>
        <w:t>e</w:t>
      </w:r>
      <w:r w:rsidRPr="007A360E">
        <w:rPr>
          <w:rFonts w:eastAsia="Arial"/>
          <w:spacing w:val="-3"/>
        </w:rPr>
        <w:t>m</w:t>
      </w:r>
      <w:r w:rsidRPr="007A360E">
        <w:rPr>
          <w:rFonts w:eastAsia="Arial"/>
        </w:rPr>
        <w:t>.</w:t>
      </w:r>
      <w:r w:rsidRPr="007A360E">
        <w:rPr>
          <w:rFonts w:eastAsia="Arial"/>
          <w:spacing w:val="2"/>
        </w:rPr>
        <w:t xml:space="preserve"> </w:t>
      </w:r>
      <w:r w:rsidRPr="007A360E">
        <w:rPr>
          <w:rFonts w:eastAsia="Arial"/>
          <w:spacing w:val="-3"/>
        </w:rPr>
        <w:t>Thi</w:t>
      </w:r>
      <w:r w:rsidRPr="007A360E">
        <w:rPr>
          <w:rFonts w:eastAsia="Arial"/>
        </w:rPr>
        <w:t>s</w:t>
      </w:r>
      <w:r w:rsidRPr="007A360E">
        <w:rPr>
          <w:rFonts w:eastAsia="Arial"/>
          <w:spacing w:val="1"/>
        </w:rPr>
        <w:t xml:space="preserve"> </w:t>
      </w:r>
      <w:r w:rsidRPr="007A360E">
        <w:rPr>
          <w:rFonts w:eastAsia="Arial"/>
          <w:spacing w:val="-4"/>
        </w:rPr>
        <w:t>s</w:t>
      </w:r>
      <w:r w:rsidRPr="007A360E">
        <w:rPr>
          <w:rFonts w:eastAsia="Arial"/>
          <w:spacing w:val="-3"/>
        </w:rPr>
        <w:t>h</w:t>
      </w:r>
      <w:r w:rsidRPr="007A360E">
        <w:rPr>
          <w:rFonts w:eastAsia="Arial"/>
          <w:spacing w:val="-4"/>
        </w:rPr>
        <w:t>o</w:t>
      </w:r>
      <w:r w:rsidRPr="007A360E">
        <w:rPr>
          <w:rFonts w:eastAsia="Arial"/>
          <w:spacing w:val="-3"/>
        </w:rPr>
        <w:t>rt</w:t>
      </w:r>
      <w:r w:rsidRPr="007A360E">
        <w:rPr>
          <w:rFonts w:eastAsia="Arial"/>
          <w:spacing w:val="-2"/>
        </w:rPr>
        <w:t>f</w:t>
      </w:r>
      <w:r w:rsidRPr="007A360E">
        <w:rPr>
          <w:rFonts w:eastAsia="Arial"/>
          <w:spacing w:val="-3"/>
        </w:rPr>
        <w:t>al</w:t>
      </w:r>
      <w:r w:rsidRPr="007A360E">
        <w:rPr>
          <w:rFonts w:eastAsia="Arial"/>
        </w:rPr>
        <w:t xml:space="preserve">l </w:t>
      </w:r>
      <w:r w:rsidRPr="007A360E">
        <w:rPr>
          <w:rFonts w:eastAsia="Arial"/>
          <w:spacing w:val="-3"/>
        </w:rPr>
        <w:t>r</w:t>
      </w:r>
      <w:r w:rsidRPr="007A360E">
        <w:rPr>
          <w:rFonts w:eastAsia="Arial"/>
          <w:spacing w:val="-4"/>
        </w:rPr>
        <w:t>e</w:t>
      </w:r>
      <w:r w:rsidRPr="007A360E">
        <w:rPr>
          <w:rFonts w:eastAsia="Arial"/>
          <w:spacing w:val="-2"/>
        </w:rPr>
        <w:t>s</w:t>
      </w:r>
      <w:r w:rsidRPr="007A360E">
        <w:rPr>
          <w:rFonts w:eastAsia="Arial"/>
          <w:spacing w:val="-3"/>
        </w:rPr>
        <w:t>u</w:t>
      </w:r>
      <w:r w:rsidRPr="007A360E">
        <w:rPr>
          <w:rFonts w:eastAsia="Arial"/>
          <w:spacing w:val="-4"/>
        </w:rPr>
        <w:t>l</w:t>
      </w:r>
      <w:r w:rsidRPr="007A360E">
        <w:rPr>
          <w:rFonts w:eastAsia="Arial"/>
          <w:spacing w:val="-2"/>
        </w:rPr>
        <w:t>t</w:t>
      </w:r>
      <w:r w:rsidRPr="007A360E">
        <w:rPr>
          <w:rFonts w:eastAsia="Arial"/>
        </w:rPr>
        <w:t>s</w:t>
      </w:r>
      <w:r w:rsidRPr="007A360E">
        <w:rPr>
          <w:rFonts w:eastAsia="Arial"/>
          <w:spacing w:val="23"/>
        </w:rPr>
        <w:t xml:space="preserve"> </w:t>
      </w:r>
      <w:r w:rsidRPr="007A360E">
        <w:rPr>
          <w:rFonts w:eastAsia="Arial"/>
          <w:spacing w:val="-3"/>
        </w:rPr>
        <w:t>f</w:t>
      </w:r>
      <w:r w:rsidRPr="007A360E">
        <w:rPr>
          <w:rFonts w:eastAsia="Arial"/>
          <w:spacing w:val="-2"/>
        </w:rPr>
        <w:t>r</w:t>
      </w:r>
      <w:r w:rsidRPr="007A360E">
        <w:rPr>
          <w:rFonts w:eastAsia="Arial"/>
          <w:spacing w:val="-3"/>
        </w:rPr>
        <w:t>o</w:t>
      </w:r>
      <w:r w:rsidRPr="007A360E">
        <w:rPr>
          <w:rFonts w:eastAsia="Arial"/>
        </w:rPr>
        <w:t>m</w:t>
      </w:r>
      <w:r w:rsidRPr="007A360E">
        <w:rPr>
          <w:rFonts w:eastAsia="Arial"/>
          <w:spacing w:val="24"/>
        </w:rPr>
        <w:t xml:space="preserve"> </w:t>
      </w:r>
      <w:r w:rsidRPr="007A360E">
        <w:rPr>
          <w:rFonts w:eastAsia="Arial"/>
          <w:spacing w:val="-3"/>
        </w:rPr>
        <w:t>th</w:t>
      </w:r>
      <w:r w:rsidRPr="007A360E">
        <w:rPr>
          <w:rFonts w:eastAsia="Arial"/>
        </w:rPr>
        <w:t>e</w:t>
      </w:r>
      <w:r w:rsidRPr="007A360E">
        <w:rPr>
          <w:rFonts w:eastAsia="Arial"/>
          <w:spacing w:val="24"/>
        </w:rPr>
        <w:t xml:space="preserve"> </w:t>
      </w:r>
      <w:r w:rsidRPr="007A360E">
        <w:rPr>
          <w:rFonts w:eastAsia="Arial"/>
          <w:spacing w:val="-3"/>
        </w:rPr>
        <w:lastRenderedPageBreak/>
        <w:t>e</w:t>
      </w:r>
      <w:r w:rsidRPr="007A360E">
        <w:rPr>
          <w:rFonts w:eastAsia="Arial"/>
          <w:spacing w:val="-4"/>
        </w:rPr>
        <w:t>x</w:t>
      </w:r>
      <w:r w:rsidRPr="007A360E">
        <w:rPr>
          <w:rFonts w:eastAsia="Arial"/>
          <w:spacing w:val="-3"/>
        </w:rPr>
        <w:t>p</w:t>
      </w:r>
      <w:r w:rsidRPr="007A360E">
        <w:rPr>
          <w:rFonts w:eastAsia="Arial"/>
          <w:spacing w:val="-4"/>
        </w:rPr>
        <w:t>i</w:t>
      </w:r>
      <w:r w:rsidRPr="007A360E">
        <w:rPr>
          <w:rFonts w:eastAsia="Arial"/>
          <w:spacing w:val="-2"/>
        </w:rPr>
        <w:t>r</w:t>
      </w:r>
      <w:r w:rsidRPr="007A360E">
        <w:rPr>
          <w:rFonts w:eastAsia="Arial"/>
          <w:spacing w:val="-4"/>
        </w:rPr>
        <w:t>a</w:t>
      </w:r>
      <w:r w:rsidRPr="007A360E">
        <w:rPr>
          <w:rFonts w:eastAsia="Arial"/>
          <w:spacing w:val="-2"/>
        </w:rPr>
        <w:t>t</w:t>
      </w:r>
      <w:r w:rsidRPr="007A360E">
        <w:rPr>
          <w:rFonts w:eastAsia="Arial"/>
          <w:spacing w:val="-4"/>
        </w:rPr>
        <w:t>i</w:t>
      </w:r>
      <w:r w:rsidRPr="007A360E">
        <w:rPr>
          <w:rFonts w:eastAsia="Arial"/>
          <w:spacing w:val="-3"/>
        </w:rPr>
        <w:t>o</w:t>
      </w:r>
      <w:r w:rsidRPr="007A360E">
        <w:rPr>
          <w:rFonts w:eastAsia="Arial"/>
        </w:rPr>
        <w:t>n</w:t>
      </w:r>
      <w:r w:rsidRPr="007A360E">
        <w:rPr>
          <w:rFonts w:eastAsia="Arial"/>
          <w:spacing w:val="24"/>
        </w:rPr>
        <w:t xml:space="preserve"> </w:t>
      </w:r>
      <w:r w:rsidRPr="007A360E">
        <w:rPr>
          <w:rFonts w:eastAsia="Arial"/>
          <w:spacing w:val="-4"/>
        </w:rPr>
        <w:t>o</w:t>
      </w:r>
      <w:r w:rsidRPr="007A360E">
        <w:rPr>
          <w:rFonts w:eastAsia="Arial"/>
        </w:rPr>
        <w:t>f</w:t>
      </w:r>
      <w:r w:rsidRPr="007A360E">
        <w:rPr>
          <w:rFonts w:eastAsia="Arial"/>
          <w:spacing w:val="25"/>
        </w:rPr>
        <w:t xml:space="preserve"> </w:t>
      </w:r>
      <w:r w:rsidRPr="007A360E">
        <w:rPr>
          <w:rFonts w:eastAsia="Arial"/>
        </w:rPr>
        <w:t>a</w:t>
      </w:r>
      <w:r w:rsidRPr="007A360E">
        <w:rPr>
          <w:rFonts w:eastAsia="Arial"/>
          <w:spacing w:val="25"/>
        </w:rPr>
        <w:t xml:space="preserve"> </w:t>
      </w:r>
      <w:r w:rsidRPr="007A360E">
        <w:rPr>
          <w:rFonts w:eastAsia="Arial"/>
          <w:spacing w:val="-3"/>
        </w:rPr>
        <w:t>l</w:t>
      </w:r>
      <w:r w:rsidRPr="007A360E">
        <w:rPr>
          <w:rFonts w:eastAsia="Arial"/>
          <w:spacing w:val="-4"/>
        </w:rPr>
        <w:t>e</w:t>
      </w:r>
      <w:r w:rsidRPr="007A360E">
        <w:rPr>
          <w:rFonts w:eastAsia="Arial"/>
          <w:spacing w:val="-3"/>
        </w:rPr>
        <w:t>a</w:t>
      </w:r>
      <w:r w:rsidRPr="007A360E">
        <w:rPr>
          <w:rFonts w:eastAsia="Arial"/>
          <w:spacing w:val="-2"/>
        </w:rPr>
        <w:t>s</w:t>
      </w:r>
      <w:r w:rsidRPr="007A360E">
        <w:rPr>
          <w:rFonts w:eastAsia="Arial"/>
          <w:spacing w:val="-4"/>
        </w:rPr>
        <w:t>e</w:t>
      </w:r>
      <w:r w:rsidRPr="007A360E">
        <w:rPr>
          <w:rFonts w:eastAsia="Arial"/>
        </w:rPr>
        <w:t>d</w:t>
      </w:r>
      <w:r w:rsidRPr="007A360E">
        <w:rPr>
          <w:rFonts w:eastAsia="Arial"/>
          <w:spacing w:val="24"/>
        </w:rPr>
        <w:t xml:space="preserve"> </w:t>
      </w:r>
      <w:r w:rsidRPr="007A360E">
        <w:rPr>
          <w:rFonts w:eastAsia="Arial"/>
          <w:spacing w:val="-4"/>
        </w:rPr>
        <w:t>s</w:t>
      </w:r>
      <w:r w:rsidRPr="007A360E">
        <w:rPr>
          <w:rFonts w:eastAsia="Arial"/>
          <w:spacing w:val="-2"/>
        </w:rPr>
        <w:t>t</w:t>
      </w:r>
      <w:r w:rsidRPr="007A360E">
        <w:rPr>
          <w:rFonts w:eastAsia="Arial"/>
          <w:spacing w:val="-4"/>
        </w:rPr>
        <w:t>o</w:t>
      </w:r>
      <w:r w:rsidRPr="007A360E">
        <w:rPr>
          <w:rFonts w:eastAsia="Arial"/>
          <w:spacing w:val="-2"/>
        </w:rPr>
        <w:t>r</w:t>
      </w:r>
      <w:r w:rsidRPr="007A360E">
        <w:rPr>
          <w:rFonts w:eastAsia="Arial"/>
          <w:spacing w:val="-4"/>
        </w:rPr>
        <w:t>a</w:t>
      </w:r>
      <w:r w:rsidRPr="007A360E">
        <w:rPr>
          <w:rFonts w:eastAsia="Arial"/>
          <w:spacing w:val="-3"/>
        </w:rPr>
        <w:t>g</w:t>
      </w:r>
      <w:r w:rsidRPr="007A360E">
        <w:rPr>
          <w:rFonts w:eastAsia="Arial"/>
        </w:rPr>
        <w:t>e</w:t>
      </w:r>
      <w:r w:rsidRPr="007A360E">
        <w:rPr>
          <w:rFonts w:eastAsia="Arial"/>
          <w:spacing w:val="24"/>
        </w:rPr>
        <w:t xml:space="preserve"> </w:t>
      </w:r>
      <w:r w:rsidRPr="007A360E">
        <w:rPr>
          <w:rFonts w:eastAsia="Arial"/>
          <w:spacing w:val="-3"/>
        </w:rPr>
        <w:t>a</w:t>
      </w:r>
      <w:r w:rsidRPr="007A360E">
        <w:rPr>
          <w:rFonts w:eastAsia="Arial"/>
          <w:spacing w:val="-4"/>
        </w:rPr>
        <w:t>g</w:t>
      </w:r>
      <w:r w:rsidRPr="007A360E">
        <w:rPr>
          <w:rFonts w:eastAsia="Arial"/>
          <w:spacing w:val="-2"/>
        </w:rPr>
        <w:t>r</w:t>
      </w:r>
      <w:r w:rsidRPr="007A360E">
        <w:rPr>
          <w:rFonts w:eastAsia="Arial"/>
          <w:spacing w:val="-3"/>
        </w:rPr>
        <w:t>eeme</w:t>
      </w:r>
      <w:r w:rsidRPr="007A360E">
        <w:rPr>
          <w:rFonts w:eastAsia="Arial"/>
          <w:spacing w:val="-4"/>
        </w:rPr>
        <w:t>n</w:t>
      </w:r>
      <w:r w:rsidRPr="007A360E">
        <w:rPr>
          <w:rFonts w:eastAsia="Arial"/>
        </w:rPr>
        <w:t>t</w:t>
      </w:r>
      <w:r w:rsidRPr="007A360E">
        <w:rPr>
          <w:rFonts w:eastAsia="Arial"/>
          <w:spacing w:val="24"/>
        </w:rPr>
        <w:t xml:space="preserve"> </w:t>
      </w:r>
      <w:r w:rsidRPr="007A360E">
        <w:rPr>
          <w:rFonts w:eastAsia="Arial"/>
          <w:spacing w:val="-2"/>
        </w:rPr>
        <w:t>t</w:t>
      </w:r>
      <w:r w:rsidRPr="007A360E">
        <w:rPr>
          <w:rFonts w:eastAsia="Arial"/>
          <w:spacing w:val="-3"/>
        </w:rPr>
        <w:t>h</w:t>
      </w:r>
      <w:r w:rsidRPr="007A360E">
        <w:rPr>
          <w:rFonts w:eastAsia="Arial"/>
          <w:spacing w:val="-4"/>
        </w:rPr>
        <w:t>a</w:t>
      </w:r>
      <w:r w:rsidRPr="007A360E">
        <w:rPr>
          <w:rFonts w:eastAsia="Arial"/>
        </w:rPr>
        <w:t>t</w:t>
      </w:r>
      <w:r w:rsidRPr="007A360E">
        <w:rPr>
          <w:rFonts w:eastAsia="Arial"/>
          <w:spacing w:val="25"/>
        </w:rPr>
        <w:t xml:space="preserve"> </w:t>
      </w:r>
      <w:r w:rsidRPr="007A360E">
        <w:rPr>
          <w:rFonts w:eastAsia="Arial"/>
          <w:spacing w:val="-4"/>
        </w:rPr>
        <w:t>e</w:t>
      </w:r>
      <w:r w:rsidRPr="007A360E">
        <w:rPr>
          <w:rFonts w:eastAsia="Arial"/>
          <w:spacing w:val="-3"/>
        </w:rPr>
        <w:t>nde</w:t>
      </w:r>
      <w:r w:rsidRPr="007A360E">
        <w:rPr>
          <w:rFonts w:eastAsia="Arial"/>
        </w:rPr>
        <w:t>d</w:t>
      </w:r>
      <w:r w:rsidRPr="007A360E">
        <w:rPr>
          <w:rFonts w:eastAsia="Arial"/>
          <w:spacing w:val="24"/>
        </w:rPr>
        <w:t xml:space="preserve"> </w:t>
      </w:r>
      <w:r w:rsidRPr="007A360E">
        <w:rPr>
          <w:rFonts w:eastAsia="Arial"/>
          <w:spacing w:val="-3"/>
        </w:rPr>
        <w:t>i</w:t>
      </w:r>
      <w:r w:rsidRPr="007A360E">
        <w:rPr>
          <w:rFonts w:eastAsia="Arial"/>
        </w:rPr>
        <w:t>n</w:t>
      </w:r>
      <w:r w:rsidRPr="007A360E">
        <w:rPr>
          <w:rFonts w:eastAsia="Arial"/>
          <w:spacing w:val="24"/>
        </w:rPr>
        <w:t xml:space="preserve"> </w:t>
      </w:r>
      <w:r w:rsidRPr="007A360E">
        <w:rPr>
          <w:rFonts w:eastAsia="Arial"/>
          <w:spacing w:val="-3"/>
        </w:rPr>
        <w:t>A</w:t>
      </w:r>
      <w:r w:rsidRPr="007A360E">
        <w:rPr>
          <w:rFonts w:eastAsia="Arial"/>
          <w:spacing w:val="-4"/>
        </w:rPr>
        <w:t>p</w:t>
      </w:r>
      <w:r w:rsidRPr="007A360E">
        <w:rPr>
          <w:rFonts w:eastAsia="Arial"/>
          <w:spacing w:val="-2"/>
        </w:rPr>
        <w:t>r</w:t>
      </w:r>
      <w:r w:rsidRPr="007A360E">
        <w:rPr>
          <w:rFonts w:eastAsia="Arial"/>
          <w:spacing w:val="-3"/>
        </w:rPr>
        <w:t>i</w:t>
      </w:r>
      <w:r w:rsidRPr="007A360E">
        <w:rPr>
          <w:rFonts w:eastAsia="Arial"/>
        </w:rPr>
        <w:t>l</w:t>
      </w:r>
      <w:r w:rsidRPr="007A360E">
        <w:rPr>
          <w:rFonts w:eastAsia="Arial"/>
          <w:spacing w:val="24"/>
        </w:rPr>
        <w:t xml:space="preserve"> </w:t>
      </w:r>
      <w:r w:rsidRPr="007A360E">
        <w:rPr>
          <w:rFonts w:eastAsia="Arial"/>
          <w:spacing w:val="-3"/>
        </w:rPr>
        <w:t>2</w:t>
      </w:r>
      <w:r w:rsidRPr="007A360E">
        <w:rPr>
          <w:rFonts w:eastAsia="Arial"/>
          <w:spacing w:val="-4"/>
        </w:rPr>
        <w:t>0</w:t>
      </w:r>
      <w:r w:rsidRPr="007A360E">
        <w:rPr>
          <w:rFonts w:eastAsia="Arial"/>
          <w:spacing w:val="-3"/>
        </w:rPr>
        <w:t>0</w:t>
      </w:r>
      <w:r w:rsidRPr="007A360E">
        <w:rPr>
          <w:rFonts w:eastAsia="Arial"/>
          <w:spacing w:val="-4"/>
        </w:rPr>
        <w:t>7</w:t>
      </w:r>
      <w:r w:rsidRPr="007A360E">
        <w:rPr>
          <w:rFonts w:eastAsia="Arial"/>
        </w:rPr>
        <w:t xml:space="preserve">. </w:t>
      </w:r>
      <w:del w:id="7990" w:author="Amanda.Sargent" w:date="2012-12-14T09:45:00Z">
        <w:r w:rsidRPr="007A360E">
          <w:rPr>
            <w:rFonts w:eastAsia="Arial"/>
            <w:spacing w:val="53"/>
          </w:rPr>
          <w:delText xml:space="preserve"> </w:delText>
        </w:r>
      </w:del>
      <w:r w:rsidRPr="007A360E">
        <w:rPr>
          <w:rFonts w:eastAsia="Arial"/>
          <w:spacing w:val="-4"/>
        </w:rPr>
        <w:t>A</w:t>
      </w:r>
      <w:r w:rsidRPr="007A360E">
        <w:rPr>
          <w:rFonts w:eastAsia="Arial"/>
        </w:rPr>
        <w:t xml:space="preserve">s </w:t>
      </w:r>
      <w:r w:rsidRPr="007A360E">
        <w:rPr>
          <w:rFonts w:eastAsia="Arial"/>
          <w:spacing w:val="-3"/>
        </w:rPr>
        <w:t>d</w:t>
      </w:r>
      <w:r w:rsidRPr="007A360E">
        <w:rPr>
          <w:rFonts w:eastAsia="Arial"/>
          <w:spacing w:val="-4"/>
        </w:rPr>
        <w:t>i</w:t>
      </w:r>
      <w:r w:rsidRPr="007A360E">
        <w:rPr>
          <w:rFonts w:eastAsia="Arial"/>
          <w:spacing w:val="-2"/>
        </w:rPr>
        <w:t>s</w:t>
      </w:r>
      <w:r w:rsidRPr="007A360E">
        <w:rPr>
          <w:rFonts w:eastAsia="Arial"/>
          <w:spacing w:val="-4"/>
        </w:rPr>
        <w:t>c</w:t>
      </w:r>
      <w:r w:rsidRPr="007A360E">
        <w:rPr>
          <w:rFonts w:eastAsia="Arial"/>
          <w:spacing w:val="-3"/>
        </w:rPr>
        <w:t>u</w:t>
      </w:r>
      <w:r w:rsidRPr="007A360E">
        <w:rPr>
          <w:rFonts w:eastAsia="Arial"/>
          <w:spacing w:val="-4"/>
        </w:rPr>
        <w:t>s</w:t>
      </w:r>
      <w:r w:rsidRPr="007A360E">
        <w:rPr>
          <w:rFonts w:eastAsia="Arial"/>
          <w:spacing w:val="-2"/>
        </w:rPr>
        <w:t>s</w:t>
      </w:r>
      <w:r w:rsidRPr="007A360E">
        <w:rPr>
          <w:rFonts w:eastAsia="Arial"/>
          <w:spacing w:val="-3"/>
        </w:rPr>
        <w:t>e</w:t>
      </w:r>
      <w:r w:rsidRPr="007A360E">
        <w:rPr>
          <w:rFonts w:eastAsia="Arial"/>
        </w:rPr>
        <w:t>d</w:t>
      </w:r>
      <w:r w:rsidRPr="007A360E">
        <w:rPr>
          <w:rFonts w:eastAsia="Arial"/>
          <w:spacing w:val="1"/>
        </w:rPr>
        <w:t xml:space="preserve"> </w:t>
      </w:r>
      <w:r w:rsidRPr="007A360E">
        <w:rPr>
          <w:rFonts w:eastAsia="Arial"/>
          <w:spacing w:val="-3"/>
        </w:rPr>
        <w:t>i</w:t>
      </w:r>
      <w:r w:rsidRPr="007A360E">
        <w:rPr>
          <w:rFonts w:eastAsia="Arial"/>
        </w:rPr>
        <w:t>n</w:t>
      </w:r>
      <w:r w:rsidRPr="007A360E">
        <w:rPr>
          <w:rFonts w:eastAsia="Arial"/>
          <w:spacing w:val="1"/>
        </w:rPr>
        <w:t xml:space="preserve"> </w:t>
      </w:r>
      <w:r w:rsidRPr="007A360E">
        <w:rPr>
          <w:rFonts w:eastAsia="Arial"/>
          <w:spacing w:val="-4"/>
        </w:rPr>
        <w:t>S</w:t>
      </w:r>
      <w:r w:rsidRPr="007A360E">
        <w:rPr>
          <w:rFonts w:eastAsia="Arial"/>
          <w:spacing w:val="-3"/>
        </w:rPr>
        <w:t>e</w:t>
      </w:r>
      <w:r w:rsidRPr="007A360E">
        <w:rPr>
          <w:rFonts w:eastAsia="Arial"/>
          <w:spacing w:val="-4"/>
        </w:rPr>
        <w:t>c</w:t>
      </w:r>
      <w:r w:rsidRPr="007A360E">
        <w:rPr>
          <w:rFonts w:eastAsia="Arial"/>
          <w:spacing w:val="-2"/>
        </w:rPr>
        <w:t>t</w:t>
      </w:r>
      <w:r w:rsidRPr="007A360E">
        <w:rPr>
          <w:rFonts w:eastAsia="Arial"/>
          <w:spacing w:val="-4"/>
        </w:rPr>
        <w:t>i</w:t>
      </w:r>
      <w:r w:rsidRPr="007A360E">
        <w:rPr>
          <w:rFonts w:eastAsia="Arial"/>
          <w:spacing w:val="-3"/>
        </w:rPr>
        <w:t>o</w:t>
      </w:r>
      <w:r w:rsidRPr="007A360E">
        <w:rPr>
          <w:rFonts w:eastAsia="Arial"/>
        </w:rPr>
        <w:t>n</w:t>
      </w:r>
      <w:r w:rsidRPr="007A360E">
        <w:rPr>
          <w:rFonts w:eastAsia="Arial"/>
          <w:spacing w:val="1"/>
        </w:rPr>
        <w:t xml:space="preserve"> </w:t>
      </w:r>
      <w:r w:rsidRPr="007A360E">
        <w:rPr>
          <w:rFonts w:eastAsia="Arial"/>
          <w:spacing w:val="-4"/>
        </w:rPr>
        <w:t>5</w:t>
      </w:r>
      <w:r w:rsidRPr="007A360E">
        <w:rPr>
          <w:rFonts w:eastAsia="Arial"/>
        </w:rPr>
        <w:t>,</w:t>
      </w:r>
      <w:r w:rsidRPr="007A360E">
        <w:rPr>
          <w:rFonts w:eastAsia="Arial"/>
          <w:spacing w:val="1"/>
        </w:rPr>
        <w:t xml:space="preserve"> </w:t>
      </w:r>
      <w:r w:rsidRPr="007A360E">
        <w:rPr>
          <w:rFonts w:eastAsia="Arial"/>
          <w:spacing w:val="-3"/>
        </w:rPr>
        <w:t>th</w:t>
      </w:r>
      <w:r w:rsidRPr="007A360E">
        <w:rPr>
          <w:rFonts w:eastAsia="Arial"/>
        </w:rPr>
        <w:t>e</w:t>
      </w:r>
      <w:r w:rsidRPr="007A360E">
        <w:rPr>
          <w:rFonts w:eastAsia="Arial"/>
          <w:spacing w:val="1"/>
        </w:rPr>
        <w:t xml:space="preserve"> </w:t>
      </w:r>
      <w:r w:rsidRPr="007A360E">
        <w:rPr>
          <w:rFonts w:eastAsia="Arial"/>
          <w:spacing w:val="-4"/>
        </w:rPr>
        <w:t>co</w:t>
      </w:r>
      <w:r w:rsidRPr="007A360E">
        <w:rPr>
          <w:rFonts w:eastAsia="Arial"/>
          <w:spacing w:val="-2"/>
        </w:rPr>
        <w:t>m</w:t>
      </w:r>
      <w:r w:rsidRPr="007A360E">
        <w:rPr>
          <w:rFonts w:eastAsia="Arial"/>
          <w:spacing w:val="-4"/>
        </w:rPr>
        <w:t>p</w:t>
      </w:r>
      <w:r w:rsidRPr="007A360E">
        <w:rPr>
          <w:rFonts w:eastAsia="Arial"/>
          <w:spacing w:val="-3"/>
        </w:rPr>
        <w:t>an</w:t>
      </w:r>
      <w:r w:rsidRPr="007A360E">
        <w:rPr>
          <w:rFonts w:eastAsia="Arial"/>
        </w:rPr>
        <w:t xml:space="preserve">y </w:t>
      </w:r>
      <w:r w:rsidRPr="007A360E">
        <w:rPr>
          <w:rFonts w:eastAsia="Arial"/>
          <w:spacing w:val="-3"/>
        </w:rPr>
        <w:t>ha</w:t>
      </w:r>
      <w:r w:rsidRPr="007A360E">
        <w:rPr>
          <w:rFonts w:eastAsia="Arial"/>
        </w:rPr>
        <w:t xml:space="preserve">s </w:t>
      </w:r>
      <w:r w:rsidRPr="007A360E">
        <w:rPr>
          <w:rFonts w:eastAsia="Arial"/>
          <w:spacing w:val="-3"/>
        </w:rPr>
        <w:t>a</w:t>
      </w:r>
      <w:r w:rsidRPr="007A360E">
        <w:rPr>
          <w:rFonts w:eastAsia="Arial"/>
          <w:spacing w:val="-4"/>
        </w:rPr>
        <w:t>c</w:t>
      </w:r>
      <w:r w:rsidRPr="007A360E">
        <w:rPr>
          <w:rFonts w:eastAsia="Arial"/>
          <w:spacing w:val="-3"/>
        </w:rPr>
        <w:t>qu</w:t>
      </w:r>
      <w:r w:rsidRPr="007A360E">
        <w:rPr>
          <w:rFonts w:eastAsia="Arial"/>
          <w:spacing w:val="-4"/>
        </w:rPr>
        <w:t>i</w:t>
      </w:r>
      <w:r w:rsidRPr="007A360E">
        <w:rPr>
          <w:rFonts w:eastAsia="Arial"/>
          <w:spacing w:val="-2"/>
        </w:rPr>
        <w:t>r</w:t>
      </w:r>
      <w:r w:rsidRPr="007A360E">
        <w:rPr>
          <w:rFonts w:eastAsia="Arial"/>
          <w:spacing w:val="-4"/>
        </w:rPr>
        <w:t>e</w:t>
      </w:r>
      <w:r w:rsidRPr="007A360E">
        <w:rPr>
          <w:rFonts w:eastAsia="Arial"/>
        </w:rPr>
        <w:t>d</w:t>
      </w:r>
      <w:r w:rsidRPr="007A360E">
        <w:rPr>
          <w:rFonts w:eastAsia="Arial"/>
          <w:spacing w:val="1"/>
        </w:rPr>
        <w:t xml:space="preserve"> </w:t>
      </w:r>
      <w:r w:rsidRPr="007A360E">
        <w:rPr>
          <w:rFonts w:eastAsia="Arial"/>
          <w:spacing w:val="-3"/>
        </w:rPr>
        <w:t>i</w:t>
      </w:r>
      <w:r w:rsidRPr="007A360E">
        <w:rPr>
          <w:rFonts w:eastAsia="Arial"/>
          <w:spacing w:val="-4"/>
        </w:rPr>
        <w:t>n</w:t>
      </w:r>
      <w:r w:rsidRPr="007A360E">
        <w:rPr>
          <w:rFonts w:eastAsia="Arial"/>
          <w:spacing w:val="-2"/>
        </w:rPr>
        <w:t>c</w:t>
      </w:r>
      <w:r w:rsidRPr="007A360E">
        <w:rPr>
          <w:rFonts w:eastAsia="Arial"/>
          <w:spacing w:val="-3"/>
        </w:rPr>
        <w:t>r</w:t>
      </w:r>
      <w:r w:rsidRPr="007A360E">
        <w:rPr>
          <w:rFonts w:eastAsia="Arial"/>
          <w:spacing w:val="-4"/>
        </w:rPr>
        <w:t>e</w:t>
      </w:r>
      <w:r w:rsidRPr="007A360E">
        <w:rPr>
          <w:rFonts w:eastAsia="Arial"/>
          <w:spacing w:val="-2"/>
        </w:rPr>
        <w:t>m</w:t>
      </w:r>
      <w:r w:rsidRPr="007A360E">
        <w:rPr>
          <w:rFonts w:eastAsia="Arial"/>
          <w:spacing w:val="-4"/>
        </w:rPr>
        <w:t>en</w:t>
      </w:r>
      <w:r w:rsidRPr="007A360E">
        <w:rPr>
          <w:rFonts w:eastAsia="Arial"/>
          <w:spacing w:val="-2"/>
        </w:rPr>
        <w:t>t</w:t>
      </w:r>
      <w:r w:rsidRPr="007A360E">
        <w:rPr>
          <w:rFonts w:eastAsia="Arial"/>
          <w:spacing w:val="-3"/>
        </w:rPr>
        <w:t>a</w:t>
      </w:r>
      <w:r w:rsidRPr="007A360E">
        <w:rPr>
          <w:rFonts w:eastAsia="Arial"/>
        </w:rPr>
        <w:t xml:space="preserve">l </w:t>
      </w:r>
      <w:r w:rsidRPr="007A360E">
        <w:rPr>
          <w:rFonts w:eastAsia="Arial"/>
          <w:spacing w:val="-2"/>
        </w:rPr>
        <w:t>J</w:t>
      </w:r>
      <w:r w:rsidRPr="007A360E">
        <w:rPr>
          <w:rFonts w:eastAsia="Arial"/>
          <w:spacing w:val="-4"/>
        </w:rPr>
        <w:t>a</w:t>
      </w:r>
      <w:r w:rsidRPr="007A360E">
        <w:rPr>
          <w:rFonts w:eastAsia="Arial"/>
          <w:spacing w:val="-2"/>
        </w:rPr>
        <w:t>c</w:t>
      </w:r>
      <w:r w:rsidRPr="007A360E">
        <w:rPr>
          <w:rFonts w:eastAsia="Arial"/>
          <w:spacing w:val="-4"/>
        </w:rPr>
        <w:t>k</w:t>
      </w:r>
      <w:r w:rsidRPr="007A360E">
        <w:rPr>
          <w:rFonts w:eastAsia="Arial"/>
          <w:spacing w:val="-2"/>
        </w:rPr>
        <w:t>s</w:t>
      </w:r>
      <w:r w:rsidRPr="007A360E">
        <w:rPr>
          <w:rFonts w:eastAsia="Arial"/>
          <w:spacing w:val="-3"/>
        </w:rPr>
        <w:t>o</w:t>
      </w:r>
      <w:r w:rsidRPr="007A360E">
        <w:rPr>
          <w:rFonts w:eastAsia="Arial"/>
        </w:rPr>
        <w:t xml:space="preserve">n </w:t>
      </w:r>
      <w:r w:rsidRPr="007A360E">
        <w:rPr>
          <w:rFonts w:eastAsia="Arial"/>
          <w:spacing w:val="-3"/>
        </w:rPr>
        <w:t>Pra</w:t>
      </w:r>
      <w:r w:rsidRPr="007A360E">
        <w:rPr>
          <w:rFonts w:eastAsia="Arial"/>
          <w:spacing w:val="-4"/>
        </w:rPr>
        <w:t>i</w:t>
      </w:r>
      <w:r w:rsidRPr="007A360E">
        <w:rPr>
          <w:rFonts w:eastAsia="Arial"/>
          <w:spacing w:val="-2"/>
        </w:rPr>
        <w:t>r</w:t>
      </w:r>
      <w:r w:rsidRPr="007A360E">
        <w:rPr>
          <w:rFonts w:eastAsia="Arial"/>
          <w:spacing w:val="-3"/>
        </w:rPr>
        <w:t>i</w:t>
      </w:r>
      <w:r w:rsidRPr="007A360E">
        <w:rPr>
          <w:rFonts w:eastAsia="Arial"/>
        </w:rPr>
        <w:t xml:space="preserve">e </w:t>
      </w:r>
      <w:r w:rsidRPr="007A360E">
        <w:rPr>
          <w:rFonts w:eastAsia="Arial"/>
          <w:spacing w:val="-4"/>
        </w:rPr>
        <w:t>s</w:t>
      </w:r>
      <w:r w:rsidRPr="007A360E">
        <w:rPr>
          <w:rFonts w:eastAsia="Arial"/>
          <w:spacing w:val="-2"/>
        </w:rPr>
        <w:t>t</w:t>
      </w:r>
      <w:r w:rsidRPr="007A360E">
        <w:rPr>
          <w:rFonts w:eastAsia="Arial"/>
          <w:spacing w:val="-4"/>
        </w:rPr>
        <w:t>o</w:t>
      </w:r>
      <w:r w:rsidRPr="007A360E">
        <w:rPr>
          <w:rFonts w:eastAsia="Arial"/>
          <w:spacing w:val="-2"/>
        </w:rPr>
        <w:t>r</w:t>
      </w:r>
      <w:r w:rsidRPr="007A360E">
        <w:rPr>
          <w:rFonts w:eastAsia="Arial"/>
          <w:spacing w:val="-4"/>
        </w:rPr>
        <w:t>a</w:t>
      </w:r>
      <w:r w:rsidRPr="007A360E">
        <w:rPr>
          <w:rFonts w:eastAsia="Arial"/>
          <w:spacing w:val="-1"/>
        </w:rPr>
        <w:t>g</w:t>
      </w:r>
      <w:r w:rsidRPr="007A360E">
        <w:rPr>
          <w:rFonts w:eastAsia="Arial"/>
        </w:rPr>
        <w:t xml:space="preserve">e </w:t>
      </w:r>
      <w:r w:rsidRPr="007A360E">
        <w:rPr>
          <w:rFonts w:eastAsia="Arial"/>
          <w:spacing w:val="-3"/>
        </w:rPr>
        <w:t>i</w:t>
      </w:r>
      <w:r w:rsidRPr="007A360E">
        <w:rPr>
          <w:rFonts w:eastAsia="Arial"/>
          <w:spacing w:val="-4"/>
        </w:rPr>
        <w:t>n</w:t>
      </w:r>
      <w:r w:rsidRPr="007A360E">
        <w:rPr>
          <w:rFonts w:eastAsia="Arial"/>
          <w:spacing w:val="-2"/>
        </w:rPr>
        <w:t>v</w:t>
      </w:r>
      <w:r w:rsidRPr="007A360E">
        <w:rPr>
          <w:rFonts w:eastAsia="Arial"/>
          <w:spacing w:val="-3"/>
        </w:rPr>
        <w:t>e</w:t>
      </w:r>
      <w:r w:rsidRPr="007A360E">
        <w:rPr>
          <w:rFonts w:eastAsia="Arial"/>
          <w:spacing w:val="-4"/>
        </w:rPr>
        <w:t>n</w:t>
      </w:r>
      <w:r w:rsidRPr="007A360E">
        <w:rPr>
          <w:rFonts w:eastAsia="Arial"/>
          <w:spacing w:val="-3"/>
        </w:rPr>
        <w:t>tor</w:t>
      </w:r>
      <w:r w:rsidRPr="007A360E">
        <w:rPr>
          <w:rFonts w:eastAsia="Arial"/>
        </w:rPr>
        <w:t>y</w:t>
      </w:r>
      <w:r w:rsidRPr="007A360E">
        <w:rPr>
          <w:rFonts w:eastAsia="Arial"/>
          <w:spacing w:val="1"/>
        </w:rPr>
        <w:t xml:space="preserve"> </w:t>
      </w:r>
      <w:r w:rsidRPr="007A360E">
        <w:rPr>
          <w:rFonts w:eastAsia="Arial"/>
          <w:spacing w:val="-3"/>
        </w:rPr>
        <w:t>a</w:t>
      </w:r>
      <w:r w:rsidRPr="007A360E">
        <w:rPr>
          <w:rFonts w:eastAsia="Arial"/>
          <w:spacing w:val="-4"/>
        </w:rPr>
        <w:t>n</w:t>
      </w:r>
      <w:r w:rsidRPr="007A360E">
        <w:rPr>
          <w:rFonts w:eastAsia="Arial"/>
        </w:rPr>
        <w:t>d</w:t>
      </w:r>
      <w:r w:rsidRPr="007A360E">
        <w:rPr>
          <w:rFonts w:eastAsia="Arial"/>
          <w:spacing w:val="2"/>
        </w:rPr>
        <w:t xml:space="preserve"> </w:t>
      </w:r>
      <w:r w:rsidRPr="007A360E">
        <w:rPr>
          <w:rFonts w:eastAsia="Arial"/>
          <w:spacing w:val="-3"/>
        </w:rPr>
        <w:t>w</w:t>
      </w:r>
      <w:r w:rsidRPr="007A360E">
        <w:rPr>
          <w:rFonts w:eastAsia="Arial"/>
          <w:spacing w:val="-4"/>
        </w:rPr>
        <w:t>i</w:t>
      </w:r>
      <w:r w:rsidRPr="007A360E">
        <w:rPr>
          <w:rFonts w:eastAsia="Arial"/>
          <w:spacing w:val="-3"/>
        </w:rPr>
        <w:t>th</w:t>
      </w:r>
      <w:r w:rsidRPr="007A360E">
        <w:rPr>
          <w:rFonts w:eastAsia="Arial"/>
          <w:spacing w:val="-4"/>
        </w:rPr>
        <w:t>d</w:t>
      </w:r>
      <w:r w:rsidRPr="007A360E">
        <w:rPr>
          <w:rFonts w:eastAsia="Arial"/>
          <w:spacing w:val="-2"/>
        </w:rPr>
        <w:t>r</w:t>
      </w:r>
      <w:r w:rsidRPr="007A360E">
        <w:rPr>
          <w:rFonts w:eastAsia="Arial"/>
          <w:spacing w:val="-3"/>
        </w:rPr>
        <w:t>awa</w:t>
      </w:r>
      <w:r w:rsidRPr="007A360E">
        <w:rPr>
          <w:rFonts w:eastAsia="Arial"/>
        </w:rPr>
        <w:t xml:space="preserve">l </w:t>
      </w:r>
    </w:p>
    <w:p w:rsidR="0079154B" w:rsidRDefault="0079154B" w:rsidP="006406BE">
      <w:pPr>
        <w:spacing w:before="3" w:after="0" w:line="240" w:lineRule="auto"/>
        <w:contextualSpacing/>
        <w:jc w:val="both"/>
        <w:rPr>
          <w:ins w:id="7991" w:author="Amanda.Sargent" w:date="2012-12-14T09:45:00Z"/>
          <w:rFonts w:eastAsia="Arial"/>
        </w:rPr>
      </w:pPr>
    </w:p>
    <w:p w:rsidR="00000000" w:rsidRDefault="00A27AB8">
      <w:pPr>
        <w:spacing w:before="3" w:after="0" w:line="240" w:lineRule="auto"/>
        <w:contextualSpacing/>
        <w:jc w:val="both"/>
        <w:rPr>
          <w:rFonts w:eastAsia="Arial"/>
          <w:rPrChange w:id="7992" w:author="Amanda.Sargent" w:date="2012-12-14T09:45:00Z">
            <w:rPr>
              <w:rFonts w:eastAsia="Arial"/>
              <w:sz w:val="26"/>
            </w:rPr>
          </w:rPrChange>
        </w:rPr>
        <w:pPrChange w:id="7993" w:author="Amanda.Sargent" w:date="2012-12-14T09:45:00Z">
          <w:pPr>
            <w:spacing w:before="3" w:after="0" w:line="276" w:lineRule="exact"/>
            <w:ind w:left="144" w:right="-86"/>
            <w:jc w:val="both"/>
          </w:pPr>
        </w:pPrChange>
      </w:pPr>
      <w:r w:rsidRPr="007A360E">
        <w:rPr>
          <w:rFonts w:eastAsia="Arial"/>
          <w:spacing w:val="-2"/>
        </w:rPr>
        <w:t>c</w:t>
      </w:r>
      <w:r w:rsidRPr="007A360E">
        <w:rPr>
          <w:rFonts w:eastAsia="Arial"/>
          <w:spacing w:val="-3"/>
        </w:rPr>
        <w:t>ap</w:t>
      </w:r>
      <w:r w:rsidRPr="007A360E">
        <w:rPr>
          <w:rFonts w:eastAsia="Arial"/>
          <w:spacing w:val="-4"/>
        </w:rPr>
        <w:t>a</w:t>
      </w:r>
      <w:r w:rsidRPr="007A360E">
        <w:rPr>
          <w:rFonts w:eastAsia="Arial"/>
          <w:spacing w:val="-3"/>
        </w:rPr>
        <w:t>bil</w:t>
      </w:r>
      <w:r w:rsidRPr="007A360E">
        <w:rPr>
          <w:rFonts w:eastAsia="Arial"/>
          <w:spacing w:val="-4"/>
        </w:rPr>
        <w:t>i</w:t>
      </w:r>
      <w:r w:rsidRPr="007A360E">
        <w:rPr>
          <w:rFonts w:eastAsia="Arial"/>
          <w:spacing w:val="-3"/>
        </w:rPr>
        <w:t>t</w:t>
      </w:r>
      <w:r w:rsidRPr="007A360E">
        <w:rPr>
          <w:rFonts w:eastAsia="Arial"/>
        </w:rPr>
        <w:t>y</w:t>
      </w:r>
      <w:r w:rsidRPr="007A360E">
        <w:rPr>
          <w:rFonts w:eastAsia="Arial"/>
          <w:spacing w:val="1"/>
        </w:rPr>
        <w:t xml:space="preserve"> </w:t>
      </w:r>
      <w:r w:rsidRPr="007A360E">
        <w:rPr>
          <w:rFonts w:eastAsia="Arial"/>
          <w:spacing w:val="-2"/>
        </w:rPr>
        <w:t>t</w:t>
      </w:r>
      <w:r w:rsidRPr="007A360E">
        <w:rPr>
          <w:rFonts w:eastAsia="Arial"/>
          <w:spacing w:val="-4"/>
        </w:rPr>
        <w:t>h</w:t>
      </w:r>
      <w:r w:rsidRPr="007A360E">
        <w:rPr>
          <w:rFonts w:eastAsia="Arial"/>
          <w:spacing w:val="-3"/>
        </w:rPr>
        <w:t>roug</w:t>
      </w:r>
      <w:r w:rsidRPr="007A360E">
        <w:rPr>
          <w:rFonts w:eastAsia="Arial"/>
        </w:rPr>
        <w:t>h</w:t>
      </w:r>
      <w:r w:rsidRPr="007A360E">
        <w:rPr>
          <w:rFonts w:eastAsia="Arial"/>
          <w:spacing w:val="1"/>
        </w:rPr>
        <w:t xml:space="preserve"> </w:t>
      </w:r>
      <w:r w:rsidRPr="007A360E">
        <w:rPr>
          <w:rFonts w:eastAsia="Arial"/>
          <w:spacing w:val="-3"/>
        </w:rPr>
        <w:t>th</w:t>
      </w:r>
      <w:r w:rsidRPr="007A360E">
        <w:rPr>
          <w:rFonts w:eastAsia="Arial"/>
        </w:rPr>
        <w:t>e</w:t>
      </w:r>
      <w:r w:rsidRPr="007A360E">
        <w:rPr>
          <w:rFonts w:eastAsia="Arial"/>
          <w:spacing w:val="1"/>
        </w:rPr>
        <w:t xml:space="preserve"> </w:t>
      </w:r>
      <w:r w:rsidRPr="007A360E">
        <w:rPr>
          <w:rFonts w:eastAsia="Arial"/>
          <w:spacing w:val="-3"/>
        </w:rPr>
        <w:t>p</w:t>
      </w:r>
      <w:r w:rsidRPr="007A360E">
        <w:rPr>
          <w:rFonts w:eastAsia="Arial"/>
          <w:spacing w:val="-4"/>
        </w:rPr>
        <w:t>a</w:t>
      </w:r>
      <w:r w:rsidRPr="007A360E">
        <w:rPr>
          <w:rFonts w:eastAsia="Arial"/>
          <w:spacing w:val="-3"/>
        </w:rPr>
        <w:t>r</w:t>
      </w:r>
      <w:r w:rsidRPr="007A360E">
        <w:rPr>
          <w:rFonts w:eastAsia="Arial"/>
          <w:spacing w:val="-2"/>
        </w:rPr>
        <w:t>t</w:t>
      </w:r>
      <w:r w:rsidRPr="007A360E">
        <w:rPr>
          <w:rFonts w:eastAsia="Arial"/>
          <w:spacing w:val="-4"/>
        </w:rPr>
        <w:t>i</w:t>
      </w:r>
      <w:r w:rsidRPr="007A360E">
        <w:rPr>
          <w:rFonts w:eastAsia="Arial"/>
          <w:spacing w:val="-2"/>
        </w:rPr>
        <w:t>c</w:t>
      </w:r>
      <w:r w:rsidRPr="007A360E">
        <w:rPr>
          <w:rFonts w:eastAsia="Arial"/>
          <w:spacing w:val="-3"/>
        </w:rPr>
        <w:t>i</w:t>
      </w:r>
      <w:r w:rsidRPr="007A360E">
        <w:rPr>
          <w:rFonts w:eastAsia="Arial"/>
          <w:spacing w:val="-4"/>
        </w:rPr>
        <w:t>p</w:t>
      </w:r>
      <w:r w:rsidRPr="007A360E">
        <w:rPr>
          <w:rFonts w:eastAsia="Arial"/>
          <w:spacing w:val="-3"/>
        </w:rPr>
        <w:t>atio</w:t>
      </w:r>
      <w:r w:rsidRPr="007A360E">
        <w:rPr>
          <w:rFonts w:eastAsia="Arial"/>
        </w:rPr>
        <w:t>n</w:t>
      </w:r>
      <w:r w:rsidRPr="007A360E">
        <w:rPr>
          <w:rFonts w:eastAsia="Arial"/>
          <w:spacing w:val="1"/>
        </w:rPr>
        <w:t xml:space="preserve"> </w:t>
      </w:r>
      <w:r w:rsidRPr="007A360E">
        <w:rPr>
          <w:rFonts w:eastAsia="Arial"/>
          <w:spacing w:val="-3"/>
        </w:rPr>
        <w:t>i</w:t>
      </w:r>
      <w:r w:rsidRPr="007A360E">
        <w:rPr>
          <w:rFonts w:eastAsia="Arial"/>
        </w:rPr>
        <w:t xml:space="preserve">n </w:t>
      </w:r>
      <w:r w:rsidRPr="007A360E">
        <w:rPr>
          <w:rFonts w:eastAsia="Arial"/>
          <w:spacing w:val="-2"/>
        </w:rPr>
        <w:t>t</w:t>
      </w:r>
      <w:r w:rsidRPr="007A360E">
        <w:rPr>
          <w:rFonts w:eastAsia="Arial"/>
          <w:spacing w:val="-4"/>
        </w:rPr>
        <w:t>h</w:t>
      </w:r>
      <w:r w:rsidRPr="007A360E">
        <w:rPr>
          <w:rFonts w:eastAsia="Arial"/>
        </w:rPr>
        <w:t>e</w:t>
      </w:r>
      <w:r w:rsidRPr="007A360E">
        <w:rPr>
          <w:rFonts w:eastAsia="Arial"/>
          <w:spacing w:val="1"/>
        </w:rPr>
        <w:t xml:space="preserve"> </w:t>
      </w:r>
      <w:r w:rsidRPr="007A360E">
        <w:rPr>
          <w:rFonts w:eastAsia="Arial"/>
          <w:spacing w:val="-2"/>
        </w:rPr>
        <w:t>J</w:t>
      </w:r>
      <w:r w:rsidRPr="007A360E">
        <w:rPr>
          <w:rFonts w:eastAsia="Arial"/>
        </w:rPr>
        <w:t>P</w:t>
      </w:r>
      <w:r w:rsidRPr="007A360E">
        <w:rPr>
          <w:rFonts w:eastAsia="Arial"/>
          <w:spacing w:val="1"/>
        </w:rPr>
        <w:t xml:space="preserve"> </w:t>
      </w:r>
      <w:r w:rsidRPr="007A360E">
        <w:rPr>
          <w:rFonts w:eastAsia="Arial"/>
          <w:spacing w:val="-3"/>
        </w:rPr>
        <w:t>e</w:t>
      </w:r>
      <w:r w:rsidRPr="007A360E">
        <w:rPr>
          <w:rFonts w:eastAsia="Arial"/>
          <w:spacing w:val="-4"/>
        </w:rPr>
        <w:t>x</w:t>
      </w:r>
      <w:r w:rsidRPr="007A360E">
        <w:rPr>
          <w:rFonts w:eastAsia="Arial"/>
          <w:spacing w:val="-1"/>
        </w:rPr>
        <w:t>p</w:t>
      </w:r>
      <w:r w:rsidRPr="007A360E">
        <w:rPr>
          <w:rFonts w:eastAsia="Arial"/>
          <w:spacing w:val="-4"/>
        </w:rPr>
        <w:t>a</w:t>
      </w:r>
      <w:r w:rsidRPr="007A360E">
        <w:rPr>
          <w:rFonts w:eastAsia="Arial"/>
          <w:spacing w:val="-3"/>
        </w:rPr>
        <w:t>n</w:t>
      </w:r>
      <w:r w:rsidRPr="007A360E">
        <w:rPr>
          <w:rFonts w:eastAsia="Arial"/>
          <w:spacing w:val="-2"/>
        </w:rPr>
        <w:t>s</w:t>
      </w:r>
      <w:r w:rsidRPr="007A360E">
        <w:rPr>
          <w:rFonts w:eastAsia="Arial"/>
          <w:spacing w:val="-3"/>
        </w:rPr>
        <w:t>i</w:t>
      </w:r>
      <w:r w:rsidRPr="007A360E">
        <w:rPr>
          <w:rFonts w:eastAsia="Arial"/>
          <w:spacing w:val="-4"/>
        </w:rPr>
        <w:t>o</w:t>
      </w:r>
      <w:r w:rsidRPr="007A360E">
        <w:rPr>
          <w:rFonts w:eastAsia="Arial"/>
        </w:rPr>
        <w:t>n</w:t>
      </w:r>
      <w:r w:rsidRPr="007A360E">
        <w:rPr>
          <w:rFonts w:eastAsia="Arial"/>
          <w:spacing w:val="1"/>
        </w:rPr>
        <w:t xml:space="preserve"> </w:t>
      </w:r>
      <w:r w:rsidRPr="007A360E">
        <w:rPr>
          <w:rFonts w:eastAsia="Arial"/>
          <w:spacing w:val="-3"/>
        </w:rPr>
        <w:t xml:space="preserve">open </w:t>
      </w:r>
      <w:r w:rsidRPr="007A360E">
        <w:rPr>
          <w:rFonts w:eastAsia="Arial"/>
          <w:spacing w:val="-4"/>
        </w:rPr>
        <w:t>s</w:t>
      </w:r>
      <w:r w:rsidRPr="007A360E">
        <w:rPr>
          <w:rFonts w:eastAsia="Arial"/>
          <w:spacing w:val="-3"/>
        </w:rPr>
        <w:t>e</w:t>
      </w:r>
      <w:r w:rsidRPr="007A360E">
        <w:rPr>
          <w:rFonts w:eastAsia="Arial"/>
          <w:spacing w:val="-4"/>
        </w:rPr>
        <w:t>a</w:t>
      </w:r>
      <w:r w:rsidRPr="007A360E">
        <w:rPr>
          <w:rFonts w:eastAsia="Arial"/>
          <w:spacing w:val="-2"/>
        </w:rPr>
        <w:t>s</w:t>
      </w:r>
      <w:r w:rsidRPr="007A360E">
        <w:rPr>
          <w:rFonts w:eastAsia="Arial"/>
          <w:spacing w:val="-3"/>
        </w:rPr>
        <w:t>o</w:t>
      </w:r>
      <w:r w:rsidRPr="007A360E">
        <w:rPr>
          <w:rFonts w:eastAsia="Arial"/>
          <w:spacing w:val="-4"/>
        </w:rPr>
        <w:t>n</w:t>
      </w:r>
      <w:r w:rsidRPr="007A360E">
        <w:rPr>
          <w:rFonts w:eastAsia="Arial"/>
        </w:rPr>
        <w:t>,</w:t>
      </w:r>
      <w:r w:rsidRPr="007A360E">
        <w:rPr>
          <w:rFonts w:eastAsia="Arial"/>
          <w:spacing w:val="2"/>
        </w:rPr>
        <w:t xml:space="preserve"> </w:t>
      </w:r>
      <w:r w:rsidRPr="007A360E">
        <w:rPr>
          <w:rFonts w:eastAsia="Arial"/>
          <w:spacing w:val="-3"/>
        </w:rPr>
        <w:t>wh</w:t>
      </w:r>
      <w:r w:rsidRPr="007A360E">
        <w:rPr>
          <w:rFonts w:eastAsia="Arial"/>
          <w:spacing w:val="-4"/>
        </w:rPr>
        <w:t>i</w:t>
      </w:r>
      <w:r w:rsidRPr="007A360E">
        <w:rPr>
          <w:rFonts w:eastAsia="Arial"/>
          <w:spacing w:val="-2"/>
        </w:rPr>
        <w:t>c</w:t>
      </w:r>
      <w:r w:rsidRPr="007A360E">
        <w:rPr>
          <w:rFonts w:eastAsia="Arial"/>
        </w:rPr>
        <w:t xml:space="preserve">h </w:t>
      </w:r>
      <w:r w:rsidRPr="007A360E">
        <w:rPr>
          <w:rFonts w:eastAsia="Arial"/>
          <w:spacing w:val="-2"/>
        </w:rPr>
        <w:t>t</w:t>
      </w:r>
      <w:r w:rsidRPr="007A360E">
        <w:rPr>
          <w:rFonts w:eastAsia="Arial"/>
          <w:spacing w:val="-3"/>
        </w:rPr>
        <w:t>o</w:t>
      </w:r>
      <w:r w:rsidRPr="007A360E">
        <w:rPr>
          <w:rFonts w:eastAsia="Arial"/>
          <w:spacing w:val="-4"/>
        </w:rPr>
        <w:t>o</w:t>
      </w:r>
      <w:r w:rsidRPr="007A360E">
        <w:rPr>
          <w:rFonts w:eastAsia="Arial"/>
        </w:rPr>
        <w:t>k</w:t>
      </w:r>
      <w:r w:rsidRPr="007A360E">
        <w:rPr>
          <w:rFonts w:eastAsia="Arial"/>
          <w:spacing w:val="2"/>
        </w:rPr>
        <w:t xml:space="preserve"> </w:t>
      </w:r>
      <w:r w:rsidRPr="007A360E">
        <w:rPr>
          <w:rFonts w:eastAsia="Arial"/>
          <w:spacing w:val="-3"/>
        </w:rPr>
        <w:t>p</w:t>
      </w:r>
      <w:r w:rsidRPr="007A360E">
        <w:rPr>
          <w:rFonts w:eastAsia="Arial"/>
          <w:spacing w:val="-4"/>
        </w:rPr>
        <w:t>l</w:t>
      </w:r>
      <w:r w:rsidRPr="007A360E">
        <w:rPr>
          <w:rFonts w:eastAsia="Arial"/>
          <w:spacing w:val="-3"/>
        </w:rPr>
        <w:t>a</w:t>
      </w:r>
      <w:r w:rsidRPr="007A360E">
        <w:rPr>
          <w:rFonts w:eastAsia="Arial"/>
          <w:spacing w:val="-2"/>
        </w:rPr>
        <w:t>c</w:t>
      </w:r>
      <w:r w:rsidRPr="007A360E">
        <w:rPr>
          <w:rFonts w:eastAsia="Arial"/>
        </w:rPr>
        <w:t>e</w:t>
      </w:r>
      <w:r w:rsidRPr="007A360E">
        <w:rPr>
          <w:rFonts w:eastAsia="Arial"/>
          <w:spacing w:val="1"/>
        </w:rPr>
        <w:t xml:space="preserve"> </w:t>
      </w:r>
      <w:r w:rsidRPr="007A360E">
        <w:rPr>
          <w:rFonts w:eastAsia="Arial"/>
          <w:spacing w:val="-4"/>
        </w:rPr>
        <w:t>d</w:t>
      </w:r>
      <w:r w:rsidRPr="007A360E">
        <w:rPr>
          <w:rFonts w:eastAsia="Arial"/>
          <w:spacing w:val="-3"/>
        </w:rPr>
        <w:t>urin</w:t>
      </w:r>
      <w:r w:rsidRPr="007A360E">
        <w:rPr>
          <w:rFonts w:eastAsia="Arial"/>
        </w:rPr>
        <w:t>g</w:t>
      </w:r>
      <w:r w:rsidRPr="007A360E">
        <w:rPr>
          <w:rFonts w:eastAsia="Arial"/>
          <w:spacing w:val="1"/>
        </w:rPr>
        <w:t xml:space="preserve"> </w:t>
      </w:r>
      <w:r w:rsidRPr="007A360E">
        <w:rPr>
          <w:rFonts w:eastAsia="Arial"/>
          <w:spacing w:val="-3"/>
        </w:rPr>
        <w:t>e</w:t>
      </w:r>
      <w:r w:rsidRPr="007A360E">
        <w:rPr>
          <w:rFonts w:eastAsia="Arial"/>
          <w:spacing w:val="-4"/>
        </w:rPr>
        <w:t>a</w:t>
      </w:r>
      <w:r w:rsidRPr="007A360E">
        <w:rPr>
          <w:rFonts w:eastAsia="Arial"/>
          <w:spacing w:val="-2"/>
        </w:rPr>
        <w:t>r</w:t>
      </w:r>
      <w:r w:rsidRPr="007A360E">
        <w:rPr>
          <w:rFonts w:eastAsia="Arial"/>
          <w:spacing w:val="-4"/>
        </w:rPr>
        <w:t>l</w:t>
      </w:r>
      <w:r w:rsidRPr="007A360E">
        <w:rPr>
          <w:rFonts w:eastAsia="Arial"/>
        </w:rPr>
        <w:t>y</w:t>
      </w:r>
      <w:r w:rsidRPr="007A360E">
        <w:rPr>
          <w:rFonts w:eastAsia="Arial"/>
          <w:spacing w:val="1"/>
        </w:rPr>
        <w:t xml:space="preserve"> </w:t>
      </w:r>
      <w:r w:rsidRPr="007A360E">
        <w:rPr>
          <w:rFonts w:eastAsia="Arial"/>
          <w:spacing w:val="-3"/>
        </w:rPr>
        <w:t>20</w:t>
      </w:r>
      <w:r w:rsidRPr="007A360E">
        <w:rPr>
          <w:rFonts w:eastAsia="Arial"/>
          <w:spacing w:val="-4"/>
        </w:rPr>
        <w:t>0</w:t>
      </w:r>
      <w:r w:rsidRPr="007A360E">
        <w:rPr>
          <w:rFonts w:eastAsia="Arial"/>
          <w:spacing w:val="-3"/>
        </w:rPr>
        <w:t>6</w:t>
      </w:r>
      <w:r w:rsidRPr="007A360E">
        <w:rPr>
          <w:rFonts w:eastAsia="Arial"/>
        </w:rPr>
        <w:t xml:space="preserve">. </w:t>
      </w:r>
      <w:del w:id="7994" w:author="Amanda.Sargent" w:date="2012-12-14T09:45:00Z">
        <w:r w:rsidRPr="007A360E">
          <w:rPr>
            <w:rFonts w:eastAsia="Arial"/>
            <w:spacing w:val="55"/>
          </w:rPr>
          <w:delText xml:space="preserve"> </w:delText>
        </w:r>
      </w:del>
      <w:r w:rsidRPr="007A360E">
        <w:rPr>
          <w:rFonts w:eastAsia="Arial"/>
          <w:spacing w:val="-3"/>
        </w:rPr>
        <w:t>T</w:t>
      </w:r>
      <w:r w:rsidRPr="007A360E">
        <w:rPr>
          <w:rFonts w:eastAsia="Arial"/>
          <w:spacing w:val="-4"/>
        </w:rPr>
        <w:t>h</w:t>
      </w:r>
      <w:r w:rsidRPr="007A360E">
        <w:rPr>
          <w:rFonts w:eastAsia="Arial"/>
        </w:rPr>
        <w:t>e</w:t>
      </w:r>
      <w:r w:rsidRPr="007A360E">
        <w:rPr>
          <w:rFonts w:eastAsia="Arial"/>
          <w:spacing w:val="2"/>
        </w:rPr>
        <w:t xml:space="preserve"> </w:t>
      </w:r>
      <w:r w:rsidRPr="007A360E">
        <w:rPr>
          <w:rFonts w:eastAsia="Arial"/>
          <w:spacing w:val="-3"/>
        </w:rPr>
        <w:t>C</w:t>
      </w:r>
      <w:r w:rsidRPr="007A360E">
        <w:rPr>
          <w:rFonts w:eastAsia="Arial"/>
          <w:spacing w:val="-4"/>
        </w:rPr>
        <w:t>o</w:t>
      </w:r>
      <w:r w:rsidRPr="007A360E">
        <w:rPr>
          <w:rFonts w:eastAsia="Arial"/>
          <w:spacing w:val="-3"/>
        </w:rPr>
        <w:t>mpa</w:t>
      </w:r>
      <w:r w:rsidRPr="007A360E">
        <w:rPr>
          <w:rFonts w:eastAsia="Arial"/>
          <w:spacing w:val="-4"/>
        </w:rPr>
        <w:t>n</w:t>
      </w:r>
      <w:r w:rsidRPr="007A360E">
        <w:rPr>
          <w:rFonts w:eastAsia="Arial"/>
        </w:rPr>
        <w:t>y</w:t>
      </w:r>
      <w:r w:rsidRPr="007A360E">
        <w:rPr>
          <w:rFonts w:eastAsia="Arial"/>
          <w:spacing w:val="2"/>
        </w:rPr>
        <w:t xml:space="preserve"> </w:t>
      </w:r>
      <w:r w:rsidRPr="007A360E">
        <w:rPr>
          <w:rFonts w:eastAsia="Arial"/>
          <w:spacing w:val="-4"/>
        </w:rPr>
        <w:t>h</w:t>
      </w:r>
      <w:r w:rsidRPr="007A360E">
        <w:rPr>
          <w:rFonts w:eastAsia="Arial"/>
          <w:spacing w:val="-3"/>
        </w:rPr>
        <w:t>a</w:t>
      </w:r>
      <w:r w:rsidRPr="007A360E">
        <w:rPr>
          <w:rFonts w:eastAsia="Arial"/>
        </w:rPr>
        <w:t>s</w:t>
      </w:r>
      <w:r w:rsidRPr="007A360E">
        <w:rPr>
          <w:rFonts w:eastAsia="Arial"/>
          <w:spacing w:val="1"/>
        </w:rPr>
        <w:t xml:space="preserve"> </w:t>
      </w:r>
      <w:r w:rsidRPr="007A360E">
        <w:rPr>
          <w:rFonts w:eastAsia="Arial"/>
          <w:spacing w:val="-3"/>
        </w:rPr>
        <w:t>a</w:t>
      </w:r>
      <w:r w:rsidRPr="007A360E">
        <w:rPr>
          <w:rFonts w:eastAsia="Arial"/>
          <w:spacing w:val="-4"/>
        </w:rPr>
        <w:t>l</w:t>
      </w:r>
      <w:r w:rsidRPr="007A360E">
        <w:rPr>
          <w:rFonts w:eastAsia="Arial"/>
          <w:spacing w:val="-2"/>
        </w:rPr>
        <w:t>s</w:t>
      </w:r>
      <w:r w:rsidRPr="007A360E">
        <w:rPr>
          <w:rFonts w:eastAsia="Arial"/>
        </w:rPr>
        <w:t>o</w:t>
      </w:r>
      <w:r w:rsidRPr="007A360E">
        <w:rPr>
          <w:rFonts w:eastAsia="Arial"/>
          <w:spacing w:val="1"/>
        </w:rPr>
        <w:t xml:space="preserve"> </w:t>
      </w:r>
      <w:r w:rsidRPr="007A360E">
        <w:rPr>
          <w:rFonts w:eastAsia="Arial"/>
          <w:spacing w:val="-3"/>
        </w:rPr>
        <w:t>e</w:t>
      </w:r>
      <w:r w:rsidRPr="007A360E">
        <w:rPr>
          <w:rFonts w:eastAsia="Arial"/>
          <w:spacing w:val="-4"/>
        </w:rPr>
        <w:t>n</w:t>
      </w:r>
      <w:r w:rsidRPr="007A360E">
        <w:rPr>
          <w:rFonts w:eastAsia="Arial"/>
          <w:spacing w:val="-2"/>
        </w:rPr>
        <w:t>t</w:t>
      </w:r>
      <w:r w:rsidRPr="007A360E">
        <w:rPr>
          <w:rFonts w:eastAsia="Arial"/>
          <w:spacing w:val="-4"/>
        </w:rPr>
        <w:t>e</w:t>
      </w:r>
      <w:r w:rsidRPr="007A360E">
        <w:rPr>
          <w:rFonts w:eastAsia="Arial"/>
          <w:spacing w:val="-3"/>
        </w:rPr>
        <w:t>re</w:t>
      </w:r>
      <w:r w:rsidRPr="007A360E">
        <w:rPr>
          <w:rFonts w:eastAsia="Arial"/>
        </w:rPr>
        <w:t>d</w:t>
      </w:r>
      <w:r w:rsidRPr="007A360E">
        <w:rPr>
          <w:rFonts w:eastAsia="Arial"/>
          <w:spacing w:val="1"/>
        </w:rPr>
        <w:t xml:space="preserve"> </w:t>
      </w:r>
      <w:r w:rsidRPr="007A360E">
        <w:rPr>
          <w:rFonts w:eastAsia="Arial"/>
          <w:spacing w:val="-3"/>
        </w:rPr>
        <w:t>i</w:t>
      </w:r>
      <w:r w:rsidRPr="007A360E">
        <w:rPr>
          <w:rFonts w:eastAsia="Arial"/>
          <w:spacing w:val="-4"/>
        </w:rPr>
        <w:t>n</w:t>
      </w:r>
      <w:r w:rsidRPr="007A360E">
        <w:rPr>
          <w:rFonts w:eastAsia="Arial"/>
          <w:spacing w:val="-2"/>
        </w:rPr>
        <w:t>t</w:t>
      </w:r>
      <w:r w:rsidRPr="007A360E">
        <w:rPr>
          <w:rFonts w:eastAsia="Arial"/>
        </w:rPr>
        <w:t>o</w:t>
      </w:r>
      <w:r w:rsidRPr="007A360E">
        <w:rPr>
          <w:rFonts w:eastAsia="Arial"/>
          <w:spacing w:val="1"/>
        </w:rPr>
        <w:t xml:space="preserve"> </w:t>
      </w:r>
      <w:r w:rsidRPr="007A360E">
        <w:rPr>
          <w:rFonts w:eastAsia="Arial"/>
        </w:rPr>
        <w:t xml:space="preserve">a </w:t>
      </w:r>
      <w:r w:rsidRPr="007A360E">
        <w:rPr>
          <w:rFonts w:eastAsia="Arial"/>
          <w:spacing w:val="-4"/>
        </w:rPr>
        <w:t>co</w:t>
      </w:r>
      <w:r w:rsidRPr="007A360E">
        <w:rPr>
          <w:rFonts w:eastAsia="Arial"/>
          <w:spacing w:val="-2"/>
        </w:rPr>
        <w:t>m</w:t>
      </w:r>
      <w:r w:rsidRPr="007A360E">
        <w:rPr>
          <w:rFonts w:eastAsia="Arial"/>
          <w:spacing w:val="-3"/>
        </w:rPr>
        <w:t>pa</w:t>
      </w:r>
      <w:r w:rsidRPr="007A360E">
        <w:rPr>
          <w:rFonts w:eastAsia="Arial"/>
          <w:spacing w:val="-4"/>
        </w:rPr>
        <w:t>n</w:t>
      </w:r>
      <w:r w:rsidRPr="007A360E">
        <w:rPr>
          <w:rFonts w:eastAsia="Arial"/>
          <w:spacing w:val="-3"/>
        </w:rPr>
        <w:t>io</w:t>
      </w:r>
      <w:r w:rsidRPr="007A360E">
        <w:rPr>
          <w:rFonts w:eastAsia="Arial"/>
        </w:rPr>
        <w:t>n</w:t>
      </w:r>
      <w:r w:rsidRPr="007A360E">
        <w:rPr>
          <w:rFonts w:eastAsia="Arial"/>
          <w:spacing w:val="1"/>
        </w:rPr>
        <w:t xml:space="preserve"> </w:t>
      </w:r>
      <w:r w:rsidRPr="007A360E">
        <w:rPr>
          <w:rFonts w:eastAsia="Arial"/>
          <w:spacing w:val="-3"/>
        </w:rPr>
        <w:t>tr</w:t>
      </w:r>
      <w:r w:rsidRPr="007A360E">
        <w:rPr>
          <w:rFonts w:eastAsia="Arial"/>
          <w:spacing w:val="-4"/>
        </w:rPr>
        <w:t>a</w:t>
      </w:r>
      <w:r w:rsidRPr="007A360E">
        <w:rPr>
          <w:rFonts w:eastAsia="Arial"/>
          <w:spacing w:val="-3"/>
        </w:rPr>
        <w:t>n</w:t>
      </w:r>
      <w:r w:rsidRPr="007A360E">
        <w:rPr>
          <w:rFonts w:eastAsia="Arial"/>
          <w:spacing w:val="-2"/>
        </w:rPr>
        <w:t>s</w:t>
      </w:r>
      <w:r w:rsidRPr="007A360E">
        <w:rPr>
          <w:rFonts w:eastAsia="Arial"/>
          <w:spacing w:val="-4"/>
        </w:rPr>
        <w:t>po</w:t>
      </w:r>
      <w:r w:rsidRPr="007A360E">
        <w:rPr>
          <w:rFonts w:eastAsia="Arial"/>
          <w:spacing w:val="-2"/>
        </w:rPr>
        <w:t>r</w:t>
      </w:r>
      <w:r w:rsidRPr="007A360E">
        <w:rPr>
          <w:rFonts w:eastAsia="Arial"/>
          <w:spacing w:val="-3"/>
        </w:rPr>
        <w:t>tati</w:t>
      </w:r>
      <w:r w:rsidRPr="007A360E">
        <w:rPr>
          <w:rFonts w:eastAsia="Arial"/>
          <w:spacing w:val="-4"/>
        </w:rPr>
        <w:t>o</w:t>
      </w:r>
      <w:r w:rsidRPr="007A360E">
        <w:rPr>
          <w:rFonts w:eastAsia="Arial"/>
        </w:rPr>
        <w:t>n</w:t>
      </w:r>
      <w:r w:rsidRPr="007A360E">
        <w:rPr>
          <w:rFonts w:eastAsia="Arial"/>
          <w:spacing w:val="1"/>
        </w:rPr>
        <w:t xml:space="preserve"> </w:t>
      </w:r>
      <w:r w:rsidRPr="007A360E">
        <w:rPr>
          <w:rFonts w:eastAsia="Arial"/>
          <w:spacing w:val="-3"/>
        </w:rPr>
        <w:t>a</w:t>
      </w:r>
      <w:r w:rsidRPr="007A360E">
        <w:rPr>
          <w:rFonts w:eastAsia="Arial"/>
          <w:spacing w:val="-4"/>
        </w:rPr>
        <w:t>g</w:t>
      </w:r>
      <w:r w:rsidRPr="007A360E">
        <w:rPr>
          <w:rFonts w:eastAsia="Arial"/>
          <w:spacing w:val="-2"/>
        </w:rPr>
        <w:t>r</w:t>
      </w:r>
      <w:r w:rsidRPr="007A360E">
        <w:rPr>
          <w:rFonts w:eastAsia="Arial"/>
          <w:spacing w:val="-4"/>
        </w:rPr>
        <w:t>e</w:t>
      </w:r>
      <w:r w:rsidRPr="007A360E">
        <w:rPr>
          <w:rFonts w:eastAsia="Arial"/>
          <w:spacing w:val="-3"/>
        </w:rPr>
        <w:t>eme</w:t>
      </w:r>
      <w:r w:rsidRPr="007A360E">
        <w:rPr>
          <w:rFonts w:eastAsia="Arial"/>
          <w:spacing w:val="-4"/>
        </w:rPr>
        <w:t>n</w:t>
      </w:r>
      <w:r w:rsidRPr="007A360E">
        <w:rPr>
          <w:rFonts w:eastAsia="Arial"/>
        </w:rPr>
        <w:t>t</w:t>
      </w:r>
      <w:r w:rsidRPr="007A360E">
        <w:rPr>
          <w:rFonts w:eastAsia="Arial"/>
          <w:spacing w:val="1"/>
        </w:rPr>
        <w:t xml:space="preserve"> </w:t>
      </w:r>
      <w:r w:rsidRPr="007A360E">
        <w:rPr>
          <w:rFonts w:eastAsia="Arial"/>
          <w:spacing w:val="-3"/>
        </w:rPr>
        <w:t>w</w:t>
      </w:r>
      <w:r w:rsidRPr="007A360E">
        <w:rPr>
          <w:rFonts w:eastAsia="Arial"/>
          <w:spacing w:val="-4"/>
        </w:rPr>
        <w:t>i</w:t>
      </w:r>
      <w:r w:rsidRPr="007A360E">
        <w:rPr>
          <w:rFonts w:eastAsia="Arial"/>
          <w:spacing w:val="-2"/>
        </w:rPr>
        <w:t>t</w:t>
      </w:r>
      <w:r w:rsidRPr="007A360E">
        <w:rPr>
          <w:rFonts w:eastAsia="Arial"/>
        </w:rPr>
        <w:t>h</w:t>
      </w:r>
      <w:r w:rsidRPr="007A360E">
        <w:rPr>
          <w:rFonts w:eastAsia="Arial"/>
          <w:spacing w:val="1"/>
        </w:rPr>
        <w:t xml:space="preserve"> </w:t>
      </w:r>
      <w:r w:rsidRPr="007A360E">
        <w:rPr>
          <w:rFonts w:eastAsia="Arial"/>
          <w:spacing w:val="-3"/>
        </w:rPr>
        <w:t>N</w:t>
      </w:r>
      <w:r w:rsidRPr="007A360E">
        <w:rPr>
          <w:rFonts w:eastAsia="Arial"/>
          <w:spacing w:val="-4"/>
        </w:rPr>
        <w:t>o</w:t>
      </w:r>
      <w:r w:rsidRPr="007A360E">
        <w:rPr>
          <w:rFonts w:eastAsia="Arial"/>
          <w:spacing w:val="-3"/>
        </w:rPr>
        <w:t>r</w:t>
      </w:r>
      <w:r w:rsidRPr="007A360E">
        <w:rPr>
          <w:rFonts w:eastAsia="Arial"/>
          <w:spacing w:val="-2"/>
        </w:rPr>
        <w:t>t</w:t>
      </w:r>
      <w:r w:rsidRPr="007A360E">
        <w:rPr>
          <w:rFonts w:eastAsia="Arial"/>
          <w:spacing w:val="-4"/>
        </w:rPr>
        <w:t>h</w:t>
      </w:r>
      <w:r w:rsidRPr="007A360E">
        <w:rPr>
          <w:rFonts w:eastAsia="Arial"/>
          <w:spacing w:val="-3"/>
        </w:rPr>
        <w:t>we</w:t>
      </w:r>
      <w:r w:rsidRPr="007A360E">
        <w:rPr>
          <w:rFonts w:eastAsia="Arial"/>
          <w:spacing w:val="-4"/>
        </w:rPr>
        <w:t>s</w:t>
      </w:r>
      <w:r w:rsidRPr="007A360E">
        <w:rPr>
          <w:rFonts w:eastAsia="Arial"/>
        </w:rPr>
        <w:t>t</w:t>
      </w:r>
      <w:r w:rsidRPr="007A360E">
        <w:rPr>
          <w:rFonts w:eastAsia="Arial"/>
          <w:spacing w:val="2"/>
        </w:rPr>
        <w:t xml:space="preserve"> </w:t>
      </w:r>
      <w:r w:rsidRPr="007A360E">
        <w:rPr>
          <w:rFonts w:eastAsia="Arial"/>
          <w:spacing w:val="-3"/>
        </w:rPr>
        <w:t>Pi</w:t>
      </w:r>
      <w:r w:rsidRPr="007A360E">
        <w:rPr>
          <w:rFonts w:eastAsia="Arial"/>
          <w:spacing w:val="-4"/>
        </w:rPr>
        <w:t>p</w:t>
      </w:r>
      <w:r w:rsidRPr="007A360E">
        <w:rPr>
          <w:rFonts w:eastAsia="Arial"/>
          <w:spacing w:val="-3"/>
        </w:rPr>
        <w:t>elin</w:t>
      </w:r>
      <w:r w:rsidRPr="007A360E">
        <w:rPr>
          <w:rFonts w:eastAsia="Arial"/>
        </w:rPr>
        <w:t xml:space="preserve">e </w:t>
      </w:r>
      <w:r w:rsidRPr="007A360E">
        <w:rPr>
          <w:rFonts w:eastAsia="Arial"/>
          <w:spacing w:val="-3"/>
        </w:rPr>
        <w:t>fo</w:t>
      </w:r>
      <w:r w:rsidRPr="007A360E">
        <w:rPr>
          <w:rFonts w:eastAsia="Arial"/>
        </w:rPr>
        <w:t>r</w:t>
      </w:r>
      <w:r w:rsidRPr="007A360E">
        <w:rPr>
          <w:rFonts w:eastAsia="Arial"/>
          <w:spacing w:val="1"/>
        </w:rPr>
        <w:t xml:space="preserve"> </w:t>
      </w:r>
      <w:r w:rsidRPr="007A360E">
        <w:rPr>
          <w:rFonts w:eastAsia="Arial"/>
          <w:spacing w:val="-3"/>
        </w:rPr>
        <w:t>t</w:t>
      </w:r>
      <w:r w:rsidRPr="007A360E">
        <w:rPr>
          <w:rFonts w:eastAsia="Arial"/>
          <w:spacing w:val="-4"/>
        </w:rPr>
        <w:t>h</w:t>
      </w:r>
      <w:r w:rsidRPr="007A360E">
        <w:rPr>
          <w:rFonts w:eastAsia="Arial"/>
        </w:rPr>
        <w:t xml:space="preserve">e </w:t>
      </w:r>
      <w:r w:rsidRPr="007A360E">
        <w:rPr>
          <w:rFonts w:eastAsia="Arial"/>
          <w:spacing w:val="-3"/>
        </w:rPr>
        <w:t>t</w:t>
      </w:r>
      <w:r w:rsidRPr="007A360E">
        <w:rPr>
          <w:rFonts w:eastAsia="Arial"/>
          <w:spacing w:val="-2"/>
        </w:rPr>
        <w:t>r</w:t>
      </w:r>
      <w:r w:rsidRPr="007A360E">
        <w:rPr>
          <w:rFonts w:eastAsia="Arial"/>
          <w:spacing w:val="-3"/>
        </w:rPr>
        <w:t>a</w:t>
      </w:r>
      <w:r w:rsidRPr="007A360E">
        <w:rPr>
          <w:rFonts w:eastAsia="Arial"/>
          <w:spacing w:val="-4"/>
        </w:rPr>
        <w:t>n</w:t>
      </w:r>
      <w:r w:rsidRPr="007A360E">
        <w:rPr>
          <w:rFonts w:eastAsia="Arial"/>
          <w:spacing w:val="-2"/>
        </w:rPr>
        <w:t>s</w:t>
      </w:r>
      <w:r w:rsidRPr="007A360E">
        <w:rPr>
          <w:rFonts w:eastAsia="Arial"/>
          <w:spacing w:val="-4"/>
        </w:rPr>
        <w:t>p</w:t>
      </w:r>
      <w:r w:rsidRPr="007A360E">
        <w:rPr>
          <w:rFonts w:eastAsia="Arial"/>
          <w:spacing w:val="-3"/>
        </w:rPr>
        <w:t>ort</w:t>
      </w:r>
      <w:r w:rsidRPr="007A360E">
        <w:rPr>
          <w:rFonts w:eastAsia="Arial"/>
          <w:spacing w:val="-4"/>
        </w:rPr>
        <w:t>a</w:t>
      </w:r>
      <w:r w:rsidRPr="007A360E">
        <w:rPr>
          <w:rFonts w:eastAsia="Arial"/>
          <w:spacing w:val="-2"/>
        </w:rPr>
        <w:t>t</w:t>
      </w:r>
      <w:r w:rsidRPr="007A360E">
        <w:rPr>
          <w:rFonts w:eastAsia="Arial"/>
          <w:spacing w:val="-3"/>
        </w:rPr>
        <w:t>io</w:t>
      </w:r>
      <w:r w:rsidRPr="007A360E">
        <w:rPr>
          <w:rFonts w:eastAsia="Arial"/>
        </w:rPr>
        <w:t xml:space="preserve">n </w:t>
      </w:r>
      <w:r w:rsidRPr="007A360E">
        <w:rPr>
          <w:rFonts w:eastAsia="Arial"/>
          <w:spacing w:val="-2"/>
        </w:rPr>
        <w:t>t</w:t>
      </w:r>
      <w:r w:rsidRPr="007A360E">
        <w:rPr>
          <w:rFonts w:eastAsia="Arial"/>
        </w:rPr>
        <w:t xml:space="preserve">o </w:t>
      </w:r>
      <w:r w:rsidRPr="007A360E">
        <w:rPr>
          <w:rFonts w:eastAsia="Arial"/>
          <w:spacing w:val="-4"/>
        </w:rPr>
        <w:t>d</w:t>
      </w:r>
      <w:r w:rsidRPr="007A360E">
        <w:rPr>
          <w:rFonts w:eastAsia="Arial"/>
          <w:spacing w:val="-3"/>
        </w:rPr>
        <w:t>eli</w:t>
      </w:r>
      <w:r w:rsidRPr="007A360E">
        <w:rPr>
          <w:rFonts w:eastAsia="Arial"/>
          <w:spacing w:val="-2"/>
        </w:rPr>
        <w:t>v</w:t>
      </w:r>
      <w:r w:rsidRPr="007A360E">
        <w:rPr>
          <w:rFonts w:eastAsia="Arial"/>
          <w:spacing w:val="-4"/>
        </w:rPr>
        <w:t>e</w:t>
      </w:r>
      <w:r w:rsidRPr="007A360E">
        <w:rPr>
          <w:rFonts w:eastAsia="Arial"/>
        </w:rPr>
        <w:t xml:space="preserve">r </w:t>
      </w:r>
      <w:r w:rsidRPr="007A360E">
        <w:rPr>
          <w:rFonts w:eastAsia="Arial"/>
          <w:spacing w:val="-3"/>
        </w:rPr>
        <w:t>th</w:t>
      </w:r>
      <w:r w:rsidRPr="007A360E">
        <w:rPr>
          <w:rFonts w:eastAsia="Arial"/>
        </w:rPr>
        <w:t>e</w:t>
      </w:r>
      <w:r w:rsidRPr="007A360E">
        <w:rPr>
          <w:rFonts w:eastAsia="Arial"/>
          <w:spacing w:val="1"/>
        </w:rPr>
        <w:t xml:space="preserve"> </w:t>
      </w:r>
      <w:r w:rsidRPr="007A360E">
        <w:rPr>
          <w:rFonts w:eastAsia="Arial"/>
          <w:spacing w:val="-4"/>
        </w:rPr>
        <w:t>s</w:t>
      </w:r>
      <w:r w:rsidRPr="007A360E">
        <w:rPr>
          <w:rFonts w:eastAsia="Arial"/>
          <w:spacing w:val="-3"/>
        </w:rPr>
        <w:t>t</w:t>
      </w:r>
      <w:r w:rsidRPr="007A360E">
        <w:rPr>
          <w:rFonts w:eastAsia="Arial"/>
          <w:spacing w:val="-4"/>
        </w:rPr>
        <w:t>o</w:t>
      </w:r>
      <w:r w:rsidRPr="007A360E">
        <w:rPr>
          <w:rFonts w:eastAsia="Arial"/>
          <w:spacing w:val="-2"/>
        </w:rPr>
        <w:t>r</w:t>
      </w:r>
      <w:r w:rsidRPr="007A360E">
        <w:rPr>
          <w:rFonts w:eastAsia="Arial"/>
          <w:spacing w:val="-3"/>
        </w:rPr>
        <w:t>e</w:t>
      </w:r>
      <w:r w:rsidRPr="007A360E">
        <w:rPr>
          <w:rFonts w:eastAsia="Arial"/>
        </w:rPr>
        <w:t xml:space="preserve">d </w:t>
      </w:r>
      <w:r w:rsidRPr="007A360E">
        <w:rPr>
          <w:rFonts w:eastAsia="Arial"/>
          <w:spacing w:val="-2"/>
        </w:rPr>
        <w:t>s</w:t>
      </w:r>
      <w:r w:rsidRPr="007A360E">
        <w:rPr>
          <w:rFonts w:eastAsia="Arial"/>
          <w:spacing w:val="-3"/>
        </w:rPr>
        <w:t>u</w:t>
      </w:r>
      <w:r w:rsidRPr="007A360E">
        <w:rPr>
          <w:rFonts w:eastAsia="Arial"/>
          <w:spacing w:val="-4"/>
        </w:rPr>
        <w:t>p</w:t>
      </w:r>
      <w:r w:rsidRPr="007A360E">
        <w:rPr>
          <w:rFonts w:eastAsia="Arial"/>
          <w:spacing w:val="-3"/>
        </w:rPr>
        <w:t>plie</w:t>
      </w:r>
      <w:r w:rsidRPr="007A360E">
        <w:rPr>
          <w:rFonts w:eastAsia="Arial"/>
        </w:rPr>
        <w:t xml:space="preserve">s </w:t>
      </w:r>
      <w:r w:rsidRPr="007A360E">
        <w:rPr>
          <w:rFonts w:eastAsia="Arial"/>
          <w:spacing w:val="-3"/>
        </w:rPr>
        <w:t>und</w:t>
      </w:r>
      <w:r w:rsidRPr="007A360E">
        <w:rPr>
          <w:rFonts w:eastAsia="Arial"/>
          <w:spacing w:val="-4"/>
        </w:rPr>
        <w:t>e</w:t>
      </w:r>
      <w:r w:rsidRPr="007A360E">
        <w:rPr>
          <w:rFonts w:eastAsia="Arial"/>
        </w:rPr>
        <w:t xml:space="preserve">r </w:t>
      </w:r>
      <w:r w:rsidRPr="007A360E">
        <w:rPr>
          <w:rFonts w:eastAsia="Arial"/>
          <w:spacing w:val="-2"/>
        </w:rPr>
        <w:t>t</w:t>
      </w:r>
      <w:r w:rsidRPr="007A360E">
        <w:rPr>
          <w:rFonts w:eastAsia="Arial"/>
          <w:spacing w:val="-4"/>
        </w:rPr>
        <w:t>h</w:t>
      </w:r>
      <w:r w:rsidRPr="007A360E">
        <w:rPr>
          <w:rFonts w:eastAsia="Arial"/>
          <w:spacing w:val="-3"/>
        </w:rPr>
        <w:t>i</w:t>
      </w:r>
      <w:r w:rsidRPr="007A360E">
        <w:rPr>
          <w:rFonts w:eastAsia="Arial"/>
        </w:rPr>
        <w:t>s</w:t>
      </w:r>
      <w:r w:rsidRPr="007A360E">
        <w:rPr>
          <w:rFonts w:eastAsia="Arial"/>
          <w:spacing w:val="1"/>
        </w:rPr>
        <w:t xml:space="preserve"> </w:t>
      </w:r>
      <w:r w:rsidRPr="007A360E">
        <w:rPr>
          <w:rFonts w:eastAsia="Arial"/>
          <w:spacing w:val="-4"/>
        </w:rPr>
        <w:t>ag</w:t>
      </w:r>
      <w:r w:rsidRPr="007A360E">
        <w:rPr>
          <w:rFonts w:eastAsia="Arial"/>
          <w:spacing w:val="-2"/>
        </w:rPr>
        <w:t>r</w:t>
      </w:r>
      <w:r w:rsidRPr="007A360E">
        <w:rPr>
          <w:rFonts w:eastAsia="Arial"/>
          <w:spacing w:val="-4"/>
        </w:rPr>
        <w:t>e</w:t>
      </w:r>
      <w:r w:rsidRPr="007A360E">
        <w:rPr>
          <w:rFonts w:eastAsia="Arial"/>
          <w:spacing w:val="-3"/>
        </w:rPr>
        <w:t>eme</w:t>
      </w:r>
      <w:r w:rsidRPr="007A360E">
        <w:rPr>
          <w:rFonts w:eastAsia="Arial"/>
          <w:spacing w:val="-4"/>
        </w:rPr>
        <w:t>n</w:t>
      </w:r>
      <w:r w:rsidRPr="007A360E">
        <w:rPr>
          <w:rFonts w:eastAsia="Arial"/>
        </w:rPr>
        <w:t xml:space="preserve">t </w:t>
      </w:r>
      <w:r w:rsidRPr="007A360E">
        <w:rPr>
          <w:rFonts w:eastAsia="Arial"/>
          <w:spacing w:val="-2"/>
        </w:rPr>
        <w:t>t</w:t>
      </w:r>
      <w:r w:rsidRPr="007A360E">
        <w:rPr>
          <w:rFonts w:eastAsia="Arial"/>
        </w:rPr>
        <w:t>o</w:t>
      </w:r>
      <w:r w:rsidRPr="007A360E">
        <w:rPr>
          <w:rFonts w:eastAsia="Arial"/>
          <w:spacing w:val="1"/>
        </w:rPr>
        <w:t xml:space="preserve"> </w:t>
      </w:r>
      <w:r w:rsidRPr="007A360E">
        <w:rPr>
          <w:rFonts w:eastAsia="Arial"/>
          <w:spacing w:val="-3"/>
        </w:rPr>
        <w:t>C</w:t>
      </w:r>
      <w:r w:rsidRPr="007A360E">
        <w:rPr>
          <w:rFonts w:eastAsia="Arial"/>
          <w:spacing w:val="-4"/>
        </w:rPr>
        <w:t>a</w:t>
      </w:r>
      <w:r w:rsidRPr="007A360E">
        <w:rPr>
          <w:rFonts w:eastAsia="Arial"/>
          <w:spacing w:val="-2"/>
        </w:rPr>
        <w:t>s</w:t>
      </w:r>
      <w:r w:rsidRPr="007A360E">
        <w:rPr>
          <w:rFonts w:eastAsia="Arial"/>
          <w:spacing w:val="-4"/>
        </w:rPr>
        <w:t>c</w:t>
      </w:r>
      <w:r w:rsidRPr="007A360E">
        <w:rPr>
          <w:rFonts w:eastAsia="Arial"/>
          <w:spacing w:val="-3"/>
        </w:rPr>
        <w:t>ade</w:t>
      </w:r>
      <w:r w:rsidRPr="007A360E">
        <w:rPr>
          <w:rFonts w:eastAsia="Arial"/>
          <w:spacing w:val="-4"/>
        </w:rPr>
        <w:t>’</w:t>
      </w:r>
      <w:r w:rsidRPr="007A360E">
        <w:rPr>
          <w:rFonts w:eastAsia="Arial"/>
        </w:rPr>
        <w:t>s</w:t>
      </w:r>
      <w:r w:rsidRPr="007A360E">
        <w:rPr>
          <w:rFonts w:eastAsia="Arial"/>
          <w:spacing w:val="1"/>
        </w:rPr>
        <w:t xml:space="preserve"> </w:t>
      </w:r>
      <w:r w:rsidRPr="007A360E">
        <w:rPr>
          <w:rFonts w:eastAsia="Arial"/>
          <w:spacing w:val="-4"/>
        </w:rPr>
        <w:t>se</w:t>
      </w:r>
      <w:r w:rsidRPr="007A360E">
        <w:rPr>
          <w:rFonts w:eastAsia="Arial"/>
          <w:spacing w:val="-2"/>
        </w:rPr>
        <w:t>rv</w:t>
      </w:r>
      <w:r w:rsidRPr="007A360E">
        <w:rPr>
          <w:rFonts w:eastAsia="Arial"/>
          <w:spacing w:val="-4"/>
        </w:rPr>
        <w:t>i</w:t>
      </w:r>
      <w:r w:rsidRPr="007A360E">
        <w:rPr>
          <w:rFonts w:eastAsia="Arial"/>
          <w:spacing w:val="-2"/>
        </w:rPr>
        <w:t>c</w:t>
      </w:r>
      <w:r w:rsidRPr="007A360E">
        <w:rPr>
          <w:rFonts w:eastAsia="Arial"/>
        </w:rPr>
        <w:t xml:space="preserve">e </w:t>
      </w:r>
      <w:r w:rsidRPr="007A360E">
        <w:rPr>
          <w:rFonts w:eastAsia="Arial"/>
          <w:spacing w:val="-2"/>
        </w:rPr>
        <w:t>t</w:t>
      </w:r>
      <w:r w:rsidRPr="007A360E">
        <w:rPr>
          <w:rFonts w:eastAsia="Arial"/>
          <w:spacing w:val="-4"/>
        </w:rPr>
        <w:t>e</w:t>
      </w:r>
      <w:r w:rsidRPr="007A360E">
        <w:rPr>
          <w:rFonts w:eastAsia="Arial"/>
          <w:spacing w:val="-3"/>
        </w:rPr>
        <w:t>r</w:t>
      </w:r>
      <w:r w:rsidRPr="007A360E">
        <w:rPr>
          <w:rFonts w:eastAsia="Arial"/>
          <w:spacing w:val="-2"/>
        </w:rPr>
        <w:t>r</w:t>
      </w:r>
      <w:r w:rsidRPr="007A360E">
        <w:rPr>
          <w:rFonts w:eastAsia="Arial"/>
          <w:spacing w:val="-4"/>
        </w:rPr>
        <w:t>i</w:t>
      </w:r>
      <w:r w:rsidRPr="007A360E">
        <w:rPr>
          <w:rFonts w:eastAsia="Arial"/>
          <w:spacing w:val="-2"/>
        </w:rPr>
        <w:t>t</w:t>
      </w:r>
      <w:r w:rsidRPr="007A360E">
        <w:rPr>
          <w:rFonts w:eastAsia="Arial"/>
          <w:spacing w:val="-4"/>
        </w:rPr>
        <w:t>o</w:t>
      </w:r>
      <w:r w:rsidRPr="007A360E">
        <w:rPr>
          <w:rFonts w:eastAsia="Arial"/>
          <w:spacing w:val="-3"/>
        </w:rPr>
        <w:t>r</w:t>
      </w:r>
      <w:r w:rsidRPr="007A360E">
        <w:rPr>
          <w:rFonts w:eastAsia="Arial"/>
          <w:spacing w:val="-4"/>
        </w:rPr>
        <w:t>y</w:t>
      </w:r>
      <w:r w:rsidRPr="007A360E">
        <w:rPr>
          <w:rFonts w:eastAsia="Arial"/>
        </w:rPr>
        <w:t xml:space="preserve">. </w:t>
      </w:r>
      <w:r w:rsidRPr="007A360E">
        <w:rPr>
          <w:rFonts w:eastAsia="Arial"/>
          <w:spacing w:val="-2"/>
        </w:rPr>
        <w:t>I</w:t>
      </w:r>
      <w:r w:rsidRPr="007A360E">
        <w:rPr>
          <w:rFonts w:eastAsia="Arial"/>
        </w:rPr>
        <w:t xml:space="preserve">n </w:t>
      </w:r>
      <w:r w:rsidRPr="007A360E">
        <w:rPr>
          <w:rFonts w:eastAsia="Arial"/>
          <w:spacing w:val="-2"/>
        </w:rPr>
        <w:t>t</w:t>
      </w:r>
      <w:r w:rsidRPr="007A360E">
        <w:rPr>
          <w:rFonts w:eastAsia="Arial"/>
          <w:spacing w:val="-3"/>
        </w:rPr>
        <w:t>h</w:t>
      </w:r>
      <w:r w:rsidRPr="007A360E">
        <w:rPr>
          <w:rFonts w:eastAsia="Arial"/>
        </w:rPr>
        <w:t xml:space="preserve">e </w:t>
      </w:r>
      <w:r w:rsidRPr="007A360E">
        <w:rPr>
          <w:rFonts w:eastAsia="Arial"/>
          <w:spacing w:val="-3"/>
        </w:rPr>
        <w:t>i</w:t>
      </w:r>
      <w:r w:rsidRPr="007A360E">
        <w:rPr>
          <w:rFonts w:eastAsia="Arial"/>
          <w:spacing w:val="-4"/>
        </w:rPr>
        <w:t>n</w:t>
      </w:r>
      <w:r w:rsidRPr="007A360E">
        <w:rPr>
          <w:rFonts w:eastAsia="Arial"/>
          <w:spacing w:val="-3"/>
        </w:rPr>
        <w:t>terim</w:t>
      </w:r>
      <w:r w:rsidRPr="007A360E">
        <w:rPr>
          <w:rFonts w:eastAsia="Arial"/>
        </w:rPr>
        <w:t>,</w:t>
      </w:r>
      <w:r w:rsidRPr="007A360E">
        <w:rPr>
          <w:rFonts w:eastAsia="Arial"/>
          <w:spacing w:val="-5"/>
        </w:rPr>
        <w:t xml:space="preserve"> </w:t>
      </w:r>
      <w:r w:rsidRPr="007A360E">
        <w:rPr>
          <w:rFonts w:eastAsia="Arial"/>
          <w:spacing w:val="-4"/>
        </w:rPr>
        <w:t>C</w:t>
      </w:r>
      <w:r w:rsidRPr="007A360E">
        <w:rPr>
          <w:rFonts w:eastAsia="Arial"/>
          <w:spacing w:val="-3"/>
        </w:rPr>
        <w:t>a</w:t>
      </w:r>
      <w:r w:rsidRPr="007A360E">
        <w:rPr>
          <w:rFonts w:eastAsia="Arial"/>
          <w:spacing w:val="-4"/>
        </w:rPr>
        <w:t>s</w:t>
      </w:r>
      <w:r w:rsidRPr="007A360E">
        <w:rPr>
          <w:rFonts w:eastAsia="Arial"/>
          <w:spacing w:val="-2"/>
        </w:rPr>
        <w:t>c</w:t>
      </w:r>
      <w:r w:rsidRPr="007A360E">
        <w:rPr>
          <w:rFonts w:eastAsia="Arial"/>
          <w:spacing w:val="-4"/>
        </w:rPr>
        <w:t>a</w:t>
      </w:r>
      <w:r w:rsidRPr="007A360E">
        <w:rPr>
          <w:rFonts w:eastAsia="Arial"/>
          <w:spacing w:val="-3"/>
        </w:rPr>
        <w:t>d</w:t>
      </w:r>
      <w:r w:rsidRPr="007A360E">
        <w:rPr>
          <w:rFonts w:eastAsia="Arial"/>
        </w:rPr>
        <w:t>e</w:t>
      </w:r>
      <w:r w:rsidRPr="007A360E">
        <w:rPr>
          <w:rFonts w:eastAsia="Arial"/>
          <w:spacing w:val="-6"/>
        </w:rPr>
        <w:t xml:space="preserve"> </w:t>
      </w:r>
      <w:r w:rsidRPr="007A360E">
        <w:rPr>
          <w:rFonts w:eastAsia="Arial"/>
          <w:spacing w:val="-3"/>
        </w:rPr>
        <w:t>wil</w:t>
      </w:r>
      <w:r w:rsidRPr="007A360E">
        <w:rPr>
          <w:rFonts w:eastAsia="Arial"/>
        </w:rPr>
        <w:t>l</w:t>
      </w:r>
      <w:r w:rsidRPr="007A360E">
        <w:rPr>
          <w:rFonts w:eastAsia="Arial"/>
          <w:spacing w:val="-6"/>
        </w:rPr>
        <w:t xml:space="preserve"> </w:t>
      </w:r>
      <w:r w:rsidRPr="007A360E">
        <w:rPr>
          <w:rFonts w:eastAsia="Arial"/>
          <w:spacing w:val="-3"/>
        </w:rPr>
        <w:t>me</w:t>
      </w:r>
      <w:r w:rsidRPr="007A360E">
        <w:rPr>
          <w:rFonts w:eastAsia="Arial"/>
          <w:spacing w:val="-4"/>
        </w:rPr>
        <w:t>e</w:t>
      </w:r>
      <w:r w:rsidRPr="007A360E">
        <w:rPr>
          <w:rFonts w:eastAsia="Arial"/>
        </w:rPr>
        <w:t>t</w:t>
      </w:r>
      <w:r w:rsidRPr="007A360E">
        <w:rPr>
          <w:rFonts w:eastAsia="Arial"/>
          <w:spacing w:val="-5"/>
        </w:rPr>
        <w:t xml:space="preserve"> </w:t>
      </w:r>
      <w:r w:rsidRPr="007A360E">
        <w:rPr>
          <w:rFonts w:eastAsia="Arial"/>
          <w:spacing w:val="-4"/>
        </w:rPr>
        <w:t>i</w:t>
      </w:r>
      <w:r w:rsidRPr="007A360E">
        <w:rPr>
          <w:rFonts w:eastAsia="Arial"/>
          <w:spacing w:val="-3"/>
        </w:rPr>
        <w:t>t</w:t>
      </w:r>
      <w:r w:rsidRPr="007A360E">
        <w:rPr>
          <w:rFonts w:eastAsia="Arial"/>
        </w:rPr>
        <w:t>s</w:t>
      </w:r>
      <w:r w:rsidRPr="007A360E">
        <w:rPr>
          <w:rFonts w:eastAsia="Arial"/>
          <w:spacing w:val="-6"/>
        </w:rPr>
        <w:t xml:space="preserve"> </w:t>
      </w:r>
      <w:r w:rsidRPr="007A360E">
        <w:rPr>
          <w:rFonts w:eastAsia="Arial"/>
          <w:spacing w:val="-3"/>
        </w:rPr>
        <w:t>pe</w:t>
      </w:r>
      <w:r w:rsidRPr="007A360E">
        <w:rPr>
          <w:rFonts w:eastAsia="Arial"/>
          <w:spacing w:val="-4"/>
        </w:rPr>
        <w:t>a</w:t>
      </w:r>
      <w:r w:rsidRPr="007A360E">
        <w:rPr>
          <w:rFonts w:eastAsia="Arial"/>
        </w:rPr>
        <w:t>k</w:t>
      </w:r>
      <w:r w:rsidRPr="007A360E">
        <w:rPr>
          <w:rFonts w:eastAsia="Arial"/>
          <w:spacing w:val="-6"/>
        </w:rPr>
        <w:t xml:space="preserve"> </w:t>
      </w:r>
      <w:r w:rsidRPr="007A360E">
        <w:rPr>
          <w:rFonts w:eastAsia="Arial"/>
          <w:spacing w:val="-3"/>
        </w:rPr>
        <w:t>d</w:t>
      </w:r>
      <w:r w:rsidRPr="007A360E">
        <w:rPr>
          <w:rFonts w:eastAsia="Arial"/>
          <w:spacing w:val="-4"/>
        </w:rPr>
        <w:t>a</w:t>
      </w:r>
      <w:r w:rsidRPr="007A360E">
        <w:rPr>
          <w:rFonts w:eastAsia="Arial"/>
        </w:rPr>
        <w:t>y</w:t>
      </w:r>
      <w:r w:rsidRPr="007A360E">
        <w:rPr>
          <w:rFonts w:eastAsia="Arial"/>
          <w:spacing w:val="-7"/>
        </w:rPr>
        <w:t xml:space="preserve"> </w:t>
      </w:r>
      <w:r w:rsidRPr="007A360E">
        <w:rPr>
          <w:rFonts w:eastAsia="Arial"/>
          <w:spacing w:val="-2"/>
        </w:rPr>
        <w:t>r</w:t>
      </w:r>
      <w:r w:rsidRPr="007A360E">
        <w:rPr>
          <w:rFonts w:eastAsia="Arial"/>
          <w:spacing w:val="-3"/>
        </w:rPr>
        <w:t>equ</w:t>
      </w:r>
      <w:r w:rsidRPr="007A360E">
        <w:rPr>
          <w:rFonts w:eastAsia="Arial"/>
          <w:spacing w:val="-4"/>
        </w:rPr>
        <w:t>i</w:t>
      </w:r>
      <w:r w:rsidRPr="007A360E">
        <w:rPr>
          <w:rFonts w:eastAsia="Arial"/>
          <w:spacing w:val="-2"/>
        </w:rPr>
        <w:t>r</w:t>
      </w:r>
      <w:r w:rsidRPr="007A360E">
        <w:rPr>
          <w:rFonts w:eastAsia="Arial"/>
          <w:spacing w:val="-4"/>
        </w:rPr>
        <w:t>e</w:t>
      </w:r>
      <w:r w:rsidRPr="007A360E">
        <w:rPr>
          <w:rFonts w:eastAsia="Arial"/>
          <w:spacing w:val="-2"/>
        </w:rPr>
        <w:t>m</w:t>
      </w:r>
      <w:r w:rsidRPr="007A360E">
        <w:rPr>
          <w:rFonts w:eastAsia="Arial"/>
          <w:spacing w:val="-4"/>
        </w:rPr>
        <w:t>en</w:t>
      </w:r>
      <w:r w:rsidRPr="007A360E">
        <w:rPr>
          <w:rFonts w:eastAsia="Arial"/>
          <w:spacing w:val="-2"/>
        </w:rPr>
        <w:t>t</w:t>
      </w:r>
      <w:r w:rsidRPr="007A360E">
        <w:rPr>
          <w:rFonts w:eastAsia="Arial"/>
        </w:rPr>
        <w:t>s</w:t>
      </w:r>
      <w:r w:rsidRPr="007A360E">
        <w:rPr>
          <w:rFonts w:eastAsia="Arial"/>
          <w:spacing w:val="-6"/>
        </w:rPr>
        <w:t xml:space="preserve"> </w:t>
      </w:r>
      <w:r w:rsidRPr="007A360E">
        <w:rPr>
          <w:rFonts w:eastAsia="Arial"/>
          <w:spacing w:val="-3"/>
        </w:rPr>
        <w:t>wit</w:t>
      </w:r>
      <w:r w:rsidRPr="007A360E">
        <w:rPr>
          <w:rFonts w:eastAsia="Arial"/>
        </w:rPr>
        <w:t>h</w:t>
      </w:r>
      <w:r w:rsidRPr="007A360E">
        <w:rPr>
          <w:rFonts w:eastAsia="Arial"/>
          <w:spacing w:val="-7"/>
        </w:rPr>
        <w:t xml:space="preserve"> </w:t>
      </w:r>
      <w:r w:rsidRPr="007A360E">
        <w:rPr>
          <w:rFonts w:eastAsia="Arial"/>
          <w:spacing w:val="-2"/>
        </w:rPr>
        <w:t>c</w:t>
      </w:r>
      <w:r w:rsidRPr="007A360E">
        <w:rPr>
          <w:rFonts w:eastAsia="Arial"/>
          <w:spacing w:val="-4"/>
        </w:rPr>
        <w:t>i</w:t>
      </w:r>
      <w:r w:rsidRPr="007A360E">
        <w:rPr>
          <w:rFonts w:eastAsia="Arial"/>
          <w:spacing w:val="-2"/>
        </w:rPr>
        <w:t>ty</w:t>
      </w:r>
      <w:r w:rsidRPr="007A360E">
        <w:rPr>
          <w:rFonts w:eastAsia="Arial"/>
          <w:spacing w:val="-4"/>
        </w:rPr>
        <w:t>ga</w:t>
      </w:r>
      <w:r w:rsidRPr="007A360E">
        <w:rPr>
          <w:rFonts w:eastAsia="Arial"/>
          <w:spacing w:val="-2"/>
        </w:rPr>
        <w:t>t</w:t>
      </w:r>
      <w:r w:rsidRPr="007A360E">
        <w:rPr>
          <w:rFonts w:eastAsia="Arial"/>
        </w:rPr>
        <w:t>e</w:t>
      </w:r>
      <w:r w:rsidRPr="007A360E">
        <w:rPr>
          <w:rFonts w:eastAsia="Arial"/>
          <w:spacing w:val="-6"/>
        </w:rPr>
        <w:t xml:space="preserve"> </w:t>
      </w:r>
      <w:r w:rsidRPr="007A360E">
        <w:rPr>
          <w:rFonts w:eastAsia="Arial"/>
          <w:spacing w:val="-4"/>
        </w:rPr>
        <w:t>p</w:t>
      </w:r>
      <w:r w:rsidRPr="007A360E">
        <w:rPr>
          <w:rFonts w:eastAsia="Arial"/>
          <w:spacing w:val="-3"/>
        </w:rPr>
        <w:t>ea</w:t>
      </w:r>
      <w:r w:rsidRPr="007A360E">
        <w:rPr>
          <w:rFonts w:eastAsia="Arial"/>
          <w:spacing w:val="-2"/>
        </w:rPr>
        <w:t>k</w:t>
      </w:r>
      <w:r w:rsidRPr="007A360E">
        <w:rPr>
          <w:rFonts w:eastAsia="Arial"/>
          <w:spacing w:val="-4"/>
        </w:rPr>
        <w:t>i</w:t>
      </w:r>
      <w:r w:rsidRPr="007A360E">
        <w:rPr>
          <w:rFonts w:eastAsia="Arial"/>
          <w:spacing w:val="-3"/>
        </w:rPr>
        <w:t>n</w:t>
      </w:r>
      <w:r w:rsidRPr="007A360E">
        <w:rPr>
          <w:rFonts w:eastAsia="Arial"/>
        </w:rPr>
        <w:t>g</w:t>
      </w:r>
      <w:r w:rsidRPr="007A360E">
        <w:rPr>
          <w:rFonts w:eastAsia="Arial"/>
          <w:spacing w:val="-7"/>
        </w:rPr>
        <w:t xml:space="preserve"> </w:t>
      </w:r>
      <w:r w:rsidRPr="007A360E">
        <w:rPr>
          <w:rFonts w:eastAsia="Arial"/>
          <w:spacing w:val="-2"/>
        </w:rPr>
        <w:t>r</w:t>
      </w:r>
      <w:r w:rsidRPr="007A360E">
        <w:rPr>
          <w:rFonts w:eastAsia="Arial"/>
          <w:spacing w:val="-4"/>
        </w:rPr>
        <w:t>e</w:t>
      </w:r>
      <w:r w:rsidRPr="007A360E">
        <w:rPr>
          <w:rFonts w:eastAsia="Arial"/>
          <w:spacing w:val="-2"/>
        </w:rPr>
        <w:t>s</w:t>
      </w:r>
      <w:r w:rsidRPr="007A360E">
        <w:rPr>
          <w:rFonts w:eastAsia="Arial"/>
          <w:spacing w:val="-4"/>
        </w:rPr>
        <w:t>o</w:t>
      </w:r>
      <w:r w:rsidRPr="007A360E">
        <w:rPr>
          <w:rFonts w:eastAsia="Arial"/>
          <w:spacing w:val="-3"/>
        </w:rPr>
        <w:t>ur</w:t>
      </w:r>
      <w:r w:rsidRPr="007A360E">
        <w:rPr>
          <w:rFonts w:eastAsia="Arial"/>
          <w:spacing w:val="-2"/>
        </w:rPr>
        <w:t>c</w:t>
      </w:r>
      <w:r w:rsidRPr="007A360E">
        <w:rPr>
          <w:rFonts w:eastAsia="Arial"/>
          <w:spacing w:val="-4"/>
        </w:rPr>
        <w:t>es</w:t>
      </w:r>
      <w:r w:rsidR="00C135C5" w:rsidRPr="007A360E">
        <w:rPr>
          <w:rFonts w:eastAsia="Arial"/>
          <w:spacing w:val="-4"/>
        </w:rPr>
        <w:t xml:space="preserve">, acquiring vintage transportation returned to the pipeline, and where </w:t>
      </w:r>
      <w:del w:id="7995" w:author="Amanda.Sargent" w:date="2012-12-14T09:45:00Z">
        <w:r w:rsidR="00C135C5" w:rsidRPr="007A360E">
          <w:rPr>
            <w:rFonts w:eastAsia="Arial"/>
            <w:spacing w:val="-4"/>
          </w:rPr>
          <w:delText>operational</w:delText>
        </w:r>
      </w:del>
      <w:ins w:id="7996" w:author="Amanda.Sargent" w:date="2012-12-14T09:45:00Z">
        <w:r w:rsidR="00C135C5" w:rsidRPr="007A360E">
          <w:rPr>
            <w:rFonts w:eastAsia="Arial"/>
            <w:spacing w:val="-4"/>
          </w:rPr>
          <w:t>operational</w:t>
        </w:r>
        <w:r w:rsidR="00F965DA">
          <w:rPr>
            <w:rFonts w:eastAsia="Arial"/>
            <w:spacing w:val="-4"/>
          </w:rPr>
          <w:t>ly</w:t>
        </w:r>
      </w:ins>
      <w:r w:rsidR="00C135C5" w:rsidRPr="007A360E">
        <w:rPr>
          <w:rFonts w:eastAsia="Arial"/>
          <w:spacing w:val="-4"/>
        </w:rPr>
        <w:t xml:space="preserve"> </w:t>
      </w:r>
      <w:r w:rsidR="00666677" w:rsidRPr="007A360E">
        <w:rPr>
          <w:rFonts w:eastAsia="Arial"/>
          <w:spacing w:val="-4"/>
        </w:rPr>
        <w:t xml:space="preserve">feasible, </w:t>
      </w:r>
      <w:r w:rsidR="00C135C5" w:rsidRPr="007A360E">
        <w:rPr>
          <w:rFonts w:eastAsia="Arial"/>
          <w:spacing w:val="-4"/>
        </w:rPr>
        <w:t xml:space="preserve">re-aligning existing contract delivery rights </w:t>
      </w:r>
      <w:del w:id="7997" w:author="Amanda.Sargent" w:date="2012-12-14T09:45:00Z">
        <w:r w:rsidR="00C135C5" w:rsidRPr="007A360E">
          <w:rPr>
            <w:rFonts w:eastAsia="Arial"/>
            <w:spacing w:val="-4"/>
          </w:rPr>
          <w:delText>form</w:delText>
        </w:r>
      </w:del>
      <w:ins w:id="7998" w:author="Amanda.Sargent" w:date="2012-12-14T09:45:00Z">
        <w:r w:rsidR="00C135C5" w:rsidRPr="007A360E">
          <w:rPr>
            <w:rFonts w:eastAsia="Arial"/>
            <w:spacing w:val="-4"/>
          </w:rPr>
          <w:t>f</w:t>
        </w:r>
        <w:r w:rsidR="00F965DA">
          <w:rPr>
            <w:rFonts w:eastAsia="Arial"/>
            <w:spacing w:val="-4"/>
          </w:rPr>
          <w:t>ro</w:t>
        </w:r>
        <w:r w:rsidR="00C135C5" w:rsidRPr="007A360E">
          <w:rPr>
            <w:rFonts w:eastAsia="Arial"/>
            <w:spacing w:val="-4"/>
          </w:rPr>
          <w:t>m</w:t>
        </w:r>
      </w:ins>
      <w:r w:rsidR="00C135C5" w:rsidRPr="007A360E">
        <w:rPr>
          <w:rFonts w:eastAsia="Arial"/>
          <w:spacing w:val="-4"/>
        </w:rPr>
        <w:t xml:space="preserve"> areas where we project excess capacity to areas where we forecast </w:t>
      </w:r>
      <w:r w:rsidR="00666677" w:rsidRPr="007A360E">
        <w:rPr>
          <w:rFonts w:eastAsia="Arial"/>
        </w:rPr>
        <w:t>potential shortfalls.</w:t>
      </w:r>
    </w:p>
    <w:p w:rsidR="00000000" w:rsidRDefault="00A178C6">
      <w:pPr>
        <w:spacing w:before="3" w:after="0" w:line="240" w:lineRule="auto"/>
        <w:contextualSpacing/>
        <w:jc w:val="both"/>
        <w:rPr>
          <w:rFonts w:eastAsia="Arial"/>
          <w:rPrChange w:id="7999" w:author="Amanda.Sargent" w:date="2012-12-14T09:45:00Z">
            <w:rPr>
              <w:rFonts w:eastAsia="Arial"/>
              <w:b/>
              <w:spacing w:val="-4"/>
            </w:rPr>
          </w:rPrChange>
        </w:rPr>
        <w:pPrChange w:id="8000" w:author="Amanda.Sargent" w:date="2012-12-14T09:45:00Z">
          <w:pPr>
            <w:spacing w:after="0" w:line="240" w:lineRule="auto"/>
            <w:ind w:left="4099" w:right="-80"/>
          </w:pPr>
        </w:pPrChange>
      </w:pPr>
    </w:p>
    <w:p w:rsidR="00000000" w:rsidRDefault="00DD5E67">
      <w:pPr>
        <w:spacing w:before="3" w:after="0" w:line="240" w:lineRule="auto"/>
        <w:contextualSpacing/>
        <w:jc w:val="center"/>
        <w:rPr>
          <w:b/>
          <w:sz w:val="26"/>
          <w:rPrChange w:id="8001" w:author="Amanda.Sargent" w:date="2012-12-14T09:45:00Z">
            <w:rPr/>
          </w:rPrChange>
        </w:rPr>
        <w:pPrChange w:id="8002" w:author="Amanda.Sargent" w:date="2012-12-14T09:45:00Z">
          <w:pPr>
            <w:spacing w:after="0" w:line="240" w:lineRule="auto"/>
            <w:ind w:left="4099" w:right="-80"/>
          </w:pPr>
        </w:pPrChange>
      </w:pPr>
      <w:del w:id="8003" w:author="Amanda.Sargent" w:date="2012-12-14T09:45:00Z">
        <w:r w:rsidRPr="00DD5E67">
          <w:rPr>
            <w:rFonts w:eastAsia="Arial"/>
            <w:b/>
            <w:bCs/>
            <w:noProof/>
            <w:spacing w:val="-4"/>
          </w:rPr>
          <w:pict>
            <v:shape id="Chart 263" o:spid="_x0000_s1069" type="#_x0000_t75" style="position:absolute;left:0;text-align:left;margin-left:-3.95pt;margin-top:30.5pt;width:515.05pt;height:265.9pt;z-index:251695104;visibility:visible;mso-wrap-distance-left:25.32pt;mso-wrap-distance-top:15.84pt;mso-wrap-distance-right:15.39pt;mso-wrap-distance-bottom:15.24pt"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">
              <v:imagedata r:id="rId71" o:title=""/>
              <o:lock v:ext="edit" aspectratio="f"/>
              <w10:wrap type="topAndBottom"/>
            </v:shape>
          </w:pict>
        </w:r>
        <w:r w:rsidR="00A27AB8" w:rsidRPr="007A360E">
          <w:rPr>
            <w:rFonts w:eastAsia="Arial"/>
            <w:b/>
            <w:bCs/>
            <w:spacing w:val="-4"/>
          </w:rPr>
          <w:delText>F</w:delText>
        </w:r>
        <w:r w:rsidR="00A27AB8" w:rsidRPr="007A360E">
          <w:rPr>
            <w:rFonts w:eastAsia="Arial"/>
            <w:b/>
            <w:bCs/>
            <w:spacing w:val="-3"/>
          </w:rPr>
          <w:delText>ig</w:delText>
        </w:r>
        <w:r w:rsidR="00A27AB8" w:rsidRPr="007A360E">
          <w:rPr>
            <w:rFonts w:eastAsia="Arial"/>
            <w:b/>
            <w:bCs/>
            <w:spacing w:val="-4"/>
          </w:rPr>
          <w:delText>u</w:delText>
        </w:r>
        <w:r w:rsidR="00A27AB8" w:rsidRPr="007A360E">
          <w:rPr>
            <w:rFonts w:eastAsia="Arial"/>
            <w:b/>
            <w:bCs/>
            <w:spacing w:val="-2"/>
          </w:rPr>
          <w:delText>r</w:delText>
        </w:r>
        <w:r w:rsidR="00A27AB8" w:rsidRPr="007A360E">
          <w:rPr>
            <w:rFonts w:eastAsia="Arial"/>
            <w:b/>
            <w:bCs/>
          </w:rPr>
          <w:delText>e</w:delText>
        </w:r>
      </w:del>
      <w:ins w:id="8004" w:author="Amanda.Sargent" w:date="2012-12-14T09:45:00Z">
        <w:r w:rsidR="0079154B" w:rsidRPr="0079154B">
          <w:rPr>
            <w:rFonts w:eastAsia="Arial"/>
            <w:b/>
          </w:rPr>
          <w:t>FIGURE</w:t>
        </w:r>
      </w:ins>
      <w:r w:rsidRPr="00DD5E67">
        <w:rPr>
          <w:rFonts w:eastAsia="Arial"/>
          <w:b/>
          <w:rPrChange w:id="8005" w:author="Amanda.Sargent" w:date="2012-12-14T09:45:00Z">
            <w:rPr>
              <w:rFonts w:eastAsia="Arial"/>
              <w:b/>
              <w:spacing w:val="-6"/>
            </w:rPr>
          </w:rPrChange>
        </w:rPr>
        <w:t xml:space="preserve"> 7-B-</w:t>
      </w:r>
      <w:r w:rsidR="0079154B" w:rsidRPr="0079154B">
        <w:rPr>
          <w:rFonts w:eastAsia="Arial"/>
          <w:b/>
        </w:rPr>
        <w:t>1</w:t>
      </w:r>
    </w:p>
    <w:p w:rsidR="00000000" w:rsidRDefault="00A178C6">
      <w:pPr>
        <w:spacing w:after="0" w:line="240" w:lineRule="auto"/>
        <w:jc w:val="both"/>
        <w:rPr>
          <w:rFonts w:eastAsia="Arial"/>
          <w:b/>
          <w:spacing w:val="-4"/>
          <w:rPrChange w:id="8006" w:author="Amanda.Sargent" w:date="2012-12-14T09:45:00Z">
            <w:rPr>
              <w:rFonts w:eastAsia="Arial"/>
              <w:sz w:val="20"/>
            </w:rPr>
          </w:rPrChange>
        </w:rPr>
        <w:pPrChange w:id="8007" w:author="Amanda.Sargent" w:date="2012-12-14T09:45:00Z">
          <w:pPr>
            <w:spacing w:after="0" w:line="200" w:lineRule="exact"/>
            <w:ind w:right="-80"/>
          </w:pPr>
        </w:pPrChange>
      </w:pPr>
    </w:p>
    <w:p w:rsidR="00E460E9" w:rsidRDefault="00E460E9" w:rsidP="00830AEF">
      <w:pPr>
        <w:spacing w:before="29" w:after="0" w:line="240" w:lineRule="auto"/>
        <w:ind w:left="4099" w:right="-80"/>
        <w:rPr>
          <w:del w:id="8008" w:author="Amanda.Sargent" w:date="2012-12-14T09:45:00Z"/>
          <w:rFonts w:eastAsia="Arial"/>
          <w:b/>
          <w:bCs/>
          <w:spacing w:val="-4"/>
        </w:rPr>
      </w:pPr>
    </w:p>
    <w:p w:rsidR="00E460E9" w:rsidRDefault="00E460E9" w:rsidP="00830AEF">
      <w:pPr>
        <w:spacing w:before="29" w:after="0" w:line="240" w:lineRule="auto"/>
        <w:ind w:left="4099" w:right="-80"/>
        <w:rPr>
          <w:del w:id="8009" w:author="Amanda.Sargent" w:date="2012-12-14T09:45:00Z"/>
          <w:rFonts w:eastAsia="Arial"/>
          <w:b/>
          <w:bCs/>
          <w:spacing w:val="-4"/>
        </w:rPr>
      </w:pPr>
    </w:p>
    <w:p w:rsidR="00E460E9" w:rsidRDefault="00E460E9" w:rsidP="00830AEF">
      <w:pPr>
        <w:spacing w:before="29" w:after="0" w:line="240" w:lineRule="auto"/>
        <w:ind w:left="4099" w:right="-80"/>
        <w:rPr>
          <w:del w:id="8010" w:author="Amanda.Sargent" w:date="2012-12-14T09:45:00Z"/>
          <w:rFonts w:eastAsia="Arial"/>
          <w:b/>
          <w:bCs/>
          <w:spacing w:val="-4"/>
        </w:rPr>
      </w:pPr>
    </w:p>
    <w:p w:rsidR="00E460E9" w:rsidRDefault="00E460E9" w:rsidP="00830AEF">
      <w:pPr>
        <w:spacing w:before="29" w:after="0" w:line="240" w:lineRule="auto"/>
        <w:ind w:left="4099" w:right="-80"/>
        <w:rPr>
          <w:del w:id="8011" w:author="Amanda.Sargent" w:date="2012-12-14T09:45:00Z"/>
          <w:rFonts w:eastAsia="Arial"/>
          <w:b/>
          <w:bCs/>
          <w:spacing w:val="-4"/>
        </w:rPr>
      </w:pPr>
    </w:p>
    <w:p w:rsidR="00E460E9" w:rsidRDefault="00E460E9" w:rsidP="00830AEF">
      <w:pPr>
        <w:spacing w:before="29" w:after="0" w:line="240" w:lineRule="auto"/>
        <w:ind w:left="4099" w:right="-80"/>
        <w:rPr>
          <w:del w:id="8012" w:author="Amanda.Sargent" w:date="2012-12-14T09:45:00Z"/>
          <w:rFonts w:eastAsia="Arial"/>
          <w:b/>
          <w:bCs/>
          <w:spacing w:val="-4"/>
        </w:rPr>
      </w:pPr>
    </w:p>
    <w:p w:rsidR="00E460E9" w:rsidRDefault="00E460E9" w:rsidP="00830AEF">
      <w:pPr>
        <w:spacing w:before="29" w:after="0" w:line="240" w:lineRule="auto"/>
        <w:ind w:left="4099" w:right="-80"/>
        <w:rPr>
          <w:del w:id="8013" w:author="Amanda.Sargent" w:date="2012-12-14T09:45:00Z"/>
          <w:rFonts w:eastAsia="Arial"/>
          <w:b/>
          <w:bCs/>
          <w:spacing w:val="-4"/>
        </w:rPr>
      </w:pPr>
    </w:p>
    <w:p w:rsidR="00E460E9" w:rsidRDefault="00E460E9" w:rsidP="00830AEF">
      <w:pPr>
        <w:spacing w:before="29" w:after="0" w:line="240" w:lineRule="auto"/>
        <w:ind w:left="4099" w:right="-80"/>
        <w:rPr>
          <w:del w:id="8014" w:author="Amanda.Sargent" w:date="2012-12-14T09:45:00Z"/>
          <w:rFonts w:eastAsia="Arial"/>
          <w:b/>
          <w:bCs/>
          <w:spacing w:val="-4"/>
        </w:rPr>
      </w:pPr>
    </w:p>
    <w:p w:rsidR="00E460E9" w:rsidRDefault="00E460E9" w:rsidP="00830AEF">
      <w:pPr>
        <w:spacing w:before="29" w:after="0" w:line="240" w:lineRule="auto"/>
        <w:ind w:left="4099" w:right="-80"/>
        <w:rPr>
          <w:del w:id="8015" w:author="Amanda.Sargent" w:date="2012-12-14T09:45:00Z"/>
          <w:rFonts w:eastAsia="Arial"/>
          <w:b/>
          <w:bCs/>
          <w:spacing w:val="-4"/>
        </w:rPr>
      </w:pPr>
    </w:p>
    <w:p w:rsidR="00E460E9" w:rsidRDefault="00E460E9" w:rsidP="00830AEF">
      <w:pPr>
        <w:spacing w:before="29" w:after="0" w:line="240" w:lineRule="auto"/>
        <w:ind w:left="4099" w:right="-80"/>
        <w:rPr>
          <w:del w:id="8016" w:author="Amanda.Sargent" w:date="2012-12-14T09:45:00Z"/>
          <w:rFonts w:eastAsia="Arial"/>
          <w:b/>
          <w:bCs/>
          <w:spacing w:val="-4"/>
        </w:rPr>
      </w:pPr>
    </w:p>
    <w:p w:rsidR="00E460E9" w:rsidRDefault="00E460E9" w:rsidP="00830AEF">
      <w:pPr>
        <w:spacing w:before="29" w:after="0" w:line="240" w:lineRule="auto"/>
        <w:ind w:left="4099" w:right="-80"/>
        <w:rPr>
          <w:del w:id="8017" w:author="Amanda.Sargent" w:date="2012-12-14T09:45:00Z"/>
          <w:rFonts w:eastAsia="Arial"/>
          <w:b/>
          <w:bCs/>
          <w:spacing w:val="-4"/>
        </w:rPr>
      </w:pPr>
    </w:p>
    <w:p w:rsidR="00E460E9" w:rsidRDefault="00E460E9" w:rsidP="00830AEF">
      <w:pPr>
        <w:spacing w:before="29" w:after="0" w:line="240" w:lineRule="auto"/>
        <w:ind w:left="4099" w:right="-80"/>
        <w:rPr>
          <w:del w:id="8018" w:author="Amanda.Sargent" w:date="2012-12-14T09:45:00Z"/>
          <w:rFonts w:eastAsia="Arial"/>
          <w:b/>
          <w:bCs/>
          <w:spacing w:val="-4"/>
        </w:rPr>
      </w:pPr>
    </w:p>
    <w:p w:rsidR="00E460E9" w:rsidRDefault="00E460E9" w:rsidP="00830AEF">
      <w:pPr>
        <w:spacing w:before="29" w:after="0" w:line="240" w:lineRule="auto"/>
        <w:ind w:left="4099" w:right="-80"/>
        <w:rPr>
          <w:del w:id="8019" w:author="Amanda.Sargent" w:date="2012-12-14T09:45:00Z"/>
          <w:rFonts w:eastAsia="Arial"/>
          <w:b/>
          <w:bCs/>
          <w:spacing w:val="-4"/>
        </w:rPr>
      </w:pPr>
    </w:p>
    <w:p w:rsidR="006406BE" w:rsidRDefault="00A178C6" w:rsidP="006406BE">
      <w:pPr>
        <w:spacing w:after="0" w:line="240" w:lineRule="auto"/>
        <w:ind w:right="180"/>
        <w:jc w:val="center"/>
        <w:rPr>
          <w:ins w:id="8020" w:author="Amanda.Sargent" w:date="2012-12-14T09:45:00Z"/>
          <w:rFonts w:eastAsia="Arial"/>
        </w:rPr>
      </w:pPr>
      <w:ins w:id="8021" w:author="Amanda.Sargent" w:date="2012-12-14T09:45:00Z">
        <w:r>
          <w:rPr>
            <w:rFonts w:eastAsia="Arial"/>
            <w:b/>
            <w:bCs/>
            <w:noProof/>
            <w:spacing w:val="-4"/>
            <w:rPrChange w:id="8022">
              <w:rPr>
                <w:noProof/>
              </w:rPr>
            </w:rPrChange>
          </w:rPr>
          <w:drawing>
            <wp:anchor distT="201168" distB="193548" distL="321564" distR="195453" simplePos="0" relativeHeight="251651072" behindDoc="0" locked="0" layoutInCell="1" allowOverlap="1">
              <wp:simplePos x="0" y="0"/>
              <wp:positionH relativeFrom="column">
                <wp:posOffset>-242520</wp:posOffset>
              </wp:positionH>
              <wp:positionV relativeFrom="paragraph">
                <wp:posOffset>199800</wp:posOffset>
              </wp:positionV>
              <wp:extent cx="6338270" cy="3516326"/>
              <wp:effectExtent l="0" t="0" r="0" b="0"/>
              <wp:wrapTopAndBottom/>
              <wp:docPr id="55" name="Chart 2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anchor>
          </w:drawing>
        </w:r>
      </w:ins>
    </w:p>
    <w:p w:rsidR="005D7153" w:rsidRDefault="005D7153" w:rsidP="00952DFE">
      <w:pPr>
        <w:spacing w:before="29" w:after="0" w:line="240" w:lineRule="auto"/>
        <w:ind w:left="4099" w:right="180"/>
        <w:rPr>
          <w:ins w:id="8023" w:author="Amanda.Sargent" w:date="2012-12-14T09:45:00Z"/>
          <w:rFonts w:eastAsia="Arial"/>
          <w:b/>
          <w:bCs/>
          <w:spacing w:val="-4"/>
        </w:rPr>
      </w:pPr>
      <w:ins w:id="8024" w:author="Amanda.Sargent" w:date="2012-12-14T09:45:00Z">
        <w:r>
          <w:rPr>
            <w:rFonts w:eastAsia="Arial"/>
            <w:b/>
            <w:bCs/>
            <w:spacing w:val="-4"/>
          </w:rPr>
          <w:br w:type="page"/>
        </w:r>
      </w:ins>
    </w:p>
    <w:p w:rsidR="00000000" w:rsidRDefault="00A178C6">
      <w:pPr>
        <w:spacing w:before="29" w:after="0" w:line="240" w:lineRule="auto"/>
        <w:ind w:left="4099" w:right="180"/>
        <w:rPr>
          <w:rFonts w:eastAsia="Arial"/>
          <w:b/>
          <w:bCs/>
          <w:spacing w:val="-4"/>
        </w:rPr>
        <w:pPrChange w:id="8025" w:author="Amanda.Sargent" w:date="2012-12-14T09:45:00Z">
          <w:pPr>
            <w:spacing w:before="29" w:after="0" w:line="240" w:lineRule="auto"/>
            <w:ind w:left="4099" w:right="-80"/>
          </w:pPr>
        </w:pPrChange>
      </w:pPr>
    </w:p>
    <w:p w:rsidR="00000000" w:rsidRDefault="00830AEF">
      <w:pPr>
        <w:spacing w:before="29" w:after="0" w:line="240" w:lineRule="auto"/>
        <w:ind w:left="4099" w:right="180"/>
        <w:rPr>
          <w:sz w:val="20"/>
          <w:szCs w:val="20"/>
        </w:rPr>
        <w:pPrChange w:id="8026" w:author="Amanda.Sargent" w:date="2012-12-14T09:45:00Z">
          <w:pPr>
            <w:spacing w:before="29" w:after="0" w:line="240" w:lineRule="auto"/>
            <w:ind w:left="4099" w:right="-80"/>
          </w:pPr>
        </w:pPrChange>
      </w:pPr>
      <w:r w:rsidRPr="007A360E">
        <w:rPr>
          <w:rFonts w:eastAsia="Arial"/>
          <w:b/>
          <w:bCs/>
          <w:spacing w:val="-4"/>
        </w:rPr>
        <w:t>F</w:t>
      </w:r>
      <w:r w:rsidRPr="007A360E">
        <w:rPr>
          <w:rFonts w:eastAsia="Arial"/>
          <w:b/>
          <w:bCs/>
          <w:spacing w:val="-3"/>
        </w:rPr>
        <w:t>ig</w:t>
      </w:r>
      <w:r w:rsidRPr="007A360E">
        <w:rPr>
          <w:rFonts w:eastAsia="Arial"/>
          <w:b/>
          <w:bCs/>
          <w:spacing w:val="-4"/>
        </w:rPr>
        <w:t>u</w:t>
      </w:r>
      <w:r w:rsidRPr="007A360E">
        <w:rPr>
          <w:rFonts w:eastAsia="Arial"/>
          <w:b/>
          <w:bCs/>
          <w:spacing w:val="-2"/>
        </w:rPr>
        <w:t>r</w:t>
      </w:r>
      <w:r w:rsidRPr="007A360E">
        <w:rPr>
          <w:rFonts w:eastAsia="Arial"/>
          <w:b/>
          <w:bCs/>
        </w:rPr>
        <w:t>e</w:t>
      </w:r>
      <w:r w:rsidRPr="007A360E">
        <w:rPr>
          <w:rFonts w:eastAsia="Arial"/>
          <w:b/>
          <w:bCs/>
          <w:spacing w:val="-6"/>
        </w:rPr>
        <w:t xml:space="preserve"> </w:t>
      </w:r>
      <w:r w:rsidRPr="007A360E">
        <w:rPr>
          <w:rFonts w:eastAsia="Arial"/>
          <w:b/>
          <w:bCs/>
          <w:spacing w:val="-4"/>
        </w:rPr>
        <w:t>7</w:t>
      </w:r>
      <w:r w:rsidRPr="007A360E">
        <w:rPr>
          <w:rFonts w:eastAsia="Arial"/>
          <w:b/>
          <w:bCs/>
          <w:spacing w:val="-2"/>
        </w:rPr>
        <w:t>-</w:t>
      </w:r>
      <w:r w:rsidRPr="007A360E">
        <w:rPr>
          <w:rFonts w:eastAsia="Arial"/>
          <w:b/>
          <w:bCs/>
          <w:spacing w:val="-3"/>
        </w:rPr>
        <w:t>B-</w:t>
      </w:r>
      <w:r w:rsidRPr="007A360E">
        <w:rPr>
          <w:rFonts w:eastAsia="Arial"/>
          <w:b/>
          <w:bCs/>
        </w:rPr>
        <w:t>2</w:t>
      </w:r>
    </w:p>
    <w:p w:rsidR="00830AEF" w:rsidRDefault="00DD5E67" w:rsidP="00C9009A">
      <w:pPr>
        <w:spacing w:after="0" w:line="200" w:lineRule="exact"/>
        <w:ind w:right="-80"/>
        <w:rPr>
          <w:del w:id="8027" w:author="Amanda.Sargent" w:date="2012-12-14T09:45:00Z"/>
          <w:sz w:val="20"/>
          <w:szCs w:val="20"/>
        </w:rPr>
      </w:pPr>
      <w:del w:id="8028" w:author="Amanda.Sargent" w:date="2012-12-14T09:45:00Z">
        <w:r>
          <w:rPr>
            <w:noProof/>
            <w:sz w:val="20"/>
            <w:szCs w:val="20"/>
          </w:rPr>
          <w:pict>
            <v:shape id="Chart 265" o:spid="_x0000_s1070" type="#_x0000_t75" style="position:absolute;margin-left:26.05pt;margin-top:27.85pt;width:455.5pt;height:257.3pt;z-index:251697152;visibility:visible;mso-wrap-distance-left:32.04pt;mso-wrap-distance-top:9.12pt;mso-wrap-distance-right:40.44pt;mso-wrap-distance-bottom:4.35pt"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">
              <v:imagedata r:id="rId73" o:title=""/>
              <o:lock v:ext="edit" aspectratio="f"/>
              <w10:wrap type="topAndBottom"/>
            </v:shape>
          </w:pict>
        </w:r>
      </w:del>
    </w:p>
    <w:p w:rsidR="00830AEF" w:rsidRDefault="00830AEF" w:rsidP="00C9009A">
      <w:pPr>
        <w:spacing w:after="0" w:line="200" w:lineRule="exact"/>
        <w:ind w:right="-80"/>
        <w:rPr>
          <w:del w:id="8029" w:author="Amanda.Sargent" w:date="2012-12-14T09:45:00Z"/>
          <w:sz w:val="20"/>
          <w:szCs w:val="20"/>
        </w:rPr>
      </w:pPr>
    </w:p>
    <w:p w:rsidR="00830AEF" w:rsidRPr="007A360E" w:rsidRDefault="00830AEF" w:rsidP="00C9009A">
      <w:pPr>
        <w:spacing w:after="0" w:line="200" w:lineRule="exact"/>
        <w:ind w:right="-80"/>
        <w:rPr>
          <w:del w:id="8030" w:author="Amanda.Sargent" w:date="2012-12-14T09:45:00Z"/>
          <w:sz w:val="20"/>
          <w:szCs w:val="20"/>
        </w:rPr>
      </w:pPr>
    </w:p>
    <w:p w:rsidR="00D16AC2" w:rsidRPr="007A360E" w:rsidRDefault="00D16AC2" w:rsidP="00C9009A">
      <w:pPr>
        <w:spacing w:before="4" w:after="0" w:line="220" w:lineRule="exact"/>
        <w:ind w:right="-80"/>
        <w:rPr>
          <w:del w:id="8031" w:author="Amanda.Sargent" w:date="2012-12-14T09:45:00Z"/>
        </w:rPr>
      </w:pPr>
    </w:p>
    <w:p w:rsidR="00830AEF" w:rsidRPr="007A360E" w:rsidRDefault="00A178C6" w:rsidP="004F323D">
      <w:pPr>
        <w:spacing w:after="0" w:line="200" w:lineRule="exact"/>
        <w:ind w:right="180"/>
        <w:rPr>
          <w:ins w:id="8032" w:author="Amanda.Sargent" w:date="2012-12-14T09:45:00Z"/>
          <w:sz w:val="20"/>
          <w:szCs w:val="20"/>
        </w:rPr>
      </w:pPr>
      <w:ins w:id="8033" w:author="Amanda.Sargent" w:date="2012-12-14T09:45:00Z">
        <w:r>
          <w:rPr>
            <w:noProof/>
          </w:rPr>
          <w:drawing>
            <wp:anchor distT="115824" distB="55245" distL="406908" distR="513588" simplePos="0" relativeHeight="251652096" behindDoc="0" locked="0" layoutInCell="1" allowOverlap="1">
              <wp:simplePos x="0" y="0"/>
              <wp:positionH relativeFrom="column">
                <wp:posOffset>-224790</wp:posOffset>
              </wp:positionH>
              <wp:positionV relativeFrom="paragraph">
                <wp:posOffset>278765</wp:posOffset>
              </wp:positionV>
              <wp:extent cx="6569710" cy="3547110"/>
              <wp:effectExtent l="0" t="0" r="0" b="0"/>
              <wp:wrapTopAndBottom/>
              <wp:docPr id="54" name="Chart 2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anchor>
          </w:drawing>
        </w:r>
      </w:ins>
    </w:p>
    <w:p w:rsidR="00D16AC2" w:rsidRPr="007A360E" w:rsidRDefault="00D16AC2" w:rsidP="00952DFE">
      <w:pPr>
        <w:spacing w:before="4" w:after="0" w:line="220" w:lineRule="exact"/>
        <w:ind w:right="180"/>
        <w:rPr>
          <w:ins w:id="8034" w:author="Amanda.Sargent" w:date="2012-12-14T09:45:00Z"/>
        </w:rPr>
      </w:pPr>
    </w:p>
    <w:p w:rsidR="005D7153" w:rsidRDefault="005D7153" w:rsidP="004F323D">
      <w:pPr>
        <w:spacing w:after="0" w:line="240" w:lineRule="auto"/>
        <w:ind w:left="4099" w:right="180"/>
        <w:rPr>
          <w:ins w:id="8035" w:author="Amanda.Sargent" w:date="2012-12-14T09:45:00Z"/>
          <w:rFonts w:eastAsia="Arial"/>
          <w:b/>
          <w:bCs/>
          <w:spacing w:val="-4"/>
        </w:rPr>
      </w:pPr>
    </w:p>
    <w:p w:rsidR="00000000" w:rsidRDefault="00A178C6">
      <w:pPr>
        <w:spacing w:after="0" w:line="240" w:lineRule="auto"/>
        <w:ind w:left="4099" w:right="180"/>
        <w:rPr>
          <w:rFonts w:eastAsia="Arial"/>
        </w:rPr>
        <w:pPrChange w:id="8036" w:author="Amanda.Sargent" w:date="2012-12-14T09:45:00Z">
          <w:pPr>
            <w:spacing w:after="0" w:line="240" w:lineRule="auto"/>
            <w:ind w:left="4099" w:right="-80"/>
          </w:pPr>
        </w:pPrChange>
      </w:pPr>
      <w:ins w:id="8037" w:author="Amanda.Sargent" w:date="2012-12-14T09:45:00Z">
        <w:r>
          <w:rPr>
            <w:noProof/>
            <w:sz w:val="20"/>
            <w:szCs w:val="20"/>
            <w:rPrChange w:id="8038">
              <w:rPr>
                <w:noProof/>
              </w:rPr>
            </w:rPrChange>
          </w:rPr>
          <w:drawing>
            <wp:anchor distT="195072" distB="91821" distL="413004" distR="756666" simplePos="0" relativeHeight="251653120" behindDoc="0" locked="0" layoutInCell="1" allowOverlap="1">
              <wp:simplePos x="0" y="0"/>
              <wp:positionH relativeFrom="column">
                <wp:posOffset>-55649</wp:posOffset>
              </wp:positionH>
              <wp:positionV relativeFrom="paragraph">
                <wp:posOffset>234149</wp:posOffset>
              </wp:positionV>
              <wp:extent cx="6625940" cy="3927777"/>
              <wp:effectExtent l="0" t="0" r="0" b="0"/>
              <wp:wrapTopAndBottom/>
              <wp:docPr id="53" name="Chart 2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anchor>
          </w:drawing>
        </w:r>
      </w:ins>
      <w:r w:rsidR="00A27AB8" w:rsidRPr="007A360E">
        <w:rPr>
          <w:rFonts w:eastAsia="Arial"/>
          <w:b/>
          <w:bCs/>
          <w:spacing w:val="-4"/>
        </w:rPr>
        <w:t>F</w:t>
      </w:r>
      <w:r w:rsidR="00A27AB8" w:rsidRPr="007A360E">
        <w:rPr>
          <w:rFonts w:eastAsia="Arial"/>
          <w:b/>
          <w:bCs/>
          <w:spacing w:val="-3"/>
        </w:rPr>
        <w:t>ig</w:t>
      </w:r>
      <w:r w:rsidR="00A27AB8" w:rsidRPr="007A360E">
        <w:rPr>
          <w:rFonts w:eastAsia="Arial"/>
          <w:b/>
          <w:bCs/>
          <w:spacing w:val="-4"/>
        </w:rPr>
        <w:t>u</w:t>
      </w:r>
      <w:r w:rsidR="00A27AB8" w:rsidRPr="007A360E">
        <w:rPr>
          <w:rFonts w:eastAsia="Arial"/>
          <w:b/>
          <w:bCs/>
          <w:spacing w:val="-2"/>
        </w:rPr>
        <w:t>r</w:t>
      </w:r>
      <w:r w:rsidR="00A27AB8" w:rsidRPr="007A360E">
        <w:rPr>
          <w:rFonts w:eastAsia="Arial"/>
          <w:b/>
          <w:bCs/>
        </w:rPr>
        <w:t>e</w:t>
      </w:r>
      <w:r w:rsidR="00A27AB8" w:rsidRPr="007A360E">
        <w:rPr>
          <w:rFonts w:eastAsia="Arial"/>
          <w:b/>
          <w:bCs/>
          <w:spacing w:val="-6"/>
        </w:rPr>
        <w:t xml:space="preserve"> </w:t>
      </w:r>
      <w:r w:rsidR="00A27AB8" w:rsidRPr="007A360E">
        <w:rPr>
          <w:rFonts w:eastAsia="Arial"/>
          <w:b/>
          <w:bCs/>
          <w:spacing w:val="-4"/>
        </w:rPr>
        <w:t>7</w:t>
      </w:r>
      <w:r w:rsidR="00A27AB8" w:rsidRPr="007A360E">
        <w:rPr>
          <w:rFonts w:eastAsia="Arial"/>
          <w:b/>
          <w:bCs/>
          <w:spacing w:val="-2"/>
        </w:rPr>
        <w:t>-</w:t>
      </w:r>
      <w:r w:rsidR="00A27AB8" w:rsidRPr="007A360E">
        <w:rPr>
          <w:rFonts w:eastAsia="Arial"/>
          <w:b/>
          <w:bCs/>
          <w:spacing w:val="-3"/>
        </w:rPr>
        <w:t>B-</w:t>
      </w:r>
      <w:r w:rsidR="00A27AB8" w:rsidRPr="007A360E">
        <w:rPr>
          <w:rFonts w:eastAsia="Arial"/>
          <w:b/>
          <w:bCs/>
        </w:rPr>
        <w:t>3</w:t>
      </w:r>
    </w:p>
    <w:p w:rsidR="00D16AC2" w:rsidRDefault="00DD5E67" w:rsidP="0048004B">
      <w:pPr>
        <w:spacing w:before="5" w:after="0" w:line="240" w:lineRule="auto"/>
        <w:ind w:left="174" w:right="-80"/>
        <w:jc w:val="center"/>
        <w:rPr>
          <w:del w:id="8039" w:author="Amanda.Sargent" w:date="2012-12-14T09:45:00Z"/>
          <w:sz w:val="20"/>
          <w:szCs w:val="20"/>
        </w:rPr>
      </w:pPr>
      <w:del w:id="8040" w:author="Amanda.Sargent" w:date="2012-12-14T09:45:00Z">
        <w:r>
          <w:rPr>
            <w:noProof/>
            <w:sz w:val="20"/>
            <w:szCs w:val="20"/>
          </w:rPr>
          <w:pict>
            <v:shape id="Chart 268" o:spid="_x0000_s1071" type="#_x0000_t75" style="position:absolute;left:0;text-align:left;margin-left:19.75pt;margin-top:32.8pt;width:453.85pt;height:293.65pt;z-index:251699200;visibility:visible;mso-wrap-distance-left:32.52pt;mso-wrap-distance-top:15.36pt;mso-wrap-distance-right:59.58pt;mso-wrap-distance-bottom:7.23pt"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">
              <v:imagedata r:id="rId76" o:title=""/>
              <o:lock v:ext="edit" aspectratio="f"/>
              <w10:wrap type="topAndBottom"/>
            </v:shape>
          </w:pict>
        </w:r>
      </w:del>
    </w:p>
    <w:p w:rsidR="00000000" w:rsidRDefault="00A178C6">
      <w:pPr>
        <w:spacing w:before="5" w:after="0" w:line="240" w:lineRule="auto"/>
        <w:jc w:val="center"/>
        <w:rPr>
          <w:sz w:val="20"/>
          <w:szCs w:val="20"/>
        </w:rPr>
        <w:pPrChange w:id="8041" w:author="Amanda.Sargent" w:date="2012-12-14T09:45:00Z">
          <w:pPr>
            <w:spacing w:before="5" w:after="0" w:line="240" w:lineRule="auto"/>
            <w:ind w:left="174" w:right="-80"/>
            <w:jc w:val="center"/>
          </w:pPr>
        </w:pPrChange>
      </w:pPr>
    </w:p>
    <w:p w:rsidR="00000000" w:rsidRDefault="00A27AB8">
      <w:pPr>
        <w:spacing w:before="29" w:after="0" w:line="240" w:lineRule="auto"/>
        <w:ind w:left="90" w:right="90"/>
        <w:contextualSpacing/>
        <w:jc w:val="both"/>
        <w:rPr>
          <w:rFonts w:eastAsia="Arial"/>
        </w:rPr>
        <w:pPrChange w:id="8042" w:author="Amanda.Sargent" w:date="2012-12-14T09:45:00Z">
          <w:pPr>
            <w:spacing w:before="29" w:after="0" w:line="276" w:lineRule="exact"/>
            <w:ind w:left="144" w:right="-86"/>
            <w:jc w:val="both"/>
          </w:pPr>
        </w:pPrChange>
      </w:pPr>
      <w:r w:rsidRPr="007A360E">
        <w:rPr>
          <w:rFonts w:eastAsia="Arial"/>
          <w:spacing w:val="-4"/>
        </w:rPr>
        <w:t>Fo</w:t>
      </w:r>
      <w:r w:rsidRPr="007A360E">
        <w:rPr>
          <w:rFonts w:eastAsia="Arial"/>
        </w:rPr>
        <w:t>r</w:t>
      </w:r>
      <w:r w:rsidRPr="007A360E">
        <w:rPr>
          <w:rFonts w:eastAsia="Arial"/>
          <w:spacing w:val="-5"/>
        </w:rPr>
        <w:t xml:space="preserve"> </w:t>
      </w:r>
      <w:r w:rsidRPr="007A360E">
        <w:rPr>
          <w:rFonts w:eastAsia="Arial"/>
          <w:spacing w:val="-3"/>
        </w:rPr>
        <w:t>modeli</w:t>
      </w:r>
      <w:r w:rsidRPr="007A360E">
        <w:rPr>
          <w:rFonts w:eastAsia="Arial"/>
          <w:spacing w:val="-4"/>
        </w:rPr>
        <w:t>n</w:t>
      </w:r>
      <w:r w:rsidRPr="007A360E">
        <w:rPr>
          <w:rFonts w:eastAsia="Arial"/>
        </w:rPr>
        <w:t>g</w:t>
      </w:r>
      <w:r w:rsidRPr="007A360E">
        <w:rPr>
          <w:rFonts w:eastAsia="Arial"/>
          <w:spacing w:val="-6"/>
        </w:rPr>
        <w:t xml:space="preserve"> </w:t>
      </w:r>
      <w:r w:rsidRPr="007A360E">
        <w:rPr>
          <w:rFonts w:eastAsia="Arial"/>
          <w:spacing w:val="-3"/>
        </w:rPr>
        <w:t>p</w:t>
      </w:r>
      <w:r w:rsidRPr="007A360E">
        <w:rPr>
          <w:rFonts w:eastAsia="Arial"/>
          <w:spacing w:val="-4"/>
        </w:rPr>
        <w:t>u</w:t>
      </w:r>
      <w:r w:rsidRPr="007A360E">
        <w:rPr>
          <w:rFonts w:eastAsia="Arial"/>
          <w:spacing w:val="-2"/>
        </w:rPr>
        <w:t>r</w:t>
      </w:r>
      <w:r w:rsidRPr="007A360E">
        <w:rPr>
          <w:rFonts w:eastAsia="Arial"/>
          <w:spacing w:val="-3"/>
        </w:rPr>
        <w:t>p</w:t>
      </w:r>
      <w:r w:rsidRPr="007A360E">
        <w:rPr>
          <w:rFonts w:eastAsia="Arial"/>
          <w:spacing w:val="-4"/>
        </w:rPr>
        <w:t>o</w:t>
      </w:r>
      <w:r w:rsidRPr="007A360E">
        <w:rPr>
          <w:rFonts w:eastAsia="Arial"/>
          <w:spacing w:val="-2"/>
        </w:rPr>
        <w:t>s</w:t>
      </w:r>
      <w:r w:rsidRPr="007A360E">
        <w:rPr>
          <w:rFonts w:eastAsia="Arial"/>
          <w:spacing w:val="-3"/>
        </w:rPr>
        <w:t>e</w:t>
      </w:r>
      <w:r w:rsidRPr="007A360E">
        <w:rPr>
          <w:rFonts w:eastAsia="Arial"/>
          <w:spacing w:val="-4"/>
        </w:rPr>
        <w:t>s</w:t>
      </w:r>
      <w:r w:rsidRPr="007A360E">
        <w:rPr>
          <w:rFonts w:eastAsia="Arial"/>
        </w:rPr>
        <w:t>,</w:t>
      </w:r>
      <w:r w:rsidRPr="007A360E">
        <w:rPr>
          <w:rFonts w:eastAsia="Arial"/>
          <w:spacing w:val="-6"/>
        </w:rPr>
        <w:t xml:space="preserve"> </w:t>
      </w:r>
      <w:r w:rsidRPr="007A360E">
        <w:rPr>
          <w:rFonts w:eastAsia="Arial"/>
          <w:spacing w:val="-3"/>
        </w:rPr>
        <w:t>th</w:t>
      </w:r>
      <w:r w:rsidRPr="007A360E">
        <w:rPr>
          <w:rFonts w:eastAsia="Arial"/>
        </w:rPr>
        <w:t>e</w:t>
      </w:r>
      <w:r w:rsidRPr="007A360E">
        <w:rPr>
          <w:rFonts w:eastAsia="Arial"/>
          <w:spacing w:val="-6"/>
        </w:rPr>
        <w:t xml:space="preserve"> </w:t>
      </w:r>
      <w:r w:rsidRPr="007A360E">
        <w:rPr>
          <w:rFonts w:eastAsia="Arial"/>
          <w:spacing w:val="-4"/>
        </w:rPr>
        <w:t>c</w:t>
      </w:r>
      <w:r w:rsidRPr="007A360E">
        <w:rPr>
          <w:rFonts w:eastAsia="Arial"/>
          <w:spacing w:val="-3"/>
        </w:rPr>
        <w:t>omp</w:t>
      </w:r>
      <w:r w:rsidRPr="007A360E">
        <w:rPr>
          <w:rFonts w:eastAsia="Arial"/>
          <w:spacing w:val="-4"/>
        </w:rPr>
        <w:t>a</w:t>
      </w:r>
      <w:r w:rsidRPr="007A360E">
        <w:rPr>
          <w:rFonts w:eastAsia="Arial"/>
          <w:spacing w:val="-3"/>
        </w:rPr>
        <w:t>n</w:t>
      </w:r>
      <w:r w:rsidRPr="007A360E">
        <w:rPr>
          <w:rFonts w:eastAsia="Arial"/>
        </w:rPr>
        <w:t>y</w:t>
      </w:r>
      <w:r w:rsidRPr="007A360E">
        <w:rPr>
          <w:rFonts w:eastAsia="Arial"/>
          <w:spacing w:val="-6"/>
        </w:rPr>
        <w:t xml:space="preserve"> </w:t>
      </w:r>
      <w:r w:rsidRPr="007A360E">
        <w:rPr>
          <w:rFonts w:eastAsia="Arial"/>
          <w:spacing w:val="-3"/>
        </w:rPr>
        <w:t>i</w:t>
      </w:r>
      <w:r w:rsidRPr="007A360E">
        <w:rPr>
          <w:rFonts w:eastAsia="Arial"/>
          <w:spacing w:val="-4"/>
        </w:rPr>
        <w:t>n</w:t>
      </w:r>
      <w:r w:rsidRPr="007A360E">
        <w:rPr>
          <w:rFonts w:eastAsia="Arial"/>
          <w:spacing w:val="-2"/>
        </w:rPr>
        <w:t>c</w:t>
      </w:r>
      <w:r w:rsidRPr="007A360E">
        <w:rPr>
          <w:rFonts w:eastAsia="Arial"/>
          <w:spacing w:val="-3"/>
        </w:rPr>
        <w:t>lu</w:t>
      </w:r>
      <w:r w:rsidRPr="007A360E">
        <w:rPr>
          <w:rFonts w:eastAsia="Arial"/>
          <w:spacing w:val="-4"/>
        </w:rPr>
        <w:t>d</w:t>
      </w:r>
      <w:r w:rsidRPr="007A360E">
        <w:rPr>
          <w:rFonts w:eastAsia="Arial"/>
          <w:spacing w:val="-3"/>
        </w:rPr>
        <w:t>e</w:t>
      </w:r>
      <w:r w:rsidRPr="007A360E">
        <w:rPr>
          <w:rFonts w:eastAsia="Arial"/>
        </w:rPr>
        <w:t>d</w:t>
      </w:r>
      <w:r w:rsidRPr="007A360E">
        <w:rPr>
          <w:rFonts w:eastAsia="Arial"/>
          <w:spacing w:val="-7"/>
        </w:rPr>
        <w:t xml:space="preserve"> </w:t>
      </w:r>
      <w:r w:rsidRPr="007A360E">
        <w:rPr>
          <w:rFonts w:eastAsia="Arial"/>
          <w:spacing w:val="-2"/>
        </w:rPr>
        <w:t>s</w:t>
      </w:r>
      <w:r w:rsidRPr="007A360E">
        <w:rPr>
          <w:rFonts w:eastAsia="Arial"/>
          <w:spacing w:val="-3"/>
        </w:rPr>
        <w:t>e</w:t>
      </w:r>
      <w:r w:rsidRPr="007A360E">
        <w:rPr>
          <w:rFonts w:eastAsia="Arial"/>
          <w:spacing w:val="-4"/>
        </w:rPr>
        <w:t>ve</w:t>
      </w:r>
      <w:r w:rsidRPr="007A360E">
        <w:rPr>
          <w:rFonts w:eastAsia="Arial"/>
          <w:spacing w:val="-2"/>
        </w:rPr>
        <w:t>r</w:t>
      </w:r>
      <w:r w:rsidRPr="007A360E">
        <w:rPr>
          <w:rFonts w:eastAsia="Arial"/>
          <w:spacing w:val="-3"/>
        </w:rPr>
        <w:t>a</w:t>
      </w:r>
      <w:r w:rsidRPr="007A360E">
        <w:rPr>
          <w:rFonts w:eastAsia="Arial"/>
        </w:rPr>
        <w:t>l</w:t>
      </w:r>
      <w:r w:rsidRPr="007A360E">
        <w:rPr>
          <w:rFonts w:eastAsia="Arial"/>
          <w:spacing w:val="-6"/>
        </w:rPr>
        <w:t xml:space="preserve"> </w:t>
      </w:r>
      <w:r w:rsidRPr="007A360E">
        <w:rPr>
          <w:rFonts w:eastAsia="Arial"/>
          <w:spacing w:val="-2"/>
        </w:rPr>
        <w:t>c</w:t>
      </w:r>
      <w:r w:rsidRPr="007A360E">
        <w:rPr>
          <w:rFonts w:eastAsia="Arial"/>
          <w:spacing w:val="-4"/>
        </w:rPr>
        <w:t>a</w:t>
      </w:r>
      <w:r w:rsidRPr="007A360E">
        <w:rPr>
          <w:rFonts w:eastAsia="Arial"/>
          <w:spacing w:val="-3"/>
        </w:rPr>
        <w:t>pa</w:t>
      </w:r>
      <w:r w:rsidRPr="007A360E">
        <w:rPr>
          <w:rFonts w:eastAsia="Arial"/>
          <w:spacing w:val="-2"/>
        </w:rPr>
        <w:t>c</w:t>
      </w:r>
      <w:r w:rsidRPr="007A360E">
        <w:rPr>
          <w:rFonts w:eastAsia="Arial"/>
          <w:spacing w:val="-4"/>
        </w:rPr>
        <w:t>i</w:t>
      </w:r>
      <w:r w:rsidRPr="007A360E">
        <w:rPr>
          <w:rFonts w:eastAsia="Arial"/>
          <w:spacing w:val="-3"/>
        </w:rPr>
        <w:t>t</w:t>
      </w:r>
      <w:r w:rsidRPr="007A360E">
        <w:rPr>
          <w:rFonts w:eastAsia="Arial"/>
        </w:rPr>
        <w:t>y</w:t>
      </w:r>
      <w:r w:rsidRPr="007A360E">
        <w:rPr>
          <w:rFonts w:eastAsia="Arial"/>
          <w:spacing w:val="-6"/>
        </w:rPr>
        <w:t xml:space="preserve"> </w:t>
      </w:r>
      <w:r w:rsidRPr="007A360E">
        <w:rPr>
          <w:rFonts w:eastAsia="Arial"/>
          <w:spacing w:val="-3"/>
        </w:rPr>
        <w:t>a</w:t>
      </w:r>
      <w:r w:rsidRPr="007A360E">
        <w:rPr>
          <w:rFonts w:eastAsia="Arial"/>
          <w:spacing w:val="-4"/>
        </w:rPr>
        <w:t>l</w:t>
      </w:r>
      <w:r w:rsidRPr="007A360E">
        <w:rPr>
          <w:rFonts w:eastAsia="Arial"/>
          <w:spacing w:val="-2"/>
        </w:rPr>
        <w:t>t</w:t>
      </w:r>
      <w:r w:rsidRPr="007A360E">
        <w:rPr>
          <w:rFonts w:eastAsia="Arial"/>
          <w:spacing w:val="-3"/>
        </w:rPr>
        <w:t>ern</w:t>
      </w:r>
      <w:r w:rsidRPr="007A360E">
        <w:rPr>
          <w:rFonts w:eastAsia="Arial"/>
          <w:spacing w:val="-4"/>
        </w:rPr>
        <w:t>a</w:t>
      </w:r>
      <w:r w:rsidRPr="007A360E">
        <w:rPr>
          <w:rFonts w:eastAsia="Arial"/>
          <w:spacing w:val="-2"/>
        </w:rPr>
        <w:t>t</w:t>
      </w:r>
      <w:r w:rsidRPr="007A360E">
        <w:rPr>
          <w:rFonts w:eastAsia="Arial"/>
          <w:spacing w:val="-4"/>
        </w:rPr>
        <w:t>i</w:t>
      </w:r>
      <w:r w:rsidRPr="007A360E">
        <w:rPr>
          <w:rFonts w:eastAsia="Arial"/>
          <w:spacing w:val="-2"/>
        </w:rPr>
        <w:t>v</w:t>
      </w:r>
      <w:r w:rsidRPr="007A360E">
        <w:rPr>
          <w:rFonts w:eastAsia="Arial"/>
          <w:spacing w:val="-4"/>
        </w:rPr>
        <w:t>e</w:t>
      </w:r>
      <w:r w:rsidRPr="007A360E">
        <w:rPr>
          <w:rFonts w:eastAsia="Arial"/>
        </w:rPr>
        <w:t>s</w:t>
      </w:r>
      <w:r w:rsidRPr="007A360E">
        <w:rPr>
          <w:rFonts w:eastAsia="Arial"/>
          <w:spacing w:val="-7"/>
        </w:rPr>
        <w:t xml:space="preserve"> </w:t>
      </w:r>
      <w:r w:rsidRPr="007A360E">
        <w:rPr>
          <w:rFonts w:eastAsia="Arial"/>
          <w:spacing w:val="-2"/>
        </w:rPr>
        <w:t>t</w:t>
      </w:r>
      <w:r w:rsidRPr="007A360E">
        <w:rPr>
          <w:rFonts w:eastAsia="Arial"/>
        </w:rPr>
        <w:t>o</w:t>
      </w:r>
      <w:r w:rsidRPr="007A360E">
        <w:rPr>
          <w:rFonts w:eastAsia="Arial"/>
          <w:spacing w:val="-6"/>
        </w:rPr>
        <w:t xml:space="preserve"> </w:t>
      </w:r>
      <w:r w:rsidRPr="007A360E">
        <w:rPr>
          <w:rFonts w:eastAsia="Arial"/>
          <w:spacing w:val="-3"/>
        </w:rPr>
        <w:t>me</w:t>
      </w:r>
      <w:r w:rsidRPr="007A360E">
        <w:rPr>
          <w:rFonts w:eastAsia="Arial"/>
          <w:spacing w:val="-4"/>
        </w:rPr>
        <w:t>e</w:t>
      </w:r>
      <w:r w:rsidRPr="007A360E">
        <w:rPr>
          <w:rFonts w:eastAsia="Arial"/>
        </w:rPr>
        <w:t>t</w:t>
      </w:r>
      <w:r w:rsidRPr="007A360E">
        <w:rPr>
          <w:rFonts w:eastAsia="Arial"/>
          <w:spacing w:val="-6"/>
        </w:rPr>
        <w:t xml:space="preserve"> </w:t>
      </w:r>
      <w:r w:rsidRPr="007A360E">
        <w:rPr>
          <w:rFonts w:eastAsia="Arial"/>
          <w:spacing w:val="-3"/>
        </w:rPr>
        <w:t>pe</w:t>
      </w:r>
      <w:r w:rsidRPr="007A360E">
        <w:rPr>
          <w:rFonts w:eastAsia="Arial"/>
          <w:spacing w:val="-4"/>
        </w:rPr>
        <w:t xml:space="preserve">ak </w:t>
      </w:r>
      <w:r w:rsidRPr="007A360E">
        <w:rPr>
          <w:rFonts w:eastAsia="Arial"/>
          <w:spacing w:val="-3"/>
        </w:rPr>
        <w:t>p</w:t>
      </w:r>
      <w:r w:rsidRPr="007A360E">
        <w:rPr>
          <w:rFonts w:eastAsia="Arial"/>
          <w:spacing w:val="-4"/>
        </w:rPr>
        <w:t>l</w:t>
      </w:r>
      <w:r w:rsidRPr="007A360E">
        <w:rPr>
          <w:rFonts w:eastAsia="Arial"/>
          <w:spacing w:val="-3"/>
        </w:rPr>
        <w:t>anni</w:t>
      </w:r>
      <w:r w:rsidRPr="007A360E">
        <w:rPr>
          <w:rFonts w:eastAsia="Arial"/>
          <w:spacing w:val="-4"/>
        </w:rPr>
        <w:t>n</w:t>
      </w:r>
      <w:r w:rsidRPr="007A360E">
        <w:rPr>
          <w:rFonts w:eastAsia="Arial"/>
        </w:rPr>
        <w:t>g</w:t>
      </w:r>
      <w:r w:rsidRPr="007A360E">
        <w:rPr>
          <w:rFonts w:eastAsia="Arial"/>
          <w:spacing w:val="-6"/>
        </w:rPr>
        <w:t xml:space="preserve"> </w:t>
      </w:r>
      <w:r w:rsidRPr="007A360E">
        <w:rPr>
          <w:rFonts w:eastAsia="Arial"/>
          <w:spacing w:val="-3"/>
        </w:rPr>
        <w:t>ne</w:t>
      </w:r>
      <w:r w:rsidRPr="007A360E">
        <w:rPr>
          <w:rFonts w:eastAsia="Arial"/>
          <w:spacing w:val="-4"/>
        </w:rPr>
        <w:t>e</w:t>
      </w:r>
      <w:r w:rsidRPr="007A360E">
        <w:rPr>
          <w:rFonts w:eastAsia="Arial"/>
          <w:spacing w:val="-3"/>
        </w:rPr>
        <w:t>d</w:t>
      </w:r>
      <w:r w:rsidRPr="007A360E">
        <w:rPr>
          <w:rFonts w:eastAsia="Arial"/>
          <w:spacing w:val="-4"/>
        </w:rPr>
        <w:t>s</w:t>
      </w:r>
      <w:r w:rsidRPr="007A360E">
        <w:rPr>
          <w:rFonts w:eastAsia="Arial"/>
        </w:rPr>
        <w:t>.</w:t>
      </w:r>
      <w:r w:rsidRPr="007A360E">
        <w:rPr>
          <w:rFonts w:eastAsia="Arial"/>
          <w:spacing w:val="59"/>
        </w:rPr>
        <w:t xml:space="preserve"> </w:t>
      </w:r>
      <w:r w:rsidRPr="007A360E">
        <w:rPr>
          <w:rFonts w:eastAsia="Arial"/>
          <w:spacing w:val="-3"/>
        </w:rPr>
        <w:t>B</w:t>
      </w:r>
      <w:r w:rsidRPr="007A360E">
        <w:rPr>
          <w:rFonts w:eastAsia="Arial"/>
          <w:spacing w:val="-4"/>
        </w:rPr>
        <w:t>a</w:t>
      </w:r>
      <w:r w:rsidRPr="007A360E">
        <w:rPr>
          <w:rFonts w:eastAsia="Arial"/>
          <w:spacing w:val="-2"/>
        </w:rPr>
        <w:t>s</w:t>
      </w:r>
      <w:r w:rsidRPr="007A360E">
        <w:rPr>
          <w:rFonts w:eastAsia="Arial"/>
          <w:spacing w:val="-3"/>
        </w:rPr>
        <w:t>e</w:t>
      </w:r>
      <w:r w:rsidRPr="007A360E">
        <w:rPr>
          <w:rFonts w:eastAsia="Arial"/>
        </w:rPr>
        <w:t>d</w:t>
      </w:r>
      <w:r w:rsidRPr="007A360E">
        <w:rPr>
          <w:rFonts w:eastAsia="Arial"/>
          <w:spacing w:val="-6"/>
        </w:rPr>
        <w:t xml:space="preserve"> </w:t>
      </w:r>
      <w:r w:rsidRPr="007A360E">
        <w:rPr>
          <w:rFonts w:eastAsia="Arial"/>
          <w:spacing w:val="-4"/>
        </w:rPr>
        <w:t>o</w:t>
      </w:r>
      <w:r w:rsidRPr="007A360E">
        <w:rPr>
          <w:rFonts w:eastAsia="Arial"/>
        </w:rPr>
        <w:t>n</w:t>
      </w:r>
      <w:r w:rsidRPr="007A360E">
        <w:rPr>
          <w:rFonts w:eastAsia="Arial"/>
          <w:spacing w:val="-7"/>
        </w:rPr>
        <w:t xml:space="preserve"> </w:t>
      </w:r>
      <w:r w:rsidRPr="007A360E">
        <w:rPr>
          <w:rFonts w:eastAsia="Arial"/>
          <w:spacing w:val="-2"/>
        </w:rPr>
        <w:t>t</w:t>
      </w:r>
      <w:r w:rsidRPr="007A360E">
        <w:rPr>
          <w:rFonts w:eastAsia="Arial"/>
          <w:spacing w:val="-3"/>
        </w:rPr>
        <w:t>h</w:t>
      </w:r>
      <w:r w:rsidRPr="007A360E">
        <w:rPr>
          <w:rFonts w:eastAsia="Arial"/>
        </w:rPr>
        <w:t>e</w:t>
      </w:r>
      <w:r w:rsidRPr="007A360E">
        <w:rPr>
          <w:rFonts w:eastAsia="Arial"/>
          <w:spacing w:val="-6"/>
        </w:rPr>
        <w:t xml:space="preserve"> </w:t>
      </w:r>
      <w:r w:rsidRPr="007A360E">
        <w:rPr>
          <w:rFonts w:eastAsia="Arial"/>
          <w:spacing w:val="-4"/>
        </w:rPr>
        <w:t>a</w:t>
      </w:r>
      <w:r w:rsidRPr="007A360E">
        <w:rPr>
          <w:rFonts w:eastAsia="Arial"/>
          <w:spacing w:val="-3"/>
        </w:rPr>
        <w:t>na</w:t>
      </w:r>
      <w:r w:rsidRPr="007A360E">
        <w:rPr>
          <w:rFonts w:eastAsia="Arial"/>
          <w:spacing w:val="-4"/>
        </w:rPr>
        <w:t>l</w:t>
      </w:r>
      <w:r w:rsidRPr="007A360E">
        <w:rPr>
          <w:rFonts w:eastAsia="Arial"/>
          <w:spacing w:val="-2"/>
        </w:rPr>
        <w:t>ys</w:t>
      </w:r>
      <w:r w:rsidRPr="007A360E">
        <w:rPr>
          <w:rFonts w:eastAsia="Arial"/>
          <w:spacing w:val="-4"/>
        </w:rPr>
        <w:t>is</w:t>
      </w:r>
      <w:r w:rsidRPr="007A360E">
        <w:rPr>
          <w:rFonts w:eastAsia="Arial"/>
        </w:rPr>
        <w:t>,</w:t>
      </w:r>
      <w:r w:rsidRPr="007A360E">
        <w:rPr>
          <w:rFonts w:eastAsia="Arial"/>
          <w:spacing w:val="-5"/>
        </w:rPr>
        <w:t xml:space="preserve"> </w:t>
      </w:r>
      <w:r w:rsidRPr="007A360E">
        <w:rPr>
          <w:rFonts w:eastAsia="Arial"/>
          <w:spacing w:val="-3"/>
        </w:rPr>
        <w:t>p</w:t>
      </w:r>
      <w:r w:rsidRPr="007A360E">
        <w:rPr>
          <w:rFonts w:eastAsia="Arial"/>
          <w:spacing w:val="-4"/>
        </w:rPr>
        <w:t>e</w:t>
      </w:r>
      <w:r w:rsidRPr="007A360E">
        <w:rPr>
          <w:rFonts w:eastAsia="Arial"/>
          <w:spacing w:val="-3"/>
        </w:rPr>
        <w:t>a</w:t>
      </w:r>
      <w:r w:rsidRPr="007A360E">
        <w:rPr>
          <w:rFonts w:eastAsia="Arial"/>
        </w:rPr>
        <w:t>k</w:t>
      </w:r>
      <w:r w:rsidRPr="007A360E">
        <w:rPr>
          <w:rFonts w:eastAsia="Arial"/>
          <w:spacing w:val="-6"/>
        </w:rPr>
        <w:t xml:space="preserve"> </w:t>
      </w:r>
      <w:r w:rsidRPr="007A360E">
        <w:rPr>
          <w:rFonts w:eastAsia="Arial"/>
          <w:spacing w:val="-3"/>
        </w:rPr>
        <w:t>d</w:t>
      </w:r>
      <w:r w:rsidRPr="007A360E">
        <w:rPr>
          <w:rFonts w:eastAsia="Arial"/>
          <w:spacing w:val="-4"/>
        </w:rPr>
        <w:t>a</w:t>
      </w:r>
      <w:r w:rsidRPr="007A360E">
        <w:rPr>
          <w:rFonts w:eastAsia="Arial"/>
        </w:rPr>
        <w:t>y</w:t>
      </w:r>
      <w:r w:rsidRPr="007A360E">
        <w:rPr>
          <w:rFonts w:eastAsia="Arial"/>
          <w:spacing w:val="-7"/>
        </w:rPr>
        <w:t xml:space="preserve"> </w:t>
      </w:r>
      <w:r w:rsidRPr="007A360E">
        <w:rPr>
          <w:rFonts w:eastAsia="Arial"/>
          <w:spacing w:val="-2"/>
        </w:rPr>
        <w:t>r</w:t>
      </w:r>
      <w:r w:rsidRPr="007A360E">
        <w:rPr>
          <w:rFonts w:eastAsia="Arial"/>
          <w:spacing w:val="-3"/>
        </w:rPr>
        <w:t>e</w:t>
      </w:r>
      <w:r w:rsidRPr="007A360E">
        <w:rPr>
          <w:rFonts w:eastAsia="Arial"/>
          <w:spacing w:val="-4"/>
        </w:rPr>
        <w:t>q</w:t>
      </w:r>
      <w:r w:rsidRPr="007A360E">
        <w:rPr>
          <w:rFonts w:eastAsia="Arial"/>
          <w:spacing w:val="-3"/>
        </w:rPr>
        <w:t>u</w:t>
      </w:r>
      <w:r w:rsidRPr="007A360E">
        <w:rPr>
          <w:rFonts w:eastAsia="Arial"/>
          <w:spacing w:val="-4"/>
        </w:rPr>
        <w:t>i</w:t>
      </w:r>
      <w:r w:rsidRPr="007A360E">
        <w:rPr>
          <w:rFonts w:eastAsia="Arial"/>
          <w:spacing w:val="-2"/>
        </w:rPr>
        <w:t>r</w:t>
      </w:r>
      <w:r w:rsidRPr="007A360E">
        <w:rPr>
          <w:rFonts w:eastAsia="Arial"/>
          <w:spacing w:val="-4"/>
        </w:rPr>
        <w:t>e</w:t>
      </w:r>
      <w:r w:rsidRPr="007A360E">
        <w:rPr>
          <w:rFonts w:eastAsia="Arial"/>
          <w:spacing w:val="-2"/>
        </w:rPr>
        <w:t>m</w:t>
      </w:r>
      <w:r w:rsidRPr="007A360E">
        <w:rPr>
          <w:rFonts w:eastAsia="Arial"/>
          <w:spacing w:val="-4"/>
        </w:rPr>
        <w:t>en</w:t>
      </w:r>
      <w:r w:rsidRPr="007A360E">
        <w:rPr>
          <w:rFonts w:eastAsia="Arial"/>
          <w:spacing w:val="-2"/>
        </w:rPr>
        <w:t>t</w:t>
      </w:r>
      <w:r w:rsidRPr="007A360E">
        <w:rPr>
          <w:rFonts w:eastAsia="Arial"/>
        </w:rPr>
        <w:t>s</w:t>
      </w:r>
      <w:r w:rsidRPr="007A360E">
        <w:rPr>
          <w:rFonts w:eastAsia="Arial"/>
          <w:spacing w:val="-6"/>
        </w:rPr>
        <w:t xml:space="preserve"> </w:t>
      </w:r>
      <w:r w:rsidRPr="007A360E">
        <w:rPr>
          <w:rFonts w:eastAsia="Arial"/>
          <w:spacing w:val="-3"/>
        </w:rPr>
        <w:t>wil</w:t>
      </w:r>
      <w:r w:rsidRPr="007A360E">
        <w:rPr>
          <w:rFonts w:eastAsia="Arial"/>
        </w:rPr>
        <w:t>l</w:t>
      </w:r>
      <w:r w:rsidRPr="007A360E">
        <w:rPr>
          <w:rFonts w:eastAsia="Arial"/>
          <w:spacing w:val="-6"/>
        </w:rPr>
        <w:t xml:space="preserve"> </w:t>
      </w:r>
      <w:r w:rsidRPr="007A360E">
        <w:rPr>
          <w:rFonts w:eastAsia="Arial"/>
          <w:spacing w:val="-4"/>
        </w:rPr>
        <w:t>b</w:t>
      </w:r>
      <w:r w:rsidRPr="007A360E">
        <w:rPr>
          <w:rFonts w:eastAsia="Arial"/>
        </w:rPr>
        <w:t>e</w:t>
      </w:r>
      <w:r w:rsidRPr="007A360E">
        <w:rPr>
          <w:rFonts w:eastAsia="Arial"/>
          <w:spacing w:val="-6"/>
        </w:rPr>
        <w:t xml:space="preserve"> </w:t>
      </w:r>
      <w:r w:rsidRPr="007A360E">
        <w:rPr>
          <w:rFonts w:eastAsia="Arial"/>
          <w:spacing w:val="-3"/>
        </w:rPr>
        <w:t>m</w:t>
      </w:r>
      <w:r w:rsidRPr="007A360E">
        <w:rPr>
          <w:rFonts w:eastAsia="Arial"/>
          <w:spacing w:val="-4"/>
        </w:rPr>
        <w:t>e</w:t>
      </w:r>
      <w:r w:rsidRPr="007A360E">
        <w:rPr>
          <w:rFonts w:eastAsia="Arial"/>
        </w:rPr>
        <w:t>t</w:t>
      </w:r>
      <w:r w:rsidRPr="007A360E">
        <w:rPr>
          <w:rFonts w:eastAsia="Arial"/>
          <w:spacing w:val="-5"/>
        </w:rPr>
        <w:t xml:space="preserve"> </w:t>
      </w:r>
      <w:r w:rsidRPr="007A360E">
        <w:rPr>
          <w:rFonts w:eastAsia="Arial"/>
          <w:spacing w:val="-3"/>
        </w:rPr>
        <w:t>t</w:t>
      </w:r>
      <w:r w:rsidRPr="007A360E">
        <w:rPr>
          <w:rFonts w:eastAsia="Arial"/>
          <w:spacing w:val="-4"/>
        </w:rPr>
        <w:t>h</w:t>
      </w:r>
      <w:r w:rsidRPr="007A360E">
        <w:rPr>
          <w:rFonts w:eastAsia="Arial"/>
          <w:spacing w:val="-2"/>
        </w:rPr>
        <w:t>r</w:t>
      </w:r>
      <w:r w:rsidRPr="007A360E">
        <w:rPr>
          <w:rFonts w:eastAsia="Arial"/>
          <w:spacing w:val="-3"/>
        </w:rPr>
        <w:t>o</w:t>
      </w:r>
      <w:r w:rsidRPr="007A360E">
        <w:rPr>
          <w:rFonts w:eastAsia="Arial"/>
          <w:spacing w:val="-4"/>
        </w:rPr>
        <w:t>u</w:t>
      </w:r>
      <w:r w:rsidRPr="007A360E">
        <w:rPr>
          <w:rFonts w:eastAsia="Arial"/>
          <w:spacing w:val="-3"/>
        </w:rPr>
        <w:t>g</w:t>
      </w:r>
      <w:r w:rsidRPr="007A360E">
        <w:rPr>
          <w:rFonts w:eastAsia="Arial"/>
        </w:rPr>
        <w:t>h</w:t>
      </w:r>
      <w:r w:rsidRPr="007A360E">
        <w:rPr>
          <w:rFonts w:eastAsia="Arial"/>
          <w:spacing w:val="-6"/>
        </w:rPr>
        <w:t xml:space="preserve"> </w:t>
      </w:r>
      <w:r w:rsidRPr="007A360E">
        <w:rPr>
          <w:rFonts w:eastAsia="Arial"/>
        </w:rPr>
        <w:t xml:space="preserve">a </w:t>
      </w:r>
      <w:r w:rsidRPr="007A360E">
        <w:rPr>
          <w:rFonts w:eastAsia="Arial"/>
          <w:spacing w:val="-3"/>
        </w:rPr>
        <w:t>b</w:t>
      </w:r>
      <w:r w:rsidRPr="007A360E">
        <w:rPr>
          <w:rFonts w:eastAsia="Arial"/>
          <w:spacing w:val="-4"/>
        </w:rPr>
        <w:t>l</w:t>
      </w:r>
      <w:r w:rsidRPr="007A360E">
        <w:rPr>
          <w:rFonts w:eastAsia="Arial"/>
          <w:spacing w:val="-3"/>
        </w:rPr>
        <w:t>en</w:t>
      </w:r>
      <w:r w:rsidRPr="007A360E">
        <w:rPr>
          <w:rFonts w:eastAsia="Arial"/>
        </w:rPr>
        <w:t>d</w:t>
      </w:r>
      <w:r w:rsidRPr="007A360E">
        <w:rPr>
          <w:rFonts w:eastAsia="Arial"/>
          <w:spacing w:val="-6"/>
        </w:rPr>
        <w:t xml:space="preserve"> </w:t>
      </w:r>
      <w:r w:rsidRPr="007A360E">
        <w:rPr>
          <w:rFonts w:eastAsia="Arial"/>
          <w:spacing w:val="-4"/>
        </w:rPr>
        <w:t>o</w:t>
      </w:r>
      <w:r w:rsidRPr="007A360E">
        <w:rPr>
          <w:rFonts w:eastAsia="Arial"/>
        </w:rPr>
        <w:t>f</w:t>
      </w:r>
      <w:r w:rsidRPr="007A360E">
        <w:rPr>
          <w:rFonts w:eastAsia="Arial"/>
          <w:spacing w:val="-6"/>
        </w:rPr>
        <w:t xml:space="preserve"> </w:t>
      </w:r>
      <w:r w:rsidRPr="007A360E">
        <w:rPr>
          <w:rFonts w:eastAsia="Arial"/>
          <w:spacing w:val="-2"/>
        </w:rPr>
        <w:t>r</w:t>
      </w:r>
      <w:r w:rsidRPr="007A360E">
        <w:rPr>
          <w:rFonts w:eastAsia="Arial"/>
          <w:spacing w:val="-4"/>
        </w:rPr>
        <w:t>e</w:t>
      </w:r>
      <w:r w:rsidRPr="007A360E">
        <w:rPr>
          <w:rFonts w:eastAsia="Arial"/>
          <w:spacing w:val="-2"/>
        </w:rPr>
        <w:t>s</w:t>
      </w:r>
      <w:r w:rsidRPr="007A360E">
        <w:rPr>
          <w:rFonts w:eastAsia="Arial"/>
          <w:spacing w:val="-4"/>
        </w:rPr>
        <w:t>o</w:t>
      </w:r>
      <w:r w:rsidRPr="007A360E">
        <w:rPr>
          <w:rFonts w:eastAsia="Arial"/>
          <w:spacing w:val="-3"/>
        </w:rPr>
        <w:t>ur</w:t>
      </w:r>
      <w:r w:rsidRPr="007A360E">
        <w:rPr>
          <w:rFonts w:eastAsia="Arial"/>
          <w:spacing w:val="-2"/>
        </w:rPr>
        <w:t>c</w:t>
      </w:r>
      <w:r w:rsidRPr="007A360E">
        <w:rPr>
          <w:rFonts w:eastAsia="Arial"/>
          <w:spacing w:val="-4"/>
        </w:rPr>
        <w:t>es</w:t>
      </w:r>
      <w:r w:rsidRPr="007A360E">
        <w:rPr>
          <w:rFonts w:eastAsia="Arial"/>
        </w:rPr>
        <w:t>.</w:t>
      </w:r>
      <w:r w:rsidRPr="007A360E">
        <w:rPr>
          <w:rFonts w:eastAsia="Arial"/>
          <w:spacing w:val="59"/>
        </w:rPr>
        <w:t xml:space="preserve"> </w:t>
      </w:r>
      <w:r w:rsidRPr="007A360E">
        <w:rPr>
          <w:rFonts w:eastAsia="Arial"/>
          <w:spacing w:val="-3"/>
        </w:rPr>
        <w:t>Fo</w:t>
      </w:r>
      <w:r w:rsidRPr="007A360E">
        <w:rPr>
          <w:rFonts w:eastAsia="Arial"/>
        </w:rPr>
        <w:t>r</w:t>
      </w:r>
      <w:r w:rsidRPr="007A360E">
        <w:rPr>
          <w:rFonts w:eastAsia="Arial"/>
          <w:spacing w:val="-6"/>
        </w:rPr>
        <w:t xml:space="preserve"> </w:t>
      </w:r>
      <w:r w:rsidRPr="007A360E">
        <w:rPr>
          <w:rFonts w:eastAsia="Arial"/>
          <w:spacing w:val="-3"/>
        </w:rPr>
        <w:t>p</w:t>
      </w:r>
      <w:r w:rsidRPr="007A360E">
        <w:rPr>
          <w:rFonts w:eastAsia="Arial"/>
          <w:spacing w:val="-4"/>
        </w:rPr>
        <w:t>u</w:t>
      </w:r>
      <w:r w:rsidRPr="007A360E">
        <w:rPr>
          <w:rFonts w:eastAsia="Arial"/>
          <w:spacing w:val="-3"/>
        </w:rPr>
        <w:t>rpo</w:t>
      </w:r>
      <w:r w:rsidRPr="007A360E">
        <w:rPr>
          <w:rFonts w:eastAsia="Arial"/>
          <w:spacing w:val="-4"/>
        </w:rPr>
        <w:t>s</w:t>
      </w:r>
      <w:r w:rsidRPr="007A360E">
        <w:rPr>
          <w:rFonts w:eastAsia="Arial"/>
          <w:spacing w:val="-3"/>
        </w:rPr>
        <w:t>e</w:t>
      </w:r>
      <w:r w:rsidRPr="007A360E">
        <w:rPr>
          <w:rFonts w:eastAsia="Arial"/>
        </w:rPr>
        <w:t>s</w:t>
      </w:r>
      <w:r w:rsidRPr="007A360E">
        <w:rPr>
          <w:rFonts w:eastAsia="Arial"/>
          <w:spacing w:val="-6"/>
        </w:rPr>
        <w:t xml:space="preserve"> </w:t>
      </w:r>
      <w:r w:rsidRPr="007A360E">
        <w:rPr>
          <w:rFonts w:eastAsia="Arial"/>
          <w:spacing w:val="-4"/>
        </w:rPr>
        <w:t>o</w:t>
      </w:r>
      <w:r w:rsidRPr="007A360E">
        <w:rPr>
          <w:rFonts w:eastAsia="Arial"/>
        </w:rPr>
        <w:t>f</w:t>
      </w:r>
      <w:r w:rsidRPr="007A360E">
        <w:rPr>
          <w:rFonts w:eastAsia="Arial"/>
          <w:spacing w:val="-6"/>
        </w:rPr>
        <w:t xml:space="preserve"> </w:t>
      </w:r>
      <w:r w:rsidRPr="007A360E">
        <w:rPr>
          <w:rFonts w:eastAsia="Arial"/>
          <w:spacing w:val="-2"/>
        </w:rPr>
        <w:t>t</w:t>
      </w:r>
      <w:r w:rsidRPr="007A360E">
        <w:rPr>
          <w:rFonts w:eastAsia="Arial"/>
          <w:spacing w:val="-4"/>
        </w:rPr>
        <w:t>h</w:t>
      </w:r>
      <w:r w:rsidRPr="007A360E">
        <w:rPr>
          <w:rFonts w:eastAsia="Arial"/>
        </w:rPr>
        <w:t>e</w:t>
      </w:r>
      <w:r w:rsidRPr="007A360E">
        <w:rPr>
          <w:rFonts w:eastAsia="Arial"/>
          <w:spacing w:val="-6"/>
        </w:rPr>
        <w:t xml:space="preserve"> </w:t>
      </w:r>
      <w:r w:rsidRPr="007A360E">
        <w:rPr>
          <w:rFonts w:eastAsia="Arial"/>
          <w:spacing w:val="-4"/>
        </w:rPr>
        <w:t>g</w:t>
      </w:r>
      <w:r w:rsidRPr="007A360E">
        <w:rPr>
          <w:rFonts w:eastAsia="Arial"/>
          <w:spacing w:val="-2"/>
        </w:rPr>
        <w:t>r</w:t>
      </w:r>
      <w:r w:rsidRPr="007A360E">
        <w:rPr>
          <w:rFonts w:eastAsia="Arial"/>
          <w:spacing w:val="-3"/>
        </w:rPr>
        <w:t>aph</w:t>
      </w:r>
      <w:r w:rsidRPr="007A360E">
        <w:rPr>
          <w:rFonts w:eastAsia="Arial"/>
          <w:spacing w:val="-4"/>
        </w:rPr>
        <w:t>i</w:t>
      </w:r>
      <w:r w:rsidRPr="007A360E">
        <w:rPr>
          <w:rFonts w:eastAsia="Arial"/>
          <w:spacing w:val="-2"/>
        </w:rPr>
        <w:t>c</w:t>
      </w:r>
      <w:r w:rsidRPr="007A360E">
        <w:rPr>
          <w:rFonts w:eastAsia="Arial"/>
          <w:spacing w:val="-3"/>
        </w:rPr>
        <w:t>a</w:t>
      </w:r>
      <w:r w:rsidRPr="007A360E">
        <w:rPr>
          <w:rFonts w:eastAsia="Arial"/>
        </w:rPr>
        <w:t>l</w:t>
      </w:r>
      <w:r w:rsidRPr="007A360E">
        <w:rPr>
          <w:rFonts w:eastAsia="Arial"/>
          <w:spacing w:val="-6"/>
        </w:rPr>
        <w:t xml:space="preserve"> </w:t>
      </w:r>
      <w:r w:rsidRPr="007A360E">
        <w:rPr>
          <w:rFonts w:eastAsia="Arial"/>
          <w:spacing w:val="-4"/>
        </w:rPr>
        <w:t>d</w:t>
      </w:r>
      <w:r w:rsidRPr="007A360E">
        <w:rPr>
          <w:rFonts w:eastAsia="Arial"/>
          <w:spacing w:val="-3"/>
        </w:rPr>
        <w:t>epi</w:t>
      </w:r>
      <w:r w:rsidRPr="007A360E">
        <w:rPr>
          <w:rFonts w:eastAsia="Arial"/>
          <w:spacing w:val="-4"/>
        </w:rPr>
        <w:t>c</w:t>
      </w:r>
      <w:r w:rsidRPr="007A360E">
        <w:rPr>
          <w:rFonts w:eastAsia="Arial"/>
          <w:spacing w:val="-2"/>
        </w:rPr>
        <w:t>t</w:t>
      </w:r>
      <w:r w:rsidRPr="007A360E">
        <w:rPr>
          <w:rFonts w:eastAsia="Arial"/>
          <w:spacing w:val="-3"/>
        </w:rPr>
        <w:t>i</w:t>
      </w:r>
      <w:r w:rsidRPr="007A360E">
        <w:rPr>
          <w:rFonts w:eastAsia="Arial"/>
          <w:spacing w:val="-4"/>
        </w:rPr>
        <w:t>o</w:t>
      </w:r>
      <w:r w:rsidRPr="007A360E">
        <w:rPr>
          <w:rFonts w:eastAsia="Arial"/>
          <w:spacing w:val="-3"/>
        </w:rPr>
        <w:t>n</w:t>
      </w:r>
      <w:r w:rsidRPr="007A360E">
        <w:rPr>
          <w:rFonts w:eastAsia="Arial"/>
        </w:rPr>
        <w:t>,</w:t>
      </w:r>
      <w:r w:rsidRPr="007A360E">
        <w:rPr>
          <w:rFonts w:eastAsia="Arial"/>
          <w:spacing w:val="-6"/>
        </w:rPr>
        <w:t xml:space="preserve"> </w:t>
      </w:r>
      <w:r w:rsidRPr="007A360E">
        <w:rPr>
          <w:rFonts w:eastAsia="Arial"/>
          <w:spacing w:val="-3"/>
        </w:rPr>
        <w:t>th</w:t>
      </w:r>
      <w:r w:rsidRPr="007A360E">
        <w:rPr>
          <w:rFonts w:eastAsia="Arial"/>
        </w:rPr>
        <w:t>e</w:t>
      </w:r>
      <w:r w:rsidRPr="007A360E">
        <w:rPr>
          <w:rFonts w:eastAsia="Arial"/>
          <w:spacing w:val="-6"/>
        </w:rPr>
        <w:t xml:space="preserve"> </w:t>
      </w:r>
      <w:r w:rsidRPr="007A360E">
        <w:rPr>
          <w:rFonts w:eastAsia="Arial"/>
          <w:spacing w:val="-4"/>
        </w:rPr>
        <w:t>co</w:t>
      </w:r>
      <w:r w:rsidRPr="007A360E">
        <w:rPr>
          <w:rFonts w:eastAsia="Arial"/>
          <w:spacing w:val="-2"/>
        </w:rPr>
        <w:t>m</w:t>
      </w:r>
      <w:r w:rsidRPr="007A360E">
        <w:rPr>
          <w:rFonts w:eastAsia="Arial"/>
          <w:spacing w:val="-4"/>
        </w:rPr>
        <w:t>p</w:t>
      </w:r>
      <w:r w:rsidRPr="007A360E">
        <w:rPr>
          <w:rFonts w:eastAsia="Arial"/>
          <w:spacing w:val="-3"/>
        </w:rPr>
        <w:t>an</w:t>
      </w:r>
      <w:r w:rsidRPr="007A360E">
        <w:rPr>
          <w:rFonts w:eastAsia="Arial"/>
        </w:rPr>
        <w:t>y</w:t>
      </w:r>
      <w:r w:rsidRPr="007A360E">
        <w:rPr>
          <w:rFonts w:eastAsia="Arial"/>
          <w:spacing w:val="-7"/>
        </w:rPr>
        <w:t xml:space="preserve"> </w:t>
      </w:r>
      <w:r w:rsidRPr="007A360E">
        <w:rPr>
          <w:rFonts w:eastAsia="Arial"/>
          <w:spacing w:val="-3"/>
        </w:rPr>
        <w:t>ha</w:t>
      </w:r>
      <w:r w:rsidRPr="007A360E">
        <w:rPr>
          <w:rFonts w:eastAsia="Arial"/>
        </w:rPr>
        <w:t>s</w:t>
      </w:r>
      <w:r w:rsidRPr="007A360E">
        <w:rPr>
          <w:rFonts w:eastAsia="Arial"/>
          <w:spacing w:val="-7"/>
        </w:rPr>
        <w:t xml:space="preserve"> </w:t>
      </w:r>
      <w:r w:rsidRPr="007A360E">
        <w:rPr>
          <w:rFonts w:eastAsia="Arial"/>
          <w:spacing w:val="-2"/>
        </w:rPr>
        <w:t>s</w:t>
      </w:r>
      <w:r w:rsidRPr="007A360E">
        <w:rPr>
          <w:rFonts w:eastAsia="Arial"/>
          <w:spacing w:val="-4"/>
        </w:rPr>
        <w:t>h</w:t>
      </w:r>
      <w:r w:rsidRPr="007A360E">
        <w:rPr>
          <w:rFonts w:eastAsia="Arial"/>
          <w:spacing w:val="-3"/>
        </w:rPr>
        <w:t>ow</w:t>
      </w:r>
      <w:r w:rsidRPr="007A360E">
        <w:rPr>
          <w:rFonts w:eastAsia="Arial"/>
        </w:rPr>
        <w:t>n</w:t>
      </w:r>
      <w:r w:rsidRPr="007A360E">
        <w:rPr>
          <w:rFonts w:eastAsia="Arial"/>
          <w:spacing w:val="-7"/>
        </w:rPr>
        <w:t xml:space="preserve"> </w:t>
      </w:r>
      <w:r w:rsidRPr="007A360E">
        <w:rPr>
          <w:rFonts w:eastAsia="Arial"/>
          <w:spacing w:val="-2"/>
        </w:rPr>
        <w:t>t</w:t>
      </w:r>
      <w:r w:rsidRPr="007A360E">
        <w:rPr>
          <w:rFonts w:eastAsia="Arial"/>
          <w:spacing w:val="-3"/>
        </w:rPr>
        <w:t>he i</w:t>
      </w:r>
      <w:r w:rsidRPr="007A360E">
        <w:rPr>
          <w:rFonts w:eastAsia="Arial"/>
          <w:spacing w:val="-4"/>
        </w:rPr>
        <w:t>nc</w:t>
      </w:r>
      <w:r w:rsidRPr="007A360E">
        <w:rPr>
          <w:rFonts w:eastAsia="Arial"/>
          <w:spacing w:val="-2"/>
        </w:rPr>
        <w:t>r</w:t>
      </w:r>
      <w:r w:rsidRPr="007A360E">
        <w:rPr>
          <w:rFonts w:eastAsia="Arial"/>
          <w:spacing w:val="-4"/>
        </w:rPr>
        <w:t>e</w:t>
      </w:r>
      <w:r w:rsidRPr="007A360E">
        <w:rPr>
          <w:rFonts w:eastAsia="Arial"/>
          <w:spacing w:val="-2"/>
        </w:rPr>
        <w:t>m</w:t>
      </w:r>
      <w:r w:rsidRPr="007A360E">
        <w:rPr>
          <w:rFonts w:eastAsia="Arial"/>
          <w:spacing w:val="-3"/>
        </w:rPr>
        <w:t>e</w:t>
      </w:r>
      <w:r w:rsidRPr="007A360E">
        <w:rPr>
          <w:rFonts w:eastAsia="Arial"/>
          <w:spacing w:val="-4"/>
        </w:rPr>
        <w:t>n</w:t>
      </w:r>
      <w:r w:rsidRPr="007A360E">
        <w:rPr>
          <w:rFonts w:eastAsia="Arial"/>
          <w:spacing w:val="-3"/>
        </w:rPr>
        <w:t>ta</w:t>
      </w:r>
      <w:r w:rsidRPr="007A360E">
        <w:rPr>
          <w:rFonts w:eastAsia="Arial"/>
        </w:rPr>
        <w:t>l</w:t>
      </w:r>
      <w:r w:rsidRPr="007A360E">
        <w:rPr>
          <w:rFonts w:eastAsia="Arial"/>
          <w:spacing w:val="-6"/>
        </w:rPr>
        <w:t xml:space="preserve"> </w:t>
      </w:r>
      <w:r w:rsidRPr="007A360E">
        <w:rPr>
          <w:rFonts w:eastAsia="Arial"/>
          <w:spacing w:val="-4"/>
        </w:rPr>
        <w:t>c</w:t>
      </w:r>
      <w:r w:rsidRPr="007A360E">
        <w:rPr>
          <w:rFonts w:eastAsia="Arial"/>
          <w:spacing w:val="-3"/>
        </w:rPr>
        <w:t>on</w:t>
      </w:r>
      <w:r w:rsidRPr="007A360E">
        <w:rPr>
          <w:rFonts w:eastAsia="Arial"/>
          <w:spacing w:val="-4"/>
        </w:rPr>
        <w:t>se</w:t>
      </w:r>
      <w:r w:rsidRPr="007A360E">
        <w:rPr>
          <w:rFonts w:eastAsia="Arial"/>
          <w:spacing w:val="-2"/>
        </w:rPr>
        <w:t>rv</w:t>
      </w:r>
      <w:r w:rsidRPr="007A360E">
        <w:rPr>
          <w:rFonts w:eastAsia="Arial"/>
          <w:spacing w:val="-4"/>
        </w:rPr>
        <w:t>a</w:t>
      </w:r>
      <w:r w:rsidRPr="007A360E">
        <w:rPr>
          <w:rFonts w:eastAsia="Arial"/>
          <w:spacing w:val="-2"/>
        </w:rPr>
        <w:t>t</w:t>
      </w:r>
      <w:r w:rsidRPr="007A360E">
        <w:rPr>
          <w:rFonts w:eastAsia="Arial"/>
          <w:spacing w:val="-3"/>
        </w:rPr>
        <w:t>i</w:t>
      </w:r>
      <w:r w:rsidRPr="007A360E">
        <w:rPr>
          <w:rFonts w:eastAsia="Arial"/>
          <w:spacing w:val="-4"/>
        </w:rPr>
        <w:t>o</w:t>
      </w:r>
      <w:r w:rsidRPr="007A360E">
        <w:rPr>
          <w:rFonts w:eastAsia="Arial"/>
        </w:rPr>
        <w:t>n</w:t>
      </w:r>
      <w:r w:rsidRPr="007A360E">
        <w:rPr>
          <w:rFonts w:eastAsia="Arial"/>
          <w:spacing w:val="-6"/>
        </w:rPr>
        <w:t xml:space="preserve"> </w:t>
      </w:r>
      <w:r w:rsidRPr="007A360E">
        <w:rPr>
          <w:rFonts w:eastAsia="Arial"/>
          <w:spacing w:val="-3"/>
        </w:rPr>
        <w:t>re</w:t>
      </w:r>
      <w:r w:rsidRPr="007A360E">
        <w:rPr>
          <w:rFonts w:eastAsia="Arial"/>
          <w:spacing w:val="-2"/>
        </w:rPr>
        <w:t>s</w:t>
      </w:r>
      <w:r w:rsidRPr="007A360E">
        <w:rPr>
          <w:rFonts w:eastAsia="Arial"/>
          <w:spacing w:val="-4"/>
        </w:rPr>
        <w:t>ou</w:t>
      </w:r>
      <w:r w:rsidRPr="007A360E">
        <w:rPr>
          <w:rFonts w:eastAsia="Arial"/>
          <w:spacing w:val="-2"/>
        </w:rPr>
        <w:t>rc</w:t>
      </w:r>
      <w:r w:rsidRPr="007A360E">
        <w:rPr>
          <w:rFonts w:eastAsia="Arial"/>
          <w:spacing w:val="-4"/>
        </w:rPr>
        <w:t>e</w:t>
      </w:r>
      <w:r w:rsidRPr="007A360E">
        <w:rPr>
          <w:rFonts w:eastAsia="Arial"/>
        </w:rPr>
        <w:t>s</w:t>
      </w:r>
      <w:r w:rsidRPr="007A360E">
        <w:rPr>
          <w:rFonts w:eastAsia="Arial"/>
          <w:spacing w:val="-6"/>
        </w:rPr>
        <w:t xml:space="preserve"> </w:t>
      </w:r>
      <w:r w:rsidRPr="007A360E">
        <w:rPr>
          <w:rFonts w:eastAsia="Arial"/>
          <w:spacing w:val="-3"/>
        </w:rPr>
        <w:t>a</w:t>
      </w:r>
      <w:r w:rsidRPr="007A360E">
        <w:rPr>
          <w:rFonts w:eastAsia="Arial"/>
        </w:rPr>
        <w:t>s</w:t>
      </w:r>
      <w:r w:rsidRPr="007A360E">
        <w:rPr>
          <w:rFonts w:eastAsia="Arial"/>
          <w:spacing w:val="-7"/>
        </w:rPr>
        <w:t xml:space="preserve"> </w:t>
      </w:r>
      <w:r w:rsidRPr="007A360E">
        <w:rPr>
          <w:rFonts w:eastAsia="Arial"/>
        </w:rPr>
        <w:t>a</w:t>
      </w:r>
      <w:r w:rsidRPr="007A360E">
        <w:rPr>
          <w:rFonts w:eastAsia="Arial"/>
          <w:spacing w:val="-6"/>
        </w:rPr>
        <w:t xml:space="preserve"> </w:t>
      </w:r>
      <w:r w:rsidRPr="007A360E">
        <w:rPr>
          <w:rFonts w:eastAsia="Arial"/>
          <w:spacing w:val="-2"/>
        </w:rPr>
        <w:t>c</w:t>
      </w:r>
      <w:r w:rsidRPr="007A360E">
        <w:rPr>
          <w:rFonts w:eastAsia="Arial"/>
          <w:spacing w:val="-4"/>
        </w:rPr>
        <w:t>a</w:t>
      </w:r>
      <w:r w:rsidRPr="007A360E">
        <w:rPr>
          <w:rFonts w:eastAsia="Arial"/>
          <w:spacing w:val="-3"/>
        </w:rPr>
        <w:t>p</w:t>
      </w:r>
      <w:r w:rsidRPr="007A360E">
        <w:rPr>
          <w:rFonts w:eastAsia="Arial"/>
          <w:spacing w:val="-4"/>
        </w:rPr>
        <w:t>a</w:t>
      </w:r>
      <w:r w:rsidRPr="007A360E">
        <w:rPr>
          <w:rFonts w:eastAsia="Arial"/>
          <w:spacing w:val="-2"/>
        </w:rPr>
        <w:t>c</w:t>
      </w:r>
      <w:r w:rsidRPr="007A360E">
        <w:rPr>
          <w:rFonts w:eastAsia="Arial"/>
          <w:spacing w:val="-4"/>
        </w:rPr>
        <w:t>i</w:t>
      </w:r>
      <w:r w:rsidRPr="007A360E">
        <w:rPr>
          <w:rFonts w:eastAsia="Arial"/>
          <w:spacing w:val="-2"/>
        </w:rPr>
        <w:t>t</w:t>
      </w:r>
      <w:r w:rsidRPr="007A360E">
        <w:rPr>
          <w:rFonts w:eastAsia="Arial"/>
        </w:rPr>
        <w:t>y</w:t>
      </w:r>
      <w:r w:rsidRPr="007A360E">
        <w:rPr>
          <w:rFonts w:eastAsia="Arial"/>
          <w:spacing w:val="-7"/>
        </w:rPr>
        <w:t xml:space="preserve"> </w:t>
      </w:r>
      <w:r w:rsidRPr="007A360E">
        <w:rPr>
          <w:rFonts w:eastAsia="Arial"/>
          <w:spacing w:val="-2"/>
        </w:rPr>
        <w:t>r</w:t>
      </w:r>
      <w:r w:rsidRPr="007A360E">
        <w:rPr>
          <w:rFonts w:eastAsia="Arial"/>
          <w:spacing w:val="-4"/>
        </w:rPr>
        <w:t>e</w:t>
      </w:r>
      <w:r w:rsidRPr="007A360E">
        <w:rPr>
          <w:rFonts w:eastAsia="Arial"/>
          <w:spacing w:val="-2"/>
        </w:rPr>
        <w:t>s</w:t>
      </w:r>
      <w:r w:rsidRPr="007A360E">
        <w:rPr>
          <w:rFonts w:eastAsia="Arial"/>
          <w:spacing w:val="-3"/>
        </w:rPr>
        <w:t>o</w:t>
      </w:r>
      <w:r w:rsidRPr="007A360E">
        <w:rPr>
          <w:rFonts w:eastAsia="Arial"/>
          <w:spacing w:val="-4"/>
        </w:rPr>
        <w:t>u</w:t>
      </w:r>
      <w:r w:rsidRPr="007A360E">
        <w:rPr>
          <w:rFonts w:eastAsia="Arial"/>
          <w:spacing w:val="-2"/>
        </w:rPr>
        <w:t>r</w:t>
      </w:r>
      <w:r w:rsidRPr="007A360E">
        <w:rPr>
          <w:rFonts w:eastAsia="Arial"/>
          <w:spacing w:val="-4"/>
        </w:rPr>
        <w:t>ce</w:t>
      </w:r>
      <w:r w:rsidRPr="007A360E">
        <w:rPr>
          <w:rFonts w:eastAsia="Arial"/>
        </w:rPr>
        <w:t>.</w:t>
      </w:r>
      <w:r w:rsidRPr="007A360E">
        <w:rPr>
          <w:rFonts w:eastAsia="Arial"/>
          <w:spacing w:val="59"/>
        </w:rPr>
        <w:t xml:space="preserve"> </w:t>
      </w:r>
      <w:r w:rsidRPr="007A360E">
        <w:rPr>
          <w:rFonts w:eastAsia="Arial"/>
          <w:spacing w:val="-3"/>
        </w:rPr>
        <w:t>A</w:t>
      </w:r>
      <w:r w:rsidRPr="007A360E">
        <w:rPr>
          <w:rFonts w:eastAsia="Arial"/>
        </w:rPr>
        <w:t>s</w:t>
      </w:r>
      <w:r w:rsidRPr="007A360E">
        <w:rPr>
          <w:rFonts w:eastAsia="Arial"/>
          <w:spacing w:val="-7"/>
        </w:rPr>
        <w:t xml:space="preserve"> </w:t>
      </w:r>
      <w:r w:rsidRPr="007A360E">
        <w:rPr>
          <w:rFonts w:eastAsia="Arial"/>
          <w:spacing w:val="-2"/>
        </w:rPr>
        <w:t>s</w:t>
      </w:r>
      <w:r w:rsidRPr="007A360E">
        <w:rPr>
          <w:rFonts w:eastAsia="Arial"/>
          <w:spacing w:val="-3"/>
        </w:rPr>
        <w:t>how</w:t>
      </w:r>
      <w:r w:rsidRPr="007A360E">
        <w:rPr>
          <w:rFonts w:eastAsia="Arial"/>
        </w:rPr>
        <w:t>n</w:t>
      </w:r>
      <w:r w:rsidRPr="007A360E">
        <w:rPr>
          <w:rFonts w:eastAsia="Arial"/>
          <w:spacing w:val="-6"/>
        </w:rPr>
        <w:t xml:space="preserve"> </w:t>
      </w:r>
      <w:r w:rsidRPr="007A360E">
        <w:rPr>
          <w:rFonts w:eastAsia="Arial"/>
          <w:spacing w:val="-4"/>
        </w:rPr>
        <w:t>i</w:t>
      </w:r>
      <w:r w:rsidRPr="007A360E">
        <w:rPr>
          <w:rFonts w:eastAsia="Arial"/>
        </w:rPr>
        <w:t>n</w:t>
      </w:r>
      <w:r w:rsidRPr="007A360E">
        <w:rPr>
          <w:rFonts w:eastAsia="Arial"/>
          <w:spacing w:val="-6"/>
        </w:rPr>
        <w:t xml:space="preserve"> </w:t>
      </w:r>
      <w:r w:rsidRPr="007A360E">
        <w:rPr>
          <w:rFonts w:eastAsia="Arial"/>
          <w:spacing w:val="-3"/>
        </w:rPr>
        <w:t>Fig</w:t>
      </w:r>
      <w:r w:rsidRPr="007A360E">
        <w:rPr>
          <w:rFonts w:eastAsia="Arial"/>
          <w:spacing w:val="-4"/>
        </w:rPr>
        <w:t>u</w:t>
      </w:r>
      <w:r w:rsidRPr="007A360E">
        <w:rPr>
          <w:rFonts w:eastAsia="Arial"/>
          <w:spacing w:val="-2"/>
        </w:rPr>
        <w:t>r</w:t>
      </w:r>
      <w:r w:rsidRPr="007A360E">
        <w:rPr>
          <w:rFonts w:eastAsia="Arial"/>
          <w:spacing w:val="-4"/>
        </w:rPr>
        <w:t>e</w:t>
      </w:r>
      <w:r w:rsidRPr="007A360E">
        <w:rPr>
          <w:rFonts w:eastAsia="Arial"/>
        </w:rPr>
        <w:t>s</w:t>
      </w:r>
      <w:r w:rsidRPr="007A360E">
        <w:rPr>
          <w:rFonts w:eastAsia="Arial"/>
          <w:spacing w:val="-6"/>
        </w:rPr>
        <w:t xml:space="preserve"> </w:t>
      </w:r>
      <w:r w:rsidRPr="007A360E">
        <w:rPr>
          <w:rFonts w:eastAsia="Arial"/>
          <w:spacing w:val="-4"/>
        </w:rPr>
        <w:t>7</w:t>
      </w:r>
      <w:r w:rsidRPr="007A360E">
        <w:rPr>
          <w:rFonts w:eastAsia="Arial"/>
          <w:spacing w:val="-2"/>
        </w:rPr>
        <w:t>-</w:t>
      </w:r>
      <w:r w:rsidRPr="007A360E">
        <w:rPr>
          <w:rFonts w:eastAsia="Arial"/>
          <w:spacing w:val="-4"/>
        </w:rPr>
        <w:t>C</w:t>
      </w:r>
      <w:r w:rsidRPr="007A360E">
        <w:rPr>
          <w:rFonts w:eastAsia="Arial"/>
          <w:spacing w:val="-2"/>
        </w:rPr>
        <w:t>-</w:t>
      </w:r>
      <w:r w:rsidRPr="007A360E">
        <w:rPr>
          <w:rFonts w:eastAsia="Arial"/>
        </w:rPr>
        <w:t xml:space="preserve">1 </w:t>
      </w:r>
      <w:r w:rsidRPr="007A360E">
        <w:rPr>
          <w:rFonts w:eastAsia="Arial"/>
          <w:spacing w:val="-3"/>
        </w:rPr>
        <w:t>t</w:t>
      </w:r>
      <w:r w:rsidRPr="007A360E">
        <w:rPr>
          <w:rFonts w:eastAsia="Arial"/>
          <w:spacing w:val="-4"/>
        </w:rPr>
        <w:t>h</w:t>
      </w:r>
      <w:r w:rsidRPr="007A360E">
        <w:rPr>
          <w:rFonts w:eastAsia="Arial"/>
          <w:spacing w:val="-2"/>
        </w:rPr>
        <w:t>r</w:t>
      </w:r>
      <w:r w:rsidRPr="007A360E">
        <w:rPr>
          <w:rFonts w:eastAsia="Arial"/>
          <w:spacing w:val="-4"/>
        </w:rPr>
        <w:t>o</w:t>
      </w:r>
      <w:r w:rsidRPr="007A360E">
        <w:rPr>
          <w:rFonts w:eastAsia="Arial"/>
          <w:spacing w:val="-3"/>
        </w:rPr>
        <w:t>ug</w:t>
      </w:r>
      <w:r w:rsidRPr="007A360E">
        <w:rPr>
          <w:rFonts w:eastAsia="Arial"/>
        </w:rPr>
        <w:t>h</w:t>
      </w:r>
      <w:r w:rsidRPr="007A360E">
        <w:rPr>
          <w:rFonts w:eastAsia="Arial"/>
          <w:spacing w:val="-6"/>
        </w:rPr>
        <w:t xml:space="preserve"> </w:t>
      </w:r>
      <w:r w:rsidRPr="007A360E">
        <w:rPr>
          <w:rFonts w:eastAsia="Arial"/>
          <w:spacing w:val="-4"/>
        </w:rPr>
        <w:t>7</w:t>
      </w:r>
      <w:r w:rsidRPr="007A360E">
        <w:rPr>
          <w:rFonts w:eastAsia="Arial"/>
          <w:spacing w:val="-2"/>
        </w:rPr>
        <w:t>-</w:t>
      </w:r>
      <w:r w:rsidRPr="007A360E">
        <w:rPr>
          <w:rFonts w:eastAsia="Arial"/>
          <w:spacing w:val="-4"/>
        </w:rPr>
        <w:t>C</w:t>
      </w:r>
      <w:r w:rsidRPr="007A360E">
        <w:rPr>
          <w:rFonts w:eastAsia="Arial"/>
          <w:spacing w:val="-2"/>
        </w:rPr>
        <w:t>-</w:t>
      </w:r>
      <w:r w:rsidRPr="007A360E">
        <w:rPr>
          <w:rFonts w:eastAsia="Arial"/>
          <w:spacing w:val="-4"/>
        </w:rPr>
        <w:t>3</w:t>
      </w:r>
      <w:r w:rsidRPr="007A360E">
        <w:rPr>
          <w:rFonts w:eastAsia="Arial"/>
        </w:rPr>
        <w:t>,</w:t>
      </w:r>
      <w:r w:rsidRPr="007A360E">
        <w:rPr>
          <w:rFonts w:eastAsia="Arial"/>
          <w:spacing w:val="-5"/>
        </w:rPr>
        <w:t xml:space="preserve"> </w:t>
      </w:r>
      <w:r w:rsidRPr="007A360E">
        <w:rPr>
          <w:rFonts w:eastAsia="Arial"/>
          <w:spacing w:val="-3"/>
        </w:rPr>
        <w:t>i</w:t>
      </w:r>
      <w:r w:rsidRPr="007A360E">
        <w:rPr>
          <w:rFonts w:eastAsia="Arial"/>
          <w:spacing w:val="-4"/>
        </w:rPr>
        <w:t>nc</w:t>
      </w:r>
      <w:r w:rsidRPr="007A360E">
        <w:rPr>
          <w:rFonts w:eastAsia="Arial"/>
          <w:spacing w:val="-2"/>
        </w:rPr>
        <w:t>r</w:t>
      </w:r>
      <w:r w:rsidRPr="007A360E">
        <w:rPr>
          <w:rFonts w:eastAsia="Arial"/>
          <w:spacing w:val="-4"/>
        </w:rPr>
        <w:t>e</w:t>
      </w:r>
      <w:r w:rsidRPr="007A360E">
        <w:rPr>
          <w:rFonts w:eastAsia="Arial"/>
          <w:spacing w:val="-2"/>
        </w:rPr>
        <w:t>m</w:t>
      </w:r>
      <w:r w:rsidRPr="007A360E">
        <w:rPr>
          <w:rFonts w:eastAsia="Arial"/>
          <w:spacing w:val="-4"/>
        </w:rPr>
        <w:t>e</w:t>
      </w:r>
      <w:r w:rsidRPr="007A360E">
        <w:rPr>
          <w:rFonts w:eastAsia="Arial"/>
          <w:spacing w:val="-3"/>
        </w:rPr>
        <w:t>nta</w:t>
      </w:r>
      <w:r w:rsidRPr="007A360E">
        <w:rPr>
          <w:rFonts w:eastAsia="Arial"/>
        </w:rPr>
        <w:t>l</w:t>
      </w:r>
      <w:r w:rsidRPr="007A360E">
        <w:rPr>
          <w:rFonts w:eastAsia="Arial"/>
          <w:spacing w:val="-6"/>
        </w:rPr>
        <w:t xml:space="preserve"> </w:t>
      </w:r>
      <w:r w:rsidRPr="007A360E">
        <w:rPr>
          <w:rFonts w:eastAsia="Arial"/>
          <w:spacing w:val="-3"/>
        </w:rPr>
        <w:t>pi</w:t>
      </w:r>
      <w:r w:rsidRPr="007A360E">
        <w:rPr>
          <w:rFonts w:eastAsia="Arial"/>
          <w:spacing w:val="-4"/>
        </w:rPr>
        <w:t>p</w:t>
      </w:r>
      <w:r w:rsidRPr="007A360E">
        <w:rPr>
          <w:rFonts w:eastAsia="Arial"/>
          <w:spacing w:val="-3"/>
        </w:rPr>
        <w:t>eli</w:t>
      </w:r>
      <w:r w:rsidRPr="007A360E">
        <w:rPr>
          <w:rFonts w:eastAsia="Arial"/>
          <w:spacing w:val="-4"/>
        </w:rPr>
        <w:t>n</w:t>
      </w:r>
      <w:r w:rsidRPr="007A360E">
        <w:rPr>
          <w:rFonts w:eastAsia="Arial"/>
        </w:rPr>
        <w:t>e</w:t>
      </w:r>
      <w:r w:rsidRPr="007A360E">
        <w:rPr>
          <w:rFonts w:eastAsia="Arial"/>
          <w:spacing w:val="-6"/>
        </w:rPr>
        <w:t xml:space="preserve"> </w:t>
      </w:r>
      <w:r w:rsidRPr="007A360E">
        <w:rPr>
          <w:rFonts w:eastAsia="Arial"/>
          <w:spacing w:val="-2"/>
        </w:rPr>
        <w:t>c</w:t>
      </w:r>
      <w:r w:rsidRPr="007A360E">
        <w:rPr>
          <w:rFonts w:eastAsia="Arial"/>
          <w:spacing w:val="-4"/>
        </w:rPr>
        <w:t>a</w:t>
      </w:r>
      <w:r w:rsidRPr="007A360E">
        <w:rPr>
          <w:rFonts w:eastAsia="Arial"/>
          <w:spacing w:val="-3"/>
        </w:rPr>
        <w:t>pa</w:t>
      </w:r>
      <w:r w:rsidRPr="007A360E">
        <w:rPr>
          <w:rFonts w:eastAsia="Arial"/>
          <w:spacing w:val="-2"/>
        </w:rPr>
        <w:t>c</w:t>
      </w:r>
      <w:r w:rsidRPr="007A360E">
        <w:rPr>
          <w:rFonts w:eastAsia="Arial"/>
          <w:spacing w:val="-4"/>
        </w:rPr>
        <w:t>i</w:t>
      </w:r>
      <w:r w:rsidRPr="007A360E">
        <w:rPr>
          <w:rFonts w:eastAsia="Arial"/>
          <w:spacing w:val="-3"/>
        </w:rPr>
        <w:t>t</w:t>
      </w:r>
      <w:r w:rsidRPr="007A360E">
        <w:rPr>
          <w:rFonts w:eastAsia="Arial"/>
        </w:rPr>
        <w:t>y</w:t>
      </w:r>
      <w:r w:rsidRPr="007A360E">
        <w:rPr>
          <w:rFonts w:eastAsia="Arial"/>
          <w:spacing w:val="-6"/>
        </w:rPr>
        <w:t xml:space="preserve"> </w:t>
      </w:r>
      <w:r w:rsidRPr="007A360E">
        <w:rPr>
          <w:rFonts w:eastAsia="Arial"/>
          <w:spacing w:val="-3"/>
        </w:rPr>
        <w:t>o</w:t>
      </w:r>
      <w:r w:rsidRPr="007A360E">
        <w:rPr>
          <w:rFonts w:eastAsia="Arial"/>
        </w:rPr>
        <w:t>n</w:t>
      </w:r>
      <w:r w:rsidRPr="007A360E">
        <w:rPr>
          <w:rFonts w:eastAsia="Arial"/>
          <w:spacing w:val="-6"/>
        </w:rPr>
        <w:t xml:space="preserve"> </w:t>
      </w:r>
      <w:r w:rsidRPr="007A360E">
        <w:rPr>
          <w:rFonts w:eastAsia="Arial"/>
          <w:spacing w:val="-4"/>
        </w:rPr>
        <w:t>N</w:t>
      </w:r>
      <w:r w:rsidRPr="007A360E">
        <w:rPr>
          <w:rFonts w:eastAsia="Arial"/>
          <w:spacing w:val="-2"/>
        </w:rPr>
        <w:t>W</w:t>
      </w:r>
      <w:r w:rsidRPr="007A360E">
        <w:rPr>
          <w:rFonts w:eastAsia="Arial"/>
          <w:spacing w:val="-4"/>
        </w:rPr>
        <w:t>P</w:t>
      </w:r>
      <w:r w:rsidRPr="007A360E">
        <w:rPr>
          <w:rFonts w:eastAsia="Arial"/>
        </w:rPr>
        <w:t>,</w:t>
      </w:r>
      <w:r w:rsidRPr="007A360E">
        <w:rPr>
          <w:rFonts w:eastAsia="Arial"/>
          <w:spacing w:val="-5"/>
        </w:rPr>
        <w:t xml:space="preserve"> </w:t>
      </w:r>
      <w:r w:rsidRPr="007A360E">
        <w:rPr>
          <w:rFonts w:eastAsia="Arial"/>
          <w:spacing w:val="-3"/>
        </w:rPr>
        <w:t>GT</w:t>
      </w:r>
      <w:r w:rsidRPr="007A360E">
        <w:rPr>
          <w:rFonts w:eastAsia="Arial"/>
          <w:spacing w:val="-4"/>
        </w:rPr>
        <w:t>N</w:t>
      </w:r>
      <w:r w:rsidRPr="007A360E">
        <w:rPr>
          <w:rFonts w:eastAsia="Arial"/>
        </w:rPr>
        <w:t>,</w:t>
      </w:r>
      <w:r w:rsidRPr="007A360E">
        <w:rPr>
          <w:rFonts w:eastAsia="Arial"/>
          <w:spacing w:val="-5"/>
        </w:rPr>
        <w:t xml:space="preserve"> </w:t>
      </w:r>
      <w:r w:rsidRPr="007A360E">
        <w:rPr>
          <w:rFonts w:eastAsia="Arial"/>
          <w:spacing w:val="-4"/>
        </w:rPr>
        <w:t>a</w:t>
      </w:r>
      <w:r w:rsidRPr="007A360E">
        <w:rPr>
          <w:rFonts w:eastAsia="Arial"/>
          <w:spacing w:val="-3"/>
        </w:rPr>
        <w:t>lon</w:t>
      </w:r>
      <w:r w:rsidRPr="007A360E">
        <w:rPr>
          <w:rFonts w:eastAsia="Arial"/>
        </w:rPr>
        <w:t>g</w:t>
      </w:r>
      <w:r w:rsidRPr="007A360E">
        <w:rPr>
          <w:rFonts w:eastAsia="Arial"/>
          <w:spacing w:val="-6"/>
        </w:rPr>
        <w:t xml:space="preserve"> </w:t>
      </w:r>
      <w:r w:rsidRPr="007A360E">
        <w:rPr>
          <w:rFonts w:eastAsia="Arial"/>
          <w:spacing w:val="-3"/>
        </w:rPr>
        <w:t>w</w:t>
      </w:r>
      <w:r w:rsidRPr="007A360E">
        <w:rPr>
          <w:rFonts w:eastAsia="Arial"/>
          <w:spacing w:val="-4"/>
        </w:rPr>
        <w:t>i</w:t>
      </w:r>
      <w:r w:rsidRPr="007A360E">
        <w:rPr>
          <w:rFonts w:eastAsia="Arial"/>
          <w:spacing w:val="-2"/>
        </w:rPr>
        <w:t>t</w:t>
      </w:r>
      <w:r w:rsidRPr="007A360E">
        <w:rPr>
          <w:rFonts w:eastAsia="Arial"/>
        </w:rPr>
        <w:t>h</w:t>
      </w:r>
      <w:r w:rsidRPr="007A360E">
        <w:rPr>
          <w:rFonts w:eastAsia="Arial"/>
          <w:spacing w:val="-6"/>
        </w:rPr>
        <w:t xml:space="preserve"> </w:t>
      </w:r>
      <w:r w:rsidRPr="007A360E">
        <w:rPr>
          <w:rFonts w:eastAsia="Arial"/>
        </w:rPr>
        <w:t>a</w:t>
      </w:r>
      <w:r w:rsidRPr="007A360E">
        <w:rPr>
          <w:rFonts w:eastAsia="Arial"/>
          <w:spacing w:val="-7"/>
        </w:rPr>
        <w:t xml:space="preserve"> </w:t>
      </w:r>
      <w:r w:rsidRPr="007A360E">
        <w:rPr>
          <w:rFonts w:eastAsia="Arial"/>
          <w:spacing w:val="-2"/>
        </w:rPr>
        <w:t>c</w:t>
      </w:r>
      <w:r w:rsidRPr="007A360E">
        <w:rPr>
          <w:rFonts w:eastAsia="Arial"/>
          <w:spacing w:val="-4"/>
        </w:rPr>
        <w:t>o</w:t>
      </w:r>
      <w:r w:rsidRPr="007A360E">
        <w:rPr>
          <w:rFonts w:eastAsia="Arial"/>
          <w:spacing w:val="-2"/>
        </w:rPr>
        <w:t>m</w:t>
      </w:r>
      <w:r w:rsidRPr="007A360E">
        <w:rPr>
          <w:rFonts w:eastAsia="Arial"/>
          <w:spacing w:val="-3"/>
        </w:rPr>
        <w:t>b</w:t>
      </w:r>
      <w:r w:rsidRPr="007A360E">
        <w:rPr>
          <w:rFonts w:eastAsia="Arial"/>
          <w:spacing w:val="-4"/>
        </w:rPr>
        <w:t>i</w:t>
      </w:r>
      <w:r w:rsidRPr="007A360E">
        <w:rPr>
          <w:rFonts w:eastAsia="Arial"/>
          <w:spacing w:val="-3"/>
        </w:rPr>
        <w:t>n</w:t>
      </w:r>
      <w:r w:rsidRPr="007A360E">
        <w:rPr>
          <w:rFonts w:eastAsia="Arial"/>
          <w:spacing w:val="-4"/>
        </w:rPr>
        <w:t>a</w:t>
      </w:r>
      <w:r w:rsidRPr="007A360E">
        <w:rPr>
          <w:rFonts w:eastAsia="Arial"/>
          <w:spacing w:val="-2"/>
        </w:rPr>
        <w:t>t</w:t>
      </w:r>
      <w:r w:rsidRPr="007A360E">
        <w:rPr>
          <w:rFonts w:eastAsia="Arial"/>
          <w:spacing w:val="-3"/>
        </w:rPr>
        <w:t>io</w:t>
      </w:r>
      <w:r w:rsidRPr="007A360E">
        <w:rPr>
          <w:rFonts w:eastAsia="Arial"/>
        </w:rPr>
        <w:t>n</w:t>
      </w:r>
      <w:r w:rsidRPr="007A360E">
        <w:rPr>
          <w:rFonts w:eastAsia="Arial"/>
          <w:spacing w:val="-7"/>
        </w:rPr>
        <w:t xml:space="preserve"> </w:t>
      </w:r>
      <w:r w:rsidRPr="007A360E">
        <w:rPr>
          <w:rFonts w:eastAsia="Arial"/>
          <w:spacing w:val="-4"/>
        </w:rPr>
        <w:t>of ci</w:t>
      </w:r>
      <w:r w:rsidRPr="007A360E">
        <w:rPr>
          <w:rFonts w:eastAsia="Arial"/>
          <w:spacing w:val="-2"/>
        </w:rPr>
        <w:t>ty</w:t>
      </w:r>
      <w:r w:rsidRPr="007A360E">
        <w:rPr>
          <w:rFonts w:eastAsia="Arial"/>
          <w:spacing w:val="-4"/>
        </w:rPr>
        <w:t>g</w:t>
      </w:r>
      <w:r w:rsidRPr="007A360E">
        <w:rPr>
          <w:rFonts w:eastAsia="Arial"/>
          <w:spacing w:val="-3"/>
        </w:rPr>
        <w:t>at</w:t>
      </w:r>
      <w:r w:rsidRPr="007A360E">
        <w:rPr>
          <w:rFonts w:eastAsia="Arial"/>
        </w:rPr>
        <w:t>e</w:t>
      </w:r>
      <w:r w:rsidRPr="007A360E">
        <w:rPr>
          <w:rFonts w:eastAsia="Arial"/>
          <w:spacing w:val="-6"/>
        </w:rPr>
        <w:t xml:space="preserve"> </w:t>
      </w:r>
      <w:r w:rsidRPr="007A360E">
        <w:rPr>
          <w:rFonts w:eastAsia="Arial"/>
          <w:spacing w:val="-3"/>
        </w:rPr>
        <w:t>pe</w:t>
      </w:r>
      <w:r w:rsidRPr="007A360E">
        <w:rPr>
          <w:rFonts w:eastAsia="Arial"/>
          <w:spacing w:val="-4"/>
        </w:rPr>
        <w:t>a</w:t>
      </w:r>
      <w:r w:rsidRPr="007A360E">
        <w:rPr>
          <w:rFonts w:eastAsia="Arial"/>
          <w:spacing w:val="-2"/>
        </w:rPr>
        <w:t>k</w:t>
      </w:r>
      <w:r w:rsidRPr="007A360E">
        <w:rPr>
          <w:rFonts w:eastAsia="Arial"/>
          <w:spacing w:val="-3"/>
        </w:rPr>
        <w:t>in</w:t>
      </w:r>
      <w:r w:rsidRPr="007A360E">
        <w:rPr>
          <w:rFonts w:eastAsia="Arial"/>
          <w:spacing w:val="-4"/>
        </w:rPr>
        <w:t>g</w:t>
      </w:r>
      <w:r w:rsidRPr="007A360E">
        <w:rPr>
          <w:rFonts w:eastAsia="Arial"/>
        </w:rPr>
        <w:t>,</w:t>
      </w:r>
      <w:r w:rsidRPr="007A360E">
        <w:rPr>
          <w:rFonts w:eastAsia="Arial"/>
          <w:spacing w:val="-6"/>
        </w:rPr>
        <w:t xml:space="preserve"> </w:t>
      </w:r>
      <w:r w:rsidR="00666677" w:rsidRPr="007A360E">
        <w:rPr>
          <w:rFonts w:eastAsia="Arial"/>
          <w:spacing w:val="-6"/>
        </w:rPr>
        <w:t xml:space="preserve">Ruby </w:t>
      </w:r>
      <w:r w:rsidRPr="007A360E">
        <w:rPr>
          <w:rFonts w:eastAsia="Arial"/>
          <w:spacing w:val="-3"/>
        </w:rPr>
        <w:t>an</w:t>
      </w:r>
      <w:r w:rsidRPr="007A360E">
        <w:rPr>
          <w:rFonts w:eastAsia="Arial"/>
        </w:rPr>
        <w:t>d</w:t>
      </w:r>
      <w:r w:rsidRPr="007A360E">
        <w:rPr>
          <w:rFonts w:eastAsia="Arial"/>
          <w:spacing w:val="-6"/>
        </w:rPr>
        <w:t xml:space="preserve"> </w:t>
      </w:r>
      <w:r w:rsidRPr="007A360E">
        <w:rPr>
          <w:rFonts w:eastAsia="Arial"/>
          <w:spacing w:val="-4"/>
        </w:rPr>
        <w:t>sa</w:t>
      </w:r>
      <w:r w:rsidRPr="007A360E">
        <w:rPr>
          <w:rFonts w:eastAsia="Arial"/>
          <w:spacing w:val="-2"/>
        </w:rPr>
        <w:t>t</w:t>
      </w:r>
      <w:r w:rsidRPr="007A360E">
        <w:rPr>
          <w:rFonts w:eastAsia="Arial"/>
          <w:spacing w:val="-3"/>
        </w:rPr>
        <w:t>ell</w:t>
      </w:r>
      <w:r w:rsidRPr="007A360E">
        <w:rPr>
          <w:rFonts w:eastAsia="Arial"/>
          <w:spacing w:val="-4"/>
        </w:rPr>
        <w:t>i</w:t>
      </w:r>
      <w:r w:rsidRPr="007A360E">
        <w:rPr>
          <w:rFonts w:eastAsia="Arial"/>
          <w:spacing w:val="-2"/>
        </w:rPr>
        <w:t>t</w:t>
      </w:r>
      <w:r w:rsidRPr="007A360E">
        <w:rPr>
          <w:rFonts w:eastAsia="Arial"/>
        </w:rPr>
        <w:t>e</w:t>
      </w:r>
      <w:r w:rsidRPr="007A360E">
        <w:rPr>
          <w:rFonts w:eastAsia="Arial"/>
          <w:spacing w:val="-7"/>
        </w:rPr>
        <w:t xml:space="preserve"> </w:t>
      </w:r>
      <w:r w:rsidRPr="007A360E">
        <w:rPr>
          <w:rFonts w:eastAsia="Arial"/>
          <w:spacing w:val="-3"/>
        </w:rPr>
        <w:t>LN</w:t>
      </w:r>
      <w:r w:rsidRPr="007A360E">
        <w:rPr>
          <w:rFonts w:eastAsia="Arial"/>
        </w:rPr>
        <w:t>G</w:t>
      </w:r>
      <w:r w:rsidRPr="007A360E">
        <w:rPr>
          <w:rFonts w:eastAsia="Arial"/>
          <w:spacing w:val="-6"/>
        </w:rPr>
        <w:t xml:space="preserve"> </w:t>
      </w:r>
      <w:r w:rsidRPr="007A360E">
        <w:rPr>
          <w:rFonts w:eastAsia="Arial"/>
          <w:spacing w:val="-3"/>
        </w:rPr>
        <w:t>a</w:t>
      </w:r>
      <w:r w:rsidRPr="007A360E">
        <w:rPr>
          <w:rFonts w:eastAsia="Arial"/>
          <w:spacing w:val="-4"/>
        </w:rPr>
        <w:t>l</w:t>
      </w:r>
      <w:r w:rsidRPr="007A360E">
        <w:rPr>
          <w:rFonts w:eastAsia="Arial"/>
          <w:spacing w:val="-2"/>
        </w:rPr>
        <w:t>t</w:t>
      </w:r>
      <w:r w:rsidRPr="007A360E">
        <w:rPr>
          <w:rFonts w:eastAsia="Arial"/>
          <w:spacing w:val="-4"/>
        </w:rPr>
        <w:t>e</w:t>
      </w:r>
      <w:r w:rsidRPr="007A360E">
        <w:rPr>
          <w:rFonts w:eastAsia="Arial"/>
          <w:spacing w:val="-3"/>
        </w:rPr>
        <w:t>rn</w:t>
      </w:r>
      <w:r w:rsidRPr="007A360E">
        <w:rPr>
          <w:rFonts w:eastAsia="Arial"/>
          <w:spacing w:val="-4"/>
        </w:rPr>
        <w:t>a</w:t>
      </w:r>
      <w:r w:rsidRPr="007A360E">
        <w:rPr>
          <w:rFonts w:eastAsia="Arial"/>
          <w:spacing w:val="-2"/>
        </w:rPr>
        <w:t>t</w:t>
      </w:r>
      <w:r w:rsidRPr="007A360E">
        <w:rPr>
          <w:rFonts w:eastAsia="Arial"/>
          <w:spacing w:val="-3"/>
        </w:rPr>
        <w:t>i</w:t>
      </w:r>
      <w:r w:rsidRPr="007A360E">
        <w:rPr>
          <w:rFonts w:eastAsia="Arial"/>
          <w:spacing w:val="-2"/>
        </w:rPr>
        <w:t>v</w:t>
      </w:r>
      <w:r w:rsidRPr="007A360E">
        <w:rPr>
          <w:rFonts w:eastAsia="Arial"/>
          <w:spacing w:val="-4"/>
        </w:rPr>
        <w:t>e</w:t>
      </w:r>
      <w:r w:rsidRPr="007A360E">
        <w:rPr>
          <w:rFonts w:eastAsia="Arial"/>
        </w:rPr>
        <w:t>s</w:t>
      </w:r>
      <w:r w:rsidRPr="007A360E">
        <w:rPr>
          <w:rFonts w:eastAsia="Arial"/>
          <w:spacing w:val="-6"/>
        </w:rPr>
        <w:t xml:space="preserve"> </w:t>
      </w:r>
      <w:r w:rsidRPr="007A360E">
        <w:rPr>
          <w:rFonts w:eastAsia="Arial"/>
          <w:spacing w:val="-3"/>
        </w:rPr>
        <w:t>wil</w:t>
      </w:r>
      <w:r w:rsidRPr="007A360E">
        <w:rPr>
          <w:rFonts w:eastAsia="Arial"/>
        </w:rPr>
        <w:t>l</w:t>
      </w:r>
      <w:r w:rsidRPr="007A360E">
        <w:rPr>
          <w:rFonts w:eastAsia="Arial"/>
          <w:spacing w:val="-6"/>
        </w:rPr>
        <w:t xml:space="preserve"> </w:t>
      </w:r>
      <w:r w:rsidRPr="007A360E">
        <w:rPr>
          <w:rFonts w:eastAsia="Arial"/>
          <w:spacing w:val="-3"/>
        </w:rPr>
        <w:t>b</w:t>
      </w:r>
      <w:r w:rsidRPr="007A360E">
        <w:rPr>
          <w:rFonts w:eastAsia="Arial"/>
        </w:rPr>
        <w:t>e</w:t>
      </w:r>
      <w:r w:rsidRPr="007A360E">
        <w:rPr>
          <w:rFonts w:eastAsia="Arial"/>
          <w:spacing w:val="-7"/>
        </w:rPr>
        <w:t xml:space="preserve"> </w:t>
      </w:r>
      <w:r w:rsidRPr="007A360E">
        <w:rPr>
          <w:rFonts w:eastAsia="Arial"/>
          <w:spacing w:val="-3"/>
        </w:rPr>
        <w:t>u</w:t>
      </w:r>
      <w:r w:rsidRPr="007A360E">
        <w:rPr>
          <w:rFonts w:eastAsia="Arial"/>
          <w:spacing w:val="-4"/>
        </w:rPr>
        <w:t>s</w:t>
      </w:r>
      <w:r w:rsidRPr="007A360E">
        <w:rPr>
          <w:rFonts w:eastAsia="Arial"/>
          <w:spacing w:val="-3"/>
        </w:rPr>
        <w:t>e</w:t>
      </w:r>
      <w:r w:rsidRPr="007A360E">
        <w:rPr>
          <w:rFonts w:eastAsia="Arial"/>
        </w:rPr>
        <w:t>d</w:t>
      </w:r>
      <w:r w:rsidRPr="007A360E">
        <w:rPr>
          <w:rFonts w:eastAsia="Arial"/>
          <w:spacing w:val="-7"/>
        </w:rPr>
        <w:t xml:space="preserve"> </w:t>
      </w:r>
      <w:r w:rsidRPr="007A360E">
        <w:rPr>
          <w:rFonts w:eastAsia="Arial"/>
          <w:spacing w:val="-2"/>
        </w:rPr>
        <w:t>t</w:t>
      </w:r>
      <w:r w:rsidRPr="007A360E">
        <w:rPr>
          <w:rFonts w:eastAsia="Arial"/>
        </w:rPr>
        <w:t>o</w:t>
      </w:r>
      <w:r w:rsidRPr="007A360E">
        <w:rPr>
          <w:rFonts w:eastAsia="Arial"/>
          <w:spacing w:val="-7"/>
        </w:rPr>
        <w:t xml:space="preserve"> </w:t>
      </w:r>
      <w:r w:rsidRPr="007A360E">
        <w:rPr>
          <w:rFonts w:eastAsia="Arial"/>
          <w:spacing w:val="-2"/>
        </w:rPr>
        <w:t>m</w:t>
      </w:r>
      <w:r w:rsidRPr="007A360E">
        <w:rPr>
          <w:rFonts w:eastAsia="Arial"/>
          <w:spacing w:val="-4"/>
        </w:rPr>
        <w:t>ee</w:t>
      </w:r>
      <w:r w:rsidRPr="007A360E">
        <w:rPr>
          <w:rFonts w:eastAsia="Arial"/>
        </w:rPr>
        <w:t>t</w:t>
      </w:r>
      <w:r w:rsidRPr="007A360E">
        <w:rPr>
          <w:rFonts w:eastAsia="Arial"/>
          <w:spacing w:val="-5"/>
        </w:rPr>
        <w:t xml:space="preserve"> </w:t>
      </w:r>
      <w:r w:rsidRPr="007A360E">
        <w:rPr>
          <w:rFonts w:eastAsia="Arial"/>
          <w:spacing w:val="-4"/>
        </w:rPr>
        <w:t>g</w:t>
      </w:r>
      <w:r w:rsidRPr="007A360E">
        <w:rPr>
          <w:rFonts w:eastAsia="Arial"/>
          <w:spacing w:val="-2"/>
        </w:rPr>
        <w:t>r</w:t>
      </w:r>
      <w:r w:rsidRPr="007A360E">
        <w:rPr>
          <w:rFonts w:eastAsia="Arial"/>
          <w:spacing w:val="-3"/>
        </w:rPr>
        <w:t>o</w:t>
      </w:r>
      <w:r w:rsidRPr="007A360E">
        <w:rPr>
          <w:rFonts w:eastAsia="Arial"/>
          <w:spacing w:val="-4"/>
        </w:rPr>
        <w:t>w</w:t>
      </w:r>
      <w:r w:rsidRPr="007A360E">
        <w:rPr>
          <w:rFonts w:eastAsia="Arial"/>
          <w:spacing w:val="-3"/>
        </w:rPr>
        <w:t>in</w:t>
      </w:r>
      <w:r w:rsidRPr="007A360E">
        <w:rPr>
          <w:rFonts w:eastAsia="Arial"/>
        </w:rPr>
        <w:t>g</w:t>
      </w:r>
      <w:r w:rsidRPr="007A360E">
        <w:rPr>
          <w:rFonts w:eastAsia="Arial"/>
          <w:spacing w:val="-6"/>
        </w:rPr>
        <w:t xml:space="preserve"> </w:t>
      </w:r>
      <w:r w:rsidRPr="007A360E">
        <w:rPr>
          <w:rFonts w:eastAsia="Arial"/>
          <w:spacing w:val="-4"/>
        </w:rPr>
        <w:t>p</w:t>
      </w:r>
      <w:r w:rsidRPr="007A360E">
        <w:rPr>
          <w:rFonts w:eastAsia="Arial"/>
          <w:spacing w:val="-3"/>
        </w:rPr>
        <w:t>e</w:t>
      </w:r>
      <w:r w:rsidRPr="007A360E">
        <w:rPr>
          <w:rFonts w:eastAsia="Arial"/>
          <w:spacing w:val="-4"/>
        </w:rPr>
        <w:t xml:space="preserve">ak </w:t>
      </w:r>
      <w:r w:rsidRPr="007A360E">
        <w:rPr>
          <w:rFonts w:eastAsia="Arial"/>
          <w:spacing w:val="-3"/>
        </w:rPr>
        <w:t>re</w:t>
      </w:r>
      <w:r w:rsidRPr="007A360E">
        <w:rPr>
          <w:rFonts w:eastAsia="Arial"/>
          <w:spacing w:val="-4"/>
        </w:rPr>
        <w:t>q</w:t>
      </w:r>
      <w:r w:rsidRPr="007A360E">
        <w:rPr>
          <w:rFonts w:eastAsia="Arial"/>
          <w:spacing w:val="-3"/>
        </w:rPr>
        <w:t>u</w:t>
      </w:r>
      <w:r w:rsidRPr="007A360E">
        <w:rPr>
          <w:rFonts w:eastAsia="Arial"/>
          <w:spacing w:val="-4"/>
        </w:rPr>
        <w:t>i</w:t>
      </w:r>
      <w:r w:rsidRPr="007A360E">
        <w:rPr>
          <w:rFonts w:eastAsia="Arial"/>
          <w:spacing w:val="-2"/>
        </w:rPr>
        <w:t>r</w:t>
      </w:r>
      <w:r w:rsidRPr="007A360E">
        <w:rPr>
          <w:rFonts w:eastAsia="Arial"/>
          <w:spacing w:val="-4"/>
        </w:rPr>
        <w:t>e</w:t>
      </w:r>
      <w:r w:rsidRPr="007A360E">
        <w:rPr>
          <w:rFonts w:eastAsia="Arial"/>
          <w:spacing w:val="-2"/>
        </w:rPr>
        <w:t>m</w:t>
      </w:r>
      <w:r w:rsidRPr="007A360E">
        <w:rPr>
          <w:rFonts w:eastAsia="Arial"/>
          <w:spacing w:val="-3"/>
        </w:rPr>
        <w:t>ent</w:t>
      </w:r>
      <w:r w:rsidRPr="007A360E">
        <w:rPr>
          <w:rFonts w:eastAsia="Arial"/>
          <w:spacing w:val="-4"/>
        </w:rPr>
        <w:t>s</w:t>
      </w:r>
      <w:r w:rsidRPr="007A360E">
        <w:rPr>
          <w:rFonts w:eastAsia="Arial"/>
        </w:rPr>
        <w:t>.</w:t>
      </w:r>
    </w:p>
    <w:p w:rsidR="00000000" w:rsidRDefault="00A178C6">
      <w:pPr>
        <w:spacing w:before="29" w:after="0" w:line="240" w:lineRule="auto"/>
        <w:ind w:left="144"/>
        <w:contextualSpacing/>
        <w:jc w:val="both"/>
        <w:rPr>
          <w:rFonts w:eastAsia="Arial"/>
          <w:rPrChange w:id="8043" w:author="Amanda.Sargent" w:date="2012-12-14T09:45:00Z">
            <w:rPr>
              <w:rFonts w:eastAsia="Arial"/>
              <w:sz w:val="26"/>
            </w:rPr>
          </w:rPrChange>
        </w:rPr>
        <w:pPrChange w:id="8044" w:author="Amanda.Sargent" w:date="2012-12-14T09:45:00Z">
          <w:pPr>
            <w:spacing w:before="17" w:after="0" w:line="260" w:lineRule="exact"/>
            <w:ind w:right="-80"/>
          </w:pPr>
        </w:pPrChange>
      </w:pPr>
    </w:p>
    <w:p w:rsidR="00000000" w:rsidRDefault="00A178C6">
      <w:pPr>
        <w:spacing w:before="29" w:after="0" w:line="240" w:lineRule="auto"/>
        <w:ind w:left="144"/>
        <w:contextualSpacing/>
        <w:jc w:val="both"/>
        <w:rPr>
          <w:rFonts w:eastAsia="Arial"/>
          <w:rPrChange w:id="8045" w:author="Amanda.Sargent" w:date="2012-12-14T09:45:00Z">
            <w:rPr>
              <w:rFonts w:eastAsia="Arial"/>
              <w:b/>
              <w:spacing w:val="-4"/>
            </w:rPr>
          </w:rPrChange>
        </w:rPr>
        <w:pPrChange w:id="8046" w:author="Amanda.Sargent" w:date="2012-12-14T09:45:00Z">
          <w:pPr>
            <w:spacing w:after="0" w:line="240" w:lineRule="auto"/>
            <w:ind w:left="4013" w:right="-80"/>
          </w:pPr>
        </w:pPrChange>
      </w:pPr>
    </w:p>
    <w:p w:rsidR="00000000" w:rsidRDefault="00A178C6">
      <w:pPr>
        <w:spacing w:before="29" w:after="0" w:line="240" w:lineRule="auto"/>
        <w:ind w:left="144"/>
        <w:contextualSpacing/>
        <w:jc w:val="both"/>
        <w:rPr>
          <w:rFonts w:eastAsia="Arial"/>
          <w:rPrChange w:id="8047" w:author="Amanda.Sargent" w:date="2012-12-14T09:45:00Z">
            <w:rPr>
              <w:rFonts w:eastAsia="Arial"/>
              <w:b/>
              <w:spacing w:val="-4"/>
            </w:rPr>
          </w:rPrChange>
        </w:rPr>
        <w:pPrChange w:id="8048" w:author="Amanda.Sargent" w:date="2012-12-14T09:45:00Z">
          <w:pPr>
            <w:spacing w:after="0" w:line="240" w:lineRule="auto"/>
            <w:ind w:left="4013" w:right="-80"/>
          </w:pPr>
        </w:pPrChange>
      </w:pPr>
    </w:p>
    <w:p w:rsidR="00000000" w:rsidRDefault="00A178C6">
      <w:pPr>
        <w:spacing w:before="29" w:after="0" w:line="240" w:lineRule="auto"/>
        <w:ind w:left="144"/>
        <w:contextualSpacing/>
        <w:jc w:val="both"/>
        <w:rPr>
          <w:rFonts w:eastAsia="Arial"/>
          <w:rPrChange w:id="8049" w:author="Amanda.Sargent" w:date="2012-12-14T09:45:00Z">
            <w:rPr>
              <w:rFonts w:eastAsia="Arial"/>
              <w:b/>
              <w:spacing w:val="-4"/>
            </w:rPr>
          </w:rPrChange>
        </w:rPr>
        <w:pPrChange w:id="8050" w:author="Amanda.Sargent" w:date="2012-12-14T09:45:00Z">
          <w:pPr>
            <w:spacing w:after="0" w:line="240" w:lineRule="auto"/>
            <w:ind w:left="4013" w:right="-80"/>
          </w:pPr>
        </w:pPrChange>
      </w:pPr>
    </w:p>
    <w:p w:rsidR="00000000" w:rsidRDefault="00A178C6">
      <w:pPr>
        <w:spacing w:before="29" w:after="0" w:line="240" w:lineRule="auto"/>
        <w:ind w:left="144"/>
        <w:contextualSpacing/>
        <w:jc w:val="both"/>
        <w:rPr>
          <w:rFonts w:eastAsia="Arial"/>
          <w:rPrChange w:id="8051" w:author="Amanda.Sargent" w:date="2012-12-14T09:45:00Z">
            <w:rPr>
              <w:rFonts w:eastAsia="Arial"/>
              <w:b/>
              <w:spacing w:val="-4"/>
            </w:rPr>
          </w:rPrChange>
        </w:rPr>
        <w:pPrChange w:id="8052" w:author="Amanda.Sargent" w:date="2012-12-14T09:45:00Z">
          <w:pPr>
            <w:spacing w:after="0" w:line="240" w:lineRule="auto"/>
            <w:ind w:left="4013" w:right="-80"/>
          </w:pPr>
        </w:pPrChange>
      </w:pPr>
    </w:p>
    <w:p w:rsidR="00000000" w:rsidRDefault="00A178C6">
      <w:pPr>
        <w:spacing w:before="29" w:after="0" w:line="240" w:lineRule="auto"/>
        <w:ind w:left="144"/>
        <w:contextualSpacing/>
        <w:jc w:val="both"/>
        <w:rPr>
          <w:rFonts w:eastAsia="Arial"/>
          <w:rPrChange w:id="8053" w:author="Amanda.Sargent" w:date="2012-12-14T09:45:00Z">
            <w:rPr>
              <w:rFonts w:eastAsia="Arial"/>
              <w:b/>
              <w:spacing w:val="-4"/>
            </w:rPr>
          </w:rPrChange>
        </w:rPr>
        <w:pPrChange w:id="8054" w:author="Amanda.Sargent" w:date="2012-12-14T09:45:00Z">
          <w:pPr>
            <w:spacing w:after="0" w:line="240" w:lineRule="auto"/>
            <w:ind w:left="4013" w:right="-80"/>
          </w:pPr>
        </w:pPrChange>
      </w:pPr>
    </w:p>
    <w:p w:rsidR="00000000" w:rsidRDefault="00A178C6">
      <w:pPr>
        <w:spacing w:before="29" w:after="0" w:line="240" w:lineRule="auto"/>
        <w:ind w:left="144"/>
        <w:contextualSpacing/>
        <w:jc w:val="both"/>
        <w:rPr>
          <w:rFonts w:eastAsia="Arial"/>
          <w:rPrChange w:id="8055" w:author="Amanda.Sargent" w:date="2012-12-14T09:45:00Z">
            <w:rPr>
              <w:rFonts w:eastAsia="Arial"/>
              <w:b/>
              <w:spacing w:val="-4"/>
            </w:rPr>
          </w:rPrChange>
        </w:rPr>
        <w:pPrChange w:id="8056" w:author="Amanda.Sargent" w:date="2012-12-14T09:45:00Z">
          <w:pPr>
            <w:spacing w:after="0" w:line="240" w:lineRule="auto"/>
            <w:ind w:left="4013" w:right="-80"/>
          </w:pPr>
        </w:pPrChange>
      </w:pPr>
    </w:p>
    <w:p w:rsidR="00000000" w:rsidRDefault="00A178C6">
      <w:pPr>
        <w:spacing w:before="29" w:after="0" w:line="240" w:lineRule="auto"/>
        <w:ind w:left="144"/>
        <w:contextualSpacing/>
        <w:jc w:val="both"/>
        <w:rPr>
          <w:rFonts w:eastAsia="Arial"/>
          <w:rPrChange w:id="8057" w:author="Amanda.Sargent" w:date="2012-12-14T09:45:00Z">
            <w:rPr>
              <w:rFonts w:eastAsia="Arial"/>
              <w:b/>
              <w:spacing w:val="-4"/>
            </w:rPr>
          </w:rPrChange>
        </w:rPr>
        <w:pPrChange w:id="8058" w:author="Amanda.Sargent" w:date="2012-12-14T09:45:00Z">
          <w:pPr>
            <w:spacing w:after="0" w:line="240" w:lineRule="auto"/>
            <w:ind w:left="4013" w:right="-80"/>
          </w:pPr>
        </w:pPrChange>
      </w:pPr>
    </w:p>
    <w:p w:rsidR="00000000" w:rsidRDefault="00A178C6">
      <w:pPr>
        <w:spacing w:before="29" w:after="0" w:line="240" w:lineRule="auto"/>
        <w:ind w:left="144"/>
        <w:contextualSpacing/>
        <w:jc w:val="both"/>
        <w:rPr>
          <w:rFonts w:eastAsia="Arial"/>
          <w:rPrChange w:id="8059" w:author="Amanda.Sargent" w:date="2012-12-14T09:45:00Z">
            <w:rPr>
              <w:rFonts w:eastAsia="Arial"/>
              <w:b/>
              <w:spacing w:val="-4"/>
            </w:rPr>
          </w:rPrChange>
        </w:rPr>
        <w:pPrChange w:id="8060" w:author="Amanda.Sargent" w:date="2012-12-14T09:45:00Z">
          <w:pPr>
            <w:spacing w:after="0" w:line="240" w:lineRule="auto"/>
            <w:ind w:left="4013" w:right="-80"/>
          </w:pPr>
        </w:pPrChange>
      </w:pPr>
    </w:p>
    <w:p w:rsidR="00000000" w:rsidRDefault="00A178C6">
      <w:pPr>
        <w:spacing w:before="29" w:after="0" w:line="240" w:lineRule="auto"/>
        <w:ind w:left="144"/>
        <w:contextualSpacing/>
        <w:jc w:val="both"/>
        <w:rPr>
          <w:rFonts w:eastAsia="Arial"/>
          <w:rPrChange w:id="8061" w:author="Amanda.Sargent" w:date="2012-12-14T09:45:00Z">
            <w:rPr>
              <w:rFonts w:eastAsia="Arial"/>
              <w:b/>
              <w:spacing w:val="-4"/>
            </w:rPr>
          </w:rPrChange>
        </w:rPr>
        <w:pPrChange w:id="8062" w:author="Amanda.Sargent" w:date="2012-12-14T09:45:00Z">
          <w:pPr>
            <w:spacing w:after="0" w:line="240" w:lineRule="auto"/>
            <w:ind w:left="4013" w:right="-80"/>
          </w:pPr>
        </w:pPrChange>
      </w:pPr>
    </w:p>
    <w:p w:rsidR="00000000" w:rsidRDefault="00A178C6">
      <w:pPr>
        <w:spacing w:before="29" w:after="0" w:line="240" w:lineRule="auto"/>
        <w:ind w:left="144"/>
        <w:contextualSpacing/>
        <w:jc w:val="both"/>
        <w:rPr>
          <w:rFonts w:eastAsia="Arial"/>
          <w:rPrChange w:id="8063" w:author="Amanda.Sargent" w:date="2012-12-14T09:45:00Z">
            <w:rPr>
              <w:rFonts w:eastAsia="Arial"/>
              <w:b/>
              <w:spacing w:val="-4"/>
            </w:rPr>
          </w:rPrChange>
        </w:rPr>
        <w:pPrChange w:id="8064" w:author="Amanda.Sargent" w:date="2012-12-14T09:45:00Z">
          <w:pPr>
            <w:spacing w:after="0" w:line="240" w:lineRule="auto"/>
            <w:ind w:left="4013" w:right="-80"/>
          </w:pPr>
        </w:pPrChange>
      </w:pPr>
    </w:p>
    <w:p w:rsidR="00000000" w:rsidRDefault="00A178C6">
      <w:pPr>
        <w:spacing w:before="29" w:after="0" w:line="240" w:lineRule="auto"/>
        <w:ind w:left="144"/>
        <w:contextualSpacing/>
        <w:jc w:val="both"/>
        <w:rPr>
          <w:rFonts w:eastAsia="Arial"/>
          <w:rPrChange w:id="8065" w:author="Amanda.Sargent" w:date="2012-12-14T09:45:00Z">
            <w:rPr>
              <w:rFonts w:eastAsia="Arial"/>
              <w:b/>
              <w:spacing w:val="-4"/>
            </w:rPr>
          </w:rPrChange>
        </w:rPr>
        <w:pPrChange w:id="8066" w:author="Amanda.Sargent" w:date="2012-12-14T09:45:00Z">
          <w:pPr>
            <w:spacing w:after="0" w:line="240" w:lineRule="auto"/>
            <w:ind w:left="4013" w:right="-80"/>
          </w:pPr>
        </w:pPrChange>
      </w:pPr>
    </w:p>
    <w:p w:rsidR="00000000" w:rsidRDefault="00A178C6">
      <w:pPr>
        <w:spacing w:before="29" w:after="0" w:line="240" w:lineRule="auto"/>
        <w:ind w:left="144"/>
        <w:contextualSpacing/>
        <w:jc w:val="both"/>
        <w:rPr>
          <w:rFonts w:eastAsia="Arial"/>
          <w:rPrChange w:id="8067" w:author="Amanda.Sargent" w:date="2012-12-14T09:45:00Z">
            <w:rPr>
              <w:rFonts w:eastAsia="Arial"/>
              <w:b/>
              <w:spacing w:val="-4"/>
            </w:rPr>
          </w:rPrChange>
        </w:rPr>
        <w:pPrChange w:id="8068" w:author="Amanda.Sargent" w:date="2012-12-14T09:45:00Z">
          <w:pPr>
            <w:spacing w:after="0" w:line="240" w:lineRule="auto"/>
            <w:ind w:left="4013" w:right="-80"/>
          </w:pPr>
        </w:pPrChange>
      </w:pPr>
    </w:p>
    <w:p w:rsidR="00000000" w:rsidRDefault="00A178C6">
      <w:pPr>
        <w:spacing w:before="29" w:after="0" w:line="240" w:lineRule="auto"/>
        <w:ind w:left="144"/>
        <w:contextualSpacing/>
        <w:jc w:val="both"/>
        <w:rPr>
          <w:rFonts w:eastAsia="Arial"/>
          <w:rPrChange w:id="8069" w:author="Amanda.Sargent" w:date="2012-12-14T09:45:00Z">
            <w:rPr>
              <w:rFonts w:eastAsia="Arial"/>
              <w:b/>
              <w:spacing w:val="-4"/>
            </w:rPr>
          </w:rPrChange>
        </w:rPr>
        <w:pPrChange w:id="8070" w:author="Amanda.Sargent" w:date="2012-12-14T09:45:00Z">
          <w:pPr>
            <w:spacing w:after="0" w:line="240" w:lineRule="auto"/>
            <w:ind w:left="4013" w:right="-80"/>
          </w:pPr>
        </w:pPrChange>
      </w:pPr>
    </w:p>
    <w:p w:rsidR="00000000" w:rsidRDefault="00A178C6">
      <w:pPr>
        <w:spacing w:before="29" w:after="0" w:line="240" w:lineRule="auto"/>
        <w:ind w:left="144"/>
        <w:contextualSpacing/>
        <w:jc w:val="both"/>
        <w:rPr>
          <w:rFonts w:eastAsia="Arial"/>
          <w:rPrChange w:id="8071" w:author="Amanda.Sargent" w:date="2012-12-14T09:45:00Z">
            <w:rPr>
              <w:rFonts w:eastAsia="Arial"/>
              <w:b/>
              <w:spacing w:val="-4"/>
            </w:rPr>
          </w:rPrChange>
        </w:rPr>
        <w:pPrChange w:id="8072" w:author="Amanda.Sargent" w:date="2012-12-14T09:45:00Z">
          <w:pPr>
            <w:spacing w:after="0" w:line="240" w:lineRule="auto"/>
            <w:ind w:left="4013" w:right="-80"/>
          </w:pPr>
        </w:pPrChange>
      </w:pPr>
    </w:p>
    <w:p w:rsidR="00000000" w:rsidRDefault="00A178C6">
      <w:pPr>
        <w:spacing w:before="29" w:after="0" w:line="240" w:lineRule="auto"/>
        <w:ind w:left="144"/>
        <w:contextualSpacing/>
        <w:jc w:val="both"/>
        <w:rPr>
          <w:rFonts w:eastAsia="Arial"/>
          <w:rPrChange w:id="8073" w:author="Amanda.Sargent" w:date="2012-12-14T09:45:00Z">
            <w:rPr>
              <w:rFonts w:eastAsia="Arial"/>
              <w:b/>
              <w:spacing w:val="-4"/>
            </w:rPr>
          </w:rPrChange>
        </w:rPr>
        <w:pPrChange w:id="8074" w:author="Amanda.Sargent" w:date="2012-12-14T09:45:00Z">
          <w:pPr>
            <w:spacing w:after="0" w:line="240" w:lineRule="auto"/>
            <w:ind w:left="4013" w:right="-80"/>
          </w:pPr>
        </w:pPrChange>
      </w:pPr>
    </w:p>
    <w:p w:rsidR="00000000" w:rsidRDefault="00A178C6">
      <w:pPr>
        <w:spacing w:after="0" w:line="240" w:lineRule="auto"/>
        <w:ind w:left="4013" w:right="180"/>
        <w:rPr>
          <w:rFonts w:eastAsia="Arial"/>
          <w:b/>
          <w:bCs/>
          <w:spacing w:val="-4"/>
        </w:rPr>
        <w:pPrChange w:id="8075" w:author="Amanda.Sargent" w:date="2012-12-14T09:45:00Z">
          <w:pPr>
            <w:spacing w:after="0" w:line="240" w:lineRule="auto"/>
            <w:ind w:left="4013" w:right="-80"/>
          </w:pPr>
        </w:pPrChange>
      </w:pPr>
    </w:p>
    <w:p w:rsidR="00E460E9" w:rsidRDefault="00E460E9" w:rsidP="00C9009A">
      <w:pPr>
        <w:spacing w:after="0" w:line="240" w:lineRule="auto"/>
        <w:ind w:left="4013" w:right="-80"/>
        <w:rPr>
          <w:del w:id="8076" w:author="Amanda.Sargent" w:date="2012-12-14T09:45:00Z"/>
          <w:rFonts w:eastAsia="Arial"/>
          <w:b/>
          <w:bCs/>
          <w:spacing w:val="-4"/>
        </w:rPr>
      </w:pPr>
    </w:p>
    <w:p w:rsidR="00E460E9" w:rsidRDefault="00E460E9" w:rsidP="00C9009A">
      <w:pPr>
        <w:spacing w:after="0" w:line="240" w:lineRule="auto"/>
        <w:ind w:left="4013" w:right="-80"/>
        <w:rPr>
          <w:del w:id="8077" w:author="Amanda.Sargent" w:date="2012-12-14T09:45:00Z"/>
          <w:rFonts w:eastAsia="Arial"/>
          <w:b/>
          <w:bCs/>
          <w:spacing w:val="-4"/>
        </w:rPr>
      </w:pPr>
    </w:p>
    <w:p w:rsidR="00E460E9" w:rsidRDefault="00E460E9" w:rsidP="00C9009A">
      <w:pPr>
        <w:spacing w:after="0" w:line="240" w:lineRule="auto"/>
        <w:ind w:left="4013" w:right="-80"/>
        <w:rPr>
          <w:del w:id="8078" w:author="Amanda.Sargent" w:date="2012-12-14T09:45:00Z"/>
          <w:rFonts w:eastAsia="Arial"/>
          <w:b/>
          <w:bCs/>
          <w:spacing w:val="-4"/>
        </w:rPr>
      </w:pPr>
    </w:p>
    <w:p w:rsidR="00E460E9" w:rsidRDefault="00E460E9" w:rsidP="00C9009A">
      <w:pPr>
        <w:spacing w:after="0" w:line="240" w:lineRule="auto"/>
        <w:ind w:left="4013" w:right="-80"/>
        <w:rPr>
          <w:del w:id="8079" w:author="Amanda.Sargent" w:date="2012-12-14T09:45:00Z"/>
          <w:rFonts w:eastAsia="Arial"/>
          <w:b/>
          <w:bCs/>
          <w:spacing w:val="-4"/>
        </w:rPr>
      </w:pPr>
    </w:p>
    <w:p w:rsidR="00E460E9" w:rsidRDefault="00E460E9" w:rsidP="00C9009A">
      <w:pPr>
        <w:spacing w:after="0" w:line="240" w:lineRule="auto"/>
        <w:ind w:left="4013" w:right="-80"/>
        <w:rPr>
          <w:del w:id="8080" w:author="Amanda.Sargent" w:date="2012-12-14T09:45:00Z"/>
          <w:rFonts w:eastAsia="Arial"/>
          <w:b/>
          <w:bCs/>
          <w:spacing w:val="-4"/>
        </w:rPr>
      </w:pPr>
    </w:p>
    <w:p w:rsidR="00E460E9" w:rsidRDefault="00E460E9" w:rsidP="00C9009A">
      <w:pPr>
        <w:spacing w:after="0" w:line="240" w:lineRule="auto"/>
        <w:ind w:left="4013" w:right="-80"/>
        <w:rPr>
          <w:del w:id="8081" w:author="Amanda.Sargent" w:date="2012-12-14T09:45:00Z"/>
          <w:rFonts w:eastAsia="Arial"/>
          <w:b/>
          <w:bCs/>
          <w:spacing w:val="-4"/>
        </w:rPr>
      </w:pPr>
    </w:p>
    <w:p w:rsidR="00E460E9" w:rsidRDefault="00E460E9" w:rsidP="00C9009A">
      <w:pPr>
        <w:spacing w:after="0" w:line="240" w:lineRule="auto"/>
        <w:ind w:left="4013" w:right="-80"/>
        <w:rPr>
          <w:del w:id="8082" w:author="Amanda.Sargent" w:date="2012-12-14T09:45:00Z"/>
          <w:rFonts w:eastAsia="Arial"/>
          <w:b/>
          <w:bCs/>
          <w:spacing w:val="-4"/>
        </w:rPr>
      </w:pPr>
    </w:p>
    <w:p w:rsidR="00E460E9" w:rsidRDefault="00E460E9" w:rsidP="00C9009A">
      <w:pPr>
        <w:spacing w:after="0" w:line="240" w:lineRule="auto"/>
        <w:ind w:left="4013" w:right="-80"/>
        <w:rPr>
          <w:del w:id="8083" w:author="Amanda.Sargent" w:date="2012-12-14T09:45:00Z"/>
          <w:rFonts w:eastAsia="Arial"/>
          <w:b/>
          <w:bCs/>
          <w:spacing w:val="-4"/>
        </w:rPr>
      </w:pPr>
    </w:p>
    <w:p w:rsidR="00E460E9" w:rsidRDefault="00E460E9" w:rsidP="00C9009A">
      <w:pPr>
        <w:spacing w:after="0" w:line="240" w:lineRule="auto"/>
        <w:ind w:left="4013" w:right="-80"/>
        <w:rPr>
          <w:del w:id="8084" w:author="Amanda.Sargent" w:date="2012-12-14T09:45:00Z"/>
          <w:rFonts w:eastAsia="Arial"/>
          <w:b/>
          <w:bCs/>
          <w:spacing w:val="-4"/>
        </w:rPr>
      </w:pPr>
    </w:p>
    <w:p w:rsidR="00E460E9" w:rsidRDefault="00E460E9" w:rsidP="00C9009A">
      <w:pPr>
        <w:spacing w:after="0" w:line="240" w:lineRule="auto"/>
        <w:ind w:left="4013" w:right="-80"/>
        <w:rPr>
          <w:del w:id="8085" w:author="Amanda.Sargent" w:date="2012-12-14T09:45:00Z"/>
          <w:rFonts w:eastAsia="Arial"/>
          <w:b/>
          <w:bCs/>
          <w:spacing w:val="-4"/>
        </w:rPr>
      </w:pPr>
    </w:p>
    <w:p w:rsidR="00E460E9" w:rsidRDefault="00E460E9" w:rsidP="00C9009A">
      <w:pPr>
        <w:spacing w:after="0" w:line="240" w:lineRule="auto"/>
        <w:ind w:left="4013" w:right="-80"/>
        <w:rPr>
          <w:del w:id="8086" w:author="Amanda.Sargent" w:date="2012-12-14T09:45:00Z"/>
          <w:rFonts w:eastAsia="Arial"/>
          <w:b/>
          <w:bCs/>
          <w:spacing w:val="-4"/>
        </w:rPr>
      </w:pPr>
    </w:p>
    <w:p w:rsidR="00E460E9" w:rsidRDefault="00E460E9" w:rsidP="00C9009A">
      <w:pPr>
        <w:spacing w:after="0" w:line="240" w:lineRule="auto"/>
        <w:ind w:left="4013" w:right="-80"/>
        <w:rPr>
          <w:del w:id="8087" w:author="Amanda.Sargent" w:date="2012-12-14T09:45:00Z"/>
          <w:rFonts w:eastAsia="Arial"/>
          <w:b/>
          <w:bCs/>
          <w:spacing w:val="-4"/>
        </w:rPr>
      </w:pPr>
    </w:p>
    <w:p w:rsidR="00E460E9" w:rsidRDefault="00E460E9" w:rsidP="00C9009A">
      <w:pPr>
        <w:spacing w:after="0" w:line="240" w:lineRule="auto"/>
        <w:ind w:left="4013" w:right="-80"/>
        <w:rPr>
          <w:del w:id="8088" w:author="Amanda.Sargent" w:date="2012-12-14T09:45:00Z"/>
          <w:rFonts w:eastAsia="Arial"/>
          <w:b/>
          <w:bCs/>
          <w:spacing w:val="-4"/>
        </w:rPr>
      </w:pPr>
    </w:p>
    <w:p w:rsidR="00E460E9" w:rsidRDefault="00E460E9" w:rsidP="00C9009A">
      <w:pPr>
        <w:spacing w:after="0" w:line="240" w:lineRule="auto"/>
        <w:ind w:left="4013" w:right="-80"/>
        <w:rPr>
          <w:del w:id="8089" w:author="Amanda.Sargent" w:date="2012-12-14T09:45:00Z"/>
          <w:rFonts w:eastAsia="Arial"/>
          <w:b/>
          <w:bCs/>
          <w:spacing w:val="-4"/>
        </w:rPr>
      </w:pPr>
    </w:p>
    <w:p w:rsidR="00E460E9" w:rsidRDefault="00E460E9" w:rsidP="00C9009A">
      <w:pPr>
        <w:spacing w:after="0" w:line="240" w:lineRule="auto"/>
        <w:ind w:left="4013" w:right="-80"/>
        <w:rPr>
          <w:del w:id="8090" w:author="Amanda.Sargent" w:date="2012-12-14T09:45:00Z"/>
          <w:rFonts w:eastAsia="Arial"/>
          <w:b/>
          <w:bCs/>
          <w:spacing w:val="-4"/>
        </w:rPr>
      </w:pPr>
    </w:p>
    <w:p w:rsidR="00E460E9" w:rsidRDefault="00E460E9" w:rsidP="00C9009A">
      <w:pPr>
        <w:spacing w:after="0" w:line="240" w:lineRule="auto"/>
        <w:ind w:left="4013" w:right="-80"/>
        <w:rPr>
          <w:del w:id="8091" w:author="Amanda.Sargent" w:date="2012-12-14T09:45:00Z"/>
          <w:rFonts w:eastAsia="Arial"/>
          <w:b/>
          <w:bCs/>
          <w:spacing w:val="-4"/>
        </w:rPr>
      </w:pPr>
    </w:p>
    <w:p w:rsidR="00E460E9" w:rsidRDefault="00E460E9" w:rsidP="00C9009A">
      <w:pPr>
        <w:spacing w:after="0" w:line="240" w:lineRule="auto"/>
        <w:ind w:left="4013" w:right="-80"/>
        <w:rPr>
          <w:del w:id="8092" w:author="Amanda.Sargent" w:date="2012-12-14T09:45:00Z"/>
          <w:rFonts w:eastAsia="Arial"/>
          <w:b/>
          <w:bCs/>
          <w:spacing w:val="-4"/>
        </w:rPr>
      </w:pPr>
    </w:p>
    <w:p w:rsidR="00E460E9" w:rsidRDefault="00E460E9" w:rsidP="00C9009A">
      <w:pPr>
        <w:spacing w:after="0" w:line="240" w:lineRule="auto"/>
        <w:ind w:left="4013" w:right="-80"/>
        <w:rPr>
          <w:del w:id="8093" w:author="Amanda.Sargent" w:date="2012-12-14T09:45:00Z"/>
          <w:rFonts w:eastAsia="Arial"/>
          <w:b/>
          <w:bCs/>
          <w:spacing w:val="-4"/>
        </w:rPr>
      </w:pPr>
    </w:p>
    <w:p w:rsidR="00E460E9" w:rsidRDefault="00E460E9" w:rsidP="00C9009A">
      <w:pPr>
        <w:spacing w:after="0" w:line="240" w:lineRule="auto"/>
        <w:ind w:left="4013" w:right="-80"/>
        <w:rPr>
          <w:del w:id="8094" w:author="Amanda.Sargent" w:date="2012-12-14T09:45:00Z"/>
          <w:rFonts w:eastAsia="Arial"/>
          <w:b/>
          <w:bCs/>
          <w:spacing w:val="-4"/>
        </w:rPr>
      </w:pPr>
    </w:p>
    <w:p w:rsidR="00E460E9" w:rsidRDefault="00E460E9" w:rsidP="00C9009A">
      <w:pPr>
        <w:spacing w:after="0" w:line="240" w:lineRule="auto"/>
        <w:ind w:left="4013" w:right="-80"/>
        <w:rPr>
          <w:del w:id="8095" w:author="Amanda.Sargent" w:date="2012-12-14T09:45:00Z"/>
          <w:rFonts w:eastAsia="Arial"/>
          <w:b/>
          <w:bCs/>
          <w:spacing w:val="-4"/>
        </w:rPr>
      </w:pPr>
    </w:p>
    <w:p w:rsidR="00E460E9" w:rsidRDefault="00E460E9" w:rsidP="00C9009A">
      <w:pPr>
        <w:spacing w:after="0" w:line="240" w:lineRule="auto"/>
        <w:ind w:left="4013" w:right="-80"/>
        <w:rPr>
          <w:del w:id="8096" w:author="Amanda.Sargent" w:date="2012-12-14T09:45:00Z"/>
          <w:rFonts w:eastAsia="Arial"/>
          <w:b/>
          <w:bCs/>
          <w:spacing w:val="-4"/>
        </w:rPr>
      </w:pPr>
    </w:p>
    <w:p w:rsidR="00E460E9" w:rsidRDefault="00E460E9" w:rsidP="00C9009A">
      <w:pPr>
        <w:spacing w:after="0" w:line="240" w:lineRule="auto"/>
        <w:ind w:left="4013" w:right="-80"/>
        <w:rPr>
          <w:del w:id="8097" w:author="Amanda.Sargent" w:date="2012-12-14T09:45:00Z"/>
          <w:rFonts w:eastAsia="Arial"/>
          <w:b/>
          <w:bCs/>
          <w:spacing w:val="-4"/>
        </w:rPr>
      </w:pPr>
    </w:p>
    <w:p w:rsidR="00E460E9" w:rsidRPr="007A360E" w:rsidRDefault="00E460E9" w:rsidP="00C9009A">
      <w:pPr>
        <w:spacing w:after="0" w:line="240" w:lineRule="auto"/>
        <w:ind w:left="4013" w:right="-80"/>
        <w:rPr>
          <w:del w:id="8098" w:author="Amanda.Sargent" w:date="2012-12-14T09:45:00Z"/>
          <w:rFonts w:eastAsia="Arial"/>
          <w:b/>
          <w:bCs/>
          <w:spacing w:val="-4"/>
        </w:rPr>
      </w:pPr>
    </w:p>
    <w:p w:rsidR="00D16AC2" w:rsidRPr="007A360E" w:rsidRDefault="00A178C6" w:rsidP="00C9009A">
      <w:pPr>
        <w:spacing w:after="0" w:line="240" w:lineRule="auto"/>
        <w:ind w:left="4013" w:right="-80"/>
        <w:rPr>
          <w:del w:id="8099" w:author="Amanda.Sargent" w:date="2012-12-14T09:45:00Z"/>
          <w:rFonts w:eastAsia="Arial"/>
        </w:rPr>
      </w:pPr>
      <w:ins w:id="8100" w:author="Amanda.Sargent" w:date="2012-12-14T09:45:00Z">
        <w:r>
          <w:rPr>
            <w:rFonts w:eastAsia="Arial"/>
            <w:b/>
            <w:bCs/>
            <w:noProof/>
            <w:spacing w:val="-4"/>
            <w:rPrChange w:id="8101">
              <w:rPr>
                <w:noProof/>
              </w:rPr>
            </w:rPrChange>
          </w:rPr>
          <w:lastRenderedPageBreak/>
          <w:drawing>
            <wp:anchor distT="0" distB="0" distL="114300" distR="114300" simplePos="0" relativeHeight="251654144" behindDoc="0" locked="0" layoutInCell="1" allowOverlap="1">
              <wp:simplePos x="0" y="0"/>
              <wp:positionH relativeFrom="column">
                <wp:posOffset>-351790</wp:posOffset>
              </wp:positionH>
              <wp:positionV relativeFrom="paragraph">
                <wp:posOffset>195580</wp:posOffset>
              </wp:positionV>
              <wp:extent cx="7041515" cy="6835140"/>
              <wp:effectExtent l="19050" t="0" r="6985" b="0"/>
              <wp:wrapTopAndBottom/>
              <wp:docPr id="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cstate="print"/>
                      <a:srcRect/>
                      <a:stretch>
                        <a:fillRect/>
                      </a:stretch>
                    </pic:blipFill>
                    <pic:spPr bwMode="auto">
                      <a:xfrm>
                        <a:off x="0" y="0"/>
                        <a:ext cx="7041515" cy="6835140"/>
                      </a:xfrm>
                      <a:prstGeom prst="rect">
                        <a:avLst/>
                      </a:prstGeom>
                      <a:noFill/>
                      <a:ln w="9525">
                        <a:noFill/>
                        <a:miter lim="800000"/>
                        <a:headEnd/>
                        <a:tailEnd/>
                      </a:ln>
                    </pic:spPr>
                  </pic:pic>
                </a:graphicData>
              </a:graphic>
            </wp:anchor>
          </w:drawing>
        </w:r>
      </w:ins>
      <w:r w:rsidR="00A27AB8" w:rsidRPr="007A360E">
        <w:rPr>
          <w:rFonts w:eastAsia="Arial"/>
          <w:b/>
          <w:bCs/>
          <w:spacing w:val="-4"/>
        </w:rPr>
        <w:t>F</w:t>
      </w:r>
      <w:r w:rsidR="00A27AB8" w:rsidRPr="007A360E">
        <w:rPr>
          <w:rFonts w:eastAsia="Arial"/>
          <w:b/>
          <w:bCs/>
          <w:spacing w:val="-3"/>
        </w:rPr>
        <w:t>I</w:t>
      </w:r>
      <w:r w:rsidR="00A27AB8" w:rsidRPr="007A360E">
        <w:rPr>
          <w:rFonts w:eastAsia="Arial"/>
          <w:b/>
          <w:bCs/>
          <w:spacing w:val="-2"/>
        </w:rPr>
        <w:t>G</w:t>
      </w:r>
      <w:r w:rsidR="00A27AB8" w:rsidRPr="007A360E">
        <w:rPr>
          <w:rFonts w:eastAsia="Arial"/>
          <w:b/>
          <w:bCs/>
          <w:spacing w:val="-3"/>
        </w:rPr>
        <w:t>UR</w:t>
      </w:r>
      <w:r w:rsidR="00A27AB8" w:rsidRPr="007A360E">
        <w:rPr>
          <w:rFonts w:eastAsia="Arial"/>
          <w:b/>
          <w:bCs/>
        </w:rPr>
        <w:t>E</w:t>
      </w:r>
      <w:r w:rsidR="00A27AB8" w:rsidRPr="007A360E">
        <w:rPr>
          <w:rFonts w:eastAsia="Arial"/>
          <w:b/>
          <w:bCs/>
          <w:spacing w:val="-7"/>
        </w:rPr>
        <w:t xml:space="preserve"> </w:t>
      </w:r>
      <w:r w:rsidR="00A27AB8" w:rsidRPr="007A360E">
        <w:rPr>
          <w:rFonts w:eastAsia="Arial"/>
          <w:b/>
          <w:bCs/>
          <w:spacing w:val="-4"/>
        </w:rPr>
        <w:t>7</w:t>
      </w:r>
      <w:r w:rsidR="00A27AB8" w:rsidRPr="007A360E">
        <w:rPr>
          <w:rFonts w:eastAsia="Arial"/>
          <w:b/>
          <w:bCs/>
          <w:spacing w:val="-2"/>
        </w:rPr>
        <w:t>-</w:t>
      </w:r>
      <w:r w:rsidR="00A27AB8" w:rsidRPr="007A360E">
        <w:rPr>
          <w:rFonts w:eastAsia="Arial"/>
          <w:b/>
          <w:bCs/>
          <w:spacing w:val="-4"/>
        </w:rPr>
        <w:t>C</w:t>
      </w:r>
      <w:r w:rsidR="00A27AB8" w:rsidRPr="007A360E">
        <w:rPr>
          <w:rFonts w:eastAsia="Arial"/>
          <w:b/>
          <w:bCs/>
          <w:spacing w:val="-2"/>
        </w:rPr>
        <w:t>-</w:t>
      </w:r>
      <w:r w:rsidR="00A27AB8" w:rsidRPr="007A360E">
        <w:rPr>
          <w:rFonts w:eastAsia="Arial"/>
          <w:b/>
          <w:bCs/>
        </w:rPr>
        <w:t>1</w:t>
      </w:r>
    </w:p>
    <w:p w:rsidR="00DC3ED6" w:rsidRPr="007A360E" w:rsidRDefault="00DD5E67" w:rsidP="00C9009A">
      <w:pPr>
        <w:spacing w:after="0"/>
        <w:ind w:right="-80"/>
        <w:rPr>
          <w:del w:id="8102" w:author="Amanda.Sargent" w:date="2012-12-14T09:45:00Z"/>
        </w:rPr>
        <w:sectPr w:rsidR="00DC3ED6" w:rsidRPr="007A360E" w:rsidSect="00E74E8D">
          <w:pgSz w:w="12240" w:h="15840"/>
          <w:pgMar w:top="1420" w:right="1300" w:bottom="1060" w:left="1260" w:header="1109" w:footer="871" w:gutter="0"/>
          <w:cols w:space="720"/>
        </w:sectPr>
      </w:pPr>
      <w:del w:id="8103" w:author="Amanda.Sargent" w:date="2012-12-14T09:45:00Z">
        <w:r>
          <w:rPr>
            <w:noProof/>
          </w:rPr>
          <w:pict>
            <v:shape id="Picture 9" o:spid="_x0000_s1072" type="#_x0000_t75" style="position:absolute;margin-left:-27.75pt;margin-top:15.7pt;width:564pt;height:547.5pt;z-index:251701248;visibility:visible">
              <v:imagedata r:id="rId78" o:title=""/>
              <w10:wrap type="topAndBottom"/>
            </v:shape>
          </w:pict>
        </w:r>
      </w:del>
    </w:p>
    <w:p w:rsidR="00DC3ED6" w:rsidRPr="005D7153" w:rsidRDefault="00DC3ED6" w:rsidP="005D7153">
      <w:pPr>
        <w:spacing w:after="0" w:line="240" w:lineRule="auto"/>
        <w:ind w:left="4013" w:right="180"/>
        <w:rPr>
          <w:ins w:id="8104" w:author="Amanda.Sargent" w:date="2012-12-14T09:45:00Z"/>
          <w:rFonts w:eastAsia="Arial"/>
        </w:rPr>
        <w:sectPr w:rsidR="00DC3ED6" w:rsidRPr="005D7153" w:rsidSect="00952DFE">
          <w:pgSz w:w="12240" w:h="15840"/>
          <w:pgMar w:top="1420" w:right="1260" w:bottom="1060" w:left="1260" w:header="1109" w:footer="871" w:gutter="0"/>
          <w:cols w:space="720"/>
        </w:sectPr>
      </w:pPr>
    </w:p>
    <w:p w:rsidR="004F323D" w:rsidRDefault="004F323D" w:rsidP="004F323D">
      <w:pPr>
        <w:spacing w:before="29" w:after="0" w:line="240" w:lineRule="auto"/>
        <w:ind w:left="3995" w:right="180"/>
        <w:rPr>
          <w:ins w:id="8105" w:author="Amanda.Sargent" w:date="2012-12-14T09:45:00Z"/>
          <w:rFonts w:eastAsia="Arial"/>
          <w:b/>
          <w:bCs/>
        </w:rPr>
      </w:pPr>
    </w:p>
    <w:p w:rsidR="00000000" w:rsidRDefault="00A178C6">
      <w:pPr>
        <w:spacing w:before="29" w:after="0" w:line="240" w:lineRule="auto"/>
        <w:ind w:left="3995" w:right="180"/>
        <w:rPr>
          <w:rFonts w:eastAsia="Arial"/>
        </w:rPr>
        <w:pPrChange w:id="8106" w:author="Amanda.Sargent" w:date="2012-12-14T09:45:00Z">
          <w:pPr>
            <w:spacing w:before="29" w:after="0" w:line="240" w:lineRule="auto"/>
            <w:ind w:left="3995" w:right="-80"/>
          </w:pPr>
        </w:pPrChange>
      </w:pPr>
      <w:ins w:id="8107" w:author="Amanda.Sargent" w:date="2012-12-14T09:45:00Z">
        <w:r>
          <w:rPr>
            <w:noProof/>
            <w:sz w:val="20"/>
            <w:szCs w:val="20"/>
            <w:rPrChange w:id="8108">
              <w:rPr>
                <w:noProof/>
              </w:rPr>
            </w:rPrChange>
          </w:rPr>
          <w:drawing>
            <wp:anchor distT="0" distB="0" distL="114300" distR="114300" simplePos="0" relativeHeight="251655168" behindDoc="0" locked="0" layoutInCell="1" allowOverlap="1">
              <wp:simplePos x="0" y="0"/>
              <wp:positionH relativeFrom="column">
                <wp:posOffset>-142875</wp:posOffset>
              </wp:positionH>
              <wp:positionV relativeFrom="paragraph">
                <wp:posOffset>294640</wp:posOffset>
              </wp:positionV>
              <wp:extent cx="6308725" cy="6797675"/>
              <wp:effectExtent l="19050" t="0" r="0" b="0"/>
              <wp:wrapTopAndBottom/>
              <wp:docPr id="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cstate="print"/>
                      <a:srcRect/>
                      <a:stretch>
                        <a:fillRect/>
                      </a:stretch>
                    </pic:blipFill>
                    <pic:spPr bwMode="auto">
                      <a:xfrm>
                        <a:off x="0" y="0"/>
                        <a:ext cx="6308725" cy="6797675"/>
                      </a:xfrm>
                      <a:prstGeom prst="rect">
                        <a:avLst/>
                      </a:prstGeom>
                      <a:noFill/>
                      <a:ln w="9525">
                        <a:noFill/>
                        <a:miter lim="800000"/>
                        <a:headEnd/>
                        <a:tailEnd/>
                      </a:ln>
                    </pic:spPr>
                  </pic:pic>
                </a:graphicData>
              </a:graphic>
            </wp:anchor>
          </w:drawing>
        </w:r>
      </w:ins>
      <w:r w:rsidR="00DC3ED6">
        <w:rPr>
          <w:rFonts w:eastAsia="Arial"/>
          <w:b/>
          <w:bCs/>
        </w:rPr>
        <w:t>F</w:t>
      </w:r>
      <w:r w:rsidR="00A27AB8" w:rsidRPr="007A360E">
        <w:rPr>
          <w:rFonts w:eastAsia="Arial"/>
          <w:b/>
          <w:bCs/>
        </w:rPr>
        <w:t>IGURE 7-C-2</w:t>
      </w:r>
    </w:p>
    <w:p w:rsidR="00DC3ED6" w:rsidRDefault="00DD5E67" w:rsidP="00DC3ED6">
      <w:pPr>
        <w:tabs>
          <w:tab w:val="left" w:pos="5760"/>
        </w:tabs>
        <w:spacing w:before="5" w:after="0" w:line="240" w:lineRule="auto"/>
        <w:ind w:left="173" w:right="-80"/>
        <w:rPr>
          <w:del w:id="8109" w:author="Amanda.Sargent" w:date="2012-12-14T09:45:00Z"/>
          <w:sz w:val="20"/>
          <w:szCs w:val="20"/>
        </w:rPr>
      </w:pPr>
      <w:del w:id="8110" w:author="Amanda.Sargent" w:date="2012-12-14T09:45:00Z">
        <w:r>
          <w:rPr>
            <w:noProof/>
            <w:sz w:val="20"/>
            <w:szCs w:val="20"/>
          </w:rPr>
          <w:pict>
            <v:shape id="Picture 11" o:spid="_x0000_s1073" type="#_x0000_t75" style="position:absolute;left:0;text-align:left;margin-left:-11.25pt;margin-top:23.2pt;width:532.5pt;height:573.75pt;z-index:251703296;visibility:visible">
              <v:imagedata r:id="rId80" o:title=""/>
              <w10:wrap type="topAndBottom"/>
            </v:shape>
          </w:pict>
        </w:r>
      </w:del>
    </w:p>
    <w:p w:rsidR="00DC3ED6" w:rsidRDefault="00DC3ED6" w:rsidP="00952DFE">
      <w:pPr>
        <w:spacing w:before="5" w:after="0" w:line="240" w:lineRule="auto"/>
        <w:ind w:left="173" w:right="180"/>
        <w:rPr>
          <w:ins w:id="8111" w:author="Amanda.Sargent" w:date="2012-12-14T09:45:00Z"/>
          <w:noProof/>
          <w:sz w:val="20"/>
          <w:szCs w:val="20"/>
        </w:rPr>
      </w:pPr>
    </w:p>
    <w:p w:rsidR="00DC3ED6" w:rsidRDefault="00DC3ED6" w:rsidP="00952DFE">
      <w:pPr>
        <w:spacing w:before="5" w:after="0" w:line="240" w:lineRule="auto"/>
        <w:ind w:left="173" w:right="180"/>
        <w:rPr>
          <w:ins w:id="8112" w:author="Amanda.Sargent" w:date="2012-12-14T09:45:00Z"/>
          <w:noProof/>
          <w:sz w:val="20"/>
          <w:szCs w:val="20"/>
        </w:rPr>
      </w:pPr>
    </w:p>
    <w:p w:rsidR="00DC3ED6" w:rsidRDefault="00DC3ED6" w:rsidP="00952DFE">
      <w:pPr>
        <w:spacing w:before="5" w:after="0" w:line="240" w:lineRule="auto"/>
        <w:ind w:left="173" w:right="180"/>
        <w:rPr>
          <w:ins w:id="8113" w:author="Amanda.Sargent" w:date="2012-12-14T09:45:00Z"/>
          <w:noProof/>
          <w:sz w:val="20"/>
          <w:szCs w:val="20"/>
        </w:rPr>
      </w:pPr>
    </w:p>
    <w:p w:rsidR="00D36A2B" w:rsidRDefault="00D36A2B" w:rsidP="005D7153">
      <w:pPr>
        <w:spacing w:after="0" w:line="240" w:lineRule="auto"/>
        <w:ind w:left="3995" w:right="180"/>
        <w:rPr>
          <w:ins w:id="8114" w:author="Amanda.Sargent" w:date="2012-12-14T09:45:00Z"/>
          <w:rFonts w:eastAsia="Arial"/>
          <w:b/>
          <w:bCs/>
        </w:rPr>
      </w:pPr>
    </w:p>
    <w:p w:rsidR="00000000" w:rsidRDefault="00A178C6">
      <w:pPr>
        <w:spacing w:after="0" w:line="240" w:lineRule="auto"/>
        <w:ind w:left="3995" w:right="180"/>
        <w:rPr>
          <w:rFonts w:eastAsia="Arial"/>
          <w:b/>
          <w:rPrChange w:id="8115" w:author="Amanda.Sargent" w:date="2012-12-14T09:45:00Z">
            <w:rPr>
              <w:rFonts w:eastAsia="Arial"/>
              <w:sz w:val="20"/>
            </w:rPr>
          </w:rPrChange>
        </w:rPr>
        <w:pPrChange w:id="8116" w:author="Amanda.Sargent" w:date="2012-12-14T09:45:00Z">
          <w:pPr>
            <w:spacing w:before="5" w:after="0" w:line="240" w:lineRule="auto"/>
            <w:ind w:left="173" w:right="-80"/>
          </w:pPr>
        </w:pPrChange>
      </w:pPr>
    </w:p>
    <w:p w:rsidR="00000000" w:rsidRDefault="00A178C6">
      <w:pPr>
        <w:spacing w:after="0" w:line="240" w:lineRule="auto"/>
        <w:ind w:left="3995" w:right="180"/>
        <w:rPr>
          <w:rFonts w:eastAsia="Arial"/>
          <w:b/>
          <w:rPrChange w:id="8117" w:author="Amanda.Sargent" w:date="2012-12-14T09:45:00Z">
            <w:rPr>
              <w:rFonts w:eastAsia="Arial"/>
              <w:sz w:val="20"/>
            </w:rPr>
          </w:rPrChange>
        </w:rPr>
        <w:pPrChange w:id="8118" w:author="Amanda.Sargent" w:date="2012-12-14T09:45:00Z">
          <w:pPr>
            <w:spacing w:before="5" w:after="0" w:line="240" w:lineRule="auto"/>
            <w:ind w:left="173" w:right="-80"/>
          </w:pPr>
        </w:pPrChange>
      </w:pPr>
    </w:p>
    <w:p w:rsidR="00000000" w:rsidRDefault="00A178C6">
      <w:pPr>
        <w:spacing w:after="0" w:line="240" w:lineRule="auto"/>
        <w:ind w:left="3995" w:right="180"/>
        <w:rPr>
          <w:rFonts w:eastAsia="Arial"/>
          <w:b/>
          <w:rPrChange w:id="8119" w:author="Amanda.Sargent" w:date="2012-12-14T09:45:00Z">
            <w:rPr>
              <w:rFonts w:eastAsia="Arial"/>
              <w:sz w:val="20"/>
            </w:rPr>
          </w:rPrChange>
        </w:rPr>
        <w:pPrChange w:id="8120" w:author="Amanda.Sargent" w:date="2012-12-14T09:45:00Z">
          <w:pPr>
            <w:spacing w:before="5" w:after="0" w:line="240" w:lineRule="auto"/>
            <w:ind w:left="173" w:right="-80"/>
          </w:pPr>
        </w:pPrChange>
      </w:pPr>
    </w:p>
    <w:p w:rsidR="00000000" w:rsidRDefault="00A178C6">
      <w:pPr>
        <w:spacing w:after="0" w:line="240" w:lineRule="auto"/>
        <w:ind w:left="3995" w:right="180"/>
        <w:rPr>
          <w:rFonts w:eastAsia="Arial"/>
          <w:b/>
          <w:rPrChange w:id="8121" w:author="Amanda.Sargent" w:date="2012-12-14T09:45:00Z">
            <w:rPr>
              <w:rFonts w:eastAsia="Arial"/>
              <w:sz w:val="20"/>
            </w:rPr>
          </w:rPrChange>
        </w:rPr>
        <w:pPrChange w:id="8122" w:author="Amanda.Sargent" w:date="2012-12-14T09:45:00Z">
          <w:pPr>
            <w:spacing w:before="5" w:after="0" w:line="240" w:lineRule="auto"/>
            <w:ind w:left="173" w:right="-80"/>
          </w:pPr>
        </w:pPrChange>
      </w:pPr>
    </w:p>
    <w:p w:rsidR="00000000" w:rsidRDefault="00DC3ED6">
      <w:pPr>
        <w:spacing w:after="0" w:line="240" w:lineRule="auto"/>
        <w:ind w:left="3995" w:right="180"/>
        <w:rPr>
          <w:rFonts w:eastAsia="Arial"/>
        </w:rPr>
        <w:pPrChange w:id="8123" w:author="Amanda.Sargent" w:date="2012-12-14T09:45:00Z">
          <w:pPr>
            <w:spacing w:after="0" w:line="240" w:lineRule="auto"/>
            <w:ind w:left="3995" w:right="-80"/>
          </w:pPr>
        </w:pPrChange>
      </w:pPr>
      <w:r>
        <w:rPr>
          <w:rFonts w:eastAsia="Arial"/>
          <w:b/>
          <w:bCs/>
        </w:rPr>
        <w:t>F</w:t>
      </w:r>
      <w:r w:rsidR="00A27AB8" w:rsidRPr="007A360E">
        <w:rPr>
          <w:rFonts w:eastAsia="Arial"/>
          <w:b/>
          <w:bCs/>
        </w:rPr>
        <w:t>IGURE 7-C-3</w:t>
      </w:r>
    </w:p>
    <w:p w:rsidR="00D16AC2" w:rsidRPr="007A360E" w:rsidRDefault="00D16AC2" w:rsidP="00C9009A">
      <w:pPr>
        <w:spacing w:before="8" w:after="0" w:line="120" w:lineRule="exact"/>
        <w:ind w:right="-80"/>
        <w:rPr>
          <w:del w:id="8124" w:author="Amanda.Sargent" w:date="2012-12-14T09:45:00Z"/>
          <w:sz w:val="12"/>
          <w:szCs w:val="12"/>
        </w:rPr>
      </w:pPr>
    </w:p>
    <w:p w:rsidR="00D16AC2" w:rsidRPr="007A360E" w:rsidRDefault="00D16AC2" w:rsidP="00C9009A">
      <w:pPr>
        <w:spacing w:after="0" w:line="200" w:lineRule="exact"/>
        <w:ind w:right="-80"/>
        <w:rPr>
          <w:del w:id="8125" w:author="Amanda.Sargent" w:date="2012-12-14T09:45:00Z"/>
          <w:sz w:val="20"/>
          <w:szCs w:val="20"/>
        </w:rPr>
      </w:pPr>
    </w:p>
    <w:p w:rsidR="00D16AC2" w:rsidRDefault="00DD5E67" w:rsidP="00952DFE">
      <w:pPr>
        <w:spacing w:after="0" w:line="240" w:lineRule="auto"/>
        <w:ind w:left="173" w:right="180"/>
        <w:rPr>
          <w:ins w:id="8126" w:author="Amanda.Sargent" w:date="2012-12-14T09:45:00Z"/>
          <w:sz w:val="20"/>
          <w:szCs w:val="20"/>
        </w:rPr>
      </w:pPr>
      <w:del w:id="8127" w:author="Amanda.Sargent" w:date="2012-12-14T09:45:00Z">
        <w:r>
          <w:rPr>
            <w:noProof/>
            <w:sz w:val="20"/>
            <w:szCs w:val="20"/>
          </w:rPr>
          <w:lastRenderedPageBreak/>
          <w:pict>
            <v:shape id="Picture 12" o:spid="_x0000_s1074" type="#_x0000_t75" style="position:absolute;left:0;text-align:left;margin-left:0;margin-top:11.3pt;width:486pt;height:601.5pt;z-index:251705344;visibility:visible">
              <v:imagedata r:id="rId81" o:title=""/>
              <w10:wrap type="topAndBottom"/>
            </v:shape>
          </w:pict>
        </w:r>
      </w:del>
      <w:ins w:id="8128" w:author="Amanda.Sargent" w:date="2012-12-14T09:45:00Z">
        <w:r w:rsidR="00A178C6">
          <w:rPr>
            <w:noProof/>
            <w:sz w:val="20"/>
            <w:szCs w:val="20"/>
            <w:rPrChange w:id="8129">
              <w:rPr>
                <w:noProof/>
              </w:rPr>
            </w:rPrChange>
          </w:rPr>
          <w:drawing>
            <wp:anchor distT="0" distB="0" distL="114300" distR="114300" simplePos="0" relativeHeight="251656192" behindDoc="0" locked="0" layoutInCell="1" allowOverlap="1">
              <wp:simplePos x="0" y="0"/>
              <wp:positionH relativeFrom="column">
                <wp:posOffset>-181610</wp:posOffset>
              </wp:positionH>
              <wp:positionV relativeFrom="paragraph">
                <wp:posOffset>143510</wp:posOffset>
              </wp:positionV>
              <wp:extent cx="6172200" cy="7639050"/>
              <wp:effectExtent l="19050" t="0" r="0" b="0"/>
              <wp:wrapTopAndBottom/>
              <wp:docPr id="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cstate="print"/>
                      <a:srcRect/>
                      <a:stretch>
                        <a:fillRect/>
                      </a:stretch>
                    </pic:blipFill>
                    <pic:spPr bwMode="auto">
                      <a:xfrm>
                        <a:off x="0" y="0"/>
                        <a:ext cx="6172200" cy="7639050"/>
                      </a:xfrm>
                      <a:prstGeom prst="rect">
                        <a:avLst/>
                      </a:prstGeom>
                      <a:noFill/>
                      <a:ln w="9525">
                        <a:noFill/>
                        <a:miter lim="800000"/>
                        <a:headEnd/>
                        <a:tailEnd/>
                      </a:ln>
                    </pic:spPr>
                  </pic:pic>
                </a:graphicData>
              </a:graphic>
            </wp:anchor>
          </w:drawing>
        </w:r>
      </w:ins>
    </w:p>
    <w:p w:rsidR="00000000" w:rsidRDefault="00A178C6">
      <w:pPr>
        <w:spacing w:after="0" w:line="240" w:lineRule="auto"/>
        <w:ind w:left="173" w:right="180"/>
        <w:rPr>
          <w:sz w:val="20"/>
          <w:szCs w:val="20"/>
        </w:rPr>
        <w:pPrChange w:id="8130" w:author="Amanda.Sargent" w:date="2012-12-14T09:45:00Z">
          <w:pPr>
            <w:spacing w:after="0" w:line="240" w:lineRule="auto"/>
            <w:ind w:left="173" w:right="-80"/>
          </w:pPr>
        </w:pPrChange>
      </w:pPr>
    </w:p>
    <w:p w:rsidR="00000000" w:rsidRDefault="00A178C6">
      <w:pPr>
        <w:spacing w:after="120" w:line="240" w:lineRule="auto"/>
        <w:ind w:left="140" w:right="43"/>
        <w:contextualSpacing/>
        <w:jc w:val="both"/>
        <w:rPr>
          <w:rFonts w:eastAsia="Arial"/>
          <w:b/>
          <w:rPrChange w:id="8131" w:author="Amanda.Sargent" w:date="2012-12-14T09:45:00Z">
            <w:rPr>
              <w:rFonts w:eastAsia="Arial"/>
              <w:sz w:val="20"/>
            </w:rPr>
          </w:rPrChange>
        </w:rPr>
        <w:pPrChange w:id="8132" w:author="Amanda.Sargent" w:date="2012-12-14T09:45:00Z">
          <w:pPr>
            <w:spacing w:after="0" w:line="240" w:lineRule="auto"/>
            <w:ind w:left="173" w:right="-80"/>
          </w:pPr>
        </w:pPrChange>
      </w:pPr>
    </w:p>
    <w:p w:rsidR="00000000" w:rsidRDefault="00A27AB8">
      <w:pPr>
        <w:spacing w:after="120" w:line="240" w:lineRule="auto"/>
        <w:ind w:right="-40"/>
        <w:contextualSpacing/>
        <w:jc w:val="both"/>
        <w:rPr>
          <w:rFonts w:eastAsia="Arial"/>
          <w:b/>
        </w:rPr>
        <w:pPrChange w:id="8133" w:author="Amanda.Sargent" w:date="2012-12-14T09:45:00Z">
          <w:pPr>
            <w:spacing w:after="120" w:line="240" w:lineRule="auto"/>
            <w:ind w:left="140" w:right="-80"/>
            <w:jc w:val="both"/>
          </w:pPr>
        </w:pPrChange>
      </w:pPr>
      <w:r w:rsidRPr="007A360E">
        <w:rPr>
          <w:rFonts w:eastAsia="Arial"/>
          <w:b/>
        </w:rPr>
        <w:t>Annu</w:t>
      </w:r>
      <w:r w:rsidRPr="007A360E">
        <w:rPr>
          <w:rFonts w:eastAsia="Arial"/>
          <w:b/>
          <w:spacing w:val="1"/>
        </w:rPr>
        <w:t>a</w:t>
      </w:r>
      <w:r w:rsidRPr="007A360E">
        <w:rPr>
          <w:rFonts w:eastAsia="Arial"/>
          <w:b/>
        </w:rPr>
        <w:t>l Lo</w:t>
      </w:r>
      <w:r w:rsidRPr="007A360E">
        <w:rPr>
          <w:rFonts w:eastAsia="Arial"/>
          <w:b/>
          <w:spacing w:val="1"/>
        </w:rPr>
        <w:t>a</w:t>
      </w:r>
      <w:r w:rsidRPr="007A360E">
        <w:rPr>
          <w:rFonts w:eastAsia="Arial"/>
          <w:b/>
        </w:rPr>
        <w:t>d Requir</w:t>
      </w:r>
      <w:r w:rsidRPr="007A360E">
        <w:rPr>
          <w:rFonts w:eastAsia="Arial"/>
          <w:b/>
          <w:spacing w:val="1"/>
        </w:rPr>
        <w:t>e</w:t>
      </w:r>
      <w:r w:rsidRPr="007A360E">
        <w:rPr>
          <w:rFonts w:eastAsia="Arial"/>
          <w:b/>
          <w:spacing w:val="-1"/>
        </w:rPr>
        <w:t>m</w:t>
      </w:r>
      <w:r w:rsidRPr="007A360E">
        <w:rPr>
          <w:rFonts w:eastAsia="Arial"/>
          <w:b/>
        </w:rPr>
        <w:t>ents and Weather</w:t>
      </w:r>
      <w:r w:rsidRPr="007A360E">
        <w:rPr>
          <w:rFonts w:eastAsia="Arial"/>
          <w:b/>
          <w:spacing w:val="1"/>
        </w:rPr>
        <w:t xml:space="preserve"> </w:t>
      </w:r>
      <w:r w:rsidRPr="007A360E">
        <w:rPr>
          <w:rFonts w:eastAsia="Arial"/>
          <w:b/>
        </w:rPr>
        <w:t>Uncertainty</w:t>
      </w:r>
    </w:p>
    <w:p w:rsidR="00000000" w:rsidRDefault="00A27AB8">
      <w:pPr>
        <w:spacing w:after="0" w:line="240" w:lineRule="auto"/>
        <w:ind w:right="-40"/>
        <w:contextualSpacing/>
        <w:jc w:val="both"/>
        <w:rPr>
          <w:rFonts w:eastAsia="Arial"/>
        </w:rPr>
        <w:pPrChange w:id="8134" w:author="Amanda.Sargent" w:date="2012-12-14T09:45:00Z">
          <w:pPr>
            <w:spacing w:after="0" w:line="276" w:lineRule="exact"/>
            <w:ind w:left="144" w:right="-86"/>
            <w:jc w:val="both"/>
          </w:pPr>
        </w:pPrChange>
      </w:pPr>
      <w:r w:rsidRPr="007A360E">
        <w:rPr>
          <w:rFonts w:eastAsia="Arial"/>
          <w:spacing w:val="-4"/>
        </w:rPr>
        <w:lastRenderedPageBreak/>
        <w:t>T</w:t>
      </w:r>
      <w:r w:rsidRPr="007A360E">
        <w:rPr>
          <w:rFonts w:eastAsia="Arial"/>
          <w:spacing w:val="-3"/>
        </w:rPr>
        <w:t>h</w:t>
      </w:r>
      <w:r w:rsidRPr="007A360E">
        <w:rPr>
          <w:rFonts w:eastAsia="Arial"/>
        </w:rPr>
        <w:t>e</w:t>
      </w:r>
      <w:r w:rsidRPr="007A360E">
        <w:rPr>
          <w:rFonts w:eastAsia="Arial"/>
          <w:spacing w:val="-6"/>
        </w:rPr>
        <w:t xml:space="preserve"> </w:t>
      </w:r>
      <w:r w:rsidRPr="007A360E">
        <w:rPr>
          <w:rFonts w:eastAsia="Arial"/>
          <w:spacing w:val="-3"/>
        </w:rPr>
        <w:t>a</w:t>
      </w:r>
      <w:r w:rsidRPr="007A360E">
        <w:rPr>
          <w:rFonts w:eastAsia="Arial"/>
          <w:spacing w:val="-4"/>
        </w:rPr>
        <w:t>n</w:t>
      </w:r>
      <w:r w:rsidRPr="007A360E">
        <w:rPr>
          <w:rFonts w:eastAsia="Arial"/>
          <w:spacing w:val="-3"/>
        </w:rPr>
        <w:t>nua</w:t>
      </w:r>
      <w:r w:rsidRPr="007A360E">
        <w:rPr>
          <w:rFonts w:eastAsia="Arial"/>
        </w:rPr>
        <w:t>l</w:t>
      </w:r>
      <w:r w:rsidRPr="007A360E">
        <w:rPr>
          <w:rFonts w:eastAsia="Arial"/>
          <w:spacing w:val="-6"/>
        </w:rPr>
        <w:t xml:space="preserve"> </w:t>
      </w:r>
      <w:r w:rsidRPr="007A360E">
        <w:rPr>
          <w:rFonts w:eastAsia="Arial"/>
          <w:spacing w:val="-3"/>
        </w:rPr>
        <w:t>l</w:t>
      </w:r>
      <w:r w:rsidRPr="007A360E">
        <w:rPr>
          <w:rFonts w:eastAsia="Arial"/>
          <w:spacing w:val="-4"/>
        </w:rPr>
        <w:t>o</w:t>
      </w:r>
      <w:r w:rsidRPr="007A360E">
        <w:rPr>
          <w:rFonts w:eastAsia="Arial"/>
          <w:spacing w:val="-3"/>
        </w:rPr>
        <w:t>a</w:t>
      </w:r>
      <w:r w:rsidRPr="007A360E">
        <w:rPr>
          <w:rFonts w:eastAsia="Arial"/>
        </w:rPr>
        <w:t>d</w:t>
      </w:r>
      <w:r w:rsidRPr="007A360E">
        <w:rPr>
          <w:rFonts w:eastAsia="Arial"/>
          <w:spacing w:val="-7"/>
        </w:rPr>
        <w:t xml:space="preserve"> </w:t>
      </w:r>
      <w:r w:rsidRPr="007A360E">
        <w:rPr>
          <w:rFonts w:eastAsia="Arial"/>
          <w:spacing w:val="-2"/>
        </w:rPr>
        <w:t>r</w:t>
      </w:r>
      <w:r w:rsidRPr="007A360E">
        <w:rPr>
          <w:rFonts w:eastAsia="Arial"/>
          <w:spacing w:val="-3"/>
        </w:rPr>
        <w:t>eq</w:t>
      </w:r>
      <w:r w:rsidRPr="007A360E">
        <w:rPr>
          <w:rFonts w:eastAsia="Arial"/>
          <w:spacing w:val="-4"/>
        </w:rPr>
        <w:t>u</w:t>
      </w:r>
      <w:r w:rsidRPr="007A360E">
        <w:rPr>
          <w:rFonts w:eastAsia="Arial"/>
          <w:spacing w:val="-3"/>
        </w:rPr>
        <w:t>i</w:t>
      </w:r>
      <w:r w:rsidRPr="007A360E">
        <w:rPr>
          <w:rFonts w:eastAsia="Arial"/>
          <w:spacing w:val="-2"/>
        </w:rPr>
        <w:t>r</w:t>
      </w:r>
      <w:r w:rsidRPr="007A360E">
        <w:rPr>
          <w:rFonts w:eastAsia="Arial"/>
          <w:spacing w:val="-4"/>
        </w:rPr>
        <w:t>e</w:t>
      </w:r>
      <w:r w:rsidRPr="007A360E">
        <w:rPr>
          <w:rFonts w:eastAsia="Arial"/>
          <w:spacing w:val="-2"/>
        </w:rPr>
        <w:t>m</w:t>
      </w:r>
      <w:r w:rsidRPr="007A360E">
        <w:rPr>
          <w:rFonts w:eastAsia="Arial"/>
          <w:spacing w:val="-4"/>
        </w:rPr>
        <w:t>en</w:t>
      </w:r>
      <w:r w:rsidRPr="007A360E">
        <w:rPr>
          <w:rFonts w:eastAsia="Arial"/>
          <w:spacing w:val="-2"/>
        </w:rPr>
        <w:t>t</w:t>
      </w:r>
      <w:r w:rsidRPr="007A360E">
        <w:rPr>
          <w:rFonts w:eastAsia="Arial"/>
        </w:rPr>
        <w:t>s</w:t>
      </w:r>
      <w:r w:rsidRPr="007A360E">
        <w:rPr>
          <w:rFonts w:eastAsia="Arial"/>
          <w:spacing w:val="-6"/>
        </w:rPr>
        <w:t xml:space="preserve"> </w:t>
      </w:r>
      <w:r w:rsidRPr="007A360E">
        <w:rPr>
          <w:rFonts w:eastAsia="Arial"/>
          <w:spacing w:val="-3"/>
        </w:rPr>
        <w:t>wil</w:t>
      </w:r>
      <w:r w:rsidRPr="007A360E">
        <w:rPr>
          <w:rFonts w:eastAsia="Arial"/>
        </w:rPr>
        <w:t>l</w:t>
      </w:r>
      <w:r w:rsidRPr="007A360E">
        <w:rPr>
          <w:rFonts w:eastAsia="Arial"/>
          <w:spacing w:val="-6"/>
        </w:rPr>
        <w:t xml:space="preserve"> </w:t>
      </w:r>
      <w:r w:rsidRPr="007A360E">
        <w:rPr>
          <w:rFonts w:eastAsia="Arial"/>
          <w:spacing w:val="-4"/>
        </w:rPr>
        <w:t>va</w:t>
      </w:r>
      <w:r w:rsidRPr="007A360E">
        <w:rPr>
          <w:rFonts w:eastAsia="Arial"/>
          <w:spacing w:val="-2"/>
        </w:rPr>
        <w:t>r</w:t>
      </w:r>
      <w:r w:rsidRPr="007A360E">
        <w:rPr>
          <w:rFonts w:eastAsia="Arial"/>
        </w:rPr>
        <w:t>y</w:t>
      </w:r>
      <w:r w:rsidRPr="007A360E">
        <w:rPr>
          <w:rFonts w:eastAsia="Arial"/>
          <w:spacing w:val="-6"/>
        </w:rPr>
        <w:t xml:space="preserve"> </w:t>
      </w:r>
      <w:r w:rsidRPr="007A360E">
        <w:rPr>
          <w:rFonts w:eastAsia="Arial"/>
          <w:spacing w:val="-4"/>
        </w:rPr>
        <w:t>d</w:t>
      </w:r>
      <w:r w:rsidRPr="007A360E">
        <w:rPr>
          <w:rFonts w:eastAsia="Arial"/>
          <w:spacing w:val="-3"/>
        </w:rPr>
        <w:t>ramat</w:t>
      </w:r>
      <w:r w:rsidRPr="007A360E">
        <w:rPr>
          <w:rFonts w:eastAsia="Arial"/>
          <w:spacing w:val="-4"/>
        </w:rPr>
        <w:t>i</w:t>
      </w:r>
      <w:r w:rsidRPr="007A360E">
        <w:rPr>
          <w:rFonts w:eastAsia="Arial"/>
          <w:spacing w:val="-2"/>
        </w:rPr>
        <w:t>c</w:t>
      </w:r>
      <w:r w:rsidRPr="007A360E">
        <w:rPr>
          <w:rFonts w:eastAsia="Arial"/>
          <w:spacing w:val="-3"/>
        </w:rPr>
        <w:t>all</w:t>
      </w:r>
      <w:r w:rsidRPr="007A360E">
        <w:rPr>
          <w:rFonts w:eastAsia="Arial"/>
        </w:rPr>
        <w:t>y</w:t>
      </w:r>
      <w:r w:rsidRPr="007A360E">
        <w:rPr>
          <w:rFonts w:eastAsia="Arial"/>
          <w:spacing w:val="-7"/>
        </w:rPr>
        <w:t xml:space="preserve"> </w:t>
      </w:r>
      <w:r w:rsidRPr="007A360E">
        <w:rPr>
          <w:rFonts w:eastAsia="Arial"/>
          <w:spacing w:val="-3"/>
        </w:rPr>
        <w:t>ba</w:t>
      </w:r>
      <w:r w:rsidRPr="007A360E">
        <w:rPr>
          <w:rFonts w:eastAsia="Arial"/>
          <w:spacing w:val="-4"/>
        </w:rPr>
        <w:t>s</w:t>
      </w:r>
      <w:r w:rsidRPr="007A360E">
        <w:rPr>
          <w:rFonts w:eastAsia="Arial"/>
          <w:spacing w:val="-3"/>
        </w:rPr>
        <w:t>e</w:t>
      </w:r>
      <w:r w:rsidRPr="007A360E">
        <w:rPr>
          <w:rFonts w:eastAsia="Arial"/>
        </w:rPr>
        <w:t>d</w:t>
      </w:r>
      <w:r w:rsidRPr="007A360E">
        <w:rPr>
          <w:rFonts w:eastAsia="Arial"/>
          <w:spacing w:val="-6"/>
        </w:rPr>
        <w:t xml:space="preserve"> </w:t>
      </w:r>
      <w:r w:rsidRPr="007A360E">
        <w:rPr>
          <w:rFonts w:eastAsia="Arial"/>
          <w:spacing w:val="-4"/>
        </w:rPr>
        <w:t>o</w:t>
      </w:r>
      <w:r w:rsidRPr="007A360E">
        <w:rPr>
          <w:rFonts w:eastAsia="Arial"/>
        </w:rPr>
        <w:t>n</w:t>
      </w:r>
      <w:r w:rsidRPr="007A360E">
        <w:rPr>
          <w:rFonts w:eastAsia="Arial"/>
          <w:spacing w:val="-7"/>
        </w:rPr>
        <w:t xml:space="preserve"> </w:t>
      </w:r>
      <w:r w:rsidRPr="007A360E">
        <w:rPr>
          <w:rFonts w:eastAsia="Arial"/>
          <w:spacing w:val="-2"/>
        </w:rPr>
        <w:t>t</w:t>
      </w:r>
      <w:r w:rsidRPr="007A360E">
        <w:rPr>
          <w:rFonts w:eastAsia="Arial"/>
          <w:spacing w:val="-3"/>
        </w:rPr>
        <w:t>h</w:t>
      </w:r>
      <w:r w:rsidRPr="007A360E">
        <w:rPr>
          <w:rFonts w:eastAsia="Arial"/>
        </w:rPr>
        <w:t>e</w:t>
      </w:r>
      <w:r w:rsidRPr="007A360E">
        <w:rPr>
          <w:rFonts w:eastAsia="Arial"/>
          <w:spacing w:val="-6"/>
        </w:rPr>
        <w:t xml:space="preserve"> </w:t>
      </w:r>
      <w:r w:rsidRPr="007A360E">
        <w:rPr>
          <w:rFonts w:eastAsia="Arial"/>
          <w:spacing w:val="-3"/>
        </w:rPr>
        <w:t>we</w:t>
      </w:r>
      <w:r w:rsidRPr="007A360E">
        <w:rPr>
          <w:rFonts w:eastAsia="Arial"/>
          <w:spacing w:val="-4"/>
        </w:rPr>
        <w:t>a</w:t>
      </w:r>
      <w:r w:rsidRPr="007A360E">
        <w:rPr>
          <w:rFonts w:eastAsia="Arial"/>
          <w:spacing w:val="-2"/>
        </w:rPr>
        <w:t>t</w:t>
      </w:r>
      <w:r w:rsidRPr="007A360E">
        <w:rPr>
          <w:rFonts w:eastAsia="Arial"/>
          <w:spacing w:val="-4"/>
        </w:rPr>
        <w:t>he</w:t>
      </w:r>
      <w:r w:rsidRPr="007A360E">
        <w:rPr>
          <w:rFonts w:eastAsia="Arial"/>
        </w:rPr>
        <w:t>r</w:t>
      </w:r>
      <w:r w:rsidRPr="007A360E">
        <w:rPr>
          <w:rFonts w:eastAsia="Arial"/>
          <w:spacing w:val="-5"/>
        </w:rPr>
        <w:t xml:space="preserve"> </w:t>
      </w:r>
      <w:r w:rsidRPr="007A360E">
        <w:rPr>
          <w:rFonts w:eastAsia="Arial"/>
          <w:spacing w:val="-3"/>
        </w:rPr>
        <w:t>a</w:t>
      </w:r>
      <w:r w:rsidRPr="007A360E">
        <w:rPr>
          <w:rFonts w:eastAsia="Arial"/>
          <w:spacing w:val="-4"/>
        </w:rPr>
        <w:t>s</w:t>
      </w:r>
      <w:r w:rsidRPr="007A360E">
        <w:rPr>
          <w:rFonts w:eastAsia="Arial"/>
          <w:spacing w:val="-2"/>
        </w:rPr>
        <w:t>s</w:t>
      </w:r>
      <w:r w:rsidRPr="007A360E">
        <w:rPr>
          <w:rFonts w:eastAsia="Arial"/>
          <w:spacing w:val="-3"/>
        </w:rPr>
        <w:t>um</w:t>
      </w:r>
      <w:r w:rsidRPr="007A360E">
        <w:rPr>
          <w:rFonts w:eastAsia="Arial"/>
          <w:spacing w:val="-4"/>
        </w:rPr>
        <w:t>p</w:t>
      </w:r>
      <w:r w:rsidRPr="007A360E">
        <w:rPr>
          <w:rFonts w:eastAsia="Arial"/>
          <w:spacing w:val="-2"/>
        </w:rPr>
        <w:t>t</w:t>
      </w:r>
      <w:r w:rsidRPr="007A360E">
        <w:rPr>
          <w:rFonts w:eastAsia="Arial"/>
          <w:spacing w:val="-3"/>
        </w:rPr>
        <w:t>i</w:t>
      </w:r>
      <w:r w:rsidRPr="007A360E">
        <w:rPr>
          <w:rFonts w:eastAsia="Arial"/>
          <w:spacing w:val="-4"/>
        </w:rPr>
        <w:t>o</w:t>
      </w:r>
      <w:r w:rsidRPr="007A360E">
        <w:rPr>
          <w:rFonts w:eastAsia="Arial"/>
          <w:spacing w:val="-3"/>
        </w:rPr>
        <w:t>n</w:t>
      </w:r>
      <w:r w:rsidRPr="007A360E">
        <w:rPr>
          <w:rFonts w:eastAsia="Arial"/>
          <w:spacing w:val="-4"/>
        </w:rPr>
        <w:t>s</w:t>
      </w:r>
      <w:r w:rsidRPr="007A360E">
        <w:rPr>
          <w:rFonts w:eastAsia="Arial"/>
        </w:rPr>
        <w:t>.</w:t>
      </w:r>
    </w:p>
    <w:p w:rsidR="00000000" w:rsidRDefault="00A27AB8">
      <w:pPr>
        <w:spacing w:before="25" w:after="0" w:line="240" w:lineRule="auto"/>
        <w:ind w:right="-40"/>
        <w:contextualSpacing/>
        <w:jc w:val="both"/>
        <w:rPr>
          <w:rFonts w:eastAsia="Arial"/>
        </w:rPr>
        <w:pPrChange w:id="8135" w:author="Amanda.Sargent" w:date="2012-12-14T09:45:00Z">
          <w:pPr>
            <w:spacing w:before="25" w:after="0" w:line="276" w:lineRule="exact"/>
            <w:ind w:left="144" w:right="-86"/>
            <w:jc w:val="both"/>
          </w:pPr>
        </w:pPrChange>
      </w:pPr>
      <w:r w:rsidRPr="007A360E">
        <w:rPr>
          <w:rFonts w:eastAsia="Arial"/>
          <w:spacing w:val="-4"/>
        </w:rPr>
        <w:t>Th</w:t>
      </w:r>
      <w:r w:rsidRPr="007A360E">
        <w:rPr>
          <w:rFonts w:eastAsia="Arial"/>
          <w:spacing w:val="-2"/>
        </w:rPr>
        <w:t>r</w:t>
      </w:r>
      <w:r w:rsidRPr="007A360E">
        <w:rPr>
          <w:rFonts w:eastAsia="Arial"/>
          <w:spacing w:val="-3"/>
        </w:rPr>
        <w:t>ou</w:t>
      </w:r>
      <w:r w:rsidRPr="007A360E">
        <w:rPr>
          <w:rFonts w:eastAsia="Arial"/>
          <w:spacing w:val="-4"/>
        </w:rPr>
        <w:t>g</w:t>
      </w:r>
      <w:r w:rsidRPr="007A360E">
        <w:rPr>
          <w:rFonts w:eastAsia="Arial"/>
        </w:rPr>
        <w:t>h</w:t>
      </w:r>
      <w:r w:rsidRPr="007A360E">
        <w:rPr>
          <w:rFonts w:eastAsia="Arial"/>
          <w:spacing w:val="-6"/>
        </w:rPr>
        <w:t xml:space="preserve"> </w:t>
      </w:r>
      <w:r w:rsidRPr="007A360E">
        <w:rPr>
          <w:rFonts w:eastAsia="Arial"/>
          <w:spacing w:val="-3"/>
        </w:rPr>
        <w:t>th</w:t>
      </w:r>
      <w:r w:rsidRPr="007A360E">
        <w:rPr>
          <w:rFonts w:eastAsia="Arial"/>
        </w:rPr>
        <w:t>e</w:t>
      </w:r>
      <w:r w:rsidRPr="007A360E">
        <w:rPr>
          <w:rFonts w:eastAsia="Arial"/>
          <w:spacing w:val="-6"/>
        </w:rPr>
        <w:t xml:space="preserve"> </w:t>
      </w:r>
      <w:r w:rsidRPr="007A360E">
        <w:rPr>
          <w:rFonts w:eastAsia="Arial"/>
          <w:spacing w:val="-4"/>
        </w:rPr>
        <w:t>u</w:t>
      </w:r>
      <w:r w:rsidRPr="007A360E">
        <w:rPr>
          <w:rFonts w:eastAsia="Arial"/>
          <w:spacing w:val="-2"/>
        </w:rPr>
        <w:t>s</w:t>
      </w:r>
      <w:r w:rsidRPr="007A360E">
        <w:rPr>
          <w:rFonts w:eastAsia="Arial"/>
        </w:rPr>
        <w:t>e</w:t>
      </w:r>
      <w:r w:rsidRPr="007A360E">
        <w:rPr>
          <w:rFonts w:eastAsia="Arial"/>
          <w:spacing w:val="-6"/>
        </w:rPr>
        <w:t xml:space="preserve"> </w:t>
      </w:r>
      <w:r w:rsidRPr="007A360E">
        <w:rPr>
          <w:rFonts w:eastAsia="Arial"/>
          <w:spacing w:val="-4"/>
        </w:rPr>
        <w:t>o</w:t>
      </w:r>
      <w:r w:rsidRPr="007A360E">
        <w:rPr>
          <w:rFonts w:eastAsia="Arial"/>
        </w:rPr>
        <w:t>f</w:t>
      </w:r>
      <w:r w:rsidRPr="007A360E">
        <w:rPr>
          <w:rFonts w:eastAsia="Arial"/>
          <w:spacing w:val="-5"/>
        </w:rPr>
        <w:t xml:space="preserve"> </w:t>
      </w:r>
      <w:r w:rsidR="00114E72" w:rsidRPr="007A360E">
        <w:rPr>
          <w:rFonts w:eastAsia="Arial"/>
          <w:spacing w:val="-4"/>
        </w:rPr>
        <w:t>SENDOUT™</w:t>
      </w:r>
      <w:r w:rsidRPr="007A360E">
        <w:t xml:space="preserve"> </w:t>
      </w:r>
      <w:del w:id="8136" w:author="Amanda.Sargent" w:date="2012-12-14T09:45:00Z">
        <w:r w:rsidRPr="007A360E">
          <w:rPr>
            <w:spacing w:val="5"/>
          </w:rPr>
          <w:delText xml:space="preserve"> </w:delText>
        </w:r>
      </w:del>
      <w:r w:rsidRPr="007A360E">
        <w:rPr>
          <w:rFonts w:eastAsia="Arial"/>
          <w:spacing w:val="-3"/>
        </w:rPr>
        <w:t>Mo</w:t>
      </w:r>
      <w:r w:rsidRPr="007A360E">
        <w:rPr>
          <w:rFonts w:eastAsia="Arial"/>
          <w:spacing w:val="-4"/>
        </w:rPr>
        <w:t>n</w:t>
      </w:r>
      <w:r w:rsidRPr="007A360E">
        <w:rPr>
          <w:rFonts w:eastAsia="Arial"/>
          <w:spacing w:val="-3"/>
        </w:rPr>
        <w:t>t</w:t>
      </w:r>
      <w:r w:rsidRPr="007A360E">
        <w:rPr>
          <w:rFonts w:eastAsia="Arial"/>
          <w:spacing w:val="-4"/>
        </w:rPr>
        <w:t>e</w:t>
      </w:r>
      <w:r w:rsidRPr="007A360E">
        <w:rPr>
          <w:rFonts w:eastAsia="Arial"/>
          <w:spacing w:val="-2"/>
        </w:rPr>
        <w:t>-</w:t>
      </w:r>
      <w:r w:rsidRPr="007A360E">
        <w:rPr>
          <w:rFonts w:eastAsia="Arial"/>
          <w:spacing w:val="-3"/>
        </w:rPr>
        <w:t>C</w:t>
      </w:r>
      <w:r w:rsidRPr="007A360E">
        <w:rPr>
          <w:rFonts w:eastAsia="Arial"/>
          <w:spacing w:val="-4"/>
        </w:rPr>
        <w:t>a</w:t>
      </w:r>
      <w:r w:rsidRPr="007A360E">
        <w:rPr>
          <w:rFonts w:eastAsia="Arial"/>
          <w:spacing w:val="-2"/>
        </w:rPr>
        <w:t>r</w:t>
      </w:r>
      <w:r w:rsidRPr="007A360E">
        <w:rPr>
          <w:rFonts w:eastAsia="Arial"/>
          <w:spacing w:val="-3"/>
        </w:rPr>
        <w:t>l</w:t>
      </w:r>
      <w:r w:rsidRPr="007A360E">
        <w:rPr>
          <w:rFonts w:eastAsia="Arial"/>
        </w:rPr>
        <w:t>o</w:t>
      </w:r>
      <w:r w:rsidRPr="007A360E">
        <w:rPr>
          <w:rFonts w:eastAsia="Arial"/>
          <w:spacing w:val="-7"/>
        </w:rPr>
        <w:t xml:space="preserve"> </w:t>
      </w:r>
      <w:r w:rsidRPr="007A360E">
        <w:rPr>
          <w:rFonts w:eastAsia="Arial"/>
          <w:spacing w:val="-2"/>
        </w:rPr>
        <w:t>f</w:t>
      </w:r>
      <w:r w:rsidRPr="007A360E">
        <w:rPr>
          <w:rFonts w:eastAsia="Arial"/>
          <w:spacing w:val="-4"/>
        </w:rPr>
        <w:t>u</w:t>
      </w:r>
      <w:r w:rsidRPr="007A360E">
        <w:rPr>
          <w:rFonts w:eastAsia="Arial"/>
          <w:spacing w:val="-3"/>
        </w:rPr>
        <w:t>n</w:t>
      </w:r>
      <w:r w:rsidRPr="007A360E">
        <w:rPr>
          <w:rFonts w:eastAsia="Arial"/>
          <w:spacing w:val="-4"/>
        </w:rPr>
        <w:t>c</w:t>
      </w:r>
      <w:r w:rsidRPr="007A360E">
        <w:rPr>
          <w:rFonts w:eastAsia="Arial"/>
          <w:spacing w:val="-2"/>
        </w:rPr>
        <w:t>t</w:t>
      </w:r>
      <w:r w:rsidRPr="007A360E">
        <w:rPr>
          <w:rFonts w:eastAsia="Arial"/>
          <w:spacing w:val="-3"/>
        </w:rPr>
        <w:t>i</w:t>
      </w:r>
      <w:r w:rsidRPr="007A360E">
        <w:rPr>
          <w:rFonts w:eastAsia="Arial"/>
          <w:spacing w:val="-4"/>
        </w:rPr>
        <w:t>o</w:t>
      </w:r>
      <w:r w:rsidRPr="007A360E">
        <w:rPr>
          <w:rFonts w:eastAsia="Arial"/>
          <w:spacing w:val="-3"/>
        </w:rPr>
        <w:t>nal</w:t>
      </w:r>
      <w:r w:rsidRPr="007A360E">
        <w:rPr>
          <w:rFonts w:eastAsia="Arial"/>
          <w:spacing w:val="-4"/>
        </w:rPr>
        <w:t>i</w:t>
      </w:r>
      <w:r w:rsidRPr="007A360E">
        <w:rPr>
          <w:rFonts w:eastAsia="Arial"/>
          <w:spacing w:val="-3"/>
        </w:rPr>
        <w:t>t</w:t>
      </w:r>
      <w:r w:rsidRPr="007A360E">
        <w:rPr>
          <w:rFonts w:eastAsia="Arial"/>
          <w:spacing w:val="-2"/>
        </w:rPr>
        <w:t>y</w:t>
      </w:r>
      <w:r w:rsidRPr="007A360E">
        <w:rPr>
          <w:rFonts w:eastAsia="Arial"/>
        </w:rPr>
        <w:t>,</w:t>
      </w:r>
      <w:r w:rsidRPr="007A360E">
        <w:rPr>
          <w:rFonts w:eastAsia="Arial"/>
          <w:spacing w:val="-6"/>
        </w:rPr>
        <w:t xml:space="preserve"> </w:t>
      </w:r>
      <w:r w:rsidRPr="007A360E">
        <w:rPr>
          <w:rFonts w:eastAsia="Arial"/>
          <w:spacing w:val="-3"/>
        </w:rPr>
        <w:t>th</w:t>
      </w:r>
      <w:r w:rsidRPr="007A360E">
        <w:rPr>
          <w:rFonts w:eastAsia="Arial"/>
        </w:rPr>
        <w:t>e</w:t>
      </w:r>
      <w:r w:rsidRPr="007A360E">
        <w:rPr>
          <w:rFonts w:eastAsia="Arial"/>
          <w:spacing w:val="-6"/>
        </w:rPr>
        <w:t xml:space="preserve"> </w:t>
      </w:r>
      <w:r w:rsidRPr="007A360E">
        <w:rPr>
          <w:rFonts w:eastAsia="Arial"/>
          <w:spacing w:val="-4"/>
        </w:rPr>
        <w:t>c</w:t>
      </w:r>
      <w:r w:rsidRPr="007A360E">
        <w:rPr>
          <w:rFonts w:eastAsia="Arial"/>
          <w:spacing w:val="-3"/>
        </w:rPr>
        <w:t>o</w:t>
      </w:r>
      <w:r w:rsidRPr="007A360E">
        <w:rPr>
          <w:rFonts w:eastAsia="Arial"/>
          <w:spacing w:val="-2"/>
        </w:rPr>
        <w:t>m</w:t>
      </w:r>
      <w:r w:rsidRPr="007A360E">
        <w:rPr>
          <w:rFonts w:eastAsia="Arial"/>
          <w:spacing w:val="-4"/>
        </w:rPr>
        <w:t>p</w:t>
      </w:r>
      <w:r w:rsidRPr="007A360E">
        <w:rPr>
          <w:rFonts w:eastAsia="Arial"/>
          <w:spacing w:val="-3"/>
        </w:rPr>
        <w:t>an</w:t>
      </w:r>
      <w:r w:rsidRPr="007A360E">
        <w:rPr>
          <w:rFonts w:eastAsia="Arial"/>
        </w:rPr>
        <w:t>y</w:t>
      </w:r>
      <w:r w:rsidRPr="007A360E">
        <w:rPr>
          <w:rFonts w:eastAsia="Arial"/>
          <w:spacing w:val="-7"/>
        </w:rPr>
        <w:t xml:space="preserve"> </w:t>
      </w:r>
      <w:r w:rsidRPr="007A360E">
        <w:rPr>
          <w:rFonts w:eastAsia="Arial"/>
          <w:spacing w:val="-3"/>
        </w:rPr>
        <w:t>ha</w:t>
      </w:r>
      <w:r w:rsidRPr="007A360E">
        <w:rPr>
          <w:rFonts w:eastAsia="Arial"/>
        </w:rPr>
        <w:t>s</w:t>
      </w:r>
      <w:r w:rsidRPr="007A360E">
        <w:rPr>
          <w:rFonts w:eastAsia="Arial"/>
          <w:spacing w:val="-7"/>
        </w:rPr>
        <w:t xml:space="preserve"> </w:t>
      </w:r>
      <w:r w:rsidRPr="007A360E">
        <w:rPr>
          <w:rFonts w:eastAsia="Arial"/>
          <w:spacing w:val="-2"/>
        </w:rPr>
        <w:t>t</w:t>
      </w:r>
      <w:r w:rsidRPr="007A360E">
        <w:rPr>
          <w:rFonts w:eastAsia="Arial"/>
          <w:spacing w:val="-3"/>
        </w:rPr>
        <w:t>h</w:t>
      </w:r>
      <w:r w:rsidRPr="007A360E">
        <w:rPr>
          <w:rFonts w:eastAsia="Arial"/>
        </w:rPr>
        <w:t>e</w:t>
      </w:r>
      <w:r w:rsidRPr="007A360E">
        <w:rPr>
          <w:rFonts w:eastAsia="Arial"/>
          <w:spacing w:val="-6"/>
        </w:rPr>
        <w:t xml:space="preserve"> </w:t>
      </w:r>
      <w:r w:rsidRPr="007A360E">
        <w:rPr>
          <w:rFonts w:eastAsia="Arial"/>
          <w:spacing w:val="-4"/>
        </w:rPr>
        <w:t>a</w:t>
      </w:r>
      <w:r w:rsidRPr="007A360E">
        <w:rPr>
          <w:rFonts w:eastAsia="Arial"/>
          <w:spacing w:val="-3"/>
        </w:rPr>
        <w:t>bil</w:t>
      </w:r>
      <w:r w:rsidRPr="007A360E">
        <w:rPr>
          <w:rFonts w:eastAsia="Arial"/>
          <w:spacing w:val="-4"/>
        </w:rPr>
        <w:t>i</w:t>
      </w:r>
      <w:r w:rsidRPr="007A360E">
        <w:rPr>
          <w:rFonts w:eastAsia="Arial"/>
          <w:spacing w:val="-2"/>
        </w:rPr>
        <w:t>t</w:t>
      </w:r>
      <w:r w:rsidRPr="007A360E">
        <w:rPr>
          <w:rFonts w:eastAsia="Arial"/>
        </w:rPr>
        <w:t>y</w:t>
      </w:r>
      <w:r w:rsidRPr="007A360E">
        <w:rPr>
          <w:rFonts w:eastAsia="Arial"/>
          <w:spacing w:val="-7"/>
        </w:rPr>
        <w:t xml:space="preserve"> </w:t>
      </w:r>
      <w:r w:rsidRPr="007A360E">
        <w:rPr>
          <w:rFonts w:eastAsia="Arial"/>
          <w:spacing w:val="-3"/>
        </w:rPr>
        <w:t>t</w:t>
      </w:r>
      <w:r w:rsidRPr="007A360E">
        <w:rPr>
          <w:rFonts w:eastAsia="Arial"/>
        </w:rPr>
        <w:t xml:space="preserve">o </w:t>
      </w:r>
      <w:r w:rsidRPr="007A360E">
        <w:rPr>
          <w:rFonts w:eastAsia="Arial"/>
          <w:spacing w:val="-4"/>
        </w:rPr>
        <w:t>a</w:t>
      </w:r>
      <w:r w:rsidRPr="007A360E">
        <w:rPr>
          <w:rFonts w:eastAsia="Arial"/>
          <w:spacing w:val="-3"/>
        </w:rPr>
        <w:t>nal</w:t>
      </w:r>
      <w:r w:rsidRPr="007A360E">
        <w:rPr>
          <w:rFonts w:eastAsia="Arial"/>
          <w:spacing w:val="-4"/>
        </w:rPr>
        <w:t>y</w:t>
      </w:r>
      <w:r w:rsidRPr="007A360E">
        <w:rPr>
          <w:rFonts w:eastAsia="Arial"/>
          <w:spacing w:val="-2"/>
        </w:rPr>
        <w:t>z</w:t>
      </w:r>
      <w:r w:rsidRPr="007A360E">
        <w:rPr>
          <w:rFonts w:eastAsia="Arial"/>
        </w:rPr>
        <w:t>e</w:t>
      </w:r>
      <w:r w:rsidRPr="007A360E">
        <w:rPr>
          <w:rFonts w:eastAsia="Arial"/>
          <w:spacing w:val="-7"/>
        </w:rPr>
        <w:t xml:space="preserve"> </w:t>
      </w:r>
      <w:r w:rsidRPr="007A360E">
        <w:rPr>
          <w:rFonts w:eastAsia="Arial"/>
          <w:spacing w:val="-2"/>
        </w:rPr>
        <w:t>t</w:t>
      </w:r>
      <w:r w:rsidRPr="007A360E">
        <w:rPr>
          <w:rFonts w:eastAsia="Arial"/>
          <w:spacing w:val="-4"/>
        </w:rPr>
        <w:t>h</w:t>
      </w:r>
      <w:r w:rsidRPr="007A360E">
        <w:rPr>
          <w:rFonts w:eastAsia="Arial"/>
        </w:rPr>
        <w:t>e</w:t>
      </w:r>
      <w:r w:rsidRPr="007A360E">
        <w:rPr>
          <w:rFonts w:eastAsia="Arial"/>
          <w:spacing w:val="-6"/>
        </w:rPr>
        <w:t xml:space="preserve"> </w:t>
      </w:r>
      <w:r w:rsidRPr="007A360E">
        <w:rPr>
          <w:rFonts w:eastAsia="Arial"/>
          <w:spacing w:val="-4"/>
        </w:rPr>
        <w:t>i</w:t>
      </w:r>
      <w:r w:rsidRPr="007A360E">
        <w:rPr>
          <w:rFonts w:eastAsia="Arial"/>
          <w:spacing w:val="-2"/>
        </w:rPr>
        <w:t>m</w:t>
      </w:r>
      <w:r w:rsidRPr="007A360E">
        <w:rPr>
          <w:rFonts w:eastAsia="Arial"/>
          <w:spacing w:val="-3"/>
        </w:rPr>
        <w:t>p</w:t>
      </w:r>
      <w:r w:rsidRPr="007A360E">
        <w:rPr>
          <w:rFonts w:eastAsia="Arial"/>
          <w:spacing w:val="-4"/>
        </w:rPr>
        <w:t>ac</w:t>
      </w:r>
      <w:r w:rsidRPr="007A360E">
        <w:rPr>
          <w:rFonts w:eastAsia="Arial"/>
          <w:spacing w:val="-2"/>
        </w:rPr>
        <w:t>t</w:t>
      </w:r>
      <w:r w:rsidRPr="007A360E">
        <w:rPr>
          <w:rFonts w:eastAsia="Arial"/>
        </w:rPr>
        <w:t>s</w:t>
      </w:r>
      <w:r w:rsidRPr="007A360E">
        <w:rPr>
          <w:rFonts w:eastAsia="Arial"/>
          <w:spacing w:val="-7"/>
        </w:rPr>
        <w:t xml:space="preserve"> </w:t>
      </w:r>
      <w:r w:rsidRPr="007A360E">
        <w:rPr>
          <w:rFonts w:eastAsia="Arial"/>
          <w:spacing w:val="-4"/>
        </w:rPr>
        <w:t>o</w:t>
      </w:r>
      <w:r w:rsidRPr="007A360E">
        <w:rPr>
          <w:rFonts w:eastAsia="Arial"/>
        </w:rPr>
        <w:t>f</w:t>
      </w:r>
      <w:r w:rsidRPr="007A360E">
        <w:rPr>
          <w:rFonts w:eastAsia="Arial"/>
          <w:spacing w:val="-4"/>
        </w:rPr>
        <w:t xml:space="preserve"> </w:t>
      </w:r>
      <w:r w:rsidRPr="007A360E">
        <w:rPr>
          <w:rFonts w:eastAsia="Arial"/>
          <w:spacing w:val="-3"/>
        </w:rPr>
        <w:t>w</w:t>
      </w:r>
      <w:r w:rsidRPr="007A360E">
        <w:rPr>
          <w:rFonts w:eastAsia="Arial"/>
          <w:spacing w:val="-4"/>
        </w:rPr>
        <w:t>ea</w:t>
      </w:r>
      <w:r w:rsidRPr="007A360E">
        <w:rPr>
          <w:rFonts w:eastAsia="Arial"/>
          <w:spacing w:val="-2"/>
        </w:rPr>
        <w:t>t</w:t>
      </w:r>
      <w:r w:rsidRPr="007A360E">
        <w:rPr>
          <w:rFonts w:eastAsia="Arial"/>
          <w:spacing w:val="-3"/>
        </w:rPr>
        <w:t>h</w:t>
      </w:r>
      <w:r w:rsidRPr="007A360E">
        <w:rPr>
          <w:rFonts w:eastAsia="Arial"/>
          <w:spacing w:val="-4"/>
        </w:rPr>
        <w:t>e</w:t>
      </w:r>
      <w:r w:rsidRPr="007A360E">
        <w:rPr>
          <w:rFonts w:eastAsia="Arial"/>
        </w:rPr>
        <w:t>r</w:t>
      </w:r>
      <w:r w:rsidRPr="007A360E">
        <w:rPr>
          <w:rFonts w:eastAsia="Arial"/>
          <w:spacing w:val="-5"/>
        </w:rPr>
        <w:t xml:space="preserve"> </w:t>
      </w:r>
      <w:r w:rsidRPr="007A360E">
        <w:rPr>
          <w:rFonts w:eastAsia="Arial"/>
          <w:spacing w:val="-3"/>
        </w:rPr>
        <w:t>o</w:t>
      </w:r>
      <w:r w:rsidRPr="007A360E">
        <w:rPr>
          <w:rFonts w:eastAsia="Arial"/>
        </w:rPr>
        <w:t>n</w:t>
      </w:r>
      <w:r w:rsidRPr="007A360E">
        <w:rPr>
          <w:rFonts w:eastAsia="Arial"/>
          <w:spacing w:val="-6"/>
        </w:rPr>
        <w:t xml:space="preserve"> </w:t>
      </w:r>
      <w:r w:rsidRPr="007A360E">
        <w:rPr>
          <w:rFonts w:eastAsia="Arial"/>
          <w:spacing w:val="-4"/>
        </w:rPr>
        <w:t>i</w:t>
      </w:r>
      <w:r w:rsidRPr="007A360E">
        <w:rPr>
          <w:rFonts w:eastAsia="Arial"/>
          <w:spacing w:val="-3"/>
        </w:rPr>
        <w:t>t</w:t>
      </w:r>
      <w:r w:rsidRPr="007A360E">
        <w:rPr>
          <w:rFonts w:eastAsia="Arial"/>
        </w:rPr>
        <w:t>s</w:t>
      </w:r>
      <w:r w:rsidRPr="007A360E">
        <w:rPr>
          <w:rFonts w:eastAsia="Arial"/>
          <w:spacing w:val="-6"/>
        </w:rPr>
        <w:t xml:space="preserve"> </w:t>
      </w:r>
      <w:r w:rsidRPr="007A360E">
        <w:rPr>
          <w:rFonts w:eastAsia="Arial"/>
          <w:spacing w:val="-3"/>
        </w:rPr>
        <w:t>loa</w:t>
      </w:r>
      <w:r w:rsidRPr="007A360E">
        <w:rPr>
          <w:rFonts w:eastAsia="Arial"/>
        </w:rPr>
        <w:t>d</w:t>
      </w:r>
      <w:r w:rsidRPr="007A360E">
        <w:rPr>
          <w:rFonts w:eastAsia="Arial"/>
          <w:spacing w:val="-7"/>
        </w:rPr>
        <w:t xml:space="preserve"> </w:t>
      </w:r>
      <w:r w:rsidRPr="007A360E">
        <w:rPr>
          <w:rFonts w:eastAsia="Arial"/>
          <w:spacing w:val="-2"/>
        </w:rPr>
        <w:t>f</w:t>
      </w:r>
      <w:r w:rsidRPr="007A360E">
        <w:rPr>
          <w:rFonts w:eastAsia="Arial"/>
          <w:spacing w:val="-4"/>
        </w:rPr>
        <w:t>o</w:t>
      </w:r>
      <w:r w:rsidRPr="007A360E">
        <w:rPr>
          <w:rFonts w:eastAsia="Arial"/>
          <w:spacing w:val="-3"/>
        </w:rPr>
        <w:t>re</w:t>
      </w:r>
      <w:r w:rsidRPr="007A360E">
        <w:rPr>
          <w:rFonts w:eastAsia="Arial"/>
          <w:spacing w:val="-4"/>
        </w:rPr>
        <w:t>c</w:t>
      </w:r>
      <w:r w:rsidRPr="007A360E">
        <w:rPr>
          <w:rFonts w:eastAsia="Arial"/>
          <w:spacing w:val="-3"/>
        </w:rPr>
        <w:t>a</w:t>
      </w:r>
      <w:r w:rsidRPr="007A360E">
        <w:rPr>
          <w:rFonts w:eastAsia="Arial"/>
          <w:spacing w:val="-4"/>
        </w:rPr>
        <w:t>s</w:t>
      </w:r>
      <w:r w:rsidRPr="007A360E">
        <w:rPr>
          <w:rFonts w:eastAsia="Arial"/>
          <w:spacing w:val="-3"/>
        </w:rPr>
        <w:t>t</w:t>
      </w:r>
      <w:r w:rsidRPr="007A360E">
        <w:rPr>
          <w:rFonts w:eastAsia="Arial"/>
        </w:rPr>
        <w:t>.</w:t>
      </w:r>
      <w:r w:rsidRPr="007A360E">
        <w:rPr>
          <w:rFonts w:eastAsia="Arial"/>
          <w:spacing w:val="59"/>
        </w:rPr>
        <w:t xml:space="preserve"> </w:t>
      </w:r>
      <w:r w:rsidRPr="007A360E">
        <w:rPr>
          <w:rFonts w:eastAsia="Arial"/>
          <w:spacing w:val="-3"/>
        </w:rPr>
        <w:t>F</w:t>
      </w:r>
      <w:r w:rsidRPr="007A360E">
        <w:rPr>
          <w:rFonts w:eastAsia="Arial"/>
          <w:spacing w:val="-4"/>
        </w:rPr>
        <w:t>i</w:t>
      </w:r>
      <w:r w:rsidRPr="007A360E">
        <w:rPr>
          <w:rFonts w:eastAsia="Arial"/>
          <w:spacing w:val="-3"/>
        </w:rPr>
        <w:t>g</w:t>
      </w:r>
      <w:r w:rsidRPr="007A360E">
        <w:rPr>
          <w:rFonts w:eastAsia="Arial"/>
          <w:spacing w:val="-4"/>
        </w:rPr>
        <w:t>u</w:t>
      </w:r>
      <w:r w:rsidRPr="007A360E">
        <w:rPr>
          <w:rFonts w:eastAsia="Arial"/>
          <w:spacing w:val="-2"/>
        </w:rPr>
        <w:t>r</w:t>
      </w:r>
      <w:r w:rsidRPr="007A360E">
        <w:rPr>
          <w:rFonts w:eastAsia="Arial"/>
        </w:rPr>
        <w:t>e</w:t>
      </w:r>
      <w:r w:rsidRPr="007A360E">
        <w:rPr>
          <w:rFonts w:eastAsia="Arial"/>
          <w:spacing w:val="-6"/>
        </w:rPr>
        <w:t xml:space="preserve"> </w:t>
      </w:r>
      <w:r w:rsidRPr="007A360E">
        <w:rPr>
          <w:rFonts w:eastAsia="Arial"/>
          <w:spacing w:val="-4"/>
        </w:rPr>
        <w:t>7</w:t>
      </w:r>
      <w:r w:rsidRPr="007A360E">
        <w:rPr>
          <w:rFonts w:eastAsia="Arial"/>
          <w:spacing w:val="-2"/>
        </w:rPr>
        <w:t>-</w:t>
      </w:r>
      <w:r w:rsidRPr="007A360E">
        <w:rPr>
          <w:rFonts w:eastAsia="Arial"/>
        </w:rPr>
        <w:t>D</w:t>
      </w:r>
      <w:r w:rsidRPr="007A360E">
        <w:rPr>
          <w:rFonts w:eastAsia="Arial"/>
          <w:spacing w:val="-7"/>
        </w:rPr>
        <w:t xml:space="preserve"> </w:t>
      </w:r>
      <w:r w:rsidRPr="007A360E">
        <w:rPr>
          <w:rFonts w:eastAsia="Arial"/>
          <w:spacing w:val="-2"/>
        </w:rPr>
        <w:t>s</w:t>
      </w:r>
      <w:r w:rsidRPr="007A360E">
        <w:rPr>
          <w:rFonts w:eastAsia="Arial"/>
          <w:spacing w:val="-3"/>
        </w:rPr>
        <w:t>how</w:t>
      </w:r>
      <w:r w:rsidRPr="007A360E">
        <w:rPr>
          <w:rFonts w:eastAsia="Arial"/>
        </w:rPr>
        <w:t>s</w:t>
      </w:r>
      <w:r w:rsidRPr="007A360E">
        <w:rPr>
          <w:rFonts w:eastAsia="Arial"/>
          <w:spacing w:val="-7"/>
        </w:rPr>
        <w:t xml:space="preserve"> </w:t>
      </w:r>
      <w:r w:rsidRPr="007A360E">
        <w:rPr>
          <w:rFonts w:eastAsia="Arial"/>
          <w:spacing w:val="-3"/>
        </w:rPr>
        <w:t>th</w:t>
      </w:r>
      <w:r w:rsidRPr="007A360E">
        <w:rPr>
          <w:rFonts w:eastAsia="Arial"/>
        </w:rPr>
        <w:t>e</w:t>
      </w:r>
      <w:r w:rsidRPr="007A360E">
        <w:rPr>
          <w:rFonts w:eastAsia="Arial"/>
          <w:spacing w:val="-6"/>
        </w:rPr>
        <w:t xml:space="preserve"> </w:t>
      </w:r>
      <w:r w:rsidRPr="007A360E">
        <w:rPr>
          <w:rFonts w:eastAsia="Arial"/>
          <w:spacing w:val="-4"/>
        </w:rPr>
        <w:t>o</w:t>
      </w:r>
      <w:r w:rsidRPr="007A360E">
        <w:rPr>
          <w:rFonts w:eastAsia="Arial"/>
          <w:spacing w:val="-2"/>
        </w:rPr>
        <w:t>v</w:t>
      </w:r>
      <w:r w:rsidRPr="007A360E">
        <w:rPr>
          <w:rFonts w:eastAsia="Arial"/>
          <w:spacing w:val="-4"/>
        </w:rPr>
        <w:t>e</w:t>
      </w:r>
      <w:r w:rsidRPr="007A360E">
        <w:rPr>
          <w:rFonts w:eastAsia="Arial"/>
          <w:spacing w:val="-2"/>
        </w:rPr>
        <w:t>r</w:t>
      </w:r>
      <w:r w:rsidRPr="007A360E">
        <w:rPr>
          <w:rFonts w:eastAsia="Arial"/>
          <w:spacing w:val="-3"/>
        </w:rPr>
        <w:t>al</w:t>
      </w:r>
      <w:r w:rsidRPr="007A360E">
        <w:rPr>
          <w:rFonts w:eastAsia="Arial"/>
        </w:rPr>
        <w:t>l</w:t>
      </w:r>
      <w:r w:rsidR="004F3173" w:rsidRPr="007A360E">
        <w:rPr>
          <w:rFonts w:eastAsia="Arial"/>
        </w:rPr>
        <w:t xml:space="preserve"> </w:t>
      </w:r>
      <w:r w:rsidRPr="007A360E">
        <w:rPr>
          <w:rFonts w:eastAsia="Arial"/>
          <w:spacing w:val="-3"/>
        </w:rPr>
        <w:t>e</w:t>
      </w:r>
      <w:r w:rsidRPr="007A360E">
        <w:rPr>
          <w:rFonts w:eastAsia="Arial"/>
          <w:spacing w:val="-4"/>
        </w:rPr>
        <w:t>x</w:t>
      </w:r>
      <w:r w:rsidRPr="007A360E">
        <w:rPr>
          <w:rFonts w:eastAsia="Arial"/>
          <w:spacing w:val="-3"/>
        </w:rPr>
        <w:t>p</w:t>
      </w:r>
      <w:r w:rsidRPr="007A360E">
        <w:rPr>
          <w:rFonts w:eastAsia="Arial"/>
          <w:spacing w:val="-4"/>
        </w:rPr>
        <w:t>ec</w:t>
      </w:r>
      <w:r w:rsidRPr="007A360E">
        <w:rPr>
          <w:rFonts w:eastAsia="Arial"/>
          <w:spacing w:val="-2"/>
        </w:rPr>
        <w:t>t</w:t>
      </w:r>
      <w:r w:rsidRPr="007A360E">
        <w:rPr>
          <w:rFonts w:eastAsia="Arial"/>
          <w:spacing w:val="-3"/>
        </w:rPr>
        <w:t>e</w:t>
      </w:r>
      <w:r w:rsidRPr="007A360E">
        <w:rPr>
          <w:rFonts w:eastAsia="Arial"/>
        </w:rPr>
        <w:t>d</w:t>
      </w:r>
      <w:r w:rsidRPr="007A360E">
        <w:rPr>
          <w:rFonts w:eastAsia="Arial"/>
          <w:spacing w:val="-7"/>
        </w:rPr>
        <w:t xml:space="preserve"> </w:t>
      </w:r>
      <w:r w:rsidRPr="007A360E">
        <w:rPr>
          <w:rFonts w:eastAsia="Arial"/>
          <w:spacing w:val="-2"/>
        </w:rPr>
        <w:t>r</w:t>
      </w:r>
      <w:r w:rsidRPr="007A360E">
        <w:rPr>
          <w:rFonts w:eastAsia="Arial"/>
          <w:spacing w:val="-3"/>
        </w:rPr>
        <w:t>a</w:t>
      </w:r>
      <w:r w:rsidRPr="007A360E">
        <w:rPr>
          <w:rFonts w:eastAsia="Arial"/>
          <w:spacing w:val="-4"/>
        </w:rPr>
        <w:t>n</w:t>
      </w:r>
      <w:r w:rsidRPr="007A360E">
        <w:rPr>
          <w:rFonts w:eastAsia="Arial"/>
          <w:spacing w:val="-3"/>
        </w:rPr>
        <w:t>g</w:t>
      </w:r>
      <w:r w:rsidRPr="007A360E">
        <w:rPr>
          <w:rFonts w:eastAsia="Arial"/>
        </w:rPr>
        <w:t>e</w:t>
      </w:r>
      <w:r w:rsidRPr="007A360E">
        <w:rPr>
          <w:rFonts w:eastAsia="Arial"/>
          <w:spacing w:val="-6"/>
        </w:rPr>
        <w:t xml:space="preserve"> </w:t>
      </w:r>
      <w:r w:rsidRPr="007A360E">
        <w:rPr>
          <w:rFonts w:eastAsia="Arial"/>
          <w:spacing w:val="-4"/>
        </w:rPr>
        <w:t>o</w:t>
      </w:r>
      <w:r w:rsidRPr="007A360E">
        <w:rPr>
          <w:rFonts w:eastAsia="Arial"/>
        </w:rPr>
        <w:t>f</w:t>
      </w:r>
      <w:r w:rsidRPr="007A360E">
        <w:rPr>
          <w:rFonts w:eastAsia="Arial"/>
          <w:spacing w:val="-6"/>
        </w:rPr>
        <w:t xml:space="preserve"> </w:t>
      </w:r>
      <w:r w:rsidRPr="007A360E">
        <w:rPr>
          <w:rFonts w:eastAsia="Arial"/>
          <w:spacing w:val="-2"/>
        </w:rPr>
        <w:t>t</w:t>
      </w:r>
      <w:r w:rsidRPr="007A360E">
        <w:rPr>
          <w:rFonts w:eastAsia="Arial"/>
          <w:spacing w:val="-3"/>
        </w:rPr>
        <w:t>h</w:t>
      </w:r>
      <w:r w:rsidRPr="007A360E">
        <w:rPr>
          <w:rFonts w:eastAsia="Arial"/>
        </w:rPr>
        <w:t>e</w:t>
      </w:r>
      <w:r w:rsidRPr="007A360E">
        <w:rPr>
          <w:rFonts w:eastAsia="Arial"/>
          <w:spacing w:val="-6"/>
        </w:rPr>
        <w:t xml:space="preserve"> </w:t>
      </w:r>
      <w:r w:rsidRPr="007A360E">
        <w:rPr>
          <w:rFonts w:eastAsia="Arial"/>
          <w:spacing w:val="-3"/>
        </w:rPr>
        <w:t>l</w:t>
      </w:r>
      <w:r w:rsidRPr="007A360E">
        <w:rPr>
          <w:rFonts w:eastAsia="Arial"/>
          <w:spacing w:val="-4"/>
        </w:rPr>
        <w:t>o</w:t>
      </w:r>
      <w:r w:rsidRPr="007A360E">
        <w:rPr>
          <w:rFonts w:eastAsia="Arial"/>
          <w:spacing w:val="-3"/>
        </w:rPr>
        <w:t>a</w:t>
      </w:r>
      <w:r w:rsidRPr="007A360E">
        <w:rPr>
          <w:rFonts w:eastAsia="Arial"/>
        </w:rPr>
        <w:t>d</w:t>
      </w:r>
      <w:r w:rsidRPr="007A360E">
        <w:rPr>
          <w:rFonts w:eastAsia="Arial"/>
          <w:spacing w:val="-7"/>
        </w:rPr>
        <w:t xml:space="preserve"> </w:t>
      </w:r>
      <w:r w:rsidRPr="007A360E">
        <w:rPr>
          <w:rFonts w:eastAsia="Arial"/>
          <w:spacing w:val="-2"/>
        </w:rPr>
        <w:t>f</w:t>
      </w:r>
      <w:r w:rsidRPr="007A360E">
        <w:rPr>
          <w:rFonts w:eastAsia="Arial"/>
          <w:spacing w:val="-4"/>
        </w:rPr>
        <w:t>o</w:t>
      </w:r>
      <w:r w:rsidRPr="007A360E">
        <w:rPr>
          <w:rFonts w:eastAsia="Arial"/>
          <w:spacing w:val="-2"/>
        </w:rPr>
        <w:t>r</w:t>
      </w:r>
      <w:r w:rsidRPr="007A360E">
        <w:rPr>
          <w:rFonts w:eastAsia="Arial"/>
          <w:spacing w:val="-4"/>
        </w:rPr>
        <w:t>e</w:t>
      </w:r>
      <w:r w:rsidRPr="007A360E">
        <w:rPr>
          <w:rFonts w:eastAsia="Arial"/>
          <w:spacing w:val="-2"/>
        </w:rPr>
        <w:t>c</w:t>
      </w:r>
      <w:r w:rsidRPr="007A360E">
        <w:rPr>
          <w:rFonts w:eastAsia="Arial"/>
          <w:spacing w:val="-3"/>
        </w:rPr>
        <w:t>a</w:t>
      </w:r>
      <w:r w:rsidRPr="007A360E">
        <w:rPr>
          <w:rFonts w:eastAsia="Arial"/>
          <w:spacing w:val="-2"/>
        </w:rPr>
        <w:t>s</w:t>
      </w:r>
      <w:r w:rsidRPr="007A360E">
        <w:rPr>
          <w:rFonts w:eastAsia="Arial"/>
          <w:spacing w:val="-3"/>
        </w:rPr>
        <w:t>t</w:t>
      </w:r>
      <w:r w:rsidRPr="007A360E">
        <w:rPr>
          <w:rFonts w:eastAsia="Arial"/>
          <w:spacing w:val="-4"/>
        </w:rPr>
        <w:t>s</w:t>
      </w:r>
      <w:del w:id="8137" w:author="Amanda.Sargent" w:date="2012-12-14T09:45:00Z">
        <w:r w:rsidRPr="007A360E">
          <w:rPr>
            <w:rFonts w:eastAsia="Arial"/>
          </w:rPr>
          <w:delText>,</w:delText>
        </w:r>
      </w:del>
      <w:r w:rsidRPr="007A360E">
        <w:rPr>
          <w:rFonts w:eastAsia="Arial"/>
          <w:spacing w:val="-6"/>
        </w:rPr>
        <w:t xml:space="preserve"> </w:t>
      </w:r>
      <w:r w:rsidRPr="007A360E">
        <w:rPr>
          <w:rFonts w:eastAsia="Arial"/>
          <w:spacing w:val="-3"/>
        </w:rPr>
        <w:t>b</w:t>
      </w:r>
      <w:r w:rsidRPr="007A360E">
        <w:rPr>
          <w:rFonts w:eastAsia="Arial"/>
          <w:spacing w:val="-4"/>
        </w:rPr>
        <w:t>e</w:t>
      </w:r>
      <w:r w:rsidRPr="007A360E">
        <w:rPr>
          <w:rFonts w:eastAsia="Arial"/>
          <w:spacing w:val="-2"/>
        </w:rPr>
        <w:t>f</w:t>
      </w:r>
      <w:r w:rsidRPr="007A360E">
        <w:rPr>
          <w:rFonts w:eastAsia="Arial"/>
          <w:spacing w:val="-4"/>
        </w:rPr>
        <w:t>o</w:t>
      </w:r>
      <w:r w:rsidRPr="007A360E">
        <w:rPr>
          <w:rFonts w:eastAsia="Arial"/>
          <w:spacing w:val="-2"/>
        </w:rPr>
        <w:t>r</w:t>
      </w:r>
      <w:r w:rsidRPr="007A360E">
        <w:rPr>
          <w:rFonts w:eastAsia="Arial"/>
        </w:rPr>
        <w:t>e</w:t>
      </w:r>
      <w:r w:rsidRPr="007A360E">
        <w:rPr>
          <w:rFonts w:eastAsia="Arial"/>
          <w:spacing w:val="-7"/>
        </w:rPr>
        <w:t xml:space="preserve"> </w:t>
      </w:r>
      <w:r w:rsidRPr="007A360E">
        <w:rPr>
          <w:rFonts w:eastAsia="Arial"/>
          <w:spacing w:val="-2"/>
        </w:rPr>
        <w:t>c</w:t>
      </w:r>
      <w:r w:rsidRPr="007A360E">
        <w:rPr>
          <w:rFonts w:eastAsia="Arial"/>
          <w:spacing w:val="-4"/>
        </w:rPr>
        <w:t>o</w:t>
      </w:r>
      <w:r w:rsidRPr="007A360E">
        <w:rPr>
          <w:rFonts w:eastAsia="Arial"/>
          <w:spacing w:val="-3"/>
        </w:rPr>
        <w:t>n</w:t>
      </w:r>
      <w:r w:rsidRPr="007A360E">
        <w:rPr>
          <w:rFonts w:eastAsia="Arial"/>
          <w:spacing w:val="-2"/>
        </w:rPr>
        <w:t>s</w:t>
      </w:r>
      <w:r w:rsidRPr="007A360E">
        <w:rPr>
          <w:rFonts w:eastAsia="Arial"/>
          <w:spacing w:val="-3"/>
        </w:rPr>
        <w:t>i</w:t>
      </w:r>
      <w:r w:rsidRPr="007A360E">
        <w:rPr>
          <w:rFonts w:eastAsia="Arial"/>
          <w:spacing w:val="-4"/>
        </w:rPr>
        <w:t>de</w:t>
      </w:r>
      <w:r w:rsidRPr="007A360E">
        <w:rPr>
          <w:rFonts w:eastAsia="Arial"/>
          <w:spacing w:val="-2"/>
        </w:rPr>
        <w:t>r</w:t>
      </w:r>
      <w:r w:rsidRPr="007A360E">
        <w:rPr>
          <w:rFonts w:eastAsia="Arial"/>
          <w:spacing w:val="-3"/>
        </w:rPr>
        <w:t>in</w:t>
      </w:r>
      <w:r w:rsidRPr="007A360E">
        <w:rPr>
          <w:rFonts w:eastAsia="Arial"/>
        </w:rPr>
        <w:t>g</w:t>
      </w:r>
      <w:r w:rsidRPr="007A360E">
        <w:rPr>
          <w:rFonts w:eastAsia="Arial"/>
          <w:spacing w:val="-6"/>
        </w:rPr>
        <w:t xml:space="preserve"> </w:t>
      </w:r>
      <w:r w:rsidRPr="007A360E">
        <w:rPr>
          <w:rFonts w:eastAsia="Arial"/>
          <w:spacing w:val="-3"/>
        </w:rPr>
        <w:t>l</w:t>
      </w:r>
      <w:r w:rsidRPr="007A360E">
        <w:rPr>
          <w:rFonts w:eastAsia="Arial"/>
          <w:spacing w:val="-4"/>
        </w:rPr>
        <w:t>o</w:t>
      </w:r>
      <w:r w:rsidRPr="007A360E">
        <w:rPr>
          <w:rFonts w:eastAsia="Arial"/>
          <w:spacing w:val="-3"/>
        </w:rPr>
        <w:t>a</w:t>
      </w:r>
      <w:r w:rsidRPr="007A360E">
        <w:rPr>
          <w:rFonts w:eastAsia="Arial"/>
        </w:rPr>
        <w:t>d</w:t>
      </w:r>
      <w:r w:rsidRPr="007A360E">
        <w:rPr>
          <w:rFonts w:eastAsia="Arial"/>
          <w:spacing w:val="-7"/>
        </w:rPr>
        <w:t xml:space="preserve"> </w:t>
      </w:r>
      <w:r w:rsidRPr="007A360E">
        <w:rPr>
          <w:rFonts w:eastAsia="Arial"/>
          <w:spacing w:val="-2"/>
        </w:rPr>
        <w:t>r</w:t>
      </w:r>
      <w:r w:rsidRPr="007A360E">
        <w:rPr>
          <w:rFonts w:eastAsia="Arial"/>
          <w:spacing w:val="-3"/>
        </w:rPr>
        <w:t>ed</w:t>
      </w:r>
      <w:r w:rsidRPr="007A360E">
        <w:rPr>
          <w:rFonts w:eastAsia="Arial"/>
          <w:spacing w:val="-4"/>
        </w:rPr>
        <w:t>uc</w:t>
      </w:r>
      <w:r w:rsidRPr="007A360E">
        <w:rPr>
          <w:rFonts w:eastAsia="Arial"/>
          <w:spacing w:val="-2"/>
        </w:rPr>
        <w:t>t</w:t>
      </w:r>
      <w:r w:rsidRPr="007A360E">
        <w:rPr>
          <w:rFonts w:eastAsia="Arial"/>
          <w:spacing w:val="-3"/>
        </w:rPr>
        <w:t>i</w:t>
      </w:r>
      <w:r w:rsidRPr="007A360E">
        <w:rPr>
          <w:rFonts w:eastAsia="Arial"/>
          <w:spacing w:val="-4"/>
        </w:rPr>
        <w:t>o</w:t>
      </w:r>
      <w:r w:rsidRPr="007A360E">
        <w:rPr>
          <w:rFonts w:eastAsia="Arial"/>
          <w:spacing w:val="-3"/>
        </w:rPr>
        <w:t>n</w:t>
      </w:r>
      <w:r w:rsidRPr="007A360E">
        <w:rPr>
          <w:rFonts w:eastAsia="Arial"/>
        </w:rPr>
        <w:t>s</w:t>
      </w:r>
      <w:r w:rsidRPr="007A360E">
        <w:rPr>
          <w:rFonts w:eastAsia="Arial"/>
          <w:spacing w:val="-7"/>
        </w:rPr>
        <w:t xml:space="preserve"> </w:t>
      </w:r>
      <w:r w:rsidRPr="007A360E">
        <w:rPr>
          <w:rFonts w:eastAsia="Arial"/>
          <w:spacing w:val="-2"/>
        </w:rPr>
        <w:t>t</w:t>
      </w:r>
      <w:r w:rsidRPr="007A360E">
        <w:rPr>
          <w:rFonts w:eastAsia="Arial"/>
          <w:spacing w:val="-3"/>
        </w:rPr>
        <w:t>h</w:t>
      </w:r>
      <w:r w:rsidRPr="007A360E">
        <w:rPr>
          <w:rFonts w:eastAsia="Arial"/>
          <w:spacing w:val="-4"/>
        </w:rPr>
        <w:t>a</w:t>
      </w:r>
      <w:r w:rsidRPr="007A360E">
        <w:rPr>
          <w:rFonts w:eastAsia="Arial"/>
        </w:rPr>
        <w:t>t</w:t>
      </w:r>
      <w:r w:rsidRPr="007A360E">
        <w:rPr>
          <w:rFonts w:eastAsia="Arial"/>
          <w:spacing w:val="-6"/>
        </w:rPr>
        <w:t xml:space="preserve"> </w:t>
      </w:r>
      <w:r w:rsidRPr="007A360E">
        <w:rPr>
          <w:rFonts w:eastAsia="Arial"/>
          <w:spacing w:val="-2"/>
        </w:rPr>
        <w:t>c</w:t>
      </w:r>
      <w:r w:rsidRPr="007A360E">
        <w:rPr>
          <w:rFonts w:eastAsia="Arial"/>
          <w:spacing w:val="-3"/>
        </w:rPr>
        <w:t>a</w:t>
      </w:r>
      <w:r w:rsidRPr="007A360E">
        <w:rPr>
          <w:rFonts w:eastAsia="Arial"/>
        </w:rPr>
        <w:t>n</w:t>
      </w:r>
      <w:r w:rsidRPr="007A360E">
        <w:rPr>
          <w:rFonts w:eastAsia="Arial"/>
          <w:spacing w:val="-6"/>
        </w:rPr>
        <w:t xml:space="preserve"> </w:t>
      </w:r>
      <w:r w:rsidRPr="007A360E">
        <w:rPr>
          <w:rFonts w:eastAsia="Arial"/>
          <w:spacing w:val="-4"/>
        </w:rPr>
        <w:t>be a</w:t>
      </w:r>
      <w:r w:rsidRPr="007A360E">
        <w:rPr>
          <w:rFonts w:eastAsia="Arial"/>
          <w:spacing w:val="-2"/>
        </w:rPr>
        <w:t>c</w:t>
      </w:r>
      <w:r w:rsidRPr="007A360E">
        <w:rPr>
          <w:rFonts w:eastAsia="Arial"/>
          <w:spacing w:val="-3"/>
        </w:rPr>
        <w:t>hi</w:t>
      </w:r>
      <w:r w:rsidRPr="007A360E">
        <w:rPr>
          <w:rFonts w:eastAsia="Arial"/>
          <w:spacing w:val="-4"/>
        </w:rPr>
        <w:t>e</w:t>
      </w:r>
      <w:r w:rsidRPr="007A360E">
        <w:rPr>
          <w:rFonts w:eastAsia="Arial"/>
          <w:spacing w:val="-2"/>
        </w:rPr>
        <w:t>v</w:t>
      </w:r>
      <w:r w:rsidRPr="007A360E">
        <w:rPr>
          <w:rFonts w:eastAsia="Arial"/>
          <w:spacing w:val="-3"/>
        </w:rPr>
        <w:t>e</w:t>
      </w:r>
      <w:r w:rsidRPr="007A360E">
        <w:rPr>
          <w:rFonts w:eastAsia="Arial"/>
        </w:rPr>
        <w:t>d</w:t>
      </w:r>
      <w:r w:rsidRPr="007A360E">
        <w:rPr>
          <w:rFonts w:eastAsia="Arial"/>
          <w:spacing w:val="-7"/>
        </w:rPr>
        <w:t xml:space="preserve"> </w:t>
      </w:r>
      <w:r w:rsidRPr="007A360E">
        <w:rPr>
          <w:rFonts w:eastAsia="Arial"/>
          <w:spacing w:val="-3"/>
        </w:rPr>
        <w:t>thro</w:t>
      </w:r>
      <w:r w:rsidRPr="007A360E">
        <w:rPr>
          <w:rFonts w:eastAsia="Arial"/>
          <w:spacing w:val="-4"/>
        </w:rPr>
        <w:t>u</w:t>
      </w:r>
      <w:r w:rsidRPr="007A360E">
        <w:rPr>
          <w:rFonts w:eastAsia="Arial"/>
          <w:spacing w:val="-3"/>
        </w:rPr>
        <w:t>g</w:t>
      </w:r>
      <w:r w:rsidRPr="007A360E">
        <w:rPr>
          <w:rFonts w:eastAsia="Arial"/>
        </w:rPr>
        <w:t>h</w:t>
      </w:r>
      <w:r w:rsidRPr="007A360E">
        <w:rPr>
          <w:rFonts w:eastAsia="Arial"/>
          <w:spacing w:val="-6"/>
        </w:rPr>
        <w:t xml:space="preserve"> </w:t>
      </w:r>
      <w:r w:rsidRPr="007A360E">
        <w:rPr>
          <w:rFonts w:eastAsia="Arial"/>
          <w:spacing w:val="-3"/>
        </w:rPr>
        <w:t>i</w:t>
      </w:r>
      <w:r w:rsidRPr="007A360E">
        <w:rPr>
          <w:rFonts w:eastAsia="Arial"/>
          <w:spacing w:val="-4"/>
        </w:rPr>
        <w:t>nc</w:t>
      </w:r>
      <w:r w:rsidRPr="007A360E">
        <w:rPr>
          <w:rFonts w:eastAsia="Arial"/>
          <w:spacing w:val="-2"/>
        </w:rPr>
        <w:t>r</w:t>
      </w:r>
      <w:r w:rsidRPr="007A360E">
        <w:rPr>
          <w:rFonts w:eastAsia="Arial"/>
          <w:spacing w:val="-3"/>
        </w:rPr>
        <w:t>eme</w:t>
      </w:r>
      <w:r w:rsidRPr="007A360E">
        <w:rPr>
          <w:rFonts w:eastAsia="Arial"/>
          <w:spacing w:val="-4"/>
        </w:rPr>
        <w:t>n</w:t>
      </w:r>
      <w:r w:rsidRPr="007A360E">
        <w:rPr>
          <w:rFonts w:eastAsia="Arial"/>
          <w:spacing w:val="-3"/>
        </w:rPr>
        <w:t>ta</w:t>
      </w:r>
      <w:r w:rsidRPr="007A360E">
        <w:rPr>
          <w:rFonts w:eastAsia="Arial"/>
        </w:rPr>
        <w:t>l</w:t>
      </w:r>
      <w:r w:rsidRPr="007A360E">
        <w:rPr>
          <w:rFonts w:eastAsia="Arial"/>
          <w:spacing w:val="-6"/>
        </w:rPr>
        <w:t xml:space="preserve"> </w:t>
      </w:r>
      <w:r w:rsidRPr="007A360E">
        <w:rPr>
          <w:rFonts w:eastAsia="Arial"/>
          <w:spacing w:val="-2"/>
        </w:rPr>
        <w:t>c</w:t>
      </w:r>
      <w:r w:rsidRPr="007A360E">
        <w:rPr>
          <w:rFonts w:eastAsia="Arial"/>
          <w:spacing w:val="-4"/>
        </w:rPr>
        <w:t>o</w:t>
      </w:r>
      <w:r w:rsidRPr="007A360E">
        <w:rPr>
          <w:rFonts w:eastAsia="Arial"/>
          <w:spacing w:val="-3"/>
        </w:rPr>
        <w:t>n</w:t>
      </w:r>
      <w:r w:rsidRPr="007A360E">
        <w:rPr>
          <w:rFonts w:eastAsia="Arial"/>
          <w:spacing w:val="-4"/>
        </w:rPr>
        <w:t>se</w:t>
      </w:r>
      <w:r w:rsidRPr="007A360E">
        <w:rPr>
          <w:rFonts w:eastAsia="Arial"/>
          <w:spacing w:val="-2"/>
        </w:rPr>
        <w:t>rv</w:t>
      </w:r>
      <w:r w:rsidRPr="007A360E">
        <w:rPr>
          <w:rFonts w:eastAsia="Arial"/>
          <w:spacing w:val="-4"/>
        </w:rPr>
        <w:t>a</w:t>
      </w:r>
      <w:r w:rsidRPr="007A360E">
        <w:rPr>
          <w:rFonts w:eastAsia="Arial"/>
          <w:spacing w:val="-2"/>
        </w:rPr>
        <w:t>t</w:t>
      </w:r>
      <w:r w:rsidRPr="007A360E">
        <w:rPr>
          <w:rFonts w:eastAsia="Arial"/>
          <w:spacing w:val="-4"/>
        </w:rPr>
        <w:t>i</w:t>
      </w:r>
      <w:r w:rsidRPr="007A360E">
        <w:rPr>
          <w:rFonts w:eastAsia="Arial"/>
          <w:spacing w:val="-3"/>
        </w:rPr>
        <w:t>o</w:t>
      </w:r>
      <w:r w:rsidRPr="007A360E">
        <w:rPr>
          <w:rFonts w:eastAsia="Arial"/>
        </w:rPr>
        <w:t>n</w:t>
      </w:r>
      <w:r w:rsidRPr="007A360E">
        <w:rPr>
          <w:rFonts w:eastAsia="Arial"/>
          <w:spacing w:val="-6"/>
        </w:rPr>
        <w:t xml:space="preserve"> </w:t>
      </w:r>
      <w:r w:rsidRPr="007A360E">
        <w:rPr>
          <w:rFonts w:eastAsia="Arial"/>
          <w:spacing w:val="-4"/>
        </w:rPr>
        <w:t>p</w:t>
      </w:r>
      <w:r w:rsidRPr="007A360E">
        <w:rPr>
          <w:rFonts w:eastAsia="Arial"/>
          <w:spacing w:val="-2"/>
        </w:rPr>
        <w:t>r</w:t>
      </w:r>
      <w:r w:rsidRPr="007A360E">
        <w:rPr>
          <w:rFonts w:eastAsia="Arial"/>
          <w:spacing w:val="-4"/>
        </w:rPr>
        <w:t>o</w:t>
      </w:r>
      <w:r w:rsidRPr="007A360E">
        <w:rPr>
          <w:rFonts w:eastAsia="Arial"/>
          <w:spacing w:val="-3"/>
        </w:rPr>
        <w:t>gr</w:t>
      </w:r>
      <w:r w:rsidRPr="007A360E">
        <w:rPr>
          <w:rFonts w:eastAsia="Arial"/>
          <w:spacing w:val="-4"/>
        </w:rPr>
        <w:t>a</w:t>
      </w:r>
      <w:r w:rsidRPr="007A360E">
        <w:rPr>
          <w:rFonts w:eastAsia="Arial"/>
          <w:spacing w:val="-2"/>
        </w:rPr>
        <w:t>m</w:t>
      </w:r>
      <w:r w:rsidRPr="007A360E">
        <w:rPr>
          <w:rFonts w:eastAsia="Arial"/>
          <w:spacing w:val="-4"/>
        </w:rPr>
        <w:t>s</w:t>
      </w:r>
      <w:r w:rsidRPr="007A360E">
        <w:rPr>
          <w:rFonts w:eastAsia="Arial"/>
        </w:rPr>
        <w:t>.</w:t>
      </w:r>
      <w:r w:rsidRPr="007A360E">
        <w:rPr>
          <w:rFonts w:eastAsia="Arial"/>
          <w:spacing w:val="59"/>
        </w:rPr>
        <w:t xml:space="preserve"> </w:t>
      </w:r>
      <w:r w:rsidR="00DD5E67" w:rsidRPr="00DD5E67">
        <w:rPr>
          <w:rFonts w:eastAsia="Arial"/>
          <w:spacing w:val="59"/>
          <w:rPrChange w:id="8138" w:author="Amanda.Sargent" w:date="2012-12-14T09:45:00Z">
            <w:rPr>
              <w:rFonts w:eastAsia="Arial"/>
              <w:spacing w:val="-3"/>
            </w:rPr>
          </w:rPrChange>
        </w:rPr>
        <w:t>T</w:t>
      </w:r>
      <w:r w:rsidRPr="007A360E">
        <w:rPr>
          <w:rFonts w:eastAsia="Arial"/>
          <w:spacing w:val="-4"/>
        </w:rPr>
        <w:t>h</w:t>
      </w:r>
      <w:r w:rsidRPr="007A360E">
        <w:rPr>
          <w:rFonts w:eastAsia="Arial"/>
        </w:rPr>
        <w:t>e</w:t>
      </w:r>
      <w:r w:rsidRPr="007A360E">
        <w:rPr>
          <w:rFonts w:eastAsia="Arial"/>
          <w:spacing w:val="-6"/>
        </w:rPr>
        <w:t xml:space="preserve"> </w:t>
      </w:r>
      <w:r w:rsidRPr="007A360E">
        <w:rPr>
          <w:rFonts w:eastAsia="Arial"/>
          <w:spacing w:val="-2"/>
        </w:rPr>
        <w:t>c</w:t>
      </w:r>
      <w:r w:rsidRPr="007A360E">
        <w:rPr>
          <w:rFonts w:eastAsia="Arial"/>
          <w:spacing w:val="-4"/>
        </w:rPr>
        <w:t>h</w:t>
      </w:r>
      <w:r w:rsidRPr="007A360E">
        <w:rPr>
          <w:rFonts w:eastAsia="Arial"/>
          <w:spacing w:val="-3"/>
        </w:rPr>
        <w:t>ar</w:t>
      </w:r>
      <w:r w:rsidRPr="007A360E">
        <w:rPr>
          <w:rFonts w:eastAsia="Arial"/>
        </w:rPr>
        <w:t>t</w:t>
      </w:r>
      <w:r w:rsidRPr="007A360E">
        <w:rPr>
          <w:rFonts w:eastAsia="Arial"/>
          <w:spacing w:val="-6"/>
        </w:rPr>
        <w:t xml:space="preserve"> </w:t>
      </w:r>
      <w:r w:rsidRPr="007A360E">
        <w:rPr>
          <w:rFonts w:eastAsia="Arial"/>
          <w:spacing w:val="-3"/>
        </w:rPr>
        <w:t>p</w:t>
      </w:r>
      <w:r w:rsidRPr="007A360E">
        <w:rPr>
          <w:rFonts w:eastAsia="Arial"/>
          <w:spacing w:val="-2"/>
        </w:rPr>
        <w:t>r</w:t>
      </w:r>
      <w:r w:rsidRPr="007A360E">
        <w:rPr>
          <w:rFonts w:eastAsia="Arial"/>
          <w:spacing w:val="-4"/>
        </w:rPr>
        <w:t>o</w:t>
      </w:r>
      <w:r w:rsidRPr="007A360E">
        <w:rPr>
          <w:rFonts w:eastAsia="Arial"/>
          <w:spacing w:val="-2"/>
        </w:rPr>
        <w:t>v</w:t>
      </w:r>
      <w:r w:rsidRPr="007A360E">
        <w:rPr>
          <w:rFonts w:eastAsia="Arial"/>
          <w:spacing w:val="-3"/>
        </w:rPr>
        <w:t>id</w:t>
      </w:r>
      <w:r w:rsidRPr="007A360E">
        <w:rPr>
          <w:rFonts w:eastAsia="Arial"/>
          <w:spacing w:val="-4"/>
        </w:rPr>
        <w:t>e</w:t>
      </w:r>
      <w:r w:rsidRPr="007A360E">
        <w:rPr>
          <w:rFonts w:eastAsia="Arial"/>
        </w:rPr>
        <w:t>s</w:t>
      </w:r>
      <w:r w:rsidRPr="007A360E">
        <w:rPr>
          <w:rFonts w:eastAsia="Arial"/>
          <w:spacing w:val="-7"/>
        </w:rPr>
        <w:t xml:space="preserve"> </w:t>
      </w:r>
      <w:r w:rsidRPr="007A360E">
        <w:rPr>
          <w:rFonts w:eastAsia="Arial"/>
          <w:spacing w:val="-2"/>
        </w:rPr>
        <w:t>t</w:t>
      </w:r>
      <w:r w:rsidRPr="007A360E">
        <w:rPr>
          <w:rFonts w:eastAsia="Arial"/>
          <w:spacing w:val="-3"/>
        </w:rPr>
        <w:t>h</w:t>
      </w:r>
      <w:r w:rsidRPr="007A360E">
        <w:rPr>
          <w:rFonts w:eastAsia="Arial"/>
        </w:rPr>
        <w:t>e</w:t>
      </w:r>
      <w:r w:rsidRPr="007A360E">
        <w:rPr>
          <w:rFonts w:eastAsia="Arial"/>
          <w:spacing w:val="-6"/>
        </w:rPr>
        <w:t xml:space="preserve"> </w:t>
      </w:r>
      <w:r w:rsidRPr="007A360E">
        <w:rPr>
          <w:rFonts w:eastAsia="Arial"/>
          <w:spacing w:val="-4"/>
        </w:rPr>
        <w:t>u</w:t>
      </w:r>
      <w:r w:rsidRPr="007A360E">
        <w:rPr>
          <w:rFonts w:eastAsia="Arial"/>
          <w:spacing w:val="-3"/>
        </w:rPr>
        <w:t>pp</w:t>
      </w:r>
      <w:r w:rsidRPr="007A360E">
        <w:rPr>
          <w:rFonts w:eastAsia="Arial"/>
          <w:spacing w:val="-4"/>
        </w:rPr>
        <w:t>er p</w:t>
      </w:r>
      <w:r w:rsidRPr="007A360E">
        <w:rPr>
          <w:rFonts w:eastAsia="Arial"/>
          <w:spacing w:val="-3"/>
        </w:rPr>
        <w:t>ar</w:t>
      </w:r>
      <w:r w:rsidRPr="007A360E">
        <w:rPr>
          <w:rFonts w:eastAsia="Arial"/>
          <w:spacing w:val="-4"/>
        </w:rPr>
        <w:t>a</w:t>
      </w:r>
      <w:r w:rsidRPr="007A360E">
        <w:rPr>
          <w:rFonts w:eastAsia="Arial"/>
          <w:spacing w:val="-2"/>
        </w:rPr>
        <w:t>m</w:t>
      </w:r>
      <w:r w:rsidRPr="007A360E">
        <w:rPr>
          <w:rFonts w:eastAsia="Arial"/>
          <w:spacing w:val="-4"/>
        </w:rPr>
        <w:t>e</w:t>
      </w:r>
      <w:r w:rsidRPr="007A360E">
        <w:rPr>
          <w:rFonts w:eastAsia="Arial"/>
          <w:spacing w:val="-2"/>
        </w:rPr>
        <w:t>t</w:t>
      </w:r>
      <w:r w:rsidRPr="007A360E">
        <w:rPr>
          <w:rFonts w:eastAsia="Arial"/>
          <w:spacing w:val="-4"/>
        </w:rPr>
        <w:t>e</w:t>
      </w:r>
      <w:r w:rsidRPr="007A360E">
        <w:rPr>
          <w:rFonts w:eastAsia="Arial"/>
          <w:spacing w:val="-3"/>
        </w:rPr>
        <w:t>r</w:t>
      </w:r>
      <w:r w:rsidRPr="007A360E">
        <w:rPr>
          <w:rFonts w:eastAsia="Arial"/>
        </w:rPr>
        <w:t>,</w:t>
      </w:r>
      <w:r w:rsidRPr="007A360E">
        <w:rPr>
          <w:rFonts w:eastAsia="Arial"/>
          <w:spacing w:val="-5"/>
        </w:rPr>
        <w:t xml:space="preserve"> </w:t>
      </w:r>
      <w:r w:rsidRPr="007A360E">
        <w:rPr>
          <w:rFonts w:eastAsia="Arial"/>
          <w:spacing w:val="-3"/>
        </w:rPr>
        <w:t>wh</w:t>
      </w:r>
      <w:r w:rsidRPr="007A360E">
        <w:rPr>
          <w:rFonts w:eastAsia="Arial"/>
          <w:spacing w:val="-4"/>
        </w:rPr>
        <w:t>i</w:t>
      </w:r>
      <w:r w:rsidRPr="007A360E">
        <w:rPr>
          <w:rFonts w:eastAsia="Arial"/>
          <w:spacing w:val="-2"/>
        </w:rPr>
        <w:t>c</w:t>
      </w:r>
      <w:r w:rsidRPr="007A360E">
        <w:rPr>
          <w:rFonts w:eastAsia="Arial"/>
        </w:rPr>
        <w:t>h</w:t>
      </w:r>
      <w:r w:rsidRPr="007A360E">
        <w:rPr>
          <w:rFonts w:eastAsia="Arial"/>
          <w:spacing w:val="-6"/>
        </w:rPr>
        <w:t xml:space="preserve"> </w:t>
      </w:r>
      <w:r w:rsidRPr="007A360E">
        <w:rPr>
          <w:rFonts w:eastAsia="Arial"/>
          <w:spacing w:val="-4"/>
        </w:rPr>
        <w:t>i</w:t>
      </w:r>
      <w:r w:rsidRPr="007A360E">
        <w:rPr>
          <w:rFonts w:eastAsia="Arial"/>
        </w:rPr>
        <w:t>s</w:t>
      </w:r>
      <w:r w:rsidRPr="007A360E">
        <w:rPr>
          <w:rFonts w:eastAsia="Arial"/>
          <w:spacing w:val="-6"/>
        </w:rPr>
        <w:t xml:space="preserve"> </w:t>
      </w:r>
      <w:r w:rsidRPr="007A360E">
        <w:rPr>
          <w:rFonts w:eastAsia="Arial"/>
          <w:spacing w:val="-3"/>
        </w:rPr>
        <w:t>ba</w:t>
      </w:r>
      <w:r w:rsidRPr="007A360E">
        <w:rPr>
          <w:rFonts w:eastAsia="Arial"/>
          <w:spacing w:val="-4"/>
        </w:rPr>
        <w:t>s</w:t>
      </w:r>
      <w:r w:rsidRPr="007A360E">
        <w:rPr>
          <w:rFonts w:eastAsia="Arial"/>
          <w:spacing w:val="-3"/>
        </w:rPr>
        <w:t>e</w:t>
      </w:r>
      <w:r w:rsidRPr="007A360E">
        <w:rPr>
          <w:rFonts w:eastAsia="Arial"/>
        </w:rPr>
        <w:t>d</w:t>
      </w:r>
      <w:r w:rsidRPr="007A360E">
        <w:rPr>
          <w:rFonts w:eastAsia="Arial"/>
          <w:spacing w:val="-6"/>
        </w:rPr>
        <w:t xml:space="preserve"> </w:t>
      </w:r>
      <w:r w:rsidRPr="007A360E">
        <w:rPr>
          <w:rFonts w:eastAsia="Arial"/>
          <w:spacing w:val="-4"/>
        </w:rPr>
        <w:t>o</w:t>
      </w:r>
      <w:r w:rsidRPr="007A360E">
        <w:rPr>
          <w:rFonts w:eastAsia="Arial"/>
        </w:rPr>
        <w:t>n</w:t>
      </w:r>
      <w:r w:rsidRPr="007A360E">
        <w:rPr>
          <w:rFonts w:eastAsia="Arial"/>
          <w:spacing w:val="-6"/>
        </w:rPr>
        <w:t xml:space="preserve"> </w:t>
      </w:r>
      <w:r w:rsidRPr="007A360E">
        <w:rPr>
          <w:rFonts w:eastAsia="Arial"/>
          <w:spacing w:val="-3"/>
        </w:rPr>
        <w:t>th</w:t>
      </w:r>
      <w:r w:rsidRPr="007A360E">
        <w:rPr>
          <w:rFonts w:eastAsia="Arial"/>
        </w:rPr>
        <w:t>e</w:t>
      </w:r>
      <w:r w:rsidRPr="007A360E">
        <w:rPr>
          <w:rFonts w:eastAsia="Arial"/>
          <w:spacing w:val="-6"/>
        </w:rPr>
        <w:t xml:space="preserve"> </w:t>
      </w:r>
      <w:r w:rsidRPr="007A360E">
        <w:rPr>
          <w:rFonts w:eastAsia="Arial"/>
          <w:spacing w:val="-4"/>
        </w:rPr>
        <w:t>a</w:t>
      </w:r>
      <w:r w:rsidRPr="007A360E">
        <w:rPr>
          <w:rFonts w:eastAsia="Arial"/>
          <w:spacing w:val="-2"/>
        </w:rPr>
        <w:t>s</w:t>
      </w:r>
      <w:r w:rsidRPr="007A360E">
        <w:rPr>
          <w:rFonts w:eastAsia="Arial"/>
          <w:spacing w:val="-4"/>
        </w:rPr>
        <w:t>s</w:t>
      </w:r>
      <w:r w:rsidRPr="007A360E">
        <w:rPr>
          <w:rFonts w:eastAsia="Arial"/>
          <w:spacing w:val="-3"/>
        </w:rPr>
        <w:t>um</w:t>
      </w:r>
      <w:r w:rsidRPr="007A360E">
        <w:rPr>
          <w:rFonts w:eastAsia="Arial"/>
          <w:spacing w:val="-4"/>
        </w:rPr>
        <w:t>p</w:t>
      </w:r>
      <w:r w:rsidRPr="007A360E">
        <w:rPr>
          <w:rFonts w:eastAsia="Arial"/>
          <w:spacing w:val="-2"/>
        </w:rPr>
        <w:t>t</w:t>
      </w:r>
      <w:r w:rsidRPr="007A360E">
        <w:rPr>
          <w:rFonts w:eastAsia="Arial"/>
          <w:spacing w:val="-3"/>
        </w:rPr>
        <w:t>io</w:t>
      </w:r>
      <w:r w:rsidRPr="007A360E">
        <w:rPr>
          <w:rFonts w:eastAsia="Arial"/>
        </w:rPr>
        <w:t>n</w:t>
      </w:r>
      <w:r w:rsidRPr="007A360E">
        <w:rPr>
          <w:rFonts w:eastAsia="Arial"/>
          <w:spacing w:val="-6"/>
        </w:rPr>
        <w:t xml:space="preserve"> </w:t>
      </w:r>
      <w:r w:rsidRPr="007A360E">
        <w:rPr>
          <w:rFonts w:eastAsia="Arial"/>
          <w:spacing w:val="-3"/>
        </w:rPr>
        <w:t>th</w:t>
      </w:r>
      <w:r w:rsidRPr="007A360E">
        <w:rPr>
          <w:rFonts w:eastAsia="Arial"/>
          <w:spacing w:val="-4"/>
        </w:rPr>
        <w:t>a</w:t>
      </w:r>
      <w:r w:rsidRPr="007A360E">
        <w:rPr>
          <w:rFonts w:eastAsia="Arial"/>
        </w:rPr>
        <w:t>t</w:t>
      </w:r>
      <w:r w:rsidRPr="007A360E">
        <w:rPr>
          <w:rFonts w:eastAsia="Arial"/>
          <w:spacing w:val="-6"/>
        </w:rPr>
        <w:t xml:space="preserve"> </w:t>
      </w:r>
      <w:r w:rsidRPr="007A360E">
        <w:rPr>
          <w:rFonts w:eastAsia="Arial"/>
          <w:spacing w:val="-2"/>
        </w:rPr>
        <w:t>t</w:t>
      </w:r>
      <w:r w:rsidRPr="007A360E">
        <w:rPr>
          <w:rFonts w:eastAsia="Arial"/>
          <w:spacing w:val="-4"/>
        </w:rPr>
        <w:t>h</w:t>
      </w:r>
      <w:r w:rsidRPr="007A360E">
        <w:rPr>
          <w:rFonts w:eastAsia="Arial"/>
        </w:rPr>
        <w:t>e</w:t>
      </w:r>
      <w:r w:rsidRPr="007A360E">
        <w:rPr>
          <w:rFonts w:eastAsia="Arial"/>
          <w:spacing w:val="-6"/>
        </w:rPr>
        <w:t xml:space="preserve"> </w:t>
      </w:r>
      <w:r w:rsidRPr="007A360E">
        <w:rPr>
          <w:rFonts w:eastAsia="Arial"/>
          <w:spacing w:val="-3"/>
        </w:rPr>
        <w:t>hig</w:t>
      </w:r>
      <w:r w:rsidRPr="007A360E">
        <w:rPr>
          <w:rFonts w:eastAsia="Arial"/>
        </w:rPr>
        <w:t>h</w:t>
      </w:r>
      <w:r w:rsidRPr="007A360E">
        <w:rPr>
          <w:rFonts w:eastAsia="Arial"/>
          <w:spacing w:val="-6"/>
        </w:rPr>
        <w:t xml:space="preserve"> </w:t>
      </w:r>
      <w:r w:rsidRPr="007A360E">
        <w:rPr>
          <w:rFonts w:eastAsia="Arial"/>
          <w:spacing w:val="-4"/>
        </w:rPr>
        <w:t>l</w:t>
      </w:r>
      <w:r w:rsidRPr="007A360E">
        <w:rPr>
          <w:rFonts w:eastAsia="Arial"/>
          <w:spacing w:val="-3"/>
        </w:rPr>
        <w:t>oa</w:t>
      </w:r>
      <w:r w:rsidRPr="007A360E">
        <w:rPr>
          <w:rFonts w:eastAsia="Arial"/>
        </w:rPr>
        <w:t>d</w:t>
      </w:r>
      <w:r w:rsidRPr="007A360E">
        <w:rPr>
          <w:rFonts w:eastAsia="Arial"/>
          <w:spacing w:val="-6"/>
        </w:rPr>
        <w:t xml:space="preserve"> </w:t>
      </w:r>
      <w:r w:rsidRPr="007A360E">
        <w:rPr>
          <w:rFonts w:eastAsia="Arial"/>
          <w:spacing w:val="-4"/>
        </w:rPr>
        <w:t>g</w:t>
      </w:r>
      <w:r w:rsidRPr="007A360E">
        <w:rPr>
          <w:rFonts w:eastAsia="Arial"/>
          <w:spacing w:val="-2"/>
        </w:rPr>
        <w:t>r</w:t>
      </w:r>
      <w:r w:rsidRPr="007A360E">
        <w:rPr>
          <w:rFonts w:eastAsia="Arial"/>
          <w:spacing w:val="-4"/>
        </w:rPr>
        <w:t>o</w:t>
      </w:r>
      <w:r w:rsidRPr="007A360E">
        <w:rPr>
          <w:rFonts w:eastAsia="Arial"/>
          <w:spacing w:val="-3"/>
        </w:rPr>
        <w:t>wt</w:t>
      </w:r>
      <w:r w:rsidRPr="007A360E">
        <w:rPr>
          <w:rFonts w:eastAsia="Arial"/>
        </w:rPr>
        <w:t>h</w:t>
      </w:r>
      <w:r w:rsidRPr="007A360E">
        <w:rPr>
          <w:rFonts w:eastAsia="Arial"/>
          <w:spacing w:val="-7"/>
        </w:rPr>
        <w:t xml:space="preserve"> </w:t>
      </w:r>
      <w:r w:rsidRPr="007A360E">
        <w:rPr>
          <w:rFonts w:eastAsia="Arial"/>
          <w:spacing w:val="-2"/>
        </w:rPr>
        <w:t>f</w:t>
      </w:r>
      <w:r w:rsidRPr="007A360E">
        <w:rPr>
          <w:rFonts w:eastAsia="Arial"/>
          <w:spacing w:val="-4"/>
        </w:rPr>
        <w:t>o</w:t>
      </w:r>
      <w:r w:rsidRPr="007A360E">
        <w:rPr>
          <w:rFonts w:eastAsia="Arial"/>
          <w:spacing w:val="-3"/>
        </w:rPr>
        <w:t>re</w:t>
      </w:r>
      <w:r w:rsidRPr="007A360E">
        <w:rPr>
          <w:rFonts w:eastAsia="Arial"/>
          <w:spacing w:val="-2"/>
        </w:rPr>
        <w:t>c</w:t>
      </w:r>
      <w:r w:rsidRPr="007A360E">
        <w:rPr>
          <w:rFonts w:eastAsia="Arial"/>
          <w:spacing w:val="-4"/>
        </w:rPr>
        <w:t>as</w:t>
      </w:r>
      <w:r w:rsidRPr="007A360E">
        <w:rPr>
          <w:rFonts w:eastAsia="Arial"/>
        </w:rPr>
        <w:t>t</w:t>
      </w:r>
      <w:r w:rsidRPr="007A360E">
        <w:rPr>
          <w:rFonts w:eastAsia="Arial"/>
          <w:spacing w:val="-5"/>
        </w:rPr>
        <w:t xml:space="preserve"> </w:t>
      </w:r>
      <w:r w:rsidRPr="007A360E">
        <w:rPr>
          <w:rFonts w:eastAsia="Arial"/>
          <w:spacing w:val="-4"/>
        </w:rPr>
        <w:t>o</w:t>
      </w:r>
      <w:r w:rsidRPr="007A360E">
        <w:rPr>
          <w:rFonts w:eastAsia="Arial"/>
          <w:spacing w:val="-2"/>
        </w:rPr>
        <w:t>c</w:t>
      </w:r>
      <w:r w:rsidRPr="007A360E">
        <w:rPr>
          <w:rFonts w:eastAsia="Arial"/>
          <w:spacing w:val="-4"/>
        </w:rPr>
        <w:t>c</w:t>
      </w:r>
      <w:r w:rsidRPr="007A360E">
        <w:rPr>
          <w:rFonts w:eastAsia="Arial"/>
          <w:spacing w:val="-3"/>
        </w:rPr>
        <w:t>ur</w:t>
      </w:r>
      <w:r w:rsidRPr="007A360E">
        <w:rPr>
          <w:rFonts w:eastAsia="Arial"/>
          <w:spacing w:val="-4"/>
        </w:rPr>
        <w:t>s</w:t>
      </w:r>
      <w:del w:id="8139" w:author="Amanda.Sargent" w:date="2012-12-14T09:45:00Z">
        <w:r w:rsidRPr="007A360E">
          <w:rPr>
            <w:rFonts w:eastAsia="Arial"/>
          </w:rPr>
          <w:delText>,</w:delText>
        </w:r>
      </w:del>
      <w:r w:rsidRPr="007A360E">
        <w:rPr>
          <w:rFonts w:eastAsia="Arial"/>
        </w:rPr>
        <w:t xml:space="preserve"> </w:t>
      </w:r>
      <w:r w:rsidRPr="007A360E">
        <w:rPr>
          <w:rFonts w:eastAsia="Arial"/>
          <w:spacing w:val="-3"/>
        </w:rPr>
        <w:t>w</w:t>
      </w:r>
      <w:r w:rsidRPr="007A360E">
        <w:rPr>
          <w:rFonts w:eastAsia="Arial"/>
          <w:spacing w:val="-4"/>
        </w:rPr>
        <w:t>i</w:t>
      </w:r>
      <w:r w:rsidRPr="007A360E">
        <w:rPr>
          <w:rFonts w:eastAsia="Arial"/>
          <w:spacing w:val="-2"/>
        </w:rPr>
        <w:t>t</w:t>
      </w:r>
      <w:r w:rsidRPr="007A360E">
        <w:rPr>
          <w:rFonts w:eastAsia="Arial"/>
        </w:rPr>
        <w:t>h</w:t>
      </w:r>
      <w:r w:rsidRPr="007A360E">
        <w:rPr>
          <w:rFonts w:eastAsia="Arial"/>
          <w:spacing w:val="-7"/>
        </w:rPr>
        <w:t xml:space="preserve"> </w:t>
      </w:r>
      <w:r w:rsidRPr="007A360E">
        <w:rPr>
          <w:rFonts w:eastAsia="Arial"/>
          <w:spacing w:val="-2"/>
        </w:rPr>
        <w:t>t</w:t>
      </w:r>
      <w:r w:rsidRPr="007A360E">
        <w:rPr>
          <w:rFonts w:eastAsia="Arial"/>
          <w:spacing w:val="-4"/>
        </w:rPr>
        <w:t>h</w:t>
      </w:r>
      <w:r w:rsidRPr="007A360E">
        <w:rPr>
          <w:rFonts w:eastAsia="Arial"/>
        </w:rPr>
        <w:t>e</w:t>
      </w:r>
      <w:r w:rsidRPr="007A360E">
        <w:rPr>
          <w:rFonts w:eastAsia="Arial"/>
          <w:spacing w:val="-6"/>
        </w:rPr>
        <w:t xml:space="preserve"> </w:t>
      </w:r>
      <w:r w:rsidRPr="007A360E">
        <w:rPr>
          <w:rFonts w:eastAsia="Arial"/>
          <w:spacing w:val="-3"/>
        </w:rPr>
        <w:t>low</w:t>
      </w:r>
      <w:r w:rsidRPr="007A360E">
        <w:rPr>
          <w:rFonts w:eastAsia="Arial"/>
          <w:spacing w:val="-4"/>
        </w:rPr>
        <w:t>e</w:t>
      </w:r>
      <w:r w:rsidRPr="007A360E">
        <w:rPr>
          <w:rFonts w:eastAsia="Arial"/>
        </w:rPr>
        <w:t>r</w:t>
      </w:r>
      <w:r w:rsidRPr="007A360E">
        <w:rPr>
          <w:rFonts w:eastAsia="Arial"/>
          <w:spacing w:val="-5"/>
        </w:rPr>
        <w:t xml:space="preserve"> </w:t>
      </w:r>
      <w:r w:rsidRPr="007A360E">
        <w:rPr>
          <w:rFonts w:eastAsia="Arial"/>
          <w:spacing w:val="-4"/>
        </w:rPr>
        <w:t>pa</w:t>
      </w:r>
      <w:r w:rsidRPr="007A360E">
        <w:rPr>
          <w:rFonts w:eastAsia="Arial"/>
          <w:spacing w:val="-2"/>
        </w:rPr>
        <w:t>r</w:t>
      </w:r>
      <w:r w:rsidRPr="007A360E">
        <w:rPr>
          <w:rFonts w:eastAsia="Arial"/>
          <w:spacing w:val="-4"/>
        </w:rPr>
        <w:t>a</w:t>
      </w:r>
      <w:r w:rsidRPr="007A360E">
        <w:rPr>
          <w:rFonts w:eastAsia="Arial"/>
          <w:spacing w:val="-2"/>
        </w:rPr>
        <w:t>m</w:t>
      </w:r>
      <w:r w:rsidRPr="007A360E">
        <w:rPr>
          <w:rFonts w:eastAsia="Arial"/>
          <w:spacing w:val="-4"/>
        </w:rPr>
        <w:t>e</w:t>
      </w:r>
      <w:r w:rsidRPr="007A360E">
        <w:rPr>
          <w:rFonts w:eastAsia="Arial"/>
          <w:spacing w:val="-2"/>
        </w:rPr>
        <w:t>t</w:t>
      </w:r>
      <w:r w:rsidRPr="007A360E">
        <w:rPr>
          <w:rFonts w:eastAsia="Arial"/>
          <w:spacing w:val="-4"/>
        </w:rPr>
        <w:t>e</w:t>
      </w:r>
      <w:r w:rsidRPr="007A360E">
        <w:rPr>
          <w:rFonts w:eastAsia="Arial"/>
        </w:rPr>
        <w:t>r</w:t>
      </w:r>
      <w:r w:rsidRPr="007A360E">
        <w:rPr>
          <w:rFonts w:eastAsia="Arial"/>
          <w:spacing w:val="-5"/>
        </w:rPr>
        <w:t xml:space="preserve"> </w:t>
      </w:r>
      <w:r w:rsidRPr="007A360E">
        <w:rPr>
          <w:rFonts w:eastAsia="Arial"/>
          <w:spacing w:val="-4"/>
        </w:rPr>
        <w:t>o</w:t>
      </w:r>
      <w:r w:rsidRPr="007A360E">
        <w:rPr>
          <w:rFonts w:eastAsia="Arial"/>
          <w:spacing w:val="-2"/>
        </w:rPr>
        <w:t>c</w:t>
      </w:r>
      <w:r w:rsidRPr="007A360E">
        <w:rPr>
          <w:rFonts w:eastAsia="Arial"/>
          <w:spacing w:val="-4"/>
        </w:rPr>
        <w:t>cu</w:t>
      </w:r>
      <w:r w:rsidRPr="007A360E">
        <w:rPr>
          <w:rFonts w:eastAsia="Arial"/>
          <w:spacing w:val="-2"/>
        </w:rPr>
        <w:t>r</w:t>
      </w:r>
      <w:r w:rsidRPr="007A360E">
        <w:rPr>
          <w:rFonts w:eastAsia="Arial"/>
          <w:spacing w:val="-3"/>
        </w:rPr>
        <w:t>rin</w:t>
      </w:r>
      <w:r w:rsidRPr="007A360E">
        <w:rPr>
          <w:rFonts w:eastAsia="Arial"/>
        </w:rPr>
        <w:t>g</w:t>
      </w:r>
      <w:r w:rsidRPr="007A360E">
        <w:rPr>
          <w:rFonts w:eastAsia="Arial"/>
          <w:spacing w:val="-6"/>
        </w:rPr>
        <w:t xml:space="preserve"> </w:t>
      </w:r>
      <w:r w:rsidRPr="007A360E">
        <w:rPr>
          <w:rFonts w:eastAsia="Arial"/>
          <w:spacing w:val="-4"/>
        </w:rPr>
        <w:t>u</w:t>
      </w:r>
      <w:r w:rsidRPr="007A360E">
        <w:rPr>
          <w:rFonts w:eastAsia="Arial"/>
          <w:spacing w:val="-3"/>
        </w:rPr>
        <w:t>nd</w:t>
      </w:r>
      <w:r w:rsidRPr="007A360E">
        <w:rPr>
          <w:rFonts w:eastAsia="Arial"/>
          <w:spacing w:val="-4"/>
        </w:rPr>
        <w:t>e</w:t>
      </w:r>
      <w:r w:rsidRPr="007A360E">
        <w:rPr>
          <w:rFonts w:eastAsia="Arial"/>
        </w:rPr>
        <w:t>r</w:t>
      </w:r>
      <w:r w:rsidRPr="007A360E">
        <w:rPr>
          <w:rFonts w:eastAsia="Arial"/>
          <w:spacing w:val="-6"/>
        </w:rPr>
        <w:t xml:space="preserve"> </w:t>
      </w:r>
      <w:r w:rsidRPr="007A360E">
        <w:rPr>
          <w:rFonts w:eastAsia="Arial"/>
          <w:spacing w:val="-2"/>
        </w:rPr>
        <w:t>t</w:t>
      </w:r>
      <w:r w:rsidRPr="007A360E">
        <w:rPr>
          <w:rFonts w:eastAsia="Arial"/>
          <w:spacing w:val="-4"/>
        </w:rPr>
        <w:t>h</w:t>
      </w:r>
      <w:r w:rsidRPr="007A360E">
        <w:rPr>
          <w:rFonts w:eastAsia="Arial"/>
        </w:rPr>
        <w:t>e</w:t>
      </w:r>
      <w:r w:rsidRPr="007A360E">
        <w:rPr>
          <w:rFonts w:eastAsia="Arial"/>
          <w:spacing w:val="-6"/>
        </w:rPr>
        <w:t xml:space="preserve"> </w:t>
      </w:r>
      <w:r w:rsidRPr="007A360E">
        <w:rPr>
          <w:rFonts w:eastAsia="Arial"/>
          <w:spacing w:val="-3"/>
        </w:rPr>
        <w:t>lo</w:t>
      </w:r>
      <w:r w:rsidRPr="007A360E">
        <w:rPr>
          <w:rFonts w:eastAsia="Arial"/>
        </w:rPr>
        <w:t>w</w:t>
      </w:r>
      <w:r w:rsidRPr="007A360E">
        <w:rPr>
          <w:rFonts w:eastAsia="Arial"/>
          <w:spacing w:val="-6"/>
        </w:rPr>
        <w:t xml:space="preserve"> </w:t>
      </w:r>
      <w:r w:rsidRPr="007A360E">
        <w:rPr>
          <w:rFonts w:eastAsia="Arial"/>
          <w:spacing w:val="-4"/>
        </w:rPr>
        <w:t>l</w:t>
      </w:r>
      <w:r w:rsidRPr="007A360E">
        <w:rPr>
          <w:rFonts w:eastAsia="Arial"/>
          <w:spacing w:val="-3"/>
        </w:rPr>
        <w:t>oa</w:t>
      </w:r>
      <w:r w:rsidRPr="007A360E">
        <w:rPr>
          <w:rFonts w:eastAsia="Arial"/>
        </w:rPr>
        <w:t>d</w:t>
      </w:r>
      <w:r w:rsidRPr="007A360E">
        <w:rPr>
          <w:rFonts w:eastAsia="Arial"/>
          <w:spacing w:val="-6"/>
        </w:rPr>
        <w:t xml:space="preserve"> </w:t>
      </w:r>
      <w:r w:rsidRPr="007A360E">
        <w:rPr>
          <w:rFonts w:eastAsia="Arial"/>
          <w:spacing w:val="-4"/>
        </w:rPr>
        <w:t>g</w:t>
      </w:r>
      <w:r w:rsidRPr="007A360E">
        <w:rPr>
          <w:rFonts w:eastAsia="Arial"/>
          <w:spacing w:val="-2"/>
        </w:rPr>
        <w:t>r</w:t>
      </w:r>
      <w:r w:rsidRPr="007A360E">
        <w:rPr>
          <w:rFonts w:eastAsia="Arial"/>
          <w:spacing w:val="-3"/>
        </w:rPr>
        <w:t>o</w:t>
      </w:r>
      <w:r w:rsidRPr="007A360E">
        <w:rPr>
          <w:rFonts w:eastAsia="Arial"/>
          <w:spacing w:val="-4"/>
        </w:rPr>
        <w:t>w</w:t>
      </w:r>
      <w:r w:rsidRPr="007A360E">
        <w:rPr>
          <w:rFonts w:eastAsia="Arial"/>
          <w:spacing w:val="-3"/>
        </w:rPr>
        <w:t>t</w:t>
      </w:r>
      <w:r w:rsidRPr="007A360E">
        <w:rPr>
          <w:rFonts w:eastAsia="Arial"/>
        </w:rPr>
        <w:t>h</w:t>
      </w:r>
      <w:r w:rsidRPr="007A360E">
        <w:rPr>
          <w:rFonts w:eastAsia="Arial"/>
          <w:spacing w:val="-6"/>
        </w:rPr>
        <w:t xml:space="preserve"> </w:t>
      </w:r>
      <w:r w:rsidRPr="007A360E">
        <w:rPr>
          <w:rFonts w:eastAsia="Arial"/>
          <w:spacing w:val="-3"/>
        </w:rPr>
        <w:t>f</w:t>
      </w:r>
      <w:r w:rsidRPr="007A360E">
        <w:rPr>
          <w:rFonts w:eastAsia="Arial"/>
          <w:spacing w:val="-4"/>
        </w:rPr>
        <w:t>o</w:t>
      </w:r>
      <w:r w:rsidRPr="007A360E">
        <w:rPr>
          <w:rFonts w:eastAsia="Arial"/>
          <w:spacing w:val="-2"/>
        </w:rPr>
        <w:t>r</w:t>
      </w:r>
      <w:r w:rsidRPr="007A360E">
        <w:rPr>
          <w:rFonts w:eastAsia="Arial"/>
          <w:spacing w:val="-3"/>
        </w:rPr>
        <w:t>e</w:t>
      </w:r>
      <w:r w:rsidRPr="007A360E">
        <w:rPr>
          <w:rFonts w:eastAsia="Arial"/>
          <w:spacing w:val="-4"/>
        </w:rPr>
        <w:t>c</w:t>
      </w:r>
      <w:r w:rsidRPr="007A360E">
        <w:rPr>
          <w:rFonts w:eastAsia="Arial"/>
          <w:spacing w:val="-3"/>
        </w:rPr>
        <w:t>a</w:t>
      </w:r>
      <w:r w:rsidRPr="007A360E">
        <w:rPr>
          <w:rFonts w:eastAsia="Arial"/>
          <w:spacing w:val="-4"/>
        </w:rPr>
        <w:t>s</w:t>
      </w:r>
      <w:r w:rsidRPr="007A360E">
        <w:rPr>
          <w:rFonts w:eastAsia="Arial"/>
          <w:spacing w:val="-3"/>
        </w:rPr>
        <w:t>t</w:t>
      </w:r>
      <w:r w:rsidRPr="007A360E">
        <w:rPr>
          <w:rFonts w:eastAsia="Arial"/>
        </w:rPr>
        <w:t>.</w:t>
      </w:r>
      <w:r w:rsidRPr="007A360E">
        <w:rPr>
          <w:rFonts w:eastAsia="Arial"/>
          <w:spacing w:val="59"/>
        </w:rPr>
        <w:t xml:space="preserve"> </w:t>
      </w:r>
      <w:r w:rsidRPr="007A360E">
        <w:rPr>
          <w:rFonts w:eastAsia="Arial"/>
          <w:spacing w:val="-4"/>
        </w:rPr>
        <w:t>C</w:t>
      </w:r>
      <w:r w:rsidRPr="007A360E">
        <w:rPr>
          <w:rFonts w:eastAsia="Arial"/>
          <w:spacing w:val="-3"/>
        </w:rPr>
        <w:t>a</w:t>
      </w:r>
      <w:r w:rsidRPr="007A360E">
        <w:rPr>
          <w:rFonts w:eastAsia="Arial"/>
          <w:spacing w:val="-4"/>
        </w:rPr>
        <w:t>p</w:t>
      </w:r>
      <w:r w:rsidRPr="007A360E">
        <w:rPr>
          <w:rFonts w:eastAsia="Arial"/>
          <w:spacing w:val="-2"/>
        </w:rPr>
        <w:t>t</w:t>
      </w:r>
      <w:r w:rsidRPr="007A360E">
        <w:rPr>
          <w:rFonts w:eastAsia="Arial"/>
          <w:spacing w:val="-4"/>
        </w:rPr>
        <w:t>u</w:t>
      </w:r>
      <w:r w:rsidRPr="007A360E">
        <w:rPr>
          <w:rFonts w:eastAsia="Arial"/>
          <w:spacing w:val="-2"/>
        </w:rPr>
        <w:t>r</w:t>
      </w:r>
      <w:r w:rsidRPr="007A360E">
        <w:rPr>
          <w:rFonts w:eastAsia="Arial"/>
          <w:spacing w:val="-3"/>
        </w:rPr>
        <w:t>i</w:t>
      </w:r>
      <w:r w:rsidRPr="007A360E">
        <w:rPr>
          <w:rFonts w:eastAsia="Arial"/>
          <w:spacing w:val="-4"/>
        </w:rPr>
        <w:t>n</w:t>
      </w:r>
      <w:r w:rsidRPr="007A360E">
        <w:rPr>
          <w:rFonts w:eastAsia="Arial"/>
        </w:rPr>
        <w:t>g</w:t>
      </w:r>
      <w:r w:rsidRPr="007A360E">
        <w:rPr>
          <w:rFonts w:eastAsia="Arial"/>
          <w:spacing w:val="-6"/>
        </w:rPr>
        <w:t xml:space="preserve"> </w:t>
      </w:r>
      <w:r w:rsidRPr="007A360E">
        <w:rPr>
          <w:rFonts w:eastAsia="Arial"/>
          <w:spacing w:val="-3"/>
        </w:rPr>
        <w:t>th</w:t>
      </w:r>
      <w:r w:rsidRPr="007A360E">
        <w:rPr>
          <w:rFonts w:eastAsia="Arial"/>
        </w:rPr>
        <w:t xml:space="preserve">e </w:t>
      </w:r>
      <w:r w:rsidRPr="007A360E">
        <w:rPr>
          <w:rFonts w:eastAsia="Arial"/>
          <w:spacing w:val="-4"/>
        </w:rPr>
        <w:t>u</w:t>
      </w:r>
      <w:r w:rsidRPr="007A360E">
        <w:rPr>
          <w:rFonts w:eastAsia="Arial"/>
          <w:spacing w:val="-3"/>
        </w:rPr>
        <w:t>n</w:t>
      </w:r>
      <w:r w:rsidRPr="007A360E">
        <w:rPr>
          <w:rFonts w:eastAsia="Arial"/>
          <w:spacing w:val="-2"/>
        </w:rPr>
        <w:t>c</w:t>
      </w:r>
      <w:r w:rsidRPr="007A360E">
        <w:rPr>
          <w:rFonts w:eastAsia="Arial"/>
          <w:spacing w:val="-4"/>
        </w:rPr>
        <w:t>e</w:t>
      </w:r>
      <w:r w:rsidRPr="007A360E">
        <w:rPr>
          <w:rFonts w:eastAsia="Arial"/>
          <w:spacing w:val="-3"/>
        </w:rPr>
        <w:t>r</w:t>
      </w:r>
      <w:r w:rsidRPr="007A360E">
        <w:rPr>
          <w:rFonts w:eastAsia="Arial"/>
          <w:spacing w:val="-2"/>
        </w:rPr>
        <w:t>t</w:t>
      </w:r>
      <w:r w:rsidRPr="007A360E">
        <w:rPr>
          <w:rFonts w:eastAsia="Arial"/>
          <w:spacing w:val="-3"/>
        </w:rPr>
        <w:t>a</w:t>
      </w:r>
      <w:r w:rsidRPr="007A360E">
        <w:rPr>
          <w:rFonts w:eastAsia="Arial"/>
          <w:spacing w:val="-4"/>
        </w:rPr>
        <w:t>in</w:t>
      </w:r>
      <w:r w:rsidRPr="007A360E">
        <w:rPr>
          <w:rFonts w:eastAsia="Arial"/>
          <w:spacing w:val="-2"/>
        </w:rPr>
        <w:t>t</w:t>
      </w:r>
      <w:r w:rsidRPr="007A360E">
        <w:rPr>
          <w:rFonts w:eastAsia="Arial"/>
        </w:rPr>
        <w:t>y</w:t>
      </w:r>
      <w:r w:rsidRPr="007A360E">
        <w:rPr>
          <w:rFonts w:eastAsia="Arial"/>
          <w:spacing w:val="-6"/>
        </w:rPr>
        <w:t xml:space="preserve"> </w:t>
      </w:r>
      <w:r w:rsidRPr="007A360E">
        <w:rPr>
          <w:rFonts w:eastAsia="Arial"/>
          <w:spacing w:val="-4"/>
        </w:rPr>
        <w:t>a</w:t>
      </w:r>
      <w:r w:rsidRPr="007A360E">
        <w:rPr>
          <w:rFonts w:eastAsia="Arial"/>
          <w:spacing w:val="-2"/>
        </w:rPr>
        <w:t>r</w:t>
      </w:r>
      <w:r w:rsidRPr="007A360E">
        <w:rPr>
          <w:rFonts w:eastAsia="Arial"/>
          <w:spacing w:val="-4"/>
        </w:rPr>
        <w:t>o</w:t>
      </w:r>
      <w:r w:rsidRPr="007A360E">
        <w:rPr>
          <w:rFonts w:eastAsia="Arial"/>
          <w:spacing w:val="-3"/>
        </w:rPr>
        <w:t>un</w:t>
      </w:r>
      <w:r w:rsidRPr="007A360E">
        <w:rPr>
          <w:rFonts w:eastAsia="Arial"/>
        </w:rPr>
        <w:t>d</w:t>
      </w:r>
      <w:r w:rsidRPr="007A360E">
        <w:rPr>
          <w:rFonts w:eastAsia="Arial"/>
          <w:spacing w:val="-7"/>
        </w:rPr>
        <w:t xml:space="preserve"> </w:t>
      </w:r>
      <w:r w:rsidRPr="007A360E">
        <w:rPr>
          <w:rFonts w:eastAsia="Arial"/>
          <w:spacing w:val="-2"/>
        </w:rPr>
        <w:t>t</w:t>
      </w:r>
      <w:r w:rsidRPr="007A360E">
        <w:rPr>
          <w:rFonts w:eastAsia="Arial"/>
          <w:spacing w:val="-4"/>
        </w:rPr>
        <w:t>h</w:t>
      </w:r>
      <w:r w:rsidRPr="007A360E">
        <w:rPr>
          <w:rFonts w:eastAsia="Arial"/>
        </w:rPr>
        <w:t>e</w:t>
      </w:r>
      <w:r w:rsidRPr="007A360E">
        <w:rPr>
          <w:rFonts w:eastAsia="Arial"/>
          <w:spacing w:val="-6"/>
        </w:rPr>
        <w:t xml:space="preserve"> </w:t>
      </w:r>
      <w:r w:rsidRPr="007A360E">
        <w:rPr>
          <w:rFonts w:eastAsia="Arial"/>
          <w:spacing w:val="-3"/>
        </w:rPr>
        <w:t>me</w:t>
      </w:r>
      <w:r w:rsidRPr="007A360E">
        <w:rPr>
          <w:rFonts w:eastAsia="Arial"/>
          <w:spacing w:val="-4"/>
        </w:rPr>
        <w:t>d</w:t>
      </w:r>
      <w:r w:rsidRPr="007A360E">
        <w:rPr>
          <w:rFonts w:eastAsia="Arial"/>
          <w:spacing w:val="-3"/>
        </w:rPr>
        <w:t>i</w:t>
      </w:r>
      <w:r w:rsidRPr="007A360E">
        <w:rPr>
          <w:rFonts w:eastAsia="Arial"/>
          <w:spacing w:val="-4"/>
        </w:rPr>
        <w:t>u</w:t>
      </w:r>
      <w:r w:rsidRPr="007A360E">
        <w:rPr>
          <w:rFonts w:eastAsia="Arial"/>
        </w:rPr>
        <w:t>m</w:t>
      </w:r>
      <w:r w:rsidRPr="007A360E">
        <w:rPr>
          <w:rFonts w:eastAsia="Arial"/>
          <w:spacing w:val="-5"/>
        </w:rPr>
        <w:t xml:space="preserve"> </w:t>
      </w:r>
      <w:r w:rsidRPr="007A360E">
        <w:rPr>
          <w:rFonts w:eastAsia="Arial"/>
          <w:spacing w:val="-3"/>
        </w:rPr>
        <w:t>loa</w:t>
      </w:r>
      <w:r w:rsidRPr="007A360E">
        <w:rPr>
          <w:rFonts w:eastAsia="Arial"/>
        </w:rPr>
        <w:t>d</w:t>
      </w:r>
      <w:r w:rsidRPr="007A360E">
        <w:rPr>
          <w:rFonts w:eastAsia="Arial"/>
          <w:spacing w:val="-6"/>
        </w:rPr>
        <w:t xml:space="preserve"> </w:t>
      </w:r>
      <w:r w:rsidRPr="007A360E">
        <w:rPr>
          <w:rFonts w:eastAsia="Arial"/>
          <w:spacing w:val="-4"/>
        </w:rPr>
        <w:t>g</w:t>
      </w:r>
      <w:r w:rsidRPr="007A360E">
        <w:rPr>
          <w:rFonts w:eastAsia="Arial"/>
          <w:spacing w:val="-3"/>
        </w:rPr>
        <w:t>ro</w:t>
      </w:r>
      <w:r w:rsidRPr="007A360E">
        <w:rPr>
          <w:rFonts w:eastAsia="Arial"/>
          <w:spacing w:val="-4"/>
        </w:rPr>
        <w:t>w</w:t>
      </w:r>
      <w:r w:rsidRPr="007A360E">
        <w:rPr>
          <w:rFonts w:eastAsia="Arial"/>
          <w:spacing w:val="-2"/>
        </w:rPr>
        <w:t>t</w:t>
      </w:r>
      <w:r w:rsidRPr="007A360E">
        <w:rPr>
          <w:rFonts w:eastAsia="Arial"/>
        </w:rPr>
        <w:t>h</w:t>
      </w:r>
      <w:r w:rsidRPr="007A360E">
        <w:rPr>
          <w:rFonts w:eastAsia="Arial"/>
          <w:spacing w:val="-7"/>
        </w:rPr>
        <w:t xml:space="preserve"> </w:t>
      </w:r>
      <w:r w:rsidRPr="007A360E">
        <w:rPr>
          <w:rFonts w:eastAsia="Arial"/>
          <w:spacing w:val="-2"/>
        </w:rPr>
        <w:t>f</w:t>
      </w:r>
      <w:r w:rsidRPr="007A360E">
        <w:rPr>
          <w:rFonts w:eastAsia="Arial"/>
          <w:spacing w:val="-3"/>
        </w:rPr>
        <w:t>or</w:t>
      </w:r>
      <w:r w:rsidRPr="007A360E">
        <w:rPr>
          <w:rFonts w:eastAsia="Arial"/>
          <w:spacing w:val="-4"/>
        </w:rPr>
        <w:t>e</w:t>
      </w:r>
      <w:r w:rsidRPr="007A360E">
        <w:rPr>
          <w:rFonts w:eastAsia="Arial"/>
          <w:spacing w:val="-2"/>
        </w:rPr>
        <w:t>c</w:t>
      </w:r>
      <w:r w:rsidRPr="007A360E">
        <w:rPr>
          <w:rFonts w:eastAsia="Arial"/>
          <w:spacing w:val="-3"/>
        </w:rPr>
        <w:t>a</w:t>
      </w:r>
      <w:r w:rsidRPr="007A360E">
        <w:rPr>
          <w:rFonts w:eastAsia="Arial"/>
          <w:spacing w:val="-4"/>
        </w:rPr>
        <w:t>s</w:t>
      </w:r>
      <w:r w:rsidRPr="007A360E">
        <w:rPr>
          <w:rFonts w:eastAsia="Arial"/>
        </w:rPr>
        <w:t>t</w:t>
      </w:r>
      <w:r w:rsidRPr="007A360E">
        <w:rPr>
          <w:rFonts w:eastAsia="Arial"/>
          <w:spacing w:val="-5"/>
        </w:rPr>
        <w:t xml:space="preserve"> </w:t>
      </w:r>
      <w:r w:rsidRPr="007A360E">
        <w:rPr>
          <w:rFonts w:eastAsia="Arial"/>
          <w:spacing w:val="-4"/>
        </w:rPr>
        <w:t>w</w:t>
      </w:r>
      <w:r w:rsidRPr="007A360E">
        <w:rPr>
          <w:rFonts w:eastAsia="Arial"/>
          <w:spacing w:val="-3"/>
        </w:rPr>
        <w:t>a</w:t>
      </w:r>
      <w:r w:rsidRPr="007A360E">
        <w:rPr>
          <w:rFonts w:eastAsia="Arial"/>
        </w:rPr>
        <w:t>s</w:t>
      </w:r>
      <w:r w:rsidRPr="007A360E">
        <w:rPr>
          <w:rFonts w:eastAsia="Arial"/>
          <w:spacing w:val="-6"/>
        </w:rPr>
        <w:t xml:space="preserve"> </w:t>
      </w:r>
      <w:r w:rsidRPr="007A360E">
        <w:rPr>
          <w:rFonts w:eastAsia="Arial"/>
          <w:spacing w:val="-4"/>
        </w:rPr>
        <w:t>a</w:t>
      </w:r>
      <w:r w:rsidRPr="007A360E">
        <w:rPr>
          <w:rFonts w:eastAsia="Arial"/>
          <w:spacing w:val="-2"/>
        </w:rPr>
        <w:t>c</w:t>
      </w:r>
      <w:r w:rsidRPr="007A360E">
        <w:rPr>
          <w:rFonts w:eastAsia="Arial"/>
          <w:spacing w:val="-4"/>
        </w:rPr>
        <w:t>c</w:t>
      </w:r>
      <w:r w:rsidRPr="007A360E">
        <w:rPr>
          <w:rFonts w:eastAsia="Arial"/>
          <w:spacing w:val="-3"/>
        </w:rPr>
        <w:t>ompli</w:t>
      </w:r>
      <w:r w:rsidRPr="007A360E">
        <w:rPr>
          <w:rFonts w:eastAsia="Arial"/>
          <w:spacing w:val="-4"/>
        </w:rPr>
        <w:t>s</w:t>
      </w:r>
      <w:r w:rsidRPr="007A360E">
        <w:rPr>
          <w:rFonts w:eastAsia="Arial"/>
          <w:spacing w:val="-3"/>
        </w:rPr>
        <w:t>h</w:t>
      </w:r>
      <w:r w:rsidRPr="007A360E">
        <w:rPr>
          <w:rFonts w:eastAsia="Arial"/>
          <w:spacing w:val="-4"/>
        </w:rPr>
        <w:t>e</w:t>
      </w:r>
      <w:r w:rsidRPr="007A360E">
        <w:rPr>
          <w:rFonts w:eastAsia="Arial"/>
        </w:rPr>
        <w:t>d</w:t>
      </w:r>
      <w:r w:rsidRPr="007A360E">
        <w:rPr>
          <w:rFonts w:eastAsia="Arial"/>
          <w:spacing w:val="-6"/>
        </w:rPr>
        <w:t xml:space="preserve"> </w:t>
      </w:r>
      <w:r w:rsidRPr="007A360E">
        <w:rPr>
          <w:rFonts w:eastAsia="Arial"/>
          <w:spacing w:val="-3"/>
        </w:rPr>
        <w:t>t</w:t>
      </w:r>
      <w:r w:rsidRPr="007A360E">
        <w:rPr>
          <w:rFonts w:eastAsia="Arial"/>
          <w:spacing w:val="-4"/>
        </w:rPr>
        <w:t>h</w:t>
      </w:r>
      <w:r w:rsidRPr="007A360E">
        <w:rPr>
          <w:rFonts w:eastAsia="Arial"/>
          <w:spacing w:val="-2"/>
        </w:rPr>
        <w:t>r</w:t>
      </w:r>
      <w:r w:rsidRPr="007A360E">
        <w:rPr>
          <w:rFonts w:eastAsia="Arial"/>
          <w:spacing w:val="-3"/>
        </w:rPr>
        <w:t>ou</w:t>
      </w:r>
      <w:r w:rsidRPr="007A360E">
        <w:rPr>
          <w:rFonts w:eastAsia="Arial"/>
          <w:spacing w:val="-4"/>
        </w:rPr>
        <w:t>g</w:t>
      </w:r>
      <w:r w:rsidRPr="007A360E">
        <w:rPr>
          <w:rFonts w:eastAsia="Arial"/>
        </w:rPr>
        <w:t>h</w:t>
      </w:r>
      <w:r w:rsidRPr="007A360E">
        <w:rPr>
          <w:rFonts w:eastAsia="Arial"/>
          <w:spacing w:val="-6"/>
        </w:rPr>
        <w:t xml:space="preserve"> </w:t>
      </w:r>
      <w:r w:rsidR="00114E72" w:rsidRPr="007A360E">
        <w:rPr>
          <w:rFonts w:eastAsia="Arial"/>
          <w:spacing w:val="-3"/>
        </w:rPr>
        <w:t>SENDOUT™</w:t>
      </w:r>
      <w:r w:rsidRPr="007A360E">
        <w:rPr>
          <w:rFonts w:eastAsia="Arial"/>
          <w:spacing w:val="-4"/>
        </w:rPr>
        <w:t>’</w:t>
      </w:r>
      <w:r w:rsidRPr="007A360E">
        <w:rPr>
          <w:rFonts w:eastAsia="Arial"/>
        </w:rPr>
        <w:t xml:space="preserve">s </w:t>
      </w:r>
      <w:r w:rsidRPr="007A360E">
        <w:rPr>
          <w:rFonts w:eastAsia="Arial"/>
          <w:spacing w:val="-3"/>
        </w:rPr>
        <w:t>Mo</w:t>
      </w:r>
      <w:r w:rsidRPr="007A360E">
        <w:rPr>
          <w:rFonts w:eastAsia="Arial"/>
          <w:spacing w:val="-4"/>
        </w:rPr>
        <w:t>n</w:t>
      </w:r>
      <w:r w:rsidRPr="007A360E">
        <w:rPr>
          <w:rFonts w:eastAsia="Arial"/>
          <w:spacing w:val="-3"/>
        </w:rPr>
        <w:t>t</w:t>
      </w:r>
      <w:r w:rsidRPr="007A360E">
        <w:rPr>
          <w:rFonts w:eastAsia="Arial"/>
          <w:spacing w:val="-4"/>
        </w:rPr>
        <w:t>e</w:t>
      </w:r>
      <w:r w:rsidRPr="007A360E">
        <w:rPr>
          <w:rFonts w:eastAsia="Arial"/>
          <w:spacing w:val="-2"/>
        </w:rPr>
        <w:t>-</w:t>
      </w:r>
      <w:r w:rsidRPr="007A360E">
        <w:rPr>
          <w:rFonts w:eastAsia="Arial"/>
          <w:spacing w:val="-3"/>
        </w:rPr>
        <w:t>C</w:t>
      </w:r>
      <w:r w:rsidRPr="007A360E">
        <w:rPr>
          <w:rFonts w:eastAsia="Arial"/>
          <w:spacing w:val="-4"/>
        </w:rPr>
        <w:t>a</w:t>
      </w:r>
      <w:r w:rsidRPr="007A360E">
        <w:rPr>
          <w:rFonts w:eastAsia="Arial"/>
          <w:spacing w:val="-2"/>
        </w:rPr>
        <w:t>r</w:t>
      </w:r>
      <w:r w:rsidRPr="007A360E">
        <w:rPr>
          <w:rFonts w:eastAsia="Arial"/>
          <w:spacing w:val="-3"/>
        </w:rPr>
        <w:t>l</w:t>
      </w:r>
      <w:r w:rsidRPr="007A360E">
        <w:rPr>
          <w:rFonts w:eastAsia="Arial"/>
        </w:rPr>
        <w:t>o</w:t>
      </w:r>
      <w:r w:rsidRPr="007A360E">
        <w:rPr>
          <w:rFonts w:eastAsia="Arial"/>
          <w:spacing w:val="-7"/>
        </w:rPr>
        <w:t xml:space="preserve"> </w:t>
      </w:r>
      <w:r w:rsidRPr="007A360E">
        <w:rPr>
          <w:rFonts w:eastAsia="Arial"/>
          <w:spacing w:val="-2"/>
        </w:rPr>
        <w:t>f</w:t>
      </w:r>
      <w:r w:rsidRPr="007A360E">
        <w:rPr>
          <w:rFonts w:eastAsia="Arial"/>
          <w:spacing w:val="-4"/>
        </w:rPr>
        <w:t>u</w:t>
      </w:r>
      <w:r w:rsidRPr="007A360E">
        <w:rPr>
          <w:rFonts w:eastAsia="Arial"/>
          <w:spacing w:val="-3"/>
        </w:rPr>
        <w:t>n</w:t>
      </w:r>
      <w:r w:rsidRPr="007A360E">
        <w:rPr>
          <w:rFonts w:eastAsia="Arial"/>
          <w:spacing w:val="-4"/>
        </w:rPr>
        <w:t>c</w:t>
      </w:r>
      <w:r w:rsidRPr="007A360E">
        <w:rPr>
          <w:rFonts w:eastAsia="Arial"/>
          <w:spacing w:val="-2"/>
        </w:rPr>
        <w:t>t</w:t>
      </w:r>
      <w:r w:rsidRPr="007A360E">
        <w:rPr>
          <w:rFonts w:eastAsia="Arial"/>
          <w:spacing w:val="-3"/>
        </w:rPr>
        <w:t>i</w:t>
      </w:r>
      <w:r w:rsidRPr="007A360E">
        <w:rPr>
          <w:rFonts w:eastAsia="Arial"/>
          <w:spacing w:val="-4"/>
        </w:rPr>
        <w:t>o</w:t>
      </w:r>
      <w:r w:rsidRPr="007A360E">
        <w:rPr>
          <w:rFonts w:eastAsia="Arial"/>
          <w:spacing w:val="-3"/>
        </w:rPr>
        <w:t>nal</w:t>
      </w:r>
      <w:r w:rsidRPr="007A360E">
        <w:rPr>
          <w:rFonts w:eastAsia="Arial"/>
          <w:spacing w:val="-4"/>
        </w:rPr>
        <w:t>i</w:t>
      </w:r>
      <w:r w:rsidRPr="007A360E">
        <w:rPr>
          <w:rFonts w:eastAsia="Arial"/>
          <w:spacing w:val="-3"/>
        </w:rPr>
        <w:t>t</w:t>
      </w:r>
      <w:r w:rsidRPr="007A360E">
        <w:rPr>
          <w:rFonts w:eastAsia="Arial"/>
          <w:spacing w:val="-2"/>
        </w:rPr>
        <w:t>y</w:t>
      </w:r>
      <w:r w:rsidRPr="007A360E">
        <w:rPr>
          <w:rFonts w:eastAsia="Arial"/>
        </w:rPr>
        <w:t>.</w:t>
      </w:r>
      <w:r w:rsidRPr="007A360E">
        <w:rPr>
          <w:rFonts w:eastAsia="Arial"/>
          <w:spacing w:val="58"/>
        </w:rPr>
        <w:t xml:space="preserve"> </w:t>
      </w:r>
      <w:r w:rsidR="00DD5E67" w:rsidRPr="00DD5E67">
        <w:rPr>
          <w:rFonts w:eastAsia="Arial"/>
          <w:spacing w:val="58"/>
          <w:rPrChange w:id="8140" w:author="Amanda.Sargent" w:date="2012-12-14T09:45:00Z">
            <w:rPr>
              <w:rFonts w:eastAsia="Arial"/>
              <w:spacing w:val="-3"/>
            </w:rPr>
          </w:rPrChange>
        </w:rPr>
        <w:t>T</w:t>
      </w:r>
      <w:r w:rsidRPr="007A360E">
        <w:rPr>
          <w:rFonts w:eastAsia="Arial"/>
          <w:spacing w:val="-3"/>
        </w:rPr>
        <w:t>h</w:t>
      </w:r>
      <w:r w:rsidRPr="007A360E">
        <w:rPr>
          <w:rFonts w:eastAsia="Arial"/>
        </w:rPr>
        <w:t>e</w:t>
      </w:r>
      <w:r w:rsidRPr="007A360E">
        <w:rPr>
          <w:rFonts w:eastAsia="Arial"/>
          <w:spacing w:val="-7"/>
        </w:rPr>
        <w:t xml:space="preserve"> </w:t>
      </w:r>
      <w:r w:rsidRPr="007A360E">
        <w:rPr>
          <w:rFonts w:eastAsia="Arial"/>
          <w:spacing w:val="-2"/>
        </w:rPr>
        <w:t>M</w:t>
      </w:r>
      <w:r w:rsidRPr="007A360E">
        <w:rPr>
          <w:rFonts w:eastAsia="Arial"/>
          <w:spacing w:val="-3"/>
        </w:rPr>
        <w:t>o</w:t>
      </w:r>
      <w:r w:rsidRPr="007A360E">
        <w:rPr>
          <w:rFonts w:eastAsia="Arial"/>
          <w:spacing w:val="-4"/>
        </w:rPr>
        <w:t>n</w:t>
      </w:r>
      <w:r w:rsidRPr="007A360E">
        <w:rPr>
          <w:rFonts w:eastAsia="Arial"/>
          <w:spacing w:val="-2"/>
        </w:rPr>
        <w:t>t</w:t>
      </w:r>
      <w:r w:rsidRPr="007A360E">
        <w:rPr>
          <w:rFonts w:eastAsia="Arial"/>
          <w:spacing w:val="-4"/>
        </w:rPr>
        <w:t>e</w:t>
      </w:r>
      <w:r w:rsidRPr="007A360E">
        <w:rPr>
          <w:rFonts w:eastAsia="Arial"/>
          <w:spacing w:val="-2"/>
        </w:rPr>
        <w:t>-</w:t>
      </w:r>
      <w:r w:rsidRPr="007A360E">
        <w:rPr>
          <w:rFonts w:eastAsia="Arial"/>
          <w:spacing w:val="-4"/>
        </w:rPr>
        <w:t>Ca</w:t>
      </w:r>
      <w:r w:rsidRPr="007A360E">
        <w:rPr>
          <w:rFonts w:eastAsia="Arial"/>
          <w:spacing w:val="-2"/>
        </w:rPr>
        <w:t>r</w:t>
      </w:r>
      <w:r w:rsidRPr="007A360E">
        <w:rPr>
          <w:rFonts w:eastAsia="Arial"/>
          <w:spacing w:val="-3"/>
        </w:rPr>
        <w:t>l</w:t>
      </w:r>
      <w:r w:rsidRPr="007A360E">
        <w:rPr>
          <w:rFonts w:eastAsia="Arial"/>
        </w:rPr>
        <w:t>o</w:t>
      </w:r>
      <w:r w:rsidRPr="007A360E">
        <w:rPr>
          <w:rFonts w:eastAsia="Arial"/>
          <w:spacing w:val="-6"/>
        </w:rPr>
        <w:t xml:space="preserve"> </w:t>
      </w:r>
      <w:r w:rsidRPr="007A360E">
        <w:rPr>
          <w:rFonts w:eastAsia="Arial"/>
          <w:spacing w:val="-2"/>
        </w:rPr>
        <w:t>s</w:t>
      </w:r>
      <w:r w:rsidRPr="007A360E">
        <w:rPr>
          <w:rFonts w:eastAsia="Arial"/>
          <w:spacing w:val="-3"/>
        </w:rPr>
        <w:t>imu</w:t>
      </w:r>
      <w:r w:rsidRPr="007A360E">
        <w:rPr>
          <w:rFonts w:eastAsia="Arial"/>
          <w:spacing w:val="-4"/>
        </w:rPr>
        <w:t>l</w:t>
      </w:r>
      <w:r w:rsidRPr="007A360E">
        <w:rPr>
          <w:rFonts w:eastAsia="Arial"/>
          <w:spacing w:val="-3"/>
        </w:rPr>
        <w:t>atio</w:t>
      </w:r>
      <w:r w:rsidRPr="007A360E">
        <w:rPr>
          <w:rFonts w:eastAsia="Arial"/>
        </w:rPr>
        <w:t>n</w:t>
      </w:r>
      <w:r w:rsidRPr="007A360E">
        <w:rPr>
          <w:rFonts w:eastAsia="Arial"/>
          <w:spacing w:val="-6"/>
        </w:rPr>
        <w:t xml:space="preserve"> </w:t>
      </w:r>
      <w:r w:rsidRPr="007A360E">
        <w:rPr>
          <w:rFonts w:eastAsia="Arial"/>
          <w:spacing w:val="-4"/>
        </w:rPr>
        <w:t>p</w:t>
      </w:r>
      <w:r w:rsidRPr="007A360E">
        <w:rPr>
          <w:rFonts w:eastAsia="Arial"/>
          <w:spacing w:val="-3"/>
        </w:rPr>
        <w:t>erf</w:t>
      </w:r>
      <w:r w:rsidRPr="007A360E">
        <w:rPr>
          <w:rFonts w:eastAsia="Arial"/>
          <w:spacing w:val="-4"/>
        </w:rPr>
        <w:t>o</w:t>
      </w:r>
      <w:r w:rsidRPr="007A360E">
        <w:rPr>
          <w:rFonts w:eastAsia="Arial"/>
          <w:spacing w:val="-3"/>
        </w:rPr>
        <w:t>r</w:t>
      </w:r>
      <w:r w:rsidRPr="007A360E">
        <w:rPr>
          <w:rFonts w:eastAsia="Arial"/>
          <w:spacing w:val="-2"/>
        </w:rPr>
        <w:t>m</w:t>
      </w:r>
      <w:r w:rsidRPr="007A360E">
        <w:rPr>
          <w:rFonts w:eastAsia="Arial"/>
          <w:spacing w:val="-3"/>
        </w:rPr>
        <w:t>e</w:t>
      </w:r>
      <w:r w:rsidRPr="007A360E">
        <w:rPr>
          <w:rFonts w:eastAsia="Arial"/>
        </w:rPr>
        <w:t>d</w:t>
      </w:r>
      <w:r w:rsidRPr="007A360E">
        <w:rPr>
          <w:rFonts w:eastAsia="Arial"/>
          <w:spacing w:val="-7"/>
        </w:rPr>
        <w:t xml:space="preserve"> </w:t>
      </w:r>
      <w:r w:rsidRPr="007A360E">
        <w:rPr>
          <w:rFonts w:eastAsia="Arial"/>
          <w:spacing w:val="-3"/>
        </w:rPr>
        <w:t>20</w:t>
      </w:r>
      <w:r w:rsidRPr="007A360E">
        <w:rPr>
          <w:rFonts w:eastAsia="Arial"/>
        </w:rPr>
        <w:t>0</w:t>
      </w:r>
      <w:r w:rsidRPr="007A360E">
        <w:rPr>
          <w:rFonts w:eastAsia="Arial"/>
          <w:spacing w:val="-6"/>
        </w:rPr>
        <w:t xml:space="preserve"> </w:t>
      </w:r>
      <w:r w:rsidRPr="007A360E">
        <w:rPr>
          <w:rFonts w:eastAsia="Arial"/>
          <w:spacing w:val="-4"/>
        </w:rPr>
        <w:t>d</w:t>
      </w:r>
      <w:r w:rsidRPr="007A360E">
        <w:rPr>
          <w:rFonts w:eastAsia="Arial"/>
          <w:spacing w:val="-3"/>
        </w:rPr>
        <w:t>raw</w:t>
      </w:r>
      <w:r w:rsidRPr="007A360E">
        <w:rPr>
          <w:rFonts w:eastAsia="Arial"/>
          <w:spacing w:val="-4"/>
        </w:rPr>
        <w:t>s</w:t>
      </w:r>
      <w:r w:rsidRPr="007A360E">
        <w:rPr>
          <w:rFonts w:eastAsia="Arial"/>
        </w:rPr>
        <w:t>,</w:t>
      </w:r>
      <w:r w:rsidRPr="007A360E">
        <w:rPr>
          <w:rFonts w:eastAsia="Arial"/>
          <w:spacing w:val="-5"/>
        </w:rPr>
        <w:t xml:space="preserve"> </w:t>
      </w:r>
      <w:r w:rsidRPr="007A360E">
        <w:rPr>
          <w:rFonts w:eastAsia="Arial"/>
          <w:spacing w:val="-3"/>
        </w:rPr>
        <w:t>wit</w:t>
      </w:r>
      <w:r w:rsidRPr="007A360E">
        <w:rPr>
          <w:rFonts w:eastAsia="Arial"/>
        </w:rPr>
        <w:t>h</w:t>
      </w:r>
      <w:r w:rsidRPr="007A360E">
        <w:rPr>
          <w:rFonts w:eastAsia="Arial"/>
          <w:spacing w:val="-6"/>
        </w:rPr>
        <w:t xml:space="preserve"> </w:t>
      </w:r>
      <w:r w:rsidRPr="007A360E">
        <w:rPr>
          <w:rFonts w:eastAsia="Arial"/>
          <w:spacing w:val="-4"/>
        </w:rPr>
        <w:t>e</w:t>
      </w:r>
      <w:r w:rsidRPr="007A360E">
        <w:rPr>
          <w:rFonts w:eastAsia="Arial"/>
          <w:spacing w:val="-3"/>
        </w:rPr>
        <w:t>a</w:t>
      </w:r>
      <w:r w:rsidRPr="007A360E">
        <w:rPr>
          <w:rFonts w:eastAsia="Arial"/>
          <w:spacing w:val="-2"/>
        </w:rPr>
        <w:t>c</w:t>
      </w:r>
      <w:r w:rsidRPr="007A360E">
        <w:rPr>
          <w:rFonts w:eastAsia="Arial"/>
        </w:rPr>
        <w:t>h</w:t>
      </w:r>
      <w:r w:rsidR="00114E72" w:rsidRPr="007A360E">
        <w:rPr>
          <w:rFonts w:eastAsia="Arial"/>
        </w:rPr>
        <w:t xml:space="preserve"> </w:t>
      </w:r>
      <w:r w:rsidRPr="007A360E">
        <w:rPr>
          <w:rFonts w:eastAsia="Arial"/>
          <w:spacing w:val="-4"/>
        </w:rPr>
        <w:t>d</w:t>
      </w:r>
      <w:r w:rsidRPr="007A360E">
        <w:rPr>
          <w:rFonts w:eastAsia="Arial"/>
          <w:spacing w:val="-2"/>
        </w:rPr>
        <w:t>r</w:t>
      </w:r>
      <w:r w:rsidRPr="007A360E">
        <w:rPr>
          <w:rFonts w:eastAsia="Arial"/>
          <w:spacing w:val="-4"/>
        </w:rPr>
        <w:t>a</w:t>
      </w:r>
      <w:r w:rsidRPr="007A360E">
        <w:rPr>
          <w:rFonts w:eastAsia="Arial"/>
        </w:rPr>
        <w:t>w</w:t>
      </w:r>
      <w:r w:rsidRPr="007A360E">
        <w:rPr>
          <w:rFonts w:eastAsia="Arial"/>
          <w:spacing w:val="-6"/>
        </w:rPr>
        <w:t xml:space="preserve"> </w:t>
      </w:r>
      <w:r w:rsidRPr="007A360E">
        <w:rPr>
          <w:rFonts w:eastAsia="Arial"/>
          <w:spacing w:val="-2"/>
        </w:rPr>
        <w:t>c</w:t>
      </w:r>
      <w:r w:rsidRPr="007A360E">
        <w:rPr>
          <w:rFonts w:eastAsia="Arial"/>
          <w:spacing w:val="-3"/>
        </w:rPr>
        <w:t>a</w:t>
      </w:r>
      <w:r w:rsidRPr="007A360E">
        <w:rPr>
          <w:rFonts w:eastAsia="Arial"/>
          <w:spacing w:val="-4"/>
        </w:rPr>
        <w:t>l</w:t>
      </w:r>
      <w:r w:rsidRPr="007A360E">
        <w:rPr>
          <w:rFonts w:eastAsia="Arial"/>
          <w:spacing w:val="-2"/>
        </w:rPr>
        <w:t>c</w:t>
      </w:r>
      <w:r w:rsidRPr="007A360E">
        <w:rPr>
          <w:rFonts w:eastAsia="Arial"/>
          <w:spacing w:val="-3"/>
        </w:rPr>
        <w:t>ul</w:t>
      </w:r>
      <w:r w:rsidRPr="007A360E">
        <w:rPr>
          <w:rFonts w:eastAsia="Arial"/>
          <w:spacing w:val="-4"/>
        </w:rPr>
        <w:t>a</w:t>
      </w:r>
      <w:r w:rsidRPr="007A360E">
        <w:rPr>
          <w:rFonts w:eastAsia="Arial"/>
          <w:spacing w:val="-2"/>
        </w:rPr>
        <w:t>t</w:t>
      </w:r>
      <w:r w:rsidRPr="007A360E">
        <w:rPr>
          <w:rFonts w:eastAsia="Arial"/>
          <w:spacing w:val="-4"/>
        </w:rPr>
        <w:t>i</w:t>
      </w:r>
      <w:r w:rsidRPr="007A360E">
        <w:rPr>
          <w:rFonts w:eastAsia="Arial"/>
          <w:spacing w:val="-3"/>
        </w:rPr>
        <w:t>n</w:t>
      </w:r>
      <w:r w:rsidRPr="007A360E">
        <w:rPr>
          <w:rFonts w:eastAsia="Arial"/>
        </w:rPr>
        <w:t>g</w:t>
      </w:r>
      <w:r w:rsidRPr="007A360E">
        <w:rPr>
          <w:rFonts w:eastAsia="Arial"/>
          <w:spacing w:val="-7"/>
        </w:rPr>
        <w:t xml:space="preserve"> </w:t>
      </w:r>
      <w:r w:rsidRPr="007A360E">
        <w:rPr>
          <w:rFonts w:eastAsia="Arial"/>
          <w:spacing w:val="-2"/>
        </w:rPr>
        <w:t>t</w:t>
      </w:r>
      <w:r w:rsidRPr="007A360E">
        <w:rPr>
          <w:rFonts w:eastAsia="Arial"/>
          <w:spacing w:val="-3"/>
        </w:rPr>
        <w:t>h</w:t>
      </w:r>
      <w:r w:rsidRPr="007A360E">
        <w:rPr>
          <w:rFonts w:eastAsia="Arial"/>
        </w:rPr>
        <w:t>e</w:t>
      </w:r>
      <w:r w:rsidRPr="007A360E">
        <w:rPr>
          <w:rFonts w:eastAsia="Arial"/>
          <w:spacing w:val="-7"/>
        </w:rPr>
        <w:t xml:space="preserve"> </w:t>
      </w:r>
      <w:r w:rsidRPr="007A360E">
        <w:rPr>
          <w:rFonts w:eastAsia="Arial"/>
          <w:spacing w:val="-2"/>
        </w:rPr>
        <w:t>m</w:t>
      </w:r>
      <w:r w:rsidRPr="007A360E">
        <w:rPr>
          <w:rFonts w:eastAsia="Arial"/>
          <w:spacing w:val="-4"/>
        </w:rPr>
        <w:t>o</w:t>
      </w:r>
      <w:r w:rsidRPr="007A360E">
        <w:rPr>
          <w:rFonts w:eastAsia="Arial"/>
          <w:spacing w:val="-3"/>
        </w:rPr>
        <w:t>nthl</w:t>
      </w:r>
      <w:r w:rsidRPr="007A360E">
        <w:rPr>
          <w:rFonts w:eastAsia="Arial"/>
        </w:rPr>
        <w:t>y</w:t>
      </w:r>
      <w:r w:rsidRPr="007A360E">
        <w:rPr>
          <w:rFonts w:eastAsia="Arial"/>
          <w:spacing w:val="-6"/>
        </w:rPr>
        <w:t xml:space="preserve"> </w:t>
      </w:r>
      <w:r w:rsidRPr="007A360E">
        <w:rPr>
          <w:rFonts w:eastAsia="Arial"/>
          <w:spacing w:val="-4"/>
        </w:rPr>
        <w:t>l</w:t>
      </w:r>
      <w:r w:rsidRPr="007A360E">
        <w:rPr>
          <w:rFonts w:eastAsia="Arial"/>
          <w:spacing w:val="-3"/>
        </w:rPr>
        <w:t>oa</w:t>
      </w:r>
      <w:r w:rsidRPr="007A360E">
        <w:rPr>
          <w:rFonts w:eastAsia="Arial"/>
        </w:rPr>
        <w:t>d</w:t>
      </w:r>
      <w:r w:rsidRPr="007A360E">
        <w:rPr>
          <w:rFonts w:eastAsia="Arial"/>
          <w:spacing w:val="-6"/>
        </w:rPr>
        <w:t xml:space="preserve"> </w:t>
      </w:r>
      <w:r w:rsidRPr="007A360E">
        <w:rPr>
          <w:rFonts w:eastAsia="Arial"/>
          <w:spacing w:val="-4"/>
        </w:rPr>
        <w:t>b</w:t>
      </w:r>
      <w:r w:rsidRPr="007A360E">
        <w:rPr>
          <w:rFonts w:eastAsia="Arial"/>
          <w:spacing w:val="-3"/>
        </w:rPr>
        <w:t>a</w:t>
      </w:r>
      <w:r w:rsidRPr="007A360E">
        <w:rPr>
          <w:rFonts w:eastAsia="Arial"/>
          <w:spacing w:val="-2"/>
        </w:rPr>
        <w:t>s</w:t>
      </w:r>
      <w:r w:rsidRPr="007A360E">
        <w:rPr>
          <w:rFonts w:eastAsia="Arial"/>
          <w:spacing w:val="-4"/>
        </w:rPr>
        <w:t>e</w:t>
      </w:r>
      <w:r w:rsidRPr="007A360E">
        <w:rPr>
          <w:rFonts w:eastAsia="Arial"/>
        </w:rPr>
        <w:t>d</w:t>
      </w:r>
      <w:r w:rsidRPr="007A360E">
        <w:rPr>
          <w:rFonts w:eastAsia="Arial"/>
          <w:spacing w:val="-6"/>
        </w:rPr>
        <w:t xml:space="preserve"> </w:t>
      </w:r>
      <w:r w:rsidRPr="007A360E">
        <w:rPr>
          <w:rFonts w:eastAsia="Arial"/>
          <w:spacing w:val="-3"/>
        </w:rPr>
        <w:t>o</w:t>
      </w:r>
      <w:r w:rsidRPr="007A360E">
        <w:rPr>
          <w:rFonts w:eastAsia="Arial"/>
        </w:rPr>
        <w:t>n</w:t>
      </w:r>
      <w:r w:rsidRPr="007A360E">
        <w:rPr>
          <w:rFonts w:eastAsia="Arial"/>
          <w:spacing w:val="-7"/>
        </w:rPr>
        <w:t xml:space="preserve"> </w:t>
      </w:r>
      <w:r w:rsidRPr="007A360E">
        <w:rPr>
          <w:rFonts w:eastAsia="Arial"/>
          <w:spacing w:val="-2"/>
        </w:rPr>
        <w:t>t</w:t>
      </w:r>
      <w:r w:rsidRPr="007A360E">
        <w:rPr>
          <w:rFonts w:eastAsia="Arial"/>
          <w:spacing w:val="-3"/>
        </w:rPr>
        <w:t>h</w:t>
      </w:r>
      <w:r w:rsidRPr="007A360E">
        <w:rPr>
          <w:rFonts w:eastAsia="Arial"/>
        </w:rPr>
        <w:t>e</w:t>
      </w:r>
      <w:r w:rsidRPr="007A360E">
        <w:rPr>
          <w:rFonts w:eastAsia="Arial"/>
          <w:spacing w:val="-6"/>
        </w:rPr>
        <w:t xml:space="preserve"> </w:t>
      </w:r>
      <w:r w:rsidRPr="007A360E">
        <w:rPr>
          <w:rFonts w:eastAsia="Arial"/>
          <w:spacing w:val="-4"/>
        </w:rPr>
        <w:t>w</w:t>
      </w:r>
      <w:r w:rsidRPr="007A360E">
        <w:rPr>
          <w:rFonts w:eastAsia="Arial"/>
          <w:spacing w:val="-3"/>
        </w:rPr>
        <w:t>e</w:t>
      </w:r>
      <w:r w:rsidRPr="007A360E">
        <w:rPr>
          <w:rFonts w:eastAsia="Arial"/>
          <w:spacing w:val="-4"/>
        </w:rPr>
        <w:t>a</w:t>
      </w:r>
      <w:r w:rsidRPr="007A360E">
        <w:rPr>
          <w:rFonts w:eastAsia="Arial"/>
          <w:spacing w:val="-2"/>
        </w:rPr>
        <w:t>t</w:t>
      </w:r>
      <w:r w:rsidRPr="007A360E">
        <w:rPr>
          <w:rFonts w:eastAsia="Arial"/>
          <w:spacing w:val="-3"/>
        </w:rPr>
        <w:t>h</w:t>
      </w:r>
      <w:r w:rsidRPr="007A360E">
        <w:rPr>
          <w:rFonts w:eastAsia="Arial"/>
          <w:spacing w:val="-4"/>
        </w:rPr>
        <w:t>e</w:t>
      </w:r>
      <w:r w:rsidRPr="007A360E">
        <w:rPr>
          <w:rFonts w:eastAsia="Arial"/>
        </w:rPr>
        <w:t>r</w:t>
      </w:r>
      <w:r w:rsidRPr="007A360E">
        <w:rPr>
          <w:rFonts w:eastAsia="Arial"/>
          <w:spacing w:val="-5"/>
        </w:rPr>
        <w:t xml:space="preserve"> </w:t>
      </w:r>
      <w:r w:rsidRPr="007A360E">
        <w:rPr>
          <w:rFonts w:eastAsia="Arial"/>
          <w:spacing w:val="-3"/>
        </w:rPr>
        <w:t>a</w:t>
      </w:r>
      <w:r w:rsidRPr="007A360E">
        <w:rPr>
          <w:rFonts w:eastAsia="Arial"/>
        </w:rPr>
        <w:t>s</w:t>
      </w:r>
      <w:r w:rsidRPr="007A360E">
        <w:rPr>
          <w:rFonts w:eastAsia="Arial"/>
          <w:spacing w:val="-7"/>
        </w:rPr>
        <w:t xml:space="preserve"> </w:t>
      </w:r>
      <w:r w:rsidRPr="007A360E">
        <w:rPr>
          <w:rFonts w:eastAsia="Arial"/>
          <w:spacing w:val="-3"/>
        </w:rPr>
        <w:t>rand</w:t>
      </w:r>
      <w:r w:rsidRPr="007A360E">
        <w:rPr>
          <w:rFonts w:eastAsia="Arial"/>
          <w:spacing w:val="-4"/>
        </w:rPr>
        <w:t>o</w:t>
      </w:r>
      <w:r w:rsidRPr="007A360E">
        <w:rPr>
          <w:rFonts w:eastAsia="Arial"/>
          <w:spacing w:val="-2"/>
        </w:rPr>
        <w:t>m</w:t>
      </w:r>
      <w:r w:rsidRPr="007A360E">
        <w:rPr>
          <w:rFonts w:eastAsia="Arial"/>
          <w:spacing w:val="-4"/>
        </w:rPr>
        <w:t>l</w:t>
      </w:r>
      <w:r w:rsidRPr="007A360E">
        <w:rPr>
          <w:rFonts w:eastAsia="Arial"/>
        </w:rPr>
        <w:t>y</w:t>
      </w:r>
      <w:r w:rsidRPr="007A360E">
        <w:rPr>
          <w:rFonts w:eastAsia="Arial"/>
          <w:spacing w:val="-6"/>
        </w:rPr>
        <w:t xml:space="preserve"> </w:t>
      </w:r>
      <w:r w:rsidRPr="007A360E">
        <w:rPr>
          <w:rFonts w:eastAsia="Arial"/>
          <w:spacing w:val="-4"/>
        </w:rPr>
        <w:t>d</w:t>
      </w:r>
      <w:r w:rsidRPr="007A360E">
        <w:rPr>
          <w:rFonts w:eastAsia="Arial"/>
          <w:spacing w:val="-3"/>
        </w:rPr>
        <w:t>et</w:t>
      </w:r>
      <w:r w:rsidRPr="007A360E">
        <w:rPr>
          <w:rFonts w:eastAsia="Arial"/>
          <w:spacing w:val="-4"/>
        </w:rPr>
        <w:t>e</w:t>
      </w:r>
      <w:r w:rsidRPr="007A360E">
        <w:rPr>
          <w:rFonts w:eastAsia="Arial"/>
          <w:spacing w:val="-3"/>
        </w:rPr>
        <w:t>r</w:t>
      </w:r>
      <w:r w:rsidRPr="007A360E">
        <w:rPr>
          <w:rFonts w:eastAsia="Arial"/>
          <w:spacing w:val="-2"/>
        </w:rPr>
        <w:t>m</w:t>
      </w:r>
      <w:r w:rsidRPr="007A360E">
        <w:rPr>
          <w:rFonts w:eastAsia="Arial"/>
          <w:spacing w:val="-3"/>
        </w:rPr>
        <w:t>ine</w:t>
      </w:r>
      <w:r w:rsidRPr="007A360E">
        <w:rPr>
          <w:rFonts w:eastAsia="Arial"/>
        </w:rPr>
        <w:t>d</w:t>
      </w:r>
      <w:r w:rsidRPr="007A360E">
        <w:rPr>
          <w:rFonts w:eastAsia="Arial"/>
          <w:spacing w:val="-6"/>
        </w:rPr>
        <w:t xml:space="preserve"> </w:t>
      </w:r>
      <w:r w:rsidRPr="007A360E">
        <w:rPr>
          <w:rFonts w:eastAsia="Arial"/>
          <w:spacing w:val="-4"/>
        </w:rPr>
        <w:t>b</w:t>
      </w:r>
      <w:r w:rsidRPr="007A360E">
        <w:rPr>
          <w:rFonts w:eastAsia="Arial"/>
        </w:rPr>
        <w:t>y</w:t>
      </w:r>
      <w:r w:rsidRPr="007A360E">
        <w:rPr>
          <w:rFonts w:eastAsia="Arial"/>
          <w:spacing w:val="-7"/>
        </w:rPr>
        <w:t xml:space="preserve"> </w:t>
      </w:r>
      <w:r w:rsidRPr="007A360E">
        <w:rPr>
          <w:rFonts w:eastAsia="Arial"/>
          <w:spacing w:val="-2"/>
        </w:rPr>
        <w:t>t</w:t>
      </w:r>
      <w:r w:rsidRPr="007A360E">
        <w:rPr>
          <w:rFonts w:eastAsia="Arial"/>
          <w:spacing w:val="-3"/>
        </w:rPr>
        <w:t>he</w:t>
      </w:r>
      <w:r w:rsidR="00114E72" w:rsidRPr="007A360E">
        <w:rPr>
          <w:rFonts w:eastAsia="Arial"/>
          <w:spacing w:val="-3"/>
        </w:rPr>
        <w:t xml:space="preserve"> </w:t>
      </w:r>
      <w:r w:rsidRPr="007A360E">
        <w:rPr>
          <w:rFonts w:eastAsia="Arial"/>
          <w:spacing w:val="-3"/>
        </w:rPr>
        <w:t>mo</w:t>
      </w:r>
      <w:r w:rsidRPr="007A360E">
        <w:rPr>
          <w:rFonts w:eastAsia="Arial"/>
          <w:spacing w:val="-4"/>
        </w:rPr>
        <w:t>d</w:t>
      </w:r>
      <w:r w:rsidRPr="007A360E">
        <w:rPr>
          <w:rFonts w:eastAsia="Arial"/>
          <w:spacing w:val="-3"/>
        </w:rPr>
        <w:t>e</w:t>
      </w:r>
      <w:r w:rsidRPr="007A360E">
        <w:rPr>
          <w:rFonts w:eastAsia="Arial"/>
        </w:rPr>
        <w:t>l</w:t>
      </w:r>
      <w:r w:rsidRPr="007A360E">
        <w:rPr>
          <w:rFonts w:eastAsia="Arial"/>
          <w:spacing w:val="-7"/>
        </w:rPr>
        <w:t xml:space="preserve"> </w:t>
      </w:r>
      <w:r w:rsidRPr="007A360E">
        <w:rPr>
          <w:rFonts w:eastAsia="Arial"/>
          <w:spacing w:val="-2"/>
        </w:rPr>
        <w:t>f</w:t>
      </w:r>
      <w:r w:rsidRPr="007A360E">
        <w:rPr>
          <w:rFonts w:eastAsia="Arial"/>
          <w:spacing w:val="-4"/>
        </w:rPr>
        <w:t>o</w:t>
      </w:r>
      <w:r w:rsidRPr="007A360E">
        <w:rPr>
          <w:rFonts w:eastAsia="Arial"/>
        </w:rPr>
        <w:t>r</w:t>
      </w:r>
      <w:r w:rsidRPr="007A360E">
        <w:rPr>
          <w:rFonts w:eastAsia="Arial"/>
          <w:spacing w:val="-5"/>
        </w:rPr>
        <w:t xml:space="preserve"> </w:t>
      </w:r>
      <w:r w:rsidRPr="007A360E">
        <w:rPr>
          <w:rFonts w:eastAsia="Arial"/>
          <w:spacing w:val="-3"/>
        </w:rPr>
        <w:t>e</w:t>
      </w:r>
      <w:r w:rsidRPr="007A360E">
        <w:rPr>
          <w:rFonts w:eastAsia="Arial"/>
          <w:spacing w:val="-4"/>
        </w:rPr>
        <w:t>a</w:t>
      </w:r>
      <w:r w:rsidRPr="007A360E">
        <w:rPr>
          <w:rFonts w:eastAsia="Arial"/>
          <w:spacing w:val="-2"/>
        </w:rPr>
        <w:t>c</w:t>
      </w:r>
      <w:r w:rsidRPr="007A360E">
        <w:rPr>
          <w:rFonts w:eastAsia="Arial"/>
        </w:rPr>
        <w:t>h</w:t>
      </w:r>
      <w:r w:rsidRPr="007A360E">
        <w:rPr>
          <w:rFonts w:eastAsia="Arial"/>
          <w:spacing w:val="-6"/>
        </w:rPr>
        <w:t xml:space="preserve"> </w:t>
      </w:r>
      <w:r w:rsidRPr="007A360E">
        <w:rPr>
          <w:rFonts w:eastAsia="Arial"/>
          <w:spacing w:val="-4"/>
        </w:rPr>
        <w:t>o</w:t>
      </w:r>
      <w:r w:rsidRPr="007A360E">
        <w:rPr>
          <w:rFonts w:eastAsia="Arial"/>
        </w:rPr>
        <w:t>f</w:t>
      </w:r>
      <w:r w:rsidRPr="007A360E">
        <w:rPr>
          <w:rFonts w:eastAsia="Arial"/>
          <w:spacing w:val="-6"/>
        </w:rPr>
        <w:t xml:space="preserve"> </w:t>
      </w:r>
      <w:r w:rsidRPr="007A360E">
        <w:rPr>
          <w:rFonts w:eastAsia="Arial"/>
          <w:spacing w:val="-2"/>
        </w:rPr>
        <w:t>t</w:t>
      </w:r>
      <w:r w:rsidRPr="007A360E">
        <w:rPr>
          <w:rFonts w:eastAsia="Arial"/>
          <w:spacing w:val="-4"/>
        </w:rPr>
        <w:t>h</w:t>
      </w:r>
      <w:r w:rsidRPr="007A360E">
        <w:rPr>
          <w:rFonts w:eastAsia="Arial"/>
        </w:rPr>
        <w:t>e</w:t>
      </w:r>
      <w:r w:rsidRPr="007A360E">
        <w:rPr>
          <w:rFonts w:eastAsia="Arial"/>
          <w:spacing w:val="-6"/>
        </w:rPr>
        <w:t xml:space="preserve"> </w:t>
      </w:r>
      <w:r w:rsidRPr="007A360E">
        <w:rPr>
          <w:rFonts w:eastAsia="Arial"/>
          <w:spacing w:val="-3"/>
        </w:rPr>
        <w:t>w</w:t>
      </w:r>
      <w:r w:rsidRPr="007A360E">
        <w:rPr>
          <w:rFonts w:eastAsia="Arial"/>
          <w:spacing w:val="-4"/>
        </w:rPr>
        <w:t>ea</w:t>
      </w:r>
      <w:r w:rsidRPr="007A360E">
        <w:rPr>
          <w:rFonts w:eastAsia="Arial"/>
          <w:spacing w:val="-2"/>
        </w:rPr>
        <w:t>t</w:t>
      </w:r>
      <w:r w:rsidRPr="007A360E">
        <w:rPr>
          <w:rFonts w:eastAsia="Arial"/>
          <w:spacing w:val="-3"/>
        </w:rPr>
        <w:t>h</w:t>
      </w:r>
      <w:r w:rsidRPr="007A360E">
        <w:rPr>
          <w:rFonts w:eastAsia="Arial"/>
          <w:spacing w:val="-4"/>
        </w:rPr>
        <w:t>e</w:t>
      </w:r>
      <w:r w:rsidRPr="007A360E">
        <w:rPr>
          <w:rFonts w:eastAsia="Arial"/>
        </w:rPr>
        <w:t>r</w:t>
      </w:r>
      <w:r w:rsidRPr="007A360E">
        <w:rPr>
          <w:rFonts w:eastAsia="Arial"/>
          <w:spacing w:val="-5"/>
        </w:rPr>
        <w:t xml:space="preserve"> </w:t>
      </w:r>
      <w:r w:rsidRPr="007A360E">
        <w:rPr>
          <w:rFonts w:eastAsia="Arial"/>
          <w:spacing w:val="-4"/>
        </w:rPr>
        <w:t>z</w:t>
      </w:r>
      <w:r w:rsidRPr="007A360E">
        <w:rPr>
          <w:rFonts w:eastAsia="Arial"/>
          <w:spacing w:val="-3"/>
        </w:rPr>
        <w:t>o</w:t>
      </w:r>
      <w:r w:rsidRPr="007A360E">
        <w:rPr>
          <w:rFonts w:eastAsia="Arial"/>
          <w:spacing w:val="-4"/>
        </w:rPr>
        <w:t>n</w:t>
      </w:r>
      <w:r w:rsidRPr="007A360E">
        <w:rPr>
          <w:rFonts w:eastAsia="Arial"/>
          <w:spacing w:val="-3"/>
        </w:rPr>
        <w:t>e</w:t>
      </w:r>
      <w:r w:rsidRPr="007A360E">
        <w:rPr>
          <w:rFonts w:eastAsia="Arial"/>
          <w:spacing w:val="-4"/>
        </w:rPr>
        <w:t>s</w:t>
      </w:r>
      <w:r w:rsidRPr="007A360E">
        <w:rPr>
          <w:rFonts w:eastAsia="Arial"/>
        </w:rPr>
        <w:t xml:space="preserve">. </w:t>
      </w:r>
      <w:del w:id="8141" w:author="Amanda.Sargent" w:date="2012-12-14T09:45:00Z">
        <w:r w:rsidRPr="007A360E">
          <w:rPr>
            <w:rFonts w:eastAsia="Arial"/>
            <w:spacing w:val="56"/>
          </w:rPr>
          <w:delText xml:space="preserve"> </w:delText>
        </w:r>
      </w:del>
      <w:r w:rsidRPr="007A360E">
        <w:rPr>
          <w:rFonts w:eastAsia="Arial"/>
          <w:spacing w:val="-3"/>
        </w:rPr>
        <w:t>Fi</w:t>
      </w:r>
      <w:r w:rsidRPr="007A360E">
        <w:rPr>
          <w:rFonts w:eastAsia="Arial"/>
          <w:spacing w:val="-4"/>
        </w:rPr>
        <w:t>gu</w:t>
      </w:r>
      <w:r w:rsidRPr="007A360E">
        <w:rPr>
          <w:rFonts w:eastAsia="Arial"/>
          <w:spacing w:val="-2"/>
        </w:rPr>
        <w:t>r</w:t>
      </w:r>
      <w:r w:rsidRPr="007A360E">
        <w:rPr>
          <w:rFonts w:eastAsia="Arial"/>
        </w:rPr>
        <w:t>e</w:t>
      </w:r>
      <w:r w:rsidRPr="007A360E">
        <w:rPr>
          <w:rFonts w:eastAsia="Arial"/>
          <w:spacing w:val="-6"/>
        </w:rPr>
        <w:t xml:space="preserve"> </w:t>
      </w:r>
      <w:r w:rsidRPr="007A360E">
        <w:rPr>
          <w:rFonts w:eastAsia="Arial"/>
          <w:spacing w:val="-4"/>
        </w:rPr>
        <w:t>7</w:t>
      </w:r>
      <w:r w:rsidRPr="007A360E">
        <w:rPr>
          <w:rFonts w:eastAsia="Arial"/>
          <w:spacing w:val="-2"/>
        </w:rPr>
        <w:t>-</w:t>
      </w:r>
      <w:r w:rsidRPr="007A360E">
        <w:rPr>
          <w:rFonts w:eastAsia="Arial"/>
        </w:rPr>
        <w:t>E</w:t>
      </w:r>
      <w:r w:rsidRPr="007A360E">
        <w:rPr>
          <w:rFonts w:eastAsia="Arial"/>
          <w:spacing w:val="-7"/>
        </w:rPr>
        <w:t xml:space="preserve"> </w:t>
      </w:r>
      <w:r w:rsidRPr="007A360E">
        <w:rPr>
          <w:rFonts w:eastAsia="Arial"/>
          <w:spacing w:val="-4"/>
        </w:rPr>
        <w:t>p</w:t>
      </w:r>
      <w:r w:rsidRPr="007A360E">
        <w:rPr>
          <w:rFonts w:eastAsia="Arial"/>
          <w:spacing w:val="-2"/>
        </w:rPr>
        <w:t>r</w:t>
      </w:r>
      <w:r w:rsidRPr="007A360E">
        <w:rPr>
          <w:rFonts w:eastAsia="Arial"/>
          <w:spacing w:val="-3"/>
        </w:rPr>
        <w:t>o</w:t>
      </w:r>
      <w:r w:rsidRPr="007A360E">
        <w:rPr>
          <w:rFonts w:eastAsia="Arial"/>
          <w:spacing w:val="-2"/>
        </w:rPr>
        <w:t>v</w:t>
      </w:r>
      <w:r w:rsidRPr="007A360E">
        <w:rPr>
          <w:rFonts w:eastAsia="Arial"/>
          <w:spacing w:val="-3"/>
        </w:rPr>
        <w:t>i</w:t>
      </w:r>
      <w:r w:rsidRPr="007A360E">
        <w:rPr>
          <w:rFonts w:eastAsia="Arial"/>
          <w:spacing w:val="-4"/>
        </w:rPr>
        <w:t>d</w:t>
      </w:r>
      <w:r w:rsidRPr="007A360E">
        <w:rPr>
          <w:rFonts w:eastAsia="Arial"/>
          <w:spacing w:val="-3"/>
        </w:rPr>
        <w:t>e</w:t>
      </w:r>
      <w:r w:rsidRPr="007A360E">
        <w:rPr>
          <w:rFonts w:eastAsia="Arial"/>
        </w:rPr>
        <w:t>s</w:t>
      </w:r>
      <w:r w:rsidRPr="007A360E">
        <w:rPr>
          <w:rFonts w:eastAsia="Arial"/>
          <w:spacing w:val="-6"/>
        </w:rPr>
        <w:t xml:space="preserve"> </w:t>
      </w:r>
      <w:r w:rsidRPr="007A360E">
        <w:rPr>
          <w:rFonts w:eastAsia="Arial"/>
        </w:rPr>
        <w:t>a</w:t>
      </w:r>
      <w:r w:rsidRPr="007A360E">
        <w:rPr>
          <w:rFonts w:eastAsia="Arial"/>
          <w:spacing w:val="-7"/>
        </w:rPr>
        <w:t xml:space="preserve"> </w:t>
      </w:r>
      <w:r w:rsidRPr="007A360E">
        <w:rPr>
          <w:rFonts w:eastAsia="Arial"/>
          <w:spacing w:val="-2"/>
        </w:rPr>
        <w:t>m</w:t>
      </w:r>
      <w:r w:rsidRPr="007A360E">
        <w:rPr>
          <w:rFonts w:eastAsia="Arial"/>
          <w:spacing w:val="-4"/>
        </w:rPr>
        <w:t>o</w:t>
      </w:r>
      <w:r w:rsidRPr="007A360E">
        <w:rPr>
          <w:rFonts w:eastAsia="Arial"/>
          <w:spacing w:val="-3"/>
        </w:rPr>
        <w:t>r</w:t>
      </w:r>
      <w:r w:rsidRPr="007A360E">
        <w:rPr>
          <w:rFonts w:eastAsia="Arial"/>
        </w:rPr>
        <w:t>e</w:t>
      </w:r>
      <w:r w:rsidRPr="007A360E">
        <w:rPr>
          <w:rFonts w:eastAsia="Arial"/>
          <w:spacing w:val="-6"/>
        </w:rPr>
        <w:t xml:space="preserve"> </w:t>
      </w:r>
      <w:r w:rsidRPr="007A360E">
        <w:rPr>
          <w:rFonts w:eastAsia="Arial"/>
          <w:spacing w:val="-3"/>
        </w:rPr>
        <w:t>i</w:t>
      </w:r>
      <w:r w:rsidRPr="007A360E">
        <w:rPr>
          <w:rFonts w:eastAsia="Arial"/>
        </w:rPr>
        <w:t>n</w:t>
      </w:r>
      <w:r w:rsidRPr="007A360E">
        <w:rPr>
          <w:rFonts w:eastAsia="Arial"/>
          <w:spacing w:val="-6"/>
        </w:rPr>
        <w:t xml:space="preserve"> </w:t>
      </w:r>
      <w:r w:rsidRPr="007A360E">
        <w:rPr>
          <w:rFonts w:eastAsia="Arial"/>
          <w:spacing w:val="-4"/>
        </w:rPr>
        <w:t>d</w:t>
      </w:r>
      <w:r w:rsidRPr="007A360E">
        <w:rPr>
          <w:rFonts w:eastAsia="Arial"/>
          <w:spacing w:val="-3"/>
        </w:rPr>
        <w:t>e</w:t>
      </w:r>
      <w:r w:rsidRPr="007A360E">
        <w:rPr>
          <w:rFonts w:eastAsia="Arial"/>
          <w:spacing w:val="-4"/>
        </w:rPr>
        <w:t>p</w:t>
      </w:r>
      <w:r w:rsidRPr="007A360E">
        <w:rPr>
          <w:rFonts w:eastAsia="Arial"/>
          <w:spacing w:val="-2"/>
        </w:rPr>
        <w:t>t</w:t>
      </w:r>
      <w:r w:rsidRPr="007A360E">
        <w:rPr>
          <w:rFonts w:eastAsia="Arial"/>
        </w:rPr>
        <w:t>h</w:t>
      </w:r>
      <w:r w:rsidRPr="007A360E">
        <w:rPr>
          <w:rFonts w:eastAsia="Arial"/>
          <w:spacing w:val="-6"/>
        </w:rPr>
        <w:t xml:space="preserve"> </w:t>
      </w:r>
      <w:r w:rsidRPr="007A360E">
        <w:rPr>
          <w:rFonts w:eastAsia="Arial"/>
          <w:spacing w:val="-4"/>
        </w:rPr>
        <w:t>l</w:t>
      </w:r>
      <w:r w:rsidRPr="007A360E">
        <w:rPr>
          <w:rFonts w:eastAsia="Arial"/>
          <w:spacing w:val="-3"/>
        </w:rPr>
        <w:t>o</w:t>
      </w:r>
      <w:r w:rsidRPr="007A360E">
        <w:rPr>
          <w:rFonts w:eastAsia="Arial"/>
          <w:spacing w:val="-4"/>
        </w:rPr>
        <w:t>o</w:t>
      </w:r>
      <w:r w:rsidRPr="007A360E">
        <w:rPr>
          <w:rFonts w:eastAsia="Arial"/>
        </w:rPr>
        <w:t>k</w:t>
      </w:r>
      <w:r w:rsidRPr="007A360E">
        <w:rPr>
          <w:rFonts w:eastAsia="Arial"/>
          <w:spacing w:val="-6"/>
        </w:rPr>
        <w:t xml:space="preserve"> </w:t>
      </w:r>
      <w:r w:rsidRPr="007A360E">
        <w:rPr>
          <w:rFonts w:eastAsia="Arial"/>
          <w:spacing w:val="-4"/>
        </w:rPr>
        <w:t>a</w:t>
      </w:r>
      <w:r w:rsidRPr="007A360E">
        <w:rPr>
          <w:rFonts w:eastAsia="Arial"/>
        </w:rPr>
        <w:t>t</w:t>
      </w:r>
      <w:r w:rsidRPr="007A360E">
        <w:rPr>
          <w:rFonts w:eastAsia="Arial"/>
          <w:spacing w:val="-6"/>
        </w:rPr>
        <w:t xml:space="preserve"> </w:t>
      </w:r>
      <w:r w:rsidRPr="007A360E">
        <w:rPr>
          <w:rFonts w:eastAsia="Arial"/>
          <w:spacing w:val="-2"/>
        </w:rPr>
        <w:t>t</w:t>
      </w:r>
      <w:r w:rsidRPr="007A360E">
        <w:rPr>
          <w:rFonts w:eastAsia="Arial"/>
          <w:spacing w:val="-3"/>
        </w:rPr>
        <w:t>h</w:t>
      </w:r>
      <w:r w:rsidRPr="007A360E">
        <w:rPr>
          <w:rFonts w:eastAsia="Arial"/>
        </w:rPr>
        <w:t xml:space="preserve">e </w:t>
      </w:r>
      <w:r w:rsidRPr="007A360E">
        <w:rPr>
          <w:rFonts w:eastAsia="Arial"/>
          <w:spacing w:val="-3"/>
        </w:rPr>
        <w:t>me</w:t>
      </w:r>
      <w:r w:rsidRPr="007A360E">
        <w:rPr>
          <w:rFonts w:eastAsia="Arial"/>
          <w:spacing w:val="-4"/>
        </w:rPr>
        <w:t>d</w:t>
      </w:r>
      <w:r w:rsidRPr="007A360E">
        <w:rPr>
          <w:rFonts w:eastAsia="Arial"/>
          <w:spacing w:val="-3"/>
        </w:rPr>
        <w:t>i</w:t>
      </w:r>
      <w:r w:rsidRPr="007A360E">
        <w:rPr>
          <w:rFonts w:eastAsia="Arial"/>
          <w:spacing w:val="-4"/>
        </w:rPr>
        <w:t>u</w:t>
      </w:r>
      <w:r w:rsidRPr="007A360E">
        <w:rPr>
          <w:rFonts w:eastAsia="Arial"/>
        </w:rPr>
        <w:t>m</w:t>
      </w:r>
      <w:r w:rsidRPr="007A360E">
        <w:rPr>
          <w:rFonts w:eastAsia="Arial"/>
          <w:spacing w:val="-5"/>
        </w:rPr>
        <w:t xml:space="preserve"> </w:t>
      </w:r>
      <w:r w:rsidRPr="007A360E">
        <w:rPr>
          <w:rFonts w:eastAsia="Arial"/>
          <w:spacing w:val="-4"/>
        </w:rPr>
        <w:t>s</w:t>
      </w:r>
      <w:r w:rsidRPr="007A360E">
        <w:rPr>
          <w:rFonts w:eastAsia="Arial"/>
          <w:spacing w:val="-2"/>
        </w:rPr>
        <w:t>c</w:t>
      </w:r>
      <w:r w:rsidRPr="007A360E">
        <w:rPr>
          <w:rFonts w:eastAsia="Arial"/>
          <w:spacing w:val="-4"/>
        </w:rPr>
        <w:t>e</w:t>
      </w:r>
      <w:r w:rsidRPr="007A360E">
        <w:rPr>
          <w:rFonts w:eastAsia="Arial"/>
          <w:spacing w:val="-3"/>
        </w:rPr>
        <w:t>n</w:t>
      </w:r>
      <w:r w:rsidRPr="007A360E">
        <w:rPr>
          <w:rFonts w:eastAsia="Arial"/>
          <w:spacing w:val="-4"/>
        </w:rPr>
        <w:t>a</w:t>
      </w:r>
      <w:r w:rsidRPr="007A360E">
        <w:rPr>
          <w:rFonts w:eastAsia="Arial"/>
          <w:spacing w:val="-2"/>
        </w:rPr>
        <w:t>r</w:t>
      </w:r>
      <w:r w:rsidRPr="007A360E">
        <w:rPr>
          <w:rFonts w:eastAsia="Arial"/>
          <w:spacing w:val="-3"/>
        </w:rPr>
        <w:t>i</w:t>
      </w:r>
      <w:r w:rsidRPr="007A360E">
        <w:rPr>
          <w:rFonts w:eastAsia="Arial"/>
        </w:rPr>
        <w:t>o</w:t>
      </w:r>
      <w:r w:rsidRPr="007A360E">
        <w:rPr>
          <w:rFonts w:eastAsia="Arial"/>
          <w:spacing w:val="-7"/>
        </w:rPr>
        <w:t xml:space="preserve"> </w:t>
      </w:r>
      <w:r w:rsidRPr="007A360E">
        <w:rPr>
          <w:rFonts w:eastAsia="Arial"/>
          <w:spacing w:val="-2"/>
        </w:rPr>
        <w:t>r</w:t>
      </w:r>
      <w:r w:rsidRPr="007A360E">
        <w:rPr>
          <w:rFonts w:eastAsia="Arial"/>
          <w:spacing w:val="-4"/>
        </w:rPr>
        <w:t>e</w:t>
      </w:r>
      <w:r w:rsidRPr="007A360E">
        <w:rPr>
          <w:rFonts w:eastAsia="Arial"/>
          <w:spacing w:val="-2"/>
        </w:rPr>
        <w:t>s</w:t>
      </w:r>
      <w:r w:rsidRPr="007A360E">
        <w:rPr>
          <w:rFonts w:eastAsia="Arial"/>
          <w:spacing w:val="-3"/>
        </w:rPr>
        <w:t>ult</w:t>
      </w:r>
      <w:r w:rsidRPr="007A360E">
        <w:rPr>
          <w:rFonts w:eastAsia="Arial"/>
          <w:spacing w:val="-4"/>
        </w:rPr>
        <w:t>s</w:t>
      </w:r>
      <w:r w:rsidRPr="007A360E">
        <w:rPr>
          <w:rFonts w:eastAsia="Arial"/>
        </w:rPr>
        <w:t>.</w:t>
      </w:r>
      <w:r w:rsidRPr="007A360E">
        <w:rPr>
          <w:rFonts w:eastAsia="Arial"/>
          <w:spacing w:val="58"/>
        </w:rPr>
        <w:t xml:space="preserve"> </w:t>
      </w:r>
      <w:r w:rsidRPr="007A360E">
        <w:rPr>
          <w:rFonts w:eastAsia="Arial"/>
          <w:spacing w:val="-3"/>
        </w:rPr>
        <w:t>Th</w:t>
      </w:r>
      <w:r w:rsidRPr="007A360E">
        <w:rPr>
          <w:rFonts w:eastAsia="Arial"/>
        </w:rPr>
        <w:t>e</w:t>
      </w:r>
      <w:r w:rsidRPr="007A360E">
        <w:rPr>
          <w:rFonts w:eastAsia="Arial"/>
          <w:spacing w:val="-6"/>
        </w:rPr>
        <w:t xml:space="preserve"> </w:t>
      </w:r>
      <w:r w:rsidRPr="007A360E">
        <w:rPr>
          <w:rFonts w:eastAsia="Arial"/>
          <w:spacing w:val="-4"/>
        </w:rPr>
        <w:t>a</w:t>
      </w:r>
      <w:r w:rsidRPr="007A360E">
        <w:rPr>
          <w:rFonts w:eastAsia="Arial"/>
          <w:spacing w:val="-3"/>
        </w:rPr>
        <w:t>b</w:t>
      </w:r>
      <w:r w:rsidRPr="007A360E">
        <w:rPr>
          <w:rFonts w:eastAsia="Arial"/>
          <w:spacing w:val="-2"/>
        </w:rPr>
        <w:t>s</w:t>
      </w:r>
      <w:r w:rsidRPr="007A360E">
        <w:rPr>
          <w:rFonts w:eastAsia="Arial"/>
          <w:spacing w:val="-3"/>
        </w:rPr>
        <w:t>o</w:t>
      </w:r>
      <w:r w:rsidRPr="007A360E">
        <w:rPr>
          <w:rFonts w:eastAsia="Arial"/>
          <w:spacing w:val="-4"/>
        </w:rPr>
        <w:t>lu</w:t>
      </w:r>
      <w:r w:rsidRPr="007A360E">
        <w:rPr>
          <w:rFonts w:eastAsia="Arial"/>
          <w:spacing w:val="-2"/>
        </w:rPr>
        <w:t>t</w:t>
      </w:r>
      <w:r w:rsidRPr="007A360E">
        <w:rPr>
          <w:rFonts w:eastAsia="Arial"/>
        </w:rPr>
        <w:t>e</w:t>
      </w:r>
      <w:r w:rsidRPr="007A360E">
        <w:rPr>
          <w:rFonts w:eastAsia="Arial"/>
          <w:spacing w:val="-7"/>
        </w:rPr>
        <w:t xml:space="preserve"> </w:t>
      </w:r>
      <w:r w:rsidRPr="007A360E">
        <w:rPr>
          <w:rFonts w:eastAsia="Arial"/>
          <w:spacing w:val="-2"/>
        </w:rPr>
        <w:t>m</w:t>
      </w:r>
      <w:r w:rsidRPr="007A360E">
        <w:rPr>
          <w:rFonts w:eastAsia="Arial"/>
          <w:spacing w:val="-3"/>
        </w:rPr>
        <w:t>a</w:t>
      </w:r>
      <w:r w:rsidRPr="007A360E">
        <w:rPr>
          <w:rFonts w:eastAsia="Arial"/>
          <w:spacing w:val="-4"/>
        </w:rPr>
        <w:t>x</w:t>
      </w:r>
      <w:r w:rsidRPr="007A360E">
        <w:rPr>
          <w:rFonts w:eastAsia="Arial"/>
          <w:spacing w:val="-2"/>
        </w:rPr>
        <w:t>i</w:t>
      </w:r>
      <w:r w:rsidRPr="007A360E">
        <w:rPr>
          <w:rFonts w:eastAsia="Arial"/>
          <w:spacing w:val="-3"/>
        </w:rPr>
        <w:t>m</w:t>
      </w:r>
      <w:r w:rsidRPr="007A360E">
        <w:rPr>
          <w:rFonts w:eastAsia="Arial"/>
          <w:spacing w:val="-4"/>
        </w:rPr>
        <w:t>u</w:t>
      </w:r>
      <w:r w:rsidRPr="007A360E">
        <w:rPr>
          <w:rFonts w:eastAsia="Arial"/>
        </w:rPr>
        <w:t>m</w:t>
      </w:r>
      <w:r w:rsidRPr="007A360E">
        <w:rPr>
          <w:rFonts w:eastAsia="Arial"/>
          <w:spacing w:val="-5"/>
        </w:rPr>
        <w:t xml:space="preserve"> </w:t>
      </w:r>
      <w:r w:rsidRPr="007A360E">
        <w:rPr>
          <w:rFonts w:eastAsia="Arial"/>
          <w:spacing w:val="-4"/>
        </w:rPr>
        <w:t>a</w:t>
      </w:r>
      <w:r w:rsidRPr="007A360E">
        <w:rPr>
          <w:rFonts w:eastAsia="Arial"/>
          <w:spacing w:val="-3"/>
        </w:rPr>
        <w:t>n</w:t>
      </w:r>
      <w:r w:rsidRPr="007A360E">
        <w:rPr>
          <w:rFonts w:eastAsia="Arial"/>
        </w:rPr>
        <w:t>d</w:t>
      </w:r>
      <w:r w:rsidRPr="007A360E">
        <w:rPr>
          <w:rFonts w:eastAsia="Arial"/>
          <w:spacing w:val="-6"/>
        </w:rPr>
        <w:t xml:space="preserve"> </w:t>
      </w:r>
      <w:r w:rsidRPr="007A360E">
        <w:rPr>
          <w:rFonts w:eastAsia="Arial"/>
          <w:spacing w:val="-3"/>
        </w:rPr>
        <w:t>a</w:t>
      </w:r>
      <w:r w:rsidRPr="007A360E">
        <w:rPr>
          <w:rFonts w:eastAsia="Arial"/>
          <w:spacing w:val="-4"/>
        </w:rPr>
        <w:t>b</w:t>
      </w:r>
      <w:r w:rsidRPr="007A360E">
        <w:rPr>
          <w:rFonts w:eastAsia="Arial"/>
          <w:spacing w:val="-2"/>
        </w:rPr>
        <w:t>s</w:t>
      </w:r>
      <w:r w:rsidRPr="007A360E">
        <w:rPr>
          <w:rFonts w:eastAsia="Arial"/>
          <w:spacing w:val="-3"/>
        </w:rPr>
        <w:t>ol</w:t>
      </w:r>
      <w:r w:rsidRPr="007A360E">
        <w:rPr>
          <w:rFonts w:eastAsia="Arial"/>
          <w:spacing w:val="-4"/>
        </w:rPr>
        <w:t>u</w:t>
      </w:r>
      <w:r w:rsidRPr="007A360E">
        <w:rPr>
          <w:rFonts w:eastAsia="Arial"/>
          <w:spacing w:val="-3"/>
        </w:rPr>
        <w:t>t</w:t>
      </w:r>
      <w:r w:rsidRPr="007A360E">
        <w:rPr>
          <w:rFonts w:eastAsia="Arial"/>
        </w:rPr>
        <w:t>e</w:t>
      </w:r>
      <w:r w:rsidRPr="007A360E">
        <w:rPr>
          <w:rFonts w:eastAsia="Arial"/>
          <w:spacing w:val="-6"/>
        </w:rPr>
        <w:t xml:space="preserve"> </w:t>
      </w:r>
      <w:r w:rsidRPr="007A360E">
        <w:rPr>
          <w:rFonts w:eastAsia="Arial"/>
          <w:spacing w:val="-2"/>
        </w:rPr>
        <w:t>m</w:t>
      </w:r>
      <w:r w:rsidRPr="007A360E">
        <w:rPr>
          <w:rFonts w:eastAsia="Arial"/>
          <w:spacing w:val="-4"/>
        </w:rPr>
        <w:t>i</w:t>
      </w:r>
      <w:r w:rsidRPr="007A360E">
        <w:rPr>
          <w:rFonts w:eastAsia="Arial"/>
          <w:spacing w:val="-3"/>
        </w:rPr>
        <w:t>n</w:t>
      </w:r>
      <w:r w:rsidRPr="007A360E">
        <w:rPr>
          <w:rFonts w:eastAsia="Arial"/>
          <w:spacing w:val="-4"/>
        </w:rPr>
        <w:t>i</w:t>
      </w:r>
      <w:r w:rsidRPr="007A360E">
        <w:rPr>
          <w:rFonts w:eastAsia="Arial"/>
          <w:spacing w:val="-2"/>
        </w:rPr>
        <w:t>m</w:t>
      </w:r>
      <w:r w:rsidRPr="007A360E">
        <w:rPr>
          <w:rFonts w:eastAsia="Arial"/>
          <w:spacing w:val="-4"/>
        </w:rPr>
        <w:t>u</w:t>
      </w:r>
      <w:r w:rsidRPr="007A360E">
        <w:rPr>
          <w:rFonts w:eastAsia="Arial"/>
        </w:rPr>
        <w:t>m</w:t>
      </w:r>
      <w:r w:rsidRPr="007A360E">
        <w:rPr>
          <w:rFonts w:eastAsia="Arial"/>
          <w:spacing w:val="-5"/>
        </w:rPr>
        <w:t xml:space="preserve"> </w:t>
      </w:r>
      <w:r w:rsidRPr="007A360E">
        <w:rPr>
          <w:rFonts w:eastAsia="Arial"/>
          <w:spacing w:val="-4"/>
        </w:rPr>
        <w:t>a</w:t>
      </w:r>
      <w:r w:rsidRPr="007A360E">
        <w:rPr>
          <w:rFonts w:eastAsia="Arial"/>
          <w:spacing w:val="-3"/>
        </w:rPr>
        <w:t>mou</w:t>
      </w:r>
      <w:r w:rsidRPr="007A360E">
        <w:rPr>
          <w:rFonts w:eastAsia="Arial"/>
          <w:spacing w:val="-4"/>
        </w:rPr>
        <w:t>n</w:t>
      </w:r>
      <w:r w:rsidRPr="007A360E">
        <w:rPr>
          <w:rFonts w:eastAsia="Arial"/>
          <w:spacing w:val="-3"/>
        </w:rPr>
        <w:t>t</w:t>
      </w:r>
      <w:r w:rsidRPr="007A360E">
        <w:rPr>
          <w:rFonts w:eastAsia="Arial"/>
        </w:rPr>
        <w:t>s</w:t>
      </w:r>
      <w:r w:rsidRPr="007A360E">
        <w:rPr>
          <w:rFonts w:eastAsia="Arial"/>
          <w:spacing w:val="-6"/>
        </w:rPr>
        <w:t xml:space="preserve"> </w:t>
      </w:r>
      <w:r w:rsidRPr="007A360E">
        <w:rPr>
          <w:rFonts w:eastAsia="Arial"/>
          <w:spacing w:val="-3"/>
        </w:rPr>
        <w:t>de</w:t>
      </w:r>
      <w:r w:rsidRPr="007A360E">
        <w:rPr>
          <w:rFonts w:eastAsia="Arial"/>
          <w:spacing w:val="-4"/>
        </w:rPr>
        <w:t>p</w:t>
      </w:r>
      <w:r w:rsidRPr="007A360E">
        <w:rPr>
          <w:rFonts w:eastAsia="Arial"/>
          <w:spacing w:val="-3"/>
        </w:rPr>
        <w:t>i</w:t>
      </w:r>
      <w:r w:rsidRPr="007A360E">
        <w:rPr>
          <w:rFonts w:eastAsia="Arial"/>
          <w:spacing w:val="-4"/>
        </w:rPr>
        <w:t>c</w:t>
      </w:r>
      <w:r w:rsidRPr="007A360E">
        <w:rPr>
          <w:rFonts w:eastAsia="Arial"/>
        </w:rPr>
        <w:t xml:space="preserve">t </w:t>
      </w:r>
      <w:r w:rsidRPr="007A360E">
        <w:rPr>
          <w:rFonts w:eastAsia="Arial"/>
          <w:spacing w:val="-3"/>
        </w:rPr>
        <w:t>th</w:t>
      </w:r>
      <w:r w:rsidRPr="007A360E">
        <w:rPr>
          <w:rFonts w:eastAsia="Arial"/>
        </w:rPr>
        <w:t>e</w:t>
      </w:r>
      <w:r w:rsidRPr="007A360E">
        <w:rPr>
          <w:rFonts w:eastAsia="Arial"/>
          <w:spacing w:val="-7"/>
        </w:rPr>
        <w:t xml:space="preserve"> </w:t>
      </w:r>
      <w:r w:rsidRPr="007A360E">
        <w:rPr>
          <w:rFonts w:eastAsia="Arial"/>
          <w:spacing w:val="-2"/>
        </w:rPr>
        <w:t>m</w:t>
      </w:r>
      <w:r w:rsidRPr="007A360E">
        <w:rPr>
          <w:rFonts w:eastAsia="Arial"/>
          <w:spacing w:val="-4"/>
        </w:rPr>
        <w:t>i</w:t>
      </w:r>
      <w:r w:rsidRPr="007A360E">
        <w:rPr>
          <w:rFonts w:eastAsia="Arial"/>
          <w:spacing w:val="-3"/>
        </w:rPr>
        <w:t>n</w:t>
      </w:r>
      <w:r w:rsidRPr="007A360E">
        <w:rPr>
          <w:rFonts w:eastAsia="Arial"/>
          <w:spacing w:val="-4"/>
        </w:rPr>
        <w:t>i</w:t>
      </w:r>
      <w:r w:rsidRPr="007A360E">
        <w:rPr>
          <w:rFonts w:eastAsia="Arial"/>
          <w:spacing w:val="-2"/>
        </w:rPr>
        <w:t>m</w:t>
      </w:r>
      <w:r w:rsidRPr="007A360E">
        <w:rPr>
          <w:rFonts w:eastAsia="Arial"/>
          <w:spacing w:val="-3"/>
        </w:rPr>
        <w:t>u</w:t>
      </w:r>
      <w:r w:rsidRPr="007A360E">
        <w:rPr>
          <w:rFonts w:eastAsia="Arial"/>
        </w:rPr>
        <w:t>m</w:t>
      </w:r>
      <w:r w:rsidRPr="007A360E">
        <w:rPr>
          <w:rFonts w:eastAsia="Arial"/>
          <w:spacing w:val="-6"/>
        </w:rPr>
        <w:t xml:space="preserve"> </w:t>
      </w:r>
      <w:r w:rsidRPr="007A360E">
        <w:rPr>
          <w:rFonts w:eastAsia="Arial"/>
          <w:spacing w:val="-4"/>
        </w:rPr>
        <w:t>o</w:t>
      </w:r>
      <w:r w:rsidRPr="007A360E">
        <w:rPr>
          <w:rFonts w:eastAsia="Arial"/>
        </w:rPr>
        <w:t>r</w:t>
      </w:r>
      <w:r w:rsidRPr="007A360E">
        <w:rPr>
          <w:rFonts w:eastAsia="Arial"/>
          <w:spacing w:val="-6"/>
        </w:rPr>
        <w:t xml:space="preserve"> </w:t>
      </w:r>
      <w:r w:rsidRPr="007A360E">
        <w:rPr>
          <w:rFonts w:eastAsia="Arial"/>
          <w:spacing w:val="-2"/>
        </w:rPr>
        <w:t>m</w:t>
      </w:r>
      <w:r w:rsidRPr="007A360E">
        <w:rPr>
          <w:rFonts w:eastAsia="Arial"/>
          <w:spacing w:val="-3"/>
        </w:rPr>
        <w:t>a</w:t>
      </w:r>
      <w:r w:rsidRPr="007A360E">
        <w:rPr>
          <w:rFonts w:eastAsia="Arial"/>
          <w:spacing w:val="-4"/>
        </w:rPr>
        <w:t>xi</w:t>
      </w:r>
      <w:r w:rsidRPr="007A360E">
        <w:rPr>
          <w:rFonts w:eastAsia="Arial"/>
          <w:spacing w:val="-2"/>
        </w:rPr>
        <w:t>m</w:t>
      </w:r>
      <w:r w:rsidRPr="007A360E">
        <w:rPr>
          <w:rFonts w:eastAsia="Arial"/>
          <w:spacing w:val="-4"/>
        </w:rPr>
        <w:t>u</w:t>
      </w:r>
      <w:r w:rsidRPr="007A360E">
        <w:rPr>
          <w:rFonts w:eastAsia="Arial"/>
        </w:rPr>
        <w:t>m</w:t>
      </w:r>
      <w:r w:rsidRPr="007A360E">
        <w:rPr>
          <w:rFonts w:eastAsia="Arial"/>
          <w:spacing w:val="-6"/>
        </w:rPr>
        <w:t xml:space="preserve"> </w:t>
      </w:r>
      <w:r w:rsidRPr="007A360E">
        <w:rPr>
          <w:rFonts w:eastAsia="Arial"/>
          <w:spacing w:val="-2"/>
        </w:rPr>
        <w:t>s</w:t>
      </w:r>
      <w:r w:rsidRPr="007A360E">
        <w:rPr>
          <w:rFonts w:eastAsia="Arial"/>
          <w:spacing w:val="-4"/>
        </w:rPr>
        <w:t>ys</w:t>
      </w:r>
      <w:r w:rsidRPr="007A360E">
        <w:rPr>
          <w:rFonts w:eastAsia="Arial"/>
          <w:spacing w:val="-2"/>
        </w:rPr>
        <w:t>t</w:t>
      </w:r>
      <w:r w:rsidRPr="007A360E">
        <w:rPr>
          <w:rFonts w:eastAsia="Arial"/>
          <w:spacing w:val="-4"/>
        </w:rPr>
        <w:t>e</w:t>
      </w:r>
      <w:r w:rsidRPr="007A360E">
        <w:rPr>
          <w:rFonts w:eastAsia="Arial"/>
        </w:rPr>
        <w:t>m</w:t>
      </w:r>
      <w:r w:rsidRPr="007A360E">
        <w:rPr>
          <w:rFonts w:eastAsia="Arial"/>
          <w:spacing w:val="-5"/>
        </w:rPr>
        <w:t xml:space="preserve"> </w:t>
      </w:r>
      <w:r w:rsidRPr="007A360E">
        <w:rPr>
          <w:rFonts w:eastAsia="Arial"/>
          <w:spacing w:val="-4"/>
        </w:rPr>
        <w:t>d</w:t>
      </w:r>
      <w:r w:rsidRPr="007A360E">
        <w:rPr>
          <w:rFonts w:eastAsia="Arial"/>
          <w:spacing w:val="-3"/>
        </w:rPr>
        <w:t>eman</w:t>
      </w:r>
      <w:r w:rsidRPr="007A360E">
        <w:rPr>
          <w:rFonts w:eastAsia="Arial"/>
        </w:rPr>
        <w:t>d</w:t>
      </w:r>
      <w:r w:rsidRPr="007A360E">
        <w:rPr>
          <w:rFonts w:eastAsia="Arial"/>
          <w:spacing w:val="-7"/>
        </w:rPr>
        <w:t xml:space="preserve"> </w:t>
      </w:r>
      <w:r w:rsidRPr="007A360E">
        <w:rPr>
          <w:rFonts w:eastAsia="Arial"/>
          <w:spacing w:val="-3"/>
        </w:rPr>
        <w:t>f</w:t>
      </w:r>
      <w:r w:rsidRPr="007A360E">
        <w:rPr>
          <w:rFonts w:eastAsia="Arial"/>
          <w:spacing w:val="-2"/>
        </w:rPr>
        <w:t>r</w:t>
      </w:r>
      <w:r w:rsidRPr="007A360E">
        <w:rPr>
          <w:rFonts w:eastAsia="Arial"/>
          <w:spacing w:val="-3"/>
        </w:rPr>
        <w:t>o</w:t>
      </w:r>
      <w:r w:rsidRPr="007A360E">
        <w:rPr>
          <w:rFonts w:eastAsia="Arial"/>
        </w:rPr>
        <w:t>m</w:t>
      </w:r>
      <w:r w:rsidRPr="007A360E">
        <w:rPr>
          <w:rFonts w:eastAsia="Arial"/>
          <w:spacing w:val="-6"/>
        </w:rPr>
        <w:t xml:space="preserve"> </w:t>
      </w:r>
      <w:r w:rsidRPr="007A360E">
        <w:rPr>
          <w:rFonts w:eastAsia="Arial"/>
          <w:spacing w:val="-3"/>
        </w:rPr>
        <w:t>th</w:t>
      </w:r>
      <w:r w:rsidRPr="007A360E">
        <w:rPr>
          <w:rFonts w:eastAsia="Arial"/>
        </w:rPr>
        <w:t>e</w:t>
      </w:r>
      <w:r w:rsidRPr="007A360E">
        <w:rPr>
          <w:rFonts w:eastAsia="Arial"/>
          <w:spacing w:val="-7"/>
        </w:rPr>
        <w:t xml:space="preserve"> </w:t>
      </w:r>
      <w:r w:rsidRPr="007A360E">
        <w:rPr>
          <w:rFonts w:eastAsia="Arial"/>
          <w:spacing w:val="-3"/>
        </w:rPr>
        <w:t>20</w:t>
      </w:r>
      <w:r w:rsidRPr="007A360E">
        <w:rPr>
          <w:rFonts w:eastAsia="Arial"/>
        </w:rPr>
        <w:t>0</w:t>
      </w:r>
      <w:r w:rsidRPr="007A360E">
        <w:rPr>
          <w:rFonts w:eastAsia="Arial"/>
          <w:spacing w:val="-6"/>
        </w:rPr>
        <w:t xml:space="preserve"> </w:t>
      </w:r>
      <w:r w:rsidRPr="007A360E">
        <w:rPr>
          <w:rFonts w:eastAsia="Arial"/>
          <w:spacing w:val="-4"/>
        </w:rPr>
        <w:t>d</w:t>
      </w:r>
      <w:r w:rsidRPr="007A360E">
        <w:rPr>
          <w:rFonts w:eastAsia="Arial"/>
          <w:spacing w:val="-2"/>
        </w:rPr>
        <w:t>r</w:t>
      </w:r>
      <w:r w:rsidRPr="007A360E">
        <w:rPr>
          <w:rFonts w:eastAsia="Arial"/>
          <w:spacing w:val="-4"/>
        </w:rPr>
        <w:t>a</w:t>
      </w:r>
      <w:r w:rsidRPr="007A360E">
        <w:rPr>
          <w:rFonts w:eastAsia="Arial"/>
          <w:spacing w:val="-3"/>
        </w:rPr>
        <w:t>w</w:t>
      </w:r>
      <w:r w:rsidRPr="007A360E">
        <w:rPr>
          <w:rFonts w:eastAsia="Arial"/>
        </w:rPr>
        <w:t>s</w:t>
      </w:r>
      <w:r w:rsidRPr="007A360E">
        <w:rPr>
          <w:rFonts w:eastAsia="Arial"/>
          <w:spacing w:val="-7"/>
        </w:rPr>
        <w:t xml:space="preserve"> </w:t>
      </w:r>
      <w:r w:rsidRPr="007A360E">
        <w:rPr>
          <w:rFonts w:eastAsia="Arial"/>
          <w:spacing w:val="-2"/>
        </w:rPr>
        <w:t>f</w:t>
      </w:r>
      <w:r w:rsidRPr="007A360E">
        <w:rPr>
          <w:rFonts w:eastAsia="Arial"/>
          <w:spacing w:val="-4"/>
        </w:rPr>
        <w:t>o</w:t>
      </w:r>
      <w:r w:rsidRPr="007A360E">
        <w:rPr>
          <w:rFonts w:eastAsia="Arial"/>
        </w:rPr>
        <w:t>r</w:t>
      </w:r>
      <w:r w:rsidRPr="007A360E">
        <w:rPr>
          <w:rFonts w:eastAsia="Arial"/>
          <w:spacing w:val="-5"/>
        </w:rPr>
        <w:t xml:space="preserve"> </w:t>
      </w:r>
      <w:r w:rsidRPr="007A360E">
        <w:rPr>
          <w:rFonts w:eastAsia="Arial"/>
        </w:rPr>
        <w:t>a</w:t>
      </w:r>
      <w:r w:rsidRPr="007A360E">
        <w:rPr>
          <w:rFonts w:eastAsia="Arial"/>
          <w:spacing w:val="-6"/>
        </w:rPr>
        <w:t xml:space="preserve"> </w:t>
      </w:r>
      <w:r w:rsidRPr="007A360E">
        <w:rPr>
          <w:rFonts w:eastAsia="Arial"/>
          <w:spacing w:val="-4"/>
        </w:rPr>
        <w:t>p</w:t>
      </w:r>
      <w:r w:rsidRPr="007A360E">
        <w:rPr>
          <w:rFonts w:eastAsia="Arial"/>
          <w:spacing w:val="-3"/>
        </w:rPr>
        <w:t>ar</w:t>
      </w:r>
      <w:r w:rsidRPr="007A360E">
        <w:rPr>
          <w:rFonts w:eastAsia="Arial"/>
          <w:spacing w:val="-2"/>
        </w:rPr>
        <w:t>t</w:t>
      </w:r>
      <w:r w:rsidRPr="007A360E">
        <w:rPr>
          <w:rFonts w:eastAsia="Arial"/>
          <w:spacing w:val="-4"/>
        </w:rPr>
        <w:t>i</w:t>
      </w:r>
      <w:r w:rsidRPr="007A360E">
        <w:rPr>
          <w:rFonts w:eastAsia="Arial"/>
          <w:spacing w:val="-2"/>
        </w:rPr>
        <w:t>c</w:t>
      </w:r>
      <w:r w:rsidRPr="007A360E">
        <w:rPr>
          <w:rFonts w:eastAsia="Arial"/>
          <w:spacing w:val="-3"/>
        </w:rPr>
        <w:t>u</w:t>
      </w:r>
      <w:r w:rsidRPr="007A360E">
        <w:rPr>
          <w:rFonts w:eastAsia="Arial"/>
          <w:spacing w:val="-4"/>
        </w:rPr>
        <w:t>l</w:t>
      </w:r>
      <w:r w:rsidRPr="007A360E">
        <w:rPr>
          <w:rFonts w:eastAsia="Arial"/>
          <w:spacing w:val="-3"/>
        </w:rPr>
        <w:t>a</w:t>
      </w:r>
      <w:r w:rsidRPr="007A360E">
        <w:rPr>
          <w:rFonts w:eastAsia="Arial"/>
        </w:rPr>
        <w:t>r</w:t>
      </w:r>
      <w:r w:rsidRPr="007A360E">
        <w:rPr>
          <w:rFonts w:eastAsia="Arial"/>
          <w:spacing w:val="-6"/>
        </w:rPr>
        <w:t xml:space="preserve"> </w:t>
      </w:r>
      <w:r w:rsidRPr="007A360E">
        <w:rPr>
          <w:rFonts w:eastAsia="Arial"/>
          <w:spacing w:val="-2"/>
        </w:rPr>
        <w:t>y</w:t>
      </w:r>
      <w:r w:rsidRPr="007A360E">
        <w:rPr>
          <w:rFonts w:eastAsia="Arial"/>
          <w:spacing w:val="-4"/>
        </w:rPr>
        <w:t>e</w:t>
      </w:r>
      <w:r w:rsidRPr="007A360E">
        <w:rPr>
          <w:rFonts w:eastAsia="Arial"/>
          <w:spacing w:val="-3"/>
        </w:rPr>
        <w:t>ar</w:t>
      </w:r>
      <w:r w:rsidRPr="007A360E">
        <w:rPr>
          <w:rFonts w:eastAsia="Arial"/>
        </w:rPr>
        <w:t>.</w:t>
      </w:r>
      <w:r w:rsidRPr="007A360E">
        <w:rPr>
          <w:rFonts w:eastAsia="Arial"/>
          <w:spacing w:val="58"/>
        </w:rPr>
        <w:t xml:space="preserve"> </w:t>
      </w:r>
      <w:r w:rsidRPr="007A360E">
        <w:rPr>
          <w:rFonts w:eastAsia="Arial"/>
          <w:spacing w:val="-3"/>
        </w:rPr>
        <w:t xml:space="preserve">The </w:t>
      </w:r>
      <w:r w:rsidRPr="007A360E">
        <w:rPr>
          <w:rFonts w:eastAsia="Arial"/>
          <w:spacing w:val="-4"/>
        </w:rPr>
        <w:t>a</w:t>
      </w:r>
      <w:r w:rsidRPr="007A360E">
        <w:rPr>
          <w:rFonts w:eastAsia="Arial"/>
          <w:spacing w:val="-3"/>
        </w:rPr>
        <w:t>b</w:t>
      </w:r>
      <w:r w:rsidRPr="007A360E">
        <w:rPr>
          <w:rFonts w:eastAsia="Arial"/>
          <w:spacing w:val="-2"/>
        </w:rPr>
        <w:t>s</w:t>
      </w:r>
      <w:r w:rsidRPr="007A360E">
        <w:rPr>
          <w:rFonts w:eastAsia="Arial"/>
          <w:spacing w:val="-3"/>
        </w:rPr>
        <w:t>o</w:t>
      </w:r>
      <w:r w:rsidRPr="007A360E">
        <w:rPr>
          <w:rFonts w:eastAsia="Arial"/>
          <w:spacing w:val="-4"/>
        </w:rPr>
        <w:t>lu</w:t>
      </w:r>
      <w:r w:rsidRPr="007A360E">
        <w:rPr>
          <w:rFonts w:eastAsia="Arial"/>
          <w:spacing w:val="-2"/>
        </w:rPr>
        <w:t>t</w:t>
      </w:r>
      <w:r w:rsidRPr="007A360E">
        <w:rPr>
          <w:rFonts w:eastAsia="Arial"/>
        </w:rPr>
        <w:t>e</w:t>
      </w:r>
      <w:r w:rsidRPr="007A360E">
        <w:rPr>
          <w:rFonts w:eastAsia="Arial"/>
          <w:spacing w:val="-7"/>
        </w:rPr>
        <w:t xml:space="preserve"> </w:t>
      </w:r>
      <w:r w:rsidRPr="007A360E">
        <w:rPr>
          <w:rFonts w:eastAsia="Arial"/>
          <w:spacing w:val="-2"/>
        </w:rPr>
        <w:t>m</w:t>
      </w:r>
      <w:r w:rsidRPr="007A360E">
        <w:rPr>
          <w:rFonts w:eastAsia="Arial"/>
          <w:spacing w:val="-3"/>
        </w:rPr>
        <w:t>a</w:t>
      </w:r>
      <w:r w:rsidRPr="007A360E">
        <w:rPr>
          <w:rFonts w:eastAsia="Arial"/>
          <w:spacing w:val="-4"/>
        </w:rPr>
        <w:t>xi</w:t>
      </w:r>
      <w:r w:rsidRPr="007A360E">
        <w:rPr>
          <w:rFonts w:eastAsia="Arial"/>
          <w:spacing w:val="-2"/>
        </w:rPr>
        <w:t>m</w:t>
      </w:r>
      <w:r w:rsidRPr="007A360E">
        <w:rPr>
          <w:rFonts w:eastAsia="Arial"/>
          <w:spacing w:val="-4"/>
        </w:rPr>
        <w:t>u</w:t>
      </w:r>
      <w:r w:rsidRPr="007A360E">
        <w:rPr>
          <w:rFonts w:eastAsia="Arial"/>
          <w:spacing w:val="-3"/>
        </w:rPr>
        <w:t>m/</w:t>
      </w:r>
      <w:r w:rsidRPr="007A360E">
        <w:rPr>
          <w:rFonts w:eastAsia="Arial"/>
          <w:spacing w:val="-2"/>
        </w:rPr>
        <w:t>m</w:t>
      </w:r>
      <w:r w:rsidRPr="007A360E">
        <w:rPr>
          <w:rFonts w:eastAsia="Arial"/>
          <w:spacing w:val="-3"/>
        </w:rPr>
        <w:t>in</w:t>
      </w:r>
      <w:r w:rsidRPr="007A360E">
        <w:rPr>
          <w:rFonts w:eastAsia="Arial"/>
          <w:spacing w:val="-4"/>
        </w:rPr>
        <w:t>i</w:t>
      </w:r>
      <w:r w:rsidRPr="007A360E">
        <w:rPr>
          <w:rFonts w:eastAsia="Arial"/>
          <w:spacing w:val="-3"/>
        </w:rPr>
        <w:t>mu</w:t>
      </w:r>
      <w:r w:rsidRPr="007A360E">
        <w:rPr>
          <w:rFonts w:eastAsia="Arial"/>
        </w:rPr>
        <w:t>m</w:t>
      </w:r>
      <w:r w:rsidRPr="007A360E">
        <w:rPr>
          <w:rFonts w:eastAsia="Arial"/>
          <w:spacing w:val="-6"/>
        </w:rPr>
        <w:t xml:space="preserve"> </w:t>
      </w:r>
      <w:r w:rsidRPr="007A360E">
        <w:rPr>
          <w:rFonts w:eastAsia="Arial"/>
          <w:spacing w:val="-3"/>
        </w:rPr>
        <w:t>doe</w:t>
      </w:r>
      <w:r w:rsidRPr="007A360E">
        <w:rPr>
          <w:rFonts w:eastAsia="Arial"/>
        </w:rPr>
        <w:t>s</w:t>
      </w:r>
      <w:r w:rsidRPr="007A360E">
        <w:rPr>
          <w:rFonts w:eastAsia="Arial"/>
          <w:spacing w:val="-7"/>
        </w:rPr>
        <w:t xml:space="preserve"> </w:t>
      </w:r>
      <w:r w:rsidRPr="007A360E">
        <w:rPr>
          <w:rFonts w:eastAsia="Arial"/>
          <w:spacing w:val="-3"/>
        </w:rPr>
        <w:t>n</w:t>
      </w:r>
      <w:r w:rsidRPr="007A360E">
        <w:rPr>
          <w:rFonts w:eastAsia="Arial"/>
          <w:spacing w:val="-4"/>
        </w:rPr>
        <w:t>o</w:t>
      </w:r>
      <w:r w:rsidRPr="007A360E">
        <w:rPr>
          <w:rFonts w:eastAsia="Arial"/>
        </w:rPr>
        <w:t>t</w:t>
      </w:r>
      <w:r w:rsidRPr="007A360E">
        <w:rPr>
          <w:rFonts w:eastAsia="Arial"/>
          <w:spacing w:val="-6"/>
        </w:rPr>
        <w:t xml:space="preserve"> </w:t>
      </w:r>
      <w:r w:rsidRPr="007A360E">
        <w:rPr>
          <w:rFonts w:eastAsia="Arial"/>
          <w:spacing w:val="-2"/>
        </w:rPr>
        <w:t>r</w:t>
      </w:r>
      <w:r w:rsidRPr="007A360E">
        <w:rPr>
          <w:rFonts w:eastAsia="Arial"/>
          <w:spacing w:val="-3"/>
        </w:rPr>
        <w:t>e</w:t>
      </w:r>
      <w:r w:rsidRPr="007A360E">
        <w:rPr>
          <w:rFonts w:eastAsia="Arial"/>
          <w:spacing w:val="-4"/>
        </w:rPr>
        <w:t>p</w:t>
      </w:r>
      <w:r w:rsidRPr="007A360E">
        <w:rPr>
          <w:rFonts w:eastAsia="Arial"/>
          <w:spacing w:val="-2"/>
        </w:rPr>
        <w:t>r</w:t>
      </w:r>
      <w:r w:rsidRPr="007A360E">
        <w:rPr>
          <w:rFonts w:eastAsia="Arial"/>
          <w:spacing w:val="-3"/>
        </w:rPr>
        <w:t>e</w:t>
      </w:r>
      <w:r w:rsidRPr="007A360E">
        <w:rPr>
          <w:rFonts w:eastAsia="Arial"/>
          <w:spacing w:val="-4"/>
        </w:rPr>
        <w:t>s</w:t>
      </w:r>
      <w:r w:rsidRPr="007A360E">
        <w:rPr>
          <w:rFonts w:eastAsia="Arial"/>
          <w:spacing w:val="-3"/>
        </w:rPr>
        <w:t>e</w:t>
      </w:r>
      <w:r w:rsidRPr="007A360E">
        <w:rPr>
          <w:rFonts w:eastAsia="Arial"/>
          <w:spacing w:val="-4"/>
        </w:rPr>
        <w:t>n</w:t>
      </w:r>
      <w:r w:rsidRPr="007A360E">
        <w:rPr>
          <w:rFonts w:eastAsia="Arial"/>
        </w:rPr>
        <w:t>t</w:t>
      </w:r>
      <w:r w:rsidRPr="007A360E">
        <w:rPr>
          <w:rFonts w:eastAsia="Arial"/>
          <w:spacing w:val="-5"/>
        </w:rPr>
        <w:t xml:space="preserve"> </w:t>
      </w:r>
      <w:r w:rsidRPr="007A360E">
        <w:rPr>
          <w:rFonts w:eastAsia="Arial"/>
          <w:spacing w:val="-3"/>
        </w:rPr>
        <w:t>a</w:t>
      </w:r>
      <w:r w:rsidRPr="007A360E">
        <w:rPr>
          <w:rFonts w:eastAsia="Arial"/>
          <w:spacing w:val="-4"/>
        </w:rPr>
        <w:t>n</w:t>
      </w:r>
      <w:r w:rsidRPr="007A360E">
        <w:rPr>
          <w:rFonts w:eastAsia="Arial"/>
        </w:rPr>
        <w:t>y</w:t>
      </w:r>
      <w:r w:rsidRPr="007A360E">
        <w:rPr>
          <w:rFonts w:eastAsia="Arial"/>
          <w:spacing w:val="-6"/>
        </w:rPr>
        <w:t xml:space="preserve"> </w:t>
      </w:r>
      <w:r w:rsidRPr="007A360E">
        <w:rPr>
          <w:rFonts w:eastAsia="Arial"/>
          <w:spacing w:val="-2"/>
        </w:rPr>
        <w:t>s</w:t>
      </w:r>
      <w:r w:rsidRPr="007A360E">
        <w:rPr>
          <w:rFonts w:eastAsia="Arial"/>
          <w:spacing w:val="-3"/>
        </w:rPr>
        <w:t>i</w:t>
      </w:r>
      <w:r w:rsidRPr="007A360E">
        <w:rPr>
          <w:rFonts w:eastAsia="Arial"/>
          <w:spacing w:val="-4"/>
        </w:rPr>
        <w:t>n</w:t>
      </w:r>
      <w:r w:rsidRPr="007A360E">
        <w:rPr>
          <w:rFonts w:eastAsia="Arial"/>
          <w:spacing w:val="-3"/>
        </w:rPr>
        <w:t>gl</w:t>
      </w:r>
      <w:r w:rsidRPr="007A360E">
        <w:rPr>
          <w:rFonts w:eastAsia="Arial"/>
        </w:rPr>
        <w:t>e</w:t>
      </w:r>
      <w:r w:rsidRPr="007A360E">
        <w:rPr>
          <w:rFonts w:eastAsia="Arial"/>
          <w:spacing w:val="-7"/>
        </w:rPr>
        <w:t xml:space="preserve"> </w:t>
      </w:r>
      <w:r w:rsidRPr="007A360E">
        <w:rPr>
          <w:rFonts w:eastAsia="Arial"/>
          <w:spacing w:val="-2"/>
        </w:rPr>
        <w:t>r</w:t>
      </w:r>
      <w:r w:rsidRPr="007A360E">
        <w:rPr>
          <w:rFonts w:eastAsia="Arial"/>
          <w:spacing w:val="-3"/>
        </w:rPr>
        <w:t>e</w:t>
      </w:r>
      <w:r w:rsidRPr="007A360E">
        <w:rPr>
          <w:rFonts w:eastAsia="Arial"/>
          <w:spacing w:val="-4"/>
        </w:rPr>
        <w:t>s</w:t>
      </w:r>
      <w:r w:rsidRPr="007A360E">
        <w:rPr>
          <w:rFonts w:eastAsia="Arial"/>
          <w:spacing w:val="-3"/>
        </w:rPr>
        <w:t>u</w:t>
      </w:r>
      <w:r w:rsidRPr="007A360E">
        <w:rPr>
          <w:rFonts w:eastAsia="Arial"/>
          <w:spacing w:val="-4"/>
        </w:rPr>
        <w:t>l</w:t>
      </w:r>
      <w:r w:rsidRPr="007A360E">
        <w:rPr>
          <w:rFonts w:eastAsia="Arial"/>
          <w:spacing w:val="-2"/>
        </w:rPr>
        <w:t>t</w:t>
      </w:r>
      <w:r w:rsidRPr="007A360E">
        <w:rPr>
          <w:rFonts w:eastAsia="Arial"/>
        </w:rPr>
        <w:t>s</w:t>
      </w:r>
      <w:r w:rsidRPr="007A360E">
        <w:rPr>
          <w:rFonts w:eastAsia="Arial"/>
          <w:spacing w:val="-6"/>
        </w:rPr>
        <w:t xml:space="preserve"> </w:t>
      </w:r>
      <w:r w:rsidRPr="007A360E">
        <w:rPr>
          <w:rFonts w:eastAsia="Arial"/>
          <w:spacing w:val="-3"/>
        </w:rPr>
        <w:t>f</w:t>
      </w:r>
      <w:r w:rsidRPr="007A360E">
        <w:rPr>
          <w:rFonts w:eastAsia="Arial"/>
          <w:spacing w:val="-4"/>
        </w:rPr>
        <w:t>o</w:t>
      </w:r>
      <w:r w:rsidRPr="007A360E">
        <w:rPr>
          <w:rFonts w:eastAsia="Arial"/>
        </w:rPr>
        <w:t>r</w:t>
      </w:r>
      <w:r w:rsidRPr="007A360E">
        <w:rPr>
          <w:rFonts w:eastAsia="Arial"/>
          <w:spacing w:val="-6"/>
        </w:rPr>
        <w:t xml:space="preserve"> </w:t>
      </w:r>
      <w:r w:rsidRPr="007A360E">
        <w:rPr>
          <w:rFonts w:eastAsia="Arial"/>
          <w:spacing w:val="-2"/>
        </w:rPr>
        <w:t>t</w:t>
      </w:r>
      <w:r w:rsidRPr="007A360E">
        <w:rPr>
          <w:rFonts w:eastAsia="Arial"/>
          <w:spacing w:val="-3"/>
        </w:rPr>
        <w:t>h</w:t>
      </w:r>
      <w:r w:rsidRPr="007A360E">
        <w:rPr>
          <w:rFonts w:eastAsia="Arial"/>
        </w:rPr>
        <w:t>e</w:t>
      </w:r>
      <w:r w:rsidRPr="007A360E">
        <w:rPr>
          <w:rFonts w:eastAsia="Arial"/>
          <w:spacing w:val="-7"/>
        </w:rPr>
        <w:t xml:space="preserve"> </w:t>
      </w:r>
      <w:r w:rsidRPr="007A360E">
        <w:rPr>
          <w:rFonts w:eastAsia="Arial"/>
          <w:spacing w:val="-3"/>
        </w:rPr>
        <w:t>2</w:t>
      </w:r>
      <w:r w:rsidRPr="007A360E">
        <w:rPr>
          <w:rFonts w:eastAsia="Arial"/>
        </w:rPr>
        <w:t>0</w:t>
      </w:r>
      <w:r w:rsidRPr="007A360E">
        <w:rPr>
          <w:rFonts w:eastAsia="Arial"/>
          <w:spacing w:val="-6"/>
        </w:rPr>
        <w:t xml:space="preserve"> </w:t>
      </w:r>
      <w:r w:rsidRPr="007A360E">
        <w:rPr>
          <w:rFonts w:eastAsia="Arial"/>
          <w:spacing w:val="-4"/>
        </w:rPr>
        <w:t>y</w:t>
      </w:r>
      <w:r w:rsidRPr="007A360E">
        <w:rPr>
          <w:rFonts w:eastAsia="Arial"/>
          <w:spacing w:val="-3"/>
        </w:rPr>
        <w:t>e</w:t>
      </w:r>
      <w:r w:rsidRPr="007A360E">
        <w:rPr>
          <w:rFonts w:eastAsia="Arial"/>
          <w:spacing w:val="-4"/>
        </w:rPr>
        <w:t>a</w:t>
      </w:r>
      <w:r w:rsidRPr="007A360E">
        <w:rPr>
          <w:rFonts w:eastAsia="Arial"/>
        </w:rPr>
        <w:t xml:space="preserve">r </w:t>
      </w:r>
      <w:r w:rsidRPr="007A360E">
        <w:rPr>
          <w:rFonts w:eastAsia="Arial"/>
          <w:spacing w:val="-3"/>
        </w:rPr>
        <w:t>p</w:t>
      </w:r>
      <w:r w:rsidRPr="007A360E">
        <w:rPr>
          <w:rFonts w:eastAsia="Arial"/>
          <w:spacing w:val="-4"/>
        </w:rPr>
        <w:t>l</w:t>
      </w:r>
      <w:r w:rsidRPr="007A360E">
        <w:rPr>
          <w:rFonts w:eastAsia="Arial"/>
          <w:spacing w:val="-3"/>
        </w:rPr>
        <w:t>anni</w:t>
      </w:r>
      <w:r w:rsidRPr="007A360E">
        <w:rPr>
          <w:rFonts w:eastAsia="Arial"/>
          <w:spacing w:val="-4"/>
        </w:rPr>
        <w:t>n</w:t>
      </w:r>
      <w:r w:rsidRPr="007A360E">
        <w:rPr>
          <w:rFonts w:eastAsia="Arial"/>
        </w:rPr>
        <w:t>g</w:t>
      </w:r>
      <w:r w:rsidRPr="007A360E">
        <w:rPr>
          <w:rFonts w:eastAsia="Arial"/>
          <w:spacing w:val="-6"/>
        </w:rPr>
        <w:t xml:space="preserve"> </w:t>
      </w:r>
      <w:r w:rsidRPr="007A360E">
        <w:rPr>
          <w:rFonts w:eastAsia="Arial"/>
          <w:spacing w:val="-3"/>
        </w:rPr>
        <w:t>hori</w:t>
      </w:r>
      <w:r w:rsidRPr="007A360E">
        <w:rPr>
          <w:rFonts w:eastAsia="Arial"/>
          <w:spacing w:val="-4"/>
        </w:rPr>
        <w:t>z</w:t>
      </w:r>
      <w:r w:rsidRPr="007A360E">
        <w:rPr>
          <w:rFonts w:eastAsia="Arial"/>
          <w:spacing w:val="-3"/>
        </w:rPr>
        <w:t>o</w:t>
      </w:r>
      <w:r w:rsidRPr="007A360E">
        <w:rPr>
          <w:rFonts w:eastAsia="Arial"/>
          <w:spacing w:val="-4"/>
        </w:rPr>
        <w:t>n</w:t>
      </w:r>
      <w:r w:rsidRPr="007A360E">
        <w:rPr>
          <w:rFonts w:eastAsia="Arial"/>
        </w:rPr>
        <w:t>.</w:t>
      </w:r>
    </w:p>
    <w:p w:rsidR="00000000" w:rsidRDefault="00A178C6">
      <w:pPr>
        <w:spacing w:before="14" w:after="0" w:line="280" w:lineRule="exact"/>
        <w:ind w:right="180"/>
        <w:rPr>
          <w:sz w:val="28"/>
          <w:szCs w:val="28"/>
        </w:rPr>
        <w:pPrChange w:id="8142" w:author="Amanda.Sargent" w:date="2012-12-14T09:45:00Z">
          <w:pPr>
            <w:spacing w:before="14" w:after="0" w:line="280" w:lineRule="exact"/>
            <w:ind w:right="-80"/>
          </w:pPr>
        </w:pPrChange>
      </w:pPr>
    </w:p>
    <w:p w:rsidR="00000000" w:rsidRDefault="00A27AB8">
      <w:pPr>
        <w:spacing w:before="29" w:after="0" w:line="240" w:lineRule="auto"/>
        <w:ind w:left="4204" w:right="180"/>
        <w:rPr>
          <w:rFonts w:eastAsia="Arial"/>
        </w:rPr>
        <w:pPrChange w:id="8143" w:author="Amanda.Sargent" w:date="2012-12-14T09:45:00Z">
          <w:pPr>
            <w:spacing w:before="29" w:after="0" w:line="240" w:lineRule="auto"/>
            <w:ind w:left="4204" w:right="-80"/>
          </w:pPr>
        </w:pPrChange>
      </w:pPr>
      <w:r w:rsidRPr="007A360E">
        <w:rPr>
          <w:rFonts w:eastAsia="Arial"/>
          <w:b/>
          <w:bCs/>
          <w:spacing w:val="-4"/>
        </w:rPr>
        <w:t>F</w:t>
      </w:r>
      <w:r w:rsidRPr="007A360E">
        <w:rPr>
          <w:rFonts w:eastAsia="Arial"/>
          <w:b/>
          <w:bCs/>
          <w:spacing w:val="-3"/>
        </w:rPr>
        <w:t>ig</w:t>
      </w:r>
      <w:r w:rsidRPr="007A360E">
        <w:rPr>
          <w:rFonts w:eastAsia="Arial"/>
          <w:b/>
          <w:bCs/>
          <w:spacing w:val="-4"/>
        </w:rPr>
        <w:t>u</w:t>
      </w:r>
      <w:r w:rsidRPr="007A360E">
        <w:rPr>
          <w:rFonts w:eastAsia="Arial"/>
          <w:b/>
          <w:bCs/>
          <w:spacing w:val="-2"/>
        </w:rPr>
        <w:t>r</w:t>
      </w:r>
      <w:r w:rsidRPr="007A360E">
        <w:rPr>
          <w:rFonts w:eastAsia="Arial"/>
          <w:b/>
          <w:bCs/>
        </w:rPr>
        <w:t>e</w:t>
      </w:r>
      <w:r w:rsidRPr="007A360E">
        <w:rPr>
          <w:rFonts w:eastAsia="Arial"/>
          <w:b/>
          <w:bCs/>
          <w:spacing w:val="-6"/>
        </w:rPr>
        <w:t xml:space="preserve"> </w:t>
      </w:r>
      <w:r w:rsidRPr="007A360E">
        <w:rPr>
          <w:rFonts w:eastAsia="Arial"/>
          <w:b/>
          <w:bCs/>
          <w:spacing w:val="-4"/>
        </w:rPr>
        <w:t>7</w:t>
      </w:r>
      <w:r w:rsidRPr="007A360E">
        <w:rPr>
          <w:rFonts w:eastAsia="Arial"/>
          <w:b/>
          <w:bCs/>
          <w:spacing w:val="-2"/>
        </w:rPr>
        <w:t>-</w:t>
      </w:r>
      <w:r w:rsidRPr="007A360E">
        <w:rPr>
          <w:rFonts w:eastAsia="Arial"/>
          <w:b/>
          <w:bCs/>
        </w:rPr>
        <w:t>D</w:t>
      </w:r>
    </w:p>
    <w:p w:rsidR="00000000" w:rsidRDefault="00A178C6">
      <w:pPr>
        <w:spacing w:before="2" w:after="0" w:line="160" w:lineRule="exact"/>
        <w:ind w:right="180"/>
        <w:rPr>
          <w:sz w:val="16"/>
          <w:rPrChange w:id="8144" w:author="Amanda.Sargent" w:date="2012-12-14T09:45:00Z">
            <w:rPr>
              <w:sz w:val="20"/>
            </w:rPr>
          </w:rPrChange>
        </w:rPr>
        <w:pPrChange w:id="8145" w:author="Amanda.Sargent" w:date="2012-12-14T09:45:00Z">
          <w:pPr>
            <w:spacing w:before="7" w:after="0" w:line="240" w:lineRule="auto"/>
            <w:ind w:left="175" w:right="-80"/>
          </w:pPr>
        </w:pPrChange>
      </w:pPr>
    </w:p>
    <w:p w:rsidR="00D16AC2" w:rsidRPr="007A360E" w:rsidRDefault="00D16AC2" w:rsidP="00C9009A">
      <w:pPr>
        <w:spacing w:before="2" w:after="0" w:line="160" w:lineRule="exact"/>
        <w:ind w:right="-80"/>
        <w:rPr>
          <w:del w:id="8146" w:author="Amanda.Sargent" w:date="2012-12-14T09:45:00Z"/>
          <w:sz w:val="16"/>
          <w:szCs w:val="16"/>
        </w:rPr>
      </w:pPr>
    </w:p>
    <w:p w:rsidR="00666677" w:rsidRDefault="00DD5E67" w:rsidP="00C9009A">
      <w:pPr>
        <w:spacing w:before="2" w:after="0" w:line="160" w:lineRule="exact"/>
        <w:ind w:right="-80"/>
        <w:rPr>
          <w:del w:id="8147" w:author="Amanda.Sargent" w:date="2012-12-14T09:45:00Z"/>
          <w:sz w:val="16"/>
          <w:szCs w:val="16"/>
        </w:rPr>
      </w:pPr>
      <w:del w:id="8148" w:author="Amanda.Sargent" w:date="2012-12-14T09:45:00Z">
        <w:r>
          <w:rPr>
            <w:noProof/>
            <w:sz w:val="16"/>
            <w:szCs w:val="16"/>
          </w:rPr>
          <w:pict>
            <v:shape id="Picture 13" o:spid="_x0000_s1075" type="#_x0000_t75" style="position:absolute;margin-left:0;margin-top:8.35pt;width:507pt;height:372.85pt;z-index:251707392;visibility:visible">
              <v:imagedata r:id="rId83" o:title=""/>
              <w10:wrap type="topAndBottom"/>
            </v:shape>
          </w:pict>
        </w:r>
      </w:del>
    </w:p>
    <w:p w:rsidR="00666677" w:rsidRDefault="00A178C6" w:rsidP="00952DFE">
      <w:pPr>
        <w:spacing w:before="2" w:after="0" w:line="160" w:lineRule="exact"/>
        <w:ind w:right="180"/>
        <w:rPr>
          <w:ins w:id="8149" w:author="Amanda.Sargent" w:date="2012-12-14T09:45:00Z"/>
          <w:sz w:val="16"/>
          <w:szCs w:val="16"/>
        </w:rPr>
      </w:pPr>
      <w:ins w:id="8150" w:author="Amanda.Sargent" w:date="2012-12-14T09:45:00Z">
        <w:r>
          <w:rPr>
            <w:noProof/>
            <w:sz w:val="16"/>
            <w:szCs w:val="16"/>
            <w:rPrChange w:id="8151">
              <w:rPr>
                <w:noProof/>
              </w:rPr>
            </w:rPrChange>
          </w:rPr>
          <w:drawing>
            <wp:anchor distT="0" distB="0" distL="114300" distR="114300" simplePos="0" relativeHeight="251657216" behindDoc="0" locked="0" layoutInCell="1" allowOverlap="1">
              <wp:simplePos x="0" y="0"/>
              <wp:positionH relativeFrom="column">
                <wp:posOffset>0</wp:posOffset>
              </wp:positionH>
              <wp:positionV relativeFrom="paragraph">
                <wp:posOffset>106045</wp:posOffset>
              </wp:positionV>
              <wp:extent cx="6438900" cy="4735195"/>
              <wp:effectExtent l="19050" t="0" r="0" b="0"/>
              <wp:wrapTopAndBottom/>
              <wp:docPr id="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cstate="print"/>
                      <a:srcRect/>
                      <a:stretch>
                        <a:fillRect/>
                      </a:stretch>
                    </pic:blipFill>
                    <pic:spPr bwMode="auto">
                      <a:xfrm>
                        <a:off x="0" y="0"/>
                        <a:ext cx="6438900" cy="4735195"/>
                      </a:xfrm>
                      <a:prstGeom prst="rect">
                        <a:avLst/>
                      </a:prstGeom>
                      <a:noFill/>
                      <a:ln w="9525">
                        <a:noFill/>
                        <a:miter lim="800000"/>
                        <a:headEnd/>
                        <a:tailEnd/>
                      </a:ln>
                    </pic:spPr>
                  </pic:pic>
                </a:graphicData>
              </a:graphic>
            </wp:anchor>
          </w:drawing>
        </w:r>
      </w:ins>
    </w:p>
    <w:p w:rsidR="00073B79" w:rsidRDefault="00073B79" w:rsidP="00952DFE">
      <w:pPr>
        <w:spacing w:before="2" w:after="0" w:line="160" w:lineRule="exact"/>
        <w:ind w:right="180"/>
        <w:rPr>
          <w:ins w:id="8152" w:author="Amanda.Sargent" w:date="2012-12-14T09:45:00Z"/>
          <w:sz w:val="16"/>
          <w:szCs w:val="16"/>
        </w:rPr>
      </w:pPr>
    </w:p>
    <w:p w:rsidR="00000000" w:rsidRDefault="00A178C6">
      <w:pPr>
        <w:spacing w:before="2" w:after="0" w:line="160" w:lineRule="exact"/>
        <w:ind w:right="180"/>
        <w:rPr>
          <w:sz w:val="16"/>
          <w:szCs w:val="16"/>
        </w:rPr>
        <w:pPrChange w:id="8153" w:author="Amanda.Sargent" w:date="2012-12-14T09:45:00Z">
          <w:pPr>
            <w:spacing w:before="2" w:after="0" w:line="160" w:lineRule="exact"/>
            <w:ind w:right="-80"/>
          </w:pPr>
        </w:pPrChange>
      </w:pPr>
    </w:p>
    <w:p w:rsidR="00000000" w:rsidRDefault="00A178C6">
      <w:pPr>
        <w:spacing w:after="0" w:line="240" w:lineRule="auto"/>
        <w:ind w:left="4109" w:right="180"/>
        <w:rPr>
          <w:rFonts w:eastAsia="Arial"/>
          <w:b/>
          <w:rPrChange w:id="8154" w:author="Amanda.Sargent" w:date="2012-12-14T09:45:00Z">
            <w:rPr>
              <w:rFonts w:eastAsia="Arial"/>
              <w:sz w:val="16"/>
            </w:rPr>
          </w:rPrChange>
        </w:rPr>
        <w:pPrChange w:id="8155" w:author="Amanda.Sargent" w:date="2012-12-14T09:45:00Z">
          <w:pPr>
            <w:spacing w:before="2" w:after="0" w:line="160" w:lineRule="exact"/>
            <w:ind w:right="-80"/>
          </w:pPr>
        </w:pPrChange>
      </w:pPr>
    </w:p>
    <w:p w:rsidR="00000000" w:rsidRDefault="00A27AB8">
      <w:pPr>
        <w:spacing w:after="0" w:line="240" w:lineRule="auto"/>
        <w:ind w:left="4109" w:right="180"/>
        <w:rPr>
          <w:rFonts w:eastAsia="Arial"/>
        </w:rPr>
        <w:pPrChange w:id="8156" w:author="Amanda.Sargent" w:date="2012-12-14T09:45:00Z">
          <w:pPr>
            <w:spacing w:after="0" w:line="240" w:lineRule="auto"/>
            <w:ind w:left="4109" w:right="-80"/>
          </w:pPr>
        </w:pPrChange>
      </w:pPr>
      <w:r w:rsidRPr="007A360E">
        <w:rPr>
          <w:rFonts w:eastAsia="Arial"/>
          <w:b/>
          <w:bCs/>
        </w:rPr>
        <w:lastRenderedPageBreak/>
        <w:t>FIGURE 7-E</w:t>
      </w:r>
    </w:p>
    <w:p w:rsidR="00D16AC2" w:rsidRPr="007A360E" w:rsidRDefault="00D16AC2" w:rsidP="00C9009A">
      <w:pPr>
        <w:spacing w:after="0" w:line="130" w:lineRule="exact"/>
        <w:ind w:right="-80"/>
        <w:rPr>
          <w:del w:id="8157" w:author="Amanda.Sargent" w:date="2012-12-14T09:45:00Z"/>
          <w:sz w:val="13"/>
          <w:szCs w:val="13"/>
        </w:rPr>
      </w:pPr>
    </w:p>
    <w:p w:rsidR="00D16AC2" w:rsidRPr="007A360E" w:rsidRDefault="00D16AC2" w:rsidP="00C9009A">
      <w:pPr>
        <w:spacing w:after="0" w:line="200" w:lineRule="exact"/>
        <w:ind w:right="-80"/>
        <w:rPr>
          <w:del w:id="8158" w:author="Amanda.Sargent" w:date="2012-12-14T09:45:00Z"/>
          <w:sz w:val="20"/>
          <w:szCs w:val="20"/>
        </w:rPr>
      </w:pPr>
    </w:p>
    <w:p w:rsidR="00000000" w:rsidRDefault="00DD5E67">
      <w:pPr>
        <w:spacing w:after="0" w:line="240" w:lineRule="auto"/>
        <w:ind w:left="90" w:right="50"/>
        <w:contextualSpacing/>
        <w:rPr>
          <w:rFonts w:eastAsia="Arial"/>
        </w:rPr>
        <w:pPrChange w:id="8159" w:author="Amanda.Sargent" w:date="2012-12-14T09:45:00Z">
          <w:pPr>
            <w:spacing w:after="0" w:line="240" w:lineRule="auto"/>
            <w:ind w:left="175" w:right="-80"/>
          </w:pPr>
        </w:pPrChange>
      </w:pPr>
      <w:del w:id="8160" w:author="Amanda.Sargent" w:date="2012-12-14T09:45:00Z">
        <w:r w:rsidRPr="00DD5E67">
          <w:rPr>
            <w:noProof/>
          </w:rPr>
          <w:pict>
            <v:shape id="_x0000_s1076" type="#_x0000_t75" style="position:absolute;left:0;text-align:left;margin-left:0;margin-top:0;width:486.85pt;height:330.5pt;z-index:251709440;visibility:visible">
              <v:imagedata r:id="rId85" o:title=""/>
              <w10:wrap type="topAndBottom"/>
            </v:shape>
          </w:pict>
        </w:r>
      </w:del>
      <w:ins w:id="8161" w:author="Amanda.Sargent" w:date="2012-12-14T09:45:00Z">
        <w:r w:rsidR="00A178C6">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6182995" cy="4197350"/>
              <wp:effectExtent l="19050" t="0" r="8255" b="0"/>
              <wp:wrapTopAndBottom/>
              <wp:docPr id="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cstate="print"/>
                      <a:srcRect/>
                      <a:stretch>
                        <a:fillRect/>
                      </a:stretch>
                    </pic:blipFill>
                    <pic:spPr bwMode="auto">
                      <a:xfrm>
                        <a:off x="0" y="0"/>
                        <a:ext cx="6182995" cy="4197350"/>
                      </a:xfrm>
                      <a:prstGeom prst="rect">
                        <a:avLst/>
                      </a:prstGeom>
                      <a:noFill/>
                      <a:ln w="9525">
                        <a:noFill/>
                        <a:miter lim="800000"/>
                        <a:headEnd/>
                        <a:tailEnd/>
                      </a:ln>
                    </pic:spPr>
                  </pic:pic>
                </a:graphicData>
              </a:graphic>
            </wp:anchor>
          </w:drawing>
        </w:r>
      </w:ins>
      <w:r w:rsidR="00A27AB8" w:rsidRPr="007A360E">
        <w:rPr>
          <w:rFonts w:eastAsia="Arial"/>
          <w:spacing w:val="-3"/>
        </w:rPr>
        <w:t>A</w:t>
      </w:r>
      <w:r w:rsidR="00A27AB8" w:rsidRPr="007A360E">
        <w:rPr>
          <w:rFonts w:eastAsia="Arial"/>
          <w:spacing w:val="-4"/>
        </w:rPr>
        <w:t>d</w:t>
      </w:r>
      <w:r w:rsidR="00A27AB8" w:rsidRPr="007A360E">
        <w:rPr>
          <w:rFonts w:eastAsia="Arial"/>
          <w:spacing w:val="-3"/>
        </w:rPr>
        <w:t>d</w:t>
      </w:r>
      <w:r w:rsidR="00A27AB8" w:rsidRPr="007A360E">
        <w:rPr>
          <w:rFonts w:eastAsia="Arial"/>
          <w:spacing w:val="-4"/>
        </w:rPr>
        <w:t>i</w:t>
      </w:r>
      <w:r w:rsidR="00A27AB8" w:rsidRPr="007A360E">
        <w:rPr>
          <w:rFonts w:eastAsia="Arial"/>
          <w:spacing w:val="-2"/>
        </w:rPr>
        <w:t>t</w:t>
      </w:r>
      <w:r w:rsidR="00A27AB8" w:rsidRPr="007A360E">
        <w:rPr>
          <w:rFonts w:eastAsia="Arial"/>
          <w:spacing w:val="-3"/>
        </w:rPr>
        <w:t>io</w:t>
      </w:r>
      <w:r w:rsidR="00A27AB8" w:rsidRPr="007A360E">
        <w:rPr>
          <w:rFonts w:eastAsia="Arial"/>
          <w:spacing w:val="-4"/>
        </w:rPr>
        <w:t>n</w:t>
      </w:r>
      <w:r w:rsidR="00A27AB8" w:rsidRPr="007A360E">
        <w:rPr>
          <w:rFonts w:eastAsia="Arial"/>
          <w:spacing w:val="-3"/>
        </w:rPr>
        <w:t>a</w:t>
      </w:r>
      <w:r w:rsidR="00A27AB8" w:rsidRPr="007A360E">
        <w:rPr>
          <w:rFonts w:eastAsia="Arial"/>
        </w:rPr>
        <w:t>l</w:t>
      </w:r>
      <w:r w:rsidR="00A27AB8" w:rsidRPr="007A360E">
        <w:rPr>
          <w:rFonts w:eastAsia="Arial"/>
          <w:spacing w:val="-6"/>
        </w:rPr>
        <w:t xml:space="preserve"> </w:t>
      </w:r>
      <w:r w:rsidR="00A27AB8" w:rsidRPr="007A360E">
        <w:rPr>
          <w:rFonts w:eastAsia="Arial"/>
          <w:spacing w:val="-2"/>
        </w:rPr>
        <w:t>t</w:t>
      </w:r>
      <w:r w:rsidR="00A27AB8" w:rsidRPr="007A360E">
        <w:rPr>
          <w:rFonts w:eastAsia="Arial"/>
          <w:spacing w:val="-4"/>
        </w:rPr>
        <w:t>a</w:t>
      </w:r>
      <w:r w:rsidR="00A27AB8" w:rsidRPr="007A360E">
        <w:rPr>
          <w:rFonts w:eastAsia="Arial"/>
          <w:spacing w:val="-3"/>
        </w:rPr>
        <w:t>ble</w:t>
      </w:r>
      <w:r w:rsidR="00A27AB8" w:rsidRPr="007A360E">
        <w:rPr>
          <w:rFonts w:eastAsia="Arial"/>
        </w:rPr>
        <w:t>s</w:t>
      </w:r>
      <w:r w:rsidR="00A27AB8" w:rsidRPr="007A360E">
        <w:rPr>
          <w:rFonts w:eastAsia="Arial"/>
          <w:spacing w:val="-7"/>
        </w:rPr>
        <w:t xml:space="preserve"> </w:t>
      </w:r>
      <w:r w:rsidR="00A27AB8" w:rsidRPr="007A360E">
        <w:rPr>
          <w:rFonts w:eastAsia="Arial"/>
          <w:spacing w:val="-3"/>
        </w:rPr>
        <w:t>an</w:t>
      </w:r>
      <w:r w:rsidR="00A27AB8" w:rsidRPr="007A360E">
        <w:rPr>
          <w:rFonts w:eastAsia="Arial"/>
        </w:rPr>
        <w:t>d</w:t>
      </w:r>
      <w:r w:rsidR="00A27AB8" w:rsidRPr="007A360E">
        <w:rPr>
          <w:rFonts w:eastAsia="Arial"/>
          <w:spacing w:val="-6"/>
        </w:rPr>
        <w:t xml:space="preserve"> </w:t>
      </w:r>
      <w:r w:rsidR="00A27AB8" w:rsidRPr="007A360E">
        <w:rPr>
          <w:rFonts w:eastAsia="Arial"/>
          <w:spacing w:val="-3"/>
        </w:rPr>
        <w:t>gra</w:t>
      </w:r>
      <w:r w:rsidR="00A27AB8" w:rsidRPr="007A360E">
        <w:rPr>
          <w:rFonts w:eastAsia="Arial"/>
          <w:spacing w:val="-4"/>
        </w:rPr>
        <w:t>p</w:t>
      </w:r>
      <w:r w:rsidR="00A27AB8" w:rsidRPr="007A360E">
        <w:rPr>
          <w:rFonts w:eastAsia="Arial"/>
          <w:spacing w:val="-3"/>
        </w:rPr>
        <w:t>hi</w:t>
      </w:r>
      <w:r w:rsidR="00A27AB8" w:rsidRPr="007A360E">
        <w:rPr>
          <w:rFonts w:eastAsia="Arial"/>
          <w:spacing w:val="-4"/>
        </w:rPr>
        <w:t>c</w:t>
      </w:r>
      <w:r w:rsidR="00A27AB8" w:rsidRPr="007A360E">
        <w:rPr>
          <w:rFonts w:eastAsia="Arial"/>
          <w:spacing w:val="-3"/>
        </w:rPr>
        <w:t>a</w:t>
      </w:r>
      <w:r w:rsidR="00A27AB8" w:rsidRPr="007A360E">
        <w:rPr>
          <w:rFonts w:eastAsia="Arial"/>
        </w:rPr>
        <w:t>l</w:t>
      </w:r>
      <w:r w:rsidR="00A27AB8" w:rsidRPr="007A360E">
        <w:rPr>
          <w:rFonts w:eastAsia="Arial"/>
          <w:spacing w:val="-6"/>
        </w:rPr>
        <w:t xml:space="preserve"> </w:t>
      </w:r>
      <w:r w:rsidR="00A27AB8" w:rsidRPr="007A360E">
        <w:rPr>
          <w:rFonts w:eastAsia="Arial"/>
          <w:spacing w:val="-3"/>
        </w:rPr>
        <w:t>ana</w:t>
      </w:r>
      <w:r w:rsidR="00A27AB8" w:rsidRPr="007A360E">
        <w:rPr>
          <w:rFonts w:eastAsia="Arial"/>
          <w:spacing w:val="-4"/>
        </w:rPr>
        <w:t>l</w:t>
      </w:r>
      <w:r w:rsidR="00A27AB8" w:rsidRPr="007A360E">
        <w:rPr>
          <w:rFonts w:eastAsia="Arial"/>
          <w:spacing w:val="-2"/>
        </w:rPr>
        <w:t>y</w:t>
      </w:r>
      <w:r w:rsidR="00A27AB8" w:rsidRPr="007A360E">
        <w:rPr>
          <w:rFonts w:eastAsia="Arial"/>
          <w:spacing w:val="-4"/>
        </w:rPr>
        <w:t>s</w:t>
      </w:r>
      <w:r w:rsidR="00A27AB8" w:rsidRPr="007A360E">
        <w:rPr>
          <w:rFonts w:eastAsia="Arial"/>
          <w:spacing w:val="-3"/>
        </w:rPr>
        <w:t>e</w:t>
      </w:r>
      <w:r w:rsidR="00A27AB8" w:rsidRPr="007A360E">
        <w:rPr>
          <w:rFonts w:eastAsia="Arial"/>
        </w:rPr>
        <w:t>s</w:t>
      </w:r>
      <w:r w:rsidR="00A27AB8" w:rsidRPr="007A360E">
        <w:rPr>
          <w:rFonts w:eastAsia="Arial"/>
          <w:spacing w:val="-7"/>
        </w:rPr>
        <w:t xml:space="preserve"> </w:t>
      </w:r>
      <w:r w:rsidR="00A27AB8" w:rsidRPr="007A360E">
        <w:rPr>
          <w:rFonts w:eastAsia="Arial"/>
          <w:spacing w:val="-2"/>
        </w:rPr>
        <w:t>s</w:t>
      </w:r>
      <w:r w:rsidR="00A27AB8" w:rsidRPr="007A360E">
        <w:rPr>
          <w:rFonts w:eastAsia="Arial"/>
          <w:spacing w:val="-4"/>
        </w:rPr>
        <w:t>u</w:t>
      </w:r>
      <w:r w:rsidR="00A27AB8" w:rsidRPr="007A360E">
        <w:rPr>
          <w:rFonts w:eastAsia="Arial"/>
          <w:spacing w:val="-2"/>
        </w:rPr>
        <w:t>m</w:t>
      </w:r>
      <w:r w:rsidR="00A27AB8" w:rsidRPr="007A360E">
        <w:rPr>
          <w:rFonts w:eastAsia="Arial"/>
          <w:spacing w:val="-3"/>
        </w:rPr>
        <w:t>m</w:t>
      </w:r>
      <w:r w:rsidR="00A27AB8" w:rsidRPr="007A360E">
        <w:rPr>
          <w:rFonts w:eastAsia="Arial"/>
          <w:spacing w:val="-4"/>
        </w:rPr>
        <w:t>a</w:t>
      </w:r>
      <w:r w:rsidR="00A27AB8" w:rsidRPr="007A360E">
        <w:rPr>
          <w:rFonts w:eastAsia="Arial"/>
          <w:spacing w:val="-2"/>
        </w:rPr>
        <w:t>r</w:t>
      </w:r>
      <w:r w:rsidR="00A27AB8" w:rsidRPr="007A360E">
        <w:rPr>
          <w:rFonts w:eastAsia="Arial"/>
          <w:spacing w:val="-4"/>
        </w:rPr>
        <w:t>i</w:t>
      </w:r>
      <w:r w:rsidR="00A27AB8" w:rsidRPr="007A360E">
        <w:rPr>
          <w:rFonts w:eastAsia="Arial"/>
          <w:spacing w:val="-2"/>
        </w:rPr>
        <w:t>z</w:t>
      </w:r>
      <w:r w:rsidR="00A27AB8" w:rsidRPr="007A360E">
        <w:rPr>
          <w:rFonts w:eastAsia="Arial"/>
          <w:spacing w:val="-3"/>
        </w:rPr>
        <w:t>in</w:t>
      </w:r>
      <w:r w:rsidR="00A27AB8" w:rsidRPr="007A360E">
        <w:rPr>
          <w:rFonts w:eastAsia="Arial"/>
        </w:rPr>
        <w:t>g</w:t>
      </w:r>
      <w:r w:rsidR="00A27AB8" w:rsidRPr="007A360E">
        <w:rPr>
          <w:rFonts w:eastAsia="Arial"/>
          <w:spacing w:val="-7"/>
        </w:rPr>
        <w:t xml:space="preserve"> </w:t>
      </w:r>
      <w:r w:rsidR="00A27AB8" w:rsidRPr="007A360E">
        <w:rPr>
          <w:rFonts w:eastAsia="Arial"/>
          <w:spacing w:val="-2"/>
        </w:rPr>
        <w:t>t</w:t>
      </w:r>
      <w:r w:rsidR="00A27AB8" w:rsidRPr="007A360E">
        <w:rPr>
          <w:rFonts w:eastAsia="Arial"/>
          <w:spacing w:val="-3"/>
        </w:rPr>
        <w:t>h</w:t>
      </w:r>
      <w:r w:rsidR="00A27AB8" w:rsidRPr="007A360E">
        <w:rPr>
          <w:rFonts w:eastAsia="Arial"/>
        </w:rPr>
        <w:t>e</w:t>
      </w:r>
      <w:r w:rsidR="00A27AB8" w:rsidRPr="007A360E">
        <w:rPr>
          <w:rFonts w:eastAsia="Arial"/>
          <w:spacing w:val="-6"/>
        </w:rPr>
        <w:t xml:space="preserve"> </w:t>
      </w:r>
      <w:r w:rsidR="00A27AB8" w:rsidRPr="007A360E">
        <w:rPr>
          <w:rFonts w:eastAsia="Arial"/>
          <w:spacing w:val="-4"/>
        </w:rPr>
        <w:t>w</w:t>
      </w:r>
      <w:r w:rsidR="00A27AB8" w:rsidRPr="007A360E">
        <w:rPr>
          <w:rFonts w:eastAsia="Arial"/>
          <w:spacing w:val="-3"/>
        </w:rPr>
        <w:t>e</w:t>
      </w:r>
      <w:r w:rsidR="00A27AB8" w:rsidRPr="007A360E">
        <w:rPr>
          <w:rFonts w:eastAsia="Arial"/>
          <w:spacing w:val="-4"/>
        </w:rPr>
        <w:t>a</w:t>
      </w:r>
      <w:r w:rsidR="00A27AB8" w:rsidRPr="007A360E">
        <w:rPr>
          <w:rFonts w:eastAsia="Arial"/>
          <w:spacing w:val="-2"/>
        </w:rPr>
        <w:t>t</w:t>
      </w:r>
      <w:r w:rsidR="00A27AB8" w:rsidRPr="007A360E">
        <w:rPr>
          <w:rFonts w:eastAsia="Arial"/>
          <w:spacing w:val="-3"/>
        </w:rPr>
        <w:t>h</w:t>
      </w:r>
      <w:r w:rsidR="00A27AB8" w:rsidRPr="007A360E">
        <w:rPr>
          <w:rFonts w:eastAsia="Arial"/>
          <w:spacing w:val="-4"/>
        </w:rPr>
        <w:t>e</w:t>
      </w:r>
      <w:r w:rsidR="00A27AB8" w:rsidRPr="007A360E">
        <w:rPr>
          <w:rFonts w:eastAsia="Arial"/>
        </w:rPr>
        <w:t>r</w:t>
      </w:r>
      <w:r w:rsidR="00A27AB8" w:rsidRPr="007A360E">
        <w:rPr>
          <w:rFonts w:eastAsia="Arial"/>
          <w:spacing w:val="-5"/>
        </w:rPr>
        <w:t xml:space="preserve"> </w:t>
      </w:r>
      <w:r w:rsidR="00A27AB8" w:rsidRPr="007A360E">
        <w:rPr>
          <w:rFonts w:eastAsia="Arial"/>
          <w:spacing w:val="-3"/>
        </w:rPr>
        <w:t>a</w:t>
      </w:r>
      <w:r w:rsidR="00A27AB8" w:rsidRPr="007A360E">
        <w:rPr>
          <w:rFonts w:eastAsia="Arial"/>
          <w:spacing w:val="-4"/>
        </w:rPr>
        <w:t>n</w:t>
      </w:r>
      <w:r w:rsidR="00A27AB8" w:rsidRPr="007A360E">
        <w:rPr>
          <w:rFonts w:eastAsia="Arial"/>
        </w:rPr>
        <w:t>d</w:t>
      </w:r>
      <w:r w:rsidR="00A27AB8" w:rsidRPr="007A360E">
        <w:rPr>
          <w:rFonts w:eastAsia="Arial"/>
          <w:spacing w:val="-6"/>
        </w:rPr>
        <w:t xml:space="preserve"> </w:t>
      </w:r>
      <w:r w:rsidR="00A27AB8" w:rsidRPr="007A360E">
        <w:rPr>
          <w:rFonts w:eastAsia="Arial"/>
          <w:spacing w:val="-3"/>
        </w:rPr>
        <w:t>it</w:t>
      </w:r>
      <w:r w:rsidR="00A27AB8" w:rsidRPr="007A360E">
        <w:rPr>
          <w:rFonts w:eastAsia="Arial"/>
        </w:rPr>
        <w:t>s</w:t>
      </w:r>
      <w:r w:rsidR="00A27AB8" w:rsidRPr="007A360E">
        <w:rPr>
          <w:rFonts w:eastAsia="Arial"/>
          <w:spacing w:val="-6"/>
        </w:rPr>
        <w:t xml:space="preserve"> </w:t>
      </w:r>
      <w:r w:rsidR="00A27AB8" w:rsidRPr="007A360E">
        <w:rPr>
          <w:rFonts w:eastAsia="Arial"/>
          <w:spacing w:val="-4"/>
        </w:rPr>
        <w:t>i</w:t>
      </w:r>
      <w:r w:rsidR="00A27AB8" w:rsidRPr="007A360E">
        <w:rPr>
          <w:rFonts w:eastAsia="Arial"/>
          <w:spacing w:val="-2"/>
        </w:rPr>
        <w:t>m</w:t>
      </w:r>
      <w:r w:rsidR="00A27AB8" w:rsidRPr="007A360E">
        <w:rPr>
          <w:rFonts w:eastAsia="Arial"/>
          <w:spacing w:val="-3"/>
        </w:rPr>
        <w:t>pa</w:t>
      </w:r>
      <w:r w:rsidR="00A27AB8" w:rsidRPr="007A360E">
        <w:rPr>
          <w:rFonts w:eastAsia="Arial"/>
          <w:spacing w:val="-4"/>
        </w:rPr>
        <w:t>c</w:t>
      </w:r>
      <w:r w:rsidR="00A27AB8" w:rsidRPr="007A360E">
        <w:rPr>
          <w:rFonts w:eastAsia="Arial"/>
        </w:rPr>
        <w:t>t</w:t>
      </w:r>
      <w:r w:rsidR="00A27AB8" w:rsidRPr="007A360E">
        <w:rPr>
          <w:rFonts w:eastAsia="Arial"/>
          <w:spacing w:val="-6"/>
        </w:rPr>
        <w:t xml:space="preserve"> </w:t>
      </w:r>
      <w:r w:rsidR="00A27AB8" w:rsidRPr="007A360E">
        <w:rPr>
          <w:rFonts w:eastAsia="Arial"/>
          <w:spacing w:val="-3"/>
        </w:rPr>
        <w:t>o</w:t>
      </w:r>
      <w:r w:rsidR="00A27AB8" w:rsidRPr="007A360E">
        <w:rPr>
          <w:rFonts w:eastAsia="Arial"/>
        </w:rPr>
        <w:t>n</w:t>
      </w:r>
      <w:r w:rsidR="00A27AB8" w:rsidRPr="007A360E">
        <w:rPr>
          <w:rFonts w:eastAsia="Arial"/>
          <w:spacing w:val="-7"/>
        </w:rPr>
        <w:t xml:space="preserve"> </w:t>
      </w:r>
      <w:r w:rsidR="00A27AB8" w:rsidRPr="007A360E">
        <w:rPr>
          <w:rFonts w:eastAsia="Arial"/>
          <w:spacing w:val="-2"/>
        </w:rPr>
        <w:t>t</w:t>
      </w:r>
      <w:r w:rsidR="00A27AB8" w:rsidRPr="007A360E">
        <w:rPr>
          <w:rFonts w:eastAsia="Arial"/>
          <w:spacing w:val="-3"/>
        </w:rPr>
        <w:t xml:space="preserve">he </w:t>
      </w:r>
      <w:r w:rsidR="00A27AB8" w:rsidRPr="007A360E">
        <w:rPr>
          <w:rFonts w:eastAsia="Arial"/>
          <w:spacing w:val="-4"/>
        </w:rPr>
        <w:t>a</w:t>
      </w:r>
      <w:r w:rsidR="00A27AB8" w:rsidRPr="007A360E">
        <w:rPr>
          <w:rFonts w:eastAsia="Arial"/>
          <w:spacing w:val="-3"/>
        </w:rPr>
        <w:t>nnua</w:t>
      </w:r>
      <w:r w:rsidR="00A27AB8" w:rsidRPr="007A360E">
        <w:rPr>
          <w:rFonts w:eastAsia="Arial"/>
        </w:rPr>
        <w:t>l</w:t>
      </w:r>
      <w:r w:rsidR="00A27AB8" w:rsidRPr="007A360E">
        <w:rPr>
          <w:rFonts w:eastAsia="Arial"/>
          <w:spacing w:val="-6"/>
        </w:rPr>
        <w:t xml:space="preserve"> </w:t>
      </w:r>
      <w:r w:rsidR="00A27AB8" w:rsidRPr="007A360E">
        <w:rPr>
          <w:rFonts w:eastAsia="Arial"/>
          <w:spacing w:val="-4"/>
        </w:rPr>
        <w:t>l</w:t>
      </w:r>
      <w:r w:rsidR="00A27AB8" w:rsidRPr="007A360E">
        <w:rPr>
          <w:rFonts w:eastAsia="Arial"/>
          <w:spacing w:val="-3"/>
        </w:rPr>
        <w:t>oa</w:t>
      </w:r>
      <w:r w:rsidR="00A27AB8" w:rsidRPr="007A360E">
        <w:rPr>
          <w:rFonts w:eastAsia="Arial"/>
        </w:rPr>
        <w:t>d</w:t>
      </w:r>
      <w:r w:rsidR="00A27AB8" w:rsidRPr="007A360E">
        <w:rPr>
          <w:rFonts w:eastAsia="Arial"/>
          <w:spacing w:val="-6"/>
        </w:rPr>
        <w:t xml:space="preserve"> </w:t>
      </w:r>
      <w:r w:rsidR="00A27AB8" w:rsidRPr="007A360E">
        <w:rPr>
          <w:rFonts w:eastAsia="Arial"/>
          <w:spacing w:val="-3"/>
        </w:rPr>
        <w:t>f</w:t>
      </w:r>
      <w:r w:rsidR="00A27AB8" w:rsidRPr="007A360E">
        <w:rPr>
          <w:rFonts w:eastAsia="Arial"/>
          <w:spacing w:val="-4"/>
        </w:rPr>
        <w:t>o</w:t>
      </w:r>
      <w:r w:rsidR="00A27AB8" w:rsidRPr="007A360E">
        <w:rPr>
          <w:rFonts w:eastAsia="Arial"/>
          <w:spacing w:val="-2"/>
        </w:rPr>
        <w:t>r</w:t>
      </w:r>
      <w:r w:rsidR="00A27AB8" w:rsidRPr="007A360E">
        <w:rPr>
          <w:rFonts w:eastAsia="Arial"/>
          <w:spacing w:val="-4"/>
        </w:rPr>
        <w:t>e</w:t>
      </w:r>
      <w:r w:rsidR="00A27AB8" w:rsidRPr="007A360E">
        <w:rPr>
          <w:rFonts w:eastAsia="Arial"/>
          <w:spacing w:val="-2"/>
        </w:rPr>
        <w:t>c</w:t>
      </w:r>
      <w:r w:rsidR="00A27AB8" w:rsidRPr="007A360E">
        <w:rPr>
          <w:rFonts w:eastAsia="Arial"/>
          <w:spacing w:val="-4"/>
        </w:rPr>
        <w:t>as</w:t>
      </w:r>
      <w:r w:rsidR="00A27AB8" w:rsidRPr="007A360E">
        <w:rPr>
          <w:rFonts w:eastAsia="Arial"/>
        </w:rPr>
        <w:t>t</w:t>
      </w:r>
      <w:r w:rsidR="00A27AB8" w:rsidRPr="007A360E">
        <w:rPr>
          <w:rFonts w:eastAsia="Arial"/>
          <w:spacing w:val="-5"/>
        </w:rPr>
        <w:t xml:space="preserve"> </w:t>
      </w:r>
      <w:r w:rsidR="00A27AB8" w:rsidRPr="007A360E">
        <w:rPr>
          <w:rFonts w:eastAsia="Arial"/>
          <w:spacing w:val="-4"/>
        </w:rPr>
        <w:t>a</w:t>
      </w:r>
      <w:r w:rsidR="00A27AB8" w:rsidRPr="007A360E">
        <w:rPr>
          <w:rFonts w:eastAsia="Arial"/>
          <w:spacing w:val="-2"/>
        </w:rPr>
        <w:t>r</w:t>
      </w:r>
      <w:r w:rsidR="00A27AB8" w:rsidRPr="007A360E">
        <w:rPr>
          <w:rFonts w:eastAsia="Arial"/>
        </w:rPr>
        <w:t>e</w:t>
      </w:r>
      <w:r w:rsidR="00A27AB8" w:rsidRPr="007A360E">
        <w:rPr>
          <w:rFonts w:eastAsia="Arial"/>
          <w:spacing w:val="-6"/>
        </w:rPr>
        <w:t xml:space="preserve"> </w:t>
      </w:r>
      <w:r w:rsidR="00A27AB8" w:rsidRPr="007A360E">
        <w:rPr>
          <w:rFonts w:eastAsia="Arial"/>
          <w:spacing w:val="-4"/>
        </w:rPr>
        <w:t>i</w:t>
      </w:r>
      <w:r w:rsidR="00A27AB8" w:rsidRPr="007A360E">
        <w:rPr>
          <w:rFonts w:eastAsia="Arial"/>
          <w:spacing w:val="-3"/>
        </w:rPr>
        <w:t>n</w:t>
      </w:r>
      <w:r w:rsidR="00A27AB8" w:rsidRPr="007A360E">
        <w:rPr>
          <w:rFonts w:eastAsia="Arial"/>
          <w:spacing w:val="-2"/>
        </w:rPr>
        <w:t>c</w:t>
      </w:r>
      <w:r w:rsidR="00A27AB8" w:rsidRPr="007A360E">
        <w:rPr>
          <w:rFonts w:eastAsia="Arial"/>
          <w:spacing w:val="-3"/>
        </w:rPr>
        <w:t>l</w:t>
      </w:r>
      <w:r w:rsidR="00A27AB8" w:rsidRPr="007A360E">
        <w:rPr>
          <w:rFonts w:eastAsia="Arial"/>
          <w:spacing w:val="-4"/>
        </w:rPr>
        <w:t>u</w:t>
      </w:r>
      <w:r w:rsidR="00A27AB8" w:rsidRPr="007A360E">
        <w:rPr>
          <w:rFonts w:eastAsia="Arial"/>
          <w:spacing w:val="-3"/>
        </w:rPr>
        <w:t>de</w:t>
      </w:r>
      <w:r w:rsidR="00A27AB8" w:rsidRPr="007A360E">
        <w:rPr>
          <w:rFonts w:eastAsia="Arial"/>
        </w:rPr>
        <w:t>d</w:t>
      </w:r>
      <w:r w:rsidR="00A27AB8" w:rsidRPr="007A360E">
        <w:rPr>
          <w:rFonts w:eastAsia="Arial"/>
          <w:spacing w:val="-6"/>
        </w:rPr>
        <w:t xml:space="preserve"> </w:t>
      </w:r>
      <w:r w:rsidR="00A27AB8" w:rsidRPr="007A360E">
        <w:rPr>
          <w:rFonts w:eastAsia="Arial"/>
          <w:spacing w:val="-3"/>
        </w:rPr>
        <w:t>i</w:t>
      </w:r>
      <w:r w:rsidR="00A27AB8" w:rsidRPr="007A360E">
        <w:rPr>
          <w:rFonts w:eastAsia="Arial"/>
        </w:rPr>
        <w:t>n</w:t>
      </w:r>
      <w:r w:rsidR="00A27AB8" w:rsidRPr="007A360E">
        <w:rPr>
          <w:rFonts w:eastAsia="Arial"/>
          <w:spacing w:val="-6"/>
        </w:rPr>
        <w:t xml:space="preserve"> </w:t>
      </w:r>
      <w:r w:rsidR="00A27AB8" w:rsidRPr="007A360E">
        <w:rPr>
          <w:rFonts w:eastAsia="Arial"/>
          <w:spacing w:val="-4"/>
        </w:rPr>
        <w:t>A</w:t>
      </w:r>
      <w:r w:rsidR="00A27AB8" w:rsidRPr="007A360E">
        <w:rPr>
          <w:rFonts w:eastAsia="Arial"/>
          <w:spacing w:val="-3"/>
        </w:rPr>
        <w:t>ppe</w:t>
      </w:r>
      <w:r w:rsidR="00A27AB8" w:rsidRPr="007A360E">
        <w:rPr>
          <w:rFonts w:eastAsia="Arial"/>
          <w:spacing w:val="-4"/>
        </w:rPr>
        <w:t>n</w:t>
      </w:r>
      <w:r w:rsidR="00A27AB8" w:rsidRPr="007A360E">
        <w:rPr>
          <w:rFonts w:eastAsia="Arial"/>
          <w:spacing w:val="-3"/>
        </w:rPr>
        <w:t>di</w:t>
      </w:r>
      <w:r w:rsidR="00A27AB8" w:rsidRPr="007A360E">
        <w:rPr>
          <w:rFonts w:eastAsia="Arial"/>
        </w:rPr>
        <w:t>x</w:t>
      </w:r>
      <w:r w:rsidR="00A27AB8" w:rsidRPr="007A360E">
        <w:rPr>
          <w:rFonts w:eastAsia="Arial"/>
          <w:spacing w:val="-6"/>
        </w:rPr>
        <w:t xml:space="preserve"> </w:t>
      </w:r>
      <w:r w:rsidR="00A27AB8" w:rsidRPr="007A360E">
        <w:rPr>
          <w:rFonts w:eastAsia="Arial"/>
          <w:spacing w:val="-3"/>
        </w:rPr>
        <w:t>G-</w:t>
      </w:r>
      <w:r w:rsidR="00A27AB8" w:rsidRPr="007A360E">
        <w:rPr>
          <w:rFonts w:eastAsia="Arial"/>
          <w:spacing w:val="-4"/>
        </w:rPr>
        <w:t>1.</w:t>
      </w:r>
    </w:p>
    <w:p w:rsidR="00000000" w:rsidRDefault="00A178C6">
      <w:pPr>
        <w:spacing w:before="16" w:after="0" w:line="240" w:lineRule="auto"/>
        <w:ind w:left="90" w:right="50"/>
        <w:contextualSpacing/>
        <w:rPr>
          <w:sz w:val="26"/>
          <w:szCs w:val="26"/>
        </w:rPr>
        <w:pPrChange w:id="8162" w:author="Amanda.Sargent" w:date="2012-12-14T09:45:00Z">
          <w:pPr>
            <w:spacing w:before="16" w:after="0" w:line="276" w:lineRule="exact"/>
            <w:ind w:right="-86"/>
          </w:pPr>
        </w:pPrChange>
      </w:pPr>
    </w:p>
    <w:p w:rsidR="00000000" w:rsidRDefault="00A27AB8">
      <w:pPr>
        <w:spacing w:after="0" w:line="240" w:lineRule="auto"/>
        <w:ind w:left="90" w:right="50"/>
        <w:contextualSpacing/>
        <w:jc w:val="both"/>
        <w:rPr>
          <w:rFonts w:eastAsia="Arial"/>
        </w:rPr>
        <w:pPrChange w:id="8163" w:author="Amanda.Sargent" w:date="2012-12-14T09:45:00Z">
          <w:pPr>
            <w:spacing w:after="0" w:line="276" w:lineRule="exact"/>
            <w:ind w:left="140" w:right="-86"/>
            <w:jc w:val="both"/>
          </w:pPr>
        </w:pPrChange>
      </w:pPr>
      <w:r w:rsidRPr="007A360E">
        <w:rPr>
          <w:rFonts w:eastAsia="Arial"/>
          <w:spacing w:val="-4"/>
        </w:rPr>
        <w:t>T</w:t>
      </w:r>
      <w:r w:rsidRPr="007A360E">
        <w:rPr>
          <w:rFonts w:eastAsia="Arial"/>
        </w:rPr>
        <w:t>o</w:t>
      </w:r>
      <w:r w:rsidRPr="007A360E">
        <w:rPr>
          <w:rFonts w:eastAsia="Arial"/>
          <w:spacing w:val="-6"/>
        </w:rPr>
        <w:t xml:space="preserve"> </w:t>
      </w:r>
      <w:r w:rsidRPr="007A360E">
        <w:rPr>
          <w:rFonts w:eastAsia="Arial"/>
          <w:spacing w:val="-3"/>
        </w:rPr>
        <w:t>me</w:t>
      </w:r>
      <w:r w:rsidRPr="007A360E">
        <w:rPr>
          <w:rFonts w:eastAsia="Arial"/>
          <w:spacing w:val="-4"/>
        </w:rPr>
        <w:t>e</w:t>
      </w:r>
      <w:r w:rsidRPr="007A360E">
        <w:rPr>
          <w:rFonts w:eastAsia="Arial"/>
        </w:rPr>
        <w:t>t</w:t>
      </w:r>
      <w:r w:rsidRPr="007A360E">
        <w:rPr>
          <w:rFonts w:eastAsia="Arial"/>
          <w:spacing w:val="-6"/>
        </w:rPr>
        <w:t xml:space="preserve"> </w:t>
      </w:r>
      <w:r w:rsidRPr="007A360E">
        <w:rPr>
          <w:rFonts w:eastAsia="Arial"/>
          <w:spacing w:val="-2"/>
        </w:rPr>
        <w:t>t</w:t>
      </w:r>
      <w:r w:rsidRPr="007A360E">
        <w:rPr>
          <w:rFonts w:eastAsia="Arial"/>
          <w:spacing w:val="-3"/>
        </w:rPr>
        <w:t>hi</w:t>
      </w:r>
      <w:r w:rsidRPr="007A360E">
        <w:rPr>
          <w:rFonts w:eastAsia="Arial"/>
        </w:rPr>
        <w:t>s</w:t>
      </w:r>
      <w:r w:rsidRPr="007A360E">
        <w:rPr>
          <w:rFonts w:eastAsia="Arial"/>
          <w:spacing w:val="-7"/>
        </w:rPr>
        <w:t xml:space="preserve"> </w:t>
      </w:r>
      <w:r w:rsidRPr="007A360E">
        <w:rPr>
          <w:rFonts w:eastAsia="Arial"/>
          <w:spacing w:val="-3"/>
        </w:rPr>
        <w:t>d</w:t>
      </w:r>
      <w:r w:rsidRPr="007A360E">
        <w:rPr>
          <w:rFonts w:eastAsia="Arial"/>
          <w:spacing w:val="-4"/>
        </w:rPr>
        <w:t>e</w:t>
      </w:r>
      <w:r w:rsidRPr="007A360E">
        <w:rPr>
          <w:rFonts w:eastAsia="Arial"/>
          <w:spacing w:val="-2"/>
        </w:rPr>
        <w:t>m</w:t>
      </w:r>
      <w:r w:rsidRPr="007A360E">
        <w:rPr>
          <w:rFonts w:eastAsia="Arial"/>
          <w:spacing w:val="-3"/>
        </w:rPr>
        <w:t>a</w:t>
      </w:r>
      <w:r w:rsidRPr="007A360E">
        <w:rPr>
          <w:rFonts w:eastAsia="Arial"/>
          <w:spacing w:val="-4"/>
        </w:rPr>
        <w:t>nd</w:t>
      </w:r>
      <w:r w:rsidRPr="007A360E">
        <w:rPr>
          <w:rFonts w:eastAsia="Arial"/>
        </w:rPr>
        <w:t>,</w:t>
      </w:r>
      <w:r w:rsidRPr="007A360E">
        <w:rPr>
          <w:rFonts w:eastAsia="Arial"/>
          <w:spacing w:val="-6"/>
        </w:rPr>
        <w:t xml:space="preserve"> </w:t>
      </w:r>
      <w:r w:rsidRPr="007A360E">
        <w:rPr>
          <w:rFonts w:eastAsia="Arial"/>
          <w:spacing w:val="-2"/>
        </w:rPr>
        <w:t>t</w:t>
      </w:r>
      <w:r w:rsidRPr="007A360E">
        <w:rPr>
          <w:rFonts w:eastAsia="Arial"/>
          <w:spacing w:val="-4"/>
        </w:rPr>
        <w:t>h</w:t>
      </w:r>
      <w:r w:rsidRPr="007A360E">
        <w:rPr>
          <w:rFonts w:eastAsia="Arial"/>
        </w:rPr>
        <w:t>e</w:t>
      </w:r>
      <w:r w:rsidRPr="007A360E">
        <w:rPr>
          <w:rFonts w:eastAsia="Arial"/>
          <w:spacing w:val="-6"/>
        </w:rPr>
        <w:t xml:space="preserve"> </w:t>
      </w:r>
      <w:r w:rsidRPr="007A360E">
        <w:rPr>
          <w:rFonts w:eastAsia="Arial"/>
          <w:spacing w:val="-2"/>
        </w:rPr>
        <w:t>c</w:t>
      </w:r>
      <w:r w:rsidRPr="007A360E">
        <w:rPr>
          <w:rFonts w:eastAsia="Arial"/>
          <w:spacing w:val="-4"/>
        </w:rPr>
        <w:t>o</w:t>
      </w:r>
      <w:r w:rsidRPr="007A360E">
        <w:rPr>
          <w:rFonts w:eastAsia="Arial"/>
          <w:spacing w:val="-2"/>
        </w:rPr>
        <w:t>m</w:t>
      </w:r>
      <w:r w:rsidRPr="007A360E">
        <w:rPr>
          <w:rFonts w:eastAsia="Arial"/>
          <w:spacing w:val="-4"/>
        </w:rPr>
        <w:t>p</w:t>
      </w:r>
      <w:r w:rsidRPr="007A360E">
        <w:rPr>
          <w:rFonts w:eastAsia="Arial"/>
          <w:spacing w:val="-3"/>
        </w:rPr>
        <w:t>an</w:t>
      </w:r>
      <w:r w:rsidRPr="007A360E">
        <w:rPr>
          <w:rFonts w:eastAsia="Arial"/>
        </w:rPr>
        <w:t>y</w:t>
      </w:r>
      <w:r w:rsidRPr="007A360E">
        <w:rPr>
          <w:rFonts w:eastAsia="Arial"/>
          <w:spacing w:val="-7"/>
        </w:rPr>
        <w:t xml:space="preserve"> </w:t>
      </w:r>
      <w:r w:rsidRPr="007A360E">
        <w:rPr>
          <w:rFonts w:eastAsia="Arial"/>
          <w:spacing w:val="-3"/>
        </w:rPr>
        <w:t>wil</w:t>
      </w:r>
      <w:r w:rsidRPr="007A360E">
        <w:rPr>
          <w:rFonts w:eastAsia="Arial"/>
        </w:rPr>
        <w:t>l</w:t>
      </w:r>
      <w:r w:rsidRPr="007A360E">
        <w:rPr>
          <w:rFonts w:eastAsia="Arial"/>
          <w:spacing w:val="-6"/>
        </w:rPr>
        <w:t xml:space="preserve"> </w:t>
      </w:r>
      <w:r w:rsidRPr="007A360E">
        <w:rPr>
          <w:rFonts w:eastAsia="Arial"/>
          <w:spacing w:val="-3"/>
        </w:rPr>
        <w:t>ne</w:t>
      </w:r>
      <w:r w:rsidRPr="007A360E">
        <w:rPr>
          <w:rFonts w:eastAsia="Arial"/>
          <w:spacing w:val="-4"/>
        </w:rPr>
        <w:t>e</w:t>
      </w:r>
      <w:r w:rsidRPr="007A360E">
        <w:rPr>
          <w:rFonts w:eastAsia="Arial"/>
        </w:rPr>
        <w:t>d</w:t>
      </w:r>
      <w:r w:rsidRPr="007A360E">
        <w:rPr>
          <w:rFonts w:eastAsia="Arial"/>
          <w:spacing w:val="-7"/>
        </w:rPr>
        <w:t xml:space="preserve"> </w:t>
      </w:r>
      <w:r w:rsidRPr="007A360E">
        <w:rPr>
          <w:rFonts w:eastAsia="Arial"/>
          <w:spacing w:val="-2"/>
        </w:rPr>
        <w:t>t</w:t>
      </w:r>
      <w:r w:rsidRPr="007A360E">
        <w:rPr>
          <w:rFonts w:eastAsia="Arial"/>
        </w:rPr>
        <w:t>o</w:t>
      </w:r>
      <w:r w:rsidRPr="007A360E">
        <w:rPr>
          <w:rFonts w:eastAsia="Arial"/>
          <w:spacing w:val="-6"/>
        </w:rPr>
        <w:t xml:space="preserve"> </w:t>
      </w:r>
      <w:r w:rsidRPr="007A360E">
        <w:rPr>
          <w:rFonts w:eastAsia="Arial"/>
          <w:spacing w:val="-4"/>
        </w:rPr>
        <w:t>a</w:t>
      </w:r>
      <w:r w:rsidRPr="007A360E">
        <w:rPr>
          <w:rFonts w:eastAsia="Arial"/>
          <w:spacing w:val="-2"/>
        </w:rPr>
        <w:t>c</w:t>
      </w:r>
      <w:r w:rsidRPr="007A360E">
        <w:rPr>
          <w:rFonts w:eastAsia="Arial"/>
          <w:spacing w:val="-4"/>
        </w:rPr>
        <w:t>q</w:t>
      </w:r>
      <w:r w:rsidRPr="007A360E">
        <w:rPr>
          <w:rFonts w:eastAsia="Arial"/>
          <w:spacing w:val="-3"/>
        </w:rPr>
        <w:t>uir</w:t>
      </w:r>
      <w:r w:rsidRPr="007A360E">
        <w:rPr>
          <w:rFonts w:eastAsia="Arial"/>
        </w:rPr>
        <w:t>e</w:t>
      </w:r>
      <w:r w:rsidRPr="007A360E">
        <w:rPr>
          <w:rFonts w:eastAsia="Arial"/>
          <w:spacing w:val="-6"/>
        </w:rPr>
        <w:t xml:space="preserve"> </w:t>
      </w:r>
      <w:r w:rsidRPr="007A360E">
        <w:rPr>
          <w:rFonts w:eastAsia="Arial"/>
        </w:rPr>
        <w:t>a</w:t>
      </w:r>
      <w:r w:rsidRPr="007A360E">
        <w:rPr>
          <w:rFonts w:eastAsia="Arial"/>
          <w:spacing w:val="-6"/>
        </w:rPr>
        <w:t xml:space="preserve"> </w:t>
      </w:r>
      <w:r w:rsidRPr="007A360E">
        <w:rPr>
          <w:rFonts w:eastAsia="Arial"/>
          <w:spacing w:val="-3"/>
        </w:rPr>
        <w:t>b</w:t>
      </w:r>
      <w:r w:rsidRPr="007A360E">
        <w:rPr>
          <w:rFonts w:eastAsia="Arial"/>
          <w:spacing w:val="-4"/>
        </w:rPr>
        <w:t>l</w:t>
      </w:r>
      <w:r w:rsidRPr="007A360E">
        <w:rPr>
          <w:rFonts w:eastAsia="Arial"/>
          <w:spacing w:val="-3"/>
        </w:rPr>
        <w:t>en</w:t>
      </w:r>
      <w:r w:rsidRPr="007A360E">
        <w:rPr>
          <w:rFonts w:eastAsia="Arial"/>
        </w:rPr>
        <w:t>d</w:t>
      </w:r>
      <w:r w:rsidRPr="007A360E">
        <w:rPr>
          <w:rFonts w:eastAsia="Arial"/>
          <w:spacing w:val="-6"/>
        </w:rPr>
        <w:t xml:space="preserve"> </w:t>
      </w:r>
      <w:r w:rsidRPr="007A360E">
        <w:rPr>
          <w:rFonts w:eastAsia="Arial"/>
          <w:spacing w:val="-4"/>
        </w:rPr>
        <w:t>o</w:t>
      </w:r>
      <w:r w:rsidRPr="007A360E">
        <w:rPr>
          <w:rFonts w:eastAsia="Arial"/>
        </w:rPr>
        <w:t>f</w:t>
      </w:r>
      <w:r w:rsidRPr="007A360E">
        <w:rPr>
          <w:rFonts w:eastAsia="Arial"/>
          <w:spacing w:val="-6"/>
        </w:rPr>
        <w:t xml:space="preserve"> </w:t>
      </w:r>
      <w:r w:rsidRPr="007A360E">
        <w:rPr>
          <w:rFonts w:eastAsia="Arial"/>
          <w:spacing w:val="-3"/>
        </w:rPr>
        <w:t>ga</w:t>
      </w:r>
      <w:r w:rsidRPr="007A360E">
        <w:rPr>
          <w:rFonts w:eastAsia="Arial"/>
        </w:rPr>
        <w:t>s</w:t>
      </w:r>
      <w:r w:rsidRPr="007A360E">
        <w:rPr>
          <w:rFonts w:eastAsia="Arial"/>
          <w:spacing w:val="-7"/>
        </w:rPr>
        <w:t xml:space="preserve"> </w:t>
      </w:r>
      <w:r w:rsidRPr="007A360E">
        <w:rPr>
          <w:rFonts w:eastAsia="Arial"/>
          <w:spacing w:val="-2"/>
        </w:rPr>
        <w:t>s</w:t>
      </w:r>
      <w:r w:rsidRPr="007A360E">
        <w:rPr>
          <w:rFonts w:eastAsia="Arial"/>
          <w:spacing w:val="-3"/>
        </w:rPr>
        <w:t>u</w:t>
      </w:r>
      <w:r w:rsidRPr="007A360E">
        <w:rPr>
          <w:rFonts w:eastAsia="Arial"/>
          <w:spacing w:val="-4"/>
        </w:rPr>
        <w:t>p</w:t>
      </w:r>
      <w:r w:rsidRPr="007A360E">
        <w:rPr>
          <w:rFonts w:eastAsia="Arial"/>
          <w:spacing w:val="-3"/>
        </w:rPr>
        <w:t>pl</w:t>
      </w:r>
      <w:r w:rsidRPr="007A360E">
        <w:rPr>
          <w:rFonts w:eastAsia="Arial"/>
        </w:rPr>
        <w:t>y</w:t>
      </w:r>
      <w:r w:rsidRPr="007A360E">
        <w:rPr>
          <w:rFonts w:eastAsia="Arial"/>
          <w:spacing w:val="-7"/>
        </w:rPr>
        <w:t xml:space="preserve"> </w:t>
      </w:r>
      <w:r w:rsidRPr="007A360E">
        <w:rPr>
          <w:rFonts w:eastAsia="Arial"/>
          <w:spacing w:val="-3"/>
        </w:rPr>
        <w:t>an</w:t>
      </w:r>
      <w:r w:rsidRPr="007A360E">
        <w:rPr>
          <w:rFonts w:eastAsia="Arial"/>
        </w:rPr>
        <w:t xml:space="preserve">d </w:t>
      </w:r>
      <w:r w:rsidRPr="007A360E">
        <w:rPr>
          <w:rFonts w:eastAsia="Arial"/>
          <w:spacing w:val="-4"/>
        </w:rPr>
        <w:t>c</w:t>
      </w:r>
      <w:r w:rsidRPr="007A360E">
        <w:rPr>
          <w:rFonts w:eastAsia="Arial"/>
          <w:spacing w:val="-3"/>
        </w:rPr>
        <w:t>o</w:t>
      </w:r>
      <w:r w:rsidRPr="007A360E">
        <w:rPr>
          <w:rFonts w:eastAsia="Arial"/>
          <w:spacing w:val="-4"/>
        </w:rPr>
        <w:t>n</w:t>
      </w:r>
      <w:r w:rsidRPr="007A360E">
        <w:rPr>
          <w:rFonts w:eastAsia="Arial"/>
          <w:spacing w:val="-2"/>
        </w:rPr>
        <w:t>s</w:t>
      </w:r>
      <w:r w:rsidRPr="007A360E">
        <w:rPr>
          <w:rFonts w:eastAsia="Arial"/>
          <w:spacing w:val="-4"/>
        </w:rPr>
        <w:t>e</w:t>
      </w:r>
      <w:r w:rsidRPr="007A360E">
        <w:rPr>
          <w:rFonts w:eastAsia="Arial"/>
          <w:spacing w:val="-2"/>
        </w:rPr>
        <w:t>rv</w:t>
      </w:r>
      <w:r w:rsidRPr="007A360E">
        <w:rPr>
          <w:rFonts w:eastAsia="Arial"/>
          <w:spacing w:val="-4"/>
        </w:rPr>
        <w:t>a</w:t>
      </w:r>
      <w:r w:rsidRPr="007A360E">
        <w:rPr>
          <w:rFonts w:eastAsia="Arial"/>
          <w:spacing w:val="-2"/>
        </w:rPr>
        <w:t>t</w:t>
      </w:r>
      <w:r w:rsidRPr="007A360E">
        <w:rPr>
          <w:rFonts w:eastAsia="Arial"/>
          <w:spacing w:val="-4"/>
        </w:rPr>
        <w:t>i</w:t>
      </w:r>
      <w:r w:rsidRPr="007A360E">
        <w:rPr>
          <w:rFonts w:eastAsia="Arial"/>
          <w:spacing w:val="-3"/>
        </w:rPr>
        <w:t>o</w:t>
      </w:r>
      <w:r w:rsidRPr="007A360E">
        <w:rPr>
          <w:rFonts w:eastAsia="Arial"/>
        </w:rPr>
        <w:t>n</w:t>
      </w:r>
      <w:r w:rsidRPr="007A360E">
        <w:rPr>
          <w:rFonts w:eastAsia="Arial"/>
          <w:spacing w:val="-7"/>
        </w:rPr>
        <w:t xml:space="preserve"> </w:t>
      </w:r>
      <w:r w:rsidRPr="007A360E">
        <w:rPr>
          <w:rFonts w:eastAsia="Arial"/>
          <w:spacing w:val="-2"/>
        </w:rPr>
        <w:t>r</w:t>
      </w:r>
      <w:r w:rsidRPr="007A360E">
        <w:rPr>
          <w:rFonts w:eastAsia="Arial"/>
          <w:spacing w:val="-4"/>
        </w:rPr>
        <w:t>e</w:t>
      </w:r>
      <w:r w:rsidRPr="007A360E">
        <w:rPr>
          <w:rFonts w:eastAsia="Arial"/>
          <w:spacing w:val="-2"/>
        </w:rPr>
        <w:t>s</w:t>
      </w:r>
      <w:r w:rsidRPr="007A360E">
        <w:rPr>
          <w:rFonts w:eastAsia="Arial"/>
          <w:spacing w:val="-3"/>
        </w:rPr>
        <w:t>o</w:t>
      </w:r>
      <w:r w:rsidRPr="007A360E">
        <w:rPr>
          <w:rFonts w:eastAsia="Arial"/>
          <w:spacing w:val="-4"/>
        </w:rPr>
        <w:t>u</w:t>
      </w:r>
      <w:r w:rsidRPr="007A360E">
        <w:rPr>
          <w:rFonts w:eastAsia="Arial"/>
          <w:spacing w:val="-3"/>
        </w:rPr>
        <w:t>r</w:t>
      </w:r>
      <w:r w:rsidRPr="007A360E">
        <w:rPr>
          <w:rFonts w:eastAsia="Arial"/>
          <w:spacing w:val="-2"/>
        </w:rPr>
        <w:t>c</w:t>
      </w:r>
      <w:r w:rsidRPr="007A360E">
        <w:rPr>
          <w:rFonts w:eastAsia="Arial"/>
          <w:spacing w:val="-4"/>
        </w:rPr>
        <w:t>e</w:t>
      </w:r>
      <w:r w:rsidRPr="007A360E">
        <w:rPr>
          <w:rFonts w:eastAsia="Arial"/>
          <w:spacing w:val="-2"/>
        </w:rPr>
        <w:t>s</w:t>
      </w:r>
      <w:r w:rsidRPr="007A360E">
        <w:rPr>
          <w:rFonts w:eastAsia="Arial"/>
        </w:rPr>
        <w:t>.</w:t>
      </w:r>
      <w:r w:rsidRPr="007A360E">
        <w:rPr>
          <w:rFonts w:eastAsia="Arial"/>
          <w:spacing w:val="58"/>
        </w:rPr>
        <w:t xml:space="preserve"> </w:t>
      </w:r>
      <w:r w:rsidRPr="007A360E">
        <w:rPr>
          <w:rFonts w:eastAsia="Arial"/>
          <w:spacing w:val="-3"/>
        </w:rPr>
        <w:t>F</w:t>
      </w:r>
      <w:r w:rsidRPr="007A360E">
        <w:rPr>
          <w:rFonts w:eastAsia="Arial"/>
          <w:spacing w:val="-4"/>
        </w:rPr>
        <w:t>o</w:t>
      </w:r>
      <w:r w:rsidRPr="007A360E">
        <w:rPr>
          <w:rFonts w:eastAsia="Arial"/>
        </w:rPr>
        <w:t>r</w:t>
      </w:r>
      <w:r w:rsidRPr="007A360E">
        <w:rPr>
          <w:rFonts w:eastAsia="Arial"/>
          <w:spacing w:val="-6"/>
        </w:rPr>
        <w:t xml:space="preserve"> </w:t>
      </w:r>
      <w:r w:rsidRPr="007A360E">
        <w:rPr>
          <w:rFonts w:eastAsia="Arial"/>
          <w:spacing w:val="-3"/>
        </w:rPr>
        <w:t>p</w:t>
      </w:r>
      <w:r w:rsidRPr="007A360E">
        <w:rPr>
          <w:rFonts w:eastAsia="Arial"/>
          <w:spacing w:val="-4"/>
        </w:rPr>
        <w:t>u</w:t>
      </w:r>
      <w:r w:rsidRPr="007A360E">
        <w:rPr>
          <w:rFonts w:eastAsia="Arial"/>
          <w:spacing w:val="-2"/>
        </w:rPr>
        <w:t>r</w:t>
      </w:r>
      <w:r w:rsidRPr="007A360E">
        <w:rPr>
          <w:rFonts w:eastAsia="Arial"/>
          <w:spacing w:val="-3"/>
        </w:rPr>
        <w:t>po</w:t>
      </w:r>
      <w:r w:rsidRPr="007A360E">
        <w:rPr>
          <w:rFonts w:eastAsia="Arial"/>
          <w:spacing w:val="-4"/>
        </w:rPr>
        <w:t>s</w:t>
      </w:r>
      <w:r w:rsidRPr="007A360E">
        <w:rPr>
          <w:rFonts w:eastAsia="Arial"/>
          <w:spacing w:val="-3"/>
        </w:rPr>
        <w:t>e</w:t>
      </w:r>
      <w:r w:rsidRPr="007A360E">
        <w:rPr>
          <w:rFonts w:eastAsia="Arial"/>
        </w:rPr>
        <w:t>s</w:t>
      </w:r>
      <w:r w:rsidRPr="007A360E">
        <w:rPr>
          <w:rFonts w:eastAsia="Arial"/>
          <w:spacing w:val="-6"/>
        </w:rPr>
        <w:t xml:space="preserve"> </w:t>
      </w:r>
      <w:r w:rsidRPr="007A360E">
        <w:rPr>
          <w:rFonts w:eastAsia="Arial"/>
          <w:spacing w:val="-4"/>
        </w:rPr>
        <w:t>o</w:t>
      </w:r>
      <w:r w:rsidRPr="007A360E">
        <w:rPr>
          <w:rFonts w:eastAsia="Arial"/>
        </w:rPr>
        <w:t>f</w:t>
      </w:r>
      <w:r w:rsidRPr="007A360E">
        <w:rPr>
          <w:rFonts w:eastAsia="Arial"/>
          <w:spacing w:val="-6"/>
        </w:rPr>
        <w:t xml:space="preserve"> </w:t>
      </w:r>
      <w:r w:rsidRPr="007A360E">
        <w:rPr>
          <w:rFonts w:eastAsia="Arial"/>
          <w:spacing w:val="-3"/>
        </w:rPr>
        <w:t>thi</w:t>
      </w:r>
      <w:r w:rsidRPr="007A360E">
        <w:rPr>
          <w:rFonts w:eastAsia="Arial"/>
        </w:rPr>
        <w:t>s</w:t>
      </w:r>
      <w:r w:rsidRPr="007A360E">
        <w:rPr>
          <w:rFonts w:eastAsia="Arial"/>
          <w:spacing w:val="-6"/>
        </w:rPr>
        <w:t xml:space="preserve"> </w:t>
      </w:r>
      <w:r w:rsidRPr="007A360E">
        <w:rPr>
          <w:rFonts w:eastAsia="Arial"/>
          <w:spacing w:val="-3"/>
        </w:rPr>
        <w:t>p</w:t>
      </w:r>
      <w:r w:rsidRPr="007A360E">
        <w:rPr>
          <w:rFonts w:eastAsia="Arial"/>
          <w:spacing w:val="-4"/>
        </w:rPr>
        <w:t>l</w:t>
      </w:r>
      <w:r w:rsidRPr="007A360E">
        <w:rPr>
          <w:rFonts w:eastAsia="Arial"/>
          <w:spacing w:val="-3"/>
        </w:rPr>
        <w:t>a</w:t>
      </w:r>
      <w:r w:rsidRPr="007A360E">
        <w:rPr>
          <w:rFonts w:eastAsia="Arial"/>
          <w:spacing w:val="-4"/>
        </w:rPr>
        <w:t>n</w:t>
      </w:r>
      <w:r w:rsidRPr="007A360E">
        <w:rPr>
          <w:rFonts w:eastAsia="Arial"/>
        </w:rPr>
        <w:t>,</w:t>
      </w:r>
      <w:r w:rsidRPr="007A360E">
        <w:rPr>
          <w:rFonts w:eastAsia="Arial"/>
          <w:spacing w:val="-6"/>
        </w:rPr>
        <w:t xml:space="preserve"> </w:t>
      </w:r>
      <w:r w:rsidRPr="007A360E">
        <w:rPr>
          <w:rFonts w:eastAsia="Arial"/>
          <w:spacing w:val="-2"/>
        </w:rPr>
        <w:t>t</w:t>
      </w:r>
      <w:r w:rsidRPr="007A360E">
        <w:rPr>
          <w:rFonts w:eastAsia="Arial"/>
          <w:spacing w:val="-3"/>
        </w:rPr>
        <w:t>h</w:t>
      </w:r>
      <w:r w:rsidRPr="007A360E">
        <w:rPr>
          <w:rFonts w:eastAsia="Arial"/>
        </w:rPr>
        <w:t>e</w:t>
      </w:r>
      <w:r w:rsidRPr="007A360E">
        <w:rPr>
          <w:rFonts w:eastAsia="Arial"/>
          <w:spacing w:val="-7"/>
        </w:rPr>
        <w:t xml:space="preserve"> </w:t>
      </w:r>
      <w:r w:rsidRPr="007A360E">
        <w:rPr>
          <w:rFonts w:eastAsia="Arial"/>
          <w:spacing w:val="-2"/>
        </w:rPr>
        <w:t>c</w:t>
      </w:r>
      <w:r w:rsidRPr="007A360E">
        <w:rPr>
          <w:rFonts w:eastAsia="Arial"/>
          <w:spacing w:val="-3"/>
        </w:rPr>
        <w:t>omp</w:t>
      </w:r>
      <w:r w:rsidRPr="007A360E">
        <w:rPr>
          <w:rFonts w:eastAsia="Arial"/>
          <w:spacing w:val="-4"/>
        </w:rPr>
        <w:t>a</w:t>
      </w:r>
      <w:r w:rsidRPr="007A360E">
        <w:rPr>
          <w:rFonts w:eastAsia="Arial"/>
          <w:spacing w:val="-3"/>
        </w:rPr>
        <w:t>n</w:t>
      </w:r>
      <w:r w:rsidRPr="007A360E">
        <w:rPr>
          <w:rFonts w:eastAsia="Arial"/>
        </w:rPr>
        <w:t>y</w:t>
      </w:r>
      <w:r w:rsidRPr="007A360E">
        <w:rPr>
          <w:rFonts w:eastAsia="Arial"/>
          <w:spacing w:val="-6"/>
        </w:rPr>
        <w:t xml:space="preserve"> </w:t>
      </w:r>
      <w:r w:rsidRPr="007A360E">
        <w:rPr>
          <w:rFonts w:eastAsia="Arial"/>
          <w:spacing w:val="-4"/>
        </w:rPr>
        <w:t>h</w:t>
      </w:r>
      <w:r w:rsidRPr="007A360E">
        <w:rPr>
          <w:rFonts w:eastAsia="Arial"/>
          <w:spacing w:val="-3"/>
        </w:rPr>
        <w:t>a</w:t>
      </w:r>
      <w:r w:rsidRPr="007A360E">
        <w:rPr>
          <w:rFonts w:eastAsia="Arial"/>
        </w:rPr>
        <w:t>s</w:t>
      </w:r>
      <w:r w:rsidRPr="007A360E">
        <w:rPr>
          <w:rFonts w:eastAsia="Arial"/>
          <w:spacing w:val="-6"/>
        </w:rPr>
        <w:t xml:space="preserve"> </w:t>
      </w:r>
      <w:r w:rsidRPr="007A360E">
        <w:rPr>
          <w:rFonts w:eastAsia="Arial"/>
          <w:spacing w:val="-4"/>
        </w:rPr>
        <w:t>es</w:t>
      </w:r>
      <w:r w:rsidRPr="007A360E">
        <w:rPr>
          <w:rFonts w:eastAsia="Arial"/>
          <w:spacing w:val="-2"/>
        </w:rPr>
        <w:t>t</w:t>
      </w:r>
      <w:r w:rsidRPr="007A360E">
        <w:rPr>
          <w:rFonts w:eastAsia="Arial"/>
          <w:spacing w:val="-4"/>
        </w:rPr>
        <w:t>i</w:t>
      </w:r>
      <w:r w:rsidRPr="007A360E">
        <w:rPr>
          <w:rFonts w:eastAsia="Arial"/>
          <w:spacing w:val="-2"/>
        </w:rPr>
        <w:t>m</w:t>
      </w:r>
      <w:r w:rsidRPr="007A360E">
        <w:rPr>
          <w:rFonts w:eastAsia="Arial"/>
          <w:spacing w:val="-4"/>
        </w:rPr>
        <w:t>a</w:t>
      </w:r>
      <w:r w:rsidRPr="007A360E">
        <w:rPr>
          <w:rFonts w:eastAsia="Arial"/>
          <w:spacing w:val="-2"/>
        </w:rPr>
        <w:t>t</w:t>
      </w:r>
      <w:r w:rsidRPr="007A360E">
        <w:rPr>
          <w:rFonts w:eastAsia="Arial"/>
          <w:spacing w:val="-3"/>
        </w:rPr>
        <w:t>e</w:t>
      </w:r>
      <w:r w:rsidRPr="007A360E">
        <w:rPr>
          <w:rFonts w:eastAsia="Arial"/>
        </w:rPr>
        <w:t>d</w:t>
      </w:r>
      <w:r w:rsidRPr="007A360E">
        <w:rPr>
          <w:rFonts w:eastAsia="Arial"/>
          <w:spacing w:val="-7"/>
        </w:rPr>
        <w:t xml:space="preserve"> </w:t>
      </w:r>
      <w:r w:rsidRPr="007A360E">
        <w:rPr>
          <w:rFonts w:eastAsia="Arial"/>
          <w:spacing w:val="-2"/>
        </w:rPr>
        <w:t>t</w:t>
      </w:r>
      <w:r w:rsidRPr="007A360E">
        <w:rPr>
          <w:rFonts w:eastAsia="Arial"/>
          <w:spacing w:val="-4"/>
        </w:rPr>
        <w:t>h</w:t>
      </w:r>
      <w:r w:rsidRPr="007A360E">
        <w:rPr>
          <w:rFonts w:eastAsia="Arial"/>
        </w:rPr>
        <w:t>e</w:t>
      </w:r>
      <w:r w:rsidRPr="007A360E">
        <w:rPr>
          <w:rFonts w:eastAsia="Arial"/>
          <w:spacing w:val="-6"/>
        </w:rPr>
        <w:t xml:space="preserve"> </w:t>
      </w:r>
      <w:r w:rsidRPr="007A360E">
        <w:rPr>
          <w:rFonts w:eastAsia="Arial"/>
          <w:spacing w:val="-3"/>
        </w:rPr>
        <w:t>le</w:t>
      </w:r>
      <w:r w:rsidRPr="007A360E">
        <w:rPr>
          <w:rFonts w:eastAsia="Arial"/>
          <w:spacing w:val="-4"/>
        </w:rPr>
        <w:t>v</w:t>
      </w:r>
      <w:r w:rsidRPr="007A360E">
        <w:rPr>
          <w:rFonts w:eastAsia="Arial"/>
          <w:spacing w:val="-3"/>
        </w:rPr>
        <w:t>e</w:t>
      </w:r>
      <w:r w:rsidRPr="007A360E">
        <w:rPr>
          <w:rFonts w:eastAsia="Arial"/>
        </w:rPr>
        <w:t>l</w:t>
      </w:r>
      <w:r w:rsidRPr="007A360E">
        <w:rPr>
          <w:rFonts w:eastAsia="Arial"/>
          <w:spacing w:val="-6"/>
        </w:rPr>
        <w:t xml:space="preserve"> </w:t>
      </w:r>
      <w:r w:rsidRPr="007A360E">
        <w:rPr>
          <w:rFonts w:eastAsia="Arial"/>
          <w:spacing w:val="-4"/>
        </w:rPr>
        <w:t>of c</w:t>
      </w:r>
      <w:r w:rsidRPr="007A360E">
        <w:rPr>
          <w:rFonts w:eastAsia="Arial"/>
          <w:spacing w:val="-3"/>
        </w:rPr>
        <w:t>o</w:t>
      </w:r>
      <w:r w:rsidRPr="007A360E">
        <w:rPr>
          <w:rFonts w:eastAsia="Arial"/>
          <w:spacing w:val="-4"/>
        </w:rPr>
        <w:t>n</w:t>
      </w:r>
      <w:r w:rsidRPr="007A360E">
        <w:rPr>
          <w:rFonts w:eastAsia="Arial"/>
          <w:spacing w:val="-2"/>
        </w:rPr>
        <w:t>s</w:t>
      </w:r>
      <w:r w:rsidRPr="007A360E">
        <w:rPr>
          <w:rFonts w:eastAsia="Arial"/>
          <w:spacing w:val="-4"/>
        </w:rPr>
        <w:t>e</w:t>
      </w:r>
      <w:r w:rsidRPr="007A360E">
        <w:rPr>
          <w:rFonts w:eastAsia="Arial"/>
          <w:spacing w:val="-2"/>
        </w:rPr>
        <w:t>rv</w:t>
      </w:r>
      <w:r w:rsidRPr="007A360E">
        <w:rPr>
          <w:rFonts w:eastAsia="Arial"/>
          <w:spacing w:val="-4"/>
        </w:rPr>
        <w:t>a</w:t>
      </w:r>
      <w:r w:rsidRPr="007A360E">
        <w:rPr>
          <w:rFonts w:eastAsia="Arial"/>
          <w:spacing w:val="-2"/>
        </w:rPr>
        <w:t>t</w:t>
      </w:r>
      <w:r w:rsidRPr="007A360E">
        <w:rPr>
          <w:rFonts w:eastAsia="Arial"/>
          <w:spacing w:val="-4"/>
        </w:rPr>
        <w:t>i</w:t>
      </w:r>
      <w:r w:rsidRPr="007A360E">
        <w:rPr>
          <w:rFonts w:eastAsia="Arial"/>
          <w:spacing w:val="-3"/>
        </w:rPr>
        <w:t>o</w:t>
      </w:r>
      <w:r w:rsidRPr="007A360E">
        <w:rPr>
          <w:rFonts w:eastAsia="Arial"/>
        </w:rPr>
        <w:t>n</w:t>
      </w:r>
      <w:r w:rsidRPr="007A360E">
        <w:rPr>
          <w:rFonts w:eastAsia="Arial"/>
          <w:spacing w:val="-7"/>
        </w:rPr>
        <w:t xml:space="preserve"> </w:t>
      </w:r>
      <w:r w:rsidRPr="007A360E">
        <w:rPr>
          <w:rFonts w:eastAsia="Arial"/>
          <w:spacing w:val="-2"/>
        </w:rPr>
        <w:t>t</w:t>
      </w:r>
      <w:r w:rsidRPr="007A360E">
        <w:rPr>
          <w:rFonts w:eastAsia="Arial"/>
          <w:spacing w:val="-4"/>
        </w:rPr>
        <w:t>ha</w:t>
      </w:r>
      <w:r w:rsidRPr="007A360E">
        <w:rPr>
          <w:rFonts w:eastAsia="Arial"/>
        </w:rPr>
        <w:t>t</w:t>
      </w:r>
      <w:r w:rsidRPr="007A360E">
        <w:rPr>
          <w:rFonts w:eastAsia="Arial"/>
          <w:spacing w:val="-5"/>
        </w:rPr>
        <w:t xml:space="preserve"> </w:t>
      </w:r>
      <w:r w:rsidRPr="007A360E">
        <w:rPr>
          <w:rFonts w:eastAsia="Arial"/>
          <w:spacing w:val="-3"/>
        </w:rPr>
        <w:t>i</w:t>
      </w:r>
      <w:r w:rsidRPr="007A360E">
        <w:rPr>
          <w:rFonts w:eastAsia="Arial"/>
        </w:rPr>
        <w:t>s</w:t>
      </w:r>
      <w:r w:rsidRPr="007A360E">
        <w:rPr>
          <w:rFonts w:eastAsia="Arial"/>
          <w:spacing w:val="-6"/>
        </w:rPr>
        <w:t xml:space="preserve"> </w:t>
      </w:r>
      <w:r w:rsidRPr="007A360E">
        <w:rPr>
          <w:rFonts w:eastAsia="Arial"/>
          <w:spacing w:val="-4"/>
        </w:rPr>
        <w:t>a</w:t>
      </w:r>
      <w:r w:rsidRPr="007A360E">
        <w:rPr>
          <w:rFonts w:eastAsia="Arial"/>
          <w:spacing w:val="-2"/>
        </w:rPr>
        <w:t>c</w:t>
      </w:r>
      <w:r w:rsidRPr="007A360E">
        <w:rPr>
          <w:rFonts w:eastAsia="Arial"/>
          <w:spacing w:val="-3"/>
        </w:rPr>
        <w:t>h</w:t>
      </w:r>
      <w:r w:rsidRPr="007A360E">
        <w:rPr>
          <w:rFonts w:eastAsia="Arial"/>
          <w:spacing w:val="-4"/>
        </w:rPr>
        <w:t>i</w:t>
      </w:r>
      <w:r w:rsidRPr="007A360E">
        <w:rPr>
          <w:rFonts w:eastAsia="Arial"/>
          <w:spacing w:val="-3"/>
        </w:rPr>
        <w:t>e</w:t>
      </w:r>
      <w:r w:rsidRPr="007A360E">
        <w:rPr>
          <w:rFonts w:eastAsia="Arial"/>
          <w:spacing w:val="-2"/>
        </w:rPr>
        <w:t>v</w:t>
      </w:r>
      <w:r w:rsidRPr="007A360E">
        <w:rPr>
          <w:rFonts w:eastAsia="Arial"/>
          <w:spacing w:val="-4"/>
        </w:rPr>
        <w:t>a</w:t>
      </w:r>
      <w:r w:rsidRPr="007A360E">
        <w:rPr>
          <w:rFonts w:eastAsia="Arial"/>
          <w:spacing w:val="-3"/>
        </w:rPr>
        <w:t>bl</w:t>
      </w:r>
      <w:r w:rsidRPr="007A360E">
        <w:rPr>
          <w:rFonts w:eastAsia="Arial"/>
        </w:rPr>
        <w:t>e</w:t>
      </w:r>
      <w:r w:rsidRPr="007A360E">
        <w:rPr>
          <w:rFonts w:eastAsia="Arial"/>
          <w:spacing w:val="-6"/>
        </w:rPr>
        <w:t xml:space="preserve"> </w:t>
      </w:r>
      <w:r w:rsidRPr="007A360E">
        <w:rPr>
          <w:rFonts w:eastAsia="Arial"/>
          <w:spacing w:val="-4"/>
        </w:rPr>
        <w:t>o</w:t>
      </w:r>
      <w:r w:rsidRPr="007A360E">
        <w:rPr>
          <w:rFonts w:eastAsia="Arial"/>
          <w:spacing w:val="-2"/>
        </w:rPr>
        <w:t>v</w:t>
      </w:r>
      <w:r w:rsidRPr="007A360E">
        <w:rPr>
          <w:rFonts w:eastAsia="Arial"/>
          <w:spacing w:val="-4"/>
        </w:rPr>
        <w:t>e</w:t>
      </w:r>
      <w:r w:rsidRPr="007A360E">
        <w:rPr>
          <w:rFonts w:eastAsia="Arial"/>
        </w:rPr>
        <w:t>r</w:t>
      </w:r>
      <w:r w:rsidRPr="007A360E">
        <w:rPr>
          <w:rFonts w:eastAsia="Arial"/>
          <w:spacing w:val="-6"/>
        </w:rPr>
        <w:t xml:space="preserve"> </w:t>
      </w:r>
      <w:r w:rsidRPr="007A360E">
        <w:rPr>
          <w:rFonts w:eastAsia="Arial"/>
          <w:spacing w:val="-2"/>
        </w:rPr>
        <w:t>t</w:t>
      </w:r>
      <w:r w:rsidRPr="007A360E">
        <w:rPr>
          <w:rFonts w:eastAsia="Arial"/>
          <w:spacing w:val="-4"/>
        </w:rPr>
        <w:t>h</w:t>
      </w:r>
      <w:r w:rsidRPr="007A360E">
        <w:rPr>
          <w:rFonts w:eastAsia="Arial"/>
        </w:rPr>
        <w:t>e</w:t>
      </w:r>
      <w:r w:rsidRPr="007A360E">
        <w:rPr>
          <w:rFonts w:eastAsia="Arial"/>
          <w:spacing w:val="-6"/>
        </w:rPr>
        <w:t xml:space="preserve"> </w:t>
      </w:r>
      <w:r w:rsidRPr="007A360E">
        <w:rPr>
          <w:rFonts w:eastAsia="Arial"/>
          <w:spacing w:val="-2"/>
        </w:rPr>
        <w:t>c</w:t>
      </w:r>
      <w:r w:rsidRPr="007A360E">
        <w:rPr>
          <w:rFonts w:eastAsia="Arial"/>
          <w:spacing w:val="-4"/>
        </w:rPr>
        <w:t>o</w:t>
      </w:r>
      <w:r w:rsidRPr="007A360E">
        <w:rPr>
          <w:rFonts w:eastAsia="Arial"/>
          <w:spacing w:val="-3"/>
        </w:rPr>
        <w:t>u</w:t>
      </w:r>
      <w:r w:rsidRPr="007A360E">
        <w:rPr>
          <w:rFonts w:eastAsia="Arial"/>
          <w:spacing w:val="-2"/>
        </w:rPr>
        <w:t>r</w:t>
      </w:r>
      <w:r w:rsidRPr="007A360E">
        <w:rPr>
          <w:rFonts w:eastAsia="Arial"/>
          <w:spacing w:val="-4"/>
        </w:rPr>
        <w:t>s</w:t>
      </w:r>
      <w:r w:rsidRPr="007A360E">
        <w:rPr>
          <w:rFonts w:eastAsia="Arial"/>
        </w:rPr>
        <w:t>e</w:t>
      </w:r>
      <w:r w:rsidRPr="007A360E">
        <w:rPr>
          <w:rFonts w:eastAsia="Arial"/>
          <w:spacing w:val="-6"/>
        </w:rPr>
        <w:t xml:space="preserve"> </w:t>
      </w:r>
      <w:r w:rsidRPr="007A360E">
        <w:rPr>
          <w:rFonts w:eastAsia="Arial"/>
          <w:spacing w:val="-4"/>
        </w:rPr>
        <w:t>o</w:t>
      </w:r>
      <w:r w:rsidRPr="007A360E">
        <w:rPr>
          <w:rFonts w:eastAsia="Arial"/>
        </w:rPr>
        <w:t>f</w:t>
      </w:r>
      <w:r w:rsidRPr="007A360E">
        <w:rPr>
          <w:rFonts w:eastAsia="Arial"/>
          <w:spacing w:val="-6"/>
        </w:rPr>
        <w:t xml:space="preserve"> </w:t>
      </w:r>
      <w:r w:rsidRPr="007A360E">
        <w:rPr>
          <w:rFonts w:eastAsia="Arial"/>
          <w:spacing w:val="-2"/>
        </w:rPr>
        <w:t>t</w:t>
      </w:r>
      <w:r w:rsidRPr="007A360E">
        <w:rPr>
          <w:rFonts w:eastAsia="Arial"/>
          <w:spacing w:val="-3"/>
        </w:rPr>
        <w:t>h</w:t>
      </w:r>
      <w:r w:rsidRPr="007A360E">
        <w:rPr>
          <w:rFonts w:eastAsia="Arial"/>
        </w:rPr>
        <w:t>e</w:t>
      </w:r>
      <w:r w:rsidRPr="007A360E">
        <w:rPr>
          <w:rFonts w:eastAsia="Arial"/>
          <w:spacing w:val="-7"/>
        </w:rPr>
        <w:t xml:space="preserve"> </w:t>
      </w:r>
      <w:r w:rsidRPr="007A360E">
        <w:rPr>
          <w:rFonts w:eastAsia="Arial"/>
          <w:spacing w:val="-3"/>
        </w:rPr>
        <w:t>pl</w:t>
      </w:r>
      <w:r w:rsidRPr="007A360E">
        <w:rPr>
          <w:rFonts w:eastAsia="Arial"/>
          <w:spacing w:val="-4"/>
        </w:rPr>
        <w:t>a</w:t>
      </w:r>
      <w:r w:rsidRPr="007A360E">
        <w:rPr>
          <w:rFonts w:eastAsia="Arial"/>
          <w:spacing w:val="-3"/>
        </w:rPr>
        <w:t>nnin</w:t>
      </w:r>
      <w:r w:rsidRPr="007A360E">
        <w:rPr>
          <w:rFonts w:eastAsia="Arial"/>
        </w:rPr>
        <w:t>g</w:t>
      </w:r>
      <w:r w:rsidRPr="007A360E">
        <w:rPr>
          <w:rFonts w:eastAsia="Arial"/>
          <w:spacing w:val="-7"/>
        </w:rPr>
        <w:t xml:space="preserve"> </w:t>
      </w:r>
      <w:r w:rsidRPr="007A360E">
        <w:rPr>
          <w:rFonts w:eastAsia="Arial"/>
          <w:spacing w:val="-3"/>
        </w:rPr>
        <w:t>h</w:t>
      </w:r>
      <w:r w:rsidRPr="007A360E">
        <w:rPr>
          <w:rFonts w:eastAsia="Arial"/>
          <w:spacing w:val="-4"/>
        </w:rPr>
        <w:t>o</w:t>
      </w:r>
      <w:r w:rsidRPr="007A360E">
        <w:rPr>
          <w:rFonts w:eastAsia="Arial"/>
          <w:spacing w:val="-2"/>
        </w:rPr>
        <w:t>r</w:t>
      </w:r>
      <w:r w:rsidRPr="007A360E">
        <w:rPr>
          <w:rFonts w:eastAsia="Arial"/>
          <w:spacing w:val="-3"/>
        </w:rPr>
        <w:t>i</w:t>
      </w:r>
      <w:r w:rsidRPr="007A360E">
        <w:rPr>
          <w:rFonts w:eastAsia="Arial"/>
          <w:spacing w:val="-4"/>
        </w:rPr>
        <w:t>z</w:t>
      </w:r>
      <w:r w:rsidRPr="007A360E">
        <w:rPr>
          <w:rFonts w:eastAsia="Arial"/>
          <w:spacing w:val="-3"/>
        </w:rPr>
        <w:t>o</w:t>
      </w:r>
      <w:r w:rsidRPr="007A360E">
        <w:rPr>
          <w:rFonts w:eastAsia="Arial"/>
        </w:rPr>
        <w:t>n</w:t>
      </w:r>
      <w:ins w:id="8164" w:author="Amanda.Sargent" w:date="2012-12-14T09:45:00Z">
        <w:r w:rsidR="005D7153">
          <w:rPr>
            <w:rFonts w:eastAsia="Arial"/>
          </w:rPr>
          <w:t>,</w:t>
        </w:r>
      </w:ins>
      <w:r w:rsidRPr="007A360E">
        <w:rPr>
          <w:rFonts w:eastAsia="Arial"/>
          <w:spacing w:val="-6"/>
        </w:rPr>
        <w:t xml:space="preserve"> </w:t>
      </w:r>
      <w:r w:rsidRPr="007A360E">
        <w:rPr>
          <w:rFonts w:eastAsia="Arial"/>
          <w:spacing w:val="-3"/>
        </w:rPr>
        <w:t>wh</w:t>
      </w:r>
      <w:r w:rsidRPr="007A360E">
        <w:rPr>
          <w:rFonts w:eastAsia="Arial"/>
          <w:spacing w:val="-4"/>
        </w:rPr>
        <w:t>i</w:t>
      </w:r>
      <w:r w:rsidRPr="007A360E">
        <w:rPr>
          <w:rFonts w:eastAsia="Arial"/>
          <w:spacing w:val="-2"/>
        </w:rPr>
        <w:t>c</w:t>
      </w:r>
      <w:r w:rsidRPr="007A360E">
        <w:rPr>
          <w:rFonts w:eastAsia="Arial"/>
        </w:rPr>
        <w:t>h</w:t>
      </w:r>
      <w:r w:rsidRPr="007A360E">
        <w:rPr>
          <w:rFonts w:eastAsia="Arial"/>
          <w:spacing w:val="-6"/>
        </w:rPr>
        <w:t xml:space="preserve"> </w:t>
      </w:r>
      <w:r w:rsidRPr="007A360E">
        <w:rPr>
          <w:rFonts w:eastAsia="Arial"/>
          <w:spacing w:val="-3"/>
        </w:rPr>
        <w:t>w</w:t>
      </w:r>
      <w:r w:rsidRPr="007A360E">
        <w:rPr>
          <w:rFonts w:eastAsia="Arial"/>
          <w:spacing w:val="-4"/>
        </w:rPr>
        <w:t xml:space="preserve">as </w:t>
      </w:r>
      <w:r w:rsidRPr="007A360E">
        <w:rPr>
          <w:rFonts w:eastAsia="Arial"/>
          <w:spacing w:val="-3"/>
        </w:rPr>
        <w:t>d</w:t>
      </w:r>
      <w:r w:rsidRPr="007A360E">
        <w:rPr>
          <w:rFonts w:eastAsia="Arial"/>
          <w:spacing w:val="-4"/>
        </w:rPr>
        <w:t>i</w:t>
      </w:r>
      <w:r w:rsidRPr="007A360E">
        <w:rPr>
          <w:rFonts w:eastAsia="Arial"/>
          <w:spacing w:val="-2"/>
        </w:rPr>
        <w:t>s</w:t>
      </w:r>
      <w:r w:rsidRPr="007A360E">
        <w:rPr>
          <w:rFonts w:eastAsia="Arial"/>
          <w:spacing w:val="-4"/>
        </w:rPr>
        <w:t>c</w:t>
      </w:r>
      <w:r w:rsidRPr="007A360E">
        <w:rPr>
          <w:rFonts w:eastAsia="Arial"/>
          <w:spacing w:val="-3"/>
        </w:rPr>
        <w:t>u</w:t>
      </w:r>
      <w:r w:rsidRPr="007A360E">
        <w:rPr>
          <w:rFonts w:eastAsia="Arial"/>
          <w:spacing w:val="-4"/>
        </w:rPr>
        <w:t>s</w:t>
      </w:r>
      <w:r w:rsidRPr="007A360E">
        <w:rPr>
          <w:rFonts w:eastAsia="Arial"/>
          <w:spacing w:val="-2"/>
        </w:rPr>
        <w:t>s</w:t>
      </w:r>
      <w:r w:rsidRPr="007A360E">
        <w:rPr>
          <w:rFonts w:eastAsia="Arial"/>
          <w:spacing w:val="-3"/>
        </w:rPr>
        <w:t>e</w:t>
      </w:r>
      <w:r w:rsidRPr="007A360E">
        <w:rPr>
          <w:rFonts w:eastAsia="Arial"/>
        </w:rPr>
        <w:t>d</w:t>
      </w:r>
      <w:r w:rsidRPr="007A360E">
        <w:rPr>
          <w:rFonts w:eastAsia="Arial"/>
          <w:spacing w:val="-6"/>
        </w:rPr>
        <w:t xml:space="preserve"> </w:t>
      </w:r>
      <w:r w:rsidRPr="007A360E">
        <w:rPr>
          <w:rFonts w:eastAsia="Arial"/>
          <w:spacing w:val="-4"/>
        </w:rPr>
        <w:t>a</w:t>
      </w:r>
      <w:r w:rsidRPr="007A360E">
        <w:rPr>
          <w:rFonts w:eastAsia="Arial"/>
        </w:rPr>
        <w:t>t</w:t>
      </w:r>
      <w:r w:rsidRPr="007A360E">
        <w:rPr>
          <w:rFonts w:eastAsia="Arial"/>
          <w:spacing w:val="-5"/>
        </w:rPr>
        <w:t xml:space="preserve"> </w:t>
      </w:r>
      <w:r w:rsidRPr="007A360E">
        <w:rPr>
          <w:rFonts w:eastAsia="Arial"/>
          <w:spacing w:val="-3"/>
        </w:rPr>
        <w:t>l</w:t>
      </w:r>
      <w:r w:rsidRPr="007A360E">
        <w:rPr>
          <w:rFonts w:eastAsia="Arial"/>
          <w:spacing w:val="-4"/>
        </w:rPr>
        <w:t>e</w:t>
      </w:r>
      <w:r w:rsidRPr="007A360E">
        <w:rPr>
          <w:rFonts w:eastAsia="Arial"/>
          <w:spacing w:val="-3"/>
        </w:rPr>
        <w:t>n</w:t>
      </w:r>
      <w:r w:rsidRPr="007A360E">
        <w:rPr>
          <w:rFonts w:eastAsia="Arial"/>
          <w:spacing w:val="-4"/>
        </w:rPr>
        <w:t>g</w:t>
      </w:r>
      <w:r w:rsidRPr="007A360E">
        <w:rPr>
          <w:rFonts w:eastAsia="Arial"/>
          <w:spacing w:val="-2"/>
        </w:rPr>
        <w:t>t</w:t>
      </w:r>
      <w:r w:rsidRPr="007A360E">
        <w:rPr>
          <w:rFonts w:eastAsia="Arial"/>
        </w:rPr>
        <w:t>h</w:t>
      </w:r>
      <w:r w:rsidRPr="007A360E">
        <w:rPr>
          <w:rFonts w:eastAsia="Arial"/>
          <w:spacing w:val="-6"/>
        </w:rPr>
        <w:t xml:space="preserve"> </w:t>
      </w:r>
      <w:r w:rsidRPr="007A360E">
        <w:rPr>
          <w:rFonts w:eastAsia="Arial"/>
          <w:spacing w:val="-4"/>
        </w:rPr>
        <w:t>i</w:t>
      </w:r>
      <w:r w:rsidRPr="007A360E">
        <w:rPr>
          <w:rFonts w:eastAsia="Arial"/>
        </w:rPr>
        <w:t>n</w:t>
      </w:r>
      <w:r w:rsidRPr="007A360E">
        <w:rPr>
          <w:rFonts w:eastAsia="Arial"/>
          <w:spacing w:val="-5"/>
        </w:rPr>
        <w:t xml:space="preserve"> </w:t>
      </w:r>
      <w:r w:rsidRPr="007A360E">
        <w:rPr>
          <w:rFonts w:eastAsia="Arial"/>
          <w:spacing w:val="-3"/>
        </w:rPr>
        <w:t>S</w:t>
      </w:r>
      <w:r w:rsidRPr="007A360E">
        <w:rPr>
          <w:rFonts w:eastAsia="Arial"/>
          <w:spacing w:val="-4"/>
        </w:rPr>
        <w:t>ec</w:t>
      </w:r>
      <w:r w:rsidRPr="007A360E">
        <w:rPr>
          <w:rFonts w:eastAsia="Arial"/>
          <w:spacing w:val="-2"/>
        </w:rPr>
        <w:t>t</w:t>
      </w:r>
      <w:r w:rsidRPr="007A360E">
        <w:rPr>
          <w:rFonts w:eastAsia="Arial"/>
          <w:spacing w:val="-3"/>
        </w:rPr>
        <w:t>io</w:t>
      </w:r>
      <w:r w:rsidRPr="007A360E">
        <w:rPr>
          <w:rFonts w:eastAsia="Arial"/>
        </w:rPr>
        <w:t>n</w:t>
      </w:r>
      <w:r w:rsidRPr="007A360E">
        <w:rPr>
          <w:rFonts w:eastAsia="Arial"/>
          <w:spacing w:val="-7"/>
        </w:rPr>
        <w:t xml:space="preserve"> </w:t>
      </w:r>
      <w:r w:rsidRPr="007A360E">
        <w:rPr>
          <w:rFonts w:eastAsia="Arial"/>
          <w:spacing w:val="-4"/>
        </w:rPr>
        <w:t>6</w:t>
      </w:r>
      <w:r w:rsidRPr="007A360E">
        <w:rPr>
          <w:rFonts w:eastAsia="Arial"/>
        </w:rPr>
        <w:t>.</w:t>
      </w:r>
      <w:r w:rsidRPr="007A360E">
        <w:rPr>
          <w:rFonts w:eastAsia="Arial"/>
          <w:spacing w:val="60"/>
        </w:rPr>
        <w:t xml:space="preserve"> </w:t>
      </w:r>
      <w:r w:rsidRPr="007A360E">
        <w:rPr>
          <w:rFonts w:eastAsia="Arial"/>
          <w:spacing w:val="-3"/>
        </w:rPr>
        <w:t>F</w:t>
      </w:r>
      <w:r w:rsidRPr="007A360E">
        <w:rPr>
          <w:rFonts w:eastAsia="Arial"/>
          <w:spacing w:val="-4"/>
        </w:rPr>
        <w:t>i</w:t>
      </w:r>
      <w:r w:rsidRPr="007A360E">
        <w:rPr>
          <w:rFonts w:eastAsia="Arial"/>
          <w:spacing w:val="-3"/>
        </w:rPr>
        <w:t>g</w:t>
      </w:r>
      <w:r w:rsidRPr="007A360E">
        <w:rPr>
          <w:rFonts w:eastAsia="Arial"/>
          <w:spacing w:val="-4"/>
        </w:rPr>
        <w:t>u</w:t>
      </w:r>
      <w:r w:rsidRPr="007A360E">
        <w:rPr>
          <w:rFonts w:eastAsia="Arial"/>
          <w:spacing w:val="-2"/>
        </w:rPr>
        <w:t>r</w:t>
      </w:r>
      <w:r w:rsidRPr="007A360E">
        <w:rPr>
          <w:rFonts w:eastAsia="Arial"/>
        </w:rPr>
        <w:t>e</w:t>
      </w:r>
      <w:r w:rsidRPr="007A360E">
        <w:rPr>
          <w:rFonts w:eastAsia="Arial"/>
          <w:spacing w:val="-6"/>
        </w:rPr>
        <w:t xml:space="preserve"> </w:t>
      </w:r>
      <w:r w:rsidRPr="007A360E">
        <w:rPr>
          <w:rFonts w:eastAsia="Arial"/>
          <w:spacing w:val="-4"/>
        </w:rPr>
        <w:t>7</w:t>
      </w:r>
      <w:r w:rsidRPr="007A360E">
        <w:rPr>
          <w:rFonts w:eastAsia="Arial"/>
          <w:spacing w:val="-3"/>
        </w:rPr>
        <w:t>-</w:t>
      </w:r>
      <w:r w:rsidRPr="007A360E">
        <w:rPr>
          <w:rFonts w:eastAsia="Arial"/>
        </w:rPr>
        <w:t>F</w:t>
      </w:r>
      <w:r w:rsidRPr="007A360E">
        <w:rPr>
          <w:rFonts w:eastAsia="Arial"/>
          <w:spacing w:val="-5"/>
        </w:rPr>
        <w:t xml:space="preserve"> </w:t>
      </w:r>
      <w:r w:rsidRPr="007A360E">
        <w:rPr>
          <w:rFonts w:eastAsia="Arial"/>
          <w:spacing w:val="-4"/>
        </w:rPr>
        <w:t>s</w:t>
      </w:r>
      <w:r w:rsidRPr="007A360E">
        <w:rPr>
          <w:rFonts w:eastAsia="Arial"/>
          <w:spacing w:val="-3"/>
        </w:rPr>
        <w:t>ho</w:t>
      </w:r>
      <w:r w:rsidRPr="007A360E">
        <w:rPr>
          <w:rFonts w:eastAsia="Arial"/>
          <w:spacing w:val="-4"/>
        </w:rPr>
        <w:t>w</w:t>
      </w:r>
      <w:r w:rsidRPr="007A360E">
        <w:rPr>
          <w:rFonts w:eastAsia="Arial"/>
        </w:rPr>
        <w:t>s</w:t>
      </w:r>
      <w:r w:rsidRPr="007A360E">
        <w:rPr>
          <w:rFonts w:eastAsia="Arial"/>
          <w:spacing w:val="-6"/>
        </w:rPr>
        <w:t xml:space="preserve"> </w:t>
      </w:r>
      <w:r w:rsidRPr="007A360E">
        <w:rPr>
          <w:rFonts w:eastAsia="Arial"/>
          <w:spacing w:val="-3"/>
        </w:rPr>
        <w:t>ho</w:t>
      </w:r>
      <w:r w:rsidRPr="007A360E">
        <w:rPr>
          <w:rFonts w:eastAsia="Arial"/>
        </w:rPr>
        <w:t>w</w:t>
      </w:r>
      <w:r w:rsidRPr="007A360E">
        <w:rPr>
          <w:rFonts w:eastAsia="Arial"/>
          <w:spacing w:val="-6"/>
        </w:rPr>
        <w:t xml:space="preserve"> </w:t>
      </w:r>
      <w:r w:rsidRPr="007A360E">
        <w:rPr>
          <w:rFonts w:eastAsia="Arial"/>
          <w:spacing w:val="-3"/>
        </w:rPr>
        <w:t>th</w:t>
      </w:r>
      <w:r w:rsidRPr="007A360E">
        <w:rPr>
          <w:rFonts w:eastAsia="Arial"/>
        </w:rPr>
        <w:t>e</w:t>
      </w:r>
      <w:r w:rsidRPr="007A360E">
        <w:rPr>
          <w:rFonts w:eastAsia="Arial"/>
          <w:spacing w:val="-7"/>
        </w:rPr>
        <w:t xml:space="preserve"> </w:t>
      </w:r>
      <w:r w:rsidRPr="007A360E">
        <w:rPr>
          <w:rFonts w:eastAsia="Arial"/>
          <w:spacing w:val="-2"/>
        </w:rPr>
        <w:t>c</w:t>
      </w:r>
      <w:r w:rsidRPr="007A360E">
        <w:rPr>
          <w:rFonts w:eastAsia="Arial"/>
          <w:spacing w:val="-4"/>
        </w:rPr>
        <w:t>o</w:t>
      </w:r>
      <w:r w:rsidRPr="007A360E">
        <w:rPr>
          <w:rFonts w:eastAsia="Arial"/>
          <w:spacing w:val="-2"/>
        </w:rPr>
        <w:t>m</w:t>
      </w:r>
      <w:r w:rsidRPr="007A360E">
        <w:rPr>
          <w:rFonts w:eastAsia="Arial"/>
          <w:spacing w:val="-4"/>
        </w:rPr>
        <w:t>p</w:t>
      </w:r>
      <w:r w:rsidRPr="007A360E">
        <w:rPr>
          <w:rFonts w:eastAsia="Arial"/>
          <w:spacing w:val="-3"/>
        </w:rPr>
        <w:t>an</w:t>
      </w:r>
      <w:r w:rsidRPr="007A360E">
        <w:rPr>
          <w:rFonts w:eastAsia="Arial"/>
        </w:rPr>
        <w:t>y</w:t>
      </w:r>
      <w:r w:rsidRPr="007A360E">
        <w:rPr>
          <w:rFonts w:eastAsia="Arial"/>
          <w:spacing w:val="-7"/>
        </w:rPr>
        <w:t xml:space="preserve"> </w:t>
      </w:r>
      <w:r w:rsidRPr="007A360E">
        <w:rPr>
          <w:rFonts w:eastAsia="Arial"/>
          <w:spacing w:val="-3"/>
        </w:rPr>
        <w:t>a</w:t>
      </w:r>
      <w:r w:rsidRPr="007A360E">
        <w:rPr>
          <w:rFonts w:eastAsia="Arial"/>
          <w:spacing w:val="-4"/>
        </w:rPr>
        <w:t>n</w:t>
      </w:r>
      <w:r w:rsidRPr="007A360E">
        <w:rPr>
          <w:rFonts w:eastAsia="Arial"/>
          <w:spacing w:val="-2"/>
        </w:rPr>
        <w:t>t</w:t>
      </w:r>
      <w:r w:rsidRPr="007A360E">
        <w:rPr>
          <w:rFonts w:eastAsia="Arial"/>
          <w:spacing w:val="-3"/>
        </w:rPr>
        <w:t>i</w:t>
      </w:r>
      <w:r w:rsidRPr="007A360E">
        <w:rPr>
          <w:rFonts w:eastAsia="Arial"/>
          <w:spacing w:val="-4"/>
        </w:rPr>
        <w:t>c</w:t>
      </w:r>
      <w:r w:rsidRPr="007A360E">
        <w:rPr>
          <w:rFonts w:eastAsia="Arial"/>
          <w:spacing w:val="-3"/>
        </w:rPr>
        <w:t>ip</w:t>
      </w:r>
      <w:r w:rsidRPr="007A360E">
        <w:rPr>
          <w:rFonts w:eastAsia="Arial"/>
          <w:spacing w:val="-4"/>
        </w:rPr>
        <w:t>a</w:t>
      </w:r>
      <w:r w:rsidRPr="007A360E">
        <w:rPr>
          <w:rFonts w:eastAsia="Arial"/>
          <w:spacing w:val="-2"/>
        </w:rPr>
        <w:t>t</w:t>
      </w:r>
      <w:r w:rsidRPr="007A360E">
        <w:rPr>
          <w:rFonts w:eastAsia="Arial"/>
          <w:spacing w:val="-3"/>
        </w:rPr>
        <w:t>e</w:t>
      </w:r>
      <w:r w:rsidRPr="007A360E">
        <w:rPr>
          <w:rFonts w:eastAsia="Arial"/>
        </w:rPr>
        <w:t>s</w:t>
      </w:r>
      <w:r w:rsidRPr="007A360E">
        <w:rPr>
          <w:rFonts w:eastAsia="Arial"/>
          <w:spacing w:val="-7"/>
        </w:rPr>
        <w:t xml:space="preserve"> </w:t>
      </w:r>
      <w:r w:rsidRPr="007A360E">
        <w:rPr>
          <w:rFonts w:eastAsia="Arial"/>
          <w:spacing w:val="-3"/>
        </w:rPr>
        <w:t>me</w:t>
      </w:r>
      <w:r w:rsidRPr="007A360E">
        <w:rPr>
          <w:rFonts w:eastAsia="Arial"/>
          <w:spacing w:val="-4"/>
        </w:rPr>
        <w:t>e</w:t>
      </w:r>
      <w:r w:rsidRPr="007A360E">
        <w:rPr>
          <w:rFonts w:eastAsia="Arial"/>
          <w:spacing w:val="-2"/>
        </w:rPr>
        <w:t>t</w:t>
      </w:r>
      <w:r w:rsidRPr="007A360E">
        <w:rPr>
          <w:rFonts w:eastAsia="Arial"/>
          <w:spacing w:val="-3"/>
        </w:rPr>
        <w:t>ing th</w:t>
      </w:r>
      <w:r w:rsidRPr="007A360E">
        <w:rPr>
          <w:rFonts w:eastAsia="Arial"/>
        </w:rPr>
        <w:t>e</w:t>
      </w:r>
      <w:r w:rsidRPr="007A360E">
        <w:rPr>
          <w:rFonts w:eastAsia="Arial"/>
          <w:spacing w:val="-7"/>
        </w:rPr>
        <w:t xml:space="preserve"> </w:t>
      </w:r>
      <w:r w:rsidRPr="007A360E">
        <w:rPr>
          <w:rFonts w:eastAsia="Arial"/>
          <w:spacing w:val="-4"/>
        </w:rPr>
        <w:t>p</w:t>
      </w:r>
      <w:r w:rsidRPr="007A360E">
        <w:rPr>
          <w:rFonts w:eastAsia="Arial"/>
          <w:spacing w:val="-2"/>
        </w:rPr>
        <w:t>r</w:t>
      </w:r>
      <w:r w:rsidRPr="007A360E">
        <w:rPr>
          <w:rFonts w:eastAsia="Arial"/>
          <w:spacing w:val="-4"/>
        </w:rPr>
        <w:t>o</w:t>
      </w:r>
      <w:r w:rsidRPr="007A360E">
        <w:rPr>
          <w:rFonts w:eastAsia="Arial"/>
          <w:spacing w:val="-2"/>
        </w:rPr>
        <w:t>j</w:t>
      </w:r>
      <w:r w:rsidRPr="007A360E">
        <w:rPr>
          <w:rFonts w:eastAsia="Arial"/>
          <w:spacing w:val="-4"/>
        </w:rPr>
        <w:t>ec</w:t>
      </w:r>
      <w:r w:rsidRPr="007A360E">
        <w:rPr>
          <w:rFonts w:eastAsia="Arial"/>
          <w:spacing w:val="-2"/>
        </w:rPr>
        <w:t>t</w:t>
      </w:r>
      <w:r w:rsidRPr="007A360E">
        <w:rPr>
          <w:rFonts w:eastAsia="Arial"/>
          <w:spacing w:val="-3"/>
        </w:rPr>
        <w:t>e</w:t>
      </w:r>
      <w:r w:rsidRPr="007A360E">
        <w:rPr>
          <w:rFonts w:eastAsia="Arial"/>
        </w:rPr>
        <w:t>d</w:t>
      </w:r>
      <w:r w:rsidRPr="007A360E">
        <w:rPr>
          <w:rFonts w:eastAsia="Arial"/>
          <w:spacing w:val="-6"/>
        </w:rPr>
        <w:t xml:space="preserve"> </w:t>
      </w:r>
      <w:r w:rsidRPr="007A360E">
        <w:rPr>
          <w:rFonts w:eastAsia="Arial"/>
          <w:spacing w:val="-4"/>
        </w:rPr>
        <w:t>l</w:t>
      </w:r>
      <w:r w:rsidRPr="007A360E">
        <w:rPr>
          <w:rFonts w:eastAsia="Arial"/>
          <w:spacing w:val="-3"/>
        </w:rPr>
        <w:t>oa</w:t>
      </w:r>
      <w:r w:rsidRPr="007A360E">
        <w:rPr>
          <w:rFonts w:eastAsia="Arial"/>
        </w:rPr>
        <w:t>d</w:t>
      </w:r>
      <w:r w:rsidRPr="007A360E">
        <w:rPr>
          <w:rFonts w:eastAsia="Arial"/>
          <w:spacing w:val="-6"/>
        </w:rPr>
        <w:t xml:space="preserve"> </w:t>
      </w:r>
      <w:r w:rsidRPr="007A360E">
        <w:rPr>
          <w:rFonts w:eastAsia="Arial"/>
          <w:spacing w:val="-4"/>
        </w:rPr>
        <w:t>o</w:t>
      </w:r>
      <w:r w:rsidRPr="007A360E">
        <w:rPr>
          <w:rFonts w:eastAsia="Arial"/>
          <w:spacing w:val="-2"/>
        </w:rPr>
        <w:t>v</w:t>
      </w:r>
      <w:r w:rsidRPr="007A360E">
        <w:rPr>
          <w:rFonts w:eastAsia="Arial"/>
          <w:spacing w:val="-4"/>
        </w:rPr>
        <w:t>e</w:t>
      </w:r>
      <w:r w:rsidRPr="007A360E">
        <w:rPr>
          <w:rFonts w:eastAsia="Arial"/>
        </w:rPr>
        <w:t>r</w:t>
      </w:r>
      <w:r w:rsidRPr="007A360E">
        <w:rPr>
          <w:rFonts w:eastAsia="Arial"/>
          <w:spacing w:val="-5"/>
        </w:rPr>
        <w:t xml:space="preserve"> </w:t>
      </w:r>
      <w:r w:rsidRPr="007A360E">
        <w:rPr>
          <w:rFonts w:eastAsia="Arial"/>
          <w:spacing w:val="-3"/>
        </w:rPr>
        <w:t>th</w:t>
      </w:r>
      <w:r w:rsidRPr="007A360E">
        <w:rPr>
          <w:rFonts w:eastAsia="Arial"/>
        </w:rPr>
        <w:t>e</w:t>
      </w:r>
      <w:r w:rsidRPr="007A360E">
        <w:rPr>
          <w:rFonts w:eastAsia="Arial"/>
          <w:spacing w:val="-7"/>
        </w:rPr>
        <w:t xml:space="preserve"> </w:t>
      </w:r>
      <w:r w:rsidRPr="007A360E">
        <w:rPr>
          <w:rFonts w:eastAsia="Arial"/>
          <w:spacing w:val="-3"/>
        </w:rPr>
        <w:t>pla</w:t>
      </w:r>
      <w:r w:rsidRPr="007A360E">
        <w:rPr>
          <w:rFonts w:eastAsia="Arial"/>
          <w:spacing w:val="-4"/>
        </w:rPr>
        <w:t>n</w:t>
      </w:r>
      <w:r w:rsidRPr="007A360E">
        <w:rPr>
          <w:rFonts w:eastAsia="Arial"/>
          <w:spacing w:val="-3"/>
        </w:rPr>
        <w:t>nin</w:t>
      </w:r>
      <w:r w:rsidRPr="007A360E">
        <w:rPr>
          <w:rFonts w:eastAsia="Arial"/>
        </w:rPr>
        <w:t>g</w:t>
      </w:r>
      <w:r w:rsidRPr="007A360E">
        <w:rPr>
          <w:rFonts w:eastAsia="Arial"/>
          <w:spacing w:val="-6"/>
        </w:rPr>
        <w:t xml:space="preserve"> </w:t>
      </w:r>
      <w:r w:rsidRPr="007A360E">
        <w:rPr>
          <w:rFonts w:eastAsia="Arial"/>
          <w:spacing w:val="-4"/>
        </w:rPr>
        <w:t>ho</w:t>
      </w:r>
      <w:r w:rsidRPr="007A360E">
        <w:rPr>
          <w:rFonts w:eastAsia="Arial"/>
          <w:spacing w:val="-2"/>
        </w:rPr>
        <w:t>r</w:t>
      </w:r>
      <w:r w:rsidRPr="007A360E">
        <w:rPr>
          <w:rFonts w:eastAsia="Arial"/>
          <w:spacing w:val="-3"/>
        </w:rPr>
        <w:t>i</w:t>
      </w:r>
      <w:r w:rsidRPr="007A360E">
        <w:rPr>
          <w:rFonts w:eastAsia="Arial"/>
          <w:spacing w:val="-2"/>
        </w:rPr>
        <w:t>z</w:t>
      </w:r>
      <w:r w:rsidRPr="007A360E">
        <w:rPr>
          <w:rFonts w:eastAsia="Arial"/>
          <w:spacing w:val="-4"/>
        </w:rPr>
        <w:t>o</w:t>
      </w:r>
      <w:r w:rsidRPr="007A360E">
        <w:rPr>
          <w:rFonts w:eastAsia="Arial"/>
        </w:rPr>
        <w:t>n</w:t>
      </w:r>
      <w:r w:rsidRPr="007A360E">
        <w:rPr>
          <w:rFonts w:eastAsia="Arial"/>
          <w:spacing w:val="-6"/>
        </w:rPr>
        <w:t xml:space="preserve"> </w:t>
      </w:r>
      <w:r w:rsidRPr="007A360E">
        <w:rPr>
          <w:rFonts w:eastAsia="Arial"/>
          <w:spacing w:val="-3"/>
        </w:rPr>
        <w:t>u</w:t>
      </w:r>
      <w:r w:rsidRPr="007A360E">
        <w:rPr>
          <w:rFonts w:eastAsia="Arial"/>
          <w:spacing w:val="-4"/>
        </w:rPr>
        <w:t>n</w:t>
      </w:r>
      <w:r w:rsidRPr="007A360E">
        <w:rPr>
          <w:rFonts w:eastAsia="Arial"/>
          <w:spacing w:val="-3"/>
        </w:rPr>
        <w:t>d</w:t>
      </w:r>
      <w:r w:rsidRPr="007A360E">
        <w:rPr>
          <w:rFonts w:eastAsia="Arial"/>
          <w:spacing w:val="-4"/>
        </w:rPr>
        <w:t>e</w:t>
      </w:r>
      <w:r w:rsidRPr="007A360E">
        <w:rPr>
          <w:rFonts w:eastAsia="Arial"/>
        </w:rPr>
        <w:t>r</w:t>
      </w:r>
      <w:r w:rsidRPr="007A360E">
        <w:rPr>
          <w:rFonts w:eastAsia="Arial"/>
          <w:spacing w:val="-6"/>
        </w:rPr>
        <w:t xml:space="preserve"> </w:t>
      </w:r>
      <w:r w:rsidRPr="007A360E">
        <w:rPr>
          <w:rFonts w:eastAsia="Arial"/>
          <w:spacing w:val="-2"/>
        </w:rPr>
        <w:t>t</w:t>
      </w:r>
      <w:r w:rsidRPr="007A360E">
        <w:rPr>
          <w:rFonts w:eastAsia="Arial"/>
          <w:spacing w:val="-3"/>
        </w:rPr>
        <w:t>h</w:t>
      </w:r>
      <w:r w:rsidRPr="007A360E">
        <w:rPr>
          <w:rFonts w:eastAsia="Arial"/>
        </w:rPr>
        <w:t>e</w:t>
      </w:r>
      <w:r w:rsidRPr="007A360E">
        <w:rPr>
          <w:rFonts w:eastAsia="Arial"/>
          <w:spacing w:val="-6"/>
        </w:rPr>
        <w:t xml:space="preserve"> </w:t>
      </w:r>
      <w:r w:rsidRPr="007A360E">
        <w:rPr>
          <w:rFonts w:eastAsia="Arial"/>
          <w:spacing w:val="-4"/>
        </w:rPr>
        <w:t>b</w:t>
      </w:r>
      <w:r w:rsidRPr="007A360E">
        <w:rPr>
          <w:rFonts w:eastAsia="Arial"/>
          <w:spacing w:val="-3"/>
        </w:rPr>
        <w:t>a</w:t>
      </w:r>
      <w:r w:rsidRPr="007A360E">
        <w:rPr>
          <w:rFonts w:eastAsia="Arial"/>
          <w:spacing w:val="-4"/>
        </w:rPr>
        <w:t>s</w:t>
      </w:r>
      <w:r w:rsidRPr="007A360E">
        <w:rPr>
          <w:rFonts w:eastAsia="Arial"/>
          <w:spacing w:val="-3"/>
        </w:rPr>
        <w:t>e</w:t>
      </w:r>
      <w:r w:rsidRPr="007A360E">
        <w:rPr>
          <w:rFonts w:eastAsia="Arial"/>
          <w:spacing w:val="-4"/>
        </w:rPr>
        <w:t>c</w:t>
      </w:r>
      <w:r w:rsidRPr="007A360E">
        <w:rPr>
          <w:rFonts w:eastAsia="Arial"/>
          <w:spacing w:val="-3"/>
        </w:rPr>
        <w:t>a</w:t>
      </w:r>
      <w:r w:rsidRPr="007A360E">
        <w:rPr>
          <w:rFonts w:eastAsia="Arial"/>
          <w:spacing w:val="-2"/>
        </w:rPr>
        <w:t>s</w:t>
      </w:r>
      <w:r w:rsidRPr="007A360E">
        <w:rPr>
          <w:rFonts w:eastAsia="Arial"/>
        </w:rPr>
        <w:t>e</w:t>
      </w:r>
      <w:r w:rsidRPr="007A360E">
        <w:rPr>
          <w:rFonts w:eastAsia="Arial"/>
          <w:spacing w:val="-7"/>
        </w:rPr>
        <w:t xml:space="preserve"> </w:t>
      </w:r>
      <w:r w:rsidRPr="007A360E">
        <w:rPr>
          <w:rFonts w:eastAsia="Arial"/>
          <w:spacing w:val="-2"/>
        </w:rPr>
        <w:t>s</w:t>
      </w:r>
      <w:r w:rsidRPr="007A360E">
        <w:rPr>
          <w:rFonts w:eastAsia="Arial"/>
          <w:spacing w:val="-4"/>
        </w:rPr>
        <w:t>c</w:t>
      </w:r>
      <w:r w:rsidRPr="007A360E">
        <w:rPr>
          <w:rFonts w:eastAsia="Arial"/>
          <w:spacing w:val="-3"/>
        </w:rPr>
        <w:t>e</w:t>
      </w:r>
      <w:r w:rsidRPr="007A360E">
        <w:rPr>
          <w:rFonts w:eastAsia="Arial"/>
          <w:spacing w:val="-4"/>
        </w:rPr>
        <w:t>n</w:t>
      </w:r>
      <w:r w:rsidRPr="007A360E">
        <w:rPr>
          <w:rFonts w:eastAsia="Arial"/>
          <w:spacing w:val="-3"/>
        </w:rPr>
        <w:t>ari</w:t>
      </w:r>
      <w:r w:rsidRPr="007A360E">
        <w:rPr>
          <w:rFonts w:eastAsia="Arial"/>
          <w:spacing w:val="-4"/>
        </w:rPr>
        <w:t>o</w:t>
      </w:r>
      <w:r w:rsidRPr="007A360E">
        <w:rPr>
          <w:rFonts w:eastAsia="Arial"/>
        </w:rPr>
        <w:t>.</w:t>
      </w:r>
      <w:r w:rsidRPr="007A360E">
        <w:rPr>
          <w:rFonts w:eastAsia="Arial"/>
          <w:spacing w:val="59"/>
        </w:rPr>
        <w:t xml:space="preserve"> </w:t>
      </w:r>
      <w:r w:rsidRPr="007A360E">
        <w:rPr>
          <w:rFonts w:eastAsia="Arial"/>
          <w:spacing w:val="-3"/>
        </w:rPr>
        <w:t>V</w:t>
      </w:r>
      <w:r w:rsidRPr="007A360E">
        <w:rPr>
          <w:rFonts w:eastAsia="Arial"/>
          <w:spacing w:val="-4"/>
        </w:rPr>
        <w:t>a</w:t>
      </w:r>
      <w:r w:rsidRPr="007A360E">
        <w:rPr>
          <w:rFonts w:eastAsia="Arial"/>
          <w:spacing w:val="-2"/>
        </w:rPr>
        <w:t>r</w:t>
      </w:r>
      <w:r w:rsidRPr="007A360E">
        <w:rPr>
          <w:rFonts w:eastAsia="Arial"/>
          <w:spacing w:val="-3"/>
        </w:rPr>
        <w:t>i</w:t>
      </w:r>
      <w:r w:rsidRPr="007A360E">
        <w:rPr>
          <w:rFonts w:eastAsia="Arial"/>
          <w:spacing w:val="-4"/>
        </w:rPr>
        <w:t>a</w:t>
      </w:r>
      <w:r w:rsidRPr="007A360E">
        <w:rPr>
          <w:rFonts w:eastAsia="Arial"/>
          <w:spacing w:val="-2"/>
        </w:rPr>
        <w:t>t</w:t>
      </w:r>
      <w:r w:rsidRPr="007A360E">
        <w:rPr>
          <w:rFonts w:eastAsia="Arial"/>
          <w:spacing w:val="-4"/>
        </w:rPr>
        <w:t>i</w:t>
      </w:r>
      <w:r w:rsidRPr="007A360E">
        <w:rPr>
          <w:rFonts w:eastAsia="Arial"/>
          <w:spacing w:val="-3"/>
        </w:rPr>
        <w:t>on</w:t>
      </w:r>
      <w:r w:rsidRPr="007A360E">
        <w:rPr>
          <w:rFonts w:eastAsia="Arial"/>
        </w:rPr>
        <w:t>s</w:t>
      </w:r>
      <w:r w:rsidRPr="007A360E">
        <w:rPr>
          <w:rFonts w:eastAsia="Arial"/>
          <w:spacing w:val="-6"/>
        </w:rPr>
        <w:t xml:space="preserve"> </w:t>
      </w:r>
      <w:r w:rsidRPr="007A360E">
        <w:rPr>
          <w:rFonts w:eastAsia="Arial"/>
          <w:spacing w:val="-4"/>
        </w:rPr>
        <w:t>i</w:t>
      </w:r>
      <w:r w:rsidRPr="007A360E">
        <w:rPr>
          <w:rFonts w:eastAsia="Arial"/>
        </w:rPr>
        <w:t xml:space="preserve">n </w:t>
      </w:r>
      <w:r w:rsidRPr="007A360E">
        <w:rPr>
          <w:rFonts w:eastAsia="Arial"/>
          <w:spacing w:val="-3"/>
        </w:rPr>
        <w:t>th</w:t>
      </w:r>
      <w:r w:rsidRPr="007A360E">
        <w:rPr>
          <w:rFonts w:eastAsia="Arial"/>
        </w:rPr>
        <w:t>e</w:t>
      </w:r>
      <w:r w:rsidRPr="007A360E">
        <w:rPr>
          <w:rFonts w:eastAsia="Arial"/>
          <w:spacing w:val="-7"/>
        </w:rPr>
        <w:t xml:space="preserve"> </w:t>
      </w:r>
      <w:r w:rsidRPr="007A360E">
        <w:rPr>
          <w:rFonts w:eastAsia="Arial"/>
          <w:spacing w:val="-3"/>
        </w:rPr>
        <w:t>p</w:t>
      </w:r>
      <w:r w:rsidRPr="007A360E">
        <w:rPr>
          <w:rFonts w:eastAsia="Arial"/>
          <w:spacing w:val="-4"/>
        </w:rPr>
        <w:t>o</w:t>
      </w:r>
      <w:r w:rsidRPr="007A360E">
        <w:rPr>
          <w:rFonts w:eastAsia="Arial"/>
          <w:spacing w:val="-3"/>
        </w:rPr>
        <w:t>rt</w:t>
      </w:r>
      <w:r w:rsidRPr="007A360E">
        <w:rPr>
          <w:rFonts w:eastAsia="Arial"/>
          <w:spacing w:val="-2"/>
        </w:rPr>
        <w:t>f</w:t>
      </w:r>
      <w:r w:rsidRPr="007A360E">
        <w:rPr>
          <w:rFonts w:eastAsia="Arial"/>
          <w:spacing w:val="-3"/>
        </w:rPr>
        <w:t>oli</w:t>
      </w:r>
      <w:r w:rsidRPr="007A360E">
        <w:rPr>
          <w:rFonts w:eastAsia="Arial"/>
        </w:rPr>
        <w:t>o</w:t>
      </w:r>
      <w:r w:rsidRPr="007A360E">
        <w:rPr>
          <w:rFonts w:eastAsia="Arial"/>
          <w:spacing w:val="-6"/>
        </w:rPr>
        <w:t xml:space="preserve"> </w:t>
      </w:r>
      <w:r w:rsidRPr="007A360E">
        <w:rPr>
          <w:rFonts w:eastAsia="Arial"/>
          <w:spacing w:val="-3"/>
        </w:rPr>
        <w:t>i</w:t>
      </w:r>
      <w:r w:rsidRPr="007A360E">
        <w:rPr>
          <w:rFonts w:eastAsia="Arial"/>
        </w:rPr>
        <w:t>n</w:t>
      </w:r>
      <w:r w:rsidRPr="007A360E">
        <w:rPr>
          <w:rFonts w:eastAsia="Arial"/>
          <w:spacing w:val="-6"/>
        </w:rPr>
        <w:t xml:space="preserve"> </w:t>
      </w:r>
      <w:r w:rsidRPr="007A360E">
        <w:rPr>
          <w:rFonts w:eastAsia="Arial"/>
          <w:spacing w:val="-4"/>
        </w:rPr>
        <w:t>o</w:t>
      </w:r>
      <w:r w:rsidRPr="007A360E">
        <w:rPr>
          <w:rFonts w:eastAsia="Arial"/>
          <w:spacing w:val="-3"/>
        </w:rPr>
        <w:t>rd</w:t>
      </w:r>
      <w:r w:rsidRPr="007A360E">
        <w:rPr>
          <w:rFonts w:eastAsia="Arial"/>
          <w:spacing w:val="-4"/>
        </w:rPr>
        <w:t>e</w:t>
      </w:r>
      <w:r w:rsidRPr="007A360E">
        <w:rPr>
          <w:rFonts w:eastAsia="Arial"/>
        </w:rPr>
        <w:t>r</w:t>
      </w:r>
      <w:r w:rsidRPr="007A360E">
        <w:rPr>
          <w:rFonts w:eastAsia="Arial"/>
          <w:spacing w:val="-6"/>
        </w:rPr>
        <w:t xml:space="preserve"> </w:t>
      </w:r>
      <w:r w:rsidRPr="007A360E">
        <w:rPr>
          <w:rFonts w:eastAsia="Arial"/>
          <w:spacing w:val="-2"/>
        </w:rPr>
        <w:t>t</w:t>
      </w:r>
      <w:r w:rsidRPr="007A360E">
        <w:rPr>
          <w:rFonts w:eastAsia="Arial"/>
        </w:rPr>
        <w:t>o</w:t>
      </w:r>
      <w:r w:rsidRPr="007A360E">
        <w:rPr>
          <w:rFonts w:eastAsia="Arial"/>
          <w:spacing w:val="-6"/>
        </w:rPr>
        <w:t xml:space="preserve"> </w:t>
      </w:r>
      <w:r w:rsidRPr="007A360E">
        <w:rPr>
          <w:rFonts w:eastAsia="Arial"/>
          <w:spacing w:val="-3"/>
        </w:rPr>
        <w:t>me</w:t>
      </w:r>
      <w:r w:rsidRPr="007A360E">
        <w:rPr>
          <w:rFonts w:eastAsia="Arial"/>
          <w:spacing w:val="-4"/>
        </w:rPr>
        <w:t>e</w:t>
      </w:r>
      <w:r w:rsidRPr="007A360E">
        <w:rPr>
          <w:rFonts w:eastAsia="Arial"/>
        </w:rPr>
        <w:t>t</w:t>
      </w:r>
      <w:r w:rsidRPr="007A360E">
        <w:rPr>
          <w:rFonts w:eastAsia="Arial"/>
          <w:spacing w:val="-6"/>
        </w:rPr>
        <w:t xml:space="preserve"> </w:t>
      </w:r>
      <w:r w:rsidRPr="007A360E">
        <w:rPr>
          <w:rFonts w:eastAsia="Arial"/>
          <w:spacing w:val="-3"/>
        </w:rPr>
        <w:t>a</w:t>
      </w:r>
      <w:r w:rsidRPr="007A360E">
        <w:rPr>
          <w:rFonts w:eastAsia="Arial"/>
          <w:spacing w:val="-4"/>
        </w:rPr>
        <w:t>c</w:t>
      </w:r>
      <w:r w:rsidRPr="007A360E">
        <w:rPr>
          <w:rFonts w:eastAsia="Arial"/>
          <w:spacing w:val="-2"/>
        </w:rPr>
        <w:t>t</w:t>
      </w:r>
      <w:r w:rsidRPr="007A360E">
        <w:rPr>
          <w:rFonts w:eastAsia="Arial"/>
          <w:spacing w:val="-4"/>
        </w:rPr>
        <w:t>u</w:t>
      </w:r>
      <w:r w:rsidRPr="007A360E">
        <w:rPr>
          <w:rFonts w:eastAsia="Arial"/>
          <w:spacing w:val="-3"/>
        </w:rPr>
        <w:t>a</w:t>
      </w:r>
      <w:r w:rsidRPr="007A360E">
        <w:rPr>
          <w:rFonts w:eastAsia="Arial"/>
        </w:rPr>
        <w:t>l</w:t>
      </w:r>
      <w:r w:rsidRPr="007A360E">
        <w:rPr>
          <w:rFonts w:eastAsia="Arial"/>
          <w:spacing w:val="-6"/>
        </w:rPr>
        <w:t xml:space="preserve"> </w:t>
      </w:r>
      <w:r w:rsidRPr="007A360E">
        <w:rPr>
          <w:rFonts w:eastAsia="Arial"/>
          <w:spacing w:val="-3"/>
        </w:rPr>
        <w:t>l</w:t>
      </w:r>
      <w:r w:rsidRPr="007A360E">
        <w:rPr>
          <w:rFonts w:eastAsia="Arial"/>
          <w:spacing w:val="-4"/>
        </w:rPr>
        <w:t>o</w:t>
      </w:r>
      <w:r w:rsidRPr="007A360E">
        <w:rPr>
          <w:rFonts w:eastAsia="Arial"/>
          <w:spacing w:val="-3"/>
        </w:rPr>
        <w:t>a</w:t>
      </w:r>
      <w:r w:rsidRPr="007A360E">
        <w:rPr>
          <w:rFonts w:eastAsia="Arial"/>
        </w:rPr>
        <w:t>d</w:t>
      </w:r>
      <w:r w:rsidRPr="007A360E">
        <w:rPr>
          <w:rFonts w:eastAsia="Arial"/>
          <w:spacing w:val="-7"/>
        </w:rPr>
        <w:t xml:space="preserve"> </w:t>
      </w:r>
      <w:r w:rsidRPr="007A360E">
        <w:rPr>
          <w:rFonts w:eastAsia="Arial"/>
          <w:spacing w:val="-2"/>
        </w:rPr>
        <w:t>r</w:t>
      </w:r>
      <w:r w:rsidRPr="007A360E">
        <w:rPr>
          <w:rFonts w:eastAsia="Arial"/>
          <w:spacing w:val="-3"/>
        </w:rPr>
        <w:t>eq</w:t>
      </w:r>
      <w:r w:rsidRPr="007A360E">
        <w:rPr>
          <w:rFonts w:eastAsia="Arial"/>
          <w:spacing w:val="-4"/>
        </w:rPr>
        <w:t>u</w:t>
      </w:r>
      <w:r w:rsidRPr="007A360E">
        <w:rPr>
          <w:rFonts w:eastAsia="Arial"/>
          <w:spacing w:val="-3"/>
        </w:rPr>
        <w:t>i</w:t>
      </w:r>
      <w:r w:rsidRPr="007A360E">
        <w:rPr>
          <w:rFonts w:eastAsia="Arial"/>
          <w:spacing w:val="-2"/>
        </w:rPr>
        <w:t>r</w:t>
      </w:r>
      <w:r w:rsidRPr="007A360E">
        <w:rPr>
          <w:rFonts w:eastAsia="Arial"/>
          <w:spacing w:val="-4"/>
        </w:rPr>
        <w:t>e</w:t>
      </w:r>
      <w:r w:rsidRPr="007A360E">
        <w:rPr>
          <w:rFonts w:eastAsia="Arial"/>
          <w:spacing w:val="-2"/>
        </w:rPr>
        <w:t>m</w:t>
      </w:r>
      <w:r w:rsidRPr="007A360E">
        <w:rPr>
          <w:rFonts w:eastAsia="Arial"/>
          <w:spacing w:val="-4"/>
        </w:rPr>
        <w:t>en</w:t>
      </w:r>
      <w:r w:rsidRPr="007A360E">
        <w:rPr>
          <w:rFonts w:eastAsia="Arial"/>
          <w:spacing w:val="-2"/>
        </w:rPr>
        <w:t>t</w:t>
      </w:r>
      <w:r w:rsidRPr="007A360E">
        <w:rPr>
          <w:rFonts w:eastAsia="Arial"/>
        </w:rPr>
        <w:t>s</w:t>
      </w:r>
      <w:r w:rsidRPr="007A360E">
        <w:rPr>
          <w:rFonts w:eastAsia="Arial"/>
          <w:spacing w:val="-6"/>
        </w:rPr>
        <w:t xml:space="preserve"> </w:t>
      </w:r>
      <w:r w:rsidRPr="007A360E">
        <w:rPr>
          <w:rFonts w:eastAsia="Arial"/>
          <w:spacing w:val="-4"/>
        </w:rPr>
        <w:t>du</w:t>
      </w:r>
      <w:r w:rsidRPr="007A360E">
        <w:rPr>
          <w:rFonts w:eastAsia="Arial"/>
          <w:spacing w:val="-2"/>
        </w:rPr>
        <w:t>r</w:t>
      </w:r>
      <w:r w:rsidRPr="007A360E">
        <w:rPr>
          <w:rFonts w:eastAsia="Arial"/>
          <w:spacing w:val="-3"/>
        </w:rPr>
        <w:t>i</w:t>
      </w:r>
      <w:r w:rsidRPr="007A360E">
        <w:rPr>
          <w:rFonts w:eastAsia="Arial"/>
          <w:spacing w:val="-4"/>
        </w:rPr>
        <w:t>n</w:t>
      </w:r>
      <w:r w:rsidRPr="007A360E">
        <w:rPr>
          <w:rFonts w:eastAsia="Arial"/>
        </w:rPr>
        <w:t>g</w:t>
      </w:r>
      <w:r w:rsidRPr="007A360E">
        <w:rPr>
          <w:rFonts w:eastAsia="Arial"/>
          <w:spacing w:val="-6"/>
        </w:rPr>
        <w:t xml:space="preserve"> </w:t>
      </w:r>
      <w:r w:rsidRPr="007A360E">
        <w:rPr>
          <w:rFonts w:eastAsia="Arial"/>
          <w:spacing w:val="-3"/>
        </w:rPr>
        <w:t>a</w:t>
      </w:r>
      <w:r w:rsidRPr="007A360E">
        <w:rPr>
          <w:rFonts w:eastAsia="Arial"/>
          <w:spacing w:val="-4"/>
        </w:rPr>
        <w:t>n</w:t>
      </w:r>
      <w:r w:rsidRPr="007A360E">
        <w:rPr>
          <w:rFonts w:eastAsia="Arial"/>
        </w:rPr>
        <w:t>y</w:t>
      </w:r>
      <w:r w:rsidRPr="007A360E">
        <w:rPr>
          <w:rFonts w:eastAsia="Arial"/>
          <w:spacing w:val="-6"/>
        </w:rPr>
        <w:t xml:space="preserve"> </w:t>
      </w:r>
      <w:r w:rsidRPr="007A360E">
        <w:rPr>
          <w:rFonts w:eastAsia="Arial"/>
          <w:spacing w:val="-2"/>
        </w:rPr>
        <w:t>y</w:t>
      </w:r>
      <w:r w:rsidRPr="007A360E">
        <w:rPr>
          <w:rFonts w:eastAsia="Arial"/>
          <w:spacing w:val="-4"/>
        </w:rPr>
        <w:t>e</w:t>
      </w:r>
      <w:r w:rsidRPr="007A360E">
        <w:rPr>
          <w:rFonts w:eastAsia="Arial"/>
          <w:spacing w:val="-3"/>
        </w:rPr>
        <w:t>a</w:t>
      </w:r>
      <w:r w:rsidRPr="007A360E">
        <w:rPr>
          <w:rFonts w:eastAsia="Arial"/>
        </w:rPr>
        <w:t>r</w:t>
      </w:r>
      <w:r w:rsidRPr="007A360E">
        <w:rPr>
          <w:rFonts w:eastAsia="Arial"/>
          <w:spacing w:val="-5"/>
        </w:rPr>
        <w:t xml:space="preserve"> </w:t>
      </w:r>
      <w:r w:rsidRPr="007A360E">
        <w:rPr>
          <w:rFonts w:eastAsia="Arial"/>
          <w:spacing w:val="-3"/>
        </w:rPr>
        <w:t>wil</w:t>
      </w:r>
      <w:r w:rsidRPr="007A360E">
        <w:rPr>
          <w:rFonts w:eastAsia="Arial"/>
        </w:rPr>
        <w:t>l</w:t>
      </w:r>
      <w:r w:rsidRPr="007A360E">
        <w:rPr>
          <w:rFonts w:eastAsia="Arial"/>
          <w:spacing w:val="-6"/>
        </w:rPr>
        <w:t xml:space="preserve"> </w:t>
      </w:r>
      <w:r w:rsidRPr="007A360E">
        <w:rPr>
          <w:rFonts w:eastAsia="Arial"/>
          <w:spacing w:val="-4"/>
        </w:rPr>
        <w:t>o</w:t>
      </w:r>
      <w:r w:rsidRPr="007A360E">
        <w:rPr>
          <w:rFonts w:eastAsia="Arial"/>
          <w:spacing w:val="-2"/>
        </w:rPr>
        <w:t>c</w:t>
      </w:r>
      <w:r w:rsidRPr="007A360E">
        <w:rPr>
          <w:rFonts w:eastAsia="Arial"/>
          <w:spacing w:val="-4"/>
        </w:rPr>
        <w:t>cu</w:t>
      </w:r>
      <w:r w:rsidRPr="007A360E">
        <w:rPr>
          <w:rFonts w:eastAsia="Arial"/>
        </w:rPr>
        <w:t>r</w:t>
      </w:r>
      <w:r w:rsidRPr="007A360E">
        <w:rPr>
          <w:rFonts w:eastAsia="Arial"/>
          <w:spacing w:val="-5"/>
        </w:rPr>
        <w:t xml:space="preserve"> </w:t>
      </w:r>
      <w:r w:rsidRPr="007A360E">
        <w:rPr>
          <w:rFonts w:eastAsia="Arial"/>
          <w:spacing w:val="-3"/>
        </w:rPr>
        <w:t>pr</w:t>
      </w:r>
      <w:r w:rsidRPr="007A360E">
        <w:rPr>
          <w:rFonts w:eastAsia="Arial"/>
          <w:spacing w:val="-4"/>
        </w:rPr>
        <w:t>i</w:t>
      </w:r>
      <w:r w:rsidRPr="007A360E">
        <w:rPr>
          <w:rFonts w:eastAsia="Arial"/>
          <w:spacing w:val="-2"/>
        </w:rPr>
        <w:t>m</w:t>
      </w:r>
      <w:r w:rsidRPr="007A360E">
        <w:rPr>
          <w:rFonts w:eastAsia="Arial"/>
          <w:spacing w:val="-4"/>
        </w:rPr>
        <w:t>a</w:t>
      </w:r>
      <w:r w:rsidRPr="007A360E">
        <w:rPr>
          <w:rFonts w:eastAsia="Arial"/>
          <w:spacing w:val="-2"/>
        </w:rPr>
        <w:t>r</w:t>
      </w:r>
      <w:r w:rsidRPr="007A360E">
        <w:rPr>
          <w:rFonts w:eastAsia="Arial"/>
          <w:spacing w:val="-3"/>
        </w:rPr>
        <w:t>i</w:t>
      </w:r>
      <w:r w:rsidRPr="007A360E">
        <w:rPr>
          <w:rFonts w:eastAsia="Arial"/>
          <w:spacing w:val="-4"/>
        </w:rPr>
        <w:t>l</w:t>
      </w:r>
      <w:r w:rsidRPr="007A360E">
        <w:rPr>
          <w:rFonts w:eastAsia="Arial"/>
        </w:rPr>
        <w:t xml:space="preserve">y </w:t>
      </w:r>
      <w:r w:rsidRPr="007A360E">
        <w:rPr>
          <w:rFonts w:eastAsia="Arial"/>
          <w:spacing w:val="-3"/>
        </w:rPr>
        <w:t>t</w:t>
      </w:r>
      <w:r w:rsidRPr="007A360E">
        <w:rPr>
          <w:rFonts w:eastAsia="Arial"/>
          <w:spacing w:val="-4"/>
        </w:rPr>
        <w:t>h</w:t>
      </w:r>
      <w:r w:rsidRPr="007A360E">
        <w:rPr>
          <w:rFonts w:eastAsia="Arial"/>
          <w:spacing w:val="-2"/>
        </w:rPr>
        <w:t>r</w:t>
      </w:r>
      <w:r w:rsidRPr="007A360E">
        <w:rPr>
          <w:rFonts w:eastAsia="Arial"/>
          <w:spacing w:val="-4"/>
        </w:rPr>
        <w:t>o</w:t>
      </w:r>
      <w:r w:rsidRPr="007A360E">
        <w:rPr>
          <w:rFonts w:eastAsia="Arial"/>
          <w:spacing w:val="-3"/>
        </w:rPr>
        <w:t>ug</w:t>
      </w:r>
      <w:r w:rsidRPr="007A360E">
        <w:rPr>
          <w:rFonts w:eastAsia="Arial"/>
        </w:rPr>
        <w:t>h</w:t>
      </w:r>
      <w:r w:rsidRPr="007A360E">
        <w:rPr>
          <w:rFonts w:eastAsia="Arial"/>
          <w:spacing w:val="-7"/>
        </w:rPr>
        <w:t xml:space="preserve"> </w:t>
      </w:r>
      <w:r w:rsidRPr="007A360E">
        <w:rPr>
          <w:rFonts w:eastAsia="Arial"/>
          <w:spacing w:val="-2"/>
        </w:rPr>
        <w:t>t</w:t>
      </w:r>
      <w:r w:rsidRPr="007A360E">
        <w:rPr>
          <w:rFonts w:eastAsia="Arial"/>
          <w:spacing w:val="-4"/>
        </w:rPr>
        <w:t>h</w:t>
      </w:r>
      <w:r w:rsidRPr="007A360E">
        <w:rPr>
          <w:rFonts w:eastAsia="Arial"/>
        </w:rPr>
        <w:t>e</w:t>
      </w:r>
      <w:r w:rsidRPr="007A360E">
        <w:rPr>
          <w:rFonts w:eastAsia="Arial"/>
          <w:spacing w:val="-6"/>
        </w:rPr>
        <w:t xml:space="preserve"> </w:t>
      </w:r>
      <w:r w:rsidRPr="007A360E">
        <w:rPr>
          <w:rFonts w:eastAsia="Arial"/>
          <w:spacing w:val="-3"/>
        </w:rPr>
        <w:t>p</w:t>
      </w:r>
      <w:r w:rsidRPr="007A360E">
        <w:rPr>
          <w:rFonts w:eastAsia="Arial"/>
          <w:spacing w:val="-4"/>
        </w:rPr>
        <w:t>u</w:t>
      </w:r>
      <w:r w:rsidRPr="007A360E">
        <w:rPr>
          <w:rFonts w:eastAsia="Arial"/>
          <w:spacing w:val="-3"/>
        </w:rPr>
        <w:t>r</w:t>
      </w:r>
      <w:r w:rsidRPr="007A360E">
        <w:rPr>
          <w:rFonts w:eastAsia="Arial"/>
          <w:spacing w:val="-2"/>
        </w:rPr>
        <w:t>c</w:t>
      </w:r>
      <w:r w:rsidRPr="007A360E">
        <w:rPr>
          <w:rFonts w:eastAsia="Arial"/>
          <w:spacing w:val="-3"/>
        </w:rPr>
        <w:t>h</w:t>
      </w:r>
      <w:r w:rsidRPr="007A360E">
        <w:rPr>
          <w:rFonts w:eastAsia="Arial"/>
          <w:spacing w:val="-4"/>
        </w:rPr>
        <w:t>a</w:t>
      </w:r>
      <w:r w:rsidRPr="007A360E">
        <w:rPr>
          <w:rFonts w:eastAsia="Arial"/>
          <w:spacing w:val="-2"/>
        </w:rPr>
        <w:t>s</w:t>
      </w:r>
      <w:r w:rsidRPr="007A360E">
        <w:rPr>
          <w:rFonts w:eastAsia="Arial"/>
        </w:rPr>
        <w:t>e</w:t>
      </w:r>
      <w:r w:rsidRPr="007A360E">
        <w:rPr>
          <w:rFonts w:eastAsia="Arial"/>
          <w:spacing w:val="-6"/>
        </w:rPr>
        <w:t xml:space="preserve"> </w:t>
      </w:r>
      <w:r w:rsidRPr="007A360E">
        <w:rPr>
          <w:rFonts w:eastAsia="Arial"/>
          <w:spacing w:val="-3"/>
        </w:rPr>
        <w:t>o</w:t>
      </w:r>
      <w:r w:rsidRPr="007A360E">
        <w:rPr>
          <w:rFonts w:eastAsia="Arial"/>
        </w:rPr>
        <w:t>f</w:t>
      </w:r>
      <w:r w:rsidRPr="007A360E">
        <w:rPr>
          <w:rFonts w:eastAsia="Arial"/>
          <w:spacing w:val="-6"/>
        </w:rPr>
        <w:t xml:space="preserve"> </w:t>
      </w:r>
      <w:r w:rsidRPr="007A360E">
        <w:rPr>
          <w:rFonts w:eastAsia="Arial"/>
          <w:spacing w:val="-3"/>
        </w:rPr>
        <w:t>j</w:t>
      </w:r>
      <w:r w:rsidRPr="007A360E">
        <w:rPr>
          <w:rFonts w:eastAsia="Arial"/>
          <w:spacing w:val="-4"/>
        </w:rPr>
        <w:t>us</w:t>
      </w:r>
      <w:r w:rsidRPr="007A360E">
        <w:rPr>
          <w:rFonts w:eastAsia="Arial"/>
          <w:spacing w:val="-3"/>
        </w:rPr>
        <w:t>t</w:t>
      </w:r>
      <w:r w:rsidRPr="007A360E">
        <w:rPr>
          <w:rFonts w:eastAsia="Arial"/>
          <w:spacing w:val="-2"/>
        </w:rPr>
        <w:t>-</w:t>
      </w:r>
      <w:r w:rsidRPr="007A360E">
        <w:rPr>
          <w:rFonts w:eastAsia="Arial"/>
          <w:spacing w:val="-3"/>
        </w:rPr>
        <w:t>i</w:t>
      </w:r>
      <w:r w:rsidRPr="007A360E">
        <w:rPr>
          <w:rFonts w:eastAsia="Arial"/>
          <w:spacing w:val="-4"/>
        </w:rPr>
        <w:t>n</w:t>
      </w:r>
      <w:r w:rsidRPr="007A360E">
        <w:rPr>
          <w:rFonts w:eastAsia="Arial"/>
          <w:spacing w:val="-3"/>
        </w:rPr>
        <w:t>-</w:t>
      </w:r>
      <w:r w:rsidRPr="007A360E">
        <w:rPr>
          <w:rFonts w:eastAsia="Arial"/>
          <w:spacing w:val="-2"/>
        </w:rPr>
        <w:t>t</w:t>
      </w:r>
      <w:r w:rsidRPr="007A360E">
        <w:rPr>
          <w:rFonts w:eastAsia="Arial"/>
          <w:spacing w:val="-4"/>
        </w:rPr>
        <w:t>i</w:t>
      </w:r>
      <w:r w:rsidRPr="007A360E">
        <w:rPr>
          <w:rFonts w:eastAsia="Arial"/>
          <w:spacing w:val="-2"/>
        </w:rPr>
        <w:t>m</w:t>
      </w:r>
      <w:r w:rsidRPr="007A360E">
        <w:rPr>
          <w:rFonts w:eastAsia="Arial"/>
          <w:spacing w:val="-4"/>
        </w:rPr>
        <w:t>e</w:t>
      </w:r>
      <w:del w:id="8165" w:author="Amanda.Sargent" w:date="2012-12-14T09:45:00Z">
        <w:r w:rsidRPr="007A360E">
          <w:rPr>
            <w:rFonts w:eastAsia="Arial"/>
          </w:rPr>
          <w:delText>,</w:delText>
        </w:r>
      </w:del>
      <w:r w:rsidRPr="007A360E">
        <w:rPr>
          <w:rFonts w:eastAsia="Arial"/>
          <w:spacing w:val="-5"/>
        </w:rPr>
        <w:t xml:space="preserve"> </w:t>
      </w:r>
      <w:r w:rsidRPr="007A360E">
        <w:rPr>
          <w:rFonts w:eastAsia="Arial"/>
          <w:spacing w:val="-4"/>
        </w:rPr>
        <w:t>o</w:t>
      </w:r>
      <w:r w:rsidRPr="007A360E">
        <w:rPr>
          <w:rFonts w:eastAsia="Arial"/>
        </w:rPr>
        <w:t>r</w:t>
      </w:r>
      <w:r w:rsidRPr="007A360E">
        <w:rPr>
          <w:rFonts w:eastAsia="Arial"/>
          <w:spacing w:val="-6"/>
        </w:rPr>
        <w:t xml:space="preserve"> </w:t>
      </w:r>
      <w:r w:rsidRPr="007A360E">
        <w:rPr>
          <w:rFonts w:eastAsia="Arial"/>
          <w:spacing w:val="-2"/>
        </w:rPr>
        <w:t>s</w:t>
      </w:r>
      <w:r w:rsidRPr="007A360E">
        <w:rPr>
          <w:rFonts w:eastAsia="Arial"/>
          <w:spacing w:val="-3"/>
        </w:rPr>
        <w:t>p</w:t>
      </w:r>
      <w:r w:rsidRPr="007A360E">
        <w:rPr>
          <w:rFonts w:eastAsia="Arial"/>
          <w:spacing w:val="-4"/>
        </w:rPr>
        <w:t>o</w:t>
      </w:r>
      <w:r w:rsidRPr="007A360E">
        <w:rPr>
          <w:rFonts w:eastAsia="Arial"/>
        </w:rPr>
        <w:t>t</w:t>
      </w:r>
      <w:r w:rsidRPr="007A360E">
        <w:rPr>
          <w:rFonts w:eastAsia="Arial"/>
          <w:spacing w:val="-5"/>
        </w:rPr>
        <w:t xml:space="preserve"> </w:t>
      </w:r>
      <w:r w:rsidRPr="007A360E">
        <w:rPr>
          <w:rFonts w:eastAsia="Arial"/>
          <w:spacing w:val="-3"/>
        </w:rPr>
        <w:t>g</w:t>
      </w:r>
      <w:r w:rsidRPr="007A360E">
        <w:rPr>
          <w:rFonts w:eastAsia="Arial"/>
          <w:spacing w:val="-4"/>
        </w:rPr>
        <w:t>a</w:t>
      </w:r>
      <w:r w:rsidRPr="007A360E">
        <w:rPr>
          <w:rFonts w:eastAsia="Arial"/>
        </w:rPr>
        <w:t>s</w:t>
      </w:r>
      <w:r w:rsidRPr="007A360E">
        <w:rPr>
          <w:rFonts w:eastAsia="Arial"/>
          <w:spacing w:val="-6"/>
        </w:rPr>
        <w:t xml:space="preserve"> </w:t>
      </w:r>
      <w:r w:rsidRPr="007A360E">
        <w:rPr>
          <w:rFonts w:eastAsia="Arial"/>
          <w:spacing w:val="-3"/>
        </w:rPr>
        <w:t>p</w:t>
      </w:r>
      <w:r w:rsidRPr="007A360E">
        <w:rPr>
          <w:rFonts w:eastAsia="Arial"/>
          <w:spacing w:val="-4"/>
        </w:rPr>
        <w:t>u</w:t>
      </w:r>
      <w:r w:rsidRPr="007A360E">
        <w:rPr>
          <w:rFonts w:eastAsia="Arial"/>
          <w:spacing w:val="-3"/>
        </w:rPr>
        <w:t>r</w:t>
      </w:r>
      <w:r w:rsidRPr="007A360E">
        <w:rPr>
          <w:rFonts w:eastAsia="Arial"/>
          <w:spacing w:val="-2"/>
        </w:rPr>
        <w:t>c</w:t>
      </w:r>
      <w:r w:rsidRPr="007A360E">
        <w:rPr>
          <w:rFonts w:eastAsia="Arial"/>
          <w:spacing w:val="-3"/>
        </w:rPr>
        <w:t>h</w:t>
      </w:r>
      <w:r w:rsidRPr="007A360E">
        <w:rPr>
          <w:rFonts w:eastAsia="Arial"/>
          <w:spacing w:val="-4"/>
        </w:rPr>
        <w:t>a</w:t>
      </w:r>
      <w:r w:rsidRPr="007A360E">
        <w:rPr>
          <w:rFonts w:eastAsia="Arial"/>
          <w:spacing w:val="-2"/>
        </w:rPr>
        <w:t>s</w:t>
      </w:r>
      <w:r w:rsidRPr="007A360E">
        <w:rPr>
          <w:rFonts w:eastAsia="Arial"/>
          <w:spacing w:val="-4"/>
        </w:rPr>
        <w:t>es</w:t>
      </w:r>
      <w:r w:rsidRPr="007A360E">
        <w:rPr>
          <w:rFonts w:eastAsia="Arial"/>
        </w:rPr>
        <w:t>.</w:t>
      </w:r>
    </w:p>
    <w:p w:rsidR="00000000" w:rsidRDefault="00A178C6">
      <w:pPr>
        <w:spacing w:after="0" w:line="276" w:lineRule="exact"/>
        <w:ind w:left="140" w:right="180"/>
        <w:jc w:val="both"/>
        <w:rPr>
          <w:rFonts w:eastAsia="Arial"/>
        </w:rPr>
        <w:pPrChange w:id="8166" w:author="Amanda.Sargent" w:date="2012-12-14T09:45:00Z">
          <w:pPr>
            <w:spacing w:after="0" w:line="276" w:lineRule="exact"/>
            <w:ind w:left="140" w:right="-86"/>
            <w:jc w:val="both"/>
          </w:pPr>
        </w:pPrChange>
      </w:pPr>
    </w:p>
    <w:p w:rsidR="00000000" w:rsidRDefault="00A178C6">
      <w:pPr>
        <w:spacing w:after="0" w:line="276" w:lineRule="exact"/>
        <w:ind w:left="140" w:right="180"/>
        <w:jc w:val="both"/>
        <w:rPr>
          <w:rFonts w:eastAsia="Arial"/>
        </w:rPr>
        <w:pPrChange w:id="8167" w:author="Amanda.Sargent" w:date="2012-12-14T09:45:00Z">
          <w:pPr>
            <w:spacing w:after="0" w:line="276" w:lineRule="exact"/>
            <w:ind w:left="140" w:right="-86"/>
            <w:jc w:val="both"/>
          </w:pPr>
        </w:pPrChange>
      </w:pPr>
    </w:p>
    <w:p w:rsidR="00000000" w:rsidRDefault="00A178C6">
      <w:pPr>
        <w:spacing w:after="0" w:line="276" w:lineRule="exact"/>
        <w:ind w:left="140" w:right="180"/>
        <w:jc w:val="both"/>
        <w:rPr>
          <w:rFonts w:eastAsia="Arial"/>
        </w:rPr>
        <w:pPrChange w:id="8168" w:author="Amanda.Sargent" w:date="2012-12-14T09:45:00Z">
          <w:pPr>
            <w:spacing w:after="0" w:line="276" w:lineRule="exact"/>
            <w:ind w:left="140" w:right="-86"/>
            <w:jc w:val="both"/>
          </w:pPr>
        </w:pPrChange>
      </w:pPr>
    </w:p>
    <w:p w:rsidR="00000000" w:rsidRDefault="00A178C6">
      <w:pPr>
        <w:spacing w:after="0" w:line="276" w:lineRule="exact"/>
        <w:ind w:left="140" w:right="180"/>
        <w:jc w:val="both"/>
        <w:rPr>
          <w:rFonts w:eastAsia="Arial"/>
        </w:rPr>
        <w:pPrChange w:id="8169" w:author="Amanda.Sargent" w:date="2012-12-14T09:45:00Z">
          <w:pPr>
            <w:spacing w:after="0" w:line="276" w:lineRule="exact"/>
            <w:ind w:left="140" w:right="-86"/>
            <w:jc w:val="both"/>
          </w:pPr>
        </w:pPrChange>
      </w:pPr>
    </w:p>
    <w:p w:rsidR="00000000" w:rsidRDefault="00A178C6">
      <w:pPr>
        <w:spacing w:after="0" w:line="276" w:lineRule="exact"/>
        <w:ind w:left="140" w:right="180"/>
        <w:jc w:val="both"/>
        <w:rPr>
          <w:rFonts w:eastAsia="Arial"/>
        </w:rPr>
        <w:pPrChange w:id="8170" w:author="Amanda.Sargent" w:date="2012-12-14T09:45:00Z">
          <w:pPr>
            <w:spacing w:after="0" w:line="276" w:lineRule="exact"/>
            <w:ind w:left="140" w:right="-86"/>
            <w:jc w:val="both"/>
          </w:pPr>
        </w:pPrChange>
      </w:pPr>
    </w:p>
    <w:p w:rsidR="00000000" w:rsidRDefault="00A178C6">
      <w:pPr>
        <w:spacing w:after="0" w:line="276" w:lineRule="exact"/>
        <w:ind w:left="140" w:right="180"/>
        <w:jc w:val="both"/>
        <w:rPr>
          <w:rFonts w:eastAsia="Arial"/>
        </w:rPr>
        <w:pPrChange w:id="8171" w:author="Amanda.Sargent" w:date="2012-12-14T09:45:00Z">
          <w:pPr>
            <w:spacing w:after="0" w:line="276" w:lineRule="exact"/>
            <w:ind w:left="140" w:right="-86"/>
            <w:jc w:val="both"/>
          </w:pPr>
        </w:pPrChange>
      </w:pPr>
    </w:p>
    <w:p w:rsidR="00000000" w:rsidRDefault="00A178C6">
      <w:pPr>
        <w:spacing w:after="0" w:line="276" w:lineRule="exact"/>
        <w:ind w:left="140" w:right="180"/>
        <w:jc w:val="both"/>
        <w:rPr>
          <w:rFonts w:eastAsia="Arial"/>
        </w:rPr>
        <w:pPrChange w:id="8172" w:author="Amanda.Sargent" w:date="2012-12-14T09:45:00Z">
          <w:pPr>
            <w:spacing w:after="0" w:line="276" w:lineRule="exact"/>
            <w:ind w:left="140" w:right="-86"/>
            <w:jc w:val="both"/>
          </w:pPr>
        </w:pPrChange>
      </w:pPr>
    </w:p>
    <w:p w:rsidR="00000000" w:rsidRDefault="00A178C6">
      <w:pPr>
        <w:spacing w:after="0" w:line="276" w:lineRule="exact"/>
        <w:ind w:left="140" w:right="180"/>
        <w:jc w:val="both"/>
        <w:rPr>
          <w:rFonts w:eastAsia="Arial"/>
        </w:rPr>
        <w:pPrChange w:id="8173" w:author="Amanda.Sargent" w:date="2012-12-14T09:45:00Z">
          <w:pPr>
            <w:spacing w:after="0" w:line="276" w:lineRule="exact"/>
            <w:ind w:left="140" w:right="-86"/>
            <w:jc w:val="both"/>
          </w:pPr>
        </w:pPrChange>
      </w:pPr>
    </w:p>
    <w:p w:rsidR="00000000" w:rsidRDefault="00A178C6">
      <w:pPr>
        <w:spacing w:after="0" w:line="276" w:lineRule="exact"/>
        <w:ind w:left="140" w:right="180"/>
        <w:jc w:val="both"/>
        <w:rPr>
          <w:rFonts w:eastAsia="Arial"/>
        </w:rPr>
        <w:pPrChange w:id="8174" w:author="Amanda.Sargent" w:date="2012-12-14T09:45:00Z">
          <w:pPr>
            <w:spacing w:after="0" w:line="276" w:lineRule="exact"/>
            <w:ind w:left="140" w:right="-86"/>
            <w:jc w:val="both"/>
          </w:pPr>
        </w:pPrChange>
      </w:pPr>
    </w:p>
    <w:p w:rsidR="00000000" w:rsidRDefault="00A178C6">
      <w:pPr>
        <w:spacing w:after="0" w:line="276" w:lineRule="exact"/>
        <w:ind w:left="140" w:right="180"/>
        <w:jc w:val="both"/>
        <w:rPr>
          <w:rFonts w:eastAsia="Arial"/>
        </w:rPr>
        <w:pPrChange w:id="8175" w:author="Amanda.Sargent" w:date="2012-12-14T09:45:00Z">
          <w:pPr>
            <w:spacing w:after="0" w:line="276" w:lineRule="exact"/>
            <w:ind w:left="140" w:right="-86"/>
            <w:jc w:val="both"/>
          </w:pPr>
        </w:pPrChange>
      </w:pPr>
    </w:p>
    <w:p w:rsidR="00000000" w:rsidRDefault="00A178C6">
      <w:pPr>
        <w:spacing w:after="0" w:line="276" w:lineRule="exact"/>
        <w:ind w:left="140" w:right="180"/>
        <w:jc w:val="both"/>
        <w:rPr>
          <w:rFonts w:eastAsia="Arial"/>
        </w:rPr>
        <w:pPrChange w:id="8176" w:author="Amanda.Sargent" w:date="2012-12-14T09:45:00Z">
          <w:pPr>
            <w:spacing w:after="0" w:line="276" w:lineRule="exact"/>
            <w:ind w:left="140" w:right="-86"/>
            <w:jc w:val="both"/>
          </w:pPr>
        </w:pPrChange>
      </w:pPr>
    </w:p>
    <w:p w:rsidR="00000000" w:rsidRDefault="00A178C6">
      <w:pPr>
        <w:spacing w:after="0" w:line="276" w:lineRule="exact"/>
        <w:ind w:left="140" w:right="180"/>
        <w:jc w:val="both"/>
        <w:rPr>
          <w:rFonts w:eastAsia="Arial"/>
        </w:rPr>
        <w:pPrChange w:id="8177" w:author="Amanda.Sargent" w:date="2012-12-14T09:45:00Z">
          <w:pPr>
            <w:spacing w:after="0" w:line="276" w:lineRule="exact"/>
            <w:ind w:left="140" w:right="-86"/>
            <w:jc w:val="both"/>
          </w:pPr>
        </w:pPrChange>
      </w:pPr>
    </w:p>
    <w:p w:rsidR="00220248" w:rsidRPr="007A360E" w:rsidRDefault="00220248" w:rsidP="00952DFE">
      <w:pPr>
        <w:spacing w:after="0" w:line="276" w:lineRule="exact"/>
        <w:ind w:left="140" w:right="180"/>
        <w:jc w:val="both"/>
        <w:rPr>
          <w:ins w:id="8178" w:author="Amanda.Sargent" w:date="2012-12-14T09:45:00Z"/>
          <w:rFonts w:eastAsia="Arial"/>
        </w:rPr>
      </w:pPr>
    </w:p>
    <w:p w:rsidR="00000000" w:rsidRDefault="00A178C6">
      <w:pPr>
        <w:spacing w:after="0" w:line="276" w:lineRule="exact"/>
        <w:ind w:left="140" w:right="180"/>
        <w:jc w:val="center"/>
        <w:rPr>
          <w:rFonts w:eastAsia="Arial"/>
        </w:rPr>
        <w:pPrChange w:id="8179" w:author="Amanda.Sargent" w:date="2012-12-14T09:45:00Z">
          <w:pPr>
            <w:spacing w:after="0" w:line="276" w:lineRule="exact"/>
            <w:ind w:left="140" w:right="-86"/>
            <w:jc w:val="center"/>
          </w:pPr>
        </w:pPrChange>
      </w:pPr>
      <w:ins w:id="8180" w:author="Amanda.Sargent" w:date="2012-12-14T09:45:00Z">
        <w:r>
          <w:rPr>
            <w:rFonts w:eastAsia="Arial"/>
            <w:b/>
            <w:bCs/>
            <w:noProof/>
            <w:spacing w:val="-4"/>
            <w:rPrChange w:id="8181">
              <w:rPr>
                <w:noProof/>
              </w:rPr>
            </w:rPrChange>
          </w:rPr>
          <w:drawing>
            <wp:anchor distT="0" distB="0" distL="114300" distR="114300" simplePos="0" relativeHeight="251659264" behindDoc="0" locked="0" layoutInCell="1" allowOverlap="1">
              <wp:simplePos x="0" y="0"/>
              <wp:positionH relativeFrom="column">
                <wp:posOffset>-2540</wp:posOffset>
              </wp:positionH>
              <wp:positionV relativeFrom="paragraph">
                <wp:posOffset>226695</wp:posOffset>
              </wp:positionV>
              <wp:extent cx="6169660" cy="7498715"/>
              <wp:effectExtent l="19050" t="0" r="2540" b="0"/>
              <wp:wrapTopAndBottom/>
              <wp:docPr id="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cstate="print"/>
                      <a:srcRect/>
                      <a:stretch>
                        <a:fillRect/>
                      </a:stretch>
                    </pic:blipFill>
                    <pic:spPr bwMode="auto">
                      <a:xfrm>
                        <a:off x="0" y="0"/>
                        <a:ext cx="6169660" cy="7498715"/>
                      </a:xfrm>
                      <a:prstGeom prst="rect">
                        <a:avLst/>
                      </a:prstGeom>
                      <a:noFill/>
                      <a:ln w="9525">
                        <a:noFill/>
                        <a:miter lim="800000"/>
                        <a:headEnd/>
                        <a:tailEnd/>
                      </a:ln>
                    </pic:spPr>
                  </pic:pic>
                </a:graphicData>
              </a:graphic>
            </wp:anchor>
          </w:drawing>
        </w:r>
      </w:ins>
      <w:r w:rsidR="00A27AB8" w:rsidRPr="007A360E">
        <w:rPr>
          <w:rFonts w:eastAsia="Arial"/>
          <w:b/>
          <w:bCs/>
          <w:spacing w:val="-4"/>
        </w:rPr>
        <w:t>F</w:t>
      </w:r>
      <w:r w:rsidR="00A27AB8" w:rsidRPr="007A360E">
        <w:rPr>
          <w:rFonts w:eastAsia="Arial"/>
          <w:b/>
          <w:bCs/>
          <w:spacing w:val="-3"/>
        </w:rPr>
        <w:t>I</w:t>
      </w:r>
      <w:r w:rsidR="00A27AB8" w:rsidRPr="007A360E">
        <w:rPr>
          <w:rFonts w:eastAsia="Arial"/>
          <w:b/>
          <w:bCs/>
          <w:spacing w:val="-2"/>
        </w:rPr>
        <w:t>G</w:t>
      </w:r>
      <w:r w:rsidR="00A27AB8" w:rsidRPr="007A360E">
        <w:rPr>
          <w:rFonts w:eastAsia="Arial"/>
          <w:b/>
          <w:bCs/>
          <w:spacing w:val="-3"/>
        </w:rPr>
        <w:t>UR</w:t>
      </w:r>
      <w:r w:rsidR="00A27AB8" w:rsidRPr="007A360E">
        <w:rPr>
          <w:rFonts w:eastAsia="Arial"/>
          <w:b/>
          <w:bCs/>
        </w:rPr>
        <w:t>E</w:t>
      </w:r>
      <w:r w:rsidR="00A27AB8" w:rsidRPr="007A360E">
        <w:rPr>
          <w:rFonts w:eastAsia="Arial"/>
          <w:b/>
          <w:bCs/>
          <w:spacing w:val="-7"/>
        </w:rPr>
        <w:t xml:space="preserve"> </w:t>
      </w:r>
      <w:r w:rsidR="00A27AB8" w:rsidRPr="007A360E">
        <w:rPr>
          <w:rFonts w:eastAsia="Arial"/>
          <w:b/>
          <w:bCs/>
          <w:spacing w:val="-4"/>
        </w:rPr>
        <w:t>7</w:t>
      </w:r>
      <w:r w:rsidR="00A27AB8" w:rsidRPr="007A360E">
        <w:rPr>
          <w:rFonts w:eastAsia="Arial"/>
          <w:b/>
          <w:bCs/>
          <w:spacing w:val="-2"/>
        </w:rPr>
        <w:t>-</w:t>
      </w:r>
      <w:r w:rsidR="00A27AB8" w:rsidRPr="007A360E">
        <w:rPr>
          <w:rFonts w:eastAsia="Arial"/>
          <w:b/>
          <w:bCs/>
        </w:rPr>
        <w:t>F</w:t>
      </w:r>
    </w:p>
    <w:p w:rsidR="00D16AC2" w:rsidRDefault="00DD5E67" w:rsidP="00D374CA">
      <w:pPr>
        <w:spacing w:before="7" w:after="0" w:line="240" w:lineRule="auto"/>
        <w:ind w:left="175" w:right="-80"/>
        <w:jc w:val="center"/>
        <w:rPr>
          <w:del w:id="8182" w:author="Amanda.Sargent" w:date="2012-12-14T09:45:00Z"/>
          <w:noProof/>
        </w:rPr>
      </w:pPr>
      <w:del w:id="8183" w:author="Amanda.Sargent" w:date="2012-12-14T09:45:00Z">
        <w:r>
          <w:rPr>
            <w:noProof/>
          </w:rPr>
          <w:pict>
            <v:shape id="Picture 15" o:spid="_x0000_s1077" type="#_x0000_t75" style="position:absolute;left:0;text-align:left;margin-left:0;margin-top:14.2pt;width:486pt;height:594pt;z-index:251711488;visibility:visible">
              <v:imagedata r:id="rId88" o:title=""/>
              <w10:wrap type="topAndBottom"/>
            </v:shape>
          </w:pict>
        </w:r>
      </w:del>
    </w:p>
    <w:p w:rsidR="00000000" w:rsidRDefault="00A178C6">
      <w:pPr>
        <w:spacing w:before="7" w:after="0" w:line="240" w:lineRule="auto"/>
        <w:ind w:left="175" w:right="180"/>
        <w:jc w:val="center"/>
        <w:rPr>
          <w:noProof/>
        </w:rPr>
        <w:pPrChange w:id="8184" w:author="Amanda.Sargent" w:date="2012-12-14T09:45:00Z">
          <w:pPr>
            <w:spacing w:before="7" w:after="0" w:line="240" w:lineRule="auto"/>
            <w:ind w:left="175" w:right="-80"/>
            <w:jc w:val="center"/>
          </w:pPr>
        </w:pPrChange>
      </w:pPr>
    </w:p>
    <w:p w:rsidR="00000000" w:rsidRDefault="00A178C6">
      <w:pPr>
        <w:spacing w:before="7" w:after="0" w:line="240" w:lineRule="auto"/>
        <w:ind w:left="175" w:right="180"/>
        <w:jc w:val="center"/>
        <w:rPr>
          <w:noProof/>
        </w:rPr>
        <w:pPrChange w:id="8185" w:author="Amanda.Sargent" w:date="2012-12-14T09:45:00Z">
          <w:pPr>
            <w:spacing w:before="7" w:after="0" w:line="240" w:lineRule="auto"/>
            <w:ind w:left="175" w:right="-80"/>
            <w:jc w:val="center"/>
          </w:pPr>
        </w:pPrChange>
      </w:pPr>
    </w:p>
    <w:p w:rsidR="00000000" w:rsidRDefault="00A178C6">
      <w:pPr>
        <w:spacing w:before="7" w:after="0" w:line="240" w:lineRule="auto"/>
        <w:ind w:left="175" w:right="180"/>
        <w:jc w:val="center"/>
        <w:rPr>
          <w:noProof/>
        </w:rPr>
        <w:pPrChange w:id="8186" w:author="Amanda.Sargent" w:date="2012-12-14T09:45:00Z">
          <w:pPr>
            <w:spacing w:before="7" w:after="0" w:line="240" w:lineRule="auto"/>
            <w:ind w:left="175" w:right="-80"/>
            <w:jc w:val="center"/>
          </w:pPr>
        </w:pPrChange>
      </w:pPr>
    </w:p>
    <w:p w:rsidR="00000000" w:rsidRDefault="00A178C6">
      <w:pPr>
        <w:spacing w:before="7" w:after="0" w:line="240" w:lineRule="auto"/>
        <w:ind w:left="175" w:right="43"/>
        <w:contextualSpacing/>
        <w:jc w:val="center"/>
        <w:rPr>
          <w:noProof/>
        </w:rPr>
        <w:pPrChange w:id="8187" w:author="Amanda.Sargent" w:date="2012-12-14T09:45:00Z">
          <w:pPr>
            <w:spacing w:before="7" w:after="0" w:line="240" w:lineRule="auto"/>
            <w:ind w:left="175" w:right="-80"/>
            <w:jc w:val="center"/>
          </w:pPr>
        </w:pPrChange>
      </w:pPr>
    </w:p>
    <w:p w:rsidR="00000000" w:rsidRDefault="00A27AB8">
      <w:pPr>
        <w:spacing w:after="120" w:line="240" w:lineRule="auto"/>
        <w:ind w:right="43"/>
        <w:contextualSpacing/>
        <w:jc w:val="both"/>
        <w:rPr>
          <w:rFonts w:eastAsia="Arial"/>
          <w:b/>
        </w:rPr>
        <w:pPrChange w:id="8188" w:author="Amanda.Sargent" w:date="2012-12-14T09:45:00Z">
          <w:pPr>
            <w:spacing w:after="120" w:line="276" w:lineRule="exact"/>
            <w:ind w:left="140" w:right="-80"/>
            <w:jc w:val="both"/>
          </w:pPr>
        </w:pPrChange>
      </w:pPr>
      <w:r w:rsidRPr="007A360E">
        <w:rPr>
          <w:rFonts w:eastAsia="Arial"/>
          <w:b/>
        </w:rPr>
        <w:t>I</w:t>
      </w:r>
      <w:r w:rsidRPr="007A360E">
        <w:rPr>
          <w:rFonts w:eastAsia="Arial"/>
          <w:b/>
          <w:spacing w:val="-2"/>
        </w:rPr>
        <w:t>m</w:t>
      </w:r>
      <w:r w:rsidRPr="007A360E">
        <w:rPr>
          <w:rFonts w:eastAsia="Arial"/>
          <w:b/>
          <w:spacing w:val="1"/>
        </w:rPr>
        <w:t>p</w:t>
      </w:r>
      <w:r w:rsidRPr="007A360E">
        <w:rPr>
          <w:rFonts w:eastAsia="Arial"/>
          <w:b/>
        </w:rPr>
        <w:t>acts of Price Unc</w:t>
      </w:r>
      <w:r w:rsidRPr="007A360E">
        <w:rPr>
          <w:rFonts w:eastAsia="Arial"/>
          <w:b/>
          <w:spacing w:val="1"/>
        </w:rPr>
        <w:t>e</w:t>
      </w:r>
      <w:r w:rsidRPr="007A360E">
        <w:rPr>
          <w:rFonts w:eastAsia="Arial"/>
          <w:b/>
        </w:rPr>
        <w:t>rtainty and</w:t>
      </w:r>
      <w:r w:rsidRPr="007A360E">
        <w:rPr>
          <w:rFonts w:eastAsia="Arial"/>
          <w:b/>
          <w:spacing w:val="-1"/>
        </w:rPr>
        <w:t xml:space="preserve"> </w:t>
      </w:r>
      <w:r w:rsidRPr="007A360E">
        <w:rPr>
          <w:rFonts w:eastAsia="Arial"/>
          <w:b/>
        </w:rPr>
        <w:t>Overall System</w:t>
      </w:r>
      <w:r w:rsidRPr="007A360E">
        <w:rPr>
          <w:rFonts w:eastAsia="Arial"/>
          <w:b/>
          <w:spacing w:val="-1"/>
        </w:rPr>
        <w:t xml:space="preserve"> </w:t>
      </w:r>
      <w:r w:rsidRPr="007A360E">
        <w:rPr>
          <w:rFonts w:eastAsia="Arial"/>
          <w:b/>
          <w:spacing w:val="1"/>
        </w:rPr>
        <w:t>C</w:t>
      </w:r>
      <w:r w:rsidRPr="007A360E">
        <w:rPr>
          <w:rFonts w:eastAsia="Arial"/>
          <w:b/>
        </w:rPr>
        <w:t>osts</w:t>
      </w:r>
    </w:p>
    <w:p w:rsidR="00000000" w:rsidRDefault="00A27AB8">
      <w:pPr>
        <w:spacing w:before="3" w:after="0" w:line="240" w:lineRule="auto"/>
        <w:ind w:right="43"/>
        <w:contextualSpacing/>
        <w:jc w:val="both"/>
        <w:rPr>
          <w:rFonts w:eastAsia="Arial"/>
          <w:spacing w:val="-3"/>
        </w:rPr>
        <w:pPrChange w:id="8189" w:author="Amanda.Sargent" w:date="2012-12-14T09:45:00Z">
          <w:pPr>
            <w:spacing w:before="3" w:after="0" w:line="276" w:lineRule="exact"/>
            <w:ind w:left="140" w:right="-86"/>
            <w:jc w:val="both"/>
          </w:pPr>
        </w:pPrChange>
      </w:pPr>
      <w:r w:rsidRPr="007A360E">
        <w:rPr>
          <w:rFonts w:eastAsia="Arial"/>
          <w:spacing w:val="-4"/>
        </w:rPr>
        <w:t>T</w:t>
      </w:r>
      <w:r w:rsidRPr="007A360E">
        <w:rPr>
          <w:rFonts w:eastAsia="Arial"/>
          <w:spacing w:val="-3"/>
        </w:rPr>
        <w:t>h</w:t>
      </w:r>
      <w:r w:rsidRPr="007A360E">
        <w:rPr>
          <w:rFonts w:eastAsia="Arial"/>
        </w:rPr>
        <w:t>e</w:t>
      </w:r>
      <w:r w:rsidRPr="007A360E">
        <w:rPr>
          <w:rFonts w:eastAsia="Arial"/>
          <w:spacing w:val="-6"/>
        </w:rPr>
        <w:t xml:space="preserve"> </w:t>
      </w:r>
      <w:r w:rsidRPr="007A360E">
        <w:rPr>
          <w:rFonts w:eastAsia="Arial"/>
          <w:spacing w:val="-3"/>
        </w:rPr>
        <w:t>abi</w:t>
      </w:r>
      <w:r w:rsidRPr="007A360E">
        <w:rPr>
          <w:rFonts w:eastAsia="Arial"/>
          <w:spacing w:val="-4"/>
        </w:rPr>
        <w:t>l</w:t>
      </w:r>
      <w:r w:rsidRPr="007A360E">
        <w:rPr>
          <w:rFonts w:eastAsia="Arial"/>
          <w:spacing w:val="-3"/>
        </w:rPr>
        <w:t>it</w:t>
      </w:r>
      <w:r w:rsidRPr="007A360E">
        <w:rPr>
          <w:rFonts w:eastAsia="Arial"/>
        </w:rPr>
        <w:t>y</w:t>
      </w:r>
      <w:r w:rsidRPr="007A360E">
        <w:rPr>
          <w:rFonts w:eastAsia="Arial"/>
          <w:spacing w:val="-7"/>
        </w:rPr>
        <w:t xml:space="preserve"> </w:t>
      </w:r>
      <w:r w:rsidRPr="007A360E">
        <w:rPr>
          <w:rFonts w:eastAsia="Arial"/>
          <w:spacing w:val="-2"/>
        </w:rPr>
        <w:t>t</w:t>
      </w:r>
      <w:r w:rsidRPr="007A360E">
        <w:rPr>
          <w:rFonts w:eastAsia="Arial"/>
        </w:rPr>
        <w:t>o</w:t>
      </w:r>
      <w:r w:rsidRPr="007A360E">
        <w:rPr>
          <w:rFonts w:eastAsia="Arial"/>
          <w:spacing w:val="-6"/>
        </w:rPr>
        <w:t xml:space="preserve"> </w:t>
      </w:r>
      <w:r w:rsidRPr="007A360E">
        <w:rPr>
          <w:rFonts w:eastAsia="Arial"/>
          <w:spacing w:val="-4"/>
        </w:rPr>
        <w:t>a</w:t>
      </w:r>
      <w:r w:rsidRPr="007A360E">
        <w:rPr>
          <w:rFonts w:eastAsia="Arial"/>
          <w:spacing w:val="-2"/>
        </w:rPr>
        <w:t>c</w:t>
      </w:r>
      <w:r w:rsidRPr="007A360E">
        <w:rPr>
          <w:rFonts w:eastAsia="Arial"/>
          <w:spacing w:val="-4"/>
        </w:rPr>
        <w:t>cu</w:t>
      </w:r>
      <w:r w:rsidRPr="007A360E">
        <w:rPr>
          <w:rFonts w:eastAsia="Arial"/>
          <w:spacing w:val="-2"/>
        </w:rPr>
        <w:t>r</w:t>
      </w:r>
      <w:r w:rsidRPr="007A360E">
        <w:rPr>
          <w:rFonts w:eastAsia="Arial"/>
          <w:spacing w:val="-4"/>
        </w:rPr>
        <w:t>a</w:t>
      </w:r>
      <w:r w:rsidRPr="007A360E">
        <w:rPr>
          <w:rFonts w:eastAsia="Arial"/>
          <w:spacing w:val="-2"/>
        </w:rPr>
        <w:t>t</w:t>
      </w:r>
      <w:r w:rsidRPr="007A360E">
        <w:rPr>
          <w:rFonts w:eastAsia="Arial"/>
          <w:spacing w:val="-3"/>
        </w:rPr>
        <w:t>el</w:t>
      </w:r>
      <w:r w:rsidRPr="007A360E">
        <w:rPr>
          <w:rFonts w:eastAsia="Arial"/>
        </w:rPr>
        <w:t>y</w:t>
      </w:r>
      <w:r w:rsidRPr="007A360E">
        <w:rPr>
          <w:rFonts w:eastAsia="Arial"/>
          <w:spacing w:val="-7"/>
        </w:rPr>
        <w:t xml:space="preserve"> </w:t>
      </w:r>
      <w:r w:rsidRPr="007A360E">
        <w:rPr>
          <w:rFonts w:eastAsia="Arial"/>
          <w:spacing w:val="-3"/>
        </w:rPr>
        <w:t>f</w:t>
      </w:r>
      <w:r w:rsidRPr="007A360E">
        <w:rPr>
          <w:rFonts w:eastAsia="Arial"/>
          <w:spacing w:val="-4"/>
        </w:rPr>
        <w:t>o</w:t>
      </w:r>
      <w:r w:rsidRPr="007A360E">
        <w:rPr>
          <w:rFonts w:eastAsia="Arial"/>
          <w:spacing w:val="-2"/>
        </w:rPr>
        <w:t>r</w:t>
      </w:r>
      <w:r w:rsidRPr="007A360E">
        <w:rPr>
          <w:rFonts w:eastAsia="Arial"/>
          <w:spacing w:val="-3"/>
        </w:rPr>
        <w:t>e</w:t>
      </w:r>
      <w:r w:rsidRPr="007A360E">
        <w:rPr>
          <w:rFonts w:eastAsia="Arial"/>
          <w:spacing w:val="-4"/>
        </w:rPr>
        <w:t>c</w:t>
      </w:r>
      <w:r w:rsidRPr="007A360E">
        <w:rPr>
          <w:rFonts w:eastAsia="Arial"/>
          <w:spacing w:val="-3"/>
        </w:rPr>
        <w:t>a</w:t>
      </w:r>
      <w:r w:rsidRPr="007A360E">
        <w:rPr>
          <w:rFonts w:eastAsia="Arial"/>
          <w:spacing w:val="-4"/>
        </w:rPr>
        <w:t>s</w:t>
      </w:r>
      <w:r w:rsidRPr="007A360E">
        <w:rPr>
          <w:rFonts w:eastAsia="Arial"/>
        </w:rPr>
        <w:t>t</w:t>
      </w:r>
      <w:r w:rsidRPr="007A360E">
        <w:rPr>
          <w:rFonts w:eastAsia="Arial"/>
          <w:spacing w:val="-5"/>
        </w:rPr>
        <w:t xml:space="preserve"> </w:t>
      </w:r>
      <w:r w:rsidRPr="007A360E">
        <w:rPr>
          <w:rFonts w:eastAsia="Arial"/>
          <w:spacing w:val="-3"/>
        </w:rPr>
        <w:t>l</w:t>
      </w:r>
      <w:r w:rsidRPr="007A360E">
        <w:rPr>
          <w:rFonts w:eastAsia="Arial"/>
          <w:spacing w:val="-4"/>
        </w:rPr>
        <w:t>o</w:t>
      </w:r>
      <w:r w:rsidRPr="007A360E">
        <w:rPr>
          <w:rFonts w:eastAsia="Arial"/>
          <w:spacing w:val="-3"/>
        </w:rPr>
        <w:t>n</w:t>
      </w:r>
      <w:r w:rsidRPr="007A360E">
        <w:rPr>
          <w:rFonts w:eastAsia="Arial"/>
          <w:spacing w:val="-4"/>
        </w:rPr>
        <w:t>g</w:t>
      </w:r>
      <w:r w:rsidRPr="007A360E">
        <w:rPr>
          <w:rFonts w:eastAsia="Arial"/>
          <w:spacing w:val="-3"/>
        </w:rPr>
        <w:t>-</w:t>
      </w:r>
      <w:r w:rsidRPr="007A360E">
        <w:rPr>
          <w:rFonts w:eastAsia="Arial"/>
          <w:spacing w:val="-2"/>
        </w:rPr>
        <w:t>t</w:t>
      </w:r>
      <w:r w:rsidRPr="007A360E">
        <w:rPr>
          <w:rFonts w:eastAsia="Arial"/>
          <w:spacing w:val="-4"/>
        </w:rPr>
        <w:t>e</w:t>
      </w:r>
      <w:r w:rsidRPr="007A360E">
        <w:rPr>
          <w:rFonts w:eastAsia="Arial"/>
          <w:spacing w:val="-3"/>
        </w:rPr>
        <w:t>r</w:t>
      </w:r>
      <w:r w:rsidRPr="007A360E">
        <w:rPr>
          <w:rFonts w:eastAsia="Arial"/>
        </w:rPr>
        <w:t>m</w:t>
      </w:r>
      <w:r w:rsidRPr="007A360E">
        <w:rPr>
          <w:rFonts w:eastAsia="Arial"/>
          <w:spacing w:val="-5"/>
        </w:rPr>
        <w:t xml:space="preserve"> </w:t>
      </w:r>
      <w:r w:rsidRPr="007A360E">
        <w:rPr>
          <w:rFonts w:eastAsia="Arial"/>
          <w:spacing w:val="-3"/>
        </w:rPr>
        <w:t>g</w:t>
      </w:r>
      <w:r w:rsidRPr="007A360E">
        <w:rPr>
          <w:rFonts w:eastAsia="Arial"/>
          <w:spacing w:val="-4"/>
        </w:rPr>
        <w:t>a</w:t>
      </w:r>
      <w:r w:rsidRPr="007A360E">
        <w:rPr>
          <w:rFonts w:eastAsia="Arial"/>
        </w:rPr>
        <w:t>s</w:t>
      </w:r>
      <w:r w:rsidRPr="007A360E">
        <w:rPr>
          <w:rFonts w:eastAsia="Arial"/>
          <w:spacing w:val="-6"/>
        </w:rPr>
        <w:t xml:space="preserve"> </w:t>
      </w:r>
      <w:r w:rsidRPr="007A360E">
        <w:rPr>
          <w:rFonts w:eastAsia="Arial"/>
          <w:spacing w:val="-4"/>
        </w:rPr>
        <w:t>p</w:t>
      </w:r>
      <w:r w:rsidRPr="007A360E">
        <w:rPr>
          <w:rFonts w:eastAsia="Arial"/>
          <w:spacing w:val="-2"/>
        </w:rPr>
        <w:t>r</w:t>
      </w:r>
      <w:r w:rsidRPr="007A360E">
        <w:rPr>
          <w:rFonts w:eastAsia="Arial"/>
          <w:spacing w:val="-3"/>
        </w:rPr>
        <w:t>i</w:t>
      </w:r>
      <w:r w:rsidRPr="007A360E">
        <w:rPr>
          <w:rFonts w:eastAsia="Arial"/>
          <w:spacing w:val="-4"/>
        </w:rPr>
        <w:t>c</w:t>
      </w:r>
      <w:r w:rsidRPr="007A360E">
        <w:rPr>
          <w:rFonts w:eastAsia="Arial"/>
          <w:spacing w:val="-3"/>
        </w:rPr>
        <w:t>e</w:t>
      </w:r>
      <w:r w:rsidRPr="007A360E">
        <w:rPr>
          <w:rFonts w:eastAsia="Arial"/>
        </w:rPr>
        <w:t>s</w:t>
      </w:r>
      <w:r w:rsidRPr="007A360E">
        <w:rPr>
          <w:rFonts w:eastAsia="Arial"/>
          <w:spacing w:val="-6"/>
        </w:rPr>
        <w:t xml:space="preserve"> </w:t>
      </w:r>
      <w:r w:rsidRPr="007A360E">
        <w:rPr>
          <w:rFonts w:eastAsia="Arial"/>
          <w:spacing w:val="-4"/>
        </w:rPr>
        <w:t>i</w:t>
      </w:r>
      <w:r w:rsidRPr="007A360E">
        <w:rPr>
          <w:rFonts w:eastAsia="Arial"/>
        </w:rPr>
        <w:t>s</w:t>
      </w:r>
      <w:r w:rsidRPr="007A360E">
        <w:rPr>
          <w:rFonts w:eastAsia="Arial"/>
          <w:spacing w:val="-6"/>
        </w:rPr>
        <w:t xml:space="preserve"> </w:t>
      </w:r>
      <w:r w:rsidRPr="007A360E">
        <w:rPr>
          <w:rFonts w:eastAsia="Arial"/>
          <w:spacing w:val="-3"/>
        </w:rPr>
        <w:t>i</w:t>
      </w:r>
      <w:r w:rsidRPr="007A360E">
        <w:rPr>
          <w:rFonts w:eastAsia="Arial"/>
          <w:spacing w:val="-4"/>
        </w:rPr>
        <w:t>n</w:t>
      </w:r>
      <w:r w:rsidRPr="007A360E">
        <w:rPr>
          <w:rFonts w:eastAsia="Arial"/>
          <w:spacing w:val="-2"/>
        </w:rPr>
        <w:t>f</w:t>
      </w:r>
      <w:r w:rsidRPr="007A360E">
        <w:rPr>
          <w:rFonts w:eastAsia="Arial"/>
          <w:spacing w:val="-4"/>
        </w:rPr>
        <w:t>l</w:t>
      </w:r>
      <w:r w:rsidRPr="007A360E">
        <w:rPr>
          <w:rFonts w:eastAsia="Arial"/>
          <w:spacing w:val="-3"/>
        </w:rPr>
        <w:t>ue</w:t>
      </w:r>
      <w:r w:rsidRPr="007A360E">
        <w:rPr>
          <w:rFonts w:eastAsia="Arial"/>
          <w:spacing w:val="-4"/>
        </w:rPr>
        <w:t>n</w:t>
      </w:r>
      <w:r w:rsidRPr="007A360E">
        <w:rPr>
          <w:rFonts w:eastAsia="Arial"/>
          <w:spacing w:val="-2"/>
        </w:rPr>
        <w:t>c</w:t>
      </w:r>
      <w:r w:rsidRPr="007A360E">
        <w:rPr>
          <w:rFonts w:eastAsia="Arial"/>
          <w:spacing w:val="-3"/>
        </w:rPr>
        <w:t>e</w:t>
      </w:r>
      <w:r w:rsidRPr="007A360E">
        <w:rPr>
          <w:rFonts w:eastAsia="Arial"/>
        </w:rPr>
        <w:t>d</w:t>
      </w:r>
      <w:r w:rsidRPr="007A360E">
        <w:rPr>
          <w:rFonts w:eastAsia="Arial"/>
          <w:spacing w:val="-6"/>
        </w:rPr>
        <w:t xml:space="preserve"> </w:t>
      </w:r>
      <w:r w:rsidRPr="007A360E">
        <w:rPr>
          <w:rFonts w:eastAsia="Arial"/>
          <w:spacing w:val="-4"/>
        </w:rPr>
        <w:t>b</w:t>
      </w:r>
      <w:r w:rsidRPr="007A360E">
        <w:rPr>
          <w:rFonts w:eastAsia="Arial"/>
        </w:rPr>
        <w:t>y</w:t>
      </w:r>
      <w:r w:rsidRPr="007A360E">
        <w:rPr>
          <w:rFonts w:eastAsia="Arial"/>
          <w:spacing w:val="-7"/>
        </w:rPr>
        <w:t xml:space="preserve"> </w:t>
      </w:r>
      <w:r w:rsidRPr="007A360E">
        <w:rPr>
          <w:rFonts w:eastAsia="Arial"/>
          <w:spacing w:val="-2"/>
        </w:rPr>
        <w:t>t</w:t>
      </w:r>
      <w:r w:rsidRPr="007A360E">
        <w:rPr>
          <w:rFonts w:eastAsia="Arial"/>
          <w:spacing w:val="-3"/>
        </w:rPr>
        <w:t>w</w:t>
      </w:r>
      <w:r w:rsidRPr="007A360E">
        <w:rPr>
          <w:rFonts w:eastAsia="Arial"/>
        </w:rPr>
        <w:t>o</w:t>
      </w:r>
      <w:r w:rsidRPr="007A360E">
        <w:rPr>
          <w:rFonts w:eastAsia="Arial"/>
          <w:spacing w:val="-6"/>
        </w:rPr>
        <w:t xml:space="preserve"> </w:t>
      </w:r>
      <w:r w:rsidRPr="007A360E">
        <w:rPr>
          <w:rFonts w:eastAsia="Arial"/>
          <w:spacing w:val="-3"/>
        </w:rPr>
        <w:t>d</w:t>
      </w:r>
      <w:r w:rsidRPr="007A360E">
        <w:rPr>
          <w:rFonts w:eastAsia="Arial"/>
          <w:spacing w:val="-4"/>
        </w:rPr>
        <w:t>i</w:t>
      </w:r>
      <w:r w:rsidRPr="007A360E">
        <w:rPr>
          <w:rFonts w:eastAsia="Arial"/>
          <w:spacing w:val="-3"/>
        </w:rPr>
        <w:t>f</w:t>
      </w:r>
      <w:r w:rsidRPr="007A360E">
        <w:rPr>
          <w:rFonts w:eastAsia="Arial"/>
          <w:spacing w:val="-2"/>
        </w:rPr>
        <w:t>f</w:t>
      </w:r>
      <w:r w:rsidRPr="007A360E">
        <w:rPr>
          <w:rFonts w:eastAsia="Arial"/>
          <w:spacing w:val="-3"/>
        </w:rPr>
        <w:t>ere</w:t>
      </w:r>
      <w:r w:rsidRPr="007A360E">
        <w:rPr>
          <w:rFonts w:eastAsia="Arial"/>
          <w:spacing w:val="-4"/>
        </w:rPr>
        <w:t>n</w:t>
      </w:r>
      <w:r w:rsidRPr="007A360E">
        <w:rPr>
          <w:rFonts w:eastAsia="Arial"/>
        </w:rPr>
        <w:t>t</w:t>
      </w:r>
      <w:r w:rsidRPr="007A360E">
        <w:rPr>
          <w:rFonts w:eastAsia="Arial"/>
          <w:spacing w:val="-6"/>
        </w:rPr>
        <w:t xml:space="preserve"> </w:t>
      </w:r>
      <w:r w:rsidRPr="007A360E">
        <w:rPr>
          <w:rFonts w:eastAsia="Arial"/>
          <w:spacing w:val="-3"/>
        </w:rPr>
        <w:t>t</w:t>
      </w:r>
      <w:r w:rsidRPr="007A360E">
        <w:rPr>
          <w:rFonts w:eastAsia="Arial"/>
          <w:spacing w:val="-2"/>
        </w:rPr>
        <w:t>y</w:t>
      </w:r>
      <w:r w:rsidRPr="007A360E">
        <w:rPr>
          <w:rFonts w:eastAsia="Arial"/>
          <w:spacing w:val="-3"/>
        </w:rPr>
        <w:t>p</w:t>
      </w:r>
      <w:r w:rsidRPr="007A360E">
        <w:rPr>
          <w:rFonts w:eastAsia="Arial"/>
          <w:spacing w:val="-4"/>
        </w:rPr>
        <w:t>es o</w:t>
      </w:r>
      <w:r w:rsidRPr="007A360E">
        <w:rPr>
          <w:rFonts w:eastAsia="Arial"/>
        </w:rPr>
        <w:t>f</w:t>
      </w:r>
      <w:r w:rsidRPr="007A360E">
        <w:rPr>
          <w:rFonts w:eastAsia="Arial"/>
          <w:spacing w:val="-5"/>
        </w:rPr>
        <w:t xml:space="preserve"> </w:t>
      </w:r>
      <w:r w:rsidRPr="007A360E">
        <w:rPr>
          <w:rFonts w:eastAsia="Arial"/>
          <w:spacing w:val="-4"/>
        </w:rPr>
        <w:t>u</w:t>
      </w:r>
      <w:r w:rsidRPr="007A360E">
        <w:rPr>
          <w:rFonts w:eastAsia="Arial"/>
          <w:spacing w:val="-3"/>
        </w:rPr>
        <w:t>n</w:t>
      </w:r>
      <w:r w:rsidRPr="007A360E">
        <w:rPr>
          <w:rFonts w:eastAsia="Arial"/>
          <w:spacing w:val="-2"/>
        </w:rPr>
        <w:t>c</w:t>
      </w:r>
      <w:r w:rsidRPr="007A360E">
        <w:rPr>
          <w:rFonts w:eastAsia="Arial"/>
          <w:spacing w:val="-4"/>
        </w:rPr>
        <w:t>e</w:t>
      </w:r>
      <w:r w:rsidRPr="007A360E">
        <w:rPr>
          <w:rFonts w:eastAsia="Arial"/>
          <w:spacing w:val="-3"/>
        </w:rPr>
        <w:t>rtaint</w:t>
      </w:r>
      <w:r w:rsidRPr="007A360E">
        <w:rPr>
          <w:rFonts w:eastAsia="Arial"/>
          <w:spacing w:val="-4"/>
        </w:rPr>
        <w:t>y</w:t>
      </w:r>
      <w:r w:rsidRPr="007A360E">
        <w:rPr>
          <w:rFonts w:eastAsia="Arial"/>
        </w:rPr>
        <w:t>:</w:t>
      </w:r>
      <w:r w:rsidRPr="007A360E">
        <w:rPr>
          <w:rFonts w:eastAsia="Arial"/>
          <w:spacing w:val="58"/>
        </w:rPr>
        <w:t xml:space="preserve"> </w:t>
      </w:r>
      <w:r w:rsidRPr="007A360E">
        <w:rPr>
          <w:rFonts w:eastAsia="Arial"/>
          <w:spacing w:val="-3"/>
        </w:rPr>
        <w:t>un</w:t>
      </w:r>
      <w:r w:rsidRPr="007A360E">
        <w:rPr>
          <w:rFonts w:eastAsia="Arial"/>
          <w:spacing w:val="-4"/>
        </w:rPr>
        <w:t>c</w:t>
      </w:r>
      <w:r w:rsidRPr="007A360E">
        <w:rPr>
          <w:rFonts w:eastAsia="Arial"/>
          <w:spacing w:val="-3"/>
        </w:rPr>
        <w:t>ertai</w:t>
      </w:r>
      <w:r w:rsidRPr="007A360E">
        <w:rPr>
          <w:rFonts w:eastAsia="Arial"/>
          <w:spacing w:val="-4"/>
        </w:rPr>
        <w:t>n</w:t>
      </w:r>
      <w:r w:rsidRPr="007A360E">
        <w:rPr>
          <w:rFonts w:eastAsia="Arial"/>
          <w:spacing w:val="-3"/>
        </w:rPr>
        <w:t>t</w:t>
      </w:r>
      <w:r w:rsidRPr="007A360E">
        <w:rPr>
          <w:rFonts w:eastAsia="Arial"/>
        </w:rPr>
        <w:t>y</w:t>
      </w:r>
      <w:r w:rsidRPr="007A360E">
        <w:rPr>
          <w:rFonts w:eastAsia="Arial"/>
          <w:spacing w:val="-7"/>
        </w:rPr>
        <w:t xml:space="preserve"> </w:t>
      </w:r>
      <w:r w:rsidRPr="007A360E">
        <w:rPr>
          <w:rFonts w:eastAsia="Arial"/>
          <w:spacing w:val="-2"/>
        </w:rPr>
        <w:t>r</w:t>
      </w:r>
      <w:r w:rsidRPr="007A360E">
        <w:rPr>
          <w:rFonts w:eastAsia="Arial"/>
          <w:spacing w:val="-3"/>
        </w:rPr>
        <w:t>el</w:t>
      </w:r>
      <w:r w:rsidRPr="007A360E">
        <w:rPr>
          <w:rFonts w:eastAsia="Arial"/>
          <w:spacing w:val="-4"/>
        </w:rPr>
        <w:t>a</w:t>
      </w:r>
      <w:r w:rsidRPr="007A360E">
        <w:rPr>
          <w:rFonts w:eastAsia="Arial"/>
          <w:spacing w:val="-2"/>
        </w:rPr>
        <w:t>t</w:t>
      </w:r>
      <w:r w:rsidRPr="007A360E">
        <w:rPr>
          <w:rFonts w:eastAsia="Arial"/>
          <w:spacing w:val="-4"/>
        </w:rPr>
        <w:t>e</w:t>
      </w:r>
      <w:r w:rsidRPr="007A360E">
        <w:rPr>
          <w:rFonts w:eastAsia="Arial"/>
        </w:rPr>
        <w:t>d</w:t>
      </w:r>
      <w:r w:rsidRPr="007A360E">
        <w:rPr>
          <w:rFonts w:eastAsia="Arial"/>
          <w:spacing w:val="-6"/>
        </w:rPr>
        <w:t xml:space="preserve"> </w:t>
      </w:r>
      <w:r w:rsidRPr="007A360E">
        <w:rPr>
          <w:rFonts w:eastAsia="Arial"/>
          <w:spacing w:val="-2"/>
        </w:rPr>
        <w:t>t</w:t>
      </w:r>
      <w:r w:rsidRPr="007A360E">
        <w:rPr>
          <w:rFonts w:eastAsia="Arial"/>
        </w:rPr>
        <w:t>o</w:t>
      </w:r>
      <w:r w:rsidRPr="007A360E">
        <w:rPr>
          <w:rFonts w:eastAsia="Arial"/>
          <w:spacing w:val="-6"/>
        </w:rPr>
        <w:t xml:space="preserve"> </w:t>
      </w:r>
      <w:r w:rsidRPr="007A360E">
        <w:rPr>
          <w:rFonts w:eastAsia="Arial"/>
          <w:spacing w:val="-4"/>
        </w:rPr>
        <w:t>l</w:t>
      </w:r>
      <w:r w:rsidRPr="007A360E">
        <w:rPr>
          <w:rFonts w:eastAsia="Arial"/>
          <w:spacing w:val="-3"/>
        </w:rPr>
        <w:t>on</w:t>
      </w:r>
      <w:r w:rsidRPr="007A360E">
        <w:rPr>
          <w:rFonts w:eastAsia="Arial"/>
          <w:spacing w:val="-4"/>
        </w:rPr>
        <w:t>g</w:t>
      </w:r>
      <w:r w:rsidRPr="007A360E">
        <w:rPr>
          <w:rFonts w:eastAsia="Arial"/>
          <w:spacing w:val="-3"/>
        </w:rPr>
        <w:t>-</w:t>
      </w:r>
      <w:r w:rsidRPr="007A360E">
        <w:rPr>
          <w:rFonts w:eastAsia="Arial"/>
          <w:spacing w:val="-2"/>
        </w:rPr>
        <w:t>t</w:t>
      </w:r>
      <w:r w:rsidRPr="007A360E">
        <w:rPr>
          <w:rFonts w:eastAsia="Arial"/>
          <w:spacing w:val="-4"/>
        </w:rPr>
        <w:t>e</w:t>
      </w:r>
      <w:r w:rsidRPr="007A360E">
        <w:rPr>
          <w:rFonts w:eastAsia="Arial"/>
          <w:spacing w:val="-3"/>
        </w:rPr>
        <w:t>r</w:t>
      </w:r>
      <w:r w:rsidRPr="007A360E">
        <w:rPr>
          <w:rFonts w:eastAsia="Arial"/>
        </w:rPr>
        <w:t>m</w:t>
      </w:r>
      <w:r w:rsidRPr="007A360E">
        <w:rPr>
          <w:rFonts w:eastAsia="Arial"/>
          <w:spacing w:val="-5"/>
        </w:rPr>
        <w:t xml:space="preserve"> </w:t>
      </w:r>
      <w:r w:rsidRPr="007A360E">
        <w:rPr>
          <w:rFonts w:eastAsia="Arial"/>
          <w:spacing w:val="-4"/>
        </w:rPr>
        <w:t>c</w:t>
      </w:r>
      <w:r w:rsidRPr="007A360E">
        <w:rPr>
          <w:rFonts w:eastAsia="Arial"/>
          <w:spacing w:val="-3"/>
        </w:rPr>
        <w:t>ha</w:t>
      </w:r>
      <w:r w:rsidRPr="007A360E">
        <w:rPr>
          <w:rFonts w:eastAsia="Arial"/>
          <w:spacing w:val="-4"/>
        </w:rPr>
        <w:t>n</w:t>
      </w:r>
      <w:r w:rsidRPr="007A360E">
        <w:rPr>
          <w:rFonts w:eastAsia="Arial"/>
          <w:spacing w:val="-3"/>
        </w:rPr>
        <w:t>ge</w:t>
      </w:r>
      <w:r w:rsidRPr="007A360E">
        <w:rPr>
          <w:rFonts w:eastAsia="Arial"/>
        </w:rPr>
        <w:t>s</w:t>
      </w:r>
      <w:r w:rsidRPr="007A360E">
        <w:rPr>
          <w:rFonts w:eastAsia="Arial"/>
          <w:spacing w:val="-6"/>
        </w:rPr>
        <w:t xml:space="preserve"> </w:t>
      </w:r>
      <w:r w:rsidRPr="007A360E">
        <w:rPr>
          <w:rFonts w:eastAsia="Arial"/>
          <w:spacing w:val="-4"/>
        </w:rPr>
        <w:t>i</w:t>
      </w:r>
      <w:r w:rsidRPr="007A360E">
        <w:rPr>
          <w:rFonts w:eastAsia="Arial"/>
        </w:rPr>
        <w:t>n</w:t>
      </w:r>
      <w:r w:rsidRPr="007A360E">
        <w:rPr>
          <w:rFonts w:eastAsia="Arial"/>
          <w:spacing w:val="-6"/>
        </w:rPr>
        <w:t xml:space="preserve"> </w:t>
      </w:r>
      <w:r w:rsidRPr="007A360E">
        <w:rPr>
          <w:rFonts w:eastAsia="Arial"/>
          <w:spacing w:val="-3"/>
        </w:rPr>
        <w:t>th</w:t>
      </w:r>
      <w:r w:rsidRPr="007A360E">
        <w:rPr>
          <w:rFonts w:eastAsia="Arial"/>
        </w:rPr>
        <w:t>e</w:t>
      </w:r>
      <w:r w:rsidRPr="007A360E">
        <w:rPr>
          <w:rFonts w:eastAsia="Arial"/>
          <w:spacing w:val="-6"/>
        </w:rPr>
        <w:t xml:space="preserve"> </w:t>
      </w:r>
      <w:r w:rsidRPr="007A360E">
        <w:rPr>
          <w:rFonts w:eastAsia="Arial"/>
          <w:spacing w:val="-4"/>
        </w:rPr>
        <w:t>i</w:t>
      </w:r>
      <w:r w:rsidRPr="007A360E">
        <w:rPr>
          <w:rFonts w:eastAsia="Arial"/>
          <w:spacing w:val="-3"/>
        </w:rPr>
        <w:t>nd</w:t>
      </w:r>
      <w:r w:rsidRPr="007A360E">
        <w:rPr>
          <w:rFonts w:eastAsia="Arial"/>
          <w:spacing w:val="-4"/>
        </w:rPr>
        <w:t>us</w:t>
      </w:r>
      <w:r w:rsidRPr="007A360E">
        <w:rPr>
          <w:rFonts w:eastAsia="Arial"/>
          <w:spacing w:val="-3"/>
        </w:rPr>
        <w:t>t</w:t>
      </w:r>
      <w:r w:rsidRPr="007A360E">
        <w:rPr>
          <w:rFonts w:eastAsia="Arial"/>
          <w:spacing w:val="-2"/>
        </w:rPr>
        <w:t>r</w:t>
      </w:r>
      <w:r w:rsidRPr="007A360E">
        <w:rPr>
          <w:rFonts w:eastAsia="Arial"/>
        </w:rPr>
        <w:t>y</w:t>
      </w:r>
      <w:r w:rsidRPr="007A360E">
        <w:rPr>
          <w:rFonts w:eastAsia="Arial"/>
          <w:spacing w:val="-7"/>
        </w:rPr>
        <w:t xml:space="preserve"> </w:t>
      </w:r>
      <w:r w:rsidRPr="007A360E">
        <w:rPr>
          <w:rFonts w:eastAsia="Arial"/>
          <w:spacing w:val="-3"/>
        </w:rPr>
        <w:t>an</w:t>
      </w:r>
      <w:r w:rsidRPr="007A360E">
        <w:rPr>
          <w:rFonts w:eastAsia="Arial"/>
        </w:rPr>
        <w:t>d</w:t>
      </w:r>
      <w:r w:rsidRPr="007A360E">
        <w:rPr>
          <w:rFonts w:eastAsia="Arial"/>
          <w:spacing w:val="-6"/>
        </w:rPr>
        <w:t xml:space="preserve"> </w:t>
      </w:r>
      <w:r w:rsidRPr="007A360E">
        <w:rPr>
          <w:rFonts w:eastAsia="Arial"/>
          <w:spacing w:val="-4"/>
        </w:rPr>
        <w:t>u</w:t>
      </w:r>
      <w:r w:rsidRPr="007A360E">
        <w:rPr>
          <w:rFonts w:eastAsia="Arial"/>
          <w:spacing w:val="-3"/>
        </w:rPr>
        <w:t>n</w:t>
      </w:r>
      <w:r w:rsidRPr="007A360E">
        <w:rPr>
          <w:rFonts w:eastAsia="Arial"/>
          <w:spacing w:val="-4"/>
        </w:rPr>
        <w:t>c</w:t>
      </w:r>
      <w:r w:rsidRPr="007A360E">
        <w:rPr>
          <w:rFonts w:eastAsia="Arial"/>
          <w:spacing w:val="-3"/>
        </w:rPr>
        <w:t>e</w:t>
      </w:r>
      <w:r w:rsidRPr="007A360E">
        <w:rPr>
          <w:rFonts w:eastAsia="Arial"/>
          <w:spacing w:val="-2"/>
        </w:rPr>
        <w:t>r</w:t>
      </w:r>
      <w:r w:rsidRPr="007A360E">
        <w:rPr>
          <w:rFonts w:eastAsia="Arial"/>
          <w:spacing w:val="-3"/>
        </w:rPr>
        <w:t>ta</w:t>
      </w:r>
      <w:r w:rsidRPr="007A360E">
        <w:rPr>
          <w:rFonts w:eastAsia="Arial"/>
          <w:spacing w:val="-4"/>
        </w:rPr>
        <w:t>i</w:t>
      </w:r>
      <w:r w:rsidRPr="007A360E">
        <w:rPr>
          <w:rFonts w:eastAsia="Arial"/>
          <w:spacing w:val="-3"/>
        </w:rPr>
        <w:t>nt</w:t>
      </w:r>
      <w:r w:rsidRPr="007A360E">
        <w:rPr>
          <w:rFonts w:eastAsia="Arial"/>
        </w:rPr>
        <w:t xml:space="preserve">y </w:t>
      </w:r>
      <w:r w:rsidRPr="007A360E">
        <w:rPr>
          <w:rFonts w:eastAsia="Arial"/>
          <w:spacing w:val="-3"/>
        </w:rPr>
        <w:t>re</w:t>
      </w:r>
      <w:r w:rsidRPr="007A360E">
        <w:rPr>
          <w:rFonts w:eastAsia="Arial"/>
          <w:spacing w:val="-4"/>
        </w:rPr>
        <w:t>l</w:t>
      </w:r>
      <w:r w:rsidRPr="007A360E">
        <w:rPr>
          <w:rFonts w:eastAsia="Arial"/>
          <w:spacing w:val="-3"/>
        </w:rPr>
        <w:t>ate</w:t>
      </w:r>
      <w:r w:rsidRPr="007A360E">
        <w:rPr>
          <w:rFonts w:eastAsia="Arial"/>
        </w:rPr>
        <w:t>d</w:t>
      </w:r>
      <w:r w:rsidRPr="007A360E">
        <w:rPr>
          <w:rFonts w:eastAsia="Arial"/>
          <w:spacing w:val="-7"/>
        </w:rPr>
        <w:t xml:space="preserve"> </w:t>
      </w:r>
      <w:r w:rsidRPr="007A360E">
        <w:rPr>
          <w:rFonts w:eastAsia="Arial"/>
          <w:spacing w:val="-2"/>
        </w:rPr>
        <w:t>t</w:t>
      </w:r>
      <w:r w:rsidRPr="007A360E">
        <w:rPr>
          <w:rFonts w:eastAsia="Arial"/>
        </w:rPr>
        <w:t>o</w:t>
      </w:r>
      <w:r w:rsidRPr="007A360E">
        <w:rPr>
          <w:rFonts w:eastAsia="Arial"/>
          <w:spacing w:val="-7"/>
        </w:rPr>
        <w:t xml:space="preserve"> </w:t>
      </w:r>
      <w:r w:rsidRPr="007A360E">
        <w:rPr>
          <w:rFonts w:eastAsia="Arial"/>
          <w:spacing w:val="-2"/>
        </w:rPr>
        <w:t>s</w:t>
      </w:r>
      <w:r w:rsidRPr="007A360E">
        <w:rPr>
          <w:rFonts w:eastAsia="Arial"/>
          <w:spacing w:val="-4"/>
        </w:rPr>
        <w:t>h</w:t>
      </w:r>
      <w:r w:rsidRPr="007A360E">
        <w:rPr>
          <w:rFonts w:eastAsia="Arial"/>
          <w:spacing w:val="-3"/>
        </w:rPr>
        <w:t>ort-</w:t>
      </w:r>
      <w:r w:rsidRPr="007A360E">
        <w:rPr>
          <w:rFonts w:eastAsia="Arial"/>
          <w:spacing w:val="-2"/>
        </w:rPr>
        <w:t>t</w:t>
      </w:r>
      <w:r w:rsidRPr="007A360E">
        <w:rPr>
          <w:rFonts w:eastAsia="Arial"/>
          <w:spacing w:val="-4"/>
        </w:rPr>
        <w:t>e</w:t>
      </w:r>
      <w:r w:rsidRPr="007A360E">
        <w:rPr>
          <w:rFonts w:eastAsia="Arial"/>
          <w:spacing w:val="-3"/>
        </w:rPr>
        <w:t>r</w:t>
      </w:r>
      <w:r w:rsidRPr="007A360E">
        <w:rPr>
          <w:rFonts w:eastAsia="Arial"/>
        </w:rPr>
        <w:t>m</w:t>
      </w:r>
      <w:r w:rsidRPr="007A360E">
        <w:rPr>
          <w:rFonts w:eastAsia="Arial"/>
          <w:spacing w:val="-5"/>
        </w:rPr>
        <w:t xml:space="preserve"> </w:t>
      </w:r>
      <w:r w:rsidRPr="007A360E">
        <w:rPr>
          <w:rFonts w:eastAsia="Arial"/>
          <w:spacing w:val="-3"/>
        </w:rPr>
        <w:t>g</w:t>
      </w:r>
      <w:r w:rsidRPr="007A360E">
        <w:rPr>
          <w:rFonts w:eastAsia="Arial"/>
          <w:spacing w:val="-4"/>
        </w:rPr>
        <w:t>a</w:t>
      </w:r>
      <w:r w:rsidRPr="007A360E">
        <w:rPr>
          <w:rFonts w:eastAsia="Arial"/>
        </w:rPr>
        <w:t>s</w:t>
      </w:r>
      <w:r w:rsidRPr="007A360E">
        <w:rPr>
          <w:rFonts w:eastAsia="Arial"/>
          <w:spacing w:val="-6"/>
        </w:rPr>
        <w:t xml:space="preserve"> </w:t>
      </w:r>
      <w:r w:rsidRPr="007A360E">
        <w:rPr>
          <w:rFonts w:eastAsia="Arial"/>
          <w:spacing w:val="-4"/>
        </w:rPr>
        <w:t>p</w:t>
      </w:r>
      <w:r w:rsidRPr="007A360E">
        <w:rPr>
          <w:rFonts w:eastAsia="Arial"/>
          <w:spacing w:val="-2"/>
        </w:rPr>
        <w:t>r</w:t>
      </w:r>
      <w:r w:rsidRPr="007A360E">
        <w:rPr>
          <w:rFonts w:eastAsia="Arial"/>
          <w:spacing w:val="-3"/>
        </w:rPr>
        <w:t>i</w:t>
      </w:r>
      <w:r w:rsidRPr="007A360E">
        <w:rPr>
          <w:rFonts w:eastAsia="Arial"/>
          <w:spacing w:val="-4"/>
        </w:rPr>
        <w:t>c</w:t>
      </w:r>
      <w:r w:rsidRPr="007A360E">
        <w:rPr>
          <w:rFonts w:eastAsia="Arial"/>
        </w:rPr>
        <w:t>e</w:t>
      </w:r>
      <w:r w:rsidRPr="007A360E">
        <w:rPr>
          <w:rFonts w:eastAsia="Arial"/>
          <w:spacing w:val="-6"/>
        </w:rPr>
        <w:t xml:space="preserve"> </w:t>
      </w:r>
      <w:r w:rsidRPr="007A360E">
        <w:rPr>
          <w:rFonts w:eastAsia="Arial"/>
          <w:spacing w:val="-2"/>
        </w:rPr>
        <w:t>v</w:t>
      </w:r>
      <w:r w:rsidRPr="007A360E">
        <w:rPr>
          <w:rFonts w:eastAsia="Arial"/>
          <w:spacing w:val="-4"/>
        </w:rPr>
        <w:t>a</w:t>
      </w:r>
      <w:r w:rsidRPr="007A360E">
        <w:rPr>
          <w:rFonts w:eastAsia="Arial"/>
          <w:spacing w:val="-2"/>
        </w:rPr>
        <w:t>r</w:t>
      </w:r>
      <w:r w:rsidRPr="007A360E">
        <w:rPr>
          <w:rFonts w:eastAsia="Arial"/>
          <w:spacing w:val="-3"/>
        </w:rPr>
        <w:t>i</w:t>
      </w:r>
      <w:r w:rsidRPr="007A360E">
        <w:rPr>
          <w:rFonts w:eastAsia="Arial"/>
          <w:spacing w:val="-4"/>
        </w:rPr>
        <w:t>a</w:t>
      </w:r>
      <w:r w:rsidRPr="007A360E">
        <w:rPr>
          <w:rFonts w:eastAsia="Arial"/>
          <w:spacing w:val="-3"/>
        </w:rPr>
        <w:t>bil</w:t>
      </w:r>
      <w:r w:rsidRPr="007A360E">
        <w:rPr>
          <w:rFonts w:eastAsia="Arial"/>
          <w:spacing w:val="-4"/>
        </w:rPr>
        <w:t>i</w:t>
      </w:r>
      <w:r w:rsidRPr="007A360E">
        <w:rPr>
          <w:rFonts w:eastAsia="Arial"/>
          <w:spacing w:val="-2"/>
        </w:rPr>
        <w:t>t</w:t>
      </w:r>
      <w:r w:rsidRPr="007A360E">
        <w:rPr>
          <w:rFonts w:eastAsia="Arial"/>
          <w:spacing w:val="-4"/>
        </w:rPr>
        <w:t>y</w:t>
      </w:r>
      <w:r w:rsidRPr="007A360E">
        <w:rPr>
          <w:rFonts w:eastAsia="Arial"/>
        </w:rPr>
        <w:t>.</w:t>
      </w:r>
      <w:r w:rsidRPr="007A360E">
        <w:rPr>
          <w:rFonts w:eastAsia="Arial"/>
          <w:spacing w:val="59"/>
        </w:rPr>
        <w:t xml:space="preserve"> </w:t>
      </w:r>
      <w:r w:rsidRPr="007A360E">
        <w:rPr>
          <w:rFonts w:eastAsia="Arial"/>
          <w:spacing w:val="-3"/>
        </w:rPr>
        <w:t>Co</w:t>
      </w:r>
      <w:r w:rsidRPr="007A360E">
        <w:rPr>
          <w:rFonts w:eastAsia="Arial"/>
          <w:spacing w:val="-4"/>
        </w:rPr>
        <w:t>n</w:t>
      </w:r>
      <w:r w:rsidRPr="007A360E">
        <w:rPr>
          <w:rFonts w:eastAsia="Arial"/>
          <w:spacing w:val="-3"/>
        </w:rPr>
        <w:t>t</w:t>
      </w:r>
      <w:r w:rsidRPr="007A360E">
        <w:rPr>
          <w:rFonts w:eastAsia="Arial"/>
          <w:spacing w:val="-2"/>
        </w:rPr>
        <w:t>r</w:t>
      </w:r>
      <w:r w:rsidRPr="007A360E">
        <w:rPr>
          <w:rFonts w:eastAsia="Arial"/>
          <w:spacing w:val="-3"/>
        </w:rPr>
        <w:t>i</w:t>
      </w:r>
      <w:r w:rsidRPr="007A360E">
        <w:rPr>
          <w:rFonts w:eastAsia="Arial"/>
          <w:spacing w:val="-4"/>
        </w:rPr>
        <w:t>bu</w:t>
      </w:r>
      <w:r w:rsidRPr="007A360E">
        <w:rPr>
          <w:rFonts w:eastAsia="Arial"/>
          <w:spacing w:val="-2"/>
        </w:rPr>
        <w:t>t</w:t>
      </w:r>
      <w:r w:rsidRPr="007A360E">
        <w:rPr>
          <w:rFonts w:eastAsia="Arial"/>
          <w:spacing w:val="-3"/>
        </w:rPr>
        <w:t>in</w:t>
      </w:r>
      <w:r w:rsidRPr="007A360E">
        <w:rPr>
          <w:rFonts w:eastAsia="Arial"/>
        </w:rPr>
        <w:t>g</w:t>
      </w:r>
      <w:r w:rsidRPr="007A360E">
        <w:rPr>
          <w:rFonts w:eastAsia="Arial"/>
          <w:spacing w:val="-7"/>
        </w:rPr>
        <w:t xml:space="preserve"> </w:t>
      </w:r>
      <w:r w:rsidRPr="007A360E">
        <w:rPr>
          <w:rFonts w:eastAsia="Arial"/>
          <w:spacing w:val="-2"/>
        </w:rPr>
        <w:t>t</w:t>
      </w:r>
      <w:r w:rsidRPr="007A360E">
        <w:rPr>
          <w:rFonts w:eastAsia="Arial"/>
        </w:rPr>
        <w:t>o</w:t>
      </w:r>
      <w:r w:rsidRPr="007A360E">
        <w:rPr>
          <w:rFonts w:eastAsia="Arial"/>
          <w:spacing w:val="-6"/>
        </w:rPr>
        <w:t xml:space="preserve"> </w:t>
      </w:r>
      <w:r w:rsidRPr="007A360E">
        <w:rPr>
          <w:rFonts w:eastAsia="Arial"/>
          <w:spacing w:val="-3"/>
        </w:rPr>
        <w:t>l</w:t>
      </w:r>
      <w:r w:rsidRPr="007A360E">
        <w:rPr>
          <w:rFonts w:eastAsia="Arial"/>
          <w:spacing w:val="-4"/>
        </w:rPr>
        <w:t>o</w:t>
      </w:r>
      <w:r w:rsidRPr="007A360E">
        <w:rPr>
          <w:rFonts w:eastAsia="Arial"/>
          <w:spacing w:val="-3"/>
        </w:rPr>
        <w:t>n</w:t>
      </w:r>
      <w:r w:rsidRPr="007A360E">
        <w:rPr>
          <w:rFonts w:eastAsia="Arial"/>
          <w:spacing w:val="-4"/>
        </w:rPr>
        <w:t>g</w:t>
      </w:r>
      <w:r w:rsidRPr="007A360E">
        <w:rPr>
          <w:rFonts w:eastAsia="Arial"/>
          <w:spacing w:val="-3"/>
        </w:rPr>
        <w:t>-</w:t>
      </w:r>
      <w:r w:rsidRPr="007A360E">
        <w:rPr>
          <w:rFonts w:eastAsia="Arial"/>
          <w:spacing w:val="-2"/>
        </w:rPr>
        <w:t>t</w:t>
      </w:r>
      <w:r w:rsidRPr="007A360E">
        <w:rPr>
          <w:rFonts w:eastAsia="Arial"/>
          <w:spacing w:val="-4"/>
        </w:rPr>
        <w:t>e</w:t>
      </w:r>
      <w:r w:rsidRPr="007A360E">
        <w:rPr>
          <w:rFonts w:eastAsia="Arial"/>
          <w:spacing w:val="-3"/>
        </w:rPr>
        <w:t>r</w:t>
      </w:r>
      <w:r w:rsidRPr="007A360E">
        <w:rPr>
          <w:rFonts w:eastAsia="Arial"/>
        </w:rPr>
        <w:t>m</w:t>
      </w:r>
      <w:r w:rsidRPr="007A360E">
        <w:rPr>
          <w:rFonts w:eastAsia="Arial"/>
          <w:spacing w:val="-5"/>
        </w:rPr>
        <w:t xml:space="preserve"> </w:t>
      </w:r>
      <w:r w:rsidRPr="007A360E">
        <w:rPr>
          <w:rFonts w:eastAsia="Arial"/>
          <w:spacing w:val="-4"/>
        </w:rPr>
        <w:t>u</w:t>
      </w:r>
      <w:r w:rsidRPr="007A360E">
        <w:rPr>
          <w:rFonts w:eastAsia="Arial"/>
          <w:spacing w:val="-3"/>
        </w:rPr>
        <w:t>n</w:t>
      </w:r>
      <w:r w:rsidRPr="007A360E">
        <w:rPr>
          <w:rFonts w:eastAsia="Arial"/>
          <w:spacing w:val="-2"/>
        </w:rPr>
        <w:t>c</w:t>
      </w:r>
      <w:r w:rsidRPr="007A360E">
        <w:rPr>
          <w:rFonts w:eastAsia="Arial"/>
          <w:spacing w:val="-4"/>
        </w:rPr>
        <w:t>e</w:t>
      </w:r>
      <w:r w:rsidRPr="007A360E">
        <w:rPr>
          <w:rFonts w:eastAsia="Arial"/>
          <w:spacing w:val="-3"/>
        </w:rPr>
        <w:t>r</w:t>
      </w:r>
      <w:r w:rsidRPr="007A360E">
        <w:rPr>
          <w:rFonts w:eastAsia="Arial"/>
          <w:spacing w:val="-2"/>
        </w:rPr>
        <w:t>t</w:t>
      </w:r>
      <w:r w:rsidRPr="007A360E">
        <w:rPr>
          <w:rFonts w:eastAsia="Arial"/>
          <w:spacing w:val="-3"/>
        </w:rPr>
        <w:t>a</w:t>
      </w:r>
      <w:r w:rsidRPr="007A360E">
        <w:rPr>
          <w:rFonts w:eastAsia="Arial"/>
          <w:spacing w:val="-4"/>
        </w:rPr>
        <w:t>in</w:t>
      </w:r>
      <w:r w:rsidRPr="007A360E">
        <w:rPr>
          <w:rFonts w:eastAsia="Arial"/>
          <w:spacing w:val="-2"/>
        </w:rPr>
        <w:t>t</w:t>
      </w:r>
      <w:r w:rsidRPr="007A360E">
        <w:rPr>
          <w:rFonts w:eastAsia="Arial"/>
        </w:rPr>
        <w:t>y</w:t>
      </w:r>
      <w:r w:rsidRPr="007A360E">
        <w:rPr>
          <w:rFonts w:eastAsia="Arial"/>
          <w:spacing w:val="-6"/>
        </w:rPr>
        <w:t xml:space="preserve"> </w:t>
      </w:r>
      <w:r w:rsidRPr="007A360E">
        <w:rPr>
          <w:rFonts w:eastAsia="Arial"/>
          <w:spacing w:val="-4"/>
        </w:rPr>
        <w:t>a</w:t>
      </w:r>
      <w:r w:rsidRPr="007A360E">
        <w:rPr>
          <w:rFonts w:eastAsia="Arial"/>
          <w:spacing w:val="-2"/>
        </w:rPr>
        <w:t>r</w:t>
      </w:r>
      <w:r w:rsidRPr="007A360E">
        <w:rPr>
          <w:rFonts w:eastAsia="Arial"/>
        </w:rPr>
        <w:t>e</w:t>
      </w:r>
      <w:r w:rsidRPr="007A360E">
        <w:rPr>
          <w:rFonts w:eastAsia="Arial"/>
          <w:spacing w:val="-6"/>
        </w:rPr>
        <w:t xml:space="preserve"> </w:t>
      </w:r>
      <w:r w:rsidRPr="007A360E">
        <w:rPr>
          <w:rFonts w:eastAsia="Arial"/>
          <w:spacing w:val="-4"/>
        </w:rPr>
        <w:t>l</w:t>
      </w:r>
      <w:r w:rsidRPr="007A360E">
        <w:rPr>
          <w:rFonts w:eastAsia="Arial"/>
          <w:spacing w:val="-3"/>
        </w:rPr>
        <w:t>on</w:t>
      </w:r>
      <w:r w:rsidRPr="007A360E">
        <w:rPr>
          <w:rFonts w:eastAsia="Arial"/>
        </w:rPr>
        <w:t xml:space="preserve">g </w:t>
      </w:r>
      <w:r w:rsidRPr="007A360E">
        <w:rPr>
          <w:rFonts w:eastAsia="Arial"/>
          <w:spacing w:val="-3"/>
        </w:rPr>
        <w:t>t</w:t>
      </w:r>
      <w:r w:rsidRPr="007A360E">
        <w:rPr>
          <w:rFonts w:eastAsia="Arial"/>
          <w:spacing w:val="-4"/>
        </w:rPr>
        <w:t>e</w:t>
      </w:r>
      <w:r w:rsidRPr="007A360E">
        <w:rPr>
          <w:rFonts w:eastAsia="Arial"/>
          <w:spacing w:val="-3"/>
        </w:rPr>
        <w:t>r</w:t>
      </w:r>
      <w:r w:rsidRPr="007A360E">
        <w:rPr>
          <w:rFonts w:eastAsia="Arial"/>
        </w:rPr>
        <w:t>m</w:t>
      </w:r>
      <w:r w:rsidRPr="007A360E">
        <w:rPr>
          <w:rFonts w:eastAsia="Arial"/>
          <w:spacing w:val="-5"/>
        </w:rPr>
        <w:t xml:space="preserve"> </w:t>
      </w:r>
      <w:r w:rsidRPr="007A360E">
        <w:rPr>
          <w:rFonts w:eastAsia="Arial"/>
          <w:spacing w:val="-4"/>
        </w:rPr>
        <w:t>s</w:t>
      </w:r>
      <w:r w:rsidRPr="007A360E">
        <w:rPr>
          <w:rFonts w:eastAsia="Arial"/>
          <w:spacing w:val="-3"/>
        </w:rPr>
        <w:t>upp</w:t>
      </w:r>
      <w:r w:rsidRPr="007A360E">
        <w:rPr>
          <w:rFonts w:eastAsia="Arial"/>
          <w:spacing w:val="-4"/>
        </w:rPr>
        <w:t>l</w:t>
      </w:r>
      <w:r w:rsidRPr="007A360E">
        <w:rPr>
          <w:rFonts w:eastAsia="Arial"/>
        </w:rPr>
        <w:t>y</w:t>
      </w:r>
      <w:r w:rsidRPr="007A360E">
        <w:rPr>
          <w:rFonts w:eastAsia="Arial"/>
          <w:spacing w:val="-6"/>
        </w:rPr>
        <w:t xml:space="preserve"> </w:t>
      </w:r>
      <w:r w:rsidRPr="007A360E">
        <w:rPr>
          <w:rFonts w:eastAsia="Arial"/>
          <w:spacing w:val="-3"/>
        </w:rPr>
        <w:t>a</w:t>
      </w:r>
      <w:r w:rsidRPr="007A360E">
        <w:rPr>
          <w:rFonts w:eastAsia="Arial"/>
          <w:spacing w:val="-4"/>
        </w:rPr>
        <w:t>n</w:t>
      </w:r>
      <w:r w:rsidRPr="007A360E">
        <w:rPr>
          <w:rFonts w:eastAsia="Arial"/>
        </w:rPr>
        <w:t>d</w:t>
      </w:r>
      <w:r w:rsidRPr="007A360E">
        <w:rPr>
          <w:rFonts w:eastAsia="Arial"/>
          <w:spacing w:val="-6"/>
        </w:rPr>
        <w:t xml:space="preserve"> </w:t>
      </w:r>
      <w:r w:rsidRPr="007A360E">
        <w:rPr>
          <w:rFonts w:eastAsia="Arial"/>
          <w:spacing w:val="-3"/>
        </w:rPr>
        <w:t>d</w:t>
      </w:r>
      <w:r w:rsidRPr="007A360E">
        <w:rPr>
          <w:rFonts w:eastAsia="Arial"/>
          <w:spacing w:val="-4"/>
        </w:rPr>
        <w:t>e</w:t>
      </w:r>
      <w:r w:rsidRPr="007A360E">
        <w:rPr>
          <w:rFonts w:eastAsia="Arial"/>
          <w:spacing w:val="-2"/>
        </w:rPr>
        <w:t>m</w:t>
      </w:r>
      <w:r w:rsidRPr="007A360E">
        <w:rPr>
          <w:rFonts w:eastAsia="Arial"/>
          <w:spacing w:val="-3"/>
        </w:rPr>
        <w:t>a</w:t>
      </w:r>
      <w:r w:rsidRPr="007A360E">
        <w:rPr>
          <w:rFonts w:eastAsia="Arial"/>
          <w:spacing w:val="-4"/>
        </w:rPr>
        <w:t>n</w:t>
      </w:r>
      <w:r w:rsidRPr="007A360E">
        <w:rPr>
          <w:rFonts w:eastAsia="Arial"/>
        </w:rPr>
        <w:t>d</w:t>
      </w:r>
      <w:r w:rsidRPr="007A360E">
        <w:rPr>
          <w:rFonts w:eastAsia="Arial"/>
          <w:spacing w:val="-6"/>
        </w:rPr>
        <w:t xml:space="preserve"> </w:t>
      </w:r>
      <w:r w:rsidRPr="007A360E">
        <w:rPr>
          <w:rFonts w:eastAsia="Arial"/>
          <w:spacing w:val="-3"/>
        </w:rPr>
        <w:t>i</w:t>
      </w:r>
      <w:r w:rsidRPr="007A360E">
        <w:rPr>
          <w:rFonts w:eastAsia="Arial"/>
          <w:spacing w:val="-4"/>
        </w:rPr>
        <w:t>s</w:t>
      </w:r>
      <w:r w:rsidRPr="007A360E">
        <w:rPr>
          <w:rFonts w:eastAsia="Arial"/>
          <w:spacing w:val="-2"/>
        </w:rPr>
        <w:t>s</w:t>
      </w:r>
      <w:r w:rsidRPr="007A360E">
        <w:rPr>
          <w:rFonts w:eastAsia="Arial"/>
          <w:spacing w:val="-3"/>
        </w:rPr>
        <w:t>u</w:t>
      </w:r>
      <w:r w:rsidRPr="007A360E">
        <w:rPr>
          <w:rFonts w:eastAsia="Arial"/>
          <w:spacing w:val="-4"/>
        </w:rPr>
        <w:t>es</w:t>
      </w:r>
      <w:r w:rsidRPr="007A360E">
        <w:rPr>
          <w:rFonts w:eastAsia="Arial"/>
        </w:rPr>
        <w:t>,</w:t>
      </w:r>
      <w:r w:rsidRPr="007A360E">
        <w:rPr>
          <w:rFonts w:eastAsia="Arial"/>
          <w:spacing w:val="-5"/>
        </w:rPr>
        <w:t xml:space="preserve"> </w:t>
      </w:r>
      <w:r w:rsidRPr="007A360E">
        <w:rPr>
          <w:rFonts w:eastAsia="Arial"/>
          <w:spacing w:val="-3"/>
        </w:rPr>
        <w:t>i</w:t>
      </w:r>
      <w:r w:rsidRPr="007A360E">
        <w:rPr>
          <w:rFonts w:eastAsia="Arial"/>
          <w:spacing w:val="-4"/>
        </w:rPr>
        <w:t>n</w:t>
      </w:r>
      <w:r w:rsidRPr="007A360E">
        <w:rPr>
          <w:rFonts w:eastAsia="Arial"/>
          <w:spacing w:val="-2"/>
        </w:rPr>
        <w:t>c</w:t>
      </w:r>
      <w:r w:rsidRPr="007A360E">
        <w:rPr>
          <w:rFonts w:eastAsia="Arial"/>
          <w:spacing w:val="-3"/>
        </w:rPr>
        <w:t>lud</w:t>
      </w:r>
      <w:r w:rsidRPr="007A360E">
        <w:rPr>
          <w:rFonts w:eastAsia="Arial"/>
          <w:spacing w:val="-4"/>
        </w:rPr>
        <w:t>i</w:t>
      </w:r>
      <w:r w:rsidRPr="007A360E">
        <w:rPr>
          <w:rFonts w:eastAsia="Arial"/>
          <w:spacing w:val="-3"/>
        </w:rPr>
        <w:t>n</w:t>
      </w:r>
      <w:r w:rsidRPr="007A360E">
        <w:rPr>
          <w:rFonts w:eastAsia="Arial"/>
        </w:rPr>
        <w:t>g</w:t>
      </w:r>
      <w:r w:rsidRPr="007A360E">
        <w:rPr>
          <w:rFonts w:eastAsia="Arial"/>
          <w:spacing w:val="-6"/>
        </w:rPr>
        <w:t xml:space="preserve"> </w:t>
      </w:r>
      <w:r w:rsidRPr="007A360E">
        <w:rPr>
          <w:rFonts w:eastAsia="Arial"/>
          <w:spacing w:val="-4"/>
        </w:rPr>
        <w:t>g</w:t>
      </w:r>
      <w:r w:rsidRPr="007A360E">
        <w:rPr>
          <w:rFonts w:eastAsia="Arial"/>
          <w:spacing w:val="-2"/>
        </w:rPr>
        <w:t>r</w:t>
      </w:r>
      <w:r w:rsidRPr="007A360E">
        <w:rPr>
          <w:rFonts w:eastAsia="Arial"/>
          <w:spacing w:val="-3"/>
        </w:rPr>
        <w:t>o</w:t>
      </w:r>
      <w:r w:rsidRPr="007A360E">
        <w:rPr>
          <w:rFonts w:eastAsia="Arial"/>
          <w:spacing w:val="-4"/>
        </w:rPr>
        <w:t>w</w:t>
      </w:r>
      <w:r w:rsidRPr="007A360E">
        <w:rPr>
          <w:rFonts w:eastAsia="Arial"/>
          <w:spacing w:val="-3"/>
        </w:rPr>
        <w:t>t</w:t>
      </w:r>
      <w:r w:rsidRPr="007A360E">
        <w:rPr>
          <w:rFonts w:eastAsia="Arial"/>
        </w:rPr>
        <w:t>h</w:t>
      </w:r>
      <w:r w:rsidRPr="007A360E">
        <w:rPr>
          <w:rFonts w:eastAsia="Arial"/>
          <w:spacing w:val="-6"/>
        </w:rPr>
        <w:t xml:space="preserve"> </w:t>
      </w:r>
      <w:r w:rsidRPr="007A360E">
        <w:rPr>
          <w:rFonts w:eastAsia="Arial"/>
          <w:spacing w:val="-3"/>
        </w:rPr>
        <w:t>i</w:t>
      </w:r>
      <w:r w:rsidRPr="007A360E">
        <w:rPr>
          <w:rFonts w:eastAsia="Arial"/>
        </w:rPr>
        <w:t>n</w:t>
      </w:r>
      <w:r w:rsidRPr="007A360E">
        <w:rPr>
          <w:rFonts w:eastAsia="Arial"/>
          <w:spacing w:val="-6"/>
        </w:rPr>
        <w:t xml:space="preserve"> </w:t>
      </w:r>
      <w:r w:rsidRPr="007A360E">
        <w:rPr>
          <w:rFonts w:eastAsia="Arial"/>
          <w:spacing w:val="-3"/>
        </w:rPr>
        <w:t>dema</w:t>
      </w:r>
      <w:r w:rsidRPr="007A360E">
        <w:rPr>
          <w:rFonts w:eastAsia="Arial"/>
          <w:spacing w:val="-4"/>
        </w:rPr>
        <w:t>n</w:t>
      </w:r>
      <w:r w:rsidRPr="007A360E">
        <w:rPr>
          <w:rFonts w:eastAsia="Arial"/>
        </w:rPr>
        <w:t>d</w:t>
      </w:r>
      <w:r w:rsidRPr="007A360E">
        <w:rPr>
          <w:rFonts w:eastAsia="Arial"/>
          <w:spacing w:val="-7"/>
        </w:rPr>
        <w:t xml:space="preserve"> </w:t>
      </w:r>
      <w:r w:rsidRPr="007A360E">
        <w:rPr>
          <w:rFonts w:eastAsia="Arial"/>
          <w:spacing w:val="-2"/>
        </w:rPr>
        <w:t>f</w:t>
      </w:r>
      <w:r w:rsidRPr="007A360E">
        <w:rPr>
          <w:rFonts w:eastAsia="Arial"/>
          <w:spacing w:val="-4"/>
        </w:rPr>
        <w:t>o</w:t>
      </w:r>
      <w:r w:rsidRPr="007A360E">
        <w:rPr>
          <w:rFonts w:eastAsia="Arial"/>
        </w:rPr>
        <w:t>r</w:t>
      </w:r>
      <w:r w:rsidRPr="007A360E">
        <w:rPr>
          <w:rFonts w:eastAsia="Arial"/>
          <w:spacing w:val="-5"/>
        </w:rPr>
        <w:t xml:space="preserve"> </w:t>
      </w:r>
      <w:r w:rsidRPr="007A360E">
        <w:rPr>
          <w:rFonts w:eastAsia="Arial"/>
          <w:spacing w:val="-3"/>
        </w:rPr>
        <w:t>el</w:t>
      </w:r>
      <w:r w:rsidRPr="007A360E">
        <w:rPr>
          <w:rFonts w:eastAsia="Arial"/>
          <w:spacing w:val="-4"/>
        </w:rPr>
        <w:t>ec</w:t>
      </w:r>
      <w:r w:rsidRPr="007A360E">
        <w:rPr>
          <w:rFonts w:eastAsia="Arial"/>
          <w:spacing w:val="-3"/>
        </w:rPr>
        <w:t>t</w:t>
      </w:r>
      <w:r w:rsidRPr="007A360E">
        <w:rPr>
          <w:rFonts w:eastAsia="Arial"/>
          <w:spacing w:val="-2"/>
        </w:rPr>
        <w:t>r</w:t>
      </w:r>
      <w:r w:rsidRPr="007A360E">
        <w:rPr>
          <w:rFonts w:eastAsia="Arial"/>
          <w:spacing w:val="-3"/>
        </w:rPr>
        <w:t>i</w:t>
      </w:r>
      <w:r w:rsidRPr="007A360E">
        <w:rPr>
          <w:rFonts w:eastAsia="Arial"/>
        </w:rPr>
        <w:t>c</w:t>
      </w:r>
      <w:r w:rsidRPr="007A360E">
        <w:rPr>
          <w:rFonts w:eastAsia="Arial"/>
          <w:spacing w:val="-6"/>
        </w:rPr>
        <w:t xml:space="preserve"> </w:t>
      </w:r>
      <w:r w:rsidRPr="007A360E">
        <w:rPr>
          <w:rFonts w:eastAsia="Arial"/>
          <w:spacing w:val="-4"/>
        </w:rPr>
        <w:t>g</w:t>
      </w:r>
      <w:r w:rsidRPr="007A360E">
        <w:rPr>
          <w:rFonts w:eastAsia="Arial"/>
          <w:spacing w:val="-3"/>
        </w:rPr>
        <w:t>en</w:t>
      </w:r>
      <w:r w:rsidRPr="007A360E">
        <w:rPr>
          <w:rFonts w:eastAsia="Arial"/>
          <w:spacing w:val="-4"/>
        </w:rPr>
        <w:t>e</w:t>
      </w:r>
      <w:r w:rsidRPr="007A360E">
        <w:rPr>
          <w:rFonts w:eastAsia="Arial"/>
          <w:spacing w:val="-2"/>
        </w:rPr>
        <w:t>r</w:t>
      </w:r>
      <w:r w:rsidRPr="007A360E">
        <w:rPr>
          <w:rFonts w:eastAsia="Arial"/>
          <w:spacing w:val="-4"/>
        </w:rPr>
        <w:t>a</w:t>
      </w:r>
      <w:r w:rsidRPr="007A360E">
        <w:rPr>
          <w:rFonts w:eastAsia="Arial"/>
          <w:spacing w:val="-2"/>
        </w:rPr>
        <w:t>t</w:t>
      </w:r>
      <w:r w:rsidRPr="007A360E">
        <w:rPr>
          <w:rFonts w:eastAsia="Arial"/>
          <w:spacing w:val="-4"/>
        </w:rPr>
        <w:t>i</w:t>
      </w:r>
      <w:r w:rsidRPr="007A360E">
        <w:rPr>
          <w:rFonts w:eastAsia="Arial"/>
          <w:spacing w:val="-3"/>
        </w:rPr>
        <w:t>o</w:t>
      </w:r>
      <w:r w:rsidRPr="007A360E">
        <w:rPr>
          <w:rFonts w:eastAsia="Arial"/>
          <w:spacing w:val="-4"/>
        </w:rPr>
        <w:t>n</w:t>
      </w:r>
      <w:r w:rsidRPr="007A360E">
        <w:rPr>
          <w:rFonts w:eastAsia="Arial"/>
        </w:rPr>
        <w:t>,</w:t>
      </w:r>
      <w:r w:rsidR="004F3173" w:rsidRPr="007A360E">
        <w:rPr>
          <w:rFonts w:eastAsia="Arial"/>
        </w:rPr>
        <w:t xml:space="preserve"> </w:t>
      </w:r>
      <w:r w:rsidRPr="007A360E">
        <w:rPr>
          <w:rFonts w:eastAsia="Arial"/>
          <w:spacing w:val="-4"/>
        </w:rPr>
        <w:t>c</w:t>
      </w:r>
      <w:r w:rsidRPr="007A360E">
        <w:rPr>
          <w:rFonts w:eastAsia="Arial"/>
          <w:spacing w:val="-3"/>
        </w:rPr>
        <w:t>ha</w:t>
      </w:r>
      <w:r w:rsidRPr="007A360E">
        <w:rPr>
          <w:rFonts w:eastAsia="Arial"/>
          <w:spacing w:val="-4"/>
        </w:rPr>
        <w:t>n</w:t>
      </w:r>
      <w:r w:rsidRPr="007A360E">
        <w:rPr>
          <w:rFonts w:eastAsia="Arial"/>
          <w:spacing w:val="-3"/>
        </w:rPr>
        <w:t>ge</w:t>
      </w:r>
      <w:r w:rsidRPr="007A360E">
        <w:rPr>
          <w:rFonts w:eastAsia="Arial"/>
        </w:rPr>
        <w:t>s</w:t>
      </w:r>
      <w:r w:rsidRPr="007A360E">
        <w:rPr>
          <w:rFonts w:eastAsia="Arial"/>
          <w:spacing w:val="-6"/>
        </w:rPr>
        <w:t xml:space="preserve"> </w:t>
      </w:r>
      <w:r w:rsidRPr="007A360E">
        <w:rPr>
          <w:rFonts w:eastAsia="Arial"/>
          <w:spacing w:val="-4"/>
        </w:rPr>
        <w:t>i</w:t>
      </w:r>
      <w:r w:rsidRPr="007A360E">
        <w:rPr>
          <w:rFonts w:eastAsia="Arial"/>
        </w:rPr>
        <w:t>n</w:t>
      </w:r>
      <w:r w:rsidRPr="007A360E">
        <w:rPr>
          <w:rFonts w:eastAsia="Arial"/>
          <w:spacing w:val="-6"/>
        </w:rPr>
        <w:t xml:space="preserve"> </w:t>
      </w:r>
      <w:r w:rsidRPr="007A360E">
        <w:rPr>
          <w:rFonts w:eastAsia="Arial"/>
          <w:spacing w:val="-3"/>
        </w:rPr>
        <w:t>L</w:t>
      </w:r>
      <w:r w:rsidRPr="007A360E">
        <w:rPr>
          <w:rFonts w:eastAsia="Arial"/>
          <w:spacing w:val="-4"/>
        </w:rPr>
        <w:t>N</w:t>
      </w:r>
      <w:r w:rsidRPr="007A360E">
        <w:rPr>
          <w:rFonts w:eastAsia="Arial"/>
        </w:rPr>
        <w:t>G</w:t>
      </w:r>
      <w:r w:rsidRPr="007A360E">
        <w:rPr>
          <w:rFonts w:eastAsia="Arial"/>
          <w:spacing w:val="-5"/>
        </w:rPr>
        <w:t xml:space="preserve"> </w:t>
      </w:r>
      <w:r w:rsidRPr="007A360E">
        <w:rPr>
          <w:rFonts w:eastAsia="Arial"/>
          <w:spacing w:val="-4"/>
        </w:rPr>
        <w:t>i</w:t>
      </w:r>
      <w:r w:rsidRPr="007A360E">
        <w:rPr>
          <w:rFonts w:eastAsia="Arial"/>
          <w:spacing w:val="-2"/>
        </w:rPr>
        <w:t>m</w:t>
      </w:r>
      <w:r w:rsidRPr="007A360E">
        <w:rPr>
          <w:rFonts w:eastAsia="Arial"/>
          <w:spacing w:val="-4"/>
        </w:rPr>
        <w:t>po</w:t>
      </w:r>
      <w:r w:rsidRPr="007A360E">
        <w:rPr>
          <w:rFonts w:eastAsia="Arial"/>
          <w:spacing w:val="-3"/>
        </w:rPr>
        <w:t>r</w:t>
      </w:r>
      <w:r w:rsidRPr="007A360E">
        <w:rPr>
          <w:rFonts w:eastAsia="Arial"/>
        </w:rPr>
        <w:t>t</w:t>
      </w:r>
      <w:r w:rsidRPr="007A360E">
        <w:rPr>
          <w:rFonts w:eastAsia="Arial"/>
          <w:spacing w:val="-5"/>
        </w:rPr>
        <w:t xml:space="preserve"> </w:t>
      </w:r>
      <w:r w:rsidRPr="007A360E">
        <w:rPr>
          <w:rFonts w:eastAsia="Arial"/>
          <w:spacing w:val="-3"/>
        </w:rPr>
        <w:t>i</w:t>
      </w:r>
      <w:r w:rsidRPr="007A360E">
        <w:rPr>
          <w:rFonts w:eastAsia="Arial"/>
          <w:spacing w:val="-4"/>
        </w:rPr>
        <w:t>n</w:t>
      </w:r>
      <w:r w:rsidRPr="007A360E">
        <w:rPr>
          <w:rFonts w:eastAsia="Arial"/>
          <w:spacing w:val="-3"/>
        </w:rPr>
        <w:t>f</w:t>
      </w:r>
      <w:r w:rsidRPr="007A360E">
        <w:rPr>
          <w:rFonts w:eastAsia="Arial"/>
          <w:spacing w:val="-2"/>
        </w:rPr>
        <w:t>r</w:t>
      </w:r>
      <w:r w:rsidRPr="007A360E">
        <w:rPr>
          <w:rFonts w:eastAsia="Arial"/>
          <w:spacing w:val="-4"/>
        </w:rPr>
        <w:t>as</w:t>
      </w:r>
      <w:r w:rsidRPr="007A360E">
        <w:rPr>
          <w:rFonts w:eastAsia="Arial"/>
          <w:spacing w:val="-3"/>
        </w:rPr>
        <w:t>t</w:t>
      </w:r>
      <w:r w:rsidRPr="007A360E">
        <w:rPr>
          <w:rFonts w:eastAsia="Arial"/>
          <w:spacing w:val="-2"/>
        </w:rPr>
        <w:t>r</w:t>
      </w:r>
      <w:r w:rsidRPr="007A360E">
        <w:rPr>
          <w:rFonts w:eastAsia="Arial"/>
          <w:spacing w:val="-3"/>
        </w:rPr>
        <w:t>u</w:t>
      </w:r>
      <w:r w:rsidRPr="007A360E">
        <w:rPr>
          <w:rFonts w:eastAsia="Arial"/>
          <w:spacing w:val="-4"/>
        </w:rPr>
        <w:t>c</w:t>
      </w:r>
      <w:r w:rsidRPr="007A360E">
        <w:rPr>
          <w:rFonts w:eastAsia="Arial"/>
          <w:spacing w:val="-3"/>
        </w:rPr>
        <w:t>tur</w:t>
      </w:r>
      <w:r w:rsidRPr="007A360E">
        <w:rPr>
          <w:rFonts w:eastAsia="Arial"/>
          <w:spacing w:val="-4"/>
        </w:rPr>
        <w:t>e</w:t>
      </w:r>
      <w:r w:rsidRPr="007A360E">
        <w:rPr>
          <w:rFonts w:eastAsia="Arial"/>
        </w:rPr>
        <w:t>,</w:t>
      </w:r>
      <w:r w:rsidRPr="007A360E">
        <w:rPr>
          <w:rFonts w:eastAsia="Arial"/>
          <w:spacing w:val="-5"/>
        </w:rPr>
        <w:t xml:space="preserve"> </w:t>
      </w:r>
      <w:ins w:id="8190" w:author="Amanda.Sargent" w:date="2012-12-14T09:45:00Z">
        <w:r w:rsidR="00284FF7">
          <w:rPr>
            <w:rFonts w:eastAsia="Arial"/>
            <w:spacing w:val="-5"/>
          </w:rPr>
          <w:t xml:space="preserve">and </w:t>
        </w:r>
      </w:ins>
      <w:r w:rsidRPr="007A360E">
        <w:rPr>
          <w:rFonts w:eastAsia="Arial"/>
          <w:spacing w:val="-4"/>
        </w:rPr>
        <w:t>p</w:t>
      </w:r>
      <w:r w:rsidRPr="007A360E">
        <w:rPr>
          <w:rFonts w:eastAsia="Arial"/>
          <w:spacing w:val="-3"/>
        </w:rPr>
        <w:t>o</w:t>
      </w:r>
      <w:r w:rsidRPr="007A360E">
        <w:rPr>
          <w:rFonts w:eastAsia="Arial"/>
          <w:spacing w:val="-4"/>
        </w:rPr>
        <w:t>s</w:t>
      </w:r>
      <w:r w:rsidRPr="007A360E">
        <w:rPr>
          <w:rFonts w:eastAsia="Arial"/>
          <w:spacing w:val="-2"/>
        </w:rPr>
        <w:t>s</w:t>
      </w:r>
      <w:r w:rsidRPr="007A360E">
        <w:rPr>
          <w:rFonts w:eastAsia="Arial"/>
          <w:spacing w:val="-3"/>
        </w:rPr>
        <w:t>ibl</w:t>
      </w:r>
      <w:r w:rsidRPr="007A360E">
        <w:rPr>
          <w:rFonts w:eastAsia="Arial"/>
        </w:rPr>
        <w:t>e</w:t>
      </w:r>
      <w:r w:rsidRPr="007A360E">
        <w:rPr>
          <w:rFonts w:eastAsia="Arial"/>
          <w:spacing w:val="-6"/>
        </w:rPr>
        <w:t xml:space="preserve"> </w:t>
      </w:r>
      <w:r w:rsidRPr="007A360E">
        <w:rPr>
          <w:rFonts w:eastAsia="Arial"/>
          <w:spacing w:val="-3"/>
        </w:rPr>
        <w:t>p</w:t>
      </w:r>
      <w:r w:rsidRPr="007A360E">
        <w:rPr>
          <w:rFonts w:eastAsia="Arial"/>
          <w:spacing w:val="-4"/>
        </w:rPr>
        <w:t>i</w:t>
      </w:r>
      <w:r w:rsidRPr="007A360E">
        <w:rPr>
          <w:rFonts w:eastAsia="Arial"/>
          <w:spacing w:val="-3"/>
        </w:rPr>
        <w:t>pelin</w:t>
      </w:r>
      <w:r w:rsidRPr="007A360E">
        <w:rPr>
          <w:rFonts w:eastAsia="Arial"/>
          <w:spacing w:val="-4"/>
        </w:rPr>
        <w:t>e</w:t>
      </w:r>
      <w:r w:rsidRPr="007A360E">
        <w:rPr>
          <w:rFonts w:eastAsia="Arial"/>
        </w:rPr>
        <w:t>s</w:t>
      </w:r>
      <w:r w:rsidRPr="007A360E">
        <w:rPr>
          <w:rFonts w:eastAsia="Arial"/>
          <w:spacing w:val="-7"/>
        </w:rPr>
        <w:t xml:space="preserve"> </w:t>
      </w:r>
      <w:r w:rsidRPr="007A360E">
        <w:rPr>
          <w:rFonts w:eastAsia="Arial"/>
          <w:spacing w:val="-2"/>
        </w:rPr>
        <w:t>t</w:t>
      </w:r>
      <w:r w:rsidRPr="007A360E">
        <w:rPr>
          <w:rFonts w:eastAsia="Arial"/>
        </w:rPr>
        <w:t>o</w:t>
      </w:r>
      <w:r w:rsidRPr="007A360E">
        <w:rPr>
          <w:rFonts w:eastAsia="Arial"/>
          <w:spacing w:val="-6"/>
        </w:rPr>
        <w:t xml:space="preserve"> </w:t>
      </w:r>
      <w:r w:rsidRPr="007A360E">
        <w:rPr>
          <w:rFonts w:eastAsia="Arial"/>
          <w:spacing w:val="-4"/>
        </w:rPr>
        <w:t>b</w:t>
      </w:r>
      <w:r w:rsidRPr="007A360E">
        <w:rPr>
          <w:rFonts w:eastAsia="Arial"/>
          <w:spacing w:val="-2"/>
        </w:rPr>
        <w:t>r</w:t>
      </w:r>
      <w:r w:rsidRPr="007A360E">
        <w:rPr>
          <w:rFonts w:eastAsia="Arial"/>
          <w:spacing w:val="-4"/>
        </w:rPr>
        <w:t>i</w:t>
      </w:r>
      <w:r w:rsidRPr="007A360E">
        <w:rPr>
          <w:rFonts w:eastAsia="Arial"/>
          <w:spacing w:val="-3"/>
        </w:rPr>
        <w:t>n</w:t>
      </w:r>
      <w:r w:rsidRPr="007A360E">
        <w:rPr>
          <w:rFonts w:eastAsia="Arial"/>
        </w:rPr>
        <w:t>g</w:t>
      </w:r>
      <w:r w:rsidRPr="007A360E">
        <w:rPr>
          <w:rFonts w:eastAsia="Arial"/>
          <w:spacing w:val="-6"/>
        </w:rPr>
        <w:t xml:space="preserve"> </w:t>
      </w:r>
      <w:r w:rsidRPr="007A360E">
        <w:rPr>
          <w:rFonts w:eastAsia="Arial"/>
          <w:spacing w:val="-3"/>
        </w:rPr>
        <w:t>Ala</w:t>
      </w:r>
      <w:r w:rsidRPr="007A360E">
        <w:rPr>
          <w:rFonts w:eastAsia="Arial"/>
          <w:spacing w:val="-4"/>
        </w:rPr>
        <w:t>s</w:t>
      </w:r>
      <w:r w:rsidRPr="007A360E">
        <w:rPr>
          <w:rFonts w:eastAsia="Arial"/>
          <w:spacing w:val="-2"/>
        </w:rPr>
        <w:t>k</w:t>
      </w:r>
      <w:r w:rsidRPr="007A360E">
        <w:rPr>
          <w:rFonts w:eastAsia="Arial"/>
          <w:spacing w:val="-4"/>
        </w:rPr>
        <w:t>a</w:t>
      </w:r>
      <w:r w:rsidRPr="007A360E">
        <w:rPr>
          <w:rFonts w:eastAsia="Arial"/>
        </w:rPr>
        <w:t>n</w:t>
      </w:r>
      <w:r w:rsidRPr="007A360E">
        <w:rPr>
          <w:rFonts w:eastAsia="Arial"/>
          <w:spacing w:val="-6"/>
        </w:rPr>
        <w:t xml:space="preserve"> </w:t>
      </w:r>
      <w:r w:rsidRPr="007A360E">
        <w:rPr>
          <w:rFonts w:eastAsia="Arial"/>
          <w:spacing w:val="-3"/>
        </w:rPr>
        <w:t>an</w:t>
      </w:r>
      <w:r w:rsidRPr="007A360E">
        <w:rPr>
          <w:rFonts w:eastAsia="Arial"/>
        </w:rPr>
        <w:t>d</w:t>
      </w:r>
      <w:r w:rsidRPr="007A360E">
        <w:rPr>
          <w:rFonts w:eastAsia="Arial"/>
          <w:spacing w:val="-7"/>
        </w:rPr>
        <w:t xml:space="preserve"> </w:t>
      </w:r>
      <w:r w:rsidRPr="007A360E">
        <w:rPr>
          <w:rFonts w:eastAsia="Arial"/>
          <w:spacing w:val="-3"/>
        </w:rPr>
        <w:t>o</w:t>
      </w:r>
      <w:r w:rsidRPr="007A360E">
        <w:rPr>
          <w:rFonts w:eastAsia="Arial"/>
          <w:spacing w:val="-2"/>
        </w:rPr>
        <w:t>t</w:t>
      </w:r>
      <w:r w:rsidRPr="007A360E">
        <w:rPr>
          <w:rFonts w:eastAsia="Arial"/>
          <w:spacing w:val="-4"/>
        </w:rPr>
        <w:t>h</w:t>
      </w:r>
      <w:r w:rsidRPr="007A360E">
        <w:rPr>
          <w:rFonts w:eastAsia="Arial"/>
          <w:spacing w:val="-3"/>
        </w:rPr>
        <w:t>e</w:t>
      </w:r>
      <w:r w:rsidRPr="007A360E">
        <w:rPr>
          <w:rFonts w:eastAsia="Arial"/>
        </w:rPr>
        <w:t>r</w:t>
      </w:r>
      <w:r w:rsidRPr="007A360E">
        <w:rPr>
          <w:rFonts w:eastAsia="Arial"/>
          <w:spacing w:val="-6"/>
        </w:rPr>
        <w:t xml:space="preserve"> </w:t>
      </w:r>
      <w:r w:rsidRPr="007A360E">
        <w:rPr>
          <w:rFonts w:eastAsia="Arial"/>
          <w:spacing w:val="-3"/>
        </w:rPr>
        <w:t>f</w:t>
      </w:r>
      <w:r w:rsidRPr="007A360E">
        <w:rPr>
          <w:rFonts w:eastAsia="Arial"/>
          <w:spacing w:val="-2"/>
        </w:rPr>
        <w:t>r</w:t>
      </w:r>
      <w:r w:rsidRPr="007A360E">
        <w:rPr>
          <w:rFonts w:eastAsia="Arial"/>
          <w:spacing w:val="-4"/>
        </w:rPr>
        <w:t>on</w:t>
      </w:r>
      <w:r w:rsidRPr="007A360E">
        <w:rPr>
          <w:rFonts w:eastAsia="Arial"/>
          <w:spacing w:val="-2"/>
        </w:rPr>
        <w:t>t</w:t>
      </w:r>
      <w:r w:rsidRPr="007A360E">
        <w:rPr>
          <w:rFonts w:eastAsia="Arial"/>
          <w:spacing w:val="-3"/>
        </w:rPr>
        <w:t>i</w:t>
      </w:r>
      <w:r w:rsidRPr="007A360E">
        <w:rPr>
          <w:rFonts w:eastAsia="Arial"/>
          <w:spacing w:val="-4"/>
        </w:rPr>
        <w:t>e</w:t>
      </w:r>
      <w:r w:rsidRPr="007A360E">
        <w:rPr>
          <w:rFonts w:eastAsia="Arial"/>
        </w:rPr>
        <w:t>r</w:t>
      </w:r>
      <w:r w:rsidR="004F3173" w:rsidRPr="007A360E">
        <w:rPr>
          <w:rFonts w:eastAsia="Arial"/>
        </w:rPr>
        <w:t xml:space="preserve"> </w:t>
      </w:r>
      <w:r w:rsidRPr="007A360E">
        <w:rPr>
          <w:rFonts w:eastAsia="Arial"/>
          <w:spacing w:val="-4"/>
        </w:rPr>
        <w:t>g</w:t>
      </w:r>
      <w:r w:rsidRPr="007A360E">
        <w:rPr>
          <w:rFonts w:eastAsia="Arial"/>
          <w:spacing w:val="-3"/>
        </w:rPr>
        <w:t>a</w:t>
      </w:r>
      <w:r w:rsidRPr="007A360E">
        <w:rPr>
          <w:rFonts w:eastAsia="Arial"/>
        </w:rPr>
        <w:t>s</w:t>
      </w:r>
      <w:r w:rsidRPr="007A360E">
        <w:rPr>
          <w:rFonts w:eastAsia="Arial"/>
          <w:spacing w:val="-6"/>
        </w:rPr>
        <w:t xml:space="preserve"> </w:t>
      </w:r>
      <w:r w:rsidRPr="007A360E">
        <w:rPr>
          <w:rFonts w:eastAsia="Arial"/>
          <w:spacing w:val="-4"/>
        </w:rPr>
        <w:t>s</w:t>
      </w:r>
      <w:r w:rsidRPr="007A360E">
        <w:rPr>
          <w:rFonts w:eastAsia="Arial"/>
          <w:spacing w:val="-3"/>
        </w:rPr>
        <w:t>uppl</w:t>
      </w:r>
      <w:r w:rsidRPr="007A360E">
        <w:rPr>
          <w:rFonts w:eastAsia="Arial"/>
          <w:spacing w:val="-4"/>
        </w:rPr>
        <w:t>i</w:t>
      </w:r>
      <w:r w:rsidRPr="007A360E">
        <w:rPr>
          <w:rFonts w:eastAsia="Arial"/>
          <w:spacing w:val="-3"/>
        </w:rPr>
        <w:t>e</w:t>
      </w:r>
      <w:r w:rsidRPr="007A360E">
        <w:rPr>
          <w:rFonts w:eastAsia="Arial"/>
        </w:rPr>
        <w:t>s</w:t>
      </w:r>
      <w:r w:rsidRPr="007A360E">
        <w:rPr>
          <w:rFonts w:eastAsia="Arial"/>
          <w:spacing w:val="-7"/>
        </w:rPr>
        <w:t xml:space="preserve"> </w:t>
      </w:r>
      <w:r w:rsidRPr="007A360E">
        <w:rPr>
          <w:rFonts w:eastAsia="Arial"/>
          <w:spacing w:val="-3"/>
        </w:rPr>
        <w:t>t</w:t>
      </w:r>
      <w:r w:rsidRPr="007A360E">
        <w:rPr>
          <w:rFonts w:eastAsia="Arial"/>
        </w:rPr>
        <w:t>o</w:t>
      </w:r>
      <w:r w:rsidRPr="007A360E">
        <w:rPr>
          <w:rFonts w:eastAsia="Arial"/>
          <w:spacing w:val="-6"/>
        </w:rPr>
        <w:t xml:space="preserve"> </w:t>
      </w:r>
      <w:r w:rsidRPr="007A360E">
        <w:rPr>
          <w:rFonts w:eastAsia="Arial"/>
          <w:spacing w:val="-3"/>
        </w:rPr>
        <w:t>m</w:t>
      </w:r>
      <w:r w:rsidRPr="007A360E">
        <w:rPr>
          <w:rFonts w:eastAsia="Arial"/>
          <w:spacing w:val="-4"/>
        </w:rPr>
        <w:t>a</w:t>
      </w:r>
      <w:r w:rsidRPr="007A360E">
        <w:rPr>
          <w:rFonts w:eastAsia="Arial"/>
          <w:spacing w:val="-2"/>
        </w:rPr>
        <w:t>rk</w:t>
      </w:r>
      <w:r w:rsidRPr="007A360E">
        <w:rPr>
          <w:rFonts w:eastAsia="Arial"/>
          <w:spacing w:val="-4"/>
        </w:rPr>
        <w:t>e</w:t>
      </w:r>
      <w:r w:rsidRPr="007A360E">
        <w:rPr>
          <w:rFonts w:eastAsia="Arial"/>
          <w:spacing w:val="-3"/>
        </w:rPr>
        <w:t>t</w:t>
      </w:r>
      <w:r w:rsidRPr="007A360E">
        <w:rPr>
          <w:rFonts w:eastAsia="Arial"/>
        </w:rPr>
        <w:t>.</w:t>
      </w:r>
      <w:r w:rsidRPr="007A360E">
        <w:rPr>
          <w:rFonts w:eastAsia="Arial"/>
          <w:spacing w:val="59"/>
        </w:rPr>
        <w:t xml:space="preserve"> </w:t>
      </w:r>
      <w:r w:rsidRPr="007A360E">
        <w:rPr>
          <w:rFonts w:eastAsia="Arial"/>
          <w:spacing w:val="-3"/>
        </w:rPr>
        <w:t>S</w:t>
      </w:r>
      <w:r w:rsidRPr="007A360E">
        <w:rPr>
          <w:rFonts w:eastAsia="Arial"/>
          <w:spacing w:val="-4"/>
        </w:rPr>
        <w:t>h</w:t>
      </w:r>
      <w:r w:rsidRPr="007A360E">
        <w:rPr>
          <w:rFonts w:eastAsia="Arial"/>
          <w:spacing w:val="-3"/>
        </w:rPr>
        <w:t>ort-</w:t>
      </w:r>
      <w:r w:rsidRPr="007A360E">
        <w:rPr>
          <w:rFonts w:eastAsia="Arial"/>
          <w:spacing w:val="-2"/>
        </w:rPr>
        <w:t>t</w:t>
      </w:r>
      <w:r w:rsidRPr="007A360E">
        <w:rPr>
          <w:rFonts w:eastAsia="Arial"/>
          <w:spacing w:val="-4"/>
        </w:rPr>
        <w:t>e</w:t>
      </w:r>
      <w:r w:rsidRPr="007A360E">
        <w:rPr>
          <w:rFonts w:eastAsia="Arial"/>
          <w:spacing w:val="-2"/>
        </w:rPr>
        <w:t>r</w:t>
      </w:r>
      <w:r w:rsidRPr="007A360E">
        <w:rPr>
          <w:rFonts w:eastAsia="Arial"/>
        </w:rPr>
        <w:t>m</w:t>
      </w:r>
      <w:r w:rsidRPr="007A360E">
        <w:rPr>
          <w:rFonts w:eastAsia="Arial"/>
          <w:spacing w:val="-6"/>
        </w:rPr>
        <w:t xml:space="preserve"> </w:t>
      </w:r>
      <w:r w:rsidRPr="007A360E">
        <w:rPr>
          <w:rFonts w:eastAsia="Arial"/>
          <w:spacing w:val="-4"/>
        </w:rPr>
        <w:t>p</w:t>
      </w:r>
      <w:r w:rsidRPr="007A360E">
        <w:rPr>
          <w:rFonts w:eastAsia="Arial"/>
          <w:spacing w:val="-2"/>
        </w:rPr>
        <w:t>r</w:t>
      </w:r>
      <w:r w:rsidRPr="007A360E">
        <w:rPr>
          <w:rFonts w:eastAsia="Arial"/>
          <w:spacing w:val="-4"/>
        </w:rPr>
        <w:t>i</w:t>
      </w:r>
      <w:r w:rsidRPr="007A360E">
        <w:rPr>
          <w:rFonts w:eastAsia="Arial"/>
          <w:spacing w:val="-2"/>
        </w:rPr>
        <w:t>c</w:t>
      </w:r>
      <w:r w:rsidRPr="007A360E">
        <w:rPr>
          <w:rFonts w:eastAsia="Arial"/>
        </w:rPr>
        <w:t>e</w:t>
      </w:r>
      <w:r w:rsidRPr="007A360E">
        <w:rPr>
          <w:rFonts w:eastAsia="Arial"/>
          <w:spacing w:val="-6"/>
        </w:rPr>
        <w:t xml:space="preserve"> </w:t>
      </w:r>
      <w:r w:rsidRPr="007A360E">
        <w:rPr>
          <w:rFonts w:eastAsia="Arial"/>
          <w:spacing w:val="-4"/>
        </w:rPr>
        <w:t>v</w:t>
      </w:r>
      <w:r w:rsidRPr="007A360E">
        <w:rPr>
          <w:rFonts w:eastAsia="Arial"/>
          <w:spacing w:val="-3"/>
        </w:rPr>
        <w:t>ari</w:t>
      </w:r>
      <w:r w:rsidRPr="007A360E">
        <w:rPr>
          <w:rFonts w:eastAsia="Arial"/>
          <w:spacing w:val="-4"/>
        </w:rPr>
        <w:t>a</w:t>
      </w:r>
      <w:r w:rsidRPr="007A360E">
        <w:rPr>
          <w:rFonts w:eastAsia="Arial"/>
          <w:spacing w:val="-3"/>
        </w:rPr>
        <w:t>bil</w:t>
      </w:r>
      <w:r w:rsidRPr="007A360E">
        <w:rPr>
          <w:rFonts w:eastAsia="Arial"/>
          <w:spacing w:val="-4"/>
        </w:rPr>
        <w:t>i</w:t>
      </w:r>
      <w:r w:rsidRPr="007A360E">
        <w:rPr>
          <w:rFonts w:eastAsia="Arial"/>
          <w:spacing w:val="-2"/>
        </w:rPr>
        <w:t>t</w:t>
      </w:r>
      <w:r w:rsidRPr="007A360E">
        <w:rPr>
          <w:rFonts w:eastAsia="Arial"/>
        </w:rPr>
        <w:t>y</w:t>
      </w:r>
      <w:r w:rsidRPr="007A360E">
        <w:rPr>
          <w:rFonts w:eastAsia="Arial"/>
          <w:spacing w:val="-6"/>
        </w:rPr>
        <w:t xml:space="preserve"> </w:t>
      </w:r>
      <w:r w:rsidRPr="007A360E">
        <w:rPr>
          <w:rFonts w:eastAsia="Arial"/>
          <w:spacing w:val="-3"/>
        </w:rPr>
        <w:t>a</w:t>
      </w:r>
      <w:r w:rsidRPr="007A360E">
        <w:rPr>
          <w:rFonts w:eastAsia="Arial"/>
          <w:spacing w:val="-4"/>
        </w:rPr>
        <w:t>l</w:t>
      </w:r>
      <w:r w:rsidRPr="007A360E">
        <w:rPr>
          <w:rFonts w:eastAsia="Arial"/>
          <w:spacing w:val="-2"/>
        </w:rPr>
        <w:t>s</w:t>
      </w:r>
      <w:r w:rsidRPr="007A360E">
        <w:rPr>
          <w:rFonts w:eastAsia="Arial"/>
        </w:rPr>
        <w:t>o</w:t>
      </w:r>
      <w:r w:rsidRPr="007A360E">
        <w:rPr>
          <w:rFonts w:eastAsia="Arial"/>
          <w:spacing w:val="-6"/>
        </w:rPr>
        <w:t xml:space="preserve"> </w:t>
      </w:r>
      <w:r w:rsidRPr="007A360E">
        <w:rPr>
          <w:rFonts w:eastAsia="Arial"/>
          <w:spacing w:val="-4"/>
        </w:rPr>
        <w:t>a</w:t>
      </w:r>
      <w:r w:rsidRPr="007A360E">
        <w:rPr>
          <w:rFonts w:eastAsia="Arial"/>
          <w:spacing w:val="-3"/>
        </w:rPr>
        <w:t>f</w:t>
      </w:r>
      <w:r w:rsidRPr="007A360E">
        <w:rPr>
          <w:rFonts w:eastAsia="Arial"/>
          <w:spacing w:val="-2"/>
        </w:rPr>
        <w:t>f</w:t>
      </w:r>
      <w:r w:rsidRPr="007A360E">
        <w:rPr>
          <w:rFonts w:eastAsia="Arial"/>
          <w:spacing w:val="-4"/>
        </w:rPr>
        <w:t>ec</w:t>
      </w:r>
      <w:r w:rsidRPr="007A360E">
        <w:rPr>
          <w:rFonts w:eastAsia="Arial"/>
          <w:spacing w:val="-2"/>
        </w:rPr>
        <w:t>t</w:t>
      </w:r>
      <w:r w:rsidRPr="007A360E">
        <w:rPr>
          <w:rFonts w:eastAsia="Arial"/>
        </w:rPr>
        <w:t>s</w:t>
      </w:r>
      <w:r w:rsidRPr="007A360E">
        <w:rPr>
          <w:rFonts w:eastAsia="Arial"/>
          <w:spacing w:val="-7"/>
        </w:rPr>
        <w:t xml:space="preserve"> </w:t>
      </w:r>
      <w:r w:rsidRPr="007A360E">
        <w:rPr>
          <w:rFonts w:eastAsia="Arial"/>
          <w:spacing w:val="-2"/>
        </w:rPr>
        <w:t>t</w:t>
      </w:r>
      <w:r w:rsidRPr="007A360E">
        <w:rPr>
          <w:rFonts w:eastAsia="Arial"/>
          <w:spacing w:val="-4"/>
        </w:rPr>
        <w:t>h</w:t>
      </w:r>
      <w:r w:rsidRPr="007A360E">
        <w:rPr>
          <w:rFonts w:eastAsia="Arial"/>
        </w:rPr>
        <w:t>e</w:t>
      </w:r>
      <w:r w:rsidRPr="007A360E">
        <w:rPr>
          <w:rFonts w:eastAsia="Arial"/>
          <w:spacing w:val="-6"/>
        </w:rPr>
        <w:t xml:space="preserve"> </w:t>
      </w:r>
      <w:r w:rsidRPr="007A360E">
        <w:rPr>
          <w:rFonts w:eastAsia="Arial"/>
          <w:spacing w:val="-3"/>
        </w:rPr>
        <w:t>l</w:t>
      </w:r>
      <w:r w:rsidRPr="007A360E">
        <w:rPr>
          <w:rFonts w:eastAsia="Arial"/>
          <w:spacing w:val="-4"/>
        </w:rPr>
        <w:t>o</w:t>
      </w:r>
      <w:r w:rsidRPr="007A360E">
        <w:rPr>
          <w:rFonts w:eastAsia="Arial"/>
          <w:spacing w:val="-3"/>
        </w:rPr>
        <w:t>n</w:t>
      </w:r>
      <w:r w:rsidRPr="007A360E">
        <w:rPr>
          <w:rFonts w:eastAsia="Arial"/>
          <w:spacing w:val="-4"/>
        </w:rPr>
        <w:t>g</w:t>
      </w:r>
      <w:r w:rsidRPr="007A360E">
        <w:rPr>
          <w:rFonts w:eastAsia="Arial"/>
          <w:spacing w:val="-3"/>
        </w:rPr>
        <w:t>-</w:t>
      </w:r>
      <w:r w:rsidRPr="007A360E">
        <w:rPr>
          <w:rFonts w:eastAsia="Arial"/>
          <w:spacing w:val="-2"/>
        </w:rPr>
        <w:t>t</w:t>
      </w:r>
      <w:r w:rsidRPr="007A360E">
        <w:rPr>
          <w:rFonts w:eastAsia="Arial"/>
          <w:spacing w:val="-4"/>
        </w:rPr>
        <w:t>e</w:t>
      </w:r>
      <w:r w:rsidRPr="007A360E">
        <w:rPr>
          <w:rFonts w:eastAsia="Arial"/>
          <w:spacing w:val="-3"/>
        </w:rPr>
        <w:t>r</w:t>
      </w:r>
      <w:r w:rsidRPr="007A360E">
        <w:rPr>
          <w:rFonts w:eastAsia="Arial"/>
        </w:rPr>
        <w:t>m</w:t>
      </w:r>
      <w:r w:rsidRPr="007A360E">
        <w:rPr>
          <w:rFonts w:eastAsia="Arial"/>
          <w:spacing w:val="-5"/>
        </w:rPr>
        <w:t xml:space="preserve"> </w:t>
      </w:r>
      <w:r w:rsidRPr="007A360E">
        <w:rPr>
          <w:rFonts w:eastAsia="Arial"/>
          <w:spacing w:val="-4"/>
        </w:rPr>
        <w:t>p</w:t>
      </w:r>
      <w:r w:rsidRPr="007A360E">
        <w:rPr>
          <w:rFonts w:eastAsia="Arial"/>
          <w:spacing w:val="-2"/>
        </w:rPr>
        <w:t>r</w:t>
      </w:r>
      <w:r w:rsidRPr="007A360E">
        <w:rPr>
          <w:rFonts w:eastAsia="Arial"/>
          <w:spacing w:val="-4"/>
        </w:rPr>
        <w:t>e</w:t>
      </w:r>
      <w:r w:rsidRPr="007A360E">
        <w:rPr>
          <w:rFonts w:eastAsia="Arial"/>
          <w:spacing w:val="-3"/>
        </w:rPr>
        <w:t>di</w:t>
      </w:r>
      <w:r w:rsidRPr="007A360E">
        <w:rPr>
          <w:rFonts w:eastAsia="Arial"/>
          <w:spacing w:val="-4"/>
        </w:rPr>
        <w:t>c</w:t>
      </w:r>
      <w:r w:rsidRPr="007A360E">
        <w:rPr>
          <w:rFonts w:eastAsia="Arial"/>
          <w:spacing w:val="-2"/>
        </w:rPr>
        <w:t>t</w:t>
      </w:r>
      <w:r w:rsidRPr="007A360E">
        <w:rPr>
          <w:rFonts w:eastAsia="Arial"/>
          <w:spacing w:val="-4"/>
        </w:rPr>
        <w:t>a</w:t>
      </w:r>
      <w:r w:rsidRPr="007A360E">
        <w:rPr>
          <w:rFonts w:eastAsia="Arial"/>
          <w:spacing w:val="-3"/>
        </w:rPr>
        <w:t>bil</w:t>
      </w:r>
      <w:r w:rsidRPr="007A360E">
        <w:rPr>
          <w:rFonts w:eastAsia="Arial"/>
          <w:spacing w:val="-4"/>
        </w:rPr>
        <w:t>i</w:t>
      </w:r>
      <w:r w:rsidRPr="007A360E">
        <w:rPr>
          <w:rFonts w:eastAsia="Arial"/>
          <w:spacing w:val="-2"/>
        </w:rPr>
        <w:t>t</w:t>
      </w:r>
      <w:r w:rsidRPr="007A360E">
        <w:rPr>
          <w:rFonts w:eastAsia="Arial"/>
        </w:rPr>
        <w:t xml:space="preserve">y </w:t>
      </w:r>
      <w:r w:rsidRPr="007A360E">
        <w:rPr>
          <w:rFonts w:eastAsia="Arial"/>
          <w:spacing w:val="-4"/>
        </w:rPr>
        <w:t>o</w:t>
      </w:r>
      <w:r w:rsidRPr="007A360E">
        <w:rPr>
          <w:rFonts w:eastAsia="Arial"/>
        </w:rPr>
        <w:t>f</w:t>
      </w:r>
      <w:r w:rsidRPr="007A360E">
        <w:rPr>
          <w:rFonts w:eastAsia="Arial"/>
          <w:spacing w:val="-5"/>
        </w:rPr>
        <w:t xml:space="preserve"> </w:t>
      </w:r>
      <w:r w:rsidRPr="007A360E">
        <w:rPr>
          <w:rFonts w:eastAsia="Arial"/>
          <w:spacing w:val="-4"/>
        </w:rPr>
        <w:t>g</w:t>
      </w:r>
      <w:r w:rsidRPr="007A360E">
        <w:rPr>
          <w:rFonts w:eastAsia="Arial"/>
          <w:spacing w:val="-3"/>
        </w:rPr>
        <w:t>a</w:t>
      </w:r>
      <w:r w:rsidRPr="007A360E">
        <w:rPr>
          <w:rFonts w:eastAsia="Arial"/>
        </w:rPr>
        <w:t>s</w:t>
      </w:r>
      <w:r w:rsidRPr="007A360E">
        <w:rPr>
          <w:rFonts w:eastAsia="Arial"/>
          <w:spacing w:val="-6"/>
        </w:rPr>
        <w:t xml:space="preserve"> </w:t>
      </w:r>
      <w:r w:rsidRPr="007A360E">
        <w:rPr>
          <w:rFonts w:eastAsia="Arial"/>
          <w:spacing w:val="-4"/>
        </w:rPr>
        <w:t>p</w:t>
      </w:r>
      <w:r w:rsidRPr="007A360E">
        <w:rPr>
          <w:rFonts w:eastAsia="Arial"/>
          <w:spacing w:val="-2"/>
        </w:rPr>
        <w:t>r</w:t>
      </w:r>
      <w:r w:rsidRPr="007A360E">
        <w:rPr>
          <w:rFonts w:eastAsia="Arial"/>
          <w:spacing w:val="-4"/>
        </w:rPr>
        <w:t>i</w:t>
      </w:r>
      <w:r w:rsidRPr="007A360E">
        <w:rPr>
          <w:rFonts w:eastAsia="Arial"/>
          <w:spacing w:val="-2"/>
        </w:rPr>
        <w:t>c</w:t>
      </w:r>
      <w:r w:rsidRPr="007A360E">
        <w:rPr>
          <w:rFonts w:eastAsia="Arial"/>
          <w:spacing w:val="-3"/>
        </w:rPr>
        <w:t>e</w:t>
      </w:r>
      <w:r w:rsidRPr="007A360E">
        <w:rPr>
          <w:rFonts w:eastAsia="Arial"/>
          <w:spacing w:val="-4"/>
        </w:rPr>
        <w:t>s</w:t>
      </w:r>
      <w:r w:rsidRPr="007A360E">
        <w:rPr>
          <w:rFonts w:eastAsia="Arial"/>
        </w:rPr>
        <w:t>.</w:t>
      </w:r>
      <w:r w:rsidRPr="007A360E">
        <w:rPr>
          <w:rFonts w:eastAsia="Arial"/>
          <w:spacing w:val="59"/>
        </w:rPr>
        <w:t xml:space="preserve"> </w:t>
      </w:r>
      <w:r w:rsidRPr="007A360E">
        <w:rPr>
          <w:rFonts w:eastAsia="Arial"/>
          <w:spacing w:val="-4"/>
        </w:rPr>
        <w:t>E</w:t>
      </w:r>
      <w:r w:rsidRPr="007A360E">
        <w:rPr>
          <w:rFonts w:eastAsia="Arial"/>
          <w:spacing w:val="-2"/>
        </w:rPr>
        <w:t>v</w:t>
      </w:r>
      <w:r w:rsidRPr="007A360E">
        <w:rPr>
          <w:rFonts w:eastAsia="Arial"/>
          <w:spacing w:val="-3"/>
        </w:rPr>
        <w:t>e</w:t>
      </w:r>
      <w:r w:rsidRPr="007A360E">
        <w:rPr>
          <w:rFonts w:eastAsia="Arial"/>
        </w:rPr>
        <w:t>n</w:t>
      </w:r>
      <w:r w:rsidRPr="007A360E">
        <w:rPr>
          <w:rFonts w:eastAsia="Arial"/>
          <w:spacing w:val="-6"/>
        </w:rPr>
        <w:t xml:space="preserve"> </w:t>
      </w:r>
      <w:r w:rsidRPr="007A360E">
        <w:rPr>
          <w:rFonts w:eastAsia="Arial"/>
          <w:spacing w:val="-4"/>
        </w:rPr>
        <w:t>i</w:t>
      </w:r>
      <w:r w:rsidRPr="007A360E">
        <w:rPr>
          <w:rFonts w:eastAsia="Arial"/>
        </w:rPr>
        <w:t>f</w:t>
      </w:r>
      <w:r w:rsidRPr="007A360E">
        <w:rPr>
          <w:rFonts w:eastAsia="Arial"/>
          <w:spacing w:val="-5"/>
        </w:rPr>
        <w:t xml:space="preserve"> </w:t>
      </w:r>
      <w:r w:rsidRPr="007A360E">
        <w:rPr>
          <w:rFonts w:eastAsia="Arial"/>
          <w:spacing w:val="-3"/>
        </w:rPr>
        <w:t>l</w:t>
      </w:r>
      <w:r w:rsidRPr="007A360E">
        <w:rPr>
          <w:rFonts w:eastAsia="Arial"/>
          <w:spacing w:val="-4"/>
        </w:rPr>
        <w:t>o</w:t>
      </w:r>
      <w:r w:rsidRPr="007A360E">
        <w:rPr>
          <w:rFonts w:eastAsia="Arial"/>
          <w:spacing w:val="-3"/>
        </w:rPr>
        <w:t>n</w:t>
      </w:r>
      <w:r w:rsidRPr="007A360E">
        <w:rPr>
          <w:rFonts w:eastAsia="Arial"/>
          <w:spacing w:val="-4"/>
        </w:rPr>
        <w:t>g</w:t>
      </w:r>
      <w:r w:rsidRPr="007A360E">
        <w:rPr>
          <w:rFonts w:eastAsia="Arial"/>
          <w:spacing w:val="-3"/>
        </w:rPr>
        <w:t>-</w:t>
      </w:r>
      <w:r w:rsidRPr="007A360E">
        <w:rPr>
          <w:rFonts w:eastAsia="Arial"/>
          <w:spacing w:val="-2"/>
        </w:rPr>
        <w:t>t</w:t>
      </w:r>
      <w:r w:rsidRPr="007A360E">
        <w:rPr>
          <w:rFonts w:eastAsia="Arial"/>
          <w:spacing w:val="-4"/>
        </w:rPr>
        <w:t>e</w:t>
      </w:r>
      <w:r w:rsidRPr="007A360E">
        <w:rPr>
          <w:rFonts w:eastAsia="Arial"/>
          <w:spacing w:val="-3"/>
        </w:rPr>
        <w:t>r</w:t>
      </w:r>
      <w:r w:rsidRPr="007A360E">
        <w:rPr>
          <w:rFonts w:eastAsia="Arial"/>
        </w:rPr>
        <w:t>m</w:t>
      </w:r>
      <w:r w:rsidRPr="007A360E">
        <w:rPr>
          <w:rFonts w:eastAsia="Arial"/>
          <w:spacing w:val="-5"/>
        </w:rPr>
        <w:t xml:space="preserve"> </w:t>
      </w:r>
      <w:r w:rsidRPr="007A360E">
        <w:rPr>
          <w:rFonts w:eastAsia="Arial"/>
          <w:spacing w:val="-2"/>
        </w:rPr>
        <w:t>s</w:t>
      </w:r>
      <w:r w:rsidRPr="007A360E">
        <w:rPr>
          <w:rFonts w:eastAsia="Arial"/>
          <w:spacing w:val="-4"/>
        </w:rPr>
        <w:t>u</w:t>
      </w:r>
      <w:r w:rsidRPr="007A360E">
        <w:rPr>
          <w:rFonts w:eastAsia="Arial"/>
          <w:spacing w:val="-3"/>
        </w:rPr>
        <w:t>ppl</w:t>
      </w:r>
      <w:r w:rsidRPr="007A360E">
        <w:rPr>
          <w:rFonts w:eastAsia="Arial"/>
        </w:rPr>
        <w:t>y</w:t>
      </w:r>
      <w:r w:rsidRPr="007A360E">
        <w:rPr>
          <w:rFonts w:eastAsia="Arial"/>
          <w:spacing w:val="-7"/>
        </w:rPr>
        <w:t xml:space="preserve"> </w:t>
      </w:r>
      <w:r w:rsidRPr="007A360E">
        <w:rPr>
          <w:rFonts w:eastAsia="Arial"/>
          <w:spacing w:val="-3"/>
        </w:rPr>
        <w:t>an</w:t>
      </w:r>
      <w:r w:rsidRPr="007A360E">
        <w:rPr>
          <w:rFonts w:eastAsia="Arial"/>
        </w:rPr>
        <w:t>d</w:t>
      </w:r>
      <w:r w:rsidRPr="007A360E">
        <w:rPr>
          <w:rFonts w:eastAsia="Arial"/>
          <w:spacing w:val="-6"/>
        </w:rPr>
        <w:t xml:space="preserve"> </w:t>
      </w:r>
      <w:r w:rsidRPr="007A360E">
        <w:rPr>
          <w:rFonts w:eastAsia="Arial"/>
          <w:spacing w:val="-3"/>
        </w:rPr>
        <w:t>d</w:t>
      </w:r>
      <w:r w:rsidRPr="007A360E">
        <w:rPr>
          <w:rFonts w:eastAsia="Arial"/>
          <w:spacing w:val="-4"/>
        </w:rPr>
        <w:t>e</w:t>
      </w:r>
      <w:r w:rsidRPr="007A360E">
        <w:rPr>
          <w:rFonts w:eastAsia="Arial"/>
          <w:spacing w:val="-2"/>
        </w:rPr>
        <w:t>m</w:t>
      </w:r>
      <w:r w:rsidRPr="007A360E">
        <w:rPr>
          <w:rFonts w:eastAsia="Arial"/>
          <w:spacing w:val="-4"/>
        </w:rPr>
        <w:t>a</w:t>
      </w:r>
      <w:r w:rsidRPr="007A360E">
        <w:rPr>
          <w:rFonts w:eastAsia="Arial"/>
          <w:spacing w:val="-3"/>
        </w:rPr>
        <w:t>n</w:t>
      </w:r>
      <w:r w:rsidRPr="007A360E">
        <w:rPr>
          <w:rFonts w:eastAsia="Arial"/>
        </w:rPr>
        <w:t>d</w:t>
      </w:r>
      <w:r w:rsidRPr="007A360E">
        <w:rPr>
          <w:rFonts w:eastAsia="Arial"/>
          <w:spacing w:val="-6"/>
        </w:rPr>
        <w:t xml:space="preserve"> </w:t>
      </w:r>
      <w:r w:rsidRPr="007A360E">
        <w:rPr>
          <w:rFonts w:eastAsia="Arial"/>
          <w:spacing w:val="-3"/>
        </w:rPr>
        <w:t>o</w:t>
      </w:r>
      <w:r w:rsidRPr="007A360E">
        <w:rPr>
          <w:rFonts w:eastAsia="Arial"/>
          <w:spacing w:val="-4"/>
        </w:rPr>
        <w:t>u</w:t>
      </w:r>
      <w:r w:rsidRPr="007A360E">
        <w:rPr>
          <w:rFonts w:eastAsia="Arial"/>
          <w:spacing w:val="-3"/>
        </w:rPr>
        <w:t>t</w:t>
      </w:r>
      <w:r w:rsidRPr="007A360E">
        <w:rPr>
          <w:rFonts w:eastAsia="Arial"/>
          <w:spacing w:val="-2"/>
        </w:rPr>
        <w:t>c</w:t>
      </w:r>
      <w:r w:rsidRPr="007A360E">
        <w:rPr>
          <w:rFonts w:eastAsia="Arial"/>
          <w:spacing w:val="-4"/>
        </w:rPr>
        <w:t>o</w:t>
      </w:r>
      <w:r w:rsidRPr="007A360E">
        <w:rPr>
          <w:rFonts w:eastAsia="Arial"/>
          <w:spacing w:val="-2"/>
        </w:rPr>
        <w:t>m</w:t>
      </w:r>
      <w:r w:rsidRPr="007A360E">
        <w:rPr>
          <w:rFonts w:eastAsia="Arial"/>
          <w:spacing w:val="-4"/>
        </w:rPr>
        <w:t>e</w:t>
      </w:r>
      <w:r w:rsidRPr="007A360E">
        <w:rPr>
          <w:rFonts w:eastAsia="Arial"/>
        </w:rPr>
        <w:t>s</w:t>
      </w:r>
      <w:r w:rsidRPr="007A360E">
        <w:rPr>
          <w:rFonts w:eastAsia="Arial"/>
          <w:spacing w:val="-6"/>
        </w:rPr>
        <w:t xml:space="preserve"> </w:t>
      </w:r>
      <w:r w:rsidRPr="007A360E">
        <w:rPr>
          <w:rFonts w:eastAsia="Arial"/>
          <w:spacing w:val="-4"/>
        </w:rPr>
        <w:t>a</w:t>
      </w:r>
      <w:r w:rsidRPr="007A360E">
        <w:rPr>
          <w:rFonts w:eastAsia="Arial"/>
          <w:spacing w:val="-2"/>
        </w:rPr>
        <w:t>r</w:t>
      </w:r>
      <w:r w:rsidRPr="007A360E">
        <w:rPr>
          <w:rFonts w:eastAsia="Arial"/>
        </w:rPr>
        <w:t>e</w:t>
      </w:r>
      <w:r w:rsidRPr="007A360E">
        <w:rPr>
          <w:rFonts w:eastAsia="Arial"/>
          <w:spacing w:val="-7"/>
        </w:rPr>
        <w:t xml:space="preserve"> </w:t>
      </w:r>
      <w:r w:rsidRPr="007A360E">
        <w:rPr>
          <w:rFonts w:eastAsia="Arial"/>
          <w:spacing w:val="-3"/>
        </w:rPr>
        <w:t>e</w:t>
      </w:r>
      <w:r w:rsidRPr="007A360E">
        <w:rPr>
          <w:rFonts w:eastAsia="Arial"/>
          <w:spacing w:val="-4"/>
        </w:rPr>
        <w:t>x</w:t>
      </w:r>
      <w:r w:rsidRPr="007A360E">
        <w:rPr>
          <w:rFonts w:eastAsia="Arial"/>
          <w:spacing w:val="-3"/>
        </w:rPr>
        <w:t>a</w:t>
      </w:r>
      <w:r w:rsidRPr="007A360E">
        <w:rPr>
          <w:rFonts w:eastAsia="Arial"/>
          <w:spacing w:val="-4"/>
        </w:rPr>
        <w:t>c</w:t>
      </w:r>
      <w:r w:rsidRPr="007A360E">
        <w:rPr>
          <w:rFonts w:eastAsia="Arial"/>
          <w:spacing w:val="-2"/>
        </w:rPr>
        <w:t>t</w:t>
      </w:r>
      <w:r w:rsidRPr="007A360E">
        <w:rPr>
          <w:rFonts w:eastAsia="Arial"/>
          <w:spacing w:val="-4"/>
        </w:rPr>
        <w:t>l</w:t>
      </w:r>
      <w:r w:rsidRPr="007A360E">
        <w:rPr>
          <w:rFonts w:eastAsia="Arial"/>
        </w:rPr>
        <w:t>y</w:t>
      </w:r>
      <w:r w:rsidRPr="007A360E">
        <w:rPr>
          <w:rFonts w:eastAsia="Arial"/>
          <w:spacing w:val="-6"/>
        </w:rPr>
        <w:t xml:space="preserve"> </w:t>
      </w:r>
      <w:r w:rsidRPr="007A360E">
        <w:rPr>
          <w:rFonts w:eastAsia="Arial"/>
          <w:spacing w:val="-3"/>
        </w:rPr>
        <w:t>a</w:t>
      </w:r>
      <w:r w:rsidRPr="007A360E">
        <w:rPr>
          <w:rFonts w:eastAsia="Arial"/>
        </w:rPr>
        <w:t>s</w:t>
      </w:r>
      <w:r w:rsidRPr="007A360E">
        <w:rPr>
          <w:rFonts w:eastAsia="Arial"/>
          <w:spacing w:val="-7"/>
        </w:rPr>
        <w:t xml:space="preserve"> </w:t>
      </w:r>
      <w:r w:rsidRPr="007A360E">
        <w:rPr>
          <w:rFonts w:eastAsia="Arial"/>
          <w:spacing w:val="-4"/>
        </w:rPr>
        <w:t>p</w:t>
      </w:r>
      <w:r w:rsidRPr="007A360E">
        <w:rPr>
          <w:rFonts w:eastAsia="Arial"/>
          <w:spacing w:val="-2"/>
        </w:rPr>
        <w:t>r</w:t>
      </w:r>
      <w:r w:rsidRPr="007A360E">
        <w:rPr>
          <w:rFonts w:eastAsia="Arial"/>
          <w:spacing w:val="-4"/>
        </w:rPr>
        <w:t>o</w:t>
      </w:r>
      <w:r w:rsidRPr="007A360E">
        <w:rPr>
          <w:rFonts w:eastAsia="Arial"/>
          <w:spacing w:val="-3"/>
        </w:rPr>
        <w:t>je</w:t>
      </w:r>
      <w:r w:rsidRPr="007A360E">
        <w:rPr>
          <w:rFonts w:eastAsia="Arial"/>
          <w:spacing w:val="-4"/>
        </w:rPr>
        <w:t>c</w:t>
      </w:r>
      <w:r w:rsidRPr="007A360E">
        <w:rPr>
          <w:rFonts w:eastAsia="Arial"/>
          <w:spacing w:val="-2"/>
        </w:rPr>
        <w:t>t</w:t>
      </w:r>
      <w:r w:rsidRPr="007A360E">
        <w:rPr>
          <w:rFonts w:eastAsia="Arial"/>
          <w:spacing w:val="-4"/>
        </w:rPr>
        <w:t>ed, ac</w:t>
      </w:r>
      <w:r w:rsidRPr="007A360E">
        <w:rPr>
          <w:rFonts w:eastAsia="Arial"/>
          <w:spacing w:val="-2"/>
        </w:rPr>
        <w:t>t</w:t>
      </w:r>
      <w:r w:rsidRPr="007A360E">
        <w:rPr>
          <w:rFonts w:eastAsia="Arial"/>
          <w:spacing w:val="-3"/>
        </w:rPr>
        <w:t>ua</w:t>
      </w:r>
      <w:r w:rsidRPr="007A360E">
        <w:rPr>
          <w:rFonts w:eastAsia="Arial"/>
        </w:rPr>
        <w:t>l</w:t>
      </w:r>
      <w:r w:rsidRPr="007A360E">
        <w:rPr>
          <w:rFonts w:eastAsia="Arial"/>
          <w:spacing w:val="-7"/>
        </w:rPr>
        <w:t xml:space="preserve"> </w:t>
      </w:r>
      <w:r w:rsidRPr="007A360E">
        <w:rPr>
          <w:rFonts w:eastAsia="Arial"/>
          <w:spacing w:val="-3"/>
        </w:rPr>
        <w:t>p</w:t>
      </w:r>
      <w:r w:rsidRPr="007A360E">
        <w:rPr>
          <w:rFonts w:eastAsia="Arial"/>
          <w:spacing w:val="-2"/>
        </w:rPr>
        <w:t>r</w:t>
      </w:r>
      <w:r w:rsidRPr="007A360E">
        <w:rPr>
          <w:rFonts w:eastAsia="Arial"/>
          <w:spacing w:val="-4"/>
        </w:rPr>
        <w:t>i</w:t>
      </w:r>
      <w:r w:rsidRPr="007A360E">
        <w:rPr>
          <w:rFonts w:eastAsia="Arial"/>
          <w:spacing w:val="-2"/>
        </w:rPr>
        <w:t>c</w:t>
      </w:r>
      <w:r w:rsidRPr="007A360E">
        <w:rPr>
          <w:rFonts w:eastAsia="Arial"/>
          <w:spacing w:val="-3"/>
        </w:rPr>
        <w:t>e</w:t>
      </w:r>
      <w:r w:rsidRPr="007A360E">
        <w:rPr>
          <w:rFonts w:eastAsia="Arial"/>
        </w:rPr>
        <w:t>s</w:t>
      </w:r>
      <w:r w:rsidRPr="007A360E">
        <w:rPr>
          <w:rFonts w:eastAsia="Arial"/>
          <w:spacing w:val="-7"/>
        </w:rPr>
        <w:t xml:space="preserve"> </w:t>
      </w:r>
      <w:r w:rsidRPr="007A360E">
        <w:rPr>
          <w:rFonts w:eastAsia="Arial"/>
          <w:spacing w:val="-3"/>
        </w:rPr>
        <w:t>i</w:t>
      </w:r>
      <w:r w:rsidRPr="007A360E">
        <w:rPr>
          <w:rFonts w:eastAsia="Arial"/>
        </w:rPr>
        <w:t>n</w:t>
      </w:r>
      <w:r w:rsidRPr="007A360E">
        <w:rPr>
          <w:rFonts w:eastAsia="Arial"/>
          <w:spacing w:val="-7"/>
        </w:rPr>
        <w:t xml:space="preserve"> </w:t>
      </w:r>
      <w:r w:rsidRPr="007A360E">
        <w:rPr>
          <w:rFonts w:eastAsia="Arial"/>
          <w:spacing w:val="-2"/>
        </w:rPr>
        <w:t>f</w:t>
      </w:r>
      <w:r w:rsidRPr="007A360E">
        <w:rPr>
          <w:rFonts w:eastAsia="Arial"/>
          <w:spacing w:val="-4"/>
        </w:rPr>
        <w:t>u</w:t>
      </w:r>
      <w:r w:rsidRPr="007A360E">
        <w:rPr>
          <w:rFonts w:eastAsia="Arial"/>
          <w:spacing w:val="-2"/>
        </w:rPr>
        <w:t>t</w:t>
      </w:r>
      <w:r w:rsidRPr="007A360E">
        <w:rPr>
          <w:rFonts w:eastAsia="Arial"/>
          <w:spacing w:val="-4"/>
        </w:rPr>
        <w:t>u</w:t>
      </w:r>
      <w:r w:rsidRPr="007A360E">
        <w:rPr>
          <w:rFonts w:eastAsia="Arial"/>
          <w:spacing w:val="-2"/>
        </w:rPr>
        <w:t>r</w:t>
      </w:r>
      <w:r w:rsidRPr="007A360E">
        <w:rPr>
          <w:rFonts w:eastAsia="Arial"/>
        </w:rPr>
        <w:t>e</w:t>
      </w:r>
      <w:r w:rsidRPr="007A360E">
        <w:rPr>
          <w:rFonts w:eastAsia="Arial"/>
          <w:spacing w:val="-6"/>
        </w:rPr>
        <w:t xml:space="preserve"> </w:t>
      </w:r>
      <w:r w:rsidRPr="007A360E">
        <w:rPr>
          <w:rFonts w:eastAsia="Arial"/>
          <w:spacing w:val="-3"/>
        </w:rPr>
        <w:t>mo</w:t>
      </w:r>
      <w:r w:rsidRPr="007A360E">
        <w:rPr>
          <w:rFonts w:eastAsia="Arial"/>
          <w:spacing w:val="-4"/>
        </w:rPr>
        <w:t>n</w:t>
      </w:r>
      <w:r w:rsidRPr="007A360E">
        <w:rPr>
          <w:rFonts w:eastAsia="Arial"/>
          <w:spacing w:val="-3"/>
        </w:rPr>
        <w:t>th</w:t>
      </w:r>
      <w:r w:rsidRPr="007A360E">
        <w:rPr>
          <w:rFonts w:eastAsia="Arial"/>
        </w:rPr>
        <w:t>s</w:t>
      </w:r>
      <w:r w:rsidRPr="007A360E">
        <w:rPr>
          <w:rFonts w:eastAsia="Arial"/>
          <w:spacing w:val="-6"/>
        </w:rPr>
        <w:t xml:space="preserve"> </w:t>
      </w:r>
      <w:r w:rsidRPr="007A360E">
        <w:rPr>
          <w:rFonts w:eastAsia="Arial"/>
          <w:spacing w:val="-3"/>
        </w:rPr>
        <w:t>wil</w:t>
      </w:r>
      <w:r w:rsidRPr="007A360E">
        <w:rPr>
          <w:rFonts w:eastAsia="Arial"/>
        </w:rPr>
        <w:t>l</w:t>
      </w:r>
      <w:r w:rsidRPr="007A360E">
        <w:rPr>
          <w:rFonts w:eastAsia="Arial"/>
          <w:spacing w:val="-6"/>
        </w:rPr>
        <w:t xml:space="preserve"> </w:t>
      </w:r>
      <w:r w:rsidRPr="007A360E">
        <w:rPr>
          <w:rFonts w:eastAsia="Arial"/>
          <w:spacing w:val="-4"/>
        </w:rPr>
        <w:t>s</w:t>
      </w:r>
      <w:r w:rsidRPr="007A360E">
        <w:rPr>
          <w:rFonts w:eastAsia="Arial"/>
          <w:spacing w:val="-3"/>
        </w:rPr>
        <w:t>til</w:t>
      </w:r>
      <w:r w:rsidRPr="007A360E">
        <w:rPr>
          <w:rFonts w:eastAsia="Arial"/>
        </w:rPr>
        <w:t>l</w:t>
      </w:r>
      <w:r w:rsidRPr="007A360E">
        <w:rPr>
          <w:rFonts w:eastAsia="Arial"/>
          <w:spacing w:val="-6"/>
        </w:rPr>
        <w:t xml:space="preserve"> </w:t>
      </w:r>
      <w:r w:rsidRPr="007A360E">
        <w:rPr>
          <w:rFonts w:eastAsia="Arial"/>
          <w:spacing w:val="-3"/>
        </w:rPr>
        <w:t>r</w:t>
      </w:r>
      <w:r w:rsidRPr="007A360E">
        <w:rPr>
          <w:rFonts w:eastAsia="Arial"/>
          <w:spacing w:val="-4"/>
        </w:rPr>
        <w:t>e</w:t>
      </w:r>
      <w:r w:rsidRPr="007A360E">
        <w:rPr>
          <w:rFonts w:eastAsia="Arial"/>
          <w:spacing w:val="-2"/>
        </w:rPr>
        <w:t>f</w:t>
      </w:r>
      <w:r w:rsidRPr="007A360E">
        <w:rPr>
          <w:rFonts w:eastAsia="Arial"/>
          <w:spacing w:val="-3"/>
        </w:rPr>
        <w:t>l</w:t>
      </w:r>
      <w:r w:rsidRPr="007A360E">
        <w:rPr>
          <w:rFonts w:eastAsia="Arial"/>
          <w:spacing w:val="-4"/>
        </w:rPr>
        <w:t>e</w:t>
      </w:r>
      <w:r w:rsidRPr="007A360E">
        <w:rPr>
          <w:rFonts w:eastAsia="Arial"/>
          <w:spacing w:val="-2"/>
        </w:rPr>
        <w:t>c</w:t>
      </w:r>
      <w:r w:rsidRPr="007A360E">
        <w:rPr>
          <w:rFonts w:eastAsia="Arial"/>
        </w:rPr>
        <w:t>t</w:t>
      </w:r>
      <w:r w:rsidRPr="007A360E">
        <w:rPr>
          <w:rFonts w:eastAsia="Arial"/>
          <w:spacing w:val="-6"/>
        </w:rPr>
        <w:t xml:space="preserve"> </w:t>
      </w:r>
      <w:r w:rsidRPr="007A360E">
        <w:rPr>
          <w:rFonts w:eastAsia="Arial"/>
          <w:spacing w:val="-2"/>
        </w:rPr>
        <w:t>v</w:t>
      </w:r>
      <w:r w:rsidRPr="007A360E">
        <w:rPr>
          <w:rFonts w:eastAsia="Arial"/>
          <w:spacing w:val="-4"/>
        </w:rPr>
        <w:t>a</w:t>
      </w:r>
      <w:r w:rsidRPr="007A360E">
        <w:rPr>
          <w:rFonts w:eastAsia="Arial"/>
          <w:spacing w:val="-2"/>
        </w:rPr>
        <w:t>r</w:t>
      </w:r>
      <w:r w:rsidRPr="007A360E">
        <w:rPr>
          <w:rFonts w:eastAsia="Arial"/>
          <w:spacing w:val="-4"/>
        </w:rPr>
        <w:t>i</w:t>
      </w:r>
      <w:r w:rsidRPr="007A360E">
        <w:rPr>
          <w:rFonts w:eastAsia="Arial"/>
          <w:spacing w:val="-3"/>
        </w:rPr>
        <w:t>abil</w:t>
      </w:r>
      <w:r w:rsidRPr="007A360E">
        <w:rPr>
          <w:rFonts w:eastAsia="Arial"/>
          <w:spacing w:val="-4"/>
        </w:rPr>
        <w:t>i</w:t>
      </w:r>
      <w:r w:rsidRPr="007A360E">
        <w:rPr>
          <w:rFonts w:eastAsia="Arial"/>
          <w:spacing w:val="-2"/>
        </w:rPr>
        <w:t>t</w:t>
      </w:r>
      <w:r w:rsidRPr="007A360E">
        <w:rPr>
          <w:rFonts w:eastAsia="Arial"/>
        </w:rPr>
        <w:t>y</w:t>
      </w:r>
      <w:r w:rsidRPr="007A360E">
        <w:rPr>
          <w:rFonts w:eastAsia="Arial"/>
          <w:spacing w:val="-7"/>
        </w:rPr>
        <w:t xml:space="preserve"> </w:t>
      </w:r>
      <w:r w:rsidRPr="007A360E">
        <w:rPr>
          <w:rFonts w:eastAsia="Arial"/>
          <w:spacing w:val="-3"/>
        </w:rPr>
        <w:t>du</w:t>
      </w:r>
      <w:r w:rsidRPr="007A360E">
        <w:rPr>
          <w:rFonts w:eastAsia="Arial"/>
        </w:rPr>
        <w:t>e</w:t>
      </w:r>
      <w:r w:rsidRPr="007A360E">
        <w:rPr>
          <w:rFonts w:eastAsia="Arial"/>
          <w:spacing w:val="-7"/>
        </w:rPr>
        <w:t xml:space="preserve"> </w:t>
      </w:r>
      <w:r w:rsidRPr="007A360E">
        <w:rPr>
          <w:rFonts w:eastAsia="Arial"/>
          <w:spacing w:val="-2"/>
        </w:rPr>
        <w:t>t</w:t>
      </w:r>
      <w:r w:rsidRPr="007A360E">
        <w:rPr>
          <w:rFonts w:eastAsia="Arial"/>
        </w:rPr>
        <w:t>o</w:t>
      </w:r>
      <w:r w:rsidRPr="007A360E">
        <w:rPr>
          <w:rFonts w:eastAsia="Arial"/>
          <w:spacing w:val="-7"/>
        </w:rPr>
        <w:t xml:space="preserve"> </w:t>
      </w:r>
      <w:r w:rsidRPr="007A360E">
        <w:rPr>
          <w:rFonts w:eastAsia="Arial"/>
          <w:spacing w:val="-2"/>
        </w:rPr>
        <w:t>s</w:t>
      </w:r>
      <w:r w:rsidRPr="007A360E">
        <w:rPr>
          <w:rFonts w:eastAsia="Arial"/>
          <w:spacing w:val="-3"/>
        </w:rPr>
        <w:t>h</w:t>
      </w:r>
      <w:r w:rsidRPr="007A360E">
        <w:rPr>
          <w:rFonts w:eastAsia="Arial"/>
          <w:spacing w:val="-4"/>
        </w:rPr>
        <w:t>o</w:t>
      </w:r>
      <w:r w:rsidRPr="007A360E">
        <w:rPr>
          <w:rFonts w:eastAsia="Arial"/>
          <w:spacing w:val="-3"/>
        </w:rPr>
        <w:t>rt-</w:t>
      </w:r>
      <w:r w:rsidRPr="007A360E">
        <w:rPr>
          <w:rFonts w:eastAsia="Arial"/>
          <w:spacing w:val="-2"/>
        </w:rPr>
        <w:t>t</w:t>
      </w:r>
      <w:r w:rsidRPr="007A360E">
        <w:rPr>
          <w:rFonts w:eastAsia="Arial"/>
          <w:spacing w:val="-4"/>
        </w:rPr>
        <w:t>e</w:t>
      </w:r>
      <w:r w:rsidRPr="007A360E">
        <w:rPr>
          <w:rFonts w:eastAsia="Arial"/>
          <w:spacing w:val="-3"/>
        </w:rPr>
        <w:t>r</w:t>
      </w:r>
      <w:r w:rsidRPr="007A360E">
        <w:rPr>
          <w:rFonts w:eastAsia="Arial"/>
        </w:rPr>
        <w:t>m</w:t>
      </w:r>
      <w:r w:rsidRPr="007A360E">
        <w:rPr>
          <w:rFonts w:eastAsia="Arial"/>
          <w:spacing w:val="-6"/>
        </w:rPr>
        <w:t xml:space="preserve"> </w:t>
      </w:r>
      <w:r w:rsidRPr="007A360E">
        <w:rPr>
          <w:rFonts w:eastAsia="Arial"/>
          <w:spacing w:val="-2"/>
        </w:rPr>
        <w:t>m</w:t>
      </w:r>
      <w:r w:rsidRPr="007A360E">
        <w:rPr>
          <w:rFonts w:eastAsia="Arial"/>
          <w:spacing w:val="-4"/>
        </w:rPr>
        <w:t>a</w:t>
      </w:r>
      <w:r w:rsidRPr="007A360E">
        <w:rPr>
          <w:rFonts w:eastAsia="Arial"/>
          <w:spacing w:val="-3"/>
        </w:rPr>
        <w:t>r</w:t>
      </w:r>
      <w:r w:rsidRPr="007A360E">
        <w:rPr>
          <w:rFonts w:eastAsia="Arial"/>
          <w:spacing w:val="-2"/>
        </w:rPr>
        <w:t>k</w:t>
      </w:r>
      <w:r w:rsidRPr="007A360E">
        <w:rPr>
          <w:rFonts w:eastAsia="Arial"/>
          <w:spacing w:val="-4"/>
        </w:rPr>
        <w:t>e</w:t>
      </w:r>
      <w:r w:rsidRPr="007A360E">
        <w:rPr>
          <w:rFonts w:eastAsia="Arial"/>
        </w:rPr>
        <w:t>t</w:t>
      </w:r>
      <w:r w:rsidRPr="007A360E">
        <w:rPr>
          <w:rFonts w:eastAsia="Arial"/>
          <w:spacing w:val="-5"/>
        </w:rPr>
        <w:t xml:space="preserve"> </w:t>
      </w:r>
      <w:r w:rsidRPr="007A360E">
        <w:rPr>
          <w:rFonts w:eastAsia="Arial"/>
          <w:spacing w:val="-4"/>
        </w:rPr>
        <w:t>c</w:t>
      </w:r>
      <w:r w:rsidRPr="007A360E">
        <w:rPr>
          <w:rFonts w:eastAsia="Arial"/>
          <w:spacing w:val="-3"/>
        </w:rPr>
        <w:t>ond</w:t>
      </w:r>
      <w:r w:rsidRPr="007A360E">
        <w:rPr>
          <w:rFonts w:eastAsia="Arial"/>
          <w:spacing w:val="-4"/>
        </w:rPr>
        <w:t>i</w:t>
      </w:r>
      <w:r w:rsidRPr="007A360E">
        <w:rPr>
          <w:rFonts w:eastAsia="Arial"/>
          <w:spacing w:val="-2"/>
        </w:rPr>
        <w:t>t</w:t>
      </w:r>
      <w:r w:rsidRPr="007A360E">
        <w:rPr>
          <w:rFonts w:eastAsia="Arial"/>
          <w:spacing w:val="-4"/>
        </w:rPr>
        <w:t>i</w:t>
      </w:r>
      <w:r w:rsidRPr="007A360E">
        <w:rPr>
          <w:rFonts w:eastAsia="Arial"/>
          <w:spacing w:val="-3"/>
        </w:rPr>
        <w:t>on</w:t>
      </w:r>
      <w:r w:rsidRPr="007A360E">
        <w:rPr>
          <w:rFonts w:eastAsia="Arial"/>
          <w:spacing w:val="-4"/>
        </w:rPr>
        <w:t>s</w:t>
      </w:r>
      <w:r w:rsidRPr="007A360E">
        <w:rPr>
          <w:rFonts w:eastAsia="Arial"/>
        </w:rPr>
        <w:t xml:space="preserve">. </w:t>
      </w:r>
      <w:r w:rsidRPr="007A360E">
        <w:rPr>
          <w:rFonts w:eastAsia="Arial"/>
          <w:spacing w:val="-3"/>
        </w:rPr>
        <w:t>I</w:t>
      </w:r>
      <w:r w:rsidRPr="007A360E">
        <w:rPr>
          <w:rFonts w:eastAsia="Arial"/>
        </w:rPr>
        <w:t>n</w:t>
      </w:r>
      <w:r w:rsidRPr="007A360E">
        <w:rPr>
          <w:rFonts w:eastAsia="Arial"/>
          <w:spacing w:val="-6"/>
        </w:rPr>
        <w:t xml:space="preserve"> </w:t>
      </w:r>
      <w:r w:rsidRPr="007A360E">
        <w:rPr>
          <w:rFonts w:eastAsia="Arial"/>
          <w:spacing w:val="-4"/>
        </w:rPr>
        <w:t>o</w:t>
      </w:r>
      <w:r w:rsidRPr="007A360E">
        <w:rPr>
          <w:rFonts w:eastAsia="Arial"/>
          <w:spacing w:val="-3"/>
        </w:rPr>
        <w:t>rd</w:t>
      </w:r>
      <w:r w:rsidRPr="007A360E">
        <w:rPr>
          <w:rFonts w:eastAsia="Arial"/>
          <w:spacing w:val="-4"/>
        </w:rPr>
        <w:t>e</w:t>
      </w:r>
      <w:r w:rsidRPr="007A360E">
        <w:rPr>
          <w:rFonts w:eastAsia="Arial"/>
        </w:rPr>
        <w:t>r</w:t>
      </w:r>
      <w:r w:rsidRPr="007A360E">
        <w:rPr>
          <w:rFonts w:eastAsia="Arial"/>
          <w:spacing w:val="-6"/>
        </w:rPr>
        <w:t xml:space="preserve"> </w:t>
      </w:r>
      <w:r w:rsidRPr="007A360E">
        <w:rPr>
          <w:rFonts w:eastAsia="Arial"/>
          <w:spacing w:val="-2"/>
        </w:rPr>
        <w:t>t</w:t>
      </w:r>
      <w:r w:rsidRPr="007A360E">
        <w:rPr>
          <w:rFonts w:eastAsia="Arial"/>
        </w:rPr>
        <w:t>o</w:t>
      </w:r>
      <w:r w:rsidRPr="007A360E">
        <w:rPr>
          <w:rFonts w:eastAsia="Arial"/>
          <w:spacing w:val="-6"/>
        </w:rPr>
        <w:t xml:space="preserve"> </w:t>
      </w:r>
      <w:r w:rsidRPr="007A360E">
        <w:rPr>
          <w:rFonts w:eastAsia="Arial"/>
          <w:spacing w:val="-4"/>
        </w:rPr>
        <w:t>es</w:t>
      </w:r>
      <w:r w:rsidRPr="007A360E">
        <w:rPr>
          <w:rFonts w:eastAsia="Arial"/>
          <w:spacing w:val="-2"/>
        </w:rPr>
        <w:t>t</w:t>
      </w:r>
      <w:r w:rsidRPr="007A360E">
        <w:rPr>
          <w:rFonts w:eastAsia="Arial"/>
          <w:spacing w:val="-4"/>
        </w:rPr>
        <w:t>i</w:t>
      </w:r>
      <w:r w:rsidRPr="007A360E">
        <w:rPr>
          <w:rFonts w:eastAsia="Arial"/>
          <w:spacing w:val="-2"/>
        </w:rPr>
        <w:t>m</w:t>
      </w:r>
      <w:r w:rsidRPr="007A360E">
        <w:rPr>
          <w:rFonts w:eastAsia="Arial"/>
          <w:spacing w:val="-4"/>
        </w:rPr>
        <w:t>a</w:t>
      </w:r>
      <w:r w:rsidRPr="007A360E">
        <w:rPr>
          <w:rFonts w:eastAsia="Arial"/>
          <w:spacing w:val="-2"/>
        </w:rPr>
        <w:t>t</w:t>
      </w:r>
      <w:r w:rsidRPr="007A360E">
        <w:rPr>
          <w:rFonts w:eastAsia="Arial"/>
        </w:rPr>
        <w:t>e</w:t>
      </w:r>
      <w:r w:rsidRPr="007A360E">
        <w:rPr>
          <w:rFonts w:eastAsia="Arial"/>
          <w:spacing w:val="-7"/>
        </w:rPr>
        <w:t xml:space="preserve"> </w:t>
      </w:r>
      <w:r w:rsidRPr="007A360E">
        <w:rPr>
          <w:rFonts w:eastAsia="Arial"/>
          <w:spacing w:val="-2"/>
        </w:rPr>
        <w:t>t</w:t>
      </w:r>
      <w:r w:rsidRPr="007A360E">
        <w:rPr>
          <w:rFonts w:eastAsia="Arial"/>
          <w:spacing w:val="-3"/>
        </w:rPr>
        <w:t>hi</w:t>
      </w:r>
      <w:r w:rsidRPr="007A360E">
        <w:rPr>
          <w:rFonts w:eastAsia="Arial"/>
        </w:rPr>
        <w:t>s</w:t>
      </w:r>
      <w:r w:rsidRPr="007A360E">
        <w:rPr>
          <w:rFonts w:eastAsia="Arial"/>
          <w:spacing w:val="-7"/>
        </w:rPr>
        <w:t xml:space="preserve"> </w:t>
      </w:r>
      <w:r w:rsidRPr="007A360E">
        <w:rPr>
          <w:rFonts w:eastAsia="Arial"/>
          <w:spacing w:val="-3"/>
        </w:rPr>
        <w:t>un</w:t>
      </w:r>
      <w:r w:rsidRPr="007A360E">
        <w:rPr>
          <w:rFonts w:eastAsia="Arial"/>
          <w:spacing w:val="-4"/>
        </w:rPr>
        <w:t>ce</w:t>
      </w:r>
      <w:r w:rsidRPr="007A360E">
        <w:rPr>
          <w:rFonts w:eastAsia="Arial"/>
          <w:spacing w:val="-3"/>
        </w:rPr>
        <w:t>r</w:t>
      </w:r>
      <w:r w:rsidRPr="007A360E">
        <w:rPr>
          <w:rFonts w:eastAsia="Arial"/>
          <w:spacing w:val="-2"/>
        </w:rPr>
        <w:t>t</w:t>
      </w:r>
      <w:r w:rsidRPr="007A360E">
        <w:rPr>
          <w:rFonts w:eastAsia="Arial"/>
          <w:spacing w:val="-3"/>
        </w:rPr>
        <w:t>ai</w:t>
      </w:r>
      <w:r w:rsidRPr="007A360E">
        <w:rPr>
          <w:rFonts w:eastAsia="Arial"/>
          <w:spacing w:val="-4"/>
        </w:rPr>
        <w:t>n</w:t>
      </w:r>
      <w:r w:rsidRPr="007A360E">
        <w:rPr>
          <w:rFonts w:eastAsia="Arial"/>
          <w:spacing w:val="-2"/>
        </w:rPr>
        <w:t>t</w:t>
      </w:r>
      <w:r w:rsidRPr="007A360E">
        <w:rPr>
          <w:rFonts w:eastAsia="Arial"/>
          <w:spacing w:val="-4"/>
        </w:rPr>
        <w:t>y</w:t>
      </w:r>
      <w:r w:rsidRPr="007A360E">
        <w:rPr>
          <w:rFonts w:eastAsia="Arial"/>
        </w:rPr>
        <w:t>,</w:t>
      </w:r>
      <w:r w:rsidRPr="007A360E">
        <w:rPr>
          <w:rFonts w:eastAsia="Arial"/>
          <w:spacing w:val="-6"/>
        </w:rPr>
        <w:t xml:space="preserve"> </w:t>
      </w:r>
      <w:r w:rsidRPr="007A360E">
        <w:rPr>
          <w:rFonts w:eastAsia="Arial"/>
          <w:spacing w:val="-3"/>
        </w:rPr>
        <w:t>th</w:t>
      </w:r>
      <w:r w:rsidRPr="007A360E">
        <w:rPr>
          <w:rFonts w:eastAsia="Arial"/>
        </w:rPr>
        <w:t>e</w:t>
      </w:r>
      <w:r w:rsidRPr="007A360E">
        <w:rPr>
          <w:rFonts w:eastAsia="Arial"/>
          <w:spacing w:val="-6"/>
        </w:rPr>
        <w:t xml:space="preserve"> </w:t>
      </w:r>
      <w:r w:rsidRPr="007A360E">
        <w:rPr>
          <w:rFonts w:eastAsia="Arial"/>
          <w:spacing w:val="-3"/>
        </w:rPr>
        <w:t>C</w:t>
      </w:r>
      <w:r w:rsidRPr="007A360E">
        <w:rPr>
          <w:rFonts w:eastAsia="Arial"/>
          <w:spacing w:val="-4"/>
        </w:rPr>
        <w:t>o</w:t>
      </w:r>
      <w:r w:rsidRPr="007A360E">
        <w:rPr>
          <w:rFonts w:eastAsia="Arial"/>
          <w:spacing w:val="-2"/>
        </w:rPr>
        <w:t>m</w:t>
      </w:r>
      <w:r w:rsidRPr="007A360E">
        <w:rPr>
          <w:rFonts w:eastAsia="Arial"/>
          <w:spacing w:val="-4"/>
        </w:rPr>
        <w:t>p</w:t>
      </w:r>
      <w:r w:rsidRPr="007A360E">
        <w:rPr>
          <w:rFonts w:eastAsia="Arial"/>
          <w:spacing w:val="-3"/>
        </w:rPr>
        <w:t>an</w:t>
      </w:r>
      <w:r w:rsidRPr="007A360E">
        <w:rPr>
          <w:rFonts w:eastAsia="Arial"/>
        </w:rPr>
        <w:t>y</w:t>
      </w:r>
      <w:r w:rsidRPr="007A360E">
        <w:rPr>
          <w:rFonts w:eastAsia="Arial"/>
          <w:spacing w:val="-7"/>
        </w:rPr>
        <w:t xml:space="preserve"> </w:t>
      </w:r>
      <w:r w:rsidRPr="007A360E">
        <w:rPr>
          <w:rFonts w:eastAsia="Arial"/>
          <w:spacing w:val="-3"/>
        </w:rPr>
        <w:t>utili</w:t>
      </w:r>
      <w:r w:rsidRPr="007A360E">
        <w:rPr>
          <w:rFonts w:eastAsia="Arial"/>
          <w:spacing w:val="-2"/>
        </w:rPr>
        <w:t>z</w:t>
      </w:r>
      <w:r w:rsidRPr="007A360E">
        <w:rPr>
          <w:rFonts w:eastAsia="Arial"/>
          <w:spacing w:val="-3"/>
        </w:rPr>
        <w:t>e</w:t>
      </w:r>
      <w:r w:rsidRPr="007A360E">
        <w:rPr>
          <w:rFonts w:eastAsia="Arial"/>
        </w:rPr>
        <w:t>d</w:t>
      </w:r>
      <w:r w:rsidRPr="007A360E">
        <w:rPr>
          <w:rFonts w:eastAsia="Arial"/>
          <w:spacing w:val="-6"/>
        </w:rPr>
        <w:t xml:space="preserve"> </w:t>
      </w:r>
      <w:r w:rsidR="00114E72" w:rsidRPr="007A360E">
        <w:rPr>
          <w:rFonts w:eastAsia="Arial"/>
          <w:spacing w:val="-3"/>
        </w:rPr>
        <w:t xml:space="preserve">SENDOUT’s™ </w:t>
      </w:r>
      <w:r w:rsidRPr="007A360E">
        <w:rPr>
          <w:rFonts w:eastAsia="Arial"/>
          <w:spacing w:val="-2"/>
        </w:rPr>
        <w:t>M</w:t>
      </w:r>
      <w:r w:rsidRPr="007A360E">
        <w:rPr>
          <w:rFonts w:eastAsia="Arial"/>
          <w:spacing w:val="-3"/>
        </w:rPr>
        <w:t>o</w:t>
      </w:r>
      <w:r w:rsidRPr="007A360E">
        <w:rPr>
          <w:rFonts w:eastAsia="Arial"/>
          <w:spacing w:val="-4"/>
        </w:rPr>
        <w:t>n</w:t>
      </w:r>
      <w:r w:rsidRPr="007A360E">
        <w:rPr>
          <w:rFonts w:eastAsia="Arial"/>
          <w:spacing w:val="-2"/>
        </w:rPr>
        <w:t>t</w:t>
      </w:r>
      <w:r w:rsidRPr="007A360E">
        <w:rPr>
          <w:rFonts w:eastAsia="Arial"/>
          <w:spacing w:val="-4"/>
        </w:rPr>
        <w:t>e</w:t>
      </w:r>
      <w:r w:rsidRPr="007A360E">
        <w:rPr>
          <w:rFonts w:eastAsia="Arial"/>
          <w:spacing w:val="-2"/>
        </w:rPr>
        <w:t>-</w:t>
      </w:r>
      <w:r w:rsidRPr="007A360E">
        <w:rPr>
          <w:rFonts w:eastAsia="Arial"/>
          <w:spacing w:val="-3"/>
        </w:rPr>
        <w:t>C</w:t>
      </w:r>
      <w:r w:rsidRPr="007A360E">
        <w:rPr>
          <w:rFonts w:eastAsia="Arial"/>
          <w:spacing w:val="-4"/>
        </w:rPr>
        <w:t>a</w:t>
      </w:r>
      <w:r w:rsidRPr="007A360E">
        <w:rPr>
          <w:rFonts w:eastAsia="Arial"/>
          <w:spacing w:val="-2"/>
        </w:rPr>
        <w:t>r</w:t>
      </w:r>
      <w:r w:rsidRPr="007A360E">
        <w:rPr>
          <w:rFonts w:eastAsia="Arial"/>
          <w:spacing w:val="-4"/>
        </w:rPr>
        <w:t>l</w:t>
      </w:r>
      <w:r w:rsidRPr="007A360E">
        <w:rPr>
          <w:rFonts w:eastAsia="Arial"/>
        </w:rPr>
        <w:t xml:space="preserve">o </w:t>
      </w:r>
      <w:r w:rsidRPr="007A360E">
        <w:rPr>
          <w:rFonts w:eastAsia="Arial"/>
          <w:spacing w:val="-3"/>
        </w:rPr>
        <w:t>fu</w:t>
      </w:r>
      <w:r w:rsidRPr="007A360E">
        <w:rPr>
          <w:rFonts w:eastAsia="Arial"/>
          <w:spacing w:val="-4"/>
        </w:rPr>
        <w:t>nc</w:t>
      </w:r>
      <w:r w:rsidRPr="007A360E">
        <w:rPr>
          <w:rFonts w:eastAsia="Arial"/>
          <w:spacing w:val="-2"/>
        </w:rPr>
        <w:t>t</w:t>
      </w:r>
      <w:r w:rsidRPr="007A360E">
        <w:rPr>
          <w:rFonts w:eastAsia="Arial"/>
          <w:spacing w:val="-3"/>
        </w:rPr>
        <w:t>i</w:t>
      </w:r>
      <w:r w:rsidRPr="007A360E">
        <w:rPr>
          <w:rFonts w:eastAsia="Arial"/>
          <w:spacing w:val="-4"/>
        </w:rPr>
        <w:t>o</w:t>
      </w:r>
      <w:r w:rsidRPr="007A360E">
        <w:rPr>
          <w:rFonts w:eastAsia="Arial"/>
          <w:spacing w:val="-3"/>
        </w:rPr>
        <w:t>nal</w:t>
      </w:r>
      <w:r w:rsidRPr="007A360E">
        <w:rPr>
          <w:rFonts w:eastAsia="Arial"/>
          <w:spacing w:val="-4"/>
        </w:rPr>
        <w:t>i</w:t>
      </w:r>
      <w:r w:rsidRPr="007A360E">
        <w:rPr>
          <w:rFonts w:eastAsia="Arial"/>
          <w:spacing w:val="-2"/>
        </w:rPr>
        <w:t>t</w:t>
      </w:r>
      <w:r w:rsidRPr="007A360E">
        <w:rPr>
          <w:rFonts w:eastAsia="Arial"/>
          <w:spacing w:val="-4"/>
        </w:rPr>
        <w:t>y</w:t>
      </w:r>
      <w:del w:id="8191" w:author="Amanda.Sargent" w:date="2012-12-14T09:45:00Z">
        <w:r w:rsidRPr="007A360E">
          <w:rPr>
            <w:rFonts w:eastAsia="Arial"/>
          </w:rPr>
          <w:delText>,</w:delText>
        </w:r>
      </w:del>
      <w:r w:rsidRPr="007A360E">
        <w:rPr>
          <w:rFonts w:eastAsia="Arial"/>
          <w:spacing w:val="-6"/>
        </w:rPr>
        <w:t xml:space="preserve"> </w:t>
      </w:r>
      <w:r w:rsidRPr="007A360E">
        <w:rPr>
          <w:rFonts w:eastAsia="Arial"/>
          <w:spacing w:val="-3"/>
        </w:rPr>
        <w:t>t</w:t>
      </w:r>
      <w:r w:rsidRPr="007A360E">
        <w:rPr>
          <w:rFonts w:eastAsia="Arial"/>
        </w:rPr>
        <w:t>o</w:t>
      </w:r>
      <w:r w:rsidRPr="007A360E">
        <w:rPr>
          <w:rFonts w:eastAsia="Arial"/>
          <w:spacing w:val="-6"/>
        </w:rPr>
        <w:t xml:space="preserve"> </w:t>
      </w:r>
      <w:r w:rsidRPr="007A360E">
        <w:rPr>
          <w:rFonts w:eastAsia="Arial"/>
          <w:spacing w:val="-3"/>
        </w:rPr>
        <w:t>ana</w:t>
      </w:r>
      <w:r w:rsidRPr="007A360E">
        <w:rPr>
          <w:rFonts w:eastAsia="Arial"/>
          <w:spacing w:val="-4"/>
        </w:rPr>
        <w:t>l</w:t>
      </w:r>
      <w:r w:rsidRPr="007A360E">
        <w:rPr>
          <w:rFonts w:eastAsia="Arial"/>
          <w:spacing w:val="-2"/>
        </w:rPr>
        <w:t>yz</w:t>
      </w:r>
      <w:r w:rsidRPr="007A360E">
        <w:rPr>
          <w:rFonts w:eastAsia="Arial"/>
        </w:rPr>
        <w:t>e</w:t>
      </w:r>
      <w:r w:rsidRPr="007A360E">
        <w:rPr>
          <w:rFonts w:eastAsia="Arial"/>
          <w:spacing w:val="-7"/>
        </w:rPr>
        <w:t xml:space="preserve"> </w:t>
      </w:r>
      <w:r w:rsidRPr="007A360E">
        <w:rPr>
          <w:rFonts w:eastAsia="Arial"/>
          <w:spacing w:val="-2"/>
        </w:rPr>
        <w:t>t</w:t>
      </w:r>
      <w:r w:rsidRPr="007A360E">
        <w:rPr>
          <w:rFonts w:eastAsia="Arial"/>
          <w:spacing w:val="-4"/>
        </w:rPr>
        <w:t>h</w:t>
      </w:r>
      <w:r w:rsidRPr="007A360E">
        <w:rPr>
          <w:rFonts w:eastAsia="Arial"/>
        </w:rPr>
        <w:t>e</w:t>
      </w:r>
      <w:r w:rsidRPr="007A360E">
        <w:rPr>
          <w:rFonts w:eastAsia="Arial"/>
          <w:spacing w:val="-6"/>
        </w:rPr>
        <w:t xml:space="preserve"> </w:t>
      </w:r>
      <w:r w:rsidRPr="007A360E">
        <w:rPr>
          <w:rFonts w:eastAsia="Arial"/>
          <w:spacing w:val="-4"/>
        </w:rPr>
        <w:t>i</w:t>
      </w:r>
      <w:r w:rsidRPr="007A360E">
        <w:rPr>
          <w:rFonts w:eastAsia="Arial"/>
          <w:spacing w:val="-2"/>
        </w:rPr>
        <w:t>m</w:t>
      </w:r>
      <w:r w:rsidRPr="007A360E">
        <w:rPr>
          <w:rFonts w:eastAsia="Arial"/>
          <w:spacing w:val="-3"/>
        </w:rPr>
        <w:t>p</w:t>
      </w:r>
      <w:r w:rsidRPr="007A360E">
        <w:rPr>
          <w:rFonts w:eastAsia="Arial"/>
          <w:spacing w:val="-4"/>
        </w:rPr>
        <w:t>a</w:t>
      </w:r>
      <w:r w:rsidRPr="007A360E">
        <w:rPr>
          <w:rFonts w:eastAsia="Arial"/>
          <w:spacing w:val="-2"/>
        </w:rPr>
        <w:t>c</w:t>
      </w:r>
      <w:r w:rsidRPr="007A360E">
        <w:rPr>
          <w:rFonts w:eastAsia="Arial"/>
          <w:spacing w:val="-3"/>
        </w:rPr>
        <w:t>t</w:t>
      </w:r>
      <w:r w:rsidRPr="007A360E">
        <w:rPr>
          <w:rFonts w:eastAsia="Arial"/>
        </w:rPr>
        <w:t>s</w:t>
      </w:r>
      <w:r w:rsidRPr="007A360E">
        <w:rPr>
          <w:rFonts w:eastAsia="Arial"/>
          <w:spacing w:val="-7"/>
        </w:rPr>
        <w:t xml:space="preserve"> </w:t>
      </w:r>
      <w:r w:rsidRPr="007A360E">
        <w:rPr>
          <w:rFonts w:eastAsia="Arial"/>
          <w:spacing w:val="-4"/>
        </w:rPr>
        <w:t>o</w:t>
      </w:r>
      <w:r w:rsidRPr="007A360E">
        <w:rPr>
          <w:rFonts w:eastAsia="Arial"/>
        </w:rPr>
        <w:t>f</w:t>
      </w:r>
      <w:r w:rsidRPr="007A360E">
        <w:rPr>
          <w:rFonts w:eastAsia="Arial"/>
          <w:spacing w:val="-5"/>
        </w:rPr>
        <w:t xml:space="preserve"> </w:t>
      </w:r>
      <w:r w:rsidRPr="007A360E">
        <w:rPr>
          <w:rFonts w:eastAsia="Arial"/>
          <w:spacing w:val="-4"/>
        </w:rPr>
        <w:t>p</w:t>
      </w:r>
      <w:r w:rsidRPr="007A360E">
        <w:rPr>
          <w:rFonts w:eastAsia="Arial"/>
          <w:spacing w:val="-2"/>
        </w:rPr>
        <w:t>r</w:t>
      </w:r>
      <w:r w:rsidRPr="007A360E">
        <w:rPr>
          <w:rFonts w:eastAsia="Arial"/>
          <w:spacing w:val="-3"/>
        </w:rPr>
        <w:t>i</w:t>
      </w:r>
      <w:r w:rsidRPr="007A360E">
        <w:rPr>
          <w:rFonts w:eastAsia="Arial"/>
          <w:spacing w:val="-4"/>
        </w:rPr>
        <w:t>c</w:t>
      </w:r>
      <w:r w:rsidRPr="007A360E">
        <w:rPr>
          <w:rFonts w:eastAsia="Arial"/>
        </w:rPr>
        <w:t>e</w:t>
      </w:r>
      <w:r w:rsidRPr="007A360E">
        <w:rPr>
          <w:rFonts w:eastAsia="Arial"/>
          <w:spacing w:val="-6"/>
        </w:rPr>
        <w:t xml:space="preserve"> </w:t>
      </w:r>
      <w:r w:rsidRPr="007A360E">
        <w:rPr>
          <w:rFonts w:eastAsia="Arial"/>
          <w:spacing w:val="-3"/>
        </w:rPr>
        <w:t>o</w:t>
      </w:r>
      <w:r w:rsidRPr="007A360E">
        <w:rPr>
          <w:rFonts w:eastAsia="Arial"/>
        </w:rPr>
        <w:t>n</w:t>
      </w:r>
      <w:r w:rsidRPr="007A360E">
        <w:rPr>
          <w:rFonts w:eastAsia="Arial"/>
          <w:spacing w:val="-7"/>
        </w:rPr>
        <w:t xml:space="preserve"> </w:t>
      </w:r>
      <w:r w:rsidRPr="007A360E">
        <w:rPr>
          <w:rFonts w:eastAsia="Arial"/>
          <w:spacing w:val="-2"/>
        </w:rPr>
        <w:t>t</w:t>
      </w:r>
      <w:r w:rsidRPr="007A360E">
        <w:rPr>
          <w:rFonts w:eastAsia="Arial"/>
          <w:spacing w:val="-4"/>
        </w:rPr>
        <w:t>h</w:t>
      </w:r>
      <w:r w:rsidRPr="007A360E">
        <w:rPr>
          <w:rFonts w:eastAsia="Arial"/>
        </w:rPr>
        <w:t>e</w:t>
      </w:r>
      <w:r w:rsidRPr="007A360E">
        <w:rPr>
          <w:rFonts w:eastAsia="Arial"/>
          <w:spacing w:val="-6"/>
        </w:rPr>
        <w:t xml:space="preserve"> </w:t>
      </w:r>
      <w:r w:rsidRPr="007A360E">
        <w:rPr>
          <w:rFonts w:eastAsia="Arial"/>
          <w:spacing w:val="-3"/>
        </w:rPr>
        <w:t>p</w:t>
      </w:r>
      <w:r w:rsidRPr="007A360E">
        <w:rPr>
          <w:rFonts w:eastAsia="Arial"/>
          <w:spacing w:val="-4"/>
        </w:rPr>
        <w:t>o</w:t>
      </w:r>
      <w:r w:rsidRPr="007A360E">
        <w:rPr>
          <w:rFonts w:eastAsia="Arial"/>
          <w:spacing w:val="-3"/>
        </w:rPr>
        <w:t>rt</w:t>
      </w:r>
      <w:r w:rsidRPr="007A360E">
        <w:rPr>
          <w:rFonts w:eastAsia="Arial"/>
          <w:spacing w:val="-2"/>
        </w:rPr>
        <w:t>f</w:t>
      </w:r>
      <w:r w:rsidRPr="007A360E">
        <w:rPr>
          <w:rFonts w:eastAsia="Arial"/>
          <w:spacing w:val="-3"/>
        </w:rPr>
        <w:t>oli</w:t>
      </w:r>
      <w:r w:rsidRPr="007A360E">
        <w:rPr>
          <w:rFonts w:eastAsia="Arial"/>
        </w:rPr>
        <w:t>o</w:t>
      </w:r>
      <w:r w:rsidRPr="007A360E">
        <w:rPr>
          <w:rFonts w:eastAsia="Arial"/>
          <w:spacing w:val="-7"/>
        </w:rPr>
        <w:t xml:space="preserve"> </w:t>
      </w:r>
      <w:r w:rsidRPr="007A360E">
        <w:rPr>
          <w:rFonts w:eastAsia="Arial"/>
          <w:spacing w:val="-2"/>
        </w:rPr>
        <w:t>c</w:t>
      </w:r>
      <w:r w:rsidRPr="007A360E">
        <w:rPr>
          <w:rFonts w:eastAsia="Arial"/>
          <w:spacing w:val="-4"/>
        </w:rPr>
        <w:t>os</w:t>
      </w:r>
      <w:r w:rsidRPr="007A360E">
        <w:rPr>
          <w:rFonts w:eastAsia="Arial"/>
          <w:spacing w:val="-2"/>
        </w:rPr>
        <w:t>t</w:t>
      </w:r>
      <w:r w:rsidRPr="007A360E">
        <w:rPr>
          <w:rFonts w:eastAsia="Arial"/>
          <w:spacing w:val="-4"/>
        </w:rPr>
        <w:t>s</w:t>
      </w:r>
      <w:r w:rsidRPr="007A360E">
        <w:rPr>
          <w:rFonts w:eastAsia="Arial"/>
        </w:rPr>
        <w:t>.</w:t>
      </w:r>
      <w:r w:rsidRPr="007A360E">
        <w:rPr>
          <w:rFonts w:eastAsia="Arial"/>
          <w:spacing w:val="59"/>
        </w:rPr>
        <w:t xml:space="preserve"> </w:t>
      </w:r>
      <w:r w:rsidRPr="007A360E">
        <w:rPr>
          <w:rFonts w:eastAsia="Arial"/>
          <w:spacing w:val="-3"/>
        </w:rPr>
        <w:t>Si</w:t>
      </w:r>
      <w:r w:rsidRPr="007A360E">
        <w:rPr>
          <w:rFonts w:eastAsia="Arial"/>
          <w:spacing w:val="-4"/>
        </w:rPr>
        <w:t>n</w:t>
      </w:r>
      <w:r w:rsidRPr="007A360E">
        <w:rPr>
          <w:rFonts w:eastAsia="Arial"/>
          <w:spacing w:val="-2"/>
        </w:rPr>
        <w:t>c</w:t>
      </w:r>
      <w:r w:rsidRPr="007A360E">
        <w:rPr>
          <w:rFonts w:eastAsia="Arial"/>
        </w:rPr>
        <w:t>e</w:t>
      </w:r>
      <w:r w:rsidRPr="007A360E">
        <w:rPr>
          <w:rFonts w:eastAsia="Arial"/>
          <w:spacing w:val="-6"/>
        </w:rPr>
        <w:t xml:space="preserve"> </w:t>
      </w:r>
      <w:r w:rsidRPr="007A360E">
        <w:rPr>
          <w:rFonts w:eastAsia="Arial"/>
          <w:spacing w:val="-4"/>
        </w:rPr>
        <w:t>na</w:t>
      </w:r>
      <w:r w:rsidRPr="007A360E">
        <w:rPr>
          <w:rFonts w:eastAsia="Arial"/>
          <w:spacing w:val="-2"/>
        </w:rPr>
        <w:t>t</w:t>
      </w:r>
      <w:r w:rsidRPr="007A360E">
        <w:rPr>
          <w:rFonts w:eastAsia="Arial"/>
          <w:spacing w:val="-4"/>
        </w:rPr>
        <w:t>u</w:t>
      </w:r>
      <w:r w:rsidRPr="007A360E">
        <w:rPr>
          <w:rFonts w:eastAsia="Arial"/>
          <w:spacing w:val="-2"/>
        </w:rPr>
        <w:t>r</w:t>
      </w:r>
      <w:r w:rsidRPr="007A360E">
        <w:rPr>
          <w:rFonts w:eastAsia="Arial"/>
          <w:spacing w:val="-3"/>
        </w:rPr>
        <w:t>a</w:t>
      </w:r>
      <w:r w:rsidRPr="007A360E">
        <w:rPr>
          <w:rFonts w:eastAsia="Arial"/>
        </w:rPr>
        <w:t>l</w:t>
      </w:r>
      <w:r w:rsidRPr="007A360E">
        <w:rPr>
          <w:rFonts w:eastAsia="Arial"/>
          <w:spacing w:val="-6"/>
        </w:rPr>
        <w:t xml:space="preserve"> </w:t>
      </w:r>
      <w:r w:rsidRPr="007A360E">
        <w:rPr>
          <w:rFonts w:eastAsia="Arial"/>
          <w:spacing w:val="-3"/>
        </w:rPr>
        <w:t>g</w:t>
      </w:r>
      <w:r w:rsidRPr="007A360E">
        <w:rPr>
          <w:rFonts w:eastAsia="Arial"/>
          <w:spacing w:val="-4"/>
        </w:rPr>
        <w:t>a</w:t>
      </w:r>
      <w:r w:rsidRPr="007A360E">
        <w:rPr>
          <w:rFonts w:eastAsia="Arial"/>
        </w:rPr>
        <w:t>s</w:t>
      </w:r>
      <w:r w:rsidRPr="007A360E">
        <w:rPr>
          <w:rFonts w:eastAsia="Arial"/>
          <w:spacing w:val="-6"/>
        </w:rPr>
        <w:t xml:space="preserve"> </w:t>
      </w:r>
      <w:r w:rsidRPr="007A360E">
        <w:rPr>
          <w:rFonts w:eastAsia="Arial"/>
          <w:spacing w:val="-3"/>
        </w:rPr>
        <w:t>i</w:t>
      </w:r>
      <w:r w:rsidRPr="007A360E">
        <w:rPr>
          <w:rFonts w:eastAsia="Arial"/>
        </w:rPr>
        <w:t xml:space="preserve">s </w:t>
      </w:r>
      <w:r w:rsidRPr="007A360E">
        <w:rPr>
          <w:rFonts w:eastAsia="Arial"/>
          <w:spacing w:val="-4"/>
        </w:rPr>
        <w:t>b</w:t>
      </w:r>
      <w:r w:rsidRPr="007A360E">
        <w:rPr>
          <w:rFonts w:eastAsia="Arial"/>
          <w:spacing w:val="-3"/>
        </w:rPr>
        <w:t>e</w:t>
      </w:r>
      <w:r w:rsidRPr="007A360E">
        <w:rPr>
          <w:rFonts w:eastAsia="Arial"/>
          <w:spacing w:val="-2"/>
        </w:rPr>
        <w:t>c</w:t>
      </w:r>
      <w:r w:rsidRPr="007A360E">
        <w:rPr>
          <w:rFonts w:eastAsia="Arial"/>
          <w:spacing w:val="-4"/>
        </w:rPr>
        <w:t>o</w:t>
      </w:r>
      <w:r w:rsidRPr="007A360E">
        <w:rPr>
          <w:rFonts w:eastAsia="Arial"/>
          <w:spacing w:val="-2"/>
        </w:rPr>
        <w:t>m</w:t>
      </w:r>
      <w:r w:rsidRPr="007A360E">
        <w:rPr>
          <w:rFonts w:eastAsia="Arial"/>
          <w:spacing w:val="-4"/>
        </w:rPr>
        <w:t>i</w:t>
      </w:r>
      <w:r w:rsidRPr="007A360E">
        <w:rPr>
          <w:rFonts w:eastAsia="Arial"/>
          <w:spacing w:val="-3"/>
        </w:rPr>
        <w:t>n</w:t>
      </w:r>
      <w:r w:rsidRPr="007A360E">
        <w:rPr>
          <w:rFonts w:eastAsia="Arial"/>
        </w:rPr>
        <w:t>g</w:t>
      </w:r>
      <w:r w:rsidRPr="007A360E">
        <w:rPr>
          <w:rFonts w:eastAsia="Arial"/>
          <w:spacing w:val="-6"/>
        </w:rPr>
        <w:t xml:space="preserve"> </w:t>
      </w:r>
      <w:r w:rsidRPr="007A360E">
        <w:rPr>
          <w:rFonts w:eastAsia="Arial"/>
          <w:spacing w:val="-3"/>
        </w:rPr>
        <w:t>m</w:t>
      </w:r>
      <w:r w:rsidRPr="007A360E">
        <w:rPr>
          <w:rFonts w:eastAsia="Arial"/>
          <w:spacing w:val="-4"/>
        </w:rPr>
        <w:t>o</w:t>
      </w:r>
      <w:r w:rsidRPr="007A360E">
        <w:rPr>
          <w:rFonts w:eastAsia="Arial"/>
          <w:spacing w:val="-2"/>
        </w:rPr>
        <w:t>r</w:t>
      </w:r>
      <w:r w:rsidRPr="007A360E">
        <w:rPr>
          <w:rFonts w:eastAsia="Arial"/>
        </w:rPr>
        <w:t>e</w:t>
      </w:r>
      <w:r w:rsidRPr="007A360E">
        <w:rPr>
          <w:rFonts w:eastAsia="Arial"/>
          <w:spacing w:val="-7"/>
        </w:rPr>
        <w:t xml:space="preserve"> </w:t>
      </w:r>
      <w:r w:rsidRPr="007A360E">
        <w:rPr>
          <w:rFonts w:eastAsia="Arial"/>
          <w:spacing w:val="-3"/>
        </w:rPr>
        <w:t>o</w:t>
      </w:r>
      <w:r w:rsidRPr="007A360E">
        <w:rPr>
          <w:rFonts w:eastAsia="Arial"/>
        </w:rPr>
        <w:t>f</w:t>
      </w:r>
      <w:r w:rsidRPr="007A360E">
        <w:rPr>
          <w:rFonts w:eastAsia="Arial"/>
          <w:spacing w:val="-6"/>
        </w:rPr>
        <w:t xml:space="preserve"> </w:t>
      </w:r>
      <w:r w:rsidRPr="007A360E">
        <w:rPr>
          <w:rFonts w:eastAsia="Arial"/>
        </w:rPr>
        <w:t>a</w:t>
      </w:r>
      <w:r w:rsidRPr="007A360E">
        <w:rPr>
          <w:rFonts w:eastAsia="Arial"/>
          <w:spacing w:val="-6"/>
        </w:rPr>
        <w:t xml:space="preserve"> </w:t>
      </w:r>
      <w:r w:rsidRPr="007A360E">
        <w:rPr>
          <w:rFonts w:eastAsia="Arial"/>
          <w:spacing w:val="-3"/>
        </w:rPr>
        <w:t>n</w:t>
      </w:r>
      <w:r w:rsidRPr="007A360E">
        <w:rPr>
          <w:rFonts w:eastAsia="Arial"/>
          <w:spacing w:val="-4"/>
        </w:rPr>
        <w:t>a</w:t>
      </w:r>
      <w:r w:rsidRPr="007A360E">
        <w:rPr>
          <w:rFonts w:eastAsia="Arial"/>
          <w:spacing w:val="-2"/>
        </w:rPr>
        <w:t>t</w:t>
      </w:r>
      <w:r w:rsidRPr="007A360E">
        <w:rPr>
          <w:rFonts w:eastAsia="Arial"/>
          <w:spacing w:val="-4"/>
        </w:rPr>
        <w:t>i</w:t>
      </w:r>
      <w:r w:rsidRPr="007A360E">
        <w:rPr>
          <w:rFonts w:eastAsia="Arial"/>
          <w:spacing w:val="-3"/>
        </w:rPr>
        <w:t>ona</w:t>
      </w:r>
      <w:r w:rsidRPr="007A360E">
        <w:rPr>
          <w:rFonts w:eastAsia="Arial"/>
        </w:rPr>
        <w:t>l</w:t>
      </w:r>
      <w:r w:rsidRPr="007A360E">
        <w:rPr>
          <w:rFonts w:eastAsia="Arial"/>
          <w:spacing w:val="-7"/>
        </w:rPr>
        <w:t xml:space="preserve"> </w:t>
      </w:r>
      <w:r w:rsidRPr="007A360E">
        <w:rPr>
          <w:rFonts w:eastAsia="Arial"/>
          <w:spacing w:val="-2"/>
        </w:rPr>
        <w:t>m</w:t>
      </w:r>
      <w:r w:rsidRPr="007A360E">
        <w:rPr>
          <w:rFonts w:eastAsia="Arial"/>
          <w:spacing w:val="-4"/>
        </w:rPr>
        <w:t>a</w:t>
      </w:r>
      <w:r w:rsidRPr="007A360E">
        <w:rPr>
          <w:rFonts w:eastAsia="Arial"/>
          <w:spacing w:val="-2"/>
        </w:rPr>
        <w:t>r</w:t>
      </w:r>
      <w:r w:rsidRPr="007A360E">
        <w:rPr>
          <w:rFonts w:eastAsia="Arial"/>
          <w:spacing w:val="-4"/>
        </w:rPr>
        <w:t>ke</w:t>
      </w:r>
      <w:r w:rsidRPr="007A360E">
        <w:rPr>
          <w:rFonts w:eastAsia="Arial"/>
        </w:rPr>
        <w:t>t</w:t>
      </w:r>
      <w:r w:rsidR="00DB6A9E" w:rsidRPr="007A360E">
        <w:rPr>
          <w:rFonts w:eastAsia="Arial"/>
        </w:rPr>
        <w:t>,</w:t>
      </w:r>
      <w:r w:rsidRPr="007A360E">
        <w:rPr>
          <w:rFonts w:eastAsia="Arial"/>
          <w:spacing w:val="-6"/>
        </w:rPr>
        <w:t xml:space="preserve"> </w:t>
      </w:r>
      <w:r w:rsidRPr="007A360E">
        <w:rPr>
          <w:rFonts w:eastAsia="Arial"/>
          <w:spacing w:val="-2"/>
        </w:rPr>
        <w:t>t</w:t>
      </w:r>
      <w:r w:rsidRPr="007A360E">
        <w:rPr>
          <w:rFonts w:eastAsia="Arial"/>
          <w:spacing w:val="-3"/>
        </w:rPr>
        <w:t>h</w:t>
      </w:r>
      <w:r w:rsidRPr="007A360E">
        <w:rPr>
          <w:rFonts w:eastAsia="Arial"/>
        </w:rPr>
        <w:t>e</w:t>
      </w:r>
      <w:r w:rsidRPr="007A360E">
        <w:rPr>
          <w:rFonts w:eastAsia="Arial"/>
          <w:spacing w:val="-7"/>
        </w:rPr>
        <w:t xml:space="preserve"> </w:t>
      </w:r>
      <w:r w:rsidRPr="007A360E">
        <w:rPr>
          <w:rFonts w:eastAsia="Arial"/>
          <w:spacing w:val="-2"/>
        </w:rPr>
        <w:t>c</w:t>
      </w:r>
      <w:r w:rsidRPr="007A360E">
        <w:rPr>
          <w:rFonts w:eastAsia="Arial"/>
          <w:spacing w:val="-4"/>
        </w:rPr>
        <w:t>o</w:t>
      </w:r>
      <w:r w:rsidRPr="007A360E">
        <w:rPr>
          <w:rFonts w:eastAsia="Arial"/>
          <w:spacing w:val="-2"/>
        </w:rPr>
        <w:t>m</w:t>
      </w:r>
      <w:r w:rsidRPr="007A360E">
        <w:rPr>
          <w:rFonts w:eastAsia="Arial"/>
          <w:spacing w:val="-4"/>
        </w:rPr>
        <w:t>p</w:t>
      </w:r>
      <w:r w:rsidRPr="007A360E">
        <w:rPr>
          <w:rFonts w:eastAsia="Arial"/>
          <w:spacing w:val="-3"/>
        </w:rPr>
        <w:t>an</w:t>
      </w:r>
      <w:r w:rsidRPr="007A360E">
        <w:rPr>
          <w:rFonts w:eastAsia="Arial"/>
        </w:rPr>
        <w:t>y</w:t>
      </w:r>
      <w:r w:rsidRPr="007A360E">
        <w:rPr>
          <w:rFonts w:eastAsia="Arial"/>
          <w:spacing w:val="-7"/>
        </w:rPr>
        <w:t xml:space="preserve"> </w:t>
      </w:r>
      <w:r w:rsidRPr="007A360E">
        <w:rPr>
          <w:rFonts w:eastAsia="Arial"/>
          <w:spacing w:val="-3"/>
        </w:rPr>
        <w:t>beli</w:t>
      </w:r>
      <w:r w:rsidRPr="007A360E">
        <w:rPr>
          <w:rFonts w:eastAsia="Arial"/>
          <w:spacing w:val="-4"/>
        </w:rPr>
        <w:t>e</w:t>
      </w:r>
      <w:r w:rsidRPr="007A360E">
        <w:rPr>
          <w:rFonts w:eastAsia="Arial"/>
          <w:spacing w:val="-2"/>
        </w:rPr>
        <w:t>v</w:t>
      </w:r>
      <w:r w:rsidRPr="007A360E">
        <w:rPr>
          <w:rFonts w:eastAsia="Arial"/>
          <w:spacing w:val="-4"/>
        </w:rPr>
        <w:t>e</w:t>
      </w:r>
      <w:r w:rsidRPr="007A360E">
        <w:rPr>
          <w:rFonts w:eastAsia="Arial"/>
        </w:rPr>
        <w:t>s</w:t>
      </w:r>
      <w:r w:rsidRPr="007A360E">
        <w:rPr>
          <w:rFonts w:eastAsia="Arial"/>
          <w:spacing w:val="-7"/>
        </w:rPr>
        <w:t xml:space="preserve"> </w:t>
      </w:r>
      <w:r w:rsidRPr="007A360E">
        <w:rPr>
          <w:rFonts w:eastAsia="Arial"/>
          <w:spacing w:val="-2"/>
        </w:rPr>
        <w:t>t</w:t>
      </w:r>
      <w:r w:rsidRPr="007A360E">
        <w:rPr>
          <w:rFonts w:eastAsia="Arial"/>
          <w:spacing w:val="-3"/>
        </w:rPr>
        <w:t>h</w:t>
      </w:r>
      <w:r w:rsidRPr="007A360E">
        <w:rPr>
          <w:rFonts w:eastAsia="Arial"/>
          <w:spacing w:val="-4"/>
        </w:rPr>
        <w:t>a</w:t>
      </w:r>
      <w:r w:rsidRPr="007A360E">
        <w:rPr>
          <w:rFonts w:eastAsia="Arial"/>
        </w:rPr>
        <w:t>t</w:t>
      </w:r>
      <w:r w:rsidRPr="007A360E">
        <w:rPr>
          <w:rFonts w:eastAsia="Arial"/>
          <w:spacing w:val="-6"/>
        </w:rPr>
        <w:t xml:space="preserve"> </w:t>
      </w:r>
      <w:r w:rsidRPr="007A360E">
        <w:rPr>
          <w:rFonts w:eastAsia="Arial"/>
          <w:spacing w:val="-2"/>
        </w:rPr>
        <w:t>v</w:t>
      </w:r>
      <w:r w:rsidRPr="007A360E">
        <w:rPr>
          <w:rFonts w:eastAsia="Arial"/>
          <w:spacing w:val="-3"/>
        </w:rPr>
        <w:t>olatil</w:t>
      </w:r>
      <w:r w:rsidRPr="007A360E">
        <w:rPr>
          <w:rFonts w:eastAsia="Arial"/>
          <w:spacing w:val="-4"/>
        </w:rPr>
        <w:t>i</w:t>
      </w:r>
      <w:r w:rsidRPr="007A360E">
        <w:rPr>
          <w:rFonts w:eastAsia="Arial"/>
          <w:spacing w:val="-3"/>
        </w:rPr>
        <w:t>t</w:t>
      </w:r>
      <w:r w:rsidRPr="007A360E">
        <w:rPr>
          <w:rFonts w:eastAsia="Arial"/>
        </w:rPr>
        <w:t>y</w:t>
      </w:r>
      <w:r w:rsidRPr="007A360E">
        <w:rPr>
          <w:rFonts w:eastAsia="Arial"/>
          <w:spacing w:val="-6"/>
        </w:rPr>
        <w:t xml:space="preserve"> </w:t>
      </w:r>
      <w:r w:rsidRPr="007A360E">
        <w:rPr>
          <w:rFonts w:eastAsia="Arial"/>
          <w:spacing w:val="-3"/>
        </w:rPr>
        <w:t>i</w:t>
      </w:r>
      <w:r w:rsidRPr="007A360E">
        <w:rPr>
          <w:rFonts w:eastAsia="Arial"/>
        </w:rPr>
        <w:t>n</w:t>
      </w:r>
      <w:r w:rsidRPr="007A360E">
        <w:rPr>
          <w:rFonts w:eastAsia="Arial"/>
          <w:spacing w:val="-7"/>
        </w:rPr>
        <w:t xml:space="preserve"> </w:t>
      </w:r>
      <w:r w:rsidRPr="007A360E">
        <w:rPr>
          <w:rFonts w:eastAsia="Arial"/>
          <w:spacing w:val="-2"/>
        </w:rPr>
        <w:t>t</w:t>
      </w:r>
      <w:r w:rsidRPr="007A360E">
        <w:rPr>
          <w:rFonts w:eastAsia="Arial"/>
          <w:spacing w:val="-3"/>
        </w:rPr>
        <w:t>h</w:t>
      </w:r>
      <w:r w:rsidRPr="007A360E">
        <w:rPr>
          <w:rFonts w:eastAsia="Arial"/>
        </w:rPr>
        <w:t>e</w:t>
      </w:r>
      <w:r w:rsidRPr="007A360E">
        <w:rPr>
          <w:rFonts w:eastAsia="Arial"/>
          <w:spacing w:val="-6"/>
        </w:rPr>
        <w:t xml:space="preserve"> </w:t>
      </w:r>
      <w:r w:rsidRPr="007A360E">
        <w:rPr>
          <w:rFonts w:eastAsia="Arial"/>
          <w:spacing w:val="-3"/>
        </w:rPr>
        <w:t>N</w:t>
      </w:r>
      <w:r w:rsidRPr="007A360E">
        <w:rPr>
          <w:rFonts w:eastAsia="Arial"/>
          <w:spacing w:val="-4"/>
        </w:rPr>
        <w:t>Y</w:t>
      </w:r>
      <w:r w:rsidRPr="007A360E">
        <w:rPr>
          <w:rFonts w:eastAsia="Arial"/>
          <w:spacing w:val="-2"/>
        </w:rPr>
        <w:t>M</w:t>
      </w:r>
      <w:r w:rsidRPr="007A360E">
        <w:rPr>
          <w:rFonts w:eastAsia="Arial"/>
          <w:spacing w:val="-3"/>
        </w:rPr>
        <w:t>E</w:t>
      </w:r>
      <w:r w:rsidRPr="007A360E">
        <w:rPr>
          <w:rFonts w:eastAsia="Arial"/>
        </w:rPr>
        <w:t xml:space="preserve">X </w:t>
      </w:r>
      <w:r w:rsidRPr="007A360E">
        <w:rPr>
          <w:rFonts w:eastAsia="Arial"/>
          <w:spacing w:val="-4"/>
        </w:rPr>
        <w:t>p</w:t>
      </w:r>
      <w:r w:rsidRPr="007A360E">
        <w:rPr>
          <w:rFonts w:eastAsia="Arial"/>
          <w:spacing w:val="-2"/>
        </w:rPr>
        <w:t>r</w:t>
      </w:r>
      <w:r w:rsidRPr="007A360E">
        <w:rPr>
          <w:rFonts w:eastAsia="Arial"/>
          <w:spacing w:val="-4"/>
        </w:rPr>
        <w:t>i</w:t>
      </w:r>
      <w:r w:rsidRPr="007A360E">
        <w:rPr>
          <w:rFonts w:eastAsia="Arial"/>
          <w:spacing w:val="-2"/>
        </w:rPr>
        <w:t>c</w:t>
      </w:r>
      <w:r w:rsidRPr="007A360E">
        <w:rPr>
          <w:rFonts w:eastAsia="Arial"/>
          <w:spacing w:val="-4"/>
        </w:rPr>
        <w:t>e</w:t>
      </w:r>
      <w:r w:rsidRPr="007A360E">
        <w:rPr>
          <w:rFonts w:eastAsia="Arial"/>
        </w:rPr>
        <w:t>s</w:t>
      </w:r>
      <w:r w:rsidRPr="007A360E">
        <w:rPr>
          <w:rFonts w:eastAsia="Arial"/>
          <w:spacing w:val="-6"/>
        </w:rPr>
        <w:t xml:space="preserve"> </w:t>
      </w:r>
      <w:r w:rsidRPr="007A360E">
        <w:rPr>
          <w:rFonts w:eastAsia="Arial"/>
          <w:spacing w:val="-3"/>
        </w:rPr>
        <w:t>wil</w:t>
      </w:r>
      <w:r w:rsidRPr="007A360E">
        <w:rPr>
          <w:rFonts w:eastAsia="Arial"/>
        </w:rPr>
        <w:t>l</w:t>
      </w:r>
      <w:r w:rsidRPr="007A360E">
        <w:rPr>
          <w:rFonts w:eastAsia="Arial"/>
          <w:spacing w:val="-6"/>
        </w:rPr>
        <w:t xml:space="preserve"> </w:t>
      </w:r>
      <w:r w:rsidRPr="007A360E">
        <w:rPr>
          <w:rFonts w:eastAsia="Arial"/>
          <w:spacing w:val="-3"/>
        </w:rPr>
        <w:t>h</w:t>
      </w:r>
      <w:r w:rsidRPr="007A360E">
        <w:rPr>
          <w:rFonts w:eastAsia="Arial"/>
          <w:spacing w:val="-4"/>
        </w:rPr>
        <w:t>a</w:t>
      </w:r>
      <w:r w:rsidRPr="007A360E">
        <w:rPr>
          <w:rFonts w:eastAsia="Arial"/>
          <w:spacing w:val="-2"/>
        </w:rPr>
        <w:t>v</w:t>
      </w:r>
      <w:r w:rsidRPr="007A360E">
        <w:rPr>
          <w:rFonts w:eastAsia="Arial"/>
        </w:rPr>
        <w:t>e</w:t>
      </w:r>
      <w:r w:rsidRPr="007A360E">
        <w:rPr>
          <w:rFonts w:eastAsia="Arial"/>
          <w:spacing w:val="-6"/>
        </w:rPr>
        <w:t xml:space="preserve"> </w:t>
      </w:r>
      <w:r w:rsidRPr="007A360E">
        <w:rPr>
          <w:rFonts w:eastAsia="Arial"/>
        </w:rPr>
        <w:t>a</w:t>
      </w:r>
      <w:r w:rsidRPr="007A360E">
        <w:rPr>
          <w:rFonts w:eastAsia="Arial"/>
          <w:spacing w:val="-7"/>
        </w:rPr>
        <w:t xml:space="preserve"> </w:t>
      </w:r>
      <w:r w:rsidRPr="007A360E">
        <w:rPr>
          <w:rFonts w:eastAsia="Arial"/>
          <w:spacing w:val="-2"/>
        </w:rPr>
        <w:t>f</w:t>
      </w:r>
      <w:r w:rsidRPr="007A360E">
        <w:rPr>
          <w:rFonts w:eastAsia="Arial"/>
          <w:spacing w:val="-4"/>
        </w:rPr>
        <w:t>a</w:t>
      </w:r>
      <w:r w:rsidRPr="007A360E">
        <w:rPr>
          <w:rFonts w:eastAsia="Arial"/>
        </w:rPr>
        <w:t>r</w:t>
      </w:r>
      <w:r w:rsidRPr="007A360E">
        <w:rPr>
          <w:rFonts w:eastAsia="Arial"/>
          <w:spacing w:val="-5"/>
        </w:rPr>
        <w:t xml:space="preserve"> </w:t>
      </w:r>
      <w:r w:rsidRPr="007A360E">
        <w:rPr>
          <w:rFonts w:eastAsia="Arial"/>
          <w:spacing w:val="-4"/>
        </w:rPr>
        <w:t>l</w:t>
      </w:r>
      <w:r w:rsidRPr="007A360E">
        <w:rPr>
          <w:rFonts w:eastAsia="Arial"/>
          <w:spacing w:val="-3"/>
        </w:rPr>
        <w:t>arg</w:t>
      </w:r>
      <w:r w:rsidRPr="007A360E">
        <w:rPr>
          <w:rFonts w:eastAsia="Arial"/>
          <w:spacing w:val="-4"/>
        </w:rPr>
        <w:t>e</w:t>
      </w:r>
      <w:r w:rsidRPr="007A360E">
        <w:rPr>
          <w:rFonts w:eastAsia="Arial"/>
        </w:rPr>
        <w:t>r</w:t>
      </w:r>
      <w:r w:rsidRPr="007A360E">
        <w:rPr>
          <w:rFonts w:eastAsia="Arial"/>
          <w:spacing w:val="-5"/>
        </w:rPr>
        <w:t xml:space="preserve"> </w:t>
      </w:r>
      <w:r w:rsidRPr="007A360E">
        <w:rPr>
          <w:rFonts w:eastAsia="Arial"/>
          <w:spacing w:val="-4"/>
        </w:rPr>
        <w:t>in</w:t>
      </w:r>
      <w:r w:rsidRPr="007A360E">
        <w:rPr>
          <w:rFonts w:eastAsia="Arial"/>
          <w:spacing w:val="-2"/>
        </w:rPr>
        <w:t>f</w:t>
      </w:r>
      <w:r w:rsidRPr="007A360E">
        <w:rPr>
          <w:rFonts w:eastAsia="Arial"/>
          <w:spacing w:val="-3"/>
        </w:rPr>
        <w:t>luen</w:t>
      </w:r>
      <w:r w:rsidRPr="007A360E">
        <w:rPr>
          <w:rFonts w:eastAsia="Arial"/>
          <w:spacing w:val="-4"/>
        </w:rPr>
        <w:t>c</w:t>
      </w:r>
      <w:r w:rsidRPr="007A360E">
        <w:rPr>
          <w:rFonts w:eastAsia="Arial"/>
        </w:rPr>
        <w:t>e</w:t>
      </w:r>
      <w:r w:rsidRPr="007A360E">
        <w:rPr>
          <w:rFonts w:eastAsia="Arial"/>
          <w:spacing w:val="-6"/>
        </w:rPr>
        <w:t xml:space="preserve"> </w:t>
      </w:r>
      <w:r w:rsidRPr="007A360E">
        <w:rPr>
          <w:rFonts w:eastAsia="Arial"/>
          <w:spacing w:val="-3"/>
        </w:rPr>
        <w:t>o</w:t>
      </w:r>
      <w:r w:rsidRPr="007A360E">
        <w:rPr>
          <w:rFonts w:eastAsia="Arial"/>
        </w:rPr>
        <w:t>n</w:t>
      </w:r>
      <w:r w:rsidRPr="007A360E">
        <w:rPr>
          <w:rFonts w:eastAsia="Arial"/>
          <w:spacing w:val="-7"/>
        </w:rPr>
        <w:t xml:space="preserve"> </w:t>
      </w:r>
      <w:r w:rsidRPr="007A360E">
        <w:rPr>
          <w:rFonts w:eastAsia="Arial"/>
          <w:spacing w:val="-2"/>
        </w:rPr>
        <w:t>t</w:t>
      </w:r>
      <w:r w:rsidRPr="007A360E">
        <w:rPr>
          <w:rFonts w:eastAsia="Arial"/>
          <w:spacing w:val="-4"/>
        </w:rPr>
        <w:t>h</w:t>
      </w:r>
      <w:r w:rsidRPr="007A360E">
        <w:rPr>
          <w:rFonts w:eastAsia="Arial"/>
        </w:rPr>
        <w:t>e</w:t>
      </w:r>
      <w:r w:rsidRPr="007A360E">
        <w:rPr>
          <w:rFonts w:eastAsia="Arial"/>
          <w:spacing w:val="-6"/>
        </w:rPr>
        <w:t xml:space="preserve"> </w:t>
      </w:r>
      <w:r w:rsidRPr="007A360E">
        <w:rPr>
          <w:rFonts w:eastAsia="Arial"/>
          <w:spacing w:val="-3"/>
        </w:rPr>
        <w:t>p</w:t>
      </w:r>
      <w:r w:rsidRPr="007A360E">
        <w:rPr>
          <w:rFonts w:eastAsia="Arial"/>
          <w:spacing w:val="-4"/>
        </w:rPr>
        <w:t>o</w:t>
      </w:r>
      <w:r w:rsidRPr="007A360E">
        <w:rPr>
          <w:rFonts w:eastAsia="Arial"/>
          <w:spacing w:val="-3"/>
        </w:rPr>
        <w:t>rt</w:t>
      </w:r>
      <w:r w:rsidRPr="007A360E">
        <w:rPr>
          <w:rFonts w:eastAsia="Arial"/>
          <w:spacing w:val="-2"/>
        </w:rPr>
        <w:t>f</w:t>
      </w:r>
      <w:r w:rsidRPr="007A360E">
        <w:rPr>
          <w:rFonts w:eastAsia="Arial"/>
          <w:spacing w:val="-3"/>
        </w:rPr>
        <w:t>ol</w:t>
      </w:r>
      <w:r w:rsidRPr="007A360E">
        <w:rPr>
          <w:rFonts w:eastAsia="Arial"/>
          <w:spacing w:val="-4"/>
        </w:rPr>
        <w:t>i</w:t>
      </w:r>
      <w:r w:rsidRPr="007A360E">
        <w:rPr>
          <w:rFonts w:eastAsia="Arial"/>
          <w:spacing w:val="-3"/>
        </w:rPr>
        <w:t>o’</w:t>
      </w:r>
      <w:r w:rsidRPr="007A360E">
        <w:rPr>
          <w:rFonts w:eastAsia="Arial"/>
        </w:rPr>
        <w:t>s</w:t>
      </w:r>
      <w:r w:rsidRPr="007A360E">
        <w:rPr>
          <w:rFonts w:eastAsia="Arial"/>
          <w:spacing w:val="-6"/>
        </w:rPr>
        <w:t xml:space="preserve"> </w:t>
      </w:r>
      <w:r w:rsidRPr="007A360E">
        <w:rPr>
          <w:rFonts w:eastAsia="Arial"/>
          <w:spacing w:val="-4"/>
        </w:rPr>
        <w:t>p</w:t>
      </w:r>
      <w:r w:rsidRPr="007A360E">
        <w:rPr>
          <w:rFonts w:eastAsia="Arial"/>
          <w:spacing w:val="-2"/>
        </w:rPr>
        <w:t>r</w:t>
      </w:r>
      <w:r w:rsidRPr="007A360E">
        <w:rPr>
          <w:rFonts w:eastAsia="Arial"/>
          <w:spacing w:val="-3"/>
        </w:rPr>
        <w:t>i</w:t>
      </w:r>
      <w:r w:rsidRPr="007A360E">
        <w:rPr>
          <w:rFonts w:eastAsia="Arial"/>
          <w:spacing w:val="-4"/>
        </w:rPr>
        <w:t>c</w:t>
      </w:r>
      <w:r w:rsidRPr="007A360E">
        <w:rPr>
          <w:rFonts w:eastAsia="Arial"/>
        </w:rPr>
        <w:t>e</w:t>
      </w:r>
      <w:r w:rsidRPr="007A360E">
        <w:rPr>
          <w:rFonts w:eastAsia="Arial"/>
          <w:spacing w:val="-6"/>
        </w:rPr>
        <w:t xml:space="preserve"> </w:t>
      </w:r>
      <w:r w:rsidRPr="007A360E">
        <w:rPr>
          <w:rFonts w:eastAsia="Arial"/>
          <w:spacing w:val="-2"/>
        </w:rPr>
        <w:t>v</w:t>
      </w:r>
      <w:r w:rsidRPr="007A360E">
        <w:rPr>
          <w:rFonts w:eastAsia="Arial"/>
          <w:spacing w:val="-4"/>
        </w:rPr>
        <w:t>o</w:t>
      </w:r>
      <w:r w:rsidRPr="007A360E">
        <w:rPr>
          <w:rFonts w:eastAsia="Arial"/>
          <w:spacing w:val="-3"/>
        </w:rPr>
        <w:t>l</w:t>
      </w:r>
      <w:r w:rsidRPr="007A360E">
        <w:rPr>
          <w:rFonts w:eastAsia="Arial"/>
          <w:spacing w:val="-4"/>
        </w:rPr>
        <w:t>a</w:t>
      </w:r>
      <w:r w:rsidRPr="007A360E">
        <w:rPr>
          <w:rFonts w:eastAsia="Arial"/>
          <w:spacing w:val="-2"/>
        </w:rPr>
        <w:t>t</w:t>
      </w:r>
      <w:r w:rsidRPr="007A360E">
        <w:rPr>
          <w:rFonts w:eastAsia="Arial"/>
          <w:spacing w:val="-3"/>
        </w:rPr>
        <w:t>il</w:t>
      </w:r>
      <w:r w:rsidRPr="007A360E">
        <w:rPr>
          <w:rFonts w:eastAsia="Arial"/>
          <w:spacing w:val="-4"/>
        </w:rPr>
        <w:t>i</w:t>
      </w:r>
      <w:r w:rsidRPr="007A360E">
        <w:rPr>
          <w:rFonts w:eastAsia="Arial"/>
          <w:spacing w:val="-2"/>
        </w:rPr>
        <w:t>t</w:t>
      </w:r>
      <w:r w:rsidRPr="007A360E">
        <w:rPr>
          <w:rFonts w:eastAsia="Arial"/>
        </w:rPr>
        <w:t>y</w:t>
      </w:r>
      <w:r w:rsidRPr="007A360E">
        <w:rPr>
          <w:rFonts w:eastAsia="Arial"/>
          <w:spacing w:val="-6"/>
        </w:rPr>
        <w:t xml:space="preserve"> </w:t>
      </w:r>
      <w:r w:rsidRPr="007A360E">
        <w:rPr>
          <w:rFonts w:eastAsia="Arial"/>
          <w:spacing w:val="-4"/>
        </w:rPr>
        <w:t>co</w:t>
      </w:r>
      <w:r w:rsidRPr="007A360E">
        <w:rPr>
          <w:rFonts w:eastAsia="Arial"/>
          <w:spacing w:val="-2"/>
        </w:rPr>
        <w:t>m</w:t>
      </w:r>
      <w:r w:rsidRPr="007A360E">
        <w:rPr>
          <w:rFonts w:eastAsia="Arial"/>
          <w:spacing w:val="-3"/>
        </w:rPr>
        <w:t>p</w:t>
      </w:r>
      <w:r w:rsidRPr="007A360E">
        <w:rPr>
          <w:rFonts w:eastAsia="Arial"/>
          <w:spacing w:val="-4"/>
        </w:rPr>
        <w:t>a</w:t>
      </w:r>
      <w:r w:rsidRPr="007A360E">
        <w:rPr>
          <w:rFonts w:eastAsia="Arial"/>
          <w:spacing w:val="-2"/>
        </w:rPr>
        <w:t>r</w:t>
      </w:r>
      <w:r w:rsidRPr="007A360E">
        <w:rPr>
          <w:rFonts w:eastAsia="Arial"/>
          <w:spacing w:val="-4"/>
        </w:rPr>
        <w:t>e</w:t>
      </w:r>
      <w:r w:rsidRPr="007A360E">
        <w:rPr>
          <w:rFonts w:eastAsia="Arial"/>
        </w:rPr>
        <w:t>d</w:t>
      </w:r>
      <w:r w:rsidRPr="007A360E">
        <w:rPr>
          <w:rFonts w:eastAsia="Arial"/>
          <w:spacing w:val="-7"/>
        </w:rPr>
        <w:t xml:space="preserve"> </w:t>
      </w:r>
      <w:r w:rsidRPr="007A360E">
        <w:rPr>
          <w:rFonts w:eastAsia="Arial"/>
          <w:spacing w:val="-2"/>
        </w:rPr>
        <w:t>t</w:t>
      </w:r>
      <w:r w:rsidRPr="007A360E">
        <w:rPr>
          <w:rFonts w:eastAsia="Arial"/>
        </w:rPr>
        <w:t>o</w:t>
      </w:r>
      <w:r w:rsidRPr="007A360E">
        <w:rPr>
          <w:rFonts w:eastAsia="Arial"/>
          <w:spacing w:val="-7"/>
        </w:rPr>
        <w:t xml:space="preserve"> </w:t>
      </w:r>
      <w:r w:rsidRPr="007A360E">
        <w:rPr>
          <w:rFonts w:eastAsia="Arial"/>
          <w:spacing w:val="-2"/>
        </w:rPr>
        <w:t>t</w:t>
      </w:r>
      <w:r w:rsidRPr="007A360E">
        <w:rPr>
          <w:rFonts w:eastAsia="Arial"/>
          <w:spacing w:val="-4"/>
        </w:rPr>
        <w:t>he v</w:t>
      </w:r>
      <w:r w:rsidRPr="007A360E">
        <w:rPr>
          <w:rFonts w:eastAsia="Arial"/>
          <w:spacing w:val="-3"/>
        </w:rPr>
        <w:t>ol</w:t>
      </w:r>
      <w:r w:rsidRPr="007A360E">
        <w:rPr>
          <w:rFonts w:eastAsia="Arial"/>
          <w:spacing w:val="-4"/>
        </w:rPr>
        <w:t>a</w:t>
      </w:r>
      <w:r w:rsidRPr="007A360E">
        <w:rPr>
          <w:rFonts w:eastAsia="Arial"/>
          <w:spacing w:val="-2"/>
        </w:rPr>
        <w:t>t</w:t>
      </w:r>
      <w:r w:rsidRPr="007A360E">
        <w:rPr>
          <w:rFonts w:eastAsia="Arial"/>
          <w:spacing w:val="-3"/>
        </w:rPr>
        <w:t>il</w:t>
      </w:r>
      <w:r w:rsidRPr="007A360E">
        <w:rPr>
          <w:rFonts w:eastAsia="Arial"/>
          <w:spacing w:val="-4"/>
        </w:rPr>
        <w:t>i</w:t>
      </w:r>
      <w:r w:rsidRPr="007A360E">
        <w:rPr>
          <w:rFonts w:eastAsia="Arial"/>
          <w:spacing w:val="-3"/>
        </w:rPr>
        <w:t>t</w:t>
      </w:r>
      <w:r w:rsidRPr="007A360E">
        <w:rPr>
          <w:rFonts w:eastAsia="Arial"/>
        </w:rPr>
        <w:t>y</w:t>
      </w:r>
      <w:r w:rsidRPr="007A360E">
        <w:rPr>
          <w:rFonts w:eastAsia="Arial"/>
          <w:spacing w:val="-6"/>
        </w:rPr>
        <w:t xml:space="preserve"> </w:t>
      </w:r>
      <w:r w:rsidRPr="007A360E">
        <w:rPr>
          <w:rFonts w:eastAsia="Arial"/>
          <w:spacing w:val="-3"/>
        </w:rPr>
        <w:t>i</w:t>
      </w:r>
      <w:r w:rsidRPr="007A360E">
        <w:rPr>
          <w:rFonts w:eastAsia="Arial"/>
        </w:rPr>
        <w:t>n</w:t>
      </w:r>
      <w:r w:rsidRPr="007A360E">
        <w:rPr>
          <w:rFonts w:eastAsia="Arial"/>
          <w:spacing w:val="-7"/>
        </w:rPr>
        <w:t xml:space="preserve"> </w:t>
      </w:r>
      <w:r w:rsidRPr="007A360E">
        <w:rPr>
          <w:rFonts w:eastAsia="Arial"/>
          <w:spacing w:val="-2"/>
        </w:rPr>
        <w:t>t</w:t>
      </w:r>
      <w:r w:rsidRPr="007A360E">
        <w:rPr>
          <w:rFonts w:eastAsia="Arial"/>
          <w:spacing w:val="-4"/>
        </w:rPr>
        <w:t>h</w:t>
      </w:r>
      <w:r w:rsidRPr="007A360E">
        <w:rPr>
          <w:rFonts w:eastAsia="Arial"/>
        </w:rPr>
        <w:t>e</w:t>
      </w:r>
      <w:r w:rsidRPr="007A360E">
        <w:rPr>
          <w:rFonts w:eastAsia="Arial"/>
          <w:spacing w:val="-6"/>
        </w:rPr>
        <w:t xml:space="preserve"> </w:t>
      </w:r>
      <w:r w:rsidRPr="007A360E">
        <w:rPr>
          <w:rFonts w:eastAsia="Arial"/>
          <w:spacing w:val="-3"/>
        </w:rPr>
        <w:t>AE</w:t>
      </w:r>
      <w:r w:rsidRPr="007A360E">
        <w:rPr>
          <w:rFonts w:eastAsia="Arial"/>
          <w:spacing w:val="-4"/>
        </w:rPr>
        <w:t>C</w:t>
      </w:r>
      <w:r w:rsidRPr="007A360E">
        <w:rPr>
          <w:rFonts w:eastAsia="Arial"/>
          <w:spacing w:val="-3"/>
        </w:rPr>
        <w:t>O</w:t>
      </w:r>
      <w:r w:rsidRPr="007A360E">
        <w:rPr>
          <w:rFonts w:eastAsia="Arial"/>
        </w:rPr>
        <w:t>,</w:t>
      </w:r>
      <w:r w:rsidRPr="007A360E">
        <w:rPr>
          <w:rFonts w:eastAsia="Arial"/>
          <w:spacing w:val="-5"/>
        </w:rPr>
        <w:t xml:space="preserve"> </w:t>
      </w:r>
      <w:r w:rsidRPr="007A360E">
        <w:rPr>
          <w:rFonts w:eastAsia="Arial"/>
          <w:spacing w:val="-3"/>
        </w:rPr>
        <w:t>S</w:t>
      </w:r>
      <w:r w:rsidRPr="007A360E">
        <w:rPr>
          <w:rFonts w:eastAsia="Arial"/>
          <w:spacing w:val="-4"/>
        </w:rPr>
        <w:t>u</w:t>
      </w:r>
      <w:r w:rsidRPr="007A360E">
        <w:rPr>
          <w:rFonts w:eastAsia="Arial"/>
          <w:spacing w:val="-3"/>
        </w:rPr>
        <w:t>ma</w:t>
      </w:r>
      <w:r w:rsidRPr="007A360E">
        <w:rPr>
          <w:rFonts w:eastAsia="Arial"/>
        </w:rPr>
        <w:t>s</w:t>
      </w:r>
      <w:r w:rsidRPr="007A360E">
        <w:rPr>
          <w:rFonts w:eastAsia="Arial"/>
          <w:spacing w:val="-6"/>
        </w:rPr>
        <w:t xml:space="preserve"> </w:t>
      </w:r>
      <w:r w:rsidRPr="007A360E">
        <w:rPr>
          <w:rFonts w:eastAsia="Arial"/>
          <w:spacing w:val="-4"/>
        </w:rPr>
        <w:t>a</w:t>
      </w:r>
      <w:r w:rsidRPr="007A360E">
        <w:rPr>
          <w:rFonts w:eastAsia="Arial"/>
          <w:spacing w:val="-3"/>
        </w:rPr>
        <w:t>n</w:t>
      </w:r>
      <w:r w:rsidRPr="007A360E">
        <w:rPr>
          <w:rFonts w:eastAsia="Arial"/>
        </w:rPr>
        <w:t>d</w:t>
      </w:r>
      <w:r w:rsidRPr="007A360E">
        <w:rPr>
          <w:rFonts w:eastAsia="Arial"/>
          <w:spacing w:val="-6"/>
        </w:rPr>
        <w:t xml:space="preserve"> </w:t>
      </w:r>
      <w:r w:rsidRPr="007A360E">
        <w:rPr>
          <w:rFonts w:eastAsia="Arial"/>
          <w:spacing w:val="-3"/>
        </w:rPr>
        <w:t>R</w:t>
      </w:r>
      <w:r w:rsidRPr="007A360E">
        <w:rPr>
          <w:rFonts w:eastAsia="Arial"/>
          <w:spacing w:val="-4"/>
        </w:rPr>
        <w:t>o</w:t>
      </w:r>
      <w:r w:rsidRPr="007A360E">
        <w:rPr>
          <w:rFonts w:eastAsia="Arial"/>
          <w:spacing w:val="-2"/>
        </w:rPr>
        <w:t>c</w:t>
      </w:r>
      <w:r w:rsidRPr="007A360E">
        <w:rPr>
          <w:rFonts w:eastAsia="Arial"/>
          <w:spacing w:val="-4"/>
        </w:rPr>
        <w:t>k</w:t>
      </w:r>
      <w:r w:rsidRPr="007A360E">
        <w:rPr>
          <w:rFonts w:eastAsia="Arial"/>
        </w:rPr>
        <w:t>y</w:t>
      </w:r>
      <w:r w:rsidRPr="007A360E">
        <w:rPr>
          <w:rFonts w:eastAsia="Arial"/>
          <w:spacing w:val="-7"/>
        </w:rPr>
        <w:t xml:space="preserve"> </w:t>
      </w:r>
      <w:r w:rsidRPr="007A360E">
        <w:rPr>
          <w:rFonts w:eastAsia="Arial"/>
          <w:spacing w:val="-2"/>
        </w:rPr>
        <w:t>M</w:t>
      </w:r>
      <w:r w:rsidRPr="007A360E">
        <w:rPr>
          <w:rFonts w:eastAsia="Arial"/>
          <w:spacing w:val="-3"/>
        </w:rPr>
        <w:t>o</w:t>
      </w:r>
      <w:r w:rsidRPr="007A360E">
        <w:rPr>
          <w:rFonts w:eastAsia="Arial"/>
          <w:spacing w:val="-4"/>
        </w:rPr>
        <w:t>u</w:t>
      </w:r>
      <w:r w:rsidRPr="007A360E">
        <w:rPr>
          <w:rFonts w:eastAsia="Arial"/>
          <w:spacing w:val="-3"/>
        </w:rPr>
        <w:t>ntai</w:t>
      </w:r>
      <w:r w:rsidRPr="007A360E">
        <w:rPr>
          <w:rFonts w:eastAsia="Arial"/>
        </w:rPr>
        <w:t>n</w:t>
      </w:r>
      <w:r w:rsidRPr="007A360E">
        <w:rPr>
          <w:rFonts w:eastAsia="Arial"/>
          <w:spacing w:val="-6"/>
        </w:rPr>
        <w:t xml:space="preserve"> </w:t>
      </w:r>
      <w:r w:rsidRPr="007A360E">
        <w:rPr>
          <w:rFonts w:eastAsia="Arial"/>
          <w:spacing w:val="-4"/>
        </w:rPr>
        <w:t>b</w:t>
      </w:r>
      <w:r w:rsidRPr="007A360E">
        <w:rPr>
          <w:rFonts w:eastAsia="Arial"/>
          <w:spacing w:val="-3"/>
        </w:rPr>
        <w:t>a</w:t>
      </w:r>
      <w:r w:rsidRPr="007A360E">
        <w:rPr>
          <w:rFonts w:eastAsia="Arial"/>
          <w:spacing w:val="-2"/>
        </w:rPr>
        <w:t>s</w:t>
      </w:r>
      <w:r w:rsidRPr="007A360E">
        <w:rPr>
          <w:rFonts w:eastAsia="Arial"/>
          <w:spacing w:val="-3"/>
        </w:rPr>
        <w:t>i</w:t>
      </w:r>
      <w:r w:rsidRPr="007A360E">
        <w:rPr>
          <w:rFonts w:eastAsia="Arial"/>
        </w:rPr>
        <w:t>n</w:t>
      </w:r>
      <w:r w:rsidRPr="007A360E">
        <w:rPr>
          <w:rFonts w:eastAsia="Arial"/>
          <w:spacing w:val="-6"/>
        </w:rPr>
        <w:t xml:space="preserve"> </w:t>
      </w:r>
      <w:r w:rsidRPr="007A360E">
        <w:rPr>
          <w:rFonts w:eastAsia="Arial"/>
          <w:spacing w:val="-4"/>
        </w:rPr>
        <w:t>d</w:t>
      </w:r>
      <w:r w:rsidRPr="007A360E">
        <w:rPr>
          <w:rFonts w:eastAsia="Arial"/>
          <w:spacing w:val="-3"/>
        </w:rPr>
        <w:t>iff</w:t>
      </w:r>
      <w:r w:rsidRPr="007A360E">
        <w:rPr>
          <w:rFonts w:eastAsia="Arial"/>
          <w:spacing w:val="-4"/>
        </w:rPr>
        <w:t>e</w:t>
      </w:r>
      <w:r w:rsidRPr="007A360E">
        <w:rPr>
          <w:rFonts w:eastAsia="Arial"/>
          <w:spacing w:val="-2"/>
        </w:rPr>
        <w:t>r</w:t>
      </w:r>
      <w:r w:rsidRPr="007A360E">
        <w:rPr>
          <w:rFonts w:eastAsia="Arial"/>
          <w:spacing w:val="-3"/>
        </w:rPr>
        <w:t>e</w:t>
      </w:r>
      <w:r w:rsidRPr="007A360E">
        <w:rPr>
          <w:rFonts w:eastAsia="Arial"/>
          <w:spacing w:val="-4"/>
        </w:rPr>
        <w:t>n</w:t>
      </w:r>
      <w:r w:rsidRPr="007A360E">
        <w:rPr>
          <w:rFonts w:eastAsia="Arial"/>
          <w:spacing w:val="-2"/>
        </w:rPr>
        <w:t>t</w:t>
      </w:r>
      <w:r w:rsidRPr="007A360E">
        <w:rPr>
          <w:rFonts w:eastAsia="Arial"/>
          <w:spacing w:val="-3"/>
        </w:rPr>
        <w:t>ia</w:t>
      </w:r>
      <w:r w:rsidRPr="007A360E">
        <w:rPr>
          <w:rFonts w:eastAsia="Arial"/>
          <w:spacing w:val="-4"/>
        </w:rPr>
        <w:t>ls</w:t>
      </w:r>
      <w:r w:rsidRPr="007A360E">
        <w:rPr>
          <w:rFonts w:eastAsia="Arial"/>
        </w:rPr>
        <w:t>.</w:t>
      </w:r>
      <w:r w:rsidR="009D67A7" w:rsidRPr="007A360E">
        <w:rPr>
          <w:rFonts w:eastAsia="Arial"/>
          <w:spacing w:val="-3"/>
        </w:rPr>
        <w:t xml:space="preserve"> </w:t>
      </w:r>
    </w:p>
    <w:p w:rsidR="00000000" w:rsidRDefault="00A178C6">
      <w:pPr>
        <w:tabs>
          <w:tab w:val="left" w:pos="7560"/>
        </w:tabs>
        <w:spacing w:after="0" w:line="240" w:lineRule="auto"/>
        <w:ind w:right="43"/>
        <w:contextualSpacing/>
        <w:jc w:val="both"/>
        <w:rPr>
          <w:rFonts w:eastAsia="Arial"/>
          <w:spacing w:val="-3"/>
        </w:rPr>
        <w:pPrChange w:id="8192" w:author="Amanda.Sargent" w:date="2012-12-14T09:45:00Z">
          <w:pPr>
            <w:tabs>
              <w:tab w:val="left" w:pos="7560"/>
            </w:tabs>
            <w:spacing w:after="0" w:line="276" w:lineRule="exact"/>
            <w:ind w:left="140" w:right="-86"/>
            <w:jc w:val="both"/>
          </w:pPr>
        </w:pPrChange>
      </w:pPr>
    </w:p>
    <w:p w:rsidR="00000000" w:rsidRDefault="00A178C6">
      <w:pPr>
        <w:tabs>
          <w:tab w:val="left" w:pos="7560"/>
        </w:tabs>
        <w:spacing w:after="0" w:line="240" w:lineRule="auto"/>
        <w:ind w:right="43"/>
        <w:contextualSpacing/>
        <w:jc w:val="both"/>
        <w:rPr>
          <w:rFonts w:eastAsia="Arial"/>
        </w:rPr>
        <w:pPrChange w:id="8193" w:author="Amanda.Sargent" w:date="2012-12-14T09:45:00Z">
          <w:pPr>
            <w:tabs>
              <w:tab w:val="left" w:pos="7560"/>
            </w:tabs>
            <w:spacing w:after="0" w:line="276" w:lineRule="exact"/>
            <w:ind w:left="140" w:right="-86"/>
            <w:jc w:val="both"/>
          </w:pPr>
        </w:pPrChange>
      </w:pPr>
      <w:ins w:id="8194" w:author="Amanda.Sargent" w:date="2012-12-14T09:45:00Z">
        <w:r>
          <w:rPr>
            <w:rFonts w:eastAsia="Arial"/>
            <w:noProof/>
            <w:spacing w:val="-3"/>
            <w:rPrChange w:id="8195">
              <w:rPr>
                <w:noProof/>
              </w:rPr>
            </w:rPrChange>
          </w:rPr>
          <w:drawing>
            <wp:anchor distT="231648" distB="104521" distL="224028" distR="120396" simplePos="0" relativeHeight="251668480" behindDoc="0" locked="0" layoutInCell="1" allowOverlap="1">
              <wp:simplePos x="0" y="0"/>
              <wp:positionH relativeFrom="column">
                <wp:posOffset>-4445</wp:posOffset>
              </wp:positionH>
              <wp:positionV relativeFrom="paragraph">
                <wp:posOffset>1187450</wp:posOffset>
              </wp:positionV>
              <wp:extent cx="6055995" cy="3437255"/>
              <wp:effectExtent l="0" t="0" r="1905" b="0"/>
              <wp:wrapTopAndBottom/>
              <wp:docPr id="69"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anchor>
          </w:drawing>
        </w:r>
      </w:ins>
      <w:r w:rsidR="00A27AB8" w:rsidRPr="007A360E">
        <w:rPr>
          <w:rFonts w:eastAsia="Arial"/>
          <w:spacing w:val="-3"/>
        </w:rPr>
        <w:t>Fig</w:t>
      </w:r>
      <w:r w:rsidR="00A27AB8" w:rsidRPr="007A360E">
        <w:rPr>
          <w:rFonts w:eastAsia="Arial"/>
          <w:spacing w:val="-4"/>
        </w:rPr>
        <w:t>u</w:t>
      </w:r>
      <w:r w:rsidR="00A27AB8" w:rsidRPr="007A360E">
        <w:rPr>
          <w:rFonts w:eastAsia="Arial"/>
          <w:spacing w:val="-2"/>
        </w:rPr>
        <w:t>r</w:t>
      </w:r>
      <w:r w:rsidR="00A27AB8" w:rsidRPr="007A360E">
        <w:rPr>
          <w:rFonts w:eastAsia="Arial"/>
        </w:rPr>
        <w:t>e</w:t>
      </w:r>
      <w:r w:rsidR="00A27AB8" w:rsidRPr="007A360E">
        <w:rPr>
          <w:rFonts w:eastAsia="Arial"/>
          <w:spacing w:val="-6"/>
        </w:rPr>
        <w:t xml:space="preserve"> </w:t>
      </w:r>
      <w:r w:rsidR="00A27AB8" w:rsidRPr="007A360E">
        <w:rPr>
          <w:rFonts w:eastAsia="Arial"/>
          <w:spacing w:val="-4"/>
        </w:rPr>
        <w:t>7</w:t>
      </w:r>
      <w:r w:rsidR="00A27AB8" w:rsidRPr="007A360E">
        <w:rPr>
          <w:rFonts w:eastAsia="Arial"/>
          <w:spacing w:val="-3"/>
        </w:rPr>
        <w:t>-</w:t>
      </w:r>
      <w:r w:rsidR="00A27AB8" w:rsidRPr="007A360E">
        <w:rPr>
          <w:rFonts w:eastAsia="Arial"/>
        </w:rPr>
        <w:t>G</w:t>
      </w:r>
      <w:r w:rsidR="00A27AB8" w:rsidRPr="007A360E">
        <w:rPr>
          <w:rFonts w:eastAsia="Arial"/>
          <w:spacing w:val="-6"/>
        </w:rPr>
        <w:t xml:space="preserve"> </w:t>
      </w:r>
      <w:r w:rsidR="00A27AB8" w:rsidRPr="007A360E">
        <w:rPr>
          <w:rFonts w:eastAsia="Arial"/>
          <w:spacing w:val="-2"/>
        </w:rPr>
        <w:t>s</w:t>
      </w:r>
      <w:r w:rsidR="00A27AB8" w:rsidRPr="007A360E">
        <w:rPr>
          <w:rFonts w:eastAsia="Arial"/>
          <w:spacing w:val="-3"/>
        </w:rPr>
        <w:t>ho</w:t>
      </w:r>
      <w:r w:rsidR="00A27AB8" w:rsidRPr="007A360E">
        <w:rPr>
          <w:rFonts w:eastAsia="Arial"/>
          <w:spacing w:val="-4"/>
        </w:rPr>
        <w:t>w</w:t>
      </w:r>
      <w:r w:rsidR="00A27AB8" w:rsidRPr="007A360E">
        <w:rPr>
          <w:rFonts w:eastAsia="Arial"/>
        </w:rPr>
        <w:t xml:space="preserve">s </w:t>
      </w:r>
      <w:r w:rsidR="00A27AB8" w:rsidRPr="007A360E">
        <w:rPr>
          <w:rFonts w:eastAsia="Arial"/>
          <w:spacing w:val="-3"/>
        </w:rPr>
        <w:t>th</w:t>
      </w:r>
      <w:r w:rsidR="00A27AB8" w:rsidRPr="007A360E">
        <w:rPr>
          <w:rFonts w:eastAsia="Arial"/>
        </w:rPr>
        <w:t>e</w:t>
      </w:r>
      <w:r w:rsidR="00A27AB8" w:rsidRPr="007A360E">
        <w:rPr>
          <w:rFonts w:eastAsia="Arial"/>
          <w:spacing w:val="-7"/>
        </w:rPr>
        <w:t xml:space="preserve"> </w:t>
      </w:r>
      <w:r w:rsidR="00A27AB8" w:rsidRPr="007A360E">
        <w:rPr>
          <w:rFonts w:eastAsia="Arial"/>
          <w:spacing w:val="-3"/>
        </w:rPr>
        <w:t>o</w:t>
      </w:r>
      <w:r w:rsidR="00A27AB8" w:rsidRPr="007A360E">
        <w:rPr>
          <w:rFonts w:eastAsia="Arial"/>
          <w:spacing w:val="-2"/>
        </w:rPr>
        <w:t>v</w:t>
      </w:r>
      <w:r w:rsidR="00A27AB8" w:rsidRPr="007A360E">
        <w:rPr>
          <w:rFonts w:eastAsia="Arial"/>
          <w:spacing w:val="-4"/>
        </w:rPr>
        <w:t>e</w:t>
      </w:r>
      <w:r w:rsidR="00A27AB8" w:rsidRPr="007A360E">
        <w:rPr>
          <w:rFonts w:eastAsia="Arial"/>
          <w:spacing w:val="-3"/>
        </w:rPr>
        <w:t>ral</w:t>
      </w:r>
      <w:r w:rsidR="00A27AB8" w:rsidRPr="007A360E">
        <w:rPr>
          <w:rFonts w:eastAsia="Arial"/>
        </w:rPr>
        <w:t>l</w:t>
      </w:r>
      <w:r w:rsidR="00A27AB8" w:rsidRPr="007A360E">
        <w:rPr>
          <w:rFonts w:eastAsia="Arial"/>
          <w:spacing w:val="-6"/>
        </w:rPr>
        <w:t xml:space="preserve"> </w:t>
      </w:r>
      <w:r w:rsidR="00A27AB8" w:rsidRPr="007A360E">
        <w:rPr>
          <w:rFonts w:eastAsia="Arial"/>
          <w:spacing w:val="-3"/>
        </w:rPr>
        <w:t>e</w:t>
      </w:r>
      <w:r w:rsidR="00A27AB8" w:rsidRPr="007A360E">
        <w:rPr>
          <w:rFonts w:eastAsia="Arial"/>
          <w:spacing w:val="-4"/>
        </w:rPr>
        <w:t>x</w:t>
      </w:r>
      <w:r w:rsidR="00A27AB8" w:rsidRPr="007A360E">
        <w:rPr>
          <w:rFonts w:eastAsia="Arial"/>
          <w:spacing w:val="-3"/>
        </w:rPr>
        <w:t>p</w:t>
      </w:r>
      <w:r w:rsidR="00A27AB8" w:rsidRPr="007A360E">
        <w:rPr>
          <w:rFonts w:eastAsia="Arial"/>
          <w:spacing w:val="-4"/>
        </w:rPr>
        <w:t>ec</w:t>
      </w:r>
      <w:r w:rsidR="00A27AB8" w:rsidRPr="007A360E">
        <w:rPr>
          <w:rFonts w:eastAsia="Arial"/>
          <w:spacing w:val="-2"/>
        </w:rPr>
        <w:t>t</w:t>
      </w:r>
      <w:r w:rsidR="00A27AB8" w:rsidRPr="007A360E">
        <w:rPr>
          <w:rFonts w:eastAsia="Arial"/>
          <w:spacing w:val="-3"/>
        </w:rPr>
        <w:t>e</w:t>
      </w:r>
      <w:r w:rsidR="00A27AB8" w:rsidRPr="007A360E">
        <w:rPr>
          <w:rFonts w:eastAsia="Arial"/>
        </w:rPr>
        <w:t>d</w:t>
      </w:r>
      <w:r w:rsidR="00A27AB8" w:rsidRPr="007A360E">
        <w:rPr>
          <w:rFonts w:eastAsia="Arial"/>
          <w:spacing w:val="-7"/>
        </w:rPr>
        <w:t xml:space="preserve"> </w:t>
      </w:r>
      <w:r w:rsidR="00A27AB8" w:rsidRPr="007A360E">
        <w:rPr>
          <w:rFonts w:eastAsia="Arial"/>
          <w:spacing w:val="-2"/>
        </w:rPr>
        <w:t>r</w:t>
      </w:r>
      <w:r w:rsidR="00A27AB8" w:rsidRPr="007A360E">
        <w:rPr>
          <w:rFonts w:eastAsia="Arial"/>
          <w:spacing w:val="-3"/>
        </w:rPr>
        <w:t>a</w:t>
      </w:r>
      <w:r w:rsidR="00A27AB8" w:rsidRPr="007A360E">
        <w:rPr>
          <w:rFonts w:eastAsia="Arial"/>
          <w:spacing w:val="-4"/>
        </w:rPr>
        <w:t>n</w:t>
      </w:r>
      <w:r w:rsidR="00A27AB8" w:rsidRPr="007A360E">
        <w:rPr>
          <w:rFonts w:eastAsia="Arial"/>
          <w:spacing w:val="-3"/>
        </w:rPr>
        <w:t>g</w:t>
      </w:r>
      <w:r w:rsidR="00A27AB8" w:rsidRPr="007A360E">
        <w:rPr>
          <w:rFonts w:eastAsia="Arial"/>
        </w:rPr>
        <w:t>e</w:t>
      </w:r>
      <w:r w:rsidR="00A27AB8" w:rsidRPr="007A360E">
        <w:rPr>
          <w:rFonts w:eastAsia="Arial"/>
          <w:spacing w:val="-6"/>
        </w:rPr>
        <w:t xml:space="preserve"> </w:t>
      </w:r>
      <w:r w:rsidR="00A27AB8" w:rsidRPr="007A360E">
        <w:rPr>
          <w:rFonts w:eastAsia="Arial"/>
          <w:spacing w:val="-4"/>
        </w:rPr>
        <w:t>o</w:t>
      </w:r>
      <w:r w:rsidR="00A27AB8" w:rsidRPr="007A360E">
        <w:rPr>
          <w:rFonts w:eastAsia="Arial"/>
        </w:rPr>
        <w:t>f</w:t>
      </w:r>
      <w:r w:rsidR="00A27AB8" w:rsidRPr="007A360E">
        <w:rPr>
          <w:rFonts w:eastAsia="Arial"/>
          <w:spacing w:val="-6"/>
        </w:rPr>
        <w:t xml:space="preserve"> </w:t>
      </w:r>
      <w:r w:rsidR="00A27AB8" w:rsidRPr="007A360E">
        <w:rPr>
          <w:rFonts w:eastAsia="Arial"/>
          <w:spacing w:val="-2"/>
        </w:rPr>
        <w:t>t</w:t>
      </w:r>
      <w:r w:rsidR="00A27AB8" w:rsidRPr="007A360E">
        <w:rPr>
          <w:rFonts w:eastAsia="Arial"/>
          <w:spacing w:val="-3"/>
        </w:rPr>
        <w:t>h</w:t>
      </w:r>
      <w:r w:rsidR="00A27AB8" w:rsidRPr="007A360E">
        <w:rPr>
          <w:rFonts w:eastAsia="Arial"/>
        </w:rPr>
        <w:t>e</w:t>
      </w:r>
      <w:r w:rsidR="00A27AB8" w:rsidRPr="007A360E">
        <w:rPr>
          <w:rFonts w:eastAsia="Arial"/>
          <w:spacing w:val="-6"/>
        </w:rPr>
        <w:t xml:space="preserve"> </w:t>
      </w:r>
      <w:r w:rsidR="00A27AB8" w:rsidRPr="007A360E">
        <w:rPr>
          <w:rFonts w:eastAsia="Arial"/>
          <w:spacing w:val="-3"/>
        </w:rPr>
        <w:t>N</w:t>
      </w:r>
      <w:r w:rsidR="00A27AB8" w:rsidRPr="007A360E">
        <w:rPr>
          <w:rFonts w:eastAsia="Arial"/>
          <w:spacing w:val="-4"/>
        </w:rPr>
        <w:t>Y</w:t>
      </w:r>
      <w:r w:rsidR="00A27AB8" w:rsidRPr="007A360E">
        <w:rPr>
          <w:rFonts w:eastAsia="Arial"/>
          <w:spacing w:val="-2"/>
        </w:rPr>
        <w:t>M</w:t>
      </w:r>
      <w:r w:rsidR="00A27AB8" w:rsidRPr="007A360E">
        <w:rPr>
          <w:rFonts w:eastAsia="Arial"/>
          <w:spacing w:val="-3"/>
        </w:rPr>
        <w:t>E</w:t>
      </w:r>
      <w:r w:rsidR="00A27AB8" w:rsidRPr="007A360E">
        <w:rPr>
          <w:rFonts w:eastAsia="Arial"/>
        </w:rPr>
        <w:t>X</w:t>
      </w:r>
      <w:r w:rsidR="00A27AB8" w:rsidRPr="007A360E">
        <w:rPr>
          <w:rFonts w:eastAsia="Arial"/>
          <w:spacing w:val="-6"/>
        </w:rPr>
        <w:t xml:space="preserve"> </w:t>
      </w:r>
      <w:r w:rsidR="00A27AB8" w:rsidRPr="007A360E">
        <w:rPr>
          <w:rFonts w:eastAsia="Arial"/>
          <w:spacing w:val="-4"/>
        </w:rPr>
        <w:t>p</w:t>
      </w:r>
      <w:r w:rsidR="00A27AB8" w:rsidRPr="007A360E">
        <w:rPr>
          <w:rFonts w:eastAsia="Arial"/>
          <w:spacing w:val="-2"/>
        </w:rPr>
        <w:t>r</w:t>
      </w:r>
      <w:r w:rsidR="00A27AB8" w:rsidRPr="007A360E">
        <w:rPr>
          <w:rFonts w:eastAsia="Arial"/>
          <w:spacing w:val="-3"/>
        </w:rPr>
        <w:t>i</w:t>
      </w:r>
      <w:r w:rsidR="00A27AB8" w:rsidRPr="007A360E">
        <w:rPr>
          <w:rFonts w:eastAsia="Arial"/>
          <w:spacing w:val="-4"/>
        </w:rPr>
        <w:t>c</w:t>
      </w:r>
      <w:r w:rsidR="00A27AB8" w:rsidRPr="007A360E">
        <w:rPr>
          <w:rFonts w:eastAsia="Arial"/>
          <w:spacing w:val="-3"/>
        </w:rPr>
        <w:t>e</w:t>
      </w:r>
      <w:r w:rsidR="00A27AB8" w:rsidRPr="007A360E">
        <w:rPr>
          <w:rFonts w:eastAsia="Arial"/>
        </w:rPr>
        <w:t>s</w:t>
      </w:r>
      <w:r w:rsidR="00A27AB8" w:rsidRPr="007A360E">
        <w:rPr>
          <w:rFonts w:eastAsia="Arial"/>
          <w:spacing w:val="-6"/>
        </w:rPr>
        <w:t xml:space="preserve"> </w:t>
      </w:r>
      <w:r w:rsidR="00A27AB8" w:rsidRPr="007A360E">
        <w:rPr>
          <w:rFonts w:eastAsia="Arial"/>
          <w:spacing w:val="-4"/>
        </w:rPr>
        <w:t>o</w:t>
      </w:r>
      <w:r w:rsidR="00A27AB8" w:rsidRPr="007A360E">
        <w:rPr>
          <w:rFonts w:eastAsia="Arial"/>
          <w:spacing w:val="-2"/>
        </w:rPr>
        <w:t>v</w:t>
      </w:r>
      <w:r w:rsidR="00A27AB8" w:rsidRPr="007A360E">
        <w:rPr>
          <w:rFonts w:eastAsia="Arial"/>
          <w:spacing w:val="-4"/>
        </w:rPr>
        <w:t>e</w:t>
      </w:r>
      <w:r w:rsidR="00A27AB8" w:rsidRPr="007A360E">
        <w:rPr>
          <w:rFonts w:eastAsia="Arial"/>
        </w:rPr>
        <w:t>r</w:t>
      </w:r>
      <w:r w:rsidR="00A27AB8" w:rsidRPr="007A360E">
        <w:rPr>
          <w:rFonts w:eastAsia="Arial"/>
          <w:spacing w:val="-6"/>
        </w:rPr>
        <w:t xml:space="preserve"> </w:t>
      </w:r>
      <w:r w:rsidR="00A27AB8" w:rsidRPr="007A360E">
        <w:rPr>
          <w:rFonts w:eastAsia="Arial"/>
          <w:spacing w:val="-2"/>
        </w:rPr>
        <w:t>t</w:t>
      </w:r>
      <w:r w:rsidR="00A27AB8" w:rsidRPr="007A360E">
        <w:rPr>
          <w:rFonts w:eastAsia="Arial"/>
          <w:spacing w:val="-3"/>
        </w:rPr>
        <w:t>h</w:t>
      </w:r>
      <w:r w:rsidR="00A27AB8" w:rsidRPr="007A360E">
        <w:rPr>
          <w:rFonts w:eastAsia="Arial"/>
        </w:rPr>
        <w:t>e</w:t>
      </w:r>
      <w:r w:rsidR="00A27AB8" w:rsidRPr="007A360E">
        <w:rPr>
          <w:rFonts w:eastAsia="Arial"/>
          <w:spacing w:val="-6"/>
        </w:rPr>
        <w:t xml:space="preserve"> </w:t>
      </w:r>
      <w:r w:rsidR="00A27AB8" w:rsidRPr="007A360E">
        <w:rPr>
          <w:rFonts w:eastAsia="Arial"/>
          <w:spacing w:val="-4"/>
        </w:rPr>
        <w:t>p</w:t>
      </w:r>
      <w:r w:rsidR="00A27AB8" w:rsidRPr="007A360E">
        <w:rPr>
          <w:rFonts w:eastAsia="Arial"/>
          <w:spacing w:val="-3"/>
        </w:rPr>
        <w:t>lann</w:t>
      </w:r>
      <w:r w:rsidR="00A27AB8" w:rsidRPr="007A360E">
        <w:rPr>
          <w:rFonts w:eastAsia="Arial"/>
          <w:spacing w:val="-4"/>
        </w:rPr>
        <w:t>i</w:t>
      </w:r>
      <w:r w:rsidR="00A27AB8" w:rsidRPr="007A360E">
        <w:rPr>
          <w:rFonts w:eastAsia="Arial"/>
          <w:spacing w:val="-3"/>
        </w:rPr>
        <w:t>n</w:t>
      </w:r>
      <w:r w:rsidR="00A27AB8" w:rsidRPr="007A360E">
        <w:rPr>
          <w:rFonts w:eastAsia="Arial"/>
        </w:rPr>
        <w:t>g</w:t>
      </w:r>
      <w:r w:rsidR="00A27AB8" w:rsidRPr="007A360E">
        <w:rPr>
          <w:rFonts w:eastAsia="Arial"/>
          <w:spacing w:val="-6"/>
        </w:rPr>
        <w:t xml:space="preserve"> </w:t>
      </w:r>
      <w:r w:rsidR="00A27AB8" w:rsidRPr="007A360E">
        <w:rPr>
          <w:rFonts w:eastAsia="Arial"/>
          <w:spacing w:val="-4"/>
        </w:rPr>
        <w:t>h</w:t>
      </w:r>
      <w:r w:rsidR="00A27AB8" w:rsidRPr="007A360E">
        <w:rPr>
          <w:rFonts w:eastAsia="Arial"/>
          <w:spacing w:val="-3"/>
        </w:rPr>
        <w:t>ori</w:t>
      </w:r>
      <w:r w:rsidR="00A27AB8" w:rsidRPr="007A360E">
        <w:rPr>
          <w:rFonts w:eastAsia="Arial"/>
          <w:spacing w:val="-2"/>
        </w:rPr>
        <w:t>z</w:t>
      </w:r>
      <w:r w:rsidR="00A27AB8" w:rsidRPr="007A360E">
        <w:rPr>
          <w:rFonts w:eastAsia="Arial"/>
          <w:spacing w:val="-4"/>
        </w:rPr>
        <w:t>o</w:t>
      </w:r>
      <w:r w:rsidR="00A27AB8" w:rsidRPr="007A360E">
        <w:rPr>
          <w:rFonts w:eastAsia="Arial"/>
          <w:spacing w:val="-3"/>
        </w:rPr>
        <w:t>n</w:t>
      </w:r>
      <w:r w:rsidR="00A27AB8" w:rsidRPr="007A360E">
        <w:rPr>
          <w:rFonts w:eastAsia="Arial"/>
        </w:rPr>
        <w:t>.</w:t>
      </w:r>
      <w:r w:rsidR="00A27AB8" w:rsidRPr="007A360E">
        <w:rPr>
          <w:rFonts w:eastAsia="Arial"/>
          <w:spacing w:val="58"/>
        </w:rPr>
        <w:t xml:space="preserve"> </w:t>
      </w:r>
      <w:r w:rsidR="00A27AB8" w:rsidRPr="007A360E">
        <w:rPr>
          <w:rFonts w:eastAsia="Arial"/>
          <w:spacing w:val="-3"/>
        </w:rPr>
        <w:t>T</w:t>
      </w:r>
      <w:r w:rsidR="00A27AB8" w:rsidRPr="007A360E">
        <w:rPr>
          <w:rFonts w:eastAsia="Arial"/>
          <w:spacing w:val="-4"/>
        </w:rPr>
        <w:t>h</w:t>
      </w:r>
      <w:r w:rsidR="00A27AB8" w:rsidRPr="007A360E">
        <w:rPr>
          <w:rFonts w:eastAsia="Arial"/>
        </w:rPr>
        <w:t>e</w:t>
      </w:r>
      <w:r w:rsidR="00A27AB8" w:rsidRPr="007A360E">
        <w:rPr>
          <w:rFonts w:eastAsia="Arial"/>
          <w:spacing w:val="-6"/>
        </w:rPr>
        <w:t xml:space="preserve"> </w:t>
      </w:r>
      <w:r w:rsidR="00A27AB8" w:rsidRPr="007A360E">
        <w:rPr>
          <w:rFonts w:eastAsia="Arial"/>
          <w:spacing w:val="-3"/>
        </w:rPr>
        <w:t>a</w:t>
      </w:r>
      <w:r w:rsidR="00A27AB8" w:rsidRPr="007A360E">
        <w:rPr>
          <w:rFonts w:eastAsia="Arial"/>
          <w:spacing w:val="-4"/>
        </w:rPr>
        <w:t>b</w:t>
      </w:r>
      <w:r w:rsidR="00A27AB8" w:rsidRPr="007A360E">
        <w:rPr>
          <w:rFonts w:eastAsia="Arial"/>
          <w:spacing w:val="-2"/>
        </w:rPr>
        <w:t>s</w:t>
      </w:r>
      <w:r w:rsidR="00A27AB8" w:rsidRPr="007A360E">
        <w:rPr>
          <w:rFonts w:eastAsia="Arial"/>
          <w:spacing w:val="-3"/>
        </w:rPr>
        <w:t>ol</w:t>
      </w:r>
      <w:r w:rsidR="00A27AB8" w:rsidRPr="007A360E">
        <w:rPr>
          <w:rFonts w:eastAsia="Arial"/>
          <w:spacing w:val="-4"/>
        </w:rPr>
        <w:t>u</w:t>
      </w:r>
      <w:r w:rsidR="00A27AB8" w:rsidRPr="007A360E">
        <w:rPr>
          <w:rFonts w:eastAsia="Arial"/>
          <w:spacing w:val="-2"/>
        </w:rPr>
        <w:t>t</w:t>
      </w:r>
      <w:r w:rsidR="00A27AB8" w:rsidRPr="007A360E">
        <w:rPr>
          <w:rFonts w:eastAsia="Arial"/>
        </w:rPr>
        <w:t xml:space="preserve">e </w:t>
      </w:r>
      <w:r w:rsidR="00A27AB8" w:rsidRPr="007A360E">
        <w:rPr>
          <w:rFonts w:eastAsia="Arial"/>
          <w:spacing w:val="-3"/>
        </w:rPr>
        <w:t>ma</w:t>
      </w:r>
      <w:r w:rsidR="00A27AB8" w:rsidRPr="007A360E">
        <w:rPr>
          <w:rFonts w:eastAsia="Arial"/>
          <w:spacing w:val="-4"/>
        </w:rPr>
        <w:t>xi</w:t>
      </w:r>
      <w:r w:rsidR="00A27AB8" w:rsidRPr="007A360E">
        <w:rPr>
          <w:rFonts w:eastAsia="Arial"/>
          <w:spacing w:val="-2"/>
        </w:rPr>
        <w:t>m</w:t>
      </w:r>
      <w:r w:rsidR="00A27AB8" w:rsidRPr="007A360E">
        <w:rPr>
          <w:rFonts w:eastAsia="Arial"/>
          <w:spacing w:val="-4"/>
        </w:rPr>
        <w:t>u</w:t>
      </w:r>
      <w:r w:rsidR="00A27AB8" w:rsidRPr="007A360E">
        <w:rPr>
          <w:rFonts w:eastAsia="Arial"/>
        </w:rPr>
        <w:t>m</w:t>
      </w:r>
      <w:r w:rsidR="00A27AB8" w:rsidRPr="007A360E">
        <w:rPr>
          <w:rFonts w:eastAsia="Arial"/>
          <w:spacing w:val="-5"/>
        </w:rPr>
        <w:t xml:space="preserve"> </w:t>
      </w:r>
      <w:r w:rsidR="00A27AB8" w:rsidRPr="007A360E">
        <w:rPr>
          <w:rFonts w:eastAsia="Arial"/>
          <w:spacing w:val="-3"/>
        </w:rPr>
        <w:t>a</w:t>
      </w:r>
      <w:r w:rsidR="00A27AB8" w:rsidRPr="007A360E">
        <w:rPr>
          <w:rFonts w:eastAsia="Arial"/>
          <w:spacing w:val="-4"/>
        </w:rPr>
        <w:t>n</w:t>
      </w:r>
      <w:r w:rsidR="00A27AB8" w:rsidRPr="007A360E">
        <w:rPr>
          <w:rFonts w:eastAsia="Arial"/>
        </w:rPr>
        <w:t>d</w:t>
      </w:r>
      <w:r w:rsidR="00A27AB8" w:rsidRPr="007A360E">
        <w:rPr>
          <w:rFonts w:eastAsia="Arial"/>
          <w:spacing w:val="-6"/>
        </w:rPr>
        <w:t xml:space="preserve"> </w:t>
      </w:r>
      <w:r w:rsidR="00A27AB8" w:rsidRPr="007A360E">
        <w:rPr>
          <w:rFonts w:eastAsia="Arial"/>
          <w:spacing w:val="-3"/>
        </w:rPr>
        <w:t>a</w:t>
      </w:r>
      <w:r w:rsidR="00A27AB8" w:rsidRPr="007A360E">
        <w:rPr>
          <w:rFonts w:eastAsia="Arial"/>
          <w:spacing w:val="-4"/>
        </w:rPr>
        <w:t>b</w:t>
      </w:r>
      <w:r w:rsidR="00A27AB8" w:rsidRPr="007A360E">
        <w:rPr>
          <w:rFonts w:eastAsia="Arial"/>
          <w:spacing w:val="-2"/>
        </w:rPr>
        <w:t>s</w:t>
      </w:r>
      <w:r w:rsidR="00A27AB8" w:rsidRPr="007A360E">
        <w:rPr>
          <w:rFonts w:eastAsia="Arial"/>
          <w:spacing w:val="-3"/>
        </w:rPr>
        <w:t>ol</w:t>
      </w:r>
      <w:r w:rsidR="00A27AB8" w:rsidRPr="007A360E">
        <w:rPr>
          <w:rFonts w:eastAsia="Arial"/>
          <w:spacing w:val="-4"/>
        </w:rPr>
        <w:t>u</w:t>
      </w:r>
      <w:r w:rsidR="00A27AB8" w:rsidRPr="007A360E">
        <w:rPr>
          <w:rFonts w:eastAsia="Arial"/>
          <w:spacing w:val="-2"/>
        </w:rPr>
        <w:t>t</w:t>
      </w:r>
      <w:r w:rsidR="00A27AB8" w:rsidRPr="007A360E">
        <w:rPr>
          <w:rFonts w:eastAsia="Arial"/>
        </w:rPr>
        <w:t>e</w:t>
      </w:r>
      <w:r w:rsidR="00A27AB8" w:rsidRPr="007A360E">
        <w:rPr>
          <w:rFonts w:eastAsia="Arial"/>
          <w:spacing w:val="-6"/>
        </w:rPr>
        <w:t xml:space="preserve"> </w:t>
      </w:r>
      <w:r w:rsidR="00A27AB8" w:rsidRPr="007A360E">
        <w:rPr>
          <w:rFonts w:eastAsia="Arial"/>
          <w:spacing w:val="-3"/>
        </w:rPr>
        <w:t>min</w:t>
      </w:r>
      <w:r w:rsidR="00A27AB8" w:rsidRPr="007A360E">
        <w:rPr>
          <w:rFonts w:eastAsia="Arial"/>
          <w:spacing w:val="-4"/>
        </w:rPr>
        <w:t>i</w:t>
      </w:r>
      <w:r w:rsidR="00A27AB8" w:rsidRPr="007A360E">
        <w:rPr>
          <w:rFonts w:eastAsia="Arial"/>
          <w:spacing w:val="-2"/>
        </w:rPr>
        <w:t>m</w:t>
      </w:r>
      <w:r w:rsidR="00A27AB8" w:rsidRPr="007A360E">
        <w:rPr>
          <w:rFonts w:eastAsia="Arial"/>
          <w:spacing w:val="-4"/>
        </w:rPr>
        <w:t>u</w:t>
      </w:r>
      <w:r w:rsidR="00A27AB8" w:rsidRPr="007A360E">
        <w:rPr>
          <w:rFonts w:eastAsia="Arial"/>
        </w:rPr>
        <w:t>m</w:t>
      </w:r>
      <w:r w:rsidR="00A27AB8" w:rsidRPr="007A360E">
        <w:rPr>
          <w:rFonts w:eastAsia="Arial"/>
          <w:spacing w:val="-6"/>
        </w:rPr>
        <w:t xml:space="preserve"> </w:t>
      </w:r>
      <w:r w:rsidR="00A27AB8" w:rsidRPr="007A360E">
        <w:rPr>
          <w:rFonts w:eastAsia="Arial"/>
          <w:spacing w:val="-3"/>
        </w:rPr>
        <w:t>amo</w:t>
      </w:r>
      <w:r w:rsidR="00A27AB8" w:rsidRPr="007A360E">
        <w:rPr>
          <w:rFonts w:eastAsia="Arial"/>
          <w:spacing w:val="-4"/>
        </w:rPr>
        <w:t>un</w:t>
      </w:r>
      <w:r w:rsidR="00A27AB8" w:rsidRPr="007A360E">
        <w:rPr>
          <w:rFonts w:eastAsia="Arial"/>
          <w:spacing w:val="-2"/>
        </w:rPr>
        <w:t>t</w:t>
      </w:r>
      <w:r w:rsidR="00A27AB8" w:rsidRPr="007A360E">
        <w:rPr>
          <w:rFonts w:eastAsia="Arial"/>
        </w:rPr>
        <w:t>s</w:t>
      </w:r>
      <w:r w:rsidR="00A27AB8" w:rsidRPr="007A360E">
        <w:rPr>
          <w:rFonts w:eastAsia="Arial"/>
          <w:spacing w:val="-6"/>
        </w:rPr>
        <w:t xml:space="preserve"> </w:t>
      </w:r>
      <w:r w:rsidR="00A27AB8" w:rsidRPr="007A360E">
        <w:rPr>
          <w:rFonts w:eastAsia="Arial"/>
          <w:spacing w:val="-4"/>
        </w:rPr>
        <w:t>d</w:t>
      </w:r>
      <w:r w:rsidR="00A27AB8" w:rsidRPr="007A360E">
        <w:rPr>
          <w:rFonts w:eastAsia="Arial"/>
          <w:spacing w:val="-3"/>
        </w:rPr>
        <w:t>ep</w:t>
      </w:r>
      <w:r w:rsidR="00A27AB8" w:rsidRPr="007A360E">
        <w:rPr>
          <w:rFonts w:eastAsia="Arial"/>
          <w:spacing w:val="-4"/>
        </w:rPr>
        <w:t>ic</w:t>
      </w:r>
      <w:r w:rsidR="00A27AB8" w:rsidRPr="007A360E">
        <w:rPr>
          <w:rFonts w:eastAsia="Arial"/>
          <w:spacing w:val="-2"/>
        </w:rPr>
        <w:t>t</w:t>
      </w:r>
      <w:r w:rsidR="00A27AB8" w:rsidRPr="007A360E">
        <w:rPr>
          <w:rFonts w:eastAsia="Arial"/>
        </w:rPr>
        <w:t>s</w:t>
      </w:r>
      <w:r w:rsidR="00A27AB8" w:rsidRPr="007A360E">
        <w:rPr>
          <w:rFonts w:eastAsia="Arial"/>
          <w:spacing w:val="-7"/>
        </w:rPr>
        <w:t xml:space="preserve"> </w:t>
      </w:r>
      <w:r w:rsidR="00A27AB8" w:rsidRPr="007A360E">
        <w:rPr>
          <w:rFonts w:eastAsia="Arial"/>
          <w:spacing w:val="-2"/>
        </w:rPr>
        <w:t>t</w:t>
      </w:r>
      <w:r w:rsidR="00A27AB8" w:rsidRPr="007A360E">
        <w:rPr>
          <w:rFonts w:eastAsia="Arial"/>
          <w:spacing w:val="-3"/>
        </w:rPr>
        <w:t>h</w:t>
      </w:r>
      <w:r w:rsidR="00A27AB8" w:rsidRPr="007A360E">
        <w:rPr>
          <w:rFonts w:eastAsia="Arial"/>
        </w:rPr>
        <w:t>e</w:t>
      </w:r>
      <w:r w:rsidR="00A27AB8" w:rsidRPr="007A360E">
        <w:rPr>
          <w:rFonts w:eastAsia="Arial"/>
          <w:spacing w:val="-7"/>
        </w:rPr>
        <w:t xml:space="preserve"> </w:t>
      </w:r>
      <w:r w:rsidR="00A27AB8" w:rsidRPr="007A360E">
        <w:rPr>
          <w:rFonts w:eastAsia="Arial"/>
          <w:spacing w:val="-2"/>
        </w:rPr>
        <w:t>m</w:t>
      </w:r>
      <w:r w:rsidR="00A27AB8" w:rsidRPr="007A360E">
        <w:rPr>
          <w:rFonts w:eastAsia="Arial"/>
          <w:spacing w:val="-4"/>
        </w:rPr>
        <w:t>i</w:t>
      </w:r>
      <w:r w:rsidR="00A27AB8" w:rsidRPr="007A360E">
        <w:rPr>
          <w:rFonts w:eastAsia="Arial"/>
          <w:spacing w:val="-3"/>
        </w:rPr>
        <w:t>nim</w:t>
      </w:r>
      <w:r w:rsidR="00A27AB8" w:rsidRPr="007A360E">
        <w:rPr>
          <w:rFonts w:eastAsia="Arial"/>
          <w:spacing w:val="-4"/>
        </w:rPr>
        <w:t>u</w:t>
      </w:r>
      <w:r w:rsidR="00A27AB8" w:rsidRPr="007A360E">
        <w:rPr>
          <w:rFonts w:eastAsia="Arial"/>
        </w:rPr>
        <w:t>m</w:t>
      </w:r>
      <w:r w:rsidR="00A27AB8" w:rsidRPr="007A360E">
        <w:rPr>
          <w:rFonts w:eastAsia="Arial"/>
          <w:spacing w:val="-5"/>
        </w:rPr>
        <w:t xml:space="preserve"> </w:t>
      </w:r>
      <w:r w:rsidR="00A27AB8" w:rsidRPr="007A360E">
        <w:rPr>
          <w:rFonts w:eastAsia="Arial"/>
          <w:spacing w:val="-4"/>
        </w:rPr>
        <w:t>a</w:t>
      </w:r>
      <w:r w:rsidR="00A27AB8" w:rsidRPr="007A360E">
        <w:rPr>
          <w:rFonts w:eastAsia="Arial"/>
          <w:spacing w:val="-2"/>
        </w:rPr>
        <w:t>m</w:t>
      </w:r>
      <w:r w:rsidR="00A27AB8" w:rsidRPr="007A360E">
        <w:rPr>
          <w:rFonts w:eastAsia="Arial"/>
          <w:spacing w:val="-4"/>
        </w:rPr>
        <w:t>o</w:t>
      </w:r>
      <w:r w:rsidR="00A27AB8" w:rsidRPr="007A360E">
        <w:rPr>
          <w:rFonts w:eastAsia="Arial"/>
          <w:spacing w:val="-3"/>
        </w:rPr>
        <w:t>u</w:t>
      </w:r>
      <w:r w:rsidR="00A27AB8" w:rsidRPr="007A360E">
        <w:rPr>
          <w:rFonts w:eastAsia="Arial"/>
          <w:spacing w:val="-4"/>
        </w:rPr>
        <w:t>n</w:t>
      </w:r>
      <w:r w:rsidR="00A27AB8" w:rsidRPr="007A360E">
        <w:rPr>
          <w:rFonts w:eastAsia="Arial"/>
        </w:rPr>
        <w:t>t</w:t>
      </w:r>
      <w:r w:rsidR="00A27AB8" w:rsidRPr="007A360E">
        <w:rPr>
          <w:rFonts w:eastAsia="Arial"/>
          <w:spacing w:val="-5"/>
        </w:rPr>
        <w:t xml:space="preserve"> </w:t>
      </w:r>
      <w:r w:rsidR="00A27AB8" w:rsidRPr="007A360E">
        <w:rPr>
          <w:rFonts w:eastAsia="Arial"/>
          <w:spacing w:val="-4"/>
        </w:rPr>
        <w:t>o</w:t>
      </w:r>
      <w:r w:rsidR="00A27AB8" w:rsidRPr="007A360E">
        <w:rPr>
          <w:rFonts w:eastAsia="Arial"/>
        </w:rPr>
        <w:t>r</w:t>
      </w:r>
      <w:r w:rsidR="00A27AB8" w:rsidRPr="007A360E">
        <w:rPr>
          <w:rFonts w:eastAsia="Arial"/>
          <w:spacing w:val="-6"/>
        </w:rPr>
        <w:t xml:space="preserve"> </w:t>
      </w:r>
      <w:r w:rsidR="00A27AB8" w:rsidRPr="007A360E">
        <w:rPr>
          <w:rFonts w:eastAsia="Arial"/>
          <w:spacing w:val="-2"/>
        </w:rPr>
        <w:t>m</w:t>
      </w:r>
      <w:r w:rsidR="00A27AB8" w:rsidRPr="007A360E">
        <w:rPr>
          <w:rFonts w:eastAsia="Arial"/>
          <w:spacing w:val="-3"/>
        </w:rPr>
        <w:t>a</w:t>
      </w:r>
      <w:r w:rsidR="00A27AB8" w:rsidRPr="007A360E">
        <w:rPr>
          <w:rFonts w:eastAsia="Arial"/>
          <w:spacing w:val="-4"/>
        </w:rPr>
        <w:t>xi</w:t>
      </w:r>
      <w:r w:rsidR="00A27AB8" w:rsidRPr="007A360E">
        <w:rPr>
          <w:rFonts w:eastAsia="Arial"/>
          <w:spacing w:val="-2"/>
        </w:rPr>
        <w:t>m</w:t>
      </w:r>
      <w:r w:rsidR="00A27AB8" w:rsidRPr="007A360E">
        <w:rPr>
          <w:rFonts w:eastAsia="Arial"/>
          <w:spacing w:val="-4"/>
        </w:rPr>
        <w:t>um</w:t>
      </w:r>
      <w:r w:rsidR="009D67A7" w:rsidRPr="007A360E">
        <w:rPr>
          <w:rFonts w:eastAsia="Arial"/>
          <w:spacing w:val="-4"/>
        </w:rPr>
        <w:t xml:space="preserve"> </w:t>
      </w:r>
      <w:r w:rsidR="00A27AB8" w:rsidRPr="007A360E">
        <w:rPr>
          <w:rFonts w:eastAsia="Arial"/>
          <w:spacing w:val="-4"/>
        </w:rPr>
        <w:t>a</w:t>
      </w:r>
      <w:r w:rsidR="00A27AB8" w:rsidRPr="007A360E">
        <w:rPr>
          <w:rFonts w:eastAsia="Arial"/>
          <w:spacing w:val="-2"/>
        </w:rPr>
        <w:t>m</w:t>
      </w:r>
      <w:r w:rsidR="00A27AB8" w:rsidRPr="007A360E">
        <w:rPr>
          <w:rFonts w:eastAsia="Arial"/>
          <w:spacing w:val="-4"/>
        </w:rPr>
        <w:t>o</w:t>
      </w:r>
      <w:r w:rsidR="00A27AB8" w:rsidRPr="007A360E">
        <w:rPr>
          <w:rFonts w:eastAsia="Arial"/>
          <w:spacing w:val="-3"/>
        </w:rPr>
        <w:t>u</w:t>
      </w:r>
      <w:r w:rsidR="00A27AB8" w:rsidRPr="007A360E">
        <w:rPr>
          <w:rFonts w:eastAsia="Arial"/>
          <w:spacing w:val="-4"/>
        </w:rPr>
        <w:t>n</w:t>
      </w:r>
      <w:r w:rsidR="00A27AB8" w:rsidRPr="007A360E">
        <w:rPr>
          <w:rFonts w:eastAsia="Arial"/>
        </w:rPr>
        <w:t>t</w:t>
      </w:r>
      <w:r w:rsidR="00A27AB8" w:rsidRPr="007A360E">
        <w:rPr>
          <w:rFonts w:eastAsia="Arial"/>
          <w:spacing w:val="-6"/>
        </w:rPr>
        <w:t xml:space="preserve"> </w:t>
      </w:r>
      <w:r w:rsidR="00A27AB8" w:rsidRPr="007A360E">
        <w:rPr>
          <w:rFonts w:eastAsia="Arial"/>
          <w:spacing w:val="-3"/>
        </w:rPr>
        <w:t>f</w:t>
      </w:r>
      <w:r w:rsidR="00A27AB8" w:rsidRPr="007A360E">
        <w:rPr>
          <w:rFonts w:eastAsia="Arial"/>
          <w:spacing w:val="-2"/>
        </w:rPr>
        <w:t>r</w:t>
      </w:r>
      <w:r w:rsidR="00A27AB8" w:rsidRPr="007A360E">
        <w:rPr>
          <w:rFonts w:eastAsia="Arial"/>
          <w:spacing w:val="-3"/>
        </w:rPr>
        <w:t>o</w:t>
      </w:r>
      <w:r w:rsidR="00A27AB8" w:rsidRPr="007A360E">
        <w:rPr>
          <w:rFonts w:eastAsia="Arial"/>
        </w:rPr>
        <w:t>m</w:t>
      </w:r>
      <w:r w:rsidR="00A27AB8" w:rsidRPr="007A360E">
        <w:rPr>
          <w:rFonts w:eastAsia="Arial"/>
          <w:spacing w:val="-6"/>
        </w:rPr>
        <w:t xml:space="preserve"> </w:t>
      </w:r>
      <w:r w:rsidR="00A27AB8" w:rsidRPr="007A360E">
        <w:rPr>
          <w:rFonts w:eastAsia="Arial"/>
          <w:spacing w:val="-3"/>
        </w:rPr>
        <w:t>th</w:t>
      </w:r>
      <w:r w:rsidR="00A27AB8" w:rsidRPr="007A360E">
        <w:rPr>
          <w:rFonts w:eastAsia="Arial"/>
        </w:rPr>
        <w:t>e</w:t>
      </w:r>
      <w:r w:rsidR="00A27AB8" w:rsidRPr="007A360E">
        <w:rPr>
          <w:rFonts w:eastAsia="Arial"/>
          <w:spacing w:val="-7"/>
        </w:rPr>
        <w:t xml:space="preserve"> </w:t>
      </w:r>
      <w:r w:rsidR="00A27AB8" w:rsidRPr="007A360E">
        <w:rPr>
          <w:rFonts w:eastAsia="Arial"/>
          <w:spacing w:val="-3"/>
        </w:rPr>
        <w:t>20</w:t>
      </w:r>
      <w:r w:rsidR="00A27AB8" w:rsidRPr="007A360E">
        <w:rPr>
          <w:rFonts w:eastAsia="Arial"/>
        </w:rPr>
        <w:t>0</w:t>
      </w:r>
      <w:r w:rsidR="00A27AB8" w:rsidRPr="007A360E">
        <w:rPr>
          <w:rFonts w:eastAsia="Arial"/>
          <w:spacing w:val="-6"/>
        </w:rPr>
        <w:t xml:space="preserve"> </w:t>
      </w:r>
      <w:r w:rsidR="00A27AB8" w:rsidRPr="007A360E">
        <w:rPr>
          <w:rFonts w:eastAsia="Arial"/>
          <w:spacing w:val="-4"/>
        </w:rPr>
        <w:t>d</w:t>
      </w:r>
      <w:r w:rsidR="00A27AB8" w:rsidRPr="007A360E">
        <w:rPr>
          <w:rFonts w:eastAsia="Arial"/>
          <w:spacing w:val="-2"/>
        </w:rPr>
        <w:t>r</w:t>
      </w:r>
      <w:r w:rsidR="00A27AB8" w:rsidRPr="007A360E">
        <w:rPr>
          <w:rFonts w:eastAsia="Arial"/>
          <w:spacing w:val="-4"/>
        </w:rPr>
        <w:t>a</w:t>
      </w:r>
      <w:r w:rsidR="00A27AB8" w:rsidRPr="007A360E">
        <w:rPr>
          <w:rFonts w:eastAsia="Arial"/>
          <w:spacing w:val="-3"/>
        </w:rPr>
        <w:t>w</w:t>
      </w:r>
      <w:r w:rsidR="00A27AB8" w:rsidRPr="007A360E">
        <w:rPr>
          <w:rFonts w:eastAsia="Arial"/>
        </w:rPr>
        <w:t>s</w:t>
      </w:r>
      <w:r w:rsidR="00A27AB8" w:rsidRPr="007A360E">
        <w:rPr>
          <w:rFonts w:eastAsia="Arial"/>
          <w:spacing w:val="-7"/>
        </w:rPr>
        <w:t xml:space="preserve"> </w:t>
      </w:r>
      <w:r w:rsidR="00A27AB8" w:rsidRPr="007A360E">
        <w:rPr>
          <w:rFonts w:eastAsia="Arial"/>
          <w:spacing w:val="-2"/>
        </w:rPr>
        <w:t>f</w:t>
      </w:r>
      <w:r w:rsidR="00A27AB8" w:rsidRPr="007A360E">
        <w:rPr>
          <w:rFonts w:eastAsia="Arial"/>
          <w:spacing w:val="-4"/>
        </w:rPr>
        <w:t>o</w:t>
      </w:r>
      <w:r w:rsidR="00A27AB8" w:rsidRPr="007A360E">
        <w:rPr>
          <w:rFonts w:eastAsia="Arial"/>
        </w:rPr>
        <w:t>r</w:t>
      </w:r>
      <w:r w:rsidR="00A27AB8" w:rsidRPr="007A360E">
        <w:rPr>
          <w:rFonts w:eastAsia="Arial"/>
          <w:spacing w:val="-5"/>
        </w:rPr>
        <w:t xml:space="preserve"> </w:t>
      </w:r>
      <w:r w:rsidR="00A27AB8" w:rsidRPr="007A360E">
        <w:rPr>
          <w:rFonts w:eastAsia="Arial"/>
        </w:rPr>
        <w:t>a</w:t>
      </w:r>
      <w:r w:rsidR="00A27AB8" w:rsidRPr="007A360E">
        <w:rPr>
          <w:rFonts w:eastAsia="Arial"/>
          <w:spacing w:val="-6"/>
        </w:rPr>
        <w:t xml:space="preserve"> </w:t>
      </w:r>
      <w:r w:rsidR="00A27AB8" w:rsidRPr="007A360E">
        <w:rPr>
          <w:rFonts w:eastAsia="Arial"/>
          <w:spacing w:val="-4"/>
        </w:rPr>
        <w:t>p</w:t>
      </w:r>
      <w:r w:rsidR="00A27AB8" w:rsidRPr="007A360E">
        <w:rPr>
          <w:rFonts w:eastAsia="Arial"/>
          <w:spacing w:val="-3"/>
        </w:rPr>
        <w:t>ar</w:t>
      </w:r>
      <w:r w:rsidR="00A27AB8" w:rsidRPr="007A360E">
        <w:rPr>
          <w:rFonts w:eastAsia="Arial"/>
          <w:spacing w:val="-2"/>
        </w:rPr>
        <w:t>t</w:t>
      </w:r>
      <w:r w:rsidR="00A27AB8" w:rsidRPr="007A360E">
        <w:rPr>
          <w:rFonts w:eastAsia="Arial"/>
          <w:spacing w:val="-4"/>
        </w:rPr>
        <w:t>i</w:t>
      </w:r>
      <w:r w:rsidR="00A27AB8" w:rsidRPr="007A360E">
        <w:rPr>
          <w:rFonts w:eastAsia="Arial"/>
          <w:spacing w:val="-2"/>
        </w:rPr>
        <w:t>c</w:t>
      </w:r>
      <w:r w:rsidR="00A27AB8" w:rsidRPr="007A360E">
        <w:rPr>
          <w:rFonts w:eastAsia="Arial"/>
          <w:spacing w:val="-3"/>
        </w:rPr>
        <w:t>u</w:t>
      </w:r>
      <w:r w:rsidR="00A27AB8" w:rsidRPr="007A360E">
        <w:rPr>
          <w:rFonts w:eastAsia="Arial"/>
          <w:spacing w:val="-4"/>
        </w:rPr>
        <w:t>l</w:t>
      </w:r>
      <w:r w:rsidR="00A27AB8" w:rsidRPr="007A360E">
        <w:rPr>
          <w:rFonts w:eastAsia="Arial"/>
          <w:spacing w:val="-3"/>
        </w:rPr>
        <w:t>a</w:t>
      </w:r>
      <w:r w:rsidR="00A27AB8" w:rsidRPr="007A360E">
        <w:rPr>
          <w:rFonts w:eastAsia="Arial"/>
        </w:rPr>
        <w:t>r</w:t>
      </w:r>
      <w:r w:rsidR="00A27AB8" w:rsidRPr="007A360E">
        <w:rPr>
          <w:rFonts w:eastAsia="Arial"/>
          <w:spacing w:val="-6"/>
        </w:rPr>
        <w:t xml:space="preserve"> </w:t>
      </w:r>
      <w:r w:rsidR="00A27AB8" w:rsidRPr="007A360E">
        <w:rPr>
          <w:rFonts w:eastAsia="Arial"/>
          <w:spacing w:val="-2"/>
        </w:rPr>
        <w:t>y</w:t>
      </w:r>
      <w:r w:rsidR="00A27AB8" w:rsidRPr="007A360E">
        <w:rPr>
          <w:rFonts w:eastAsia="Arial"/>
          <w:spacing w:val="-4"/>
        </w:rPr>
        <w:t>e</w:t>
      </w:r>
      <w:r w:rsidR="00A27AB8" w:rsidRPr="007A360E">
        <w:rPr>
          <w:rFonts w:eastAsia="Arial"/>
          <w:spacing w:val="-3"/>
        </w:rPr>
        <w:t>ar</w:t>
      </w:r>
      <w:r w:rsidR="00A27AB8" w:rsidRPr="007A360E">
        <w:rPr>
          <w:rFonts w:eastAsia="Arial"/>
        </w:rPr>
        <w:t>.</w:t>
      </w:r>
      <w:r w:rsidR="00A27AB8" w:rsidRPr="007A360E">
        <w:rPr>
          <w:rFonts w:eastAsia="Arial"/>
          <w:spacing w:val="58"/>
        </w:rPr>
        <w:t xml:space="preserve"> </w:t>
      </w:r>
      <w:r w:rsidR="00A27AB8" w:rsidRPr="007A360E">
        <w:rPr>
          <w:rFonts w:eastAsia="Arial"/>
          <w:spacing w:val="-3"/>
        </w:rPr>
        <w:t>Th</w:t>
      </w:r>
      <w:r w:rsidR="00A27AB8" w:rsidRPr="007A360E">
        <w:rPr>
          <w:rFonts w:eastAsia="Arial"/>
        </w:rPr>
        <w:t>e</w:t>
      </w:r>
      <w:r w:rsidR="00A27AB8" w:rsidRPr="007A360E">
        <w:rPr>
          <w:rFonts w:eastAsia="Arial"/>
          <w:spacing w:val="-6"/>
        </w:rPr>
        <w:t xml:space="preserve"> </w:t>
      </w:r>
      <w:r w:rsidR="00A27AB8" w:rsidRPr="007A360E">
        <w:rPr>
          <w:rFonts w:eastAsia="Arial"/>
          <w:spacing w:val="-3"/>
        </w:rPr>
        <w:t>A</w:t>
      </w:r>
      <w:r w:rsidR="00A27AB8" w:rsidRPr="007A360E">
        <w:rPr>
          <w:rFonts w:eastAsia="Arial"/>
          <w:spacing w:val="-4"/>
        </w:rPr>
        <w:t>b</w:t>
      </w:r>
      <w:r w:rsidR="00A27AB8" w:rsidRPr="007A360E">
        <w:rPr>
          <w:rFonts w:eastAsia="Arial"/>
          <w:spacing w:val="-2"/>
        </w:rPr>
        <w:t>s</w:t>
      </w:r>
      <w:r w:rsidR="00A27AB8" w:rsidRPr="007A360E">
        <w:rPr>
          <w:rFonts w:eastAsia="Arial"/>
          <w:spacing w:val="-3"/>
        </w:rPr>
        <w:t>ol</w:t>
      </w:r>
      <w:r w:rsidR="00A27AB8" w:rsidRPr="007A360E">
        <w:rPr>
          <w:rFonts w:eastAsia="Arial"/>
          <w:spacing w:val="-4"/>
        </w:rPr>
        <w:t>u</w:t>
      </w:r>
      <w:r w:rsidR="00A27AB8" w:rsidRPr="007A360E">
        <w:rPr>
          <w:rFonts w:eastAsia="Arial"/>
          <w:spacing w:val="-3"/>
        </w:rPr>
        <w:t>t</w:t>
      </w:r>
      <w:r w:rsidR="00A27AB8" w:rsidRPr="007A360E">
        <w:rPr>
          <w:rFonts w:eastAsia="Arial"/>
        </w:rPr>
        <w:t>e</w:t>
      </w:r>
      <w:r w:rsidR="00A27AB8" w:rsidRPr="007A360E">
        <w:rPr>
          <w:rFonts w:eastAsia="Arial"/>
          <w:spacing w:val="-6"/>
        </w:rPr>
        <w:t xml:space="preserve"> </w:t>
      </w:r>
      <w:r w:rsidR="00A27AB8" w:rsidRPr="007A360E">
        <w:rPr>
          <w:rFonts w:eastAsia="Arial"/>
          <w:spacing w:val="-3"/>
        </w:rPr>
        <w:t>ma</w:t>
      </w:r>
      <w:r w:rsidR="00A27AB8" w:rsidRPr="007A360E">
        <w:rPr>
          <w:rFonts w:eastAsia="Arial"/>
          <w:spacing w:val="-4"/>
        </w:rPr>
        <w:t>x</w:t>
      </w:r>
      <w:r w:rsidR="00A27AB8" w:rsidRPr="007A360E">
        <w:rPr>
          <w:rFonts w:eastAsia="Arial"/>
          <w:spacing w:val="-3"/>
        </w:rPr>
        <w:t>im</w:t>
      </w:r>
      <w:r w:rsidR="00A27AB8" w:rsidRPr="007A360E">
        <w:rPr>
          <w:rFonts w:eastAsia="Arial"/>
          <w:spacing w:val="-4"/>
        </w:rPr>
        <w:t>u</w:t>
      </w:r>
      <w:r w:rsidR="00A27AB8" w:rsidRPr="007A360E">
        <w:rPr>
          <w:rFonts w:eastAsia="Arial"/>
          <w:spacing w:val="-3"/>
        </w:rPr>
        <w:t>m</w:t>
      </w:r>
      <w:r w:rsidR="00A27AB8" w:rsidRPr="007A360E">
        <w:rPr>
          <w:rFonts w:eastAsia="Arial"/>
          <w:spacing w:val="-2"/>
        </w:rPr>
        <w:t>/</w:t>
      </w:r>
      <w:r w:rsidR="00A27AB8" w:rsidRPr="007A360E">
        <w:rPr>
          <w:rFonts w:eastAsia="Arial"/>
          <w:spacing w:val="-3"/>
        </w:rPr>
        <w:t>minim</w:t>
      </w:r>
      <w:r w:rsidR="00A27AB8" w:rsidRPr="007A360E">
        <w:rPr>
          <w:rFonts w:eastAsia="Arial"/>
          <w:spacing w:val="-4"/>
        </w:rPr>
        <w:t>u</w:t>
      </w:r>
      <w:r w:rsidR="00A27AB8" w:rsidRPr="007A360E">
        <w:rPr>
          <w:rFonts w:eastAsia="Arial"/>
        </w:rPr>
        <w:t>m</w:t>
      </w:r>
      <w:r w:rsidR="00A27AB8" w:rsidRPr="007A360E">
        <w:rPr>
          <w:rFonts w:eastAsia="Arial"/>
          <w:spacing w:val="-5"/>
        </w:rPr>
        <w:t xml:space="preserve"> </w:t>
      </w:r>
      <w:r w:rsidR="00A27AB8" w:rsidRPr="007A360E">
        <w:rPr>
          <w:rFonts w:eastAsia="Arial"/>
          <w:spacing w:val="-4"/>
        </w:rPr>
        <w:t>d</w:t>
      </w:r>
      <w:r w:rsidR="00A27AB8" w:rsidRPr="007A360E">
        <w:rPr>
          <w:rFonts w:eastAsia="Arial"/>
          <w:spacing w:val="-3"/>
        </w:rPr>
        <w:t>oe</w:t>
      </w:r>
      <w:r w:rsidR="00A27AB8" w:rsidRPr="007A360E">
        <w:rPr>
          <w:rFonts w:eastAsia="Arial"/>
        </w:rPr>
        <w:t xml:space="preserve">s </w:t>
      </w:r>
      <w:r w:rsidR="00A27AB8" w:rsidRPr="007A360E">
        <w:rPr>
          <w:rFonts w:eastAsia="Arial"/>
          <w:spacing w:val="-4"/>
        </w:rPr>
        <w:t>n</w:t>
      </w:r>
      <w:r w:rsidR="00A27AB8" w:rsidRPr="007A360E">
        <w:rPr>
          <w:rFonts w:eastAsia="Arial"/>
          <w:spacing w:val="-3"/>
        </w:rPr>
        <w:t>o</w:t>
      </w:r>
      <w:r w:rsidR="00A27AB8" w:rsidRPr="007A360E">
        <w:rPr>
          <w:rFonts w:eastAsia="Arial"/>
        </w:rPr>
        <w:t>t</w:t>
      </w:r>
      <w:r w:rsidR="00A27AB8" w:rsidRPr="007A360E">
        <w:rPr>
          <w:rFonts w:eastAsia="Arial"/>
          <w:spacing w:val="-6"/>
        </w:rPr>
        <w:t xml:space="preserve"> </w:t>
      </w:r>
      <w:r w:rsidR="00A27AB8" w:rsidRPr="007A360E">
        <w:rPr>
          <w:rFonts w:eastAsia="Arial"/>
          <w:spacing w:val="-3"/>
        </w:rPr>
        <w:t>re</w:t>
      </w:r>
      <w:r w:rsidR="00A27AB8" w:rsidRPr="007A360E">
        <w:rPr>
          <w:rFonts w:eastAsia="Arial"/>
          <w:spacing w:val="-4"/>
        </w:rPr>
        <w:t>p</w:t>
      </w:r>
      <w:r w:rsidR="00A27AB8" w:rsidRPr="007A360E">
        <w:rPr>
          <w:rFonts w:eastAsia="Arial"/>
          <w:spacing w:val="-2"/>
        </w:rPr>
        <w:t>r</w:t>
      </w:r>
      <w:r w:rsidR="00A27AB8" w:rsidRPr="007A360E">
        <w:rPr>
          <w:rFonts w:eastAsia="Arial"/>
          <w:spacing w:val="-4"/>
        </w:rPr>
        <w:t>e</w:t>
      </w:r>
      <w:r w:rsidR="00A27AB8" w:rsidRPr="007A360E">
        <w:rPr>
          <w:rFonts w:eastAsia="Arial"/>
          <w:spacing w:val="-2"/>
        </w:rPr>
        <w:t>s</w:t>
      </w:r>
      <w:r w:rsidR="00A27AB8" w:rsidRPr="007A360E">
        <w:rPr>
          <w:rFonts w:eastAsia="Arial"/>
          <w:spacing w:val="-3"/>
        </w:rPr>
        <w:t>e</w:t>
      </w:r>
      <w:r w:rsidR="00A27AB8" w:rsidRPr="007A360E">
        <w:rPr>
          <w:rFonts w:eastAsia="Arial"/>
          <w:spacing w:val="-4"/>
        </w:rPr>
        <w:t>n</w:t>
      </w:r>
      <w:r w:rsidR="00A27AB8" w:rsidRPr="007A360E">
        <w:rPr>
          <w:rFonts w:eastAsia="Arial"/>
        </w:rPr>
        <w:t>t</w:t>
      </w:r>
      <w:r w:rsidR="00A27AB8" w:rsidRPr="007A360E">
        <w:rPr>
          <w:rFonts w:eastAsia="Arial"/>
          <w:spacing w:val="-5"/>
        </w:rPr>
        <w:t xml:space="preserve"> </w:t>
      </w:r>
      <w:r w:rsidR="00A27AB8" w:rsidRPr="007A360E">
        <w:rPr>
          <w:rFonts w:eastAsia="Arial"/>
          <w:spacing w:val="-4"/>
        </w:rPr>
        <w:t>a</w:t>
      </w:r>
      <w:r w:rsidR="00A27AB8" w:rsidRPr="007A360E">
        <w:rPr>
          <w:rFonts w:eastAsia="Arial"/>
          <w:spacing w:val="-3"/>
        </w:rPr>
        <w:t>n</w:t>
      </w:r>
      <w:r w:rsidR="00A27AB8" w:rsidRPr="007A360E">
        <w:rPr>
          <w:rFonts w:eastAsia="Arial"/>
        </w:rPr>
        <w:t>y</w:t>
      </w:r>
      <w:r w:rsidR="00A27AB8" w:rsidRPr="007A360E">
        <w:rPr>
          <w:rFonts w:eastAsia="Arial"/>
          <w:spacing w:val="-7"/>
        </w:rPr>
        <w:t xml:space="preserve"> </w:t>
      </w:r>
      <w:r w:rsidR="00A27AB8" w:rsidRPr="007A360E">
        <w:rPr>
          <w:rFonts w:eastAsia="Arial"/>
          <w:spacing w:val="-2"/>
        </w:rPr>
        <w:t>s</w:t>
      </w:r>
      <w:r w:rsidR="00A27AB8" w:rsidRPr="007A360E">
        <w:rPr>
          <w:rFonts w:eastAsia="Arial"/>
          <w:spacing w:val="-3"/>
        </w:rPr>
        <w:t>ingl</w:t>
      </w:r>
      <w:r w:rsidR="00A27AB8" w:rsidRPr="007A360E">
        <w:rPr>
          <w:rFonts w:eastAsia="Arial"/>
        </w:rPr>
        <w:t>e</w:t>
      </w:r>
      <w:r w:rsidR="00A27AB8" w:rsidRPr="007A360E">
        <w:rPr>
          <w:rFonts w:eastAsia="Arial"/>
          <w:spacing w:val="-6"/>
        </w:rPr>
        <w:t xml:space="preserve"> </w:t>
      </w:r>
      <w:r w:rsidR="00A27AB8" w:rsidRPr="007A360E">
        <w:rPr>
          <w:rFonts w:eastAsia="Arial"/>
          <w:spacing w:val="-4"/>
        </w:rPr>
        <w:t>d</w:t>
      </w:r>
      <w:r w:rsidR="00A27AB8" w:rsidRPr="007A360E">
        <w:rPr>
          <w:rFonts w:eastAsia="Arial"/>
          <w:spacing w:val="-3"/>
        </w:rPr>
        <w:t>ra</w:t>
      </w:r>
      <w:r w:rsidR="00A27AB8" w:rsidRPr="007A360E">
        <w:rPr>
          <w:rFonts w:eastAsia="Arial"/>
        </w:rPr>
        <w:t>w</w:t>
      </w:r>
      <w:r w:rsidR="00A27AB8" w:rsidRPr="007A360E">
        <w:rPr>
          <w:rFonts w:eastAsia="Arial"/>
          <w:spacing w:val="-7"/>
        </w:rPr>
        <w:t xml:space="preserve"> </w:t>
      </w:r>
      <w:r w:rsidR="00A27AB8" w:rsidRPr="007A360E">
        <w:rPr>
          <w:rFonts w:eastAsia="Arial"/>
          <w:spacing w:val="-2"/>
        </w:rPr>
        <w:t>r</w:t>
      </w:r>
      <w:r w:rsidR="00A27AB8" w:rsidRPr="007A360E">
        <w:rPr>
          <w:rFonts w:eastAsia="Arial"/>
          <w:spacing w:val="-3"/>
        </w:rPr>
        <w:t>e</w:t>
      </w:r>
      <w:r w:rsidR="00A27AB8" w:rsidRPr="007A360E">
        <w:rPr>
          <w:rFonts w:eastAsia="Arial"/>
          <w:spacing w:val="-4"/>
        </w:rPr>
        <w:t>s</w:t>
      </w:r>
      <w:r w:rsidR="00A27AB8" w:rsidRPr="007A360E">
        <w:rPr>
          <w:rFonts w:eastAsia="Arial"/>
          <w:spacing w:val="-3"/>
        </w:rPr>
        <w:t>u</w:t>
      </w:r>
      <w:r w:rsidR="00A27AB8" w:rsidRPr="007A360E">
        <w:rPr>
          <w:rFonts w:eastAsia="Arial"/>
          <w:spacing w:val="-4"/>
        </w:rPr>
        <w:t>l</w:t>
      </w:r>
      <w:r w:rsidR="00A27AB8" w:rsidRPr="007A360E">
        <w:rPr>
          <w:rFonts w:eastAsia="Arial"/>
        </w:rPr>
        <w:t>t</w:t>
      </w:r>
      <w:r w:rsidR="00A27AB8" w:rsidRPr="007A360E">
        <w:rPr>
          <w:rFonts w:eastAsia="Arial"/>
          <w:spacing w:val="-6"/>
        </w:rPr>
        <w:t xml:space="preserve"> </w:t>
      </w:r>
      <w:r w:rsidR="00A27AB8" w:rsidRPr="007A360E">
        <w:rPr>
          <w:rFonts w:eastAsia="Arial"/>
          <w:spacing w:val="-2"/>
        </w:rPr>
        <w:t>f</w:t>
      </w:r>
      <w:r w:rsidR="00A27AB8" w:rsidRPr="007A360E">
        <w:rPr>
          <w:rFonts w:eastAsia="Arial"/>
          <w:spacing w:val="-4"/>
        </w:rPr>
        <w:t>o</w:t>
      </w:r>
      <w:r w:rsidR="00A27AB8" w:rsidRPr="007A360E">
        <w:rPr>
          <w:rFonts w:eastAsia="Arial"/>
        </w:rPr>
        <w:t>r</w:t>
      </w:r>
      <w:r w:rsidR="00A27AB8" w:rsidRPr="007A360E">
        <w:rPr>
          <w:rFonts w:eastAsia="Arial"/>
          <w:spacing w:val="-6"/>
        </w:rPr>
        <w:t xml:space="preserve"> </w:t>
      </w:r>
      <w:r w:rsidR="00A27AB8" w:rsidRPr="007A360E">
        <w:rPr>
          <w:rFonts w:eastAsia="Arial"/>
          <w:spacing w:val="-2"/>
        </w:rPr>
        <w:t>t</w:t>
      </w:r>
      <w:r w:rsidR="00A27AB8" w:rsidRPr="007A360E">
        <w:rPr>
          <w:rFonts w:eastAsia="Arial"/>
          <w:spacing w:val="-3"/>
        </w:rPr>
        <w:t>h</w:t>
      </w:r>
      <w:r w:rsidR="00A27AB8" w:rsidRPr="007A360E">
        <w:rPr>
          <w:rFonts w:eastAsia="Arial"/>
        </w:rPr>
        <w:t>e</w:t>
      </w:r>
      <w:r w:rsidR="00A27AB8" w:rsidRPr="007A360E">
        <w:rPr>
          <w:rFonts w:eastAsia="Arial"/>
          <w:spacing w:val="-7"/>
        </w:rPr>
        <w:t xml:space="preserve"> </w:t>
      </w:r>
      <w:r w:rsidR="00A27AB8" w:rsidRPr="007A360E">
        <w:rPr>
          <w:rFonts w:eastAsia="Arial"/>
          <w:spacing w:val="-3"/>
        </w:rPr>
        <w:t>2</w:t>
      </w:r>
      <w:r w:rsidR="00A27AB8" w:rsidRPr="007A360E">
        <w:rPr>
          <w:rFonts w:eastAsia="Arial"/>
        </w:rPr>
        <w:t>0</w:t>
      </w:r>
      <w:r w:rsidR="00A27AB8" w:rsidRPr="007A360E">
        <w:rPr>
          <w:rFonts w:eastAsia="Arial"/>
          <w:spacing w:val="-6"/>
        </w:rPr>
        <w:t xml:space="preserve"> </w:t>
      </w:r>
      <w:r w:rsidR="00A27AB8" w:rsidRPr="007A360E">
        <w:rPr>
          <w:rFonts w:eastAsia="Arial"/>
          <w:spacing w:val="-4"/>
        </w:rPr>
        <w:t>y</w:t>
      </w:r>
      <w:r w:rsidR="00A27AB8" w:rsidRPr="007A360E">
        <w:rPr>
          <w:rFonts w:eastAsia="Arial"/>
          <w:spacing w:val="-3"/>
        </w:rPr>
        <w:t>e</w:t>
      </w:r>
      <w:r w:rsidR="00A27AB8" w:rsidRPr="007A360E">
        <w:rPr>
          <w:rFonts w:eastAsia="Arial"/>
          <w:spacing w:val="-4"/>
        </w:rPr>
        <w:t>a</w:t>
      </w:r>
      <w:r w:rsidR="00A27AB8" w:rsidRPr="007A360E">
        <w:rPr>
          <w:rFonts w:eastAsia="Arial"/>
        </w:rPr>
        <w:t>r</w:t>
      </w:r>
      <w:r w:rsidR="00A27AB8" w:rsidRPr="007A360E">
        <w:rPr>
          <w:rFonts w:eastAsia="Arial"/>
          <w:spacing w:val="-5"/>
        </w:rPr>
        <w:t xml:space="preserve"> </w:t>
      </w:r>
      <w:r w:rsidR="00A27AB8" w:rsidRPr="007A360E">
        <w:rPr>
          <w:rFonts w:eastAsia="Arial"/>
          <w:spacing w:val="-3"/>
        </w:rPr>
        <w:t>pl</w:t>
      </w:r>
      <w:r w:rsidR="00A27AB8" w:rsidRPr="007A360E">
        <w:rPr>
          <w:rFonts w:eastAsia="Arial"/>
          <w:spacing w:val="-4"/>
        </w:rPr>
        <w:t>a</w:t>
      </w:r>
      <w:r w:rsidR="00A27AB8" w:rsidRPr="007A360E">
        <w:rPr>
          <w:rFonts w:eastAsia="Arial"/>
          <w:spacing w:val="-3"/>
        </w:rPr>
        <w:t>nni</w:t>
      </w:r>
      <w:r w:rsidR="00A27AB8" w:rsidRPr="007A360E">
        <w:rPr>
          <w:rFonts w:eastAsia="Arial"/>
          <w:spacing w:val="-4"/>
        </w:rPr>
        <w:t>n</w:t>
      </w:r>
      <w:r w:rsidR="00A27AB8" w:rsidRPr="007A360E">
        <w:rPr>
          <w:rFonts w:eastAsia="Arial"/>
        </w:rPr>
        <w:t>g</w:t>
      </w:r>
      <w:r w:rsidR="00A27AB8" w:rsidRPr="007A360E">
        <w:rPr>
          <w:rFonts w:eastAsia="Arial"/>
          <w:spacing w:val="-6"/>
        </w:rPr>
        <w:t xml:space="preserve"> </w:t>
      </w:r>
      <w:r w:rsidR="00A27AB8" w:rsidRPr="007A360E">
        <w:rPr>
          <w:rFonts w:eastAsia="Arial"/>
          <w:spacing w:val="-3"/>
        </w:rPr>
        <w:t>h</w:t>
      </w:r>
      <w:r w:rsidR="00A27AB8" w:rsidRPr="007A360E">
        <w:rPr>
          <w:rFonts w:eastAsia="Arial"/>
          <w:spacing w:val="-4"/>
        </w:rPr>
        <w:t>o</w:t>
      </w:r>
      <w:r w:rsidR="00A27AB8" w:rsidRPr="007A360E">
        <w:rPr>
          <w:rFonts w:eastAsia="Arial"/>
          <w:spacing w:val="-2"/>
        </w:rPr>
        <w:t>r</w:t>
      </w:r>
      <w:r w:rsidR="00A27AB8" w:rsidRPr="007A360E">
        <w:rPr>
          <w:rFonts w:eastAsia="Arial"/>
          <w:spacing w:val="-3"/>
        </w:rPr>
        <w:t>i</w:t>
      </w:r>
      <w:r w:rsidR="00A27AB8" w:rsidRPr="007A360E">
        <w:rPr>
          <w:rFonts w:eastAsia="Arial"/>
          <w:spacing w:val="-4"/>
        </w:rPr>
        <w:t>z</w:t>
      </w:r>
      <w:r w:rsidR="00A27AB8" w:rsidRPr="007A360E">
        <w:rPr>
          <w:rFonts w:eastAsia="Arial"/>
          <w:spacing w:val="-3"/>
        </w:rPr>
        <w:t>o</w:t>
      </w:r>
      <w:r w:rsidR="00A27AB8" w:rsidRPr="007A360E">
        <w:rPr>
          <w:rFonts w:eastAsia="Arial"/>
          <w:spacing w:val="-4"/>
        </w:rPr>
        <w:t>n</w:t>
      </w:r>
      <w:r w:rsidR="00A27AB8" w:rsidRPr="007A360E">
        <w:rPr>
          <w:rFonts w:eastAsia="Arial"/>
        </w:rPr>
        <w:t>.</w:t>
      </w:r>
    </w:p>
    <w:p w:rsidR="00D16AC2" w:rsidRPr="007A360E" w:rsidRDefault="00D16AC2" w:rsidP="00C1121C">
      <w:pPr>
        <w:spacing w:before="3" w:after="0" w:line="276" w:lineRule="exact"/>
        <w:ind w:right="-86"/>
        <w:jc w:val="both"/>
        <w:rPr>
          <w:del w:id="8196" w:author="Amanda.Sargent" w:date="2012-12-14T09:45:00Z"/>
          <w:sz w:val="15"/>
          <w:szCs w:val="15"/>
        </w:rPr>
      </w:pPr>
    </w:p>
    <w:p w:rsidR="00000000" w:rsidRDefault="00867E30">
      <w:pPr>
        <w:spacing w:after="0" w:line="240" w:lineRule="auto"/>
        <w:ind w:left="4110" w:right="180"/>
        <w:rPr>
          <w:rFonts w:eastAsia="Arial"/>
        </w:rPr>
        <w:pPrChange w:id="8197" w:author="Amanda.Sargent" w:date="2012-12-14T09:45:00Z">
          <w:pPr>
            <w:spacing w:after="0" w:line="240" w:lineRule="auto"/>
            <w:ind w:left="4110" w:right="-80"/>
          </w:pPr>
        </w:pPrChange>
      </w:pPr>
      <w:r w:rsidRPr="007A360E">
        <w:rPr>
          <w:rFonts w:eastAsia="Arial"/>
          <w:b/>
          <w:bCs/>
          <w:spacing w:val="-4"/>
        </w:rPr>
        <w:t>F</w:t>
      </w:r>
      <w:r w:rsidRPr="007A360E">
        <w:rPr>
          <w:rFonts w:eastAsia="Arial"/>
          <w:b/>
          <w:bCs/>
          <w:spacing w:val="-3"/>
        </w:rPr>
        <w:t>I</w:t>
      </w:r>
      <w:r w:rsidRPr="007A360E">
        <w:rPr>
          <w:rFonts w:eastAsia="Arial"/>
          <w:b/>
          <w:bCs/>
          <w:spacing w:val="-2"/>
        </w:rPr>
        <w:t>G</w:t>
      </w:r>
      <w:r w:rsidRPr="007A360E">
        <w:rPr>
          <w:rFonts w:eastAsia="Arial"/>
          <w:b/>
          <w:bCs/>
          <w:spacing w:val="-3"/>
        </w:rPr>
        <w:t>UR</w:t>
      </w:r>
      <w:r w:rsidRPr="007A360E">
        <w:rPr>
          <w:rFonts w:eastAsia="Arial"/>
          <w:b/>
          <w:bCs/>
        </w:rPr>
        <w:t>E</w:t>
      </w:r>
      <w:r w:rsidRPr="007A360E">
        <w:rPr>
          <w:rFonts w:eastAsia="Arial"/>
          <w:b/>
          <w:bCs/>
          <w:spacing w:val="-7"/>
        </w:rPr>
        <w:t xml:space="preserve"> </w:t>
      </w:r>
      <w:r w:rsidRPr="007A360E">
        <w:rPr>
          <w:rFonts w:eastAsia="Arial"/>
          <w:b/>
          <w:bCs/>
          <w:spacing w:val="-4"/>
        </w:rPr>
        <w:t>7</w:t>
      </w:r>
      <w:r w:rsidRPr="007A360E">
        <w:rPr>
          <w:rFonts w:eastAsia="Arial"/>
          <w:b/>
          <w:bCs/>
          <w:spacing w:val="-2"/>
        </w:rPr>
        <w:t>-</w:t>
      </w:r>
      <w:r w:rsidRPr="007A360E">
        <w:rPr>
          <w:rFonts w:eastAsia="Arial"/>
          <w:b/>
          <w:bCs/>
        </w:rPr>
        <w:t>G</w:t>
      </w:r>
    </w:p>
    <w:p w:rsidR="00D16AC2" w:rsidRPr="007A360E" w:rsidRDefault="00DD5E67" w:rsidP="00C43CEE">
      <w:pPr>
        <w:spacing w:before="7" w:after="0" w:line="240" w:lineRule="auto"/>
        <w:ind w:left="175" w:right="-80"/>
        <w:jc w:val="center"/>
        <w:rPr>
          <w:del w:id="8198" w:author="Amanda.Sargent" w:date="2012-12-14T09:45:00Z"/>
          <w:sz w:val="20"/>
          <w:szCs w:val="20"/>
        </w:rPr>
      </w:pPr>
      <w:del w:id="8199" w:author="Amanda.Sargent" w:date="2012-12-14T09:45:00Z">
        <w:r w:rsidRPr="00DD5E67">
          <w:rPr>
            <w:noProof/>
            <w:sz w:val="28"/>
            <w:szCs w:val="28"/>
          </w:rPr>
          <w:lastRenderedPageBreak/>
          <w:pict>
            <v:shape id="Chart 6" o:spid="_x0000_s1078" type="#_x0000_t75" style="position:absolute;left:0;text-align:left;margin-left:8.65pt;margin-top:30.1pt;width:507.8pt;height:290.9pt;z-index:251713536;visibility:visible;mso-wrap-distance-left:17.64pt;mso-wrap-distance-top:18.24pt;mso-wrap-distance-right:9.48pt;mso-wrap-distance-bottom:8.23pt"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">
              <v:imagedata r:id="rId90" o:title=""/>
              <o:lock v:ext="edit" aspectratio="f"/>
              <w10:wrap type="topAndBottom"/>
            </v:shape>
          </w:pict>
        </w:r>
      </w:del>
    </w:p>
    <w:p w:rsidR="00D16AC2" w:rsidRPr="007A360E" w:rsidRDefault="00D16AC2" w:rsidP="00C9009A">
      <w:pPr>
        <w:spacing w:before="4" w:after="0" w:line="280" w:lineRule="exact"/>
        <w:ind w:right="-80"/>
        <w:rPr>
          <w:del w:id="8200" w:author="Amanda.Sargent" w:date="2012-12-14T09:45:00Z"/>
          <w:sz w:val="28"/>
          <w:szCs w:val="28"/>
        </w:rPr>
      </w:pPr>
    </w:p>
    <w:p w:rsidR="007A3DA5" w:rsidRPr="007A360E" w:rsidRDefault="007A3DA5" w:rsidP="00D174A3">
      <w:pPr>
        <w:spacing w:after="0" w:line="276" w:lineRule="exact"/>
        <w:ind w:left="144" w:right="-86"/>
        <w:jc w:val="both"/>
        <w:rPr>
          <w:del w:id="8201" w:author="Amanda.Sargent" w:date="2012-12-14T09:45:00Z"/>
          <w:rFonts w:eastAsia="Arial"/>
          <w:spacing w:val="-3"/>
        </w:rPr>
      </w:pPr>
    </w:p>
    <w:p w:rsidR="007A3DA5" w:rsidRPr="007A360E" w:rsidRDefault="007A3DA5" w:rsidP="00D174A3">
      <w:pPr>
        <w:spacing w:after="0" w:line="276" w:lineRule="exact"/>
        <w:ind w:left="144" w:right="-86"/>
        <w:jc w:val="both"/>
        <w:rPr>
          <w:del w:id="8202" w:author="Amanda.Sargent" w:date="2012-12-14T09:45:00Z"/>
          <w:rFonts w:eastAsia="Arial"/>
          <w:spacing w:val="-3"/>
        </w:rPr>
      </w:pPr>
    </w:p>
    <w:p w:rsidR="0074447E" w:rsidRDefault="00A27AB8" w:rsidP="006406BE">
      <w:pPr>
        <w:spacing w:before="7" w:after="0" w:line="240" w:lineRule="auto"/>
        <w:ind w:right="43"/>
        <w:contextualSpacing/>
        <w:jc w:val="both"/>
        <w:rPr>
          <w:ins w:id="8203" w:author="Amanda.Sargent" w:date="2012-12-14T09:45:00Z"/>
          <w:rFonts w:eastAsia="Arial"/>
          <w:spacing w:val="-3"/>
        </w:rPr>
      </w:pPr>
      <w:r w:rsidRPr="007A360E">
        <w:rPr>
          <w:rFonts w:eastAsia="Arial"/>
          <w:spacing w:val="-3"/>
        </w:rPr>
        <w:t>F</w:t>
      </w:r>
      <w:r w:rsidRPr="007A360E">
        <w:rPr>
          <w:rFonts w:eastAsia="Arial"/>
          <w:spacing w:val="-4"/>
        </w:rPr>
        <w:t>i</w:t>
      </w:r>
      <w:r w:rsidRPr="007A360E">
        <w:rPr>
          <w:rFonts w:eastAsia="Arial"/>
          <w:spacing w:val="-3"/>
        </w:rPr>
        <w:t>g</w:t>
      </w:r>
      <w:r w:rsidRPr="007A360E">
        <w:rPr>
          <w:rFonts w:eastAsia="Arial"/>
          <w:spacing w:val="-4"/>
        </w:rPr>
        <w:t>u</w:t>
      </w:r>
      <w:r w:rsidRPr="007A360E">
        <w:rPr>
          <w:rFonts w:eastAsia="Arial"/>
          <w:spacing w:val="-2"/>
        </w:rPr>
        <w:t>r</w:t>
      </w:r>
      <w:r w:rsidRPr="007A360E">
        <w:rPr>
          <w:rFonts w:eastAsia="Arial"/>
        </w:rPr>
        <w:t xml:space="preserve">e </w:t>
      </w:r>
      <w:r w:rsidRPr="007A360E">
        <w:rPr>
          <w:rFonts w:eastAsia="Arial"/>
          <w:spacing w:val="-4"/>
        </w:rPr>
        <w:t>7</w:t>
      </w:r>
      <w:r w:rsidRPr="007A360E">
        <w:rPr>
          <w:rFonts w:eastAsia="Arial"/>
          <w:spacing w:val="-2"/>
        </w:rPr>
        <w:t>-</w:t>
      </w:r>
      <w:r w:rsidRPr="007A360E">
        <w:rPr>
          <w:rFonts w:eastAsia="Arial"/>
        </w:rPr>
        <w:t xml:space="preserve">H </w:t>
      </w:r>
      <w:r w:rsidRPr="007A360E">
        <w:rPr>
          <w:rFonts w:eastAsia="Arial"/>
          <w:spacing w:val="-4"/>
        </w:rPr>
        <w:t>co</w:t>
      </w:r>
      <w:r w:rsidRPr="007A360E">
        <w:rPr>
          <w:rFonts w:eastAsia="Arial"/>
          <w:spacing w:val="-2"/>
        </w:rPr>
        <w:t>m</w:t>
      </w:r>
      <w:r w:rsidRPr="007A360E">
        <w:rPr>
          <w:rFonts w:eastAsia="Arial"/>
          <w:spacing w:val="-3"/>
        </w:rPr>
        <w:t>p</w:t>
      </w:r>
      <w:r w:rsidRPr="007A360E">
        <w:rPr>
          <w:rFonts w:eastAsia="Arial"/>
          <w:spacing w:val="-4"/>
        </w:rPr>
        <w:t>a</w:t>
      </w:r>
      <w:r w:rsidRPr="007A360E">
        <w:rPr>
          <w:rFonts w:eastAsia="Arial"/>
          <w:spacing w:val="-2"/>
        </w:rPr>
        <w:t>r</w:t>
      </w:r>
      <w:r w:rsidRPr="007A360E">
        <w:rPr>
          <w:rFonts w:eastAsia="Arial"/>
          <w:spacing w:val="-4"/>
        </w:rPr>
        <w:t>e</w:t>
      </w:r>
      <w:r w:rsidRPr="007A360E">
        <w:rPr>
          <w:rFonts w:eastAsia="Arial"/>
        </w:rPr>
        <w:t>s</w:t>
      </w:r>
      <w:r w:rsidRPr="007A360E">
        <w:rPr>
          <w:rFonts w:eastAsia="Arial"/>
          <w:spacing w:val="-1"/>
        </w:rPr>
        <w:t xml:space="preserve"> </w:t>
      </w:r>
      <w:r w:rsidRPr="007A360E">
        <w:rPr>
          <w:rFonts w:eastAsia="Arial"/>
          <w:spacing w:val="-2"/>
        </w:rPr>
        <w:t>t</w:t>
      </w:r>
      <w:r w:rsidRPr="007A360E">
        <w:rPr>
          <w:rFonts w:eastAsia="Arial"/>
          <w:spacing w:val="-4"/>
        </w:rPr>
        <w:t>h</w:t>
      </w:r>
      <w:r w:rsidRPr="007A360E">
        <w:rPr>
          <w:rFonts w:eastAsia="Arial"/>
        </w:rPr>
        <w:t xml:space="preserve">e </w:t>
      </w:r>
      <w:r w:rsidRPr="007A360E">
        <w:rPr>
          <w:rFonts w:eastAsia="Arial"/>
          <w:spacing w:val="-3"/>
        </w:rPr>
        <w:t>e</w:t>
      </w:r>
      <w:r w:rsidRPr="007A360E">
        <w:rPr>
          <w:rFonts w:eastAsia="Arial"/>
          <w:spacing w:val="-4"/>
        </w:rPr>
        <w:t>x</w:t>
      </w:r>
      <w:r w:rsidRPr="007A360E">
        <w:rPr>
          <w:rFonts w:eastAsia="Arial"/>
          <w:spacing w:val="-3"/>
        </w:rPr>
        <w:t>pe</w:t>
      </w:r>
      <w:r w:rsidRPr="007A360E">
        <w:rPr>
          <w:rFonts w:eastAsia="Arial"/>
          <w:spacing w:val="-4"/>
        </w:rPr>
        <w:t>c</w:t>
      </w:r>
      <w:r w:rsidRPr="007A360E">
        <w:rPr>
          <w:rFonts w:eastAsia="Arial"/>
          <w:spacing w:val="-2"/>
        </w:rPr>
        <w:t>t</w:t>
      </w:r>
      <w:r w:rsidRPr="007A360E">
        <w:rPr>
          <w:rFonts w:eastAsia="Arial"/>
          <w:spacing w:val="-3"/>
        </w:rPr>
        <w:t>e</w:t>
      </w:r>
      <w:r w:rsidRPr="007A360E">
        <w:rPr>
          <w:rFonts w:eastAsia="Arial"/>
        </w:rPr>
        <w:t>d</w:t>
      </w:r>
      <w:r w:rsidRPr="007A360E">
        <w:rPr>
          <w:rFonts w:eastAsia="Arial"/>
          <w:spacing w:val="-1"/>
        </w:rPr>
        <w:t xml:space="preserve"> </w:t>
      </w:r>
      <w:r w:rsidRPr="007A360E">
        <w:rPr>
          <w:rFonts w:eastAsia="Arial"/>
          <w:spacing w:val="-2"/>
        </w:rPr>
        <w:t>r</w:t>
      </w:r>
      <w:r w:rsidRPr="007A360E">
        <w:rPr>
          <w:rFonts w:eastAsia="Arial"/>
          <w:spacing w:val="-3"/>
        </w:rPr>
        <w:t>a</w:t>
      </w:r>
      <w:r w:rsidRPr="007A360E">
        <w:rPr>
          <w:rFonts w:eastAsia="Arial"/>
          <w:spacing w:val="-4"/>
        </w:rPr>
        <w:t>n</w:t>
      </w:r>
      <w:r w:rsidRPr="007A360E">
        <w:rPr>
          <w:rFonts w:eastAsia="Arial"/>
          <w:spacing w:val="-3"/>
        </w:rPr>
        <w:t>g</w:t>
      </w:r>
      <w:r w:rsidRPr="007A360E">
        <w:rPr>
          <w:rFonts w:eastAsia="Arial"/>
        </w:rPr>
        <w:t xml:space="preserve">e </w:t>
      </w:r>
      <w:r w:rsidRPr="007A360E">
        <w:rPr>
          <w:rFonts w:eastAsia="Arial"/>
          <w:spacing w:val="-4"/>
        </w:rPr>
        <w:t>o</w:t>
      </w:r>
      <w:r w:rsidRPr="007A360E">
        <w:rPr>
          <w:rFonts w:eastAsia="Arial"/>
        </w:rPr>
        <w:t>f</w:t>
      </w:r>
      <w:r w:rsidRPr="007A360E">
        <w:rPr>
          <w:rFonts w:eastAsia="Arial"/>
          <w:spacing w:val="1"/>
        </w:rPr>
        <w:t xml:space="preserve"> </w:t>
      </w:r>
      <w:r w:rsidRPr="007A360E">
        <w:rPr>
          <w:rFonts w:eastAsia="Arial"/>
          <w:spacing w:val="-3"/>
        </w:rPr>
        <w:t>N</w:t>
      </w:r>
      <w:r w:rsidRPr="007A360E">
        <w:rPr>
          <w:rFonts w:eastAsia="Arial"/>
          <w:spacing w:val="-4"/>
        </w:rPr>
        <w:t>Y</w:t>
      </w:r>
      <w:r w:rsidRPr="007A360E">
        <w:rPr>
          <w:rFonts w:eastAsia="Arial"/>
          <w:spacing w:val="-2"/>
        </w:rPr>
        <w:t>M</w:t>
      </w:r>
      <w:r w:rsidRPr="007A360E">
        <w:rPr>
          <w:rFonts w:eastAsia="Arial"/>
          <w:spacing w:val="-3"/>
        </w:rPr>
        <w:t>E</w:t>
      </w:r>
      <w:r w:rsidRPr="007A360E">
        <w:rPr>
          <w:rFonts w:eastAsia="Arial"/>
        </w:rPr>
        <w:t xml:space="preserve">X </w:t>
      </w:r>
      <w:r w:rsidRPr="007A360E">
        <w:rPr>
          <w:rFonts w:eastAsia="Arial"/>
          <w:spacing w:val="-4"/>
        </w:rPr>
        <w:t>p</w:t>
      </w:r>
      <w:r w:rsidRPr="007A360E">
        <w:rPr>
          <w:rFonts w:eastAsia="Arial"/>
          <w:spacing w:val="-2"/>
        </w:rPr>
        <w:t>r</w:t>
      </w:r>
      <w:r w:rsidRPr="007A360E">
        <w:rPr>
          <w:rFonts w:eastAsia="Arial"/>
          <w:spacing w:val="-3"/>
        </w:rPr>
        <w:t>i</w:t>
      </w:r>
      <w:r w:rsidRPr="007A360E">
        <w:rPr>
          <w:rFonts w:eastAsia="Arial"/>
          <w:spacing w:val="-4"/>
        </w:rPr>
        <w:t>c</w:t>
      </w:r>
      <w:r w:rsidRPr="007A360E">
        <w:rPr>
          <w:rFonts w:eastAsia="Arial"/>
          <w:spacing w:val="-3"/>
        </w:rPr>
        <w:t>e</w:t>
      </w:r>
      <w:r w:rsidRPr="007A360E">
        <w:rPr>
          <w:rFonts w:eastAsia="Arial"/>
        </w:rPr>
        <w:t>s</w:t>
      </w:r>
      <w:r w:rsidRPr="007A360E">
        <w:rPr>
          <w:rFonts w:eastAsia="Arial"/>
          <w:spacing w:val="-1"/>
        </w:rPr>
        <w:t xml:space="preserve"> </w:t>
      </w:r>
      <w:r w:rsidRPr="007A360E">
        <w:rPr>
          <w:rFonts w:eastAsia="Arial"/>
          <w:spacing w:val="-3"/>
        </w:rPr>
        <w:t>f</w:t>
      </w:r>
      <w:r w:rsidRPr="007A360E">
        <w:rPr>
          <w:rFonts w:eastAsia="Arial"/>
          <w:spacing w:val="-2"/>
        </w:rPr>
        <w:t>r</w:t>
      </w:r>
      <w:r w:rsidRPr="007A360E">
        <w:rPr>
          <w:rFonts w:eastAsia="Arial"/>
          <w:spacing w:val="-4"/>
        </w:rPr>
        <w:t>o</w:t>
      </w:r>
      <w:r w:rsidRPr="007A360E">
        <w:rPr>
          <w:rFonts w:eastAsia="Arial"/>
        </w:rPr>
        <w:t xml:space="preserve">m </w:t>
      </w:r>
      <w:r w:rsidRPr="007A360E">
        <w:rPr>
          <w:rFonts w:eastAsia="Arial"/>
          <w:spacing w:val="-2"/>
        </w:rPr>
        <w:t>t</w:t>
      </w:r>
      <w:r w:rsidRPr="007A360E">
        <w:rPr>
          <w:rFonts w:eastAsia="Arial"/>
          <w:spacing w:val="-3"/>
        </w:rPr>
        <w:t>h</w:t>
      </w:r>
      <w:r w:rsidRPr="007A360E">
        <w:rPr>
          <w:rFonts w:eastAsia="Arial"/>
        </w:rPr>
        <w:t>e</w:t>
      </w:r>
      <w:r w:rsidRPr="007A360E">
        <w:rPr>
          <w:rFonts w:eastAsia="Arial"/>
          <w:spacing w:val="-1"/>
        </w:rPr>
        <w:t xml:space="preserve"> </w:t>
      </w:r>
      <w:r w:rsidRPr="007A360E">
        <w:rPr>
          <w:rFonts w:eastAsia="Arial"/>
          <w:spacing w:val="-2"/>
        </w:rPr>
        <w:t>M</w:t>
      </w:r>
      <w:r w:rsidRPr="007A360E">
        <w:rPr>
          <w:rFonts w:eastAsia="Arial"/>
          <w:spacing w:val="-3"/>
        </w:rPr>
        <w:t>o</w:t>
      </w:r>
      <w:r w:rsidRPr="007A360E">
        <w:rPr>
          <w:rFonts w:eastAsia="Arial"/>
          <w:spacing w:val="-4"/>
        </w:rPr>
        <w:t>n</w:t>
      </w:r>
      <w:r w:rsidRPr="007A360E">
        <w:rPr>
          <w:rFonts w:eastAsia="Arial"/>
          <w:spacing w:val="-3"/>
        </w:rPr>
        <w:t>t</w:t>
      </w:r>
      <w:r w:rsidRPr="007A360E">
        <w:rPr>
          <w:rFonts w:eastAsia="Arial"/>
          <w:spacing w:val="-4"/>
        </w:rPr>
        <w:t>e</w:t>
      </w:r>
      <w:r w:rsidRPr="007A360E">
        <w:rPr>
          <w:rFonts w:eastAsia="Arial"/>
          <w:spacing w:val="-2"/>
        </w:rPr>
        <w:t>-</w:t>
      </w:r>
      <w:r w:rsidRPr="007A360E">
        <w:rPr>
          <w:rFonts w:eastAsia="Arial"/>
          <w:spacing w:val="-3"/>
        </w:rPr>
        <w:t>C</w:t>
      </w:r>
      <w:r w:rsidRPr="007A360E">
        <w:rPr>
          <w:rFonts w:eastAsia="Arial"/>
          <w:spacing w:val="-4"/>
        </w:rPr>
        <w:t>a</w:t>
      </w:r>
      <w:r w:rsidRPr="007A360E">
        <w:rPr>
          <w:rFonts w:eastAsia="Arial"/>
          <w:spacing w:val="-2"/>
        </w:rPr>
        <w:t>r</w:t>
      </w:r>
      <w:r w:rsidRPr="007A360E">
        <w:rPr>
          <w:rFonts w:eastAsia="Arial"/>
          <w:spacing w:val="-4"/>
        </w:rPr>
        <w:t>l</w:t>
      </w:r>
      <w:r w:rsidRPr="007A360E">
        <w:rPr>
          <w:rFonts w:eastAsia="Arial"/>
        </w:rPr>
        <w:t xml:space="preserve">o </w:t>
      </w:r>
      <w:r w:rsidRPr="007A360E">
        <w:rPr>
          <w:rFonts w:eastAsia="Arial"/>
          <w:spacing w:val="-3"/>
        </w:rPr>
        <w:t>ana</w:t>
      </w:r>
      <w:r w:rsidRPr="007A360E">
        <w:rPr>
          <w:rFonts w:eastAsia="Arial"/>
          <w:spacing w:val="-4"/>
        </w:rPr>
        <w:t>l</w:t>
      </w:r>
      <w:r w:rsidRPr="007A360E">
        <w:rPr>
          <w:rFonts w:eastAsia="Arial"/>
          <w:spacing w:val="-2"/>
        </w:rPr>
        <w:t>ys</w:t>
      </w:r>
      <w:r w:rsidRPr="007A360E">
        <w:rPr>
          <w:rFonts w:eastAsia="Arial"/>
          <w:spacing w:val="-3"/>
        </w:rPr>
        <w:t>i</w:t>
      </w:r>
      <w:r w:rsidRPr="007A360E">
        <w:rPr>
          <w:rFonts w:eastAsia="Arial"/>
        </w:rPr>
        <w:t xml:space="preserve">s </w:t>
      </w:r>
      <w:r w:rsidRPr="007A360E">
        <w:rPr>
          <w:rFonts w:eastAsia="Arial"/>
          <w:spacing w:val="-3"/>
        </w:rPr>
        <w:t>i</w:t>
      </w:r>
      <w:r w:rsidRPr="007A360E">
        <w:rPr>
          <w:rFonts w:eastAsia="Arial"/>
          <w:spacing w:val="-4"/>
        </w:rPr>
        <w:t>n</w:t>
      </w:r>
      <w:r w:rsidRPr="007A360E">
        <w:rPr>
          <w:rFonts w:eastAsia="Arial"/>
          <w:spacing w:val="-2"/>
        </w:rPr>
        <w:t>c</w:t>
      </w:r>
      <w:r w:rsidRPr="007A360E">
        <w:rPr>
          <w:rFonts w:eastAsia="Arial"/>
          <w:spacing w:val="-3"/>
        </w:rPr>
        <w:t>lu</w:t>
      </w:r>
      <w:r w:rsidRPr="007A360E">
        <w:rPr>
          <w:rFonts w:eastAsia="Arial"/>
          <w:spacing w:val="-4"/>
        </w:rPr>
        <w:t>d</w:t>
      </w:r>
      <w:r w:rsidRPr="007A360E">
        <w:rPr>
          <w:rFonts w:eastAsia="Arial"/>
          <w:spacing w:val="-3"/>
        </w:rPr>
        <w:t>in</w:t>
      </w:r>
      <w:r w:rsidRPr="007A360E">
        <w:rPr>
          <w:rFonts w:eastAsia="Arial"/>
        </w:rPr>
        <w:t xml:space="preserve">g </w:t>
      </w:r>
      <w:r w:rsidRPr="007A360E">
        <w:rPr>
          <w:rFonts w:eastAsia="Arial"/>
          <w:spacing w:val="-2"/>
        </w:rPr>
        <w:t>t</w:t>
      </w:r>
      <w:r w:rsidRPr="007A360E">
        <w:rPr>
          <w:rFonts w:eastAsia="Arial"/>
          <w:spacing w:val="-4"/>
        </w:rPr>
        <w:t>h</w:t>
      </w:r>
      <w:r w:rsidRPr="007A360E">
        <w:rPr>
          <w:rFonts w:eastAsia="Arial"/>
        </w:rPr>
        <w:t>e</w:t>
      </w:r>
      <w:r w:rsidRPr="007A360E">
        <w:rPr>
          <w:rFonts w:eastAsia="Arial"/>
          <w:spacing w:val="1"/>
        </w:rPr>
        <w:t xml:space="preserve"> </w:t>
      </w:r>
      <w:r w:rsidRPr="007A360E">
        <w:rPr>
          <w:rFonts w:eastAsia="Arial"/>
          <w:spacing w:val="-3"/>
        </w:rPr>
        <w:t>E</w:t>
      </w:r>
      <w:r w:rsidRPr="007A360E">
        <w:rPr>
          <w:rFonts w:eastAsia="Arial"/>
          <w:spacing w:val="-4"/>
        </w:rPr>
        <w:t>n</w:t>
      </w:r>
      <w:r w:rsidRPr="007A360E">
        <w:rPr>
          <w:rFonts w:eastAsia="Arial"/>
          <w:spacing w:val="-2"/>
        </w:rPr>
        <w:t>v</w:t>
      </w:r>
      <w:r w:rsidRPr="007A360E">
        <w:rPr>
          <w:rFonts w:eastAsia="Arial"/>
          <w:spacing w:val="-4"/>
        </w:rPr>
        <w:t>i</w:t>
      </w:r>
      <w:r w:rsidRPr="007A360E">
        <w:rPr>
          <w:rFonts w:eastAsia="Arial"/>
          <w:spacing w:val="-2"/>
        </w:rPr>
        <w:t>r</w:t>
      </w:r>
      <w:r w:rsidRPr="007A360E">
        <w:rPr>
          <w:rFonts w:eastAsia="Arial"/>
          <w:spacing w:val="-3"/>
        </w:rPr>
        <w:t>onme</w:t>
      </w:r>
      <w:r w:rsidRPr="007A360E">
        <w:rPr>
          <w:rFonts w:eastAsia="Arial"/>
          <w:spacing w:val="-4"/>
        </w:rPr>
        <w:t>n</w:t>
      </w:r>
      <w:r w:rsidRPr="007A360E">
        <w:rPr>
          <w:rFonts w:eastAsia="Arial"/>
          <w:spacing w:val="-3"/>
        </w:rPr>
        <w:t>ta</w:t>
      </w:r>
      <w:r w:rsidRPr="007A360E">
        <w:rPr>
          <w:rFonts w:eastAsia="Arial"/>
        </w:rPr>
        <w:t xml:space="preserve">l </w:t>
      </w:r>
      <w:r w:rsidRPr="007A360E">
        <w:rPr>
          <w:rFonts w:eastAsia="Arial"/>
          <w:spacing w:val="-3"/>
        </w:rPr>
        <w:t>E</w:t>
      </w:r>
      <w:r w:rsidRPr="007A360E">
        <w:rPr>
          <w:rFonts w:eastAsia="Arial"/>
          <w:spacing w:val="-5"/>
        </w:rPr>
        <w:t>x</w:t>
      </w:r>
      <w:r w:rsidRPr="007A360E">
        <w:rPr>
          <w:rFonts w:eastAsia="Arial"/>
          <w:spacing w:val="-2"/>
        </w:rPr>
        <w:t>t</w:t>
      </w:r>
      <w:r w:rsidRPr="007A360E">
        <w:rPr>
          <w:rFonts w:eastAsia="Arial"/>
          <w:spacing w:val="-4"/>
        </w:rPr>
        <w:t>e</w:t>
      </w:r>
      <w:r w:rsidRPr="007A360E">
        <w:rPr>
          <w:rFonts w:eastAsia="Arial"/>
          <w:spacing w:val="-2"/>
        </w:rPr>
        <w:t>r</w:t>
      </w:r>
      <w:r w:rsidRPr="007A360E">
        <w:rPr>
          <w:rFonts w:eastAsia="Arial"/>
          <w:spacing w:val="-4"/>
        </w:rPr>
        <w:t>n</w:t>
      </w:r>
      <w:r w:rsidRPr="007A360E">
        <w:rPr>
          <w:rFonts w:eastAsia="Arial"/>
          <w:spacing w:val="-3"/>
        </w:rPr>
        <w:t>al</w:t>
      </w:r>
      <w:r w:rsidRPr="007A360E">
        <w:rPr>
          <w:rFonts w:eastAsia="Arial"/>
          <w:spacing w:val="-4"/>
        </w:rPr>
        <w:t>i</w:t>
      </w:r>
      <w:r w:rsidRPr="007A360E">
        <w:rPr>
          <w:rFonts w:eastAsia="Arial"/>
          <w:spacing w:val="-2"/>
        </w:rPr>
        <w:t>t</w:t>
      </w:r>
      <w:r w:rsidRPr="007A360E">
        <w:rPr>
          <w:rFonts w:eastAsia="Arial"/>
        </w:rPr>
        <w:t xml:space="preserve">y </w:t>
      </w:r>
      <w:r w:rsidRPr="007A360E">
        <w:rPr>
          <w:rFonts w:eastAsia="Arial"/>
          <w:spacing w:val="-2"/>
        </w:rPr>
        <w:t>c</w:t>
      </w:r>
      <w:r w:rsidRPr="007A360E">
        <w:rPr>
          <w:rFonts w:eastAsia="Arial"/>
          <w:spacing w:val="-3"/>
        </w:rPr>
        <w:t>o</w:t>
      </w:r>
      <w:r w:rsidRPr="007A360E">
        <w:rPr>
          <w:rFonts w:eastAsia="Arial"/>
          <w:spacing w:val="-4"/>
        </w:rPr>
        <w:t>s</w:t>
      </w:r>
      <w:r w:rsidRPr="007A360E">
        <w:rPr>
          <w:rFonts w:eastAsia="Arial"/>
          <w:spacing w:val="-3"/>
        </w:rPr>
        <w:t>t</w:t>
      </w:r>
      <w:r w:rsidRPr="007A360E">
        <w:rPr>
          <w:rFonts w:eastAsia="Arial"/>
        </w:rPr>
        <w:t xml:space="preserve">s </w:t>
      </w:r>
      <w:r w:rsidRPr="007A360E">
        <w:rPr>
          <w:rFonts w:eastAsia="Arial"/>
          <w:spacing w:val="-3"/>
        </w:rPr>
        <w:t>th</w:t>
      </w:r>
      <w:r w:rsidRPr="007A360E">
        <w:rPr>
          <w:rFonts w:eastAsia="Arial"/>
          <w:spacing w:val="-4"/>
        </w:rPr>
        <w:t>a</w:t>
      </w:r>
      <w:r w:rsidRPr="007A360E">
        <w:rPr>
          <w:rFonts w:eastAsia="Arial"/>
        </w:rPr>
        <w:t>t</w:t>
      </w:r>
      <w:r w:rsidRPr="007A360E">
        <w:rPr>
          <w:rFonts w:eastAsia="Arial"/>
          <w:spacing w:val="1"/>
        </w:rPr>
        <w:t xml:space="preserve"> </w:t>
      </w:r>
      <w:r w:rsidRPr="007A360E">
        <w:rPr>
          <w:rFonts w:eastAsia="Arial"/>
          <w:spacing w:val="-3"/>
        </w:rPr>
        <w:t>w</w:t>
      </w:r>
      <w:r w:rsidRPr="007A360E">
        <w:rPr>
          <w:rFonts w:eastAsia="Arial"/>
          <w:spacing w:val="-4"/>
        </w:rPr>
        <w:t>e</w:t>
      </w:r>
      <w:r w:rsidRPr="007A360E">
        <w:rPr>
          <w:rFonts w:eastAsia="Arial"/>
          <w:spacing w:val="-2"/>
        </w:rPr>
        <w:t>r</w:t>
      </w:r>
      <w:r w:rsidRPr="007A360E">
        <w:rPr>
          <w:rFonts w:eastAsia="Arial"/>
        </w:rPr>
        <w:t xml:space="preserve">e </w:t>
      </w:r>
      <w:r w:rsidRPr="007A360E">
        <w:rPr>
          <w:rFonts w:eastAsia="Arial"/>
          <w:spacing w:val="-3"/>
        </w:rPr>
        <w:t>d</w:t>
      </w:r>
      <w:r w:rsidRPr="007A360E">
        <w:rPr>
          <w:rFonts w:eastAsia="Arial"/>
          <w:spacing w:val="-4"/>
        </w:rPr>
        <w:t>i</w:t>
      </w:r>
      <w:r w:rsidRPr="007A360E">
        <w:rPr>
          <w:rFonts w:eastAsia="Arial"/>
          <w:spacing w:val="-2"/>
        </w:rPr>
        <w:t>sc</w:t>
      </w:r>
      <w:r w:rsidRPr="007A360E">
        <w:rPr>
          <w:rFonts w:eastAsia="Arial"/>
          <w:spacing w:val="-4"/>
        </w:rPr>
        <w:t>u</w:t>
      </w:r>
      <w:r w:rsidRPr="007A360E">
        <w:rPr>
          <w:rFonts w:eastAsia="Arial"/>
          <w:spacing w:val="-2"/>
        </w:rPr>
        <w:t>s</w:t>
      </w:r>
      <w:r w:rsidRPr="007A360E">
        <w:rPr>
          <w:rFonts w:eastAsia="Arial"/>
          <w:spacing w:val="-4"/>
        </w:rPr>
        <w:t>s</w:t>
      </w:r>
      <w:r w:rsidRPr="007A360E">
        <w:rPr>
          <w:rFonts w:eastAsia="Arial"/>
          <w:spacing w:val="-3"/>
        </w:rPr>
        <w:t>e</w:t>
      </w:r>
      <w:r w:rsidRPr="007A360E">
        <w:rPr>
          <w:rFonts w:eastAsia="Arial"/>
        </w:rPr>
        <w:t xml:space="preserve">d </w:t>
      </w:r>
      <w:r w:rsidRPr="007A360E">
        <w:rPr>
          <w:rFonts w:eastAsia="Arial"/>
          <w:spacing w:val="-3"/>
        </w:rPr>
        <w:t>i</w:t>
      </w:r>
      <w:r w:rsidRPr="007A360E">
        <w:rPr>
          <w:rFonts w:eastAsia="Arial"/>
        </w:rPr>
        <w:t>n</w:t>
      </w:r>
      <w:r w:rsidRPr="007A360E">
        <w:rPr>
          <w:rFonts w:eastAsia="Arial"/>
          <w:spacing w:val="1"/>
        </w:rPr>
        <w:t xml:space="preserve"> </w:t>
      </w:r>
      <w:r w:rsidRPr="007A360E">
        <w:rPr>
          <w:rFonts w:eastAsia="Arial"/>
          <w:spacing w:val="-4"/>
        </w:rPr>
        <w:t>S</w:t>
      </w:r>
      <w:r w:rsidRPr="007A360E">
        <w:rPr>
          <w:rFonts w:eastAsia="Arial"/>
          <w:spacing w:val="-3"/>
        </w:rPr>
        <w:t>e</w:t>
      </w:r>
      <w:r w:rsidRPr="007A360E">
        <w:rPr>
          <w:rFonts w:eastAsia="Arial"/>
          <w:spacing w:val="-2"/>
        </w:rPr>
        <w:t>c</w:t>
      </w:r>
      <w:r w:rsidRPr="007A360E">
        <w:rPr>
          <w:rFonts w:eastAsia="Arial"/>
          <w:spacing w:val="-3"/>
        </w:rPr>
        <w:t>ti</w:t>
      </w:r>
      <w:r w:rsidRPr="007A360E">
        <w:rPr>
          <w:rFonts w:eastAsia="Arial"/>
          <w:spacing w:val="-4"/>
        </w:rPr>
        <w:t>o</w:t>
      </w:r>
      <w:r w:rsidRPr="007A360E">
        <w:rPr>
          <w:rFonts w:eastAsia="Arial"/>
        </w:rPr>
        <w:t>n</w:t>
      </w:r>
      <w:r w:rsidRPr="007A360E">
        <w:rPr>
          <w:rFonts w:eastAsia="Arial"/>
          <w:spacing w:val="1"/>
        </w:rPr>
        <w:t xml:space="preserve"> </w:t>
      </w:r>
      <w:r w:rsidRPr="007A360E">
        <w:rPr>
          <w:rFonts w:eastAsia="Arial"/>
          <w:spacing w:val="-4"/>
        </w:rPr>
        <w:t>6</w:t>
      </w:r>
      <w:r w:rsidRPr="007A360E">
        <w:rPr>
          <w:rFonts w:eastAsia="Arial"/>
        </w:rPr>
        <w:t xml:space="preserve">. </w:t>
      </w:r>
      <w:del w:id="8204" w:author="Amanda.Sargent" w:date="2012-12-14T09:45:00Z">
        <w:r w:rsidRPr="007A360E">
          <w:rPr>
            <w:rFonts w:eastAsia="Arial"/>
            <w:spacing w:val="59"/>
          </w:rPr>
          <w:delText xml:space="preserve"> </w:delText>
        </w:r>
      </w:del>
      <w:r w:rsidRPr="007A360E">
        <w:rPr>
          <w:rFonts w:eastAsia="Arial"/>
          <w:spacing w:val="-4"/>
        </w:rPr>
        <w:t>T</w:t>
      </w:r>
      <w:r w:rsidRPr="007A360E">
        <w:rPr>
          <w:rFonts w:eastAsia="Arial"/>
          <w:spacing w:val="-3"/>
        </w:rPr>
        <w:t>h</w:t>
      </w:r>
      <w:r w:rsidRPr="007A360E">
        <w:rPr>
          <w:rFonts w:eastAsia="Arial"/>
        </w:rPr>
        <w:t xml:space="preserve">e </w:t>
      </w:r>
      <w:r w:rsidRPr="007A360E">
        <w:rPr>
          <w:rFonts w:eastAsia="Arial"/>
          <w:spacing w:val="-3"/>
        </w:rPr>
        <w:t>h</w:t>
      </w:r>
      <w:r w:rsidRPr="007A360E">
        <w:rPr>
          <w:rFonts w:eastAsia="Arial"/>
          <w:spacing w:val="-4"/>
        </w:rPr>
        <w:t>i</w:t>
      </w:r>
      <w:r w:rsidRPr="007A360E">
        <w:rPr>
          <w:rFonts w:eastAsia="Arial"/>
          <w:spacing w:val="-3"/>
        </w:rPr>
        <w:t>gh</w:t>
      </w:r>
      <w:r w:rsidRPr="007A360E">
        <w:rPr>
          <w:rFonts w:eastAsia="Arial"/>
          <w:spacing w:val="-4"/>
        </w:rPr>
        <w:t>es</w:t>
      </w:r>
      <w:r w:rsidRPr="007A360E">
        <w:rPr>
          <w:rFonts w:eastAsia="Arial"/>
        </w:rPr>
        <w:t>t</w:t>
      </w:r>
      <w:r w:rsidRPr="007A360E">
        <w:rPr>
          <w:rFonts w:eastAsia="Arial"/>
          <w:spacing w:val="2"/>
        </w:rPr>
        <w:t xml:space="preserve"> </w:t>
      </w:r>
      <w:r w:rsidRPr="007A360E">
        <w:rPr>
          <w:rFonts w:eastAsia="Arial"/>
          <w:spacing w:val="-4"/>
        </w:rPr>
        <w:t>an</w:t>
      </w:r>
      <w:r w:rsidRPr="007A360E">
        <w:rPr>
          <w:rFonts w:eastAsia="Arial"/>
          <w:spacing w:val="-2"/>
        </w:rPr>
        <w:t>t</w:t>
      </w:r>
      <w:r w:rsidRPr="007A360E">
        <w:rPr>
          <w:rFonts w:eastAsia="Arial"/>
          <w:spacing w:val="-3"/>
        </w:rPr>
        <w:t>i</w:t>
      </w:r>
      <w:r w:rsidRPr="007A360E">
        <w:rPr>
          <w:rFonts w:eastAsia="Arial"/>
          <w:spacing w:val="-4"/>
        </w:rPr>
        <w:t>c</w:t>
      </w:r>
      <w:r w:rsidRPr="007A360E">
        <w:rPr>
          <w:rFonts w:eastAsia="Arial"/>
          <w:spacing w:val="-3"/>
        </w:rPr>
        <w:t>ip</w:t>
      </w:r>
      <w:r w:rsidRPr="007A360E">
        <w:rPr>
          <w:rFonts w:eastAsia="Arial"/>
          <w:spacing w:val="-4"/>
        </w:rPr>
        <w:t>a</w:t>
      </w:r>
      <w:r w:rsidRPr="007A360E">
        <w:rPr>
          <w:rFonts w:eastAsia="Arial"/>
          <w:spacing w:val="-2"/>
        </w:rPr>
        <w:t>t</w:t>
      </w:r>
      <w:r w:rsidRPr="007A360E">
        <w:rPr>
          <w:rFonts w:eastAsia="Arial"/>
          <w:spacing w:val="-4"/>
        </w:rPr>
        <w:t>e</w:t>
      </w:r>
      <w:r w:rsidRPr="007A360E">
        <w:rPr>
          <w:rFonts w:eastAsia="Arial"/>
        </w:rPr>
        <w:t>d</w:t>
      </w:r>
      <w:r w:rsidRPr="007A360E">
        <w:rPr>
          <w:rFonts w:eastAsia="Arial"/>
          <w:spacing w:val="1"/>
        </w:rPr>
        <w:t xml:space="preserve"> </w:t>
      </w:r>
      <w:r w:rsidRPr="007A360E">
        <w:rPr>
          <w:rFonts w:eastAsia="Arial"/>
          <w:spacing w:val="-3"/>
        </w:rPr>
        <w:t>NYME</w:t>
      </w:r>
      <w:r w:rsidRPr="007A360E">
        <w:rPr>
          <w:rFonts w:eastAsia="Arial"/>
        </w:rPr>
        <w:t xml:space="preserve">X </w:t>
      </w:r>
      <w:r w:rsidRPr="007A360E">
        <w:rPr>
          <w:rFonts w:eastAsia="Arial"/>
          <w:spacing w:val="-4"/>
        </w:rPr>
        <w:t>p</w:t>
      </w:r>
      <w:r w:rsidRPr="007A360E">
        <w:rPr>
          <w:rFonts w:eastAsia="Arial"/>
          <w:spacing w:val="-2"/>
        </w:rPr>
        <w:t>r</w:t>
      </w:r>
      <w:r w:rsidRPr="007A360E">
        <w:rPr>
          <w:rFonts w:eastAsia="Arial"/>
          <w:spacing w:val="-3"/>
        </w:rPr>
        <w:t>i</w:t>
      </w:r>
      <w:r w:rsidRPr="007A360E">
        <w:rPr>
          <w:rFonts w:eastAsia="Arial"/>
          <w:spacing w:val="-4"/>
        </w:rPr>
        <w:t>c</w:t>
      </w:r>
      <w:r w:rsidRPr="007A360E">
        <w:rPr>
          <w:rFonts w:eastAsia="Arial"/>
          <w:spacing w:val="-3"/>
        </w:rPr>
        <w:t>e</w:t>
      </w:r>
      <w:r w:rsidRPr="007A360E">
        <w:rPr>
          <w:rFonts w:eastAsia="Arial"/>
        </w:rPr>
        <w:t xml:space="preserve">s </w:t>
      </w:r>
      <w:r w:rsidRPr="007A360E">
        <w:rPr>
          <w:rFonts w:eastAsia="Arial"/>
          <w:spacing w:val="-3"/>
        </w:rPr>
        <w:t>wou</w:t>
      </w:r>
      <w:r w:rsidRPr="007A360E">
        <w:rPr>
          <w:rFonts w:eastAsia="Arial"/>
          <w:spacing w:val="-4"/>
        </w:rPr>
        <w:t>l</w:t>
      </w:r>
      <w:r w:rsidRPr="007A360E">
        <w:rPr>
          <w:rFonts w:eastAsia="Arial"/>
        </w:rPr>
        <w:t xml:space="preserve">d </w:t>
      </w:r>
      <w:r w:rsidRPr="007A360E">
        <w:rPr>
          <w:rFonts w:eastAsia="Arial"/>
          <w:spacing w:val="-2"/>
        </w:rPr>
        <w:t>r</w:t>
      </w:r>
      <w:r w:rsidRPr="007A360E">
        <w:rPr>
          <w:rFonts w:eastAsia="Arial"/>
          <w:spacing w:val="-4"/>
        </w:rPr>
        <w:t>e</w:t>
      </w:r>
      <w:r w:rsidRPr="007A360E">
        <w:rPr>
          <w:rFonts w:eastAsia="Arial"/>
          <w:spacing w:val="-2"/>
        </w:rPr>
        <w:t>s</w:t>
      </w:r>
      <w:r w:rsidRPr="007A360E">
        <w:rPr>
          <w:rFonts w:eastAsia="Arial"/>
          <w:spacing w:val="-3"/>
        </w:rPr>
        <w:t>u</w:t>
      </w:r>
      <w:r w:rsidRPr="007A360E">
        <w:rPr>
          <w:rFonts w:eastAsia="Arial"/>
          <w:spacing w:val="-4"/>
        </w:rPr>
        <w:t>l</w:t>
      </w:r>
      <w:r w:rsidRPr="007A360E">
        <w:rPr>
          <w:rFonts w:eastAsia="Arial"/>
        </w:rPr>
        <w:t>t</w:t>
      </w:r>
      <w:r w:rsidRPr="007A360E">
        <w:rPr>
          <w:rFonts w:eastAsia="Arial"/>
          <w:spacing w:val="1"/>
        </w:rPr>
        <w:t xml:space="preserve"> </w:t>
      </w:r>
      <w:r w:rsidRPr="007A360E">
        <w:rPr>
          <w:rFonts w:eastAsia="Arial"/>
          <w:spacing w:val="-4"/>
        </w:rPr>
        <w:t>i</w:t>
      </w:r>
      <w:r w:rsidRPr="007A360E">
        <w:rPr>
          <w:rFonts w:eastAsia="Arial"/>
        </w:rPr>
        <w:t>f</w:t>
      </w:r>
      <w:r w:rsidRPr="007A360E">
        <w:rPr>
          <w:rFonts w:eastAsia="Arial"/>
          <w:spacing w:val="1"/>
        </w:rPr>
        <w:t xml:space="preserve"> </w:t>
      </w:r>
      <w:r w:rsidRPr="007A360E">
        <w:rPr>
          <w:rFonts w:eastAsia="Arial"/>
          <w:spacing w:val="-3"/>
        </w:rPr>
        <w:t>th</w:t>
      </w:r>
      <w:r w:rsidRPr="007A360E">
        <w:rPr>
          <w:rFonts w:eastAsia="Arial"/>
        </w:rPr>
        <w:t xml:space="preserve">e </w:t>
      </w:r>
      <w:r w:rsidRPr="007A360E">
        <w:rPr>
          <w:rFonts w:eastAsia="Arial"/>
          <w:spacing w:val="-3"/>
        </w:rPr>
        <w:t>S</w:t>
      </w:r>
      <w:r w:rsidRPr="007A360E">
        <w:rPr>
          <w:rFonts w:eastAsia="Arial"/>
          <w:spacing w:val="-2"/>
        </w:rPr>
        <w:t>c</w:t>
      </w:r>
      <w:r w:rsidRPr="007A360E">
        <w:rPr>
          <w:rFonts w:eastAsia="Arial"/>
          <w:spacing w:val="-4"/>
        </w:rPr>
        <w:t>e</w:t>
      </w:r>
      <w:r w:rsidRPr="007A360E">
        <w:rPr>
          <w:rFonts w:eastAsia="Arial"/>
          <w:spacing w:val="-3"/>
        </w:rPr>
        <w:t>n</w:t>
      </w:r>
      <w:r w:rsidRPr="007A360E">
        <w:rPr>
          <w:rFonts w:eastAsia="Arial"/>
          <w:spacing w:val="-4"/>
        </w:rPr>
        <w:t>a</w:t>
      </w:r>
      <w:r w:rsidRPr="007A360E">
        <w:rPr>
          <w:rFonts w:eastAsia="Arial"/>
          <w:spacing w:val="-2"/>
        </w:rPr>
        <w:t>r</w:t>
      </w:r>
      <w:r w:rsidRPr="007A360E">
        <w:rPr>
          <w:rFonts w:eastAsia="Arial"/>
          <w:spacing w:val="-3"/>
        </w:rPr>
        <w:t>i</w:t>
      </w:r>
      <w:r w:rsidRPr="007A360E">
        <w:rPr>
          <w:rFonts w:eastAsia="Arial"/>
        </w:rPr>
        <w:t xml:space="preserve">o 3 </w:t>
      </w:r>
      <w:r w:rsidRPr="007A360E">
        <w:rPr>
          <w:rFonts w:eastAsia="Arial"/>
          <w:spacing w:val="-3"/>
        </w:rPr>
        <w:t>C</w:t>
      </w:r>
      <w:r w:rsidRPr="007A360E">
        <w:rPr>
          <w:rFonts w:eastAsia="Arial"/>
          <w:spacing w:val="-4"/>
        </w:rPr>
        <w:t>a</w:t>
      </w:r>
      <w:r w:rsidRPr="007A360E">
        <w:rPr>
          <w:rFonts w:eastAsia="Arial"/>
          <w:spacing w:val="-2"/>
        </w:rPr>
        <w:t>r</w:t>
      </w:r>
      <w:r w:rsidRPr="007A360E">
        <w:rPr>
          <w:rFonts w:eastAsia="Arial"/>
          <w:spacing w:val="-4"/>
        </w:rPr>
        <w:t>b</w:t>
      </w:r>
      <w:r w:rsidRPr="007A360E">
        <w:rPr>
          <w:rFonts w:eastAsia="Arial"/>
          <w:spacing w:val="-3"/>
        </w:rPr>
        <w:t>o</w:t>
      </w:r>
      <w:r w:rsidRPr="007A360E">
        <w:rPr>
          <w:rFonts w:eastAsia="Arial"/>
        </w:rPr>
        <w:t xml:space="preserve">n </w:t>
      </w:r>
      <w:r w:rsidRPr="007A360E">
        <w:rPr>
          <w:rFonts w:eastAsia="Arial"/>
          <w:spacing w:val="-3"/>
        </w:rPr>
        <w:t>Co</w:t>
      </w:r>
      <w:r w:rsidRPr="007A360E">
        <w:rPr>
          <w:rFonts w:eastAsia="Arial"/>
          <w:spacing w:val="-4"/>
        </w:rPr>
        <w:t>s</w:t>
      </w:r>
      <w:r w:rsidRPr="007A360E">
        <w:rPr>
          <w:rFonts w:eastAsia="Arial"/>
        </w:rPr>
        <w:t>t</w:t>
      </w:r>
      <w:r w:rsidRPr="007A360E">
        <w:rPr>
          <w:rFonts w:eastAsia="Arial"/>
          <w:spacing w:val="1"/>
        </w:rPr>
        <w:t xml:space="preserve"> </w:t>
      </w:r>
      <w:r w:rsidRPr="007A360E">
        <w:rPr>
          <w:rFonts w:eastAsia="Arial"/>
          <w:spacing w:val="-3"/>
        </w:rPr>
        <w:t>Ad</w:t>
      </w:r>
      <w:r w:rsidRPr="007A360E">
        <w:rPr>
          <w:rFonts w:eastAsia="Arial"/>
          <w:spacing w:val="-4"/>
        </w:rPr>
        <w:t>d</w:t>
      </w:r>
      <w:r w:rsidRPr="007A360E">
        <w:rPr>
          <w:rFonts w:eastAsia="Arial"/>
          <w:spacing w:val="-3"/>
        </w:rPr>
        <w:t>e</w:t>
      </w:r>
      <w:r w:rsidRPr="007A360E">
        <w:rPr>
          <w:rFonts w:eastAsia="Arial"/>
        </w:rPr>
        <w:t>r</w:t>
      </w:r>
      <w:r w:rsidRPr="007A360E">
        <w:rPr>
          <w:rFonts w:eastAsia="Arial"/>
          <w:spacing w:val="1"/>
        </w:rPr>
        <w:t xml:space="preserve"> </w:t>
      </w:r>
      <w:r w:rsidRPr="007A360E">
        <w:rPr>
          <w:rFonts w:eastAsia="Arial"/>
          <w:spacing w:val="-3"/>
        </w:rPr>
        <w:t>w</w:t>
      </w:r>
      <w:r w:rsidRPr="007A360E">
        <w:rPr>
          <w:rFonts w:eastAsia="Arial"/>
          <w:spacing w:val="-4"/>
        </w:rPr>
        <w:t>as i</w:t>
      </w:r>
      <w:r w:rsidRPr="007A360E">
        <w:rPr>
          <w:rFonts w:eastAsia="Arial"/>
          <w:spacing w:val="-2"/>
        </w:rPr>
        <w:t>m</w:t>
      </w:r>
      <w:r w:rsidRPr="007A360E">
        <w:rPr>
          <w:rFonts w:eastAsia="Arial"/>
          <w:spacing w:val="-3"/>
        </w:rPr>
        <w:t>p</w:t>
      </w:r>
      <w:r w:rsidRPr="007A360E">
        <w:rPr>
          <w:rFonts w:eastAsia="Arial"/>
          <w:spacing w:val="-4"/>
        </w:rPr>
        <w:t>l</w:t>
      </w:r>
      <w:r w:rsidRPr="007A360E">
        <w:rPr>
          <w:rFonts w:eastAsia="Arial"/>
          <w:spacing w:val="-3"/>
        </w:rPr>
        <w:t>eme</w:t>
      </w:r>
      <w:r w:rsidRPr="007A360E">
        <w:rPr>
          <w:rFonts w:eastAsia="Arial"/>
          <w:spacing w:val="-4"/>
        </w:rPr>
        <w:t>n</w:t>
      </w:r>
      <w:r w:rsidRPr="007A360E">
        <w:rPr>
          <w:rFonts w:eastAsia="Arial"/>
          <w:spacing w:val="-2"/>
        </w:rPr>
        <w:t>t</w:t>
      </w:r>
      <w:r w:rsidRPr="007A360E">
        <w:rPr>
          <w:rFonts w:eastAsia="Arial"/>
          <w:spacing w:val="-3"/>
        </w:rPr>
        <w:t>e</w:t>
      </w:r>
      <w:r w:rsidRPr="007A360E">
        <w:rPr>
          <w:rFonts w:eastAsia="Arial"/>
        </w:rPr>
        <w:t>d</w:t>
      </w:r>
      <w:r w:rsidRPr="007A360E">
        <w:rPr>
          <w:rFonts w:eastAsia="Arial"/>
          <w:spacing w:val="19"/>
        </w:rPr>
        <w:t xml:space="preserve"> </w:t>
      </w:r>
      <w:r w:rsidRPr="007A360E">
        <w:rPr>
          <w:rFonts w:eastAsia="Arial"/>
          <w:spacing w:val="-3"/>
        </w:rPr>
        <w:t>i</w:t>
      </w:r>
      <w:r w:rsidRPr="007A360E">
        <w:rPr>
          <w:rFonts w:eastAsia="Arial"/>
        </w:rPr>
        <w:t>n</w:t>
      </w:r>
      <w:r w:rsidRPr="007A360E">
        <w:rPr>
          <w:rFonts w:eastAsia="Arial"/>
          <w:spacing w:val="18"/>
        </w:rPr>
        <w:t xml:space="preserve"> </w:t>
      </w:r>
      <w:r w:rsidRPr="007A360E">
        <w:rPr>
          <w:rFonts w:eastAsia="Arial"/>
          <w:spacing w:val="-3"/>
        </w:rPr>
        <w:t>201</w:t>
      </w:r>
      <w:r w:rsidRPr="007A360E">
        <w:rPr>
          <w:rFonts w:eastAsia="Arial"/>
          <w:spacing w:val="-4"/>
        </w:rPr>
        <w:t>1</w:t>
      </w:r>
      <w:r w:rsidRPr="007A360E">
        <w:rPr>
          <w:rFonts w:eastAsia="Arial"/>
        </w:rPr>
        <w:t xml:space="preserve">. </w:t>
      </w:r>
      <w:del w:id="8205" w:author="Amanda.Sargent" w:date="2012-12-14T09:45:00Z">
        <w:r w:rsidRPr="007A360E">
          <w:rPr>
            <w:rFonts w:eastAsia="Arial"/>
            <w:spacing w:val="43"/>
          </w:rPr>
          <w:delText xml:space="preserve"> </w:delText>
        </w:r>
      </w:del>
      <w:r w:rsidRPr="007A360E">
        <w:rPr>
          <w:rFonts w:eastAsia="Arial"/>
          <w:spacing w:val="-3"/>
        </w:rPr>
        <w:t>I</w:t>
      </w:r>
      <w:r w:rsidRPr="007A360E">
        <w:rPr>
          <w:rFonts w:eastAsia="Arial"/>
        </w:rPr>
        <w:t>n</w:t>
      </w:r>
      <w:r w:rsidRPr="007A360E">
        <w:rPr>
          <w:rFonts w:eastAsia="Arial"/>
          <w:spacing w:val="18"/>
        </w:rPr>
        <w:t xml:space="preserve"> </w:t>
      </w:r>
      <w:r w:rsidRPr="007A360E">
        <w:rPr>
          <w:rFonts w:eastAsia="Arial"/>
          <w:spacing w:val="-2"/>
        </w:rPr>
        <w:t>t</w:t>
      </w:r>
      <w:r w:rsidRPr="007A360E">
        <w:rPr>
          <w:rFonts w:eastAsia="Arial"/>
          <w:spacing w:val="-3"/>
        </w:rPr>
        <w:t>h</w:t>
      </w:r>
      <w:r w:rsidRPr="007A360E">
        <w:rPr>
          <w:rFonts w:eastAsia="Arial"/>
          <w:spacing w:val="-4"/>
        </w:rPr>
        <w:t>a</w:t>
      </w:r>
      <w:r w:rsidRPr="007A360E">
        <w:rPr>
          <w:rFonts w:eastAsia="Arial"/>
        </w:rPr>
        <w:t>t</w:t>
      </w:r>
      <w:r w:rsidRPr="007A360E">
        <w:rPr>
          <w:rFonts w:eastAsia="Arial"/>
          <w:spacing w:val="19"/>
        </w:rPr>
        <w:t xml:space="preserve"> </w:t>
      </w:r>
      <w:r w:rsidRPr="007A360E">
        <w:rPr>
          <w:rFonts w:eastAsia="Arial"/>
          <w:spacing w:val="-2"/>
        </w:rPr>
        <w:t>sc</w:t>
      </w:r>
      <w:r w:rsidRPr="007A360E">
        <w:rPr>
          <w:rFonts w:eastAsia="Arial"/>
          <w:spacing w:val="-3"/>
        </w:rPr>
        <w:t>e</w:t>
      </w:r>
      <w:r w:rsidRPr="007A360E">
        <w:rPr>
          <w:rFonts w:eastAsia="Arial"/>
          <w:spacing w:val="-4"/>
        </w:rPr>
        <w:t>n</w:t>
      </w:r>
      <w:r w:rsidRPr="007A360E">
        <w:rPr>
          <w:rFonts w:eastAsia="Arial"/>
          <w:spacing w:val="-3"/>
        </w:rPr>
        <w:t>ari</w:t>
      </w:r>
      <w:r w:rsidRPr="007A360E">
        <w:rPr>
          <w:rFonts w:eastAsia="Arial"/>
          <w:spacing w:val="-4"/>
        </w:rPr>
        <w:t>o</w:t>
      </w:r>
      <w:r w:rsidRPr="007A360E">
        <w:rPr>
          <w:rFonts w:eastAsia="Arial"/>
        </w:rPr>
        <w:t>,</w:t>
      </w:r>
      <w:r w:rsidRPr="007A360E">
        <w:rPr>
          <w:rFonts w:eastAsia="Arial"/>
          <w:spacing w:val="20"/>
        </w:rPr>
        <w:t xml:space="preserve"> </w:t>
      </w:r>
      <w:r w:rsidRPr="007A360E">
        <w:rPr>
          <w:rFonts w:eastAsia="Arial"/>
          <w:spacing w:val="-3"/>
        </w:rPr>
        <w:t>C</w:t>
      </w:r>
      <w:r w:rsidRPr="007A360E">
        <w:rPr>
          <w:rFonts w:eastAsia="Arial"/>
          <w:spacing w:val="-4"/>
        </w:rPr>
        <w:t>a</w:t>
      </w:r>
      <w:r w:rsidRPr="007A360E">
        <w:rPr>
          <w:rFonts w:eastAsia="Arial"/>
          <w:spacing w:val="-2"/>
        </w:rPr>
        <w:t>r</w:t>
      </w:r>
      <w:r w:rsidRPr="007A360E">
        <w:rPr>
          <w:rFonts w:eastAsia="Arial"/>
          <w:spacing w:val="-3"/>
        </w:rPr>
        <w:t>b</w:t>
      </w:r>
      <w:r w:rsidRPr="007A360E">
        <w:rPr>
          <w:rFonts w:eastAsia="Arial"/>
          <w:spacing w:val="-4"/>
        </w:rPr>
        <w:t>o</w:t>
      </w:r>
      <w:r w:rsidRPr="007A360E">
        <w:rPr>
          <w:rFonts w:eastAsia="Arial"/>
        </w:rPr>
        <w:t>n</w:t>
      </w:r>
      <w:r w:rsidRPr="007A360E">
        <w:rPr>
          <w:rFonts w:eastAsia="Arial"/>
          <w:spacing w:val="21"/>
        </w:rPr>
        <w:t xml:space="preserve"> </w:t>
      </w:r>
      <w:r w:rsidRPr="007A360E">
        <w:rPr>
          <w:rFonts w:eastAsia="Arial"/>
          <w:spacing w:val="-4"/>
        </w:rPr>
        <w:t>C</w:t>
      </w:r>
      <w:r w:rsidRPr="007A360E">
        <w:rPr>
          <w:rFonts w:eastAsia="Arial"/>
          <w:spacing w:val="-3"/>
        </w:rPr>
        <w:t>o</w:t>
      </w:r>
      <w:r w:rsidRPr="007A360E">
        <w:rPr>
          <w:rFonts w:eastAsia="Arial"/>
          <w:spacing w:val="-4"/>
        </w:rPr>
        <w:t>s</w:t>
      </w:r>
      <w:r w:rsidRPr="007A360E">
        <w:rPr>
          <w:rFonts w:eastAsia="Arial"/>
        </w:rPr>
        <w:t>t</w:t>
      </w:r>
      <w:r w:rsidRPr="007A360E">
        <w:rPr>
          <w:rFonts w:eastAsia="Arial"/>
          <w:spacing w:val="20"/>
        </w:rPr>
        <w:t xml:space="preserve"> </w:t>
      </w:r>
      <w:r w:rsidRPr="007A360E">
        <w:rPr>
          <w:rFonts w:eastAsia="Arial"/>
          <w:spacing w:val="-3"/>
        </w:rPr>
        <w:t>Ad</w:t>
      </w:r>
      <w:r w:rsidRPr="007A360E">
        <w:rPr>
          <w:rFonts w:eastAsia="Arial"/>
          <w:spacing w:val="-4"/>
        </w:rPr>
        <w:t>d</w:t>
      </w:r>
      <w:r w:rsidRPr="007A360E">
        <w:rPr>
          <w:rFonts w:eastAsia="Arial"/>
          <w:spacing w:val="-3"/>
        </w:rPr>
        <w:t>e</w:t>
      </w:r>
      <w:r w:rsidRPr="007A360E">
        <w:rPr>
          <w:rFonts w:eastAsia="Arial"/>
        </w:rPr>
        <w:t>r</w:t>
      </w:r>
      <w:r w:rsidRPr="007A360E">
        <w:rPr>
          <w:rFonts w:eastAsia="Arial"/>
          <w:spacing w:val="20"/>
        </w:rPr>
        <w:t xml:space="preserve"> </w:t>
      </w:r>
      <w:r w:rsidRPr="007A360E">
        <w:rPr>
          <w:rFonts w:eastAsia="Arial"/>
          <w:spacing w:val="-4"/>
        </w:rPr>
        <w:t>w</w:t>
      </w:r>
      <w:r w:rsidRPr="007A360E">
        <w:rPr>
          <w:rFonts w:eastAsia="Arial"/>
          <w:spacing w:val="-3"/>
        </w:rPr>
        <w:t>oul</w:t>
      </w:r>
      <w:r w:rsidRPr="007A360E">
        <w:rPr>
          <w:rFonts w:eastAsia="Arial"/>
        </w:rPr>
        <w:t>d</w:t>
      </w:r>
      <w:r w:rsidRPr="007A360E">
        <w:rPr>
          <w:rFonts w:eastAsia="Arial"/>
          <w:spacing w:val="19"/>
        </w:rPr>
        <w:t xml:space="preserve"> </w:t>
      </w:r>
      <w:r w:rsidRPr="007A360E">
        <w:rPr>
          <w:rFonts w:eastAsia="Arial"/>
          <w:spacing w:val="-3"/>
        </w:rPr>
        <w:t>i</w:t>
      </w:r>
      <w:r w:rsidRPr="007A360E">
        <w:rPr>
          <w:rFonts w:eastAsia="Arial"/>
          <w:spacing w:val="-4"/>
        </w:rPr>
        <w:t>nc</w:t>
      </w:r>
      <w:r w:rsidRPr="007A360E">
        <w:rPr>
          <w:rFonts w:eastAsia="Arial"/>
          <w:spacing w:val="-2"/>
        </w:rPr>
        <w:t>r</w:t>
      </w:r>
      <w:r w:rsidRPr="007A360E">
        <w:rPr>
          <w:rFonts w:eastAsia="Arial"/>
          <w:spacing w:val="-3"/>
        </w:rPr>
        <w:t>e</w:t>
      </w:r>
      <w:r w:rsidRPr="007A360E">
        <w:rPr>
          <w:rFonts w:eastAsia="Arial"/>
          <w:spacing w:val="-4"/>
        </w:rPr>
        <w:t>a</w:t>
      </w:r>
      <w:r w:rsidRPr="007A360E">
        <w:rPr>
          <w:rFonts w:eastAsia="Arial"/>
          <w:spacing w:val="-2"/>
        </w:rPr>
        <w:t>s</w:t>
      </w:r>
      <w:r w:rsidRPr="007A360E">
        <w:rPr>
          <w:rFonts w:eastAsia="Arial"/>
        </w:rPr>
        <w:t>e</w:t>
      </w:r>
      <w:r w:rsidRPr="007A360E">
        <w:rPr>
          <w:rFonts w:eastAsia="Arial"/>
          <w:spacing w:val="18"/>
        </w:rPr>
        <w:t xml:space="preserve"> </w:t>
      </w:r>
      <w:r w:rsidRPr="007A360E">
        <w:rPr>
          <w:rFonts w:eastAsia="Arial"/>
          <w:spacing w:val="-2"/>
        </w:rPr>
        <w:t>t</w:t>
      </w:r>
      <w:r w:rsidRPr="007A360E">
        <w:rPr>
          <w:rFonts w:eastAsia="Arial"/>
          <w:spacing w:val="-3"/>
        </w:rPr>
        <w:t>h</w:t>
      </w:r>
      <w:r w:rsidRPr="007A360E">
        <w:rPr>
          <w:rFonts w:eastAsia="Arial"/>
        </w:rPr>
        <w:t>e</w:t>
      </w:r>
      <w:r w:rsidRPr="007A360E">
        <w:rPr>
          <w:rFonts w:eastAsia="Arial"/>
          <w:spacing w:val="19"/>
        </w:rPr>
        <w:t xml:space="preserve"> </w:t>
      </w:r>
      <w:r w:rsidRPr="007A360E">
        <w:rPr>
          <w:rFonts w:eastAsia="Arial"/>
          <w:spacing w:val="-4"/>
        </w:rPr>
        <w:t>b</w:t>
      </w:r>
      <w:r w:rsidRPr="007A360E">
        <w:rPr>
          <w:rFonts w:eastAsia="Arial"/>
          <w:spacing w:val="-3"/>
        </w:rPr>
        <w:t>a</w:t>
      </w:r>
      <w:r w:rsidRPr="007A360E">
        <w:rPr>
          <w:rFonts w:eastAsia="Arial"/>
          <w:spacing w:val="-2"/>
        </w:rPr>
        <w:t>s</w:t>
      </w:r>
      <w:r w:rsidRPr="007A360E">
        <w:rPr>
          <w:rFonts w:eastAsia="Arial"/>
          <w:spacing w:val="-3"/>
        </w:rPr>
        <w:t>e</w:t>
      </w:r>
      <w:r w:rsidRPr="007A360E">
        <w:rPr>
          <w:rFonts w:eastAsia="Arial"/>
          <w:spacing w:val="-4"/>
        </w:rPr>
        <w:t>l</w:t>
      </w:r>
      <w:r w:rsidRPr="007A360E">
        <w:rPr>
          <w:rFonts w:eastAsia="Arial"/>
          <w:spacing w:val="-3"/>
        </w:rPr>
        <w:t xml:space="preserve">ine </w:t>
      </w:r>
      <w:del w:id="8206" w:author="Amanda.Sargent" w:date="2012-12-14T09:45:00Z">
        <w:r w:rsidRPr="007A360E">
          <w:rPr>
            <w:rFonts w:eastAsia="Arial"/>
            <w:spacing w:val="-3"/>
          </w:rPr>
          <w:delText>f</w:delText>
        </w:r>
        <w:r w:rsidRPr="007A360E">
          <w:rPr>
            <w:rFonts w:eastAsia="Arial"/>
            <w:spacing w:val="-4"/>
          </w:rPr>
          <w:delText>o</w:delText>
        </w:r>
        <w:r w:rsidRPr="007A360E">
          <w:rPr>
            <w:rFonts w:eastAsia="Arial"/>
            <w:spacing w:val="-2"/>
          </w:rPr>
          <w:delText>r</w:delText>
        </w:r>
        <w:r w:rsidRPr="007A360E">
          <w:rPr>
            <w:rFonts w:eastAsia="Arial"/>
            <w:spacing w:val="-4"/>
          </w:rPr>
          <w:delText>e</w:delText>
        </w:r>
        <w:r w:rsidRPr="007A360E">
          <w:rPr>
            <w:rFonts w:eastAsia="Arial"/>
            <w:spacing w:val="-2"/>
          </w:rPr>
          <w:delText>c</w:delText>
        </w:r>
        <w:r w:rsidRPr="007A360E">
          <w:rPr>
            <w:rFonts w:eastAsia="Arial"/>
            <w:spacing w:val="-4"/>
          </w:rPr>
          <w:delText>as</w:delText>
        </w:r>
        <w:r w:rsidRPr="007A360E">
          <w:rPr>
            <w:rFonts w:eastAsia="Arial"/>
            <w:spacing w:val="-2"/>
          </w:rPr>
          <w:delText>t</w:delText>
        </w:r>
        <w:r w:rsidRPr="007A360E">
          <w:rPr>
            <w:rFonts w:eastAsia="Arial"/>
          </w:rPr>
          <w:delText>s</w:delText>
        </w:r>
      </w:del>
      <w:ins w:id="8207" w:author="Amanda.Sargent" w:date="2012-12-14T09:45:00Z">
        <w:r w:rsidRPr="007A360E">
          <w:rPr>
            <w:rFonts w:eastAsia="Arial"/>
            <w:spacing w:val="-3"/>
          </w:rPr>
          <w:t>f</w:t>
        </w:r>
      </w:ins>
    </w:p>
    <w:p w:rsidR="0074447E" w:rsidRDefault="0074447E" w:rsidP="006406BE">
      <w:pPr>
        <w:spacing w:before="7" w:after="0" w:line="240" w:lineRule="auto"/>
        <w:ind w:right="43"/>
        <w:contextualSpacing/>
        <w:jc w:val="both"/>
        <w:rPr>
          <w:ins w:id="8208" w:author="Amanda.Sargent" w:date="2012-12-14T09:45:00Z"/>
          <w:rFonts w:eastAsia="Arial"/>
          <w:spacing w:val="-3"/>
        </w:rPr>
      </w:pPr>
    </w:p>
    <w:p w:rsidR="00000000" w:rsidRDefault="00A27AB8">
      <w:pPr>
        <w:spacing w:before="7" w:after="0" w:line="240" w:lineRule="auto"/>
        <w:ind w:right="43"/>
        <w:contextualSpacing/>
        <w:jc w:val="both"/>
        <w:rPr>
          <w:rFonts w:eastAsia="Arial"/>
          <w:spacing w:val="-4"/>
        </w:rPr>
        <w:pPrChange w:id="8209" w:author="Amanda.Sargent" w:date="2012-12-14T09:45:00Z">
          <w:pPr>
            <w:spacing w:after="0" w:line="276" w:lineRule="exact"/>
            <w:ind w:left="144" w:right="-86"/>
            <w:jc w:val="both"/>
          </w:pPr>
        </w:pPrChange>
      </w:pPr>
      <w:ins w:id="8210" w:author="Amanda.Sargent" w:date="2012-12-14T09:45:00Z">
        <w:r w:rsidRPr="007A360E">
          <w:rPr>
            <w:rFonts w:eastAsia="Arial"/>
            <w:spacing w:val="-4"/>
          </w:rPr>
          <w:t>o</w:t>
        </w:r>
        <w:r w:rsidRPr="007A360E">
          <w:rPr>
            <w:rFonts w:eastAsia="Arial"/>
            <w:spacing w:val="-2"/>
          </w:rPr>
          <w:t>r</w:t>
        </w:r>
        <w:r w:rsidRPr="007A360E">
          <w:rPr>
            <w:rFonts w:eastAsia="Arial"/>
            <w:spacing w:val="-4"/>
          </w:rPr>
          <w:t>e</w:t>
        </w:r>
        <w:r w:rsidRPr="007A360E">
          <w:rPr>
            <w:rFonts w:eastAsia="Arial"/>
            <w:spacing w:val="-2"/>
          </w:rPr>
          <w:t>c</w:t>
        </w:r>
        <w:r w:rsidRPr="007A360E">
          <w:rPr>
            <w:rFonts w:eastAsia="Arial"/>
            <w:spacing w:val="-4"/>
          </w:rPr>
          <w:t>as</w:t>
        </w:r>
        <w:r w:rsidRPr="007A360E">
          <w:rPr>
            <w:rFonts w:eastAsia="Arial"/>
            <w:spacing w:val="-2"/>
          </w:rPr>
          <w:t>t</w:t>
        </w:r>
        <w:r w:rsidRPr="007A360E">
          <w:rPr>
            <w:rFonts w:eastAsia="Arial"/>
          </w:rPr>
          <w:t>s</w:t>
        </w:r>
      </w:ins>
      <w:r w:rsidRPr="007A360E">
        <w:rPr>
          <w:rFonts w:eastAsia="Arial"/>
          <w:spacing w:val="1"/>
        </w:rPr>
        <w:t xml:space="preserve"> </w:t>
      </w:r>
      <w:r w:rsidRPr="007A360E">
        <w:rPr>
          <w:rFonts w:eastAsia="Arial"/>
          <w:spacing w:val="-3"/>
        </w:rPr>
        <w:t>b</w:t>
      </w:r>
      <w:r w:rsidRPr="007A360E">
        <w:rPr>
          <w:rFonts w:eastAsia="Arial"/>
        </w:rPr>
        <w:t>y</w:t>
      </w:r>
      <w:r w:rsidRPr="007A360E">
        <w:rPr>
          <w:rFonts w:eastAsia="Arial"/>
          <w:spacing w:val="1"/>
        </w:rPr>
        <w:t xml:space="preserve"> </w:t>
      </w:r>
      <w:r w:rsidRPr="007A360E">
        <w:rPr>
          <w:rFonts w:eastAsia="Arial"/>
          <w:spacing w:val="-4"/>
        </w:rPr>
        <w:t>$1</w:t>
      </w:r>
      <w:r w:rsidRPr="007A360E">
        <w:rPr>
          <w:rFonts w:eastAsia="Arial"/>
          <w:spacing w:val="-2"/>
        </w:rPr>
        <w:t>.</w:t>
      </w:r>
      <w:r w:rsidRPr="007A360E">
        <w:rPr>
          <w:rFonts w:eastAsia="Arial"/>
          <w:spacing w:val="-3"/>
        </w:rPr>
        <w:t>8</w:t>
      </w:r>
      <w:r w:rsidRPr="007A360E">
        <w:rPr>
          <w:rFonts w:eastAsia="Arial"/>
          <w:spacing w:val="-4"/>
        </w:rPr>
        <w:t>5</w:t>
      </w:r>
      <w:r w:rsidRPr="007A360E">
        <w:rPr>
          <w:rFonts w:eastAsia="Arial"/>
          <w:spacing w:val="-2"/>
        </w:rPr>
        <w:t>/</w:t>
      </w:r>
      <w:del w:id="8211" w:author="Amanda.Sargent" w:date="2012-12-14T09:45:00Z">
        <w:r w:rsidRPr="007A360E">
          <w:rPr>
            <w:rFonts w:eastAsia="Arial"/>
            <w:spacing w:val="-4"/>
          </w:rPr>
          <w:delText>dk</w:delText>
        </w:r>
        <w:r w:rsidRPr="007A360E">
          <w:rPr>
            <w:rFonts w:eastAsia="Arial"/>
            <w:spacing w:val="-2"/>
          </w:rPr>
          <w:delText>t</w:delText>
        </w:r>
        <w:r w:rsidRPr="007A360E">
          <w:rPr>
            <w:rFonts w:eastAsia="Arial"/>
          </w:rPr>
          <w:delText>h</w:delText>
        </w:r>
      </w:del>
      <w:ins w:id="8212" w:author="Amanda.Sargent" w:date="2012-12-14T09:45:00Z">
        <w:r w:rsidR="0032646B">
          <w:rPr>
            <w:rFonts w:eastAsia="Arial"/>
            <w:spacing w:val="-4"/>
          </w:rPr>
          <w:t>D</w:t>
        </w:r>
        <w:r w:rsidR="0032646B" w:rsidRPr="007A360E">
          <w:rPr>
            <w:rFonts w:eastAsia="Arial"/>
            <w:spacing w:val="-2"/>
          </w:rPr>
          <w:t>t</w:t>
        </w:r>
        <w:r w:rsidR="0032646B" w:rsidRPr="007A360E">
          <w:rPr>
            <w:rFonts w:eastAsia="Arial"/>
          </w:rPr>
          <w:t>h</w:t>
        </w:r>
        <w:r w:rsidR="0032646B">
          <w:rPr>
            <w:rFonts w:eastAsia="Arial"/>
          </w:rPr>
          <w:t>?</w:t>
        </w:r>
      </w:ins>
      <w:r w:rsidR="0032646B" w:rsidRPr="007A360E">
        <w:rPr>
          <w:rFonts w:eastAsia="Arial"/>
          <w:spacing w:val="1"/>
        </w:rPr>
        <w:t xml:space="preserve"> </w:t>
      </w:r>
      <w:r w:rsidRPr="007A360E">
        <w:rPr>
          <w:rFonts w:eastAsia="Arial"/>
          <w:spacing w:val="-3"/>
        </w:rPr>
        <w:t>b</w:t>
      </w:r>
      <w:r w:rsidRPr="007A360E">
        <w:rPr>
          <w:rFonts w:eastAsia="Arial"/>
          <w:spacing w:val="-4"/>
        </w:rPr>
        <w:t>e</w:t>
      </w:r>
      <w:r w:rsidRPr="007A360E">
        <w:rPr>
          <w:rFonts w:eastAsia="Arial"/>
          <w:spacing w:val="-3"/>
        </w:rPr>
        <w:t>ginn</w:t>
      </w:r>
      <w:r w:rsidRPr="007A360E">
        <w:rPr>
          <w:rFonts w:eastAsia="Arial"/>
          <w:spacing w:val="-4"/>
        </w:rPr>
        <w:t>i</w:t>
      </w:r>
      <w:r w:rsidRPr="007A360E">
        <w:rPr>
          <w:rFonts w:eastAsia="Arial"/>
          <w:spacing w:val="-3"/>
        </w:rPr>
        <w:t>n</w:t>
      </w:r>
      <w:r w:rsidRPr="007A360E">
        <w:rPr>
          <w:rFonts w:eastAsia="Arial"/>
        </w:rPr>
        <w:t>g</w:t>
      </w:r>
      <w:r w:rsidRPr="007A360E">
        <w:rPr>
          <w:rFonts w:eastAsia="Arial"/>
          <w:spacing w:val="1"/>
        </w:rPr>
        <w:t xml:space="preserve"> </w:t>
      </w:r>
      <w:r w:rsidRPr="007A360E">
        <w:rPr>
          <w:rFonts w:eastAsia="Arial"/>
          <w:spacing w:val="-3"/>
        </w:rPr>
        <w:t>i</w:t>
      </w:r>
      <w:r w:rsidRPr="007A360E">
        <w:rPr>
          <w:rFonts w:eastAsia="Arial"/>
        </w:rPr>
        <w:t xml:space="preserve">n </w:t>
      </w:r>
      <w:r w:rsidRPr="007A360E">
        <w:rPr>
          <w:rFonts w:eastAsia="Arial"/>
          <w:spacing w:val="-2"/>
        </w:rPr>
        <w:t>t</w:t>
      </w:r>
      <w:r w:rsidRPr="007A360E">
        <w:rPr>
          <w:rFonts w:eastAsia="Arial"/>
          <w:spacing w:val="-3"/>
        </w:rPr>
        <w:t>h</w:t>
      </w:r>
      <w:r w:rsidRPr="007A360E">
        <w:rPr>
          <w:rFonts w:eastAsia="Arial"/>
        </w:rPr>
        <w:t xml:space="preserve">e </w:t>
      </w:r>
      <w:r w:rsidRPr="007A360E">
        <w:rPr>
          <w:rFonts w:eastAsia="Arial"/>
          <w:spacing w:val="-2"/>
        </w:rPr>
        <w:t>f</w:t>
      </w:r>
      <w:r w:rsidRPr="007A360E">
        <w:rPr>
          <w:rFonts w:eastAsia="Arial"/>
          <w:spacing w:val="-4"/>
        </w:rPr>
        <w:t>i</w:t>
      </w:r>
      <w:r w:rsidRPr="007A360E">
        <w:rPr>
          <w:rFonts w:eastAsia="Arial"/>
          <w:spacing w:val="-2"/>
        </w:rPr>
        <w:t>rs</w:t>
      </w:r>
      <w:r w:rsidRPr="007A360E">
        <w:rPr>
          <w:rFonts w:eastAsia="Arial"/>
        </w:rPr>
        <w:t>t</w:t>
      </w:r>
      <w:r w:rsidRPr="007A360E">
        <w:rPr>
          <w:rFonts w:eastAsia="Arial"/>
          <w:spacing w:val="1"/>
        </w:rPr>
        <w:t xml:space="preserve"> </w:t>
      </w:r>
      <w:r w:rsidRPr="007A360E">
        <w:rPr>
          <w:rFonts w:eastAsia="Arial"/>
          <w:spacing w:val="-2"/>
        </w:rPr>
        <w:t>y</w:t>
      </w:r>
      <w:r w:rsidRPr="007A360E">
        <w:rPr>
          <w:rFonts w:eastAsia="Arial"/>
          <w:spacing w:val="-4"/>
        </w:rPr>
        <w:t>ea</w:t>
      </w:r>
      <w:r w:rsidRPr="007A360E">
        <w:rPr>
          <w:rFonts w:eastAsia="Arial"/>
          <w:spacing w:val="-2"/>
        </w:rPr>
        <w:t>r</w:t>
      </w:r>
      <w:r w:rsidRPr="007A360E">
        <w:rPr>
          <w:rFonts w:eastAsia="Arial"/>
        </w:rPr>
        <w:t>,</w:t>
      </w:r>
      <w:r w:rsidRPr="007A360E">
        <w:rPr>
          <w:rFonts w:eastAsia="Arial"/>
          <w:spacing w:val="1"/>
        </w:rPr>
        <w:t xml:space="preserve"> </w:t>
      </w:r>
      <w:r w:rsidRPr="007A360E">
        <w:rPr>
          <w:rFonts w:eastAsia="Arial"/>
          <w:spacing w:val="-2"/>
        </w:rPr>
        <w:t>r</w:t>
      </w:r>
      <w:r w:rsidRPr="007A360E">
        <w:rPr>
          <w:rFonts w:eastAsia="Arial"/>
          <w:spacing w:val="-4"/>
        </w:rPr>
        <w:t>a</w:t>
      </w:r>
      <w:r w:rsidRPr="007A360E">
        <w:rPr>
          <w:rFonts w:eastAsia="Arial"/>
          <w:spacing w:val="-2"/>
        </w:rPr>
        <w:t>m</w:t>
      </w:r>
      <w:r w:rsidRPr="007A360E">
        <w:rPr>
          <w:rFonts w:eastAsia="Arial"/>
          <w:spacing w:val="-3"/>
        </w:rPr>
        <w:t>p</w:t>
      </w:r>
      <w:r w:rsidRPr="007A360E">
        <w:rPr>
          <w:rFonts w:eastAsia="Arial"/>
          <w:spacing w:val="-4"/>
        </w:rPr>
        <w:t>i</w:t>
      </w:r>
      <w:r w:rsidRPr="007A360E">
        <w:rPr>
          <w:rFonts w:eastAsia="Arial"/>
          <w:spacing w:val="-3"/>
        </w:rPr>
        <w:t>n</w:t>
      </w:r>
      <w:r w:rsidRPr="007A360E">
        <w:rPr>
          <w:rFonts w:eastAsia="Arial"/>
        </w:rPr>
        <w:t>g</w:t>
      </w:r>
      <w:r w:rsidRPr="007A360E">
        <w:rPr>
          <w:rFonts w:eastAsia="Arial"/>
          <w:spacing w:val="1"/>
        </w:rPr>
        <w:t xml:space="preserve"> </w:t>
      </w:r>
      <w:r w:rsidRPr="007A360E">
        <w:rPr>
          <w:rFonts w:eastAsia="Arial"/>
          <w:spacing w:val="-3"/>
        </w:rPr>
        <w:t>u</w:t>
      </w:r>
      <w:r w:rsidRPr="007A360E">
        <w:rPr>
          <w:rFonts w:eastAsia="Arial"/>
        </w:rPr>
        <w:t xml:space="preserve">p </w:t>
      </w:r>
      <w:r w:rsidRPr="007A360E">
        <w:rPr>
          <w:rFonts w:eastAsia="Arial"/>
          <w:spacing w:val="-2"/>
        </w:rPr>
        <w:t>t</w:t>
      </w:r>
      <w:r w:rsidRPr="007A360E">
        <w:rPr>
          <w:rFonts w:eastAsia="Arial"/>
        </w:rPr>
        <w:t>o</w:t>
      </w:r>
      <w:r w:rsidRPr="007A360E">
        <w:rPr>
          <w:rFonts w:eastAsia="Arial"/>
          <w:spacing w:val="1"/>
        </w:rPr>
        <w:t xml:space="preserve"> </w:t>
      </w:r>
      <w:r w:rsidRPr="007A360E">
        <w:rPr>
          <w:rFonts w:eastAsia="Arial"/>
          <w:spacing w:val="-4"/>
        </w:rPr>
        <w:t>$</w:t>
      </w:r>
      <w:r w:rsidRPr="007A360E">
        <w:rPr>
          <w:rFonts w:eastAsia="Arial"/>
          <w:spacing w:val="-3"/>
        </w:rPr>
        <w:t>4.3</w:t>
      </w:r>
      <w:r w:rsidRPr="007A360E">
        <w:rPr>
          <w:rFonts w:eastAsia="Arial"/>
          <w:spacing w:val="-4"/>
        </w:rPr>
        <w:t>8</w:t>
      </w:r>
      <w:r w:rsidRPr="007A360E">
        <w:rPr>
          <w:rFonts w:eastAsia="Arial"/>
          <w:spacing w:val="-2"/>
        </w:rPr>
        <w:t>/</w:t>
      </w:r>
      <w:r w:rsidRPr="007A360E">
        <w:rPr>
          <w:rFonts w:eastAsia="Arial"/>
          <w:spacing w:val="-4"/>
        </w:rPr>
        <w:t>dk</w:t>
      </w:r>
      <w:r w:rsidRPr="007A360E">
        <w:rPr>
          <w:rFonts w:eastAsia="Arial"/>
          <w:spacing w:val="-2"/>
        </w:rPr>
        <w:t>t</w:t>
      </w:r>
      <w:r w:rsidRPr="007A360E">
        <w:rPr>
          <w:rFonts w:eastAsia="Arial"/>
        </w:rPr>
        <w:t>h</w:t>
      </w:r>
      <w:r w:rsidRPr="007A360E">
        <w:rPr>
          <w:rFonts w:eastAsia="Arial"/>
          <w:spacing w:val="1"/>
        </w:rPr>
        <w:t xml:space="preserve"> </w:t>
      </w:r>
      <w:r w:rsidRPr="007A360E">
        <w:rPr>
          <w:rFonts w:eastAsia="Arial"/>
          <w:spacing w:val="-4"/>
        </w:rPr>
        <w:t>o</w:t>
      </w:r>
      <w:r w:rsidRPr="007A360E">
        <w:rPr>
          <w:rFonts w:eastAsia="Arial"/>
          <w:spacing w:val="-2"/>
        </w:rPr>
        <w:t>v</w:t>
      </w:r>
      <w:r w:rsidRPr="007A360E">
        <w:rPr>
          <w:rFonts w:eastAsia="Arial"/>
          <w:spacing w:val="-4"/>
        </w:rPr>
        <w:t>e</w:t>
      </w:r>
      <w:r w:rsidRPr="007A360E">
        <w:rPr>
          <w:rFonts w:eastAsia="Arial"/>
        </w:rPr>
        <w:t>r</w:t>
      </w:r>
      <w:r w:rsidRPr="007A360E">
        <w:rPr>
          <w:rFonts w:eastAsia="Arial"/>
          <w:spacing w:val="1"/>
        </w:rPr>
        <w:t xml:space="preserve"> </w:t>
      </w:r>
      <w:r w:rsidRPr="007A360E">
        <w:rPr>
          <w:rFonts w:eastAsia="Arial"/>
          <w:spacing w:val="-2"/>
        </w:rPr>
        <w:t>t</w:t>
      </w:r>
      <w:r w:rsidRPr="007A360E">
        <w:rPr>
          <w:rFonts w:eastAsia="Arial"/>
          <w:spacing w:val="-3"/>
        </w:rPr>
        <w:t>h</w:t>
      </w:r>
      <w:r w:rsidRPr="007A360E">
        <w:rPr>
          <w:rFonts w:eastAsia="Arial"/>
        </w:rPr>
        <w:t>e</w:t>
      </w:r>
      <w:r w:rsidRPr="007A360E">
        <w:rPr>
          <w:rFonts w:eastAsia="Arial"/>
          <w:spacing w:val="1"/>
        </w:rPr>
        <w:t xml:space="preserve"> </w:t>
      </w:r>
      <w:r w:rsidRPr="007A360E">
        <w:rPr>
          <w:rFonts w:eastAsia="Arial"/>
          <w:spacing w:val="-3"/>
        </w:rPr>
        <w:t>2</w:t>
      </w:r>
      <w:r w:rsidRPr="007A360E">
        <w:rPr>
          <w:rFonts w:eastAsia="Arial"/>
        </w:rPr>
        <w:t xml:space="preserve">0 </w:t>
      </w:r>
      <w:r w:rsidRPr="007A360E">
        <w:rPr>
          <w:rFonts w:eastAsia="Arial"/>
          <w:spacing w:val="-4"/>
        </w:rPr>
        <w:t>y</w:t>
      </w:r>
      <w:r w:rsidRPr="007A360E">
        <w:rPr>
          <w:rFonts w:eastAsia="Arial"/>
          <w:spacing w:val="-3"/>
        </w:rPr>
        <w:t>e</w:t>
      </w:r>
      <w:r w:rsidRPr="007A360E">
        <w:rPr>
          <w:rFonts w:eastAsia="Arial"/>
          <w:spacing w:val="-4"/>
        </w:rPr>
        <w:t>a</w:t>
      </w:r>
      <w:r w:rsidRPr="007A360E">
        <w:rPr>
          <w:rFonts w:eastAsia="Arial"/>
        </w:rPr>
        <w:t>r</w:t>
      </w:r>
      <w:r w:rsidRPr="007A360E">
        <w:rPr>
          <w:rFonts w:eastAsia="Arial"/>
          <w:spacing w:val="11"/>
        </w:rPr>
        <w:t xml:space="preserve"> </w:t>
      </w:r>
      <w:r w:rsidRPr="007A360E">
        <w:rPr>
          <w:rFonts w:eastAsia="Arial"/>
          <w:spacing w:val="-3"/>
        </w:rPr>
        <w:t>pla</w:t>
      </w:r>
      <w:r w:rsidRPr="007A360E">
        <w:rPr>
          <w:rFonts w:eastAsia="Arial"/>
          <w:spacing w:val="-4"/>
        </w:rPr>
        <w:t>n</w:t>
      </w:r>
      <w:r w:rsidRPr="007A360E">
        <w:rPr>
          <w:rFonts w:eastAsia="Arial"/>
          <w:spacing w:val="-3"/>
        </w:rPr>
        <w:t>ni</w:t>
      </w:r>
      <w:r w:rsidRPr="007A360E">
        <w:rPr>
          <w:rFonts w:eastAsia="Arial"/>
          <w:spacing w:val="-4"/>
        </w:rPr>
        <w:t>n</w:t>
      </w:r>
      <w:r w:rsidRPr="007A360E">
        <w:rPr>
          <w:rFonts w:eastAsia="Arial"/>
        </w:rPr>
        <w:t>g</w:t>
      </w:r>
      <w:r w:rsidRPr="007A360E">
        <w:rPr>
          <w:rFonts w:eastAsia="Arial"/>
          <w:spacing w:val="11"/>
        </w:rPr>
        <w:t xml:space="preserve"> </w:t>
      </w:r>
      <w:r w:rsidRPr="007A360E">
        <w:rPr>
          <w:rFonts w:eastAsia="Arial"/>
          <w:spacing w:val="-4"/>
        </w:rPr>
        <w:t>ho</w:t>
      </w:r>
      <w:r w:rsidRPr="007A360E">
        <w:rPr>
          <w:rFonts w:eastAsia="Arial"/>
          <w:spacing w:val="-2"/>
        </w:rPr>
        <w:t>r</w:t>
      </w:r>
      <w:r w:rsidRPr="007A360E">
        <w:rPr>
          <w:rFonts w:eastAsia="Arial"/>
          <w:spacing w:val="-3"/>
        </w:rPr>
        <w:t>i</w:t>
      </w:r>
      <w:r w:rsidRPr="007A360E">
        <w:rPr>
          <w:rFonts w:eastAsia="Arial"/>
          <w:spacing w:val="-2"/>
        </w:rPr>
        <w:t>z</w:t>
      </w:r>
      <w:r w:rsidRPr="007A360E">
        <w:rPr>
          <w:rFonts w:eastAsia="Arial"/>
          <w:spacing w:val="-4"/>
        </w:rPr>
        <w:t>on</w:t>
      </w:r>
      <w:r w:rsidR="00867E30">
        <w:rPr>
          <w:rFonts w:eastAsia="Arial"/>
        </w:rPr>
        <w:t>.</w:t>
      </w:r>
      <w:del w:id="8213" w:author="Amanda.Sargent" w:date="2012-12-14T09:45:00Z">
        <w:r w:rsidRPr="007A360E">
          <w:rPr>
            <w:rFonts w:eastAsia="Arial"/>
          </w:rPr>
          <w:delText xml:space="preserve"> </w:delText>
        </w:r>
      </w:del>
      <w:r w:rsidR="00867E30">
        <w:rPr>
          <w:rFonts w:eastAsia="Arial"/>
        </w:rPr>
        <w:t xml:space="preserve"> </w:t>
      </w:r>
      <w:r w:rsidR="00D8423C">
        <w:rPr>
          <w:rFonts w:eastAsia="Arial"/>
        </w:rPr>
        <w:t>F</w:t>
      </w:r>
      <w:r w:rsidRPr="007A360E">
        <w:rPr>
          <w:rFonts w:eastAsia="Arial"/>
          <w:spacing w:val="-4"/>
        </w:rPr>
        <w:t>u</w:t>
      </w:r>
      <w:r w:rsidRPr="007A360E">
        <w:rPr>
          <w:rFonts w:eastAsia="Arial"/>
          <w:spacing w:val="-3"/>
        </w:rPr>
        <w:t>r</w:t>
      </w:r>
      <w:r w:rsidRPr="007A360E">
        <w:rPr>
          <w:rFonts w:eastAsia="Arial"/>
          <w:spacing w:val="-2"/>
        </w:rPr>
        <w:t>t</w:t>
      </w:r>
      <w:r w:rsidRPr="007A360E">
        <w:rPr>
          <w:rFonts w:eastAsia="Arial"/>
          <w:spacing w:val="-3"/>
        </w:rPr>
        <w:t>h</w:t>
      </w:r>
      <w:r w:rsidRPr="007A360E">
        <w:rPr>
          <w:rFonts w:eastAsia="Arial"/>
          <w:spacing w:val="-4"/>
        </w:rPr>
        <w:t>e</w:t>
      </w:r>
      <w:r w:rsidRPr="007A360E">
        <w:rPr>
          <w:rFonts w:eastAsia="Arial"/>
        </w:rPr>
        <w:t>r</w:t>
      </w:r>
      <w:r w:rsidRPr="007A360E">
        <w:rPr>
          <w:rFonts w:eastAsia="Arial"/>
          <w:spacing w:val="2"/>
        </w:rPr>
        <w:t xml:space="preserve"> </w:t>
      </w:r>
      <w:r w:rsidRPr="007A360E">
        <w:rPr>
          <w:rFonts w:eastAsia="Arial"/>
          <w:spacing w:val="-3"/>
        </w:rPr>
        <w:t>t</w:t>
      </w:r>
      <w:r w:rsidRPr="007A360E">
        <w:rPr>
          <w:rFonts w:eastAsia="Arial"/>
          <w:spacing w:val="-4"/>
        </w:rPr>
        <w:t>a</w:t>
      </w:r>
      <w:r w:rsidRPr="007A360E">
        <w:rPr>
          <w:rFonts w:eastAsia="Arial"/>
          <w:spacing w:val="-3"/>
        </w:rPr>
        <w:t>ble</w:t>
      </w:r>
      <w:r w:rsidRPr="007A360E">
        <w:rPr>
          <w:rFonts w:eastAsia="Arial"/>
        </w:rPr>
        <w:t xml:space="preserve">s </w:t>
      </w:r>
      <w:r w:rsidRPr="007A360E">
        <w:rPr>
          <w:rFonts w:eastAsia="Arial"/>
          <w:spacing w:val="-3"/>
        </w:rPr>
        <w:t>an</w:t>
      </w:r>
      <w:r w:rsidRPr="007A360E">
        <w:rPr>
          <w:rFonts w:eastAsia="Arial"/>
        </w:rPr>
        <w:t xml:space="preserve">d </w:t>
      </w:r>
      <w:r w:rsidRPr="007A360E">
        <w:rPr>
          <w:rFonts w:eastAsia="Arial"/>
          <w:spacing w:val="-4"/>
        </w:rPr>
        <w:t>g</w:t>
      </w:r>
      <w:r w:rsidRPr="007A360E">
        <w:rPr>
          <w:rFonts w:eastAsia="Arial"/>
          <w:spacing w:val="-2"/>
        </w:rPr>
        <w:t>r</w:t>
      </w:r>
      <w:r w:rsidRPr="007A360E">
        <w:rPr>
          <w:rFonts w:eastAsia="Arial"/>
          <w:spacing w:val="-3"/>
        </w:rPr>
        <w:t>aph</w:t>
      </w:r>
      <w:r w:rsidRPr="007A360E">
        <w:rPr>
          <w:rFonts w:eastAsia="Arial"/>
          <w:spacing w:val="-4"/>
        </w:rPr>
        <w:t>i</w:t>
      </w:r>
      <w:r w:rsidRPr="007A360E">
        <w:rPr>
          <w:rFonts w:eastAsia="Arial"/>
          <w:spacing w:val="-2"/>
        </w:rPr>
        <w:t>c</w:t>
      </w:r>
      <w:r w:rsidRPr="007A360E">
        <w:rPr>
          <w:rFonts w:eastAsia="Arial"/>
          <w:spacing w:val="-3"/>
        </w:rPr>
        <w:t>a</w:t>
      </w:r>
      <w:r w:rsidRPr="007A360E">
        <w:rPr>
          <w:rFonts w:eastAsia="Arial"/>
        </w:rPr>
        <w:t>l</w:t>
      </w:r>
      <w:r w:rsidRPr="007A360E">
        <w:rPr>
          <w:rFonts w:eastAsia="Arial"/>
          <w:spacing w:val="1"/>
        </w:rPr>
        <w:t xml:space="preserve"> </w:t>
      </w:r>
      <w:r w:rsidRPr="007A360E">
        <w:rPr>
          <w:rFonts w:eastAsia="Arial"/>
          <w:spacing w:val="-4"/>
        </w:rPr>
        <w:t>a</w:t>
      </w:r>
      <w:r w:rsidRPr="007A360E">
        <w:rPr>
          <w:rFonts w:eastAsia="Arial"/>
          <w:spacing w:val="-3"/>
        </w:rPr>
        <w:t>nal</w:t>
      </w:r>
      <w:r w:rsidRPr="007A360E">
        <w:rPr>
          <w:rFonts w:eastAsia="Arial"/>
          <w:spacing w:val="-4"/>
        </w:rPr>
        <w:t>y</w:t>
      </w:r>
      <w:r w:rsidRPr="007A360E">
        <w:rPr>
          <w:rFonts w:eastAsia="Arial"/>
          <w:spacing w:val="-2"/>
        </w:rPr>
        <w:t>s</w:t>
      </w:r>
      <w:r w:rsidRPr="007A360E">
        <w:rPr>
          <w:rFonts w:eastAsia="Arial"/>
          <w:spacing w:val="-4"/>
        </w:rPr>
        <w:t>e</w:t>
      </w:r>
      <w:r w:rsidRPr="007A360E">
        <w:rPr>
          <w:rFonts w:eastAsia="Arial"/>
        </w:rPr>
        <w:t xml:space="preserve">s </w:t>
      </w:r>
      <w:r w:rsidRPr="007A360E">
        <w:rPr>
          <w:rFonts w:eastAsia="Arial"/>
          <w:spacing w:val="-4"/>
        </w:rPr>
        <w:t>su</w:t>
      </w:r>
      <w:r w:rsidRPr="007A360E">
        <w:rPr>
          <w:rFonts w:eastAsia="Arial"/>
          <w:spacing w:val="-3"/>
        </w:rPr>
        <w:t>m</w:t>
      </w:r>
      <w:r w:rsidRPr="007A360E">
        <w:rPr>
          <w:rFonts w:eastAsia="Arial"/>
          <w:spacing w:val="-2"/>
        </w:rPr>
        <w:t>m</w:t>
      </w:r>
      <w:r w:rsidRPr="007A360E">
        <w:rPr>
          <w:rFonts w:eastAsia="Arial"/>
          <w:spacing w:val="-4"/>
        </w:rPr>
        <w:t>a</w:t>
      </w:r>
      <w:r w:rsidRPr="007A360E">
        <w:rPr>
          <w:rFonts w:eastAsia="Arial"/>
          <w:spacing w:val="-2"/>
        </w:rPr>
        <w:t>r</w:t>
      </w:r>
      <w:r w:rsidRPr="007A360E">
        <w:rPr>
          <w:rFonts w:eastAsia="Arial"/>
          <w:spacing w:val="-3"/>
        </w:rPr>
        <w:t>i</w:t>
      </w:r>
      <w:r w:rsidRPr="007A360E">
        <w:rPr>
          <w:rFonts w:eastAsia="Arial"/>
          <w:spacing w:val="-2"/>
        </w:rPr>
        <w:t>z</w:t>
      </w:r>
      <w:r w:rsidRPr="007A360E">
        <w:rPr>
          <w:rFonts w:eastAsia="Arial"/>
          <w:spacing w:val="-4"/>
        </w:rPr>
        <w:t>i</w:t>
      </w:r>
      <w:r w:rsidRPr="007A360E">
        <w:rPr>
          <w:rFonts w:eastAsia="Arial"/>
          <w:spacing w:val="-3"/>
        </w:rPr>
        <w:t>n</w:t>
      </w:r>
      <w:r w:rsidRPr="007A360E">
        <w:rPr>
          <w:rFonts w:eastAsia="Arial"/>
        </w:rPr>
        <w:t>g</w:t>
      </w:r>
      <w:r w:rsidRPr="007A360E">
        <w:rPr>
          <w:rFonts w:eastAsia="Arial"/>
          <w:spacing w:val="-7"/>
        </w:rPr>
        <w:t xml:space="preserve"> </w:t>
      </w:r>
      <w:r w:rsidRPr="007A360E">
        <w:rPr>
          <w:rFonts w:eastAsia="Arial"/>
          <w:spacing w:val="-2"/>
        </w:rPr>
        <w:t>t</w:t>
      </w:r>
      <w:r w:rsidRPr="007A360E">
        <w:rPr>
          <w:rFonts w:eastAsia="Arial"/>
          <w:spacing w:val="-4"/>
        </w:rPr>
        <w:t>h</w:t>
      </w:r>
      <w:r w:rsidRPr="007A360E">
        <w:rPr>
          <w:rFonts w:eastAsia="Arial"/>
        </w:rPr>
        <w:t>e</w:t>
      </w:r>
      <w:r w:rsidRPr="007A360E">
        <w:rPr>
          <w:rFonts w:eastAsia="Arial"/>
          <w:spacing w:val="-6"/>
        </w:rPr>
        <w:t xml:space="preserve"> </w:t>
      </w:r>
      <w:r w:rsidRPr="007A360E">
        <w:rPr>
          <w:rFonts w:eastAsia="Arial"/>
          <w:spacing w:val="-4"/>
        </w:rPr>
        <w:t>p</w:t>
      </w:r>
      <w:r w:rsidRPr="007A360E">
        <w:rPr>
          <w:rFonts w:eastAsia="Arial"/>
          <w:spacing w:val="-2"/>
        </w:rPr>
        <w:t>r</w:t>
      </w:r>
      <w:r w:rsidRPr="007A360E">
        <w:rPr>
          <w:rFonts w:eastAsia="Arial"/>
          <w:spacing w:val="-3"/>
        </w:rPr>
        <w:t>i</w:t>
      </w:r>
      <w:r w:rsidRPr="007A360E">
        <w:rPr>
          <w:rFonts w:eastAsia="Arial"/>
          <w:spacing w:val="-2"/>
        </w:rPr>
        <w:t>c</w:t>
      </w:r>
      <w:r w:rsidRPr="007A360E">
        <w:rPr>
          <w:rFonts w:eastAsia="Arial"/>
          <w:spacing w:val="-4"/>
        </w:rPr>
        <w:t>i</w:t>
      </w:r>
      <w:r w:rsidRPr="007A360E">
        <w:rPr>
          <w:rFonts w:eastAsia="Arial"/>
          <w:spacing w:val="-3"/>
        </w:rPr>
        <w:t>n</w:t>
      </w:r>
      <w:r w:rsidRPr="007A360E">
        <w:rPr>
          <w:rFonts w:eastAsia="Arial"/>
        </w:rPr>
        <w:t>g</w:t>
      </w:r>
      <w:r w:rsidRPr="007A360E">
        <w:rPr>
          <w:rFonts w:eastAsia="Arial"/>
          <w:spacing w:val="-7"/>
        </w:rPr>
        <w:t xml:space="preserve"> </w:t>
      </w:r>
      <w:r w:rsidRPr="007A360E">
        <w:rPr>
          <w:rFonts w:eastAsia="Arial"/>
          <w:spacing w:val="-2"/>
        </w:rPr>
        <w:t>s</w:t>
      </w:r>
      <w:r w:rsidRPr="007A360E">
        <w:rPr>
          <w:rFonts w:eastAsia="Arial"/>
          <w:spacing w:val="-4"/>
        </w:rPr>
        <w:t>i</w:t>
      </w:r>
      <w:r w:rsidRPr="007A360E">
        <w:rPr>
          <w:rFonts w:eastAsia="Arial"/>
          <w:spacing w:val="-2"/>
        </w:rPr>
        <w:t>m</w:t>
      </w:r>
      <w:r w:rsidRPr="007A360E">
        <w:rPr>
          <w:rFonts w:eastAsia="Arial"/>
          <w:spacing w:val="-3"/>
        </w:rPr>
        <w:t>ul</w:t>
      </w:r>
      <w:r w:rsidRPr="007A360E">
        <w:rPr>
          <w:rFonts w:eastAsia="Arial"/>
          <w:spacing w:val="-4"/>
        </w:rPr>
        <w:t>a</w:t>
      </w:r>
      <w:r w:rsidRPr="007A360E">
        <w:rPr>
          <w:rFonts w:eastAsia="Arial"/>
          <w:spacing w:val="-2"/>
        </w:rPr>
        <w:t>t</w:t>
      </w:r>
      <w:r w:rsidRPr="007A360E">
        <w:rPr>
          <w:rFonts w:eastAsia="Arial"/>
          <w:spacing w:val="-4"/>
        </w:rPr>
        <w:t>i</w:t>
      </w:r>
      <w:r w:rsidRPr="007A360E">
        <w:rPr>
          <w:rFonts w:eastAsia="Arial"/>
          <w:spacing w:val="-3"/>
        </w:rPr>
        <w:t>o</w:t>
      </w:r>
      <w:r w:rsidRPr="007A360E">
        <w:rPr>
          <w:rFonts w:eastAsia="Arial"/>
          <w:spacing w:val="-4"/>
        </w:rPr>
        <w:t>n</w:t>
      </w:r>
      <w:r w:rsidRPr="007A360E">
        <w:rPr>
          <w:rFonts w:eastAsia="Arial"/>
        </w:rPr>
        <w:t>s</w:t>
      </w:r>
      <w:r w:rsidRPr="007A360E">
        <w:rPr>
          <w:rFonts w:eastAsia="Arial"/>
          <w:spacing w:val="-6"/>
        </w:rPr>
        <w:t xml:space="preserve"> </w:t>
      </w:r>
      <w:r w:rsidRPr="007A360E">
        <w:rPr>
          <w:rFonts w:eastAsia="Arial"/>
          <w:spacing w:val="-4"/>
        </w:rPr>
        <w:t>a</w:t>
      </w:r>
      <w:r w:rsidRPr="007A360E">
        <w:rPr>
          <w:rFonts w:eastAsia="Arial"/>
          <w:spacing w:val="-2"/>
        </w:rPr>
        <w:t>r</w:t>
      </w:r>
      <w:r w:rsidRPr="007A360E">
        <w:rPr>
          <w:rFonts w:eastAsia="Arial"/>
        </w:rPr>
        <w:t>e</w:t>
      </w:r>
      <w:r w:rsidRPr="007A360E">
        <w:rPr>
          <w:rFonts w:eastAsia="Arial"/>
          <w:spacing w:val="-6"/>
        </w:rPr>
        <w:t xml:space="preserve"> </w:t>
      </w:r>
      <w:r w:rsidRPr="007A360E">
        <w:rPr>
          <w:rFonts w:eastAsia="Arial"/>
          <w:spacing w:val="-3"/>
        </w:rPr>
        <w:t>i</w:t>
      </w:r>
      <w:r w:rsidRPr="007A360E">
        <w:rPr>
          <w:rFonts w:eastAsia="Arial"/>
          <w:spacing w:val="-4"/>
        </w:rPr>
        <w:t>n</w:t>
      </w:r>
      <w:r w:rsidRPr="007A360E">
        <w:rPr>
          <w:rFonts w:eastAsia="Arial"/>
          <w:spacing w:val="-2"/>
        </w:rPr>
        <w:t>c</w:t>
      </w:r>
      <w:r w:rsidRPr="007A360E">
        <w:rPr>
          <w:rFonts w:eastAsia="Arial"/>
          <w:spacing w:val="-3"/>
        </w:rPr>
        <w:t>lu</w:t>
      </w:r>
      <w:r w:rsidRPr="007A360E">
        <w:rPr>
          <w:rFonts w:eastAsia="Arial"/>
          <w:spacing w:val="-4"/>
        </w:rPr>
        <w:t>d</w:t>
      </w:r>
      <w:r w:rsidRPr="007A360E">
        <w:rPr>
          <w:rFonts w:eastAsia="Arial"/>
          <w:spacing w:val="-3"/>
        </w:rPr>
        <w:t>e</w:t>
      </w:r>
      <w:r w:rsidRPr="007A360E">
        <w:rPr>
          <w:rFonts w:eastAsia="Arial"/>
        </w:rPr>
        <w:t>d</w:t>
      </w:r>
      <w:r w:rsidRPr="007A360E">
        <w:rPr>
          <w:rFonts w:eastAsia="Arial"/>
          <w:spacing w:val="-6"/>
        </w:rPr>
        <w:t xml:space="preserve"> </w:t>
      </w:r>
      <w:r w:rsidRPr="007A360E">
        <w:rPr>
          <w:rFonts w:eastAsia="Arial"/>
          <w:spacing w:val="-3"/>
        </w:rPr>
        <w:t>i</w:t>
      </w:r>
      <w:r w:rsidRPr="007A360E">
        <w:rPr>
          <w:rFonts w:eastAsia="Arial"/>
        </w:rPr>
        <w:t>n</w:t>
      </w:r>
      <w:r w:rsidRPr="007A360E">
        <w:rPr>
          <w:rFonts w:eastAsia="Arial"/>
          <w:spacing w:val="-6"/>
        </w:rPr>
        <w:t xml:space="preserve"> </w:t>
      </w:r>
      <w:r w:rsidRPr="007A360E">
        <w:rPr>
          <w:rFonts w:eastAsia="Arial"/>
          <w:spacing w:val="-3"/>
        </w:rPr>
        <w:t>A</w:t>
      </w:r>
      <w:r w:rsidRPr="007A360E">
        <w:rPr>
          <w:rFonts w:eastAsia="Arial"/>
          <w:spacing w:val="-4"/>
        </w:rPr>
        <w:t>p</w:t>
      </w:r>
      <w:r w:rsidRPr="007A360E">
        <w:rPr>
          <w:rFonts w:eastAsia="Arial"/>
          <w:spacing w:val="-3"/>
        </w:rPr>
        <w:t>p</w:t>
      </w:r>
      <w:r w:rsidRPr="007A360E">
        <w:rPr>
          <w:rFonts w:eastAsia="Arial"/>
          <w:spacing w:val="-4"/>
        </w:rPr>
        <w:t>e</w:t>
      </w:r>
      <w:r w:rsidRPr="007A360E">
        <w:rPr>
          <w:rFonts w:eastAsia="Arial"/>
          <w:spacing w:val="-3"/>
        </w:rPr>
        <w:t>ndi</w:t>
      </w:r>
      <w:r w:rsidRPr="007A360E">
        <w:rPr>
          <w:rFonts w:eastAsia="Arial"/>
        </w:rPr>
        <w:t>x</w:t>
      </w:r>
      <w:r w:rsidRPr="007A360E">
        <w:rPr>
          <w:rFonts w:eastAsia="Arial"/>
          <w:spacing w:val="-7"/>
        </w:rPr>
        <w:t xml:space="preserve"> </w:t>
      </w:r>
      <w:r w:rsidRPr="007A360E">
        <w:rPr>
          <w:rFonts w:eastAsia="Arial"/>
          <w:spacing w:val="-3"/>
        </w:rPr>
        <w:t>G</w:t>
      </w:r>
      <w:r w:rsidRPr="007A360E">
        <w:rPr>
          <w:rFonts w:eastAsia="Arial"/>
          <w:spacing w:val="-2"/>
        </w:rPr>
        <w:t>-</w:t>
      </w:r>
      <w:r w:rsidRPr="007A360E">
        <w:rPr>
          <w:rFonts w:eastAsia="Arial"/>
          <w:spacing w:val="-4"/>
        </w:rPr>
        <w:t>2.</w:t>
      </w:r>
    </w:p>
    <w:p w:rsidR="00D16AC2" w:rsidRPr="007A360E" w:rsidRDefault="005C2C08" w:rsidP="00C43CEE">
      <w:pPr>
        <w:spacing w:after="0" w:line="240" w:lineRule="auto"/>
        <w:ind w:left="175" w:right="-80"/>
        <w:jc w:val="center"/>
        <w:rPr>
          <w:del w:id="8214" w:author="Amanda.Sargent" w:date="2012-12-14T09:45:00Z"/>
        </w:rPr>
      </w:pPr>
      <w:del w:id="8215" w:author="Amanda.Sargent" w:date="2012-12-14T09:45:00Z">
        <w:r>
          <w:rPr>
            <w:noProof/>
          </w:rPr>
          <w:lastRenderedPageBreak/>
          <w:pict>
            <v:shape id="Picture 6" o:spid="_x0000_i1038" type="#_x0000_t75" style="width:384pt;height:441pt;visibility:visible">
              <v:imagedata r:id="rId91" o:title=""/>
            </v:shape>
          </w:pict>
        </w:r>
      </w:del>
    </w:p>
    <w:p w:rsidR="009D67A7" w:rsidRPr="007A360E" w:rsidRDefault="009D67A7" w:rsidP="00C9009A">
      <w:pPr>
        <w:spacing w:after="0" w:line="240" w:lineRule="auto"/>
        <w:ind w:left="175" w:right="-80"/>
        <w:rPr>
          <w:del w:id="8216" w:author="Amanda.Sargent" w:date="2012-12-14T09:45:00Z"/>
        </w:rPr>
      </w:pPr>
    </w:p>
    <w:p w:rsidR="00D16AC2" w:rsidRPr="007A360E" w:rsidRDefault="00A178C6" w:rsidP="0074447E">
      <w:pPr>
        <w:spacing w:after="0" w:line="240" w:lineRule="auto"/>
        <w:ind w:right="50"/>
        <w:jc w:val="center"/>
        <w:rPr>
          <w:ins w:id="8217" w:author="Amanda.Sargent" w:date="2012-12-14T09:45:00Z"/>
        </w:rPr>
      </w:pPr>
      <w:ins w:id="8218" w:author="Amanda.Sargent" w:date="2012-12-14T09:45:00Z">
        <w:r>
          <w:rPr>
            <w:noProof/>
          </w:rPr>
          <w:lastRenderedPageBreak/>
          <w:drawing>
            <wp:inline distT="0" distB="0" distL="0" distR="0">
              <wp:extent cx="6093883" cy="6607155"/>
              <wp:effectExtent l="19050" t="0" r="2117"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cstate="print"/>
                      <a:srcRect/>
                      <a:stretch>
                        <a:fillRect/>
                      </a:stretch>
                    </pic:blipFill>
                    <pic:spPr bwMode="auto">
                      <a:xfrm>
                        <a:off x="0" y="0"/>
                        <a:ext cx="6123819" cy="6639613"/>
                      </a:xfrm>
                      <a:prstGeom prst="rect">
                        <a:avLst/>
                      </a:prstGeom>
                      <a:noFill/>
                      <a:ln w="9525">
                        <a:noFill/>
                        <a:miter lim="800000"/>
                        <a:headEnd/>
                        <a:tailEnd/>
                      </a:ln>
                    </pic:spPr>
                  </pic:pic>
                </a:graphicData>
              </a:graphic>
            </wp:inline>
          </w:drawing>
        </w:r>
      </w:ins>
    </w:p>
    <w:p w:rsidR="00000000" w:rsidRDefault="00A178C6">
      <w:pPr>
        <w:spacing w:before="29" w:after="0" w:line="240" w:lineRule="auto"/>
        <w:ind w:right="43"/>
        <w:contextualSpacing/>
        <w:jc w:val="both"/>
        <w:rPr>
          <w:rFonts w:eastAsia="Arial"/>
        </w:rPr>
        <w:pPrChange w:id="8219" w:author="Amanda.Sargent" w:date="2012-12-14T09:45:00Z">
          <w:pPr>
            <w:spacing w:after="0" w:line="240" w:lineRule="auto"/>
            <w:ind w:left="175" w:right="-80"/>
          </w:pPr>
        </w:pPrChange>
      </w:pPr>
    </w:p>
    <w:p w:rsidR="00000000" w:rsidRDefault="00A178C6">
      <w:pPr>
        <w:spacing w:before="29" w:after="0" w:line="240" w:lineRule="auto"/>
        <w:ind w:right="43"/>
        <w:contextualSpacing/>
        <w:jc w:val="both"/>
        <w:rPr>
          <w:rFonts w:eastAsia="Arial"/>
          <w:rPrChange w:id="8220" w:author="Amanda.Sargent" w:date="2012-12-14T09:45:00Z">
            <w:rPr>
              <w:rFonts w:eastAsia="Arial"/>
              <w:sz w:val="16"/>
            </w:rPr>
          </w:rPrChange>
        </w:rPr>
        <w:pPrChange w:id="8221" w:author="Amanda.Sargent" w:date="2012-12-14T09:45:00Z">
          <w:pPr>
            <w:spacing w:after="0"/>
            <w:ind w:right="-80"/>
            <w:jc w:val="center"/>
          </w:pPr>
        </w:pPrChange>
      </w:pPr>
    </w:p>
    <w:p w:rsidR="00000000" w:rsidRDefault="00A178C6">
      <w:pPr>
        <w:spacing w:before="29" w:after="0" w:line="240" w:lineRule="auto"/>
        <w:ind w:right="43"/>
        <w:contextualSpacing/>
        <w:jc w:val="both"/>
        <w:rPr>
          <w:rFonts w:eastAsia="Arial"/>
          <w:rPrChange w:id="8222" w:author="Amanda.Sargent" w:date="2012-12-14T09:45:00Z">
            <w:rPr>
              <w:rFonts w:eastAsia="Arial"/>
              <w:sz w:val="20"/>
            </w:rPr>
          </w:rPrChange>
        </w:rPr>
        <w:pPrChange w:id="8223" w:author="Amanda.Sargent" w:date="2012-12-14T09:45:00Z">
          <w:pPr>
            <w:spacing w:after="0" w:line="200" w:lineRule="exact"/>
            <w:ind w:right="-80"/>
          </w:pPr>
        </w:pPrChange>
      </w:pPr>
    </w:p>
    <w:p w:rsidR="00000000" w:rsidRDefault="00A178C6">
      <w:pPr>
        <w:spacing w:before="29" w:after="0" w:line="240" w:lineRule="auto"/>
        <w:ind w:right="43"/>
        <w:contextualSpacing/>
        <w:jc w:val="both"/>
        <w:rPr>
          <w:rFonts w:eastAsia="Arial"/>
          <w:rPrChange w:id="8224" w:author="Amanda.Sargent" w:date="2012-12-14T09:45:00Z">
            <w:rPr>
              <w:rFonts w:eastAsia="Arial"/>
              <w:sz w:val="20"/>
            </w:rPr>
          </w:rPrChange>
        </w:rPr>
        <w:pPrChange w:id="8225" w:author="Amanda.Sargent" w:date="2012-12-14T09:45:00Z">
          <w:pPr>
            <w:spacing w:after="0" w:line="200" w:lineRule="exact"/>
            <w:ind w:right="-80"/>
          </w:pPr>
        </w:pPrChange>
      </w:pPr>
    </w:p>
    <w:p w:rsidR="00000000" w:rsidRDefault="00A178C6">
      <w:pPr>
        <w:spacing w:before="29" w:after="0" w:line="240" w:lineRule="auto"/>
        <w:ind w:right="43"/>
        <w:contextualSpacing/>
        <w:jc w:val="both"/>
        <w:rPr>
          <w:rFonts w:eastAsia="Arial"/>
        </w:rPr>
        <w:pPrChange w:id="8226" w:author="Amanda.Sargent" w:date="2012-12-14T09:45:00Z">
          <w:pPr>
            <w:spacing w:before="29" w:after="0" w:line="240" w:lineRule="auto"/>
            <w:ind w:left="140" w:right="-80"/>
          </w:pPr>
        </w:pPrChange>
      </w:pPr>
    </w:p>
    <w:p w:rsidR="00000000" w:rsidRDefault="00A178C6">
      <w:pPr>
        <w:spacing w:before="29" w:after="0" w:line="240" w:lineRule="auto"/>
        <w:ind w:right="43"/>
        <w:contextualSpacing/>
        <w:jc w:val="both"/>
        <w:rPr>
          <w:rFonts w:eastAsia="Arial"/>
        </w:rPr>
        <w:pPrChange w:id="8227" w:author="Amanda.Sargent" w:date="2012-12-14T09:45:00Z">
          <w:pPr>
            <w:spacing w:before="29" w:after="0" w:line="240" w:lineRule="auto"/>
            <w:ind w:left="140" w:right="-80"/>
          </w:pPr>
        </w:pPrChange>
      </w:pPr>
    </w:p>
    <w:p w:rsidR="00000000" w:rsidRDefault="00A178C6">
      <w:pPr>
        <w:spacing w:before="29" w:after="0" w:line="240" w:lineRule="auto"/>
        <w:ind w:right="43"/>
        <w:contextualSpacing/>
        <w:jc w:val="both"/>
        <w:rPr>
          <w:rFonts w:eastAsia="Arial"/>
        </w:rPr>
        <w:pPrChange w:id="8228" w:author="Amanda.Sargent" w:date="2012-12-14T09:45:00Z">
          <w:pPr>
            <w:spacing w:before="29" w:after="0" w:line="240" w:lineRule="auto"/>
            <w:ind w:left="140" w:right="-80"/>
          </w:pPr>
        </w:pPrChange>
      </w:pPr>
    </w:p>
    <w:p w:rsidR="00000000" w:rsidRDefault="00A27AB8">
      <w:pPr>
        <w:spacing w:before="29" w:after="0" w:line="240" w:lineRule="auto"/>
        <w:ind w:right="43"/>
        <w:contextualSpacing/>
        <w:jc w:val="both"/>
        <w:rPr>
          <w:rFonts w:eastAsia="Arial"/>
        </w:rPr>
        <w:pPrChange w:id="8229" w:author="Amanda.Sargent" w:date="2012-12-14T09:45:00Z">
          <w:pPr>
            <w:spacing w:before="29" w:after="0" w:line="276" w:lineRule="exact"/>
            <w:ind w:left="144" w:right="-86"/>
            <w:jc w:val="both"/>
          </w:pPr>
        </w:pPrChange>
      </w:pPr>
      <w:r w:rsidRPr="007A360E">
        <w:rPr>
          <w:rFonts w:eastAsia="Arial"/>
        </w:rPr>
        <w:t>Table 7-5 summar</w:t>
      </w:r>
      <w:r w:rsidRPr="007A360E">
        <w:rPr>
          <w:rFonts w:eastAsia="Arial"/>
          <w:spacing w:val="-2"/>
        </w:rPr>
        <w:t>i</w:t>
      </w:r>
      <w:r w:rsidRPr="007A360E">
        <w:rPr>
          <w:rFonts w:eastAsia="Arial"/>
        </w:rPr>
        <w:t>zes the Net</w:t>
      </w:r>
      <w:r w:rsidRPr="007A360E">
        <w:rPr>
          <w:rFonts w:eastAsia="Arial"/>
          <w:spacing w:val="1"/>
        </w:rPr>
        <w:t xml:space="preserve"> </w:t>
      </w:r>
      <w:r w:rsidRPr="007A360E">
        <w:rPr>
          <w:rFonts w:eastAsia="Arial"/>
        </w:rPr>
        <w:t>Present</w:t>
      </w:r>
      <w:r w:rsidRPr="007A360E">
        <w:rPr>
          <w:rFonts w:eastAsia="Arial"/>
          <w:spacing w:val="1"/>
        </w:rPr>
        <w:t xml:space="preserve"> </w:t>
      </w:r>
      <w:r w:rsidRPr="007A360E">
        <w:rPr>
          <w:rFonts w:eastAsia="Arial"/>
        </w:rPr>
        <w:t>Value of</w:t>
      </w:r>
      <w:r w:rsidRPr="007A360E">
        <w:rPr>
          <w:rFonts w:eastAsia="Arial"/>
          <w:spacing w:val="1"/>
        </w:rPr>
        <w:t xml:space="preserve"> </w:t>
      </w:r>
      <w:r w:rsidRPr="007A360E">
        <w:rPr>
          <w:rFonts w:eastAsia="Arial"/>
        </w:rPr>
        <w:t>the 20-year</w:t>
      </w:r>
      <w:r w:rsidRPr="007A360E">
        <w:rPr>
          <w:rFonts w:eastAsia="Arial"/>
          <w:spacing w:val="1"/>
        </w:rPr>
        <w:t xml:space="preserve"> </w:t>
      </w:r>
      <w:r w:rsidRPr="007A360E">
        <w:rPr>
          <w:rFonts w:eastAsia="Arial"/>
        </w:rPr>
        <w:t>portfolio costs</w:t>
      </w:r>
      <w:r w:rsidRPr="007A360E">
        <w:rPr>
          <w:rFonts w:eastAsia="Arial"/>
          <w:spacing w:val="-1"/>
        </w:rPr>
        <w:t xml:space="preserve"> </w:t>
      </w:r>
      <w:r w:rsidRPr="007A360E">
        <w:rPr>
          <w:rFonts w:eastAsia="Arial"/>
        </w:rPr>
        <w:t>and average c</w:t>
      </w:r>
      <w:r w:rsidRPr="007A360E">
        <w:rPr>
          <w:rFonts w:eastAsia="Arial"/>
          <w:spacing w:val="1"/>
        </w:rPr>
        <w:t>o</w:t>
      </w:r>
      <w:r w:rsidRPr="007A360E">
        <w:rPr>
          <w:rFonts w:eastAsia="Arial"/>
        </w:rPr>
        <w:t>st</w:t>
      </w:r>
      <w:r w:rsidRPr="007A360E">
        <w:rPr>
          <w:rFonts w:eastAsia="Arial"/>
          <w:spacing w:val="1"/>
        </w:rPr>
        <w:t xml:space="preserve"> </w:t>
      </w:r>
      <w:r w:rsidRPr="007A360E">
        <w:rPr>
          <w:rFonts w:eastAsia="Arial"/>
        </w:rPr>
        <w:t>per the</w:t>
      </w:r>
      <w:r w:rsidRPr="007A360E">
        <w:rPr>
          <w:rFonts w:eastAsia="Arial"/>
          <w:spacing w:val="-1"/>
        </w:rPr>
        <w:t>r</w:t>
      </w:r>
      <w:r w:rsidRPr="007A360E">
        <w:rPr>
          <w:rFonts w:eastAsia="Arial"/>
        </w:rPr>
        <w:t>m</w:t>
      </w:r>
      <w:r w:rsidRPr="007A360E">
        <w:rPr>
          <w:rFonts w:eastAsia="Arial"/>
          <w:spacing w:val="1"/>
        </w:rPr>
        <w:t xml:space="preserve"> </w:t>
      </w:r>
      <w:r w:rsidRPr="007A360E">
        <w:rPr>
          <w:rFonts w:eastAsia="Arial"/>
        </w:rPr>
        <w:t>for each</w:t>
      </w:r>
      <w:r w:rsidRPr="007A360E">
        <w:rPr>
          <w:rFonts w:eastAsia="Arial"/>
          <w:spacing w:val="-1"/>
        </w:rPr>
        <w:t xml:space="preserve"> </w:t>
      </w:r>
      <w:r w:rsidRPr="007A360E">
        <w:rPr>
          <w:rFonts w:eastAsia="Arial"/>
        </w:rPr>
        <w:t>of</w:t>
      </w:r>
      <w:r w:rsidRPr="007A360E">
        <w:rPr>
          <w:rFonts w:eastAsia="Arial"/>
          <w:spacing w:val="1"/>
        </w:rPr>
        <w:t xml:space="preserve"> </w:t>
      </w:r>
      <w:r w:rsidRPr="007A360E">
        <w:rPr>
          <w:rFonts w:eastAsia="Arial"/>
        </w:rPr>
        <w:t>the sce</w:t>
      </w:r>
      <w:r w:rsidRPr="007A360E">
        <w:rPr>
          <w:rFonts w:eastAsia="Arial"/>
          <w:spacing w:val="-1"/>
        </w:rPr>
        <w:t>n</w:t>
      </w:r>
      <w:r w:rsidRPr="007A360E">
        <w:rPr>
          <w:rFonts w:eastAsia="Arial"/>
        </w:rPr>
        <w:t xml:space="preserve">arios and </w:t>
      </w:r>
      <w:r w:rsidRPr="007A360E">
        <w:rPr>
          <w:rFonts w:eastAsia="Arial"/>
          <w:spacing w:val="1"/>
        </w:rPr>
        <w:t>i</w:t>
      </w:r>
      <w:r w:rsidRPr="007A360E">
        <w:rPr>
          <w:rFonts w:eastAsia="Arial"/>
        </w:rPr>
        <w:t>ncludes the</w:t>
      </w:r>
      <w:r w:rsidRPr="007A360E">
        <w:rPr>
          <w:rFonts w:eastAsia="Arial"/>
          <w:spacing w:val="1"/>
        </w:rPr>
        <w:t xml:space="preserve"> </w:t>
      </w:r>
      <w:r w:rsidRPr="007A360E">
        <w:rPr>
          <w:rFonts w:eastAsia="Arial"/>
        </w:rPr>
        <w:t>anticipated</w:t>
      </w:r>
      <w:r w:rsidRPr="007A360E">
        <w:rPr>
          <w:rFonts w:eastAsia="Arial"/>
          <w:spacing w:val="1"/>
        </w:rPr>
        <w:t xml:space="preserve"> </w:t>
      </w:r>
      <w:r w:rsidRPr="007A360E">
        <w:rPr>
          <w:rFonts w:eastAsia="Arial"/>
        </w:rPr>
        <w:t>range of costs fr</w:t>
      </w:r>
      <w:r w:rsidRPr="007A360E">
        <w:rPr>
          <w:rFonts w:eastAsia="Arial"/>
          <w:spacing w:val="-1"/>
        </w:rPr>
        <w:t>o</w:t>
      </w:r>
      <w:r w:rsidRPr="007A360E">
        <w:rPr>
          <w:rFonts w:eastAsia="Arial"/>
        </w:rPr>
        <w:t>m the Monte</w:t>
      </w:r>
      <w:r w:rsidRPr="007A360E">
        <w:rPr>
          <w:rFonts w:eastAsia="Arial"/>
          <w:spacing w:val="-1"/>
        </w:rPr>
        <w:t>-</w:t>
      </w:r>
      <w:r w:rsidRPr="007A360E">
        <w:rPr>
          <w:rFonts w:eastAsia="Arial"/>
        </w:rPr>
        <w:t>Carlo mo</w:t>
      </w:r>
      <w:r w:rsidRPr="007A360E">
        <w:rPr>
          <w:rFonts w:eastAsia="Arial"/>
          <w:spacing w:val="1"/>
        </w:rPr>
        <w:t>d</w:t>
      </w:r>
      <w:r w:rsidRPr="007A360E">
        <w:rPr>
          <w:rFonts w:eastAsia="Arial"/>
        </w:rPr>
        <w:t>eli</w:t>
      </w:r>
      <w:r w:rsidRPr="007A360E">
        <w:rPr>
          <w:rFonts w:eastAsia="Arial"/>
          <w:spacing w:val="1"/>
        </w:rPr>
        <w:t>n</w:t>
      </w:r>
      <w:r w:rsidRPr="007A360E">
        <w:rPr>
          <w:rFonts w:eastAsia="Arial"/>
        </w:rPr>
        <w:t>g.</w:t>
      </w:r>
    </w:p>
    <w:p w:rsidR="00D16AC2" w:rsidRPr="007A360E" w:rsidRDefault="00D16AC2" w:rsidP="00C9009A">
      <w:pPr>
        <w:spacing w:after="0" w:line="200" w:lineRule="exact"/>
        <w:ind w:right="-80"/>
        <w:rPr>
          <w:del w:id="8230" w:author="Amanda.Sargent" w:date="2012-12-14T09:45:00Z"/>
          <w:sz w:val="20"/>
          <w:szCs w:val="20"/>
        </w:rPr>
      </w:pPr>
    </w:p>
    <w:p w:rsidR="00000000" w:rsidRDefault="00A27AB8">
      <w:pPr>
        <w:spacing w:after="120" w:line="271" w:lineRule="exact"/>
        <w:ind w:left="4188" w:right="180"/>
        <w:rPr>
          <w:rFonts w:eastAsia="Arial"/>
        </w:rPr>
        <w:pPrChange w:id="8231" w:author="Amanda.Sargent" w:date="2012-12-14T09:45:00Z">
          <w:pPr>
            <w:spacing w:after="120" w:line="271" w:lineRule="exact"/>
            <w:ind w:left="4188" w:right="-80"/>
          </w:pPr>
        </w:pPrChange>
      </w:pPr>
      <w:r w:rsidRPr="007A360E">
        <w:rPr>
          <w:rFonts w:eastAsia="Arial"/>
          <w:b/>
          <w:bCs/>
          <w:spacing w:val="-3"/>
          <w:position w:val="-1"/>
        </w:rPr>
        <w:t>TA</w:t>
      </w:r>
      <w:r w:rsidRPr="007A360E">
        <w:rPr>
          <w:rFonts w:eastAsia="Arial"/>
          <w:b/>
          <w:bCs/>
          <w:spacing w:val="-4"/>
          <w:position w:val="-1"/>
        </w:rPr>
        <w:t>B</w:t>
      </w:r>
      <w:r w:rsidRPr="007A360E">
        <w:rPr>
          <w:rFonts w:eastAsia="Arial"/>
          <w:b/>
          <w:bCs/>
          <w:spacing w:val="-3"/>
          <w:position w:val="-1"/>
        </w:rPr>
        <w:t>L</w:t>
      </w:r>
      <w:r w:rsidRPr="007A360E">
        <w:rPr>
          <w:rFonts w:eastAsia="Arial"/>
          <w:b/>
          <w:bCs/>
          <w:position w:val="-1"/>
        </w:rPr>
        <w:t>E</w:t>
      </w:r>
      <w:r w:rsidRPr="007A360E">
        <w:rPr>
          <w:rFonts w:eastAsia="Arial"/>
          <w:b/>
          <w:bCs/>
          <w:spacing w:val="-6"/>
          <w:position w:val="-1"/>
        </w:rPr>
        <w:t xml:space="preserve"> </w:t>
      </w:r>
      <w:r w:rsidRPr="007A360E">
        <w:rPr>
          <w:rFonts w:eastAsia="Arial"/>
          <w:b/>
          <w:bCs/>
          <w:spacing w:val="-4"/>
          <w:position w:val="-1"/>
        </w:rPr>
        <w:t>7</w:t>
      </w:r>
      <w:r w:rsidRPr="007A360E">
        <w:rPr>
          <w:rFonts w:eastAsia="Arial"/>
          <w:b/>
          <w:bCs/>
          <w:spacing w:val="-2"/>
          <w:position w:val="-1"/>
        </w:rPr>
        <w:t>-</w:t>
      </w:r>
      <w:r w:rsidRPr="007A360E">
        <w:rPr>
          <w:rFonts w:eastAsia="Arial"/>
          <w:b/>
          <w:bCs/>
          <w:position w:val="-1"/>
        </w:rPr>
        <w:t>5</w:t>
      </w:r>
    </w:p>
    <w:p w:rsidR="00D16AC2" w:rsidRDefault="00D16AC2" w:rsidP="00C9009A">
      <w:pPr>
        <w:spacing w:after="0" w:line="200" w:lineRule="exact"/>
        <w:ind w:right="-80"/>
        <w:rPr>
          <w:del w:id="8232" w:author="Amanda.Sargent" w:date="2012-12-14T09:45:00Z"/>
          <w:sz w:val="12"/>
          <w:szCs w:val="12"/>
        </w:rPr>
      </w:pPr>
    </w:p>
    <w:tbl>
      <w:tblPr>
        <w:tblW w:w="7742" w:type="dxa"/>
        <w:tblInd w:w="1458" w:type="dxa"/>
        <w:tblLook w:val="04A0"/>
        <w:tblPrChange w:id="8233" w:author="Amanda.Sargent" w:date="2012-12-14T09:45:00Z">
          <w:tblPr>
            <w:tblW w:w="9817" w:type="dxa"/>
            <w:tblInd w:w="98" w:type="dxa"/>
            <w:tblLook w:val="04A0"/>
          </w:tblPr>
        </w:tblPrChange>
      </w:tblPr>
      <w:tblGrid>
        <w:gridCol w:w="3780"/>
        <w:gridCol w:w="2365"/>
        <w:gridCol w:w="1597"/>
        <w:tblGridChange w:id="8234">
          <w:tblGrid>
            <w:gridCol w:w="5788"/>
            <w:gridCol w:w="2298"/>
            <w:gridCol w:w="1731"/>
          </w:tblGrid>
        </w:tblGridChange>
      </w:tblGrid>
      <w:tr w:rsidR="00D8423C" w:rsidRPr="00D8423C" w:rsidTr="0074447E">
        <w:trPr>
          <w:trHeight w:val="668"/>
          <w:trPrChange w:id="8235" w:author="Amanda.Sargent" w:date="2012-12-14T09:45:00Z">
            <w:trPr>
              <w:trHeight w:val="678"/>
            </w:trPr>
          </w:trPrChange>
        </w:trPr>
        <w:tc>
          <w:tcPr>
            <w:tcW w:w="3780" w:type="dxa"/>
            <w:tcBorders>
              <w:top w:val="single" w:sz="8" w:space="0" w:color="auto"/>
              <w:left w:val="single" w:sz="8" w:space="0" w:color="auto"/>
              <w:bottom w:val="single" w:sz="4" w:space="0" w:color="auto"/>
              <w:right w:val="nil"/>
            </w:tcBorders>
            <w:shd w:val="clear" w:color="auto" w:fill="auto"/>
            <w:noWrap/>
            <w:vAlign w:val="bottom"/>
            <w:hideMark/>
            <w:tcPrChange w:id="8236" w:author="Amanda.Sargent" w:date="2012-12-14T09:45:00Z">
              <w:tcPr>
                <w:tcW w:w="5788" w:type="dxa"/>
                <w:tcBorders>
                  <w:top w:val="single" w:sz="8" w:space="0" w:color="auto"/>
                  <w:left w:val="single" w:sz="8" w:space="0" w:color="auto"/>
                  <w:bottom w:val="single" w:sz="4" w:space="0" w:color="auto"/>
                  <w:right w:val="nil"/>
                </w:tcBorders>
                <w:shd w:val="clear" w:color="auto" w:fill="auto"/>
                <w:noWrap/>
                <w:vAlign w:val="bottom"/>
                <w:hideMark/>
              </w:tcPr>
            </w:tcPrChange>
          </w:tcPr>
          <w:p w:rsidR="00000000" w:rsidRDefault="00D8423C">
            <w:pPr>
              <w:widowControl/>
              <w:spacing w:after="0" w:line="240" w:lineRule="auto"/>
              <w:ind w:right="180"/>
              <w:rPr>
                <w:sz w:val="20"/>
                <w:szCs w:val="20"/>
              </w:rPr>
              <w:pPrChange w:id="8237" w:author="Amanda.Sargent" w:date="2012-12-14T09:45:00Z">
                <w:pPr>
                  <w:widowControl/>
                  <w:spacing w:after="0" w:line="240" w:lineRule="auto"/>
                </w:pPr>
              </w:pPrChange>
            </w:pPr>
            <w:r w:rsidRPr="00D8423C">
              <w:rPr>
                <w:sz w:val="20"/>
                <w:szCs w:val="20"/>
              </w:rPr>
              <w:t> </w:t>
            </w:r>
          </w:p>
        </w:tc>
        <w:tc>
          <w:tcPr>
            <w:tcW w:w="2365" w:type="dxa"/>
            <w:tcBorders>
              <w:top w:val="single" w:sz="8" w:space="0" w:color="auto"/>
              <w:left w:val="single" w:sz="8" w:space="0" w:color="auto"/>
              <w:bottom w:val="single" w:sz="4" w:space="0" w:color="auto"/>
              <w:right w:val="single" w:sz="8" w:space="0" w:color="auto"/>
            </w:tcBorders>
            <w:shd w:val="clear" w:color="auto" w:fill="auto"/>
            <w:vAlign w:val="center"/>
            <w:hideMark/>
            <w:tcPrChange w:id="8238" w:author="Amanda.Sargent" w:date="2012-12-14T09:45:00Z">
              <w:tcPr>
                <w:tcW w:w="2298" w:type="dxa"/>
                <w:tcBorders>
                  <w:top w:val="single" w:sz="8" w:space="0" w:color="auto"/>
                  <w:left w:val="single" w:sz="8" w:space="0" w:color="auto"/>
                  <w:bottom w:val="single" w:sz="4" w:space="0" w:color="auto"/>
                  <w:right w:val="single" w:sz="8" w:space="0" w:color="auto"/>
                </w:tcBorders>
                <w:shd w:val="clear" w:color="auto" w:fill="auto"/>
                <w:vAlign w:val="bottom"/>
                <w:hideMark/>
              </w:tcPr>
            </w:tcPrChange>
          </w:tcPr>
          <w:p w:rsidR="00000000" w:rsidRDefault="00D8423C">
            <w:pPr>
              <w:widowControl/>
              <w:spacing w:after="0" w:line="240" w:lineRule="auto"/>
              <w:ind w:right="180"/>
              <w:jc w:val="center"/>
              <w:rPr>
                <w:sz w:val="20"/>
                <w:szCs w:val="20"/>
              </w:rPr>
              <w:pPrChange w:id="8239" w:author="Amanda.Sargent" w:date="2012-12-14T09:45:00Z">
                <w:pPr>
                  <w:widowControl/>
                  <w:spacing w:after="0" w:line="240" w:lineRule="auto"/>
                  <w:jc w:val="center"/>
                </w:pPr>
              </w:pPrChange>
            </w:pPr>
            <w:r w:rsidRPr="00D8423C">
              <w:rPr>
                <w:sz w:val="20"/>
                <w:szCs w:val="20"/>
              </w:rPr>
              <w:t>NPV 20-Yr Portfolio Costs in $000's</w:t>
            </w:r>
          </w:p>
        </w:tc>
        <w:tc>
          <w:tcPr>
            <w:tcW w:w="1597" w:type="dxa"/>
            <w:tcBorders>
              <w:top w:val="single" w:sz="8" w:space="0" w:color="auto"/>
              <w:left w:val="nil"/>
              <w:bottom w:val="single" w:sz="4" w:space="0" w:color="auto"/>
              <w:right w:val="single" w:sz="8" w:space="0" w:color="auto"/>
            </w:tcBorders>
            <w:shd w:val="clear" w:color="auto" w:fill="auto"/>
            <w:vAlign w:val="bottom"/>
            <w:hideMark/>
            <w:tcPrChange w:id="8240" w:author="Amanda.Sargent" w:date="2012-12-14T09:45:00Z">
              <w:tcPr>
                <w:tcW w:w="1731" w:type="dxa"/>
                <w:tcBorders>
                  <w:top w:val="single" w:sz="8" w:space="0" w:color="auto"/>
                  <w:left w:val="nil"/>
                  <w:bottom w:val="single" w:sz="4" w:space="0" w:color="auto"/>
                  <w:right w:val="single" w:sz="8" w:space="0" w:color="auto"/>
                </w:tcBorders>
                <w:shd w:val="clear" w:color="auto" w:fill="auto"/>
                <w:vAlign w:val="bottom"/>
                <w:hideMark/>
              </w:tcPr>
            </w:tcPrChange>
          </w:tcPr>
          <w:p w:rsidR="00000000" w:rsidRDefault="00D8423C">
            <w:pPr>
              <w:widowControl/>
              <w:spacing w:after="0" w:line="240" w:lineRule="auto"/>
              <w:ind w:right="180"/>
              <w:jc w:val="center"/>
              <w:rPr>
                <w:sz w:val="20"/>
                <w:szCs w:val="20"/>
              </w:rPr>
              <w:pPrChange w:id="8241" w:author="Amanda.Sargent" w:date="2012-12-14T09:45:00Z">
                <w:pPr>
                  <w:widowControl/>
                  <w:spacing w:after="0" w:line="240" w:lineRule="auto"/>
                  <w:jc w:val="center"/>
                </w:pPr>
              </w:pPrChange>
            </w:pPr>
            <w:r w:rsidRPr="00D8423C">
              <w:rPr>
                <w:sz w:val="20"/>
                <w:szCs w:val="20"/>
              </w:rPr>
              <w:t>Average Cost Per Therm</w:t>
            </w:r>
          </w:p>
        </w:tc>
      </w:tr>
      <w:tr w:rsidR="00D8423C" w:rsidRPr="00D8423C" w:rsidTr="00802AF3">
        <w:trPr>
          <w:trHeight w:val="222"/>
          <w:trPrChange w:id="8242" w:author="Amanda.Sargent" w:date="2012-12-14T09:45:00Z">
            <w:trPr>
              <w:trHeight w:val="226"/>
            </w:trPr>
          </w:trPrChange>
        </w:trPr>
        <w:tc>
          <w:tcPr>
            <w:tcW w:w="3780" w:type="dxa"/>
            <w:tcBorders>
              <w:top w:val="nil"/>
              <w:left w:val="single" w:sz="8" w:space="0" w:color="auto"/>
              <w:bottom w:val="nil"/>
              <w:right w:val="nil"/>
            </w:tcBorders>
            <w:shd w:val="clear" w:color="auto" w:fill="auto"/>
            <w:noWrap/>
            <w:vAlign w:val="bottom"/>
            <w:hideMark/>
            <w:tcPrChange w:id="8243" w:author="Amanda.Sargent" w:date="2012-12-14T09:45:00Z">
              <w:tcPr>
                <w:tcW w:w="5788" w:type="dxa"/>
                <w:tcBorders>
                  <w:top w:val="nil"/>
                  <w:left w:val="single" w:sz="8" w:space="0" w:color="auto"/>
                  <w:bottom w:val="nil"/>
                  <w:right w:val="nil"/>
                </w:tcBorders>
                <w:shd w:val="clear" w:color="auto" w:fill="auto"/>
                <w:noWrap/>
                <w:vAlign w:val="bottom"/>
                <w:hideMark/>
              </w:tcPr>
            </w:tcPrChange>
          </w:tcPr>
          <w:p w:rsidR="00000000" w:rsidRDefault="00D8423C">
            <w:pPr>
              <w:widowControl/>
              <w:spacing w:after="0" w:line="240" w:lineRule="auto"/>
              <w:ind w:right="180"/>
              <w:rPr>
                <w:sz w:val="20"/>
                <w:szCs w:val="20"/>
              </w:rPr>
              <w:pPrChange w:id="8244" w:author="Amanda.Sargent" w:date="2012-12-14T09:45:00Z">
                <w:pPr>
                  <w:widowControl/>
                  <w:spacing w:after="0" w:line="240" w:lineRule="auto"/>
                </w:pPr>
              </w:pPrChange>
            </w:pPr>
            <w:r w:rsidRPr="00D8423C">
              <w:rPr>
                <w:sz w:val="20"/>
                <w:szCs w:val="20"/>
              </w:rPr>
              <w:t>Scenario Results:</w:t>
            </w:r>
          </w:p>
        </w:tc>
        <w:tc>
          <w:tcPr>
            <w:tcW w:w="2365" w:type="dxa"/>
            <w:tcBorders>
              <w:top w:val="nil"/>
              <w:left w:val="single" w:sz="8" w:space="0" w:color="auto"/>
              <w:bottom w:val="nil"/>
              <w:right w:val="single" w:sz="8" w:space="0" w:color="auto"/>
            </w:tcBorders>
            <w:shd w:val="clear" w:color="auto" w:fill="auto"/>
            <w:noWrap/>
            <w:vAlign w:val="bottom"/>
            <w:hideMark/>
            <w:tcPrChange w:id="8245" w:author="Amanda.Sargent" w:date="2012-12-14T09:45:00Z">
              <w:tcPr>
                <w:tcW w:w="2298" w:type="dxa"/>
                <w:tcBorders>
                  <w:top w:val="nil"/>
                  <w:left w:val="single" w:sz="8" w:space="0" w:color="auto"/>
                  <w:bottom w:val="nil"/>
                  <w:right w:val="single" w:sz="8" w:space="0" w:color="auto"/>
                </w:tcBorders>
                <w:shd w:val="clear" w:color="auto" w:fill="auto"/>
                <w:noWrap/>
                <w:vAlign w:val="bottom"/>
                <w:hideMark/>
              </w:tcPr>
            </w:tcPrChange>
          </w:tcPr>
          <w:p w:rsidR="00000000" w:rsidRDefault="00D8423C">
            <w:pPr>
              <w:widowControl/>
              <w:spacing w:after="0" w:line="240" w:lineRule="auto"/>
              <w:ind w:right="180"/>
              <w:rPr>
                <w:sz w:val="20"/>
                <w:szCs w:val="20"/>
              </w:rPr>
              <w:pPrChange w:id="8246" w:author="Amanda.Sargent" w:date="2012-12-14T09:45:00Z">
                <w:pPr>
                  <w:widowControl/>
                  <w:spacing w:after="0" w:line="240" w:lineRule="auto"/>
                </w:pPr>
              </w:pPrChange>
            </w:pPr>
            <w:r w:rsidRPr="00D8423C">
              <w:rPr>
                <w:sz w:val="20"/>
                <w:szCs w:val="20"/>
              </w:rPr>
              <w:t> </w:t>
            </w:r>
          </w:p>
        </w:tc>
        <w:tc>
          <w:tcPr>
            <w:tcW w:w="1597" w:type="dxa"/>
            <w:tcBorders>
              <w:top w:val="nil"/>
              <w:left w:val="nil"/>
              <w:bottom w:val="nil"/>
              <w:right w:val="single" w:sz="8" w:space="0" w:color="auto"/>
            </w:tcBorders>
            <w:shd w:val="clear" w:color="auto" w:fill="auto"/>
            <w:noWrap/>
            <w:vAlign w:val="bottom"/>
            <w:hideMark/>
            <w:tcPrChange w:id="8247" w:author="Amanda.Sargent" w:date="2012-12-14T09:45:00Z">
              <w:tcPr>
                <w:tcW w:w="1731" w:type="dxa"/>
                <w:tcBorders>
                  <w:top w:val="nil"/>
                  <w:left w:val="nil"/>
                  <w:bottom w:val="nil"/>
                  <w:right w:val="single" w:sz="8" w:space="0" w:color="auto"/>
                </w:tcBorders>
                <w:shd w:val="clear" w:color="auto" w:fill="auto"/>
                <w:noWrap/>
                <w:vAlign w:val="bottom"/>
                <w:hideMark/>
              </w:tcPr>
            </w:tcPrChange>
          </w:tcPr>
          <w:p w:rsidR="00000000" w:rsidRDefault="00D8423C">
            <w:pPr>
              <w:widowControl/>
              <w:spacing w:after="0" w:line="240" w:lineRule="auto"/>
              <w:ind w:right="180"/>
              <w:rPr>
                <w:sz w:val="20"/>
                <w:szCs w:val="20"/>
              </w:rPr>
              <w:pPrChange w:id="8248" w:author="Amanda.Sargent" w:date="2012-12-14T09:45:00Z">
                <w:pPr>
                  <w:widowControl/>
                  <w:spacing w:after="0" w:line="240" w:lineRule="auto"/>
                </w:pPr>
              </w:pPrChange>
            </w:pPr>
            <w:r w:rsidRPr="00D8423C">
              <w:rPr>
                <w:sz w:val="20"/>
                <w:szCs w:val="20"/>
              </w:rPr>
              <w:t> </w:t>
            </w:r>
          </w:p>
        </w:tc>
      </w:tr>
      <w:tr w:rsidR="00D8423C" w:rsidRPr="00D8423C" w:rsidTr="00802AF3">
        <w:trPr>
          <w:trHeight w:val="222"/>
          <w:trPrChange w:id="8249" w:author="Amanda.Sargent" w:date="2012-12-14T09:45:00Z">
            <w:trPr>
              <w:trHeight w:val="226"/>
            </w:trPr>
          </w:trPrChange>
        </w:trPr>
        <w:tc>
          <w:tcPr>
            <w:tcW w:w="3780" w:type="dxa"/>
            <w:tcBorders>
              <w:top w:val="nil"/>
              <w:left w:val="single" w:sz="8" w:space="0" w:color="auto"/>
              <w:bottom w:val="nil"/>
              <w:right w:val="nil"/>
            </w:tcBorders>
            <w:shd w:val="clear" w:color="auto" w:fill="auto"/>
            <w:noWrap/>
            <w:vAlign w:val="bottom"/>
            <w:hideMark/>
            <w:tcPrChange w:id="8250" w:author="Amanda.Sargent" w:date="2012-12-14T09:45:00Z">
              <w:tcPr>
                <w:tcW w:w="5788" w:type="dxa"/>
                <w:tcBorders>
                  <w:top w:val="nil"/>
                  <w:left w:val="single" w:sz="8" w:space="0" w:color="auto"/>
                  <w:bottom w:val="nil"/>
                  <w:right w:val="nil"/>
                </w:tcBorders>
                <w:shd w:val="clear" w:color="auto" w:fill="auto"/>
                <w:noWrap/>
                <w:vAlign w:val="bottom"/>
                <w:hideMark/>
              </w:tcPr>
            </w:tcPrChange>
          </w:tcPr>
          <w:p w:rsidR="00000000" w:rsidRDefault="00D8423C">
            <w:pPr>
              <w:widowControl/>
              <w:spacing w:after="0" w:line="240" w:lineRule="auto"/>
              <w:ind w:right="180" w:firstLineChars="100" w:firstLine="200"/>
              <w:rPr>
                <w:sz w:val="20"/>
                <w:szCs w:val="20"/>
              </w:rPr>
              <w:pPrChange w:id="8251" w:author="Amanda.Sargent" w:date="2012-12-14T09:45:00Z">
                <w:pPr>
                  <w:widowControl/>
                  <w:spacing w:after="0" w:line="240" w:lineRule="auto"/>
                  <w:ind w:firstLineChars="100" w:firstLine="200"/>
                </w:pPr>
              </w:pPrChange>
            </w:pPr>
            <w:r w:rsidRPr="00D8423C">
              <w:rPr>
                <w:sz w:val="20"/>
                <w:szCs w:val="20"/>
              </w:rPr>
              <w:t>Basecase Scenario</w:t>
            </w:r>
          </w:p>
        </w:tc>
        <w:tc>
          <w:tcPr>
            <w:tcW w:w="2365" w:type="dxa"/>
            <w:tcBorders>
              <w:top w:val="nil"/>
              <w:left w:val="single" w:sz="8" w:space="0" w:color="auto"/>
              <w:bottom w:val="nil"/>
              <w:right w:val="single" w:sz="8" w:space="0" w:color="auto"/>
            </w:tcBorders>
            <w:shd w:val="clear" w:color="auto" w:fill="auto"/>
            <w:noWrap/>
            <w:vAlign w:val="bottom"/>
            <w:hideMark/>
            <w:tcPrChange w:id="8252" w:author="Amanda.Sargent" w:date="2012-12-14T09:45:00Z">
              <w:tcPr>
                <w:tcW w:w="2298" w:type="dxa"/>
                <w:tcBorders>
                  <w:top w:val="nil"/>
                  <w:left w:val="single" w:sz="8" w:space="0" w:color="auto"/>
                  <w:bottom w:val="nil"/>
                  <w:right w:val="single" w:sz="8" w:space="0" w:color="auto"/>
                </w:tcBorders>
                <w:shd w:val="clear" w:color="auto" w:fill="auto"/>
                <w:noWrap/>
                <w:vAlign w:val="bottom"/>
                <w:hideMark/>
              </w:tcPr>
            </w:tcPrChange>
          </w:tcPr>
          <w:p w:rsidR="00000000" w:rsidRDefault="00D8423C">
            <w:pPr>
              <w:widowControl/>
              <w:spacing w:after="0" w:line="240" w:lineRule="auto"/>
              <w:ind w:right="180"/>
              <w:rPr>
                <w:sz w:val="20"/>
                <w:szCs w:val="20"/>
              </w:rPr>
              <w:pPrChange w:id="8253" w:author="Amanda.Sargent" w:date="2012-12-14T09:45:00Z">
                <w:pPr>
                  <w:widowControl/>
                  <w:spacing w:after="0" w:line="240" w:lineRule="auto"/>
                </w:pPr>
              </w:pPrChange>
            </w:pPr>
            <w:r w:rsidRPr="00D8423C">
              <w:rPr>
                <w:sz w:val="20"/>
                <w:szCs w:val="20"/>
              </w:rPr>
              <w:t xml:space="preserve"> $       2,422,033 </w:t>
            </w:r>
          </w:p>
        </w:tc>
        <w:tc>
          <w:tcPr>
            <w:tcW w:w="1597" w:type="dxa"/>
            <w:tcBorders>
              <w:top w:val="nil"/>
              <w:left w:val="nil"/>
              <w:bottom w:val="nil"/>
              <w:right w:val="single" w:sz="8" w:space="0" w:color="auto"/>
            </w:tcBorders>
            <w:shd w:val="clear" w:color="auto" w:fill="auto"/>
            <w:noWrap/>
            <w:vAlign w:val="bottom"/>
            <w:hideMark/>
            <w:tcPrChange w:id="8254" w:author="Amanda.Sargent" w:date="2012-12-14T09:45:00Z">
              <w:tcPr>
                <w:tcW w:w="1731" w:type="dxa"/>
                <w:tcBorders>
                  <w:top w:val="nil"/>
                  <w:left w:val="nil"/>
                  <w:bottom w:val="nil"/>
                  <w:right w:val="single" w:sz="8" w:space="0" w:color="auto"/>
                </w:tcBorders>
                <w:shd w:val="clear" w:color="auto" w:fill="auto"/>
                <w:noWrap/>
                <w:vAlign w:val="bottom"/>
                <w:hideMark/>
              </w:tcPr>
            </w:tcPrChange>
          </w:tcPr>
          <w:p w:rsidR="00000000" w:rsidRDefault="00D8423C">
            <w:pPr>
              <w:widowControl/>
              <w:spacing w:after="0" w:line="240" w:lineRule="auto"/>
              <w:ind w:right="180"/>
              <w:rPr>
                <w:sz w:val="20"/>
                <w:szCs w:val="20"/>
              </w:rPr>
              <w:pPrChange w:id="8255" w:author="Amanda.Sargent" w:date="2012-12-14T09:45:00Z">
                <w:pPr>
                  <w:widowControl/>
                  <w:spacing w:after="0" w:line="240" w:lineRule="auto"/>
                </w:pPr>
              </w:pPrChange>
            </w:pPr>
            <w:r w:rsidRPr="00D8423C">
              <w:rPr>
                <w:sz w:val="20"/>
                <w:szCs w:val="20"/>
              </w:rPr>
              <w:t xml:space="preserve"> $     0.3428 </w:t>
            </w:r>
          </w:p>
        </w:tc>
      </w:tr>
      <w:tr w:rsidR="00D8423C" w:rsidRPr="00D8423C" w:rsidTr="00802AF3">
        <w:trPr>
          <w:trHeight w:val="222"/>
          <w:trPrChange w:id="8256" w:author="Amanda.Sargent" w:date="2012-12-14T09:45:00Z">
            <w:trPr>
              <w:trHeight w:val="226"/>
            </w:trPr>
          </w:trPrChange>
        </w:trPr>
        <w:tc>
          <w:tcPr>
            <w:tcW w:w="3780" w:type="dxa"/>
            <w:tcBorders>
              <w:top w:val="nil"/>
              <w:left w:val="single" w:sz="8" w:space="0" w:color="auto"/>
              <w:bottom w:val="nil"/>
              <w:right w:val="nil"/>
            </w:tcBorders>
            <w:shd w:val="clear" w:color="auto" w:fill="auto"/>
            <w:noWrap/>
            <w:vAlign w:val="bottom"/>
            <w:hideMark/>
            <w:tcPrChange w:id="8257" w:author="Amanda.Sargent" w:date="2012-12-14T09:45:00Z">
              <w:tcPr>
                <w:tcW w:w="5788" w:type="dxa"/>
                <w:tcBorders>
                  <w:top w:val="nil"/>
                  <w:left w:val="single" w:sz="8" w:space="0" w:color="auto"/>
                  <w:bottom w:val="nil"/>
                  <w:right w:val="nil"/>
                </w:tcBorders>
                <w:shd w:val="clear" w:color="auto" w:fill="auto"/>
                <w:noWrap/>
                <w:vAlign w:val="bottom"/>
                <w:hideMark/>
              </w:tcPr>
            </w:tcPrChange>
          </w:tcPr>
          <w:p w:rsidR="00000000" w:rsidRDefault="00D8423C">
            <w:pPr>
              <w:widowControl/>
              <w:spacing w:after="0" w:line="240" w:lineRule="auto"/>
              <w:ind w:right="180" w:firstLineChars="100" w:firstLine="200"/>
              <w:rPr>
                <w:sz w:val="20"/>
                <w:szCs w:val="20"/>
              </w:rPr>
              <w:pPrChange w:id="8258" w:author="Amanda.Sargent" w:date="2012-12-14T09:45:00Z">
                <w:pPr>
                  <w:widowControl/>
                  <w:spacing w:after="0" w:line="240" w:lineRule="auto"/>
                  <w:ind w:firstLineChars="100" w:firstLine="200"/>
                </w:pPr>
              </w:pPrChange>
            </w:pPr>
            <w:r w:rsidRPr="00D8423C">
              <w:rPr>
                <w:sz w:val="20"/>
                <w:szCs w:val="20"/>
              </w:rPr>
              <w:t>High Load Growth</w:t>
            </w:r>
          </w:p>
        </w:tc>
        <w:tc>
          <w:tcPr>
            <w:tcW w:w="2365" w:type="dxa"/>
            <w:tcBorders>
              <w:top w:val="nil"/>
              <w:left w:val="single" w:sz="8" w:space="0" w:color="auto"/>
              <w:bottom w:val="nil"/>
              <w:right w:val="single" w:sz="8" w:space="0" w:color="auto"/>
            </w:tcBorders>
            <w:shd w:val="clear" w:color="auto" w:fill="auto"/>
            <w:noWrap/>
            <w:vAlign w:val="bottom"/>
            <w:hideMark/>
            <w:tcPrChange w:id="8259" w:author="Amanda.Sargent" w:date="2012-12-14T09:45:00Z">
              <w:tcPr>
                <w:tcW w:w="2298" w:type="dxa"/>
                <w:tcBorders>
                  <w:top w:val="nil"/>
                  <w:left w:val="single" w:sz="8" w:space="0" w:color="auto"/>
                  <w:bottom w:val="nil"/>
                  <w:right w:val="single" w:sz="8" w:space="0" w:color="auto"/>
                </w:tcBorders>
                <w:shd w:val="clear" w:color="auto" w:fill="auto"/>
                <w:noWrap/>
                <w:vAlign w:val="bottom"/>
                <w:hideMark/>
              </w:tcPr>
            </w:tcPrChange>
          </w:tcPr>
          <w:p w:rsidR="00000000" w:rsidRDefault="00D8423C">
            <w:pPr>
              <w:widowControl/>
              <w:spacing w:after="0" w:line="240" w:lineRule="auto"/>
              <w:ind w:right="180"/>
              <w:rPr>
                <w:sz w:val="20"/>
                <w:szCs w:val="20"/>
              </w:rPr>
              <w:pPrChange w:id="8260" w:author="Amanda.Sargent" w:date="2012-12-14T09:45:00Z">
                <w:pPr>
                  <w:widowControl/>
                  <w:spacing w:after="0" w:line="240" w:lineRule="auto"/>
                </w:pPr>
              </w:pPrChange>
            </w:pPr>
            <w:r w:rsidRPr="00D8423C">
              <w:rPr>
                <w:sz w:val="20"/>
                <w:szCs w:val="20"/>
              </w:rPr>
              <w:t xml:space="preserve"> $       2,881,269 </w:t>
            </w:r>
          </w:p>
        </w:tc>
        <w:tc>
          <w:tcPr>
            <w:tcW w:w="1597" w:type="dxa"/>
            <w:tcBorders>
              <w:top w:val="nil"/>
              <w:left w:val="nil"/>
              <w:bottom w:val="nil"/>
              <w:right w:val="single" w:sz="8" w:space="0" w:color="auto"/>
            </w:tcBorders>
            <w:shd w:val="clear" w:color="auto" w:fill="auto"/>
            <w:noWrap/>
            <w:vAlign w:val="bottom"/>
            <w:hideMark/>
            <w:tcPrChange w:id="8261" w:author="Amanda.Sargent" w:date="2012-12-14T09:45:00Z">
              <w:tcPr>
                <w:tcW w:w="1731" w:type="dxa"/>
                <w:tcBorders>
                  <w:top w:val="nil"/>
                  <w:left w:val="nil"/>
                  <w:bottom w:val="nil"/>
                  <w:right w:val="single" w:sz="8" w:space="0" w:color="auto"/>
                </w:tcBorders>
                <w:shd w:val="clear" w:color="auto" w:fill="auto"/>
                <w:noWrap/>
                <w:vAlign w:val="bottom"/>
                <w:hideMark/>
              </w:tcPr>
            </w:tcPrChange>
          </w:tcPr>
          <w:p w:rsidR="00000000" w:rsidRDefault="00D8423C">
            <w:pPr>
              <w:widowControl/>
              <w:spacing w:after="0" w:line="240" w:lineRule="auto"/>
              <w:ind w:right="180"/>
              <w:rPr>
                <w:sz w:val="20"/>
                <w:szCs w:val="20"/>
              </w:rPr>
              <w:pPrChange w:id="8262" w:author="Amanda.Sargent" w:date="2012-12-14T09:45:00Z">
                <w:pPr>
                  <w:widowControl/>
                  <w:spacing w:after="0" w:line="240" w:lineRule="auto"/>
                </w:pPr>
              </w:pPrChange>
            </w:pPr>
            <w:r w:rsidRPr="00D8423C">
              <w:rPr>
                <w:sz w:val="20"/>
                <w:szCs w:val="20"/>
              </w:rPr>
              <w:t xml:space="preserve"> $     0.3747 </w:t>
            </w:r>
          </w:p>
        </w:tc>
      </w:tr>
      <w:tr w:rsidR="00D8423C" w:rsidRPr="00D8423C" w:rsidTr="00802AF3">
        <w:trPr>
          <w:trHeight w:val="222"/>
          <w:trPrChange w:id="8263" w:author="Amanda.Sargent" w:date="2012-12-14T09:45:00Z">
            <w:trPr>
              <w:trHeight w:val="226"/>
            </w:trPr>
          </w:trPrChange>
        </w:trPr>
        <w:tc>
          <w:tcPr>
            <w:tcW w:w="3780" w:type="dxa"/>
            <w:tcBorders>
              <w:top w:val="nil"/>
              <w:left w:val="single" w:sz="8" w:space="0" w:color="auto"/>
              <w:bottom w:val="nil"/>
              <w:right w:val="nil"/>
            </w:tcBorders>
            <w:shd w:val="clear" w:color="auto" w:fill="auto"/>
            <w:noWrap/>
            <w:vAlign w:val="bottom"/>
            <w:hideMark/>
            <w:tcPrChange w:id="8264" w:author="Amanda.Sargent" w:date="2012-12-14T09:45:00Z">
              <w:tcPr>
                <w:tcW w:w="5788" w:type="dxa"/>
                <w:tcBorders>
                  <w:top w:val="nil"/>
                  <w:left w:val="single" w:sz="8" w:space="0" w:color="auto"/>
                  <w:bottom w:val="nil"/>
                  <w:right w:val="nil"/>
                </w:tcBorders>
                <w:shd w:val="clear" w:color="auto" w:fill="auto"/>
                <w:noWrap/>
                <w:vAlign w:val="bottom"/>
                <w:hideMark/>
              </w:tcPr>
            </w:tcPrChange>
          </w:tcPr>
          <w:p w:rsidR="00000000" w:rsidRDefault="00D8423C">
            <w:pPr>
              <w:widowControl/>
              <w:spacing w:after="0" w:line="240" w:lineRule="auto"/>
              <w:ind w:right="180" w:firstLineChars="100" w:firstLine="200"/>
              <w:rPr>
                <w:sz w:val="20"/>
                <w:szCs w:val="20"/>
              </w:rPr>
              <w:pPrChange w:id="8265" w:author="Amanda.Sargent" w:date="2012-12-14T09:45:00Z">
                <w:pPr>
                  <w:widowControl/>
                  <w:spacing w:after="0" w:line="240" w:lineRule="auto"/>
                  <w:ind w:firstLineChars="100" w:firstLine="200"/>
                </w:pPr>
              </w:pPrChange>
            </w:pPr>
            <w:r w:rsidRPr="00D8423C">
              <w:rPr>
                <w:sz w:val="20"/>
                <w:szCs w:val="20"/>
              </w:rPr>
              <w:t>Low Load Growth</w:t>
            </w:r>
          </w:p>
        </w:tc>
        <w:tc>
          <w:tcPr>
            <w:tcW w:w="2365" w:type="dxa"/>
            <w:tcBorders>
              <w:top w:val="nil"/>
              <w:left w:val="single" w:sz="8" w:space="0" w:color="auto"/>
              <w:bottom w:val="nil"/>
              <w:right w:val="single" w:sz="8" w:space="0" w:color="auto"/>
            </w:tcBorders>
            <w:shd w:val="clear" w:color="auto" w:fill="auto"/>
            <w:noWrap/>
            <w:vAlign w:val="bottom"/>
            <w:hideMark/>
            <w:tcPrChange w:id="8266" w:author="Amanda.Sargent" w:date="2012-12-14T09:45:00Z">
              <w:tcPr>
                <w:tcW w:w="2298" w:type="dxa"/>
                <w:tcBorders>
                  <w:top w:val="nil"/>
                  <w:left w:val="single" w:sz="8" w:space="0" w:color="auto"/>
                  <w:bottom w:val="nil"/>
                  <w:right w:val="single" w:sz="8" w:space="0" w:color="auto"/>
                </w:tcBorders>
                <w:shd w:val="clear" w:color="auto" w:fill="auto"/>
                <w:noWrap/>
                <w:vAlign w:val="bottom"/>
                <w:hideMark/>
              </w:tcPr>
            </w:tcPrChange>
          </w:tcPr>
          <w:p w:rsidR="00000000" w:rsidRDefault="00D8423C">
            <w:pPr>
              <w:widowControl/>
              <w:spacing w:after="0" w:line="240" w:lineRule="auto"/>
              <w:ind w:right="180"/>
              <w:rPr>
                <w:sz w:val="20"/>
                <w:szCs w:val="20"/>
              </w:rPr>
              <w:pPrChange w:id="8267" w:author="Amanda.Sargent" w:date="2012-12-14T09:45:00Z">
                <w:pPr>
                  <w:widowControl/>
                  <w:spacing w:after="0" w:line="240" w:lineRule="auto"/>
                </w:pPr>
              </w:pPrChange>
            </w:pPr>
            <w:r w:rsidRPr="00D8423C">
              <w:rPr>
                <w:sz w:val="20"/>
                <w:szCs w:val="20"/>
              </w:rPr>
              <w:t xml:space="preserve"> $       2,276,711 </w:t>
            </w:r>
          </w:p>
        </w:tc>
        <w:tc>
          <w:tcPr>
            <w:tcW w:w="1597" w:type="dxa"/>
            <w:tcBorders>
              <w:top w:val="nil"/>
              <w:left w:val="nil"/>
              <w:bottom w:val="nil"/>
              <w:right w:val="single" w:sz="8" w:space="0" w:color="auto"/>
            </w:tcBorders>
            <w:shd w:val="clear" w:color="auto" w:fill="auto"/>
            <w:noWrap/>
            <w:vAlign w:val="bottom"/>
            <w:hideMark/>
            <w:tcPrChange w:id="8268" w:author="Amanda.Sargent" w:date="2012-12-14T09:45:00Z">
              <w:tcPr>
                <w:tcW w:w="1731" w:type="dxa"/>
                <w:tcBorders>
                  <w:top w:val="nil"/>
                  <w:left w:val="nil"/>
                  <w:bottom w:val="nil"/>
                  <w:right w:val="single" w:sz="8" w:space="0" w:color="auto"/>
                </w:tcBorders>
                <w:shd w:val="clear" w:color="auto" w:fill="auto"/>
                <w:noWrap/>
                <w:vAlign w:val="bottom"/>
                <w:hideMark/>
              </w:tcPr>
            </w:tcPrChange>
          </w:tcPr>
          <w:p w:rsidR="00000000" w:rsidRDefault="00D8423C">
            <w:pPr>
              <w:widowControl/>
              <w:spacing w:after="0" w:line="240" w:lineRule="auto"/>
              <w:ind w:right="180"/>
              <w:rPr>
                <w:sz w:val="20"/>
                <w:szCs w:val="20"/>
              </w:rPr>
              <w:pPrChange w:id="8269" w:author="Amanda.Sargent" w:date="2012-12-14T09:45:00Z">
                <w:pPr>
                  <w:widowControl/>
                  <w:spacing w:after="0" w:line="240" w:lineRule="auto"/>
                </w:pPr>
              </w:pPrChange>
            </w:pPr>
            <w:r w:rsidRPr="00D8423C">
              <w:rPr>
                <w:sz w:val="20"/>
                <w:szCs w:val="20"/>
              </w:rPr>
              <w:t xml:space="preserve"> $     0.3223 </w:t>
            </w:r>
          </w:p>
        </w:tc>
      </w:tr>
      <w:tr w:rsidR="00D8423C" w:rsidRPr="00D8423C" w:rsidTr="00802AF3">
        <w:trPr>
          <w:trHeight w:val="222"/>
          <w:trPrChange w:id="8270" w:author="Amanda.Sargent" w:date="2012-12-14T09:45:00Z">
            <w:trPr>
              <w:trHeight w:val="226"/>
            </w:trPr>
          </w:trPrChange>
        </w:trPr>
        <w:tc>
          <w:tcPr>
            <w:tcW w:w="3780" w:type="dxa"/>
            <w:tcBorders>
              <w:top w:val="nil"/>
              <w:left w:val="single" w:sz="8" w:space="0" w:color="auto"/>
              <w:bottom w:val="nil"/>
              <w:right w:val="nil"/>
            </w:tcBorders>
            <w:shd w:val="clear" w:color="auto" w:fill="auto"/>
            <w:noWrap/>
            <w:vAlign w:val="bottom"/>
            <w:hideMark/>
            <w:tcPrChange w:id="8271" w:author="Amanda.Sargent" w:date="2012-12-14T09:45:00Z">
              <w:tcPr>
                <w:tcW w:w="5788" w:type="dxa"/>
                <w:tcBorders>
                  <w:top w:val="nil"/>
                  <w:left w:val="single" w:sz="8" w:space="0" w:color="auto"/>
                  <w:bottom w:val="nil"/>
                  <w:right w:val="nil"/>
                </w:tcBorders>
                <w:shd w:val="clear" w:color="auto" w:fill="auto"/>
                <w:noWrap/>
                <w:vAlign w:val="bottom"/>
                <w:hideMark/>
              </w:tcPr>
            </w:tcPrChange>
          </w:tcPr>
          <w:p w:rsidR="00000000" w:rsidRDefault="00D8423C">
            <w:pPr>
              <w:widowControl/>
              <w:spacing w:after="0" w:line="240" w:lineRule="auto"/>
              <w:ind w:right="180" w:firstLineChars="100" w:firstLine="200"/>
              <w:rPr>
                <w:sz w:val="20"/>
                <w:szCs w:val="20"/>
              </w:rPr>
              <w:pPrChange w:id="8272" w:author="Amanda.Sargent" w:date="2012-12-14T09:45:00Z">
                <w:pPr>
                  <w:widowControl/>
                  <w:spacing w:after="0" w:line="240" w:lineRule="auto"/>
                  <w:ind w:firstLineChars="100" w:firstLine="200"/>
                </w:pPr>
              </w:pPrChange>
            </w:pPr>
            <w:r w:rsidRPr="00D8423C">
              <w:rPr>
                <w:sz w:val="20"/>
                <w:szCs w:val="20"/>
              </w:rPr>
              <w:t>Environmental Externalities Case 1</w:t>
            </w:r>
          </w:p>
        </w:tc>
        <w:tc>
          <w:tcPr>
            <w:tcW w:w="2365" w:type="dxa"/>
            <w:tcBorders>
              <w:top w:val="nil"/>
              <w:left w:val="single" w:sz="8" w:space="0" w:color="auto"/>
              <w:bottom w:val="nil"/>
              <w:right w:val="single" w:sz="8" w:space="0" w:color="auto"/>
            </w:tcBorders>
            <w:shd w:val="clear" w:color="auto" w:fill="auto"/>
            <w:noWrap/>
            <w:vAlign w:val="bottom"/>
            <w:hideMark/>
            <w:tcPrChange w:id="8273" w:author="Amanda.Sargent" w:date="2012-12-14T09:45:00Z">
              <w:tcPr>
                <w:tcW w:w="2298" w:type="dxa"/>
                <w:tcBorders>
                  <w:top w:val="nil"/>
                  <w:left w:val="single" w:sz="8" w:space="0" w:color="auto"/>
                  <w:bottom w:val="nil"/>
                  <w:right w:val="single" w:sz="8" w:space="0" w:color="auto"/>
                </w:tcBorders>
                <w:shd w:val="clear" w:color="auto" w:fill="auto"/>
                <w:noWrap/>
                <w:vAlign w:val="bottom"/>
                <w:hideMark/>
              </w:tcPr>
            </w:tcPrChange>
          </w:tcPr>
          <w:p w:rsidR="00000000" w:rsidRDefault="00D8423C">
            <w:pPr>
              <w:widowControl/>
              <w:spacing w:after="0" w:line="240" w:lineRule="auto"/>
              <w:ind w:right="180"/>
              <w:rPr>
                <w:sz w:val="20"/>
                <w:szCs w:val="20"/>
              </w:rPr>
              <w:pPrChange w:id="8274" w:author="Amanda.Sargent" w:date="2012-12-14T09:45:00Z">
                <w:pPr>
                  <w:widowControl/>
                  <w:spacing w:after="0" w:line="240" w:lineRule="auto"/>
                </w:pPr>
              </w:pPrChange>
            </w:pPr>
            <w:r w:rsidRPr="00D8423C">
              <w:rPr>
                <w:sz w:val="20"/>
                <w:szCs w:val="20"/>
              </w:rPr>
              <w:t xml:space="preserve"> $       2,358,400 </w:t>
            </w:r>
          </w:p>
        </w:tc>
        <w:tc>
          <w:tcPr>
            <w:tcW w:w="1597" w:type="dxa"/>
            <w:tcBorders>
              <w:top w:val="nil"/>
              <w:left w:val="nil"/>
              <w:bottom w:val="nil"/>
              <w:right w:val="single" w:sz="8" w:space="0" w:color="auto"/>
            </w:tcBorders>
            <w:shd w:val="clear" w:color="auto" w:fill="auto"/>
            <w:noWrap/>
            <w:vAlign w:val="bottom"/>
            <w:hideMark/>
            <w:tcPrChange w:id="8275" w:author="Amanda.Sargent" w:date="2012-12-14T09:45:00Z">
              <w:tcPr>
                <w:tcW w:w="1731" w:type="dxa"/>
                <w:tcBorders>
                  <w:top w:val="nil"/>
                  <w:left w:val="nil"/>
                  <w:bottom w:val="nil"/>
                  <w:right w:val="single" w:sz="8" w:space="0" w:color="auto"/>
                </w:tcBorders>
                <w:shd w:val="clear" w:color="auto" w:fill="auto"/>
                <w:noWrap/>
                <w:vAlign w:val="bottom"/>
                <w:hideMark/>
              </w:tcPr>
            </w:tcPrChange>
          </w:tcPr>
          <w:p w:rsidR="00000000" w:rsidRDefault="00D8423C">
            <w:pPr>
              <w:widowControl/>
              <w:spacing w:after="0" w:line="240" w:lineRule="auto"/>
              <w:ind w:right="180"/>
              <w:rPr>
                <w:sz w:val="20"/>
                <w:szCs w:val="20"/>
              </w:rPr>
              <w:pPrChange w:id="8276" w:author="Amanda.Sargent" w:date="2012-12-14T09:45:00Z">
                <w:pPr>
                  <w:widowControl/>
                  <w:spacing w:after="0" w:line="240" w:lineRule="auto"/>
                </w:pPr>
              </w:pPrChange>
            </w:pPr>
            <w:r w:rsidRPr="00D8423C">
              <w:rPr>
                <w:sz w:val="20"/>
                <w:szCs w:val="20"/>
              </w:rPr>
              <w:t xml:space="preserve"> $     0.3622 </w:t>
            </w:r>
          </w:p>
        </w:tc>
      </w:tr>
      <w:tr w:rsidR="00D8423C" w:rsidRPr="00D8423C" w:rsidTr="00802AF3">
        <w:trPr>
          <w:trHeight w:val="222"/>
          <w:trPrChange w:id="8277" w:author="Amanda.Sargent" w:date="2012-12-14T09:45:00Z">
            <w:trPr>
              <w:trHeight w:val="226"/>
            </w:trPr>
          </w:trPrChange>
        </w:trPr>
        <w:tc>
          <w:tcPr>
            <w:tcW w:w="3780" w:type="dxa"/>
            <w:tcBorders>
              <w:top w:val="nil"/>
              <w:left w:val="single" w:sz="8" w:space="0" w:color="auto"/>
              <w:bottom w:val="nil"/>
              <w:right w:val="nil"/>
            </w:tcBorders>
            <w:shd w:val="clear" w:color="auto" w:fill="auto"/>
            <w:noWrap/>
            <w:vAlign w:val="bottom"/>
            <w:hideMark/>
            <w:tcPrChange w:id="8278" w:author="Amanda.Sargent" w:date="2012-12-14T09:45:00Z">
              <w:tcPr>
                <w:tcW w:w="5788" w:type="dxa"/>
                <w:tcBorders>
                  <w:top w:val="nil"/>
                  <w:left w:val="single" w:sz="8" w:space="0" w:color="auto"/>
                  <w:bottom w:val="nil"/>
                  <w:right w:val="nil"/>
                </w:tcBorders>
                <w:shd w:val="clear" w:color="auto" w:fill="auto"/>
                <w:noWrap/>
                <w:vAlign w:val="bottom"/>
                <w:hideMark/>
              </w:tcPr>
            </w:tcPrChange>
          </w:tcPr>
          <w:p w:rsidR="00000000" w:rsidRDefault="00D8423C">
            <w:pPr>
              <w:widowControl/>
              <w:spacing w:after="0" w:line="240" w:lineRule="auto"/>
              <w:ind w:right="180" w:firstLineChars="100" w:firstLine="200"/>
              <w:rPr>
                <w:sz w:val="20"/>
                <w:szCs w:val="20"/>
              </w:rPr>
              <w:pPrChange w:id="8279" w:author="Amanda.Sargent" w:date="2012-12-14T09:45:00Z">
                <w:pPr>
                  <w:widowControl/>
                  <w:spacing w:after="0" w:line="240" w:lineRule="auto"/>
                  <w:ind w:firstLineChars="100" w:firstLine="200"/>
                </w:pPr>
              </w:pPrChange>
            </w:pPr>
            <w:r w:rsidRPr="00D8423C">
              <w:rPr>
                <w:sz w:val="20"/>
                <w:szCs w:val="20"/>
              </w:rPr>
              <w:t>Environmental Externalities Case 2</w:t>
            </w:r>
          </w:p>
        </w:tc>
        <w:tc>
          <w:tcPr>
            <w:tcW w:w="2365" w:type="dxa"/>
            <w:tcBorders>
              <w:top w:val="nil"/>
              <w:left w:val="single" w:sz="8" w:space="0" w:color="auto"/>
              <w:bottom w:val="nil"/>
              <w:right w:val="single" w:sz="8" w:space="0" w:color="auto"/>
            </w:tcBorders>
            <w:shd w:val="clear" w:color="auto" w:fill="auto"/>
            <w:noWrap/>
            <w:vAlign w:val="bottom"/>
            <w:hideMark/>
            <w:tcPrChange w:id="8280" w:author="Amanda.Sargent" w:date="2012-12-14T09:45:00Z">
              <w:tcPr>
                <w:tcW w:w="2298" w:type="dxa"/>
                <w:tcBorders>
                  <w:top w:val="nil"/>
                  <w:left w:val="single" w:sz="8" w:space="0" w:color="auto"/>
                  <w:bottom w:val="nil"/>
                  <w:right w:val="single" w:sz="8" w:space="0" w:color="auto"/>
                </w:tcBorders>
                <w:shd w:val="clear" w:color="auto" w:fill="auto"/>
                <w:noWrap/>
                <w:vAlign w:val="bottom"/>
                <w:hideMark/>
              </w:tcPr>
            </w:tcPrChange>
          </w:tcPr>
          <w:p w:rsidR="00000000" w:rsidRDefault="00D8423C">
            <w:pPr>
              <w:widowControl/>
              <w:spacing w:after="0" w:line="240" w:lineRule="auto"/>
              <w:ind w:right="180"/>
              <w:rPr>
                <w:sz w:val="20"/>
                <w:szCs w:val="20"/>
              </w:rPr>
              <w:pPrChange w:id="8281" w:author="Amanda.Sargent" w:date="2012-12-14T09:45:00Z">
                <w:pPr>
                  <w:widowControl/>
                  <w:spacing w:after="0" w:line="240" w:lineRule="auto"/>
                </w:pPr>
              </w:pPrChange>
            </w:pPr>
            <w:r w:rsidRPr="00D8423C">
              <w:rPr>
                <w:sz w:val="20"/>
                <w:szCs w:val="20"/>
              </w:rPr>
              <w:t xml:space="preserve"> $       2,829,140 </w:t>
            </w:r>
          </w:p>
        </w:tc>
        <w:tc>
          <w:tcPr>
            <w:tcW w:w="1597" w:type="dxa"/>
            <w:tcBorders>
              <w:top w:val="nil"/>
              <w:left w:val="nil"/>
              <w:bottom w:val="nil"/>
              <w:right w:val="single" w:sz="8" w:space="0" w:color="auto"/>
            </w:tcBorders>
            <w:shd w:val="clear" w:color="auto" w:fill="auto"/>
            <w:noWrap/>
            <w:vAlign w:val="bottom"/>
            <w:hideMark/>
            <w:tcPrChange w:id="8282" w:author="Amanda.Sargent" w:date="2012-12-14T09:45:00Z">
              <w:tcPr>
                <w:tcW w:w="1731" w:type="dxa"/>
                <w:tcBorders>
                  <w:top w:val="nil"/>
                  <w:left w:val="nil"/>
                  <w:bottom w:val="nil"/>
                  <w:right w:val="single" w:sz="8" w:space="0" w:color="auto"/>
                </w:tcBorders>
                <w:shd w:val="clear" w:color="auto" w:fill="auto"/>
                <w:noWrap/>
                <w:vAlign w:val="bottom"/>
                <w:hideMark/>
              </w:tcPr>
            </w:tcPrChange>
          </w:tcPr>
          <w:p w:rsidR="00000000" w:rsidRDefault="00D8423C">
            <w:pPr>
              <w:widowControl/>
              <w:spacing w:after="0" w:line="240" w:lineRule="auto"/>
              <w:ind w:right="180"/>
              <w:rPr>
                <w:sz w:val="20"/>
                <w:szCs w:val="20"/>
              </w:rPr>
              <w:pPrChange w:id="8283" w:author="Amanda.Sargent" w:date="2012-12-14T09:45:00Z">
                <w:pPr>
                  <w:widowControl/>
                  <w:spacing w:after="0" w:line="240" w:lineRule="auto"/>
                </w:pPr>
              </w:pPrChange>
            </w:pPr>
            <w:r w:rsidRPr="00D8423C">
              <w:rPr>
                <w:sz w:val="20"/>
                <w:szCs w:val="20"/>
              </w:rPr>
              <w:t xml:space="preserve"> $     0.4005 </w:t>
            </w:r>
          </w:p>
        </w:tc>
      </w:tr>
      <w:tr w:rsidR="00D8423C" w:rsidRPr="00D8423C" w:rsidTr="00802AF3">
        <w:trPr>
          <w:trHeight w:val="222"/>
          <w:trPrChange w:id="8284" w:author="Amanda.Sargent" w:date="2012-12-14T09:45:00Z">
            <w:trPr>
              <w:trHeight w:val="226"/>
            </w:trPr>
          </w:trPrChange>
        </w:trPr>
        <w:tc>
          <w:tcPr>
            <w:tcW w:w="3780" w:type="dxa"/>
            <w:tcBorders>
              <w:top w:val="nil"/>
              <w:left w:val="single" w:sz="8" w:space="0" w:color="auto"/>
              <w:bottom w:val="nil"/>
              <w:right w:val="nil"/>
            </w:tcBorders>
            <w:shd w:val="clear" w:color="auto" w:fill="auto"/>
            <w:noWrap/>
            <w:vAlign w:val="bottom"/>
            <w:hideMark/>
            <w:tcPrChange w:id="8285" w:author="Amanda.Sargent" w:date="2012-12-14T09:45:00Z">
              <w:tcPr>
                <w:tcW w:w="5788" w:type="dxa"/>
                <w:tcBorders>
                  <w:top w:val="nil"/>
                  <w:left w:val="single" w:sz="8" w:space="0" w:color="auto"/>
                  <w:bottom w:val="nil"/>
                  <w:right w:val="nil"/>
                </w:tcBorders>
                <w:shd w:val="clear" w:color="auto" w:fill="auto"/>
                <w:noWrap/>
                <w:vAlign w:val="bottom"/>
                <w:hideMark/>
              </w:tcPr>
            </w:tcPrChange>
          </w:tcPr>
          <w:p w:rsidR="00000000" w:rsidRDefault="00D8423C">
            <w:pPr>
              <w:widowControl/>
              <w:spacing w:after="0" w:line="240" w:lineRule="auto"/>
              <w:ind w:right="180" w:firstLineChars="100" w:firstLine="200"/>
              <w:rPr>
                <w:sz w:val="20"/>
                <w:szCs w:val="20"/>
              </w:rPr>
              <w:pPrChange w:id="8286" w:author="Amanda.Sargent" w:date="2012-12-14T09:45:00Z">
                <w:pPr>
                  <w:widowControl/>
                  <w:spacing w:after="0" w:line="240" w:lineRule="auto"/>
                  <w:ind w:firstLineChars="100" w:firstLine="200"/>
                </w:pPr>
              </w:pPrChange>
            </w:pPr>
            <w:r w:rsidRPr="00D8423C">
              <w:rPr>
                <w:sz w:val="20"/>
                <w:szCs w:val="20"/>
              </w:rPr>
              <w:t>Environmental Externalities Case 3</w:t>
            </w:r>
          </w:p>
        </w:tc>
        <w:tc>
          <w:tcPr>
            <w:tcW w:w="2365" w:type="dxa"/>
            <w:tcBorders>
              <w:top w:val="nil"/>
              <w:left w:val="single" w:sz="8" w:space="0" w:color="auto"/>
              <w:bottom w:val="nil"/>
              <w:right w:val="single" w:sz="8" w:space="0" w:color="auto"/>
            </w:tcBorders>
            <w:shd w:val="clear" w:color="auto" w:fill="auto"/>
            <w:noWrap/>
            <w:vAlign w:val="bottom"/>
            <w:hideMark/>
            <w:tcPrChange w:id="8287" w:author="Amanda.Sargent" w:date="2012-12-14T09:45:00Z">
              <w:tcPr>
                <w:tcW w:w="2298" w:type="dxa"/>
                <w:tcBorders>
                  <w:top w:val="nil"/>
                  <w:left w:val="single" w:sz="8" w:space="0" w:color="auto"/>
                  <w:bottom w:val="nil"/>
                  <w:right w:val="single" w:sz="8" w:space="0" w:color="auto"/>
                </w:tcBorders>
                <w:shd w:val="clear" w:color="auto" w:fill="auto"/>
                <w:noWrap/>
                <w:vAlign w:val="bottom"/>
                <w:hideMark/>
              </w:tcPr>
            </w:tcPrChange>
          </w:tcPr>
          <w:p w:rsidR="00000000" w:rsidRDefault="00D8423C">
            <w:pPr>
              <w:widowControl/>
              <w:spacing w:after="0" w:line="240" w:lineRule="auto"/>
              <w:ind w:right="180"/>
              <w:rPr>
                <w:sz w:val="20"/>
                <w:szCs w:val="20"/>
              </w:rPr>
              <w:pPrChange w:id="8288" w:author="Amanda.Sargent" w:date="2012-12-14T09:45:00Z">
                <w:pPr>
                  <w:widowControl/>
                  <w:spacing w:after="0" w:line="240" w:lineRule="auto"/>
                </w:pPr>
              </w:pPrChange>
            </w:pPr>
            <w:r w:rsidRPr="00D8423C">
              <w:rPr>
                <w:sz w:val="20"/>
                <w:szCs w:val="20"/>
              </w:rPr>
              <w:t xml:space="preserve"> $       2,666,852 </w:t>
            </w:r>
          </w:p>
        </w:tc>
        <w:tc>
          <w:tcPr>
            <w:tcW w:w="1597" w:type="dxa"/>
            <w:tcBorders>
              <w:top w:val="nil"/>
              <w:left w:val="nil"/>
              <w:bottom w:val="nil"/>
              <w:right w:val="single" w:sz="8" w:space="0" w:color="auto"/>
            </w:tcBorders>
            <w:shd w:val="clear" w:color="auto" w:fill="auto"/>
            <w:noWrap/>
            <w:vAlign w:val="bottom"/>
            <w:hideMark/>
            <w:tcPrChange w:id="8289" w:author="Amanda.Sargent" w:date="2012-12-14T09:45:00Z">
              <w:tcPr>
                <w:tcW w:w="1731" w:type="dxa"/>
                <w:tcBorders>
                  <w:top w:val="nil"/>
                  <w:left w:val="nil"/>
                  <w:bottom w:val="nil"/>
                  <w:right w:val="single" w:sz="8" w:space="0" w:color="auto"/>
                </w:tcBorders>
                <w:shd w:val="clear" w:color="auto" w:fill="auto"/>
                <w:noWrap/>
                <w:vAlign w:val="bottom"/>
                <w:hideMark/>
              </w:tcPr>
            </w:tcPrChange>
          </w:tcPr>
          <w:p w:rsidR="00000000" w:rsidRDefault="00D8423C">
            <w:pPr>
              <w:widowControl/>
              <w:spacing w:after="0" w:line="240" w:lineRule="auto"/>
              <w:ind w:right="180"/>
              <w:rPr>
                <w:sz w:val="20"/>
                <w:szCs w:val="20"/>
              </w:rPr>
              <w:pPrChange w:id="8290" w:author="Amanda.Sargent" w:date="2012-12-14T09:45:00Z">
                <w:pPr>
                  <w:widowControl/>
                  <w:spacing w:after="0" w:line="240" w:lineRule="auto"/>
                </w:pPr>
              </w:pPrChange>
            </w:pPr>
            <w:r w:rsidRPr="00D8423C">
              <w:rPr>
                <w:sz w:val="20"/>
                <w:szCs w:val="20"/>
              </w:rPr>
              <w:t xml:space="preserve"> $     0.3775 </w:t>
            </w:r>
          </w:p>
        </w:tc>
      </w:tr>
      <w:tr w:rsidR="00D8423C" w:rsidRPr="00D8423C" w:rsidTr="00802AF3">
        <w:trPr>
          <w:trHeight w:val="235"/>
          <w:trPrChange w:id="8291" w:author="Amanda.Sargent" w:date="2012-12-14T09:45:00Z">
            <w:trPr>
              <w:trHeight w:val="239"/>
            </w:trPr>
          </w:trPrChange>
        </w:trPr>
        <w:tc>
          <w:tcPr>
            <w:tcW w:w="3780" w:type="dxa"/>
            <w:tcBorders>
              <w:top w:val="nil"/>
              <w:left w:val="single" w:sz="8" w:space="0" w:color="auto"/>
              <w:bottom w:val="single" w:sz="8" w:space="0" w:color="auto"/>
              <w:right w:val="nil"/>
            </w:tcBorders>
            <w:shd w:val="clear" w:color="auto" w:fill="auto"/>
            <w:noWrap/>
            <w:vAlign w:val="bottom"/>
            <w:hideMark/>
            <w:tcPrChange w:id="8292" w:author="Amanda.Sargent" w:date="2012-12-14T09:45:00Z">
              <w:tcPr>
                <w:tcW w:w="5788" w:type="dxa"/>
                <w:tcBorders>
                  <w:top w:val="nil"/>
                  <w:left w:val="single" w:sz="8" w:space="0" w:color="auto"/>
                  <w:bottom w:val="single" w:sz="8" w:space="0" w:color="auto"/>
                  <w:right w:val="nil"/>
                </w:tcBorders>
                <w:shd w:val="clear" w:color="auto" w:fill="auto"/>
                <w:noWrap/>
                <w:vAlign w:val="bottom"/>
                <w:hideMark/>
              </w:tcPr>
            </w:tcPrChange>
          </w:tcPr>
          <w:p w:rsidR="00000000" w:rsidRDefault="00D8423C">
            <w:pPr>
              <w:widowControl/>
              <w:spacing w:after="0" w:line="240" w:lineRule="auto"/>
              <w:ind w:right="180"/>
              <w:rPr>
                <w:sz w:val="20"/>
                <w:szCs w:val="20"/>
              </w:rPr>
              <w:pPrChange w:id="8293" w:author="Amanda.Sargent" w:date="2012-12-14T09:45:00Z">
                <w:pPr>
                  <w:widowControl/>
                  <w:spacing w:after="0" w:line="240" w:lineRule="auto"/>
                </w:pPr>
              </w:pPrChange>
            </w:pPr>
            <w:r w:rsidRPr="00D8423C">
              <w:rPr>
                <w:sz w:val="20"/>
                <w:szCs w:val="20"/>
              </w:rPr>
              <w:t> </w:t>
            </w:r>
          </w:p>
        </w:tc>
        <w:tc>
          <w:tcPr>
            <w:tcW w:w="2365" w:type="dxa"/>
            <w:tcBorders>
              <w:top w:val="nil"/>
              <w:left w:val="single" w:sz="8" w:space="0" w:color="auto"/>
              <w:bottom w:val="single" w:sz="8" w:space="0" w:color="auto"/>
              <w:right w:val="single" w:sz="8" w:space="0" w:color="auto"/>
            </w:tcBorders>
            <w:shd w:val="clear" w:color="auto" w:fill="auto"/>
            <w:noWrap/>
            <w:vAlign w:val="bottom"/>
            <w:hideMark/>
            <w:tcPrChange w:id="8294" w:author="Amanda.Sargent" w:date="2012-12-14T09:45:00Z">
              <w:tcPr>
                <w:tcW w:w="2298" w:type="dxa"/>
                <w:tcBorders>
                  <w:top w:val="nil"/>
                  <w:left w:val="single" w:sz="8" w:space="0" w:color="auto"/>
                  <w:bottom w:val="single" w:sz="8" w:space="0" w:color="auto"/>
                  <w:right w:val="single" w:sz="8" w:space="0" w:color="auto"/>
                </w:tcBorders>
                <w:shd w:val="clear" w:color="auto" w:fill="auto"/>
                <w:noWrap/>
                <w:vAlign w:val="bottom"/>
                <w:hideMark/>
              </w:tcPr>
            </w:tcPrChange>
          </w:tcPr>
          <w:p w:rsidR="00000000" w:rsidRDefault="00D8423C">
            <w:pPr>
              <w:widowControl/>
              <w:spacing w:after="0" w:line="240" w:lineRule="auto"/>
              <w:ind w:right="180"/>
              <w:rPr>
                <w:sz w:val="20"/>
                <w:szCs w:val="20"/>
              </w:rPr>
              <w:pPrChange w:id="8295" w:author="Amanda.Sargent" w:date="2012-12-14T09:45:00Z">
                <w:pPr>
                  <w:widowControl/>
                  <w:spacing w:after="0" w:line="240" w:lineRule="auto"/>
                </w:pPr>
              </w:pPrChange>
            </w:pPr>
            <w:r w:rsidRPr="00D8423C">
              <w:rPr>
                <w:sz w:val="20"/>
                <w:szCs w:val="20"/>
              </w:rPr>
              <w:t> </w:t>
            </w:r>
          </w:p>
        </w:tc>
        <w:tc>
          <w:tcPr>
            <w:tcW w:w="1597" w:type="dxa"/>
            <w:tcBorders>
              <w:top w:val="nil"/>
              <w:left w:val="nil"/>
              <w:bottom w:val="single" w:sz="8" w:space="0" w:color="auto"/>
              <w:right w:val="single" w:sz="8" w:space="0" w:color="auto"/>
            </w:tcBorders>
            <w:shd w:val="clear" w:color="auto" w:fill="auto"/>
            <w:noWrap/>
            <w:vAlign w:val="bottom"/>
            <w:hideMark/>
            <w:tcPrChange w:id="8296" w:author="Amanda.Sargent" w:date="2012-12-14T09:45:00Z">
              <w:tcPr>
                <w:tcW w:w="1731" w:type="dxa"/>
                <w:tcBorders>
                  <w:top w:val="nil"/>
                  <w:left w:val="nil"/>
                  <w:bottom w:val="single" w:sz="8" w:space="0" w:color="auto"/>
                  <w:right w:val="single" w:sz="8" w:space="0" w:color="auto"/>
                </w:tcBorders>
                <w:shd w:val="clear" w:color="auto" w:fill="auto"/>
                <w:noWrap/>
                <w:vAlign w:val="bottom"/>
                <w:hideMark/>
              </w:tcPr>
            </w:tcPrChange>
          </w:tcPr>
          <w:p w:rsidR="00000000" w:rsidRDefault="00D8423C">
            <w:pPr>
              <w:widowControl/>
              <w:spacing w:after="0" w:line="240" w:lineRule="auto"/>
              <w:ind w:right="180"/>
              <w:rPr>
                <w:sz w:val="20"/>
                <w:szCs w:val="20"/>
              </w:rPr>
              <w:pPrChange w:id="8297" w:author="Amanda.Sargent" w:date="2012-12-14T09:45:00Z">
                <w:pPr>
                  <w:widowControl/>
                  <w:spacing w:after="0" w:line="240" w:lineRule="auto"/>
                </w:pPr>
              </w:pPrChange>
            </w:pPr>
            <w:r w:rsidRPr="00D8423C">
              <w:rPr>
                <w:sz w:val="20"/>
                <w:szCs w:val="20"/>
              </w:rPr>
              <w:t> </w:t>
            </w:r>
          </w:p>
        </w:tc>
      </w:tr>
      <w:tr w:rsidR="00D8423C" w:rsidRPr="00D8423C" w:rsidTr="00802AF3">
        <w:trPr>
          <w:trHeight w:val="222"/>
          <w:trPrChange w:id="8298" w:author="Amanda.Sargent" w:date="2012-12-14T09:45:00Z">
            <w:trPr>
              <w:trHeight w:val="226"/>
            </w:trPr>
          </w:trPrChange>
        </w:trPr>
        <w:tc>
          <w:tcPr>
            <w:tcW w:w="3780" w:type="dxa"/>
            <w:tcBorders>
              <w:top w:val="nil"/>
              <w:left w:val="single" w:sz="8" w:space="0" w:color="auto"/>
              <w:bottom w:val="nil"/>
              <w:right w:val="nil"/>
            </w:tcBorders>
            <w:shd w:val="clear" w:color="auto" w:fill="auto"/>
            <w:noWrap/>
            <w:vAlign w:val="bottom"/>
            <w:hideMark/>
            <w:tcPrChange w:id="8299" w:author="Amanda.Sargent" w:date="2012-12-14T09:45:00Z">
              <w:tcPr>
                <w:tcW w:w="5788" w:type="dxa"/>
                <w:tcBorders>
                  <w:top w:val="nil"/>
                  <w:left w:val="single" w:sz="8" w:space="0" w:color="auto"/>
                  <w:bottom w:val="nil"/>
                  <w:right w:val="nil"/>
                </w:tcBorders>
                <w:shd w:val="clear" w:color="auto" w:fill="auto"/>
                <w:noWrap/>
                <w:vAlign w:val="bottom"/>
                <w:hideMark/>
              </w:tcPr>
            </w:tcPrChange>
          </w:tcPr>
          <w:p w:rsidR="00000000" w:rsidRDefault="00D8423C">
            <w:pPr>
              <w:widowControl/>
              <w:spacing w:after="0" w:line="240" w:lineRule="auto"/>
              <w:ind w:right="180"/>
              <w:rPr>
                <w:sz w:val="20"/>
                <w:szCs w:val="20"/>
              </w:rPr>
              <w:pPrChange w:id="8300" w:author="Amanda.Sargent" w:date="2012-12-14T09:45:00Z">
                <w:pPr>
                  <w:widowControl/>
                  <w:spacing w:after="0" w:line="240" w:lineRule="auto"/>
                </w:pPr>
              </w:pPrChange>
            </w:pPr>
            <w:r w:rsidRPr="00D8423C">
              <w:rPr>
                <w:sz w:val="20"/>
                <w:szCs w:val="20"/>
              </w:rPr>
              <w:t>Simulation Results:</w:t>
            </w:r>
          </w:p>
        </w:tc>
        <w:tc>
          <w:tcPr>
            <w:tcW w:w="2365" w:type="dxa"/>
            <w:tcBorders>
              <w:top w:val="nil"/>
              <w:left w:val="single" w:sz="8" w:space="0" w:color="auto"/>
              <w:bottom w:val="nil"/>
              <w:right w:val="single" w:sz="8" w:space="0" w:color="auto"/>
            </w:tcBorders>
            <w:shd w:val="clear" w:color="auto" w:fill="auto"/>
            <w:noWrap/>
            <w:vAlign w:val="bottom"/>
            <w:hideMark/>
            <w:tcPrChange w:id="8301" w:author="Amanda.Sargent" w:date="2012-12-14T09:45:00Z">
              <w:tcPr>
                <w:tcW w:w="2298" w:type="dxa"/>
                <w:tcBorders>
                  <w:top w:val="nil"/>
                  <w:left w:val="single" w:sz="8" w:space="0" w:color="auto"/>
                  <w:bottom w:val="nil"/>
                  <w:right w:val="single" w:sz="8" w:space="0" w:color="auto"/>
                </w:tcBorders>
                <w:shd w:val="clear" w:color="auto" w:fill="auto"/>
                <w:noWrap/>
                <w:vAlign w:val="bottom"/>
                <w:hideMark/>
              </w:tcPr>
            </w:tcPrChange>
          </w:tcPr>
          <w:p w:rsidR="00000000" w:rsidRDefault="00D8423C">
            <w:pPr>
              <w:widowControl/>
              <w:spacing w:after="0" w:line="240" w:lineRule="auto"/>
              <w:ind w:right="180"/>
              <w:rPr>
                <w:sz w:val="20"/>
                <w:szCs w:val="20"/>
              </w:rPr>
              <w:pPrChange w:id="8302" w:author="Amanda.Sargent" w:date="2012-12-14T09:45:00Z">
                <w:pPr>
                  <w:widowControl/>
                  <w:spacing w:after="0" w:line="240" w:lineRule="auto"/>
                </w:pPr>
              </w:pPrChange>
            </w:pPr>
            <w:r w:rsidRPr="00D8423C">
              <w:rPr>
                <w:sz w:val="20"/>
                <w:szCs w:val="20"/>
              </w:rPr>
              <w:t> </w:t>
            </w:r>
          </w:p>
        </w:tc>
        <w:tc>
          <w:tcPr>
            <w:tcW w:w="1597" w:type="dxa"/>
            <w:tcBorders>
              <w:top w:val="nil"/>
              <w:left w:val="nil"/>
              <w:bottom w:val="nil"/>
              <w:right w:val="single" w:sz="8" w:space="0" w:color="auto"/>
            </w:tcBorders>
            <w:shd w:val="clear" w:color="auto" w:fill="auto"/>
            <w:noWrap/>
            <w:vAlign w:val="bottom"/>
            <w:hideMark/>
            <w:tcPrChange w:id="8303" w:author="Amanda.Sargent" w:date="2012-12-14T09:45:00Z">
              <w:tcPr>
                <w:tcW w:w="1731" w:type="dxa"/>
                <w:tcBorders>
                  <w:top w:val="nil"/>
                  <w:left w:val="nil"/>
                  <w:bottom w:val="nil"/>
                  <w:right w:val="single" w:sz="8" w:space="0" w:color="auto"/>
                </w:tcBorders>
                <w:shd w:val="clear" w:color="auto" w:fill="auto"/>
                <w:noWrap/>
                <w:vAlign w:val="bottom"/>
                <w:hideMark/>
              </w:tcPr>
            </w:tcPrChange>
          </w:tcPr>
          <w:p w:rsidR="00000000" w:rsidRDefault="00D8423C">
            <w:pPr>
              <w:widowControl/>
              <w:spacing w:after="0" w:line="240" w:lineRule="auto"/>
              <w:ind w:right="180"/>
              <w:rPr>
                <w:sz w:val="20"/>
                <w:szCs w:val="20"/>
              </w:rPr>
              <w:pPrChange w:id="8304" w:author="Amanda.Sargent" w:date="2012-12-14T09:45:00Z">
                <w:pPr>
                  <w:widowControl/>
                  <w:spacing w:after="0" w:line="240" w:lineRule="auto"/>
                </w:pPr>
              </w:pPrChange>
            </w:pPr>
            <w:r w:rsidRPr="00D8423C">
              <w:rPr>
                <w:sz w:val="20"/>
                <w:szCs w:val="20"/>
              </w:rPr>
              <w:t> </w:t>
            </w:r>
          </w:p>
        </w:tc>
      </w:tr>
      <w:tr w:rsidR="00D8423C" w:rsidRPr="00D8423C" w:rsidTr="00802AF3">
        <w:trPr>
          <w:trHeight w:val="222"/>
          <w:trPrChange w:id="8305" w:author="Amanda.Sargent" w:date="2012-12-14T09:45:00Z">
            <w:trPr>
              <w:trHeight w:val="226"/>
            </w:trPr>
          </w:trPrChange>
        </w:trPr>
        <w:tc>
          <w:tcPr>
            <w:tcW w:w="3780" w:type="dxa"/>
            <w:tcBorders>
              <w:top w:val="nil"/>
              <w:left w:val="single" w:sz="8" w:space="0" w:color="auto"/>
              <w:bottom w:val="nil"/>
              <w:right w:val="nil"/>
            </w:tcBorders>
            <w:shd w:val="clear" w:color="auto" w:fill="auto"/>
            <w:noWrap/>
            <w:vAlign w:val="bottom"/>
            <w:hideMark/>
            <w:tcPrChange w:id="8306" w:author="Amanda.Sargent" w:date="2012-12-14T09:45:00Z">
              <w:tcPr>
                <w:tcW w:w="5788" w:type="dxa"/>
                <w:tcBorders>
                  <w:top w:val="nil"/>
                  <w:left w:val="single" w:sz="8" w:space="0" w:color="auto"/>
                  <w:bottom w:val="nil"/>
                  <w:right w:val="nil"/>
                </w:tcBorders>
                <w:shd w:val="clear" w:color="auto" w:fill="auto"/>
                <w:noWrap/>
                <w:vAlign w:val="bottom"/>
                <w:hideMark/>
              </w:tcPr>
            </w:tcPrChange>
          </w:tcPr>
          <w:p w:rsidR="00000000" w:rsidRDefault="00D8423C">
            <w:pPr>
              <w:widowControl/>
              <w:spacing w:after="0" w:line="240" w:lineRule="auto"/>
              <w:ind w:right="180" w:firstLineChars="100" w:firstLine="200"/>
              <w:rPr>
                <w:sz w:val="20"/>
                <w:szCs w:val="20"/>
              </w:rPr>
              <w:pPrChange w:id="8307" w:author="Amanda.Sargent" w:date="2012-12-14T09:45:00Z">
                <w:pPr>
                  <w:widowControl/>
                  <w:spacing w:after="0" w:line="240" w:lineRule="auto"/>
                  <w:ind w:firstLineChars="100" w:firstLine="200"/>
                </w:pPr>
              </w:pPrChange>
            </w:pPr>
            <w:r w:rsidRPr="00D8423C">
              <w:rPr>
                <w:sz w:val="20"/>
                <w:szCs w:val="20"/>
              </w:rPr>
              <w:t>Monte-Carlo Average</w:t>
            </w:r>
          </w:p>
        </w:tc>
        <w:tc>
          <w:tcPr>
            <w:tcW w:w="2365" w:type="dxa"/>
            <w:tcBorders>
              <w:top w:val="nil"/>
              <w:left w:val="single" w:sz="8" w:space="0" w:color="auto"/>
              <w:bottom w:val="nil"/>
              <w:right w:val="single" w:sz="8" w:space="0" w:color="auto"/>
            </w:tcBorders>
            <w:shd w:val="clear" w:color="auto" w:fill="auto"/>
            <w:noWrap/>
            <w:vAlign w:val="bottom"/>
            <w:hideMark/>
            <w:tcPrChange w:id="8308" w:author="Amanda.Sargent" w:date="2012-12-14T09:45:00Z">
              <w:tcPr>
                <w:tcW w:w="2298" w:type="dxa"/>
                <w:tcBorders>
                  <w:top w:val="nil"/>
                  <w:left w:val="single" w:sz="8" w:space="0" w:color="auto"/>
                  <w:bottom w:val="nil"/>
                  <w:right w:val="single" w:sz="8" w:space="0" w:color="auto"/>
                </w:tcBorders>
                <w:shd w:val="clear" w:color="auto" w:fill="auto"/>
                <w:noWrap/>
                <w:vAlign w:val="bottom"/>
                <w:hideMark/>
              </w:tcPr>
            </w:tcPrChange>
          </w:tcPr>
          <w:p w:rsidR="00000000" w:rsidRDefault="00D8423C">
            <w:pPr>
              <w:widowControl/>
              <w:spacing w:after="0" w:line="240" w:lineRule="auto"/>
              <w:ind w:right="180"/>
              <w:rPr>
                <w:sz w:val="20"/>
                <w:szCs w:val="20"/>
              </w:rPr>
              <w:pPrChange w:id="8309" w:author="Amanda.Sargent" w:date="2012-12-14T09:45:00Z">
                <w:pPr>
                  <w:widowControl/>
                  <w:spacing w:after="0" w:line="240" w:lineRule="auto"/>
                </w:pPr>
              </w:pPrChange>
            </w:pPr>
            <w:r w:rsidRPr="00D8423C">
              <w:rPr>
                <w:sz w:val="20"/>
                <w:szCs w:val="20"/>
              </w:rPr>
              <w:t xml:space="preserve"> $       2,442,229 </w:t>
            </w:r>
          </w:p>
        </w:tc>
        <w:tc>
          <w:tcPr>
            <w:tcW w:w="1597" w:type="dxa"/>
            <w:tcBorders>
              <w:top w:val="nil"/>
              <w:left w:val="nil"/>
              <w:bottom w:val="nil"/>
              <w:right w:val="single" w:sz="8" w:space="0" w:color="auto"/>
            </w:tcBorders>
            <w:shd w:val="clear" w:color="auto" w:fill="auto"/>
            <w:noWrap/>
            <w:vAlign w:val="bottom"/>
            <w:hideMark/>
            <w:tcPrChange w:id="8310" w:author="Amanda.Sargent" w:date="2012-12-14T09:45:00Z">
              <w:tcPr>
                <w:tcW w:w="1731" w:type="dxa"/>
                <w:tcBorders>
                  <w:top w:val="nil"/>
                  <w:left w:val="nil"/>
                  <w:bottom w:val="nil"/>
                  <w:right w:val="single" w:sz="8" w:space="0" w:color="auto"/>
                </w:tcBorders>
                <w:shd w:val="clear" w:color="auto" w:fill="auto"/>
                <w:noWrap/>
                <w:vAlign w:val="bottom"/>
                <w:hideMark/>
              </w:tcPr>
            </w:tcPrChange>
          </w:tcPr>
          <w:p w:rsidR="00000000" w:rsidRDefault="00D8423C">
            <w:pPr>
              <w:widowControl/>
              <w:spacing w:after="0" w:line="240" w:lineRule="auto"/>
              <w:ind w:right="180"/>
              <w:rPr>
                <w:sz w:val="20"/>
                <w:szCs w:val="20"/>
              </w:rPr>
              <w:pPrChange w:id="8311" w:author="Amanda.Sargent" w:date="2012-12-14T09:45:00Z">
                <w:pPr>
                  <w:widowControl/>
                  <w:spacing w:after="0" w:line="240" w:lineRule="auto"/>
                </w:pPr>
              </w:pPrChange>
            </w:pPr>
            <w:r w:rsidRPr="00D8423C">
              <w:rPr>
                <w:sz w:val="20"/>
                <w:szCs w:val="20"/>
              </w:rPr>
              <w:t xml:space="preserve"> $     0.3666 </w:t>
            </w:r>
          </w:p>
        </w:tc>
      </w:tr>
      <w:tr w:rsidR="00D8423C" w:rsidRPr="00D8423C" w:rsidTr="00802AF3">
        <w:trPr>
          <w:trHeight w:val="222"/>
          <w:trPrChange w:id="8312" w:author="Amanda.Sargent" w:date="2012-12-14T09:45:00Z">
            <w:trPr>
              <w:trHeight w:val="226"/>
            </w:trPr>
          </w:trPrChange>
        </w:trPr>
        <w:tc>
          <w:tcPr>
            <w:tcW w:w="3780" w:type="dxa"/>
            <w:tcBorders>
              <w:top w:val="nil"/>
              <w:left w:val="single" w:sz="8" w:space="0" w:color="auto"/>
              <w:bottom w:val="nil"/>
              <w:right w:val="nil"/>
            </w:tcBorders>
            <w:shd w:val="clear" w:color="auto" w:fill="auto"/>
            <w:noWrap/>
            <w:vAlign w:val="bottom"/>
            <w:hideMark/>
            <w:tcPrChange w:id="8313" w:author="Amanda.Sargent" w:date="2012-12-14T09:45:00Z">
              <w:tcPr>
                <w:tcW w:w="5788" w:type="dxa"/>
                <w:tcBorders>
                  <w:top w:val="nil"/>
                  <w:left w:val="single" w:sz="8" w:space="0" w:color="auto"/>
                  <w:bottom w:val="nil"/>
                  <w:right w:val="nil"/>
                </w:tcBorders>
                <w:shd w:val="clear" w:color="auto" w:fill="auto"/>
                <w:noWrap/>
                <w:vAlign w:val="bottom"/>
                <w:hideMark/>
              </w:tcPr>
            </w:tcPrChange>
          </w:tcPr>
          <w:p w:rsidR="00000000" w:rsidRDefault="00D8423C">
            <w:pPr>
              <w:widowControl/>
              <w:spacing w:after="0" w:line="240" w:lineRule="auto"/>
              <w:ind w:right="180" w:firstLineChars="100" w:firstLine="200"/>
              <w:rPr>
                <w:sz w:val="20"/>
                <w:szCs w:val="20"/>
              </w:rPr>
              <w:pPrChange w:id="8314" w:author="Amanda.Sargent" w:date="2012-12-14T09:45:00Z">
                <w:pPr>
                  <w:widowControl/>
                  <w:spacing w:after="0" w:line="240" w:lineRule="auto"/>
                  <w:ind w:firstLineChars="100" w:firstLine="200"/>
                </w:pPr>
              </w:pPrChange>
            </w:pPr>
            <w:r w:rsidRPr="00D8423C">
              <w:rPr>
                <w:sz w:val="20"/>
                <w:szCs w:val="20"/>
              </w:rPr>
              <w:t>Monte-Carlo Expected High</w:t>
            </w:r>
          </w:p>
        </w:tc>
        <w:tc>
          <w:tcPr>
            <w:tcW w:w="2365" w:type="dxa"/>
            <w:tcBorders>
              <w:top w:val="nil"/>
              <w:left w:val="single" w:sz="8" w:space="0" w:color="auto"/>
              <w:bottom w:val="nil"/>
              <w:right w:val="single" w:sz="8" w:space="0" w:color="auto"/>
            </w:tcBorders>
            <w:shd w:val="clear" w:color="auto" w:fill="auto"/>
            <w:noWrap/>
            <w:vAlign w:val="bottom"/>
            <w:hideMark/>
            <w:tcPrChange w:id="8315" w:author="Amanda.Sargent" w:date="2012-12-14T09:45:00Z">
              <w:tcPr>
                <w:tcW w:w="2298" w:type="dxa"/>
                <w:tcBorders>
                  <w:top w:val="nil"/>
                  <w:left w:val="single" w:sz="8" w:space="0" w:color="auto"/>
                  <w:bottom w:val="nil"/>
                  <w:right w:val="single" w:sz="8" w:space="0" w:color="auto"/>
                </w:tcBorders>
                <w:shd w:val="clear" w:color="auto" w:fill="auto"/>
                <w:noWrap/>
                <w:vAlign w:val="bottom"/>
                <w:hideMark/>
              </w:tcPr>
            </w:tcPrChange>
          </w:tcPr>
          <w:p w:rsidR="00000000" w:rsidRDefault="00D8423C">
            <w:pPr>
              <w:widowControl/>
              <w:spacing w:after="0" w:line="240" w:lineRule="auto"/>
              <w:ind w:right="180"/>
              <w:rPr>
                <w:sz w:val="20"/>
                <w:szCs w:val="20"/>
              </w:rPr>
              <w:pPrChange w:id="8316" w:author="Amanda.Sargent" w:date="2012-12-14T09:45:00Z">
                <w:pPr>
                  <w:widowControl/>
                  <w:spacing w:after="0" w:line="240" w:lineRule="auto"/>
                </w:pPr>
              </w:pPrChange>
            </w:pPr>
            <w:r w:rsidRPr="00D8423C">
              <w:rPr>
                <w:sz w:val="20"/>
                <w:szCs w:val="20"/>
              </w:rPr>
              <w:t xml:space="preserve"> $       2,811,113 </w:t>
            </w:r>
          </w:p>
        </w:tc>
        <w:tc>
          <w:tcPr>
            <w:tcW w:w="1597" w:type="dxa"/>
            <w:tcBorders>
              <w:top w:val="nil"/>
              <w:left w:val="nil"/>
              <w:bottom w:val="nil"/>
              <w:right w:val="single" w:sz="8" w:space="0" w:color="auto"/>
            </w:tcBorders>
            <w:shd w:val="clear" w:color="auto" w:fill="auto"/>
            <w:noWrap/>
            <w:vAlign w:val="bottom"/>
            <w:hideMark/>
            <w:tcPrChange w:id="8317" w:author="Amanda.Sargent" w:date="2012-12-14T09:45:00Z">
              <w:tcPr>
                <w:tcW w:w="1731" w:type="dxa"/>
                <w:tcBorders>
                  <w:top w:val="nil"/>
                  <w:left w:val="nil"/>
                  <w:bottom w:val="nil"/>
                  <w:right w:val="single" w:sz="8" w:space="0" w:color="auto"/>
                </w:tcBorders>
                <w:shd w:val="clear" w:color="auto" w:fill="auto"/>
                <w:noWrap/>
                <w:vAlign w:val="bottom"/>
                <w:hideMark/>
              </w:tcPr>
            </w:tcPrChange>
          </w:tcPr>
          <w:p w:rsidR="00000000" w:rsidRDefault="00D8423C">
            <w:pPr>
              <w:widowControl/>
              <w:spacing w:after="0" w:line="240" w:lineRule="auto"/>
              <w:ind w:right="180"/>
              <w:rPr>
                <w:sz w:val="20"/>
                <w:szCs w:val="20"/>
              </w:rPr>
              <w:pPrChange w:id="8318" w:author="Amanda.Sargent" w:date="2012-12-14T09:45:00Z">
                <w:pPr>
                  <w:widowControl/>
                  <w:spacing w:after="0" w:line="240" w:lineRule="auto"/>
                </w:pPr>
              </w:pPrChange>
            </w:pPr>
            <w:r w:rsidRPr="00D8423C">
              <w:rPr>
                <w:sz w:val="20"/>
                <w:szCs w:val="20"/>
              </w:rPr>
              <w:t xml:space="preserve"> $     0.4115 </w:t>
            </w:r>
          </w:p>
        </w:tc>
      </w:tr>
      <w:tr w:rsidR="00D8423C" w:rsidRPr="00D8423C" w:rsidTr="00802AF3">
        <w:trPr>
          <w:trHeight w:val="235"/>
          <w:trPrChange w:id="8319" w:author="Amanda.Sargent" w:date="2012-12-14T09:45:00Z">
            <w:trPr>
              <w:trHeight w:val="239"/>
            </w:trPr>
          </w:trPrChange>
        </w:trPr>
        <w:tc>
          <w:tcPr>
            <w:tcW w:w="3780" w:type="dxa"/>
            <w:tcBorders>
              <w:top w:val="nil"/>
              <w:left w:val="single" w:sz="8" w:space="0" w:color="auto"/>
              <w:bottom w:val="single" w:sz="8" w:space="0" w:color="auto"/>
              <w:right w:val="nil"/>
            </w:tcBorders>
            <w:shd w:val="clear" w:color="auto" w:fill="auto"/>
            <w:noWrap/>
            <w:vAlign w:val="bottom"/>
            <w:hideMark/>
            <w:tcPrChange w:id="8320" w:author="Amanda.Sargent" w:date="2012-12-14T09:45:00Z">
              <w:tcPr>
                <w:tcW w:w="5788" w:type="dxa"/>
                <w:tcBorders>
                  <w:top w:val="nil"/>
                  <w:left w:val="single" w:sz="8" w:space="0" w:color="auto"/>
                  <w:bottom w:val="single" w:sz="8" w:space="0" w:color="auto"/>
                  <w:right w:val="nil"/>
                </w:tcBorders>
                <w:shd w:val="clear" w:color="auto" w:fill="auto"/>
                <w:noWrap/>
                <w:vAlign w:val="bottom"/>
                <w:hideMark/>
              </w:tcPr>
            </w:tcPrChange>
          </w:tcPr>
          <w:p w:rsidR="00000000" w:rsidRDefault="00D8423C">
            <w:pPr>
              <w:widowControl/>
              <w:spacing w:after="0" w:line="240" w:lineRule="auto"/>
              <w:ind w:right="180" w:firstLineChars="100" w:firstLine="200"/>
              <w:rPr>
                <w:sz w:val="20"/>
                <w:szCs w:val="20"/>
              </w:rPr>
              <w:pPrChange w:id="8321" w:author="Amanda.Sargent" w:date="2012-12-14T09:45:00Z">
                <w:pPr>
                  <w:widowControl/>
                  <w:spacing w:after="0" w:line="240" w:lineRule="auto"/>
                  <w:ind w:firstLineChars="100" w:firstLine="200"/>
                </w:pPr>
              </w:pPrChange>
            </w:pPr>
            <w:r w:rsidRPr="00D8423C">
              <w:rPr>
                <w:sz w:val="20"/>
                <w:szCs w:val="20"/>
              </w:rPr>
              <w:t>Monte-Carlo Expected Low</w:t>
            </w:r>
          </w:p>
        </w:tc>
        <w:tc>
          <w:tcPr>
            <w:tcW w:w="2365" w:type="dxa"/>
            <w:tcBorders>
              <w:top w:val="nil"/>
              <w:left w:val="single" w:sz="8" w:space="0" w:color="auto"/>
              <w:bottom w:val="single" w:sz="8" w:space="0" w:color="auto"/>
              <w:right w:val="single" w:sz="8" w:space="0" w:color="auto"/>
            </w:tcBorders>
            <w:shd w:val="clear" w:color="auto" w:fill="auto"/>
            <w:noWrap/>
            <w:vAlign w:val="bottom"/>
            <w:hideMark/>
            <w:tcPrChange w:id="8322" w:author="Amanda.Sargent" w:date="2012-12-14T09:45:00Z">
              <w:tcPr>
                <w:tcW w:w="2298" w:type="dxa"/>
                <w:tcBorders>
                  <w:top w:val="nil"/>
                  <w:left w:val="single" w:sz="8" w:space="0" w:color="auto"/>
                  <w:bottom w:val="single" w:sz="8" w:space="0" w:color="auto"/>
                  <w:right w:val="single" w:sz="8" w:space="0" w:color="auto"/>
                </w:tcBorders>
                <w:shd w:val="clear" w:color="auto" w:fill="auto"/>
                <w:noWrap/>
                <w:vAlign w:val="bottom"/>
                <w:hideMark/>
              </w:tcPr>
            </w:tcPrChange>
          </w:tcPr>
          <w:p w:rsidR="00000000" w:rsidRDefault="00D8423C">
            <w:pPr>
              <w:widowControl/>
              <w:spacing w:after="0" w:line="240" w:lineRule="auto"/>
              <w:ind w:right="180"/>
              <w:rPr>
                <w:sz w:val="20"/>
                <w:szCs w:val="20"/>
              </w:rPr>
              <w:pPrChange w:id="8323" w:author="Amanda.Sargent" w:date="2012-12-14T09:45:00Z">
                <w:pPr>
                  <w:widowControl/>
                  <w:spacing w:after="0" w:line="240" w:lineRule="auto"/>
                </w:pPr>
              </w:pPrChange>
            </w:pPr>
            <w:r w:rsidRPr="00D8423C">
              <w:rPr>
                <w:sz w:val="20"/>
                <w:szCs w:val="20"/>
              </w:rPr>
              <w:t xml:space="preserve"> $       2,152,417 </w:t>
            </w:r>
          </w:p>
        </w:tc>
        <w:tc>
          <w:tcPr>
            <w:tcW w:w="1597" w:type="dxa"/>
            <w:tcBorders>
              <w:top w:val="nil"/>
              <w:left w:val="nil"/>
              <w:bottom w:val="single" w:sz="8" w:space="0" w:color="auto"/>
              <w:right w:val="single" w:sz="8" w:space="0" w:color="auto"/>
            </w:tcBorders>
            <w:shd w:val="clear" w:color="auto" w:fill="auto"/>
            <w:noWrap/>
            <w:vAlign w:val="bottom"/>
            <w:hideMark/>
            <w:tcPrChange w:id="8324" w:author="Amanda.Sargent" w:date="2012-12-14T09:45:00Z">
              <w:tcPr>
                <w:tcW w:w="1731" w:type="dxa"/>
                <w:tcBorders>
                  <w:top w:val="nil"/>
                  <w:left w:val="nil"/>
                  <w:bottom w:val="single" w:sz="8" w:space="0" w:color="auto"/>
                  <w:right w:val="single" w:sz="8" w:space="0" w:color="auto"/>
                </w:tcBorders>
                <w:shd w:val="clear" w:color="auto" w:fill="auto"/>
                <w:noWrap/>
                <w:vAlign w:val="bottom"/>
                <w:hideMark/>
              </w:tcPr>
            </w:tcPrChange>
          </w:tcPr>
          <w:p w:rsidR="00000000" w:rsidRDefault="00D8423C">
            <w:pPr>
              <w:widowControl/>
              <w:spacing w:after="0" w:line="240" w:lineRule="auto"/>
              <w:ind w:right="180"/>
              <w:rPr>
                <w:sz w:val="20"/>
                <w:szCs w:val="20"/>
              </w:rPr>
              <w:pPrChange w:id="8325" w:author="Amanda.Sargent" w:date="2012-12-14T09:45:00Z">
                <w:pPr>
                  <w:widowControl/>
                  <w:spacing w:after="0" w:line="240" w:lineRule="auto"/>
                </w:pPr>
              </w:pPrChange>
            </w:pPr>
            <w:r w:rsidRPr="00D8423C">
              <w:rPr>
                <w:sz w:val="20"/>
                <w:szCs w:val="20"/>
              </w:rPr>
              <w:t xml:space="preserve"> $     0.3319 </w:t>
            </w:r>
          </w:p>
        </w:tc>
      </w:tr>
    </w:tbl>
    <w:p w:rsidR="00000000" w:rsidRDefault="00A178C6">
      <w:pPr>
        <w:spacing w:after="0" w:line="200" w:lineRule="exact"/>
        <w:ind w:right="180"/>
        <w:rPr>
          <w:sz w:val="12"/>
          <w:szCs w:val="12"/>
        </w:rPr>
        <w:pPrChange w:id="8326" w:author="Amanda.Sargent" w:date="2012-12-14T09:45:00Z">
          <w:pPr>
            <w:spacing w:after="0" w:line="200" w:lineRule="exact"/>
            <w:ind w:right="-80"/>
          </w:pPr>
        </w:pPrChange>
      </w:pPr>
    </w:p>
    <w:p w:rsidR="00000000" w:rsidRDefault="00A178C6">
      <w:pPr>
        <w:spacing w:after="0" w:line="240" w:lineRule="auto"/>
        <w:ind w:right="43"/>
        <w:contextualSpacing/>
        <w:rPr>
          <w:sz w:val="20"/>
          <w:rPrChange w:id="8327" w:author="Amanda.Sargent" w:date="2012-12-14T09:45:00Z">
            <w:rPr>
              <w:sz w:val="12"/>
            </w:rPr>
          </w:rPrChange>
        </w:rPr>
        <w:pPrChange w:id="8328" w:author="Amanda.Sargent" w:date="2012-12-14T09:45:00Z">
          <w:pPr>
            <w:spacing w:after="0" w:line="200" w:lineRule="exact"/>
            <w:ind w:right="-80"/>
          </w:pPr>
        </w:pPrChange>
      </w:pPr>
    </w:p>
    <w:p w:rsidR="000B00DE" w:rsidRPr="007A360E" w:rsidRDefault="000B00DE" w:rsidP="00C9009A">
      <w:pPr>
        <w:spacing w:after="0" w:line="200" w:lineRule="exact"/>
        <w:ind w:right="-80"/>
        <w:rPr>
          <w:del w:id="8329" w:author="Amanda.Sargent" w:date="2012-12-14T09:45:00Z"/>
          <w:sz w:val="20"/>
          <w:szCs w:val="20"/>
        </w:rPr>
      </w:pPr>
    </w:p>
    <w:p w:rsidR="00000000" w:rsidRDefault="00A27AB8">
      <w:pPr>
        <w:spacing w:before="29" w:after="0" w:line="240" w:lineRule="auto"/>
        <w:ind w:right="43"/>
        <w:contextualSpacing/>
        <w:jc w:val="both"/>
        <w:rPr>
          <w:sz w:val="17"/>
          <w:rPrChange w:id="8330" w:author="Amanda.Sargent" w:date="2012-12-14T09:45:00Z">
            <w:rPr/>
          </w:rPrChange>
        </w:rPr>
        <w:pPrChange w:id="8331" w:author="Amanda.Sargent" w:date="2012-12-14T09:45:00Z">
          <w:pPr>
            <w:spacing w:before="29" w:after="0" w:line="276" w:lineRule="exact"/>
            <w:ind w:left="144" w:right="-86"/>
            <w:jc w:val="both"/>
          </w:pPr>
        </w:pPrChange>
      </w:pPr>
      <w:r w:rsidRPr="007A360E">
        <w:rPr>
          <w:rFonts w:eastAsia="Arial"/>
        </w:rPr>
        <w:t>Based</w:t>
      </w:r>
      <w:r w:rsidRPr="007A360E">
        <w:rPr>
          <w:rFonts w:eastAsia="Arial"/>
          <w:spacing w:val="19"/>
        </w:rPr>
        <w:t xml:space="preserve"> </w:t>
      </w:r>
      <w:r w:rsidRPr="007A360E">
        <w:rPr>
          <w:rFonts w:eastAsia="Arial"/>
        </w:rPr>
        <w:t>on</w:t>
      </w:r>
      <w:r w:rsidRPr="007A360E">
        <w:rPr>
          <w:rFonts w:eastAsia="Arial"/>
          <w:spacing w:val="19"/>
        </w:rPr>
        <w:t xml:space="preserve"> </w:t>
      </w:r>
      <w:r w:rsidRPr="007A360E">
        <w:rPr>
          <w:rFonts w:eastAsia="Arial"/>
          <w:spacing w:val="2"/>
        </w:rPr>
        <w:t>t</w:t>
      </w:r>
      <w:r w:rsidRPr="007A360E">
        <w:rPr>
          <w:rFonts w:eastAsia="Arial"/>
        </w:rPr>
        <w:t>he</w:t>
      </w:r>
      <w:r w:rsidRPr="007A360E">
        <w:rPr>
          <w:rFonts w:eastAsia="Arial"/>
          <w:spacing w:val="19"/>
        </w:rPr>
        <w:t xml:space="preserve"> </w:t>
      </w:r>
      <w:r w:rsidRPr="007A360E">
        <w:rPr>
          <w:rFonts w:eastAsia="Arial"/>
        </w:rPr>
        <w:t>basec</w:t>
      </w:r>
      <w:r w:rsidRPr="007A360E">
        <w:rPr>
          <w:rFonts w:eastAsia="Arial"/>
          <w:spacing w:val="1"/>
        </w:rPr>
        <w:t>a</w:t>
      </w:r>
      <w:r w:rsidRPr="007A360E">
        <w:rPr>
          <w:rFonts w:eastAsia="Arial"/>
        </w:rPr>
        <w:t>se</w:t>
      </w:r>
      <w:r w:rsidRPr="007A360E">
        <w:rPr>
          <w:rFonts w:eastAsia="Arial"/>
          <w:spacing w:val="19"/>
        </w:rPr>
        <w:t xml:space="preserve"> </w:t>
      </w:r>
      <w:r w:rsidRPr="007A360E">
        <w:rPr>
          <w:rFonts w:eastAsia="Arial"/>
        </w:rPr>
        <w:t>results,</w:t>
      </w:r>
      <w:r w:rsidRPr="007A360E">
        <w:rPr>
          <w:rFonts w:eastAsia="Arial"/>
          <w:spacing w:val="20"/>
        </w:rPr>
        <w:t xml:space="preserve"> </w:t>
      </w:r>
      <w:r w:rsidRPr="007A360E">
        <w:rPr>
          <w:rFonts w:eastAsia="Arial"/>
        </w:rPr>
        <w:t>Cascade</w:t>
      </w:r>
      <w:r w:rsidRPr="007A360E">
        <w:rPr>
          <w:rFonts w:eastAsia="Arial"/>
          <w:spacing w:val="19"/>
        </w:rPr>
        <w:t xml:space="preserve"> </w:t>
      </w:r>
      <w:r w:rsidRPr="007A360E">
        <w:rPr>
          <w:rFonts w:eastAsia="Arial"/>
          <w:spacing w:val="1"/>
        </w:rPr>
        <w:t>h</w:t>
      </w:r>
      <w:r w:rsidRPr="007A360E">
        <w:rPr>
          <w:rFonts w:eastAsia="Arial"/>
        </w:rPr>
        <w:t>as</w:t>
      </w:r>
      <w:r w:rsidRPr="007A360E">
        <w:rPr>
          <w:rFonts w:eastAsia="Arial"/>
          <w:spacing w:val="20"/>
        </w:rPr>
        <w:t xml:space="preserve"> </w:t>
      </w:r>
      <w:r w:rsidRPr="007A360E">
        <w:rPr>
          <w:rFonts w:eastAsia="Arial"/>
        </w:rPr>
        <w:t>calcu</w:t>
      </w:r>
      <w:r w:rsidRPr="007A360E">
        <w:rPr>
          <w:rFonts w:eastAsia="Arial"/>
          <w:spacing w:val="1"/>
        </w:rPr>
        <w:t>l</w:t>
      </w:r>
      <w:r w:rsidRPr="007A360E">
        <w:rPr>
          <w:rFonts w:eastAsia="Arial"/>
        </w:rPr>
        <w:t>ated</w:t>
      </w:r>
      <w:r w:rsidRPr="007A360E">
        <w:rPr>
          <w:rFonts w:eastAsia="Arial"/>
          <w:spacing w:val="19"/>
        </w:rPr>
        <w:t xml:space="preserve"> </w:t>
      </w:r>
      <w:r w:rsidRPr="007A360E">
        <w:rPr>
          <w:rFonts w:eastAsia="Arial"/>
        </w:rPr>
        <w:t>its</w:t>
      </w:r>
      <w:r w:rsidRPr="007A360E">
        <w:rPr>
          <w:rFonts w:eastAsia="Arial"/>
          <w:spacing w:val="20"/>
        </w:rPr>
        <w:t xml:space="preserve"> </w:t>
      </w:r>
      <w:r w:rsidRPr="007A360E">
        <w:rPr>
          <w:rFonts w:eastAsia="Arial"/>
        </w:rPr>
        <w:t>avo</w:t>
      </w:r>
      <w:r w:rsidRPr="007A360E">
        <w:rPr>
          <w:rFonts w:eastAsia="Arial"/>
          <w:spacing w:val="1"/>
        </w:rPr>
        <w:t>i</w:t>
      </w:r>
      <w:r w:rsidRPr="007A360E">
        <w:rPr>
          <w:rFonts w:eastAsia="Arial"/>
        </w:rPr>
        <w:t>ded</w:t>
      </w:r>
      <w:r w:rsidRPr="007A360E">
        <w:rPr>
          <w:rFonts w:eastAsia="Arial"/>
          <w:spacing w:val="19"/>
        </w:rPr>
        <w:t xml:space="preserve"> </w:t>
      </w:r>
      <w:r w:rsidRPr="007A360E">
        <w:rPr>
          <w:rFonts w:eastAsia="Arial"/>
        </w:rPr>
        <w:t xml:space="preserve">costs. </w:t>
      </w:r>
      <w:r w:rsidRPr="007A360E">
        <w:rPr>
          <w:rFonts w:eastAsia="Arial"/>
          <w:spacing w:val="40"/>
        </w:rPr>
        <w:t xml:space="preserve"> </w:t>
      </w:r>
      <w:r w:rsidRPr="007A360E">
        <w:rPr>
          <w:rFonts w:eastAsia="Arial"/>
        </w:rPr>
        <w:t>Cascad</w:t>
      </w:r>
      <w:r w:rsidRPr="007A360E">
        <w:rPr>
          <w:rFonts w:eastAsia="Arial"/>
          <w:spacing w:val="1"/>
        </w:rPr>
        <w:t>e</w:t>
      </w:r>
      <w:r w:rsidRPr="007A360E">
        <w:rPr>
          <w:rFonts w:eastAsia="Arial"/>
        </w:rPr>
        <w:t>’s avoid</w:t>
      </w:r>
      <w:r w:rsidRPr="007A360E">
        <w:rPr>
          <w:rFonts w:eastAsia="Arial"/>
          <w:spacing w:val="1"/>
        </w:rPr>
        <w:t>e</w:t>
      </w:r>
      <w:r w:rsidRPr="007A360E">
        <w:rPr>
          <w:rFonts w:eastAsia="Arial"/>
        </w:rPr>
        <w:t>d c</w:t>
      </w:r>
      <w:r w:rsidRPr="007A360E">
        <w:rPr>
          <w:rFonts w:eastAsia="Arial"/>
          <w:spacing w:val="1"/>
        </w:rPr>
        <w:t>o</w:t>
      </w:r>
      <w:r w:rsidRPr="007A360E">
        <w:rPr>
          <w:rFonts w:eastAsia="Arial"/>
        </w:rPr>
        <w:t>st</w:t>
      </w:r>
      <w:r w:rsidRPr="007A360E">
        <w:rPr>
          <w:rFonts w:eastAsia="Arial"/>
          <w:spacing w:val="1"/>
        </w:rPr>
        <w:t xml:space="preserve"> </w:t>
      </w:r>
      <w:r w:rsidRPr="007A360E">
        <w:rPr>
          <w:rFonts w:eastAsia="Arial"/>
        </w:rPr>
        <w:t>estimates represent</w:t>
      </w:r>
      <w:r w:rsidRPr="007A360E">
        <w:rPr>
          <w:rFonts w:eastAsia="Arial"/>
          <w:spacing w:val="1"/>
        </w:rPr>
        <w:t xml:space="preserve"> </w:t>
      </w:r>
      <w:r w:rsidRPr="007A360E">
        <w:rPr>
          <w:rFonts w:eastAsia="Arial"/>
        </w:rPr>
        <w:t>the margi</w:t>
      </w:r>
      <w:r w:rsidRPr="007A360E">
        <w:rPr>
          <w:rFonts w:eastAsia="Arial"/>
          <w:spacing w:val="1"/>
        </w:rPr>
        <w:t>n</w:t>
      </w:r>
      <w:r w:rsidRPr="007A360E">
        <w:rPr>
          <w:rFonts w:eastAsia="Arial"/>
        </w:rPr>
        <w:t>al cost</w:t>
      </w:r>
      <w:r w:rsidRPr="007A360E">
        <w:rPr>
          <w:rFonts w:eastAsia="Arial"/>
          <w:spacing w:val="2"/>
        </w:rPr>
        <w:t xml:space="preserve"> </w:t>
      </w:r>
      <w:r w:rsidRPr="007A360E">
        <w:rPr>
          <w:rFonts w:eastAsia="Arial"/>
        </w:rPr>
        <w:t>of</w:t>
      </w:r>
      <w:r w:rsidRPr="007A360E">
        <w:rPr>
          <w:rFonts w:eastAsia="Arial"/>
          <w:spacing w:val="1"/>
        </w:rPr>
        <w:t xml:space="preserve"> n</w:t>
      </w:r>
      <w:r w:rsidRPr="007A360E">
        <w:rPr>
          <w:rFonts w:eastAsia="Arial"/>
        </w:rPr>
        <w:t>atural gas</w:t>
      </w:r>
      <w:r w:rsidRPr="007A360E">
        <w:rPr>
          <w:rFonts w:eastAsia="Arial"/>
          <w:spacing w:val="2"/>
        </w:rPr>
        <w:t xml:space="preserve"> </w:t>
      </w:r>
      <w:r w:rsidRPr="007A360E">
        <w:rPr>
          <w:rFonts w:eastAsia="Arial"/>
        </w:rPr>
        <w:t>usage</w:t>
      </w:r>
      <w:r w:rsidRPr="007A360E">
        <w:rPr>
          <w:rFonts w:eastAsia="Arial"/>
          <w:spacing w:val="1"/>
        </w:rPr>
        <w:t xml:space="preserve"> </w:t>
      </w:r>
      <w:r w:rsidRPr="007A360E">
        <w:rPr>
          <w:rFonts w:eastAsia="Arial"/>
        </w:rPr>
        <w:t>inc</w:t>
      </w:r>
      <w:r w:rsidRPr="007A360E">
        <w:rPr>
          <w:rFonts w:eastAsia="Arial"/>
          <w:spacing w:val="2"/>
        </w:rPr>
        <w:t>r</w:t>
      </w:r>
      <w:r w:rsidRPr="007A360E">
        <w:rPr>
          <w:rFonts w:eastAsia="Arial"/>
        </w:rPr>
        <w:t>emental to the forecasted dema</w:t>
      </w:r>
      <w:r w:rsidRPr="007A360E">
        <w:rPr>
          <w:rFonts w:eastAsia="Arial"/>
          <w:spacing w:val="1"/>
        </w:rPr>
        <w:t>n</w:t>
      </w:r>
      <w:r w:rsidRPr="007A360E">
        <w:rPr>
          <w:rFonts w:eastAsia="Arial"/>
        </w:rPr>
        <w:t xml:space="preserve">d. </w:t>
      </w:r>
      <w:del w:id="8332" w:author="Amanda.Sargent" w:date="2012-12-14T09:45:00Z">
        <w:r w:rsidRPr="007A360E">
          <w:rPr>
            <w:rFonts w:eastAsia="Arial"/>
            <w:spacing w:val="17"/>
          </w:rPr>
          <w:delText xml:space="preserve"> </w:delText>
        </w:r>
      </w:del>
      <w:r w:rsidRPr="007A360E">
        <w:rPr>
          <w:rFonts w:eastAsia="Arial"/>
        </w:rPr>
        <w:t>In other</w:t>
      </w:r>
      <w:r w:rsidRPr="007A360E">
        <w:rPr>
          <w:rFonts w:eastAsia="Arial"/>
          <w:spacing w:val="1"/>
        </w:rPr>
        <w:t xml:space="preserve"> </w:t>
      </w:r>
      <w:r w:rsidRPr="007A360E">
        <w:rPr>
          <w:rFonts w:eastAsia="Arial"/>
        </w:rPr>
        <w:t>words,</w:t>
      </w:r>
      <w:r w:rsidRPr="007A360E">
        <w:rPr>
          <w:rFonts w:eastAsia="Arial"/>
          <w:spacing w:val="1"/>
        </w:rPr>
        <w:t xml:space="preserve"> </w:t>
      </w:r>
      <w:r w:rsidRPr="007A360E">
        <w:rPr>
          <w:rFonts w:eastAsia="Arial"/>
        </w:rPr>
        <w:t>a</w:t>
      </w:r>
      <w:r w:rsidRPr="007A360E">
        <w:rPr>
          <w:rFonts w:eastAsia="Arial"/>
          <w:spacing w:val="1"/>
        </w:rPr>
        <w:t>v</w:t>
      </w:r>
      <w:r w:rsidRPr="007A360E">
        <w:rPr>
          <w:rFonts w:eastAsia="Arial"/>
        </w:rPr>
        <w:t>oided</w:t>
      </w:r>
      <w:r w:rsidRPr="007A360E">
        <w:rPr>
          <w:rFonts w:eastAsia="Arial"/>
          <w:spacing w:val="1"/>
        </w:rPr>
        <w:t xml:space="preserve"> </w:t>
      </w:r>
      <w:r w:rsidRPr="007A360E">
        <w:rPr>
          <w:rFonts w:eastAsia="Arial"/>
        </w:rPr>
        <w:t>cost</w:t>
      </w:r>
      <w:r w:rsidRPr="007A360E">
        <w:rPr>
          <w:rFonts w:eastAsia="Arial"/>
          <w:spacing w:val="1"/>
        </w:rPr>
        <w:t xml:space="preserve"> </w:t>
      </w:r>
      <w:r w:rsidRPr="007A360E">
        <w:rPr>
          <w:rFonts w:eastAsia="Arial"/>
        </w:rPr>
        <w:t>is the u</w:t>
      </w:r>
      <w:r w:rsidRPr="007A360E">
        <w:rPr>
          <w:rFonts w:eastAsia="Arial"/>
          <w:spacing w:val="1"/>
        </w:rPr>
        <w:t>n</w:t>
      </w:r>
      <w:r w:rsidRPr="007A360E">
        <w:rPr>
          <w:rFonts w:eastAsia="Arial"/>
        </w:rPr>
        <w:t>it</w:t>
      </w:r>
      <w:r w:rsidRPr="007A360E">
        <w:rPr>
          <w:rFonts w:eastAsia="Arial"/>
          <w:spacing w:val="1"/>
        </w:rPr>
        <w:t xml:space="preserve"> </w:t>
      </w:r>
      <w:r w:rsidRPr="007A360E">
        <w:rPr>
          <w:rFonts w:eastAsia="Arial"/>
        </w:rPr>
        <w:t>cost</w:t>
      </w:r>
      <w:r w:rsidRPr="007A360E">
        <w:rPr>
          <w:rFonts w:eastAsia="Arial"/>
          <w:spacing w:val="1"/>
        </w:rPr>
        <w:t xml:space="preserve"> </w:t>
      </w:r>
      <w:r w:rsidRPr="007A360E">
        <w:rPr>
          <w:rFonts w:eastAsia="Arial"/>
        </w:rPr>
        <w:t>to serve the n</w:t>
      </w:r>
      <w:r w:rsidRPr="007A360E">
        <w:rPr>
          <w:rFonts w:eastAsia="Arial"/>
          <w:spacing w:val="1"/>
        </w:rPr>
        <w:t>e</w:t>
      </w:r>
      <w:r w:rsidRPr="007A360E">
        <w:rPr>
          <w:rFonts w:eastAsia="Arial"/>
          <w:spacing w:val="-1"/>
        </w:rPr>
        <w:t>x</w:t>
      </w:r>
      <w:r w:rsidRPr="007A360E">
        <w:rPr>
          <w:rFonts w:eastAsia="Arial"/>
        </w:rPr>
        <w:t>t unit</w:t>
      </w:r>
      <w:r w:rsidRPr="007A360E">
        <w:rPr>
          <w:rFonts w:eastAsia="Arial"/>
          <w:spacing w:val="2"/>
        </w:rPr>
        <w:t xml:space="preserve"> </w:t>
      </w:r>
      <w:r w:rsidRPr="007A360E">
        <w:rPr>
          <w:rFonts w:eastAsia="Arial"/>
        </w:rPr>
        <w:t>of</w:t>
      </w:r>
      <w:r w:rsidRPr="007A360E">
        <w:rPr>
          <w:rFonts w:eastAsia="Arial"/>
          <w:spacing w:val="2"/>
        </w:rPr>
        <w:t xml:space="preserve"> </w:t>
      </w:r>
      <w:r w:rsidRPr="007A360E">
        <w:rPr>
          <w:rFonts w:eastAsia="Arial"/>
        </w:rPr>
        <w:t>de</w:t>
      </w:r>
      <w:r w:rsidRPr="007A360E">
        <w:rPr>
          <w:rFonts w:eastAsia="Arial"/>
          <w:spacing w:val="-1"/>
        </w:rPr>
        <w:t>m</w:t>
      </w:r>
      <w:r w:rsidRPr="007A360E">
        <w:rPr>
          <w:rFonts w:eastAsia="Arial"/>
        </w:rPr>
        <w:t>and</w:t>
      </w:r>
      <w:r w:rsidRPr="007A360E">
        <w:rPr>
          <w:rFonts w:eastAsia="Arial"/>
          <w:spacing w:val="1"/>
        </w:rPr>
        <w:t xml:space="preserve"> </w:t>
      </w:r>
      <w:r w:rsidRPr="007A360E">
        <w:rPr>
          <w:rFonts w:eastAsia="Arial"/>
        </w:rPr>
        <w:t>during</w:t>
      </w:r>
      <w:r w:rsidRPr="007A360E">
        <w:rPr>
          <w:rFonts w:eastAsia="Arial"/>
          <w:spacing w:val="2"/>
        </w:rPr>
        <w:t xml:space="preserve"> </w:t>
      </w:r>
      <w:r w:rsidRPr="007A360E">
        <w:rPr>
          <w:rFonts w:eastAsia="Arial"/>
        </w:rPr>
        <w:t>any</w:t>
      </w:r>
      <w:r w:rsidRPr="007A360E">
        <w:rPr>
          <w:rFonts w:eastAsia="Arial"/>
          <w:spacing w:val="1"/>
        </w:rPr>
        <w:t xml:space="preserve"> </w:t>
      </w:r>
      <w:r w:rsidRPr="007A360E">
        <w:rPr>
          <w:rFonts w:eastAsia="Arial"/>
        </w:rPr>
        <w:t>given</w:t>
      </w:r>
      <w:r w:rsidRPr="007A360E">
        <w:rPr>
          <w:rFonts w:eastAsia="Arial"/>
          <w:spacing w:val="2"/>
        </w:rPr>
        <w:t xml:space="preserve"> </w:t>
      </w:r>
      <w:r w:rsidRPr="007A360E">
        <w:rPr>
          <w:rFonts w:eastAsia="Arial"/>
        </w:rPr>
        <w:t>period</w:t>
      </w:r>
      <w:r w:rsidRPr="007A360E">
        <w:rPr>
          <w:rFonts w:eastAsia="Arial"/>
          <w:spacing w:val="1"/>
        </w:rPr>
        <w:t xml:space="preserve"> </w:t>
      </w:r>
      <w:r w:rsidRPr="007A360E">
        <w:rPr>
          <w:rFonts w:eastAsia="Arial"/>
        </w:rPr>
        <w:t>of</w:t>
      </w:r>
      <w:r w:rsidRPr="007A360E">
        <w:rPr>
          <w:rFonts w:eastAsia="Arial"/>
          <w:spacing w:val="2"/>
        </w:rPr>
        <w:t xml:space="preserve"> </w:t>
      </w:r>
      <w:r w:rsidRPr="007A360E">
        <w:rPr>
          <w:rFonts w:eastAsia="Arial"/>
        </w:rPr>
        <w:t>time. If</w:t>
      </w:r>
      <w:r w:rsidRPr="007A360E">
        <w:rPr>
          <w:rFonts w:eastAsia="Arial"/>
          <w:spacing w:val="2"/>
        </w:rPr>
        <w:t xml:space="preserve"> </w:t>
      </w:r>
      <w:r w:rsidRPr="007A360E">
        <w:rPr>
          <w:rFonts w:eastAsia="Arial"/>
        </w:rPr>
        <w:t>de</w:t>
      </w:r>
      <w:r w:rsidRPr="007A360E">
        <w:rPr>
          <w:rFonts w:eastAsia="Arial"/>
          <w:spacing w:val="-1"/>
        </w:rPr>
        <w:t>m</w:t>
      </w:r>
      <w:r w:rsidRPr="007A360E">
        <w:rPr>
          <w:rFonts w:eastAsia="Arial"/>
        </w:rPr>
        <w:t>and-side</w:t>
      </w:r>
      <w:r w:rsidRPr="007A360E">
        <w:rPr>
          <w:rFonts w:eastAsia="Arial"/>
          <w:spacing w:val="1"/>
        </w:rPr>
        <w:t xml:space="preserve"> </w:t>
      </w:r>
      <w:r w:rsidRPr="007A360E">
        <w:rPr>
          <w:rFonts w:eastAsia="Arial"/>
        </w:rPr>
        <w:t>management</w:t>
      </w:r>
      <w:r w:rsidRPr="007A360E">
        <w:rPr>
          <w:rFonts w:eastAsia="Arial"/>
          <w:spacing w:val="3"/>
        </w:rPr>
        <w:t xml:space="preserve"> </w:t>
      </w:r>
      <w:r w:rsidRPr="007A360E">
        <w:rPr>
          <w:rFonts w:eastAsia="Arial"/>
        </w:rPr>
        <w:t>measures reduce c</w:t>
      </w:r>
      <w:r w:rsidRPr="007A360E">
        <w:rPr>
          <w:rFonts w:eastAsia="Arial"/>
          <w:spacing w:val="1"/>
        </w:rPr>
        <w:t>u</w:t>
      </w:r>
      <w:r w:rsidRPr="007A360E">
        <w:rPr>
          <w:rFonts w:eastAsia="Arial"/>
        </w:rPr>
        <w:t>stomer</w:t>
      </w:r>
      <w:r w:rsidRPr="007A360E">
        <w:rPr>
          <w:rFonts w:eastAsia="Arial"/>
          <w:spacing w:val="1"/>
        </w:rPr>
        <w:t xml:space="preserve"> </w:t>
      </w:r>
      <w:r w:rsidRPr="007A360E">
        <w:rPr>
          <w:rFonts w:eastAsia="Arial"/>
        </w:rPr>
        <w:t>d</w:t>
      </w:r>
      <w:r w:rsidRPr="007A360E">
        <w:rPr>
          <w:rFonts w:eastAsia="Arial"/>
          <w:spacing w:val="-1"/>
        </w:rPr>
        <w:t>e</w:t>
      </w:r>
      <w:r w:rsidRPr="007A360E">
        <w:rPr>
          <w:rFonts w:eastAsia="Arial"/>
        </w:rPr>
        <w:t>mand,</w:t>
      </w:r>
      <w:r w:rsidRPr="007A360E">
        <w:rPr>
          <w:rFonts w:eastAsia="Arial"/>
          <w:spacing w:val="1"/>
        </w:rPr>
        <w:t xml:space="preserve"> </w:t>
      </w:r>
      <w:r w:rsidRPr="007A360E">
        <w:rPr>
          <w:rFonts w:eastAsia="Arial"/>
        </w:rPr>
        <w:t>the Company</w:t>
      </w:r>
      <w:r w:rsidRPr="007A360E">
        <w:rPr>
          <w:rFonts w:eastAsia="Arial"/>
          <w:spacing w:val="2"/>
        </w:rPr>
        <w:t xml:space="preserve"> </w:t>
      </w:r>
      <w:r w:rsidRPr="007A360E">
        <w:rPr>
          <w:rFonts w:eastAsia="Arial"/>
        </w:rPr>
        <w:t xml:space="preserve">is able </w:t>
      </w:r>
      <w:r w:rsidRPr="007A360E">
        <w:rPr>
          <w:rFonts w:eastAsia="Arial"/>
          <w:spacing w:val="2"/>
        </w:rPr>
        <w:t>t</w:t>
      </w:r>
      <w:r w:rsidRPr="007A360E">
        <w:rPr>
          <w:rFonts w:eastAsia="Arial"/>
        </w:rPr>
        <w:t>o “avoid”</w:t>
      </w:r>
      <w:r w:rsidRPr="007A360E">
        <w:rPr>
          <w:rFonts w:eastAsia="Arial"/>
          <w:spacing w:val="1"/>
        </w:rPr>
        <w:t xml:space="preserve"> </w:t>
      </w:r>
      <w:r w:rsidRPr="007A360E">
        <w:rPr>
          <w:rFonts w:eastAsia="Arial"/>
        </w:rPr>
        <w:t xml:space="preserve">certain commodity and </w:t>
      </w:r>
      <w:r w:rsidR="00492362" w:rsidRPr="007A360E">
        <w:rPr>
          <w:rFonts w:eastAsia="Arial"/>
        </w:rPr>
        <w:t>transportat</w:t>
      </w:r>
      <w:r w:rsidR="00492362" w:rsidRPr="007A360E">
        <w:rPr>
          <w:rFonts w:eastAsia="Arial"/>
          <w:spacing w:val="-2"/>
        </w:rPr>
        <w:t>i</w:t>
      </w:r>
      <w:r w:rsidR="00492362" w:rsidRPr="007A360E">
        <w:rPr>
          <w:rFonts w:eastAsia="Arial"/>
        </w:rPr>
        <w:t xml:space="preserve">on </w:t>
      </w:r>
      <w:r w:rsidR="00492362" w:rsidRPr="007A360E">
        <w:rPr>
          <w:rFonts w:eastAsia="Arial"/>
          <w:spacing w:val="2"/>
        </w:rPr>
        <w:t>costs</w:t>
      </w:r>
      <w:r w:rsidR="00047548" w:rsidRPr="007A360E">
        <w:rPr>
          <w:rFonts w:eastAsia="Arial"/>
        </w:rPr>
        <w:t xml:space="preserve">. </w:t>
      </w:r>
      <w:del w:id="8333" w:author="Amanda.Sargent" w:date="2012-12-14T09:45:00Z">
        <w:r w:rsidR="00047548" w:rsidRPr="007A360E">
          <w:rPr>
            <w:rFonts w:eastAsia="Arial"/>
          </w:rPr>
          <w:delText xml:space="preserve"> </w:delText>
        </w:r>
      </w:del>
      <w:r w:rsidR="00947C0D" w:rsidRPr="007A360E">
        <w:rPr>
          <w:rFonts w:eastAsia="Arial"/>
        </w:rPr>
        <w:t xml:space="preserve">This </w:t>
      </w:r>
      <w:r w:rsidR="004F3173" w:rsidRPr="007A360E">
        <w:rPr>
          <w:rFonts w:eastAsia="Arial"/>
          <w:spacing w:val="2"/>
        </w:rPr>
        <w:t>concept</w:t>
      </w:r>
      <w:r w:rsidR="004F3173" w:rsidRPr="007A360E">
        <w:rPr>
          <w:rFonts w:eastAsia="Arial"/>
        </w:rPr>
        <w:t xml:space="preserve"> </w:t>
      </w:r>
      <w:r w:rsidR="004F3173" w:rsidRPr="007A360E">
        <w:rPr>
          <w:rFonts w:eastAsia="Arial"/>
          <w:spacing w:val="2"/>
        </w:rPr>
        <w:t>is</w:t>
      </w:r>
      <w:r w:rsidR="004F3173" w:rsidRPr="007A360E">
        <w:rPr>
          <w:rFonts w:eastAsia="Arial"/>
        </w:rPr>
        <w:t xml:space="preserve"> </w:t>
      </w:r>
      <w:r w:rsidR="00A863DA" w:rsidRPr="007A360E">
        <w:rPr>
          <w:rFonts w:eastAsia="Arial"/>
          <w:spacing w:val="2"/>
        </w:rPr>
        <w:t>important</w:t>
      </w:r>
      <w:r w:rsidR="00A863DA" w:rsidRPr="007A360E">
        <w:rPr>
          <w:rFonts w:eastAsia="Arial"/>
        </w:rPr>
        <w:t xml:space="preserve"> </w:t>
      </w:r>
      <w:r w:rsidR="00A863DA" w:rsidRPr="007A360E">
        <w:rPr>
          <w:rFonts w:eastAsia="Arial"/>
          <w:spacing w:val="2"/>
        </w:rPr>
        <w:t>to</w:t>
      </w:r>
      <w:r w:rsidR="00A863DA" w:rsidRPr="007A360E">
        <w:rPr>
          <w:rFonts w:eastAsia="Arial"/>
        </w:rPr>
        <w:t xml:space="preserve"> assessing </w:t>
      </w:r>
      <w:r w:rsidR="00A863DA" w:rsidRPr="007A360E">
        <w:rPr>
          <w:rFonts w:eastAsia="Arial"/>
          <w:spacing w:val="3"/>
        </w:rPr>
        <w:t>the</w:t>
      </w:r>
      <w:r w:rsidR="00A863DA" w:rsidRPr="007A360E">
        <w:rPr>
          <w:rFonts w:eastAsia="Arial"/>
        </w:rPr>
        <w:t xml:space="preserve"> </w:t>
      </w:r>
      <w:r w:rsidR="00A863DA" w:rsidRPr="007A360E">
        <w:rPr>
          <w:rFonts w:eastAsia="Arial"/>
          <w:spacing w:val="2"/>
        </w:rPr>
        <w:t>proper</w:t>
      </w:r>
      <w:r w:rsidR="00A863DA" w:rsidRPr="007A360E">
        <w:rPr>
          <w:rFonts w:eastAsia="Arial"/>
        </w:rPr>
        <w:t xml:space="preserve"> </w:t>
      </w:r>
      <w:r w:rsidR="00A863DA" w:rsidRPr="007A360E">
        <w:rPr>
          <w:rFonts w:eastAsia="Arial"/>
          <w:spacing w:val="2"/>
        </w:rPr>
        <w:t>value</w:t>
      </w:r>
      <w:r w:rsidR="00A863DA" w:rsidRPr="007A360E">
        <w:rPr>
          <w:rFonts w:eastAsia="Arial"/>
        </w:rPr>
        <w:t xml:space="preserve"> </w:t>
      </w:r>
      <w:r w:rsidR="00A863DA" w:rsidRPr="007A360E">
        <w:rPr>
          <w:rFonts w:eastAsia="Arial"/>
          <w:spacing w:val="2"/>
        </w:rPr>
        <w:t>to</w:t>
      </w:r>
      <w:r w:rsidRPr="007A360E">
        <w:rPr>
          <w:rFonts w:eastAsia="Arial"/>
        </w:rPr>
        <w:t xml:space="preserve"> demand-s</w:t>
      </w:r>
      <w:r w:rsidRPr="007A360E">
        <w:rPr>
          <w:rFonts w:eastAsia="Arial"/>
          <w:spacing w:val="1"/>
        </w:rPr>
        <w:t>i</w:t>
      </w:r>
      <w:r w:rsidRPr="007A360E">
        <w:rPr>
          <w:rFonts w:eastAsia="Arial"/>
        </w:rPr>
        <w:t>de mana</w:t>
      </w:r>
      <w:r w:rsidRPr="007A360E">
        <w:rPr>
          <w:rFonts w:eastAsia="Arial"/>
          <w:spacing w:val="1"/>
        </w:rPr>
        <w:t>g</w:t>
      </w:r>
      <w:r w:rsidRPr="007A360E">
        <w:rPr>
          <w:rFonts w:eastAsia="Arial"/>
        </w:rPr>
        <w:t>ement</w:t>
      </w:r>
      <w:r w:rsidRPr="007A360E">
        <w:rPr>
          <w:rFonts w:eastAsia="Arial"/>
          <w:spacing w:val="1"/>
        </w:rPr>
        <w:t xml:space="preserve"> </w:t>
      </w:r>
      <w:r w:rsidRPr="007A360E">
        <w:rPr>
          <w:rFonts w:eastAsia="Arial"/>
        </w:rPr>
        <w:t>efforts.</w:t>
      </w:r>
      <w:r w:rsidRPr="007A360E">
        <w:rPr>
          <w:rFonts w:eastAsia="Arial"/>
          <w:spacing w:val="1"/>
        </w:rPr>
        <w:t xml:space="preserve"> </w:t>
      </w:r>
      <w:r w:rsidRPr="007A360E">
        <w:rPr>
          <w:rFonts w:eastAsia="Arial"/>
        </w:rPr>
        <w:t>As</w:t>
      </w:r>
      <w:r w:rsidRPr="007A360E">
        <w:rPr>
          <w:rFonts w:eastAsia="Arial"/>
          <w:spacing w:val="1"/>
        </w:rPr>
        <w:t xml:space="preserve"> </w:t>
      </w:r>
      <w:r w:rsidRPr="007A360E">
        <w:rPr>
          <w:rFonts w:eastAsia="Arial"/>
        </w:rPr>
        <w:t>discussed in</w:t>
      </w:r>
      <w:r w:rsidRPr="007A360E">
        <w:rPr>
          <w:rFonts w:eastAsia="Arial"/>
          <w:spacing w:val="3"/>
        </w:rPr>
        <w:t xml:space="preserve"> </w:t>
      </w:r>
      <w:r w:rsidRPr="007A360E">
        <w:rPr>
          <w:rFonts w:eastAsia="Arial"/>
        </w:rPr>
        <w:t>Section 6,</w:t>
      </w:r>
      <w:r w:rsidRPr="007A360E">
        <w:rPr>
          <w:rFonts w:eastAsia="Arial"/>
          <w:spacing w:val="2"/>
        </w:rPr>
        <w:t xml:space="preserve"> </w:t>
      </w:r>
      <w:r w:rsidRPr="007A360E">
        <w:rPr>
          <w:rFonts w:eastAsia="Arial"/>
        </w:rPr>
        <w:t xml:space="preserve">when </w:t>
      </w:r>
      <w:r w:rsidRPr="007A360E">
        <w:rPr>
          <w:rFonts w:eastAsia="Arial"/>
          <w:spacing w:val="1"/>
        </w:rPr>
        <w:t>c</w:t>
      </w:r>
      <w:r w:rsidRPr="007A360E">
        <w:rPr>
          <w:rFonts w:eastAsia="Arial"/>
        </w:rPr>
        <w:t>a</w:t>
      </w:r>
      <w:r w:rsidRPr="007A360E">
        <w:rPr>
          <w:rFonts w:eastAsia="Arial"/>
          <w:spacing w:val="1"/>
        </w:rPr>
        <w:t>l</w:t>
      </w:r>
      <w:r w:rsidRPr="007A360E">
        <w:rPr>
          <w:rFonts w:eastAsia="Arial"/>
        </w:rPr>
        <w:t>culating t</w:t>
      </w:r>
      <w:r w:rsidRPr="007A360E">
        <w:rPr>
          <w:rFonts w:eastAsia="Arial"/>
          <w:spacing w:val="1"/>
        </w:rPr>
        <w:t>h</w:t>
      </w:r>
      <w:r w:rsidRPr="007A360E">
        <w:rPr>
          <w:rFonts w:eastAsia="Arial"/>
        </w:rPr>
        <w:t>e avoid</w:t>
      </w:r>
      <w:r w:rsidRPr="007A360E">
        <w:rPr>
          <w:rFonts w:eastAsia="Arial"/>
          <w:spacing w:val="1"/>
        </w:rPr>
        <w:t>e</w:t>
      </w:r>
      <w:r w:rsidRPr="007A360E">
        <w:rPr>
          <w:rFonts w:eastAsia="Arial"/>
        </w:rPr>
        <w:t xml:space="preserve">d </w:t>
      </w:r>
      <w:r w:rsidRPr="007A360E">
        <w:rPr>
          <w:rFonts w:eastAsia="Arial"/>
          <w:spacing w:val="1"/>
        </w:rPr>
        <w:t>c</w:t>
      </w:r>
      <w:r w:rsidRPr="007A360E">
        <w:rPr>
          <w:rFonts w:eastAsia="Arial"/>
        </w:rPr>
        <w:t>ost</w:t>
      </w:r>
      <w:r w:rsidRPr="007A360E">
        <w:rPr>
          <w:rFonts w:eastAsia="Arial"/>
          <w:spacing w:val="1"/>
        </w:rPr>
        <w:t xml:space="preserve"> </w:t>
      </w:r>
      <w:r w:rsidRPr="007A360E">
        <w:rPr>
          <w:rFonts w:eastAsia="Arial"/>
        </w:rPr>
        <w:t>figures,</w:t>
      </w:r>
      <w:r w:rsidRPr="007A360E">
        <w:rPr>
          <w:rFonts w:eastAsia="Arial"/>
          <w:spacing w:val="1"/>
        </w:rPr>
        <w:t xml:space="preserve"> </w:t>
      </w:r>
      <w:r w:rsidRPr="007A360E">
        <w:rPr>
          <w:rFonts w:eastAsia="Arial"/>
        </w:rPr>
        <w:t xml:space="preserve">the company </w:t>
      </w:r>
      <w:r w:rsidRPr="007A360E">
        <w:rPr>
          <w:rFonts w:eastAsia="Arial"/>
          <w:spacing w:val="1"/>
        </w:rPr>
        <w:t>i</w:t>
      </w:r>
      <w:r w:rsidRPr="007A360E">
        <w:rPr>
          <w:rFonts w:eastAsia="Arial"/>
        </w:rPr>
        <w:t>ncl</w:t>
      </w:r>
      <w:r w:rsidRPr="007A360E">
        <w:rPr>
          <w:rFonts w:eastAsia="Arial"/>
          <w:spacing w:val="1"/>
        </w:rPr>
        <w:t>u</w:t>
      </w:r>
      <w:r w:rsidRPr="007A360E">
        <w:rPr>
          <w:rFonts w:eastAsia="Arial"/>
        </w:rPr>
        <w:t>des an</w:t>
      </w:r>
      <w:r w:rsidRPr="007A360E">
        <w:rPr>
          <w:rFonts w:eastAsia="Arial"/>
          <w:spacing w:val="1"/>
        </w:rPr>
        <w:t xml:space="preserve"> </w:t>
      </w:r>
      <w:r w:rsidRPr="007A360E">
        <w:rPr>
          <w:rFonts w:eastAsia="Arial"/>
        </w:rPr>
        <w:t>i</w:t>
      </w:r>
      <w:r w:rsidRPr="007A360E">
        <w:rPr>
          <w:rFonts w:eastAsia="Arial"/>
          <w:spacing w:val="1"/>
        </w:rPr>
        <w:t>n</w:t>
      </w:r>
      <w:r w:rsidRPr="007A360E">
        <w:rPr>
          <w:rFonts w:eastAsia="Arial"/>
        </w:rPr>
        <w:t>cremental cost</w:t>
      </w:r>
      <w:r w:rsidRPr="007A360E">
        <w:rPr>
          <w:rFonts w:eastAsia="Arial"/>
          <w:spacing w:val="1"/>
        </w:rPr>
        <w:t xml:space="preserve"> </w:t>
      </w:r>
      <w:r w:rsidRPr="007A360E">
        <w:rPr>
          <w:rFonts w:eastAsia="Arial"/>
        </w:rPr>
        <w:t>ad</w:t>
      </w:r>
      <w:r w:rsidRPr="007A360E">
        <w:rPr>
          <w:rFonts w:eastAsia="Arial"/>
          <w:spacing w:val="1"/>
        </w:rPr>
        <w:t>v</w:t>
      </w:r>
      <w:r w:rsidRPr="007A360E">
        <w:rPr>
          <w:rFonts w:eastAsia="Arial"/>
        </w:rPr>
        <w:t>antage for conservati</w:t>
      </w:r>
      <w:r w:rsidRPr="007A360E">
        <w:rPr>
          <w:rFonts w:eastAsia="Arial"/>
          <w:spacing w:val="1"/>
        </w:rPr>
        <w:t>o</w:t>
      </w:r>
      <w:r w:rsidRPr="007A360E">
        <w:rPr>
          <w:rFonts w:eastAsia="Arial"/>
        </w:rPr>
        <w:t>n resources</w:t>
      </w:r>
      <w:r w:rsidRPr="007A360E">
        <w:rPr>
          <w:rFonts w:eastAsia="Arial"/>
          <w:spacing w:val="1"/>
        </w:rPr>
        <w:t xml:space="preserve"> </w:t>
      </w:r>
      <w:r w:rsidRPr="007A360E">
        <w:rPr>
          <w:rFonts w:eastAsia="Arial"/>
        </w:rPr>
        <w:t>to recognize the</w:t>
      </w:r>
      <w:r w:rsidRPr="007A360E">
        <w:rPr>
          <w:rFonts w:eastAsia="Arial"/>
          <w:spacing w:val="2"/>
        </w:rPr>
        <w:t xml:space="preserve"> </w:t>
      </w:r>
      <w:r w:rsidRPr="007A360E">
        <w:rPr>
          <w:rFonts w:eastAsia="Arial"/>
        </w:rPr>
        <w:t>non-quanti</w:t>
      </w:r>
      <w:r w:rsidRPr="007A360E">
        <w:rPr>
          <w:rFonts w:eastAsia="Arial"/>
          <w:spacing w:val="2"/>
        </w:rPr>
        <w:t>f</w:t>
      </w:r>
      <w:r w:rsidRPr="007A360E">
        <w:rPr>
          <w:rFonts w:eastAsia="Arial"/>
        </w:rPr>
        <w:t>iab</w:t>
      </w:r>
      <w:r w:rsidRPr="007A360E">
        <w:rPr>
          <w:rFonts w:eastAsia="Arial"/>
          <w:spacing w:val="1"/>
        </w:rPr>
        <w:t>l</w:t>
      </w:r>
      <w:r w:rsidRPr="007A360E">
        <w:rPr>
          <w:rFonts w:eastAsia="Arial"/>
        </w:rPr>
        <w:t>e ben</w:t>
      </w:r>
      <w:r w:rsidRPr="007A360E">
        <w:rPr>
          <w:rFonts w:eastAsia="Arial"/>
          <w:spacing w:val="1"/>
        </w:rPr>
        <w:t>e</w:t>
      </w:r>
      <w:r w:rsidRPr="007A360E">
        <w:rPr>
          <w:rFonts w:eastAsia="Arial"/>
        </w:rPr>
        <w:t>fits</w:t>
      </w:r>
      <w:r w:rsidRPr="007A360E">
        <w:rPr>
          <w:rFonts w:eastAsia="Arial"/>
          <w:spacing w:val="1"/>
        </w:rPr>
        <w:t xml:space="preserve"> </w:t>
      </w:r>
      <w:r w:rsidRPr="007A360E">
        <w:rPr>
          <w:rFonts w:eastAsia="Arial"/>
        </w:rPr>
        <w:t>associated wi</w:t>
      </w:r>
      <w:r w:rsidRPr="007A360E">
        <w:rPr>
          <w:rFonts w:eastAsia="Arial"/>
          <w:spacing w:val="2"/>
        </w:rPr>
        <w:t>t</w:t>
      </w:r>
      <w:r w:rsidRPr="007A360E">
        <w:rPr>
          <w:rFonts w:eastAsia="Arial"/>
        </w:rPr>
        <w:t>h conservati</w:t>
      </w:r>
      <w:r w:rsidRPr="007A360E">
        <w:rPr>
          <w:rFonts w:eastAsia="Arial"/>
          <w:spacing w:val="1"/>
        </w:rPr>
        <w:t>o</w:t>
      </w:r>
      <w:r w:rsidRPr="007A360E">
        <w:rPr>
          <w:rFonts w:eastAsia="Arial"/>
        </w:rPr>
        <w:t xml:space="preserve">n such as price certainty and hedge value </w:t>
      </w:r>
      <w:r w:rsidRPr="007A360E">
        <w:rPr>
          <w:rFonts w:eastAsia="Arial"/>
          <w:spacing w:val="1"/>
        </w:rPr>
        <w:t>a</w:t>
      </w:r>
      <w:r w:rsidRPr="007A360E">
        <w:rPr>
          <w:rFonts w:eastAsia="Arial"/>
        </w:rPr>
        <w:t>gainst</w:t>
      </w:r>
      <w:r w:rsidRPr="007A360E">
        <w:rPr>
          <w:rFonts w:eastAsia="Arial"/>
          <w:spacing w:val="1"/>
        </w:rPr>
        <w:t xml:space="preserve"> </w:t>
      </w:r>
      <w:r w:rsidRPr="007A360E">
        <w:rPr>
          <w:rFonts w:eastAsia="Arial"/>
        </w:rPr>
        <w:t>futu</w:t>
      </w:r>
      <w:r w:rsidRPr="007A360E">
        <w:rPr>
          <w:rFonts w:eastAsia="Arial"/>
          <w:spacing w:val="-1"/>
        </w:rPr>
        <w:t>r</w:t>
      </w:r>
      <w:r w:rsidRPr="007A360E">
        <w:rPr>
          <w:rFonts w:eastAsia="Arial"/>
        </w:rPr>
        <w:t>e carbon costs.</w:t>
      </w:r>
    </w:p>
    <w:p w:rsidR="00000000" w:rsidRDefault="00A178C6">
      <w:pPr>
        <w:spacing w:before="3" w:after="0" w:line="240" w:lineRule="auto"/>
        <w:ind w:right="43"/>
        <w:contextualSpacing/>
        <w:rPr>
          <w:sz w:val="17"/>
          <w:rPrChange w:id="8334" w:author="Amanda.Sargent" w:date="2012-12-14T09:45:00Z">
            <w:rPr/>
          </w:rPrChange>
        </w:rPr>
        <w:pPrChange w:id="8335" w:author="Amanda.Sargent" w:date="2012-12-14T09:45:00Z">
          <w:pPr>
            <w:spacing w:before="29" w:after="0" w:line="276" w:lineRule="exact"/>
            <w:ind w:left="144" w:right="-86"/>
          </w:pPr>
        </w:pPrChange>
      </w:pPr>
    </w:p>
    <w:p w:rsidR="00D16AC2" w:rsidRDefault="00D16AC2" w:rsidP="00C9009A">
      <w:pPr>
        <w:spacing w:before="3" w:after="0" w:line="170" w:lineRule="exact"/>
        <w:ind w:right="-80"/>
        <w:rPr>
          <w:del w:id="8336" w:author="Amanda.Sargent" w:date="2012-12-14T09:45:00Z"/>
          <w:sz w:val="17"/>
          <w:szCs w:val="17"/>
        </w:rPr>
      </w:pPr>
    </w:p>
    <w:p w:rsidR="00815C10" w:rsidRDefault="00815C10" w:rsidP="00C9009A">
      <w:pPr>
        <w:spacing w:before="3" w:after="0" w:line="170" w:lineRule="exact"/>
        <w:ind w:right="-80"/>
        <w:rPr>
          <w:del w:id="8337" w:author="Amanda.Sargent" w:date="2012-12-14T09:45:00Z"/>
          <w:sz w:val="17"/>
          <w:szCs w:val="17"/>
        </w:rPr>
      </w:pPr>
    </w:p>
    <w:p w:rsidR="00815C10" w:rsidRDefault="00815C10" w:rsidP="00C9009A">
      <w:pPr>
        <w:spacing w:before="3" w:after="0" w:line="170" w:lineRule="exact"/>
        <w:ind w:right="-80"/>
        <w:rPr>
          <w:del w:id="8338" w:author="Amanda.Sargent" w:date="2012-12-14T09:45:00Z"/>
          <w:sz w:val="17"/>
          <w:szCs w:val="17"/>
        </w:rPr>
      </w:pPr>
    </w:p>
    <w:p w:rsidR="00815C10" w:rsidRDefault="00815C10" w:rsidP="00C9009A">
      <w:pPr>
        <w:spacing w:before="3" w:after="0" w:line="170" w:lineRule="exact"/>
        <w:ind w:right="-80"/>
        <w:rPr>
          <w:del w:id="8339" w:author="Amanda.Sargent" w:date="2012-12-14T09:45:00Z"/>
          <w:sz w:val="17"/>
          <w:szCs w:val="17"/>
        </w:rPr>
      </w:pPr>
    </w:p>
    <w:p w:rsidR="00815C10" w:rsidRDefault="00815C10" w:rsidP="00C9009A">
      <w:pPr>
        <w:spacing w:before="3" w:after="0" w:line="170" w:lineRule="exact"/>
        <w:ind w:right="-80"/>
        <w:rPr>
          <w:del w:id="8340" w:author="Amanda.Sargent" w:date="2012-12-14T09:45:00Z"/>
          <w:sz w:val="17"/>
          <w:szCs w:val="17"/>
        </w:rPr>
      </w:pPr>
    </w:p>
    <w:p w:rsidR="00815C10" w:rsidRDefault="00815C10" w:rsidP="00C9009A">
      <w:pPr>
        <w:spacing w:before="3" w:after="0" w:line="170" w:lineRule="exact"/>
        <w:ind w:right="-80"/>
        <w:rPr>
          <w:del w:id="8341" w:author="Amanda.Sargent" w:date="2012-12-14T09:45:00Z"/>
          <w:sz w:val="17"/>
          <w:szCs w:val="17"/>
        </w:rPr>
      </w:pPr>
    </w:p>
    <w:p w:rsidR="00815C10" w:rsidRDefault="00815C10" w:rsidP="00C9009A">
      <w:pPr>
        <w:spacing w:before="3" w:after="0" w:line="170" w:lineRule="exact"/>
        <w:ind w:right="-80"/>
        <w:rPr>
          <w:del w:id="8342" w:author="Amanda.Sargent" w:date="2012-12-14T09:45:00Z"/>
          <w:sz w:val="17"/>
          <w:szCs w:val="17"/>
        </w:rPr>
      </w:pPr>
    </w:p>
    <w:p w:rsidR="00815C10" w:rsidRDefault="00815C10" w:rsidP="00C9009A">
      <w:pPr>
        <w:spacing w:before="3" w:after="0" w:line="170" w:lineRule="exact"/>
        <w:ind w:right="-80"/>
        <w:rPr>
          <w:del w:id="8343" w:author="Amanda.Sargent" w:date="2012-12-14T09:45:00Z"/>
          <w:sz w:val="17"/>
          <w:szCs w:val="17"/>
        </w:rPr>
      </w:pPr>
    </w:p>
    <w:p w:rsidR="00815C10" w:rsidRDefault="00815C10" w:rsidP="00C9009A">
      <w:pPr>
        <w:spacing w:before="3" w:after="0" w:line="170" w:lineRule="exact"/>
        <w:ind w:right="-80"/>
        <w:rPr>
          <w:del w:id="8344" w:author="Amanda.Sargent" w:date="2012-12-14T09:45:00Z"/>
          <w:sz w:val="17"/>
          <w:szCs w:val="17"/>
        </w:rPr>
      </w:pPr>
    </w:p>
    <w:p w:rsidR="00815C10" w:rsidRDefault="00815C10" w:rsidP="00C9009A">
      <w:pPr>
        <w:spacing w:before="3" w:after="0" w:line="170" w:lineRule="exact"/>
        <w:ind w:right="-80"/>
        <w:rPr>
          <w:del w:id="8345" w:author="Amanda.Sargent" w:date="2012-12-14T09:45:00Z"/>
          <w:sz w:val="17"/>
          <w:szCs w:val="17"/>
        </w:rPr>
      </w:pPr>
    </w:p>
    <w:p w:rsidR="00815C10" w:rsidRPr="007A360E" w:rsidRDefault="00815C10" w:rsidP="00C9009A">
      <w:pPr>
        <w:spacing w:before="3" w:after="0" w:line="170" w:lineRule="exact"/>
        <w:ind w:right="-80"/>
        <w:rPr>
          <w:del w:id="8346" w:author="Amanda.Sargent" w:date="2012-12-14T09:45:00Z"/>
          <w:sz w:val="17"/>
          <w:szCs w:val="17"/>
        </w:rPr>
      </w:pPr>
    </w:p>
    <w:p w:rsidR="00815C10" w:rsidRDefault="00815C10" w:rsidP="00952DFE">
      <w:pPr>
        <w:spacing w:after="0"/>
        <w:ind w:right="180"/>
        <w:sectPr w:rsidR="00815C10" w:rsidSect="00952DFE">
          <w:footerReference w:type="even" r:id="rId93"/>
          <w:pgSz w:w="12240" w:h="15840"/>
          <w:pgMar w:top="1420" w:right="1260" w:bottom="1060" w:left="1300" w:header="1109" w:footer="871" w:gutter="0"/>
          <w:cols w:space="720"/>
          <w:sectPrChange w:id="8347" w:author="Amanda.Sargent" w:date="2012-12-14T09:45:00Z">
            <w:sectPr w:rsidR="00815C10" w:rsidSect="00952DFE">
              <w:pgMar w:right="1240"/>
            </w:sectPr>
          </w:sectPrChange>
        </w:sectPr>
      </w:pPr>
    </w:p>
    <w:p w:rsidR="00000000" w:rsidRDefault="00A178C6">
      <w:pPr>
        <w:spacing w:before="3" w:after="0" w:line="170" w:lineRule="exact"/>
        <w:ind w:right="180"/>
        <w:rPr>
          <w:sz w:val="17"/>
          <w:szCs w:val="17"/>
        </w:rPr>
        <w:pPrChange w:id="8348" w:author="Amanda.Sargent" w:date="2012-12-14T09:45:00Z">
          <w:pPr>
            <w:spacing w:before="3" w:after="0" w:line="170" w:lineRule="exact"/>
          </w:pPr>
        </w:pPrChange>
      </w:pPr>
    </w:p>
    <w:p w:rsidR="00000000" w:rsidRDefault="00A178C6">
      <w:pPr>
        <w:spacing w:after="0" w:line="200" w:lineRule="exact"/>
        <w:ind w:right="180"/>
        <w:rPr>
          <w:sz w:val="20"/>
          <w:szCs w:val="20"/>
        </w:rPr>
        <w:pPrChange w:id="8349" w:author="Amanda.Sargent" w:date="2012-12-14T09:45:00Z">
          <w:pPr>
            <w:spacing w:after="0" w:line="200" w:lineRule="exact"/>
          </w:pPr>
        </w:pPrChange>
      </w:pPr>
    </w:p>
    <w:p w:rsidR="00000000" w:rsidRDefault="00A178C6">
      <w:pPr>
        <w:spacing w:after="0" w:line="200" w:lineRule="exact"/>
        <w:ind w:right="180"/>
        <w:rPr>
          <w:sz w:val="20"/>
          <w:szCs w:val="20"/>
        </w:rPr>
        <w:pPrChange w:id="8350" w:author="Amanda.Sargent" w:date="2012-12-14T09:45:00Z">
          <w:pPr>
            <w:spacing w:after="0" w:line="200" w:lineRule="exact"/>
          </w:pPr>
        </w:pPrChange>
      </w:pPr>
    </w:p>
    <w:p w:rsidR="00000000" w:rsidRDefault="00A178C6">
      <w:pPr>
        <w:spacing w:after="0" w:line="200" w:lineRule="exact"/>
        <w:ind w:right="180"/>
        <w:rPr>
          <w:sz w:val="20"/>
          <w:szCs w:val="20"/>
        </w:rPr>
        <w:pPrChange w:id="8351" w:author="Amanda.Sargent" w:date="2012-12-14T09:45:00Z">
          <w:pPr>
            <w:spacing w:after="0" w:line="200" w:lineRule="exact"/>
          </w:pPr>
        </w:pPrChange>
      </w:pPr>
    </w:p>
    <w:p w:rsidR="00000000" w:rsidRDefault="00A178C6">
      <w:pPr>
        <w:spacing w:after="0" w:line="200" w:lineRule="exact"/>
        <w:ind w:right="180"/>
        <w:rPr>
          <w:sz w:val="20"/>
          <w:szCs w:val="20"/>
        </w:rPr>
        <w:pPrChange w:id="8352" w:author="Amanda.Sargent" w:date="2012-12-14T09:45:00Z">
          <w:pPr>
            <w:spacing w:after="0" w:line="200" w:lineRule="exact"/>
          </w:pPr>
        </w:pPrChange>
      </w:pPr>
    </w:p>
    <w:p w:rsidR="00000000" w:rsidRDefault="00A178C6">
      <w:pPr>
        <w:spacing w:after="0" w:line="200" w:lineRule="exact"/>
        <w:ind w:right="180"/>
        <w:rPr>
          <w:sz w:val="20"/>
          <w:szCs w:val="20"/>
        </w:rPr>
        <w:pPrChange w:id="8353" w:author="Amanda.Sargent" w:date="2012-12-14T09:45:00Z">
          <w:pPr>
            <w:spacing w:after="0" w:line="200" w:lineRule="exact"/>
          </w:pPr>
        </w:pPrChange>
      </w:pPr>
    </w:p>
    <w:p w:rsidR="00000000" w:rsidRDefault="00A178C6">
      <w:pPr>
        <w:spacing w:after="0" w:line="200" w:lineRule="exact"/>
        <w:ind w:right="180"/>
        <w:rPr>
          <w:sz w:val="20"/>
          <w:szCs w:val="20"/>
        </w:rPr>
        <w:pPrChange w:id="8354" w:author="Amanda.Sargent" w:date="2012-12-14T09:45:00Z">
          <w:pPr>
            <w:spacing w:after="0" w:line="200" w:lineRule="exact"/>
          </w:pPr>
        </w:pPrChange>
      </w:pPr>
    </w:p>
    <w:p w:rsidR="00000000" w:rsidRDefault="00A178C6">
      <w:pPr>
        <w:spacing w:after="0" w:line="200" w:lineRule="exact"/>
        <w:ind w:right="180"/>
        <w:rPr>
          <w:sz w:val="20"/>
          <w:szCs w:val="20"/>
        </w:rPr>
        <w:pPrChange w:id="8355" w:author="Amanda.Sargent" w:date="2012-12-14T09:45:00Z">
          <w:pPr>
            <w:spacing w:after="0" w:line="200" w:lineRule="exact"/>
          </w:pPr>
        </w:pPrChange>
      </w:pPr>
    </w:p>
    <w:p w:rsidR="00000000" w:rsidRDefault="00A178C6">
      <w:pPr>
        <w:spacing w:after="0" w:line="200" w:lineRule="exact"/>
        <w:ind w:right="180"/>
        <w:rPr>
          <w:sz w:val="20"/>
          <w:szCs w:val="20"/>
        </w:rPr>
        <w:pPrChange w:id="8356" w:author="Amanda.Sargent" w:date="2012-12-14T09:45:00Z">
          <w:pPr>
            <w:spacing w:after="0" w:line="200" w:lineRule="exact"/>
          </w:pPr>
        </w:pPrChange>
      </w:pPr>
    </w:p>
    <w:p w:rsidR="00000000" w:rsidRDefault="00A178C6">
      <w:pPr>
        <w:spacing w:after="0" w:line="200" w:lineRule="exact"/>
        <w:ind w:right="180"/>
        <w:rPr>
          <w:sz w:val="20"/>
          <w:szCs w:val="20"/>
        </w:rPr>
        <w:pPrChange w:id="8357" w:author="Amanda.Sargent" w:date="2012-12-14T09:45:00Z">
          <w:pPr>
            <w:spacing w:after="0" w:line="200" w:lineRule="exact"/>
          </w:pPr>
        </w:pPrChange>
      </w:pPr>
    </w:p>
    <w:p w:rsidR="00000000" w:rsidRDefault="00A178C6">
      <w:pPr>
        <w:spacing w:after="0" w:line="200" w:lineRule="exact"/>
        <w:ind w:right="180"/>
        <w:rPr>
          <w:sz w:val="20"/>
          <w:szCs w:val="20"/>
        </w:rPr>
        <w:pPrChange w:id="8358" w:author="Amanda.Sargent" w:date="2012-12-14T09:45:00Z">
          <w:pPr>
            <w:spacing w:after="0" w:line="200" w:lineRule="exact"/>
          </w:pPr>
        </w:pPrChange>
      </w:pPr>
    </w:p>
    <w:p w:rsidR="00000000" w:rsidRDefault="00A178C6">
      <w:pPr>
        <w:spacing w:after="0" w:line="200" w:lineRule="exact"/>
        <w:ind w:right="180"/>
        <w:rPr>
          <w:sz w:val="20"/>
          <w:szCs w:val="20"/>
        </w:rPr>
        <w:pPrChange w:id="8359" w:author="Amanda.Sargent" w:date="2012-12-14T09:45:00Z">
          <w:pPr>
            <w:spacing w:after="0" w:line="200" w:lineRule="exact"/>
          </w:pPr>
        </w:pPrChange>
      </w:pPr>
    </w:p>
    <w:p w:rsidR="00000000" w:rsidRDefault="00A178C6">
      <w:pPr>
        <w:spacing w:after="0" w:line="200" w:lineRule="exact"/>
        <w:ind w:right="180"/>
        <w:rPr>
          <w:sz w:val="20"/>
          <w:szCs w:val="20"/>
        </w:rPr>
        <w:pPrChange w:id="8360" w:author="Amanda.Sargent" w:date="2012-12-14T09:45:00Z">
          <w:pPr>
            <w:spacing w:after="0" w:line="200" w:lineRule="exact"/>
          </w:pPr>
        </w:pPrChange>
      </w:pPr>
    </w:p>
    <w:p w:rsidR="00000000" w:rsidRDefault="00A178C6">
      <w:pPr>
        <w:spacing w:after="0" w:line="200" w:lineRule="exact"/>
        <w:ind w:right="180"/>
        <w:rPr>
          <w:sz w:val="20"/>
          <w:szCs w:val="20"/>
        </w:rPr>
        <w:pPrChange w:id="8361" w:author="Amanda.Sargent" w:date="2012-12-14T09:45:00Z">
          <w:pPr>
            <w:spacing w:after="0" w:line="200" w:lineRule="exact"/>
          </w:pPr>
        </w:pPrChange>
      </w:pPr>
    </w:p>
    <w:p w:rsidR="00000000" w:rsidRDefault="00A178C6">
      <w:pPr>
        <w:spacing w:after="0" w:line="200" w:lineRule="exact"/>
        <w:ind w:right="180"/>
        <w:rPr>
          <w:sz w:val="20"/>
          <w:szCs w:val="20"/>
        </w:rPr>
        <w:pPrChange w:id="8362" w:author="Amanda.Sargent" w:date="2012-12-14T09:45:00Z">
          <w:pPr>
            <w:spacing w:after="0" w:line="200" w:lineRule="exact"/>
          </w:pPr>
        </w:pPrChange>
      </w:pPr>
    </w:p>
    <w:p w:rsidR="00000000" w:rsidRDefault="00A178C6">
      <w:pPr>
        <w:spacing w:after="0" w:line="200" w:lineRule="exact"/>
        <w:ind w:right="180"/>
        <w:rPr>
          <w:sz w:val="20"/>
          <w:szCs w:val="20"/>
        </w:rPr>
        <w:pPrChange w:id="8363" w:author="Amanda.Sargent" w:date="2012-12-14T09:45:00Z">
          <w:pPr>
            <w:spacing w:after="0" w:line="200" w:lineRule="exact"/>
          </w:pPr>
        </w:pPrChange>
      </w:pPr>
    </w:p>
    <w:p w:rsidR="00000000" w:rsidRDefault="00A178C6">
      <w:pPr>
        <w:spacing w:after="0" w:line="200" w:lineRule="exact"/>
        <w:ind w:right="180"/>
        <w:rPr>
          <w:sz w:val="20"/>
          <w:szCs w:val="20"/>
        </w:rPr>
        <w:pPrChange w:id="8364" w:author="Amanda.Sargent" w:date="2012-12-14T09:45:00Z">
          <w:pPr>
            <w:spacing w:after="0" w:line="200" w:lineRule="exact"/>
          </w:pPr>
        </w:pPrChange>
      </w:pPr>
    </w:p>
    <w:p w:rsidR="00000000" w:rsidRDefault="00A178C6">
      <w:pPr>
        <w:spacing w:after="0" w:line="200" w:lineRule="exact"/>
        <w:ind w:right="180"/>
        <w:rPr>
          <w:sz w:val="20"/>
          <w:szCs w:val="20"/>
        </w:rPr>
        <w:pPrChange w:id="8365" w:author="Amanda.Sargent" w:date="2012-12-14T09:45:00Z">
          <w:pPr>
            <w:spacing w:after="0" w:line="200" w:lineRule="exact"/>
          </w:pPr>
        </w:pPrChange>
      </w:pPr>
    </w:p>
    <w:p w:rsidR="00000000" w:rsidRDefault="00A178C6">
      <w:pPr>
        <w:spacing w:after="0" w:line="200" w:lineRule="exact"/>
        <w:ind w:right="180"/>
        <w:rPr>
          <w:sz w:val="20"/>
          <w:szCs w:val="20"/>
        </w:rPr>
        <w:pPrChange w:id="8366" w:author="Amanda.Sargent" w:date="2012-12-14T09:45:00Z">
          <w:pPr>
            <w:spacing w:after="0" w:line="200" w:lineRule="exact"/>
          </w:pPr>
        </w:pPrChange>
      </w:pPr>
    </w:p>
    <w:p w:rsidR="00000000" w:rsidRDefault="00A178C6">
      <w:pPr>
        <w:spacing w:after="0" w:line="200" w:lineRule="exact"/>
        <w:ind w:right="180"/>
        <w:rPr>
          <w:sz w:val="20"/>
          <w:szCs w:val="20"/>
        </w:rPr>
        <w:pPrChange w:id="8367" w:author="Amanda.Sargent" w:date="2012-12-14T09:45:00Z">
          <w:pPr>
            <w:spacing w:after="0" w:line="200" w:lineRule="exact"/>
          </w:pPr>
        </w:pPrChange>
      </w:pPr>
    </w:p>
    <w:p w:rsidR="00000000" w:rsidRDefault="00A178C6">
      <w:pPr>
        <w:spacing w:before="14" w:after="0" w:line="240" w:lineRule="auto"/>
        <w:ind w:right="180"/>
        <w:rPr>
          <w:rFonts w:eastAsia="Arial"/>
          <w:sz w:val="36"/>
          <w:szCs w:val="36"/>
        </w:rPr>
        <w:pPrChange w:id="8368" w:author="Amanda.Sargent" w:date="2012-12-14T09:45:00Z">
          <w:pPr>
            <w:spacing w:before="14" w:after="0" w:line="240" w:lineRule="auto"/>
            <w:ind w:right="3966"/>
          </w:pPr>
        </w:pPrChange>
      </w:pPr>
    </w:p>
    <w:p w:rsidR="00000000" w:rsidRDefault="00A178C6">
      <w:pPr>
        <w:spacing w:after="0" w:line="200" w:lineRule="exact"/>
        <w:ind w:right="180"/>
        <w:rPr>
          <w:sz w:val="20"/>
          <w:szCs w:val="20"/>
        </w:rPr>
        <w:pPrChange w:id="8369" w:author="Amanda.Sargent" w:date="2012-12-14T09:45:00Z">
          <w:pPr>
            <w:spacing w:after="0" w:line="200" w:lineRule="exact"/>
          </w:pPr>
        </w:pPrChange>
      </w:pPr>
    </w:p>
    <w:p w:rsidR="00000000" w:rsidRDefault="00A178C6">
      <w:pPr>
        <w:spacing w:before="14" w:after="0" w:line="200" w:lineRule="exact"/>
        <w:ind w:right="180"/>
        <w:rPr>
          <w:sz w:val="20"/>
          <w:szCs w:val="20"/>
        </w:rPr>
        <w:pPrChange w:id="8370" w:author="Amanda.Sargent" w:date="2012-12-14T09:45:00Z">
          <w:pPr>
            <w:spacing w:before="14" w:after="0" w:line="200" w:lineRule="exact"/>
          </w:pPr>
        </w:pPrChange>
      </w:pPr>
    </w:p>
    <w:p w:rsidR="00000000" w:rsidRDefault="00815C10">
      <w:pPr>
        <w:spacing w:after="0" w:line="240" w:lineRule="auto"/>
        <w:ind w:right="180"/>
        <w:jc w:val="center"/>
        <w:rPr>
          <w:rFonts w:eastAsia="Arial"/>
          <w:sz w:val="36"/>
          <w:szCs w:val="36"/>
        </w:rPr>
        <w:pPrChange w:id="8371" w:author="Amanda.Sargent" w:date="2012-12-14T09:45:00Z">
          <w:pPr>
            <w:spacing w:after="0" w:line="240" w:lineRule="auto"/>
            <w:ind w:left="2984" w:right="2964"/>
            <w:jc w:val="center"/>
          </w:pPr>
        </w:pPrChange>
      </w:pPr>
      <w:r>
        <w:rPr>
          <w:rFonts w:eastAsia="Arial"/>
          <w:b/>
          <w:bCs/>
          <w:spacing w:val="-4"/>
          <w:sz w:val="36"/>
          <w:szCs w:val="36"/>
        </w:rPr>
        <w:t>Two-</w:t>
      </w:r>
      <w:r>
        <w:rPr>
          <w:rFonts w:eastAsia="Arial"/>
          <w:b/>
          <w:bCs/>
          <w:spacing w:val="-5"/>
          <w:sz w:val="36"/>
          <w:szCs w:val="36"/>
        </w:rPr>
        <w:t>ye</w:t>
      </w:r>
      <w:r>
        <w:rPr>
          <w:rFonts w:eastAsia="Arial"/>
          <w:b/>
          <w:bCs/>
          <w:spacing w:val="-3"/>
          <w:sz w:val="36"/>
          <w:szCs w:val="36"/>
        </w:rPr>
        <w:t>a</w:t>
      </w:r>
      <w:r>
        <w:rPr>
          <w:rFonts w:eastAsia="Arial"/>
          <w:b/>
          <w:bCs/>
          <w:sz w:val="36"/>
          <w:szCs w:val="36"/>
        </w:rPr>
        <w:t>r</w:t>
      </w:r>
      <w:r>
        <w:rPr>
          <w:rFonts w:eastAsia="Arial"/>
          <w:b/>
          <w:bCs/>
          <w:spacing w:val="-9"/>
          <w:sz w:val="36"/>
          <w:szCs w:val="36"/>
        </w:rPr>
        <w:t xml:space="preserve"> </w:t>
      </w:r>
      <w:r>
        <w:rPr>
          <w:rFonts w:eastAsia="Arial"/>
          <w:b/>
          <w:bCs/>
          <w:spacing w:val="-3"/>
          <w:sz w:val="36"/>
          <w:szCs w:val="36"/>
        </w:rPr>
        <w:t>A</w:t>
      </w:r>
      <w:r>
        <w:rPr>
          <w:rFonts w:eastAsia="Arial"/>
          <w:b/>
          <w:bCs/>
          <w:spacing w:val="-5"/>
          <w:sz w:val="36"/>
          <w:szCs w:val="36"/>
        </w:rPr>
        <w:t>c</w:t>
      </w:r>
      <w:r>
        <w:rPr>
          <w:rFonts w:eastAsia="Arial"/>
          <w:b/>
          <w:bCs/>
          <w:spacing w:val="-4"/>
          <w:sz w:val="36"/>
          <w:szCs w:val="36"/>
        </w:rPr>
        <w:t>t</w:t>
      </w:r>
      <w:r>
        <w:rPr>
          <w:rFonts w:eastAsia="Arial"/>
          <w:b/>
          <w:bCs/>
          <w:spacing w:val="-5"/>
          <w:sz w:val="36"/>
          <w:szCs w:val="36"/>
        </w:rPr>
        <w:t>i</w:t>
      </w:r>
      <w:r>
        <w:rPr>
          <w:rFonts w:eastAsia="Arial"/>
          <w:b/>
          <w:bCs/>
          <w:spacing w:val="-4"/>
          <w:sz w:val="36"/>
          <w:szCs w:val="36"/>
        </w:rPr>
        <w:t>o</w:t>
      </w:r>
      <w:r>
        <w:rPr>
          <w:rFonts w:eastAsia="Arial"/>
          <w:b/>
          <w:bCs/>
          <w:sz w:val="36"/>
          <w:szCs w:val="36"/>
        </w:rPr>
        <w:t>n</w:t>
      </w:r>
      <w:r>
        <w:rPr>
          <w:rFonts w:eastAsia="Arial"/>
          <w:b/>
          <w:bCs/>
          <w:spacing w:val="-8"/>
          <w:sz w:val="36"/>
          <w:szCs w:val="36"/>
        </w:rPr>
        <w:t xml:space="preserve"> </w:t>
      </w:r>
      <w:r>
        <w:rPr>
          <w:rFonts w:eastAsia="Arial"/>
          <w:b/>
          <w:bCs/>
          <w:spacing w:val="-4"/>
          <w:sz w:val="36"/>
          <w:szCs w:val="36"/>
        </w:rPr>
        <w:t>Pl</w:t>
      </w:r>
      <w:r>
        <w:rPr>
          <w:rFonts w:eastAsia="Arial"/>
          <w:b/>
          <w:bCs/>
          <w:spacing w:val="-5"/>
          <w:sz w:val="36"/>
          <w:szCs w:val="36"/>
        </w:rPr>
        <w:t>an</w:t>
      </w:r>
    </w:p>
    <w:p w:rsidR="00815C10" w:rsidRDefault="00815C10" w:rsidP="00952DFE">
      <w:pPr>
        <w:spacing w:after="0"/>
        <w:ind w:right="180"/>
        <w:jc w:val="center"/>
        <w:sectPr w:rsidR="00815C10" w:rsidSect="00952DFE">
          <w:pgSz w:w="12240" w:h="15840"/>
          <w:pgMar w:top="1420" w:right="1260" w:bottom="1060" w:left="1300" w:header="1109" w:footer="871" w:gutter="0"/>
          <w:cols w:space="720"/>
          <w:sectPrChange w:id="8372" w:author="Amanda.Sargent" w:date="2012-12-14T09:45:00Z">
            <w:sectPr w:rsidR="00815C10" w:rsidSect="00952DFE">
              <w:pgMar w:right="1300"/>
            </w:sectPr>
          </w:sectPrChange>
        </w:sectPr>
      </w:pPr>
    </w:p>
    <w:p w:rsidR="00000000" w:rsidRDefault="00A178C6">
      <w:pPr>
        <w:spacing w:before="14" w:after="0" w:line="280" w:lineRule="exact"/>
        <w:ind w:right="180"/>
        <w:rPr>
          <w:sz w:val="28"/>
          <w:szCs w:val="28"/>
        </w:rPr>
        <w:pPrChange w:id="8373" w:author="Amanda.Sargent" w:date="2012-12-14T09:45:00Z">
          <w:pPr>
            <w:spacing w:before="14" w:after="0" w:line="280" w:lineRule="exact"/>
          </w:pPr>
        </w:pPrChange>
      </w:pPr>
    </w:p>
    <w:p w:rsidR="00000000" w:rsidRDefault="00815C10">
      <w:pPr>
        <w:tabs>
          <w:tab w:val="left" w:pos="90"/>
          <w:tab w:val="left" w:pos="9450"/>
        </w:tabs>
        <w:spacing w:before="29" w:after="0" w:line="240" w:lineRule="auto"/>
        <w:ind w:left="90" w:right="187"/>
        <w:contextualSpacing/>
        <w:jc w:val="both"/>
        <w:rPr>
          <w:rFonts w:eastAsia="Arial"/>
        </w:rPr>
        <w:pPrChange w:id="8374" w:author="Amanda.Sargent" w:date="2012-12-14T09:45:00Z">
          <w:pPr>
            <w:spacing w:before="29" w:after="0" w:line="240" w:lineRule="auto"/>
            <w:ind w:left="140" w:right="4659"/>
            <w:jc w:val="both"/>
          </w:pPr>
        </w:pPrChange>
      </w:pPr>
      <w:r>
        <w:rPr>
          <w:rFonts w:eastAsia="Arial"/>
          <w:b/>
          <w:bCs/>
          <w:spacing w:val="-4"/>
        </w:rPr>
        <w:t>P</w:t>
      </w:r>
      <w:r>
        <w:rPr>
          <w:rFonts w:eastAsia="Arial"/>
          <w:b/>
          <w:bCs/>
          <w:spacing w:val="-3"/>
        </w:rPr>
        <w:t>r</w:t>
      </w:r>
      <w:r>
        <w:rPr>
          <w:rFonts w:eastAsia="Arial"/>
          <w:b/>
          <w:bCs/>
          <w:spacing w:val="-2"/>
        </w:rPr>
        <w:t>i</w:t>
      </w:r>
      <w:r>
        <w:rPr>
          <w:rFonts w:eastAsia="Arial"/>
          <w:b/>
          <w:bCs/>
          <w:spacing w:val="-4"/>
        </w:rPr>
        <w:t>o</w:t>
      </w:r>
      <w:r>
        <w:rPr>
          <w:rFonts w:eastAsia="Arial"/>
          <w:b/>
          <w:bCs/>
        </w:rPr>
        <w:t>r</w:t>
      </w:r>
      <w:r>
        <w:rPr>
          <w:rFonts w:eastAsia="Arial"/>
          <w:b/>
          <w:bCs/>
          <w:spacing w:val="-6"/>
        </w:rPr>
        <w:t xml:space="preserve"> </w:t>
      </w:r>
      <w:r>
        <w:rPr>
          <w:rFonts w:eastAsia="Arial"/>
          <w:b/>
          <w:bCs/>
          <w:spacing w:val="-2"/>
        </w:rPr>
        <w:t>I</w:t>
      </w:r>
      <w:r>
        <w:rPr>
          <w:rFonts w:eastAsia="Arial"/>
          <w:b/>
          <w:bCs/>
          <w:spacing w:val="-3"/>
        </w:rPr>
        <w:t>R</w:t>
      </w:r>
      <w:r>
        <w:rPr>
          <w:rFonts w:eastAsia="Arial"/>
          <w:b/>
          <w:bCs/>
        </w:rPr>
        <w:t>P</w:t>
      </w:r>
      <w:r>
        <w:rPr>
          <w:rFonts w:eastAsia="Arial"/>
          <w:b/>
          <w:bCs/>
          <w:spacing w:val="-6"/>
        </w:rPr>
        <w:t xml:space="preserve"> </w:t>
      </w:r>
      <w:r>
        <w:rPr>
          <w:rFonts w:eastAsia="Arial"/>
          <w:b/>
          <w:bCs/>
          <w:spacing w:val="-3"/>
        </w:rPr>
        <w:t>A</w:t>
      </w:r>
      <w:r>
        <w:rPr>
          <w:rFonts w:eastAsia="Arial"/>
          <w:b/>
          <w:bCs/>
          <w:spacing w:val="-4"/>
        </w:rPr>
        <w:t>c</w:t>
      </w:r>
      <w:r>
        <w:rPr>
          <w:rFonts w:eastAsia="Arial"/>
          <w:b/>
          <w:bCs/>
          <w:spacing w:val="-3"/>
        </w:rPr>
        <w:t>tio</w:t>
      </w:r>
      <w:r>
        <w:rPr>
          <w:rFonts w:eastAsia="Arial"/>
          <w:b/>
          <w:bCs/>
        </w:rPr>
        <w:t>n</w:t>
      </w:r>
      <w:r>
        <w:rPr>
          <w:rFonts w:eastAsia="Arial"/>
          <w:b/>
          <w:bCs/>
          <w:spacing w:val="-6"/>
        </w:rPr>
        <w:t xml:space="preserve"> </w:t>
      </w:r>
      <w:r>
        <w:rPr>
          <w:rFonts w:eastAsia="Arial"/>
          <w:b/>
          <w:bCs/>
          <w:spacing w:val="-4"/>
        </w:rPr>
        <w:t>P</w:t>
      </w:r>
      <w:r>
        <w:rPr>
          <w:rFonts w:eastAsia="Arial"/>
          <w:b/>
          <w:bCs/>
          <w:spacing w:val="-2"/>
        </w:rPr>
        <w:t>l</w:t>
      </w:r>
      <w:r>
        <w:rPr>
          <w:rFonts w:eastAsia="Arial"/>
          <w:b/>
          <w:bCs/>
          <w:spacing w:val="-3"/>
        </w:rPr>
        <w:t>a</w:t>
      </w:r>
      <w:r>
        <w:rPr>
          <w:rFonts w:eastAsia="Arial"/>
          <w:b/>
          <w:bCs/>
        </w:rPr>
        <w:t>n</w:t>
      </w:r>
      <w:r>
        <w:rPr>
          <w:rFonts w:eastAsia="Arial"/>
          <w:b/>
          <w:bCs/>
          <w:spacing w:val="-7"/>
        </w:rPr>
        <w:t xml:space="preserve"> </w:t>
      </w:r>
      <w:r>
        <w:rPr>
          <w:rFonts w:eastAsia="Arial"/>
          <w:b/>
          <w:bCs/>
          <w:spacing w:val="-3"/>
        </w:rPr>
        <w:t>an</w:t>
      </w:r>
      <w:r>
        <w:rPr>
          <w:rFonts w:eastAsia="Arial"/>
          <w:b/>
          <w:bCs/>
        </w:rPr>
        <w:t>d</w:t>
      </w:r>
      <w:r>
        <w:rPr>
          <w:rFonts w:eastAsia="Arial"/>
          <w:b/>
          <w:bCs/>
          <w:spacing w:val="-6"/>
        </w:rPr>
        <w:t xml:space="preserve"> </w:t>
      </w:r>
      <w:r>
        <w:rPr>
          <w:rFonts w:eastAsia="Arial"/>
          <w:b/>
          <w:bCs/>
          <w:spacing w:val="-4"/>
        </w:rPr>
        <w:t>P</w:t>
      </w:r>
      <w:r>
        <w:rPr>
          <w:rFonts w:eastAsia="Arial"/>
          <w:b/>
          <w:bCs/>
          <w:spacing w:val="-2"/>
        </w:rPr>
        <w:t>r</w:t>
      </w:r>
      <w:r>
        <w:rPr>
          <w:rFonts w:eastAsia="Arial"/>
          <w:b/>
          <w:bCs/>
          <w:spacing w:val="-4"/>
        </w:rPr>
        <w:t>o</w:t>
      </w:r>
      <w:r>
        <w:rPr>
          <w:rFonts w:eastAsia="Arial"/>
          <w:b/>
          <w:bCs/>
          <w:spacing w:val="-3"/>
        </w:rPr>
        <w:t>gres</w:t>
      </w:r>
      <w:r>
        <w:rPr>
          <w:rFonts w:eastAsia="Arial"/>
          <w:b/>
          <w:bCs/>
        </w:rPr>
        <w:t>s</w:t>
      </w:r>
      <w:r>
        <w:rPr>
          <w:rFonts w:eastAsia="Arial"/>
          <w:b/>
          <w:bCs/>
          <w:spacing w:val="-6"/>
        </w:rPr>
        <w:t xml:space="preserve"> </w:t>
      </w:r>
      <w:r>
        <w:rPr>
          <w:rFonts w:eastAsia="Arial"/>
          <w:b/>
          <w:bCs/>
          <w:spacing w:val="-4"/>
        </w:rPr>
        <w:t>R</w:t>
      </w:r>
      <w:r>
        <w:rPr>
          <w:rFonts w:eastAsia="Arial"/>
          <w:b/>
          <w:bCs/>
          <w:spacing w:val="-3"/>
        </w:rPr>
        <w:t>e</w:t>
      </w:r>
      <w:r>
        <w:rPr>
          <w:rFonts w:eastAsia="Arial"/>
          <w:b/>
          <w:bCs/>
          <w:spacing w:val="-4"/>
        </w:rPr>
        <w:t>v</w:t>
      </w:r>
      <w:r>
        <w:rPr>
          <w:rFonts w:eastAsia="Arial"/>
          <w:b/>
          <w:bCs/>
          <w:spacing w:val="-2"/>
        </w:rPr>
        <w:t>i</w:t>
      </w:r>
      <w:r>
        <w:rPr>
          <w:rFonts w:eastAsia="Arial"/>
          <w:b/>
          <w:bCs/>
          <w:spacing w:val="-3"/>
        </w:rPr>
        <w:t>ew</w:t>
      </w:r>
    </w:p>
    <w:p w:rsidR="00000000" w:rsidRDefault="00815C10">
      <w:pPr>
        <w:tabs>
          <w:tab w:val="left" w:pos="90"/>
          <w:tab w:val="left" w:pos="9450"/>
        </w:tabs>
        <w:spacing w:before="3" w:after="0" w:line="240" w:lineRule="auto"/>
        <w:ind w:left="90" w:right="187"/>
        <w:contextualSpacing/>
        <w:jc w:val="both"/>
        <w:rPr>
          <w:rFonts w:eastAsia="Arial"/>
        </w:rPr>
        <w:pPrChange w:id="8375" w:author="Amanda.Sargent" w:date="2012-12-14T09:45:00Z">
          <w:pPr>
            <w:spacing w:before="3" w:after="0" w:line="276" w:lineRule="exact"/>
            <w:ind w:left="140" w:right="76"/>
            <w:jc w:val="both"/>
          </w:pPr>
        </w:pPrChange>
      </w:pPr>
      <w:r>
        <w:rPr>
          <w:rFonts w:eastAsia="Arial"/>
          <w:spacing w:val="-3"/>
        </w:rPr>
        <w:t>C</w:t>
      </w:r>
      <w:r>
        <w:rPr>
          <w:rFonts w:eastAsia="Arial"/>
          <w:spacing w:val="-4"/>
        </w:rPr>
        <w:t>a</w:t>
      </w:r>
      <w:r>
        <w:rPr>
          <w:rFonts w:eastAsia="Arial"/>
          <w:spacing w:val="-2"/>
        </w:rPr>
        <w:t>s</w:t>
      </w:r>
      <w:r>
        <w:rPr>
          <w:rFonts w:eastAsia="Arial"/>
          <w:spacing w:val="-4"/>
        </w:rPr>
        <w:t>c</w:t>
      </w:r>
      <w:r>
        <w:rPr>
          <w:rFonts w:eastAsia="Arial"/>
          <w:spacing w:val="-3"/>
        </w:rPr>
        <w:t>ad</w:t>
      </w:r>
      <w:r>
        <w:rPr>
          <w:rFonts w:eastAsia="Arial"/>
        </w:rPr>
        <w:t xml:space="preserve">e </w:t>
      </w:r>
      <w:r>
        <w:rPr>
          <w:rFonts w:eastAsia="Arial"/>
          <w:spacing w:val="-2"/>
        </w:rPr>
        <w:t>f</w:t>
      </w:r>
      <w:r>
        <w:rPr>
          <w:rFonts w:eastAsia="Arial"/>
          <w:spacing w:val="-3"/>
        </w:rPr>
        <w:t>il</w:t>
      </w:r>
      <w:r>
        <w:rPr>
          <w:rFonts w:eastAsia="Arial"/>
          <w:spacing w:val="-4"/>
        </w:rPr>
        <w:t>e</w:t>
      </w:r>
      <w:r>
        <w:rPr>
          <w:rFonts w:eastAsia="Arial"/>
        </w:rPr>
        <w:t>d</w:t>
      </w:r>
      <w:r>
        <w:rPr>
          <w:rFonts w:eastAsia="Arial"/>
          <w:spacing w:val="2"/>
        </w:rPr>
        <w:t xml:space="preserve"> </w:t>
      </w:r>
      <w:r>
        <w:rPr>
          <w:rFonts w:eastAsia="Arial"/>
          <w:spacing w:val="-4"/>
        </w:rPr>
        <w:t>i</w:t>
      </w:r>
      <w:r>
        <w:rPr>
          <w:rFonts w:eastAsia="Arial"/>
          <w:spacing w:val="-3"/>
        </w:rPr>
        <w:t>t</w:t>
      </w:r>
      <w:r>
        <w:rPr>
          <w:rFonts w:eastAsia="Arial"/>
        </w:rPr>
        <w:t>s</w:t>
      </w:r>
      <w:r>
        <w:rPr>
          <w:rFonts w:eastAsia="Arial"/>
          <w:spacing w:val="2"/>
        </w:rPr>
        <w:t xml:space="preserve"> </w:t>
      </w:r>
      <w:r>
        <w:rPr>
          <w:rFonts w:eastAsia="Arial"/>
          <w:spacing w:val="-4"/>
        </w:rPr>
        <w:t>l</w:t>
      </w:r>
      <w:r>
        <w:rPr>
          <w:rFonts w:eastAsia="Arial"/>
          <w:spacing w:val="-3"/>
        </w:rPr>
        <w:t>a</w:t>
      </w:r>
      <w:r>
        <w:rPr>
          <w:rFonts w:eastAsia="Arial"/>
          <w:spacing w:val="-4"/>
        </w:rPr>
        <w:t>s</w:t>
      </w:r>
      <w:r>
        <w:rPr>
          <w:rFonts w:eastAsia="Arial"/>
        </w:rPr>
        <w:t>t</w:t>
      </w:r>
      <w:r>
        <w:rPr>
          <w:rFonts w:eastAsia="Arial"/>
          <w:spacing w:val="2"/>
        </w:rPr>
        <w:t xml:space="preserve"> </w:t>
      </w:r>
      <w:r>
        <w:rPr>
          <w:rFonts w:eastAsia="Arial"/>
          <w:spacing w:val="-3"/>
        </w:rPr>
        <w:t>I</w:t>
      </w:r>
      <w:r>
        <w:rPr>
          <w:rFonts w:eastAsia="Arial"/>
          <w:spacing w:val="-4"/>
        </w:rPr>
        <w:t>n</w:t>
      </w:r>
      <w:r>
        <w:rPr>
          <w:rFonts w:eastAsia="Arial"/>
          <w:spacing w:val="-2"/>
        </w:rPr>
        <w:t>t</w:t>
      </w:r>
      <w:r>
        <w:rPr>
          <w:rFonts w:eastAsia="Arial"/>
          <w:spacing w:val="-4"/>
        </w:rPr>
        <w:t>eg</w:t>
      </w:r>
      <w:r>
        <w:rPr>
          <w:rFonts w:eastAsia="Arial"/>
          <w:spacing w:val="-2"/>
        </w:rPr>
        <w:t>r</w:t>
      </w:r>
      <w:r>
        <w:rPr>
          <w:rFonts w:eastAsia="Arial"/>
          <w:spacing w:val="-4"/>
        </w:rPr>
        <w:t>a</w:t>
      </w:r>
      <w:r>
        <w:rPr>
          <w:rFonts w:eastAsia="Arial"/>
          <w:spacing w:val="-2"/>
        </w:rPr>
        <w:t>t</w:t>
      </w:r>
      <w:r>
        <w:rPr>
          <w:rFonts w:eastAsia="Arial"/>
          <w:spacing w:val="-3"/>
        </w:rPr>
        <w:t>e</w:t>
      </w:r>
      <w:r>
        <w:rPr>
          <w:rFonts w:eastAsia="Arial"/>
        </w:rPr>
        <w:t>d</w:t>
      </w:r>
      <w:r>
        <w:rPr>
          <w:rFonts w:eastAsia="Arial"/>
          <w:spacing w:val="1"/>
        </w:rPr>
        <w:t xml:space="preserve"> </w:t>
      </w:r>
      <w:r>
        <w:rPr>
          <w:rFonts w:eastAsia="Arial"/>
          <w:spacing w:val="-3"/>
        </w:rPr>
        <w:t>R</w:t>
      </w:r>
      <w:r>
        <w:rPr>
          <w:rFonts w:eastAsia="Arial"/>
          <w:spacing w:val="-4"/>
        </w:rPr>
        <w:t>e</w:t>
      </w:r>
      <w:r>
        <w:rPr>
          <w:rFonts w:eastAsia="Arial"/>
          <w:spacing w:val="-2"/>
        </w:rPr>
        <w:t>s</w:t>
      </w:r>
      <w:r>
        <w:rPr>
          <w:rFonts w:eastAsia="Arial"/>
          <w:spacing w:val="-3"/>
        </w:rPr>
        <w:t>o</w:t>
      </w:r>
      <w:r>
        <w:rPr>
          <w:rFonts w:eastAsia="Arial"/>
          <w:spacing w:val="-4"/>
        </w:rPr>
        <w:t>u</w:t>
      </w:r>
      <w:r>
        <w:rPr>
          <w:rFonts w:eastAsia="Arial"/>
          <w:spacing w:val="-3"/>
        </w:rPr>
        <w:t>r</w:t>
      </w:r>
      <w:r>
        <w:rPr>
          <w:rFonts w:eastAsia="Arial"/>
          <w:spacing w:val="-2"/>
        </w:rPr>
        <w:t>c</w:t>
      </w:r>
      <w:r>
        <w:rPr>
          <w:rFonts w:eastAsia="Arial"/>
        </w:rPr>
        <w:t>e</w:t>
      </w:r>
      <w:r>
        <w:rPr>
          <w:rFonts w:eastAsia="Arial"/>
          <w:spacing w:val="1"/>
        </w:rPr>
        <w:t xml:space="preserve"> </w:t>
      </w:r>
      <w:r>
        <w:rPr>
          <w:rFonts w:eastAsia="Arial"/>
          <w:spacing w:val="-3"/>
        </w:rPr>
        <w:t>Pl</w:t>
      </w:r>
      <w:r>
        <w:rPr>
          <w:rFonts w:eastAsia="Arial"/>
          <w:spacing w:val="-4"/>
        </w:rPr>
        <w:t>a</w:t>
      </w:r>
      <w:r>
        <w:rPr>
          <w:rFonts w:eastAsia="Arial"/>
        </w:rPr>
        <w:t>n</w:t>
      </w:r>
      <w:r>
        <w:rPr>
          <w:rFonts w:eastAsia="Arial"/>
          <w:spacing w:val="2"/>
        </w:rPr>
        <w:t xml:space="preserve"> </w:t>
      </w:r>
      <w:r>
        <w:rPr>
          <w:rFonts w:eastAsia="Arial"/>
          <w:spacing w:val="-4"/>
        </w:rPr>
        <w:t>i</w:t>
      </w:r>
      <w:r>
        <w:rPr>
          <w:rFonts w:eastAsia="Arial"/>
        </w:rPr>
        <w:t>n</w:t>
      </w:r>
      <w:r>
        <w:rPr>
          <w:rFonts w:eastAsia="Arial"/>
          <w:spacing w:val="2"/>
        </w:rPr>
        <w:t xml:space="preserve"> </w:t>
      </w:r>
      <w:r>
        <w:rPr>
          <w:rFonts w:eastAsia="Arial"/>
          <w:spacing w:val="-4"/>
        </w:rPr>
        <w:t>D</w:t>
      </w:r>
      <w:r>
        <w:rPr>
          <w:rFonts w:eastAsia="Arial"/>
          <w:spacing w:val="-3"/>
        </w:rPr>
        <w:t>e</w:t>
      </w:r>
      <w:r>
        <w:rPr>
          <w:rFonts w:eastAsia="Arial"/>
          <w:spacing w:val="-4"/>
        </w:rPr>
        <w:t>ce</w:t>
      </w:r>
      <w:r>
        <w:rPr>
          <w:rFonts w:eastAsia="Arial"/>
          <w:spacing w:val="-2"/>
        </w:rPr>
        <w:t>m</w:t>
      </w:r>
      <w:r>
        <w:rPr>
          <w:rFonts w:eastAsia="Arial"/>
          <w:spacing w:val="-3"/>
        </w:rPr>
        <w:t>b</w:t>
      </w:r>
      <w:r>
        <w:rPr>
          <w:rFonts w:eastAsia="Arial"/>
          <w:spacing w:val="-4"/>
        </w:rPr>
        <w:t>e</w:t>
      </w:r>
      <w:r>
        <w:rPr>
          <w:rFonts w:eastAsia="Arial"/>
        </w:rPr>
        <w:t>r</w:t>
      </w:r>
      <w:r>
        <w:rPr>
          <w:rFonts w:eastAsia="Arial"/>
          <w:spacing w:val="2"/>
        </w:rPr>
        <w:t xml:space="preserve"> </w:t>
      </w:r>
      <w:r>
        <w:rPr>
          <w:rFonts w:eastAsia="Arial"/>
          <w:spacing w:val="-3"/>
        </w:rPr>
        <w:t>20</w:t>
      </w:r>
      <w:r>
        <w:rPr>
          <w:rFonts w:eastAsia="Arial"/>
          <w:spacing w:val="-4"/>
        </w:rPr>
        <w:t>10</w:t>
      </w:r>
      <w:r>
        <w:rPr>
          <w:rFonts w:eastAsia="Arial"/>
        </w:rPr>
        <w:t xml:space="preserve">. </w:t>
      </w:r>
      <w:del w:id="8376" w:author="Amanda.Sargent" w:date="2012-12-14T09:45:00Z">
        <w:r>
          <w:rPr>
            <w:rFonts w:eastAsia="Arial"/>
            <w:spacing w:val="55"/>
          </w:rPr>
          <w:delText xml:space="preserve"> </w:delText>
        </w:r>
      </w:del>
      <w:r>
        <w:rPr>
          <w:rFonts w:eastAsia="Arial"/>
          <w:spacing w:val="-3"/>
        </w:rPr>
        <w:t>Si</w:t>
      </w:r>
      <w:r>
        <w:rPr>
          <w:rFonts w:eastAsia="Arial"/>
          <w:spacing w:val="-4"/>
        </w:rPr>
        <w:t>n</w:t>
      </w:r>
      <w:r>
        <w:rPr>
          <w:rFonts w:eastAsia="Arial"/>
          <w:spacing w:val="-2"/>
        </w:rPr>
        <w:t>c</w:t>
      </w:r>
      <w:r>
        <w:rPr>
          <w:rFonts w:eastAsia="Arial"/>
        </w:rPr>
        <w:t>e</w:t>
      </w:r>
      <w:r>
        <w:rPr>
          <w:rFonts w:eastAsia="Arial"/>
          <w:spacing w:val="1"/>
        </w:rPr>
        <w:t xml:space="preserve"> </w:t>
      </w:r>
      <w:r>
        <w:rPr>
          <w:rFonts w:eastAsia="Arial"/>
          <w:spacing w:val="-3"/>
        </w:rPr>
        <w:t>th</w:t>
      </w:r>
      <w:r>
        <w:rPr>
          <w:rFonts w:eastAsia="Arial"/>
          <w:spacing w:val="-4"/>
        </w:rPr>
        <w:t>a</w:t>
      </w:r>
      <w:r>
        <w:rPr>
          <w:rFonts w:eastAsia="Arial"/>
        </w:rPr>
        <w:t xml:space="preserve">t </w:t>
      </w:r>
      <w:r>
        <w:rPr>
          <w:rFonts w:eastAsia="Arial"/>
          <w:spacing w:val="-2"/>
        </w:rPr>
        <w:t>t</w:t>
      </w:r>
      <w:r>
        <w:rPr>
          <w:rFonts w:eastAsia="Arial"/>
          <w:spacing w:val="-4"/>
        </w:rPr>
        <w:t>i</w:t>
      </w:r>
      <w:r>
        <w:rPr>
          <w:rFonts w:eastAsia="Arial"/>
          <w:spacing w:val="-2"/>
        </w:rPr>
        <w:t>m</w:t>
      </w:r>
      <w:r>
        <w:rPr>
          <w:rFonts w:eastAsia="Arial"/>
          <w:spacing w:val="-3"/>
        </w:rPr>
        <w:t>e</w:t>
      </w:r>
      <w:r>
        <w:rPr>
          <w:rFonts w:eastAsia="Arial"/>
        </w:rPr>
        <w:t xml:space="preserve">, </w:t>
      </w:r>
      <w:r>
        <w:rPr>
          <w:rFonts w:eastAsia="Arial"/>
          <w:spacing w:val="-3"/>
        </w:rPr>
        <w:t>C</w:t>
      </w:r>
      <w:r>
        <w:rPr>
          <w:rFonts w:eastAsia="Arial"/>
          <w:spacing w:val="-4"/>
        </w:rPr>
        <w:t>a</w:t>
      </w:r>
      <w:r>
        <w:rPr>
          <w:rFonts w:eastAsia="Arial"/>
          <w:spacing w:val="-2"/>
        </w:rPr>
        <w:t>s</w:t>
      </w:r>
      <w:r>
        <w:rPr>
          <w:rFonts w:eastAsia="Arial"/>
          <w:spacing w:val="-4"/>
        </w:rPr>
        <w:t>c</w:t>
      </w:r>
      <w:r>
        <w:rPr>
          <w:rFonts w:eastAsia="Arial"/>
          <w:spacing w:val="-3"/>
        </w:rPr>
        <w:t>ad</w:t>
      </w:r>
      <w:r>
        <w:rPr>
          <w:rFonts w:eastAsia="Arial"/>
        </w:rPr>
        <w:t xml:space="preserve">e </w:t>
      </w:r>
      <w:r>
        <w:rPr>
          <w:rFonts w:eastAsia="Arial"/>
          <w:spacing w:val="-3"/>
        </w:rPr>
        <w:t>h</w:t>
      </w:r>
      <w:r>
        <w:rPr>
          <w:rFonts w:eastAsia="Arial"/>
          <w:spacing w:val="-4"/>
        </w:rPr>
        <w:t>a</w:t>
      </w:r>
      <w:r>
        <w:rPr>
          <w:rFonts w:eastAsia="Arial"/>
        </w:rPr>
        <w:t xml:space="preserve">s </w:t>
      </w:r>
      <w:r>
        <w:rPr>
          <w:rFonts w:eastAsia="Arial"/>
          <w:spacing w:val="-2"/>
        </w:rPr>
        <w:t>m</w:t>
      </w:r>
      <w:r>
        <w:rPr>
          <w:rFonts w:eastAsia="Arial"/>
          <w:spacing w:val="-3"/>
        </w:rPr>
        <w:t>a</w:t>
      </w:r>
      <w:r>
        <w:rPr>
          <w:rFonts w:eastAsia="Arial"/>
          <w:spacing w:val="-4"/>
        </w:rPr>
        <w:t>d</w:t>
      </w:r>
      <w:r>
        <w:rPr>
          <w:rFonts w:eastAsia="Arial"/>
        </w:rPr>
        <w:t>e</w:t>
      </w:r>
      <w:r>
        <w:rPr>
          <w:rFonts w:eastAsia="Arial"/>
          <w:spacing w:val="1"/>
        </w:rPr>
        <w:t xml:space="preserve"> </w:t>
      </w:r>
      <w:r>
        <w:rPr>
          <w:rFonts w:eastAsia="Arial"/>
          <w:spacing w:val="-2"/>
        </w:rPr>
        <w:t>s</w:t>
      </w:r>
      <w:r>
        <w:rPr>
          <w:rFonts w:eastAsia="Arial"/>
          <w:spacing w:val="-3"/>
        </w:rPr>
        <w:t>i</w:t>
      </w:r>
      <w:r>
        <w:rPr>
          <w:rFonts w:eastAsia="Arial"/>
          <w:spacing w:val="-4"/>
        </w:rPr>
        <w:t>g</w:t>
      </w:r>
      <w:r>
        <w:rPr>
          <w:rFonts w:eastAsia="Arial"/>
          <w:spacing w:val="-3"/>
        </w:rPr>
        <w:t>n</w:t>
      </w:r>
      <w:r>
        <w:rPr>
          <w:rFonts w:eastAsia="Arial"/>
          <w:spacing w:val="-4"/>
        </w:rPr>
        <w:t>i</w:t>
      </w:r>
      <w:r>
        <w:rPr>
          <w:rFonts w:eastAsia="Arial"/>
          <w:spacing w:val="-2"/>
        </w:rPr>
        <w:t>f</w:t>
      </w:r>
      <w:r>
        <w:rPr>
          <w:rFonts w:eastAsia="Arial"/>
          <w:spacing w:val="-3"/>
        </w:rPr>
        <w:t>i</w:t>
      </w:r>
      <w:r>
        <w:rPr>
          <w:rFonts w:eastAsia="Arial"/>
          <w:spacing w:val="-2"/>
        </w:rPr>
        <w:t>c</w:t>
      </w:r>
      <w:r>
        <w:rPr>
          <w:rFonts w:eastAsia="Arial"/>
          <w:spacing w:val="-4"/>
        </w:rPr>
        <w:t>an</w:t>
      </w:r>
      <w:r>
        <w:rPr>
          <w:rFonts w:eastAsia="Arial"/>
        </w:rPr>
        <w:t>t</w:t>
      </w:r>
      <w:r>
        <w:rPr>
          <w:rFonts w:eastAsia="Arial"/>
          <w:spacing w:val="2"/>
        </w:rPr>
        <w:t xml:space="preserve"> </w:t>
      </w:r>
      <w:r>
        <w:rPr>
          <w:rFonts w:eastAsia="Arial"/>
          <w:spacing w:val="-4"/>
        </w:rPr>
        <w:t>p</w:t>
      </w:r>
      <w:r>
        <w:rPr>
          <w:rFonts w:eastAsia="Arial"/>
          <w:spacing w:val="-2"/>
        </w:rPr>
        <w:t>r</w:t>
      </w:r>
      <w:r>
        <w:rPr>
          <w:rFonts w:eastAsia="Arial"/>
          <w:spacing w:val="-4"/>
        </w:rPr>
        <w:t>o</w:t>
      </w:r>
      <w:r>
        <w:rPr>
          <w:rFonts w:eastAsia="Arial"/>
          <w:spacing w:val="-3"/>
        </w:rPr>
        <w:t>gre</w:t>
      </w:r>
      <w:r>
        <w:rPr>
          <w:rFonts w:eastAsia="Arial"/>
          <w:spacing w:val="-4"/>
        </w:rPr>
        <w:t>s</w:t>
      </w:r>
      <w:r>
        <w:rPr>
          <w:rFonts w:eastAsia="Arial"/>
        </w:rPr>
        <w:t>s</w:t>
      </w:r>
      <w:r>
        <w:rPr>
          <w:rFonts w:eastAsia="Arial"/>
          <w:spacing w:val="2"/>
        </w:rPr>
        <w:t xml:space="preserve"> </w:t>
      </w:r>
      <w:r>
        <w:rPr>
          <w:rFonts w:eastAsia="Arial"/>
          <w:spacing w:val="-3"/>
        </w:rPr>
        <w:t>i</w:t>
      </w:r>
      <w:r>
        <w:rPr>
          <w:rFonts w:eastAsia="Arial"/>
        </w:rPr>
        <w:t>n</w:t>
      </w:r>
      <w:r>
        <w:rPr>
          <w:rFonts w:eastAsia="Arial"/>
          <w:spacing w:val="1"/>
        </w:rPr>
        <w:t xml:space="preserve"> </w:t>
      </w:r>
      <w:r>
        <w:rPr>
          <w:rFonts w:eastAsia="Arial"/>
          <w:spacing w:val="-3"/>
        </w:rPr>
        <w:t>me</w:t>
      </w:r>
      <w:r>
        <w:rPr>
          <w:rFonts w:eastAsia="Arial"/>
          <w:spacing w:val="-4"/>
        </w:rPr>
        <w:t>e</w:t>
      </w:r>
      <w:r>
        <w:rPr>
          <w:rFonts w:eastAsia="Arial"/>
          <w:spacing w:val="-2"/>
        </w:rPr>
        <w:t>t</w:t>
      </w:r>
      <w:r>
        <w:rPr>
          <w:rFonts w:eastAsia="Arial"/>
          <w:spacing w:val="-4"/>
        </w:rPr>
        <w:t>i</w:t>
      </w:r>
      <w:r>
        <w:rPr>
          <w:rFonts w:eastAsia="Arial"/>
          <w:spacing w:val="-3"/>
        </w:rPr>
        <w:t>n</w:t>
      </w:r>
      <w:r>
        <w:rPr>
          <w:rFonts w:eastAsia="Arial"/>
        </w:rPr>
        <w:t>g</w:t>
      </w:r>
      <w:r>
        <w:rPr>
          <w:rFonts w:eastAsia="Arial"/>
          <w:spacing w:val="1"/>
        </w:rPr>
        <w:t xml:space="preserve"> </w:t>
      </w:r>
      <w:r>
        <w:rPr>
          <w:rFonts w:eastAsia="Arial"/>
          <w:spacing w:val="-4"/>
        </w:rPr>
        <w:t>i</w:t>
      </w:r>
      <w:r>
        <w:rPr>
          <w:rFonts w:eastAsia="Arial"/>
          <w:spacing w:val="-3"/>
        </w:rPr>
        <w:t>t</w:t>
      </w:r>
      <w:r>
        <w:rPr>
          <w:rFonts w:eastAsia="Arial"/>
        </w:rPr>
        <w:t>s</w:t>
      </w:r>
      <w:r>
        <w:rPr>
          <w:rFonts w:eastAsia="Arial"/>
          <w:spacing w:val="2"/>
        </w:rPr>
        <w:t xml:space="preserve"> </w:t>
      </w:r>
      <w:r>
        <w:rPr>
          <w:rFonts w:eastAsia="Arial"/>
          <w:spacing w:val="-4"/>
        </w:rPr>
        <w:t>2</w:t>
      </w:r>
      <w:r>
        <w:rPr>
          <w:rFonts w:eastAsia="Arial"/>
          <w:spacing w:val="-2"/>
        </w:rPr>
        <w:t>-</w:t>
      </w:r>
      <w:r>
        <w:rPr>
          <w:rFonts w:eastAsia="Arial"/>
          <w:spacing w:val="-4"/>
        </w:rPr>
        <w:t>Y</w:t>
      </w:r>
      <w:r>
        <w:rPr>
          <w:rFonts w:eastAsia="Arial"/>
          <w:spacing w:val="-3"/>
        </w:rPr>
        <w:t>e</w:t>
      </w:r>
      <w:r>
        <w:rPr>
          <w:rFonts w:eastAsia="Arial"/>
          <w:spacing w:val="-4"/>
        </w:rPr>
        <w:t>a</w:t>
      </w:r>
      <w:r>
        <w:rPr>
          <w:rFonts w:eastAsia="Arial"/>
        </w:rPr>
        <w:t>r</w:t>
      </w:r>
      <w:r>
        <w:rPr>
          <w:rFonts w:eastAsia="Arial"/>
          <w:spacing w:val="2"/>
        </w:rPr>
        <w:t xml:space="preserve"> </w:t>
      </w:r>
      <w:r>
        <w:rPr>
          <w:rFonts w:eastAsia="Arial"/>
          <w:spacing w:val="-4"/>
        </w:rPr>
        <w:t>A</w:t>
      </w:r>
      <w:r>
        <w:rPr>
          <w:rFonts w:eastAsia="Arial"/>
          <w:spacing w:val="-2"/>
        </w:rPr>
        <w:t>c</w:t>
      </w:r>
      <w:r>
        <w:rPr>
          <w:rFonts w:eastAsia="Arial"/>
          <w:spacing w:val="-3"/>
        </w:rPr>
        <w:t>ti</w:t>
      </w:r>
      <w:r>
        <w:rPr>
          <w:rFonts w:eastAsia="Arial"/>
          <w:spacing w:val="-4"/>
        </w:rPr>
        <w:t>o</w:t>
      </w:r>
      <w:r>
        <w:rPr>
          <w:rFonts w:eastAsia="Arial"/>
        </w:rPr>
        <w:t>n</w:t>
      </w:r>
      <w:r>
        <w:rPr>
          <w:rFonts w:eastAsia="Arial"/>
          <w:spacing w:val="1"/>
        </w:rPr>
        <w:t xml:space="preserve"> </w:t>
      </w:r>
      <w:r>
        <w:rPr>
          <w:rFonts w:eastAsia="Arial"/>
          <w:spacing w:val="-3"/>
        </w:rPr>
        <w:t>Pla</w:t>
      </w:r>
      <w:r>
        <w:rPr>
          <w:rFonts w:eastAsia="Arial"/>
          <w:spacing w:val="-4"/>
        </w:rPr>
        <w:t>n</w:t>
      </w:r>
      <w:r>
        <w:rPr>
          <w:rFonts w:eastAsia="Arial"/>
        </w:rPr>
        <w:t>.</w:t>
      </w:r>
      <w:del w:id="8377" w:author="Amanda.Sargent" w:date="2012-12-14T09:45:00Z">
        <w:r>
          <w:rPr>
            <w:rFonts w:eastAsia="Arial"/>
          </w:rPr>
          <w:delText xml:space="preserve"> </w:delText>
        </w:r>
      </w:del>
      <w:r w:rsidR="00DD5E67" w:rsidRPr="00DD5E67">
        <w:rPr>
          <w:rFonts w:eastAsia="Arial"/>
          <w:rPrChange w:id="8378" w:author="Amanda.Sargent" w:date="2012-12-14T09:45:00Z">
            <w:rPr>
              <w:rFonts w:eastAsia="Arial"/>
              <w:spacing w:val="39"/>
            </w:rPr>
          </w:rPrChange>
        </w:rPr>
        <w:t xml:space="preserve"> </w:t>
      </w:r>
      <w:r w:rsidRPr="004F2D79">
        <w:rPr>
          <w:rFonts w:eastAsia="Arial"/>
          <w:spacing w:val="-3"/>
        </w:rPr>
        <w:t>A</w:t>
      </w:r>
      <w:r w:rsidRPr="004F2D79">
        <w:rPr>
          <w:rFonts w:eastAsia="Arial"/>
          <w:spacing w:val="-4"/>
        </w:rPr>
        <w:t>p</w:t>
      </w:r>
      <w:r w:rsidRPr="004F2D79">
        <w:rPr>
          <w:rFonts w:eastAsia="Arial"/>
          <w:spacing w:val="-3"/>
        </w:rPr>
        <w:t>pen</w:t>
      </w:r>
      <w:r w:rsidRPr="004F2D79">
        <w:rPr>
          <w:rFonts w:eastAsia="Arial"/>
          <w:spacing w:val="-4"/>
        </w:rPr>
        <w:t>d</w:t>
      </w:r>
      <w:r w:rsidRPr="004F2D79">
        <w:rPr>
          <w:rFonts w:eastAsia="Arial"/>
          <w:spacing w:val="-3"/>
        </w:rPr>
        <w:t>i</w:t>
      </w:r>
      <w:r w:rsidRPr="004F2D79">
        <w:rPr>
          <w:rFonts w:eastAsia="Arial"/>
        </w:rPr>
        <w:t>x</w:t>
      </w:r>
      <w:r w:rsidRPr="004F2D79">
        <w:rPr>
          <w:rFonts w:eastAsia="Arial"/>
          <w:spacing w:val="2"/>
        </w:rPr>
        <w:t xml:space="preserve"> </w:t>
      </w:r>
      <w:r w:rsidRPr="004F2D79">
        <w:rPr>
          <w:rFonts w:eastAsia="Arial"/>
        </w:rPr>
        <w:t>I</w:t>
      </w:r>
      <w:r>
        <w:rPr>
          <w:rFonts w:eastAsia="Arial"/>
        </w:rPr>
        <w:t xml:space="preserve"> </w:t>
      </w:r>
      <w:r>
        <w:rPr>
          <w:rFonts w:eastAsia="Arial"/>
          <w:spacing w:val="-3"/>
        </w:rPr>
        <w:t>i</w:t>
      </w:r>
      <w:r>
        <w:rPr>
          <w:rFonts w:eastAsia="Arial"/>
          <w:spacing w:val="-4"/>
        </w:rPr>
        <w:t>n</w:t>
      </w:r>
      <w:r>
        <w:rPr>
          <w:rFonts w:eastAsia="Arial"/>
          <w:spacing w:val="-2"/>
        </w:rPr>
        <w:t>c</w:t>
      </w:r>
      <w:r>
        <w:rPr>
          <w:rFonts w:eastAsia="Arial"/>
          <w:spacing w:val="-3"/>
        </w:rPr>
        <w:t>lu</w:t>
      </w:r>
      <w:r>
        <w:rPr>
          <w:rFonts w:eastAsia="Arial"/>
          <w:spacing w:val="-4"/>
        </w:rPr>
        <w:t>d</w:t>
      </w:r>
      <w:r>
        <w:rPr>
          <w:rFonts w:eastAsia="Arial"/>
          <w:spacing w:val="-3"/>
        </w:rPr>
        <w:t>e</w:t>
      </w:r>
      <w:r>
        <w:rPr>
          <w:rFonts w:eastAsia="Arial"/>
        </w:rPr>
        <w:t xml:space="preserve">s </w:t>
      </w:r>
      <w:r>
        <w:rPr>
          <w:rFonts w:eastAsia="Arial"/>
          <w:spacing w:val="-2"/>
        </w:rPr>
        <w:t>t</w:t>
      </w:r>
      <w:r>
        <w:rPr>
          <w:rFonts w:eastAsia="Arial"/>
          <w:spacing w:val="-3"/>
        </w:rPr>
        <w:t>h</w:t>
      </w:r>
      <w:r>
        <w:rPr>
          <w:rFonts w:eastAsia="Arial"/>
        </w:rPr>
        <w:t>e</w:t>
      </w:r>
      <w:r>
        <w:rPr>
          <w:rFonts w:eastAsia="Arial"/>
          <w:spacing w:val="1"/>
        </w:rPr>
        <w:t xml:space="preserve"> </w:t>
      </w:r>
      <w:r>
        <w:rPr>
          <w:rFonts w:eastAsia="Arial"/>
          <w:spacing w:val="-3"/>
        </w:rPr>
        <w:t>d</w:t>
      </w:r>
      <w:r>
        <w:rPr>
          <w:rFonts w:eastAsia="Arial"/>
          <w:spacing w:val="-4"/>
        </w:rPr>
        <w:t>e</w:t>
      </w:r>
      <w:r>
        <w:rPr>
          <w:rFonts w:eastAsia="Arial"/>
          <w:spacing w:val="-3"/>
        </w:rPr>
        <w:t>taile</w:t>
      </w:r>
      <w:r>
        <w:rPr>
          <w:rFonts w:eastAsia="Arial"/>
        </w:rPr>
        <w:t>d</w:t>
      </w:r>
      <w:r>
        <w:rPr>
          <w:rFonts w:eastAsia="Arial"/>
          <w:spacing w:val="1"/>
        </w:rPr>
        <w:t xml:space="preserve"> </w:t>
      </w:r>
      <w:r>
        <w:rPr>
          <w:rFonts w:eastAsia="Arial"/>
          <w:spacing w:val="-3"/>
        </w:rPr>
        <w:t>T</w:t>
      </w:r>
      <w:r>
        <w:rPr>
          <w:rFonts w:eastAsia="Arial"/>
          <w:spacing w:val="-4"/>
        </w:rPr>
        <w:t>wo</w:t>
      </w:r>
      <w:r>
        <w:rPr>
          <w:rFonts w:eastAsia="Arial"/>
          <w:spacing w:val="-2"/>
        </w:rPr>
        <w:t>-y</w:t>
      </w:r>
      <w:r>
        <w:rPr>
          <w:rFonts w:eastAsia="Arial"/>
          <w:spacing w:val="-4"/>
        </w:rPr>
        <w:t>ea</w:t>
      </w:r>
      <w:r>
        <w:rPr>
          <w:rFonts w:eastAsia="Arial"/>
        </w:rPr>
        <w:t>r</w:t>
      </w:r>
      <w:r>
        <w:rPr>
          <w:rFonts w:eastAsia="Arial"/>
          <w:spacing w:val="3"/>
        </w:rPr>
        <w:t xml:space="preserve"> </w:t>
      </w:r>
      <w:r>
        <w:rPr>
          <w:rFonts w:eastAsia="Arial"/>
          <w:spacing w:val="-4"/>
        </w:rPr>
        <w:t>Ac</w:t>
      </w:r>
      <w:r>
        <w:rPr>
          <w:rFonts w:eastAsia="Arial"/>
          <w:spacing w:val="-2"/>
        </w:rPr>
        <w:t>t</w:t>
      </w:r>
      <w:r>
        <w:rPr>
          <w:rFonts w:eastAsia="Arial"/>
          <w:spacing w:val="-3"/>
        </w:rPr>
        <w:t>io</w:t>
      </w:r>
      <w:r>
        <w:rPr>
          <w:rFonts w:eastAsia="Arial"/>
        </w:rPr>
        <w:t>n</w:t>
      </w:r>
      <w:r>
        <w:rPr>
          <w:rFonts w:eastAsia="Arial"/>
          <w:spacing w:val="1"/>
        </w:rPr>
        <w:t xml:space="preserve"> </w:t>
      </w:r>
      <w:r>
        <w:rPr>
          <w:rFonts w:eastAsia="Arial"/>
          <w:spacing w:val="-3"/>
        </w:rPr>
        <w:t>Pla</w:t>
      </w:r>
      <w:r>
        <w:rPr>
          <w:rFonts w:eastAsia="Arial"/>
        </w:rPr>
        <w:t>n</w:t>
      </w:r>
      <w:r>
        <w:rPr>
          <w:rFonts w:eastAsia="Arial"/>
          <w:spacing w:val="1"/>
        </w:rPr>
        <w:t xml:space="preserve"> </w:t>
      </w:r>
      <w:r>
        <w:rPr>
          <w:rFonts w:eastAsia="Arial"/>
          <w:spacing w:val="-3"/>
        </w:rPr>
        <w:t>al</w:t>
      </w:r>
      <w:r>
        <w:rPr>
          <w:rFonts w:eastAsia="Arial"/>
          <w:spacing w:val="-4"/>
        </w:rPr>
        <w:t>o</w:t>
      </w:r>
      <w:r>
        <w:rPr>
          <w:rFonts w:eastAsia="Arial"/>
          <w:spacing w:val="-3"/>
        </w:rPr>
        <w:t>n</w:t>
      </w:r>
      <w:r>
        <w:rPr>
          <w:rFonts w:eastAsia="Arial"/>
        </w:rPr>
        <w:t>g</w:t>
      </w:r>
      <w:r>
        <w:rPr>
          <w:rFonts w:eastAsia="Arial"/>
          <w:spacing w:val="1"/>
        </w:rPr>
        <w:t xml:space="preserve"> </w:t>
      </w:r>
      <w:r>
        <w:rPr>
          <w:rFonts w:eastAsia="Arial"/>
          <w:spacing w:val="-3"/>
        </w:rPr>
        <w:t>w</w:t>
      </w:r>
      <w:r>
        <w:rPr>
          <w:rFonts w:eastAsia="Arial"/>
          <w:spacing w:val="-4"/>
        </w:rPr>
        <w:t>i</w:t>
      </w:r>
      <w:r>
        <w:rPr>
          <w:rFonts w:eastAsia="Arial"/>
          <w:spacing w:val="-2"/>
        </w:rPr>
        <w:t>t</w:t>
      </w:r>
      <w:r>
        <w:rPr>
          <w:rFonts w:eastAsia="Arial"/>
        </w:rPr>
        <w:t>h</w:t>
      </w:r>
      <w:r>
        <w:rPr>
          <w:rFonts w:eastAsia="Arial"/>
          <w:spacing w:val="1"/>
        </w:rPr>
        <w:t xml:space="preserve"> </w:t>
      </w:r>
      <w:r>
        <w:rPr>
          <w:rFonts w:eastAsia="Arial"/>
        </w:rPr>
        <w:t>a</w:t>
      </w:r>
      <w:r>
        <w:rPr>
          <w:rFonts w:eastAsia="Arial"/>
          <w:spacing w:val="1"/>
        </w:rPr>
        <w:t xml:space="preserve"> </w:t>
      </w:r>
      <w:r>
        <w:rPr>
          <w:rFonts w:eastAsia="Arial"/>
          <w:spacing w:val="-3"/>
        </w:rPr>
        <w:t>d</w:t>
      </w:r>
      <w:r>
        <w:rPr>
          <w:rFonts w:eastAsia="Arial"/>
          <w:spacing w:val="-4"/>
        </w:rPr>
        <w:t>e</w:t>
      </w:r>
      <w:r>
        <w:rPr>
          <w:rFonts w:eastAsia="Arial"/>
          <w:spacing w:val="-2"/>
        </w:rPr>
        <w:t>s</w:t>
      </w:r>
      <w:r>
        <w:rPr>
          <w:rFonts w:eastAsia="Arial"/>
          <w:spacing w:val="-4"/>
        </w:rPr>
        <w:t>c</w:t>
      </w:r>
      <w:r>
        <w:rPr>
          <w:rFonts w:eastAsia="Arial"/>
          <w:spacing w:val="-2"/>
        </w:rPr>
        <w:t>r</w:t>
      </w:r>
      <w:r>
        <w:rPr>
          <w:rFonts w:eastAsia="Arial"/>
          <w:spacing w:val="-3"/>
        </w:rPr>
        <w:t>i</w:t>
      </w:r>
      <w:r>
        <w:rPr>
          <w:rFonts w:eastAsia="Arial"/>
          <w:spacing w:val="-4"/>
        </w:rPr>
        <w:t>p</w:t>
      </w:r>
      <w:r>
        <w:rPr>
          <w:rFonts w:eastAsia="Arial"/>
          <w:spacing w:val="-2"/>
        </w:rPr>
        <w:t>t</w:t>
      </w:r>
      <w:r>
        <w:rPr>
          <w:rFonts w:eastAsia="Arial"/>
          <w:spacing w:val="-4"/>
        </w:rPr>
        <w:t>i</w:t>
      </w:r>
      <w:r>
        <w:rPr>
          <w:rFonts w:eastAsia="Arial"/>
          <w:spacing w:val="-3"/>
        </w:rPr>
        <w:t>o</w:t>
      </w:r>
      <w:r>
        <w:rPr>
          <w:rFonts w:eastAsia="Arial"/>
        </w:rPr>
        <w:t>n</w:t>
      </w:r>
      <w:r>
        <w:rPr>
          <w:rFonts w:eastAsia="Arial"/>
          <w:spacing w:val="1"/>
        </w:rPr>
        <w:t xml:space="preserve"> </w:t>
      </w:r>
      <w:r>
        <w:rPr>
          <w:rFonts w:eastAsia="Arial"/>
          <w:spacing w:val="-4"/>
        </w:rPr>
        <w:t>o</w:t>
      </w:r>
      <w:r>
        <w:rPr>
          <w:rFonts w:eastAsia="Arial"/>
        </w:rPr>
        <w:t>f</w:t>
      </w:r>
      <w:r>
        <w:rPr>
          <w:rFonts w:eastAsia="Arial"/>
          <w:spacing w:val="2"/>
        </w:rPr>
        <w:t xml:space="preserve"> </w:t>
      </w:r>
      <w:r>
        <w:rPr>
          <w:rFonts w:eastAsia="Arial"/>
          <w:spacing w:val="-2"/>
        </w:rPr>
        <w:t>t</w:t>
      </w:r>
      <w:r>
        <w:rPr>
          <w:rFonts w:eastAsia="Arial"/>
          <w:spacing w:val="-3"/>
        </w:rPr>
        <w:t>h</w:t>
      </w:r>
      <w:r>
        <w:rPr>
          <w:rFonts w:eastAsia="Arial"/>
        </w:rPr>
        <w:t>e</w:t>
      </w:r>
      <w:r>
        <w:rPr>
          <w:rFonts w:eastAsia="Arial"/>
          <w:spacing w:val="1"/>
        </w:rPr>
        <w:t xml:space="preserve"> </w:t>
      </w:r>
      <w:r>
        <w:rPr>
          <w:rFonts w:eastAsia="Arial"/>
          <w:spacing w:val="-3"/>
        </w:rPr>
        <w:t>C</w:t>
      </w:r>
      <w:r>
        <w:rPr>
          <w:rFonts w:eastAsia="Arial"/>
          <w:spacing w:val="-4"/>
        </w:rPr>
        <w:t>o</w:t>
      </w:r>
      <w:r>
        <w:rPr>
          <w:rFonts w:eastAsia="Arial"/>
          <w:spacing w:val="-2"/>
        </w:rPr>
        <w:t>m</w:t>
      </w:r>
      <w:r>
        <w:rPr>
          <w:rFonts w:eastAsia="Arial"/>
          <w:spacing w:val="-4"/>
        </w:rPr>
        <w:t>p</w:t>
      </w:r>
      <w:r>
        <w:rPr>
          <w:rFonts w:eastAsia="Arial"/>
          <w:spacing w:val="-3"/>
        </w:rPr>
        <w:t>an</w:t>
      </w:r>
      <w:r>
        <w:rPr>
          <w:rFonts w:eastAsia="Arial"/>
          <w:spacing w:val="-4"/>
        </w:rPr>
        <w:t>y</w:t>
      </w:r>
      <w:r>
        <w:rPr>
          <w:rFonts w:eastAsia="Arial"/>
          <w:spacing w:val="-3"/>
        </w:rPr>
        <w:t>’</w:t>
      </w:r>
      <w:r>
        <w:rPr>
          <w:rFonts w:eastAsia="Arial"/>
        </w:rPr>
        <w:t xml:space="preserve">s </w:t>
      </w:r>
      <w:r>
        <w:rPr>
          <w:rFonts w:eastAsia="Arial"/>
          <w:spacing w:val="-4"/>
        </w:rPr>
        <w:t>p</w:t>
      </w:r>
      <w:r>
        <w:rPr>
          <w:rFonts w:eastAsia="Arial"/>
          <w:spacing w:val="-2"/>
        </w:rPr>
        <w:t>r</w:t>
      </w:r>
      <w:r>
        <w:rPr>
          <w:rFonts w:eastAsia="Arial"/>
          <w:spacing w:val="-4"/>
        </w:rPr>
        <w:t>og</w:t>
      </w:r>
      <w:r>
        <w:rPr>
          <w:rFonts w:eastAsia="Arial"/>
          <w:spacing w:val="-2"/>
        </w:rPr>
        <w:t>r</w:t>
      </w:r>
      <w:r>
        <w:rPr>
          <w:rFonts w:eastAsia="Arial"/>
          <w:spacing w:val="-3"/>
        </w:rPr>
        <w:t>e</w:t>
      </w:r>
      <w:r>
        <w:rPr>
          <w:rFonts w:eastAsia="Arial"/>
          <w:spacing w:val="-4"/>
        </w:rPr>
        <w:t>s</w:t>
      </w:r>
      <w:r>
        <w:rPr>
          <w:rFonts w:eastAsia="Arial"/>
        </w:rPr>
        <w:t>s</w:t>
      </w:r>
      <w:r>
        <w:rPr>
          <w:rFonts w:eastAsia="Arial"/>
          <w:spacing w:val="-6"/>
        </w:rPr>
        <w:t xml:space="preserve"> </w:t>
      </w:r>
      <w:r>
        <w:rPr>
          <w:rFonts w:eastAsia="Arial"/>
          <w:spacing w:val="-3"/>
        </w:rPr>
        <w:t>o</w:t>
      </w:r>
      <w:r>
        <w:rPr>
          <w:rFonts w:eastAsia="Arial"/>
        </w:rPr>
        <w:t>n</w:t>
      </w:r>
      <w:r>
        <w:rPr>
          <w:rFonts w:eastAsia="Arial"/>
          <w:spacing w:val="-6"/>
        </w:rPr>
        <w:t xml:space="preserve"> </w:t>
      </w:r>
      <w:r>
        <w:rPr>
          <w:rFonts w:eastAsia="Arial"/>
          <w:spacing w:val="-4"/>
        </w:rPr>
        <w:t>e</w:t>
      </w:r>
      <w:r>
        <w:rPr>
          <w:rFonts w:eastAsia="Arial"/>
          <w:spacing w:val="-3"/>
        </w:rPr>
        <w:t>a</w:t>
      </w:r>
      <w:r>
        <w:rPr>
          <w:rFonts w:eastAsia="Arial"/>
          <w:spacing w:val="-4"/>
        </w:rPr>
        <w:t>c</w:t>
      </w:r>
      <w:r>
        <w:rPr>
          <w:rFonts w:eastAsia="Arial"/>
        </w:rPr>
        <w:t>h</w:t>
      </w:r>
      <w:r>
        <w:rPr>
          <w:rFonts w:eastAsia="Arial"/>
          <w:spacing w:val="-6"/>
        </w:rPr>
        <w:t xml:space="preserve"> </w:t>
      </w:r>
      <w:r>
        <w:rPr>
          <w:rFonts w:eastAsia="Arial"/>
          <w:spacing w:val="-4"/>
        </w:rPr>
        <w:t>o</w:t>
      </w:r>
      <w:r>
        <w:rPr>
          <w:rFonts w:eastAsia="Arial"/>
        </w:rPr>
        <w:t>f</w:t>
      </w:r>
      <w:r>
        <w:rPr>
          <w:rFonts w:eastAsia="Arial"/>
          <w:spacing w:val="-6"/>
        </w:rPr>
        <w:t xml:space="preserve"> </w:t>
      </w:r>
      <w:r>
        <w:rPr>
          <w:rFonts w:eastAsia="Arial"/>
          <w:spacing w:val="-2"/>
        </w:rPr>
        <w:t>t</w:t>
      </w:r>
      <w:r>
        <w:rPr>
          <w:rFonts w:eastAsia="Arial"/>
          <w:spacing w:val="-3"/>
        </w:rPr>
        <w:t>h</w:t>
      </w:r>
      <w:r>
        <w:rPr>
          <w:rFonts w:eastAsia="Arial"/>
        </w:rPr>
        <w:t>e</w:t>
      </w:r>
      <w:r>
        <w:rPr>
          <w:rFonts w:eastAsia="Arial"/>
          <w:spacing w:val="-6"/>
        </w:rPr>
        <w:t xml:space="preserve"> </w:t>
      </w:r>
      <w:r>
        <w:rPr>
          <w:rFonts w:eastAsia="Arial"/>
          <w:spacing w:val="-4"/>
        </w:rPr>
        <w:t>i</w:t>
      </w:r>
      <w:r>
        <w:rPr>
          <w:rFonts w:eastAsia="Arial"/>
          <w:spacing w:val="-2"/>
        </w:rPr>
        <w:t>t</w:t>
      </w:r>
      <w:r>
        <w:rPr>
          <w:rFonts w:eastAsia="Arial"/>
          <w:spacing w:val="-4"/>
        </w:rPr>
        <w:t>e</w:t>
      </w:r>
      <w:r>
        <w:rPr>
          <w:rFonts w:eastAsia="Arial"/>
          <w:spacing w:val="-3"/>
        </w:rPr>
        <w:t>m</w:t>
      </w:r>
      <w:r>
        <w:rPr>
          <w:rFonts w:eastAsia="Arial"/>
          <w:spacing w:val="-4"/>
        </w:rPr>
        <w:t>s</w:t>
      </w:r>
      <w:r>
        <w:rPr>
          <w:rFonts w:eastAsia="Arial"/>
        </w:rPr>
        <w:t>.</w:t>
      </w:r>
    </w:p>
    <w:p w:rsidR="00000000" w:rsidRDefault="00A178C6">
      <w:pPr>
        <w:tabs>
          <w:tab w:val="left" w:pos="90"/>
          <w:tab w:val="left" w:pos="9450"/>
        </w:tabs>
        <w:spacing w:before="13" w:after="0" w:line="240" w:lineRule="auto"/>
        <w:ind w:left="90" w:right="187"/>
        <w:contextualSpacing/>
        <w:rPr>
          <w:sz w:val="26"/>
          <w:szCs w:val="26"/>
        </w:rPr>
        <w:pPrChange w:id="8379" w:author="Amanda.Sargent" w:date="2012-12-14T09:45:00Z">
          <w:pPr>
            <w:spacing w:before="13" w:after="0" w:line="260" w:lineRule="exact"/>
          </w:pPr>
        </w:pPrChange>
      </w:pPr>
    </w:p>
    <w:p w:rsidR="00000000" w:rsidRDefault="00815C10">
      <w:pPr>
        <w:tabs>
          <w:tab w:val="left" w:pos="90"/>
          <w:tab w:val="left" w:pos="9450"/>
        </w:tabs>
        <w:spacing w:after="0" w:line="240" w:lineRule="auto"/>
        <w:ind w:left="90" w:right="187"/>
        <w:contextualSpacing/>
        <w:jc w:val="both"/>
        <w:rPr>
          <w:rFonts w:eastAsia="Arial"/>
        </w:rPr>
        <w:pPrChange w:id="8380" w:author="Amanda.Sargent" w:date="2012-12-14T09:45:00Z">
          <w:pPr>
            <w:spacing w:after="0" w:line="240" w:lineRule="auto"/>
            <w:ind w:left="140" w:right="7569"/>
            <w:jc w:val="both"/>
          </w:pPr>
        </w:pPrChange>
      </w:pPr>
      <w:r>
        <w:rPr>
          <w:rFonts w:eastAsia="Arial"/>
          <w:b/>
          <w:bCs/>
          <w:spacing w:val="-4"/>
        </w:rPr>
        <w:t>2</w:t>
      </w:r>
      <w:r>
        <w:rPr>
          <w:rFonts w:eastAsia="Arial"/>
          <w:b/>
          <w:bCs/>
          <w:spacing w:val="-3"/>
        </w:rPr>
        <w:t>01</w:t>
      </w:r>
      <w:r w:rsidR="0019353E">
        <w:rPr>
          <w:rFonts w:eastAsia="Arial"/>
          <w:b/>
          <w:bCs/>
        </w:rPr>
        <w:t>2</w:t>
      </w:r>
      <w:r>
        <w:rPr>
          <w:rFonts w:eastAsia="Arial"/>
          <w:b/>
          <w:bCs/>
          <w:spacing w:val="-6"/>
        </w:rPr>
        <w:t xml:space="preserve"> </w:t>
      </w:r>
      <w:r>
        <w:rPr>
          <w:rFonts w:eastAsia="Arial"/>
          <w:b/>
          <w:bCs/>
          <w:spacing w:val="-3"/>
        </w:rPr>
        <w:t>A</w:t>
      </w:r>
      <w:r>
        <w:rPr>
          <w:rFonts w:eastAsia="Arial"/>
          <w:b/>
          <w:bCs/>
          <w:spacing w:val="-4"/>
        </w:rPr>
        <w:t>c</w:t>
      </w:r>
      <w:r>
        <w:rPr>
          <w:rFonts w:eastAsia="Arial"/>
          <w:b/>
          <w:bCs/>
          <w:spacing w:val="-3"/>
        </w:rPr>
        <w:t>tio</w:t>
      </w:r>
      <w:r>
        <w:rPr>
          <w:rFonts w:eastAsia="Arial"/>
          <w:b/>
          <w:bCs/>
        </w:rPr>
        <w:t>n</w:t>
      </w:r>
      <w:r>
        <w:rPr>
          <w:rFonts w:eastAsia="Arial"/>
          <w:b/>
          <w:bCs/>
          <w:spacing w:val="-6"/>
        </w:rPr>
        <w:t xml:space="preserve"> </w:t>
      </w:r>
      <w:r>
        <w:rPr>
          <w:rFonts w:eastAsia="Arial"/>
          <w:b/>
          <w:bCs/>
          <w:spacing w:val="-4"/>
        </w:rPr>
        <w:t>P</w:t>
      </w:r>
      <w:r>
        <w:rPr>
          <w:rFonts w:eastAsia="Arial"/>
          <w:b/>
          <w:bCs/>
          <w:spacing w:val="-3"/>
        </w:rPr>
        <w:t>la</w:t>
      </w:r>
      <w:r>
        <w:rPr>
          <w:rFonts w:eastAsia="Arial"/>
          <w:b/>
          <w:bCs/>
        </w:rPr>
        <w:t>n</w:t>
      </w:r>
    </w:p>
    <w:p w:rsidR="00000000" w:rsidRDefault="00815C10">
      <w:pPr>
        <w:tabs>
          <w:tab w:val="left" w:pos="90"/>
          <w:tab w:val="left" w:pos="9450"/>
        </w:tabs>
        <w:spacing w:after="0" w:line="240" w:lineRule="auto"/>
        <w:ind w:left="90" w:right="187"/>
        <w:contextualSpacing/>
        <w:jc w:val="both"/>
        <w:rPr>
          <w:rFonts w:eastAsia="Arial"/>
        </w:rPr>
        <w:pPrChange w:id="8381" w:author="Amanda.Sargent" w:date="2012-12-14T09:45:00Z">
          <w:pPr>
            <w:spacing w:after="0" w:line="275" w:lineRule="exact"/>
            <w:ind w:left="140" w:right="1754"/>
            <w:jc w:val="both"/>
          </w:pPr>
        </w:pPrChange>
      </w:pPr>
      <w:r>
        <w:rPr>
          <w:rFonts w:eastAsia="Arial"/>
          <w:spacing w:val="-3"/>
        </w:rPr>
        <w:t>C</w:t>
      </w:r>
      <w:r>
        <w:rPr>
          <w:rFonts w:eastAsia="Arial"/>
          <w:spacing w:val="-4"/>
        </w:rPr>
        <w:t>a</w:t>
      </w:r>
      <w:r>
        <w:rPr>
          <w:rFonts w:eastAsia="Arial"/>
          <w:spacing w:val="-2"/>
        </w:rPr>
        <w:t>s</w:t>
      </w:r>
      <w:r>
        <w:rPr>
          <w:rFonts w:eastAsia="Arial"/>
          <w:spacing w:val="-4"/>
        </w:rPr>
        <w:t>c</w:t>
      </w:r>
      <w:r>
        <w:rPr>
          <w:rFonts w:eastAsia="Arial"/>
          <w:spacing w:val="-3"/>
        </w:rPr>
        <w:t>ade</w:t>
      </w:r>
      <w:r>
        <w:rPr>
          <w:rFonts w:eastAsia="Arial"/>
          <w:spacing w:val="-4"/>
        </w:rPr>
        <w:t>’</w:t>
      </w:r>
      <w:r>
        <w:rPr>
          <w:rFonts w:eastAsia="Arial"/>
        </w:rPr>
        <w:t>s</w:t>
      </w:r>
      <w:r>
        <w:rPr>
          <w:rFonts w:eastAsia="Arial"/>
          <w:spacing w:val="-6"/>
        </w:rPr>
        <w:t xml:space="preserve"> </w:t>
      </w:r>
      <w:r>
        <w:rPr>
          <w:rFonts w:eastAsia="Arial"/>
          <w:spacing w:val="-4"/>
        </w:rPr>
        <w:t>2</w:t>
      </w:r>
      <w:r>
        <w:rPr>
          <w:rFonts w:eastAsia="Arial"/>
          <w:spacing w:val="-3"/>
        </w:rPr>
        <w:t>01</w:t>
      </w:r>
      <w:r>
        <w:rPr>
          <w:rFonts w:eastAsia="Arial"/>
        </w:rPr>
        <w:t>2</w:t>
      </w:r>
      <w:r>
        <w:rPr>
          <w:rFonts w:eastAsia="Arial"/>
          <w:spacing w:val="-6"/>
        </w:rPr>
        <w:t xml:space="preserve"> </w:t>
      </w:r>
      <w:r>
        <w:rPr>
          <w:rFonts w:eastAsia="Arial"/>
          <w:spacing w:val="-4"/>
        </w:rPr>
        <w:t>Ac</w:t>
      </w:r>
      <w:r>
        <w:rPr>
          <w:rFonts w:eastAsia="Arial"/>
          <w:spacing w:val="-2"/>
        </w:rPr>
        <w:t>t</w:t>
      </w:r>
      <w:r>
        <w:rPr>
          <w:rFonts w:eastAsia="Arial"/>
          <w:spacing w:val="-3"/>
        </w:rPr>
        <w:t>io</w:t>
      </w:r>
      <w:r>
        <w:rPr>
          <w:rFonts w:eastAsia="Arial"/>
        </w:rPr>
        <w:t>n</w:t>
      </w:r>
      <w:r>
        <w:rPr>
          <w:rFonts w:eastAsia="Arial"/>
          <w:spacing w:val="-6"/>
        </w:rPr>
        <w:t xml:space="preserve"> </w:t>
      </w:r>
      <w:r>
        <w:rPr>
          <w:rFonts w:eastAsia="Arial"/>
          <w:spacing w:val="-3"/>
        </w:rPr>
        <w:t>P</w:t>
      </w:r>
      <w:r>
        <w:rPr>
          <w:rFonts w:eastAsia="Arial"/>
          <w:spacing w:val="-4"/>
        </w:rPr>
        <w:t>l</w:t>
      </w:r>
      <w:r>
        <w:rPr>
          <w:rFonts w:eastAsia="Arial"/>
          <w:spacing w:val="-3"/>
        </w:rPr>
        <w:t>a</w:t>
      </w:r>
      <w:r>
        <w:rPr>
          <w:rFonts w:eastAsia="Arial"/>
        </w:rPr>
        <w:t>n</w:t>
      </w:r>
      <w:r>
        <w:rPr>
          <w:rFonts w:eastAsia="Arial"/>
          <w:spacing w:val="-6"/>
        </w:rPr>
        <w:t xml:space="preserve"> </w:t>
      </w:r>
      <w:r>
        <w:rPr>
          <w:rFonts w:eastAsia="Arial"/>
          <w:spacing w:val="-4"/>
        </w:rPr>
        <w:t>c</w:t>
      </w:r>
      <w:r>
        <w:rPr>
          <w:rFonts w:eastAsia="Arial"/>
          <w:spacing w:val="-3"/>
        </w:rPr>
        <w:t>o</w:t>
      </w:r>
      <w:r>
        <w:rPr>
          <w:rFonts w:eastAsia="Arial"/>
          <w:spacing w:val="-4"/>
        </w:rPr>
        <w:t>n</w:t>
      </w:r>
      <w:r>
        <w:rPr>
          <w:rFonts w:eastAsia="Arial"/>
          <w:spacing w:val="-2"/>
        </w:rPr>
        <w:t>t</w:t>
      </w:r>
      <w:r>
        <w:rPr>
          <w:rFonts w:eastAsia="Arial"/>
          <w:spacing w:val="-3"/>
        </w:rPr>
        <w:t>i</w:t>
      </w:r>
      <w:r>
        <w:rPr>
          <w:rFonts w:eastAsia="Arial"/>
          <w:spacing w:val="-4"/>
        </w:rPr>
        <w:t>n</w:t>
      </w:r>
      <w:r>
        <w:rPr>
          <w:rFonts w:eastAsia="Arial"/>
          <w:spacing w:val="-3"/>
        </w:rPr>
        <w:t>ue</w:t>
      </w:r>
      <w:r>
        <w:rPr>
          <w:rFonts w:eastAsia="Arial"/>
        </w:rPr>
        <w:t>s</w:t>
      </w:r>
      <w:r>
        <w:rPr>
          <w:rFonts w:eastAsia="Arial"/>
          <w:spacing w:val="-7"/>
        </w:rPr>
        <w:t xml:space="preserve"> </w:t>
      </w:r>
      <w:r>
        <w:rPr>
          <w:rFonts w:eastAsia="Arial"/>
          <w:spacing w:val="-2"/>
        </w:rPr>
        <w:t>t</w:t>
      </w:r>
      <w:r>
        <w:rPr>
          <w:rFonts w:eastAsia="Arial"/>
        </w:rPr>
        <w:t>o</w:t>
      </w:r>
      <w:r>
        <w:rPr>
          <w:rFonts w:eastAsia="Arial"/>
          <w:spacing w:val="-7"/>
        </w:rPr>
        <w:t xml:space="preserve"> </w:t>
      </w:r>
      <w:r>
        <w:rPr>
          <w:rFonts w:eastAsia="Arial"/>
          <w:spacing w:val="-3"/>
        </w:rPr>
        <w:t>fo</w:t>
      </w:r>
      <w:r>
        <w:rPr>
          <w:rFonts w:eastAsia="Arial"/>
          <w:spacing w:val="-2"/>
        </w:rPr>
        <w:t>c</w:t>
      </w:r>
      <w:r>
        <w:rPr>
          <w:rFonts w:eastAsia="Arial"/>
          <w:spacing w:val="-4"/>
        </w:rPr>
        <w:t>u</w:t>
      </w:r>
      <w:r>
        <w:rPr>
          <w:rFonts w:eastAsia="Arial"/>
        </w:rPr>
        <w:t>s</w:t>
      </w:r>
      <w:r>
        <w:rPr>
          <w:rFonts w:eastAsia="Arial"/>
          <w:spacing w:val="-6"/>
        </w:rPr>
        <w:t xml:space="preserve"> </w:t>
      </w:r>
      <w:r>
        <w:rPr>
          <w:rFonts w:eastAsia="Arial"/>
          <w:spacing w:val="-3"/>
        </w:rPr>
        <w:t>o</w:t>
      </w:r>
      <w:r>
        <w:rPr>
          <w:rFonts w:eastAsia="Arial"/>
        </w:rPr>
        <w:t>n</w:t>
      </w:r>
      <w:r>
        <w:rPr>
          <w:rFonts w:eastAsia="Arial"/>
          <w:spacing w:val="-7"/>
        </w:rPr>
        <w:t xml:space="preserve"> </w:t>
      </w:r>
      <w:r>
        <w:rPr>
          <w:rFonts w:eastAsia="Arial"/>
          <w:spacing w:val="-2"/>
        </w:rPr>
        <w:t>t</w:t>
      </w:r>
      <w:r>
        <w:rPr>
          <w:rFonts w:eastAsia="Arial"/>
          <w:spacing w:val="-4"/>
        </w:rPr>
        <w:t>h</w:t>
      </w:r>
      <w:r>
        <w:rPr>
          <w:rFonts w:eastAsia="Arial"/>
        </w:rPr>
        <w:t>e</w:t>
      </w:r>
      <w:r>
        <w:rPr>
          <w:rFonts w:eastAsia="Arial"/>
          <w:spacing w:val="-7"/>
        </w:rPr>
        <w:t xml:space="preserve"> </w:t>
      </w:r>
      <w:r>
        <w:rPr>
          <w:rFonts w:eastAsia="Arial"/>
          <w:spacing w:val="-2"/>
        </w:rPr>
        <w:t>f</w:t>
      </w:r>
      <w:r>
        <w:rPr>
          <w:rFonts w:eastAsia="Arial"/>
          <w:spacing w:val="-3"/>
        </w:rPr>
        <w:t>ollo</w:t>
      </w:r>
      <w:r>
        <w:rPr>
          <w:rFonts w:eastAsia="Arial"/>
          <w:spacing w:val="-4"/>
        </w:rPr>
        <w:t>w</w:t>
      </w:r>
      <w:r>
        <w:rPr>
          <w:rFonts w:eastAsia="Arial"/>
          <w:spacing w:val="-3"/>
        </w:rPr>
        <w:t>in</w:t>
      </w:r>
      <w:r>
        <w:rPr>
          <w:rFonts w:eastAsia="Arial"/>
        </w:rPr>
        <w:t>g</w:t>
      </w:r>
      <w:r>
        <w:rPr>
          <w:rFonts w:eastAsia="Arial"/>
          <w:spacing w:val="-7"/>
        </w:rPr>
        <w:t xml:space="preserve"> </w:t>
      </w:r>
      <w:r>
        <w:rPr>
          <w:rFonts w:eastAsia="Arial"/>
          <w:spacing w:val="-2"/>
        </w:rPr>
        <w:t>f</w:t>
      </w:r>
      <w:r>
        <w:rPr>
          <w:rFonts w:eastAsia="Arial"/>
          <w:spacing w:val="-4"/>
        </w:rPr>
        <w:t>i</w:t>
      </w:r>
      <w:r>
        <w:rPr>
          <w:rFonts w:eastAsia="Arial"/>
          <w:spacing w:val="-2"/>
        </w:rPr>
        <w:t>v</w:t>
      </w:r>
      <w:r>
        <w:rPr>
          <w:rFonts w:eastAsia="Arial"/>
        </w:rPr>
        <w:t>e</w:t>
      </w:r>
      <w:r>
        <w:rPr>
          <w:rFonts w:eastAsia="Arial"/>
          <w:spacing w:val="-6"/>
        </w:rPr>
        <w:t xml:space="preserve"> </w:t>
      </w:r>
      <w:r>
        <w:rPr>
          <w:rFonts w:eastAsia="Arial"/>
          <w:spacing w:val="-4"/>
        </w:rPr>
        <w:t>a</w:t>
      </w:r>
      <w:r>
        <w:rPr>
          <w:rFonts w:eastAsia="Arial"/>
          <w:spacing w:val="-2"/>
        </w:rPr>
        <w:t>r</w:t>
      </w:r>
      <w:r>
        <w:rPr>
          <w:rFonts w:eastAsia="Arial"/>
          <w:spacing w:val="-4"/>
        </w:rPr>
        <w:t>e</w:t>
      </w:r>
      <w:r>
        <w:rPr>
          <w:rFonts w:eastAsia="Arial"/>
          <w:spacing w:val="-3"/>
        </w:rPr>
        <w:t>a</w:t>
      </w:r>
      <w:r>
        <w:rPr>
          <w:rFonts w:eastAsia="Arial"/>
          <w:spacing w:val="-4"/>
        </w:rPr>
        <w:t>s</w:t>
      </w:r>
      <w:r>
        <w:rPr>
          <w:rFonts w:eastAsia="Arial"/>
        </w:rPr>
        <w:t>:</w:t>
      </w:r>
    </w:p>
    <w:p w:rsidR="00527F8C" w:rsidRDefault="00815C10" w:rsidP="007A38E9">
      <w:pPr>
        <w:tabs>
          <w:tab w:val="left" w:pos="90"/>
          <w:tab w:val="left" w:pos="9450"/>
        </w:tabs>
        <w:spacing w:after="0" w:line="240" w:lineRule="auto"/>
        <w:ind w:left="90" w:right="187"/>
        <w:contextualSpacing/>
        <w:jc w:val="both"/>
        <w:rPr>
          <w:ins w:id="8382" w:author="Amanda.Sargent" w:date="2012-12-14T09:45:00Z"/>
          <w:rFonts w:eastAsia="Arial"/>
        </w:rPr>
      </w:pPr>
      <w:del w:id="8383" w:author="Amanda.Sargent" w:date="2012-12-14T09:45:00Z">
        <w:r>
          <w:rPr>
            <w:rFonts w:eastAsia="Arial"/>
          </w:rPr>
          <w:delText xml:space="preserve"> </w:delText>
        </w:r>
        <w:r w:rsidRPr="001512D1">
          <w:rPr>
            <w:rFonts w:eastAsia="Symbol"/>
            <w:w w:val="76"/>
            <w:position w:val="-1"/>
          </w:rPr>
          <w:delText>•</w:delText>
        </w:r>
        <w:r>
          <w:rPr>
            <w:rFonts w:eastAsia="Symbol"/>
            <w:w w:val="76"/>
            <w:position w:val="-1"/>
          </w:rPr>
          <w:delText xml:space="preserve">    </w:delText>
        </w:r>
      </w:del>
    </w:p>
    <w:p w:rsidR="00000000" w:rsidRDefault="00DD5E67">
      <w:pPr>
        <w:numPr>
          <w:ilvl w:val="2"/>
          <w:numId w:val="28"/>
        </w:numPr>
        <w:tabs>
          <w:tab w:val="left" w:pos="90"/>
          <w:tab w:val="left" w:pos="9450"/>
        </w:tabs>
        <w:spacing w:before="13" w:after="0" w:line="240" w:lineRule="auto"/>
        <w:ind w:right="187"/>
        <w:contextualSpacing/>
        <w:pPrChange w:id="8384" w:author="Amanda.Sargent" w:date="2012-12-14T09:45:00Z">
          <w:pPr>
            <w:spacing w:after="0" w:line="275" w:lineRule="exact"/>
            <w:ind w:right="1754"/>
            <w:jc w:val="both"/>
          </w:pPr>
        </w:pPrChange>
      </w:pPr>
      <w:r w:rsidRPr="00DD5E67">
        <w:rPr>
          <w:rPrChange w:id="8385" w:author="Amanda.Sargent" w:date="2012-12-14T09:45:00Z">
            <w:rPr>
              <w:w w:val="76"/>
              <w:position w:val="-1"/>
            </w:rPr>
          </w:rPrChange>
        </w:rPr>
        <w:t>Demand Forecasting</w:t>
      </w:r>
    </w:p>
    <w:p w:rsidR="00000000" w:rsidRDefault="00815C10">
      <w:pPr>
        <w:numPr>
          <w:ilvl w:val="2"/>
          <w:numId w:val="28"/>
        </w:numPr>
        <w:tabs>
          <w:tab w:val="left" w:pos="90"/>
          <w:tab w:val="left" w:pos="9450"/>
        </w:tabs>
        <w:spacing w:before="13" w:after="0" w:line="240" w:lineRule="auto"/>
        <w:ind w:right="187"/>
        <w:contextualSpacing/>
        <w:pPrChange w:id="8386" w:author="Amanda.Sargent" w:date="2012-12-14T09:45:00Z">
          <w:pPr>
            <w:spacing w:after="0" w:line="292" w:lineRule="exact"/>
            <w:ind w:right="5010"/>
            <w:jc w:val="both"/>
          </w:pPr>
        </w:pPrChange>
      </w:pPr>
      <w:del w:id="8387" w:author="Amanda.Sargent" w:date="2012-12-14T09:45:00Z">
        <w:r w:rsidRPr="001512D1">
          <w:rPr>
            <w:rFonts w:eastAsia="Symbol"/>
            <w:w w:val="76"/>
            <w:position w:val="-1"/>
          </w:rPr>
          <w:delText>•</w:delText>
        </w:r>
        <w:r w:rsidRPr="001512D1">
          <w:rPr>
            <w:w w:val="76"/>
            <w:position w:val="-1"/>
          </w:rPr>
          <w:delText xml:space="preserve">   </w:delText>
        </w:r>
        <w:r w:rsidRPr="001512D1">
          <w:rPr>
            <w:spacing w:val="8"/>
            <w:w w:val="76"/>
            <w:position w:val="-1"/>
          </w:rPr>
          <w:delText xml:space="preserve"> </w:delText>
        </w:r>
      </w:del>
      <w:r w:rsidR="00DD5E67" w:rsidRPr="00DD5E67">
        <w:rPr>
          <w:rPrChange w:id="8388" w:author="Amanda.Sargent" w:date="2012-12-14T09:45:00Z">
            <w:rPr>
              <w:spacing w:val="-3"/>
              <w:position w:val="-1"/>
            </w:rPr>
          </w:rPrChange>
        </w:rPr>
        <w:t>Distribution System Constraint Analysis</w:t>
      </w:r>
    </w:p>
    <w:p w:rsidR="00000000" w:rsidRDefault="00815C10">
      <w:pPr>
        <w:numPr>
          <w:ilvl w:val="2"/>
          <w:numId w:val="28"/>
        </w:numPr>
        <w:tabs>
          <w:tab w:val="left" w:pos="90"/>
          <w:tab w:val="left" w:pos="9450"/>
        </w:tabs>
        <w:spacing w:before="13" w:after="0" w:line="240" w:lineRule="auto"/>
        <w:ind w:right="187"/>
        <w:contextualSpacing/>
        <w:pPrChange w:id="8389" w:author="Amanda.Sargent" w:date="2012-12-14T09:45:00Z">
          <w:pPr>
            <w:spacing w:after="0" w:line="293" w:lineRule="exact"/>
            <w:ind w:right="6480"/>
            <w:jc w:val="both"/>
          </w:pPr>
        </w:pPrChange>
      </w:pPr>
      <w:del w:id="8390" w:author="Amanda.Sargent" w:date="2012-12-14T09:45:00Z">
        <w:r w:rsidRPr="001512D1">
          <w:rPr>
            <w:rFonts w:eastAsia="Symbol"/>
            <w:w w:val="76"/>
            <w:position w:val="-1"/>
          </w:rPr>
          <w:delText>•</w:delText>
        </w:r>
        <w:r w:rsidRPr="001512D1">
          <w:rPr>
            <w:w w:val="76"/>
            <w:position w:val="-1"/>
          </w:rPr>
          <w:delText xml:space="preserve">   </w:delText>
        </w:r>
        <w:r w:rsidRPr="001512D1">
          <w:rPr>
            <w:spacing w:val="8"/>
            <w:w w:val="76"/>
            <w:position w:val="-1"/>
          </w:rPr>
          <w:delText xml:space="preserve"> </w:delText>
        </w:r>
      </w:del>
      <w:r w:rsidR="00DD5E67" w:rsidRPr="00DD5E67">
        <w:rPr>
          <w:rPrChange w:id="8391" w:author="Amanda.Sargent" w:date="2012-12-14T09:45:00Z">
            <w:rPr>
              <w:spacing w:val="-3"/>
              <w:position w:val="-1"/>
            </w:rPr>
          </w:rPrChange>
        </w:rPr>
        <w:t>Demand Side Resources</w:t>
      </w:r>
    </w:p>
    <w:p w:rsidR="00000000" w:rsidRDefault="00815C10">
      <w:pPr>
        <w:numPr>
          <w:ilvl w:val="2"/>
          <w:numId w:val="28"/>
        </w:numPr>
        <w:tabs>
          <w:tab w:val="left" w:pos="90"/>
          <w:tab w:val="left" w:pos="9450"/>
        </w:tabs>
        <w:spacing w:before="13" w:after="0" w:line="240" w:lineRule="auto"/>
        <w:ind w:right="187"/>
        <w:contextualSpacing/>
        <w:pPrChange w:id="8392" w:author="Amanda.Sargent" w:date="2012-12-14T09:45:00Z">
          <w:pPr>
            <w:spacing w:after="0" w:line="292" w:lineRule="exact"/>
            <w:ind w:right="6651"/>
            <w:jc w:val="both"/>
          </w:pPr>
        </w:pPrChange>
      </w:pPr>
      <w:del w:id="8393" w:author="Amanda.Sargent" w:date="2012-12-14T09:45:00Z">
        <w:r w:rsidRPr="001512D1">
          <w:rPr>
            <w:rFonts w:eastAsia="Symbol"/>
            <w:w w:val="76"/>
            <w:position w:val="-1"/>
          </w:rPr>
          <w:delText>•</w:delText>
        </w:r>
        <w:r w:rsidRPr="001512D1">
          <w:rPr>
            <w:w w:val="76"/>
            <w:position w:val="-1"/>
          </w:rPr>
          <w:delText xml:space="preserve">   </w:delText>
        </w:r>
        <w:r w:rsidRPr="001512D1">
          <w:rPr>
            <w:spacing w:val="8"/>
            <w:w w:val="76"/>
            <w:position w:val="-1"/>
          </w:rPr>
          <w:delText xml:space="preserve"> </w:delText>
        </w:r>
      </w:del>
      <w:r w:rsidR="00DD5E67" w:rsidRPr="00DD5E67">
        <w:rPr>
          <w:rPrChange w:id="8394" w:author="Amanda.Sargent" w:date="2012-12-14T09:45:00Z">
            <w:rPr>
              <w:spacing w:val="-3"/>
              <w:position w:val="-1"/>
            </w:rPr>
          </w:rPrChange>
        </w:rPr>
        <w:t>Supply Side Resources</w:t>
      </w:r>
    </w:p>
    <w:p w:rsidR="00000000" w:rsidRDefault="00815C10">
      <w:pPr>
        <w:numPr>
          <w:ilvl w:val="2"/>
          <w:numId w:val="28"/>
        </w:numPr>
        <w:tabs>
          <w:tab w:val="left" w:pos="90"/>
          <w:tab w:val="left" w:pos="9450"/>
        </w:tabs>
        <w:spacing w:before="13" w:after="0" w:line="240" w:lineRule="auto"/>
        <w:ind w:right="187"/>
        <w:contextualSpacing/>
        <w:rPr>
          <w:sz w:val="26"/>
          <w:rPrChange w:id="8395" w:author="Amanda.Sargent" w:date="2012-12-14T09:45:00Z">
            <w:rPr/>
          </w:rPrChange>
        </w:rPr>
        <w:pPrChange w:id="8396" w:author="Amanda.Sargent" w:date="2012-12-14T09:45:00Z">
          <w:pPr>
            <w:spacing w:after="0" w:line="293" w:lineRule="exact"/>
            <w:ind w:right="7979"/>
            <w:jc w:val="both"/>
          </w:pPr>
        </w:pPrChange>
      </w:pPr>
      <w:del w:id="8397" w:author="Amanda.Sargent" w:date="2012-12-14T09:45:00Z">
        <w:r w:rsidRPr="001512D1">
          <w:rPr>
            <w:rFonts w:eastAsia="Symbol"/>
            <w:w w:val="76"/>
            <w:position w:val="-1"/>
          </w:rPr>
          <w:delText>•</w:delText>
        </w:r>
        <w:r w:rsidRPr="001512D1">
          <w:rPr>
            <w:position w:val="-1"/>
          </w:rPr>
          <w:delText xml:space="preserve">  </w:delText>
        </w:r>
        <w:r w:rsidRPr="001512D1">
          <w:rPr>
            <w:spacing w:val="10"/>
            <w:position w:val="-1"/>
          </w:rPr>
          <w:delText xml:space="preserve"> </w:delText>
        </w:r>
      </w:del>
      <w:r w:rsidR="00DD5E67" w:rsidRPr="00DD5E67">
        <w:rPr>
          <w:rPrChange w:id="8398" w:author="Amanda.Sargent" w:date="2012-12-14T09:45:00Z">
            <w:rPr>
              <w:spacing w:val="-3"/>
              <w:position w:val="-1"/>
            </w:rPr>
          </w:rPrChange>
        </w:rPr>
        <w:t>Integration</w:t>
      </w:r>
    </w:p>
    <w:p w:rsidR="00000000" w:rsidRDefault="00A178C6">
      <w:pPr>
        <w:tabs>
          <w:tab w:val="left" w:pos="90"/>
          <w:tab w:val="left" w:pos="9450"/>
        </w:tabs>
        <w:spacing w:before="13" w:after="0" w:line="240" w:lineRule="auto"/>
        <w:ind w:left="90" w:right="187"/>
        <w:contextualSpacing/>
        <w:rPr>
          <w:sz w:val="26"/>
          <w:szCs w:val="26"/>
        </w:rPr>
        <w:pPrChange w:id="8399" w:author="Amanda.Sargent" w:date="2012-12-14T09:45:00Z">
          <w:pPr>
            <w:spacing w:before="13" w:after="0" w:line="260" w:lineRule="exact"/>
          </w:pPr>
        </w:pPrChange>
      </w:pPr>
    </w:p>
    <w:p w:rsidR="00000000" w:rsidRDefault="00815C10">
      <w:pPr>
        <w:tabs>
          <w:tab w:val="left" w:pos="90"/>
          <w:tab w:val="left" w:pos="9450"/>
        </w:tabs>
        <w:spacing w:after="0" w:line="240" w:lineRule="auto"/>
        <w:ind w:left="90" w:right="187"/>
        <w:contextualSpacing/>
        <w:jc w:val="both"/>
        <w:rPr>
          <w:rFonts w:eastAsia="Arial"/>
        </w:rPr>
        <w:pPrChange w:id="8400" w:author="Amanda.Sargent" w:date="2012-12-14T09:45:00Z">
          <w:pPr>
            <w:spacing w:after="0" w:line="240" w:lineRule="auto"/>
            <w:ind w:left="140" w:right="75"/>
            <w:jc w:val="both"/>
          </w:pPr>
        </w:pPrChange>
      </w:pPr>
      <w:r>
        <w:rPr>
          <w:rFonts w:eastAsia="Arial"/>
          <w:spacing w:val="-4"/>
        </w:rPr>
        <w:t>T</w:t>
      </w:r>
      <w:r>
        <w:rPr>
          <w:rFonts w:eastAsia="Arial"/>
          <w:spacing w:val="-3"/>
        </w:rPr>
        <w:t>h</w:t>
      </w:r>
      <w:r>
        <w:rPr>
          <w:rFonts w:eastAsia="Arial"/>
        </w:rPr>
        <w:t>e</w:t>
      </w:r>
      <w:r>
        <w:rPr>
          <w:rFonts w:eastAsia="Arial"/>
          <w:spacing w:val="-3"/>
        </w:rPr>
        <w:t xml:space="preserve"> </w:t>
      </w:r>
      <w:r>
        <w:rPr>
          <w:rFonts w:eastAsia="Arial"/>
        </w:rPr>
        <w:t>2</w:t>
      </w:r>
      <w:r>
        <w:rPr>
          <w:rFonts w:eastAsia="Arial"/>
          <w:spacing w:val="-3"/>
        </w:rPr>
        <w:t xml:space="preserve"> </w:t>
      </w:r>
      <w:r>
        <w:rPr>
          <w:rFonts w:eastAsia="Arial"/>
          <w:spacing w:val="-2"/>
        </w:rPr>
        <w:t>y</w:t>
      </w:r>
      <w:r>
        <w:rPr>
          <w:rFonts w:eastAsia="Arial"/>
          <w:spacing w:val="-3"/>
        </w:rPr>
        <w:t>e</w:t>
      </w:r>
      <w:r>
        <w:rPr>
          <w:rFonts w:eastAsia="Arial"/>
          <w:spacing w:val="-4"/>
        </w:rPr>
        <w:t>a</w:t>
      </w:r>
      <w:r>
        <w:rPr>
          <w:rFonts w:eastAsia="Arial"/>
        </w:rPr>
        <w:t>r</w:t>
      </w:r>
      <w:r>
        <w:rPr>
          <w:rFonts w:eastAsia="Arial"/>
          <w:spacing w:val="-3"/>
        </w:rPr>
        <w:t xml:space="preserve"> </w:t>
      </w:r>
      <w:r>
        <w:rPr>
          <w:rFonts w:eastAsia="Arial"/>
          <w:spacing w:val="-4"/>
        </w:rPr>
        <w:t>ac</w:t>
      </w:r>
      <w:r>
        <w:rPr>
          <w:rFonts w:eastAsia="Arial"/>
          <w:spacing w:val="-2"/>
        </w:rPr>
        <w:t>t</w:t>
      </w:r>
      <w:r>
        <w:rPr>
          <w:rFonts w:eastAsia="Arial"/>
          <w:spacing w:val="-3"/>
        </w:rPr>
        <w:t>io</w:t>
      </w:r>
      <w:r>
        <w:rPr>
          <w:rFonts w:eastAsia="Arial"/>
        </w:rPr>
        <w:t>n</w:t>
      </w:r>
      <w:r>
        <w:rPr>
          <w:rFonts w:eastAsia="Arial"/>
          <w:spacing w:val="-3"/>
        </w:rPr>
        <w:t xml:space="preserve"> pl</w:t>
      </w:r>
      <w:r>
        <w:rPr>
          <w:rFonts w:eastAsia="Arial"/>
          <w:spacing w:val="-4"/>
        </w:rPr>
        <w:t>a</w:t>
      </w:r>
      <w:r>
        <w:rPr>
          <w:rFonts w:eastAsia="Arial"/>
        </w:rPr>
        <w:t>n</w:t>
      </w:r>
      <w:r>
        <w:rPr>
          <w:rFonts w:eastAsia="Arial"/>
          <w:spacing w:val="-2"/>
        </w:rPr>
        <w:t xml:space="preserve"> </w:t>
      </w:r>
      <w:r>
        <w:rPr>
          <w:rFonts w:eastAsia="Arial"/>
          <w:spacing w:val="-4"/>
        </w:rPr>
        <w:t>e</w:t>
      </w:r>
      <w:r>
        <w:rPr>
          <w:rFonts w:eastAsia="Arial"/>
          <w:spacing w:val="-2"/>
        </w:rPr>
        <w:t>m</w:t>
      </w:r>
      <w:r>
        <w:rPr>
          <w:rFonts w:eastAsia="Arial"/>
          <w:spacing w:val="-4"/>
        </w:rPr>
        <w:t>b</w:t>
      </w:r>
      <w:r>
        <w:rPr>
          <w:rFonts w:eastAsia="Arial"/>
          <w:spacing w:val="-3"/>
        </w:rPr>
        <w:t>odi</w:t>
      </w:r>
      <w:r>
        <w:rPr>
          <w:rFonts w:eastAsia="Arial"/>
          <w:spacing w:val="-4"/>
        </w:rPr>
        <w:t>e</w:t>
      </w:r>
      <w:r>
        <w:rPr>
          <w:rFonts w:eastAsia="Arial"/>
        </w:rPr>
        <w:t>s</w:t>
      </w:r>
      <w:r>
        <w:rPr>
          <w:rFonts w:eastAsia="Arial"/>
          <w:spacing w:val="-2"/>
        </w:rPr>
        <w:t xml:space="preserve"> </w:t>
      </w:r>
      <w:r>
        <w:rPr>
          <w:rFonts w:eastAsia="Arial"/>
          <w:spacing w:val="-3"/>
        </w:rPr>
        <w:t>C</w:t>
      </w:r>
      <w:r>
        <w:rPr>
          <w:rFonts w:eastAsia="Arial"/>
          <w:spacing w:val="-4"/>
        </w:rPr>
        <w:t>a</w:t>
      </w:r>
      <w:r>
        <w:rPr>
          <w:rFonts w:eastAsia="Arial"/>
          <w:spacing w:val="-2"/>
        </w:rPr>
        <w:t>s</w:t>
      </w:r>
      <w:r>
        <w:rPr>
          <w:rFonts w:eastAsia="Arial"/>
          <w:spacing w:val="-4"/>
        </w:rPr>
        <w:t>c</w:t>
      </w:r>
      <w:r>
        <w:rPr>
          <w:rFonts w:eastAsia="Arial"/>
          <w:spacing w:val="-3"/>
        </w:rPr>
        <w:t>ade</w:t>
      </w:r>
      <w:r>
        <w:rPr>
          <w:rFonts w:eastAsia="Arial"/>
          <w:spacing w:val="-4"/>
        </w:rPr>
        <w:t>'</w:t>
      </w:r>
      <w:r>
        <w:rPr>
          <w:rFonts w:eastAsia="Arial"/>
        </w:rPr>
        <w:t>s</w:t>
      </w:r>
      <w:r>
        <w:rPr>
          <w:rFonts w:eastAsia="Arial"/>
          <w:spacing w:val="-3"/>
        </w:rPr>
        <w:t xml:space="preserve"> </w:t>
      </w:r>
      <w:r>
        <w:rPr>
          <w:rFonts w:eastAsia="Arial"/>
          <w:spacing w:val="-4"/>
        </w:rPr>
        <w:t>co</w:t>
      </w:r>
      <w:r>
        <w:rPr>
          <w:rFonts w:eastAsia="Arial"/>
          <w:spacing w:val="-3"/>
        </w:rPr>
        <w:t>m</w:t>
      </w:r>
      <w:r>
        <w:rPr>
          <w:rFonts w:eastAsia="Arial"/>
          <w:spacing w:val="-2"/>
        </w:rPr>
        <w:t>m</w:t>
      </w:r>
      <w:r>
        <w:rPr>
          <w:rFonts w:eastAsia="Arial"/>
          <w:spacing w:val="-4"/>
        </w:rPr>
        <w:t>i</w:t>
      </w:r>
      <w:r>
        <w:rPr>
          <w:rFonts w:eastAsia="Arial"/>
          <w:spacing w:val="-2"/>
        </w:rPr>
        <w:t>t</w:t>
      </w:r>
      <w:r>
        <w:rPr>
          <w:rFonts w:eastAsia="Arial"/>
          <w:spacing w:val="-3"/>
        </w:rPr>
        <w:t>men</w:t>
      </w:r>
      <w:r>
        <w:rPr>
          <w:rFonts w:eastAsia="Arial"/>
        </w:rPr>
        <w:t>t</w:t>
      </w:r>
      <w:r>
        <w:rPr>
          <w:rFonts w:eastAsia="Arial"/>
          <w:spacing w:val="-4"/>
        </w:rPr>
        <w:t xml:space="preserve"> </w:t>
      </w:r>
      <w:r>
        <w:rPr>
          <w:rFonts w:eastAsia="Arial"/>
          <w:spacing w:val="-3"/>
        </w:rPr>
        <w:t>t</w:t>
      </w:r>
      <w:r>
        <w:rPr>
          <w:rFonts w:eastAsia="Arial"/>
        </w:rPr>
        <w:t>o</w:t>
      </w:r>
      <w:r>
        <w:rPr>
          <w:rFonts w:eastAsia="Arial"/>
          <w:spacing w:val="-3"/>
        </w:rPr>
        <w:t xml:space="preserve"> </w:t>
      </w:r>
      <w:r>
        <w:rPr>
          <w:rFonts w:eastAsia="Arial"/>
          <w:spacing w:val="-2"/>
        </w:rPr>
        <w:t>m</w:t>
      </w:r>
      <w:r>
        <w:rPr>
          <w:rFonts w:eastAsia="Arial"/>
          <w:spacing w:val="-3"/>
        </w:rPr>
        <w:t>a</w:t>
      </w:r>
      <w:r>
        <w:rPr>
          <w:rFonts w:eastAsia="Arial"/>
          <w:spacing w:val="-4"/>
        </w:rPr>
        <w:t>xi</w:t>
      </w:r>
      <w:r>
        <w:rPr>
          <w:rFonts w:eastAsia="Arial"/>
          <w:spacing w:val="-2"/>
        </w:rPr>
        <w:t>m</w:t>
      </w:r>
      <w:r>
        <w:rPr>
          <w:rFonts w:eastAsia="Arial"/>
          <w:spacing w:val="-3"/>
        </w:rPr>
        <w:t>i</w:t>
      </w:r>
      <w:r>
        <w:rPr>
          <w:rFonts w:eastAsia="Arial"/>
          <w:spacing w:val="-4"/>
        </w:rPr>
        <w:t>z</w:t>
      </w:r>
      <w:r>
        <w:rPr>
          <w:rFonts w:eastAsia="Arial"/>
          <w:spacing w:val="-3"/>
        </w:rPr>
        <w:t>in</w:t>
      </w:r>
      <w:r>
        <w:rPr>
          <w:rFonts w:eastAsia="Arial"/>
        </w:rPr>
        <w:t>g</w:t>
      </w:r>
      <w:r>
        <w:rPr>
          <w:rFonts w:eastAsia="Arial"/>
          <w:spacing w:val="-5"/>
        </w:rPr>
        <w:t xml:space="preserve"> </w:t>
      </w:r>
      <w:r>
        <w:rPr>
          <w:rFonts w:eastAsia="Arial"/>
          <w:spacing w:val="-2"/>
        </w:rPr>
        <w:t>t</w:t>
      </w:r>
      <w:r>
        <w:rPr>
          <w:rFonts w:eastAsia="Arial"/>
          <w:spacing w:val="-3"/>
        </w:rPr>
        <w:t>h</w:t>
      </w:r>
      <w:r>
        <w:rPr>
          <w:rFonts w:eastAsia="Arial"/>
        </w:rPr>
        <w:t>e</w:t>
      </w:r>
      <w:r>
        <w:rPr>
          <w:rFonts w:eastAsia="Arial"/>
          <w:spacing w:val="-3"/>
        </w:rPr>
        <w:t xml:space="preserve"> </w:t>
      </w:r>
      <w:r>
        <w:rPr>
          <w:rFonts w:eastAsia="Arial"/>
          <w:spacing w:val="-4"/>
        </w:rPr>
        <w:t>e</w:t>
      </w:r>
      <w:r>
        <w:rPr>
          <w:rFonts w:eastAsia="Arial"/>
          <w:spacing w:val="-3"/>
        </w:rPr>
        <w:t>f</w:t>
      </w:r>
      <w:r>
        <w:rPr>
          <w:rFonts w:eastAsia="Arial"/>
          <w:spacing w:val="-2"/>
        </w:rPr>
        <w:t>f</w:t>
      </w:r>
      <w:r>
        <w:rPr>
          <w:rFonts w:eastAsia="Arial"/>
          <w:spacing w:val="-3"/>
        </w:rPr>
        <w:t>i</w:t>
      </w:r>
      <w:r>
        <w:rPr>
          <w:rFonts w:eastAsia="Arial"/>
          <w:spacing w:val="-4"/>
        </w:rPr>
        <w:t>c</w:t>
      </w:r>
      <w:r>
        <w:rPr>
          <w:rFonts w:eastAsia="Arial"/>
          <w:spacing w:val="-3"/>
        </w:rPr>
        <w:t>ie</w:t>
      </w:r>
      <w:r>
        <w:rPr>
          <w:rFonts w:eastAsia="Arial"/>
          <w:spacing w:val="-4"/>
        </w:rPr>
        <w:t>n</w:t>
      </w:r>
      <w:r>
        <w:rPr>
          <w:rFonts w:eastAsia="Arial"/>
          <w:spacing w:val="-2"/>
        </w:rPr>
        <w:t>c</w:t>
      </w:r>
      <w:r>
        <w:rPr>
          <w:rFonts w:eastAsia="Arial"/>
        </w:rPr>
        <w:t>y</w:t>
      </w:r>
      <w:r>
        <w:rPr>
          <w:rFonts w:eastAsia="Arial"/>
          <w:spacing w:val="-4"/>
        </w:rPr>
        <w:t xml:space="preserve"> </w:t>
      </w:r>
      <w:r>
        <w:rPr>
          <w:rFonts w:eastAsia="Arial"/>
          <w:spacing w:val="-2"/>
        </w:rPr>
        <w:t>f</w:t>
      </w:r>
      <w:r>
        <w:rPr>
          <w:rFonts w:eastAsia="Arial"/>
          <w:spacing w:val="-3"/>
        </w:rPr>
        <w:t>r</w:t>
      </w:r>
      <w:r>
        <w:rPr>
          <w:rFonts w:eastAsia="Arial"/>
          <w:spacing w:val="-4"/>
        </w:rPr>
        <w:t>o</w:t>
      </w:r>
      <w:r>
        <w:rPr>
          <w:rFonts w:eastAsia="Arial"/>
        </w:rPr>
        <w:t xml:space="preserve">m </w:t>
      </w:r>
      <w:r>
        <w:rPr>
          <w:rFonts w:eastAsia="Arial"/>
          <w:spacing w:val="-4"/>
        </w:rPr>
        <w:t>i</w:t>
      </w:r>
      <w:r>
        <w:rPr>
          <w:rFonts w:eastAsia="Arial"/>
          <w:spacing w:val="-3"/>
        </w:rPr>
        <w:t>t</w:t>
      </w:r>
      <w:r>
        <w:rPr>
          <w:rFonts w:eastAsia="Arial"/>
        </w:rPr>
        <w:t>s</w:t>
      </w:r>
      <w:r>
        <w:rPr>
          <w:rFonts w:eastAsia="Arial"/>
          <w:spacing w:val="2"/>
        </w:rPr>
        <w:t xml:space="preserve"> </w:t>
      </w:r>
      <w:r>
        <w:rPr>
          <w:rFonts w:eastAsia="Arial"/>
          <w:spacing w:val="-3"/>
        </w:rPr>
        <w:t>Inte</w:t>
      </w:r>
      <w:r>
        <w:rPr>
          <w:rFonts w:eastAsia="Arial"/>
          <w:spacing w:val="-4"/>
        </w:rPr>
        <w:t>g</w:t>
      </w:r>
      <w:r>
        <w:rPr>
          <w:rFonts w:eastAsia="Arial"/>
          <w:spacing w:val="-2"/>
        </w:rPr>
        <w:t>r</w:t>
      </w:r>
      <w:r>
        <w:rPr>
          <w:rFonts w:eastAsia="Arial"/>
          <w:spacing w:val="-4"/>
        </w:rPr>
        <w:t>a</w:t>
      </w:r>
      <w:r>
        <w:rPr>
          <w:rFonts w:eastAsia="Arial"/>
          <w:spacing w:val="-2"/>
        </w:rPr>
        <w:t>t</w:t>
      </w:r>
      <w:r>
        <w:rPr>
          <w:rFonts w:eastAsia="Arial"/>
          <w:spacing w:val="-3"/>
        </w:rPr>
        <w:t>e</w:t>
      </w:r>
      <w:r>
        <w:rPr>
          <w:rFonts w:eastAsia="Arial"/>
        </w:rPr>
        <w:t>d</w:t>
      </w:r>
      <w:r>
        <w:rPr>
          <w:rFonts w:eastAsia="Arial"/>
          <w:spacing w:val="2"/>
        </w:rPr>
        <w:t xml:space="preserve"> </w:t>
      </w:r>
      <w:r>
        <w:rPr>
          <w:rFonts w:eastAsia="Arial"/>
          <w:spacing w:val="-3"/>
        </w:rPr>
        <w:t>R</w:t>
      </w:r>
      <w:r>
        <w:rPr>
          <w:rFonts w:eastAsia="Arial"/>
          <w:spacing w:val="-4"/>
        </w:rPr>
        <w:t>e</w:t>
      </w:r>
      <w:r>
        <w:rPr>
          <w:rFonts w:eastAsia="Arial"/>
          <w:spacing w:val="-2"/>
        </w:rPr>
        <w:t>s</w:t>
      </w:r>
      <w:r>
        <w:rPr>
          <w:rFonts w:eastAsia="Arial"/>
          <w:spacing w:val="-4"/>
        </w:rPr>
        <w:t>o</w:t>
      </w:r>
      <w:r>
        <w:rPr>
          <w:rFonts w:eastAsia="Arial"/>
          <w:spacing w:val="-3"/>
        </w:rPr>
        <w:t>ur</w:t>
      </w:r>
      <w:r>
        <w:rPr>
          <w:rFonts w:eastAsia="Arial"/>
          <w:spacing w:val="-2"/>
        </w:rPr>
        <w:t>c</w:t>
      </w:r>
      <w:r>
        <w:rPr>
          <w:rFonts w:eastAsia="Arial"/>
        </w:rPr>
        <w:t>e</w:t>
      </w:r>
      <w:r>
        <w:rPr>
          <w:rFonts w:eastAsia="Arial"/>
          <w:spacing w:val="2"/>
        </w:rPr>
        <w:t xml:space="preserve"> </w:t>
      </w:r>
      <w:r>
        <w:rPr>
          <w:rFonts w:eastAsia="Arial"/>
          <w:spacing w:val="-3"/>
        </w:rPr>
        <w:t>Pl</w:t>
      </w:r>
      <w:r>
        <w:rPr>
          <w:rFonts w:eastAsia="Arial"/>
          <w:spacing w:val="-4"/>
        </w:rPr>
        <w:t>a</w:t>
      </w:r>
      <w:r>
        <w:rPr>
          <w:rFonts w:eastAsia="Arial"/>
        </w:rPr>
        <w:t>n</w:t>
      </w:r>
      <w:r>
        <w:rPr>
          <w:rFonts w:eastAsia="Arial"/>
          <w:spacing w:val="2"/>
        </w:rPr>
        <w:t xml:space="preserve"> </w:t>
      </w:r>
      <w:r>
        <w:rPr>
          <w:rFonts w:eastAsia="Arial"/>
          <w:spacing w:val="-3"/>
        </w:rPr>
        <w:t>an</w:t>
      </w:r>
      <w:r>
        <w:rPr>
          <w:rFonts w:eastAsia="Arial"/>
        </w:rPr>
        <w:t xml:space="preserve">d </w:t>
      </w:r>
      <w:r>
        <w:rPr>
          <w:rFonts w:eastAsia="Arial"/>
          <w:spacing w:val="-2"/>
        </w:rPr>
        <w:t>t</w:t>
      </w:r>
      <w:r>
        <w:rPr>
          <w:rFonts w:eastAsia="Arial"/>
        </w:rPr>
        <w:t>o</w:t>
      </w:r>
      <w:r>
        <w:rPr>
          <w:rFonts w:eastAsia="Arial"/>
          <w:spacing w:val="2"/>
        </w:rPr>
        <w:t xml:space="preserve"> </w:t>
      </w:r>
      <w:r>
        <w:rPr>
          <w:rFonts w:eastAsia="Arial"/>
          <w:spacing w:val="-4"/>
        </w:rPr>
        <w:t>a</w:t>
      </w:r>
      <w:r>
        <w:rPr>
          <w:rFonts w:eastAsia="Arial"/>
          <w:spacing w:val="-2"/>
        </w:rPr>
        <w:t>c</w:t>
      </w:r>
      <w:r>
        <w:rPr>
          <w:rFonts w:eastAsia="Arial"/>
          <w:spacing w:val="-3"/>
        </w:rPr>
        <w:t>h</w:t>
      </w:r>
      <w:r>
        <w:rPr>
          <w:rFonts w:eastAsia="Arial"/>
          <w:spacing w:val="-4"/>
        </w:rPr>
        <w:t>i</w:t>
      </w:r>
      <w:r>
        <w:rPr>
          <w:rFonts w:eastAsia="Arial"/>
          <w:spacing w:val="-3"/>
        </w:rPr>
        <w:t>e</w:t>
      </w:r>
      <w:r>
        <w:rPr>
          <w:rFonts w:eastAsia="Arial"/>
          <w:spacing w:val="-2"/>
        </w:rPr>
        <w:t>v</w:t>
      </w:r>
      <w:r>
        <w:rPr>
          <w:rFonts w:eastAsia="Arial"/>
          <w:spacing w:val="-3"/>
        </w:rPr>
        <w:t>i</w:t>
      </w:r>
      <w:r>
        <w:rPr>
          <w:rFonts w:eastAsia="Arial"/>
          <w:spacing w:val="-4"/>
        </w:rPr>
        <w:t>n</w:t>
      </w:r>
      <w:r>
        <w:rPr>
          <w:rFonts w:eastAsia="Arial"/>
        </w:rPr>
        <w:t>g</w:t>
      </w:r>
      <w:r>
        <w:rPr>
          <w:rFonts w:eastAsia="Arial"/>
          <w:spacing w:val="2"/>
        </w:rPr>
        <w:t xml:space="preserve"> </w:t>
      </w:r>
      <w:r>
        <w:rPr>
          <w:rFonts w:eastAsia="Arial"/>
          <w:spacing w:val="-3"/>
        </w:rPr>
        <w:t>th</w:t>
      </w:r>
      <w:r>
        <w:rPr>
          <w:rFonts w:eastAsia="Arial"/>
        </w:rPr>
        <w:t>e</w:t>
      </w:r>
      <w:r>
        <w:rPr>
          <w:rFonts w:eastAsia="Arial"/>
          <w:spacing w:val="2"/>
        </w:rPr>
        <w:t xml:space="preserve"> </w:t>
      </w:r>
      <w:r>
        <w:rPr>
          <w:rFonts w:eastAsia="Arial"/>
          <w:spacing w:val="-4"/>
        </w:rPr>
        <w:t>l</w:t>
      </w:r>
      <w:r>
        <w:rPr>
          <w:rFonts w:eastAsia="Arial"/>
          <w:spacing w:val="-3"/>
        </w:rPr>
        <w:t>owe</w:t>
      </w:r>
      <w:r>
        <w:rPr>
          <w:rFonts w:eastAsia="Arial"/>
          <w:spacing w:val="-4"/>
        </w:rPr>
        <w:t>s</w:t>
      </w:r>
      <w:r>
        <w:rPr>
          <w:rFonts w:eastAsia="Arial"/>
        </w:rPr>
        <w:t>t</w:t>
      </w:r>
      <w:r>
        <w:rPr>
          <w:rFonts w:eastAsia="Arial"/>
          <w:spacing w:val="2"/>
        </w:rPr>
        <w:t xml:space="preserve"> </w:t>
      </w:r>
      <w:r>
        <w:rPr>
          <w:rFonts w:eastAsia="Arial"/>
          <w:spacing w:val="-4"/>
        </w:rPr>
        <w:t>c</w:t>
      </w:r>
      <w:r>
        <w:rPr>
          <w:rFonts w:eastAsia="Arial"/>
          <w:spacing w:val="-3"/>
        </w:rPr>
        <w:t>o</w:t>
      </w:r>
      <w:r>
        <w:rPr>
          <w:rFonts w:eastAsia="Arial"/>
          <w:spacing w:val="-4"/>
        </w:rPr>
        <w:t>s</w:t>
      </w:r>
      <w:r>
        <w:rPr>
          <w:rFonts w:eastAsia="Arial"/>
        </w:rPr>
        <w:t>t</w:t>
      </w:r>
      <w:r>
        <w:rPr>
          <w:rFonts w:eastAsia="Arial"/>
          <w:spacing w:val="1"/>
        </w:rPr>
        <w:t xml:space="preserve"> </w:t>
      </w:r>
      <w:r>
        <w:rPr>
          <w:rFonts w:eastAsia="Arial"/>
          <w:spacing w:val="-2"/>
        </w:rPr>
        <w:t>r</w:t>
      </w:r>
      <w:r>
        <w:rPr>
          <w:rFonts w:eastAsia="Arial"/>
          <w:spacing w:val="-4"/>
        </w:rPr>
        <w:t>e</w:t>
      </w:r>
      <w:r>
        <w:rPr>
          <w:rFonts w:eastAsia="Arial"/>
          <w:spacing w:val="-2"/>
        </w:rPr>
        <w:t>s</w:t>
      </w:r>
      <w:r>
        <w:rPr>
          <w:rFonts w:eastAsia="Arial"/>
          <w:spacing w:val="-3"/>
        </w:rPr>
        <w:t>o</w:t>
      </w:r>
      <w:r>
        <w:rPr>
          <w:rFonts w:eastAsia="Arial"/>
          <w:spacing w:val="-4"/>
        </w:rPr>
        <w:t>u</w:t>
      </w:r>
      <w:r>
        <w:rPr>
          <w:rFonts w:eastAsia="Arial"/>
          <w:spacing w:val="-2"/>
        </w:rPr>
        <w:t>r</w:t>
      </w:r>
      <w:r>
        <w:rPr>
          <w:rFonts w:eastAsia="Arial"/>
          <w:spacing w:val="-4"/>
        </w:rPr>
        <w:t>c</w:t>
      </w:r>
      <w:r>
        <w:rPr>
          <w:rFonts w:eastAsia="Arial"/>
        </w:rPr>
        <w:t>e</w:t>
      </w:r>
      <w:r>
        <w:rPr>
          <w:rFonts w:eastAsia="Arial"/>
          <w:spacing w:val="2"/>
        </w:rPr>
        <w:t xml:space="preserve"> </w:t>
      </w:r>
      <w:r>
        <w:rPr>
          <w:rFonts w:eastAsia="Arial"/>
          <w:spacing w:val="-3"/>
        </w:rPr>
        <w:t>p</w:t>
      </w:r>
      <w:r>
        <w:rPr>
          <w:rFonts w:eastAsia="Arial"/>
          <w:spacing w:val="-4"/>
        </w:rPr>
        <w:t>o</w:t>
      </w:r>
      <w:r>
        <w:rPr>
          <w:rFonts w:eastAsia="Arial"/>
          <w:spacing w:val="-3"/>
        </w:rPr>
        <w:t>rt</w:t>
      </w:r>
      <w:r>
        <w:rPr>
          <w:rFonts w:eastAsia="Arial"/>
          <w:spacing w:val="-2"/>
        </w:rPr>
        <w:t>f</w:t>
      </w:r>
      <w:r>
        <w:rPr>
          <w:rFonts w:eastAsia="Arial"/>
          <w:spacing w:val="-3"/>
        </w:rPr>
        <w:t>ol</w:t>
      </w:r>
      <w:r>
        <w:rPr>
          <w:rFonts w:eastAsia="Arial"/>
          <w:spacing w:val="-4"/>
        </w:rPr>
        <w:t>i</w:t>
      </w:r>
      <w:r>
        <w:rPr>
          <w:rFonts w:eastAsia="Arial"/>
        </w:rPr>
        <w:t>o</w:t>
      </w:r>
      <w:r>
        <w:rPr>
          <w:rFonts w:eastAsia="Arial"/>
          <w:spacing w:val="3"/>
        </w:rPr>
        <w:t xml:space="preserve"> </w:t>
      </w:r>
      <w:r>
        <w:rPr>
          <w:rFonts w:eastAsia="Arial"/>
          <w:spacing w:val="-4"/>
        </w:rPr>
        <w:t>o</w:t>
      </w:r>
      <w:r>
        <w:rPr>
          <w:rFonts w:eastAsia="Arial"/>
        </w:rPr>
        <w:t>f</w:t>
      </w:r>
      <w:r>
        <w:rPr>
          <w:rFonts w:eastAsia="Arial"/>
          <w:spacing w:val="1"/>
        </w:rPr>
        <w:t xml:space="preserve"> </w:t>
      </w:r>
      <w:r>
        <w:rPr>
          <w:rFonts w:eastAsia="Arial"/>
          <w:spacing w:val="-2"/>
        </w:rPr>
        <w:t>r</w:t>
      </w:r>
      <w:r>
        <w:rPr>
          <w:rFonts w:eastAsia="Arial"/>
          <w:spacing w:val="-3"/>
        </w:rPr>
        <w:t>el</w:t>
      </w:r>
      <w:r>
        <w:rPr>
          <w:rFonts w:eastAsia="Arial"/>
          <w:spacing w:val="-4"/>
        </w:rPr>
        <w:t>i</w:t>
      </w:r>
      <w:r>
        <w:rPr>
          <w:rFonts w:eastAsia="Arial"/>
          <w:spacing w:val="-3"/>
        </w:rPr>
        <w:t>abl</w:t>
      </w:r>
      <w:r>
        <w:rPr>
          <w:rFonts w:eastAsia="Arial"/>
        </w:rPr>
        <w:t xml:space="preserve">e </w:t>
      </w:r>
      <w:r>
        <w:rPr>
          <w:rFonts w:eastAsia="Arial"/>
          <w:spacing w:val="-4"/>
        </w:rPr>
        <w:t>n</w:t>
      </w:r>
      <w:r>
        <w:rPr>
          <w:rFonts w:eastAsia="Arial"/>
          <w:spacing w:val="-3"/>
        </w:rPr>
        <w:t>at</w:t>
      </w:r>
      <w:r>
        <w:rPr>
          <w:rFonts w:eastAsia="Arial"/>
          <w:spacing w:val="-4"/>
        </w:rPr>
        <w:t>u</w:t>
      </w:r>
      <w:r>
        <w:rPr>
          <w:rFonts w:eastAsia="Arial"/>
          <w:spacing w:val="-2"/>
        </w:rPr>
        <w:t>r</w:t>
      </w:r>
      <w:r>
        <w:rPr>
          <w:rFonts w:eastAsia="Arial"/>
          <w:spacing w:val="-3"/>
        </w:rPr>
        <w:t>a</w:t>
      </w:r>
      <w:r>
        <w:rPr>
          <w:rFonts w:eastAsia="Arial"/>
        </w:rPr>
        <w:t>l</w:t>
      </w:r>
      <w:r>
        <w:rPr>
          <w:rFonts w:eastAsia="Arial"/>
          <w:spacing w:val="-6"/>
        </w:rPr>
        <w:t xml:space="preserve"> </w:t>
      </w:r>
      <w:r>
        <w:rPr>
          <w:rFonts w:eastAsia="Arial"/>
          <w:spacing w:val="-3"/>
        </w:rPr>
        <w:t>g</w:t>
      </w:r>
      <w:r>
        <w:rPr>
          <w:rFonts w:eastAsia="Arial"/>
          <w:spacing w:val="-4"/>
        </w:rPr>
        <w:t>a</w:t>
      </w:r>
      <w:r>
        <w:rPr>
          <w:rFonts w:eastAsia="Arial"/>
        </w:rPr>
        <w:t>s</w:t>
      </w:r>
      <w:r>
        <w:rPr>
          <w:rFonts w:eastAsia="Arial"/>
          <w:spacing w:val="-6"/>
        </w:rPr>
        <w:t xml:space="preserve"> </w:t>
      </w:r>
      <w:r>
        <w:rPr>
          <w:rFonts w:eastAsia="Arial"/>
          <w:spacing w:val="-4"/>
        </w:rPr>
        <w:t>se</w:t>
      </w:r>
      <w:r>
        <w:rPr>
          <w:rFonts w:eastAsia="Arial"/>
          <w:spacing w:val="-2"/>
        </w:rPr>
        <w:t>rv</w:t>
      </w:r>
      <w:r>
        <w:rPr>
          <w:rFonts w:eastAsia="Arial"/>
          <w:spacing w:val="-4"/>
        </w:rPr>
        <w:t>i</w:t>
      </w:r>
      <w:r>
        <w:rPr>
          <w:rFonts w:eastAsia="Arial"/>
          <w:spacing w:val="-2"/>
        </w:rPr>
        <w:t>c</w:t>
      </w:r>
      <w:r>
        <w:rPr>
          <w:rFonts w:eastAsia="Arial"/>
          <w:spacing w:val="-4"/>
        </w:rPr>
        <w:t>e</w:t>
      </w:r>
      <w:r>
        <w:rPr>
          <w:rFonts w:eastAsia="Arial"/>
        </w:rPr>
        <w:t>s</w:t>
      </w:r>
      <w:r>
        <w:rPr>
          <w:rFonts w:eastAsia="Arial"/>
          <w:spacing w:val="-6"/>
        </w:rPr>
        <w:t xml:space="preserve"> </w:t>
      </w:r>
      <w:r>
        <w:rPr>
          <w:rFonts w:eastAsia="Arial"/>
          <w:spacing w:val="-3"/>
        </w:rPr>
        <w:t>an</w:t>
      </w:r>
      <w:r>
        <w:rPr>
          <w:rFonts w:eastAsia="Arial"/>
        </w:rPr>
        <w:t>d</w:t>
      </w:r>
      <w:r>
        <w:rPr>
          <w:rFonts w:eastAsia="Arial"/>
          <w:spacing w:val="-7"/>
        </w:rPr>
        <w:t xml:space="preserve"> </w:t>
      </w:r>
      <w:r>
        <w:rPr>
          <w:rFonts w:eastAsia="Arial"/>
          <w:spacing w:val="-2"/>
        </w:rPr>
        <w:t>c</w:t>
      </w:r>
      <w:r>
        <w:rPr>
          <w:rFonts w:eastAsia="Arial"/>
          <w:spacing w:val="-3"/>
        </w:rPr>
        <w:t>o</w:t>
      </w:r>
      <w:r>
        <w:rPr>
          <w:rFonts w:eastAsia="Arial"/>
          <w:spacing w:val="-4"/>
        </w:rPr>
        <w:t>n</w:t>
      </w:r>
      <w:r>
        <w:rPr>
          <w:rFonts w:eastAsia="Arial"/>
          <w:spacing w:val="-2"/>
        </w:rPr>
        <w:t>s</w:t>
      </w:r>
      <w:r>
        <w:rPr>
          <w:rFonts w:eastAsia="Arial"/>
          <w:spacing w:val="-4"/>
        </w:rPr>
        <w:t>e</w:t>
      </w:r>
      <w:r>
        <w:rPr>
          <w:rFonts w:eastAsia="Arial"/>
          <w:spacing w:val="-2"/>
        </w:rPr>
        <w:t>r</w:t>
      </w:r>
      <w:r>
        <w:rPr>
          <w:rFonts w:eastAsia="Arial"/>
          <w:spacing w:val="-4"/>
        </w:rPr>
        <w:t>va</w:t>
      </w:r>
      <w:r>
        <w:rPr>
          <w:rFonts w:eastAsia="Arial"/>
          <w:spacing w:val="-2"/>
        </w:rPr>
        <w:t>t</w:t>
      </w:r>
      <w:r>
        <w:rPr>
          <w:rFonts w:eastAsia="Arial"/>
          <w:spacing w:val="-3"/>
        </w:rPr>
        <w:t>i</w:t>
      </w:r>
      <w:r>
        <w:rPr>
          <w:rFonts w:eastAsia="Arial"/>
          <w:spacing w:val="-4"/>
        </w:rPr>
        <w:t>on.</w:t>
      </w:r>
    </w:p>
    <w:p w:rsidR="00000000" w:rsidRDefault="00A178C6">
      <w:pPr>
        <w:tabs>
          <w:tab w:val="left" w:pos="90"/>
          <w:tab w:val="left" w:pos="9450"/>
        </w:tabs>
        <w:spacing w:before="16" w:after="0" w:line="240" w:lineRule="auto"/>
        <w:ind w:left="90" w:right="187"/>
        <w:contextualSpacing/>
        <w:rPr>
          <w:sz w:val="26"/>
          <w:szCs w:val="26"/>
        </w:rPr>
        <w:pPrChange w:id="8401" w:author="Amanda.Sargent" w:date="2012-12-14T09:45:00Z">
          <w:pPr>
            <w:spacing w:before="16" w:after="0" w:line="260" w:lineRule="exact"/>
          </w:pPr>
        </w:pPrChange>
      </w:pPr>
    </w:p>
    <w:p w:rsidR="00000000" w:rsidRDefault="00815C10">
      <w:pPr>
        <w:tabs>
          <w:tab w:val="left" w:pos="90"/>
          <w:tab w:val="left" w:pos="9450"/>
        </w:tabs>
        <w:spacing w:after="0" w:line="240" w:lineRule="auto"/>
        <w:ind w:left="90" w:right="187"/>
        <w:contextualSpacing/>
        <w:rPr>
          <w:rFonts w:eastAsia="Arial"/>
        </w:rPr>
        <w:pPrChange w:id="8402" w:author="Amanda.Sargent" w:date="2012-12-14T09:45:00Z">
          <w:pPr>
            <w:spacing w:after="0" w:line="240" w:lineRule="auto"/>
            <w:ind w:left="860" w:right="261" w:hanging="360"/>
          </w:pPr>
        </w:pPrChange>
      </w:pPr>
      <w:r>
        <w:rPr>
          <w:rFonts w:eastAsia="Arial"/>
        </w:rPr>
        <w:t xml:space="preserve">1. </w:t>
      </w:r>
      <w:r>
        <w:rPr>
          <w:rFonts w:eastAsia="Arial"/>
          <w:spacing w:val="27"/>
        </w:rPr>
        <w:t xml:space="preserve"> </w:t>
      </w:r>
      <w:r>
        <w:rPr>
          <w:rFonts w:eastAsia="Arial"/>
        </w:rPr>
        <w:t>In continui</w:t>
      </w:r>
      <w:r>
        <w:rPr>
          <w:rFonts w:eastAsia="Arial"/>
          <w:spacing w:val="1"/>
        </w:rPr>
        <w:t>n</w:t>
      </w:r>
      <w:r>
        <w:rPr>
          <w:rFonts w:eastAsia="Arial"/>
        </w:rPr>
        <w:t>g efforts</w:t>
      </w:r>
      <w:r>
        <w:rPr>
          <w:rFonts w:eastAsia="Arial"/>
          <w:spacing w:val="-1"/>
        </w:rPr>
        <w:t xml:space="preserve"> </w:t>
      </w:r>
      <w:r>
        <w:rPr>
          <w:rFonts w:eastAsia="Arial"/>
        </w:rPr>
        <w:t>to</w:t>
      </w:r>
      <w:r>
        <w:rPr>
          <w:rFonts w:eastAsia="Arial"/>
          <w:spacing w:val="-2"/>
        </w:rPr>
        <w:t xml:space="preserve"> </w:t>
      </w:r>
      <w:r>
        <w:rPr>
          <w:rFonts w:eastAsia="Arial"/>
        </w:rPr>
        <w:t xml:space="preserve">create a </w:t>
      </w:r>
      <w:r>
        <w:rPr>
          <w:rFonts w:eastAsia="Arial"/>
          <w:spacing w:val="-1"/>
        </w:rPr>
        <w:t>m</w:t>
      </w:r>
      <w:r>
        <w:rPr>
          <w:rFonts w:eastAsia="Arial"/>
        </w:rPr>
        <w:t>ore accura</w:t>
      </w:r>
      <w:r>
        <w:rPr>
          <w:rFonts w:eastAsia="Arial"/>
          <w:spacing w:val="-1"/>
        </w:rPr>
        <w:t>t</w:t>
      </w:r>
      <w:r>
        <w:rPr>
          <w:rFonts w:eastAsia="Arial"/>
        </w:rPr>
        <w:t>e load forecast,</w:t>
      </w:r>
      <w:r>
        <w:rPr>
          <w:rFonts w:eastAsia="Arial"/>
          <w:spacing w:val="1"/>
        </w:rPr>
        <w:t xml:space="preserve"> </w:t>
      </w:r>
      <w:r>
        <w:rPr>
          <w:rFonts w:eastAsia="Arial"/>
        </w:rPr>
        <w:t>Cascade w</w:t>
      </w:r>
      <w:r>
        <w:rPr>
          <w:rFonts w:eastAsia="Arial"/>
          <w:spacing w:val="1"/>
        </w:rPr>
        <w:t>i</w:t>
      </w:r>
      <w:r>
        <w:rPr>
          <w:rFonts w:eastAsia="Arial"/>
        </w:rPr>
        <w:t>ll research t</w:t>
      </w:r>
      <w:r>
        <w:rPr>
          <w:rFonts w:eastAsia="Arial"/>
          <w:spacing w:val="-1"/>
        </w:rPr>
        <w:t>h</w:t>
      </w:r>
      <w:r>
        <w:rPr>
          <w:rFonts w:eastAsia="Arial"/>
        </w:rPr>
        <w:t>e viab</w:t>
      </w:r>
      <w:r>
        <w:rPr>
          <w:rFonts w:eastAsia="Arial"/>
          <w:spacing w:val="1"/>
        </w:rPr>
        <w:t>i</w:t>
      </w:r>
      <w:r>
        <w:rPr>
          <w:rFonts w:eastAsia="Arial"/>
        </w:rPr>
        <w:t>lity of</w:t>
      </w:r>
      <w:r>
        <w:rPr>
          <w:rFonts w:eastAsia="Arial"/>
          <w:spacing w:val="1"/>
        </w:rPr>
        <w:t xml:space="preserve"> </w:t>
      </w:r>
      <w:r>
        <w:rPr>
          <w:rFonts w:eastAsia="Arial"/>
        </w:rPr>
        <w:t>e</w:t>
      </w:r>
      <w:r>
        <w:rPr>
          <w:rFonts w:eastAsia="Arial"/>
          <w:spacing w:val="-1"/>
        </w:rPr>
        <w:t>x</w:t>
      </w:r>
      <w:r>
        <w:rPr>
          <w:rFonts w:eastAsia="Arial"/>
        </w:rPr>
        <w:t>pan</w:t>
      </w:r>
      <w:r>
        <w:rPr>
          <w:rFonts w:eastAsia="Arial"/>
          <w:spacing w:val="1"/>
        </w:rPr>
        <w:t>d</w:t>
      </w:r>
      <w:r>
        <w:rPr>
          <w:rFonts w:eastAsia="Arial"/>
        </w:rPr>
        <w:t>i</w:t>
      </w:r>
      <w:r>
        <w:rPr>
          <w:rFonts w:eastAsia="Arial"/>
          <w:spacing w:val="1"/>
        </w:rPr>
        <w:t>n</w:t>
      </w:r>
      <w:r>
        <w:rPr>
          <w:rFonts w:eastAsia="Arial"/>
        </w:rPr>
        <w:t>g the detail of the data by determ</w:t>
      </w:r>
      <w:r>
        <w:rPr>
          <w:rFonts w:eastAsia="Arial"/>
          <w:spacing w:val="-2"/>
        </w:rPr>
        <w:t>i</w:t>
      </w:r>
      <w:r>
        <w:rPr>
          <w:rFonts w:eastAsia="Arial"/>
        </w:rPr>
        <w:t>ning therm usage per</w:t>
      </w:r>
      <w:r>
        <w:rPr>
          <w:rFonts w:eastAsia="Arial"/>
          <w:spacing w:val="1"/>
        </w:rPr>
        <w:t xml:space="preserve"> </w:t>
      </w:r>
      <w:r>
        <w:rPr>
          <w:rFonts w:eastAsia="Arial"/>
        </w:rPr>
        <w:t>customer</w:t>
      </w:r>
      <w:r>
        <w:rPr>
          <w:rFonts w:eastAsia="Arial"/>
          <w:spacing w:val="1"/>
        </w:rPr>
        <w:t xml:space="preserve"> </w:t>
      </w:r>
      <w:r>
        <w:rPr>
          <w:rFonts w:eastAsia="Arial"/>
          <w:spacing w:val="-1"/>
        </w:rPr>
        <w:t>p</w:t>
      </w:r>
      <w:r>
        <w:rPr>
          <w:rFonts w:eastAsia="Arial"/>
        </w:rPr>
        <w:t>er</w:t>
      </w:r>
      <w:r>
        <w:rPr>
          <w:rFonts w:eastAsia="Arial"/>
          <w:spacing w:val="1"/>
        </w:rPr>
        <w:t xml:space="preserve"> </w:t>
      </w:r>
      <w:r>
        <w:rPr>
          <w:rFonts w:eastAsia="Arial"/>
        </w:rPr>
        <w:t>degree day by customer</w:t>
      </w:r>
      <w:r>
        <w:rPr>
          <w:rFonts w:eastAsia="Arial"/>
          <w:spacing w:val="1"/>
        </w:rPr>
        <w:t xml:space="preserve"> </w:t>
      </w:r>
      <w:r>
        <w:rPr>
          <w:rFonts w:eastAsia="Arial"/>
        </w:rPr>
        <w:t xml:space="preserve">class </w:t>
      </w:r>
      <w:r>
        <w:rPr>
          <w:rFonts w:eastAsia="Arial"/>
          <w:spacing w:val="-1"/>
        </w:rPr>
        <w:t>(</w:t>
      </w:r>
      <w:r>
        <w:rPr>
          <w:rFonts w:eastAsia="Arial"/>
        </w:rPr>
        <w:t>residenti</w:t>
      </w:r>
      <w:r>
        <w:rPr>
          <w:rFonts w:eastAsia="Arial"/>
          <w:spacing w:val="1"/>
        </w:rPr>
        <w:t>a</w:t>
      </w:r>
      <w:r>
        <w:rPr>
          <w:rFonts w:eastAsia="Arial"/>
        </w:rPr>
        <w:t>l,</w:t>
      </w:r>
      <w:r>
        <w:rPr>
          <w:rFonts w:eastAsia="Arial"/>
          <w:spacing w:val="1"/>
        </w:rPr>
        <w:t xml:space="preserve"> </w:t>
      </w:r>
      <w:r>
        <w:rPr>
          <w:rFonts w:eastAsia="Arial"/>
        </w:rPr>
        <w:t>commercial, etc.)</w:t>
      </w:r>
      <w:r>
        <w:rPr>
          <w:rFonts w:eastAsia="Arial"/>
          <w:spacing w:val="1"/>
        </w:rPr>
        <w:t xml:space="preserve"> </w:t>
      </w:r>
      <w:r>
        <w:rPr>
          <w:rFonts w:eastAsia="Arial"/>
        </w:rPr>
        <w:t>along</w:t>
      </w:r>
      <w:r>
        <w:rPr>
          <w:rFonts w:eastAsia="Arial"/>
          <w:spacing w:val="-1"/>
        </w:rPr>
        <w:t xml:space="preserve"> </w:t>
      </w:r>
      <w:r>
        <w:rPr>
          <w:rFonts w:eastAsia="Arial"/>
        </w:rPr>
        <w:t>with the non-heat</w:t>
      </w:r>
      <w:r>
        <w:rPr>
          <w:rFonts w:eastAsia="Arial"/>
          <w:spacing w:val="1"/>
        </w:rPr>
        <w:t xml:space="preserve"> </w:t>
      </w:r>
      <w:r>
        <w:rPr>
          <w:rFonts w:eastAsia="Arial"/>
        </w:rPr>
        <w:t>sensitive base</w:t>
      </w:r>
      <w:r>
        <w:rPr>
          <w:rFonts w:eastAsia="Arial"/>
          <w:spacing w:val="1"/>
        </w:rPr>
        <w:t>l</w:t>
      </w:r>
      <w:r>
        <w:rPr>
          <w:rFonts w:eastAsia="Arial"/>
        </w:rPr>
        <w:t xml:space="preserve">oad usage. </w:t>
      </w:r>
      <w:del w:id="8403" w:author="Amanda.Sargent" w:date="2012-12-14T09:45:00Z">
        <w:r>
          <w:rPr>
            <w:rFonts w:eastAsia="Arial"/>
            <w:spacing w:val="3"/>
          </w:rPr>
          <w:delText xml:space="preserve"> </w:delText>
        </w:r>
      </w:del>
      <w:r>
        <w:rPr>
          <w:rFonts w:eastAsia="Arial"/>
        </w:rPr>
        <w:t>This is largely depen</w:t>
      </w:r>
      <w:r>
        <w:rPr>
          <w:rFonts w:eastAsia="Arial"/>
          <w:spacing w:val="1"/>
        </w:rPr>
        <w:t>d</w:t>
      </w:r>
      <w:r>
        <w:rPr>
          <w:rFonts w:eastAsia="Arial"/>
        </w:rPr>
        <w:t>ent</w:t>
      </w:r>
      <w:r>
        <w:rPr>
          <w:rFonts w:eastAsia="Arial"/>
          <w:spacing w:val="1"/>
        </w:rPr>
        <w:t xml:space="preserve"> </w:t>
      </w:r>
      <w:r>
        <w:rPr>
          <w:rFonts w:eastAsia="Arial"/>
        </w:rPr>
        <w:t>upon the capab</w:t>
      </w:r>
      <w:r>
        <w:rPr>
          <w:rFonts w:eastAsia="Arial"/>
          <w:spacing w:val="1"/>
        </w:rPr>
        <w:t>i</w:t>
      </w:r>
      <w:r>
        <w:rPr>
          <w:rFonts w:eastAsia="Arial"/>
        </w:rPr>
        <w:t>lities</w:t>
      </w:r>
      <w:r>
        <w:rPr>
          <w:rFonts w:eastAsia="Arial"/>
          <w:spacing w:val="2"/>
        </w:rPr>
        <w:t xml:space="preserve"> </w:t>
      </w:r>
      <w:r>
        <w:rPr>
          <w:rFonts w:eastAsia="Arial"/>
        </w:rPr>
        <w:t>of</w:t>
      </w:r>
      <w:r>
        <w:rPr>
          <w:rFonts w:eastAsia="Arial"/>
          <w:spacing w:val="1"/>
        </w:rPr>
        <w:t xml:space="preserve"> </w:t>
      </w:r>
      <w:r>
        <w:rPr>
          <w:rFonts w:eastAsia="Arial"/>
        </w:rPr>
        <w:t>the Co</w:t>
      </w:r>
      <w:r>
        <w:rPr>
          <w:rFonts w:eastAsia="Arial"/>
          <w:spacing w:val="-1"/>
        </w:rPr>
        <w:t>m</w:t>
      </w:r>
      <w:r>
        <w:rPr>
          <w:rFonts w:eastAsia="Arial"/>
        </w:rPr>
        <w:t>pany’s n</w:t>
      </w:r>
      <w:r>
        <w:rPr>
          <w:rFonts w:eastAsia="Arial"/>
          <w:spacing w:val="1"/>
        </w:rPr>
        <w:t>e</w:t>
      </w:r>
      <w:r>
        <w:rPr>
          <w:rFonts w:eastAsia="Arial"/>
        </w:rPr>
        <w:t>w</w:t>
      </w:r>
      <w:r>
        <w:rPr>
          <w:rFonts w:eastAsia="Arial"/>
          <w:spacing w:val="1"/>
        </w:rPr>
        <w:t xml:space="preserve"> </w:t>
      </w:r>
      <w:r>
        <w:rPr>
          <w:rFonts w:eastAsia="Arial"/>
        </w:rPr>
        <w:t>Customer Information System</w:t>
      </w:r>
      <w:r>
        <w:rPr>
          <w:rFonts w:eastAsia="Arial"/>
          <w:spacing w:val="1"/>
        </w:rPr>
        <w:t xml:space="preserve"> </w:t>
      </w:r>
      <w:r>
        <w:rPr>
          <w:rFonts w:eastAsia="Arial"/>
        </w:rPr>
        <w:t>which came on-line in J</w:t>
      </w:r>
      <w:r>
        <w:rPr>
          <w:rFonts w:eastAsia="Arial"/>
          <w:spacing w:val="1"/>
        </w:rPr>
        <w:t>ul</w:t>
      </w:r>
      <w:r>
        <w:rPr>
          <w:rFonts w:eastAsia="Arial"/>
        </w:rPr>
        <w:t xml:space="preserve">y 2010. </w:t>
      </w:r>
      <w:del w:id="8404" w:author="Amanda.Sargent" w:date="2012-12-14T09:45:00Z">
        <w:r>
          <w:rPr>
            <w:rFonts w:eastAsia="Arial"/>
            <w:spacing w:val="1"/>
          </w:rPr>
          <w:delText xml:space="preserve"> </w:delText>
        </w:r>
      </w:del>
      <w:r>
        <w:rPr>
          <w:rFonts w:eastAsia="Arial"/>
          <w:spacing w:val="-1"/>
        </w:rPr>
        <w:t>W</w:t>
      </w:r>
      <w:r>
        <w:rPr>
          <w:rFonts w:eastAsia="Arial"/>
        </w:rPr>
        <w:t>e are continuing to work toward generating</w:t>
      </w:r>
      <w:r>
        <w:rPr>
          <w:rFonts w:eastAsia="Arial"/>
          <w:spacing w:val="1"/>
        </w:rPr>
        <w:t xml:space="preserve"> </w:t>
      </w:r>
      <w:r>
        <w:rPr>
          <w:rFonts w:eastAsia="Arial"/>
        </w:rPr>
        <w:t>reports and data e</w:t>
      </w:r>
      <w:r>
        <w:rPr>
          <w:rFonts w:eastAsia="Arial"/>
          <w:spacing w:val="-1"/>
        </w:rPr>
        <w:t>x</w:t>
      </w:r>
      <w:r>
        <w:rPr>
          <w:rFonts w:eastAsia="Arial"/>
        </w:rPr>
        <w:t xml:space="preserve">tracts </w:t>
      </w:r>
      <w:r>
        <w:rPr>
          <w:rFonts w:eastAsia="Arial"/>
          <w:spacing w:val="-1"/>
        </w:rPr>
        <w:t>f</w:t>
      </w:r>
      <w:r>
        <w:rPr>
          <w:rFonts w:eastAsia="Arial"/>
        </w:rPr>
        <w:t>rom t</w:t>
      </w:r>
      <w:r>
        <w:rPr>
          <w:rFonts w:eastAsia="Arial"/>
          <w:spacing w:val="-1"/>
        </w:rPr>
        <w:t>h</w:t>
      </w:r>
      <w:r>
        <w:rPr>
          <w:rFonts w:eastAsia="Arial"/>
        </w:rPr>
        <w:t>e new system</w:t>
      </w:r>
      <w:r>
        <w:rPr>
          <w:rFonts w:eastAsia="Arial"/>
          <w:spacing w:val="1"/>
        </w:rPr>
        <w:t xml:space="preserve"> </w:t>
      </w:r>
      <w:r>
        <w:rPr>
          <w:rFonts w:eastAsia="Arial"/>
        </w:rPr>
        <w:t>to imp</w:t>
      </w:r>
      <w:r>
        <w:rPr>
          <w:rFonts w:eastAsia="Arial"/>
          <w:spacing w:val="-1"/>
        </w:rPr>
        <w:t>r</w:t>
      </w:r>
      <w:r>
        <w:rPr>
          <w:rFonts w:eastAsia="Arial"/>
        </w:rPr>
        <w:t>ove the forecast</w:t>
      </w:r>
      <w:r>
        <w:rPr>
          <w:rFonts w:eastAsia="Arial"/>
          <w:spacing w:val="1"/>
        </w:rPr>
        <w:t xml:space="preserve"> </w:t>
      </w:r>
      <w:r>
        <w:rPr>
          <w:rFonts w:eastAsia="Arial"/>
        </w:rPr>
        <w:t>p</w:t>
      </w:r>
      <w:r>
        <w:rPr>
          <w:rFonts w:eastAsia="Arial"/>
          <w:spacing w:val="-1"/>
        </w:rPr>
        <w:t>r</w:t>
      </w:r>
      <w:r>
        <w:rPr>
          <w:rFonts w:eastAsia="Arial"/>
        </w:rPr>
        <w:t>ocess.</w:t>
      </w:r>
    </w:p>
    <w:p w:rsidR="00000000" w:rsidRDefault="00A178C6">
      <w:pPr>
        <w:tabs>
          <w:tab w:val="left" w:pos="90"/>
          <w:tab w:val="left" w:pos="9450"/>
        </w:tabs>
        <w:spacing w:before="16" w:after="0" w:line="240" w:lineRule="auto"/>
        <w:ind w:left="90" w:right="187"/>
        <w:contextualSpacing/>
        <w:rPr>
          <w:sz w:val="26"/>
          <w:szCs w:val="26"/>
        </w:rPr>
        <w:pPrChange w:id="8405" w:author="Amanda.Sargent" w:date="2012-12-14T09:45:00Z">
          <w:pPr>
            <w:spacing w:before="16" w:after="0" w:line="260" w:lineRule="exact"/>
          </w:pPr>
        </w:pPrChange>
      </w:pPr>
    </w:p>
    <w:p w:rsidR="00000000" w:rsidRDefault="00815C10">
      <w:pPr>
        <w:tabs>
          <w:tab w:val="left" w:pos="90"/>
          <w:tab w:val="left" w:pos="9450"/>
        </w:tabs>
        <w:spacing w:after="0" w:line="240" w:lineRule="auto"/>
        <w:ind w:left="90" w:right="187"/>
        <w:contextualSpacing/>
        <w:jc w:val="both"/>
        <w:rPr>
          <w:rFonts w:eastAsia="Arial"/>
        </w:rPr>
        <w:pPrChange w:id="8406" w:author="Amanda.Sargent" w:date="2012-12-14T09:45:00Z">
          <w:pPr>
            <w:spacing w:after="0" w:line="240" w:lineRule="auto"/>
            <w:ind w:left="860" w:right="87" w:hanging="360"/>
            <w:jc w:val="both"/>
          </w:pPr>
        </w:pPrChange>
      </w:pPr>
      <w:r>
        <w:rPr>
          <w:rFonts w:eastAsia="Arial"/>
        </w:rPr>
        <w:t xml:space="preserve">2. </w:t>
      </w:r>
      <w:del w:id="8407" w:author="Amanda.Sargent" w:date="2012-12-14T09:45:00Z">
        <w:r>
          <w:rPr>
            <w:rFonts w:eastAsia="Arial"/>
            <w:spacing w:val="27"/>
          </w:rPr>
          <w:delText xml:space="preserve"> </w:delText>
        </w:r>
      </w:del>
      <w:r>
        <w:rPr>
          <w:rFonts w:eastAsia="Arial"/>
        </w:rPr>
        <w:t xml:space="preserve">Cascade </w:t>
      </w:r>
      <w:r>
        <w:rPr>
          <w:rFonts w:eastAsia="Arial"/>
          <w:spacing w:val="1"/>
        </w:rPr>
        <w:t>w</w:t>
      </w:r>
      <w:r>
        <w:rPr>
          <w:rFonts w:eastAsia="Arial"/>
        </w:rPr>
        <w:t>ill cont</w:t>
      </w:r>
      <w:r>
        <w:rPr>
          <w:rFonts w:eastAsia="Arial"/>
          <w:spacing w:val="1"/>
        </w:rPr>
        <w:t>i</w:t>
      </w:r>
      <w:r>
        <w:rPr>
          <w:rFonts w:eastAsia="Arial"/>
        </w:rPr>
        <w:t>nue</w:t>
      </w:r>
      <w:r>
        <w:rPr>
          <w:rFonts w:eastAsia="Arial"/>
          <w:spacing w:val="1"/>
        </w:rPr>
        <w:t xml:space="preserve"> </w:t>
      </w:r>
      <w:r>
        <w:rPr>
          <w:rFonts w:eastAsia="Arial"/>
        </w:rPr>
        <w:t>to monitor outside determinants of</w:t>
      </w:r>
      <w:r>
        <w:rPr>
          <w:rFonts w:eastAsia="Arial"/>
          <w:spacing w:val="1"/>
        </w:rPr>
        <w:t xml:space="preserve"> </w:t>
      </w:r>
      <w:r>
        <w:rPr>
          <w:rFonts w:eastAsia="Arial"/>
        </w:rPr>
        <w:t>natural gas usage,</w:t>
      </w:r>
      <w:r>
        <w:rPr>
          <w:rFonts w:eastAsia="Arial"/>
          <w:spacing w:val="1"/>
        </w:rPr>
        <w:t xml:space="preserve"> </w:t>
      </w:r>
      <w:r>
        <w:rPr>
          <w:rFonts w:eastAsia="Arial"/>
        </w:rPr>
        <w:t>such as legi</w:t>
      </w:r>
      <w:r>
        <w:rPr>
          <w:rFonts w:eastAsia="Arial"/>
          <w:spacing w:val="1"/>
        </w:rPr>
        <w:t>s</w:t>
      </w:r>
      <w:r>
        <w:rPr>
          <w:rFonts w:eastAsia="Arial"/>
        </w:rPr>
        <w:t>lat</w:t>
      </w:r>
      <w:r>
        <w:rPr>
          <w:rFonts w:eastAsia="Arial"/>
          <w:spacing w:val="1"/>
        </w:rPr>
        <w:t>i</w:t>
      </w:r>
      <w:r>
        <w:rPr>
          <w:rFonts w:eastAsia="Arial"/>
        </w:rPr>
        <w:t>ve buil</w:t>
      </w:r>
      <w:r>
        <w:rPr>
          <w:rFonts w:eastAsia="Arial"/>
          <w:spacing w:val="1"/>
        </w:rPr>
        <w:t>d</w:t>
      </w:r>
      <w:r>
        <w:rPr>
          <w:rFonts w:eastAsia="Arial"/>
        </w:rPr>
        <w:t>ing</w:t>
      </w:r>
      <w:r>
        <w:rPr>
          <w:rFonts w:eastAsia="Arial"/>
          <w:spacing w:val="1"/>
        </w:rPr>
        <w:t xml:space="preserve"> </w:t>
      </w:r>
      <w:r>
        <w:rPr>
          <w:rFonts w:eastAsia="Arial"/>
        </w:rPr>
        <w:t>code cha</w:t>
      </w:r>
      <w:r>
        <w:rPr>
          <w:rFonts w:eastAsia="Arial"/>
          <w:spacing w:val="1"/>
        </w:rPr>
        <w:t>n</w:t>
      </w:r>
      <w:r>
        <w:rPr>
          <w:rFonts w:eastAsia="Arial"/>
        </w:rPr>
        <w:t>ges and e</w:t>
      </w:r>
      <w:r>
        <w:rPr>
          <w:rFonts w:eastAsia="Arial"/>
          <w:spacing w:val="1"/>
        </w:rPr>
        <w:t>l</w:t>
      </w:r>
      <w:r>
        <w:rPr>
          <w:rFonts w:eastAsia="Arial"/>
        </w:rPr>
        <w:t>ectrical “Direct</w:t>
      </w:r>
      <w:r>
        <w:rPr>
          <w:rFonts w:eastAsia="Arial"/>
          <w:spacing w:val="1"/>
        </w:rPr>
        <w:t xml:space="preserve"> </w:t>
      </w:r>
      <w:r>
        <w:rPr>
          <w:rFonts w:eastAsia="Arial"/>
        </w:rPr>
        <w:t>Use”</w:t>
      </w:r>
      <w:r>
        <w:rPr>
          <w:rFonts w:eastAsia="Arial"/>
          <w:spacing w:val="1"/>
        </w:rPr>
        <w:t xml:space="preserve"> </w:t>
      </w:r>
      <w:r>
        <w:rPr>
          <w:rFonts w:eastAsia="Arial"/>
        </w:rPr>
        <w:t>c</w:t>
      </w:r>
      <w:r>
        <w:rPr>
          <w:rFonts w:eastAsia="Arial"/>
          <w:spacing w:val="-1"/>
        </w:rPr>
        <w:t>a</w:t>
      </w:r>
      <w:r>
        <w:rPr>
          <w:rFonts w:eastAsia="Arial"/>
        </w:rPr>
        <w:t>mpaigns as</w:t>
      </w:r>
      <w:ins w:id="8408" w:author="Amanda.Sargent" w:date="2012-12-14T09:45:00Z">
        <w:r w:rsidR="00947316">
          <w:rPr>
            <w:rFonts w:eastAsia="Arial"/>
          </w:rPr>
          <w:t xml:space="preserve"> </w:t>
        </w:r>
        <w:r>
          <w:rPr>
            <w:rFonts w:eastAsia="Arial"/>
          </w:rPr>
          <w:t>they are determined to</w:t>
        </w:r>
        <w:r>
          <w:rPr>
            <w:rFonts w:eastAsia="Arial"/>
            <w:spacing w:val="-1"/>
          </w:rPr>
          <w:t xml:space="preserve"> </w:t>
        </w:r>
        <w:r>
          <w:rPr>
            <w:rFonts w:eastAsia="Arial"/>
          </w:rPr>
          <w:t>significant</w:t>
        </w:r>
        <w:r>
          <w:rPr>
            <w:rFonts w:eastAsia="Arial"/>
            <w:spacing w:val="1"/>
          </w:rPr>
          <w:t>l</w:t>
        </w:r>
        <w:r>
          <w:rPr>
            <w:rFonts w:eastAsia="Arial"/>
          </w:rPr>
          <w:t>y affect the</w:t>
        </w:r>
        <w:r>
          <w:rPr>
            <w:rFonts w:eastAsia="Arial"/>
            <w:spacing w:val="-1"/>
          </w:rPr>
          <w:t xml:space="preserve"> </w:t>
        </w:r>
        <w:r>
          <w:rPr>
            <w:rFonts w:eastAsia="Arial"/>
          </w:rPr>
          <w:t>Company</w:t>
        </w:r>
        <w:r>
          <w:rPr>
            <w:rFonts w:eastAsia="Arial"/>
            <w:spacing w:val="1"/>
          </w:rPr>
          <w:t>’</w:t>
        </w:r>
        <w:r>
          <w:rPr>
            <w:rFonts w:eastAsia="Arial"/>
          </w:rPr>
          <w:t>s forecast.</w:t>
        </w:r>
      </w:ins>
    </w:p>
    <w:p w:rsidR="00815C10" w:rsidRDefault="00815C10" w:rsidP="00815C10">
      <w:pPr>
        <w:spacing w:after="0" w:line="240" w:lineRule="auto"/>
        <w:ind w:left="860" w:right="-20"/>
        <w:rPr>
          <w:del w:id="8409" w:author="Amanda.Sargent" w:date="2012-12-14T09:45:00Z"/>
          <w:rFonts w:eastAsia="Arial"/>
        </w:rPr>
      </w:pPr>
      <w:del w:id="8410" w:author="Amanda.Sargent" w:date="2012-12-14T09:45:00Z">
        <w:r>
          <w:rPr>
            <w:rFonts w:eastAsia="Arial"/>
          </w:rPr>
          <w:delText>they are determined to</w:delText>
        </w:r>
        <w:r>
          <w:rPr>
            <w:rFonts w:eastAsia="Arial"/>
            <w:spacing w:val="-1"/>
          </w:rPr>
          <w:delText xml:space="preserve"> </w:delText>
        </w:r>
        <w:r>
          <w:rPr>
            <w:rFonts w:eastAsia="Arial"/>
          </w:rPr>
          <w:delText>significant</w:delText>
        </w:r>
        <w:r>
          <w:rPr>
            <w:rFonts w:eastAsia="Arial"/>
            <w:spacing w:val="1"/>
          </w:rPr>
          <w:delText>l</w:delText>
        </w:r>
        <w:r>
          <w:rPr>
            <w:rFonts w:eastAsia="Arial"/>
          </w:rPr>
          <w:delText>y affect the</w:delText>
        </w:r>
        <w:r>
          <w:rPr>
            <w:rFonts w:eastAsia="Arial"/>
            <w:spacing w:val="-1"/>
          </w:rPr>
          <w:delText xml:space="preserve"> </w:delText>
        </w:r>
        <w:r>
          <w:rPr>
            <w:rFonts w:eastAsia="Arial"/>
          </w:rPr>
          <w:delText>Company</w:delText>
        </w:r>
        <w:r>
          <w:rPr>
            <w:rFonts w:eastAsia="Arial"/>
            <w:spacing w:val="1"/>
          </w:rPr>
          <w:delText>’</w:delText>
        </w:r>
        <w:r>
          <w:rPr>
            <w:rFonts w:eastAsia="Arial"/>
          </w:rPr>
          <w:delText>s forecast.</w:delText>
        </w:r>
      </w:del>
    </w:p>
    <w:p w:rsidR="00815C10" w:rsidRDefault="00815C10" w:rsidP="00815C10">
      <w:pPr>
        <w:spacing w:before="2" w:after="0" w:line="150" w:lineRule="exact"/>
        <w:rPr>
          <w:del w:id="8411" w:author="Amanda.Sargent" w:date="2012-12-14T09:45:00Z"/>
          <w:sz w:val="15"/>
          <w:szCs w:val="15"/>
        </w:rPr>
      </w:pPr>
    </w:p>
    <w:p w:rsidR="00815C10" w:rsidRDefault="00815C10" w:rsidP="00815C10">
      <w:pPr>
        <w:spacing w:after="0" w:line="200" w:lineRule="exact"/>
        <w:rPr>
          <w:del w:id="8412" w:author="Amanda.Sargent" w:date="2012-12-14T09:45:00Z"/>
          <w:sz w:val="20"/>
          <w:szCs w:val="20"/>
        </w:rPr>
      </w:pPr>
    </w:p>
    <w:p w:rsidR="00000000" w:rsidRDefault="00A178C6">
      <w:pPr>
        <w:tabs>
          <w:tab w:val="left" w:pos="90"/>
          <w:tab w:val="left" w:pos="9450"/>
        </w:tabs>
        <w:spacing w:after="0" w:line="240" w:lineRule="auto"/>
        <w:ind w:left="90" w:right="187"/>
        <w:contextualSpacing/>
        <w:rPr>
          <w:sz w:val="20"/>
          <w:szCs w:val="20"/>
        </w:rPr>
        <w:pPrChange w:id="8413" w:author="Amanda.Sargent" w:date="2012-12-14T09:45:00Z">
          <w:pPr>
            <w:spacing w:after="0" w:line="200" w:lineRule="exact"/>
          </w:pPr>
        </w:pPrChange>
      </w:pPr>
    </w:p>
    <w:p w:rsidR="00000000" w:rsidRDefault="00815C10">
      <w:pPr>
        <w:tabs>
          <w:tab w:val="left" w:pos="90"/>
          <w:tab w:val="left" w:pos="9450"/>
        </w:tabs>
        <w:spacing w:after="0" w:line="240" w:lineRule="auto"/>
        <w:ind w:left="90" w:right="187"/>
        <w:contextualSpacing/>
        <w:jc w:val="both"/>
        <w:rPr>
          <w:rFonts w:eastAsia="Arial"/>
        </w:rPr>
        <w:pPrChange w:id="8414" w:author="Amanda.Sargent" w:date="2012-12-14T09:45:00Z">
          <w:pPr>
            <w:spacing w:after="0" w:line="240" w:lineRule="auto"/>
            <w:ind w:left="860" w:right="80" w:hanging="360"/>
            <w:jc w:val="both"/>
          </w:pPr>
        </w:pPrChange>
      </w:pPr>
      <w:r>
        <w:rPr>
          <w:rFonts w:eastAsia="Arial"/>
        </w:rPr>
        <w:t>3.</w:t>
      </w:r>
      <w:del w:id="8415" w:author="Amanda.Sargent" w:date="2012-12-14T09:45:00Z">
        <w:r>
          <w:rPr>
            <w:rFonts w:eastAsia="Arial"/>
          </w:rPr>
          <w:delText xml:space="preserve"> </w:delText>
        </w:r>
      </w:del>
      <w:r w:rsidR="00DD5E67" w:rsidRPr="00DD5E67">
        <w:rPr>
          <w:rFonts w:eastAsia="Arial"/>
          <w:rPrChange w:id="8416" w:author="Amanda.Sargent" w:date="2012-12-14T09:45:00Z">
            <w:rPr>
              <w:rFonts w:eastAsia="Arial"/>
              <w:spacing w:val="18"/>
            </w:rPr>
          </w:rPrChange>
        </w:rPr>
        <w:t xml:space="preserve"> </w:t>
      </w:r>
      <w:r>
        <w:rPr>
          <w:rFonts w:eastAsia="Arial"/>
        </w:rPr>
        <w:t>Cascade</w:t>
      </w:r>
      <w:r>
        <w:rPr>
          <w:rFonts w:eastAsia="Arial"/>
          <w:spacing w:val="1"/>
        </w:rPr>
        <w:t xml:space="preserve"> w</w:t>
      </w:r>
      <w:r>
        <w:rPr>
          <w:rFonts w:eastAsia="Arial"/>
        </w:rPr>
        <w:t>ill</w:t>
      </w:r>
      <w:r>
        <w:rPr>
          <w:rFonts w:eastAsia="Arial"/>
          <w:spacing w:val="1"/>
        </w:rPr>
        <w:t xml:space="preserve"> </w:t>
      </w:r>
      <w:r>
        <w:rPr>
          <w:rFonts w:eastAsia="Arial"/>
        </w:rPr>
        <w:t>contin</w:t>
      </w:r>
      <w:r>
        <w:rPr>
          <w:rFonts w:eastAsia="Arial"/>
          <w:spacing w:val="1"/>
        </w:rPr>
        <w:t>u</w:t>
      </w:r>
      <w:r>
        <w:rPr>
          <w:rFonts w:eastAsia="Arial"/>
        </w:rPr>
        <w:t>e</w:t>
      </w:r>
      <w:r>
        <w:rPr>
          <w:rFonts w:eastAsia="Arial"/>
          <w:spacing w:val="1"/>
        </w:rPr>
        <w:t xml:space="preserve"> </w:t>
      </w:r>
      <w:r>
        <w:rPr>
          <w:rFonts w:eastAsia="Arial"/>
        </w:rPr>
        <w:t>to monitor the effectiveness of t</w:t>
      </w:r>
      <w:r>
        <w:rPr>
          <w:rFonts w:eastAsia="Arial"/>
          <w:spacing w:val="1"/>
        </w:rPr>
        <w:t>h</w:t>
      </w:r>
      <w:r>
        <w:rPr>
          <w:rFonts w:eastAsia="Arial"/>
        </w:rPr>
        <w:t>e Oregon</w:t>
      </w:r>
      <w:r>
        <w:rPr>
          <w:rFonts w:eastAsia="Arial"/>
          <w:spacing w:val="1"/>
        </w:rPr>
        <w:t xml:space="preserve"> </w:t>
      </w:r>
      <w:r>
        <w:rPr>
          <w:rFonts w:eastAsia="Arial"/>
        </w:rPr>
        <w:t>Pub</w:t>
      </w:r>
      <w:r>
        <w:rPr>
          <w:rFonts w:eastAsia="Arial"/>
          <w:spacing w:val="1"/>
        </w:rPr>
        <w:t>l</w:t>
      </w:r>
      <w:r>
        <w:rPr>
          <w:rFonts w:eastAsia="Arial"/>
        </w:rPr>
        <w:t xml:space="preserve">ic </w:t>
      </w:r>
      <w:r>
        <w:rPr>
          <w:rFonts w:eastAsia="Arial"/>
          <w:spacing w:val="1"/>
        </w:rPr>
        <w:t>P</w:t>
      </w:r>
      <w:r>
        <w:rPr>
          <w:rFonts w:eastAsia="Arial"/>
        </w:rPr>
        <w:t xml:space="preserve">urpose Fund to </w:t>
      </w:r>
      <w:r>
        <w:rPr>
          <w:rFonts w:eastAsia="Arial"/>
          <w:spacing w:val="1"/>
        </w:rPr>
        <w:t>e</w:t>
      </w:r>
      <w:r>
        <w:rPr>
          <w:rFonts w:eastAsia="Arial"/>
        </w:rPr>
        <w:t>nsure the funds are adeq</w:t>
      </w:r>
      <w:r>
        <w:rPr>
          <w:rFonts w:eastAsia="Arial"/>
          <w:spacing w:val="1"/>
        </w:rPr>
        <w:t>u</w:t>
      </w:r>
      <w:r>
        <w:rPr>
          <w:rFonts w:eastAsia="Arial"/>
        </w:rPr>
        <w:t>ate to capture signif</w:t>
      </w:r>
      <w:r>
        <w:rPr>
          <w:rFonts w:eastAsia="Arial"/>
          <w:spacing w:val="1"/>
        </w:rPr>
        <w:t>i</w:t>
      </w:r>
      <w:r>
        <w:rPr>
          <w:rFonts w:eastAsia="Arial"/>
        </w:rPr>
        <w:t>cant</w:t>
      </w:r>
      <w:r>
        <w:rPr>
          <w:rFonts w:eastAsia="Arial"/>
          <w:spacing w:val="1"/>
        </w:rPr>
        <w:t xml:space="preserve"> </w:t>
      </w:r>
      <w:r>
        <w:rPr>
          <w:rFonts w:eastAsia="Arial"/>
        </w:rPr>
        <w:t>portions of achiev</w:t>
      </w:r>
      <w:r>
        <w:rPr>
          <w:rFonts w:eastAsia="Arial"/>
          <w:spacing w:val="1"/>
        </w:rPr>
        <w:t>a</w:t>
      </w:r>
      <w:r>
        <w:rPr>
          <w:rFonts w:eastAsia="Arial"/>
        </w:rPr>
        <w:t>ble</w:t>
      </w:r>
      <w:r>
        <w:rPr>
          <w:rFonts w:eastAsia="Arial"/>
          <w:spacing w:val="1"/>
        </w:rPr>
        <w:t xml:space="preserve"> </w:t>
      </w:r>
      <w:r>
        <w:rPr>
          <w:rFonts w:eastAsia="Arial"/>
        </w:rPr>
        <w:t>therm</w:t>
      </w:r>
      <w:r>
        <w:rPr>
          <w:rFonts w:eastAsia="Arial"/>
          <w:spacing w:val="1"/>
        </w:rPr>
        <w:t xml:space="preserve"> </w:t>
      </w:r>
      <w:r>
        <w:rPr>
          <w:rFonts w:eastAsia="Arial"/>
        </w:rPr>
        <w:t>sav</w:t>
      </w:r>
      <w:r>
        <w:rPr>
          <w:rFonts w:eastAsia="Arial"/>
          <w:spacing w:val="-2"/>
        </w:rPr>
        <w:t>i</w:t>
      </w:r>
      <w:r>
        <w:rPr>
          <w:rFonts w:eastAsia="Arial"/>
        </w:rPr>
        <w:t>ngs in Oregon.</w:t>
      </w:r>
    </w:p>
    <w:p w:rsidR="00000000" w:rsidRDefault="00A178C6">
      <w:pPr>
        <w:tabs>
          <w:tab w:val="left" w:pos="90"/>
          <w:tab w:val="left" w:pos="9450"/>
        </w:tabs>
        <w:spacing w:before="16" w:after="0" w:line="240" w:lineRule="auto"/>
        <w:ind w:left="90" w:right="187"/>
        <w:contextualSpacing/>
        <w:rPr>
          <w:sz w:val="26"/>
          <w:szCs w:val="26"/>
        </w:rPr>
        <w:pPrChange w:id="8417" w:author="Amanda.Sargent" w:date="2012-12-14T09:45:00Z">
          <w:pPr>
            <w:spacing w:before="16" w:after="0" w:line="260" w:lineRule="exact"/>
          </w:pPr>
        </w:pPrChange>
      </w:pPr>
    </w:p>
    <w:p w:rsidR="00000000" w:rsidRDefault="00815C10">
      <w:pPr>
        <w:tabs>
          <w:tab w:val="left" w:pos="90"/>
          <w:tab w:val="left" w:pos="9450"/>
        </w:tabs>
        <w:spacing w:after="0" w:line="240" w:lineRule="auto"/>
        <w:ind w:left="90" w:right="187"/>
        <w:contextualSpacing/>
        <w:jc w:val="both"/>
        <w:rPr>
          <w:rFonts w:eastAsia="Arial"/>
        </w:rPr>
        <w:pPrChange w:id="8418" w:author="Amanda.Sargent" w:date="2012-12-14T09:45:00Z">
          <w:pPr>
            <w:spacing w:after="0" w:line="240" w:lineRule="auto"/>
            <w:ind w:left="860" w:right="79" w:hanging="360"/>
            <w:jc w:val="both"/>
          </w:pPr>
        </w:pPrChange>
      </w:pPr>
      <w:r>
        <w:rPr>
          <w:rFonts w:eastAsia="Arial"/>
        </w:rPr>
        <w:t>4.</w:t>
      </w:r>
      <w:r>
        <w:rPr>
          <w:rFonts w:eastAsia="Arial"/>
          <w:spacing w:val="46"/>
        </w:rPr>
        <w:t xml:space="preserve"> </w:t>
      </w:r>
      <w:r>
        <w:rPr>
          <w:rFonts w:eastAsia="Arial"/>
        </w:rPr>
        <w:t>The</w:t>
      </w:r>
      <w:r>
        <w:rPr>
          <w:rFonts w:eastAsia="Arial"/>
          <w:spacing w:val="1"/>
        </w:rPr>
        <w:t xml:space="preserve"> </w:t>
      </w:r>
      <w:r>
        <w:rPr>
          <w:rFonts w:eastAsia="Arial"/>
        </w:rPr>
        <w:t>com</w:t>
      </w:r>
      <w:r>
        <w:rPr>
          <w:rFonts w:eastAsia="Arial"/>
          <w:spacing w:val="1"/>
        </w:rPr>
        <w:t>p</w:t>
      </w:r>
      <w:r>
        <w:rPr>
          <w:rFonts w:eastAsia="Arial"/>
        </w:rPr>
        <w:t>any</w:t>
      </w:r>
      <w:r>
        <w:rPr>
          <w:rFonts w:eastAsia="Arial"/>
          <w:spacing w:val="1"/>
        </w:rPr>
        <w:t xml:space="preserve"> </w:t>
      </w:r>
      <w:r>
        <w:rPr>
          <w:rFonts w:eastAsia="Arial"/>
        </w:rPr>
        <w:t>w</w:t>
      </w:r>
      <w:r>
        <w:rPr>
          <w:rFonts w:eastAsia="Arial"/>
          <w:spacing w:val="1"/>
        </w:rPr>
        <w:t>i</w:t>
      </w:r>
      <w:r>
        <w:rPr>
          <w:rFonts w:eastAsia="Arial"/>
        </w:rPr>
        <w:t>ll c</w:t>
      </w:r>
      <w:r>
        <w:rPr>
          <w:rFonts w:eastAsia="Arial"/>
          <w:spacing w:val="1"/>
        </w:rPr>
        <w:t>o</w:t>
      </w:r>
      <w:r>
        <w:rPr>
          <w:rFonts w:eastAsia="Arial"/>
        </w:rPr>
        <w:t>ntinue</w:t>
      </w:r>
      <w:r>
        <w:rPr>
          <w:rFonts w:eastAsia="Arial"/>
          <w:spacing w:val="1"/>
        </w:rPr>
        <w:t xml:space="preserve"> </w:t>
      </w:r>
      <w:r>
        <w:rPr>
          <w:rFonts w:eastAsia="Arial"/>
        </w:rPr>
        <w:t>to</w:t>
      </w:r>
      <w:r>
        <w:rPr>
          <w:rFonts w:eastAsia="Arial"/>
          <w:spacing w:val="1"/>
        </w:rPr>
        <w:t xml:space="preserve"> </w:t>
      </w:r>
      <w:r>
        <w:rPr>
          <w:rFonts w:eastAsia="Arial"/>
        </w:rPr>
        <w:t>foll</w:t>
      </w:r>
      <w:r>
        <w:rPr>
          <w:rFonts w:eastAsia="Arial"/>
          <w:spacing w:val="1"/>
        </w:rPr>
        <w:t>o</w:t>
      </w:r>
      <w:r>
        <w:rPr>
          <w:rFonts w:eastAsia="Arial"/>
        </w:rPr>
        <w:t>w and</w:t>
      </w:r>
      <w:r>
        <w:rPr>
          <w:rFonts w:eastAsia="Arial"/>
          <w:spacing w:val="2"/>
        </w:rPr>
        <w:t xml:space="preserve"> </w:t>
      </w:r>
      <w:r>
        <w:rPr>
          <w:rFonts w:eastAsia="Arial"/>
        </w:rPr>
        <w:t>analyze</w:t>
      </w:r>
      <w:r>
        <w:rPr>
          <w:rFonts w:eastAsia="Arial"/>
          <w:spacing w:val="1"/>
        </w:rPr>
        <w:t xml:space="preserve"> </w:t>
      </w:r>
      <w:r>
        <w:rPr>
          <w:rFonts w:eastAsia="Arial"/>
        </w:rPr>
        <w:t>t</w:t>
      </w:r>
      <w:r>
        <w:rPr>
          <w:rFonts w:eastAsia="Arial"/>
          <w:spacing w:val="1"/>
        </w:rPr>
        <w:t>h</w:t>
      </w:r>
      <w:r>
        <w:rPr>
          <w:rFonts w:eastAsia="Arial"/>
        </w:rPr>
        <w:t>e</w:t>
      </w:r>
      <w:r>
        <w:rPr>
          <w:rFonts w:eastAsia="Arial"/>
          <w:spacing w:val="1"/>
        </w:rPr>
        <w:t xml:space="preserve"> </w:t>
      </w:r>
      <w:r>
        <w:rPr>
          <w:rFonts w:eastAsia="Arial"/>
        </w:rPr>
        <w:t>impacts</w:t>
      </w:r>
      <w:r>
        <w:rPr>
          <w:rFonts w:eastAsia="Arial"/>
          <w:spacing w:val="1"/>
        </w:rPr>
        <w:t xml:space="preserve"> </w:t>
      </w:r>
      <w:r>
        <w:rPr>
          <w:rFonts w:eastAsia="Arial"/>
        </w:rPr>
        <w:t>of</w:t>
      </w:r>
      <w:r>
        <w:rPr>
          <w:rFonts w:eastAsia="Arial"/>
          <w:spacing w:val="1"/>
        </w:rPr>
        <w:t xml:space="preserve"> </w:t>
      </w:r>
      <w:r>
        <w:rPr>
          <w:rFonts w:eastAsia="Arial"/>
        </w:rPr>
        <w:t>the</w:t>
      </w:r>
      <w:r>
        <w:rPr>
          <w:rFonts w:eastAsia="Arial"/>
          <w:spacing w:val="1"/>
        </w:rPr>
        <w:t xml:space="preserve"> </w:t>
      </w:r>
      <w:r>
        <w:rPr>
          <w:rFonts w:eastAsia="Arial"/>
        </w:rPr>
        <w:t>Western Climate I</w:t>
      </w:r>
      <w:r>
        <w:rPr>
          <w:rFonts w:eastAsia="Arial"/>
          <w:spacing w:val="1"/>
        </w:rPr>
        <w:t>ni</w:t>
      </w:r>
      <w:r>
        <w:rPr>
          <w:rFonts w:eastAsia="Arial"/>
        </w:rPr>
        <w:t>tiative a</w:t>
      </w:r>
      <w:r>
        <w:rPr>
          <w:rFonts w:eastAsia="Arial"/>
          <w:spacing w:val="1"/>
        </w:rPr>
        <w:t>n</w:t>
      </w:r>
      <w:r>
        <w:rPr>
          <w:rFonts w:eastAsia="Arial"/>
        </w:rPr>
        <w:t>d</w:t>
      </w:r>
      <w:r>
        <w:rPr>
          <w:rFonts w:eastAsia="Arial"/>
          <w:spacing w:val="2"/>
        </w:rPr>
        <w:t xml:space="preserve"> </w:t>
      </w:r>
      <w:r>
        <w:rPr>
          <w:rFonts w:eastAsia="Arial"/>
        </w:rPr>
        <w:t xml:space="preserve">proposed </w:t>
      </w:r>
      <w:r>
        <w:rPr>
          <w:rFonts w:eastAsia="Arial"/>
          <w:spacing w:val="1"/>
        </w:rPr>
        <w:t>c</w:t>
      </w:r>
      <w:r>
        <w:rPr>
          <w:rFonts w:eastAsia="Arial"/>
        </w:rPr>
        <w:t xml:space="preserve">arbon </w:t>
      </w:r>
      <w:r>
        <w:rPr>
          <w:rFonts w:eastAsia="Arial"/>
          <w:spacing w:val="1"/>
        </w:rPr>
        <w:t>l</w:t>
      </w:r>
      <w:r>
        <w:rPr>
          <w:rFonts w:eastAsia="Arial"/>
        </w:rPr>
        <w:t>egi</w:t>
      </w:r>
      <w:r>
        <w:rPr>
          <w:rFonts w:eastAsia="Arial"/>
          <w:spacing w:val="1"/>
        </w:rPr>
        <w:t>s</w:t>
      </w:r>
      <w:r>
        <w:rPr>
          <w:rFonts w:eastAsia="Arial"/>
        </w:rPr>
        <w:t>lation</w:t>
      </w:r>
      <w:r>
        <w:rPr>
          <w:rFonts w:eastAsia="Arial"/>
          <w:spacing w:val="2"/>
        </w:rPr>
        <w:t xml:space="preserve"> </w:t>
      </w:r>
      <w:r>
        <w:rPr>
          <w:rFonts w:eastAsia="Arial"/>
        </w:rPr>
        <w:t>at</w:t>
      </w:r>
      <w:r>
        <w:rPr>
          <w:rFonts w:eastAsia="Arial"/>
          <w:spacing w:val="1"/>
        </w:rPr>
        <w:t xml:space="preserve"> b</w:t>
      </w:r>
      <w:r>
        <w:rPr>
          <w:rFonts w:eastAsia="Arial"/>
        </w:rPr>
        <w:t>oth the st</w:t>
      </w:r>
      <w:r>
        <w:rPr>
          <w:rFonts w:eastAsia="Arial"/>
          <w:spacing w:val="1"/>
        </w:rPr>
        <w:t>a</w:t>
      </w:r>
      <w:r>
        <w:rPr>
          <w:rFonts w:eastAsia="Arial"/>
        </w:rPr>
        <w:t>te and fe</w:t>
      </w:r>
      <w:r>
        <w:rPr>
          <w:rFonts w:eastAsia="Arial"/>
          <w:spacing w:val="1"/>
        </w:rPr>
        <w:t>d</w:t>
      </w:r>
      <w:r>
        <w:rPr>
          <w:rFonts w:eastAsia="Arial"/>
        </w:rPr>
        <w:t>eral level</w:t>
      </w:r>
      <w:r>
        <w:rPr>
          <w:rFonts w:eastAsia="Arial"/>
          <w:spacing w:val="2"/>
        </w:rPr>
        <w:t xml:space="preserve"> </w:t>
      </w:r>
      <w:r>
        <w:rPr>
          <w:rFonts w:eastAsia="Arial"/>
        </w:rPr>
        <w:t>as</w:t>
      </w:r>
      <w:r>
        <w:rPr>
          <w:rFonts w:eastAsia="Arial"/>
          <w:spacing w:val="1"/>
        </w:rPr>
        <w:t xml:space="preserve"> </w:t>
      </w:r>
      <w:r>
        <w:rPr>
          <w:rFonts w:eastAsia="Arial"/>
        </w:rPr>
        <w:t>they</w:t>
      </w:r>
      <w:r>
        <w:rPr>
          <w:rFonts w:eastAsia="Arial"/>
          <w:spacing w:val="1"/>
        </w:rPr>
        <w:t xml:space="preserve"> </w:t>
      </w:r>
      <w:r>
        <w:rPr>
          <w:rFonts w:eastAsia="Arial"/>
        </w:rPr>
        <w:t>pertain</w:t>
      </w:r>
      <w:r>
        <w:rPr>
          <w:rFonts w:eastAsia="Arial"/>
          <w:spacing w:val="1"/>
        </w:rPr>
        <w:t xml:space="preserve"> </w:t>
      </w:r>
      <w:r>
        <w:rPr>
          <w:rFonts w:eastAsia="Arial"/>
        </w:rPr>
        <w:t>to</w:t>
      </w:r>
      <w:r>
        <w:rPr>
          <w:rFonts w:eastAsia="Arial"/>
          <w:spacing w:val="1"/>
        </w:rPr>
        <w:t xml:space="preserve"> </w:t>
      </w:r>
      <w:r>
        <w:rPr>
          <w:rFonts w:eastAsia="Arial"/>
        </w:rPr>
        <w:t xml:space="preserve">natural </w:t>
      </w:r>
      <w:r>
        <w:rPr>
          <w:rFonts w:eastAsia="Arial"/>
          <w:spacing w:val="1"/>
        </w:rPr>
        <w:t>g</w:t>
      </w:r>
      <w:r>
        <w:rPr>
          <w:rFonts w:eastAsia="Arial"/>
        </w:rPr>
        <w:t>as</w:t>
      </w:r>
      <w:r>
        <w:rPr>
          <w:rFonts w:eastAsia="Arial"/>
          <w:spacing w:val="1"/>
        </w:rPr>
        <w:t xml:space="preserve"> </w:t>
      </w:r>
      <w:r>
        <w:rPr>
          <w:rFonts w:eastAsia="Arial"/>
        </w:rPr>
        <w:t>conservation,</w:t>
      </w:r>
      <w:r>
        <w:rPr>
          <w:rFonts w:eastAsia="Arial"/>
          <w:spacing w:val="1"/>
        </w:rPr>
        <w:t xml:space="preserve"> </w:t>
      </w:r>
      <w:r>
        <w:rPr>
          <w:rFonts w:eastAsia="Arial"/>
        </w:rPr>
        <w:t>as</w:t>
      </w:r>
      <w:r>
        <w:rPr>
          <w:rFonts w:eastAsia="Arial"/>
          <w:spacing w:val="1"/>
        </w:rPr>
        <w:t xml:space="preserve"> w</w:t>
      </w:r>
      <w:r>
        <w:rPr>
          <w:rFonts w:eastAsia="Arial"/>
        </w:rPr>
        <w:t>ell as</w:t>
      </w:r>
      <w:r>
        <w:rPr>
          <w:rFonts w:eastAsia="Arial"/>
          <w:spacing w:val="2"/>
        </w:rPr>
        <w:t xml:space="preserve"> </w:t>
      </w:r>
      <w:r>
        <w:rPr>
          <w:rFonts w:eastAsia="Arial"/>
        </w:rPr>
        <w:t>other</w:t>
      </w:r>
      <w:r>
        <w:rPr>
          <w:rFonts w:eastAsia="Arial"/>
          <w:spacing w:val="1"/>
        </w:rPr>
        <w:t xml:space="preserve"> </w:t>
      </w:r>
      <w:r>
        <w:rPr>
          <w:rFonts w:eastAsia="Arial"/>
        </w:rPr>
        <w:t>such</w:t>
      </w:r>
      <w:r>
        <w:rPr>
          <w:rFonts w:eastAsia="Arial"/>
          <w:spacing w:val="1"/>
        </w:rPr>
        <w:t xml:space="preserve"> </w:t>
      </w:r>
      <w:r>
        <w:rPr>
          <w:rFonts w:eastAsia="Arial"/>
        </w:rPr>
        <w:t>acts</w:t>
      </w:r>
      <w:r>
        <w:rPr>
          <w:rFonts w:eastAsia="Arial"/>
          <w:spacing w:val="1"/>
        </w:rPr>
        <w:t xml:space="preserve"> </w:t>
      </w:r>
      <w:r>
        <w:rPr>
          <w:rFonts w:eastAsia="Arial"/>
        </w:rPr>
        <w:t>that may</w:t>
      </w:r>
      <w:r>
        <w:rPr>
          <w:rFonts w:eastAsia="Arial"/>
          <w:spacing w:val="30"/>
        </w:rPr>
        <w:t xml:space="preserve"> </w:t>
      </w:r>
      <w:r>
        <w:rPr>
          <w:rFonts w:eastAsia="Arial"/>
        </w:rPr>
        <w:t>arise</w:t>
      </w:r>
      <w:r>
        <w:rPr>
          <w:rFonts w:eastAsia="Arial"/>
          <w:spacing w:val="30"/>
        </w:rPr>
        <w:t xml:space="preserve"> </w:t>
      </w:r>
      <w:r>
        <w:rPr>
          <w:rFonts w:eastAsia="Arial"/>
        </w:rPr>
        <w:t>from</w:t>
      </w:r>
      <w:r>
        <w:rPr>
          <w:rFonts w:eastAsia="Arial"/>
          <w:spacing w:val="31"/>
        </w:rPr>
        <w:t xml:space="preserve"> </w:t>
      </w:r>
      <w:r>
        <w:rPr>
          <w:rFonts w:eastAsia="Arial"/>
        </w:rPr>
        <w:t>these</w:t>
      </w:r>
      <w:r>
        <w:rPr>
          <w:rFonts w:eastAsia="Arial"/>
          <w:spacing w:val="29"/>
        </w:rPr>
        <w:t xml:space="preserve"> </w:t>
      </w:r>
      <w:r>
        <w:rPr>
          <w:rFonts w:eastAsia="Arial"/>
        </w:rPr>
        <w:t>effort</w:t>
      </w:r>
      <w:r>
        <w:rPr>
          <w:rFonts w:eastAsia="Arial"/>
          <w:spacing w:val="-1"/>
        </w:rPr>
        <w:t>s</w:t>
      </w:r>
      <w:r>
        <w:rPr>
          <w:rFonts w:eastAsia="Arial"/>
        </w:rPr>
        <w:t xml:space="preserve">. </w:t>
      </w:r>
      <w:del w:id="8419" w:author="Amanda.Sargent" w:date="2012-12-14T09:45:00Z">
        <w:r>
          <w:rPr>
            <w:rFonts w:eastAsia="Arial"/>
            <w:spacing w:val="62"/>
          </w:rPr>
          <w:delText xml:space="preserve"> </w:delText>
        </w:r>
      </w:del>
      <w:r>
        <w:rPr>
          <w:rFonts w:eastAsia="Arial"/>
          <w:spacing w:val="-1"/>
        </w:rPr>
        <w:t>T</w:t>
      </w:r>
      <w:r>
        <w:rPr>
          <w:rFonts w:eastAsia="Arial"/>
        </w:rPr>
        <w:t>he</w:t>
      </w:r>
      <w:r>
        <w:rPr>
          <w:rFonts w:eastAsia="Arial"/>
          <w:spacing w:val="30"/>
        </w:rPr>
        <w:t xml:space="preserve"> </w:t>
      </w:r>
      <w:r>
        <w:rPr>
          <w:rFonts w:eastAsia="Arial"/>
        </w:rPr>
        <w:t>compa</w:t>
      </w:r>
      <w:r>
        <w:rPr>
          <w:rFonts w:eastAsia="Arial"/>
          <w:spacing w:val="1"/>
        </w:rPr>
        <w:t>n</w:t>
      </w:r>
      <w:r>
        <w:rPr>
          <w:rFonts w:eastAsia="Arial"/>
        </w:rPr>
        <w:t>y</w:t>
      </w:r>
      <w:r>
        <w:rPr>
          <w:rFonts w:eastAsia="Arial"/>
          <w:spacing w:val="30"/>
        </w:rPr>
        <w:t xml:space="preserve"> </w:t>
      </w:r>
      <w:r>
        <w:rPr>
          <w:rFonts w:eastAsia="Arial"/>
        </w:rPr>
        <w:t>wi</w:t>
      </w:r>
      <w:r>
        <w:rPr>
          <w:rFonts w:eastAsia="Arial"/>
          <w:spacing w:val="1"/>
        </w:rPr>
        <w:t>l</w:t>
      </w:r>
      <w:r>
        <w:rPr>
          <w:rFonts w:eastAsia="Arial"/>
        </w:rPr>
        <w:t>l</w:t>
      </w:r>
      <w:r>
        <w:rPr>
          <w:rFonts w:eastAsia="Arial"/>
          <w:spacing w:val="30"/>
        </w:rPr>
        <w:t xml:space="preserve"> </w:t>
      </w:r>
      <w:r>
        <w:rPr>
          <w:rFonts w:eastAsia="Arial"/>
        </w:rPr>
        <w:t>cont</w:t>
      </w:r>
      <w:r>
        <w:rPr>
          <w:rFonts w:eastAsia="Arial"/>
          <w:spacing w:val="1"/>
        </w:rPr>
        <w:t>i</w:t>
      </w:r>
      <w:r>
        <w:rPr>
          <w:rFonts w:eastAsia="Arial"/>
        </w:rPr>
        <w:t>nue</w:t>
      </w:r>
      <w:r>
        <w:rPr>
          <w:rFonts w:eastAsia="Arial"/>
          <w:spacing w:val="30"/>
        </w:rPr>
        <w:t xml:space="preserve"> </w:t>
      </w:r>
      <w:r>
        <w:rPr>
          <w:rFonts w:eastAsia="Arial"/>
        </w:rPr>
        <w:t>to</w:t>
      </w:r>
      <w:r>
        <w:rPr>
          <w:rFonts w:eastAsia="Arial"/>
          <w:spacing w:val="30"/>
        </w:rPr>
        <w:t xml:space="preserve"> </w:t>
      </w:r>
      <w:r>
        <w:rPr>
          <w:rFonts w:eastAsia="Arial"/>
        </w:rPr>
        <w:t>monitor</w:t>
      </w:r>
      <w:r>
        <w:rPr>
          <w:rFonts w:eastAsia="Arial"/>
          <w:spacing w:val="31"/>
        </w:rPr>
        <w:t xml:space="preserve"> </w:t>
      </w:r>
      <w:r>
        <w:rPr>
          <w:rFonts w:eastAsia="Arial"/>
        </w:rPr>
        <w:t>the</w:t>
      </w:r>
      <w:r>
        <w:rPr>
          <w:rFonts w:eastAsia="Arial"/>
          <w:spacing w:val="30"/>
        </w:rPr>
        <w:t xml:space="preserve"> </w:t>
      </w:r>
      <w:r>
        <w:rPr>
          <w:rFonts w:eastAsia="Arial"/>
        </w:rPr>
        <w:t>timi</w:t>
      </w:r>
      <w:r>
        <w:rPr>
          <w:rFonts w:eastAsia="Arial"/>
          <w:spacing w:val="1"/>
        </w:rPr>
        <w:t>n</w:t>
      </w:r>
      <w:r>
        <w:rPr>
          <w:rFonts w:eastAsia="Arial"/>
        </w:rPr>
        <w:t>g and the c</w:t>
      </w:r>
      <w:r>
        <w:rPr>
          <w:rFonts w:eastAsia="Arial"/>
          <w:spacing w:val="1"/>
        </w:rPr>
        <w:t>o</w:t>
      </w:r>
      <w:r>
        <w:rPr>
          <w:rFonts w:eastAsia="Arial"/>
        </w:rPr>
        <w:t>sts associ</w:t>
      </w:r>
      <w:r>
        <w:rPr>
          <w:rFonts w:eastAsia="Arial"/>
          <w:spacing w:val="1"/>
        </w:rPr>
        <w:t>a</w:t>
      </w:r>
      <w:r>
        <w:rPr>
          <w:rFonts w:eastAsia="Arial"/>
        </w:rPr>
        <w:t>ted with c</w:t>
      </w:r>
      <w:r>
        <w:rPr>
          <w:rFonts w:eastAsia="Arial"/>
          <w:spacing w:val="1"/>
        </w:rPr>
        <w:t>a</w:t>
      </w:r>
      <w:r>
        <w:rPr>
          <w:rFonts w:eastAsia="Arial"/>
        </w:rPr>
        <w:t>rbon le</w:t>
      </w:r>
      <w:r>
        <w:rPr>
          <w:rFonts w:eastAsia="Arial"/>
          <w:spacing w:val="1"/>
        </w:rPr>
        <w:t>g</w:t>
      </w:r>
      <w:r>
        <w:rPr>
          <w:rFonts w:eastAsia="Arial"/>
        </w:rPr>
        <w:t>is</w:t>
      </w:r>
      <w:r>
        <w:rPr>
          <w:rFonts w:eastAsia="Arial"/>
          <w:spacing w:val="1"/>
        </w:rPr>
        <w:t>l</w:t>
      </w:r>
      <w:r>
        <w:rPr>
          <w:rFonts w:eastAsia="Arial"/>
        </w:rPr>
        <w:t>ation a</w:t>
      </w:r>
      <w:r>
        <w:rPr>
          <w:rFonts w:eastAsia="Arial"/>
          <w:spacing w:val="1"/>
        </w:rPr>
        <w:t>n</w:t>
      </w:r>
      <w:r>
        <w:rPr>
          <w:rFonts w:eastAsia="Arial"/>
        </w:rPr>
        <w:t xml:space="preserve">d </w:t>
      </w:r>
      <w:r>
        <w:rPr>
          <w:rFonts w:eastAsia="Arial"/>
          <w:spacing w:val="1"/>
        </w:rPr>
        <w:t>a</w:t>
      </w:r>
      <w:r>
        <w:rPr>
          <w:rFonts w:eastAsia="Arial"/>
        </w:rPr>
        <w:t>nalyze the</w:t>
      </w:r>
      <w:r>
        <w:rPr>
          <w:rFonts w:eastAsia="Arial"/>
          <w:spacing w:val="1"/>
        </w:rPr>
        <w:t xml:space="preserve"> </w:t>
      </w:r>
      <w:r>
        <w:rPr>
          <w:rFonts w:eastAsia="Arial"/>
        </w:rPr>
        <w:t>impacts on</w:t>
      </w:r>
      <w:r>
        <w:rPr>
          <w:rFonts w:eastAsia="Arial"/>
          <w:spacing w:val="1"/>
        </w:rPr>
        <w:t xml:space="preserve"> </w:t>
      </w:r>
      <w:r>
        <w:rPr>
          <w:rFonts w:eastAsia="Arial"/>
        </w:rPr>
        <w:t>the company’s</w:t>
      </w:r>
      <w:r>
        <w:rPr>
          <w:rFonts w:eastAsia="Arial"/>
          <w:spacing w:val="33"/>
        </w:rPr>
        <w:t xml:space="preserve"> </w:t>
      </w:r>
      <w:r>
        <w:rPr>
          <w:rFonts w:eastAsia="Arial"/>
        </w:rPr>
        <w:t>overall</w:t>
      </w:r>
      <w:r>
        <w:rPr>
          <w:rFonts w:eastAsia="Arial"/>
          <w:spacing w:val="31"/>
        </w:rPr>
        <w:t xml:space="preserve"> </w:t>
      </w:r>
      <w:r>
        <w:rPr>
          <w:rFonts w:eastAsia="Arial"/>
        </w:rPr>
        <w:t>p</w:t>
      </w:r>
      <w:r>
        <w:rPr>
          <w:rFonts w:eastAsia="Arial"/>
          <w:spacing w:val="1"/>
        </w:rPr>
        <w:t>o</w:t>
      </w:r>
      <w:r>
        <w:rPr>
          <w:rFonts w:eastAsia="Arial"/>
        </w:rPr>
        <w:t>rtfolio</w:t>
      </w:r>
      <w:r>
        <w:rPr>
          <w:rFonts w:eastAsia="Arial"/>
          <w:spacing w:val="31"/>
        </w:rPr>
        <w:t xml:space="preserve"> </w:t>
      </w:r>
      <w:r>
        <w:rPr>
          <w:rFonts w:eastAsia="Arial"/>
        </w:rPr>
        <w:t>cos</w:t>
      </w:r>
      <w:r>
        <w:rPr>
          <w:rFonts w:eastAsia="Arial"/>
          <w:spacing w:val="-1"/>
        </w:rPr>
        <w:t>t</w:t>
      </w:r>
      <w:r>
        <w:rPr>
          <w:rFonts w:eastAsia="Arial"/>
        </w:rPr>
        <w:t xml:space="preserve">s. </w:t>
      </w:r>
      <w:del w:id="8420" w:author="Amanda.Sargent" w:date="2012-12-14T09:45:00Z">
        <w:r>
          <w:rPr>
            <w:rFonts w:eastAsia="Arial"/>
            <w:spacing w:val="64"/>
          </w:rPr>
          <w:delText xml:space="preserve"> </w:delText>
        </w:r>
      </w:del>
      <w:r>
        <w:rPr>
          <w:rFonts w:eastAsia="Arial"/>
        </w:rPr>
        <w:t>As</w:t>
      </w:r>
      <w:r>
        <w:rPr>
          <w:rFonts w:eastAsia="Arial"/>
          <w:spacing w:val="32"/>
        </w:rPr>
        <w:t xml:space="preserve"> </w:t>
      </w:r>
      <w:r>
        <w:rPr>
          <w:rFonts w:eastAsia="Arial"/>
        </w:rPr>
        <w:t>sp</w:t>
      </w:r>
      <w:r>
        <w:rPr>
          <w:rFonts w:eastAsia="Arial"/>
          <w:spacing w:val="-1"/>
        </w:rPr>
        <w:t>e</w:t>
      </w:r>
      <w:r>
        <w:rPr>
          <w:rFonts w:eastAsia="Arial"/>
        </w:rPr>
        <w:t>cific</w:t>
      </w:r>
      <w:r>
        <w:rPr>
          <w:rFonts w:eastAsia="Arial"/>
          <w:spacing w:val="32"/>
        </w:rPr>
        <w:t xml:space="preserve"> </w:t>
      </w:r>
      <w:r>
        <w:rPr>
          <w:rFonts w:eastAsia="Arial"/>
        </w:rPr>
        <w:t>carbon</w:t>
      </w:r>
      <w:r>
        <w:rPr>
          <w:rFonts w:eastAsia="Arial"/>
          <w:spacing w:val="31"/>
        </w:rPr>
        <w:t xml:space="preserve"> </w:t>
      </w:r>
      <w:r>
        <w:rPr>
          <w:rFonts w:eastAsia="Arial"/>
        </w:rPr>
        <w:t>legis</w:t>
      </w:r>
      <w:r>
        <w:rPr>
          <w:rFonts w:eastAsia="Arial"/>
          <w:spacing w:val="1"/>
        </w:rPr>
        <w:t>l</w:t>
      </w:r>
      <w:r>
        <w:rPr>
          <w:rFonts w:eastAsia="Arial"/>
        </w:rPr>
        <w:t>ati</w:t>
      </w:r>
      <w:r>
        <w:rPr>
          <w:rFonts w:eastAsia="Arial"/>
          <w:spacing w:val="1"/>
        </w:rPr>
        <w:t>o</w:t>
      </w:r>
      <w:r>
        <w:rPr>
          <w:rFonts w:eastAsia="Arial"/>
        </w:rPr>
        <w:t>n</w:t>
      </w:r>
      <w:r>
        <w:rPr>
          <w:rFonts w:eastAsia="Arial"/>
          <w:spacing w:val="31"/>
        </w:rPr>
        <w:t xml:space="preserve"> </w:t>
      </w:r>
      <w:r>
        <w:rPr>
          <w:rFonts w:eastAsia="Arial"/>
        </w:rPr>
        <w:t>is</w:t>
      </w:r>
      <w:r>
        <w:rPr>
          <w:rFonts w:eastAsia="Arial"/>
          <w:spacing w:val="32"/>
        </w:rPr>
        <w:t xml:space="preserve"> </w:t>
      </w:r>
      <w:r>
        <w:rPr>
          <w:rFonts w:eastAsia="Arial"/>
        </w:rPr>
        <w:t>passed,</w:t>
      </w:r>
      <w:r>
        <w:rPr>
          <w:rFonts w:eastAsia="Arial"/>
          <w:spacing w:val="32"/>
        </w:rPr>
        <w:t xml:space="preserve"> </w:t>
      </w:r>
      <w:r>
        <w:rPr>
          <w:rFonts w:eastAsia="Arial"/>
        </w:rPr>
        <w:t>the company</w:t>
      </w:r>
      <w:r>
        <w:rPr>
          <w:rFonts w:eastAsia="Arial"/>
          <w:spacing w:val="1"/>
        </w:rPr>
        <w:t xml:space="preserve"> </w:t>
      </w:r>
      <w:r>
        <w:rPr>
          <w:rFonts w:eastAsia="Arial"/>
        </w:rPr>
        <w:t>wi</w:t>
      </w:r>
      <w:r>
        <w:rPr>
          <w:rFonts w:eastAsia="Arial"/>
          <w:spacing w:val="1"/>
        </w:rPr>
        <w:t>l</w:t>
      </w:r>
      <w:r>
        <w:rPr>
          <w:rFonts w:eastAsia="Arial"/>
        </w:rPr>
        <w:t>l update</w:t>
      </w:r>
      <w:r>
        <w:rPr>
          <w:rFonts w:eastAsia="Arial"/>
          <w:spacing w:val="2"/>
        </w:rPr>
        <w:t xml:space="preserve"> </w:t>
      </w:r>
      <w:r>
        <w:rPr>
          <w:rFonts w:eastAsia="Arial"/>
        </w:rPr>
        <w:t>its</w:t>
      </w:r>
      <w:r>
        <w:rPr>
          <w:rFonts w:eastAsia="Arial"/>
          <w:spacing w:val="1"/>
        </w:rPr>
        <w:t xml:space="preserve"> </w:t>
      </w:r>
      <w:r>
        <w:rPr>
          <w:rFonts w:eastAsia="Arial"/>
        </w:rPr>
        <w:t>avoid</w:t>
      </w:r>
      <w:r>
        <w:rPr>
          <w:rFonts w:eastAsia="Arial"/>
          <w:spacing w:val="1"/>
        </w:rPr>
        <w:t>e</w:t>
      </w:r>
      <w:r>
        <w:rPr>
          <w:rFonts w:eastAsia="Arial"/>
        </w:rPr>
        <w:t>d</w:t>
      </w:r>
      <w:r>
        <w:rPr>
          <w:rFonts w:eastAsia="Arial"/>
          <w:spacing w:val="1"/>
        </w:rPr>
        <w:t xml:space="preserve"> </w:t>
      </w:r>
      <w:r>
        <w:rPr>
          <w:rFonts w:eastAsia="Arial"/>
        </w:rPr>
        <w:t>cost</w:t>
      </w:r>
      <w:r>
        <w:rPr>
          <w:rFonts w:eastAsia="Arial"/>
          <w:spacing w:val="1"/>
        </w:rPr>
        <w:t xml:space="preserve"> </w:t>
      </w:r>
      <w:r>
        <w:rPr>
          <w:rFonts w:eastAsia="Arial"/>
        </w:rPr>
        <w:t>calculations,</w:t>
      </w:r>
      <w:r>
        <w:rPr>
          <w:rFonts w:eastAsia="Arial"/>
          <w:spacing w:val="2"/>
        </w:rPr>
        <w:t xml:space="preserve"> </w:t>
      </w:r>
      <w:r>
        <w:rPr>
          <w:rFonts w:eastAsia="Arial"/>
        </w:rPr>
        <w:t>conservati</w:t>
      </w:r>
      <w:r>
        <w:rPr>
          <w:rFonts w:eastAsia="Arial"/>
          <w:spacing w:val="1"/>
        </w:rPr>
        <w:t>o</w:t>
      </w:r>
      <w:r>
        <w:rPr>
          <w:rFonts w:eastAsia="Arial"/>
        </w:rPr>
        <w:t>n</w:t>
      </w:r>
      <w:r>
        <w:rPr>
          <w:rFonts w:eastAsia="Arial"/>
          <w:spacing w:val="1"/>
        </w:rPr>
        <w:t xml:space="preserve"> </w:t>
      </w:r>
      <w:r>
        <w:rPr>
          <w:rFonts w:eastAsia="Arial"/>
        </w:rPr>
        <w:t>potential</w:t>
      </w:r>
      <w:r>
        <w:rPr>
          <w:rFonts w:eastAsia="Arial"/>
          <w:spacing w:val="1"/>
        </w:rPr>
        <w:t xml:space="preserve"> </w:t>
      </w:r>
      <w:r>
        <w:rPr>
          <w:rFonts w:eastAsia="Arial"/>
        </w:rPr>
        <w:t>and make modifications to its DSM</w:t>
      </w:r>
      <w:r>
        <w:rPr>
          <w:rFonts w:eastAsia="Arial"/>
          <w:spacing w:val="1"/>
        </w:rPr>
        <w:t xml:space="preserve"> </w:t>
      </w:r>
      <w:r>
        <w:rPr>
          <w:rFonts w:eastAsia="Arial"/>
        </w:rPr>
        <w:t>incentive pro</w:t>
      </w:r>
      <w:r>
        <w:rPr>
          <w:rFonts w:eastAsia="Arial"/>
          <w:spacing w:val="1"/>
        </w:rPr>
        <w:t>g</w:t>
      </w:r>
      <w:r>
        <w:rPr>
          <w:rFonts w:eastAsia="Arial"/>
        </w:rPr>
        <w:t>rams as n</w:t>
      </w:r>
      <w:r>
        <w:rPr>
          <w:rFonts w:eastAsia="Arial"/>
          <w:spacing w:val="-1"/>
        </w:rPr>
        <w:t>e</w:t>
      </w:r>
      <w:r>
        <w:rPr>
          <w:rFonts w:eastAsia="Arial"/>
        </w:rPr>
        <w:t>cessary.</w:t>
      </w:r>
    </w:p>
    <w:p w:rsidR="00815C10" w:rsidRDefault="00815C10" w:rsidP="00815C10">
      <w:pPr>
        <w:spacing w:after="0"/>
        <w:jc w:val="both"/>
        <w:rPr>
          <w:del w:id="8421" w:author="Amanda.Sargent" w:date="2012-12-14T09:45:00Z"/>
        </w:rPr>
        <w:sectPr w:rsidR="00815C10">
          <w:pgSz w:w="12240" w:h="15840"/>
          <w:pgMar w:top="1420" w:right="1300" w:bottom="1060" w:left="1300" w:header="1109" w:footer="871" w:gutter="0"/>
          <w:cols w:space="720"/>
        </w:sectPr>
      </w:pPr>
    </w:p>
    <w:p w:rsidR="00000000" w:rsidRDefault="00A178C6">
      <w:pPr>
        <w:tabs>
          <w:tab w:val="left" w:pos="90"/>
          <w:tab w:val="left" w:pos="9450"/>
        </w:tabs>
        <w:spacing w:before="13" w:after="0" w:line="240" w:lineRule="auto"/>
        <w:ind w:left="90" w:right="187"/>
        <w:contextualSpacing/>
        <w:rPr>
          <w:sz w:val="28"/>
          <w:szCs w:val="28"/>
        </w:rPr>
        <w:pPrChange w:id="8422" w:author="Amanda.Sargent" w:date="2012-12-14T09:45:00Z">
          <w:pPr>
            <w:spacing w:before="13" w:after="0" w:line="280" w:lineRule="exact"/>
          </w:pPr>
        </w:pPrChange>
      </w:pPr>
    </w:p>
    <w:p w:rsidR="00EF43BF" w:rsidRDefault="00815C10" w:rsidP="006406BE">
      <w:pPr>
        <w:tabs>
          <w:tab w:val="left" w:pos="90"/>
          <w:tab w:val="left" w:pos="9450"/>
        </w:tabs>
        <w:spacing w:before="29" w:after="0" w:line="240" w:lineRule="auto"/>
        <w:ind w:left="90" w:right="187"/>
        <w:contextualSpacing/>
        <w:rPr>
          <w:ins w:id="8423" w:author="Amanda.Sargent" w:date="2012-12-14T09:45:00Z"/>
          <w:rFonts w:eastAsia="Arial"/>
        </w:rPr>
      </w:pPr>
      <w:r>
        <w:rPr>
          <w:rFonts w:eastAsia="Arial"/>
        </w:rPr>
        <w:t xml:space="preserve">5. </w:t>
      </w:r>
      <w:r>
        <w:rPr>
          <w:rFonts w:eastAsia="Arial"/>
          <w:spacing w:val="27"/>
        </w:rPr>
        <w:t xml:space="preserve"> </w:t>
      </w:r>
      <w:r>
        <w:rPr>
          <w:rFonts w:eastAsia="Arial"/>
        </w:rPr>
        <w:t>The company wi</w:t>
      </w:r>
      <w:r>
        <w:rPr>
          <w:rFonts w:eastAsia="Arial"/>
          <w:spacing w:val="1"/>
        </w:rPr>
        <w:t>l</w:t>
      </w:r>
      <w:r>
        <w:rPr>
          <w:rFonts w:eastAsia="Arial"/>
        </w:rPr>
        <w:t>l cont</w:t>
      </w:r>
      <w:r>
        <w:rPr>
          <w:rFonts w:eastAsia="Arial"/>
          <w:spacing w:val="1"/>
        </w:rPr>
        <w:t>i</w:t>
      </w:r>
      <w:r>
        <w:rPr>
          <w:rFonts w:eastAsia="Arial"/>
        </w:rPr>
        <w:t>nue to monitor</w:t>
      </w:r>
      <w:r>
        <w:rPr>
          <w:rFonts w:eastAsia="Arial"/>
          <w:spacing w:val="1"/>
        </w:rPr>
        <w:t xml:space="preserve"> </w:t>
      </w:r>
      <w:r>
        <w:rPr>
          <w:rFonts w:eastAsia="Arial"/>
        </w:rPr>
        <w:t>the co</w:t>
      </w:r>
      <w:r>
        <w:rPr>
          <w:rFonts w:eastAsia="Arial"/>
          <w:spacing w:val="-1"/>
        </w:rPr>
        <w:t>s</w:t>
      </w:r>
      <w:r>
        <w:rPr>
          <w:rFonts w:eastAsia="Arial"/>
        </w:rPr>
        <w:t>t</w:t>
      </w:r>
      <w:r>
        <w:rPr>
          <w:rFonts w:eastAsia="Arial"/>
          <w:spacing w:val="1"/>
        </w:rPr>
        <w:t xml:space="preserve"> </w:t>
      </w:r>
      <w:r>
        <w:rPr>
          <w:rFonts w:eastAsia="Arial"/>
        </w:rPr>
        <w:t>e</w:t>
      </w:r>
      <w:r>
        <w:rPr>
          <w:rFonts w:eastAsia="Arial"/>
          <w:spacing w:val="-1"/>
        </w:rPr>
        <w:t>f</w:t>
      </w:r>
      <w:r>
        <w:rPr>
          <w:rFonts w:eastAsia="Arial"/>
        </w:rPr>
        <w:t>fectiveness of</w:t>
      </w:r>
      <w:r>
        <w:rPr>
          <w:rFonts w:eastAsia="Arial"/>
          <w:spacing w:val="1"/>
        </w:rPr>
        <w:t xml:space="preserve"> </w:t>
      </w:r>
      <w:r>
        <w:rPr>
          <w:rFonts w:eastAsia="Arial"/>
        </w:rPr>
        <w:t>e</w:t>
      </w:r>
      <w:r>
        <w:rPr>
          <w:rFonts w:eastAsia="Arial"/>
          <w:spacing w:val="-1"/>
        </w:rPr>
        <w:t>x</w:t>
      </w:r>
      <w:r>
        <w:rPr>
          <w:rFonts w:eastAsia="Arial"/>
        </w:rPr>
        <w:t>isting conservati</w:t>
      </w:r>
      <w:r>
        <w:rPr>
          <w:rFonts w:eastAsia="Arial"/>
          <w:spacing w:val="1"/>
        </w:rPr>
        <w:t>o</w:t>
      </w:r>
      <w:r>
        <w:rPr>
          <w:rFonts w:eastAsia="Arial"/>
        </w:rPr>
        <w:t>n measures and eme</w:t>
      </w:r>
      <w:r>
        <w:rPr>
          <w:rFonts w:eastAsia="Arial"/>
          <w:spacing w:val="-1"/>
        </w:rPr>
        <w:t>r</w:t>
      </w:r>
      <w:r>
        <w:rPr>
          <w:rFonts w:eastAsia="Arial"/>
        </w:rPr>
        <w:t>ging tech</w:t>
      </w:r>
      <w:r>
        <w:rPr>
          <w:rFonts w:eastAsia="Arial"/>
          <w:spacing w:val="1"/>
        </w:rPr>
        <w:t>n</w:t>
      </w:r>
      <w:r>
        <w:rPr>
          <w:rFonts w:eastAsia="Arial"/>
        </w:rPr>
        <w:t>olo</w:t>
      </w:r>
      <w:r>
        <w:rPr>
          <w:rFonts w:eastAsia="Arial"/>
          <w:spacing w:val="1"/>
        </w:rPr>
        <w:t>g</w:t>
      </w:r>
      <w:r>
        <w:rPr>
          <w:rFonts w:eastAsia="Arial"/>
        </w:rPr>
        <w:t>ies to ensure that</w:t>
      </w:r>
      <w:r>
        <w:rPr>
          <w:rFonts w:eastAsia="Arial"/>
          <w:spacing w:val="1"/>
        </w:rPr>
        <w:t xml:space="preserve"> </w:t>
      </w:r>
      <w:r>
        <w:rPr>
          <w:rFonts w:eastAsia="Arial"/>
          <w:spacing w:val="-1"/>
        </w:rPr>
        <w:t>t</w:t>
      </w:r>
      <w:r>
        <w:rPr>
          <w:rFonts w:eastAsia="Arial"/>
        </w:rPr>
        <w:t>he current mix of</w:t>
      </w:r>
      <w:r>
        <w:rPr>
          <w:rFonts w:eastAsia="Arial"/>
          <w:spacing w:val="1"/>
        </w:rPr>
        <w:t xml:space="preserve"> </w:t>
      </w:r>
      <w:r>
        <w:rPr>
          <w:rFonts w:eastAsia="Arial"/>
        </w:rPr>
        <w:t>measur</w:t>
      </w:r>
      <w:r>
        <w:rPr>
          <w:rFonts w:eastAsia="Arial"/>
          <w:spacing w:val="-1"/>
        </w:rPr>
        <w:t>e</w:t>
      </w:r>
      <w:r>
        <w:rPr>
          <w:rFonts w:eastAsia="Arial"/>
        </w:rPr>
        <w:t xml:space="preserve">s </w:t>
      </w:r>
    </w:p>
    <w:p w:rsidR="00EF43BF" w:rsidRDefault="00EF43BF" w:rsidP="006406BE">
      <w:pPr>
        <w:tabs>
          <w:tab w:val="left" w:pos="90"/>
          <w:tab w:val="left" w:pos="9450"/>
        </w:tabs>
        <w:spacing w:before="29" w:after="0" w:line="240" w:lineRule="auto"/>
        <w:ind w:left="90" w:right="187"/>
        <w:contextualSpacing/>
        <w:rPr>
          <w:ins w:id="8424" w:author="Amanda.Sargent" w:date="2012-12-14T09:45:00Z"/>
          <w:rFonts w:eastAsia="Arial"/>
        </w:rPr>
      </w:pPr>
    </w:p>
    <w:p w:rsidR="00000000" w:rsidRDefault="00815C10">
      <w:pPr>
        <w:tabs>
          <w:tab w:val="left" w:pos="90"/>
          <w:tab w:val="left" w:pos="9450"/>
        </w:tabs>
        <w:spacing w:before="29" w:after="0" w:line="240" w:lineRule="auto"/>
        <w:ind w:left="90" w:right="187"/>
        <w:contextualSpacing/>
        <w:rPr>
          <w:rFonts w:eastAsia="Arial"/>
        </w:rPr>
        <w:pPrChange w:id="8425" w:author="Amanda.Sargent" w:date="2012-12-14T09:45:00Z">
          <w:pPr>
            <w:spacing w:before="29" w:after="0" w:line="240" w:lineRule="auto"/>
            <w:ind w:left="860" w:right="88" w:hanging="360"/>
          </w:pPr>
        </w:pPrChange>
      </w:pPr>
      <w:r>
        <w:rPr>
          <w:rFonts w:eastAsia="Arial"/>
        </w:rPr>
        <w:t>includ</w:t>
      </w:r>
      <w:r>
        <w:rPr>
          <w:rFonts w:eastAsia="Arial"/>
          <w:spacing w:val="1"/>
        </w:rPr>
        <w:t>e</w:t>
      </w:r>
      <w:r>
        <w:rPr>
          <w:rFonts w:eastAsia="Arial"/>
        </w:rPr>
        <w:t xml:space="preserve">d </w:t>
      </w:r>
      <w:r>
        <w:rPr>
          <w:rFonts w:eastAsia="Arial"/>
          <w:spacing w:val="1"/>
        </w:rPr>
        <w:t>i</w:t>
      </w:r>
      <w:r>
        <w:rPr>
          <w:rFonts w:eastAsia="Arial"/>
        </w:rPr>
        <w:t>n the Washington Co</w:t>
      </w:r>
      <w:r>
        <w:rPr>
          <w:rFonts w:eastAsia="Arial"/>
          <w:spacing w:val="1"/>
        </w:rPr>
        <w:t>n</w:t>
      </w:r>
      <w:r>
        <w:rPr>
          <w:rFonts w:eastAsia="Arial"/>
        </w:rPr>
        <w:t>servation program</w:t>
      </w:r>
      <w:r>
        <w:rPr>
          <w:rFonts w:eastAsia="Arial"/>
          <w:spacing w:val="1"/>
        </w:rPr>
        <w:t xml:space="preserve"> </w:t>
      </w:r>
      <w:r>
        <w:rPr>
          <w:rFonts w:eastAsia="Arial"/>
        </w:rPr>
        <w:t xml:space="preserve">is </w:t>
      </w:r>
      <w:r>
        <w:rPr>
          <w:rFonts w:eastAsia="Arial"/>
          <w:spacing w:val="-1"/>
        </w:rPr>
        <w:t>a</w:t>
      </w:r>
      <w:r>
        <w:rPr>
          <w:rFonts w:eastAsia="Arial"/>
        </w:rPr>
        <w:t>ppropriate. Areas for</w:t>
      </w:r>
      <w:r>
        <w:rPr>
          <w:rFonts w:eastAsia="Arial"/>
          <w:spacing w:val="1"/>
        </w:rPr>
        <w:t xml:space="preserve"> </w:t>
      </w:r>
      <w:r>
        <w:rPr>
          <w:rFonts w:eastAsia="Arial"/>
          <w:spacing w:val="-1"/>
        </w:rPr>
        <w:t>f</w:t>
      </w:r>
      <w:r>
        <w:rPr>
          <w:rFonts w:eastAsia="Arial"/>
        </w:rPr>
        <w:t>urther</w:t>
      </w:r>
      <w:r>
        <w:rPr>
          <w:rFonts w:eastAsia="Arial"/>
          <w:spacing w:val="1"/>
        </w:rPr>
        <w:t xml:space="preserve"> </w:t>
      </w:r>
      <w:r>
        <w:rPr>
          <w:rFonts w:eastAsia="Arial"/>
        </w:rPr>
        <w:t>analysis incl</w:t>
      </w:r>
      <w:r>
        <w:rPr>
          <w:rFonts w:eastAsia="Arial"/>
          <w:spacing w:val="1"/>
        </w:rPr>
        <w:t>ud</w:t>
      </w:r>
      <w:r>
        <w:rPr>
          <w:rFonts w:eastAsia="Arial"/>
        </w:rPr>
        <w:t>e the impacts associated with modifications to bui</w:t>
      </w:r>
      <w:r>
        <w:rPr>
          <w:rFonts w:eastAsia="Arial"/>
          <w:spacing w:val="1"/>
        </w:rPr>
        <w:t>l</w:t>
      </w:r>
      <w:r>
        <w:rPr>
          <w:rFonts w:eastAsia="Arial"/>
        </w:rPr>
        <w:t>ding c</w:t>
      </w:r>
      <w:r>
        <w:rPr>
          <w:rFonts w:eastAsia="Arial"/>
          <w:spacing w:val="1"/>
        </w:rPr>
        <w:t>o</w:t>
      </w:r>
      <w:r>
        <w:rPr>
          <w:rFonts w:eastAsia="Arial"/>
        </w:rPr>
        <w:t>des along</w:t>
      </w:r>
      <w:r>
        <w:rPr>
          <w:rFonts w:eastAsia="Arial"/>
          <w:spacing w:val="1"/>
        </w:rPr>
        <w:t xml:space="preserve"> </w:t>
      </w:r>
      <w:r>
        <w:rPr>
          <w:rFonts w:eastAsia="Arial"/>
        </w:rPr>
        <w:t>with the cost</w:t>
      </w:r>
      <w:r>
        <w:rPr>
          <w:rFonts w:eastAsia="Arial"/>
          <w:spacing w:val="1"/>
        </w:rPr>
        <w:t xml:space="preserve"> </w:t>
      </w:r>
      <w:r>
        <w:rPr>
          <w:rFonts w:eastAsia="Arial"/>
        </w:rPr>
        <w:t>e</w:t>
      </w:r>
      <w:r>
        <w:rPr>
          <w:rFonts w:eastAsia="Arial"/>
          <w:spacing w:val="-1"/>
        </w:rPr>
        <w:t>f</w:t>
      </w:r>
      <w:r>
        <w:rPr>
          <w:rFonts w:eastAsia="Arial"/>
        </w:rPr>
        <w:t>fectiveness of</w:t>
      </w:r>
      <w:r>
        <w:rPr>
          <w:rFonts w:eastAsia="Arial"/>
          <w:spacing w:val="1"/>
        </w:rPr>
        <w:t xml:space="preserve"> </w:t>
      </w:r>
      <w:r>
        <w:rPr>
          <w:rFonts w:eastAsia="Arial"/>
        </w:rPr>
        <w:t>newer</w:t>
      </w:r>
      <w:r>
        <w:rPr>
          <w:rFonts w:eastAsia="Arial"/>
          <w:spacing w:val="1"/>
        </w:rPr>
        <w:t xml:space="preserve"> </w:t>
      </w:r>
      <w:r>
        <w:rPr>
          <w:rFonts w:eastAsia="Arial"/>
        </w:rPr>
        <w:t>techno</w:t>
      </w:r>
      <w:r>
        <w:rPr>
          <w:rFonts w:eastAsia="Arial"/>
          <w:spacing w:val="1"/>
        </w:rPr>
        <w:t>l</w:t>
      </w:r>
      <w:r>
        <w:rPr>
          <w:rFonts w:eastAsia="Arial"/>
        </w:rPr>
        <w:t>ogies such</w:t>
      </w:r>
      <w:r>
        <w:rPr>
          <w:rFonts w:eastAsia="Arial"/>
          <w:spacing w:val="1"/>
        </w:rPr>
        <w:t xml:space="preserve"> </w:t>
      </w:r>
      <w:r>
        <w:rPr>
          <w:rFonts w:eastAsia="Arial"/>
        </w:rPr>
        <w:t>as the ne</w:t>
      </w:r>
      <w:r>
        <w:rPr>
          <w:rFonts w:eastAsia="Arial"/>
          <w:spacing w:val="-1"/>
        </w:rPr>
        <w:t>x</w:t>
      </w:r>
      <w:r>
        <w:rPr>
          <w:rFonts w:eastAsia="Arial"/>
        </w:rPr>
        <w:t>t</w:t>
      </w:r>
      <w:r>
        <w:rPr>
          <w:rFonts w:eastAsia="Arial"/>
          <w:spacing w:val="1"/>
        </w:rPr>
        <w:t xml:space="preserve"> </w:t>
      </w:r>
      <w:r>
        <w:rPr>
          <w:rFonts w:eastAsia="Arial"/>
        </w:rPr>
        <w:t>g</w:t>
      </w:r>
      <w:r>
        <w:rPr>
          <w:rFonts w:eastAsia="Arial"/>
          <w:spacing w:val="1"/>
        </w:rPr>
        <w:t>e</w:t>
      </w:r>
      <w:r>
        <w:rPr>
          <w:rFonts w:eastAsia="Arial"/>
        </w:rPr>
        <w:t>neration of</w:t>
      </w:r>
      <w:r>
        <w:rPr>
          <w:rFonts w:eastAsia="Arial"/>
          <w:spacing w:val="1"/>
        </w:rPr>
        <w:t xml:space="preserve"> </w:t>
      </w:r>
      <w:r>
        <w:rPr>
          <w:rFonts w:eastAsia="Arial"/>
        </w:rPr>
        <w:t>high effici</w:t>
      </w:r>
      <w:r>
        <w:rPr>
          <w:rFonts w:eastAsia="Arial"/>
          <w:spacing w:val="1"/>
        </w:rPr>
        <w:t>e</w:t>
      </w:r>
      <w:r>
        <w:rPr>
          <w:rFonts w:eastAsia="Arial"/>
        </w:rPr>
        <w:t>ncy water</w:t>
      </w:r>
      <w:r>
        <w:rPr>
          <w:rFonts w:eastAsia="Arial"/>
          <w:spacing w:val="1"/>
        </w:rPr>
        <w:t xml:space="preserve"> </w:t>
      </w:r>
      <w:r>
        <w:rPr>
          <w:rFonts w:eastAsia="Arial"/>
        </w:rPr>
        <w:t>heaters (.70</w:t>
      </w:r>
      <w:r>
        <w:rPr>
          <w:rFonts w:eastAsia="Arial"/>
          <w:spacing w:val="-1"/>
        </w:rPr>
        <w:t xml:space="preserve"> </w:t>
      </w:r>
      <w:r>
        <w:rPr>
          <w:rFonts w:eastAsia="Arial"/>
        </w:rPr>
        <w:t>EF)</w:t>
      </w:r>
      <w:r>
        <w:rPr>
          <w:rFonts w:eastAsia="Arial"/>
          <w:spacing w:val="1"/>
        </w:rPr>
        <w:t xml:space="preserve"> </w:t>
      </w:r>
      <w:r>
        <w:rPr>
          <w:rFonts w:eastAsia="Arial"/>
        </w:rPr>
        <w:t>and h</w:t>
      </w:r>
      <w:r>
        <w:rPr>
          <w:rFonts w:eastAsia="Arial"/>
          <w:spacing w:val="1"/>
        </w:rPr>
        <w:t>i</w:t>
      </w:r>
      <w:r>
        <w:rPr>
          <w:rFonts w:eastAsia="Arial"/>
        </w:rPr>
        <w:t>gh-efficien</w:t>
      </w:r>
      <w:r>
        <w:rPr>
          <w:rFonts w:eastAsia="Arial"/>
          <w:spacing w:val="1"/>
        </w:rPr>
        <w:t>c</w:t>
      </w:r>
      <w:r>
        <w:rPr>
          <w:rFonts w:eastAsia="Arial"/>
        </w:rPr>
        <w:t>y hybrid heat</w:t>
      </w:r>
      <w:r>
        <w:rPr>
          <w:rFonts w:eastAsia="Arial"/>
          <w:spacing w:val="2"/>
        </w:rPr>
        <w:t xml:space="preserve"> </w:t>
      </w:r>
      <w:r>
        <w:rPr>
          <w:rFonts w:eastAsia="Arial"/>
        </w:rPr>
        <w:t xml:space="preserve">pumps. </w:t>
      </w:r>
      <w:del w:id="8426" w:author="Amanda.Sargent" w:date="2012-12-14T09:45:00Z">
        <w:r>
          <w:rPr>
            <w:rFonts w:eastAsia="Arial"/>
            <w:spacing w:val="1"/>
          </w:rPr>
          <w:delText xml:space="preserve"> </w:delText>
        </w:r>
      </w:del>
      <w:r>
        <w:rPr>
          <w:rFonts w:eastAsia="Arial"/>
          <w:spacing w:val="-1"/>
        </w:rPr>
        <w:t>T</w:t>
      </w:r>
      <w:r>
        <w:rPr>
          <w:rFonts w:eastAsia="Arial"/>
        </w:rPr>
        <w:t>he app</w:t>
      </w:r>
      <w:r>
        <w:rPr>
          <w:rFonts w:eastAsia="Arial"/>
          <w:spacing w:val="1"/>
        </w:rPr>
        <w:t>l</w:t>
      </w:r>
      <w:r>
        <w:rPr>
          <w:rFonts w:eastAsia="Arial"/>
        </w:rPr>
        <w:t>ica</w:t>
      </w:r>
      <w:r>
        <w:rPr>
          <w:rFonts w:eastAsia="Arial"/>
          <w:spacing w:val="1"/>
        </w:rPr>
        <w:t>b</w:t>
      </w:r>
      <w:r>
        <w:rPr>
          <w:rFonts w:eastAsia="Arial"/>
        </w:rPr>
        <w:t>ility of</w:t>
      </w:r>
      <w:r>
        <w:rPr>
          <w:rFonts w:eastAsia="Arial"/>
          <w:spacing w:val="1"/>
        </w:rPr>
        <w:t xml:space="preserve"> </w:t>
      </w:r>
      <w:r>
        <w:rPr>
          <w:rFonts w:eastAsia="Arial"/>
        </w:rPr>
        <w:t>these measures within C</w:t>
      </w:r>
      <w:r>
        <w:rPr>
          <w:rFonts w:eastAsia="Arial"/>
          <w:spacing w:val="1"/>
        </w:rPr>
        <w:t>a</w:t>
      </w:r>
      <w:r>
        <w:rPr>
          <w:rFonts w:eastAsia="Arial"/>
        </w:rPr>
        <w:t>scade’s service territory</w:t>
      </w:r>
      <w:r>
        <w:rPr>
          <w:rFonts w:eastAsia="Arial"/>
          <w:spacing w:val="-1"/>
        </w:rPr>
        <w:t xml:space="preserve"> </w:t>
      </w:r>
      <w:r>
        <w:rPr>
          <w:rFonts w:eastAsia="Arial"/>
        </w:rPr>
        <w:t>will</w:t>
      </w:r>
      <w:r>
        <w:rPr>
          <w:rFonts w:eastAsia="Arial"/>
          <w:spacing w:val="1"/>
        </w:rPr>
        <w:t xml:space="preserve"> </w:t>
      </w:r>
      <w:r>
        <w:rPr>
          <w:rFonts w:eastAsia="Arial"/>
        </w:rPr>
        <w:t>be analyz</w:t>
      </w:r>
      <w:r>
        <w:rPr>
          <w:rFonts w:eastAsia="Arial"/>
          <w:spacing w:val="1"/>
        </w:rPr>
        <w:t>e</w:t>
      </w:r>
      <w:r>
        <w:rPr>
          <w:rFonts w:eastAsia="Arial"/>
        </w:rPr>
        <w:t>d and the company’s Conservat</w:t>
      </w:r>
      <w:r>
        <w:rPr>
          <w:rFonts w:eastAsia="Arial"/>
          <w:spacing w:val="1"/>
        </w:rPr>
        <w:t>i</w:t>
      </w:r>
      <w:r>
        <w:rPr>
          <w:rFonts w:eastAsia="Arial"/>
        </w:rPr>
        <w:t>on Incentive Program wi</w:t>
      </w:r>
      <w:r>
        <w:rPr>
          <w:rFonts w:eastAsia="Arial"/>
          <w:spacing w:val="1"/>
        </w:rPr>
        <w:t>l</w:t>
      </w:r>
      <w:r>
        <w:rPr>
          <w:rFonts w:eastAsia="Arial"/>
        </w:rPr>
        <w:t>l be modifi</w:t>
      </w:r>
      <w:r>
        <w:rPr>
          <w:rFonts w:eastAsia="Arial"/>
          <w:spacing w:val="1"/>
        </w:rPr>
        <w:t>e</w:t>
      </w:r>
      <w:r>
        <w:rPr>
          <w:rFonts w:eastAsia="Arial"/>
        </w:rPr>
        <w:t>d as necessary.</w:t>
      </w:r>
    </w:p>
    <w:p w:rsidR="00000000" w:rsidRDefault="00A178C6">
      <w:pPr>
        <w:tabs>
          <w:tab w:val="left" w:pos="0"/>
          <w:tab w:val="left" w:pos="9450"/>
        </w:tabs>
        <w:spacing w:before="16" w:after="0" w:line="240" w:lineRule="auto"/>
        <w:ind w:right="187"/>
        <w:contextualSpacing/>
        <w:rPr>
          <w:sz w:val="26"/>
          <w:szCs w:val="26"/>
        </w:rPr>
        <w:pPrChange w:id="8427" w:author="Amanda.Sargent" w:date="2012-12-14T09:45:00Z">
          <w:pPr>
            <w:spacing w:before="16" w:after="0" w:line="260" w:lineRule="exact"/>
          </w:pPr>
        </w:pPrChange>
      </w:pPr>
    </w:p>
    <w:p w:rsidR="00000000" w:rsidRDefault="00815C10">
      <w:pPr>
        <w:tabs>
          <w:tab w:val="left" w:pos="90"/>
          <w:tab w:val="left" w:pos="9450"/>
        </w:tabs>
        <w:spacing w:after="0" w:line="240" w:lineRule="auto"/>
        <w:ind w:left="90" w:right="90"/>
        <w:contextualSpacing/>
        <w:rPr>
          <w:rFonts w:eastAsia="Arial"/>
        </w:rPr>
        <w:pPrChange w:id="8428" w:author="Amanda.Sargent" w:date="2012-12-14T09:45:00Z">
          <w:pPr>
            <w:spacing w:after="0" w:line="240" w:lineRule="auto"/>
            <w:ind w:left="860" w:right="235" w:hanging="360"/>
          </w:pPr>
        </w:pPrChange>
      </w:pPr>
      <w:r>
        <w:rPr>
          <w:rFonts w:eastAsia="Arial"/>
        </w:rPr>
        <w:t xml:space="preserve">6. </w:t>
      </w:r>
      <w:r>
        <w:rPr>
          <w:rFonts w:eastAsia="Arial"/>
          <w:spacing w:val="27"/>
        </w:rPr>
        <w:t xml:space="preserve"> </w:t>
      </w:r>
      <w:r>
        <w:rPr>
          <w:rFonts w:eastAsia="Arial"/>
        </w:rPr>
        <w:t>The Com</w:t>
      </w:r>
      <w:r>
        <w:rPr>
          <w:rFonts w:eastAsia="Arial"/>
          <w:spacing w:val="1"/>
        </w:rPr>
        <w:t>p</w:t>
      </w:r>
      <w:r>
        <w:rPr>
          <w:rFonts w:eastAsia="Arial"/>
        </w:rPr>
        <w:t>any wi</w:t>
      </w:r>
      <w:r>
        <w:rPr>
          <w:rFonts w:eastAsia="Arial"/>
          <w:spacing w:val="1"/>
        </w:rPr>
        <w:t>l</w:t>
      </w:r>
      <w:r>
        <w:rPr>
          <w:rFonts w:eastAsia="Arial"/>
        </w:rPr>
        <w:t>l c</w:t>
      </w:r>
      <w:r>
        <w:rPr>
          <w:rFonts w:eastAsia="Arial"/>
          <w:spacing w:val="1"/>
        </w:rPr>
        <w:t>o</w:t>
      </w:r>
      <w:r>
        <w:rPr>
          <w:rFonts w:eastAsia="Arial"/>
        </w:rPr>
        <w:t xml:space="preserve">ntinue to </w:t>
      </w:r>
      <w:r>
        <w:rPr>
          <w:rFonts w:eastAsia="Arial"/>
          <w:spacing w:val="-1"/>
        </w:rPr>
        <w:t>m</w:t>
      </w:r>
      <w:r>
        <w:rPr>
          <w:rFonts w:eastAsia="Arial"/>
        </w:rPr>
        <w:t>onitor</w:t>
      </w:r>
      <w:r>
        <w:rPr>
          <w:rFonts w:eastAsia="Arial"/>
          <w:spacing w:val="1"/>
        </w:rPr>
        <w:t xml:space="preserve"> </w:t>
      </w:r>
      <w:r>
        <w:rPr>
          <w:rFonts w:eastAsia="Arial"/>
        </w:rPr>
        <w:t>the potential re</w:t>
      </w:r>
      <w:r>
        <w:rPr>
          <w:rFonts w:eastAsia="Arial"/>
          <w:spacing w:val="1"/>
        </w:rPr>
        <w:t>p</w:t>
      </w:r>
      <w:r>
        <w:rPr>
          <w:rFonts w:eastAsia="Arial"/>
        </w:rPr>
        <w:t>orting,</w:t>
      </w:r>
      <w:r>
        <w:rPr>
          <w:rFonts w:eastAsia="Arial"/>
          <w:spacing w:val="1"/>
        </w:rPr>
        <w:t xml:space="preserve"> </w:t>
      </w:r>
      <w:r>
        <w:rPr>
          <w:rFonts w:eastAsia="Arial"/>
        </w:rPr>
        <w:t>ad</w:t>
      </w:r>
      <w:r>
        <w:rPr>
          <w:rFonts w:eastAsia="Arial"/>
          <w:spacing w:val="-1"/>
        </w:rPr>
        <w:t>m</w:t>
      </w:r>
      <w:r>
        <w:rPr>
          <w:rFonts w:eastAsia="Arial"/>
        </w:rPr>
        <w:t>inistrative and potential fi</w:t>
      </w:r>
      <w:r>
        <w:rPr>
          <w:rFonts w:eastAsia="Arial"/>
          <w:spacing w:val="1"/>
        </w:rPr>
        <w:t>n</w:t>
      </w:r>
      <w:r>
        <w:rPr>
          <w:rFonts w:eastAsia="Arial"/>
        </w:rPr>
        <w:t>anci</w:t>
      </w:r>
      <w:r>
        <w:rPr>
          <w:rFonts w:eastAsia="Arial"/>
          <w:spacing w:val="1"/>
        </w:rPr>
        <w:t>a</w:t>
      </w:r>
      <w:r>
        <w:rPr>
          <w:rFonts w:eastAsia="Arial"/>
        </w:rPr>
        <w:t>l imp</w:t>
      </w:r>
      <w:r>
        <w:rPr>
          <w:rFonts w:eastAsia="Arial"/>
          <w:spacing w:val="1"/>
        </w:rPr>
        <w:t>a</w:t>
      </w:r>
      <w:r>
        <w:rPr>
          <w:rFonts w:eastAsia="Arial"/>
        </w:rPr>
        <w:t>cts of long term</w:t>
      </w:r>
      <w:r>
        <w:rPr>
          <w:rFonts w:eastAsia="Arial"/>
          <w:spacing w:val="1"/>
        </w:rPr>
        <w:t xml:space="preserve"> </w:t>
      </w:r>
      <w:r>
        <w:rPr>
          <w:rFonts w:eastAsia="Arial"/>
        </w:rPr>
        <w:t>resou</w:t>
      </w:r>
      <w:r>
        <w:rPr>
          <w:rFonts w:eastAsia="Arial"/>
          <w:spacing w:val="-1"/>
        </w:rPr>
        <w:t>r</w:t>
      </w:r>
      <w:r>
        <w:rPr>
          <w:rFonts w:eastAsia="Arial"/>
        </w:rPr>
        <w:t>ces as a r</w:t>
      </w:r>
      <w:r>
        <w:rPr>
          <w:rFonts w:eastAsia="Arial"/>
          <w:spacing w:val="-1"/>
        </w:rPr>
        <w:t>e</w:t>
      </w:r>
      <w:r>
        <w:rPr>
          <w:rFonts w:eastAsia="Arial"/>
        </w:rPr>
        <w:t>sult</w:t>
      </w:r>
      <w:r>
        <w:rPr>
          <w:rFonts w:eastAsia="Arial"/>
          <w:spacing w:val="1"/>
        </w:rPr>
        <w:t xml:space="preserve"> </w:t>
      </w:r>
      <w:r>
        <w:rPr>
          <w:rFonts w:eastAsia="Arial"/>
        </w:rPr>
        <w:t>of</w:t>
      </w:r>
      <w:r>
        <w:rPr>
          <w:rFonts w:eastAsia="Arial"/>
          <w:spacing w:val="1"/>
        </w:rPr>
        <w:t xml:space="preserve"> </w:t>
      </w:r>
      <w:r>
        <w:rPr>
          <w:rFonts w:eastAsia="Arial"/>
        </w:rPr>
        <w:t>concerns surroundi</w:t>
      </w:r>
      <w:r>
        <w:rPr>
          <w:rFonts w:eastAsia="Arial"/>
          <w:spacing w:val="1"/>
        </w:rPr>
        <w:t>n</w:t>
      </w:r>
      <w:r>
        <w:rPr>
          <w:rFonts w:eastAsia="Arial"/>
        </w:rPr>
        <w:t>g fracking.</w:t>
      </w:r>
      <w:r>
        <w:rPr>
          <w:rFonts w:eastAsia="Arial"/>
          <w:spacing w:val="67"/>
        </w:rPr>
        <w:t xml:space="preserve"> </w:t>
      </w:r>
      <w:r>
        <w:rPr>
          <w:rFonts w:eastAsia="Arial"/>
        </w:rPr>
        <w:t>In particular</w:t>
      </w:r>
      <w:r>
        <w:rPr>
          <w:rFonts w:eastAsia="Arial"/>
          <w:spacing w:val="1"/>
        </w:rPr>
        <w:t xml:space="preserve"> </w:t>
      </w:r>
      <w:r>
        <w:rPr>
          <w:rFonts w:eastAsia="Arial"/>
        </w:rPr>
        <w:t xml:space="preserve">we are </w:t>
      </w:r>
      <w:r>
        <w:rPr>
          <w:rFonts w:eastAsia="Arial"/>
          <w:spacing w:val="-1"/>
        </w:rPr>
        <w:t>a</w:t>
      </w:r>
      <w:r>
        <w:rPr>
          <w:rFonts w:eastAsia="Arial"/>
        </w:rPr>
        <w:t>waiti</w:t>
      </w:r>
      <w:r>
        <w:rPr>
          <w:rFonts w:eastAsia="Arial"/>
          <w:spacing w:val="1"/>
        </w:rPr>
        <w:t>n</w:t>
      </w:r>
      <w:r>
        <w:rPr>
          <w:rFonts w:eastAsia="Arial"/>
        </w:rPr>
        <w:t>g the EPA to reveal the results of</w:t>
      </w:r>
      <w:r>
        <w:rPr>
          <w:rFonts w:eastAsia="Arial"/>
          <w:spacing w:val="1"/>
        </w:rPr>
        <w:t xml:space="preserve"> </w:t>
      </w:r>
      <w:r>
        <w:rPr>
          <w:rFonts w:eastAsia="Arial"/>
        </w:rPr>
        <w:t>their</w:t>
      </w:r>
      <w:r>
        <w:rPr>
          <w:rFonts w:eastAsia="Arial"/>
          <w:spacing w:val="1"/>
        </w:rPr>
        <w:t xml:space="preserve"> </w:t>
      </w:r>
      <w:r>
        <w:rPr>
          <w:rFonts w:eastAsia="Arial"/>
        </w:rPr>
        <w:t>cu</w:t>
      </w:r>
      <w:r>
        <w:rPr>
          <w:rFonts w:eastAsia="Arial"/>
          <w:spacing w:val="-1"/>
        </w:rPr>
        <w:t>rr</w:t>
      </w:r>
      <w:r>
        <w:rPr>
          <w:rFonts w:eastAsia="Arial"/>
        </w:rPr>
        <w:t>ent</w:t>
      </w:r>
      <w:r>
        <w:rPr>
          <w:rFonts w:eastAsia="Arial"/>
          <w:spacing w:val="1"/>
        </w:rPr>
        <w:t xml:space="preserve"> </w:t>
      </w:r>
      <w:r>
        <w:rPr>
          <w:rFonts w:eastAsia="Arial"/>
        </w:rPr>
        <w:t>study in alleg</w:t>
      </w:r>
      <w:r>
        <w:rPr>
          <w:rFonts w:eastAsia="Arial"/>
          <w:spacing w:val="1"/>
        </w:rPr>
        <w:t>e</w:t>
      </w:r>
      <w:r>
        <w:rPr>
          <w:rFonts w:eastAsia="Arial"/>
        </w:rPr>
        <w:t>d w</w:t>
      </w:r>
      <w:r>
        <w:rPr>
          <w:rFonts w:eastAsia="Arial"/>
          <w:spacing w:val="1"/>
        </w:rPr>
        <w:t>a</w:t>
      </w:r>
      <w:r>
        <w:rPr>
          <w:rFonts w:eastAsia="Arial"/>
        </w:rPr>
        <w:t>ter</w:t>
      </w:r>
      <w:r>
        <w:rPr>
          <w:rFonts w:eastAsia="Arial"/>
          <w:spacing w:val="1"/>
        </w:rPr>
        <w:t xml:space="preserve"> </w:t>
      </w:r>
      <w:r>
        <w:rPr>
          <w:rFonts w:eastAsia="Arial"/>
        </w:rPr>
        <w:t>contam</w:t>
      </w:r>
      <w:r>
        <w:rPr>
          <w:rFonts w:eastAsia="Arial"/>
          <w:spacing w:val="-2"/>
        </w:rPr>
        <w:t>i</w:t>
      </w:r>
      <w:r>
        <w:rPr>
          <w:rFonts w:eastAsia="Arial"/>
        </w:rPr>
        <w:t>nation fou</w:t>
      </w:r>
      <w:r>
        <w:rPr>
          <w:rFonts w:eastAsia="Arial"/>
          <w:spacing w:val="1"/>
        </w:rPr>
        <w:t>n</w:t>
      </w:r>
      <w:r>
        <w:rPr>
          <w:rFonts w:eastAsia="Arial"/>
        </w:rPr>
        <w:t xml:space="preserve">d in Wyoming as </w:t>
      </w:r>
      <w:ins w:id="8429" w:author="Amanda.Sargent" w:date="2012-12-14T09:45:00Z">
        <w:r w:rsidR="00947316">
          <w:rPr>
            <w:rFonts w:eastAsia="Arial"/>
          </w:rPr>
          <w:t xml:space="preserve">a </w:t>
        </w:r>
      </w:ins>
      <w:r>
        <w:rPr>
          <w:rFonts w:eastAsia="Arial"/>
        </w:rPr>
        <w:t>result of</w:t>
      </w:r>
      <w:r>
        <w:rPr>
          <w:rFonts w:eastAsia="Arial"/>
          <w:spacing w:val="1"/>
        </w:rPr>
        <w:t xml:space="preserve"> </w:t>
      </w:r>
      <w:r>
        <w:rPr>
          <w:rFonts w:eastAsia="Arial"/>
        </w:rPr>
        <w:t>fracking</w:t>
      </w:r>
      <w:r>
        <w:rPr>
          <w:rFonts w:eastAsia="Arial"/>
          <w:spacing w:val="-1"/>
        </w:rPr>
        <w:t xml:space="preserve"> </w:t>
      </w:r>
      <w:r>
        <w:rPr>
          <w:rFonts w:eastAsia="Arial"/>
        </w:rPr>
        <w:t>activities.</w:t>
      </w:r>
    </w:p>
    <w:p w:rsidR="00000000" w:rsidRDefault="00A178C6">
      <w:pPr>
        <w:tabs>
          <w:tab w:val="left" w:pos="90"/>
          <w:tab w:val="left" w:pos="9450"/>
        </w:tabs>
        <w:spacing w:before="16" w:after="0" w:line="240" w:lineRule="auto"/>
        <w:ind w:left="90" w:right="90"/>
        <w:contextualSpacing/>
        <w:rPr>
          <w:sz w:val="26"/>
          <w:szCs w:val="26"/>
        </w:rPr>
        <w:pPrChange w:id="8430" w:author="Amanda.Sargent" w:date="2012-12-14T09:45:00Z">
          <w:pPr>
            <w:spacing w:before="16" w:after="0" w:line="260" w:lineRule="exact"/>
          </w:pPr>
        </w:pPrChange>
      </w:pPr>
    </w:p>
    <w:p w:rsidR="00000000" w:rsidRDefault="00815C10">
      <w:pPr>
        <w:tabs>
          <w:tab w:val="left" w:pos="90"/>
          <w:tab w:val="left" w:pos="9450"/>
        </w:tabs>
        <w:spacing w:after="0" w:line="240" w:lineRule="auto"/>
        <w:ind w:left="90" w:right="90"/>
        <w:contextualSpacing/>
        <w:jc w:val="both"/>
        <w:rPr>
          <w:rFonts w:eastAsia="Arial"/>
        </w:rPr>
        <w:pPrChange w:id="8431" w:author="Amanda.Sargent" w:date="2012-12-14T09:45:00Z">
          <w:pPr>
            <w:spacing w:after="0" w:line="240" w:lineRule="auto"/>
            <w:ind w:left="860" w:right="80" w:hanging="360"/>
            <w:jc w:val="both"/>
          </w:pPr>
        </w:pPrChange>
      </w:pPr>
      <w:r>
        <w:rPr>
          <w:rFonts w:eastAsia="Arial"/>
        </w:rPr>
        <w:t>7.</w:t>
      </w:r>
      <w:r>
        <w:rPr>
          <w:rFonts w:eastAsia="Arial"/>
          <w:spacing w:val="46"/>
        </w:rPr>
        <w:t xml:space="preserve"> </w:t>
      </w:r>
      <w:r>
        <w:rPr>
          <w:rFonts w:eastAsia="Arial"/>
        </w:rPr>
        <w:t>Cascade</w:t>
      </w:r>
      <w:r>
        <w:rPr>
          <w:rFonts w:eastAsia="Arial"/>
          <w:spacing w:val="2"/>
        </w:rPr>
        <w:t xml:space="preserve"> </w:t>
      </w:r>
      <w:r>
        <w:rPr>
          <w:rFonts w:eastAsia="Arial"/>
        </w:rPr>
        <w:t>wi</w:t>
      </w:r>
      <w:r>
        <w:rPr>
          <w:rFonts w:eastAsia="Arial"/>
          <w:spacing w:val="1"/>
        </w:rPr>
        <w:t>l</w:t>
      </w:r>
      <w:r>
        <w:rPr>
          <w:rFonts w:eastAsia="Arial"/>
        </w:rPr>
        <w:t>l contin</w:t>
      </w:r>
      <w:r>
        <w:rPr>
          <w:rFonts w:eastAsia="Arial"/>
          <w:spacing w:val="1"/>
        </w:rPr>
        <w:t>u</w:t>
      </w:r>
      <w:r>
        <w:rPr>
          <w:rFonts w:eastAsia="Arial"/>
        </w:rPr>
        <w:t>e</w:t>
      </w:r>
      <w:r>
        <w:rPr>
          <w:rFonts w:eastAsia="Arial"/>
          <w:spacing w:val="1"/>
        </w:rPr>
        <w:t xml:space="preserve"> </w:t>
      </w:r>
      <w:r>
        <w:rPr>
          <w:rFonts w:eastAsia="Arial"/>
        </w:rPr>
        <w:t>to</w:t>
      </w:r>
      <w:r>
        <w:rPr>
          <w:rFonts w:eastAsia="Arial"/>
          <w:spacing w:val="1"/>
        </w:rPr>
        <w:t xml:space="preserve"> </w:t>
      </w:r>
      <w:r>
        <w:rPr>
          <w:rFonts w:eastAsia="Arial"/>
        </w:rPr>
        <w:t>evaluate</w:t>
      </w:r>
      <w:r>
        <w:rPr>
          <w:rFonts w:eastAsia="Arial"/>
          <w:spacing w:val="1"/>
        </w:rPr>
        <w:t xml:space="preserve"> </w:t>
      </w:r>
      <w:r>
        <w:rPr>
          <w:rFonts w:eastAsia="Arial"/>
        </w:rPr>
        <w:t>gas</w:t>
      </w:r>
      <w:r>
        <w:rPr>
          <w:rFonts w:eastAsia="Arial"/>
          <w:spacing w:val="1"/>
        </w:rPr>
        <w:t xml:space="preserve"> </w:t>
      </w:r>
      <w:r>
        <w:rPr>
          <w:rFonts w:eastAsia="Arial"/>
        </w:rPr>
        <w:t>supply</w:t>
      </w:r>
      <w:r>
        <w:rPr>
          <w:rFonts w:eastAsia="Arial"/>
          <w:spacing w:val="1"/>
        </w:rPr>
        <w:t xml:space="preserve"> </w:t>
      </w:r>
      <w:r>
        <w:rPr>
          <w:rFonts w:eastAsia="Arial"/>
        </w:rPr>
        <w:t>reso</w:t>
      </w:r>
      <w:r>
        <w:rPr>
          <w:rFonts w:eastAsia="Arial"/>
          <w:spacing w:val="1"/>
        </w:rPr>
        <w:t>u</w:t>
      </w:r>
      <w:r>
        <w:rPr>
          <w:rFonts w:eastAsia="Arial"/>
        </w:rPr>
        <w:t>rces</w:t>
      </w:r>
      <w:r>
        <w:rPr>
          <w:rFonts w:eastAsia="Arial"/>
          <w:spacing w:val="1"/>
        </w:rPr>
        <w:t xml:space="preserve"> </w:t>
      </w:r>
      <w:r>
        <w:rPr>
          <w:rFonts w:eastAsia="Arial"/>
        </w:rPr>
        <w:t>on</w:t>
      </w:r>
      <w:r>
        <w:rPr>
          <w:rFonts w:eastAsia="Arial"/>
          <w:spacing w:val="1"/>
        </w:rPr>
        <w:t xml:space="preserve"> </w:t>
      </w:r>
      <w:r>
        <w:rPr>
          <w:rFonts w:eastAsia="Arial"/>
        </w:rPr>
        <w:t>an</w:t>
      </w:r>
      <w:r>
        <w:rPr>
          <w:rFonts w:eastAsia="Arial"/>
          <w:spacing w:val="1"/>
        </w:rPr>
        <w:t xml:space="preserve"> </w:t>
      </w:r>
      <w:r>
        <w:rPr>
          <w:rFonts w:eastAsia="Arial"/>
        </w:rPr>
        <w:t>ongoing</w:t>
      </w:r>
      <w:r>
        <w:rPr>
          <w:rFonts w:eastAsia="Arial"/>
          <w:spacing w:val="1"/>
        </w:rPr>
        <w:t xml:space="preserve"> b</w:t>
      </w:r>
      <w:r>
        <w:rPr>
          <w:rFonts w:eastAsia="Arial"/>
        </w:rPr>
        <w:t>asis</w:t>
      </w:r>
      <w:ins w:id="8432" w:author="Amanda.Sargent" w:date="2012-12-14T09:45:00Z">
        <w:r w:rsidR="00947316">
          <w:rPr>
            <w:rFonts w:eastAsia="Arial"/>
          </w:rPr>
          <w:t>,</w:t>
        </w:r>
      </w:ins>
      <w:r>
        <w:rPr>
          <w:rFonts w:eastAsia="Arial"/>
        </w:rPr>
        <w:t xml:space="preserve"> incl</w:t>
      </w:r>
      <w:r>
        <w:rPr>
          <w:rFonts w:eastAsia="Arial"/>
          <w:spacing w:val="1"/>
        </w:rPr>
        <w:t>u</w:t>
      </w:r>
      <w:r>
        <w:rPr>
          <w:rFonts w:eastAsia="Arial"/>
        </w:rPr>
        <w:t>ding</w:t>
      </w:r>
      <w:r>
        <w:rPr>
          <w:rFonts w:eastAsia="Arial"/>
          <w:spacing w:val="2"/>
        </w:rPr>
        <w:t xml:space="preserve"> </w:t>
      </w:r>
      <w:r>
        <w:rPr>
          <w:rFonts w:eastAsia="Arial"/>
        </w:rPr>
        <w:t>supp</w:t>
      </w:r>
      <w:r>
        <w:rPr>
          <w:rFonts w:eastAsia="Arial"/>
          <w:spacing w:val="1"/>
        </w:rPr>
        <w:t>l</w:t>
      </w:r>
      <w:r>
        <w:rPr>
          <w:rFonts w:eastAsia="Arial"/>
        </w:rPr>
        <w:t xml:space="preserve">ies </w:t>
      </w:r>
      <w:r>
        <w:rPr>
          <w:rFonts w:eastAsia="Arial"/>
          <w:spacing w:val="1"/>
        </w:rPr>
        <w:t>o</w:t>
      </w:r>
      <w:r>
        <w:rPr>
          <w:rFonts w:eastAsia="Arial"/>
        </w:rPr>
        <w:t>f</w:t>
      </w:r>
      <w:r>
        <w:rPr>
          <w:rFonts w:eastAsia="Arial"/>
          <w:spacing w:val="1"/>
        </w:rPr>
        <w:t xml:space="preserve"> </w:t>
      </w:r>
      <w:r>
        <w:rPr>
          <w:rFonts w:eastAsia="Arial"/>
        </w:rPr>
        <w:t>varying</w:t>
      </w:r>
      <w:r>
        <w:rPr>
          <w:rFonts w:eastAsia="Arial"/>
          <w:spacing w:val="1"/>
        </w:rPr>
        <w:t xml:space="preserve"> </w:t>
      </w:r>
      <w:r>
        <w:rPr>
          <w:rFonts w:eastAsia="Arial"/>
        </w:rPr>
        <w:t>lengths (</w:t>
      </w:r>
      <w:r>
        <w:rPr>
          <w:rFonts w:eastAsia="Arial"/>
          <w:spacing w:val="1"/>
        </w:rPr>
        <w:t>b</w:t>
      </w:r>
      <w:r>
        <w:rPr>
          <w:rFonts w:eastAsia="Arial"/>
        </w:rPr>
        <w:t>ase,</w:t>
      </w:r>
      <w:r>
        <w:rPr>
          <w:rFonts w:eastAsia="Arial"/>
          <w:spacing w:val="1"/>
        </w:rPr>
        <w:t xml:space="preserve"> </w:t>
      </w:r>
      <w:r>
        <w:rPr>
          <w:rFonts w:eastAsia="Arial"/>
        </w:rPr>
        <w:t>swi</w:t>
      </w:r>
      <w:r>
        <w:rPr>
          <w:rFonts w:eastAsia="Arial"/>
          <w:spacing w:val="1"/>
        </w:rPr>
        <w:t>n</w:t>
      </w:r>
      <w:r>
        <w:rPr>
          <w:rFonts w:eastAsia="Arial"/>
        </w:rPr>
        <w:t>g,</w:t>
      </w:r>
      <w:r>
        <w:rPr>
          <w:rFonts w:eastAsia="Arial"/>
          <w:spacing w:val="1"/>
        </w:rPr>
        <w:t xml:space="preserve"> </w:t>
      </w:r>
      <w:r>
        <w:rPr>
          <w:rFonts w:eastAsia="Arial"/>
        </w:rPr>
        <w:t>peak</w:t>
      </w:r>
      <w:r>
        <w:rPr>
          <w:rFonts w:eastAsia="Arial"/>
          <w:spacing w:val="1"/>
        </w:rPr>
        <w:t>in</w:t>
      </w:r>
      <w:r>
        <w:rPr>
          <w:rFonts w:eastAsia="Arial"/>
        </w:rPr>
        <w:t>g)</w:t>
      </w:r>
      <w:r>
        <w:rPr>
          <w:rFonts w:eastAsia="Arial"/>
          <w:spacing w:val="1"/>
        </w:rPr>
        <w:t xml:space="preserve"> </w:t>
      </w:r>
      <w:r>
        <w:rPr>
          <w:rFonts w:eastAsia="Arial"/>
        </w:rPr>
        <w:t>and p</w:t>
      </w:r>
      <w:r>
        <w:rPr>
          <w:rFonts w:eastAsia="Arial"/>
          <w:spacing w:val="2"/>
        </w:rPr>
        <w:t>r</w:t>
      </w:r>
      <w:r>
        <w:rPr>
          <w:rFonts w:eastAsia="Arial"/>
        </w:rPr>
        <w:t>ici</w:t>
      </w:r>
      <w:r>
        <w:rPr>
          <w:rFonts w:eastAsia="Arial"/>
          <w:spacing w:val="1"/>
        </w:rPr>
        <w:t>n</w:t>
      </w:r>
      <w:r>
        <w:rPr>
          <w:rFonts w:eastAsia="Arial"/>
        </w:rPr>
        <w:t>g alternative</w:t>
      </w:r>
      <w:r>
        <w:rPr>
          <w:rFonts w:eastAsia="Arial"/>
          <w:spacing w:val="1"/>
        </w:rPr>
        <w:t>s</w:t>
      </w:r>
      <w:r>
        <w:rPr>
          <w:rFonts w:eastAsia="Arial"/>
        </w:rPr>
        <w:t>.</w:t>
      </w:r>
      <w:del w:id="8433" w:author="Amanda.Sargent" w:date="2012-12-14T09:45:00Z">
        <w:r>
          <w:rPr>
            <w:rFonts w:eastAsia="Arial"/>
          </w:rPr>
          <w:delText xml:space="preserve"> </w:delText>
        </w:r>
      </w:del>
      <w:r w:rsidR="00DD5E67" w:rsidRPr="00DD5E67">
        <w:rPr>
          <w:rFonts w:eastAsia="Arial"/>
          <w:rPrChange w:id="8434" w:author="Amanda.Sargent" w:date="2012-12-14T09:45:00Z">
            <w:rPr>
              <w:rFonts w:eastAsia="Arial"/>
              <w:spacing w:val="3"/>
            </w:rPr>
          </w:rPrChange>
        </w:rPr>
        <w:t xml:space="preserve"> </w:t>
      </w:r>
      <w:r>
        <w:rPr>
          <w:rFonts w:eastAsia="Arial"/>
        </w:rPr>
        <w:t>We w</w:t>
      </w:r>
      <w:r>
        <w:rPr>
          <w:rFonts w:eastAsia="Arial"/>
          <w:spacing w:val="1"/>
        </w:rPr>
        <w:t>i</w:t>
      </w:r>
      <w:r>
        <w:rPr>
          <w:rFonts w:eastAsia="Arial"/>
        </w:rPr>
        <w:t xml:space="preserve">ll </w:t>
      </w:r>
      <w:r>
        <w:rPr>
          <w:rFonts w:eastAsia="Arial"/>
          <w:spacing w:val="1"/>
        </w:rPr>
        <w:t>c</w:t>
      </w:r>
      <w:r>
        <w:rPr>
          <w:rFonts w:eastAsia="Arial"/>
        </w:rPr>
        <w:t>ontinue to</w:t>
      </w:r>
      <w:r>
        <w:rPr>
          <w:rFonts w:eastAsia="Arial"/>
          <w:spacing w:val="2"/>
        </w:rPr>
        <w:t xml:space="preserve"> </w:t>
      </w:r>
      <w:r>
        <w:rPr>
          <w:rFonts w:eastAsia="Arial"/>
        </w:rPr>
        <w:t>analyze</w:t>
      </w:r>
      <w:r>
        <w:rPr>
          <w:rFonts w:eastAsia="Arial"/>
          <w:spacing w:val="2"/>
        </w:rPr>
        <w:t xml:space="preserve"> </w:t>
      </w:r>
      <w:r>
        <w:rPr>
          <w:rFonts w:eastAsia="Arial"/>
        </w:rPr>
        <w:t>the uncertai</w:t>
      </w:r>
      <w:r>
        <w:rPr>
          <w:rFonts w:eastAsia="Arial"/>
          <w:spacing w:val="1"/>
        </w:rPr>
        <w:t>n</w:t>
      </w:r>
      <w:r>
        <w:rPr>
          <w:rFonts w:eastAsia="Arial"/>
        </w:rPr>
        <w:t>ties</w:t>
      </w:r>
      <w:r>
        <w:rPr>
          <w:rFonts w:eastAsia="Arial"/>
          <w:spacing w:val="1"/>
        </w:rPr>
        <w:t xml:space="preserve"> </w:t>
      </w:r>
      <w:r>
        <w:rPr>
          <w:rFonts w:eastAsia="Arial"/>
        </w:rPr>
        <w:t>assoc</w:t>
      </w:r>
      <w:r>
        <w:rPr>
          <w:rFonts w:eastAsia="Arial"/>
          <w:spacing w:val="1"/>
        </w:rPr>
        <w:t>i</w:t>
      </w:r>
      <w:r>
        <w:rPr>
          <w:rFonts w:eastAsia="Arial"/>
        </w:rPr>
        <w:t xml:space="preserve">ated with </w:t>
      </w:r>
      <w:r>
        <w:rPr>
          <w:rFonts w:eastAsia="Arial"/>
          <w:spacing w:val="1"/>
        </w:rPr>
        <w:t>s</w:t>
      </w:r>
      <w:r>
        <w:rPr>
          <w:rFonts w:eastAsia="Arial"/>
        </w:rPr>
        <w:t>up</w:t>
      </w:r>
      <w:r>
        <w:rPr>
          <w:rFonts w:eastAsia="Arial"/>
          <w:spacing w:val="1"/>
        </w:rPr>
        <w:t>pl</w:t>
      </w:r>
      <w:r>
        <w:rPr>
          <w:rFonts w:eastAsia="Arial"/>
        </w:rPr>
        <w:t>y and dema</w:t>
      </w:r>
      <w:r>
        <w:rPr>
          <w:rFonts w:eastAsia="Arial"/>
          <w:spacing w:val="1"/>
        </w:rPr>
        <w:t>n</w:t>
      </w:r>
      <w:r>
        <w:rPr>
          <w:rFonts w:eastAsia="Arial"/>
        </w:rPr>
        <w:t>d relation</w:t>
      </w:r>
      <w:r>
        <w:rPr>
          <w:rFonts w:eastAsia="Arial"/>
          <w:spacing w:val="1"/>
        </w:rPr>
        <w:t>s</w:t>
      </w:r>
      <w:r>
        <w:rPr>
          <w:rFonts w:eastAsia="Arial"/>
        </w:rPr>
        <w:t>hips.</w:t>
      </w:r>
    </w:p>
    <w:p w:rsidR="00000000" w:rsidRDefault="00A178C6">
      <w:pPr>
        <w:tabs>
          <w:tab w:val="left" w:pos="90"/>
          <w:tab w:val="left" w:pos="9450"/>
        </w:tabs>
        <w:spacing w:before="16" w:after="0" w:line="240" w:lineRule="auto"/>
        <w:ind w:left="90" w:right="90"/>
        <w:contextualSpacing/>
        <w:rPr>
          <w:sz w:val="26"/>
          <w:szCs w:val="26"/>
        </w:rPr>
        <w:pPrChange w:id="8435" w:author="Amanda.Sargent" w:date="2012-12-14T09:45:00Z">
          <w:pPr>
            <w:spacing w:before="16" w:after="0" w:line="260" w:lineRule="exact"/>
          </w:pPr>
        </w:pPrChange>
      </w:pPr>
    </w:p>
    <w:p w:rsidR="00000000" w:rsidRDefault="00815C10">
      <w:pPr>
        <w:tabs>
          <w:tab w:val="left" w:pos="90"/>
          <w:tab w:val="left" w:pos="9450"/>
        </w:tabs>
        <w:spacing w:after="0" w:line="240" w:lineRule="auto"/>
        <w:ind w:left="90" w:right="90"/>
        <w:contextualSpacing/>
        <w:jc w:val="both"/>
        <w:rPr>
          <w:rFonts w:eastAsia="Arial"/>
        </w:rPr>
        <w:pPrChange w:id="8436" w:author="Amanda.Sargent" w:date="2012-12-14T09:45:00Z">
          <w:pPr>
            <w:spacing w:after="0" w:line="240" w:lineRule="auto"/>
            <w:ind w:left="860" w:right="79" w:hanging="360"/>
            <w:jc w:val="both"/>
          </w:pPr>
        </w:pPrChange>
      </w:pPr>
      <w:r>
        <w:rPr>
          <w:rFonts w:eastAsia="Arial"/>
        </w:rPr>
        <w:t>8.</w:t>
      </w:r>
      <w:del w:id="8437" w:author="Amanda.Sargent" w:date="2012-12-14T09:45:00Z">
        <w:r>
          <w:rPr>
            <w:rFonts w:eastAsia="Arial"/>
          </w:rPr>
          <w:delText xml:space="preserve"> </w:delText>
        </w:r>
      </w:del>
      <w:r w:rsidR="00DD5E67" w:rsidRPr="00DD5E67">
        <w:rPr>
          <w:rFonts w:eastAsia="Arial"/>
          <w:rPrChange w:id="8438" w:author="Amanda.Sargent" w:date="2012-12-14T09:45:00Z">
            <w:rPr>
              <w:rFonts w:eastAsia="Arial"/>
              <w:spacing w:val="27"/>
            </w:rPr>
          </w:rPrChange>
        </w:rPr>
        <w:t xml:space="preserve"> </w:t>
      </w:r>
      <w:r>
        <w:rPr>
          <w:rFonts w:eastAsia="Arial"/>
        </w:rPr>
        <w:t>The</w:t>
      </w:r>
      <w:r>
        <w:rPr>
          <w:rFonts w:eastAsia="Arial"/>
          <w:spacing w:val="19"/>
        </w:rPr>
        <w:t xml:space="preserve"> </w:t>
      </w:r>
      <w:r>
        <w:rPr>
          <w:rFonts w:eastAsia="Arial"/>
        </w:rPr>
        <w:t>Com</w:t>
      </w:r>
      <w:r>
        <w:rPr>
          <w:rFonts w:eastAsia="Arial"/>
          <w:spacing w:val="1"/>
        </w:rPr>
        <w:t>p</w:t>
      </w:r>
      <w:r>
        <w:rPr>
          <w:rFonts w:eastAsia="Arial"/>
        </w:rPr>
        <w:t>any</w:t>
      </w:r>
      <w:r>
        <w:rPr>
          <w:rFonts w:eastAsia="Arial"/>
          <w:spacing w:val="20"/>
        </w:rPr>
        <w:t xml:space="preserve"> </w:t>
      </w:r>
      <w:r>
        <w:rPr>
          <w:rFonts w:eastAsia="Arial"/>
        </w:rPr>
        <w:t>w</w:t>
      </w:r>
      <w:r>
        <w:rPr>
          <w:rFonts w:eastAsia="Arial"/>
          <w:spacing w:val="1"/>
        </w:rPr>
        <w:t>i</w:t>
      </w:r>
      <w:r>
        <w:rPr>
          <w:rFonts w:eastAsia="Arial"/>
        </w:rPr>
        <w:t>ll</w:t>
      </w:r>
      <w:r>
        <w:rPr>
          <w:rFonts w:eastAsia="Arial"/>
          <w:spacing w:val="19"/>
        </w:rPr>
        <w:t xml:space="preserve"> </w:t>
      </w:r>
      <w:r>
        <w:rPr>
          <w:rFonts w:eastAsia="Arial"/>
        </w:rPr>
        <w:t>c</w:t>
      </w:r>
      <w:r>
        <w:rPr>
          <w:rFonts w:eastAsia="Arial"/>
          <w:spacing w:val="1"/>
        </w:rPr>
        <w:t>o</w:t>
      </w:r>
      <w:r>
        <w:rPr>
          <w:rFonts w:eastAsia="Arial"/>
        </w:rPr>
        <w:t>ntinue</w:t>
      </w:r>
      <w:r>
        <w:rPr>
          <w:rFonts w:eastAsia="Arial"/>
          <w:spacing w:val="19"/>
        </w:rPr>
        <w:t xml:space="preserve"> </w:t>
      </w:r>
      <w:r>
        <w:rPr>
          <w:rFonts w:eastAsia="Arial"/>
        </w:rPr>
        <w:t>to</w:t>
      </w:r>
      <w:r>
        <w:rPr>
          <w:rFonts w:eastAsia="Arial"/>
          <w:spacing w:val="19"/>
        </w:rPr>
        <w:t xml:space="preserve"> </w:t>
      </w:r>
      <w:r>
        <w:rPr>
          <w:rFonts w:eastAsia="Arial"/>
        </w:rPr>
        <w:t>monitor</w:t>
      </w:r>
      <w:r>
        <w:rPr>
          <w:rFonts w:eastAsia="Arial"/>
          <w:spacing w:val="20"/>
        </w:rPr>
        <w:t xml:space="preserve"> </w:t>
      </w:r>
      <w:r>
        <w:rPr>
          <w:rFonts w:eastAsia="Arial"/>
        </w:rPr>
        <w:t>the</w:t>
      </w:r>
      <w:r>
        <w:rPr>
          <w:rFonts w:eastAsia="Arial"/>
          <w:spacing w:val="19"/>
        </w:rPr>
        <w:t xml:space="preserve"> </w:t>
      </w:r>
      <w:r>
        <w:rPr>
          <w:rFonts w:eastAsia="Arial"/>
        </w:rPr>
        <w:t>proposed</w:t>
      </w:r>
      <w:r>
        <w:rPr>
          <w:rFonts w:eastAsia="Arial"/>
          <w:spacing w:val="19"/>
        </w:rPr>
        <w:t xml:space="preserve"> </w:t>
      </w:r>
      <w:r>
        <w:rPr>
          <w:rFonts w:eastAsia="Arial"/>
          <w:spacing w:val="1"/>
        </w:rPr>
        <w:t>p</w:t>
      </w:r>
      <w:r>
        <w:rPr>
          <w:rFonts w:eastAsia="Arial"/>
        </w:rPr>
        <w:t>ipe</w:t>
      </w:r>
      <w:r>
        <w:rPr>
          <w:rFonts w:eastAsia="Arial"/>
          <w:spacing w:val="1"/>
        </w:rPr>
        <w:t>l</w:t>
      </w:r>
      <w:r>
        <w:rPr>
          <w:rFonts w:eastAsia="Arial"/>
        </w:rPr>
        <w:t>ine</w:t>
      </w:r>
      <w:r>
        <w:rPr>
          <w:rFonts w:eastAsia="Arial"/>
          <w:spacing w:val="19"/>
        </w:rPr>
        <w:t xml:space="preserve"> </w:t>
      </w:r>
      <w:r>
        <w:rPr>
          <w:rFonts w:eastAsia="Arial"/>
          <w:spacing w:val="1"/>
        </w:rPr>
        <w:t>e</w:t>
      </w:r>
      <w:r>
        <w:rPr>
          <w:rFonts w:eastAsia="Arial"/>
          <w:spacing w:val="-1"/>
        </w:rPr>
        <w:t>x</w:t>
      </w:r>
      <w:r>
        <w:rPr>
          <w:rFonts w:eastAsia="Arial"/>
          <w:spacing w:val="1"/>
        </w:rPr>
        <w:t>p</w:t>
      </w:r>
      <w:r>
        <w:rPr>
          <w:rFonts w:eastAsia="Arial"/>
        </w:rPr>
        <w:t>ansion</w:t>
      </w:r>
      <w:r>
        <w:rPr>
          <w:rFonts w:eastAsia="Arial"/>
          <w:spacing w:val="19"/>
        </w:rPr>
        <w:t xml:space="preserve"> </w:t>
      </w:r>
      <w:r>
        <w:rPr>
          <w:rFonts w:eastAsia="Arial"/>
        </w:rPr>
        <w:t>pro</w:t>
      </w:r>
      <w:r>
        <w:rPr>
          <w:rFonts w:eastAsia="Arial"/>
          <w:spacing w:val="2"/>
        </w:rPr>
        <w:t>j</w:t>
      </w:r>
      <w:r>
        <w:rPr>
          <w:rFonts w:eastAsia="Arial"/>
        </w:rPr>
        <w:t>ects to access more supplies out</w:t>
      </w:r>
      <w:r>
        <w:rPr>
          <w:rFonts w:eastAsia="Arial"/>
          <w:spacing w:val="1"/>
        </w:rPr>
        <w:t xml:space="preserve"> </w:t>
      </w:r>
      <w:r>
        <w:rPr>
          <w:rFonts w:eastAsia="Arial"/>
        </w:rPr>
        <w:t>of</w:t>
      </w:r>
      <w:r>
        <w:rPr>
          <w:rFonts w:eastAsia="Arial"/>
          <w:spacing w:val="2"/>
        </w:rPr>
        <w:t xml:space="preserve"> </w:t>
      </w:r>
      <w:r>
        <w:rPr>
          <w:rFonts w:eastAsia="Arial"/>
        </w:rPr>
        <w:t>the Rock</w:t>
      </w:r>
      <w:r>
        <w:rPr>
          <w:rFonts w:eastAsia="Arial"/>
          <w:spacing w:val="1"/>
        </w:rPr>
        <w:t>i</w:t>
      </w:r>
      <w:r>
        <w:rPr>
          <w:rFonts w:eastAsia="Arial"/>
        </w:rPr>
        <w:t xml:space="preserve">es. </w:t>
      </w:r>
      <w:del w:id="8439" w:author="Amanda.Sargent" w:date="2012-12-14T09:45:00Z">
        <w:r>
          <w:rPr>
            <w:rFonts w:eastAsia="Arial"/>
            <w:spacing w:val="53"/>
          </w:rPr>
          <w:delText xml:space="preserve"> </w:delText>
        </w:r>
      </w:del>
      <w:r>
        <w:rPr>
          <w:rFonts w:eastAsia="Arial"/>
        </w:rPr>
        <w:t>As cost</w:t>
      </w:r>
      <w:r>
        <w:rPr>
          <w:rFonts w:eastAsia="Arial"/>
          <w:spacing w:val="1"/>
        </w:rPr>
        <w:t xml:space="preserve"> </w:t>
      </w:r>
      <w:r>
        <w:rPr>
          <w:rFonts w:eastAsia="Arial"/>
        </w:rPr>
        <w:t>estimat</w:t>
      </w:r>
      <w:r>
        <w:rPr>
          <w:rFonts w:eastAsia="Arial"/>
          <w:spacing w:val="-1"/>
        </w:rPr>
        <w:t>e</w:t>
      </w:r>
      <w:r>
        <w:rPr>
          <w:rFonts w:eastAsia="Arial"/>
        </w:rPr>
        <w:t>s change,</w:t>
      </w:r>
      <w:r>
        <w:rPr>
          <w:rFonts w:eastAsia="Arial"/>
          <w:spacing w:val="1"/>
        </w:rPr>
        <w:t xml:space="preserve"> </w:t>
      </w:r>
      <w:r>
        <w:rPr>
          <w:rFonts w:eastAsia="Arial"/>
        </w:rPr>
        <w:t>the company wi</w:t>
      </w:r>
      <w:r>
        <w:rPr>
          <w:rFonts w:eastAsia="Arial"/>
          <w:spacing w:val="1"/>
        </w:rPr>
        <w:t>l</w:t>
      </w:r>
      <w:r>
        <w:rPr>
          <w:rFonts w:eastAsia="Arial"/>
        </w:rPr>
        <w:t>l an</w:t>
      </w:r>
      <w:r>
        <w:rPr>
          <w:rFonts w:eastAsia="Arial"/>
          <w:spacing w:val="1"/>
        </w:rPr>
        <w:t>a</w:t>
      </w:r>
      <w:r>
        <w:rPr>
          <w:rFonts w:eastAsia="Arial"/>
        </w:rPr>
        <w:t>ly</w:t>
      </w:r>
      <w:r>
        <w:rPr>
          <w:rFonts w:eastAsia="Arial"/>
          <w:spacing w:val="1"/>
        </w:rPr>
        <w:t>z</w:t>
      </w:r>
      <w:r>
        <w:rPr>
          <w:rFonts w:eastAsia="Arial"/>
        </w:rPr>
        <w:t>e those resources under</w:t>
      </w:r>
      <w:r>
        <w:rPr>
          <w:rFonts w:eastAsia="Arial"/>
          <w:spacing w:val="1"/>
        </w:rPr>
        <w:t xml:space="preserve"> </w:t>
      </w:r>
      <w:r>
        <w:rPr>
          <w:rFonts w:eastAsia="Arial"/>
        </w:rPr>
        <w:t>co</w:t>
      </w:r>
      <w:r>
        <w:rPr>
          <w:rFonts w:eastAsia="Arial"/>
          <w:spacing w:val="1"/>
        </w:rPr>
        <w:t>n</w:t>
      </w:r>
      <w:r>
        <w:rPr>
          <w:rFonts w:eastAsia="Arial"/>
        </w:rPr>
        <w:t>sideration</w:t>
      </w:r>
      <w:r>
        <w:rPr>
          <w:rFonts w:eastAsia="Arial"/>
          <w:spacing w:val="1"/>
        </w:rPr>
        <w:t xml:space="preserve"> </w:t>
      </w:r>
      <w:r>
        <w:rPr>
          <w:rFonts w:eastAsia="Arial"/>
        </w:rPr>
        <w:t>to determine if modificati</w:t>
      </w:r>
      <w:r>
        <w:rPr>
          <w:rFonts w:eastAsia="Arial"/>
          <w:spacing w:val="1"/>
        </w:rPr>
        <w:t>o</w:t>
      </w:r>
      <w:r>
        <w:rPr>
          <w:rFonts w:eastAsia="Arial"/>
        </w:rPr>
        <w:t>ns to the p</w:t>
      </w:r>
      <w:r>
        <w:rPr>
          <w:rFonts w:eastAsia="Arial"/>
          <w:spacing w:val="-1"/>
        </w:rPr>
        <w:t>r</w:t>
      </w:r>
      <w:r>
        <w:rPr>
          <w:rFonts w:eastAsia="Arial"/>
        </w:rPr>
        <w:t>eferred po</w:t>
      </w:r>
      <w:r>
        <w:rPr>
          <w:rFonts w:eastAsia="Arial"/>
          <w:spacing w:val="-1"/>
        </w:rPr>
        <w:t>r</w:t>
      </w:r>
      <w:r>
        <w:rPr>
          <w:rFonts w:eastAsia="Arial"/>
        </w:rPr>
        <w:t>tfolio are necessary.</w:t>
      </w:r>
    </w:p>
    <w:p w:rsidR="00000000" w:rsidRDefault="00A178C6">
      <w:pPr>
        <w:tabs>
          <w:tab w:val="left" w:pos="90"/>
          <w:tab w:val="left" w:pos="9450"/>
        </w:tabs>
        <w:spacing w:before="15" w:after="0" w:line="240" w:lineRule="auto"/>
        <w:ind w:left="90" w:right="90"/>
        <w:contextualSpacing/>
        <w:rPr>
          <w:sz w:val="26"/>
          <w:szCs w:val="26"/>
        </w:rPr>
        <w:pPrChange w:id="8440" w:author="Amanda.Sargent" w:date="2012-12-14T09:45:00Z">
          <w:pPr>
            <w:spacing w:before="15" w:after="0" w:line="260" w:lineRule="exact"/>
          </w:pPr>
        </w:pPrChange>
      </w:pPr>
    </w:p>
    <w:p w:rsidR="00000000" w:rsidRDefault="00815C10">
      <w:pPr>
        <w:tabs>
          <w:tab w:val="left" w:pos="90"/>
          <w:tab w:val="left" w:pos="9450"/>
        </w:tabs>
        <w:spacing w:after="0" w:line="240" w:lineRule="auto"/>
        <w:ind w:left="90" w:right="90"/>
        <w:contextualSpacing/>
        <w:jc w:val="both"/>
        <w:rPr>
          <w:rFonts w:eastAsia="Arial"/>
        </w:rPr>
        <w:pPrChange w:id="8441" w:author="Amanda.Sargent" w:date="2012-12-14T09:45:00Z">
          <w:pPr>
            <w:spacing w:after="0" w:line="240" w:lineRule="auto"/>
            <w:ind w:left="860" w:right="79" w:hanging="360"/>
            <w:jc w:val="both"/>
          </w:pPr>
        </w:pPrChange>
      </w:pPr>
      <w:r>
        <w:rPr>
          <w:rFonts w:eastAsia="Arial"/>
        </w:rPr>
        <w:t>9.</w:t>
      </w:r>
      <w:r>
        <w:rPr>
          <w:rFonts w:eastAsia="Arial"/>
          <w:spacing w:val="39"/>
        </w:rPr>
        <w:t xml:space="preserve"> </w:t>
      </w:r>
      <w:del w:id="8442" w:author="Amanda.Sargent" w:date="2012-12-14T09:45:00Z">
        <w:r>
          <w:rPr>
            <w:rFonts w:eastAsia="Arial"/>
          </w:rPr>
          <w:delText>Contin</w:delText>
        </w:r>
        <w:r>
          <w:rPr>
            <w:rFonts w:eastAsia="Arial"/>
            <w:spacing w:val="1"/>
          </w:rPr>
          <w:delText>u</w:delText>
        </w:r>
        <w:r>
          <w:rPr>
            <w:rFonts w:eastAsia="Arial"/>
          </w:rPr>
          <w:delText>e</w:delText>
        </w:r>
      </w:del>
      <w:ins w:id="8443" w:author="Amanda.Sargent" w:date="2012-12-14T09:45:00Z">
        <w:r>
          <w:rPr>
            <w:rFonts w:eastAsia="Arial"/>
          </w:rPr>
          <w:t>C</w:t>
        </w:r>
        <w:r w:rsidR="00070FD0">
          <w:rPr>
            <w:rFonts w:eastAsia="Arial"/>
          </w:rPr>
          <w:t>ascade will c</w:t>
        </w:r>
        <w:r>
          <w:rPr>
            <w:rFonts w:eastAsia="Arial"/>
          </w:rPr>
          <w:t>ontin</w:t>
        </w:r>
        <w:r>
          <w:rPr>
            <w:rFonts w:eastAsia="Arial"/>
            <w:spacing w:val="1"/>
          </w:rPr>
          <w:t>u</w:t>
        </w:r>
        <w:r>
          <w:rPr>
            <w:rFonts w:eastAsia="Arial"/>
          </w:rPr>
          <w:t>e</w:t>
        </w:r>
      </w:ins>
      <w:r>
        <w:rPr>
          <w:rFonts w:eastAsia="Arial"/>
          <w:spacing w:val="1"/>
        </w:rPr>
        <w:t xml:space="preserve"> </w:t>
      </w:r>
      <w:r>
        <w:rPr>
          <w:rFonts w:eastAsia="Arial"/>
        </w:rPr>
        <w:t>to</w:t>
      </w:r>
      <w:r>
        <w:rPr>
          <w:rFonts w:eastAsia="Arial"/>
          <w:spacing w:val="1"/>
        </w:rPr>
        <w:t xml:space="preserve"> </w:t>
      </w:r>
      <w:r>
        <w:rPr>
          <w:rFonts w:eastAsia="Arial"/>
        </w:rPr>
        <w:t>refine</w:t>
      </w:r>
      <w:r>
        <w:rPr>
          <w:rFonts w:eastAsia="Arial"/>
          <w:spacing w:val="1"/>
        </w:rPr>
        <w:t xml:space="preserve"> </w:t>
      </w:r>
      <w:r>
        <w:rPr>
          <w:rFonts w:eastAsia="Arial"/>
        </w:rPr>
        <w:t>our</w:t>
      </w:r>
      <w:r>
        <w:rPr>
          <w:rFonts w:eastAsia="Arial"/>
          <w:spacing w:val="1"/>
        </w:rPr>
        <w:t xml:space="preserve"> </w:t>
      </w:r>
      <w:r>
        <w:rPr>
          <w:rFonts w:eastAsia="Arial"/>
        </w:rPr>
        <w:t>specific</w:t>
      </w:r>
      <w:r>
        <w:rPr>
          <w:rFonts w:eastAsia="Arial"/>
          <w:spacing w:val="1"/>
        </w:rPr>
        <w:t xml:space="preserve"> </w:t>
      </w:r>
      <w:r>
        <w:rPr>
          <w:rFonts w:eastAsia="Arial"/>
        </w:rPr>
        <w:t>peak</w:t>
      </w:r>
      <w:r>
        <w:rPr>
          <w:rFonts w:eastAsia="Arial"/>
          <w:spacing w:val="1"/>
        </w:rPr>
        <w:t xml:space="preserve"> </w:t>
      </w:r>
      <w:r>
        <w:rPr>
          <w:rFonts w:eastAsia="Arial"/>
        </w:rPr>
        <w:t>day</w:t>
      </w:r>
      <w:r>
        <w:rPr>
          <w:rFonts w:eastAsia="Arial"/>
          <w:spacing w:val="1"/>
        </w:rPr>
        <w:t xml:space="preserve"> </w:t>
      </w:r>
      <w:r>
        <w:rPr>
          <w:rFonts w:eastAsia="Arial"/>
        </w:rPr>
        <w:t>resource acqui</w:t>
      </w:r>
      <w:r>
        <w:rPr>
          <w:rFonts w:eastAsia="Arial"/>
          <w:spacing w:val="1"/>
        </w:rPr>
        <w:t>s</w:t>
      </w:r>
      <w:r>
        <w:rPr>
          <w:rFonts w:eastAsia="Arial"/>
        </w:rPr>
        <w:t>ition</w:t>
      </w:r>
      <w:r>
        <w:rPr>
          <w:rFonts w:eastAsia="Arial"/>
          <w:spacing w:val="2"/>
        </w:rPr>
        <w:t xml:space="preserve"> </w:t>
      </w:r>
      <w:r>
        <w:rPr>
          <w:rFonts w:eastAsia="Arial"/>
        </w:rPr>
        <w:t>action</w:t>
      </w:r>
      <w:r>
        <w:rPr>
          <w:rFonts w:eastAsia="Arial"/>
          <w:spacing w:val="1"/>
        </w:rPr>
        <w:t xml:space="preserve"> </w:t>
      </w:r>
      <w:r>
        <w:rPr>
          <w:rFonts w:eastAsia="Arial"/>
        </w:rPr>
        <w:t>pl</w:t>
      </w:r>
      <w:r>
        <w:rPr>
          <w:rFonts w:eastAsia="Arial"/>
          <w:spacing w:val="1"/>
        </w:rPr>
        <w:t>a</w:t>
      </w:r>
      <w:r>
        <w:rPr>
          <w:rFonts w:eastAsia="Arial"/>
        </w:rPr>
        <w:t>ns</w:t>
      </w:r>
      <w:r>
        <w:rPr>
          <w:rFonts w:eastAsia="Arial"/>
          <w:spacing w:val="1"/>
        </w:rPr>
        <w:t xml:space="preserve"> </w:t>
      </w:r>
      <w:r>
        <w:rPr>
          <w:rFonts w:eastAsia="Arial"/>
        </w:rPr>
        <w:t>to address a</w:t>
      </w:r>
      <w:r>
        <w:rPr>
          <w:rFonts w:eastAsia="Arial"/>
          <w:spacing w:val="1"/>
        </w:rPr>
        <w:t>n</w:t>
      </w:r>
      <w:r>
        <w:rPr>
          <w:rFonts w:eastAsia="Arial"/>
        </w:rPr>
        <w:t>ticipated c</w:t>
      </w:r>
      <w:r>
        <w:rPr>
          <w:rFonts w:eastAsia="Arial"/>
          <w:spacing w:val="1"/>
        </w:rPr>
        <w:t>a</w:t>
      </w:r>
      <w:r>
        <w:rPr>
          <w:rFonts w:eastAsia="Arial"/>
        </w:rPr>
        <w:t>pacity shortfalls.</w:t>
      </w:r>
      <w:del w:id="8444" w:author="Amanda.Sargent" w:date="2012-12-14T09:45:00Z">
        <w:r>
          <w:rPr>
            <w:rFonts w:eastAsia="Arial"/>
          </w:rPr>
          <w:delText xml:space="preserve"> </w:delText>
        </w:r>
      </w:del>
      <w:r w:rsidR="00DD5E67" w:rsidRPr="00DD5E67">
        <w:rPr>
          <w:rFonts w:eastAsia="Arial"/>
          <w:rPrChange w:id="8445" w:author="Amanda.Sargent" w:date="2012-12-14T09:45:00Z">
            <w:rPr>
              <w:rFonts w:eastAsia="Arial"/>
              <w:spacing w:val="7"/>
            </w:rPr>
          </w:rPrChange>
        </w:rPr>
        <w:t xml:space="preserve"> </w:t>
      </w:r>
      <w:r>
        <w:rPr>
          <w:rFonts w:eastAsia="Arial"/>
        </w:rPr>
        <w:t>Possible s</w:t>
      </w:r>
      <w:r>
        <w:rPr>
          <w:rFonts w:eastAsia="Arial"/>
          <w:spacing w:val="1"/>
        </w:rPr>
        <w:t>o</w:t>
      </w:r>
      <w:r>
        <w:rPr>
          <w:rFonts w:eastAsia="Arial"/>
        </w:rPr>
        <w:t>lut</w:t>
      </w:r>
      <w:r>
        <w:rPr>
          <w:rFonts w:eastAsia="Arial"/>
          <w:spacing w:val="1"/>
        </w:rPr>
        <w:t>i</w:t>
      </w:r>
      <w:r>
        <w:rPr>
          <w:rFonts w:eastAsia="Arial"/>
        </w:rPr>
        <w:t>ons may be Satel</w:t>
      </w:r>
      <w:r>
        <w:rPr>
          <w:rFonts w:eastAsia="Arial"/>
          <w:spacing w:val="1"/>
        </w:rPr>
        <w:t>l</w:t>
      </w:r>
      <w:r>
        <w:rPr>
          <w:rFonts w:eastAsia="Arial"/>
        </w:rPr>
        <w:t>ite LNG, peak</w:t>
      </w:r>
      <w:r>
        <w:rPr>
          <w:rFonts w:eastAsia="Arial"/>
          <w:spacing w:val="34"/>
        </w:rPr>
        <w:t xml:space="preserve"> </w:t>
      </w:r>
      <w:r>
        <w:rPr>
          <w:rFonts w:eastAsia="Arial"/>
        </w:rPr>
        <w:t>s</w:t>
      </w:r>
      <w:r>
        <w:rPr>
          <w:rFonts w:eastAsia="Arial"/>
          <w:spacing w:val="1"/>
        </w:rPr>
        <w:t>h</w:t>
      </w:r>
      <w:r>
        <w:rPr>
          <w:rFonts w:eastAsia="Arial"/>
        </w:rPr>
        <w:t>av</w:t>
      </w:r>
      <w:r>
        <w:rPr>
          <w:rFonts w:eastAsia="Arial"/>
          <w:spacing w:val="1"/>
        </w:rPr>
        <w:t>i</w:t>
      </w:r>
      <w:r>
        <w:rPr>
          <w:rFonts w:eastAsia="Arial"/>
        </w:rPr>
        <w:t>ng</w:t>
      </w:r>
      <w:r>
        <w:rPr>
          <w:rFonts w:eastAsia="Arial"/>
          <w:spacing w:val="34"/>
        </w:rPr>
        <w:t xml:space="preserve"> </w:t>
      </w:r>
      <w:r>
        <w:rPr>
          <w:rFonts w:eastAsia="Arial"/>
        </w:rPr>
        <w:t>fac</w:t>
      </w:r>
      <w:r>
        <w:rPr>
          <w:rFonts w:eastAsia="Arial"/>
          <w:spacing w:val="1"/>
        </w:rPr>
        <w:t>i</w:t>
      </w:r>
      <w:r>
        <w:rPr>
          <w:rFonts w:eastAsia="Arial"/>
        </w:rPr>
        <w:t>lities</w:t>
      </w:r>
      <w:r>
        <w:rPr>
          <w:rFonts w:eastAsia="Arial"/>
          <w:spacing w:val="36"/>
        </w:rPr>
        <w:t xml:space="preserve"> </w:t>
      </w:r>
      <w:r>
        <w:rPr>
          <w:rFonts w:eastAsia="Arial"/>
        </w:rPr>
        <w:t>or</w:t>
      </w:r>
      <w:r>
        <w:rPr>
          <w:rFonts w:eastAsia="Arial"/>
          <w:spacing w:val="35"/>
        </w:rPr>
        <w:t xml:space="preserve"> </w:t>
      </w:r>
      <w:r>
        <w:rPr>
          <w:rFonts w:eastAsia="Arial"/>
        </w:rPr>
        <w:t>p</w:t>
      </w:r>
      <w:r>
        <w:rPr>
          <w:rFonts w:eastAsia="Arial"/>
          <w:spacing w:val="1"/>
        </w:rPr>
        <w:t>i</w:t>
      </w:r>
      <w:r>
        <w:rPr>
          <w:rFonts w:eastAsia="Arial"/>
        </w:rPr>
        <w:t>pe</w:t>
      </w:r>
      <w:r>
        <w:rPr>
          <w:rFonts w:eastAsia="Arial"/>
          <w:spacing w:val="1"/>
        </w:rPr>
        <w:t>l</w:t>
      </w:r>
      <w:r>
        <w:rPr>
          <w:rFonts w:eastAsia="Arial"/>
        </w:rPr>
        <w:t>i</w:t>
      </w:r>
      <w:r>
        <w:rPr>
          <w:rFonts w:eastAsia="Arial"/>
          <w:spacing w:val="1"/>
        </w:rPr>
        <w:t>n</w:t>
      </w:r>
      <w:r>
        <w:rPr>
          <w:rFonts w:eastAsia="Arial"/>
        </w:rPr>
        <w:t>e</w:t>
      </w:r>
      <w:r>
        <w:rPr>
          <w:rFonts w:eastAsia="Arial"/>
          <w:spacing w:val="34"/>
        </w:rPr>
        <w:t xml:space="preserve"> </w:t>
      </w:r>
      <w:r>
        <w:rPr>
          <w:rFonts w:eastAsia="Arial"/>
        </w:rPr>
        <w:t>l</w:t>
      </w:r>
      <w:r>
        <w:rPr>
          <w:rFonts w:eastAsia="Arial"/>
          <w:spacing w:val="1"/>
        </w:rPr>
        <w:t>o</w:t>
      </w:r>
      <w:r>
        <w:rPr>
          <w:rFonts w:eastAsia="Arial"/>
        </w:rPr>
        <w:t>opi</w:t>
      </w:r>
      <w:r>
        <w:rPr>
          <w:rFonts w:eastAsia="Arial"/>
          <w:spacing w:val="1"/>
        </w:rPr>
        <w:t>n</w:t>
      </w:r>
      <w:r>
        <w:rPr>
          <w:rFonts w:eastAsia="Arial"/>
        </w:rPr>
        <w:t>g</w:t>
      </w:r>
      <w:r>
        <w:rPr>
          <w:rFonts w:eastAsia="Arial"/>
          <w:spacing w:val="34"/>
        </w:rPr>
        <w:t xml:space="preserve"> </w:t>
      </w:r>
      <w:r>
        <w:rPr>
          <w:rFonts w:eastAsia="Arial"/>
          <w:spacing w:val="2"/>
        </w:rPr>
        <w:t>t</w:t>
      </w:r>
      <w:r>
        <w:rPr>
          <w:rFonts w:eastAsia="Arial"/>
        </w:rPr>
        <w:t>o</w:t>
      </w:r>
      <w:r>
        <w:rPr>
          <w:rFonts w:eastAsia="Arial"/>
          <w:spacing w:val="34"/>
        </w:rPr>
        <w:t xml:space="preserve"> </w:t>
      </w:r>
      <w:r>
        <w:rPr>
          <w:rFonts w:eastAsia="Arial"/>
        </w:rPr>
        <w:t>meet</w:t>
      </w:r>
      <w:r>
        <w:rPr>
          <w:rFonts w:eastAsia="Arial"/>
          <w:spacing w:val="35"/>
        </w:rPr>
        <w:t xml:space="preserve"> </w:t>
      </w:r>
      <w:r>
        <w:rPr>
          <w:rFonts w:eastAsia="Arial"/>
        </w:rPr>
        <w:t>the</w:t>
      </w:r>
      <w:r>
        <w:rPr>
          <w:rFonts w:eastAsia="Arial"/>
          <w:spacing w:val="35"/>
        </w:rPr>
        <w:t xml:space="preserve"> </w:t>
      </w:r>
      <w:r>
        <w:rPr>
          <w:rFonts w:eastAsia="Arial"/>
        </w:rPr>
        <w:t>grow</w:t>
      </w:r>
      <w:r>
        <w:rPr>
          <w:rFonts w:eastAsia="Arial"/>
          <w:spacing w:val="1"/>
        </w:rPr>
        <w:t>i</w:t>
      </w:r>
      <w:r>
        <w:rPr>
          <w:rFonts w:eastAsia="Arial"/>
        </w:rPr>
        <w:t>ng</w:t>
      </w:r>
      <w:r>
        <w:rPr>
          <w:rFonts w:eastAsia="Arial"/>
          <w:spacing w:val="34"/>
        </w:rPr>
        <w:t xml:space="preserve"> </w:t>
      </w:r>
      <w:r>
        <w:rPr>
          <w:rFonts w:eastAsia="Arial"/>
          <w:spacing w:val="2"/>
        </w:rPr>
        <w:t>r</w:t>
      </w:r>
      <w:r>
        <w:rPr>
          <w:rFonts w:eastAsia="Arial"/>
        </w:rPr>
        <w:t>equiremen</w:t>
      </w:r>
      <w:r>
        <w:rPr>
          <w:rFonts w:eastAsia="Arial"/>
          <w:spacing w:val="2"/>
        </w:rPr>
        <w:t>t</w:t>
      </w:r>
      <w:r>
        <w:rPr>
          <w:rFonts w:eastAsia="Arial"/>
        </w:rPr>
        <w:t>s</w:t>
      </w:r>
      <w:r>
        <w:rPr>
          <w:rFonts w:eastAsia="Arial"/>
          <w:spacing w:val="34"/>
        </w:rPr>
        <w:t xml:space="preserve"> </w:t>
      </w:r>
      <w:r>
        <w:rPr>
          <w:rFonts w:eastAsia="Arial"/>
        </w:rPr>
        <w:t>of the firm</w:t>
      </w:r>
      <w:r>
        <w:rPr>
          <w:rFonts w:eastAsia="Arial"/>
          <w:spacing w:val="1"/>
        </w:rPr>
        <w:t xml:space="preserve"> </w:t>
      </w:r>
      <w:r>
        <w:rPr>
          <w:rFonts w:eastAsia="Arial"/>
        </w:rPr>
        <w:t>co</w:t>
      </w:r>
      <w:r>
        <w:rPr>
          <w:rFonts w:eastAsia="Arial"/>
          <w:spacing w:val="-1"/>
        </w:rPr>
        <w:t>r</w:t>
      </w:r>
      <w:r>
        <w:rPr>
          <w:rFonts w:eastAsia="Arial"/>
        </w:rPr>
        <w:t xml:space="preserve">e load. </w:t>
      </w:r>
      <w:del w:id="8446" w:author="Amanda.Sargent" w:date="2012-12-14T09:45:00Z">
        <w:r>
          <w:rPr>
            <w:rFonts w:eastAsia="Arial"/>
            <w:spacing w:val="11"/>
          </w:rPr>
          <w:delText xml:space="preserve"> </w:delText>
        </w:r>
      </w:del>
      <w:r>
        <w:rPr>
          <w:rFonts w:eastAsia="Arial"/>
        </w:rPr>
        <w:t>S</w:t>
      </w:r>
      <w:r>
        <w:rPr>
          <w:rFonts w:eastAsia="Arial"/>
          <w:spacing w:val="1"/>
        </w:rPr>
        <w:t>p</w:t>
      </w:r>
      <w:r>
        <w:rPr>
          <w:rFonts w:eastAsia="Arial"/>
        </w:rPr>
        <w:t>ecifica</w:t>
      </w:r>
      <w:r>
        <w:rPr>
          <w:rFonts w:eastAsia="Arial"/>
          <w:spacing w:val="1"/>
        </w:rPr>
        <w:t>l</w:t>
      </w:r>
      <w:r>
        <w:rPr>
          <w:rFonts w:eastAsia="Arial"/>
        </w:rPr>
        <w:t>ly,</w:t>
      </w:r>
      <w:r>
        <w:rPr>
          <w:rFonts w:eastAsia="Arial"/>
          <w:spacing w:val="1"/>
        </w:rPr>
        <w:t xml:space="preserve"> </w:t>
      </w:r>
      <w:r>
        <w:rPr>
          <w:rFonts w:eastAsia="Arial"/>
        </w:rPr>
        <w:t>the Comp</w:t>
      </w:r>
      <w:r>
        <w:rPr>
          <w:rFonts w:eastAsia="Arial"/>
          <w:spacing w:val="1"/>
        </w:rPr>
        <w:t>a</w:t>
      </w:r>
      <w:r>
        <w:rPr>
          <w:rFonts w:eastAsia="Arial"/>
        </w:rPr>
        <w:t>ny wi</w:t>
      </w:r>
      <w:r>
        <w:rPr>
          <w:rFonts w:eastAsia="Arial"/>
          <w:spacing w:val="1"/>
        </w:rPr>
        <w:t>l</w:t>
      </w:r>
      <w:r>
        <w:rPr>
          <w:rFonts w:eastAsia="Arial"/>
        </w:rPr>
        <w:t>l further</w:t>
      </w:r>
      <w:r>
        <w:rPr>
          <w:rFonts w:eastAsia="Arial"/>
          <w:spacing w:val="1"/>
        </w:rPr>
        <w:t xml:space="preserve"> </w:t>
      </w:r>
      <w:r>
        <w:rPr>
          <w:rFonts w:eastAsia="Arial"/>
        </w:rPr>
        <w:t>analyze</w:t>
      </w:r>
      <w:r>
        <w:rPr>
          <w:rFonts w:eastAsia="Arial"/>
          <w:spacing w:val="1"/>
        </w:rPr>
        <w:t xml:space="preserve"> </w:t>
      </w:r>
      <w:r>
        <w:rPr>
          <w:rFonts w:eastAsia="Arial"/>
        </w:rPr>
        <w:t>issues su</w:t>
      </w:r>
      <w:r>
        <w:rPr>
          <w:rFonts w:eastAsia="Arial"/>
          <w:spacing w:val="1"/>
        </w:rPr>
        <w:t>c</w:t>
      </w:r>
      <w:r>
        <w:rPr>
          <w:rFonts w:eastAsia="Arial"/>
        </w:rPr>
        <w:t>h as determination of</w:t>
      </w:r>
      <w:r>
        <w:rPr>
          <w:rFonts w:eastAsia="Arial"/>
          <w:spacing w:val="1"/>
        </w:rPr>
        <w:t xml:space="preserve"> </w:t>
      </w:r>
      <w:r>
        <w:rPr>
          <w:rFonts w:eastAsia="Arial"/>
        </w:rPr>
        <w:t>pro</w:t>
      </w:r>
      <w:r>
        <w:rPr>
          <w:rFonts w:eastAsia="Arial"/>
          <w:spacing w:val="1"/>
        </w:rPr>
        <w:t>j</w:t>
      </w:r>
      <w:r>
        <w:rPr>
          <w:rFonts w:eastAsia="Arial"/>
        </w:rPr>
        <w:t>ect</w:t>
      </w:r>
      <w:r>
        <w:rPr>
          <w:rFonts w:eastAsia="Arial"/>
          <w:spacing w:val="1"/>
        </w:rPr>
        <w:t xml:space="preserve"> </w:t>
      </w:r>
      <w:r>
        <w:rPr>
          <w:rFonts w:eastAsia="Arial"/>
        </w:rPr>
        <w:t>locati</w:t>
      </w:r>
      <w:r>
        <w:rPr>
          <w:rFonts w:eastAsia="Arial"/>
          <w:spacing w:val="1"/>
        </w:rPr>
        <w:t>o</w:t>
      </w:r>
      <w:r>
        <w:rPr>
          <w:rFonts w:eastAsia="Arial"/>
        </w:rPr>
        <w:t>n issues</w:t>
      </w:r>
      <w:r>
        <w:rPr>
          <w:rFonts w:eastAsia="Arial"/>
          <w:spacing w:val="2"/>
        </w:rPr>
        <w:t xml:space="preserve"> </w:t>
      </w:r>
      <w:r>
        <w:rPr>
          <w:rFonts w:eastAsia="Arial"/>
          <w:spacing w:val="1"/>
        </w:rPr>
        <w:t>a</w:t>
      </w:r>
      <w:r>
        <w:rPr>
          <w:rFonts w:eastAsia="Arial"/>
        </w:rPr>
        <w:t>nd risks,</w:t>
      </w:r>
      <w:r>
        <w:rPr>
          <w:rFonts w:eastAsia="Arial"/>
          <w:spacing w:val="1"/>
        </w:rPr>
        <w:t xml:space="preserve"> p</w:t>
      </w:r>
      <w:r>
        <w:rPr>
          <w:rFonts w:eastAsia="Arial"/>
        </w:rPr>
        <w:t>ro</w:t>
      </w:r>
      <w:r>
        <w:rPr>
          <w:rFonts w:eastAsia="Arial"/>
          <w:spacing w:val="1"/>
        </w:rPr>
        <w:t>j</w:t>
      </w:r>
      <w:r>
        <w:rPr>
          <w:rFonts w:eastAsia="Arial"/>
        </w:rPr>
        <w:t>ect</w:t>
      </w:r>
      <w:r>
        <w:rPr>
          <w:rFonts w:eastAsia="Arial"/>
          <w:spacing w:val="1"/>
        </w:rPr>
        <w:t xml:space="preserve"> </w:t>
      </w:r>
      <w:r>
        <w:rPr>
          <w:rFonts w:eastAsia="Arial"/>
        </w:rPr>
        <w:t>cost estimates,</w:t>
      </w:r>
      <w:r>
        <w:rPr>
          <w:rFonts w:eastAsia="Arial"/>
          <w:spacing w:val="1"/>
        </w:rPr>
        <w:t xml:space="preserve"> </w:t>
      </w:r>
      <w:r>
        <w:rPr>
          <w:rFonts w:eastAsia="Arial"/>
        </w:rPr>
        <w:t>and construction/acquisit</w:t>
      </w:r>
      <w:r>
        <w:rPr>
          <w:rFonts w:eastAsia="Arial"/>
          <w:spacing w:val="1"/>
        </w:rPr>
        <w:t>io</w:t>
      </w:r>
      <w:r>
        <w:rPr>
          <w:rFonts w:eastAsia="Arial"/>
        </w:rPr>
        <w:t>n lead times.</w:t>
      </w:r>
    </w:p>
    <w:p w:rsidR="00000000" w:rsidRDefault="00A178C6">
      <w:pPr>
        <w:tabs>
          <w:tab w:val="left" w:pos="90"/>
          <w:tab w:val="left" w:pos="9450"/>
        </w:tabs>
        <w:spacing w:before="16" w:after="0" w:line="240" w:lineRule="auto"/>
        <w:ind w:left="90" w:right="90"/>
        <w:contextualSpacing/>
        <w:rPr>
          <w:sz w:val="26"/>
          <w:szCs w:val="26"/>
        </w:rPr>
        <w:pPrChange w:id="8447" w:author="Amanda.Sargent" w:date="2012-12-14T09:45:00Z">
          <w:pPr>
            <w:spacing w:before="16" w:after="0" w:line="260" w:lineRule="exact"/>
          </w:pPr>
        </w:pPrChange>
      </w:pPr>
    </w:p>
    <w:p w:rsidR="00000000" w:rsidRDefault="00815C10">
      <w:pPr>
        <w:tabs>
          <w:tab w:val="left" w:pos="90"/>
          <w:tab w:val="left" w:pos="9450"/>
        </w:tabs>
        <w:spacing w:after="0" w:line="240" w:lineRule="auto"/>
        <w:ind w:left="90" w:right="90"/>
        <w:contextualSpacing/>
        <w:jc w:val="both"/>
        <w:rPr>
          <w:rFonts w:eastAsia="Arial"/>
        </w:rPr>
        <w:pPrChange w:id="8448" w:author="Amanda.Sargent" w:date="2012-12-14T09:45:00Z">
          <w:pPr>
            <w:spacing w:after="0" w:line="240" w:lineRule="auto"/>
            <w:ind w:left="860" w:right="79" w:hanging="360"/>
            <w:jc w:val="both"/>
          </w:pPr>
        </w:pPrChange>
      </w:pPr>
      <w:r>
        <w:rPr>
          <w:rFonts w:eastAsia="Arial"/>
        </w:rPr>
        <w:t>10</w:t>
      </w:r>
      <w:r w:rsidR="005E0CD0">
        <w:rPr>
          <w:rFonts w:eastAsia="Arial"/>
        </w:rPr>
        <w:t>.</w:t>
      </w:r>
      <w:r w:rsidR="00DD5E67" w:rsidRPr="00DD5E67">
        <w:rPr>
          <w:rFonts w:eastAsia="Arial"/>
          <w:rPrChange w:id="8449" w:author="Amanda.Sargent" w:date="2012-12-14T09:45:00Z">
            <w:rPr>
              <w:rFonts w:eastAsia="Arial"/>
              <w:spacing w:val="-40"/>
            </w:rPr>
          </w:rPrChange>
        </w:rPr>
        <w:t xml:space="preserve"> </w:t>
      </w:r>
      <w:r w:rsidR="005E0CD0">
        <w:rPr>
          <w:rFonts w:eastAsia="Arial"/>
        </w:rPr>
        <w:t>The</w:t>
      </w:r>
      <w:r>
        <w:rPr>
          <w:rFonts w:eastAsia="Arial"/>
          <w:spacing w:val="67"/>
        </w:rPr>
        <w:t xml:space="preserve"> </w:t>
      </w:r>
      <w:r>
        <w:rPr>
          <w:rFonts w:eastAsia="Arial"/>
        </w:rPr>
        <w:t>Com</w:t>
      </w:r>
      <w:r>
        <w:rPr>
          <w:rFonts w:eastAsia="Arial"/>
          <w:spacing w:val="1"/>
        </w:rPr>
        <w:t>p</w:t>
      </w:r>
      <w:r>
        <w:rPr>
          <w:rFonts w:eastAsia="Arial"/>
        </w:rPr>
        <w:t>any</w:t>
      </w:r>
      <w:r>
        <w:rPr>
          <w:rFonts w:eastAsia="Arial"/>
          <w:spacing w:val="67"/>
        </w:rPr>
        <w:t xml:space="preserve"> </w:t>
      </w:r>
      <w:r>
        <w:rPr>
          <w:rFonts w:eastAsia="Arial"/>
        </w:rPr>
        <w:t>w</w:t>
      </w:r>
      <w:r>
        <w:rPr>
          <w:rFonts w:eastAsia="Arial"/>
          <w:spacing w:val="1"/>
        </w:rPr>
        <w:t>i</w:t>
      </w:r>
      <w:r>
        <w:rPr>
          <w:rFonts w:eastAsia="Arial"/>
        </w:rPr>
        <w:t>ll</w:t>
      </w:r>
      <w:r>
        <w:rPr>
          <w:rFonts w:eastAsia="Arial"/>
          <w:spacing w:val="66"/>
        </w:rPr>
        <w:t xml:space="preserve"> </w:t>
      </w:r>
      <w:r>
        <w:rPr>
          <w:rFonts w:eastAsia="Arial"/>
          <w:spacing w:val="1"/>
        </w:rPr>
        <w:t>c</w:t>
      </w:r>
      <w:r>
        <w:rPr>
          <w:rFonts w:eastAsia="Arial"/>
        </w:rPr>
        <w:t xml:space="preserve">ontinue to </w:t>
      </w:r>
      <w:r>
        <w:rPr>
          <w:rFonts w:eastAsia="Arial"/>
          <w:spacing w:val="1"/>
        </w:rPr>
        <w:t>explore</w:t>
      </w:r>
      <w:r>
        <w:rPr>
          <w:rFonts w:eastAsia="Arial"/>
        </w:rPr>
        <w:t xml:space="preserve"> options to incorporate biogas into its portfolio,</w:t>
      </w:r>
      <w:r>
        <w:rPr>
          <w:rFonts w:eastAsia="Arial"/>
          <w:spacing w:val="1"/>
        </w:rPr>
        <w:t xml:space="preserve"> a</w:t>
      </w:r>
      <w:r>
        <w:rPr>
          <w:rFonts w:eastAsia="Arial"/>
        </w:rPr>
        <w:t>s</w:t>
      </w:r>
      <w:r>
        <w:rPr>
          <w:rFonts w:eastAsia="Arial"/>
          <w:spacing w:val="1"/>
        </w:rPr>
        <w:t xml:space="preserve"> </w:t>
      </w:r>
      <w:r>
        <w:rPr>
          <w:rFonts w:eastAsia="Arial"/>
        </w:rPr>
        <w:t>specific</w:t>
      </w:r>
      <w:r>
        <w:rPr>
          <w:rFonts w:eastAsia="Arial"/>
          <w:spacing w:val="2"/>
        </w:rPr>
        <w:t xml:space="preserve"> </w:t>
      </w:r>
      <w:r>
        <w:rPr>
          <w:rFonts w:eastAsia="Arial"/>
          <w:spacing w:val="1"/>
        </w:rPr>
        <w:t>p</w:t>
      </w:r>
      <w:r>
        <w:rPr>
          <w:rFonts w:eastAsia="Arial"/>
        </w:rPr>
        <w:t>ro</w:t>
      </w:r>
      <w:r>
        <w:rPr>
          <w:rFonts w:eastAsia="Arial"/>
          <w:spacing w:val="1"/>
        </w:rPr>
        <w:t>j</w:t>
      </w:r>
      <w:r>
        <w:rPr>
          <w:rFonts w:eastAsia="Arial"/>
        </w:rPr>
        <w:t>ects</w:t>
      </w:r>
      <w:r>
        <w:rPr>
          <w:rFonts w:eastAsia="Arial"/>
          <w:spacing w:val="1"/>
        </w:rPr>
        <w:t xml:space="preserve"> </w:t>
      </w:r>
      <w:r>
        <w:rPr>
          <w:rFonts w:eastAsia="Arial"/>
        </w:rPr>
        <w:t>are</w:t>
      </w:r>
      <w:r>
        <w:rPr>
          <w:rFonts w:eastAsia="Arial"/>
          <w:spacing w:val="1"/>
        </w:rPr>
        <w:t xml:space="preserve"> </w:t>
      </w:r>
      <w:r>
        <w:rPr>
          <w:rFonts w:eastAsia="Arial"/>
        </w:rPr>
        <w:t>identifi</w:t>
      </w:r>
      <w:r>
        <w:rPr>
          <w:rFonts w:eastAsia="Arial"/>
          <w:spacing w:val="1"/>
        </w:rPr>
        <w:t>e</w:t>
      </w:r>
      <w:r>
        <w:rPr>
          <w:rFonts w:eastAsia="Arial"/>
        </w:rPr>
        <w:t>d</w:t>
      </w:r>
      <w:r>
        <w:rPr>
          <w:rFonts w:eastAsia="Arial"/>
          <w:spacing w:val="1"/>
        </w:rPr>
        <w:t xml:space="preserve"> i</w:t>
      </w:r>
      <w:r>
        <w:rPr>
          <w:rFonts w:eastAsia="Arial"/>
        </w:rPr>
        <w:t>n</w:t>
      </w:r>
      <w:r>
        <w:rPr>
          <w:rFonts w:eastAsia="Arial"/>
          <w:spacing w:val="1"/>
        </w:rPr>
        <w:t xml:space="preserve"> </w:t>
      </w:r>
      <w:r>
        <w:rPr>
          <w:rFonts w:eastAsia="Arial"/>
        </w:rPr>
        <w:t>our</w:t>
      </w:r>
      <w:r>
        <w:rPr>
          <w:rFonts w:eastAsia="Arial"/>
          <w:spacing w:val="1"/>
        </w:rPr>
        <w:t xml:space="preserve"> </w:t>
      </w:r>
      <w:r>
        <w:rPr>
          <w:rFonts w:eastAsia="Arial"/>
        </w:rPr>
        <w:t>serv</w:t>
      </w:r>
      <w:r>
        <w:rPr>
          <w:rFonts w:eastAsia="Arial"/>
          <w:spacing w:val="1"/>
        </w:rPr>
        <w:t>i</w:t>
      </w:r>
      <w:r>
        <w:rPr>
          <w:rFonts w:eastAsia="Arial"/>
        </w:rPr>
        <w:t>ce</w:t>
      </w:r>
      <w:r>
        <w:rPr>
          <w:rFonts w:eastAsia="Arial"/>
          <w:spacing w:val="1"/>
        </w:rPr>
        <w:t xml:space="preserve"> </w:t>
      </w:r>
      <w:r>
        <w:rPr>
          <w:rFonts w:eastAsia="Arial"/>
        </w:rPr>
        <w:t>territory. Price,</w:t>
      </w:r>
      <w:r>
        <w:rPr>
          <w:rFonts w:eastAsia="Arial"/>
          <w:spacing w:val="1"/>
        </w:rPr>
        <w:t xml:space="preserve"> l</w:t>
      </w:r>
      <w:r>
        <w:rPr>
          <w:rFonts w:eastAsia="Arial"/>
        </w:rPr>
        <w:t>oc</w:t>
      </w:r>
      <w:r>
        <w:rPr>
          <w:rFonts w:eastAsia="Arial"/>
          <w:spacing w:val="1"/>
        </w:rPr>
        <w:t>a</w:t>
      </w:r>
      <w:r>
        <w:rPr>
          <w:rFonts w:eastAsia="Arial"/>
        </w:rPr>
        <w:t>tion and gas q</w:t>
      </w:r>
      <w:r>
        <w:rPr>
          <w:rFonts w:eastAsia="Arial"/>
          <w:spacing w:val="1"/>
        </w:rPr>
        <w:t>u</w:t>
      </w:r>
      <w:r>
        <w:rPr>
          <w:rFonts w:eastAsia="Arial"/>
        </w:rPr>
        <w:t>ality consi</w:t>
      </w:r>
      <w:r>
        <w:rPr>
          <w:rFonts w:eastAsia="Arial"/>
          <w:spacing w:val="1"/>
        </w:rPr>
        <w:t>d</w:t>
      </w:r>
      <w:r>
        <w:rPr>
          <w:rFonts w:eastAsia="Arial"/>
        </w:rPr>
        <w:t xml:space="preserve">erations of the biogas supply </w:t>
      </w:r>
      <w:r>
        <w:rPr>
          <w:rFonts w:eastAsia="Arial"/>
          <w:spacing w:val="1"/>
        </w:rPr>
        <w:t>w</w:t>
      </w:r>
      <w:r>
        <w:rPr>
          <w:rFonts w:eastAsia="Arial"/>
        </w:rPr>
        <w:t>ill</w:t>
      </w:r>
      <w:r>
        <w:rPr>
          <w:rFonts w:eastAsia="Arial"/>
          <w:spacing w:val="1"/>
        </w:rPr>
        <w:t xml:space="preserve"> </w:t>
      </w:r>
      <w:r>
        <w:rPr>
          <w:rFonts w:eastAsia="Arial"/>
        </w:rPr>
        <w:t>be evalua</w:t>
      </w:r>
      <w:r>
        <w:rPr>
          <w:rFonts w:eastAsia="Arial"/>
          <w:spacing w:val="2"/>
        </w:rPr>
        <w:t>t</w:t>
      </w:r>
      <w:r>
        <w:rPr>
          <w:rFonts w:eastAsia="Arial"/>
        </w:rPr>
        <w:t>ed.</w:t>
      </w:r>
    </w:p>
    <w:p w:rsidR="00000000" w:rsidRDefault="00A178C6">
      <w:pPr>
        <w:tabs>
          <w:tab w:val="left" w:pos="90"/>
          <w:tab w:val="left" w:pos="9450"/>
        </w:tabs>
        <w:spacing w:before="16" w:after="0" w:line="240" w:lineRule="auto"/>
        <w:ind w:left="90" w:right="90"/>
        <w:contextualSpacing/>
        <w:rPr>
          <w:sz w:val="26"/>
          <w:szCs w:val="26"/>
        </w:rPr>
        <w:pPrChange w:id="8450" w:author="Amanda.Sargent" w:date="2012-12-14T09:45:00Z">
          <w:pPr>
            <w:spacing w:before="16" w:after="0" w:line="260" w:lineRule="exact"/>
          </w:pPr>
        </w:pPrChange>
      </w:pPr>
    </w:p>
    <w:p w:rsidR="00000000" w:rsidRDefault="00815C10">
      <w:pPr>
        <w:tabs>
          <w:tab w:val="left" w:pos="90"/>
          <w:tab w:val="left" w:pos="9450"/>
        </w:tabs>
        <w:spacing w:after="0" w:line="240" w:lineRule="auto"/>
        <w:ind w:left="90" w:right="90"/>
        <w:contextualSpacing/>
        <w:jc w:val="both"/>
        <w:rPr>
          <w:rFonts w:eastAsia="Arial"/>
        </w:rPr>
        <w:pPrChange w:id="8451" w:author="Amanda.Sargent" w:date="2012-12-14T09:45:00Z">
          <w:pPr>
            <w:spacing w:after="0" w:line="240" w:lineRule="auto"/>
            <w:ind w:left="860" w:right="77" w:hanging="360"/>
            <w:jc w:val="both"/>
          </w:pPr>
        </w:pPrChange>
      </w:pPr>
      <w:r>
        <w:rPr>
          <w:rFonts w:eastAsia="Arial"/>
        </w:rPr>
        <w:t>11.</w:t>
      </w:r>
      <w:r>
        <w:rPr>
          <w:rFonts w:eastAsia="Arial"/>
          <w:spacing w:val="-40"/>
        </w:rPr>
        <w:t xml:space="preserve"> </w:t>
      </w:r>
      <w:r>
        <w:rPr>
          <w:rFonts w:eastAsia="Arial"/>
        </w:rPr>
        <w:t xml:space="preserve">The </w:t>
      </w:r>
      <w:r>
        <w:rPr>
          <w:rFonts w:eastAsia="Arial"/>
          <w:spacing w:val="36"/>
        </w:rPr>
        <w:t xml:space="preserve"> </w:t>
      </w:r>
      <w:r>
        <w:rPr>
          <w:rFonts w:eastAsia="Arial"/>
        </w:rPr>
        <w:t>Com</w:t>
      </w:r>
      <w:r>
        <w:rPr>
          <w:rFonts w:eastAsia="Arial"/>
          <w:spacing w:val="1"/>
        </w:rPr>
        <w:t>p</w:t>
      </w:r>
      <w:r>
        <w:rPr>
          <w:rFonts w:eastAsia="Arial"/>
        </w:rPr>
        <w:t xml:space="preserve">any </w:t>
      </w:r>
      <w:r>
        <w:rPr>
          <w:rFonts w:eastAsia="Arial"/>
          <w:spacing w:val="36"/>
        </w:rPr>
        <w:t xml:space="preserve"> </w:t>
      </w:r>
      <w:r>
        <w:rPr>
          <w:rFonts w:eastAsia="Arial"/>
        </w:rPr>
        <w:t>w</w:t>
      </w:r>
      <w:r>
        <w:rPr>
          <w:rFonts w:eastAsia="Arial"/>
          <w:spacing w:val="1"/>
        </w:rPr>
        <w:t>i</w:t>
      </w:r>
      <w:r>
        <w:rPr>
          <w:rFonts w:eastAsia="Arial"/>
        </w:rPr>
        <w:t xml:space="preserve">ll </w:t>
      </w:r>
      <w:r>
        <w:rPr>
          <w:rFonts w:eastAsia="Arial"/>
          <w:spacing w:val="36"/>
        </w:rPr>
        <w:t xml:space="preserve"> </w:t>
      </w:r>
      <w:r>
        <w:rPr>
          <w:rFonts w:eastAsia="Arial"/>
          <w:spacing w:val="1"/>
        </w:rPr>
        <w:t>c</w:t>
      </w:r>
      <w:r>
        <w:rPr>
          <w:rFonts w:eastAsia="Arial"/>
        </w:rPr>
        <w:t xml:space="preserve">ontinue </w:t>
      </w:r>
      <w:r>
        <w:rPr>
          <w:rFonts w:eastAsia="Arial"/>
          <w:spacing w:val="36"/>
        </w:rPr>
        <w:t xml:space="preserve"> </w:t>
      </w:r>
      <w:r>
        <w:rPr>
          <w:rFonts w:eastAsia="Arial"/>
        </w:rPr>
        <w:t xml:space="preserve">to </w:t>
      </w:r>
      <w:r>
        <w:rPr>
          <w:rFonts w:eastAsia="Arial"/>
          <w:spacing w:val="37"/>
        </w:rPr>
        <w:t xml:space="preserve"> </w:t>
      </w:r>
      <w:r>
        <w:rPr>
          <w:rFonts w:eastAsia="Arial"/>
        </w:rPr>
        <w:t xml:space="preserve">monitor </w:t>
      </w:r>
      <w:r>
        <w:rPr>
          <w:rFonts w:eastAsia="Arial"/>
          <w:spacing w:val="37"/>
        </w:rPr>
        <w:t xml:space="preserve"> </w:t>
      </w:r>
      <w:r>
        <w:rPr>
          <w:rFonts w:eastAsia="Arial"/>
        </w:rPr>
        <w:t xml:space="preserve">proposed </w:t>
      </w:r>
      <w:r>
        <w:rPr>
          <w:rFonts w:eastAsia="Arial"/>
          <w:spacing w:val="37"/>
        </w:rPr>
        <w:t xml:space="preserve"> </w:t>
      </w:r>
      <w:r>
        <w:rPr>
          <w:rFonts w:eastAsia="Arial"/>
        </w:rPr>
        <w:t xml:space="preserve">LNG </w:t>
      </w:r>
      <w:r>
        <w:rPr>
          <w:rFonts w:eastAsia="Arial"/>
          <w:spacing w:val="37"/>
        </w:rPr>
        <w:t xml:space="preserve"> </w:t>
      </w:r>
      <w:r>
        <w:rPr>
          <w:rFonts w:eastAsia="Arial"/>
        </w:rPr>
        <w:t>imp</w:t>
      </w:r>
      <w:r>
        <w:rPr>
          <w:rFonts w:eastAsia="Arial"/>
          <w:spacing w:val="1"/>
        </w:rPr>
        <w:t>o</w:t>
      </w:r>
      <w:r>
        <w:rPr>
          <w:rFonts w:eastAsia="Arial"/>
        </w:rPr>
        <w:t xml:space="preserve">rt </w:t>
      </w:r>
      <w:r>
        <w:rPr>
          <w:rFonts w:eastAsia="Arial"/>
          <w:spacing w:val="37"/>
        </w:rPr>
        <w:t xml:space="preserve"> </w:t>
      </w:r>
      <w:r>
        <w:rPr>
          <w:rFonts w:eastAsia="Arial"/>
        </w:rPr>
        <w:t xml:space="preserve">facilities </w:t>
      </w:r>
      <w:r>
        <w:rPr>
          <w:rFonts w:eastAsia="Arial"/>
          <w:spacing w:val="36"/>
        </w:rPr>
        <w:t xml:space="preserve"> </w:t>
      </w:r>
      <w:r>
        <w:rPr>
          <w:rFonts w:eastAsia="Arial"/>
        </w:rPr>
        <w:t>as information becomes</w:t>
      </w:r>
      <w:r>
        <w:rPr>
          <w:rFonts w:eastAsia="Arial"/>
          <w:spacing w:val="1"/>
        </w:rPr>
        <w:t xml:space="preserve"> </w:t>
      </w:r>
      <w:r>
        <w:rPr>
          <w:rFonts w:eastAsia="Arial"/>
        </w:rPr>
        <w:t>avai</w:t>
      </w:r>
      <w:r>
        <w:rPr>
          <w:rFonts w:eastAsia="Arial"/>
          <w:spacing w:val="1"/>
        </w:rPr>
        <w:t>l</w:t>
      </w:r>
      <w:r>
        <w:rPr>
          <w:rFonts w:eastAsia="Arial"/>
        </w:rPr>
        <w:t>able</w:t>
      </w:r>
      <w:r>
        <w:rPr>
          <w:rFonts w:eastAsia="Arial"/>
          <w:spacing w:val="1"/>
        </w:rPr>
        <w:t xml:space="preserve"> a</w:t>
      </w:r>
      <w:r>
        <w:rPr>
          <w:rFonts w:eastAsia="Arial"/>
        </w:rPr>
        <w:t xml:space="preserve">nd </w:t>
      </w:r>
      <w:r>
        <w:rPr>
          <w:rFonts w:eastAsia="Arial"/>
          <w:spacing w:val="1"/>
        </w:rPr>
        <w:t>w</w:t>
      </w:r>
      <w:r>
        <w:rPr>
          <w:rFonts w:eastAsia="Arial"/>
        </w:rPr>
        <w:t>i</w:t>
      </w:r>
      <w:r>
        <w:rPr>
          <w:rFonts w:eastAsia="Arial"/>
          <w:spacing w:val="1"/>
        </w:rPr>
        <w:t>l</w:t>
      </w:r>
      <w:r>
        <w:rPr>
          <w:rFonts w:eastAsia="Arial"/>
        </w:rPr>
        <w:t>l ev</w:t>
      </w:r>
      <w:r>
        <w:rPr>
          <w:rFonts w:eastAsia="Arial"/>
          <w:spacing w:val="1"/>
        </w:rPr>
        <w:t>al</w:t>
      </w:r>
      <w:r>
        <w:rPr>
          <w:rFonts w:eastAsia="Arial"/>
        </w:rPr>
        <w:t>uate the v</w:t>
      </w:r>
      <w:r>
        <w:rPr>
          <w:rFonts w:eastAsia="Arial"/>
          <w:spacing w:val="1"/>
        </w:rPr>
        <w:t>a</w:t>
      </w:r>
      <w:r>
        <w:rPr>
          <w:rFonts w:eastAsia="Arial"/>
        </w:rPr>
        <w:t>rious opti</w:t>
      </w:r>
      <w:r>
        <w:rPr>
          <w:rFonts w:eastAsia="Arial"/>
          <w:spacing w:val="1"/>
        </w:rPr>
        <w:t>o</w:t>
      </w:r>
      <w:r>
        <w:rPr>
          <w:rFonts w:eastAsia="Arial"/>
        </w:rPr>
        <w:t>ns that,</w:t>
      </w:r>
      <w:r>
        <w:rPr>
          <w:rFonts w:eastAsia="Arial"/>
          <w:spacing w:val="1"/>
        </w:rPr>
        <w:t xml:space="preserve"> </w:t>
      </w:r>
      <w:r>
        <w:rPr>
          <w:rFonts w:eastAsia="Arial"/>
        </w:rPr>
        <w:t>if</w:t>
      </w:r>
      <w:r>
        <w:rPr>
          <w:rFonts w:eastAsia="Arial"/>
          <w:spacing w:val="1"/>
        </w:rPr>
        <w:t xml:space="preserve"> b</w:t>
      </w:r>
      <w:r>
        <w:rPr>
          <w:rFonts w:eastAsia="Arial"/>
        </w:rPr>
        <w:t>uilt, could resu</w:t>
      </w:r>
      <w:r>
        <w:rPr>
          <w:rFonts w:eastAsia="Arial"/>
          <w:spacing w:val="1"/>
        </w:rPr>
        <w:t>l</w:t>
      </w:r>
      <w:r>
        <w:rPr>
          <w:rFonts w:eastAsia="Arial"/>
        </w:rPr>
        <w:t>t. Issues</w:t>
      </w:r>
      <w:r>
        <w:rPr>
          <w:rFonts w:eastAsia="Arial"/>
          <w:spacing w:val="1"/>
        </w:rPr>
        <w:t xml:space="preserve"> </w:t>
      </w:r>
      <w:r>
        <w:rPr>
          <w:rFonts w:eastAsia="Arial"/>
          <w:spacing w:val="-1"/>
        </w:rPr>
        <w:t>t</w:t>
      </w:r>
      <w:r>
        <w:rPr>
          <w:rFonts w:eastAsia="Arial"/>
        </w:rPr>
        <w:t>o monitor</w:t>
      </w:r>
      <w:r>
        <w:rPr>
          <w:rFonts w:eastAsia="Arial"/>
          <w:spacing w:val="1"/>
        </w:rPr>
        <w:t xml:space="preserve"> </w:t>
      </w:r>
      <w:r>
        <w:rPr>
          <w:rFonts w:eastAsia="Arial"/>
        </w:rPr>
        <w:t>include sp</w:t>
      </w:r>
      <w:r>
        <w:rPr>
          <w:rFonts w:eastAsia="Arial"/>
          <w:spacing w:val="1"/>
        </w:rPr>
        <w:t>e</w:t>
      </w:r>
      <w:r>
        <w:rPr>
          <w:rFonts w:eastAsia="Arial"/>
        </w:rPr>
        <w:t>cific</w:t>
      </w:r>
      <w:r>
        <w:rPr>
          <w:rFonts w:eastAsia="Arial"/>
          <w:spacing w:val="1"/>
        </w:rPr>
        <w:t xml:space="preserve"> </w:t>
      </w:r>
      <w:r>
        <w:rPr>
          <w:rFonts w:eastAsia="Arial"/>
        </w:rPr>
        <w:t>cost,</w:t>
      </w:r>
      <w:r>
        <w:rPr>
          <w:rFonts w:eastAsia="Arial"/>
          <w:spacing w:val="1"/>
        </w:rPr>
        <w:t xml:space="preserve"> </w:t>
      </w:r>
      <w:r>
        <w:rPr>
          <w:rFonts w:eastAsia="Arial"/>
          <w:spacing w:val="-1"/>
        </w:rPr>
        <w:t>t</w:t>
      </w:r>
      <w:r>
        <w:rPr>
          <w:rFonts w:eastAsia="Arial"/>
        </w:rPr>
        <w:t>he avai</w:t>
      </w:r>
      <w:r>
        <w:rPr>
          <w:rFonts w:eastAsia="Arial"/>
          <w:spacing w:val="1"/>
        </w:rPr>
        <w:t>l</w:t>
      </w:r>
      <w:r>
        <w:rPr>
          <w:rFonts w:eastAsia="Arial"/>
        </w:rPr>
        <w:t>ab</w:t>
      </w:r>
      <w:r>
        <w:rPr>
          <w:rFonts w:eastAsia="Arial"/>
          <w:spacing w:val="1"/>
        </w:rPr>
        <w:t>i</w:t>
      </w:r>
      <w:r>
        <w:rPr>
          <w:rFonts w:eastAsia="Arial"/>
        </w:rPr>
        <w:t>lity</w:t>
      </w:r>
      <w:r>
        <w:rPr>
          <w:rFonts w:eastAsia="Arial"/>
          <w:spacing w:val="1"/>
        </w:rPr>
        <w:t xml:space="preserve"> </w:t>
      </w:r>
      <w:r>
        <w:rPr>
          <w:rFonts w:eastAsia="Arial"/>
        </w:rPr>
        <w:t>of</w:t>
      </w:r>
      <w:r>
        <w:rPr>
          <w:rFonts w:eastAsia="Arial"/>
          <w:spacing w:val="1"/>
        </w:rPr>
        <w:t xml:space="preserve"> </w:t>
      </w:r>
      <w:r>
        <w:rPr>
          <w:rFonts w:eastAsia="Arial"/>
        </w:rPr>
        <w:t>pipe</w:t>
      </w:r>
      <w:r>
        <w:rPr>
          <w:rFonts w:eastAsia="Arial"/>
          <w:spacing w:val="1"/>
        </w:rPr>
        <w:t>l</w:t>
      </w:r>
      <w:r>
        <w:rPr>
          <w:rFonts w:eastAsia="Arial"/>
        </w:rPr>
        <w:t>ine capacity a</w:t>
      </w:r>
      <w:r>
        <w:rPr>
          <w:rFonts w:eastAsia="Arial"/>
          <w:spacing w:val="1"/>
        </w:rPr>
        <w:t>n</w:t>
      </w:r>
      <w:r>
        <w:rPr>
          <w:rFonts w:eastAsia="Arial"/>
        </w:rPr>
        <w:t>d pro</w:t>
      </w:r>
      <w:r>
        <w:rPr>
          <w:rFonts w:eastAsia="Arial"/>
          <w:spacing w:val="1"/>
        </w:rPr>
        <w:t>j</w:t>
      </w:r>
      <w:r>
        <w:rPr>
          <w:rFonts w:eastAsia="Arial"/>
        </w:rPr>
        <w:t>ect timing.</w:t>
      </w:r>
    </w:p>
    <w:p w:rsidR="00000000" w:rsidRDefault="00A178C6">
      <w:pPr>
        <w:tabs>
          <w:tab w:val="left" w:pos="90"/>
          <w:tab w:val="left" w:pos="9450"/>
        </w:tabs>
        <w:spacing w:before="16" w:after="0" w:line="240" w:lineRule="auto"/>
        <w:ind w:left="90" w:right="90"/>
        <w:contextualSpacing/>
        <w:rPr>
          <w:sz w:val="26"/>
          <w:szCs w:val="26"/>
        </w:rPr>
        <w:pPrChange w:id="8452" w:author="Amanda.Sargent" w:date="2012-12-14T09:45:00Z">
          <w:pPr>
            <w:spacing w:before="16" w:after="0" w:line="260" w:lineRule="exact"/>
          </w:pPr>
        </w:pPrChange>
      </w:pPr>
    </w:p>
    <w:p w:rsidR="00815C10" w:rsidRDefault="00815C10" w:rsidP="00815C10">
      <w:pPr>
        <w:spacing w:after="0" w:line="240" w:lineRule="auto"/>
        <w:ind w:left="860" w:right="76" w:hanging="360"/>
        <w:jc w:val="both"/>
        <w:rPr>
          <w:del w:id="8453" w:author="Amanda.Sargent" w:date="2012-12-14T09:45:00Z"/>
          <w:rFonts w:eastAsia="Arial"/>
        </w:rPr>
      </w:pPr>
      <w:r>
        <w:rPr>
          <w:rFonts w:eastAsia="Arial"/>
          <w:spacing w:val="-4"/>
        </w:rPr>
        <w:t>1</w:t>
      </w:r>
      <w:r>
        <w:rPr>
          <w:rFonts w:eastAsia="Arial"/>
          <w:spacing w:val="-3"/>
        </w:rPr>
        <w:t>2</w:t>
      </w:r>
      <w:r>
        <w:rPr>
          <w:rFonts w:eastAsia="Arial"/>
        </w:rPr>
        <w:t>.</w:t>
      </w:r>
      <w:r>
        <w:rPr>
          <w:rFonts w:eastAsia="Arial"/>
          <w:spacing w:val="-34"/>
        </w:rPr>
        <w:t xml:space="preserve"> </w:t>
      </w:r>
      <w:r>
        <w:rPr>
          <w:rFonts w:eastAsia="Arial"/>
        </w:rPr>
        <w:t>The</w:t>
      </w:r>
      <w:r>
        <w:rPr>
          <w:rFonts w:eastAsia="Arial"/>
          <w:spacing w:val="25"/>
        </w:rPr>
        <w:t xml:space="preserve"> </w:t>
      </w:r>
      <w:r>
        <w:rPr>
          <w:rFonts w:eastAsia="Arial"/>
          <w:spacing w:val="-4"/>
        </w:rPr>
        <w:t>Co</w:t>
      </w:r>
      <w:r>
        <w:rPr>
          <w:rFonts w:eastAsia="Arial"/>
          <w:spacing w:val="-2"/>
        </w:rPr>
        <w:t>m</w:t>
      </w:r>
      <w:r>
        <w:rPr>
          <w:rFonts w:eastAsia="Arial"/>
          <w:spacing w:val="-3"/>
        </w:rPr>
        <w:t>p</w:t>
      </w:r>
      <w:r>
        <w:rPr>
          <w:rFonts w:eastAsia="Arial"/>
          <w:spacing w:val="-4"/>
        </w:rPr>
        <w:t>a</w:t>
      </w:r>
      <w:r>
        <w:rPr>
          <w:rFonts w:eastAsia="Arial"/>
          <w:spacing w:val="-3"/>
        </w:rPr>
        <w:t>n</w:t>
      </w:r>
      <w:r>
        <w:rPr>
          <w:rFonts w:eastAsia="Arial"/>
        </w:rPr>
        <w:t>y</w:t>
      </w:r>
      <w:r>
        <w:rPr>
          <w:rFonts w:eastAsia="Arial"/>
          <w:spacing w:val="18"/>
        </w:rPr>
        <w:t xml:space="preserve"> </w:t>
      </w:r>
      <w:r>
        <w:rPr>
          <w:rFonts w:eastAsia="Arial"/>
          <w:spacing w:val="-3"/>
        </w:rPr>
        <w:t>wil</w:t>
      </w:r>
      <w:r>
        <w:rPr>
          <w:rFonts w:eastAsia="Arial"/>
        </w:rPr>
        <w:t>l</w:t>
      </w:r>
      <w:r>
        <w:rPr>
          <w:rFonts w:eastAsia="Arial"/>
          <w:spacing w:val="18"/>
        </w:rPr>
        <w:t xml:space="preserve"> </w:t>
      </w:r>
      <w:r>
        <w:rPr>
          <w:rFonts w:eastAsia="Arial"/>
          <w:spacing w:val="-2"/>
        </w:rPr>
        <w:t>c</w:t>
      </w:r>
      <w:r>
        <w:rPr>
          <w:rFonts w:eastAsia="Arial"/>
          <w:spacing w:val="-3"/>
        </w:rPr>
        <w:t>o</w:t>
      </w:r>
      <w:r>
        <w:rPr>
          <w:rFonts w:eastAsia="Arial"/>
          <w:spacing w:val="-4"/>
        </w:rPr>
        <w:t>n</w:t>
      </w:r>
      <w:r>
        <w:rPr>
          <w:rFonts w:eastAsia="Arial"/>
          <w:spacing w:val="-2"/>
        </w:rPr>
        <w:t>t</w:t>
      </w:r>
      <w:r>
        <w:rPr>
          <w:rFonts w:eastAsia="Arial"/>
          <w:spacing w:val="-4"/>
        </w:rPr>
        <w:t>i</w:t>
      </w:r>
      <w:r>
        <w:rPr>
          <w:rFonts w:eastAsia="Arial"/>
          <w:spacing w:val="-3"/>
        </w:rPr>
        <w:t>nu</w:t>
      </w:r>
      <w:r>
        <w:rPr>
          <w:rFonts w:eastAsia="Arial"/>
        </w:rPr>
        <w:t>e</w:t>
      </w:r>
      <w:r>
        <w:rPr>
          <w:rFonts w:eastAsia="Arial"/>
          <w:spacing w:val="18"/>
        </w:rPr>
        <w:t xml:space="preserve"> </w:t>
      </w:r>
      <w:r>
        <w:rPr>
          <w:rFonts w:eastAsia="Arial"/>
          <w:spacing w:val="-3"/>
        </w:rPr>
        <w:t>t</w:t>
      </w:r>
      <w:r>
        <w:rPr>
          <w:rFonts w:eastAsia="Arial"/>
        </w:rPr>
        <w:t>o</w:t>
      </w:r>
      <w:r>
        <w:rPr>
          <w:rFonts w:eastAsia="Arial"/>
          <w:spacing w:val="18"/>
        </w:rPr>
        <w:t xml:space="preserve"> </w:t>
      </w:r>
      <w:r>
        <w:rPr>
          <w:rFonts w:eastAsia="Arial"/>
          <w:spacing w:val="-2"/>
        </w:rPr>
        <w:t>m</w:t>
      </w:r>
      <w:r>
        <w:rPr>
          <w:rFonts w:eastAsia="Arial"/>
          <w:spacing w:val="-4"/>
        </w:rPr>
        <w:t>o</w:t>
      </w:r>
      <w:r>
        <w:rPr>
          <w:rFonts w:eastAsia="Arial"/>
          <w:spacing w:val="-3"/>
        </w:rPr>
        <w:t>n</w:t>
      </w:r>
      <w:r>
        <w:rPr>
          <w:rFonts w:eastAsia="Arial"/>
          <w:spacing w:val="-4"/>
        </w:rPr>
        <w:t>i</w:t>
      </w:r>
      <w:r>
        <w:rPr>
          <w:rFonts w:eastAsia="Arial"/>
          <w:spacing w:val="-2"/>
        </w:rPr>
        <w:t>t</w:t>
      </w:r>
      <w:r>
        <w:rPr>
          <w:rFonts w:eastAsia="Arial"/>
          <w:spacing w:val="-4"/>
        </w:rPr>
        <w:t>o</w:t>
      </w:r>
      <w:r>
        <w:rPr>
          <w:rFonts w:eastAsia="Arial"/>
        </w:rPr>
        <w:t>r</w:t>
      </w:r>
      <w:r>
        <w:rPr>
          <w:rFonts w:eastAsia="Arial"/>
          <w:spacing w:val="19"/>
        </w:rPr>
        <w:t xml:space="preserve"> </w:t>
      </w:r>
      <w:r>
        <w:rPr>
          <w:rFonts w:eastAsia="Arial"/>
          <w:spacing w:val="-2"/>
        </w:rPr>
        <w:t>t</w:t>
      </w:r>
      <w:r>
        <w:rPr>
          <w:rFonts w:eastAsia="Arial"/>
          <w:spacing w:val="-4"/>
        </w:rPr>
        <w:t>h</w:t>
      </w:r>
      <w:r>
        <w:rPr>
          <w:rFonts w:eastAsia="Arial"/>
        </w:rPr>
        <w:t>e</w:t>
      </w:r>
      <w:r>
        <w:rPr>
          <w:rFonts w:eastAsia="Arial"/>
          <w:spacing w:val="18"/>
        </w:rPr>
        <w:t xml:space="preserve"> </w:t>
      </w:r>
      <w:r>
        <w:rPr>
          <w:rFonts w:eastAsia="Arial"/>
          <w:spacing w:val="-2"/>
        </w:rPr>
        <w:t>f</w:t>
      </w:r>
      <w:r>
        <w:rPr>
          <w:rFonts w:eastAsia="Arial"/>
          <w:spacing w:val="-4"/>
        </w:rPr>
        <w:t>u</w:t>
      </w:r>
      <w:r>
        <w:rPr>
          <w:rFonts w:eastAsia="Arial"/>
          <w:spacing w:val="-2"/>
        </w:rPr>
        <w:t>t</w:t>
      </w:r>
      <w:r>
        <w:rPr>
          <w:rFonts w:eastAsia="Arial"/>
          <w:spacing w:val="-4"/>
        </w:rPr>
        <w:t>u</w:t>
      </w:r>
      <w:r>
        <w:rPr>
          <w:rFonts w:eastAsia="Arial"/>
          <w:spacing w:val="-3"/>
        </w:rPr>
        <w:t>re</w:t>
      </w:r>
      <w:r>
        <w:rPr>
          <w:rFonts w:eastAsia="Arial"/>
        </w:rPr>
        <w:t>s</w:t>
      </w:r>
      <w:r>
        <w:rPr>
          <w:rFonts w:eastAsia="Arial"/>
          <w:spacing w:val="18"/>
        </w:rPr>
        <w:t xml:space="preserve"> </w:t>
      </w:r>
      <w:r>
        <w:rPr>
          <w:rFonts w:eastAsia="Arial"/>
          <w:spacing w:val="-3"/>
        </w:rPr>
        <w:t>m</w:t>
      </w:r>
      <w:r>
        <w:rPr>
          <w:rFonts w:eastAsia="Arial"/>
          <w:spacing w:val="-4"/>
        </w:rPr>
        <w:t>a</w:t>
      </w:r>
      <w:r>
        <w:rPr>
          <w:rFonts w:eastAsia="Arial"/>
          <w:spacing w:val="-2"/>
        </w:rPr>
        <w:t>r</w:t>
      </w:r>
      <w:r>
        <w:rPr>
          <w:rFonts w:eastAsia="Arial"/>
          <w:spacing w:val="-4"/>
        </w:rPr>
        <w:t>ke</w:t>
      </w:r>
      <w:r>
        <w:rPr>
          <w:rFonts w:eastAsia="Arial"/>
        </w:rPr>
        <w:t>t</w:t>
      </w:r>
      <w:r>
        <w:rPr>
          <w:rFonts w:eastAsia="Arial"/>
          <w:spacing w:val="19"/>
        </w:rPr>
        <w:t xml:space="preserve"> </w:t>
      </w:r>
      <w:r>
        <w:rPr>
          <w:rFonts w:eastAsia="Arial"/>
          <w:spacing w:val="-2"/>
        </w:rPr>
        <w:t>f</w:t>
      </w:r>
      <w:r>
        <w:rPr>
          <w:rFonts w:eastAsia="Arial"/>
          <w:spacing w:val="-4"/>
        </w:rPr>
        <w:t>o</w:t>
      </w:r>
      <w:r>
        <w:rPr>
          <w:rFonts w:eastAsia="Arial"/>
        </w:rPr>
        <w:t>r</w:t>
      </w:r>
      <w:r>
        <w:rPr>
          <w:rFonts w:eastAsia="Arial"/>
          <w:spacing w:val="19"/>
        </w:rPr>
        <w:t xml:space="preserve"> </w:t>
      </w:r>
      <w:r>
        <w:rPr>
          <w:rFonts w:eastAsia="Arial"/>
          <w:spacing w:val="-4"/>
        </w:rPr>
        <w:t>p</w:t>
      </w:r>
      <w:r>
        <w:rPr>
          <w:rFonts w:eastAsia="Arial"/>
          <w:spacing w:val="-2"/>
        </w:rPr>
        <w:t>r</w:t>
      </w:r>
      <w:r>
        <w:rPr>
          <w:rFonts w:eastAsia="Arial"/>
          <w:spacing w:val="-3"/>
        </w:rPr>
        <w:t>i</w:t>
      </w:r>
      <w:r>
        <w:rPr>
          <w:rFonts w:eastAsia="Arial"/>
          <w:spacing w:val="-2"/>
        </w:rPr>
        <w:t>c</w:t>
      </w:r>
      <w:r>
        <w:rPr>
          <w:rFonts w:eastAsia="Arial"/>
        </w:rPr>
        <w:t>e</w:t>
      </w:r>
      <w:r>
        <w:rPr>
          <w:rFonts w:eastAsia="Arial"/>
          <w:spacing w:val="18"/>
        </w:rPr>
        <w:t xml:space="preserve"> </w:t>
      </w:r>
      <w:r>
        <w:rPr>
          <w:rFonts w:eastAsia="Arial"/>
          <w:spacing w:val="-3"/>
        </w:rPr>
        <w:t>tren</w:t>
      </w:r>
      <w:r>
        <w:rPr>
          <w:rFonts w:eastAsia="Arial"/>
          <w:spacing w:val="-4"/>
        </w:rPr>
        <w:t>d</w:t>
      </w:r>
      <w:r>
        <w:rPr>
          <w:rFonts w:eastAsia="Arial"/>
        </w:rPr>
        <w:t>s</w:t>
      </w:r>
      <w:r>
        <w:rPr>
          <w:rFonts w:eastAsia="Arial"/>
          <w:spacing w:val="20"/>
        </w:rPr>
        <w:t xml:space="preserve"> </w:t>
      </w:r>
      <w:r>
        <w:rPr>
          <w:rFonts w:eastAsia="Arial"/>
          <w:spacing w:val="-4"/>
        </w:rPr>
        <w:t>a</w:t>
      </w:r>
      <w:r>
        <w:rPr>
          <w:rFonts w:eastAsia="Arial"/>
          <w:spacing w:val="-3"/>
        </w:rPr>
        <w:t>n</w:t>
      </w:r>
      <w:r>
        <w:rPr>
          <w:rFonts w:eastAsia="Arial"/>
        </w:rPr>
        <w:t>d</w:t>
      </w:r>
      <w:r>
        <w:rPr>
          <w:rFonts w:eastAsia="Arial"/>
          <w:spacing w:val="18"/>
        </w:rPr>
        <w:t xml:space="preserve"> </w:t>
      </w:r>
      <w:r>
        <w:rPr>
          <w:rFonts w:eastAsia="Arial"/>
          <w:spacing w:val="-3"/>
        </w:rPr>
        <w:t>wi</w:t>
      </w:r>
      <w:r>
        <w:rPr>
          <w:rFonts w:eastAsia="Arial"/>
          <w:spacing w:val="-2"/>
        </w:rPr>
        <w:t>l</w:t>
      </w:r>
      <w:r>
        <w:rPr>
          <w:rFonts w:eastAsia="Arial"/>
        </w:rPr>
        <w:t xml:space="preserve">l </w:t>
      </w:r>
      <w:r>
        <w:rPr>
          <w:rFonts w:eastAsia="Arial"/>
          <w:spacing w:val="-4"/>
        </w:rPr>
        <w:t>e</w:t>
      </w:r>
      <w:r>
        <w:rPr>
          <w:rFonts w:eastAsia="Arial"/>
          <w:spacing w:val="-2"/>
        </w:rPr>
        <w:t>v</w:t>
      </w:r>
      <w:r>
        <w:rPr>
          <w:rFonts w:eastAsia="Arial"/>
          <w:spacing w:val="-3"/>
        </w:rPr>
        <w:t>al</w:t>
      </w:r>
      <w:r>
        <w:rPr>
          <w:rFonts w:eastAsia="Arial"/>
          <w:spacing w:val="-4"/>
        </w:rPr>
        <w:t>ua</w:t>
      </w:r>
      <w:r>
        <w:rPr>
          <w:rFonts w:eastAsia="Arial"/>
          <w:spacing w:val="-2"/>
        </w:rPr>
        <w:t>t</w:t>
      </w:r>
      <w:r>
        <w:rPr>
          <w:rFonts w:eastAsia="Arial"/>
        </w:rPr>
        <w:t xml:space="preserve">e </w:t>
      </w:r>
      <w:r>
        <w:rPr>
          <w:rFonts w:eastAsia="Arial"/>
          <w:spacing w:val="-2"/>
        </w:rPr>
        <w:t>t</w:t>
      </w:r>
      <w:r>
        <w:rPr>
          <w:rFonts w:eastAsia="Arial"/>
          <w:spacing w:val="-3"/>
        </w:rPr>
        <w:t>h</w:t>
      </w:r>
      <w:r>
        <w:rPr>
          <w:rFonts w:eastAsia="Arial"/>
        </w:rPr>
        <w:t>e</w:t>
      </w:r>
      <w:r>
        <w:rPr>
          <w:rFonts w:eastAsia="Arial"/>
          <w:spacing w:val="1"/>
        </w:rPr>
        <w:t xml:space="preserve"> </w:t>
      </w:r>
      <w:r>
        <w:rPr>
          <w:rFonts w:eastAsia="Arial"/>
          <w:spacing w:val="-4"/>
        </w:rPr>
        <w:t>e</w:t>
      </w:r>
      <w:r>
        <w:rPr>
          <w:rFonts w:eastAsia="Arial"/>
          <w:spacing w:val="-3"/>
        </w:rPr>
        <w:t>f</w:t>
      </w:r>
      <w:r>
        <w:rPr>
          <w:rFonts w:eastAsia="Arial"/>
          <w:spacing w:val="-2"/>
        </w:rPr>
        <w:t>f</w:t>
      </w:r>
      <w:r>
        <w:rPr>
          <w:rFonts w:eastAsia="Arial"/>
          <w:spacing w:val="-4"/>
        </w:rPr>
        <w:t>ec</w:t>
      </w:r>
      <w:r>
        <w:rPr>
          <w:rFonts w:eastAsia="Arial"/>
          <w:spacing w:val="-2"/>
        </w:rPr>
        <w:t>t</w:t>
      </w:r>
      <w:r>
        <w:rPr>
          <w:rFonts w:eastAsia="Arial"/>
          <w:spacing w:val="-3"/>
        </w:rPr>
        <w:t>i</w:t>
      </w:r>
      <w:r>
        <w:rPr>
          <w:rFonts w:eastAsia="Arial"/>
          <w:spacing w:val="-4"/>
        </w:rPr>
        <w:t>v</w:t>
      </w:r>
      <w:r>
        <w:rPr>
          <w:rFonts w:eastAsia="Arial"/>
          <w:spacing w:val="-3"/>
        </w:rPr>
        <w:t>en</w:t>
      </w:r>
      <w:r>
        <w:rPr>
          <w:rFonts w:eastAsia="Arial"/>
          <w:spacing w:val="-4"/>
        </w:rPr>
        <w:t>e</w:t>
      </w:r>
      <w:r>
        <w:rPr>
          <w:rFonts w:eastAsia="Arial"/>
          <w:spacing w:val="-2"/>
        </w:rPr>
        <w:t>s</w:t>
      </w:r>
      <w:r>
        <w:rPr>
          <w:rFonts w:eastAsia="Arial"/>
        </w:rPr>
        <w:t>s</w:t>
      </w:r>
      <w:r>
        <w:rPr>
          <w:rFonts w:eastAsia="Arial"/>
          <w:spacing w:val="1"/>
        </w:rPr>
        <w:t xml:space="preserve"> </w:t>
      </w:r>
      <w:r>
        <w:rPr>
          <w:rFonts w:eastAsia="Arial"/>
          <w:spacing w:val="-4"/>
        </w:rPr>
        <w:t>o</w:t>
      </w:r>
      <w:r>
        <w:rPr>
          <w:rFonts w:eastAsia="Arial"/>
        </w:rPr>
        <w:t>f</w:t>
      </w:r>
      <w:r>
        <w:rPr>
          <w:rFonts w:eastAsia="Arial"/>
          <w:spacing w:val="2"/>
        </w:rPr>
        <w:t xml:space="preserve"> </w:t>
      </w:r>
      <w:r>
        <w:rPr>
          <w:rFonts w:eastAsia="Arial"/>
          <w:spacing w:val="-4"/>
        </w:rPr>
        <w:t>i</w:t>
      </w:r>
      <w:r>
        <w:rPr>
          <w:rFonts w:eastAsia="Arial"/>
          <w:spacing w:val="-2"/>
        </w:rPr>
        <w:t>t</w:t>
      </w:r>
      <w:r>
        <w:rPr>
          <w:rFonts w:eastAsia="Arial"/>
        </w:rPr>
        <w:t xml:space="preserve">s </w:t>
      </w:r>
      <w:r>
        <w:rPr>
          <w:rFonts w:eastAsia="Arial"/>
          <w:spacing w:val="-2"/>
        </w:rPr>
        <w:t>r</w:t>
      </w:r>
      <w:r>
        <w:rPr>
          <w:rFonts w:eastAsia="Arial"/>
          <w:spacing w:val="-3"/>
        </w:rPr>
        <w:t>i</w:t>
      </w:r>
      <w:r>
        <w:rPr>
          <w:rFonts w:eastAsia="Arial"/>
          <w:spacing w:val="-4"/>
        </w:rPr>
        <w:t>s</w:t>
      </w:r>
      <w:r>
        <w:rPr>
          <w:rFonts w:eastAsia="Arial"/>
        </w:rPr>
        <w:t xml:space="preserve">k </w:t>
      </w:r>
      <w:r>
        <w:rPr>
          <w:rFonts w:eastAsia="Arial"/>
          <w:spacing w:val="-2"/>
        </w:rPr>
        <w:t>m</w:t>
      </w:r>
      <w:r>
        <w:rPr>
          <w:rFonts w:eastAsia="Arial"/>
          <w:spacing w:val="-3"/>
        </w:rPr>
        <w:t>an</w:t>
      </w:r>
      <w:r>
        <w:rPr>
          <w:rFonts w:eastAsia="Arial"/>
          <w:spacing w:val="-4"/>
        </w:rPr>
        <w:t>a</w:t>
      </w:r>
      <w:r>
        <w:rPr>
          <w:rFonts w:eastAsia="Arial"/>
          <w:spacing w:val="-3"/>
        </w:rPr>
        <w:t>geme</w:t>
      </w:r>
      <w:r>
        <w:rPr>
          <w:rFonts w:eastAsia="Arial"/>
          <w:spacing w:val="-4"/>
        </w:rPr>
        <w:t>n</w:t>
      </w:r>
      <w:r>
        <w:rPr>
          <w:rFonts w:eastAsia="Arial"/>
        </w:rPr>
        <w:t>t</w:t>
      </w:r>
      <w:r>
        <w:rPr>
          <w:rFonts w:eastAsia="Arial"/>
          <w:spacing w:val="2"/>
        </w:rPr>
        <w:t xml:space="preserve"> </w:t>
      </w:r>
      <w:r>
        <w:rPr>
          <w:rFonts w:eastAsia="Arial"/>
          <w:spacing w:val="-4"/>
        </w:rPr>
        <w:t>p</w:t>
      </w:r>
      <w:r>
        <w:rPr>
          <w:rFonts w:eastAsia="Arial"/>
          <w:spacing w:val="-3"/>
        </w:rPr>
        <w:t>oli</w:t>
      </w:r>
      <w:r>
        <w:rPr>
          <w:rFonts w:eastAsia="Arial"/>
          <w:spacing w:val="-4"/>
        </w:rPr>
        <w:t>c</w:t>
      </w:r>
      <w:r>
        <w:rPr>
          <w:rFonts w:eastAsia="Arial"/>
          <w:spacing w:val="-2"/>
        </w:rPr>
        <w:t>y</w:t>
      </w:r>
      <w:r>
        <w:rPr>
          <w:rFonts w:eastAsia="Arial"/>
        </w:rPr>
        <w:t xml:space="preserve">. </w:t>
      </w:r>
      <w:del w:id="8454" w:author="Amanda.Sargent" w:date="2012-12-14T09:45:00Z">
        <w:r>
          <w:rPr>
            <w:rFonts w:eastAsia="Arial"/>
            <w:spacing w:val="8"/>
          </w:rPr>
          <w:delText xml:space="preserve"> </w:delText>
        </w:r>
      </w:del>
      <w:r>
        <w:rPr>
          <w:rFonts w:eastAsia="Arial"/>
          <w:spacing w:val="-3"/>
        </w:rPr>
        <w:t>Impl</w:t>
      </w:r>
      <w:r>
        <w:rPr>
          <w:rFonts w:eastAsia="Arial"/>
          <w:spacing w:val="-4"/>
        </w:rPr>
        <w:t>e</w:t>
      </w:r>
      <w:r>
        <w:rPr>
          <w:rFonts w:eastAsia="Arial"/>
          <w:spacing w:val="-2"/>
        </w:rPr>
        <w:t>m</w:t>
      </w:r>
      <w:r>
        <w:rPr>
          <w:rFonts w:eastAsia="Arial"/>
          <w:spacing w:val="-3"/>
        </w:rPr>
        <w:t>e</w:t>
      </w:r>
      <w:r>
        <w:rPr>
          <w:rFonts w:eastAsia="Arial"/>
          <w:spacing w:val="-4"/>
        </w:rPr>
        <w:t>n</w:t>
      </w:r>
      <w:r>
        <w:rPr>
          <w:rFonts w:eastAsia="Arial"/>
          <w:spacing w:val="-2"/>
        </w:rPr>
        <w:t>t</w:t>
      </w:r>
      <w:r>
        <w:rPr>
          <w:rFonts w:eastAsia="Arial"/>
          <w:spacing w:val="-4"/>
        </w:rPr>
        <w:t>a</w:t>
      </w:r>
      <w:r>
        <w:rPr>
          <w:rFonts w:eastAsia="Arial"/>
          <w:spacing w:val="-2"/>
        </w:rPr>
        <w:t>t</w:t>
      </w:r>
      <w:r>
        <w:rPr>
          <w:rFonts w:eastAsia="Arial"/>
          <w:spacing w:val="-4"/>
        </w:rPr>
        <w:t>i</w:t>
      </w:r>
      <w:r>
        <w:rPr>
          <w:rFonts w:eastAsia="Arial"/>
          <w:spacing w:val="-3"/>
        </w:rPr>
        <w:t>o</w:t>
      </w:r>
      <w:r>
        <w:rPr>
          <w:rFonts w:eastAsia="Arial"/>
        </w:rPr>
        <w:t>n</w:t>
      </w:r>
      <w:r>
        <w:rPr>
          <w:rFonts w:eastAsia="Arial"/>
          <w:spacing w:val="1"/>
        </w:rPr>
        <w:t xml:space="preserve"> </w:t>
      </w:r>
      <w:r>
        <w:rPr>
          <w:rFonts w:eastAsia="Arial"/>
          <w:spacing w:val="-4"/>
        </w:rPr>
        <w:t>o</w:t>
      </w:r>
      <w:r>
        <w:rPr>
          <w:rFonts w:eastAsia="Arial"/>
        </w:rPr>
        <w:t>f</w:t>
      </w:r>
      <w:r>
        <w:rPr>
          <w:rFonts w:eastAsia="Arial"/>
          <w:spacing w:val="2"/>
        </w:rPr>
        <w:t xml:space="preserve"> </w:t>
      </w:r>
      <w:r>
        <w:rPr>
          <w:rFonts w:eastAsia="Arial"/>
          <w:spacing w:val="-3"/>
        </w:rPr>
        <w:t>D</w:t>
      </w:r>
      <w:r>
        <w:rPr>
          <w:rFonts w:eastAsia="Arial"/>
          <w:spacing w:val="-4"/>
        </w:rPr>
        <w:t>o</w:t>
      </w:r>
      <w:r>
        <w:rPr>
          <w:rFonts w:eastAsia="Arial"/>
          <w:spacing w:val="-3"/>
        </w:rPr>
        <w:t>d</w:t>
      </w:r>
      <w:r>
        <w:rPr>
          <w:rFonts w:eastAsia="Arial"/>
          <w:spacing w:val="-4"/>
        </w:rPr>
        <w:t>d</w:t>
      </w:r>
      <w:r>
        <w:rPr>
          <w:rFonts w:eastAsia="Arial"/>
        </w:rPr>
        <w:t xml:space="preserve">- </w:t>
      </w:r>
      <w:r>
        <w:rPr>
          <w:rFonts w:eastAsia="Arial"/>
          <w:spacing w:val="-4"/>
        </w:rPr>
        <w:t>F</w:t>
      </w:r>
      <w:r>
        <w:rPr>
          <w:rFonts w:eastAsia="Arial"/>
          <w:spacing w:val="-3"/>
        </w:rPr>
        <w:t>ran</w:t>
      </w:r>
      <w:r>
        <w:rPr>
          <w:rFonts w:eastAsia="Arial"/>
        </w:rPr>
        <w:t>k</w:t>
      </w:r>
      <w:r>
        <w:rPr>
          <w:rFonts w:eastAsia="Arial"/>
          <w:spacing w:val="-2"/>
        </w:rPr>
        <w:t xml:space="preserve"> </w:t>
      </w:r>
      <w:r>
        <w:rPr>
          <w:rFonts w:eastAsia="Arial"/>
          <w:spacing w:val="-3"/>
        </w:rPr>
        <w:t>i</w:t>
      </w:r>
      <w:r>
        <w:rPr>
          <w:rFonts w:eastAsia="Arial"/>
        </w:rPr>
        <w:t>n</w:t>
      </w:r>
      <w:r>
        <w:rPr>
          <w:rFonts w:eastAsia="Arial"/>
          <w:spacing w:val="-2"/>
        </w:rPr>
        <w:t xml:space="preserve"> t</w:t>
      </w:r>
      <w:r>
        <w:rPr>
          <w:rFonts w:eastAsia="Arial"/>
          <w:spacing w:val="-3"/>
        </w:rPr>
        <w:t>h</w:t>
      </w:r>
      <w:r>
        <w:rPr>
          <w:rFonts w:eastAsia="Arial"/>
        </w:rPr>
        <w:t>e</w:t>
      </w:r>
      <w:r>
        <w:rPr>
          <w:rFonts w:eastAsia="Arial"/>
          <w:spacing w:val="-2"/>
        </w:rPr>
        <w:t xml:space="preserve"> c</w:t>
      </w:r>
      <w:r>
        <w:rPr>
          <w:rFonts w:eastAsia="Arial"/>
          <w:spacing w:val="-4"/>
        </w:rPr>
        <w:t>o</w:t>
      </w:r>
      <w:r>
        <w:rPr>
          <w:rFonts w:eastAsia="Arial"/>
          <w:spacing w:val="-2"/>
        </w:rPr>
        <w:t>m</w:t>
      </w:r>
      <w:r>
        <w:rPr>
          <w:rFonts w:eastAsia="Arial"/>
          <w:spacing w:val="-4"/>
        </w:rPr>
        <w:t>i</w:t>
      </w:r>
      <w:r>
        <w:rPr>
          <w:rFonts w:eastAsia="Arial"/>
          <w:spacing w:val="-3"/>
        </w:rPr>
        <w:t>n</w:t>
      </w:r>
      <w:r>
        <w:rPr>
          <w:rFonts w:eastAsia="Arial"/>
        </w:rPr>
        <w:t>g</w:t>
      </w:r>
      <w:r>
        <w:rPr>
          <w:rFonts w:eastAsia="Arial"/>
          <w:spacing w:val="-2"/>
        </w:rPr>
        <w:t xml:space="preserve"> y</w:t>
      </w:r>
      <w:r>
        <w:rPr>
          <w:rFonts w:eastAsia="Arial"/>
          <w:spacing w:val="-4"/>
        </w:rPr>
        <w:t>e</w:t>
      </w:r>
      <w:r>
        <w:rPr>
          <w:rFonts w:eastAsia="Arial"/>
          <w:spacing w:val="-3"/>
        </w:rPr>
        <w:t>a</w:t>
      </w:r>
      <w:r>
        <w:rPr>
          <w:rFonts w:eastAsia="Arial"/>
        </w:rPr>
        <w:t>r</w:t>
      </w:r>
      <w:r>
        <w:rPr>
          <w:rFonts w:eastAsia="Arial"/>
          <w:spacing w:val="-1"/>
        </w:rPr>
        <w:t xml:space="preserve"> </w:t>
      </w:r>
      <w:r>
        <w:rPr>
          <w:rFonts w:eastAsia="Arial"/>
          <w:spacing w:val="-3"/>
        </w:rPr>
        <w:t>ra</w:t>
      </w:r>
      <w:r>
        <w:rPr>
          <w:rFonts w:eastAsia="Arial"/>
          <w:spacing w:val="-4"/>
        </w:rPr>
        <w:t>i</w:t>
      </w:r>
      <w:r>
        <w:rPr>
          <w:rFonts w:eastAsia="Arial"/>
          <w:spacing w:val="-2"/>
        </w:rPr>
        <w:t>s</w:t>
      </w:r>
      <w:r>
        <w:rPr>
          <w:rFonts w:eastAsia="Arial"/>
          <w:spacing w:val="-3"/>
        </w:rPr>
        <w:t>e</w:t>
      </w:r>
      <w:r>
        <w:rPr>
          <w:rFonts w:eastAsia="Arial"/>
        </w:rPr>
        <w:t>s</w:t>
      </w:r>
      <w:r>
        <w:rPr>
          <w:rFonts w:eastAsia="Arial"/>
          <w:spacing w:val="-2"/>
        </w:rPr>
        <w:t xml:space="preserve"> </w:t>
      </w:r>
      <w:r>
        <w:rPr>
          <w:rFonts w:eastAsia="Arial"/>
          <w:spacing w:val="-3"/>
        </w:rPr>
        <w:t>p</w:t>
      </w:r>
      <w:r>
        <w:rPr>
          <w:rFonts w:eastAsia="Arial"/>
          <w:spacing w:val="-4"/>
        </w:rPr>
        <w:t>o</w:t>
      </w:r>
      <w:r>
        <w:rPr>
          <w:rFonts w:eastAsia="Arial"/>
          <w:spacing w:val="-2"/>
        </w:rPr>
        <w:t>t</w:t>
      </w:r>
      <w:r>
        <w:rPr>
          <w:rFonts w:eastAsia="Arial"/>
          <w:spacing w:val="-4"/>
        </w:rPr>
        <w:t>en</w:t>
      </w:r>
      <w:r>
        <w:rPr>
          <w:rFonts w:eastAsia="Arial"/>
          <w:spacing w:val="-2"/>
        </w:rPr>
        <w:t>t</w:t>
      </w:r>
      <w:r>
        <w:rPr>
          <w:rFonts w:eastAsia="Arial"/>
          <w:spacing w:val="-3"/>
        </w:rPr>
        <w:t>ia</w:t>
      </w:r>
      <w:r>
        <w:rPr>
          <w:rFonts w:eastAsia="Arial"/>
        </w:rPr>
        <w:t>l</w:t>
      </w:r>
      <w:r>
        <w:rPr>
          <w:rFonts w:eastAsia="Arial"/>
          <w:spacing w:val="-2"/>
        </w:rPr>
        <w:t xml:space="preserve"> </w:t>
      </w:r>
      <w:r>
        <w:rPr>
          <w:rFonts w:eastAsia="Arial"/>
          <w:spacing w:val="-3"/>
        </w:rPr>
        <w:t>admin</w:t>
      </w:r>
      <w:r>
        <w:rPr>
          <w:rFonts w:eastAsia="Arial"/>
          <w:spacing w:val="-4"/>
        </w:rPr>
        <w:t>is</w:t>
      </w:r>
      <w:r>
        <w:rPr>
          <w:rFonts w:eastAsia="Arial"/>
          <w:spacing w:val="-3"/>
        </w:rPr>
        <w:t>t</w:t>
      </w:r>
      <w:r>
        <w:rPr>
          <w:rFonts w:eastAsia="Arial"/>
          <w:spacing w:val="-2"/>
        </w:rPr>
        <w:t>r</w:t>
      </w:r>
      <w:r>
        <w:rPr>
          <w:rFonts w:eastAsia="Arial"/>
          <w:spacing w:val="-4"/>
        </w:rPr>
        <w:t>a</w:t>
      </w:r>
      <w:r>
        <w:rPr>
          <w:rFonts w:eastAsia="Arial"/>
          <w:spacing w:val="-2"/>
        </w:rPr>
        <w:t>t</w:t>
      </w:r>
      <w:r>
        <w:rPr>
          <w:rFonts w:eastAsia="Arial"/>
          <w:spacing w:val="-3"/>
        </w:rPr>
        <w:t>i</w:t>
      </w:r>
      <w:r>
        <w:rPr>
          <w:rFonts w:eastAsia="Arial"/>
          <w:spacing w:val="-4"/>
        </w:rPr>
        <w:t>v</w:t>
      </w:r>
      <w:r>
        <w:rPr>
          <w:rFonts w:eastAsia="Arial"/>
        </w:rPr>
        <w:t>e</w:t>
      </w:r>
      <w:r>
        <w:rPr>
          <w:rFonts w:eastAsia="Arial"/>
          <w:spacing w:val="-1"/>
        </w:rPr>
        <w:t xml:space="preserve"> </w:t>
      </w:r>
      <w:r>
        <w:rPr>
          <w:rFonts w:eastAsia="Arial"/>
          <w:spacing w:val="-4"/>
        </w:rPr>
        <w:t>c</w:t>
      </w:r>
      <w:r>
        <w:rPr>
          <w:rFonts w:eastAsia="Arial"/>
          <w:spacing w:val="-3"/>
        </w:rPr>
        <w:t>ha</w:t>
      </w:r>
      <w:r>
        <w:rPr>
          <w:rFonts w:eastAsia="Arial"/>
          <w:spacing w:val="-4"/>
        </w:rPr>
        <w:t>l</w:t>
      </w:r>
      <w:r>
        <w:rPr>
          <w:rFonts w:eastAsia="Arial"/>
          <w:spacing w:val="-3"/>
        </w:rPr>
        <w:t>len</w:t>
      </w:r>
      <w:r>
        <w:rPr>
          <w:rFonts w:eastAsia="Arial"/>
          <w:spacing w:val="-4"/>
        </w:rPr>
        <w:t>g</w:t>
      </w:r>
      <w:r>
        <w:rPr>
          <w:rFonts w:eastAsia="Arial"/>
          <w:spacing w:val="-3"/>
        </w:rPr>
        <w:t>e</w:t>
      </w:r>
      <w:r>
        <w:rPr>
          <w:rFonts w:eastAsia="Arial"/>
        </w:rPr>
        <w:t>s</w:t>
      </w:r>
      <w:r>
        <w:rPr>
          <w:rFonts w:eastAsia="Arial"/>
          <w:spacing w:val="-1"/>
        </w:rPr>
        <w:t xml:space="preserve"> </w:t>
      </w:r>
      <w:r>
        <w:rPr>
          <w:rFonts w:eastAsia="Arial"/>
          <w:spacing w:val="-3"/>
        </w:rPr>
        <w:t>fr</w:t>
      </w:r>
      <w:r>
        <w:rPr>
          <w:rFonts w:eastAsia="Arial"/>
          <w:spacing w:val="-4"/>
        </w:rPr>
        <w:t>o</w:t>
      </w:r>
      <w:r>
        <w:rPr>
          <w:rFonts w:eastAsia="Arial"/>
        </w:rPr>
        <w:t>m</w:t>
      </w:r>
      <w:r>
        <w:rPr>
          <w:rFonts w:eastAsia="Arial"/>
          <w:spacing w:val="-1"/>
        </w:rPr>
        <w:t xml:space="preserve"> </w:t>
      </w:r>
      <w:r>
        <w:rPr>
          <w:rFonts w:eastAsia="Arial"/>
        </w:rPr>
        <w:t>a</w:t>
      </w:r>
      <w:r>
        <w:rPr>
          <w:rFonts w:eastAsia="Arial"/>
          <w:spacing w:val="-2"/>
        </w:rPr>
        <w:t xml:space="preserve"> r</w:t>
      </w:r>
      <w:r>
        <w:rPr>
          <w:rFonts w:eastAsia="Arial"/>
          <w:spacing w:val="-4"/>
        </w:rPr>
        <w:t>e</w:t>
      </w:r>
      <w:r>
        <w:rPr>
          <w:rFonts w:eastAsia="Arial"/>
          <w:spacing w:val="-3"/>
        </w:rPr>
        <w:t>p</w:t>
      </w:r>
      <w:r>
        <w:rPr>
          <w:rFonts w:eastAsia="Arial"/>
          <w:spacing w:val="-4"/>
        </w:rPr>
        <w:t>o</w:t>
      </w:r>
      <w:r>
        <w:rPr>
          <w:rFonts w:eastAsia="Arial"/>
          <w:spacing w:val="-3"/>
        </w:rPr>
        <w:t>r</w:t>
      </w:r>
      <w:r>
        <w:rPr>
          <w:rFonts w:eastAsia="Arial"/>
          <w:spacing w:val="-2"/>
        </w:rPr>
        <w:t>t</w:t>
      </w:r>
      <w:r>
        <w:rPr>
          <w:rFonts w:eastAsia="Arial"/>
          <w:spacing w:val="-3"/>
        </w:rPr>
        <w:t>ing</w:t>
      </w:r>
    </w:p>
    <w:p w:rsidR="00815C10" w:rsidRDefault="00815C10" w:rsidP="00815C10">
      <w:pPr>
        <w:spacing w:after="0"/>
        <w:jc w:val="both"/>
        <w:rPr>
          <w:del w:id="8455" w:author="Amanda.Sargent" w:date="2012-12-14T09:45:00Z"/>
        </w:rPr>
        <w:sectPr w:rsidR="00815C10">
          <w:pgSz w:w="12240" w:h="15840"/>
          <w:pgMar w:top="1420" w:right="1300" w:bottom="1060" w:left="1300" w:header="1109" w:footer="871" w:gutter="0"/>
          <w:cols w:space="720"/>
        </w:sectPr>
      </w:pPr>
    </w:p>
    <w:p w:rsidR="00815C10" w:rsidRDefault="00815C10" w:rsidP="00815C10">
      <w:pPr>
        <w:spacing w:before="13" w:after="0" w:line="280" w:lineRule="exact"/>
        <w:rPr>
          <w:del w:id="8456" w:author="Amanda.Sargent" w:date="2012-12-14T09:45:00Z"/>
          <w:sz w:val="28"/>
          <w:szCs w:val="28"/>
        </w:rPr>
      </w:pPr>
    </w:p>
    <w:p w:rsidR="00000000" w:rsidRDefault="00527F8C">
      <w:pPr>
        <w:tabs>
          <w:tab w:val="left" w:pos="90"/>
          <w:tab w:val="left" w:pos="9450"/>
        </w:tabs>
        <w:spacing w:after="0" w:line="240" w:lineRule="auto"/>
        <w:ind w:left="90" w:right="90"/>
        <w:contextualSpacing/>
        <w:jc w:val="both"/>
        <w:rPr>
          <w:rFonts w:eastAsia="Arial"/>
        </w:rPr>
        <w:pPrChange w:id="8457" w:author="Amanda.Sargent" w:date="2012-12-14T09:45:00Z">
          <w:pPr>
            <w:spacing w:before="29" w:after="0" w:line="240" w:lineRule="auto"/>
            <w:ind w:left="860" w:right="77"/>
          </w:pPr>
        </w:pPrChange>
      </w:pPr>
      <w:ins w:id="8458" w:author="Amanda.Sargent" w:date="2012-12-14T09:45:00Z">
        <w:r>
          <w:rPr>
            <w:rFonts w:eastAsia="Arial"/>
          </w:rPr>
          <w:t xml:space="preserve"> </w:t>
        </w:r>
      </w:ins>
      <w:r w:rsidR="00815C10">
        <w:rPr>
          <w:rFonts w:eastAsia="Arial"/>
          <w:spacing w:val="-4"/>
        </w:rPr>
        <w:t>s</w:t>
      </w:r>
      <w:r w:rsidR="00815C10">
        <w:rPr>
          <w:rFonts w:eastAsia="Arial"/>
          <w:spacing w:val="-3"/>
        </w:rPr>
        <w:t>tan</w:t>
      </w:r>
      <w:r w:rsidR="00815C10">
        <w:rPr>
          <w:rFonts w:eastAsia="Arial"/>
          <w:spacing w:val="-4"/>
        </w:rPr>
        <w:t>d</w:t>
      </w:r>
      <w:r w:rsidR="00815C10">
        <w:rPr>
          <w:rFonts w:eastAsia="Arial"/>
          <w:spacing w:val="-3"/>
        </w:rPr>
        <w:t>poi</w:t>
      </w:r>
      <w:r w:rsidR="00815C10">
        <w:rPr>
          <w:rFonts w:eastAsia="Arial"/>
          <w:spacing w:val="-4"/>
        </w:rPr>
        <w:t>n</w:t>
      </w:r>
      <w:r w:rsidR="00815C10">
        <w:rPr>
          <w:rFonts w:eastAsia="Arial"/>
          <w:spacing w:val="-3"/>
        </w:rPr>
        <w:t>t</w:t>
      </w:r>
      <w:r w:rsidR="00815C10">
        <w:rPr>
          <w:rFonts w:eastAsia="Arial"/>
        </w:rPr>
        <w:t>;</w:t>
      </w:r>
      <w:r w:rsidR="00815C10">
        <w:rPr>
          <w:rFonts w:eastAsia="Arial"/>
          <w:spacing w:val="47"/>
        </w:rPr>
        <w:t xml:space="preserve"> </w:t>
      </w:r>
      <w:r w:rsidR="00815C10">
        <w:rPr>
          <w:rFonts w:eastAsia="Arial"/>
          <w:spacing w:val="-4"/>
        </w:rPr>
        <w:t>a</w:t>
      </w:r>
      <w:r w:rsidR="00815C10">
        <w:rPr>
          <w:rFonts w:eastAsia="Arial"/>
          <w:spacing w:val="-3"/>
        </w:rPr>
        <w:t>dd</w:t>
      </w:r>
      <w:r w:rsidR="00815C10">
        <w:rPr>
          <w:rFonts w:eastAsia="Arial"/>
          <w:spacing w:val="-4"/>
        </w:rPr>
        <w:t>i</w:t>
      </w:r>
      <w:r w:rsidR="00815C10">
        <w:rPr>
          <w:rFonts w:eastAsia="Arial"/>
          <w:spacing w:val="-2"/>
        </w:rPr>
        <w:t>t</w:t>
      </w:r>
      <w:r w:rsidR="00815C10">
        <w:rPr>
          <w:rFonts w:eastAsia="Arial"/>
          <w:spacing w:val="-3"/>
        </w:rPr>
        <w:t>io</w:t>
      </w:r>
      <w:r w:rsidR="00815C10">
        <w:rPr>
          <w:rFonts w:eastAsia="Arial"/>
          <w:spacing w:val="-4"/>
        </w:rPr>
        <w:t>n</w:t>
      </w:r>
      <w:r w:rsidR="00815C10">
        <w:rPr>
          <w:rFonts w:eastAsia="Arial"/>
          <w:spacing w:val="-3"/>
        </w:rPr>
        <w:t>all</w:t>
      </w:r>
      <w:r w:rsidR="00815C10">
        <w:rPr>
          <w:rFonts w:eastAsia="Arial"/>
        </w:rPr>
        <w:t>y</w:t>
      </w:r>
      <w:r w:rsidR="00815C10">
        <w:rPr>
          <w:rFonts w:eastAsia="Arial"/>
          <w:spacing w:val="45"/>
        </w:rPr>
        <w:t xml:space="preserve"> </w:t>
      </w:r>
      <w:r w:rsidR="00815C10">
        <w:rPr>
          <w:rFonts w:eastAsia="Arial"/>
          <w:spacing w:val="-3"/>
        </w:rPr>
        <w:t>i</w:t>
      </w:r>
      <w:r w:rsidR="00815C10">
        <w:rPr>
          <w:rFonts w:eastAsia="Arial"/>
        </w:rPr>
        <w:t>t</w:t>
      </w:r>
      <w:r w:rsidR="00815C10">
        <w:rPr>
          <w:rFonts w:eastAsia="Arial"/>
          <w:spacing w:val="46"/>
        </w:rPr>
        <w:t xml:space="preserve"> </w:t>
      </w:r>
      <w:r w:rsidR="00815C10">
        <w:rPr>
          <w:rFonts w:eastAsia="Arial"/>
          <w:spacing w:val="-3"/>
        </w:rPr>
        <w:t>i</w:t>
      </w:r>
      <w:r w:rsidR="00815C10">
        <w:rPr>
          <w:rFonts w:eastAsia="Arial"/>
        </w:rPr>
        <w:t>s</w:t>
      </w:r>
      <w:r w:rsidR="00815C10">
        <w:rPr>
          <w:rFonts w:eastAsia="Arial"/>
          <w:spacing w:val="46"/>
        </w:rPr>
        <w:t xml:space="preserve"> </w:t>
      </w:r>
      <w:r w:rsidR="00815C10">
        <w:rPr>
          <w:rFonts w:eastAsia="Arial"/>
          <w:spacing w:val="-4"/>
        </w:rPr>
        <w:t>u</w:t>
      </w:r>
      <w:r w:rsidR="00815C10">
        <w:rPr>
          <w:rFonts w:eastAsia="Arial"/>
          <w:spacing w:val="-3"/>
        </w:rPr>
        <w:t>n</w:t>
      </w:r>
      <w:r w:rsidR="00815C10">
        <w:rPr>
          <w:rFonts w:eastAsia="Arial"/>
          <w:spacing w:val="-2"/>
        </w:rPr>
        <w:t>k</w:t>
      </w:r>
      <w:r w:rsidR="00815C10">
        <w:rPr>
          <w:rFonts w:eastAsia="Arial"/>
          <w:spacing w:val="-4"/>
        </w:rPr>
        <w:t>n</w:t>
      </w:r>
      <w:r w:rsidR="00815C10">
        <w:rPr>
          <w:rFonts w:eastAsia="Arial"/>
          <w:spacing w:val="-3"/>
        </w:rPr>
        <w:t>ow</w:t>
      </w:r>
      <w:r w:rsidR="00815C10">
        <w:rPr>
          <w:rFonts w:eastAsia="Arial"/>
        </w:rPr>
        <w:t>n</w:t>
      </w:r>
      <w:r w:rsidR="00815C10">
        <w:rPr>
          <w:rFonts w:eastAsia="Arial"/>
          <w:spacing w:val="46"/>
        </w:rPr>
        <w:t xml:space="preserve"> </w:t>
      </w:r>
      <w:r w:rsidR="00815C10">
        <w:rPr>
          <w:rFonts w:eastAsia="Arial"/>
          <w:spacing w:val="-3"/>
        </w:rPr>
        <w:t>ho</w:t>
      </w:r>
      <w:r w:rsidR="00815C10">
        <w:rPr>
          <w:rFonts w:eastAsia="Arial"/>
        </w:rPr>
        <w:t>w</w:t>
      </w:r>
      <w:r w:rsidR="00815C10">
        <w:rPr>
          <w:rFonts w:eastAsia="Arial"/>
          <w:spacing w:val="46"/>
        </w:rPr>
        <w:t xml:space="preserve"> </w:t>
      </w:r>
      <w:r w:rsidR="00815C10">
        <w:rPr>
          <w:rFonts w:eastAsia="Arial"/>
          <w:spacing w:val="-3"/>
        </w:rPr>
        <w:t>th</w:t>
      </w:r>
      <w:r w:rsidR="00815C10">
        <w:rPr>
          <w:rFonts w:eastAsia="Arial"/>
        </w:rPr>
        <w:t>e</w:t>
      </w:r>
      <w:r w:rsidR="00815C10">
        <w:rPr>
          <w:rFonts w:eastAsia="Arial"/>
          <w:spacing w:val="45"/>
        </w:rPr>
        <w:t xml:space="preserve"> </w:t>
      </w:r>
      <w:r w:rsidR="00815C10">
        <w:rPr>
          <w:rFonts w:eastAsia="Arial"/>
          <w:spacing w:val="-2"/>
        </w:rPr>
        <w:t>c</w:t>
      </w:r>
      <w:r w:rsidR="00815C10">
        <w:rPr>
          <w:rFonts w:eastAsia="Arial"/>
          <w:spacing w:val="-4"/>
        </w:rPr>
        <w:t>os</w:t>
      </w:r>
      <w:r w:rsidR="00815C10">
        <w:rPr>
          <w:rFonts w:eastAsia="Arial"/>
          <w:spacing w:val="-2"/>
        </w:rPr>
        <w:t>t</w:t>
      </w:r>
      <w:r w:rsidR="00815C10">
        <w:rPr>
          <w:rFonts w:eastAsia="Arial"/>
        </w:rPr>
        <w:t>s</w:t>
      </w:r>
      <w:r w:rsidR="00815C10">
        <w:rPr>
          <w:rFonts w:eastAsia="Arial"/>
          <w:spacing w:val="46"/>
        </w:rPr>
        <w:t xml:space="preserve"> </w:t>
      </w:r>
      <w:r w:rsidR="00815C10">
        <w:rPr>
          <w:rFonts w:eastAsia="Arial"/>
          <w:spacing w:val="-4"/>
        </w:rPr>
        <w:t>a</w:t>
      </w:r>
      <w:r w:rsidR="00815C10">
        <w:rPr>
          <w:rFonts w:eastAsia="Arial"/>
          <w:spacing w:val="-2"/>
        </w:rPr>
        <w:t>s</w:t>
      </w:r>
      <w:r w:rsidR="00815C10">
        <w:rPr>
          <w:rFonts w:eastAsia="Arial"/>
          <w:spacing w:val="-4"/>
        </w:rPr>
        <w:t>s</w:t>
      </w:r>
      <w:r w:rsidR="00815C10">
        <w:rPr>
          <w:rFonts w:eastAsia="Arial"/>
          <w:spacing w:val="-3"/>
        </w:rPr>
        <w:t>o</w:t>
      </w:r>
      <w:r w:rsidR="00815C10">
        <w:rPr>
          <w:rFonts w:eastAsia="Arial"/>
          <w:spacing w:val="-2"/>
        </w:rPr>
        <w:t>c</w:t>
      </w:r>
      <w:r w:rsidR="00815C10">
        <w:rPr>
          <w:rFonts w:eastAsia="Arial"/>
          <w:spacing w:val="-3"/>
        </w:rPr>
        <w:t>i</w:t>
      </w:r>
      <w:r w:rsidR="00815C10">
        <w:rPr>
          <w:rFonts w:eastAsia="Arial"/>
          <w:spacing w:val="-4"/>
        </w:rPr>
        <w:t>a</w:t>
      </w:r>
      <w:r w:rsidR="00815C10">
        <w:rPr>
          <w:rFonts w:eastAsia="Arial"/>
          <w:spacing w:val="-3"/>
        </w:rPr>
        <w:t>te</w:t>
      </w:r>
      <w:r w:rsidR="00815C10">
        <w:rPr>
          <w:rFonts w:eastAsia="Arial"/>
        </w:rPr>
        <w:t>d</w:t>
      </w:r>
      <w:r w:rsidR="00815C10">
        <w:rPr>
          <w:rFonts w:eastAsia="Arial"/>
          <w:spacing w:val="46"/>
        </w:rPr>
        <w:t xml:space="preserve"> </w:t>
      </w:r>
      <w:r w:rsidR="00815C10">
        <w:rPr>
          <w:rFonts w:eastAsia="Arial"/>
          <w:spacing w:val="-3"/>
        </w:rPr>
        <w:t>w</w:t>
      </w:r>
      <w:r w:rsidR="00815C10">
        <w:rPr>
          <w:rFonts w:eastAsia="Arial"/>
          <w:spacing w:val="-4"/>
        </w:rPr>
        <w:t>i</w:t>
      </w:r>
      <w:r w:rsidR="00815C10">
        <w:rPr>
          <w:rFonts w:eastAsia="Arial"/>
          <w:spacing w:val="-2"/>
        </w:rPr>
        <w:t>t</w:t>
      </w:r>
      <w:r w:rsidR="00815C10">
        <w:rPr>
          <w:rFonts w:eastAsia="Arial"/>
        </w:rPr>
        <w:t>h</w:t>
      </w:r>
      <w:r w:rsidR="00815C10">
        <w:rPr>
          <w:rFonts w:eastAsia="Arial"/>
          <w:spacing w:val="45"/>
        </w:rPr>
        <w:t xml:space="preserve"> </w:t>
      </w:r>
      <w:r w:rsidR="00815C10">
        <w:rPr>
          <w:rFonts w:eastAsia="Arial"/>
          <w:spacing w:val="-2"/>
        </w:rPr>
        <w:t>t</w:t>
      </w:r>
      <w:r w:rsidR="00815C10">
        <w:rPr>
          <w:rFonts w:eastAsia="Arial"/>
          <w:spacing w:val="-4"/>
        </w:rPr>
        <w:t>h</w:t>
      </w:r>
      <w:r w:rsidR="00815C10">
        <w:rPr>
          <w:rFonts w:eastAsia="Arial"/>
        </w:rPr>
        <w:t>e</w:t>
      </w:r>
      <w:r w:rsidR="00815C10">
        <w:rPr>
          <w:rFonts w:eastAsia="Arial"/>
          <w:spacing w:val="46"/>
        </w:rPr>
        <w:t xml:space="preserve"> </w:t>
      </w:r>
      <w:r w:rsidR="00815C10">
        <w:rPr>
          <w:rFonts w:eastAsia="Arial"/>
          <w:spacing w:val="-3"/>
        </w:rPr>
        <w:t>u</w:t>
      </w:r>
      <w:r w:rsidR="00815C10">
        <w:rPr>
          <w:rFonts w:eastAsia="Arial"/>
          <w:spacing w:val="-4"/>
        </w:rPr>
        <w:t>s</w:t>
      </w:r>
      <w:r w:rsidR="00815C10">
        <w:rPr>
          <w:rFonts w:eastAsia="Arial"/>
        </w:rPr>
        <w:t>e</w:t>
      </w:r>
      <w:r w:rsidR="00815C10">
        <w:rPr>
          <w:rFonts w:eastAsia="Arial"/>
          <w:spacing w:val="46"/>
        </w:rPr>
        <w:t xml:space="preserve"> </w:t>
      </w:r>
      <w:r w:rsidR="00815C10">
        <w:rPr>
          <w:rFonts w:eastAsia="Arial"/>
          <w:spacing w:val="-4"/>
        </w:rPr>
        <w:t>o</w:t>
      </w:r>
      <w:r w:rsidR="00815C10">
        <w:rPr>
          <w:rFonts w:eastAsia="Arial"/>
        </w:rPr>
        <w:t xml:space="preserve">f </w:t>
      </w:r>
      <w:r w:rsidR="00815C10">
        <w:rPr>
          <w:rFonts w:eastAsia="Arial"/>
          <w:spacing w:val="-4"/>
        </w:rPr>
        <w:t>c</w:t>
      </w:r>
      <w:r w:rsidR="00815C10">
        <w:rPr>
          <w:rFonts w:eastAsia="Arial"/>
          <w:spacing w:val="-3"/>
        </w:rPr>
        <w:t>le</w:t>
      </w:r>
      <w:r w:rsidR="00815C10">
        <w:rPr>
          <w:rFonts w:eastAsia="Arial"/>
          <w:spacing w:val="-4"/>
        </w:rPr>
        <w:t>a</w:t>
      </w:r>
      <w:r w:rsidR="00815C10">
        <w:rPr>
          <w:rFonts w:eastAsia="Arial"/>
          <w:spacing w:val="-2"/>
        </w:rPr>
        <w:t>r</w:t>
      </w:r>
      <w:r w:rsidR="00815C10">
        <w:rPr>
          <w:rFonts w:eastAsia="Arial"/>
          <w:spacing w:val="-3"/>
        </w:rPr>
        <w:t>i</w:t>
      </w:r>
      <w:r w:rsidR="00815C10">
        <w:rPr>
          <w:rFonts w:eastAsia="Arial"/>
          <w:spacing w:val="-4"/>
        </w:rPr>
        <w:t>n</w:t>
      </w:r>
      <w:r w:rsidR="00815C10">
        <w:rPr>
          <w:rFonts w:eastAsia="Arial"/>
          <w:spacing w:val="-3"/>
        </w:rPr>
        <w:t>ghou</w:t>
      </w:r>
      <w:r w:rsidR="00815C10">
        <w:rPr>
          <w:rFonts w:eastAsia="Arial"/>
          <w:spacing w:val="-4"/>
        </w:rPr>
        <w:t>s</w:t>
      </w:r>
      <w:r w:rsidR="00815C10">
        <w:rPr>
          <w:rFonts w:eastAsia="Arial"/>
          <w:spacing w:val="-3"/>
        </w:rPr>
        <w:t>e</w:t>
      </w:r>
      <w:r w:rsidR="00815C10">
        <w:rPr>
          <w:rFonts w:eastAsia="Arial"/>
        </w:rPr>
        <w:t>s</w:t>
      </w:r>
      <w:r w:rsidR="00815C10">
        <w:rPr>
          <w:rFonts w:eastAsia="Arial"/>
          <w:spacing w:val="-7"/>
        </w:rPr>
        <w:t xml:space="preserve"> </w:t>
      </w:r>
      <w:r w:rsidR="00815C10">
        <w:rPr>
          <w:rFonts w:eastAsia="Arial"/>
          <w:spacing w:val="-2"/>
        </w:rPr>
        <w:t>m</w:t>
      </w:r>
      <w:r w:rsidR="00815C10">
        <w:rPr>
          <w:rFonts w:eastAsia="Arial"/>
          <w:spacing w:val="-3"/>
        </w:rPr>
        <w:t>i</w:t>
      </w:r>
      <w:r w:rsidR="00815C10">
        <w:rPr>
          <w:rFonts w:eastAsia="Arial"/>
          <w:spacing w:val="-4"/>
        </w:rPr>
        <w:t>gh</w:t>
      </w:r>
      <w:r w:rsidR="00815C10">
        <w:rPr>
          <w:rFonts w:eastAsia="Arial"/>
        </w:rPr>
        <w:t>t</w:t>
      </w:r>
      <w:r w:rsidR="00815C10">
        <w:rPr>
          <w:rFonts w:eastAsia="Arial"/>
          <w:spacing w:val="-5"/>
        </w:rPr>
        <w:t xml:space="preserve"> </w:t>
      </w:r>
      <w:r w:rsidR="00815C10">
        <w:rPr>
          <w:rFonts w:eastAsia="Arial"/>
          <w:spacing w:val="-3"/>
        </w:rPr>
        <w:t>imp</w:t>
      </w:r>
      <w:r w:rsidR="00815C10">
        <w:rPr>
          <w:rFonts w:eastAsia="Arial"/>
          <w:spacing w:val="-4"/>
        </w:rPr>
        <w:t>ac</w:t>
      </w:r>
      <w:r w:rsidR="00815C10">
        <w:rPr>
          <w:rFonts w:eastAsia="Arial"/>
        </w:rPr>
        <w:t>t</w:t>
      </w:r>
      <w:r w:rsidR="00815C10">
        <w:rPr>
          <w:rFonts w:eastAsia="Arial"/>
          <w:spacing w:val="-5"/>
        </w:rPr>
        <w:t xml:space="preserve"> </w:t>
      </w:r>
      <w:del w:id="8459" w:author="Amanda.Sargent" w:date="2012-12-14T09:45:00Z">
        <w:r w:rsidR="00815C10">
          <w:rPr>
            <w:rFonts w:eastAsia="Arial"/>
            <w:spacing w:val="-4"/>
          </w:rPr>
          <w:delText>p</w:delText>
        </w:r>
        <w:r w:rsidR="00815C10">
          <w:rPr>
            <w:rFonts w:eastAsia="Arial"/>
            <w:spacing w:val="-2"/>
          </w:rPr>
          <w:delText>r</w:delText>
        </w:r>
        <w:r w:rsidR="00815C10">
          <w:rPr>
            <w:rFonts w:eastAsia="Arial"/>
            <w:spacing w:val="-4"/>
          </w:rPr>
          <w:delText>i</w:delText>
        </w:r>
        <w:r w:rsidR="00815C10">
          <w:rPr>
            <w:rFonts w:eastAsia="Arial"/>
            <w:spacing w:val="-2"/>
          </w:rPr>
          <w:delText>c</w:delText>
        </w:r>
        <w:r w:rsidR="00815C10">
          <w:rPr>
            <w:rFonts w:eastAsia="Arial"/>
          </w:rPr>
          <w:delText>e</w:delText>
        </w:r>
      </w:del>
      <w:ins w:id="8460" w:author="Amanda.Sargent" w:date="2012-12-14T09:45:00Z">
        <w:r w:rsidR="00815C10">
          <w:rPr>
            <w:rFonts w:eastAsia="Arial"/>
            <w:spacing w:val="-4"/>
          </w:rPr>
          <w:t>p</w:t>
        </w:r>
        <w:r w:rsidR="00815C10">
          <w:rPr>
            <w:rFonts w:eastAsia="Arial"/>
            <w:spacing w:val="-2"/>
          </w:rPr>
          <w:t>r</w:t>
        </w:r>
        <w:r w:rsidR="00815C10">
          <w:rPr>
            <w:rFonts w:eastAsia="Arial"/>
            <w:spacing w:val="-4"/>
          </w:rPr>
          <w:t>i</w:t>
        </w:r>
        <w:r w:rsidR="00815C10">
          <w:rPr>
            <w:rFonts w:eastAsia="Arial"/>
            <w:spacing w:val="-2"/>
          </w:rPr>
          <w:t>c</w:t>
        </w:r>
        <w:r w:rsidR="00815C10">
          <w:rPr>
            <w:rFonts w:eastAsia="Arial"/>
          </w:rPr>
          <w:t>e</w:t>
        </w:r>
        <w:r w:rsidR="005C43C3">
          <w:rPr>
            <w:rFonts w:eastAsia="Arial"/>
          </w:rPr>
          <w:t>s</w:t>
        </w:r>
      </w:ins>
      <w:r w:rsidR="00815C10">
        <w:rPr>
          <w:rFonts w:eastAsia="Arial"/>
          <w:spacing w:val="-6"/>
        </w:rPr>
        <w:t xml:space="preserve"> </w:t>
      </w:r>
      <w:r w:rsidR="00815C10">
        <w:rPr>
          <w:rFonts w:eastAsia="Arial"/>
          <w:spacing w:val="-4"/>
        </w:rPr>
        <w:t>o</w:t>
      </w:r>
      <w:r w:rsidR="00815C10">
        <w:rPr>
          <w:rFonts w:eastAsia="Arial"/>
        </w:rPr>
        <w:t>f</w:t>
      </w:r>
      <w:r w:rsidR="00815C10">
        <w:rPr>
          <w:rFonts w:eastAsia="Arial"/>
          <w:spacing w:val="-5"/>
        </w:rPr>
        <w:t xml:space="preserve"> </w:t>
      </w:r>
      <w:r w:rsidR="00815C10">
        <w:rPr>
          <w:rFonts w:eastAsia="Arial"/>
          <w:spacing w:val="-4"/>
        </w:rPr>
        <w:t>na</w:t>
      </w:r>
      <w:r w:rsidR="00815C10">
        <w:rPr>
          <w:rFonts w:eastAsia="Arial"/>
          <w:spacing w:val="-2"/>
        </w:rPr>
        <w:t>t</w:t>
      </w:r>
      <w:r w:rsidR="00815C10">
        <w:rPr>
          <w:rFonts w:eastAsia="Arial"/>
          <w:spacing w:val="-4"/>
        </w:rPr>
        <w:t>u</w:t>
      </w:r>
      <w:r w:rsidR="00815C10">
        <w:rPr>
          <w:rFonts w:eastAsia="Arial"/>
          <w:spacing w:val="-2"/>
        </w:rPr>
        <w:t>r</w:t>
      </w:r>
      <w:r w:rsidR="00815C10">
        <w:rPr>
          <w:rFonts w:eastAsia="Arial"/>
          <w:spacing w:val="-3"/>
        </w:rPr>
        <w:t>a</w:t>
      </w:r>
      <w:r w:rsidR="00815C10">
        <w:rPr>
          <w:rFonts w:eastAsia="Arial"/>
        </w:rPr>
        <w:t>l</w:t>
      </w:r>
      <w:r w:rsidR="00815C10">
        <w:rPr>
          <w:rFonts w:eastAsia="Arial"/>
          <w:spacing w:val="-6"/>
        </w:rPr>
        <w:t xml:space="preserve"> </w:t>
      </w:r>
      <w:r w:rsidR="00815C10">
        <w:rPr>
          <w:rFonts w:eastAsia="Arial"/>
          <w:spacing w:val="-4"/>
        </w:rPr>
        <w:t>g</w:t>
      </w:r>
      <w:r w:rsidR="00815C10">
        <w:rPr>
          <w:rFonts w:eastAsia="Arial"/>
          <w:spacing w:val="-3"/>
        </w:rPr>
        <w:t>a</w:t>
      </w:r>
      <w:r w:rsidR="00815C10">
        <w:rPr>
          <w:rFonts w:eastAsia="Arial"/>
        </w:rPr>
        <w:t>s</w:t>
      </w:r>
      <w:r w:rsidR="00815C10">
        <w:rPr>
          <w:rFonts w:eastAsia="Arial"/>
          <w:spacing w:val="-6"/>
        </w:rPr>
        <w:t xml:space="preserve"> </w:t>
      </w:r>
      <w:r w:rsidR="00815C10">
        <w:rPr>
          <w:rFonts w:eastAsia="Arial"/>
          <w:spacing w:val="-3"/>
        </w:rPr>
        <w:t>i</w:t>
      </w:r>
      <w:r w:rsidR="00815C10">
        <w:rPr>
          <w:rFonts w:eastAsia="Arial"/>
        </w:rPr>
        <w:t>n</w:t>
      </w:r>
      <w:r w:rsidR="00815C10">
        <w:rPr>
          <w:rFonts w:eastAsia="Arial"/>
          <w:spacing w:val="-7"/>
        </w:rPr>
        <w:t xml:space="preserve"> </w:t>
      </w:r>
      <w:r w:rsidR="00815C10">
        <w:rPr>
          <w:rFonts w:eastAsia="Arial"/>
          <w:spacing w:val="-2"/>
        </w:rPr>
        <w:t>t</w:t>
      </w:r>
      <w:r w:rsidR="00815C10">
        <w:rPr>
          <w:rFonts w:eastAsia="Arial"/>
          <w:spacing w:val="-4"/>
        </w:rPr>
        <w:t>h</w:t>
      </w:r>
      <w:r w:rsidR="00815C10">
        <w:rPr>
          <w:rFonts w:eastAsia="Arial"/>
        </w:rPr>
        <w:t>e</w:t>
      </w:r>
      <w:r w:rsidR="00815C10">
        <w:rPr>
          <w:rFonts w:eastAsia="Arial"/>
          <w:spacing w:val="-7"/>
        </w:rPr>
        <w:t xml:space="preserve"> </w:t>
      </w:r>
      <w:r w:rsidR="00815C10">
        <w:rPr>
          <w:rFonts w:eastAsia="Arial"/>
          <w:spacing w:val="-2"/>
        </w:rPr>
        <w:t>f</w:t>
      </w:r>
      <w:r w:rsidR="00815C10">
        <w:rPr>
          <w:rFonts w:eastAsia="Arial"/>
          <w:spacing w:val="-4"/>
        </w:rPr>
        <w:t>u</w:t>
      </w:r>
      <w:r w:rsidR="00815C10">
        <w:rPr>
          <w:rFonts w:eastAsia="Arial"/>
          <w:spacing w:val="-2"/>
        </w:rPr>
        <w:t>t</w:t>
      </w:r>
      <w:r w:rsidR="00815C10">
        <w:rPr>
          <w:rFonts w:eastAsia="Arial"/>
          <w:spacing w:val="-4"/>
        </w:rPr>
        <w:t>u</w:t>
      </w:r>
      <w:r w:rsidR="00815C10">
        <w:rPr>
          <w:rFonts w:eastAsia="Arial"/>
          <w:spacing w:val="-3"/>
        </w:rPr>
        <w:t>r</w:t>
      </w:r>
      <w:r w:rsidR="00815C10">
        <w:rPr>
          <w:rFonts w:eastAsia="Arial"/>
          <w:spacing w:val="-4"/>
        </w:rPr>
        <w:t>e.</w:t>
      </w:r>
    </w:p>
    <w:p w:rsidR="00D16AC2" w:rsidRPr="007A360E" w:rsidRDefault="00D16AC2" w:rsidP="00C9009A">
      <w:pPr>
        <w:spacing w:after="0" w:line="200" w:lineRule="exact"/>
        <w:ind w:right="-80"/>
        <w:rPr>
          <w:del w:id="8461" w:author="Amanda.Sargent" w:date="2012-12-14T09:45:00Z"/>
          <w:sz w:val="20"/>
          <w:szCs w:val="20"/>
        </w:rPr>
      </w:pPr>
    </w:p>
    <w:p w:rsidR="00D16AC2" w:rsidRPr="007A360E" w:rsidRDefault="00D16AC2" w:rsidP="00C9009A">
      <w:pPr>
        <w:spacing w:after="0" w:line="200" w:lineRule="exact"/>
        <w:ind w:right="-80"/>
        <w:rPr>
          <w:del w:id="8462" w:author="Amanda.Sargent" w:date="2012-12-14T09:45:00Z"/>
          <w:sz w:val="20"/>
          <w:szCs w:val="20"/>
        </w:rPr>
      </w:pPr>
    </w:p>
    <w:p w:rsidR="00D16AC2" w:rsidRPr="007A360E" w:rsidRDefault="0019353E" w:rsidP="00C9009A">
      <w:pPr>
        <w:spacing w:after="0" w:line="200" w:lineRule="exact"/>
        <w:ind w:right="-80"/>
        <w:rPr>
          <w:del w:id="8463" w:author="Amanda.Sargent" w:date="2012-12-14T09:45:00Z"/>
          <w:sz w:val="20"/>
          <w:szCs w:val="20"/>
        </w:rPr>
      </w:pPr>
      <w:del w:id="8464" w:author="Amanda.Sargent" w:date="2012-12-14T09:45:00Z">
        <w:r>
          <w:rPr>
            <w:sz w:val="20"/>
            <w:szCs w:val="20"/>
          </w:rPr>
          <w:br w:type="page"/>
        </w:r>
      </w:del>
    </w:p>
    <w:p w:rsidR="00D16AC2" w:rsidRPr="007A360E" w:rsidRDefault="0019353E" w:rsidP="00952DFE">
      <w:pPr>
        <w:spacing w:after="0" w:line="200" w:lineRule="exact"/>
        <w:ind w:right="180"/>
        <w:rPr>
          <w:ins w:id="8465" w:author="Amanda.Sargent" w:date="2012-12-14T09:45:00Z"/>
          <w:sz w:val="20"/>
          <w:szCs w:val="20"/>
        </w:rPr>
      </w:pPr>
      <w:ins w:id="8466" w:author="Amanda.Sargent" w:date="2012-12-14T09:45:00Z">
        <w:r>
          <w:rPr>
            <w:sz w:val="20"/>
            <w:szCs w:val="20"/>
          </w:rPr>
          <w:lastRenderedPageBreak/>
          <w:br w:type="page"/>
        </w:r>
      </w:ins>
    </w:p>
    <w:p w:rsidR="006B76BE" w:rsidRPr="006B76BE" w:rsidRDefault="006B76BE" w:rsidP="006B76BE">
      <w:pPr>
        <w:spacing w:before="6" w:after="0" w:line="240" w:lineRule="auto"/>
        <w:ind w:right="180"/>
        <w:contextualSpacing/>
        <w:rPr>
          <w:ins w:id="8467" w:author="Amanda.Sargent" w:date="2012-12-14T09:45:00Z"/>
          <w:rFonts w:ascii="Calibri" w:eastAsia="Calibri" w:hAnsi="Calibri" w:cs="Calibri"/>
          <w:b/>
          <w:bCs/>
          <w:spacing w:val="-1"/>
          <w:szCs w:val="36"/>
        </w:rPr>
      </w:pPr>
    </w:p>
    <w:p w:rsidR="00000000" w:rsidRDefault="00815C10">
      <w:pPr>
        <w:spacing w:before="6" w:after="0" w:line="240" w:lineRule="auto"/>
        <w:ind w:left="90" w:right="180"/>
        <w:contextualSpacing/>
        <w:rPr>
          <w:rFonts w:ascii="Calibri" w:eastAsia="Calibri" w:hAnsi="Calibri" w:cs="Calibri"/>
          <w:sz w:val="36"/>
          <w:szCs w:val="36"/>
        </w:rPr>
        <w:pPrChange w:id="8468" w:author="Amanda.Sargent" w:date="2012-12-14T09:45:00Z">
          <w:pPr>
            <w:spacing w:before="6" w:after="0" w:line="240" w:lineRule="auto"/>
            <w:ind w:left="120" w:right="-20"/>
          </w:pPr>
        </w:pPrChange>
      </w:pPr>
      <w:r w:rsidRPr="004D3105">
        <w:rPr>
          <w:rFonts w:ascii="Calibri" w:eastAsia="Calibri" w:hAnsi="Calibri" w:cs="Calibri"/>
          <w:b/>
          <w:bCs/>
          <w:spacing w:val="-1"/>
          <w:sz w:val="36"/>
          <w:szCs w:val="36"/>
        </w:rPr>
        <w:t>G</w:t>
      </w:r>
      <w:r w:rsidRPr="004D3105">
        <w:rPr>
          <w:rFonts w:ascii="Calibri" w:eastAsia="Calibri" w:hAnsi="Calibri" w:cs="Calibri"/>
          <w:b/>
          <w:bCs/>
          <w:spacing w:val="-5"/>
          <w:sz w:val="36"/>
          <w:szCs w:val="36"/>
        </w:rPr>
        <w:t>L</w:t>
      </w:r>
      <w:r w:rsidRPr="004D3105">
        <w:rPr>
          <w:rFonts w:ascii="Calibri" w:eastAsia="Calibri" w:hAnsi="Calibri" w:cs="Calibri"/>
          <w:b/>
          <w:bCs/>
          <w:spacing w:val="-2"/>
          <w:sz w:val="36"/>
          <w:szCs w:val="36"/>
        </w:rPr>
        <w:t>O</w:t>
      </w:r>
      <w:r w:rsidRPr="004D3105">
        <w:rPr>
          <w:rFonts w:ascii="Calibri" w:eastAsia="Calibri" w:hAnsi="Calibri" w:cs="Calibri"/>
          <w:b/>
          <w:bCs/>
          <w:sz w:val="36"/>
          <w:szCs w:val="36"/>
        </w:rPr>
        <w:t>S</w:t>
      </w:r>
      <w:r w:rsidRPr="004D3105">
        <w:rPr>
          <w:rFonts w:ascii="Calibri" w:eastAsia="Calibri" w:hAnsi="Calibri" w:cs="Calibri"/>
          <w:b/>
          <w:bCs/>
          <w:spacing w:val="-4"/>
          <w:sz w:val="36"/>
          <w:szCs w:val="36"/>
        </w:rPr>
        <w:t>S</w:t>
      </w:r>
      <w:r w:rsidRPr="004D3105">
        <w:rPr>
          <w:rFonts w:ascii="Calibri" w:eastAsia="Calibri" w:hAnsi="Calibri" w:cs="Calibri"/>
          <w:b/>
          <w:bCs/>
          <w:spacing w:val="-1"/>
          <w:sz w:val="36"/>
          <w:szCs w:val="36"/>
        </w:rPr>
        <w:t>A</w:t>
      </w:r>
      <w:r w:rsidRPr="004D3105">
        <w:rPr>
          <w:rFonts w:ascii="Calibri" w:eastAsia="Calibri" w:hAnsi="Calibri" w:cs="Calibri"/>
          <w:b/>
          <w:bCs/>
          <w:spacing w:val="-5"/>
          <w:sz w:val="36"/>
          <w:szCs w:val="36"/>
        </w:rPr>
        <w:t>R</w:t>
      </w:r>
      <w:r w:rsidRPr="004D3105">
        <w:rPr>
          <w:rFonts w:ascii="Calibri" w:eastAsia="Calibri" w:hAnsi="Calibri" w:cs="Calibri"/>
          <w:b/>
          <w:bCs/>
          <w:sz w:val="36"/>
          <w:szCs w:val="36"/>
        </w:rPr>
        <w:t xml:space="preserve">Y OF </w:t>
      </w:r>
      <w:r w:rsidRPr="004D3105">
        <w:rPr>
          <w:rFonts w:ascii="Calibri" w:eastAsia="Calibri" w:hAnsi="Calibri" w:cs="Calibri"/>
          <w:b/>
          <w:bCs/>
          <w:spacing w:val="-1"/>
          <w:sz w:val="36"/>
          <w:szCs w:val="36"/>
        </w:rPr>
        <w:t>T</w:t>
      </w:r>
      <w:r w:rsidRPr="004D3105">
        <w:rPr>
          <w:rFonts w:ascii="Calibri" w:eastAsia="Calibri" w:hAnsi="Calibri" w:cs="Calibri"/>
          <w:b/>
          <w:bCs/>
          <w:sz w:val="36"/>
          <w:szCs w:val="36"/>
        </w:rPr>
        <w:t xml:space="preserve">ERMS AND </w:t>
      </w:r>
      <w:r w:rsidRPr="004D3105">
        <w:rPr>
          <w:rFonts w:ascii="Calibri" w:eastAsia="Calibri" w:hAnsi="Calibri" w:cs="Calibri"/>
          <w:b/>
          <w:bCs/>
          <w:spacing w:val="-5"/>
          <w:sz w:val="36"/>
          <w:szCs w:val="36"/>
        </w:rPr>
        <w:t>A</w:t>
      </w:r>
      <w:r w:rsidRPr="004D3105">
        <w:rPr>
          <w:rFonts w:ascii="Calibri" w:eastAsia="Calibri" w:hAnsi="Calibri" w:cs="Calibri"/>
          <w:b/>
          <w:bCs/>
          <w:sz w:val="36"/>
          <w:szCs w:val="36"/>
        </w:rPr>
        <w:t>C</w:t>
      </w:r>
      <w:r w:rsidRPr="004D3105">
        <w:rPr>
          <w:rFonts w:ascii="Calibri" w:eastAsia="Calibri" w:hAnsi="Calibri" w:cs="Calibri"/>
          <w:b/>
          <w:bCs/>
          <w:spacing w:val="-3"/>
          <w:sz w:val="36"/>
          <w:szCs w:val="36"/>
        </w:rPr>
        <w:t>R</w:t>
      </w:r>
      <w:r w:rsidRPr="004D3105">
        <w:rPr>
          <w:rFonts w:ascii="Calibri" w:eastAsia="Calibri" w:hAnsi="Calibri" w:cs="Calibri"/>
          <w:b/>
          <w:bCs/>
          <w:sz w:val="36"/>
          <w:szCs w:val="36"/>
        </w:rPr>
        <w:t>ONYMS</w:t>
      </w:r>
    </w:p>
    <w:p w:rsidR="00000000" w:rsidRDefault="00A178C6">
      <w:pPr>
        <w:spacing w:before="20" w:after="0" w:line="240" w:lineRule="auto"/>
        <w:ind w:left="90" w:right="180"/>
        <w:contextualSpacing/>
        <w:rPr>
          <w:sz w:val="26"/>
          <w:rPrChange w:id="8469" w:author="Amanda.Sargent" w:date="2012-12-14T09:45:00Z">
            <w:rPr>
              <w:sz w:val="20"/>
            </w:rPr>
          </w:rPrChange>
        </w:rPr>
        <w:pPrChange w:id="8470" w:author="Amanda.Sargent" w:date="2012-12-14T09:45:00Z">
          <w:pPr>
            <w:spacing w:after="0" w:line="200" w:lineRule="exact"/>
          </w:pPr>
        </w:pPrChange>
      </w:pPr>
    </w:p>
    <w:p w:rsidR="00815C10" w:rsidRPr="004D3105" w:rsidRDefault="00815C10" w:rsidP="00815C10">
      <w:pPr>
        <w:spacing w:before="20" w:after="0" w:line="260" w:lineRule="exact"/>
        <w:rPr>
          <w:del w:id="8471" w:author="Amanda.Sargent" w:date="2012-12-14T09:45:00Z"/>
          <w:sz w:val="26"/>
          <w:szCs w:val="26"/>
        </w:rPr>
      </w:pPr>
    </w:p>
    <w:p w:rsidR="00000000" w:rsidRDefault="00815C10">
      <w:pPr>
        <w:spacing w:after="0" w:line="240" w:lineRule="auto"/>
        <w:ind w:left="90" w:right="180"/>
        <w:contextualSpacing/>
        <w:rPr>
          <w:rFonts w:eastAsia="Calibri"/>
          <w:b/>
          <w:bCs/>
          <w:sz w:val="22"/>
          <w:szCs w:val="22"/>
        </w:rPr>
        <w:pPrChange w:id="8472" w:author="Amanda.Sargent" w:date="2012-12-14T09:45:00Z">
          <w:pPr>
            <w:spacing w:after="0"/>
            <w:ind w:left="120" w:right="-20"/>
          </w:pPr>
        </w:pPrChange>
      </w:pPr>
      <w:r w:rsidRPr="00B769B5">
        <w:rPr>
          <w:rFonts w:eastAsia="Calibri"/>
          <w:b/>
          <w:bCs/>
          <w:sz w:val="22"/>
          <w:szCs w:val="22"/>
        </w:rPr>
        <w:t>ACEEE</w:t>
      </w:r>
    </w:p>
    <w:p w:rsidR="00000000" w:rsidRDefault="00815C10">
      <w:pPr>
        <w:spacing w:after="0" w:line="240" w:lineRule="auto"/>
        <w:ind w:left="90" w:right="180"/>
        <w:contextualSpacing/>
        <w:rPr>
          <w:rFonts w:eastAsia="Calibri"/>
          <w:bCs/>
          <w:sz w:val="22"/>
          <w:szCs w:val="22"/>
        </w:rPr>
        <w:pPrChange w:id="8473" w:author="Amanda.Sargent" w:date="2012-12-14T09:45:00Z">
          <w:pPr>
            <w:spacing w:after="0"/>
            <w:ind w:left="120" w:right="-20"/>
          </w:pPr>
        </w:pPrChange>
      </w:pPr>
      <w:r w:rsidRPr="00B769B5">
        <w:rPr>
          <w:rFonts w:eastAsia="Calibri"/>
          <w:bCs/>
          <w:sz w:val="22"/>
          <w:szCs w:val="22"/>
        </w:rPr>
        <w:t>American Council for an Energy-Efficient Economy.</w:t>
      </w:r>
    </w:p>
    <w:p w:rsidR="00000000" w:rsidRDefault="00A178C6">
      <w:pPr>
        <w:spacing w:after="0" w:line="240" w:lineRule="auto"/>
        <w:ind w:left="90" w:right="180"/>
        <w:contextualSpacing/>
        <w:rPr>
          <w:rFonts w:eastAsia="Calibri"/>
          <w:b/>
          <w:bCs/>
          <w:sz w:val="22"/>
          <w:szCs w:val="22"/>
        </w:rPr>
        <w:pPrChange w:id="8474" w:author="Amanda.Sargent" w:date="2012-12-14T09:45:00Z">
          <w:pPr>
            <w:spacing w:after="0"/>
            <w:ind w:left="120" w:right="-20"/>
          </w:pPr>
        </w:pPrChange>
      </w:pPr>
    </w:p>
    <w:p w:rsidR="00000000" w:rsidRDefault="00815C10">
      <w:pPr>
        <w:spacing w:after="0" w:line="240" w:lineRule="auto"/>
        <w:ind w:left="90" w:right="180"/>
        <w:contextualSpacing/>
        <w:rPr>
          <w:rFonts w:eastAsia="Calibri"/>
          <w:sz w:val="22"/>
          <w:szCs w:val="22"/>
        </w:rPr>
        <w:pPrChange w:id="8475" w:author="Amanda.Sargent" w:date="2012-12-14T09:45:00Z">
          <w:pPr>
            <w:spacing w:after="0"/>
            <w:ind w:left="120" w:right="-20"/>
          </w:pPr>
        </w:pPrChange>
      </w:pPr>
      <w:r w:rsidRPr="00B769B5">
        <w:rPr>
          <w:rFonts w:eastAsia="Calibri"/>
          <w:b/>
          <w:bCs/>
          <w:sz w:val="22"/>
          <w:szCs w:val="22"/>
        </w:rPr>
        <w:t>ACHIEVABLE</w:t>
      </w:r>
      <w:r w:rsidRPr="00B769B5">
        <w:rPr>
          <w:rFonts w:eastAsia="Calibri"/>
          <w:b/>
          <w:bCs/>
          <w:spacing w:val="-7"/>
          <w:sz w:val="22"/>
          <w:szCs w:val="22"/>
        </w:rPr>
        <w:t xml:space="preserve"> </w:t>
      </w:r>
      <w:r w:rsidRPr="00B769B5">
        <w:rPr>
          <w:rFonts w:eastAsia="Calibri"/>
          <w:b/>
          <w:bCs/>
          <w:spacing w:val="1"/>
          <w:sz w:val="22"/>
          <w:szCs w:val="22"/>
        </w:rPr>
        <w:t>P</w:t>
      </w:r>
      <w:r w:rsidRPr="00B769B5">
        <w:rPr>
          <w:rFonts w:eastAsia="Calibri"/>
          <w:b/>
          <w:bCs/>
          <w:sz w:val="22"/>
          <w:szCs w:val="22"/>
        </w:rPr>
        <w:t>OTENTIAL</w:t>
      </w:r>
    </w:p>
    <w:p w:rsidR="00000000" w:rsidRDefault="00815C10">
      <w:pPr>
        <w:spacing w:before="39" w:after="0" w:line="240" w:lineRule="auto"/>
        <w:ind w:left="90" w:right="180"/>
        <w:contextualSpacing/>
        <w:rPr>
          <w:sz w:val="22"/>
          <w:szCs w:val="22"/>
        </w:rPr>
        <w:pPrChange w:id="8476" w:author="Amanda.Sargent" w:date="2012-12-14T09:45:00Z">
          <w:pPr>
            <w:spacing w:before="39" w:after="0"/>
            <w:ind w:left="120" w:right="358"/>
          </w:pPr>
        </w:pPrChange>
      </w:pPr>
      <w:r w:rsidRPr="00B769B5">
        <w:rPr>
          <w:sz w:val="22"/>
          <w:szCs w:val="22"/>
        </w:rPr>
        <w:t>Represents</w:t>
      </w:r>
      <w:r w:rsidRPr="00B769B5">
        <w:rPr>
          <w:spacing w:val="-9"/>
          <w:sz w:val="22"/>
          <w:szCs w:val="22"/>
        </w:rPr>
        <w:t xml:space="preserve"> </w:t>
      </w:r>
      <w:r w:rsidRPr="00B769B5">
        <w:rPr>
          <w:sz w:val="22"/>
          <w:szCs w:val="22"/>
        </w:rPr>
        <w:t>a</w:t>
      </w:r>
      <w:r w:rsidRPr="00B769B5">
        <w:rPr>
          <w:spacing w:val="-1"/>
          <w:sz w:val="22"/>
          <w:szCs w:val="22"/>
        </w:rPr>
        <w:t xml:space="preserve"> </w:t>
      </w:r>
      <w:r w:rsidRPr="00B769B5">
        <w:rPr>
          <w:sz w:val="22"/>
          <w:szCs w:val="22"/>
        </w:rPr>
        <w:t>realistic</w:t>
      </w:r>
      <w:r w:rsidRPr="00B769B5">
        <w:rPr>
          <w:spacing w:val="-7"/>
          <w:sz w:val="22"/>
          <w:szCs w:val="22"/>
        </w:rPr>
        <w:t xml:space="preserve"> </w:t>
      </w:r>
      <w:r w:rsidRPr="00B769B5">
        <w:rPr>
          <w:sz w:val="22"/>
          <w:szCs w:val="22"/>
        </w:rPr>
        <w:t>assess</w:t>
      </w:r>
      <w:r w:rsidRPr="00B769B5">
        <w:rPr>
          <w:spacing w:val="-2"/>
          <w:sz w:val="22"/>
          <w:szCs w:val="22"/>
        </w:rPr>
        <w:t>m</w:t>
      </w:r>
      <w:r w:rsidRPr="00B769B5">
        <w:rPr>
          <w:sz w:val="22"/>
          <w:szCs w:val="22"/>
        </w:rPr>
        <w:t>ent</w:t>
      </w:r>
      <w:r w:rsidRPr="00B769B5">
        <w:rPr>
          <w:spacing w:val="-10"/>
          <w:sz w:val="22"/>
          <w:szCs w:val="22"/>
        </w:rPr>
        <w:t xml:space="preserve"> </w:t>
      </w:r>
      <w:r w:rsidRPr="00B769B5">
        <w:rPr>
          <w:sz w:val="22"/>
          <w:szCs w:val="22"/>
        </w:rPr>
        <w:t>of</w:t>
      </w:r>
      <w:r w:rsidRPr="00B769B5">
        <w:rPr>
          <w:spacing w:val="-2"/>
          <w:sz w:val="22"/>
          <w:szCs w:val="22"/>
        </w:rPr>
        <w:t xml:space="preserve"> </w:t>
      </w:r>
      <w:r w:rsidRPr="00B769B5">
        <w:rPr>
          <w:sz w:val="22"/>
          <w:szCs w:val="22"/>
        </w:rPr>
        <w:t>expected</w:t>
      </w:r>
      <w:r w:rsidRPr="00B769B5">
        <w:rPr>
          <w:spacing w:val="-8"/>
          <w:sz w:val="22"/>
          <w:szCs w:val="22"/>
        </w:rPr>
        <w:t xml:space="preserve"> </w:t>
      </w:r>
      <w:r w:rsidRPr="00B769B5">
        <w:rPr>
          <w:sz w:val="22"/>
          <w:szCs w:val="22"/>
        </w:rPr>
        <w:t>energy</w:t>
      </w:r>
      <w:r w:rsidRPr="00B769B5">
        <w:rPr>
          <w:spacing w:val="-7"/>
          <w:sz w:val="22"/>
          <w:szCs w:val="22"/>
        </w:rPr>
        <w:t xml:space="preserve"> </w:t>
      </w:r>
      <w:r w:rsidRPr="00B769B5">
        <w:rPr>
          <w:sz w:val="22"/>
          <w:szCs w:val="22"/>
        </w:rPr>
        <w:t>savings</w:t>
      </w:r>
      <w:r w:rsidRPr="00B769B5">
        <w:rPr>
          <w:spacing w:val="-7"/>
          <w:sz w:val="22"/>
          <w:szCs w:val="22"/>
        </w:rPr>
        <w:t xml:space="preserve"> </w:t>
      </w:r>
      <w:r w:rsidRPr="00B769B5">
        <w:rPr>
          <w:sz w:val="22"/>
          <w:szCs w:val="22"/>
        </w:rPr>
        <w:t>recognizing</w:t>
      </w:r>
      <w:r w:rsidRPr="00B769B5">
        <w:rPr>
          <w:spacing w:val="-10"/>
          <w:sz w:val="22"/>
          <w:szCs w:val="22"/>
        </w:rPr>
        <w:t xml:space="preserve"> </w:t>
      </w:r>
      <w:r w:rsidRPr="00B769B5">
        <w:rPr>
          <w:sz w:val="22"/>
          <w:szCs w:val="22"/>
        </w:rPr>
        <w:t>and</w:t>
      </w:r>
      <w:r w:rsidRPr="00B769B5">
        <w:rPr>
          <w:spacing w:val="-3"/>
          <w:sz w:val="22"/>
          <w:szCs w:val="22"/>
        </w:rPr>
        <w:t xml:space="preserve"> </w:t>
      </w:r>
      <w:r w:rsidRPr="00B769B5">
        <w:rPr>
          <w:sz w:val="22"/>
          <w:szCs w:val="22"/>
        </w:rPr>
        <w:t>a</w:t>
      </w:r>
      <w:r w:rsidRPr="00B769B5">
        <w:rPr>
          <w:spacing w:val="-2"/>
          <w:sz w:val="22"/>
          <w:szCs w:val="22"/>
        </w:rPr>
        <w:t>c</w:t>
      </w:r>
      <w:r w:rsidRPr="00B769B5">
        <w:rPr>
          <w:sz w:val="22"/>
          <w:szCs w:val="22"/>
        </w:rPr>
        <w:t>counting</w:t>
      </w:r>
      <w:r w:rsidRPr="00B769B5">
        <w:rPr>
          <w:spacing w:val="-10"/>
          <w:sz w:val="22"/>
          <w:szCs w:val="22"/>
        </w:rPr>
        <w:t xml:space="preserve"> </w:t>
      </w:r>
      <w:r w:rsidRPr="00B769B5">
        <w:rPr>
          <w:sz w:val="22"/>
          <w:szCs w:val="22"/>
        </w:rPr>
        <w:t>for</w:t>
      </w:r>
      <w:r w:rsidRPr="00B769B5">
        <w:rPr>
          <w:spacing w:val="-4"/>
          <w:sz w:val="22"/>
          <w:szCs w:val="22"/>
        </w:rPr>
        <w:t xml:space="preserve"> </w:t>
      </w:r>
      <w:r w:rsidRPr="00B769B5">
        <w:rPr>
          <w:sz w:val="22"/>
          <w:szCs w:val="22"/>
        </w:rPr>
        <w:t>econo</w:t>
      </w:r>
      <w:r w:rsidRPr="00B769B5">
        <w:rPr>
          <w:spacing w:val="-2"/>
          <w:sz w:val="22"/>
          <w:szCs w:val="22"/>
        </w:rPr>
        <w:t>m</w:t>
      </w:r>
      <w:r w:rsidRPr="00B769B5">
        <w:rPr>
          <w:spacing w:val="1"/>
          <w:sz w:val="22"/>
          <w:szCs w:val="22"/>
        </w:rPr>
        <w:t>i</w:t>
      </w:r>
      <w:r w:rsidRPr="00B769B5">
        <w:rPr>
          <w:sz w:val="22"/>
          <w:szCs w:val="22"/>
        </w:rPr>
        <w:t>c</w:t>
      </w:r>
      <w:r w:rsidRPr="00B769B5">
        <w:rPr>
          <w:spacing w:val="-9"/>
          <w:sz w:val="22"/>
          <w:szCs w:val="22"/>
        </w:rPr>
        <w:t xml:space="preserve"> </w:t>
      </w:r>
      <w:r w:rsidRPr="00B769B5">
        <w:rPr>
          <w:sz w:val="22"/>
          <w:szCs w:val="22"/>
        </w:rPr>
        <w:t>and other</w:t>
      </w:r>
      <w:r w:rsidRPr="00B769B5">
        <w:rPr>
          <w:spacing w:val="-5"/>
          <w:sz w:val="22"/>
          <w:szCs w:val="22"/>
        </w:rPr>
        <w:t xml:space="preserve"> </w:t>
      </w:r>
      <w:r w:rsidRPr="00B769B5">
        <w:rPr>
          <w:sz w:val="22"/>
          <w:szCs w:val="22"/>
        </w:rPr>
        <w:t>constraints</w:t>
      </w:r>
      <w:r w:rsidRPr="00B769B5">
        <w:rPr>
          <w:spacing w:val="-10"/>
          <w:sz w:val="22"/>
          <w:szCs w:val="22"/>
        </w:rPr>
        <w:t xml:space="preserve"> </w:t>
      </w:r>
      <w:r w:rsidRPr="00B769B5">
        <w:rPr>
          <w:sz w:val="22"/>
          <w:szCs w:val="22"/>
        </w:rPr>
        <w:t>that</w:t>
      </w:r>
      <w:r w:rsidRPr="00B769B5">
        <w:rPr>
          <w:spacing w:val="-3"/>
          <w:sz w:val="22"/>
          <w:szCs w:val="22"/>
        </w:rPr>
        <w:t xml:space="preserve"> </w:t>
      </w:r>
      <w:r w:rsidRPr="00B769B5">
        <w:rPr>
          <w:sz w:val="22"/>
          <w:szCs w:val="22"/>
        </w:rPr>
        <w:t>preclude</w:t>
      </w:r>
      <w:r w:rsidRPr="00B769B5">
        <w:rPr>
          <w:spacing w:val="-8"/>
          <w:sz w:val="22"/>
          <w:szCs w:val="22"/>
        </w:rPr>
        <w:t xml:space="preserve"> </w:t>
      </w:r>
      <w:r w:rsidRPr="00B769B5">
        <w:rPr>
          <w:sz w:val="22"/>
          <w:szCs w:val="22"/>
        </w:rPr>
        <w:t>full</w:t>
      </w:r>
      <w:r w:rsidRPr="00B769B5">
        <w:rPr>
          <w:spacing w:val="-3"/>
          <w:sz w:val="22"/>
          <w:szCs w:val="22"/>
        </w:rPr>
        <w:t xml:space="preserve"> </w:t>
      </w:r>
      <w:r w:rsidRPr="00B769B5">
        <w:rPr>
          <w:sz w:val="22"/>
          <w:szCs w:val="22"/>
        </w:rPr>
        <w:t>insta</w:t>
      </w:r>
      <w:r w:rsidRPr="00B769B5">
        <w:rPr>
          <w:spacing w:val="-1"/>
          <w:sz w:val="22"/>
          <w:szCs w:val="22"/>
        </w:rPr>
        <w:t>l</w:t>
      </w:r>
      <w:r w:rsidRPr="00B769B5">
        <w:rPr>
          <w:sz w:val="22"/>
          <w:szCs w:val="22"/>
        </w:rPr>
        <w:t>lat</w:t>
      </w:r>
      <w:r w:rsidRPr="00B769B5">
        <w:rPr>
          <w:spacing w:val="-1"/>
          <w:sz w:val="22"/>
          <w:szCs w:val="22"/>
        </w:rPr>
        <w:t>i</w:t>
      </w:r>
      <w:r w:rsidRPr="00B769B5">
        <w:rPr>
          <w:sz w:val="22"/>
          <w:szCs w:val="22"/>
        </w:rPr>
        <w:t>on</w:t>
      </w:r>
      <w:r w:rsidRPr="00B769B5">
        <w:rPr>
          <w:spacing w:val="-10"/>
          <w:sz w:val="22"/>
          <w:szCs w:val="22"/>
        </w:rPr>
        <w:t xml:space="preserve"> </w:t>
      </w:r>
      <w:r w:rsidRPr="00B769B5">
        <w:rPr>
          <w:sz w:val="22"/>
          <w:szCs w:val="22"/>
        </w:rPr>
        <w:t>of</w:t>
      </w:r>
      <w:r w:rsidRPr="00B769B5">
        <w:rPr>
          <w:spacing w:val="-2"/>
          <w:sz w:val="22"/>
          <w:szCs w:val="22"/>
        </w:rPr>
        <w:t xml:space="preserve"> </w:t>
      </w:r>
      <w:r w:rsidRPr="00B769B5">
        <w:rPr>
          <w:sz w:val="22"/>
          <w:szCs w:val="22"/>
        </w:rPr>
        <w:t>eve</w:t>
      </w:r>
      <w:r w:rsidRPr="00B769B5">
        <w:rPr>
          <w:spacing w:val="-1"/>
          <w:sz w:val="22"/>
          <w:szCs w:val="22"/>
        </w:rPr>
        <w:t>r</w:t>
      </w:r>
      <w:r w:rsidRPr="00B769B5">
        <w:rPr>
          <w:sz w:val="22"/>
          <w:szCs w:val="22"/>
        </w:rPr>
        <w:t>y</w:t>
      </w:r>
      <w:r w:rsidRPr="00B769B5">
        <w:rPr>
          <w:spacing w:val="-5"/>
          <w:sz w:val="22"/>
          <w:szCs w:val="22"/>
        </w:rPr>
        <w:t xml:space="preserve"> </w:t>
      </w:r>
      <w:r w:rsidRPr="00B769B5">
        <w:rPr>
          <w:sz w:val="22"/>
          <w:szCs w:val="22"/>
        </w:rPr>
        <w:t>identified</w:t>
      </w:r>
      <w:r w:rsidRPr="00B769B5">
        <w:rPr>
          <w:spacing w:val="-8"/>
          <w:sz w:val="22"/>
          <w:szCs w:val="22"/>
        </w:rPr>
        <w:t xml:space="preserve"> </w:t>
      </w:r>
      <w:r w:rsidRPr="00B769B5">
        <w:rPr>
          <w:spacing w:val="-1"/>
          <w:sz w:val="22"/>
          <w:szCs w:val="22"/>
        </w:rPr>
        <w:t>c</w:t>
      </w:r>
      <w:r w:rsidRPr="00B769B5">
        <w:rPr>
          <w:sz w:val="22"/>
          <w:szCs w:val="22"/>
        </w:rPr>
        <w:t>onservation</w:t>
      </w:r>
      <w:r w:rsidRPr="00B769B5">
        <w:rPr>
          <w:spacing w:val="-12"/>
          <w:sz w:val="22"/>
          <w:szCs w:val="22"/>
        </w:rPr>
        <w:t xml:space="preserve"> </w:t>
      </w:r>
      <w:r w:rsidRPr="00B769B5">
        <w:rPr>
          <w:sz w:val="22"/>
          <w:szCs w:val="22"/>
        </w:rPr>
        <w:t>measure.</w:t>
      </w:r>
    </w:p>
    <w:p w:rsidR="00000000" w:rsidRDefault="00A178C6">
      <w:pPr>
        <w:spacing w:before="39" w:after="0" w:line="240" w:lineRule="auto"/>
        <w:ind w:left="90" w:right="180"/>
        <w:contextualSpacing/>
        <w:rPr>
          <w:sz w:val="22"/>
          <w:szCs w:val="22"/>
        </w:rPr>
        <w:pPrChange w:id="8477" w:author="Amanda.Sargent" w:date="2012-12-14T09:45:00Z">
          <w:pPr>
            <w:spacing w:before="39" w:after="0"/>
            <w:ind w:left="120" w:right="358"/>
          </w:pPr>
        </w:pPrChange>
      </w:pPr>
    </w:p>
    <w:p w:rsidR="00000000" w:rsidRDefault="00815C10">
      <w:pPr>
        <w:spacing w:before="39" w:after="0" w:line="240" w:lineRule="auto"/>
        <w:ind w:left="90" w:right="180"/>
        <w:contextualSpacing/>
        <w:rPr>
          <w:b/>
          <w:sz w:val="22"/>
          <w:szCs w:val="22"/>
        </w:rPr>
        <w:pPrChange w:id="8478" w:author="Amanda.Sargent" w:date="2012-12-14T09:45:00Z">
          <w:pPr>
            <w:spacing w:before="39" w:after="0"/>
            <w:ind w:left="120" w:right="358"/>
          </w:pPr>
        </w:pPrChange>
      </w:pPr>
      <w:r w:rsidRPr="00B769B5">
        <w:rPr>
          <w:b/>
          <w:sz w:val="22"/>
          <w:szCs w:val="22"/>
        </w:rPr>
        <w:t>AECO INDEX</w:t>
      </w:r>
    </w:p>
    <w:p w:rsidR="00000000" w:rsidRDefault="00815C10">
      <w:pPr>
        <w:spacing w:before="39" w:after="0" w:line="240" w:lineRule="auto"/>
        <w:ind w:left="90" w:right="180"/>
        <w:contextualSpacing/>
        <w:rPr>
          <w:sz w:val="22"/>
          <w:szCs w:val="22"/>
        </w:rPr>
        <w:pPrChange w:id="8479" w:author="Amanda.Sargent" w:date="2012-12-14T09:45:00Z">
          <w:pPr>
            <w:spacing w:before="39" w:after="0"/>
            <w:ind w:left="120" w:right="358"/>
          </w:pPr>
        </w:pPrChange>
      </w:pPr>
      <w:r w:rsidRPr="00B769B5">
        <w:rPr>
          <w:sz w:val="22"/>
          <w:szCs w:val="22"/>
        </w:rPr>
        <w:t>Alberta Canada natural gas trading price.</w:t>
      </w:r>
    </w:p>
    <w:p w:rsidR="00000000" w:rsidRDefault="00A178C6">
      <w:pPr>
        <w:spacing w:before="39" w:after="0" w:line="240" w:lineRule="auto"/>
        <w:ind w:left="90" w:right="180"/>
        <w:contextualSpacing/>
        <w:rPr>
          <w:b/>
          <w:sz w:val="22"/>
          <w:szCs w:val="22"/>
        </w:rPr>
        <w:pPrChange w:id="8480" w:author="Amanda.Sargent" w:date="2012-12-14T09:45:00Z">
          <w:pPr>
            <w:spacing w:before="39" w:after="0"/>
            <w:ind w:left="120" w:right="358"/>
          </w:pPr>
        </w:pPrChange>
      </w:pPr>
    </w:p>
    <w:p w:rsidR="00000000" w:rsidRDefault="00815C10">
      <w:pPr>
        <w:spacing w:before="39" w:after="0" w:line="240" w:lineRule="auto"/>
        <w:ind w:left="90" w:right="180"/>
        <w:contextualSpacing/>
        <w:rPr>
          <w:b/>
          <w:sz w:val="22"/>
          <w:szCs w:val="22"/>
        </w:rPr>
        <w:pPrChange w:id="8481" w:author="Amanda.Sargent" w:date="2012-12-14T09:45:00Z">
          <w:pPr>
            <w:spacing w:before="39" w:after="0"/>
            <w:ind w:left="120" w:right="358"/>
          </w:pPr>
        </w:pPrChange>
      </w:pPr>
      <w:r w:rsidRPr="00B769B5">
        <w:rPr>
          <w:b/>
          <w:sz w:val="22"/>
          <w:szCs w:val="22"/>
        </w:rPr>
        <w:t>AFUE</w:t>
      </w:r>
    </w:p>
    <w:p w:rsidR="00000000" w:rsidRDefault="00815C10">
      <w:pPr>
        <w:spacing w:before="3" w:after="0" w:line="240" w:lineRule="auto"/>
        <w:ind w:left="90" w:right="187"/>
        <w:contextualSpacing/>
        <w:rPr>
          <w:color w:val="000000"/>
          <w:sz w:val="22"/>
          <w:szCs w:val="22"/>
        </w:rPr>
        <w:pPrChange w:id="8482" w:author="Amanda.Sargent" w:date="2012-12-14T09:45:00Z">
          <w:pPr>
            <w:spacing w:before="3" w:after="0"/>
          </w:pPr>
        </w:pPrChange>
      </w:pPr>
      <w:del w:id="8483" w:author="Amanda.Sargent" w:date="2012-12-14T09:45:00Z">
        <w:r w:rsidRPr="001206C4">
          <w:rPr>
            <w:sz w:val="22"/>
            <w:szCs w:val="22"/>
          </w:rPr>
          <w:delText xml:space="preserve">  </w:delText>
        </w:r>
      </w:del>
      <w:ins w:id="8484" w:author="Amanda.Sargent" w:date="2012-12-14T09:45:00Z">
        <w:r w:rsidR="00F30750" w:rsidRPr="00B769B5">
          <w:rPr>
            <w:sz w:val="22"/>
            <w:szCs w:val="22"/>
          </w:rPr>
          <w:t xml:space="preserve">Annual Fuel Utilization </w:t>
        </w:r>
        <w:r w:rsidR="002065D4" w:rsidRPr="00B769B5">
          <w:rPr>
            <w:sz w:val="22"/>
            <w:szCs w:val="22"/>
          </w:rPr>
          <w:t>Efficiency</w:t>
        </w:r>
        <w:r w:rsidR="00F30750" w:rsidRPr="00B769B5">
          <w:rPr>
            <w:sz w:val="22"/>
            <w:szCs w:val="22"/>
          </w:rPr>
          <w:t>.</w:t>
        </w:r>
      </w:ins>
      <w:r w:rsidR="00F30750" w:rsidRPr="00B769B5">
        <w:rPr>
          <w:sz w:val="22"/>
          <w:szCs w:val="22"/>
        </w:rPr>
        <w:t xml:space="preserve"> </w:t>
      </w:r>
      <w:r w:rsidRPr="00B769B5">
        <w:rPr>
          <w:color w:val="000000"/>
          <w:sz w:val="22"/>
          <w:szCs w:val="22"/>
        </w:rPr>
        <w:t>Thermal efficiency measure of combustion equipment like furnaces, boilers, and water heaters.</w:t>
      </w:r>
    </w:p>
    <w:p w:rsidR="00000000" w:rsidRDefault="00A178C6">
      <w:pPr>
        <w:spacing w:before="3" w:after="0" w:line="240" w:lineRule="auto"/>
        <w:ind w:left="90" w:right="180"/>
        <w:contextualSpacing/>
        <w:rPr>
          <w:sz w:val="22"/>
          <w:szCs w:val="22"/>
        </w:rPr>
        <w:pPrChange w:id="8485" w:author="Amanda.Sargent" w:date="2012-12-14T09:45:00Z">
          <w:pPr>
            <w:spacing w:before="3" w:after="0"/>
          </w:pPr>
        </w:pPrChange>
      </w:pPr>
    </w:p>
    <w:p w:rsidR="00000000" w:rsidRDefault="00815C10">
      <w:pPr>
        <w:spacing w:after="0" w:line="240" w:lineRule="auto"/>
        <w:ind w:left="90" w:right="180"/>
        <w:contextualSpacing/>
        <w:rPr>
          <w:rFonts w:eastAsia="Calibri"/>
          <w:sz w:val="22"/>
          <w:szCs w:val="22"/>
        </w:rPr>
        <w:pPrChange w:id="8486" w:author="Amanda.Sargent" w:date="2012-12-14T09:45:00Z">
          <w:pPr>
            <w:spacing w:after="0"/>
            <w:ind w:left="120" w:right="-20"/>
          </w:pPr>
        </w:pPrChange>
      </w:pPr>
      <w:r w:rsidRPr="00B769B5">
        <w:rPr>
          <w:rFonts w:eastAsia="Calibri"/>
          <w:b/>
          <w:bCs/>
          <w:sz w:val="22"/>
          <w:szCs w:val="22"/>
        </w:rPr>
        <w:t>ANNUAL</w:t>
      </w:r>
      <w:r w:rsidRPr="00B769B5">
        <w:rPr>
          <w:rFonts w:eastAsia="Calibri"/>
          <w:b/>
          <w:bCs/>
          <w:spacing w:val="-7"/>
          <w:sz w:val="22"/>
          <w:szCs w:val="22"/>
        </w:rPr>
        <w:t xml:space="preserve"> </w:t>
      </w:r>
      <w:r w:rsidRPr="00B769B5">
        <w:rPr>
          <w:rFonts w:eastAsia="Calibri"/>
          <w:b/>
          <w:bCs/>
          <w:sz w:val="22"/>
          <w:szCs w:val="22"/>
        </w:rPr>
        <w:t>MEASURES</w:t>
      </w:r>
    </w:p>
    <w:p w:rsidR="00000000" w:rsidRDefault="00815C10">
      <w:pPr>
        <w:spacing w:before="39" w:after="0" w:line="240" w:lineRule="auto"/>
        <w:ind w:left="90" w:right="180"/>
        <w:contextualSpacing/>
        <w:rPr>
          <w:sz w:val="22"/>
          <w:szCs w:val="22"/>
        </w:rPr>
        <w:pPrChange w:id="8487" w:author="Amanda.Sargent" w:date="2012-12-14T09:45:00Z">
          <w:pPr>
            <w:spacing w:before="39" w:after="0"/>
            <w:ind w:left="120" w:right="498"/>
          </w:pPr>
        </w:pPrChange>
      </w:pPr>
      <w:r w:rsidRPr="00B769B5">
        <w:rPr>
          <w:sz w:val="22"/>
          <w:szCs w:val="22"/>
        </w:rPr>
        <w:t>Conservation</w:t>
      </w:r>
      <w:r w:rsidRPr="00B769B5">
        <w:rPr>
          <w:spacing w:val="-13"/>
          <w:sz w:val="22"/>
          <w:szCs w:val="22"/>
        </w:rPr>
        <w:t xml:space="preserve"> </w:t>
      </w:r>
      <w:r w:rsidRPr="00B769B5">
        <w:rPr>
          <w:sz w:val="22"/>
          <w:szCs w:val="22"/>
        </w:rPr>
        <w:t>measures</w:t>
      </w:r>
      <w:r w:rsidRPr="00B769B5">
        <w:rPr>
          <w:spacing w:val="-8"/>
          <w:sz w:val="22"/>
          <w:szCs w:val="22"/>
        </w:rPr>
        <w:t xml:space="preserve"> </w:t>
      </w:r>
      <w:r w:rsidRPr="00B769B5">
        <w:rPr>
          <w:sz w:val="22"/>
          <w:szCs w:val="22"/>
        </w:rPr>
        <w:t>that</w:t>
      </w:r>
      <w:r w:rsidRPr="00B769B5">
        <w:rPr>
          <w:spacing w:val="-3"/>
          <w:sz w:val="22"/>
          <w:szCs w:val="22"/>
        </w:rPr>
        <w:t xml:space="preserve"> </w:t>
      </w:r>
      <w:r w:rsidRPr="00B769B5">
        <w:rPr>
          <w:sz w:val="22"/>
          <w:szCs w:val="22"/>
        </w:rPr>
        <w:t>achieve</w:t>
      </w:r>
      <w:r w:rsidRPr="00B769B5">
        <w:rPr>
          <w:spacing w:val="-7"/>
          <w:sz w:val="22"/>
          <w:szCs w:val="22"/>
        </w:rPr>
        <w:t xml:space="preserve"> </w:t>
      </w:r>
      <w:r w:rsidRPr="00B769B5">
        <w:rPr>
          <w:sz w:val="22"/>
          <w:szCs w:val="22"/>
        </w:rPr>
        <w:t>generally</w:t>
      </w:r>
      <w:r w:rsidRPr="00B769B5">
        <w:rPr>
          <w:spacing w:val="-7"/>
          <w:sz w:val="22"/>
          <w:szCs w:val="22"/>
        </w:rPr>
        <w:t xml:space="preserve"> </w:t>
      </w:r>
      <w:r w:rsidRPr="00B769B5">
        <w:rPr>
          <w:sz w:val="22"/>
          <w:szCs w:val="22"/>
        </w:rPr>
        <w:t>uniform</w:t>
      </w:r>
      <w:r w:rsidRPr="00B769B5">
        <w:rPr>
          <w:spacing w:val="-9"/>
          <w:sz w:val="22"/>
          <w:szCs w:val="22"/>
        </w:rPr>
        <w:t xml:space="preserve"> </w:t>
      </w:r>
      <w:r w:rsidRPr="00B769B5">
        <w:rPr>
          <w:spacing w:val="2"/>
          <w:sz w:val="22"/>
          <w:szCs w:val="22"/>
        </w:rPr>
        <w:t>y</w:t>
      </w:r>
      <w:r w:rsidRPr="00B769B5">
        <w:rPr>
          <w:sz w:val="22"/>
          <w:szCs w:val="22"/>
        </w:rPr>
        <w:t>ear</w:t>
      </w:r>
      <w:r w:rsidRPr="00B769B5">
        <w:rPr>
          <w:spacing w:val="-4"/>
          <w:sz w:val="22"/>
          <w:szCs w:val="22"/>
        </w:rPr>
        <w:t xml:space="preserve"> </w:t>
      </w:r>
      <w:r w:rsidRPr="00B769B5">
        <w:rPr>
          <w:sz w:val="22"/>
          <w:szCs w:val="22"/>
        </w:rPr>
        <w:t>ro</w:t>
      </w:r>
      <w:r w:rsidRPr="00B769B5">
        <w:rPr>
          <w:spacing w:val="-1"/>
          <w:sz w:val="22"/>
          <w:szCs w:val="22"/>
        </w:rPr>
        <w:t>u</w:t>
      </w:r>
      <w:r w:rsidRPr="00B769B5">
        <w:rPr>
          <w:sz w:val="22"/>
          <w:szCs w:val="22"/>
        </w:rPr>
        <w:t>nd</w:t>
      </w:r>
      <w:r w:rsidRPr="00B769B5">
        <w:rPr>
          <w:spacing w:val="-5"/>
          <w:sz w:val="22"/>
          <w:szCs w:val="22"/>
        </w:rPr>
        <w:t xml:space="preserve"> </w:t>
      </w:r>
      <w:r w:rsidRPr="00B769B5">
        <w:rPr>
          <w:sz w:val="22"/>
          <w:szCs w:val="22"/>
        </w:rPr>
        <w:t>e</w:t>
      </w:r>
      <w:r w:rsidRPr="00B769B5">
        <w:rPr>
          <w:spacing w:val="-1"/>
          <w:sz w:val="22"/>
          <w:szCs w:val="22"/>
        </w:rPr>
        <w:t>n</w:t>
      </w:r>
      <w:r w:rsidRPr="00B769B5">
        <w:rPr>
          <w:sz w:val="22"/>
          <w:szCs w:val="22"/>
        </w:rPr>
        <w:t>ergy</w:t>
      </w:r>
      <w:r w:rsidRPr="00B769B5">
        <w:rPr>
          <w:spacing w:val="-4"/>
          <w:sz w:val="22"/>
          <w:szCs w:val="22"/>
        </w:rPr>
        <w:t xml:space="preserve"> </w:t>
      </w:r>
      <w:r w:rsidRPr="00B769B5">
        <w:rPr>
          <w:sz w:val="22"/>
          <w:szCs w:val="22"/>
        </w:rPr>
        <w:t>savi</w:t>
      </w:r>
      <w:r w:rsidRPr="00B769B5">
        <w:rPr>
          <w:spacing w:val="-1"/>
          <w:sz w:val="22"/>
          <w:szCs w:val="22"/>
        </w:rPr>
        <w:t>n</w:t>
      </w:r>
      <w:r w:rsidRPr="00B769B5">
        <w:rPr>
          <w:sz w:val="22"/>
          <w:szCs w:val="22"/>
        </w:rPr>
        <w:t>gs</w:t>
      </w:r>
      <w:r w:rsidRPr="00B769B5">
        <w:rPr>
          <w:spacing w:val="-7"/>
          <w:sz w:val="22"/>
          <w:szCs w:val="22"/>
        </w:rPr>
        <w:t xml:space="preserve"> </w:t>
      </w:r>
      <w:r w:rsidRPr="00B769B5">
        <w:rPr>
          <w:spacing w:val="-1"/>
          <w:sz w:val="22"/>
          <w:szCs w:val="22"/>
        </w:rPr>
        <w:t>i</w:t>
      </w:r>
      <w:r w:rsidRPr="00B769B5">
        <w:rPr>
          <w:sz w:val="22"/>
          <w:szCs w:val="22"/>
        </w:rPr>
        <w:t>ndependent</w:t>
      </w:r>
      <w:r w:rsidRPr="00B769B5">
        <w:rPr>
          <w:spacing w:val="-11"/>
          <w:sz w:val="22"/>
          <w:szCs w:val="22"/>
        </w:rPr>
        <w:t xml:space="preserve"> </w:t>
      </w:r>
      <w:r w:rsidRPr="00B769B5">
        <w:rPr>
          <w:spacing w:val="-1"/>
          <w:sz w:val="22"/>
          <w:szCs w:val="22"/>
        </w:rPr>
        <w:t>o</w:t>
      </w:r>
      <w:r w:rsidRPr="00B769B5">
        <w:rPr>
          <w:sz w:val="22"/>
          <w:szCs w:val="22"/>
        </w:rPr>
        <w:t>f</w:t>
      </w:r>
      <w:r w:rsidRPr="00B769B5">
        <w:rPr>
          <w:spacing w:val="-2"/>
          <w:sz w:val="22"/>
          <w:szCs w:val="22"/>
        </w:rPr>
        <w:t xml:space="preserve"> </w:t>
      </w:r>
      <w:r w:rsidRPr="00B769B5">
        <w:rPr>
          <w:sz w:val="22"/>
          <w:szCs w:val="22"/>
        </w:rPr>
        <w:t>weather t</w:t>
      </w:r>
      <w:r w:rsidRPr="00B769B5">
        <w:rPr>
          <w:spacing w:val="1"/>
          <w:sz w:val="22"/>
          <w:szCs w:val="22"/>
        </w:rPr>
        <w:t>e</w:t>
      </w:r>
      <w:r w:rsidRPr="00B769B5">
        <w:rPr>
          <w:spacing w:val="-2"/>
          <w:sz w:val="22"/>
          <w:szCs w:val="22"/>
        </w:rPr>
        <w:t>m</w:t>
      </w:r>
      <w:r w:rsidRPr="00B769B5">
        <w:rPr>
          <w:spacing w:val="1"/>
          <w:sz w:val="22"/>
          <w:szCs w:val="22"/>
        </w:rPr>
        <w:t>p</w:t>
      </w:r>
      <w:r w:rsidRPr="00B769B5">
        <w:rPr>
          <w:sz w:val="22"/>
          <w:szCs w:val="22"/>
        </w:rPr>
        <w:t>erature</w:t>
      </w:r>
      <w:r w:rsidRPr="00B769B5">
        <w:rPr>
          <w:spacing w:val="-9"/>
          <w:sz w:val="22"/>
          <w:szCs w:val="22"/>
        </w:rPr>
        <w:t xml:space="preserve"> </w:t>
      </w:r>
      <w:r w:rsidRPr="00B769B5">
        <w:rPr>
          <w:spacing w:val="1"/>
          <w:sz w:val="22"/>
          <w:szCs w:val="22"/>
        </w:rPr>
        <w:t>ch</w:t>
      </w:r>
      <w:r w:rsidRPr="00B769B5">
        <w:rPr>
          <w:sz w:val="22"/>
          <w:szCs w:val="22"/>
        </w:rPr>
        <w:t>anges.</w:t>
      </w:r>
      <w:r w:rsidRPr="00B769B5">
        <w:rPr>
          <w:spacing w:val="-8"/>
          <w:sz w:val="22"/>
          <w:szCs w:val="22"/>
        </w:rPr>
        <w:t xml:space="preserve"> </w:t>
      </w:r>
      <w:r w:rsidRPr="00B769B5">
        <w:rPr>
          <w:sz w:val="22"/>
          <w:szCs w:val="22"/>
        </w:rPr>
        <w:t>Annual</w:t>
      </w:r>
      <w:r w:rsidRPr="00B769B5">
        <w:rPr>
          <w:spacing w:val="-5"/>
          <w:sz w:val="22"/>
          <w:szCs w:val="22"/>
        </w:rPr>
        <w:t xml:space="preserve"> </w:t>
      </w:r>
      <w:r w:rsidRPr="00B769B5">
        <w:rPr>
          <w:spacing w:val="-2"/>
          <w:sz w:val="22"/>
          <w:szCs w:val="22"/>
        </w:rPr>
        <w:t>m</w:t>
      </w:r>
      <w:r w:rsidRPr="00B769B5">
        <w:rPr>
          <w:sz w:val="22"/>
          <w:szCs w:val="22"/>
        </w:rPr>
        <w:t>e</w:t>
      </w:r>
      <w:r w:rsidRPr="00B769B5">
        <w:rPr>
          <w:spacing w:val="1"/>
          <w:sz w:val="22"/>
          <w:szCs w:val="22"/>
        </w:rPr>
        <w:t>a</w:t>
      </w:r>
      <w:r w:rsidRPr="00B769B5">
        <w:rPr>
          <w:sz w:val="22"/>
          <w:szCs w:val="22"/>
        </w:rPr>
        <w:t>sures</w:t>
      </w:r>
      <w:r w:rsidRPr="00B769B5">
        <w:rPr>
          <w:spacing w:val="-8"/>
          <w:sz w:val="22"/>
          <w:szCs w:val="22"/>
        </w:rPr>
        <w:t xml:space="preserve"> </w:t>
      </w:r>
      <w:r w:rsidRPr="00B769B5">
        <w:rPr>
          <w:spacing w:val="1"/>
          <w:sz w:val="22"/>
          <w:szCs w:val="22"/>
        </w:rPr>
        <w:t>a</w:t>
      </w:r>
      <w:r w:rsidRPr="00B769B5">
        <w:rPr>
          <w:sz w:val="22"/>
          <w:szCs w:val="22"/>
        </w:rPr>
        <w:t>re</w:t>
      </w:r>
      <w:r w:rsidRPr="00B769B5">
        <w:rPr>
          <w:spacing w:val="-3"/>
          <w:sz w:val="22"/>
          <w:szCs w:val="22"/>
        </w:rPr>
        <w:t xml:space="preserve"> </w:t>
      </w:r>
      <w:r w:rsidRPr="00B769B5">
        <w:rPr>
          <w:sz w:val="22"/>
          <w:szCs w:val="22"/>
        </w:rPr>
        <w:t>also</w:t>
      </w:r>
      <w:r w:rsidRPr="00B769B5">
        <w:rPr>
          <w:spacing w:val="-4"/>
          <w:sz w:val="22"/>
          <w:szCs w:val="22"/>
        </w:rPr>
        <w:t xml:space="preserve"> </w:t>
      </w:r>
      <w:r w:rsidRPr="00B769B5">
        <w:rPr>
          <w:sz w:val="22"/>
          <w:szCs w:val="22"/>
        </w:rPr>
        <w:t>often</w:t>
      </w:r>
      <w:r w:rsidRPr="00B769B5">
        <w:rPr>
          <w:spacing w:val="-5"/>
          <w:sz w:val="22"/>
          <w:szCs w:val="22"/>
        </w:rPr>
        <w:t xml:space="preserve"> </w:t>
      </w:r>
      <w:r w:rsidRPr="00B769B5">
        <w:rPr>
          <w:sz w:val="22"/>
          <w:szCs w:val="22"/>
        </w:rPr>
        <w:t>called</w:t>
      </w:r>
      <w:r w:rsidRPr="00B769B5">
        <w:rPr>
          <w:spacing w:val="-5"/>
          <w:sz w:val="22"/>
          <w:szCs w:val="22"/>
        </w:rPr>
        <w:t xml:space="preserve"> </w:t>
      </w:r>
      <w:r w:rsidRPr="00B769B5">
        <w:rPr>
          <w:sz w:val="22"/>
          <w:szCs w:val="22"/>
        </w:rPr>
        <w:t>base</w:t>
      </w:r>
      <w:r w:rsidRPr="00B769B5">
        <w:rPr>
          <w:spacing w:val="-4"/>
          <w:sz w:val="22"/>
          <w:szCs w:val="22"/>
        </w:rPr>
        <w:t xml:space="preserve"> </w:t>
      </w:r>
      <w:r w:rsidRPr="00B769B5">
        <w:rPr>
          <w:sz w:val="22"/>
          <w:szCs w:val="22"/>
        </w:rPr>
        <w:t>l</w:t>
      </w:r>
      <w:r w:rsidRPr="00B769B5">
        <w:rPr>
          <w:spacing w:val="2"/>
          <w:sz w:val="22"/>
          <w:szCs w:val="22"/>
        </w:rPr>
        <w:t>o</w:t>
      </w:r>
      <w:r w:rsidRPr="00B769B5">
        <w:rPr>
          <w:sz w:val="22"/>
          <w:szCs w:val="22"/>
        </w:rPr>
        <w:t>ad</w:t>
      </w:r>
      <w:r w:rsidRPr="00B769B5">
        <w:rPr>
          <w:spacing w:val="-4"/>
          <w:sz w:val="22"/>
          <w:szCs w:val="22"/>
        </w:rPr>
        <w:t xml:space="preserve"> </w:t>
      </w:r>
      <w:r w:rsidRPr="00B769B5">
        <w:rPr>
          <w:sz w:val="22"/>
          <w:szCs w:val="22"/>
        </w:rPr>
        <w:t>me</w:t>
      </w:r>
      <w:r w:rsidRPr="00B769B5">
        <w:rPr>
          <w:spacing w:val="1"/>
          <w:sz w:val="22"/>
          <w:szCs w:val="22"/>
        </w:rPr>
        <w:t>a</w:t>
      </w:r>
      <w:r w:rsidRPr="00B769B5">
        <w:rPr>
          <w:sz w:val="22"/>
          <w:szCs w:val="22"/>
        </w:rPr>
        <w:t>sures.</w:t>
      </w:r>
    </w:p>
    <w:p w:rsidR="00000000" w:rsidRDefault="00A178C6">
      <w:pPr>
        <w:spacing w:before="39" w:after="0" w:line="240" w:lineRule="auto"/>
        <w:ind w:left="90" w:right="180"/>
        <w:contextualSpacing/>
        <w:rPr>
          <w:sz w:val="22"/>
          <w:szCs w:val="22"/>
        </w:rPr>
        <w:pPrChange w:id="8488" w:author="Amanda.Sargent" w:date="2012-12-14T09:45:00Z">
          <w:pPr>
            <w:spacing w:before="39" w:after="0"/>
            <w:ind w:left="120" w:right="498"/>
          </w:pPr>
        </w:pPrChange>
      </w:pPr>
    </w:p>
    <w:p w:rsidR="00000000" w:rsidRDefault="00815C10">
      <w:pPr>
        <w:spacing w:before="39" w:after="0" w:line="240" w:lineRule="auto"/>
        <w:ind w:left="90" w:right="180"/>
        <w:contextualSpacing/>
        <w:rPr>
          <w:b/>
          <w:sz w:val="22"/>
          <w:szCs w:val="22"/>
        </w:rPr>
        <w:pPrChange w:id="8489" w:author="Amanda.Sargent" w:date="2012-12-14T09:45:00Z">
          <w:pPr>
            <w:spacing w:before="39" w:after="0"/>
            <w:ind w:left="120" w:right="498"/>
          </w:pPr>
        </w:pPrChange>
      </w:pPr>
      <w:r w:rsidRPr="00B769B5">
        <w:rPr>
          <w:b/>
          <w:sz w:val="22"/>
          <w:szCs w:val="22"/>
        </w:rPr>
        <w:t>ARRA</w:t>
      </w:r>
    </w:p>
    <w:p w:rsidR="00000000" w:rsidRDefault="00815C10">
      <w:pPr>
        <w:spacing w:before="39" w:after="0" w:line="240" w:lineRule="auto"/>
        <w:ind w:left="90" w:right="180"/>
        <w:contextualSpacing/>
        <w:rPr>
          <w:color w:val="000000"/>
          <w:sz w:val="22"/>
          <w:szCs w:val="22"/>
        </w:rPr>
        <w:pPrChange w:id="8490" w:author="Amanda.Sargent" w:date="2012-12-14T09:45:00Z">
          <w:pPr>
            <w:spacing w:before="39" w:after="0"/>
            <w:ind w:left="120" w:right="498"/>
          </w:pPr>
        </w:pPrChange>
      </w:pPr>
      <w:r w:rsidRPr="00B769B5">
        <w:rPr>
          <w:color w:val="000000"/>
          <w:sz w:val="22"/>
          <w:szCs w:val="22"/>
        </w:rPr>
        <w:t>The American Recovery and Reinvestment Act of 2009.</w:t>
      </w:r>
    </w:p>
    <w:p w:rsidR="00000000" w:rsidRDefault="00A178C6">
      <w:pPr>
        <w:spacing w:before="4" w:after="0" w:line="240" w:lineRule="auto"/>
        <w:ind w:left="90" w:right="180"/>
        <w:contextualSpacing/>
        <w:rPr>
          <w:sz w:val="22"/>
          <w:szCs w:val="22"/>
        </w:rPr>
        <w:pPrChange w:id="8491" w:author="Amanda.Sargent" w:date="2012-12-14T09:45:00Z">
          <w:pPr>
            <w:spacing w:before="4" w:after="0"/>
          </w:pPr>
        </w:pPrChange>
      </w:pPr>
    </w:p>
    <w:p w:rsidR="00000000" w:rsidRDefault="00815C10">
      <w:pPr>
        <w:spacing w:after="0" w:line="240" w:lineRule="auto"/>
        <w:ind w:left="90" w:right="180"/>
        <w:contextualSpacing/>
        <w:rPr>
          <w:rFonts w:eastAsia="Calibri"/>
          <w:sz w:val="22"/>
          <w:szCs w:val="22"/>
        </w:rPr>
        <w:pPrChange w:id="8492" w:author="Amanda.Sargent" w:date="2012-12-14T09:45:00Z">
          <w:pPr>
            <w:spacing w:after="0"/>
            <w:ind w:left="120" w:right="-20"/>
          </w:pPr>
        </w:pPrChange>
      </w:pPr>
      <w:r w:rsidRPr="00B769B5">
        <w:rPr>
          <w:rFonts w:eastAsia="Calibri"/>
          <w:b/>
          <w:bCs/>
          <w:sz w:val="22"/>
          <w:szCs w:val="22"/>
        </w:rPr>
        <w:t>BACKHAUL SERVICE</w:t>
      </w:r>
    </w:p>
    <w:p w:rsidR="00000000" w:rsidRDefault="00815C10">
      <w:pPr>
        <w:spacing w:before="39" w:after="0" w:line="240" w:lineRule="auto"/>
        <w:ind w:left="90" w:right="180"/>
        <w:contextualSpacing/>
        <w:rPr>
          <w:sz w:val="22"/>
          <w:szCs w:val="22"/>
        </w:rPr>
        <w:pPrChange w:id="8493" w:author="Amanda.Sargent" w:date="2012-12-14T09:45:00Z">
          <w:pPr>
            <w:spacing w:before="39" w:after="0"/>
            <w:ind w:left="120" w:right="-20"/>
          </w:pPr>
        </w:pPrChange>
      </w:pPr>
      <w:r w:rsidRPr="00B769B5">
        <w:rPr>
          <w:sz w:val="22"/>
          <w:szCs w:val="22"/>
        </w:rPr>
        <w:t>A</w:t>
      </w:r>
      <w:r w:rsidRPr="00B769B5">
        <w:rPr>
          <w:spacing w:val="-2"/>
          <w:sz w:val="22"/>
          <w:szCs w:val="22"/>
        </w:rPr>
        <w:t xml:space="preserve"> </w:t>
      </w:r>
      <w:r w:rsidRPr="00B769B5">
        <w:rPr>
          <w:sz w:val="22"/>
          <w:szCs w:val="22"/>
        </w:rPr>
        <w:t>transaction</w:t>
      </w:r>
      <w:r w:rsidRPr="00B769B5">
        <w:rPr>
          <w:spacing w:val="-8"/>
          <w:sz w:val="22"/>
          <w:szCs w:val="22"/>
        </w:rPr>
        <w:t xml:space="preserve"> </w:t>
      </w:r>
      <w:r w:rsidRPr="00B769B5">
        <w:rPr>
          <w:sz w:val="22"/>
          <w:szCs w:val="22"/>
        </w:rPr>
        <w:t>where</w:t>
      </w:r>
      <w:r w:rsidRPr="00B769B5">
        <w:rPr>
          <w:spacing w:val="-5"/>
          <w:sz w:val="22"/>
          <w:szCs w:val="22"/>
        </w:rPr>
        <w:t xml:space="preserve"> </w:t>
      </w:r>
      <w:r w:rsidRPr="00B769B5">
        <w:rPr>
          <w:sz w:val="22"/>
          <w:szCs w:val="22"/>
        </w:rPr>
        <w:t>gas</w:t>
      </w:r>
      <w:r w:rsidRPr="00B769B5">
        <w:rPr>
          <w:spacing w:val="-3"/>
          <w:sz w:val="22"/>
          <w:szCs w:val="22"/>
        </w:rPr>
        <w:t xml:space="preserve"> </w:t>
      </w:r>
      <w:r w:rsidRPr="00B769B5">
        <w:rPr>
          <w:sz w:val="22"/>
          <w:szCs w:val="22"/>
        </w:rPr>
        <w:t>is transported</w:t>
      </w:r>
      <w:r w:rsidRPr="00B769B5">
        <w:rPr>
          <w:spacing w:val="-10"/>
          <w:sz w:val="22"/>
          <w:szCs w:val="22"/>
        </w:rPr>
        <w:t xml:space="preserve"> </w:t>
      </w:r>
      <w:r w:rsidRPr="00B769B5">
        <w:rPr>
          <w:sz w:val="22"/>
          <w:szCs w:val="22"/>
        </w:rPr>
        <w:t>t</w:t>
      </w:r>
      <w:r w:rsidRPr="00B769B5">
        <w:rPr>
          <w:spacing w:val="-1"/>
          <w:sz w:val="22"/>
          <w:szCs w:val="22"/>
        </w:rPr>
        <w:t>h</w:t>
      </w:r>
      <w:r w:rsidRPr="00B769B5">
        <w:rPr>
          <w:sz w:val="22"/>
          <w:szCs w:val="22"/>
        </w:rPr>
        <w:t>e</w:t>
      </w:r>
      <w:r w:rsidRPr="00B769B5">
        <w:rPr>
          <w:spacing w:val="-3"/>
          <w:sz w:val="22"/>
          <w:szCs w:val="22"/>
        </w:rPr>
        <w:t xml:space="preserve"> </w:t>
      </w:r>
      <w:r w:rsidRPr="00B769B5">
        <w:rPr>
          <w:sz w:val="22"/>
          <w:szCs w:val="22"/>
        </w:rPr>
        <w:t>opposite</w:t>
      </w:r>
      <w:r w:rsidRPr="00B769B5">
        <w:rPr>
          <w:spacing w:val="-7"/>
          <w:sz w:val="22"/>
          <w:szCs w:val="22"/>
        </w:rPr>
        <w:t xml:space="preserve"> </w:t>
      </w:r>
      <w:r w:rsidRPr="00B769B5">
        <w:rPr>
          <w:sz w:val="22"/>
          <w:szCs w:val="22"/>
        </w:rPr>
        <w:t>di</w:t>
      </w:r>
      <w:r w:rsidRPr="00B769B5">
        <w:rPr>
          <w:spacing w:val="-2"/>
          <w:sz w:val="22"/>
          <w:szCs w:val="22"/>
        </w:rPr>
        <w:t>r</w:t>
      </w:r>
      <w:r w:rsidRPr="00B769B5">
        <w:rPr>
          <w:sz w:val="22"/>
          <w:szCs w:val="22"/>
        </w:rPr>
        <w:t>ection</w:t>
      </w:r>
      <w:r w:rsidRPr="00B769B5">
        <w:rPr>
          <w:spacing w:val="-8"/>
          <w:sz w:val="22"/>
          <w:szCs w:val="22"/>
        </w:rPr>
        <w:t xml:space="preserve"> </w:t>
      </w:r>
      <w:r w:rsidRPr="00B769B5">
        <w:rPr>
          <w:sz w:val="22"/>
          <w:szCs w:val="22"/>
        </w:rPr>
        <w:t>of</w:t>
      </w:r>
      <w:r w:rsidRPr="00B769B5">
        <w:rPr>
          <w:spacing w:val="-2"/>
          <w:sz w:val="22"/>
          <w:szCs w:val="22"/>
        </w:rPr>
        <w:t xml:space="preserve"> </w:t>
      </w:r>
      <w:r w:rsidRPr="00B769B5">
        <w:rPr>
          <w:sz w:val="22"/>
          <w:szCs w:val="22"/>
        </w:rPr>
        <w:t>no</w:t>
      </w:r>
      <w:r w:rsidRPr="00B769B5">
        <w:rPr>
          <w:spacing w:val="-1"/>
          <w:sz w:val="22"/>
          <w:szCs w:val="22"/>
        </w:rPr>
        <w:t>r</w:t>
      </w:r>
      <w:r w:rsidRPr="00B769B5">
        <w:rPr>
          <w:sz w:val="22"/>
          <w:szCs w:val="22"/>
        </w:rPr>
        <w:t>mal</w:t>
      </w:r>
      <w:r w:rsidRPr="00B769B5">
        <w:rPr>
          <w:spacing w:val="-6"/>
          <w:sz w:val="22"/>
          <w:szCs w:val="22"/>
        </w:rPr>
        <w:t xml:space="preserve"> </w:t>
      </w:r>
      <w:r w:rsidRPr="00B769B5">
        <w:rPr>
          <w:sz w:val="22"/>
          <w:szCs w:val="22"/>
        </w:rPr>
        <w:t>flow</w:t>
      </w:r>
      <w:r w:rsidRPr="00B769B5">
        <w:rPr>
          <w:spacing w:val="-4"/>
          <w:sz w:val="22"/>
          <w:szCs w:val="22"/>
        </w:rPr>
        <w:t xml:space="preserve"> </w:t>
      </w:r>
      <w:r w:rsidRPr="00B769B5">
        <w:rPr>
          <w:sz w:val="22"/>
          <w:szCs w:val="22"/>
        </w:rPr>
        <w:t>on</w:t>
      </w:r>
      <w:r w:rsidRPr="00B769B5">
        <w:rPr>
          <w:spacing w:val="-2"/>
          <w:sz w:val="22"/>
          <w:szCs w:val="22"/>
        </w:rPr>
        <w:t xml:space="preserve"> </w:t>
      </w:r>
      <w:r w:rsidRPr="00B769B5">
        <w:rPr>
          <w:sz w:val="22"/>
          <w:szCs w:val="22"/>
        </w:rPr>
        <w:t>a</w:t>
      </w:r>
      <w:r w:rsidRPr="00B769B5">
        <w:rPr>
          <w:spacing w:val="-1"/>
          <w:sz w:val="22"/>
          <w:szCs w:val="22"/>
        </w:rPr>
        <w:t xml:space="preserve"> </w:t>
      </w:r>
      <w:r w:rsidRPr="00B769B5">
        <w:rPr>
          <w:sz w:val="22"/>
          <w:szCs w:val="22"/>
        </w:rPr>
        <w:t>unidirection</w:t>
      </w:r>
      <w:r w:rsidRPr="00B769B5">
        <w:rPr>
          <w:spacing w:val="-2"/>
          <w:sz w:val="22"/>
          <w:szCs w:val="22"/>
        </w:rPr>
        <w:t>a</w:t>
      </w:r>
      <w:r w:rsidRPr="00B769B5">
        <w:rPr>
          <w:sz w:val="22"/>
          <w:szCs w:val="22"/>
        </w:rPr>
        <w:t>l</w:t>
      </w:r>
      <w:r w:rsidRPr="00B769B5">
        <w:rPr>
          <w:spacing w:val="-12"/>
          <w:sz w:val="22"/>
          <w:szCs w:val="22"/>
        </w:rPr>
        <w:t xml:space="preserve"> </w:t>
      </w:r>
      <w:r w:rsidRPr="00B769B5">
        <w:rPr>
          <w:sz w:val="22"/>
          <w:szCs w:val="22"/>
        </w:rPr>
        <w:t>pipeline.</w:t>
      </w:r>
    </w:p>
    <w:p w:rsidR="00000000" w:rsidRDefault="00A178C6">
      <w:pPr>
        <w:spacing w:before="19" w:after="0" w:line="240" w:lineRule="auto"/>
        <w:ind w:left="90" w:right="180"/>
        <w:contextualSpacing/>
        <w:rPr>
          <w:sz w:val="22"/>
          <w:szCs w:val="22"/>
        </w:rPr>
        <w:pPrChange w:id="8494" w:author="Amanda.Sargent" w:date="2012-12-14T09:45:00Z">
          <w:pPr>
            <w:spacing w:before="19" w:after="0"/>
          </w:pPr>
        </w:pPrChange>
      </w:pPr>
    </w:p>
    <w:p w:rsidR="00000000" w:rsidRDefault="00815C10">
      <w:pPr>
        <w:spacing w:after="0" w:line="240" w:lineRule="auto"/>
        <w:ind w:left="90" w:right="180"/>
        <w:contextualSpacing/>
        <w:rPr>
          <w:rFonts w:eastAsia="Calibri"/>
          <w:sz w:val="22"/>
          <w:szCs w:val="22"/>
        </w:rPr>
        <w:pPrChange w:id="8495" w:author="Amanda.Sargent" w:date="2012-12-14T09:45:00Z">
          <w:pPr>
            <w:spacing w:after="0"/>
            <w:ind w:left="120" w:right="-20"/>
          </w:pPr>
        </w:pPrChange>
      </w:pPr>
      <w:r w:rsidRPr="00B769B5">
        <w:rPr>
          <w:rFonts w:eastAsia="Calibri"/>
          <w:b/>
          <w:bCs/>
          <w:sz w:val="22"/>
          <w:szCs w:val="22"/>
        </w:rPr>
        <w:t>BASELOAD</w:t>
      </w:r>
    </w:p>
    <w:p w:rsidR="00000000" w:rsidRDefault="00815C10">
      <w:pPr>
        <w:spacing w:before="37" w:after="0" w:line="240" w:lineRule="auto"/>
        <w:ind w:left="90" w:right="180"/>
        <w:contextualSpacing/>
        <w:rPr>
          <w:sz w:val="22"/>
          <w:szCs w:val="22"/>
        </w:rPr>
        <w:pPrChange w:id="8496" w:author="Amanda.Sargent" w:date="2012-12-14T09:45:00Z">
          <w:pPr>
            <w:spacing w:before="37" w:after="0"/>
            <w:ind w:left="120" w:right="357"/>
          </w:pPr>
        </w:pPrChange>
      </w:pPr>
      <w:r w:rsidRPr="00B769B5">
        <w:rPr>
          <w:sz w:val="22"/>
          <w:szCs w:val="22"/>
        </w:rPr>
        <w:t>As</w:t>
      </w:r>
      <w:r w:rsidRPr="00B769B5">
        <w:rPr>
          <w:spacing w:val="-2"/>
          <w:sz w:val="22"/>
          <w:szCs w:val="22"/>
        </w:rPr>
        <w:t xml:space="preserve"> </w:t>
      </w:r>
      <w:r w:rsidRPr="00B769B5">
        <w:rPr>
          <w:sz w:val="22"/>
          <w:szCs w:val="22"/>
        </w:rPr>
        <w:t>applied</w:t>
      </w:r>
      <w:r w:rsidRPr="00B769B5">
        <w:rPr>
          <w:spacing w:val="-6"/>
          <w:sz w:val="22"/>
          <w:szCs w:val="22"/>
        </w:rPr>
        <w:t xml:space="preserve"> </w:t>
      </w:r>
      <w:r w:rsidRPr="00B769B5">
        <w:rPr>
          <w:sz w:val="22"/>
          <w:szCs w:val="22"/>
        </w:rPr>
        <w:t>to</w:t>
      </w:r>
      <w:r w:rsidRPr="00B769B5">
        <w:rPr>
          <w:spacing w:val="-3"/>
          <w:sz w:val="22"/>
          <w:szCs w:val="22"/>
        </w:rPr>
        <w:t xml:space="preserve"> </w:t>
      </w:r>
      <w:r w:rsidRPr="00B769B5">
        <w:rPr>
          <w:sz w:val="22"/>
          <w:szCs w:val="22"/>
        </w:rPr>
        <w:t>natural</w:t>
      </w:r>
      <w:r w:rsidRPr="00B769B5">
        <w:rPr>
          <w:spacing w:val="-6"/>
          <w:sz w:val="22"/>
          <w:szCs w:val="22"/>
        </w:rPr>
        <w:t xml:space="preserve"> </w:t>
      </w:r>
      <w:r w:rsidRPr="00B769B5">
        <w:rPr>
          <w:sz w:val="22"/>
          <w:szCs w:val="22"/>
        </w:rPr>
        <w:t>gas,</w:t>
      </w:r>
      <w:r w:rsidRPr="00B769B5">
        <w:rPr>
          <w:spacing w:val="-3"/>
          <w:sz w:val="22"/>
          <w:szCs w:val="22"/>
        </w:rPr>
        <w:t xml:space="preserve"> </w:t>
      </w:r>
      <w:r w:rsidRPr="00B769B5">
        <w:rPr>
          <w:sz w:val="22"/>
          <w:szCs w:val="22"/>
        </w:rPr>
        <w:t>a</w:t>
      </w:r>
      <w:r w:rsidRPr="00B769B5">
        <w:rPr>
          <w:spacing w:val="-1"/>
          <w:sz w:val="22"/>
          <w:szCs w:val="22"/>
        </w:rPr>
        <w:t xml:space="preserve"> </w:t>
      </w:r>
      <w:r w:rsidRPr="00B769B5">
        <w:rPr>
          <w:sz w:val="22"/>
          <w:szCs w:val="22"/>
        </w:rPr>
        <w:t>given</w:t>
      </w:r>
      <w:r w:rsidRPr="00B769B5">
        <w:rPr>
          <w:spacing w:val="-5"/>
          <w:sz w:val="22"/>
          <w:szCs w:val="22"/>
        </w:rPr>
        <w:t xml:space="preserve"> </w:t>
      </w:r>
      <w:r w:rsidRPr="00B769B5">
        <w:rPr>
          <w:sz w:val="22"/>
          <w:szCs w:val="22"/>
        </w:rPr>
        <w:t>de</w:t>
      </w:r>
      <w:r w:rsidRPr="00B769B5">
        <w:rPr>
          <w:spacing w:val="-2"/>
          <w:sz w:val="22"/>
          <w:szCs w:val="22"/>
        </w:rPr>
        <w:t>m</w:t>
      </w:r>
      <w:r w:rsidRPr="00B769B5">
        <w:rPr>
          <w:sz w:val="22"/>
          <w:szCs w:val="22"/>
        </w:rPr>
        <w:t>a</w:t>
      </w:r>
      <w:r w:rsidRPr="00B769B5">
        <w:rPr>
          <w:spacing w:val="2"/>
          <w:sz w:val="22"/>
          <w:szCs w:val="22"/>
        </w:rPr>
        <w:t>n</w:t>
      </w:r>
      <w:r w:rsidRPr="00B769B5">
        <w:rPr>
          <w:sz w:val="22"/>
          <w:szCs w:val="22"/>
        </w:rPr>
        <w:t>d</w:t>
      </w:r>
      <w:r w:rsidRPr="00B769B5">
        <w:rPr>
          <w:spacing w:val="-6"/>
          <w:sz w:val="22"/>
          <w:szCs w:val="22"/>
        </w:rPr>
        <w:t xml:space="preserve"> </w:t>
      </w:r>
      <w:r w:rsidRPr="00B769B5">
        <w:rPr>
          <w:sz w:val="22"/>
          <w:szCs w:val="22"/>
        </w:rPr>
        <w:t>for</w:t>
      </w:r>
      <w:r w:rsidRPr="00B769B5">
        <w:rPr>
          <w:spacing w:val="-3"/>
          <w:sz w:val="22"/>
          <w:szCs w:val="22"/>
        </w:rPr>
        <w:t xml:space="preserve"> </w:t>
      </w:r>
      <w:r w:rsidRPr="00B769B5">
        <w:rPr>
          <w:sz w:val="22"/>
          <w:szCs w:val="22"/>
        </w:rPr>
        <w:t>natural</w:t>
      </w:r>
      <w:r w:rsidRPr="00B769B5">
        <w:rPr>
          <w:spacing w:val="-8"/>
          <w:sz w:val="22"/>
          <w:szCs w:val="22"/>
        </w:rPr>
        <w:t xml:space="preserve"> </w:t>
      </w:r>
      <w:r w:rsidRPr="00B769B5">
        <w:rPr>
          <w:sz w:val="22"/>
          <w:szCs w:val="22"/>
        </w:rPr>
        <w:t>gas</w:t>
      </w:r>
      <w:r w:rsidRPr="00B769B5">
        <w:rPr>
          <w:spacing w:val="-3"/>
          <w:sz w:val="22"/>
          <w:szCs w:val="22"/>
        </w:rPr>
        <w:t xml:space="preserve"> </w:t>
      </w:r>
      <w:r w:rsidRPr="00B769B5">
        <w:rPr>
          <w:sz w:val="22"/>
          <w:szCs w:val="22"/>
        </w:rPr>
        <w:t>that</w:t>
      </w:r>
      <w:r w:rsidRPr="00B769B5">
        <w:rPr>
          <w:spacing w:val="-3"/>
          <w:sz w:val="22"/>
          <w:szCs w:val="22"/>
        </w:rPr>
        <w:t xml:space="preserve"> </w:t>
      </w:r>
      <w:r w:rsidRPr="00B769B5">
        <w:rPr>
          <w:sz w:val="22"/>
          <w:szCs w:val="22"/>
        </w:rPr>
        <w:t>re</w:t>
      </w:r>
      <w:r w:rsidRPr="00B769B5">
        <w:rPr>
          <w:spacing w:val="-2"/>
          <w:sz w:val="22"/>
          <w:szCs w:val="22"/>
        </w:rPr>
        <w:t>m</w:t>
      </w:r>
      <w:r w:rsidRPr="00B769B5">
        <w:rPr>
          <w:spacing w:val="1"/>
          <w:sz w:val="22"/>
          <w:szCs w:val="22"/>
        </w:rPr>
        <w:t>a</w:t>
      </w:r>
      <w:r w:rsidRPr="00B769B5">
        <w:rPr>
          <w:sz w:val="22"/>
          <w:szCs w:val="22"/>
        </w:rPr>
        <w:t>ins</w:t>
      </w:r>
      <w:r w:rsidRPr="00B769B5">
        <w:rPr>
          <w:spacing w:val="-7"/>
          <w:sz w:val="22"/>
          <w:szCs w:val="22"/>
        </w:rPr>
        <w:t xml:space="preserve"> </w:t>
      </w:r>
      <w:r w:rsidRPr="00B769B5">
        <w:rPr>
          <w:sz w:val="22"/>
          <w:szCs w:val="22"/>
        </w:rPr>
        <w:t>fairly</w:t>
      </w:r>
      <w:r w:rsidRPr="00B769B5">
        <w:rPr>
          <w:spacing w:val="-3"/>
          <w:sz w:val="22"/>
          <w:szCs w:val="22"/>
        </w:rPr>
        <w:t xml:space="preserve"> </w:t>
      </w:r>
      <w:r w:rsidRPr="00B769B5">
        <w:rPr>
          <w:sz w:val="22"/>
          <w:szCs w:val="22"/>
        </w:rPr>
        <w:t>c</w:t>
      </w:r>
      <w:r w:rsidRPr="00B769B5">
        <w:rPr>
          <w:spacing w:val="-1"/>
          <w:sz w:val="22"/>
          <w:szCs w:val="22"/>
        </w:rPr>
        <w:t>on</w:t>
      </w:r>
      <w:r w:rsidRPr="00B769B5">
        <w:rPr>
          <w:sz w:val="22"/>
          <w:szCs w:val="22"/>
        </w:rPr>
        <w:t>stant</w:t>
      </w:r>
      <w:r w:rsidRPr="00B769B5">
        <w:rPr>
          <w:spacing w:val="-7"/>
          <w:sz w:val="22"/>
          <w:szCs w:val="22"/>
        </w:rPr>
        <w:t xml:space="preserve"> </w:t>
      </w:r>
      <w:r w:rsidRPr="00B769B5">
        <w:rPr>
          <w:sz w:val="22"/>
          <w:szCs w:val="22"/>
        </w:rPr>
        <w:t>over</w:t>
      </w:r>
      <w:r w:rsidRPr="00B769B5">
        <w:rPr>
          <w:spacing w:val="-4"/>
          <w:sz w:val="22"/>
          <w:szCs w:val="22"/>
        </w:rPr>
        <w:t xml:space="preserve"> </w:t>
      </w:r>
      <w:r w:rsidRPr="00B769B5">
        <w:rPr>
          <w:sz w:val="22"/>
          <w:szCs w:val="22"/>
        </w:rPr>
        <w:t>a</w:t>
      </w:r>
      <w:r w:rsidRPr="00B769B5">
        <w:rPr>
          <w:spacing w:val="-1"/>
          <w:sz w:val="22"/>
          <w:szCs w:val="22"/>
        </w:rPr>
        <w:t xml:space="preserve"> </w:t>
      </w:r>
      <w:r w:rsidRPr="00B769B5">
        <w:rPr>
          <w:sz w:val="22"/>
          <w:szCs w:val="22"/>
        </w:rPr>
        <w:t>period</w:t>
      </w:r>
      <w:r w:rsidRPr="00B769B5">
        <w:rPr>
          <w:spacing w:val="-6"/>
          <w:sz w:val="22"/>
          <w:szCs w:val="22"/>
        </w:rPr>
        <w:t xml:space="preserve"> </w:t>
      </w:r>
      <w:r w:rsidRPr="00B769B5">
        <w:rPr>
          <w:sz w:val="22"/>
          <w:szCs w:val="22"/>
        </w:rPr>
        <w:t>of</w:t>
      </w:r>
      <w:r w:rsidRPr="00B769B5">
        <w:rPr>
          <w:spacing w:val="-2"/>
          <w:sz w:val="22"/>
          <w:szCs w:val="22"/>
        </w:rPr>
        <w:t xml:space="preserve"> </w:t>
      </w:r>
      <w:r w:rsidRPr="00B769B5">
        <w:rPr>
          <w:sz w:val="22"/>
          <w:szCs w:val="22"/>
        </w:rPr>
        <w:t>ti</w:t>
      </w:r>
      <w:r w:rsidRPr="00B769B5">
        <w:rPr>
          <w:spacing w:val="-2"/>
          <w:sz w:val="22"/>
          <w:szCs w:val="22"/>
        </w:rPr>
        <w:t>m</w:t>
      </w:r>
      <w:r w:rsidRPr="00B769B5">
        <w:rPr>
          <w:sz w:val="22"/>
          <w:szCs w:val="22"/>
        </w:rPr>
        <w:t>e, usually</w:t>
      </w:r>
      <w:r w:rsidRPr="00B769B5">
        <w:rPr>
          <w:spacing w:val="-6"/>
          <w:sz w:val="22"/>
          <w:szCs w:val="22"/>
        </w:rPr>
        <w:t xml:space="preserve"> </w:t>
      </w:r>
      <w:r w:rsidRPr="00B769B5">
        <w:rPr>
          <w:sz w:val="22"/>
          <w:szCs w:val="22"/>
        </w:rPr>
        <w:t>not</w:t>
      </w:r>
      <w:r w:rsidRPr="00B769B5">
        <w:rPr>
          <w:spacing w:val="-4"/>
          <w:sz w:val="22"/>
          <w:szCs w:val="22"/>
        </w:rPr>
        <w:t xml:space="preserve"> </w:t>
      </w:r>
      <w:r w:rsidRPr="00B769B5">
        <w:rPr>
          <w:sz w:val="22"/>
          <w:szCs w:val="22"/>
        </w:rPr>
        <w:t>te</w:t>
      </w:r>
      <w:r w:rsidRPr="00B769B5">
        <w:rPr>
          <w:spacing w:val="-2"/>
          <w:sz w:val="22"/>
          <w:szCs w:val="22"/>
        </w:rPr>
        <w:t>m</w:t>
      </w:r>
      <w:r w:rsidRPr="00B769B5">
        <w:rPr>
          <w:spacing w:val="2"/>
          <w:sz w:val="22"/>
          <w:szCs w:val="22"/>
        </w:rPr>
        <w:t>p</w:t>
      </w:r>
      <w:r w:rsidRPr="00B769B5">
        <w:rPr>
          <w:sz w:val="22"/>
          <w:szCs w:val="22"/>
        </w:rPr>
        <w:t>erature</w:t>
      </w:r>
      <w:r w:rsidRPr="00B769B5">
        <w:rPr>
          <w:spacing w:val="-10"/>
          <w:sz w:val="22"/>
          <w:szCs w:val="22"/>
        </w:rPr>
        <w:t xml:space="preserve"> </w:t>
      </w:r>
      <w:r w:rsidRPr="00B769B5">
        <w:rPr>
          <w:sz w:val="22"/>
          <w:szCs w:val="22"/>
        </w:rPr>
        <w:t>sensitive.</w:t>
      </w:r>
    </w:p>
    <w:p w:rsidR="00000000" w:rsidRDefault="00A178C6">
      <w:pPr>
        <w:spacing w:before="2" w:after="0" w:line="240" w:lineRule="auto"/>
        <w:ind w:left="90" w:right="180"/>
        <w:contextualSpacing/>
        <w:rPr>
          <w:sz w:val="22"/>
          <w:szCs w:val="22"/>
        </w:rPr>
        <w:pPrChange w:id="8497" w:author="Amanda.Sargent" w:date="2012-12-14T09:45:00Z">
          <w:pPr>
            <w:spacing w:before="2" w:after="0"/>
          </w:pPr>
        </w:pPrChange>
      </w:pPr>
    </w:p>
    <w:p w:rsidR="00000000" w:rsidRDefault="00815C10">
      <w:pPr>
        <w:spacing w:after="0" w:line="240" w:lineRule="auto"/>
        <w:ind w:left="90" w:right="180"/>
        <w:contextualSpacing/>
        <w:rPr>
          <w:rFonts w:eastAsia="Calibri"/>
          <w:sz w:val="22"/>
          <w:szCs w:val="22"/>
        </w:rPr>
        <w:pPrChange w:id="8498" w:author="Amanda.Sargent" w:date="2012-12-14T09:45:00Z">
          <w:pPr>
            <w:spacing w:after="0"/>
            <w:ind w:left="120" w:right="-20"/>
          </w:pPr>
        </w:pPrChange>
      </w:pPr>
      <w:r w:rsidRPr="00B769B5">
        <w:rPr>
          <w:rFonts w:eastAsia="Calibri"/>
          <w:b/>
          <w:bCs/>
          <w:spacing w:val="1"/>
          <w:sz w:val="22"/>
          <w:szCs w:val="22"/>
        </w:rPr>
        <w:t>B</w:t>
      </w:r>
      <w:r w:rsidRPr="00B769B5">
        <w:rPr>
          <w:rFonts w:eastAsia="Calibri"/>
          <w:b/>
          <w:bCs/>
          <w:sz w:val="22"/>
          <w:szCs w:val="22"/>
        </w:rPr>
        <w:t>ASE</w:t>
      </w:r>
      <w:r w:rsidRPr="00B769B5">
        <w:rPr>
          <w:rFonts w:eastAsia="Calibri"/>
          <w:b/>
          <w:bCs/>
          <w:spacing w:val="-4"/>
          <w:sz w:val="22"/>
          <w:szCs w:val="22"/>
        </w:rPr>
        <w:t xml:space="preserve"> </w:t>
      </w:r>
      <w:r w:rsidRPr="00B769B5">
        <w:rPr>
          <w:rFonts w:eastAsia="Calibri"/>
          <w:b/>
          <w:bCs/>
          <w:sz w:val="22"/>
          <w:szCs w:val="22"/>
        </w:rPr>
        <w:t>LOAD MEASURES</w:t>
      </w:r>
    </w:p>
    <w:p w:rsidR="00000000" w:rsidRDefault="00815C10">
      <w:pPr>
        <w:spacing w:before="39" w:after="0" w:line="240" w:lineRule="auto"/>
        <w:ind w:left="90" w:right="180"/>
        <w:contextualSpacing/>
        <w:rPr>
          <w:sz w:val="22"/>
          <w:szCs w:val="22"/>
        </w:rPr>
        <w:pPrChange w:id="8499" w:author="Amanda.Sargent" w:date="2012-12-14T09:45:00Z">
          <w:pPr>
            <w:spacing w:before="39" w:after="0"/>
            <w:ind w:left="120" w:right="498"/>
          </w:pPr>
        </w:pPrChange>
      </w:pPr>
      <w:r w:rsidRPr="00B769B5">
        <w:rPr>
          <w:sz w:val="22"/>
          <w:szCs w:val="22"/>
        </w:rPr>
        <w:t>Conservation</w:t>
      </w:r>
      <w:r w:rsidRPr="00B769B5">
        <w:rPr>
          <w:spacing w:val="-13"/>
          <w:sz w:val="22"/>
          <w:szCs w:val="22"/>
        </w:rPr>
        <w:t xml:space="preserve"> </w:t>
      </w:r>
      <w:r w:rsidRPr="00B769B5">
        <w:rPr>
          <w:sz w:val="22"/>
          <w:szCs w:val="22"/>
        </w:rPr>
        <w:t>measures</w:t>
      </w:r>
      <w:r w:rsidRPr="00B769B5">
        <w:rPr>
          <w:spacing w:val="-8"/>
          <w:sz w:val="22"/>
          <w:szCs w:val="22"/>
        </w:rPr>
        <w:t xml:space="preserve"> </w:t>
      </w:r>
      <w:r w:rsidRPr="00B769B5">
        <w:rPr>
          <w:sz w:val="22"/>
          <w:szCs w:val="22"/>
        </w:rPr>
        <w:t>that</w:t>
      </w:r>
      <w:r w:rsidRPr="00B769B5">
        <w:rPr>
          <w:spacing w:val="-3"/>
          <w:sz w:val="22"/>
          <w:szCs w:val="22"/>
        </w:rPr>
        <w:t xml:space="preserve"> </w:t>
      </w:r>
      <w:r w:rsidRPr="00B769B5">
        <w:rPr>
          <w:sz w:val="22"/>
          <w:szCs w:val="22"/>
        </w:rPr>
        <w:t>achieve</w:t>
      </w:r>
      <w:r w:rsidRPr="00B769B5">
        <w:rPr>
          <w:spacing w:val="-7"/>
          <w:sz w:val="22"/>
          <w:szCs w:val="22"/>
        </w:rPr>
        <w:t xml:space="preserve"> </w:t>
      </w:r>
      <w:r w:rsidRPr="00B769B5">
        <w:rPr>
          <w:sz w:val="22"/>
          <w:szCs w:val="22"/>
        </w:rPr>
        <w:t>generally</w:t>
      </w:r>
      <w:r w:rsidRPr="00B769B5">
        <w:rPr>
          <w:spacing w:val="-7"/>
          <w:sz w:val="22"/>
          <w:szCs w:val="22"/>
        </w:rPr>
        <w:t xml:space="preserve"> </w:t>
      </w:r>
      <w:r w:rsidRPr="00B769B5">
        <w:rPr>
          <w:sz w:val="22"/>
          <w:szCs w:val="22"/>
        </w:rPr>
        <w:t>uniform</w:t>
      </w:r>
      <w:r w:rsidRPr="00B769B5">
        <w:rPr>
          <w:spacing w:val="-9"/>
          <w:sz w:val="22"/>
          <w:szCs w:val="22"/>
        </w:rPr>
        <w:t xml:space="preserve"> </w:t>
      </w:r>
      <w:r w:rsidRPr="00B769B5">
        <w:rPr>
          <w:spacing w:val="2"/>
          <w:sz w:val="22"/>
          <w:szCs w:val="22"/>
        </w:rPr>
        <w:t>y</w:t>
      </w:r>
      <w:r w:rsidRPr="00B769B5">
        <w:rPr>
          <w:sz w:val="22"/>
          <w:szCs w:val="22"/>
        </w:rPr>
        <w:t>ear</w:t>
      </w:r>
      <w:r w:rsidRPr="00B769B5">
        <w:rPr>
          <w:spacing w:val="-4"/>
          <w:sz w:val="22"/>
          <w:szCs w:val="22"/>
        </w:rPr>
        <w:t xml:space="preserve"> </w:t>
      </w:r>
      <w:r w:rsidRPr="00B769B5">
        <w:rPr>
          <w:sz w:val="22"/>
          <w:szCs w:val="22"/>
        </w:rPr>
        <w:t>ro</w:t>
      </w:r>
      <w:r w:rsidRPr="00B769B5">
        <w:rPr>
          <w:spacing w:val="-1"/>
          <w:sz w:val="22"/>
          <w:szCs w:val="22"/>
        </w:rPr>
        <w:t>u</w:t>
      </w:r>
      <w:r w:rsidRPr="00B769B5">
        <w:rPr>
          <w:sz w:val="22"/>
          <w:szCs w:val="22"/>
        </w:rPr>
        <w:t>nd</w:t>
      </w:r>
      <w:r w:rsidRPr="00B769B5">
        <w:rPr>
          <w:spacing w:val="-5"/>
          <w:sz w:val="22"/>
          <w:szCs w:val="22"/>
        </w:rPr>
        <w:t xml:space="preserve"> </w:t>
      </w:r>
      <w:r w:rsidRPr="00B769B5">
        <w:rPr>
          <w:sz w:val="22"/>
          <w:szCs w:val="22"/>
        </w:rPr>
        <w:t>e</w:t>
      </w:r>
      <w:r w:rsidRPr="00B769B5">
        <w:rPr>
          <w:spacing w:val="-1"/>
          <w:sz w:val="22"/>
          <w:szCs w:val="22"/>
        </w:rPr>
        <w:t>n</w:t>
      </w:r>
      <w:r w:rsidRPr="00B769B5">
        <w:rPr>
          <w:sz w:val="22"/>
          <w:szCs w:val="22"/>
        </w:rPr>
        <w:t>ergy</w:t>
      </w:r>
      <w:r w:rsidRPr="00B769B5">
        <w:rPr>
          <w:spacing w:val="-4"/>
          <w:sz w:val="22"/>
          <w:szCs w:val="22"/>
        </w:rPr>
        <w:t xml:space="preserve"> </w:t>
      </w:r>
      <w:r w:rsidRPr="00B769B5">
        <w:rPr>
          <w:sz w:val="22"/>
          <w:szCs w:val="22"/>
        </w:rPr>
        <w:t>savi</w:t>
      </w:r>
      <w:r w:rsidRPr="00B769B5">
        <w:rPr>
          <w:spacing w:val="-1"/>
          <w:sz w:val="22"/>
          <w:szCs w:val="22"/>
        </w:rPr>
        <w:t>n</w:t>
      </w:r>
      <w:r w:rsidRPr="00B769B5">
        <w:rPr>
          <w:sz w:val="22"/>
          <w:szCs w:val="22"/>
        </w:rPr>
        <w:t>gs</w:t>
      </w:r>
      <w:r w:rsidRPr="00B769B5">
        <w:rPr>
          <w:spacing w:val="-7"/>
          <w:sz w:val="22"/>
          <w:szCs w:val="22"/>
        </w:rPr>
        <w:t xml:space="preserve"> </w:t>
      </w:r>
      <w:r w:rsidRPr="00B769B5">
        <w:rPr>
          <w:spacing w:val="-1"/>
          <w:sz w:val="22"/>
          <w:szCs w:val="22"/>
        </w:rPr>
        <w:t>i</w:t>
      </w:r>
      <w:r w:rsidRPr="00B769B5">
        <w:rPr>
          <w:sz w:val="22"/>
          <w:szCs w:val="22"/>
        </w:rPr>
        <w:t>ndependent</w:t>
      </w:r>
      <w:r w:rsidRPr="00B769B5">
        <w:rPr>
          <w:spacing w:val="-11"/>
          <w:sz w:val="22"/>
          <w:szCs w:val="22"/>
        </w:rPr>
        <w:t xml:space="preserve"> </w:t>
      </w:r>
      <w:r w:rsidRPr="00B769B5">
        <w:rPr>
          <w:spacing w:val="-1"/>
          <w:sz w:val="22"/>
          <w:szCs w:val="22"/>
        </w:rPr>
        <w:t>o</w:t>
      </w:r>
      <w:r w:rsidRPr="00B769B5">
        <w:rPr>
          <w:sz w:val="22"/>
          <w:szCs w:val="22"/>
        </w:rPr>
        <w:t>f</w:t>
      </w:r>
      <w:r w:rsidRPr="00B769B5">
        <w:rPr>
          <w:spacing w:val="-2"/>
          <w:sz w:val="22"/>
          <w:szCs w:val="22"/>
        </w:rPr>
        <w:t xml:space="preserve"> </w:t>
      </w:r>
      <w:r w:rsidRPr="00B769B5">
        <w:rPr>
          <w:sz w:val="22"/>
          <w:szCs w:val="22"/>
        </w:rPr>
        <w:t>weather t</w:t>
      </w:r>
      <w:r w:rsidRPr="00B769B5">
        <w:rPr>
          <w:spacing w:val="1"/>
          <w:sz w:val="22"/>
          <w:szCs w:val="22"/>
        </w:rPr>
        <w:t>e</w:t>
      </w:r>
      <w:r w:rsidRPr="00B769B5">
        <w:rPr>
          <w:spacing w:val="-2"/>
          <w:sz w:val="22"/>
          <w:szCs w:val="22"/>
        </w:rPr>
        <w:t>m</w:t>
      </w:r>
      <w:r w:rsidRPr="00B769B5">
        <w:rPr>
          <w:spacing w:val="1"/>
          <w:sz w:val="22"/>
          <w:szCs w:val="22"/>
        </w:rPr>
        <w:t>p</w:t>
      </w:r>
      <w:r w:rsidRPr="00B769B5">
        <w:rPr>
          <w:sz w:val="22"/>
          <w:szCs w:val="22"/>
        </w:rPr>
        <w:t>erature</w:t>
      </w:r>
      <w:r w:rsidRPr="00B769B5">
        <w:rPr>
          <w:spacing w:val="-9"/>
          <w:sz w:val="22"/>
          <w:szCs w:val="22"/>
        </w:rPr>
        <w:t xml:space="preserve"> </w:t>
      </w:r>
      <w:r w:rsidRPr="00B769B5">
        <w:rPr>
          <w:spacing w:val="1"/>
          <w:sz w:val="22"/>
          <w:szCs w:val="22"/>
        </w:rPr>
        <w:t>ch</w:t>
      </w:r>
      <w:r w:rsidRPr="00B769B5">
        <w:rPr>
          <w:sz w:val="22"/>
          <w:szCs w:val="22"/>
        </w:rPr>
        <w:t>anges.</w:t>
      </w:r>
      <w:r w:rsidRPr="00B769B5">
        <w:rPr>
          <w:spacing w:val="-8"/>
          <w:sz w:val="22"/>
          <w:szCs w:val="22"/>
        </w:rPr>
        <w:t xml:space="preserve"> </w:t>
      </w:r>
      <w:r w:rsidRPr="00B769B5">
        <w:rPr>
          <w:sz w:val="22"/>
          <w:szCs w:val="22"/>
        </w:rPr>
        <w:t>Base</w:t>
      </w:r>
      <w:r w:rsidRPr="00B769B5">
        <w:rPr>
          <w:spacing w:val="-3"/>
          <w:sz w:val="22"/>
          <w:szCs w:val="22"/>
        </w:rPr>
        <w:t xml:space="preserve"> </w:t>
      </w:r>
      <w:r w:rsidRPr="00B769B5">
        <w:rPr>
          <w:sz w:val="22"/>
          <w:szCs w:val="22"/>
        </w:rPr>
        <w:t>load</w:t>
      </w:r>
      <w:r w:rsidRPr="00B769B5">
        <w:rPr>
          <w:spacing w:val="-4"/>
          <w:sz w:val="22"/>
          <w:szCs w:val="22"/>
        </w:rPr>
        <w:t xml:space="preserve"> </w:t>
      </w:r>
      <w:r w:rsidRPr="00B769B5">
        <w:rPr>
          <w:spacing w:val="-2"/>
          <w:sz w:val="22"/>
          <w:szCs w:val="22"/>
        </w:rPr>
        <w:t>m</w:t>
      </w:r>
      <w:r w:rsidRPr="00B769B5">
        <w:rPr>
          <w:spacing w:val="1"/>
          <w:sz w:val="22"/>
          <w:szCs w:val="22"/>
        </w:rPr>
        <w:t>e</w:t>
      </w:r>
      <w:r w:rsidRPr="00B769B5">
        <w:rPr>
          <w:sz w:val="22"/>
          <w:szCs w:val="22"/>
        </w:rPr>
        <w:t>asur</w:t>
      </w:r>
      <w:r w:rsidRPr="00B769B5">
        <w:rPr>
          <w:spacing w:val="1"/>
          <w:sz w:val="22"/>
          <w:szCs w:val="22"/>
        </w:rPr>
        <w:t>e</w:t>
      </w:r>
      <w:r w:rsidRPr="00B769B5">
        <w:rPr>
          <w:sz w:val="22"/>
          <w:szCs w:val="22"/>
        </w:rPr>
        <w:t>s</w:t>
      </w:r>
      <w:r w:rsidRPr="00B769B5">
        <w:rPr>
          <w:spacing w:val="-8"/>
          <w:sz w:val="22"/>
          <w:szCs w:val="22"/>
        </w:rPr>
        <w:t xml:space="preserve"> </w:t>
      </w:r>
      <w:r w:rsidRPr="00B769B5">
        <w:rPr>
          <w:sz w:val="22"/>
          <w:szCs w:val="22"/>
        </w:rPr>
        <w:t>are</w:t>
      </w:r>
      <w:r w:rsidRPr="00B769B5">
        <w:rPr>
          <w:spacing w:val="-3"/>
          <w:sz w:val="22"/>
          <w:szCs w:val="22"/>
        </w:rPr>
        <w:t xml:space="preserve"> </w:t>
      </w:r>
      <w:r w:rsidRPr="00B769B5">
        <w:rPr>
          <w:sz w:val="22"/>
          <w:szCs w:val="22"/>
        </w:rPr>
        <w:t>also</w:t>
      </w:r>
      <w:r w:rsidRPr="00B769B5">
        <w:rPr>
          <w:spacing w:val="-4"/>
          <w:sz w:val="22"/>
          <w:szCs w:val="22"/>
        </w:rPr>
        <w:t xml:space="preserve"> </w:t>
      </w:r>
      <w:r w:rsidRPr="00B769B5">
        <w:rPr>
          <w:sz w:val="22"/>
          <w:szCs w:val="22"/>
        </w:rPr>
        <w:t>oft</w:t>
      </w:r>
      <w:r w:rsidRPr="00B769B5">
        <w:rPr>
          <w:spacing w:val="1"/>
          <w:sz w:val="22"/>
          <w:szCs w:val="22"/>
        </w:rPr>
        <w:t>e</w:t>
      </w:r>
      <w:r w:rsidRPr="00B769B5">
        <w:rPr>
          <w:sz w:val="22"/>
          <w:szCs w:val="22"/>
        </w:rPr>
        <w:t>n</w:t>
      </w:r>
      <w:r w:rsidRPr="00B769B5">
        <w:rPr>
          <w:spacing w:val="-5"/>
          <w:sz w:val="22"/>
          <w:szCs w:val="22"/>
        </w:rPr>
        <w:t xml:space="preserve"> </w:t>
      </w:r>
      <w:r w:rsidRPr="00B769B5">
        <w:rPr>
          <w:sz w:val="22"/>
          <w:szCs w:val="22"/>
        </w:rPr>
        <w:t>called</w:t>
      </w:r>
      <w:r w:rsidRPr="00B769B5">
        <w:rPr>
          <w:spacing w:val="-5"/>
          <w:sz w:val="22"/>
          <w:szCs w:val="22"/>
        </w:rPr>
        <w:t xml:space="preserve"> </w:t>
      </w:r>
      <w:r w:rsidRPr="00B769B5">
        <w:rPr>
          <w:sz w:val="22"/>
          <w:szCs w:val="22"/>
        </w:rPr>
        <w:t>annual</w:t>
      </w:r>
      <w:r w:rsidRPr="00B769B5">
        <w:rPr>
          <w:spacing w:val="-5"/>
          <w:sz w:val="22"/>
          <w:szCs w:val="22"/>
        </w:rPr>
        <w:t xml:space="preserve"> </w:t>
      </w:r>
      <w:r w:rsidRPr="00B769B5">
        <w:rPr>
          <w:spacing w:val="-2"/>
          <w:sz w:val="22"/>
          <w:szCs w:val="22"/>
        </w:rPr>
        <w:t>m</w:t>
      </w:r>
      <w:r w:rsidRPr="00B769B5">
        <w:rPr>
          <w:sz w:val="22"/>
          <w:szCs w:val="22"/>
        </w:rPr>
        <w:t>e</w:t>
      </w:r>
      <w:r w:rsidRPr="00B769B5">
        <w:rPr>
          <w:spacing w:val="1"/>
          <w:sz w:val="22"/>
          <w:szCs w:val="22"/>
        </w:rPr>
        <w:t>a</w:t>
      </w:r>
      <w:r w:rsidRPr="00B769B5">
        <w:rPr>
          <w:sz w:val="22"/>
          <w:szCs w:val="22"/>
        </w:rPr>
        <w:t>sures.</w:t>
      </w:r>
    </w:p>
    <w:p w:rsidR="00000000" w:rsidRDefault="00A178C6">
      <w:pPr>
        <w:spacing w:before="39" w:after="0" w:line="240" w:lineRule="auto"/>
        <w:ind w:left="90" w:right="180"/>
        <w:contextualSpacing/>
        <w:rPr>
          <w:b/>
          <w:sz w:val="22"/>
          <w:szCs w:val="22"/>
        </w:rPr>
        <w:pPrChange w:id="8500" w:author="Amanda.Sargent" w:date="2012-12-14T09:45:00Z">
          <w:pPr>
            <w:spacing w:before="39" w:after="0"/>
            <w:ind w:left="120" w:right="498"/>
          </w:pPr>
        </w:pPrChange>
      </w:pPr>
    </w:p>
    <w:p w:rsidR="00000000" w:rsidRDefault="00815C10">
      <w:pPr>
        <w:spacing w:before="39" w:after="0" w:line="240" w:lineRule="auto"/>
        <w:ind w:left="90" w:right="180"/>
        <w:contextualSpacing/>
        <w:rPr>
          <w:b/>
          <w:sz w:val="22"/>
          <w:szCs w:val="22"/>
        </w:rPr>
        <w:pPrChange w:id="8501" w:author="Amanda.Sargent" w:date="2012-12-14T09:45:00Z">
          <w:pPr>
            <w:spacing w:before="39" w:after="0"/>
            <w:ind w:left="120" w:right="498"/>
          </w:pPr>
        </w:pPrChange>
      </w:pPr>
      <w:r w:rsidRPr="00B769B5">
        <w:rPr>
          <w:b/>
          <w:sz w:val="22"/>
          <w:szCs w:val="22"/>
        </w:rPr>
        <w:t>BNG</w:t>
      </w:r>
    </w:p>
    <w:p w:rsidR="00000000" w:rsidRDefault="00815C10">
      <w:pPr>
        <w:spacing w:before="39" w:after="0" w:line="240" w:lineRule="auto"/>
        <w:ind w:left="90" w:right="180"/>
        <w:contextualSpacing/>
        <w:rPr>
          <w:sz w:val="22"/>
          <w:szCs w:val="22"/>
        </w:rPr>
        <w:pPrChange w:id="8502" w:author="Amanda.Sargent" w:date="2012-12-14T09:45:00Z">
          <w:pPr>
            <w:spacing w:before="39" w:after="0"/>
            <w:ind w:left="120" w:right="498"/>
          </w:pPr>
        </w:pPrChange>
      </w:pPr>
      <w:r w:rsidRPr="00B769B5">
        <w:rPr>
          <w:sz w:val="22"/>
          <w:szCs w:val="22"/>
        </w:rPr>
        <w:t>Bio natural gas and typically refers to a gas produced by the biological breakdown of organic matter in the absence of oxygen.</w:t>
      </w:r>
    </w:p>
    <w:p w:rsidR="00000000" w:rsidRDefault="00A178C6">
      <w:pPr>
        <w:spacing w:before="3" w:after="0" w:line="240" w:lineRule="auto"/>
        <w:ind w:left="90" w:right="180"/>
        <w:contextualSpacing/>
        <w:rPr>
          <w:sz w:val="22"/>
          <w:szCs w:val="22"/>
        </w:rPr>
        <w:pPrChange w:id="8503" w:author="Amanda.Sargent" w:date="2012-12-14T09:45:00Z">
          <w:pPr>
            <w:spacing w:before="3" w:after="0"/>
          </w:pPr>
        </w:pPrChange>
      </w:pPr>
    </w:p>
    <w:p w:rsidR="00815C10" w:rsidRPr="001206C4" w:rsidRDefault="00815C10" w:rsidP="00815C10">
      <w:pPr>
        <w:spacing w:before="3" w:after="0"/>
        <w:rPr>
          <w:del w:id="8504" w:author="Amanda.Sargent" w:date="2012-12-14T09:45:00Z"/>
          <w:sz w:val="22"/>
          <w:szCs w:val="22"/>
        </w:rPr>
      </w:pPr>
    </w:p>
    <w:p w:rsidR="00000000" w:rsidRDefault="00815C10">
      <w:pPr>
        <w:spacing w:after="0" w:line="240" w:lineRule="auto"/>
        <w:ind w:left="90" w:right="180"/>
        <w:contextualSpacing/>
        <w:rPr>
          <w:rFonts w:eastAsia="Calibri"/>
          <w:sz w:val="22"/>
          <w:szCs w:val="22"/>
        </w:rPr>
        <w:pPrChange w:id="8505" w:author="Amanda.Sargent" w:date="2012-12-14T09:45:00Z">
          <w:pPr>
            <w:spacing w:after="0"/>
            <w:ind w:left="120" w:right="-20"/>
          </w:pPr>
        </w:pPrChange>
      </w:pPr>
      <w:r w:rsidRPr="00B769B5">
        <w:rPr>
          <w:rFonts w:eastAsia="Calibri"/>
          <w:b/>
          <w:bCs/>
          <w:spacing w:val="1"/>
          <w:sz w:val="22"/>
          <w:szCs w:val="22"/>
        </w:rPr>
        <w:t>B</w:t>
      </w:r>
      <w:r w:rsidRPr="00B769B5">
        <w:rPr>
          <w:rFonts w:eastAsia="Calibri"/>
          <w:b/>
          <w:bCs/>
          <w:sz w:val="22"/>
          <w:szCs w:val="22"/>
        </w:rPr>
        <w:t>RITISH</w:t>
      </w:r>
      <w:r w:rsidRPr="00B769B5">
        <w:rPr>
          <w:rFonts w:eastAsia="Calibri"/>
          <w:b/>
          <w:bCs/>
          <w:spacing w:val="-6"/>
          <w:sz w:val="22"/>
          <w:szCs w:val="22"/>
        </w:rPr>
        <w:t xml:space="preserve"> </w:t>
      </w:r>
      <w:r w:rsidRPr="00B769B5">
        <w:rPr>
          <w:rFonts w:eastAsia="Calibri"/>
          <w:b/>
          <w:bCs/>
          <w:sz w:val="22"/>
          <w:szCs w:val="22"/>
        </w:rPr>
        <w:t>THE</w:t>
      </w:r>
      <w:r w:rsidRPr="00B769B5">
        <w:rPr>
          <w:rFonts w:eastAsia="Calibri"/>
          <w:b/>
          <w:bCs/>
          <w:spacing w:val="-1"/>
          <w:sz w:val="22"/>
          <w:szCs w:val="22"/>
        </w:rPr>
        <w:t>R</w:t>
      </w:r>
      <w:r w:rsidRPr="00B769B5">
        <w:rPr>
          <w:rFonts w:eastAsia="Calibri"/>
          <w:b/>
          <w:bCs/>
          <w:sz w:val="22"/>
          <w:szCs w:val="22"/>
        </w:rPr>
        <w:t>MAL</w:t>
      </w:r>
      <w:r w:rsidRPr="00B769B5">
        <w:rPr>
          <w:rFonts w:eastAsia="Calibri"/>
          <w:b/>
          <w:bCs/>
          <w:spacing w:val="-6"/>
          <w:sz w:val="22"/>
          <w:szCs w:val="22"/>
        </w:rPr>
        <w:t xml:space="preserve"> </w:t>
      </w:r>
      <w:r w:rsidRPr="00B769B5">
        <w:rPr>
          <w:rFonts w:eastAsia="Calibri"/>
          <w:b/>
          <w:bCs/>
          <w:spacing w:val="-1"/>
          <w:sz w:val="22"/>
          <w:szCs w:val="22"/>
        </w:rPr>
        <w:t>U</w:t>
      </w:r>
      <w:r w:rsidRPr="00B769B5">
        <w:rPr>
          <w:rFonts w:eastAsia="Calibri"/>
          <w:b/>
          <w:bCs/>
          <w:sz w:val="22"/>
          <w:szCs w:val="22"/>
        </w:rPr>
        <w:t>NIT</w:t>
      </w:r>
      <w:r w:rsidRPr="00B769B5">
        <w:rPr>
          <w:rFonts w:eastAsia="Calibri"/>
          <w:b/>
          <w:bCs/>
          <w:spacing w:val="-4"/>
          <w:sz w:val="22"/>
          <w:szCs w:val="22"/>
        </w:rPr>
        <w:t xml:space="preserve"> </w:t>
      </w:r>
      <w:r w:rsidRPr="00B769B5">
        <w:rPr>
          <w:rFonts w:eastAsia="Calibri"/>
          <w:b/>
          <w:bCs/>
          <w:sz w:val="22"/>
          <w:szCs w:val="22"/>
        </w:rPr>
        <w:t>(BTU)</w:t>
      </w:r>
    </w:p>
    <w:p w:rsidR="00000000" w:rsidRDefault="00815C10">
      <w:pPr>
        <w:spacing w:before="39" w:after="0" w:line="240" w:lineRule="auto"/>
        <w:ind w:left="90" w:right="180"/>
        <w:contextualSpacing/>
        <w:rPr>
          <w:sz w:val="22"/>
          <w:szCs w:val="22"/>
        </w:rPr>
        <w:pPrChange w:id="8506" w:author="Amanda.Sargent" w:date="2012-12-14T09:45:00Z">
          <w:pPr>
            <w:spacing w:before="39" w:after="0"/>
            <w:ind w:left="120" w:right="142"/>
          </w:pPr>
        </w:pPrChange>
      </w:pPr>
      <w:r w:rsidRPr="00B769B5">
        <w:rPr>
          <w:sz w:val="22"/>
          <w:szCs w:val="22"/>
        </w:rPr>
        <w:t>The</w:t>
      </w:r>
      <w:r w:rsidRPr="00B769B5">
        <w:rPr>
          <w:spacing w:val="-3"/>
          <w:sz w:val="22"/>
          <w:szCs w:val="22"/>
        </w:rPr>
        <w:t xml:space="preserve"> </w:t>
      </w:r>
      <w:r w:rsidRPr="00B769B5">
        <w:rPr>
          <w:sz w:val="22"/>
          <w:szCs w:val="22"/>
        </w:rPr>
        <w:t>a</w:t>
      </w:r>
      <w:r w:rsidRPr="00B769B5">
        <w:rPr>
          <w:spacing w:val="-2"/>
          <w:sz w:val="22"/>
          <w:szCs w:val="22"/>
        </w:rPr>
        <w:t>m</w:t>
      </w:r>
      <w:r w:rsidRPr="00B769B5">
        <w:rPr>
          <w:sz w:val="22"/>
          <w:szCs w:val="22"/>
        </w:rPr>
        <w:t>ount</w:t>
      </w:r>
      <w:r w:rsidRPr="00B769B5">
        <w:rPr>
          <w:spacing w:val="-7"/>
          <w:sz w:val="22"/>
          <w:szCs w:val="22"/>
        </w:rPr>
        <w:t xml:space="preserve"> </w:t>
      </w:r>
      <w:r w:rsidRPr="00B769B5">
        <w:rPr>
          <w:spacing w:val="-1"/>
          <w:sz w:val="22"/>
          <w:szCs w:val="22"/>
        </w:rPr>
        <w:t>o</w:t>
      </w:r>
      <w:r w:rsidRPr="00B769B5">
        <w:rPr>
          <w:sz w:val="22"/>
          <w:szCs w:val="22"/>
        </w:rPr>
        <w:t>f</w:t>
      </w:r>
      <w:r w:rsidRPr="00B769B5">
        <w:rPr>
          <w:spacing w:val="-2"/>
          <w:sz w:val="22"/>
          <w:szCs w:val="22"/>
        </w:rPr>
        <w:t xml:space="preserve"> </w:t>
      </w:r>
      <w:r w:rsidRPr="00B769B5">
        <w:rPr>
          <w:sz w:val="22"/>
          <w:szCs w:val="22"/>
        </w:rPr>
        <w:t>heat</w:t>
      </w:r>
      <w:r w:rsidRPr="00B769B5">
        <w:rPr>
          <w:spacing w:val="-4"/>
          <w:sz w:val="22"/>
          <w:szCs w:val="22"/>
        </w:rPr>
        <w:t xml:space="preserve"> </w:t>
      </w:r>
      <w:r w:rsidRPr="00B769B5">
        <w:rPr>
          <w:sz w:val="22"/>
          <w:szCs w:val="22"/>
        </w:rPr>
        <w:t>required</w:t>
      </w:r>
      <w:r w:rsidRPr="00B769B5">
        <w:rPr>
          <w:spacing w:val="-7"/>
          <w:sz w:val="22"/>
          <w:szCs w:val="22"/>
        </w:rPr>
        <w:t xml:space="preserve"> </w:t>
      </w:r>
      <w:r w:rsidRPr="00B769B5">
        <w:rPr>
          <w:sz w:val="22"/>
          <w:szCs w:val="22"/>
        </w:rPr>
        <w:t>to</w:t>
      </w:r>
      <w:r w:rsidRPr="00B769B5">
        <w:rPr>
          <w:spacing w:val="-2"/>
          <w:sz w:val="22"/>
          <w:szCs w:val="22"/>
        </w:rPr>
        <w:t xml:space="preserve"> </w:t>
      </w:r>
      <w:r w:rsidRPr="00B769B5">
        <w:rPr>
          <w:sz w:val="22"/>
          <w:szCs w:val="22"/>
        </w:rPr>
        <w:t>raise</w:t>
      </w:r>
      <w:r w:rsidRPr="00B769B5">
        <w:rPr>
          <w:spacing w:val="-4"/>
          <w:sz w:val="22"/>
          <w:szCs w:val="22"/>
        </w:rPr>
        <w:t xml:space="preserve"> </w:t>
      </w:r>
      <w:r w:rsidRPr="00B769B5">
        <w:rPr>
          <w:sz w:val="22"/>
          <w:szCs w:val="22"/>
        </w:rPr>
        <w:t>the</w:t>
      </w:r>
      <w:r w:rsidRPr="00B769B5">
        <w:rPr>
          <w:spacing w:val="-3"/>
          <w:sz w:val="22"/>
          <w:szCs w:val="22"/>
        </w:rPr>
        <w:t xml:space="preserve"> </w:t>
      </w:r>
      <w:r w:rsidRPr="00B769B5">
        <w:rPr>
          <w:sz w:val="22"/>
          <w:szCs w:val="22"/>
        </w:rPr>
        <w:t>te</w:t>
      </w:r>
      <w:r w:rsidRPr="00B769B5">
        <w:rPr>
          <w:spacing w:val="-2"/>
          <w:sz w:val="22"/>
          <w:szCs w:val="22"/>
        </w:rPr>
        <w:t>m</w:t>
      </w:r>
      <w:r w:rsidRPr="00B769B5">
        <w:rPr>
          <w:spacing w:val="1"/>
          <w:sz w:val="22"/>
          <w:szCs w:val="22"/>
        </w:rPr>
        <w:t>p</w:t>
      </w:r>
      <w:r w:rsidRPr="00B769B5">
        <w:rPr>
          <w:sz w:val="22"/>
          <w:szCs w:val="22"/>
        </w:rPr>
        <w:t>erature</w:t>
      </w:r>
      <w:r w:rsidRPr="00B769B5">
        <w:rPr>
          <w:spacing w:val="-10"/>
          <w:sz w:val="22"/>
          <w:szCs w:val="22"/>
        </w:rPr>
        <w:t xml:space="preserve"> </w:t>
      </w:r>
      <w:r w:rsidRPr="00B769B5">
        <w:rPr>
          <w:spacing w:val="2"/>
          <w:sz w:val="22"/>
          <w:szCs w:val="22"/>
        </w:rPr>
        <w:t>o</w:t>
      </w:r>
      <w:r w:rsidRPr="00B769B5">
        <w:rPr>
          <w:sz w:val="22"/>
          <w:szCs w:val="22"/>
        </w:rPr>
        <w:t>f</w:t>
      </w:r>
      <w:r w:rsidRPr="00B769B5">
        <w:rPr>
          <w:spacing w:val="-2"/>
          <w:sz w:val="22"/>
          <w:szCs w:val="22"/>
        </w:rPr>
        <w:t xml:space="preserve"> </w:t>
      </w:r>
      <w:r w:rsidRPr="00B769B5">
        <w:rPr>
          <w:sz w:val="22"/>
          <w:szCs w:val="22"/>
        </w:rPr>
        <w:t>one</w:t>
      </w:r>
      <w:r w:rsidRPr="00B769B5">
        <w:rPr>
          <w:spacing w:val="-3"/>
          <w:sz w:val="22"/>
          <w:szCs w:val="22"/>
        </w:rPr>
        <w:t xml:space="preserve"> </w:t>
      </w:r>
      <w:r w:rsidRPr="00B769B5">
        <w:rPr>
          <w:sz w:val="22"/>
          <w:szCs w:val="22"/>
        </w:rPr>
        <w:t>p</w:t>
      </w:r>
      <w:r w:rsidRPr="00B769B5">
        <w:rPr>
          <w:spacing w:val="-1"/>
          <w:sz w:val="22"/>
          <w:szCs w:val="22"/>
        </w:rPr>
        <w:t>o</w:t>
      </w:r>
      <w:r w:rsidRPr="00B769B5">
        <w:rPr>
          <w:sz w:val="22"/>
          <w:szCs w:val="22"/>
        </w:rPr>
        <w:t>und</w:t>
      </w:r>
      <w:r w:rsidRPr="00B769B5">
        <w:rPr>
          <w:spacing w:val="-6"/>
          <w:sz w:val="22"/>
          <w:szCs w:val="22"/>
        </w:rPr>
        <w:t xml:space="preserve"> </w:t>
      </w:r>
      <w:r w:rsidRPr="00B769B5">
        <w:rPr>
          <w:spacing w:val="-1"/>
          <w:sz w:val="22"/>
          <w:szCs w:val="22"/>
        </w:rPr>
        <w:t>o</w:t>
      </w:r>
      <w:r w:rsidRPr="00B769B5">
        <w:rPr>
          <w:sz w:val="22"/>
          <w:szCs w:val="22"/>
        </w:rPr>
        <w:t>f</w:t>
      </w:r>
      <w:r w:rsidRPr="00B769B5">
        <w:rPr>
          <w:spacing w:val="-2"/>
          <w:sz w:val="22"/>
          <w:szCs w:val="22"/>
        </w:rPr>
        <w:t xml:space="preserve"> </w:t>
      </w:r>
      <w:r w:rsidRPr="00B769B5">
        <w:rPr>
          <w:sz w:val="22"/>
          <w:szCs w:val="22"/>
        </w:rPr>
        <w:t>pure</w:t>
      </w:r>
      <w:r w:rsidRPr="00B769B5">
        <w:rPr>
          <w:spacing w:val="-4"/>
          <w:sz w:val="22"/>
          <w:szCs w:val="22"/>
        </w:rPr>
        <w:t xml:space="preserve"> </w:t>
      </w:r>
      <w:r w:rsidRPr="00B769B5">
        <w:rPr>
          <w:sz w:val="22"/>
          <w:szCs w:val="22"/>
        </w:rPr>
        <w:t>water</w:t>
      </w:r>
      <w:r w:rsidRPr="00B769B5">
        <w:rPr>
          <w:spacing w:val="-5"/>
          <w:sz w:val="22"/>
          <w:szCs w:val="22"/>
        </w:rPr>
        <w:t xml:space="preserve"> </w:t>
      </w:r>
      <w:r w:rsidRPr="00B769B5">
        <w:rPr>
          <w:sz w:val="22"/>
          <w:szCs w:val="22"/>
        </w:rPr>
        <w:t>one</w:t>
      </w:r>
      <w:r w:rsidRPr="00B769B5">
        <w:rPr>
          <w:spacing w:val="-3"/>
          <w:sz w:val="22"/>
          <w:szCs w:val="22"/>
        </w:rPr>
        <w:t xml:space="preserve"> </w:t>
      </w:r>
      <w:r w:rsidRPr="00B769B5">
        <w:rPr>
          <w:sz w:val="22"/>
          <w:szCs w:val="22"/>
        </w:rPr>
        <w:t>degree</w:t>
      </w:r>
      <w:r w:rsidRPr="00B769B5">
        <w:rPr>
          <w:spacing w:val="-6"/>
          <w:sz w:val="22"/>
          <w:szCs w:val="22"/>
        </w:rPr>
        <w:t xml:space="preserve"> </w:t>
      </w:r>
      <w:r w:rsidRPr="00B769B5">
        <w:rPr>
          <w:sz w:val="22"/>
          <w:szCs w:val="22"/>
        </w:rPr>
        <w:t>Fahrenheit</w:t>
      </w:r>
      <w:r w:rsidRPr="00B769B5">
        <w:rPr>
          <w:spacing w:val="-9"/>
          <w:sz w:val="22"/>
          <w:szCs w:val="22"/>
        </w:rPr>
        <w:t xml:space="preserve"> </w:t>
      </w:r>
      <w:r w:rsidRPr="00B769B5">
        <w:rPr>
          <w:sz w:val="22"/>
          <w:szCs w:val="22"/>
        </w:rPr>
        <w:t>u</w:t>
      </w:r>
      <w:r w:rsidRPr="00B769B5">
        <w:rPr>
          <w:spacing w:val="-1"/>
          <w:sz w:val="22"/>
          <w:szCs w:val="22"/>
        </w:rPr>
        <w:t>n</w:t>
      </w:r>
      <w:r w:rsidRPr="00B769B5">
        <w:rPr>
          <w:sz w:val="22"/>
          <w:szCs w:val="22"/>
        </w:rPr>
        <w:t>der stated</w:t>
      </w:r>
      <w:r w:rsidRPr="00B769B5">
        <w:rPr>
          <w:spacing w:val="-5"/>
          <w:sz w:val="22"/>
          <w:szCs w:val="22"/>
        </w:rPr>
        <w:t xml:space="preserve"> </w:t>
      </w:r>
      <w:r w:rsidRPr="00B769B5">
        <w:rPr>
          <w:sz w:val="22"/>
          <w:szCs w:val="22"/>
        </w:rPr>
        <w:t>conditions</w:t>
      </w:r>
      <w:r w:rsidRPr="00B769B5">
        <w:rPr>
          <w:spacing w:val="-9"/>
          <w:sz w:val="22"/>
          <w:szCs w:val="22"/>
        </w:rPr>
        <w:t xml:space="preserve"> </w:t>
      </w:r>
      <w:r w:rsidRPr="00B769B5">
        <w:rPr>
          <w:sz w:val="22"/>
          <w:szCs w:val="22"/>
        </w:rPr>
        <w:t>of</w:t>
      </w:r>
      <w:r w:rsidRPr="00B769B5">
        <w:rPr>
          <w:spacing w:val="-2"/>
          <w:sz w:val="22"/>
          <w:szCs w:val="22"/>
        </w:rPr>
        <w:t xml:space="preserve"> </w:t>
      </w:r>
      <w:r w:rsidRPr="00B769B5">
        <w:rPr>
          <w:sz w:val="22"/>
          <w:szCs w:val="22"/>
        </w:rPr>
        <w:t>pressure</w:t>
      </w:r>
      <w:r w:rsidRPr="00B769B5">
        <w:rPr>
          <w:spacing w:val="-7"/>
          <w:sz w:val="22"/>
          <w:szCs w:val="22"/>
        </w:rPr>
        <w:t xml:space="preserve"> </w:t>
      </w:r>
      <w:r w:rsidRPr="00B769B5">
        <w:rPr>
          <w:sz w:val="22"/>
          <w:szCs w:val="22"/>
        </w:rPr>
        <w:t>and</w:t>
      </w:r>
      <w:r w:rsidRPr="00B769B5">
        <w:rPr>
          <w:spacing w:val="-3"/>
          <w:sz w:val="22"/>
          <w:szCs w:val="22"/>
        </w:rPr>
        <w:t xml:space="preserve"> </w:t>
      </w:r>
      <w:r w:rsidRPr="00B769B5">
        <w:rPr>
          <w:sz w:val="22"/>
          <w:szCs w:val="22"/>
        </w:rPr>
        <w:t>t</w:t>
      </w:r>
      <w:r w:rsidRPr="00B769B5">
        <w:rPr>
          <w:spacing w:val="1"/>
          <w:sz w:val="22"/>
          <w:szCs w:val="22"/>
        </w:rPr>
        <w:t>e</w:t>
      </w:r>
      <w:r w:rsidRPr="00B769B5">
        <w:rPr>
          <w:spacing w:val="-2"/>
          <w:sz w:val="22"/>
          <w:szCs w:val="22"/>
        </w:rPr>
        <w:t>m</w:t>
      </w:r>
      <w:r w:rsidRPr="00B769B5">
        <w:rPr>
          <w:spacing w:val="1"/>
          <w:sz w:val="22"/>
          <w:szCs w:val="22"/>
        </w:rPr>
        <w:t>p</w:t>
      </w:r>
      <w:r w:rsidRPr="00B769B5">
        <w:rPr>
          <w:sz w:val="22"/>
          <w:szCs w:val="22"/>
        </w:rPr>
        <w:t>e</w:t>
      </w:r>
      <w:r w:rsidRPr="00B769B5">
        <w:rPr>
          <w:spacing w:val="1"/>
          <w:sz w:val="22"/>
          <w:szCs w:val="22"/>
        </w:rPr>
        <w:t>r</w:t>
      </w:r>
      <w:r w:rsidRPr="00B769B5">
        <w:rPr>
          <w:sz w:val="22"/>
          <w:szCs w:val="22"/>
        </w:rPr>
        <w:t>ature;</w:t>
      </w:r>
      <w:r w:rsidRPr="00B769B5">
        <w:rPr>
          <w:spacing w:val="-11"/>
          <w:sz w:val="22"/>
          <w:szCs w:val="22"/>
        </w:rPr>
        <w:t xml:space="preserve"> </w:t>
      </w:r>
      <w:r w:rsidRPr="00B769B5">
        <w:rPr>
          <w:sz w:val="22"/>
          <w:szCs w:val="22"/>
        </w:rPr>
        <w:t>a</w:t>
      </w:r>
      <w:r w:rsidRPr="00B769B5">
        <w:rPr>
          <w:spacing w:val="-1"/>
          <w:sz w:val="22"/>
          <w:szCs w:val="22"/>
        </w:rPr>
        <w:t xml:space="preserve"> </w:t>
      </w:r>
      <w:r w:rsidRPr="00B769B5">
        <w:rPr>
          <w:sz w:val="22"/>
          <w:szCs w:val="22"/>
        </w:rPr>
        <w:t>the</w:t>
      </w:r>
      <w:r w:rsidRPr="00B769B5">
        <w:rPr>
          <w:spacing w:val="1"/>
          <w:sz w:val="22"/>
          <w:szCs w:val="22"/>
        </w:rPr>
        <w:t>r</w:t>
      </w:r>
      <w:r w:rsidRPr="00B769B5">
        <w:rPr>
          <w:sz w:val="22"/>
          <w:szCs w:val="22"/>
        </w:rPr>
        <w:t>m</w:t>
      </w:r>
      <w:r w:rsidRPr="00B769B5">
        <w:rPr>
          <w:spacing w:val="-5"/>
          <w:sz w:val="22"/>
          <w:szCs w:val="22"/>
        </w:rPr>
        <w:t xml:space="preserve"> </w:t>
      </w:r>
      <w:r w:rsidRPr="00B769B5">
        <w:rPr>
          <w:sz w:val="22"/>
          <w:szCs w:val="22"/>
        </w:rPr>
        <w:t>(see</w:t>
      </w:r>
      <w:r w:rsidRPr="00B769B5">
        <w:rPr>
          <w:spacing w:val="-4"/>
          <w:sz w:val="22"/>
          <w:szCs w:val="22"/>
        </w:rPr>
        <w:t xml:space="preserve"> </w:t>
      </w:r>
      <w:r w:rsidRPr="00B769B5">
        <w:rPr>
          <w:sz w:val="22"/>
          <w:szCs w:val="22"/>
        </w:rPr>
        <w:t>below)</w:t>
      </w:r>
      <w:r w:rsidRPr="00B769B5">
        <w:rPr>
          <w:spacing w:val="-5"/>
          <w:sz w:val="22"/>
          <w:szCs w:val="22"/>
        </w:rPr>
        <w:t xml:space="preserve"> </w:t>
      </w:r>
      <w:r w:rsidRPr="00B769B5">
        <w:rPr>
          <w:sz w:val="22"/>
          <w:szCs w:val="22"/>
        </w:rPr>
        <w:t>of</w:t>
      </w:r>
      <w:r w:rsidRPr="00B769B5">
        <w:rPr>
          <w:spacing w:val="-2"/>
          <w:sz w:val="22"/>
          <w:szCs w:val="22"/>
        </w:rPr>
        <w:t xml:space="preserve"> </w:t>
      </w:r>
      <w:r w:rsidRPr="00B769B5">
        <w:rPr>
          <w:sz w:val="22"/>
          <w:szCs w:val="22"/>
        </w:rPr>
        <w:t>natural</w:t>
      </w:r>
      <w:r w:rsidRPr="00B769B5">
        <w:rPr>
          <w:spacing w:val="-6"/>
          <w:sz w:val="22"/>
          <w:szCs w:val="22"/>
        </w:rPr>
        <w:t xml:space="preserve"> </w:t>
      </w:r>
      <w:r w:rsidRPr="00B769B5">
        <w:rPr>
          <w:sz w:val="22"/>
          <w:szCs w:val="22"/>
        </w:rPr>
        <w:t>gas</w:t>
      </w:r>
      <w:r w:rsidRPr="00B769B5">
        <w:rPr>
          <w:spacing w:val="-3"/>
          <w:sz w:val="22"/>
          <w:szCs w:val="22"/>
        </w:rPr>
        <w:t xml:space="preserve"> </w:t>
      </w:r>
      <w:r w:rsidRPr="00B769B5">
        <w:rPr>
          <w:sz w:val="22"/>
          <w:szCs w:val="22"/>
        </w:rPr>
        <w:t>has</w:t>
      </w:r>
      <w:r w:rsidRPr="00B769B5">
        <w:rPr>
          <w:spacing w:val="-3"/>
          <w:sz w:val="22"/>
          <w:szCs w:val="22"/>
        </w:rPr>
        <w:t xml:space="preserve"> </w:t>
      </w:r>
      <w:r w:rsidRPr="00B769B5">
        <w:rPr>
          <w:sz w:val="22"/>
          <w:szCs w:val="22"/>
        </w:rPr>
        <w:t>an</w:t>
      </w:r>
      <w:r w:rsidRPr="00B769B5">
        <w:rPr>
          <w:spacing w:val="-2"/>
          <w:sz w:val="22"/>
          <w:szCs w:val="22"/>
        </w:rPr>
        <w:t xml:space="preserve"> </w:t>
      </w:r>
      <w:r w:rsidRPr="00B769B5">
        <w:rPr>
          <w:sz w:val="22"/>
          <w:szCs w:val="22"/>
        </w:rPr>
        <w:t>energy</w:t>
      </w:r>
      <w:r w:rsidRPr="00B769B5">
        <w:rPr>
          <w:spacing w:val="-6"/>
          <w:sz w:val="22"/>
          <w:szCs w:val="22"/>
        </w:rPr>
        <w:t xml:space="preserve"> </w:t>
      </w:r>
      <w:r w:rsidRPr="00B769B5">
        <w:rPr>
          <w:sz w:val="22"/>
          <w:szCs w:val="22"/>
        </w:rPr>
        <w:t>value</w:t>
      </w:r>
      <w:r w:rsidRPr="00B769B5">
        <w:rPr>
          <w:spacing w:val="-5"/>
          <w:sz w:val="22"/>
          <w:szCs w:val="22"/>
        </w:rPr>
        <w:t xml:space="preserve"> </w:t>
      </w:r>
      <w:r w:rsidRPr="00B769B5">
        <w:rPr>
          <w:sz w:val="22"/>
          <w:szCs w:val="22"/>
        </w:rPr>
        <w:t xml:space="preserve">of </w:t>
      </w:r>
      <w:del w:id="8507" w:author="Amanda.Sargent" w:date="2012-12-14T09:45:00Z">
        <w:r w:rsidRPr="001206C4">
          <w:rPr>
            <w:sz w:val="22"/>
            <w:szCs w:val="22"/>
          </w:rPr>
          <w:delText xml:space="preserve">     </w:delText>
        </w:r>
      </w:del>
      <w:r w:rsidRPr="00B769B5">
        <w:rPr>
          <w:sz w:val="22"/>
          <w:szCs w:val="22"/>
        </w:rPr>
        <w:t>100</w:t>
      </w:r>
      <w:r w:rsidRPr="00B769B5">
        <w:rPr>
          <w:spacing w:val="-1"/>
          <w:sz w:val="22"/>
          <w:szCs w:val="22"/>
        </w:rPr>
        <w:t>,</w:t>
      </w:r>
      <w:r w:rsidRPr="00B769B5">
        <w:rPr>
          <w:sz w:val="22"/>
          <w:szCs w:val="22"/>
        </w:rPr>
        <w:t>000</w:t>
      </w:r>
      <w:r w:rsidRPr="00B769B5">
        <w:rPr>
          <w:spacing w:val="-7"/>
          <w:sz w:val="22"/>
          <w:szCs w:val="22"/>
        </w:rPr>
        <w:t xml:space="preserve"> </w:t>
      </w:r>
      <w:r w:rsidRPr="00B769B5">
        <w:rPr>
          <w:sz w:val="22"/>
          <w:szCs w:val="22"/>
        </w:rPr>
        <w:t>BT</w:t>
      </w:r>
      <w:r w:rsidRPr="00B769B5">
        <w:rPr>
          <w:spacing w:val="-1"/>
          <w:sz w:val="22"/>
          <w:szCs w:val="22"/>
        </w:rPr>
        <w:t>U</w:t>
      </w:r>
      <w:r w:rsidRPr="00B769B5">
        <w:rPr>
          <w:sz w:val="22"/>
          <w:szCs w:val="22"/>
        </w:rPr>
        <w:t>s</w:t>
      </w:r>
      <w:r w:rsidRPr="00B769B5">
        <w:rPr>
          <w:spacing w:val="-5"/>
          <w:sz w:val="22"/>
          <w:szCs w:val="22"/>
        </w:rPr>
        <w:t xml:space="preserve"> </w:t>
      </w:r>
      <w:r w:rsidRPr="00B769B5">
        <w:rPr>
          <w:sz w:val="22"/>
          <w:szCs w:val="22"/>
        </w:rPr>
        <w:t>and</w:t>
      </w:r>
      <w:r w:rsidRPr="00B769B5">
        <w:rPr>
          <w:spacing w:val="-3"/>
          <w:sz w:val="22"/>
          <w:szCs w:val="22"/>
        </w:rPr>
        <w:t xml:space="preserve"> </w:t>
      </w:r>
      <w:r w:rsidRPr="00B769B5">
        <w:rPr>
          <w:sz w:val="22"/>
          <w:szCs w:val="22"/>
        </w:rPr>
        <w:t>is</w:t>
      </w:r>
      <w:r w:rsidRPr="00B769B5">
        <w:rPr>
          <w:spacing w:val="-1"/>
          <w:sz w:val="22"/>
          <w:szCs w:val="22"/>
        </w:rPr>
        <w:t xml:space="preserve"> </w:t>
      </w:r>
      <w:r w:rsidRPr="00B769B5">
        <w:rPr>
          <w:sz w:val="22"/>
          <w:szCs w:val="22"/>
        </w:rPr>
        <w:t>appr</w:t>
      </w:r>
      <w:r w:rsidRPr="00B769B5">
        <w:rPr>
          <w:spacing w:val="-1"/>
          <w:sz w:val="22"/>
          <w:szCs w:val="22"/>
        </w:rPr>
        <w:t>o</w:t>
      </w:r>
      <w:r w:rsidRPr="00B769B5">
        <w:rPr>
          <w:spacing w:val="1"/>
          <w:sz w:val="22"/>
          <w:szCs w:val="22"/>
        </w:rPr>
        <w:t>x</w:t>
      </w:r>
      <w:r w:rsidRPr="00B769B5">
        <w:rPr>
          <w:sz w:val="22"/>
          <w:szCs w:val="22"/>
        </w:rPr>
        <w:t>imately</w:t>
      </w:r>
      <w:r w:rsidRPr="00B769B5">
        <w:rPr>
          <w:spacing w:val="-11"/>
          <w:sz w:val="22"/>
          <w:szCs w:val="22"/>
        </w:rPr>
        <w:t xml:space="preserve"> </w:t>
      </w:r>
      <w:r w:rsidRPr="00B769B5">
        <w:rPr>
          <w:sz w:val="22"/>
          <w:szCs w:val="22"/>
        </w:rPr>
        <w:t>equ</w:t>
      </w:r>
      <w:r w:rsidRPr="00B769B5">
        <w:rPr>
          <w:spacing w:val="-1"/>
          <w:sz w:val="22"/>
          <w:szCs w:val="22"/>
        </w:rPr>
        <w:t>i</w:t>
      </w:r>
      <w:r w:rsidRPr="00B769B5">
        <w:rPr>
          <w:sz w:val="22"/>
          <w:szCs w:val="22"/>
        </w:rPr>
        <w:t>valent</w:t>
      </w:r>
      <w:r w:rsidRPr="00B769B5">
        <w:rPr>
          <w:spacing w:val="-9"/>
          <w:sz w:val="22"/>
          <w:szCs w:val="22"/>
        </w:rPr>
        <w:t xml:space="preserve"> </w:t>
      </w:r>
      <w:r w:rsidRPr="00B769B5">
        <w:rPr>
          <w:sz w:val="22"/>
          <w:szCs w:val="22"/>
        </w:rPr>
        <w:t>to</w:t>
      </w:r>
      <w:r w:rsidRPr="00B769B5">
        <w:rPr>
          <w:spacing w:val="-2"/>
          <w:sz w:val="22"/>
          <w:szCs w:val="22"/>
        </w:rPr>
        <w:t xml:space="preserve"> </w:t>
      </w:r>
      <w:r w:rsidRPr="00B769B5">
        <w:rPr>
          <w:sz w:val="22"/>
          <w:szCs w:val="22"/>
        </w:rPr>
        <w:t>1</w:t>
      </w:r>
      <w:r w:rsidRPr="00B769B5">
        <w:rPr>
          <w:spacing w:val="-1"/>
          <w:sz w:val="22"/>
          <w:szCs w:val="22"/>
        </w:rPr>
        <w:t>0</w:t>
      </w:r>
      <w:r w:rsidRPr="00B769B5">
        <w:rPr>
          <w:sz w:val="22"/>
          <w:szCs w:val="22"/>
        </w:rPr>
        <w:t>0</w:t>
      </w:r>
      <w:r w:rsidRPr="00B769B5">
        <w:rPr>
          <w:spacing w:val="-4"/>
          <w:sz w:val="22"/>
          <w:szCs w:val="22"/>
        </w:rPr>
        <w:t xml:space="preserve"> </w:t>
      </w:r>
      <w:r w:rsidRPr="00B769B5">
        <w:rPr>
          <w:sz w:val="22"/>
          <w:szCs w:val="22"/>
        </w:rPr>
        <w:t>cubic</w:t>
      </w:r>
      <w:r w:rsidRPr="00B769B5">
        <w:rPr>
          <w:spacing w:val="-5"/>
          <w:sz w:val="22"/>
          <w:szCs w:val="22"/>
        </w:rPr>
        <w:t xml:space="preserve"> </w:t>
      </w:r>
      <w:r w:rsidRPr="00B769B5">
        <w:rPr>
          <w:sz w:val="22"/>
          <w:szCs w:val="22"/>
        </w:rPr>
        <w:t>feet</w:t>
      </w:r>
      <w:r w:rsidRPr="00B769B5">
        <w:rPr>
          <w:spacing w:val="-3"/>
          <w:sz w:val="22"/>
          <w:szCs w:val="22"/>
        </w:rPr>
        <w:t xml:space="preserve"> </w:t>
      </w:r>
      <w:r w:rsidRPr="00B769B5">
        <w:rPr>
          <w:sz w:val="22"/>
          <w:szCs w:val="22"/>
        </w:rPr>
        <w:t>of</w:t>
      </w:r>
      <w:r w:rsidRPr="00B769B5">
        <w:rPr>
          <w:spacing w:val="-2"/>
          <w:sz w:val="22"/>
          <w:szCs w:val="22"/>
        </w:rPr>
        <w:t xml:space="preserve"> </w:t>
      </w:r>
      <w:r w:rsidRPr="00B769B5">
        <w:rPr>
          <w:sz w:val="22"/>
          <w:szCs w:val="22"/>
        </w:rPr>
        <w:t>natural</w:t>
      </w:r>
      <w:r w:rsidRPr="00B769B5">
        <w:rPr>
          <w:spacing w:val="-6"/>
          <w:sz w:val="22"/>
          <w:szCs w:val="22"/>
        </w:rPr>
        <w:t xml:space="preserve"> </w:t>
      </w:r>
      <w:r w:rsidRPr="00B769B5">
        <w:rPr>
          <w:sz w:val="22"/>
          <w:szCs w:val="22"/>
        </w:rPr>
        <w:t>gas.</w:t>
      </w:r>
    </w:p>
    <w:p w:rsidR="00000000" w:rsidRDefault="00A178C6">
      <w:pPr>
        <w:spacing w:after="0" w:line="240" w:lineRule="auto"/>
        <w:ind w:left="90" w:right="180"/>
        <w:contextualSpacing/>
        <w:rPr>
          <w:rFonts w:eastAsia="Calibri"/>
          <w:b/>
          <w:bCs/>
          <w:sz w:val="22"/>
          <w:szCs w:val="22"/>
        </w:rPr>
        <w:pPrChange w:id="8508" w:author="Amanda.Sargent" w:date="2012-12-14T09:45:00Z">
          <w:pPr>
            <w:spacing w:after="0"/>
            <w:ind w:right="-20"/>
          </w:pPr>
        </w:pPrChange>
      </w:pPr>
    </w:p>
    <w:p w:rsidR="00000000" w:rsidRDefault="00815C10">
      <w:pPr>
        <w:spacing w:after="0" w:line="240" w:lineRule="auto"/>
        <w:ind w:left="90" w:right="180"/>
        <w:contextualSpacing/>
        <w:rPr>
          <w:rFonts w:eastAsia="Calibri"/>
          <w:sz w:val="22"/>
          <w:szCs w:val="22"/>
        </w:rPr>
        <w:pPrChange w:id="8509" w:author="Amanda.Sargent" w:date="2012-12-14T09:45:00Z">
          <w:pPr>
            <w:spacing w:after="0"/>
            <w:ind w:left="120" w:right="-20"/>
          </w:pPr>
        </w:pPrChange>
      </w:pPr>
      <w:r w:rsidRPr="00B769B5">
        <w:rPr>
          <w:rFonts w:eastAsia="Calibri"/>
          <w:b/>
          <w:bCs/>
          <w:sz w:val="22"/>
          <w:szCs w:val="22"/>
        </w:rPr>
        <w:t>CD</w:t>
      </w:r>
    </w:p>
    <w:p w:rsidR="0063579E" w:rsidRPr="00B769B5" w:rsidRDefault="00815C10" w:rsidP="00B769B5">
      <w:pPr>
        <w:spacing w:before="38" w:after="0" w:line="240" w:lineRule="auto"/>
        <w:ind w:left="90" w:right="180"/>
        <w:contextualSpacing/>
        <w:rPr>
          <w:ins w:id="8510" w:author="Amanda.Sargent" w:date="2012-12-14T09:45:00Z"/>
          <w:sz w:val="22"/>
          <w:szCs w:val="22"/>
        </w:rPr>
      </w:pPr>
      <w:r w:rsidRPr="00B769B5">
        <w:rPr>
          <w:sz w:val="22"/>
          <w:szCs w:val="22"/>
        </w:rPr>
        <w:t>Contract</w:t>
      </w:r>
      <w:r w:rsidRPr="00B769B5">
        <w:rPr>
          <w:spacing w:val="-8"/>
          <w:sz w:val="22"/>
          <w:szCs w:val="22"/>
        </w:rPr>
        <w:t xml:space="preserve"> </w:t>
      </w:r>
      <w:r w:rsidRPr="00B769B5">
        <w:rPr>
          <w:sz w:val="22"/>
          <w:szCs w:val="22"/>
        </w:rPr>
        <w:t>Demand</w:t>
      </w:r>
    </w:p>
    <w:p w:rsidR="006B76BE" w:rsidRPr="00B769B5" w:rsidRDefault="006B76BE" w:rsidP="00B769B5">
      <w:pPr>
        <w:spacing w:before="38" w:after="0" w:line="240" w:lineRule="auto"/>
        <w:ind w:left="90" w:right="180"/>
        <w:contextualSpacing/>
        <w:rPr>
          <w:ins w:id="8511" w:author="Amanda.Sargent" w:date="2012-12-14T09:45:00Z"/>
          <w:rFonts w:eastAsia="Calibri"/>
          <w:b/>
          <w:bCs/>
          <w:sz w:val="22"/>
          <w:szCs w:val="22"/>
        </w:rPr>
      </w:pPr>
    </w:p>
    <w:p w:rsidR="00000000" w:rsidRDefault="00A178C6">
      <w:pPr>
        <w:spacing w:after="0" w:line="240" w:lineRule="auto"/>
        <w:ind w:left="90" w:right="180"/>
        <w:contextualSpacing/>
        <w:rPr>
          <w:rFonts w:eastAsia="Calibri"/>
          <w:b/>
          <w:sz w:val="22"/>
          <w:rPrChange w:id="8512" w:author="Amanda.Sargent" w:date="2012-12-14T09:45:00Z">
            <w:rPr>
              <w:rFonts w:eastAsia="Calibri"/>
              <w:sz w:val="22"/>
            </w:rPr>
          </w:rPrChange>
        </w:rPr>
        <w:pPrChange w:id="8513" w:author="Amanda.Sargent" w:date="2012-12-14T09:45:00Z">
          <w:pPr>
            <w:spacing w:before="38" w:after="0"/>
            <w:ind w:left="120" w:right="-20"/>
          </w:pPr>
        </w:pPrChange>
      </w:pPr>
    </w:p>
    <w:p w:rsidR="00000000" w:rsidRDefault="00A178C6">
      <w:pPr>
        <w:spacing w:after="0" w:line="240" w:lineRule="auto"/>
        <w:ind w:left="90" w:right="180"/>
        <w:contextualSpacing/>
        <w:rPr>
          <w:rFonts w:eastAsia="Calibri"/>
          <w:b/>
          <w:sz w:val="22"/>
          <w:rPrChange w:id="8514" w:author="Amanda.Sargent" w:date="2012-12-14T09:45:00Z">
            <w:rPr>
              <w:rFonts w:eastAsia="Calibri"/>
              <w:sz w:val="22"/>
            </w:rPr>
          </w:rPrChange>
        </w:rPr>
        <w:pPrChange w:id="8515" w:author="Amanda.Sargent" w:date="2012-12-14T09:45:00Z">
          <w:pPr>
            <w:spacing w:before="1" w:after="0"/>
          </w:pPr>
        </w:pPrChange>
      </w:pPr>
    </w:p>
    <w:p w:rsidR="00000000" w:rsidRDefault="00815C10">
      <w:pPr>
        <w:spacing w:after="0" w:line="240" w:lineRule="auto"/>
        <w:ind w:left="90" w:right="180"/>
        <w:contextualSpacing/>
        <w:rPr>
          <w:rFonts w:eastAsia="Calibri"/>
          <w:sz w:val="22"/>
          <w:szCs w:val="22"/>
        </w:rPr>
        <w:pPrChange w:id="8516" w:author="Amanda.Sargent" w:date="2012-12-14T09:45:00Z">
          <w:pPr>
            <w:spacing w:after="0"/>
            <w:ind w:left="120" w:right="-20"/>
          </w:pPr>
        </w:pPrChange>
      </w:pPr>
      <w:r w:rsidRPr="00B769B5">
        <w:rPr>
          <w:rFonts w:eastAsia="Calibri"/>
          <w:b/>
          <w:bCs/>
          <w:sz w:val="22"/>
          <w:szCs w:val="22"/>
        </w:rPr>
        <w:t>CITY</w:t>
      </w:r>
      <w:r w:rsidRPr="00B769B5">
        <w:rPr>
          <w:rFonts w:eastAsia="Calibri"/>
          <w:b/>
          <w:bCs/>
          <w:spacing w:val="-3"/>
          <w:sz w:val="22"/>
          <w:szCs w:val="22"/>
        </w:rPr>
        <w:t xml:space="preserve"> </w:t>
      </w:r>
      <w:r w:rsidRPr="00B769B5">
        <w:rPr>
          <w:rFonts w:eastAsia="Calibri"/>
          <w:b/>
          <w:bCs/>
          <w:sz w:val="22"/>
          <w:szCs w:val="22"/>
        </w:rPr>
        <w:t>GATE</w:t>
      </w:r>
      <w:r w:rsidRPr="00B769B5">
        <w:rPr>
          <w:rFonts w:eastAsia="Calibri"/>
          <w:b/>
          <w:bCs/>
          <w:spacing w:val="-4"/>
          <w:sz w:val="22"/>
          <w:szCs w:val="22"/>
        </w:rPr>
        <w:t xml:space="preserve"> </w:t>
      </w:r>
      <w:r w:rsidRPr="00B769B5">
        <w:rPr>
          <w:rFonts w:eastAsia="Calibri"/>
          <w:b/>
          <w:bCs/>
          <w:sz w:val="22"/>
          <w:szCs w:val="22"/>
        </w:rPr>
        <w:t>(ALSO</w:t>
      </w:r>
      <w:r w:rsidRPr="00B769B5">
        <w:rPr>
          <w:rFonts w:eastAsia="Calibri"/>
          <w:b/>
          <w:bCs/>
          <w:spacing w:val="-6"/>
          <w:sz w:val="22"/>
          <w:szCs w:val="22"/>
        </w:rPr>
        <w:t xml:space="preserve"> </w:t>
      </w:r>
      <w:r w:rsidRPr="00B769B5">
        <w:rPr>
          <w:rFonts w:eastAsia="Calibri"/>
          <w:b/>
          <w:bCs/>
          <w:sz w:val="22"/>
          <w:szCs w:val="22"/>
        </w:rPr>
        <w:t>KNOWN</w:t>
      </w:r>
      <w:r w:rsidRPr="00B769B5">
        <w:rPr>
          <w:rFonts w:eastAsia="Calibri"/>
          <w:b/>
          <w:bCs/>
          <w:spacing w:val="-5"/>
          <w:sz w:val="22"/>
          <w:szCs w:val="22"/>
        </w:rPr>
        <w:t xml:space="preserve"> </w:t>
      </w:r>
      <w:r w:rsidRPr="00B769B5">
        <w:rPr>
          <w:rFonts w:eastAsia="Calibri"/>
          <w:b/>
          <w:bCs/>
          <w:sz w:val="22"/>
          <w:szCs w:val="22"/>
        </w:rPr>
        <w:t>AS</w:t>
      </w:r>
      <w:r w:rsidRPr="00B769B5">
        <w:rPr>
          <w:rFonts w:eastAsia="Calibri"/>
          <w:b/>
          <w:bCs/>
          <w:spacing w:val="-2"/>
          <w:sz w:val="22"/>
          <w:szCs w:val="22"/>
        </w:rPr>
        <w:t xml:space="preserve"> </w:t>
      </w:r>
      <w:r w:rsidRPr="00B769B5">
        <w:rPr>
          <w:rFonts w:eastAsia="Calibri"/>
          <w:b/>
          <w:bCs/>
          <w:sz w:val="22"/>
          <w:szCs w:val="22"/>
        </w:rPr>
        <w:t>GATE STATION</w:t>
      </w:r>
      <w:r w:rsidRPr="00B769B5">
        <w:rPr>
          <w:rFonts w:eastAsia="Calibri"/>
          <w:b/>
          <w:bCs/>
          <w:spacing w:val="-7"/>
          <w:sz w:val="22"/>
          <w:szCs w:val="22"/>
        </w:rPr>
        <w:t xml:space="preserve"> </w:t>
      </w:r>
      <w:r w:rsidRPr="00B769B5">
        <w:rPr>
          <w:rFonts w:eastAsia="Calibri"/>
          <w:b/>
          <w:bCs/>
          <w:spacing w:val="1"/>
          <w:sz w:val="22"/>
          <w:szCs w:val="22"/>
        </w:rPr>
        <w:t>O</w:t>
      </w:r>
      <w:r w:rsidRPr="00B769B5">
        <w:rPr>
          <w:rFonts w:eastAsia="Calibri"/>
          <w:b/>
          <w:bCs/>
          <w:sz w:val="22"/>
          <w:szCs w:val="22"/>
        </w:rPr>
        <w:t>R PIPELINE</w:t>
      </w:r>
      <w:r w:rsidRPr="00B769B5">
        <w:rPr>
          <w:rFonts w:eastAsia="Calibri"/>
          <w:b/>
          <w:bCs/>
          <w:spacing w:val="-7"/>
          <w:sz w:val="22"/>
          <w:szCs w:val="22"/>
        </w:rPr>
        <w:t xml:space="preserve"> </w:t>
      </w:r>
      <w:r w:rsidRPr="00B769B5">
        <w:rPr>
          <w:rFonts w:eastAsia="Calibri"/>
          <w:b/>
          <w:bCs/>
          <w:sz w:val="22"/>
          <w:szCs w:val="22"/>
        </w:rPr>
        <w:t>DE</w:t>
      </w:r>
      <w:r w:rsidRPr="00B769B5">
        <w:rPr>
          <w:rFonts w:eastAsia="Calibri"/>
          <w:b/>
          <w:bCs/>
          <w:spacing w:val="-1"/>
          <w:sz w:val="22"/>
          <w:szCs w:val="22"/>
        </w:rPr>
        <w:t>L</w:t>
      </w:r>
      <w:r w:rsidRPr="00B769B5">
        <w:rPr>
          <w:rFonts w:eastAsia="Calibri"/>
          <w:b/>
          <w:bCs/>
          <w:spacing w:val="1"/>
          <w:sz w:val="22"/>
          <w:szCs w:val="22"/>
        </w:rPr>
        <w:t>I</w:t>
      </w:r>
      <w:r w:rsidRPr="00B769B5">
        <w:rPr>
          <w:rFonts w:eastAsia="Calibri"/>
          <w:b/>
          <w:bCs/>
          <w:sz w:val="22"/>
          <w:szCs w:val="22"/>
        </w:rPr>
        <w:t>VE</w:t>
      </w:r>
      <w:r w:rsidRPr="00B769B5">
        <w:rPr>
          <w:rFonts w:eastAsia="Calibri"/>
          <w:b/>
          <w:bCs/>
          <w:spacing w:val="-1"/>
          <w:sz w:val="22"/>
          <w:szCs w:val="22"/>
        </w:rPr>
        <w:t>R</w:t>
      </w:r>
      <w:r w:rsidRPr="00B769B5">
        <w:rPr>
          <w:rFonts w:eastAsia="Calibri"/>
          <w:b/>
          <w:bCs/>
          <w:sz w:val="22"/>
          <w:szCs w:val="22"/>
        </w:rPr>
        <w:t>Y</w:t>
      </w:r>
      <w:r w:rsidRPr="00B769B5">
        <w:rPr>
          <w:rFonts w:eastAsia="Calibri"/>
          <w:b/>
          <w:bCs/>
          <w:spacing w:val="-1"/>
          <w:sz w:val="22"/>
          <w:szCs w:val="22"/>
        </w:rPr>
        <w:t xml:space="preserve"> </w:t>
      </w:r>
      <w:r w:rsidRPr="00B769B5">
        <w:rPr>
          <w:rFonts w:eastAsia="Calibri"/>
          <w:b/>
          <w:bCs/>
          <w:sz w:val="22"/>
          <w:szCs w:val="22"/>
        </w:rPr>
        <w:t>POIN</w:t>
      </w:r>
      <w:r w:rsidRPr="00B769B5">
        <w:rPr>
          <w:rFonts w:eastAsia="Calibri"/>
          <w:b/>
          <w:bCs/>
          <w:spacing w:val="-1"/>
          <w:sz w:val="22"/>
          <w:szCs w:val="22"/>
        </w:rPr>
        <w:t>T</w:t>
      </w:r>
      <w:r w:rsidRPr="00B769B5">
        <w:rPr>
          <w:rFonts w:eastAsia="Calibri"/>
          <w:b/>
          <w:bCs/>
          <w:sz w:val="22"/>
          <w:szCs w:val="22"/>
        </w:rPr>
        <w:t>)</w:t>
      </w:r>
    </w:p>
    <w:p w:rsidR="00000000" w:rsidRDefault="00815C10">
      <w:pPr>
        <w:spacing w:before="39" w:after="0" w:line="240" w:lineRule="auto"/>
        <w:ind w:left="90" w:right="180"/>
        <w:contextualSpacing/>
        <w:rPr>
          <w:spacing w:val="-2"/>
          <w:sz w:val="22"/>
          <w:szCs w:val="22"/>
        </w:rPr>
        <w:pPrChange w:id="8517" w:author="Amanda.Sargent" w:date="2012-12-14T09:45:00Z">
          <w:pPr>
            <w:spacing w:before="39" w:after="0"/>
            <w:ind w:left="120" w:right="-20"/>
          </w:pPr>
        </w:pPrChange>
      </w:pPr>
      <w:r w:rsidRPr="00B769B5">
        <w:rPr>
          <w:sz w:val="22"/>
          <w:szCs w:val="22"/>
        </w:rPr>
        <w:t>The</w:t>
      </w:r>
      <w:r w:rsidRPr="00B769B5">
        <w:rPr>
          <w:spacing w:val="-3"/>
          <w:sz w:val="22"/>
          <w:szCs w:val="22"/>
        </w:rPr>
        <w:t xml:space="preserve"> </w:t>
      </w:r>
      <w:r w:rsidRPr="00B769B5">
        <w:rPr>
          <w:sz w:val="22"/>
          <w:szCs w:val="22"/>
        </w:rPr>
        <w:t>point</w:t>
      </w:r>
      <w:r w:rsidRPr="00B769B5">
        <w:rPr>
          <w:spacing w:val="-5"/>
          <w:sz w:val="22"/>
          <w:szCs w:val="22"/>
        </w:rPr>
        <w:t xml:space="preserve"> </w:t>
      </w:r>
      <w:r w:rsidRPr="00B769B5">
        <w:rPr>
          <w:sz w:val="22"/>
          <w:szCs w:val="22"/>
        </w:rPr>
        <w:t>at</w:t>
      </w:r>
      <w:r w:rsidRPr="00B769B5">
        <w:rPr>
          <w:spacing w:val="-3"/>
          <w:sz w:val="22"/>
          <w:szCs w:val="22"/>
        </w:rPr>
        <w:t xml:space="preserve"> </w:t>
      </w:r>
      <w:r w:rsidRPr="00B769B5">
        <w:rPr>
          <w:sz w:val="22"/>
          <w:szCs w:val="22"/>
        </w:rPr>
        <w:t>which</w:t>
      </w:r>
      <w:r w:rsidRPr="00B769B5">
        <w:rPr>
          <w:spacing w:val="-5"/>
          <w:sz w:val="22"/>
          <w:szCs w:val="22"/>
        </w:rPr>
        <w:t xml:space="preserve"> </w:t>
      </w:r>
      <w:r w:rsidRPr="00B769B5">
        <w:rPr>
          <w:sz w:val="22"/>
          <w:szCs w:val="22"/>
        </w:rPr>
        <w:t>natural</w:t>
      </w:r>
      <w:r w:rsidRPr="00B769B5">
        <w:rPr>
          <w:spacing w:val="-6"/>
          <w:sz w:val="22"/>
          <w:szCs w:val="22"/>
        </w:rPr>
        <w:t xml:space="preserve"> </w:t>
      </w:r>
      <w:r w:rsidRPr="00B769B5">
        <w:rPr>
          <w:sz w:val="22"/>
          <w:szCs w:val="22"/>
        </w:rPr>
        <w:t>gas</w:t>
      </w:r>
      <w:r w:rsidRPr="00B769B5">
        <w:rPr>
          <w:spacing w:val="-3"/>
          <w:sz w:val="22"/>
          <w:szCs w:val="22"/>
        </w:rPr>
        <w:t xml:space="preserve"> </w:t>
      </w:r>
      <w:r w:rsidRPr="00B769B5">
        <w:rPr>
          <w:sz w:val="22"/>
          <w:szCs w:val="22"/>
        </w:rPr>
        <w:t>deliveries</w:t>
      </w:r>
      <w:r w:rsidRPr="00B769B5">
        <w:rPr>
          <w:spacing w:val="-9"/>
          <w:sz w:val="22"/>
          <w:szCs w:val="22"/>
        </w:rPr>
        <w:t xml:space="preserve"> </w:t>
      </w:r>
      <w:r w:rsidRPr="00B769B5">
        <w:rPr>
          <w:sz w:val="22"/>
          <w:szCs w:val="22"/>
        </w:rPr>
        <w:t>transfer</w:t>
      </w:r>
      <w:r w:rsidRPr="00B769B5">
        <w:rPr>
          <w:spacing w:val="-7"/>
          <w:sz w:val="22"/>
          <w:szCs w:val="22"/>
        </w:rPr>
        <w:t xml:space="preserve"> </w:t>
      </w:r>
      <w:r w:rsidRPr="00B769B5">
        <w:rPr>
          <w:sz w:val="22"/>
          <w:szCs w:val="22"/>
        </w:rPr>
        <w:t>fr</w:t>
      </w:r>
      <w:r w:rsidRPr="00B769B5">
        <w:rPr>
          <w:spacing w:val="2"/>
          <w:sz w:val="22"/>
          <w:szCs w:val="22"/>
        </w:rPr>
        <w:t>o</w:t>
      </w:r>
      <w:r w:rsidRPr="00B769B5">
        <w:rPr>
          <w:sz w:val="22"/>
          <w:szCs w:val="22"/>
        </w:rPr>
        <w:t>m</w:t>
      </w:r>
      <w:r w:rsidRPr="00B769B5">
        <w:rPr>
          <w:spacing w:val="-5"/>
          <w:sz w:val="22"/>
          <w:szCs w:val="22"/>
        </w:rPr>
        <w:t xml:space="preserve"> </w:t>
      </w:r>
      <w:r w:rsidRPr="00B769B5">
        <w:rPr>
          <w:sz w:val="22"/>
          <w:szCs w:val="22"/>
        </w:rPr>
        <w:t>t</w:t>
      </w:r>
      <w:r w:rsidRPr="00B769B5">
        <w:rPr>
          <w:spacing w:val="1"/>
          <w:sz w:val="22"/>
          <w:szCs w:val="22"/>
        </w:rPr>
        <w:t>h</w:t>
      </w:r>
      <w:r w:rsidRPr="00B769B5">
        <w:rPr>
          <w:sz w:val="22"/>
          <w:szCs w:val="22"/>
        </w:rPr>
        <w:t>e</w:t>
      </w:r>
      <w:r w:rsidRPr="00B769B5">
        <w:rPr>
          <w:spacing w:val="-3"/>
          <w:sz w:val="22"/>
          <w:szCs w:val="22"/>
        </w:rPr>
        <w:t xml:space="preserve"> </w:t>
      </w:r>
      <w:r w:rsidRPr="00B769B5">
        <w:rPr>
          <w:sz w:val="22"/>
          <w:szCs w:val="22"/>
        </w:rPr>
        <w:t>interstate</w:t>
      </w:r>
      <w:r w:rsidRPr="00B769B5">
        <w:rPr>
          <w:spacing w:val="-8"/>
          <w:sz w:val="22"/>
          <w:szCs w:val="22"/>
        </w:rPr>
        <w:t xml:space="preserve"> </w:t>
      </w:r>
      <w:r w:rsidRPr="00B769B5">
        <w:rPr>
          <w:sz w:val="22"/>
          <w:szCs w:val="22"/>
        </w:rPr>
        <w:t>pipelines</w:t>
      </w:r>
      <w:r w:rsidRPr="00B769B5">
        <w:rPr>
          <w:spacing w:val="-8"/>
          <w:sz w:val="22"/>
          <w:szCs w:val="22"/>
        </w:rPr>
        <w:t xml:space="preserve"> </w:t>
      </w:r>
      <w:r w:rsidRPr="00B769B5">
        <w:rPr>
          <w:sz w:val="22"/>
          <w:szCs w:val="22"/>
        </w:rPr>
        <w:t>to</w:t>
      </w:r>
      <w:r w:rsidRPr="00B769B5">
        <w:rPr>
          <w:spacing w:val="-2"/>
          <w:sz w:val="22"/>
          <w:szCs w:val="22"/>
        </w:rPr>
        <w:t xml:space="preserve"> </w:t>
      </w:r>
      <w:r w:rsidRPr="00B769B5">
        <w:rPr>
          <w:sz w:val="22"/>
          <w:szCs w:val="22"/>
        </w:rPr>
        <w:t>Cascade’s</w:t>
      </w:r>
      <w:r w:rsidRPr="00B769B5">
        <w:rPr>
          <w:spacing w:val="-7"/>
          <w:sz w:val="22"/>
          <w:szCs w:val="22"/>
        </w:rPr>
        <w:t xml:space="preserve"> </w:t>
      </w:r>
      <w:r w:rsidRPr="00B769B5">
        <w:rPr>
          <w:sz w:val="22"/>
          <w:szCs w:val="22"/>
        </w:rPr>
        <w:t>di</w:t>
      </w:r>
      <w:r w:rsidRPr="00B769B5">
        <w:rPr>
          <w:spacing w:val="-1"/>
          <w:sz w:val="22"/>
          <w:szCs w:val="22"/>
        </w:rPr>
        <w:t>s</w:t>
      </w:r>
      <w:r w:rsidRPr="00B769B5">
        <w:rPr>
          <w:sz w:val="22"/>
          <w:szCs w:val="22"/>
        </w:rPr>
        <w:t>tribution</w:t>
      </w:r>
      <w:r w:rsidRPr="00B769B5">
        <w:rPr>
          <w:spacing w:val="-10"/>
          <w:sz w:val="22"/>
          <w:szCs w:val="22"/>
        </w:rPr>
        <w:t xml:space="preserve"> </w:t>
      </w:r>
      <w:r w:rsidRPr="00B769B5">
        <w:rPr>
          <w:spacing w:val="-1"/>
          <w:sz w:val="22"/>
          <w:szCs w:val="22"/>
        </w:rPr>
        <w:t>s</w:t>
      </w:r>
      <w:r w:rsidRPr="00B769B5">
        <w:rPr>
          <w:spacing w:val="2"/>
          <w:sz w:val="22"/>
          <w:szCs w:val="22"/>
        </w:rPr>
        <w:t>y</w:t>
      </w:r>
      <w:r w:rsidRPr="00B769B5">
        <w:rPr>
          <w:sz w:val="22"/>
          <w:szCs w:val="22"/>
        </w:rPr>
        <w:t>ste</w:t>
      </w:r>
      <w:r w:rsidRPr="00B769B5">
        <w:rPr>
          <w:spacing w:val="-2"/>
          <w:sz w:val="22"/>
          <w:szCs w:val="22"/>
        </w:rPr>
        <w:t>m</w:t>
      </w:r>
    </w:p>
    <w:p w:rsidR="00000000" w:rsidRDefault="00A178C6">
      <w:pPr>
        <w:spacing w:before="39" w:after="0" w:line="240" w:lineRule="auto"/>
        <w:ind w:left="90" w:right="180"/>
        <w:contextualSpacing/>
        <w:rPr>
          <w:rFonts w:eastAsia="Calibri"/>
          <w:b/>
          <w:bCs/>
          <w:sz w:val="22"/>
          <w:szCs w:val="22"/>
        </w:rPr>
        <w:pPrChange w:id="8518" w:author="Amanda.Sargent" w:date="2012-12-14T09:45:00Z">
          <w:pPr>
            <w:spacing w:before="39" w:after="0"/>
            <w:ind w:right="-20"/>
          </w:pPr>
        </w:pPrChange>
      </w:pPr>
    </w:p>
    <w:p w:rsidR="00000000" w:rsidRDefault="00815C10">
      <w:pPr>
        <w:spacing w:before="39" w:after="0" w:line="240" w:lineRule="auto"/>
        <w:ind w:left="90" w:right="180"/>
        <w:contextualSpacing/>
        <w:rPr>
          <w:rFonts w:eastAsia="Calibri"/>
          <w:sz w:val="22"/>
          <w:szCs w:val="22"/>
        </w:rPr>
        <w:pPrChange w:id="8519" w:author="Amanda.Sargent" w:date="2012-12-14T09:45:00Z">
          <w:pPr>
            <w:spacing w:before="39" w:after="0"/>
            <w:ind w:left="120" w:right="-20"/>
          </w:pPr>
        </w:pPrChange>
      </w:pPr>
      <w:r w:rsidRPr="00B769B5">
        <w:rPr>
          <w:rFonts w:eastAsia="Calibri"/>
          <w:b/>
          <w:bCs/>
          <w:sz w:val="22"/>
          <w:szCs w:val="22"/>
        </w:rPr>
        <w:t>CNG</w:t>
      </w:r>
    </w:p>
    <w:p w:rsidR="00000000" w:rsidRDefault="00815C10">
      <w:pPr>
        <w:spacing w:before="38" w:after="0" w:line="240" w:lineRule="auto"/>
        <w:ind w:left="90" w:right="180"/>
        <w:contextualSpacing/>
        <w:rPr>
          <w:spacing w:val="-7"/>
          <w:sz w:val="22"/>
          <w:szCs w:val="22"/>
        </w:rPr>
        <w:pPrChange w:id="8520" w:author="Amanda.Sargent" w:date="2012-12-14T09:45:00Z">
          <w:pPr>
            <w:spacing w:before="38" w:after="0"/>
            <w:ind w:left="120" w:right="6320"/>
          </w:pPr>
        </w:pPrChange>
      </w:pPr>
      <w:r w:rsidRPr="00B769B5">
        <w:rPr>
          <w:sz w:val="22"/>
          <w:szCs w:val="22"/>
        </w:rPr>
        <w:t>C</w:t>
      </w:r>
      <w:r w:rsidRPr="00B769B5">
        <w:rPr>
          <w:spacing w:val="2"/>
          <w:sz w:val="22"/>
          <w:szCs w:val="22"/>
        </w:rPr>
        <w:t>o</w:t>
      </w:r>
      <w:r w:rsidRPr="00B769B5">
        <w:rPr>
          <w:spacing w:val="-2"/>
          <w:sz w:val="22"/>
          <w:szCs w:val="22"/>
        </w:rPr>
        <w:t>m</w:t>
      </w:r>
      <w:r w:rsidRPr="00B769B5">
        <w:rPr>
          <w:spacing w:val="1"/>
          <w:sz w:val="22"/>
          <w:szCs w:val="22"/>
        </w:rPr>
        <w:t>p</w:t>
      </w:r>
      <w:r w:rsidRPr="00B769B5">
        <w:rPr>
          <w:sz w:val="22"/>
          <w:szCs w:val="22"/>
        </w:rPr>
        <w:t>res</w:t>
      </w:r>
      <w:r w:rsidRPr="00B769B5">
        <w:rPr>
          <w:spacing w:val="1"/>
          <w:sz w:val="22"/>
          <w:szCs w:val="22"/>
        </w:rPr>
        <w:t>s</w:t>
      </w:r>
      <w:r w:rsidRPr="00B769B5">
        <w:rPr>
          <w:sz w:val="22"/>
          <w:szCs w:val="22"/>
        </w:rPr>
        <w:t>ed</w:t>
      </w:r>
      <w:r w:rsidRPr="00B769B5">
        <w:rPr>
          <w:spacing w:val="-11"/>
          <w:sz w:val="22"/>
          <w:szCs w:val="22"/>
        </w:rPr>
        <w:t xml:space="preserve"> </w:t>
      </w:r>
      <w:r w:rsidRPr="00B769B5">
        <w:rPr>
          <w:sz w:val="22"/>
          <w:szCs w:val="22"/>
        </w:rPr>
        <w:t xml:space="preserve">Natural </w:t>
      </w:r>
      <w:r w:rsidRPr="00B769B5">
        <w:rPr>
          <w:spacing w:val="-7"/>
          <w:sz w:val="22"/>
          <w:szCs w:val="22"/>
        </w:rPr>
        <w:t>Gas</w:t>
      </w:r>
    </w:p>
    <w:p w:rsidR="00000000" w:rsidRDefault="00A178C6">
      <w:pPr>
        <w:spacing w:before="38" w:after="0" w:line="240" w:lineRule="auto"/>
        <w:ind w:left="90" w:right="180"/>
        <w:contextualSpacing/>
        <w:rPr>
          <w:spacing w:val="-7"/>
          <w:sz w:val="22"/>
          <w:szCs w:val="22"/>
        </w:rPr>
        <w:pPrChange w:id="8521" w:author="Amanda.Sargent" w:date="2012-12-14T09:45:00Z">
          <w:pPr>
            <w:spacing w:before="38" w:after="0"/>
            <w:ind w:left="120" w:right="6320"/>
          </w:pPr>
        </w:pPrChange>
      </w:pPr>
    </w:p>
    <w:p w:rsidR="00000000" w:rsidRDefault="00815C10">
      <w:pPr>
        <w:spacing w:before="38" w:after="0" w:line="240" w:lineRule="auto"/>
        <w:ind w:left="90" w:right="180"/>
        <w:contextualSpacing/>
        <w:rPr>
          <w:b/>
          <w:spacing w:val="-7"/>
          <w:sz w:val="22"/>
          <w:szCs w:val="22"/>
        </w:rPr>
        <w:pPrChange w:id="8522" w:author="Amanda.Sargent" w:date="2012-12-14T09:45:00Z">
          <w:pPr>
            <w:spacing w:before="38" w:after="0"/>
            <w:ind w:left="120" w:right="6320"/>
          </w:pPr>
        </w:pPrChange>
      </w:pPr>
      <w:r w:rsidRPr="00B769B5">
        <w:rPr>
          <w:b/>
          <w:spacing w:val="-7"/>
          <w:sz w:val="22"/>
          <w:szCs w:val="22"/>
        </w:rPr>
        <w:t>CNGC</w:t>
      </w:r>
    </w:p>
    <w:p w:rsidR="00000000" w:rsidRDefault="00815C10">
      <w:pPr>
        <w:spacing w:before="38" w:after="0" w:line="240" w:lineRule="auto"/>
        <w:ind w:left="90" w:right="180"/>
        <w:contextualSpacing/>
        <w:rPr>
          <w:sz w:val="22"/>
          <w:szCs w:val="22"/>
        </w:rPr>
        <w:pPrChange w:id="8523" w:author="Amanda.Sargent" w:date="2012-12-14T09:45:00Z">
          <w:pPr>
            <w:spacing w:before="38" w:after="0"/>
            <w:ind w:left="120" w:right="3170"/>
          </w:pPr>
        </w:pPrChange>
      </w:pPr>
      <w:r w:rsidRPr="00B769B5">
        <w:rPr>
          <w:sz w:val="22"/>
          <w:szCs w:val="22"/>
        </w:rPr>
        <w:t>Cascade Natural Gas Corporation</w:t>
      </w:r>
    </w:p>
    <w:p w:rsidR="00000000" w:rsidRDefault="00A178C6">
      <w:pPr>
        <w:spacing w:before="38" w:after="0" w:line="240" w:lineRule="auto"/>
        <w:ind w:left="90" w:right="180"/>
        <w:contextualSpacing/>
        <w:rPr>
          <w:sz w:val="22"/>
          <w:szCs w:val="22"/>
        </w:rPr>
        <w:pPrChange w:id="8524" w:author="Amanda.Sargent" w:date="2012-12-14T09:45:00Z">
          <w:pPr>
            <w:spacing w:before="38" w:after="0"/>
            <w:ind w:left="120" w:right="3170"/>
          </w:pPr>
        </w:pPrChange>
      </w:pPr>
    </w:p>
    <w:p w:rsidR="00000000" w:rsidRDefault="00815C10">
      <w:pPr>
        <w:spacing w:after="0" w:line="240" w:lineRule="auto"/>
        <w:ind w:left="90" w:right="180"/>
        <w:contextualSpacing/>
        <w:rPr>
          <w:rFonts w:eastAsia="Calibri"/>
          <w:sz w:val="22"/>
          <w:szCs w:val="22"/>
        </w:rPr>
        <w:pPrChange w:id="8525" w:author="Amanda.Sargent" w:date="2012-12-14T09:45:00Z">
          <w:pPr>
            <w:spacing w:after="0"/>
            <w:ind w:left="120" w:right="6230"/>
          </w:pPr>
        </w:pPrChange>
      </w:pPr>
      <w:r w:rsidRPr="00B769B5">
        <w:rPr>
          <w:rFonts w:eastAsia="Calibri"/>
          <w:b/>
          <w:bCs/>
          <w:sz w:val="22"/>
          <w:szCs w:val="22"/>
        </w:rPr>
        <w:t>COMPRESSION</w:t>
      </w:r>
    </w:p>
    <w:p w:rsidR="00000000" w:rsidRDefault="00815C10">
      <w:pPr>
        <w:spacing w:before="38" w:after="0" w:line="240" w:lineRule="auto"/>
        <w:ind w:left="90" w:right="180"/>
        <w:contextualSpacing/>
        <w:rPr>
          <w:sz w:val="22"/>
          <w:szCs w:val="22"/>
        </w:rPr>
        <w:pPrChange w:id="8526" w:author="Amanda.Sargent" w:date="2012-12-14T09:45:00Z">
          <w:pPr>
            <w:spacing w:before="38" w:after="0"/>
            <w:ind w:left="120" w:right="214"/>
          </w:pPr>
        </w:pPrChange>
      </w:pPr>
      <w:r w:rsidRPr="00B769B5">
        <w:rPr>
          <w:sz w:val="22"/>
          <w:szCs w:val="22"/>
        </w:rPr>
        <w:t>Increasing</w:t>
      </w:r>
      <w:r w:rsidRPr="00B769B5">
        <w:rPr>
          <w:spacing w:val="-9"/>
          <w:sz w:val="22"/>
          <w:szCs w:val="22"/>
        </w:rPr>
        <w:t xml:space="preserve"> </w:t>
      </w:r>
      <w:r w:rsidRPr="00B769B5">
        <w:rPr>
          <w:sz w:val="22"/>
          <w:szCs w:val="22"/>
        </w:rPr>
        <w:t>the</w:t>
      </w:r>
      <w:r w:rsidRPr="00B769B5">
        <w:rPr>
          <w:spacing w:val="-3"/>
          <w:sz w:val="22"/>
          <w:szCs w:val="22"/>
        </w:rPr>
        <w:t xml:space="preserve"> </w:t>
      </w:r>
      <w:r w:rsidRPr="00B769B5">
        <w:rPr>
          <w:sz w:val="22"/>
          <w:szCs w:val="22"/>
        </w:rPr>
        <w:t>pressure</w:t>
      </w:r>
      <w:r w:rsidRPr="00B769B5">
        <w:rPr>
          <w:spacing w:val="-7"/>
          <w:sz w:val="22"/>
          <w:szCs w:val="22"/>
        </w:rPr>
        <w:t xml:space="preserve"> </w:t>
      </w:r>
      <w:r w:rsidRPr="00B769B5">
        <w:rPr>
          <w:sz w:val="22"/>
          <w:szCs w:val="22"/>
        </w:rPr>
        <w:t>of</w:t>
      </w:r>
      <w:r w:rsidRPr="00B769B5">
        <w:rPr>
          <w:spacing w:val="-2"/>
          <w:sz w:val="22"/>
          <w:szCs w:val="22"/>
        </w:rPr>
        <w:t xml:space="preserve"> </w:t>
      </w:r>
      <w:r w:rsidRPr="00B769B5">
        <w:rPr>
          <w:sz w:val="22"/>
          <w:szCs w:val="22"/>
        </w:rPr>
        <w:t>natural</w:t>
      </w:r>
      <w:r w:rsidRPr="00B769B5">
        <w:rPr>
          <w:spacing w:val="-6"/>
          <w:sz w:val="22"/>
          <w:szCs w:val="22"/>
        </w:rPr>
        <w:t xml:space="preserve"> </w:t>
      </w:r>
      <w:r w:rsidRPr="00B769B5">
        <w:rPr>
          <w:sz w:val="22"/>
          <w:szCs w:val="22"/>
        </w:rPr>
        <w:t>gas</w:t>
      </w:r>
      <w:r w:rsidRPr="00B769B5">
        <w:rPr>
          <w:spacing w:val="-3"/>
          <w:sz w:val="22"/>
          <w:szCs w:val="22"/>
        </w:rPr>
        <w:t xml:space="preserve"> </w:t>
      </w:r>
      <w:r w:rsidRPr="00B769B5">
        <w:rPr>
          <w:sz w:val="22"/>
          <w:szCs w:val="22"/>
        </w:rPr>
        <w:t>in</w:t>
      </w:r>
      <w:r w:rsidRPr="00B769B5">
        <w:rPr>
          <w:spacing w:val="-2"/>
          <w:sz w:val="22"/>
          <w:szCs w:val="22"/>
        </w:rPr>
        <w:t xml:space="preserve"> </w:t>
      </w:r>
      <w:r w:rsidRPr="00B769B5">
        <w:rPr>
          <w:sz w:val="22"/>
          <w:szCs w:val="22"/>
        </w:rPr>
        <w:t>a</w:t>
      </w:r>
      <w:r w:rsidRPr="00B769B5">
        <w:rPr>
          <w:spacing w:val="-1"/>
          <w:sz w:val="22"/>
          <w:szCs w:val="22"/>
        </w:rPr>
        <w:t xml:space="preserve"> </w:t>
      </w:r>
      <w:r w:rsidRPr="00B769B5">
        <w:rPr>
          <w:sz w:val="22"/>
          <w:szCs w:val="22"/>
        </w:rPr>
        <w:t>pipeline</w:t>
      </w:r>
      <w:r w:rsidRPr="00B769B5">
        <w:rPr>
          <w:spacing w:val="-7"/>
          <w:sz w:val="22"/>
          <w:szCs w:val="22"/>
        </w:rPr>
        <w:t xml:space="preserve"> </w:t>
      </w:r>
      <w:r w:rsidRPr="00B769B5">
        <w:rPr>
          <w:sz w:val="22"/>
          <w:szCs w:val="22"/>
        </w:rPr>
        <w:t>by</w:t>
      </w:r>
      <w:r w:rsidRPr="00B769B5">
        <w:rPr>
          <w:spacing w:val="-2"/>
          <w:sz w:val="22"/>
          <w:szCs w:val="22"/>
        </w:rPr>
        <w:t xml:space="preserve"> </w:t>
      </w:r>
      <w:r w:rsidRPr="00B769B5">
        <w:rPr>
          <w:sz w:val="22"/>
          <w:szCs w:val="22"/>
        </w:rPr>
        <w:t>means</w:t>
      </w:r>
      <w:r w:rsidRPr="00B769B5">
        <w:rPr>
          <w:spacing w:val="-6"/>
          <w:sz w:val="22"/>
          <w:szCs w:val="22"/>
        </w:rPr>
        <w:t xml:space="preserve"> </w:t>
      </w:r>
      <w:r w:rsidRPr="00B769B5">
        <w:rPr>
          <w:sz w:val="22"/>
          <w:szCs w:val="22"/>
        </w:rPr>
        <w:t>of</w:t>
      </w:r>
      <w:r w:rsidRPr="00B769B5">
        <w:rPr>
          <w:spacing w:val="-2"/>
          <w:sz w:val="22"/>
          <w:szCs w:val="22"/>
        </w:rPr>
        <w:t xml:space="preserve"> </w:t>
      </w:r>
      <w:r w:rsidRPr="00B769B5">
        <w:rPr>
          <w:sz w:val="22"/>
          <w:szCs w:val="22"/>
        </w:rPr>
        <w:t>a mechani</w:t>
      </w:r>
      <w:r w:rsidRPr="00B769B5">
        <w:rPr>
          <w:spacing w:val="1"/>
          <w:sz w:val="22"/>
          <w:szCs w:val="22"/>
        </w:rPr>
        <w:t>c</w:t>
      </w:r>
      <w:r w:rsidRPr="00B769B5">
        <w:rPr>
          <w:sz w:val="22"/>
          <w:szCs w:val="22"/>
        </w:rPr>
        <w:t>ally</w:t>
      </w:r>
      <w:r w:rsidRPr="00B769B5">
        <w:rPr>
          <w:spacing w:val="-11"/>
          <w:sz w:val="22"/>
          <w:szCs w:val="22"/>
        </w:rPr>
        <w:t xml:space="preserve"> </w:t>
      </w:r>
      <w:r w:rsidRPr="00B769B5">
        <w:rPr>
          <w:sz w:val="22"/>
          <w:szCs w:val="22"/>
        </w:rPr>
        <w:t>driven</w:t>
      </w:r>
      <w:r w:rsidRPr="00B769B5">
        <w:rPr>
          <w:spacing w:val="-6"/>
          <w:sz w:val="22"/>
          <w:szCs w:val="22"/>
        </w:rPr>
        <w:t xml:space="preserve"> </w:t>
      </w:r>
      <w:r w:rsidRPr="00B769B5">
        <w:rPr>
          <w:sz w:val="22"/>
          <w:szCs w:val="22"/>
        </w:rPr>
        <w:t>co</w:t>
      </w:r>
      <w:r w:rsidRPr="00B769B5">
        <w:rPr>
          <w:spacing w:val="-2"/>
          <w:sz w:val="22"/>
          <w:szCs w:val="22"/>
        </w:rPr>
        <w:t>m</w:t>
      </w:r>
      <w:r w:rsidRPr="00B769B5">
        <w:rPr>
          <w:spacing w:val="1"/>
          <w:sz w:val="22"/>
          <w:szCs w:val="22"/>
        </w:rPr>
        <w:t>pr</w:t>
      </w:r>
      <w:r w:rsidRPr="00B769B5">
        <w:rPr>
          <w:sz w:val="22"/>
          <w:szCs w:val="22"/>
        </w:rPr>
        <w:t>essor</w:t>
      </w:r>
      <w:r w:rsidRPr="00B769B5">
        <w:rPr>
          <w:spacing w:val="-10"/>
          <w:sz w:val="22"/>
          <w:szCs w:val="22"/>
        </w:rPr>
        <w:t xml:space="preserve"> </w:t>
      </w:r>
      <w:r w:rsidRPr="00B769B5">
        <w:rPr>
          <w:sz w:val="22"/>
          <w:szCs w:val="22"/>
        </w:rPr>
        <w:t>station</w:t>
      </w:r>
      <w:r w:rsidRPr="00B769B5">
        <w:rPr>
          <w:spacing w:val="-6"/>
          <w:sz w:val="22"/>
          <w:szCs w:val="22"/>
        </w:rPr>
        <w:t xml:space="preserve"> </w:t>
      </w:r>
      <w:r w:rsidRPr="00B769B5">
        <w:rPr>
          <w:sz w:val="22"/>
          <w:szCs w:val="22"/>
        </w:rPr>
        <w:t>to increase</w:t>
      </w:r>
      <w:r w:rsidRPr="00B769B5">
        <w:rPr>
          <w:spacing w:val="-7"/>
          <w:sz w:val="22"/>
          <w:szCs w:val="22"/>
        </w:rPr>
        <w:t xml:space="preserve"> </w:t>
      </w:r>
      <w:r w:rsidRPr="00B769B5">
        <w:rPr>
          <w:sz w:val="22"/>
          <w:szCs w:val="22"/>
        </w:rPr>
        <w:t>flow</w:t>
      </w:r>
      <w:r w:rsidRPr="00B769B5">
        <w:rPr>
          <w:spacing w:val="-3"/>
          <w:sz w:val="22"/>
          <w:szCs w:val="22"/>
        </w:rPr>
        <w:t xml:space="preserve"> </w:t>
      </w:r>
      <w:r w:rsidRPr="00B769B5">
        <w:rPr>
          <w:sz w:val="22"/>
          <w:szCs w:val="22"/>
        </w:rPr>
        <w:t>capacit</w:t>
      </w:r>
      <w:r w:rsidRPr="00B769B5">
        <w:rPr>
          <w:spacing w:val="2"/>
          <w:sz w:val="22"/>
          <w:szCs w:val="22"/>
        </w:rPr>
        <w:t>y</w:t>
      </w:r>
      <w:r w:rsidRPr="00B769B5">
        <w:rPr>
          <w:sz w:val="22"/>
          <w:szCs w:val="22"/>
        </w:rPr>
        <w:t>.</w:t>
      </w:r>
    </w:p>
    <w:p w:rsidR="00000000" w:rsidRDefault="00A178C6">
      <w:pPr>
        <w:spacing w:before="38" w:after="0" w:line="240" w:lineRule="auto"/>
        <w:ind w:left="90" w:right="180"/>
        <w:contextualSpacing/>
        <w:rPr>
          <w:sz w:val="22"/>
          <w:szCs w:val="22"/>
        </w:rPr>
        <w:pPrChange w:id="8527" w:author="Amanda.Sargent" w:date="2012-12-14T09:45:00Z">
          <w:pPr>
            <w:spacing w:before="38" w:after="0"/>
            <w:ind w:left="120" w:right="214"/>
          </w:pPr>
        </w:pPrChange>
      </w:pPr>
    </w:p>
    <w:p w:rsidR="00000000" w:rsidRDefault="00815C10">
      <w:pPr>
        <w:spacing w:before="38" w:after="0" w:line="240" w:lineRule="auto"/>
        <w:ind w:left="90" w:right="180"/>
        <w:contextualSpacing/>
        <w:rPr>
          <w:b/>
          <w:sz w:val="22"/>
          <w:szCs w:val="22"/>
        </w:rPr>
        <w:pPrChange w:id="8528" w:author="Amanda.Sargent" w:date="2012-12-14T09:45:00Z">
          <w:pPr>
            <w:spacing w:before="38" w:after="0"/>
            <w:ind w:left="120" w:right="214"/>
          </w:pPr>
        </w:pPrChange>
      </w:pPr>
      <w:r w:rsidRPr="00B769B5">
        <w:rPr>
          <w:b/>
          <w:sz w:val="22"/>
          <w:szCs w:val="22"/>
        </w:rPr>
        <w:t xml:space="preserve">COMPRESSOR </w:t>
      </w:r>
    </w:p>
    <w:p w:rsidR="00000000" w:rsidRDefault="00815C10">
      <w:pPr>
        <w:spacing w:before="2" w:after="0" w:line="240" w:lineRule="auto"/>
        <w:ind w:left="90" w:right="180"/>
        <w:contextualSpacing/>
        <w:rPr>
          <w:sz w:val="22"/>
          <w:szCs w:val="22"/>
        </w:rPr>
        <w:pPrChange w:id="8529" w:author="Amanda.Sargent" w:date="2012-12-14T09:45:00Z">
          <w:pPr>
            <w:spacing w:before="2" w:after="0"/>
          </w:pPr>
        </w:pPrChange>
      </w:pPr>
      <w:del w:id="8530" w:author="Amanda.Sargent" w:date="2012-12-14T09:45:00Z">
        <w:r w:rsidRPr="001206C4">
          <w:rPr>
            <w:sz w:val="22"/>
            <w:szCs w:val="22"/>
          </w:rPr>
          <w:delText xml:space="preserve">   </w:delText>
        </w:r>
      </w:del>
      <w:r w:rsidRPr="00B769B5">
        <w:rPr>
          <w:sz w:val="22"/>
          <w:szCs w:val="22"/>
        </w:rPr>
        <w:t>Equipment which pressurizes gas to keep it moving through the pipelines.</w:t>
      </w:r>
    </w:p>
    <w:p w:rsidR="00000000" w:rsidRDefault="00A178C6">
      <w:pPr>
        <w:spacing w:before="2" w:after="0" w:line="240" w:lineRule="auto"/>
        <w:ind w:left="90" w:right="180"/>
        <w:contextualSpacing/>
        <w:rPr>
          <w:sz w:val="22"/>
          <w:szCs w:val="22"/>
        </w:rPr>
        <w:pPrChange w:id="8531" w:author="Amanda.Sargent" w:date="2012-12-14T09:45:00Z">
          <w:pPr>
            <w:spacing w:before="2" w:after="0"/>
          </w:pPr>
        </w:pPrChange>
      </w:pPr>
    </w:p>
    <w:p w:rsidR="00000000" w:rsidRDefault="00815C10">
      <w:pPr>
        <w:tabs>
          <w:tab w:val="left" w:pos="3060"/>
          <w:tab w:val="left" w:pos="4050"/>
        </w:tabs>
        <w:spacing w:after="0" w:line="240" w:lineRule="auto"/>
        <w:ind w:left="90" w:right="180"/>
        <w:contextualSpacing/>
        <w:jc w:val="both"/>
        <w:rPr>
          <w:rFonts w:eastAsia="Calibri"/>
          <w:sz w:val="22"/>
          <w:szCs w:val="22"/>
        </w:rPr>
        <w:pPrChange w:id="8532" w:author="Amanda.Sargent" w:date="2012-12-14T09:45:00Z">
          <w:pPr>
            <w:tabs>
              <w:tab w:val="left" w:pos="3060"/>
              <w:tab w:val="left" w:pos="4050"/>
            </w:tabs>
            <w:spacing w:after="0"/>
            <w:ind w:left="120" w:right="6300"/>
            <w:jc w:val="both"/>
          </w:pPr>
        </w:pPrChange>
      </w:pPr>
      <w:r w:rsidRPr="00B769B5">
        <w:rPr>
          <w:rFonts w:eastAsia="Calibri"/>
          <w:b/>
          <w:bCs/>
          <w:sz w:val="22"/>
          <w:szCs w:val="22"/>
        </w:rPr>
        <w:t>CONSERVATION</w:t>
      </w:r>
      <w:r w:rsidRPr="00B769B5">
        <w:rPr>
          <w:rFonts w:eastAsia="Calibri"/>
          <w:b/>
          <w:bCs/>
          <w:spacing w:val="-10"/>
          <w:sz w:val="22"/>
          <w:szCs w:val="22"/>
        </w:rPr>
        <w:t xml:space="preserve"> </w:t>
      </w:r>
      <w:r w:rsidRPr="00B769B5">
        <w:rPr>
          <w:rFonts w:eastAsia="Calibri"/>
          <w:b/>
          <w:bCs/>
          <w:sz w:val="22"/>
          <w:szCs w:val="22"/>
        </w:rPr>
        <w:t>MEASURES</w:t>
      </w:r>
    </w:p>
    <w:p w:rsidR="00000000" w:rsidRDefault="00815C10">
      <w:pPr>
        <w:spacing w:before="38" w:after="0" w:line="240" w:lineRule="auto"/>
        <w:ind w:left="90" w:right="180"/>
        <w:contextualSpacing/>
        <w:jc w:val="both"/>
        <w:rPr>
          <w:sz w:val="22"/>
          <w:szCs w:val="22"/>
        </w:rPr>
        <w:pPrChange w:id="8533" w:author="Amanda.Sargent" w:date="2012-12-14T09:45:00Z">
          <w:pPr>
            <w:spacing w:before="38" w:after="0"/>
            <w:ind w:left="120" w:right="1440"/>
            <w:jc w:val="both"/>
          </w:pPr>
        </w:pPrChange>
      </w:pPr>
      <w:r w:rsidRPr="00B769B5">
        <w:rPr>
          <w:sz w:val="22"/>
          <w:szCs w:val="22"/>
        </w:rPr>
        <w:t>Installations</w:t>
      </w:r>
      <w:r w:rsidRPr="00B769B5">
        <w:rPr>
          <w:spacing w:val="-11"/>
          <w:sz w:val="22"/>
          <w:szCs w:val="22"/>
        </w:rPr>
        <w:t xml:space="preserve"> </w:t>
      </w:r>
      <w:r w:rsidRPr="00B769B5">
        <w:rPr>
          <w:sz w:val="22"/>
          <w:szCs w:val="22"/>
        </w:rPr>
        <w:t>of</w:t>
      </w:r>
      <w:r w:rsidRPr="00B769B5">
        <w:rPr>
          <w:spacing w:val="-2"/>
          <w:sz w:val="22"/>
          <w:szCs w:val="22"/>
        </w:rPr>
        <w:t xml:space="preserve"> </w:t>
      </w:r>
      <w:r w:rsidRPr="00B769B5">
        <w:rPr>
          <w:sz w:val="22"/>
          <w:szCs w:val="22"/>
        </w:rPr>
        <w:t>appliances,</w:t>
      </w:r>
      <w:r w:rsidRPr="00B769B5">
        <w:rPr>
          <w:spacing w:val="-10"/>
          <w:sz w:val="22"/>
          <w:szCs w:val="22"/>
        </w:rPr>
        <w:t xml:space="preserve"> </w:t>
      </w:r>
      <w:r w:rsidRPr="00B769B5">
        <w:rPr>
          <w:sz w:val="22"/>
          <w:szCs w:val="22"/>
        </w:rPr>
        <w:t>products</w:t>
      </w:r>
      <w:r w:rsidRPr="00B769B5">
        <w:rPr>
          <w:spacing w:val="-8"/>
          <w:sz w:val="22"/>
          <w:szCs w:val="22"/>
        </w:rPr>
        <w:t xml:space="preserve"> </w:t>
      </w:r>
      <w:r w:rsidRPr="00B769B5">
        <w:rPr>
          <w:sz w:val="22"/>
          <w:szCs w:val="22"/>
        </w:rPr>
        <w:t>or</w:t>
      </w:r>
      <w:r w:rsidRPr="00B769B5">
        <w:rPr>
          <w:spacing w:val="-2"/>
          <w:sz w:val="22"/>
          <w:szCs w:val="22"/>
        </w:rPr>
        <w:t xml:space="preserve"> </w:t>
      </w:r>
      <w:r w:rsidRPr="00B769B5">
        <w:rPr>
          <w:spacing w:val="-1"/>
          <w:sz w:val="22"/>
          <w:szCs w:val="22"/>
        </w:rPr>
        <w:t>f</w:t>
      </w:r>
      <w:r w:rsidRPr="00B769B5">
        <w:rPr>
          <w:sz w:val="22"/>
          <w:szCs w:val="22"/>
        </w:rPr>
        <w:t>a</w:t>
      </w:r>
      <w:r w:rsidRPr="00B769B5">
        <w:rPr>
          <w:spacing w:val="-1"/>
          <w:sz w:val="22"/>
          <w:szCs w:val="22"/>
        </w:rPr>
        <w:t>c</w:t>
      </w:r>
      <w:r w:rsidRPr="00B769B5">
        <w:rPr>
          <w:sz w:val="22"/>
          <w:szCs w:val="22"/>
        </w:rPr>
        <w:t>ility</w:t>
      </w:r>
      <w:r w:rsidRPr="00B769B5">
        <w:rPr>
          <w:spacing w:val="-4"/>
          <w:sz w:val="22"/>
          <w:szCs w:val="22"/>
        </w:rPr>
        <w:t xml:space="preserve"> </w:t>
      </w:r>
      <w:r w:rsidRPr="00B769B5">
        <w:rPr>
          <w:sz w:val="22"/>
          <w:szCs w:val="22"/>
        </w:rPr>
        <w:t>upgrades</w:t>
      </w:r>
      <w:r w:rsidRPr="00B769B5">
        <w:rPr>
          <w:spacing w:val="-8"/>
          <w:sz w:val="22"/>
          <w:szCs w:val="22"/>
        </w:rPr>
        <w:t xml:space="preserve"> </w:t>
      </w:r>
      <w:r w:rsidRPr="00B769B5">
        <w:rPr>
          <w:sz w:val="22"/>
          <w:szCs w:val="22"/>
        </w:rPr>
        <w:t>that</w:t>
      </w:r>
      <w:r w:rsidRPr="00B769B5">
        <w:rPr>
          <w:spacing w:val="-3"/>
          <w:sz w:val="22"/>
          <w:szCs w:val="22"/>
        </w:rPr>
        <w:t xml:space="preserve"> </w:t>
      </w:r>
      <w:r w:rsidRPr="00B769B5">
        <w:rPr>
          <w:sz w:val="22"/>
          <w:szCs w:val="22"/>
        </w:rPr>
        <w:t>result</w:t>
      </w:r>
      <w:r w:rsidRPr="00B769B5">
        <w:rPr>
          <w:spacing w:val="-5"/>
          <w:sz w:val="22"/>
          <w:szCs w:val="22"/>
        </w:rPr>
        <w:t xml:space="preserve"> </w:t>
      </w:r>
      <w:r w:rsidRPr="00B769B5">
        <w:rPr>
          <w:sz w:val="22"/>
          <w:szCs w:val="22"/>
        </w:rPr>
        <w:t>in</w:t>
      </w:r>
      <w:r w:rsidRPr="00B769B5">
        <w:rPr>
          <w:spacing w:val="-2"/>
          <w:sz w:val="22"/>
          <w:szCs w:val="22"/>
        </w:rPr>
        <w:t xml:space="preserve"> </w:t>
      </w:r>
      <w:r w:rsidRPr="00B769B5">
        <w:rPr>
          <w:sz w:val="22"/>
          <w:szCs w:val="22"/>
        </w:rPr>
        <w:t>energy</w:t>
      </w:r>
      <w:r w:rsidRPr="00B769B5">
        <w:rPr>
          <w:spacing w:val="-4"/>
          <w:sz w:val="22"/>
          <w:szCs w:val="22"/>
        </w:rPr>
        <w:t xml:space="preserve"> s</w:t>
      </w:r>
      <w:r w:rsidRPr="00B769B5">
        <w:rPr>
          <w:sz w:val="22"/>
          <w:szCs w:val="22"/>
        </w:rPr>
        <w:t>av</w:t>
      </w:r>
      <w:r w:rsidRPr="00B769B5">
        <w:rPr>
          <w:spacing w:val="-1"/>
          <w:sz w:val="22"/>
          <w:szCs w:val="22"/>
        </w:rPr>
        <w:t>i</w:t>
      </w:r>
      <w:r w:rsidRPr="00B769B5">
        <w:rPr>
          <w:sz w:val="22"/>
          <w:szCs w:val="22"/>
        </w:rPr>
        <w:t>ngs.</w:t>
      </w:r>
    </w:p>
    <w:p w:rsidR="00000000" w:rsidRDefault="00A178C6">
      <w:pPr>
        <w:spacing w:before="1" w:after="0" w:line="240" w:lineRule="auto"/>
        <w:ind w:left="90" w:right="180"/>
        <w:contextualSpacing/>
        <w:rPr>
          <w:sz w:val="22"/>
          <w:szCs w:val="22"/>
        </w:rPr>
        <w:pPrChange w:id="8534" w:author="Amanda.Sargent" w:date="2012-12-14T09:45:00Z">
          <w:pPr>
            <w:spacing w:before="1" w:after="0"/>
          </w:pPr>
        </w:pPrChange>
      </w:pPr>
    </w:p>
    <w:p w:rsidR="00000000" w:rsidRDefault="00815C10">
      <w:pPr>
        <w:spacing w:after="0" w:line="240" w:lineRule="auto"/>
        <w:ind w:left="90" w:right="180"/>
        <w:contextualSpacing/>
        <w:jc w:val="both"/>
        <w:rPr>
          <w:rFonts w:eastAsia="Calibri"/>
          <w:sz w:val="22"/>
          <w:szCs w:val="22"/>
        </w:rPr>
        <w:pPrChange w:id="8535" w:author="Amanda.Sargent" w:date="2012-12-14T09:45:00Z">
          <w:pPr>
            <w:spacing w:after="0"/>
            <w:ind w:left="120" w:right="5150"/>
            <w:jc w:val="both"/>
          </w:pPr>
        </w:pPrChange>
      </w:pPr>
      <w:r w:rsidRPr="00B769B5">
        <w:rPr>
          <w:rFonts w:eastAsia="Calibri"/>
          <w:b/>
          <w:bCs/>
          <w:sz w:val="22"/>
          <w:szCs w:val="22"/>
        </w:rPr>
        <w:t>CONTRA</w:t>
      </w:r>
      <w:r w:rsidRPr="00B769B5">
        <w:rPr>
          <w:rFonts w:eastAsia="Calibri"/>
          <w:b/>
          <w:bCs/>
          <w:spacing w:val="1"/>
          <w:sz w:val="22"/>
          <w:szCs w:val="22"/>
        </w:rPr>
        <w:t>C</w:t>
      </w:r>
      <w:r w:rsidRPr="00B769B5">
        <w:rPr>
          <w:rFonts w:eastAsia="Calibri"/>
          <w:b/>
          <w:bCs/>
          <w:sz w:val="22"/>
          <w:szCs w:val="22"/>
        </w:rPr>
        <w:t>T</w:t>
      </w:r>
      <w:r w:rsidRPr="00B769B5">
        <w:rPr>
          <w:rFonts w:eastAsia="Calibri"/>
          <w:b/>
          <w:bCs/>
          <w:spacing w:val="-1"/>
          <w:sz w:val="22"/>
          <w:szCs w:val="22"/>
        </w:rPr>
        <w:t xml:space="preserve"> </w:t>
      </w:r>
      <w:r w:rsidRPr="00B769B5">
        <w:rPr>
          <w:rFonts w:eastAsia="Calibri"/>
          <w:b/>
          <w:bCs/>
          <w:sz w:val="22"/>
          <w:szCs w:val="22"/>
        </w:rPr>
        <w:t>D</w:t>
      </w:r>
      <w:r w:rsidRPr="00B769B5">
        <w:rPr>
          <w:rFonts w:eastAsia="Calibri"/>
          <w:b/>
          <w:bCs/>
          <w:spacing w:val="1"/>
          <w:sz w:val="22"/>
          <w:szCs w:val="22"/>
        </w:rPr>
        <w:t>E</w:t>
      </w:r>
      <w:r w:rsidRPr="00B769B5">
        <w:rPr>
          <w:rFonts w:eastAsia="Calibri"/>
          <w:b/>
          <w:bCs/>
          <w:sz w:val="22"/>
          <w:szCs w:val="22"/>
        </w:rPr>
        <w:t>M</w:t>
      </w:r>
      <w:r w:rsidRPr="00B769B5">
        <w:rPr>
          <w:rFonts w:eastAsia="Calibri"/>
          <w:b/>
          <w:bCs/>
          <w:spacing w:val="1"/>
          <w:sz w:val="22"/>
          <w:szCs w:val="22"/>
        </w:rPr>
        <w:t>AN</w:t>
      </w:r>
      <w:r w:rsidRPr="00B769B5">
        <w:rPr>
          <w:rFonts w:eastAsia="Calibri"/>
          <w:b/>
          <w:bCs/>
          <w:sz w:val="22"/>
          <w:szCs w:val="22"/>
        </w:rPr>
        <w:t>D</w:t>
      </w:r>
      <w:r w:rsidRPr="00B769B5">
        <w:rPr>
          <w:rFonts w:eastAsia="Calibri"/>
          <w:b/>
          <w:bCs/>
          <w:spacing w:val="-4"/>
          <w:sz w:val="22"/>
          <w:szCs w:val="22"/>
        </w:rPr>
        <w:t xml:space="preserve"> </w:t>
      </w:r>
    </w:p>
    <w:p w:rsidR="00000000" w:rsidRDefault="00815C10">
      <w:pPr>
        <w:spacing w:before="38" w:after="0" w:line="240" w:lineRule="auto"/>
        <w:ind w:left="90" w:right="180"/>
        <w:contextualSpacing/>
        <w:rPr>
          <w:sz w:val="22"/>
          <w:szCs w:val="22"/>
        </w:rPr>
        <w:pPrChange w:id="8536" w:author="Amanda.Sargent" w:date="2012-12-14T09:45:00Z">
          <w:pPr>
            <w:spacing w:before="38" w:after="0"/>
            <w:ind w:left="120" w:right="49"/>
          </w:pPr>
        </w:pPrChange>
      </w:pPr>
      <w:r w:rsidRPr="00B769B5">
        <w:rPr>
          <w:sz w:val="22"/>
          <w:szCs w:val="22"/>
        </w:rPr>
        <w:t>The</w:t>
      </w:r>
      <w:r w:rsidRPr="00B769B5">
        <w:rPr>
          <w:spacing w:val="-3"/>
          <w:sz w:val="22"/>
          <w:szCs w:val="22"/>
        </w:rPr>
        <w:t xml:space="preserve"> </w:t>
      </w:r>
      <w:r w:rsidRPr="00B769B5">
        <w:rPr>
          <w:sz w:val="22"/>
          <w:szCs w:val="22"/>
        </w:rPr>
        <w:t>max</w:t>
      </w:r>
      <w:r w:rsidRPr="00B769B5">
        <w:rPr>
          <w:spacing w:val="1"/>
          <w:sz w:val="22"/>
          <w:szCs w:val="22"/>
        </w:rPr>
        <w:t>i</w:t>
      </w:r>
      <w:r w:rsidRPr="00B769B5">
        <w:rPr>
          <w:spacing w:val="-2"/>
          <w:sz w:val="22"/>
          <w:szCs w:val="22"/>
        </w:rPr>
        <w:t>m</w:t>
      </w:r>
      <w:r w:rsidRPr="00B769B5">
        <w:rPr>
          <w:spacing w:val="2"/>
          <w:sz w:val="22"/>
          <w:szCs w:val="22"/>
        </w:rPr>
        <w:t>u</w:t>
      </w:r>
      <w:r w:rsidRPr="00B769B5">
        <w:rPr>
          <w:sz w:val="22"/>
          <w:szCs w:val="22"/>
        </w:rPr>
        <w:t>m</w:t>
      </w:r>
      <w:r w:rsidRPr="00B769B5">
        <w:rPr>
          <w:spacing w:val="-10"/>
          <w:sz w:val="22"/>
          <w:szCs w:val="22"/>
        </w:rPr>
        <w:t xml:space="preserve"> </w:t>
      </w:r>
      <w:r w:rsidRPr="00B769B5">
        <w:rPr>
          <w:sz w:val="22"/>
          <w:szCs w:val="22"/>
        </w:rPr>
        <w:t>dail</w:t>
      </w:r>
      <w:r w:rsidRPr="00B769B5">
        <w:rPr>
          <w:spacing w:val="2"/>
          <w:sz w:val="22"/>
          <w:szCs w:val="22"/>
        </w:rPr>
        <w:t>y</w:t>
      </w:r>
      <w:r w:rsidRPr="00B769B5">
        <w:rPr>
          <w:sz w:val="22"/>
          <w:szCs w:val="22"/>
        </w:rPr>
        <w:t>,</w:t>
      </w:r>
      <w:r w:rsidRPr="00B769B5">
        <w:rPr>
          <w:spacing w:val="-5"/>
          <w:sz w:val="22"/>
          <w:szCs w:val="22"/>
        </w:rPr>
        <w:t xml:space="preserve"> </w:t>
      </w:r>
      <w:r w:rsidRPr="00B769B5">
        <w:rPr>
          <w:spacing w:val="-2"/>
          <w:sz w:val="22"/>
          <w:szCs w:val="22"/>
        </w:rPr>
        <w:t>m</w:t>
      </w:r>
      <w:r w:rsidRPr="00B769B5">
        <w:rPr>
          <w:spacing w:val="1"/>
          <w:sz w:val="22"/>
          <w:szCs w:val="22"/>
        </w:rPr>
        <w:t>o</w:t>
      </w:r>
      <w:r w:rsidRPr="00B769B5">
        <w:rPr>
          <w:spacing w:val="2"/>
          <w:sz w:val="22"/>
          <w:szCs w:val="22"/>
        </w:rPr>
        <w:t>n</w:t>
      </w:r>
      <w:r w:rsidRPr="00B769B5">
        <w:rPr>
          <w:sz w:val="22"/>
          <w:szCs w:val="22"/>
        </w:rPr>
        <w:t>th</w:t>
      </w:r>
      <w:r w:rsidRPr="00B769B5">
        <w:rPr>
          <w:spacing w:val="-1"/>
          <w:sz w:val="22"/>
          <w:szCs w:val="22"/>
        </w:rPr>
        <w:t>l</w:t>
      </w:r>
      <w:r w:rsidRPr="00B769B5">
        <w:rPr>
          <w:spacing w:val="2"/>
          <w:sz w:val="22"/>
          <w:szCs w:val="22"/>
        </w:rPr>
        <w:t>y</w:t>
      </w:r>
      <w:r w:rsidRPr="00B769B5">
        <w:rPr>
          <w:sz w:val="22"/>
          <w:szCs w:val="22"/>
        </w:rPr>
        <w:t>,</w:t>
      </w:r>
      <w:r w:rsidRPr="00B769B5">
        <w:rPr>
          <w:spacing w:val="-7"/>
          <w:sz w:val="22"/>
          <w:szCs w:val="22"/>
        </w:rPr>
        <w:t xml:space="preserve"> </w:t>
      </w:r>
      <w:r w:rsidRPr="00B769B5">
        <w:rPr>
          <w:sz w:val="22"/>
          <w:szCs w:val="22"/>
        </w:rPr>
        <w:t>seasonal</w:t>
      </w:r>
      <w:r w:rsidRPr="00B769B5">
        <w:rPr>
          <w:spacing w:val="-7"/>
          <w:sz w:val="22"/>
          <w:szCs w:val="22"/>
        </w:rPr>
        <w:t xml:space="preserve"> </w:t>
      </w:r>
      <w:r w:rsidRPr="00B769B5">
        <w:rPr>
          <w:sz w:val="22"/>
          <w:szCs w:val="22"/>
        </w:rPr>
        <w:t>or</w:t>
      </w:r>
      <w:r w:rsidRPr="00B769B5">
        <w:rPr>
          <w:spacing w:val="-2"/>
          <w:sz w:val="22"/>
          <w:szCs w:val="22"/>
        </w:rPr>
        <w:t xml:space="preserve"> </w:t>
      </w:r>
      <w:r w:rsidRPr="00B769B5">
        <w:rPr>
          <w:sz w:val="22"/>
          <w:szCs w:val="22"/>
        </w:rPr>
        <w:t>annual</w:t>
      </w:r>
      <w:r w:rsidRPr="00B769B5">
        <w:rPr>
          <w:spacing w:val="-6"/>
          <w:sz w:val="22"/>
          <w:szCs w:val="22"/>
        </w:rPr>
        <w:t xml:space="preserve"> </w:t>
      </w:r>
      <w:r w:rsidRPr="00B769B5">
        <w:rPr>
          <w:sz w:val="22"/>
          <w:szCs w:val="22"/>
        </w:rPr>
        <w:t>quantit</w:t>
      </w:r>
      <w:r w:rsidRPr="00B769B5">
        <w:rPr>
          <w:spacing w:val="-2"/>
          <w:sz w:val="22"/>
          <w:szCs w:val="22"/>
        </w:rPr>
        <w:t>i</w:t>
      </w:r>
      <w:r w:rsidRPr="00B769B5">
        <w:rPr>
          <w:sz w:val="22"/>
          <w:szCs w:val="22"/>
        </w:rPr>
        <w:t>es</w:t>
      </w:r>
      <w:r w:rsidRPr="00B769B5">
        <w:rPr>
          <w:spacing w:val="-9"/>
          <w:sz w:val="22"/>
          <w:szCs w:val="22"/>
        </w:rPr>
        <w:t xml:space="preserve"> </w:t>
      </w:r>
      <w:r w:rsidRPr="00B769B5">
        <w:rPr>
          <w:sz w:val="22"/>
          <w:szCs w:val="22"/>
        </w:rPr>
        <w:t>of</w:t>
      </w:r>
      <w:r w:rsidRPr="00B769B5">
        <w:rPr>
          <w:spacing w:val="-2"/>
          <w:sz w:val="22"/>
          <w:szCs w:val="22"/>
        </w:rPr>
        <w:t xml:space="preserve"> </w:t>
      </w:r>
      <w:r w:rsidRPr="00B769B5">
        <w:rPr>
          <w:sz w:val="22"/>
          <w:szCs w:val="22"/>
        </w:rPr>
        <w:t>natural</w:t>
      </w:r>
      <w:r w:rsidRPr="00B769B5">
        <w:rPr>
          <w:spacing w:val="-6"/>
          <w:sz w:val="22"/>
          <w:szCs w:val="22"/>
        </w:rPr>
        <w:t xml:space="preserve"> </w:t>
      </w:r>
      <w:r w:rsidRPr="00B769B5">
        <w:rPr>
          <w:sz w:val="22"/>
          <w:szCs w:val="22"/>
        </w:rPr>
        <w:t>gas,</w:t>
      </w:r>
      <w:r w:rsidRPr="00B769B5">
        <w:rPr>
          <w:spacing w:val="-3"/>
          <w:sz w:val="22"/>
          <w:szCs w:val="22"/>
        </w:rPr>
        <w:t xml:space="preserve"> </w:t>
      </w:r>
      <w:r w:rsidRPr="00B769B5">
        <w:rPr>
          <w:sz w:val="22"/>
          <w:szCs w:val="22"/>
        </w:rPr>
        <w:t>which</w:t>
      </w:r>
      <w:r w:rsidRPr="00B769B5">
        <w:rPr>
          <w:spacing w:val="-5"/>
          <w:sz w:val="22"/>
          <w:szCs w:val="22"/>
        </w:rPr>
        <w:t xml:space="preserve"> </w:t>
      </w:r>
      <w:r w:rsidRPr="00B769B5">
        <w:rPr>
          <w:sz w:val="22"/>
          <w:szCs w:val="22"/>
        </w:rPr>
        <w:t>the</w:t>
      </w:r>
      <w:r w:rsidRPr="00B769B5">
        <w:rPr>
          <w:spacing w:val="-3"/>
          <w:sz w:val="22"/>
          <w:szCs w:val="22"/>
        </w:rPr>
        <w:t xml:space="preserve"> </w:t>
      </w:r>
      <w:r w:rsidRPr="00B769B5">
        <w:rPr>
          <w:sz w:val="22"/>
          <w:szCs w:val="22"/>
        </w:rPr>
        <w:t>supp</w:t>
      </w:r>
      <w:r w:rsidRPr="00B769B5">
        <w:rPr>
          <w:spacing w:val="-1"/>
          <w:sz w:val="22"/>
          <w:szCs w:val="22"/>
        </w:rPr>
        <w:t>l</w:t>
      </w:r>
      <w:r w:rsidRPr="00B769B5">
        <w:rPr>
          <w:sz w:val="22"/>
          <w:szCs w:val="22"/>
        </w:rPr>
        <w:t>ier</w:t>
      </w:r>
      <w:r w:rsidRPr="00B769B5">
        <w:rPr>
          <w:spacing w:val="-7"/>
          <w:sz w:val="22"/>
          <w:szCs w:val="22"/>
        </w:rPr>
        <w:t xml:space="preserve"> </w:t>
      </w:r>
      <w:r w:rsidRPr="00B769B5">
        <w:rPr>
          <w:sz w:val="22"/>
          <w:szCs w:val="22"/>
        </w:rPr>
        <w:t>agrees</w:t>
      </w:r>
      <w:r w:rsidRPr="00B769B5">
        <w:rPr>
          <w:spacing w:val="-6"/>
          <w:sz w:val="22"/>
          <w:szCs w:val="22"/>
        </w:rPr>
        <w:t xml:space="preserve"> </w:t>
      </w:r>
      <w:r w:rsidRPr="00B769B5">
        <w:rPr>
          <w:sz w:val="22"/>
          <w:szCs w:val="22"/>
        </w:rPr>
        <w:t>to furnish,</w:t>
      </w:r>
      <w:r w:rsidRPr="00B769B5">
        <w:rPr>
          <w:spacing w:val="-7"/>
          <w:sz w:val="22"/>
          <w:szCs w:val="22"/>
        </w:rPr>
        <w:t xml:space="preserve"> </w:t>
      </w:r>
      <w:r w:rsidRPr="00B769B5">
        <w:rPr>
          <w:sz w:val="22"/>
          <w:szCs w:val="22"/>
        </w:rPr>
        <w:t>or</w:t>
      </w:r>
      <w:r w:rsidRPr="00B769B5">
        <w:rPr>
          <w:spacing w:val="-2"/>
          <w:sz w:val="22"/>
          <w:szCs w:val="22"/>
        </w:rPr>
        <w:t xml:space="preserve"> </w:t>
      </w:r>
      <w:r w:rsidRPr="00B769B5">
        <w:rPr>
          <w:sz w:val="22"/>
          <w:szCs w:val="22"/>
        </w:rPr>
        <w:t>the</w:t>
      </w:r>
      <w:r w:rsidRPr="00B769B5">
        <w:rPr>
          <w:spacing w:val="-3"/>
          <w:sz w:val="22"/>
          <w:szCs w:val="22"/>
        </w:rPr>
        <w:t xml:space="preserve"> </w:t>
      </w:r>
      <w:r w:rsidRPr="00B769B5">
        <w:rPr>
          <w:sz w:val="22"/>
          <w:szCs w:val="22"/>
        </w:rPr>
        <w:t>pipeline</w:t>
      </w:r>
      <w:r w:rsidRPr="00B769B5">
        <w:rPr>
          <w:spacing w:val="-7"/>
          <w:sz w:val="22"/>
          <w:szCs w:val="22"/>
        </w:rPr>
        <w:t xml:space="preserve"> </w:t>
      </w:r>
      <w:r w:rsidRPr="00B769B5">
        <w:rPr>
          <w:sz w:val="22"/>
          <w:szCs w:val="22"/>
        </w:rPr>
        <w:t>agrees</w:t>
      </w:r>
      <w:r w:rsidRPr="00B769B5">
        <w:rPr>
          <w:spacing w:val="-6"/>
          <w:sz w:val="22"/>
          <w:szCs w:val="22"/>
        </w:rPr>
        <w:t xml:space="preserve"> </w:t>
      </w:r>
      <w:r w:rsidRPr="00B769B5">
        <w:rPr>
          <w:sz w:val="22"/>
          <w:szCs w:val="22"/>
        </w:rPr>
        <w:t>to</w:t>
      </w:r>
      <w:r w:rsidRPr="00B769B5">
        <w:rPr>
          <w:spacing w:val="-2"/>
          <w:sz w:val="22"/>
          <w:szCs w:val="22"/>
        </w:rPr>
        <w:t xml:space="preserve"> </w:t>
      </w:r>
      <w:r w:rsidRPr="00B769B5">
        <w:rPr>
          <w:sz w:val="22"/>
          <w:szCs w:val="22"/>
        </w:rPr>
        <w:t>transport,</w:t>
      </w:r>
      <w:r w:rsidRPr="00B769B5">
        <w:rPr>
          <w:spacing w:val="-8"/>
          <w:sz w:val="22"/>
          <w:szCs w:val="22"/>
        </w:rPr>
        <w:t xml:space="preserve"> </w:t>
      </w:r>
      <w:r w:rsidRPr="00B769B5">
        <w:rPr>
          <w:sz w:val="22"/>
          <w:szCs w:val="22"/>
        </w:rPr>
        <w:t>and</w:t>
      </w:r>
      <w:r w:rsidRPr="00B769B5">
        <w:rPr>
          <w:spacing w:val="-3"/>
          <w:sz w:val="22"/>
          <w:szCs w:val="22"/>
        </w:rPr>
        <w:t xml:space="preserve"> </w:t>
      </w:r>
      <w:r w:rsidRPr="00B769B5">
        <w:rPr>
          <w:sz w:val="22"/>
          <w:szCs w:val="22"/>
        </w:rPr>
        <w:t>for</w:t>
      </w:r>
      <w:r w:rsidRPr="00B769B5">
        <w:rPr>
          <w:spacing w:val="-3"/>
          <w:sz w:val="22"/>
          <w:szCs w:val="22"/>
        </w:rPr>
        <w:t xml:space="preserve"> </w:t>
      </w:r>
      <w:r w:rsidRPr="00B769B5">
        <w:rPr>
          <w:sz w:val="22"/>
          <w:szCs w:val="22"/>
        </w:rPr>
        <w:t>w</w:t>
      </w:r>
      <w:r w:rsidRPr="00B769B5">
        <w:rPr>
          <w:spacing w:val="-1"/>
          <w:sz w:val="22"/>
          <w:szCs w:val="22"/>
        </w:rPr>
        <w:t>h</w:t>
      </w:r>
      <w:r w:rsidRPr="00B769B5">
        <w:rPr>
          <w:sz w:val="22"/>
          <w:szCs w:val="22"/>
        </w:rPr>
        <w:t>ich</w:t>
      </w:r>
      <w:r w:rsidRPr="00B769B5">
        <w:rPr>
          <w:spacing w:val="-5"/>
          <w:sz w:val="22"/>
          <w:szCs w:val="22"/>
        </w:rPr>
        <w:t xml:space="preserve"> </w:t>
      </w:r>
      <w:r w:rsidRPr="00B769B5">
        <w:rPr>
          <w:sz w:val="22"/>
          <w:szCs w:val="22"/>
        </w:rPr>
        <w:t>the</w:t>
      </w:r>
      <w:r w:rsidRPr="00B769B5">
        <w:rPr>
          <w:spacing w:val="-3"/>
          <w:sz w:val="22"/>
          <w:szCs w:val="22"/>
        </w:rPr>
        <w:t xml:space="preserve"> </w:t>
      </w:r>
      <w:r w:rsidRPr="00B769B5">
        <w:rPr>
          <w:sz w:val="22"/>
          <w:szCs w:val="22"/>
        </w:rPr>
        <w:t>bu</w:t>
      </w:r>
      <w:r w:rsidRPr="00B769B5">
        <w:rPr>
          <w:spacing w:val="2"/>
          <w:sz w:val="22"/>
          <w:szCs w:val="22"/>
        </w:rPr>
        <w:t>y</w:t>
      </w:r>
      <w:r w:rsidRPr="00B769B5">
        <w:rPr>
          <w:sz w:val="22"/>
          <w:szCs w:val="22"/>
        </w:rPr>
        <w:t>er</w:t>
      </w:r>
      <w:r w:rsidRPr="00B769B5">
        <w:rPr>
          <w:spacing w:val="-6"/>
          <w:sz w:val="22"/>
          <w:szCs w:val="22"/>
        </w:rPr>
        <w:t xml:space="preserve"> </w:t>
      </w:r>
      <w:r w:rsidRPr="00B769B5">
        <w:rPr>
          <w:sz w:val="22"/>
          <w:szCs w:val="22"/>
        </w:rPr>
        <w:t>or</w:t>
      </w:r>
      <w:r w:rsidRPr="00B769B5">
        <w:rPr>
          <w:spacing w:val="-2"/>
          <w:sz w:val="22"/>
          <w:szCs w:val="22"/>
        </w:rPr>
        <w:t xml:space="preserve"> </w:t>
      </w:r>
      <w:r w:rsidRPr="00B769B5">
        <w:rPr>
          <w:sz w:val="22"/>
          <w:szCs w:val="22"/>
        </w:rPr>
        <w:t>shipper</w:t>
      </w:r>
      <w:r w:rsidRPr="00B769B5">
        <w:rPr>
          <w:spacing w:val="-6"/>
          <w:sz w:val="22"/>
          <w:szCs w:val="22"/>
        </w:rPr>
        <w:t xml:space="preserve"> </w:t>
      </w:r>
      <w:r w:rsidRPr="00B769B5">
        <w:rPr>
          <w:sz w:val="22"/>
          <w:szCs w:val="22"/>
        </w:rPr>
        <w:t>agrees</w:t>
      </w:r>
      <w:r w:rsidRPr="00B769B5">
        <w:rPr>
          <w:spacing w:val="-6"/>
          <w:sz w:val="22"/>
          <w:szCs w:val="22"/>
        </w:rPr>
        <w:t xml:space="preserve"> </w:t>
      </w:r>
      <w:r w:rsidRPr="00B769B5">
        <w:rPr>
          <w:sz w:val="22"/>
          <w:szCs w:val="22"/>
        </w:rPr>
        <w:t>to</w:t>
      </w:r>
      <w:r w:rsidRPr="00B769B5">
        <w:rPr>
          <w:spacing w:val="-2"/>
          <w:sz w:val="22"/>
          <w:szCs w:val="22"/>
        </w:rPr>
        <w:t xml:space="preserve"> </w:t>
      </w:r>
      <w:r w:rsidRPr="00B769B5">
        <w:rPr>
          <w:sz w:val="22"/>
          <w:szCs w:val="22"/>
        </w:rPr>
        <w:t>pay</w:t>
      </w:r>
      <w:r w:rsidRPr="00B769B5">
        <w:rPr>
          <w:spacing w:val="-1"/>
          <w:sz w:val="22"/>
          <w:szCs w:val="22"/>
        </w:rPr>
        <w:t xml:space="preserve"> </w:t>
      </w:r>
      <w:r w:rsidRPr="00B769B5">
        <w:rPr>
          <w:sz w:val="22"/>
          <w:szCs w:val="22"/>
        </w:rPr>
        <w:t>a</w:t>
      </w:r>
      <w:r w:rsidRPr="00B769B5">
        <w:rPr>
          <w:spacing w:val="-1"/>
          <w:sz w:val="22"/>
          <w:szCs w:val="22"/>
        </w:rPr>
        <w:t xml:space="preserve"> </w:t>
      </w:r>
      <w:r w:rsidRPr="00B769B5">
        <w:rPr>
          <w:sz w:val="22"/>
          <w:szCs w:val="22"/>
        </w:rPr>
        <w:t>d</w:t>
      </w:r>
      <w:r w:rsidRPr="00B769B5">
        <w:rPr>
          <w:spacing w:val="1"/>
          <w:sz w:val="22"/>
          <w:szCs w:val="22"/>
        </w:rPr>
        <w:t>e</w:t>
      </w:r>
      <w:r w:rsidRPr="00B769B5">
        <w:rPr>
          <w:spacing w:val="-2"/>
          <w:sz w:val="22"/>
          <w:szCs w:val="22"/>
        </w:rPr>
        <w:t>m</w:t>
      </w:r>
      <w:r w:rsidRPr="00B769B5">
        <w:rPr>
          <w:sz w:val="22"/>
          <w:szCs w:val="22"/>
        </w:rPr>
        <w:t>and</w:t>
      </w:r>
      <w:r w:rsidRPr="00B769B5">
        <w:rPr>
          <w:spacing w:val="-7"/>
          <w:sz w:val="22"/>
          <w:szCs w:val="22"/>
        </w:rPr>
        <w:t xml:space="preserve"> </w:t>
      </w:r>
      <w:r w:rsidRPr="00B769B5">
        <w:rPr>
          <w:sz w:val="22"/>
          <w:szCs w:val="22"/>
        </w:rPr>
        <w:t>charg</w:t>
      </w:r>
      <w:r w:rsidRPr="00B769B5">
        <w:rPr>
          <w:spacing w:val="1"/>
          <w:sz w:val="22"/>
          <w:szCs w:val="22"/>
        </w:rPr>
        <w:t>e</w:t>
      </w:r>
      <w:r w:rsidRPr="00B769B5">
        <w:rPr>
          <w:sz w:val="22"/>
          <w:szCs w:val="22"/>
        </w:rPr>
        <w:t>.</w:t>
      </w:r>
    </w:p>
    <w:p w:rsidR="00000000" w:rsidRDefault="00A178C6">
      <w:pPr>
        <w:spacing w:before="38" w:after="0" w:line="240" w:lineRule="auto"/>
        <w:ind w:left="90" w:right="180"/>
        <w:contextualSpacing/>
        <w:rPr>
          <w:sz w:val="22"/>
          <w:szCs w:val="22"/>
        </w:rPr>
        <w:pPrChange w:id="8537" w:author="Amanda.Sargent" w:date="2012-12-14T09:45:00Z">
          <w:pPr>
            <w:spacing w:before="2" w:after="0"/>
          </w:pPr>
        </w:pPrChange>
      </w:pPr>
    </w:p>
    <w:p w:rsidR="0069588C" w:rsidRPr="00B769B5" w:rsidRDefault="00815C10" w:rsidP="00B769B5">
      <w:pPr>
        <w:spacing w:before="38" w:after="0" w:line="240" w:lineRule="auto"/>
        <w:ind w:left="90" w:right="180"/>
        <w:contextualSpacing/>
        <w:rPr>
          <w:ins w:id="8538" w:author="Amanda.Sargent" w:date="2012-12-14T09:45:00Z"/>
          <w:sz w:val="22"/>
          <w:szCs w:val="22"/>
        </w:rPr>
      </w:pPr>
      <w:del w:id="8539" w:author="Amanda.Sargent" w:date="2012-12-14T09:45:00Z">
        <w:r w:rsidRPr="001206C4">
          <w:rPr>
            <w:sz w:val="22"/>
            <w:szCs w:val="22"/>
          </w:rPr>
          <w:delText xml:space="preserve">   </w:delText>
        </w:r>
      </w:del>
      <w:ins w:id="8540" w:author="Amanda.Sargent" w:date="2012-12-14T09:45:00Z">
        <w:r w:rsidR="0069588C" w:rsidRPr="00B769B5">
          <w:rPr>
            <w:sz w:val="22"/>
            <w:szCs w:val="22"/>
          </w:rPr>
          <w:t>COP</w:t>
        </w:r>
      </w:ins>
    </w:p>
    <w:p w:rsidR="0069588C" w:rsidRPr="00B769B5" w:rsidRDefault="0069588C" w:rsidP="00B769B5">
      <w:pPr>
        <w:spacing w:before="38" w:after="0" w:line="240" w:lineRule="auto"/>
        <w:ind w:left="90" w:right="180"/>
        <w:contextualSpacing/>
        <w:rPr>
          <w:ins w:id="8541" w:author="Amanda.Sargent" w:date="2012-12-14T09:45:00Z"/>
          <w:sz w:val="22"/>
          <w:szCs w:val="22"/>
        </w:rPr>
      </w:pPr>
      <w:ins w:id="8542" w:author="Amanda.Sargent" w:date="2012-12-14T09:45:00Z">
        <w:r w:rsidRPr="00B769B5">
          <w:rPr>
            <w:sz w:val="22"/>
            <w:szCs w:val="22"/>
          </w:rPr>
          <w:t>Coefficient of Performance</w:t>
        </w:r>
      </w:ins>
    </w:p>
    <w:p w:rsidR="00815C10" w:rsidRPr="00B769B5" w:rsidRDefault="00815C10" w:rsidP="00B769B5">
      <w:pPr>
        <w:spacing w:before="2" w:after="0" w:line="240" w:lineRule="auto"/>
        <w:ind w:left="90" w:right="180"/>
        <w:contextualSpacing/>
        <w:rPr>
          <w:ins w:id="8543" w:author="Amanda.Sargent" w:date="2012-12-14T09:45:00Z"/>
          <w:sz w:val="22"/>
          <w:szCs w:val="22"/>
        </w:rPr>
      </w:pPr>
    </w:p>
    <w:p w:rsidR="00000000" w:rsidRDefault="00815C10">
      <w:pPr>
        <w:spacing w:before="2" w:after="0" w:line="240" w:lineRule="auto"/>
        <w:ind w:left="90" w:right="180"/>
        <w:contextualSpacing/>
        <w:rPr>
          <w:b/>
          <w:sz w:val="22"/>
          <w:szCs w:val="22"/>
        </w:rPr>
        <w:pPrChange w:id="8544" w:author="Amanda.Sargent" w:date="2012-12-14T09:45:00Z">
          <w:pPr>
            <w:spacing w:before="2" w:after="0"/>
          </w:pPr>
        </w:pPrChange>
      </w:pPr>
      <w:r w:rsidRPr="00B769B5">
        <w:rPr>
          <w:b/>
          <w:sz w:val="22"/>
          <w:szCs w:val="22"/>
        </w:rPr>
        <w:t>CORE CUSTOMERS</w:t>
      </w:r>
    </w:p>
    <w:p w:rsidR="00000000" w:rsidRDefault="001206C4">
      <w:pPr>
        <w:spacing w:before="2" w:after="0" w:line="240" w:lineRule="auto"/>
        <w:ind w:left="90" w:right="180"/>
        <w:contextualSpacing/>
        <w:rPr>
          <w:sz w:val="22"/>
          <w:szCs w:val="22"/>
        </w:rPr>
        <w:pPrChange w:id="8545" w:author="Amanda.Sargent" w:date="2012-12-14T09:45:00Z">
          <w:pPr>
            <w:spacing w:before="2" w:after="0"/>
          </w:pPr>
        </w:pPrChange>
      </w:pPr>
      <w:del w:id="8546" w:author="Amanda.Sargent" w:date="2012-12-14T09:45:00Z">
        <w:r>
          <w:rPr>
            <w:sz w:val="22"/>
            <w:szCs w:val="22"/>
          </w:rPr>
          <w:delText xml:space="preserve">   </w:delText>
        </w:r>
      </w:del>
      <w:r w:rsidRPr="00B769B5">
        <w:rPr>
          <w:sz w:val="22"/>
          <w:szCs w:val="22"/>
        </w:rPr>
        <w:t xml:space="preserve">Residential, firm industrial </w:t>
      </w:r>
      <w:r w:rsidR="00815C10" w:rsidRPr="00B769B5">
        <w:rPr>
          <w:sz w:val="22"/>
          <w:szCs w:val="22"/>
        </w:rPr>
        <w:t>and commercial gas customers who require utility gas service.</w:t>
      </w:r>
    </w:p>
    <w:p w:rsidR="00000000" w:rsidRDefault="00A178C6">
      <w:pPr>
        <w:spacing w:before="39" w:after="0" w:line="240" w:lineRule="auto"/>
        <w:ind w:left="90" w:right="180"/>
        <w:contextualSpacing/>
        <w:rPr>
          <w:b/>
          <w:sz w:val="22"/>
          <w:szCs w:val="22"/>
        </w:rPr>
        <w:pPrChange w:id="8547" w:author="Amanda.Sargent" w:date="2012-12-14T09:45:00Z">
          <w:pPr>
            <w:spacing w:before="2" w:after="0"/>
          </w:pPr>
        </w:pPrChange>
      </w:pPr>
    </w:p>
    <w:p w:rsidR="001206C4" w:rsidRDefault="001206C4" w:rsidP="00815C10">
      <w:pPr>
        <w:spacing w:before="39" w:after="0"/>
        <w:ind w:left="120" w:right="295"/>
        <w:rPr>
          <w:del w:id="8548" w:author="Amanda.Sargent" w:date="2012-12-14T09:45:00Z"/>
          <w:b/>
          <w:sz w:val="22"/>
          <w:szCs w:val="22"/>
        </w:rPr>
      </w:pPr>
    </w:p>
    <w:p w:rsidR="00000000" w:rsidRDefault="001206C4">
      <w:pPr>
        <w:spacing w:before="39" w:after="0" w:line="240" w:lineRule="auto"/>
        <w:ind w:left="90" w:right="180"/>
        <w:contextualSpacing/>
        <w:rPr>
          <w:b/>
          <w:sz w:val="22"/>
          <w:szCs w:val="22"/>
        </w:rPr>
        <w:pPrChange w:id="8549" w:author="Amanda.Sargent" w:date="2012-12-14T09:45:00Z">
          <w:pPr>
            <w:spacing w:before="39" w:after="0"/>
            <w:ind w:left="120" w:right="295"/>
          </w:pPr>
        </w:pPrChange>
      </w:pPr>
      <w:r w:rsidRPr="00B769B5">
        <w:rPr>
          <w:b/>
          <w:sz w:val="22"/>
          <w:szCs w:val="22"/>
        </w:rPr>
        <w:t>COST EFFECTIVNESS</w:t>
      </w:r>
    </w:p>
    <w:p w:rsidR="00000000" w:rsidRDefault="00815C10">
      <w:pPr>
        <w:spacing w:before="39" w:after="0" w:line="240" w:lineRule="auto"/>
        <w:ind w:left="90" w:right="180"/>
        <w:contextualSpacing/>
        <w:rPr>
          <w:sz w:val="22"/>
          <w:szCs w:val="22"/>
        </w:rPr>
        <w:pPrChange w:id="8550" w:author="Amanda.Sargent" w:date="2012-12-14T09:45:00Z">
          <w:pPr>
            <w:spacing w:before="39" w:after="0"/>
            <w:ind w:left="120" w:right="295"/>
          </w:pPr>
        </w:pPrChange>
      </w:pPr>
      <w:r w:rsidRPr="00B769B5">
        <w:rPr>
          <w:sz w:val="22"/>
          <w:szCs w:val="22"/>
        </w:rPr>
        <w:t>The</w:t>
      </w:r>
      <w:r w:rsidRPr="00B769B5">
        <w:rPr>
          <w:spacing w:val="-3"/>
          <w:sz w:val="22"/>
          <w:szCs w:val="22"/>
        </w:rPr>
        <w:t xml:space="preserve"> </w:t>
      </w:r>
      <w:r w:rsidRPr="00B769B5">
        <w:rPr>
          <w:sz w:val="22"/>
          <w:szCs w:val="22"/>
        </w:rPr>
        <w:t>deter</w:t>
      </w:r>
      <w:r w:rsidRPr="00B769B5">
        <w:rPr>
          <w:spacing w:val="-2"/>
          <w:sz w:val="22"/>
          <w:szCs w:val="22"/>
        </w:rPr>
        <w:t>m</w:t>
      </w:r>
      <w:r w:rsidRPr="00B769B5">
        <w:rPr>
          <w:sz w:val="22"/>
          <w:szCs w:val="22"/>
        </w:rPr>
        <w:t>ination</w:t>
      </w:r>
      <w:r w:rsidRPr="00B769B5">
        <w:rPr>
          <w:spacing w:val="-12"/>
          <w:sz w:val="22"/>
          <w:szCs w:val="22"/>
        </w:rPr>
        <w:t xml:space="preserve"> </w:t>
      </w:r>
      <w:r w:rsidRPr="00B769B5">
        <w:rPr>
          <w:sz w:val="22"/>
          <w:szCs w:val="22"/>
        </w:rPr>
        <w:t>of</w:t>
      </w:r>
      <w:r w:rsidRPr="00B769B5">
        <w:rPr>
          <w:spacing w:val="-2"/>
          <w:sz w:val="22"/>
          <w:szCs w:val="22"/>
        </w:rPr>
        <w:t xml:space="preserve"> </w:t>
      </w:r>
      <w:r w:rsidRPr="00B769B5">
        <w:rPr>
          <w:sz w:val="22"/>
          <w:szCs w:val="22"/>
        </w:rPr>
        <w:t>whe</w:t>
      </w:r>
      <w:r w:rsidRPr="00B769B5">
        <w:rPr>
          <w:spacing w:val="-1"/>
          <w:sz w:val="22"/>
          <w:szCs w:val="22"/>
        </w:rPr>
        <w:t>t</w:t>
      </w:r>
      <w:r w:rsidRPr="00B769B5">
        <w:rPr>
          <w:sz w:val="22"/>
          <w:szCs w:val="22"/>
        </w:rPr>
        <w:t>her</w:t>
      </w:r>
      <w:r w:rsidRPr="00B769B5">
        <w:rPr>
          <w:spacing w:val="-7"/>
          <w:sz w:val="22"/>
          <w:szCs w:val="22"/>
        </w:rPr>
        <w:t xml:space="preserve"> </w:t>
      </w:r>
      <w:r w:rsidRPr="00B769B5">
        <w:rPr>
          <w:sz w:val="22"/>
          <w:szCs w:val="22"/>
        </w:rPr>
        <w:t>the</w:t>
      </w:r>
      <w:r w:rsidRPr="00B769B5">
        <w:rPr>
          <w:spacing w:val="-3"/>
          <w:sz w:val="22"/>
          <w:szCs w:val="22"/>
        </w:rPr>
        <w:t xml:space="preserve"> </w:t>
      </w:r>
      <w:r w:rsidRPr="00B769B5">
        <w:rPr>
          <w:sz w:val="22"/>
          <w:szCs w:val="22"/>
        </w:rPr>
        <w:t>present</w:t>
      </w:r>
      <w:r w:rsidRPr="00B769B5">
        <w:rPr>
          <w:spacing w:val="-6"/>
          <w:sz w:val="22"/>
          <w:szCs w:val="22"/>
        </w:rPr>
        <w:t xml:space="preserve"> </w:t>
      </w:r>
      <w:r w:rsidRPr="00B769B5">
        <w:rPr>
          <w:sz w:val="22"/>
          <w:szCs w:val="22"/>
        </w:rPr>
        <w:t>value</w:t>
      </w:r>
      <w:r w:rsidRPr="00B769B5">
        <w:rPr>
          <w:spacing w:val="-5"/>
          <w:sz w:val="22"/>
          <w:szCs w:val="22"/>
        </w:rPr>
        <w:t xml:space="preserve"> </w:t>
      </w:r>
      <w:r w:rsidRPr="00B769B5">
        <w:rPr>
          <w:sz w:val="22"/>
          <w:szCs w:val="22"/>
        </w:rPr>
        <w:t>of</w:t>
      </w:r>
      <w:r w:rsidRPr="00B769B5">
        <w:rPr>
          <w:spacing w:val="-2"/>
          <w:sz w:val="22"/>
          <w:szCs w:val="22"/>
        </w:rPr>
        <w:t xml:space="preserve"> </w:t>
      </w:r>
      <w:r w:rsidRPr="00B769B5">
        <w:rPr>
          <w:spacing w:val="-1"/>
          <w:sz w:val="22"/>
          <w:szCs w:val="22"/>
        </w:rPr>
        <w:t>th</w:t>
      </w:r>
      <w:r w:rsidRPr="00B769B5">
        <w:rPr>
          <w:sz w:val="22"/>
          <w:szCs w:val="22"/>
        </w:rPr>
        <w:t>e</w:t>
      </w:r>
      <w:r w:rsidRPr="00B769B5">
        <w:rPr>
          <w:spacing w:val="-3"/>
          <w:sz w:val="22"/>
          <w:szCs w:val="22"/>
        </w:rPr>
        <w:t xml:space="preserve"> </w:t>
      </w:r>
      <w:r w:rsidRPr="00B769B5">
        <w:rPr>
          <w:sz w:val="22"/>
          <w:szCs w:val="22"/>
        </w:rPr>
        <w:t>therm</w:t>
      </w:r>
      <w:r w:rsidRPr="00B769B5">
        <w:rPr>
          <w:spacing w:val="-6"/>
          <w:sz w:val="22"/>
          <w:szCs w:val="22"/>
        </w:rPr>
        <w:t xml:space="preserve"> </w:t>
      </w:r>
      <w:r w:rsidRPr="00B769B5">
        <w:rPr>
          <w:sz w:val="22"/>
          <w:szCs w:val="22"/>
        </w:rPr>
        <w:t>savi</w:t>
      </w:r>
      <w:r w:rsidRPr="00B769B5">
        <w:rPr>
          <w:spacing w:val="2"/>
          <w:sz w:val="22"/>
          <w:szCs w:val="22"/>
        </w:rPr>
        <w:t>n</w:t>
      </w:r>
      <w:r w:rsidRPr="00B769B5">
        <w:rPr>
          <w:sz w:val="22"/>
          <w:szCs w:val="22"/>
        </w:rPr>
        <w:t>gs</w:t>
      </w:r>
      <w:r w:rsidRPr="00B769B5">
        <w:rPr>
          <w:spacing w:val="-7"/>
          <w:sz w:val="22"/>
          <w:szCs w:val="22"/>
        </w:rPr>
        <w:t xml:space="preserve"> </w:t>
      </w:r>
      <w:r w:rsidRPr="00B769B5">
        <w:rPr>
          <w:sz w:val="22"/>
          <w:szCs w:val="22"/>
        </w:rPr>
        <w:t>for</w:t>
      </w:r>
      <w:r w:rsidRPr="00B769B5">
        <w:rPr>
          <w:spacing w:val="-3"/>
          <w:sz w:val="22"/>
          <w:szCs w:val="22"/>
        </w:rPr>
        <w:t xml:space="preserve"> </w:t>
      </w:r>
      <w:r w:rsidRPr="00B769B5">
        <w:rPr>
          <w:sz w:val="22"/>
          <w:szCs w:val="22"/>
        </w:rPr>
        <w:t>a</w:t>
      </w:r>
      <w:r w:rsidRPr="00B769B5">
        <w:rPr>
          <w:spacing w:val="-1"/>
          <w:sz w:val="22"/>
          <w:szCs w:val="22"/>
        </w:rPr>
        <w:t>n</w:t>
      </w:r>
      <w:r w:rsidRPr="00B769B5">
        <w:rPr>
          <w:sz w:val="22"/>
          <w:szCs w:val="22"/>
        </w:rPr>
        <w:t>y</w:t>
      </w:r>
      <w:r w:rsidRPr="00B769B5">
        <w:rPr>
          <w:spacing w:val="-1"/>
          <w:sz w:val="22"/>
          <w:szCs w:val="22"/>
        </w:rPr>
        <w:t xml:space="preserve"> </w:t>
      </w:r>
      <w:r w:rsidRPr="00B769B5">
        <w:rPr>
          <w:sz w:val="22"/>
          <w:szCs w:val="22"/>
        </w:rPr>
        <w:t>g</w:t>
      </w:r>
      <w:r w:rsidRPr="00B769B5">
        <w:rPr>
          <w:spacing w:val="-1"/>
          <w:sz w:val="22"/>
          <w:szCs w:val="22"/>
        </w:rPr>
        <w:t>iv</w:t>
      </w:r>
      <w:r w:rsidRPr="00B769B5">
        <w:rPr>
          <w:sz w:val="22"/>
          <w:szCs w:val="22"/>
        </w:rPr>
        <w:t>en</w:t>
      </w:r>
      <w:r w:rsidRPr="00B769B5">
        <w:rPr>
          <w:spacing w:val="-5"/>
          <w:sz w:val="22"/>
          <w:szCs w:val="22"/>
        </w:rPr>
        <w:t xml:space="preserve"> </w:t>
      </w:r>
      <w:r w:rsidRPr="00B769B5">
        <w:rPr>
          <w:sz w:val="22"/>
          <w:szCs w:val="22"/>
        </w:rPr>
        <w:t>conservation</w:t>
      </w:r>
      <w:r w:rsidRPr="00B769B5">
        <w:rPr>
          <w:spacing w:val="-11"/>
          <w:sz w:val="22"/>
          <w:szCs w:val="22"/>
        </w:rPr>
        <w:t xml:space="preserve"> </w:t>
      </w:r>
      <w:r w:rsidRPr="00B769B5">
        <w:rPr>
          <w:spacing w:val="-2"/>
          <w:sz w:val="22"/>
          <w:szCs w:val="22"/>
        </w:rPr>
        <w:t>m</w:t>
      </w:r>
      <w:r w:rsidRPr="00B769B5">
        <w:rPr>
          <w:sz w:val="22"/>
          <w:szCs w:val="22"/>
        </w:rPr>
        <w:t>easure</w:t>
      </w:r>
      <w:r w:rsidRPr="00B769B5">
        <w:rPr>
          <w:spacing w:val="-7"/>
          <w:sz w:val="22"/>
          <w:szCs w:val="22"/>
        </w:rPr>
        <w:t xml:space="preserve"> </w:t>
      </w:r>
      <w:r w:rsidRPr="00B769B5">
        <w:rPr>
          <w:sz w:val="22"/>
          <w:szCs w:val="22"/>
        </w:rPr>
        <w:t>is greater</w:t>
      </w:r>
      <w:r w:rsidRPr="00B769B5">
        <w:rPr>
          <w:spacing w:val="-6"/>
          <w:sz w:val="22"/>
          <w:szCs w:val="22"/>
        </w:rPr>
        <w:t xml:space="preserve"> </w:t>
      </w:r>
      <w:r w:rsidRPr="00B769B5">
        <w:rPr>
          <w:sz w:val="22"/>
          <w:szCs w:val="22"/>
        </w:rPr>
        <w:t>than</w:t>
      </w:r>
      <w:r w:rsidRPr="00B769B5">
        <w:rPr>
          <w:spacing w:val="-4"/>
          <w:sz w:val="22"/>
          <w:szCs w:val="22"/>
        </w:rPr>
        <w:t xml:space="preserve"> </w:t>
      </w:r>
      <w:r w:rsidRPr="00B769B5">
        <w:rPr>
          <w:sz w:val="22"/>
          <w:szCs w:val="22"/>
        </w:rPr>
        <w:t>the</w:t>
      </w:r>
      <w:r w:rsidRPr="00B769B5">
        <w:rPr>
          <w:spacing w:val="-3"/>
          <w:sz w:val="22"/>
          <w:szCs w:val="22"/>
        </w:rPr>
        <w:t xml:space="preserve"> </w:t>
      </w:r>
      <w:r w:rsidRPr="00B769B5">
        <w:rPr>
          <w:sz w:val="22"/>
          <w:szCs w:val="22"/>
        </w:rPr>
        <w:t>cost</w:t>
      </w:r>
      <w:r w:rsidRPr="00B769B5">
        <w:rPr>
          <w:spacing w:val="-4"/>
          <w:sz w:val="22"/>
          <w:szCs w:val="22"/>
        </w:rPr>
        <w:t xml:space="preserve"> </w:t>
      </w:r>
      <w:r w:rsidRPr="00B769B5">
        <w:rPr>
          <w:sz w:val="22"/>
          <w:szCs w:val="22"/>
        </w:rPr>
        <w:t>to</w:t>
      </w:r>
      <w:r w:rsidRPr="00B769B5">
        <w:rPr>
          <w:spacing w:val="-2"/>
          <w:sz w:val="22"/>
          <w:szCs w:val="22"/>
        </w:rPr>
        <w:t xml:space="preserve"> </w:t>
      </w:r>
      <w:r w:rsidRPr="00B769B5">
        <w:rPr>
          <w:sz w:val="22"/>
          <w:szCs w:val="22"/>
        </w:rPr>
        <w:t>achieve</w:t>
      </w:r>
      <w:r w:rsidRPr="00B769B5">
        <w:rPr>
          <w:spacing w:val="-7"/>
          <w:sz w:val="22"/>
          <w:szCs w:val="22"/>
        </w:rPr>
        <w:t xml:space="preserve"> </w:t>
      </w:r>
      <w:r w:rsidRPr="00B769B5">
        <w:rPr>
          <w:sz w:val="22"/>
          <w:szCs w:val="22"/>
        </w:rPr>
        <w:t>the</w:t>
      </w:r>
      <w:r w:rsidRPr="00B769B5">
        <w:rPr>
          <w:spacing w:val="-3"/>
          <w:sz w:val="22"/>
          <w:szCs w:val="22"/>
        </w:rPr>
        <w:t xml:space="preserve"> </w:t>
      </w:r>
      <w:r w:rsidRPr="00B769B5">
        <w:rPr>
          <w:sz w:val="22"/>
          <w:szCs w:val="22"/>
        </w:rPr>
        <w:t>savings.</w:t>
      </w:r>
    </w:p>
    <w:p w:rsidR="00000000" w:rsidRDefault="00A178C6">
      <w:pPr>
        <w:spacing w:before="4" w:after="0" w:line="240" w:lineRule="auto"/>
        <w:ind w:left="90" w:right="180"/>
        <w:contextualSpacing/>
        <w:rPr>
          <w:sz w:val="22"/>
          <w:szCs w:val="22"/>
        </w:rPr>
        <w:pPrChange w:id="8551" w:author="Amanda.Sargent" w:date="2012-12-14T09:45:00Z">
          <w:pPr>
            <w:spacing w:before="4" w:after="0"/>
          </w:pPr>
        </w:pPrChange>
      </w:pPr>
    </w:p>
    <w:p w:rsidR="00000000" w:rsidRDefault="00815C10">
      <w:pPr>
        <w:tabs>
          <w:tab w:val="left" w:pos="180"/>
        </w:tabs>
        <w:spacing w:after="0" w:line="240" w:lineRule="auto"/>
        <w:ind w:left="90" w:right="180"/>
        <w:contextualSpacing/>
        <w:jc w:val="both"/>
        <w:rPr>
          <w:rFonts w:eastAsia="Calibri"/>
          <w:sz w:val="22"/>
          <w:szCs w:val="22"/>
        </w:rPr>
        <w:pPrChange w:id="8552" w:author="Amanda.Sargent" w:date="2012-12-14T09:45:00Z">
          <w:pPr>
            <w:tabs>
              <w:tab w:val="left" w:pos="180"/>
            </w:tabs>
            <w:spacing w:after="0"/>
            <w:ind w:left="120" w:right="-444"/>
            <w:jc w:val="both"/>
          </w:pPr>
        </w:pPrChange>
      </w:pPr>
      <w:r w:rsidRPr="00B769B5">
        <w:rPr>
          <w:rFonts w:eastAsia="Calibri"/>
          <w:b/>
          <w:bCs/>
          <w:sz w:val="22"/>
          <w:szCs w:val="22"/>
        </w:rPr>
        <w:t>CPI</w:t>
      </w:r>
    </w:p>
    <w:p w:rsidR="00000000" w:rsidRDefault="00815C10">
      <w:pPr>
        <w:spacing w:before="39" w:after="0" w:line="240" w:lineRule="auto"/>
        <w:ind w:left="90" w:right="180"/>
        <w:contextualSpacing/>
        <w:jc w:val="both"/>
        <w:rPr>
          <w:sz w:val="22"/>
          <w:szCs w:val="22"/>
        </w:rPr>
        <w:pPrChange w:id="8553" w:author="Amanda.Sargent" w:date="2012-12-14T09:45:00Z">
          <w:pPr>
            <w:spacing w:before="39" w:after="0"/>
            <w:ind w:left="120" w:right="690"/>
            <w:jc w:val="both"/>
          </w:pPr>
        </w:pPrChange>
      </w:pPr>
      <w:r w:rsidRPr="00B769B5">
        <w:rPr>
          <w:sz w:val="22"/>
          <w:szCs w:val="22"/>
        </w:rPr>
        <w:t>Consumer</w:t>
      </w:r>
      <w:r w:rsidRPr="00B769B5">
        <w:rPr>
          <w:spacing w:val="-9"/>
          <w:sz w:val="22"/>
          <w:szCs w:val="22"/>
        </w:rPr>
        <w:t xml:space="preserve"> </w:t>
      </w:r>
      <w:r w:rsidRPr="00B769B5">
        <w:rPr>
          <w:sz w:val="22"/>
          <w:szCs w:val="22"/>
        </w:rPr>
        <w:t>Price</w:t>
      </w:r>
      <w:r w:rsidRPr="00B769B5">
        <w:rPr>
          <w:spacing w:val="-5"/>
          <w:sz w:val="22"/>
          <w:szCs w:val="22"/>
        </w:rPr>
        <w:t xml:space="preserve"> </w:t>
      </w:r>
      <w:r w:rsidRPr="00B769B5">
        <w:rPr>
          <w:sz w:val="22"/>
          <w:szCs w:val="22"/>
        </w:rPr>
        <w:t>Index,</w:t>
      </w:r>
      <w:r w:rsidRPr="00B769B5">
        <w:rPr>
          <w:spacing w:val="-6"/>
          <w:sz w:val="22"/>
          <w:szCs w:val="22"/>
        </w:rPr>
        <w:t xml:space="preserve"> </w:t>
      </w:r>
      <w:r w:rsidRPr="00B769B5">
        <w:rPr>
          <w:sz w:val="22"/>
          <w:szCs w:val="22"/>
        </w:rPr>
        <w:t>as</w:t>
      </w:r>
      <w:r w:rsidRPr="00B769B5">
        <w:rPr>
          <w:spacing w:val="-2"/>
          <w:sz w:val="22"/>
          <w:szCs w:val="22"/>
        </w:rPr>
        <w:t xml:space="preserve"> </w:t>
      </w:r>
      <w:r w:rsidRPr="00B769B5">
        <w:rPr>
          <w:sz w:val="22"/>
          <w:szCs w:val="22"/>
        </w:rPr>
        <w:t>calculated</w:t>
      </w:r>
      <w:r w:rsidRPr="00B769B5">
        <w:rPr>
          <w:spacing w:val="-9"/>
          <w:sz w:val="22"/>
          <w:szCs w:val="22"/>
        </w:rPr>
        <w:t xml:space="preserve"> </w:t>
      </w:r>
      <w:r w:rsidRPr="00B769B5">
        <w:rPr>
          <w:sz w:val="22"/>
          <w:szCs w:val="22"/>
        </w:rPr>
        <w:t>and</w:t>
      </w:r>
      <w:r w:rsidRPr="00B769B5">
        <w:rPr>
          <w:spacing w:val="-3"/>
          <w:sz w:val="22"/>
          <w:szCs w:val="22"/>
        </w:rPr>
        <w:t xml:space="preserve"> </w:t>
      </w:r>
      <w:r w:rsidRPr="00B769B5">
        <w:rPr>
          <w:sz w:val="22"/>
          <w:szCs w:val="22"/>
        </w:rPr>
        <w:t>published</w:t>
      </w:r>
      <w:r w:rsidRPr="00B769B5">
        <w:rPr>
          <w:spacing w:val="-10"/>
          <w:sz w:val="22"/>
          <w:szCs w:val="22"/>
        </w:rPr>
        <w:t xml:space="preserve"> </w:t>
      </w:r>
      <w:r w:rsidRPr="00B769B5">
        <w:rPr>
          <w:spacing w:val="-1"/>
          <w:sz w:val="22"/>
          <w:szCs w:val="22"/>
        </w:rPr>
        <w:t>b</w:t>
      </w:r>
      <w:r w:rsidRPr="00B769B5">
        <w:rPr>
          <w:sz w:val="22"/>
          <w:szCs w:val="22"/>
        </w:rPr>
        <w:t>y</w:t>
      </w:r>
      <w:r w:rsidRPr="00B769B5">
        <w:rPr>
          <w:spacing w:val="-2"/>
          <w:sz w:val="22"/>
          <w:szCs w:val="22"/>
        </w:rPr>
        <w:t xml:space="preserve"> </w:t>
      </w:r>
      <w:r w:rsidRPr="00B769B5">
        <w:rPr>
          <w:sz w:val="22"/>
          <w:szCs w:val="22"/>
        </w:rPr>
        <w:t>the</w:t>
      </w:r>
      <w:r w:rsidRPr="00B769B5">
        <w:rPr>
          <w:spacing w:val="-3"/>
          <w:sz w:val="22"/>
          <w:szCs w:val="22"/>
        </w:rPr>
        <w:t xml:space="preserve"> </w:t>
      </w:r>
      <w:r w:rsidRPr="00B769B5">
        <w:rPr>
          <w:sz w:val="22"/>
          <w:szCs w:val="22"/>
        </w:rPr>
        <w:t>U.S.</w:t>
      </w:r>
      <w:r w:rsidRPr="00B769B5">
        <w:rPr>
          <w:spacing w:val="-4"/>
          <w:sz w:val="22"/>
          <w:szCs w:val="22"/>
        </w:rPr>
        <w:t xml:space="preserve"> </w:t>
      </w:r>
      <w:r w:rsidRPr="00B769B5">
        <w:rPr>
          <w:sz w:val="22"/>
          <w:szCs w:val="22"/>
        </w:rPr>
        <w:t>Depart</w:t>
      </w:r>
      <w:r w:rsidRPr="00B769B5">
        <w:rPr>
          <w:spacing w:val="-2"/>
          <w:sz w:val="22"/>
          <w:szCs w:val="22"/>
        </w:rPr>
        <w:t>m</w:t>
      </w:r>
      <w:r w:rsidRPr="00B769B5">
        <w:rPr>
          <w:sz w:val="22"/>
          <w:szCs w:val="22"/>
        </w:rPr>
        <w:t>ent</w:t>
      </w:r>
      <w:r w:rsidRPr="00B769B5">
        <w:rPr>
          <w:spacing w:val="-10"/>
          <w:sz w:val="22"/>
          <w:szCs w:val="22"/>
        </w:rPr>
        <w:t xml:space="preserve"> </w:t>
      </w:r>
      <w:r w:rsidRPr="00B769B5">
        <w:rPr>
          <w:sz w:val="22"/>
          <w:szCs w:val="22"/>
        </w:rPr>
        <w:t>of</w:t>
      </w:r>
      <w:r w:rsidRPr="00B769B5">
        <w:rPr>
          <w:spacing w:val="-2"/>
          <w:sz w:val="22"/>
          <w:szCs w:val="22"/>
        </w:rPr>
        <w:t xml:space="preserve"> </w:t>
      </w:r>
      <w:r w:rsidRPr="00B769B5">
        <w:rPr>
          <w:sz w:val="22"/>
          <w:szCs w:val="22"/>
        </w:rPr>
        <w:t>Labor,</w:t>
      </w:r>
      <w:r w:rsidRPr="00B769B5">
        <w:rPr>
          <w:spacing w:val="-6"/>
          <w:sz w:val="22"/>
          <w:szCs w:val="22"/>
        </w:rPr>
        <w:t xml:space="preserve"> </w:t>
      </w:r>
      <w:r w:rsidRPr="00B769B5">
        <w:rPr>
          <w:sz w:val="22"/>
          <w:szCs w:val="22"/>
        </w:rPr>
        <w:t>Bureau</w:t>
      </w:r>
      <w:r w:rsidRPr="00B769B5">
        <w:rPr>
          <w:spacing w:val="-6"/>
          <w:sz w:val="22"/>
          <w:szCs w:val="22"/>
        </w:rPr>
        <w:t xml:space="preserve"> </w:t>
      </w:r>
      <w:r w:rsidRPr="00B769B5">
        <w:rPr>
          <w:spacing w:val="-1"/>
          <w:sz w:val="22"/>
          <w:szCs w:val="22"/>
        </w:rPr>
        <w:t>o</w:t>
      </w:r>
      <w:r w:rsidRPr="00B769B5">
        <w:rPr>
          <w:sz w:val="22"/>
          <w:szCs w:val="22"/>
        </w:rPr>
        <w:t>f</w:t>
      </w:r>
      <w:r w:rsidRPr="00B769B5">
        <w:rPr>
          <w:spacing w:val="-2"/>
          <w:sz w:val="22"/>
          <w:szCs w:val="22"/>
        </w:rPr>
        <w:t xml:space="preserve"> </w:t>
      </w:r>
      <w:r w:rsidRPr="00B769B5">
        <w:rPr>
          <w:sz w:val="22"/>
          <w:szCs w:val="22"/>
        </w:rPr>
        <w:t>Labor Statistics</w:t>
      </w:r>
    </w:p>
    <w:p w:rsidR="00000000" w:rsidRDefault="00A178C6">
      <w:pPr>
        <w:spacing w:after="0" w:line="240" w:lineRule="auto"/>
        <w:ind w:left="90" w:right="180"/>
        <w:contextualSpacing/>
        <w:jc w:val="both"/>
        <w:rPr>
          <w:rFonts w:eastAsia="Calibri"/>
          <w:b/>
          <w:bCs/>
          <w:sz w:val="22"/>
          <w:szCs w:val="22"/>
        </w:rPr>
        <w:pPrChange w:id="8554" w:author="Amanda.Sargent" w:date="2012-12-14T09:45:00Z">
          <w:pPr>
            <w:spacing w:after="0"/>
            <w:ind w:left="120" w:right="8440"/>
            <w:jc w:val="both"/>
          </w:pPr>
        </w:pPrChange>
      </w:pPr>
    </w:p>
    <w:p w:rsidR="00000000" w:rsidRDefault="00815C10">
      <w:pPr>
        <w:spacing w:after="0" w:line="240" w:lineRule="auto"/>
        <w:ind w:left="90" w:right="180"/>
        <w:contextualSpacing/>
        <w:jc w:val="both"/>
        <w:rPr>
          <w:rFonts w:eastAsia="Calibri"/>
          <w:sz w:val="22"/>
          <w:szCs w:val="22"/>
        </w:rPr>
        <w:pPrChange w:id="8555" w:author="Amanda.Sargent" w:date="2012-12-14T09:45:00Z">
          <w:pPr>
            <w:spacing w:after="0"/>
            <w:ind w:left="120" w:right="6300"/>
            <w:jc w:val="both"/>
          </w:pPr>
        </w:pPrChange>
      </w:pPr>
      <w:r w:rsidRPr="00B769B5">
        <w:rPr>
          <w:rFonts w:eastAsia="Calibri"/>
          <w:b/>
          <w:bCs/>
          <w:sz w:val="22"/>
          <w:szCs w:val="22"/>
        </w:rPr>
        <w:t>DEKATHERM</w:t>
      </w:r>
    </w:p>
    <w:p w:rsidR="00000000" w:rsidRDefault="00815C10">
      <w:pPr>
        <w:spacing w:before="38" w:after="0" w:line="240" w:lineRule="auto"/>
        <w:ind w:left="90" w:right="180"/>
        <w:contextualSpacing/>
        <w:rPr>
          <w:sz w:val="22"/>
          <w:szCs w:val="22"/>
        </w:rPr>
        <w:pPrChange w:id="8556" w:author="Amanda.Sargent" w:date="2012-12-14T09:45:00Z">
          <w:pPr>
            <w:spacing w:before="38" w:after="0"/>
            <w:ind w:left="120" w:right="102"/>
          </w:pPr>
        </w:pPrChange>
      </w:pPr>
      <w:r w:rsidRPr="00B769B5">
        <w:rPr>
          <w:sz w:val="22"/>
          <w:szCs w:val="22"/>
        </w:rPr>
        <w:t>Unit</w:t>
      </w:r>
      <w:r w:rsidRPr="00B769B5">
        <w:rPr>
          <w:spacing w:val="-4"/>
          <w:sz w:val="22"/>
          <w:szCs w:val="22"/>
        </w:rPr>
        <w:t xml:space="preserve"> </w:t>
      </w:r>
      <w:r w:rsidRPr="00B769B5">
        <w:rPr>
          <w:sz w:val="22"/>
          <w:szCs w:val="22"/>
        </w:rPr>
        <w:t>of</w:t>
      </w:r>
      <w:r w:rsidRPr="00B769B5">
        <w:rPr>
          <w:spacing w:val="-2"/>
          <w:sz w:val="22"/>
          <w:szCs w:val="22"/>
        </w:rPr>
        <w:t xml:space="preserve"> m</w:t>
      </w:r>
      <w:r w:rsidRPr="00B769B5">
        <w:rPr>
          <w:spacing w:val="1"/>
          <w:sz w:val="22"/>
          <w:szCs w:val="22"/>
        </w:rPr>
        <w:t>e</w:t>
      </w:r>
      <w:r w:rsidRPr="00B769B5">
        <w:rPr>
          <w:sz w:val="22"/>
          <w:szCs w:val="22"/>
        </w:rPr>
        <w:t>asure</w:t>
      </w:r>
      <w:r w:rsidRPr="00B769B5">
        <w:rPr>
          <w:spacing w:val="-2"/>
          <w:sz w:val="22"/>
          <w:szCs w:val="22"/>
        </w:rPr>
        <w:t>m</w:t>
      </w:r>
      <w:r w:rsidRPr="00B769B5">
        <w:rPr>
          <w:sz w:val="22"/>
          <w:szCs w:val="22"/>
        </w:rPr>
        <w:t>ent</w:t>
      </w:r>
      <w:r w:rsidRPr="00B769B5">
        <w:rPr>
          <w:spacing w:val="-12"/>
          <w:sz w:val="22"/>
          <w:szCs w:val="22"/>
        </w:rPr>
        <w:t xml:space="preserve"> </w:t>
      </w:r>
      <w:r w:rsidRPr="00B769B5">
        <w:rPr>
          <w:sz w:val="22"/>
          <w:szCs w:val="22"/>
        </w:rPr>
        <w:t>for</w:t>
      </w:r>
      <w:r w:rsidRPr="00B769B5">
        <w:rPr>
          <w:spacing w:val="-3"/>
          <w:sz w:val="22"/>
          <w:szCs w:val="22"/>
        </w:rPr>
        <w:t xml:space="preserve"> </w:t>
      </w:r>
      <w:r w:rsidRPr="00B769B5">
        <w:rPr>
          <w:sz w:val="22"/>
          <w:szCs w:val="22"/>
        </w:rPr>
        <w:t>natural</w:t>
      </w:r>
      <w:r w:rsidRPr="00B769B5">
        <w:rPr>
          <w:spacing w:val="-6"/>
          <w:sz w:val="22"/>
          <w:szCs w:val="22"/>
        </w:rPr>
        <w:t xml:space="preserve"> </w:t>
      </w:r>
      <w:r w:rsidRPr="00B769B5">
        <w:rPr>
          <w:sz w:val="22"/>
          <w:szCs w:val="22"/>
        </w:rPr>
        <w:t>gas;</w:t>
      </w:r>
      <w:r w:rsidRPr="00B769B5">
        <w:rPr>
          <w:spacing w:val="-4"/>
          <w:sz w:val="22"/>
          <w:szCs w:val="22"/>
        </w:rPr>
        <w:t xml:space="preserve"> </w:t>
      </w:r>
      <w:r w:rsidRPr="00B769B5">
        <w:rPr>
          <w:sz w:val="22"/>
          <w:szCs w:val="22"/>
        </w:rPr>
        <w:t>a</w:t>
      </w:r>
      <w:r w:rsidRPr="00B769B5">
        <w:rPr>
          <w:spacing w:val="-1"/>
          <w:sz w:val="22"/>
          <w:szCs w:val="22"/>
        </w:rPr>
        <w:t xml:space="preserve"> </w:t>
      </w:r>
      <w:r w:rsidRPr="00B769B5">
        <w:rPr>
          <w:sz w:val="22"/>
          <w:szCs w:val="22"/>
        </w:rPr>
        <w:t>dekatherm</w:t>
      </w:r>
      <w:r w:rsidRPr="00B769B5">
        <w:rPr>
          <w:spacing w:val="-10"/>
          <w:sz w:val="22"/>
          <w:szCs w:val="22"/>
        </w:rPr>
        <w:t xml:space="preserve"> </w:t>
      </w:r>
      <w:r w:rsidRPr="00B769B5">
        <w:rPr>
          <w:sz w:val="22"/>
          <w:szCs w:val="22"/>
        </w:rPr>
        <w:t>is</w:t>
      </w:r>
      <w:r w:rsidRPr="00B769B5">
        <w:rPr>
          <w:spacing w:val="-1"/>
          <w:sz w:val="22"/>
          <w:szCs w:val="22"/>
        </w:rPr>
        <w:t xml:space="preserve"> </w:t>
      </w:r>
      <w:r w:rsidRPr="00B769B5">
        <w:rPr>
          <w:spacing w:val="2"/>
          <w:sz w:val="22"/>
          <w:szCs w:val="22"/>
        </w:rPr>
        <w:t>1</w:t>
      </w:r>
      <w:r w:rsidRPr="00B769B5">
        <w:rPr>
          <w:sz w:val="22"/>
          <w:szCs w:val="22"/>
        </w:rPr>
        <w:t>0</w:t>
      </w:r>
      <w:r w:rsidRPr="00B769B5">
        <w:rPr>
          <w:spacing w:val="-2"/>
          <w:sz w:val="22"/>
          <w:szCs w:val="22"/>
        </w:rPr>
        <w:t xml:space="preserve"> </w:t>
      </w:r>
      <w:r w:rsidRPr="00B769B5">
        <w:rPr>
          <w:sz w:val="22"/>
          <w:szCs w:val="22"/>
        </w:rPr>
        <w:t>ther</w:t>
      </w:r>
      <w:r w:rsidRPr="00B769B5">
        <w:rPr>
          <w:spacing w:val="-2"/>
          <w:sz w:val="22"/>
          <w:szCs w:val="22"/>
        </w:rPr>
        <w:t>m</w:t>
      </w:r>
      <w:r w:rsidRPr="00B769B5">
        <w:rPr>
          <w:sz w:val="22"/>
          <w:szCs w:val="22"/>
        </w:rPr>
        <w:t>s,</w:t>
      </w:r>
      <w:r w:rsidRPr="00B769B5">
        <w:rPr>
          <w:spacing w:val="-5"/>
          <w:sz w:val="22"/>
          <w:szCs w:val="22"/>
        </w:rPr>
        <w:t xml:space="preserve"> </w:t>
      </w:r>
      <w:r w:rsidRPr="00B769B5">
        <w:rPr>
          <w:sz w:val="22"/>
          <w:szCs w:val="22"/>
        </w:rPr>
        <w:t>which</w:t>
      </w:r>
      <w:r w:rsidRPr="00B769B5">
        <w:rPr>
          <w:spacing w:val="-5"/>
          <w:sz w:val="22"/>
          <w:szCs w:val="22"/>
        </w:rPr>
        <w:t xml:space="preserve"> </w:t>
      </w:r>
      <w:r w:rsidRPr="00B769B5">
        <w:rPr>
          <w:sz w:val="22"/>
          <w:szCs w:val="22"/>
        </w:rPr>
        <w:t>is</w:t>
      </w:r>
      <w:r w:rsidRPr="00B769B5">
        <w:rPr>
          <w:spacing w:val="-1"/>
          <w:sz w:val="22"/>
          <w:szCs w:val="22"/>
        </w:rPr>
        <w:t xml:space="preserve"> </w:t>
      </w:r>
      <w:r w:rsidRPr="00B769B5">
        <w:rPr>
          <w:sz w:val="22"/>
          <w:szCs w:val="22"/>
        </w:rPr>
        <w:t>one</w:t>
      </w:r>
      <w:r w:rsidRPr="00B769B5">
        <w:rPr>
          <w:spacing w:val="-3"/>
          <w:sz w:val="22"/>
          <w:szCs w:val="22"/>
        </w:rPr>
        <w:t xml:space="preserve"> </w:t>
      </w:r>
      <w:r w:rsidRPr="00B769B5">
        <w:rPr>
          <w:sz w:val="22"/>
          <w:szCs w:val="22"/>
        </w:rPr>
        <w:t>th</w:t>
      </w:r>
      <w:r w:rsidRPr="00B769B5">
        <w:rPr>
          <w:spacing w:val="-1"/>
          <w:sz w:val="22"/>
          <w:szCs w:val="22"/>
        </w:rPr>
        <w:t>ou</w:t>
      </w:r>
      <w:r w:rsidRPr="00B769B5">
        <w:rPr>
          <w:sz w:val="22"/>
          <w:szCs w:val="22"/>
        </w:rPr>
        <w:t>sand</w:t>
      </w:r>
      <w:r w:rsidRPr="00B769B5">
        <w:rPr>
          <w:spacing w:val="-8"/>
          <w:sz w:val="22"/>
          <w:szCs w:val="22"/>
        </w:rPr>
        <w:t xml:space="preserve"> </w:t>
      </w:r>
      <w:r w:rsidRPr="00B769B5">
        <w:rPr>
          <w:sz w:val="22"/>
          <w:szCs w:val="22"/>
        </w:rPr>
        <w:t>cubic</w:t>
      </w:r>
      <w:r w:rsidRPr="00B769B5">
        <w:rPr>
          <w:spacing w:val="-5"/>
          <w:sz w:val="22"/>
          <w:szCs w:val="22"/>
        </w:rPr>
        <w:t xml:space="preserve"> </w:t>
      </w:r>
      <w:r w:rsidRPr="00B769B5">
        <w:rPr>
          <w:sz w:val="22"/>
          <w:szCs w:val="22"/>
        </w:rPr>
        <w:t>feet</w:t>
      </w:r>
      <w:r w:rsidRPr="00B769B5">
        <w:rPr>
          <w:spacing w:val="-3"/>
          <w:sz w:val="22"/>
          <w:szCs w:val="22"/>
        </w:rPr>
        <w:t xml:space="preserve"> </w:t>
      </w:r>
      <w:r w:rsidRPr="00B769B5">
        <w:rPr>
          <w:sz w:val="22"/>
          <w:szCs w:val="22"/>
        </w:rPr>
        <w:t>(volu</w:t>
      </w:r>
      <w:r w:rsidRPr="00B769B5">
        <w:rPr>
          <w:spacing w:val="-2"/>
          <w:sz w:val="22"/>
          <w:szCs w:val="22"/>
        </w:rPr>
        <w:t>m</w:t>
      </w:r>
      <w:r w:rsidRPr="00B769B5">
        <w:rPr>
          <w:sz w:val="22"/>
          <w:szCs w:val="22"/>
        </w:rPr>
        <w:t>e)</w:t>
      </w:r>
      <w:r w:rsidRPr="00B769B5">
        <w:rPr>
          <w:spacing w:val="-8"/>
          <w:sz w:val="22"/>
          <w:szCs w:val="22"/>
        </w:rPr>
        <w:t xml:space="preserve"> </w:t>
      </w:r>
      <w:r w:rsidRPr="00B769B5">
        <w:rPr>
          <w:spacing w:val="2"/>
          <w:sz w:val="22"/>
          <w:szCs w:val="22"/>
        </w:rPr>
        <w:t>o</w:t>
      </w:r>
      <w:r w:rsidRPr="00B769B5">
        <w:rPr>
          <w:sz w:val="22"/>
          <w:szCs w:val="22"/>
        </w:rPr>
        <w:t>r one</w:t>
      </w:r>
      <w:r w:rsidRPr="00B769B5">
        <w:rPr>
          <w:spacing w:val="-3"/>
          <w:sz w:val="22"/>
          <w:szCs w:val="22"/>
        </w:rPr>
        <w:t xml:space="preserve"> </w:t>
      </w:r>
      <w:r w:rsidRPr="00B769B5">
        <w:rPr>
          <w:spacing w:val="-2"/>
          <w:sz w:val="22"/>
          <w:szCs w:val="22"/>
        </w:rPr>
        <w:t>m</w:t>
      </w:r>
      <w:r w:rsidRPr="00B769B5">
        <w:rPr>
          <w:sz w:val="22"/>
          <w:szCs w:val="22"/>
        </w:rPr>
        <w:t>illion</w:t>
      </w:r>
      <w:r w:rsidRPr="00B769B5">
        <w:rPr>
          <w:spacing w:val="-6"/>
          <w:sz w:val="22"/>
          <w:szCs w:val="22"/>
        </w:rPr>
        <w:t xml:space="preserve"> </w:t>
      </w:r>
      <w:r w:rsidRPr="00B769B5">
        <w:rPr>
          <w:sz w:val="22"/>
          <w:szCs w:val="22"/>
        </w:rPr>
        <w:t>BTUs</w:t>
      </w:r>
      <w:r w:rsidRPr="00B769B5">
        <w:rPr>
          <w:spacing w:val="-5"/>
          <w:sz w:val="22"/>
          <w:szCs w:val="22"/>
        </w:rPr>
        <w:t xml:space="preserve"> </w:t>
      </w:r>
      <w:r w:rsidRPr="00B769B5">
        <w:rPr>
          <w:sz w:val="22"/>
          <w:szCs w:val="22"/>
        </w:rPr>
        <w:t>(energ</w:t>
      </w:r>
      <w:r w:rsidRPr="00B769B5">
        <w:rPr>
          <w:spacing w:val="2"/>
          <w:sz w:val="22"/>
          <w:szCs w:val="22"/>
        </w:rPr>
        <w:t>y</w:t>
      </w:r>
      <w:r w:rsidRPr="00B769B5">
        <w:rPr>
          <w:spacing w:val="-1"/>
          <w:sz w:val="22"/>
          <w:szCs w:val="22"/>
        </w:rPr>
        <w:t>)</w:t>
      </w:r>
      <w:r w:rsidRPr="00B769B5">
        <w:rPr>
          <w:sz w:val="22"/>
          <w:szCs w:val="22"/>
        </w:rPr>
        <w:t>.</w:t>
      </w:r>
    </w:p>
    <w:p w:rsidR="00000000" w:rsidRDefault="00A178C6">
      <w:pPr>
        <w:spacing w:before="4" w:after="0" w:line="240" w:lineRule="auto"/>
        <w:ind w:left="90" w:right="180"/>
        <w:contextualSpacing/>
        <w:rPr>
          <w:sz w:val="22"/>
          <w:szCs w:val="22"/>
        </w:rPr>
        <w:pPrChange w:id="8557" w:author="Amanda.Sargent" w:date="2012-12-14T09:45:00Z">
          <w:pPr>
            <w:spacing w:before="4" w:after="0"/>
          </w:pPr>
        </w:pPrChange>
      </w:pPr>
    </w:p>
    <w:p w:rsidR="00000000" w:rsidRDefault="00815C10">
      <w:pPr>
        <w:tabs>
          <w:tab w:val="left" w:pos="1710"/>
        </w:tabs>
        <w:spacing w:after="0" w:line="240" w:lineRule="auto"/>
        <w:ind w:left="90" w:right="180"/>
        <w:contextualSpacing/>
        <w:jc w:val="both"/>
        <w:rPr>
          <w:rFonts w:eastAsia="Calibri"/>
          <w:sz w:val="22"/>
          <w:szCs w:val="22"/>
        </w:rPr>
        <w:pPrChange w:id="8558" w:author="Amanda.Sargent" w:date="2012-12-14T09:45:00Z">
          <w:pPr>
            <w:tabs>
              <w:tab w:val="left" w:pos="1710"/>
            </w:tabs>
            <w:spacing w:after="0"/>
            <w:ind w:left="120" w:right="4770"/>
            <w:jc w:val="both"/>
          </w:pPr>
        </w:pPrChange>
      </w:pPr>
      <w:r w:rsidRPr="00B769B5">
        <w:rPr>
          <w:rFonts w:eastAsia="Calibri"/>
          <w:b/>
          <w:bCs/>
          <w:spacing w:val="-1"/>
          <w:sz w:val="22"/>
          <w:szCs w:val="22"/>
        </w:rPr>
        <w:t>D</w:t>
      </w:r>
      <w:r w:rsidRPr="00B769B5">
        <w:rPr>
          <w:rFonts w:eastAsia="Calibri"/>
          <w:b/>
          <w:bCs/>
          <w:sz w:val="22"/>
          <w:szCs w:val="22"/>
        </w:rPr>
        <w:t>EMAND</w:t>
      </w:r>
      <w:r w:rsidRPr="00B769B5">
        <w:rPr>
          <w:rFonts w:ascii="Calibri" w:eastAsia="Calibri" w:hAnsi="Calibri"/>
          <w:b/>
          <w:bCs/>
          <w:sz w:val="22"/>
          <w:szCs w:val="22"/>
        </w:rPr>
        <w:t>‐</w:t>
      </w:r>
      <w:r w:rsidRPr="00B769B5">
        <w:rPr>
          <w:rFonts w:eastAsia="Calibri"/>
          <w:b/>
          <w:bCs/>
          <w:spacing w:val="1"/>
          <w:sz w:val="22"/>
          <w:szCs w:val="22"/>
        </w:rPr>
        <w:t>S</w:t>
      </w:r>
      <w:r w:rsidRPr="00B769B5">
        <w:rPr>
          <w:rFonts w:eastAsia="Calibri"/>
          <w:b/>
          <w:bCs/>
          <w:sz w:val="22"/>
          <w:szCs w:val="22"/>
        </w:rPr>
        <w:t>IDE</w:t>
      </w:r>
      <w:r w:rsidRPr="00B769B5">
        <w:rPr>
          <w:rFonts w:eastAsia="Calibri"/>
          <w:b/>
          <w:bCs/>
          <w:spacing w:val="-12"/>
          <w:sz w:val="22"/>
          <w:szCs w:val="22"/>
        </w:rPr>
        <w:t xml:space="preserve"> </w:t>
      </w:r>
      <w:r w:rsidRPr="00B769B5">
        <w:rPr>
          <w:rFonts w:eastAsia="Calibri"/>
          <w:b/>
          <w:bCs/>
          <w:sz w:val="22"/>
          <w:szCs w:val="22"/>
        </w:rPr>
        <w:t>MANAGEMENT</w:t>
      </w:r>
      <w:r w:rsidRPr="00B769B5">
        <w:rPr>
          <w:rFonts w:eastAsia="Calibri"/>
          <w:b/>
          <w:bCs/>
          <w:spacing w:val="-12"/>
          <w:sz w:val="22"/>
          <w:szCs w:val="22"/>
        </w:rPr>
        <w:t xml:space="preserve"> </w:t>
      </w:r>
      <w:r w:rsidRPr="00B769B5">
        <w:rPr>
          <w:rFonts w:eastAsia="Calibri"/>
          <w:b/>
          <w:bCs/>
          <w:sz w:val="22"/>
          <w:szCs w:val="22"/>
        </w:rPr>
        <w:t>(DSM)</w:t>
      </w:r>
    </w:p>
    <w:p w:rsidR="00000000" w:rsidRDefault="00815C10">
      <w:pPr>
        <w:spacing w:before="38" w:after="0" w:line="240" w:lineRule="auto"/>
        <w:ind w:left="90" w:right="180"/>
        <w:contextualSpacing/>
        <w:rPr>
          <w:sz w:val="22"/>
          <w:szCs w:val="22"/>
        </w:rPr>
        <w:pPrChange w:id="8559" w:author="Amanda.Sargent" w:date="2012-12-14T09:45:00Z">
          <w:pPr>
            <w:spacing w:before="38" w:after="0"/>
            <w:ind w:left="120" w:right="404"/>
          </w:pPr>
        </w:pPrChange>
      </w:pPr>
      <w:r w:rsidRPr="00B769B5">
        <w:rPr>
          <w:sz w:val="22"/>
          <w:szCs w:val="22"/>
        </w:rPr>
        <w:t>The</w:t>
      </w:r>
      <w:r w:rsidRPr="00B769B5">
        <w:rPr>
          <w:spacing w:val="-3"/>
          <w:sz w:val="22"/>
          <w:szCs w:val="22"/>
        </w:rPr>
        <w:t xml:space="preserve"> </w:t>
      </w:r>
      <w:r w:rsidRPr="00B769B5">
        <w:rPr>
          <w:sz w:val="22"/>
          <w:szCs w:val="22"/>
        </w:rPr>
        <w:t>activity</w:t>
      </w:r>
      <w:r w:rsidRPr="00B769B5">
        <w:rPr>
          <w:spacing w:val="-7"/>
          <w:sz w:val="22"/>
          <w:szCs w:val="22"/>
        </w:rPr>
        <w:t xml:space="preserve"> </w:t>
      </w:r>
      <w:r w:rsidRPr="00B769B5">
        <w:rPr>
          <w:sz w:val="22"/>
          <w:szCs w:val="22"/>
        </w:rPr>
        <w:t>pursued</w:t>
      </w:r>
      <w:r w:rsidRPr="00B769B5">
        <w:rPr>
          <w:spacing w:val="-7"/>
          <w:sz w:val="22"/>
          <w:szCs w:val="22"/>
        </w:rPr>
        <w:t xml:space="preserve"> </w:t>
      </w:r>
      <w:r w:rsidRPr="00B769B5">
        <w:rPr>
          <w:sz w:val="22"/>
          <w:szCs w:val="22"/>
        </w:rPr>
        <w:t>by an</w:t>
      </w:r>
      <w:r w:rsidRPr="00B769B5">
        <w:rPr>
          <w:spacing w:val="-3"/>
          <w:sz w:val="22"/>
          <w:szCs w:val="22"/>
        </w:rPr>
        <w:t xml:space="preserve"> </w:t>
      </w:r>
      <w:r w:rsidRPr="00B769B5">
        <w:rPr>
          <w:sz w:val="22"/>
          <w:szCs w:val="22"/>
        </w:rPr>
        <w:t>energy</w:t>
      </w:r>
      <w:r w:rsidRPr="00B769B5">
        <w:rPr>
          <w:spacing w:val="-5"/>
          <w:sz w:val="22"/>
          <w:szCs w:val="22"/>
        </w:rPr>
        <w:t xml:space="preserve"> </w:t>
      </w:r>
      <w:r w:rsidRPr="00B769B5">
        <w:rPr>
          <w:sz w:val="22"/>
          <w:szCs w:val="22"/>
        </w:rPr>
        <w:t>utili</w:t>
      </w:r>
      <w:r w:rsidRPr="00B769B5">
        <w:rPr>
          <w:spacing w:val="-1"/>
          <w:sz w:val="22"/>
          <w:szCs w:val="22"/>
        </w:rPr>
        <w:t>t</w:t>
      </w:r>
      <w:r w:rsidRPr="00B769B5">
        <w:rPr>
          <w:sz w:val="22"/>
          <w:szCs w:val="22"/>
        </w:rPr>
        <w:t>y</w:t>
      </w:r>
      <w:r w:rsidRPr="00B769B5">
        <w:rPr>
          <w:spacing w:val="-5"/>
          <w:sz w:val="22"/>
          <w:szCs w:val="22"/>
        </w:rPr>
        <w:t xml:space="preserve"> </w:t>
      </w:r>
      <w:r w:rsidRPr="00B769B5">
        <w:rPr>
          <w:sz w:val="22"/>
          <w:szCs w:val="22"/>
        </w:rPr>
        <w:t>to</w:t>
      </w:r>
      <w:r w:rsidRPr="00B769B5">
        <w:rPr>
          <w:spacing w:val="-2"/>
          <w:sz w:val="22"/>
          <w:szCs w:val="22"/>
        </w:rPr>
        <w:t xml:space="preserve"> </w:t>
      </w:r>
      <w:r w:rsidRPr="00B769B5">
        <w:rPr>
          <w:sz w:val="22"/>
          <w:szCs w:val="22"/>
        </w:rPr>
        <w:t>influe</w:t>
      </w:r>
      <w:r w:rsidRPr="00B769B5">
        <w:rPr>
          <w:spacing w:val="1"/>
          <w:sz w:val="22"/>
          <w:szCs w:val="22"/>
        </w:rPr>
        <w:t>n</w:t>
      </w:r>
      <w:r w:rsidRPr="00B769B5">
        <w:rPr>
          <w:sz w:val="22"/>
          <w:szCs w:val="22"/>
        </w:rPr>
        <w:t>ce</w:t>
      </w:r>
      <w:r w:rsidRPr="00B769B5">
        <w:rPr>
          <w:spacing w:val="-8"/>
          <w:sz w:val="22"/>
          <w:szCs w:val="22"/>
        </w:rPr>
        <w:t xml:space="preserve"> </w:t>
      </w:r>
      <w:r w:rsidRPr="00B769B5">
        <w:rPr>
          <w:spacing w:val="-1"/>
          <w:sz w:val="22"/>
          <w:szCs w:val="22"/>
        </w:rPr>
        <w:t>i</w:t>
      </w:r>
      <w:r w:rsidRPr="00B769B5">
        <w:rPr>
          <w:sz w:val="22"/>
          <w:szCs w:val="22"/>
        </w:rPr>
        <w:t>ts</w:t>
      </w:r>
      <w:r w:rsidRPr="00B769B5">
        <w:rPr>
          <w:spacing w:val="-2"/>
          <w:sz w:val="22"/>
          <w:szCs w:val="22"/>
        </w:rPr>
        <w:t xml:space="preserve"> </w:t>
      </w:r>
      <w:r w:rsidRPr="00B769B5">
        <w:rPr>
          <w:sz w:val="22"/>
          <w:szCs w:val="22"/>
        </w:rPr>
        <w:t>cust</w:t>
      </w:r>
      <w:r w:rsidRPr="00B769B5">
        <w:rPr>
          <w:spacing w:val="2"/>
          <w:sz w:val="22"/>
          <w:szCs w:val="22"/>
        </w:rPr>
        <w:t>o</w:t>
      </w:r>
      <w:r w:rsidRPr="00B769B5">
        <w:rPr>
          <w:spacing w:val="-2"/>
          <w:sz w:val="22"/>
          <w:szCs w:val="22"/>
        </w:rPr>
        <w:t>m</w:t>
      </w:r>
      <w:r w:rsidRPr="00B769B5">
        <w:rPr>
          <w:sz w:val="22"/>
          <w:szCs w:val="22"/>
        </w:rPr>
        <w:t>ers</w:t>
      </w:r>
      <w:r w:rsidRPr="00B769B5">
        <w:rPr>
          <w:spacing w:val="-9"/>
          <w:sz w:val="22"/>
          <w:szCs w:val="22"/>
        </w:rPr>
        <w:t xml:space="preserve"> </w:t>
      </w:r>
      <w:r w:rsidRPr="00B769B5">
        <w:rPr>
          <w:spacing w:val="1"/>
          <w:sz w:val="22"/>
          <w:szCs w:val="22"/>
        </w:rPr>
        <w:t>t</w:t>
      </w:r>
      <w:r w:rsidRPr="00B769B5">
        <w:rPr>
          <w:sz w:val="22"/>
          <w:szCs w:val="22"/>
        </w:rPr>
        <w:t>o</w:t>
      </w:r>
      <w:r w:rsidRPr="00B769B5">
        <w:rPr>
          <w:spacing w:val="-1"/>
          <w:sz w:val="22"/>
          <w:szCs w:val="22"/>
        </w:rPr>
        <w:t xml:space="preserve"> </w:t>
      </w:r>
      <w:r w:rsidRPr="00B769B5">
        <w:rPr>
          <w:sz w:val="22"/>
          <w:szCs w:val="22"/>
        </w:rPr>
        <w:t>reduce</w:t>
      </w:r>
      <w:r w:rsidRPr="00B769B5">
        <w:rPr>
          <w:spacing w:val="-6"/>
          <w:sz w:val="22"/>
          <w:szCs w:val="22"/>
        </w:rPr>
        <w:t xml:space="preserve"> </w:t>
      </w:r>
      <w:r w:rsidRPr="00B769B5">
        <w:rPr>
          <w:sz w:val="22"/>
          <w:szCs w:val="22"/>
        </w:rPr>
        <w:t>their</w:t>
      </w:r>
      <w:r w:rsidRPr="00B769B5">
        <w:rPr>
          <w:spacing w:val="-4"/>
          <w:sz w:val="22"/>
          <w:szCs w:val="22"/>
        </w:rPr>
        <w:t xml:space="preserve"> </w:t>
      </w:r>
      <w:r w:rsidRPr="00B769B5">
        <w:rPr>
          <w:sz w:val="22"/>
          <w:szCs w:val="22"/>
        </w:rPr>
        <w:t>energy</w:t>
      </w:r>
      <w:r w:rsidRPr="00B769B5">
        <w:rPr>
          <w:spacing w:val="-6"/>
          <w:sz w:val="22"/>
          <w:szCs w:val="22"/>
        </w:rPr>
        <w:t xml:space="preserve"> </w:t>
      </w:r>
      <w:r w:rsidRPr="00B769B5">
        <w:rPr>
          <w:sz w:val="22"/>
          <w:szCs w:val="22"/>
        </w:rPr>
        <w:t>consu</w:t>
      </w:r>
      <w:r w:rsidRPr="00B769B5">
        <w:rPr>
          <w:spacing w:val="-2"/>
          <w:sz w:val="22"/>
          <w:szCs w:val="22"/>
        </w:rPr>
        <w:t>m</w:t>
      </w:r>
      <w:r w:rsidRPr="00B769B5">
        <w:rPr>
          <w:sz w:val="22"/>
          <w:szCs w:val="22"/>
        </w:rPr>
        <w:t>ption</w:t>
      </w:r>
      <w:r w:rsidRPr="00B769B5">
        <w:rPr>
          <w:spacing w:val="-11"/>
          <w:sz w:val="22"/>
          <w:szCs w:val="22"/>
        </w:rPr>
        <w:t xml:space="preserve"> </w:t>
      </w:r>
      <w:r w:rsidRPr="00B769B5">
        <w:rPr>
          <w:sz w:val="22"/>
          <w:szCs w:val="22"/>
        </w:rPr>
        <w:t>or change</w:t>
      </w:r>
      <w:r w:rsidRPr="00B769B5">
        <w:rPr>
          <w:spacing w:val="-6"/>
          <w:sz w:val="22"/>
          <w:szCs w:val="22"/>
        </w:rPr>
        <w:t xml:space="preserve"> </w:t>
      </w:r>
      <w:r w:rsidRPr="00B769B5">
        <w:rPr>
          <w:sz w:val="22"/>
          <w:szCs w:val="22"/>
        </w:rPr>
        <w:t>their</w:t>
      </w:r>
      <w:r w:rsidRPr="00B769B5">
        <w:rPr>
          <w:spacing w:val="-4"/>
          <w:sz w:val="22"/>
          <w:szCs w:val="22"/>
        </w:rPr>
        <w:t xml:space="preserve"> </w:t>
      </w:r>
      <w:r w:rsidRPr="00B769B5">
        <w:rPr>
          <w:sz w:val="22"/>
          <w:szCs w:val="22"/>
        </w:rPr>
        <w:t>patterns</w:t>
      </w:r>
      <w:r w:rsidRPr="00B769B5">
        <w:rPr>
          <w:spacing w:val="-7"/>
          <w:sz w:val="22"/>
          <w:szCs w:val="22"/>
        </w:rPr>
        <w:t xml:space="preserve"> </w:t>
      </w:r>
      <w:r w:rsidRPr="00B769B5">
        <w:rPr>
          <w:sz w:val="22"/>
          <w:szCs w:val="22"/>
        </w:rPr>
        <w:t>of</w:t>
      </w:r>
      <w:r w:rsidRPr="00B769B5">
        <w:rPr>
          <w:spacing w:val="-2"/>
          <w:sz w:val="22"/>
          <w:szCs w:val="22"/>
        </w:rPr>
        <w:t xml:space="preserve"> </w:t>
      </w:r>
      <w:r w:rsidRPr="00B769B5">
        <w:rPr>
          <w:sz w:val="22"/>
          <w:szCs w:val="22"/>
        </w:rPr>
        <w:t>energy</w:t>
      </w:r>
      <w:r w:rsidRPr="00B769B5">
        <w:rPr>
          <w:spacing w:val="-5"/>
          <w:sz w:val="22"/>
          <w:szCs w:val="22"/>
        </w:rPr>
        <w:t xml:space="preserve"> </w:t>
      </w:r>
      <w:r w:rsidRPr="00B769B5">
        <w:rPr>
          <w:sz w:val="22"/>
          <w:szCs w:val="22"/>
        </w:rPr>
        <w:t>use</w:t>
      </w:r>
      <w:r w:rsidRPr="00B769B5">
        <w:rPr>
          <w:spacing w:val="-3"/>
          <w:sz w:val="22"/>
          <w:szCs w:val="22"/>
        </w:rPr>
        <w:t xml:space="preserve"> </w:t>
      </w:r>
      <w:r w:rsidRPr="00B769B5">
        <w:rPr>
          <w:sz w:val="22"/>
          <w:szCs w:val="22"/>
        </w:rPr>
        <w:t>away</w:t>
      </w:r>
      <w:r w:rsidRPr="00B769B5">
        <w:rPr>
          <w:spacing w:val="-5"/>
          <w:sz w:val="22"/>
          <w:szCs w:val="22"/>
        </w:rPr>
        <w:t xml:space="preserve"> </w:t>
      </w:r>
      <w:r w:rsidRPr="00B769B5">
        <w:rPr>
          <w:sz w:val="22"/>
          <w:szCs w:val="22"/>
        </w:rPr>
        <w:t>from</w:t>
      </w:r>
      <w:r w:rsidRPr="00B769B5">
        <w:rPr>
          <w:spacing w:val="-5"/>
          <w:sz w:val="22"/>
          <w:szCs w:val="22"/>
        </w:rPr>
        <w:t xml:space="preserve"> </w:t>
      </w:r>
      <w:r w:rsidRPr="00B769B5">
        <w:rPr>
          <w:sz w:val="22"/>
          <w:szCs w:val="22"/>
        </w:rPr>
        <w:t>peak</w:t>
      </w:r>
      <w:r w:rsidRPr="00B769B5">
        <w:rPr>
          <w:spacing w:val="-4"/>
          <w:sz w:val="22"/>
          <w:szCs w:val="22"/>
        </w:rPr>
        <w:t xml:space="preserve"> </w:t>
      </w:r>
      <w:r w:rsidRPr="00B769B5">
        <w:rPr>
          <w:sz w:val="22"/>
          <w:szCs w:val="22"/>
        </w:rPr>
        <w:t>consu</w:t>
      </w:r>
      <w:r w:rsidRPr="00B769B5">
        <w:rPr>
          <w:spacing w:val="-2"/>
          <w:sz w:val="22"/>
          <w:szCs w:val="22"/>
        </w:rPr>
        <w:t>m</w:t>
      </w:r>
      <w:r w:rsidRPr="00B769B5">
        <w:rPr>
          <w:sz w:val="22"/>
          <w:szCs w:val="22"/>
        </w:rPr>
        <w:t>ption</w:t>
      </w:r>
      <w:r w:rsidRPr="00B769B5">
        <w:rPr>
          <w:spacing w:val="-11"/>
          <w:sz w:val="22"/>
          <w:szCs w:val="22"/>
        </w:rPr>
        <w:t xml:space="preserve"> </w:t>
      </w:r>
      <w:r w:rsidRPr="00B769B5">
        <w:rPr>
          <w:spacing w:val="-1"/>
          <w:sz w:val="22"/>
          <w:szCs w:val="22"/>
        </w:rPr>
        <w:t>p</w:t>
      </w:r>
      <w:r w:rsidRPr="00B769B5">
        <w:rPr>
          <w:sz w:val="22"/>
          <w:szCs w:val="22"/>
        </w:rPr>
        <w:t>eriods.</w:t>
      </w:r>
    </w:p>
    <w:p w:rsidR="00000000" w:rsidRDefault="00A178C6">
      <w:pPr>
        <w:spacing w:before="8" w:after="0" w:line="240" w:lineRule="auto"/>
        <w:ind w:left="90" w:right="180"/>
        <w:contextualSpacing/>
        <w:rPr>
          <w:sz w:val="22"/>
          <w:szCs w:val="22"/>
        </w:rPr>
        <w:pPrChange w:id="8560" w:author="Amanda.Sargent" w:date="2012-12-14T09:45:00Z">
          <w:pPr>
            <w:spacing w:before="8" w:after="0"/>
          </w:pPr>
        </w:pPrChange>
      </w:pPr>
    </w:p>
    <w:p w:rsidR="00000000" w:rsidRDefault="00815C10">
      <w:pPr>
        <w:spacing w:before="15" w:after="0" w:line="240" w:lineRule="auto"/>
        <w:ind w:left="90" w:right="180"/>
        <w:contextualSpacing/>
        <w:rPr>
          <w:rFonts w:eastAsia="Calibri"/>
          <w:sz w:val="22"/>
          <w:szCs w:val="22"/>
        </w:rPr>
        <w:pPrChange w:id="8561" w:author="Amanda.Sargent" w:date="2012-12-14T09:45:00Z">
          <w:pPr>
            <w:spacing w:before="15" w:after="0"/>
            <w:ind w:left="120" w:right="-20"/>
          </w:pPr>
        </w:pPrChange>
      </w:pPr>
      <w:r w:rsidRPr="00B769B5">
        <w:rPr>
          <w:rFonts w:eastAsia="Calibri"/>
          <w:b/>
          <w:bCs/>
          <w:sz w:val="22"/>
          <w:szCs w:val="22"/>
        </w:rPr>
        <w:t>DEMAND</w:t>
      </w:r>
      <w:r w:rsidRPr="00B769B5">
        <w:rPr>
          <w:rFonts w:ascii="Calibri" w:eastAsia="Calibri" w:hAnsi="Calibri"/>
          <w:b/>
          <w:bCs/>
          <w:sz w:val="22"/>
          <w:szCs w:val="22"/>
        </w:rPr>
        <w:t>‐</w:t>
      </w:r>
      <w:r w:rsidRPr="00B769B5">
        <w:rPr>
          <w:rFonts w:eastAsia="Calibri"/>
          <w:b/>
          <w:bCs/>
          <w:spacing w:val="1"/>
          <w:sz w:val="22"/>
          <w:szCs w:val="22"/>
        </w:rPr>
        <w:t>S</w:t>
      </w:r>
      <w:r w:rsidRPr="00B769B5">
        <w:rPr>
          <w:rFonts w:eastAsia="Calibri"/>
          <w:b/>
          <w:bCs/>
          <w:sz w:val="22"/>
          <w:szCs w:val="22"/>
        </w:rPr>
        <w:t>IDE</w:t>
      </w:r>
      <w:r w:rsidRPr="00B769B5">
        <w:rPr>
          <w:rFonts w:eastAsia="Calibri"/>
          <w:b/>
          <w:bCs/>
          <w:spacing w:val="-12"/>
          <w:sz w:val="22"/>
          <w:szCs w:val="22"/>
        </w:rPr>
        <w:t xml:space="preserve"> </w:t>
      </w:r>
      <w:r w:rsidRPr="00B769B5">
        <w:rPr>
          <w:rFonts w:eastAsia="Calibri"/>
          <w:b/>
          <w:bCs/>
          <w:sz w:val="22"/>
          <w:szCs w:val="22"/>
        </w:rPr>
        <w:t>RESOUR</w:t>
      </w:r>
      <w:r w:rsidRPr="00B769B5">
        <w:rPr>
          <w:rFonts w:eastAsia="Calibri"/>
          <w:b/>
          <w:bCs/>
          <w:spacing w:val="1"/>
          <w:sz w:val="22"/>
          <w:szCs w:val="22"/>
        </w:rPr>
        <w:t>C</w:t>
      </w:r>
      <w:r w:rsidRPr="00B769B5">
        <w:rPr>
          <w:rFonts w:eastAsia="Calibri"/>
          <w:b/>
          <w:bCs/>
          <w:sz w:val="22"/>
          <w:szCs w:val="22"/>
        </w:rPr>
        <w:t>ES</w:t>
      </w:r>
    </w:p>
    <w:p w:rsidR="00000000" w:rsidRDefault="00815C10">
      <w:pPr>
        <w:spacing w:before="38" w:after="0" w:line="240" w:lineRule="auto"/>
        <w:ind w:left="90" w:right="180"/>
        <w:contextualSpacing/>
        <w:rPr>
          <w:sz w:val="22"/>
          <w:szCs w:val="22"/>
        </w:rPr>
        <w:pPrChange w:id="8562" w:author="Amanda.Sargent" w:date="2012-12-14T09:45:00Z">
          <w:pPr>
            <w:spacing w:before="38" w:after="0"/>
            <w:ind w:left="120" w:right="330"/>
          </w:pPr>
        </w:pPrChange>
      </w:pPr>
      <w:r w:rsidRPr="00B769B5">
        <w:rPr>
          <w:sz w:val="22"/>
          <w:szCs w:val="22"/>
        </w:rPr>
        <w:lastRenderedPageBreak/>
        <w:t>Energy</w:t>
      </w:r>
      <w:r w:rsidRPr="00B769B5">
        <w:rPr>
          <w:spacing w:val="-4"/>
          <w:sz w:val="22"/>
          <w:szCs w:val="22"/>
        </w:rPr>
        <w:t xml:space="preserve"> </w:t>
      </w:r>
      <w:r w:rsidRPr="00B769B5">
        <w:rPr>
          <w:sz w:val="22"/>
          <w:szCs w:val="22"/>
        </w:rPr>
        <w:t>resources</w:t>
      </w:r>
      <w:r w:rsidRPr="00B769B5">
        <w:rPr>
          <w:spacing w:val="-8"/>
          <w:sz w:val="22"/>
          <w:szCs w:val="22"/>
        </w:rPr>
        <w:t xml:space="preserve"> </w:t>
      </w:r>
      <w:r w:rsidRPr="00B769B5">
        <w:rPr>
          <w:sz w:val="22"/>
          <w:szCs w:val="22"/>
        </w:rPr>
        <w:t>obtained</w:t>
      </w:r>
      <w:r w:rsidRPr="00B769B5">
        <w:rPr>
          <w:spacing w:val="-8"/>
          <w:sz w:val="22"/>
          <w:szCs w:val="22"/>
        </w:rPr>
        <w:t xml:space="preserve"> </w:t>
      </w:r>
      <w:r w:rsidRPr="00B769B5">
        <w:rPr>
          <w:sz w:val="22"/>
          <w:szCs w:val="22"/>
        </w:rPr>
        <w:t>through</w:t>
      </w:r>
      <w:r w:rsidRPr="00B769B5">
        <w:rPr>
          <w:spacing w:val="-7"/>
          <w:sz w:val="22"/>
          <w:szCs w:val="22"/>
        </w:rPr>
        <w:t xml:space="preserve"> </w:t>
      </w:r>
      <w:r w:rsidRPr="00B769B5">
        <w:rPr>
          <w:sz w:val="22"/>
          <w:szCs w:val="22"/>
        </w:rPr>
        <w:t>assisting</w:t>
      </w:r>
      <w:r w:rsidRPr="00B769B5">
        <w:rPr>
          <w:spacing w:val="-8"/>
          <w:sz w:val="22"/>
          <w:szCs w:val="22"/>
        </w:rPr>
        <w:t xml:space="preserve"> </w:t>
      </w:r>
      <w:r w:rsidRPr="00B769B5">
        <w:rPr>
          <w:sz w:val="22"/>
          <w:szCs w:val="22"/>
        </w:rPr>
        <w:t>custo</w:t>
      </w:r>
      <w:r w:rsidRPr="00B769B5">
        <w:rPr>
          <w:spacing w:val="-2"/>
          <w:sz w:val="22"/>
          <w:szCs w:val="22"/>
        </w:rPr>
        <w:t>m</w:t>
      </w:r>
      <w:r w:rsidRPr="00B769B5">
        <w:rPr>
          <w:sz w:val="22"/>
          <w:szCs w:val="22"/>
        </w:rPr>
        <w:t>ers</w:t>
      </w:r>
      <w:r w:rsidRPr="00B769B5">
        <w:rPr>
          <w:spacing w:val="-8"/>
          <w:sz w:val="22"/>
          <w:szCs w:val="22"/>
        </w:rPr>
        <w:t xml:space="preserve"> </w:t>
      </w:r>
      <w:r w:rsidRPr="00B769B5">
        <w:rPr>
          <w:sz w:val="22"/>
          <w:szCs w:val="22"/>
        </w:rPr>
        <w:t>to</w:t>
      </w:r>
      <w:r w:rsidRPr="00B769B5">
        <w:rPr>
          <w:spacing w:val="-3"/>
          <w:sz w:val="22"/>
          <w:szCs w:val="22"/>
        </w:rPr>
        <w:t xml:space="preserve"> </w:t>
      </w:r>
      <w:r w:rsidRPr="00B769B5">
        <w:rPr>
          <w:sz w:val="22"/>
          <w:szCs w:val="22"/>
        </w:rPr>
        <w:t>reduce</w:t>
      </w:r>
      <w:r w:rsidRPr="00B769B5">
        <w:rPr>
          <w:spacing w:val="-6"/>
          <w:sz w:val="22"/>
          <w:szCs w:val="22"/>
        </w:rPr>
        <w:t xml:space="preserve"> </w:t>
      </w:r>
      <w:r w:rsidRPr="00B769B5">
        <w:rPr>
          <w:sz w:val="22"/>
          <w:szCs w:val="22"/>
        </w:rPr>
        <w:t>their</w:t>
      </w:r>
      <w:r w:rsidRPr="00B769B5">
        <w:rPr>
          <w:spacing w:val="-4"/>
          <w:sz w:val="22"/>
          <w:szCs w:val="22"/>
        </w:rPr>
        <w:t xml:space="preserve"> </w:t>
      </w:r>
      <w:r w:rsidRPr="00B769B5">
        <w:rPr>
          <w:sz w:val="22"/>
          <w:szCs w:val="22"/>
        </w:rPr>
        <w:t>"demand"</w:t>
      </w:r>
      <w:r w:rsidRPr="00B769B5">
        <w:rPr>
          <w:spacing w:val="-9"/>
          <w:sz w:val="22"/>
          <w:szCs w:val="22"/>
        </w:rPr>
        <w:t xml:space="preserve"> </w:t>
      </w:r>
      <w:r w:rsidRPr="00B769B5">
        <w:rPr>
          <w:sz w:val="22"/>
          <w:szCs w:val="22"/>
        </w:rPr>
        <w:t>or</w:t>
      </w:r>
      <w:r w:rsidRPr="00B769B5">
        <w:rPr>
          <w:spacing w:val="-2"/>
          <w:sz w:val="22"/>
          <w:szCs w:val="22"/>
        </w:rPr>
        <w:t xml:space="preserve"> </w:t>
      </w:r>
      <w:r w:rsidRPr="00B769B5">
        <w:rPr>
          <w:sz w:val="22"/>
          <w:szCs w:val="22"/>
        </w:rPr>
        <w:t>use</w:t>
      </w:r>
      <w:r w:rsidRPr="00B769B5">
        <w:rPr>
          <w:spacing w:val="-3"/>
          <w:sz w:val="22"/>
          <w:szCs w:val="22"/>
        </w:rPr>
        <w:t xml:space="preserve"> </w:t>
      </w:r>
      <w:r w:rsidRPr="00B769B5">
        <w:rPr>
          <w:sz w:val="22"/>
          <w:szCs w:val="22"/>
        </w:rPr>
        <w:t>of</w:t>
      </w:r>
      <w:r w:rsidRPr="00B769B5">
        <w:rPr>
          <w:spacing w:val="-2"/>
          <w:sz w:val="22"/>
          <w:szCs w:val="22"/>
        </w:rPr>
        <w:t xml:space="preserve"> </w:t>
      </w:r>
      <w:r w:rsidRPr="00B769B5">
        <w:rPr>
          <w:sz w:val="22"/>
          <w:szCs w:val="22"/>
        </w:rPr>
        <w:t>natural</w:t>
      </w:r>
      <w:r w:rsidRPr="00B769B5">
        <w:rPr>
          <w:spacing w:val="-6"/>
          <w:sz w:val="22"/>
          <w:szCs w:val="22"/>
        </w:rPr>
        <w:t xml:space="preserve"> </w:t>
      </w:r>
      <w:r w:rsidRPr="00B769B5">
        <w:rPr>
          <w:sz w:val="22"/>
          <w:szCs w:val="22"/>
        </w:rPr>
        <w:t>gas.</w:t>
      </w:r>
      <w:r w:rsidRPr="00B769B5">
        <w:rPr>
          <w:spacing w:val="-3"/>
          <w:sz w:val="22"/>
          <w:szCs w:val="22"/>
        </w:rPr>
        <w:t xml:space="preserve"> </w:t>
      </w:r>
      <w:r w:rsidRPr="00B769B5">
        <w:rPr>
          <w:sz w:val="22"/>
          <w:szCs w:val="22"/>
        </w:rPr>
        <w:t>Also represents</w:t>
      </w:r>
      <w:r w:rsidRPr="00B769B5">
        <w:rPr>
          <w:spacing w:val="-9"/>
          <w:sz w:val="22"/>
          <w:szCs w:val="22"/>
        </w:rPr>
        <w:t xml:space="preserve"> </w:t>
      </w:r>
      <w:r w:rsidRPr="00B769B5">
        <w:rPr>
          <w:sz w:val="22"/>
          <w:szCs w:val="22"/>
        </w:rPr>
        <w:t>the</w:t>
      </w:r>
      <w:r w:rsidRPr="00B769B5">
        <w:rPr>
          <w:spacing w:val="-2"/>
          <w:sz w:val="22"/>
          <w:szCs w:val="22"/>
        </w:rPr>
        <w:t xml:space="preserve"> </w:t>
      </w:r>
      <w:r w:rsidRPr="00B769B5">
        <w:rPr>
          <w:sz w:val="22"/>
          <w:szCs w:val="22"/>
        </w:rPr>
        <w:t>aggregate</w:t>
      </w:r>
      <w:r w:rsidRPr="00B769B5">
        <w:rPr>
          <w:spacing w:val="-9"/>
          <w:sz w:val="22"/>
          <w:szCs w:val="22"/>
        </w:rPr>
        <w:t xml:space="preserve"> </w:t>
      </w:r>
      <w:r w:rsidRPr="00B769B5">
        <w:rPr>
          <w:sz w:val="22"/>
          <w:szCs w:val="22"/>
        </w:rPr>
        <w:t>energy</w:t>
      </w:r>
      <w:r w:rsidRPr="00B769B5">
        <w:rPr>
          <w:spacing w:val="-4"/>
          <w:sz w:val="22"/>
          <w:szCs w:val="22"/>
        </w:rPr>
        <w:t xml:space="preserve"> </w:t>
      </w:r>
      <w:r w:rsidRPr="00B769B5">
        <w:rPr>
          <w:sz w:val="22"/>
          <w:szCs w:val="22"/>
        </w:rPr>
        <w:t>savings</w:t>
      </w:r>
      <w:r w:rsidRPr="00B769B5">
        <w:rPr>
          <w:spacing w:val="-8"/>
          <w:sz w:val="22"/>
          <w:szCs w:val="22"/>
        </w:rPr>
        <w:t xml:space="preserve"> </w:t>
      </w:r>
      <w:r w:rsidRPr="00B769B5">
        <w:rPr>
          <w:sz w:val="22"/>
          <w:szCs w:val="22"/>
        </w:rPr>
        <w:t>attained</w:t>
      </w:r>
      <w:r w:rsidRPr="00B769B5">
        <w:rPr>
          <w:spacing w:val="-7"/>
          <w:sz w:val="22"/>
          <w:szCs w:val="22"/>
        </w:rPr>
        <w:t xml:space="preserve"> </w:t>
      </w:r>
      <w:r w:rsidRPr="00B769B5">
        <w:rPr>
          <w:sz w:val="22"/>
          <w:szCs w:val="22"/>
        </w:rPr>
        <w:t>from</w:t>
      </w:r>
      <w:r w:rsidRPr="00B769B5">
        <w:rPr>
          <w:spacing w:val="-4"/>
          <w:sz w:val="22"/>
          <w:szCs w:val="22"/>
        </w:rPr>
        <w:t xml:space="preserve"> </w:t>
      </w:r>
      <w:r w:rsidRPr="00B769B5">
        <w:rPr>
          <w:sz w:val="22"/>
          <w:szCs w:val="22"/>
        </w:rPr>
        <w:t>installation</w:t>
      </w:r>
      <w:r w:rsidRPr="00B769B5">
        <w:rPr>
          <w:spacing w:val="-10"/>
          <w:sz w:val="22"/>
          <w:szCs w:val="22"/>
        </w:rPr>
        <w:t xml:space="preserve"> </w:t>
      </w:r>
      <w:r w:rsidRPr="00B769B5">
        <w:rPr>
          <w:sz w:val="22"/>
          <w:szCs w:val="22"/>
        </w:rPr>
        <w:t>of</w:t>
      </w:r>
      <w:r w:rsidRPr="00B769B5">
        <w:rPr>
          <w:spacing w:val="-2"/>
          <w:sz w:val="22"/>
          <w:szCs w:val="22"/>
        </w:rPr>
        <w:t xml:space="preserve"> </w:t>
      </w:r>
      <w:r w:rsidRPr="00B769B5">
        <w:rPr>
          <w:sz w:val="22"/>
          <w:szCs w:val="22"/>
        </w:rPr>
        <w:t>conservation</w:t>
      </w:r>
      <w:r w:rsidRPr="00B769B5">
        <w:rPr>
          <w:spacing w:val="-11"/>
          <w:sz w:val="22"/>
          <w:szCs w:val="22"/>
        </w:rPr>
        <w:t xml:space="preserve"> </w:t>
      </w:r>
      <w:r w:rsidRPr="00B769B5">
        <w:rPr>
          <w:spacing w:val="-2"/>
          <w:sz w:val="22"/>
          <w:szCs w:val="22"/>
        </w:rPr>
        <w:t>m</w:t>
      </w:r>
      <w:r w:rsidRPr="00B769B5">
        <w:rPr>
          <w:spacing w:val="1"/>
          <w:sz w:val="22"/>
          <w:szCs w:val="22"/>
        </w:rPr>
        <w:t>e</w:t>
      </w:r>
      <w:r w:rsidRPr="00B769B5">
        <w:rPr>
          <w:sz w:val="22"/>
          <w:szCs w:val="22"/>
        </w:rPr>
        <w:t>asur</w:t>
      </w:r>
      <w:r w:rsidRPr="00B769B5">
        <w:rPr>
          <w:spacing w:val="1"/>
          <w:sz w:val="22"/>
          <w:szCs w:val="22"/>
        </w:rPr>
        <w:t>e</w:t>
      </w:r>
      <w:r w:rsidRPr="00B769B5">
        <w:rPr>
          <w:sz w:val="22"/>
          <w:szCs w:val="22"/>
        </w:rPr>
        <w:t>s.</w:t>
      </w:r>
    </w:p>
    <w:p w:rsidR="00000000" w:rsidRDefault="00A178C6">
      <w:pPr>
        <w:spacing w:before="2" w:after="0" w:line="240" w:lineRule="auto"/>
        <w:ind w:left="90" w:right="180"/>
        <w:contextualSpacing/>
        <w:rPr>
          <w:sz w:val="22"/>
          <w:szCs w:val="22"/>
        </w:rPr>
        <w:pPrChange w:id="8563" w:author="Amanda.Sargent" w:date="2012-12-14T09:45:00Z">
          <w:pPr>
            <w:spacing w:before="2" w:after="0"/>
          </w:pPr>
        </w:pPrChange>
      </w:pPr>
    </w:p>
    <w:p w:rsidR="00000000" w:rsidRDefault="00815C10">
      <w:pPr>
        <w:spacing w:after="0" w:line="240" w:lineRule="auto"/>
        <w:ind w:left="90" w:right="180"/>
        <w:contextualSpacing/>
        <w:rPr>
          <w:rFonts w:eastAsia="Calibri"/>
          <w:sz w:val="22"/>
          <w:szCs w:val="22"/>
        </w:rPr>
        <w:pPrChange w:id="8564" w:author="Amanda.Sargent" w:date="2012-12-14T09:45:00Z">
          <w:pPr>
            <w:spacing w:after="0"/>
            <w:ind w:left="120" w:right="-20"/>
          </w:pPr>
        </w:pPrChange>
      </w:pPr>
      <w:r w:rsidRPr="00B769B5">
        <w:rPr>
          <w:rFonts w:eastAsia="Calibri"/>
          <w:b/>
          <w:bCs/>
          <w:sz w:val="22"/>
          <w:szCs w:val="22"/>
        </w:rPr>
        <w:t>DSM</w:t>
      </w:r>
    </w:p>
    <w:p w:rsidR="00000000" w:rsidRDefault="00815C10">
      <w:pPr>
        <w:spacing w:before="39" w:after="0" w:line="240" w:lineRule="auto"/>
        <w:ind w:left="90" w:right="180"/>
        <w:contextualSpacing/>
        <w:rPr>
          <w:sz w:val="22"/>
          <w:szCs w:val="22"/>
        </w:rPr>
        <w:pPrChange w:id="8565" w:author="Amanda.Sargent" w:date="2012-12-14T09:45:00Z">
          <w:pPr>
            <w:spacing w:before="39" w:after="0"/>
            <w:ind w:left="120" w:right="-20"/>
          </w:pPr>
        </w:pPrChange>
      </w:pPr>
      <w:r w:rsidRPr="00B769B5">
        <w:rPr>
          <w:sz w:val="22"/>
          <w:szCs w:val="22"/>
        </w:rPr>
        <w:t>Demand-Side</w:t>
      </w:r>
      <w:r w:rsidRPr="00B769B5">
        <w:rPr>
          <w:spacing w:val="-12"/>
          <w:sz w:val="22"/>
          <w:szCs w:val="22"/>
        </w:rPr>
        <w:t xml:space="preserve"> </w:t>
      </w:r>
      <w:r w:rsidRPr="00B769B5">
        <w:rPr>
          <w:sz w:val="22"/>
          <w:szCs w:val="22"/>
        </w:rPr>
        <w:t>Manage</w:t>
      </w:r>
      <w:r w:rsidRPr="00B769B5">
        <w:rPr>
          <w:spacing w:val="-2"/>
          <w:sz w:val="22"/>
          <w:szCs w:val="22"/>
        </w:rPr>
        <w:t>m</w:t>
      </w:r>
      <w:r w:rsidRPr="00B769B5">
        <w:rPr>
          <w:sz w:val="22"/>
          <w:szCs w:val="22"/>
        </w:rPr>
        <w:t>ent</w:t>
      </w:r>
    </w:p>
    <w:p w:rsidR="00000000" w:rsidRDefault="00A178C6">
      <w:pPr>
        <w:spacing w:before="19" w:after="0" w:line="240" w:lineRule="auto"/>
        <w:ind w:left="90" w:right="180"/>
        <w:contextualSpacing/>
        <w:rPr>
          <w:sz w:val="22"/>
          <w:szCs w:val="22"/>
        </w:rPr>
        <w:pPrChange w:id="8566" w:author="Amanda.Sargent" w:date="2012-12-14T09:45:00Z">
          <w:pPr>
            <w:spacing w:before="19" w:after="0"/>
          </w:pPr>
        </w:pPrChange>
      </w:pPr>
    </w:p>
    <w:p w:rsidR="00000000" w:rsidRDefault="00815C10">
      <w:pPr>
        <w:spacing w:after="0" w:line="240" w:lineRule="auto"/>
        <w:ind w:left="90" w:right="180"/>
        <w:contextualSpacing/>
        <w:rPr>
          <w:rFonts w:eastAsia="Calibri"/>
          <w:sz w:val="22"/>
          <w:szCs w:val="22"/>
        </w:rPr>
        <w:pPrChange w:id="8567" w:author="Amanda.Sargent" w:date="2012-12-14T09:45:00Z">
          <w:pPr>
            <w:spacing w:after="0"/>
            <w:ind w:left="120" w:right="-20"/>
          </w:pPr>
        </w:pPrChange>
      </w:pPr>
      <w:r w:rsidRPr="00B769B5">
        <w:rPr>
          <w:rFonts w:eastAsia="Calibri"/>
          <w:b/>
          <w:bCs/>
          <w:sz w:val="22"/>
          <w:szCs w:val="22"/>
        </w:rPr>
        <w:t>DTH</w:t>
      </w:r>
    </w:p>
    <w:p w:rsidR="00000000" w:rsidRDefault="00815C10">
      <w:pPr>
        <w:spacing w:before="37" w:after="0" w:line="240" w:lineRule="auto"/>
        <w:ind w:left="90" w:right="180"/>
        <w:contextualSpacing/>
        <w:rPr>
          <w:sz w:val="22"/>
          <w:szCs w:val="22"/>
        </w:rPr>
        <w:pPrChange w:id="8568" w:author="Amanda.Sargent" w:date="2012-12-14T09:45:00Z">
          <w:pPr>
            <w:spacing w:before="37" w:after="0"/>
            <w:ind w:left="120" w:right="182"/>
          </w:pPr>
        </w:pPrChange>
      </w:pPr>
      <w:r w:rsidRPr="00B769B5">
        <w:rPr>
          <w:sz w:val="22"/>
          <w:szCs w:val="22"/>
        </w:rPr>
        <w:t>Unit</w:t>
      </w:r>
      <w:r w:rsidRPr="00B769B5">
        <w:rPr>
          <w:spacing w:val="-4"/>
          <w:sz w:val="22"/>
          <w:szCs w:val="22"/>
        </w:rPr>
        <w:t xml:space="preserve"> </w:t>
      </w:r>
      <w:r w:rsidRPr="00B769B5">
        <w:rPr>
          <w:sz w:val="22"/>
          <w:szCs w:val="22"/>
        </w:rPr>
        <w:t>of</w:t>
      </w:r>
      <w:r w:rsidRPr="00B769B5">
        <w:rPr>
          <w:spacing w:val="-2"/>
          <w:sz w:val="22"/>
          <w:szCs w:val="22"/>
        </w:rPr>
        <w:t xml:space="preserve"> m</w:t>
      </w:r>
      <w:r w:rsidRPr="00B769B5">
        <w:rPr>
          <w:spacing w:val="1"/>
          <w:sz w:val="22"/>
          <w:szCs w:val="22"/>
        </w:rPr>
        <w:t>e</w:t>
      </w:r>
      <w:r w:rsidRPr="00B769B5">
        <w:rPr>
          <w:sz w:val="22"/>
          <w:szCs w:val="22"/>
        </w:rPr>
        <w:t>asure</w:t>
      </w:r>
      <w:r w:rsidRPr="00B769B5">
        <w:rPr>
          <w:spacing w:val="-2"/>
          <w:sz w:val="22"/>
          <w:szCs w:val="22"/>
        </w:rPr>
        <w:t>m</w:t>
      </w:r>
      <w:r w:rsidRPr="00B769B5">
        <w:rPr>
          <w:sz w:val="22"/>
          <w:szCs w:val="22"/>
        </w:rPr>
        <w:t>ent</w:t>
      </w:r>
      <w:r w:rsidRPr="00B769B5">
        <w:rPr>
          <w:spacing w:val="-12"/>
          <w:sz w:val="22"/>
          <w:szCs w:val="22"/>
        </w:rPr>
        <w:t xml:space="preserve"> </w:t>
      </w:r>
      <w:r w:rsidRPr="00B769B5">
        <w:rPr>
          <w:sz w:val="22"/>
          <w:szCs w:val="22"/>
        </w:rPr>
        <w:t>for</w:t>
      </w:r>
      <w:r w:rsidRPr="00B769B5">
        <w:rPr>
          <w:spacing w:val="-3"/>
          <w:sz w:val="22"/>
          <w:szCs w:val="22"/>
        </w:rPr>
        <w:t xml:space="preserve"> </w:t>
      </w:r>
      <w:r w:rsidRPr="00B769B5">
        <w:rPr>
          <w:sz w:val="22"/>
          <w:szCs w:val="22"/>
        </w:rPr>
        <w:t>natural</w:t>
      </w:r>
      <w:r w:rsidRPr="00B769B5">
        <w:rPr>
          <w:spacing w:val="-6"/>
          <w:sz w:val="22"/>
          <w:szCs w:val="22"/>
        </w:rPr>
        <w:t xml:space="preserve"> </w:t>
      </w:r>
      <w:r w:rsidRPr="00B769B5">
        <w:rPr>
          <w:sz w:val="22"/>
          <w:szCs w:val="22"/>
        </w:rPr>
        <w:t>gas;</w:t>
      </w:r>
      <w:r w:rsidRPr="00B769B5">
        <w:rPr>
          <w:spacing w:val="-4"/>
          <w:sz w:val="22"/>
          <w:szCs w:val="22"/>
        </w:rPr>
        <w:t xml:space="preserve"> </w:t>
      </w:r>
      <w:r w:rsidRPr="00B769B5">
        <w:rPr>
          <w:sz w:val="22"/>
          <w:szCs w:val="22"/>
        </w:rPr>
        <w:t>a</w:t>
      </w:r>
      <w:r w:rsidRPr="00B769B5">
        <w:rPr>
          <w:spacing w:val="-1"/>
          <w:sz w:val="22"/>
          <w:szCs w:val="22"/>
        </w:rPr>
        <w:t xml:space="preserve"> </w:t>
      </w:r>
      <w:r w:rsidRPr="00B769B5">
        <w:rPr>
          <w:sz w:val="22"/>
          <w:szCs w:val="22"/>
        </w:rPr>
        <w:t>dekatherm</w:t>
      </w:r>
      <w:r w:rsidRPr="00B769B5">
        <w:rPr>
          <w:spacing w:val="-10"/>
          <w:sz w:val="22"/>
          <w:szCs w:val="22"/>
        </w:rPr>
        <w:t xml:space="preserve"> </w:t>
      </w:r>
      <w:r w:rsidRPr="00B769B5">
        <w:rPr>
          <w:sz w:val="22"/>
          <w:szCs w:val="22"/>
        </w:rPr>
        <w:t>is</w:t>
      </w:r>
      <w:r w:rsidRPr="00B769B5">
        <w:rPr>
          <w:spacing w:val="-1"/>
          <w:sz w:val="22"/>
          <w:szCs w:val="22"/>
        </w:rPr>
        <w:t xml:space="preserve"> </w:t>
      </w:r>
      <w:r w:rsidRPr="00B769B5">
        <w:rPr>
          <w:spacing w:val="2"/>
          <w:sz w:val="22"/>
          <w:szCs w:val="22"/>
        </w:rPr>
        <w:t>1</w:t>
      </w:r>
      <w:r w:rsidRPr="00B769B5">
        <w:rPr>
          <w:sz w:val="22"/>
          <w:szCs w:val="22"/>
        </w:rPr>
        <w:t>0</w:t>
      </w:r>
      <w:r w:rsidRPr="00B769B5">
        <w:rPr>
          <w:spacing w:val="-2"/>
          <w:sz w:val="22"/>
          <w:szCs w:val="22"/>
        </w:rPr>
        <w:t xml:space="preserve"> </w:t>
      </w:r>
      <w:r w:rsidRPr="00B769B5">
        <w:rPr>
          <w:sz w:val="22"/>
          <w:szCs w:val="22"/>
        </w:rPr>
        <w:t>ther</w:t>
      </w:r>
      <w:r w:rsidRPr="00B769B5">
        <w:rPr>
          <w:spacing w:val="-2"/>
          <w:sz w:val="22"/>
          <w:szCs w:val="22"/>
        </w:rPr>
        <w:t>m</w:t>
      </w:r>
      <w:r w:rsidRPr="00B769B5">
        <w:rPr>
          <w:sz w:val="22"/>
          <w:szCs w:val="22"/>
        </w:rPr>
        <w:t>s,</w:t>
      </w:r>
      <w:r w:rsidRPr="00B769B5">
        <w:rPr>
          <w:spacing w:val="-5"/>
          <w:sz w:val="22"/>
          <w:szCs w:val="22"/>
        </w:rPr>
        <w:t xml:space="preserve"> </w:t>
      </w:r>
      <w:r w:rsidRPr="00B769B5">
        <w:rPr>
          <w:sz w:val="22"/>
          <w:szCs w:val="22"/>
        </w:rPr>
        <w:t>which</w:t>
      </w:r>
      <w:r w:rsidRPr="00B769B5">
        <w:rPr>
          <w:spacing w:val="-5"/>
          <w:sz w:val="22"/>
          <w:szCs w:val="22"/>
        </w:rPr>
        <w:t xml:space="preserve"> </w:t>
      </w:r>
      <w:r w:rsidRPr="00B769B5">
        <w:rPr>
          <w:sz w:val="22"/>
          <w:szCs w:val="22"/>
        </w:rPr>
        <w:t>is</w:t>
      </w:r>
      <w:r w:rsidRPr="00B769B5">
        <w:rPr>
          <w:spacing w:val="-1"/>
          <w:sz w:val="22"/>
          <w:szCs w:val="22"/>
        </w:rPr>
        <w:t xml:space="preserve"> </w:t>
      </w:r>
      <w:r w:rsidRPr="00B769B5">
        <w:rPr>
          <w:sz w:val="22"/>
          <w:szCs w:val="22"/>
        </w:rPr>
        <w:t>one</w:t>
      </w:r>
      <w:r w:rsidRPr="00B769B5">
        <w:rPr>
          <w:spacing w:val="-3"/>
          <w:sz w:val="22"/>
          <w:szCs w:val="22"/>
        </w:rPr>
        <w:t xml:space="preserve"> </w:t>
      </w:r>
      <w:r w:rsidRPr="00B769B5">
        <w:rPr>
          <w:sz w:val="22"/>
          <w:szCs w:val="22"/>
        </w:rPr>
        <w:t>th</w:t>
      </w:r>
      <w:r w:rsidRPr="00B769B5">
        <w:rPr>
          <w:spacing w:val="-1"/>
          <w:sz w:val="22"/>
          <w:szCs w:val="22"/>
        </w:rPr>
        <w:t>ou</w:t>
      </w:r>
      <w:r w:rsidRPr="00B769B5">
        <w:rPr>
          <w:sz w:val="22"/>
          <w:szCs w:val="22"/>
        </w:rPr>
        <w:t>sand</w:t>
      </w:r>
      <w:r w:rsidRPr="00B769B5">
        <w:rPr>
          <w:spacing w:val="-8"/>
          <w:sz w:val="22"/>
          <w:szCs w:val="22"/>
        </w:rPr>
        <w:t xml:space="preserve"> </w:t>
      </w:r>
      <w:r w:rsidRPr="00B769B5">
        <w:rPr>
          <w:sz w:val="22"/>
          <w:szCs w:val="22"/>
        </w:rPr>
        <w:t>cubic</w:t>
      </w:r>
      <w:r w:rsidRPr="00B769B5">
        <w:rPr>
          <w:spacing w:val="-5"/>
          <w:sz w:val="22"/>
          <w:szCs w:val="22"/>
        </w:rPr>
        <w:t xml:space="preserve"> </w:t>
      </w:r>
      <w:r w:rsidRPr="00B769B5">
        <w:rPr>
          <w:sz w:val="22"/>
          <w:szCs w:val="22"/>
        </w:rPr>
        <w:t>feet</w:t>
      </w:r>
      <w:r w:rsidRPr="00B769B5">
        <w:rPr>
          <w:spacing w:val="-3"/>
          <w:sz w:val="22"/>
          <w:szCs w:val="22"/>
        </w:rPr>
        <w:t xml:space="preserve"> </w:t>
      </w:r>
      <w:r w:rsidRPr="00B769B5">
        <w:rPr>
          <w:sz w:val="22"/>
          <w:szCs w:val="22"/>
        </w:rPr>
        <w:t>(volu</w:t>
      </w:r>
      <w:r w:rsidRPr="00B769B5">
        <w:rPr>
          <w:spacing w:val="-2"/>
          <w:sz w:val="22"/>
          <w:szCs w:val="22"/>
        </w:rPr>
        <w:t>m</w:t>
      </w:r>
      <w:r w:rsidRPr="00B769B5">
        <w:rPr>
          <w:sz w:val="22"/>
          <w:szCs w:val="22"/>
        </w:rPr>
        <w:t>e)</w:t>
      </w:r>
      <w:r w:rsidRPr="00B769B5">
        <w:rPr>
          <w:spacing w:val="-8"/>
          <w:sz w:val="22"/>
          <w:szCs w:val="22"/>
        </w:rPr>
        <w:t xml:space="preserve"> </w:t>
      </w:r>
      <w:r w:rsidRPr="00B769B5">
        <w:rPr>
          <w:spacing w:val="2"/>
          <w:sz w:val="22"/>
          <w:szCs w:val="22"/>
        </w:rPr>
        <w:t>o</w:t>
      </w:r>
      <w:r w:rsidRPr="00B769B5">
        <w:rPr>
          <w:sz w:val="22"/>
          <w:szCs w:val="22"/>
        </w:rPr>
        <w:t>r one</w:t>
      </w:r>
      <w:r w:rsidRPr="00B769B5">
        <w:rPr>
          <w:spacing w:val="-3"/>
          <w:sz w:val="22"/>
          <w:szCs w:val="22"/>
        </w:rPr>
        <w:t xml:space="preserve"> </w:t>
      </w:r>
      <w:r w:rsidRPr="00B769B5">
        <w:rPr>
          <w:spacing w:val="-2"/>
          <w:sz w:val="22"/>
          <w:szCs w:val="22"/>
        </w:rPr>
        <w:t>m</w:t>
      </w:r>
      <w:r w:rsidRPr="00B769B5">
        <w:rPr>
          <w:sz w:val="22"/>
          <w:szCs w:val="22"/>
        </w:rPr>
        <w:t>illion</w:t>
      </w:r>
      <w:r w:rsidRPr="00B769B5">
        <w:rPr>
          <w:spacing w:val="-6"/>
          <w:sz w:val="22"/>
          <w:szCs w:val="22"/>
        </w:rPr>
        <w:t xml:space="preserve"> </w:t>
      </w:r>
      <w:r w:rsidRPr="00B769B5">
        <w:rPr>
          <w:sz w:val="22"/>
          <w:szCs w:val="22"/>
        </w:rPr>
        <w:t>BTUs</w:t>
      </w:r>
      <w:r w:rsidRPr="00B769B5">
        <w:rPr>
          <w:spacing w:val="-5"/>
          <w:sz w:val="22"/>
          <w:szCs w:val="22"/>
        </w:rPr>
        <w:t xml:space="preserve"> </w:t>
      </w:r>
      <w:r w:rsidRPr="00B769B5">
        <w:rPr>
          <w:sz w:val="22"/>
          <w:szCs w:val="22"/>
        </w:rPr>
        <w:t>(energ</w:t>
      </w:r>
      <w:r w:rsidRPr="00B769B5">
        <w:rPr>
          <w:spacing w:val="2"/>
          <w:sz w:val="22"/>
          <w:szCs w:val="22"/>
        </w:rPr>
        <w:t>y</w:t>
      </w:r>
      <w:r w:rsidRPr="00B769B5">
        <w:rPr>
          <w:spacing w:val="-1"/>
          <w:sz w:val="22"/>
          <w:szCs w:val="22"/>
        </w:rPr>
        <w:t>)</w:t>
      </w:r>
      <w:r w:rsidRPr="00B769B5">
        <w:rPr>
          <w:sz w:val="22"/>
          <w:szCs w:val="22"/>
        </w:rPr>
        <w:t>.</w:t>
      </w:r>
    </w:p>
    <w:p w:rsidR="00000000" w:rsidRDefault="00A178C6">
      <w:pPr>
        <w:spacing w:before="2" w:after="0" w:line="240" w:lineRule="auto"/>
        <w:ind w:left="90" w:right="180"/>
        <w:contextualSpacing/>
        <w:rPr>
          <w:sz w:val="22"/>
          <w:szCs w:val="22"/>
        </w:rPr>
        <w:pPrChange w:id="8569" w:author="Amanda.Sargent" w:date="2012-12-14T09:45:00Z">
          <w:pPr>
            <w:spacing w:before="2" w:after="0"/>
          </w:pPr>
        </w:pPrChange>
      </w:pPr>
    </w:p>
    <w:p w:rsidR="00000000" w:rsidRDefault="00815C10">
      <w:pPr>
        <w:spacing w:after="0" w:line="240" w:lineRule="auto"/>
        <w:ind w:left="90" w:right="180"/>
        <w:contextualSpacing/>
        <w:rPr>
          <w:rFonts w:eastAsia="Calibri"/>
          <w:sz w:val="22"/>
          <w:szCs w:val="22"/>
        </w:rPr>
        <w:pPrChange w:id="8570" w:author="Amanda.Sargent" w:date="2012-12-14T09:45:00Z">
          <w:pPr>
            <w:spacing w:after="0"/>
            <w:ind w:left="120" w:right="-20"/>
          </w:pPr>
        </w:pPrChange>
      </w:pPr>
      <w:r w:rsidRPr="00B769B5">
        <w:rPr>
          <w:rFonts w:eastAsia="Calibri"/>
          <w:b/>
          <w:bCs/>
          <w:sz w:val="22"/>
          <w:szCs w:val="22"/>
        </w:rPr>
        <w:t>EIA</w:t>
      </w:r>
    </w:p>
    <w:p w:rsidR="00000000" w:rsidRDefault="00815C10">
      <w:pPr>
        <w:spacing w:before="39" w:after="0" w:line="240" w:lineRule="auto"/>
        <w:ind w:left="90" w:right="180"/>
        <w:contextualSpacing/>
        <w:rPr>
          <w:sz w:val="22"/>
          <w:szCs w:val="22"/>
        </w:rPr>
        <w:pPrChange w:id="8571" w:author="Amanda.Sargent" w:date="2012-12-14T09:45:00Z">
          <w:pPr>
            <w:spacing w:before="39" w:after="0"/>
            <w:ind w:left="120" w:right="-20"/>
          </w:pPr>
        </w:pPrChange>
      </w:pPr>
      <w:r w:rsidRPr="00B769B5">
        <w:rPr>
          <w:sz w:val="22"/>
          <w:szCs w:val="22"/>
        </w:rPr>
        <w:t>Energy</w:t>
      </w:r>
      <w:r w:rsidRPr="00B769B5">
        <w:rPr>
          <w:spacing w:val="-4"/>
          <w:sz w:val="22"/>
          <w:szCs w:val="22"/>
        </w:rPr>
        <w:t xml:space="preserve"> </w:t>
      </w:r>
      <w:r w:rsidRPr="00B769B5">
        <w:rPr>
          <w:sz w:val="22"/>
          <w:szCs w:val="22"/>
        </w:rPr>
        <w:t>Info</w:t>
      </w:r>
      <w:r w:rsidRPr="00B769B5">
        <w:rPr>
          <w:spacing w:val="-1"/>
          <w:sz w:val="22"/>
          <w:szCs w:val="22"/>
        </w:rPr>
        <w:t>r</w:t>
      </w:r>
      <w:r w:rsidRPr="00B769B5">
        <w:rPr>
          <w:sz w:val="22"/>
          <w:szCs w:val="22"/>
        </w:rPr>
        <w:t>mation</w:t>
      </w:r>
      <w:r w:rsidRPr="00B769B5">
        <w:rPr>
          <w:spacing w:val="-11"/>
          <w:sz w:val="22"/>
          <w:szCs w:val="22"/>
        </w:rPr>
        <w:t xml:space="preserve"> </w:t>
      </w:r>
      <w:r w:rsidRPr="00B769B5">
        <w:rPr>
          <w:sz w:val="22"/>
          <w:szCs w:val="22"/>
        </w:rPr>
        <w:t>A</w:t>
      </w:r>
      <w:r w:rsidRPr="00B769B5">
        <w:rPr>
          <w:spacing w:val="2"/>
          <w:sz w:val="22"/>
          <w:szCs w:val="22"/>
        </w:rPr>
        <w:t>d</w:t>
      </w:r>
      <w:r w:rsidRPr="00B769B5">
        <w:rPr>
          <w:spacing w:val="-2"/>
          <w:sz w:val="22"/>
          <w:szCs w:val="22"/>
        </w:rPr>
        <w:t>m</w:t>
      </w:r>
      <w:r w:rsidRPr="00B769B5">
        <w:rPr>
          <w:spacing w:val="1"/>
          <w:sz w:val="22"/>
          <w:szCs w:val="22"/>
        </w:rPr>
        <w:t>i</w:t>
      </w:r>
      <w:r w:rsidRPr="00B769B5">
        <w:rPr>
          <w:sz w:val="22"/>
          <w:szCs w:val="22"/>
        </w:rPr>
        <w:t>nistration</w:t>
      </w:r>
    </w:p>
    <w:p w:rsidR="00000000" w:rsidRDefault="00A178C6">
      <w:pPr>
        <w:spacing w:before="2" w:after="0" w:line="240" w:lineRule="auto"/>
        <w:ind w:left="90" w:right="180"/>
        <w:contextualSpacing/>
        <w:rPr>
          <w:sz w:val="22"/>
          <w:szCs w:val="22"/>
        </w:rPr>
        <w:pPrChange w:id="8572" w:author="Amanda.Sargent" w:date="2012-12-14T09:45:00Z">
          <w:pPr>
            <w:spacing w:before="2" w:after="0"/>
          </w:pPr>
        </w:pPrChange>
      </w:pPr>
    </w:p>
    <w:p w:rsidR="00000000" w:rsidRDefault="00815C10">
      <w:pPr>
        <w:spacing w:after="0" w:line="240" w:lineRule="auto"/>
        <w:ind w:left="90" w:right="180"/>
        <w:contextualSpacing/>
        <w:rPr>
          <w:rFonts w:eastAsia="Calibri"/>
          <w:sz w:val="22"/>
          <w:szCs w:val="22"/>
        </w:rPr>
        <w:pPrChange w:id="8573" w:author="Amanda.Sargent" w:date="2012-12-14T09:45:00Z">
          <w:pPr>
            <w:spacing w:after="0"/>
            <w:ind w:left="120" w:right="-20"/>
          </w:pPr>
        </w:pPrChange>
      </w:pPr>
      <w:r w:rsidRPr="00B769B5">
        <w:rPr>
          <w:rFonts w:eastAsia="Calibri"/>
          <w:b/>
          <w:bCs/>
          <w:sz w:val="22"/>
          <w:szCs w:val="22"/>
        </w:rPr>
        <w:t>EXTERNALITIES</w:t>
      </w:r>
    </w:p>
    <w:p w:rsidR="00000000" w:rsidRDefault="00815C10">
      <w:pPr>
        <w:spacing w:before="39" w:after="0" w:line="240" w:lineRule="auto"/>
        <w:ind w:left="90" w:right="180"/>
        <w:contextualSpacing/>
        <w:rPr>
          <w:sz w:val="22"/>
          <w:szCs w:val="22"/>
        </w:rPr>
        <w:pPrChange w:id="8574" w:author="Amanda.Sargent" w:date="2012-12-14T09:45:00Z">
          <w:pPr>
            <w:spacing w:before="39" w:after="0"/>
            <w:ind w:left="120" w:right="-20"/>
          </w:pPr>
        </w:pPrChange>
      </w:pPr>
      <w:r w:rsidRPr="00B769B5">
        <w:rPr>
          <w:sz w:val="22"/>
          <w:szCs w:val="22"/>
        </w:rPr>
        <w:t>Cost</w:t>
      </w:r>
      <w:r w:rsidRPr="00B769B5">
        <w:rPr>
          <w:spacing w:val="-4"/>
          <w:sz w:val="22"/>
          <w:szCs w:val="22"/>
        </w:rPr>
        <w:t xml:space="preserve"> </w:t>
      </w:r>
      <w:r w:rsidRPr="00B769B5">
        <w:rPr>
          <w:sz w:val="22"/>
          <w:szCs w:val="22"/>
        </w:rPr>
        <w:t>and</w:t>
      </w:r>
      <w:r w:rsidRPr="00B769B5">
        <w:rPr>
          <w:spacing w:val="-3"/>
          <w:sz w:val="22"/>
          <w:szCs w:val="22"/>
        </w:rPr>
        <w:t xml:space="preserve"> </w:t>
      </w:r>
      <w:r w:rsidRPr="00B769B5">
        <w:rPr>
          <w:sz w:val="22"/>
          <w:szCs w:val="22"/>
        </w:rPr>
        <w:t>benefits</w:t>
      </w:r>
      <w:r w:rsidRPr="00B769B5">
        <w:rPr>
          <w:spacing w:val="-7"/>
          <w:sz w:val="22"/>
          <w:szCs w:val="22"/>
        </w:rPr>
        <w:t xml:space="preserve"> </w:t>
      </w:r>
      <w:r w:rsidRPr="00B769B5">
        <w:rPr>
          <w:sz w:val="22"/>
          <w:szCs w:val="22"/>
        </w:rPr>
        <w:t>that</w:t>
      </w:r>
      <w:r w:rsidRPr="00B769B5">
        <w:rPr>
          <w:spacing w:val="-3"/>
          <w:sz w:val="22"/>
          <w:szCs w:val="22"/>
        </w:rPr>
        <w:t xml:space="preserve"> </w:t>
      </w:r>
      <w:r w:rsidRPr="00B769B5">
        <w:rPr>
          <w:sz w:val="22"/>
          <w:szCs w:val="22"/>
        </w:rPr>
        <w:t>are</w:t>
      </w:r>
      <w:r w:rsidRPr="00B769B5">
        <w:rPr>
          <w:spacing w:val="-2"/>
          <w:sz w:val="22"/>
          <w:szCs w:val="22"/>
        </w:rPr>
        <w:t xml:space="preserve"> </w:t>
      </w:r>
      <w:r w:rsidRPr="00B769B5">
        <w:rPr>
          <w:sz w:val="22"/>
          <w:szCs w:val="22"/>
        </w:rPr>
        <w:t>not</w:t>
      </w:r>
      <w:r w:rsidRPr="00B769B5">
        <w:rPr>
          <w:spacing w:val="-3"/>
          <w:sz w:val="22"/>
          <w:szCs w:val="22"/>
        </w:rPr>
        <w:t xml:space="preserve"> </w:t>
      </w:r>
      <w:r w:rsidRPr="00B769B5">
        <w:rPr>
          <w:sz w:val="22"/>
          <w:szCs w:val="22"/>
        </w:rPr>
        <w:t>reflected</w:t>
      </w:r>
      <w:r w:rsidRPr="00B769B5">
        <w:rPr>
          <w:spacing w:val="-8"/>
          <w:sz w:val="22"/>
          <w:szCs w:val="22"/>
        </w:rPr>
        <w:t xml:space="preserve"> </w:t>
      </w:r>
      <w:r w:rsidRPr="00B769B5">
        <w:rPr>
          <w:sz w:val="22"/>
          <w:szCs w:val="22"/>
        </w:rPr>
        <w:t>in</w:t>
      </w:r>
      <w:r w:rsidRPr="00B769B5">
        <w:rPr>
          <w:spacing w:val="-2"/>
          <w:sz w:val="22"/>
          <w:szCs w:val="22"/>
        </w:rPr>
        <w:t xml:space="preserve"> </w:t>
      </w:r>
      <w:r w:rsidRPr="00B769B5">
        <w:rPr>
          <w:sz w:val="22"/>
          <w:szCs w:val="22"/>
        </w:rPr>
        <w:t>the</w:t>
      </w:r>
      <w:r w:rsidRPr="00B769B5">
        <w:rPr>
          <w:spacing w:val="-3"/>
          <w:sz w:val="22"/>
          <w:szCs w:val="22"/>
        </w:rPr>
        <w:t xml:space="preserve"> </w:t>
      </w:r>
      <w:r w:rsidRPr="00B769B5">
        <w:rPr>
          <w:sz w:val="22"/>
          <w:szCs w:val="22"/>
        </w:rPr>
        <w:t>price</w:t>
      </w:r>
      <w:r w:rsidRPr="00B769B5">
        <w:rPr>
          <w:spacing w:val="-4"/>
          <w:sz w:val="22"/>
          <w:szCs w:val="22"/>
        </w:rPr>
        <w:t xml:space="preserve"> </w:t>
      </w:r>
      <w:r w:rsidRPr="00B769B5">
        <w:rPr>
          <w:sz w:val="22"/>
          <w:szCs w:val="22"/>
        </w:rPr>
        <w:t>paid</w:t>
      </w:r>
      <w:r w:rsidRPr="00B769B5">
        <w:rPr>
          <w:spacing w:val="-4"/>
          <w:sz w:val="22"/>
          <w:szCs w:val="22"/>
        </w:rPr>
        <w:t xml:space="preserve"> </w:t>
      </w:r>
      <w:r w:rsidRPr="00B769B5">
        <w:rPr>
          <w:sz w:val="22"/>
          <w:szCs w:val="22"/>
        </w:rPr>
        <w:t>for</w:t>
      </w:r>
      <w:r w:rsidRPr="00B769B5">
        <w:rPr>
          <w:spacing w:val="-3"/>
          <w:sz w:val="22"/>
          <w:szCs w:val="22"/>
        </w:rPr>
        <w:t xml:space="preserve"> </w:t>
      </w:r>
      <w:r w:rsidRPr="00B769B5">
        <w:rPr>
          <w:sz w:val="22"/>
          <w:szCs w:val="22"/>
        </w:rPr>
        <w:t>goods</w:t>
      </w:r>
      <w:r w:rsidRPr="00B769B5">
        <w:rPr>
          <w:spacing w:val="-6"/>
          <w:sz w:val="22"/>
          <w:szCs w:val="22"/>
        </w:rPr>
        <w:t xml:space="preserve"> </w:t>
      </w:r>
      <w:r w:rsidRPr="00B769B5">
        <w:rPr>
          <w:sz w:val="22"/>
          <w:szCs w:val="22"/>
        </w:rPr>
        <w:t>or</w:t>
      </w:r>
      <w:r w:rsidRPr="00B769B5">
        <w:rPr>
          <w:spacing w:val="-2"/>
          <w:sz w:val="22"/>
          <w:szCs w:val="22"/>
        </w:rPr>
        <w:t xml:space="preserve"> </w:t>
      </w:r>
      <w:r w:rsidRPr="00B769B5">
        <w:rPr>
          <w:sz w:val="22"/>
          <w:szCs w:val="22"/>
        </w:rPr>
        <w:t>services.</w:t>
      </w:r>
    </w:p>
    <w:p w:rsidR="00000000" w:rsidRDefault="00A178C6">
      <w:pPr>
        <w:spacing w:before="19" w:after="0" w:line="240" w:lineRule="auto"/>
        <w:ind w:left="90" w:right="180"/>
        <w:contextualSpacing/>
        <w:rPr>
          <w:sz w:val="22"/>
          <w:szCs w:val="22"/>
        </w:rPr>
        <w:pPrChange w:id="8575" w:author="Amanda.Sargent" w:date="2012-12-14T09:45:00Z">
          <w:pPr>
            <w:spacing w:before="19" w:after="0"/>
          </w:pPr>
        </w:pPrChange>
      </w:pPr>
    </w:p>
    <w:p w:rsidR="00000000" w:rsidRDefault="00815C10">
      <w:pPr>
        <w:spacing w:after="0" w:line="240" w:lineRule="auto"/>
        <w:ind w:left="90" w:right="180"/>
        <w:contextualSpacing/>
        <w:rPr>
          <w:rFonts w:eastAsia="Calibri"/>
          <w:sz w:val="22"/>
          <w:szCs w:val="22"/>
        </w:rPr>
        <w:pPrChange w:id="8576" w:author="Amanda.Sargent" w:date="2012-12-14T09:45:00Z">
          <w:pPr>
            <w:spacing w:after="0"/>
            <w:ind w:left="120" w:right="-20"/>
          </w:pPr>
        </w:pPrChange>
      </w:pPr>
      <w:r w:rsidRPr="00B769B5">
        <w:rPr>
          <w:rFonts w:eastAsia="Calibri"/>
          <w:b/>
          <w:bCs/>
          <w:sz w:val="22"/>
          <w:szCs w:val="22"/>
        </w:rPr>
        <w:t>FEDERAL</w:t>
      </w:r>
      <w:r w:rsidRPr="00B769B5">
        <w:rPr>
          <w:rFonts w:eastAsia="Calibri"/>
          <w:b/>
          <w:bCs/>
          <w:spacing w:val="-8"/>
          <w:sz w:val="22"/>
          <w:szCs w:val="22"/>
        </w:rPr>
        <w:t xml:space="preserve"> </w:t>
      </w:r>
      <w:r w:rsidRPr="00B769B5">
        <w:rPr>
          <w:rFonts w:eastAsia="Calibri"/>
          <w:b/>
          <w:bCs/>
          <w:sz w:val="22"/>
          <w:szCs w:val="22"/>
        </w:rPr>
        <w:t>E</w:t>
      </w:r>
      <w:r w:rsidRPr="00B769B5">
        <w:rPr>
          <w:rFonts w:eastAsia="Calibri"/>
          <w:b/>
          <w:bCs/>
          <w:spacing w:val="1"/>
          <w:sz w:val="22"/>
          <w:szCs w:val="22"/>
        </w:rPr>
        <w:t>NERG</w:t>
      </w:r>
      <w:r w:rsidRPr="00B769B5">
        <w:rPr>
          <w:rFonts w:eastAsia="Calibri"/>
          <w:b/>
          <w:bCs/>
          <w:sz w:val="22"/>
          <w:szCs w:val="22"/>
        </w:rPr>
        <w:t>Y</w:t>
      </w:r>
      <w:r w:rsidRPr="00B769B5">
        <w:rPr>
          <w:rFonts w:eastAsia="Calibri"/>
          <w:b/>
          <w:bCs/>
          <w:spacing w:val="-6"/>
          <w:sz w:val="22"/>
          <w:szCs w:val="22"/>
        </w:rPr>
        <w:t xml:space="preserve"> </w:t>
      </w:r>
      <w:r w:rsidRPr="00B769B5">
        <w:rPr>
          <w:rFonts w:eastAsia="Calibri"/>
          <w:b/>
          <w:bCs/>
          <w:sz w:val="22"/>
          <w:szCs w:val="22"/>
        </w:rPr>
        <w:t>REGULATORY</w:t>
      </w:r>
      <w:r w:rsidRPr="00B769B5">
        <w:rPr>
          <w:rFonts w:eastAsia="Calibri"/>
          <w:b/>
          <w:bCs/>
          <w:spacing w:val="-10"/>
          <w:sz w:val="22"/>
          <w:szCs w:val="22"/>
        </w:rPr>
        <w:t xml:space="preserve"> </w:t>
      </w:r>
      <w:r w:rsidRPr="00B769B5">
        <w:rPr>
          <w:rFonts w:eastAsia="Calibri"/>
          <w:b/>
          <w:bCs/>
          <w:sz w:val="22"/>
          <w:szCs w:val="22"/>
        </w:rPr>
        <w:t>COMMISSION</w:t>
      </w:r>
      <w:r w:rsidRPr="00B769B5">
        <w:rPr>
          <w:rFonts w:eastAsia="Calibri"/>
          <w:b/>
          <w:bCs/>
          <w:spacing w:val="-9"/>
          <w:sz w:val="22"/>
          <w:szCs w:val="22"/>
        </w:rPr>
        <w:t xml:space="preserve"> </w:t>
      </w:r>
      <w:r w:rsidRPr="00B769B5">
        <w:rPr>
          <w:rFonts w:eastAsia="Calibri"/>
          <w:b/>
          <w:bCs/>
          <w:sz w:val="22"/>
          <w:szCs w:val="22"/>
        </w:rPr>
        <w:t>(FERC)</w:t>
      </w:r>
    </w:p>
    <w:p w:rsidR="00000000" w:rsidRDefault="00815C10">
      <w:pPr>
        <w:spacing w:before="39" w:after="0" w:line="240" w:lineRule="auto"/>
        <w:ind w:left="90" w:right="180"/>
        <w:contextualSpacing/>
        <w:rPr>
          <w:sz w:val="22"/>
          <w:szCs w:val="22"/>
        </w:rPr>
        <w:pPrChange w:id="8577" w:author="Amanda.Sargent" w:date="2012-12-14T09:45:00Z">
          <w:pPr>
            <w:spacing w:before="39" w:after="0"/>
            <w:ind w:left="120" w:right="381"/>
          </w:pPr>
        </w:pPrChange>
      </w:pPr>
      <w:r w:rsidRPr="00B769B5">
        <w:rPr>
          <w:sz w:val="22"/>
          <w:szCs w:val="22"/>
        </w:rPr>
        <w:t>The</w:t>
      </w:r>
      <w:r w:rsidRPr="00B769B5">
        <w:rPr>
          <w:spacing w:val="-3"/>
          <w:sz w:val="22"/>
          <w:szCs w:val="22"/>
        </w:rPr>
        <w:t xml:space="preserve"> </w:t>
      </w:r>
      <w:r w:rsidRPr="00B769B5">
        <w:rPr>
          <w:sz w:val="22"/>
          <w:szCs w:val="22"/>
        </w:rPr>
        <w:t>government</w:t>
      </w:r>
      <w:r w:rsidRPr="00B769B5">
        <w:rPr>
          <w:spacing w:val="-11"/>
          <w:sz w:val="22"/>
          <w:szCs w:val="22"/>
        </w:rPr>
        <w:t xml:space="preserve"> </w:t>
      </w:r>
      <w:r w:rsidRPr="00B769B5">
        <w:rPr>
          <w:sz w:val="22"/>
          <w:szCs w:val="22"/>
        </w:rPr>
        <w:t>agency</w:t>
      </w:r>
      <w:r w:rsidRPr="00B769B5">
        <w:rPr>
          <w:spacing w:val="-4"/>
          <w:sz w:val="22"/>
          <w:szCs w:val="22"/>
        </w:rPr>
        <w:t xml:space="preserve"> </w:t>
      </w:r>
      <w:r w:rsidRPr="00B769B5">
        <w:rPr>
          <w:sz w:val="22"/>
          <w:szCs w:val="22"/>
        </w:rPr>
        <w:t>c</w:t>
      </w:r>
      <w:r w:rsidRPr="00B769B5">
        <w:rPr>
          <w:spacing w:val="-1"/>
          <w:sz w:val="22"/>
          <w:szCs w:val="22"/>
        </w:rPr>
        <w:t>h</w:t>
      </w:r>
      <w:r w:rsidRPr="00B769B5">
        <w:rPr>
          <w:sz w:val="22"/>
          <w:szCs w:val="22"/>
        </w:rPr>
        <w:t>arged</w:t>
      </w:r>
      <w:r w:rsidRPr="00B769B5">
        <w:rPr>
          <w:spacing w:val="-7"/>
          <w:sz w:val="22"/>
          <w:szCs w:val="22"/>
        </w:rPr>
        <w:t xml:space="preserve"> </w:t>
      </w:r>
      <w:r w:rsidRPr="00B769B5">
        <w:rPr>
          <w:sz w:val="22"/>
          <w:szCs w:val="22"/>
        </w:rPr>
        <w:t>with</w:t>
      </w:r>
      <w:r w:rsidRPr="00B769B5">
        <w:rPr>
          <w:spacing w:val="-4"/>
          <w:sz w:val="22"/>
          <w:szCs w:val="22"/>
        </w:rPr>
        <w:t xml:space="preserve"> </w:t>
      </w:r>
      <w:r w:rsidRPr="00B769B5">
        <w:rPr>
          <w:sz w:val="22"/>
          <w:szCs w:val="22"/>
        </w:rPr>
        <w:t>t</w:t>
      </w:r>
      <w:r w:rsidRPr="00B769B5">
        <w:rPr>
          <w:spacing w:val="-1"/>
          <w:sz w:val="22"/>
          <w:szCs w:val="22"/>
        </w:rPr>
        <w:t>h</w:t>
      </w:r>
      <w:r w:rsidRPr="00B769B5">
        <w:rPr>
          <w:sz w:val="22"/>
          <w:szCs w:val="22"/>
        </w:rPr>
        <w:t>e</w:t>
      </w:r>
      <w:r w:rsidRPr="00B769B5">
        <w:rPr>
          <w:spacing w:val="-3"/>
          <w:sz w:val="22"/>
          <w:szCs w:val="22"/>
        </w:rPr>
        <w:t xml:space="preserve"> </w:t>
      </w:r>
      <w:r w:rsidRPr="00B769B5">
        <w:rPr>
          <w:sz w:val="22"/>
          <w:szCs w:val="22"/>
        </w:rPr>
        <w:t>regulation</w:t>
      </w:r>
      <w:r w:rsidRPr="00B769B5">
        <w:rPr>
          <w:spacing w:val="-9"/>
          <w:sz w:val="22"/>
          <w:szCs w:val="22"/>
        </w:rPr>
        <w:t xml:space="preserve"> </w:t>
      </w:r>
      <w:r w:rsidRPr="00B769B5">
        <w:rPr>
          <w:sz w:val="22"/>
          <w:szCs w:val="22"/>
        </w:rPr>
        <w:t>and</w:t>
      </w:r>
      <w:r w:rsidRPr="00B769B5">
        <w:rPr>
          <w:spacing w:val="-3"/>
          <w:sz w:val="22"/>
          <w:szCs w:val="22"/>
        </w:rPr>
        <w:t xml:space="preserve"> </w:t>
      </w:r>
      <w:r w:rsidRPr="00B769B5">
        <w:rPr>
          <w:spacing w:val="-1"/>
          <w:sz w:val="22"/>
          <w:szCs w:val="22"/>
        </w:rPr>
        <w:t>o</w:t>
      </w:r>
      <w:r w:rsidRPr="00B769B5">
        <w:rPr>
          <w:spacing w:val="1"/>
          <w:sz w:val="22"/>
          <w:szCs w:val="22"/>
        </w:rPr>
        <w:t>v</w:t>
      </w:r>
      <w:r w:rsidRPr="00B769B5">
        <w:rPr>
          <w:sz w:val="22"/>
          <w:szCs w:val="22"/>
        </w:rPr>
        <w:t>ersight</w:t>
      </w:r>
      <w:r w:rsidRPr="00B769B5">
        <w:rPr>
          <w:spacing w:val="-9"/>
          <w:sz w:val="22"/>
          <w:szCs w:val="22"/>
        </w:rPr>
        <w:t xml:space="preserve"> </w:t>
      </w:r>
      <w:r w:rsidRPr="00B769B5">
        <w:rPr>
          <w:sz w:val="22"/>
          <w:szCs w:val="22"/>
        </w:rPr>
        <w:t>of</w:t>
      </w:r>
      <w:r w:rsidRPr="00B769B5">
        <w:rPr>
          <w:spacing w:val="-2"/>
          <w:sz w:val="22"/>
          <w:szCs w:val="22"/>
        </w:rPr>
        <w:t xml:space="preserve"> </w:t>
      </w:r>
      <w:r w:rsidRPr="00B769B5">
        <w:rPr>
          <w:sz w:val="22"/>
          <w:szCs w:val="22"/>
        </w:rPr>
        <w:t>interstate</w:t>
      </w:r>
      <w:r w:rsidRPr="00B769B5">
        <w:rPr>
          <w:spacing w:val="-8"/>
          <w:sz w:val="22"/>
          <w:szCs w:val="22"/>
        </w:rPr>
        <w:t xml:space="preserve"> </w:t>
      </w:r>
      <w:r w:rsidRPr="00B769B5">
        <w:rPr>
          <w:sz w:val="22"/>
          <w:szCs w:val="22"/>
        </w:rPr>
        <w:t>natural</w:t>
      </w:r>
      <w:r w:rsidRPr="00B769B5">
        <w:rPr>
          <w:spacing w:val="-6"/>
          <w:sz w:val="22"/>
          <w:szCs w:val="22"/>
        </w:rPr>
        <w:t xml:space="preserve"> </w:t>
      </w:r>
      <w:r w:rsidRPr="00B769B5">
        <w:rPr>
          <w:sz w:val="22"/>
          <w:szCs w:val="22"/>
        </w:rPr>
        <w:t>gas</w:t>
      </w:r>
      <w:r w:rsidRPr="00B769B5">
        <w:rPr>
          <w:spacing w:val="-3"/>
          <w:sz w:val="22"/>
          <w:szCs w:val="22"/>
        </w:rPr>
        <w:t xml:space="preserve"> </w:t>
      </w:r>
      <w:r w:rsidRPr="00B769B5">
        <w:rPr>
          <w:sz w:val="22"/>
          <w:szCs w:val="22"/>
        </w:rPr>
        <w:t>pipelines, wholesale</w:t>
      </w:r>
      <w:r w:rsidRPr="00B769B5">
        <w:rPr>
          <w:spacing w:val="-9"/>
          <w:sz w:val="22"/>
          <w:szCs w:val="22"/>
        </w:rPr>
        <w:t xml:space="preserve"> </w:t>
      </w:r>
      <w:r w:rsidRPr="00B769B5">
        <w:rPr>
          <w:sz w:val="22"/>
          <w:szCs w:val="22"/>
        </w:rPr>
        <w:t>e</w:t>
      </w:r>
      <w:r w:rsidRPr="00B769B5">
        <w:rPr>
          <w:spacing w:val="1"/>
          <w:sz w:val="22"/>
          <w:szCs w:val="22"/>
        </w:rPr>
        <w:t>le</w:t>
      </w:r>
      <w:r w:rsidRPr="00B769B5">
        <w:rPr>
          <w:sz w:val="22"/>
          <w:szCs w:val="22"/>
        </w:rPr>
        <w:t>ctric</w:t>
      </w:r>
      <w:r w:rsidRPr="00B769B5">
        <w:rPr>
          <w:spacing w:val="-6"/>
          <w:sz w:val="22"/>
          <w:szCs w:val="22"/>
        </w:rPr>
        <w:t xml:space="preserve"> </w:t>
      </w:r>
      <w:r w:rsidRPr="00B769B5">
        <w:rPr>
          <w:sz w:val="22"/>
          <w:szCs w:val="22"/>
        </w:rPr>
        <w:t>rat</w:t>
      </w:r>
      <w:r w:rsidRPr="00B769B5">
        <w:rPr>
          <w:spacing w:val="1"/>
          <w:sz w:val="22"/>
          <w:szCs w:val="22"/>
        </w:rPr>
        <w:t>e</w:t>
      </w:r>
      <w:r w:rsidRPr="00B769B5">
        <w:rPr>
          <w:sz w:val="22"/>
          <w:szCs w:val="22"/>
        </w:rPr>
        <w:t>s</w:t>
      </w:r>
      <w:r w:rsidRPr="00B769B5">
        <w:rPr>
          <w:spacing w:val="-4"/>
          <w:sz w:val="22"/>
          <w:szCs w:val="22"/>
        </w:rPr>
        <w:t xml:space="preserve"> </w:t>
      </w:r>
      <w:r w:rsidRPr="00B769B5">
        <w:rPr>
          <w:sz w:val="22"/>
          <w:szCs w:val="22"/>
        </w:rPr>
        <w:t>and</w:t>
      </w:r>
      <w:r w:rsidRPr="00B769B5">
        <w:rPr>
          <w:spacing w:val="-3"/>
          <w:sz w:val="22"/>
          <w:szCs w:val="22"/>
        </w:rPr>
        <w:t xml:space="preserve"> </w:t>
      </w:r>
      <w:r w:rsidRPr="00B769B5">
        <w:rPr>
          <w:sz w:val="22"/>
          <w:szCs w:val="22"/>
        </w:rPr>
        <w:t>hydroelectric</w:t>
      </w:r>
      <w:r w:rsidRPr="00B769B5">
        <w:rPr>
          <w:spacing w:val="-12"/>
          <w:sz w:val="22"/>
          <w:szCs w:val="22"/>
        </w:rPr>
        <w:t xml:space="preserve"> </w:t>
      </w:r>
      <w:r w:rsidRPr="00B769B5">
        <w:rPr>
          <w:sz w:val="22"/>
          <w:szCs w:val="22"/>
        </w:rPr>
        <w:t>licensing;</w:t>
      </w:r>
      <w:r w:rsidRPr="00B769B5">
        <w:rPr>
          <w:spacing w:val="-9"/>
          <w:sz w:val="22"/>
          <w:szCs w:val="22"/>
        </w:rPr>
        <w:t xml:space="preserve"> </w:t>
      </w:r>
      <w:r w:rsidRPr="00B769B5">
        <w:rPr>
          <w:sz w:val="22"/>
          <w:szCs w:val="22"/>
        </w:rPr>
        <w:t>the</w:t>
      </w:r>
      <w:r w:rsidRPr="00B769B5">
        <w:rPr>
          <w:spacing w:val="-3"/>
          <w:sz w:val="22"/>
          <w:szCs w:val="22"/>
        </w:rPr>
        <w:t xml:space="preserve"> </w:t>
      </w:r>
      <w:r w:rsidRPr="00B769B5">
        <w:rPr>
          <w:sz w:val="22"/>
          <w:szCs w:val="22"/>
        </w:rPr>
        <w:t>FERC</w:t>
      </w:r>
      <w:r w:rsidRPr="00B769B5">
        <w:rPr>
          <w:spacing w:val="-5"/>
          <w:sz w:val="22"/>
          <w:szCs w:val="22"/>
        </w:rPr>
        <w:t xml:space="preserve"> </w:t>
      </w:r>
      <w:r w:rsidRPr="00B769B5">
        <w:rPr>
          <w:sz w:val="22"/>
          <w:szCs w:val="22"/>
        </w:rPr>
        <w:t>regulates</w:t>
      </w:r>
      <w:r w:rsidRPr="00B769B5">
        <w:rPr>
          <w:spacing w:val="-8"/>
          <w:sz w:val="22"/>
          <w:szCs w:val="22"/>
        </w:rPr>
        <w:t xml:space="preserve"> </w:t>
      </w:r>
      <w:r w:rsidRPr="00B769B5">
        <w:rPr>
          <w:sz w:val="22"/>
          <w:szCs w:val="22"/>
        </w:rPr>
        <w:t>the</w:t>
      </w:r>
      <w:r w:rsidRPr="00B769B5">
        <w:rPr>
          <w:spacing w:val="-3"/>
          <w:sz w:val="22"/>
          <w:szCs w:val="22"/>
        </w:rPr>
        <w:t xml:space="preserve"> </w:t>
      </w:r>
      <w:r w:rsidRPr="00B769B5">
        <w:rPr>
          <w:sz w:val="22"/>
          <w:szCs w:val="22"/>
        </w:rPr>
        <w:t>interstate</w:t>
      </w:r>
      <w:r w:rsidRPr="00B769B5">
        <w:rPr>
          <w:spacing w:val="-8"/>
          <w:sz w:val="22"/>
          <w:szCs w:val="22"/>
        </w:rPr>
        <w:t xml:space="preserve"> </w:t>
      </w:r>
      <w:r w:rsidRPr="00B769B5">
        <w:rPr>
          <w:sz w:val="22"/>
          <w:szCs w:val="22"/>
        </w:rPr>
        <w:t>pipelines</w:t>
      </w:r>
      <w:r w:rsidRPr="00B769B5">
        <w:rPr>
          <w:spacing w:val="-8"/>
          <w:sz w:val="22"/>
          <w:szCs w:val="22"/>
        </w:rPr>
        <w:t xml:space="preserve"> </w:t>
      </w:r>
      <w:r w:rsidRPr="00B769B5">
        <w:rPr>
          <w:sz w:val="22"/>
          <w:szCs w:val="22"/>
        </w:rPr>
        <w:t>with</w:t>
      </w:r>
      <w:r w:rsidRPr="00B769B5">
        <w:rPr>
          <w:spacing w:val="-4"/>
          <w:sz w:val="22"/>
          <w:szCs w:val="22"/>
        </w:rPr>
        <w:t xml:space="preserve"> </w:t>
      </w:r>
      <w:r w:rsidRPr="00B769B5">
        <w:rPr>
          <w:sz w:val="22"/>
          <w:szCs w:val="22"/>
        </w:rPr>
        <w:t>which Cascade</w:t>
      </w:r>
      <w:r w:rsidRPr="00B769B5">
        <w:rPr>
          <w:spacing w:val="-6"/>
          <w:sz w:val="22"/>
          <w:szCs w:val="22"/>
        </w:rPr>
        <w:t xml:space="preserve"> </w:t>
      </w:r>
      <w:r w:rsidRPr="00B769B5">
        <w:rPr>
          <w:sz w:val="22"/>
          <w:szCs w:val="22"/>
        </w:rPr>
        <w:t>does</w:t>
      </w:r>
      <w:r w:rsidRPr="00B769B5">
        <w:rPr>
          <w:spacing w:val="-4"/>
          <w:sz w:val="22"/>
          <w:szCs w:val="22"/>
        </w:rPr>
        <w:t xml:space="preserve"> </w:t>
      </w:r>
      <w:r w:rsidRPr="00B769B5">
        <w:rPr>
          <w:sz w:val="22"/>
          <w:szCs w:val="22"/>
        </w:rPr>
        <w:t>business</w:t>
      </w:r>
      <w:r w:rsidRPr="00B769B5">
        <w:rPr>
          <w:spacing w:val="-7"/>
          <w:sz w:val="22"/>
          <w:szCs w:val="22"/>
        </w:rPr>
        <w:t xml:space="preserve"> </w:t>
      </w:r>
      <w:r w:rsidRPr="00B769B5">
        <w:rPr>
          <w:sz w:val="22"/>
          <w:szCs w:val="22"/>
        </w:rPr>
        <w:t>and</w:t>
      </w:r>
      <w:r w:rsidRPr="00B769B5">
        <w:rPr>
          <w:spacing w:val="-3"/>
          <w:sz w:val="22"/>
          <w:szCs w:val="22"/>
        </w:rPr>
        <w:t xml:space="preserve"> </w:t>
      </w:r>
      <w:r w:rsidRPr="00B769B5">
        <w:rPr>
          <w:sz w:val="22"/>
          <w:szCs w:val="22"/>
        </w:rPr>
        <w:t>dete</w:t>
      </w:r>
      <w:r w:rsidRPr="00B769B5">
        <w:rPr>
          <w:spacing w:val="1"/>
          <w:sz w:val="22"/>
          <w:szCs w:val="22"/>
        </w:rPr>
        <w:t>r</w:t>
      </w:r>
      <w:r w:rsidRPr="00B769B5">
        <w:rPr>
          <w:spacing w:val="-2"/>
          <w:sz w:val="22"/>
          <w:szCs w:val="22"/>
        </w:rPr>
        <w:t>m</w:t>
      </w:r>
      <w:r w:rsidRPr="00B769B5">
        <w:rPr>
          <w:sz w:val="22"/>
          <w:szCs w:val="22"/>
        </w:rPr>
        <w:t>in</w:t>
      </w:r>
      <w:r w:rsidRPr="00B769B5">
        <w:rPr>
          <w:spacing w:val="1"/>
          <w:sz w:val="22"/>
          <w:szCs w:val="22"/>
        </w:rPr>
        <w:t>e</w:t>
      </w:r>
      <w:r w:rsidRPr="00B769B5">
        <w:rPr>
          <w:sz w:val="22"/>
          <w:szCs w:val="22"/>
        </w:rPr>
        <w:t>s</w:t>
      </w:r>
      <w:r w:rsidRPr="00B769B5">
        <w:rPr>
          <w:spacing w:val="-10"/>
          <w:sz w:val="22"/>
          <w:szCs w:val="22"/>
        </w:rPr>
        <w:t xml:space="preserve"> </w:t>
      </w:r>
      <w:r w:rsidRPr="00B769B5">
        <w:rPr>
          <w:sz w:val="22"/>
          <w:szCs w:val="22"/>
        </w:rPr>
        <w:t>ra</w:t>
      </w:r>
      <w:r w:rsidRPr="00B769B5">
        <w:rPr>
          <w:spacing w:val="1"/>
          <w:sz w:val="22"/>
          <w:szCs w:val="22"/>
        </w:rPr>
        <w:t>t</w:t>
      </w:r>
      <w:r w:rsidRPr="00B769B5">
        <w:rPr>
          <w:sz w:val="22"/>
          <w:szCs w:val="22"/>
        </w:rPr>
        <w:t>es</w:t>
      </w:r>
      <w:r w:rsidRPr="00B769B5">
        <w:rPr>
          <w:spacing w:val="-4"/>
          <w:sz w:val="22"/>
          <w:szCs w:val="22"/>
        </w:rPr>
        <w:t xml:space="preserve"> </w:t>
      </w:r>
      <w:r w:rsidRPr="00B769B5">
        <w:rPr>
          <w:sz w:val="22"/>
          <w:szCs w:val="22"/>
        </w:rPr>
        <w:t>charged</w:t>
      </w:r>
      <w:r w:rsidRPr="00B769B5">
        <w:rPr>
          <w:spacing w:val="-7"/>
          <w:sz w:val="22"/>
          <w:szCs w:val="22"/>
        </w:rPr>
        <w:t xml:space="preserve"> </w:t>
      </w:r>
      <w:r w:rsidRPr="00B769B5">
        <w:rPr>
          <w:sz w:val="22"/>
          <w:szCs w:val="22"/>
        </w:rPr>
        <w:t>in</w:t>
      </w:r>
      <w:r w:rsidRPr="00B769B5">
        <w:rPr>
          <w:spacing w:val="-2"/>
          <w:sz w:val="22"/>
          <w:szCs w:val="22"/>
        </w:rPr>
        <w:t xml:space="preserve"> </w:t>
      </w:r>
      <w:r w:rsidRPr="00B769B5">
        <w:rPr>
          <w:sz w:val="22"/>
          <w:szCs w:val="22"/>
        </w:rPr>
        <w:t>interstate</w:t>
      </w:r>
      <w:r w:rsidRPr="00B769B5">
        <w:rPr>
          <w:spacing w:val="-8"/>
          <w:sz w:val="22"/>
          <w:szCs w:val="22"/>
        </w:rPr>
        <w:t xml:space="preserve"> </w:t>
      </w:r>
      <w:r w:rsidRPr="00B769B5">
        <w:rPr>
          <w:sz w:val="22"/>
          <w:szCs w:val="22"/>
        </w:rPr>
        <w:t>tra</w:t>
      </w:r>
      <w:r w:rsidRPr="00B769B5">
        <w:rPr>
          <w:spacing w:val="2"/>
          <w:sz w:val="22"/>
          <w:szCs w:val="22"/>
        </w:rPr>
        <w:t>n</w:t>
      </w:r>
      <w:r w:rsidRPr="00B769B5">
        <w:rPr>
          <w:sz w:val="22"/>
          <w:szCs w:val="22"/>
        </w:rPr>
        <w:t>sactions.</w:t>
      </w:r>
    </w:p>
    <w:p w:rsidR="00000000" w:rsidRDefault="00A178C6">
      <w:pPr>
        <w:spacing w:before="4" w:after="0" w:line="240" w:lineRule="auto"/>
        <w:ind w:left="90" w:right="180"/>
        <w:contextualSpacing/>
        <w:rPr>
          <w:sz w:val="22"/>
          <w:szCs w:val="22"/>
        </w:rPr>
        <w:pPrChange w:id="8578" w:author="Amanda.Sargent" w:date="2012-12-14T09:45:00Z">
          <w:pPr>
            <w:spacing w:before="4" w:after="0"/>
          </w:pPr>
        </w:pPrChange>
      </w:pPr>
    </w:p>
    <w:p w:rsidR="00000000" w:rsidRDefault="00815C10">
      <w:pPr>
        <w:spacing w:after="0" w:line="240" w:lineRule="auto"/>
        <w:ind w:left="90" w:right="180"/>
        <w:contextualSpacing/>
        <w:rPr>
          <w:rFonts w:eastAsia="Calibri"/>
          <w:sz w:val="22"/>
          <w:szCs w:val="22"/>
        </w:rPr>
        <w:pPrChange w:id="8579" w:author="Amanda.Sargent" w:date="2012-12-14T09:45:00Z">
          <w:pPr>
            <w:spacing w:after="0"/>
            <w:ind w:left="120" w:right="-20"/>
          </w:pPr>
        </w:pPrChange>
      </w:pPr>
      <w:r w:rsidRPr="00B769B5">
        <w:rPr>
          <w:rFonts w:eastAsia="Calibri"/>
          <w:b/>
          <w:bCs/>
          <w:sz w:val="22"/>
          <w:szCs w:val="22"/>
        </w:rPr>
        <w:t>FERC</w:t>
      </w:r>
    </w:p>
    <w:p w:rsidR="00000000" w:rsidRDefault="00815C10">
      <w:pPr>
        <w:spacing w:before="38" w:after="0" w:line="240" w:lineRule="auto"/>
        <w:ind w:left="90" w:right="180"/>
        <w:contextualSpacing/>
        <w:rPr>
          <w:sz w:val="22"/>
          <w:szCs w:val="22"/>
        </w:rPr>
        <w:pPrChange w:id="8580" w:author="Amanda.Sargent" w:date="2012-12-14T09:45:00Z">
          <w:pPr>
            <w:spacing w:before="38" w:after="0"/>
            <w:ind w:left="120" w:right="-20"/>
          </w:pPr>
        </w:pPrChange>
      </w:pPr>
      <w:r w:rsidRPr="00B769B5">
        <w:rPr>
          <w:sz w:val="22"/>
          <w:szCs w:val="22"/>
        </w:rPr>
        <w:t>Federal</w:t>
      </w:r>
      <w:r w:rsidRPr="00B769B5">
        <w:rPr>
          <w:spacing w:val="-7"/>
          <w:sz w:val="22"/>
          <w:szCs w:val="22"/>
        </w:rPr>
        <w:t xml:space="preserve"> </w:t>
      </w:r>
      <w:r w:rsidRPr="00B769B5">
        <w:rPr>
          <w:sz w:val="22"/>
          <w:szCs w:val="22"/>
        </w:rPr>
        <w:t>Ener</w:t>
      </w:r>
      <w:r w:rsidRPr="00B769B5">
        <w:rPr>
          <w:spacing w:val="-1"/>
          <w:sz w:val="22"/>
          <w:szCs w:val="22"/>
        </w:rPr>
        <w:t>g</w:t>
      </w:r>
      <w:r w:rsidRPr="00B769B5">
        <w:rPr>
          <w:sz w:val="22"/>
          <w:szCs w:val="22"/>
        </w:rPr>
        <w:t>y</w:t>
      </w:r>
      <w:r w:rsidRPr="00B769B5">
        <w:rPr>
          <w:spacing w:val="-4"/>
          <w:sz w:val="22"/>
          <w:szCs w:val="22"/>
        </w:rPr>
        <w:t xml:space="preserve"> </w:t>
      </w:r>
      <w:r w:rsidRPr="00B769B5">
        <w:rPr>
          <w:sz w:val="22"/>
          <w:szCs w:val="22"/>
        </w:rPr>
        <w:t>Regulato</w:t>
      </w:r>
      <w:r w:rsidRPr="00B769B5">
        <w:rPr>
          <w:spacing w:val="-1"/>
          <w:sz w:val="22"/>
          <w:szCs w:val="22"/>
        </w:rPr>
        <w:t>r</w:t>
      </w:r>
      <w:r w:rsidRPr="00B769B5">
        <w:rPr>
          <w:sz w:val="22"/>
          <w:szCs w:val="22"/>
        </w:rPr>
        <w:t>y</w:t>
      </w:r>
      <w:r w:rsidRPr="00B769B5">
        <w:rPr>
          <w:spacing w:val="-10"/>
          <w:sz w:val="22"/>
          <w:szCs w:val="22"/>
        </w:rPr>
        <w:t xml:space="preserve"> </w:t>
      </w:r>
      <w:r w:rsidRPr="00B769B5">
        <w:rPr>
          <w:sz w:val="22"/>
          <w:szCs w:val="22"/>
        </w:rPr>
        <w:t>Commissi</w:t>
      </w:r>
      <w:r w:rsidRPr="00B769B5">
        <w:rPr>
          <w:spacing w:val="2"/>
          <w:sz w:val="22"/>
          <w:szCs w:val="22"/>
        </w:rPr>
        <w:t>o</w:t>
      </w:r>
      <w:r w:rsidRPr="00B769B5">
        <w:rPr>
          <w:sz w:val="22"/>
          <w:szCs w:val="22"/>
        </w:rPr>
        <w:t>n</w:t>
      </w:r>
    </w:p>
    <w:p w:rsidR="00000000" w:rsidRDefault="00A178C6">
      <w:pPr>
        <w:spacing w:before="1" w:after="0" w:line="240" w:lineRule="auto"/>
        <w:ind w:left="90" w:right="180"/>
        <w:contextualSpacing/>
        <w:rPr>
          <w:sz w:val="22"/>
          <w:szCs w:val="22"/>
        </w:rPr>
        <w:pPrChange w:id="8581" w:author="Amanda.Sargent" w:date="2012-12-14T09:45:00Z">
          <w:pPr>
            <w:spacing w:before="1" w:after="0"/>
          </w:pPr>
        </w:pPrChange>
      </w:pPr>
    </w:p>
    <w:p w:rsidR="00000000" w:rsidRDefault="00815C10">
      <w:pPr>
        <w:spacing w:after="0" w:line="240" w:lineRule="auto"/>
        <w:ind w:left="90" w:right="180"/>
        <w:contextualSpacing/>
        <w:rPr>
          <w:rFonts w:eastAsia="Calibri"/>
          <w:sz w:val="22"/>
          <w:szCs w:val="22"/>
        </w:rPr>
        <w:pPrChange w:id="8582" w:author="Amanda.Sargent" w:date="2012-12-14T09:45:00Z">
          <w:pPr>
            <w:spacing w:after="0"/>
            <w:ind w:left="120" w:right="-20"/>
          </w:pPr>
        </w:pPrChange>
      </w:pPr>
      <w:r w:rsidRPr="00B769B5">
        <w:rPr>
          <w:rFonts w:eastAsia="Calibri"/>
          <w:b/>
          <w:bCs/>
          <w:sz w:val="22"/>
          <w:szCs w:val="22"/>
        </w:rPr>
        <w:t>FIRM</w:t>
      </w:r>
      <w:r w:rsidRPr="00B769B5">
        <w:rPr>
          <w:rFonts w:eastAsia="Calibri"/>
          <w:b/>
          <w:bCs/>
          <w:spacing w:val="-4"/>
          <w:sz w:val="22"/>
          <w:szCs w:val="22"/>
        </w:rPr>
        <w:t xml:space="preserve"> </w:t>
      </w:r>
      <w:r w:rsidRPr="00B769B5">
        <w:rPr>
          <w:rFonts w:eastAsia="Calibri"/>
          <w:b/>
          <w:bCs/>
          <w:spacing w:val="1"/>
          <w:sz w:val="22"/>
          <w:szCs w:val="22"/>
        </w:rPr>
        <w:t>S</w:t>
      </w:r>
      <w:r w:rsidRPr="00B769B5">
        <w:rPr>
          <w:rFonts w:eastAsia="Calibri"/>
          <w:b/>
          <w:bCs/>
          <w:sz w:val="22"/>
          <w:szCs w:val="22"/>
        </w:rPr>
        <w:t>ERVICE OR FIRM TRANSPORTATION</w:t>
      </w:r>
    </w:p>
    <w:p w:rsidR="00000000" w:rsidRDefault="00815C10">
      <w:pPr>
        <w:spacing w:before="38" w:after="0" w:line="240" w:lineRule="auto"/>
        <w:ind w:left="90" w:right="180"/>
        <w:contextualSpacing/>
        <w:rPr>
          <w:sz w:val="22"/>
          <w:szCs w:val="22"/>
        </w:rPr>
        <w:pPrChange w:id="8583" w:author="Amanda.Sargent" w:date="2012-12-14T09:45:00Z">
          <w:pPr>
            <w:spacing w:before="38" w:after="0"/>
            <w:ind w:left="120" w:right="216"/>
          </w:pPr>
        </w:pPrChange>
      </w:pPr>
      <w:r w:rsidRPr="00B769B5">
        <w:rPr>
          <w:sz w:val="22"/>
          <w:szCs w:val="22"/>
        </w:rPr>
        <w:t>Service</w:t>
      </w:r>
      <w:r w:rsidRPr="00B769B5">
        <w:rPr>
          <w:spacing w:val="-7"/>
          <w:sz w:val="22"/>
          <w:szCs w:val="22"/>
        </w:rPr>
        <w:t xml:space="preserve"> </w:t>
      </w:r>
      <w:r w:rsidRPr="00B769B5">
        <w:rPr>
          <w:sz w:val="22"/>
          <w:szCs w:val="22"/>
        </w:rPr>
        <w:t>offered</w:t>
      </w:r>
      <w:r w:rsidRPr="00B769B5">
        <w:rPr>
          <w:spacing w:val="-6"/>
          <w:sz w:val="22"/>
          <w:szCs w:val="22"/>
        </w:rPr>
        <w:t xml:space="preserve"> </w:t>
      </w:r>
      <w:r w:rsidRPr="00B769B5">
        <w:rPr>
          <w:sz w:val="22"/>
          <w:szCs w:val="22"/>
        </w:rPr>
        <w:t>to</w:t>
      </w:r>
      <w:r w:rsidRPr="00B769B5">
        <w:rPr>
          <w:spacing w:val="-2"/>
          <w:sz w:val="22"/>
          <w:szCs w:val="22"/>
        </w:rPr>
        <w:t xml:space="preserve"> </w:t>
      </w:r>
      <w:r w:rsidRPr="00B769B5">
        <w:rPr>
          <w:sz w:val="22"/>
          <w:szCs w:val="22"/>
        </w:rPr>
        <w:t>custo</w:t>
      </w:r>
      <w:r w:rsidRPr="00B769B5">
        <w:rPr>
          <w:spacing w:val="-2"/>
          <w:sz w:val="22"/>
          <w:szCs w:val="22"/>
        </w:rPr>
        <w:t>m</w:t>
      </w:r>
      <w:r w:rsidRPr="00B769B5">
        <w:rPr>
          <w:sz w:val="22"/>
          <w:szCs w:val="22"/>
        </w:rPr>
        <w:t>ers</w:t>
      </w:r>
      <w:r w:rsidRPr="00B769B5">
        <w:rPr>
          <w:spacing w:val="-9"/>
          <w:sz w:val="22"/>
          <w:szCs w:val="22"/>
        </w:rPr>
        <w:t xml:space="preserve"> </w:t>
      </w:r>
      <w:r w:rsidRPr="00B769B5">
        <w:rPr>
          <w:sz w:val="22"/>
          <w:szCs w:val="22"/>
        </w:rPr>
        <w:t>under</w:t>
      </w:r>
      <w:r w:rsidRPr="00B769B5">
        <w:rPr>
          <w:spacing w:val="-5"/>
          <w:sz w:val="22"/>
          <w:szCs w:val="22"/>
        </w:rPr>
        <w:t xml:space="preserve"> </w:t>
      </w:r>
      <w:r w:rsidRPr="00B769B5">
        <w:rPr>
          <w:sz w:val="22"/>
          <w:szCs w:val="22"/>
        </w:rPr>
        <w:t>schedules</w:t>
      </w:r>
      <w:r w:rsidRPr="00B769B5">
        <w:rPr>
          <w:spacing w:val="-9"/>
          <w:sz w:val="22"/>
          <w:szCs w:val="22"/>
        </w:rPr>
        <w:t xml:space="preserve"> </w:t>
      </w:r>
      <w:r w:rsidRPr="00B769B5">
        <w:rPr>
          <w:sz w:val="22"/>
          <w:szCs w:val="22"/>
        </w:rPr>
        <w:t>or</w:t>
      </w:r>
      <w:r w:rsidRPr="00B769B5">
        <w:rPr>
          <w:spacing w:val="-2"/>
          <w:sz w:val="22"/>
          <w:szCs w:val="22"/>
        </w:rPr>
        <w:t xml:space="preserve"> </w:t>
      </w:r>
      <w:r w:rsidRPr="00B769B5">
        <w:rPr>
          <w:sz w:val="22"/>
          <w:szCs w:val="22"/>
        </w:rPr>
        <w:t>cont</w:t>
      </w:r>
      <w:r w:rsidRPr="00B769B5">
        <w:rPr>
          <w:spacing w:val="-1"/>
          <w:sz w:val="22"/>
          <w:szCs w:val="22"/>
        </w:rPr>
        <w:t>r</w:t>
      </w:r>
      <w:r w:rsidRPr="00B769B5">
        <w:rPr>
          <w:sz w:val="22"/>
          <w:szCs w:val="22"/>
        </w:rPr>
        <w:t>acts</w:t>
      </w:r>
      <w:r w:rsidRPr="00B769B5">
        <w:rPr>
          <w:spacing w:val="-8"/>
          <w:sz w:val="22"/>
          <w:szCs w:val="22"/>
        </w:rPr>
        <w:t xml:space="preserve"> </w:t>
      </w:r>
      <w:r w:rsidRPr="00B769B5">
        <w:rPr>
          <w:sz w:val="22"/>
          <w:szCs w:val="22"/>
        </w:rPr>
        <w:t>that</w:t>
      </w:r>
      <w:r w:rsidRPr="00B769B5">
        <w:rPr>
          <w:spacing w:val="-3"/>
          <w:sz w:val="22"/>
          <w:szCs w:val="22"/>
        </w:rPr>
        <w:t xml:space="preserve"> </w:t>
      </w:r>
      <w:r w:rsidRPr="00B769B5">
        <w:rPr>
          <w:sz w:val="22"/>
          <w:szCs w:val="22"/>
        </w:rPr>
        <w:t>anticipate</w:t>
      </w:r>
      <w:r w:rsidRPr="00B769B5">
        <w:rPr>
          <w:spacing w:val="-9"/>
          <w:sz w:val="22"/>
          <w:szCs w:val="22"/>
        </w:rPr>
        <w:t xml:space="preserve"> </w:t>
      </w:r>
      <w:r w:rsidRPr="00B769B5">
        <w:rPr>
          <w:sz w:val="22"/>
          <w:szCs w:val="22"/>
        </w:rPr>
        <w:t>no</w:t>
      </w:r>
      <w:r w:rsidRPr="00B769B5">
        <w:rPr>
          <w:spacing w:val="-2"/>
          <w:sz w:val="22"/>
          <w:szCs w:val="22"/>
        </w:rPr>
        <w:t xml:space="preserve"> </w:t>
      </w:r>
      <w:r w:rsidRPr="00B769B5">
        <w:rPr>
          <w:sz w:val="22"/>
          <w:szCs w:val="22"/>
        </w:rPr>
        <w:t>inte</w:t>
      </w:r>
      <w:r w:rsidRPr="00B769B5">
        <w:rPr>
          <w:spacing w:val="-1"/>
          <w:sz w:val="22"/>
          <w:szCs w:val="22"/>
        </w:rPr>
        <w:t>r</w:t>
      </w:r>
      <w:r w:rsidRPr="00B769B5">
        <w:rPr>
          <w:sz w:val="22"/>
          <w:szCs w:val="22"/>
        </w:rPr>
        <w:t>ruptions;</w:t>
      </w:r>
      <w:r w:rsidRPr="00B769B5">
        <w:rPr>
          <w:spacing w:val="-12"/>
          <w:sz w:val="22"/>
          <w:szCs w:val="22"/>
        </w:rPr>
        <w:t xml:space="preserve"> </w:t>
      </w:r>
      <w:r w:rsidRPr="00B769B5">
        <w:rPr>
          <w:spacing w:val="-1"/>
          <w:sz w:val="22"/>
          <w:szCs w:val="22"/>
        </w:rPr>
        <w:t>t</w:t>
      </w:r>
      <w:r w:rsidRPr="00B769B5">
        <w:rPr>
          <w:spacing w:val="1"/>
          <w:sz w:val="22"/>
          <w:szCs w:val="22"/>
        </w:rPr>
        <w:t>h</w:t>
      </w:r>
      <w:r w:rsidRPr="00B769B5">
        <w:rPr>
          <w:sz w:val="22"/>
          <w:szCs w:val="22"/>
        </w:rPr>
        <w:t>e</w:t>
      </w:r>
      <w:r w:rsidRPr="00B769B5">
        <w:rPr>
          <w:spacing w:val="-4"/>
          <w:sz w:val="22"/>
          <w:szCs w:val="22"/>
        </w:rPr>
        <w:t xml:space="preserve"> </w:t>
      </w:r>
      <w:r w:rsidRPr="00B769B5">
        <w:rPr>
          <w:sz w:val="22"/>
          <w:szCs w:val="22"/>
        </w:rPr>
        <w:t>highest</w:t>
      </w:r>
      <w:r w:rsidRPr="00B769B5">
        <w:rPr>
          <w:spacing w:val="-6"/>
          <w:sz w:val="22"/>
          <w:szCs w:val="22"/>
        </w:rPr>
        <w:t xml:space="preserve"> </w:t>
      </w:r>
      <w:r w:rsidRPr="00B769B5">
        <w:rPr>
          <w:sz w:val="22"/>
          <w:szCs w:val="22"/>
        </w:rPr>
        <w:t>quali</w:t>
      </w:r>
      <w:r w:rsidRPr="00B769B5">
        <w:rPr>
          <w:spacing w:val="-1"/>
          <w:sz w:val="22"/>
          <w:szCs w:val="22"/>
        </w:rPr>
        <w:t>t</w:t>
      </w:r>
      <w:r w:rsidRPr="00B769B5">
        <w:rPr>
          <w:sz w:val="22"/>
          <w:szCs w:val="22"/>
        </w:rPr>
        <w:t>y of</w:t>
      </w:r>
      <w:r w:rsidRPr="00B769B5">
        <w:rPr>
          <w:spacing w:val="-2"/>
          <w:sz w:val="22"/>
          <w:szCs w:val="22"/>
        </w:rPr>
        <w:t xml:space="preserve"> </w:t>
      </w:r>
      <w:r w:rsidRPr="00B769B5">
        <w:rPr>
          <w:sz w:val="22"/>
          <w:szCs w:val="22"/>
        </w:rPr>
        <w:t>service</w:t>
      </w:r>
      <w:r w:rsidRPr="00B769B5">
        <w:rPr>
          <w:spacing w:val="-6"/>
          <w:sz w:val="22"/>
          <w:szCs w:val="22"/>
        </w:rPr>
        <w:t xml:space="preserve"> </w:t>
      </w:r>
      <w:r w:rsidRPr="00B769B5">
        <w:rPr>
          <w:sz w:val="22"/>
          <w:szCs w:val="22"/>
        </w:rPr>
        <w:t>offered</w:t>
      </w:r>
      <w:r w:rsidRPr="00B769B5">
        <w:rPr>
          <w:spacing w:val="-6"/>
          <w:sz w:val="22"/>
          <w:szCs w:val="22"/>
        </w:rPr>
        <w:t xml:space="preserve"> </w:t>
      </w:r>
      <w:r w:rsidRPr="00B769B5">
        <w:rPr>
          <w:sz w:val="22"/>
          <w:szCs w:val="22"/>
        </w:rPr>
        <w:t>to</w:t>
      </w:r>
      <w:r w:rsidRPr="00B769B5">
        <w:rPr>
          <w:spacing w:val="-2"/>
          <w:sz w:val="22"/>
          <w:szCs w:val="22"/>
        </w:rPr>
        <w:t xml:space="preserve"> </w:t>
      </w:r>
      <w:r w:rsidRPr="00B769B5">
        <w:rPr>
          <w:sz w:val="22"/>
          <w:szCs w:val="22"/>
        </w:rPr>
        <w:t>customers.</w:t>
      </w:r>
    </w:p>
    <w:p w:rsidR="00000000" w:rsidRDefault="00A178C6">
      <w:pPr>
        <w:spacing w:after="0" w:line="240" w:lineRule="auto"/>
        <w:ind w:left="90" w:right="180"/>
        <w:contextualSpacing/>
        <w:rPr>
          <w:rFonts w:eastAsia="Calibri"/>
          <w:b/>
          <w:sz w:val="22"/>
          <w:rPrChange w:id="8584" w:author="Amanda.Sargent" w:date="2012-12-14T09:45:00Z">
            <w:rPr>
              <w:rFonts w:eastAsia="Calibri"/>
              <w:sz w:val="22"/>
            </w:rPr>
          </w:rPrChange>
        </w:rPr>
        <w:pPrChange w:id="8585" w:author="Amanda.Sargent" w:date="2012-12-14T09:45:00Z">
          <w:pPr>
            <w:spacing w:before="38" w:after="0"/>
            <w:ind w:left="120" w:right="216"/>
          </w:pPr>
        </w:pPrChange>
      </w:pPr>
    </w:p>
    <w:p w:rsidR="00000000" w:rsidRDefault="00815C10">
      <w:pPr>
        <w:spacing w:after="0" w:line="240" w:lineRule="auto"/>
        <w:ind w:left="90" w:right="180"/>
        <w:contextualSpacing/>
        <w:rPr>
          <w:rFonts w:eastAsia="Calibri"/>
          <w:sz w:val="22"/>
          <w:szCs w:val="22"/>
        </w:rPr>
        <w:pPrChange w:id="8586" w:author="Amanda.Sargent" w:date="2012-12-14T09:45:00Z">
          <w:pPr>
            <w:spacing w:after="0"/>
            <w:ind w:left="120" w:right="-20"/>
          </w:pPr>
        </w:pPrChange>
      </w:pPr>
      <w:r w:rsidRPr="00B769B5">
        <w:rPr>
          <w:rFonts w:eastAsia="Calibri"/>
          <w:b/>
          <w:bCs/>
          <w:sz w:val="22"/>
          <w:szCs w:val="22"/>
        </w:rPr>
        <w:t>F</w:t>
      </w:r>
      <w:r w:rsidRPr="00B769B5">
        <w:rPr>
          <w:rFonts w:eastAsia="Calibri"/>
          <w:b/>
          <w:bCs/>
          <w:spacing w:val="-1"/>
          <w:sz w:val="22"/>
          <w:szCs w:val="22"/>
        </w:rPr>
        <w:t>OR</w:t>
      </w:r>
      <w:r w:rsidRPr="00B769B5">
        <w:rPr>
          <w:rFonts w:eastAsia="Calibri"/>
          <w:b/>
          <w:bCs/>
          <w:spacing w:val="1"/>
          <w:sz w:val="22"/>
          <w:szCs w:val="22"/>
        </w:rPr>
        <w:t>C</w:t>
      </w:r>
      <w:r w:rsidRPr="00B769B5">
        <w:rPr>
          <w:rFonts w:eastAsia="Calibri"/>
          <w:b/>
          <w:bCs/>
          <w:sz w:val="22"/>
          <w:szCs w:val="22"/>
        </w:rPr>
        <w:t>E</w:t>
      </w:r>
      <w:r w:rsidRPr="00B769B5">
        <w:rPr>
          <w:rFonts w:eastAsia="Calibri"/>
          <w:b/>
          <w:bCs/>
          <w:spacing w:val="-2"/>
          <w:sz w:val="22"/>
          <w:szCs w:val="22"/>
        </w:rPr>
        <w:t xml:space="preserve"> </w:t>
      </w:r>
      <w:r w:rsidRPr="00B769B5">
        <w:rPr>
          <w:rFonts w:eastAsia="Calibri"/>
          <w:b/>
          <w:bCs/>
          <w:sz w:val="22"/>
          <w:szCs w:val="22"/>
        </w:rPr>
        <w:t>MAJEURE</w:t>
      </w:r>
    </w:p>
    <w:p w:rsidR="00000000" w:rsidRDefault="00815C10">
      <w:pPr>
        <w:spacing w:after="0" w:line="240" w:lineRule="auto"/>
        <w:ind w:left="90" w:right="180"/>
        <w:contextualSpacing/>
        <w:rPr>
          <w:rFonts w:eastAsia="Calibri"/>
          <w:sz w:val="22"/>
          <w:szCs w:val="22"/>
        </w:rPr>
        <w:pPrChange w:id="8587" w:author="Amanda.Sargent" w:date="2012-12-14T09:45:00Z">
          <w:pPr>
            <w:spacing w:after="0"/>
            <w:ind w:left="120" w:right="-20"/>
          </w:pPr>
        </w:pPrChange>
      </w:pPr>
      <w:r w:rsidRPr="00B769B5">
        <w:rPr>
          <w:sz w:val="22"/>
          <w:szCs w:val="22"/>
        </w:rPr>
        <w:t>An</w:t>
      </w:r>
      <w:r w:rsidRPr="00B769B5">
        <w:rPr>
          <w:spacing w:val="-3"/>
          <w:sz w:val="22"/>
          <w:szCs w:val="22"/>
        </w:rPr>
        <w:t xml:space="preserve"> </w:t>
      </w:r>
      <w:r w:rsidRPr="00B769B5">
        <w:rPr>
          <w:sz w:val="22"/>
          <w:szCs w:val="22"/>
        </w:rPr>
        <w:t>unexpected</w:t>
      </w:r>
      <w:r w:rsidRPr="00B769B5">
        <w:rPr>
          <w:spacing w:val="-10"/>
          <w:sz w:val="22"/>
          <w:szCs w:val="22"/>
        </w:rPr>
        <w:t xml:space="preserve"> </w:t>
      </w:r>
      <w:r w:rsidRPr="00B769B5">
        <w:rPr>
          <w:sz w:val="22"/>
          <w:szCs w:val="22"/>
        </w:rPr>
        <w:t>event</w:t>
      </w:r>
      <w:r w:rsidRPr="00B769B5">
        <w:rPr>
          <w:spacing w:val="-5"/>
          <w:sz w:val="22"/>
          <w:szCs w:val="22"/>
        </w:rPr>
        <w:t xml:space="preserve"> </w:t>
      </w:r>
      <w:r w:rsidRPr="00B769B5">
        <w:rPr>
          <w:sz w:val="22"/>
          <w:szCs w:val="22"/>
        </w:rPr>
        <w:t>or</w:t>
      </w:r>
      <w:r w:rsidRPr="00B769B5">
        <w:rPr>
          <w:spacing w:val="-2"/>
          <w:sz w:val="22"/>
          <w:szCs w:val="22"/>
        </w:rPr>
        <w:t xml:space="preserve"> </w:t>
      </w:r>
      <w:r w:rsidRPr="00B769B5">
        <w:rPr>
          <w:sz w:val="22"/>
          <w:szCs w:val="22"/>
        </w:rPr>
        <w:t>o</w:t>
      </w:r>
      <w:r w:rsidRPr="00B769B5">
        <w:rPr>
          <w:spacing w:val="-2"/>
          <w:sz w:val="22"/>
          <w:szCs w:val="22"/>
        </w:rPr>
        <w:t>c</w:t>
      </w:r>
      <w:r w:rsidRPr="00B769B5">
        <w:rPr>
          <w:sz w:val="22"/>
          <w:szCs w:val="22"/>
        </w:rPr>
        <w:t>currence</w:t>
      </w:r>
      <w:r w:rsidRPr="00B769B5">
        <w:rPr>
          <w:spacing w:val="-10"/>
          <w:sz w:val="22"/>
          <w:szCs w:val="22"/>
        </w:rPr>
        <w:t xml:space="preserve"> </w:t>
      </w:r>
      <w:r w:rsidRPr="00B769B5">
        <w:rPr>
          <w:sz w:val="22"/>
          <w:szCs w:val="22"/>
        </w:rPr>
        <w:t>not</w:t>
      </w:r>
      <w:r w:rsidRPr="00B769B5">
        <w:rPr>
          <w:spacing w:val="-3"/>
          <w:sz w:val="22"/>
          <w:szCs w:val="22"/>
        </w:rPr>
        <w:t xml:space="preserve"> </w:t>
      </w:r>
      <w:r w:rsidRPr="00B769B5">
        <w:rPr>
          <w:sz w:val="22"/>
          <w:szCs w:val="22"/>
        </w:rPr>
        <w:t>within</w:t>
      </w:r>
      <w:r w:rsidRPr="00B769B5">
        <w:rPr>
          <w:spacing w:val="-6"/>
          <w:sz w:val="22"/>
          <w:szCs w:val="22"/>
        </w:rPr>
        <w:t xml:space="preserve"> </w:t>
      </w:r>
      <w:r w:rsidRPr="00B769B5">
        <w:rPr>
          <w:sz w:val="22"/>
          <w:szCs w:val="22"/>
        </w:rPr>
        <w:t>the</w:t>
      </w:r>
      <w:r w:rsidRPr="00B769B5">
        <w:rPr>
          <w:spacing w:val="-3"/>
          <w:sz w:val="22"/>
          <w:szCs w:val="22"/>
        </w:rPr>
        <w:t xml:space="preserve"> </w:t>
      </w:r>
      <w:r w:rsidRPr="00B769B5">
        <w:rPr>
          <w:sz w:val="22"/>
          <w:szCs w:val="22"/>
        </w:rPr>
        <w:t>con</w:t>
      </w:r>
      <w:r w:rsidRPr="00B769B5">
        <w:rPr>
          <w:spacing w:val="-1"/>
          <w:sz w:val="22"/>
          <w:szCs w:val="22"/>
        </w:rPr>
        <w:t>t</w:t>
      </w:r>
      <w:r w:rsidRPr="00B769B5">
        <w:rPr>
          <w:sz w:val="22"/>
          <w:szCs w:val="22"/>
        </w:rPr>
        <w:t>rol</w:t>
      </w:r>
      <w:r w:rsidRPr="00B769B5">
        <w:rPr>
          <w:spacing w:val="-6"/>
          <w:sz w:val="22"/>
          <w:szCs w:val="22"/>
        </w:rPr>
        <w:t xml:space="preserve"> </w:t>
      </w:r>
      <w:r w:rsidRPr="00B769B5">
        <w:rPr>
          <w:sz w:val="22"/>
          <w:szCs w:val="22"/>
        </w:rPr>
        <w:t>of</w:t>
      </w:r>
      <w:r w:rsidRPr="00B769B5">
        <w:rPr>
          <w:spacing w:val="-2"/>
          <w:sz w:val="22"/>
          <w:szCs w:val="22"/>
        </w:rPr>
        <w:t xml:space="preserve"> </w:t>
      </w:r>
      <w:r w:rsidRPr="00B769B5">
        <w:rPr>
          <w:spacing w:val="-1"/>
          <w:sz w:val="22"/>
          <w:szCs w:val="22"/>
        </w:rPr>
        <w:t>t</w:t>
      </w:r>
      <w:r w:rsidRPr="00B769B5">
        <w:rPr>
          <w:spacing w:val="1"/>
          <w:sz w:val="22"/>
          <w:szCs w:val="22"/>
        </w:rPr>
        <w:t>h</w:t>
      </w:r>
      <w:r w:rsidRPr="00B769B5">
        <w:rPr>
          <w:sz w:val="22"/>
          <w:szCs w:val="22"/>
        </w:rPr>
        <w:t>e</w:t>
      </w:r>
      <w:r w:rsidRPr="00B769B5">
        <w:rPr>
          <w:spacing w:val="-3"/>
          <w:sz w:val="22"/>
          <w:szCs w:val="22"/>
        </w:rPr>
        <w:t xml:space="preserve"> </w:t>
      </w:r>
      <w:r w:rsidRPr="00B769B5">
        <w:rPr>
          <w:sz w:val="22"/>
          <w:szCs w:val="22"/>
        </w:rPr>
        <w:t>parties</w:t>
      </w:r>
      <w:r w:rsidRPr="00B769B5">
        <w:rPr>
          <w:spacing w:val="-6"/>
          <w:sz w:val="22"/>
          <w:szCs w:val="22"/>
        </w:rPr>
        <w:t xml:space="preserve"> </w:t>
      </w:r>
      <w:r w:rsidRPr="00B769B5">
        <w:rPr>
          <w:sz w:val="22"/>
          <w:szCs w:val="22"/>
        </w:rPr>
        <w:t>to</w:t>
      </w:r>
      <w:r w:rsidRPr="00B769B5">
        <w:rPr>
          <w:spacing w:val="-2"/>
          <w:sz w:val="22"/>
          <w:szCs w:val="22"/>
        </w:rPr>
        <w:t xml:space="preserve"> </w:t>
      </w:r>
      <w:r w:rsidRPr="00B769B5">
        <w:rPr>
          <w:sz w:val="22"/>
          <w:szCs w:val="22"/>
        </w:rPr>
        <w:t>a</w:t>
      </w:r>
      <w:r w:rsidRPr="00B769B5">
        <w:rPr>
          <w:spacing w:val="-1"/>
          <w:sz w:val="22"/>
          <w:szCs w:val="22"/>
        </w:rPr>
        <w:t xml:space="preserve"> </w:t>
      </w:r>
      <w:r w:rsidRPr="00B769B5">
        <w:rPr>
          <w:sz w:val="22"/>
          <w:szCs w:val="22"/>
        </w:rPr>
        <w:t>contract,</w:t>
      </w:r>
      <w:r w:rsidRPr="00B769B5">
        <w:rPr>
          <w:spacing w:val="-8"/>
          <w:sz w:val="22"/>
          <w:szCs w:val="22"/>
        </w:rPr>
        <w:t xml:space="preserve"> </w:t>
      </w:r>
      <w:r w:rsidRPr="00B769B5">
        <w:rPr>
          <w:sz w:val="22"/>
          <w:szCs w:val="22"/>
        </w:rPr>
        <w:t>which</w:t>
      </w:r>
      <w:r w:rsidRPr="00B769B5">
        <w:rPr>
          <w:spacing w:val="-5"/>
          <w:sz w:val="22"/>
          <w:szCs w:val="22"/>
        </w:rPr>
        <w:t xml:space="preserve"> </w:t>
      </w:r>
      <w:r w:rsidRPr="00B769B5">
        <w:rPr>
          <w:sz w:val="22"/>
          <w:szCs w:val="22"/>
        </w:rPr>
        <w:t>alters</w:t>
      </w:r>
      <w:r w:rsidRPr="00B769B5">
        <w:rPr>
          <w:spacing w:val="-5"/>
          <w:sz w:val="22"/>
          <w:szCs w:val="22"/>
        </w:rPr>
        <w:t xml:space="preserve"> </w:t>
      </w:r>
      <w:r w:rsidRPr="00B769B5">
        <w:rPr>
          <w:sz w:val="22"/>
          <w:szCs w:val="22"/>
        </w:rPr>
        <w:t>the application</w:t>
      </w:r>
      <w:r w:rsidRPr="00B769B5">
        <w:rPr>
          <w:spacing w:val="-10"/>
          <w:sz w:val="22"/>
          <w:szCs w:val="22"/>
        </w:rPr>
        <w:t xml:space="preserve"> </w:t>
      </w:r>
      <w:r w:rsidRPr="00B769B5">
        <w:rPr>
          <w:sz w:val="22"/>
          <w:szCs w:val="22"/>
        </w:rPr>
        <w:t>of</w:t>
      </w:r>
      <w:r w:rsidRPr="00B769B5">
        <w:rPr>
          <w:spacing w:val="-2"/>
          <w:sz w:val="22"/>
          <w:szCs w:val="22"/>
        </w:rPr>
        <w:t xml:space="preserve"> </w:t>
      </w:r>
      <w:r w:rsidRPr="00B769B5">
        <w:rPr>
          <w:sz w:val="22"/>
          <w:szCs w:val="22"/>
        </w:rPr>
        <w:t>the</w:t>
      </w:r>
      <w:r w:rsidRPr="00B769B5">
        <w:rPr>
          <w:spacing w:val="-3"/>
          <w:sz w:val="22"/>
          <w:szCs w:val="22"/>
        </w:rPr>
        <w:t xml:space="preserve"> </w:t>
      </w:r>
      <w:r w:rsidRPr="00B769B5">
        <w:rPr>
          <w:sz w:val="22"/>
          <w:szCs w:val="22"/>
        </w:rPr>
        <w:t>te</w:t>
      </w:r>
      <w:r w:rsidRPr="00B769B5">
        <w:rPr>
          <w:spacing w:val="1"/>
          <w:sz w:val="22"/>
          <w:szCs w:val="22"/>
        </w:rPr>
        <w:t>r</w:t>
      </w:r>
      <w:r w:rsidRPr="00B769B5">
        <w:rPr>
          <w:spacing w:val="-2"/>
          <w:sz w:val="22"/>
          <w:szCs w:val="22"/>
        </w:rPr>
        <w:t>m</w:t>
      </w:r>
      <w:r w:rsidRPr="00B769B5">
        <w:rPr>
          <w:sz w:val="22"/>
          <w:szCs w:val="22"/>
        </w:rPr>
        <w:t>s</w:t>
      </w:r>
      <w:r w:rsidRPr="00B769B5">
        <w:rPr>
          <w:spacing w:val="-5"/>
          <w:sz w:val="22"/>
          <w:szCs w:val="22"/>
        </w:rPr>
        <w:t xml:space="preserve"> </w:t>
      </w:r>
      <w:r w:rsidRPr="00B769B5">
        <w:rPr>
          <w:sz w:val="22"/>
          <w:szCs w:val="22"/>
        </w:rPr>
        <w:t>of</w:t>
      </w:r>
      <w:r w:rsidRPr="00B769B5">
        <w:rPr>
          <w:spacing w:val="-2"/>
          <w:sz w:val="22"/>
          <w:szCs w:val="22"/>
        </w:rPr>
        <w:t xml:space="preserve"> </w:t>
      </w:r>
      <w:r w:rsidRPr="00B769B5">
        <w:rPr>
          <w:sz w:val="22"/>
          <w:szCs w:val="22"/>
        </w:rPr>
        <w:t>a</w:t>
      </w:r>
      <w:r w:rsidRPr="00B769B5">
        <w:rPr>
          <w:spacing w:val="-1"/>
          <w:sz w:val="22"/>
          <w:szCs w:val="22"/>
        </w:rPr>
        <w:t xml:space="preserve"> </w:t>
      </w:r>
      <w:r w:rsidRPr="00B769B5">
        <w:rPr>
          <w:sz w:val="22"/>
          <w:szCs w:val="22"/>
        </w:rPr>
        <w:t>contract;</w:t>
      </w:r>
      <w:r w:rsidRPr="00B769B5">
        <w:rPr>
          <w:spacing w:val="-8"/>
          <w:sz w:val="22"/>
          <w:szCs w:val="22"/>
        </w:rPr>
        <w:t xml:space="preserve"> </w:t>
      </w:r>
      <w:r w:rsidRPr="00B769B5">
        <w:rPr>
          <w:sz w:val="22"/>
          <w:szCs w:val="22"/>
        </w:rPr>
        <w:t>somet</w:t>
      </w:r>
      <w:r w:rsidRPr="00B769B5">
        <w:rPr>
          <w:spacing w:val="1"/>
          <w:sz w:val="22"/>
          <w:szCs w:val="22"/>
        </w:rPr>
        <w:t>i</w:t>
      </w:r>
      <w:r w:rsidRPr="00B769B5">
        <w:rPr>
          <w:sz w:val="22"/>
          <w:szCs w:val="22"/>
        </w:rPr>
        <w:t>mes</w:t>
      </w:r>
      <w:r w:rsidRPr="00B769B5">
        <w:rPr>
          <w:spacing w:val="-9"/>
          <w:sz w:val="22"/>
          <w:szCs w:val="22"/>
        </w:rPr>
        <w:t xml:space="preserve"> </w:t>
      </w:r>
      <w:r w:rsidRPr="00B769B5">
        <w:rPr>
          <w:sz w:val="22"/>
          <w:szCs w:val="22"/>
        </w:rPr>
        <w:t>r</w:t>
      </w:r>
      <w:r w:rsidRPr="00B769B5">
        <w:rPr>
          <w:spacing w:val="-1"/>
          <w:sz w:val="22"/>
          <w:szCs w:val="22"/>
        </w:rPr>
        <w:t>e</w:t>
      </w:r>
      <w:r w:rsidRPr="00B769B5">
        <w:rPr>
          <w:spacing w:val="1"/>
          <w:sz w:val="22"/>
          <w:szCs w:val="22"/>
        </w:rPr>
        <w:t>f</w:t>
      </w:r>
      <w:r w:rsidRPr="00B769B5">
        <w:rPr>
          <w:sz w:val="22"/>
          <w:szCs w:val="22"/>
        </w:rPr>
        <w:t>e</w:t>
      </w:r>
      <w:r w:rsidRPr="00B769B5">
        <w:rPr>
          <w:spacing w:val="1"/>
          <w:sz w:val="22"/>
          <w:szCs w:val="22"/>
        </w:rPr>
        <w:t>r</w:t>
      </w:r>
      <w:r w:rsidRPr="00B769B5">
        <w:rPr>
          <w:sz w:val="22"/>
          <w:szCs w:val="22"/>
        </w:rPr>
        <w:t>red</w:t>
      </w:r>
      <w:r w:rsidRPr="00B769B5">
        <w:rPr>
          <w:spacing w:val="-7"/>
          <w:sz w:val="22"/>
          <w:szCs w:val="22"/>
        </w:rPr>
        <w:t xml:space="preserve"> </w:t>
      </w:r>
      <w:r w:rsidRPr="00B769B5">
        <w:rPr>
          <w:sz w:val="22"/>
          <w:szCs w:val="22"/>
        </w:rPr>
        <w:t>to</w:t>
      </w:r>
      <w:r w:rsidRPr="00B769B5">
        <w:rPr>
          <w:spacing w:val="-2"/>
          <w:sz w:val="22"/>
          <w:szCs w:val="22"/>
        </w:rPr>
        <w:t xml:space="preserve"> </w:t>
      </w:r>
      <w:r w:rsidRPr="00B769B5">
        <w:rPr>
          <w:sz w:val="22"/>
          <w:szCs w:val="22"/>
        </w:rPr>
        <w:t>as</w:t>
      </w:r>
      <w:r w:rsidRPr="00B769B5">
        <w:rPr>
          <w:spacing w:val="-2"/>
          <w:sz w:val="22"/>
          <w:szCs w:val="22"/>
        </w:rPr>
        <w:t xml:space="preserve"> </w:t>
      </w:r>
      <w:r w:rsidRPr="00B769B5">
        <w:rPr>
          <w:sz w:val="22"/>
          <w:szCs w:val="22"/>
        </w:rPr>
        <w:t>"an</w:t>
      </w:r>
      <w:r w:rsidRPr="00B769B5">
        <w:rPr>
          <w:spacing w:val="-3"/>
          <w:sz w:val="22"/>
          <w:szCs w:val="22"/>
        </w:rPr>
        <w:t xml:space="preserve"> </w:t>
      </w:r>
      <w:r w:rsidRPr="00B769B5">
        <w:rPr>
          <w:sz w:val="22"/>
          <w:szCs w:val="22"/>
        </w:rPr>
        <w:t>act</w:t>
      </w:r>
      <w:r w:rsidRPr="00B769B5">
        <w:rPr>
          <w:spacing w:val="-3"/>
          <w:sz w:val="22"/>
          <w:szCs w:val="22"/>
        </w:rPr>
        <w:t xml:space="preserve"> </w:t>
      </w:r>
      <w:r w:rsidRPr="00B769B5">
        <w:rPr>
          <w:sz w:val="22"/>
          <w:szCs w:val="22"/>
        </w:rPr>
        <w:t>of</w:t>
      </w:r>
      <w:r w:rsidRPr="00B769B5">
        <w:rPr>
          <w:spacing w:val="-2"/>
          <w:sz w:val="22"/>
          <w:szCs w:val="22"/>
        </w:rPr>
        <w:t xml:space="preserve"> </w:t>
      </w:r>
      <w:r w:rsidRPr="00B769B5">
        <w:rPr>
          <w:sz w:val="22"/>
          <w:szCs w:val="22"/>
        </w:rPr>
        <w:t>God;"</w:t>
      </w:r>
      <w:r w:rsidRPr="00B769B5">
        <w:rPr>
          <w:spacing w:val="-6"/>
          <w:sz w:val="22"/>
          <w:szCs w:val="22"/>
        </w:rPr>
        <w:t xml:space="preserve"> </w:t>
      </w:r>
      <w:r w:rsidRPr="00B769B5">
        <w:rPr>
          <w:sz w:val="22"/>
          <w:szCs w:val="22"/>
        </w:rPr>
        <w:t>ex</w:t>
      </w:r>
      <w:r w:rsidRPr="00B769B5">
        <w:rPr>
          <w:spacing w:val="1"/>
          <w:sz w:val="22"/>
          <w:szCs w:val="22"/>
        </w:rPr>
        <w:t>a</w:t>
      </w:r>
      <w:r w:rsidRPr="00B769B5">
        <w:rPr>
          <w:spacing w:val="-2"/>
          <w:sz w:val="22"/>
          <w:szCs w:val="22"/>
        </w:rPr>
        <w:t>m</w:t>
      </w:r>
      <w:r w:rsidRPr="00B769B5">
        <w:rPr>
          <w:sz w:val="22"/>
          <w:szCs w:val="22"/>
        </w:rPr>
        <w:t>ples</w:t>
      </w:r>
      <w:r w:rsidRPr="00B769B5">
        <w:rPr>
          <w:spacing w:val="-8"/>
          <w:sz w:val="22"/>
          <w:szCs w:val="22"/>
        </w:rPr>
        <w:t xml:space="preserve"> </w:t>
      </w:r>
      <w:r w:rsidRPr="00B769B5">
        <w:rPr>
          <w:sz w:val="22"/>
          <w:szCs w:val="22"/>
        </w:rPr>
        <w:t>inc</w:t>
      </w:r>
      <w:r w:rsidRPr="00B769B5">
        <w:rPr>
          <w:spacing w:val="1"/>
          <w:sz w:val="22"/>
          <w:szCs w:val="22"/>
        </w:rPr>
        <w:t>l</w:t>
      </w:r>
      <w:r w:rsidRPr="00B769B5">
        <w:rPr>
          <w:sz w:val="22"/>
          <w:szCs w:val="22"/>
        </w:rPr>
        <w:t>ude</w:t>
      </w:r>
      <w:r w:rsidRPr="00B769B5">
        <w:rPr>
          <w:spacing w:val="-6"/>
          <w:sz w:val="22"/>
          <w:szCs w:val="22"/>
        </w:rPr>
        <w:t xml:space="preserve"> </w:t>
      </w:r>
      <w:r w:rsidRPr="00B769B5">
        <w:rPr>
          <w:sz w:val="22"/>
          <w:szCs w:val="22"/>
        </w:rPr>
        <w:t>severe weather,</w:t>
      </w:r>
      <w:r w:rsidRPr="00B769B5">
        <w:rPr>
          <w:spacing w:val="-8"/>
          <w:sz w:val="22"/>
          <w:szCs w:val="22"/>
        </w:rPr>
        <w:t xml:space="preserve"> </w:t>
      </w:r>
      <w:r w:rsidRPr="00B769B5">
        <w:rPr>
          <w:spacing w:val="1"/>
          <w:sz w:val="22"/>
          <w:szCs w:val="22"/>
        </w:rPr>
        <w:t>w</w:t>
      </w:r>
      <w:r w:rsidRPr="00B769B5">
        <w:rPr>
          <w:sz w:val="22"/>
          <w:szCs w:val="22"/>
        </w:rPr>
        <w:t>ar,</w:t>
      </w:r>
      <w:r w:rsidRPr="00B769B5">
        <w:rPr>
          <w:spacing w:val="-4"/>
          <w:sz w:val="22"/>
          <w:szCs w:val="22"/>
        </w:rPr>
        <w:t xml:space="preserve"> </w:t>
      </w:r>
      <w:r w:rsidRPr="00B769B5">
        <w:rPr>
          <w:sz w:val="22"/>
          <w:szCs w:val="22"/>
        </w:rPr>
        <w:t>strikes,</w:t>
      </w:r>
      <w:r w:rsidRPr="00B769B5">
        <w:rPr>
          <w:spacing w:val="-6"/>
          <w:sz w:val="22"/>
          <w:szCs w:val="22"/>
        </w:rPr>
        <w:t xml:space="preserve"> </w:t>
      </w:r>
      <w:r w:rsidRPr="00B769B5">
        <w:rPr>
          <w:sz w:val="22"/>
          <w:szCs w:val="22"/>
        </w:rPr>
        <w:t>pipeline</w:t>
      </w:r>
      <w:r w:rsidRPr="00B769B5">
        <w:rPr>
          <w:spacing w:val="-7"/>
          <w:sz w:val="22"/>
          <w:szCs w:val="22"/>
        </w:rPr>
        <w:t xml:space="preserve"> </w:t>
      </w:r>
      <w:r w:rsidRPr="00B769B5">
        <w:rPr>
          <w:sz w:val="22"/>
          <w:szCs w:val="22"/>
        </w:rPr>
        <w:t>failure</w:t>
      </w:r>
      <w:r w:rsidRPr="00B769B5">
        <w:rPr>
          <w:spacing w:val="-6"/>
          <w:sz w:val="22"/>
          <w:szCs w:val="22"/>
        </w:rPr>
        <w:t xml:space="preserve"> </w:t>
      </w:r>
      <w:r w:rsidRPr="00B769B5">
        <w:rPr>
          <w:sz w:val="22"/>
          <w:szCs w:val="22"/>
        </w:rPr>
        <w:t>and</w:t>
      </w:r>
      <w:r w:rsidRPr="00B769B5">
        <w:rPr>
          <w:spacing w:val="-3"/>
          <w:sz w:val="22"/>
          <w:szCs w:val="22"/>
        </w:rPr>
        <w:t xml:space="preserve"> </w:t>
      </w:r>
      <w:r w:rsidRPr="00B769B5">
        <w:rPr>
          <w:sz w:val="22"/>
          <w:szCs w:val="22"/>
        </w:rPr>
        <w:t>other</w:t>
      </w:r>
      <w:r w:rsidRPr="00B769B5">
        <w:rPr>
          <w:spacing w:val="-5"/>
          <w:sz w:val="22"/>
          <w:szCs w:val="22"/>
        </w:rPr>
        <w:t xml:space="preserve"> </w:t>
      </w:r>
      <w:r w:rsidRPr="00B769B5">
        <w:rPr>
          <w:sz w:val="22"/>
          <w:szCs w:val="22"/>
        </w:rPr>
        <w:t>si</w:t>
      </w:r>
      <w:r w:rsidRPr="00B769B5">
        <w:rPr>
          <w:spacing w:val="-2"/>
          <w:sz w:val="22"/>
          <w:szCs w:val="22"/>
        </w:rPr>
        <w:t>m</w:t>
      </w:r>
      <w:r w:rsidRPr="00B769B5">
        <w:rPr>
          <w:sz w:val="22"/>
          <w:szCs w:val="22"/>
        </w:rPr>
        <w:t>il</w:t>
      </w:r>
      <w:r w:rsidRPr="00B769B5">
        <w:rPr>
          <w:spacing w:val="1"/>
          <w:sz w:val="22"/>
          <w:szCs w:val="22"/>
        </w:rPr>
        <w:t>a</w:t>
      </w:r>
      <w:r w:rsidRPr="00B769B5">
        <w:rPr>
          <w:sz w:val="22"/>
          <w:szCs w:val="22"/>
        </w:rPr>
        <w:t>r</w:t>
      </w:r>
      <w:r w:rsidRPr="00B769B5">
        <w:rPr>
          <w:spacing w:val="-6"/>
          <w:sz w:val="22"/>
          <w:szCs w:val="22"/>
        </w:rPr>
        <w:t xml:space="preserve"> </w:t>
      </w:r>
      <w:r w:rsidRPr="00B769B5">
        <w:rPr>
          <w:sz w:val="22"/>
          <w:szCs w:val="22"/>
        </w:rPr>
        <w:t>events.</w:t>
      </w:r>
    </w:p>
    <w:p w:rsidR="00000000" w:rsidRDefault="00A178C6">
      <w:pPr>
        <w:spacing w:before="4" w:after="0" w:line="240" w:lineRule="auto"/>
        <w:ind w:left="90" w:right="180"/>
        <w:contextualSpacing/>
        <w:rPr>
          <w:sz w:val="22"/>
          <w:szCs w:val="22"/>
        </w:rPr>
        <w:pPrChange w:id="8588" w:author="Amanda.Sargent" w:date="2012-12-14T09:45:00Z">
          <w:pPr>
            <w:spacing w:before="4" w:after="0"/>
          </w:pPr>
        </w:pPrChange>
      </w:pPr>
    </w:p>
    <w:p w:rsidR="00000000" w:rsidRDefault="00815C10">
      <w:pPr>
        <w:spacing w:after="0" w:line="240" w:lineRule="auto"/>
        <w:ind w:left="90" w:right="180"/>
        <w:contextualSpacing/>
        <w:rPr>
          <w:rFonts w:eastAsia="Calibri"/>
          <w:sz w:val="22"/>
          <w:szCs w:val="22"/>
        </w:rPr>
        <w:pPrChange w:id="8589" w:author="Amanda.Sargent" w:date="2012-12-14T09:45:00Z">
          <w:pPr>
            <w:spacing w:after="0"/>
            <w:ind w:left="120" w:right="-20"/>
          </w:pPr>
        </w:pPrChange>
      </w:pPr>
      <w:r w:rsidRPr="00B769B5">
        <w:rPr>
          <w:rFonts w:eastAsia="Calibri"/>
          <w:b/>
          <w:bCs/>
          <w:sz w:val="22"/>
          <w:szCs w:val="22"/>
        </w:rPr>
        <w:t>GAS</w:t>
      </w:r>
      <w:r w:rsidRPr="00B769B5">
        <w:rPr>
          <w:rFonts w:eastAsia="Calibri"/>
          <w:b/>
          <w:bCs/>
          <w:spacing w:val="-3"/>
          <w:sz w:val="22"/>
          <w:szCs w:val="22"/>
        </w:rPr>
        <w:t xml:space="preserve"> </w:t>
      </w:r>
      <w:r w:rsidRPr="00B769B5">
        <w:rPr>
          <w:rFonts w:eastAsia="Calibri"/>
          <w:b/>
          <w:bCs/>
          <w:sz w:val="22"/>
          <w:szCs w:val="22"/>
        </w:rPr>
        <w:t>TRANSMISSION</w:t>
      </w:r>
      <w:r w:rsidRPr="00B769B5">
        <w:rPr>
          <w:rFonts w:eastAsia="Calibri"/>
          <w:b/>
          <w:bCs/>
          <w:spacing w:val="-12"/>
          <w:sz w:val="22"/>
          <w:szCs w:val="22"/>
        </w:rPr>
        <w:t xml:space="preserve"> </w:t>
      </w:r>
      <w:r w:rsidRPr="00B769B5">
        <w:rPr>
          <w:rFonts w:eastAsia="Calibri"/>
          <w:b/>
          <w:bCs/>
          <w:spacing w:val="1"/>
          <w:sz w:val="22"/>
          <w:szCs w:val="22"/>
        </w:rPr>
        <w:t>N</w:t>
      </w:r>
      <w:r w:rsidRPr="00B769B5">
        <w:rPr>
          <w:rFonts w:eastAsia="Calibri"/>
          <w:b/>
          <w:bCs/>
          <w:sz w:val="22"/>
          <w:szCs w:val="22"/>
        </w:rPr>
        <w:t>ORTHWEST</w:t>
      </w:r>
      <w:r w:rsidRPr="00B769B5">
        <w:rPr>
          <w:rFonts w:eastAsia="Calibri"/>
          <w:b/>
          <w:bCs/>
          <w:spacing w:val="-6"/>
          <w:sz w:val="22"/>
          <w:szCs w:val="22"/>
        </w:rPr>
        <w:t xml:space="preserve"> </w:t>
      </w:r>
      <w:r w:rsidRPr="00B769B5">
        <w:rPr>
          <w:rFonts w:eastAsia="Calibri"/>
          <w:b/>
          <w:bCs/>
          <w:sz w:val="22"/>
          <w:szCs w:val="22"/>
        </w:rPr>
        <w:t>(GTN)</w:t>
      </w:r>
    </w:p>
    <w:p w:rsidR="00000000" w:rsidRDefault="00815C10">
      <w:pPr>
        <w:spacing w:before="39" w:after="0" w:line="240" w:lineRule="auto"/>
        <w:ind w:left="90" w:right="180"/>
        <w:contextualSpacing/>
        <w:rPr>
          <w:sz w:val="22"/>
          <w:szCs w:val="22"/>
        </w:rPr>
        <w:pPrChange w:id="8590" w:author="Amanda.Sargent" w:date="2012-12-14T09:45:00Z">
          <w:pPr>
            <w:spacing w:before="39" w:after="0"/>
            <w:ind w:left="120" w:right="477"/>
          </w:pPr>
        </w:pPrChange>
      </w:pPr>
      <w:r w:rsidRPr="00B769B5">
        <w:rPr>
          <w:sz w:val="22"/>
          <w:szCs w:val="22"/>
        </w:rPr>
        <w:t>A</w:t>
      </w:r>
      <w:r w:rsidRPr="00B769B5">
        <w:rPr>
          <w:spacing w:val="-2"/>
          <w:sz w:val="22"/>
          <w:szCs w:val="22"/>
        </w:rPr>
        <w:t xml:space="preserve"> </w:t>
      </w:r>
      <w:r w:rsidRPr="00B769B5">
        <w:rPr>
          <w:sz w:val="22"/>
          <w:szCs w:val="22"/>
        </w:rPr>
        <w:t>subsidiary</w:t>
      </w:r>
      <w:r w:rsidRPr="00B769B5">
        <w:rPr>
          <w:spacing w:val="-8"/>
          <w:sz w:val="22"/>
          <w:szCs w:val="22"/>
        </w:rPr>
        <w:t xml:space="preserve"> </w:t>
      </w:r>
      <w:r w:rsidRPr="00B769B5">
        <w:rPr>
          <w:sz w:val="22"/>
          <w:szCs w:val="22"/>
        </w:rPr>
        <w:t>of</w:t>
      </w:r>
      <w:r w:rsidRPr="00B769B5">
        <w:rPr>
          <w:spacing w:val="-2"/>
          <w:sz w:val="22"/>
          <w:szCs w:val="22"/>
        </w:rPr>
        <w:t xml:space="preserve"> </w:t>
      </w:r>
      <w:r w:rsidRPr="00B769B5">
        <w:rPr>
          <w:sz w:val="22"/>
          <w:szCs w:val="22"/>
        </w:rPr>
        <w:t>TransCanada</w:t>
      </w:r>
      <w:r w:rsidRPr="00B769B5">
        <w:rPr>
          <w:spacing w:val="-12"/>
          <w:sz w:val="22"/>
          <w:szCs w:val="22"/>
        </w:rPr>
        <w:t xml:space="preserve"> </w:t>
      </w:r>
      <w:r w:rsidRPr="00B769B5">
        <w:rPr>
          <w:sz w:val="22"/>
          <w:szCs w:val="22"/>
        </w:rPr>
        <w:t>Pipeline</w:t>
      </w:r>
      <w:r w:rsidRPr="00B769B5">
        <w:rPr>
          <w:spacing w:val="-7"/>
          <w:sz w:val="22"/>
          <w:szCs w:val="22"/>
        </w:rPr>
        <w:t xml:space="preserve"> </w:t>
      </w:r>
      <w:r w:rsidRPr="00B769B5">
        <w:rPr>
          <w:sz w:val="22"/>
          <w:szCs w:val="22"/>
        </w:rPr>
        <w:t>which</w:t>
      </w:r>
      <w:r w:rsidRPr="00B769B5">
        <w:rPr>
          <w:spacing w:val="-5"/>
          <w:sz w:val="22"/>
          <w:szCs w:val="22"/>
        </w:rPr>
        <w:t xml:space="preserve"> </w:t>
      </w:r>
      <w:r w:rsidRPr="00B769B5">
        <w:rPr>
          <w:sz w:val="22"/>
          <w:szCs w:val="22"/>
        </w:rPr>
        <w:t>owns</w:t>
      </w:r>
      <w:r w:rsidRPr="00B769B5">
        <w:rPr>
          <w:spacing w:val="-5"/>
          <w:sz w:val="22"/>
          <w:szCs w:val="22"/>
        </w:rPr>
        <w:t xml:space="preserve"> </w:t>
      </w:r>
      <w:r w:rsidRPr="00B769B5">
        <w:rPr>
          <w:sz w:val="22"/>
          <w:szCs w:val="22"/>
        </w:rPr>
        <w:t>and</w:t>
      </w:r>
      <w:r w:rsidRPr="00B769B5">
        <w:rPr>
          <w:spacing w:val="-3"/>
          <w:sz w:val="22"/>
          <w:szCs w:val="22"/>
        </w:rPr>
        <w:t xml:space="preserve"> </w:t>
      </w:r>
      <w:r w:rsidRPr="00B769B5">
        <w:rPr>
          <w:sz w:val="22"/>
          <w:szCs w:val="22"/>
        </w:rPr>
        <w:t>operates</w:t>
      </w:r>
      <w:r w:rsidRPr="00B769B5">
        <w:rPr>
          <w:spacing w:val="-7"/>
          <w:sz w:val="22"/>
          <w:szCs w:val="22"/>
        </w:rPr>
        <w:t xml:space="preserve"> </w:t>
      </w:r>
      <w:r w:rsidRPr="00B769B5">
        <w:rPr>
          <w:sz w:val="22"/>
          <w:szCs w:val="22"/>
        </w:rPr>
        <w:t>a</w:t>
      </w:r>
      <w:r w:rsidRPr="00B769B5">
        <w:rPr>
          <w:spacing w:val="-1"/>
          <w:sz w:val="22"/>
          <w:szCs w:val="22"/>
        </w:rPr>
        <w:t xml:space="preserve"> </w:t>
      </w:r>
      <w:r w:rsidRPr="00B769B5">
        <w:rPr>
          <w:sz w:val="22"/>
          <w:szCs w:val="22"/>
        </w:rPr>
        <w:t>natural</w:t>
      </w:r>
      <w:r w:rsidRPr="00B769B5">
        <w:rPr>
          <w:spacing w:val="-6"/>
          <w:sz w:val="22"/>
          <w:szCs w:val="22"/>
        </w:rPr>
        <w:t xml:space="preserve"> </w:t>
      </w:r>
      <w:r w:rsidRPr="00B769B5">
        <w:rPr>
          <w:sz w:val="22"/>
          <w:szCs w:val="22"/>
        </w:rPr>
        <w:t>gas</w:t>
      </w:r>
      <w:r w:rsidRPr="00B769B5">
        <w:rPr>
          <w:spacing w:val="-3"/>
          <w:sz w:val="22"/>
          <w:szCs w:val="22"/>
        </w:rPr>
        <w:t xml:space="preserve"> </w:t>
      </w:r>
      <w:r w:rsidRPr="00B769B5">
        <w:rPr>
          <w:sz w:val="22"/>
          <w:szCs w:val="22"/>
        </w:rPr>
        <w:t>pipeline</w:t>
      </w:r>
      <w:r w:rsidRPr="00B769B5">
        <w:rPr>
          <w:spacing w:val="-7"/>
          <w:sz w:val="22"/>
          <w:szCs w:val="22"/>
        </w:rPr>
        <w:t xml:space="preserve"> </w:t>
      </w:r>
      <w:r w:rsidRPr="00B769B5">
        <w:rPr>
          <w:sz w:val="22"/>
          <w:szCs w:val="22"/>
        </w:rPr>
        <w:t>that</w:t>
      </w:r>
      <w:r w:rsidRPr="00B769B5">
        <w:rPr>
          <w:spacing w:val="-3"/>
          <w:sz w:val="22"/>
          <w:szCs w:val="22"/>
        </w:rPr>
        <w:t xml:space="preserve"> </w:t>
      </w:r>
      <w:r w:rsidRPr="00B769B5">
        <w:rPr>
          <w:sz w:val="22"/>
          <w:szCs w:val="22"/>
        </w:rPr>
        <w:t>runs</w:t>
      </w:r>
      <w:r w:rsidRPr="00B769B5">
        <w:rPr>
          <w:spacing w:val="-4"/>
          <w:sz w:val="22"/>
          <w:szCs w:val="22"/>
        </w:rPr>
        <w:t xml:space="preserve"> </w:t>
      </w:r>
      <w:r w:rsidRPr="00B769B5">
        <w:rPr>
          <w:sz w:val="22"/>
          <w:szCs w:val="22"/>
        </w:rPr>
        <w:t>fr</w:t>
      </w:r>
      <w:r w:rsidRPr="00B769B5">
        <w:rPr>
          <w:spacing w:val="2"/>
          <w:sz w:val="22"/>
          <w:szCs w:val="22"/>
        </w:rPr>
        <w:t>o</w:t>
      </w:r>
      <w:r w:rsidRPr="00B769B5">
        <w:rPr>
          <w:sz w:val="22"/>
          <w:szCs w:val="22"/>
        </w:rPr>
        <w:t>m</w:t>
      </w:r>
      <w:r w:rsidRPr="00B769B5">
        <w:rPr>
          <w:spacing w:val="-5"/>
          <w:sz w:val="22"/>
          <w:szCs w:val="22"/>
        </w:rPr>
        <w:t xml:space="preserve"> </w:t>
      </w:r>
      <w:r w:rsidRPr="00B769B5">
        <w:rPr>
          <w:sz w:val="22"/>
          <w:szCs w:val="22"/>
        </w:rPr>
        <w:t>the Canada/USA</w:t>
      </w:r>
      <w:r w:rsidRPr="00B769B5">
        <w:rPr>
          <w:spacing w:val="-11"/>
          <w:sz w:val="22"/>
          <w:szCs w:val="22"/>
        </w:rPr>
        <w:t xml:space="preserve"> </w:t>
      </w:r>
      <w:r w:rsidRPr="00B769B5">
        <w:rPr>
          <w:sz w:val="22"/>
          <w:szCs w:val="22"/>
        </w:rPr>
        <w:t>border</w:t>
      </w:r>
      <w:r w:rsidRPr="00B769B5">
        <w:rPr>
          <w:spacing w:val="-6"/>
          <w:sz w:val="22"/>
          <w:szCs w:val="22"/>
        </w:rPr>
        <w:t xml:space="preserve"> </w:t>
      </w:r>
      <w:r w:rsidRPr="00B769B5">
        <w:rPr>
          <w:sz w:val="22"/>
          <w:szCs w:val="22"/>
        </w:rPr>
        <w:t>to</w:t>
      </w:r>
      <w:r w:rsidRPr="00B769B5">
        <w:rPr>
          <w:spacing w:val="-2"/>
          <w:sz w:val="22"/>
          <w:szCs w:val="22"/>
        </w:rPr>
        <w:t xml:space="preserve"> </w:t>
      </w:r>
      <w:r w:rsidRPr="00B769B5">
        <w:rPr>
          <w:spacing w:val="-1"/>
          <w:sz w:val="22"/>
          <w:szCs w:val="22"/>
        </w:rPr>
        <w:t>t</w:t>
      </w:r>
      <w:r w:rsidRPr="00B769B5">
        <w:rPr>
          <w:spacing w:val="1"/>
          <w:sz w:val="22"/>
          <w:szCs w:val="22"/>
        </w:rPr>
        <w:t>h</w:t>
      </w:r>
      <w:r w:rsidRPr="00B769B5">
        <w:rPr>
          <w:sz w:val="22"/>
          <w:szCs w:val="22"/>
        </w:rPr>
        <w:t>e</w:t>
      </w:r>
      <w:r w:rsidRPr="00B769B5">
        <w:rPr>
          <w:spacing w:val="-3"/>
          <w:sz w:val="22"/>
          <w:szCs w:val="22"/>
        </w:rPr>
        <w:t xml:space="preserve"> </w:t>
      </w:r>
      <w:r w:rsidRPr="00B769B5">
        <w:rPr>
          <w:sz w:val="22"/>
          <w:szCs w:val="22"/>
        </w:rPr>
        <w:t>Oregon/California</w:t>
      </w:r>
      <w:r w:rsidRPr="00B769B5">
        <w:rPr>
          <w:spacing w:val="-16"/>
          <w:sz w:val="22"/>
          <w:szCs w:val="22"/>
        </w:rPr>
        <w:t xml:space="preserve"> </w:t>
      </w:r>
      <w:r w:rsidRPr="00B769B5">
        <w:rPr>
          <w:sz w:val="22"/>
          <w:szCs w:val="22"/>
        </w:rPr>
        <w:t>border.</w:t>
      </w:r>
      <w:r w:rsidRPr="00B769B5">
        <w:rPr>
          <w:spacing w:val="-7"/>
          <w:sz w:val="22"/>
          <w:szCs w:val="22"/>
        </w:rPr>
        <w:t xml:space="preserve"> </w:t>
      </w:r>
      <w:r w:rsidRPr="00B769B5">
        <w:rPr>
          <w:sz w:val="22"/>
          <w:szCs w:val="22"/>
        </w:rPr>
        <w:t>One</w:t>
      </w:r>
      <w:r w:rsidRPr="00B769B5">
        <w:rPr>
          <w:spacing w:val="-4"/>
          <w:sz w:val="22"/>
          <w:szCs w:val="22"/>
        </w:rPr>
        <w:t xml:space="preserve"> </w:t>
      </w:r>
      <w:r w:rsidRPr="00B769B5">
        <w:rPr>
          <w:sz w:val="22"/>
          <w:szCs w:val="22"/>
        </w:rPr>
        <w:t>of</w:t>
      </w:r>
      <w:r w:rsidRPr="00B769B5">
        <w:rPr>
          <w:spacing w:val="-2"/>
          <w:sz w:val="22"/>
          <w:szCs w:val="22"/>
        </w:rPr>
        <w:t xml:space="preserve"> </w:t>
      </w:r>
      <w:r w:rsidRPr="00B769B5">
        <w:rPr>
          <w:sz w:val="22"/>
          <w:szCs w:val="22"/>
        </w:rPr>
        <w:t>the</w:t>
      </w:r>
      <w:r w:rsidRPr="00B769B5">
        <w:rPr>
          <w:spacing w:val="-3"/>
          <w:sz w:val="22"/>
          <w:szCs w:val="22"/>
        </w:rPr>
        <w:t xml:space="preserve"> </w:t>
      </w:r>
      <w:r w:rsidRPr="00B769B5">
        <w:rPr>
          <w:sz w:val="22"/>
          <w:szCs w:val="22"/>
        </w:rPr>
        <w:t>six</w:t>
      </w:r>
      <w:r w:rsidRPr="00B769B5">
        <w:rPr>
          <w:spacing w:val="-3"/>
          <w:sz w:val="22"/>
          <w:szCs w:val="22"/>
        </w:rPr>
        <w:t xml:space="preserve"> </w:t>
      </w:r>
      <w:r w:rsidRPr="00B769B5">
        <w:rPr>
          <w:sz w:val="22"/>
          <w:szCs w:val="22"/>
        </w:rPr>
        <w:t>natural</w:t>
      </w:r>
      <w:r w:rsidRPr="00B769B5">
        <w:rPr>
          <w:spacing w:val="-6"/>
          <w:sz w:val="22"/>
          <w:szCs w:val="22"/>
        </w:rPr>
        <w:t xml:space="preserve"> </w:t>
      </w:r>
      <w:r w:rsidRPr="00B769B5">
        <w:rPr>
          <w:sz w:val="22"/>
          <w:szCs w:val="22"/>
        </w:rPr>
        <w:t>gas</w:t>
      </w:r>
      <w:r w:rsidRPr="00B769B5">
        <w:rPr>
          <w:spacing w:val="-3"/>
          <w:sz w:val="22"/>
          <w:szCs w:val="22"/>
        </w:rPr>
        <w:t xml:space="preserve"> </w:t>
      </w:r>
      <w:r w:rsidRPr="00B769B5">
        <w:rPr>
          <w:sz w:val="22"/>
          <w:szCs w:val="22"/>
        </w:rPr>
        <w:t>pipelines</w:t>
      </w:r>
      <w:r w:rsidRPr="00B769B5">
        <w:rPr>
          <w:spacing w:val="-8"/>
          <w:sz w:val="22"/>
          <w:szCs w:val="22"/>
        </w:rPr>
        <w:t xml:space="preserve"> </w:t>
      </w:r>
      <w:r w:rsidRPr="00B769B5">
        <w:rPr>
          <w:sz w:val="22"/>
          <w:szCs w:val="22"/>
        </w:rPr>
        <w:t>Cascade</w:t>
      </w:r>
      <w:r w:rsidRPr="00B769B5">
        <w:rPr>
          <w:spacing w:val="-6"/>
          <w:sz w:val="22"/>
          <w:szCs w:val="22"/>
        </w:rPr>
        <w:t xml:space="preserve"> </w:t>
      </w:r>
      <w:r w:rsidRPr="00B769B5">
        <w:rPr>
          <w:sz w:val="22"/>
          <w:szCs w:val="22"/>
        </w:rPr>
        <w:t>transacts with</w:t>
      </w:r>
      <w:r w:rsidRPr="00B769B5">
        <w:rPr>
          <w:spacing w:val="-4"/>
          <w:sz w:val="22"/>
          <w:szCs w:val="22"/>
        </w:rPr>
        <w:t xml:space="preserve"> </w:t>
      </w:r>
      <w:r w:rsidRPr="00B769B5">
        <w:rPr>
          <w:sz w:val="22"/>
          <w:szCs w:val="22"/>
        </w:rPr>
        <w:t>directl</w:t>
      </w:r>
      <w:r w:rsidRPr="00B769B5">
        <w:rPr>
          <w:spacing w:val="2"/>
          <w:sz w:val="22"/>
          <w:szCs w:val="22"/>
        </w:rPr>
        <w:t>y</w:t>
      </w:r>
      <w:r w:rsidRPr="00B769B5">
        <w:rPr>
          <w:sz w:val="22"/>
          <w:szCs w:val="22"/>
        </w:rPr>
        <w:t>.</w:t>
      </w:r>
    </w:p>
    <w:p w:rsidR="00000000" w:rsidRDefault="00A178C6">
      <w:pPr>
        <w:spacing w:before="39" w:after="0" w:line="240" w:lineRule="auto"/>
        <w:ind w:left="90" w:right="180"/>
        <w:contextualSpacing/>
        <w:rPr>
          <w:sz w:val="22"/>
          <w:szCs w:val="22"/>
        </w:rPr>
        <w:pPrChange w:id="8591" w:author="Amanda.Sargent" w:date="2012-12-14T09:45:00Z">
          <w:pPr>
            <w:spacing w:before="39" w:after="0"/>
            <w:ind w:left="120" w:right="477"/>
          </w:pPr>
        </w:pPrChange>
      </w:pPr>
    </w:p>
    <w:p w:rsidR="00000000" w:rsidRDefault="00815C10">
      <w:pPr>
        <w:spacing w:before="39" w:after="0" w:line="240" w:lineRule="auto"/>
        <w:ind w:left="90" w:right="180"/>
        <w:contextualSpacing/>
        <w:rPr>
          <w:b/>
          <w:sz w:val="22"/>
          <w:szCs w:val="22"/>
        </w:rPr>
        <w:pPrChange w:id="8592" w:author="Amanda.Sargent" w:date="2012-12-14T09:45:00Z">
          <w:pPr>
            <w:spacing w:before="39" w:after="0"/>
            <w:ind w:left="120" w:right="477"/>
          </w:pPr>
        </w:pPrChange>
      </w:pPr>
      <w:r w:rsidRPr="00B769B5">
        <w:rPr>
          <w:b/>
          <w:sz w:val="22"/>
          <w:szCs w:val="22"/>
        </w:rPr>
        <w:t>GHG</w:t>
      </w:r>
    </w:p>
    <w:p w:rsidR="00000000" w:rsidRDefault="00815C10">
      <w:pPr>
        <w:spacing w:before="39" w:after="0" w:line="240" w:lineRule="auto"/>
        <w:ind w:left="90" w:right="180"/>
        <w:contextualSpacing/>
        <w:rPr>
          <w:sz w:val="22"/>
          <w:szCs w:val="22"/>
        </w:rPr>
        <w:pPrChange w:id="8593" w:author="Amanda.Sargent" w:date="2012-12-14T09:45:00Z">
          <w:pPr>
            <w:spacing w:before="39" w:after="0"/>
            <w:ind w:left="120" w:right="477"/>
          </w:pPr>
        </w:pPrChange>
      </w:pPr>
      <w:r w:rsidRPr="00B769B5">
        <w:rPr>
          <w:sz w:val="22"/>
          <w:szCs w:val="22"/>
        </w:rPr>
        <w:t>Greenhouse Gas</w:t>
      </w:r>
    </w:p>
    <w:p w:rsidR="00000000" w:rsidRDefault="00A178C6">
      <w:pPr>
        <w:spacing w:after="0" w:line="240" w:lineRule="auto"/>
        <w:ind w:left="90" w:right="180"/>
        <w:contextualSpacing/>
        <w:rPr>
          <w:rFonts w:eastAsia="Calibri"/>
          <w:b/>
          <w:bCs/>
          <w:sz w:val="22"/>
          <w:szCs w:val="22"/>
        </w:rPr>
        <w:pPrChange w:id="8594" w:author="Amanda.Sargent" w:date="2012-12-14T09:45:00Z">
          <w:pPr>
            <w:spacing w:after="0"/>
            <w:ind w:left="120" w:right="-20"/>
          </w:pPr>
        </w:pPrChange>
      </w:pPr>
    </w:p>
    <w:p w:rsidR="00000000" w:rsidRDefault="00815C10">
      <w:pPr>
        <w:spacing w:after="0" w:line="240" w:lineRule="auto"/>
        <w:ind w:left="90" w:right="180"/>
        <w:contextualSpacing/>
        <w:rPr>
          <w:rFonts w:eastAsia="Calibri"/>
          <w:sz w:val="22"/>
          <w:szCs w:val="22"/>
        </w:rPr>
        <w:pPrChange w:id="8595" w:author="Amanda.Sargent" w:date="2012-12-14T09:45:00Z">
          <w:pPr>
            <w:spacing w:after="0"/>
            <w:ind w:left="120" w:right="-20"/>
          </w:pPr>
        </w:pPrChange>
      </w:pPr>
      <w:r w:rsidRPr="00B769B5">
        <w:rPr>
          <w:rFonts w:eastAsia="Calibri"/>
          <w:b/>
          <w:bCs/>
          <w:sz w:val="22"/>
          <w:szCs w:val="22"/>
        </w:rPr>
        <w:t>GTN</w:t>
      </w:r>
    </w:p>
    <w:p w:rsidR="00000000" w:rsidRDefault="00815C10">
      <w:pPr>
        <w:spacing w:before="38" w:after="0" w:line="240" w:lineRule="auto"/>
        <w:ind w:left="90" w:right="180"/>
        <w:contextualSpacing/>
        <w:rPr>
          <w:sz w:val="22"/>
          <w:szCs w:val="22"/>
        </w:rPr>
        <w:pPrChange w:id="8596" w:author="Amanda.Sargent" w:date="2012-12-14T09:45:00Z">
          <w:pPr>
            <w:spacing w:before="38" w:after="0"/>
            <w:ind w:left="120" w:right="-20"/>
          </w:pPr>
        </w:pPrChange>
      </w:pPr>
      <w:r w:rsidRPr="00B769B5">
        <w:rPr>
          <w:sz w:val="22"/>
          <w:szCs w:val="22"/>
        </w:rPr>
        <w:t>Gas</w:t>
      </w:r>
      <w:r w:rsidRPr="00B769B5">
        <w:rPr>
          <w:spacing w:val="-3"/>
          <w:sz w:val="22"/>
          <w:szCs w:val="22"/>
        </w:rPr>
        <w:t xml:space="preserve"> </w:t>
      </w:r>
      <w:r w:rsidRPr="00B769B5">
        <w:rPr>
          <w:sz w:val="22"/>
          <w:szCs w:val="22"/>
        </w:rPr>
        <w:t>Tran</w:t>
      </w:r>
      <w:r w:rsidRPr="00B769B5">
        <w:rPr>
          <w:spacing w:val="1"/>
          <w:sz w:val="22"/>
          <w:szCs w:val="22"/>
        </w:rPr>
        <w:t>s</w:t>
      </w:r>
      <w:r w:rsidRPr="00B769B5">
        <w:rPr>
          <w:sz w:val="22"/>
          <w:szCs w:val="22"/>
        </w:rPr>
        <w:t>mi</w:t>
      </w:r>
      <w:r w:rsidRPr="00B769B5">
        <w:rPr>
          <w:spacing w:val="1"/>
          <w:sz w:val="22"/>
          <w:szCs w:val="22"/>
        </w:rPr>
        <w:t>s</w:t>
      </w:r>
      <w:r w:rsidRPr="00B769B5">
        <w:rPr>
          <w:sz w:val="22"/>
          <w:szCs w:val="22"/>
        </w:rPr>
        <w:t>sion</w:t>
      </w:r>
      <w:r w:rsidRPr="00B769B5">
        <w:rPr>
          <w:spacing w:val="-12"/>
          <w:sz w:val="22"/>
          <w:szCs w:val="22"/>
        </w:rPr>
        <w:t xml:space="preserve"> </w:t>
      </w:r>
      <w:r w:rsidRPr="00B769B5">
        <w:rPr>
          <w:sz w:val="22"/>
          <w:szCs w:val="22"/>
        </w:rPr>
        <w:t>Northwest</w:t>
      </w:r>
    </w:p>
    <w:p w:rsidR="00000000" w:rsidRDefault="00A178C6">
      <w:pPr>
        <w:spacing w:before="1" w:after="0" w:line="240" w:lineRule="auto"/>
        <w:ind w:left="90" w:right="180"/>
        <w:contextualSpacing/>
        <w:rPr>
          <w:b/>
          <w:sz w:val="22"/>
          <w:szCs w:val="22"/>
        </w:rPr>
        <w:pPrChange w:id="8597" w:author="Amanda.Sargent" w:date="2012-12-14T09:45:00Z">
          <w:pPr>
            <w:spacing w:before="1" w:after="0"/>
          </w:pPr>
        </w:pPrChange>
      </w:pPr>
    </w:p>
    <w:p w:rsidR="00000000" w:rsidRDefault="00815C10">
      <w:pPr>
        <w:spacing w:after="0" w:line="240" w:lineRule="auto"/>
        <w:ind w:left="90" w:right="180"/>
        <w:contextualSpacing/>
        <w:rPr>
          <w:rFonts w:eastAsia="Calibri"/>
          <w:sz w:val="22"/>
          <w:szCs w:val="22"/>
        </w:rPr>
        <w:pPrChange w:id="8598" w:author="Amanda.Sargent" w:date="2012-12-14T09:45:00Z">
          <w:pPr>
            <w:spacing w:after="0"/>
            <w:ind w:left="120" w:right="-20"/>
          </w:pPr>
        </w:pPrChange>
      </w:pPr>
      <w:r w:rsidRPr="00B769B5">
        <w:rPr>
          <w:rFonts w:eastAsia="Calibri"/>
          <w:b/>
          <w:bCs/>
          <w:spacing w:val="-1"/>
          <w:sz w:val="22"/>
          <w:szCs w:val="22"/>
        </w:rPr>
        <w:t>H</w:t>
      </w:r>
      <w:r w:rsidRPr="00B769B5">
        <w:rPr>
          <w:rFonts w:eastAsia="Calibri"/>
          <w:b/>
          <w:bCs/>
          <w:sz w:val="22"/>
          <w:szCs w:val="22"/>
        </w:rPr>
        <w:t>EATING</w:t>
      </w:r>
      <w:r w:rsidRPr="00B769B5">
        <w:rPr>
          <w:rFonts w:eastAsia="Calibri"/>
          <w:b/>
          <w:bCs/>
          <w:spacing w:val="-7"/>
          <w:sz w:val="22"/>
          <w:szCs w:val="22"/>
        </w:rPr>
        <w:t xml:space="preserve"> </w:t>
      </w:r>
      <w:r w:rsidRPr="00B769B5">
        <w:rPr>
          <w:rFonts w:eastAsia="Calibri"/>
          <w:b/>
          <w:bCs/>
          <w:sz w:val="22"/>
          <w:szCs w:val="22"/>
        </w:rPr>
        <w:t>DEGREE</w:t>
      </w:r>
      <w:r w:rsidRPr="00B769B5">
        <w:rPr>
          <w:rFonts w:eastAsia="Calibri"/>
          <w:b/>
          <w:bCs/>
          <w:spacing w:val="-6"/>
          <w:sz w:val="22"/>
          <w:szCs w:val="22"/>
        </w:rPr>
        <w:t xml:space="preserve"> </w:t>
      </w:r>
      <w:r w:rsidRPr="00B769B5">
        <w:rPr>
          <w:rFonts w:eastAsia="Calibri"/>
          <w:b/>
          <w:bCs/>
          <w:sz w:val="22"/>
          <w:szCs w:val="22"/>
        </w:rPr>
        <w:t>DAY</w:t>
      </w:r>
      <w:r w:rsidRPr="00B769B5">
        <w:rPr>
          <w:rFonts w:eastAsia="Calibri"/>
          <w:b/>
          <w:bCs/>
          <w:spacing w:val="-3"/>
          <w:sz w:val="22"/>
          <w:szCs w:val="22"/>
        </w:rPr>
        <w:t xml:space="preserve"> </w:t>
      </w:r>
      <w:r w:rsidRPr="00B769B5">
        <w:rPr>
          <w:rFonts w:eastAsia="Calibri"/>
          <w:b/>
          <w:bCs/>
          <w:sz w:val="22"/>
          <w:szCs w:val="22"/>
        </w:rPr>
        <w:t>(HDD)</w:t>
      </w:r>
    </w:p>
    <w:p w:rsidR="00000000" w:rsidRDefault="00815C10">
      <w:pPr>
        <w:spacing w:before="38" w:after="0" w:line="240" w:lineRule="auto"/>
        <w:ind w:left="90" w:right="180"/>
        <w:contextualSpacing/>
        <w:rPr>
          <w:sz w:val="22"/>
          <w:szCs w:val="22"/>
        </w:rPr>
        <w:pPrChange w:id="8599" w:author="Amanda.Sargent" w:date="2012-12-14T09:45:00Z">
          <w:pPr>
            <w:spacing w:before="38" w:after="0"/>
            <w:ind w:left="120" w:right="44"/>
          </w:pPr>
        </w:pPrChange>
      </w:pPr>
      <w:r w:rsidRPr="00B769B5">
        <w:rPr>
          <w:sz w:val="22"/>
          <w:szCs w:val="22"/>
        </w:rPr>
        <w:t>A</w:t>
      </w:r>
      <w:r w:rsidRPr="00B769B5">
        <w:rPr>
          <w:spacing w:val="-1"/>
          <w:sz w:val="22"/>
          <w:szCs w:val="22"/>
        </w:rPr>
        <w:t xml:space="preserve"> </w:t>
      </w:r>
      <w:r w:rsidRPr="00B769B5">
        <w:rPr>
          <w:spacing w:val="-2"/>
          <w:sz w:val="22"/>
          <w:szCs w:val="22"/>
        </w:rPr>
        <w:t>m</w:t>
      </w:r>
      <w:r w:rsidRPr="00B769B5">
        <w:rPr>
          <w:spacing w:val="1"/>
          <w:sz w:val="22"/>
          <w:szCs w:val="22"/>
        </w:rPr>
        <w:t>e</w:t>
      </w:r>
      <w:r w:rsidRPr="00B769B5">
        <w:rPr>
          <w:sz w:val="22"/>
          <w:szCs w:val="22"/>
        </w:rPr>
        <w:t>asure</w:t>
      </w:r>
      <w:r w:rsidRPr="00B769B5">
        <w:rPr>
          <w:spacing w:val="-7"/>
          <w:sz w:val="22"/>
          <w:szCs w:val="22"/>
        </w:rPr>
        <w:t xml:space="preserve"> </w:t>
      </w:r>
      <w:r w:rsidRPr="00B769B5">
        <w:rPr>
          <w:sz w:val="22"/>
          <w:szCs w:val="22"/>
        </w:rPr>
        <w:t>of</w:t>
      </w:r>
      <w:r w:rsidRPr="00B769B5">
        <w:rPr>
          <w:spacing w:val="-1"/>
          <w:sz w:val="22"/>
          <w:szCs w:val="22"/>
        </w:rPr>
        <w:t xml:space="preserve"> </w:t>
      </w:r>
      <w:r w:rsidRPr="00B769B5">
        <w:rPr>
          <w:sz w:val="22"/>
          <w:szCs w:val="22"/>
        </w:rPr>
        <w:t>the</w:t>
      </w:r>
      <w:r w:rsidRPr="00B769B5">
        <w:rPr>
          <w:spacing w:val="-3"/>
          <w:sz w:val="22"/>
          <w:szCs w:val="22"/>
        </w:rPr>
        <w:t xml:space="preserve"> </w:t>
      </w:r>
      <w:r w:rsidRPr="00B769B5">
        <w:rPr>
          <w:sz w:val="22"/>
          <w:szCs w:val="22"/>
        </w:rPr>
        <w:t>coldness</w:t>
      </w:r>
      <w:r w:rsidRPr="00B769B5">
        <w:rPr>
          <w:spacing w:val="-8"/>
          <w:sz w:val="22"/>
          <w:szCs w:val="22"/>
        </w:rPr>
        <w:t xml:space="preserve"> </w:t>
      </w:r>
      <w:r w:rsidRPr="00B769B5">
        <w:rPr>
          <w:sz w:val="22"/>
          <w:szCs w:val="22"/>
        </w:rPr>
        <w:t>of</w:t>
      </w:r>
      <w:r w:rsidRPr="00B769B5">
        <w:rPr>
          <w:spacing w:val="-2"/>
          <w:sz w:val="22"/>
          <w:szCs w:val="22"/>
        </w:rPr>
        <w:t xml:space="preserve"> </w:t>
      </w:r>
      <w:r w:rsidRPr="00B769B5">
        <w:rPr>
          <w:sz w:val="22"/>
          <w:szCs w:val="22"/>
        </w:rPr>
        <w:t>the</w:t>
      </w:r>
      <w:r w:rsidRPr="00B769B5">
        <w:rPr>
          <w:spacing w:val="-3"/>
          <w:sz w:val="22"/>
          <w:szCs w:val="22"/>
        </w:rPr>
        <w:t xml:space="preserve"> </w:t>
      </w:r>
      <w:r w:rsidRPr="00B769B5">
        <w:rPr>
          <w:sz w:val="22"/>
          <w:szCs w:val="22"/>
        </w:rPr>
        <w:t>weather</w:t>
      </w:r>
      <w:r w:rsidRPr="00B769B5">
        <w:rPr>
          <w:spacing w:val="-7"/>
          <w:sz w:val="22"/>
          <w:szCs w:val="22"/>
        </w:rPr>
        <w:t xml:space="preserve"> </w:t>
      </w:r>
      <w:r w:rsidRPr="00B769B5">
        <w:rPr>
          <w:sz w:val="22"/>
          <w:szCs w:val="22"/>
        </w:rPr>
        <w:t>experience</w:t>
      </w:r>
      <w:r w:rsidRPr="00B769B5">
        <w:rPr>
          <w:spacing w:val="1"/>
          <w:sz w:val="22"/>
          <w:szCs w:val="22"/>
        </w:rPr>
        <w:t>d</w:t>
      </w:r>
      <w:r w:rsidRPr="00B769B5">
        <w:rPr>
          <w:sz w:val="22"/>
          <w:szCs w:val="22"/>
        </w:rPr>
        <w:t>,</w:t>
      </w:r>
      <w:r w:rsidRPr="00B769B5">
        <w:rPr>
          <w:spacing w:val="-11"/>
          <w:sz w:val="22"/>
          <w:szCs w:val="22"/>
        </w:rPr>
        <w:t xml:space="preserve"> </w:t>
      </w:r>
      <w:r w:rsidRPr="00B769B5">
        <w:rPr>
          <w:sz w:val="22"/>
          <w:szCs w:val="22"/>
        </w:rPr>
        <w:t>based</w:t>
      </w:r>
      <w:r w:rsidRPr="00B769B5">
        <w:rPr>
          <w:spacing w:val="-5"/>
          <w:sz w:val="22"/>
          <w:szCs w:val="22"/>
        </w:rPr>
        <w:t xml:space="preserve"> </w:t>
      </w:r>
      <w:r w:rsidRPr="00B769B5">
        <w:rPr>
          <w:sz w:val="22"/>
          <w:szCs w:val="22"/>
        </w:rPr>
        <w:t>on</w:t>
      </w:r>
      <w:r w:rsidRPr="00B769B5">
        <w:rPr>
          <w:spacing w:val="-2"/>
          <w:sz w:val="22"/>
          <w:szCs w:val="22"/>
        </w:rPr>
        <w:t xml:space="preserve"> </w:t>
      </w:r>
      <w:r w:rsidRPr="00B769B5">
        <w:rPr>
          <w:sz w:val="22"/>
          <w:szCs w:val="22"/>
        </w:rPr>
        <w:t>the</w:t>
      </w:r>
      <w:r w:rsidRPr="00B769B5">
        <w:rPr>
          <w:spacing w:val="-4"/>
          <w:sz w:val="22"/>
          <w:szCs w:val="22"/>
        </w:rPr>
        <w:t xml:space="preserve"> </w:t>
      </w:r>
      <w:r w:rsidRPr="00B769B5">
        <w:rPr>
          <w:sz w:val="22"/>
          <w:szCs w:val="22"/>
        </w:rPr>
        <w:t>extent</w:t>
      </w:r>
      <w:r w:rsidRPr="00B769B5">
        <w:rPr>
          <w:spacing w:val="-5"/>
          <w:sz w:val="22"/>
          <w:szCs w:val="22"/>
        </w:rPr>
        <w:t xml:space="preserve"> </w:t>
      </w:r>
      <w:r w:rsidRPr="00B769B5">
        <w:rPr>
          <w:sz w:val="22"/>
          <w:szCs w:val="22"/>
        </w:rPr>
        <w:t>to</w:t>
      </w:r>
      <w:r w:rsidRPr="00B769B5">
        <w:rPr>
          <w:spacing w:val="-2"/>
          <w:sz w:val="22"/>
          <w:szCs w:val="22"/>
        </w:rPr>
        <w:t xml:space="preserve"> </w:t>
      </w:r>
      <w:r w:rsidRPr="00B769B5">
        <w:rPr>
          <w:sz w:val="22"/>
          <w:szCs w:val="22"/>
        </w:rPr>
        <w:t>which</w:t>
      </w:r>
      <w:r w:rsidRPr="00B769B5">
        <w:rPr>
          <w:spacing w:val="-5"/>
          <w:sz w:val="22"/>
          <w:szCs w:val="22"/>
        </w:rPr>
        <w:t xml:space="preserve"> </w:t>
      </w:r>
      <w:r w:rsidRPr="00B769B5">
        <w:rPr>
          <w:sz w:val="22"/>
          <w:szCs w:val="22"/>
        </w:rPr>
        <w:t>the</w:t>
      </w:r>
      <w:r w:rsidRPr="00B769B5">
        <w:rPr>
          <w:spacing w:val="-3"/>
          <w:sz w:val="22"/>
          <w:szCs w:val="22"/>
        </w:rPr>
        <w:t xml:space="preserve"> </w:t>
      </w:r>
      <w:r w:rsidRPr="00B769B5">
        <w:rPr>
          <w:sz w:val="22"/>
          <w:szCs w:val="22"/>
        </w:rPr>
        <w:t>daily</w:t>
      </w:r>
      <w:r w:rsidRPr="00B769B5">
        <w:rPr>
          <w:spacing w:val="-2"/>
          <w:sz w:val="22"/>
          <w:szCs w:val="22"/>
        </w:rPr>
        <w:t xml:space="preserve"> </w:t>
      </w:r>
      <w:r w:rsidRPr="00B769B5">
        <w:rPr>
          <w:spacing w:val="-1"/>
          <w:sz w:val="22"/>
          <w:szCs w:val="22"/>
        </w:rPr>
        <w:t>a</w:t>
      </w:r>
      <w:r w:rsidRPr="00B769B5">
        <w:rPr>
          <w:spacing w:val="1"/>
          <w:sz w:val="22"/>
          <w:szCs w:val="22"/>
        </w:rPr>
        <w:t>v</w:t>
      </w:r>
      <w:r w:rsidRPr="00B769B5">
        <w:rPr>
          <w:sz w:val="22"/>
          <w:szCs w:val="22"/>
        </w:rPr>
        <w:t>erage te</w:t>
      </w:r>
      <w:r w:rsidRPr="00B769B5">
        <w:rPr>
          <w:spacing w:val="-2"/>
          <w:sz w:val="22"/>
          <w:szCs w:val="22"/>
        </w:rPr>
        <w:t>m</w:t>
      </w:r>
      <w:r w:rsidRPr="00B769B5">
        <w:rPr>
          <w:spacing w:val="1"/>
          <w:sz w:val="22"/>
          <w:szCs w:val="22"/>
        </w:rPr>
        <w:t>p</w:t>
      </w:r>
      <w:r w:rsidRPr="00B769B5">
        <w:rPr>
          <w:sz w:val="22"/>
          <w:szCs w:val="22"/>
        </w:rPr>
        <w:t>erature</w:t>
      </w:r>
      <w:r w:rsidRPr="00B769B5">
        <w:rPr>
          <w:spacing w:val="-10"/>
          <w:sz w:val="22"/>
          <w:szCs w:val="22"/>
        </w:rPr>
        <w:t xml:space="preserve"> </w:t>
      </w:r>
      <w:r w:rsidRPr="00B769B5">
        <w:rPr>
          <w:spacing w:val="1"/>
          <w:sz w:val="22"/>
          <w:szCs w:val="22"/>
        </w:rPr>
        <w:t>f</w:t>
      </w:r>
      <w:r w:rsidRPr="00B769B5">
        <w:rPr>
          <w:sz w:val="22"/>
          <w:szCs w:val="22"/>
        </w:rPr>
        <w:t>alls</w:t>
      </w:r>
      <w:r w:rsidRPr="00B769B5">
        <w:rPr>
          <w:spacing w:val="-4"/>
          <w:sz w:val="22"/>
          <w:szCs w:val="22"/>
        </w:rPr>
        <w:t xml:space="preserve"> </w:t>
      </w:r>
      <w:r w:rsidRPr="00B769B5">
        <w:rPr>
          <w:sz w:val="22"/>
          <w:szCs w:val="22"/>
        </w:rPr>
        <w:t>below</w:t>
      </w:r>
      <w:r w:rsidRPr="00B769B5">
        <w:rPr>
          <w:spacing w:val="-5"/>
          <w:sz w:val="22"/>
          <w:szCs w:val="22"/>
        </w:rPr>
        <w:t xml:space="preserve"> </w:t>
      </w:r>
      <w:r w:rsidRPr="00B769B5">
        <w:rPr>
          <w:sz w:val="22"/>
          <w:szCs w:val="22"/>
        </w:rPr>
        <w:t>65</w:t>
      </w:r>
      <w:r w:rsidRPr="00B769B5">
        <w:rPr>
          <w:spacing w:val="-3"/>
          <w:sz w:val="22"/>
          <w:szCs w:val="22"/>
        </w:rPr>
        <w:t xml:space="preserve"> </w:t>
      </w:r>
      <w:r w:rsidRPr="00B769B5">
        <w:rPr>
          <w:sz w:val="22"/>
          <w:szCs w:val="22"/>
        </w:rPr>
        <w:t>degrees</w:t>
      </w:r>
      <w:r w:rsidRPr="00B769B5">
        <w:rPr>
          <w:spacing w:val="-7"/>
          <w:sz w:val="22"/>
          <w:szCs w:val="22"/>
        </w:rPr>
        <w:t xml:space="preserve"> </w:t>
      </w:r>
      <w:r w:rsidRPr="00B769B5">
        <w:rPr>
          <w:sz w:val="22"/>
          <w:szCs w:val="22"/>
        </w:rPr>
        <w:t>Fahrenheit;</w:t>
      </w:r>
      <w:r w:rsidRPr="00B769B5">
        <w:rPr>
          <w:spacing w:val="-10"/>
          <w:sz w:val="22"/>
          <w:szCs w:val="22"/>
        </w:rPr>
        <w:t xml:space="preserve"> </w:t>
      </w:r>
      <w:r w:rsidRPr="00B769B5">
        <w:rPr>
          <w:sz w:val="22"/>
          <w:szCs w:val="22"/>
        </w:rPr>
        <w:t>a</w:t>
      </w:r>
      <w:r w:rsidRPr="00B769B5">
        <w:rPr>
          <w:spacing w:val="-1"/>
          <w:sz w:val="22"/>
          <w:szCs w:val="22"/>
        </w:rPr>
        <w:t xml:space="preserve"> </w:t>
      </w:r>
      <w:r w:rsidRPr="00B769B5">
        <w:rPr>
          <w:sz w:val="22"/>
          <w:szCs w:val="22"/>
        </w:rPr>
        <w:t>daily</w:t>
      </w:r>
      <w:r w:rsidRPr="00B769B5">
        <w:rPr>
          <w:spacing w:val="-3"/>
          <w:sz w:val="22"/>
          <w:szCs w:val="22"/>
        </w:rPr>
        <w:t xml:space="preserve"> </w:t>
      </w:r>
      <w:r w:rsidRPr="00B769B5">
        <w:rPr>
          <w:sz w:val="22"/>
          <w:szCs w:val="22"/>
        </w:rPr>
        <w:t>average</w:t>
      </w:r>
      <w:r w:rsidRPr="00B769B5">
        <w:rPr>
          <w:spacing w:val="-7"/>
          <w:sz w:val="22"/>
          <w:szCs w:val="22"/>
        </w:rPr>
        <w:t xml:space="preserve"> </w:t>
      </w:r>
      <w:r w:rsidRPr="00B769B5">
        <w:rPr>
          <w:sz w:val="22"/>
          <w:szCs w:val="22"/>
        </w:rPr>
        <w:t>te</w:t>
      </w:r>
      <w:r w:rsidRPr="00B769B5">
        <w:rPr>
          <w:spacing w:val="-2"/>
          <w:sz w:val="22"/>
          <w:szCs w:val="22"/>
        </w:rPr>
        <w:t>m</w:t>
      </w:r>
      <w:r w:rsidRPr="00B769B5">
        <w:rPr>
          <w:spacing w:val="2"/>
          <w:sz w:val="22"/>
          <w:szCs w:val="22"/>
        </w:rPr>
        <w:t>p</w:t>
      </w:r>
      <w:r w:rsidRPr="00B769B5">
        <w:rPr>
          <w:sz w:val="22"/>
          <w:szCs w:val="22"/>
        </w:rPr>
        <w:t>erature</w:t>
      </w:r>
      <w:r w:rsidRPr="00B769B5">
        <w:rPr>
          <w:spacing w:val="-10"/>
          <w:sz w:val="22"/>
          <w:szCs w:val="22"/>
        </w:rPr>
        <w:t xml:space="preserve"> </w:t>
      </w:r>
      <w:r w:rsidRPr="00B769B5">
        <w:rPr>
          <w:sz w:val="22"/>
          <w:szCs w:val="22"/>
        </w:rPr>
        <w:t>represents</w:t>
      </w:r>
      <w:r w:rsidRPr="00B769B5">
        <w:rPr>
          <w:spacing w:val="-9"/>
          <w:sz w:val="22"/>
          <w:szCs w:val="22"/>
        </w:rPr>
        <w:t xml:space="preserve"> </w:t>
      </w:r>
      <w:r w:rsidRPr="00B769B5">
        <w:rPr>
          <w:sz w:val="22"/>
          <w:szCs w:val="22"/>
        </w:rPr>
        <w:t>the</w:t>
      </w:r>
      <w:r w:rsidRPr="00B769B5">
        <w:rPr>
          <w:spacing w:val="-3"/>
          <w:sz w:val="22"/>
          <w:szCs w:val="22"/>
        </w:rPr>
        <w:t xml:space="preserve"> </w:t>
      </w:r>
      <w:r w:rsidRPr="00B769B5">
        <w:rPr>
          <w:sz w:val="22"/>
          <w:szCs w:val="22"/>
        </w:rPr>
        <w:t>s</w:t>
      </w:r>
      <w:r w:rsidRPr="00B769B5">
        <w:rPr>
          <w:spacing w:val="2"/>
          <w:sz w:val="22"/>
          <w:szCs w:val="22"/>
        </w:rPr>
        <w:t>u</w:t>
      </w:r>
      <w:r w:rsidRPr="00B769B5">
        <w:rPr>
          <w:sz w:val="22"/>
          <w:szCs w:val="22"/>
        </w:rPr>
        <w:t>m</w:t>
      </w:r>
      <w:r w:rsidRPr="00B769B5">
        <w:rPr>
          <w:spacing w:val="-5"/>
          <w:sz w:val="22"/>
          <w:szCs w:val="22"/>
        </w:rPr>
        <w:t xml:space="preserve"> </w:t>
      </w:r>
      <w:r w:rsidRPr="00B769B5">
        <w:rPr>
          <w:sz w:val="22"/>
          <w:szCs w:val="22"/>
        </w:rPr>
        <w:t>of</w:t>
      </w:r>
      <w:r w:rsidRPr="00B769B5">
        <w:rPr>
          <w:spacing w:val="-2"/>
          <w:sz w:val="22"/>
          <w:szCs w:val="22"/>
        </w:rPr>
        <w:t xml:space="preserve"> </w:t>
      </w:r>
      <w:r w:rsidRPr="00B769B5">
        <w:rPr>
          <w:sz w:val="22"/>
          <w:szCs w:val="22"/>
        </w:rPr>
        <w:t>the</w:t>
      </w:r>
      <w:r w:rsidRPr="00B769B5">
        <w:rPr>
          <w:spacing w:val="-3"/>
          <w:sz w:val="22"/>
          <w:szCs w:val="22"/>
        </w:rPr>
        <w:t xml:space="preserve"> </w:t>
      </w:r>
      <w:r w:rsidRPr="00B769B5">
        <w:rPr>
          <w:sz w:val="22"/>
          <w:szCs w:val="22"/>
        </w:rPr>
        <w:t>high</w:t>
      </w:r>
      <w:r w:rsidRPr="00B769B5">
        <w:rPr>
          <w:spacing w:val="-4"/>
          <w:sz w:val="22"/>
          <w:szCs w:val="22"/>
        </w:rPr>
        <w:t xml:space="preserve"> </w:t>
      </w:r>
      <w:r w:rsidRPr="00B769B5">
        <w:rPr>
          <w:sz w:val="22"/>
          <w:szCs w:val="22"/>
        </w:rPr>
        <w:t>and low</w:t>
      </w:r>
      <w:r w:rsidRPr="00B769B5">
        <w:rPr>
          <w:spacing w:val="-3"/>
          <w:sz w:val="22"/>
          <w:szCs w:val="22"/>
        </w:rPr>
        <w:t xml:space="preserve"> </w:t>
      </w:r>
      <w:r w:rsidRPr="00B769B5">
        <w:rPr>
          <w:sz w:val="22"/>
          <w:szCs w:val="22"/>
        </w:rPr>
        <w:t>readings</w:t>
      </w:r>
      <w:r w:rsidRPr="00B769B5">
        <w:rPr>
          <w:spacing w:val="-7"/>
          <w:sz w:val="22"/>
          <w:szCs w:val="22"/>
        </w:rPr>
        <w:t xml:space="preserve"> </w:t>
      </w:r>
      <w:r w:rsidRPr="00B769B5">
        <w:rPr>
          <w:sz w:val="22"/>
          <w:szCs w:val="22"/>
        </w:rPr>
        <w:t>divided</w:t>
      </w:r>
      <w:r w:rsidRPr="00B769B5">
        <w:rPr>
          <w:spacing w:val="-8"/>
          <w:sz w:val="22"/>
          <w:szCs w:val="22"/>
        </w:rPr>
        <w:t xml:space="preserve"> </w:t>
      </w:r>
      <w:r w:rsidRPr="00B769B5">
        <w:rPr>
          <w:spacing w:val="-1"/>
          <w:sz w:val="22"/>
          <w:szCs w:val="22"/>
        </w:rPr>
        <w:t>b</w:t>
      </w:r>
      <w:r w:rsidRPr="00B769B5">
        <w:rPr>
          <w:sz w:val="22"/>
          <w:szCs w:val="22"/>
        </w:rPr>
        <w:t>y t</w:t>
      </w:r>
      <w:r w:rsidRPr="00B769B5">
        <w:rPr>
          <w:spacing w:val="-1"/>
          <w:sz w:val="22"/>
          <w:szCs w:val="22"/>
        </w:rPr>
        <w:t>w</w:t>
      </w:r>
      <w:r w:rsidRPr="00B769B5">
        <w:rPr>
          <w:sz w:val="22"/>
          <w:szCs w:val="22"/>
        </w:rPr>
        <w:t>o.</w:t>
      </w:r>
    </w:p>
    <w:p w:rsidR="00000000" w:rsidRDefault="00A178C6">
      <w:pPr>
        <w:spacing w:before="3" w:after="0" w:line="240" w:lineRule="auto"/>
        <w:ind w:left="90" w:right="180"/>
        <w:contextualSpacing/>
        <w:rPr>
          <w:sz w:val="22"/>
          <w:szCs w:val="22"/>
        </w:rPr>
        <w:pPrChange w:id="8600" w:author="Amanda.Sargent" w:date="2012-12-14T09:45:00Z">
          <w:pPr>
            <w:spacing w:before="3" w:after="0"/>
          </w:pPr>
        </w:pPrChange>
      </w:pPr>
    </w:p>
    <w:p w:rsidR="00000000" w:rsidRDefault="00815C10">
      <w:pPr>
        <w:spacing w:after="0" w:line="240" w:lineRule="auto"/>
        <w:ind w:left="90" w:right="180"/>
        <w:contextualSpacing/>
        <w:rPr>
          <w:rFonts w:eastAsia="Calibri"/>
          <w:sz w:val="22"/>
          <w:szCs w:val="22"/>
        </w:rPr>
        <w:pPrChange w:id="8601" w:author="Amanda.Sargent" w:date="2012-12-14T09:45:00Z">
          <w:pPr>
            <w:spacing w:after="0"/>
            <w:ind w:left="120" w:right="-20"/>
          </w:pPr>
        </w:pPrChange>
      </w:pPr>
      <w:r w:rsidRPr="00B769B5">
        <w:rPr>
          <w:rFonts w:eastAsia="Calibri"/>
          <w:b/>
          <w:bCs/>
          <w:spacing w:val="-1"/>
          <w:sz w:val="22"/>
          <w:szCs w:val="22"/>
        </w:rPr>
        <w:t>H</w:t>
      </w:r>
      <w:r w:rsidRPr="00B769B5">
        <w:rPr>
          <w:rFonts w:eastAsia="Calibri"/>
          <w:b/>
          <w:bCs/>
          <w:sz w:val="22"/>
          <w:szCs w:val="22"/>
        </w:rPr>
        <w:t>ENRY</w:t>
      </w:r>
      <w:r w:rsidRPr="00B769B5">
        <w:rPr>
          <w:rFonts w:eastAsia="Calibri"/>
          <w:b/>
          <w:bCs/>
          <w:spacing w:val="-3"/>
          <w:sz w:val="22"/>
          <w:szCs w:val="22"/>
        </w:rPr>
        <w:t xml:space="preserve"> </w:t>
      </w:r>
      <w:r w:rsidRPr="00B769B5">
        <w:rPr>
          <w:rFonts w:eastAsia="Calibri"/>
          <w:b/>
          <w:bCs/>
          <w:spacing w:val="-1"/>
          <w:sz w:val="22"/>
          <w:szCs w:val="22"/>
        </w:rPr>
        <w:t>H</w:t>
      </w:r>
      <w:r w:rsidRPr="00B769B5">
        <w:rPr>
          <w:rFonts w:eastAsia="Calibri"/>
          <w:b/>
          <w:bCs/>
          <w:sz w:val="22"/>
          <w:szCs w:val="22"/>
        </w:rPr>
        <w:t>UB</w:t>
      </w:r>
    </w:p>
    <w:p w:rsidR="00000000" w:rsidRDefault="00815C10">
      <w:pPr>
        <w:spacing w:before="39" w:after="0" w:line="240" w:lineRule="auto"/>
        <w:ind w:left="90" w:right="180"/>
        <w:contextualSpacing/>
        <w:rPr>
          <w:sz w:val="22"/>
          <w:szCs w:val="22"/>
        </w:rPr>
        <w:pPrChange w:id="8602" w:author="Amanda.Sargent" w:date="2012-12-14T09:45:00Z">
          <w:pPr>
            <w:spacing w:before="39" w:after="0"/>
            <w:ind w:left="120" w:right="-20"/>
          </w:pPr>
        </w:pPrChange>
      </w:pPr>
      <w:r w:rsidRPr="00B769B5">
        <w:rPr>
          <w:sz w:val="22"/>
          <w:szCs w:val="22"/>
        </w:rPr>
        <w:lastRenderedPageBreak/>
        <w:t>The</w:t>
      </w:r>
      <w:r w:rsidRPr="00B769B5">
        <w:rPr>
          <w:spacing w:val="-3"/>
          <w:sz w:val="22"/>
          <w:szCs w:val="22"/>
        </w:rPr>
        <w:t xml:space="preserve"> </w:t>
      </w:r>
      <w:r w:rsidRPr="00B769B5">
        <w:rPr>
          <w:sz w:val="22"/>
          <w:szCs w:val="22"/>
        </w:rPr>
        <w:t>p</w:t>
      </w:r>
      <w:r w:rsidRPr="00B769B5">
        <w:rPr>
          <w:spacing w:val="-1"/>
          <w:sz w:val="22"/>
          <w:szCs w:val="22"/>
        </w:rPr>
        <w:t>h</w:t>
      </w:r>
      <w:r w:rsidRPr="00B769B5">
        <w:rPr>
          <w:spacing w:val="2"/>
          <w:sz w:val="22"/>
          <w:szCs w:val="22"/>
        </w:rPr>
        <w:t>y</w:t>
      </w:r>
      <w:r w:rsidRPr="00B769B5">
        <w:rPr>
          <w:sz w:val="22"/>
          <w:szCs w:val="22"/>
        </w:rPr>
        <w:t>sical</w:t>
      </w:r>
      <w:r w:rsidRPr="00B769B5">
        <w:rPr>
          <w:spacing w:val="-7"/>
          <w:sz w:val="22"/>
          <w:szCs w:val="22"/>
        </w:rPr>
        <w:t xml:space="preserve"> </w:t>
      </w:r>
      <w:r w:rsidRPr="00B769B5">
        <w:rPr>
          <w:sz w:val="22"/>
          <w:szCs w:val="22"/>
        </w:rPr>
        <w:t>location</w:t>
      </w:r>
      <w:r w:rsidRPr="00B769B5">
        <w:rPr>
          <w:spacing w:val="-7"/>
          <w:sz w:val="22"/>
          <w:szCs w:val="22"/>
        </w:rPr>
        <w:t xml:space="preserve"> </w:t>
      </w:r>
      <w:r w:rsidRPr="00B769B5">
        <w:rPr>
          <w:sz w:val="22"/>
          <w:szCs w:val="22"/>
        </w:rPr>
        <w:t>fo</w:t>
      </w:r>
      <w:r w:rsidRPr="00B769B5">
        <w:rPr>
          <w:spacing w:val="-1"/>
          <w:sz w:val="22"/>
          <w:szCs w:val="22"/>
        </w:rPr>
        <w:t>un</w:t>
      </w:r>
      <w:r w:rsidRPr="00B769B5">
        <w:rPr>
          <w:sz w:val="22"/>
          <w:szCs w:val="22"/>
        </w:rPr>
        <w:t>d</w:t>
      </w:r>
      <w:r w:rsidRPr="00B769B5">
        <w:rPr>
          <w:spacing w:val="-4"/>
          <w:sz w:val="22"/>
          <w:szCs w:val="22"/>
        </w:rPr>
        <w:t xml:space="preserve"> </w:t>
      </w:r>
      <w:r w:rsidRPr="00B769B5">
        <w:rPr>
          <w:sz w:val="22"/>
          <w:szCs w:val="22"/>
        </w:rPr>
        <w:t>in</w:t>
      </w:r>
      <w:r w:rsidRPr="00B769B5">
        <w:rPr>
          <w:spacing w:val="-2"/>
          <w:sz w:val="22"/>
          <w:szCs w:val="22"/>
        </w:rPr>
        <w:t xml:space="preserve"> </w:t>
      </w:r>
      <w:r w:rsidRPr="00B769B5">
        <w:rPr>
          <w:sz w:val="22"/>
          <w:szCs w:val="22"/>
        </w:rPr>
        <w:t>L</w:t>
      </w:r>
      <w:r w:rsidRPr="00B769B5">
        <w:rPr>
          <w:spacing w:val="-1"/>
          <w:sz w:val="22"/>
          <w:szCs w:val="22"/>
        </w:rPr>
        <w:t>o</w:t>
      </w:r>
      <w:r w:rsidRPr="00B769B5">
        <w:rPr>
          <w:sz w:val="22"/>
          <w:szCs w:val="22"/>
        </w:rPr>
        <w:t>uisia</w:t>
      </w:r>
      <w:r w:rsidRPr="00B769B5">
        <w:rPr>
          <w:spacing w:val="-1"/>
          <w:sz w:val="22"/>
          <w:szCs w:val="22"/>
        </w:rPr>
        <w:t>n</w:t>
      </w:r>
      <w:r w:rsidRPr="00B769B5">
        <w:rPr>
          <w:sz w:val="22"/>
          <w:szCs w:val="22"/>
        </w:rPr>
        <w:t>a</w:t>
      </w:r>
      <w:r w:rsidRPr="00B769B5">
        <w:rPr>
          <w:spacing w:val="-9"/>
          <w:sz w:val="22"/>
          <w:szCs w:val="22"/>
        </w:rPr>
        <w:t xml:space="preserve"> </w:t>
      </w:r>
      <w:r w:rsidRPr="00B769B5">
        <w:rPr>
          <w:sz w:val="22"/>
          <w:szCs w:val="22"/>
        </w:rPr>
        <w:t>that</w:t>
      </w:r>
      <w:r w:rsidRPr="00B769B5">
        <w:rPr>
          <w:spacing w:val="-3"/>
          <w:sz w:val="22"/>
          <w:szCs w:val="22"/>
        </w:rPr>
        <w:t xml:space="preserve"> </w:t>
      </w:r>
      <w:r w:rsidRPr="00B769B5">
        <w:rPr>
          <w:sz w:val="22"/>
          <w:szCs w:val="22"/>
        </w:rPr>
        <w:t>is</w:t>
      </w:r>
      <w:r w:rsidRPr="00B769B5">
        <w:rPr>
          <w:spacing w:val="-1"/>
          <w:sz w:val="22"/>
          <w:szCs w:val="22"/>
        </w:rPr>
        <w:t xml:space="preserve"> </w:t>
      </w:r>
      <w:r w:rsidRPr="00B769B5">
        <w:rPr>
          <w:sz w:val="22"/>
          <w:szCs w:val="22"/>
        </w:rPr>
        <w:t>widely</w:t>
      </w:r>
      <w:r w:rsidRPr="00B769B5">
        <w:rPr>
          <w:spacing w:val="-6"/>
          <w:sz w:val="22"/>
          <w:szCs w:val="22"/>
        </w:rPr>
        <w:t xml:space="preserve"> </w:t>
      </w:r>
      <w:r w:rsidRPr="00B769B5">
        <w:rPr>
          <w:sz w:val="22"/>
          <w:szCs w:val="22"/>
        </w:rPr>
        <w:t>recognized</w:t>
      </w:r>
      <w:r w:rsidRPr="00B769B5">
        <w:rPr>
          <w:spacing w:val="-11"/>
          <w:sz w:val="22"/>
          <w:szCs w:val="22"/>
        </w:rPr>
        <w:t xml:space="preserve"> </w:t>
      </w:r>
      <w:r w:rsidRPr="00B769B5">
        <w:rPr>
          <w:sz w:val="22"/>
          <w:szCs w:val="22"/>
        </w:rPr>
        <w:t>as</w:t>
      </w:r>
      <w:r w:rsidRPr="00B769B5">
        <w:rPr>
          <w:spacing w:val="-2"/>
          <w:sz w:val="22"/>
          <w:szCs w:val="22"/>
        </w:rPr>
        <w:t xml:space="preserve"> </w:t>
      </w:r>
      <w:r w:rsidRPr="00B769B5">
        <w:rPr>
          <w:sz w:val="22"/>
          <w:szCs w:val="22"/>
        </w:rPr>
        <w:t>the</w:t>
      </w:r>
      <w:r w:rsidRPr="00B769B5">
        <w:rPr>
          <w:spacing w:val="-1"/>
          <w:sz w:val="22"/>
          <w:szCs w:val="22"/>
        </w:rPr>
        <w:t xml:space="preserve"> </w:t>
      </w:r>
      <w:r w:rsidRPr="00B769B5">
        <w:rPr>
          <w:spacing w:val="-2"/>
          <w:sz w:val="22"/>
          <w:szCs w:val="22"/>
        </w:rPr>
        <w:t>m</w:t>
      </w:r>
      <w:r w:rsidRPr="00B769B5">
        <w:rPr>
          <w:spacing w:val="1"/>
          <w:sz w:val="22"/>
          <w:szCs w:val="22"/>
        </w:rPr>
        <w:t>o</w:t>
      </w:r>
      <w:r w:rsidRPr="00B769B5">
        <w:rPr>
          <w:sz w:val="22"/>
          <w:szCs w:val="22"/>
        </w:rPr>
        <w:t>st</w:t>
      </w:r>
      <w:r w:rsidRPr="00B769B5">
        <w:rPr>
          <w:spacing w:val="-4"/>
          <w:sz w:val="22"/>
          <w:szCs w:val="22"/>
        </w:rPr>
        <w:t xml:space="preserve"> </w:t>
      </w:r>
      <w:r w:rsidRPr="00B769B5">
        <w:rPr>
          <w:sz w:val="22"/>
          <w:szCs w:val="22"/>
        </w:rPr>
        <w:t>i</w:t>
      </w:r>
      <w:r w:rsidRPr="00B769B5">
        <w:rPr>
          <w:spacing w:val="-2"/>
          <w:sz w:val="22"/>
          <w:szCs w:val="22"/>
        </w:rPr>
        <w:t>m</w:t>
      </w:r>
      <w:r w:rsidRPr="00B769B5">
        <w:rPr>
          <w:sz w:val="22"/>
          <w:szCs w:val="22"/>
        </w:rPr>
        <w:t>portant</w:t>
      </w:r>
      <w:r w:rsidRPr="00B769B5">
        <w:rPr>
          <w:spacing w:val="-9"/>
          <w:sz w:val="22"/>
          <w:szCs w:val="22"/>
        </w:rPr>
        <w:t xml:space="preserve"> </w:t>
      </w:r>
      <w:r w:rsidRPr="00B769B5">
        <w:rPr>
          <w:sz w:val="22"/>
          <w:szCs w:val="22"/>
        </w:rPr>
        <w:t>pricing</w:t>
      </w:r>
      <w:r w:rsidRPr="00B769B5">
        <w:rPr>
          <w:spacing w:val="-6"/>
          <w:sz w:val="22"/>
          <w:szCs w:val="22"/>
        </w:rPr>
        <w:t xml:space="preserve"> </w:t>
      </w:r>
      <w:r w:rsidRPr="00B769B5">
        <w:rPr>
          <w:spacing w:val="-1"/>
          <w:sz w:val="22"/>
          <w:szCs w:val="22"/>
        </w:rPr>
        <w:t>p</w:t>
      </w:r>
      <w:r w:rsidRPr="00B769B5">
        <w:rPr>
          <w:spacing w:val="1"/>
          <w:sz w:val="22"/>
          <w:szCs w:val="22"/>
        </w:rPr>
        <w:t>o</w:t>
      </w:r>
      <w:r w:rsidRPr="00B769B5">
        <w:rPr>
          <w:sz w:val="22"/>
          <w:szCs w:val="22"/>
        </w:rPr>
        <w:t>int</w:t>
      </w:r>
      <w:r w:rsidRPr="00B769B5">
        <w:rPr>
          <w:spacing w:val="-5"/>
          <w:sz w:val="22"/>
          <w:szCs w:val="22"/>
        </w:rPr>
        <w:t xml:space="preserve"> </w:t>
      </w:r>
      <w:r w:rsidRPr="00B769B5">
        <w:rPr>
          <w:spacing w:val="-1"/>
          <w:sz w:val="22"/>
          <w:szCs w:val="22"/>
        </w:rPr>
        <w:t>i</w:t>
      </w:r>
      <w:r w:rsidRPr="00B769B5">
        <w:rPr>
          <w:sz w:val="22"/>
          <w:szCs w:val="22"/>
        </w:rPr>
        <w:t>n</w:t>
      </w:r>
      <w:r w:rsidRPr="00B769B5">
        <w:rPr>
          <w:spacing w:val="-1"/>
          <w:sz w:val="22"/>
          <w:szCs w:val="22"/>
        </w:rPr>
        <w:t xml:space="preserve"> t</w:t>
      </w:r>
      <w:r w:rsidRPr="00B769B5">
        <w:rPr>
          <w:spacing w:val="1"/>
          <w:sz w:val="22"/>
          <w:szCs w:val="22"/>
        </w:rPr>
        <w:t>h</w:t>
      </w:r>
      <w:r w:rsidRPr="00B769B5">
        <w:rPr>
          <w:sz w:val="22"/>
          <w:szCs w:val="22"/>
        </w:rPr>
        <w:t>e United</w:t>
      </w:r>
      <w:r w:rsidRPr="00B769B5">
        <w:rPr>
          <w:spacing w:val="-6"/>
          <w:sz w:val="22"/>
          <w:szCs w:val="22"/>
        </w:rPr>
        <w:t xml:space="preserve"> </w:t>
      </w:r>
      <w:r w:rsidRPr="00B769B5">
        <w:rPr>
          <w:sz w:val="22"/>
          <w:szCs w:val="22"/>
        </w:rPr>
        <w:t>States.</w:t>
      </w:r>
      <w:r w:rsidRPr="00B769B5">
        <w:rPr>
          <w:spacing w:val="-6"/>
          <w:sz w:val="22"/>
          <w:szCs w:val="22"/>
        </w:rPr>
        <w:t xml:space="preserve"> </w:t>
      </w:r>
      <w:r w:rsidRPr="00B769B5">
        <w:rPr>
          <w:sz w:val="22"/>
          <w:szCs w:val="22"/>
        </w:rPr>
        <w:t>It</w:t>
      </w:r>
      <w:r w:rsidRPr="00B769B5">
        <w:rPr>
          <w:spacing w:val="-1"/>
          <w:sz w:val="22"/>
          <w:szCs w:val="22"/>
        </w:rPr>
        <w:t xml:space="preserve"> </w:t>
      </w:r>
      <w:r w:rsidRPr="00B769B5">
        <w:rPr>
          <w:sz w:val="22"/>
          <w:szCs w:val="22"/>
        </w:rPr>
        <w:t>is</w:t>
      </w:r>
      <w:r w:rsidRPr="00B769B5">
        <w:rPr>
          <w:spacing w:val="-1"/>
          <w:sz w:val="22"/>
          <w:szCs w:val="22"/>
        </w:rPr>
        <w:t xml:space="preserve"> </w:t>
      </w:r>
      <w:r w:rsidRPr="00B769B5">
        <w:rPr>
          <w:sz w:val="22"/>
          <w:szCs w:val="22"/>
        </w:rPr>
        <w:t>also</w:t>
      </w:r>
      <w:r w:rsidRPr="00B769B5">
        <w:rPr>
          <w:spacing w:val="-4"/>
          <w:sz w:val="22"/>
          <w:szCs w:val="22"/>
        </w:rPr>
        <w:t xml:space="preserve"> </w:t>
      </w:r>
      <w:r w:rsidRPr="00B769B5">
        <w:rPr>
          <w:sz w:val="22"/>
          <w:szCs w:val="22"/>
        </w:rPr>
        <w:t>the</w:t>
      </w:r>
      <w:r w:rsidRPr="00B769B5">
        <w:rPr>
          <w:spacing w:val="-3"/>
          <w:sz w:val="22"/>
          <w:szCs w:val="22"/>
        </w:rPr>
        <w:t xml:space="preserve"> </w:t>
      </w:r>
      <w:r w:rsidRPr="00B769B5">
        <w:rPr>
          <w:sz w:val="22"/>
          <w:szCs w:val="22"/>
        </w:rPr>
        <w:t>trading</w:t>
      </w:r>
      <w:r w:rsidRPr="00B769B5">
        <w:rPr>
          <w:spacing w:val="-6"/>
          <w:sz w:val="22"/>
          <w:szCs w:val="22"/>
        </w:rPr>
        <w:t xml:space="preserve"> </w:t>
      </w:r>
      <w:r w:rsidRPr="00B769B5">
        <w:rPr>
          <w:sz w:val="22"/>
          <w:szCs w:val="22"/>
        </w:rPr>
        <w:t>hub</w:t>
      </w:r>
      <w:r w:rsidRPr="00B769B5">
        <w:rPr>
          <w:spacing w:val="-3"/>
          <w:sz w:val="22"/>
          <w:szCs w:val="22"/>
        </w:rPr>
        <w:t xml:space="preserve"> </w:t>
      </w:r>
      <w:r w:rsidRPr="00B769B5">
        <w:rPr>
          <w:spacing w:val="-1"/>
          <w:sz w:val="22"/>
          <w:szCs w:val="22"/>
        </w:rPr>
        <w:t>fo</w:t>
      </w:r>
      <w:r w:rsidRPr="00B769B5">
        <w:rPr>
          <w:sz w:val="22"/>
          <w:szCs w:val="22"/>
        </w:rPr>
        <w:t>r</w:t>
      </w:r>
      <w:r w:rsidRPr="00B769B5">
        <w:rPr>
          <w:spacing w:val="-3"/>
          <w:sz w:val="22"/>
          <w:szCs w:val="22"/>
        </w:rPr>
        <w:t xml:space="preserve"> </w:t>
      </w:r>
      <w:r w:rsidRPr="00B769B5">
        <w:rPr>
          <w:sz w:val="22"/>
          <w:szCs w:val="22"/>
        </w:rPr>
        <w:t>the</w:t>
      </w:r>
      <w:r w:rsidRPr="00B769B5">
        <w:rPr>
          <w:spacing w:val="-3"/>
          <w:sz w:val="22"/>
          <w:szCs w:val="22"/>
        </w:rPr>
        <w:t xml:space="preserve"> </w:t>
      </w:r>
      <w:r w:rsidRPr="00B769B5">
        <w:rPr>
          <w:sz w:val="22"/>
          <w:szCs w:val="22"/>
        </w:rPr>
        <w:t>New</w:t>
      </w:r>
      <w:r w:rsidRPr="00B769B5">
        <w:rPr>
          <w:spacing w:val="-4"/>
          <w:sz w:val="22"/>
          <w:szCs w:val="22"/>
        </w:rPr>
        <w:t xml:space="preserve"> </w:t>
      </w:r>
      <w:r w:rsidRPr="00B769B5">
        <w:rPr>
          <w:sz w:val="22"/>
          <w:szCs w:val="22"/>
        </w:rPr>
        <w:t>York</w:t>
      </w:r>
      <w:r w:rsidRPr="00B769B5">
        <w:rPr>
          <w:spacing w:val="-5"/>
          <w:sz w:val="22"/>
          <w:szCs w:val="22"/>
        </w:rPr>
        <w:t xml:space="preserve"> </w:t>
      </w:r>
      <w:r w:rsidRPr="00B769B5">
        <w:rPr>
          <w:sz w:val="22"/>
          <w:szCs w:val="22"/>
        </w:rPr>
        <w:t>Mercantile</w:t>
      </w:r>
      <w:r w:rsidRPr="00B769B5">
        <w:rPr>
          <w:spacing w:val="-10"/>
          <w:sz w:val="22"/>
          <w:szCs w:val="22"/>
        </w:rPr>
        <w:t xml:space="preserve"> </w:t>
      </w:r>
      <w:r w:rsidRPr="00B769B5">
        <w:rPr>
          <w:sz w:val="22"/>
          <w:szCs w:val="22"/>
        </w:rPr>
        <w:t>Exchange</w:t>
      </w:r>
      <w:r w:rsidRPr="00B769B5">
        <w:rPr>
          <w:spacing w:val="-9"/>
          <w:sz w:val="22"/>
          <w:szCs w:val="22"/>
        </w:rPr>
        <w:t xml:space="preserve"> </w:t>
      </w:r>
      <w:r w:rsidRPr="00B769B5">
        <w:rPr>
          <w:sz w:val="22"/>
          <w:szCs w:val="22"/>
        </w:rPr>
        <w:t>(NYMEX).</w:t>
      </w:r>
    </w:p>
    <w:p w:rsidR="00000000" w:rsidRDefault="00A178C6">
      <w:pPr>
        <w:spacing w:before="19" w:after="0" w:line="240" w:lineRule="auto"/>
        <w:ind w:left="90" w:right="180"/>
        <w:contextualSpacing/>
        <w:rPr>
          <w:sz w:val="22"/>
          <w:szCs w:val="22"/>
        </w:rPr>
        <w:pPrChange w:id="8603" w:author="Amanda.Sargent" w:date="2012-12-14T09:45:00Z">
          <w:pPr>
            <w:spacing w:before="19" w:after="0"/>
          </w:pPr>
        </w:pPrChange>
      </w:pPr>
    </w:p>
    <w:p w:rsidR="00000000" w:rsidRDefault="00815C10">
      <w:pPr>
        <w:spacing w:after="0" w:line="240" w:lineRule="auto"/>
        <w:ind w:left="90" w:right="180"/>
        <w:contextualSpacing/>
        <w:rPr>
          <w:rFonts w:eastAsia="Calibri"/>
          <w:sz w:val="22"/>
          <w:szCs w:val="22"/>
        </w:rPr>
        <w:pPrChange w:id="8604" w:author="Amanda.Sargent" w:date="2012-12-14T09:45:00Z">
          <w:pPr>
            <w:spacing w:after="0"/>
            <w:ind w:left="120" w:right="-20"/>
          </w:pPr>
        </w:pPrChange>
      </w:pPr>
      <w:r w:rsidRPr="00B769B5">
        <w:rPr>
          <w:rFonts w:eastAsia="Calibri"/>
          <w:b/>
          <w:bCs/>
          <w:sz w:val="22"/>
          <w:szCs w:val="22"/>
        </w:rPr>
        <w:t>INJECTION</w:t>
      </w:r>
    </w:p>
    <w:p w:rsidR="00000000" w:rsidRDefault="00815C10">
      <w:pPr>
        <w:spacing w:before="39" w:after="0" w:line="240" w:lineRule="auto"/>
        <w:ind w:left="90" w:right="180"/>
        <w:contextualSpacing/>
        <w:rPr>
          <w:sz w:val="22"/>
          <w:szCs w:val="22"/>
        </w:rPr>
        <w:pPrChange w:id="8605" w:author="Amanda.Sargent" w:date="2012-12-14T09:45:00Z">
          <w:pPr>
            <w:spacing w:before="39" w:after="0"/>
            <w:ind w:left="120" w:right="100"/>
          </w:pPr>
        </w:pPrChange>
      </w:pPr>
      <w:r w:rsidRPr="00B769B5">
        <w:rPr>
          <w:sz w:val="22"/>
          <w:szCs w:val="22"/>
        </w:rPr>
        <w:t>The</w:t>
      </w:r>
      <w:r w:rsidRPr="00B769B5">
        <w:rPr>
          <w:spacing w:val="-3"/>
          <w:sz w:val="22"/>
          <w:szCs w:val="22"/>
        </w:rPr>
        <w:t xml:space="preserve"> </w:t>
      </w:r>
      <w:r w:rsidRPr="00B769B5">
        <w:rPr>
          <w:sz w:val="22"/>
          <w:szCs w:val="22"/>
        </w:rPr>
        <w:t>process</w:t>
      </w:r>
      <w:r w:rsidRPr="00B769B5">
        <w:rPr>
          <w:spacing w:val="-7"/>
          <w:sz w:val="22"/>
          <w:szCs w:val="22"/>
        </w:rPr>
        <w:t xml:space="preserve"> </w:t>
      </w:r>
      <w:r w:rsidRPr="00B769B5">
        <w:rPr>
          <w:sz w:val="22"/>
          <w:szCs w:val="22"/>
        </w:rPr>
        <w:t>of</w:t>
      </w:r>
      <w:r w:rsidRPr="00B769B5">
        <w:rPr>
          <w:spacing w:val="-2"/>
          <w:sz w:val="22"/>
          <w:szCs w:val="22"/>
        </w:rPr>
        <w:t xml:space="preserve"> </w:t>
      </w:r>
      <w:r w:rsidRPr="00B769B5">
        <w:rPr>
          <w:sz w:val="22"/>
          <w:szCs w:val="22"/>
        </w:rPr>
        <w:t>putting</w:t>
      </w:r>
      <w:r w:rsidRPr="00B769B5">
        <w:rPr>
          <w:spacing w:val="-6"/>
          <w:sz w:val="22"/>
          <w:szCs w:val="22"/>
        </w:rPr>
        <w:t xml:space="preserve"> </w:t>
      </w:r>
      <w:r w:rsidRPr="00B769B5">
        <w:rPr>
          <w:sz w:val="22"/>
          <w:szCs w:val="22"/>
        </w:rPr>
        <w:t>natural</w:t>
      </w:r>
      <w:r w:rsidRPr="00B769B5">
        <w:rPr>
          <w:spacing w:val="-6"/>
          <w:sz w:val="22"/>
          <w:szCs w:val="22"/>
        </w:rPr>
        <w:t xml:space="preserve"> </w:t>
      </w:r>
      <w:r w:rsidRPr="00B769B5">
        <w:rPr>
          <w:sz w:val="22"/>
          <w:szCs w:val="22"/>
        </w:rPr>
        <w:t>gas</w:t>
      </w:r>
      <w:r w:rsidRPr="00B769B5">
        <w:rPr>
          <w:spacing w:val="-3"/>
          <w:sz w:val="22"/>
          <w:szCs w:val="22"/>
        </w:rPr>
        <w:t xml:space="preserve"> </w:t>
      </w:r>
      <w:r w:rsidRPr="00B769B5">
        <w:rPr>
          <w:sz w:val="22"/>
          <w:szCs w:val="22"/>
        </w:rPr>
        <w:t>into</w:t>
      </w:r>
      <w:r w:rsidRPr="00B769B5">
        <w:rPr>
          <w:spacing w:val="-3"/>
          <w:sz w:val="22"/>
          <w:szCs w:val="22"/>
        </w:rPr>
        <w:t xml:space="preserve"> </w:t>
      </w:r>
      <w:r w:rsidRPr="00B769B5">
        <w:rPr>
          <w:sz w:val="22"/>
          <w:szCs w:val="22"/>
        </w:rPr>
        <w:t>a</w:t>
      </w:r>
      <w:r w:rsidRPr="00B769B5">
        <w:rPr>
          <w:spacing w:val="-1"/>
          <w:sz w:val="22"/>
          <w:szCs w:val="22"/>
        </w:rPr>
        <w:t xml:space="preserve"> </w:t>
      </w:r>
      <w:r w:rsidRPr="00B769B5">
        <w:rPr>
          <w:sz w:val="22"/>
          <w:szCs w:val="22"/>
        </w:rPr>
        <w:t>storage</w:t>
      </w:r>
      <w:r w:rsidRPr="00B769B5">
        <w:rPr>
          <w:spacing w:val="-6"/>
          <w:sz w:val="22"/>
          <w:szCs w:val="22"/>
        </w:rPr>
        <w:t xml:space="preserve"> </w:t>
      </w:r>
      <w:r w:rsidRPr="00B769B5">
        <w:rPr>
          <w:sz w:val="22"/>
          <w:szCs w:val="22"/>
        </w:rPr>
        <w:t>facili</w:t>
      </w:r>
      <w:r w:rsidRPr="00B769B5">
        <w:rPr>
          <w:spacing w:val="1"/>
          <w:sz w:val="22"/>
          <w:szCs w:val="22"/>
        </w:rPr>
        <w:t>t</w:t>
      </w:r>
      <w:r w:rsidRPr="00B769B5">
        <w:rPr>
          <w:spacing w:val="2"/>
          <w:sz w:val="22"/>
          <w:szCs w:val="22"/>
        </w:rPr>
        <w:t>y</w:t>
      </w:r>
      <w:r w:rsidRPr="00B769B5">
        <w:rPr>
          <w:sz w:val="22"/>
          <w:szCs w:val="22"/>
        </w:rPr>
        <w:t>;</w:t>
      </w:r>
      <w:r w:rsidRPr="00B769B5">
        <w:rPr>
          <w:spacing w:val="-8"/>
          <w:sz w:val="22"/>
          <w:szCs w:val="22"/>
        </w:rPr>
        <w:t xml:space="preserve"> </w:t>
      </w:r>
      <w:r w:rsidRPr="00B769B5">
        <w:rPr>
          <w:sz w:val="22"/>
          <w:szCs w:val="22"/>
        </w:rPr>
        <w:t>also</w:t>
      </w:r>
      <w:r w:rsidRPr="00B769B5">
        <w:rPr>
          <w:spacing w:val="-4"/>
          <w:sz w:val="22"/>
          <w:szCs w:val="22"/>
        </w:rPr>
        <w:t xml:space="preserve"> </w:t>
      </w:r>
      <w:r w:rsidRPr="00B769B5">
        <w:rPr>
          <w:sz w:val="22"/>
          <w:szCs w:val="22"/>
        </w:rPr>
        <w:t>called</w:t>
      </w:r>
      <w:r w:rsidRPr="00B769B5">
        <w:rPr>
          <w:spacing w:val="-5"/>
          <w:sz w:val="22"/>
          <w:szCs w:val="22"/>
        </w:rPr>
        <w:t xml:space="preserve"> </w:t>
      </w:r>
      <w:r w:rsidRPr="00B769B5">
        <w:rPr>
          <w:sz w:val="22"/>
          <w:szCs w:val="22"/>
        </w:rPr>
        <w:t>liquefaction</w:t>
      </w:r>
      <w:r w:rsidRPr="00B769B5">
        <w:rPr>
          <w:spacing w:val="-12"/>
          <w:sz w:val="22"/>
          <w:szCs w:val="22"/>
        </w:rPr>
        <w:t xml:space="preserve"> </w:t>
      </w:r>
      <w:r w:rsidRPr="00B769B5">
        <w:rPr>
          <w:sz w:val="22"/>
          <w:szCs w:val="22"/>
        </w:rPr>
        <w:t>when</w:t>
      </w:r>
      <w:r w:rsidRPr="00B769B5">
        <w:rPr>
          <w:spacing w:val="-5"/>
          <w:sz w:val="22"/>
          <w:szCs w:val="22"/>
        </w:rPr>
        <w:t xml:space="preserve"> </w:t>
      </w:r>
      <w:r w:rsidRPr="00B769B5">
        <w:rPr>
          <w:sz w:val="22"/>
          <w:szCs w:val="22"/>
        </w:rPr>
        <w:t>the</w:t>
      </w:r>
      <w:r w:rsidRPr="00B769B5">
        <w:rPr>
          <w:spacing w:val="-3"/>
          <w:sz w:val="22"/>
          <w:szCs w:val="22"/>
        </w:rPr>
        <w:t xml:space="preserve"> </w:t>
      </w:r>
      <w:r w:rsidRPr="00B769B5">
        <w:rPr>
          <w:sz w:val="22"/>
          <w:szCs w:val="22"/>
        </w:rPr>
        <w:t>storage</w:t>
      </w:r>
      <w:r w:rsidRPr="00B769B5">
        <w:rPr>
          <w:spacing w:val="-6"/>
          <w:sz w:val="22"/>
          <w:szCs w:val="22"/>
        </w:rPr>
        <w:t xml:space="preserve"> </w:t>
      </w:r>
      <w:r w:rsidRPr="00B769B5">
        <w:rPr>
          <w:sz w:val="22"/>
          <w:szCs w:val="22"/>
        </w:rPr>
        <w:t>facility</w:t>
      </w:r>
      <w:r w:rsidRPr="00B769B5">
        <w:rPr>
          <w:spacing w:val="-4"/>
          <w:sz w:val="22"/>
          <w:szCs w:val="22"/>
        </w:rPr>
        <w:t xml:space="preserve"> </w:t>
      </w:r>
      <w:r w:rsidRPr="00B769B5">
        <w:rPr>
          <w:sz w:val="22"/>
          <w:szCs w:val="22"/>
        </w:rPr>
        <w:t>is</w:t>
      </w:r>
      <w:r w:rsidRPr="00B769B5">
        <w:rPr>
          <w:spacing w:val="-1"/>
          <w:sz w:val="22"/>
          <w:szCs w:val="22"/>
        </w:rPr>
        <w:t xml:space="preserve"> </w:t>
      </w:r>
      <w:r w:rsidRPr="00B769B5">
        <w:rPr>
          <w:sz w:val="22"/>
          <w:szCs w:val="22"/>
        </w:rPr>
        <w:t>a liquefied</w:t>
      </w:r>
      <w:r w:rsidRPr="00B769B5">
        <w:rPr>
          <w:spacing w:val="-8"/>
          <w:sz w:val="22"/>
          <w:szCs w:val="22"/>
        </w:rPr>
        <w:t xml:space="preserve"> </w:t>
      </w:r>
      <w:r w:rsidRPr="00B769B5">
        <w:rPr>
          <w:sz w:val="22"/>
          <w:szCs w:val="22"/>
        </w:rPr>
        <w:t>nat</w:t>
      </w:r>
      <w:r w:rsidRPr="00B769B5">
        <w:rPr>
          <w:spacing w:val="-1"/>
          <w:sz w:val="22"/>
          <w:szCs w:val="22"/>
        </w:rPr>
        <w:t>u</w:t>
      </w:r>
      <w:r w:rsidRPr="00B769B5">
        <w:rPr>
          <w:sz w:val="22"/>
          <w:szCs w:val="22"/>
        </w:rPr>
        <w:t>ral</w:t>
      </w:r>
      <w:r w:rsidRPr="00B769B5">
        <w:rPr>
          <w:spacing w:val="-6"/>
          <w:sz w:val="22"/>
          <w:szCs w:val="22"/>
        </w:rPr>
        <w:t xml:space="preserve"> </w:t>
      </w:r>
      <w:r w:rsidRPr="00B769B5">
        <w:rPr>
          <w:sz w:val="22"/>
          <w:szCs w:val="22"/>
        </w:rPr>
        <w:t>gas</w:t>
      </w:r>
      <w:r w:rsidRPr="00B769B5">
        <w:rPr>
          <w:spacing w:val="-3"/>
          <w:sz w:val="22"/>
          <w:szCs w:val="22"/>
        </w:rPr>
        <w:t xml:space="preserve"> </w:t>
      </w:r>
      <w:r w:rsidRPr="00B769B5">
        <w:rPr>
          <w:sz w:val="22"/>
          <w:szCs w:val="22"/>
        </w:rPr>
        <w:t>plant.</w:t>
      </w:r>
    </w:p>
    <w:p w:rsidR="00000000" w:rsidRDefault="00A178C6">
      <w:pPr>
        <w:spacing w:before="4" w:after="0" w:line="240" w:lineRule="auto"/>
        <w:ind w:left="90" w:right="180"/>
        <w:contextualSpacing/>
        <w:rPr>
          <w:sz w:val="22"/>
          <w:szCs w:val="22"/>
        </w:rPr>
        <w:pPrChange w:id="8606" w:author="Amanda.Sargent" w:date="2012-12-14T09:45:00Z">
          <w:pPr>
            <w:spacing w:before="4" w:after="0"/>
          </w:pPr>
        </w:pPrChange>
      </w:pPr>
    </w:p>
    <w:p w:rsidR="00000000" w:rsidRDefault="00815C10">
      <w:pPr>
        <w:spacing w:after="0" w:line="240" w:lineRule="auto"/>
        <w:ind w:left="90" w:right="180"/>
        <w:contextualSpacing/>
        <w:rPr>
          <w:rFonts w:eastAsia="Calibri"/>
          <w:sz w:val="22"/>
          <w:szCs w:val="22"/>
        </w:rPr>
        <w:pPrChange w:id="8607" w:author="Amanda.Sargent" w:date="2012-12-14T09:45:00Z">
          <w:pPr>
            <w:spacing w:after="0"/>
            <w:ind w:left="120" w:right="-20"/>
          </w:pPr>
        </w:pPrChange>
      </w:pPr>
      <w:r w:rsidRPr="00B769B5">
        <w:rPr>
          <w:rFonts w:eastAsia="Calibri"/>
          <w:b/>
          <w:bCs/>
          <w:sz w:val="22"/>
          <w:szCs w:val="22"/>
        </w:rPr>
        <w:t>INTERRUPTI</w:t>
      </w:r>
      <w:r w:rsidRPr="00B769B5">
        <w:rPr>
          <w:rFonts w:eastAsia="Calibri"/>
          <w:b/>
          <w:bCs/>
          <w:spacing w:val="1"/>
          <w:sz w:val="22"/>
          <w:szCs w:val="22"/>
        </w:rPr>
        <w:t>B</w:t>
      </w:r>
      <w:r w:rsidRPr="00B769B5">
        <w:rPr>
          <w:rFonts w:eastAsia="Calibri"/>
          <w:b/>
          <w:bCs/>
          <w:sz w:val="22"/>
          <w:szCs w:val="22"/>
        </w:rPr>
        <w:t>LE</w:t>
      </w:r>
      <w:r w:rsidRPr="00B769B5">
        <w:rPr>
          <w:rFonts w:eastAsia="Calibri"/>
          <w:b/>
          <w:bCs/>
          <w:spacing w:val="-11"/>
          <w:sz w:val="22"/>
          <w:szCs w:val="22"/>
        </w:rPr>
        <w:t xml:space="preserve"> </w:t>
      </w:r>
      <w:r w:rsidRPr="00B769B5">
        <w:rPr>
          <w:rFonts w:eastAsia="Calibri"/>
          <w:b/>
          <w:bCs/>
          <w:spacing w:val="1"/>
          <w:sz w:val="22"/>
          <w:szCs w:val="22"/>
        </w:rPr>
        <w:t>S</w:t>
      </w:r>
      <w:r w:rsidRPr="00B769B5">
        <w:rPr>
          <w:rFonts w:eastAsia="Calibri"/>
          <w:b/>
          <w:bCs/>
          <w:sz w:val="22"/>
          <w:szCs w:val="22"/>
        </w:rPr>
        <w:t>ERVICE</w:t>
      </w:r>
    </w:p>
    <w:p w:rsidR="00000000" w:rsidRDefault="00815C10">
      <w:pPr>
        <w:spacing w:before="39" w:after="0" w:line="240" w:lineRule="auto"/>
        <w:ind w:left="90" w:right="180"/>
        <w:contextualSpacing/>
        <w:rPr>
          <w:sz w:val="22"/>
          <w:szCs w:val="22"/>
        </w:rPr>
        <w:pPrChange w:id="8608" w:author="Amanda.Sargent" w:date="2012-12-14T09:45:00Z">
          <w:pPr>
            <w:spacing w:before="39" w:after="0"/>
            <w:ind w:left="120" w:right="140"/>
          </w:pPr>
        </w:pPrChange>
      </w:pPr>
      <w:r w:rsidRPr="00B769B5">
        <w:rPr>
          <w:sz w:val="22"/>
          <w:szCs w:val="22"/>
        </w:rPr>
        <w:t>A</w:t>
      </w:r>
      <w:r w:rsidRPr="00B769B5">
        <w:rPr>
          <w:spacing w:val="-2"/>
          <w:sz w:val="22"/>
          <w:szCs w:val="22"/>
        </w:rPr>
        <w:t xml:space="preserve"> </w:t>
      </w:r>
      <w:r w:rsidRPr="00B769B5">
        <w:rPr>
          <w:sz w:val="22"/>
          <w:szCs w:val="22"/>
        </w:rPr>
        <w:t>service</w:t>
      </w:r>
      <w:r w:rsidRPr="00B769B5">
        <w:rPr>
          <w:spacing w:val="-6"/>
          <w:sz w:val="22"/>
          <w:szCs w:val="22"/>
        </w:rPr>
        <w:t xml:space="preserve"> </w:t>
      </w:r>
      <w:r w:rsidRPr="00B769B5">
        <w:rPr>
          <w:sz w:val="22"/>
          <w:szCs w:val="22"/>
        </w:rPr>
        <w:t>of</w:t>
      </w:r>
      <w:r w:rsidRPr="00B769B5">
        <w:rPr>
          <w:spacing w:val="-2"/>
          <w:sz w:val="22"/>
          <w:szCs w:val="22"/>
        </w:rPr>
        <w:t xml:space="preserve"> </w:t>
      </w:r>
      <w:r w:rsidRPr="00B769B5">
        <w:rPr>
          <w:sz w:val="22"/>
          <w:szCs w:val="22"/>
        </w:rPr>
        <w:t>lower</w:t>
      </w:r>
      <w:r w:rsidRPr="00B769B5">
        <w:rPr>
          <w:spacing w:val="-5"/>
          <w:sz w:val="22"/>
          <w:szCs w:val="22"/>
        </w:rPr>
        <w:t xml:space="preserve"> </w:t>
      </w:r>
      <w:r w:rsidRPr="00B769B5">
        <w:rPr>
          <w:sz w:val="22"/>
          <w:szCs w:val="22"/>
        </w:rPr>
        <w:t>priori</w:t>
      </w:r>
      <w:r w:rsidRPr="00B769B5">
        <w:rPr>
          <w:spacing w:val="-1"/>
          <w:sz w:val="22"/>
          <w:szCs w:val="22"/>
        </w:rPr>
        <w:t>t</w:t>
      </w:r>
      <w:r w:rsidRPr="00B769B5">
        <w:rPr>
          <w:sz w:val="22"/>
          <w:szCs w:val="22"/>
        </w:rPr>
        <w:t>y</w:t>
      </w:r>
      <w:r w:rsidRPr="00B769B5">
        <w:rPr>
          <w:spacing w:val="-6"/>
          <w:sz w:val="22"/>
          <w:szCs w:val="22"/>
        </w:rPr>
        <w:t xml:space="preserve"> </w:t>
      </w:r>
      <w:r w:rsidRPr="00B769B5">
        <w:rPr>
          <w:sz w:val="22"/>
          <w:szCs w:val="22"/>
        </w:rPr>
        <w:t>than</w:t>
      </w:r>
      <w:r w:rsidRPr="00B769B5">
        <w:rPr>
          <w:spacing w:val="-4"/>
          <w:sz w:val="22"/>
          <w:szCs w:val="22"/>
        </w:rPr>
        <w:t xml:space="preserve"> </w:t>
      </w:r>
      <w:r w:rsidRPr="00B769B5">
        <w:rPr>
          <w:sz w:val="22"/>
          <w:szCs w:val="22"/>
        </w:rPr>
        <w:t>firm</w:t>
      </w:r>
      <w:r w:rsidRPr="00B769B5">
        <w:rPr>
          <w:spacing w:val="-5"/>
          <w:sz w:val="22"/>
          <w:szCs w:val="22"/>
        </w:rPr>
        <w:t xml:space="preserve"> </w:t>
      </w:r>
      <w:r w:rsidRPr="00B769B5">
        <w:rPr>
          <w:sz w:val="22"/>
          <w:szCs w:val="22"/>
        </w:rPr>
        <w:t>service</w:t>
      </w:r>
      <w:r w:rsidRPr="00B769B5">
        <w:rPr>
          <w:spacing w:val="-6"/>
          <w:sz w:val="22"/>
          <w:szCs w:val="22"/>
        </w:rPr>
        <w:t xml:space="preserve"> </w:t>
      </w:r>
      <w:r w:rsidRPr="00B769B5">
        <w:rPr>
          <w:sz w:val="22"/>
          <w:szCs w:val="22"/>
        </w:rPr>
        <w:t>offered</w:t>
      </w:r>
      <w:r w:rsidRPr="00B769B5">
        <w:rPr>
          <w:spacing w:val="-5"/>
          <w:sz w:val="22"/>
          <w:szCs w:val="22"/>
        </w:rPr>
        <w:t xml:space="preserve"> </w:t>
      </w:r>
      <w:r w:rsidRPr="00B769B5">
        <w:rPr>
          <w:sz w:val="22"/>
          <w:szCs w:val="22"/>
        </w:rPr>
        <w:t>to</w:t>
      </w:r>
      <w:r w:rsidRPr="00B769B5">
        <w:rPr>
          <w:spacing w:val="-2"/>
          <w:sz w:val="22"/>
          <w:szCs w:val="22"/>
        </w:rPr>
        <w:t xml:space="preserve"> </w:t>
      </w:r>
      <w:r w:rsidRPr="00B769B5">
        <w:rPr>
          <w:sz w:val="22"/>
          <w:szCs w:val="22"/>
        </w:rPr>
        <w:t>custo</w:t>
      </w:r>
      <w:r w:rsidRPr="00B769B5">
        <w:rPr>
          <w:spacing w:val="-2"/>
          <w:sz w:val="22"/>
          <w:szCs w:val="22"/>
        </w:rPr>
        <w:t>m</w:t>
      </w:r>
      <w:r w:rsidRPr="00B769B5">
        <w:rPr>
          <w:sz w:val="22"/>
          <w:szCs w:val="22"/>
        </w:rPr>
        <w:t>ers</w:t>
      </w:r>
      <w:r w:rsidRPr="00B769B5">
        <w:rPr>
          <w:spacing w:val="-9"/>
          <w:sz w:val="22"/>
          <w:szCs w:val="22"/>
        </w:rPr>
        <w:t xml:space="preserve"> </w:t>
      </w:r>
      <w:r w:rsidRPr="00B769B5">
        <w:rPr>
          <w:sz w:val="22"/>
          <w:szCs w:val="22"/>
        </w:rPr>
        <w:t>under</w:t>
      </w:r>
      <w:r w:rsidRPr="00B769B5">
        <w:rPr>
          <w:spacing w:val="-5"/>
          <w:sz w:val="22"/>
          <w:szCs w:val="22"/>
        </w:rPr>
        <w:t xml:space="preserve"> </w:t>
      </w:r>
      <w:r w:rsidRPr="00B769B5">
        <w:rPr>
          <w:sz w:val="22"/>
          <w:szCs w:val="22"/>
        </w:rPr>
        <w:t>schedules</w:t>
      </w:r>
      <w:r w:rsidRPr="00B769B5">
        <w:rPr>
          <w:spacing w:val="-9"/>
          <w:sz w:val="22"/>
          <w:szCs w:val="22"/>
        </w:rPr>
        <w:t xml:space="preserve"> </w:t>
      </w:r>
      <w:r w:rsidRPr="00B769B5">
        <w:rPr>
          <w:sz w:val="22"/>
          <w:szCs w:val="22"/>
        </w:rPr>
        <w:t>or</w:t>
      </w:r>
      <w:r w:rsidRPr="00B769B5">
        <w:rPr>
          <w:spacing w:val="-2"/>
          <w:sz w:val="22"/>
          <w:szCs w:val="22"/>
        </w:rPr>
        <w:t xml:space="preserve"> </w:t>
      </w:r>
      <w:r w:rsidRPr="00B769B5">
        <w:rPr>
          <w:sz w:val="22"/>
          <w:szCs w:val="22"/>
        </w:rPr>
        <w:t>contracts</w:t>
      </w:r>
      <w:r w:rsidRPr="00B769B5">
        <w:rPr>
          <w:spacing w:val="-8"/>
          <w:sz w:val="22"/>
          <w:szCs w:val="22"/>
        </w:rPr>
        <w:t xml:space="preserve"> </w:t>
      </w:r>
      <w:r w:rsidRPr="00B769B5">
        <w:rPr>
          <w:sz w:val="22"/>
          <w:szCs w:val="22"/>
        </w:rPr>
        <w:t>that</w:t>
      </w:r>
      <w:r w:rsidRPr="00B769B5">
        <w:rPr>
          <w:spacing w:val="-3"/>
          <w:sz w:val="22"/>
          <w:szCs w:val="22"/>
        </w:rPr>
        <w:t xml:space="preserve"> </w:t>
      </w:r>
      <w:r w:rsidRPr="00B769B5">
        <w:rPr>
          <w:sz w:val="22"/>
          <w:szCs w:val="22"/>
        </w:rPr>
        <w:t>anticipate and</w:t>
      </w:r>
      <w:r w:rsidRPr="00B769B5">
        <w:rPr>
          <w:spacing w:val="-3"/>
          <w:sz w:val="22"/>
          <w:szCs w:val="22"/>
        </w:rPr>
        <w:t xml:space="preserve"> </w:t>
      </w:r>
      <w:r w:rsidRPr="00B769B5">
        <w:rPr>
          <w:sz w:val="22"/>
          <w:szCs w:val="22"/>
        </w:rPr>
        <w:t>per</w:t>
      </w:r>
      <w:r w:rsidRPr="00B769B5">
        <w:rPr>
          <w:spacing w:val="-2"/>
          <w:sz w:val="22"/>
          <w:szCs w:val="22"/>
        </w:rPr>
        <w:t>m</w:t>
      </w:r>
      <w:r w:rsidRPr="00B769B5">
        <w:rPr>
          <w:sz w:val="22"/>
          <w:szCs w:val="22"/>
        </w:rPr>
        <w:t>it</w:t>
      </w:r>
      <w:r w:rsidRPr="00B769B5">
        <w:rPr>
          <w:spacing w:val="-6"/>
          <w:sz w:val="22"/>
          <w:szCs w:val="22"/>
        </w:rPr>
        <w:t xml:space="preserve"> </w:t>
      </w:r>
      <w:r w:rsidRPr="00B769B5">
        <w:rPr>
          <w:sz w:val="22"/>
          <w:szCs w:val="22"/>
        </w:rPr>
        <w:t>i</w:t>
      </w:r>
      <w:r w:rsidRPr="00B769B5">
        <w:rPr>
          <w:spacing w:val="2"/>
          <w:sz w:val="22"/>
          <w:szCs w:val="22"/>
        </w:rPr>
        <w:t>n</w:t>
      </w:r>
      <w:r w:rsidRPr="00B769B5">
        <w:rPr>
          <w:sz w:val="22"/>
          <w:szCs w:val="22"/>
        </w:rPr>
        <w:t>terruptions</w:t>
      </w:r>
      <w:r w:rsidRPr="00B769B5">
        <w:rPr>
          <w:spacing w:val="-11"/>
          <w:sz w:val="22"/>
          <w:szCs w:val="22"/>
        </w:rPr>
        <w:t xml:space="preserve"> </w:t>
      </w:r>
      <w:r w:rsidRPr="00B769B5">
        <w:rPr>
          <w:sz w:val="22"/>
          <w:szCs w:val="22"/>
        </w:rPr>
        <w:t>on</w:t>
      </w:r>
      <w:r w:rsidRPr="00B769B5">
        <w:rPr>
          <w:spacing w:val="-2"/>
          <w:sz w:val="22"/>
          <w:szCs w:val="22"/>
        </w:rPr>
        <w:t xml:space="preserve"> </w:t>
      </w:r>
      <w:r w:rsidRPr="00B769B5">
        <w:rPr>
          <w:sz w:val="22"/>
          <w:szCs w:val="22"/>
        </w:rPr>
        <w:t>short</w:t>
      </w:r>
      <w:r w:rsidRPr="00B769B5">
        <w:rPr>
          <w:spacing w:val="-4"/>
          <w:sz w:val="22"/>
          <w:szCs w:val="22"/>
        </w:rPr>
        <w:t xml:space="preserve"> </w:t>
      </w:r>
      <w:r w:rsidRPr="00B769B5">
        <w:rPr>
          <w:sz w:val="22"/>
          <w:szCs w:val="22"/>
        </w:rPr>
        <w:t>notice;</w:t>
      </w:r>
      <w:r w:rsidRPr="00B769B5">
        <w:rPr>
          <w:spacing w:val="-7"/>
          <w:sz w:val="22"/>
          <w:szCs w:val="22"/>
        </w:rPr>
        <w:t xml:space="preserve"> </w:t>
      </w:r>
      <w:r w:rsidRPr="00B769B5">
        <w:rPr>
          <w:sz w:val="22"/>
          <w:szCs w:val="22"/>
        </w:rPr>
        <w:t>the</w:t>
      </w:r>
      <w:r w:rsidRPr="00B769B5">
        <w:rPr>
          <w:spacing w:val="-3"/>
          <w:sz w:val="22"/>
          <w:szCs w:val="22"/>
        </w:rPr>
        <w:t xml:space="preserve"> </w:t>
      </w:r>
      <w:r w:rsidRPr="00B769B5">
        <w:rPr>
          <w:sz w:val="22"/>
          <w:szCs w:val="22"/>
        </w:rPr>
        <w:t>interrup</w:t>
      </w:r>
      <w:r w:rsidRPr="00B769B5">
        <w:rPr>
          <w:spacing w:val="2"/>
          <w:sz w:val="22"/>
          <w:szCs w:val="22"/>
        </w:rPr>
        <w:t>t</w:t>
      </w:r>
      <w:r w:rsidRPr="00B769B5">
        <w:rPr>
          <w:spacing w:val="-1"/>
          <w:sz w:val="22"/>
          <w:szCs w:val="22"/>
        </w:rPr>
        <w:t>i</w:t>
      </w:r>
      <w:r w:rsidRPr="00B769B5">
        <w:rPr>
          <w:sz w:val="22"/>
          <w:szCs w:val="22"/>
        </w:rPr>
        <w:t>on</w:t>
      </w:r>
      <w:r w:rsidRPr="00B769B5">
        <w:rPr>
          <w:spacing w:val="-10"/>
          <w:sz w:val="22"/>
          <w:szCs w:val="22"/>
        </w:rPr>
        <w:t xml:space="preserve"> </w:t>
      </w:r>
      <w:r w:rsidRPr="00B769B5">
        <w:rPr>
          <w:sz w:val="22"/>
          <w:szCs w:val="22"/>
        </w:rPr>
        <w:t>happens</w:t>
      </w:r>
      <w:r w:rsidRPr="00B769B5">
        <w:rPr>
          <w:spacing w:val="-7"/>
          <w:sz w:val="22"/>
          <w:szCs w:val="22"/>
        </w:rPr>
        <w:t xml:space="preserve"> </w:t>
      </w:r>
      <w:r w:rsidRPr="00B769B5">
        <w:rPr>
          <w:spacing w:val="-1"/>
          <w:sz w:val="22"/>
          <w:szCs w:val="22"/>
        </w:rPr>
        <w:t>w</w:t>
      </w:r>
      <w:r w:rsidRPr="00B769B5">
        <w:rPr>
          <w:spacing w:val="1"/>
          <w:sz w:val="22"/>
          <w:szCs w:val="22"/>
        </w:rPr>
        <w:t>h</w:t>
      </w:r>
      <w:r w:rsidRPr="00B769B5">
        <w:rPr>
          <w:sz w:val="22"/>
          <w:szCs w:val="22"/>
        </w:rPr>
        <w:t>en</w:t>
      </w:r>
      <w:r w:rsidRPr="00B769B5">
        <w:rPr>
          <w:spacing w:val="-5"/>
          <w:sz w:val="22"/>
          <w:szCs w:val="22"/>
        </w:rPr>
        <w:t xml:space="preserve"> </w:t>
      </w:r>
      <w:r w:rsidRPr="00B769B5">
        <w:rPr>
          <w:sz w:val="22"/>
          <w:szCs w:val="22"/>
        </w:rPr>
        <w:t>the</w:t>
      </w:r>
      <w:r w:rsidRPr="00B769B5">
        <w:rPr>
          <w:spacing w:val="-3"/>
          <w:sz w:val="22"/>
          <w:szCs w:val="22"/>
        </w:rPr>
        <w:t xml:space="preserve"> </w:t>
      </w:r>
      <w:r w:rsidRPr="00B769B5">
        <w:rPr>
          <w:sz w:val="22"/>
          <w:szCs w:val="22"/>
        </w:rPr>
        <w:t>de</w:t>
      </w:r>
      <w:r w:rsidRPr="00B769B5">
        <w:rPr>
          <w:spacing w:val="-2"/>
          <w:sz w:val="22"/>
          <w:szCs w:val="22"/>
        </w:rPr>
        <w:t>m</w:t>
      </w:r>
      <w:r w:rsidRPr="00B769B5">
        <w:rPr>
          <w:spacing w:val="1"/>
          <w:sz w:val="22"/>
          <w:szCs w:val="22"/>
        </w:rPr>
        <w:t>a</w:t>
      </w:r>
      <w:r w:rsidRPr="00B769B5">
        <w:rPr>
          <w:sz w:val="22"/>
          <w:szCs w:val="22"/>
        </w:rPr>
        <w:t>nd</w:t>
      </w:r>
      <w:r w:rsidRPr="00B769B5">
        <w:rPr>
          <w:spacing w:val="-7"/>
          <w:sz w:val="22"/>
          <w:szCs w:val="22"/>
        </w:rPr>
        <w:t xml:space="preserve"> </w:t>
      </w:r>
      <w:r w:rsidRPr="00B769B5">
        <w:rPr>
          <w:sz w:val="22"/>
          <w:szCs w:val="22"/>
        </w:rPr>
        <w:t>of</w:t>
      </w:r>
      <w:r w:rsidRPr="00B769B5">
        <w:rPr>
          <w:spacing w:val="-2"/>
          <w:sz w:val="22"/>
          <w:szCs w:val="22"/>
        </w:rPr>
        <w:t xml:space="preserve"> </w:t>
      </w:r>
      <w:r w:rsidRPr="00B769B5">
        <w:rPr>
          <w:sz w:val="22"/>
          <w:szCs w:val="22"/>
        </w:rPr>
        <w:t>all</w:t>
      </w:r>
      <w:r w:rsidRPr="00B769B5">
        <w:rPr>
          <w:spacing w:val="-2"/>
          <w:sz w:val="22"/>
          <w:szCs w:val="22"/>
        </w:rPr>
        <w:t xml:space="preserve"> </w:t>
      </w:r>
      <w:r w:rsidRPr="00B769B5">
        <w:rPr>
          <w:sz w:val="22"/>
          <w:szCs w:val="22"/>
        </w:rPr>
        <w:t>firm</w:t>
      </w:r>
      <w:r w:rsidRPr="00B769B5">
        <w:rPr>
          <w:spacing w:val="-5"/>
          <w:sz w:val="22"/>
          <w:szCs w:val="22"/>
        </w:rPr>
        <w:t xml:space="preserve"> </w:t>
      </w:r>
      <w:r w:rsidRPr="00B769B5">
        <w:rPr>
          <w:sz w:val="22"/>
          <w:szCs w:val="22"/>
        </w:rPr>
        <w:t>cust</w:t>
      </w:r>
      <w:r w:rsidRPr="00B769B5">
        <w:rPr>
          <w:spacing w:val="2"/>
          <w:sz w:val="22"/>
          <w:szCs w:val="22"/>
        </w:rPr>
        <w:t>o</w:t>
      </w:r>
      <w:r w:rsidRPr="00B769B5">
        <w:rPr>
          <w:spacing w:val="-2"/>
          <w:sz w:val="22"/>
          <w:szCs w:val="22"/>
        </w:rPr>
        <w:t>m</w:t>
      </w:r>
      <w:r w:rsidRPr="00B769B5">
        <w:rPr>
          <w:sz w:val="22"/>
          <w:szCs w:val="22"/>
        </w:rPr>
        <w:t>ers exceeds</w:t>
      </w:r>
      <w:r w:rsidRPr="00B769B5">
        <w:rPr>
          <w:spacing w:val="-7"/>
          <w:sz w:val="22"/>
          <w:szCs w:val="22"/>
        </w:rPr>
        <w:t xml:space="preserve"> </w:t>
      </w:r>
      <w:r w:rsidRPr="00B769B5">
        <w:rPr>
          <w:sz w:val="22"/>
          <w:szCs w:val="22"/>
        </w:rPr>
        <w:t>the</w:t>
      </w:r>
      <w:r w:rsidRPr="00B769B5">
        <w:rPr>
          <w:spacing w:val="-3"/>
          <w:sz w:val="22"/>
          <w:szCs w:val="22"/>
        </w:rPr>
        <w:t xml:space="preserve"> </w:t>
      </w:r>
      <w:r w:rsidRPr="00B769B5">
        <w:rPr>
          <w:sz w:val="22"/>
          <w:szCs w:val="22"/>
        </w:rPr>
        <w:t>capability</w:t>
      </w:r>
      <w:r w:rsidRPr="00B769B5">
        <w:rPr>
          <w:spacing w:val="-7"/>
          <w:sz w:val="22"/>
          <w:szCs w:val="22"/>
        </w:rPr>
        <w:t xml:space="preserve"> </w:t>
      </w:r>
      <w:r w:rsidRPr="00B769B5">
        <w:rPr>
          <w:sz w:val="22"/>
          <w:szCs w:val="22"/>
        </w:rPr>
        <w:t>of</w:t>
      </w:r>
      <w:r w:rsidRPr="00B769B5">
        <w:rPr>
          <w:spacing w:val="-2"/>
          <w:sz w:val="22"/>
          <w:szCs w:val="22"/>
        </w:rPr>
        <w:t xml:space="preserve"> </w:t>
      </w:r>
      <w:r w:rsidRPr="00B769B5">
        <w:rPr>
          <w:sz w:val="22"/>
          <w:szCs w:val="22"/>
        </w:rPr>
        <w:t>the</w:t>
      </w:r>
      <w:r w:rsidRPr="00B769B5">
        <w:rPr>
          <w:spacing w:val="-3"/>
          <w:sz w:val="22"/>
          <w:szCs w:val="22"/>
        </w:rPr>
        <w:t xml:space="preserve"> </w:t>
      </w:r>
      <w:r w:rsidRPr="00B769B5">
        <w:rPr>
          <w:sz w:val="22"/>
          <w:szCs w:val="22"/>
        </w:rPr>
        <w:t>s</w:t>
      </w:r>
      <w:r w:rsidRPr="00B769B5">
        <w:rPr>
          <w:spacing w:val="2"/>
          <w:sz w:val="22"/>
          <w:szCs w:val="22"/>
        </w:rPr>
        <w:t>y</w:t>
      </w:r>
      <w:r w:rsidRPr="00B769B5">
        <w:rPr>
          <w:sz w:val="22"/>
          <w:szCs w:val="22"/>
        </w:rPr>
        <w:t>stem</w:t>
      </w:r>
      <w:r w:rsidRPr="00B769B5">
        <w:rPr>
          <w:spacing w:val="-7"/>
          <w:sz w:val="22"/>
          <w:szCs w:val="22"/>
        </w:rPr>
        <w:t xml:space="preserve"> </w:t>
      </w:r>
      <w:r w:rsidRPr="00B769B5">
        <w:rPr>
          <w:sz w:val="22"/>
          <w:szCs w:val="22"/>
        </w:rPr>
        <w:t>to</w:t>
      </w:r>
      <w:r w:rsidRPr="00B769B5">
        <w:rPr>
          <w:spacing w:val="-2"/>
          <w:sz w:val="22"/>
          <w:szCs w:val="22"/>
        </w:rPr>
        <w:t xml:space="preserve"> </w:t>
      </w:r>
      <w:r w:rsidRPr="00B769B5">
        <w:rPr>
          <w:sz w:val="22"/>
          <w:szCs w:val="22"/>
        </w:rPr>
        <w:t>continue</w:t>
      </w:r>
      <w:r w:rsidRPr="00B769B5">
        <w:rPr>
          <w:spacing w:val="-8"/>
          <w:sz w:val="22"/>
          <w:szCs w:val="22"/>
        </w:rPr>
        <w:t xml:space="preserve"> </w:t>
      </w:r>
      <w:r w:rsidRPr="00B769B5">
        <w:rPr>
          <w:sz w:val="22"/>
          <w:szCs w:val="22"/>
        </w:rPr>
        <w:t>deliveries</w:t>
      </w:r>
      <w:r w:rsidRPr="00B769B5">
        <w:rPr>
          <w:spacing w:val="-9"/>
          <w:sz w:val="22"/>
          <w:szCs w:val="22"/>
        </w:rPr>
        <w:t xml:space="preserve"> </w:t>
      </w:r>
      <w:r w:rsidRPr="00B769B5">
        <w:rPr>
          <w:sz w:val="22"/>
          <w:szCs w:val="22"/>
        </w:rPr>
        <w:t>to</w:t>
      </w:r>
      <w:r w:rsidRPr="00B769B5">
        <w:rPr>
          <w:spacing w:val="-2"/>
          <w:sz w:val="22"/>
          <w:szCs w:val="22"/>
        </w:rPr>
        <w:t xml:space="preserve"> </w:t>
      </w:r>
      <w:r w:rsidRPr="00B769B5">
        <w:rPr>
          <w:sz w:val="22"/>
          <w:szCs w:val="22"/>
        </w:rPr>
        <w:t>all</w:t>
      </w:r>
      <w:r w:rsidRPr="00B769B5">
        <w:rPr>
          <w:spacing w:val="-2"/>
          <w:sz w:val="22"/>
          <w:szCs w:val="22"/>
        </w:rPr>
        <w:t xml:space="preserve"> </w:t>
      </w:r>
      <w:r w:rsidRPr="00B769B5">
        <w:rPr>
          <w:sz w:val="22"/>
          <w:szCs w:val="22"/>
        </w:rPr>
        <w:t>of</w:t>
      </w:r>
      <w:r w:rsidRPr="00B769B5">
        <w:rPr>
          <w:spacing w:val="-2"/>
          <w:sz w:val="22"/>
          <w:szCs w:val="22"/>
        </w:rPr>
        <w:t xml:space="preserve"> </w:t>
      </w:r>
      <w:r w:rsidRPr="00B769B5">
        <w:rPr>
          <w:sz w:val="22"/>
          <w:szCs w:val="22"/>
        </w:rPr>
        <w:t>those</w:t>
      </w:r>
      <w:r w:rsidRPr="00B769B5">
        <w:rPr>
          <w:spacing w:val="-5"/>
          <w:sz w:val="22"/>
          <w:szCs w:val="22"/>
        </w:rPr>
        <w:t xml:space="preserve"> </w:t>
      </w:r>
      <w:r w:rsidRPr="00B769B5">
        <w:rPr>
          <w:sz w:val="22"/>
          <w:szCs w:val="22"/>
        </w:rPr>
        <w:t>customers.</w:t>
      </w:r>
    </w:p>
    <w:p w:rsidR="00000000" w:rsidRDefault="00A178C6">
      <w:pPr>
        <w:spacing w:before="39" w:after="0" w:line="240" w:lineRule="auto"/>
        <w:ind w:left="90" w:right="180"/>
        <w:contextualSpacing/>
        <w:rPr>
          <w:sz w:val="22"/>
          <w:szCs w:val="22"/>
        </w:rPr>
        <w:pPrChange w:id="8609" w:author="Amanda.Sargent" w:date="2012-12-14T09:45:00Z">
          <w:pPr>
            <w:spacing w:before="39" w:after="0"/>
            <w:ind w:left="120" w:right="140"/>
          </w:pPr>
        </w:pPrChange>
      </w:pPr>
    </w:p>
    <w:p w:rsidR="00000000" w:rsidRDefault="00815C10">
      <w:pPr>
        <w:spacing w:before="39" w:after="0" w:line="240" w:lineRule="auto"/>
        <w:ind w:left="90" w:right="180"/>
        <w:contextualSpacing/>
        <w:rPr>
          <w:b/>
          <w:sz w:val="22"/>
          <w:szCs w:val="22"/>
        </w:rPr>
        <w:pPrChange w:id="8610" w:author="Amanda.Sargent" w:date="2012-12-14T09:45:00Z">
          <w:pPr>
            <w:spacing w:before="39" w:after="0"/>
            <w:ind w:left="120" w:right="140"/>
          </w:pPr>
        </w:pPrChange>
      </w:pPr>
      <w:r w:rsidRPr="00B769B5">
        <w:rPr>
          <w:b/>
          <w:sz w:val="22"/>
          <w:szCs w:val="22"/>
        </w:rPr>
        <w:t>INTERSTATE PIPELINE</w:t>
      </w:r>
    </w:p>
    <w:p w:rsidR="00000000" w:rsidRDefault="00815C10">
      <w:pPr>
        <w:spacing w:before="39" w:after="0" w:line="240" w:lineRule="auto"/>
        <w:ind w:left="90" w:right="180"/>
        <w:contextualSpacing/>
        <w:rPr>
          <w:sz w:val="22"/>
          <w:szCs w:val="22"/>
        </w:rPr>
        <w:pPrChange w:id="8611" w:author="Amanda.Sargent" w:date="2012-12-14T09:45:00Z">
          <w:pPr>
            <w:spacing w:before="39" w:after="0"/>
            <w:ind w:left="120" w:right="140"/>
          </w:pPr>
        </w:pPrChange>
      </w:pPr>
      <w:r w:rsidRPr="00B769B5">
        <w:rPr>
          <w:sz w:val="22"/>
          <w:szCs w:val="22"/>
        </w:rPr>
        <w:t>A federally regulated company that transports and/or sells natural gas across state lines.</w:t>
      </w:r>
    </w:p>
    <w:p w:rsidR="00000000" w:rsidRDefault="00A178C6">
      <w:pPr>
        <w:spacing w:before="39" w:after="0" w:line="240" w:lineRule="auto"/>
        <w:ind w:left="90" w:right="180"/>
        <w:contextualSpacing/>
        <w:rPr>
          <w:sz w:val="22"/>
          <w:szCs w:val="22"/>
        </w:rPr>
        <w:pPrChange w:id="8612" w:author="Amanda.Sargent" w:date="2012-12-14T09:45:00Z">
          <w:pPr>
            <w:spacing w:before="39" w:after="0"/>
            <w:ind w:left="120" w:right="140"/>
          </w:pPr>
        </w:pPrChange>
      </w:pPr>
    </w:p>
    <w:p w:rsidR="00000000" w:rsidRDefault="00815C10">
      <w:pPr>
        <w:spacing w:before="39" w:after="0" w:line="240" w:lineRule="auto"/>
        <w:ind w:left="90" w:right="180"/>
        <w:contextualSpacing/>
        <w:rPr>
          <w:b/>
          <w:sz w:val="22"/>
          <w:szCs w:val="22"/>
        </w:rPr>
        <w:pPrChange w:id="8613" w:author="Amanda.Sargent" w:date="2012-12-14T09:45:00Z">
          <w:pPr>
            <w:spacing w:before="39" w:after="0"/>
            <w:ind w:left="120" w:right="140"/>
          </w:pPr>
        </w:pPrChange>
      </w:pPr>
      <w:r w:rsidRPr="00B769B5">
        <w:rPr>
          <w:b/>
          <w:sz w:val="22"/>
          <w:szCs w:val="22"/>
        </w:rPr>
        <w:t>IOU</w:t>
      </w:r>
    </w:p>
    <w:p w:rsidR="00000000" w:rsidRDefault="00815C10">
      <w:pPr>
        <w:spacing w:before="39" w:after="0" w:line="240" w:lineRule="auto"/>
        <w:ind w:left="90" w:right="180"/>
        <w:contextualSpacing/>
        <w:rPr>
          <w:sz w:val="22"/>
          <w:szCs w:val="22"/>
        </w:rPr>
        <w:pPrChange w:id="8614" w:author="Amanda.Sargent" w:date="2012-12-14T09:45:00Z">
          <w:pPr>
            <w:spacing w:before="39" w:after="0"/>
            <w:ind w:left="120" w:right="140"/>
          </w:pPr>
        </w:pPrChange>
      </w:pPr>
      <w:r w:rsidRPr="00B769B5">
        <w:rPr>
          <w:sz w:val="22"/>
          <w:szCs w:val="22"/>
        </w:rPr>
        <w:t>Investor owned utility.</w:t>
      </w:r>
    </w:p>
    <w:p w:rsidR="00000000" w:rsidRDefault="00A178C6">
      <w:pPr>
        <w:spacing w:before="3" w:after="0" w:line="240" w:lineRule="auto"/>
        <w:ind w:left="90" w:right="180"/>
        <w:contextualSpacing/>
        <w:rPr>
          <w:sz w:val="22"/>
          <w:szCs w:val="22"/>
        </w:rPr>
        <w:pPrChange w:id="8615" w:author="Amanda.Sargent" w:date="2012-12-14T09:45:00Z">
          <w:pPr>
            <w:spacing w:before="3" w:after="0"/>
          </w:pPr>
        </w:pPrChange>
      </w:pPr>
    </w:p>
    <w:p w:rsidR="00000000" w:rsidRDefault="00815C10">
      <w:pPr>
        <w:spacing w:after="0" w:line="240" w:lineRule="auto"/>
        <w:ind w:left="90" w:right="180"/>
        <w:contextualSpacing/>
        <w:rPr>
          <w:rFonts w:eastAsia="Calibri"/>
          <w:sz w:val="22"/>
          <w:szCs w:val="22"/>
        </w:rPr>
        <w:pPrChange w:id="8616" w:author="Amanda.Sargent" w:date="2012-12-14T09:45:00Z">
          <w:pPr>
            <w:spacing w:after="0"/>
            <w:ind w:left="120" w:right="-20"/>
          </w:pPr>
        </w:pPrChange>
      </w:pPr>
      <w:r w:rsidRPr="00B769B5">
        <w:rPr>
          <w:rFonts w:eastAsia="Calibri"/>
          <w:b/>
          <w:bCs/>
          <w:sz w:val="22"/>
          <w:szCs w:val="22"/>
        </w:rPr>
        <w:t>IRP</w:t>
      </w:r>
    </w:p>
    <w:p w:rsidR="00000000" w:rsidRDefault="00815C10">
      <w:pPr>
        <w:spacing w:before="38" w:after="0" w:line="240" w:lineRule="auto"/>
        <w:ind w:left="90" w:right="180"/>
        <w:contextualSpacing/>
        <w:rPr>
          <w:sz w:val="22"/>
          <w:szCs w:val="22"/>
        </w:rPr>
        <w:pPrChange w:id="8617" w:author="Amanda.Sargent" w:date="2012-12-14T09:45:00Z">
          <w:pPr>
            <w:spacing w:before="38" w:after="0"/>
            <w:ind w:left="120" w:right="290"/>
          </w:pPr>
        </w:pPrChange>
      </w:pPr>
      <w:r w:rsidRPr="00B769B5">
        <w:rPr>
          <w:sz w:val="22"/>
          <w:szCs w:val="22"/>
        </w:rPr>
        <w:t>Integrated</w:t>
      </w:r>
      <w:r w:rsidRPr="00B769B5">
        <w:rPr>
          <w:spacing w:val="-9"/>
          <w:sz w:val="22"/>
          <w:szCs w:val="22"/>
        </w:rPr>
        <w:t xml:space="preserve"> </w:t>
      </w:r>
      <w:r w:rsidRPr="00B769B5">
        <w:rPr>
          <w:sz w:val="22"/>
          <w:szCs w:val="22"/>
        </w:rPr>
        <w:t>R</w:t>
      </w:r>
      <w:r w:rsidRPr="00B769B5">
        <w:rPr>
          <w:spacing w:val="1"/>
          <w:sz w:val="22"/>
          <w:szCs w:val="22"/>
        </w:rPr>
        <w:t>e</w:t>
      </w:r>
      <w:r w:rsidRPr="00B769B5">
        <w:rPr>
          <w:sz w:val="22"/>
          <w:szCs w:val="22"/>
        </w:rPr>
        <w:t>source</w:t>
      </w:r>
      <w:r w:rsidRPr="00B769B5">
        <w:rPr>
          <w:spacing w:val="-8"/>
          <w:sz w:val="22"/>
          <w:szCs w:val="22"/>
        </w:rPr>
        <w:t xml:space="preserve"> </w:t>
      </w:r>
      <w:r w:rsidRPr="00B769B5">
        <w:rPr>
          <w:sz w:val="22"/>
          <w:szCs w:val="22"/>
        </w:rPr>
        <w:t>Plan;</w:t>
      </w:r>
      <w:r w:rsidRPr="00B769B5">
        <w:rPr>
          <w:spacing w:val="-5"/>
          <w:sz w:val="22"/>
          <w:szCs w:val="22"/>
        </w:rPr>
        <w:t xml:space="preserve"> </w:t>
      </w:r>
      <w:r w:rsidRPr="00B769B5">
        <w:rPr>
          <w:sz w:val="22"/>
          <w:szCs w:val="22"/>
        </w:rPr>
        <w:t>the</w:t>
      </w:r>
      <w:r w:rsidRPr="00B769B5">
        <w:rPr>
          <w:spacing w:val="-3"/>
          <w:sz w:val="22"/>
          <w:szCs w:val="22"/>
        </w:rPr>
        <w:t xml:space="preserve"> </w:t>
      </w:r>
      <w:r w:rsidRPr="00B769B5">
        <w:rPr>
          <w:sz w:val="22"/>
          <w:szCs w:val="22"/>
        </w:rPr>
        <w:t>docu</w:t>
      </w:r>
      <w:r w:rsidRPr="00B769B5">
        <w:rPr>
          <w:spacing w:val="-2"/>
          <w:sz w:val="22"/>
          <w:szCs w:val="22"/>
        </w:rPr>
        <w:t>m</w:t>
      </w:r>
      <w:r w:rsidRPr="00B769B5">
        <w:rPr>
          <w:sz w:val="22"/>
          <w:szCs w:val="22"/>
        </w:rPr>
        <w:t>ent</w:t>
      </w:r>
      <w:r w:rsidRPr="00B769B5">
        <w:rPr>
          <w:spacing w:val="-8"/>
          <w:sz w:val="22"/>
          <w:szCs w:val="22"/>
        </w:rPr>
        <w:t xml:space="preserve"> </w:t>
      </w:r>
      <w:r w:rsidRPr="00B769B5">
        <w:rPr>
          <w:sz w:val="22"/>
          <w:szCs w:val="22"/>
        </w:rPr>
        <w:t>that</w:t>
      </w:r>
      <w:r w:rsidRPr="00B769B5">
        <w:rPr>
          <w:spacing w:val="-3"/>
          <w:sz w:val="22"/>
          <w:szCs w:val="22"/>
        </w:rPr>
        <w:t xml:space="preserve"> </w:t>
      </w:r>
      <w:r w:rsidRPr="00B769B5">
        <w:rPr>
          <w:sz w:val="22"/>
          <w:szCs w:val="22"/>
        </w:rPr>
        <w:t>explains</w:t>
      </w:r>
      <w:r w:rsidRPr="00B769B5">
        <w:rPr>
          <w:spacing w:val="-7"/>
          <w:sz w:val="22"/>
          <w:szCs w:val="22"/>
        </w:rPr>
        <w:t xml:space="preserve"> </w:t>
      </w:r>
      <w:r w:rsidRPr="00B769B5">
        <w:rPr>
          <w:sz w:val="22"/>
          <w:szCs w:val="22"/>
        </w:rPr>
        <w:t>Cascade</w:t>
      </w:r>
      <w:r w:rsidRPr="00B769B5">
        <w:rPr>
          <w:spacing w:val="1"/>
          <w:sz w:val="22"/>
          <w:szCs w:val="22"/>
        </w:rPr>
        <w:t>’</w:t>
      </w:r>
      <w:r w:rsidRPr="00B769B5">
        <w:rPr>
          <w:sz w:val="22"/>
          <w:szCs w:val="22"/>
        </w:rPr>
        <w:t>s</w:t>
      </w:r>
      <w:r w:rsidRPr="00B769B5">
        <w:rPr>
          <w:spacing w:val="-7"/>
          <w:sz w:val="22"/>
          <w:szCs w:val="22"/>
        </w:rPr>
        <w:t xml:space="preserve"> </w:t>
      </w:r>
      <w:r w:rsidRPr="00B769B5">
        <w:rPr>
          <w:sz w:val="22"/>
          <w:szCs w:val="22"/>
        </w:rPr>
        <w:t>plans</w:t>
      </w:r>
      <w:r w:rsidRPr="00B769B5">
        <w:rPr>
          <w:spacing w:val="-5"/>
          <w:sz w:val="22"/>
          <w:szCs w:val="22"/>
        </w:rPr>
        <w:t xml:space="preserve"> </w:t>
      </w:r>
      <w:r w:rsidRPr="00B769B5">
        <w:rPr>
          <w:sz w:val="22"/>
          <w:szCs w:val="22"/>
        </w:rPr>
        <w:t>and</w:t>
      </w:r>
      <w:r w:rsidRPr="00B769B5">
        <w:rPr>
          <w:spacing w:val="-3"/>
          <w:sz w:val="22"/>
          <w:szCs w:val="22"/>
        </w:rPr>
        <w:t xml:space="preserve"> </w:t>
      </w:r>
      <w:r w:rsidRPr="00B769B5">
        <w:rPr>
          <w:sz w:val="22"/>
          <w:szCs w:val="22"/>
        </w:rPr>
        <w:t>preparations</w:t>
      </w:r>
      <w:r w:rsidRPr="00B769B5">
        <w:rPr>
          <w:spacing w:val="-11"/>
          <w:sz w:val="22"/>
          <w:szCs w:val="22"/>
        </w:rPr>
        <w:t xml:space="preserve"> </w:t>
      </w:r>
      <w:r w:rsidRPr="00B769B5">
        <w:rPr>
          <w:sz w:val="22"/>
          <w:szCs w:val="22"/>
        </w:rPr>
        <w:t>to</w:t>
      </w:r>
      <w:r w:rsidRPr="00B769B5">
        <w:rPr>
          <w:spacing w:val="-2"/>
          <w:sz w:val="22"/>
          <w:szCs w:val="22"/>
        </w:rPr>
        <w:t xml:space="preserve"> m</w:t>
      </w:r>
      <w:r w:rsidRPr="00B769B5">
        <w:rPr>
          <w:sz w:val="22"/>
          <w:szCs w:val="22"/>
        </w:rPr>
        <w:t>aintain</w:t>
      </w:r>
      <w:r w:rsidRPr="00B769B5">
        <w:rPr>
          <w:spacing w:val="-8"/>
          <w:sz w:val="22"/>
          <w:szCs w:val="22"/>
        </w:rPr>
        <w:t xml:space="preserve"> </w:t>
      </w:r>
      <w:r w:rsidRPr="00B769B5">
        <w:rPr>
          <w:sz w:val="22"/>
          <w:szCs w:val="22"/>
        </w:rPr>
        <w:t>sufficient resources</w:t>
      </w:r>
      <w:r w:rsidRPr="00B769B5">
        <w:rPr>
          <w:spacing w:val="-8"/>
          <w:sz w:val="22"/>
          <w:szCs w:val="22"/>
        </w:rPr>
        <w:t xml:space="preserve"> </w:t>
      </w:r>
      <w:r w:rsidRPr="00B769B5">
        <w:rPr>
          <w:sz w:val="22"/>
          <w:szCs w:val="22"/>
        </w:rPr>
        <w:t>to</w:t>
      </w:r>
      <w:r w:rsidRPr="00B769B5">
        <w:rPr>
          <w:spacing w:val="-2"/>
          <w:sz w:val="22"/>
          <w:szCs w:val="22"/>
        </w:rPr>
        <w:t xml:space="preserve"> </w:t>
      </w:r>
      <w:r w:rsidRPr="00B769B5">
        <w:rPr>
          <w:sz w:val="22"/>
          <w:szCs w:val="22"/>
        </w:rPr>
        <w:t>meet</w:t>
      </w:r>
      <w:r w:rsidRPr="00B769B5">
        <w:rPr>
          <w:spacing w:val="-4"/>
          <w:sz w:val="22"/>
          <w:szCs w:val="22"/>
        </w:rPr>
        <w:t xml:space="preserve"> </w:t>
      </w:r>
      <w:r w:rsidRPr="00B769B5">
        <w:rPr>
          <w:sz w:val="22"/>
          <w:szCs w:val="22"/>
        </w:rPr>
        <w:t>cust</w:t>
      </w:r>
      <w:r w:rsidRPr="00B769B5">
        <w:rPr>
          <w:spacing w:val="2"/>
          <w:sz w:val="22"/>
          <w:szCs w:val="22"/>
        </w:rPr>
        <w:t>o</w:t>
      </w:r>
      <w:r w:rsidRPr="00B769B5">
        <w:rPr>
          <w:sz w:val="22"/>
          <w:szCs w:val="22"/>
        </w:rPr>
        <w:t>m</w:t>
      </w:r>
      <w:r w:rsidRPr="00B769B5">
        <w:rPr>
          <w:spacing w:val="1"/>
          <w:sz w:val="22"/>
          <w:szCs w:val="22"/>
        </w:rPr>
        <w:t>e</w:t>
      </w:r>
      <w:r w:rsidRPr="00B769B5">
        <w:rPr>
          <w:sz w:val="22"/>
          <w:szCs w:val="22"/>
        </w:rPr>
        <w:t>r</w:t>
      </w:r>
      <w:r w:rsidRPr="00B769B5">
        <w:rPr>
          <w:spacing w:val="-8"/>
          <w:sz w:val="22"/>
          <w:szCs w:val="22"/>
        </w:rPr>
        <w:t xml:space="preserve"> </w:t>
      </w:r>
      <w:r w:rsidRPr="00B769B5">
        <w:rPr>
          <w:sz w:val="22"/>
          <w:szCs w:val="22"/>
        </w:rPr>
        <w:t>needs</w:t>
      </w:r>
      <w:r w:rsidRPr="00B769B5">
        <w:rPr>
          <w:spacing w:val="-5"/>
          <w:sz w:val="22"/>
          <w:szCs w:val="22"/>
        </w:rPr>
        <w:t xml:space="preserve"> </w:t>
      </w:r>
      <w:r w:rsidRPr="00B769B5">
        <w:rPr>
          <w:sz w:val="22"/>
          <w:szCs w:val="22"/>
        </w:rPr>
        <w:t>at</w:t>
      </w:r>
      <w:r w:rsidRPr="00B769B5">
        <w:rPr>
          <w:spacing w:val="-2"/>
          <w:sz w:val="22"/>
          <w:szCs w:val="22"/>
        </w:rPr>
        <w:t xml:space="preserve"> </w:t>
      </w:r>
      <w:r w:rsidRPr="00B769B5">
        <w:rPr>
          <w:sz w:val="22"/>
          <w:szCs w:val="22"/>
        </w:rPr>
        <w:t>a</w:t>
      </w:r>
      <w:r w:rsidRPr="00B769B5">
        <w:rPr>
          <w:spacing w:val="-1"/>
          <w:sz w:val="22"/>
          <w:szCs w:val="22"/>
        </w:rPr>
        <w:t xml:space="preserve"> </w:t>
      </w:r>
      <w:r w:rsidRPr="00B769B5">
        <w:rPr>
          <w:sz w:val="22"/>
          <w:szCs w:val="22"/>
        </w:rPr>
        <w:t>r</w:t>
      </w:r>
      <w:r w:rsidRPr="00B769B5">
        <w:rPr>
          <w:spacing w:val="1"/>
          <w:sz w:val="22"/>
          <w:szCs w:val="22"/>
        </w:rPr>
        <w:t>e</w:t>
      </w:r>
      <w:r w:rsidRPr="00B769B5">
        <w:rPr>
          <w:sz w:val="22"/>
          <w:szCs w:val="22"/>
        </w:rPr>
        <w:t>asonable</w:t>
      </w:r>
      <w:r w:rsidRPr="00B769B5">
        <w:rPr>
          <w:spacing w:val="-9"/>
          <w:sz w:val="22"/>
          <w:szCs w:val="22"/>
        </w:rPr>
        <w:t xml:space="preserve"> </w:t>
      </w:r>
      <w:r w:rsidRPr="00B769B5">
        <w:rPr>
          <w:sz w:val="22"/>
          <w:szCs w:val="22"/>
        </w:rPr>
        <w:t>price.</w:t>
      </w:r>
    </w:p>
    <w:p w:rsidR="00000000" w:rsidRDefault="00A178C6">
      <w:pPr>
        <w:tabs>
          <w:tab w:val="left" w:pos="1800"/>
          <w:tab w:val="left" w:pos="1890"/>
        </w:tabs>
        <w:spacing w:before="15" w:after="0" w:line="240" w:lineRule="auto"/>
        <w:ind w:left="90" w:right="180"/>
        <w:contextualSpacing/>
        <w:jc w:val="both"/>
        <w:rPr>
          <w:rFonts w:eastAsia="Calibri"/>
          <w:b/>
          <w:bCs/>
          <w:spacing w:val="1"/>
          <w:sz w:val="22"/>
          <w:szCs w:val="22"/>
        </w:rPr>
        <w:pPrChange w:id="8618" w:author="Amanda.Sargent" w:date="2012-12-14T09:45:00Z">
          <w:pPr>
            <w:tabs>
              <w:tab w:val="left" w:pos="1800"/>
              <w:tab w:val="left" w:pos="1890"/>
            </w:tabs>
            <w:spacing w:before="15" w:after="0"/>
            <w:ind w:left="120" w:right="8050"/>
            <w:jc w:val="both"/>
          </w:pPr>
        </w:pPrChange>
      </w:pPr>
    </w:p>
    <w:p w:rsidR="00000000" w:rsidRDefault="00815C10">
      <w:pPr>
        <w:tabs>
          <w:tab w:val="left" w:pos="1800"/>
          <w:tab w:val="left" w:pos="1890"/>
        </w:tabs>
        <w:spacing w:before="15" w:after="0" w:line="240" w:lineRule="auto"/>
        <w:ind w:left="90" w:right="180"/>
        <w:contextualSpacing/>
        <w:jc w:val="both"/>
        <w:rPr>
          <w:rFonts w:eastAsia="Calibri"/>
          <w:sz w:val="22"/>
          <w:szCs w:val="22"/>
        </w:rPr>
        <w:pPrChange w:id="8619" w:author="Amanda.Sargent" w:date="2012-12-14T09:45:00Z">
          <w:pPr>
            <w:tabs>
              <w:tab w:val="left" w:pos="1800"/>
              <w:tab w:val="left" w:pos="1890"/>
            </w:tabs>
            <w:spacing w:before="15" w:after="0"/>
            <w:ind w:left="120" w:right="8050"/>
            <w:jc w:val="both"/>
          </w:pPr>
        </w:pPrChange>
      </w:pPr>
      <w:r w:rsidRPr="00B769B5">
        <w:rPr>
          <w:rFonts w:eastAsia="Calibri"/>
          <w:b/>
          <w:bCs/>
          <w:spacing w:val="1"/>
          <w:sz w:val="22"/>
          <w:szCs w:val="22"/>
        </w:rPr>
        <w:t>J</w:t>
      </w:r>
      <w:r w:rsidRPr="00B769B5">
        <w:rPr>
          <w:rFonts w:eastAsia="Calibri"/>
          <w:b/>
          <w:bCs/>
          <w:sz w:val="22"/>
          <w:szCs w:val="22"/>
        </w:rPr>
        <w:t>ACKSON</w:t>
      </w:r>
      <w:r w:rsidRPr="00B769B5">
        <w:rPr>
          <w:rFonts w:eastAsia="Calibri"/>
          <w:b/>
          <w:bCs/>
          <w:spacing w:val="-6"/>
          <w:sz w:val="22"/>
          <w:szCs w:val="22"/>
        </w:rPr>
        <w:t xml:space="preserve"> </w:t>
      </w:r>
      <w:r w:rsidRPr="00B769B5">
        <w:rPr>
          <w:rFonts w:eastAsia="Calibri"/>
          <w:b/>
          <w:bCs/>
          <w:sz w:val="22"/>
          <w:szCs w:val="22"/>
        </w:rPr>
        <w:t>PRAIRIE</w:t>
      </w:r>
    </w:p>
    <w:p w:rsidR="00000000" w:rsidRDefault="00815C10">
      <w:pPr>
        <w:spacing w:before="38" w:after="0" w:line="240" w:lineRule="auto"/>
        <w:ind w:left="90" w:right="180"/>
        <w:contextualSpacing/>
        <w:jc w:val="both"/>
        <w:rPr>
          <w:sz w:val="22"/>
          <w:szCs w:val="22"/>
        </w:rPr>
        <w:pPrChange w:id="8620" w:author="Amanda.Sargent" w:date="2012-12-14T09:45:00Z">
          <w:pPr>
            <w:spacing w:before="38" w:after="0"/>
            <w:ind w:left="120" w:right="73"/>
            <w:jc w:val="both"/>
          </w:pPr>
        </w:pPrChange>
      </w:pPr>
      <w:r w:rsidRPr="00B769B5">
        <w:rPr>
          <w:sz w:val="22"/>
          <w:szCs w:val="22"/>
        </w:rPr>
        <w:t>An</w:t>
      </w:r>
      <w:r w:rsidRPr="00B769B5">
        <w:rPr>
          <w:spacing w:val="-3"/>
          <w:sz w:val="22"/>
          <w:szCs w:val="22"/>
        </w:rPr>
        <w:t xml:space="preserve"> </w:t>
      </w:r>
      <w:r w:rsidRPr="00B769B5">
        <w:rPr>
          <w:sz w:val="22"/>
          <w:szCs w:val="22"/>
        </w:rPr>
        <w:t>undergr</w:t>
      </w:r>
      <w:r w:rsidRPr="00B769B5">
        <w:rPr>
          <w:spacing w:val="-1"/>
          <w:sz w:val="22"/>
          <w:szCs w:val="22"/>
        </w:rPr>
        <w:t>ou</w:t>
      </w:r>
      <w:r w:rsidRPr="00B769B5">
        <w:rPr>
          <w:sz w:val="22"/>
          <w:szCs w:val="22"/>
        </w:rPr>
        <w:t>nd</w:t>
      </w:r>
      <w:r w:rsidRPr="00B769B5">
        <w:rPr>
          <w:spacing w:val="-11"/>
          <w:sz w:val="22"/>
          <w:szCs w:val="22"/>
        </w:rPr>
        <w:t xml:space="preserve"> </w:t>
      </w:r>
      <w:r w:rsidRPr="00B769B5">
        <w:rPr>
          <w:sz w:val="22"/>
          <w:szCs w:val="22"/>
        </w:rPr>
        <w:t>storage</w:t>
      </w:r>
      <w:r w:rsidRPr="00B769B5">
        <w:rPr>
          <w:spacing w:val="-6"/>
          <w:sz w:val="22"/>
          <w:szCs w:val="22"/>
        </w:rPr>
        <w:t xml:space="preserve"> </w:t>
      </w:r>
      <w:r w:rsidRPr="00B769B5">
        <w:rPr>
          <w:sz w:val="22"/>
          <w:szCs w:val="22"/>
        </w:rPr>
        <w:t>p</w:t>
      </w:r>
      <w:r w:rsidRPr="00B769B5">
        <w:rPr>
          <w:spacing w:val="-1"/>
          <w:sz w:val="22"/>
          <w:szCs w:val="22"/>
        </w:rPr>
        <w:t>r</w:t>
      </w:r>
      <w:r w:rsidRPr="00B769B5">
        <w:rPr>
          <w:sz w:val="22"/>
          <w:szCs w:val="22"/>
        </w:rPr>
        <w:t>oject</w:t>
      </w:r>
      <w:r w:rsidRPr="00B769B5">
        <w:rPr>
          <w:spacing w:val="-6"/>
          <w:sz w:val="22"/>
          <w:szCs w:val="22"/>
        </w:rPr>
        <w:t xml:space="preserve"> </w:t>
      </w:r>
      <w:r w:rsidRPr="00B769B5">
        <w:rPr>
          <w:sz w:val="22"/>
          <w:szCs w:val="22"/>
        </w:rPr>
        <w:t>joint</w:t>
      </w:r>
      <w:r w:rsidRPr="00B769B5">
        <w:rPr>
          <w:spacing w:val="-1"/>
          <w:sz w:val="22"/>
          <w:szCs w:val="22"/>
        </w:rPr>
        <w:t>l</w:t>
      </w:r>
      <w:r w:rsidRPr="00B769B5">
        <w:rPr>
          <w:sz w:val="22"/>
          <w:szCs w:val="22"/>
        </w:rPr>
        <w:t>y</w:t>
      </w:r>
      <w:r w:rsidRPr="00B769B5">
        <w:rPr>
          <w:spacing w:val="-5"/>
          <w:sz w:val="22"/>
          <w:szCs w:val="22"/>
        </w:rPr>
        <w:t xml:space="preserve"> </w:t>
      </w:r>
      <w:r w:rsidRPr="00B769B5">
        <w:rPr>
          <w:spacing w:val="-1"/>
          <w:sz w:val="22"/>
          <w:szCs w:val="22"/>
        </w:rPr>
        <w:t>o</w:t>
      </w:r>
      <w:r w:rsidRPr="00B769B5">
        <w:rPr>
          <w:sz w:val="22"/>
          <w:szCs w:val="22"/>
        </w:rPr>
        <w:t>wned</w:t>
      </w:r>
      <w:r w:rsidRPr="00B769B5">
        <w:rPr>
          <w:spacing w:val="-6"/>
          <w:sz w:val="22"/>
          <w:szCs w:val="22"/>
        </w:rPr>
        <w:t xml:space="preserve"> </w:t>
      </w:r>
      <w:r w:rsidRPr="00B769B5">
        <w:rPr>
          <w:spacing w:val="-1"/>
          <w:sz w:val="22"/>
          <w:szCs w:val="22"/>
        </w:rPr>
        <w:t>b</w:t>
      </w:r>
      <w:r w:rsidRPr="00B769B5">
        <w:rPr>
          <w:sz w:val="22"/>
          <w:szCs w:val="22"/>
        </w:rPr>
        <w:t>y Avi</w:t>
      </w:r>
      <w:r w:rsidRPr="00B769B5">
        <w:rPr>
          <w:spacing w:val="-2"/>
          <w:sz w:val="22"/>
          <w:szCs w:val="22"/>
        </w:rPr>
        <w:t>s</w:t>
      </w:r>
      <w:r w:rsidRPr="00B769B5">
        <w:rPr>
          <w:sz w:val="22"/>
          <w:szCs w:val="22"/>
        </w:rPr>
        <w:t>ta</w:t>
      </w:r>
      <w:r w:rsidRPr="00B769B5">
        <w:rPr>
          <w:spacing w:val="-6"/>
          <w:sz w:val="22"/>
          <w:szCs w:val="22"/>
        </w:rPr>
        <w:t xml:space="preserve"> </w:t>
      </w:r>
      <w:r w:rsidRPr="00B769B5">
        <w:rPr>
          <w:sz w:val="22"/>
          <w:szCs w:val="22"/>
        </w:rPr>
        <w:t>Corp.,</w:t>
      </w:r>
      <w:r w:rsidRPr="00B769B5">
        <w:rPr>
          <w:spacing w:val="-5"/>
          <w:sz w:val="22"/>
          <w:szCs w:val="22"/>
        </w:rPr>
        <w:t xml:space="preserve"> </w:t>
      </w:r>
      <w:r w:rsidRPr="00B769B5">
        <w:rPr>
          <w:sz w:val="22"/>
          <w:szCs w:val="22"/>
        </w:rPr>
        <w:t>Pu</w:t>
      </w:r>
      <w:r w:rsidRPr="00B769B5">
        <w:rPr>
          <w:spacing w:val="-1"/>
          <w:sz w:val="22"/>
          <w:szCs w:val="22"/>
        </w:rPr>
        <w:t>g</w:t>
      </w:r>
      <w:r w:rsidRPr="00B769B5">
        <w:rPr>
          <w:sz w:val="22"/>
          <w:szCs w:val="22"/>
        </w:rPr>
        <w:t>et</w:t>
      </w:r>
      <w:r w:rsidRPr="00B769B5">
        <w:rPr>
          <w:spacing w:val="-5"/>
          <w:sz w:val="22"/>
          <w:szCs w:val="22"/>
        </w:rPr>
        <w:t xml:space="preserve"> </w:t>
      </w:r>
      <w:r w:rsidRPr="00B769B5">
        <w:rPr>
          <w:sz w:val="22"/>
          <w:szCs w:val="22"/>
        </w:rPr>
        <w:t>Sound</w:t>
      </w:r>
      <w:r w:rsidRPr="00B769B5">
        <w:rPr>
          <w:spacing w:val="-6"/>
          <w:sz w:val="22"/>
          <w:szCs w:val="22"/>
        </w:rPr>
        <w:t xml:space="preserve"> </w:t>
      </w:r>
      <w:r w:rsidRPr="00B769B5">
        <w:rPr>
          <w:spacing w:val="-1"/>
          <w:sz w:val="22"/>
          <w:szCs w:val="22"/>
        </w:rPr>
        <w:t>E</w:t>
      </w:r>
      <w:r w:rsidRPr="00B769B5">
        <w:rPr>
          <w:spacing w:val="1"/>
          <w:sz w:val="22"/>
          <w:szCs w:val="22"/>
        </w:rPr>
        <w:t>n</w:t>
      </w:r>
      <w:r w:rsidRPr="00B769B5">
        <w:rPr>
          <w:sz w:val="22"/>
          <w:szCs w:val="22"/>
        </w:rPr>
        <w:t>er</w:t>
      </w:r>
      <w:r w:rsidRPr="00B769B5">
        <w:rPr>
          <w:spacing w:val="-1"/>
          <w:sz w:val="22"/>
          <w:szCs w:val="22"/>
        </w:rPr>
        <w:t>g</w:t>
      </w:r>
      <w:r w:rsidRPr="00B769B5">
        <w:rPr>
          <w:spacing w:val="2"/>
          <w:sz w:val="22"/>
          <w:szCs w:val="22"/>
        </w:rPr>
        <w:t>y</w:t>
      </w:r>
      <w:r w:rsidRPr="00B769B5">
        <w:rPr>
          <w:sz w:val="22"/>
          <w:szCs w:val="22"/>
        </w:rPr>
        <w:t>,</w:t>
      </w:r>
      <w:r w:rsidRPr="00B769B5">
        <w:rPr>
          <w:spacing w:val="-7"/>
          <w:sz w:val="22"/>
          <w:szCs w:val="22"/>
        </w:rPr>
        <w:t xml:space="preserve"> </w:t>
      </w:r>
      <w:r w:rsidRPr="00B769B5">
        <w:rPr>
          <w:sz w:val="22"/>
          <w:szCs w:val="22"/>
        </w:rPr>
        <w:t>and</w:t>
      </w:r>
      <w:r w:rsidRPr="00B769B5">
        <w:rPr>
          <w:spacing w:val="-3"/>
          <w:sz w:val="22"/>
          <w:szCs w:val="22"/>
        </w:rPr>
        <w:t xml:space="preserve"> </w:t>
      </w:r>
      <w:r w:rsidRPr="00B769B5">
        <w:rPr>
          <w:sz w:val="22"/>
          <w:szCs w:val="22"/>
        </w:rPr>
        <w:t>N</w:t>
      </w:r>
      <w:r w:rsidRPr="00B769B5">
        <w:rPr>
          <w:spacing w:val="-1"/>
          <w:sz w:val="22"/>
          <w:szCs w:val="22"/>
        </w:rPr>
        <w:t>W</w:t>
      </w:r>
      <w:r w:rsidRPr="00B769B5">
        <w:rPr>
          <w:sz w:val="22"/>
          <w:szCs w:val="22"/>
        </w:rPr>
        <w:t>P;</w:t>
      </w:r>
      <w:r w:rsidRPr="00B769B5">
        <w:rPr>
          <w:spacing w:val="-5"/>
          <w:sz w:val="22"/>
          <w:szCs w:val="22"/>
        </w:rPr>
        <w:t xml:space="preserve"> </w:t>
      </w:r>
      <w:r w:rsidRPr="00B769B5">
        <w:rPr>
          <w:sz w:val="22"/>
          <w:szCs w:val="22"/>
        </w:rPr>
        <w:t>the</w:t>
      </w:r>
      <w:r w:rsidRPr="00B769B5">
        <w:rPr>
          <w:spacing w:val="-3"/>
          <w:sz w:val="22"/>
          <w:szCs w:val="22"/>
        </w:rPr>
        <w:t xml:space="preserve"> </w:t>
      </w:r>
      <w:r w:rsidRPr="00B769B5">
        <w:rPr>
          <w:sz w:val="22"/>
          <w:szCs w:val="22"/>
        </w:rPr>
        <w:t>project</w:t>
      </w:r>
      <w:r w:rsidRPr="00B769B5">
        <w:rPr>
          <w:spacing w:val="-7"/>
          <w:sz w:val="22"/>
          <w:szCs w:val="22"/>
        </w:rPr>
        <w:t xml:space="preserve"> </w:t>
      </w:r>
      <w:r w:rsidRPr="00B769B5">
        <w:rPr>
          <w:w w:val="99"/>
          <w:sz w:val="22"/>
          <w:szCs w:val="22"/>
        </w:rPr>
        <w:t>is a</w:t>
      </w:r>
      <w:r w:rsidRPr="00B769B5">
        <w:rPr>
          <w:sz w:val="22"/>
          <w:szCs w:val="22"/>
        </w:rPr>
        <w:t xml:space="preserve"> naturally</w:t>
      </w:r>
      <w:r w:rsidRPr="00B769B5">
        <w:rPr>
          <w:spacing w:val="-7"/>
          <w:sz w:val="22"/>
          <w:szCs w:val="22"/>
        </w:rPr>
        <w:t xml:space="preserve"> </w:t>
      </w:r>
      <w:r w:rsidRPr="00B769B5">
        <w:rPr>
          <w:sz w:val="22"/>
          <w:szCs w:val="22"/>
        </w:rPr>
        <w:t>occurring</w:t>
      </w:r>
      <w:r w:rsidRPr="00B769B5">
        <w:rPr>
          <w:spacing w:val="-8"/>
          <w:sz w:val="22"/>
          <w:szCs w:val="22"/>
        </w:rPr>
        <w:t xml:space="preserve"> </w:t>
      </w:r>
      <w:r w:rsidRPr="00B769B5">
        <w:rPr>
          <w:sz w:val="22"/>
          <w:szCs w:val="22"/>
        </w:rPr>
        <w:t>aquifer</w:t>
      </w:r>
      <w:r w:rsidRPr="00B769B5">
        <w:rPr>
          <w:spacing w:val="-6"/>
          <w:sz w:val="22"/>
          <w:szCs w:val="22"/>
        </w:rPr>
        <w:t xml:space="preserve"> </w:t>
      </w:r>
      <w:r w:rsidRPr="00B769B5">
        <w:rPr>
          <w:sz w:val="22"/>
          <w:szCs w:val="22"/>
        </w:rPr>
        <w:t>near</w:t>
      </w:r>
      <w:r w:rsidRPr="00B769B5">
        <w:rPr>
          <w:spacing w:val="-4"/>
          <w:sz w:val="22"/>
          <w:szCs w:val="22"/>
        </w:rPr>
        <w:t xml:space="preserve"> </w:t>
      </w:r>
      <w:r w:rsidRPr="00B769B5">
        <w:rPr>
          <w:sz w:val="22"/>
          <w:szCs w:val="22"/>
        </w:rPr>
        <w:t>Cheh</w:t>
      </w:r>
      <w:r w:rsidRPr="00B769B5">
        <w:rPr>
          <w:spacing w:val="1"/>
          <w:sz w:val="22"/>
          <w:szCs w:val="22"/>
        </w:rPr>
        <w:t>a</w:t>
      </w:r>
      <w:r w:rsidRPr="00B769B5">
        <w:rPr>
          <w:sz w:val="22"/>
          <w:szCs w:val="22"/>
        </w:rPr>
        <w:t>lis,</w:t>
      </w:r>
      <w:r w:rsidRPr="00B769B5">
        <w:rPr>
          <w:spacing w:val="-8"/>
          <w:sz w:val="22"/>
          <w:szCs w:val="22"/>
        </w:rPr>
        <w:t xml:space="preserve"> </w:t>
      </w:r>
      <w:r w:rsidRPr="00B769B5">
        <w:rPr>
          <w:sz w:val="22"/>
          <w:szCs w:val="22"/>
        </w:rPr>
        <w:t>Washington,</w:t>
      </w:r>
      <w:r w:rsidRPr="00B769B5">
        <w:rPr>
          <w:spacing w:val="-11"/>
          <w:sz w:val="22"/>
          <w:szCs w:val="22"/>
        </w:rPr>
        <w:t xml:space="preserve"> </w:t>
      </w:r>
      <w:r w:rsidRPr="00B769B5">
        <w:rPr>
          <w:sz w:val="22"/>
          <w:szCs w:val="22"/>
        </w:rPr>
        <w:t>which</w:t>
      </w:r>
      <w:r w:rsidRPr="00B769B5">
        <w:rPr>
          <w:spacing w:val="-5"/>
          <w:sz w:val="22"/>
          <w:szCs w:val="22"/>
        </w:rPr>
        <w:t xml:space="preserve"> </w:t>
      </w:r>
      <w:r w:rsidRPr="00B769B5">
        <w:rPr>
          <w:sz w:val="22"/>
          <w:szCs w:val="22"/>
        </w:rPr>
        <w:t>is</w:t>
      </w:r>
      <w:r w:rsidRPr="00B769B5">
        <w:rPr>
          <w:spacing w:val="-1"/>
          <w:sz w:val="22"/>
          <w:szCs w:val="22"/>
        </w:rPr>
        <w:t xml:space="preserve"> </w:t>
      </w:r>
      <w:r w:rsidRPr="00B769B5">
        <w:rPr>
          <w:sz w:val="22"/>
          <w:szCs w:val="22"/>
        </w:rPr>
        <w:t>located</w:t>
      </w:r>
      <w:r w:rsidRPr="00B769B5">
        <w:rPr>
          <w:spacing w:val="-6"/>
          <w:sz w:val="22"/>
          <w:szCs w:val="22"/>
        </w:rPr>
        <w:t xml:space="preserve"> </w:t>
      </w:r>
      <w:r w:rsidRPr="00B769B5">
        <w:rPr>
          <w:sz w:val="22"/>
          <w:szCs w:val="22"/>
        </w:rPr>
        <w:t>s</w:t>
      </w:r>
      <w:r w:rsidRPr="00B769B5">
        <w:rPr>
          <w:spacing w:val="2"/>
          <w:sz w:val="22"/>
          <w:szCs w:val="22"/>
        </w:rPr>
        <w:t>o</w:t>
      </w:r>
      <w:r w:rsidRPr="00B769B5">
        <w:rPr>
          <w:spacing w:val="-2"/>
          <w:sz w:val="22"/>
          <w:szCs w:val="22"/>
        </w:rPr>
        <w:t>m</w:t>
      </w:r>
      <w:r w:rsidRPr="00B769B5">
        <w:rPr>
          <w:sz w:val="22"/>
          <w:szCs w:val="22"/>
        </w:rPr>
        <w:t>e</w:t>
      </w:r>
      <w:r w:rsidRPr="00B769B5">
        <w:rPr>
          <w:spacing w:val="-4"/>
          <w:sz w:val="22"/>
          <w:szCs w:val="22"/>
        </w:rPr>
        <w:t xml:space="preserve"> </w:t>
      </w:r>
      <w:r w:rsidRPr="00B769B5">
        <w:rPr>
          <w:sz w:val="22"/>
          <w:szCs w:val="22"/>
        </w:rPr>
        <w:t>1,800</w:t>
      </w:r>
      <w:r w:rsidRPr="00B769B5">
        <w:rPr>
          <w:spacing w:val="-5"/>
          <w:sz w:val="22"/>
          <w:szCs w:val="22"/>
        </w:rPr>
        <w:t xml:space="preserve"> </w:t>
      </w:r>
      <w:r w:rsidRPr="00B769B5">
        <w:rPr>
          <w:sz w:val="22"/>
          <w:szCs w:val="22"/>
        </w:rPr>
        <w:t>feet</w:t>
      </w:r>
      <w:r w:rsidRPr="00B769B5">
        <w:rPr>
          <w:spacing w:val="-3"/>
          <w:sz w:val="22"/>
          <w:szCs w:val="22"/>
        </w:rPr>
        <w:t xml:space="preserve"> </w:t>
      </w:r>
      <w:r w:rsidRPr="00B769B5">
        <w:rPr>
          <w:sz w:val="22"/>
          <w:szCs w:val="22"/>
        </w:rPr>
        <w:t>beneath</w:t>
      </w:r>
      <w:r w:rsidRPr="00B769B5">
        <w:rPr>
          <w:spacing w:val="-7"/>
          <w:sz w:val="22"/>
          <w:szCs w:val="22"/>
        </w:rPr>
        <w:t xml:space="preserve"> </w:t>
      </w:r>
      <w:r w:rsidRPr="00B769B5">
        <w:rPr>
          <w:sz w:val="22"/>
          <w:szCs w:val="22"/>
        </w:rPr>
        <w:t>the</w:t>
      </w:r>
      <w:r w:rsidRPr="00B769B5">
        <w:rPr>
          <w:spacing w:val="-3"/>
          <w:sz w:val="22"/>
          <w:szCs w:val="22"/>
        </w:rPr>
        <w:t xml:space="preserve"> </w:t>
      </w:r>
      <w:r w:rsidRPr="00B769B5">
        <w:rPr>
          <w:sz w:val="22"/>
          <w:szCs w:val="22"/>
        </w:rPr>
        <w:t>surface and</w:t>
      </w:r>
      <w:r w:rsidRPr="00B769B5">
        <w:rPr>
          <w:spacing w:val="-3"/>
          <w:sz w:val="22"/>
          <w:szCs w:val="22"/>
        </w:rPr>
        <w:t xml:space="preserve"> </w:t>
      </w:r>
      <w:r w:rsidRPr="00B769B5">
        <w:rPr>
          <w:sz w:val="22"/>
          <w:szCs w:val="22"/>
        </w:rPr>
        <w:t>capped</w:t>
      </w:r>
      <w:r w:rsidRPr="00B769B5">
        <w:rPr>
          <w:spacing w:val="-6"/>
          <w:sz w:val="22"/>
          <w:szCs w:val="22"/>
        </w:rPr>
        <w:t xml:space="preserve"> </w:t>
      </w:r>
      <w:r w:rsidRPr="00B769B5">
        <w:rPr>
          <w:sz w:val="22"/>
          <w:szCs w:val="22"/>
        </w:rPr>
        <w:t>with</w:t>
      </w:r>
      <w:r w:rsidRPr="00B769B5">
        <w:rPr>
          <w:spacing w:val="-4"/>
          <w:sz w:val="22"/>
          <w:szCs w:val="22"/>
        </w:rPr>
        <w:t xml:space="preserve"> </w:t>
      </w:r>
      <w:r w:rsidRPr="00B769B5">
        <w:rPr>
          <w:sz w:val="22"/>
          <w:szCs w:val="22"/>
        </w:rPr>
        <w:t>a</w:t>
      </w:r>
      <w:r w:rsidRPr="00B769B5">
        <w:rPr>
          <w:spacing w:val="-1"/>
          <w:sz w:val="22"/>
          <w:szCs w:val="22"/>
        </w:rPr>
        <w:t xml:space="preserve"> </w:t>
      </w:r>
      <w:r w:rsidRPr="00B769B5">
        <w:rPr>
          <w:sz w:val="22"/>
          <w:szCs w:val="22"/>
        </w:rPr>
        <w:t>ve</w:t>
      </w:r>
      <w:r w:rsidRPr="00B769B5">
        <w:rPr>
          <w:spacing w:val="-1"/>
          <w:sz w:val="22"/>
          <w:szCs w:val="22"/>
        </w:rPr>
        <w:t>r</w:t>
      </w:r>
      <w:r w:rsidRPr="00B769B5">
        <w:rPr>
          <w:sz w:val="22"/>
          <w:szCs w:val="22"/>
        </w:rPr>
        <w:t>y</w:t>
      </w:r>
      <w:r w:rsidRPr="00B769B5">
        <w:rPr>
          <w:spacing w:val="-2"/>
          <w:sz w:val="22"/>
          <w:szCs w:val="22"/>
        </w:rPr>
        <w:t xml:space="preserve"> </w:t>
      </w:r>
      <w:r w:rsidRPr="00B769B5">
        <w:rPr>
          <w:sz w:val="22"/>
          <w:szCs w:val="22"/>
        </w:rPr>
        <w:t>thi</w:t>
      </w:r>
      <w:r w:rsidRPr="00B769B5">
        <w:rPr>
          <w:spacing w:val="-2"/>
          <w:sz w:val="22"/>
          <w:szCs w:val="22"/>
        </w:rPr>
        <w:t>c</w:t>
      </w:r>
      <w:r w:rsidRPr="00B769B5">
        <w:rPr>
          <w:sz w:val="22"/>
          <w:szCs w:val="22"/>
        </w:rPr>
        <w:t>k</w:t>
      </w:r>
      <w:r w:rsidRPr="00B769B5">
        <w:rPr>
          <w:spacing w:val="-4"/>
          <w:sz w:val="22"/>
          <w:szCs w:val="22"/>
        </w:rPr>
        <w:t xml:space="preserve"> </w:t>
      </w:r>
      <w:r w:rsidRPr="00B769B5">
        <w:rPr>
          <w:sz w:val="22"/>
          <w:szCs w:val="22"/>
        </w:rPr>
        <w:t>l</w:t>
      </w:r>
      <w:r w:rsidRPr="00B769B5">
        <w:rPr>
          <w:spacing w:val="-2"/>
          <w:sz w:val="22"/>
          <w:szCs w:val="22"/>
        </w:rPr>
        <w:t>a</w:t>
      </w:r>
      <w:r w:rsidRPr="00B769B5">
        <w:rPr>
          <w:spacing w:val="2"/>
          <w:sz w:val="22"/>
          <w:szCs w:val="22"/>
        </w:rPr>
        <w:t>y</w:t>
      </w:r>
      <w:r w:rsidRPr="00B769B5">
        <w:rPr>
          <w:sz w:val="22"/>
          <w:szCs w:val="22"/>
        </w:rPr>
        <w:t>er</w:t>
      </w:r>
      <w:r w:rsidRPr="00B769B5">
        <w:rPr>
          <w:spacing w:val="-4"/>
          <w:sz w:val="22"/>
          <w:szCs w:val="22"/>
        </w:rPr>
        <w:t xml:space="preserve"> </w:t>
      </w:r>
      <w:r w:rsidRPr="00B769B5">
        <w:rPr>
          <w:sz w:val="22"/>
          <w:szCs w:val="22"/>
        </w:rPr>
        <w:t>of</w:t>
      </w:r>
      <w:r w:rsidRPr="00B769B5">
        <w:rPr>
          <w:spacing w:val="-2"/>
          <w:sz w:val="22"/>
          <w:szCs w:val="22"/>
        </w:rPr>
        <w:t xml:space="preserve"> </w:t>
      </w:r>
      <w:r w:rsidRPr="00B769B5">
        <w:rPr>
          <w:sz w:val="22"/>
          <w:szCs w:val="22"/>
        </w:rPr>
        <w:t>de</w:t>
      </w:r>
      <w:r w:rsidRPr="00B769B5">
        <w:rPr>
          <w:spacing w:val="-1"/>
          <w:sz w:val="22"/>
          <w:szCs w:val="22"/>
        </w:rPr>
        <w:t>n</w:t>
      </w:r>
      <w:r w:rsidRPr="00B769B5">
        <w:rPr>
          <w:sz w:val="22"/>
          <w:szCs w:val="22"/>
        </w:rPr>
        <w:t>se</w:t>
      </w:r>
      <w:r w:rsidRPr="00B769B5">
        <w:rPr>
          <w:spacing w:val="-5"/>
          <w:sz w:val="22"/>
          <w:szCs w:val="22"/>
        </w:rPr>
        <w:t xml:space="preserve"> </w:t>
      </w:r>
      <w:r w:rsidRPr="00B769B5">
        <w:rPr>
          <w:sz w:val="22"/>
          <w:szCs w:val="22"/>
        </w:rPr>
        <w:t>shale.</w:t>
      </w:r>
    </w:p>
    <w:p w:rsidR="00000000" w:rsidRDefault="00A178C6">
      <w:pPr>
        <w:spacing w:before="4" w:after="0" w:line="240" w:lineRule="auto"/>
        <w:ind w:left="90" w:right="180"/>
        <w:contextualSpacing/>
        <w:rPr>
          <w:sz w:val="22"/>
          <w:szCs w:val="22"/>
        </w:rPr>
        <w:pPrChange w:id="8621" w:author="Amanda.Sargent" w:date="2012-12-14T09:45:00Z">
          <w:pPr>
            <w:spacing w:before="4" w:after="0"/>
          </w:pPr>
        </w:pPrChange>
      </w:pPr>
    </w:p>
    <w:p w:rsidR="00000000" w:rsidRDefault="00815C10">
      <w:pPr>
        <w:spacing w:after="0" w:line="240" w:lineRule="auto"/>
        <w:ind w:left="90" w:right="180"/>
        <w:contextualSpacing/>
        <w:rPr>
          <w:rFonts w:eastAsia="Calibri"/>
          <w:sz w:val="22"/>
          <w:szCs w:val="22"/>
        </w:rPr>
        <w:pPrChange w:id="8622" w:author="Amanda.Sargent" w:date="2012-12-14T09:45:00Z">
          <w:pPr>
            <w:spacing w:after="0"/>
            <w:ind w:left="120" w:right="6610"/>
          </w:pPr>
        </w:pPrChange>
      </w:pPr>
      <w:r w:rsidRPr="00B769B5">
        <w:rPr>
          <w:rFonts w:eastAsia="Calibri"/>
          <w:b/>
          <w:bCs/>
          <w:sz w:val="22"/>
          <w:szCs w:val="22"/>
        </w:rPr>
        <w:t>LIQUEFIED</w:t>
      </w:r>
      <w:r w:rsidRPr="00B769B5">
        <w:rPr>
          <w:rFonts w:eastAsia="Calibri"/>
          <w:b/>
          <w:bCs/>
          <w:spacing w:val="-7"/>
          <w:sz w:val="22"/>
          <w:szCs w:val="22"/>
        </w:rPr>
        <w:t xml:space="preserve"> </w:t>
      </w:r>
      <w:r w:rsidRPr="00B769B5">
        <w:rPr>
          <w:rFonts w:eastAsia="Calibri"/>
          <w:b/>
          <w:bCs/>
          <w:spacing w:val="1"/>
          <w:sz w:val="22"/>
          <w:szCs w:val="22"/>
        </w:rPr>
        <w:t>N</w:t>
      </w:r>
      <w:r w:rsidRPr="00B769B5">
        <w:rPr>
          <w:rFonts w:eastAsia="Calibri"/>
          <w:b/>
          <w:bCs/>
          <w:sz w:val="22"/>
          <w:szCs w:val="22"/>
        </w:rPr>
        <w:t>ATURAL</w:t>
      </w:r>
      <w:r w:rsidRPr="00B769B5">
        <w:rPr>
          <w:rFonts w:eastAsia="Calibri"/>
          <w:b/>
          <w:bCs/>
          <w:spacing w:val="-8"/>
          <w:sz w:val="22"/>
          <w:szCs w:val="22"/>
        </w:rPr>
        <w:t xml:space="preserve"> </w:t>
      </w:r>
      <w:r w:rsidRPr="00B769B5">
        <w:rPr>
          <w:rFonts w:eastAsia="Calibri"/>
          <w:b/>
          <w:bCs/>
          <w:sz w:val="22"/>
          <w:szCs w:val="22"/>
        </w:rPr>
        <w:t>GAS</w:t>
      </w:r>
      <w:r w:rsidRPr="00B769B5">
        <w:rPr>
          <w:rFonts w:eastAsia="Calibri"/>
          <w:b/>
          <w:bCs/>
          <w:spacing w:val="-3"/>
          <w:sz w:val="22"/>
          <w:szCs w:val="22"/>
        </w:rPr>
        <w:t xml:space="preserve"> </w:t>
      </w:r>
      <w:r w:rsidRPr="00B769B5">
        <w:rPr>
          <w:rFonts w:eastAsia="Calibri"/>
          <w:b/>
          <w:bCs/>
          <w:sz w:val="22"/>
          <w:szCs w:val="22"/>
        </w:rPr>
        <w:t>(LNG)</w:t>
      </w:r>
    </w:p>
    <w:p w:rsidR="00000000" w:rsidRDefault="00815C10">
      <w:pPr>
        <w:spacing w:before="38" w:after="0" w:line="240" w:lineRule="auto"/>
        <w:ind w:left="90" w:right="180"/>
        <w:contextualSpacing/>
        <w:rPr>
          <w:sz w:val="22"/>
          <w:szCs w:val="22"/>
        </w:rPr>
        <w:pPrChange w:id="8623" w:author="Amanda.Sargent" w:date="2012-12-14T09:45:00Z">
          <w:pPr>
            <w:spacing w:before="38" w:after="0"/>
            <w:ind w:left="120" w:right="1104"/>
          </w:pPr>
        </w:pPrChange>
      </w:pPr>
      <w:r w:rsidRPr="00B769B5">
        <w:rPr>
          <w:sz w:val="22"/>
          <w:szCs w:val="22"/>
        </w:rPr>
        <w:t>Natural</w:t>
      </w:r>
      <w:r w:rsidRPr="00B769B5">
        <w:rPr>
          <w:spacing w:val="-7"/>
          <w:sz w:val="22"/>
          <w:szCs w:val="22"/>
        </w:rPr>
        <w:t xml:space="preserve"> </w:t>
      </w:r>
      <w:r w:rsidRPr="00B769B5">
        <w:rPr>
          <w:sz w:val="22"/>
          <w:szCs w:val="22"/>
        </w:rPr>
        <w:t>gas</w:t>
      </w:r>
      <w:r w:rsidRPr="00B769B5">
        <w:rPr>
          <w:spacing w:val="-3"/>
          <w:sz w:val="22"/>
          <w:szCs w:val="22"/>
        </w:rPr>
        <w:t xml:space="preserve"> </w:t>
      </w:r>
      <w:r w:rsidRPr="00B769B5">
        <w:rPr>
          <w:spacing w:val="1"/>
          <w:sz w:val="22"/>
          <w:szCs w:val="22"/>
        </w:rPr>
        <w:t>th</w:t>
      </w:r>
      <w:r w:rsidRPr="00B769B5">
        <w:rPr>
          <w:sz w:val="22"/>
          <w:szCs w:val="22"/>
        </w:rPr>
        <w:t>at</w:t>
      </w:r>
      <w:r w:rsidRPr="00B769B5">
        <w:rPr>
          <w:spacing w:val="-3"/>
          <w:sz w:val="22"/>
          <w:szCs w:val="22"/>
        </w:rPr>
        <w:t xml:space="preserve"> </w:t>
      </w:r>
      <w:r w:rsidRPr="00B769B5">
        <w:rPr>
          <w:sz w:val="22"/>
          <w:szCs w:val="22"/>
        </w:rPr>
        <w:t>has</w:t>
      </w:r>
      <w:r w:rsidRPr="00B769B5">
        <w:rPr>
          <w:spacing w:val="-3"/>
          <w:sz w:val="22"/>
          <w:szCs w:val="22"/>
        </w:rPr>
        <w:t xml:space="preserve"> </w:t>
      </w:r>
      <w:r w:rsidRPr="00B769B5">
        <w:rPr>
          <w:sz w:val="22"/>
          <w:szCs w:val="22"/>
        </w:rPr>
        <w:t>been</w:t>
      </w:r>
      <w:r w:rsidRPr="00B769B5">
        <w:rPr>
          <w:spacing w:val="-4"/>
          <w:sz w:val="22"/>
          <w:szCs w:val="22"/>
        </w:rPr>
        <w:t xml:space="preserve"> </w:t>
      </w:r>
      <w:r w:rsidRPr="00B769B5">
        <w:rPr>
          <w:sz w:val="22"/>
          <w:szCs w:val="22"/>
        </w:rPr>
        <w:t>liquefied</w:t>
      </w:r>
      <w:r w:rsidRPr="00B769B5">
        <w:rPr>
          <w:spacing w:val="-8"/>
          <w:sz w:val="22"/>
          <w:szCs w:val="22"/>
        </w:rPr>
        <w:t xml:space="preserve"> </w:t>
      </w:r>
      <w:r w:rsidRPr="00B769B5">
        <w:rPr>
          <w:sz w:val="22"/>
          <w:szCs w:val="22"/>
        </w:rPr>
        <w:t>by r</w:t>
      </w:r>
      <w:r w:rsidRPr="00B769B5">
        <w:rPr>
          <w:spacing w:val="-1"/>
          <w:sz w:val="22"/>
          <w:szCs w:val="22"/>
        </w:rPr>
        <w:t>e</w:t>
      </w:r>
      <w:r w:rsidRPr="00B769B5">
        <w:rPr>
          <w:sz w:val="22"/>
          <w:szCs w:val="22"/>
        </w:rPr>
        <w:t>ducing</w:t>
      </w:r>
      <w:r w:rsidRPr="00B769B5">
        <w:rPr>
          <w:spacing w:val="-8"/>
          <w:sz w:val="22"/>
          <w:szCs w:val="22"/>
        </w:rPr>
        <w:t xml:space="preserve"> </w:t>
      </w:r>
      <w:r w:rsidRPr="00B769B5">
        <w:rPr>
          <w:sz w:val="22"/>
          <w:szCs w:val="22"/>
        </w:rPr>
        <w:t>its</w:t>
      </w:r>
      <w:r w:rsidRPr="00B769B5">
        <w:rPr>
          <w:spacing w:val="-2"/>
          <w:sz w:val="22"/>
          <w:szCs w:val="22"/>
        </w:rPr>
        <w:t xml:space="preserve"> </w:t>
      </w:r>
      <w:r w:rsidRPr="00B769B5">
        <w:rPr>
          <w:sz w:val="22"/>
          <w:szCs w:val="22"/>
        </w:rPr>
        <w:t>t</w:t>
      </w:r>
      <w:r w:rsidRPr="00B769B5">
        <w:rPr>
          <w:spacing w:val="-1"/>
          <w:sz w:val="22"/>
          <w:szCs w:val="22"/>
        </w:rPr>
        <w:t>e</w:t>
      </w:r>
      <w:r w:rsidRPr="00B769B5">
        <w:rPr>
          <w:spacing w:val="-2"/>
          <w:sz w:val="22"/>
          <w:szCs w:val="22"/>
        </w:rPr>
        <w:t>m</w:t>
      </w:r>
      <w:r w:rsidRPr="00B769B5">
        <w:rPr>
          <w:spacing w:val="2"/>
          <w:sz w:val="22"/>
          <w:szCs w:val="22"/>
        </w:rPr>
        <w:t>p</w:t>
      </w:r>
      <w:r w:rsidRPr="00B769B5">
        <w:rPr>
          <w:sz w:val="22"/>
          <w:szCs w:val="22"/>
        </w:rPr>
        <w:t>erature</w:t>
      </w:r>
      <w:r w:rsidRPr="00B769B5">
        <w:rPr>
          <w:spacing w:val="-10"/>
          <w:sz w:val="22"/>
          <w:szCs w:val="22"/>
        </w:rPr>
        <w:t xml:space="preserve"> </w:t>
      </w:r>
      <w:r w:rsidRPr="00B769B5">
        <w:rPr>
          <w:sz w:val="22"/>
          <w:szCs w:val="22"/>
        </w:rPr>
        <w:t>to</w:t>
      </w:r>
      <w:r w:rsidRPr="00B769B5">
        <w:rPr>
          <w:spacing w:val="-2"/>
          <w:sz w:val="22"/>
          <w:szCs w:val="22"/>
        </w:rPr>
        <w:t xml:space="preserve"> </w:t>
      </w:r>
      <w:r w:rsidRPr="00B769B5">
        <w:rPr>
          <w:sz w:val="22"/>
          <w:szCs w:val="22"/>
        </w:rPr>
        <w:t>minus</w:t>
      </w:r>
      <w:r w:rsidRPr="00B769B5">
        <w:rPr>
          <w:spacing w:val="-5"/>
          <w:sz w:val="22"/>
          <w:szCs w:val="22"/>
        </w:rPr>
        <w:t xml:space="preserve"> </w:t>
      </w:r>
      <w:r w:rsidRPr="00B769B5">
        <w:rPr>
          <w:sz w:val="22"/>
          <w:szCs w:val="22"/>
        </w:rPr>
        <w:t>260</w:t>
      </w:r>
      <w:r w:rsidRPr="00B769B5">
        <w:rPr>
          <w:spacing w:val="-3"/>
          <w:sz w:val="22"/>
          <w:szCs w:val="22"/>
        </w:rPr>
        <w:t xml:space="preserve"> </w:t>
      </w:r>
      <w:r w:rsidRPr="00B769B5">
        <w:rPr>
          <w:sz w:val="22"/>
          <w:szCs w:val="22"/>
        </w:rPr>
        <w:t>d</w:t>
      </w:r>
      <w:r w:rsidRPr="00B769B5">
        <w:rPr>
          <w:spacing w:val="-1"/>
          <w:sz w:val="22"/>
          <w:szCs w:val="22"/>
        </w:rPr>
        <w:t>e</w:t>
      </w:r>
      <w:r w:rsidRPr="00B769B5">
        <w:rPr>
          <w:sz w:val="22"/>
          <w:szCs w:val="22"/>
        </w:rPr>
        <w:t>grees</w:t>
      </w:r>
      <w:r w:rsidRPr="00B769B5">
        <w:rPr>
          <w:spacing w:val="-7"/>
          <w:sz w:val="22"/>
          <w:szCs w:val="22"/>
        </w:rPr>
        <w:t xml:space="preserve"> </w:t>
      </w:r>
      <w:r w:rsidRPr="00B769B5">
        <w:rPr>
          <w:sz w:val="22"/>
          <w:szCs w:val="22"/>
        </w:rPr>
        <w:t>Fahre</w:t>
      </w:r>
      <w:r w:rsidRPr="00B769B5">
        <w:rPr>
          <w:spacing w:val="2"/>
          <w:sz w:val="22"/>
          <w:szCs w:val="22"/>
        </w:rPr>
        <w:t>n</w:t>
      </w:r>
      <w:r w:rsidRPr="00B769B5">
        <w:rPr>
          <w:sz w:val="22"/>
          <w:szCs w:val="22"/>
        </w:rPr>
        <w:t>heit</w:t>
      </w:r>
      <w:r w:rsidRPr="00B769B5">
        <w:rPr>
          <w:spacing w:val="-9"/>
          <w:sz w:val="22"/>
          <w:szCs w:val="22"/>
        </w:rPr>
        <w:t xml:space="preserve"> </w:t>
      </w:r>
      <w:r w:rsidRPr="00B769B5">
        <w:rPr>
          <w:sz w:val="22"/>
          <w:szCs w:val="22"/>
        </w:rPr>
        <w:t>at a</w:t>
      </w:r>
      <w:r w:rsidRPr="00B769B5">
        <w:rPr>
          <w:spacing w:val="1"/>
          <w:sz w:val="22"/>
          <w:szCs w:val="22"/>
        </w:rPr>
        <w:t>t</w:t>
      </w:r>
      <w:r w:rsidRPr="00B769B5">
        <w:rPr>
          <w:spacing w:val="-2"/>
          <w:sz w:val="22"/>
          <w:szCs w:val="22"/>
        </w:rPr>
        <w:t>m</w:t>
      </w:r>
      <w:r w:rsidRPr="00B769B5">
        <w:rPr>
          <w:spacing w:val="1"/>
          <w:sz w:val="22"/>
          <w:szCs w:val="22"/>
        </w:rPr>
        <w:t>o</w:t>
      </w:r>
      <w:r w:rsidRPr="00B769B5">
        <w:rPr>
          <w:sz w:val="22"/>
          <w:szCs w:val="22"/>
        </w:rPr>
        <w:t>spheric</w:t>
      </w:r>
      <w:r w:rsidRPr="00B769B5">
        <w:rPr>
          <w:spacing w:val="-10"/>
          <w:sz w:val="22"/>
          <w:szCs w:val="22"/>
        </w:rPr>
        <w:t xml:space="preserve"> </w:t>
      </w:r>
      <w:r w:rsidRPr="00B769B5">
        <w:rPr>
          <w:sz w:val="22"/>
          <w:szCs w:val="22"/>
        </w:rPr>
        <w:t>pressure.</w:t>
      </w:r>
    </w:p>
    <w:p w:rsidR="00000000" w:rsidRDefault="00A178C6">
      <w:pPr>
        <w:spacing w:before="2" w:after="0" w:line="240" w:lineRule="auto"/>
        <w:ind w:left="90" w:right="180"/>
        <w:contextualSpacing/>
        <w:rPr>
          <w:sz w:val="22"/>
          <w:szCs w:val="22"/>
        </w:rPr>
        <w:pPrChange w:id="8624" w:author="Amanda.Sargent" w:date="2012-12-14T09:45:00Z">
          <w:pPr>
            <w:spacing w:before="2" w:after="0"/>
          </w:pPr>
        </w:pPrChange>
      </w:pPr>
    </w:p>
    <w:p w:rsidR="00000000" w:rsidRDefault="00815C10">
      <w:pPr>
        <w:spacing w:after="0" w:line="240" w:lineRule="auto"/>
        <w:ind w:left="90" w:right="180"/>
        <w:contextualSpacing/>
        <w:jc w:val="both"/>
        <w:rPr>
          <w:rFonts w:eastAsia="Calibri"/>
          <w:sz w:val="22"/>
          <w:szCs w:val="22"/>
        </w:rPr>
        <w:pPrChange w:id="8625" w:author="Amanda.Sargent" w:date="2012-12-14T09:45:00Z">
          <w:pPr>
            <w:spacing w:after="0"/>
            <w:ind w:left="120" w:right="5760"/>
            <w:jc w:val="both"/>
          </w:pPr>
        </w:pPrChange>
      </w:pPr>
      <w:r w:rsidRPr="00B769B5">
        <w:rPr>
          <w:rFonts w:eastAsia="Calibri"/>
          <w:b/>
          <w:bCs/>
          <w:sz w:val="22"/>
          <w:szCs w:val="22"/>
        </w:rPr>
        <w:t>LINEAR</w:t>
      </w:r>
      <w:r w:rsidRPr="00B769B5">
        <w:rPr>
          <w:rFonts w:eastAsia="Calibri"/>
          <w:b/>
          <w:bCs/>
          <w:spacing w:val="-6"/>
          <w:sz w:val="22"/>
          <w:szCs w:val="22"/>
        </w:rPr>
        <w:t xml:space="preserve"> </w:t>
      </w:r>
      <w:r w:rsidRPr="00B769B5">
        <w:rPr>
          <w:rFonts w:eastAsia="Calibri"/>
          <w:b/>
          <w:bCs/>
          <w:spacing w:val="1"/>
          <w:sz w:val="22"/>
          <w:szCs w:val="22"/>
        </w:rPr>
        <w:t>P</w:t>
      </w:r>
      <w:r w:rsidRPr="00B769B5">
        <w:rPr>
          <w:rFonts w:eastAsia="Calibri"/>
          <w:b/>
          <w:bCs/>
          <w:sz w:val="22"/>
          <w:szCs w:val="22"/>
        </w:rPr>
        <w:t>ROGRAMMING</w:t>
      </w:r>
    </w:p>
    <w:p w:rsidR="00000000" w:rsidRDefault="00815C10">
      <w:pPr>
        <w:spacing w:before="39" w:after="0" w:line="240" w:lineRule="auto"/>
        <w:ind w:left="90" w:right="180"/>
        <w:contextualSpacing/>
        <w:rPr>
          <w:sz w:val="22"/>
          <w:szCs w:val="22"/>
        </w:rPr>
        <w:pPrChange w:id="8626" w:author="Amanda.Sargent" w:date="2012-12-14T09:45:00Z">
          <w:pPr>
            <w:spacing w:before="39" w:after="0"/>
            <w:ind w:left="120" w:right="720"/>
          </w:pPr>
        </w:pPrChange>
      </w:pPr>
      <w:r w:rsidRPr="00B769B5">
        <w:rPr>
          <w:sz w:val="22"/>
          <w:szCs w:val="22"/>
        </w:rPr>
        <w:t xml:space="preserve">A </w:t>
      </w:r>
      <w:r w:rsidRPr="00B769B5">
        <w:rPr>
          <w:spacing w:val="-2"/>
          <w:sz w:val="22"/>
          <w:szCs w:val="22"/>
        </w:rPr>
        <w:t>m</w:t>
      </w:r>
      <w:r w:rsidRPr="00B769B5">
        <w:rPr>
          <w:sz w:val="22"/>
          <w:szCs w:val="22"/>
        </w:rPr>
        <w:t>athematical</w:t>
      </w:r>
      <w:r w:rsidRPr="00B769B5">
        <w:rPr>
          <w:spacing w:val="-10"/>
          <w:sz w:val="22"/>
          <w:szCs w:val="22"/>
        </w:rPr>
        <w:t xml:space="preserve"> </w:t>
      </w:r>
      <w:r w:rsidRPr="00B769B5">
        <w:rPr>
          <w:spacing w:val="-2"/>
          <w:sz w:val="22"/>
          <w:szCs w:val="22"/>
        </w:rPr>
        <w:t>m</w:t>
      </w:r>
      <w:r w:rsidRPr="00B769B5">
        <w:rPr>
          <w:sz w:val="22"/>
          <w:szCs w:val="22"/>
        </w:rPr>
        <w:t>ethod</w:t>
      </w:r>
      <w:r w:rsidRPr="00B769B5">
        <w:rPr>
          <w:spacing w:val="-7"/>
          <w:sz w:val="22"/>
          <w:szCs w:val="22"/>
        </w:rPr>
        <w:t xml:space="preserve"> </w:t>
      </w:r>
      <w:r w:rsidRPr="00B769B5">
        <w:rPr>
          <w:sz w:val="22"/>
          <w:szCs w:val="22"/>
        </w:rPr>
        <w:t>of</w:t>
      </w:r>
      <w:r w:rsidRPr="00B769B5">
        <w:rPr>
          <w:spacing w:val="-2"/>
          <w:sz w:val="22"/>
          <w:szCs w:val="22"/>
        </w:rPr>
        <w:t xml:space="preserve"> </w:t>
      </w:r>
      <w:r w:rsidRPr="00B769B5">
        <w:rPr>
          <w:sz w:val="22"/>
          <w:szCs w:val="22"/>
        </w:rPr>
        <w:t>solving</w:t>
      </w:r>
      <w:r w:rsidRPr="00B769B5">
        <w:rPr>
          <w:spacing w:val="-7"/>
          <w:sz w:val="22"/>
          <w:szCs w:val="22"/>
        </w:rPr>
        <w:t xml:space="preserve"> </w:t>
      </w:r>
      <w:r w:rsidRPr="00B769B5">
        <w:rPr>
          <w:sz w:val="22"/>
          <w:szCs w:val="22"/>
        </w:rPr>
        <w:t>prob</w:t>
      </w:r>
      <w:r w:rsidRPr="00B769B5">
        <w:rPr>
          <w:spacing w:val="-1"/>
          <w:sz w:val="22"/>
          <w:szCs w:val="22"/>
        </w:rPr>
        <w:t>l</w:t>
      </w:r>
      <w:r w:rsidRPr="00B769B5">
        <w:rPr>
          <w:spacing w:val="1"/>
          <w:sz w:val="22"/>
          <w:szCs w:val="22"/>
        </w:rPr>
        <w:t>e</w:t>
      </w:r>
      <w:r w:rsidRPr="00B769B5">
        <w:rPr>
          <w:spacing w:val="-2"/>
          <w:sz w:val="22"/>
          <w:szCs w:val="22"/>
        </w:rPr>
        <w:t>m</w:t>
      </w:r>
      <w:r w:rsidRPr="00B769B5">
        <w:rPr>
          <w:sz w:val="22"/>
          <w:szCs w:val="22"/>
        </w:rPr>
        <w:t>s</w:t>
      </w:r>
      <w:r w:rsidRPr="00B769B5">
        <w:rPr>
          <w:spacing w:val="-8"/>
          <w:sz w:val="22"/>
          <w:szCs w:val="22"/>
        </w:rPr>
        <w:t xml:space="preserve"> </w:t>
      </w:r>
      <w:r w:rsidRPr="00B769B5">
        <w:rPr>
          <w:sz w:val="22"/>
          <w:szCs w:val="22"/>
        </w:rPr>
        <w:t xml:space="preserve">by </w:t>
      </w:r>
      <w:r w:rsidRPr="00B769B5">
        <w:rPr>
          <w:spacing w:val="-2"/>
          <w:sz w:val="22"/>
          <w:szCs w:val="22"/>
        </w:rPr>
        <w:t>m</w:t>
      </w:r>
      <w:r w:rsidRPr="00B769B5">
        <w:rPr>
          <w:spacing w:val="1"/>
          <w:sz w:val="22"/>
          <w:szCs w:val="22"/>
        </w:rPr>
        <w:t>e</w:t>
      </w:r>
      <w:r w:rsidRPr="00B769B5">
        <w:rPr>
          <w:sz w:val="22"/>
          <w:szCs w:val="22"/>
        </w:rPr>
        <w:t>ans</w:t>
      </w:r>
      <w:r w:rsidRPr="00B769B5">
        <w:rPr>
          <w:spacing w:val="-6"/>
          <w:sz w:val="22"/>
          <w:szCs w:val="22"/>
        </w:rPr>
        <w:t xml:space="preserve"> </w:t>
      </w:r>
      <w:r w:rsidRPr="00B769B5">
        <w:rPr>
          <w:sz w:val="22"/>
          <w:szCs w:val="22"/>
        </w:rPr>
        <w:t>of</w:t>
      </w:r>
      <w:r w:rsidRPr="00B769B5">
        <w:rPr>
          <w:spacing w:val="-2"/>
          <w:sz w:val="22"/>
          <w:szCs w:val="22"/>
        </w:rPr>
        <w:t xml:space="preserve"> </w:t>
      </w:r>
      <w:r w:rsidRPr="00B769B5">
        <w:rPr>
          <w:sz w:val="22"/>
          <w:szCs w:val="22"/>
        </w:rPr>
        <w:t>linear</w:t>
      </w:r>
      <w:r w:rsidRPr="00B769B5">
        <w:rPr>
          <w:spacing w:val="-5"/>
          <w:sz w:val="22"/>
          <w:szCs w:val="22"/>
        </w:rPr>
        <w:t xml:space="preserve"> </w:t>
      </w:r>
      <w:r w:rsidRPr="00B769B5">
        <w:rPr>
          <w:sz w:val="22"/>
          <w:szCs w:val="22"/>
        </w:rPr>
        <w:t>functions</w:t>
      </w:r>
      <w:r w:rsidRPr="00B769B5">
        <w:rPr>
          <w:spacing w:val="-8"/>
          <w:sz w:val="22"/>
          <w:szCs w:val="22"/>
        </w:rPr>
        <w:t xml:space="preserve"> </w:t>
      </w:r>
      <w:r w:rsidRPr="00B769B5">
        <w:rPr>
          <w:sz w:val="22"/>
          <w:szCs w:val="22"/>
        </w:rPr>
        <w:t>where</w:t>
      </w:r>
      <w:r w:rsidRPr="00B769B5">
        <w:rPr>
          <w:spacing w:val="-5"/>
          <w:sz w:val="22"/>
          <w:szCs w:val="22"/>
        </w:rPr>
        <w:t xml:space="preserve"> </w:t>
      </w:r>
      <w:r w:rsidRPr="00B769B5">
        <w:rPr>
          <w:sz w:val="22"/>
          <w:szCs w:val="22"/>
        </w:rPr>
        <w:t>the</w:t>
      </w:r>
      <w:r w:rsidRPr="00B769B5">
        <w:rPr>
          <w:spacing w:val="-3"/>
          <w:sz w:val="22"/>
          <w:szCs w:val="22"/>
        </w:rPr>
        <w:t xml:space="preserve"> </w:t>
      </w:r>
      <w:r w:rsidRPr="00B769B5">
        <w:rPr>
          <w:spacing w:val="-2"/>
          <w:sz w:val="22"/>
          <w:szCs w:val="22"/>
        </w:rPr>
        <w:t>m</w:t>
      </w:r>
      <w:r w:rsidRPr="00B769B5">
        <w:rPr>
          <w:spacing w:val="1"/>
          <w:sz w:val="22"/>
          <w:szCs w:val="22"/>
        </w:rPr>
        <w:t>u</w:t>
      </w:r>
      <w:r w:rsidRPr="00B769B5">
        <w:rPr>
          <w:sz w:val="22"/>
          <w:szCs w:val="22"/>
        </w:rPr>
        <w:t>ltiple</w:t>
      </w:r>
      <w:r w:rsidRPr="00B769B5">
        <w:rPr>
          <w:spacing w:val="-7"/>
          <w:sz w:val="22"/>
          <w:szCs w:val="22"/>
        </w:rPr>
        <w:t xml:space="preserve"> </w:t>
      </w:r>
      <w:r w:rsidRPr="00B769B5">
        <w:rPr>
          <w:sz w:val="22"/>
          <w:szCs w:val="22"/>
        </w:rPr>
        <w:t>variables involved</w:t>
      </w:r>
      <w:r w:rsidRPr="00B769B5">
        <w:rPr>
          <w:spacing w:val="-8"/>
          <w:sz w:val="22"/>
          <w:szCs w:val="22"/>
        </w:rPr>
        <w:t xml:space="preserve"> </w:t>
      </w:r>
      <w:r w:rsidRPr="00B769B5">
        <w:rPr>
          <w:sz w:val="22"/>
          <w:szCs w:val="22"/>
        </w:rPr>
        <w:t>are</w:t>
      </w:r>
      <w:r w:rsidRPr="00B769B5">
        <w:rPr>
          <w:spacing w:val="-3"/>
          <w:sz w:val="22"/>
          <w:szCs w:val="22"/>
        </w:rPr>
        <w:t xml:space="preserve"> </w:t>
      </w:r>
      <w:r w:rsidRPr="00B769B5">
        <w:rPr>
          <w:sz w:val="22"/>
          <w:szCs w:val="22"/>
        </w:rPr>
        <w:t>subject</w:t>
      </w:r>
      <w:r w:rsidRPr="00B769B5">
        <w:rPr>
          <w:spacing w:val="-6"/>
          <w:sz w:val="22"/>
          <w:szCs w:val="22"/>
        </w:rPr>
        <w:t xml:space="preserve"> </w:t>
      </w:r>
      <w:r w:rsidRPr="00B769B5">
        <w:rPr>
          <w:sz w:val="22"/>
          <w:szCs w:val="22"/>
        </w:rPr>
        <w:t>to</w:t>
      </w:r>
      <w:r w:rsidRPr="00B769B5">
        <w:rPr>
          <w:spacing w:val="-2"/>
          <w:sz w:val="22"/>
          <w:szCs w:val="22"/>
        </w:rPr>
        <w:t xml:space="preserve"> </w:t>
      </w:r>
      <w:r w:rsidRPr="00B769B5">
        <w:rPr>
          <w:sz w:val="22"/>
          <w:szCs w:val="22"/>
        </w:rPr>
        <w:t>co</w:t>
      </w:r>
      <w:r w:rsidRPr="00B769B5">
        <w:rPr>
          <w:spacing w:val="-1"/>
          <w:sz w:val="22"/>
          <w:szCs w:val="22"/>
        </w:rPr>
        <w:t>n</w:t>
      </w:r>
      <w:r w:rsidRPr="00B769B5">
        <w:rPr>
          <w:sz w:val="22"/>
          <w:szCs w:val="22"/>
        </w:rPr>
        <w:t>straints;</w:t>
      </w:r>
      <w:r w:rsidRPr="00B769B5">
        <w:rPr>
          <w:spacing w:val="-10"/>
          <w:sz w:val="22"/>
          <w:szCs w:val="22"/>
        </w:rPr>
        <w:t xml:space="preserve"> </w:t>
      </w:r>
      <w:r w:rsidRPr="00B769B5">
        <w:rPr>
          <w:sz w:val="22"/>
          <w:szCs w:val="22"/>
        </w:rPr>
        <w:t>this</w:t>
      </w:r>
      <w:r w:rsidRPr="00B769B5">
        <w:rPr>
          <w:spacing w:val="-3"/>
          <w:sz w:val="22"/>
          <w:szCs w:val="22"/>
        </w:rPr>
        <w:t xml:space="preserve"> </w:t>
      </w:r>
      <w:r w:rsidRPr="00B769B5">
        <w:rPr>
          <w:sz w:val="22"/>
          <w:szCs w:val="22"/>
        </w:rPr>
        <w:t>method</w:t>
      </w:r>
      <w:r w:rsidRPr="00B769B5">
        <w:rPr>
          <w:spacing w:val="-7"/>
          <w:sz w:val="22"/>
          <w:szCs w:val="22"/>
        </w:rPr>
        <w:t xml:space="preserve"> </w:t>
      </w:r>
      <w:r w:rsidRPr="00B769B5">
        <w:rPr>
          <w:sz w:val="22"/>
          <w:szCs w:val="22"/>
        </w:rPr>
        <w:t>is</w:t>
      </w:r>
      <w:r w:rsidRPr="00B769B5">
        <w:rPr>
          <w:spacing w:val="-1"/>
          <w:sz w:val="22"/>
          <w:szCs w:val="22"/>
        </w:rPr>
        <w:t xml:space="preserve"> </w:t>
      </w:r>
      <w:r w:rsidRPr="00B769B5">
        <w:rPr>
          <w:sz w:val="22"/>
          <w:szCs w:val="22"/>
        </w:rPr>
        <w:t>uti</w:t>
      </w:r>
      <w:r w:rsidRPr="00B769B5">
        <w:rPr>
          <w:spacing w:val="-1"/>
          <w:sz w:val="22"/>
          <w:szCs w:val="22"/>
        </w:rPr>
        <w:t>l</w:t>
      </w:r>
      <w:r w:rsidRPr="00B769B5">
        <w:rPr>
          <w:sz w:val="22"/>
          <w:szCs w:val="22"/>
        </w:rPr>
        <w:t>ized</w:t>
      </w:r>
      <w:r w:rsidRPr="00B769B5">
        <w:rPr>
          <w:spacing w:val="-7"/>
          <w:sz w:val="22"/>
          <w:szCs w:val="22"/>
        </w:rPr>
        <w:t xml:space="preserve"> </w:t>
      </w:r>
      <w:r w:rsidRPr="00B769B5">
        <w:rPr>
          <w:sz w:val="22"/>
          <w:szCs w:val="22"/>
        </w:rPr>
        <w:t>in</w:t>
      </w:r>
      <w:r w:rsidRPr="00B769B5">
        <w:rPr>
          <w:spacing w:val="-2"/>
          <w:sz w:val="22"/>
          <w:szCs w:val="22"/>
        </w:rPr>
        <w:t xml:space="preserve"> </w:t>
      </w:r>
      <w:r w:rsidRPr="00B769B5">
        <w:rPr>
          <w:sz w:val="22"/>
          <w:szCs w:val="22"/>
        </w:rPr>
        <w:t>the</w:t>
      </w:r>
      <w:r w:rsidRPr="00B769B5">
        <w:rPr>
          <w:spacing w:val="-3"/>
          <w:sz w:val="22"/>
          <w:szCs w:val="22"/>
        </w:rPr>
        <w:t xml:space="preserve"> </w:t>
      </w:r>
      <w:r w:rsidRPr="00B769B5">
        <w:rPr>
          <w:sz w:val="22"/>
          <w:szCs w:val="22"/>
        </w:rPr>
        <w:t>S</w:t>
      </w:r>
      <w:r w:rsidRPr="00B769B5">
        <w:rPr>
          <w:spacing w:val="-1"/>
          <w:sz w:val="22"/>
          <w:szCs w:val="22"/>
        </w:rPr>
        <w:t>E</w:t>
      </w:r>
      <w:r w:rsidRPr="00B769B5">
        <w:rPr>
          <w:sz w:val="22"/>
          <w:szCs w:val="22"/>
        </w:rPr>
        <w:t>NDOU</w:t>
      </w:r>
      <w:r w:rsidRPr="00B769B5">
        <w:rPr>
          <w:spacing w:val="-1"/>
          <w:sz w:val="22"/>
          <w:szCs w:val="22"/>
        </w:rPr>
        <w:t>T</w:t>
      </w:r>
      <w:r w:rsidRPr="00B769B5">
        <w:rPr>
          <w:position w:val="10"/>
          <w:sz w:val="22"/>
          <w:szCs w:val="22"/>
        </w:rPr>
        <w:t>®</w:t>
      </w:r>
      <w:r w:rsidRPr="00B769B5">
        <w:rPr>
          <w:spacing w:val="10"/>
          <w:position w:val="10"/>
          <w:sz w:val="22"/>
          <w:szCs w:val="22"/>
        </w:rPr>
        <w:t xml:space="preserve"> </w:t>
      </w:r>
      <w:r w:rsidRPr="00B769B5">
        <w:rPr>
          <w:sz w:val="22"/>
          <w:szCs w:val="22"/>
        </w:rPr>
        <w:t>Gas</w:t>
      </w:r>
      <w:r w:rsidRPr="00B769B5">
        <w:rPr>
          <w:spacing w:val="-3"/>
          <w:sz w:val="22"/>
          <w:szCs w:val="22"/>
        </w:rPr>
        <w:t xml:space="preserve"> </w:t>
      </w:r>
      <w:r w:rsidRPr="00B769B5">
        <w:rPr>
          <w:sz w:val="22"/>
          <w:szCs w:val="22"/>
        </w:rPr>
        <w:t>Model.</w:t>
      </w:r>
    </w:p>
    <w:p w:rsidR="00000000" w:rsidRDefault="00A178C6">
      <w:pPr>
        <w:spacing w:before="6" w:after="0" w:line="240" w:lineRule="auto"/>
        <w:ind w:left="90" w:right="180"/>
        <w:contextualSpacing/>
        <w:rPr>
          <w:sz w:val="22"/>
          <w:szCs w:val="22"/>
        </w:rPr>
        <w:pPrChange w:id="8627" w:author="Amanda.Sargent" w:date="2012-12-14T09:45:00Z">
          <w:pPr>
            <w:spacing w:before="6" w:after="0"/>
          </w:pPr>
        </w:pPrChange>
      </w:pPr>
    </w:p>
    <w:p w:rsidR="00000000" w:rsidRDefault="00815C10">
      <w:pPr>
        <w:spacing w:before="6" w:after="0" w:line="240" w:lineRule="auto"/>
        <w:ind w:left="90" w:right="180"/>
        <w:contextualSpacing/>
        <w:rPr>
          <w:b/>
          <w:sz w:val="22"/>
          <w:szCs w:val="22"/>
        </w:rPr>
        <w:pPrChange w:id="8628" w:author="Amanda.Sargent" w:date="2012-12-14T09:45:00Z">
          <w:pPr>
            <w:spacing w:before="6" w:after="0"/>
          </w:pPr>
        </w:pPrChange>
      </w:pPr>
      <w:del w:id="8629" w:author="Amanda.Sargent" w:date="2012-12-14T09:45:00Z">
        <w:r w:rsidRPr="001206C4">
          <w:rPr>
            <w:sz w:val="22"/>
            <w:szCs w:val="22"/>
          </w:rPr>
          <w:delText xml:space="preserve">   </w:delText>
        </w:r>
      </w:del>
      <w:r w:rsidRPr="00B769B5">
        <w:rPr>
          <w:b/>
          <w:sz w:val="22"/>
          <w:szCs w:val="22"/>
        </w:rPr>
        <w:t xml:space="preserve">LNG </w:t>
      </w:r>
    </w:p>
    <w:p w:rsidR="00000000" w:rsidRDefault="00815C10">
      <w:pPr>
        <w:spacing w:before="6" w:after="0" w:line="240" w:lineRule="auto"/>
        <w:ind w:left="90" w:right="180"/>
        <w:contextualSpacing/>
        <w:rPr>
          <w:sz w:val="22"/>
          <w:szCs w:val="22"/>
        </w:rPr>
        <w:pPrChange w:id="8630" w:author="Amanda.Sargent" w:date="2012-12-14T09:45:00Z">
          <w:pPr>
            <w:spacing w:before="6" w:after="0"/>
            <w:ind w:left="180"/>
          </w:pPr>
        </w:pPrChange>
      </w:pPr>
      <w:r w:rsidRPr="00B769B5">
        <w:rPr>
          <w:sz w:val="22"/>
          <w:szCs w:val="22"/>
        </w:rPr>
        <w:t>Liquefied natural gas.  Natural gas that has been liquefied by chilling.  It is liquefied to reduce its volume and   thereby facilitate bulk storage and transport.</w:t>
      </w:r>
    </w:p>
    <w:p w:rsidR="00000000" w:rsidRDefault="00A178C6">
      <w:pPr>
        <w:spacing w:before="6" w:after="0" w:line="240" w:lineRule="auto"/>
        <w:ind w:left="90" w:right="180"/>
        <w:contextualSpacing/>
        <w:rPr>
          <w:b/>
          <w:sz w:val="22"/>
          <w:szCs w:val="22"/>
        </w:rPr>
        <w:pPrChange w:id="8631" w:author="Amanda.Sargent" w:date="2012-12-14T09:45:00Z">
          <w:pPr>
            <w:spacing w:before="6" w:after="0"/>
          </w:pPr>
        </w:pPrChange>
      </w:pPr>
    </w:p>
    <w:p w:rsidR="00000000" w:rsidRDefault="00815C10">
      <w:pPr>
        <w:tabs>
          <w:tab w:val="left" w:pos="1440"/>
        </w:tabs>
        <w:spacing w:after="0" w:line="240" w:lineRule="auto"/>
        <w:ind w:left="90" w:right="180"/>
        <w:contextualSpacing/>
        <w:jc w:val="both"/>
        <w:rPr>
          <w:rFonts w:eastAsia="Calibri"/>
          <w:sz w:val="22"/>
          <w:szCs w:val="22"/>
        </w:rPr>
        <w:pPrChange w:id="8632" w:author="Amanda.Sargent" w:date="2012-12-14T09:45:00Z">
          <w:pPr>
            <w:tabs>
              <w:tab w:val="left" w:pos="1440"/>
            </w:tabs>
            <w:spacing w:after="0"/>
            <w:ind w:left="90" w:right="5310" w:firstLine="30"/>
            <w:jc w:val="both"/>
          </w:pPr>
        </w:pPrChange>
      </w:pPr>
      <w:r w:rsidRPr="00B769B5">
        <w:rPr>
          <w:rFonts w:eastAsia="Calibri"/>
          <w:b/>
          <w:bCs/>
          <w:spacing w:val="-1"/>
          <w:sz w:val="22"/>
          <w:szCs w:val="22"/>
        </w:rPr>
        <w:t>L</w:t>
      </w:r>
      <w:r w:rsidRPr="00B769B5">
        <w:rPr>
          <w:rFonts w:eastAsia="Calibri"/>
          <w:b/>
          <w:bCs/>
          <w:sz w:val="22"/>
          <w:szCs w:val="22"/>
        </w:rPr>
        <w:t>OAD FACTOR</w:t>
      </w:r>
    </w:p>
    <w:p w:rsidR="00000000" w:rsidRDefault="00815C10">
      <w:pPr>
        <w:spacing w:before="38" w:after="0" w:line="240" w:lineRule="auto"/>
        <w:ind w:left="90" w:right="180"/>
        <w:contextualSpacing/>
        <w:rPr>
          <w:sz w:val="22"/>
          <w:szCs w:val="22"/>
        </w:rPr>
        <w:pPrChange w:id="8633" w:author="Amanda.Sargent" w:date="2012-12-14T09:45:00Z">
          <w:pPr>
            <w:spacing w:before="38" w:after="0"/>
            <w:ind w:left="120" w:right="86"/>
          </w:pPr>
        </w:pPrChange>
      </w:pPr>
      <w:r w:rsidRPr="00B769B5">
        <w:rPr>
          <w:sz w:val="22"/>
          <w:szCs w:val="22"/>
        </w:rPr>
        <w:t>The</w:t>
      </w:r>
      <w:r w:rsidRPr="00B769B5">
        <w:rPr>
          <w:spacing w:val="-3"/>
          <w:sz w:val="22"/>
          <w:szCs w:val="22"/>
        </w:rPr>
        <w:t xml:space="preserve"> </w:t>
      </w:r>
      <w:r w:rsidRPr="00B769B5">
        <w:rPr>
          <w:sz w:val="22"/>
          <w:szCs w:val="22"/>
        </w:rPr>
        <w:t>average</w:t>
      </w:r>
      <w:r w:rsidRPr="00B769B5">
        <w:rPr>
          <w:spacing w:val="-7"/>
          <w:sz w:val="22"/>
          <w:szCs w:val="22"/>
        </w:rPr>
        <w:t xml:space="preserve"> </w:t>
      </w:r>
      <w:r w:rsidRPr="00B769B5">
        <w:rPr>
          <w:sz w:val="22"/>
          <w:szCs w:val="22"/>
        </w:rPr>
        <w:t>load</w:t>
      </w:r>
      <w:r w:rsidRPr="00B769B5">
        <w:rPr>
          <w:spacing w:val="-4"/>
          <w:sz w:val="22"/>
          <w:szCs w:val="22"/>
        </w:rPr>
        <w:t xml:space="preserve"> </w:t>
      </w:r>
      <w:r w:rsidRPr="00B769B5">
        <w:rPr>
          <w:sz w:val="22"/>
          <w:szCs w:val="22"/>
        </w:rPr>
        <w:t>of</w:t>
      </w:r>
      <w:r w:rsidRPr="00B769B5">
        <w:rPr>
          <w:spacing w:val="-2"/>
          <w:sz w:val="22"/>
          <w:szCs w:val="22"/>
        </w:rPr>
        <w:t xml:space="preserve"> </w:t>
      </w:r>
      <w:r w:rsidRPr="00B769B5">
        <w:rPr>
          <w:sz w:val="22"/>
          <w:szCs w:val="22"/>
        </w:rPr>
        <w:t>a</w:t>
      </w:r>
      <w:r w:rsidRPr="00B769B5">
        <w:rPr>
          <w:spacing w:val="-1"/>
          <w:sz w:val="22"/>
          <w:szCs w:val="22"/>
        </w:rPr>
        <w:t xml:space="preserve"> </w:t>
      </w:r>
      <w:r w:rsidRPr="00B769B5">
        <w:rPr>
          <w:sz w:val="22"/>
          <w:szCs w:val="22"/>
        </w:rPr>
        <w:t>cust</w:t>
      </w:r>
      <w:r w:rsidRPr="00B769B5">
        <w:rPr>
          <w:spacing w:val="-1"/>
          <w:sz w:val="22"/>
          <w:szCs w:val="22"/>
        </w:rPr>
        <w:t>o</w:t>
      </w:r>
      <w:r w:rsidRPr="00B769B5">
        <w:rPr>
          <w:sz w:val="22"/>
          <w:szCs w:val="22"/>
        </w:rPr>
        <w:t>mer,</w:t>
      </w:r>
      <w:r w:rsidRPr="00B769B5">
        <w:rPr>
          <w:spacing w:val="-9"/>
          <w:sz w:val="22"/>
          <w:szCs w:val="22"/>
        </w:rPr>
        <w:t xml:space="preserve"> </w:t>
      </w:r>
      <w:r w:rsidRPr="00B769B5">
        <w:rPr>
          <w:sz w:val="22"/>
          <w:szCs w:val="22"/>
        </w:rPr>
        <w:t>a</w:t>
      </w:r>
      <w:r w:rsidRPr="00B769B5">
        <w:rPr>
          <w:spacing w:val="-1"/>
          <w:sz w:val="22"/>
          <w:szCs w:val="22"/>
        </w:rPr>
        <w:t xml:space="preserve"> </w:t>
      </w:r>
      <w:r w:rsidRPr="00B769B5">
        <w:rPr>
          <w:sz w:val="22"/>
          <w:szCs w:val="22"/>
        </w:rPr>
        <w:t>group</w:t>
      </w:r>
      <w:r w:rsidRPr="00B769B5">
        <w:rPr>
          <w:spacing w:val="-6"/>
          <w:sz w:val="22"/>
          <w:szCs w:val="22"/>
        </w:rPr>
        <w:t xml:space="preserve"> </w:t>
      </w:r>
      <w:r w:rsidRPr="00B769B5">
        <w:rPr>
          <w:sz w:val="22"/>
          <w:szCs w:val="22"/>
        </w:rPr>
        <w:t>of</w:t>
      </w:r>
      <w:r w:rsidRPr="00B769B5">
        <w:rPr>
          <w:spacing w:val="-2"/>
          <w:sz w:val="22"/>
          <w:szCs w:val="22"/>
        </w:rPr>
        <w:t xml:space="preserve"> </w:t>
      </w:r>
      <w:r w:rsidRPr="00B769B5">
        <w:rPr>
          <w:sz w:val="22"/>
          <w:szCs w:val="22"/>
        </w:rPr>
        <w:t>custo</w:t>
      </w:r>
      <w:r w:rsidRPr="00B769B5">
        <w:rPr>
          <w:spacing w:val="-2"/>
          <w:sz w:val="22"/>
          <w:szCs w:val="22"/>
        </w:rPr>
        <w:t>m</w:t>
      </w:r>
      <w:r w:rsidRPr="00B769B5">
        <w:rPr>
          <w:sz w:val="22"/>
          <w:szCs w:val="22"/>
        </w:rPr>
        <w:t>ers,</w:t>
      </w:r>
      <w:r w:rsidRPr="00B769B5">
        <w:rPr>
          <w:spacing w:val="-9"/>
          <w:sz w:val="22"/>
          <w:szCs w:val="22"/>
        </w:rPr>
        <w:t xml:space="preserve"> </w:t>
      </w:r>
      <w:r w:rsidRPr="00B769B5">
        <w:rPr>
          <w:sz w:val="22"/>
          <w:szCs w:val="22"/>
        </w:rPr>
        <w:t>or</w:t>
      </w:r>
      <w:r w:rsidRPr="00B769B5">
        <w:rPr>
          <w:spacing w:val="-2"/>
          <w:sz w:val="22"/>
          <w:szCs w:val="22"/>
        </w:rPr>
        <w:t xml:space="preserve"> </w:t>
      </w:r>
      <w:r w:rsidRPr="00B769B5">
        <w:rPr>
          <w:sz w:val="22"/>
          <w:szCs w:val="22"/>
        </w:rPr>
        <w:t>an</w:t>
      </w:r>
      <w:r w:rsidRPr="00B769B5">
        <w:rPr>
          <w:spacing w:val="-2"/>
          <w:sz w:val="22"/>
          <w:szCs w:val="22"/>
        </w:rPr>
        <w:t xml:space="preserve"> </w:t>
      </w:r>
      <w:r w:rsidRPr="00B769B5">
        <w:rPr>
          <w:sz w:val="22"/>
          <w:szCs w:val="22"/>
        </w:rPr>
        <w:t>entire</w:t>
      </w:r>
      <w:r w:rsidRPr="00B769B5">
        <w:rPr>
          <w:spacing w:val="-5"/>
          <w:sz w:val="22"/>
          <w:szCs w:val="22"/>
        </w:rPr>
        <w:t xml:space="preserve"> </w:t>
      </w:r>
      <w:r w:rsidRPr="00B769B5">
        <w:rPr>
          <w:sz w:val="22"/>
          <w:szCs w:val="22"/>
        </w:rPr>
        <w:t>s</w:t>
      </w:r>
      <w:r w:rsidRPr="00B769B5">
        <w:rPr>
          <w:spacing w:val="2"/>
          <w:sz w:val="22"/>
          <w:szCs w:val="22"/>
        </w:rPr>
        <w:t>y</w:t>
      </w:r>
      <w:r w:rsidRPr="00B769B5">
        <w:rPr>
          <w:sz w:val="22"/>
          <w:szCs w:val="22"/>
        </w:rPr>
        <w:t>ste</w:t>
      </w:r>
      <w:r w:rsidRPr="00B769B5">
        <w:rPr>
          <w:spacing w:val="-2"/>
          <w:sz w:val="22"/>
          <w:szCs w:val="22"/>
        </w:rPr>
        <w:t>m</w:t>
      </w:r>
      <w:r w:rsidRPr="00B769B5">
        <w:rPr>
          <w:sz w:val="22"/>
          <w:szCs w:val="22"/>
        </w:rPr>
        <w:t>,</w:t>
      </w:r>
      <w:r w:rsidRPr="00B769B5">
        <w:rPr>
          <w:spacing w:val="-7"/>
          <w:sz w:val="22"/>
          <w:szCs w:val="22"/>
        </w:rPr>
        <w:t xml:space="preserve"> </w:t>
      </w:r>
      <w:r w:rsidRPr="00B769B5">
        <w:rPr>
          <w:sz w:val="22"/>
          <w:szCs w:val="22"/>
        </w:rPr>
        <w:t>divided</w:t>
      </w:r>
      <w:r w:rsidRPr="00B769B5">
        <w:rPr>
          <w:spacing w:val="-7"/>
          <w:sz w:val="22"/>
          <w:szCs w:val="22"/>
        </w:rPr>
        <w:t xml:space="preserve"> </w:t>
      </w:r>
      <w:r w:rsidRPr="00B769B5">
        <w:rPr>
          <w:spacing w:val="-1"/>
          <w:sz w:val="22"/>
          <w:szCs w:val="22"/>
        </w:rPr>
        <w:t>b</w:t>
      </w:r>
      <w:r w:rsidRPr="00B769B5">
        <w:rPr>
          <w:sz w:val="22"/>
          <w:szCs w:val="22"/>
        </w:rPr>
        <w:t xml:space="preserve">y </w:t>
      </w:r>
      <w:r w:rsidRPr="00B769B5">
        <w:rPr>
          <w:spacing w:val="-1"/>
          <w:sz w:val="22"/>
          <w:szCs w:val="22"/>
        </w:rPr>
        <w:t>t</w:t>
      </w:r>
      <w:r w:rsidRPr="00B769B5">
        <w:rPr>
          <w:spacing w:val="1"/>
          <w:sz w:val="22"/>
          <w:szCs w:val="22"/>
        </w:rPr>
        <w:t>h</w:t>
      </w:r>
      <w:r w:rsidRPr="00B769B5">
        <w:rPr>
          <w:sz w:val="22"/>
          <w:szCs w:val="22"/>
        </w:rPr>
        <w:t>e</w:t>
      </w:r>
      <w:r w:rsidRPr="00B769B5">
        <w:rPr>
          <w:spacing w:val="-3"/>
          <w:sz w:val="22"/>
          <w:szCs w:val="22"/>
        </w:rPr>
        <w:t xml:space="preserve"> </w:t>
      </w:r>
      <w:r w:rsidRPr="00B769B5">
        <w:rPr>
          <w:spacing w:val="-2"/>
          <w:sz w:val="22"/>
          <w:szCs w:val="22"/>
        </w:rPr>
        <w:t>m</w:t>
      </w:r>
      <w:r w:rsidRPr="00B769B5">
        <w:rPr>
          <w:sz w:val="22"/>
          <w:szCs w:val="22"/>
        </w:rPr>
        <w:t>axi</w:t>
      </w:r>
      <w:r w:rsidRPr="00B769B5">
        <w:rPr>
          <w:spacing w:val="-2"/>
          <w:sz w:val="22"/>
          <w:szCs w:val="22"/>
        </w:rPr>
        <w:t>m</w:t>
      </w:r>
      <w:r w:rsidRPr="00B769B5">
        <w:rPr>
          <w:spacing w:val="2"/>
          <w:sz w:val="22"/>
          <w:szCs w:val="22"/>
        </w:rPr>
        <w:t>u</w:t>
      </w:r>
      <w:r w:rsidRPr="00B769B5">
        <w:rPr>
          <w:sz w:val="22"/>
          <w:szCs w:val="22"/>
        </w:rPr>
        <w:t>m</w:t>
      </w:r>
      <w:r w:rsidRPr="00B769B5">
        <w:rPr>
          <w:spacing w:val="-9"/>
          <w:sz w:val="22"/>
          <w:szCs w:val="22"/>
        </w:rPr>
        <w:t xml:space="preserve"> </w:t>
      </w:r>
      <w:r w:rsidRPr="00B769B5">
        <w:rPr>
          <w:sz w:val="22"/>
          <w:szCs w:val="22"/>
        </w:rPr>
        <w:t>load;</w:t>
      </w:r>
      <w:r w:rsidRPr="00B769B5">
        <w:rPr>
          <w:spacing w:val="-4"/>
          <w:sz w:val="22"/>
          <w:szCs w:val="22"/>
        </w:rPr>
        <w:t xml:space="preserve"> </w:t>
      </w:r>
      <w:r w:rsidRPr="00B769B5">
        <w:rPr>
          <w:sz w:val="22"/>
          <w:szCs w:val="22"/>
        </w:rPr>
        <w:t>can be</w:t>
      </w:r>
      <w:r w:rsidRPr="00B769B5">
        <w:rPr>
          <w:spacing w:val="-2"/>
          <w:sz w:val="22"/>
          <w:szCs w:val="22"/>
        </w:rPr>
        <w:t xml:space="preserve"> </w:t>
      </w:r>
      <w:r w:rsidRPr="00B769B5">
        <w:rPr>
          <w:sz w:val="22"/>
          <w:szCs w:val="22"/>
        </w:rPr>
        <w:t>calculated</w:t>
      </w:r>
      <w:r w:rsidRPr="00B769B5">
        <w:rPr>
          <w:spacing w:val="-7"/>
          <w:sz w:val="22"/>
          <w:szCs w:val="22"/>
        </w:rPr>
        <w:t xml:space="preserve"> </w:t>
      </w:r>
      <w:r w:rsidRPr="00B769B5">
        <w:rPr>
          <w:sz w:val="22"/>
          <w:szCs w:val="22"/>
        </w:rPr>
        <w:t>over</w:t>
      </w:r>
      <w:r w:rsidRPr="00B769B5">
        <w:rPr>
          <w:spacing w:val="-4"/>
          <w:sz w:val="22"/>
          <w:szCs w:val="22"/>
        </w:rPr>
        <w:t xml:space="preserve"> </w:t>
      </w:r>
      <w:r w:rsidRPr="00B769B5">
        <w:rPr>
          <w:sz w:val="22"/>
          <w:szCs w:val="22"/>
        </w:rPr>
        <w:t>a</w:t>
      </w:r>
      <w:r w:rsidRPr="00B769B5">
        <w:rPr>
          <w:spacing w:val="-1"/>
          <w:sz w:val="22"/>
          <w:szCs w:val="22"/>
        </w:rPr>
        <w:t>n</w:t>
      </w:r>
      <w:r w:rsidRPr="00B769B5">
        <w:rPr>
          <w:sz w:val="22"/>
          <w:szCs w:val="22"/>
        </w:rPr>
        <w:t>y</w:t>
      </w:r>
      <w:r w:rsidRPr="00B769B5">
        <w:rPr>
          <w:spacing w:val="-1"/>
          <w:sz w:val="22"/>
          <w:szCs w:val="22"/>
        </w:rPr>
        <w:t xml:space="preserve"> </w:t>
      </w:r>
      <w:r w:rsidRPr="00B769B5">
        <w:rPr>
          <w:sz w:val="22"/>
          <w:szCs w:val="22"/>
        </w:rPr>
        <w:t>ti</w:t>
      </w:r>
      <w:r w:rsidRPr="00B769B5">
        <w:rPr>
          <w:spacing w:val="-2"/>
          <w:sz w:val="22"/>
          <w:szCs w:val="22"/>
        </w:rPr>
        <w:t>m</w:t>
      </w:r>
      <w:r w:rsidRPr="00B769B5">
        <w:rPr>
          <w:sz w:val="22"/>
          <w:szCs w:val="22"/>
        </w:rPr>
        <w:t>e</w:t>
      </w:r>
      <w:r w:rsidRPr="00B769B5">
        <w:rPr>
          <w:spacing w:val="-4"/>
          <w:sz w:val="22"/>
          <w:szCs w:val="22"/>
        </w:rPr>
        <w:t xml:space="preserve"> </w:t>
      </w:r>
      <w:r w:rsidRPr="00B769B5">
        <w:rPr>
          <w:sz w:val="22"/>
          <w:szCs w:val="22"/>
        </w:rPr>
        <w:t>period.</w:t>
      </w:r>
    </w:p>
    <w:p w:rsidR="00000000" w:rsidRDefault="00A178C6">
      <w:pPr>
        <w:spacing w:before="38" w:after="0" w:line="240" w:lineRule="auto"/>
        <w:ind w:left="90" w:right="180"/>
        <w:contextualSpacing/>
        <w:rPr>
          <w:sz w:val="22"/>
          <w:szCs w:val="22"/>
        </w:rPr>
        <w:pPrChange w:id="8634" w:author="Amanda.Sargent" w:date="2012-12-14T09:45:00Z">
          <w:pPr>
            <w:spacing w:before="38" w:after="0"/>
            <w:ind w:left="120" w:right="86"/>
          </w:pPr>
        </w:pPrChange>
      </w:pPr>
    </w:p>
    <w:p w:rsidR="00000000" w:rsidRDefault="00815C10">
      <w:pPr>
        <w:spacing w:before="38" w:after="0" w:line="240" w:lineRule="auto"/>
        <w:ind w:left="90" w:right="180"/>
        <w:contextualSpacing/>
        <w:rPr>
          <w:b/>
          <w:sz w:val="22"/>
          <w:szCs w:val="22"/>
        </w:rPr>
        <w:pPrChange w:id="8635" w:author="Amanda.Sargent" w:date="2012-12-14T09:45:00Z">
          <w:pPr>
            <w:spacing w:before="38" w:after="0"/>
            <w:ind w:left="120" w:right="86"/>
          </w:pPr>
        </w:pPrChange>
      </w:pPr>
      <w:r w:rsidRPr="00B769B5">
        <w:rPr>
          <w:b/>
          <w:sz w:val="22"/>
          <w:szCs w:val="22"/>
        </w:rPr>
        <w:t>LOAD FORECAST</w:t>
      </w:r>
    </w:p>
    <w:p w:rsidR="00000000" w:rsidRDefault="00815C10">
      <w:pPr>
        <w:spacing w:before="38" w:after="0" w:line="240" w:lineRule="auto"/>
        <w:ind w:left="90" w:right="180"/>
        <w:contextualSpacing/>
        <w:rPr>
          <w:sz w:val="22"/>
          <w:szCs w:val="22"/>
        </w:rPr>
        <w:pPrChange w:id="8636" w:author="Amanda.Sargent" w:date="2012-12-14T09:45:00Z">
          <w:pPr>
            <w:spacing w:before="38" w:after="0"/>
            <w:ind w:left="120" w:right="86"/>
          </w:pPr>
        </w:pPrChange>
      </w:pPr>
      <w:r w:rsidRPr="00B769B5">
        <w:rPr>
          <w:sz w:val="22"/>
          <w:szCs w:val="22"/>
        </w:rPr>
        <w:t>A forecast, an estimate, or a prediction of how much gas will be needed for residences, companies, and other institutions in the future.</w:t>
      </w:r>
    </w:p>
    <w:p w:rsidR="00000000" w:rsidRDefault="00A178C6">
      <w:pPr>
        <w:spacing w:before="38" w:after="0" w:line="240" w:lineRule="auto"/>
        <w:ind w:left="90" w:right="180"/>
        <w:contextualSpacing/>
        <w:rPr>
          <w:sz w:val="22"/>
          <w:szCs w:val="22"/>
        </w:rPr>
        <w:pPrChange w:id="8637" w:author="Amanda.Sargent" w:date="2012-12-14T09:45:00Z">
          <w:pPr>
            <w:spacing w:before="38" w:after="0"/>
            <w:ind w:left="120" w:right="86"/>
          </w:pPr>
        </w:pPrChange>
      </w:pPr>
    </w:p>
    <w:p w:rsidR="00000000" w:rsidRDefault="00815C10">
      <w:pPr>
        <w:spacing w:before="38" w:after="0" w:line="240" w:lineRule="auto"/>
        <w:ind w:left="90" w:right="180"/>
        <w:contextualSpacing/>
        <w:rPr>
          <w:b/>
          <w:sz w:val="22"/>
          <w:szCs w:val="22"/>
        </w:rPr>
        <w:pPrChange w:id="8638" w:author="Amanda.Sargent" w:date="2012-12-14T09:45:00Z">
          <w:pPr>
            <w:spacing w:before="38" w:after="0"/>
            <w:ind w:left="120" w:right="86"/>
          </w:pPr>
        </w:pPrChange>
      </w:pPr>
      <w:r w:rsidRPr="00B769B5">
        <w:rPr>
          <w:b/>
          <w:sz w:val="22"/>
          <w:szCs w:val="22"/>
        </w:rPr>
        <w:t>LOAD MANAGEMENT</w:t>
      </w:r>
    </w:p>
    <w:p w:rsidR="00000000" w:rsidRDefault="00815C10">
      <w:pPr>
        <w:spacing w:before="38" w:after="0" w:line="240" w:lineRule="auto"/>
        <w:ind w:left="90" w:right="180"/>
        <w:contextualSpacing/>
        <w:rPr>
          <w:sz w:val="22"/>
          <w:szCs w:val="22"/>
        </w:rPr>
        <w:pPrChange w:id="8639" w:author="Amanda.Sargent" w:date="2012-12-14T09:45:00Z">
          <w:pPr>
            <w:spacing w:before="38" w:after="0"/>
            <w:ind w:left="120" w:right="86"/>
          </w:pPr>
        </w:pPrChange>
      </w:pPr>
      <w:r w:rsidRPr="00B769B5">
        <w:rPr>
          <w:sz w:val="22"/>
          <w:szCs w:val="22"/>
        </w:rPr>
        <w:t xml:space="preserve">Seek to lower peak demand during specific, limited time periods by temporarily curtailing usage </w:t>
      </w:r>
      <w:r w:rsidRPr="00B769B5">
        <w:rPr>
          <w:sz w:val="22"/>
          <w:szCs w:val="22"/>
        </w:rPr>
        <w:lastRenderedPageBreak/>
        <w:t>or shifting usage to other time periods.  Load management reduces system peak demand very well, but can have little or no effect on total energy use.  Its effects are temporary and of short duration.</w:t>
      </w:r>
    </w:p>
    <w:p w:rsidR="00000000" w:rsidRDefault="00A178C6">
      <w:pPr>
        <w:spacing w:before="38" w:after="0" w:line="240" w:lineRule="auto"/>
        <w:ind w:left="90" w:right="180"/>
        <w:contextualSpacing/>
        <w:rPr>
          <w:sz w:val="22"/>
          <w:szCs w:val="22"/>
        </w:rPr>
        <w:pPrChange w:id="8640" w:author="Amanda.Sargent" w:date="2012-12-14T09:45:00Z">
          <w:pPr>
            <w:spacing w:before="38" w:after="0"/>
            <w:ind w:left="120" w:right="86"/>
          </w:pPr>
        </w:pPrChange>
      </w:pPr>
    </w:p>
    <w:p w:rsidR="00000000" w:rsidRDefault="00815C10">
      <w:pPr>
        <w:spacing w:before="38" w:after="0" w:line="240" w:lineRule="auto"/>
        <w:ind w:left="90" w:right="180"/>
        <w:contextualSpacing/>
        <w:rPr>
          <w:b/>
          <w:sz w:val="22"/>
          <w:szCs w:val="22"/>
        </w:rPr>
        <w:pPrChange w:id="8641" w:author="Amanda.Sargent" w:date="2012-12-14T09:45:00Z">
          <w:pPr>
            <w:spacing w:before="38" w:after="0"/>
            <w:ind w:left="120" w:right="86"/>
          </w:pPr>
        </w:pPrChange>
      </w:pPr>
      <w:r w:rsidRPr="00B769B5">
        <w:rPr>
          <w:b/>
          <w:sz w:val="22"/>
          <w:szCs w:val="22"/>
        </w:rPr>
        <w:t>LOAD PROFILE</w:t>
      </w:r>
    </w:p>
    <w:p w:rsidR="00000000" w:rsidRDefault="00815C10">
      <w:pPr>
        <w:spacing w:before="4" w:after="0" w:line="240" w:lineRule="auto"/>
        <w:ind w:left="90" w:right="180"/>
        <w:contextualSpacing/>
        <w:rPr>
          <w:sz w:val="22"/>
          <w:szCs w:val="22"/>
        </w:rPr>
        <w:pPrChange w:id="8642" w:author="Amanda.Sargent" w:date="2012-12-14T09:45:00Z">
          <w:pPr>
            <w:spacing w:before="4" w:after="0"/>
          </w:pPr>
        </w:pPrChange>
      </w:pPr>
      <w:del w:id="8643" w:author="Amanda.Sargent" w:date="2012-12-14T09:45:00Z">
        <w:r w:rsidRPr="001206C4">
          <w:rPr>
            <w:sz w:val="22"/>
            <w:szCs w:val="22"/>
          </w:rPr>
          <w:delText xml:space="preserve">   </w:delText>
        </w:r>
      </w:del>
      <w:r w:rsidRPr="00B769B5">
        <w:rPr>
          <w:sz w:val="22"/>
          <w:szCs w:val="22"/>
        </w:rPr>
        <w:t>Pattern of a customer’s gas usage, hour to hour, day to day, or month to month.</w:t>
      </w:r>
    </w:p>
    <w:p w:rsidR="00000000" w:rsidRDefault="00A178C6">
      <w:pPr>
        <w:spacing w:before="38" w:after="0" w:line="240" w:lineRule="auto"/>
        <w:ind w:left="90" w:right="180"/>
        <w:contextualSpacing/>
        <w:rPr>
          <w:sz w:val="22"/>
          <w:szCs w:val="22"/>
        </w:rPr>
        <w:pPrChange w:id="8644" w:author="Amanda.Sargent" w:date="2012-12-14T09:45:00Z">
          <w:pPr>
            <w:spacing w:before="38" w:after="0"/>
            <w:ind w:left="120" w:right="86"/>
          </w:pPr>
        </w:pPrChange>
      </w:pPr>
    </w:p>
    <w:p w:rsidR="00000000" w:rsidRDefault="00815C10">
      <w:pPr>
        <w:tabs>
          <w:tab w:val="left" w:pos="1080"/>
        </w:tabs>
        <w:spacing w:after="0" w:line="240" w:lineRule="auto"/>
        <w:ind w:left="90" w:right="180"/>
        <w:contextualSpacing/>
        <w:rPr>
          <w:rFonts w:eastAsia="Calibri"/>
          <w:sz w:val="22"/>
          <w:szCs w:val="22"/>
        </w:rPr>
        <w:pPrChange w:id="8645" w:author="Amanda.Sargent" w:date="2012-12-14T09:45:00Z">
          <w:pPr>
            <w:tabs>
              <w:tab w:val="left" w:pos="1080"/>
            </w:tabs>
            <w:spacing w:after="0"/>
            <w:ind w:left="120" w:right="4860"/>
          </w:pPr>
        </w:pPrChange>
      </w:pPr>
      <w:r w:rsidRPr="00B769B5">
        <w:rPr>
          <w:rFonts w:eastAsia="Calibri"/>
          <w:b/>
          <w:bCs/>
          <w:sz w:val="22"/>
          <w:szCs w:val="22"/>
        </w:rPr>
        <w:t>LOOPING</w:t>
      </w:r>
    </w:p>
    <w:p w:rsidR="00000000" w:rsidRDefault="00815C10">
      <w:pPr>
        <w:spacing w:before="39" w:after="0" w:line="240" w:lineRule="auto"/>
        <w:ind w:left="90" w:right="180"/>
        <w:contextualSpacing/>
        <w:rPr>
          <w:sz w:val="22"/>
          <w:szCs w:val="22"/>
        </w:rPr>
        <w:pPrChange w:id="8646" w:author="Amanda.Sargent" w:date="2012-12-14T09:45:00Z">
          <w:pPr>
            <w:spacing w:before="39" w:after="0"/>
            <w:ind w:left="120" w:right="208"/>
          </w:pPr>
        </w:pPrChange>
      </w:pPr>
      <w:r w:rsidRPr="00B769B5">
        <w:rPr>
          <w:sz w:val="22"/>
          <w:szCs w:val="22"/>
        </w:rPr>
        <w:t>The</w:t>
      </w:r>
      <w:r w:rsidRPr="00B769B5">
        <w:rPr>
          <w:spacing w:val="-3"/>
          <w:sz w:val="22"/>
          <w:szCs w:val="22"/>
        </w:rPr>
        <w:t xml:space="preserve"> </w:t>
      </w:r>
      <w:r w:rsidRPr="00B769B5">
        <w:rPr>
          <w:sz w:val="22"/>
          <w:szCs w:val="22"/>
        </w:rPr>
        <w:t>construction</w:t>
      </w:r>
      <w:r w:rsidRPr="00B769B5">
        <w:rPr>
          <w:spacing w:val="-11"/>
          <w:sz w:val="22"/>
          <w:szCs w:val="22"/>
        </w:rPr>
        <w:t xml:space="preserve"> </w:t>
      </w:r>
      <w:r w:rsidRPr="00B769B5">
        <w:rPr>
          <w:sz w:val="22"/>
          <w:szCs w:val="22"/>
        </w:rPr>
        <w:t>of</w:t>
      </w:r>
      <w:r w:rsidRPr="00B769B5">
        <w:rPr>
          <w:spacing w:val="-2"/>
          <w:sz w:val="22"/>
          <w:szCs w:val="22"/>
        </w:rPr>
        <w:t xml:space="preserve"> </w:t>
      </w:r>
      <w:r w:rsidRPr="00B769B5">
        <w:rPr>
          <w:sz w:val="22"/>
          <w:szCs w:val="22"/>
        </w:rPr>
        <w:t>a</w:t>
      </w:r>
      <w:r w:rsidRPr="00B769B5">
        <w:rPr>
          <w:spacing w:val="-1"/>
          <w:sz w:val="22"/>
          <w:szCs w:val="22"/>
        </w:rPr>
        <w:t xml:space="preserve"> </w:t>
      </w:r>
      <w:r w:rsidRPr="00B769B5">
        <w:rPr>
          <w:sz w:val="22"/>
          <w:szCs w:val="22"/>
        </w:rPr>
        <w:t>second</w:t>
      </w:r>
      <w:r w:rsidRPr="00B769B5">
        <w:rPr>
          <w:spacing w:val="-6"/>
          <w:sz w:val="22"/>
          <w:szCs w:val="22"/>
        </w:rPr>
        <w:t xml:space="preserve"> </w:t>
      </w:r>
      <w:r w:rsidRPr="00B769B5">
        <w:rPr>
          <w:sz w:val="22"/>
          <w:szCs w:val="22"/>
        </w:rPr>
        <w:t>pipeline</w:t>
      </w:r>
      <w:r w:rsidRPr="00B769B5">
        <w:rPr>
          <w:spacing w:val="-7"/>
          <w:sz w:val="22"/>
          <w:szCs w:val="22"/>
        </w:rPr>
        <w:t xml:space="preserve"> </w:t>
      </w:r>
      <w:r w:rsidRPr="00B769B5">
        <w:rPr>
          <w:sz w:val="22"/>
          <w:szCs w:val="22"/>
        </w:rPr>
        <w:t>parallel</w:t>
      </w:r>
      <w:r w:rsidRPr="00B769B5">
        <w:rPr>
          <w:spacing w:val="-7"/>
          <w:sz w:val="22"/>
          <w:szCs w:val="22"/>
        </w:rPr>
        <w:t xml:space="preserve"> </w:t>
      </w:r>
      <w:r w:rsidRPr="00B769B5">
        <w:rPr>
          <w:sz w:val="22"/>
          <w:szCs w:val="22"/>
        </w:rPr>
        <w:t>to</w:t>
      </w:r>
      <w:r w:rsidRPr="00B769B5">
        <w:rPr>
          <w:spacing w:val="-2"/>
          <w:sz w:val="22"/>
          <w:szCs w:val="22"/>
        </w:rPr>
        <w:t xml:space="preserve"> </w:t>
      </w:r>
      <w:r w:rsidRPr="00B769B5">
        <w:rPr>
          <w:sz w:val="22"/>
          <w:szCs w:val="22"/>
        </w:rPr>
        <w:t>an</w:t>
      </w:r>
      <w:r w:rsidRPr="00B769B5">
        <w:rPr>
          <w:spacing w:val="-2"/>
          <w:sz w:val="22"/>
          <w:szCs w:val="22"/>
        </w:rPr>
        <w:t xml:space="preserve"> </w:t>
      </w:r>
      <w:r w:rsidRPr="00B769B5">
        <w:rPr>
          <w:sz w:val="22"/>
          <w:szCs w:val="22"/>
        </w:rPr>
        <w:t>exi</w:t>
      </w:r>
      <w:r w:rsidRPr="00B769B5">
        <w:rPr>
          <w:spacing w:val="-1"/>
          <w:sz w:val="22"/>
          <w:szCs w:val="22"/>
        </w:rPr>
        <w:t>s</w:t>
      </w:r>
      <w:r w:rsidRPr="00B769B5">
        <w:rPr>
          <w:sz w:val="22"/>
          <w:szCs w:val="22"/>
        </w:rPr>
        <w:t>ting</w:t>
      </w:r>
      <w:r w:rsidRPr="00B769B5">
        <w:rPr>
          <w:spacing w:val="-7"/>
          <w:sz w:val="22"/>
          <w:szCs w:val="22"/>
        </w:rPr>
        <w:t xml:space="preserve"> </w:t>
      </w:r>
      <w:r w:rsidRPr="00B769B5">
        <w:rPr>
          <w:sz w:val="22"/>
          <w:szCs w:val="22"/>
        </w:rPr>
        <w:t>pipeline</w:t>
      </w:r>
      <w:r w:rsidRPr="00B769B5">
        <w:rPr>
          <w:spacing w:val="-8"/>
          <w:sz w:val="22"/>
          <w:szCs w:val="22"/>
        </w:rPr>
        <w:t xml:space="preserve"> </w:t>
      </w:r>
      <w:r w:rsidRPr="00B769B5">
        <w:rPr>
          <w:sz w:val="22"/>
          <w:szCs w:val="22"/>
        </w:rPr>
        <w:t>over</w:t>
      </w:r>
      <w:r w:rsidRPr="00B769B5">
        <w:rPr>
          <w:spacing w:val="-4"/>
          <w:sz w:val="22"/>
          <w:szCs w:val="22"/>
        </w:rPr>
        <w:t xml:space="preserve"> </w:t>
      </w:r>
      <w:r w:rsidRPr="00B769B5">
        <w:rPr>
          <w:sz w:val="22"/>
          <w:szCs w:val="22"/>
        </w:rPr>
        <w:t>the</w:t>
      </w:r>
      <w:r w:rsidRPr="00B769B5">
        <w:rPr>
          <w:spacing w:val="-3"/>
          <w:sz w:val="22"/>
          <w:szCs w:val="22"/>
        </w:rPr>
        <w:t xml:space="preserve"> </w:t>
      </w:r>
      <w:r w:rsidRPr="00B769B5">
        <w:rPr>
          <w:sz w:val="22"/>
          <w:szCs w:val="22"/>
        </w:rPr>
        <w:t>whole</w:t>
      </w:r>
      <w:r w:rsidRPr="00B769B5">
        <w:rPr>
          <w:spacing w:val="-5"/>
          <w:sz w:val="22"/>
          <w:szCs w:val="22"/>
        </w:rPr>
        <w:t xml:space="preserve"> </w:t>
      </w:r>
      <w:r w:rsidRPr="00B769B5">
        <w:rPr>
          <w:sz w:val="22"/>
          <w:szCs w:val="22"/>
        </w:rPr>
        <w:t>or</w:t>
      </w:r>
      <w:r w:rsidRPr="00B769B5">
        <w:rPr>
          <w:spacing w:val="-2"/>
          <w:sz w:val="22"/>
          <w:szCs w:val="22"/>
        </w:rPr>
        <w:t xml:space="preserve"> </w:t>
      </w:r>
      <w:r w:rsidRPr="00B769B5">
        <w:rPr>
          <w:sz w:val="22"/>
          <w:szCs w:val="22"/>
        </w:rPr>
        <w:t>any</w:t>
      </w:r>
      <w:r w:rsidRPr="00B769B5">
        <w:rPr>
          <w:spacing w:val="-1"/>
          <w:sz w:val="22"/>
          <w:szCs w:val="22"/>
        </w:rPr>
        <w:t xml:space="preserve"> </w:t>
      </w:r>
      <w:r w:rsidRPr="00B769B5">
        <w:rPr>
          <w:sz w:val="22"/>
          <w:szCs w:val="22"/>
        </w:rPr>
        <w:t>part</w:t>
      </w:r>
      <w:r w:rsidRPr="00B769B5">
        <w:rPr>
          <w:spacing w:val="-4"/>
          <w:sz w:val="22"/>
          <w:szCs w:val="22"/>
        </w:rPr>
        <w:t xml:space="preserve"> </w:t>
      </w:r>
      <w:r w:rsidRPr="00B769B5">
        <w:rPr>
          <w:sz w:val="22"/>
          <w:szCs w:val="22"/>
        </w:rPr>
        <w:t>of</w:t>
      </w:r>
      <w:r w:rsidRPr="00B769B5">
        <w:rPr>
          <w:spacing w:val="-2"/>
          <w:sz w:val="22"/>
          <w:szCs w:val="22"/>
        </w:rPr>
        <w:t xml:space="preserve"> </w:t>
      </w:r>
      <w:r w:rsidRPr="00B769B5">
        <w:rPr>
          <w:sz w:val="22"/>
          <w:szCs w:val="22"/>
        </w:rPr>
        <w:t>its</w:t>
      </w:r>
      <w:r w:rsidRPr="00B769B5">
        <w:rPr>
          <w:spacing w:val="-2"/>
          <w:sz w:val="22"/>
          <w:szCs w:val="22"/>
        </w:rPr>
        <w:t xml:space="preserve"> </w:t>
      </w:r>
      <w:r w:rsidRPr="00B769B5">
        <w:rPr>
          <w:sz w:val="22"/>
          <w:szCs w:val="22"/>
        </w:rPr>
        <w:t>length, thus</w:t>
      </w:r>
      <w:r w:rsidRPr="00B769B5">
        <w:rPr>
          <w:spacing w:val="-4"/>
          <w:sz w:val="22"/>
          <w:szCs w:val="22"/>
        </w:rPr>
        <w:t xml:space="preserve"> </w:t>
      </w:r>
      <w:r w:rsidRPr="00B769B5">
        <w:rPr>
          <w:sz w:val="22"/>
          <w:szCs w:val="22"/>
        </w:rPr>
        <w:t>increasing</w:t>
      </w:r>
      <w:r w:rsidRPr="00B769B5">
        <w:rPr>
          <w:spacing w:val="-9"/>
          <w:sz w:val="22"/>
          <w:szCs w:val="22"/>
        </w:rPr>
        <w:t xml:space="preserve"> </w:t>
      </w:r>
      <w:r w:rsidRPr="00B769B5">
        <w:rPr>
          <w:sz w:val="22"/>
          <w:szCs w:val="22"/>
        </w:rPr>
        <w:t>the</w:t>
      </w:r>
      <w:r w:rsidRPr="00B769B5">
        <w:rPr>
          <w:spacing w:val="-3"/>
          <w:sz w:val="22"/>
          <w:szCs w:val="22"/>
        </w:rPr>
        <w:t xml:space="preserve"> </w:t>
      </w:r>
      <w:r w:rsidRPr="00B769B5">
        <w:rPr>
          <w:sz w:val="22"/>
          <w:szCs w:val="22"/>
        </w:rPr>
        <w:t>capacity</w:t>
      </w:r>
      <w:r w:rsidRPr="00B769B5">
        <w:rPr>
          <w:spacing w:val="-7"/>
          <w:sz w:val="22"/>
          <w:szCs w:val="22"/>
        </w:rPr>
        <w:t xml:space="preserve"> </w:t>
      </w:r>
      <w:r w:rsidRPr="00B769B5">
        <w:rPr>
          <w:sz w:val="22"/>
          <w:szCs w:val="22"/>
        </w:rPr>
        <w:t>of</w:t>
      </w:r>
      <w:r w:rsidRPr="00B769B5">
        <w:rPr>
          <w:spacing w:val="-2"/>
          <w:sz w:val="22"/>
          <w:szCs w:val="22"/>
        </w:rPr>
        <w:t xml:space="preserve"> </w:t>
      </w:r>
      <w:r w:rsidRPr="00B769B5">
        <w:rPr>
          <w:sz w:val="22"/>
          <w:szCs w:val="22"/>
        </w:rPr>
        <w:t>that</w:t>
      </w:r>
      <w:r w:rsidRPr="00B769B5">
        <w:rPr>
          <w:spacing w:val="-3"/>
          <w:sz w:val="22"/>
          <w:szCs w:val="22"/>
        </w:rPr>
        <w:t xml:space="preserve"> </w:t>
      </w:r>
      <w:r w:rsidRPr="00B769B5">
        <w:rPr>
          <w:sz w:val="22"/>
          <w:szCs w:val="22"/>
        </w:rPr>
        <w:t>section</w:t>
      </w:r>
      <w:r w:rsidRPr="00B769B5">
        <w:rPr>
          <w:spacing w:val="-6"/>
          <w:sz w:val="22"/>
          <w:szCs w:val="22"/>
        </w:rPr>
        <w:t xml:space="preserve"> </w:t>
      </w:r>
      <w:r w:rsidRPr="00B769B5">
        <w:rPr>
          <w:sz w:val="22"/>
          <w:szCs w:val="22"/>
        </w:rPr>
        <w:t>of</w:t>
      </w:r>
      <w:r w:rsidRPr="00B769B5">
        <w:rPr>
          <w:spacing w:val="-2"/>
          <w:sz w:val="22"/>
          <w:szCs w:val="22"/>
        </w:rPr>
        <w:t xml:space="preserve"> </w:t>
      </w:r>
      <w:r w:rsidRPr="00B769B5">
        <w:rPr>
          <w:sz w:val="22"/>
          <w:szCs w:val="22"/>
        </w:rPr>
        <w:t>the</w:t>
      </w:r>
      <w:r w:rsidRPr="00B769B5">
        <w:rPr>
          <w:spacing w:val="-3"/>
          <w:sz w:val="22"/>
          <w:szCs w:val="22"/>
        </w:rPr>
        <w:t xml:space="preserve"> </w:t>
      </w:r>
      <w:r w:rsidRPr="00B769B5">
        <w:rPr>
          <w:spacing w:val="-1"/>
          <w:sz w:val="22"/>
          <w:szCs w:val="22"/>
        </w:rPr>
        <w:t>s</w:t>
      </w:r>
      <w:r w:rsidRPr="00B769B5">
        <w:rPr>
          <w:spacing w:val="2"/>
          <w:sz w:val="22"/>
          <w:szCs w:val="22"/>
        </w:rPr>
        <w:t>y</w:t>
      </w:r>
      <w:r w:rsidRPr="00B769B5">
        <w:rPr>
          <w:sz w:val="22"/>
          <w:szCs w:val="22"/>
        </w:rPr>
        <w:t>st</w:t>
      </w:r>
      <w:r w:rsidRPr="00B769B5">
        <w:rPr>
          <w:spacing w:val="-1"/>
          <w:sz w:val="22"/>
          <w:szCs w:val="22"/>
        </w:rPr>
        <w:t>e</w:t>
      </w:r>
      <w:r w:rsidRPr="00B769B5">
        <w:rPr>
          <w:spacing w:val="-2"/>
          <w:sz w:val="22"/>
          <w:szCs w:val="22"/>
        </w:rPr>
        <w:t>m</w:t>
      </w:r>
      <w:r w:rsidRPr="00B769B5">
        <w:rPr>
          <w:sz w:val="22"/>
          <w:szCs w:val="22"/>
        </w:rPr>
        <w:t>.</w:t>
      </w:r>
    </w:p>
    <w:p w:rsidR="00000000" w:rsidRDefault="00A178C6">
      <w:pPr>
        <w:spacing w:before="3" w:after="0" w:line="240" w:lineRule="auto"/>
        <w:ind w:left="90" w:right="180"/>
        <w:contextualSpacing/>
        <w:rPr>
          <w:sz w:val="22"/>
          <w:szCs w:val="22"/>
        </w:rPr>
        <w:pPrChange w:id="8647" w:author="Amanda.Sargent" w:date="2012-12-14T09:45:00Z">
          <w:pPr>
            <w:spacing w:before="3" w:after="0"/>
          </w:pPr>
        </w:pPrChange>
      </w:pPr>
    </w:p>
    <w:p w:rsidR="00000000" w:rsidRDefault="00815C10">
      <w:pPr>
        <w:tabs>
          <w:tab w:val="left" w:pos="4050"/>
          <w:tab w:val="left" w:pos="4230"/>
        </w:tabs>
        <w:spacing w:after="0" w:line="240" w:lineRule="auto"/>
        <w:ind w:left="90" w:right="180"/>
        <w:contextualSpacing/>
        <w:rPr>
          <w:rFonts w:eastAsia="Calibri"/>
          <w:sz w:val="22"/>
          <w:szCs w:val="22"/>
        </w:rPr>
        <w:pPrChange w:id="8648" w:author="Amanda.Sargent" w:date="2012-12-14T09:45:00Z">
          <w:pPr>
            <w:tabs>
              <w:tab w:val="left" w:pos="4050"/>
              <w:tab w:val="left" w:pos="4230"/>
            </w:tabs>
            <w:spacing w:after="0"/>
            <w:ind w:left="120" w:right="5348"/>
          </w:pPr>
        </w:pPrChange>
      </w:pPr>
      <w:r w:rsidRPr="00B769B5">
        <w:rPr>
          <w:rFonts w:eastAsia="Calibri"/>
          <w:b/>
          <w:bCs/>
          <w:sz w:val="22"/>
          <w:szCs w:val="22"/>
        </w:rPr>
        <w:t>MCF</w:t>
      </w:r>
    </w:p>
    <w:p w:rsidR="00000000" w:rsidRDefault="00815C10">
      <w:pPr>
        <w:spacing w:before="39" w:after="0" w:line="240" w:lineRule="auto"/>
        <w:ind w:left="90" w:right="180"/>
        <w:contextualSpacing/>
        <w:jc w:val="both"/>
        <w:rPr>
          <w:sz w:val="22"/>
          <w:szCs w:val="22"/>
        </w:rPr>
        <w:pPrChange w:id="8649" w:author="Amanda.Sargent" w:date="2012-12-14T09:45:00Z">
          <w:pPr>
            <w:spacing w:before="39" w:after="0"/>
            <w:ind w:left="120" w:right="5528"/>
            <w:jc w:val="both"/>
          </w:pPr>
        </w:pPrChange>
      </w:pPr>
      <w:r w:rsidRPr="00B769B5">
        <w:rPr>
          <w:sz w:val="22"/>
          <w:szCs w:val="22"/>
        </w:rPr>
        <w:t>A</w:t>
      </w:r>
      <w:r w:rsidRPr="00B769B5">
        <w:rPr>
          <w:spacing w:val="-2"/>
          <w:sz w:val="22"/>
          <w:szCs w:val="22"/>
        </w:rPr>
        <w:t xml:space="preserve"> </w:t>
      </w:r>
      <w:r w:rsidRPr="00B769B5">
        <w:rPr>
          <w:sz w:val="22"/>
          <w:szCs w:val="22"/>
        </w:rPr>
        <w:t>unit</w:t>
      </w:r>
      <w:r w:rsidRPr="00B769B5">
        <w:rPr>
          <w:spacing w:val="-3"/>
          <w:sz w:val="22"/>
          <w:szCs w:val="22"/>
        </w:rPr>
        <w:t xml:space="preserve"> </w:t>
      </w:r>
      <w:r w:rsidRPr="00B769B5">
        <w:rPr>
          <w:sz w:val="22"/>
          <w:szCs w:val="22"/>
        </w:rPr>
        <w:t>of</w:t>
      </w:r>
      <w:r w:rsidRPr="00B769B5">
        <w:rPr>
          <w:spacing w:val="-3"/>
          <w:sz w:val="22"/>
          <w:szCs w:val="22"/>
        </w:rPr>
        <w:t xml:space="preserve"> </w:t>
      </w:r>
      <w:r w:rsidRPr="00B769B5">
        <w:rPr>
          <w:sz w:val="22"/>
          <w:szCs w:val="22"/>
        </w:rPr>
        <w:t>vo</w:t>
      </w:r>
      <w:r w:rsidRPr="00B769B5">
        <w:rPr>
          <w:spacing w:val="-1"/>
          <w:sz w:val="22"/>
          <w:szCs w:val="22"/>
        </w:rPr>
        <w:t>l</w:t>
      </w:r>
      <w:r w:rsidRPr="00B769B5">
        <w:rPr>
          <w:sz w:val="22"/>
          <w:szCs w:val="22"/>
        </w:rPr>
        <w:t>ume</w:t>
      </w:r>
      <w:r w:rsidRPr="00B769B5">
        <w:rPr>
          <w:spacing w:val="-7"/>
          <w:sz w:val="22"/>
          <w:szCs w:val="22"/>
        </w:rPr>
        <w:t xml:space="preserve"> </w:t>
      </w:r>
      <w:r w:rsidRPr="00B769B5">
        <w:rPr>
          <w:sz w:val="22"/>
          <w:szCs w:val="22"/>
        </w:rPr>
        <w:t>equal</w:t>
      </w:r>
      <w:r w:rsidRPr="00B769B5">
        <w:rPr>
          <w:spacing w:val="-5"/>
          <w:sz w:val="22"/>
          <w:szCs w:val="22"/>
        </w:rPr>
        <w:t xml:space="preserve"> </w:t>
      </w:r>
      <w:r w:rsidRPr="00B769B5">
        <w:rPr>
          <w:sz w:val="22"/>
          <w:szCs w:val="22"/>
        </w:rPr>
        <w:t>to</w:t>
      </w:r>
      <w:r w:rsidRPr="00B769B5">
        <w:rPr>
          <w:spacing w:val="-2"/>
          <w:sz w:val="22"/>
          <w:szCs w:val="22"/>
        </w:rPr>
        <w:t xml:space="preserve"> </w:t>
      </w:r>
      <w:r w:rsidRPr="00B769B5">
        <w:rPr>
          <w:sz w:val="22"/>
          <w:szCs w:val="22"/>
        </w:rPr>
        <w:t>a</w:t>
      </w:r>
      <w:r w:rsidRPr="00B769B5">
        <w:rPr>
          <w:spacing w:val="-1"/>
          <w:sz w:val="22"/>
          <w:szCs w:val="22"/>
        </w:rPr>
        <w:t xml:space="preserve"> </w:t>
      </w:r>
      <w:r w:rsidRPr="00B769B5">
        <w:rPr>
          <w:sz w:val="22"/>
          <w:szCs w:val="22"/>
        </w:rPr>
        <w:t>thousand</w:t>
      </w:r>
      <w:r w:rsidRPr="00B769B5">
        <w:rPr>
          <w:spacing w:val="-8"/>
          <w:sz w:val="22"/>
          <w:szCs w:val="22"/>
        </w:rPr>
        <w:t xml:space="preserve"> </w:t>
      </w:r>
      <w:r w:rsidRPr="00B769B5">
        <w:rPr>
          <w:sz w:val="22"/>
          <w:szCs w:val="22"/>
        </w:rPr>
        <w:t>c</w:t>
      </w:r>
      <w:r w:rsidRPr="00B769B5">
        <w:rPr>
          <w:spacing w:val="-1"/>
          <w:sz w:val="22"/>
          <w:szCs w:val="22"/>
        </w:rPr>
        <w:t>u</w:t>
      </w:r>
      <w:r w:rsidRPr="00B769B5">
        <w:rPr>
          <w:sz w:val="22"/>
          <w:szCs w:val="22"/>
        </w:rPr>
        <w:t>bic</w:t>
      </w:r>
      <w:r w:rsidRPr="00B769B5">
        <w:rPr>
          <w:spacing w:val="-5"/>
          <w:sz w:val="22"/>
          <w:szCs w:val="22"/>
        </w:rPr>
        <w:t xml:space="preserve"> </w:t>
      </w:r>
      <w:r w:rsidRPr="00B769B5">
        <w:rPr>
          <w:sz w:val="22"/>
          <w:szCs w:val="22"/>
        </w:rPr>
        <w:t>feet.</w:t>
      </w:r>
    </w:p>
    <w:p w:rsidR="00000000" w:rsidRDefault="00A178C6">
      <w:pPr>
        <w:spacing w:before="19" w:after="0" w:line="240" w:lineRule="auto"/>
        <w:ind w:left="90" w:right="180"/>
        <w:contextualSpacing/>
        <w:rPr>
          <w:sz w:val="22"/>
          <w:szCs w:val="22"/>
        </w:rPr>
        <w:pPrChange w:id="8650" w:author="Amanda.Sargent" w:date="2012-12-14T09:45:00Z">
          <w:pPr>
            <w:spacing w:before="19" w:after="0"/>
          </w:pPr>
        </w:pPrChange>
      </w:pPr>
    </w:p>
    <w:p w:rsidR="00000000" w:rsidRDefault="00815C10">
      <w:pPr>
        <w:spacing w:after="0" w:line="240" w:lineRule="auto"/>
        <w:ind w:left="90" w:right="180"/>
        <w:contextualSpacing/>
        <w:jc w:val="both"/>
        <w:rPr>
          <w:rFonts w:eastAsia="Calibri"/>
          <w:sz w:val="22"/>
          <w:szCs w:val="22"/>
        </w:rPr>
        <w:pPrChange w:id="8651" w:author="Amanda.Sargent" w:date="2012-12-14T09:45:00Z">
          <w:pPr>
            <w:spacing w:after="0"/>
            <w:ind w:left="120" w:right="4950"/>
            <w:jc w:val="both"/>
          </w:pPr>
        </w:pPrChange>
      </w:pPr>
      <w:r w:rsidRPr="00B769B5">
        <w:rPr>
          <w:rFonts w:eastAsia="Calibri"/>
          <w:b/>
          <w:bCs/>
          <w:sz w:val="22"/>
          <w:szCs w:val="22"/>
        </w:rPr>
        <w:t>MDDO</w:t>
      </w:r>
    </w:p>
    <w:p w:rsidR="00000000" w:rsidRDefault="00815C10">
      <w:pPr>
        <w:spacing w:before="39" w:after="0" w:line="240" w:lineRule="auto"/>
        <w:ind w:left="90" w:right="180"/>
        <w:contextualSpacing/>
        <w:rPr>
          <w:sz w:val="22"/>
          <w:szCs w:val="22"/>
        </w:rPr>
        <w:pPrChange w:id="8652" w:author="Amanda.Sargent" w:date="2012-12-14T09:45:00Z">
          <w:pPr>
            <w:spacing w:before="39" w:after="0"/>
            <w:ind w:left="120" w:right="4050"/>
          </w:pPr>
        </w:pPrChange>
      </w:pPr>
      <w:r w:rsidRPr="00B769B5">
        <w:rPr>
          <w:sz w:val="22"/>
          <w:szCs w:val="22"/>
        </w:rPr>
        <w:t>Max</w:t>
      </w:r>
      <w:r w:rsidRPr="00B769B5">
        <w:rPr>
          <w:spacing w:val="1"/>
          <w:sz w:val="22"/>
          <w:szCs w:val="22"/>
        </w:rPr>
        <w:t>i</w:t>
      </w:r>
      <w:r w:rsidRPr="00B769B5">
        <w:rPr>
          <w:spacing w:val="-2"/>
          <w:sz w:val="22"/>
          <w:szCs w:val="22"/>
        </w:rPr>
        <w:t>m</w:t>
      </w:r>
      <w:r w:rsidRPr="00B769B5">
        <w:rPr>
          <w:spacing w:val="2"/>
          <w:sz w:val="22"/>
          <w:szCs w:val="22"/>
        </w:rPr>
        <w:t>u</w:t>
      </w:r>
      <w:r w:rsidRPr="00B769B5">
        <w:rPr>
          <w:sz w:val="22"/>
          <w:szCs w:val="22"/>
        </w:rPr>
        <w:t>m</w:t>
      </w:r>
      <w:r w:rsidRPr="00B769B5">
        <w:rPr>
          <w:spacing w:val="-10"/>
          <w:sz w:val="22"/>
          <w:szCs w:val="22"/>
        </w:rPr>
        <w:t xml:space="preserve"> </w:t>
      </w:r>
      <w:r w:rsidRPr="00B769B5">
        <w:rPr>
          <w:sz w:val="22"/>
          <w:szCs w:val="22"/>
        </w:rPr>
        <w:t>Daily</w:t>
      </w:r>
      <w:r w:rsidRPr="00B769B5">
        <w:rPr>
          <w:spacing w:val="-5"/>
          <w:sz w:val="22"/>
          <w:szCs w:val="22"/>
        </w:rPr>
        <w:t xml:space="preserve"> </w:t>
      </w:r>
      <w:r w:rsidRPr="00B769B5">
        <w:rPr>
          <w:sz w:val="22"/>
          <w:szCs w:val="22"/>
        </w:rPr>
        <w:t>Delivery</w:t>
      </w:r>
      <w:r w:rsidRPr="00B769B5">
        <w:rPr>
          <w:spacing w:val="-7"/>
          <w:sz w:val="22"/>
          <w:szCs w:val="22"/>
        </w:rPr>
        <w:t xml:space="preserve"> </w:t>
      </w:r>
      <w:r w:rsidRPr="00B769B5">
        <w:rPr>
          <w:sz w:val="22"/>
          <w:szCs w:val="22"/>
        </w:rPr>
        <w:t>Obligation</w:t>
      </w:r>
    </w:p>
    <w:p w:rsidR="00000000" w:rsidRDefault="00A178C6">
      <w:pPr>
        <w:spacing w:before="39" w:after="0" w:line="240" w:lineRule="auto"/>
        <w:ind w:left="90" w:right="180"/>
        <w:contextualSpacing/>
        <w:rPr>
          <w:sz w:val="22"/>
          <w:szCs w:val="22"/>
        </w:rPr>
        <w:pPrChange w:id="8653" w:author="Amanda.Sargent" w:date="2012-12-14T09:45:00Z">
          <w:pPr>
            <w:spacing w:before="39" w:after="0"/>
            <w:ind w:left="120" w:right="4050"/>
          </w:pPr>
        </w:pPrChange>
      </w:pPr>
    </w:p>
    <w:p w:rsidR="00000000" w:rsidRDefault="00815C10">
      <w:pPr>
        <w:spacing w:after="0" w:line="240" w:lineRule="auto"/>
        <w:ind w:left="90" w:right="180"/>
        <w:contextualSpacing/>
        <w:jc w:val="both"/>
        <w:rPr>
          <w:rFonts w:eastAsia="Calibri"/>
          <w:sz w:val="22"/>
          <w:szCs w:val="22"/>
        </w:rPr>
        <w:pPrChange w:id="8654" w:author="Amanda.Sargent" w:date="2012-12-14T09:45:00Z">
          <w:pPr>
            <w:spacing w:after="0"/>
            <w:ind w:right="4950"/>
            <w:jc w:val="both"/>
          </w:pPr>
        </w:pPrChange>
      </w:pPr>
      <w:del w:id="8655" w:author="Amanda.Sargent" w:date="2012-12-14T09:45:00Z">
        <w:r w:rsidRPr="001206C4">
          <w:rPr>
            <w:sz w:val="22"/>
            <w:szCs w:val="22"/>
          </w:rPr>
          <w:delText xml:space="preserve">  </w:delText>
        </w:r>
      </w:del>
      <w:r w:rsidRPr="00B769B5">
        <w:rPr>
          <w:rFonts w:eastAsia="Calibri"/>
          <w:b/>
          <w:bCs/>
          <w:sz w:val="22"/>
          <w:szCs w:val="22"/>
        </w:rPr>
        <w:t>MDQ</w:t>
      </w:r>
    </w:p>
    <w:p w:rsidR="00000000" w:rsidRDefault="00815C10">
      <w:pPr>
        <w:spacing w:before="38" w:after="0" w:line="240" w:lineRule="auto"/>
        <w:ind w:left="90" w:right="180"/>
        <w:contextualSpacing/>
        <w:rPr>
          <w:sz w:val="22"/>
          <w:szCs w:val="22"/>
        </w:rPr>
        <w:pPrChange w:id="8656" w:author="Amanda.Sargent" w:date="2012-12-14T09:45:00Z">
          <w:pPr>
            <w:spacing w:before="38" w:after="0"/>
            <w:ind w:left="120" w:right="6120"/>
          </w:pPr>
        </w:pPrChange>
      </w:pPr>
      <w:r w:rsidRPr="00B769B5">
        <w:rPr>
          <w:sz w:val="22"/>
          <w:szCs w:val="22"/>
        </w:rPr>
        <w:t>Max</w:t>
      </w:r>
      <w:r w:rsidRPr="00B769B5">
        <w:rPr>
          <w:spacing w:val="1"/>
          <w:sz w:val="22"/>
          <w:szCs w:val="22"/>
        </w:rPr>
        <w:t>i</w:t>
      </w:r>
      <w:r w:rsidRPr="00B769B5">
        <w:rPr>
          <w:spacing w:val="-2"/>
          <w:sz w:val="22"/>
          <w:szCs w:val="22"/>
        </w:rPr>
        <w:t>m</w:t>
      </w:r>
      <w:r w:rsidRPr="00B769B5">
        <w:rPr>
          <w:spacing w:val="2"/>
          <w:sz w:val="22"/>
          <w:szCs w:val="22"/>
        </w:rPr>
        <w:t>u</w:t>
      </w:r>
      <w:r w:rsidRPr="00B769B5">
        <w:rPr>
          <w:sz w:val="22"/>
          <w:szCs w:val="22"/>
        </w:rPr>
        <w:t>m</w:t>
      </w:r>
      <w:r w:rsidRPr="00B769B5">
        <w:rPr>
          <w:spacing w:val="-10"/>
          <w:sz w:val="22"/>
          <w:szCs w:val="22"/>
        </w:rPr>
        <w:t xml:space="preserve"> </w:t>
      </w:r>
      <w:r w:rsidRPr="00B769B5">
        <w:rPr>
          <w:sz w:val="22"/>
          <w:szCs w:val="22"/>
        </w:rPr>
        <w:t>Daily</w:t>
      </w:r>
      <w:r w:rsidRPr="00B769B5">
        <w:rPr>
          <w:spacing w:val="-5"/>
          <w:sz w:val="22"/>
          <w:szCs w:val="22"/>
        </w:rPr>
        <w:t xml:space="preserve"> </w:t>
      </w:r>
      <w:r w:rsidRPr="00B769B5">
        <w:rPr>
          <w:sz w:val="22"/>
          <w:szCs w:val="22"/>
        </w:rPr>
        <w:t>Quanti</w:t>
      </w:r>
      <w:r w:rsidRPr="00B769B5">
        <w:rPr>
          <w:spacing w:val="-1"/>
          <w:sz w:val="22"/>
          <w:szCs w:val="22"/>
        </w:rPr>
        <w:t>t</w:t>
      </w:r>
      <w:r w:rsidRPr="00B769B5">
        <w:rPr>
          <w:sz w:val="22"/>
          <w:szCs w:val="22"/>
        </w:rPr>
        <w:t>y</w:t>
      </w:r>
    </w:p>
    <w:p w:rsidR="00000000" w:rsidRDefault="00A178C6">
      <w:pPr>
        <w:spacing w:before="38" w:after="0" w:line="240" w:lineRule="auto"/>
        <w:ind w:left="90" w:right="180"/>
        <w:contextualSpacing/>
        <w:jc w:val="both"/>
        <w:rPr>
          <w:sz w:val="22"/>
          <w:szCs w:val="22"/>
        </w:rPr>
        <w:pPrChange w:id="8657" w:author="Amanda.Sargent" w:date="2012-12-14T09:45:00Z">
          <w:pPr>
            <w:spacing w:before="38" w:after="0"/>
            <w:ind w:left="120" w:right="7482"/>
            <w:jc w:val="both"/>
          </w:pPr>
        </w:pPrChange>
      </w:pPr>
    </w:p>
    <w:p w:rsidR="00000000" w:rsidRDefault="00815C10">
      <w:pPr>
        <w:tabs>
          <w:tab w:val="center" w:pos="5760"/>
        </w:tabs>
        <w:spacing w:before="38" w:after="0" w:line="240" w:lineRule="auto"/>
        <w:ind w:left="90" w:right="180"/>
        <w:contextualSpacing/>
        <w:rPr>
          <w:b/>
          <w:sz w:val="22"/>
          <w:szCs w:val="22"/>
        </w:rPr>
        <w:pPrChange w:id="8658" w:author="Amanda.Sargent" w:date="2012-12-14T09:45:00Z">
          <w:pPr>
            <w:tabs>
              <w:tab w:val="center" w:pos="5760"/>
            </w:tabs>
            <w:spacing w:before="38" w:after="0"/>
            <w:ind w:left="120" w:right="3240"/>
          </w:pPr>
        </w:pPrChange>
      </w:pPr>
      <w:r w:rsidRPr="00B769B5">
        <w:rPr>
          <w:b/>
          <w:sz w:val="22"/>
          <w:szCs w:val="22"/>
        </w:rPr>
        <w:t>MONTE CARLO ANALYSIS</w:t>
      </w:r>
    </w:p>
    <w:p w:rsidR="00000000" w:rsidRDefault="00815C10">
      <w:pPr>
        <w:tabs>
          <w:tab w:val="left" w:pos="7560"/>
        </w:tabs>
        <w:spacing w:before="38" w:after="0" w:line="240" w:lineRule="auto"/>
        <w:ind w:left="90" w:right="180"/>
        <w:contextualSpacing/>
        <w:rPr>
          <w:sz w:val="22"/>
          <w:szCs w:val="22"/>
        </w:rPr>
        <w:pPrChange w:id="8659" w:author="Amanda.Sargent" w:date="2012-12-14T09:45:00Z">
          <w:pPr>
            <w:tabs>
              <w:tab w:val="left" w:pos="7560"/>
            </w:tabs>
            <w:spacing w:before="38" w:after="0"/>
            <w:ind w:left="120" w:right="1086"/>
          </w:pPr>
        </w:pPrChange>
      </w:pPr>
      <w:r w:rsidRPr="00B769B5">
        <w:rPr>
          <w:sz w:val="22"/>
          <w:szCs w:val="22"/>
        </w:rPr>
        <w:t>A type of stochastic mathematical simulation which randomly and repeatedly samples input distributions (e.g. reservoir properties) to generate a results distribution.</w:t>
      </w:r>
    </w:p>
    <w:p w:rsidR="00000000" w:rsidRDefault="00A178C6">
      <w:pPr>
        <w:spacing w:before="38" w:after="0" w:line="240" w:lineRule="auto"/>
        <w:ind w:left="90" w:right="180"/>
        <w:contextualSpacing/>
        <w:jc w:val="both"/>
        <w:rPr>
          <w:b/>
          <w:sz w:val="22"/>
          <w:szCs w:val="22"/>
        </w:rPr>
        <w:pPrChange w:id="8660" w:author="Amanda.Sargent" w:date="2012-12-14T09:45:00Z">
          <w:pPr>
            <w:spacing w:before="38" w:after="0"/>
            <w:ind w:left="120" w:right="7482"/>
            <w:jc w:val="both"/>
          </w:pPr>
        </w:pPrChange>
      </w:pPr>
    </w:p>
    <w:p w:rsidR="00000000" w:rsidRDefault="00815C10">
      <w:pPr>
        <w:spacing w:before="38" w:after="0" w:line="240" w:lineRule="auto"/>
        <w:ind w:left="90" w:right="180"/>
        <w:contextualSpacing/>
        <w:jc w:val="both"/>
        <w:rPr>
          <w:b/>
          <w:sz w:val="22"/>
          <w:szCs w:val="22"/>
        </w:rPr>
        <w:pPrChange w:id="8661" w:author="Amanda.Sargent" w:date="2012-12-14T09:45:00Z">
          <w:pPr>
            <w:spacing w:before="38" w:after="0"/>
            <w:ind w:left="120" w:right="7482"/>
            <w:jc w:val="both"/>
          </w:pPr>
        </w:pPrChange>
      </w:pPr>
      <w:r w:rsidRPr="00B769B5">
        <w:rPr>
          <w:b/>
          <w:sz w:val="22"/>
          <w:szCs w:val="22"/>
        </w:rPr>
        <w:t>MOU</w:t>
      </w:r>
    </w:p>
    <w:p w:rsidR="00000000" w:rsidRDefault="00815C10">
      <w:pPr>
        <w:spacing w:before="38" w:after="0" w:line="240" w:lineRule="auto"/>
        <w:ind w:left="90" w:right="180"/>
        <w:contextualSpacing/>
        <w:jc w:val="both"/>
        <w:rPr>
          <w:sz w:val="22"/>
          <w:szCs w:val="22"/>
        </w:rPr>
        <w:pPrChange w:id="8662" w:author="Amanda.Sargent" w:date="2012-12-14T09:45:00Z">
          <w:pPr>
            <w:spacing w:before="38" w:after="0"/>
            <w:ind w:left="120" w:right="1446"/>
            <w:jc w:val="both"/>
          </w:pPr>
        </w:pPrChange>
      </w:pPr>
      <w:r w:rsidRPr="00B769B5">
        <w:rPr>
          <w:sz w:val="22"/>
          <w:szCs w:val="22"/>
        </w:rPr>
        <w:t>Memorandum of understanding.</w:t>
      </w:r>
    </w:p>
    <w:p w:rsidR="00000000" w:rsidRDefault="00A178C6">
      <w:pPr>
        <w:spacing w:before="38" w:after="0" w:line="240" w:lineRule="auto"/>
        <w:ind w:left="90" w:right="180"/>
        <w:contextualSpacing/>
        <w:jc w:val="both"/>
        <w:rPr>
          <w:sz w:val="22"/>
          <w:szCs w:val="22"/>
        </w:rPr>
        <w:pPrChange w:id="8663" w:author="Amanda.Sargent" w:date="2012-12-14T09:45:00Z">
          <w:pPr>
            <w:spacing w:before="38" w:after="0"/>
            <w:ind w:left="120" w:right="1446"/>
            <w:jc w:val="both"/>
          </w:pPr>
        </w:pPrChange>
      </w:pPr>
    </w:p>
    <w:p w:rsidR="00000000" w:rsidRDefault="00815C10">
      <w:pPr>
        <w:spacing w:before="38" w:after="0" w:line="240" w:lineRule="auto"/>
        <w:ind w:left="90" w:right="180"/>
        <w:contextualSpacing/>
        <w:jc w:val="both"/>
        <w:rPr>
          <w:b/>
          <w:sz w:val="22"/>
          <w:szCs w:val="22"/>
        </w:rPr>
        <w:pPrChange w:id="8664" w:author="Amanda.Sargent" w:date="2012-12-14T09:45:00Z">
          <w:pPr>
            <w:spacing w:before="38" w:after="0"/>
            <w:ind w:left="120" w:right="7482"/>
            <w:jc w:val="both"/>
          </w:pPr>
        </w:pPrChange>
      </w:pPr>
      <w:r w:rsidRPr="00B769B5">
        <w:rPr>
          <w:b/>
          <w:sz w:val="22"/>
          <w:szCs w:val="22"/>
        </w:rPr>
        <w:t>NAESB</w:t>
      </w:r>
    </w:p>
    <w:p w:rsidR="00000000" w:rsidRDefault="00815C10">
      <w:pPr>
        <w:spacing w:before="1" w:after="0" w:line="240" w:lineRule="auto"/>
        <w:ind w:left="90" w:right="180"/>
        <w:contextualSpacing/>
        <w:rPr>
          <w:sz w:val="22"/>
          <w:szCs w:val="22"/>
        </w:rPr>
        <w:pPrChange w:id="8665" w:author="Amanda.Sargent" w:date="2012-12-14T09:45:00Z">
          <w:pPr>
            <w:spacing w:before="1" w:after="0"/>
          </w:pPr>
        </w:pPrChange>
      </w:pPr>
      <w:del w:id="8666" w:author="Amanda.Sargent" w:date="2012-12-14T09:45:00Z">
        <w:r w:rsidRPr="001206C4">
          <w:rPr>
            <w:sz w:val="22"/>
            <w:szCs w:val="22"/>
          </w:rPr>
          <w:delText xml:space="preserve">  </w:delText>
        </w:r>
      </w:del>
      <w:r w:rsidRPr="00B769B5">
        <w:rPr>
          <w:sz w:val="22"/>
          <w:szCs w:val="22"/>
        </w:rPr>
        <w:t>North American Energy Standards Board.</w:t>
      </w:r>
    </w:p>
    <w:p w:rsidR="00000000" w:rsidRDefault="00A178C6">
      <w:pPr>
        <w:spacing w:before="1" w:after="0" w:line="240" w:lineRule="auto"/>
        <w:ind w:left="90" w:right="180"/>
        <w:contextualSpacing/>
        <w:rPr>
          <w:sz w:val="22"/>
          <w:szCs w:val="22"/>
        </w:rPr>
        <w:pPrChange w:id="8667" w:author="Amanda.Sargent" w:date="2012-12-14T09:45:00Z">
          <w:pPr>
            <w:spacing w:before="1" w:after="0"/>
          </w:pPr>
        </w:pPrChange>
      </w:pPr>
    </w:p>
    <w:p w:rsidR="00000000" w:rsidRDefault="00815C10">
      <w:pPr>
        <w:spacing w:after="0" w:line="240" w:lineRule="auto"/>
        <w:ind w:left="90" w:right="180"/>
        <w:contextualSpacing/>
        <w:rPr>
          <w:rFonts w:eastAsia="Calibri"/>
          <w:sz w:val="22"/>
          <w:szCs w:val="22"/>
        </w:rPr>
        <w:pPrChange w:id="8668" w:author="Amanda.Sargent" w:date="2012-12-14T09:45:00Z">
          <w:pPr>
            <w:spacing w:after="0"/>
            <w:ind w:left="120" w:right="3600"/>
          </w:pPr>
        </w:pPrChange>
      </w:pPr>
      <w:r w:rsidRPr="00B769B5">
        <w:rPr>
          <w:rFonts w:eastAsia="Calibri"/>
          <w:b/>
          <w:bCs/>
          <w:sz w:val="22"/>
          <w:szCs w:val="22"/>
        </w:rPr>
        <w:t>NATIONAL</w:t>
      </w:r>
      <w:r w:rsidRPr="00B769B5">
        <w:rPr>
          <w:rFonts w:eastAsia="Calibri"/>
          <w:b/>
          <w:bCs/>
          <w:spacing w:val="-8"/>
          <w:sz w:val="22"/>
          <w:szCs w:val="22"/>
        </w:rPr>
        <w:t xml:space="preserve"> </w:t>
      </w:r>
      <w:r w:rsidRPr="00B769B5">
        <w:rPr>
          <w:rFonts w:eastAsia="Calibri"/>
          <w:b/>
          <w:bCs/>
          <w:sz w:val="22"/>
          <w:szCs w:val="22"/>
        </w:rPr>
        <w:t xml:space="preserve">ENERGY </w:t>
      </w:r>
      <w:r w:rsidRPr="00B769B5">
        <w:rPr>
          <w:rFonts w:eastAsia="Calibri"/>
          <w:b/>
          <w:bCs/>
          <w:spacing w:val="1"/>
          <w:sz w:val="22"/>
          <w:szCs w:val="22"/>
        </w:rPr>
        <w:t>B</w:t>
      </w:r>
      <w:r w:rsidRPr="00B769B5">
        <w:rPr>
          <w:rFonts w:eastAsia="Calibri"/>
          <w:b/>
          <w:bCs/>
          <w:sz w:val="22"/>
          <w:szCs w:val="22"/>
        </w:rPr>
        <w:t>OARD</w:t>
      </w:r>
    </w:p>
    <w:p w:rsidR="00000000" w:rsidRDefault="00815C10">
      <w:pPr>
        <w:spacing w:before="38" w:after="0" w:line="240" w:lineRule="auto"/>
        <w:ind w:left="90" w:right="180"/>
        <w:contextualSpacing/>
        <w:jc w:val="both"/>
        <w:rPr>
          <w:sz w:val="22"/>
          <w:szCs w:val="22"/>
        </w:rPr>
        <w:pPrChange w:id="8669" w:author="Amanda.Sargent" w:date="2012-12-14T09:45:00Z">
          <w:pPr>
            <w:spacing w:before="38" w:after="0"/>
            <w:ind w:left="120" w:right="2605"/>
            <w:jc w:val="both"/>
          </w:pPr>
        </w:pPrChange>
      </w:pPr>
      <w:r w:rsidRPr="00B769B5">
        <w:rPr>
          <w:sz w:val="22"/>
          <w:szCs w:val="22"/>
        </w:rPr>
        <w:t>The</w:t>
      </w:r>
      <w:r w:rsidRPr="00B769B5">
        <w:rPr>
          <w:spacing w:val="-3"/>
          <w:sz w:val="22"/>
          <w:szCs w:val="22"/>
        </w:rPr>
        <w:t xml:space="preserve"> </w:t>
      </w:r>
      <w:r w:rsidRPr="00B769B5">
        <w:rPr>
          <w:sz w:val="22"/>
          <w:szCs w:val="22"/>
        </w:rPr>
        <w:t>Canadian</w:t>
      </w:r>
      <w:r w:rsidRPr="00B769B5">
        <w:rPr>
          <w:spacing w:val="-8"/>
          <w:sz w:val="22"/>
          <w:szCs w:val="22"/>
        </w:rPr>
        <w:t xml:space="preserve"> </w:t>
      </w:r>
      <w:r w:rsidRPr="00B769B5">
        <w:rPr>
          <w:sz w:val="22"/>
          <w:szCs w:val="22"/>
        </w:rPr>
        <w:t>equivalent</w:t>
      </w:r>
      <w:r w:rsidRPr="00B769B5">
        <w:rPr>
          <w:spacing w:val="-9"/>
          <w:sz w:val="22"/>
          <w:szCs w:val="22"/>
        </w:rPr>
        <w:t xml:space="preserve"> </w:t>
      </w:r>
      <w:r w:rsidRPr="00B769B5">
        <w:rPr>
          <w:sz w:val="22"/>
          <w:szCs w:val="22"/>
        </w:rPr>
        <w:t>to</w:t>
      </w:r>
      <w:r w:rsidRPr="00B769B5">
        <w:rPr>
          <w:spacing w:val="-2"/>
          <w:sz w:val="22"/>
          <w:szCs w:val="22"/>
        </w:rPr>
        <w:t xml:space="preserve"> </w:t>
      </w:r>
      <w:r w:rsidRPr="00B769B5">
        <w:rPr>
          <w:sz w:val="22"/>
          <w:szCs w:val="22"/>
        </w:rPr>
        <w:t>the</w:t>
      </w:r>
      <w:r w:rsidRPr="00B769B5">
        <w:rPr>
          <w:spacing w:val="-3"/>
          <w:sz w:val="22"/>
          <w:szCs w:val="22"/>
        </w:rPr>
        <w:t xml:space="preserve"> </w:t>
      </w:r>
      <w:r w:rsidRPr="00B769B5">
        <w:rPr>
          <w:sz w:val="22"/>
          <w:szCs w:val="22"/>
        </w:rPr>
        <w:t>Feder</w:t>
      </w:r>
      <w:r w:rsidRPr="00B769B5">
        <w:rPr>
          <w:spacing w:val="-1"/>
          <w:sz w:val="22"/>
          <w:szCs w:val="22"/>
        </w:rPr>
        <w:t>a</w:t>
      </w:r>
      <w:r w:rsidRPr="00B769B5">
        <w:rPr>
          <w:sz w:val="22"/>
          <w:szCs w:val="22"/>
        </w:rPr>
        <w:t>l</w:t>
      </w:r>
      <w:r w:rsidRPr="00B769B5">
        <w:rPr>
          <w:spacing w:val="-7"/>
          <w:sz w:val="22"/>
          <w:szCs w:val="22"/>
        </w:rPr>
        <w:t xml:space="preserve"> </w:t>
      </w:r>
      <w:r w:rsidRPr="00B769B5">
        <w:rPr>
          <w:sz w:val="22"/>
          <w:szCs w:val="22"/>
        </w:rPr>
        <w:t>Ener</w:t>
      </w:r>
      <w:r w:rsidRPr="00B769B5">
        <w:rPr>
          <w:spacing w:val="-1"/>
          <w:sz w:val="22"/>
          <w:szCs w:val="22"/>
        </w:rPr>
        <w:t>g</w:t>
      </w:r>
      <w:r w:rsidRPr="00B769B5">
        <w:rPr>
          <w:sz w:val="22"/>
          <w:szCs w:val="22"/>
        </w:rPr>
        <w:t>y</w:t>
      </w:r>
      <w:r w:rsidRPr="00B769B5">
        <w:rPr>
          <w:spacing w:val="-4"/>
          <w:sz w:val="22"/>
          <w:szCs w:val="22"/>
        </w:rPr>
        <w:t xml:space="preserve"> </w:t>
      </w:r>
      <w:r w:rsidRPr="00B769B5">
        <w:rPr>
          <w:sz w:val="22"/>
          <w:szCs w:val="22"/>
        </w:rPr>
        <w:t>Regulato</w:t>
      </w:r>
      <w:r w:rsidRPr="00B769B5">
        <w:rPr>
          <w:spacing w:val="-1"/>
          <w:sz w:val="22"/>
          <w:szCs w:val="22"/>
        </w:rPr>
        <w:t>r</w:t>
      </w:r>
      <w:r w:rsidRPr="00B769B5">
        <w:rPr>
          <w:sz w:val="22"/>
          <w:szCs w:val="22"/>
        </w:rPr>
        <w:t>y</w:t>
      </w:r>
      <w:r w:rsidRPr="00B769B5">
        <w:rPr>
          <w:spacing w:val="-8"/>
          <w:sz w:val="22"/>
          <w:szCs w:val="22"/>
        </w:rPr>
        <w:t xml:space="preserve"> </w:t>
      </w:r>
      <w:r w:rsidRPr="00B769B5">
        <w:rPr>
          <w:sz w:val="22"/>
          <w:szCs w:val="22"/>
        </w:rPr>
        <w:t>Com</w:t>
      </w:r>
      <w:r w:rsidRPr="00B769B5">
        <w:rPr>
          <w:spacing w:val="-2"/>
          <w:sz w:val="22"/>
          <w:szCs w:val="22"/>
        </w:rPr>
        <w:t>m</w:t>
      </w:r>
      <w:r w:rsidRPr="00B769B5">
        <w:rPr>
          <w:sz w:val="22"/>
          <w:szCs w:val="22"/>
        </w:rPr>
        <w:t>ission</w:t>
      </w:r>
      <w:r w:rsidRPr="00B769B5">
        <w:rPr>
          <w:spacing w:val="-11"/>
          <w:sz w:val="22"/>
          <w:szCs w:val="22"/>
        </w:rPr>
        <w:t xml:space="preserve"> </w:t>
      </w:r>
      <w:r w:rsidRPr="00B769B5">
        <w:rPr>
          <w:sz w:val="22"/>
          <w:szCs w:val="22"/>
        </w:rPr>
        <w:t>(FERC).</w:t>
      </w:r>
    </w:p>
    <w:p w:rsidR="00000000" w:rsidRDefault="00A178C6">
      <w:pPr>
        <w:spacing w:before="38" w:after="0" w:line="240" w:lineRule="auto"/>
        <w:ind w:left="90" w:right="180"/>
        <w:contextualSpacing/>
        <w:jc w:val="both"/>
        <w:rPr>
          <w:sz w:val="22"/>
          <w:szCs w:val="22"/>
        </w:rPr>
        <w:pPrChange w:id="8670" w:author="Amanda.Sargent" w:date="2012-12-14T09:45:00Z">
          <w:pPr>
            <w:spacing w:before="38" w:after="0"/>
            <w:ind w:left="120" w:right="2605"/>
            <w:jc w:val="both"/>
          </w:pPr>
        </w:pPrChange>
      </w:pPr>
    </w:p>
    <w:p w:rsidR="00000000" w:rsidRDefault="00815C10">
      <w:pPr>
        <w:spacing w:after="0" w:line="240" w:lineRule="auto"/>
        <w:ind w:left="90" w:right="180"/>
        <w:contextualSpacing/>
        <w:rPr>
          <w:rFonts w:eastAsia="Calibri"/>
          <w:sz w:val="22"/>
          <w:szCs w:val="22"/>
        </w:rPr>
        <w:pPrChange w:id="8671" w:author="Amanda.Sargent" w:date="2012-12-14T09:45:00Z">
          <w:pPr>
            <w:spacing w:after="0"/>
            <w:ind w:left="90" w:right="-20"/>
          </w:pPr>
        </w:pPrChange>
      </w:pPr>
      <w:r w:rsidRPr="00B769B5">
        <w:rPr>
          <w:rFonts w:eastAsia="Calibri"/>
          <w:b/>
          <w:bCs/>
          <w:spacing w:val="1"/>
          <w:sz w:val="22"/>
          <w:szCs w:val="22"/>
        </w:rPr>
        <w:t>N</w:t>
      </w:r>
      <w:r w:rsidRPr="00B769B5">
        <w:rPr>
          <w:rFonts w:eastAsia="Calibri"/>
          <w:b/>
          <w:bCs/>
          <w:sz w:val="22"/>
          <w:szCs w:val="22"/>
        </w:rPr>
        <w:t>ATURAL</w:t>
      </w:r>
      <w:r w:rsidRPr="00B769B5">
        <w:rPr>
          <w:rFonts w:eastAsia="Calibri"/>
          <w:b/>
          <w:bCs/>
          <w:spacing w:val="-8"/>
          <w:sz w:val="22"/>
          <w:szCs w:val="22"/>
        </w:rPr>
        <w:t xml:space="preserve"> </w:t>
      </w:r>
      <w:r w:rsidRPr="00B769B5">
        <w:rPr>
          <w:rFonts w:eastAsia="Calibri"/>
          <w:b/>
          <w:bCs/>
          <w:sz w:val="22"/>
          <w:szCs w:val="22"/>
        </w:rPr>
        <w:t>GAS</w:t>
      </w:r>
    </w:p>
    <w:p w:rsidR="00000000" w:rsidRDefault="00815C10">
      <w:pPr>
        <w:spacing w:before="38" w:after="0" w:line="240" w:lineRule="auto"/>
        <w:ind w:left="90" w:right="180"/>
        <w:contextualSpacing/>
        <w:rPr>
          <w:sz w:val="22"/>
          <w:szCs w:val="22"/>
        </w:rPr>
        <w:pPrChange w:id="8672" w:author="Amanda.Sargent" w:date="2012-12-14T09:45:00Z">
          <w:pPr>
            <w:spacing w:before="38" w:after="0"/>
            <w:ind w:left="120" w:right="757"/>
          </w:pPr>
        </w:pPrChange>
      </w:pPr>
      <w:r w:rsidRPr="00B769B5">
        <w:rPr>
          <w:sz w:val="22"/>
          <w:szCs w:val="22"/>
        </w:rPr>
        <w:t>A</w:t>
      </w:r>
      <w:r w:rsidRPr="00B769B5">
        <w:rPr>
          <w:spacing w:val="-2"/>
          <w:sz w:val="22"/>
          <w:szCs w:val="22"/>
        </w:rPr>
        <w:t xml:space="preserve"> </w:t>
      </w:r>
      <w:r w:rsidRPr="00B769B5">
        <w:rPr>
          <w:sz w:val="22"/>
          <w:szCs w:val="22"/>
        </w:rPr>
        <w:t>naturally</w:t>
      </w:r>
      <w:r w:rsidRPr="00B769B5">
        <w:rPr>
          <w:spacing w:val="-7"/>
          <w:sz w:val="22"/>
          <w:szCs w:val="22"/>
        </w:rPr>
        <w:t xml:space="preserve"> </w:t>
      </w:r>
      <w:r w:rsidRPr="00B769B5">
        <w:rPr>
          <w:sz w:val="22"/>
          <w:szCs w:val="22"/>
        </w:rPr>
        <w:t>occurring</w:t>
      </w:r>
      <w:r w:rsidRPr="00B769B5">
        <w:rPr>
          <w:spacing w:val="-8"/>
          <w:sz w:val="22"/>
          <w:szCs w:val="22"/>
        </w:rPr>
        <w:t xml:space="preserve"> </w:t>
      </w:r>
      <w:r w:rsidRPr="00B769B5">
        <w:rPr>
          <w:spacing w:val="-2"/>
          <w:sz w:val="22"/>
          <w:szCs w:val="22"/>
        </w:rPr>
        <w:t>m</w:t>
      </w:r>
      <w:r w:rsidRPr="00B769B5">
        <w:rPr>
          <w:sz w:val="22"/>
          <w:szCs w:val="22"/>
        </w:rPr>
        <w:t>ix</w:t>
      </w:r>
      <w:r w:rsidRPr="00B769B5">
        <w:rPr>
          <w:spacing w:val="1"/>
          <w:sz w:val="22"/>
          <w:szCs w:val="22"/>
        </w:rPr>
        <w:t>t</w:t>
      </w:r>
      <w:r w:rsidRPr="00B769B5">
        <w:rPr>
          <w:sz w:val="22"/>
          <w:szCs w:val="22"/>
        </w:rPr>
        <w:t>ure</w:t>
      </w:r>
      <w:r w:rsidRPr="00B769B5">
        <w:rPr>
          <w:spacing w:val="-7"/>
          <w:sz w:val="22"/>
          <w:szCs w:val="22"/>
        </w:rPr>
        <w:t xml:space="preserve"> </w:t>
      </w:r>
      <w:r w:rsidRPr="00B769B5">
        <w:rPr>
          <w:sz w:val="22"/>
          <w:szCs w:val="22"/>
        </w:rPr>
        <w:t>of</w:t>
      </w:r>
      <w:r w:rsidRPr="00B769B5">
        <w:rPr>
          <w:spacing w:val="-2"/>
          <w:sz w:val="22"/>
          <w:szCs w:val="22"/>
        </w:rPr>
        <w:t xml:space="preserve"> </w:t>
      </w:r>
      <w:r w:rsidRPr="00B769B5">
        <w:rPr>
          <w:sz w:val="22"/>
          <w:szCs w:val="22"/>
        </w:rPr>
        <w:t>hydrocarbon</w:t>
      </w:r>
      <w:r w:rsidRPr="00B769B5">
        <w:rPr>
          <w:spacing w:val="-11"/>
          <w:sz w:val="22"/>
          <w:szCs w:val="22"/>
        </w:rPr>
        <w:t xml:space="preserve"> </w:t>
      </w:r>
      <w:r w:rsidRPr="00B769B5">
        <w:rPr>
          <w:sz w:val="22"/>
          <w:szCs w:val="22"/>
        </w:rPr>
        <w:t>and</w:t>
      </w:r>
      <w:r w:rsidRPr="00B769B5">
        <w:rPr>
          <w:spacing w:val="-4"/>
          <w:sz w:val="22"/>
          <w:szCs w:val="22"/>
        </w:rPr>
        <w:t xml:space="preserve"> </w:t>
      </w:r>
      <w:r w:rsidRPr="00B769B5">
        <w:rPr>
          <w:sz w:val="22"/>
          <w:szCs w:val="22"/>
        </w:rPr>
        <w:t>non-h</w:t>
      </w:r>
      <w:r w:rsidRPr="00B769B5">
        <w:rPr>
          <w:spacing w:val="2"/>
          <w:sz w:val="22"/>
          <w:szCs w:val="22"/>
        </w:rPr>
        <w:t>y</w:t>
      </w:r>
      <w:r w:rsidRPr="00B769B5">
        <w:rPr>
          <w:sz w:val="22"/>
          <w:szCs w:val="22"/>
        </w:rPr>
        <w:t>d</w:t>
      </w:r>
      <w:r w:rsidRPr="00B769B5">
        <w:rPr>
          <w:spacing w:val="-1"/>
          <w:sz w:val="22"/>
          <w:szCs w:val="22"/>
        </w:rPr>
        <w:t>r</w:t>
      </w:r>
      <w:r w:rsidRPr="00B769B5">
        <w:rPr>
          <w:sz w:val="22"/>
          <w:szCs w:val="22"/>
        </w:rPr>
        <w:t>ocarbon</w:t>
      </w:r>
      <w:r w:rsidRPr="00B769B5">
        <w:rPr>
          <w:spacing w:val="-15"/>
          <w:sz w:val="22"/>
          <w:szCs w:val="22"/>
        </w:rPr>
        <w:t xml:space="preserve"> </w:t>
      </w:r>
      <w:r w:rsidRPr="00B769B5">
        <w:rPr>
          <w:sz w:val="22"/>
          <w:szCs w:val="22"/>
        </w:rPr>
        <w:t>gases</w:t>
      </w:r>
      <w:r w:rsidRPr="00B769B5">
        <w:rPr>
          <w:spacing w:val="-5"/>
          <w:sz w:val="22"/>
          <w:szCs w:val="22"/>
        </w:rPr>
        <w:t xml:space="preserve"> </w:t>
      </w:r>
      <w:r w:rsidRPr="00B769B5">
        <w:rPr>
          <w:sz w:val="22"/>
          <w:szCs w:val="22"/>
        </w:rPr>
        <w:t>found</w:t>
      </w:r>
      <w:r w:rsidRPr="00B769B5">
        <w:rPr>
          <w:spacing w:val="-5"/>
          <w:sz w:val="22"/>
          <w:szCs w:val="22"/>
        </w:rPr>
        <w:t xml:space="preserve"> </w:t>
      </w:r>
      <w:r w:rsidRPr="00B769B5">
        <w:rPr>
          <w:sz w:val="22"/>
          <w:szCs w:val="22"/>
        </w:rPr>
        <w:t>in</w:t>
      </w:r>
      <w:r w:rsidRPr="00B769B5">
        <w:rPr>
          <w:spacing w:val="-2"/>
          <w:sz w:val="22"/>
          <w:szCs w:val="22"/>
        </w:rPr>
        <w:t xml:space="preserve"> </w:t>
      </w:r>
      <w:r w:rsidRPr="00B769B5">
        <w:rPr>
          <w:sz w:val="22"/>
          <w:szCs w:val="22"/>
        </w:rPr>
        <w:t>po</w:t>
      </w:r>
      <w:r w:rsidRPr="00B769B5">
        <w:rPr>
          <w:spacing w:val="-1"/>
          <w:sz w:val="22"/>
          <w:szCs w:val="22"/>
        </w:rPr>
        <w:t>r</w:t>
      </w:r>
      <w:r w:rsidRPr="00B769B5">
        <w:rPr>
          <w:sz w:val="22"/>
          <w:szCs w:val="22"/>
        </w:rPr>
        <w:t>ous</w:t>
      </w:r>
      <w:r w:rsidRPr="00B769B5">
        <w:rPr>
          <w:spacing w:val="-6"/>
          <w:sz w:val="22"/>
          <w:szCs w:val="22"/>
        </w:rPr>
        <w:t xml:space="preserve"> </w:t>
      </w:r>
      <w:r w:rsidRPr="00B769B5">
        <w:rPr>
          <w:sz w:val="22"/>
          <w:szCs w:val="22"/>
        </w:rPr>
        <w:t>g</w:t>
      </w:r>
      <w:r w:rsidRPr="00B769B5">
        <w:rPr>
          <w:spacing w:val="-1"/>
          <w:sz w:val="22"/>
          <w:szCs w:val="22"/>
        </w:rPr>
        <w:t>e</w:t>
      </w:r>
      <w:r w:rsidRPr="00B769B5">
        <w:rPr>
          <w:sz w:val="22"/>
          <w:szCs w:val="22"/>
        </w:rPr>
        <w:t>ologic formations</w:t>
      </w:r>
      <w:r w:rsidRPr="00B769B5">
        <w:rPr>
          <w:spacing w:val="-10"/>
          <w:sz w:val="22"/>
          <w:szCs w:val="22"/>
        </w:rPr>
        <w:t xml:space="preserve"> </w:t>
      </w:r>
      <w:r w:rsidRPr="00B769B5">
        <w:rPr>
          <w:sz w:val="22"/>
          <w:szCs w:val="22"/>
        </w:rPr>
        <w:t>beneath</w:t>
      </w:r>
      <w:r w:rsidRPr="00B769B5">
        <w:rPr>
          <w:spacing w:val="-7"/>
          <w:sz w:val="22"/>
          <w:szCs w:val="22"/>
        </w:rPr>
        <w:t xml:space="preserve"> </w:t>
      </w:r>
      <w:r w:rsidRPr="00B769B5">
        <w:rPr>
          <w:sz w:val="22"/>
          <w:szCs w:val="22"/>
        </w:rPr>
        <w:t>the</w:t>
      </w:r>
      <w:r w:rsidRPr="00B769B5">
        <w:rPr>
          <w:spacing w:val="-3"/>
          <w:sz w:val="22"/>
          <w:szCs w:val="22"/>
        </w:rPr>
        <w:t xml:space="preserve"> </w:t>
      </w:r>
      <w:r w:rsidRPr="00B769B5">
        <w:rPr>
          <w:sz w:val="22"/>
          <w:szCs w:val="22"/>
        </w:rPr>
        <w:t>earth</w:t>
      </w:r>
      <w:r w:rsidRPr="00B769B5">
        <w:rPr>
          <w:spacing w:val="-1"/>
          <w:sz w:val="22"/>
          <w:szCs w:val="22"/>
        </w:rPr>
        <w:t>'</w:t>
      </w:r>
      <w:r w:rsidRPr="00B769B5">
        <w:rPr>
          <w:sz w:val="22"/>
          <w:szCs w:val="22"/>
        </w:rPr>
        <w:t>s</w:t>
      </w:r>
      <w:r w:rsidRPr="00B769B5">
        <w:rPr>
          <w:spacing w:val="-6"/>
          <w:sz w:val="22"/>
          <w:szCs w:val="22"/>
        </w:rPr>
        <w:t xml:space="preserve"> </w:t>
      </w:r>
      <w:r w:rsidRPr="00B769B5">
        <w:rPr>
          <w:sz w:val="22"/>
          <w:szCs w:val="22"/>
        </w:rPr>
        <w:t>surface,</w:t>
      </w:r>
      <w:r w:rsidRPr="00B769B5">
        <w:rPr>
          <w:spacing w:val="-7"/>
          <w:sz w:val="22"/>
          <w:szCs w:val="22"/>
        </w:rPr>
        <w:t xml:space="preserve"> </w:t>
      </w:r>
      <w:r w:rsidRPr="00B769B5">
        <w:rPr>
          <w:sz w:val="22"/>
          <w:szCs w:val="22"/>
        </w:rPr>
        <w:t>often</w:t>
      </w:r>
      <w:r w:rsidRPr="00B769B5">
        <w:rPr>
          <w:spacing w:val="-5"/>
          <w:sz w:val="22"/>
          <w:szCs w:val="22"/>
        </w:rPr>
        <w:t xml:space="preserve"> </w:t>
      </w:r>
      <w:r w:rsidRPr="00B769B5">
        <w:rPr>
          <w:sz w:val="22"/>
          <w:szCs w:val="22"/>
        </w:rPr>
        <w:t>in</w:t>
      </w:r>
      <w:r w:rsidRPr="00B769B5">
        <w:rPr>
          <w:spacing w:val="-2"/>
          <w:sz w:val="22"/>
          <w:szCs w:val="22"/>
        </w:rPr>
        <w:t xml:space="preserve"> </w:t>
      </w:r>
      <w:r w:rsidRPr="00B769B5">
        <w:rPr>
          <w:sz w:val="22"/>
          <w:szCs w:val="22"/>
        </w:rPr>
        <w:t>assoc</w:t>
      </w:r>
      <w:r w:rsidRPr="00B769B5">
        <w:rPr>
          <w:spacing w:val="-1"/>
          <w:sz w:val="22"/>
          <w:szCs w:val="22"/>
        </w:rPr>
        <w:t>i</w:t>
      </w:r>
      <w:r w:rsidRPr="00B769B5">
        <w:rPr>
          <w:sz w:val="22"/>
          <w:szCs w:val="22"/>
        </w:rPr>
        <w:t>ation</w:t>
      </w:r>
      <w:r w:rsidRPr="00B769B5">
        <w:rPr>
          <w:spacing w:val="-10"/>
          <w:sz w:val="22"/>
          <w:szCs w:val="22"/>
        </w:rPr>
        <w:t xml:space="preserve"> </w:t>
      </w:r>
      <w:r w:rsidRPr="00B769B5">
        <w:rPr>
          <w:sz w:val="22"/>
          <w:szCs w:val="22"/>
        </w:rPr>
        <w:t>with</w:t>
      </w:r>
      <w:r w:rsidRPr="00B769B5">
        <w:rPr>
          <w:spacing w:val="-5"/>
          <w:sz w:val="22"/>
          <w:szCs w:val="22"/>
        </w:rPr>
        <w:t xml:space="preserve"> </w:t>
      </w:r>
      <w:r w:rsidRPr="00B769B5">
        <w:rPr>
          <w:sz w:val="22"/>
          <w:szCs w:val="22"/>
        </w:rPr>
        <w:t>petroleu</w:t>
      </w:r>
      <w:r w:rsidRPr="00B769B5">
        <w:rPr>
          <w:spacing w:val="-2"/>
          <w:sz w:val="22"/>
          <w:szCs w:val="22"/>
        </w:rPr>
        <w:t>m</w:t>
      </w:r>
      <w:r w:rsidRPr="00B769B5">
        <w:rPr>
          <w:sz w:val="22"/>
          <w:szCs w:val="22"/>
        </w:rPr>
        <w:t>;</w:t>
      </w:r>
      <w:r w:rsidRPr="00B769B5">
        <w:rPr>
          <w:spacing w:val="-10"/>
          <w:sz w:val="22"/>
          <w:szCs w:val="22"/>
        </w:rPr>
        <w:t xml:space="preserve"> </w:t>
      </w:r>
      <w:r w:rsidRPr="00B769B5">
        <w:rPr>
          <w:sz w:val="22"/>
          <w:szCs w:val="22"/>
        </w:rPr>
        <w:t>the</w:t>
      </w:r>
      <w:r w:rsidRPr="00B769B5">
        <w:rPr>
          <w:spacing w:val="-3"/>
          <w:sz w:val="22"/>
          <w:szCs w:val="22"/>
        </w:rPr>
        <w:t xml:space="preserve"> </w:t>
      </w:r>
      <w:r w:rsidRPr="00B769B5">
        <w:rPr>
          <w:sz w:val="22"/>
          <w:szCs w:val="22"/>
        </w:rPr>
        <w:t>p</w:t>
      </w:r>
      <w:r w:rsidRPr="00B769B5">
        <w:rPr>
          <w:spacing w:val="1"/>
          <w:sz w:val="22"/>
          <w:szCs w:val="22"/>
        </w:rPr>
        <w:t>r</w:t>
      </w:r>
      <w:r w:rsidRPr="00B769B5">
        <w:rPr>
          <w:sz w:val="22"/>
          <w:szCs w:val="22"/>
        </w:rPr>
        <w:t>incipal</w:t>
      </w:r>
      <w:r w:rsidRPr="00B769B5">
        <w:rPr>
          <w:spacing w:val="-8"/>
          <w:sz w:val="22"/>
          <w:szCs w:val="22"/>
        </w:rPr>
        <w:t xml:space="preserve"> </w:t>
      </w:r>
      <w:r w:rsidRPr="00B769B5">
        <w:rPr>
          <w:sz w:val="22"/>
          <w:szCs w:val="22"/>
        </w:rPr>
        <w:t>constituent</w:t>
      </w:r>
      <w:r w:rsidRPr="00B769B5">
        <w:rPr>
          <w:spacing w:val="-10"/>
          <w:sz w:val="22"/>
          <w:szCs w:val="22"/>
        </w:rPr>
        <w:t xml:space="preserve"> </w:t>
      </w:r>
      <w:r w:rsidRPr="00B769B5">
        <w:rPr>
          <w:sz w:val="22"/>
          <w:szCs w:val="22"/>
        </w:rPr>
        <w:t>is methane,</w:t>
      </w:r>
      <w:r w:rsidRPr="00B769B5">
        <w:rPr>
          <w:spacing w:val="-8"/>
          <w:sz w:val="22"/>
          <w:szCs w:val="22"/>
        </w:rPr>
        <w:t xml:space="preserve"> </w:t>
      </w:r>
      <w:r w:rsidRPr="00B769B5">
        <w:rPr>
          <w:sz w:val="22"/>
          <w:szCs w:val="22"/>
        </w:rPr>
        <w:t>and</w:t>
      </w:r>
      <w:r w:rsidRPr="00B769B5">
        <w:rPr>
          <w:spacing w:val="-3"/>
          <w:sz w:val="22"/>
          <w:szCs w:val="22"/>
        </w:rPr>
        <w:t xml:space="preserve"> </w:t>
      </w:r>
      <w:r w:rsidRPr="00B769B5">
        <w:rPr>
          <w:sz w:val="22"/>
          <w:szCs w:val="22"/>
        </w:rPr>
        <w:t>it</w:t>
      </w:r>
      <w:r w:rsidRPr="00B769B5">
        <w:rPr>
          <w:spacing w:val="-1"/>
          <w:sz w:val="22"/>
          <w:szCs w:val="22"/>
        </w:rPr>
        <w:t xml:space="preserve"> </w:t>
      </w:r>
      <w:r w:rsidRPr="00B769B5">
        <w:rPr>
          <w:sz w:val="22"/>
          <w:szCs w:val="22"/>
        </w:rPr>
        <w:t>is</w:t>
      </w:r>
      <w:r w:rsidRPr="00B769B5">
        <w:rPr>
          <w:spacing w:val="-1"/>
          <w:sz w:val="22"/>
          <w:szCs w:val="22"/>
        </w:rPr>
        <w:t xml:space="preserve"> </w:t>
      </w:r>
      <w:r w:rsidRPr="00B769B5">
        <w:rPr>
          <w:sz w:val="22"/>
          <w:szCs w:val="22"/>
        </w:rPr>
        <w:t>lighter</w:t>
      </w:r>
      <w:r w:rsidRPr="00B769B5">
        <w:rPr>
          <w:spacing w:val="-6"/>
          <w:sz w:val="22"/>
          <w:szCs w:val="22"/>
        </w:rPr>
        <w:t xml:space="preserve"> </w:t>
      </w:r>
      <w:r w:rsidRPr="00B769B5">
        <w:rPr>
          <w:sz w:val="22"/>
          <w:szCs w:val="22"/>
        </w:rPr>
        <w:t>than</w:t>
      </w:r>
      <w:r w:rsidRPr="00B769B5">
        <w:rPr>
          <w:spacing w:val="-4"/>
          <w:sz w:val="22"/>
          <w:szCs w:val="22"/>
        </w:rPr>
        <w:t xml:space="preserve"> </w:t>
      </w:r>
      <w:r w:rsidRPr="00B769B5">
        <w:rPr>
          <w:sz w:val="22"/>
          <w:szCs w:val="22"/>
        </w:rPr>
        <w:t>air.</w:t>
      </w:r>
    </w:p>
    <w:p w:rsidR="00000000" w:rsidRDefault="00A178C6">
      <w:pPr>
        <w:spacing w:before="38" w:after="0" w:line="240" w:lineRule="auto"/>
        <w:ind w:left="90" w:right="180"/>
        <w:contextualSpacing/>
        <w:rPr>
          <w:sz w:val="22"/>
          <w:szCs w:val="22"/>
        </w:rPr>
        <w:pPrChange w:id="8673" w:author="Amanda.Sargent" w:date="2012-12-14T09:45:00Z">
          <w:pPr>
            <w:spacing w:before="38" w:after="0"/>
            <w:ind w:left="120" w:right="757"/>
          </w:pPr>
        </w:pPrChange>
      </w:pPr>
    </w:p>
    <w:p w:rsidR="00000000" w:rsidRDefault="00815C10">
      <w:pPr>
        <w:spacing w:before="38" w:after="0" w:line="240" w:lineRule="auto"/>
        <w:ind w:left="90" w:right="180"/>
        <w:contextualSpacing/>
        <w:rPr>
          <w:b/>
          <w:sz w:val="22"/>
          <w:szCs w:val="22"/>
        </w:rPr>
        <w:pPrChange w:id="8674" w:author="Amanda.Sargent" w:date="2012-12-14T09:45:00Z">
          <w:pPr>
            <w:spacing w:before="38" w:after="0"/>
            <w:ind w:left="120" w:right="757"/>
          </w:pPr>
        </w:pPrChange>
      </w:pPr>
      <w:r w:rsidRPr="00B769B5">
        <w:rPr>
          <w:b/>
          <w:sz w:val="22"/>
          <w:szCs w:val="22"/>
        </w:rPr>
        <w:t>NEEDLE PEAKING RESOURCE</w:t>
      </w:r>
    </w:p>
    <w:p w:rsidR="00000000" w:rsidRDefault="00815C10">
      <w:pPr>
        <w:spacing w:before="38" w:after="0" w:line="240" w:lineRule="auto"/>
        <w:ind w:left="90" w:right="180"/>
        <w:contextualSpacing/>
        <w:rPr>
          <w:sz w:val="22"/>
          <w:szCs w:val="22"/>
        </w:rPr>
        <w:pPrChange w:id="8675" w:author="Amanda.Sargent" w:date="2012-12-14T09:45:00Z">
          <w:pPr>
            <w:spacing w:before="38" w:after="0"/>
            <w:ind w:left="120" w:right="757"/>
          </w:pPr>
        </w:pPrChange>
      </w:pPr>
      <w:r w:rsidRPr="00B769B5">
        <w:rPr>
          <w:sz w:val="22"/>
          <w:szCs w:val="22"/>
        </w:rPr>
        <w:t>Utilized during severe or “arctic” cold weather.</w:t>
      </w:r>
    </w:p>
    <w:p w:rsidR="00000000" w:rsidRDefault="00A178C6">
      <w:pPr>
        <w:spacing w:before="38" w:after="0" w:line="240" w:lineRule="auto"/>
        <w:ind w:left="90" w:right="180"/>
        <w:contextualSpacing/>
        <w:rPr>
          <w:sz w:val="22"/>
          <w:szCs w:val="22"/>
        </w:rPr>
        <w:pPrChange w:id="8676" w:author="Amanda.Sargent" w:date="2012-12-14T09:45:00Z">
          <w:pPr>
            <w:spacing w:before="38" w:after="0"/>
            <w:ind w:left="120" w:right="757"/>
          </w:pPr>
        </w:pPrChange>
      </w:pPr>
    </w:p>
    <w:p w:rsidR="00000000" w:rsidRDefault="00815C10">
      <w:pPr>
        <w:spacing w:before="38" w:after="0" w:line="240" w:lineRule="auto"/>
        <w:ind w:left="90" w:right="180"/>
        <w:contextualSpacing/>
        <w:rPr>
          <w:b/>
          <w:sz w:val="22"/>
          <w:szCs w:val="22"/>
        </w:rPr>
        <w:pPrChange w:id="8677" w:author="Amanda.Sargent" w:date="2012-12-14T09:45:00Z">
          <w:pPr>
            <w:spacing w:before="38" w:after="0"/>
            <w:ind w:left="120" w:right="757"/>
          </w:pPr>
        </w:pPrChange>
      </w:pPr>
      <w:r w:rsidRPr="00B769B5">
        <w:rPr>
          <w:b/>
          <w:sz w:val="22"/>
          <w:szCs w:val="22"/>
        </w:rPr>
        <w:t>NEPA</w:t>
      </w:r>
    </w:p>
    <w:p w:rsidR="00000000" w:rsidRDefault="00815C10">
      <w:pPr>
        <w:spacing w:before="3" w:after="0" w:line="240" w:lineRule="auto"/>
        <w:ind w:left="90" w:right="180"/>
        <w:contextualSpacing/>
        <w:rPr>
          <w:sz w:val="22"/>
          <w:szCs w:val="22"/>
        </w:rPr>
        <w:pPrChange w:id="8678" w:author="Amanda.Sargent" w:date="2012-12-14T09:45:00Z">
          <w:pPr>
            <w:spacing w:before="3" w:after="0"/>
          </w:pPr>
        </w:pPrChange>
      </w:pPr>
      <w:del w:id="8679" w:author="Amanda.Sargent" w:date="2012-12-14T09:45:00Z">
        <w:r w:rsidRPr="001206C4">
          <w:rPr>
            <w:sz w:val="22"/>
            <w:szCs w:val="22"/>
          </w:rPr>
          <w:delText xml:space="preserve">   </w:delText>
        </w:r>
      </w:del>
      <w:r w:rsidRPr="00B769B5">
        <w:rPr>
          <w:sz w:val="22"/>
          <w:szCs w:val="22"/>
        </w:rPr>
        <w:t>National Environmental Policy Act</w:t>
      </w:r>
    </w:p>
    <w:p w:rsidR="00000000" w:rsidRDefault="00A178C6">
      <w:pPr>
        <w:spacing w:before="3" w:after="0" w:line="240" w:lineRule="auto"/>
        <w:ind w:left="90" w:right="180"/>
        <w:contextualSpacing/>
        <w:rPr>
          <w:sz w:val="22"/>
          <w:szCs w:val="22"/>
        </w:rPr>
        <w:pPrChange w:id="8680" w:author="Amanda.Sargent" w:date="2012-12-14T09:45:00Z">
          <w:pPr>
            <w:spacing w:before="3" w:after="0"/>
          </w:pPr>
        </w:pPrChange>
      </w:pPr>
    </w:p>
    <w:p w:rsidR="00000000" w:rsidRDefault="00815C10">
      <w:pPr>
        <w:spacing w:after="0" w:line="240" w:lineRule="auto"/>
        <w:ind w:left="90" w:right="180"/>
        <w:contextualSpacing/>
        <w:rPr>
          <w:rFonts w:eastAsia="Calibri"/>
          <w:sz w:val="22"/>
          <w:szCs w:val="22"/>
        </w:rPr>
        <w:pPrChange w:id="8681" w:author="Amanda.Sargent" w:date="2012-12-14T09:45:00Z">
          <w:pPr>
            <w:spacing w:after="0"/>
            <w:ind w:left="120" w:right="-20"/>
          </w:pPr>
        </w:pPrChange>
      </w:pPr>
      <w:r w:rsidRPr="00B769B5">
        <w:rPr>
          <w:rFonts w:eastAsia="Calibri"/>
          <w:b/>
          <w:bCs/>
          <w:sz w:val="22"/>
          <w:szCs w:val="22"/>
        </w:rPr>
        <w:t>NEW</w:t>
      </w:r>
      <w:r w:rsidRPr="00B769B5">
        <w:rPr>
          <w:rFonts w:eastAsia="Calibri"/>
          <w:b/>
          <w:bCs/>
          <w:spacing w:val="-1"/>
          <w:sz w:val="22"/>
          <w:szCs w:val="22"/>
        </w:rPr>
        <w:t xml:space="preserve"> </w:t>
      </w:r>
      <w:r w:rsidRPr="00B769B5">
        <w:rPr>
          <w:rFonts w:eastAsia="Calibri"/>
          <w:b/>
          <w:bCs/>
          <w:sz w:val="22"/>
          <w:szCs w:val="22"/>
        </w:rPr>
        <w:t>Y</w:t>
      </w:r>
      <w:r w:rsidRPr="00B769B5">
        <w:rPr>
          <w:rFonts w:eastAsia="Calibri"/>
          <w:b/>
          <w:bCs/>
          <w:spacing w:val="-1"/>
          <w:sz w:val="22"/>
          <w:szCs w:val="22"/>
        </w:rPr>
        <w:t>OR</w:t>
      </w:r>
      <w:r w:rsidRPr="00B769B5">
        <w:rPr>
          <w:rFonts w:eastAsia="Calibri"/>
          <w:b/>
          <w:bCs/>
          <w:sz w:val="22"/>
          <w:szCs w:val="22"/>
        </w:rPr>
        <w:t>K</w:t>
      </w:r>
      <w:r w:rsidRPr="00B769B5">
        <w:rPr>
          <w:rFonts w:eastAsia="Calibri"/>
          <w:b/>
          <w:bCs/>
          <w:spacing w:val="-1"/>
          <w:sz w:val="22"/>
          <w:szCs w:val="22"/>
        </w:rPr>
        <w:t xml:space="preserve"> </w:t>
      </w:r>
      <w:r w:rsidRPr="00B769B5">
        <w:rPr>
          <w:rFonts w:eastAsia="Calibri"/>
          <w:b/>
          <w:bCs/>
          <w:sz w:val="22"/>
          <w:szCs w:val="22"/>
        </w:rPr>
        <w:t>M</w:t>
      </w:r>
      <w:r w:rsidRPr="00B769B5">
        <w:rPr>
          <w:rFonts w:eastAsia="Calibri"/>
          <w:b/>
          <w:bCs/>
          <w:spacing w:val="1"/>
          <w:sz w:val="22"/>
          <w:szCs w:val="22"/>
        </w:rPr>
        <w:t>E</w:t>
      </w:r>
      <w:r w:rsidRPr="00B769B5">
        <w:rPr>
          <w:rFonts w:eastAsia="Calibri"/>
          <w:b/>
          <w:bCs/>
          <w:sz w:val="22"/>
          <w:szCs w:val="22"/>
        </w:rPr>
        <w:t>R</w:t>
      </w:r>
      <w:r w:rsidRPr="00B769B5">
        <w:rPr>
          <w:rFonts w:eastAsia="Calibri"/>
          <w:b/>
          <w:bCs/>
          <w:spacing w:val="-1"/>
          <w:sz w:val="22"/>
          <w:szCs w:val="22"/>
        </w:rPr>
        <w:t>C</w:t>
      </w:r>
      <w:r w:rsidRPr="00B769B5">
        <w:rPr>
          <w:rFonts w:eastAsia="Calibri"/>
          <w:b/>
          <w:bCs/>
          <w:sz w:val="22"/>
          <w:szCs w:val="22"/>
        </w:rPr>
        <w:t>A</w:t>
      </w:r>
      <w:r w:rsidRPr="00B769B5">
        <w:rPr>
          <w:rFonts w:eastAsia="Calibri"/>
          <w:b/>
          <w:bCs/>
          <w:spacing w:val="1"/>
          <w:sz w:val="22"/>
          <w:szCs w:val="22"/>
        </w:rPr>
        <w:t>N</w:t>
      </w:r>
      <w:r w:rsidRPr="00B769B5">
        <w:rPr>
          <w:rFonts w:eastAsia="Calibri"/>
          <w:b/>
          <w:bCs/>
          <w:sz w:val="22"/>
          <w:szCs w:val="22"/>
        </w:rPr>
        <w:t>TILE</w:t>
      </w:r>
      <w:r w:rsidRPr="00B769B5">
        <w:rPr>
          <w:rFonts w:eastAsia="Calibri"/>
          <w:b/>
          <w:bCs/>
          <w:spacing w:val="-8"/>
          <w:sz w:val="22"/>
          <w:szCs w:val="22"/>
        </w:rPr>
        <w:t xml:space="preserve"> </w:t>
      </w:r>
      <w:r w:rsidRPr="00B769B5">
        <w:rPr>
          <w:rFonts w:eastAsia="Calibri"/>
          <w:b/>
          <w:bCs/>
          <w:sz w:val="22"/>
          <w:szCs w:val="22"/>
        </w:rPr>
        <w:t>EX</w:t>
      </w:r>
      <w:r w:rsidRPr="00B769B5">
        <w:rPr>
          <w:rFonts w:eastAsia="Calibri"/>
          <w:b/>
          <w:bCs/>
          <w:spacing w:val="-1"/>
          <w:sz w:val="22"/>
          <w:szCs w:val="22"/>
        </w:rPr>
        <w:t>C</w:t>
      </w:r>
      <w:r w:rsidRPr="00B769B5">
        <w:rPr>
          <w:rFonts w:eastAsia="Calibri"/>
          <w:b/>
          <w:bCs/>
          <w:sz w:val="22"/>
          <w:szCs w:val="22"/>
        </w:rPr>
        <w:t>HANGE</w:t>
      </w:r>
      <w:r w:rsidRPr="00B769B5">
        <w:rPr>
          <w:rFonts w:eastAsia="Calibri"/>
          <w:b/>
          <w:bCs/>
          <w:spacing w:val="-7"/>
          <w:sz w:val="22"/>
          <w:szCs w:val="22"/>
        </w:rPr>
        <w:t xml:space="preserve"> </w:t>
      </w:r>
      <w:r w:rsidRPr="00B769B5">
        <w:rPr>
          <w:rFonts w:eastAsia="Calibri"/>
          <w:b/>
          <w:bCs/>
          <w:sz w:val="22"/>
          <w:szCs w:val="22"/>
        </w:rPr>
        <w:t>(NYMEX)</w:t>
      </w:r>
    </w:p>
    <w:p w:rsidR="00000000" w:rsidRDefault="00815C10">
      <w:pPr>
        <w:spacing w:before="39" w:after="0" w:line="240" w:lineRule="auto"/>
        <w:ind w:left="90" w:right="180"/>
        <w:contextualSpacing/>
        <w:rPr>
          <w:sz w:val="22"/>
          <w:szCs w:val="22"/>
        </w:rPr>
        <w:pPrChange w:id="8682" w:author="Amanda.Sargent" w:date="2012-12-14T09:45:00Z">
          <w:pPr>
            <w:spacing w:before="39" w:after="0"/>
            <w:ind w:left="120" w:right="-20"/>
          </w:pPr>
        </w:pPrChange>
      </w:pPr>
      <w:r w:rsidRPr="00B769B5">
        <w:rPr>
          <w:sz w:val="22"/>
          <w:szCs w:val="22"/>
        </w:rPr>
        <w:t>An</w:t>
      </w:r>
      <w:r w:rsidRPr="00B769B5">
        <w:rPr>
          <w:spacing w:val="-3"/>
          <w:sz w:val="22"/>
          <w:szCs w:val="22"/>
        </w:rPr>
        <w:t xml:space="preserve"> </w:t>
      </w:r>
      <w:r w:rsidRPr="00B769B5">
        <w:rPr>
          <w:sz w:val="22"/>
          <w:szCs w:val="22"/>
        </w:rPr>
        <w:t>organization</w:t>
      </w:r>
      <w:r w:rsidRPr="00B769B5">
        <w:rPr>
          <w:spacing w:val="-11"/>
          <w:sz w:val="22"/>
          <w:szCs w:val="22"/>
        </w:rPr>
        <w:t xml:space="preserve"> </w:t>
      </w:r>
      <w:r w:rsidRPr="00B769B5">
        <w:rPr>
          <w:sz w:val="22"/>
          <w:szCs w:val="22"/>
        </w:rPr>
        <w:t>that</w:t>
      </w:r>
      <w:r w:rsidRPr="00B769B5">
        <w:rPr>
          <w:spacing w:val="-3"/>
          <w:sz w:val="22"/>
          <w:szCs w:val="22"/>
        </w:rPr>
        <w:t xml:space="preserve"> </w:t>
      </w:r>
      <w:r w:rsidRPr="00B769B5">
        <w:rPr>
          <w:sz w:val="22"/>
          <w:szCs w:val="22"/>
        </w:rPr>
        <w:t>facili</w:t>
      </w:r>
      <w:r w:rsidRPr="00B769B5">
        <w:rPr>
          <w:spacing w:val="-1"/>
          <w:sz w:val="22"/>
          <w:szCs w:val="22"/>
        </w:rPr>
        <w:t>t</w:t>
      </w:r>
      <w:r w:rsidRPr="00B769B5">
        <w:rPr>
          <w:sz w:val="22"/>
          <w:szCs w:val="22"/>
        </w:rPr>
        <w:t>ates</w:t>
      </w:r>
      <w:r w:rsidRPr="00B769B5">
        <w:rPr>
          <w:spacing w:val="-9"/>
          <w:sz w:val="22"/>
          <w:szCs w:val="22"/>
        </w:rPr>
        <w:t xml:space="preserve"> </w:t>
      </w:r>
      <w:r w:rsidRPr="00B769B5">
        <w:rPr>
          <w:sz w:val="22"/>
          <w:szCs w:val="22"/>
        </w:rPr>
        <w:t>the</w:t>
      </w:r>
      <w:r w:rsidRPr="00B769B5">
        <w:rPr>
          <w:spacing w:val="-3"/>
          <w:sz w:val="22"/>
          <w:szCs w:val="22"/>
        </w:rPr>
        <w:t xml:space="preserve"> </w:t>
      </w:r>
      <w:r w:rsidRPr="00B769B5">
        <w:rPr>
          <w:sz w:val="22"/>
          <w:szCs w:val="22"/>
        </w:rPr>
        <w:t>trad</w:t>
      </w:r>
      <w:r w:rsidRPr="00B769B5">
        <w:rPr>
          <w:spacing w:val="1"/>
          <w:sz w:val="22"/>
          <w:szCs w:val="22"/>
        </w:rPr>
        <w:t>i</w:t>
      </w:r>
      <w:r w:rsidRPr="00B769B5">
        <w:rPr>
          <w:sz w:val="22"/>
          <w:szCs w:val="22"/>
        </w:rPr>
        <w:t>ng</w:t>
      </w:r>
      <w:r w:rsidRPr="00B769B5">
        <w:rPr>
          <w:spacing w:val="-6"/>
          <w:sz w:val="22"/>
          <w:szCs w:val="22"/>
        </w:rPr>
        <w:t xml:space="preserve"> </w:t>
      </w:r>
      <w:r w:rsidRPr="00B769B5">
        <w:rPr>
          <w:sz w:val="22"/>
          <w:szCs w:val="22"/>
        </w:rPr>
        <w:t>of</w:t>
      </w:r>
      <w:r w:rsidRPr="00B769B5">
        <w:rPr>
          <w:spacing w:val="-3"/>
          <w:sz w:val="22"/>
          <w:szCs w:val="22"/>
        </w:rPr>
        <w:t xml:space="preserve"> </w:t>
      </w:r>
      <w:r w:rsidRPr="00B769B5">
        <w:rPr>
          <w:sz w:val="22"/>
          <w:szCs w:val="22"/>
        </w:rPr>
        <w:t>several</w:t>
      </w:r>
      <w:r w:rsidRPr="00B769B5">
        <w:rPr>
          <w:spacing w:val="-6"/>
          <w:sz w:val="22"/>
          <w:szCs w:val="22"/>
        </w:rPr>
        <w:t xml:space="preserve"> </w:t>
      </w:r>
      <w:r w:rsidRPr="00B769B5">
        <w:rPr>
          <w:sz w:val="22"/>
          <w:szCs w:val="22"/>
        </w:rPr>
        <w:t>c</w:t>
      </w:r>
      <w:r w:rsidRPr="00B769B5">
        <w:rPr>
          <w:spacing w:val="2"/>
          <w:sz w:val="22"/>
          <w:szCs w:val="22"/>
        </w:rPr>
        <w:t>o</w:t>
      </w:r>
      <w:r w:rsidRPr="00B769B5">
        <w:rPr>
          <w:sz w:val="22"/>
          <w:szCs w:val="22"/>
        </w:rPr>
        <w:t>m</w:t>
      </w:r>
      <w:r w:rsidRPr="00B769B5">
        <w:rPr>
          <w:spacing w:val="-2"/>
          <w:sz w:val="22"/>
          <w:szCs w:val="22"/>
        </w:rPr>
        <w:t>m</w:t>
      </w:r>
      <w:r w:rsidRPr="00B769B5">
        <w:rPr>
          <w:sz w:val="22"/>
          <w:szCs w:val="22"/>
        </w:rPr>
        <w:t>odities</w:t>
      </w:r>
      <w:r w:rsidRPr="00B769B5">
        <w:rPr>
          <w:spacing w:val="-10"/>
          <w:sz w:val="22"/>
          <w:szCs w:val="22"/>
        </w:rPr>
        <w:t xml:space="preserve"> </w:t>
      </w:r>
      <w:r w:rsidRPr="00B769B5">
        <w:rPr>
          <w:sz w:val="22"/>
          <w:szCs w:val="22"/>
        </w:rPr>
        <w:t>including</w:t>
      </w:r>
      <w:r w:rsidRPr="00B769B5">
        <w:rPr>
          <w:spacing w:val="-8"/>
          <w:sz w:val="22"/>
          <w:szCs w:val="22"/>
        </w:rPr>
        <w:t xml:space="preserve"> </w:t>
      </w:r>
      <w:r w:rsidRPr="00B769B5">
        <w:rPr>
          <w:sz w:val="22"/>
          <w:szCs w:val="22"/>
        </w:rPr>
        <w:t>na</w:t>
      </w:r>
      <w:r w:rsidRPr="00B769B5">
        <w:rPr>
          <w:spacing w:val="-1"/>
          <w:sz w:val="22"/>
          <w:szCs w:val="22"/>
        </w:rPr>
        <w:t>t</w:t>
      </w:r>
      <w:r w:rsidRPr="00B769B5">
        <w:rPr>
          <w:spacing w:val="1"/>
          <w:sz w:val="22"/>
          <w:szCs w:val="22"/>
        </w:rPr>
        <w:t>u</w:t>
      </w:r>
      <w:r w:rsidRPr="00B769B5">
        <w:rPr>
          <w:sz w:val="22"/>
          <w:szCs w:val="22"/>
        </w:rPr>
        <w:t>ral</w:t>
      </w:r>
      <w:r w:rsidRPr="00B769B5">
        <w:rPr>
          <w:spacing w:val="-6"/>
          <w:sz w:val="22"/>
          <w:szCs w:val="22"/>
        </w:rPr>
        <w:t xml:space="preserve"> </w:t>
      </w:r>
      <w:r w:rsidRPr="00B769B5">
        <w:rPr>
          <w:sz w:val="22"/>
          <w:szCs w:val="22"/>
        </w:rPr>
        <w:t>gas.</w:t>
      </w:r>
    </w:p>
    <w:p w:rsidR="00000000" w:rsidRDefault="00A178C6">
      <w:pPr>
        <w:spacing w:before="19" w:after="0" w:line="240" w:lineRule="auto"/>
        <w:ind w:left="90" w:right="180"/>
        <w:contextualSpacing/>
        <w:rPr>
          <w:sz w:val="22"/>
          <w:szCs w:val="22"/>
        </w:rPr>
        <w:pPrChange w:id="8683" w:author="Amanda.Sargent" w:date="2012-12-14T09:45:00Z">
          <w:pPr>
            <w:spacing w:before="19" w:after="0"/>
          </w:pPr>
        </w:pPrChange>
      </w:pPr>
    </w:p>
    <w:p w:rsidR="00000000" w:rsidRDefault="00815C10">
      <w:pPr>
        <w:spacing w:after="0" w:line="240" w:lineRule="auto"/>
        <w:ind w:left="90" w:right="180"/>
        <w:contextualSpacing/>
        <w:rPr>
          <w:rFonts w:eastAsia="Calibri"/>
          <w:sz w:val="22"/>
          <w:szCs w:val="22"/>
        </w:rPr>
        <w:pPrChange w:id="8684" w:author="Amanda.Sargent" w:date="2012-12-14T09:45:00Z">
          <w:pPr>
            <w:spacing w:after="0"/>
            <w:ind w:left="120" w:right="-20"/>
          </w:pPr>
        </w:pPrChange>
      </w:pPr>
      <w:r w:rsidRPr="00B769B5">
        <w:rPr>
          <w:rFonts w:eastAsia="Calibri"/>
          <w:b/>
          <w:bCs/>
          <w:spacing w:val="1"/>
          <w:sz w:val="22"/>
          <w:szCs w:val="22"/>
        </w:rPr>
        <w:t>NGV</w:t>
      </w:r>
    </w:p>
    <w:p w:rsidR="00000000" w:rsidRDefault="00815C10">
      <w:pPr>
        <w:spacing w:before="39" w:after="0" w:line="240" w:lineRule="auto"/>
        <w:ind w:left="90" w:right="180"/>
        <w:contextualSpacing/>
        <w:rPr>
          <w:sz w:val="22"/>
          <w:szCs w:val="22"/>
        </w:rPr>
        <w:pPrChange w:id="8685" w:author="Amanda.Sargent" w:date="2012-12-14T09:45:00Z">
          <w:pPr>
            <w:spacing w:before="39" w:after="0"/>
            <w:ind w:left="120" w:right="-20"/>
          </w:pPr>
        </w:pPrChange>
      </w:pPr>
      <w:r w:rsidRPr="00B769B5">
        <w:rPr>
          <w:sz w:val="22"/>
          <w:szCs w:val="22"/>
        </w:rPr>
        <w:t>Natural</w:t>
      </w:r>
      <w:r w:rsidRPr="00B769B5">
        <w:rPr>
          <w:spacing w:val="-7"/>
          <w:sz w:val="22"/>
          <w:szCs w:val="22"/>
        </w:rPr>
        <w:t xml:space="preserve"> </w:t>
      </w:r>
      <w:r w:rsidRPr="00B769B5">
        <w:rPr>
          <w:sz w:val="22"/>
          <w:szCs w:val="22"/>
        </w:rPr>
        <w:t>G</w:t>
      </w:r>
      <w:r w:rsidRPr="00B769B5">
        <w:rPr>
          <w:spacing w:val="1"/>
          <w:sz w:val="22"/>
          <w:szCs w:val="22"/>
        </w:rPr>
        <w:t>a</w:t>
      </w:r>
      <w:r w:rsidRPr="00B769B5">
        <w:rPr>
          <w:sz w:val="22"/>
          <w:szCs w:val="22"/>
        </w:rPr>
        <w:t>s</w:t>
      </w:r>
      <w:r w:rsidRPr="00B769B5">
        <w:rPr>
          <w:spacing w:val="-3"/>
          <w:sz w:val="22"/>
          <w:szCs w:val="22"/>
        </w:rPr>
        <w:t xml:space="preserve"> </w:t>
      </w:r>
      <w:r w:rsidRPr="00B769B5">
        <w:rPr>
          <w:sz w:val="22"/>
          <w:szCs w:val="22"/>
        </w:rPr>
        <w:t>Vehicles</w:t>
      </w:r>
    </w:p>
    <w:p w:rsidR="00000000" w:rsidRDefault="00A178C6">
      <w:pPr>
        <w:spacing w:before="19" w:after="0" w:line="240" w:lineRule="auto"/>
        <w:ind w:left="90" w:right="180"/>
        <w:contextualSpacing/>
        <w:rPr>
          <w:sz w:val="22"/>
          <w:szCs w:val="22"/>
        </w:rPr>
        <w:pPrChange w:id="8686" w:author="Amanda.Sargent" w:date="2012-12-14T09:45:00Z">
          <w:pPr>
            <w:spacing w:before="19" w:after="0"/>
          </w:pPr>
        </w:pPrChange>
      </w:pPr>
    </w:p>
    <w:p w:rsidR="00000000" w:rsidRDefault="00815C10">
      <w:pPr>
        <w:spacing w:after="0" w:line="240" w:lineRule="auto"/>
        <w:ind w:left="90" w:right="180"/>
        <w:contextualSpacing/>
        <w:rPr>
          <w:rFonts w:eastAsia="Calibri"/>
          <w:sz w:val="22"/>
          <w:szCs w:val="22"/>
        </w:rPr>
        <w:pPrChange w:id="8687" w:author="Amanda.Sargent" w:date="2012-12-14T09:45:00Z">
          <w:pPr>
            <w:spacing w:after="0"/>
            <w:ind w:left="120" w:right="-20"/>
          </w:pPr>
        </w:pPrChange>
      </w:pPr>
      <w:r w:rsidRPr="00B769B5">
        <w:rPr>
          <w:rFonts w:eastAsia="Calibri"/>
          <w:b/>
          <w:bCs/>
          <w:spacing w:val="1"/>
          <w:sz w:val="22"/>
          <w:szCs w:val="22"/>
        </w:rPr>
        <w:t>N</w:t>
      </w:r>
      <w:r w:rsidRPr="00B769B5">
        <w:rPr>
          <w:rFonts w:eastAsia="Calibri"/>
          <w:b/>
          <w:bCs/>
          <w:sz w:val="22"/>
          <w:szCs w:val="22"/>
        </w:rPr>
        <w:t>OMINATION</w:t>
      </w:r>
    </w:p>
    <w:p w:rsidR="00000000" w:rsidRDefault="00815C10">
      <w:pPr>
        <w:spacing w:before="38" w:after="0" w:line="240" w:lineRule="auto"/>
        <w:ind w:left="90" w:right="180"/>
        <w:contextualSpacing/>
        <w:rPr>
          <w:sz w:val="22"/>
          <w:szCs w:val="22"/>
        </w:rPr>
        <w:pPrChange w:id="8688" w:author="Amanda.Sargent" w:date="2012-12-14T09:45:00Z">
          <w:pPr>
            <w:spacing w:before="38" w:after="0"/>
            <w:ind w:left="120" w:right="-20"/>
          </w:pPr>
        </w:pPrChange>
      </w:pPr>
      <w:r w:rsidRPr="00B769B5">
        <w:rPr>
          <w:sz w:val="22"/>
          <w:szCs w:val="22"/>
        </w:rPr>
        <w:t>The</w:t>
      </w:r>
      <w:r w:rsidRPr="00B769B5">
        <w:rPr>
          <w:spacing w:val="-3"/>
          <w:sz w:val="22"/>
          <w:szCs w:val="22"/>
        </w:rPr>
        <w:t xml:space="preserve"> </w:t>
      </w:r>
      <w:r w:rsidRPr="00B769B5">
        <w:rPr>
          <w:sz w:val="22"/>
          <w:szCs w:val="22"/>
        </w:rPr>
        <w:t>scheduling</w:t>
      </w:r>
      <w:r w:rsidRPr="00B769B5">
        <w:rPr>
          <w:spacing w:val="-10"/>
          <w:sz w:val="22"/>
          <w:szCs w:val="22"/>
        </w:rPr>
        <w:t xml:space="preserve"> </w:t>
      </w:r>
      <w:r w:rsidRPr="00B769B5">
        <w:rPr>
          <w:sz w:val="22"/>
          <w:szCs w:val="22"/>
        </w:rPr>
        <w:t>of</w:t>
      </w:r>
      <w:r w:rsidRPr="00B769B5">
        <w:rPr>
          <w:spacing w:val="-3"/>
          <w:sz w:val="22"/>
          <w:szCs w:val="22"/>
        </w:rPr>
        <w:t xml:space="preserve"> </w:t>
      </w:r>
      <w:r w:rsidRPr="00B769B5">
        <w:rPr>
          <w:sz w:val="22"/>
          <w:szCs w:val="22"/>
        </w:rPr>
        <w:t>dai</w:t>
      </w:r>
      <w:r w:rsidRPr="00B769B5">
        <w:rPr>
          <w:spacing w:val="-1"/>
          <w:sz w:val="22"/>
          <w:szCs w:val="22"/>
        </w:rPr>
        <w:t>l</w:t>
      </w:r>
      <w:r w:rsidRPr="00B769B5">
        <w:rPr>
          <w:sz w:val="22"/>
          <w:szCs w:val="22"/>
        </w:rPr>
        <w:t>y</w:t>
      </w:r>
      <w:r w:rsidRPr="00B769B5">
        <w:rPr>
          <w:spacing w:val="-2"/>
          <w:sz w:val="22"/>
          <w:szCs w:val="22"/>
        </w:rPr>
        <w:t xml:space="preserve"> </w:t>
      </w:r>
      <w:r w:rsidRPr="00B769B5">
        <w:rPr>
          <w:sz w:val="22"/>
          <w:szCs w:val="22"/>
        </w:rPr>
        <w:t>n</w:t>
      </w:r>
      <w:r w:rsidRPr="00B769B5">
        <w:rPr>
          <w:spacing w:val="-2"/>
          <w:sz w:val="22"/>
          <w:szCs w:val="22"/>
        </w:rPr>
        <w:t>a</w:t>
      </w:r>
      <w:r w:rsidRPr="00B769B5">
        <w:rPr>
          <w:sz w:val="22"/>
          <w:szCs w:val="22"/>
        </w:rPr>
        <w:t>tural</w:t>
      </w:r>
      <w:r w:rsidRPr="00B769B5">
        <w:rPr>
          <w:spacing w:val="-6"/>
          <w:sz w:val="22"/>
          <w:szCs w:val="22"/>
        </w:rPr>
        <w:t xml:space="preserve"> </w:t>
      </w:r>
      <w:r w:rsidRPr="00B769B5">
        <w:rPr>
          <w:sz w:val="22"/>
          <w:szCs w:val="22"/>
        </w:rPr>
        <w:t>gas</w:t>
      </w:r>
      <w:r w:rsidRPr="00B769B5">
        <w:rPr>
          <w:spacing w:val="-3"/>
          <w:sz w:val="22"/>
          <w:szCs w:val="22"/>
        </w:rPr>
        <w:t xml:space="preserve"> </w:t>
      </w:r>
      <w:r w:rsidRPr="00B769B5">
        <w:rPr>
          <w:sz w:val="22"/>
          <w:szCs w:val="22"/>
        </w:rPr>
        <w:t>require</w:t>
      </w:r>
      <w:r w:rsidRPr="00B769B5">
        <w:rPr>
          <w:spacing w:val="-2"/>
          <w:sz w:val="22"/>
          <w:szCs w:val="22"/>
        </w:rPr>
        <w:t>m</w:t>
      </w:r>
      <w:r w:rsidRPr="00B769B5">
        <w:rPr>
          <w:sz w:val="22"/>
          <w:szCs w:val="22"/>
        </w:rPr>
        <w:t>ents.</w:t>
      </w:r>
    </w:p>
    <w:p w:rsidR="00000000" w:rsidRDefault="00A178C6">
      <w:pPr>
        <w:spacing w:before="38" w:after="0" w:line="240" w:lineRule="auto"/>
        <w:ind w:left="90" w:right="180"/>
        <w:contextualSpacing/>
        <w:rPr>
          <w:b/>
          <w:sz w:val="22"/>
          <w:rPrChange w:id="8689" w:author="Amanda.Sargent" w:date="2012-12-14T09:45:00Z">
            <w:rPr>
              <w:sz w:val="22"/>
            </w:rPr>
          </w:rPrChange>
        </w:rPr>
        <w:pPrChange w:id="8690" w:author="Amanda.Sargent" w:date="2012-12-14T09:45:00Z">
          <w:pPr>
            <w:spacing w:before="38" w:after="0"/>
            <w:ind w:left="120" w:right="-20"/>
          </w:pPr>
        </w:pPrChange>
      </w:pPr>
    </w:p>
    <w:p w:rsidR="00B769B5" w:rsidRPr="00B769B5" w:rsidRDefault="00B769B5" w:rsidP="00B769B5">
      <w:pPr>
        <w:spacing w:before="38" w:after="0" w:line="240" w:lineRule="auto"/>
        <w:ind w:left="90" w:right="180"/>
        <w:contextualSpacing/>
        <w:rPr>
          <w:ins w:id="8691" w:author="Amanda.Sargent" w:date="2012-12-14T09:45:00Z"/>
          <w:b/>
          <w:sz w:val="22"/>
          <w:szCs w:val="22"/>
        </w:rPr>
      </w:pPr>
    </w:p>
    <w:p w:rsidR="00B769B5" w:rsidRPr="00B769B5" w:rsidRDefault="00B769B5" w:rsidP="00B769B5">
      <w:pPr>
        <w:spacing w:before="38" w:after="0" w:line="240" w:lineRule="auto"/>
        <w:ind w:left="90" w:right="180"/>
        <w:contextualSpacing/>
        <w:rPr>
          <w:ins w:id="8692" w:author="Amanda.Sargent" w:date="2012-12-14T09:45:00Z"/>
          <w:b/>
          <w:sz w:val="22"/>
          <w:szCs w:val="22"/>
        </w:rPr>
      </w:pPr>
    </w:p>
    <w:p w:rsidR="00B769B5" w:rsidRPr="00B769B5" w:rsidRDefault="00B769B5" w:rsidP="00B769B5">
      <w:pPr>
        <w:spacing w:before="38" w:after="0" w:line="240" w:lineRule="auto"/>
        <w:ind w:left="90" w:right="180"/>
        <w:contextualSpacing/>
        <w:rPr>
          <w:ins w:id="8693" w:author="Amanda.Sargent" w:date="2012-12-14T09:45:00Z"/>
          <w:b/>
          <w:sz w:val="22"/>
          <w:szCs w:val="22"/>
        </w:rPr>
      </w:pPr>
    </w:p>
    <w:p w:rsidR="00000000" w:rsidRDefault="00815C10">
      <w:pPr>
        <w:spacing w:before="38" w:after="0" w:line="240" w:lineRule="auto"/>
        <w:ind w:left="90" w:right="180"/>
        <w:contextualSpacing/>
        <w:rPr>
          <w:b/>
          <w:sz w:val="22"/>
          <w:szCs w:val="22"/>
        </w:rPr>
        <w:pPrChange w:id="8694" w:author="Amanda.Sargent" w:date="2012-12-14T09:45:00Z">
          <w:pPr>
            <w:spacing w:before="38" w:after="0"/>
            <w:ind w:left="120" w:right="-20"/>
          </w:pPr>
        </w:pPrChange>
      </w:pPr>
      <w:r w:rsidRPr="00B769B5">
        <w:rPr>
          <w:b/>
          <w:sz w:val="22"/>
          <w:szCs w:val="22"/>
        </w:rPr>
        <w:t>NON-COINCIDENT PEAK</w:t>
      </w:r>
    </w:p>
    <w:p w:rsidR="00000000" w:rsidRDefault="00815C10">
      <w:pPr>
        <w:pStyle w:val="NormalWeb"/>
        <w:spacing w:before="0" w:beforeAutospacing="0" w:after="0" w:afterAutospacing="0"/>
        <w:ind w:left="90" w:right="180"/>
        <w:contextualSpacing/>
        <w:rPr>
          <w:rFonts w:ascii="Arial" w:hAnsi="Arial" w:cs="Arial"/>
          <w:sz w:val="22"/>
          <w:szCs w:val="22"/>
        </w:rPr>
        <w:pPrChange w:id="8695" w:author="Amanda.Sargent" w:date="2012-12-14T09:45:00Z">
          <w:pPr>
            <w:pStyle w:val="NormalWeb"/>
            <w:spacing w:before="0" w:beforeAutospacing="0" w:after="0" w:afterAutospacing="0" w:line="276" w:lineRule="auto"/>
            <w:ind w:left="180"/>
          </w:pPr>
        </w:pPrChange>
      </w:pPr>
      <w:r w:rsidRPr="00B769B5">
        <w:rPr>
          <w:rFonts w:ascii="Arial" w:hAnsi="Arial" w:cs="Arial"/>
          <w:sz w:val="22"/>
          <w:szCs w:val="22"/>
        </w:rPr>
        <w:t>The sum of two or more peak loads on individual systems that do not occur in the same time interval. Meaningful only when considering loads within a limited period of time, such as a day, week, month, a heating or cooling season, and usually for not more than 1 year.</w:t>
      </w:r>
    </w:p>
    <w:p w:rsidR="00000000" w:rsidRDefault="00A178C6">
      <w:pPr>
        <w:spacing w:before="38" w:after="0" w:line="240" w:lineRule="auto"/>
        <w:ind w:left="90" w:right="180"/>
        <w:contextualSpacing/>
        <w:rPr>
          <w:b/>
          <w:sz w:val="22"/>
          <w:szCs w:val="22"/>
        </w:rPr>
        <w:pPrChange w:id="8696" w:author="Amanda.Sargent" w:date="2012-12-14T09:45:00Z">
          <w:pPr>
            <w:spacing w:before="38" w:after="0"/>
            <w:ind w:left="120" w:right="-20"/>
          </w:pPr>
        </w:pPrChange>
      </w:pPr>
    </w:p>
    <w:p w:rsidR="00000000" w:rsidRDefault="00815C10">
      <w:pPr>
        <w:spacing w:before="38" w:after="0" w:line="240" w:lineRule="auto"/>
        <w:ind w:left="90" w:right="180"/>
        <w:contextualSpacing/>
        <w:rPr>
          <w:b/>
          <w:sz w:val="22"/>
          <w:szCs w:val="22"/>
        </w:rPr>
        <w:pPrChange w:id="8697" w:author="Amanda.Sargent" w:date="2012-12-14T09:45:00Z">
          <w:pPr>
            <w:spacing w:before="38" w:after="0"/>
            <w:ind w:left="120" w:right="-20"/>
          </w:pPr>
        </w:pPrChange>
      </w:pPr>
      <w:r w:rsidRPr="00B769B5">
        <w:rPr>
          <w:b/>
          <w:sz w:val="22"/>
          <w:szCs w:val="22"/>
        </w:rPr>
        <w:t>NON-CORE CUSTOMER</w:t>
      </w:r>
    </w:p>
    <w:p w:rsidR="00000000" w:rsidRDefault="00815C10">
      <w:pPr>
        <w:spacing w:before="38" w:after="0" w:line="240" w:lineRule="auto"/>
        <w:ind w:left="90" w:right="180"/>
        <w:contextualSpacing/>
        <w:rPr>
          <w:sz w:val="22"/>
          <w:szCs w:val="22"/>
        </w:rPr>
        <w:pPrChange w:id="8698" w:author="Amanda.Sargent" w:date="2012-12-14T09:45:00Z">
          <w:pPr>
            <w:spacing w:before="38" w:after="0"/>
            <w:ind w:left="115" w:right="-14"/>
          </w:pPr>
        </w:pPrChange>
      </w:pPr>
      <w:r w:rsidRPr="00B769B5">
        <w:rPr>
          <w:sz w:val="22"/>
          <w:szCs w:val="22"/>
        </w:rPr>
        <w:t xml:space="preserve">Large customers who </w:t>
      </w:r>
      <w:r w:rsidR="009B465E" w:rsidRPr="00B769B5">
        <w:rPr>
          <w:sz w:val="22"/>
          <w:szCs w:val="22"/>
        </w:rPr>
        <w:t>contract with a third party for supply and upstream pipeline capacity.  Cascade provides distribution services.</w:t>
      </w:r>
      <w:r w:rsidRPr="00B769B5">
        <w:rPr>
          <w:sz w:val="22"/>
          <w:szCs w:val="22"/>
        </w:rPr>
        <w:t xml:space="preserve">, </w:t>
      </w:r>
      <w:r w:rsidR="009B465E" w:rsidRPr="00B769B5">
        <w:rPr>
          <w:sz w:val="22"/>
          <w:szCs w:val="22"/>
        </w:rPr>
        <w:t>Typical customers include</w:t>
      </w:r>
      <w:r w:rsidRPr="00B769B5">
        <w:rPr>
          <w:sz w:val="22"/>
          <w:szCs w:val="22"/>
        </w:rPr>
        <w:t xml:space="preserve"> large commercial, industrial, cogeneration, wholesale, and electric generation customers.</w:t>
      </w:r>
    </w:p>
    <w:p w:rsidR="00000000" w:rsidRDefault="00A178C6">
      <w:pPr>
        <w:spacing w:after="0" w:line="240" w:lineRule="auto"/>
        <w:ind w:left="90" w:right="180"/>
        <w:contextualSpacing/>
        <w:rPr>
          <w:rFonts w:eastAsia="Calibri"/>
          <w:b/>
          <w:bCs/>
          <w:spacing w:val="1"/>
          <w:sz w:val="22"/>
          <w:szCs w:val="22"/>
        </w:rPr>
        <w:pPrChange w:id="8699" w:author="Amanda.Sargent" w:date="2012-12-14T09:45:00Z">
          <w:pPr>
            <w:spacing w:after="0"/>
            <w:ind w:left="120" w:right="-20"/>
          </w:pPr>
        </w:pPrChange>
      </w:pPr>
    </w:p>
    <w:p w:rsidR="00000000" w:rsidRDefault="00815C10">
      <w:pPr>
        <w:spacing w:after="0" w:line="240" w:lineRule="auto"/>
        <w:ind w:left="90" w:right="180"/>
        <w:contextualSpacing/>
        <w:rPr>
          <w:rFonts w:eastAsia="Calibri"/>
          <w:sz w:val="22"/>
          <w:szCs w:val="22"/>
        </w:rPr>
        <w:pPrChange w:id="8700" w:author="Amanda.Sargent" w:date="2012-12-14T09:45:00Z">
          <w:pPr>
            <w:spacing w:after="0"/>
            <w:ind w:left="120" w:right="-20"/>
          </w:pPr>
        </w:pPrChange>
      </w:pPr>
      <w:r w:rsidRPr="00B769B5">
        <w:rPr>
          <w:rFonts w:eastAsia="Calibri"/>
          <w:b/>
          <w:bCs/>
          <w:spacing w:val="1"/>
          <w:sz w:val="22"/>
          <w:szCs w:val="22"/>
        </w:rPr>
        <w:t>N</w:t>
      </w:r>
      <w:r w:rsidRPr="00B769B5">
        <w:rPr>
          <w:rFonts w:eastAsia="Calibri"/>
          <w:b/>
          <w:bCs/>
          <w:sz w:val="22"/>
          <w:szCs w:val="22"/>
        </w:rPr>
        <w:t>ORTHWEST</w:t>
      </w:r>
      <w:r w:rsidRPr="00B769B5">
        <w:rPr>
          <w:rFonts w:eastAsia="Calibri"/>
          <w:b/>
          <w:bCs/>
          <w:spacing w:val="-6"/>
          <w:sz w:val="22"/>
          <w:szCs w:val="22"/>
        </w:rPr>
        <w:t xml:space="preserve"> </w:t>
      </w:r>
      <w:r w:rsidRPr="00B769B5">
        <w:rPr>
          <w:rFonts w:eastAsia="Calibri"/>
          <w:b/>
          <w:bCs/>
          <w:sz w:val="22"/>
          <w:szCs w:val="22"/>
        </w:rPr>
        <w:t>P</w:t>
      </w:r>
      <w:r w:rsidRPr="00B769B5">
        <w:rPr>
          <w:rFonts w:eastAsia="Calibri"/>
          <w:b/>
          <w:bCs/>
          <w:spacing w:val="1"/>
          <w:sz w:val="22"/>
          <w:szCs w:val="22"/>
        </w:rPr>
        <w:t>I</w:t>
      </w:r>
      <w:r w:rsidRPr="00B769B5">
        <w:rPr>
          <w:rFonts w:eastAsia="Calibri"/>
          <w:b/>
          <w:bCs/>
          <w:sz w:val="22"/>
          <w:szCs w:val="22"/>
        </w:rPr>
        <w:t>PE</w:t>
      </w:r>
      <w:r w:rsidRPr="00B769B5">
        <w:rPr>
          <w:rFonts w:eastAsia="Calibri"/>
          <w:b/>
          <w:bCs/>
          <w:spacing w:val="-1"/>
          <w:sz w:val="22"/>
          <w:szCs w:val="22"/>
        </w:rPr>
        <w:t>L</w:t>
      </w:r>
      <w:r w:rsidRPr="00B769B5">
        <w:rPr>
          <w:rFonts w:eastAsia="Calibri"/>
          <w:b/>
          <w:bCs/>
          <w:sz w:val="22"/>
          <w:szCs w:val="22"/>
        </w:rPr>
        <w:t>INE</w:t>
      </w:r>
      <w:r w:rsidRPr="00B769B5">
        <w:rPr>
          <w:rFonts w:eastAsia="Calibri"/>
          <w:b/>
          <w:bCs/>
          <w:spacing w:val="-7"/>
          <w:sz w:val="22"/>
          <w:szCs w:val="22"/>
        </w:rPr>
        <w:t xml:space="preserve"> </w:t>
      </w:r>
      <w:r w:rsidRPr="00B769B5">
        <w:rPr>
          <w:rFonts w:eastAsia="Calibri"/>
          <w:b/>
          <w:bCs/>
          <w:sz w:val="22"/>
          <w:szCs w:val="22"/>
        </w:rPr>
        <w:t>CORPO</w:t>
      </w:r>
      <w:r w:rsidRPr="00B769B5">
        <w:rPr>
          <w:rFonts w:eastAsia="Calibri"/>
          <w:b/>
          <w:bCs/>
          <w:spacing w:val="1"/>
          <w:sz w:val="22"/>
          <w:szCs w:val="22"/>
        </w:rPr>
        <w:t>R</w:t>
      </w:r>
      <w:r w:rsidRPr="00B769B5">
        <w:rPr>
          <w:rFonts w:eastAsia="Calibri"/>
          <w:b/>
          <w:bCs/>
          <w:sz w:val="22"/>
          <w:szCs w:val="22"/>
        </w:rPr>
        <w:t>ATION</w:t>
      </w:r>
      <w:r w:rsidRPr="00B769B5">
        <w:rPr>
          <w:rFonts w:eastAsia="Calibri"/>
          <w:b/>
          <w:bCs/>
          <w:spacing w:val="-6"/>
          <w:sz w:val="22"/>
          <w:szCs w:val="22"/>
        </w:rPr>
        <w:t xml:space="preserve"> </w:t>
      </w:r>
      <w:r w:rsidRPr="00B769B5">
        <w:rPr>
          <w:rFonts w:eastAsia="Calibri"/>
          <w:b/>
          <w:bCs/>
          <w:sz w:val="22"/>
          <w:szCs w:val="22"/>
        </w:rPr>
        <w:t>(NWP)</w:t>
      </w:r>
    </w:p>
    <w:p w:rsidR="00000000" w:rsidRDefault="00815C10">
      <w:pPr>
        <w:spacing w:before="39" w:after="0" w:line="240" w:lineRule="auto"/>
        <w:ind w:left="90" w:right="180"/>
        <w:contextualSpacing/>
        <w:rPr>
          <w:sz w:val="22"/>
          <w:szCs w:val="22"/>
        </w:rPr>
        <w:pPrChange w:id="8701" w:author="Amanda.Sargent" w:date="2012-12-14T09:45:00Z">
          <w:pPr>
            <w:spacing w:before="39" w:after="0"/>
            <w:ind w:left="120" w:right="351"/>
          </w:pPr>
        </w:pPrChange>
      </w:pPr>
      <w:r w:rsidRPr="00B769B5">
        <w:rPr>
          <w:sz w:val="22"/>
          <w:szCs w:val="22"/>
        </w:rPr>
        <w:t>A</w:t>
      </w:r>
      <w:r w:rsidRPr="00B769B5">
        <w:rPr>
          <w:spacing w:val="-2"/>
          <w:sz w:val="22"/>
          <w:szCs w:val="22"/>
        </w:rPr>
        <w:t xml:space="preserve"> </w:t>
      </w:r>
      <w:r w:rsidRPr="00B769B5">
        <w:rPr>
          <w:sz w:val="22"/>
          <w:szCs w:val="22"/>
        </w:rPr>
        <w:t>principal</w:t>
      </w:r>
      <w:r w:rsidRPr="00B769B5">
        <w:rPr>
          <w:spacing w:val="-8"/>
          <w:sz w:val="22"/>
          <w:szCs w:val="22"/>
        </w:rPr>
        <w:t xml:space="preserve"> </w:t>
      </w:r>
      <w:r w:rsidRPr="00B769B5">
        <w:rPr>
          <w:sz w:val="22"/>
          <w:szCs w:val="22"/>
        </w:rPr>
        <w:t>interstate</w:t>
      </w:r>
      <w:r w:rsidRPr="00B769B5">
        <w:rPr>
          <w:spacing w:val="-8"/>
          <w:sz w:val="22"/>
          <w:szCs w:val="22"/>
        </w:rPr>
        <w:t xml:space="preserve"> </w:t>
      </w:r>
      <w:r w:rsidRPr="00B769B5">
        <w:rPr>
          <w:sz w:val="22"/>
          <w:szCs w:val="22"/>
        </w:rPr>
        <w:t>pipel</w:t>
      </w:r>
      <w:r w:rsidRPr="00B769B5">
        <w:rPr>
          <w:spacing w:val="1"/>
          <w:sz w:val="22"/>
          <w:szCs w:val="22"/>
        </w:rPr>
        <w:t>i</w:t>
      </w:r>
      <w:r w:rsidRPr="00B769B5">
        <w:rPr>
          <w:sz w:val="22"/>
          <w:szCs w:val="22"/>
        </w:rPr>
        <w:t>ne</w:t>
      </w:r>
      <w:r w:rsidRPr="00B769B5">
        <w:rPr>
          <w:spacing w:val="-7"/>
          <w:sz w:val="22"/>
          <w:szCs w:val="22"/>
        </w:rPr>
        <w:t xml:space="preserve"> </w:t>
      </w:r>
      <w:r w:rsidRPr="00B769B5">
        <w:rPr>
          <w:sz w:val="22"/>
          <w:szCs w:val="22"/>
        </w:rPr>
        <w:t>serving</w:t>
      </w:r>
      <w:r w:rsidRPr="00B769B5">
        <w:rPr>
          <w:spacing w:val="-6"/>
          <w:sz w:val="22"/>
          <w:szCs w:val="22"/>
        </w:rPr>
        <w:t xml:space="preserve"> </w:t>
      </w:r>
      <w:r w:rsidRPr="00B769B5">
        <w:rPr>
          <w:sz w:val="22"/>
          <w:szCs w:val="22"/>
        </w:rPr>
        <w:t>the</w:t>
      </w:r>
      <w:r w:rsidRPr="00B769B5">
        <w:rPr>
          <w:spacing w:val="-3"/>
          <w:sz w:val="22"/>
          <w:szCs w:val="22"/>
        </w:rPr>
        <w:t xml:space="preserve"> </w:t>
      </w:r>
      <w:r w:rsidRPr="00B769B5">
        <w:rPr>
          <w:sz w:val="22"/>
          <w:szCs w:val="22"/>
        </w:rPr>
        <w:t>Pacific</w:t>
      </w:r>
      <w:r w:rsidRPr="00B769B5">
        <w:rPr>
          <w:spacing w:val="-6"/>
          <w:sz w:val="22"/>
          <w:szCs w:val="22"/>
        </w:rPr>
        <w:t xml:space="preserve"> </w:t>
      </w:r>
      <w:r w:rsidRPr="00B769B5">
        <w:rPr>
          <w:sz w:val="22"/>
          <w:szCs w:val="22"/>
        </w:rPr>
        <w:t>Northwest</w:t>
      </w:r>
      <w:r w:rsidRPr="00B769B5">
        <w:rPr>
          <w:spacing w:val="-9"/>
          <w:sz w:val="22"/>
          <w:szCs w:val="22"/>
        </w:rPr>
        <w:t xml:space="preserve"> </w:t>
      </w:r>
      <w:r w:rsidRPr="00B769B5">
        <w:rPr>
          <w:sz w:val="22"/>
          <w:szCs w:val="22"/>
        </w:rPr>
        <w:t>and</w:t>
      </w:r>
      <w:r w:rsidRPr="00B769B5">
        <w:rPr>
          <w:spacing w:val="-3"/>
          <w:sz w:val="22"/>
          <w:szCs w:val="22"/>
        </w:rPr>
        <w:t xml:space="preserve"> </w:t>
      </w:r>
      <w:r w:rsidRPr="00B769B5">
        <w:rPr>
          <w:sz w:val="22"/>
          <w:szCs w:val="22"/>
        </w:rPr>
        <w:t>o</w:t>
      </w:r>
      <w:r w:rsidRPr="00B769B5">
        <w:rPr>
          <w:spacing w:val="-1"/>
          <w:sz w:val="22"/>
          <w:szCs w:val="22"/>
        </w:rPr>
        <w:t>n</w:t>
      </w:r>
      <w:r w:rsidRPr="00B769B5">
        <w:rPr>
          <w:sz w:val="22"/>
          <w:szCs w:val="22"/>
        </w:rPr>
        <w:t>e</w:t>
      </w:r>
      <w:r w:rsidRPr="00B769B5">
        <w:rPr>
          <w:spacing w:val="-3"/>
          <w:sz w:val="22"/>
          <w:szCs w:val="22"/>
        </w:rPr>
        <w:t xml:space="preserve"> </w:t>
      </w:r>
      <w:r w:rsidRPr="00B769B5">
        <w:rPr>
          <w:sz w:val="22"/>
          <w:szCs w:val="22"/>
        </w:rPr>
        <w:t>of</w:t>
      </w:r>
      <w:r w:rsidRPr="00B769B5">
        <w:rPr>
          <w:spacing w:val="-2"/>
          <w:sz w:val="22"/>
          <w:szCs w:val="22"/>
        </w:rPr>
        <w:t xml:space="preserve"> </w:t>
      </w:r>
      <w:r w:rsidRPr="00B769B5">
        <w:rPr>
          <w:sz w:val="22"/>
          <w:szCs w:val="22"/>
        </w:rPr>
        <w:t>six</w:t>
      </w:r>
      <w:r w:rsidRPr="00B769B5">
        <w:rPr>
          <w:spacing w:val="-3"/>
          <w:sz w:val="22"/>
          <w:szCs w:val="22"/>
        </w:rPr>
        <w:t xml:space="preserve"> </w:t>
      </w:r>
      <w:r w:rsidRPr="00B769B5">
        <w:rPr>
          <w:sz w:val="22"/>
          <w:szCs w:val="22"/>
        </w:rPr>
        <w:t>natu</w:t>
      </w:r>
      <w:r w:rsidRPr="00B769B5">
        <w:rPr>
          <w:spacing w:val="-1"/>
          <w:sz w:val="22"/>
          <w:szCs w:val="22"/>
        </w:rPr>
        <w:t>r</w:t>
      </w:r>
      <w:r w:rsidRPr="00B769B5">
        <w:rPr>
          <w:sz w:val="22"/>
          <w:szCs w:val="22"/>
        </w:rPr>
        <w:t>al</w:t>
      </w:r>
      <w:r w:rsidRPr="00B769B5">
        <w:rPr>
          <w:spacing w:val="-6"/>
          <w:sz w:val="22"/>
          <w:szCs w:val="22"/>
        </w:rPr>
        <w:t xml:space="preserve"> </w:t>
      </w:r>
      <w:r w:rsidRPr="00B769B5">
        <w:rPr>
          <w:sz w:val="22"/>
          <w:szCs w:val="22"/>
        </w:rPr>
        <w:t>gas</w:t>
      </w:r>
      <w:r w:rsidRPr="00B769B5">
        <w:rPr>
          <w:spacing w:val="-3"/>
          <w:sz w:val="22"/>
          <w:szCs w:val="22"/>
        </w:rPr>
        <w:t xml:space="preserve"> </w:t>
      </w:r>
      <w:r w:rsidRPr="00B769B5">
        <w:rPr>
          <w:sz w:val="22"/>
          <w:szCs w:val="22"/>
        </w:rPr>
        <w:t>pipelines</w:t>
      </w:r>
      <w:r w:rsidRPr="00B769B5">
        <w:rPr>
          <w:spacing w:val="-8"/>
          <w:sz w:val="22"/>
          <w:szCs w:val="22"/>
        </w:rPr>
        <w:t xml:space="preserve"> </w:t>
      </w:r>
      <w:r w:rsidRPr="00B769B5">
        <w:rPr>
          <w:sz w:val="22"/>
          <w:szCs w:val="22"/>
        </w:rPr>
        <w:t>Cascade transacts</w:t>
      </w:r>
      <w:r w:rsidRPr="00B769B5">
        <w:rPr>
          <w:spacing w:val="-7"/>
          <w:sz w:val="22"/>
          <w:szCs w:val="22"/>
        </w:rPr>
        <w:t xml:space="preserve"> </w:t>
      </w:r>
      <w:r w:rsidRPr="00B769B5">
        <w:rPr>
          <w:sz w:val="22"/>
          <w:szCs w:val="22"/>
        </w:rPr>
        <w:t>with</w:t>
      </w:r>
      <w:r w:rsidRPr="00B769B5">
        <w:rPr>
          <w:spacing w:val="-4"/>
          <w:sz w:val="22"/>
          <w:szCs w:val="22"/>
        </w:rPr>
        <w:t xml:space="preserve"> </w:t>
      </w:r>
      <w:r w:rsidRPr="00B769B5">
        <w:rPr>
          <w:sz w:val="22"/>
          <w:szCs w:val="22"/>
        </w:rPr>
        <w:t>directl</w:t>
      </w:r>
      <w:r w:rsidRPr="00B769B5">
        <w:rPr>
          <w:spacing w:val="2"/>
          <w:sz w:val="22"/>
          <w:szCs w:val="22"/>
        </w:rPr>
        <w:t>y</w:t>
      </w:r>
      <w:r w:rsidRPr="00B769B5">
        <w:rPr>
          <w:sz w:val="22"/>
          <w:szCs w:val="22"/>
        </w:rPr>
        <w:t>.</w:t>
      </w:r>
      <w:r w:rsidRPr="00B769B5">
        <w:rPr>
          <w:spacing w:val="-7"/>
          <w:sz w:val="22"/>
          <w:szCs w:val="22"/>
        </w:rPr>
        <w:t xml:space="preserve"> </w:t>
      </w:r>
      <w:r w:rsidRPr="00B769B5">
        <w:rPr>
          <w:sz w:val="22"/>
          <w:szCs w:val="22"/>
        </w:rPr>
        <w:t>NWP</w:t>
      </w:r>
      <w:r w:rsidRPr="00B769B5">
        <w:rPr>
          <w:spacing w:val="-5"/>
          <w:sz w:val="22"/>
          <w:szCs w:val="22"/>
        </w:rPr>
        <w:t xml:space="preserve"> </w:t>
      </w:r>
      <w:r w:rsidRPr="00B769B5">
        <w:rPr>
          <w:sz w:val="22"/>
          <w:szCs w:val="22"/>
        </w:rPr>
        <w:t>is</w:t>
      </w:r>
      <w:r w:rsidRPr="00B769B5">
        <w:rPr>
          <w:spacing w:val="-1"/>
          <w:sz w:val="22"/>
          <w:szCs w:val="22"/>
        </w:rPr>
        <w:t xml:space="preserve"> </w:t>
      </w:r>
      <w:r w:rsidRPr="00B769B5">
        <w:rPr>
          <w:sz w:val="22"/>
          <w:szCs w:val="22"/>
        </w:rPr>
        <w:t>a</w:t>
      </w:r>
      <w:r w:rsidRPr="00B769B5">
        <w:rPr>
          <w:spacing w:val="-1"/>
          <w:sz w:val="22"/>
          <w:szCs w:val="22"/>
        </w:rPr>
        <w:t xml:space="preserve"> </w:t>
      </w:r>
      <w:r w:rsidRPr="00B769B5">
        <w:rPr>
          <w:sz w:val="22"/>
          <w:szCs w:val="22"/>
        </w:rPr>
        <w:t>subsidiary</w:t>
      </w:r>
      <w:r w:rsidRPr="00B769B5">
        <w:rPr>
          <w:spacing w:val="-7"/>
          <w:sz w:val="22"/>
          <w:szCs w:val="22"/>
        </w:rPr>
        <w:t xml:space="preserve"> </w:t>
      </w:r>
      <w:r w:rsidRPr="00B769B5">
        <w:rPr>
          <w:sz w:val="22"/>
          <w:szCs w:val="22"/>
        </w:rPr>
        <w:t>of</w:t>
      </w:r>
      <w:r w:rsidRPr="00B769B5">
        <w:rPr>
          <w:spacing w:val="-3"/>
          <w:sz w:val="22"/>
          <w:szCs w:val="22"/>
        </w:rPr>
        <w:t xml:space="preserve"> </w:t>
      </w:r>
      <w:r w:rsidRPr="00B769B5">
        <w:rPr>
          <w:sz w:val="22"/>
          <w:szCs w:val="22"/>
        </w:rPr>
        <w:t>The</w:t>
      </w:r>
      <w:r w:rsidRPr="00B769B5">
        <w:rPr>
          <w:spacing w:val="-3"/>
          <w:sz w:val="22"/>
          <w:szCs w:val="22"/>
        </w:rPr>
        <w:t xml:space="preserve"> </w:t>
      </w:r>
      <w:r w:rsidRPr="00B769B5">
        <w:rPr>
          <w:sz w:val="22"/>
          <w:szCs w:val="22"/>
        </w:rPr>
        <w:t>Willia</w:t>
      </w:r>
      <w:r w:rsidRPr="00B769B5">
        <w:rPr>
          <w:spacing w:val="-2"/>
          <w:sz w:val="22"/>
          <w:szCs w:val="22"/>
        </w:rPr>
        <w:t>m</w:t>
      </w:r>
      <w:r w:rsidRPr="00B769B5">
        <w:rPr>
          <w:sz w:val="22"/>
          <w:szCs w:val="22"/>
        </w:rPr>
        <w:t>s</w:t>
      </w:r>
      <w:r w:rsidRPr="00B769B5">
        <w:rPr>
          <w:spacing w:val="-8"/>
          <w:sz w:val="22"/>
          <w:szCs w:val="22"/>
        </w:rPr>
        <w:t xml:space="preserve"> </w:t>
      </w:r>
      <w:r w:rsidRPr="00B769B5">
        <w:rPr>
          <w:sz w:val="22"/>
          <w:szCs w:val="22"/>
        </w:rPr>
        <w:t>C</w:t>
      </w:r>
      <w:r w:rsidRPr="00B769B5">
        <w:rPr>
          <w:spacing w:val="2"/>
          <w:sz w:val="22"/>
          <w:szCs w:val="22"/>
        </w:rPr>
        <w:t>o</w:t>
      </w:r>
      <w:r w:rsidRPr="00B769B5">
        <w:rPr>
          <w:spacing w:val="-2"/>
          <w:sz w:val="22"/>
          <w:szCs w:val="22"/>
        </w:rPr>
        <w:t>m</w:t>
      </w:r>
      <w:r w:rsidRPr="00B769B5">
        <w:rPr>
          <w:spacing w:val="2"/>
          <w:sz w:val="22"/>
          <w:szCs w:val="22"/>
        </w:rPr>
        <w:t>p</w:t>
      </w:r>
      <w:r w:rsidRPr="00B769B5">
        <w:rPr>
          <w:sz w:val="22"/>
          <w:szCs w:val="22"/>
        </w:rPr>
        <w:t>anies</w:t>
      </w:r>
      <w:r w:rsidRPr="00B769B5">
        <w:rPr>
          <w:spacing w:val="-10"/>
          <w:sz w:val="22"/>
          <w:szCs w:val="22"/>
        </w:rPr>
        <w:t xml:space="preserve"> </w:t>
      </w:r>
      <w:r w:rsidRPr="00B769B5">
        <w:rPr>
          <w:sz w:val="22"/>
          <w:szCs w:val="22"/>
        </w:rPr>
        <w:t>and</w:t>
      </w:r>
      <w:r w:rsidRPr="00B769B5">
        <w:rPr>
          <w:spacing w:val="-3"/>
          <w:sz w:val="22"/>
          <w:szCs w:val="22"/>
        </w:rPr>
        <w:t xml:space="preserve"> </w:t>
      </w:r>
      <w:r w:rsidRPr="00B769B5">
        <w:rPr>
          <w:sz w:val="22"/>
          <w:szCs w:val="22"/>
        </w:rPr>
        <w:t>is</w:t>
      </w:r>
      <w:r w:rsidRPr="00B769B5">
        <w:rPr>
          <w:spacing w:val="-1"/>
          <w:sz w:val="22"/>
          <w:szCs w:val="22"/>
        </w:rPr>
        <w:t xml:space="preserve"> </w:t>
      </w:r>
      <w:r w:rsidRPr="00B769B5">
        <w:rPr>
          <w:sz w:val="22"/>
          <w:szCs w:val="22"/>
        </w:rPr>
        <w:t>headquartered</w:t>
      </w:r>
      <w:r w:rsidRPr="00B769B5">
        <w:rPr>
          <w:spacing w:val="-12"/>
          <w:sz w:val="22"/>
          <w:szCs w:val="22"/>
        </w:rPr>
        <w:t xml:space="preserve"> </w:t>
      </w:r>
      <w:r w:rsidRPr="00B769B5">
        <w:rPr>
          <w:sz w:val="22"/>
          <w:szCs w:val="22"/>
        </w:rPr>
        <w:t>in</w:t>
      </w:r>
      <w:r w:rsidRPr="00B769B5">
        <w:rPr>
          <w:spacing w:val="-2"/>
          <w:sz w:val="22"/>
          <w:szCs w:val="22"/>
        </w:rPr>
        <w:t xml:space="preserve"> </w:t>
      </w:r>
      <w:r w:rsidRPr="00B769B5">
        <w:rPr>
          <w:sz w:val="22"/>
          <w:szCs w:val="22"/>
        </w:rPr>
        <w:t>Salt</w:t>
      </w:r>
      <w:r w:rsidRPr="00B769B5">
        <w:rPr>
          <w:spacing w:val="-3"/>
          <w:sz w:val="22"/>
          <w:szCs w:val="22"/>
        </w:rPr>
        <w:t xml:space="preserve"> </w:t>
      </w:r>
      <w:r w:rsidRPr="00B769B5">
        <w:rPr>
          <w:sz w:val="22"/>
          <w:szCs w:val="22"/>
        </w:rPr>
        <w:t>Lake Cit</w:t>
      </w:r>
      <w:r w:rsidRPr="00B769B5">
        <w:rPr>
          <w:spacing w:val="2"/>
          <w:sz w:val="22"/>
          <w:szCs w:val="22"/>
        </w:rPr>
        <w:t>y</w:t>
      </w:r>
      <w:r w:rsidRPr="00B769B5">
        <w:rPr>
          <w:sz w:val="22"/>
          <w:szCs w:val="22"/>
        </w:rPr>
        <w:t>,</w:t>
      </w:r>
      <w:r w:rsidRPr="00B769B5">
        <w:rPr>
          <w:spacing w:val="-4"/>
          <w:sz w:val="22"/>
          <w:szCs w:val="22"/>
        </w:rPr>
        <w:t xml:space="preserve"> </w:t>
      </w:r>
      <w:r w:rsidRPr="00B769B5">
        <w:rPr>
          <w:sz w:val="22"/>
          <w:szCs w:val="22"/>
        </w:rPr>
        <w:t>Utah.</w:t>
      </w:r>
    </w:p>
    <w:p w:rsidR="00000000" w:rsidRDefault="00A178C6">
      <w:pPr>
        <w:spacing w:before="39" w:after="0" w:line="240" w:lineRule="auto"/>
        <w:ind w:left="90" w:right="180"/>
        <w:contextualSpacing/>
        <w:rPr>
          <w:sz w:val="22"/>
          <w:szCs w:val="22"/>
        </w:rPr>
        <w:pPrChange w:id="8702" w:author="Amanda.Sargent" w:date="2012-12-14T09:45:00Z">
          <w:pPr>
            <w:spacing w:before="39" w:after="0"/>
            <w:ind w:left="120" w:right="351"/>
          </w:pPr>
        </w:pPrChange>
      </w:pPr>
    </w:p>
    <w:p w:rsidR="00000000" w:rsidRDefault="00815C10">
      <w:pPr>
        <w:spacing w:before="39" w:after="0" w:line="240" w:lineRule="auto"/>
        <w:ind w:left="90" w:right="180"/>
        <w:contextualSpacing/>
        <w:rPr>
          <w:b/>
          <w:sz w:val="22"/>
          <w:szCs w:val="22"/>
        </w:rPr>
        <w:pPrChange w:id="8703" w:author="Amanda.Sargent" w:date="2012-12-14T09:45:00Z">
          <w:pPr>
            <w:spacing w:before="39" w:after="0"/>
            <w:ind w:left="120" w:right="351"/>
          </w:pPr>
        </w:pPrChange>
      </w:pPr>
      <w:r w:rsidRPr="00B769B5">
        <w:rPr>
          <w:b/>
          <w:sz w:val="22"/>
          <w:szCs w:val="22"/>
        </w:rPr>
        <w:t>NORTHWEST POWER PLANNING COUNCIL</w:t>
      </w:r>
    </w:p>
    <w:p w:rsidR="00000000" w:rsidRDefault="00815C10">
      <w:pPr>
        <w:spacing w:after="0" w:line="240" w:lineRule="auto"/>
        <w:ind w:left="90" w:right="180"/>
        <w:contextualSpacing/>
        <w:rPr>
          <w:rFonts w:eastAsia="Calibri"/>
          <w:bCs/>
          <w:sz w:val="22"/>
          <w:szCs w:val="22"/>
        </w:rPr>
        <w:pPrChange w:id="8704" w:author="Amanda.Sargent" w:date="2012-12-14T09:45:00Z">
          <w:pPr>
            <w:spacing w:after="0"/>
            <w:ind w:left="120" w:right="-20"/>
          </w:pPr>
        </w:pPrChange>
      </w:pPr>
      <w:r w:rsidRPr="00B769B5">
        <w:rPr>
          <w:rFonts w:eastAsia="Calibri"/>
          <w:bCs/>
          <w:sz w:val="22"/>
          <w:szCs w:val="22"/>
        </w:rPr>
        <w:t>Consist of two members from each of the four Northwest states, Oregon, Washington, Idaho and Montana, to develop a regional plan.</w:t>
      </w:r>
    </w:p>
    <w:p w:rsidR="00000000" w:rsidRDefault="00A178C6">
      <w:pPr>
        <w:spacing w:before="3" w:after="0" w:line="240" w:lineRule="auto"/>
        <w:ind w:left="90" w:right="180"/>
        <w:contextualSpacing/>
        <w:rPr>
          <w:sz w:val="22"/>
          <w:szCs w:val="22"/>
        </w:rPr>
        <w:pPrChange w:id="8705" w:author="Amanda.Sargent" w:date="2012-12-14T09:45:00Z">
          <w:pPr>
            <w:spacing w:before="3" w:after="0"/>
          </w:pPr>
        </w:pPrChange>
      </w:pPr>
    </w:p>
    <w:p w:rsidR="00000000" w:rsidRDefault="00815C10">
      <w:pPr>
        <w:spacing w:after="0" w:line="240" w:lineRule="auto"/>
        <w:ind w:left="90" w:right="180"/>
        <w:contextualSpacing/>
        <w:rPr>
          <w:rFonts w:eastAsia="Calibri"/>
          <w:sz w:val="22"/>
          <w:szCs w:val="22"/>
        </w:rPr>
        <w:pPrChange w:id="8706" w:author="Amanda.Sargent" w:date="2012-12-14T09:45:00Z">
          <w:pPr>
            <w:spacing w:after="0"/>
            <w:ind w:left="120" w:right="-20"/>
          </w:pPr>
        </w:pPrChange>
      </w:pPr>
      <w:r w:rsidRPr="00B769B5">
        <w:rPr>
          <w:rFonts w:eastAsia="Calibri"/>
          <w:b/>
          <w:bCs/>
          <w:sz w:val="22"/>
          <w:szCs w:val="22"/>
        </w:rPr>
        <w:t>NOVA</w:t>
      </w:r>
      <w:r w:rsidRPr="00B769B5">
        <w:rPr>
          <w:rFonts w:eastAsia="Calibri"/>
          <w:b/>
          <w:bCs/>
          <w:spacing w:val="-15"/>
          <w:sz w:val="22"/>
          <w:szCs w:val="22"/>
        </w:rPr>
        <w:t xml:space="preserve"> </w:t>
      </w:r>
      <w:r w:rsidRPr="00B769B5">
        <w:rPr>
          <w:rFonts w:eastAsia="Calibri"/>
          <w:b/>
          <w:bCs/>
          <w:sz w:val="22"/>
          <w:szCs w:val="22"/>
        </w:rPr>
        <w:t>GAS</w:t>
      </w:r>
      <w:r w:rsidRPr="00B769B5">
        <w:rPr>
          <w:rFonts w:eastAsia="Calibri"/>
          <w:b/>
          <w:bCs/>
          <w:spacing w:val="-3"/>
          <w:sz w:val="22"/>
          <w:szCs w:val="22"/>
        </w:rPr>
        <w:t xml:space="preserve"> </w:t>
      </w:r>
      <w:r w:rsidRPr="00B769B5">
        <w:rPr>
          <w:rFonts w:eastAsia="Calibri"/>
          <w:b/>
          <w:bCs/>
          <w:sz w:val="22"/>
          <w:szCs w:val="22"/>
        </w:rPr>
        <w:t>TRANSMISSION</w:t>
      </w:r>
      <w:r w:rsidRPr="00B769B5">
        <w:rPr>
          <w:rFonts w:eastAsia="Calibri"/>
          <w:b/>
          <w:bCs/>
          <w:spacing w:val="-11"/>
          <w:sz w:val="22"/>
          <w:szCs w:val="22"/>
        </w:rPr>
        <w:t xml:space="preserve"> </w:t>
      </w:r>
      <w:r w:rsidRPr="00B769B5">
        <w:rPr>
          <w:rFonts w:eastAsia="Calibri"/>
          <w:b/>
          <w:bCs/>
          <w:sz w:val="22"/>
          <w:szCs w:val="22"/>
        </w:rPr>
        <w:t>(NOVA)</w:t>
      </w:r>
    </w:p>
    <w:p w:rsidR="00000000" w:rsidRDefault="00815C10">
      <w:pPr>
        <w:spacing w:before="37" w:after="0" w:line="240" w:lineRule="auto"/>
        <w:ind w:left="90" w:right="180"/>
        <w:contextualSpacing/>
        <w:rPr>
          <w:sz w:val="22"/>
          <w:szCs w:val="22"/>
        </w:rPr>
        <w:pPrChange w:id="8707" w:author="Amanda.Sargent" w:date="2012-12-14T09:45:00Z">
          <w:pPr>
            <w:spacing w:before="37" w:after="0"/>
            <w:ind w:left="120" w:right="-20"/>
          </w:pPr>
        </w:pPrChange>
      </w:pPr>
      <w:r w:rsidRPr="00B769B5">
        <w:rPr>
          <w:sz w:val="22"/>
          <w:szCs w:val="22"/>
        </w:rPr>
        <w:t>See</w:t>
      </w:r>
      <w:r w:rsidRPr="00B769B5">
        <w:rPr>
          <w:spacing w:val="-3"/>
          <w:sz w:val="22"/>
          <w:szCs w:val="22"/>
        </w:rPr>
        <w:t xml:space="preserve"> </w:t>
      </w:r>
      <w:r w:rsidRPr="00B769B5">
        <w:rPr>
          <w:sz w:val="22"/>
          <w:szCs w:val="22"/>
        </w:rPr>
        <w:t>Trans</w:t>
      </w:r>
      <w:r w:rsidRPr="00B769B5">
        <w:rPr>
          <w:spacing w:val="1"/>
          <w:sz w:val="22"/>
          <w:szCs w:val="22"/>
        </w:rPr>
        <w:t>C</w:t>
      </w:r>
      <w:r w:rsidRPr="00B769B5">
        <w:rPr>
          <w:sz w:val="22"/>
          <w:szCs w:val="22"/>
        </w:rPr>
        <w:t>anada</w:t>
      </w:r>
      <w:r w:rsidRPr="00B769B5">
        <w:rPr>
          <w:spacing w:val="-12"/>
          <w:sz w:val="22"/>
          <w:szCs w:val="22"/>
        </w:rPr>
        <w:t xml:space="preserve"> </w:t>
      </w:r>
      <w:r w:rsidRPr="00B769B5">
        <w:rPr>
          <w:sz w:val="22"/>
          <w:szCs w:val="22"/>
        </w:rPr>
        <w:t>Alberta</w:t>
      </w:r>
      <w:r w:rsidRPr="00B769B5">
        <w:rPr>
          <w:spacing w:val="-7"/>
          <w:sz w:val="22"/>
          <w:szCs w:val="22"/>
        </w:rPr>
        <w:t xml:space="preserve"> </w:t>
      </w:r>
      <w:r w:rsidRPr="00B769B5">
        <w:rPr>
          <w:spacing w:val="1"/>
          <w:sz w:val="22"/>
          <w:szCs w:val="22"/>
        </w:rPr>
        <w:t>S</w:t>
      </w:r>
      <w:r w:rsidRPr="00B769B5">
        <w:rPr>
          <w:spacing w:val="2"/>
          <w:sz w:val="22"/>
          <w:szCs w:val="22"/>
        </w:rPr>
        <w:t>y</w:t>
      </w:r>
      <w:r w:rsidRPr="00B769B5">
        <w:rPr>
          <w:sz w:val="22"/>
          <w:szCs w:val="22"/>
        </w:rPr>
        <w:t>stem</w:t>
      </w:r>
    </w:p>
    <w:p w:rsidR="00000000" w:rsidRDefault="00A178C6">
      <w:pPr>
        <w:spacing w:before="37" w:after="0" w:line="240" w:lineRule="auto"/>
        <w:ind w:left="90" w:right="180"/>
        <w:contextualSpacing/>
        <w:rPr>
          <w:b/>
          <w:sz w:val="22"/>
          <w:szCs w:val="22"/>
        </w:rPr>
        <w:pPrChange w:id="8708" w:author="Amanda.Sargent" w:date="2012-12-14T09:45:00Z">
          <w:pPr>
            <w:spacing w:before="37" w:after="0"/>
            <w:ind w:left="120" w:right="-20"/>
          </w:pPr>
        </w:pPrChange>
      </w:pPr>
    </w:p>
    <w:p w:rsidR="00000000" w:rsidRDefault="00815C10">
      <w:pPr>
        <w:spacing w:before="37" w:after="0" w:line="240" w:lineRule="auto"/>
        <w:ind w:left="90" w:right="180"/>
        <w:contextualSpacing/>
        <w:rPr>
          <w:b/>
          <w:sz w:val="22"/>
          <w:szCs w:val="22"/>
        </w:rPr>
        <w:pPrChange w:id="8709" w:author="Amanda.Sargent" w:date="2012-12-14T09:45:00Z">
          <w:pPr>
            <w:spacing w:before="37" w:after="0"/>
            <w:ind w:left="120" w:right="-20"/>
          </w:pPr>
        </w:pPrChange>
      </w:pPr>
      <w:r w:rsidRPr="00B769B5">
        <w:rPr>
          <w:b/>
          <w:sz w:val="22"/>
          <w:szCs w:val="22"/>
        </w:rPr>
        <w:t>NWBOP</w:t>
      </w:r>
    </w:p>
    <w:p w:rsidR="00000000" w:rsidRDefault="00815C10">
      <w:pPr>
        <w:spacing w:before="1" w:after="0" w:line="240" w:lineRule="auto"/>
        <w:ind w:left="90" w:right="180"/>
        <w:contextualSpacing/>
        <w:rPr>
          <w:sz w:val="22"/>
          <w:szCs w:val="22"/>
        </w:rPr>
        <w:pPrChange w:id="8710" w:author="Amanda.Sargent" w:date="2012-12-14T09:45:00Z">
          <w:pPr>
            <w:spacing w:before="1" w:after="0"/>
            <w:ind w:firstLine="90"/>
          </w:pPr>
        </w:pPrChange>
      </w:pPr>
      <w:r w:rsidRPr="00B769B5">
        <w:rPr>
          <w:sz w:val="22"/>
          <w:szCs w:val="22"/>
        </w:rPr>
        <w:t>Northwest Builder Option Packages</w:t>
      </w:r>
    </w:p>
    <w:p w:rsidR="00000000" w:rsidRDefault="00A178C6">
      <w:pPr>
        <w:spacing w:before="1" w:after="0" w:line="240" w:lineRule="auto"/>
        <w:ind w:left="90" w:right="180"/>
        <w:contextualSpacing/>
        <w:rPr>
          <w:sz w:val="22"/>
          <w:szCs w:val="22"/>
        </w:rPr>
        <w:pPrChange w:id="8711" w:author="Amanda.Sargent" w:date="2012-12-14T09:45:00Z">
          <w:pPr>
            <w:spacing w:before="1" w:after="0"/>
          </w:pPr>
        </w:pPrChange>
      </w:pPr>
    </w:p>
    <w:p w:rsidR="00000000" w:rsidRDefault="00815C10">
      <w:pPr>
        <w:spacing w:after="0" w:line="240" w:lineRule="auto"/>
        <w:ind w:left="90" w:right="180"/>
        <w:contextualSpacing/>
        <w:rPr>
          <w:rFonts w:eastAsia="Calibri"/>
          <w:sz w:val="22"/>
          <w:szCs w:val="22"/>
        </w:rPr>
        <w:pPrChange w:id="8712" w:author="Amanda.Sargent" w:date="2012-12-14T09:45:00Z">
          <w:pPr>
            <w:spacing w:after="0"/>
            <w:ind w:left="120" w:right="-20"/>
          </w:pPr>
        </w:pPrChange>
      </w:pPr>
      <w:r w:rsidRPr="00B769B5">
        <w:rPr>
          <w:rFonts w:eastAsia="Calibri"/>
          <w:b/>
          <w:bCs/>
          <w:sz w:val="22"/>
          <w:szCs w:val="22"/>
        </w:rPr>
        <w:t>NWP</w:t>
      </w:r>
    </w:p>
    <w:p w:rsidR="00000000" w:rsidRDefault="00815C10">
      <w:pPr>
        <w:spacing w:before="39" w:after="0" w:line="240" w:lineRule="auto"/>
        <w:ind w:left="90" w:right="180"/>
        <w:contextualSpacing/>
        <w:rPr>
          <w:sz w:val="22"/>
          <w:szCs w:val="22"/>
        </w:rPr>
        <w:pPrChange w:id="8713" w:author="Amanda.Sargent" w:date="2012-12-14T09:45:00Z">
          <w:pPr>
            <w:spacing w:before="39" w:after="0"/>
            <w:ind w:left="120" w:right="-20"/>
          </w:pPr>
        </w:pPrChange>
      </w:pPr>
      <w:r w:rsidRPr="00B769B5">
        <w:rPr>
          <w:sz w:val="22"/>
          <w:szCs w:val="22"/>
        </w:rPr>
        <w:t>Willia</w:t>
      </w:r>
      <w:r w:rsidRPr="00B769B5">
        <w:rPr>
          <w:spacing w:val="-2"/>
          <w:sz w:val="22"/>
          <w:szCs w:val="22"/>
        </w:rPr>
        <w:t>m</w:t>
      </w:r>
      <w:r w:rsidRPr="00B769B5">
        <w:rPr>
          <w:sz w:val="22"/>
          <w:szCs w:val="22"/>
        </w:rPr>
        <w:t>s-Northwest</w:t>
      </w:r>
      <w:r w:rsidRPr="00B769B5">
        <w:rPr>
          <w:spacing w:val="-18"/>
          <w:sz w:val="22"/>
          <w:szCs w:val="22"/>
        </w:rPr>
        <w:t xml:space="preserve"> </w:t>
      </w:r>
      <w:r w:rsidRPr="00B769B5">
        <w:rPr>
          <w:sz w:val="22"/>
          <w:szCs w:val="22"/>
        </w:rPr>
        <w:t>Pipeline</w:t>
      </w:r>
    </w:p>
    <w:p w:rsidR="00000000" w:rsidRDefault="00A178C6">
      <w:pPr>
        <w:spacing w:before="15" w:after="0" w:line="240" w:lineRule="auto"/>
        <w:ind w:left="90" w:right="180"/>
        <w:contextualSpacing/>
        <w:rPr>
          <w:rFonts w:eastAsia="Calibri"/>
          <w:b/>
          <w:bCs/>
          <w:sz w:val="22"/>
          <w:szCs w:val="22"/>
        </w:rPr>
        <w:pPrChange w:id="8714" w:author="Amanda.Sargent" w:date="2012-12-14T09:45:00Z">
          <w:pPr>
            <w:spacing w:before="15" w:after="0"/>
            <w:ind w:left="120" w:right="-20"/>
          </w:pPr>
        </w:pPrChange>
      </w:pPr>
    </w:p>
    <w:p w:rsidR="00000000" w:rsidRDefault="00815C10">
      <w:pPr>
        <w:spacing w:before="15" w:after="0" w:line="240" w:lineRule="auto"/>
        <w:ind w:left="90" w:right="180"/>
        <w:contextualSpacing/>
        <w:rPr>
          <w:rFonts w:eastAsia="Calibri"/>
          <w:sz w:val="22"/>
          <w:szCs w:val="22"/>
        </w:rPr>
        <w:pPrChange w:id="8715" w:author="Amanda.Sargent" w:date="2012-12-14T09:45:00Z">
          <w:pPr>
            <w:spacing w:before="15" w:after="0"/>
            <w:ind w:left="120" w:right="-20"/>
          </w:pPr>
        </w:pPrChange>
      </w:pPr>
      <w:r w:rsidRPr="00B769B5">
        <w:rPr>
          <w:rFonts w:eastAsia="Calibri"/>
          <w:b/>
          <w:bCs/>
          <w:sz w:val="22"/>
          <w:szCs w:val="22"/>
        </w:rPr>
        <w:t>NYMEX</w:t>
      </w:r>
    </w:p>
    <w:p w:rsidR="00000000" w:rsidRDefault="00815C10">
      <w:pPr>
        <w:spacing w:before="38" w:after="0" w:line="240" w:lineRule="auto"/>
        <w:ind w:left="90" w:right="180"/>
        <w:contextualSpacing/>
        <w:rPr>
          <w:sz w:val="22"/>
          <w:szCs w:val="22"/>
        </w:rPr>
        <w:pPrChange w:id="8716" w:author="Amanda.Sargent" w:date="2012-12-14T09:45:00Z">
          <w:pPr>
            <w:spacing w:before="38" w:after="0"/>
            <w:ind w:left="120" w:right="-20"/>
          </w:pPr>
        </w:pPrChange>
      </w:pPr>
      <w:r w:rsidRPr="00B769B5">
        <w:rPr>
          <w:sz w:val="22"/>
          <w:szCs w:val="22"/>
        </w:rPr>
        <w:t>New</w:t>
      </w:r>
      <w:r w:rsidRPr="00B769B5">
        <w:rPr>
          <w:spacing w:val="-4"/>
          <w:sz w:val="22"/>
          <w:szCs w:val="22"/>
        </w:rPr>
        <w:t xml:space="preserve"> </w:t>
      </w:r>
      <w:r w:rsidRPr="00B769B5">
        <w:rPr>
          <w:sz w:val="22"/>
          <w:szCs w:val="22"/>
        </w:rPr>
        <w:t>York</w:t>
      </w:r>
      <w:r w:rsidRPr="00B769B5">
        <w:rPr>
          <w:spacing w:val="-5"/>
          <w:sz w:val="22"/>
          <w:szCs w:val="22"/>
        </w:rPr>
        <w:t xml:space="preserve"> </w:t>
      </w:r>
      <w:r w:rsidRPr="00B769B5">
        <w:rPr>
          <w:spacing w:val="1"/>
          <w:sz w:val="22"/>
          <w:szCs w:val="22"/>
        </w:rPr>
        <w:t>M</w:t>
      </w:r>
      <w:r w:rsidRPr="00B769B5">
        <w:rPr>
          <w:sz w:val="22"/>
          <w:szCs w:val="22"/>
        </w:rPr>
        <w:t>ercantile</w:t>
      </w:r>
      <w:r w:rsidRPr="00B769B5">
        <w:rPr>
          <w:spacing w:val="-10"/>
          <w:sz w:val="22"/>
          <w:szCs w:val="22"/>
        </w:rPr>
        <w:t xml:space="preserve"> </w:t>
      </w:r>
      <w:r w:rsidRPr="00B769B5">
        <w:rPr>
          <w:sz w:val="22"/>
          <w:szCs w:val="22"/>
        </w:rPr>
        <w:t>Exchange</w:t>
      </w:r>
    </w:p>
    <w:p w:rsidR="00000000" w:rsidRDefault="00A178C6">
      <w:pPr>
        <w:spacing w:before="38" w:after="0" w:line="240" w:lineRule="auto"/>
        <w:ind w:left="90" w:right="180"/>
        <w:contextualSpacing/>
        <w:rPr>
          <w:sz w:val="22"/>
          <w:szCs w:val="22"/>
        </w:rPr>
        <w:pPrChange w:id="8717" w:author="Amanda.Sargent" w:date="2012-12-14T09:45:00Z">
          <w:pPr>
            <w:spacing w:before="38" w:after="0"/>
            <w:ind w:left="120" w:right="-20"/>
          </w:pPr>
        </w:pPrChange>
      </w:pPr>
    </w:p>
    <w:p w:rsidR="00000000" w:rsidRDefault="00815C10">
      <w:pPr>
        <w:spacing w:before="38" w:after="0" w:line="240" w:lineRule="auto"/>
        <w:ind w:left="90" w:right="180"/>
        <w:contextualSpacing/>
        <w:rPr>
          <w:b/>
          <w:sz w:val="22"/>
          <w:szCs w:val="22"/>
        </w:rPr>
        <w:pPrChange w:id="8718" w:author="Amanda.Sargent" w:date="2012-12-14T09:45:00Z">
          <w:pPr>
            <w:spacing w:before="38" w:after="0"/>
            <w:ind w:left="120" w:right="-20"/>
          </w:pPr>
        </w:pPrChange>
      </w:pPr>
      <w:r w:rsidRPr="00B769B5">
        <w:rPr>
          <w:b/>
          <w:sz w:val="22"/>
          <w:szCs w:val="22"/>
        </w:rPr>
        <w:t>NYMEX HH</w:t>
      </w:r>
    </w:p>
    <w:p w:rsidR="00000000" w:rsidRDefault="00815C10">
      <w:pPr>
        <w:spacing w:before="38" w:after="0" w:line="240" w:lineRule="auto"/>
        <w:ind w:left="90" w:right="180"/>
        <w:contextualSpacing/>
        <w:rPr>
          <w:sz w:val="22"/>
          <w:szCs w:val="22"/>
        </w:rPr>
        <w:pPrChange w:id="8719" w:author="Amanda.Sargent" w:date="2012-12-14T09:45:00Z">
          <w:pPr>
            <w:spacing w:before="38" w:after="0"/>
            <w:ind w:left="120" w:right="-20"/>
          </w:pPr>
        </w:pPrChange>
      </w:pPr>
      <w:r w:rsidRPr="00B769B5">
        <w:rPr>
          <w:sz w:val="22"/>
          <w:szCs w:val="22"/>
        </w:rPr>
        <w:t xml:space="preserve">New York Mercantile Exchange Henry </w:t>
      </w:r>
      <w:del w:id="8720" w:author="Amanda.Sargent" w:date="2012-12-14T09:45:00Z">
        <w:r w:rsidRPr="001206C4">
          <w:rPr>
            <w:sz w:val="22"/>
            <w:szCs w:val="22"/>
          </w:rPr>
          <w:delText>Hubb</w:delText>
        </w:r>
      </w:del>
      <w:ins w:id="8721" w:author="Amanda.Sargent" w:date="2012-12-14T09:45:00Z">
        <w:r w:rsidR="002065D4" w:rsidRPr="00B769B5">
          <w:rPr>
            <w:sz w:val="22"/>
            <w:szCs w:val="22"/>
          </w:rPr>
          <w:t>Hub</w:t>
        </w:r>
      </w:ins>
    </w:p>
    <w:p w:rsidR="00000000" w:rsidRDefault="00A178C6">
      <w:pPr>
        <w:spacing w:before="38" w:after="0" w:line="240" w:lineRule="auto"/>
        <w:ind w:left="90" w:right="180"/>
        <w:contextualSpacing/>
        <w:rPr>
          <w:sz w:val="22"/>
          <w:szCs w:val="22"/>
        </w:rPr>
        <w:pPrChange w:id="8722" w:author="Amanda.Sargent" w:date="2012-12-14T09:45:00Z">
          <w:pPr>
            <w:spacing w:before="38" w:after="0"/>
            <w:ind w:left="120" w:right="-20"/>
          </w:pPr>
        </w:pPrChange>
      </w:pPr>
    </w:p>
    <w:p w:rsidR="00000000" w:rsidRDefault="00815C10">
      <w:pPr>
        <w:spacing w:before="38" w:after="0" w:line="240" w:lineRule="auto"/>
        <w:ind w:left="90" w:right="180"/>
        <w:contextualSpacing/>
        <w:rPr>
          <w:b/>
          <w:sz w:val="22"/>
          <w:szCs w:val="22"/>
        </w:rPr>
        <w:pPrChange w:id="8723" w:author="Amanda.Sargent" w:date="2012-12-14T09:45:00Z">
          <w:pPr>
            <w:spacing w:before="38" w:after="0"/>
            <w:ind w:left="120" w:right="-20"/>
          </w:pPr>
        </w:pPrChange>
      </w:pPr>
      <w:r w:rsidRPr="00B769B5">
        <w:rPr>
          <w:b/>
          <w:sz w:val="22"/>
          <w:szCs w:val="22"/>
        </w:rPr>
        <w:t>OEESC</w:t>
      </w:r>
    </w:p>
    <w:p w:rsidR="00000000" w:rsidRDefault="00815C10">
      <w:pPr>
        <w:spacing w:before="38" w:after="0" w:line="240" w:lineRule="auto"/>
        <w:ind w:left="90" w:right="180"/>
        <w:contextualSpacing/>
        <w:rPr>
          <w:sz w:val="22"/>
          <w:szCs w:val="22"/>
        </w:rPr>
        <w:pPrChange w:id="8724" w:author="Amanda.Sargent" w:date="2012-12-14T09:45:00Z">
          <w:pPr>
            <w:spacing w:before="38" w:after="0"/>
            <w:ind w:left="120" w:right="-20"/>
          </w:pPr>
        </w:pPrChange>
      </w:pPr>
      <w:r w:rsidRPr="00B769B5">
        <w:rPr>
          <w:sz w:val="22"/>
          <w:szCs w:val="22"/>
        </w:rPr>
        <w:t>Oregon Energy Efficiency Specialty Code</w:t>
      </w:r>
    </w:p>
    <w:p w:rsidR="00000000" w:rsidRDefault="00A178C6">
      <w:pPr>
        <w:spacing w:before="38" w:after="0" w:line="240" w:lineRule="auto"/>
        <w:ind w:left="90" w:right="180"/>
        <w:contextualSpacing/>
        <w:rPr>
          <w:sz w:val="22"/>
          <w:szCs w:val="22"/>
        </w:rPr>
        <w:pPrChange w:id="8725" w:author="Amanda.Sargent" w:date="2012-12-14T09:45:00Z">
          <w:pPr>
            <w:spacing w:before="38" w:after="0"/>
            <w:ind w:left="120" w:right="-20"/>
          </w:pPr>
        </w:pPrChange>
      </w:pPr>
    </w:p>
    <w:p w:rsidR="0072068A" w:rsidRPr="0063579E" w:rsidRDefault="0072068A" w:rsidP="00EF43BF">
      <w:pPr>
        <w:spacing w:before="38" w:after="0" w:line="240" w:lineRule="auto"/>
        <w:ind w:left="90" w:right="180"/>
        <w:contextualSpacing/>
        <w:rPr>
          <w:ins w:id="8726" w:author="Amanda.Sargent" w:date="2012-12-14T09:45:00Z"/>
          <w:b/>
          <w:sz w:val="22"/>
          <w:szCs w:val="22"/>
        </w:rPr>
      </w:pPr>
      <w:ins w:id="8727" w:author="Amanda.Sargent" w:date="2012-12-14T09:45:00Z">
        <w:r>
          <w:rPr>
            <w:b/>
            <w:sz w:val="22"/>
            <w:szCs w:val="22"/>
          </w:rPr>
          <w:t>OFO</w:t>
        </w:r>
      </w:ins>
    </w:p>
    <w:p w:rsidR="006406BE" w:rsidRPr="00EF43BF" w:rsidRDefault="0072068A" w:rsidP="00EF43BF">
      <w:pPr>
        <w:pStyle w:val="NormalWeb"/>
        <w:spacing w:before="0" w:beforeAutospacing="0" w:after="0" w:afterAutospacing="0"/>
        <w:ind w:left="90" w:right="180"/>
        <w:contextualSpacing/>
        <w:rPr>
          <w:ins w:id="8728" w:author="Amanda.Sargent" w:date="2012-12-14T09:45:00Z"/>
          <w:rFonts w:ascii="Arial" w:hAnsi="Arial" w:cs="Arial"/>
          <w:sz w:val="22"/>
          <w:szCs w:val="22"/>
        </w:rPr>
      </w:pPr>
      <w:ins w:id="8729" w:author="Amanda.Sargent" w:date="2012-12-14T09:45:00Z">
        <w:r>
          <w:rPr>
            <w:rFonts w:ascii="Arial" w:hAnsi="Arial" w:cs="Arial"/>
            <w:sz w:val="22"/>
            <w:szCs w:val="22"/>
          </w:rPr>
          <w:t xml:space="preserve">Operation Flow Order is an order issued by an upstream </w:t>
        </w:r>
        <w:r w:rsidR="00FE2536">
          <w:rPr>
            <w:rFonts w:ascii="Arial" w:hAnsi="Arial" w:cs="Arial"/>
            <w:sz w:val="22"/>
            <w:szCs w:val="22"/>
          </w:rPr>
          <w:t>pipeline</w:t>
        </w:r>
        <w:r>
          <w:rPr>
            <w:rFonts w:ascii="Arial" w:hAnsi="Arial" w:cs="Arial"/>
            <w:sz w:val="22"/>
            <w:szCs w:val="22"/>
          </w:rPr>
          <w:t xml:space="preserve"> to alleviate conditions, among other things that threaten the safe operations or integrity of the pipeline, or the maintenance of operations required to provide efficient and reliable firm service.  The pipeline ability to deliver anticipated quantities and maximize efficiency and capacity utilization is often dependent upon </w:t>
        </w:r>
        <w:r w:rsidR="00FE2536">
          <w:rPr>
            <w:rFonts w:ascii="Arial" w:hAnsi="Arial" w:cs="Arial"/>
            <w:sz w:val="22"/>
            <w:szCs w:val="22"/>
          </w:rPr>
          <w:t>marinating</w:t>
        </w:r>
        <w:r>
          <w:rPr>
            <w:rFonts w:ascii="Arial" w:hAnsi="Arial" w:cs="Arial"/>
            <w:sz w:val="22"/>
            <w:szCs w:val="22"/>
          </w:rPr>
          <w:t xml:space="preserve"> project flow patterns (e.g. receipts, deliveries and balances). Violations or familiar to comply with an OFO can result in the pipeline leveling penalties to offending shippers.</w:t>
        </w:r>
      </w:ins>
    </w:p>
    <w:p w:rsidR="006406BE" w:rsidRDefault="006406BE" w:rsidP="006406BE">
      <w:pPr>
        <w:spacing w:before="38" w:after="0" w:line="240" w:lineRule="auto"/>
        <w:ind w:left="90" w:right="180"/>
        <w:contextualSpacing/>
        <w:rPr>
          <w:ins w:id="8730" w:author="Amanda.Sargent" w:date="2012-12-14T09:45:00Z"/>
          <w:sz w:val="22"/>
          <w:szCs w:val="22"/>
        </w:rPr>
      </w:pPr>
    </w:p>
    <w:p w:rsidR="00000000" w:rsidRDefault="00815C10">
      <w:pPr>
        <w:spacing w:before="38" w:after="0" w:line="240" w:lineRule="auto"/>
        <w:ind w:left="90" w:right="180"/>
        <w:contextualSpacing/>
        <w:rPr>
          <w:b/>
          <w:sz w:val="22"/>
          <w:szCs w:val="22"/>
        </w:rPr>
        <w:pPrChange w:id="8731" w:author="Amanda.Sargent" w:date="2012-12-14T09:45:00Z">
          <w:pPr>
            <w:spacing w:before="38" w:after="0"/>
            <w:ind w:left="120" w:right="-20"/>
          </w:pPr>
        </w:pPrChange>
      </w:pPr>
      <w:r w:rsidRPr="00B769B5">
        <w:rPr>
          <w:b/>
          <w:sz w:val="22"/>
          <w:szCs w:val="22"/>
        </w:rPr>
        <w:t>OFF-SYSTEM</w:t>
      </w:r>
    </w:p>
    <w:p w:rsidR="00000000" w:rsidRDefault="00815C10">
      <w:pPr>
        <w:pStyle w:val="NormalWeb"/>
        <w:spacing w:before="0" w:beforeAutospacing="0" w:after="0" w:afterAutospacing="0"/>
        <w:ind w:left="90" w:right="180"/>
        <w:contextualSpacing/>
        <w:rPr>
          <w:rFonts w:ascii="Arial" w:hAnsi="Arial" w:cs="Arial"/>
          <w:sz w:val="22"/>
          <w:szCs w:val="22"/>
        </w:rPr>
        <w:pPrChange w:id="8732" w:author="Amanda.Sargent" w:date="2012-12-14T09:45:00Z">
          <w:pPr>
            <w:pStyle w:val="NormalWeb"/>
            <w:spacing w:before="0" w:beforeAutospacing="0" w:after="0" w:afterAutospacing="0" w:line="276" w:lineRule="auto"/>
            <w:ind w:left="180" w:hanging="90"/>
          </w:pPr>
        </w:pPrChange>
      </w:pPr>
      <w:del w:id="8733" w:author="Amanda.Sargent" w:date="2012-12-14T09:45:00Z">
        <w:r w:rsidRPr="001206C4">
          <w:rPr>
            <w:rFonts w:ascii="Arial" w:hAnsi="Arial" w:cs="Arial"/>
            <w:sz w:val="22"/>
            <w:szCs w:val="22"/>
          </w:rPr>
          <w:delText> </w:delText>
        </w:r>
      </w:del>
      <w:r w:rsidRPr="00B769B5">
        <w:rPr>
          <w:rFonts w:ascii="Arial" w:hAnsi="Arial" w:cs="Arial"/>
          <w:sz w:val="22"/>
          <w:szCs w:val="22"/>
        </w:rPr>
        <w:t>Any point not on or directly interconnected with a transportation, storage, and/or distribution system operated by a   natural gas company within a state.</w:t>
      </w:r>
    </w:p>
    <w:p w:rsidR="00000000" w:rsidRDefault="00A178C6">
      <w:pPr>
        <w:spacing w:before="38" w:after="0" w:line="240" w:lineRule="auto"/>
        <w:ind w:left="90" w:right="180"/>
        <w:contextualSpacing/>
        <w:rPr>
          <w:b/>
          <w:sz w:val="22"/>
          <w:szCs w:val="22"/>
        </w:rPr>
        <w:pPrChange w:id="8734" w:author="Amanda.Sargent" w:date="2012-12-14T09:45:00Z">
          <w:pPr>
            <w:spacing w:before="38" w:after="0"/>
            <w:ind w:left="120" w:right="-20"/>
          </w:pPr>
        </w:pPrChange>
      </w:pPr>
    </w:p>
    <w:p w:rsidR="00000000" w:rsidRDefault="00815C10">
      <w:pPr>
        <w:spacing w:before="38" w:after="0" w:line="240" w:lineRule="auto"/>
        <w:ind w:left="90" w:right="180"/>
        <w:contextualSpacing/>
        <w:rPr>
          <w:b/>
          <w:sz w:val="22"/>
          <w:szCs w:val="22"/>
        </w:rPr>
        <w:pPrChange w:id="8735" w:author="Amanda.Sargent" w:date="2012-12-14T09:45:00Z">
          <w:pPr>
            <w:spacing w:before="38" w:after="0"/>
            <w:ind w:left="120" w:right="-20"/>
          </w:pPr>
        </w:pPrChange>
      </w:pPr>
      <w:r w:rsidRPr="00B769B5">
        <w:rPr>
          <w:b/>
          <w:sz w:val="22"/>
          <w:szCs w:val="22"/>
        </w:rPr>
        <w:t>OLIEC</w:t>
      </w:r>
    </w:p>
    <w:p w:rsidR="00000000" w:rsidRDefault="00815C10">
      <w:pPr>
        <w:spacing w:before="1" w:after="0" w:line="240" w:lineRule="auto"/>
        <w:ind w:left="90" w:right="180"/>
        <w:contextualSpacing/>
        <w:rPr>
          <w:sz w:val="22"/>
          <w:szCs w:val="22"/>
        </w:rPr>
        <w:pPrChange w:id="8736" w:author="Amanda.Sargent" w:date="2012-12-14T09:45:00Z">
          <w:pPr>
            <w:spacing w:before="1" w:after="0"/>
          </w:pPr>
        </w:pPrChange>
      </w:pPr>
      <w:del w:id="8737" w:author="Amanda.Sargent" w:date="2012-12-14T09:45:00Z">
        <w:r w:rsidRPr="001206C4">
          <w:rPr>
            <w:sz w:val="22"/>
            <w:szCs w:val="22"/>
          </w:rPr>
          <w:delText xml:space="preserve">  </w:delText>
        </w:r>
      </w:del>
      <w:r w:rsidRPr="00B769B5">
        <w:rPr>
          <w:sz w:val="22"/>
          <w:szCs w:val="22"/>
        </w:rPr>
        <w:t>Oregon Low Income Energy Conservation</w:t>
      </w:r>
    </w:p>
    <w:p w:rsidR="00000000" w:rsidRDefault="00A178C6">
      <w:pPr>
        <w:spacing w:before="38" w:after="0" w:line="240" w:lineRule="auto"/>
        <w:ind w:left="90" w:right="180"/>
        <w:contextualSpacing/>
        <w:rPr>
          <w:b/>
          <w:sz w:val="22"/>
          <w:szCs w:val="22"/>
        </w:rPr>
        <w:pPrChange w:id="8738" w:author="Amanda.Sargent" w:date="2012-12-14T09:45:00Z">
          <w:pPr>
            <w:spacing w:before="38" w:after="0"/>
            <w:ind w:right="-20"/>
          </w:pPr>
        </w:pPrChange>
      </w:pPr>
    </w:p>
    <w:p w:rsidR="00000000" w:rsidRDefault="00815C10">
      <w:pPr>
        <w:spacing w:before="38" w:after="0" w:line="240" w:lineRule="auto"/>
        <w:ind w:left="90" w:right="180"/>
        <w:contextualSpacing/>
        <w:rPr>
          <w:b/>
          <w:sz w:val="22"/>
          <w:szCs w:val="22"/>
        </w:rPr>
        <w:pPrChange w:id="8739" w:author="Amanda.Sargent" w:date="2012-12-14T09:45:00Z">
          <w:pPr>
            <w:spacing w:before="38" w:after="0"/>
            <w:ind w:left="120" w:right="-20"/>
          </w:pPr>
        </w:pPrChange>
      </w:pPr>
      <w:r w:rsidRPr="00B769B5">
        <w:rPr>
          <w:b/>
          <w:sz w:val="22"/>
          <w:szCs w:val="22"/>
        </w:rPr>
        <w:t>ON SITE</w:t>
      </w:r>
    </w:p>
    <w:p w:rsidR="00000000" w:rsidRDefault="00815C10">
      <w:pPr>
        <w:spacing w:before="38" w:after="0" w:line="240" w:lineRule="auto"/>
        <w:ind w:left="90" w:right="180"/>
        <w:contextualSpacing/>
        <w:rPr>
          <w:sz w:val="22"/>
          <w:szCs w:val="22"/>
        </w:rPr>
        <w:pPrChange w:id="8740" w:author="Amanda.Sargent" w:date="2012-12-14T09:45:00Z">
          <w:pPr>
            <w:spacing w:before="38" w:after="0"/>
            <w:ind w:left="120" w:right="-20"/>
          </w:pPr>
        </w:pPrChange>
      </w:pPr>
      <w:r w:rsidRPr="00B769B5">
        <w:rPr>
          <w:sz w:val="22"/>
          <w:szCs w:val="22"/>
        </w:rPr>
        <w:t>At the point of injection.</w:t>
      </w:r>
    </w:p>
    <w:p w:rsidR="00000000" w:rsidRDefault="00A178C6">
      <w:pPr>
        <w:spacing w:before="1" w:after="0" w:line="240" w:lineRule="auto"/>
        <w:ind w:left="90" w:right="180"/>
        <w:contextualSpacing/>
        <w:rPr>
          <w:sz w:val="22"/>
          <w:szCs w:val="22"/>
        </w:rPr>
        <w:pPrChange w:id="8741" w:author="Amanda.Sargent" w:date="2012-12-14T09:45:00Z">
          <w:pPr>
            <w:spacing w:before="1" w:after="0"/>
          </w:pPr>
        </w:pPrChange>
      </w:pPr>
    </w:p>
    <w:p w:rsidR="00000000" w:rsidRDefault="00815C10">
      <w:pPr>
        <w:spacing w:after="0" w:line="240" w:lineRule="auto"/>
        <w:ind w:left="90" w:right="180"/>
        <w:contextualSpacing/>
        <w:rPr>
          <w:rFonts w:eastAsia="Calibri"/>
          <w:sz w:val="22"/>
          <w:szCs w:val="22"/>
        </w:rPr>
        <w:pPrChange w:id="8742" w:author="Amanda.Sargent" w:date="2012-12-14T09:45:00Z">
          <w:pPr>
            <w:spacing w:after="0"/>
            <w:ind w:left="120" w:right="-20"/>
          </w:pPr>
        </w:pPrChange>
      </w:pPr>
      <w:r w:rsidRPr="00B769B5">
        <w:rPr>
          <w:rFonts w:eastAsia="Calibri"/>
          <w:b/>
          <w:bCs/>
          <w:sz w:val="22"/>
          <w:szCs w:val="22"/>
        </w:rPr>
        <w:t>OPUC</w:t>
      </w:r>
    </w:p>
    <w:p w:rsidR="00000000" w:rsidRDefault="00815C10">
      <w:pPr>
        <w:spacing w:before="38" w:after="0" w:line="240" w:lineRule="auto"/>
        <w:ind w:left="90" w:right="180"/>
        <w:contextualSpacing/>
        <w:rPr>
          <w:sz w:val="22"/>
          <w:szCs w:val="22"/>
        </w:rPr>
        <w:pPrChange w:id="8743" w:author="Amanda.Sargent" w:date="2012-12-14T09:45:00Z">
          <w:pPr>
            <w:spacing w:before="38" w:after="0"/>
            <w:ind w:left="120" w:right="-20"/>
          </w:pPr>
        </w:pPrChange>
      </w:pPr>
      <w:r w:rsidRPr="00B769B5">
        <w:rPr>
          <w:sz w:val="22"/>
          <w:szCs w:val="22"/>
        </w:rPr>
        <w:t>Oregon</w:t>
      </w:r>
      <w:r w:rsidRPr="00B769B5">
        <w:rPr>
          <w:spacing w:val="-7"/>
          <w:sz w:val="22"/>
          <w:szCs w:val="22"/>
        </w:rPr>
        <w:t xml:space="preserve"> </w:t>
      </w:r>
      <w:r w:rsidRPr="00B769B5">
        <w:rPr>
          <w:sz w:val="22"/>
          <w:szCs w:val="22"/>
        </w:rPr>
        <w:t>Publ</w:t>
      </w:r>
      <w:r w:rsidRPr="00B769B5">
        <w:rPr>
          <w:spacing w:val="-1"/>
          <w:sz w:val="22"/>
          <w:szCs w:val="22"/>
        </w:rPr>
        <w:t>i</w:t>
      </w:r>
      <w:r w:rsidRPr="00B769B5">
        <w:rPr>
          <w:sz w:val="22"/>
          <w:szCs w:val="22"/>
        </w:rPr>
        <w:t>c</w:t>
      </w:r>
      <w:r w:rsidRPr="00B769B5">
        <w:rPr>
          <w:spacing w:val="-6"/>
          <w:sz w:val="22"/>
          <w:szCs w:val="22"/>
        </w:rPr>
        <w:t xml:space="preserve"> </w:t>
      </w:r>
      <w:r w:rsidRPr="00B769B5">
        <w:rPr>
          <w:sz w:val="22"/>
          <w:szCs w:val="22"/>
        </w:rPr>
        <w:t>Utility</w:t>
      </w:r>
      <w:r w:rsidRPr="00B769B5">
        <w:rPr>
          <w:spacing w:val="-4"/>
          <w:sz w:val="22"/>
          <w:szCs w:val="22"/>
        </w:rPr>
        <w:t xml:space="preserve"> </w:t>
      </w:r>
      <w:r w:rsidRPr="00B769B5">
        <w:rPr>
          <w:sz w:val="22"/>
          <w:szCs w:val="22"/>
        </w:rPr>
        <w:t>Co</w:t>
      </w:r>
      <w:r w:rsidRPr="00B769B5">
        <w:rPr>
          <w:spacing w:val="-2"/>
          <w:sz w:val="22"/>
          <w:szCs w:val="22"/>
        </w:rPr>
        <w:t>m</w:t>
      </w:r>
      <w:r w:rsidRPr="00B769B5">
        <w:rPr>
          <w:sz w:val="22"/>
          <w:szCs w:val="22"/>
        </w:rPr>
        <w:t>mission</w:t>
      </w:r>
    </w:p>
    <w:p w:rsidR="00000000" w:rsidRDefault="00A178C6">
      <w:pPr>
        <w:spacing w:before="1" w:after="0" w:line="240" w:lineRule="auto"/>
        <w:ind w:left="90" w:right="180"/>
        <w:contextualSpacing/>
        <w:rPr>
          <w:b/>
          <w:sz w:val="22"/>
          <w:rPrChange w:id="8744" w:author="Amanda.Sargent" w:date="2012-12-14T09:45:00Z">
            <w:rPr>
              <w:sz w:val="22"/>
            </w:rPr>
          </w:rPrChange>
        </w:rPr>
        <w:pPrChange w:id="8745" w:author="Amanda.Sargent" w:date="2012-12-14T09:45:00Z">
          <w:pPr>
            <w:spacing w:before="1" w:after="0"/>
          </w:pPr>
        </w:pPrChange>
      </w:pPr>
    </w:p>
    <w:p w:rsidR="00000000" w:rsidRDefault="00815C10">
      <w:pPr>
        <w:spacing w:before="1" w:after="0" w:line="240" w:lineRule="auto"/>
        <w:ind w:left="90" w:right="180"/>
        <w:contextualSpacing/>
        <w:rPr>
          <w:b/>
          <w:sz w:val="22"/>
          <w:szCs w:val="22"/>
        </w:rPr>
        <w:pPrChange w:id="8746" w:author="Amanda.Sargent" w:date="2012-12-14T09:45:00Z">
          <w:pPr>
            <w:spacing w:before="1" w:after="0"/>
          </w:pPr>
        </w:pPrChange>
      </w:pPr>
      <w:del w:id="8747" w:author="Amanda.Sargent" w:date="2012-12-14T09:45:00Z">
        <w:r w:rsidRPr="001206C4">
          <w:rPr>
            <w:b/>
            <w:sz w:val="22"/>
            <w:szCs w:val="22"/>
          </w:rPr>
          <w:delText xml:space="preserve">   </w:delText>
        </w:r>
      </w:del>
      <w:r w:rsidRPr="00B769B5">
        <w:rPr>
          <w:b/>
          <w:sz w:val="22"/>
          <w:szCs w:val="22"/>
        </w:rPr>
        <w:t>ORSC</w:t>
      </w:r>
    </w:p>
    <w:p w:rsidR="00000000" w:rsidRDefault="00815C10">
      <w:pPr>
        <w:spacing w:before="1" w:after="0" w:line="240" w:lineRule="auto"/>
        <w:ind w:left="90" w:right="180"/>
        <w:contextualSpacing/>
        <w:rPr>
          <w:sz w:val="22"/>
          <w:szCs w:val="22"/>
        </w:rPr>
        <w:pPrChange w:id="8748" w:author="Amanda.Sargent" w:date="2012-12-14T09:45:00Z">
          <w:pPr>
            <w:spacing w:before="1" w:after="0"/>
          </w:pPr>
        </w:pPrChange>
      </w:pPr>
      <w:del w:id="8749" w:author="Amanda.Sargent" w:date="2012-12-14T09:45:00Z">
        <w:r w:rsidRPr="001206C4">
          <w:rPr>
            <w:b/>
            <w:sz w:val="22"/>
            <w:szCs w:val="22"/>
          </w:rPr>
          <w:delText xml:space="preserve">    </w:delText>
        </w:r>
      </w:del>
      <w:r w:rsidRPr="00B769B5">
        <w:rPr>
          <w:sz w:val="22"/>
          <w:szCs w:val="22"/>
        </w:rPr>
        <w:t>Oregon Residential Specialty Code</w:t>
      </w:r>
    </w:p>
    <w:p w:rsidR="00000000" w:rsidRDefault="00A178C6">
      <w:pPr>
        <w:spacing w:before="1" w:after="0" w:line="240" w:lineRule="auto"/>
        <w:ind w:left="90" w:right="180"/>
        <w:contextualSpacing/>
        <w:rPr>
          <w:b/>
          <w:sz w:val="22"/>
          <w:szCs w:val="22"/>
        </w:rPr>
        <w:pPrChange w:id="8750" w:author="Amanda.Sargent" w:date="2012-12-14T09:45:00Z">
          <w:pPr>
            <w:spacing w:before="1" w:after="0"/>
          </w:pPr>
        </w:pPrChange>
      </w:pPr>
    </w:p>
    <w:p w:rsidR="00000000" w:rsidRDefault="00815C10">
      <w:pPr>
        <w:spacing w:before="1" w:after="0" w:line="240" w:lineRule="auto"/>
        <w:ind w:left="90" w:right="180"/>
        <w:contextualSpacing/>
        <w:rPr>
          <w:b/>
          <w:sz w:val="22"/>
          <w:szCs w:val="22"/>
        </w:rPr>
        <w:pPrChange w:id="8751" w:author="Amanda.Sargent" w:date="2012-12-14T09:45:00Z">
          <w:pPr>
            <w:spacing w:before="1" w:after="0"/>
          </w:pPr>
        </w:pPrChange>
      </w:pPr>
      <w:del w:id="8752" w:author="Amanda.Sargent" w:date="2012-12-14T09:45:00Z">
        <w:r w:rsidRPr="001206C4">
          <w:rPr>
            <w:b/>
            <w:sz w:val="22"/>
            <w:szCs w:val="22"/>
          </w:rPr>
          <w:delText xml:space="preserve">   </w:delText>
        </w:r>
      </w:del>
      <w:r w:rsidRPr="00B769B5">
        <w:rPr>
          <w:b/>
          <w:sz w:val="22"/>
          <w:szCs w:val="22"/>
        </w:rPr>
        <w:t>PASCAL</w:t>
      </w:r>
    </w:p>
    <w:p w:rsidR="00000000" w:rsidRDefault="00815C10">
      <w:pPr>
        <w:spacing w:before="1" w:after="0" w:line="240" w:lineRule="auto"/>
        <w:ind w:left="90" w:right="180"/>
        <w:contextualSpacing/>
        <w:rPr>
          <w:sz w:val="22"/>
          <w:szCs w:val="22"/>
        </w:rPr>
        <w:pPrChange w:id="8753" w:author="Amanda.Sargent" w:date="2012-12-14T09:45:00Z">
          <w:pPr>
            <w:spacing w:before="1" w:after="0"/>
          </w:pPr>
        </w:pPrChange>
      </w:pPr>
      <w:del w:id="8754" w:author="Amanda.Sargent" w:date="2012-12-14T09:45:00Z">
        <w:r w:rsidRPr="001206C4">
          <w:rPr>
            <w:sz w:val="22"/>
            <w:szCs w:val="22"/>
          </w:rPr>
          <w:delText xml:space="preserve">   </w:delText>
        </w:r>
      </w:del>
      <w:r w:rsidR="0063579E" w:rsidRPr="00B769B5">
        <w:rPr>
          <w:sz w:val="22"/>
          <w:szCs w:val="22"/>
        </w:rPr>
        <w:t>T</w:t>
      </w:r>
      <w:r w:rsidRPr="00B769B5">
        <w:rPr>
          <w:sz w:val="22"/>
          <w:szCs w:val="22"/>
        </w:rPr>
        <w:t>he SI unit of pressure, equal to one Newton per square meter.</w:t>
      </w:r>
    </w:p>
    <w:p w:rsidR="00000000" w:rsidRDefault="00A178C6">
      <w:pPr>
        <w:spacing w:before="1" w:after="0" w:line="240" w:lineRule="auto"/>
        <w:ind w:left="90" w:right="180"/>
        <w:contextualSpacing/>
        <w:rPr>
          <w:b/>
          <w:sz w:val="22"/>
          <w:szCs w:val="22"/>
        </w:rPr>
        <w:pPrChange w:id="8755" w:author="Amanda.Sargent" w:date="2012-12-14T09:45:00Z">
          <w:pPr>
            <w:spacing w:before="1" w:after="0"/>
          </w:pPr>
        </w:pPrChange>
      </w:pPr>
    </w:p>
    <w:p w:rsidR="00000000" w:rsidRDefault="00815C10">
      <w:pPr>
        <w:spacing w:before="1" w:after="0" w:line="240" w:lineRule="auto"/>
        <w:ind w:left="90" w:right="180"/>
        <w:contextualSpacing/>
        <w:rPr>
          <w:b/>
          <w:sz w:val="22"/>
          <w:szCs w:val="22"/>
        </w:rPr>
        <w:pPrChange w:id="8756" w:author="Amanda.Sargent" w:date="2012-12-14T09:45:00Z">
          <w:pPr>
            <w:spacing w:before="1" w:after="0"/>
          </w:pPr>
        </w:pPrChange>
      </w:pPr>
      <w:del w:id="8757" w:author="Amanda.Sargent" w:date="2012-12-14T09:45:00Z">
        <w:r w:rsidRPr="001206C4">
          <w:rPr>
            <w:b/>
            <w:sz w:val="22"/>
            <w:szCs w:val="22"/>
          </w:rPr>
          <w:delText xml:space="preserve">   </w:delText>
        </w:r>
      </w:del>
      <w:r w:rsidRPr="00B769B5">
        <w:rPr>
          <w:rFonts w:eastAsia="Calibri"/>
          <w:b/>
          <w:bCs/>
          <w:sz w:val="22"/>
          <w:szCs w:val="22"/>
        </w:rPr>
        <w:t>PEAK</w:t>
      </w:r>
      <w:r w:rsidRPr="00B769B5">
        <w:rPr>
          <w:rFonts w:eastAsia="Calibri"/>
          <w:b/>
          <w:bCs/>
          <w:spacing w:val="-4"/>
          <w:sz w:val="22"/>
          <w:szCs w:val="22"/>
        </w:rPr>
        <w:t xml:space="preserve"> </w:t>
      </w:r>
      <w:r w:rsidRPr="00B769B5">
        <w:rPr>
          <w:rFonts w:eastAsia="Calibri"/>
          <w:b/>
          <w:bCs/>
          <w:sz w:val="22"/>
          <w:szCs w:val="22"/>
        </w:rPr>
        <w:t>DAY</w:t>
      </w:r>
    </w:p>
    <w:p w:rsidR="00000000" w:rsidRDefault="00815C10">
      <w:pPr>
        <w:spacing w:before="38" w:after="0" w:line="240" w:lineRule="auto"/>
        <w:ind w:left="90" w:right="180"/>
        <w:contextualSpacing/>
        <w:rPr>
          <w:sz w:val="22"/>
          <w:szCs w:val="22"/>
        </w:rPr>
        <w:pPrChange w:id="8758" w:author="Amanda.Sargent" w:date="2012-12-14T09:45:00Z">
          <w:pPr>
            <w:spacing w:before="38" w:after="0"/>
            <w:ind w:left="120" w:right="813"/>
          </w:pPr>
        </w:pPrChange>
      </w:pPr>
      <w:r w:rsidRPr="00B769B5">
        <w:rPr>
          <w:sz w:val="22"/>
          <w:szCs w:val="22"/>
        </w:rPr>
        <w:t>The</w:t>
      </w:r>
      <w:r w:rsidRPr="00B769B5">
        <w:rPr>
          <w:spacing w:val="-3"/>
          <w:sz w:val="22"/>
          <w:szCs w:val="22"/>
        </w:rPr>
        <w:t xml:space="preserve"> </w:t>
      </w:r>
      <w:r w:rsidRPr="00B769B5">
        <w:rPr>
          <w:sz w:val="22"/>
          <w:szCs w:val="22"/>
        </w:rPr>
        <w:t>greatest</w:t>
      </w:r>
      <w:r w:rsidRPr="00B769B5">
        <w:rPr>
          <w:spacing w:val="-7"/>
          <w:sz w:val="22"/>
          <w:szCs w:val="22"/>
        </w:rPr>
        <w:t xml:space="preserve"> </w:t>
      </w:r>
      <w:r w:rsidRPr="00B769B5">
        <w:rPr>
          <w:spacing w:val="1"/>
          <w:sz w:val="22"/>
          <w:szCs w:val="22"/>
        </w:rPr>
        <w:t>t</w:t>
      </w:r>
      <w:r w:rsidRPr="00B769B5">
        <w:rPr>
          <w:sz w:val="22"/>
          <w:szCs w:val="22"/>
        </w:rPr>
        <w:t>otal</w:t>
      </w:r>
      <w:r w:rsidRPr="00B769B5">
        <w:rPr>
          <w:spacing w:val="-4"/>
          <w:sz w:val="22"/>
          <w:szCs w:val="22"/>
        </w:rPr>
        <w:t xml:space="preserve"> </w:t>
      </w:r>
      <w:r w:rsidRPr="00B769B5">
        <w:rPr>
          <w:sz w:val="22"/>
          <w:szCs w:val="22"/>
        </w:rPr>
        <w:t>natural</w:t>
      </w:r>
      <w:r w:rsidRPr="00B769B5">
        <w:rPr>
          <w:spacing w:val="-6"/>
          <w:sz w:val="22"/>
          <w:szCs w:val="22"/>
        </w:rPr>
        <w:t xml:space="preserve"> </w:t>
      </w:r>
      <w:r w:rsidRPr="00B769B5">
        <w:rPr>
          <w:sz w:val="22"/>
          <w:szCs w:val="22"/>
        </w:rPr>
        <w:t>gas</w:t>
      </w:r>
      <w:r w:rsidRPr="00B769B5">
        <w:rPr>
          <w:spacing w:val="-3"/>
          <w:sz w:val="22"/>
          <w:szCs w:val="22"/>
        </w:rPr>
        <w:t xml:space="preserve"> </w:t>
      </w:r>
      <w:r w:rsidRPr="00B769B5">
        <w:rPr>
          <w:sz w:val="22"/>
          <w:szCs w:val="22"/>
        </w:rPr>
        <w:t>d</w:t>
      </w:r>
      <w:r w:rsidRPr="00B769B5">
        <w:rPr>
          <w:spacing w:val="1"/>
          <w:sz w:val="22"/>
          <w:szCs w:val="22"/>
        </w:rPr>
        <w:t>e</w:t>
      </w:r>
      <w:r w:rsidRPr="00B769B5">
        <w:rPr>
          <w:sz w:val="22"/>
          <w:szCs w:val="22"/>
        </w:rPr>
        <w:t>mand</w:t>
      </w:r>
      <w:r w:rsidRPr="00B769B5">
        <w:rPr>
          <w:spacing w:val="-7"/>
          <w:sz w:val="22"/>
          <w:szCs w:val="22"/>
        </w:rPr>
        <w:t xml:space="preserve"> </w:t>
      </w:r>
      <w:r w:rsidRPr="00B769B5">
        <w:rPr>
          <w:sz w:val="22"/>
          <w:szCs w:val="22"/>
        </w:rPr>
        <w:t>forecas</w:t>
      </w:r>
      <w:r w:rsidRPr="00B769B5">
        <w:rPr>
          <w:spacing w:val="1"/>
          <w:sz w:val="22"/>
          <w:szCs w:val="22"/>
        </w:rPr>
        <w:t>t</w:t>
      </w:r>
      <w:r w:rsidRPr="00B769B5">
        <w:rPr>
          <w:sz w:val="22"/>
          <w:szCs w:val="22"/>
        </w:rPr>
        <w:t>ed</w:t>
      </w:r>
      <w:r w:rsidRPr="00B769B5">
        <w:rPr>
          <w:spacing w:val="-9"/>
          <w:sz w:val="22"/>
          <w:szCs w:val="22"/>
        </w:rPr>
        <w:t xml:space="preserve"> </w:t>
      </w:r>
      <w:r w:rsidRPr="00B769B5">
        <w:rPr>
          <w:sz w:val="22"/>
          <w:szCs w:val="22"/>
        </w:rPr>
        <w:t>in</w:t>
      </w:r>
      <w:r w:rsidRPr="00B769B5">
        <w:rPr>
          <w:spacing w:val="-2"/>
          <w:sz w:val="22"/>
          <w:szCs w:val="22"/>
        </w:rPr>
        <w:t xml:space="preserve"> </w:t>
      </w:r>
      <w:r w:rsidRPr="00B769B5">
        <w:rPr>
          <w:sz w:val="22"/>
          <w:szCs w:val="22"/>
        </w:rPr>
        <w:t>a</w:t>
      </w:r>
      <w:r w:rsidRPr="00B769B5">
        <w:rPr>
          <w:spacing w:val="-2"/>
          <w:sz w:val="22"/>
          <w:szCs w:val="22"/>
        </w:rPr>
        <w:t xml:space="preserve"> </w:t>
      </w:r>
      <w:r w:rsidRPr="00B769B5">
        <w:rPr>
          <w:sz w:val="22"/>
          <w:szCs w:val="22"/>
        </w:rPr>
        <w:t>24-hour</w:t>
      </w:r>
      <w:r w:rsidRPr="00B769B5">
        <w:rPr>
          <w:spacing w:val="-7"/>
          <w:sz w:val="22"/>
          <w:szCs w:val="22"/>
        </w:rPr>
        <w:t xml:space="preserve"> </w:t>
      </w:r>
      <w:r w:rsidRPr="00B769B5">
        <w:rPr>
          <w:sz w:val="22"/>
          <w:szCs w:val="22"/>
        </w:rPr>
        <w:t>period</w:t>
      </w:r>
      <w:r w:rsidRPr="00B769B5">
        <w:rPr>
          <w:spacing w:val="-6"/>
          <w:sz w:val="22"/>
          <w:szCs w:val="22"/>
        </w:rPr>
        <w:t xml:space="preserve"> </w:t>
      </w:r>
      <w:r w:rsidRPr="00B769B5">
        <w:rPr>
          <w:sz w:val="22"/>
          <w:szCs w:val="22"/>
        </w:rPr>
        <w:t>used</w:t>
      </w:r>
      <w:r w:rsidRPr="00B769B5">
        <w:rPr>
          <w:spacing w:val="-4"/>
          <w:sz w:val="22"/>
          <w:szCs w:val="22"/>
        </w:rPr>
        <w:t xml:space="preserve"> </w:t>
      </w:r>
      <w:r w:rsidRPr="00B769B5">
        <w:rPr>
          <w:sz w:val="22"/>
          <w:szCs w:val="22"/>
        </w:rPr>
        <w:t>as</w:t>
      </w:r>
      <w:r w:rsidRPr="00B769B5">
        <w:rPr>
          <w:spacing w:val="-2"/>
          <w:sz w:val="22"/>
          <w:szCs w:val="22"/>
        </w:rPr>
        <w:t xml:space="preserve"> </w:t>
      </w:r>
      <w:r w:rsidRPr="00B769B5">
        <w:rPr>
          <w:sz w:val="22"/>
          <w:szCs w:val="22"/>
        </w:rPr>
        <w:t>a</w:t>
      </w:r>
      <w:r w:rsidRPr="00B769B5">
        <w:rPr>
          <w:spacing w:val="-1"/>
          <w:sz w:val="22"/>
          <w:szCs w:val="22"/>
        </w:rPr>
        <w:t xml:space="preserve"> </w:t>
      </w:r>
      <w:r w:rsidRPr="00B769B5">
        <w:rPr>
          <w:sz w:val="22"/>
          <w:szCs w:val="22"/>
        </w:rPr>
        <w:t>basis</w:t>
      </w:r>
      <w:r w:rsidRPr="00B769B5">
        <w:rPr>
          <w:spacing w:val="-4"/>
          <w:sz w:val="22"/>
          <w:szCs w:val="22"/>
        </w:rPr>
        <w:t xml:space="preserve"> </w:t>
      </w:r>
      <w:r w:rsidRPr="00B769B5">
        <w:rPr>
          <w:sz w:val="22"/>
          <w:szCs w:val="22"/>
        </w:rPr>
        <w:t>for</w:t>
      </w:r>
      <w:r w:rsidRPr="00B769B5">
        <w:rPr>
          <w:spacing w:val="-3"/>
          <w:sz w:val="22"/>
          <w:szCs w:val="22"/>
        </w:rPr>
        <w:t xml:space="preserve"> </w:t>
      </w:r>
      <w:r w:rsidRPr="00B769B5">
        <w:rPr>
          <w:sz w:val="22"/>
          <w:szCs w:val="22"/>
        </w:rPr>
        <w:t>planning</w:t>
      </w:r>
      <w:r w:rsidRPr="00B769B5">
        <w:rPr>
          <w:spacing w:val="-8"/>
          <w:sz w:val="22"/>
          <w:szCs w:val="22"/>
        </w:rPr>
        <w:t xml:space="preserve"> </w:t>
      </w:r>
      <w:r w:rsidRPr="00B769B5">
        <w:rPr>
          <w:sz w:val="22"/>
          <w:szCs w:val="22"/>
        </w:rPr>
        <w:t>peak capacity</w:t>
      </w:r>
      <w:r w:rsidRPr="00B769B5">
        <w:rPr>
          <w:spacing w:val="-5"/>
          <w:sz w:val="22"/>
          <w:szCs w:val="22"/>
        </w:rPr>
        <w:t xml:space="preserve"> </w:t>
      </w:r>
      <w:r w:rsidRPr="00B769B5">
        <w:rPr>
          <w:sz w:val="22"/>
          <w:szCs w:val="22"/>
        </w:rPr>
        <w:t>requir</w:t>
      </w:r>
      <w:r w:rsidRPr="00B769B5">
        <w:rPr>
          <w:spacing w:val="1"/>
          <w:sz w:val="22"/>
          <w:szCs w:val="22"/>
        </w:rPr>
        <w:t>e</w:t>
      </w:r>
      <w:r w:rsidRPr="00B769B5">
        <w:rPr>
          <w:spacing w:val="-2"/>
          <w:sz w:val="22"/>
          <w:szCs w:val="22"/>
        </w:rPr>
        <w:t>m</w:t>
      </w:r>
      <w:r w:rsidRPr="00B769B5">
        <w:rPr>
          <w:sz w:val="22"/>
          <w:szCs w:val="22"/>
        </w:rPr>
        <w:t>ents.</w:t>
      </w:r>
    </w:p>
    <w:p w:rsidR="00000000" w:rsidRDefault="00A178C6">
      <w:pPr>
        <w:spacing w:before="1" w:after="0" w:line="240" w:lineRule="auto"/>
        <w:ind w:left="90" w:right="180"/>
        <w:contextualSpacing/>
        <w:rPr>
          <w:sz w:val="22"/>
          <w:szCs w:val="22"/>
        </w:rPr>
        <w:pPrChange w:id="8759" w:author="Amanda.Sargent" w:date="2012-12-14T09:45:00Z">
          <w:pPr>
            <w:spacing w:before="1" w:after="0"/>
            <w:ind w:firstLine="90"/>
          </w:pPr>
        </w:pPrChange>
      </w:pPr>
    </w:p>
    <w:p w:rsidR="00000000" w:rsidRDefault="00815C10">
      <w:pPr>
        <w:spacing w:before="1" w:after="0" w:line="240" w:lineRule="auto"/>
        <w:ind w:left="90" w:right="180"/>
        <w:contextualSpacing/>
        <w:rPr>
          <w:b/>
          <w:sz w:val="22"/>
          <w:szCs w:val="22"/>
        </w:rPr>
        <w:pPrChange w:id="8760" w:author="Amanda.Sargent" w:date="2012-12-14T09:45:00Z">
          <w:pPr>
            <w:spacing w:before="1" w:after="0"/>
            <w:ind w:firstLine="90"/>
          </w:pPr>
        </w:pPrChange>
      </w:pPr>
      <w:r w:rsidRPr="00B769B5">
        <w:rPr>
          <w:b/>
          <w:sz w:val="22"/>
          <w:szCs w:val="22"/>
        </w:rPr>
        <w:t>ORSC</w:t>
      </w:r>
    </w:p>
    <w:p w:rsidR="00000000" w:rsidRDefault="00815C10">
      <w:pPr>
        <w:spacing w:before="1" w:after="0" w:line="240" w:lineRule="auto"/>
        <w:ind w:left="90" w:right="180"/>
        <w:contextualSpacing/>
        <w:rPr>
          <w:sz w:val="22"/>
          <w:szCs w:val="22"/>
        </w:rPr>
        <w:pPrChange w:id="8761" w:author="Amanda.Sargent" w:date="2012-12-14T09:45:00Z">
          <w:pPr>
            <w:spacing w:before="1" w:after="0"/>
          </w:pPr>
        </w:pPrChange>
      </w:pPr>
      <w:del w:id="8762" w:author="Amanda.Sargent" w:date="2012-12-14T09:45:00Z">
        <w:r w:rsidRPr="001206C4">
          <w:rPr>
            <w:b/>
            <w:sz w:val="22"/>
            <w:szCs w:val="22"/>
          </w:rPr>
          <w:delText xml:space="preserve">    </w:delText>
        </w:r>
      </w:del>
      <w:r w:rsidRPr="00B769B5">
        <w:rPr>
          <w:sz w:val="22"/>
          <w:szCs w:val="22"/>
        </w:rPr>
        <w:t>Oregon Residential Specialty Code</w:t>
      </w:r>
    </w:p>
    <w:p w:rsidR="00000000" w:rsidRDefault="00A178C6">
      <w:pPr>
        <w:spacing w:before="1" w:after="0" w:line="240" w:lineRule="auto"/>
        <w:ind w:left="90" w:right="180"/>
        <w:contextualSpacing/>
        <w:rPr>
          <w:b/>
          <w:sz w:val="22"/>
          <w:szCs w:val="22"/>
        </w:rPr>
        <w:pPrChange w:id="8763" w:author="Amanda.Sargent" w:date="2012-12-14T09:45:00Z">
          <w:pPr>
            <w:spacing w:before="1" w:after="0"/>
          </w:pPr>
        </w:pPrChange>
      </w:pPr>
    </w:p>
    <w:p w:rsidR="00000000" w:rsidRDefault="00815C10">
      <w:pPr>
        <w:spacing w:before="1" w:after="0" w:line="240" w:lineRule="auto"/>
        <w:ind w:left="90" w:right="180"/>
        <w:contextualSpacing/>
        <w:rPr>
          <w:b/>
          <w:sz w:val="22"/>
          <w:szCs w:val="22"/>
        </w:rPr>
        <w:pPrChange w:id="8764" w:author="Amanda.Sargent" w:date="2012-12-14T09:45:00Z">
          <w:pPr>
            <w:spacing w:before="1" w:after="0"/>
          </w:pPr>
        </w:pPrChange>
      </w:pPr>
      <w:del w:id="8765" w:author="Amanda.Sargent" w:date="2012-12-14T09:45:00Z">
        <w:r w:rsidRPr="001206C4">
          <w:rPr>
            <w:b/>
            <w:sz w:val="22"/>
            <w:szCs w:val="22"/>
          </w:rPr>
          <w:delText xml:space="preserve">  </w:delText>
        </w:r>
      </w:del>
      <w:r w:rsidRPr="00B769B5">
        <w:rPr>
          <w:b/>
          <w:sz w:val="22"/>
          <w:szCs w:val="22"/>
        </w:rPr>
        <w:t>PASCAL</w:t>
      </w:r>
    </w:p>
    <w:p w:rsidR="00000000" w:rsidRDefault="00815C10">
      <w:pPr>
        <w:spacing w:before="1" w:after="0" w:line="240" w:lineRule="auto"/>
        <w:ind w:left="90" w:right="180"/>
        <w:contextualSpacing/>
        <w:rPr>
          <w:sz w:val="22"/>
          <w:szCs w:val="22"/>
        </w:rPr>
        <w:pPrChange w:id="8766" w:author="Amanda.Sargent" w:date="2012-12-14T09:45:00Z">
          <w:pPr>
            <w:spacing w:before="1" w:after="0"/>
          </w:pPr>
        </w:pPrChange>
      </w:pPr>
      <w:del w:id="8767" w:author="Amanda.Sargent" w:date="2012-12-14T09:45:00Z">
        <w:r w:rsidRPr="001206C4">
          <w:rPr>
            <w:sz w:val="22"/>
            <w:szCs w:val="22"/>
          </w:rPr>
          <w:delText xml:space="preserve">   </w:delText>
        </w:r>
      </w:del>
      <w:r w:rsidRPr="00B769B5">
        <w:rPr>
          <w:sz w:val="22"/>
          <w:szCs w:val="22"/>
        </w:rPr>
        <w:t>The SI unit of pressure, equal to one Newton per square meter.</w:t>
      </w:r>
    </w:p>
    <w:p w:rsidR="00000000" w:rsidRDefault="00A178C6">
      <w:pPr>
        <w:spacing w:before="1" w:after="0" w:line="240" w:lineRule="auto"/>
        <w:ind w:left="90" w:right="180"/>
        <w:contextualSpacing/>
        <w:rPr>
          <w:sz w:val="22"/>
          <w:rPrChange w:id="8768" w:author="Amanda.Sargent" w:date="2012-12-14T09:45:00Z">
            <w:rPr>
              <w:b/>
              <w:sz w:val="22"/>
            </w:rPr>
          </w:rPrChange>
        </w:rPr>
        <w:pPrChange w:id="8769" w:author="Amanda.Sargent" w:date="2012-12-14T09:45:00Z">
          <w:pPr>
            <w:spacing w:before="38" w:after="0"/>
            <w:ind w:left="120" w:right="813"/>
          </w:pPr>
        </w:pPrChange>
      </w:pPr>
    </w:p>
    <w:p w:rsidR="00051BCD" w:rsidRPr="00B769B5" w:rsidRDefault="00815C10" w:rsidP="00B769B5">
      <w:pPr>
        <w:spacing w:before="1" w:after="0" w:line="240" w:lineRule="auto"/>
        <w:ind w:left="90" w:right="180"/>
        <w:contextualSpacing/>
        <w:rPr>
          <w:ins w:id="8770" w:author="Amanda.Sargent" w:date="2012-12-14T09:45:00Z"/>
          <w:b/>
          <w:sz w:val="22"/>
          <w:szCs w:val="22"/>
        </w:rPr>
      </w:pPr>
      <w:del w:id="8771" w:author="Amanda.Sargent" w:date="2012-12-14T09:45:00Z">
        <w:r w:rsidRPr="001206C4">
          <w:rPr>
            <w:rFonts w:eastAsia="Calibri"/>
            <w:b/>
            <w:bCs/>
            <w:sz w:val="22"/>
            <w:szCs w:val="22"/>
          </w:rPr>
          <w:delText xml:space="preserve">  </w:delText>
        </w:r>
      </w:del>
      <w:ins w:id="8772" w:author="Amanda.Sargent" w:date="2012-12-14T09:45:00Z">
        <w:r w:rsidR="00051BCD" w:rsidRPr="00B769B5">
          <w:rPr>
            <w:b/>
            <w:sz w:val="22"/>
            <w:szCs w:val="22"/>
          </w:rPr>
          <w:t>PTCS</w:t>
        </w:r>
      </w:ins>
    </w:p>
    <w:p w:rsidR="00051BCD" w:rsidRPr="00B769B5" w:rsidRDefault="00051BCD" w:rsidP="00B769B5">
      <w:pPr>
        <w:spacing w:before="1" w:after="0" w:line="240" w:lineRule="auto"/>
        <w:ind w:left="90" w:right="180"/>
        <w:contextualSpacing/>
        <w:rPr>
          <w:ins w:id="8773" w:author="Amanda.Sargent" w:date="2012-12-14T09:45:00Z"/>
          <w:sz w:val="22"/>
          <w:szCs w:val="22"/>
        </w:rPr>
      </w:pPr>
      <w:ins w:id="8774" w:author="Amanda.Sargent" w:date="2012-12-14T09:45:00Z">
        <w:r w:rsidRPr="00B769B5">
          <w:rPr>
            <w:color w:val="000000"/>
            <w:sz w:val="22"/>
            <w:szCs w:val="22"/>
          </w:rPr>
          <w:t>Performance Tested Comfort Systems</w:t>
        </w:r>
      </w:ins>
    </w:p>
    <w:p w:rsidR="00815C10" w:rsidRPr="00B769B5" w:rsidRDefault="00815C10" w:rsidP="00B769B5">
      <w:pPr>
        <w:spacing w:before="38" w:after="0" w:line="240" w:lineRule="auto"/>
        <w:ind w:left="90" w:right="180"/>
        <w:contextualSpacing/>
        <w:rPr>
          <w:ins w:id="8775" w:author="Amanda.Sargent" w:date="2012-12-14T09:45:00Z"/>
          <w:b/>
          <w:sz w:val="22"/>
          <w:szCs w:val="22"/>
        </w:rPr>
      </w:pPr>
    </w:p>
    <w:p w:rsidR="00000000" w:rsidRDefault="00815C10">
      <w:pPr>
        <w:spacing w:after="0" w:line="240" w:lineRule="auto"/>
        <w:ind w:left="90" w:right="180"/>
        <w:contextualSpacing/>
        <w:rPr>
          <w:rFonts w:eastAsia="Calibri"/>
          <w:sz w:val="22"/>
          <w:szCs w:val="22"/>
        </w:rPr>
        <w:pPrChange w:id="8776" w:author="Amanda.Sargent" w:date="2012-12-14T09:45:00Z">
          <w:pPr>
            <w:spacing w:after="0"/>
            <w:ind w:right="-20"/>
          </w:pPr>
        </w:pPrChange>
      </w:pPr>
      <w:r w:rsidRPr="00B769B5">
        <w:rPr>
          <w:rFonts w:eastAsia="Calibri"/>
          <w:b/>
          <w:bCs/>
          <w:sz w:val="22"/>
          <w:szCs w:val="22"/>
        </w:rPr>
        <w:t>REAL</w:t>
      </w:r>
    </w:p>
    <w:p w:rsidR="00000000" w:rsidRDefault="00815C10">
      <w:pPr>
        <w:spacing w:before="38" w:after="0" w:line="240" w:lineRule="auto"/>
        <w:ind w:left="90" w:right="180"/>
        <w:contextualSpacing/>
        <w:rPr>
          <w:sz w:val="22"/>
          <w:szCs w:val="22"/>
        </w:rPr>
        <w:pPrChange w:id="8777" w:author="Amanda.Sargent" w:date="2012-12-14T09:45:00Z">
          <w:pPr>
            <w:spacing w:before="38" w:after="0"/>
            <w:ind w:left="120" w:right="-20"/>
          </w:pPr>
        </w:pPrChange>
      </w:pPr>
      <w:r w:rsidRPr="00B769B5">
        <w:rPr>
          <w:sz w:val="22"/>
          <w:szCs w:val="22"/>
        </w:rPr>
        <w:t>Discounting</w:t>
      </w:r>
      <w:r w:rsidRPr="00B769B5">
        <w:rPr>
          <w:spacing w:val="-12"/>
          <w:sz w:val="22"/>
          <w:szCs w:val="22"/>
        </w:rPr>
        <w:t xml:space="preserve"> </w:t>
      </w:r>
      <w:r w:rsidRPr="00B769B5">
        <w:rPr>
          <w:sz w:val="22"/>
          <w:szCs w:val="22"/>
        </w:rPr>
        <w:t>method</w:t>
      </w:r>
      <w:r w:rsidRPr="00B769B5">
        <w:rPr>
          <w:spacing w:val="-7"/>
          <w:sz w:val="22"/>
          <w:szCs w:val="22"/>
        </w:rPr>
        <w:t xml:space="preserve"> </w:t>
      </w:r>
      <w:r w:rsidRPr="00B769B5">
        <w:rPr>
          <w:sz w:val="22"/>
          <w:szCs w:val="22"/>
        </w:rPr>
        <w:t>that</w:t>
      </w:r>
      <w:r w:rsidRPr="00B769B5">
        <w:rPr>
          <w:spacing w:val="-3"/>
          <w:sz w:val="22"/>
          <w:szCs w:val="22"/>
        </w:rPr>
        <w:t xml:space="preserve"> </w:t>
      </w:r>
      <w:r w:rsidRPr="00B769B5">
        <w:rPr>
          <w:sz w:val="22"/>
          <w:szCs w:val="22"/>
        </w:rPr>
        <w:t>excludes</w:t>
      </w:r>
      <w:r w:rsidRPr="00B769B5">
        <w:rPr>
          <w:spacing w:val="-8"/>
          <w:sz w:val="22"/>
          <w:szCs w:val="22"/>
        </w:rPr>
        <w:t xml:space="preserve"> </w:t>
      </w:r>
      <w:r w:rsidRPr="00B769B5">
        <w:rPr>
          <w:sz w:val="22"/>
          <w:szCs w:val="22"/>
        </w:rPr>
        <w:t>inflation.</w:t>
      </w:r>
    </w:p>
    <w:p w:rsidR="00000000" w:rsidRDefault="00A178C6">
      <w:pPr>
        <w:spacing w:before="38" w:after="0" w:line="240" w:lineRule="auto"/>
        <w:ind w:left="90" w:right="180"/>
        <w:contextualSpacing/>
        <w:rPr>
          <w:sz w:val="22"/>
          <w:szCs w:val="22"/>
        </w:rPr>
        <w:pPrChange w:id="8778" w:author="Amanda.Sargent" w:date="2012-12-14T09:45:00Z">
          <w:pPr>
            <w:spacing w:before="38" w:after="0"/>
            <w:ind w:left="120" w:right="-20"/>
          </w:pPr>
        </w:pPrChange>
      </w:pPr>
    </w:p>
    <w:p w:rsidR="00000000" w:rsidRDefault="00815C10">
      <w:pPr>
        <w:spacing w:before="38" w:after="0" w:line="240" w:lineRule="auto"/>
        <w:ind w:left="90" w:right="180"/>
        <w:contextualSpacing/>
        <w:rPr>
          <w:b/>
          <w:sz w:val="22"/>
          <w:szCs w:val="22"/>
        </w:rPr>
        <w:pPrChange w:id="8779" w:author="Amanda.Sargent" w:date="2012-12-14T09:45:00Z">
          <w:pPr>
            <w:spacing w:before="38" w:after="0"/>
            <w:ind w:left="120" w:right="-20"/>
          </w:pPr>
        </w:pPrChange>
      </w:pPr>
      <w:r w:rsidRPr="00B769B5">
        <w:rPr>
          <w:b/>
          <w:sz w:val="22"/>
          <w:szCs w:val="22"/>
        </w:rPr>
        <w:t xml:space="preserve">REGASIFICATION RESOURCE </w:t>
      </w:r>
    </w:p>
    <w:p w:rsidR="00000000" w:rsidRDefault="00815C10">
      <w:pPr>
        <w:spacing w:before="38" w:after="0" w:line="240" w:lineRule="auto"/>
        <w:ind w:left="90" w:right="180"/>
        <w:contextualSpacing/>
        <w:rPr>
          <w:sz w:val="22"/>
          <w:szCs w:val="22"/>
        </w:rPr>
        <w:pPrChange w:id="8780" w:author="Amanda.Sargent" w:date="2012-12-14T09:45:00Z">
          <w:pPr>
            <w:spacing w:before="38" w:after="0"/>
            <w:ind w:left="120" w:right="-20"/>
          </w:pPr>
        </w:pPrChange>
      </w:pPr>
      <w:r w:rsidRPr="00B769B5">
        <w:rPr>
          <w:sz w:val="22"/>
          <w:szCs w:val="22"/>
        </w:rPr>
        <w:t>Process by which LNG is heated, converting it to a gaseous state.  Designed for vaporizing LNG where and when it will be used.</w:t>
      </w:r>
    </w:p>
    <w:p w:rsidR="00000000" w:rsidRDefault="00A178C6">
      <w:pPr>
        <w:spacing w:before="38" w:after="0" w:line="240" w:lineRule="auto"/>
        <w:ind w:left="90" w:right="180"/>
        <w:contextualSpacing/>
        <w:rPr>
          <w:b/>
          <w:sz w:val="22"/>
          <w:szCs w:val="22"/>
        </w:rPr>
        <w:pPrChange w:id="8781" w:author="Amanda.Sargent" w:date="2012-12-14T09:45:00Z">
          <w:pPr>
            <w:spacing w:before="38" w:after="0"/>
            <w:ind w:left="120" w:right="-20"/>
          </w:pPr>
        </w:pPrChange>
      </w:pPr>
    </w:p>
    <w:p w:rsidR="00000000" w:rsidRDefault="00815C10">
      <w:pPr>
        <w:spacing w:before="38" w:after="0" w:line="240" w:lineRule="auto"/>
        <w:ind w:left="90" w:right="180"/>
        <w:contextualSpacing/>
        <w:rPr>
          <w:b/>
          <w:sz w:val="22"/>
          <w:szCs w:val="22"/>
        </w:rPr>
        <w:pPrChange w:id="8782" w:author="Amanda.Sargent" w:date="2012-12-14T09:45:00Z">
          <w:pPr>
            <w:spacing w:before="38" w:after="0"/>
            <w:ind w:left="120" w:right="-20"/>
          </w:pPr>
        </w:pPrChange>
      </w:pPr>
      <w:r w:rsidRPr="00B769B5">
        <w:rPr>
          <w:b/>
          <w:sz w:val="22"/>
          <w:szCs w:val="22"/>
        </w:rPr>
        <w:t>RENEWABLE FUEL</w:t>
      </w:r>
    </w:p>
    <w:p w:rsidR="00000000" w:rsidRDefault="00815C10">
      <w:pPr>
        <w:spacing w:before="38" w:after="0" w:line="240" w:lineRule="auto"/>
        <w:ind w:left="90" w:right="180"/>
        <w:contextualSpacing/>
        <w:rPr>
          <w:color w:val="000000"/>
          <w:sz w:val="22"/>
          <w:szCs w:val="22"/>
        </w:rPr>
        <w:pPrChange w:id="8783" w:author="Amanda.Sargent" w:date="2012-12-14T09:45:00Z">
          <w:pPr>
            <w:spacing w:before="38" w:after="0"/>
            <w:ind w:left="120" w:right="-20"/>
          </w:pPr>
        </w:pPrChange>
      </w:pPr>
      <w:r w:rsidRPr="00B769B5">
        <w:rPr>
          <w:color w:val="000000"/>
          <w:sz w:val="22"/>
          <w:szCs w:val="22"/>
        </w:rPr>
        <w:t>A power source that is continuously or cyclically renewed by nature, i.e. solar, wind, hydroelectric, geothermal, biomass or similar sources of energy.</w:t>
      </w:r>
    </w:p>
    <w:p w:rsidR="00000000" w:rsidRDefault="00A178C6">
      <w:pPr>
        <w:spacing w:before="38" w:after="0" w:line="240" w:lineRule="auto"/>
        <w:ind w:left="90" w:right="180"/>
        <w:contextualSpacing/>
        <w:rPr>
          <w:sz w:val="22"/>
          <w:szCs w:val="22"/>
        </w:rPr>
        <w:pPrChange w:id="8784" w:author="Amanda.Sargent" w:date="2012-12-14T09:45:00Z">
          <w:pPr>
            <w:spacing w:before="38" w:after="0"/>
            <w:ind w:left="120" w:right="-20"/>
          </w:pPr>
        </w:pPrChange>
      </w:pPr>
    </w:p>
    <w:p w:rsidR="00000000" w:rsidRDefault="00815C10">
      <w:pPr>
        <w:spacing w:before="38" w:after="0" w:line="240" w:lineRule="auto"/>
        <w:ind w:left="90" w:right="180"/>
        <w:contextualSpacing/>
        <w:rPr>
          <w:b/>
          <w:sz w:val="22"/>
          <w:szCs w:val="22"/>
        </w:rPr>
        <w:pPrChange w:id="8785" w:author="Amanda.Sargent" w:date="2012-12-14T09:45:00Z">
          <w:pPr>
            <w:spacing w:before="38" w:after="0"/>
            <w:ind w:left="120" w:right="-20"/>
          </w:pPr>
        </w:pPrChange>
      </w:pPr>
      <w:r w:rsidRPr="00B769B5">
        <w:rPr>
          <w:b/>
          <w:sz w:val="22"/>
          <w:szCs w:val="22"/>
        </w:rPr>
        <w:t>SATELLITE LNG FACILITIES</w:t>
      </w:r>
    </w:p>
    <w:p w:rsidR="00000000" w:rsidRDefault="00815C10">
      <w:pPr>
        <w:spacing w:before="38" w:after="0" w:line="240" w:lineRule="auto"/>
        <w:ind w:left="90" w:right="180"/>
        <w:contextualSpacing/>
        <w:rPr>
          <w:sz w:val="22"/>
          <w:szCs w:val="22"/>
        </w:rPr>
        <w:pPrChange w:id="8786" w:author="Amanda.Sargent" w:date="2012-12-14T09:45:00Z">
          <w:pPr>
            <w:spacing w:before="38" w:after="0"/>
            <w:ind w:left="120" w:right="-20"/>
          </w:pPr>
        </w:pPrChange>
      </w:pPr>
      <w:r w:rsidRPr="00B769B5">
        <w:rPr>
          <w:sz w:val="22"/>
          <w:szCs w:val="22"/>
        </w:rPr>
        <w:t>A facility for storing and vaporizing LNG to meet relatively modest demands at remote locations or to meet short-term peak demands.  LNG is usually trucked to such facilities.</w:t>
      </w:r>
    </w:p>
    <w:p w:rsidR="00000000" w:rsidRDefault="00A178C6">
      <w:pPr>
        <w:spacing w:before="38" w:after="0" w:line="240" w:lineRule="auto"/>
        <w:ind w:left="90" w:right="180"/>
        <w:contextualSpacing/>
        <w:rPr>
          <w:b/>
          <w:sz w:val="22"/>
          <w:szCs w:val="22"/>
        </w:rPr>
        <w:pPrChange w:id="8787" w:author="Amanda.Sargent" w:date="2012-12-14T09:45:00Z">
          <w:pPr>
            <w:spacing w:before="38" w:after="0"/>
            <w:ind w:left="120" w:right="-20"/>
          </w:pPr>
        </w:pPrChange>
      </w:pPr>
    </w:p>
    <w:p w:rsidR="00000000" w:rsidRDefault="00815C10">
      <w:pPr>
        <w:spacing w:before="38" w:after="0" w:line="240" w:lineRule="auto"/>
        <w:ind w:left="90" w:right="180"/>
        <w:contextualSpacing/>
        <w:rPr>
          <w:b/>
          <w:sz w:val="22"/>
          <w:szCs w:val="22"/>
        </w:rPr>
        <w:pPrChange w:id="8788" w:author="Amanda.Sargent" w:date="2012-12-14T09:45:00Z">
          <w:pPr>
            <w:spacing w:before="38" w:after="0"/>
            <w:ind w:left="120" w:right="-20"/>
          </w:pPr>
        </w:pPrChange>
      </w:pPr>
      <w:r w:rsidRPr="00B769B5">
        <w:rPr>
          <w:b/>
          <w:sz w:val="22"/>
          <w:szCs w:val="22"/>
        </w:rPr>
        <w:t>SEASONAL PEAKING SERVICE</w:t>
      </w:r>
    </w:p>
    <w:p w:rsidR="00000000" w:rsidRDefault="00815C10">
      <w:pPr>
        <w:spacing w:before="38" w:after="0" w:line="240" w:lineRule="auto"/>
        <w:ind w:left="90" w:right="180"/>
        <w:contextualSpacing/>
        <w:rPr>
          <w:sz w:val="22"/>
          <w:szCs w:val="22"/>
        </w:rPr>
        <w:pPrChange w:id="8789" w:author="Amanda.Sargent" w:date="2012-12-14T09:45:00Z">
          <w:pPr>
            <w:spacing w:before="38" w:after="0"/>
            <w:ind w:left="120" w:right="-20"/>
          </w:pPr>
        </w:pPrChange>
      </w:pPr>
      <w:r w:rsidRPr="00B769B5">
        <w:rPr>
          <w:sz w:val="22"/>
          <w:szCs w:val="22"/>
        </w:rPr>
        <w:t>The delivery of gas, firm or interruptible, sold only during certain times of the year, generally when there are not high system demands.</w:t>
      </w:r>
    </w:p>
    <w:p w:rsidR="00000000" w:rsidRDefault="00A178C6">
      <w:pPr>
        <w:spacing w:before="38" w:after="0" w:line="240" w:lineRule="auto"/>
        <w:ind w:left="90" w:right="180"/>
        <w:contextualSpacing/>
        <w:rPr>
          <w:sz w:val="22"/>
          <w:szCs w:val="22"/>
        </w:rPr>
        <w:pPrChange w:id="8790" w:author="Amanda.Sargent" w:date="2012-12-14T09:45:00Z">
          <w:pPr>
            <w:spacing w:before="38" w:after="0"/>
            <w:ind w:left="120" w:right="-20"/>
          </w:pPr>
        </w:pPrChange>
      </w:pPr>
    </w:p>
    <w:p w:rsidR="00000000" w:rsidRDefault="00815C10">
      <w:pPr>
        <w:spacing w:after="0" w:line="240" w:lineRule="auto"/>
        <w:ind w:left="90" w:right="180"/>
        <w:contextualSpacing/>
        <w:rPr>
          <w:rFonts w:eastAsia="Calibri"/>
          <w:sz w:val="22"/>
          <w:szCs w:val="22"/>
        </w:rPr>
        <w:pPrChange w:id="8791" w:author="Amanda.Sargent" w:date="2012-12-14T09:45:00Z">
          <w:pPr>
            <w:spacing w:after="0"/>
            <w:ind w:left="120" w:right="-20"/>
          </w:pPr>
        </w:pPrChange>
      </w:pPr>
      <w:r w:rsidRPr="00B769B5">
        <w:rPr>
          <w:rFonts w:eastAsia="Calibri"/>
          <w:b/>
          <w:bCs/>
          <w:sz w:val="22"/>
          <w:szCs w:val="22"/>
        </w:rPr>
        <w:t>SENDOUT</w:t>
      </w:r>
      <w:r w:rsidRPr="00B769B5">
        <w:rPr>
          <w:rFonts w:eastAsia="Calibri"/>
          <w:b/>
          <w:bCs/>
          <w:position w:val="10"/>
          <w:sz w:val="22"/>
          <w:szCs w:val="22"/>
        </w:rPr>
        <w:t>®</w:t>
      </w:r>
    </w:p>
    <w:p w:rsidR="00000000" w:rsidRDefault="00815C10">
      <w:pPr>
        <w:spacing w:before="38" w:after="0" w:line="240" w:lineRule="auto"/>
        <w:ind w:left="90" w:right="180"/>
        <w:contextualSpacing/>
        <w:rPr>
          <w:sz w:val="22"/>
          <w:szCs w:val="22"/>
        </w:rPr>
        <w:pPrChange w:id="8792" w:author="Amanda.Sargent" w:date="2012-12-14T09:45:00Z">
          <w:pPr>
            <w:spacing w:before="38" w:after="0"/>
            <w:ind w:left="120" w:right="884"/>
          </w:pPr>
        </w:pPrChange>
      </w:pPr>
      <w:r w:rsidRPr="00B769B5">
        <w:rPr>
          <w:sz w:val="22"/>
          <w:szCs w:val="22"/>
        </w:rPr>
        <w:t>Natural</w:t>
      </w:r>
      <w:r w:rsidRPr="00B769B5">
        <w:rPr>
          <w:spacing w:val="-7"/>
          <w:sz w:val="22"/>
          <w:szCs w:val="22"/>
        </w:rPr>
        <w:t xml:space="preserve"> </w:t>
      </w:r>
      <w:r w:rsidRPr="00B769B5">
        <w:rPr>
          <w:sz w:val="22"/>
          <w:szCs w:val="22"/>
        </w:rPr>
        <w:t>gas</w:t>
      </w:r>
      <w:r w:rsidRPr="00B769B5">
        <w:rPr>
          <w:spacing w:val="-3"/>
          <w:sz w:val="22"/>
          <w:szCs w:val="22"/>
        </w:rPr>
        <w:t xml:space="preserve"> </w:t>
      </w:r>
      <w:r w:rsidRPr="00B769B5">
        <w:rPr>
          <w:sz w:val="22"/>
          <w:szCs w:val="22"/>
        </w:rPr>
        <w:t>planning</w:t>
      </w:r>
      <w:r w:rsidRPr="00B769B5">
        <w:rPr>
          <w:spacing w:val="-8"/>
          <w:sz w:val="22"/>
          <w:szCs w:val="22"/>
        </w:rPr>
        <w:t xml:space="preserve"> </w:t>
      </w:r>
      <w:r w:rsidRPr="00B769B5">
        <w:rPr>
          <w:spacing w:val="-2"/>
          <w:sz w:val="22"/>
          <w:szCs w:val="22"/>
        </w:rPr>
        <w:t>s</w:t>
      </w:r>
      <w:r w:rsidRPr="00B769B5">
        <w:rPr>
          <w:spacing w:val="2"/>
          <w:sz w:val="22"/>
          <w:szCs w:val="22"/>
        </w:rPr>
        <w:t>y</w:t>
      </w:r>
      <w:r w:rsidRPr="00B769B5">
        <w:rPr>
          <w:sz w:val="22"/>
          <w:szCs w:val="22"/>
        </w:rPr>
        <w:t>st</w:t>
      </w:r>
      <w:r w:rsidRPr="00B769B5">
        <w:rPr>
          <w:spacing w:val="-2"/>
          <w:sz w:val="22"/>
          <w:szCs w:val="22"/>
        </w:rPr>
        <w:t>e</w:t>
      </w:r>
      <w:r w:rsidRPr="00B769B5">
        <w:rPr>
          <w:sz w:val="22"/>
          <w:szCs w:val="22"/>
        </w:rPr>
        <w:t>m</w:t>
      </w:r>
      <w:r w:rsidRPr="00B769B5">
        <w:rPr>
          <w:spacing w:val="-7"/>
          <w:sz w:val="22"/>
          <w:szCs w:val="22"/>
        </w:rPr>
        <w:t xml:space="preserve"> </w:t>
      </w:r>
      <w:r w:rsidRPr="00B769B5">
        <w:rPr>
          <w:sz w:val="22"/>
          <w:szCs w:val="22"/>
        </w:rPr>
        <w:t>fr</w:t>
      </w:r>
      <w:r w:rsidRPr="00B769B5">
        <w:rPr>
          <w:spacing w:val="2"/>
          <w:sz w:val="22"/>
          <w:szCs w:val="22"/>
        </w:rPr>
        <w:t>o</w:t>
      </w:r>
      <w:r w:rsidRPr="00B769B5">
        <w:rPr>
          <w:sz w:val="22"/>
          <w:szCs w:val="22"/>
        </w:rPr>
        <w:t>m</w:t>
      </w:r>
      <w:r w:rsidRPr="00B769B5">
        <w:rPr>
          <w:spacing w:val="-5"/>
          <w:sz w:val="22"/>
          <w:szCs w:val="22"/>
        </w:rPr>
        <w:t xml:space="preserve"> </w:t>
      </w:r>
      <w:r w:rsidRPr="00B769B5">
        <w:rPr>
          <w:sz w:val="22"/>
          <w:szCs w:val="22"/>
        </w:rPr>
        <w:t>Ventyx;</w:t>
      </w:r>
      <w:r w:rsidRPr="00B769B5">
        <w:rPr>
          <w:spacing w:val="-7"/>
          <w:sz w:val="22"/>
          <w:szCs w:val="22"/>
        </w:rPr>
        <w:t xml:space="preserve"> </w:t>
      </w:r>
      <w:r w:rsidRPr="00B769B5">
        <w:rPr>
          <w:sz w:val="22"/>
          <w:szCs w:val="22"/>
        </w:rPr>
        <w:t>a</w:t>
      </w:r>
      <w:r w:rsidRPr="00B769B5">
        <w:rPr>
          <w:spacing w:val="-1"/>
          <w:sz w:val="22"/>
          <w:szCs w:val="22"/>
        </w:rPr>
        <w:t xml:space="preserve"> </w:t>
      </w:r>
      <w:r w:rsidRPr="00B769B5">
        <w:rPr>
          <w:sz w:val="22"/>
          <w:szCs w:val="22"/>
        </w:rPr>
        <w:t>linear</w:t>
      </w:r>
      <w:r w:rsidRPr="00B769B5">
        <w:rPr>
          <w:spacing w:val="-4"/>
          <w:sz w:val="22"/>
          <w:szCs w:val="22"/>
        </w:rPr>
        <w:t xml:space="preserve"> </w:t>
      </w:r>
      <w:r w:rsidRPr="00B769B5">
        <w:rPr>
          <w:sz w:val="22"/>
          <w:szCs w:val="22"/>
        </w:rPr>
        <w:t>p</w:t>
      </w:r>
      <w:r w:rsidRPr="00B769B5">
        <w:rPr>
          <w:spacing w:val="-1"/>
          <w:sz w:val="22"/>
          <w:szCs w:val="22"/>
        </w:rPr>
        <w:t>r</w:t>
      </w:r>
      <w:r w:rsidRPr="00B769B5">
        <w:rPr>
          <w:sz w:val="22"/>
          <w:szCs w:val="22"/>
        </w:rPr>
        <w:t>ogramming</w:t>
      </w:r>
      <w:r w:rsidRPr="00B769B5">
        <w:rPr>
          <w:spacing w:val="-12"/>
          <w:sz w:val="22"/>
          <w:szCs w:val="22"/>
        </w:rPr>
        <w:t xml:space="preserve"> </w:t>
      </w:r>
      <w:r w:rsidRPr="00B769B5">
        <w:rPr>
          <w:spacing w:val="-2"/>
          <w:sz w:val="22"/>
          <w:szCs w:val="22"/>
        </w:rPr>
        <w:t>m</w:t>
      </w:r>
      <w:r w:rsidRPr="00B769B5">
        <w:rPr>
          <w:sz w:val="22"/>
          <w:szCs w:val="22"/>
        </w:rPr>
        <w:t>odel</w:t>
      </w:r>
      <w:r w:rsidRPr="00B769B5">
        <w:rPr>
          <w:spacing w:val="-5"/>
          <w:sz w:val="22"/>
          <w:szCs w:val="22"/>
        </w:rPr>
        <w:t xml:space="preserve"> </w:t>
      </w:r>
      <w:r w:rsidRPr="00B769B5">
        <w:rPr>
          <w:sz w:val="22"/>
          <w:szCs w:val="22"/>
        </w:rPr>
        <w:t>used</w:t>
      </w:r>
      <w:r w:rsidRPr="00B769B5">
        <w:rPr>
          <w:spacing w:val="-4"/>
          <w:sz w:val="22"/>
          <w:szCs w:val="22"/>
        </w:rPr>
        <w:t xml:space="preserve"> </w:t>
      </w:r>
      <w:r w:rsidRPr="00B769B5">
        <w:rPr>
          <w:sz w:val="22"/>
          <w:szCs w:val="22"/>
        </w:rPr>
        <w:t>to</w:t>
      </w:r>
      <w:r w:rsidRPr="00B769B5">
        <w:rPr>
          <w:spacing w:val="-2"/>
          <w:sz w:val="22"/>
          <w:szCs w:val="22"/>
        </w:rPr>
        <w:t xml:space="preserve"> </w:t>
      </w:r>
      <w:r w:rsidRPr="00B769B5">
        <w:rPr>
          <w:sz w:val="22"/>
          <w:szCs w:val="22"/>
        </w:rPr>
        <w:t>solve</w:t>
      </w:r>
      <w:r w:rsidRPr="00B769B5">
        <w:rPr>
          <w:spacing w:val="-5"/>
          <w:sz w:val="22"/>
          <w:szCs w:val="22"/>
        </w:rPr>
        <w:t xml:space="preserve"> </w:t>
      </w:r>
      <w:r w:rsidRPr="00B769B5">
        <w:rPr>
          <w:sz w:val="22"/>
          <w:szCs w:val="22"/>
        </w:rPr>
        <w:t>gas</w:t>
      </w:r>
      <w:r w:rsidRPr="00B769B5">
        <w:rPr>
          <w:spacing w:val="-3"/>
          <w:sz w:val="22"/>
          <w:szCs w:val="22"/>
        </w:rPr>
        <w:t xml:space="preserve"> </w:t>
      </w:r>
      <w:r w:rsidRPr="00B769B5">
        <w:rPr>
          <w:sz w:val="22"/>
          <w:szCs w:val="22"/>
        </w:rPr>
        <w:t>supp</w:t>
      </w:r>
      <w:r w:rsidRPr="00B769B5">
        <w:rPr>
          <w:spacing w:val="-1"/>
          <w:sz w:val="22"/>
          <w:szCs w:val="22"/>
        </w:rPr>
        <w:t>l</w:t>
      </w:r>
      <w:r w:rsidRPr="00B769B5">
        <w:rPr>
          <w:sz w:val="22"/>
          <w:szCs w:val="22"/>
        </w:rPr>
        <w:t>y</w:t>
      </w:r>
      <w:r w:rsidRPr="00B769B5">
        <w:rPr>
          <w:spacing w:val="-6"/>
          <w:sz w:val="22"/>
          <w:szCs w:val="22"/>
        </w:rPr>
        <w:t xml:space="preserve"> </w:t>
      </w:r>
      <w:r w:rsidRPr="00B769B5">
        <w:rPr>
          <w:sz w:val="22"/>
          <w:szCs w:val="22"/>
        </w:rPr>
        <w:t>and transportation</w:t>
      </w:r>
      <w:r w:rsidRPr="00B769B5">
        <w:rPr>
          <w:spacing w:val="-12"/>
          <w:sz w:val="22"/>
          <w:szCs w:val="22"/>
        </w:rPr>
        <w:t xml:space="preserve"> </w:t>
      </w:r>
      <w:r w:rsidRPr="00B769B5">
        <w:rPr>
          <w:sz w:val="22"/>
          <w:szCs w:val="22"/>
        </w:rPr>
        <w:t>opti</w:t>
      </w:r>
      <w:r w:rsidRPr="00B769B5">
        <w:rPr>
          <w:spacing w:val="-2"/>
          <w:sz w:val="22"/>
          <w:szCs w:val="22"/>
        </w:rPr>
        <w:t>m</w:t>
      </w:r>
      <w:r w:rsidRPr="00B769B5">
        <w:rPr>
          <w:sz w:val="22"/>
          <w:szCs w:val="22"/>
        </w:rPr>
        <w:t>ization</w:t>
      </w:r>
      <w:r w:rsidRPr="00B769B5">
        <w:rPr>
          <w:spacing w:val="-11"/>
          <w:sz w:val="22"/>
          <w:szCs w:val="22"/>
        </w:rPr>
        <w:t xml:space="preserve"> </w:t>
      </w:r>
      <w:r w:rsidRPr="00B769B5">
        <w:rPr>
          <w:sz w:val="22"/>
          <w:szCs w:val="22"/>
        </w:rPr>
        <w:t>questions.</w:t>
      </w:r>
    </w:p>
    <w:p w:rsidR="00000000" w:rsidRDefault="00A178C6">
      <w:pPr>
        <w:spacing w:before="38" w:after="0" w:line="240" w:lineRule="auto"/>
        <w:ind w:left="90" w:right="180"/>
        <w:contextualSpacing/>
        <w:rPr>
          <w:sz w:val="22"/>
          <w:szCs w:val="22"/>
        </w:rPr>
        <w:pPrChange w:id="8793" w:author="Amanda.Sargent" w:date="2012-12-14T09:45:00Z">
          <w:pPr>
            <w:spacing w:before="38" w:after="0"/>
            <w:ind w:left="120" w:right="884"/>
          </w:pPr>
        </w:pPrChange>
      </w:pPr>
    </w:p>
    <w:p w:rsidR="00000000" w:rsidRDefault="00815C10">
      <w:pPr>
        <w:spacing w:after="0" w:line="240" w:lineRule="auto"/>
        <w:ind w:left="90" w:right="180"/>
        <w:contextualSpacing/>
        <w:rPr>
          <w:rFonts w:eastAsia="Calibri"/>
          <w:sz w:val="22"/>
          <w:szCs w:val="22"/>
        </w:rPr>
        <w:pPrChange w:id="8794" w:author="Amanda.Sargent" w:date="2012-12-14T09:45:00Z">
          <w:pPr>
            <w:spacing w:after="0"/>
            <w:ind w:left="120" w:right="-20"/>
          </w:pPr>
        </w:pPrChange>
      </w:pPr>
      <w:r w:rsidRPr="00B769B5">
        <w:rPr>
          <w:rFonts w:eastAsia="Calibri"/>
          <w:b/>
          <w:bCs/>
          <w:spacing w:val="1"/>
          <w:sz w:val="22"/>
          <w:szCs w:val="22"/>
        </w:rPr>
        <w:lastRenderedPageBreak/>
        <w:t>S</w:t>
      </w:r>
      <w:r w:rsidRPr="00B769B5">
        <w:rPr>
          <w:rFonts w:eastAsia="Calibri"/>
          <w:b/>
          <w:bCs/>
          <w:sz w:val="22"/>
          <w:szCs w:val="22"/>
        </w:rPr>
        <w:t>ERVICE</w:t>
      </w:r>
      <w:r w:rsidRPr="00B769B5">
        <w:rPr>
          <w:rFonts w:eastAsia="Calibri"/>
          <w:b/>
          <w:bCs/>
          <w:spacing w:val="-6"/>
          <w:sz w:val="22"/>
          <w:szCs w:val="22"/>
        </w:rPr>
        <w:t xml:space="preserve"> </w:t>
      </w:r>
      <w:r w:rsidR="001206C4" w:rsidRPr="00B769B5">
        <w:rPr>
          <w:rFonts w:eastAsia="Calibri"/>
          <w:b/>
          <w:bCs/>
          <w:sz w:val="22"/>
          <w:szCs w:val="22"/>
        </w:rPr>
        <w:t>TERRITORY</w:t>
      </w:r>
    </w:p>
    <w:p w:rsidR="00000000" w:rsidRDefault="00815C10">
      <w:pPr>
        <w:spacing w:before="38" w:after="0" w:line="240" w:lineRule="auto"/>
        <w:ind w:left="90" w:right="180"/>
        <w:contextualSpacing/>
        <w:rPr>
          <w:sz w:val="22"/>
          <w:szCs w:val="22"/>
        </w:rPr>
        <w:pPrChange w:id="8795" w:author="Amanda.Sargent" w:date="2012-12-14T09:45:00Z">
          <w:pPr>
            <w:spacing w:before="38" w:after="0"/>
            <w:ind w:left="120" w:right="733"/>
          </w:pPr>
        </w:pPrChange>
      </w:pPr>
      <w:r w:rsidRPr="00B769B5">
        <w:rPr>
          <w:sz w:val="22"/>
          <w:szCs w:val="22"/>
        </w:rPr>
        <w:t>Territory</w:t>
      </w:r>
      <w:r w:rsidRPr="00B769B5">
        <w:rPr>
          <w:spacing w:val="-7"/>
          <w:sz w:val="22"/>
          <w:szCs w:val="22"/>
        </w:rPr>
        <w:t xml:space="preserve"> </w:t>
      </w:r>
      <w:r w:rsidRPr="00B769B5">
        <w:rPr>
          <w:sz w:val="22"/>
          <w:szCs w:val="22"/>
        </w:rPr>
        <w:t>in</w:t>
      </w:r>
      <w:r w:rsidRPr="00B769B5">
        <w:rPr>
          <w:spacing w:val="-3"/>
          <w:sz w:val="22"/>
          <w:szCs w:val="22"/>
        </w:rPr>
        <w:t xml:space="preserve"> </w:t>
      </w:r>
      <w:r w:rsidRPr="00B769B5">
        <w:rPr>
          <w:sz w:val="22"/>
          <w:szCs w:val="22"/>
        </w:rPr>
        <w:t>which</w:t>
      </w:r>
      <w:r w:rsidRPr="00B769B5">
        <w:rPr>
          <w:spacing w:val="-5"/>
          <w:sz w:val="22"/>
          <w:szCs w:val="22"/>
        </w:rPr>
        <w:t xml:space="preserve"> </w:t>
      </w:r>
      <w:r w:rsidRPr="00B769B5">
        <w:rPr>
          <w:sz w:val="22"/>
          <w:szCs w:val="22"/>
        </w:rPr>
        <w:t>a</w:t>
      </w:r>
      <w:r w:rsidRPr="00B769B5">
        <w:rPr>
          <w:spacing w:val="-1"/>
          <w:sz w:val="22"/>
          <w:szCs w:val="22"/>
        </w:rPr>
        <w:t xml:space="preserve"> </w:t>
      </w:r>
      <w:r w:rsidRPr="00B769B5">
        <w:rPr>
          <w:sz w:val="22"/>
          <w:szCs w:val="22"/>
        </w:rPr>
        <w:t>utili</w:t>
      </w:r>
      <w:r w:rsidRPr="00B769B5">
        <w:rPr>
          <w:spacing w:val="-1"/>
          <w:sz w:val="22"/>
          <w:szCs w:val="22"/>
        </w:rPr>
        <w:t>t</w:t>
      </w:r>
      <w:r w:rsidRPr="00B769B5">
        <w:rPr>
          <w:sz w:val="22"/>
          <w:szCs w:val="22"/>
        </w:rPr>
        <w:t>y</w:t>
      </w:r>
      <w:r w:rsidRPr="00B769B5">
        <w:rPr>
          <w:spacing w:val="-5"/>
          <w:sz w:val="22"/>
          <w:szCs w:val="22"/>
        </w:rPr>
        <w:t xml:space="preserve"> </w:t>
      </w:r>
      <w:r w:rsidRPr="00B769B5">
        <w:rPr>
          <w:sz w:val="22"/>
          <w:szCs w:val="22"/>
        </w:rPr>
        <w:t>s</w:t>
      </w:r>
      <w:r w:rsidRPr="00B769B5">
        <w:rPr>
          <w:spacing w:val="2"/>
          <w:sz w:val="22"/>
          <w:szCs w:val="22"/>
        </w:rPr>
        <w:t>y</w:t>
      </w:r>
      <w:r w:rsidRPr="00B769B5">
        <w:rPr>
          <w:sz w:val="22"/>
          <w:szCs w:val="22"/>
        </w:rPr>
        <w:t>stem</w:t>
      </w:r>
      <w:r w:rsidRPr="00B769B5">
        <w:rPr>
          <w:spacing w:val="-7"/>
          <w:sz w:val="22"/>
          <w:szCs w:val="22"/>
        </w:rPr>
        <w:t xml:space="preserve"> </w:t>
      </w:r>
      <w:r w:rsidRPr="00B769B5">
        <w:rPr>
          <w:sz w:val="22"/>
          <w:szCs w:val="22"/>
        </w:rPr>
        <w:t>is</w:t>
      </w:r>
      <w:r w:rsidRPr="00B769B5">
        <w:rPr>
          <w:spacing w:val="-1"/>
          <w:sz w:val="22"/>
          <w:szCs w:val="22"/>
        </w:rPr>
        <w:t xml:space="preserve"> </w:t>
      </w:r>
      <w:r w:rsidRPr="00B769B5">
        <w:rPr>
          <w:sz w:val="22"/>
          <w:szCs w:val="22"/>
        </w:rPr>
        <w:t>required</w:t>
      </w:r>
      <w:r w:rsidRPr="00B769B5">
        <w:rPr>
          <w:spacing w:val="-7"/>
          <w:sz w:val="22"/>
          <w:szCs w:val="22"/>
        </w:rPr>
        <w:t xml:space="preserve"> </w:t>
      </w:r>
      <w:r w:rsidRPr="00B769B5">
        <w:rPr>
          <w:sz w:val="22"/>
          <w:szCs w:val="22"/>
        </w:rPr>
        <w:t>or</w:t>
      </w:r>
      <w:r w:rsidRPr="00B769B5">
        <w:rPr>
          <w:spacing w:val="-3"/>
          <w:sz w:val="22"/>
          <w:szCs w:val="22"/>
        </w:rPr>
        <w:t xml:space="preserve"> </w:t>
      </w:r>
      <w:r w:rsidRPr="00B769B5">
        <w:rPr>
          <w:spacing w:val="2"/>
          <w:sz w:val="22"/>
          <w:szCs w:val="22"/>
        </w:rPr>
        <w:t>h</w:t>
      </w:r>
      <w:r w:rsidRPr="00B769B5">
        <w:rPr>
          <w:sz w:val="22"/>
          <w:szCs w:val="22"/>
        </w:rPr>
        <w:t>as</w:t>
      </w:r>
      <w:r w:rsidRPr="00B769B5">
        <w:rPr>
          <w:spacing w:val="-3"/>
          <w:sz w:val="22"/>
          <w:szCs w:val="22"/>
        </w:rPr>
        <w:t xml:space="preserve"> </w:t>
      </w:r>
      <w:r w:rsidRPr="00B769B5">
        <w:rPr>
          <w:sz w:val="22"/>
          <w:szCs w:val="22"/>
        </w:rPr>
        <w:t>the</w:t>
      </w:r>
      <w:r w:rsidRPr="00B769B5">
        <w:rPr>
          <w:spacing w:val="-3"/>
          <w:sz w:val="22"/>
          <w:szCs w:val="22"/>
        </w:rPr>
        <w:t xml:space="preserve"> </w:t>
      </w:r>
      <w:r w:rsidRPr="00B769B5">
        <w:rPr>
          <w:sz w:val="22"/>
          <w:szCs w:val="22"/>
        </w:rPr>
        <w:t>right</w:t>
      </w:r>
      <w:r w:rsidRPr="00B769B5">
        <w:rPr>
          <w:spacing w:val="-4"/>
          <w:sz w:val="22"/>
          <w:szCs w:val="22"/>
        </w:rPr>
        <w:t xml:space="preserve"> </w:t>
      </w:r>
      <w:r w:rsidRPr="00B769B5">
        <w:rPr>
          <w:spacing w:val="-1"/>
          <w:sz w:val="22"/>
          <w:szCs w:val="22"/>
        </w:rPr>
        <w:t>t</w:t>
      </w:r>
      <w:r w:rsidRPr="00B769B5">
        <w:rPr>
          <w:sz w:val="22"/>
          <w:szCs w:val="22"/>
        </w:rPr>
        <w:t>o</w:t>
      </w:r>
      <w:r w:rsidRPr="00B769B5">
        <w:rPr>
          <w:spacing w:val="-1"/>
          <w:sz w:val="22"/>
          <w:szCs w:val="22"/>
        </w:rPr>
        <w:t xml:space="preserve"> </w:t>
      </w:r>
      <w:r w:rsidRPr="00B769B5">
        <w:rPr>
          <w:sz w:val="22"/>
          <w:szCs w:val="22"/>
        </w:rPr>
        <w:t>p</w:t>
      </w:r>
      <w:r w:rsidRPr="00B769B5">
        <w:rPr>
          <w:spacing w:val="-1"/>
          <w:sz w:val="22"/>
          <w:szCs w:val="22"/>
        </w:rPr>
        <w:t>r</w:t>
      </w:r>
      <w:r w:rsidRPr="00B769B5">
        <w:rPr>
          <w:sz w:val="22"/>
          <w:szCs w:val="22"/>
        </w:rPr>
        <w:t>ovide</w:t>
      </w:r>
      <w:r w:rsidRPr="00B769B5">
        <w:rPr>
          <w:spacing w:val="-7"/>
          <w:sz w:val="22"/>
          <w:szCs w:val="22"/>
        </w:rPr>
        <w:t xml:space="preserve"> </w:t>
      </w:r>
      <w:r w:rsidRPr="00B769B5">
        <w:rPr>
          <w:sz w:val="22"/>
          <w:szCs w:val="22"/>
        </w:rPr>
        <w:t>natural</w:t>
      </w:r>
      <w:r w:rsidRPr="00B769B5">
        <w:rPr>
          <w:spacing w:val="-7"/>
          <w:sz w:val="22"/>
          <w:szCs w:val="22"/>
        </w:rPr>
        <w:t xml:space="preserve"> </w:t>
      </w:r>
      <w:r w:rsidRPr="00B769B5">
        <w:rPr>
          <w:sz w:val="22"/>
          <w:szCs w:val="22"/>
        </w:rPr>
        <w:t>gas</w:t>
      </w:r>
      <w:r w:rsidRPr="00B769B5">
        <w:rPr>
          <w:spacing w:val="-3"/>
          <w:sz w:val="22"/>
          <w:szCs w:val="22"/>
        </w:rPr>
        <w:t xml:space="preserve"> </w:t>
      </w:r>
      <w:r w:rsidRPr="00B769B5">
        <w:rPr>
          <w:sz w:val="22"/>
          <w:szCs w:val="22"/>
        </w:rPr>
        <w:t>service</w:t>
      </w:r>
      <w:r w:rsidRPr="00B769B5">
        <w:rPr>
          <w:spacing w:val="-6"/>
          <w:sz w:val="22"/>
          <w:szCs w:val="22"/>
        </w:rPr>
        <w:t xml:space="preserve"> </w:t>
      </w:r>
      <w:r w:rsidRPr="00B769B5">
        <w:rPr>
          <w:sz w:val="22"/>
          <w:szCs w:val="22"/>
        </w:rPr>
        <w:t>to ulti</w:t>
      </w:r>
      <w:r w:rsidRPr="00B769B5">
        <w:rPr>
          <w:spacing w:val="-2"/>
          <w:sz w:val="22"/>
          <w:szCs w:val="22"/>
        </w:rPr>
        <w:t>m</w:t>
      </w:r>
      <w:r w:rsidRPr="00B769B5">
        <w:rPr>
          <w:sz w:val="22"/>
          <w:szCs w:val="22"/>
        </w:rPr>
        <w:t>a</w:t>
      </w:r>
      <w:r w:rsidRPr="00B769B5">
        <w:rPr>
          <w:spacing w:val="1"/>
          <w:sz w:val="22"/>
          <w:szCs w:val="22"/>
        </w:rPr>
        <w:t>t</w:t>
      </w:r>
      <w:r w:rsidRPr="00B769B5">
        <w:rPr>
          <w:sz w:val="22"/>
          <w:szCs w:val="22"/>
        </w:rPr>
        <w:t>e cust</w:t>
      </w:r>
      <w:r w:rsidRPr="00B769B5">
        <w:rPr>
          <w:spacing w:val="2"/>
          <w:sz w:val="22"/>
          <w:szCs w:val="22"/>
        </w:rPr>
        <w:t>o</w:t>
      </w:r>
      <w:r w:rsidRPr="00B769B5">
        <w:rPr>
          <w:spacing w:val="-2"/>
          <w:sz w:val="22"/>
          <w:szCs w:val="22"/>
        </w:rPr>
        <w:t>m</w:t>
      </w:r>
      <w:r w:rsidRPr="00B769B5">
        <w:rPr>
          <w:sz w:val="22"/>
          <w:szCs w:val="22"/>
        </w:rPr>
        <w:t>ers.</w:t>
      </w:r>
    </w:p>
    <w:p w:rsidR="00000000" w:rsidRDefault="00A178C6">
      <w:pPr>
        <w:spacing w:before="2" w:after="0" w:line="240" w:lineRule="auto"/>
        <w:ind w:left="90" w:right="180"/>
        <w:contextualSpacing/>
        <w:rPr>
          <w:sz w:val="22"/>
          <w:szCs w:val="22"/>
        </w:rPr>
        <w:pPrChange w:id="8796" w:author="Amanda.Sargent" w:date="2012-12-14T09:45:00Z">
          <w:pPr>
            <w:spacing w:before="2" w:after="0"/>
          </w:pPr>
        </w:pPrChange>
      </w:pPr>
    </w:p>
    <w:p w:rsidR="00000000" w:rsidRDefault="00815C10">
      <w:pPr>
        <w:spacing w:after="0" w:line="240" w:lineRule="auto"/>
        <w:ind w:left="90" w:right="180"/>
        <w:contextualSpacing/>
        <w:rPr>
          <w:rFonts w:eastAsia="Calibri"/>
          <w:sz w:val="22"/>
          <w:szCs w:val="22"/>
        </w:rPr>
        <w:pPrChange w:id="8797" w:author="Amanda.Sargent" w:date="2012-12-14T09:45:00Z">
          <w:pPr>
            <w:spacing w:after="0"/>
            <w:ind w:left="120" w:right="-20"/>
          </w:pPr>
        </w:pPrChange>
      </w:pPr>
      <w:r w:rsidRPr="00B769B5">
        <w:rPr>
          <w:rFonts w:eastAsia="Calibri"/>
          <w:b/>
          <w:bCs/>
          <w:spacing w:val="1"/>
          <w:sz w:val="22"/>
          <w:szCs w:val="22"/>
        </w:rPr>
        <w:t>S</w:t>
      </w:r>
      <w:r w:rsidRPr="00B769B5">
        <w:rPr>
          <w:rFonts w:eastAsia="Calibri"/>
          <w:b/>
          <w:bCs/>
          <w:sz w:val="22"/>
          <w:szCs w:val="22"/>
        </w:rPr>
        <w:t>POT</w:t>
      </w:r>
      <w:r w:rsidRPr="00B769B5">
        <w:rPr>
          <w:rFonts w:eastAsia="Calibri"/>
          <w:b/>
          <w:bCs/>
          <w:spacing w:val="-1"/>
          <w:sz w:val="22"/>
          <w:szCs w:val="22"/>
        </w:rPr>
        <w:t xml:space="preserve"> </w:t>
      </w:r>
      <w:r w:rsidRPr="00B769B5">
        <w:rPr>
          <w:rFonts w:eastAsia="Calibri"/>
          <w:b/>
          <w:bCs/>
          <w:sz w:val="22"/>
          <w:szCs w:val="22"/>
        </w:rPr>
        <w:t>MARKET</w:t>
      </w:r>
      <w:r w:rsidRPr="00B769B5">
        <w:rPr>
          <w:rFonts w:eastAsia="Calibri"/>
          <w:b/>
          <w:bCs/>
          <w:spacing w:val="-6"/>
          <w:sz w:val="22"/>
          <w:szCs w:val="22"/>
        </w:rPr>
        <w:t xml:space="preserve"> </w:t>
      </w:r>
      <w:r w:rsidRPr="00B769B5">
        <w:rPr>
          <w:rFonts w:eastAsia="Calibri"/>
          <w:b/>
          <w:bCs/>
          <w:sz w:val="22"/>
          <w:szCs w:val="22"/>
        </w:rPr>
        <w:t>GAS</w:t>
      </w:r>
    </w:p>
    <w:p w:rsidR="00000000" w:rsidRDefault="00815C10">
      <w:pPr>
        <w:spacing w:before="38" w:after="0" w:line="240" w:lineRule="auto"/>
        <w:ind w:left="90" w:right="180"/>
        <w:contextualSpacing/>
        <w:rPr>
          <w:sz w:val="22"/>
          <w:szCs w:val="22"/>
        </w:rPr>
        <w:pPrChange w:id="8798" w:author="Amanda.Sargent" w:date="2012-12-14T09:45:00Z">
          <w:pPr>
            <w:spacing w:before="38" w:after="0"/>
            <w:ind w:left="120" w:right="183"/>
          </w:pPr>
        </w:pPrChange>
      </w:pPr>
      <w:r w:rsidRPr="00B769B5">
        <w:rPr>
          <w:sz w:val="22"/>
          <w:szCs w:val="22"/>
        </w:rPr>
        <w:t>Natural</w:t>
      </w:r>
      <w:r w:rsidRPr="00B769B5">
        <w:rPr>
          <w:spacing w:val="-7"/>
          <w:sz w:val="22"/>
          <w:szCs w:val="22"/>
        </w:rPr>
        <w:t xml:space="preserve"> </w:t>
      </w:r>
      <w:r w:rsidRPr="00B769B5">
        <w:rPr>
          <w:sz w:val="22"/>
          <w:szCs w:val="22"/>
        </w:rPr>
        <w:t>gas</w:t>
      </w:r>
      <w:r w:rsidRPr="00B769B5">
        <w:rPr>
          <w:spacing w:val="-3"/>
          <w:sz w:val="22"/>
          <w:szCs w:val="22"/>
        </w:rPr>
        <w:t xml:space="preserve"> </w:t>
      </w:r>
      <w:r w:rsidRPr="00B769B5">
        <w:rPr>
          <w:sz w:val="22"/>
          <w:szCs w:val="22"/>
        </w:rPr>
        <w:t>purchased</w:t>
      </w:r>
      <w:r w:rsidRPr="00B769B5">
        <w:rPr>
          <w:spacing w:val="-9"/>
          <w:sz w:val="22"/>
          <w:szCs w:val="22"/>
        </w:rPr>
        <w:t xml:space="preserve"> </w:t>
      </w:r>
      <w:r w:rsidRPr="00B769B5">
        <w:rPr>
          <w:sz w:val="22"/>
          <w:szCs w:val="22"/>
        </w:rPr>
        <w:t>under</w:t>
      </w:r>
      <w:r w:rsidRPr="00B769B5">
        <w:rPr>
          <w:spacing w:val="-5"/>
          <w:sz w:val="22"/>
          <w:szCs w:val="22"/>
        </w:rPr>
        <w:t xml:space="preserve"> </w:t>
      </w:r>
      <w:r w:rsidRPr="00B769B5">
        <w:rPr>
          <w:sz w:val="22"/>
          <w:szCs w:val="22"/>
        </w:rPr>
        <w:t>short-te</w:t>
      </w:r>
      <w:r w:rsidRPr="00B769B5">
        <w:rPr>
          <w:spacing w:val="1"/>
          <w:sz w:val="22"/>
          <w:szCs w:val="22"/>
        </w:rPr>
        <w:t>r</w:t>
      </w:r>
      <w:r w:rsidRPr="00B769B5">
        <w:rPr>
          <w:sz w:val="22"/>
          <w:szCs w:val="22"/>
        </w:rPr>
        <w:t>m</w:t>
      </w:r>
      <w:r w:rsidRPr="00B769B5">
        <w:rPr>
          <w:spacing w:val="-9"/>
          <w:sz w:val="22"/>
          <w:szCs w:val="22"/>
        </w:rPr>
        <w:t xml:space="preserve"> </w:t>
      </w:r>
      <w:r w:rsidRPr="00B769B5">
        <w:rPr>
          <w:sz w:val="22"/>
          <w:szCs w:val="22"/>
        </w:rPr>
        <w:t>agre</w:t>
      </w:r>
      <w:r w:rsidRPr="00B769B5">
        <w:rPr>
          <w:spacing w:val="1"/>
          <w:sz w:val="22"/>
          <w:szCs w:val="22"/>
        </w:rPr>
        <w:t>e</w:t>
      </w:r>
      <w:r w:rsidRPr="00B769B5">
        <w:rPr>
          <w:sz w:val="22"/>
          <w:szCs w:val="22"/>
        </w:rPr>
        <w:t>ments</w:t>
      </w:r>
      <w:r w:rsidRPr="00B769B5">
        <w:rPr>
          <w:spacing w:val="-10"/>
          <w:sz w:val="22"/>
          <w:szCs w:val="22"/>
        </w:rPr>
        <w:t xml:space="preserve"> </w:t>
      </w:r>
      <w:r w:rsidRPr="00B769B5">
        <w:rPr>
          <w:spacing w:val="1"/>
          <w:sz w:val="22"/>
          <w:szCs w:val="22"/>
        </w:rPr>
        <w:t>a</w:t>
      </w:r>
      <w:r w:rsidRPr="00B769B5">
        <w:rPr>
          <w:sz w:val="22"/>
          <w:szCs w:val="22"/>
        </w:rPr>
        <w:t>s</w:t>
      </w:r>
      <w:r w:rsidRPr="00B769B5">
        <w:rPr>
          <w:spacing w:val="-3"/>
          <w:sz w:val="22"/>
          <w:szCs w:val="22"/>
        </w:rPr>
        <w:t xml:space="preserve"> </w:t>
      </w:r>
      <w:r w:rsidRPr="00B769B5">
        <w:rPr>
          <w:sz w:val="22"/>
          <w:szCs w:val="22"/>
        </w:rPr>
        <w:t>available</w:t>
      </w:r>
      <w:r w:rsidRPr="00B769B5">
        <w:rPr>
          <w:spacing w:val="-8"/>
          <w:sz w:val="22"/>
          <w:szCs w:val="22"/>
        </w:rPr>
        <w:t xml:space="preserve"> </w:t>
      </w:r>
      <w:r w:rsidRPr="00B769B5">
        <w:rPr>
          <w:sz w:val="22"/>
          <w:szCs w:val="22"/>
        </w:rPr>
        <w:t>on</w:t>
      </w:r>
      <w:r w:rsidRPr="00B769B5">
        <w:rPr>
          <w:spacing w:val="-2"/>
          <w:sz w:val="22"/>
          <w:szCs w:val="22"/>
        </w:rPr>
        <w:t xml:space="preserve"> </w:t>
      </w:r>
      <w:r w:rsidRPr="00B769B5">
        <w:rPr>
          <w:sz w:val="22"/>
          <w:szCs w:val="22"/>
        </w:rPr>
        <w:t>the</w:t>
      </w:r>
      <w:r w:rsidRPr="00B769B5">
        <w:rPr>
          <w:spacing w:val="-3"/>
          <w:sz w:val="22"/>
          <w:szCs w:val="22"/>
        </w:rPr>
        <w:t xml:space="preserve"> </w:t>
      </w:r>
      <w:r w:rsidRPr="00B769B5">
        <w:rPr>
          <w:sz w:val="22"/>
          <w:szCs w:val="22"/>
        </w:rPr>
        <w:t>open</w:t>
      </w:r>
      <w:r w:rsidRPr="00B769B5">
        <w:rPr>
          <w:spacing w:val="-4"/>
          <w:sz w:val="22"/>
          <w:szCs w:val="22"/>
        </w:rPr>
        <w:t xml:space="preserve"> </w:t>
      </w:r>
      <w:r w:rsidRPr="00B769B5">
        <w:rPr>
          <w:spacing w:val="-2"/>
          <w:sz w:val="22"/>
          <w:szCs w:val="22"/>
        </w:rPr>
        <w:t>m</w:t>
      </w:r>
      <w:r w:rsidRPr="00B769B5">
        <w:rPr>
          <w:sz w:val="22"/>
          <w:szCs w:val="22"/>
        </w:rPr>
        <w:t>a</w:t>
      </w:r>
      <w:r w:rsidRPr="00B769B5">
        <w:rPr>
          <w:spacing w:val="1"/>
          <w:sz w:val="22"/>
          <w:szCs w:val="22"/>
        </w:rPr>
        <w:t>rk</w:t>
      </w:r>
      <w:r w:rsidRPr="00B769B5">
        <w:rPr>
          <w:sz w:val="22"/>
          <w:szCs w:val="22"/>
        </w:rPr>
        <w:t>et;</w:t>
      </w:r>
      <w:r w:rsidRPr="00B769B5">
        <w:rPr>
          <w:spacing w:val="-7"/>
          <w:sz w:val="22"/>
          <w:szCs w:val="22"/>
        </w:rPr>
        <w:t xml:space="preserve"> </w:t>
      </w:r>
      <w:r w:rsidRPr="00B769B5">
        <w:rPr>
          <w:sz w:val="22"/>
          <w:szCs w:val="22"/>
        </w:rPr>
        <w:t>prices</w:t>
      </w:r>
      <w:r w:rsidRPr="00B769B5">
        <w:rPr>
          <w:spacing w:val="-5"/>
          <w:sz w:val="22"/>
          <w:szCs w:val="22"/>
        </w:rPr>
        <w:t xml:space="preserve"> </w:t>
      </w:r>
      <w:r w:rsidRPr="00B769B5">
        <w:rPr>
          <w:sz w:val="22"/>
          <w:szCs w:val="22"/>
        </w:rPr>
        <w:t>a</w:t>
      </w:r>
      <w:r w:rsidRPr="00B769B5">
        <w:rPr>
          <w:spacing w:val="1"/>
          <w:sz w:val="22"/>
          <w:szCs w:val="22"/>
        </w:rPr>
        <w:t>r</w:t>
      </w:r>
      <w:r w:rsidRPr="00B769B5">
        <w:rPr>
          <w:sz w:val="22"/>
          <w:szCs w:val="22"/>
        </w:rPr>
        <w:t>e</w:t>
      </w:r>
      <w:r w:rsidRPr="00B769B5">
        <w:rPr>
          <w:spacing w:val="-3"/>
          <w:sz w:val="22"/>
          <w:szCs w:val="22"/>
        </w:rPr>
        <w:t xml:space="preserve"> </w:t>
      </w:r>
      <w:r w:rsidRPr="00B769B5">
        <w:rPr>
          <w:sz w:val="22"/>
          <w:szCs w:val="22"/>
        </w:rPr>
        <w:t>set</w:t>
      </w:r>
      <w:r w:rsidRPr="00B769B5">
        <w:rPr>
          <w:spacing w:val="-2"/>
          <w:sz w:val="22"/>
          <w:szCs w:val="22"/>
        </w:rPr>
        <w:t xml:space="preserve"> </w:t>
      </w:r>
      <w:r w:rsidRPr="00B769B5">
        <w:rPr>
          <w:sz w:val="22"/>
          <w:szCs w:val="22"/>
        </w:rPr>
        <w:t xml:space="preserve">by </w:t>
      </w:r>
      <w:r w:rsidRPr="00B769B5">
        <w:rPr>
          <w:spacing w:val="-2"/>
          <w:sz w:val="22"/>
          <w:szCs w:val="22"/>
        </w:rPr>
        <w:t>m</w:t>
      </w:r>
      <w:r w:rsidRPr="00B769B5">
        <w:rPr>
          <w:sz w:val="22"/>
          <w:szCs w:val="22"/>
        </w:rPr>
        <w:t>ar</w:t>
      </w:r>
      <w:r w:rsidRPr="00B769B5">
        <w:rPr>
          <w:spacing w:val="2"/>
          <w:sz w:val="22"/>
          <w:szCs w:val="22"/>
        </w:rPr>
        <w:t>k</w:t>
      </w:r>
      <w:r w:rsidRPr="00B769B5">
        <w:rPr>
          <w:sz w:val="22"/>
          <w:szCs w:val="22"/>
        </w:rPr>
        <w:t>et pressure</w:t>
      </w:r>
      <w:r w:rsidRPr="00B769B5">
        <w:rPr>
          <w:spacing w:val="-7"/>
          <w:sz w:val="22"/>
          <w:szCs w:val="22"/>
        </w:rPr>
        <w:t xml:space="preserve"> </w:t>
      </w:r>
      <w:r w:rsidRPr="00B769B5">
        <w:rPr>
          <w:sz w:val="22"/>
          <w:szCs w:val="22"/>
        </w:rPr>
        <w:t>of</w:t>
      </w:r>
      <w:r w:rsidRPr="00B769B5">
        <w:rPr>
          <w:spacing w:val="-2"/>
          <w:sz w:val="22"/>
          <w:szCs w:val="22"/>
        </w:rPr>
        <w:t xml:space="preserve"> </w:t>
      </w:r>
      <w:r w:rsidRPr="00B769B5">
        <w:rPr>
          <w:sz w:val="22"/>
          <w:szCs w:val="22"/>
        </w:rPr>
        <w:t>supp</w:t>
      </w:r>
      <w:r w:rsidRPr="00B769B5">
        <w:rPr>
          <w:spacing w:val="-1"/>
          <w:sz w:val="22"/>
          <w:szCs w:val="22"/>
        </w:rPr>
        <w:t>l</w:t>
      </w:r>
      <w:r w:rsidRPr="00B769B5">
        <w:rPr>
          <w:sz w:val="22"/>
          <w:szCs w:val="22"/>
        </w:rPr>
        <w:t>y</w:t>
      </w:r>
      <w:r w:rsidRPr="00B769B5">
        <w:rPr>
          <w:spacing w:val="-4"/>
          <w:sz w:val="22"/>
          <w:szCs w:val="22"/>
        </w:rPr>
        <w:t xml:space="preserve"> </w:t>
      </w:r>
      <w:r w:rsidRPr="00B769B5">
        <w:rPr>
          <w:sz w:val="22"/>
          <w:szCs w:val="22"/>
        </w:rPr>
        <w:t>and</w:t>
      </w:r>
      <w:r w:rsidRPr="00B769B5">
        <w:rPr>
          <w:spacing w:val="-3"/>
          <w:sz w:val="22"/>
          <w:szCs w:val="22"/>
        </w:rPr>
        <w:t xml:space="preserve"> </w:t>
      </w:r>
      <w:r w:rsidRPr="00B769B5">
        <w:rPr>
          <w:sz w:val="22"/>
          <w:szCs w:val="22"/>
        </w:rPr>
        <w:t>demand.</w:t>
      </w:r>
    </w:p>
    <w:p w:rsidR="00000000" w:rsidRDefault="00A178C6">
      <w:pPr>
        <w:spacing w:before="38" w:after="0" w:line="240" w:lineRule="auto"/>
        <w:ind w:left="90" w:right="180"/>
        <w:contextualSpacing/>
        <w:rPr>
          <w:sz w:val="22"/>
          <w:szCs w:val="22"/>
        </w:rPr>
        <w:pPrChange w:id="8799" w:author="Amanda.Sargent" w:date="2012-12-14T09:45:00Z">
          <w:pPr>
            <w:spacing w:before="38" w:after="0"/>
            <w:ind w:left="120" w:right="183"/>
          </w:pPr>
        </w:pPrChange>
      </w:pPr>
    </w:p>
    <w:p w:rsidR="00000000" w:rsidRDefault="00815C10">
      <w:pPr>
        <w:spacing w:before="38" w:after="0" w:line="240" w:lineRule="auto"/>
        <w:ind w:left="90" w:right="180"/>
        <w:contextualSpacing/>
        <w:rPr>
          <w:b/>
          <w:sz w:val="22"/>
          <w:szCs w:val="22"/>
        </w:rPr>
        <w:pPrChange w:id="8800" w:author="Amanda.Sargent" w:date="2012-12-14T09:45:00Z">
          <w:pPr>
            <w:spacing w:before="38" w:after="0"/>
            <w:ind w:left="120" w:right="183"/>
          </w:pPr>
        </w:pPrChange>
      </w:pPr>
      <w:r w:rsidRPr="00B769B5">
        <w:rPr>
          <w:b/>
          <w:sz w:val="22"/>
          <w:szCs w:val="22"/>
        </w:rPr>
        <w:t>STANDBY</w:t>
      </w:r>
    </w:p>
    <w:p w:rsidR="00000000" w:rsidRDefault="00815C10">
      <w:pPr>
        <w:spacing w:before="38" w:after="0" w:line="240" w:lineRule="auto"/>
        <w:ind w:left="90" w:right="180"/>
        <w:contextualSpacing/>
        <w:rPr>
          <w:color w:val="000000"/>
          <w:sz w:val="22"/>
          <w:szCs w:val="22"/>
        </w:rPr>
        <w:pPrChange w:id="8801" w:author="Amanda.Sargent" w:date="2012-12-14T09:45:00Z">
          <w:pPr>
            <w:spacing w:before="38" w:after="0"/>
            <w:ind w:left="120" w:right="183"/>
          </w:pPr>
        </w:pPrChange>
      </w:pPr>
      <w:r w:rsidRPr="00B769B5">
        <w:rPr>
          <w:color w:val="000000"/>
          <w:sz w:val="22"/>
          <w:szCs w:val="22"/>
        </w:rPr>
        <w:t>Support service that is available, as needed, to supplement a consumer, a utility system or to another utility to replace normally scheduled power that becomes unavailable.</w:t>
      </w:r>
    </w:p>
    <w:p w:rsidR="00000000" w:rsidRDefault="00A178C6">
      <w:pPr>
        <w:spacing w:after="0" w:line="240" w:lineRule="auto"/>
        <w:ind w:left="90" w:right="180"/>
        <w:contextualSpacing/>
        <w:rPr>
          <w:rFonts w:eastAsia="Calibri"/>
          <w:b/>
          <w:spacing w:val="1"/>
          <w:sz w:val="22"/>
          <w:rPrChange w:id="8802" w:author="Amanda.Sargent" w:date="2012-12-14T09:45:00Z">
            <w:rPr>
              <w:rFonts w:eastAsia="Calibri"/>
              <w:b/>
              <w:sz w:val="22"/>
            </w:rPr>
          </w:rPrChange>
        </w:rPr>
        <w:pPrChange w:id="8803" w:author="Amanda.Sargent" w:date="2012-12-14T09:45:00Z">
          <w:pPr>
            <w:spacing w:before="38" w:after="0"/>
            <w:ind w:left="120" w:right="183"/>
          </w:pPr>
        </w:pPrChange>
      </w:pPr>
    </w:p>
    <w:p w:rsidR="00000000" w:rsidRDefault="00815C10">
      <w:pPr>
        <w:spacing w:after="0" w:line="240" w:lineRule="auto"/>
        <w:ind w:left="90" w:right="180"/>
        <w:contextualSpacing/>
        <w:rPr>
          <w:rFonts w:eastAsia="Calibri"/>
          <w:sz w:val="22"/>
          <w:szCs w:val="22"/>
        </w:rPr>
        <w:pPrChange w:id="8804" w:author="Amanda.Sargent" w:date="2012-12-14T09:45:00Z">
          <w:pPr>
            <w:spacing w:after="0"/>
            <w:ind w:left="120" w:right="-20"/>
          </w:pPr>
        </w:pPrChange>
      </w:pPr>
      <w:r w:rsidRPr="00B769B5">
        <w:rPr>
          <w:rFonts w:eastAsia="Calibri"/>
          <w:b/>
          <w:bCs/>
          <w:spacing w:val="1"/>
          <w:sz w:val="22"/>
          <w:szCs w:val="22"/>
        </w:rPr>
        <w:t>S</w:t>
      </w:r>
      <w:r w:rsidRPr="00B769B5">
        <w:rPr>
          <w:rFonts w:eastAsia="Calibri"/>
          <w:b/>
          <w:bCs/>
          <w:sz w:val="22"/>
          <w:szCs w:val="22"/>
        </w:rPr>
        <w:t>TORAGE</w:t>
      </w:r>
    </w:p>
    <w:p w:rsidR="00000000" w:rsidRDefault="00815C10">
      <w:pPr>
        <w:spacing w:before="39" w:after="0" w:line="240" w:lineRule="auto"/>
        <w:ind w:left="90" w:right="180"/>
        <w:contextualSpacing/>
        <w:rPr>
          <w:sz w:val="22"/>
          <w:szCs w:val="22"/>
        </w:rPr>
        <w:pPrChange w:id="8805" w:author="Amanda.Sargent" w:date="2012-12-14T09:45:00Z">
          <w:pPr>
            <w:spacing w:before="39" w:after="0"/>
            <w:ind w:left="120" w:right="47"/>
          </w:pPr>
        </w:pPrChange>
      </w:pPr>
      <w:r w:rsidRPr="00B769B5">
        <w:rPr>
          <w:sz w:val="22"/>
          <w:szCs w:val="22"/>
        </w:rPr>
        <w:t>The</w:t>
      </w:r>
      <w:r w:rsidRPr="00B769B5">
        <w:rPr>
          <w:spacing w:val="-3"/>
          <w:sz w:val="22"/>
          <w:szCs w:val="22"/>
        </w:rPr>
        <w:t xml:space="preserve"> </w:t>
      </w:r>
      <w:r w:rsidRPr="00B769B5">
        <w:rPr>
          <w:sz w:val="22"/>
          <w:szCs w:val="22"/>
        </w:rPr>
        <w:t>utilization</w:t>
      </w:r>
      <w:r w:rsidRPr="00B769B5">
        <w:rPr>
          <w:spacing w:val="-9"/>
          <w:sz w:val="22"/>
          <w:szCs w:val="22"/>
        </w:rPr>
        <w:t xml:space="preserve"> </w:t>
      </w:r>
      <w:r w:rsidRPr="00B769B5">
        <w:rPr>
          <w:sz w:val="22"/>
          <w:szCs w:val="22"/>
        </w:rPr>
        <w:t>of</w:t>
      </w:r>
      <w:r w:rsidRPr="00B769B5">
        <w:rPr>
          <w:spacing w:val="-2"/>
          <w:sz w:val="22"/>
          <w:szCs w:val="22"/>
        </w:rPr>
        <w:t xml:space="preserve"> </w:t>
      </w:r>
      <w:r w:rsidRPr="00B769B5">
        <w:rPr>
          <w:sz w:val="22"/>
          <w:szCs w:val="22"/>
        </w:rPr>
        <w:t>facilities</w:t>
      </w:r>
      <w:r w:rsidRPr="00B769B5">
        <w:rPr>
          <w:spacing w:val="-8"/>
          <w:sz w:val="22"/>
          <w:szCs w:val="22"/>
        </w:rPr>
        <w:t xml:space="preserve"> </w:t>
      </w:r>
      <w:r w:rsidRPr="00B769B5">
        <w:rPr>
          <w:sz w:val="22"/>
          <w:szCs w:val="22"/>
        </w:rPr>
        <w:t>for</w:t>
      </w:r>
      <w:r w:rsidRPr="00B769B5">
        <w:rPr>
          <w:spacing w:val="-3"/>
          <w:sz w:val="22"/>
          <w:szCs w:val="22"/>
        </w:rPr>
        <w:t xml:space="preserve"> </w:t>
      </w:r>
      <w:r w:rsidRPr="00B769B5">
        <w:rPr>
          <w:sz w:val="22"/>
          <w:szCs w:val="22"/>
        </w:rPr>
        <w:t>storing</w:t>
      </w:r>
      <w:r w:rsidRPr="00B769B5">
        <w:rPr>
          <w:spacing w:val="-7"/>
          <w:sz w:val="22"/>
          <w:szCs w:val="22"/>
        </w:rPr>
        <w:t xml:space="preserve"> </w:t>
      </w:r>
      <w:r w:rsidRPr="00B769B5">
        <w:rPr>
          <w:sz w:val="22"/>
          <w:szCs w:val="22"/>
        </w:rPr>
        <w:t>natural</w:t>
      </w:r>
      <w:r w:rsidRPr="00B769B5">
        <w:rPr>
          <w:spacing w:val="-6"/>
          <w:sz w:val="22"/>
          <w:szCs w:val="22"/>
        </w:rPr>
        <w:t xml:space="preserve"> </w:t>
      </w:r>
      <w:r w:rsidRPr="00B769B5">
        <w:rPr>
          <w:sz w:val="22"/>
          <w:szCs w:val="22"/>
        </w:rPr>
        <w:t>gas</w:t>
      </w:r>
      <w:r w:rsidRPr="00B769B5">
        <w:rPr>
          <w:spacing w:val="-3"/>
          <w:sz w:val="22"/>
          <w:szCs w:val="22"/>
        </w:rPr>
        <w:t xml:space="preserve"> </w:t>
      </w:r>
      <w:r w:rsidRPr="00B769B5">
        <w:rPr>
          <w:sz w:val="22"/>
          <w:szCs w:val="22"/>
        </w:rPr>
        <w:t>which</w:t>
      </w:r>
      <w:r w:rsidRPr="00B769B5">
        <w:rPr>
          <w:spacing w:val="-6"/>
          <w:sz w:val="22"/>
          <w:szCs w:val="22"/>
        </w:rPr>
        <w:t xml:space="preserve"> </w:t>
      </w:r>
      <w:r w:rsidRPr="00B769B5">
        <w:rPr>
          <w:sz w:val="22"/>
          <w:szCs w:val="22"/>
        </w:rPr>
        <w:t>has</w:t>
      </w:r>
      <w:r w:rsidRPr="00B769B5">
        <w:rPr>
          <w:spacing w:val="-3"/>
          <w:sz w:val="22"/>
          <w:szCs w:val="22"/>
        </w:rPr>
        <w:t xml:space="preserve"> </w:t>
      </w:r>
      <w:r w:rsidRPr="00B769B5">
        <w:rPr>
          <w:sz w:val="22"/>
          <w:szCs w:val="22"/>
        </w:rPr>
        <w:t>been</w:t>
      </w:r>
      <w:r w:rsidRPr="00B769B5">
        <w:rPr>
          <w:spacing w:val="-4"/>
          <w:sz w:val="22"/>
          <w:szCs w:val="22"/>
        </w:rPr>
        <w:t xml:space="preserve"> </w:t>
      </w:r>
      <w:r w:rsidRPr="00B769B5">
        <w:rPr>
          <w:sz w:val="22"/>
          <w:szCs w:val="22"/>
        </w:rPr>
        <w:t>transferred</w:t>
      </w:r>
      <w:r w:rsidRPr="00B769B5">
        <w:rPr>
          <w:spacing w:val="-10"/>
          <w:sz w:val="22"/>
          <w:szCs w:val="22"/>
        </w:rPr>
        <w:t xml:space="preserve"> </w:t>
      </w:r>
      <w:r w:rsidRPr="00B769B5">
        <w:rPr>
          <w:sz w:val="22"/>
          <w:szCs w:val="22"/>
        </w:rPr>
        <w:t>fr</w:t>
      </w:r>
      <w:r w:rsidRPr="00B769B5">
        <w:rPr>
          <w:spacing w:val="2"/>
          <w:sz w:val="22"/>
          <w:szCs w:val="22"/>
        </w:rPr>
        <w:t>o</w:t>
      </w:r>
      <w:r w:rsidRPr="00B769B5">
        <w:rPr>
          <w:sz w:val="22"/>
          <w:szCs w:val="22"/>
        </w:rPr>
        <w:t>m</w:t>
      </w:r>
      <w:r w:rsidRPr="00B769B5">
        <w:rPr>
          <w:spacing w:val="-5"/>
          <w:sz w:val="22"/>
          <w:szCs w:val="22"/>
        </w:rPr>
        <w:t xml:space="preserve"> </w:t>
      </w:r>
      <w:r w:rsidRPr="00B769B5">
        <w:rPr>
          <w:sz w:val="22"/>
          <w:szCs w:val="22"/>
        </w:rPr>
        <w:t>i</w:t>
      </w:r>
      <w:r w:rsidRPr="00B769B5">
        <w:rPr>
          <w:spacing w:val="1"/>
          <w:sz w:val="22"/>
          <w:szCs w:val="22"/>
        </w:rPr>
        <w:t>t</w:t>
      </w:r>
      <w:r w:rsidRPr="00B769B5">
        <w:rPr>
          <w:sz w:val="22"/>
          <w:szCs w:val="22"/>
        </w:rPr>
        <w:t>s</w:t>
      </w:r>
      <w:r w:rsidRPr="00B769B5">
        <w:rPr>
          <w:spacing w:val="-2"/>
          <w:sz w:val="22"/>
          <w:szCs w:val="22"/>
        </w:rPr>
        <w:t xml:space="preserve"> </w:t>
      </w:r>
      <w:r w:rsidRPr="00B769B5">
        <w:rPr>
          <w:sz w:val="22"/>
          <w:szCs w:val="22"/>
        </w:rPr>
        <w:t>original</w:t>
      </w:r>
      <w:r w:rsidRPr="00B769B5">
        <w:rPr>
          <w:spacing w:val="-7"/>
          <w:sz w:val="22"/>
          <w:szCs w:val="22"/>
        </w:rPr>
        <w:t xml:space="preserve"> </w:t>
      </w:r>
      <w:r w:rsidRPr="00B769B5">
        <w:rPr>
          <w:sz w:val="22"/>
          <w:szCs w:val="22"/>
        </w:rPr>
        <w:t>location</w:t>
      </w:r>
      <w:r w:rsidRPr="00B769B5">
        <w:rPr>
          <w:spacing w:val="-7"/>
          <w:sz w:val="22"/>
          <w:szCs w:val="22"/>
        </w:rPr>
        <w:t xml:space="preserve"> </w:t>
      </w:r>
      <w:r w:rsidRPr="00B769B5">
        <w:rPr>
          <w:sz w:val="22"/>
          <w:szCs w:val="22"/>
        </w:rPr>
        <w:t>for</w:t>
      </w:r>
      <w:r w:rsidRPr="00B769B5">
        <w:rPr>
          <w:spacing w:val="-3"/>
          <w:sz w:val="22"/>
          <w:szCs w:val="22"/>
        </w:rPr>
        <w:t xml:space="preserve"> </w:t>
      </w:r>
      <w:r w:rsidRPr="00B769B5">
        <w:rPr>
          <w:spacing w:val="-1"/>
          <w:sz w:val="22"/>
          <w:szCs w:val="22"/>
        </w:rPr>
        <w:t>t</w:t>
      </w:r>
      <w:r w:rsidRPr="00B769B5">
        <w:rPr>
          <w:spacing w:val="1"/>
          <w:sz w:val="22"/>
          <w:szCs w:val="22"/>
        </w:rPr>
        <w:t>h</w:t>
      </w:r>
      <w:r w:rsidRPr="00B769B5">
        <w:rPr>
          <w:sz w:val="22"/>
          <w:szCs w:val="22"/>
        </w:rPr>
        <w:t>e purposes</w:t>
      </w:r>
      <w:r w:rsidRPr="00B769B5">
        <w:rPr>
          <w:spacing w:val="-8"/>
          <w:sz w:val="22"/>
          <w:szCs w:val="22"/>
        </w:rPr>
        <w:t xml:space="preserve"> </w:t>
      </w:r>
      <w:r w:rsidRPr="00B769B5">
        <w:rPr>
          <w:sz w:val="22"/>
          <w:szCs w:val="22"/>
        </w:rPr>
        <w:t>of</w:t>
      </w:r>
      <w:r w:rsidRPr="00B769B5">
        <w:rPr>
          <w:spacing w:val="-2"/>
          <w:sz w:val="22"/>
          <w:szCs w:val="22"/>
        </w:rPr>
        <w:t xml:space="preserve"> s</w:t>
      </w:r>
      <w:r w:rsidRPr="00B769B5">
        <w:rPr>
          <w:sz w:val="22"/>
          <w:szCs w:val="22"/>
        </w:rPr>
        <w:t>erving</w:t>
      </w:r>
      <w:r w:rsidRPr="00B769B5">
        <w:rPr>
          <w:spacing w:val="-6"/>
          <w:sz w:val="22"/>
          <w:szCs w:val="22"/>
        </w:rPr>
        <w:t xml:space="preserve"> </w:t>
      </w:r>
      <w:r w:rsidRPr="00B769B5">
        <w:rPr>
          <w:sz w:val="22"/>
          <w:szCs w:val="22"/>
        </w:rPr>
        <w:t>peak</w:t>
      </w:r>
      <w:r w:rsidRPr="00B769B5">
        <w:rPr>
          <w:spacing w:val="-4"/>
          <w:sz w:val="22"/>
          <w:szCs w:val="22"/>
        </w:rPr>
        <w:t xml:space="preserve"> </w:t>
      </w:r>
      <w:r w:rsidRPr="00B769B5">
        <w:rPr>
          <w:sz w:val="22"/>
          <w:szCs w:val="22"/>
        </w:rPr>
        <w:t>loads,</w:t>
      </w:r>
      <w:r w:rsidRPr="00B769B5">
        <w:rPr>
          <w:spacing w:val="-5"/>
          <w:sz w:val="22"/>
          <w:szCs w:val="22"/>
        </w:rPr>
        <w:t xml:space="preserve"> </w:t>
      </w:r>
      <w:r w:rsidRPr="00B769B5">
        <w:rPr>
          <w:sz w:val="22"/>
          <w:szCs w:val="22"/>
        </w:rPr>
        <w:t>load</w:t>
      </w:r>
      <w:r w:rsidRPr="00B769B5">
        <w:rPr>
          <w:spacing w:val="-4"/>
          <w:sz w:val="22"/>
          <w:szCs w:val="22"/>
        </w:rPr>
        <w:t xml:space="preserve"> </w:t>
      </w:r>
      <w:r w:rsidRPr="00B769B5">
        <w:rPr>
          <w:sz w:val="22"/>
          <w:szCs w:val="22"/>
        </w:rPr>
        <w:t>balancing</w:t>
      </w:r>
      <w:r w:rsidRPr="00B769B5">
        <w:rPr>
          <w:spacing w:val="-9"/>
          <w:sz w:val="22"/>
          <w:szCs w:val="22"/>
        </w:rPr>
        <w:t xml:space="preserve"> </w:t>
      </w:r>
      <w:r w:rsidRPr="00B769B5">
        <w:rPr>
          <w:sz w:val="22"/>
          <w:szCs w:val="22"/>
        </w:rPr>
        <w:t>and</w:t>
      </w:r>
      <w:r w:rsidRPr="00B769B5">
        <w:rPr>
          <w:spacing w:val="-3"/>
          <w:sz w:val="22"/>
          <w:szCs w:val="22"/>
        </w:rPr>
        <w:t xml:space="preserve"> </w:t>
      </w:r>
      <w:r w:rsidRPr="00B769B5">
        <w:rPr>
          <w:sz w:val="22"/>
          <w:szCs w:val="22"/>
        </w:rPr>
        <w:t>t</w:t>
      </w:r>
      <w:r w:rsidRPr="00B769B5">
        <w:rPr>
          <w:spacing w:val="-2"/>
          <w:sz w:val="22"/>
          <w:szCs w:val="22"/>
        </w:rPr>
        <w:t>h</w:t>
      </w:r>
      <w:r w:rsidRPr="00B769B5">
        <w:rPr>
          <w:sz w:val="22"/>
          <w:szCs w:val="22"/>
        </w:rPr>
        <w:t>e</w:t>
      </w:r>
      <w:r w:rsidRPr="00B769B5">
        <w:rPr>
          <w:spacing w:val="-3"/>
          <w:sz w:val="22"/>
          <w:szCs w:val="22"/>
        </w:rPr>
        <w:t xml:space="preserve"> </w:t>
      </w:r>
      <w:r w:rsidRPr="00B769B5">
        <w:rPr>
          <w:sz w:val="22"/>
          <w:szCs w:val="22"/>
        </w:rPr>
        <w:t>opti</w:t>
      </w:r>
      <w:r w:rsidRPr="00B769B5">
        <w:rPr>
          <w:spacing w:val="-2"/>
          <w:sz w:val="22"/>
          <w:szCs w:val="22"/>
        </w:rPr>
        <w:t>m</w:t>
      </w:r>
      <w:r w:rsidRPr="00B769B5">
        <w:rPr>
          <w:sz w:val="22"/>
          <w:szCs w:val="22"/>
        </w:rPr>
        <w:t>ization</w:t>
      </w:r>
      <w:r w:rsidRPr="00B769B5">
        <w:rPr>
          <w:spacing w:val="-11"/>
          <w:sz w:val="22"/>
          <w:szCs w:val="22"/>
        </w:rPr>
        <w:t xml:space="preserve"> </w:t>
      </w:r>
      <w:r w:rsidRPr="00B769B5">
        <w:rPr>
          <w:sz w:val="22"/>
          <w:szCs w:val="22"/>
        </w:rPr>
        <w:t>of</w:t>
      </w:r>
      <w:r w:rsidRPr="00B769B5">
        <w:rPr>
          <w:spacing w:val="-2"/>
          <w:sz w:val="22"/>
          <w:szCs w:val="22"/>
        </w:rPr>
        <w:t xml:space="preserve"> </w:t>
      </w:r>
      <w:r w:rsidRPr="00B769B5">
        <w:rPr>
          <w:sz w:val="22"/>
          <w:szCs w:val="22"/>
        </w:rPr>
        <w:t>basis</w:t>
      </w:r>
      <w:r w:rsidRPr="00B769B5">
        <w:rPr>
          <w:spacing w:val="-4"/>
          <w:sz w:val="22"/>
          <w:szCs w:val="22"/>
        </w:rPr>
        <w:t xml:space="preserve"> </w:t>
      </w:r>
      <w:r w:rsidRPr="00B769B5">
        <w:rPr>
          <w:sz w:val="22"/>
          <w:szCs w:val="22"/>
        </w:rPr>
        <w:t>differentials;</w:t>
      </w:r>
      <w:r w:rsidRPr="00B769B5">
        <w:rPr>
          <w:spacing w:val="-11"/>
          <w:sz w:val="22"/>
          <w:szCs w:val="22"/>
        </w:rPr>
        <w:t xml:space="preserve"> </w:t>
      </w:r>
      <w:r w:rsidRPr="00B769B5">
        <w:rPr>
          <w:sz w:val="22"/>
          <w:szCs w:val="22"/>
        </w:rPr>
        <w:t>the</w:t>
      </w:r>
      <w:r w:rsidRPr="00B769B5">
        <w:rPr>
          <w:spacing w:val="-2"/>
          <w:sz w:val="22"/>
          <w:szCs w:val="22"/>
        </w:rPr>
        <w:t xml:space="preserve"> </w:t>
      </w:r>
      <w:r w:rsidRPr="00B769B5">
        <w:rPr>
          <w:sz w:val="22"/>
          <w:szCs w:val="22"/>
        </w:rPr>
        <w:t>facilities</w:t>
      </w:r>
      <w:r w:rsidRPr="00B769B5">
        <w:rPr>
          <w:spacing w:val="-8"/>
          <w:sz w:val="22"/>
          <w:szCs w:val="22"/>
        </w:rPr>
        <w:t xml:space="preserve"> </w:t>
      </w:r>
      <w:r w:rsidRPr="00B769B5">
        <w:rPr>
          <w:sz w:val="22"/>
          <w:szCs w:val="22"/>
        </w:rPr>
        <w:t>a</w:t>
      </w:r>
      <w:r w:rsidRPr="00B769B5">
        <w:rPr>
          <w:spacing w:val="1"/>
          <w:sz w:val="22"/>
          <w:szCs w:val="22"/>
        </w:rPr>
        <w:t>r</w:t>
      </w:r>
      <w:r w:rsidRPr="00B769B5">
        <w:rPr>
          <w:sz w:val="22"/>
          <w:szCs w:val="22"/>
        </w:rPr>
        <w:t>e usually</w:t>
      </w:r>
      <w:r w:rsidRPr="00B769B5">
        <w:rPr>
          <w:spacing w:val="-6"/>
          <w:sz w:val="22"/>
          <w:szCs w:val="22"/>
        </w:rPr>
        <w:t xml:space="preserve"> </w:t>
      </w:r>
      <w:r w:rsidRPr="00B769B5">
        <w:rPr>
          <w:sz w:val="22"/>
          <w:szCs w:val="22"/>
        </w:rPr>
        <w:t>natural</w:t>
      </w:r>
      <w:r w:rsidRPr="00B769B5">
        <w:rPr>
          <w:spacing w:val="-6"/>
          <w:sz w:val="22"/>
          <w:szCs w:val="22"/>
        </w:rPr>
        <w:t xml:space="preserve"> </w:t>
      </w:r>
      <w:r w:rsidRPr="00B769B5">
        <w:rPr>
          <w:sz w:val="22"/>
          <w:szCs w:val="22"/>
        </w:rPr>
        <w:t>geological</w:t>
      </w:r>
      <w:r w:rsidRPr="00B769B5">
        <w:rPr>
          <w:spacing w:val="-9"/>
          <w:sz w:val="22"/>
          <w:szCs w:val="22"/>
        </w:rPr>
        <w:t xml:space="preserve"> </w:t>
      </w:r>
      <w:r w:rsidRPr="00B769B5">
        <w:rPr>
          <w:sz w:val="22"/>
          <w:szCs w:val="22"/>
        </w:rPr>
        <w:t>reservoirs</w:t>
      </w:r>
      <w:r w:rsidRPr="00B769B5">
        <w:rPr>
          <w:spacing w:val="-9"/>
          <w:sz w:val="22"/>
          <w:szCs w:val="22"/>
        </w:rPr>
        <w:t xml:space="preserve"> </w:t>
      </w:r>
      <w:r w:rsidRPr="00B769B5">
        <w:rPr>
          <w:sz w:val="22"/>
          <w:szCs w:val="22"/>
        </w:rPr>
        <w:t>su</w:t>
      </w:r>
      <w:r w:rsidRPr="00B769B5">
        <w:rPr>
          <w:spacing w:val="1"/>
          <w:sz w:val="22"/>
          <w:szCs w:val="22"/>
        </w:rPr>
        <w:t>c</w:t>
      </w:r>
      <w:r w:rsidRPr="00B769B5">
        <w:rPr>
          <w:sz w:val="22"/>
          <w:szCs w:val="22"/>
        </w:rPr>
        <w:t>h</w:t>
      </w:r>
      <w:r w:rsidRPr="00B769B5">
        <w:rPr>
          <w:spacing w:val="-3"/>
          <w:sz w:val="22"/>
          <w:szCs w:val="22"/>
        </w:rPr>
        <w:t xml:space="preserve"> </w:t>
      </w:r>
      <w:r w:rsidRPr="00B769B5">
        <w:rPr>
          <w:sz w:val="22"/>
          <w:szCs w:val="22"/>
        </w:rPr>
        <w:t>as</w:t>
      </w:r>
      <w:r w:rsidRPr="00B769B5">
        <w:rPr>
          <w:spacing w:val="-2"/>
          <w:sz w:val="22"/>
          <w:szCs w:val="22"/>
        </w:rPr>
        <w:t xml:space="preserve"> </w:t>
      </w:r>
      <w:r w:rsidRPr="00B769B5">
        <w:rPr>
          <w:sz w:val="22"/>
          <w:szCs w:val="22"/>
        </w:rPr>
        <w:t>depleted</w:t>
      </w:r>
      <w:r w:rsidRPr="00B769B5">
        <w:rPr>
          <w:spacing w:val="-7"/>
          <w:sz w:val="22"/>
          <w:szCs w:val="22"/>
        </w:rPr>
        <w:t xml:space="preserve"> </w:t>
      </w:r>
      <w:r w:rsidRPr="00B769B5">
        <w:rPr>
          <w:spacing w:val="-1"/>
          <w:sz w:val="22"/>
          <w:szCs w:val="22"/>
        </w:rPr>
        <w:t>o</w:t>
      </w:r>
      <w:r w:rsidRPr="00B769B5">
        <w:rPr>
          <w:sz w:val="22"/>
          <w:szCs w:val="22"/>
        </w:rPr>
        <w:t>il</w:t>
      </w:r>
      <w:r w:rsidRPr="00B769B5">
        <w:rPr>
          <w:spacing w:val="-2"/>
          <w:sz w:val="22"/>
          <w:szCs w:val="22"/>
        </w:rPr>
        <w:t xml:space="preserve"> </w:t>
      </w:r>
      <w:r w:rsidRPr="00B769B5">
        <w:rPr>
          <w:sz w:val="22"/>
          <w:szCs w:val="22"/>
        </w:rPr>
        <w:t>or</w:t>
      </w:r>
      <w:r w:rsidRPr="00B769B5">
        <w:rPr>
          <w:spacing w:val="-2"/>
          <w:sz w:val="22"/>
          <w:szCs w:val="22"/>
        </w:rPr>
        <w:t xml:space="preserve"> </w:t>
      </w:r>
      <w:r w:rsidRPr="00B769B5">
        <w:rPr>
          <w:sz w:val="22"/>
          <w:szCs w:val="22"/>
        </w:rPr>
        <w:t>natural</w:t>
      </w:r>
      <w:r w:rsidRPr="00B769B5">
        <w:rPr>
          <w:spacing w:val="-7"/>
          <w:sz w:val="22"/>
          <w:szCs w:val="22"/>
        </w:rPr>
        <w:t xml:space="preserve"> </w:t>
      </w:r>
      <w:r w:rsidRPr="00B769B5">
        <w:rPr>
          <w:sz w:val="22"/>
          <w:szCs w:val="22"/>
        </w:rPr>
        <w:t>gas</w:t>
      </w:r>
      <w:r w:rsidRPr="00B769B5">
        <w:rPr>
          <w:spacing w:val="-3"/>
          <w:sz w:val="22"/>
          <w:szCs w:val="22"/>
        </w:rPr>
        <w:t xml:space="preserve"> </w:t>
      </w:r>
      <w:r w:rsidRPr="00B769B5">
        <w:rPr>
          <w:sz w:val="22"/>
          <w:szCs w:val="22"/>
        </w:rPr>
        <w:t>fields</w:t>
      </w:r>
      <w:r w:rsidRPr="00B769B5">
        <w:rPr>
          <w:spacing w:val="-5"/>
          <w:sz w:val="22"/>
          <w:szCs w:val="22"/>
        </w:rPr>
        <w:t xml:space="preserve"> </w:t>
      </w:r>
      <w:r w:rsidRPr="00B769B5">
        <w:rPr>
          <w:sz w:val="22"/>
          <w:szCs w:val="22"/>
        </w:rPr>
        <w:t>or</w:t>
      </w:r>
      <w:r w:rsidRPr="00B769B5">
        <w:rPr>
          <w:spacing w:val="-2"/>
          <w:sz w:val="22"/>
          <w:szCs w:val="22"/>
        </w:rPr>
        <w:t xml:space="preserve"> </w:t>
      </w:r>
      <w:r w:rsidRPr="00B769B5">
        <w:rPr>
          <w:sz w:val="22"/>
          <w:szCs w:val="22"/>
        </w:rPr>
        <w:t>water-b</w:t>
      </w:r>
      <w:r w:rsidRPr="00B769B5">
        <w:rPr>
          <w:spacing w:val="1"/>
          <w:sz w:val="22"/>
          <w:szCs w:val="22"/>
        </w:rPr>
        <w:t>e</w:t>
      </w:r>
      <w:r w:rsidRPr="00B769B5">
        <w:rPr>
          <w:sz w:val="22"/>
          <w:szCs w:val="22"/>
        </w:rPr>
        <w:t>aring</w:t>
      </w:r>
      <w:r w:rsidRPr="00B769B5">
        <w:rPr>
          <w:spacing w:val="-12"/>
          <w:sz w:val="22"/>
          <w:szCs w:val="22"/>
        </w:rPr>
        <w:t xml:space="preserve"> </w:t>
      </w:r>
      <w:r w:rsidRPr="00B769B5">
        <w:rPr>
          <w:sz w:val="22"/>
          <w:szCs w:val="22"/>
        </w:rPr>
        <w:t>sands</w:t>
      </w:r>
      <w:r w:rsidRPr="00B769B5">
        <w:rPr>
          <w:spacing w:val="-5"/>
          <w:sz w:val="22"/>
          <w:szCs w:val="22"/>
        </w:rPr>
        <w:t xml:space="preserve"> </w:t>
      </w:r>
      <w:r w:rsidRPr="00B769B5">
        <w:rPr>
          <w:sz w:val="22"/>
          <w:szCs w:val="22"/>
        </w:rPr>
        <w:t>sealed</w:t>
      </w:r>
      <w:r w:rsidRPr="00B769B5">
        <w:rPr>
          <w:spacing w:val="-4"/>
          <w:sz w:val="22"/>
          <w:szCs w:val="22"/>
        </w:rPr>
        <w:t xml:space="preserve"> </w:t>
      </w:r>
      <w:r w:rsidRPr="00B769B5">
        <w:rPr>
          <w:sz w:val="22"/>
          <w:szCs w:val="22"/>
        </w:rPr>
        <w:t>on the</w:t>
      </w:r>
      <w:r w:rsidRPr="00B769B5">
        <w:rPr>
          <w:spacing w:val="-3"/>
          <w:sz w:val="22"/>
          <w:szCs w:val="22"/>
        </w:rPr>
        <w:t xml:space="preserve"> </w:t>
      </w:r>
      <w:r w:rsidRPr="00B769B5">
        <w:rPr>
          <w:sz w:val="22"/>
          <w:szCs w:val="22"/>
        </w:rPr>
        <w:t>top</w:t>
      </w:r>
      <w:r w:rsidRPr="00B769B5">
        <w:rPr>
          <w:spacing w:val="-3"/>
          <w:sz w:val="22"/>
          <w:szCs w:val="22"/>
        </w:rPr>
        <w:t xml:space="preserve"> </w:t>
      </w:r>
      <w:r w:rsidRPr="00B769B5">
        <w:rPr>
          <w:sz w:val="22"/>
          <w:szCs w:val="22"/>
        </w:rPr>
        <w:t>by</w:t>
      </w:r>
      <w:r w:rsidRPr="00B769B5">
        <w:rPr>
          <w:spacing w:val="-2"/>
          <w:sz w:val="22"/>
          <w:szCs w:val="22"/>
        </w:rPr>
        <w:t xml:space="preserve"> </w:t>
      </w:r>
      <w:r w:rsidRPr="00B769B5">
        <w:rPr>
          <w:sz w:val="22"/>
          <w:szCs w:val="22"/>
        </w:rPr>
        <w:t>an</w:t>
      </w:r>
      <w:r w:rsidRPr="00B769B5">
        <w:rPr>
          <w:spacing w:val="-3"/>
          <w:sz w:val="22"/>
          <w:szCs w:val="22"/>
        </w:rPr>
        <w:t xml:space="preserve"> </w:t>
      </w:r>
      <w:r w:rsidRPr="00B769B5">
        <w:rPr>
          <w:spacing w:val="1"/>
          <w:sz w:val="22"/>
          <w:szCs w:val="22"/>
        </w:rPr>
        <w:t>i</w:t>
      </w:r>
      <w:r w:rsidRPr="00B769B5">
        <w:rPr>
          <w:spacing w:val="-2"/>
          <w:sz w:val="22"/>
          <w:szCs w:val="22"/>
        </w:rPr>
        <w:t>m</w:t>
      </w:r>
      <w:r w:rsidRPr="00B769B5">
        <w:rPr>
          <w:sz w:val="22"/>
          <w:szCs w:val="22"/>
        </w:rPr>
        <w:t>permeable</w:t>
      </w:r>
      <w:r w:rsidRPr="00B769B5">
        <w:rPr>
          <w:spacing w:val="-10"/>
          <w:sz w:val="22"/>
          <w:szCs w:val="22"/>
        </w:rPr>
        <w:t xml:space="preserve"> </w:t>
      </w:r>
      <w:r w:rsidRPr="00B769B5">
        <w:rPr>
          <w:sz w:val="22"/>
          <w:szCs w:val="22"/>
        </w:rPr>
        <w:t>cap</w:t>
      </w:r>
      <w:r w:rsidRPr="00B769B5">
        <w:rPr>
          <w:spacing w:val="-3"/>
          <w:sz w:val="22"/>
          <w:szCs w:val="22"/>
        </w:rPr>
        <w:t xml:space="preserve"> </w:t>
      </w:r>
      <w:r w:rsidRPr="00B769B5">
        <w:rPr>
          <w:sz w:val="22"/>
          <w:szCs w:val="22"/>
        </w:rPr>
        <w:t>rock;</w:t>
      </w:r>
      <w:r w:rsidRPr="00B769B5">
        <w:rPr>
          <w:spacing w:val="-5"/>
          <w:sz w:val="22"/>
          <w:szCs w:val="22"/>
        </w:rPr>
        <w:t xml:space="preserve"> </w:t>
      </w:r>
      <w:r w:rsidRPr="00B769B5">
        <w:rPr>
          <w:sz w:val="22"/>
          <w:szCs w:val="22"/>
        </w:rPr>
        <w:t>the</w:t>
      </w:r>
      <w:r w:rsidRPr="00B769B5">
        <w:rPr>
          <w:spacing w:val="-3"/>
          <w:sz w:val="22"/>
          <w:szCs w:val="22"/>
        </w:rPr>
        <w:t xml:space="preserve"> </w:t>
      </w:r>
      <w:r w:rsidRPr="00B769B5">
        <w:rPr>
          <w:sz w:val="22"/>
          <w:szCs w:val="22"/>
        </w:rPr>
        <w:t>facilities</w:t>
      </w:r>
      <w:r w:rsidRPr="00B769B5">
        <w:rPr>
          <w:spacing w:val="-7"/>
          <w:sz w:val="22"/>
          <w:szCs w:val="22"/>
        </w:rPr>
        <w:t xml:space="preserve"> </w:t>
      </w:r>
      <w:r w:rsidRPr="00B769B5">
        <w:rPr>
          <w:sz w:val="22"/>
          <w:szCs w:val="22"/>
        </w:rPr>
        <w:t>may</w:t>
      </w:r>
      <w:r w:rsidRPr="00B769B5">
        <w:rPr>
          <w:spacing w:val="-2"/>
          <w:sz w:val="22"/>
          <w:szCs w:val="22"/>
        </w:rPr>
        <w:t xml:space="preserve"> </w:t>
      </w:r>
      <w:r w:rsidRPr="00B769B5">
        <w:rPr>
          <w:sz w:val="22"/>
          <w:szCs w:val="22"/>
        </w:rPr>
        <w:t>be</w:t>
      </w:r>
      <w:r w:rsidRPr="00B769B5">
        <w:rPr>
          <w:spacing w:val="-2"/>
          <w:sz w:val="22"/>
          <w:szCs w:val="22"/>
        </w:rPr>
        <w:t xml:space="preserve"> </w:t>
      </w:r>
      <w:r w:rsidRPr="00B769B5">
        <w:rPr>
          <w:sz w:val="22"/>
          <w:szCs w:val="22"/>
        </w:rPr>
        <w:t>man-</w:t>
      </w:r>
      <w:r w:rsidRPr="00B769B5">
        <w:rPr>
          <w:spacing w:val="-2"/>
          <w:sz w:val="22"/>
          <w:szCs w:val="22"/>
        </w:rPr>
        <w:t>m</w:t>
      </w:r>
      <w:r w:rsidRPr="00B769B5">
        <w:rPr>
          <w:sz w:val="22"/>
          <w:szCs w:val="22"/>
        </w:rPr>
        <w:t>a</w:t>
      </w:r>
      <w:r w:rsidRPr="00B769B5">
        <w:rPr>
          <w:spacing w:val="2"/>
          <w:sz w:val="22"/>
          <w:szCs w:val="22"/>
        </w:rPr>
        <w:t>d</w:t>
      </w:r>
      <w:r w:rsidRPr="00B769B5">
        <w:rPr>
          <w:sz w:val="22"/>
          <w:szCs w:val="22"/>
        </w:rPr>
        <w:t>e</w:t>
      </w:r>
      <w:r w:rsidRPr="00B769B5">
        <w:rPr>
          <w:spacing w:val="-9"/>
          <w:sz w:val="22"/>
          <w:szCs w:val="22"/>
        </w:rPr>
        <w:t xml:space="preserve"> </w:t>
      </w:r>
      <w:r w:rsidRPr="00B769B5">
        <w:rPr>
          <w:sz w:val="22"/>
          <w:szCs w:val="22"/>
        </w:rPr>
        <w:t>or</w:t>
      </w:r>
      <w:r w:rsidRPr="00B769B5">
        <w:rPr>
          <w:spacing w:val="-2"/>
          <w:sz w:val="22"/>
          <w:szCs w:val="22"/>
        </w:rPr>
        <w:t xml:space="preserve"> </w:t>
      </w:r>
      <w:r w:rsidRPr="00B769B5">
        <w:rPr>
          <w:sz w:val="22"/>
          <w:szCs w:val="22"/>
        </w:rPr>
        <w:t>natural</w:t>
      </w:r>
      <w:r w:rsidRPr="00B769B5">
        <w:rPr>
          <w:spacing w:val="-6"/>
          <w:sz w:val="22"/>
          <w:szCs w:val="22"/>
        </w:rPr>
        <w:t xml:space="preserve"> </w:t>
      </w:r>
      <w:r w:rsidRPr="00B769B5">
        <w:rPr>
          <w:sz w:val="22"/>
          <w:szCs w:val="22"/>
        </w:rPr>
        <w:t>caverns.</w:t>
      </w:r>
      <w:r w:rsidRPr="00B769B5">
        <w:rPr>
          <w:spacing w:val="-7"/>
          <w:sz w:val="22"/>
          <w:szCs w:val="22"/>
        </w:rPr>
        <w:t xml:space="preserve"> </w:t>
      </w:r>
      <w:r w:rsidRPr="00B769B5">
        <w:rPr>
          <w:sz w:val="22"/>
          <w:szCs w:val="22"/>
        </w:rPr>
        <w:t>LNG</w:t>
      </w:r>
      <w:r w:rsidRPr="00B769B5">
        <w:rPr>
          <w:spacing w:val="-4"/>
          <w:sz w:val="22"/>
          <w:szCs w:val="22"/>
        </w:rPr>
        <w:t xml:space="preserve"> </w:t>
      </w:r>
      <w:r w:rsidRPr="00B769B5">
        <w:rPr>
          <w:sz w:val="22"/>
          <w:szCs w:val="22"/>
        </w:rPr>
        <w:t>storage facilities</w:t>
      </w:r>
      <w:r w:rsidRPr="00B769B5">
        <w:rPr>
          <w:spacing w:val="-8"/>
          <w:sz w:val="22"/>
          <w:szCs w:val="22"/>
        </w:rPr>
        <w:t xml:space="preserve"> </w:t>
      </w:r>
      <w:r w:rsidRPr="00B769B5">
        <w:rPr>
          <w:sz w:val="22"/>
          <w:szCs w:val="22"/>
        </w:rPr>
        <w:t>generally</w:t>
      </w:r>
      <w:r w:rsidRPr="00B769B5">
        <w:rPr>
          <w:spacing w:val="-7"/>
          <w:sz w:val="22"/>
          <w:szCs w:val="22"/>
        </w:rPr>
        <w:t xml:space="preserve"> </w:t>
      </w:r>
      <w:r w:rsidRPr="00B769B5">
        <w:rPr>
          <w:sz w:val="22"/>
          <w:szCs w:val="22"/>
        </w:rPr>
        <w:t>utilize</w:t>
      </w:r>
      <w:r w:rsidRPr="00B769B5">
        <w:rPr>
          <w:spacing w:val="-5"/>
          <w:sz w:val="22"/>
          <w:szCs w:val="22"/>
        </w:rPr>
        <w:t xml:space="preserve"> </w:t>
      </w:r>
      <w:r w:rsidRPr="00B769B5">
        <w:rPr>
          <w:sz w:val="22"/>
          <w:szCs w:val="22"/>
        </w:rPr>
        <w:t>above</w:t>
      </w:r>
      <w:r w:rsidRPr="00B769B5">
        <w:rPr>
          <w:spacing w:val="-5"/>
          <w:sz w:val="22"/>
          <w:szCs w:val="22"/>
        </w:rPr>
        <w:t xml:space="preserve"> </w:t>
      </w:r>
      <w:r w:rsidRPr="00B769B5">
        <w:rPr>
          <w:sz w:val="22"/>
          <w:szCs w:val="22"/>
        </w:rPr>
        <w:t>ground</w:t>
      </w:r>
      <w:r w:rsidRPr="00B769B5">
        <w:rPr>
          <w:spacing w:val="-6"/>
          <w:sz w:val="22"/>
          <w:szCs w:val="22"/>
        </w:rPr>
        <w:t xml:space="preserve"> </w:t>
      </w:r>
      <w:r w:rsidRPr="00B769B5">
        <w:rPr>
          <w:spacing w:val="-1"/>
          <w:sz w:val="22"/>
          <w:szCs w:val="22"/>
        </w:rPr>
        <w:t>i</w:t>
      </w:r>
      <w:r w:rsidRPr="00B769B5">
        <w:rPr>
          <w:spacing w:val="1"/>
          <w:sz w:val="22"/>
          <w:szCs w:val="22"/>
        </w:rPr>
        <w:t>n</w:t>
      </w:r>
      <w:r w:rsidRPr="00B769B5">
        <w:rPr>
          <w:sz w:val="22"/>
          <w:szCs w:val="22"/>
        </w:rPr>
        <w:t>sulated</w:t>
      </w:r>
      <w:r w:rsidRPr="00B769B5">
        <w:rPr>
          <w:spacing w:val="-8"/>
          <w:sz w:val="22"/>
          <w:szCs w:val="22"/>
        </w:rPr>
        <w:t xml:space="preserve"> </w:t>
      </w:r>
      <w:r w:rsidRPr="00B769B5">
        <w:rPr>
          <w:sz w:val="22"/>
          <w:szCs w:val="22"/>
        </w:rPr>
        <w:t>tanks.</w:t>
      </w:r>
    </w:p>
    <w:p w:rsidR="00000000" w:rsidRDefault="00A178C6">
      <w:pPr>
        <w:spacing w:before="39" w:after="0" w:line="240" w:lineRule="auto"/>
        <w:ind w:left="90" w:right="180"/>
        <w:contextualSpacing/>
        <w:rPr>
          <w:sz w:val="22"/>
          <w:szCs w:val="22"/>
        </w:rPr>
        <w:pPrChange w:id="8806" w:author="Amanda.Sargent" w:date="2012-12-14T09:45:00Z">
          <w:pPr>
            <w:spacing w:before="39" w:after="0"/>
            <w:ind w:left="120" w:right="47"/>
          </w:pPr>
        </w:pPrChange>
      </w:pPr>
    </w:p>
    <w:p w:rsidR="00000000" w:rsidRDefault="00815C10">
      <w:pPr>
        <w:spacing w:before="39" w:after="0" w:line="240" w:lineRule="auto"/>
        <w:ind w:left="90" w:right="180"/>
        <w:contextualSpacing/>
        <w:rPr>
          <w:b/>
          <w:sz w:val="22"/>
          <w:szCs w:val="22"/>
        </w:rPr>
        <w:pPrChange w:id="8807" w:author="Amanda.Sargent" w:date="2012-12-14T09:45:00Z">
          <w:pPr>
            <w:spacing w:before="39" w:after="0"/>
            <w:ind w:left="120" w:right="47"/>
          </w:pPr>
        </w:pPrChange>
      </w:pPr>
      <w:r w:rsidRPr="00B769B5">
        <w:rPr>
          <w:b/>
          <w:sz w:val="22"/>
          <w:szCs w:val="22"/>
        </w:rPr>
        <w:t>SWAP</w:t>
      </w:r>
    </w:p>
    <w:p w:rsidR="00000000" w:rsidRDefault="00815C10">
      <w:pPr>
        <w:spacing w:before="1" w:after="0" w:line="240" w:lineRule="auto"/>
        <w:ind w:left="90" w:right="180"/>
        <w:contextualSpacing/>
        <w:rPr>
          <w:rFonts w:eastAsia="Arial"/>
          <w:sz w:val="22"/>
          <w:szCs w:val="22"/>
        </w:rPr>
        <w:pPrChange w:id="8808" w:author="Amanda.Sargent" w:date="2012-12-14T09:45:00Z">
          <w:pPr>
            <w:spacing w:before="1" w:after="0"/>
          </w:pPr>
        </w:pPrChange>
      </w:pPr>
      <w:del w:id="8809" w:author="Amanda.Sargent" w:date="2012-12-14T09:45:00Z">
        <w:r w:rsidRPr="001206C4">
          <w:rPr>
            <w:rFonts w:eastAsia="Arial"/>
            <w:sz w:val="22"/>
            <w:szCs w:val="22"/>
          </w:rPr>
          <w:delText xml:space="preserve">  </w:delText>
        </w:r>
      </w:del>
      <w:r w:rsidRPr="00B769B5">
        <w:rPr>
          <w:rFonts w:eastAsia="Arial"/>
          <w:sz w:val="22"/>
          <w:szCs w:val="22"/>
        </w:rPr>
        <w:t>Parties agree to e</w:t>
      </w:r>
      <w:r w:rsidRPr="00B769B5">
        <w:rPr>
          <w:rFonts w:eastAsia="Arial"/>
          <w:spacing w:val="-1"/>
          <w:sz w:val="22"/>
          <w:szCs w:val="22"/>
        </w:rPr>
        <w:t>x</w:t>
      </w:r>
      <w:r w:rsidRPr="00B769B5">
        <w:rPr>
          <w:rFonts w:eastAsia="Arial"/>
          <w:sz w:val="22"/>
          <w:szCs w:val="22"/>
        </w:rPr>
        <w:t>c</w:t>
      </w:r>
      <w:r w:rsidRPr="00B769B5">
        <w:rPr>
          <w:rFonts w:eastAsia="Arial"/>
          <w:spacing w:val="1"/>
          <w:sz w:val="22"/>
          <w:szCs w:val="22"/>
        </w:rPr>
        <w:t>h</w:t>
      </w:r>
      <w:r w:rsidRPr="00B769B5">
        <w:rPr>
          <w:rFonts w:eastAsia="Arial"/>
          <w:sz w:val="22"/>
          <w:szCs w:val="22"/>
        </w:rPr>
        <w:t>ange an ind</w:t>
      </w:r>
      <w:r w:rsidRPr="00B769B5">
        <w:rPr>
          <w:rFonts w:eastAsia="Arial"/>
          <w:spacing w:val="1"/>
          <w:sz w:val="22"/>
          <w:szCs w:val="22"/>
        </w:rPr>
        <w:t>e</w:t>
      </w:r>
      <w:r w:rsidRPr="00B769B5">
        <w:rPr>
          <w:rFonts w:eastAsia="Arial"/>
          <w:sz w:val="22"/>
          <w:szCs w:val="22"/>
        </w:rPr>
        <w:t>x</w:t>
      </w:r>
      <w:r w:rsidRPr="00B769B5">
        <w:rPr>
          <w:rFonts w:eastAsia="Arial"/>
          <w:spacing w:val="-1"/>
          <w:sz w:val="22"/>
          <w:szCs w:val="22"/>
        </w:rPr>
        <w:t xml:space="preserve"> </w:t>
      </w:r>
      <w:r w:rsidRPr="00B769B5">
        <w:rPr>
          <w:rFonts w:eastAsia="Arial"/>
          <w:sz w:val="22"/>
          <w:szCs w:val="22"/>
        </w:rPr>
        <w:t>price</w:t>
      </w:r>
      <w:r w:rsidRPr="00B769B5">
        <w:rPr>
          <w:rFonts w:eastAsia="Arial"/>
          <w:spacing w:val="1"/>
          <w:sz w:val="22"/>
          <w:szCs w:val="22"/>
        </w:rPr>
        <w:t xml:space="preserve"> </w:t>
      </w:r>
      <w:r w:rsidRPr="00B769B5">
        <w:rPr>
          <w:rFonts w:eastAsia="Arial"/>
          <w:sz w:val="22"/>
          <w:szCs w:val="22"/>
        </w:rPr>
        <w:t>for</w:t>
      </w:r>
      <w:r w:rsidRPr="00B769B5">
        <w:rPr>
          <w:rFonts w:eastAsia="Arial"/>
          <w:spacing w:val="1"/>
          <w:sz w:val="22"/>
          <w:szCs w:val="22"/>
        </w:rPr>
        <w:t xml:space="preserve"> </w:t>
      </w:r>
      <w:r w:rsidRPr="00B769B5">
        <w:rPr>
          <w:rFonts w:eastAsia="Arial"/>
          <w:sz w:val="22"/>
          <w:szCs w:val="22"/>
        </w:rPr>
        <w:t>a</w:t>
      </w:r>
      <w:r w:rsidRPr="00B769B5">
        <w:rPr>
          <w:rFonts w:eastAsia="Arial"/>
          <w:spacing w:val="-1"/>
          <w:sz w:val="22"/>
          <w:szCs w:val="22"/>
        </w:rPr>
        <w:t xml:space="preserve"> </w:t>
      </w:r>
      <w:r w:rsidRPr="00B769B5">
        <w:rPr>
          <w:rFonts w:eastAsia="Arial"/>
          <w:sz w:val="22"/>
          <w:szCs w:val="22"/>
        </w:rPr>
        <w:t>fi</w:t>
      </w:r>
      <w:r w:rsidRPr="00B769B5">
        <w:rPr>
          <w:rFonts w:eastAsia="Arial"/>
          <w:spacing w:val="-1"/>
          <w:sz w:val="22"/>
          <w:szCs w:val="22"/>
        </w:rPr>
        <w:t>x</w:t>
      </w:r>
      <w:r w:rsidRPr="00B769B5">
        <w:rPr>
          <w:rFonts w:eastAsia="Arial"/>
          <w:sz w:val="22"/>
          <w:szCs w:val="22"/>
        </w:rPr>
        <w:t>ed</w:t>
      </w:r>
      <w:r w:rsidRPr="00B769B5">
        <w:rPr>
          <w:rFonts w:eastAsia="Arial"/>
          <w:spacing w:val="1"/>
          <w:sz w:val="22"/>
          <w:szCs w:val="22"/>
        </w:rPr>
        <w:t xml:space="preserve"> </w:t>
      </w:r>
      <w:r w:rsidRPr="00B769B5">
        <w:rPr>
          <w:rFonts w:eastAsia="Arial"/>
          <w:sz w:val="22"/>
          <w:szCs w:val="22"/>
        </w:rPr>
        <w:t>price over</w:t>
      </w:r>
      <w:r w:rsidRPr="00B769B5">
        <w:rPr>
          <w:rFonts w:eastAsia="Arial"/>
          <w:spacing w:val="1"/>
          <w:sz w:val="22"/>
          <w:szCs w:val="22"/>
        </w:rPr>
        <w:t xml:space="preserve"> </w:t>
      </w:r>
      <w:r w:rsidRPr="00B769B5">
        <w:rPr>
          <w:rFonts w:eastAsia="Arial"/>
          <w:sz w:val="22"/>
          <w:szCs w:val="22"/>
        </w:rPr>
        <w:t xml:space="preserve">a defined </w:t>
      </w:r>
      <w:r w:rsidRPr="00B769B5">
        <w:rPr>
          <w:rFonts w:eastAsia="Arial"/>
          <w:spacing w:val="1"/>
          <w:sz w:val="22"/>
          <w:szCs w:val="22"/>
        </w:rPr>
        <w:t>p</w:t>
      </w:r>
      <w:r w:rsidRPr="00B769B5">
        <w:rPr>
          <w:rFonts w:eastAsia="Arial"/>
          <w:sz w:val="22"/>
          <w:szCs w:val="22"/>
        </w:rPr>
        <w:t>eriod</w:t>
      </w:r>
    </w:p>
    <w:p w:rsidR="00000000" w:rsidRDefault="00A178C6">
      <w:pPr>
        <w:spacing w:before="1" w:after="0" w:line="240" w:lineRule="auto"/>
        <w:ind w:left="90" w:right="180"/>
        <w:contextualSpacing/>
        <w:rPr>
          <w:sz w:val="22"/>
          <w:szCs w:val="22"/>
        </w:rPr>
        <w:pPrChange w:id="8810" w:author="Amanda.Sargent" w:date="2012-12-14T09:45:00Z">
          <w:pPr>
            <w:spacing w:before="1" w:after="0"/>
          </w:pPr>
        </w:pPrChange>
      </w:pPr>
    </w:p>
    <w:p w:rsidR="00000000" w:rsidRDefault="00815C10">
      <w:pPr>
        <w:spacing w:after="0" w:line="240" w:lineRule="auto"/>
        <w:ind w:left="90" w:right="180"/>
        <w:contextualSpacing/>
        <w:rPr>
          <w:rFonts w:eastAsia="Calibri"/>
          <w:sz w:val="22"/>
          <w:szCs w:val="22"/>
        </w:rPr>
        <w:pPrChange w:id="8811" w:author="Amanda.Sargent" w:date="2012-12-14T09:45:00Z">
          <w:pPr>
            <w:spacing w:after="0"/>
            <w:ind w:left="120" w:right="-20"/>
          </w:pPr>
        </w:pPrChange>
      </w:pPr>
      <w:r w:rsidRPr="00B769B5">
        <w:rPr>
          <w:rFonts w:eastAsia="Calibri"/>
          <w:b/>
          <w:bCs/>
          <w:spacing w:val="1"/>
          <w:sz w:val="22"/>
          <w:szCs w:val="22"/>
        </w:rPr>
        <w:t>T</w:t>
      </w:r>
      <w:r w:rsidRPr="00B769B5">
        <w:rPr>
          <w:rFonts w:eastAsia="Calibri"/>
          <w:b/>
          <w:bCs/>
          <w:sz w:val="22"/>
          <w:szCs w:val="22"/>
        </w:rPr>
        <w:t>ARIFF</w:t>
      </w:r>
    </w:p>
    <w:p w:rsidR="00000000" w:rsidRDefault="00815C10">
      <w:pPr>
        <w:spacing w:before="38" w:after="0" w:line="240" w:lineRule="auto"/>
        <w:ind w:left="90" w:right="180"/>
        <w:contextualSpacing/>
        <w:rPr>
          <w:sz w:val="22"/>
          <w:szCs w:val="22"/>
        </w:rPr>
        <w:pPrChange w:id="8812" w:author="Amanda.Sargent" w:date="2012-12-14T09:45:00Z">
          <w:pPr>
            <w:spacing w:before="38" w:after="0"/>
            <w:ind w:left="120" w:right="293"/>
          </w:pPr>
        </w:pPrChange>
      </w:pPr>
      <w:r w:rsidRPr="00B769B5">
        <w:rPr>
          <w:sz w:val="22"/>
          <w:szCs w:val="22"/>
        </w:rPr>
        <w:t>A</w:t>
      </w:r>
      <w:r w:rsidRPr="00B769B5">
        <w:rPr>
          <w:spacing w:val="-2"/>
          <w:sz w:val="22"/>
          <w:szCs w:val="22"/>
        </w:rPr>
        <w:t xml:space="preserve"> </w:t>
      </w:r>
      <w:r w:rsidRPr="00B769B5">
        <w:rPr>
          <w:sz w:val="22"/>
          <w:szCs w:val="22"/>
        </w:rPr>
        <w:t>published</w:t>
      </w:r>
      <w:r w:rsidRPr="00B769B5">
        <w:rPr>
          <w:spacing w:val="-10"/>
          <w:sz w:val="22"/>
          <w:szCs w:val="22"/>
        </w:rPr>
        <w:t xml:space="preserve"> </w:t>
      </w:r>
      <w:r w:rsidRPr="00B769B5">
        <w:rPr>
          <w:sz w:val="22"/>
          <w:szCs w:val="22"/>
        </w:rPr>
        <w:t>volu</w:t>
      </w:r>
      <w:r w:rsidRPr="00B769B5">
        <w:rPr>
          <w:spacing w:val="-2"/>
          <w:sz w:val="22"/>
          <w:szCs w:val="22"/>
        </w:rPr>
        <w:t>m</w:t>
      </w:r>
      <w:r w:rsidRPr="00B769B5">
        <w:rPr>
          <w:sz w:val="22"/>
          <w:szCs w:val="22"/>
        </w:rPr>
        <w:t>e</w:t>
      </w:r>
      <w:r w:rsidRPr="00B769B5">
        <w:rPr>
          <w:spacing w:val="-7"/>
          <w:sz w:val="22"/>
          <w:szCs w:val="22"/>
        </w:rPr>
        <w:t xml:space="preserve"> </w:t>
      </w:r>
      <w:r w:rsidRPr="00B769B5">
        <w:rPr>
          <w:sz w:val="22"/>
          <w:szCs w:val="22"/>
        </w:rPr>
        <w:t>of</w:t>
      </w:r>
      <w:r w:rsidRPr="00B769B5">
        <w:rPr>
          <w:spacing w:val="-2"/>
          <w:sz w:val="22"/>
          <w:szCs w:val="22"/>
        </w:rPr>
        <w:t xml:space="preserve"> </w:t>
      </w:r>
      <w:r w:rsidRPr="00B769B5">
        <w:rPr>
          <w:sz w:val="22"/>
          <w:szCs w:val="22"/>
        </w:rPr>
        <w:t>regulated</w:t>
      </w:r>
      <w:r w:rsidRPr="00B769B5">
        <w:rPr>
          <w:spacing w:val="-8"/>
          <w:sz w:val="22"/>
          <w:szCs w:val="22"/>
        </w:rPr>
        <w:t xml:space="preserve"> </w:t>
      </w:r>
      <w:r w:rsidRPr="00B769B5">
        <w:rPr>
          <w:sz w:val="22"/>
          <w:szCs w:val="22"/>
        </w:rPr>
        <w:t>rate</w:t>
      </w:r>
      <w:r w:rsidRPr="00B769B5">
        <w:rPr>
          <w:spacing w:val="-3"/>
          <w:sz w:val="22"/>
          <w:szCs w:val="22"/>
        </w:rPr>
        <w:t xml:space="preserve"> </w:t>
      </w:r>
      <w:r w:rsidRPr="00B769B5">
        <w:rPr>
          <w:sz w:val="22"/>
          <w:szCs w:val="22"/>
        </w:rPr>
        <w:t>schedules</w:t>
      </w:r>
      <w:r w:rsidRPr="00B769B5">
        <w:rPr>
          <w:spacing w:val="-9"/>
          <w:sz w:val="22"/>
          <w:szCs w:val="22"/>
        </w:rPr>
        <w:t xml:space="preserve"> </w:t>
      </w:r>
      <w:r w:rsidRPr="00B769B5">
        <w:rPr>
          <w:sz w:val="22"/>
          <w:szCs w:val="22"/>
        </w:rPr>
        <w:t>plus</w:t>
      </w:r>
      <w:r w:rsidRPr="00B769B5">
        <w:rPr>
          <w:spacing w:val="-4"/>
          <w:sz w:val="22"/>
          <w:szCs w:val="22"/>
        </w:rPr>
        <w:t xml:space="preserve"> </w:t>
      </w:r>
      <w:r w:rsidRPr="00B769B5">
        <w:rPr>
          <w:sz w:val="22"/>
          <w:szCs w:val="22"/>
        </w:rPr>
        <w:t>g</w:t>
      </w:r>
      <w:r w:rsidRPr="00B769B5">
        <w:rPr>
          <w:spacing w:val="-1"/>
          <w:sz w:val="22"/>
          <w:szCs w:val="22"/>
        </w:rPr>
        <w:t>e</w:t>
      </w:r>
      <w:r w:rsidRPr="00B769B5">
        <w:rPr>
          <w:sz w:val="22"/>
          <w:szCs w:val="22"/>
        </w:rPr>
        <w:t>neral</w:t>
      </w:r>
      <w:r w:rsidRPr="00B769B5">
        <w:rPr>
          <w:spacing w:val="-6"/>
          <w:sz w:val="22"/>
          <w:szCs w:val="22"/>
        </w:rPr>
        <w:t xml:space="preserve"> </w:t>
      </w:r>
      <w:r w:rsidRPr="00B769B5">
        <w:rPr>
          <w:sz w:val="22"/>
          <w:szCs w:val="22"/>
        </w:rPr>
        <w:t>terms</w:t>
      </w:r>
      <w:r w:rsidRPr="00B769B5">
        <w:rPr>
          <w:spacing w:val="-5"/>
          <w:sz w:val="22"/>
          <w:szCs w:val="22"/>
        </w:rPr>
        <w:t xml:space="preserve"> </w:t>
      </w:r>
      <w:r w:rsidRPr="00B769B5">
        <w:rPr>
          <w:sz w:val="22"/>
          <w:szCs w:val="22"/>
        </w:rPr>
        <w:t>and</w:t>
      </w:r>
      <w:r w:rsidRPr="00B769B5">
        <w:rPr>
          <w:spacing w:val="-3"/>
          <w:sz w:val="22"/>
          <w:szCs w:val="22"/>
        </w:rPr>
        <w:t xml:space="preserve"> </w:t>
      </w:r>
      <w:r w:rsidRPr="00B769B5">
        <w:rPr>
          <w:sz w:val="22"/>
          <w:szCs w:val="22"/>
        </w:rPr>
        <w:t>condit</w:t>
      </w:r>
      <w:r w:rsidRPr="00B769B5">
        <w:rPr>
          <w:spacing w:val="-1"/>
          <w:sz w:val="22"/>
          <w:szCs w:val="22"/>
        </w:rPr>
        <w:t>i</w:t>
      </w:r>
      <w:r w:rsidRPr="00B769B5">
        <w:rPr>
          <w:sz w:val="22"/>
          <w:szCs w:val="22"/>
        </w:rPr>
        <w:t>ons</w:t>
      </w:r>
      <w:r w:rsidRPr="00B769B5">
        <w:rPr>
          <w:spacing w:val="-9"/>
          <w:sz w:val="22"/>
          <w:szCs w:val="22"/>
        </w:rPr>
        <w:t xml:space="preserve"> </w:t>
      </w:r>
      <w:r w:rsidRPr="00B769B5">
        <w:rPr>
          <w:sz w:val="22"/>
          <w:szCs w:val="22"/>
        </w:rPr>
        <w:t>u</w:t>
      </w:r>
      <w:r w:rsidRPr="00B769B5">
        <w:rPr>
          <w:spacing w:val="-1"/>
          <w:sz w:val="22"/>
          <w:szCs w:val="22"/>
        </w:rPr>
        <w:t>n</w:t>
      </w:r>
      <w:r w:rsidRPr="00B769B5">
        <w:rPr>
          <w:sz w:val="22"/>
          <w:szCs w:val="22"/>
        </w:rPr>
        <w:t>der</w:t>
      </w:r>
      <w:r w:rsidRPr="00B769B5">
        <w:rPr>
          <w:spacing w:val="-5"/>
          <w:sz w:val="22"/>
          <w:szCs w:val="22"/>
        </w:rPr>
        <w:t xml:space="preserve"> </w:t>
      </w:r>
      <w:r w:rsidRPr="00B769B5">
        <w:rPr>
          <w:sz w:val="22"/>
          <w:szCs w:val="22"/>
        </w:rPr>
        <w:t>which</w:t>
      </w:r>
      <w:r w:rsidRPr="00B769B5">
        <w:rPr>
          <w:spacing w:val="-5"/>
          <w:sz w:val="22"/>
          <w:szCs w:val="22"/>
        </w:rPr>
        <w:t xml:space="preserve"> </w:t>
      </w:r>
      <w:r w:rsidRPr="00B769B5">
        <w:rPr>
          <w:sz w:val="22"/>
          <w:szCs w:val="22"/>
        </w:rPr>
        <w:t>a</w:t>
      </w:r>
      <w:r w:rsidRPr="00B769B5">
        <w:rPr>
          <w:spacing w:val="-1"/>
          <w:sz w:val="22"/>
          <w:szCs w:val="22"/>
        </w:rPr>
        <w:t xml:space="preserve"> </w:t>
      </w:r>
      <w:r w:rsidRPr="00B769B5">
        <w:rPr>
          <w:sz w:val="22"/>
          <w:szCs w:val="22"/>
        </w:rPr>
        <w:t>product</w:t>
      </w:r>
      <w:r w:rsidRPr="00B769B5">
        <w:rPr>
          <w:spacing w:val="-8"/>
          <w:sz w:val="22"/>
          <w:szCs w:val="22"/>
        </w:rPr>
        <w:t xml:space="preserve"> </w:t>
      </w:r>
      <w:r w:rsidRPr="00B769B5">
        <w:rPr>
          <w:sz w:val="22"/>
          <w:szCs w:val="22"/>
        </w:rPr>
        <w:t>or service</w:t>
      </w:r>
      <w:r w:rsidRPr="00B769B5">
        <w:rPr>
          <w:spacing w:val="-6"/>
          <w:sz w:val="22"/>
          <w:szCs w:val="22"/>
        </w:rPr>
        <w:t xml:space="preserve"> </w:t>
      </w:r>
      <w:r w:rsidRPr="00B769B5">
        <w:rPr>
          <w:sz w:val="22"/>
          <w:szCs w:val="22"/>
        </w:rPr>
        <w:t>will</w:t>
      </w:r>
      <w:r w:rsidRPr="00B769B5">
        <w:rPr>
          <w:spacing w:val="-3"/>
          <w:sz w:val="22"/>
          <w:szCs w:val="22"/>
        </w:rPr>
        <w:t xml:space="preserve"> </w:t>
      </w:r>
      <w:r w:rsidRPr="00B769B5">
        <w:rPr>
          <w:spacing w:val="2"/>
          <w:sz w:val="22"/>
          <w:szCs w:val="22"/>
        </w:rPr>
        <w:t>b</w:t>
      </w:r>
      <w:r w:rsidRPr="00B769B5">
        <w:rPr>
          <w:sz w:val="22"/>
          <w:szCs w:val="22"/>
        </w:rPr>
        <w:t>e</w:t>
      </w:r>
      <w:r w:rsidRPr="00B769B5">
        <w:rPr>
          <w:spacing w:val="-2"/>
          <w:sz w:val="22"/>
          <w:szCs w:val="22"/>
        </w:rPr>
        <w:t xml:space="preserve"> </w:t>
      </w:r>
      <w:r w:rsidRPr="00B769B5">
        <w:rPr>
          <w:sz w:val="22"/>
          <w:szCs w:val="22"/>
        </w:rPr>
        <w:t>supplied.</w:t>
      </w:r>
    </w:p>
    <w:p w:rsidR="00000000" w:rsidRDefault="00A178C6">
      <w:pPr>
        <w:spacing w:before="2" w:after="0" w:line="240" w:lineRule="auto"/>
        <w:ind w:left="90" w:right="180"/>
        <w:contextualSpacing/>
        <w:rPr>
          <w:sz w:val="22"/>
          <w:szCs w:val="22"/>
        </w:rPr>
        <w:pPrChange w:id="8813" w:author="Amanda.Sargent" w:date="2012-12-14T09:45:00Z">
          <w:pPr>
            <w:spacing w:before="2" w:after="0"/>
          </w:pPr>
        </w:pPrChange>
      </w:pPr>
    </w:p>
    <w:p w:rsidR="00000000" w:rsidRDefault="00815C10">
      <w:pPr>
        <w:spacing w:after="0" w:line="240" w:lineRule="auto"/>
        <w:ind w:left="90" w:right="180"/>
        <w:contextualSpacing/>
        <w:rPr>
          <w:rFonts w:eastAsia="Calibri"/>
          <w:sz w:val="22"/>
          <w:szCs w:val="22"/>
        </w:rPr>
        <w:pPrChange w:id="8814" w:author="Amanda.Sargent" w:date="2012-12-14T09:45:00Z">
          <w:pPr>
            <w:spacing w:after="0"/>
            <w:ind w:left="120" w:right="-20"/>
          </w:pPr>
        </w:pPrChange>
      </w:pPr>
      <w:r w:rsidRPr="00B769B5">
        <w:rPr>
          <w:rFonts w:eastAsia="Calibri"/>
          <w:b/>
          <w:bCs/>
          <w:sz w:val="22"/>
          <w:szCs w:val="22"/>
        </w:rPr>
        <w:t>TECHNICAL</w:t>
      </w:r>
      <w:r w:rsidRPr="00B769B5">
        <w:rPr>
          <w:rFonts w:eastAsia="Calibri"/>
          <w:b/>
          <w:bCs/>
          <w:spacing w:val="-10"/>
          <w:sz w:val="22"/>
          <w:szCs w:val="22"/>
        </w:rPr>
        <w:t xml:space="preserve">  ADVISORY</w:t>
      </w:r>
      <w:r w:rsidRPr="00B769B5">
        <w:rPr>
          <w:rFonts w:eastAsia="Calibri"/>
          <w:b/>
          <w:bCs/>
          <w:spacing w:val="-3"/>
          <w:sz w:val="22"/>
          <w:szCs w:val="22"/>
        </w:rPr>
        <w:t xml:space="preserve"> </w:t>
      </w:r>
      <w:r w:rsidRPr="00B769B5">
        <w:rPr>
          <w:rFonts w:eastAsia="Calibri"/>
          <w:b/>
          <w:bCs/>
          <w:sz w:val="22"/>
          <w:szCs w:val="22"/>
        </w:rPr>
        <w:t>GROUP</w:t>
      </w:r>
      <w:r w:rsidRPr="00B769B5">
        <w:rPr>
          <w:rFonts w:eastAsia="Calibri"/>
          <w:b/>
          <w:bCs/>
          <w:spacing w:val="-10"/>
          <w:sz w:val="22"/>
          <w:szCs w:val="22"/>
        </w:rPr>
        <w:t xml:space="preserve"> </w:t>
      </w:r>
      <w:r w:rsidRPr="00B769B5">
        <w:rPr>
          <w:rFonts w:eastAsia="Calibri"/>
          <w:b/>
          <w:bCs/>
          <w:sz w:val="22"/>
          <w:szCs w:val="22"/>
        </w:rPr>
        <w:t>(TAG)</w:t>
      </w:r>
    </w:p>
    <w:p w:rsidR="00000000" w:rsidRDefault="00815C10">
      <w:pPr>
        <w:spacing w:before="38" w:after="0" w:line="240" w:lineRule="auto"/>
        <w:ind w:left="90" w:right="180"/>
        <w:contextualSpacing/>
        <w:rPr>
          <w:sz w:val="22"/>
          <w:szCs w:val="22"/>
        </w:rPr>
        <w:pPrChange w:id="8815" w:author="Amanda.Sargent" w:date="2012-12-14T09:45:00Z">
          <w:pPr>
            <w:spacing w:before="38" w:after="0"/>
            <w:ind w:left="120" w:right="-20"/>
          </w:pPr>
        </w:pPrChange>
      </w:pPr>
      <w:r w:rsidRPr="00B769B5">
        <w:rPr>
          <w:sz w:val="22"/>
          <w:szCs w:val="22"/>
        </w:rPr>
        <w:t>Indust</w:t>
      </w:r>
      <w:r w:rsidRPr="00B769B5">
        <w:rPr>
          <w:spacing w:val="-1"/>
          <w:sz w:val="22"/>
          <w:szCs w:val="22"/>
        </w:rPr>
        <w:t>r</w:t>
      </w:r>
      <w:r w:rsidRPr="00B769B5">
        <w:rPr>
          <w:spacing w:val="2"/>
          <w:sz w:val="22"/>
          <w:szCs w:val="22"/>
        </w:rPr>
        <w:t>y</w:t>
      </w:r>
      <w:r w:rsidRPr="00B769B5">
        <w:rPr>
          <w:sz w:val="22"/>
          <w:szCs w:val="22"/>
        </w:rPr>
        <w:t>,</w:t>
      </w:r>
      <w:r w:rsidRPr="00B769B5">
        <w:rPr>
          <w:spacing w:val="-7"/>
          <w:sz w:val="22"/>
          <w:szCs w:val="22"/>
        </w:rPr>
        <w:t xml:space="preserve"> </w:t>
      </w:r>
      <w:r w:rsidRPr="00B769B5">
        <w:rPr>
          <w:sz w:val="22"/>
          <w:szCs w:val="22"/>
        </w:rPr>
        <w:t>cus</w:t>
      </w:r>
      <w:r w:rsidRPr="00B769B5">
        <w:rPr>
          <w:spacing w:val="-1"/>
          <w:sz w:val="22"/>
          <w:szCs w:val="22"/>
        </w:rPr>
        <w:t>t</w:t>
      </w:r>
      <w:r w:rsidRPr="00B769B5">
        <w:rPr>
          <w:sz w:val="22"/>
          <w:szCs w:val="22"/>
        </w:rPr>
        <w:t>omer</w:t>
      </w:r>
      <w:r w:rsidRPr="00B769B5">
        <w:rPr>
          <w:spacing w:val="-8"/>
          <w:sz w:val="22"/>
          <w:szCs w:val="22"/>
        </w:rPr>
        <w:t xml:space="preserve"> </w:t>
      </w:r>
      <w:r w:rsidRPr="00B769B5">
        <w:rPr>
          <w:sz w:val="22"/>
          <w:szCs w:val="22"/>
        </w:rPr>
        <w:t>and</w:t>
      </w:r>
      <w:r w:rsidRPr="00B769B5">
        <w:rPr>
          <w:spacing w:val="-3"/>
          <w:sz w:val="22"/>
          <w:szCs w:val="22"/>
        </w:rPr>
        <w:t xml:space="preserve"> </w:t>
      </w:r>
      <w:r w:rsidRPr="00B769B5">
        <w:rPr>
          <w:sz w:val="22"/>
          <w:szCs w:val="22"/>
        </w:rPr>
        <w:t>regulato</w:t>
      </w:r>
      <w:r w:rsidRPr="00B769B5">
        <w:rPr>
          <w:spacing w:val="-1"/>
          <w:sz w:val="22"/>
          <w:szCs w:val="22"/>
        </w:rPr>
        <w:t>r</w:t>
      </w:r>
      <w:r w:rsidRPr="00B769B5">
        <w:rPr>
          <w:sz w:val="22"/>
          <w:szCs w:val="22"/>
        </w:rPr>
        <w:t>y</w:t>
      </w:r>
      <w:r w:rsidRPr="00B769B5">
        <w:rPr>
          <w:spacing w:val="-7"/>
          <w:sz w:val="22"/>
          <w:szCs w:val="22"/>
        </w:rPr>
        <w:t xml:space="preserve"> </w:t>
      </w:r>
      <w:r w:rsidRPr="00B769B5">
        <w:rPr>
          <w:sz w:val="22"/>
          <w:szCs w:val="22"/>
        </w:rPr>
        <w:t>representatives</w:t>
      </w:r>
      <w:r w:rsidRPr="00B769B5">
        <w:rPr>
          <w:spacing w:val="-13"/>
          <w:sz w:val="22"/>
          <w:szCs w:val="22"/>
        </w:rPr>
        <w:t xml:space="preserve"> </w:t>
      </w:r>
      <w:r w:rsidRPr="00B769B5">
        <w:rPr>
          <w:sz w:val="22"/>
          <w:szCs w:val="22"/>
        </w:rPr>
        <w:t>that</w:t>
      </w:r>
      <w:r w:rsidRPr="00B769B5">
        <w:rPr>
          <w:spacing w:val="-3"/>
          <w:sz w:val="22"/>
          <w:szCs w:val="22"/>
        </w:rPr>
        <w:t xml:space="preserve"> </w:t>
      </w:r>
      <w:r w:rsidRPr="00B769B5">
        <w:rPr>
          <w:sz w:val="22"/>
          <w:szCs w:val="22"/>
        </w:rPr>
        <w:t>advise</w:t>
      </w:r>
      <w:r w:rsidRPr="00B769B5">
        <w:rPr>
          <w:spacing w:val="-6"/>
          <w:sz w:val="22"/>
          <w:szCs w:val="22"/>
        </w:rPr>
        <w:t xml:space="preserve"> </w:t>
      </w:r>
      <w:r w:rsidRPr="00B769B5">
        <w:rPr>
          <w:sz w:val="22"/>
          <w:szCs w:val="22"/>
        </w:rPr>
        <w:t>Cascade</w:t>
      </w:r>
      <w:r w:rsidRPr="00B769B5">
        <w:rPr>
          <w:spacing w:val="-6"/>
          <w:sz w:val="22"/>
          <w:szCs w:val="22"/>
        </w:rPr>
        <w:t xml:space="preserve"> </w:t>
      </w:r>
      <w:r w:rsidRPr="00B769B5">
        <w:rPr>
          <w:sz w:val="22"/>
          <w:szCs w:val="22"/>
        </w:rPr>
        <w:t>during</w:t>
      </w:r>
      <w:r w:rsidRPr="00B769B5">
        <w:rPr>
          <w:spacing w:val="-6"/>
          <w:sz w:val="22"/>
          <w:szCs w:val="22"/>
        </w:rPr>
        <w:t xml:space="preserve"> </w:t>
      </w:r>
      <w:r w:rsidRPr="00B769B5">
        <w:rPr>
          <w:sz w:val="22"/>
          <w:szCs w:val="22"/>
        </w:rPr>
        <w:t>the</w:t>
      </w:r>
      <w:r w:rsidRPr="00B769B5">
        <w:rPr>
          <w:spacing w:val="-3"/>
          <w:sz w:val="22"/>
          <w:szCs w:val="22"/>
        </w:rPr>
        <w:t xml:space="preserve"> </w:t>
      </w:r>
      <w:r w:rsidRPr="00B769B5">
        <w:rPr>
          <w:sz w:val="22"/>
          <w:szCs w:val="22"/>
        </w:rPr>
        <w:t>I</w:t>
      </w:r>
      <w:r w:rsidRPr="00B769B5">
        <w:rPr>
          <w:spacing w:val="-1"/>
          <w:sz w:val="22"/>
          <w:szCs w:val="22"/>
        </w:rPr>
        <w:t>R</w:t>
      </w:r>
      <w:r w:rsidRPr="00B769B5">
        <w:rPr>
          <w:sz w:val="22"/>
          <w:szCs w:val="22"/>
        </w:rPr>
        <w:t>P</w:t>
      </w:r>
      <w:r w:rsidRPr="00B769B5">
        <w:rPr>
          <w:spacing w:val="-3"/>
          <w:sz w:val="22"/>
          <w:szCs w:val="22"/>
        </w:rPr>
        <w:t xml:space="preserve"> </w:t>
      </w:r>
      <w:r w:rsidRPr="00B769B5">
        <w:rPr>
          <w:sz w:val="22"/>
          <w:szCs w:val="22"/>
        </w:rPr>
        <w:t>planning</w:t>
      </w:r>
      <w:r w:rsidRPr="00B769B5">
        <w:rPr>
          <w:spacing w:val="-8"/>
          <w:sz w:val="22"/>
          <w:szCs w:val="22"/>
        </w:rPr>
        <w:t xml:space="preserve"> </w:t>
      </w:r>
      <w:r w:rsidRPr="00B769B5">
        <w:rPr>
          <w:sz w:val="22"/>
          <w:szCs w:val="22"/>
        </w:rPr>
        <w:t>p</w:t>
      </w:r>
      <w:r w:rsidRPr="00B769B5">
        <w:rPr>
          <w:spacing w:val="-1"/>
          <w:sz w:val="22"/>
          <w:szCs w:val="22"/>
        </w:rPr>
        <w:t>r</w:t>
      </w:r>
      <w:r w:rsidRPr="00B769B5">
        <w:rPr>
          <w:sz w:val="22"/>
          <w:szCs w:val="22"/>
        </w:rPr>
        <w:t>ocess.</w:t>
      </w:r>
    </w:p>
    <w:p w:rsidR="00000000" w:rsidRDefault="00A178C6">
      <w:pPr>
        <w:spacing w:before="19" w:after="0" w:line="240" w:lineRule="auto"/>
        <w:ind w:left="90" w:right="180"/>
        <w:contextualSpacing/>
        <w:rPr>
          <w:sz w:val="22"/>
          <w:szCs w:val="22"/>
        </w:rPr>
        <w:pPrChange w:id="8816" w:author="Amanda.Sargent" w:date="2012-12-14T09:45:00Z">
          <w:pPr>
            <w:spacing w:before="19" w:after="0"/>
          </w:pPr>
        </w:pPrChange>
      </w:pPr>
    </w:p>
    <w:p w:rsidR="00000000" w:rsidRDefault="00815C10">
      <w:pPr>
        <w:spacing w:after="0" w:line="240" w:lineRule="auto"/>
        <w:ind w:left="90" w:right="180"/>
        <w:contextualSpacing/>
        <w:rPr>
          <w:rFonts w:eastAsia="Calibri"/>
          <w:sz w:val="22"/>
          <w:szCs w:val="22"/>
        </w:rPr>
        <w:pPrChange w:id="8817" w:author="Amanda.Sargent" w:date="2012-12-14T09:45:00Z">
          <w:pPr>
            <w:spacing w:after="0"/>
            <w:ind w:left="120" w:right="-20"/>
          </w:pPr>
        </w:pPrChange>
      </w:pPr>
      <w:r w:rsidRPr="00B769B5">
        <w:rPr>
          <w:rFonts w:eastAsia="Calibri"/>
          <w:b/>
          <w:bCs/>
          <w:spacing w:val="1"/>
          <w:sz w:val="22"/>
          <w:szCs w:val="22"/>
        </w:rPr>
        <w:t>T</w:t>
      </w:r>
      <w:r w:rsidRPr="00B769B5">
        <w:rPr>
          <w:rFonts w:eastAsia="Calibri"/>
          <w:b/>
          <w:bCs/>
          <w:sz w:val="22"/>
          <w:szCs w:val="22"/>
        </w:rPr>
        <w:t>ECHNICAL</w:t>
      </w:r>
      <w:r w:rsidRPr="00B769B5">
        <w:rPr>
          <w:rFonts w:eastAsia="Calibri"/>
          <w:b/>
          <w:bCs/>
          <w:spacing w:val="-10"/>
          <w:sz w:val="22"/>
          <w:szCs w:val="22"/>
        </w:rPr>
        <w:t xml:space="preserve"> </w:t>
      </w:r>
      <w:r w:rsidRPr="00B769B5">
        <w:rPr>
          <w:rFonts w:eastAsia="Calibri"/>
          <w:b/>
          <w:bCs/>
          <w:sz w:val="22"/>
          <w:szCs w:val="22"/>
        </w:rPr>
        <w:t>POTENTIAL</w:t>
      </w:r>
    </w:p>
    <w:p w:rsidR="00000000" w:rsidRDefault="00815C10">
      <w:pPr>
        <w:spacing w:before="39" w:after="0" w:line="240" w:lineRule="auto"/>
        <w:ind w:left="90" w:right="180"/>
        <w:contextualSpacing/>
        <w:rPr>
          <w:sz w:val="22"/>
          <w:szCs w:val="22"/>
        </w:rPr>
        <w:pPrChange w:id="8818" w:author="Amanda.Sargent" w:date="2012-12-14T09:45:00Z">
          <w:pPr>
            <w:spacing w:before="39" w:after="0"/>
            <w:ind w:left="120" w:right="445"/>
          </w:pPr>
        </w:pPrChange>
      </w:pPr>
      <w:r w:rsidRPr="00B769B5">
        <w:rPr>
          <w:sz w:val="22"/>
          <w:szCs w:val="22"/>
        </w:rPr>
        <w:t>An</w:t>
      </w:r>
      <w:r w:rsidRPr="00B769B5">
        <w:rPr>
          <w:spacing w:val="-3"/>
          <w:sz w:val="22"/>
          <w:szCs w:val="22"/>
        </w:rPr>
        <w:t xml:space="preserve"> </w:t>
      </w:r>
      <w:r w:rsidRPr="00B769B5">
        <w:rPr>
          <w:sz w:val="22"/>
          <w:szCs w:val="22"/>
        </w:rPr>
        <w:t>est</w:t>
      </w:r>
      <w:r w:rsidRPr="00B769B5">
        <w:rPr>
          <w:spacing w:val="1"/>
          <w:sz w:val="22"/>
          <w:szCs w:val="22"/>
        </w:rPr>
        <w:t>i</w:t>
      </w:r>
      <w:r w:rsidRPr="00B769B5">
        <w:rPr>
          <w:spacing w:val="-2"/>
          <w:sz w:val="22"/>
          <w:szCs w:val="22"/>
        </w:rPr>
        <w:t>m</w:t>
      </w:r>
      <w:r w:rsidRPr="00B769B5">
        <w:rPr>
          <w:sz w:val="22"/>
          <w:szCs w:val="22"/>
        </w:rPr>
        <w:t>a</w:t>
      </w:r>
      <w:r w:rsidRPr="00B769B5">
        <w:rPr>
          <w:spacing w:val="1"/>
          <w:sz w:val="22"/>
          <w:szCs w:val="22"/>
        </w:rPr>
        <w:t>t</w:t>
      </w:r>
      <w:r w:rsidRPr="00B769B5">
        <w:rPr>
          <w:sz w:val="22"/>
          <w:szCs w:val="22"/>
        </w:rPr>
        <w:t>e</w:t>
      </w:r>
      <w:r w:rsidRPr="00B769B5">
        <w:rPr>
          <w:spacing w:val="-7"/>
          <w:sz w:val="22"/>
          <w:szCs w:val="22"/>
        </w:rPr>
        <w:t xml:space="preserve"> </w:t>
      </w:r>
      <w:r w:rsidRPr="00B769B5">
        <w:rPr>
          <w:sz w:val="22"/>
          <w:szCs w:val="22"/>
        </w:rPr>
        <w:t>of</w:t>
      </w:r>
      <w:r w:rsidRPr="00B769B5">
        <w:rPr>
          <w:spacing w:val="-2"/>
          <w:sz w:val="22"/>
          <w:szCs w:val="22"/>
        </w:rPr>
        <w:t xml:space="preserve"> </w:t>
      </w:r>
      <w:r w:rsidRPr="00B769B5">
        <w:rPr>
          <w:sz w:val="22"/>
          <w:szCs w:val="22"/>
        </w:rPr>
        <w:t>all</w:t>
      </w:r>
      <w:r w:rsidRPr="00B769B5">
        <w:rPr>
          <w:spacing w:val="-2"/>
          <w:sz w:val="22"/>
          <w:szCs w:val="22"/>
        </w:rPr>
        <w:t xml:space="preserve"> </w:t>
      </w:r>
      <w:r w:rsidRPr="00B769B5">
        <w:rPr>
          <w:sz w:val="22"/>
          <w:szCs w:val="22"/>
        </w:rPr>
        <w:t>energy</w:t>
      </w:r>
      <w:r w:rsidRPr="00B769B5">
        <w:rPr>
          <w:spacing w:val="-4"/>
          <w:sz w:val="22"/>
          <w:szCs w:val="22"/>
        </w:rPr>
        <w:t xml:space="preserve"> </w:t>
      </w:r>
      <w:r w:rsidRPr="00B769B5">
        <w:rPr>
          <w:spacing w:val="-1"/>
          <w:sz w:val="22"/>
          <w:szCs w:val="22"/>
        </w:rPr>
        <w:t>s</w:t>
      </w:r>
      <w:r w:rsidRPr="00B769B5">
        <w:rPr>
          <w:sz w:val="22"/>
          <w:szCs w:val="22"/>
        </w:rPr>
        <w:t>avings</w:t>
      </w:r>
      <w:r w:rsidRPr="00B769B5">
        <w:rPr>
          <w:spacing w:val="-7"/>
          <w:sz w:val="22"/>
          <w:szCs w:val="22"/>
        </w:rPr>
        <w:t xml:space="preserve"> </w:t>
      </w:r>
      <w:r w:rsidRPr="00B769B5">
        <w:rPr>
          <w:sz w:val="22"/>
          <w:szCs w:val="22"/>
        </w:rPr>
        <w:t>that</w:t>
      </w:r>
      <w:r w:rsidRPr="00B769B5">
        <w:rPr>
          <w:spacing w:val="-3"/>
          <w:sz w:val="22"/>
          <w:szCs w:val="22"/>
        </w:rPr>
        <w:t xml:space="preserve"> </w:t>
      </w:r>
      <w:r w:rsidRPr="00B769B5">
        <w:rPr>
          <w:sz w:val="22"/>
          <w:szCs w:val="22"/>
        </w:rPr>
        <w:t>could</w:t>
      </w:r>
      <w:r w:rsidRPr="00B769B5">
        <w:rPr>
          <w:spacing w:val="-5"/>
          <w:sz w:val="22"/>
          <w:szCs w:val="22"/>
        </w:rPr>
        <w:t xml:space="preserve"> </w:t>
      </w:r>
      <w:r w:rsidRPr="00B769B5">
        <w:rPr>
          <w:sz w:val="22"/>
          <w:szCs w:val="22"/>
        </w:rPr>
        <w:t>theor</w:t>
      </w:r>
      <w:r w:rsidRPr="00B769B5">
        <w:rPr>
          <w:spacing w:val="-1"/>
          <w:sz w:val="22"/>
          <w:szCs w:val="22"/>
        </w:rPr>
        <w:t>e</w:t>
      </w:r>
      <w:r w:rsidRPr="00B769B5">
        <w:rPr>
          <w:sz w:val="22"/>
          <w:szCs w:val="22"/>
        </w:rPr>
        <w:t>tically</w:t>
      </w:r>
      <w:r w:rsidRPr="00B769B5">
        <w:rPr>
          <w:spacing w:val="-11"/>
          <w:sz w:val="22"/>
          <w:szCs w:val="22"/>
        </w:rPr>
        <w:t xml:space="preserve"> </w:t>
      </w:r>
      <w:r w:rsidRPr="00B769B5">
        <w:rPr>
          <w:sz w:val="22"/>
          <w:szCs w:val="22"/>
        </w:rPr>
        <w:t>be</w:t>
      </w:r>
      <w:r w:rsidRPr="00B769B5">
        <w:rPr>
          <w:spacing w:val="-2"/>
          <w:sz w:val="22"/>
          <w:szCs w:val="22"/>
        </w:rPr>
        <w:t xml:space="preserve"> </w:t>
      </w:r>
      <w:r w:rsidRPr="00B769B5">
        <w:rPr>
          <w:sz w:val="22"/>
          <w:szCs w:val="22"/>
        </w:rPr>
        <w:t>acc</w:t>
      </w:r>
      <w:r w:rsidRPr="00B769B5">
        <w:rPr>
          <w:spacing w:val="2"/>
          <w:sz w:val="22"/>
          <w:szCs w:val="22"/>
        </w:rPr>
        <w:t>o</w:t>
      </w:r>
      <w:r w:rsidRPr="00B769B5">
        <w:rPr>
          <w:sz w:val="22"/>
          <w:szCs w:val="22"/>
        </w:rPr>
        <w:t>mplished</w:t>
      </w:r>
      <w:r w:rsidRPr="00B769B5">
        <w:rPr>
          <w:spacing w:val="-12"/>
          <w:sz w:val="22"/>
          <w:szCs w:val="22"/>
        </w:rPr>
        <w:t xml:space="preserve"> </w:t>
      </w:r>
      <w:r w:rsidRPr="00B769B5">
        <w:rPr>
          <w:sz w:val="22"/>
          <w:szCs w:val="22"/>
        </w:rPr>
        <w:t>if</w:t>
      </w:r>
      <w:r w:rsidRPr="00B769B5">
        <w:rPr>
          <w:spacing w:val="-1"/>
          <w:sz w:val="22"/>
          <w:szCs w:val="22"/>
        </w:rPr>
        <w:t xml:space="preserve"> </w:t>
      </w:r>
      <w:r w:rsidRPr="00B769B5">
        <w:rPr>
          <w:sz w:val="22"/>
          <w:szCs w:val="22"/>
        </w:rPr>
        <w:t>every</w:t>
      </w:r>
      <w:r w:rsidRPr="00B769B5">
        <w:rPr>
          <w:spacing w:val="-3"/>
          <w:sz w:val="22"/>
          <w:szCs w:val="22"/>
        </w:rPr>
        <w:t xml:space="preserve"> </w:t>
      </w:r>
      <w:r w:rsidRPr="00B769B5">
        <w:rPr>
          <w:sz w:val="22"/>
          <w:szCs w:val="22"/>
        </w:rPr>
        <w:t>custo</w:t>
      </w:r>
      <w:r w:rsidRPr="00B769B5">
        <w:rPr>
          <w:spacing w:val="-2"/>
          <w:sz w:val="22"/>
          <w:szCs w:val="22"/>
        </w:rPr>
        <w:t>m</w:t>
      </w:r>
      <w:r w:rsidRPr="00B769B5">
        <w:rPr>
          <w:sz w:val="22"/>
          <w:szCs w:val="22"/>
        </w:rPr>
        <w:t>er</w:t>
      </w:r>
      <w:r w:rsidRPr="00B769B5">
        <w:rPr>
          <w:spacing w:val="-8"/>
          <w:sz w:val="22"/>
          <w:szCs w:val="22"/>
        </w:rPr>
        <w:t xml:space="preserve"> </w:t>
      </w:r>
      <w:r w:rsidRPr="00B769B5">
        <w:rPr>
          <w:sz w:val="22"/>
          <w:szCs w:val="22"/>
        </w:rPr>
        <w:t>that</w:t>
      </w:r>
      <w:r w:rsidRPr="00B769B5">
        <w:rPr>
          <w:spacing w:val="-3"/>
          <w:sz w:val="22"/>
          <w:szCs w:val="22"/>
        </w:rPr>
        <w:t xml:space="preserve"> </w:t>
      </w:r>
      <w:r w:rsidRPr="00B769B5">
        <w:rPr>
          <w:sz w:val="22"/>
          <w:szCs w:val="22"/>
        </w:rPr>
        <w:t>could potential</w:t>
      </w:r>
      <w:r w:rsidRPr="00B769B5">
        <w:rPr>
          <w:spacing w:val="-1"/>
          <w:sz w:val="22"/>
          <w:szCs w:val="22"/>
        </w:rPr>
        <w:t>l</w:t>
      </w:r>
      <w:r w:rsidRPr="00B769B5">
        <w:rPr>
          <w:sz w:val="22"/>
          <w:szCs w:val="22"/>
        </w:rPr>
        <w:t>y</w:t>
      </w:r>
      <w:r w:rsidRPr="00B769B5">
        <w:rPr>
          <w:spacing w:val="-7"/>
          <w:sz w:val="22"/>
          <w:szCs w:val="22"/>
        </w:rPr>
        <w:t xml:space="preserve"> </w:t>
      </w:r>
      <w:r w:rsidRPr="00B769B5">
        <w:rPr>
          <w:spacing w:val="-1"/>
          <w:sz w:val="22"/>
          <w:szCs w:val="22"/>
        </w:rPr>
        <w:t>in</w:t>
      </w:r>
      <w:r w:rsidRPr="00B769B5">
        <w:rPr>
          <w:sz w:val="22"/>
          <w:szCs w:val="22"/>
        </w:rPr>
        <w:t>stall</w:t>
      </w:r>
      <w:r w:rsidRPr="00B769B5">
        <w:rPr>
          <w:spacing w:val="-5"/>
          <w:sz w:val="22"/>
          <w:szCs w:val="22"/>
        </w:rPr>
        <w:t xml:space="preserve"> </w:t>
      </w:r>
      <w:r w:rsidRPr="00B769B5">
        <w:rPr>
          <w:sz w:val="22"/>
          <w:szCs w:val="22"/>
        </w:rPr>
        <w:t>a</w:t>
      </w:r>
      <w:r w:rsidRPr="00B769B5">
        <w:rPr>
          <w:spacing w:val="-1"/>
          <w:sz w:val="22"/>
          <w:szCs w:val="22"/>
        </w:rPr>
        <w:t xml:space="preserve"> </w:t>
      </w:r>
      <w:r w:rsidRPr="00B769B5">
        <w:rPr>
          <w:sz w:val="22"/>
          <w:szCs w:val="22"/>
        </w:rPr>
        <w:t>conservation</w:t>
      </w:r>
      <w:r w:rsidRPr="00B769B5">
        <w:rPr>
          <w:spacing w:val="-11"/>
          <w:sz w:val="22"/>
          <w:szCs w:val="22"/>
        </w:rPr>
        <w:t xml:space="preserve"> </w:t>
      </w:r>
      <w:r w:rsidRPr="00B769B5">
        <w:rPr>
          <w:spacing w:val="-2"/>
          <w:sz w:val="22"/>
          <w:szCs w:val="22"/>
        </w:rPr>
        <w:t>m</w:t>
      </w:r>
      <w:r w:rsidRPr="00B769B5">
        <w:rPr>
          <w:sz w:val="22"/>
          <w:szCs w:val="22"/>
        </w:rPr>
        <w:t>easure</w:t>
      </w:r>
      <w:r w:rsidRPr="00B769B5">
        <w:rPr>
          <w:spacing w:val="-7"/>
          <w:sz w:val="22"/>
          <w:szCs w:val="22"/>
        </w:rPr>
        <w:t xml:space="preserve"> </w:t>
      </w:r>
      <w:r w:rsidRPr="00B769B5">
        <w:rPr>
          <w:sz w:val="22"/>
          <w:szCs w:val="22"/>
        </w:rPr>
        <w:t>did</w:t>
      </w:r>
      <w:r w:rsidRPr="00B769B5">
        <w:rPr>
          <w:spacing w:val="-3"/>
          <w:sz w:val="22"/>
          <w:szCs w:val="22"/>
        </w:rPr>
        <w:t xml:space="preserve"> </w:t>
      </w:r>
      <w:r w:rsidRPr="00B769B5">
        <w:rPr>
          <w:sz w:val="22"/>
          <w:szCs w:val="22"/>
        </w:rPr>
        <w:t>so</w:t>
      </w:r>
      <w:r w:rsidRPr="00B769B5">
        <w:rPr>
          <w:spacing w:val="-2"/>
          <w:sz w:val="22"/>
          <w:szCs w:val="22"/>
        </w:rPr>
        <w:t xml:space="preserve"> </w:t>
      </w:r>
      <w:r w:rsidRPr="00B769B5">
        <w:rPr>
          <w:sz w:val="22"/>
          <w:szCs w:val="22"/>
        </w:rPr>
        <w:t>wit</w:t>
      </w:r>
      <w:r w:rsidRPr="00B769B5">
        <w:rPr>
          <w:spacing w:val="-1"/>
          <w:sz w:val="22"/>
          <w:szCs w:val="22"/>
        </w:rPr>
        <w:t>h</w:t>
      </w:r>
      <w:r w:rsidRPr="00B769B5">
        <w:rPr>
          <w:sz w:val="22"/>
          <w:szCs w:val="22"/>
        </w:rPr>
        <w:t>out</w:t>
      </w:r>
      <w:r w:rsidRPr="00B769B5">
        <w:rPr>
          <w:spacing w:val="-7"/>
          <w:sz w:val="22"/>
          <w:szCs w:val="22"/>
        </w:rPr>
        <w:t xml:space="preserve"> </w:t>
      </w:r>
      <w:r w:rsidRPr="00B769B5">
        <w:rPr>
          <w:sz w:val="22"/>
          <w:szCs w:val="22"/>
        </w:rPr>
        <w:t>consideration</w:t>
      </w:r>
      <w:r w:rsidRPr="00B769B5">
        <w:rPr>
          <w:spacing w:val="-12"/>
          <w:sz w:val="22"/>
          <w:szCs w:val="22"/>
        </w:rPr>
        <w:t xml:space="preserve"> </w:t>
      </w:r>
      <w:r w:rsidRPr="00B769B5">
        <w:rPr>
          <w:sz w:val="22"/>
          <w:szCs w:val="22"/>
        </w:rPr>
        <w:t>of</w:t>
      </w:r>
      <w:r w:rsidRPr="00B769B5">
        <w:rPr>
          <w:spacing w:val="-2"/>
          <w:sz w:val="22"/>
          <w:szCs w:val="22"/>
        </w:rPr>
        <w:t xml:space="preserve"> m</w:t>
      </w:r>
      <w:r w:rsidRPr="00B769B5">
        <w:rPr>
          <w:sz w:val="22"/>
          <w:szCs w:val="22"/>
        </w:rPr>
        <w:t>ark</w:t>
      </w:r>
      <w:r w:rsidRPr="00B769B5">
        <w:rPr>
          <w:spacing w:val="1"/>
          <w:sz w:val="22"/>
          <w:szCs w:val="22"/>
        </w:rPr>
        <w:t>e</w:t>
      </w:r>
      <w:r w:rsidRPr="00B769B5">
        <w:rPr>
          <w:sz w:val="22"/>
          <w:szCs w:val="22"/>
        </w:rPr>
        <w:t>t</w:t>
      </w:r>
      <w:r w:rsidRPr="00B769B5">
        <w:rPr>
          <w:spacing w:val="-6"/>
          <w:sz w:val="22"/>
          <w:szCs w:val="22"/>
        </w:rPr>
        <w:t xml:space="preserve"> </w:t>
      </w:r>
      <w:r w:rsidRPr="00B769B5">
        <w:rPr>
          <w:sz w:val="22"/>
          <w:szCs w:val="22"/>
        </w:rPr>
        <w:t>barriers</w:t>
      </w:r>
      <w:r w:rsidRPr="00B769B5">
        <w:rPr>
          <w:spacing w:val="-7"/>
          <w:sz w:val="22"/>
          <w:szCs w:val="22"/>
        </w:rPr>
        <w:t xml:space="preserve"> </w:t>
      </w:r>
      <w:r w:rsidRPr="00B769B5">
        <w:rPr>
          <w:sz w:val="22"/>
          <w:szCs w:val="22"/>
        </w:rPr>
        <w:t>su</w:t>
      </w:r>
      <w:r w:rsidRPr="00B769B5">
        <w:rPr>
          <w:spacing w:val="1"/>
          <w:sz w:val="22"/>
          <w:szCs w:val="22"/>
        </w:rPr>
        <w:t>c</w:t>
      </w:r>
      <w:r w:rsidRPr="00B769B5">
        <w:rPr>
          <w:sz w:val="22"/>
          <w:szCs w:val="22"/>
        </w:rPr>
        <w:t>h</w:t>
      </w:r>
      <w:r w:rsidRPr="00B769B5">
        <w:rPr>
          <w:spacing w:val="-3"/>
          <w:sz w:val="22"/>
          <w:szCs w:val="22"/>
        </w:rPr>
        <w:t xml:space="preserve"> </w:t>
      </w:r>
      <w:r w:rsidRPr="00B769B5">
        <w:rPr>
          <w:sz w:val="22"/>
          <w:szCs w:val="22"/>
        </w:rPr>
        <w:t>as</w:t>
      </w:r>
      <w:r w:rsidRPr="00B769B5">
        <w:rPr>
          <w:spacing w:val="-2"/>
          <w:sz w:val="22"/>
          <w:szCs w:val="22"/>
        </w:rPr>
        <w:t xml:space="preserve"> </w:t>
      </w:r>
      <w:r w:rsidRPr="00B769B5">
        <w:rPr>
          <w:sz w:val="22"/>
          <w:szCs w:val="22"/>
        </w:rPr>
        <w:t>cost</w:t>
      </w:r>
      <w:r w:rsidRPr="00B769B5">
        <w:rPr>
          <w:spacing w:val="-4"/>
          <w:sz w:val="22"/>
          <w:szCs w:val="22"/>
        </w:rPr>
        <w:t xml:space="preserve"> </w:t>
      </w:r>
      <w:r w:rsidRPr="00B769B5">
        <w:rPr>
          <w:sz w:val="22"/>
          <w:szCs w:val="22"/>
        </w:rPr>
        <w:t>and cust</w:t>
      </w:r>
      <w:r w:rsidRPr="00B769B5">
        <w:rPr>
          <w:spacing w:val="2"/>
          <w:sz w:val="22"/>
          <w:szCs w:val="22"/>
        </w:rPr>
        <w:t>o</w:t>
      </w:r>
      <w:r w:rsidRPr="00B769B5">
        <w:rPr>
          <w:spacing w:val="-2"/>
          <w:sz w:val="22"/>
          <w:szCs w:val="22"/>
        </w:rPr>
        <w:t>m</w:t>
      </w:r>
      <w:r w:rsidRPr="00B769B5">
        <w:rPr>
          <w:sz w:val="22"/>
          <w:szCs w:val="22"/>
        </w:rPr>
        <w:t>er</w:t>
      </w:r>
      <w:r w:rsidRPr="00B769B5">
        <w:rPr>
          <w:spacing w:val="-8"/>
          <w:sz w:val="22"/>
          <w:szCs w:val="22"/>
        </w:rPr>
        <w:t xml:space="preserve"> </w:t>
      </w:r>
      <w:r w:rsidRPr="00B769B5">
        <w:rPr>
          <w:spacing w:val="1"/>
          <w:sz w:val="22"/>
          <w:szCs w:val="22"/>
        </w:rPr>
        <w:t>a</w:t>
      </w:r>
      <w:r w:rsidRPr="00B769B5">
        <w:rPr>
          <w:sz w:val="22"/>
          <w:szCs w:val="22"/>
        </w:rPr>
        <w:t>w</w:t>
      </w:r>
      <w:r w:rsidRPr="00B769B5">
        <w:rPr>
          <w:spacing w:val="1"/>
          <w:sz w:val="22"/>
          <w:szCs w:val="22"/>
        </w:rPr>
        <w:t>a</w:t>
      </w:r>
      <w:r w:rsidRPr="00B769B5">
        <w:rPr>
          <w:sz w:val="22"/>
          <w:szCs w:val="22"/>
        </w:rPr>
        <w:t>reness.</w:t>
      </w:r>
    </w:p>
    <w:p w:rsidR="00000000" w:rsidRDefault="00A178C6">
      <w:pPr>
        <w:spacing w:before="8" w:after="0" w:line="240" w:lineRule="auto"/>
        <w:ind w:left="90" w:right="180"/>
        <w:contextualSpacing/>
        <w:rPr>
          <w:sz w:val="22"/>
          <w:szCs w:val="22"/>
        </w:rPr>
        <w:pPrChange w:id="8819" w:author="Amanda.Sargent" w:date="2012-12-14T09:45:00Z">
          <w:pPr>
            <w:spacing w:before="8" w:after="0"/>
          </w:pPr>
        </w:pPrChange>
      </w:pPr>
    </w:p>
    <w:p w:rsidR="00000000" w:rsidRDefault="00815C10">
      <w:pPr>
        <w:spacing w:before="15" w:after="0" w:line="240" w:lineRule="auto"/>
        <w:ind w:left="90" w:right="180"/>
        <w:contextualSpacing/>
        <w:rPr>
          <w:rFonts w:eastAsia="Calibri"/>
          <w:sz w:val="22"/>
          <w:szCs w:val="22"/>
        </w:rPr>
        <w:pPrChange w:id="8820" w:author="Amanda.Sargent" w:date="2012-12-14T09:45:00Z">
          <w:pPr>
            <w:spacing w:before="15" w:after="0"/>
            <w:ind w:left="120" w:right="-20"/>
          </w:pPr>
        </w:pPrChange>
      </w:pPr>
      <w:r w:rsidRPr="00B769B5">
        <w:rPr>
          <w:rFonts w:eastAsia="Calibri"/>
          <w:b/>
          <w:bCs/>
          <w:sz w:val="22"/>
          <w:szCs w:val="22"/>
        </w:rPr>
        <w:t>THE</w:t>
      </w:r>
      <w:r w:rsidRPr="00B769B5">
        <w:rPr>
          <w:rFonts w:eastAsia="Calibri"/>
          <w:b/>
          <w:bCs/>
          <w:spacing w:val="-1"/>
          <w:sz w:val="22"/>
          <w:szCs w:val="22"/>
        </w:rPr>
        <w:t>R</w:t>
      </w:r>
      <w:r w:rsidRPr="00B769B5">
        <w:rPr>
          <w:rFonts w:eastAsia="Calibri"/>
          <w:b/>
          <w:bCs/>
          <w:sz w:val="22"/>
          <w:szCs w:val="22"/>
        </w:rPr>
        <w:t>M</w:t>
      </w:r>
    </w:p>
    <w:p w:rsidR="00000000" w:rsidRDefault="00815C10">
      <w:pPr>
        <w:spacing w:before="38" w:after="0" w:line="240" w:lineRule="auto"/>
        <w:ind w:left="90" w:right="180"/>
        <w:contextualSpacing/>
        <w:rPr>
          <w:sz w:val="22"/>
          <w:szCs w:val="22"/>
        </w:rPr>
        <w:pPrChange w:id="8821" w:author="Amanda.Sargent" w:date="2012-12-14T09:45:00Z">
          <w:pPr>
            <w:spacing w:before="38" w:after="0"/>
            <w:ind w:left="120" w:right="288"/>
          </w:pPr>
        </w:pPrChange>
      </w:pPr>
      <w:r w:rsidRPr="00B769B5">
        <w:rPr>
          <w:sz w:val="22"/>
          <w:szCs w:val="22"/>
        </w:rPr>
        <w:t>A</w:t>
      </w:r>
      <w:r w:rsidRPr="00B769B5">
        <w:rPr>
          <w:spacing w:val="-2"/>
          <w:sz w:val="22"/>
          <w:szCs w:val="22"/>
        </w:rPr>
        <w:t xml:space="preserve"> </w:t>
      </w:r>
      <w:r w:rsidRPr="00B769B5">
        <w:rPr>
          <w:sz w:val="22"/>
          <w:szCs w:val="22"/>
        </w:rPr>
        <w:t>unit</w:t>
      </w:r>
      <w:r w:rsidRPr="00B769B5">
        <w:rPr>
          <w:spacing w:val="-3"/>
          <w:sz w:val="22"/>
          <w:szCs w:val="22"/>
        </w:rPr>
        <w:t xml:space="preserve"> </w:t>
      </w:r>
      <w:r w:rsidRPr="00B769B5">
        <w:rPr>
          <w:sz w:val="22"/>
          <w:szCs w:val="22"/>
        </w:rPr>
        <w:t>of</w:t>
      </w:r>
      <w:r w:rsidRPr="00B769B5">
        <w:rPr>
          <w:spacing w:val="-3"/>
          <w:sz w:val="22"/>
          <w:szCs w:val="22"/>
        </w:rPr>
        <w:t xml:space="preserve"> </w:t>
      </w:r>
      <w:r w:rsidRPr="00B769B5">
        <w:rPr>
          <w:sz w:val="22"/>
          <w:szCs w:val="22"/>
        </w:rPr>
        <w:t>heating</w:t>
      </w:r>
      <w:r w:rsidRPr="00B769B5">
        <w:rPr>
          <w:spacing w:val="-6"/>
          <w:sz w:val="22"/>
          <w:szCs w:val="22"/>
        </w:rPr>
        <w:t xml:space="preserve"> </w:t>
      </w:r>
      <w:r w:rsidRPr="00B769B5">
        <w:rPr>
          <w:sz w:val="22"/>
          <w:szCs w:val="22"/>
        </w:rPr>
        <w:t>value</w:t>
      </w:r>
      <w:r w:rsidRPr="00B769B5">
        <w:rPr>
          <w:spacing w:val="-5"/>
          <w:sz w:val="22"/>
          <w:szCs w:val="22"/>
        </w:rPr>
        <w:t xml:space="preserve"> </w:t>
      </w:r>
      <w:r w:rsidRPr="00B769B5">
        <w:rPr>
          <w:sz w:val="22"/>
          <w:szCs w:val="22"/>
        </w:rPr>
        <w:t>us</w:t>
      </w:r>
      <w:r w:rsidRPr="00B769B5">
        <w:rPr>
          <w:spacing w:val="-1"/>
          <w:sz w:val="22"/>
          <w:szCs w:val="22"/>
        </w:rPr>
        <w:t>e</w:t>
      </w:r>
      <w:r w:rsidRPr="00B769B5">
        <w:rPr>
          <w:sz w:val="22"/>
          <w:szCs w:val="22"/>
        </w:rPr>
        <w:t>d</w:t>
      </w:r>
      <w:r w:rsidRPr="00B769B5">
        <w:rPr>
          <w:spacing w:val="-3"/>
          <w:sz w:val="22"/>
          <w:szCs w:val="22"/>
        </w:rPr>
        <w:t xml:space="preserve"> </w:t>
      </w:r>
      <w:r w:rsidRPr="00B769B5">
        <w:rPr>
          <w:sz w:val="22"/>
          <w:szCs w:val="22"/>
        </w:rPr>
        <w:t>with</w:t>
      </w:r>
      <w:r w:rsidRPr="00B769B5">
        <w:rPr>
          <w:spacing w:val="-4"/>
          <w:sz w:val="22"/>
          <w:szCs w:val="22"/>
        </w:rPr>
        <w:t xml:space="preserve"> </w:t>
      </w:r>
      <w:r w:rsidRPr="00B769B5">
        <w:rPr>
          <w:sz w:val="22"/>
          <w:szCs w:val="22"/>
        </w:rPr>
        <w:t>natural</w:t>
      </w:r>
      <w:r w:rsidRPr="00B769B5">
        <w:rPr>
          <w:spacing w:val="-7"/>
          <w:sz w:val="22"/>
          <w:szCs w:val="22"/>
        </w:rPr>
        <w:t xml:space="preserve"> </w:t>
      </w:r>
      <w:r w:rsidRPr="00B769B5">
        <w:rPr>
          <w:sz w:val="22"/>
          <w:szCs w:val="22"/>
        </w:rPr>
        <w:t>gas</w:t>
      </w:r>
      <w:r w:rsidRPr="00B769B5">
        <w:rPr>
          <w:spacing w:val="-3"/>
          <w:sz w:val="22"/>
          <w:szCs w:val="22"/>
        </w:rPr>
        <w:t xml:space="preserve"> </w:t>
      </w:r>
      <w:r w:rsidRPr="00B769B5">
        <w:rPr>
          <w:sz w:val="22"/>
          <w:szCs w:val="22"/>
        </w:rPr>
        <w:t>that</w:t>
      </w:r>
      <w:r w:rsidRPr="00B769B5">
        <w:rPr>
          <w:spacing w:val="-3"/>
          <w:sz w:val="22"/>
          <w:szCs w:val="22"/>
        </w:rPr>
        <w:t xml:space="preserve"> </w:t>
      </w:r>
      <w:r w:rsidRPr="00B769B5">
        <w:rPr>
          <w:sz w:val="22"/>
          <w:szCs w:val="22"/>
        </w:rPr>
        <w:t>is equivalent</w:t>
      </w:r>
      <w:r w:rsidRPr="00B769B5">
        <w:rPr>
          <w:spacing w:val="-9"/>
          <w:sz w:val="22"/>
          <w:szCs w:val="22"/>
        </w:rPr>
        <w:t xml:space="preserve"> </w:t>
      </w:r>
      <w:r w:rsidRPr="00B769B5">
        <w:rPr>
          <w:sz w:val="22"/>
          <w:szCs w:val="22"/>
        </w:rPr>
        <w:t>to</w:t>
      </w:r>
      <w:r w:rsidRPr="00B769B5">
        <w:rPr>
          <w:spacing w:val="-3"/>
          <w:sz w:val="22"/>
          <w:szCs w:val="22"/>
        </w:rPr>
        <w:t xml:space="preserve"> </w:t>
      </w:r>
      <w:r w:rsidRPr="00B769B5">
        <w:rPr>
          <w:sz w:val="22"/>
          <w:szCs w:val="22"/>
        </w:rPr>
        <w:t>100,000</w:t>
      </w:r>
      <w:r w:rsidRPr="00B769B5">
        <w:rPr>
          <w:spacing w:val="-7"/>
          <w:sz w:val="22"/>
          <w:szCs w:val="22"/>
        </w:rPr>
        <w:t xml:space="preserve"> </w:t>
      </w:r>
      <w:r w:rsidRPr="00B769B5">
        <w:rPr>
          <w:sz w:val="22"/>
          <w:szCs w:val="22"/>
        </w:rPr>
        <w:t>British</w:t>
      </w:r>
      <w:r w:rsidRPr="00B769B5">
        <w:rPr>
          <w:spacing w:val="-7"/>
          <w:sz w:val="22"/>
          <w:szCs w:val="22"/>
        </w:rPr>
        <w:t xml:space="preserve"> </w:t>
      </w:r>
      <w:r w:rsidRPr="00B769B5">
        <w:rPr>
          <w:sz w:val="22"/>
          <w:szCs w:val="22"/>
        </w:rPr>
        <w:t>ther</w:t>
      </w:r>
      <w:r w:rsidRPr="00B769B5">
        <w:rPr>
          <w:spacing w:val="-2"/>
          <w:sz w:val="22"/>
          <w:szCs w:val="22"/>
        </w:rPr>
        <w:t>m</w:t>
      </w:r>
      <w:r w:rsidRPr="00B769B5">
        <w:rPr>
          <w:sz w:val="22"/>
          <w:szCs w:val="22"/>
        </w:rPr>
        <w:t>al</w:t>
      </w:r>
      <w:r w:rsidRPr="00B769B5">
        <w:rPr>
          <w:spacing w:val="-7"/>
          <w:sz w:val="22"/>
          <w:szCs w:val="22"/>
        </w:rPr>
        <w:t xml:space="preserve"> </w:t>
      </w:r>
      <w:r w:rsidRPr="00B769B5">
        <w:rPr>
          <w:sz w:val="22"/>
          <w:szCs w:val="22"/>
        </w:rPr>
        <w:t>units</w:t>
      </w:r>
      <w:r w:rsidRPr="00B769B5">
        <w:rPr>
          <w:spacing w:val="-4"/>
          <w:sz w:val="22"/>
          <w:szCs w:val="22"/>
        </w:rPr>
        <w:t xml:space="preserve"> </w:t>
      </w:r>
      <w:r w:rsidRPr="00B769B5">
        <w:rPr>
          <w:sz w:val="22"/>
          <w:szCs w:val="22"/>
        </w:rPr>
        <w:t>(BTU);</w:t>
      </w:r>
      <w:r w:rsidRPr="00B769B5">
        <w:rPr>
          <w:spacing w:val="-6"/>
          <w:sz w:val="22"/>
          <w:szCs w:val="22"/>
        </w:rPr>
        <w:t xml:space="preserve"> </w:t>
      </w:r>
      <w:r w:rsidRPr="00B769B5">
        <w:rPr>
          <w:sz w:val="22"/>
          <w:szCs w:val="22"/>
        </w:rPr>
        <w:t>also approxi</w:t>
      </w:r>
      <w:r w:rsidRPr="00B769B5">
        <w:rPr>
          <w:spacing w:val="-2"/>
          <w:sz w:val="22"/>
          <w:szCs w:val="22"/>
        </w:rPr>
        <w:t>m</w:t>
      </w:r>
      <w:r w:rsidRPr="00B769B5">
        <w:rPr>
          <w:sz w:val="22"/>
          <w:szCs w:val="22"/>
        </w:rPr>
        <w:t>ately</w:t>
      </w:r>
      <w:r w:rsidRPr="00B769B5">
        <w:rPr>
          <w:spacing w:val="-13"/>
          <w:sz w:val="22"/>
          <w:szCs w:val="22"/>
        </w:rPr>
        <w:t xml:space="preserve"> </w:t>
      </w:r>
      <w:r w:rsidRPr="00B769B5">
        <w:rPr>
          <w:sz w:val="22"/>
          <w:szCs w:val="22"/>
        </w:rPr>
        <w:t>equivalent</w:t>
      </w:r>
      <w:r w:rsidRPr="00B769B5">
        <w:rPr>
          <w:spacing w:val="-9"/>
          <w:sz w:val="22"/>
          <w:szCs w:val="22"/>
        </w:rPr>
        <w:t xml:space="preserve"> </w:t>
      </w:r>
      <w:r w:rsidRPr="00B769B5">
        <w:rPr>
          <w:spacing w:val="-1"/>
          <w:sz w:val="22"/>
          <w:szCs w:val="22"/>
        </w:rPr>
        <w:t>t</w:t>
      </w:r>
      <w:r w:rsidRPr="00B769B5">
        <w:rPr>
          <w:sz w:val="22"/>
          <w:szCs w:val="22"/>
        </w:rPr>
        <w:t>o</w:t>
      </w:r>
      <w:r w:rsidRPr="00B769B5">
        <w:rPr>
          <w:spacing w:val="-1"/>
          <w:sz w:val="22"/>
          <w:szCs w:val="22"/>
        </w:rPr>
        <w:t xml:space="preserve"> </w:t>
      </w:r>
      <w:r w:rsidRPr="00B769B5">
        <w:rPr>
          <w:sz w:val="22"/>
          <w:szCs w:val="22"/>
        </w:rPr>
        <w:t>1</w:t>
      </w:r>
      <w:r w:rsidRPr="00B769B5">
        <w:rPr>
          <w:spacing w:val="-1"/>
          <w:sz w:val="22"/>
          <w:szCs w:val="22"/>
        </w:rPr>
        <w:t>0</w:t>
      </w:r>
      <w:r w:rsidRPr="00B769B5">
        <w:rPr>
          <w:sz w:val="22"/>
          <w:szCs w:val="22"/>
        </w:rPr>
        <w:t>0</w:t>
      </w:r>
      <w:r w:rsidRPr="00B769B5">
        <w:rPr>
          <w:spacing w:val="-3"/>
          <w:sz w:val="22"/>
          <w:szCs w:val="22"/>
        </w:rPr>
        <w:t xml:space="preserve"> </w:t>
      </w:r>
      <w:r w:rsidRPr="00B769B5">
        <w:rPr>
          <w:sz w:val="22"/>
          <w:szCs w:val="22"/>
        </w:rPr>
        <w:t>cubic</w:t>
      </w:r>
      <w:r w:rsidRPr="00B769B5">
        <w:rPr>
          <w:spacing w:val="-5"/>
          <w:sz w:val="22"/>
          <w:szCs w:val="22"/>
        </w:rPr>
        <w:t xml:space="preserve"> </w:t>
      </w:r>
      <w:r w:rsidRPr="00B769B5">
        <w:rPr>
          <w:spacing w:val="-1"/>
          <w:sz w:val="22"/>
          <w:szCs w:val="22"/>
        </w:rPr>
        <w:t>f</w:t>
      </w:r>
      <w:r w:rsidRPr="00B769B5">
        <w:rPr>
          <w:sz w:val="22"/>
          <w:szCs w:val="22"/>
        </w:rPr>
        <w:t>eet</w:t>
      </w:r>
      <w:r w:rsidRPr="00B769B5">
        <w:rPr>
          <w:spacing w:val="-3"/>
          <w:sz w:val="22"/>
          <w:szCs w:val="22"/>
        </w:rPr>
        <w:t xml:space="preserve"> </w:t>
      </w:r>
      <w:r w:rsidRPr="00B769B5">
        <w:rPr>
          <w:sz w:val="22"/>
          <w:szCs w:val="22"/>
        </w:rPr>
        <w:t>of</w:t>
      </w:r>
      <w:r w:rsidRPr="00B769B5">
        <w:rPr>
          <w:spacing w:val="-2"/>
          <w:sz w:val="22"/>
          <w:szCs w:val="22"/>
        </w:rPr>
        <w:t xml:space="preserve"> </w:t>
      </w:r>
      <w:r w:rsidRPr="00B769B5">
        <w:rPr>
          <w:sz w:val="22"/>
          <w:szCs w:val="22"/>
        </w:rPr>
        <w:t>natural</w:t>
      </w:r>
      <w:r w:rsidRPr="00B769B5">
        <w:rPr>
          <w:spacing w:val="-6"/>
          <w:sz w:val="22"/>
          <w:szCs w:val="22"/>
        </w:rPr>
        <w:t xml:space="preserve"> </w:t>
      </w:r>
      <w:r w:rsidRPr="00B769B5">
        <w:rPr>
          <w:sz w:val="22"/>
          <w:szCs w:val="22"/>
        </w:rPr>
        <w:t>gas.</w:t>
      </w:r>
    </w:p>
    <w:p w:rsidR="00000000" w:rsidRDefault="00A178C6">
      <w:pPr>
        <w:spacing w:before="38" w:after="0" w:line="240" w:lineRule="auto"/>
        <w:ind w:left="90" w:right="180"/>
        <w:contextualSpacing/>
        <w:rPr>
          <w:sz w:val="22"/>
          <w:szCs w:val="22"/>
        </w:rPr>
        <w:pPrChange w:id="8822" w:author="Amanda.Sargent" w:date="2012-12-14T09:45:00Z">
          <w:pPr>
            <w:spacing w:before="38" w:after="0"/>
            <w:ind w:left="120" w:right="288"/>
          </w:pPr>
        </w:pPrChange>
      </w:pPr>
    </w:p>
    <w:p w:rsidR="00000000" w:rsidRDefault="00815C10">
      <w:pPr>
        <w:spacing w:before="38" w:after="0" w:line="240" w:lineRule="auto"/>
        <w:ind w:left="90" w:right="180"/>
        <w:contextualSpacing/>
        <w:rPr>
          <w:b/>
          <w:sz w:val="22"/>
          <w:szCs w:val="22"/>
        </w:rPr>
        <w:pPrChange w:id="8823" w:author="Amanda.Sargent" w:date="2012-12-14T09:45:00Z">
          <w:pPr>
            <w:spacing w:before="38" w:after="0"/>
            <w:ind w:left="120" w:right="288"/>
          </w:pPr>
        </w:pPrChange>
      </w:pPr>
      <w:r w:rsidRPr="00B769B5">
        <w:rPr>
          <w:b/>
          <w:sz w:val="22"/>
          <w:szCs w:val="22"/>
        </w:rPr>
        <w:t>THROUGHPUT</w:t>
      </w:r>
    </w:p>
    <w:p w:rsidR="00000000" w:rsidRDefault="00815C10">
      <w:pPr>
        <w:spacing w:before="38" w:after="0" w:line="240" w:lineRule="auto"/>
        <w:ind w:left="90" w:right="180"/>
        <w:contextualSpacing/>
        <w:rPr>
          <w:sz w:val="22"/>
          <w:szCs w:val="22"/>
        </w:rPr>
        <w:pPrChange w:id="8824" w:author="Amanda.Sargent" w:date="2012-12-14T09:45:00Z">
          <w:pPr>
            <w:spacing w:before="38" w:after="0"/>
            <w:ind w:left="120" w:right="288"/>
          </w:pPr>
        </w:pPrChange>
      </w:pPr>
      <w:r w:rsidRPr="00B769B5">
        <w:rPr>
          <w:sz w:val="22"/>
          <w:szCs w:val="22"/>
        </w:rPr>
        <w:t>The total of all natural gas volume moved through a pipeline system, including sales, company use, storage, transportation and exchange.</w:t>
      </w:r>
    </w:p>
    <w:p w:rsidR="00000000" w:rsidRDefault="00A178C6">
      <w:pPr>
        <w:spacing w:after="0" w:line="240" w:lineRule="auto"/>
        <w:ind w:left="90" w:right="180"/>
        <w:contextualSpacing/>
        <w:rPr>
          <w:rFonts w:eastAsia="Calibri"/>
          <w:sz w:val="22"/>
          <w:szCs w:val="22"/>
        </w:rPr>
        <w:pPrChange w:id="8825" w:author="Amanda.Sargent" w:date="2012-12-14T09:45:00Z">
          <w:pPr>
            <w:spacing w:after="0"/>
            <w:ind w:right="-20"/>
          </w:pPr>
        </w:pPrChange>
      </w:pPr>
    </w:p>
    <w:p w:rsidR="00000000" w:rsidRDefault="00815C10">
      <w:pPr>
        <w:spacing w:after="0" w:line="240" w:lineRule="auto"/>
        <w:ind w:left="90" w:right="180"/>
        <w:contextualSpacing/>
        <w:rPr>
          <w:rFonts w:eastAsia="Calibri"/>
          <w:sz w:val="22"/>
          <w:szCs w:val="22"/>
        </w:rPr>
        <w:pPrChange w:id="8826" w:author="Amanda.Sargent" w:date="2012-12-14T09:45:00Z">
          <w:pPr>
            <w:spacing w:after="0"/>
            <w:ind w:left="120" w:right="-20"/>
          </w:pPr>
        </w:pPrChange>
      </w:pPr>
      <w:r w:rsidRPr="00B769B5">
        <w:rPr>
          <w:rFonts w:eastAsia="Calibri"/>
          <w:b/>
          <w:bCs/>
          <w:sz w:val="22"/>
          <w:szCs w:val="22"/>
        </w:rPr>
        <w:t>TRANSCANADA</w:t>
      </w:r>
      <w:r w:rsidRPr="00B769B5">
        <w:rPr>
          <w:rFonts w:eastAsia="Calibri"/>
          <w:b/>
          <w:bCs/>
          <w:spacing w:val="-13"/>
          <w:sz w:val="22"/>
          <w:szCs w:val="22"/>
        </w:rPr>
        <w:t xml:space="preserve"> </w:t>
      </w:r>
      <w:r w:rsidRPr="00B769B5">
        <w:rPr>
          <w:rFonts w:eastAsia="Calibri"/>
          <w:b/>
          <w:bCs/>
          <w:sz w:val="22"/>
          <w:szCs w:val="22"/>
        </w:rPr>
        <w:t>ALBERTA</w:t>
      </w:r>
      <w:r w:rsidRPr="00B769B5">
        <w:rPr>
          <w:rFonts w:eastAsia="Calibri"/>
          <w:b/>
          <w:bCs/>
          <w:spacing w:val="-7"/>
          <w:sz w:val="22"/>
          <w:szCs w:val="22"/>
        </w:rPr>
        <w:t xml:space="preserve"> </w:t>
      </w:r>
      <w:r w:rsidRPr="00B769B5">
        <w:rPr>
          <w:rFonts w:eastAsia="Calibri"/>
          <w:b/>
          <w:bCs/>
          <w:spacing w:val="1"/>
          <w:sz w:val="22"/>
          <w:szCs w:val="22"/>
        </w:rPr>
        <w:t>S</w:t>
      </w:r>
      <w:r w:rsidRPr="00B769B5">
        <w:rPr>
          <w:rFonts w:eastAsia="Calibri"/>
          <w:b/>
          <w:bCs/>
          <w:sz w:val="22"/>
          <w:szCs w:val="22"/>
        </w:rPr>
        <w:t>YSTEM</w:t>
      </w:r>
    </w:p>
    <w:p w:rsidR="00000000" w:rsidRDefault="00815C10">
      <w:pPr>
        <w:spacing w:before="39" w:after="0" w:line="240" w:lineRule="auto"/>
        <w:ind w:left="90" w:right="180"/>
        <w:contextualSpacing/>
        <w:rPr>
          <w:sz w:val="22"/>
          <w:szCs w:val="22"/>
        </w:rPr>
        <w:pPrChange w:id="8827" w:author="Amanda.Sargent" w:date="2012-12-14T09:45:00Z">
          <w:pPr>
            <w:spacing w:before="39" w:after="0"/>
            <w:ind w:left="120" w:right="364"/>
          </w:pPr>
        </w:pPrChange>
      </w:pPr>
      <w:r w:rsidRPr="00B769B5">
        <w:rPr>
          <w:sz w:val="22"/>
          <w:szCs w:val="22"/>
        </w:rPr>
        <w:t>Previously</w:t>
      </w:r>
      <w:r w:rsidRPr="00B769B5">
        <w:rPr>
          <w:spacing w:val="-7"/>
          <w:sz w:val="22"/>
          <w:szCs w:val="22"/>
        </w:rPr>
        <w:t xml:space="preserve"> </w:t>
      </w:r>
      <w:r w:rsidRPr="00B769B5">
        <w:rPr>
          <w:sz w:val="22"/>
          <w:szCs w:val="22"/>
        </w:rPr>
        <w:t>known</w:t>
      </w:r>
      <w:r w:rsidRPr="00B769B5">
        <w:rPr>
          <w:spacing w:val="-6"/>
          <w:sz w:val="22"/>
          <w:szCs w:val="22"/>
        </w:rPr>
        <w:t xml:space="preserve"> </w:t>
      </w:r>
      <w:r w:rsidRPr="00B769B5">
        <w:rPr>
          <w:sz w:val="22"/>
          <w:szCs w:val="22"/>
        </w:rPr>
        <w:t>as</w:t>
      </w:r>
      <w:r w:rsidRPr="00B769B5">
        <w:rPr>
          <w:spacing w:val="-2"/>
          <w:sz w:val="22"/>
          <w:szCs w:val="22"/>
        </w:rPr>
        <w:t xml:space="preserve"> </w:t>
      </w:r>
      <w:r w:rsidRPr="00B769B5">
        <w:rPr>
          <w:sz w:val="22"/>
          <w:szCs w:val="22"/>
        </w:rPr>
        <w:t>NO</w:t>
      </w:r>
      <w:r w:rsidRPr="00B769B5">
        <w:rPr>
          <w:spacing w:val="1"/>
          <w:sz w:val="22"/>
          <w:szCs w:val="22"/>
        </w:rPr>
        <w:t>V</w:t>
      </w:r>
      <w:r w:rsidRPr="00B769B5">
        <w:rPr>
          <w:sz w:val="22"/>
          <w:szCs w:val="22"/>
        </w:rPr>
        <w:t>A</w:t>
      </w:r>
      <w:r w:rsidRPr="00B769B5">
        <w:rPr>
          <w:spacing w:val="-6"/>
          <w:sz w:val="22"/>
          <w:szCs w:val="22"/>
        </w:rPr>
        <w:t xml:space="preserve"> </w:t>
      </w:r>
      <w:r w:rsidRPr="00B769B5">
        <w:rPr>
          <w:sz w:val="22"/>
          <w:szCs w:val="22"/>
        </w:rPr>
        <w:t>Gas</w:t>
      </w:r>
      <w:r w:rsidRPr="00B769B5">
        <w:rPr>
          <w:spacing w:val="-3"/>
          <w:sz w:val="22"/>
          <w:szCs w:val="22"/>
        </w:rPr>
        <w:t xml:space="preserve"> </w:t>
      </w:r>
      <w:r w:rsidRPr="00B769B5">
        <w:rPr>
          <w:sz w:val="22"/>
          <w:szCs w:val="22"/>
        </w:rPr>
        <w:t>T</w:t>
      </w:r>
      <w:r w:rsidRPr="00B769B5">
        <w:rPr>
          <w:spacing w:val="1"/>
          <w:sz w:val="22"/>
          <w:szCs w:val="22"/>
        </w:rPr>
        <w:t>r</w:t>
      </w:r>
      <w:r w:rsidRPr="00B769B5">
        <w:rPr>
          <w:sz w:val="22"/>
          <w:szCs w:val="22"/>
        </w:rPr>
        <w:t>an</w:t>
      </w:r>
      <w:r w:rsidRPr="00B769B5">
        <w:rPr>
          <w:spacing w:val="1"/>
          <w:sz w:val="22"/>
          <w:szCs w:val="22"/>
        </w:rPr>
        <w:t>s</w:t>
      </w:r>
      <w:r w:rsidRPr="00B769B5">
        <w:rPr>
          <w:sz w:val="22"/>
          <w:szCs w:val="22"/>
        </w:rPr>
        <w:t>mission;</w:t>
      </w:r>
      <w:r w:rsidRPr="00B769B5">
        <w:rPr>
          <w:spacing w:val="-12"/>
          <w:sz w:val="22"/>
          <w:szCs w:val="22"/>
        </w:rPr>
        <w:t xml:space="preserve"> </w:t>
      </w:r>
      <w:r w:rsidRPr="00B769B5">
        <w:rPr>
          <w:sz w:val="22"/>
          <w:szCs w:val="22"/>
        </w:rPr>
        <w:t>a</w:t>
      </w:r>
      <w:r w:rsidRPr="00B769B5">
        <w:rPr>
          <w:spacing w:val="-1"/>
          <w:sz w:val="22"/>
          <w:szCs w:val="22"/>
        </w:rPr>
        <w:t xml:space="preserve"> </w:t>
      </w:r>
      <w:r w:rsidRPr="00B769B5">
        <w:rPr>
          <w:sz w:val="22"/>
          <w:szCs w:val="22"/>
        </w:rPr>
        <w:t>natural</w:t>
      </w:r>
      <w:r w:rsidRPr="00B769B5">
        <w:rPr>
          <w:spacing w:val="-6"/>
          <w:sz w:val="22"/>
          <w:szCs w:val="22"/>
        </w:rPr>
        <w:t xml:space="preserve"> </w:t>
      </w:r>
      <w:r w:rsidRPr="00B769B5">
        <w:rPr>
          <w:sz w:val="22"/>
          <w:szCs w:val="22"/>
        </w:rPr>
        <w:t>gas</w:t>
      </w:r>
      <w:r w:rsidRPr="00B769B5">
        <w:rPr>
          <w:spacing w:val="-3"/>
          <w:sz w:val="22"/>
          <w:szCs w:val="22"/>
        </w:rPr>
        <w:t xml:space="preserve"> </w:t>
      </w:r>
      <w:r w:rsidRPr="00B769B5">
        <w:rPr>
          <w:sz w:val="22"/>
          <w:szCs w:val="22"/>
        </w:rPr>
        <w:t>gathering</w:t>
      </w:r>
      <w:r w:rsidRPr="00B769B5">
        <w:rPr>
          <w:spacing w:val="-8"/>
          <w:sz w:val="22"/>
          <w:szCs w:val="22"/>
        </w:rPr>
        <w:t xml:space="preserve"> </w:t>
      </w:r>
      <w:r w:rsidRPr="00B769B5">
        <w:rPr>
          <w:sz w:val="22"/>
          <w:szCs w:val="22"/>
        </w:rPr>
        <w:t>and</w:t>
      </w:r>
      <w:r w:rsidRPr="00B769B5">
        <w:rPr>
          <w:spacing w:val="-3"/>
          <w:sz w:val="22"/>
          <w:szCs w:val="22"/>
        </w:rPr>
        <w:t xml:space="preserve"> </w:t>
      </w:r>
      <w:r w:rsidRPr="00B769B5">
        <w:rPr>
          <w:sz w:val="22"/>
          <w:szCs w:val="22"/>
        </w:rPr>
        <w:t>tran</w:t>
      </w:r>
      <w:r w:rsidRPr="00B769B5">
        <w:rPr>
          <w:spacing w:val="-2"/>
          <w:sz w:val="22"/>
          <w:szCs w:val="22"/>
        </w:rPr>
        <w:t>s</w:t>
      </w:r>
      <w:r w:rsidRPr="00B769B5">
        <w:rPr>
          <w:sz w:val="22"/>
          <w:szCs w:val="22"/>
        </w:rPr>
        <w:t>mission</w:t>
      </w:r>
      <w:r w:rsidRPr="00B769B5">
        <w:rPr>
          <w:spacing w:val="-11"/>
          <w:sz w:val="22"/>
          <w:szCs w:val="22"/>
        </w:rPr>
        <w:t xml:space="preserve"> </w:t>
      </w:r>
      <w:r w:rsidRPr="00B769B5">
        <w:rPr>
          <w:sz w:val="22"/>
          <w:szCs w:val="22"/>
        </w:rPr>
        <w:t>corporation</w:t>
      </w:r>
      <w:r w:rsidRPr="00B769B5">
        <w:rPr>
          <w:spacing w:val="-10"/>
          <w:sz w:val="22"/>
          <w:szCs w:val="22"/>
        </w:rPr>
        <w:t xml:space="preserve"> </w:t>
      </w:r>
      <w:r w:rsidRPr="00B769B5">
        <w:rPr>
          <w:sz w:val="22"/>
          <w:szCs w:val="22"/>
        </w:rPr>
        <w:t>in Alberta</w:t>
      </w:r>
      <w:r w:rsidRPr="00B769B5">
        <w:rPr>
          <w:spacing w:val="-7"/>
          <w:sz w:val="22"/>
          <w:szCs w:val="22"/>
        </w:rPr>
        <w:t xml:space="preserve"> </w:t>
      </w:r>
      <w:r w:rsidRPr="00B769B5">
        <w:rPr>
          <w:sz w:val="22"/>
          <w:szCs w:val="22"/>
        </w:rPr>
        <w:t>that</w:t>
      </w:r>
      <w:r w:rsidRPr="00B769B5">
        <w:rPr>
          <w:spacing w:val="-3"/>
          <w:sz w:val="22"/>
          <w:szCs w:val="22"/>
        </w:rPr>
        <w:t xml:space="preserve"> </w:t>
      </w:r>
      <w:r w:rsidRPr="00B769B5">
        <w:rPr>
          <w:sz w:val="22"/>
          <w:szCs w:val="22"/>
        </w:rPr>
        <w:t>delivers</w:t>
      </w:r>
      <w:r w:rsidRPr="00B769B5">
        <w:rPr>
          <w:spacing w:val="-7"/>
          <w:sz w:val="22"/>
          <w:szCs w:val="22"/>
        </w:rPr>
        <w:t xml:space="preserve"> </w:t>
      </w:r>
      <w:r w:rsidRPr="00B769B5">
        <w:rPr>
          <w:sz w:val="22"/>
          <w:szCs w:val="22"/>
        </w:rPr>
        <w:t>natural</w:t>
      </w:r>
      <w:r w:rsidRPr="00B769B5">
        <w:rPr>
          <w:spacing w:val="-6"/>
          <w:sz w:val="22"/>
          <w:szCs w:val="22"/>
        </w:rPr>
        <w:t xml:space="preserve"> </w:t>
      </w:r>
      <w:r w:rsidRPr="00B769B5">
        <w:rPr>
          <w:sz w:val="22"/>
          <w:szCs w:val="22"/>
        </w:rPr>
        <w:t>gas</w:t>
      </w:r>
      <w:r w:rsidRPr="00B769B5">
        <w:rPr>
          <w:spacing w:val="-3"/>
          <w:sz w:val="22"/>
          <w:szCs w:val="22"/>
        </w:rPr>
        <w:t xml:space="preserve"> </w:t>
      </w:r>
      <w:r w:rsidRPr="00B769B5">
        <w:rPr>
          <w:sz w:val="22"/>
          <w:szCs w:val="22"/>
        </w:rPr>
        <w:t>i</w:t>
      </w:r>
      <w:r w:rsidRPr="00B769B5">
        <w:rPr>
          <w:spacing w:val="1"/>
          <w:sz w:val="22"/>
          <w:szCs w:val="22"/>
        </w:rPr>
        <w:t>n</w:t>
      </w:r>
      <w:r w:rsidRPr="00B769B5">
        <w:rPr>
          <w:sz w:val="22"/>
          <w:szCs w:val="22"/>
        </w:rPr>
        <w:t>to</w:t>
      </w:r>
      <w:r w:rsidRPr="00B769B5">
        <w:rPr>
          <w:spacing w:val="-3"/>
          <w:sz w:val="22"/>
          <w:szCs w:val="22"/>
        </w:rPr>
        <w:t xml:space="preserve"> </w:t>
      </w:r>
      <w:r w:rsidRPr="00B769B5">
        <w:rPr>
          <w:sz w:val="22"/>
          <w:szCs w:val="22"/>
        </w:rPr>
        <w:t>the</w:t>
      </w:r>
      <w:r w:rsidRPr="00B769B5">
        <w:rPr>
          <w:spacing w:val="-4"/>
          <w:sz w:val="22"/>
          <w:szCs w:val="22"/>
        </w:rPr>
        <w:t xml:space="preserve"> </w:t>
      </w:r>
      <w:r w:rsidRPr="00B769B5">
        <w:rPr>
          <w:sz w:val="22"/>
          <w:szCs w:val="22"/>
        </w:rPr>
        <w:t>TransCanada</w:t>
      </w:r>
      <w:r w:rsidRPr="00B769B5">
        <w:rPr>
          <w:spacing w:val="-11"/>
          <w:sz w:val="22"/>
          <w:szCs w:val="22"/>
        </w:rPr>
        <w:t xml:space="preserve"> </w:t>
      </w:r>
      <w:r w:rsidRPr="00B769B5">
        <w:rPr>
          <w:sz w:val="22"/>
          <w:szCs w:val="22"/>
        </w:rPr>
        <w:t>BC</w:t>
      </w:r>
      <w:r w:rsidRPr="00B769B5">
        <w:rPr>
          <w:spacing w:val="-3"/>
          <w:sz w:val="22"/>
          <w:szCs w:val="22"/>
        </w:rPr>
        <w:t xml:space="preserve"> </w:t>
      </w:r>
      <w:r w:rsidRPr="00B769B5">
        <w:rPr>
          <w:sz w:val="22"/>
          <w:szCs w:val="22"/>
        </w:rPr>
        <w:t>S</w:t>
      </w:r>
      <w:r w:rsidRPr="00B769B5">
        <w:rPr>
          <w:spacing w:val="2"/>
          <w:sz w:val="22"/>
          <w:szCs w:val="22"/>
        </w:rPr>
        <w:t>y</w:t>
      </w:r>
      <w:r w:rsidRPr="00B769B5">
        <w:rPr>
          <w:sz w:val="22"/>
          <w:szCs w:val="22"/>
        </w:rPr>
        <w:t>stem</w:t>
      </w:r>
      <w:r w:rsidRPr="00B769B5">
        <w:rPr>
          <w:spacing w:val="-7"/>
          <w:sz w:val="22"/>
          <w:szCs w:val="22"/>
        </w:rPr>
        <w:t xml:space="preserve"> </w:t>
      </w:r>
      <w:r w:rsidRPr="00B769B5">
        <w:rPr>
          <w:sz w:val="22"/>
          <w:szCs w:val="22"/>
        </w:rPr>
        <w:t>p</w:t>
      </w:r>
      <w:r w:rsidRPr="00B769B5">
        <w:rPr>
          <w:spacing w:val="1"/>
          <w:sz w:val="22"/>
          <w:szCs w:val="22"/>
        </w:rPr>
        <w:t>i</w:t>
      </w:r>
      <w:r w:rsidRPr="00B769B5">
        <w:rPr>
          <w:sz w:val="22"/>
          <w:szCs w:val="22"/>
        </w:rPr>
        <w:t>peline</w:t>
      </w:r>
      <w:r w:rsidRPr="00B769B5">
        <w:rPr>
          <w:spacing w:val="-7"/>
          <w:sz w:val="22"/>
          <w:szCs w:val="22"/>
        </w:rPr>
        <w:t xml:space="preserve"> </w:t>
      </w:r>
      <w:r w:rsidRPr="00B769B5">
        <w:rPr>
          <w:sz w:val="22"/>
          <w:szCs w:val="22"/>
        </w:rPr>
        <w:t>at</w:t>
      </w:r>
      <w:r w:rsidRPr="00B769B5">
        <w:rPr>
          <w:spacing w:val="-2"/>
          <w:sz w:val="22"/>
          <w:szCs w:val="22"/>
        </w:rPr>
        <w:t xml:space="preserve"> </w:t>
      </w:r>
      <w:r w:rsidRPr="00B769B5">
        <w:rPr>
          <w:sz w:val="22"/>
          <w:szCs w:val="22"/>
        </w:rPr>
        <w:t>the</w:t>
      </w:r>
      <w:r w:rsidRPr="00B769B5">
        <w:rPr>
          <w:spacing w:val="-3"/>
          <w:sz w:val="22"/>
          <w:szCs w:val="22"/>
        </w:rPr>
        <w:t xml:space="preserve"> </w:t>
      </w:r>
      <w:r w:rsidRPr="00B769B5">
        <w:rPr>
          <w:sz w:val="22"/>
          <w:szCs w:val="22"/>
        </w:rPr>
        <w:t>Alberta/British</w:t>
      </w:r>
      <w:r w:rsidRPr="00B769B5">
        <w:rPr>
          <w:spacing w:val="-13"/>
          <w:sz w:val="22"/>
          <w:szCs w:val="22"/>
        </w:rPr>
        <w:t xml:space="preserve"> </w:t>
      </w:r>
      <w:r w:rsidRPr="00B769B5">
        <w:rPr>
          <w:sz w:val="22"/>
          <w:szCs w:val="22"/>
        </w:rPr>
        <w:t>Colu</w:t>
      </w:r>
      <w:r w:rsidRPr="00B769B5">
        <w:rPr>
          <w:spacing w:val="-2"/>
          <w:sz w:val="22"/>
          <w:szCs w:val="22"/>
        </w:rPr>
        <w:t>m</w:t>
      </w:r>
      <w:r w:rsidRPr="00B769B5">
        <w:rPr>
          <w:spacing w:val="1"/>
          <w:sz w:val="22"/>
          <w:szCs w:val="22"/>
        </w:rPr>
        <w:t>b</w:t>
      </w:r>
      <w:r w:rsidRPr="00B769B5">
        <w:rPr>
          <w:sz w:val="22"/>
          <w:szCs w:val="22"/>
        </w:rPr>
        <w:t>ia border;</w:t>
      </w:r>
      <w:r w:rsidRPr="00B769B5">
        <w:rPr>
          <w:spacing w:val="-6"/>
          <w:sz w:val="22"/>
          <w:szCs w:val="22"/>
        </w:rPr>
        <w:t xml:space="preserve"> </w:t>
      </w:r>
      <w:r w:rsidRPr="00B769B5">
        <w:rPr>
          <w:sz w:val="22"/>
          <w:szCs w:val="22"/>
        </w:rPr>
        <w:t>one</w:t>
      </w:r>
      <w:r w:rsidRPr="00B769B5">
        <w:rPr>
          <w:spacing w:val="-4"/>
          <w:sz w:val="22"/>
          <w:szCs w:val="22"/>
        </w:rPr>
        <w:t xml:space="preserve"> </w:t>
      </w:r>
      <w:r w:rsidRPr="00B769B5">
        <w:rPr>
          <w:spacing w:val="-1"/>
          <w:sz w:val="22"/>
          <w:szCs w:val="22"/>
        </w:rPr>
        <w:t>o</w:t>
      </w:r>
      <w:r w:rsidRPr="00B769B5">
        <w:rPr>
          <w:sz w:val="22"/>
          <w:szCs w:val="22"/>
        </w:rPr>
        <w:t>f</w:t>
      </w:r>
      <w:r w:rsidRPr="00B769B5">
        <w:rPr>
          <w:spacing w:val="-2"/>
          <w:sz w:val="22"/>
          <w:szCs w:val="22"/>
        </w:rPr>
        <w:t xml:space="preserve"> </w:t>
      </w:r>
      <w:r w:rsidRPr="00B769B5">
        <w:rPr>
          <w:sz w:val="22"/>
          <w:szCs w:val="22"/>
        </w:rPr>
        <w:t>six</w:t>
      </w:r>
      <w:r w:rsidRPr="00B769B5">
        <w:rPr>
          <w:spacing w:val="-3"/>
          <w:sz w:val="22"/>
          <w:szCs w:val="22"/>
        </w:rPr>
        <w:t xml:space="preserve"> </w:t>
      </w:r>
      <w:r w:rsidRPr="00B769B5">
        <w:rPr>
          <w:sz w:val="22"/>
          <w:szCs w:val="22"/>
        </w:rPr>
        <w:t>natural</w:t>
      </w:r>
      <w:r w:rsidRPr="00B769B5">
        <w:rPr>
          <w:spacing w:val="-6"/>
          <w:sz w:val="22"/>
          <w:szCs w:val="22"/>
        </w:rPr>
        <w:t xml:space="preserve"> </w:t>
      </w:r>
      <w:r w:rsidRPr="00B769B5">
        <w:rPr>
          <w:spacing w:val="-1"/>
          <w:sz w:val="22"/>
          <w:szCs w:val="22"/>
        </w:rPr>
        <w:t>g</w:t>
      </w:r>
      <w:r w:rsidRPr="00B769B5">
        <w:rPr>
          <w:sz w:val="22"/>
          <w:szCs w:val="22"/>
        </w:rPr>
        <w:t>as</w:t>
      </w:r>
      <w:r w:rsidRPr="00B769B5">
        <w:rPr>
          <w:spacing w:val="-3"/>
          <w:sz w:val="22"/>
          <w:szCs w:val="22"/>
        </w:rPr>
        <w:t xml:space="preserve"> </w:t>
      </w:r>
      <w:r w:rsidRPr="00B769B5">
        <w:rPr>
          <w:sz w:val="22"/>
          <w:szCs w:val="22"/>
        </w:rPr>
        <w:t>pipelines</w:t>
      </w:r>
      <w:r w:rsidRPr="00B769B5">
        <w:rPr>
          <w:spacing w:val="-8"/>
          <w:sz w:val="22"/>
          <w:szCs w:val="22"/>
        </w:rPr>
        <w:t xml:space="preserve"> </w:t>
      </w:r>
      <w:r w:rsidRPr="00B769B5">
        <w:rPr>
          <w:sz w:val="22"/>
          <w:szCs w:val="22"/>
        </w:rPr>
        <w:t>Cascade</w:t>
      </w:r>
      <w:r w:rsidRPr="00B769B5">
        <w:rPr>
          <w:spacing w:val="-6"/>
          <w:sz w:val="22"/>
          <w:szCs w:val="22"/>
        </w:rPr>
        <w:t xml:space="preserve"> </w:t>
      </w:r>
      <w:r w:rsidRPr="00B769B5">
        <w:rPr>
          <w:sz w:val="22"/>
          <w:szCs w:val="22"/>
        </w:rPr>
        <w:t>transacts</w:t>
      </w:r>
      <w:r w:rsidRPr="00B769B5">
        <w:rPr>
          <w:spacing w:val="-8"/>
          <w:sz w:val="22"/>
          <w:szCs w:val="22"/>
        </w:rPr>
        <w:t xml:space="preserve"> </w:t>
      </w:r>
      <w:r w:rsidRPr="00B769B5">
        <w:rPr>
          <w:sz w:val="22"/>
          <w:szCs w:val="22"/>
        </w:rPr>
        <w:t>with</w:t>
      </w:r>
      <w:r w:rsidRPr="00B769B5">
        <w:rPr>
          <w:spacing w:val="-4"/>
          <w:sz w:val="22"/>
          <w:szCs w:val="22"/>
        </w:rPr>
        <w:t xml:space="preserve"> </w:t>
      </w:r>
      <w:r w:rsidRPr="00B769B5">
        <w:rPr>
          <w:sz w:val="22"/>
          <w:szCs w:val="22"/>
        </w:rPr>
        <w:t>directly.</w:t>
      </w:r>
    </w:p>
    <w:p w:rsidR="00000000" w:rsidRDefault="00A178C6">
      <w:pPr>
        <w:spacing w:before="3" w:after="0" w:line="240" w:lineRule="auto"/>
        <w:ind w:left="90" w:right="180"/>
        <w:contextualSpacing/>
        <w:rPr>
          <w:sz w:val="22"/>
          <w:szCs w:val="22"/>
        </w:rPr>
        <w:pPrChange w:id="8828" w:author="Amanda.Sargent" w:date="2012-12-14T09:45:00Z">
          <w:pPr>
            <w:spacing w:before="3" w:after="0"/>
          </w:pPr>
        </w:pPrChange>
      </w:pPr>
    </w:p>
    <w:p w:rsidR="00000000" w:rsidRDefault="00815C10">
      <w:pPr>
        <w:spacing w:after="0" w:line="240" w:lineRule="auto"/>
        <w:ind w:left="90" w:right="180"/>
        <w:contextualSpacing/>
        <w:rPr>
          <w:rFonts w:eastAsia="Calibri"/>
          <w:sz w:val="22"/>
          <w:szCs w:val="22"/>
        </w:rPr>
        <w:pPrChange w:id="8829" w:author="Amanda.Sargent" w:date="2012-12-14T09:45:00Z">
          <w:pPr>
            <w:spacing w:after="0"/>
            <w:ind w:left="120" w:right="-20"/>
          </w:pPr>
        </w:pPrChange>
      </w:pPr>
      <w:r w:rsidRPr="00B769B5">
        <w:rPr>
          <w:rFonts w:eastAsia="Calibri"/>
          <w:b/>
          <w:bCs/>
          <w:sz w:val="22"/>
          <w:szCs w:val="22"/>
        </w:rPr>
        <w:t>TRANSCANADA</w:t>
      </w:r>
      <w:r w:rsidRPr="00B769B5">
        <w:rPr>
          <w:rFonts w:eastAsia="Calibri"/>
          <w:b/>
          <w:bCs/>
          <w:spacing w:val="-13"/>
          <w:sz w:val="22"/>
          <w:szCs w:val="22"/>
        </w:rPr>
        <w:t xml:space="preserve"> </w:t>
      </w:r>
      <w:r w:rsidRPr="00B769B5">
        <w:rPr>
          <w:rFonts w:eastAsia="Calibri"/>
          <w:b/>
          <w:bCs/>
          <w:spacing w:val="1"/>
          <w:sz w:val="22"/>
          <w:szCs w:val="22"/>
        </w:rPr>
        <w:t>B</w:t>
      </w:r>
      <w:r w:rsidRPr="00B769B5">
        <w:rPr>
          <w:rFonts w:eastAsia="Calibri"/>
          <w:b/>
          <w:bCs/>
          <w:sz w:val="22"/>
          <w:szCs w:val="22"/>
        </w:rPr>
        <w:t>C</w:t>
      </w:r>
      <w:r w:rsidRPr="00B769B5">
        <w:rPr>
          <w:rFonts w:eastAsia="Calibri"/>
          <w:b/>
          <w:bCs/>
          <w:spacing w:val="-11"/>
          <w:sz w:val="22"/>
          <w:szCs w:val="22"/>
        </w:rPr>
        <w:t xml:space="preserve"> </w:t>
      </w:r>
      <w:r w:rsidRPr="00B769B5">
        <w:rPr>
          <w:rFonts w:eastAsia="Calibri"/>
          <w:b/>
          <w:bCs/>
          <w:spacing w:val="1"/>
          <w:sz w:val="22"/>
          <w:szCs w:val="22"/>
        </w:rPr>
        <w:t>S</w:t>
      </w:r>
      <w:r w:rsidRPr="00B769B5">
        <w:rPr>
          <w:rFonts w:eastAsia="Calibri"/>
          <w:b/>
          <w:bCs/>
          <w:sz w:val="22"/>
          <w:szCs w:val="22"/>
        </w:rPr>
        <w:t>YSTEM</w:t>
      </w:r>
    </w:p>
    <w:p w:rsidR="00000000" w:rsidRDefault="00815C10">
      <w:pPr>
        <w:spacing w:before="39" w:after="0" w:line="240" w:lineRule="auto"/>
        <w:ind w:left="90" w:right="180"/>
        <w:contextualSpacing/>
        <w:rPr>
          <w:sz w:val="22"/>
          <w:szCs w:val="22"/>
        </w:rPr>
        <w:pPrChange w:id="8830" w:author="Amanda.Sargent" w:date="2012-12-14T09:45:00Z">
          <w:pPr>
            <w:spacing w:before="39" w:after="0"/>
            <w:ind w:left="120" w:right="177"/>
          </w:pPr>
        </w:pPrChange>
      </w:pPr>
      <w:r w:rsidRPr="00B769B5">
        <w:rPr>
          <w:sz w:val="22"/>
          <w:szCs w:val="22"/>
        </w:rPr>
        <w:t>Previous</w:t>
      </w:r>
      <w:r w:rsidRPr="00B769B5">
        <w:rPr>
          <w:spacing w:val="-1"/>
          <w:sz w:val="22"/>
          <w:szCs w:val="22"/>
        </w:rPr>
        <w:t>l</w:t>
      </w:r>
      <w:r w:rsidRPr="00B769B5">
        <w:rPr>
          <w:sz w:val="22"/>
          <w:szCs w:val="22"/>
        </w:rPr>
        <w:t>y</w:t>
      </w:r>
      <w:r w:rsidRPr="00B769B5">
        <w:rPr>
          <w:spacing w:val="-7"/>
          <w:sz w:val="22"/>
          <w:szCs w:val="22"/>
        </w:rPr>
        <w:t xml:space="preserve"> </w:t>
      </w:r>
      <w:r w:rsidRPr="00B769B5">
        <w:rPr>
          <w:sz w:val="22"/>
          <w:szCs w:val="22"/>
        </w:rPr>
        <w:t>known</w:t>
      </w:r>
      <w:r w:rsidRPr="00B769B5">
        <w:rPr>
          <w:spacing w:val="-6"/>
          <w:sz w:val="22"/>
          <w:szCs w:val="22"/>
        </w:rPr>
        <w:t xml:space="preserve"> </w:t>
      </w:r>
      <w:r w:rsidRPr="00B769B5">
        <w:rPr>
          <w:sz w:val="22"/>
          <w:szCs w:val="22"/>
        </w:rPr>
        <w:t>as</w:t>
      </w:r>
      <w:r w:rsidRPr="00B769B5">
        <w:rPr>
          <w:spacing w:val="-2"/>
          <w:sz w:val="22"/>
          <w:szCs w:val="22"/>
        </w:rPr>
        <w:t xml:space="preserve"> </w:t>
      </w:r>
      <w:r w:rsidRPr="00B769B5">
        <w:rPr>
          <w:sz w:val="22"/>
          <w:szCs w:val="22"/>
        </w:rPr>
        <w:t>Alberta</w:t>
      </w:r>
      <w:r w:rsidRPr="00B769B5">
        <w:rPr>
          <w:spacing w:val="-7"/>
          <w:sz w:val="22"/>
          <w:szCs w:val="22"/>
        </w:rPr>
        <w:t xml:space="preserve"> </w:t>
      </w:r>
      <w:r w:rsidRPr="00B769B5">
        <w:rPr>
          <w:sz w:val="22"/>
          <w:szCs w:val="22"/>
        </w:rPr>
        <w:t>Natural</w:t>
      </w:r>
      <w:r w:rsidRPr="00B769B5">
        <w:rPr>
          <w:spacing w:val="-7"/>
          <w:sz w:val="22"/>
          <w:szCs w:val="22"/>
        </w:rPr>
        <w:t xml:space="preserve"> </w:t>
      </w:r>
      <w:r w:rsidRPr="00B769B5">
        <w:rPr>
          <w:sz w:val="22"/>
          <w:szCs w:val="22"/>
        </w:rPr>
        <w:t>Gas;</w:t>
      </w:r>
      <w:r w:rsidRPr="00B769B5">
        <w:rPr>
          <w:spacing w:val="-4"/>
          <w:sz w:val="22"/>
          <w:szCs w:val="22"/>
        </w:rPr>
        <w:t xml:space="preserve"> </w:t>
      </w:r>
      <w:r w:rsidRPr="00B769B5">
        <w:rPr>
          <w:sz w:val="22"/>
          <w:szCs w:val="22"/>
        </w:rPr>
        <w:t>a</w:t>
      </w:r>
      <w:r w:rsidRPr="00B769B5">
        <w:rPr>
          <w:spacing w:val="-1"/>
          <w:sz w:val="22"/>
          <w:szCs w:val="22"/>
        </w:rPr>
        <w:t xml:space="preserve"> </w:t>
      </w:r>
      <w:r w:rsidRPr="00B769B5">
        <w:rPr>
          <w:sz w:val="22"/>
          <w:szCs w:val="22"/>
        </w:rPr>
        <w:t>natural</w:t>
      </w:r>
      <w:r w:rsidRPr="00B769B5">
        <w:rPr>
          <w:spacing w:val="-6"/>
          <w:sz w:val="22"/>
          <w:szCs w:val="22"/>
        </w:rPr>
        <w:t xml:space="preserve"> </w:t>
      </w:r>
      <w:r w:rsidRPr="00B769B5">
        <w:rPr>
          <w:sz w:val="22"/>
          <w:szCs w:val="22"/>
        </w:rPr>
        <w:t>gas</w:t>
      </w:r>
      <w:r w:rsidRPr="00B769B5">
        <w:rPr>
          <w:spacing w:val="-3"/>
          <w:sz w:val="22"/>
          <w:szCs w:val="22"/>
        </w:rPr>
        <w:t xml:space="preserve"> </w:t>
      </w:r>
      <w:r w:rsidRPr="00B769B5">
        <w:rPr>
          <w:sz w:val="22"/>
          <w:szCs w:val="22"/>
        </w:rPr>
        <w:t>trans</w:t>
      </w:r>
      <w:r w:rsidRPr="00B769B5">
        <w:rPr>
          <w:spacing w:val="-2"/>
          <w:sz w:val="22"/>
          <w:szCs w:val="22"/>
        </w:rPr>
        <w:t>m</w:t>
      </w:r>
      <w:r w:rsidRPr="00B769B5">
        <w:rPr>
          <w:sz w:val="22"/>
          <w:szCs w:val="22"/>
        </w:rPr>
        <w:t>ission</w:t>
      </w:r>
      <w:r w:rsidRPr="00B769B5">
        <w:rPr>
          <w:spacing w:val="-11"/>
          <w:sz w:val="22"/>
          <w:szCs w:val="22"/>
        </w:rPr>
        <w:t xml:space="preserve"> </w:t>
      </w:r>
      <w:r w:rsidRPr="00B769B5">
        <w:rPr>
          <w:sz w:val="22"/>
          <w:szCs w:val="22"/>
        </w:rPr>
        <w:t>corporation</w:t>
      </w:r>
      <w:r w:rsidRPr="00B769B5">
        <w:rPr>
          <w:spacing w:val="-10"/>
          <w:sz w:val="22"/>
          <w:szCs w:val="22"/>
        </w:rPr>
        <w:t xml:space="preserve"> </w:t>
      </w:r>
      <w:r w:rsidRPr="00B769B5">
        <w:rPr>
          <w:sz w:val="22"/>
          <w:szCs w:val="22"/>
        </w:rPr>
        <w:t>of</w:t>
      </w:r>
      <w:r w:rsidRPr="00B769B5">
        <w:rPr>
          <w:spacing w:val="-2"/>
          <w:sz w:val="22"/>
          <w:szCs w:val="22"/>
        </w:rPr>
        <w:t xml:space="preserve"> </w:t>
      </w:r>
      <w:r w:rsidRPr="00B769B5">
        <w:rPr>
          <w:sz w:val="22"/>
          <w:szCs w:val="22"/>
        </w:rPr>
        <w:t>British</w:t>
      </w:r>
      <w:r w:rsidRPr="00B769B5">
        <w:rPr>
          <w:spacing w:val="-6"/>
          <w:sz w:val="22"/>
          <w:szCs w:val="22"/>
        </w:rPr>
        <w:t xml:space="preserve"> </w:t>
      </w:r>
      <w:r w:rsidRPr="00B769B5">
        <w:rPr>
          <w:sz w:val="22"/>
          <w:szCs w:val="22"/>
        </w:rPr>
        <w:t>Colu</w:t>
      </w:r>
      <w:r w:rsidRPr="00B769B5">
        <w:rPr>
          <w:spacing w:val="-2"/>
          <w:sz w:val="22"/>
          <w:szCs w:val="22"/>
        </w:rPr>
        <w:t>m</w:t>
      </w:r>
      <w:r w:rsidRPr="00B769B5">
        <w:rPr>
          <w:spacing w:val="1"/>
          <w:sz w:val="22"/>
          <w:szCs w:val="22"/>
        </w:rPr>
        <w:t>b</w:t>
      </w:r>
      <w:r w:rsidRPr="00B769B5">
        <w:rPr>
          <w:sz w:val="22"/>
          <w:szCs w:val="22"/>
        </w:rPr>
        <w:t>ia</w:t>
      </w:r>
      <w:r w:rsidRPr="00B769B5">
        <w:rPr>
          <w:spacing w:val="-9"/>
          <w:sz w:val="22"/>
          <w:szCs w:val="22"/>
        </w:rPr>
        <w:t xml:space="preserve"> </w:t>
      </w:r>
      <w:r w:rsidRPr="00B769B5">
        <w:rPr>
          <w:sz w:val="22"/>
          <w:szCs w:val="22"/>
        </w:rPr>
        <w:t>that delivers</w:t>
      </w:r>
      <w:r w:rsidRPr="00B769B5">
        <w:rPr>
          <w:spacing w:val="-7"/>
          <w:sz w:val="22"/>
          <w:szCs w:val="22"/>
        </w:rPr>
        <w:t xml:space="preserve"> </w:t>
      </w:r>
      <w:r w:rsidRPr="00B769B5">
        <w:rPr>
          <w:sz w:val="22"/>
          <w:szCs w:val="22"/>
        </w:rPr>
        <w:t>natural</w:t>
      </w:r>
      <w:r w:rsidRPr="00B769B5">
        <w:rPr>
          <w:spacing w:val="-6"/>
          <w:sz w:val="22"/>
          <w:szCs w:val="22"/>
        </w:rPr>
        <w:t xml:space="preserve"> </w:t>
      </w:r>
      <w:r w:rsidRPr="00B769B5">
        <w:rPr>
          <w:sz w:val="22"/>
          <w:szCs w:val="22"/>
        </w:rPr>
        <w:t>gas</w:t>
      </w:r>
      <w:r w:rsidRPr="00B769B5">
        <w:rPr>
          <w:spacing w:val="-3"/>
          <w:sz w:val="22"/>
          <w:szCs w:val="22"/>
        </w:rPr>
        <w:t xml:space="preserve"> </w:t>
      </w:r>
      <w:r w:rsidRPr="00B769B5">
        <w:rPr>
          <w:sz w:val="22"/>
          <w:szCs w:val="22"/>
        </w:rPr>
        <w:t>betwe</w:t>
      </w:r>
      <w:r w:rsidRPr="00B769B5">
        <w:rPr>
          <w:spacing w:val="1"/>
          <w:sz w:val="22"/>
          <w:szCs w:val="22"/>
        </w:rPr>
        <w:t>e</w:t>
      </w:r>
      <w:r w:rsidRPr="00B769B5">
        <w:rPr>
          <w:sz w:val="22"/>
          <w:szCs w:val="22"/>
        </w:rPr>
        <w:t>n</w:t>
      </w:r>
      <w:r w:rsidRPr="00B769B5">
        <w:rPr>
          <w:spacing w:val="-7"/>
          <w:sz w:val="22"/>
          <w:szCs w:val="22"/>
        </w:rPr>
        <w:t xml:space="preserve"> </w:t>
      </w:r>
      <w:r w:rsidRPr="00B769B5">
        <w:rPr>
          <w:sz w:val="22"/>
          <w:szCs w:val="22"/>
        </w:rPr>
        <w:t>the</w:t>
      </w:r>
      <w:r w:rsidRPr="00B769B5">
        <w:rPr>
          <w:spacing w:val="-3"/>
          <w:sz w:val="22"/>
          <w:szCs w:val="22"/>
        </w:rPr>
        <w:t xml:space="preserve"> </w:t>
      </w:r>
      <w:r w:rsidRPr="00B769B5">
        <w:rPr>
          <w:sz w:val="22"/>
          <w:szCs w:val="22"/>
        </w:rPr>
        <w:t>TransCanada-Alb</w:t>
      </w:r>
      <w:r w:rsidRPr="00B769B5">
        <w:rPr>
          <w:spacing w:val="-1"/>
          <w:sz w:val="22"/>
          <w:szCs w:val="22"/>
        </w:rPr>
        <w:t>e</w:t>
      </w:r>
      <w:r w:rsidRPr="00B769B5">
        <w:rPr>
          <w:sz w:val="22"/>
          <w:szCs w:val="22"/>
        </w:rPr>
        <w:t>r</w:t>
      </w:r>
      <w:r w:rsidRPr="00B769B5">
        <w:rPr>
          <w:spacing w:val="1"/>
          <w:sz w:val="22"/>
          <w:szCs w:val="22"/>
        </w:rPr>
        <w:t>t</w:t>
      </w:r>
      <w:r w:rsidRPr="00B769B5">
        <w:rPr>
          <w:sz w:val="22"/>
          <w:szCs w:val="22"/>
        </w:rPr>
        <w:t>a</w:t>
      </w:r>
      <w:r w:rsidRPr="00B769B5">
        <w:rPr>
          <w:spacing w:val="-19"/>
          <w:sz w:val="22"/>
          <w:szCs w:val="22"/>
        </w:rPr>
        <w:t xml:space="preserve"> </w:t>
      </w:r>
      <w:r w:rsidRPr="00B769B5">
        <w:rPr>
          <w:sz w:val="22"/>
          <w:szCs w:val="22"/>
        </w:rPr>
        <w:t>S</w:t>
      </w:r>
      <w:r w:rsidRPr="00B769B5">
        <w:rPr>
          <w:spacing w:val="2"/>
          <w:sz w:val="22"/>
          <w:szCs w:val="22"/>
        </w:rPr>
        <w:t>y</w:t>
      </w:r>
      <w:r w:rsidRPr="00B769B5">
        <w:rPr>
          <w:sz w:val="22"/>
          <w:szCs w:val="22"/>
        </w:rPr>
        <w:t>stem</w:t>
      </w:r>
      <w:r w:rsidRPr="00B769B5">
        <w:rPr>
          <w:spacing w:val="-7"/>
          <w:sz w:val="22"/>
          <w:szCs w:val="22"/>
        </w:rPr>
        <w:t xml:space="preserve"> </w:t>
      </w:r>
      <w:r w:rsidRPr="00B769B5">
        <w:rPr>
          <w:sz w:val="22"/>
          <w:szCs w:val="22"/>
        </w:rPr>
        <w:t>and</w:t>
      </w:r>
      <w:r w:rsidRPr="00B769B5">
        <w:rPr>
          <w:spacing w:val="-3"/>
          <w:sz w:val="22"/>
          <w:szCs w:val="22"/>
        </w:rPr>
        <w:t xml:space="preserve"> </w:t>
      </w:r>
      <w:r w:rsidRPr="00B769B5">
        <w:rPr>
          <w:sz w:val="22"/>
          <w:szCs w:val="22"/>
        </w:rPr>
        <w:t>GTN</w:t>
      </w:r>
      <w:r w:rsidRPr="00B769B5">
        <w:rPr>
          <w:spacing w:val="-5"/>
          <w:sz w:val="22"/>
          <w:szCs w:val="22"/>
        </w:rPr>
        <w:t xml:space="preserve"> </w:t>
      </w:r>
      <w:r w:rsidRPr="00B769B5">
        <w:rPr>
          <w:sz w:val="22"/>
          <w:szCs w:val="22"/>
        </w:rPr>
        <w:t>pipelines</w:t>
      </w:r>
      <w:r w:rsidRPr="00B769B5">
        <w:rPr>
          <w:spacing w:val="-8"/>
          <w:sz w:val="22"/>
          <w:szCs w:val="22"/>
        </w:rPr>
        <w:t xml:space="preserve"> </w:t>
      </w:r>
      <w:r w:rsidRPr="00B769B5">
        <w:rPr>
          <w:sz w:val="22"/>
          <w:szCs w:val="22"/>
        </w:rPr>
        <w:lastRenderedPageBreak/>
        <w:t>that</w:t>
      </w:r>
      <w:r w:rsidRPr="00B769B5">
        <w:rPr>
          <w:spacing w:val="-3"/>
          <w:sz w:val="22"/>
          <w:szCs w:val="22"/>
        </w:rPr>
        <w:t xml:space="preserve"> </w:t>
      </w:r>
      <w:r w:rsidRPr="00B769B5">
        <w:rPr>
          <w:sz w:val="22"/>
          <w:szCs w:val="22"/>
        </w:rPr>
        <w:t>runs</w:t>
      </w:r>
      <w:r w:rsidRPr="00B769B5">
        <w:rPr>
          <w:spacing w:val="-4"/>
          <w:sz w:val="22"/>
          <w:szCs w:val="22"/>
        </w:rPr>
        <w:t xml:space="preserve"> </w:t>
      </w:r>
      <w:r w:rsidRPr="00B769B5">
        <w:rPr>
          <w:sz w:val="22"/>
          <w:szCs w:val="22"/>
        </w:rPr>
        <w:t>from</w:t>
      </w:r>
      <w:r w:rsidRPr="00B769B5">
        <w:rPr>
          <w:spacing w:val="-5"/>
          <w:sz w:val="22"/>
          <w:szCs w:val="22"/>
        </w:rPr>
        <w:t xml:space="preserve"> </w:t>
      </w:r>
      <w:r w:rsidRPr="00B769B5">
        <w:rPr>
          <w:sz w:val="22"/>
          <w:szCs w:val="22"/>
        </w:rPr>
        <w:t>the Alberta/British</w:t>
      </w:r>
      <w:r w:rsidRPr="00B769B5">
        <w:rPr>
          <w:spacing w:val="-13"/>
          <w:sz w:val="22"/>
          <w:szCs w:val="22"/>
        </w:rPr>
        <w:t xml:space="preserve"> </w:t>
      </w:r>
      <w:r w:rsidRPr="00B769B5">
        <w:rPr>
          <w:sz w:val="22"/>
          <w:szCs w:val="22"/>
        </w:rPr>
        <w:t>Colu</w:t>
      </w:r>
      <w:r w:rsidRPr="00B769B5">
        <w:rPr>
          <w:spacing w:val="-2"/>
          <w:sz w:val="22"/>
          <w:szCs w:val="22"/>
        </w:rPr>
        <w:t>m</w:t>
      </w:r>
      <w:r w:rsidRPr="00B769B5">
        <w:rPr>
          <w:spacing w:val="1"/>
          <w:sz w:val="22"/>
          <w:szCs w:val="22"/>
        </w:rPr>
        <w:t>b</w:t>
      </w:r>
      <w:r w:rsidRPr="00B769B5">
        <w:rPr>
          <w:sz w:val="22"/>
          <w:szCs w:val="22"/>
        </w:rPr>
        <w:t>ia</w:t>
      </w:r>
      <w:r w:rsidRPr="00B769B5">
        <w:rPr>
          <w:spacing w:val="-9"/>
          <w:sz w:val="22"/>
          <w:szCs w:val="22"/>
        </w:rPr>
        <w:t xml:space="preserve"> </w:t>
      </w:r>
      <w:r w:rsidRPr="00B769B5">
        <w:rPr>
          <w:sz w:val="22"/>
          <w:szCs w:val="22"/>
        </w:rPr>
        <w:t>border</w:t>
      </w:r>
      <w:r w:rsidRPr="00B769B5">
        <w:rPr>
          <w:spacing w:val="-6"/>
          <w:sz w:val="22"/>
          <w:szCs w:val="22"/>
        </w:rPr>
        <w:t xml:space="preserve"> </w:t>
      </w:r>
      <w:r w:rsidRPr="00B769B5">
        <w:rPr>
          <w:sz w:val="22"/>
          <w:szCs w:val="22"/>
        </w:rPr>
        <w:t>to</w:t>
      </w:r>
      <w:r w:rsidRPr="00B769B5">
        <w:rPr>
          <w:spacing w:val="-2"/>
          <w:sz w:val="22"/>
          <w:szCs w:val="22"/>
        </w:rPr>
        <w:t xml:space="preserve"> </w:t>
      </w:r>
      <w:r w:rsidRPr="00B769B5">
        <w:rPr>
          <w:sz w:val="22"/>
          <w:szCs w:val="22"/>
        </w:rPr>
        <w:t>the</w:t>
      </w:r>
      <w:r w:rsidRPr="00B769B5">
        <w:rPr>
          <w:spacing w:val="-3"/>
          <w:sz w:val="22"/>
          <w:szCs w:val="22"/>
        </w:rPr>
        <w:t xml:space="preserve"> </w:t>
      </w:r>
      <w:r w:rsidRPr="00B769B5">
        <w:rPr>
          <w:spacing w:val="-1"/>
          <w:sz w:val="22"/>
          <w:szCs w:val="22"/>
        </w:rPr>
        <w:t>U</w:t>
      </w:r>
      <w:r w:rsidRPr="00B769B5">
        <w:rPr>
          <w:spacing w:val="1"/>
          <w:sz w:val="22"/>
          <w:szCs w:val="22"/>
        </w:rPr>
        <w:t>n</w:t>
      </w:r>
      <w:r w:rsidRPr="00B769B5">
        <w:rPr>
          <w:sz w:val="22"/>
          <w:szCs w:val="22"/>
        </w:rPr>
        <w:t>ited</w:t>
      </w:r>
      <w:r w:rsidRPr="00B769B5">
        <w:rPr>
          <w:spacing w:val="-6"/>
          <w:sz w:val="22"/>
          <w:szCs w:val="22"/>
        </w:rPr>
        <w:t xml:space="preserve"> </w:t>
      </w:r>
      <w:r w:rsidRPr="00B769B5">
        <w:rPr>
          <w:sz w:val="22"/>
          <w:szCs w:val="22"/>
        </w:rPr>
        <w:t>States</w:t>
      </w:r>
      <w:r w:rsidRPr="00B769B5">
        <w:rPr>
          <w:spacing w:val="-5"/>
          <w:sz w:val="22"/>
          <w:szCs w:val="22"/>
        </w:rPr>
        <w:t xml:space="preserve"> </w:t>
      </w:r>
      <w:r w:rsidRPr="00B769B5">
        <w:rPr>
          <w:sz w:val="22"/>
          <w:szCs w:val="22"/>
        </w:rPr>
        <w:t>bord</w:t>
      </w:r>
      <w:r w:rsidRPr="00B769B5">
        <w:rPr>
          <w:spacing w:val="-1"/>
          <w:sz w:val="22"/>
          <w:szCs w:val="22"/>
        </w:rPr>
        <w:t>e</w:t>
      </w:r>
      <w:r w:rsidRPr="00B769B5">
        <w:rPr>
          <w:sz w:val="22"/>
          <w:szCs w:val="22"/>
        </w:rPr>
        <w:t>r;</w:t>
      </w:r>
      <w:r w:rsidRPr="00B769B5">
        <w:rPr>
          <w:spacing w:val="-6"/>
          <w:sz w:val="22"/>
          <w:szCs w:val="22"/>
        </w:rPr>
        <w:t xml:space="preserve"> </w:t>
      </w:r>
      <w:r w:rsidRPr="00B769B5">
        <w:rPr>
          <w:sz w:val="22"/>
          <w:szCs w:val="22"/>
        </w:rPr>
        <w:t>one</w:t>
      </w:r>
      <w:r w:rsidRPr="00B769B5">
        <w:rPr>
          <w:spacing w:val="-3"/>
          <w:sz w:val="22"/>
          <w:szCs w:val="22"/>
        </w:rPr>
        <w:t xml:space="preserve"> </w:t>
      </w:r>
      <w:r w:rsidRPr="00B769B5">
        <w:rPr>
          <w:sz w:val="22"/>
          <w:szCs w:val="22"/>
        </w:rPr>
        <w:t>of</w:t>
      </w:r>
      <w:r w:rsidRPr="00B769B5">
        <w:rPr>
          <w:spacing w:val="-3"/>
          <w:sz w:val="22"/>
          <w:szCs w:val="22"/>
        </w:rPr>
        <w:t xml:space="preserve"> </w:t>
      </w:r>
      <w:r w:rsidRPr="00B769B5">
        <w:rPr>
          <w:sz w:val="22"/>
          <w:szCs w:val="22"/>
        </w:rPr>
        <w:t>six</w:t>
      </w:r>
      <w:r w:rsidRPr="00B769B5">
        <w:rPr>
          <w:spacing w:val="-3"/>
          <w:sz w:val="22"/>
          <w:szCs w:val="22"/>
        </w:rPr>
        <w:t xml:space="preserve"> </w:t>
      </w:r>
      <w:r w:rsidRPr="00B769B5">
        <w:rPr>
          <w:sz w:val="22"/>
          <w:szCs w:val="22"/>
        </w:rPr>
        <w:t>natural</w:t>
      </w:r>
      <w:r w:rsidRPr="00B769B5">
        <w:rPr>
          <w:spacing w:val="-6"/>
          <w:sz w:val="22"/>
          <w:szCs w:val="22"/>
        </w:rPr>
        <w:t xml:space="preserve"> </w:t>
      </w:r>
      <w:r w:rsidRPr="00B769B5">
        <w:rPr>
          <w:sz w:val="22"/>
          <w:szCs w:val="22"/>
        </w:rPr>
        <w:t>gas</w:t>
      </w:r>
      <w:r w:rsidRPr="00B769B5">
        <w:rPr>
          <w:spacing w:val="-3"/>
          <w:sz w:val="22"/>
          <w:szCs w:val="22"/>
        </w:rPr>
        <w:t xml:space="preserve"> </w:t>
      </w:r>
      <w:r w:rsidRPr="00B769B5">
        <w:rPr>
          <w:sz w:val="22"/>
          <w:szCs w:val="22"/>
        </w:rPr>
        <w:t>pipelines</w:t>
      </w:r>
      <w:r w:rsidRPr="00B769B5">
        <w:rPr>
          <w:spacing w:val="-8"/>
          <w:sz w:val="22"/>
          <w:szCs w:val="22"/>
        </w:rPr>
        <w:t xml:space="preserve"> </w:t>
      </w:r>
      <w:r w:rsidRPr="00B769B5">
        <w:rPr>
          <w:sz w:val="22"/>
          <w:szCs w:val="22"/>
        </w:rPr>
        <w:t>Cascade</w:t>
      </w:r>
      <w:r w:rsidRPr="00B769B5">
        <w:rPr>
          <w:spacing w:val="-6"/>
          <w:sz w:val="22"/>
          <w:szCs w:val="22"/>
        </w:rPr>
        <w:t xml:space="preserve"> </w:t>
      </w:r>
      <w:r w:rsidRPr="00B769B5">
        <w:rPr>
          <w:sz w:val="22"/>
          <w:szCs w:val="22"/>
        </w:rPr>
        <w:t>transac</w:t>
      </w:r>
      <w:r w:rsidRPr="00B769B5">
        <w:rPr>
          <w:spacing w:val="1"/>
          <w:sz w:val="22"/>
          <w:szCs w:val="22"/>
        </w:rPr>
        <w:t>t</w:t>
      </w:r>
      <w:r w:rsidRPr="00B769B5">
        <w:rPr>
          <w:sz w:val="22"/>
          <w:szCs w:val="22"/>
        </w:rPr>
        <w:t>s with</w:t>
      </w:r>
      <w:r w:rsidRPr="00B769B5">
        <w:rPr>
          <w:spacing w:val="-4"/>
          <w:sz w:val="22"/>
          <w:szCs w:val="22"/>
        </w:rPr>
        <w:t xml:space="preserve"> </w:t>
      </w:r>
      <w:r w:rsidRPr="00B769B5">
        <w:rPr>
          <w:sz w:val="22"/>
          <w:szCs w:val="22"/>
        </w:rPr>
        <w:t>directl</w:t>
      </w:r>
      <w:r w:rsidRPr="00B769B5">
        <w:rPr>
          <w:spacing w:val="2"/>
          <w:sz w:val="22"/>
          <w:szCs w:val="22"/>
        </w:rPr>
        <w:t>y</w:t>
      </w:r>
      <w:r w:rsidRPr="00B769B5">
        <w:rPr>
          <w:sz w:val="22"/>
          <w:szCs w:val="22"/>
        </w:rPr>
        <w:t>.</w:t>
      </w:r>
    </w:p>
    <w:p w:rsidR="00000000" w:rsidRDefault="00A178C6">
      <w:pPr>
        <w:spacing w:before="3" w:after="0" w:line="240" w:lineRule="auto"/>
        <w:ind w:left="90" w:right="180"/>
        <w:contextualSpacing/>
        <w:rPr>
          <w:sz w:val="22"/>
          <w:szCs w:val="22"/>
        </w:rPr>
        <w:pPrChange w:id="8831" w:author="Amanda.Sargent" w:date="2012-12-14T09:45:00Z">
          <w:pPr>
            <w:spacing w:before="3" w:after="0"/>
          </w:pPr>
        </w:pPrChange>
      </w:pPr>
    </w:p>
    <w:p w:rsidR="00EF43BF" w:rsidRDefault="00EF43BF" w:rsidP="006406BE">
      <w:pPr>
        <w:spacing w:after="0" w:line="240" w:lineRule="auto"/>
        <w:ind w:left="90" w:right="180"/>
        <w:contextualSpacing/>
        <w:rPr>
          <w:ins w:id="8832" w:author="Amanda.Sargent" w:date="2012-12-14T09:45:00Z"/>
          <w:rFonts w:eastAsia="Calibri"/>
          <w:b/>
          <w:bCs/>
          <w:sz w:val="22"/>
          <w:szCs w:val="22"/>
        </w:rPr>
      </w:pPr>
    </w:p>
    <w:p w:rsidR="00000000" w:rsidRDefault="00815C10">
      <w:pPr>
        <w:spacing w:after="0" w:line="240" w:lineRule="auto"/>
        <w:ind w:left="90" w:right="180"/>
        <w:contextualSpacing/>
        <w:rPr>
          <w:rFonts w:eastAsia="Calibri"/>
          <w:sz w:val="22"/>
          <w:szCs w:val="22"/>
        </w:rPr>
        <w:pPrChange w:id="8833" w:author="Amanda.Sargent" w:date="2012-12-14T09:45:00Z">
          <w:pPr>
            <w:spacing w:after="0"/>
            <w:ind w:left="120" w:right="-20"/>
          </w:pPr>
        </w:pPrChange>
      </w:pPr>
      <w:r w:rsidRPr="00B769B5">
        <w:rPr>
          <w:rFonts w:eastAsia="Calibri"/>
          <w:b/>
          <w:bCs/>
          <w:sz w:val="22"/>
          <w:szCs w:val="22"/>
        </w:rPr>
        <w:t>TRANSPORTAT</w:t>
      </w:r>
      <w:r w:rsidRPr="00B769B5">
        <w:rPr>
          <w:rFonts w:eastAsia="Calibri"/>
          <w:b/>
          <w:bCs/>
          <w:spacing w:val="1"/>
          <w:sz w:val="22"/>
          <w:szCs w:val="22"/>
        </w:rPr>
        <w:t>I</w:t>
      </w:r>
      <w:r w:rsidRPr="00B769B5">
        <w:rPr>
          <w:rFonts w:eastAsia="Calibri"/>
          <w:b/>
          <w:bCs/>
          <w:spacing w:val="-1"/>
          <w:sz w:val="22"/>
          <w:szCs w:val="22"/>
        </w:rPr>
        <w:t>O</w:t>
      </w:r>
      <w:r w:rsidRPr="00B769B5">
        <w:rPr>
          <w:rFonts w:eastAsia="Calibri"/>
          <w:b/>
          <w:bCs/>
          <w:sz w:val="22"/>
          <w:szCs w:val="22"/>
        </w:rPr>
        <w:t>N</w:t>
      </w:r>
      <w:r w:rsidRPr="00B769B5">
        <w:rPr>
          <w:rFonts w:eastAsia="Calibri"/>
          <w:b/>
          <w:bCs/>
          <w:spacing w:val="-13"/>
          <w:sz w:val="22"/>
          <w:szCs w:val="22"/>
        </w:rPr>
        <w:t xml:space="preserve"> GAS</w:t>
      </w:r>
    </w:p>
    <w:p w:rsidR="00000000" w:rsidRDefault="00815C10">
      <w:pPr>
        <w:spacing w:before="39" w:after="0" w:line="240" w:lineRule="auto"/>
        <w:ind w:left="90" w:right="180"/>
        <w:contextualSpacing/>
        <w:jc w:val="both"/>
        <w:rPr>
          <w:sz w:val="22"/>
          <w:szCs w:val="22"/>
        </w:rPr>
        <w:pPrChange w:id="8834" w:author="Amanda.Sargent" w:date="2012-12-14T09:45:00Z">
          <w:pPr>
            <w:spacing w:before="39" w:after="0"/>
            <w:ind w:left="120" w:right="556"/>
            <w:jc w:val="both"/>
          </w:pPr>
        </w:pPrChange>
      </w:pPr>
      <w:r w:rsidRPr="00B769B5">
        <w:rPr>
          <w:sz w:val="22"/>
          <w:szCs w:val="22"/>
        </w:rPr>
        <w:t>Natural</w:t>
      </w:r>
      <w:r w:rsidRPr="00B769B5">
        <w:rPr>
          <w:spacing w:val="-7"/>
          <w:sz w:val="22"/>
          <w:szCs w:val="22"/>
        </w:rPr>
        <w:t xml:space="preserve"> </w:t>
      </w:r>
      <w:r w:rsidRPr="00B769B5">
        <w:rPr>
          <w:sz w:val="22"/>
          <w:szCs w:val="22"/>
        </w:rPr>
        <w:t>gas</w:t>
      </w:r>
      <w:r w:rsidRPr="00B769B5">
        <w:rPr>
          <w:spacing w:val="-3"/>
          <w:sz w:val="22"/>
          <w:szCs w:val="22"/>
        </w:rPr>
        <w:t xml:space="preserve"> </w:t>
      </w:r>
      <w:r w:rsidRPr="00B769B5">
        <w:rPr>
          <w:sz w:val="22"/>
          <w:szCs w:val="22"/>
        </w:rPr>
        <w:t>purchased</w:t>
      </w:r>
      <w:r w:rsidRPr="00B769B5">
        <w:rPr>
          <w:spacing w:val="-9"/>
          <w:sz w:val="22"/>
          <w:szCs w:val="22"/>
        </w:rPr>
        <w:t xml:space="preserve"> </w:t>
      </w:r>
      <w:r w:rsidRPr="00B769B5">
        <w:rPr>
          <w:sz w:val="22"/>
          <w:szCs w:val="22"/>
        </w:rPr>
        <w:t>either</w:t>
      </w:r>
      <w:r w:rsidRPr="00B769B5">
        <w:rPr>
          <w:spacing w:val="-5"/>
          <w:sz w:val="22"/>
          <w:szCs w:val="22"/>
        </w:rPr>
        <w:t xml:space="preserve"> </w:t>
      </w:r>
      <w:r w:rsidRPr="00B769B5">
        <w:rPr>
          <w:sz w:val="22"/>
          <w:szCs w:val="22"/>
        </w:rPr>
        <w:t>directly</w:t>
      </w:r>
      <w:r w:rsidRPr="00B769B5">
        <w:rPr>
          <w:spacing w:val="-5"/>
          <w:sz w:val="22"/>
          <w:szCs w:val="22"/>
        </w:rPr>
        <w:t xml:space="preserve"> </w:t>
      </w:r>
      <w:r w:rsidRPr="00B769B5">
        <w:rPr>
          <w:sz w:val="22"/>
          <w:szCs w:val="22"/>
        </w:rPr>
        <w:t>from</w:t>
      </w:r>
      <w:r w:rsidRPr="00B769B5">
        <w:rPr>
          <w:spacing w:val="-5"/>
          <w:sz w:val="22"/>
          <w:szCs w:val="22"/>
        </w:rPr>
        <w:t xml:space="preserve"> </w:t>
      </w:r>
      <w:r w:rsidRPr="00B769B5">
        <w:rPr>
          <w:sz w:val="22"/>
          <w:szCs w:val="22"/>
        </w:rPr>
        <w:t>the</w:t>
      </w:r>
      <w:r w:rsidRPr="00B769B5">
        <w:rPr>
          <w:spacing w:val="-3"/>
          <w:sz w:val="22"/>
          <w:szCs w:val="22"/>
        </w:rPr>
        <w:t xml:space="preserve"> </w:t>
      </w:r>
      <w:r w:rsidRPr="00B769B5">
        <w:rPr>
          <w:sz w:val="22"/>
          <w:szCs w:val="22"/>
        </w:rPr>
        <w:t>producer</w:t>
      </w:r>
      <w:r w:rsidRPr="00B769B5">
        <w:rPr>
          <w:spacing w:val="-8"/>
          <w:sz w:val="22"/>
          <w:szCs w:val="22"/>
        </w:rPr>
        <w:t xml:space="preserve"> </w:t>
      </w:r>
      <w:r w:rsidRPr="00B769B5">
        <w:rPr>
          <w:sz w:val="22"/>
          <w:szCs w:val="22"/>
        </w:rPr>
        <w:t>or</w:t>
      </w:r>
      <w:r w:rsidRPr="00B769B5">
        <w:rPr>
          <w:spacing w:val="-2"/>
          <w:sz w:val="22"/>
          <w:szCs w:val="22"/>
        </w:rPr>
        <w:t xml:space="preserve"> </w:t>
      </w:r>
      <w:r w:rsidRPr="00B769B5">
        <w:rPr>
          <w:sz w:val="22"/>
          <w:szCs w:val="22"/>
        </w:rPr>
        <w:t>through</w:t>
      </w:r>
      <w:r w:rsidRPr="00B769B5">
        <w:rPr>
          <w:spacing w:val="-8"/>
          <w:sz w:val="22"/>
          <w:szCs w:val="22"/>
        </w:rPr>
        <w:t xml:space="preserve"> </w:t>
      </w:r>
      <w:r w:rsidRPr="00B769B5">
        <w:rPr>
          <w:sz w:val="22"/>
          <w:szCs w:val="22"/>
        </w:rPr>
        <w:t>a</w:t>
      </w:r>
      <w:r w:rsidRPr="00B769B5">
        <w:rPr>
          <w:spacing w:val="-1"/>
          <w:sz w:val="22"/>
          <w:szCs w:val="22"/>
        </w:rPr>
        <w:t xml:space="preserve"> </w:t>
      </w:r>
      <w:r w:rsidRPr="00B769B5">
        <w:rPr>
          <w:sz w:val="22"/>
          <w:szCs w:val="22"/>
        </w:rPr>
        <w:t>broker</w:t>
      </w:r>
      <w:r w:rsidRPr="00B769B5">
        <w:rPr>
          <w:spacing w:val="-6"/>
          <w:sz w:val="22"/>
          <w:szCs w:val="22"/>
        </w:rPr>
        <w:t xml:space="preserve"> </w:t>
      </w:r>
      <w:r w:rsidRPr="00B769B5">
        <w:rPr>
          <w:sz w:val="22"/>
          <w:szCs w:val="22"/>
        </w:rPr>
        <w:t>and</w:t>
      </w:r>
      <w:r w:rsidRPr="00B769B5">
        <w:rPr>
          <w:spacing w:val="-3"/>
          <w:sz w:val="22"/>
          <w:szCs w:val="22"/>
        </w:rPr>
        <w:t xml:space="preserve"> </w:t>
      </w:r>
      <w:r w:rsidRPr="00B769B5">
        <w:rPr>
          <w:spacing w:val="-1"/>
          <w:sz w:val="22"/>
          <w:szCs w:val="22"/>
        </w:rPr>
        <w:t>i</w:t>
      </w:r>
      <w:r w:rsidRPr="00B769B5">
        <w:rPr>
          <w:sz w:val="22"/>
          <w:szCs w:val="22"/>
        </w:rPr>
        <w:t>s</w:t>
      </w:r>
      <w:r w:rsidRPr="00B769B5">
        <w:rPr>
          <w:spacing w:val="-1"/>
          <w:sz w:val="22"/>
          <w:szCs w:val="22"/>
        </w:rPr>
        <w:t xml:space="preserve"> </w:t>
      </w:r>
      <w:r w:rsidRPr="00B769B5">
        <w:rPr>
          <w:sz w:val="22"/>
          <w:szCs w:val="22"/>
        </w:rPr>
        <w:t>used</w:t>
      </w:r>
      <w:r w:rsidRPr="00B769B5">
        <w:rPr>
          <w:spacing w:val="-4"/>
          <w:sz w:val="22"/>
          <w:szCs w:val="22"/>
        </w:rPr>
        <w:t xml:space="preserve"> </w:t>
      </w:r>
      <w:r w:rsidRPr="00B769B5">
        <w:rPr>
          <w:sz w:val="22"/>
          <w:szCs w:val="22"/>
        </w:rPr>
        <w:t>for</w:t>
      </w:r>
      <w:r w:rsidRPr="00B769B5">
        <w:rPr>
          <w:spacing w:val="-3"/>
          <w:sz w:val="22"/>
          <w:szCs w:val="22"/>
        </w:rPr>
        <w:t xml:space="preserve"> </w:t>
      </w:r>
      <w:r w:rsidRPr="00B769B5">
        <w:rPr>
          <w:sz w:val="22"/>
          <w:szCs w:val="22"/>
        </w:rPr>
        <w:t>either</w:t>
      </w:r>
      <w:r w:rsidRPr="00B769B5">
        <w:rPr>
          <w:spacing w:val="-5"/>
          <w:sz w:val="22"/>
          <w:szCs w:val="22"/>
        </w:rPr>
        <w:t xml:space="preserve"> </w:t>
      </w:r>
      <w:r w:rsidRPr="00B769B5">
        <w:rPr>
          <w:sz w:val="22"/>
          <w:szCs w:val="22"/>
        </w:rPr>
        <w:t>s</w:t>
      </w:r>
      <w:r w:rsidRPr="00B769B5">
        <w:rPr>
          <w:spacing w:val="2"/>
          <w:sz w:val="22"/>
          <w:szCs w:val="22"/>
        </w:rPr>
        <w:t>y</w:t>
      </w:r>
      <w:r w:rsidRPr="00B769B5">
        <w:rPr>
          <w:sz w:val="22"/>
          <w:szCs w:val="22"/>
        </w:rPr>
        <w:t>stem supp</w:t>
      </w:r>
      <w:r w:rsidRPr="00B769B5">
        <w:rPr>
          <w:spacing w:val="-1"/>
          <w:sz w:val="22"/>
          <w:szCs w:val="22"/>
        </w:rPr>
        <w:t>l</w:t>
      </w:r>
      <w:r w:rsidRPr="00B769B5">
        <w:rPr>
          <w:sz w:val="22"/>
          <w:szCs w:val="22"/>
        </w:rPr>
        <w:t>y</w:t>
      </w:r>
      <w:r w:rsidRPr="00B769B5">
        <w:rPr>
          <w:spacing w:val="-5"/>
          <w:sz w:val="22"/>
          <w:szCs w:val="22"/>
        </w:rPr>
        <w:t xml:space="preserve"> </w:t>
      </w:r>
      <w:r w:rsidRPr="00B769B5">
        <w:rPr>
          <w:sz w:val="22"/>
          <w:szCs w:val="22"/>
        </w:rPr>
        <w:t>or</w:t>
      </w:r>
      <w:r w:rsidRPr="00B769B5">
        <w:rPr>
          <w:spacing w:val="-2"/>
          <w:sz w:val="22"/>
          <w:szCs w:val="22"/>
        </w:rPr>
        <w:t xml:space="preserve"> </w:t>
      </w:r>
      <w:r w:rsidRPr="00B769B5">
        <w:rPr>
          <w:sz w:val="22"/>
          <w:szCs w:val="22"/>
        </w:rPr>
        <w:t>for</w:t>
      </w:r>
      <w:r w:rsidRPr="00B769B5">
        <w:rPr>
          <w:spacing w:val="-4"/>
          <w:sz w:val="22"/>
          <w:szCs w:val="22"/>
        </w:rPr>
        <w:t xml:space="preserve"> </w:t>
      </w:r>
      <w:r w:rsidRPr="00B769B5">
        <w:rPr>
          <w:sz w:val="22"/>
          <w:szCs w:val="22"/>
        </w:rPr>
        <w:t>specific</w:t>
      </w:r>
      <w:r w:rsidRPr="00B769B5">
        <w:rPr>
          <w:spacing w:val="-7"/>
          <w:sz w:val="22"/>
          <w:szCs w:val="22"/>
        </w:rPr>
        <w:t xml:space="preserve"> </w:t>
      </w:r>
      <w:r w:rsidRPr="00B769B5">
        <w:rPr>
          <w:sz w:val="22"/>
          <w:szCs w:val="22"/>
        </w:rPr>
        <w:t>end-use</w:t>
      </w:r>
      <w:r w:rsidRPr="00B769B5">
        <w:rPr>
          <w:spacing w:val="-7"/>
          <w:sz w:val="22"/>
          <w:szCs w:val="22"/>
        </w:rPr>
        <w:t xml:space="preserve"> </w:t>
      </w:r>
      <w:r w:rsidRPr="00B769B5">
        <w:rPr>
          <w:sz w:val="22"/>
          <w:szCs w:val="22"/>
        </w:rPr>
        <w:t>cust</w:t>
      </w:r>
      <w:r w:rsidRPr="00B769B5">
        <w:rPr>
          <w:spacing w:val="2"/>
          <w:sz w:val="22"/>
          <w:szCs w:val="22"/>
        </w:rPr>
        <w:t>o</w:t>
      </w:r>
      <w:r w:rsidRPr="00B769B5">
        <w:rPr>
          <w:spacing w:val="-2"/>
          <w:sz w:val="22"/>
          <w:szCs w:val="22"/>
        </w:rPr>
        <w:t>m</w:t>
      </w:r>
      <w:r w:rsidRPr="00B769B5">
        <w:rPr>
          <w:sz w:val="22"/>
          <w:szCs w:val="22"/>
        </w:rPr>
        <w:t>ers,</w:t>
      </w:r>
      <w:r w:rsidRPr="00B769B5">
        <w:rPr>
          <w:spacing w:val="-9"/>
          <w:sz w:val="22"/>
          <w:szCs w:val="22"/>
        </w:rPr>
        <w:t xml:space="preserve"> </w:t>
      </w:r>
      <w:r w:rsidRPr="00B769B5">
        <w:rPr>
          <w:sz w:val="22"/>
          <w:szCs w:val="22"/>
        </w:rPr>
        <w:t>depending</w:t>
      </w:r>
      <w:r w:rsidRPr="00B769B5">
        <w:rPr>
          <w:spacing w:val="-11"/>
          <w:sz w:val="22"/>
          <w:szCs w:val="22"/>
        </w:rPr>
        <w:t xml:space="preserve"> </w:t>
      </w:r>
      <w:r w:rsidRPr="00B769B5">
        <w:rPr>
          <w:sz w:val="22"/>
          <w:szCs w:val="22"/>
        </w:rPr>
        <w:t>on</w:t>
      </w:r>
      <w:r w:rsidRPr="00B769B5">
        <w:rPr>
          <w:spacing w:val="-2"/>
          <w:sz w:val="22"/>
          <w:szCs w:val="22"/>
        </w:rPr>
        <w:t xml:space="preserve"> </w:t>
      </w:r>
      <w:r w:rsidRPr="00B769B5">
        <w:rPr>
          <w:sz w:val="22"/>
          <w:szCs w:val="22"/>
        </w:rPr>
        <w:t>the</w:t>
      </w:r>
      <w:r w:rsidRPr="00B769B5">
        <w:rPr>
          <w:spacing w:val="-3"/>
          <w:sz w:val="22"/>
          <w:szCs w:val="22"/>
        </w:rPr>
        <w:t xml:space="preserve"> </w:t>
      </w:r>
      <w:r w:rsidRPr="00B769B5">
        <w:rPr>
          <w:sz w:val="22"/>
          <w:szCs w:val="22"/>
        </w:rPr>
        <w:t>trans</w:t>
      </w:r>
      <w:r w:rsidRPr="00B769B5">
        <w:rPr>
          <w:spacing w:val="-1"/>
          <w:sz w:val="22"/>
          <w:szCs w:val="22"/>
        </w:rPr>
        <w:t>p</w:t>
      </w:r>
      <w:r w:rsidRPr="00B769B5">
        <w:rPr>
          <w:sz w:val="22"/>
          <w:szCs w:val="22"/>
        </w:rPr>
        <w:t>ortation</w:t>
      </w:r>
      <w:r w:rsidRPr="00B769B5">
        <w:rPr>
          <w:spacing w:val="-12"/>
          <w:sz w:val="22"/>
          <w:szCs w:val="22"/>
        </w:rPr>
        <w:t xml:space="preserve"> </w:t>
      </w:r>
      <w:r w:rsidRPr="00B769B5">
        <w:rPr>
          <w:sz w:val="22"/>
          <w:szCs w:val="22"/>
        </w:rPr>
        <w:t>arrange</w:t>
      </w:r>
      <w:r w:rsidRPr="00B769B5">
        <w:rPr>
          <w:spacing w:val="-2"/>
          <w:sz w:val="22"/>
          <w:szCs w:val="22"/>
        </w:rPr>
        <w:t>m</w:t>
      </w:r>
      <w:r w:rsidRPr="00B769B5">
        <w:rPr>
          <w:sz w:val="22"/>
          <w:szCs w:val="22"/>
        </w:rPr>
        <w:t>ents;</w:t>
      </w:r>
      <w:r w:rsidRPr="00B769B5">
        <w:rPr>
          <w:spacing w:val="-12"/>
          <w:sz w:val="22"/>
          <w:szCs w:val="22"/>
        </w:rPr>
        <w:t xml:space="preserve"> </w:t>
      </w:r>
      <w:r w:rsidRPr="00B769B5">
        <w:rPr>
          <w:sz w:val="22"/>
          <w:szCs w:val="22"/>
        </w:rPr>
        <w:t>NWP</w:t>
      </w:r>
      <w:r w:rsidRPr="00B769B5">
        <w:rPr>
          <w:spacing w:val="-5"/>
          <w:sz w:val="22"/>
          <w:szCs w:val="22"/>
        </w:rPr>
        <w:t xml:space="preserve"> </w:t>
      </w:r>
      <w:r w:rsidRPr="00B769B5">
        <w:rPr>
          <w:sz w:val="22"/>
          <w:szCs w:val="22"/>
        </w:rPr>
        <w:t>and</w:t>
      </w:r>
      <w:r w:rsidRPr="00B769B5">
        <w:rPr>
          <w:spacing w:val="-3"/>
          <w:sz w:val="22"/>
          <w:szCs w:val="22"/>
        </w:rPr>
        <w:t xml:space="preserve"> </w:t>
      </w:r>
      <w:r w:rsidRPr="00B769B5">
        <w:rPr>
          <w:sz w:val="22"/>
          <w:szCs w:val="22"/>
        </w:rPr>
        <w:t>GTN transportation</w:t>
      </w:r>
      <w:r w:rsidRPr="00B769B5">
        <w:rPr>
          <w:spacing w:val="-12"/>
          <w:sz w:val="22"/>
          <w:szCs w:val="22"/>
        </w:rPr>
        <w:t xml:space="preserve"> </w:t>
      </w:r>
      <w:r w:rsidRPr="00B769B5">
        <w:rPr>
          <w:sz w:val="22"/>
          <w:szCs w:val="22"/>
        </w:rPr>
        <w:t>may</w:t>
      </w:r>
      <w:r w:rsidRPr="00B769B5">
        <w:rPr>
          <w:spacing w:val="-2"/>
          <w:sz w:val="22"/>
          <w:szCs w:val="22"/>
        </w:rPr>
        <w:t xml:space="preserve"> </w:t>
      </w:r>
      <w:r w:rsidRPr="00B769B5">
        <w:rPr>
          <w:sz w:val="22"/>
          <w:szCs w:val="22"/>
        </w:rPr>
        <w:t>be</w:t>
      </w:r>
      <w:r w:rsidRPr="00B769B5">
        <w:rPr>
          <w:spacing w:val="-2"/>
          <w:sz w:val="22"/>
          <w:szCs w:val="22"/>
        </w:rPr>
        <w:t xml:space="preserve"> </w:t>
      </w:r>
      <w:r w:rsidRPr="00B769B5">
        <w:rPr>
          <w:sz w:val="22"/>
          <w:szCs w:val="22"/>
        </w:rPr>
        <w:t>firm</w:t>
      </w:r>
      <w:r w:rsidRPr="00B769B5">
        <w:rPr>
          <w:spacing w:val="-4"/>
          <w:sz w:val="22"/>
          <w:szCs w:val="22"/>
        </w:rPr>
        <w:t xml:space="preserve"> </w:t>
      </w:r>
      <w:r w:rsidRPr="00B769B5">
        <w:rPr>
          <w:sz w:val="22"/>
          <w:szCs w:val="22"/>
        </w:rPr>
        <w:t>or</w:t>
      </w:r>
      <w:r w:rsidRPr="00B769B5">
        <w:rPr>
          <w:spacing w:val="-2"/>
          <w:sz w:val="22"/>
          <w:szCs w:val="22"/>
        </w:rPr>
        <w:t xml:space="preserve"> </w:t>
      </w:r>
      <w:r w:rsidRPr="00B769B5">
        <w:rPr>
          <w:sz w:val="22"/>
          <w:szCs w:val="22"/>
        </w:rPr>
        <w:t>interrupt</w:t>
      </w:r>
      <w:r w:rsidRPr="00B769B5">
        <w:rPr>
          <w:spacing w:val="-1"/>
          <w:sz w:val="22"/>
          <w:szCs w:val="22"/>
        </w:rPr>
        <w:t>i</w:t>
      </w:r>
      <w:r w:rsidRPr="00B769B5">
        <w:rPr>
          <w:spacing w:val="1"/>
          <w:sz w:val="22"/>
          <w:szCs w:val="22"/>
        </w:rPr>
        <w:t>b</w:t>
      </w:r>
      <w:r w:rsidRPr="00B769B5">
        <w:rPr>
          <w:spacing w:val="-1"/>
          <w:sz w:val="22"/>
          <w:szCs w:val="22"/>
        </w:rPr>
        <w:t>l</w:t>
      </w:r>
      <w:r w:rsidRPr="00B769B5">
        <w:rPr>
          <w:sz w:val="22"/>
          <w:szCs w:val="22"/>
        </w:rPr>
        <w:t>e.</w:t>
      </w:r>
    </w:p>
    <w:p w:rsidR="00000000" w:rsidRDefault="00A178C6">
      <w:pPr>
        <w:spacing w:before="39" w:after="0" w:line="240" w:lineRule="auto"/>
        <w:ind w:left="90" w:right="180"/>
        <w:contextualSpacing/>
        <w:jc w:val="both"/>
        <w:rPr>
          <w:sz w:val="22"/>
          <w:szCs w:val="22"/>
        </w:rPr>
        <w:pPrChange w:id="8835" w:author="Amanda.Sargent" w:date="2012-12-14T09:45:00Z">
          <w:pPr>
            <w:spacing w:before="39" w:after="0"/>
            <w:ind w:left="120" w:right="556"/>
            <w:jc w:val="both"/>
          </w:pPr>
        </w:pPrChange>
      </w:pPr>
    </w:p>
    <w:p w:rsidR="00000000" w:rsidRDefault="006B76BE">
      <w:pPr>
        <w:spacing w:before="39" w:after="0" w:line="240" w:lineRule="auto"/>
        <w:ind w:left="90" w:right="180"/>
        <w:contextualSpacing/>
        <w:jc w:val="both"/>
        <w:rPr>
          <w:b/>
          <w:sz w:val="22"/>
          <w:szCs w:val="22"/>
        </w:rPr>
        <w:pPrChange w:id="8836" w:author="Amanda.Sargent" w:date="2012-12-14T09:45:00Z">
          <w:pPr>
            <w:spacing w:before="39" w:after="0"/>
            <w:ind w:left="120" w:right="556"/>
            <w:jc w:val="both"/>
          </w:pPr>
        </w:pPrChange>
      </w:pPr>
      <w:r w:rsidRPr="00B769B5">
        <w:rPr>
          <w:b/>
          <w:sz w:val="22"/>
          <w:szCs w:val="22"/>
        </w:rPr>
        <w:t>TRC</w:t>
      </w:r>
      <w:del w:id="8837" w:author="Amanda.Sargent" w:date="2012-12-14T09:45:00Z">
        <w:r w:rsidR="00815C10" w:rsidRPr="001206C4">
          <w:rPr>
            <w:b/>
            <w:sz w:val="22"/>
            <w:szCs w:val="22"/>
          </w:rPr>
          <w:delText xml:space="preserve">    </w:delText>
        </w:r>
      </w:del>
    </w:p>
    <w:p w:rsidR="00000000" w:rsidRDefault="00815C10">
      <w:pPr>
        <w:spacing w:before="39" w:after="0" w:line="240" w:lineRule="auto"/>
        <w:ind w:left="90" w:right="180"/>
        <w:contextualSpacing/>
        <w:jc w:val="both"/>
        <w:rPr>
          <w:sz w:val="22"/>
          <w:szCs w:val="22"/>
        </w:rPr>
        <w:pPrChange w:id="8838" w:author="Amanda.Sargent" w:date="2012-12-14T09:45:00Z">
          <w:pPr>
            <w:spacing w:before="39" w:after="0"/>
            <w:ind w:left="120" w:right="556"/>
            <w:jc w:val="both"/>
          </w:pPr>
        </w:pPrChange>
      </w:pPr>
      <w:r w:rsidRPr="00B769B5">
        <w:rPr>
          <w:sz w:val="22"/>
          <w:szCs w:val="22"/>
        </w:rPr>
        <w:t>Total Resource Cost</w:t>
      </w:r>
    </w:p>
    <w:p w:rsidR="00000000" w:rsidRDefault="00A178C6">
      <w:pPr>
        <w:spacing w:before="39" w:after="0" w:line="240" w:lineRule="auto"/>
        <w:ind w:left="90" w:right="180"/>
        <w:contextualSpacing/>
        <w:jc w:val="both"/>
        <w:rPr>
          <w:b/>
          <w:sz w:val="22"/>
          <w:szCs w:val="22"/>
        </w:rPr>
        <w:pPrChange w:id="8839" w:author="Amanda.Sargent" w:date="2012-12-14T09:45:00Z">
          <w:pPr>
            <w:spacing w:before="39" w:after="0"/>
            <w:ind w:left="120" w:right="556"/>
            <w:jc w:val="both"/>
          </w:pPr>
        </w:pPrChange>
      </w:pPr>
    </w:p>
    <w:p w:rsidR="00000000" w:rsidRDefault="00815C10">
      <w:pPr>
        <w:spacing w:before="39" w:after="0" w:line="240" w:lineRule="auto"/>
        <w:ind w:left="90" w:right="180"/>
        <w:contextualSpacing/>
        <w:jc w:val="both"/>
        <w:rPr>
          <w:b/>
          <w:sz w:val="22"/>
          <w:szCs w:val="22"/>
        </w:rPr>
        <w:pPrChange w:id="8840" w:author="Amanda.Sargent" w:date="2012-12-14T09:45:00Z">
          <w:pPr>
            <w:spacing w:before="39" w:after="0"/>
            <w:ind w:left="120" w:right="556"/>
            <w:jc w:val="both"/>
          </w:pPr>
        </w:pPrChange>
      </w:pPr>
      <w:r w:rsidRPr="00B769B5">
        <w:rPr>
          <w:b/>
          <w:sz w:val="22"/>
          <w:szCs w:val="22"/>
        </w:rPr>
        <w:t>TSA</w:t>
      </w:r>
    </w:p>
    <w:p w:rsidR="00000000" w:rsidRDefault="00815C10">
      <w:pPr>
        <w:spacing w:before="39" w:after="0" w:line="240" w:lineRule="auto"/>
        <w:ind w:left="90" w:right="180"/>
        <w:contextualSpacing/>
        <w:jc w:val="both"/>
        <w:rPr>
          <w:sz w:val="22"/>
          <w:szCs w:val="22"/>
        </w:rPr>
        <w:pPrChange w:id="8841" w:author="Amanda.Sargent" w:date="2012-12-14T09:45:00Z">
          <w:pPr>
            <w:spacing w:before="39" w:after="0"/>
            <w:ind w:left="120" w:right="556"/>
            <w:jc w:val="both"/>
          </w:pPr>
        </w:pPrChange>
      </w:pPr>
      <w:r w:rsidRPr="00B769B5">
        <w:rPr>
          <w:sz w:val="22"/>
          <w:szCs w:val="22"/>
        </w:rPr>
        <w:t xml:space="preserve">Transportation Service Agreement  </w:t>
      </w:r>
    </w:p>
    <w:p w:rsidR="00000000" w:rsidRDefault="00A178C6">
      <w:pPr>
        <w:spacing w:before="39" w:after="0" w:line="240" w:lineRule="auto"/>
        <w:ind w:left="90" w:right="180"/>
        <w:contextualSpacing/>
        <w:jc w:val="both"/>
        <w:rPr>
          <w:sz w:val="22"/>
          <w:szCs w:val="22"/>
        </w:rPr>
        <w:pPrChange w:id="8842" w:author="Amanda.Sargent" w:date="2012-12-14T09:45:00Z">
          <w:pPr>
            <w:spacing w:before="39" w:after="0"/>
            <w:ind w:left="120" w:right="556"/>
            <w:jc w:val="both"/>
          </w:pPr>
        </w:pPrChange>
      </w:pPr>
    </w:p>
    <w:p w:rsidR="00000000" w:rsidRDefault="00815C10">
      <w:pPr>
        <w:spacing w:before="39" w:after="0" w:line="240" w:lineRule="auto"/>
        <w:ind w:left="90" w:right="180"/>
        <w:contextualSpacing/>
        <w:jc w:val="both"/>
        <w:rPr>
          <w:b/>
          <w:sz w:val="22"/>
          <w:szCs w:val="22"/>
        </w:rPr>
        <w:pPrChange w:id="8843" w:author="Amanda.Sargent" w:date="2012-12-14T09:45:00Z">
          <w:pPr>
            <w:spacing w:before="39" w:after="0"/>
            <w:ind w:left="120" w:right="556"/>
            <w:jc w:val="both"/>
          </w:pPr>
        </w:pPrChange>
      </w:pPr>
      <w:r w:rsidRPr="00B769B5">
        <w:rPr>
          <w:b/>
          <w:sz w:val="22"/>
          <w:szCs w:val="22"/>
        </w:rPr>
        <w:t>TURN-BACK CAPACITY</w:t>
      </w:r>
    </w:p>
    <w:p w:rsidR="00000000" w:rsidRDefault="00815C10">
      <w:pPr>
        <w:spacing w:after="0" w:line="240" w:lineRule="auto"/>
        <w:ind w:left="90" w:right="180"/>
        <w:contextualSpacing/>
        <w:jc w:val="both"/>
        <w:rPr>
          <w:sz w:val="22"/>
          <w:szCs w:val="22"/>
        </w:rPr>
        <w:pPrChange w:id="8844" w:author="Amanda.Sargent" w:date="2012-12-14T09:45:00Z">
          <w:pPr>
            <w:spacing w:after="0"/>
            <w:ind w:left="115" w:right="562"/>
            <w:jc w:val="both"/>
          </w:pPr>
        </w:pPrChange>
      </w:pPr>
      <w:r w:rsidRPr="00B769B5">
        <w:rPr>
          <w:sz w:val="22"/>
          <w:szCs w:val="22"/>
        </w:rPr>
        <w:t>When natural gas shippers, upon expiration of their contract(s) for pipeline capacity do not renew capacity rights, in whole or in part, with the original pipeline.</w:t>
      </w:r>
    </w:p>
    <w:p w:rsidR="00000000" w:rsidRDefault="00A178C6">
      <w:pPr>
        <w:spacing w:after="0" w:line="240" w:lineRule="auto"/>
        <w:ind w:left="90" w:right="180"/>
        <w:contextualSpacing/>
        <w:jc w:val="both"/>
        <w:rPr>
          <w:sz w:val="22"/>
          <w:szCs w:val="22"/>
        </w:rPr>
        <w:pPrChange w:id="8845" w:author="Amanda.Sargent" w:date="2012-12-14T09:45:00Z">
          <w:pPr>
            <w:spacing w:after="0"/>
            <w:ind w:left="115" w:right="562"/>
            <w:jc w:val="both"/>
          </w:pPr>
        </w:pPrChange>
      </w:pPr>
    </w:p>
    <w:p w:rsidR="00000000" w:rsidRDefault="00815C10">
      <w:pPr>
        <w:spacing w:after="0" w:line="240" w:lineRule="auto"/>
        <w:ind w:left="90" w:right="180"/>
        <w:contextualSpacing/>
        <w:jc w:val="both"/>
        <w:rPr>
          <w:b/>
          <w:sz w:val="22"/>
          <w:szCs w:val="22"/>
        </w:rPr>
        <w:pPrChange w:id="8846" w:author="Amanda.Sargent" w:date="2012-12-14T09:45:00Z">
          <w:pPr>
            <w:spacing w:after="0"/>
            <w:ind w:left="120" w:right="556"/>
            <w:jc w:val="both"/>
          </w:pPr>
        </w:pPrChange>
      </w:pPr>
      <w:r w:rsidRPr="00B769B5">
        <w:rPr>
          <w:b/>
          <w:sz w:val="22"/>
          <w:szCs w:val="22"/>
        </w:rPr>
        <w:t>UPSTREAM PIPELINE CAPACITY</w:t>
      </w:r>
    </w:p>
    <w:p w:rsidR="00000000" w:rsidRDefault="00815C10">
      <w:pPr>
        <w:spacing w:before="39" w:after="0" w:line="240" w:lineRule="auto"/>
        <w:ind w:left="90" w:right="180"/>
        <w:contextualSpacing/>
        <w:jc w:val="both"/>
        <w:rPr>
          <w:color w:val="333333"/>
          <w:sz w:val="22"/>
          <w:szCs w:val="22"/>
        </w:rPr>
        <w:pPrChange w:id="8847" w:author="Amanda.Sargent" w:date="2012-12-14T09:45:00Z">
          <w:pPr>
            <w:spacing w:before="39" w:after="0"/>
            <w:ind w:left="120" w:right="556"/>
            <w:jc w:val="both"/>
          </w:pPr>
        </w:pPrChange>
      </w:pPr>
      <w:r w:rsidRPr="00B769B5">
        <w:rPr>
          <w:color w:val="333333"/>
          <w:sz w:val="22"/>
          <w:szCs w:val="22"/>
        </w:rPr>
        <w:t>The pipeline delivering natural gas to another pipeline at an interconnection point where the second pipeline is closer to the consumer.</w:t>
      </w:r>
    </w:p>
    <w:p w:rsidR="00000000" w:rsidRDefault="00A178C6">
      <w:pPr>
        <w:spacing w:before="39" w:after="0" w:line="240" w:lineRule="auto"/>
        <w:ind w:left="90" w:right="180"/>
        <w:contextualSpacing/>
        <w:jc w:val="both"/>
        <w:rPr>
          <w:b/>
          <w:sz w:val="22"/>
          <w:szCs w:val="22"/>
        </w:rPr>
        <w:pPrChange w:id="8848" w:author="Amanda.Sargent" w:date="2012-12-14T09:45:00Z">
          <w:pPr>
            <w:spacing w:before="39" w:after="0"/>
            <w:ind w:left="120" w:right="556"/>
            <w:jc w:val="both"/>
          </w:pPr>
        </w:pPrChange>
      </w:pPr>
    </w:p>
    <w:p w:rsidR="001206C4" w:rsidRDefault="001206C4" w:rsidP="00815C10">
      <w:pPr>
        <w:spacing w:before="39" w:after="0"/>
        <w:ind w:left="120" w:right="556"/>
        <w:jc w:val="both"/>
        <w:rPr>
          <w:del w:id="8849" w:author="Amanda.Sargent" w:date="2012-12-14T09:45:00Z"/>
          <w:b/>
          <w:sz w:val="22"/>
          <w:szCs w:val="22"/>
        </w:rPr>
      </w:pPr>
    </w:p>
    <w:p w:rsidR="001206C4" w:rsidRDefault="001206C4" w:rsidP="00815C10">
      <w:pPr>
        <w:spacing w:before="39" w:after="0"/>
        <w:ind w:left="120" w:right="556"/>
        <w:jc w:val="both"/>
        <w:rPr>
          <w:del w:id="8850" w:author="Amanda.Sargent" w:date="2012-12-14T09:45:00Z"/>
          <w:b/>
          <w:sz w:val="22"/>
          <w:szCs w:val="22"/>
        </w:rPr>
      </w:pPr>
    </w:p>
    <w:p w:rsidR="00000000" w:rsidRDefault="00815C10">
      <w:pPr>
        <w:spacing w:before="39" w:after="0" w:line="240" w:lineRule="auto"/>
        <w:ind w:left="90" w:right="180"/>
        <w:contextualSpacing/>
        <w:jc w:val="both"/>
        <w:rPr>
          <w:b/>
          <w:sz w:val="22"/>
          <w:szCs w:val="22"/>
          <w:vertAlign w:val="superscript"/>
        </w:rPr>
        <w:pPrChange w:id="8851" w:author="Amanda.Sargent" w:date="2012-12-14T09:45:00Z">
          <w:pPr>
            <w:spacing w:before="39" w:after="0"/>
            <w:ind w:left="120" w:right="556"/>
            <w:jc w:val="both"/>
          </w:pPr>
        </w:pPrChange>
      </w:pPr>
      <w:r w:rsidRPr="00B769B5">
        <w:rPr>
          <w:b/>
          <w:sz w:val="22"/>
          <w:szCs w:val="22"/>
        </w:rPr>
        <w:t>VECTORGAS</w:t>
      </w:r>
      <w:r w:rsidR="00582826" w:rsidRPr="00B769B5">
        <w:rPr>
          <w:b/>
          <w:sz w:val="22"/>
          <w:szCs w:val="22"/>
          <w:vertAlign w:val="superscript"/>
        </w:rPr>
        <w:t>TM</w:t>
      </w:r>
      <w:del w:id="8852" w:author="Amanda.Sargent" w:date="2012-12-14T09:45:00Z">
        <w:r w:rsidRPr="001206C4">
          <w:rPr>
            <w:b/>
            <w:sz w:val="22"/>
            <w:szCs w:val="22"/>
            <w:vertAlign w:val="superscript"/>
          </w:rPr>
          <w:delText xml:space="preserve">     </w:delText>
        </w:r>
      </w:del>
    </w:p>
    <w:p w:rsidR="00000000" w:rsidRDefault="00815C10">
      <w:pPr>
        <w:spacing w:before="39" w:after="0" w:line="240" w:lineRule="auto"/>
        <w:ind w:left="90" w:right="180"/>
        <w:contextualSpacing/>
        <w:jc w:val="both"/>
        <w:rPr>
          <w:rFonts w:eastAsia="Arial"/>
          <w:spacing w:val="-3"/>
          <w:sz w:val="22"/>
          <w:szCs w:val="22"/>
        </w:rPr>
        <w:pPrChange w:id="8853" w:author="Amanda.Sargent" w:date="2012-12-14T09:45:00Z">
          <w:pPr>
            <w:spacing w:before="39" w:after="0"/>
            <w:ind w:left="115" w:right="562"/>
            <w:jc w:val="both"/>
          </w:pPr>
        </w:pPrChange>
      </w:pPr>
      <w:r w:rsidRPr="00B769B5">
        <w:rPr>
          <w:rFonts w:eastAsia="Arial"/>
          <w:spacing w:val="-3"/>
          <w:sz w:val="22"/>
          <w:szCs w:val="22"/>
        </w:rPr>
        <w:t xml:space="preserve">Add-in product to the </w:t>
      </w:r>
      <w:r w:rsidRPr="00B769B5">
        <w:rPr>
          <w:rFonts w:eastAsia="Arial"/>
          <w:spacing w:val="-4"/>
          <w:sz w:val="22"/>
          <w:szCs w:val="22"/>
        </w:rPr>
        <w:t xml:space="preserve">SENDOUT™ model that facilitates the ability to model gas price and load uncertainty (driven by weather) into the future.  </w:t>
      </w:r>
      <w:r w:rsidRPr="00B769B5">
        <w:rPr>
          <w:b/>
          <w:sz w:val="22"/>
          <w:szCs w:val="22"/>
        </w:rPr>
        <w:t>VECTORGAS</w:t>
      </w:r>
      <w:r w:rsidRPr="00B769B5">
        <w:rPr>
          <w:b/>
          <w:sz w:val="22"/>
          <w:szCs w:val="22"/>
          <w:vertAlign w:val="superscript"/>
        </w:rPr>
        <w:t>TM</w:t>
      </w:r>
      <w:r w:rsidRPr="00B769B5">
        <w:rPr>
          <w:rFonts w:eastAsia="Arial"/>
          <w:spacing w:val="-3"/>
          <w:sz w:val="22"/>
          <w:szCs w:val="22"/>
        </w:rPr>
        <w:t xml:space="preserve"> utilizes a Monte Carlo approach in combination with the linear programming approach in </w:t>
      </w:r>
      <w:r w:rsidRPr="00B769B5">
        <w:rPr>
          <w:rFonts w:eastAsia="Arial"/>
          <w:spacing w:val="-4"/>
          <w:sz w:val="22"/>
          <w:szCs w:val="22"/>
        </w:rPr>
        <w:t>SENDOUT™.</w:t>
      </w:r>
    </w:p>
    <w:p w:rsidR="00000000" w:rsidRDefault="00A178C6">
      <w:pPr>
        <w:spacing w:before="39" w:after="0" w:line="240" w:lineRule="auto"/>
        <w:ind w:left="90" w:right="180"/>
        <w:contextualSpacing/>
        <w:jc w:val="both"/>
        <w:rPr>
          <w:b/>
          <w:sz w:val="22"/>
          <w:szCs w:val="22"/>
        </w:rPr>
        <w:pPrChange w:id="8854" w:author="Amanda.Sargent" w:date="2012-12-14T09:45:00Z">
          <w:pPr>
            <w:spacing w:before="39" w:after="0"/>
            <w:ind w:left="120" w:right="556"/>
            <w:jc w:val="both"/>
          </w:pPr>
        </w:pPrChange>
      </w:pPr>
    </w:p>
    <w:p w:rsidR="00000000" w:rsidRDefault="00815C10">
      <w:pPr>
        <w:spacing w:before="39" w:after="0" w:line="240" w:lineRule="auto"/>
        <w:ind w:left="90" w:right="180"/>
        <w:contextualSpacing/>
        <w:jc w:val="both"/>
        <w:rPr>
          <w:b/>
          <w:sz w:val="22"/>
          <w:szCs w:val="22"/>
        </w:rPr>
        <w:pPrChange w:id="8855" w:author="Amanda.Sargent" w:date="2012-12-14T09:45:00Z">
          <w:pPr>
            <w:spacing w:before="39" w:after="0"/>
            <w:ind w:left="120" w:right="556"/>
            <w:jc w:val="both"/>
          </w:pPr>
        </w:pPrChange>
      </w:pPr>
      <w:r w:rsidRPr="00B769B5">
        <w:rPr>
          <w:b/>
          <w:sz w:val="22"/>
          <w:szCs w:val="22"/>
        </w:rPr>
        <w:t>WINTER GAS SUPPLIES</w:t>
      </w:r>
    </w:p>
    <w:p w:rsidR="00000000" w:rsidRDefault="00815C10">
      <w:pPr>
        <w:spacing w:before="39" w:after="0" w:line="240" w:lineRule="auto"/>
        <w:ind w:left="90" w:right="180"/>
        <w:contextualSpacing/>
        <w:jc w:val="both"/>
        <w:rPr>
          <w:sz w:val="22"/>
          <w:szCs w:val="22"/>
        </w:rPr>
        <w:pPrChange w:id="8856" w:author="Amanda.Sargent" w:date="2012-12-14T09:45:00Z">
          <w:pPr>
            <w:spacing w:before="39" w:after="0"/>
            <w:ind w:left="120" w:right="556"/>
            <w:jc w:val="both"/>
          </w:pPr>
        </w:pPrChange>
      </w:pPr>
      <w:r w:rsidRPr="00B769B5">
        <w:rPr>
          <w:sz w:val="22"/>
          <w:szCs w:val="22"/>
        </w:rPr>
        <w:t>Gas supply purchased for all or part of the heating season.</w:t>
      </w:r>
    </w:p>
    <w:p w:rsidR="00000000" w:rsidRDefault="00A178C6">
      <w:pPr>
        <w:spacing w:after="0" w:line="240" w:lineRule="auto"/>
        <w:ind w:left="90" w:right="180"/>
        <w:contextualSpacing/>
        <w:rPr>
          <w:rFonts w:eastAsia="Calibri"/>
          <w:b/>
          <w:bCs/>
          <w:sz w:val="22"/>
          <w:szCs w:val="22"/>
        </w:rPr>
        <w:pPrChange w:id="8857" w:author="Amanda.Sargent" w:date="2012-12-14T09:45:00Z">
          <w:pPr>
            <w:spacing w:after="0"/>
            <w:ind w:left="120" w:right="-20"/>
          </w:pPr>
        </w:pPrChange>
      </w:pPr>
    </w:p>
    <w:p w:rsidR="00000000" w:rsidRDefault="00815C10">
      <w:pPr>
        <w:spacing w:after="0" w:line="240" w:lineRule="auto"/>
        <w:ind w:left="90" w:right="180"/>
        <w:contextualSpacing/>
        <w:rPr>
          <w:rFonts w:eastAsia="Calibri"/>
          <w:sz w:val="22"/>
          <w:szCs w:val="22"/>
        </w:rPr>
        <w:pPrChange w:id="8858" w:author="Amanda.Sargent" w:date="2012-12-14T09:45:00Z">
          <w:pPr>
            <w:spacing w:after="0"/>
            <w:ind w:left="120" w:right="-20"/>
          </w:pPr>
        </w:pPrChange>
      </w:pPr>
      <w:r w:rsidRPr="00B769B5">
        <w:rPr>
          <w:rFonts w:eastAsia="Calibri"/>
          <w:b/>
          <w:bCs/>
          <w:sz w:val="22"/>
          <w:szCs w:val="22"/>
        </w:rPr>
        <w:t>WITHDRAWAL</w:t>
      </w:r>
    </w:p>
    <w:p w:rsidR="00000000" w:rsidRDefault="00815C10">
      <w:pPr>
        <w:spacing w:before="39" w:after="0" w:line="240" w:lineRule="auto"/>
        <w:ind w:left="90" w:right="180"/>
        <w:contextualSpacing/>
        <w:rPr>
          <w:sz w:val="22"/>
          <w:szCs w:val="22"/>
        </w:rPr>
        <w:pPrChange w:id="8859" w:author="Amanda.Sargent" w:date="2012-12-14T09:45:00Z">
          <w:pPr>
            <w:spacing w:before="39" w:after="0"/>
            <w:ind w:left="120" w:right="565"/>
          </w:pPr>
        </w:pPrChange>
      </w:pPr>
      <w:r w:rsidRPr="00B769B5">
        <w:rPr>
          <w:sz w:val="22"/>
          <w:szCs w:val="22"/>
        </w:rPr>
        <w:t>The</w:t>
      </w:r>
      <w:r w:rsidRPr="00B769B5">
        <w:rPr>
          <w:spacing w:val="-3"/>
          <w:sz w:val="22"/>
          <w:szCs w:val="22"/>
        </w:rPr>
        <w:t xml:space="preserve"> </w:t>
      </w:r>
      <w:r w:rsidRPr="00B769B5">
        <w:rPr>
          <w:sz w:val="22"/>
          <w:szCs w:val="22"/>
        </w:rPr>
        <w:t>process</w:t>
      </w:r>
      <w:r w:rsidRPr="00B769B5">
        <w:rPr>
          <w:spacing w:val="-7"/>
          <w:sz w:val="22"/>
          <w:szCs w:val="22"/>
        </w:rPr>
        <w:t xml:space="preserve"> </w:t>
      </w:r>
      <w:r w:rsidRPr="00B769B5">
        <w:rPr>
          <w:sz w:val="22"/>
          <w:szCs w:val="22"/>
        </w:rPr>
        <w:t>of</w:t>
      </w:r>
      <w:r w:rsidRPr="00B769B5">
        <w:rPr>
          <w:spacing w:val="-2"/>
          <w:sz w:val="22"/>
          <w:szCs w:val="22"/>
        </w:rPr>
        <w:t xml:space="preserve"> </w:t>
      </w:r>
      <w:r w:rsidRPr="00B769B5">
        <w:rPr>
          <w:sz w:val="22"/>
          <w:szCs w:val="22"/>
        </w:rPr>
        <w:t>re</w:t>
      </w:r>
      <w:r w:rsidRPr="00B769B5">
        <w:rPr>
          <w:spacing w:val="-2"/>
          <w:sz w:val="22"/>
          <w:szCs w:val="22"/>
        </w:rPr>
        <w:t>m</w:t>
      </w:r>
      <w:r w:rsidRPr="00B769B5">
        <w:rPr>
          <w:sz w:val="22"/>
          <w:szCs w:val="22"/>
        </w:rPr>
        <w:t>oving</w:t>
      </w:r>
      <w:r w:rsidRPr="00B769B5">
        <w:rPr>
          <w:spacing w:val="-8"/>
          <w:sz w:val="22"/>
          <w:szCs w:val="22"/>
        </w:rPr>
        <w:t xml:space="preserve"> </w:t>
      </w:r>
      <w:r w:rsidRPr="00B769B5">
        <w:rPr>
          <w:sz w:val="22"/>
          <w:szCs w:val="22"/>
        </w:rPr>
        <w:t>natural</w:t>
      </w:r>
      <w:r w:rsidRPr="00B769B5">
        <w:rPr>
          <w:spacing w:val="-6"/>
          <w:sz w:val="22"/>
          <w:szCs w:val="22"/>
        </w:rPr>
        <w:t xml:space="preserve"> </w:t>
      </w:r>
      <w:r w:rsidRPr="00B769B5">
        <w:rPr>
          <w:sz w:val="22"/>
          <w:szCs w:val="22"/>
        </w:rPr>
        <w:t>gas</w:t>
      </w:r>
      <w:r w:rsidRPr="00B769B5">
        <w:rPr>
          <w:spacing w:val="-3"/>
          <w:sz w:val="22"/>
          <w:szCs w:val="22"/>
        </w:rPr>
        <w:t xml:space="preserve"> </w:t>
      </w:r>
      <w:r w:rsidRPr="00B769B5">
        <w:rPr>
          <w:sz w:val="22"/>
          <w:szCs w:val="22"/>
        </w:rPr>
        <w:t>from</w:t>
      </w:r>
      <w:r w:rsidRPr="00B769B5">
        <w:rPr>
          <w:spacing w:val="-4"/>
          <w:sz w:val="22"/>
          <w:szCs w:val="22"/>
        </w:rPr>
        <w:t xml:space="preserve"> </w:t>
      </w:r>
      <w:r w:rsidRPr="00B769B5">
        <w:rPr>
          <w:sz w:val="22"/>
          <w:szCs w:val="22"/>
        </w:rPr>
        <w:t>a</w:t>
      </w:r>
      <w:r w:rsidRPr="00B769B5">
        <w:rPr>
          <w:spacing w:val="-1"/>
          <w:sz w:val="22"/>
          <w:szCs w:val="22"/>
        </w:rPr>
        <w:t xml:space="preserve"> </w:t>
      </w:r>
      <w:r w:rsidRPr="00B769B5">
        <w:rPr>
          <w:sz w:val="22"/>
          <w:szCs w:val="22"/>
        </w:rPr>
        <w:t>storage</w:t>
      </w:r>
      <w:r w:rsidRPr="00B769B5">
        <w:rPr>
          <w:spacing w:val="-5"/>
          <w:sz w:val="22"/>
          <w:szCs w:val="22"/>
        </w:rPr>
        <w:t xml:space="preserve"> </w:t>
      </w:r>
      <w:r w:rsidRPr="00B769B5">
        <w:rPr>
          <w:spacing w:val="1"/>
          <w:sz w:val="22"/>
          <w:szCs w:val="22"/>
        </w:rPr>
        <w:t>f</w:t>
      </w:r>
      <w:r w:rsidRPr="00B769B5">
        <w:rPr>
          <w:sz w:val="22"/>
          <w:szCs w:val="22"/>
        </w:rPr>
        <w:t>acilit</w:t>
      </w:r>
      <w:r w:rsidRPr="00B769B5">
        <w:rPr>
          <w:spacing w:val="2"/>
          <w:sz w:val="22"/>
          <w:szCs w:val="22"/>
        </w:rPr>
        <w:t>y</w:t>
      </w:r>
      <w:r w:rsidRPr="00B769B5">
        <w:rPr>
          <w:sz w:val="22"/>
          <w:szCs w:val="22"/>
        </w:rPr>
        <w:t>,</w:t>
      </w:r>
      <w:r w:rsidRPr="00B769B5">
        <w:rPr>
          <w:spacing w:val="-7"/>
          <w:sz w:val="22"/>
          <w:szCs w:val="22"/>
        </w:rPr>
        <w:t xml:space="preserve"> </w:t>
      </w:r>
      <w:r w:rsidRPr="00B769B5">
        <w:rPr>
          <w:spacing w:val="-2"/>
          <w:sz w:val="22"/>
          <w:szCs w:val="22"/>
        </w:rPr>
        <w:t>m</w:t>
      </w:r>
      <w:r w:rsidRPr="00B769B5">
        <w:rPr>
          <w:sz w:val="22"/>
          <w:szCs w:val="22"/>
        </w:rPr>
        <w:t>aking</w:t>
      </w:r>
      <w:r w:rsidRPr="00B769B5">
        <w:rPr>
          <w:spacing w:val="-7"/>
          <w:sz w:val="22"/>
          <w:szCs w:val="22"/>
        </w:rPr>
        <w:t xml:space="preserve"> </w:t>
      </w:r>
      <w:r w:rsidRPr="00B769B5">
        <w:rPr>
          <w:sz w:val="22"/>
          <w:szCs w:val="22"/>
        </w:rPr>
        <w:t>it</w:t>
      </w:r>
      <w:r w:rsidRPr="00B769B5">
        <w:rPr>
          <w:spacing w:val="-1"/>
          <w:sz w:val="22"/>
          <w:szCs w:val="22"/>
        </w:rPr>
        <w:t xml:space="preserve"> </w:t>
      </w:r>
      <w:r w:rsidRPr="00B769B5">
        <w:rPr>
          <w:sz w:val="22"/>
          <w:szCs w:val="22"/>
        </w:rPr>
        <w:t>available</w:t>
      </w:r>
      <w:r w:rsidRPr="00B769B5">
        <w:rPr>
          <w:spacing w:val="-8"/>
          <w:sz w:val="22"/>
          <w:szCs w:val="22"/>
        </w:rPr>
        <w:t xml:space="preserve"> </w:t>
      </w:r>
      <w:r w:rsidRPr="00B769B5">
        <w:rPr>
          <w:sz w:val="22"/>
          <w:szCs w:val="22"/>
        </w:rPr>
        <w:t>for</w:t>
      </w:r>
      <w:r w:rsidRPr="00B769B5">
        <w:rPr>
          <w:spacing w:val="-3"/>
          <w:sz w:val="22"/>
          <w:szCs w:val="22"/>
        </w:rPr>
        <w:t xml:space="preserve"> </w:t>
      </w:r>
      <w:r w:rsidRPr="00B769B5">
        <w:rPr>
          <w:sz w:val="22"/>
          <w:szCs w:val="22"/>
        </w:rPr>
        <w:t>delivery</w:t>
      </w:r>
      <w:r w:rsidRPr="00B769B5">
        <w:rPr>
          <w:spacing w:val="-5"/>
          <w:sz w:val="22"/>
          <w:szCs w:val="22"/>
        </w:rPr>
        <w:t xml:space="preserve"> </w:t>
      </w:r>
      <w:r w:rsidRPr="00B769B5">
        <w:rPr>
          <w:sz w:val="22"/>
          <w:szCs w:val="22"/>
        </w:rPr>
        <w:t>into</w:t>
      </w:r>
      <w:r w:rsidRPr="00B769B5">
        <w:rPr>
          <w:spacing w:val="-3"/>
          <w:sz w:val="22"/>
          <w:szCs w:val="22"/>
        </w:rPr>
        <w:t xml:space="preserve"> </w:t>
      </w:r>
      <w:r w:rsidRPr="00B769B5">
        <w:rPr>
          <w:sz w:val="22"/>
          <w:szCs w:val="22"/>
        </w:rPr>
        <w:t>the connected</w:t>
      </w:r>
      <w:r w:rsidRPr="00B769B5">
        <w:rPr>
          <w:spacing w:val="-9"/>
          <w:sz w:val="22"/>
          <w:szCs w:val="22"/>
        </w:rPr>
        <w:t xml:space="preserve"> </w:t>
      </w:r>
      <w:r w:rsidRPr="00B769B5">
        <w:rPr>
          <w:sz w:val="22"/>
          <w:szCs w:val="22"/>
        </w:rPr>
        <w:t>pipelines;</w:t>
      </w:r>
      <w:r w:rsidRPr="00B769B5">
        <w:rPr>
          <w:spacing w:val="-9"/>
          <w:sz w:val="22"/>
          <w:szCs w:val="22"/>
        </w:rPr>
        <w:t xml:space="preserve"> </w:t>
      </w:r>
      <w:r w:rsidRPr="00B769B5">
        <w:rPr>
          <w:sz w:val="22"/>
          <w:szCs w:val="22"/>
        </w:rPr>
        <w:t>vaporization</w:t>
      </w:r>
      <w:r w:rsidRPr="00B769B5">
        <w:rPr>
          <w:spacing w:val="-11"/>
          <w:sz w:val="22"/>
          <w:szCs w:val="22"/>
        </w:rPr>
        <w:t xml:space="preserve"> </w:t>
      </w:r>
      <w:r w:rsidRPr="00B769B5">
        <w:rPr>
          <w:sz w:val="22"/>
          <w:szCs w:val="22"/>
        </w:rPr>
        <w:t>is</w:t>
      </w:r>
      <w:r w:rsidRPr="00B769B5">
        <w:rPr>
          <w:spacing w:val="-1"/>
          <w:sz w:val="22"/>
          <w:szCs w:val="22"/>
        </w:rPr>
        <w:t xml:space="preserve"> </w:t>
      </w:r>
      <w:r w:rsidRPr="00B769B5">
        <w:rPr>
          <w:sz w:val="22"/>
          <w:szCs w:val="22"/>
        </w:rPr>
        <w:t>nec</w:t>
      </w:r>
      <w:r w:rsidRPr="00B769B5">
        <w:rPr>
          <w:spacing w:val="1"/>
          <w:sz w:val="22"/>
          <w:szCs w:val="22"/>
        </w:rPr>
        <w:t>e</w:t>
      </w:r>
      <w:r w:rsidRPr="00B769B5">
        <w:rPr>
          <w:sz w:val="22"/>
          <w:szCs w:val="22"/>
        </w:rPr>
        <w:t>ssary</w:t>
      </w:r>
      <w:r w:rsidRPr="00B769B5">
        <w:rPr>
          <w:spacing w:val="-7"/>
          <w:sz w:val="22"/>
          <w:szCs w:val="22"/>
        </w:rPr>
        <w:t xml:space="preserve"> </w:t>
      </w:r>
      <w:r w:rsidRPr="00B769B5">
        <w:rPr>
          <w:sz w:val="22"/>
          <w:szCs w:val="22"/>
        </w:rPr>
        <w:t>to</w:t>
      </w:r>
      <w:r w:rsidRPr="00B769B5">
        <w:rPr>
          <w:spacing w:val="-2"/>
          <w:sz w:val="22"/>
          <w:szCs w:val="22"/>
        </w:rPr>
        <w:t xml:space="preserve"> m</w:t>
      </w:r>
      <w:r w:rsidRPr="00B769B5">
        <w:rPr>
          <w:sz w:val="22"/>
          <w:szCs w:val="22"/>
        </w:rPr>
        <w:t>ake</w:t>
      </w:r>
      <w:r w:rsidRPr="00B769B5">
        <w:rPr>
          <w:spacing w:val="-4"/>
          <w:sz w:val="22"/>
          <w:szCs w:val="22"/>
        </w:rPr>
        <w:t xml:space="preserve"> </w:t>
      </w:r>
      <w:r w:rsidRPr="00B769B5">
        <w:rPr>
          <w:sz w:val="22"/>
          <w:szCs w:val="22"/>
        </w:rPr>
        <w:t>withdrawals</w:t>
      </w:r>
      <w:r w:rsidRPr="00B769B5">
        <w:rPr>
          <w:spacing w:val="-10"/>
          <w:sz w:val="22"/>
          <w:szCs w:val="22"/>
        </w:rPr>
        <w:t xml:space="preserve"> </w:t>
      </w:r>
      <w:r w:rsidRPr="00B769B5">
        <w:rPr>
          <w:sz w:val="22"/>
          <w:szCs w:val="22"/>
        </w:rPr>
        <w:t>from</w:t>
      </w:r>
      <w:r w:rsidRPr="00B769B5">
        <w:rPr>
          <w:spacing w:val="-4"/>
          <w:sz w:val="22"/>
          <w:szCs w:val="22"/>
        </w:rPr>
        <w:t xml:space="preserve"> </w:t>
      </w:r>
      <w:r w:rsidRPr="00B769B5">
        <w:rPr>
          <w:sz w:val="22"/>
          <w:szCs w:val="22"/>
        </w:rPr>
        <w:t>an</w:t>
      </w:r>
      <w:r w:rsidRPr="00B769B5">
        <w:rPr>
          <w:spacing w:val="-2"/>
          <w:sz w:val="22"/>
          <w:szCs w:val="22"/>
        </w:rPr>
        <w:t xml:space="preserve"> </w:t>
      </w:r>
      <w:r w:rsidRPr="00B769B5">
        <w:rPr>
          <w:sz w:val="22"/>
          <w:szCs w:val="22"/>
        </w:rPr>
        <w:t>LNG</w:t>
      </w:r>
      <w:r w:rsidRPr="00B769B5">
        <w:rPr>
          <w:spacing w:val="-4"/>
          <w:sz w:val="22"/>
          <w:szCs w:val="22"/>
        </w:rPr>
        <w:t xml:space="preserve"> </w:t>
      </w:r>
      <w:r w:rsidRPr="00B769B5">
        <w:rPr>
          <w:sz w:val="22"/>
          <w:szCs w:val="22"/>
        </w:rPr>
        <w:t>plant.</w:t>
      </w:r>
    </w:p>
    <w:p w:rsidR="00000000" w:rsidRDefault="00A178C6">
      <w:pPr>
        <w:spacing w:before="4" w:after="0" w:line="240" w:lineRule="auto"/>
        <w:ind w:left="90" w:right="180"/>
        <w:contextualSpacing/>
        <w:rPr>
          <w:sz w:val="22"/>
          <w:szCs w:val="22"/>
        </w:rPr>
        <w:pPrChange w:id="8860" w:author="Amanda.Sargent" w:date="2012-12-14T09:45:00Z">
          <w:pPr>
            <w:spacing w:before="4" w:after="0"/>
          </w:pPr>
        </w:pPrChange>
      </w:pPr>
    </w:p>
    <w:p w:rsidR="00000000" w:rsidRDefault="00815C10">
      <w:pPr>
        <w:spacing w:before="4" w:after="0" w:line="240" w:lineRule="auto"/>
        <w:ind w:left="90" w:right="180"/>
        <w:contextualSpacing/>
        <w:rPr>
          <w:b/>
          <w:sz w:val="22"/>
          <w:szCs w:val="22"/>
        </w:rPr>
        <w:pPrChange w:id="8861" w:author="Amanda.Sargent" w:date="2012-12-14T09:45:00Z">
          <w:pPr>
            <w:spacing w:before="4" w:after="0"/>
          </w:pPr>
        </w:pPrChange>
      </w:pPr>
      <w:del w:id="8862" w:author="Amanda.Sargent" w:date="2012-12-14T09:45:00Z">
        <w:r w:rsidRPr="001206C4">
          <w:rPr>
            <w:sz w:val="22"/>
            <w:szCs w:val="22"/>
          </w:rPr>
          <w:delText xml:space="preserve">   </w:delText>
        </w:r>
      </w:del>
      <w:r w:rsidRPr="00B769B5">
        <w:rPr>
          <w:b/>
          <w:sz w:val="22"/>
          <w:szCs w:val="22"/>
        </w:rPr>
        <w:t>ZONE</w:t>
      </w:r>
    </w:p>
    <w:p w:rsidR="00000000" w:rsidRDefault="00815C10">
      <w:pPr>
        <w:spacing w:before="4" w:after="0" w:line="240" w:lineRule="auto"/>
        <w:ind w:left="90" w:right="180"/>
        <w:contextualSpacing/>
        <w:rPr>
          <w:sz w:val="22"/>
          <w:szCs w:val="22"/>
        </w:rPr>
        <w:pPrChange w:id="8863" w:author="Amanda.Sargent" w:date="2012-12-14T09:45:00Z">
          <w:pPr>
            <w:spacing w:before="4" w:after="0"/>
            <w:ind w:left="180" w:hanging="180"/>
          </w:pPr>
        </w:pPrChange>
      </w:pPr>
      <w:del w:id="8864" w:author="Amanda.Sargent" w:date="2012-12-14T09:45:00Z">
        <w:r w:rsidRPr="001206C4">
          <w:rPr>
            <w:sz w:val="22"/>
            <w:szCs w:val="22"/>
          </w:rPr>
          <w:delText xml:space="preserve">   </w:delText>
        </w:r>
      </w:del>
      <w:r w:rsidR="00582826" w:rsidRPr="00B769B5">
        <w:rPr>
          <w:sz w:val="22"/>
          <w:szCs w:val="22"/>
        </w:rPr>
        <w:t>A geographical area.</w:t>
      </w:r>
      <w:del w:id="8865" w:author="Amanda.Sargent" w:date="2012-12-14T09:45:00Z">
        <w:r w:rsidRPr="001206C4">
          <w:rPr>
            <w:sz w:val="22"/>
            <w:szCs w:val="22"/>
          </w:rPr>
          <w:delText xml:space="preserve"> </w:delText>
        </w:r>
      </w:del>
      <w:r w:rsidRPr="00B769B5">
        <w:rPr>
          <w:sz w:val="22"/>
          <w:szCs w:val="22"/>
        </w:rPr>
        <w:t xml:space="preserve"> A geological zone, however, means an interval of strata of the geologic column that </w:t>
      </w:r>
      <w:r w:rsidR="001206C4" w:rsidRPr="00B769B5">
        <w:rPr>
          <w:sz w:val="22"/>
          <w:szCs w:val="22"/>
        </w:rPr>
        <w:t>has distinguishing</w:t>
      </w:r>
      <w:r w:rsidRPr="00B769B5">
        <w:rPr>
          <w:sz w:val="22"/>
          <w:szCs w:val="22"/>
        </w:rPr>
        <w:t xml:space="preserve"> characteristics from surrounding strata.</w:t>
      </w:r>
    </w:p>
    <w:p w:rsidR="00000000" w:rsidRDefault="00A178C6">
      <w:pPr>
        <w:spacing w:before="4" w:after="0" w:line="240" w:lineRule="auto"/>
        <w:ind w:left="90" w:right="180"/>
        <w:contextualSpacing/>
        <w:rPr>
          <w:sz w:val="22"/>
          <w:rPrChange w:id="8866" w:author="Amanda.Sargent" w:date="2012-12-14T09:45:00Z">
            <w:rPr>
              <w:rFonts w:ascii="Times New Roman" w:hAnsi="Times New Roman"/>
            </w:rPr>
          </w:rPrChange>
        </w:rPr>
        <w:pPrChange w:id="8867" w:author="Amanda.Sargent" w:date="2012-12-14T09:45:00Z">
          <w:pPr>
            <w:spacing w:before="4" w:after="0"/>
          </w:pPr>
        </w:pPrChange>
      </w:pPr>
    </w:p>
    <w:p w:rsidR="00000000" w:rsidRDefault="009B465E">
      <w:pPr>
        <w:spacing w:before="4" w:after="0" w:line="240" w:lineRule="auto"/>
        <w:ind w:left="90" w:right="180"/>
        <w:contextualSpacing/>
        <w:rPr>
          <w:b/>
          <w:sz w:val="22"/>
          <w:szCs w:val="22"/>
        </w:rPr>
        <w:pPrChange w:id="8868" w:author="Amanda.Sargent" w:date="2012-12-14T09:45:00Z">
          <w:pPr>
            <w:spacing w:before="4" w:after="0"/>
          </w:pPr>
        </w:pPrChange>
      </w:pPr>
      <w:del w:id="8869" w:author="Amanda.Sargent" w:date="2012-12-14T09:45:00Z">
        <w:r>
          <w:rPr>
            <w:b/>
            <w:sz w:val="22"/>
            <w:szCs w:val="22"/>
          </w:rPr>
          <w:delText xml:space="preserve">   </w:delText>
        </w:r>
      </w:del>
      <w:r w:rsidRPr="00B769B5">
        <w:rPr>
          <w:b/>
          <w:sz w:val="22"/>
          <w:szCs w:val="22"/>
        </w:rPr>
        <w:t>ZONE - IRP</w:t>
      </w:r>
    </w:p>
    <w:p w:rsidR="00000000" w:rsidRDefault="009B465E">
      <w:pPr>
        <w:spacing w:before="4" w:after="0" w:line="240" w:lineRule="auto"/>
        <w:ind w:left="90" w:right="180"/>
        <w:contextualSpacing/>
        <w:rPr>
          <w:sz w:val="22"/>
          <w:szCs w:val="22"/>
        </w:rPr>
        <w:pPrChange w:id="8870" w:author="Amanda.Sargent" w:date="2012-12-14T09:45:00Z">
          <w:pPr>
            <w:spacing w:before="4" w:after="0"/>
            <w:ind w:left="180" w:hanging="180"/>
          </w:pPr>
        </w:pPrChange>
      </w:pPr>
      <w:del w:id="8871" w:author="Amanda.Sargent" w:date="2012-12-14T09:45:00Z">
        <w:r w:rsidRPr="001206C4">
          <w:rPr>
            <w:sz w:val="22"/>
            <w:szCs w:val="22"/>
          </w:rPr>
          <w:delText xml:space="preserve">   </w:delText>
        </w:r>
      </w:del>
      <w:r w:rsidRPr="00B769B5">
        <w:rPr>
          <w:sz w:val="22"/>
          <w:szCs w:val="22"/>
        </w:rPr>
        <w:t>For modeling purposes, Cascade’s distribution system is divided into several zones.</w:t>
      </w:r>
      <w:del w:id="8872" w:author="Amanda.Sargent" w:date="2012-12-14T09:45:00Z">
        <w:r>
          <w:rPr>
            <w:sz w:val="22"/>
            <w:szCs w:val="22"/>
          </w:rPr>
          <w:delText xml:space="preserve"> </w:delText>
        </w:r>
      </w:del>
      <w:r w:rsidRPr="00B769B5">
        <w:rPr>
          <w:sz w:val="22"/>
          <w:szCs w:val="22"/>
        </w:rPr>
        <w:t xml:space="preserve"> These zones are generally based on where the upstream pipelines have major compressor stations, have been historical upstream pipeline constraint or in specific weather areas. </w:t>
      </w:r>
      <w:del w:id="8873" w:author="Amanda.Sargent" w:date="2012-12-14T09:45:00Z">
        <w:r>
          <w:rPr>
            <w:sz w:val="22"/>
            <w:szCs w:val="22"/>
          </w:rPr>
          <w:delText xml:space="preserve"> </w:delText>
        </w:r>
      </w:del>
      <w:r w:rsidRPr="00B769B5">
        <w:rPr>
          <w:sz w:val="22"/>
          <w:szCs w:val="22"/>
        </w:rPr>
        <w:t>Where appropriate the Zone-IRP is separated by state.</w:t>
      </w:r>
      <w:del w:id="8874" w:author="Amanda.Sargent" w:date="2012-12-14T09:45:00Z">
        <w:r>
          <w:rPr>
            <w:sz w:val="22"/>
            <w:szCs w:val="22"/>
          </w:rPr>
          <w:delText xml:space="preserve">   </w:delText>
        </w:r>
      </w:del>
      <w:r w:rsidRPr="00B769B5">
        <w:rPr>
          <w:sz w:val="22"/>
          <w:szCs w:val="22"/>
        </w:rPr>
        <w:t xml:space="preserve"> Please see the following chart that references the citygate/location to the appropriate IRP zone.</w:t>
      </w:r>
    </w:p>
    <w:p w:rsidR="00582826" w:rsidRPr="00B769B5" w:rsidRDefault="00582826">
      <w:pPr>
        <w:widowControl/>
        <w:spacing w:after="0" w:line="240" w:lineRule="auto"/>
        <w:rPr>
          <w:ins w:id="8875" w:author="Amanda.Sargent" w:date="2012-12-14T09:45:00Z"/>
          <w:sz w:val="22"/>
          <w:szCs w:val="22"/>
        </w:rPr>
      </w:pPr>
      <w:ins w:id="8876" w:author="Amanda.Sargent" w:date="2012-12-14T09:45:00Z">
        <w:r w:rsidRPr="00B769B5">
          <w:rPr>
            <w:sz w:val="22"/>
            <w:szCs w:val="22"/>
          </w:rPr>
          <w:br w:type="page"/>
        </w:r>
      </w:ins>
    </w:p>
    <w:p w:rsidR="00000000" w:rsidRDefault="00A178C6">
      <w:pPr>
        <w:spacing w:before="4" w:after="0"/>
        <w:ind w:right="180"/>
        <w:rPr>
          <w:rFonts w:ascii="Times New Roman" w:hAnsi="Times New Roman" w:cs="Times New Roman"/>
        </w:rPr>
        <w:pPrChange w:id="8877" w:author="Amanda.Sargent" w:date="2012-12-14T09:45:00Z">
          <w:pPr>
            <w:spacing w:before="4" w:after="0"/>
          </w:pPr>
        </w:pPrChange>
      </w:pPr>
    </w:p>
    <w:p w:rsidR="00000000" w:rsidRDefault="009B465E">
      <w:pPr>
        <w:spacing w:before="4" w:after="0"/>
        <w:ind w:right="180"/>
        <w:rPr>
          <w:rFonts w:ascii="Times New Roman" w:hAnsi="Times New Roman" w:cs="Times New Roman"/>
        </w:rPr>
        <w:pPrChange w:id="8878" w:author="Amanda.Sargent" w:date="2012-12-14T09:45:00Z">
          <w:pPr>
            <w:spacing w:before="4" w:after="0"/>
          </w:pPr>
        </w:pPrChange>
      </w:pPr>
      <w:r>
        <w:rPr>
          <w:rFonts w:ascii="Times New Roman" w:hAnsi="Times New Roman" w:cs="Times New Roman"/>
        </w:rPr>
        <w:t>ZONE/GATE LOCATION</w:t>
      </w:r>
      <w:r w:rsidR="00C00C8B">
        <w:rPr>
          <w:rFonts w:ascii="Times New Roman" w:hAnsi="Times New Roman" w:cs="Times New Roman"/>
        </w:rPr>
        <w:t xml:space="preserve"> (sorted by gate/location)</w:t>
      </w:r>
    </w:p>
    <w:tbl>
      <w:tblPr>
        <w:tblW w:w="9237" w:type="dxa"/>
        <w:tblInd w:w="94" w:type="dxa"/>
        <w:tblLook w:val="04A0"/>
        <w:tblPrChange w:id="8879" w:author="Amanda.Sargent" w:date="2012-12-14T09:45:00Z">
          <w:tblPr>
            <w:tblW w:w="9523" w:type="dxa"/>
            <w:tblInd w:w="94" w:type="dxa"/>
            <w:tblLook w:val="04A0"/>
          </w:tblPr>
        </w:tblPrChange>
      </w:tblPr>
      <w:tblGrid>
        <w:gridCol w:w="3865"/>
        <w:gridCol w:w="2051"/>
        <w:gridCol w:w="2005"/>
        <w:gridCol w:w="1316"/>
        <w:tblGridChange w:id="8880">
          <w:tblGrid>
            <w:gridCol w:w="3865"/>
            <w:gridCol w:w="163"/>
            <w:gridCol w:w="1888"/>
            <w:gridCol w:w="250"/>
            <w:gridCol w:w="1755"/>
            <w:gridCol w:w="334"/>
            <w:gridCol w:w="982"/>
            <w:gridCol w:w="286"/>
          </w:tblGrid>
        </w:tblGridChange>
      </w:tblGrid>
      <w:tr w:rsidR="009B465E" w:rsidRPr="009B465E" w:rsidTr="00B769B5">
        <w:trPr>
          <w:trHeight w:val="225"/>
          <w:trPrChange w:id="8881" w:author="Amanda.Sargent" w:date="2012-12-14T09:45:00Z">
            <w:trPr>
              <w:trHeight w:val="219"/>
            </w:trPr>
          </w:trPrChange>
        </w:trPr>
        <w:tc>
          <w:tcPr>
            <w:tcW w:w="3865"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Change w:id="8882" w:author="Amanda.Sargent" w:date="2012-12-14T09:45:00Z">
              <w:tcPr>
                <w:tcW w:w="4028" w:type="dxa"/>
                <w:gridSpan w:val="2"/>
                <w:tcBorders>
                  <w:top w:val="single" w:sz="4" w:space="0" w:color="auto"/>
                  <w:left w:val="single" w:sz="4" w:space="0" w:color="auto"/>
                  <w:bottom w:val="single" w:sz="4" w:space="0" w:color="auto"/>
                  <w:right w:val="single" w:sz="4" w:space="0" w:color="auto"/>
                </w:tcBorders>
                <w:shd w:val="clear" w:color="000000" w:fill="C0C0C0"/>
                <w:noWrap/>
                <w:vAlign w:val="bottom"/>
                <w:hideMark/>
              </w:tcPr>
            </w:tcPrChange>
          </w:tcPr>
          <w:p w:rsidR="00000000" w:rsidRDefault="009B465E">
            <w:pPr>
              <w:widowControl/>
              <w:spacing w:after="0" w:line="240" w:lineRule="auto"/>
              <w:ind w:right="180"/>
              <w:jc w:val="center"/>
              <w:rPr>
                <w:color w:val="000000"/>
                <w:sz w:val="16"/>
                <w:szCs w:val="16"/>
              </w:rPr>
              <w:pPrChange w:id="8883" w:author="Amanda.Sargent" w:date="2012-12-14T09:45:00Z">
                <w:pPr>
                  <w:widowControl/>
                  <w:spacing w:after="0" w:line="240" w:lineRule="auto"/>
                  <w:jc w:val="center"/>
                </w:pPr>
              </w:pPrChange>
            </w:pPr>
            <w:r w:rsidRPr="009B465E">
              <w:rPr>
                <w:color w:val="000000"/>
                <w:sz w:val="16"/>
                <w:szCs w:val="16"/>
              </w:rPr>
              <w:t>DESCRIPTION</w:t>
            </w:r>
          </w:p>
        </w:tc>
        <w:tc>
          <w:tcPr>
            <w:tcW w:w="2051" w:type="dxa"/>
            <w:tcBorders>
              <w:top w:val="single" w:sz="4" w:space="0" w:color="auto"/>
              <w:left w:val="nil"/>
              <w:bottom w:val="single" w:sz="4" w:space="0" w:color="auto"/>
              <w:right w:val="single" w:sz="4" w:space="0" w:color="auto"/>
            </w:tcBorders>
            <w:shd w:val="clear" w:color="000000" w:fill="C0C0C0"/>
            <w:noWrap/>
            <w:vAlign w:val="bottom"/>
            <w:hideMark/>
            <w:tcPrChange w:id="8884" w:author="Amanda.Sargent" w:date="2012-12-14T09:45:00Z">
              <w:tcPr>
                <w:tcW w:w="2138" w:type="dxa"/>
                <w:gridSpan w:val="2"/>
                <w:tcBorders>
                  <w:top w:val="single" w:sz="4" w:space="0" w:color="auto"/>
                  <w:left w:val="nil"/>
                  <w:bottom w:val="single" w:sz="4" w:space="0" w:color="auto"/>
                  <w:right w:val="single" w:sz="4" w:space="0" w:color="auto"/>
                </w:tcBorders>
                <w:shd w:val="clear" w:color="000000" w:fill="C0C0C0"/>
                <w:noWrap/>
                <w:vAlign w:val="bottom"/>
                <w:hideMark/>
              </w:tcPr>
            </w:tcPrChange>
          </w:tcPr>
          <w:p w:rsidR="00000000" w:rsidRDefault="009B465E">
            <w:pPr>
              <w:widowControl/>
              <w:spacing w:after="0" w:line="240" w:lineRule="auto"/>
              <w:ind w:right="180"/>
              <w:jc w:val="center"/>
              <w:rPr>
                <w:color w:val="000000"/>
                <w:sz w:val="16"/>
                <w:szCs w:val="16"/>
              </w:rPr>
              <w:pPrChange w:id="8885" w:author="Amanda.Sargent" w:date="2012-12-14T09:45:00Z">
                <w:pPr>
                  <w:widowControl/>
                  <w:spacing w:after="0" w:line="240" w:lineRule="auto"/>
                  <w:jc w:val="center"/>
                </w:pPr>
              </w:pPrChange>
            </w:pPr>
            <w:r w:rsidRPr="009B465E">
              <w:rPr>
                <w:color w:val="000000"/>
                <w:sz w:val="16"/>
                <w:szCs w:val="16"/>
              </w:rPr>
              <w:t>METER</w:t>
            </w:r>
          </w:p>
        </w:tc>
        <w:tc>
          <w:tcPr>
            <w:tcW w:w="2005" w:type="dxa"/>
            <w:tcBorders>
              <w:top w:val="single" w:sz="4" w:space="0" w:color="auto"/>
              <w:left w:val="nil"/>
              <w:bottom w:val="single" w:sz="4" w:space="0" w:color="auto"/>
              <w:right w:val="single" w:sz="4" w:space="0" w:color="auto"/>
            </w:tcBorders>
            <w:shd w:val="clear" w:color="000000" w:fill="C0C0C0"/>
            <w:noWrap/>
            <w:vAlign w:val="bottom"/>
            <w:hideMark/>
            <w:tcPrChange w:id="8886" w:author="Amanda.Sargent" w:date="2012-12-14T09:45:00Z">
              <w:tcPr>
                <w:tcW w:w="2089" w:type="dxa"/>
                <w:gridSpan w:val="2"/>
                <w:tcBorders>
                  <w:top w:val="single" w:sz="4" w:space="0" w:color="auto"/>
                  <w:left w:val="nil"/>
                  <w:bottom w:val="single" w:sz="4" w:space="0" w:color="auto"/>
                  <w:right w:val="single" w:sz="4" w:space="0" w:color="auto"/>
                </w:tcBorders>
                <w:shd w:val="clear" w:color="000000" w:fill="C0C0C0"/>
                <w:noWrap/>
                <w:vAlign w:val="bottom"/>
                <w:hideMark/>
              </w:tcPr>
            </w:tcPrChange>
          </w:tcPr>
          <w:p w:rsidR="00000000" w:rsidRDefault="009B465E">
            <w:pPr>
              <w:widowControl/>
              <w:spacing w:after="0" w:line="240" w:lineRule="auto"/>
              <w:ind w:right="180"/>
              <w:jc w:val="right"/>
              <w:rPr>
                <w:color w:val="000000"/>
                <w:sz w:val="16"/>
                <w:szCs w:val="16"/>
              </w:rPr>
              <w:pPrChange w:id="8887" w:author="Amanda.Sargent" w:date="2012-12-14T09:45:00Z">
                <w:pPr>
                  <w:widowControl/>
                  <w:spacing w:after="0" w:line="240" w:lineRule="auto"/>
                  <w:jc w:val="right"/>
                </w:pPr>
              </w:pPrChange>
            </w:pPr>
            <w:r w:rsidRPr="009B465E">
              <w:rPr>
                <w:color w:val="000000"/>
                <w:sz w:val="16"/>
                <w:szCs w:val="16"/>
              </w:rPr>
              <w:t>ZONEID</w:t>
            </w:r>
          </w:p>
        </w:tc>
        <w:tc>
          <w:tcPr>
            <w:tcW w:w="1316" w:type="dxa"/>
            <w:tcBorders>
              <w:top w:val="single" w:sz="4" w:space="0" w:color="auto"/>
              <w:left w:val="nil"/>
              <w:bottom w:val="single" w:sz="4" w:space="0" w:color="auto"/>
              <w:right w:val="single" w:sz="4" w:space="0" w:color="auto"/>
            </w:tcBorders>
            <w:shd w:val="clear" w:color="000000" w:fill="C0C0C0"/>
            <w:noWrap/>
            <w:vAlign w:val="bottom"/>
            <w:hideMark/>
            <w:tcPrChange w:id="8888" w:author="Amanda.Sargent" w:date="2012-12-14T09:45:00Z">
              <w:tcPr>
                <w:tcW w:w="1268" w:type="dxa"/>
                <w:gridSpan w:val="2"/>
                <w:tcBorders>
                  <w:top w:val="single" w:sz="4" w:space="0" w:color="auto"/>
                  <w:left w:val="nil"/>
                  <w:bottom w:val="single" w:sz="4" w:space="0" w:color="auto"/>
                  <w:right w:val="single" w:sz="4" w:space="0" w:color="auto"/>
                </w:tcBorders>
                <w:shd w:val="clear" w:color="000000" w:fill="C0C0C0"/>
                <w:noWrap/>
                <w:vAlign w:val="bottom"/>
                <w:hideMark/>
              </w:tcPr>
            </w:tcPrChange>
          </w:tcPr>
          <w:p w:rsidR="00000000" w:rsidRDefault="009B465E">
            <w:pPr>
              <w:widowControl/>
              <w:spacing w:after="0" w:line="240" w:lineRule="auto"/>
              <w:ind w:right="180"/>
              <w:jc w:val="right"/>
              <w:rPr>
                <w:color w:val="000000"/>
                <w:sz w:val="16"/>
                <w:szCs w:val="16"/>
              </w:rPr>
              <w:pPrChange w:id="8889" w:author="Amanda.Sargent" w:date="2012-12-14T09:45:00Z">
                <w:pPr>
                  <w:widowControl/>
                  <w:spacing w:after="0" w:line="240" w:lineRule="auto"/>
                  <w:jc w:val="right"/>
                </w:pPr>
              </w:pPrChange>
            </w:pPr>
            <w:r w:rsidRPr="009B465E">
              <w:rPr>
                <w:color w:val="000000"/>
                <w:sz w:val="16"/>
                <w:szCs w:val="16"/>
              </w:rPr>
              <w:t>PIPELINE</w:t>
            </w:r>
          </w:p>
        </w:tc>
      </w:tr>
      <w:tr w:rsidR="009B465E" w:rsidRPr="009B465E" w:rsidTr="00B769B5">
        <w:trPr>
          <w:trHeight w:val="225"/>
          <w:trPrChange w:id="8890"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8891"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8892" w:author="Amanda.Sargent" w:date="2012-12-14T09:45:00Z">
                <w:pPr>
                  <w:widowControl/>
                  <w:spacing w:after="0" w:line="240" w:lineRule="auto"/>
                </w:pPr>
              </w:pPrChange>
            </w:pPr>
            <w:r w:rsidRPr="009B465E">
              <w:rPr>
                <w:color w:val="000000"/>
                <w:sz w:val="16"/>
                <w:szCs w:val="16"/>
              </w:rPr>
              <w:t xml:space="preserve">7TH DAY ADVENTIST FARM TAP              </w:t>
            </w:r>
          </w:p>
        </w:tc>
        <w:tc>
          <w:tcPr>
            <w:tcW w:w="2051" w:type="dxa"/>
            <w:tcBorders>
              <w:top w:val="nil"/>
              <w:left w:val="nil"/>
              <w:bottom w:val="single" w:sz="4" w:space="0" w:color="auto"/>
              <w:right w:val="single" w:sz="4" w:space="0" w:color="auto"/>
            </w:tcBorders>
            <w:shd w:val="clear" w:color="auto" w:fill="auto"/>
            <w:vAlign w:val="bottom"/>
            <w:hideMark/>
            <w:tcPrChange w:id="8893"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8894" w:author="Amanda.Sargent" w:date="2012-12-14T09:45:00Z">
                <w:pPr>
                  <w:widowControl/>
                  <w:spacing w:after="0" w:line="240" w:lineRule="auto"/>
                </w:pPr>
              </w:pPrChange>
            </w:pPr>
            <w:r w:rsidRPr="009B465E">
              <w:rPr>
                <w:color w:val="000000"/>
                <w:sz w:val="16"/>
                <w:szCs w:val="16"/>
              </w:rPr>
              <w:t xml:space="preserve">ADVENSCH    </w:t>
            </w:r>
          </w:p>
        </w:tc>
        <w:tc>
          <w:tcPr>
            <w:tcW w:w="2005" w:type="dxa"/>
            <w:tcBorders>
              <w:top w:val="nil"/>
              <w:left w:val="nil"/>
              <w:bottom w:val="single" w:sz="4" w:space="0" w:color="auto"/>
              <w:right w:val="single" w:sz="4" w:space="0" w:color="auto"/>
            </w:tcBorders>
            <w:shd w:val="clear" w:color="auto" w:fill="auto"/>
            <w:vAlign w:val="bottom"/>
            <w:hideMark/>
            <w:tcPrChange w:id="8895"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8896" w:author="Amanda.Sargent" w:date="2012-12-14T09:45:00Z">
                <w:pPr>
                  <w:widowControl/>
                  <w:spacing w:after="0" w:line="240" w:lineRule="auto"/>
                  <w:jc w:val="right"/>
                </w:pPr>
              </w:pPrChange>
            </w:pPr>
            <w:r w:rsidRPr="009B465E">
              <w:rPr>
                <w:color w:val="000000"/>
                <w:sz w:val="16"/>
                <w:szCs w:val="16"/>
              </w:rPr>
              <w:t xml:space="preserve">ZONE 10          </w:t>
            </w:r>
          </w:p>
        </w:tc>
        <w:tc>
          <w:tcPr>
            <w:tcW w:w="1316" w:type="dxa"/>
            <w:tcBorders>
              <w:top w:val="nil"/>
              <w:left w:val="nil"/>
              <w:bottom w:val="single" w:sz="4" w:space="0" w:color="auto"/>
              <w:right w:val="single" w:sz="4" w:space="0" w:color="auto"/>
            </w:tcBorders>
            <w:shd w:val="clear" w:color="auto" w:fill="auto"/>
            <w:vAlign w:val="bottom"/>
            <w:hideMark/>
            <w:tcPrChange w:id="8897"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8898" w:author="Amanda.Sargent" w:date="2012-12-14T09:45:00Z">
                <w:pPr>
                  <w:widowControl/>
                  <w:spacing w:after="0" w:line="240" w:lineRule="auto"/>
                  <w:jc w:val="right"/>
                </w:pPr>
              </w:pPrChange>
            </w:pPr>
            <w:r w:rsidRPr="009B465E">
              <w:rPr>
                <w:color w:val="000000"/>
                <w:sz w:val="16"/>
                <w:szCs w:val="16"/>
              </w:rPr>
              <w:t xml:space="preserve">NWP         </w:t>
            </w:r>
          </w:p>
        </w:tc>
      </w:tr>
      <w:tr w:rsidR="009B465E" w:rsidRPr="009B465E" w:rsidTr="00B769B5">
        <w:trPr>
          <w:trHeight w:val="225"/>
          <w:trPrChange w:id="8899"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8900"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8901" w:author="Amanda.Sargent" w:date="2012-12-14T09:45:00Z">
                <w:pPr>
                  <w:widowControl/>
                  <w:spacing w:after="0" w:line="240" w:lineRule="auto"/>
                </w:pPr>
              </w:pPrChange>
            </w:pPr>
            <w:r w:rsidRPr="009B465E">
              <w:rPr>
                <w:color w:val="000000"/>
                <w:sz w:val="16"/>
                <w:szCs w:val="16"/>
              </w:rPr>
              <w:t xml:space="preserve">A &amp; M RNDERING                          </w:t>
            </w:r>
          </w:p>
        </w:tc>
        <w:tc>
          <w:tcPr>
            <w:tcW w:w="2051" w:type="dxa"/>
            <w:tcBorders>
              <w:top w:val="nil"/>
              <w:left w:val="nil"/>
              <w:bottom w:val="single" w:sz="4" w:space="0" w:color="auto"/>
              <w:right w:val="single" w:sz="4" w:space="0" w:color="auto"/>
            </w:tcBorders>
            <w:shd w:val="clear" w:color="auto" w:fill="auto"/>
            <w:vAlign w:val="bottom"/>
            <w:hideMark/>
            <w:tcPrChange w:id="8902"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8903" w:author="Amanda.Sargent" w:date="2012-12-14T09:45:00Z">
                <w:pPr>
                  <w:widowControl/>
                  <w:spacing w:after="0" w:line="240" w:lineRule="auto"/>
                </w:pPr>
              </w:pPrChange>
            </w:pPr>
            <w:r w:rsidRPr="009B465E">
              <w:rPr>
                <w:color w:val="000000"/>
                <w:sz w:val="16"/>
                <w:szCs w:val="16"/>
              </w:rPr>
              <w:t xml:space="preserve">AMRENDER    </w:t>
            </w:r>
          </w:p>
        </w:tc>
        <w:tc>
          <w:tcPr>
            <w:tcW w:w="2005" w:type="dxa"/>
            <w:tcBorders>
              <w:top w:val="nil"/>
              <w:left w:val="nil"/>
              <w:bottom w:val="single" w:sz="4" w:space="0" w:color="auto"/>
              <w:right w:val="single" w:sz="4" w:space="0" w:color="auto"/>
            </w:tcBorders>
            <w:shd w:val="clear" w:color="auto" w:fill="auto"/>
            <w:vAlign w:val="bottom"/>
            <w:hideMark/>
            <w:tcPrChange w:id="8904"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8905" w:author="Amanda.Sargent" w:date="2012-12-14T09:45:00Z">
                <w:pPr>
                  <w:widowControl/>
                  <w:spacing w:after="0" w:line="240" w:lineRule="auto"/>
                  <w:jc w:val="right"/>
                </w:pPr>
              </w:pPrChange>
            </w:pPr>
            <w:r w:rsidRPr="009B465E">
              <w:rPr>
                <w:color w:val="000000"/>
                <w:sz w:val="16"/>
                <w:szCs w:val="16"/>
              </w:rPr>
              <w:t>ZONE 30-W</w:t>
            </w:r>
          </w:p>
        </w:tc>
        <w:tc>
          <w:tcPr>
            <w:tcW w:w="1316" w:type="dxa"/>
            <w:tcBorders>
              <w:top w:val="nil"/>
              <w:left w:val="nil"/>
              <w:bottom w:val="single" w:sz="4" w:space="0" w:color="auto"/>
              <w:right w:val="single" w:sz="4" w:space="0" w:color="auto"/>
            </w:tcBorders>
            <w:shd w:val="clear" w:color="auto" w:fill="auto"/>
            <w:vAlign w:val="bottom"/>
            <w:hideMark/>
            <w:tcPrChange w:id="8906"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8907" w:author="Amanda.Sargent" w:date="2012-12-14T09:45:00Z">
                <w:pPr>
                  <w:widowControl/>
                  <w:spacing w:after="0" w:line="240" w:lineRule="auto"/>
                  <w:jc w:val="right"/>
                </w:pPr>
              </w:pPrChange>
            </w:pPr>
            <w:r w:rsidRPr="009B465E">
              <w:rPr>
                <w:color w:val="000000"/>
                <w:sz w:val="16"/>
                <w:szCs w:val="16"/>
              </w:rPr>
              <w:t xml:space="preserve">NWP         </w:t>
            </w:r>
          </w:p>
        </w:tc>
      </w:tr>
      <w:tr w:rsidR="009B465E" w:rsidRPr="009B465E" w:rsidTr="00B769B5">
        <w:trPr>
          <w:trHeight w:val="225"/>
          <w:trPrChange w:id="8908"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8909"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8910" w:author="Amanda.Sargent" w:date="2012-12-14T09:45:00Z">
                <w:pPr>
                  <w:widowControl/>
                  <w:spacing w:after="0" w:line="240" w:lineRule="auto"/>
                </w:pPr>
              </w:pPrChange>
            </w:pPr>
            <w:r w:rsidRPr="009B465E">
              <w:rPr>
                <w:color w:val="000000"/>
                <w:sz w:val="16"/>
                <w:szCs w:val="16"/>
              </w:rPr>
              <w:t xml:space="preserve">A&amp;W FEED LOT FARM TAP                   </w:t>
            </w:r>
          </w:p>
        </w:tc>
        <w:tc>
          <w:tcPr>
            <w:tcW w:w="2051" w:type="dxa"/>
            <w:tcBorders>
              <w:top w:val="nil"/>
              <w:left w:val="nil"/>
              <w:bottom w:val="single" w:sz="4" w:space="0" w:color="auto"/>
              <w:right w:val="single" w:sz="4" w:space="0" w:color="auto"/>
            </w:tcBorders>
            <w:shd w:val="clear" w:color="auto" w:fill="auto"/>
            <w:vAlign w:val="bottom"/>
            <w:hideMark/>
            <w:tcPrChange w:id="8911"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8912" w:author="Amanda.Sargent" w:date="2012-12-14T09:45:00Z">
                <w:pPr>
                  <w:widowControl/>
                  <w:spacing w:after="0" w:line="240" w:lineRule="auto"/>
                </w:pPr>
              </w:pPrChange>
            </w:pPr>
            <w:r w:rsidRPr="009B465E">
              <w:rPr>
                <w:color w:val="000000"/>
                <w:sz w:val="16"/>
                <w:szCs w:val="16"/>
              </w:rPr>
              <w:t xml:space="preserve">AWFEED      </w:t>
            </w:r>
          </w:p>
        </w:tc>
        <w:tc>
          <w:tcPr>
            <w:tcW w:w="2005" w:type="dxa"/>
            <w:tcBorders>
              <w:top w:val="nil"/>
              <w:left w:val="nil"/>
              <w:bottom w:val="single" w:sz="4" w:space="0" w:color="auto"/>
              <w:right w:val="single" w:sz="4" w:space="0" w:color="auto"/>
            </w:tcBorders>
            <w:shd w:val="clear" w:color="auto" w:fill="auto"/>
            <w:vAlign w:val="bottom"/>
            <w:hideMark/>
            <w:tcPrChange w:id="8913"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8914" w:author="Amanda.Sargent" w:date="2012-12-14T09:45:00Z">
                <w:pPr>
                  <w:widowControl/>
                  <w:spacing w:after="0" w:line="240" w:lineRule="auto"/>
                  <w:jc w:val="right"/>
                </w:pPr>
              </w:pPrChange>
            </w:pPr>
            <w:r w:rsidRPr="009B465E">
              <w:rPr>
                <w:color w:val="000000"/>
                <w:sz w:val="16"/>
                <w:szCs w:val="16"/>
              </w:rPr>
              <w:t xml:space="preserve">ZONE 20          </w:t>
            </w:r>
          </w:p>
        </w:tc>
        <w:tc>
          <w:tcPr>
            <w:tcW w:w="1316" w:type="dxa"/>
            <w:tcBorders>
              <w:top w:val="nil"/>
              <w:left w:val="nil"/>
              <w:bottom w:val="single" w:sz="4" w:space="0" w:color="auto"/>
              <w:right w:val="single" w:sz="4" w:space="0" w:color="auto"/>
            </w:tcBorders>
            <w:shd w:val="clear" w:color="auto" w:fill="auto"/>
            <w:vAlign w:val="bottom"/>
            <w:hideMark/>
            <w:tcPrChange w:id="8915"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8916" w:author="Amanda.Sargent" w:date="2012-12-14T09:45:00Z">
                <w:pPr>
                  <w:widowControl/>
                  <w:spacing w:after="0" w:line="240" w:lineRule="auto"/>
                  <w:jc w:val="right"/>
                </w:pPr>
              </w:pPrChange>
            </w:pPr>
            <w:r w:rsidRPr="009B465E">
              <w:rPr>
                <w:color w:val="000000"/>
                <w:sz w:val="16"/>
                <w:szCs w:val="16"/>
              </w:rPr>
              <w:t xml:space="preserve">NWP         </w:t>
            </w:r>
          </w:p>
        </w:tc>
      </w:tr>
      <w:tr w:rsidR="009B465E" w:rsidRPr="009B465E" w:rsidTr="00B769B5">
        <w:trPr>
          <w:trHeight w:val="225"/>
          <w:trPrChange w:id="8917"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8918"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8919" w:author="Amanda.Sargent" w:date="2012-12-14T09:45:00Z">
                <w:pPr>
                  <w:widowControl/>
                  <w:spacing w:after="0" w:line="240" w:lineRule="auto"/>
                </w:pPr>
              </w:pPrChange>
            </w:pPr>
            <w:r w:rsidRPr="009B465E">
              <w:rPr>
                <w:color w:val="000000"/>
                <w:sz w:val="16"/>
                <w:szCs w:val="16"/>
              </w:rPr>
              <w:t xml:space="preserve">ABERDEEN/HOQUIAM/MCCLEARY               </w:t>
            </w:r>
          </w:p>
        </w:tc>
        <w:tc>
          <w:tcPr>
            <w:tcW w:w="2051" w:type="dxa"/>
            <w:tcBorders>
              <w:top w:val="nil"/>
              <w:left w:val="nil"/>
              <w:bottom w:val="single" w:sz="4" w:space="0" w:color="auto"/>
              <w:right w:val="single" w:sz="4" w:space="0" w:color="auto"/>
            </w:tcBorders>
            <w:shd w:val="clear" w:color="auto" w:fill="auto"/>
            <w:vAlign w:val="bottom"/>
            <w:hideMark/>
            <w:tcPrChange w:id="8920"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8921" w:author="Amanda.Sargent" w:date="2012-12-14T09:45:00Z">
                <w:pPr>
                  <w:widowControl/>
                  <w:spacing w:after="0" w:line="240" w:lineRule="auto"/>
                </w:pPr>
              </w:pPrChange>
            </w:pPr>
            <w:r w:rsidRPr="009B465E">
              <w:rPr>
                <w:color w:val="000000"/>
                <w:sz w:val="16"/>
                <w:szCs w:val="16"/>
              </w:rPr>
              <w:t xml:space="preserve">ABRNDHOQ    </w:t>
            </w:r>
          </w:p>
        </w:tc>
        <w:tc>
          <w:tcPr>
            <w:tcW w:w="2005" w:type="dxa"/>
            <w:tcBorders>
              <w:top w:val="nil"/>
              <w:left w:val="nil"/>
              <w:bottom w:val="single" w:sz="4" w:space="0" w:color="auto"/>
              <w:right w:val="single" w:sz="4" w:space="0" w:color="auto"/>
            </w:tcBorders>
            <w:shd w:val="clear" w:color="auto" w:fill="auto"/>
            <w:vAlign w:val="bottom"/>
            <w:hideMark/>
            <w:tcPrChange w:id="8922"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8923" w:author="Amanda.Sargent" w:date="2012-12-14T09:45:00Z">
                <w:pPr>
                  <w:widowControl/>
                  <w:spacing w:after="0" w:line="240" w:lineRule="auto"/>
                  <w:jc w:val="right"/>
                </w:pPr>
              </w:pPrChange>
            </w:pPr>
            <w:r w:rsidRPr="009B465E">
              <w:rPr>
                <w:color w:val="000000"/>
                <w:sz w:val="16"/>
                <w:szCs w:val="16"/>
              </w:rPr>
              <w:t>ZONE 30-S</w:t>
            </w:r>
          </w:p>
        </w:tc>
        <w:tc>
          <w:tcPr>
            <w:tcW w:w="1316" w:type="dxa"/>
            <w:tcBorders>
              <w:top w:val="nil"/>
              <w:left w:val="nil"/>
              <w:bottom w:val="single" w:sz="4" w:space="0" w:color="auto"/>
              <w:right w:val="single" w:sz="4" w:space="0" w:color="auto"/>
            </w:tcBorders>
            <w:shd w:val="clear" w:color="auto" w:fill="auto"/>
            <w:vAlign w:val="bottom"/>
            <w:hideMark/>
            <w:tcPrChange w:id="8924"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8925" w:author="Amanda.Sargent" w:date="2012-12-14T09:45:00Z">
                <w:pPr>
                  <w:widowControl/>
                  <w:spacing w:after="0" w:line="240" w:lineRule="auto"/>
                  <w:jc w:val="right"/>
                </w:pPr>
              </w:pPrChange>
            </w:pPr>
            <w:r w:rsidRPr="009B465E">
              <w:rPr>
                <w:color w:val="000000"/>
                <w:sz w:val="16"/>
                <w:szCs w:val="16"/>
              </w:rPr>
              <w:t xml:space="preserve">NWP         </w:t>
            </w:r>
          </w:p>
        </w:tc>
      </w:tr>
      <w:tr w:rsidR="009B465E" w:rsidRPr="009B465E" w:rsidTr="00B769B5">
        <w:trPr>
          <w:trHeight w:val="225"/>
          <w:trPrChange w:id="8926"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8927"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8928" w:author="Amanda.Sargent" w:date="2012-12-14T09:45:00Z">
                <w:pPr>
                  <w:widowControl/>
                  <w:spacing w:after="0" w:line="240" w:lineRule="auto"/>
                </w:pPr>
              </w:pPrChange>
            </w:pPr>
            <w:r w:rsidRPr="009B465E">
              <w:rPr>
                <w:color w:val="000000"/>
                <w:sz w:val="16"/>
                <w:szCs w:val="16"/>
              </w:rPr>
              <w:t xml:space="preserve">ACME                                    </w:t>
            </w:r>
          </w:p>
        </w:tc>
        <w:tc>
          <w:tcPr>
            <w:tcW w:w="2051" w:type="dxa"/>
            <w:tcBorders>
              <w:top w:val="nil"/>
              <w:left w:val="nil"/>
              <w:bottom w:val="single" w:sz="4" w:space="0" w:color="auto"/>
              <w:right w:val="single" w:sz="4" w:space="0" w:color="auto"/>
            </w:tcBorders>
            <w:shd w:val="clear" w:color="auto" w:fill="auto"/>
            <w:vAlign w:val="bottom"/>
            <w:hideMark/>
            <w:tcPrChange w:id="8929"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8930" w:author="Amanda.Sargent" w:date="2012-12-14T09:45:00Z">
                <w:pPr>
                  <w:widowControl/>
                  <w:spacing w:after="0" w:line="240" w:lineRule="auto"/>
                </w:pPr>
              </w:pPrChange>
            </w:pPr>
            <w:r w:rsidRPr="009B465E">
              <w:rPr>
                <w:color w:val="000000"/>
                <w:sz w:val="16"/>
                <w:szCs w:val="16"/>
              </w:rPr>
              <w:t xml:space="preserve">ACME        </w:t>
            </w:r>
          </w:p>
        </w:tc>
        <w:tc>
          <w:tcPr>
            <w:tcW w:w="2005" w:type="dxa"/>
            <w:tcBorders>
              <w:top w:val="nil"/>
              <w:left w:val="nil"/>
              <w:bottom w:val="single" w:sz="4" w:space="0" w:color="auto"/>
              <w:right w:val="single" w:sz="4" w:space="0" w:color="auto"/>
            </w:tcBorders>
            <w:shd w:val="clear" w:color="auto" w:fill="auto"/>
            <w:vAlign w:val="bottom"/>
            <w:hideMark/>
            <w:tcPrChange w:id="8931"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8932" w:author="Amanda.Sargent" w:date="2012-12-14T09:45:00Z">
                <w:pPr>
                  <w:widowControl/>
                  <w:spacing w:after="0" w:line="240" w:lineRule="auto"/>
                  <w:jc w:val="right"/>
                </w:pPr>
              </w:pPrChange>
            </w:pPr>
            <w:r w:rsidRPr="009B465E">
              <w:rPr>
                <w:color w:val="000000"/>
                <w:sz w:val="16"/>
                <w:szCs w:val="16"/>
              </w:rPr>
              <w:t>ZONE 30-W</w:t>
            </w:r>
          </w:p>
        </w:tc>
        <w:tc>
          <w:tcPr>
            <w:tcW w:w="1316" w:type="dxa"/>
            <w:tcBorders>
              <w:top w:val="nil"/>
              <w:left w:val="nil"/>
              <w:bottom w:val="single" w:sz="4" w:space="0" w:color="auto"/>
              <w:right w:val="single" w:sz="4" w:space="0" w:color="auto"/>
            </w:tcBorders>
            <w:shd w:val="clear" w:color="auto" w:fill="auto"/>
            <w:vAlign w:val="bottom"/>
            <w:hideMark/>
            <w:tcPrChange w:id="8933"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8934" w:author="Amanda.Sargent" w:date="2012-12-14T09:45:00Z">
                <w:pPr>
                  <w:widowControl/>
                  <w:spacing w:after="0" w:line="240" w:lineRule="auto"/>
                  <w:jc w:val="right"/>
                </w:pPr>
              </w:pPrChange>
            </w:pPr>
            <w:r w:rsidRPr="009B465E">
              <w:rPr>
                <w:color w:val="000000"/>
                <w:sz w:val="16"/>
                <w:szCs w:val="16"/>
              </w:rPr>
              <w:t xml:space="preserve">NWP         </w:t>
            </w:r>
          </w:p>
        </w:tc>
      </w:tr>
      <w:tr w:rsidR="009B465E" w:rsidRPr="009B465E" w:rsidTr="00B769B5">
        <w:trPr>
          <w:trHeight w:val="225"/>
          <w:trPrChange w:id="8935"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8936"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8937" w:author="Amanda.Sargent" w:date="2012-12-14T09:45:00Z">
                <w:pPr>
                  <w:widowControl/>
                  <w:spacing w:after="0" w:line="240" w:lineRule="auto"/>
                </w:pPr>
              </w:pPrChange>
            </w:pPr>
            <w:r w:rsidRPr="009B465E">
              <w:rPr>
                <w:color w:val="000000"/>
                <w:sz w:val="16"/>
                <w:szCs w:val="16"/>
              </w:rPr>
              <w:t xml:space="preserve">ALCOA, WENATCHEE                        </w:t>
            </w:r>
          </w:p>
        </w:tc>
        <w:tc>
          <w:tcPr>
            <w:tcW w:w="2051" w:type="dxa"/>
            <w:tcBorders>
              <w:top w:val="nil"/>
              <w:left w:val="nil"/>
              <w:bottom w:val="single" w:sz="4" w:space="0" w:color="auto"/>
              <w:right w:val="single" w:sz="4" w:space="0" w:color="auto"/>
            </w:tcBorders>
            <w:shd w:val="clear" w:color="auto" w:fill="auto"/>
            <w:vAlign w:val="bottom"/>
            <w:hideMark/>
            <w:tcPrChange w:id="8938"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8939" w:author="Amanda.Sargent" w:date="2012-12-14T09:45:00Z">
                <w:pPr>
                  <w:widowControl/>
                  <w:spacing w:after="0" w:line="240" w:lineRule="auto"/>
                </w:pPr>
              </w:pPrChange>
            </w:pPr>
            <w:r w:rsidRPr="009B465E">
              <w:rPr>
                <w:color w:val="000000"/>
                <w:sz w:val="16"/>
                <w:szCs w:val="16"/>
              </w:rPr>
              <w:t xml:space="preserve">ALCOA       </w:t>
            </w:r>
          </w:p>
        </w:tc>
        <w:tc>
          <w:tcPr>
            <w:tcW w:w="2005" w:type="dxa"/>
            <w:tcBorders>
              <w:top w:val="nil"/>
              <w:left w:val="nil"/>
              <w:bottom w:val="single" w:sz="4" w:space="0" w:color="auto"/>
              <w:right w:val="single" w:sz="4" w:space="0" w:color="auto"/>
            </w:tcBorders>
            <w:shd w:val="clear" w:color="auto" w:fill="auto"/>
            <w:vAlign w:val="bottom"/>
            <w:hideMark/>
            <w:tcPrChange w:id="8940"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8941" w:author="Amanda.Sargent" w:date="2012-12-14T09:45:00Z">
                <w:pPr>
                  <w:widowControl/>
                  <w:spacing w:after="0" w:line="240" w:lineRule="auto"/>
                  <w:jc w:val="right"/>
                </w:pPr>
              </w:pPrChange>
            </w:pPr>
            <w:r w:rsidRPr="009B465E">
              <w:rPr>
                <w:color w:val="000000"/>
                <w:sz w:val="16"/>
                <w:szCs w:val="16"/>
              </w:rPr>
              <w:t xml:space="preserve">ZONE 11          </w:t>
            </w:r>
          </w:p>
        </w:tc>
        <w:tc>
          <w:tcPr>
            <w:tcW w:w="1316" w:type="dxa"/>
            <w:tcBorders>
              <w:top w:val="nil"/>
              <w:left w:val="nil"/>
              <w:bottom w:val="single" w:sz="4" w:space="0" w:color="auto"/>
              <w:right w:val="single" w:sz="4" w:space="0" w:color="auto"/>
            </w:tcBorders>
            <w:shd w:val="clear" w:color="auto" w:fill="auto"/>
            <w:vAlign w:val="bottom"/>
            <w:hideMark/>
            <w:tcPrChange w:id="8942"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8943" w:author="Amanda.Sargent" w:date="2012-12-14T09:45:00Z">
                <w:pPr>
                  <w:widowControl/>
                  <w:spacing w:after="0" w:line="240" w:lineRule="auto"/>
                  <w:jc w:val="right"/>
                </w:pPr>
              </w:pPrChange>
            </w:pPr>
            <w:r w:rsidRPr="009B465E">
              <w:rPr>
                <w:color w:val="000000"/>
                <w:sz w:val="16"/>
                <w:szCs w:val="16"/>
              </w:rPr>
              <w:t xml:space="preserve">NWP         </w:t>
            </w:r>
          </w:p>
        </w:tc>
      </w:tr>
      <w:tr w:rsidR="009B465E" w:rsidRPr="009B465E" w:rsidTr="00B769B5">
        <w:trPr>
          <w:trHeight w:val="225"/>
          <w:trPrChange w:id="8944"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8945"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8946" w:author="Amanda.Sargent" w:date="2012-12-14T09:45:00Z">
                <w:pPr>
                  <w:widowControl/>
                  <w:spacing w:after="0" w:line="240" w:lineRule="auto"/>
                </w:pPr>
              </w:pPrChange>
            </w:pPr>
            <w:r w:rsidRPr="009B465E">
              <w:rPr>
                <w:color w:val="000000"/>
                <w:sz w:val="16"/>
                <w:szCs w:val="16"/>
              </w:rPr>
              <w:t xml:space="preserve">ARLINGTON                               </w:t>
            </w:r>
          </w:p>
        </w:tc>
        <w:tc>
          <w:tcPr>
            <w:tcW w:w="2051" w:type="dxa"/>
            <w:tcBorders>
              <w:top w:val="nil"/>
              <w:left w:val="nil"/>
              <w:bottom w:val="single" w:sz="4" w:space="0" w:color="auto"/>
              <w:right w:val="single" w:sz="4" w:space="0" w:color="auto"/>
            </w:tcBorders>
            <w:shd w:val="clear" w:color="auto" w:fill="auto"/>
            <w:vAlign w:val="bottom"/>
            <w:hideMark/>
            <w:tcPrChange w:id="8947"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8948" w:author="Amanda.Sargent" w:date="2012-12-14T09:45:00Z">
                <w:pPr>
                  <w:widowControl/>
                  <w:spacing w:after="0" w:line="240" w:lineRule="auto"/>
                </w:pPr>
              </w:pPrChange>
            </w:pPr>
            <w:r w:rsidRPr="009B465E">
              <w:rPr>
                <w:color w:val="000000"/>
                <w:sz w:val="16"/>
                <w:szCs w:val="16"/>
              </w:rPr>
              <w:t xml:space="preserve">ARLINGTN    </w:t>
            </w:r>
          </w:p>
        </w:tc>
        <w:tc>
          <w:tcPr>
            <w:tcW w:w="2005" w:type="dxa"/>
            <w:tcBorders>
              <w:top w:val="nil"/>
              <w:left w:val="nil"/>
              <w:bottom w:val="single" w:sz="4" w:space="0" w:color="auto"/>
              <w:right w:val="single" w:sz="4" w:space="0" w:color="auto"/>
            </w:tcBorders>
            <w:shd w:val="clear" w:color="auto" w:fill="auto"/>
            <w:vAlign w:val="bottom"/>
            <w:hideMark/>
            <w:tcPrChange w:id="8949"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8950" w:author="Amanda.Sargent" w:date="2012-12-14T09:45:00Z">
                <w:pPr>
                  <w:widowControl/>
                  <w:spacing w:after="0" w:line="240" w:lineRule="auto"/>
                  <w:jc w:val="right"/>
                </w:pPr>
              </w:pPrChange>
            </w:pPr>
            <w:r w:rsidRPr="009B465E">
              <w:rPr>
                <w:color w:val="000000"/>
                <w:sz w:val="16"/>
                <w:szCs w:val="16"/>
              </w:rPr>
              <w:t>ZONE 30-W</w:t>
            </w:r>
          </w:p>
        </w:tc>
        <w:tc>
          <w:tcPr>
            <w:tcW w:w="1316" w:type="dxa"/>
            <w:tcBorders>
              <w:top w:val="nil"/>
              <w:left w:val="nil"/>
              <w:bottom w:val="single" w:sz="4" w:space="0" w:color="auto"/>
              <w:right w:val="single" w:sz="4" w:space="0" w:color="auto"/>
            </w:tcBorders>
            <w:shd w:val="clear" w:color="auto" w:fill="auto"/>
            <w:vAlign w:val="bottom"/>
            <w:hideMark/>
            <w:tcPrChange w:id="8951"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8952" w:author="Amanda.Sargent" w:date="2012-12-14T09:45:00Z">
                <w:pPr>
                  <w:widowControl/>
                  <w:spacing w:after="0" w:line="240" w:lineRule="auto"/>
                  <w:jc w:val="right"/>
                </w:pPr>
              </w:pPrChange>
            </w:pPr>
            <w:r w:rsidRPr="009B465E">
              <w:rPr>
                <w:color w:val="000000"/>
                <w:sz w:val="16"/>
                <w:szCs w:val="16"/>
              </w:rPr>
              <w:t xml:space="preserve">NWP         </w:t>
            </w:r>
          </w:p>
        </w:tc>
      </w:tr>
      <w:tr w:rsidR="009B465E" w:rsidRPr="009B465E" w:rsidTr="00B769B5">
        <w:trPr>
          <w:trHeight w:val="225"/>
          <w:trPrChange w:id="8953"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8954"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8955" w:author="Amanda.Sargent" w:date="2012-12-14T09:45:00Z">
                <w:pPr>
                  <w:widowControl/>
                  <w:spacing w:after="0" w:line="240" w:lineRule="auto"/>
                </w:pPr>
              </w:pPrChange>
            </w:pPr>
            <w:r w:rsidRPr="009B465E">
              <w:rPr>
                <w:color w:val="000000"/>
                <w:sz w:val="16"/>
                <w:szCs w:val="16"/>
              </w:rPr>
              <w:t xml:space="preserve">ATHENA/WESTON                           </w:t>
            </w:r>
          </w:p>
        </w:tc>
        <w:tc>
          <w:tcPr>
            <w:tcW w:w="2051" w:type="dxa"/>
            <w:tcBorders>
              <w:top w:val="nil"/>
              <w:left w:val="nil"/>
              <w:bottom w:val="single" w:sz="4" w:space="0" w:color="auto"/>
              <w:right w:val="single" w:sz="4" w:space="0" w:color="auto"/>
            </w:tcBorders>
            <w:shd w:val="clear" w:color="auto" w:fill="auto"/>
            <w:vAlign w:val="bottom"/>
            <w:hideMark/>
            <w:tcPrChange w:id="8956"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8957" w:author="Amanda.Sargent" w:date="2012-12-14T09:45:00Z">
                <w:pPr>
                  <w:widowControl/>
                  <w:spacing w:after="0" w:line="240" w:lineRule="auto"/>
                </w:pPr>
              </w:pPrChange>
            </w:pPr>
            <w:r w:rsidRPr="009B465E">
              <w:rPr>
                <w:color w:val="000000"/>
                <w:sz w:val="16"/>
                <w:szCs w:val="16"/>
              </w:rPr>
              <w:t xml:space="preserve">ATHENA      </w:t>
            </w:r>
          </w:p>
        </w:tc>
        <w:tc>
          <w:tcPr>
            <w:tcW w:w="2005" w:type="dxa"/>
            <w:tcBorders>
              <w:top w:val="nil"/>
              <w:left w:val="nil"/>
              <w:bottom w:val="single" w:sz="4" w:space="0" w:color="auto"/>
              <w:right w:val="single" w:sz="4" w:space="0" w:color="auto"/>
            </w:tcBorders>
            <w:shd w:val="clear" w:color="auto" w:fill="auto"/>
            <w:vAlign w:val="bottom"/>
            <w:hideMark/>
            <w:tcPrChange w:id="8958"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8959" w:author="Amanda.Sargent" w:date="2012-12-14T09:45:00Z">
                <w:pPr>
                  <w:widowControl/>
                  <w:spacing w:after="0" w:line="240" w:lineRule="auto"/>
                  <w:jc w:val="right"/>
                </w:pPr>
              </w:pPrChange>
            </w:pPr>
            <w:r w:rsidRPr="009B465E">
              <w:rPr>
                <w:color w:val="000000"/>
                <w:sz w:val="16"/>
                <w:szCs w:val="16"/>
              </w:rPr>
              <w:t>ZONE ME-OR</w:t>
            </w:r>
          </w:p>
        </w:tc>
        <w:tc>
          <w:tcPr>
            <w:tcW w:w="1316" w:type="dxa"/>
            <w:tcBorders>
              <w:top w:val="nil"/>
              <w:left w:val="nil"/>
              <w:bottom w:val="single" w:sz="4" w:space="0" w:color="auto"/>
              <w:right w:val="single" w:sz="4" w:space="0" w:color="auto"/>
            </w:tcBorders>
            <w:shd w:val="clear" w:color="auto" w:fill="auto"/>
            <w:vAlign w:val="bottom"/>
            <w:hideMark/>
            <w:tcPrChange w:id="8960"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8961" w:author="Amanda.Sargent" w:date="2012-12-14T09:45:00Z">
                <w:pPr>
                  <w:widowControl/>
                  <w:spacing w:after="0" w:line="240" w:lineRule="auto"/>
                  <w:jc w:val="right"/>
                </w:pPr>
              </w:pPrChange>
            </w:pPr>
            <w:r w:rsidRPr="009B465E">
              <w:rPr>
                <w:color w:val="000000"/>
                <w:sz w:val="16"/>
                <w:szCs w:val="16"/>
              </w:rPr>
              <w:t xml:space="preserve">NWP         </w:t>
            </w:r>
          </w:p>
        </w:tc>
      </w:tr>
      <w:tr w:rsidR="009B465E" w:rsidRPr="009B465E" w:rsidTr="00B769B5">
        <w:trPr>
          <w:trHeight w:val="225"/>
          <w:trPrChange w:id="8962"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8963"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8964" w:author="Amanda.Sargent" w:date="2012-12-14T09:45:00Z">
                <w:pPr>
                  <w:widowControl/>
                  <w:spacing w:after="0" w:line="240" w:lineRule="auto"/>
                </w:pPr>
              </w:pPrChange>
            </w:pPr>
            <w:r w:rsidRPr="009B465E">
              <w:rPr>
                <w:color w:val="000000"/>
                <w:sz w:val="16"/>
                <w:szCs w:val="16"/>
              </w:rPr>
              <w:t xml:space="preserve">BAKER                                   </w:t>
            </w:r>
          </w:p>
        </w:tc>
        <w:tc>
          <w:tcPr>
            <w:tcW w:w="2051" w:type="dxa"/>
            <w:tcBorders>
              <w:top w:val="nil"/>
              <w:left w:val="nil"/>
              <w:bottom w:val="single" w:sz="4" w:space="0" w:color="auto"/>
              <w:right w:val="single" w:sz="4" w:space="0" w:color="auto"/>
            </w:tcBorders>
            <w:shd w:val="clear" w:color="auto" w:fill="auto"/>
            <w:vAlign w:val="bottom"/>
            <w:hideMark/>
            <w:tcPrChange w:id="8965"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8966" w:author="Amanda.Sargent" w:date="2012-12-14T09:45:00Z">
                <w:pPr>
                  <w:widowControl/>
                  <w:spacing w:after="0" w:line="240" w:lineRule="auto"/>
                </w:pPr>
              </w:pPrChange>
            </w:pPr>
            <w:r w:rsidRPr="009B465E">
              <w:rPr>
                <w:color w:val="000000"/>
                <w:sz w:val="16"/>
                <w:szCs w:val="16"/>
              </w:rPr>
              <w:t xml:space="preserve">BAKER       </w:t>
            </w:r>
          </w:p>
        </w:tc>
        <w:tc>
          <w:tcPr>
            <w:tcW w:w="2005" w:type="dxa"/>
            <w:tcBorders>
              <w:top w:val="nil"/>
              <w:left w:val="nil"/>
              <w:bottom w:val="single" w:sz="4" w:space="0" w:color="auto"/>
              <w:right w:val="single" w:sz="4" w:space="0" w:color="auto"/>
            </w:tcBorders>
            <w:shd w:val="clear" w:color="auto" w:fill="auto"/>
            <w:vAlign w:val="bottom"/>
            <w:hideMark/>
            <w:tcPrChange w:id="8967"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8968" w:author="Amanda.Sargent" w:date="2012-12-14T09:45:00Z">
                <w:pPr>
                  <w:widowControl/>
                  <w:spacing w:after="0" w:line="240" w:lineRule="auto"/>
                  <w:jc w:val="right"/>
                </w:pPr>
              </w:pPrChange>
            </w:pPr>
            <w:r w:rsidRPr="009B465E">
              <w:rPr>
                <w:color w:val="000000"/>
                <w:sz w:val="16"/>
                <w:szCs w:val="16"/>
              </w:rPr>
              <w:t xml:space="preserve">ZONE 24          </w:t>
            </w:r>
          </w:p>
        </w:tc>
        <w:tc>
          <w:tcPr>
            <w:tcW w:w="1316" w:type="dxa"/>
            <w:tcBorders>
              <w:top w:val="nil"/>
              <w:left w:val="nil"/>
              <w:bottom w:val="single" w:sz="4" w:space="0" w:color="auto"/>
              <w:right w:val="single" w:sz="4" w:space="0" w:color="auto"/>
            </w:tcBorders>
            <w:shd w:val="clear" w:color="auto" w:fill="auto"/>
            <w:vAlign w:val="bottom"/>
            <w:hideMark/>
            <w:tcPrChange w:id="8969"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8970" w:author="Amanda.Sargent" w:date="2012-12-14T09:45:00Z">
                <w:pPr>
                  <w:widowControl/>
                  <w:spacing w:after="0" w:line="240" w:lineRule="auto"/>
                  <w:jc w:val="right"/>
                </w:pPr>
              </w:pPrChange>
            </w:pPr>
            <w:r w:rsidRPr="009B465E">
              <w:rPr>
                <w:color w:val="000000"/>
                <w:sz w:val="16"/>
                <w:szCs w:val="16"/>
              </w:rPr>
              <w:t xml:space="preserve">NWP         </w:t>
            </w:r>
          </w:p>
        </w:tc>
      </w:tr>
      <w:tr w:rsidR="009B465E" w:rsidRPr="009B465E" w:rsidTr="00B769B5">
        <w:trPr>
          <w:trHeight w:val="225"/>
          <w:trPrChange w:id="8971"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8972"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8973" w:author="Amanda.Sargent" w:date="2012-12-14T09:45:00Z">
                <w:pPr>
                  <w:widowControl/>
                  <w:spacing w:after="0" w:line="240" w:lineRule="auto"/>
                </w:pPr>
              </w:pPrChange>
            </w:pPr>
            <w:r w:rsidRPr="009B465E">
              <w:rPr>
                <w:color w:val="000000"/>
                <w:sz w:val="16"/>
                <w:szCs w:val="16"/>
              </w:rPr>
              <w:t xml:space="preserve">BELLINGHAM II                           </w:t>
            </w:r>
          </w:p>
        </w:tc>
        <w:tc>
          <w:tcPr>
            <w:tcW w:w="2051" w:type="dxa"/>
            <w:tcBorders>
              <w:top w:val="nil"/>
              <w:left w:val="nil"/>
              <w:bottom w:val="single" w:sz="4" w:space="0" w:color="auto"/>
              <w:right w:val="single" w:sz="4" w:space="0" w:color="auto"/>
            </w:tcBorders>
            <w:shd w:val="clear" w:color="auto" w:fill="auto"/>
            <w:vAlign w:val="bottom"/>
            <w:hideMark/>
            <w:tcPrChange w:id="8974"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8975" w:author="Amanda.Sargent" w:date="2012-12-14T09:45:00Z">
                <w:pPr>
                  <w:widowControl/>
                  <w:spacing w:after="0" w:line="240" w:lineRule="auto"/>
                </w:pPr>
              </w:pPrChange>
            </w:pPr>
            <w:r w:rsidRPr="009B465E">
              <w:rPr>
                <w:color w:val="000000"/>
                <w:sz w:val="16"/>
                <w:szCs w:val="16"/>
              </w:rPr>
              <w:t xml:space="preserve">BLLINGII    </w:t>
            </w:r>
          </w:p>
        </w:tc>
        <w:tc>
          <w:tcPr>
            <w:tcW w:w="2005" w:type="dxa"/>
            <w:tcBorders>
              <w:top w:val="nil"/>
              <w:left w:val="nil"/>
              <w:bottom w:val="single" w:sz="4" w:space="0" w:color="auto"/>
              <w:right w:val="single" w:sz="4" w:space="0" w:color="auto"/>
            </w:tcBorders>
            <w:shd w:val="clear" w:color="auto" w:fill="auto"/>
            <w:vAlign w:val="bottom"/>
            <w:hideMark/>
            <w:tcPrChange w:id="8976"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8977" w:author="Amanda.Sargent" w:date="2012-12-14T09:45:00Z">
                <w:pPr>
                  <w:widowControl/>
                  <w:spacing w:after="0" w:line="240" w:lineRule="auto"/>
                  <w:jc w:val="right"/>
                </w:pPr>
              </w:pPrChange>
            </w:pPr>
            <w:r w:rsidRPr="009B465E">
              <w:rPr>
                <w:color w:val="000000"/>
                <w:sz w:val="16"/>
                <w:szCs w:val="16"/>
              </w:rPr>
              <w:t>ZONE 30-W</w:t>
            </w:r>
          </w:p>
        </w:tc>
        <w:tc>
          <w:tcPr>
            <w:tcW w:w="1316" w:type="dxa"/>
            <w:tcBorders>
              <w:top w:val="nil"/>
              <w:left w:val="nil"/>
              <w:bottom w:val="single" w:sz="4" w:space="0" w:color="auto"/>
              <w:right w:val="single" w:sz="4" w:space="0" w:color="auto"/>
            </w:tcBorders>
            <w:shd w:val="clear" w:color="auto" w:fill="auto"/>
            <w:vAlign w:val="bottom"/>
            <w:hideMark/>
            <w:tcPrChange w:id="8978"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8979" w:author="Amanda.Sargent" w:date="2012-12-14T09:45:00Z">
                <w:pPr>
                  <w:widowControl/>
                  <w:spacing w:after="0" w:line="240" w:lineRule="auto"/>
                  <w:jc w:val="right"/>
                </w:pPr>
              </w:pPrChange>
            </w:pPr>
            <w:r w:rsidRPr="009B465E">
              <w:rPr>
                <w:color w:val="000000"/>
                <w:sz w:val="16"/>
                <w:szCs w:val="16"/>
              </w:rPr>
              <w:t xml:space="preserve">NWP         </w:t>
            </w:r>
          </w:p>
        </w:tc>
      </w:tr>
      <w:tr w:rsidR="009B465E" w:rsidRPr="009B465E" w:rsidTr="00B769B5">
        <w:trPr>
          <w:trHeight w:val="225"/>
          <w:trPrChange w:id="8980"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8981"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8982" w:author="Amanda.Sargent" w:date="2012-12-14T09:45:00Z">
                <w:pPr>
                  <w:widowControl/>
                  <w:spacing w:after="0" w:line="240" w:lineRule="auto"/>
                </w:pPr>
              </w:pPrChange>
            </w:pPr>
            <w:r w:rsidRPr="009B465E">
              <w:rPr>
                <w:color w:val="000000"/>
                <w:sz w:val="16"/>
                <w:szCs w:val="16"/>
              </w:rPr>
              <w:t xml:space="preserve">BELLINGHAM/FERNDALE                     </w:t>
            </w:r>
          </w:p>
        </w:tc>
        <w:tc>
          <w:tcPr>
            <w:tcW w:w="2051" w:type="dxa"/>
            <w:tcBorders>
              <w:top w:val="nil"/>
              <w:left w:val="nil"/>
              <w:bottom w:val="single" w:sz="4" w:space="0" w:color="auto"/>
              <w:right w:val="single" w:sz="4" w:space="0" w:color="auto"/>
            </w:tcBorders>
            <w:shd w:val="clear" w:color="auto" w:fill="auto"/>
            <w:vAlign w:val="bottom"/>
            <w:hideMark/>
            <w:tcPrChange w:id="8983"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8984" w:author="Amanda.Sargent" w:date="2012-12-14T09:45:00Z">
                <w:pPr>
                  <w:widowControl/>
                  <w:spacing w:after="0" w:line="240" w:lineRule="auto"/>
                </w:pPr>
              </w:pPrChange>
            </w:pPr>
            <w:r w:rsidRPr="009B465E">
              <w:rPr>
                <w:color w:val="000000"/>
                <w:sz w:val="16"/>
                <w:szCs w:val="16"/>
              </w:rPr>
              <w:t xml:space="preserve">BLHAM       </w:t>
            </w:r>
          </w:p>
        </w:tc>
        <w:tc>
          <w:tcPr>
            <w:tcW w:w="2005" w:type="dxa"/>
            <w:tcBorders>
              <w:top w:val="nil"/>
              <w:left w:val="nil"/>
              <w:bottom w:val="single" w:sz="4" w:space="0" w:color="auto"/>
              <w:right w:val="single" w:sz="4" w:space="0" w:color="auto"/>
            </w:tcBorders>
            <w:shd w:val="clear" w:color="auto" w:fill="auto"/>
            <w:vAlign w:val="bottom"/>
            <w:hideMark/>
            <w:tcPrChange w:id="8985"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8986" w:author="Amanda.Sargent" w:date="2012-12-14T09:45:00Z">
                <w:pPr>
                  <w:widowControl/>
                  <w:spacing w:after="0" w:line="240" w:lineRule="auto"/>
                  <w:jc w:val="right"/>
                </w:pPr>
              </w:pPrChange>
            </w:pPr>
            <w:r w:rsidRPr="009B465E">
              <w:rPr>
                <w:color w:val="000000"/>
                <w:sz w:val="16"/>
                <w:szCs w:val="16"/>
              </w:rPr>
              <w:t>ZONE 30-W</w:t>
            </w:r>
          </w:p>
        </w:tc>
        <w:tc>
          <w:tcPr>
            <w:tcW w:w="1316" w:type="dxa"/>
            <w:tcBorders>
              <w:top w:val="nil"/>
              <w:left w:val="nil"/>
              <w:bottom w:val="single" w:sz="4" w:space="0" w:color="auto"/>
              <w:right w:val="single" w:sz="4" w:space="0" w:color="auto"/>
            </w:tcBorders>
            <w:shd w:val="clear" w:color="auto" w:fill="auto"/>
            <w:vAlign w:val="bottom"/>
            <w:hideMark/>
            <w:tcPrChange w:id="8987"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8988" w:author="Amanda.Sargent" w:date="2012-12-14T09:45:00Z">
                <w:pPr>
                  <w:widowControl/>
                  <w:spacing w:after="0" w:line="240" w:lineRule="auto"/>
                  <w:jc w:val="right"/>
                </w:pPr>
              </w:pPrChange>
            </w:pPr>
            <w:r w:rsidRPr="009B465E">
              <w:rPr>
                <w:color w:val="000000"/>
                <w:sz w:val="16"/>
                <w:szCs w:val="16"/>
              </w:rPr>
              <w:t xml:space="preserve">NWP         </w:t>
            </w:r>
          </w:p>
        </w:tc>
      </w:tr>
      <w:tr w:rsidR="009B465E" w:rsidRPr="009B465E" w:rsidTr="00B769B5">
        <w:trPr>
          <w:trHeight w:val="225"/>
          <w:trPrChange w:id="8989"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8990"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8991" w:author="Amanda.Sargent" w:date="2012-12-14T09:45:00Z">
                <w:pPr>
                  <w:widowControl/>
                  <w:spacing w:after="0" w:line="240" w:lineRule="auto"/>
                </w:pPr>
              </w:pPrChange>
            </w:pPr>
            <w:r w:rsidRPr="009B465E">
              <w:rPr>
                <w:color w:val="000000"/>
                <w:sz w:val="16"/>
                <w:szCs w:val="16"/>
              </w:rPr>
              <w:t xml:space="preserve">BEND TAP                                </w:t>
            </w:r>
          </w:p>
        </w:tc>
        <w:tc>
          <w:tcPr>
            <w:tcW w:w="2051" w:type="dxa"/>
            <w:tcBorders>
              <w:top w:val="nil"/>
              <w:left w:val="nil"/>
              <w:bottom w:val="single" w:sz="4" w:space="0" w:color="auto"/>
              <w:right w:val="single" w:sz="4" w:space="0" w:color="auto"/>
            </w:tcBorders>
            <w:shd w:val="clear" w:color="auto" w:fill="auto"/>
            <w:vAlign w:val="bottom"/>
            <w:hideMark/>
            <w:tcPrChange w:id="8992"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8993" w:author="Amanda.Sargent" w:date="2012-12-14T09:45:00Z">
                <w:pPr>
                  <w:widowControl/>
                  <w:spacing w:after="0" w:line="240" w:lineRule="auto"/>
                </w:pPr>
              </w:pPrChange>
            </w:pPr>
            <w:r w:rsidRPr="009B465E">
              <w:rPr>
                <w:color w:val="000000"/>
                <w:sz w:val="16"/>
                <w:szCs w:val="16"/>
              </w:rPr>
              <w:t xml:space="preserve">BEND        </w:t>
            </w:r>
          </w:p>
        </w:tc>
        <w:tc>
          <w:tcPr>
            <w:tcW w:w="2005" w:type="dxa"/>
            <w:tcBorders>
              <w:top w:val="nil"/>
              <w:left w:val="nil"/>
              <w:bottom w:val="single" w:sz="4" w:space="0" w:color="auto"/>
              <w:right w:val="single" w:sz="4" w:space="0" w:color="auto"/>
            </w:tcBorders>
            <w:shd w:val="clear" w:color="auto" w:fill="auto"/>
            <w:vAlign w:val="bottom"/>
            <w:hideMark/>
            <w:tcPrChange w:id="8994"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8995" w:author="Amanda.Sargent" w:date="2012-12-14T09:45:00Z">
                <w:pPr>
                  <w:widowControl/>
                  <w:spacing w:after="0" w:line="240" w:lineRule="auto"/>
                  <w:jc w:val="right"/>
                </w:pPr>
              </w:pPrChange>
            </w:pPr>
            <w:r w:rsidRPr="009B465E">
              <w:rPr>
                <w:color w:val="000000"/>
                <w:sz w:val="16"/>
                <w:szCs w:val="16"/>
              </w:rPr>
              <w:t xml:space="preserve">ZONE GTN          </w:t>
            </w:r>
          </w:p>
        </w:tc>
        <w:tc>
          <w:tcPr>
            <w:tcW w:w="1316" w:type="dxa"/>
            <w:tcBorders>
              <w:top w:val="nil"/>
              <w:left w:val="nil"/>
              <w:bottom w:val="single" w:sz="4" w:space="0" w:color="auto"/>
              <w:right w:val="single" w:sz="4" w:space="0" w:color="auto"/>
            </w:tcBorders>
            <w:shd w:val="clear" w:color="auto" w:fill="auto"/>
            <w:vAlign w:val="bottom"/>
            <w:hideMark/>
            <w:tcPrChange w:id="8996"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8997" w:author="Amanda.Sargent" w:date="2012-12-14T09:45:00Z">
                <w:pPr>
                  <w:widowControl/>
                  <w:spacing w:after="0" w:line="240" w:lineRule="auto"/>
                  <w:jc w:val="right"/>
                </w:pPr>
              </w:pPrChange>
            </w:pPr>
            <w:r w:rsidRPr="009B465E">
              <w:rPr>
                <w:color w:val="000000"/>
                <w:sz w:val="16"/>
                <w:szCs w:val="16"/>
              </w:rPr>
              <w:t>GTN</w:t>
            </w:r>
          </w:p>
        </w:tc>
      </w:tr>
      <w:tr w:rsidR="009B465E" w:rsidRPr="009B465E" w:rsidTr="00B769B5">
        <w:trPr>
          <w:trHeight w:val="225"/>
          <w:trPrChange w:id="8998"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8999"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000" w:author="Amanda.Sargent" w:date="2012-12-14T09:45:00Z">
                <w:pPr>
                  <w:widowControl/>
                  <w:spacing w:after="0" w:line="240" w:lineRule="auto"/>
                </w:pPr>
              </w:pPrChange>
            </w:pPr>
            <w:r w:rsidRPr="009B465E">
              <w:rPr>
                <w:color w:val="000000"/>
                <w:sz w:val="16"/>
                <w:szCs w:val="16"/>
              </w:rPr>
              <w:t xml:space="preserve">BREMERTON (SHELTON)                     </w:t>
            </w:r>
          </w:p>
        </w:tc>
        <w:tc>
          <w:tcPr>
            <w:tcW w:w="2051" w:type="dxa"/>
            <w:tcBorders>
              <w:top w:val="nil"/>
              <w:left w:val="nil"/>
              <w:bottom w:val="single" w:sz="4" w:space="0" w:color="auto"/>
              <w:right w:val="single" w:sz="4" w:space="0" w:color="auto"/>
            </w:tcBorders>
            <w:shd w:val="clear" w:color="auto" w:fill="auto"/>
            <w:vAlign w:val="bottom"/>
            <w:hideMark/>
            <w:tcPrChange w:id="9001"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002" w:author="Amanda.Sargent" w:date="2012-12-14T09:45:00Z">
                <w:pPr>
                  <w:widowControl/>
                  <w:spacing w:after="0" w:line="240" w:lineRule="auto"/>
                </w:pPr>
              </w:pPrChange>
            </w:pPr>
            <w:r w:rsidRPr="009B465E">
              <w:rPr>
                <w:color w:val="000000"/>
                <w:sz w:val="16"/>
                <w:szCs w:val="16"/>
              </w:rPr>
              <w:t xml:space="preserve">BREMERTON   </w:t>
            </w:r>
          </w:p>
        </w:tc>
        <w:tc>
          <w:tcPr>
            <w:tcW w:w="2005" w:type="dxa"/>
            <w:tcBorders>
              <w:top w:val="nil"/>
              <w:left w:val="nil"/>
              <w:bottom w:val="single" w:sz="4" w:space="0" w:color="auto"/>
              <w:right w:val="single" w:sz="4" w:space="0" w:color="auto"/>
            </w:tcBorders>
            <w:shd w:val="clear" w:color="auto" w:fill="auto"/>
            <w:vAlign w:val="bottom"/>
            <w:hideMark/>
            <w:tcPrChange w:id="9003"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004" w:author="Amanda.Sargent" w:date="2012-12-14T09:45:00Z">
                <w:pPr>
                  <w:widowControl/>
                  <w:spacing w:after="0" w:line="240" w:lineRule="auto"/>
                  <w:jc w:val="right"/>
                </w:pPr>
              </w:pPrChange>
            </w:pPr>
            <w:r w:rsidRPr="009B465E">
              <w:rPr>
                <w:color w:val="000000"/>
                <w:sz w:val="16"/>
                <w:szCs w:val="16"/>
              </w:rPr>
              <w:t>ZONE 30-S</w:t>
            </w:r>
          </w:p>
        </w:tc>
        <w:tc>
          <w:tcPr>
            <w:tcW w:w="1316" w:type="dxa"/>
            <w:tcBorders>
              <w:top w:val="nil"/>
              <w:left w:val="nil"/>
              <w:bottom w:val="single" w:sz="4" w:space="0" w:color="auto"/>
              <w:right w:val="single" w:sz="4" w:space="0" w:color="auto"/>
            </w:tcBorders>
            <w:shd w:val="clear" w:color="auto" w:fill="auto"/>
            <w:vAlign w:val="bottom"/>
            <w:hideMark/>
            <w:tcPrChange w:id="9005"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006" w:author="Amanda.Sargent" w:date="2012-12-14T09:45:00Z">
                <w:pPr>
                  <w:widowControl/>
                  <w:spacing w:after="0" w:line="240" w:lineRule="auto"/>
                  <w:jc w:val="right"/>
                </w:pPr>
              </w:pPrChange>
            </w:pPr>
            <w:r w:rsidRPr="009B465E">
              <w:rPr>
                <w:color w:val="000000"/>
                <w:sz w:val="16"/>
                <w:szCs w:val="16"/>
              </w:rPr>
              <w:t xml:space="preserve">NWP         </w:t>
            </w:r>
          </w:p>
        </w:tc>
      </w:tr>
      <w:tr w:rsidR="009B465E" w:rsidRPr="009B465E" w:rsidTr="00B769B5">
        <w:trPr>
          <w:trHeight w:val="225"/>
          <w:trPrChange w:id="9007"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9008"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009" w:author="Amanda.Sargent" w:date="2012-12-14T09:45:00Z">
                <w:pPr>
                  <w:widowControl/>
                  <w:spacing w:after="0" w:line="240" w:lineRule="auto"/>
                </w:pPr>
              </w:pPrChange>
            </w:pPr>
            <w:r w:rsidRPr="009B465E">
              <w:rPr>
                <w:color w:val="000000"/>
                <w:sz w:val="16"/>
                <w:szCs w:val="16"/>
              </w:rPr>
              <w:t xml:space="preserve">BRULOTTE HOP RANCH                      </w:t>
            </w:r>
          </w:p>
        </w:tc>
        <w:tc>
          <w:tcPr>
            <w:tcW w:w="2051" w:type="dxa"/>
            <w:tcBorders>
              <w:top w:val="nil"/>
              <w:left w:val="nil"/>
              <w:bottom w:val="single" w:sz="4" w:space="0" w:color="auto"/>
              <w:right w:val="single" w:sz="4" w:space="0" w:color="auto"/>
            </w:tcBorders>
            <w:shd w:val="clear" w:color="auto" w:fill="auto"/>
            <w:vAlign w:val="bottom"/>
            <w:hideMark/>
            <w:tcPrChange w:id="9010"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011" w:author="Amanda.Sargent" w:date="2012-12-14T09:45:00Z">
                <w:pPr>
                  <w:widowControl/>
                  <w:spacing w:after="0" w:line="240" w:lineRule="auto"/>
                </w:pPr>
              </w:pPrChange>
            </w:pPr>
            <w:r w:rsidRPr="009B465E">
              <w:rPr>
                <w:color w:val="000000"/>
                <w:sz w:val="16"/>
                <w:szCs w:val="16"/>
              </w:rPr>
              <w:t xml:space="preserve">BRULOTTE    </w:t>
            </w:r>
          </w:p>
        </w:tc>
        <w:tc>
          <w:tcPr>
            <w:tcW w:w="2005" w:type="dxa"/>
            <w:tcBorders>
              <w:top w:val="nil"/>
              <w:left w:val="nil"/>
              <w:bottom w:val="single" w:sz="4" w:space="0" w:color="auto"/>
              <w:right w:val="single" w:sz="4" w:space="0" w:color="auto"/>
            </w:tcBorders>
            <w:shd w:val="clear" w:color="auto" w:fill="auto"/>
            <w:vAlign w:val="bottom"/>
            <w:hideMark/>
            <w:tcPrChange w:id="9012"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013" w:author="Amanda.Sargent" w:date="2012-12-14T09:45:00Z">
                <w:pPr>
                  <w:widowControl/>
                  <w:spacing w:after="0" w:line="240" w:lineRule="auto"/>
                  <w:jc w:val="right"/>
                </w:pPr>
              </w:pPrChange>
            </w:pPr>
            <w:r w:rsidRPr="009B465E">
              <w:rPr>
                <w:color w:val="000000"/>
                <w:sz w:val="16"/>
                <w:szCs w:val="16"/>
              </w:rPr>
              <w:t xml:space="preserve">ZONE 10          </w:t>
            </w:r>
          </w:p>
        </w:tc>
        <w:tc>
          <w:tcPr>
            <w:tcW w:w="1316" w:type="dxa"/>
            <w:tcBorders>
              <w:top w:val="nil"/>
              <w:left w:val="nil"/>
              <w:bottom w:val="single" w:sz="4" w:space="0" w:color="auto"/>
              <w:right w:val="single" w:sz="4" w:space="0" w:color="auto"/>
            </w:tcBorders>
            <w:shd w:val="clear" w:color="auto" w:fill="auto"/>
            <w:vAlign w:val="bottom"/>
            <w:hideMark/>
            <w:tcPrChange w:id="9014"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015" w:author="Amanda.Sargent" w:date="2012-12-14T09:45:00Z">
                <w:pPr>
                  <w:widowControl/>
                  <w:spacing w:after="0" w:line="240" w:lineRule="auto"/>
                  <w:jc w:val="right"/>
                </w:pPr>
              </w:pPrChange>
            </w:pPr>
            <w:r w:rsidRPr="009B465E">
              <w:rPr>
                <w:color w:val="000000"/>
                <w:sz w:val="16"/>
                <w:szCs w:val="16"/>
              </w:rPr>
              <w:t xml:space="preserve">NWP         </w:t>
            </w:r>
          </w:p>
        </w:tc>
      </w:tr>
      <w:tr w:rsidR="009B465E" w:rsidRPr="009B465E" w:rsidTr="00B769B5">
        <w:trPr>
          <w:trHeight w:val="225"/>
          <w:trPrChange w:id="9016"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9017"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018" w:author="Amanda.Sargent" w:date="2012-12-14T09:45:00Z">
                <w:pPr>
                  <w:widowControl/>
                  <w:spacing w:after="0" w:line="240" w:lineRule="auto"/>
                </w:pPr>
              </w:pPrChange>
            </w:pPr>
            <w:r w:rsidRPr="009B465E">
              <w:rPr>
                <w:color w:val="000000"/>
                <w:sz w:val="16"/>
                <w:szCs w:val="16"/>
              </w:rPr>
              <w:t xml:space="preserve">BURBANK HEIGHTS                         </w:t>
            </w:r>
          </w:p>
        </w:tc>
        <w:tc>
          <w:tcPr>
            <w:tcW w:w="2051" w:type="dxa"/>
            <w:tcBorders>
              <w:top w:val="nil"/>
              <w:left w:val="nil"/>
              <w:bottom w:val="single" w:sz="4" w:space="0" w:color="auto"/>
              <w:right w:val="single" w:sz="4" w:space="0" w:color="auto"/>
            </w:tcBorders>
            <w:shd w:val="clear" w:color="auto" w:fill="auto"/>
            <w:vAlign w:val="bottom"/>
            <w:hideMark/>
            <w:tcPrChange w:id="9019"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020" w:author="Amanda.Sargent" w:date="2012-12-14T09:45:00Z">
                <w:pPr>
                  <w:widowControl/>
                  <w:spacing w:after="0" w:line="240" w:lineRule="auto"/>
                </w:pPr>
              </w:pPrChange>
            </w:pPr>
            <w:r w:rsidRPr="009B465E">
              <w:rPr>
                <w:color w:val="000000"/>
                <w:sz w:val="16"/>
                <w:szCs w:val="16"/>
              </w:rPr>
              <w:t xml:space="preserve">BURBANKH    </w:t>
            </w:r>
          </w:p>
        </w:tc>
        <w:tc>
          <w:tcPr>
            <w:tcW w:w="2005" w:type="dxa"/>
            <w:tcBorders>
              <w:top w:val="nil"/>
              <w:left w:val="nil"/>
              <w:bottom w:val="single" w:sz="4" w:space="0" w:color="auto"/>
              <w:right w:val="single" w:sz="4" w:space="0" w:color="auto"/>
            </w:tcBorders>
            <w:shd w:val="clear" w:color="auto" w:fill="auto"/>
            <w:vAlign w:val="bottom"/>
            <w:hideMark/>
            <w:tcPrChange w:id="9021"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022" w:author="Amanda.Sargent" w:date="2012-12-14T09:45:00Z">
                <w:pPr>
                  <w:widowControl/>
                  <w:spacing w:after="0" w:line="240" w:lineRule="auto"/>
                  <w:jc w:val="right"/>
                </w:pPr>
              </w:pPrChange>
            </w:pPr>
            <w:r w:rsidRPr="009B465E">
              <w:rPr>
                <w:color w:val="000000"/>
                <w:sz w:val="16"/>
                <w:szCs w:val="16"/>
              </w:rPr>
              <w:t xml:space="preserve">ZONE 20          </w:t>
            </w:r>
          </w:p>
        </w:tc>
        <w:tc>
          <w:tcPr>
            <w:tcW w:w="1316" w:type="dxa"/>
            <w:tcBorders>
              <w:top w:val="nil"/>
              <w:left w:val="nil"/>
              <w:bottom w:val="single" w:sz="4" w:space="0" w:color="auto"/>
              <w:right w:val="single" w:sz="4" w:space="0" w:color="auto"/>
            </w:tcBorders>
            <w:shd w:val="clear" w:color="auto" w:fill="auto"/>
            <w:vAlign w:val="bottom"/>
            <w:hideMark/>
            <w:tcPrChange w:id="9023"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024" w:author="Amanda.Sargent" w:date="2012-12-14T09:45:00Z">
                <w:pPr>
                  <w:widowControl/>
                  <w:spacing w:after="0" w:line="240" w:lineRule="auto"/>
                  <w:jc w:val="right"/>
                </w:pPr>
              </w:pPrChange>
            </w:pPr>
            <w:r w:rsidRPr="009B465E">
              <w:rPr>
                <w:color w:val="000000"/>
                <w:sz w:val="16"/>
                <w:szCs w:val="16"/>
              </w:rPr>
              <w:t xml:space="preserve">NWP         </w:t>
            </w:r>
          </w:p>
        </w:tc>
      </w:tr>
      <w:tr w:rsidR="009B465E" w:rsidRPr="009B465E" w:rsidTr="00B769B5">
        <w:trPr>
          <w:trHeight w:val="225"/>
          <w:trPrChange w:id="9025"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9026"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027" w:author="Amanda.Sargent" w:date="2012-12-14T09:45:00Z">
                <w:pPr>
                  <w:widowControl/>
                  <w:spacing w:after="0" w:line="240" w:lineRule="auto"/>
                </w:pPr>
              </w:pPrChange>
            </w:pPr>
            <w:r w:rsidRPr="009B465E">
              <w:rPr>
                <w:color w:val="000000"/>
                <w:sz w:val="16"/>
                <w:szCs w:val="16"/>
              </w:rPr>
              <w:t xml:space="preserve">CASTLE ROCK                             </w:t>
            </w:r>
          </w:p>
        </w:tc>
        <w:tc>
          <w:tcPr>
            <w:tcW w:w="2051" w:type="dxa"/>
            <w:tcBorders>
              <w:top w:val="nil"/>
              <w:left w:val="nil"/>
              <w:bottom w:val="single" w:sz="4" w:space="0" w:color="auto"/>
              <w:right w:val="single" w:sz="4" w:space="0" w:color="auto"/>
            </w:tcBorders>
            <w:shd w:val="clear" w:color="auto" w:fill="auto"/>
            <w:vAlign w:val="bottom"/>
            <w:hideMark/>
            <w:tcPrChange w:id="9028"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029" w:author="Amanda.Sargent" w:date="2012-12-14T09:45:00Z">
                <w:pPr>
                  <w:widowControl/>
                  <w:spacing w:after="0" w:line="240" w:lineRule="auto"/>
                </w:pPr>
              </w:pPrChange>
            </w:pPr>
            <w:r w:rsidRPr="009B465E">
              <w:rPr>
                <w:color w:val="000000"/>
                <w:sz w:val="16"/>
                <w:szCs w:val="16"/>
              </w:rPr>
              <w:t xml:space="preserve">CASTLERK    </w:t>
            </w:r>
          </w:p>
        </w:tc>
        <w:tc>
          <w:tcPr>
            <w:tcW w:w="2005" w:type="dxa"/>
            <w:tcBorders>
              <w:top w:val="nil"/>
              <w:left w:val="nil"/>
              <w:bottom w:val="single" w:sz="4" w:space="0" w:color="auto"/>
              <w:right w:val="single" w:sz="4" w:space="0" w:color="auto"/>
            </w:tcBorders>
            <w:shd w:val="clear" w:color="auto" w:fill="auto"/>
            <w:vAlign w:val="bottom"/>
            <w:hideMark/>
            <w:tcPrChange w:id="9030"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031" w:author="Amanda.Sargent" w:date="2012-12-14T09:45:00Z">
                <w:pPr>
                  <w:widowControl/>
                  <w:spacing w:after="0" w:line="240" w:lineRule="auto"/>
                  <w:jc w:val="right"/>
                </w:pPr>
              </w:pPrChange>
            </w:pPr>
            <w:r w:rsidRPr="009B465E">
              <w:rPr>
                <w:color w:val="000000"/>
                <w:sz w:val="16"/>
                <w:szCs w:val="16"/>
              </w:rPr>
              <w:t xml:space="preserve">ZONE 26          </w:t>
            </w:r>
          </w:p>
        </w:tc>
        <w:tc>
          <w:tcPr>
            <w:tcW w:w="1316" w:type="dxa"/>
            <w:tcBorders>
              <w:top w:val="nil"/>
              <w:left w:val="nil"/>
              <w:bottom w:val="single" w:sz="4" w:space="0" w:color="auto"/>
              <w:right w:val="single" w:sz="4" w:space="0" w:color="auto"/>
            </w:tcBorders>
            <w:shd w:val="clear" w:color="auto" w:fill="auto"/>
            <w:vAlign w:val="bottom"/>
            <w:hideMark/>
            <w:tcPrChange w:id="9032"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033" w:author="Amanda.Sargent" w:date="2012-12-14T09:45:00Z">
                <w:pPr>
                  <w:widowControl/>
                  <w:spacing w:after="0" w:line="240" w:lineRule="auto"/>
                  <w:jc w:val="right"/>
                </w:pPr>
              </w:pPrChange>
            </w:pPr>
            <w:r w:rsidRPr="009B465E">
              <w:rPr>
                <w:color w:val="000000"/>
                <w:sz w:val="16"/>
                <w:szCs w:val="16"/>
              </w:rPr>
              <w:t xml:space="preserve">NWP         </w:t>
            </w:r>
          </w:p>
        </w:tc>
      </w:tr>
      <w:tr w:rsidR="009B465E" w:rsidRPr="009B465E" w:rsidTr="00B769B5">
        <w:trPr>
          <w:trHeight w:val="225"/>
          <w:trPrChange w:id="9034"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9035"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036" w:author="Amanda.Sargent" w:date="2012-12-14T09:45:00Z">
                <w:pPr>
                  <w:widowControl/>
                  <w:spacing w:after="0" w:line="240" w:lineRule="auto"/>
                </w:pPr>
              </w:pPrChange>
            </w:pPr>
            <w:r w:rsidRPr="009B465E">
              <w:rPr>
                <w:color w:val="000000"/>
                <w:sz w:val="16"/>
                <w:szCs w:val="16"/>
              </w:rPr>
              <w:t xml:space="preserve">CHEMCIAL LIME                           </w:t>
            </w:r>
          </w:p>
        </w:tc>
        <w:tc>
          <w:tcPr>
            <w:tcW w:w="2051" w:type="dxa"/>
            <w:tcBorders>
              <w:top w:val="nil"/>
              <w:left w:val="nil"/>
              <w:bottom w:val="single" w:sz="4" w:space="0" w:color="auto"/>
              <w:right w:val="single" w:sz="4" w:space="0" w:color="auto"/>
            </w:tcBorders>
            <w:shd w:val="clear" w:color="auto" w:fill="auto"/>
            <w:vAlign w:val="bottom"/>
            <w:hideMark/>
            <w:tcPrChange w:id="9037"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038" w:author="Amanda.Sargent" w:date="2012-12-14T09:45:00Z">
                <w:pPr>
                  <w:widowControl/>
                  <w:spacing w:after="0" w:line="240" w:lineRule="auto"/>
                </w:pPr>
              </w:pPrChange>
            </w:pPr>
            <w:r w:rsidRPr="009B465E">
              <w:rPr>
                <w:color w:val="000000"/>
                <w:sz w:val="16"/>
                <w:szCs w:val="16"/>
              </w:rPr>
              <w:t xml:space="preserve">CHEMLIME    </w:t>
            </w:r>
          </w:p>
        </w:tc>
        <w:tc>
          <w:tcPr>
            <w:tcW w:w="2005" w:type="dxa"/>
            <w:tcBorders>
              <w:top w:val="nil"/>
              <w:left w:val="nil"/>
              <w:bottom w:val="single" w:sz="4" w:space="0" w:color="auto"/>
              <w:right w:val="single" w:sz="4" w:space="0" w:color="auto"/>
            </w:tcBorders>
            <w:shd w:val="clear" w:color="auto" w:fill="auto"/>
            <w:vAlign w:val="bottom"/>
            <w:hideMark/>
            <w:tcPrChange w:id="9039"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040" w:author="Amanda.Sargent" w:date="2012-12-14T09:45:00Z">
                <w:pPr>
                  <w:widowControl/>
                  <w:spacing w:after="0" w:line="240" w:lineRule="auto"/>
                  <w:jc w:val="right"/>
                </w:pPr>
              </w:pPrChange>
            </w:pPr>
            <w:r w:rsidRPr="009B465E">
              <w:rPr>
                <w:color w:val="000000"/>
                <w:sz w:val="16"/>
                <w:szCs w:val="16"/>
              </w:rPr>
              <w:t xml:space="preserve">ZONE 24          </w:t>
            </w:r>
          </w:p>
        </w:tc>
        <w:tc>
          <w:tcPr>
            <w:tcW w:w="1316" w:type="dxa"/>
            <w:tcBorders>
              <w:top w:val="nil"/>
              <w:left w:val="nil"/>
              <w:bottom w:val="single" w:sz="4" w:space="0" w:color="auto"/>
              <w:right w:val="single" w:sz="4" w:space="0" w:color="auto"/>
            </w:tcBorders>
            <w:shd w:val="clear" w:color="auto" w:fill="auto"/>
            <w:vAlign w:val="bottom"/>
            <w:hideMark/>
            <w:tcPrChange w:id="9041"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042" w:author="Amanda.Sargent" w:date="2012-12-14T09:45:00Z">
                <w:pPr>
                  <w:widowControl/>
                  <w:spacing w:after="0" w:line="240" w:lineRule="auto"/>
                  <w:jc w:val="right"/>
                </w:pPr>
              </w:pPrChange>
            </w:pPr>
            <w:r w:rsidRPr="009B465E">
              <w:rPr>
                <w:color w:val="000000"/>
                <w:sz w:val="16"/>
                <w:szCs w:val="16"/>
              </w:rPr>
              <w:t xml:space="preserve">NWP         </w:t>
            </w:r>
          </w:p>
        </w:tc>
      </w:tr>
      <w:tr w:rsidR="009B465E" w:rsidRPr="009B465E" w:rsidTr="00B769B5">
        <w:trPr>
          <w:trHeight w:val="225"/>
          <w:trPrChange w:id="9043"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9044"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045" w:author="Amanda.Sargent" w:date="2012-12-14T09:45:00Z">
                <w:pPr>
                  <w:widowControl/>
                  <w:spacing w:after="0" w:line="240" w:lineRule="auto"/>
                </w:pPr>
              </w:pPrChange>
            </w:pPr>
            <w:r w:rsidRPr="009B465E">
              <w:rPr>
                <w:color w:val="000000"/>
                <w:sz w:val="16"/>
                <w:szCs w:val="16"/>
              </w:rPr>
              <w:t xml:space="preserve">CHEMULT                                 </w:t>
            </w:r>
          </w:p>
        </w:tc>
        <w:tc>
          <w:tcPr>
            <w:tcW w:w="2051" w:type="dxa"/>
            <w:tcBorders>
              <w:top w:val="nil"/>
              <w:left w:val="nil"/>
              <w:bottom w:val="single" w:sz="4" w:space="0" w:color="auto"/>
              <w:right w:val="single" w:sz="4" w:space="0" w:color="auto"/>
            </w:tcBorders>
            <w:shd w:val="clear" w:color="auto" w:fill="auto"/>
            <w:vAlign w:val="bottom"/>
            <w:hideMark/>
            <w:tcPrChange w:id="9046"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047" w:author="Amanda.Sargent" w:date="2012-12-14T09:45:00Z">
                <w:pPr>
                  <w:widowControl/>
                  <w:spacing w:after="0" w:line="240" w:lineRule="auto"/>
                </w:pPr>
              </w:pPrChange>
            </w:pPr>
            <w:r w:rsidRPr="009B465E">
              <w:rPr>
                <w:color w:val="000000"/>
                <w:sz w:val="16"/>
                <w:szCs w:val="16"/>
              </w:rPr>
              <w:t xml:space="preserve">CHEM        </w:t>
            </w:r>
          </w:p>
        </w:tc>
        <w:tc>
          <w:tcPr>
            <w:tcW w:w="2005" w:type="dxa"/>
            <w:tcBorders>
              <w:top w:val="nil"/>
              <w:left w:val="nil"/>
              <w:bottom w:val="single" w:sz="4" w:space="0" w:color="auto"/>
              <w:right w:val="single" w:sz="4" w:space="0" w:color="auto"/>
            </w:tcBorders>
            <w:shd w:val="clear" w:color="auto" w:fill="auto"/>
            <w:vAlign w:val="bottom"/>
            <w:hideMark/>
            <w:tcPrChange w:id="9048"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049" w:author="Amanda.Sargent" w:date="2012-12-14T09:45:00Z">
                <w:pPr>
                  <w:widowControl/>
                  <w:spacing w:after="0" w:line="240" w:lineRule="auto"/>
                  <w:jc w:val="right"/>
                </w:pPr>
              </w:pPrChange>
            </w:pPr>
            <w:r w:rsidRPr="009B465E">
              <w:rPr>
                <w:color w:val="000000"/>
                <w:sz w:val="16"/>
                <w:szCs w:val="16"/>
              </w:rPr>
              <w:t xml:space="preserve">ZONE GTN          </w:t>
            </w:r>
          </w:p>
        </w:tc>
        <w:tc>
          <w:tcPr>
            <w:tcW w:w="1316" w:type="dxa"/>
            <w:tcBorders>
              <w:top w:val="nil"/>
              <w:left w:val="nil"/>
              <w:bottom w:val="single" w:sz="4" w:space="0" w:color="auto"/>
              <w:right w:val="single" w:sz="4" w:space="0" w:color="auto"/>
            </w:tcBorders>
            <w:shd w:val="clear" w:color="auto" w:fill="auto"/>
            <w:vAlign w:val="bottom"/>
            <w:hideMark/>
            <w:tcPrChange w:id="9050"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051" w:author="Amanda.Sargent" w:date="2012-12-14T09:45:00Z">
                <w:pPr>
                  <w:widowControl/>
                  <w:spacing w:after="0" w:line="240" w:lineRule="auto"/>
                  <w:jc w:val="right"/>
                </w:pPr>
              </w:pPrChange>
            </w:pPr>
            <w:r w:rsidRPr="009B465E">
              <w:rPr>
                <w:color w:val="000000"/>
                <w:sz w:val="16"/>
                <w:szCs w:val="16"/>
              </w:rPr>
              <w:t>GTN</w:t>
            </w:r>
          </w:p>
        </w:tc>
      </w:tr>
      <w:tr w:rsidR="009B465E" w:rsidRPr="009B465E" w:rsidTr="00B769B5">
        <w:trPr>
          <w:trHeight w:val="225"/>
          <w:trPrChange w:id="9052"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9053"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054" w:author="Amanda.Sargent" w:date="2012-12-14T09:45:00Z">
                <w:pPr>
                  <w:widowControl/>
                  <w:spacing w:after="0" w:line="240" w:lineRule="auto"/>
                </w:pPr>
              </w:pPrChange>
            </w:pPr>
            <w:r w:rsidRPr="009B465E">
              <w:rPr>
                <w:color w:val="000000"/>
                <w:sz w:val="16"/>
                <w:szCs w:val="16"/>
              </w:rPr>
              <w:t xml:space="preserve">DEHANNS DAIRY FARM TAP                  </w:t>
            </w:r>
          </w:p>
        </w:tc>
        <w:tc>
          <w:tcPr>
            <w:tcW w:w="2051" w:type="dxa"/>
            <w:tcBorders>
              <w:top w:val="nil"/>
              <w:left w:val="nil"/>
              <w:bottom w:val="single" w:sz="4" w:space="0" w:color="auto"/>
              <w:right w:val="single" w:sz="4" w:space="0" w:color="auto"/>
            </w:tcBorders>
            <w:shd w:val="clear" w:color="auto" w:fill="auto"/>
            <w:vAlign w:val="bottom"/>
            <w:hideMark/>
            <w:tcPrChange w:id="9055"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056" w:author="Amanda.Sargent" w:date="2012-12-14T09:45:00Z">
                <w:pPr>
                  <w:widowControl/>
                  <w:spacing w:after="0" w:line="240" w:lineRule="auto"/>
                </w:pPr>
              </w:pPrChange>
            </w:pPr>
            <w:r w:rsidRPr="009B465E">
              <w:rPr>
                <w:color w:val="000000"/>
                <w:sz w:val="16"/>
                <w:szCs w:val="16"/>
              </w:rPr>
              <w:t xml:space="preserve">DEHANDRY    </w:t>
            </w:r>
          </w:p>
        </w:tc>
        <w:tc>
          <w:tcPr>
            <w:tcW w:w="2005" w:type="dxa"/>
            <w:tcBorders>
              <w:top w:val="nil"/>
              <w:left w:val="nil"/>
              <w:bottom w:val="single" w:sz="4" w:space="0" w:color="auto"/>
              <w:right w:val="single" w:sz="4" w:space="0" w:color="auto"/>
            </w:tcBorders>
            <w:shd w:val="clear" w:color="auto" w:fill="auto"/>
            <w:vAlign w:val="bottom"/>
            <w:hideMark/>
            <w:tcPrChange w:id="9057"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058" w:author="Amanda.Sargent" w:date="2012-12-14T09:45:00Z">
                <w:pPr>
                  <w:widowControl/>
                  <w:spacing w:after="0" w:line="240" w:lineRule="auto"/>
                  <w:jc w:val="right"/>
                </w:pPr>
              </w:pPrChange>
            </w:pPr>
            <w:r w:rsidRPr="009B465E">
              <w:rPr>
                <w:color w:val="000000"/>
                <w:sz w:val="16"/>
                <w:szCs w:val="16"/>
              </w:rPr>
              <w:t xml:space="preserve">ZONE 10          </w:t>
            </w:r>
          </w:p>
        </w:tc>
        <w:tc>
          <w:tcPr>
            <w:tcW w:w="1316" w:type="dxa"/>
            <w:tcBorders>
              <w:top w:val="nil"/>
              <w:left w:val="nil"/>
              <w:bottom w:val="single" w:sz="4" w:space="0" w:color="auto"/>
              <w:right w:val="single" w:sz="4" w:space="0" w:color="auto"/>
            </w:tcBorders>
            <w:shd w:val="clear" w:color="auto" w:fill="auto"/>
            <w:vAlign w:val="bottom"/>
            <w:hideMark/>
            <w:tcPrChange w:id="9059"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060" w:author="Amanda.Sargent" w:date="2012-12-14T09:45:00Z">
                <w:pPr>
                  <w:widowControl/>
                  <w:spacing w:after="0" w:line="240" w:lineRule="auto"/>
                  <w:jc w:val="right"/>
                </w:pPr>
              </w:pPrChange>
            </w:pPr>
            <w:r w:rsidRPr="009B465E">
              <w:rPr>
                <w:color w:val="000000"/>
                <w:sz w:val="16"/>
                <w:szCs w:val="16"/>
              </w:rPr>
              <w:t xml:space="preserve">NWP         </w:t>
            </w:r>
          </w:p>
        </w:tc>
      </w:tr>
      <w:tr w:rsidR="009B465E" w:rsidRPr="009B465E" w:rsidTr="00B769B5">
        <w:trPr>
          <w:trHeight w:val="225"/>
          <w:trPrChange w:id="9061"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9062"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063" w:author="Amanda.Sargent" w:date="2012-12-14T09:45:00Z">
                <w:pPr>
                  <w:widowControl/>
                  <w:spacing w:after="0" w:line="240" w:lineRule="auto"/>
                </w:pPr>
              </w:pPrChange>
            </w:pPr>
            <w:r w:rsidRPr="009B465E">
              <w:rPr>
                <w:color w:val="000000"/>
                <w:sz w:val="16"/>
                <w:szCs w:val="16"/>
              </w:rPr>
              <w:t xml:space="preserve">DEMING                                  </w:t>
            </w:r>
          </w:p>
        </w:tc>
        <w:tc>
          <w:tcPr>
            <w:tcW w:w="2051" w:type="dxa"/>
            <w:tcBorders>
              <w:top w:val="nil"/>
              <w:left w:val="nil"/>
              <w:bottom w:val="single" w:sz="4" w:space="0" w:color="auto"/>
              <w:right w:val="single" w:sz="4" w:space="0" w:color="auto"/>
            </w:tcBorders>
            <w:shd w:val="clear" w:color="auto" w:fill="auto"/>
            <w:vAlign w:val="bottom"/>
            <w:hideMark/>
            <w:tcPrChange w:id="9064"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065" w:author="Amanda.Sargent" w:date="2012-12-14T09:45:00Z">
                <w:pPr>
                  <w:widowControl/>
                  <w:spacing w:after="0" w:line="240" w:lineRule="auto"/>
                </w:pPr>
              </w:pPrChange>
            </w:pPr>
            <w:r w:rsidRPr="009B465E">
              <w:rPr>
                <w:color w:val="000000"/>
                <w:sz w:val="16"/>
                <w:szCs w:val="16"/>
              </w:rPr>
              <w:t xml:space="preserve">DEMING      </w:t>
            </w:r>
          </w:p>
        </w:tc>
        <w:tc>
          <w:tcPr>
            <w:tcW w:w="2005" w:type="dxa"/>
            <w:tcBorders>
              <w:top w:val="nil"/>
              <w:left w:val="nil"/>
              <w:bottom w:val="single" w:sz="4" w:space="0" w:color="auto"/>
              <w:right w:val="single" w:sz="4" w:space="0" w:color="auto"/>
            </w:tcBorders>
            <w:shd w:val="clear" w:color="auto" w:fill="auto"/>
            <w:vAlign w:val="bottom"/>
            <w:hideMark/>
            <w:tcPrChange w:id="9066"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067" w:author="Amanda.Sargent" w:date="2012-12-14T09:45:00Z">
                <w:pPr>
                  <w:widowControl/>
                  <w:spacing w:after="0" w:line="240" w:lineRule="auto"/>
                  <w:jc w:val="right"/>
                </w:pPr>
              </w:pPrChange>
            </w:pPr>
            <w:r w:rsidRPr="009B465E">
              <w:rPr>
                <w:color w:val="000000"/>
                <w:sz w:val="16"/>
                <w:szCs w:val="16"/>
              </w:rPr>
              <w:t>ZONE 30-W</w:t>
            </w:r>
          </w:p>
        </w:tc>
        <w:tc>
          <w:tcPr>
            <w:tcW w:w="1316" w:type="dxa"/>
            <w:tcBorders>
              <w:top w:val="nil"/>
              <w:left w:val="nil"/>
              <w:bottom w:val="single" w:sz="4" w:space="0" w:color="auto"/>
              <w:right w:val="single" w:sz="4" w:space="0" w:color="auto"/>
            </w:tcBorders>
            <w:shd w:val="clear" w:color="auto" w:fill="auto"/>
            <w:vAlign w:val="bottom"/>
            <w:hideMark/>
            <w:tcPrChange w:id="9068"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069" w:author="Amanda.Sargent" w:date="2012-12-14T09:45:00Z">
                <w:pPr>
                  <w:widowControl/>
                  <w:spacing w:after="0" w:line="240" w:lineRule="auto"/>
                  <w:jc w:val="right"/>
                </w:pPr>
              </w:pPrChange>
            </w:pPr>
            <w:r w:rsidRPr="009B465E">
              <w:rPr>
                <w:color w:val="000000"/>
                <w:sz w:val="16"/>
                <w:szCs w:val="16"/>
              </w:rPr>
              <w:t xml:space="preserve">NWP         </w:t>
            </w:r>
          </w:p>
        </w:tc>
      </w:tr>
      <w:tr w:rsidR="009B465E" w:rsidRPr="009B465E" w:rsidTr="00B769B5">
        <w:trPr>
          <w:trHeight w:val="225"/>
          <w:trPrChange w:id="9070"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9071"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072" w:author="Amanda.Sargent" w:date="2012-12-14T09:45:00Z">
                <w:pPr>
                  <w:widowControl/>
                  <w:spacing w:after="0" w:line="240" w:lineRule="auto"/>
                </w:pPr>
              </w:pPrChange>
            </w:pPr>
            <w:r w:rsidRPr="009B465E">
              <w:rPr>
                <w:color w:val="000000"/>
                <w:sz w:val="16"/>
                <w:szCs w:val="16"/>
              </w:rPr>
              <w:t xml:space="preserve">FINLEY                                  </w:t>
            </w:r>
          </w:p>
        </w:tc>
        <w:tc>
          <w:tcPr>
            <w:tcW w:w="2051" w:type="dxa"/>
            <w:tcBorders>
              <w:top w:val="nil"/>
              <w:left w:val="nil"/>
              <w:bottom w:val="single" w:sz="4" w:space="0" w:color="auto"/>
              <w:right w:val="single" w:sz="4" w:space="0" w:color="auto"/>
            </w:tcBorders>
            <w:shd w:val="clear" w:color="auto" w:fill="auto"/>
            <w:vAlign w:val="bottom"/>
            <w:hideMark/>
            <w:tcPrChange w:id="9073"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074" w:author="Amanda.Sargent" w:date="2012-12-14T09:45:00Z">
                <w:pPr>
                  <w:widowControl/>
                  <w:spacing w:after="0" w:line="240" w:lineRule="auto"/>
                </w:pPr>
              </w:pPrChange>
            </w:pPr>
            <w:r w:rsidRPr="009B465E">
              <w:rPr>
                <w:color w:val="000000"/>
                <w:sz w:val="16"/>
                <w:szCs w:val="16"/>
              </w:rPr>
              <w:t xml:space="preserve">FINLEY      </w:t>
            </w:r>
          </w:p>
        </w:tc>
        <w:tc>
          <w:tcPr>
            <w:tcW w:w="2005" w:type="dxa"/>
            <w:tcBorders>
              <w:top w:val="nil"/>
              <w:left w:val="nil"/>
              <w:bottom w:val="single" w:sz="4" w:space="0" w:color="auto"/>
              <w:right w:val="single" w:sz="4" w:space="0" w:color="auto"/>
            </w:tcBorders>
            <w:shd w:val="clear" w:color="auto" w:fill="auto"/>
            <w:vAlign w:val="bottom"/>
            <w:hideMark/>
            <w:tcPrChange w:id="9075"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076" w:author="Amanda.Sargent" w:date="2012-12-14T09:45:00Z">
                <w:pPr>
                  <w:widowControl/>
                  <w:spacing w:after="0" w:line="240" w:lineRule="auto"/>
                  <w:jc w:val="right"/>
                </w:pPr>
              </w:pPrChange>
            </w:pPr>
            <w:r w:rsidRPr="009B465E">
              <w:rPr>
                <w:color w:val="000000"/>
                <w:sz w:val="16"/>
                <w:szCs w:val="16"/>
              </w:rPr>
              <w:t xml:space="preserve">ZONE 20          </w:t>
            </w:r>
          </w:p>
        </w:tc>
        <w:tc>
          <w:tcPr>
            <w:tcW w:w="1316" w:type="dxa"/>
            <w:tcBorders>
              <w:top w:val="nil"/>
              <w:left w:val="nil"/>
              <w:bottom w:val="single" w:sz="4" w:space="0" w:color="auto"/>
              <w:right w:val="single" w:sz="4" w:space="0" w:color="auto"/>
            </w:tcBorders>
            <w:shd w:val="clear" w:color="auto" w:fill="auto"/>
            <w:vAlign w:val="bottom"/>
            <w:hideMark/>
            <w:tcPrChange w:id="9077"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078" w:author="Amanda.Sargent" w:date="2012-12-14T09:45:00Z">
                <w:pPr>
                  <w:widowControl/>
                  <w:spacing w:after="0" w:line="240" w:lineRule="auto"/>
                  <w:jc w:val="right"/>
                </w:pPr>
              </w:pPrChange>
            </w:pPr>
            <w:r w:rsidRPr="009B465E">
              <w:rPr>
                <w:color w:val="000000"/>
                <w:sz w:val="16"/>
                <w:szCs w:val="16"/>
              </w:rPr>
              <w:t xml:space="preserve">NWP         </w:t>
            </w:r>
          </w:p>
        </w:tc>
      </w:tr>
      <w:tr w:rsidR="009B465E" w:rsidRPr="009B465E" w:rsidTr="00B769B5">
        <w:trPr>
          <w:trHeight w:val="225"/>
          <w:trPrChange w:id="9079"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9080"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081" w:author="Amanda.Sargent" w:date="2012-12-14T09:45:00Z">
                <w:pPr>
                  <w:widowControl/>
                  <w:spacing w:after="0" w:line="240" w:lineRule="auto"/>
                </w:pPr>
              </w:pPrChange>
            </w:pPr>
            <w:r w:rsidRPr="009B465E">
              <w:rPr>
                <w:color w:val="000000"/>
                <w:sz w:val="16"/>
                <w:szCs w:val="16"/>
              </w:rPr>
              <w:t xml:space="preserve">GILCHRIST TAP                           </w:t>
            </w:r>
          </w:p>
        </w:tc>
        <w:tc>
          <w:tcPr>
            <w:tcW w:w="2051" w:type="dxa"/>
            <w:tcBorders>
              <w:top w:val="nil"/>
              <w:left w:val="nil"/>
              <w:bottom w:val="single" w:sz="4" w:space="0" w:color="auto"/>
              <w:right w:val="single" w:sz="4" w:space="0" w:color="auto"/>
            </w:tcBorders>
            <w:shd w:val="clear" w:color="auto" w:fill="auto"/>
            <w:vAlign w:val="bottom"/>
            <w:hideMark/>
            <w:tcPrChange w:id="9082"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083" w:author="Amanda.Sargent" w:date="2012-12-14T09:45:00Z">
                <w:pPr>
                  <w:widowControl/>
                  <w:spacing w:after="0" w:line="240" w:lineRule="auto"/>
                </w:pPr>
              </w:pPrChange>
            </w:pPr>
            <w:r w:rsidRPr="009B465E">
              <w:rPr>
                <w:color w:val="000000"/>
                <w:sz w:val="16"/>
                <w:szCs w:val="16"/>
              </w:rPr>
              <w:t xml:space="preserve">GILC        </w:t>
            </w:r>
          </w:p>
        </w:tc>
        <w:tc>
          <w:tcPr>
            <w:tcW w:w="2005" w:type="dxa"/>
            <w:tcBorders>
              <w:top w:val="nil"/>
              <w:left w:val="nil"/>
              <w:bottom w:val="single" w:sz="4" w:space="0" w:color="auto"/>
              <w:right w:val="single" w:sz="4" w:space="0" w:color="auto"/>
            </w:tcBorders>
            <w:shd w:val="clear" w:color="auto" w:fill="auto"/>
            <w:vAlign w:val="bottom"/>
            <w:hideMark/>
            <w:tcPrChange w:id="9084"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085" w:author="Amanda.Sargent" w:date="2012-12-14T09:45:00Z">
                <w:pPr>
                  <w:widowControl/>
                  <w:spacing w:after="0" w:line="240" w:lineRule="auto"/>
                  <w:jc w:val="right"/>
                </w:pPr>
              </w:pPrChange>
            </w:pPr>
            <w:r w:rsidRPr="009B465E">
              <w:rPr>
                <w:color w:val="000000"/>
                <w:sz w:val="16"/>
                <w:szCs w:val="16"/>
              </w:rPr>
              <w:t xml:space="preserve">ZONE GTN          </w:t>
            </w:r>
          </w:p>
        </w:tc>
        <w:tc>
          <w:tcPr>
            <w:tcW w:w="1316" w:type="dxa"/>
            <w:tcBorders>
              <w:top w:val="nil"/>
              <w:left w:val="nil"/>
              <w:bottom w:val="single" w:sz="4" w:space="0" w:color="auto"/>
              <w:right w:val="single" w:sz="4" w:space="0" w:color="auto"/>
            </w:tcBorders>
            <w:shd w:val="clear" w:color="auto" w:fill="auto"/>
            <w:vAlign w:val="bottom"/>
            <w:hideMark/>
            <w:tcPrChange w:id="9086"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087" w:author="Amanda.Sargent" w:date="2012-12-14T09:45:00Z">
                <w:pPr>
                  <w:widowControl/>
                  <w:spacing w:after="0" w:line="240" w:lineRule="auto"/>
                  <w:jc w:val="right"/>
                </w:pPr>
              </w:pPrChange>
            </w:pPr>
            <w:r w:rsidRPr="009B465E">
              <w:rPr>
                <w:color w:val="000000"/>
                <w:sz w:val="16"/>
                <w:szCs w:val="16"/>
              </w:rPr>
              <w:t>GTN</w:t>
            </w:r>
          </w:p>
        </w:tc>
      </w:tr>
      <w:tr w:rsidR="009B465E" w:rsidRPr="009B465E" w:rsidTr="00B769B5">
        <w:trPr>
          <w:trHeight w:val="225"/>
          <w:trPrChange w:id="9088"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9089"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090" w:author="Amanda.Sargent" w:date="2012-12-14T09:45:00Z">
                <w:pPr>
                  <w:widowControl/>
                  <w:spacing w:after="0" w:line="240" w:lineRule="auto"/>
                </w:pPr>
              </w:pPrChange>
            </w:pPr>
            <w:r w:rsidRPr="009B465E">
              <w:rPr>
                <w:color w:val="000000"/>
                <w:sz w:val="16"/>
                <w:szCs w:val="16"/>
              </w:rPr>
              <w:t xml:space="preserve">GRANDVIEW                               </w:t>
            </w:r>
          </w:p>
        </w:tc>
        <w:tc>
          <w:tcPr>
            <w:tcW w:w="2051" w:type="dxa"/>
            <w:tcBorders>
              <w:top w:val="nil"/>
              <w:left w:val="nil"/>
              <w:bottom w:val="single" w:sz="4" w:space="0" w:color="auto"/>
              <w:right w:val="single" w:sz="4" w:space="0" w:color="auto"/>
            </w:tcBorders>
            <w:shd w:val="clear" w:color="auto" w:fill="auto"/>
            <w:vAlign w:val="bottom"/>
            <w:hideMark/>
            <w:tcPrChange w:id="9091"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092" w:author="Amanda.Sargent" w:date="2012-12-14T09:45:00Z">
                <w:pPr>
                  <w:widowControl/>
                  <w:spacing w:after="0" w:line="240" w:lineRule="auto"/>
                </w:pPr>
              </w:pPrChange>
            </w:pPr>
            <w:r w:rsidRPr="009B465E">
              <w:rPr>
                <w:color w:val="000000"/>
                <w:sz w:val="16"/>
                <w:szCs w:val="16"/>
              </w:rPr>
              <w:t xml:space="preserve">GRDVEW      </w:t>
            </w:r>
          </w:p>
        </w:tc>
        <w:tc>
          <w:tcPr>
            <w:tcW w:w="2005" w:type="dxa"/>
            <w:tcBorders>
              <w:top w:val="nil"/>
              <w:left w:val="nil"/>
              <w:bottom w:val="single" w:sz="4" w:space="0" w:color="auto"/>
              <w:right w:val="single" w:sz="4" w:space="0" w:color="auto"/>
            </w:tcBorders>
            <w:shd w:val="clear" w:color="auto" w:fill="auto"/>
            <w:vAlign w:val="bottom"/>
            <w:hideMark/>
            <w:tcPrChange w:id="9093"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094" w:author="Amanda.Sargent" w:date="2012-12-14T09:45:00Z">
                <w:pPr>
                  <w:widowControl/>
                  <w:spacing w:after="0" w:line="240" w:lineRule="auto"/>
                  <w:jc w:val="right"/>
                </w:pPr>
              </w:pPrChange>
            </w:pPr>
            <w:r w:rsidRPr="009B465E">
              <w:rPr>
                <w:color w:val="000000"/>
                <w:sz w:val="16"/>
                <w:szCs w:val="16"/>
              </w:rPr>
              <w:t xml:space="preserve">ZONE 10          </w:t>
            </w:r>
          </w:p>
        </w:tc>
        <w:tc>
          <w:tcPr>
            <w:tcW w:w="1316" w:type="dxa"/>
            <w:tcBorders>
              <w:top w:val="nil"/>
              <w:left w:val="nil"/>
              <w:bottom w:val="single" w:sz="4" w:space="0" w:color="auto"/>
              <w:right w:val="single" w:sz="4" w:space="0" w:color="auto"/>
            </w:tcBorders>
            <w:shd w:val="clear" w:color="auto" w:fill="auto"/>
            <w:vAlign w:val="bottom"/>
            <w:hideMark/>
            <w:tcPrChange w:id="9095"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096" w:author="Amanda.Sargent" w:date="2012-12-14T09:45:00Z">
                <w:pPr>
                  <w:widowControl/>
                  <w:spacing w:after="0" w:line="240" w:lineRule="auto"/>
                  <w:jc w:val="right"/>
                </w:pPr>
              </w:pPrChange>
            </w:pPr>
            <w:r w:rsidRPr="009B465E">
              <w:rPr>
                <w:color w:val="000000"/>
                <w:sz w:val="16"/>
                <w:szCs w:val="16"/>
              </w:rPr>
              <w:t xml:space="preserve">NWP         </w:t>
            </w:r>
          </w:p>
        </w:tc>
      </w:tr>
      <w:tr w:rsidR="009B465E" w:rsidRPr="009B465E" w:rsidTr="00B769B5">
        <w:trPr>
          <w:trHeight w:val="225"/>
          <w:trPrChange w:id="9097"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9098"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099" w:author="Amanda.Sargent" w:date="2012-12-14T09:45:00Z">
                <w:pPr>
                  <w:widowControl/>
                  <w:spacing w:after="0" w:line="240" w:lineRule="auto"/>
                </w:pPr>
              </w:pPrChange>
            </w:pPr>
            <w:r w:rsidRPr="009B465E">
              <w:rPr>
                <w:color w:val="000000"/>
                <w:sz w:val="16"/>
                <w:szCs w:val="16"/>
              </w:rPr>
              <w:t xml:space="preserve">GREEN CIRCLE FARM TAP                   </w:t>
            </w:r>
          </w:p>
        </w:tc>
        <w:tc>
          <w:tcPr>
            <w:tcW w:w="2051" w:type="dxa"/>
            <w:tcBorders>
              <w:top w:val="nil"/>
              <w:left w:val="nil"/>
              <w:bottom w:val="single" w:sz="4" w:space="0" w:color="auto"/>
              <w:right w:val="single" w:sz="4" w:space="0" w:color="auto"/>
            </w:tcBorders>
            <w:shd w:val="clear" w:color="auto" w:fill="auto"/>
            <w:vAlign w:val="bottom"/>
            <w:hideMark/>
            <w:tcPrChange w:id="9100"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101" w:author="Amanda.Sargent" w:date="2012-12-14T09:45:00Z">
                <w:pPr>
                  <w:widowControl/>
                  <w:spacing w:after="0" w:line="240" w:lineRule="auto"/>
                </w:pPr>
              </w:pPrChange>
            </w:pPr>
            <w:r w:rsidRPr="009B465E">
              <w:rPr>
                <w:color w:val="000000"/>
                <w:sz w:val="16"/>
                <w:szCs w:val="16"/>
              </w:rPr>
              <w:t xml:space="preserve">GRENCIRL    </w:t>
            </w:r>
          </w:p>
        </w:tc>
        <w:tc>
          <w:tcPr>
            <w:tcW w:w="2005" w:type="dxa"/>
            <w:tcBorders>
              <w:top w:val="nil"/>
              <w:left w:val="nil"/>
              <w:bottom w:val="single" w:sz="4" w:space="0" w:color="auto"/>
              <w:right w:val="single" w:sz="4" w:space="0" w:color="auto"/>
            </w:tcBorders>
            <w:shd w:val="clear" w:color="auto" w:fill="auto"/>
            <w:vAlign w:val="bottom"/>
            <w:hideMark/>
            <w:tcPrChange w:id="9102"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103" w:author="Amanda.Sargent" w:date="2012-12-14T09:45:00Z">
                <w:pPr>
                  <w:widowControl/>
                  <w:spacing w:after="0" w:line="240" w:lineRule="auto"/>
                  <w:jc w:val="right"/>
                </w:pPr>
              </w:pPrChange>
            </w:pPr>
            <w:r w:rsidRPr="009B465E">
              <w:rPr>
                <w:color w:val="000000"/>
                <w:sz w:val="16"/>
                <w:szCs w:val="16"/>
              </w:rPr>
              <w:t xml:space="preserve">ZONE 26          </w:t>
            </w:r>
          </w:p>
        </w:tc>
        <w:tc>
          <w:tcPr>
            <w:tcW w:w="1316" w:type="dxa"/>
            <w:tcBorders>
              <w:top w:val="nil"/>
              <w:left w:val="nil"/>
              <w:bottom w:val="single" w:sz="4" w:space="0" w:color="auto"/>
              <w:right w:val="single" w:sz="4" w:space="0" w:color="auto"/>
            </w:tcBorders>
            <w:shd w:val="clear" w:color="auto" w:fill="auto"/>
            <w:vAlign w:val="bottom"/>
            <w:hideMark/>
            <w:tcPrChange w:id="9104"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105" w:author="Amanda.Sargent" w:date="2012-12-14T09:45:00Z">
                <w:pPr>
                  <w:widowControl/>
                  <w:spacing w:after="0" w:line="240" w:lineRule="auto"/>
                  <w:jc w:val="right"/>
                </w:pPr>
              </w:pPrChange>
            </w:pPr>
            <w:r w:rsidRPr="009B465E">
              <w:rPr>
                <w:color w:val="000000"/>
                <w:sz w:val="16"/>
                <w:szCs w:val="16"/>
              </w:rPr>
              <w:t xml:space="preserve">NWP         </w:t>
            </w:r>
          </w:p>
        </w:tc>
      </w:tr>
      <w:tr w:rsidR="009B465E" w:rsidRPr="009B465E" w:rsidTr="00B769B5">
        <w:trPr>
          <w:trHeight w:val="225"/>
          <w:trPrChange w:id="9106"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9107"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108" w:author="Amanda.Sargent" w:date="2012-12-14T09:45:00Z">
                <w:pPr>
                  <w:widowControl/>
                  <w:spacing w:after="0" w:line="240" w:lineRule="auto"/>
                </w:pPr>
              </w:pPrChange>
            </w:pPr>
            <w:r w:rsidRPr="009B465E">
              <w:rPr>
                <w:color w:val="000000"/>
                <w:sz w:val="16"/>
                <w:szCs w:val="16"/>
              </w:rPr>
              <w:t xml:space="preserve">HERMISTON                               </w:t>
            </w:r>
          </w:p>
        </w:tc>
        <w:tc>
          <w:tcPr>
            <w:tcW w:w="2051" w:type="dxa"/>
            <w:tcBorders>
              <w:top w:val="nil"/>
              <w:left w:val="nil"/>
              <w:bottom w:val="single" w:sz="4" w:space="0" w:color="auto"/>
              <w:right w:val="single" w:sz="4" w:space="0" w:color="auto"/>
            </w:tcBorders>
            <w:shd w:val="clear" w:color="auto" w:fill="auto"/>
            <w:vAlign w:val="bottom"/>
            <w:hideMark/>
            <w:tcPrChange w:id="9109"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110" w:author="Amanda.Sargent" w:date="2012-12-14T09:45:00Z">
                <w:pPr>
                  <w:widowControl/>
                  <w:spacing w:after="0" w:line="240" w:lineRule="auto"/>
                </w:pPr>
              </w:pPrChange>
            </w:pPr>
            <w:r w:rsidRPr="009B465E">
              <w:rPr>
                <w:color w:val="000000"/>
                <w:sz w:val="16"/>
                <w:szCs w:val="16"/>
              </w:rPr>
              <w:t xml:space="preserve">HERMSTON    </w:t>
            </w:r>
          </w:p>
        </w:tc>
        <w:tc>
          <w:tcPr>
            <w:tcW w:w="2005" w:type="dxa"/>
            <w:tcBorders>
              <w:top w:val="nil"/>
              <w:left w:val="nil"/>
              <w:bottom w:val="single" w:sz="4" w:space="0" w:color="auto"/>
              <w:right w:val="single" w:sz="4" w:space="0" w:color="auto"/>
            </w:tcBorders>
            <w:shd w:val="clear" w:color="auto" w:fill="auto"/>
            <w:vAlign w:val="bottom"/>
            <w:hideMark/>
            <w:tcPrChange w:id="9111"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112" w:author="Amanda.Sargent" w:date="2012-12-14T09:45:00Z">
                <w:pPr>
                  <w:widowControl/>
                  <w:spacing w:after="0" w:line="240" w:lineRule="auto"/>
                  <w:jc w:val="right"/>
                </w:pPr>
              </w:pPrChange>
            </w:pPr>
            <w:r w:rsidRPr="009B465E">
              <w:rPr>
                <w:color w:val="000000"/>
                <w:sz w:val="16"/>
                <w:szCs w:val="16"/>
              </w:rPr>
              <w:t>ZONE ME-OR</w:t>
            </w:r>
          </w:p>
        </w:tc>
        <w:tc>
          <w:tcPr>
            <w:tcW w:w="1316" w:type="dxa"/>
            <w:tcBorders>
              <w:top w:val="nil"/>
              <w:left w:val="nil"/>
              <w:bottom w:val="single" w:sz="4" w:space="0" w:color="auto"/>
              <w:right w:val="single" w:sz="4" w:space="0" w:color="auto"/>
            </w:tcBorders>
            <w:shd w:val="clear" w:color="auto" w:fill="auto"/>
            <w:vAlign w:val="bottom"/>
            <w:hideMark/>
            <w:tcPrChange w:id="9113"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114" w:author="Amanda.Sargent" w:date="2012-12-14T09:45:00Z">
                <w:pPr>
                  <w:widowControl/>
                  <w:spacing w:after="0" w:line="240" w:lineRule="auto"/>
                  <w:jc w:val="right"/>
                </w:pPr>
              </w:pPrChange>
            </w:pPr>
            <w:r w:rsidRPr="009B465E">
              <w:rPr>
                <w:color w:val="000000"/>
                <w:sz w:val="16"/>
                <w:szCs w:val="16"/>
              </w:rPr>
              <w:t xml:space="preserve">NWP         </w:t>
            </w:r>
          </w:p>
        </w:tc>
      </w:tr>
      <w:tr w:rsidR="009B465E" w:rsidRPr="009B465E" w:rsidTr="00B769B5">
        <w:trPr>
          <w:trHeight w:val="225"/>
          <w:trPrChange w:id="9115"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9116"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117" w:author="Amanda.Sargent" w:date="2012-12-14T09:45:00Z">
                <w:pPr>
                  <w:widowControl/>
                  <w:spacing w:after="0" w:line="240" w:lineRule="auto"/>
                </w:pPr>
              </w:pPrChange>
            </w:pPr>
            <w:r w:rsidRPr="009B465E">
              <w:rPr>
                <w:color w:val="000000"/>
                <w:sz w:val="16"/>
                <w:szCs w:val="16"/>
              </w:rPr>
              <w:t xml:space="preserve">HUNTINGTON                              </w:t>
            </w:r>
          </w:p>
        </w:tc>
        <w:tc>
          <w:tcPr>
            <w:tcW w:w="2051" w:type="dxa"/>
            <w:tcBorders>
              <w:top w:val="nil"/>
              <w:left w:val="nil"/>
              <w:bottom w:val="single" w:sz="4" w:space="0" w:color="auto"/>
              <w:right w:val="single" w:sz="4" w:space="0" w:color="auto"/>
            </w:tcBorders>
            <w:shd w:val="clear" w:color="auto" w:fill="auto"/>
            <w:vAlign w:val="bottom"/>
            <w:hideMark/>
            <w:tcPrChange w:id="9118"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119" w:author="Amanda.Sargent" w:date="2012-12-14T09:45:00Z">
                <w:pPr>
                  <w:widowControl/>
                  <w:spacing w:after="0" w:line="240" w:lineRule="auto"/>
                </w:pPr>
              </w:pPrChange>
            </w:pPr>
            <w:r w:rsidRPr="009B465E">
              <w:rPr>
                <w:color w:val="000000"/>
                <w:sz w:val="16"/>
                <w:szCs w:val="16"/>
              </w:rPr>
              <w:t xml:space="preserve">HTINGTON    </w:t>
            </w:r>
          </w:p>
        </w:tc>
        <w:tc>
          <w:tcPr>
            <w:tcW w:w="2005" w:type="dxa"/>
            <w:tcBorders>
              <w:top w:val="nil"/>
              <w:left w:val="nil"/>
              <w:bottom w:val="single" w:sz="4" w:space="0" w:color="auto"/>
              <w:right w:val="single" w:sz="4" w:space="0" w:color="auto"/>
            </w:tcBorders>
            <w:shd w:val="clear" w:color="auto" w:fill="auto"/>
            <w:vAlign w:val="bottom"/>
            <w:hideMark/>
            <w:tcPrChange w:id="9120"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121" w:author="Amanda.Sargent" w:date="2012-12-14T09:45:00Z">
                <w:pPr>
                  <w:widowControl/>
                  <w:spacing w:after="0" w:line="240" w:lineRule="auto"/>
                  <w:jc w:val="right"/>
                </w:pPr>
              </w:pPrChange>
            </w:pPr>
            <w:r w:rsidRPr="009B465E">
              <w:rPr>
                <w:color w:val="000000"/>
                <w:sz w:val="16"/>
                <w:szCs w:val="16"/>
              </w:rPr>
              <w:t xml:space="preserve">ZONE 24          </w:t>
            </w:r>
          </w:p>
        </w:tc>
        <w:tc>
          <w:tcPr>
            <w:tcW w:w="1316" w:type="dxa"/>
            <w:tcBorders>
              <w:top w:val="nil"/>
              <w:left w:val="nil"/>
              <w:bottom w:val="single" w:sz="4" w:space="0" w:color="auto"/>
              <w:right w:val="single" w:sz="4" w:space="0" w:color="auto"/>
            </w:tcBorders>
            <w:shd w:val="clear" w:color="auto" w:fill="auto"/>
            <w:vAlign w:val="bottom"/>
            <w:hideMark/>
            <w:tcPrChange w:id="9122"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123" w:author="Amanda.Sargent" w:date="2012-12-14T09:45:00Z">
                <w:pPr>
                  <w:widowControl/>
                  <w:spacing w:after="0" w:line="240" w:lineRule="auto"/>
                  <w:jc w:val="right"/>
                </w:pPr>
              </w:pPrChange>
            </w:pPr>
            <w:r w:rsidRPr="009B465E">
              <w:rPr>
                <w:color w:val="000000"/>
                <w:sz w:val="16"/>
                <w:szCs w:val="16"/>
              </w:rPr>
              <w:t xml:space="preserve">NWP         </w:t>
            </w:r>
          </w:p>
        </w:tc>
      </w:tr>
      <w:tr w:rsidR="009B465E" w:rsidRPr="009B465E" w:rsidTr="00B769B5">
        <w:trPr>
          <w:trHeight w:val="225"/>
          <w:trPrChange w:id="9124"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9125"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126" w:author="Amanda.Sargent" w:date="2012-12-14T09:45:00Z">
                <w:pPr>
                  <w:widowControl/>
                  <w:spacing w:after="0" w:line="240" w:lineRule="auto"/>
                </w:pPr>
              </w:pPrChange>
            </w:pPr>
            <w:r w:rsidRPr="009B465E">
              <w:rPr>
                <w:color w:val="000000"/>
                <w:sz w:val="16"/>
                <w:szCs w:val="16"/>
              </w:rPr>
              <w:t xml:space="preserve">KALAMA FARM TAP                         </w:t>
            </w:r>
          </w:p>
        </w:tc>
        <w:tc>
          <w:tcPr>
            <w:tcW w:w="2051" w:type="dxa"/>
            <w:tcBorders>
              <w:top w:val="nil"/>
              <w:left w:val="nil"/>
              <w:bottom w:val="single" w:sz="4" w:space="0" w:color="auto"/>
              <w:right w:val="single" w:sz="4" w:space="0" w:color="auto"/>
            </w:tcBorders>
            <w:shd w:val="clear" w:color="auto" w:fill="auto"/>
            <w:vAlign w:val="bottom"/>
            <w:hideMark/>
            <w:tcPrChange w:id="9127"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128" w:author="Amanda.Sargent" w:date="2012-12-14T09:45:00Z">
                <w:pPr>
                  <w:widowControl/>
                  <w:spacing w:after="0" w:line="240" w:lineRule="auto"/>
                </w:pPr>
              </w:pPrChange>
            </w:pPr>
            <w:r w:rsidRPr="009B465E">
              <w:rPr>
                <w:color w:val="000000"/>
                <w:sz w:val="16"/>
                <w:szCs w:val="16"/>
              </w:rPr>
              <w:t xml:space="preserve">KALAMA      </w:t>
            </w:r>
          </w:p>
        </w:tc>
        <w:tc>
          <w:tcPr>
            <w:tcW w:w="2005" w:type="dxa"/>
            <w:tcBorders>
              <w:top w:val="nil"/>
              <w:left w:val="nil"/>
              <w:bottom w:val="single" w:sz="4" w:space="0" w:color="auto"/>
              <w:right w:val="single" w:sz="4" w:space="0" w:color="auto"/>
            </w:tcBorders>
            <w:shd w:val="clear" w:color="auto" w:fill="auto"/>
            <w:vAlign w:val="bottom"/>
            <w:hideMark/>
            <w:tcPrChange w:id="9129"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130" w:author="Amanda.Sargent" w:date="2012-12-14T09:45:00Z">
                <w:pPr>
                  <w:widowControl/>
                  <w:spacing w:after="0" w:line="240" w:lineRule="auto"/>
                  <w:jc w:val="right"/>
                </w:pPr>
              </w:pPrChange>
            </w:pPr>
            <w:r w:rsidRPr="009B465E">
              <w:rPr>
                <w:color w:val="000000"/>
                <w:sz w:val="16"/>
                <w:szCs w:val="16"/>
              </w:rPr>
              <w:t xml:space="preserve">ZONE 26          </w:t>
            </w:r>
          </w:p>
        </w:tc>
        <w:tc>
          <w:tcPr>
            <w:tcW w:w="1316" w:type="dxa"/>
            <w:tcBorders>
              <w:top w:val="nil"/>
              <w:left w:val="nil"/>
              <w:bottom w:val="single" w:sz="4" w:space="0" w:color="auto"/>
              <w:right w:val="single" w:sz="4" w:space="0" w:color="auto"/>
            </w:tcBorders>
            <w:shd w:val="clear" w:color="auto" w:fill="auto"/>
            <w:vAlign w:val="bottom"/>
            <w:hideMark/>
            <w:tcPrChange w:id="9131"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132" w:author="Amanda.Sargent" w:date="2012-12-14T09:45:00Z">
                <w:pPr>
                  <w:widowControl/>
                  <w:spacing w:after="0" w:line="240" w:lineRule="auto"/>
                  <w:jc w:val="right"/>
                </w:pPr>
              </w:pPrChange>
            </w:pPr>
            <w:r w:rsidRPr="009B465E">
              <w:rPr>
                <w:color w:val="000000"/>
                <w:sz w:val="16"/>
                <w:szCs w:val="16"/>
              </w:rPr>
              <w:t xml:space="preserve">NWP         </w:t>
            </w:r>
          </w:p>
        </w:tc>
      </w:tr>
      <w:tr w:rsidR="009B465E" w:rsidRPr="009B465E" w:rsidTr="00B769B5">
        <w:trPr>
          <w:trHeight w:val="225"/>
          <w:trPrChange w:id="9133"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9134"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135" w:author="Amanda.Sargent" w:date="2012-12-14T09:45:00Z">
                <w:pPr>
                  <w:widowControl/>
                  <w:spacing w:after="0" w:line="240" w:lineRule="auto"/>
                </w:pPr>
              </w:pPrChange>
            </w:pPr>
            <w:r w:rsidRPr="009B465E">
              <w:rPr>
                <w:color w:val="000000"/>
                <w:sz w:val="16"/>
                <w:szCs w:val="16"/>
              </w:rPr>
              <w:t xml:space="preserve">KALAMA NO. 2                            </w:t>
            </w:r>
          </w:p>
        </w:tc>
        <w:tc>
          <w:tcPr>
            <w:tcW w:w="2051" w:type="dxa"/>
            <w:tcBorders>
              <w:top w:val="nil"/>
              <w:left w:val="nil"/>
              <w:bottom w:val="single" w:sz="4" w:space="0" w:color="auto"/>
              <w:right w:val="single" w:sz="4" w:space="0" w:color="auto"/>
            </w:tcBorders>
            <w:shd w:val="clear" w:color="auto" w:fill="auto"/>
            <w:vAlign w:val="bottom"/>
            <w:hideMark/>
            <w:tcPrChange w:id="9136"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137" w:author="Amanda.Sargent" w:date="2012-12-14T09:45:00Z">
                <w:pPr>
                  <w:widowControl/>
                  <w:spacing w:after="0" w:line="240" w:lineRule="auto"/>
                </w:pPr>
              </w:pPrChange>
            </w:pPr>
            <w:r w:rsidRPr="009B465E">
              <w:rPr>
                <w:color w:val="000000"/>
                <w:sz w:val="16"/>
                <w:szCs w:val="16"/>
              </w:rPr>
              <w:t xml:space="preserve">KALAMA2     </w:t>
            </w:r>
          </w:p>
        </w:tc>
        <w:tc>
          <w:tcPr>
            <w:tcW w:w="2005" w:type="dxa"/>
            <w:tcBorders>
              <w:top w:val="nil"/>
              <w:left w:val="nil"/>
              <w:bottom w:val="single" w:sz="4" w:space="0" w:color="auto"/>
              <w:right w:val="single" w:sz="4" w:space="0" w:color="auto"/>
            </w:tcBorders>
            <w:shd w:val="clear" w:color="auto" w:fill="auto"/>
            <w:vAlign w:val="bottom"/>
            <w:hideMark/>
            <w:tcPrChange w:id="9138"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139" w:author="Amanda.Sargent" w:date="2012-12-14T09:45:00Z">
                <w:pPr>
                  <w:widowControl/>
                  <w:spacing w:after="0" w:line="240" w:lineRule="auto"/>
                  <w:jc w:val="right"/>
                </w:pPr>
              </w:pPrChange>
            </w:pPr>
            <w:r w:rsidRPr="009B465E">
              <w:rPr>
                <w:color w:val="000000"/>
                <w:sz w:val="16"/>
                <w:szCs w:val="16"/>
              </w:rPr>
              <w:t xml:space="preserve">ZONE 26          </w:t>
            </w:r>
          </w:p>
        </w:tc>
        <w:tc>
          <w:tcPr>
            <w:tcW w:w="1316" w:type="dxa"/>
            <w:tcBorders>
              <w:top w:val="nil"/>
              <w:left w:val="nil"/>
              <w:bottom w:val="single" w:sz="4" w:space="0" w:color="auto"/>
              <w:right w:val="single" w:sz="4" w:space="0" w:color="auto"/>
            </w:tcBorders>
            <w:shd w:val="clear" w:color="auto" w:fill="auto"/>
            <w:vAlign w:val="bottom"/>
            <w:hideMark/>
            <w:tcPrChange w:id="9140"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141" w:author="Amanda.Sargent" w:date="2012-12-14T09:45:00Z">
                <w:pPr>
                  <w:widowControl/>
                  <w:spacing w:after="0" w:line="240" w:lineRule="auto"/>
                  <w:jc w:val="right"/>
                </w:pPr>
              </w:pPrChange>
            </w:pPr>
            <w:r w:rsidRPr="009B465E">
              <w:rPr>
                <w:color w:val="000000"/>
                <w:sz w:val="16"/>
                <w:szCs w:val="16"/>
              </w:rPr>
              <w:t xml:space="preserve">NWP         </w:t>
            </w:r>
          </w:p>
        </w:tc>
      </w:tr>
      <w:tr w:rsidR="009B465E" w:rsidRPr="009B465E" w:rsidTr="00B769B5">
        <w:trPr>
          <w:trHeight w:val="225"/>
          <w:trPrChange w:id="9142"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9143"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144" w:author="Amanda.Sargent" w:date="2012-12-14T09:45:00Z">
                <w:pPr>
                  <w:widowControl/>
                  <w:spacing w:after="0" w:line="240" w:lineRule="auto"/>
                </w:pPr>
              </w:pPrChange>
            </w:pPr>
            <w:r w:rsidRPr="009B465E">
              <w:rPr>
                <w:color w:val="000000"/>
                <w:sz w:val="16"/>
                <w:szCs w:val="16"/>
              </w:rPr>
              <w:t xml:space="preserve">KAWECKI, WENATCHEE                      </w:t>
            </w:r>
          </w:p>
        </w:tc>
        <w:tc>
          <w:tcPr>
            <w:tcW w:w="2051" w:type="dxa"/>
            <w:tcBorders>
              <w:top w:val="nil"/>
              <w:left w:val="nil"/>
              <w:bottom w:val="single" w:sz="4" w:space="0" w:color="auto"/>
              <w:right w:val="single" w:sz="4" w:space="0" w:color="auto"/>
            </w:tcBorders>
            <w:shd w:val="clear" w:color="auto" w:fill="auto"/>
            <w:vAlign w:val="bottom"/>
            <w:hideMark/>
            <w:tcPrChange w:id="9145"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146" w:author="Amanda.Sargent" w:date="2012-12-14T09:45:00Z">
                <w:pPr>
                  <w:widowControl/>
                  <w:spacing w:after="0" w:line="240" w:lineRule="auto"/>
                </w:pPr>
              </w:pPrChange>
            </w:pPr>
            <w:r w:rsidRPr="009B465E">
              <w:rPr>
                <w:color w:val="000000"/>
                <w:sz w:val="16"/>
                <w:szCs w:val="16"/>
              </w:rPr>
              <w:t xml:space="preserve">KAWECKI     </w:t>
            </w:r>
          </w:p>
        </w:tc>
        <w:tc>
          <w:tcPr>
            <w:tcW w:w="2005" w:type="dxa"/>
            <w:tcBorders>
              <w:top w:val="nil"/>
              <w:left w:val="nil"/>
              <w:bottom w:val="single" w:sz="4" w:space="0" w:color="auto"/>
              <w:right w:val="single" w:sz="4" w:space="0" w:color="auto"/>
            </w:tcBorders>
            <w:shd w:val="clear" w:color="auto" w:fill="auto"/>
            <w:vAlign w:val="bottom"/>
            <w:hideMark/>
            <w:tcPrChange w:id="9147"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148" w:author="Amanda.Sargent" w:date="2012-12-14T09:45:00Z">
                <w:pPr>
                  <w:widowControl/>
                  <w:spacing w:after="0" w:line="240" w:lineRule="auto"/>
                  <w:jc w:val="right"/>
                </w:pPr>
              </w:pPrChange>
            </w:pPr>
            <w:r w:rsidRPr="009B465E">
              <w:rPr>
                <w:color w:val="000000"/>
                <w:sz w:val="16"/>
                <w:szCs w:val="16"/>
              </w:rPr>
              <w:t xml:space="preserve">ZONE 11          </w:t>
            </w:r>
          </w:p>
        </w:tc>
        <w:tc>
          <w:tcPr>
            <w:tcW w:w="1316" w:type="dxa"/>
            <w:tcBorders>
              <w:top w:val="nil"/>
              <w:left w:val="nil"/>
              <w:bottom w:val="single" w:sz="4" w:space="0" w:color="auto"/>
              <w:right w:val="single" w:sz="4" w:space="0" w:color="auto"/>
            </w:tcBorders>
            <w:shd w:val="clear" w:color="auto" w:fill="auto"/>
            <w:vAlign w:val="bottom"/>
            <w:hideMark/>
            <w:tcPrChange w:id="9149"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150" w:author="Amanda.Sargent" w:date="2012-12-14T09:45:00Z">
                <w:pPr>
                  <w:widowControl/>
                  <w:spacing w:after="0" w:line="240" w:lineRule="auto"/>
                  <w:jc w:val="right"/>
                </w:pPr>
              </w:pPrChange>
            </w:pPr>
            <w:r w:rsidRPr="009B465E">
              <w:rPr>
                <w:color w:val="000000"/>
                <w:sz w:val="16"/>
                <w:szCs w:val="16"/>
              </w:rPr>
              <w:t xml:space="preserve">NWP         </w:t>
            </w:r>
          </w:p>
        </w:tc>
      </w:tr>
      <w:tr w:rsidR="009B465E" w:rsidRPr="009B465E" w:rsidTr="00B769B5">
        <w:trPr>
          <w:trHeight w:val="225"/>
          <w:trPrChange w:id="9151"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9152"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153" w:author="Amanda.Sargent" w:date="2012-12-14T09:45:00Z">
                <w:pPr>
                  <w:widowControl/>
                  <w:spacing w:after="0" w:line="240" w:lineRule="auto"/>
                </w:pPr>
              </w:pPrChange>
            </w:pPr>
            <w:r w:rsidRPr="009B465E">
              <w:rPr>
                <w:color w:val="000000"/>
                <w:sz w:val="16"/>
                <w:szCs w:val="16"/>
              </w:rPr>
              <w:t xml:space="preserve">KENNEWICK                               </w:t>
            </w:r>
          </w:p>
        </w:tc>
        <w:tc>
          <w:tcPr>
            <w:tcW w:w="2051" w:type="dxa"/>
            <w:tcBorders>
              <w:top w:val="nil"/>
              <w:left w:val="nil"/>
              <w:bottom w:val="single" w:sz="4" w:space="0" w:color="auto"/>
              <w:right w:val="single" w:sz="4" w:space="0" w:color="auto"/>
            </w:tcBorders>
            <w:shd w:val="clear" w:color="auto" w:fill="auto"/>
            <w:vAlign w:val="bottom"/>
            <w:hideMark/>
            <w:tcPrChange w:id="9154"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155" w:author="Amanda.Sargent" w:date="2012-12-14T09:45:00Z">
                <w:pPr>
                  <w:widowControl/>
                  <w:spacing w:after="0" w:line="240" w:lineRule="auto"/>
                </w:pPr>
              </w:pPrChange>
            </w:pPr>
            <w:r w:rsidRPr="009B465E">
              <w:rPr>
                <w:color w:val="000000"/>
                <w:sz w:val="16"/>
                <w:szCs w:val="16"/>
              </w:rPr>
              <w:t xml:space="preserve">KENEWICK    </w:t>
            </w:r>
          </w:p>
        </w:tc>
        <w:tc>
          <w:tcPr>
            <w:tcW w:w="2005" w:type="dxa"/>
            <w:tcBorders>
              <w:top w:val="nil"/>
              <w:left w:val="nil"/>
              <w:bottom w:val="single" w:sz="4" w:space="0" w:color="auto"/>
              <w:right w:val="single" w:sz="4" w:space="0" w:color="auto"/>
            </w:tcBorders>
            <w:shd w:val="clear" w:color="auto" w:fill="auto"/>
            <w:vAlign w:val="bottom"/>
            <w:hideMark/>
            <w:tcPrChange w:id="9156"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157" w:author="Amanda.Sargent" w:date="2012-12-14T09:45:00Z">
                <w:pPr>
                  <w:widowControl/>
                  <w:spacing w:after="0" w:line="240" w:lineRule="auto"/>
                  <w:jc w:val="right"/>
                </w:pPr>
              </w:pPrChange>
            </w:pPr>
            <w:r w:rsidRPr="009B465E">
              <w:rPr>
                <w:color w:val="000000"/>
                <w:sz w:val="16"/>
                <w:szCs w:val="16"/>
              </w:rPr>
              <w:t xml:space="preserve">ZONE 20          </w:t>
            </w:r>
          </w:p>
        </w:tc>
        <w:tc>
          <w:tcPr>
            <w:tcW w:w="1316" w:type="dxa"/>
            <w:tcBorders>
              <w:top w:val="nil"/>
              <w:left w:val="nil"/>
              <w:bottom w:val="single" w:sz="4" w:space="0" w:color="auto"/>
              <w:right w:val="single" w:sz="4" w:space="0" w:color="auto"/>
            </w:tcBorders>
            <w:shd w:val="clear" w:color="auto" w:fill="auto"/>
            <w:vAlign w:val="bottom"/>
            <w:hideMark/>
            <w:tcPrChange w:id="9158"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159" w:author="Amanda.Sargent" w:date="2012-12-14T09:45:00Z">
                <w:pPr>
                  <w:widowControl/>
                  <w:spacing w:after="0" w:line="240" w:lineRule="auto"/>
                  <w:jc w:val="right"/>
                </w:pPr>
              </w:pPrChange>
            </w:pPr>
            <w:r w:rsidRPr="009B465E">
              <w:rPr>
                <w:color w:val="000000"/>
                <w:sz w:val="16"/>
                <w:szCs w:val="16"/>
              </w:rPr>
              <w:t xml:space="preserve">NWP         </w:t>
            </w:r>
          </w:p>
        </w:tc>
      </w:tr>
      <w:tr w:rsidR="009B465E" w:rsidRPr="009B465E" w:rsidTr="00B769B5">
        <w:trPr>
          <w:trHeight w:val="225"/>
          <w:trPrChange w:id="9160"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9161"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162" w:author="Amanda.Sargent" w:date="2012-12-14T09:45:00Z">
                <w:pPr>
                  <w:widowControl/>
                  <w:spacing w:after="0" w:line="240" w:lineRule="auto"/>
                </w:pPr>
              </w:pPrChange>
            </w:pPr>
            <w:r w:rsidRPr="009B465E">
              <w:rPr>
                <w:color w:val="000000"/>
                <w:sz w:val="16"/>
                <w:szCs w:val="16"/>
              </w:rPr>
              <w:t xml:space="preserve">KOMOS FARMS TAP                         </w:t>
            </w:r>
          </w:p>
        </w:tc>
        <w:tc>
          <w:tcPr>
            <w:tcW w:w="2051" w:type="dxa"/>
            <w:tcBorders>
              <w:top w:val="nil"/>
              <w:left w:val="nil"/>
              <w:bottom w:val="single" w:sz="4" w:space="0" w:color="auto"/>
              <w:right w:val="single" w:sz="4" w:space="0" w:color="auto"/>
            </w:tcBorders>
            <w:shd w:val="clear" w:color="auto" w:fill="auto"/>
            <w:vAlign w:val="bottom"/>
            <w:hideMark/>
            <w:tcPrChange w:id="9163"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164" w:author="Amanda.Sargent" w:date="2012-12-14T09:45:00Z">
                <w:pPr>
                  <w:widowControl/>
                  <w:spacing w:after="0" w:line="240" w:lineRule="auto"/>
                </w:pPr>
              </w:pPrChange>
            </w:pPr>
            <w:r w:rsidRPr="009B465E">
              <w:rPr>
                <w:color w:val="000000"/>
                <w:sz w:val="16"/>
                <w:szCs w:val="16"/>
              </w:rPr>
              <w:t xml:space="preserve">KOMO        </w:t>
            </w:r>
          </w:p>
        </w:tc>
        <w:tc>
          <w:tcPr>
            <w:tcW w:w="2005" w:type="dxa"/>
            <w:tcBorders>
              <w:top w:val="nil"/>
              <w:left w:val="nil"/>
              <w:bottom w:val="single" w:sz="4" w:space="0" w:color="auto"/>
              <w:right w:val="single" w:sz="4" w:space="0" w:color="auto"/>
            </w:tcBorders>
            <w:shd w:val="clear" w:color="auto" w:fill="auto"/>
            <w:vAlign w:val="bottom"/>
            <w:hideMark/>
            <w:tcPrChange w:id="9165"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166" w:author="Amanda.Sargent" w:date="2012-12-14T09:45:00Z">
                <w:pPr>
                  <w:widowControl/>
                  <w:spacing w:after="0" w:line="240" w:lineRule="auto"/>
                  <w:jc w:val="right"/>
                </w:pPr>
              </w:pPrChange>
            </w:pPr>
            <w:r w:rsidRPr="009B465E">
              <w:rPr>
                <w:color w:val="000000"/>
                <w:sz w:val="16"/>
                <w:szCs w:val="16"/>
              </w:rPr>
              <w:t xml:space="preserve">ZONE GTN          </w:t>
            </w:r>
          </w:p>
        </w:tc>
        <w:tc>
          <w:tcPr>
            <w:tcW w:w="1316" w:type="dxa"/>
            <w:tcBorders>
              <w:top w:val="nil"/>
              <w:left w:val="nil"/>
              <w:bottom w:val="single" w:sz="4" w:space="0" w:color="auto"/>
              <w:right w:val="single" w:sz="4" w:space="0" w:color="auto"/>
            </w:tcBorders>
            <w:shd w:val="clear" w:color="auto" w:fill="auto"/>
            <w:vAlign w:val="bottom"/>
            <w:hideMark/>
            <w:tcPrChange w:id="9167"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168" w:author="Amanda.Sargent" w:date="2012-12-14T09:45:00Z">
                <w:pPr>
                  <w:widowControl/>
                  <w:spacing w:after="0" w:line="240" w:lineRule="auto"/>
                  <w:jc w:val="right"/>
                </w:pPr>
              </w:pPrChange>
            </w:pPr>
            <w:r w:rsidRPr="009B465E">
              <w:rPr>
                <w:color w:val="000000"/>
                <w:sz w:val="16"/>
                <w:szCs w:val="16"/>
              </w:rPr>
              <w:t>GTN</w:t>
            </w:r>
          </w:p>
        </w:tc>
      </w:tr>
      <w:tr w:rsidR="009B465E" w:rsidRPr="009B465E" w:rsidTr="00B769B5">
        <w:trPr>
          <w:trHeight w:val="225"/>
          <w:trPrChange w:id="9169"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9170"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171" w:author="Amanda.Sargent" w:date="2012-12-14T09:45:00Z">
                <w:pPr>
                  <w:widowControl/>
                  <w:spacing w:after="0" w:line="240" w:lineRule="auto"/>
                </w:pPr>
              </w:pPrChange>
            </w:pPr>
            <w:r w:rsidRPr="009B465E">
              <w:rPr>
                <w:color w:val="000000"/>
                <w:sz w:val="16"/>
                <w:szCs w:val="16"/>
              </w:rPr>
              <w:t xml:space="preserve">LA PINE TAP                             </w:t>
            </w:r>
          </w:p>
        </w:tc>
        <w:tc>
          <w:tcPr>
            <w:tcW w:w="2051" w:type="dxa"/>
            <w:tcBorders>
              <w:top w:val="nil"/>
              <w:left w:val="nil"/>
              <w:bottom w:val="single" w:sz="4" w:space="0" w:color="auto"/>
              <w:right w:val="single" w:sz="4" w:space="0" w:color="auto"/>
            </w:tcBorders>
            <w:shd w:val="clear" w:color="auto" w:fill="auto"/>
            <w:vAlign w:val="bottom"/>
            <w:hideMark/>
            <w:tcPrChange w:id="9172"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173" w:author="Amanda.Sargent" w:date="2012-12-14T09:45:00Z">
                <w:pPr>
                  <w:widowControl/>
                  <w:spacing w:after="0" w:line="240" w:lineRule="auto"/>
                </w:pPr>
              </w:pPrChange>
            </w:pPr>
            <w:r w:rsidRPr="009B465E">
              <w:rPr>
                <w:color w:val="000000"/>
                <w:sz w:val="16"/>
                <w:szCs w:val="16"/>
              </w:rPr>
              <w:t xml:space="preserve">LAPI        </w:t>
            </w:r>
          </w:p>
        </w:tc>
        <w:tc>
          <w:tcPr>
            <w:tcW w:w="2005" w:type="dxa"/>
            <w:tcBorders>
              <w:top w:val="nil"/>
              <w:left w:val="nil"/>
              <w:bottom w:val="single" w:sz="4" w:space="0" w:color="auto"/>
              <w:right w:val="single" w:sz="4" w:space="0" w:color="auto"/>
            </w:tcBorders>
            <w:shd w:val="clear" w:color="auto" w:fill="auto"/>
            <w:vAlign w:val="bottom"/>
            <w:hideMark/>
            <w:tcPrChange w:id="9174"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175" w:author="Amanda.Sargent" w:date="2012-12-14T09:45:00Z">
                <w:pPr>
                  <w:widowControl/>
                  <w:spacing w:after="0" w:line="240" w:lineRule="auto"/>
                  <w:jc w:val="right"/>
                </w:pPr>
              </w:pPrChange>
            </w:pPr>
            <w:r w:rsidRPr="009B465E">
              <w:rPr>
                <w:color w:val="000000"/>
                <w:sz w:val="16"/>
                <w:szCs w:val="16"/>
              </w:rPr>
              <w:t xml:space="preserve">ZONE GTN          </w:t>
            </w:r>
          </w:p>
        </w:tc>
        <w:tc>
          <w:tcPr>
            <w:tcW w:w="1316" w:type="dxa"/>
            <w:tcBorders>
              <w:top w:val="nil"/>
              <w:left w:val="nil"/>
              <w:bottom w:val="single" w:sz="4" w:space="0" w:color="auto"/>
              <w:right w:val="single" w:sz="4" w:space="0" w:color="auto"/>
            </w:tcBorders>
            <w:shd w:val="clear" w:color="auto" w:fill="auto"/>
            <w:vAlign w:val="bottom"/>
            <w:hideMark/>
            <w:tcPrChange w:id="9176"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177" w:author="Amanda.Sargent" w:date="2012-12-14T09:45:00Z">
                <w:pPr>
                  <w:widowControl/>
                  <w:spacing w:after="0" w:line="240" w:lineRule="auto"/>
                  <w:jc w:val="right"/>
                </w:pPr>
              </w:pPrChange>
            </w:pPr>
            <w:r w:rsidRPr="009B465E">
              <w:rPr>
                <w:color w:val="000000"/>
                <w:sz w:val="16"/>
                <w:szCs w:val="16"/>
              </w:rPr>
              <w:t>GTN</w:t>
            </w:r>
          </w:p>
        </w:tc>
      </w:tr>
      <w:tr w:rsidR="009B465E" w:rsidRPr="009B465E" w:rsidTr="00B769B5">
        <w:trPr>
          <w:trHeight w:val="225"/>
          <w:trPrChange w:id="9178"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9179"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180" w:author="Amanda.Sargent" w:date="2012-12-14T09:45:00Z">
                <w:pPr>
                  <w:widowControl/>
                  <w:spacing w:after="0" w:line="240" w:lineRule="auto"/>
                </w:pPr>
              </w:pPrChange>
            </w:pPr>
            <w:r w:rsidRPr="009B465E">
              <w:rPr>
                <w:color w:val="000000"/>
                <w:sz w:val="16"/>
                <w:szCs w:val="16"/>
              </w:rPr>
              <w:t xml:space="preserve">LAMBERT'S HORTICULTURE                  </w:t>
            </w:r>
          </w:p>
        </w:tc>
        <w:tc>
          <w:tcPr>
            <w:tcW w:w="2051" w:type="dxa"/>
            <w:tcBorders>
              <w:top w:val="nil"/>
              <w:left w:val="nil"/>
              <w:bottom w:val="single" w:sz="4" w:space="0" w:color="auto"/>
              <w:right w:val="single" w:sz="4" w:space="0" w:color="auto"/>
            </w:tcBorders>
            <w:shd w:val="clear" w:color="auto" w:fill="auto"/>
            <w:vAlign w:val="bottom"/>
            <w:hideMark/>
            <w:tcPrChange w:id="9181"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182" w:author="Amanda.Sargent" w:date="2012-12-14T09:45:00Z">
                <w:pPr>
                  <w:widowControl/>
                  <w:spacing w:after="0" w:line="240" w:lineRule="auto"/>
                </w:pPr>
              </w:pPrChange>
            </w:pPr>
            <w:r w:rsidRPr="009B465E">
              <w:rPr>
                <w:color w:val="000000"/>
                <w:sz w:val="16"/>
                <w:szCs w:val="16"/>
              </w:rPr>
              <w:t xml:space="preserve">LAMBERTS    </w:t>
            </w:r>
          </w:p>
        </w:tc>
        <w:tc>
          <w:tcPr>
            <w:tcW w:w="2005" w:type="dxa"/>
            <w:tcBorders>
              <w:top w:val="nil"/>
              <w:left w:val="nil"/>
              <w:bottom w:val="single" w:sz="4" w:space="0" w:color="auto"/>
              <w:right w:val="single" w:sz="4" w:space="0" w:color="auto"/>
            </w:tcBorders>
            <w:shd w:val="clear" w:color="auto" w:fill="auto"/>
            <w:vAlign w:val="bottom"/>
            <w:hideMark/>
            <w:tcPrChange w:id="9183"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184" w:author="Amanda.Sargent" w:date="2012-12-14T09:45:00Z">
                <w:pPr>
                  <w:widowControl/>
                  <w:spacing w:after="0" w:line="240" w:lineRule="auto"/>
                  <w:jc w:val="right"/>
                </w:pPr>
              </w:pPrChange>
            </w:pPr>
            <w:r w:rsidRPr="009B465E">
              <w:rPr>
                <w:color w:val="000000"/>
                <w:sz w:val="16"/>
                <w:szCs w:val="16"/>
              </w:rPr>
              <w:t xml:space="preserve">ZONE 10          </w:t>
            </w:r>
          </w:p>
        </w:tc>
        <w:tc>
          <w:tcPr>
            <w:tcW w:w="1316" w:type="dxa"/>
            <w:tcBorders>
              <w:top w:val="nil"/>
              <w:left w:val="nil"/>
              <w:bottom w:val="single" w:sz="4" w:space="0" w:color="auto"/>
              <w:right w:val="single" w:sz="4" w:space="0" w:color="auto"/>
            </w:tcBorders>
            <w:shd w:val="clear" w:color="auto" w:fill="auto"/>
            <w:vAlign w:val="bottom"/>
            <w:hideMark/>
            <w:tcPrChange w:id="9185"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186" w:author="Amanda.Sargent" w:date="2012-12-14T09:45:00Z">
                <w:pPr>
                  <w:widowControl/>
                  <w:spacing w:after="0" w:line="240" w:lineRule="auto"/>
                  <w:jc w:val="right"/>
                </w:pPr>
              </w:pPrChange>
            </w:pPr>
            <w:r w:rsidRPr="009B465E">
              <w:rPr>
                <w:color w:val="000000"/>
                <w:sz w:val="16"/>
                <w:szCs w:val="16"/>
              </w:rPr>
              <w:t xml:space="preserve">NWP         </w:t>
            </w:r>
          </w:p>
        </w:tc>
      </w:tr>
      <w:tr w:rsidR="009B465E" w:rsidRPr="009B465E" w:rsidTr="00B769B5">
        <w:trPr>
          <w:trHeight w:val="225"/>
          <w:trPrChange w:id="9187"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9188"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189" w:author="Amanda.Sargent" w:date="2012-12-14T09:45:00Z">
                <w:pPr>
                  <w:widowControl/>
                  <w:spacing w:after="0" w:line="240" w:lineRule="auto"/>
                </w:pPr>
              </w:pPrChange>
            </w:pPr>
            <w:r w:rsidRPr="009B465E">
              <w:rPr>
                <w:color w:val="000000"/>
                <w:sz w:val="16"/>
                <w:szCs w:val="16"/>
              </w:rPr>
              <w:t xml:space="preserve">LAWRENCE                                </w:t>
            </w:r>
          </w:p>
        </w:tc>
        <w:tc>
          <w:tcPr>
            <w:tcW w:w="2051" w:type="dxa"/>
            <w:tcBorders>
              <w:top w:val="nil"/>
              <w:left w:val="nil"/>
              <w:bottom w:val="single" w:sz="4" w:space="0" w:color="auto"/>
              <w:right w:val="single" w:sz="4" w:space="0" w:color="auto"/>
            </w:tcBorders>
            <w:shd w:val="clear" w:color="auto" w:fill="auto"/>
            <w:vAlign w:val="bottom"/>
            <w:hideMark/>
            <w:tcPrChange w:id="9190"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191" w:author="Amanda.Sargent" w:date="2012-12-14T09:45:00Z">
                <w:pPr>
                  <w:widowControl/>
                  <w:spacing w:after="0" w:line="240" w:lineRule="auto"/>
                </w:pPr>
              </w:pPrChange>
            </w:pPr>
            <w:r w:rsidRPr="009B465E">
              <w:rPr>
                <w:color w:val="000000"/>
                <w:sz w:val="16"/>
                <w:szCs w:val="16"/>
              </w:rPr>
              <w:t xml:space="preserve">LAWRENCE    </w:t>
            </w:r>
          </w:p>
        </w:tc>
        <w:tc>
          <w:tcPr>
            <w:tcW w:w="2005" w:type="dxa"/>
            <w:tcBorders>
              <w:top w:val="nil"/>
              <w:left w:val="nil"/>
              <w:bottom w:val="single" w:sz="4" w:space="0" w:color="auto"/>
              <w:right w:val="single" w:sz="4" w:space="0" w:color="auto"/>
            </w:tcBorders>
            <w:shd w:val="clear" w:color="auto" w:fill="auto"/>
            <w:vAlign w:val="bottom"/>
            <w:hideMark/>
            <w:tcPrChange w:id="9192"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193" w:author="Amanda.Sargent" w:date="2012-12-14T09:45:00Z">
                <w:pPr>
                  <w:widowControl/>
                  <w:spacing w:after="0" w:line="240" w:lineRule="auto"/>
                  <w:jc w:val="right"/>
                </w:pPr>
              </w:pPrChange>
            </w:pPr>
            <w:r w:rsidRPr="009B465E">
              <w:rPr>
                <w:color w:val="000000"/>
                <w:sz w:val="16"/>
                <w:szCs w:val="16"/>
              </w:rPr>
              <w:t>ZONE 30-W</w:t>
            </w:r>
          </w:p>
        </w:tc>
        <w:tc>
          <w:tcPr>
            <w:tcW w:w="1316" w:type="dxa"/>
            <w:tcBorders>
              <w:top w:val="nil"/>
              <w:left w:val="nil"/>
              <w:bottom w:val="single" w:sz="4" w:space="0" w:color="auto"/>
              <w:right w:val="single" w:sz="4" w:space="0" w:color="auto"/>
            </w:tcBorders>
            <w:shd w:val="clear" w:color="auto" w:fill="auto"/>
            <w:vAlign w:val="bottom"/>
            <w:hideMark/>
            <w:tcPrChange w:id="9194"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195" w:author="Amanda.Sargent" w:date="2012-12-14T09:45:00Z">
                <w:pPr>
                  <w:widowControl/>
                  <w:spacing w:after="0" w:line="240" w:lineRule="auto"/>
                  <w:jc w:val="right"/>
                </w:pPr>
              </w:pPrChange>
            </w:pPr>
            <w:r w:rsidRPr="009B465E">
              <w:rPr>
                <w:color w:val="000000"/>
                <w:sz w:val="16"/>
                <w:szCs w:val="16"/>
              </w:rPr>
              <w:t xml:space="preserve">NWP         </w:t>
            </w:r>
          </w:p>
        </w:tc>
      </w:tr>
      <w:tr w:rsidR="009B465E" w:rsidRPr="009B465E" w:rsidTr="00B769B5">
        <w:trPr>
          <w:trHeight w:val="225"/>
          <w:trPrChange w:id="9196"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9197"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198" w:author="Amanda.Sargent" w:date="2012-12-14T09:45:00Z">
                <w:pPr>
                  <w:widowControl/>
                  <w:spacing w:after="0" w:line="240" w:lineRule="auto"/>
                </w:pPr>
              </w:pPrChange>
            </w:pPr>
            <w:r w:rsidRPr="009B465E">
              <w:rPr>
                <w:color w:val="000000"/>
                <w:sz w:val="16"/>
                <w:szCs w:val="16"/>
              </w:rPr>
              <w:t xml:space="preserve">LDS CHURCH FARM TAP                     </w:t>
            </w:r>
          </w:p>
        </w:tc>
        <w:tc>
          <w:tcPr>
            <w:tcW w:w="2051" w:type="dxa"/>
            <w:tcBorders>
              <w:top w:val="nil"/>
              <w:left w:val="nil"/>
              <w:bottom w:val="single" w:sz="4" w:space="0" w:color="auto"/>
              <w:right w:val="single" w:sz="4" w:space="0" w:color="auto"/>
            </w:tcBorders>
            <w:shd w:val="clear" w:color="auto" w:fill="auto"/>
            <w:vAlign w:val="bottom"/>
            <w:hideMark/>
            <w:tcPrChange w:id="9199"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200" w:author="Amanda.Sargent" w:date="2012-12-14T09:45:00Z">
                <w:pPr>
                  <w:widowControl/>
                  <w:spacing w:after="0" w:line="240" w:lineRule="auto"/>
                </w:pPr>
              </w:pPrChange>
            </w:pPr>
            <w:r w:rsidRPr="009B465E">
              <w:rPr>
                <w:color w:val="000000"/>
                <w:sz w:val="16"/>
                <w:szCs w:val="16"/>
              </w:rPr>
              <w:t xml:space="preserve">LDSCHURC    </w:t>
            </w:r>
          </w:p>
        </w:tc>
        <w:tc>
          <w:tcPr>
            <w:tcW w:w="2005" w:type="dxa"/>
            <w:tcBorders>
              <w:top w:val="nil"/>
              <w:left w:val="nil"/>
              <w:bottom w:val="single" w:sz="4" w:space="0" w:color="auto"/>
              <w:right w:val="single" w:sz="4" w:space="0" w:color="auto"/>
            </w:tcBorders>
            <w:shd w:val="clear" w:color="auto" w:fill="auto"/>
            <w:vAlign w:val="bottom"/>
            <w:hideMark/>
            <w:tcPrChange w:id="9201"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202" w:author="Amanda.Sargent" w:date="2012-12-14T09:45:00Z">
                <w:pPr>
                  <w:widowControl/>
                  <w:spacing w:after="0" w:line="240" w:lineRule="auto"/>
                  <w:jc w:val="right"/>
                </w:pPr>
              </w:pPrChange>
            </w:pPr>
            <w:r w:rsidRPr="009B465E">
              <w:rPr>
                <w:color w:val="000000"/>
                <w:sz w:val="16"/>
                <w:szCs w:val="16"/>
              </w:rPr>
              <w:t>ZONE 30-W</w:t>
            </w:r>
          </w:p>
        </w:tc>
        <w:tc>
          <w:tcPr>
            <w:tcW w:w="1316" w:type="dxa"/>
            <w:tcBorders>
              <w:top w:val="nil"/>
              <w:left w:val="nil"/>
              <w:bottom w:val="single" w:sz="4" w:space="0" w:color="auto"/>
              <w:right w:val="single" w:sz="4" w:space="0" w:color="auto"/>
            </w:tcBorders>
            <w:shd w:val="clear" w:color="auto" w:fill="auto"/>
            <w:vAlign w:val="bottom"/>
            <w:hideMark/>
            <w:tcPrChange w:id="9203"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204" w:author="Amanda.Sargent" w:date="2012-12-14T09:45:00Z">
                <w:pPr>
                  <w:widowControl/>
                  <w:spacing w:after="0" w:line="240" w:lineRule="auto"/>
                  <w:jc w:val="right"/>
                </w:pPr>
              </w:pPrChange>
            </w:pPr>
            <w:r w:rsidRPr="009B465E">
              <w:rPr>
                <w:color w:val="000000"/>
                <w:sz w:val="16"/>
                <w:szCs w:val="16"/>
              </w:rPr>
              <w:t xml:space="preserve">NWP         </w:t>
            </w:r>
          </w:p>
        </w:tc>
      </w:tr>
      <w:tr w:rsidR="009B465E" w:rsidRPr="009B465E" w:rsidTr="00B769B5">
        <w:trPr>
          <w:trHeight w:val="225"/>
          <w:trPrChange w:id="9205"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9206"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207" w:author="Amanda.Sargent" w:date="2012-12-14T09:45:00Z">
                <w:pPr>
                  <w:widowControl/>
                  <w:spacing w:after="0" w:line="240" w:lineRule="auto"/>
                </w:pPr>
              </w:pPrChange>
            </w:pPr>
            <w:r w:rsidRPr="009B465E">
              <w:rPr>
                <w:color w:val="000000"/>
                <w:sz w:val="16"/>
                <w:szCs w:val="16"/>
              </w:rPr>
              <w:t xml:space="preserve">LONGVIEW-KELSO                          </w:t>
            </w:r>
          </w:p>
        </w:tc>
        <w:tc>
          <w:tcPr>
            <w:tcW w:w="2051" w:type="dxa"/>
            <w:tcBorders>
              <w:top w:val="nil"/>
              <w:left w:val="nil"/>
              <w:bottom w:val="single" w:sz="4" w:space="0" w:color="auto"/>
              <w:right w:val="single" w:sz="4" w:space="0" w:color="auto"/>
            </w:tcBorders>
            <w:shd w:val="clear" w:color="auto" w:fill="auto"/>
            <w:vAlign w:val="bottom"/>
            <w:hideMark/>
            <w:tcPrChange w:id="9208"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209" w:author="Amanda.Sargent" w:date="2012-12-14T09:45:00Z">
                <w:pPr>
                  <w:widowControl/>
                  <w:spacing w:after="0" w:line="240" w:lineRule="auto"/>
                </w:pPr>
              </w:pPrChange>
            </w:pPr>
            <w:r w:rsidRPr="009B465E">
              <w:rPr>
                <w:color w:val="000000"/>
                <w:sz w:val="16"/>
                <w:szCs w:val="16"/>
              </w:rPr>
              <w:t xml:space="preserve">LONGVIEW    </w:t>
            </w:r>
          </w:p>
        </w:tc>
        <w:tc>
          <w:tcPr>
            <w:tcW w:w="2005" w:type="dxa"/>
            <w:tcBorders>
              <w:top w:val="nil"/>
              <w:left w:val="nil"/>
              <w:bottom w:val="single" w:sz="4" w:space="0" w:color="auto"/>
              <w:right w:val="single" w:sz="4" w:space="0" w:color="auto"/>
            </w:tcBorders>
            <w:shd w:val="clear" w:color="auto" w:fill="auto"/>
            <w:vAlign w:val="bottom"/>
            <w:hideMark/>
            <w:tcPrChange w:id="9210"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211" w:author="Amanda.Sargent" w:date="2012-12-14T09:45:00Z">
                <w:pPr>
                  <w:widowControl/>
                  <w:spacing w:after="0" w:line="240" w:lineRule="auto"/>
                  <w:jc w:val="right"/>
                </w:pPr>
              </w:pPrChange>
            </w:pPr>
            <w:r w:rsidRPr="009B465E">
              <w:rPr>
                <w:color w:val="000000"/>
                <w:sz w:val="16"/>
                <w:szCs w:val="16"/>
              </w:rPr>
              <w:t xml:space="preserve">ZONE 26          </w:t>
            </w:r>
          </w:p>
        </w:tc>
        <w:tc>
          <w:tcPr>
            <w:tcW w:w="1316" w:type="dxa"/>
            <w:tcBorders>
              <w:top w:val="nil"/>
              <w:left w:val="nil"/>
              <w:bottom w:val="single" w:sz="4" w:space="0" w:color="auto"/>
              <w:right w:val="single" w:sz="4" w:space="0" w:color="auto"/>
            </w:tcBorders>
            <w:shd w:val="clear" w:color="auto" w:fill="auto"/>
            <w:vAlign w:val="bottom"/>
            <w:hideMark/>
            <w:tcPrChange w:id="9212"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213" w:author="Amanda.Sargent" w:date="2012-12-14T09:45:00Z">
                <w:pPr>
                  <w:widowControl/>
                  <w:spacing w:after="0" w:line="240" w:lineRule="auto"/>
                  <w:jc w:val="right"/>
                </w:pPr>
              </w:pPrChange>
            </w:pPr>
            <w:r w:rsidRPr="009B465E">
              <w:rPr>
                <w:color w:val="000000"/>
                <w:sz w:val="16"/>
                <w:szCs w:val="16"/>
              </w:rPr>
              <w:t xml:space="preserve">NWP         </w:t>
            </w:r>
          </w:p>
        </w:tc>
      </w:tr>
      <w:tr w:rsidR="009B465E" w:rsidRPr="009B465E" w:rsidTr="00B769B5">
        <w:trPr>
          <w:trHeight w:val="225"/>
          <w:trPrChange w:id="9214"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9215"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216" w:author="Amanda.Sargent" w:date="2012-12-14T09:45:00Z">
                <w:pPr>
                  <w:widowControl/>
                  <w:spacing w:after="0" w:line="240" w:lineRule="auto"/>
                </w:pPr>
              </w:pPrChange>
            </w:pPr>
            <w:r w:rsidRPr="009B465E">
              <w:rPr>
                <w:color w:val="000000"/>
                <w:sz w:val="16"/>
                <w:szCs w:val="16"/>
              </w:rPr>
              <w:t xml:space="preserve">LYNDEN                                  </w:t>
            </w:r>
          </w:p>
        </w:tc>
        <w:tc>
          <w:tcPr>
            <w:tcW w:w="2051" w:type="dxa"/>
            <w:tcBorders>
              <w:top w:val="nil"/>
              <w:left w:val="nil"/>
              <w:bottom w:val="single" w:sz="4" w:space="0" w:color="auto"/>
              <w:right w:val="single" w:sz="4" w:space="0" w:color="auto"/>
            </w:tcBorders>
            <w:shd w:val="clear" w:color="auto" w:fill="auto"/>
            <w:vAlign w:val="bottom"/>
            <w:hideMark/>
            <w:tcPrChange w:id="9217"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218" w:author="Amanda.Sargent" w:date="2012-12-14T09:45:00Z">
                <w:pPr>
                  <w:widowControl/>
                  <w:spacing w:after="0" w:line="240" w:lineRule="auto"/>
                </w:pPr>
              </w:pPrChange>
            </w:pPr>
            <w:r w:rsidRPr="009B465E">
              <w:rPr>
                <w:color w:val="000000"/>
                <w:sz w:val="16"/>
                <w:szCs w:val="16"/>
              </w:rPr>
              <w:t xml:space="preserve">LYNDEN      </w:t>
            </w:r>
          </w:p>
        </w:tc>
        <w:tc>
          <w:tcPr>
            <w:tcW w:w="2005" w:type="dxa"/>
            <w:tcBorders>
              <w:top w:val="nil"/>
              <w:left w:val="nil"/>
              <w:bottom w:val="single" w:sz="4" w:space="0" w:color="auto"/>
              <w:right w:val="single" w:sz="4" w:space="0" w:color="auto"/>
            </w:tcBorders>
            <w:shd w:val="clear" w:color="auto" w:fill="auto"/>
            <w:vAlign w:val="bottom"/>
            <w:hideMark/>
            <w:tcPrChange w:id="9219"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220" w:author="Amanda.Sargent" w:date="2012-12-14T09:45:00Z">
                <w:pPr>
                  <w:widowControl/>
                  <w:spacing w:after="0" w:line="240" w:lineRule="auto"/>
                  <w:jc w:val="right"/>
                </w:pPr>
              </w:pPrChange>
            </w:pPr>
            <w:r w:rsidRPr="009B465E">
              <w:rPr>
                <w:color w:val="000000"/>
                <w:sz w:val="16"/>
                <w:szCs w:val="16"/>
              </w:rPr>
              <w:t>ZONE 30-W</w:t>
            </w:r>
          </w:p>
        </w:tc>
        <w:tc>
          <w:tcPr>
            <w:tcW w:w="1316" w:type="dxa"/>
            <w:tcBorders>
              <w:top w:val="nil"/>
              <w:left w:val="nil"/>
              <w:bottom w:val="single" w:sz="4" w:space="0" w:color="auto"/>
              <w:right w:val="single" w:sz="4" w:space="0" w:color="auto"/>
            </w:tcBorders>
            <w:shd w:val="clear" w:color="auto" w:fill="auto"/>
            <w:vAlign w:val="bottom"/>
            <w:hideMark/>
            <w:tcPrChange w:id="9221"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222" w:author="Amanda.Sargent" w:date="2012-12-14T09:45:00Z">
                <w:pPr>
                  <w:widowControl/>
                  <w:spacing w:after="0" w:line="240" w:lineRule="auto"/>
                  <w:jc w:val="right"/>
                </w:pPr>
              </w:pPrChange>
            </w:pPr>
            <w:r w:rsidRPr="009B465E">
              <w:rPr>
                <w:color w:val="000000"/>
                <w:sz w:val="16"/>
                <w:szCs w:val="16"/>
              </w:rPr>
              <w:t xml:space="preserve">NWP         </w:t>
            </w:r>
          </w:p>
        </w:tc>
      </w:tr>
      <w:tr w:rsidR="009B465E" w:rsidRPr="009B465E" w:rsidTr="00B769B5">
        <w:trPr>
          <w:trHeight w:val="225"/>
          <w:trPrChange w:id="9223"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9224"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225" w:author="Amanda.Sargent" w:date="2012-12-14T09:45:00Z">
                <w:pPr>
                  <w:widowControl/>
                  <w:spacing w:after="0" w:line="240" w:lineRule="auto"/>
                </w:pPr>
              </w:pPrChange>
            </w:pPr>
            <w:r w:rsidRPr="009B465E">
              <w:rPr>
                <w:color w:val="000000"/>
                <w:sz w:val="16"/>
                <w:szCs w:val="16"/>
              </w:rPr>
              <w:t xml:space="preserve">MADRAS TAP                              </w:t>
            </w:r>
          </w:p>
        </w:tc>
        <w:tc>
          <w:tcPr>
            <w:tcW w:w="2051" w:type="dxa"/>
            <w:tcBorders>
              <w:top w:val="nil"/>
              <w:left w:val="nil"/>
              <w:bottom w:val="single" w:sz="4" w:space="0" w:color="auto"/>
              <w:right w:val="single" w:sz="4" w:space="0" w:color="auto"/>
            </w:tcBorders>
            <w:shd w:val="clear" w:color="auto" w:fill="auto"/>
            <w:vAlign w:val="bottom"/>
            <w:hideMark/>
            <w:tcPrChange w:id="9226"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227" w:author="Amanda.Sargent" w:date="2012-12-14T09:45:00Z">
                <w:pPr>
                  <w:widowControl/>
                  <w:spacing w:after="0" w:line="240" w:lineRule="auto"/>
                </w:pPr>
              </w:pPrChange>
            </w:pPr>
            <w:r w:rsidRPr="009B465E">
              <w:rPr>
                <w:color w:val="000000"/>
                <w:sz w:val="16"/>
                <w:szCs w:val="16"/>
              </w:rPr>
              <w:t xml:space="preserve">MADR        </w:t>
            </w:r>
          </w:p>
        </w:tc>
        <w:tc>
          <w:tcPr>
            <w:tcW w:w="2005" w:type="dxa"/>
            <w:tcBorders>
              <w:top w:val="nil"/>
              <w:left w:val="nil"/>
              <w:bottom w:val="single" w:sz="4" w:space="0" w:color="auto"/>
              <w:right w:val="single" w:sz="4" w:space="0" w:color="auto"/>
            </w:tcBorders>
            <w:shd w:val="clear" w:color="auto" w:fill="auto"/>
            <w:vAlign w:val="bottom"/>
            <w:hideMark/>
            <w:tcPrChange w:id="9228"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229" w:author="Amanda.Sargent" w:date="2012-12-14T09:45:00Z">
                <w:pPr>
                  <w:widowControl/>
                  <w:spacing w:after="0" w:line="240" w:lineRule="auto"/>
                  <w:jc w:val="right"/>
                </w:pPr>
              </w:pPrChange>
            </w:pPr>
            <w:r w:rsidRPr="009B465E">
              <w:rPr>
                <w:color w:val="000000"/>
                <w:sz w:val="16"/>
                <w:szCs w:val="16"/>
              </w:rPr>
              <w:t xml:space="preserve">ZONE GTN          </w:t>
            </w:r>
          </w:p>
        </w:tc>
        <w:tc>
          <w:tcPr>
            <w:tcW w:w="1316" w:type="dxa"/>
            <w:tcBorders>
              <w:top w:val="nil"/>
              <w:left w:val="nil"/>
              <w:bottom w:val="single" w:sz="4" w:space="0" w:color="auto"/>
              <w:right w:val="single" w:sz="4" w:space="0" w:color="auto"/>
            </w:tcBorders>
            <w:shd w:val="clear" w:color="auto" w:fill="auto"/>
            <w:vAlign w:val="bottom"/>
            <w:hideMark/>
            <w:tcPrChange w:id="9230"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231" w:author="Amanda.Sargent" w:date="2012-12-14T09:45:00Z">
                <w:pPr>
                  <w:widowControl/>
                  <w:spacing w:after="0" w:line="240" w:lineRule="auto"/>
                  <w:jc w:val="right"/>
                </w:pPr>
              </w:pPrChange>
            </w:pPr>
            <w:r w:rsidRPr="009B465E">
              <w:rPr>
                <w:color w:val="000000"/>
                <w:sz w:val="16"/>
                <w:szCs w:val="16"/>
              </w:rPr>
              <w:t xml:space="preserve">GTN         </w:t>
            </w:r>
          </w:p>
        </w:tc>
      </w:tr>
      <w:tr w:rsidR="009B465E" w:rsidRPr="009B465E" w:rsidTr="00B769B5">
        <w:trPr>
          <w:trHeight w:val="225"/>
          <w:trPrChange w:id="9232"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9233"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234" w:author="Amanda.Sargent" w:date="2012-12-14T09:45:00Z">
                <w:pPr>
                  <w:widowControl/>
                  <w:spacing w:after="0" w:line="240" w:lineRule="auto"/>
                </w:pPr>
              </w:pPrChange>
            </w:pPr>
            <w:r w:rsidRPr="009B465E">
              <w:rPr>
                <w:color w:val="000000"/>
                <w:sz w:val="16"/>
                <w:szCs w:val="16"/>
              </w:rPr>
              <w:t xml:space="preserve">MENAN STARCH                            </w:t>
            </w:r>
          </w:p>
        </w:tc>
        <w:tc>
          <w:tcPr>
            <w:tcW w:w="2051" w:type="dxa"/>
            <w:tcBorders>
              <w:top w:val="nil"/>
              <w:left w:val="nil"/>
              <w:bottom w:val="single" w:sz="4" w:space="0" w:color="auto"/>
              <w:right w:val="single" w:sz="4" w:space="0" w:color="auto"/>
            </w:tcBorders>
            <w:shd w:val="clear" w:color="auto" w:fill="auto"/>
            <w:vAlign w:val="bottom"/>
            <w:hideMark/>
            <w:tcPrChange w:id="9235"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236" w:author="Amanda.Sargent" w:date="2012-12-14T09:45:00Z">
                <w:pPr>
                  <w:widowControl/>
                  <w:spacing w:after="0" w:line="240" w:lineRule="auto"/>
                </w:pPr>
              </w:pPrChange>
            </w:pPr>
            <w:r w:rsidRPr="009B465E">
              <w:rPr>
                <w:color w:val="000000"/>
                <w:sz w:val="16"/>
                <w:szCs w:val="16"/>
              </w:rPr>
              <w:t xml:space="preserve">MEMANSTR    </w:t>
            </w:r>
          </w:p>
        </w:tc>
        <w:tc>
          <w:tcPr>
            <w:tcW w:w="2005" w:type="dxa"/>
            <w:tcBorders>
              <w:top w:val="nil"/>
              <w:left w:val="nil"/>
              <w:bottom w:val="single" w:sz="4" w:space="0" w:color="auto"/>
              <w:right w:val="single" w:sz="4" w:space="0" w:color="auto"/>
            </w:tcBorders>
            <w:shd w:val="clear" w:color="auto" w:fill="auto"/>
            <w:vAlign w:val="bottom"/>
            <w:hideMark/>
            <w:tcPrChange w:id="9237"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238" w:author="Amanda.Sargent" w:date="2012-12-14T09:45:00Z">
                <w:pPr>
                  <w:widowControl/>
                  <w:spacing w:after="0" w:line="240" w:lineRule="auto"/>
                  <w:jc w:val="right"/>
                </w:pPr>
              </w:pPrChange>
            </w:pPr>
            <w:r w:rsidRPr="009B465E">
              <w:rPr>
                <w:color w:val="000000"/>
                <w:sz w:val="16"/>
                <w:szCs w:val="16"/>
              </w:rPr>
              <w:t xml:space="preserve">ZONE 20          </w:t>
            </w:r>
          </w:p>
        </w:tc>
        <w:tc>
          <w:tcPr>
            <w:tcW w:w="1316" w:type="dxa"/>
            <w:tcBorders>
              <w:top w:val="nil"/>
              <w:left w:val="nil"/>
              <w:bottom w:val="single" w:sz="4" w:space="0" w:color="auto"/>
              <w:right w:val="single" w:sz="4" w:space="0" w:color="auto"/>
            </w:tcBorders>
            <w:shd w:val="clear" w:color="auto" w:fill="auto"/>
            <w:vAlign w:val="bottom"/>
            <w:hideMark/>
            <w:tcPrChange w:id="9239"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240" w:author="Amanda.Sargent" w:date="2012-12-14T09:45:00Z">
                <w:pPr>
                  <w:widowControl/>
                  <w:spacing w:after="0" w:line="240" w:lineRule="auto"/>
                  <w:jc w:val="right"/>
                </w:pPr>
              </w:pPrChange>
            </w:pPr>
            <w:r w:rsidRPr="009B465E">
              <w:rPr>
                <w:color w:val="000000"/>
                <w:sz w:val="16"/>
                <w:szCs w:val="16"/>
              </w:rPr>
              <w:t xml:space="preserve">NWP         </w:t>
            </w:r>
          </w:p>
        </w:tc>
      </w:tr>
      <w:tr w:rsidR="009B465E" w:rsidRPr="009B465E" w:rsidTr="00B769B5">
        <w:trPr>
          <w:trHeight w:val="225"/>
          <w:trPrChange w:id="9241"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9242"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243" w:author="Amanda.Sargent" w:date="2012-12-14T09:45:00Z">
                <w:pPr>
                  <w:widowControl/>
                  <w:spacing w:after="0" w:line="240" w:lineRule="auto"/>
                </w:pPr>
              </w:pPrChange>
            </w:pPr>
            <w:r w:rsidRPr="009B465E">
              <w:rPr>
                <w:color w:val="000000"/>
                <w:sz w:val="16"/>
                <w:szCs w:val="16"/>
              </w:rPr>
              <w:t xml:space="preserve">MILTON FREEWATER                        </w:t>
            </w:r>
          </w:p>
        </w:tc>
        <w:tc>
          <w:tcPr>
            <w:tcW w:w="2051" w:type="dxa"/>
            <w:tcBorders>
              <w:top w:val="nil"/>
              <w:left w:val="nil"/>
              <w:bottom w:val="single" w:sz="4" w:space="0" w:color="auto"/>
              <w:right w:val="single" w:sz="4" w:space="0" w:color="auto"/>
            </w:tcBorders>
            <w:shd w:val="clear" w:color="auto" w:fill="auto"/>
            <w:vAlign w:val="bottom"/>
            <w:hideMark/>
            <w:tcPrChange w:id="9244"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245" w:author="Amanda.Sargent" w:date="2012-12-14T09:45:00Z">
                <w:pPr>
                  <w:widowControl/>
                  <w:spacing w:after="0" w:line="240" w:lineRule="auto"/>
                </w:pPr>
              </w:pPrChange>
            </w:pPr>
            <w:r w:rsidRPr="009B465E">
              <w:rPr>
                <w:color w:val="000000"/>
                <w:sz w:val="16"/>
                <w:szCs w:val="16"/>
              </w:rPr>
              <w:t xml:space="preserve">MILFREE     </w:t>
            </w:r>
          </w:p>
        </w:tc>
        <w:tc>
          <w:tcPr>
            <w:tcW w:w="2005" w:type="dxa"/>
            <w:tcBorders>
              <w:top w:val="nil"/>
              <w:left w:val="nil"/>
              <w:bottom w:val="single" w:sz="4" w:space="0" w:color="auto"/>
              <w:right w:val="single" w:sz="4" w:space="0" w:color="auto"/>
            </w:tcBorders>
            <w:shd w:val="clear" w:color="auto" w:fill="auto"/>
            <w:vAlign w:val="bottom"/>
            <w:hideMark/>
            <w:tcPrChange w:id="9246"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247" w:author="Amanda.Sargent" w:date="2012-12-14T09:45:00Z">
                <w:pPr>
                  <w:widowControl/>
                  <w:spacing w:after="0" w:line="240" w:lineRule="auto"/>
                  <w:jc w:val="right"/>
                </w:pPr>
              </w:pPrChange>
            </w:pPr>
            <w:r w:rsidRPr="009B465E">
              <w:rPr>
                <w:color w:val="000000"/>
                <w:sz w:val="16"/>
                <w:szCs w:val="16"/>
              </w:rPr>
              <w:t>ZONE ME-OR</w:t>
            </w:r>
          </w:p>
        </w:tc>
        <w:tc>
          <w:tcPr>
            <w:tcW w:w="1316" w:type="dxa"/>
            <w:tcBorders>
              <w:top w:val="nil"/>
              <w:left w:val="nil"/>
              <w:bottom w:val="single" w:sz="4" w:space="0" w:color="auto"/>
              <w:right w:val="single" w:sz="4" w:space="0" w:color="auto"/>
            </w:tcBorders>
            <w:shd w:val="clear" w:color="auto" w:fill="auto"/>
            <w:vAlign w:val="bottom"/>
            <w:hideMark/>
            <w:tcPrChange w:id="9248"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249" w:author="Amanda.Sargent" w:date="2012-12-14T09:45:00Z">
                <w:pPr>
                  <w:widowControl/>
                  <w:spacing w:after="0" w:line="240" w:lineRule="auto"/>
                  <w:jc w:val="right"/>
                </w:pPr>
              </w:pPrChange>
            </w:pPr>
            <w:r w:rsidRPr="009B465E">
              <w:rPr>
                <w:color w:val="000000"/>
                <w:sz w:val="16"/>
                <w:szCs w:val="16"/>
              </w:rPr>
              <w:t xml:space="preserve">NWP         </w:t>
            </w:r>
          </w:p>
        </w:tc>
      </w:tr>
      <w:tr w:rsidR="009B465E" w:rsidRPr="009B465E" w:rsidTr="00B769B5">
        <w:trPr>
          <w:trHeight w:val="225"/>
          <w:trPrChange w:id="9250"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9251"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252" w:author="Amanda.Sargent" w:date="2012-12-14T09:45:00Z">
                <w:pPr>
                  <w:widowControl/>
                  <w:spacing w:after="0" w:line="240" w:lineRule="auto"/>
                </w:pPr>
              </w:pPrChange>
            </w:pPr>
            <w:r w:rsidRPr="009B465E">
              <w:rPr>
                <w:color w:val="000000"/>
                <w:sz w:val="16"/>
                <w:szCs w:val="16"/>
              </w:rPr>
              <w:t xml:space="preserve">MISSION TAP                             </w:t>
            </w:r>
          </w:p>
        </w:tc>
        <w:tc>
          <w:tcPr>
            <w:tcW w:w="2051" w:type="dxa"/>
            <w:tcBorders>
              <w:top w:val="nil"/>
              <w:left w:val="nil"/>
              <w:bottom w:val="single" w:sz="4" w:space="0" w:color="auto"/>
              <w:right w:val="single" w:sz="4" w:space="0" w:color="auto"/>
            </w:tcBorders>
            <w:shd w:val="clear" w:color="auto" w:fill="auto"/>
            <w:vAlign w:val="bottom"/>
            <w:hideMark/>
            <w:tcPrChange w:id="9253"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254" w:author="Amanda.Sargent" w:date="2012-12-14T09:45:00Z">
                <w:pPr>
                  <w:widowControl/>
                  <w:spacing w:after="0" w:line="240" w:lineRule="auto"/>
                </w:pPr>
              </w:pPrChange>
            </w:pPr>
            <w:r w:rsidRPr="009B465E">
              <w:rPr>
                <w:color w:val="000000"/>
                <w:sz w:val="16"/>
                <w:szCs w:val="16"/>
              </w:rPr>
              <w:t xml:space="preserve">MISSION     </w:t>
            </w:r>
          </w:p>
        </w:tc>
        <w:tc>
          <w:tcPr>
            <w:tcW w:w="2005" w:type="dxa"/>
            <w:tcBorders>
              <w:top w:val="nil"/>
              <w:left w:val="nil"/>
              <w:bottom w:val="single" w:sz="4" w:space="0" w:color="auto"/>
              <w:right w:val="single" w:sz="4" w:space="0" w:color="auto"/>
            </w:tcBorders>
            <w:shd w:val="clear" w:color="auto" w:fill="auto"/>
            <w:vAlign w:val="bottom"/>
            <w:hideMark/>
            <w:tcPrChange w:id="9255"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256" w:author="Amanda.Sargent" w:date="2012-12-14T09:45:00Z">
                <w:pPr>
                  <w:widowControl/>
                  <w:spacing w:after="0" w:line="240" w:lineRule="auto"/>
                  <w:jc w:val="right"/>
                </w:pPr>
              </w:pPrChange>
            </w:pPr>
            <w:r w:rsidRPr="009B465E">
              <w:rPr>
                <w:color w:val="000000"/>
                <w:sz w:val="16"/>
                <w:szCs w:val="16"/>
              </w:rPr>
              <w:t>ZONE ME-OR</w:t>
            </w:r>
          </w:p>
        </w:tc>
        <w:tc>
          <w:tcPr>
            <w:tcW w:w="1316" w:type="dxa"/>
            <w:tcBorders>
              <w:top w:val="nil"/>
              <w:left w:val="nil"/>
              <w:bottom w:val="single" w:sz="4" w:space="0" w:color="auto"/>
              <w:right w:val="single" w:sz="4" w:space="0" w:color="auto"/>
            </w:tcBorders>
            <w:shd w:val="clear" w:color="auto" w:fill="auto"/>
            <w:vAlign w:val="bottom"/>
            <w:hideMark/>
            <w:tcPrChange w:id="9257"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258" w:author="Amanda.Sargent" w:date="2012-12-14T09:45:00Z">
                <w:pPr>
                  <w:widowControl/>
                  <w:spacing w:after="0" w:line="240" w:lineRule="auto"/>
                  <w:jc w:val="right"/>
                </w:pPr>
              </w:pPrChange>
            </w:pPr>
            <w:r w:rsidRPr="009B465E">
              <w:rPr>
                <w:color w:val="000000"/>
                <w:sz w:val="16"/>
                <w:szCs w:val="16"/>
              </w:rPr>
              <w:t xml:space="preserve">NWP         </w:t>
            </w:r>
          </w:p>
        </w:tc>
      </w:tr>
      <w:tr w:rsidR="009B465E" w:rsidRPr="009B465E" w:rsidTr="00B769B5">
        <w:trPr>
          <w:trHeight w:val="225"/>
          <w:trPrChange w:id="9259"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9260"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261" w:author="Amanda.Sargent" w:date="2012-12-14T09:45:00Z">
                <w:pPr>
                  <w:widowControl/>
                  <w:spacing w:after="0" w:line="240" w:lineRule="auto"/>
                </w:pPr>
              </w:pPrChange>
            </w:pPr>
            <w:r w:rsidRPr="009B465E">
              <w:rPr>
                <w:color w:val="000000"/>
                <w:sz w:val="16"/>
                <w:szCs w:val="16"/>
              </w:rPr>
              <w:t xml:space="preserve">MOSES LAKE                              </w:t>
            </w:r>
          </w:p>
        </w:tc>
        <w:tc>
          <w:tcPr>
            <w:tcW w:w="2051" w:type="dxa"/>
            <w:tcBorders>
              <w:top w:val="nil"/>
              <w:left w:val="nil"/>
              <w:bottom w:val="single" w:sz="4" w:space="0" w:color="auto"/>
              <w:right w:val="single" w:sz="4" w:space="0" w:color="auto"/>
            </w:tcBorders>
            <w:shd w:val="clear" w:color="auto" w:fill="auto"/>
            <w:vAlign w:val="bottom"/>
            <w:hideMark/>
            <w:tcPrChange w:id="9262"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263" w:author="Amanda.Sargent" w:date="2012-12-14T09:45:00Z">
                <w:pPr>
                  <w:widowControl/>
                  <w:spacing w:after="0" w:line="240" w:lineRule="auto"/>
                </w:pPr>
              </w:pPrChange>
            </w:pPr>
            <w:r w:rsidRPr="009B465E">
              <w:rPr>
                <w:color w:val="000000"/>
                <w:sz w:val="16"/>
                <w:szCs w:val="16"/>
              </w:rPr>
              <w:t xml:space="preserve">MOS LAKE    </w:t>
            </w:r>
          </w:p>
        </w:tc>
        <w:tc>
          <w:tcPr>
            <w:tcW w:w="2005" w:type="dxa"/>
            <w:tcBorders>
              <w:top w:val="nil"/>
              <w:left w:val="nil"/>
              <w:bottom w:val="single" w:sz="4" w:space="0" w:color="auto"/>
              <w:right w:val="single" w:sz="4" w:space="0" w:color="auto"/>
            </w:tcBorders>
            <w:shd w:val="clear" w:color="auto" w:fill="auto"/>
            <w:vAlign w:val="bottom"/>
            <w:hideMark/>
            <w:tcPrChange w:id="9264"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265" w:author="Amanda.Sargent" w:date="2012-12-14T09:45:00Z">
                <w:pPr>
                  <w:widowControl/>
                  <w:spacing w:after="0" w:line="240" w:lineRule="auto"/>
                  <w:jc w:val="right"/>
                </w:pPr>
              </w:pPrChange>
            </w:pPr>
            <w:r w:rsidRPr="009B465E">
              <w:rPr>
                <w:color w:val="000000"/>
                <w:sz w:val="16"/>
                <w:szCs w:val="16"/>
              </w:rPr>
              <w:t xml:space="preserve">ZONE 20          </w:t>
            </w:r>
          </w:p>
        </w:tc>
        <w:tc>
          <w:tcPr>
            <w:tcW w:w="1316" w:type="dxa"/>
            <w:tcBorders>
              <w:top w:val="nil"/>
              <w:left w:val="nil"/>
              <w:bottom w:val="single" w:sz="4" w:space="0" w:color="auto"/>
              <w:right w:val="single" w:sz="4" w:space="0" w:color="auto"/>
            </w:tcBorders>
            <w:shd w:val="clear" w:color="auto" w:fill="auto"/>
            <w:vAlign w:val="bottom"/>
            <w:hideMark/>
            <w:tcPrChange w:id="9266"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267" w:author="Amanda.Sargent" w:date="2012-12-14T09:45:00Z">
                <w:pPr>
                  <w:widowControl/>
                  <w:spacing w:after="0" w:line="240" w:lineRule="auto"/>
                  <w:jc w:val="right"/>
                </w:pPr>
              </w:pPrChange>
            </w:pPr>
            <w:r w:rsidRPr="009B465E">
              <w:rPr>
                <w:color w:val="000000"/>
                <w:sz w:val="16"/>
                <w:szCs w:val="16"/>
              </w:rPr>
              <w:t xml:space="preserve">NWP         </w:t>
            </w:r>
          </w:p>
        </w:tc>
      </w:tr>
      <w:tr w:rsidR="009B465E" w:rsidRPr="009B465E" w:rsidTr="00B769B5">
        <w:trPr>
          <w:trHeight w:val="225"/>
          <w:trPrChange w:id="9268"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9269"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270" w:author="Amanda.Sargent" w:date="2012-12-14T09:45:00Z">
                <w:pPr>
                  <w:widowControl/>
                  <w:spacing w:after="0" w:line="240" w:lineRule="auto"/>
                </w:pPr>
              </w:pPrChange>
            </w:pPr>
            <w:r w:rsidRPr="009B465E">
              <w:rPr>
                <w:color w:val="000000"/>
                <w:sz w:val="16"/>
                <w:szCs w:val="16"/>
              </w:rPr>
              <w:t xml:space="preserve">MOUNT VERNON                            </w:t>
            </w:r>
          </w:p>
        </w:tc>
        <w:tc>
          <w:tcPr>
            <w:tcW w:w="2051" w:type="dxa"/>
            <w:tcBorders>
              <w:top w:val="nil"/>
              <w:left w:val="nil"/>
              <w:bottom w:val="single" w:sz="4" w:space="0" w:color="auto"/>
              <w:right w:val="single" w:sz="4" w:space="0" w:color="auto"/>
            </w:tcBorders>
            <w:shd w:val="clear" w:color="auto" w:fill="auto"/>
            <w:vAlign w:val="bottom"/>
            <w:hideMark/>
            <w:tcPrChange w:id="9271"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272" w:author="Amanda.Sargent" w:date="2012-12-14T09:45:00Z">
                <w:pPr>
                  <w:widowControl/>
                  <w:spacing w:after="0" w:line="240" w:lineRule="auto"/>
                </w:pPr>
              </w:pPrChange>
            </w:pPr>
            <w:r w:rsidRPr="009B465E">
              <w:rPr>
                <w:color w:val="000000"/>
                <w:sz w:val="16"/>
                <w:szCs w:val="16"/>
              </w:rPr>
              <w:t xml:space="preserve">MTVERNON    </w:t>
            </w:r>
          </w:p>
        </w:tc>
        <w:tc>
          <w:tcPr>
            <w:tcW w:w="2005" w:type="dxa"/>
            <w:tcBorders>
              <w:top w:val="nil"/>
              <w:left w:val="nil"/>
              <w:bottom w:val="single" w:sz="4" w:space="0" w:color="auto"/>
              <w:right w:val="single" w:sz="4" w:space="0" w:color="auto"/>
            </w:tcBorders>
            <w:shd w:val="clear" w:color="auto" w:fill="auto"/>
            <w:vAlign w:val="bottom"/>
            <w:hideMark/>
            <w:tcPrChange w:id="9273"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274" w:author="Amanda.Sargent" w:date="2012-12-14T09:45:00Z">
                <w:pPr>
                  <w:widowControl/>
                  <w:spacing w:after="0" w:line="240" w:lineRule="auto"/>
                  <w:jc w:val="right"/>
                </w:pPr>
              </w:pPrChange>
            </w:pPr>
            <w:r w:rsidRPr="009B465E">
              <w:rPr>
                <w:color w:val="000000"/>
                <w:sz w:val="16"/>
                <w:szCs w:val="16"/>
              </w:rPr>
              <w:t>ZONE 30-W</w:t>
            </w:r>
          </w:p>
        </w:tc>
        <w:tc>
          <w:tcPr>
            <w:tcW w:w="1316" w:type="dxa"/>
            <w:tcBorders>
              <w:top w:val="nil"/>
              <w:left w:val="nil"/>
              <w:bottom w:val="single" w:sz="4" w:space="0" w:color="auto"/>
              <w:right w:val="single" w:sz="4" w:space="0" w:color="auto"/>
            </w:tcBorders>
            <w:shd w:val="clear" w:color="auto" w:fill="auto"/>
            <w:vAlign w:val="bottom"/>
            <w:hideMark/>
            <w:tcPrChange w:id="9275"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276" w:author="Amanda.Sargent" w:date="2012-12-14T09:45:00Z">
                <w:pPr>
                  <w:widowControl/>
                  <w:spacing w:after="0" w:line="240" w:lineRule="auto"/>
                  <w:jc w:val="right"/>
                </w:pPr>
              </w:pPrChange>
            </w:pPr>
            <w:r w:rsidRPr="009B465E">
              <w:rPr>
                <w:color w:val="000000"/>
                <w:sz w:val="16"/>
                <w:szCs w:val="16"/>
              </w:rPr>
              <w:t xml:space="preserve">NWP         </w:t>
            </w:r>
          </w:p>
        </w:tc>
      </w:tr>
      <w:tr w:rsidR="009B465E" w:rsidRPr="009B465E" w:rsidTr="00B769B5">
        <w:trPr>
          <w:trHeight w:val="225"/>
          <w:trPrChange w:id="9277"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9278"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279" w:author="Amanda.Sargent" w:date="2012-12-14T09:45:00Z">
                <w:pPr>
                  <w:widowControl/>
                  <w:spacing w:after="0" w:line="240" w:lineRule="auto"/>
                </w:pPr>
              </w:pPrChange>
            </w:pPr>
            <w:r w:rsidRPr="009B465E">
              <w:rPr>
                <w:color w:val="000000"/>
                <w:sz w:val="16"/>
                <w:szCs w:val="16"/>
              </w:rPr>
              <w:t xml:space="preserve">MOXEE CITY                              </w:t>
            </w:r>
          </w:p>
        </w:tc>
        <w:tc>
          <w:tcPr>
            <w:tcW w:w="2051" w:type="dxa"/>
            <w:tcBorders>
              <w:top w:val="nil"/>
              <w:left w:val="nil"/>
              <w:bottom w:val="single" w:sz="4" w:space="0" w:color="auto"/>
              <w:right w:val="single" w:sz="4" w:space="0" w:color="auto"/>
            </w:tcBorders>
            <w:shd w:val="clear" w:color="auto" w:fill="auto"/>
            <w:vAlign w:val="bottom"/>
            <w:hideMark/>
            <w:tcPrChange w:id="9280"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281" w:author="Amanda.Sargent" w:date="2012-12-14T09:45:00Z">
                <w:pPr>
                  <w:widowControl/>
                  <w:spacing w:after="0" w:line="240" w:lineRule="auto"/>
                </w:pPr>
              </w:pPrChange>
            </w:pPr>
            <w:r w:rsidRPr="009B465E">
              <w:rPr>
                <w:color w:val="000000"/>
                <w:sz w:val="16"/>
                <w:szCs w:val="16"/>
              </w:rPr>
              <w:t xml:space="preserve">MOXEE       </w:t>
            </w:r>
          </w:p>
        </w:tc>
        <w:tc>
          <w:tcPr>
            <w:tcW w:w="2005" w:type="dxa"/>
            <w:tcBorders>
              <w:top w:val="nil"/>
              <w:left w:val="nil"/>
              <w:bottom w:val="single" w:sz="4" w:space="0" w:color="auto"/>
              <w:right w:val="single" w:sz="4" w:space="0" w:color="auto"/>
            </w:tcBorders>
            <w:shd w:val="clear" w:color="auto" w:fill="auto"/>
            <w:vAlign w:val="bottom"/>
            <w:hideMark/>
            <w:tcPrChange w:id="9282"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283" w:author="Amanda.Sargent" w:date="2012-12-14T09:45:00Z">
                <w:pPr>
                  <w:widowControl/>
                  <w:spacing w:after="0" w:line="240" w:lineRule="auto"/>
                  <w:jc w:val="right"/>
                </w:pPr>
              </w:pPrChange>
            </w:pPr>
            <w:r w:rsidRPr="009B465E">
              <w:rPr>
                <w:color w:val="000000"/>
                <w:sz w:val="16"/>
                <w:szCs w:val="16"/>
              </w:rPr>
              <w:t xml:space="preserve">ZONE 11          </w:t>
            </w:r>
          </w:p>
        </w:tc>
        <w:tc>
          <w:tcPr>
            <w:tcW w:w="1316" w:type="dxa"/>
            <w:tcBorders>
              <w:top w:val="nil"/>
              <w:left w:val="nil"/>
              <w:bottom w:val="single" w:sz="4" w:space="0" w:color="auto"/>
              <w:right w:val="single" w:sz="4" w:space="0" w:color="auto"/>
            </w:tcBorders>
            <w:shd w:val="clear" w:color="auto" w:fill="auto"/>
            <w:vAlign w:val="bottom"/>
            <w:hideMark/>
            <w:tcPrChange w:id="9284"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285" w:author="Amanda.Sargent" w:date="2012-12-14T09:45:00Z">
                <w:pPr>
                  <w:widowControl/>
                  <w:spacing w:after="0" w:line="240" w:lineRule="auto"/>
                  <w:jc w:val="right"/>
                </w:pPr>
              </w:pPrChange>
            </w:pPr>
            <w:r w:rsidRPr="009B465E">
              <w:rPr>
                <w:color w:val="000000"/>
                <w:sz w:val="16"/>
                <w:szCs w:val="16"/>
              </w:rPr>
              <w:t xml:space="preserve">NWP         </w:t>
            </w:r>
          </w:p>
        </w:tc>
      </w:tr>
      <w:tr w:rsidR="009B465E" w:rsidRPr="009B465E" w:rsidTr="00B769B5">
        <w:trPr>
          <w:trHeight w:val="225"/>
          <w:trPrChange w:id="9286"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9287"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288" w:author="Amanda.Sargent" w:date="2012-12-14T09:45:00Z">
                <w:pPr>
                  <w:widowControl/>
                  <w:spacing w:after="0" w:line="240" w:lineRule="auto"/>
                </w:pPr>
              </w:pPrChange>
            </w:pPr>
            <w:r w:rsidRPr="009B465E">
              <w:rPr>
                <w:color w:val="000000"/>
                <w:sz w:val="16"/>
                <w:szCs w:val="16"/>
              </w:rPr>
              <w:t xml:space="preserve">NORTH BEND                              </w:t>
            </w:r>
          </w:p>
        </w:tc>
        <w:tc>
          <w:tcPr>
            <w:tcW w:w="2051" w:type="dxa"/>
            <w:tcBorders>
              <w:top w:val="nil"/>
              <w:left w:val="nil"/>
              <w:bottom w:val="single" w:sz="4" w:space="0" w:color="auto"/>
              <w:right w:val="single" w:sz="4" w:space="0" w:color="auto"/>
            </w:tcBorders>
            <w:shd w:val="clear" w:color="auto" w:fill="auto"/>
            <w:vAlign w:val="bottom"/>
            <w:hideMark/>
            <w:tcPrChange w:id="9289"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290" w:author="Amanda.Sargent" w:date="2012-12-14T09:45:00Z">
                <w:pPr>
                  <w:widowControl/>
                  <w:spacing w:after="0" w:line="240" w:lineRule="auto"/>
                </w:pPr>
              </w:pPrChange>
            </w:pPr>
            <w:r w:rsidRPr="009B465E">
              <w:rPr>
                <w:color w:val="000000"/>
                <w:sz w:val="16"/>
                <w:szCs w:val="16"/>
              </w:rPr>
              <w:t xml:space="preserve">NBEND       </w:t>
            </w:r>
          </w:p>
        </w:tc>
        <w:tc>
          <w:tcPr>
            <w:tcW w:w="2005" w:type="dxa"/>
            <w:tcBorders>
              <w:top w:val="nil"/>
              <w:left w:val="nil"/>
              <w:bottom w:val="single" w:sz="4" w:space="0" w:color="auto"/>
              <w:right w:val="single" w:sz="4" w:space="0" w:color="auto"/>
            </w:tcBorders>
            <w:shd w:val="clear" w:color="auto" w:fill="auto"/>
            <w:vAlign w:val="bottom"/>
            <w:hideMark/>
            <w:tcPrChange w:id="9291"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292" w:author="Amanda.Sargent" w:date="2012-12-14T09:45:00Z">
                <w:pPr>
                  <w:widowControl/>
                  <w:spacing w:after="0" w:line="240" w:lineRule="auto"/>
                  <w:jc w:val="right"/>
                </w:pPr>
              </w:pPrChange>
            </w:pPr>
            <w:r w:rsidRPr="009B465E">
              <w:rPr>
                <w:color w:val="000000"/>
                <w:sz w:val="16"/>
                <w:szCs w:val="16"/>
              </w:rPr>
              <w:t xml:space="preserve">ZONE GTN          </w:t>
            </w:r>
          </w:p>
        </w:tc>
        <w:tc>
          <w:tcPr>
            <w:tcW w:w="1316" w:type="dxa"/>
            <w:tcBorders>
              <w:top w:val="nil"/>
              <w:left w:val="nil"/>
              <w:bottom w:val="single" w:sz="4" w:space="0" w:color="auto"/>
              <w:right w:val="single" w:sz="4" w:space="0" w:color="auto"/>
            </w:tcBorders>
            <w:shd w:val="clear" w:color="auto" w:fill="auto"/>
            <w:vAlign w:val="bottom"/>
            <w:hideMark/>
            <w:tcPrChange w:id="9293"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294" w:author="Amanda.Sargent" w:date="2012-12-14T09:45:00Z">
                <w:pPr>
                  <w:widowControl/>
                  <w:spacing w:after="0" w:line="240" w:lineRule="auto"/>
                  <w:jc w:val="right"/>
                </w:pPr>
              </w:pPrChange>
            </w:pPr>
            <w:r w:rsidRPr="009B465E">
              <w:rPr>
                <w:color w:val="000000"/>
                <w:sz w:val="16"/>
                <w:szCs w:val="16"/>
              </w:rPr>
              <w:t xml:space="preserve">GTN         </w:t>
            </w:r>
          </w:p>
        </w:tc>
      </w:tr>
      <w:tr w:rsidR="009B465E" w:rsidRPr="009B465E" w:rsidTr="00B769B5">
        <w:trPr>
          <w:trHeight w:val="225"/>
          <w:trPrChange w:id="9295"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9296"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297" w:author="Amanda.Sargent" w:date="2012-12-14T09:45:00Z">
                <w:pPr>
                  <w:widowControl/>
                  <w:spacing w:after="0" w:line="240" w:lineRule="auto"/>
                </w:pPr>
              </w:pPrChange>
            </w:pPr>
            <w:r w:rsidRPr="009B465E">
              <w:rPr>
                <w:color w:val="000000"/>
                <w:sz w:val="16"/>
                <w:szCs w:val="16"/>
              </w:rPr>
              <w:t xml:space="preserve">NORTH PASCO METER STATION               </w:t>
            </w:r>
          </w:p>
        </w:tc>
        <w:tc>
          <w:tcPr>
            <w:tcW w:w="2051" w:type="dxa"/>
            <w:tcBorders>
              <w:top w:val="nil"/>
              <w:left w:val="nil"/>
              <w:bottom w:val="single" w:sz="4" w:space="0" w:color="auto"/>
              <w:right w:val="single" w:sz="4" w:space="0" w:color="auto"/>
            </w:tcBorders>
            <w:shd w:val="clear" w:color="auto" w:fill="auto"/>
            <w:vAlign w:val="bottom"/>
            <w:hideMark/>
            <w:tcPrChange w:id="9298"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299" w:author="Amanda.Sargent" w:date="2012-12-14T09:45:00Z">
                <w:pPr>
                  <w:widowControl/>
                  <w:spacing w:after="0" w:line="240" w:lineRule="auto"/>
                </w:pPr>
              </w:pPrChange>
            </w:pPr>
            <w:r w:rsidRPr="009B465E">
              <w:rPr>
                <w:color w:val="000000"/>
                <w:sz w:val="16"/>
                <w:szCs w:val="16"/>
              </w:rPr>
              <w:t xml:space="preserve">NPASCO      </w:t>
            </w:r>
          </w:p>
        </w:tc>
        <w:tc>
          <w:tcPr>
            <w:tcW w:w="2005" w:type="dxa"/>
            <w:tcBorders>
              <w:top w:val="nil"/>
              <w:left w:val="nil"/>
              <w:bottom w:val="single" w:sz="4" w:space="0" w:color="auto"/>
              <w:right w:val="single" w:sz="4" w:space="0" w:color="auto"/>
            </w:tcBorders>
            <w:shd w:val="clear" w:color="auto" w:fill="auto"/>
            <w:vAlign w:val="bottom"/>
            <w:hideMark/>
            <w:tcPrChange w:id="9300"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301" w:author="Amanda.Sargent" w:date="2012-12-14T09:45:00Z">
                <w:pPr>
                  <w:widowControl/>
                  <w:spacing w:after="0" w:line="240" w:lineRule="auto"/>
                  <w:jc w:val="right"/>
                </w:pPr>
              </w:pPrChange>
            </w:pPr>
            <w:r w:rsidRPr="009B465E">
              <w:rPr>
                <w:color w:val="000000"/>
                <w:sz w:val="16"/>
                <w:szCs w:val="16"/>
              </w:rPr>
              <w:t xml:space="preserve">ZONE 20          </w:t>
            </w:r>
          </w:p>
        </w:tc>
        <w:tc>
          <w:tcPr>
            <w:tcW w:w="1316" w:type="dxa"/>
            <w:tcBorders>
              <w:top w:val="nil"/>
              <w:left w:val="nil"/>
              <w:bottom w:val="single" w:sz="4" w:space="0" w:color="auto"/>
              <w:right w:val="single" w:sz="4" w:space="0" w:color="auto"/>
            </w:tcBorders>
            <w:shd w:val="clear" w:color="auto" w:fill="auto"/>
            <w:vAlign w:val="bottom"/>
            <w:hideMark/>
            <w:tcPrChange w:id="9302"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303" w:author="Amanda.Sargent" w:date="2012-12-14T09:45:00Z">
                <w:pPr>
                  <w:widowControl/>
                  <w:spacing w:after="0" w:line="240" w:lineRule="auto"/>
                  <w:jc w:val="right"/>
                </w:pPr>
              </w:pPrChange>
            </w:pPr>
            <w:r w:rsidRPr="009B465E">
              <w:rPr>
                <w:color w:val="000000"/>
                <w:sz w:val="16"/>
                <w:szCs w:val="16"/>
              </w:rPr>
              <w:t xml:space="preserve">NWP         </w:t>
            </w:r>
          </w:p>
        </w:tc>
      </w:tr>
      <w:tr w:rsidR="009B465E" w:rsidRPr="009B465E" w:rsidTr="00B769B5">
        <w:trPr>
          <w:trHeight w:val="225"/>
          <w:trPrChange w:id="9304"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9305"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306" w:author="Amanda.Sargent" w:date="2012-12-14T09:45:00Z">
                <w:pPr>
                  <w:widowControl/>
                  <w:spacing w:after="0" w:line="240" w:lineRule="auto"/>
                </w:pPr>
              </w:pPrChange>
            </w:pPr>
            <w:r w:rsidRPr="009B465E">
              <w:rPr>
                <w:color w:val="000000"/>
                <w:sz w:val="16"/>
                <w:szCs w:val="16"/>
              </w:rPr>
              <w:t xml:space="preserve">NYSSA-ONTARIO                           </w:t>
            </w:r>
          </w:p>
        </w:tc>
        <w:tc>
          <w:tcPr>
            <w:tcW w:w="2051" w:type="dxa"/>
            <w:tcBorders>
              <w:top w:val="nil"/>
              <w:left w:val="nil"/>
              <w:bottom w:val="single" w:sz="4" w:space="0" w:color="auto"/>
              <w:right w:val="single" w:sz="4" w:space="0" w:color="auto"/>
            </w:tcBorders>
            <w:shd w:val="clear" w:color="auto" w:fill="auto"/>
            <w:vAlign w:val="bottom"/>
            <w:hideMark/>
            <w:tcPrChange w:id="9307"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308" w:author="Amanda.Sargent" w:date="2012-12-14T09:45:00Z">
                <w:pPr>
                  <w:widowControl/>
                  <w:spacing w:after="0" w:line="240" w:lineRule="auto"/>
                </w:pPr>
              </w:pPrChange>
            </w:pPr>
            <w:r w:rsidRPr="009B465E">
              <w:rPr>
                <w:color w:val="000000"/>
                <w:sz w:val="16"/>
                <w:szCs w:val="16"/>
              </w:rPr>
              <w:t xml:space="preserve">NYSSA       </w:t>
            </w:r>
          </w:p>
        </w:tc>
        <w:tc>
          <w:tcPr>
            <w:tcW w:w="2005" w:type="dxa"/>
            <w:tcBorders>
              <w:top w:val="nil"/>
              <w:left w:val="nil"/>
              <w:bottom w:val="single" w:sz="4" w:space="0" w:color="auto"/>
              <w:right w:val="single" w:sz="4" w:space="0" w:color="auto"/>
            </w:tcBorders>
            <w:shd w:val="clear" w:color="auto" w:fill="auto"/>
            <w:vAlign w:val="bottom"/>
            <w:hideMark/>
            <w:tcPrChange w:id="9309"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310" w:author="Amanda.Sargent" w:date="2012-12-14T09:45:00Z">
                <w:pPr>
                  <w:widowControl/>
                  <w:spacing w:after="0" w:line="240" w:lineRule="auto"/>
                  <w:jc w:val="right"/>
                </w:pPr>
              </w:pPrChange>
            </w:pPr>
            <w:r w:rsidRPr="009B465E">
              <w:rPr>
                <w:color w:val="000000"/>
                <w:sz w:val="16"/>
                <w:szCs w:val="16"/>
              </w:rPr>
              <w:t xml:space="preserve">ZONE 24          </w:t>
            </w:r>
          </w:p>
        </w:tc>
        <w:tc>
          <w:tcPr>
            <w:tcW w:w="1316" w:type="dxa"/>
            <w:tcBorders>
              <w:top w:val="nil"/>
              <w:left w:val="nil"/>
              <w:bottom w:val="single" w:sz="4" w:space="0" w:color="auto"/>
              <w:right w:val="single" w:sz="4" w:space="0" w:color="auto"/>
            </w:tcBorders>
            <w:shd w:val="clear" w:color="auto" w:fill="auto"/>
            <w:vAlign w:val="bottom"/>
            <w:hideMark/>
            <w:tcPrChange w:id="9311"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312" w:author="Amanda.Sargent" w:date="2012-12-14T09:45:00Z">
                <w:pPr>
                  <w:widowControl/>
                  <w:spacing w:after="0" w:line="240" w:lineRule="auto"/>
                  <w:jc w:val="right"/>
                </w:pPr>
              </w:pPrChange>
            </w:pPr>
            <w:r w:rsidRPr="009B465E">
              <w:rPr>
                <w:color w:val="000000"/>
                <w:sz w:val="16"/>
                <w:szCs w:val="16"/>
              </w:rPr>
              <w:t xml:space="preserve">NWP         </w:t>
            </w:r>
          </w:p>
        </w:tc>
      </w:tr>
      <w:tr w:rsidR="009B465E" w:rsidRPr="009B465E" w:rsidTr="00B769B5">
        <w:trPr>
          <w:trHeight w:val="225"/>
          <w:trPrChange w:id="9313"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9314"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315" w:author="Amanda.Sargent" w:date="2012-12-14T09:45:00Z">
                <w:pPr>
                  <w:widowControl/>
                  <w:spacing w:after="0" w:line="240" w:lineRule="auto"/>
                </w:pPr>
              </w:pPrChange>
            </w:pPr>
            <w:r w:rsidRPr="009B465E">
              <w:rPr>
                <w:color w:val="000000"/>
                <w:sz w:val="16"/>
                <w:szCs w:val="16"/>
              </w:rPr>
              <w:t xml:space="preserve">OAK HARBOR/STANWOOD                     </w:t>
            </w:r>
          </w:p>
        </w:tc>
        <w:tc>
          <w:tcPr>
            <w:tcW w:w="2051" w:type="dxa"/>
            <w:tcBorders>
              <w:top w:val="nil"/>
              <w:left w:val="nil"/>
              <w:bottom w:val="single" w:sz="4" w:space="0" w:color="auto"/>
              <w:right w:val="single" w:sz="4" w:space="0" w:color="auto"/>
            </w:tcBorders>
            <w:shd w:val="clear" w:color="auto" w:fill="auto"/>
            <w:vAlign w:val="bottom"/>
            <w:hideMark/>
            <w:tcPrChange w:id="9316"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317" w:author="Amanda.Sargent" w:date="2012-12-14T09:45:00Z">
                <w:pPr>
                  <w:widowControl/>
                  <w:spacing w:after="0" w:line="240" w:lineRule="auto"/>
                </w:pPr>
              </w:pPrChange>
            </w:pPr>
            <w:r w:rsidRPr="009B465E">
              <w:rPr>
                <w:color w:val="000000"/>
                <w:sz w:val="16"/>
                <w:szCs w:val="16"/>
              </w:rPr>
              <w:t xml:space="preserve">OAKHAR      </w:t>
            </w:r>
          </w:p>
        </w:tc>
        <w:tc>
          <w:tcPr>
            <w:tcW w:w="2005" w:type="dxa"/>
            <w:tcBorders>
              <w:top w:val="nil"/>
              <w:left w:val="nil"/>
              <w:bottom w:val="single" w:sz="4" w:space="0" w:color="auto"/>
              <w:right w:val="single" w:sz="4" w:space="0" w:color="auto"/>
            </w:tcBorders>
            <w:shd w:val="clear" w:color="auto" w:fill="auto"/>
            <w:vAlign w:val="bottom"/>
            <w:hideMark/>
            <w:tcPrChange w:id="9318"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319" w:author="Amanda.Sargent" w:date="2012-12-14T09:45:00Z">
                <w:pPr>
                  <w:widowControl/>
                  <w:spacing w:after="0" w:line="240" w:lineRule="auto"/>
                  <w:jc w:val="right"/>
                </w:pPr>
              </w:pPrChange>
            </w:pPr>
            <w:r w:rsidRPr="009B465E">
              <w:rPr>
                <w:color w:val="000000"/>
                <w:sz w:val="16"/>
                <w:szCs w:val="16"/>
              </w:rPr>
              <w:t>ZONE 30-W</w:t>
            </w:r>
          </w:p>
        </w:tc>
        <w:tc>
          <w:tcPr>
            <w:tcW w:w="1316" w:type="dxa"/>
            <w:tcBorders>
              <w:top w:val="nil"/>
              <w:left w:val="nil"/>
              <w:bottom w:val="single" w:sz="4" w:space="0" w:color="auto"/>
              <w:right w:val="single" w:sz="4" w:space="0" w:color="auto"/>
            </w:tcBorders>
            <w:shd w:val="clear" w:color="auto" w:fill="auto"/>
            <w:vAlign w:val="bottom"/>
            <w:hideMark/>
            <w:tcPrChange w:id="9320"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321" w:author="Amanda.Sargent" w:date="2012-12-14T09:45:00Z">
                <w:pPr>
                  <w:widowControl/>
                  <w:spacing w:after="0" w:line="240" w:lineRule="auto"/>
                  <w:jc w:val="right"/>
                </w:pPr>
              </w:pPrChange>
            </w:pPr>
            <w:r w:rsidRPr="009B465E">
              <w:rPr>
                <w:color w:val="000000"/>
                <w:sz w:val="16"/>
                <w:szCs w:val="16"/>
              </w:rPr>
              <w:t xml:space="preserve">NWP         </w:t>
            </w:r>
          </w:p>
        </w:tc>
      </w:tr>
      <w:tr w:rsidR="009B465E" w:rsidRPr="009B465E" w:rsidTr="00B769B5">
        <w:trPr>
          <w:trHeight w:val="225"/>
          <w:trPrChange w:id="9322"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9323"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324" w:author="Amanda.Sargent" w:date="2012-12-14T09:45:00Z">
                <w:pPr>
                  <w:widowControl/>
                  <w:spacing w:after="0" w:line="240" w:lineRule="auto"/>
                </w:pPr>
              </w:pPrChange>
            </w:pPr>
            <w:r w:rsidRPr="009B465E">
              <w:rPr>
                <w:color w:val="000000"/>
                <w:sz w:val="16"/>
                <w:szCs w:val="16"/>
              </w:rPr>
              <w:t xml:space="preserve">OTHELLO                                 </w:t>
            </w:r>
          </w:p>
        </w:tc>
        <w:tc>
          <w:tcPr>
            <w:tcW w:w="2051" w:type="dxa"/>
            <w:tcBorders>
              <w:top w:val="nil"/>
              <w:left w:val="nil"/>
              <w:bottom w:val="single" w:sz="4" w:space="0" w:color="auto"/>
              <w:right w:val="single" w:sz="4" w:space="0" w:color="auto"/>
            </w:tcBorders>
            <w:shd w:val="clear" w:color="auto" w:fill="auto"/>
            <w:vAlign w:val="bottom"/>
            <w:hideMark/>
            <w:tcPrChange w:id="9325"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326" w:author="Amanda.Sargent" w:date="2012-12-14T09:45:00Z">
                <w:pPr>
                  <w:widowControl/>
                  <w:spacing w:after="0" w:line="240" w:lineRule="auto"/>
                </w:pPr>
              </w:pPrChange>
            </w:pPr>
            <w:r w:rsidRPr="009B465E">
              <w:rPr>
                <w:color w:val="000000"/>
                <w:sz w:val="16"/>
                <w:szCs w:val="16"/>
              </w:rPr>
              <w:t xml:space="preserve">OTHELLO     </w:t>
            </w:r>
          </w:p>
        </w:tc>
        <w:tc>
          <w:tcPr>
            <w:tcW w:w="2005" w:type="dxa"/>
            <w:tcBorders>
              <w:top w:val="nil"/>
              <w:left w:val="nil"/>
              <w:bottom w:val="single" w:sz="4" w:space="0" w:color="auto"/>
              <w:right w:val="single" w:sz="4" w:space="0" w:color="auto"/>
            </w:tcBorders>
            <w:shd w:val="clear" w:color="auto" w:fill="auto"/>
            <w:vAlign w:val="bottom"/>
            <w:hideMark/>
            <w:tcPrChange w:id="9327"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328" w:author="Amanda.Sargent" w:date="2012-12-14T09:45:00Z">
                <w:pPr>
                  <w:widowControl/>
                  <w:spacing w:after="0" w:line="240" w:lineRule="auto"/>
                  <w:jc w:val="right"/>
                </w:pPr>
              </w:pPrChange>
            </w:pPr>
            <w:r w:rsidRPr="009B465E">
              <w:rPr>
                <w:color w:val="000000"/>
                <w:sz w:val="16"/>
                <w:szCs w:val="16"/>
              </w:rPr>
              <w:t xml:space="preserve">ZONE 20          </w:t>
            </w:r>
          </w:p>
        </w:tc>
        <w:tc>
          <w:tcPr>
            <w:tcW w:w="1316" w:type="dxa"/>
            <w:tcBorders>
              <w:top w:val="nil"/>
              <w:left w:val="nil"/>
              <w:bottom w:val="single" w:sz="4" w:space="0" w:color="auto"/>
              <w:right w:val="single" w:sz="4" w:space="0" w:color="auto"/>
            </w:tcBorders>
            <w:shd w:val="clear" w:color="auto" w:fill="auto"/>
            <w:vAlign w:val="bottom"/>
            <w:hideMark/>
            <w:tcPrChange w:id="9329"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330" w:author="Amanda.Sargent" w:date="2012-12-14T09:45:00Z">
                <w:pPr>
                  <w:widowControl/>
                  <w:spacing w:after="0" w:line="240" w:lineRule="auto"/>
                  <w:jc w:val="right"/>
                </w:pPr>
              </w:pPrChange>
            </w:pPr>
            <w:r w:rsidRPr="009B465E">
              <w:rPr>
                <w:color w:val="000000"/>
                <w:sz w:val="16"/>
                <w:szCs w:val="16"/>
              </w:rPr>
              <w:t xml:space="preserve">NWP         </w:t>
            </w:r>
          </w:p>
        </w:tc>
      </w:tr>
      <w:tr w:rsidR="009B465E" w:rsidRPr="009B465E" w:rsidTr="00B769B5">
        <w:trPr>
          <w:trHeight w:val="225"/>
          <w:trPrChange w:id="9331"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9332"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333" w:author="Amanda.Sargent" w:date="2012-12-14T09:45:00Z">
                <w:pPr>
                  <w:widowControl/>
                  <w:spacing w:after="0" w:line="240" w:lineRule="auto"/>
                </w:pPr>
              </w:pPrChange>
            </w:pPr>
            <w:r w:rsidRPr="009B465E">
              <w:rPr>
                <w:color w:val="000000"/>
                <w:sz w:val="16"/>
                <w:szCs w:val="16"/>
              </w:rPr>
              <w:t xml:space="preserve">PASCO                                   </w:t>
            </w:r>
          </w:p>
        </w:tc>
        <w:tc>
          <w:tcPr>
            <w:tcW w:w="2051" w:type="dxa"/>
            <w:tcBorders>
              <w:top w:val="nil"/>
              <w:left w:val="nil"/>
              <w:bottom w:val="single" w:sz="4" w:space="0" w:color="auto"/>
              <w:right w:val="single" w:sz="4" w:space="0" w:color="auto"/>
            </w:tcBorders>
            <w:shd w:val="clear" w:color="auto" w:fill="auto"/>
            <w:vAlign w:val="bottom"/>
            <w:hideMark/>
            <w:tcPrChange w:id="9334"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335" w:author="Amanda.Sargent" w:date="2012-12-14T09:45:00Z">
                <w:pPr>
                  <w:widowControl/>
                  <w:spacing w:after="0" w:line="240" w:lineRule="auto"/>
                </w:pPr>
              </w:pPrChange>
            </w:pPr>
            <w:r w:rsidRPr="009B465E">
              <w:rPr>
                <w:color w:val="000000"/>
                <w:sz w:val="16"/>
                <w:szCs w:val="16"/>
              </w:rPr>
              <w:t xml:space="preserve">PASCO       </w:t>
            </w:r>
          </w:p>
        </w:tc>
        <w:tc>
          <w:tcPr>
            <w:tcW w:w="2005" w:type="dxa"/>
            <w:tcBorders>
              <w:top w:val="nil"/>
              <w:left w:val="nil"/>
              <w:bottom w:val="single" w:sz="4" w:space="0" w:color="auto"/>
              <w:right w:val="single" w:sz="4" w:space="0" w:color="auto"/>
            </w:tcBorders>
            <w:shd w:val="clear" w:color="auto" w:fill="auto"/>
            <w:vAlign w:val="bottom"/>
            <w:hideMark/>
            <w:tcPrChange w:id="9336"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337" w:author="Amanda.Sargent" w:date="2012-12-14T09:45:00Z">
                <w:pPr>
                  <w:widowControl/>
                  <w:spacing w:after="0" w:line="240" w:lineRule="auto"/>
                  <w:jc w:val="right"/>
                </w:pPr>
              </w:pPrChange>
            </w:pPr>
            <w:r w:rsidRPr="009B465E">
              <w:rPr>
                <w:color w:val="000000"/>
                <w:sz w:val="16"/>
                <w:szCs w:val="16"/>
              </w:rPr>
              <w:t xml:space="preserve">ZONE 20          </w:t>
            </w:r>
          </w:p>
        </w:tc>
        <w:tc>
          <w:tcPr>
            <w:tcW w:w="1316" w:type="dxa"/>
            <w:tcBorders>
              <w:top w:val="nil"/>
              <w:left w:val="nil"/>
              <w:bottom w:val="single" w:sz="4" w:space="0" w:color="auto"/>
              <w:right w:val="single" w:sz="4" w:space="0" w:color="auto"/>
            </w:tcBorders>
            <w:shd w:val="clear" w:color="auto" w:fill="auto"/>
            <w:vAlign w:val="bottom"/>
            <w:hideMark/>
            <w:tcPrChange w:id="9338"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339" w:author="Amanda.Sargent" w:date="2012-12-14T09:45:00Z">
                <w:pPr>
                  <w:widowControl/>
                  <w:spacing w:after="0" w:line="240" w:lineRule="auto"/>
                  <w:jc w:val="right"/>
                </w:pPr>
              </w:pPrChange>
            </w:pPr>
            <w:r w:rsidRPr="009B465E">
              <w:rPr>
                <w:color w:val="000000"/>
                <w:sz w:val="16"/>
                <w:szCs w:val="16"/>
              </w:rPr>
              <w:t xml:space="preserve">NWP         </w:t>
            </w:r>
          </w:p>
        </w:tc>
      </w:tr>
      <w:tr w:rsidR="009B465E" w:rsidRPr="009B465E" w:rsidTr="00B769B5">
        <w:trPr>
          <w:trHeight w:val="225"/>
          <w:trPrChange w:id="9340"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9341"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342" w:author="Amanda.Sargent" w:date="2012-12-14T09:45:00Z">
                <w:pPr>
                  <w:widowControl/>
                  <w:spacing w:after="0" w:line="240" w:lineRule="auto"/>
                </w:pPr>
              </w:pPrChange>
            </w:pPr>
            <w:r w:rsidRPr="009B465E">
              <w:rPr>
                <w:color w:val="000000"/>
                <w:sz w:val="16"/>
                <w:szCs w:val="16"/>
              </w:rPr>
              <w:t xml:space="preserve">PATERSON                                </w:t>
            </w:r>
          </w:p>
        </w:tc>
        <w:tc>
          <w:tcPr>
            <w:tcW w:w="2051" w:type="dxa"/>
            <w:tcBorders>
              <w:top w:val="nil"/>
              <w:left w:val="nil"/>
              <w:bottom w:val="single" w:sz="4" w:space="0" w:color="auto"/>
              <w:right w:val="single" w:sz="4" w:space="0" w:color="auto"/>
            </w:tcBorders>
            <w:shd w:val="clear" w:color="auto" w:fill="auto"/>
            <w:vAlign w:val="bottom"/>
            <w:hideMark/>
            <w:tcPrChange w:id="9343"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344" w:author="Amanda.Sargent" w:date="2012-12-14T09:45:00Z">
                <w:pPr>
                  <w:widowControl/>
                  <w:spacing w:after="0" w:line="240" w:lineRule="auto"/>
                </w:pPr>
              </w:pPrChange>
            </w:pPr>
            <w:r w:rsidRPr="009B465E">
              <w:rPr>
                <w:color w:val="000000"/>
                <w:sz w:val="16"/>
                <w:szCs w:val="16"/>
              </w:rPr>
              <w:t xml:space="preserve">PATERSON    </w:t>
            </w:r>
          </w:p>
        </w:tc>
        <w:tc>
          <w:tcPr>
            <w:tcW w:w="2005" w:type="dxa"/>
            <w:tcBorders>
              <w:top w:val="nil"/>
              <w:left w:val="nil"/>
              <w:bottom w:val="single" w:sz="4" w:space="0" w:color="auto"/>
              <w:right w:val="single" w:sz="4" w:space="0" w:color="auto"/>
            </w:tcBorders>
            <w:shd w:val="clear" w:color="auto" w:fill="auto"/>
            <w:vAlign w:val="bottom"/>
            <w:hideMark/>
            <w:tcPrChange w:id="9345"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346" w:author="Amanda.Sargent" w:date="2012-12-14T09:45:00Z">
                <w:pPr>
                  <w:widowControl/>
                  <w:spacing w:after="0" w:line="240" w:lineRule="auto"/>
                  <w:jc w:val="right"/>
                </w:pPr>
              </w:pPrChange>
            </w:pPr>
            <w:r w:rsidRPr="009B465E">
              <w:rPr>
                <w:color w:val="000000"/>
                <w:sz w:val="16"/>
                <w:szCs w:val="16"/>
              </w:rPr>
              <w:t xml:space="preserve">ZONE 26          </w:t>
            </w:r>
          </w:p>
        </w:tc>
        <w:tc>
          <w:tcPr>
            <w:tcW w:w="1316" w:type="dxa"/>
            <w:tcBorders>
              <w:top w:val="nil"/>
              <w:left w:val="nil"/>
              <w:bottom w:val="single" w:sz="4" w:space="0" w:color="auto"/>
              <w:right w:val="single" w:sz="4" w:space="0" w:color="auto"/>
            </w:tcBorders>
            <w:shd w:val="clear" w:color="auto" w:fill="auto"/>
            <w:vAlign w:val="bottom"/>
            <w:hideMark/>
            <w:tcPrChange w:id="9347"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348" w:author="Amanda.Sargent" w:date="2012-12-14T09:45:00Z">
                <w:pPr>
                  <w:widowControl/>
                  <w:spacing w:after="0" w:line="240" w:lineRule="auto"/>
                  <w:jc w:val="right"/>
                </w:pPr>
              </w:pPrChange>
            </w:pPr>
            <w:r w:rsidRPr="009B465E">
              <w:rPr>
                <w:color w:val="000000"/>
                <w:sz w:val="16"/>
                <w:szCs w:val="16"/>
              </w:rPr>
              <w:t xml:space="preserve">NWP         </w:t>
            </w:r>
          </w:p>
        </w:tc>
      </w:tr>
      <w:tr w:rsidR="009B465E" w:rsidRPr="009B465E" w:rsidTr="00B769B5">
        <w:trPr>
          <w:trHeight w:val="225"/>
          <w:trPrChange w:id="9349"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9350"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351" w:author="Amanda.Sargent" w:date="2012-12-14T09:45:00Z">
                <w:pPr>
                  <w:widowControl/>
                  <w:spacing w:after="0" w:line="240" w:lineRule="auto"/>
                </w:pPr>
              </w:pPrChange>
            </w:pPr>
            <w:r w:rsidRPr="009B465E">
              <w:rPr>
                <w:color w:val="000000"/>
                <w:sz w:val="16"/>
                <w:szCs w:val="16"/>
              </w:rPr>
              <w:t xml:space="preserve">PENDLETON                               </w:t>
            </w:r>
          </w:p>
        </w:tc>
        <w:tc>
          <w:tcPr>
            <w:tcW w:w="2051" w:type="dxa"/>
            <w:tcBorders>
              <w:top w:val="nil"/>
              <w:left w:val="nil"/>
              <w:bottom w:val="single" w:sz="4" w:space="0" w:color="auto"/>
              <w:right w:val="single" w:sz="4" w:space="0" w:color="auto"/>
            </w:tcBorders>
            <w:shd w:val="clear" w:color="auto" w:fill="auto"/>
            <w:vAlign w:val="bottom"/>
            <w:hideMark/>
            <w:tcPrChange w:id="9352"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353" w:author="Amanda.Sargent" w:date="2012-12-14T09:45:00Z">
                <w:pPr>
                  <w:widowControl/>
                  <w:spacing w:after="0" w:line="240" w:lineRule="auto"/>
                </w:pPr>
              </w:pPrChange>
            </w:pPr>
            <w:r w:rsidRPr="009B465E">
              <w:rPr>
                <w:color w:val="000000"/>
                <w:sz w:val="16"/>
                <w:szCs w:val="16"/>
              </w:rPr>
              <w:t xml:space="preserve">PENDLETN    </w:t>
            </w:r>
          </w:p>
        </w:tc>
        <w:tc>
          <w:tcPr>
            <w:tcW w:w="2005" w:type="dxa"/>
            <w:tcBorders>
              <w:top w:val="nil"/>
              <w:left w:val="nil"/>
              <w:bottom w:val="single" w:sz="4" w:space="0" w:color="auto"/>
              <w:right w:val="single" w:sz="4" w:space="0" w:color="auto"/>
            </w:tcBorders>
            <w:shd w:val="clear" w:color="auto" w:fill="auto"/>
            <w:vAlign w:val="bottom"/>
            <w:hideMark/>
            <w:tcPrChange w:id="9354"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355" w:author="Amanda.Sargent" w:date="2012-12-14T09:45:00Z">
                <w:pPr>
                  <w:widowControl/>
                  <w:spacing w:after="0" w:line="240" w:lineRule="auto"/>
                  <w:jc w:val="right"/>
                </w:pPr>
              </w:pPrChange>
            </w:pPr>
            <w:r w:rsidRPr="009B465E">
              <w:rPr>
                <w:color w:val="000000"/>
                <w:sz w:val="16"/>
                <w:szCs w:val="16"/>
              </w:rPr>
              <w:t>ZONE ME-OR</w:t>
            </w:r>
          </w:p>
        </w:tc>
        <w:tc>
          <w:tcPr>
            <w:tcW w:w="1316" w:type="dxa"/>
            <w:tcBorders>
              <w:top w:val="nil"/>
              <w:left w:val="nil"/>
              <w:bottom w:val="single" w:sz="4" w:space="0" w:color="auto"/>
              <w:right w:val="single" w:sz="4" w:space="0" w:color="auto"/>
            </w:tcBorders>
            <w:shd w:val="clear" w:color="auto" w:fill="auto"/>
            <w:vAlign w:val="bottom"/>
            <w:hideMark/>
            <w:tcPrChange w:id="9356"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357" w:author="Amanda.Sargent" w:date="2012-12-14T09:45:00Z">
                <w:pPr>
                  <w:widowControl/>
                  <w:spacing w:after="0" w:line="240" w:lineRule="auto"/>
                  <w:jc w:val="right"/>
                </w:pPr>
              </w:pPrChange>
            </w:pPr>
            <w:r w:rsidRPr="009B465E">
              <w:rPr>
                <w:color w:val="000000"/>
                <w:sz w:val="16"/>
                <w:szCs w:val="16"/>
              </w:rPr>
              <w:t xml:space="preserve">NWP         </w:t>
            </w:r>
          </w:p>
        </w:tc>
      </w:tr>
      <w:tr w:rsidR="009B465E" w:rsidRPr="009B465E" w:rsidTr="00B769B5">
        <w:trPr>
          <w:trHeight w:val="225"/>
          <w:trPrChange w:id="9358"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9359"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360" w:author="Amanda.Sargent" w:date="2012-12-14T09:45:00Z">
                <w:pPr>
                  <w:widowControl/>
                  <w:spacing w:after="0" w:line="240" w:lineRule="auto"/>
                </w:pPr>
              </w:pPrChange>
            </w:pPr>
            <w:r w:rsidRPr="009B465E">
              <w:rPr>
                <w:color w:val="000000"/>
                <w:sz w:val="16"/>
                <w:szCs w:val="16"/>
              </w:rPr>
              <w:t xml:space="preserve">PLYMOUTH                                </w:t>
            </w:r>
          </w:p>
        </w:tc>
        <w:tc>
          <w:tcPr>
            <w:tcW w:w="2051" w:type="dxa"/>
            <w:tcBorders>
              <w:top w:val="nil"/>
              <w:left w:val="nil"/>
              <w:bottom w:val="single" w:sz="4" w:space="0" w:color="auto"/>
              <w:right w:val="single" w:sz="4" w:space="0" w:color="auto"/>
            </w:tcBorders>
            <w:shd w:val="clear" w:color="auto" w:fill="auto"/>
            <w:vAlign w:val="bottom"/>
            <w:hideMark/>
            <w:tcPrChange w:id="9361"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362" w:author="Amanda.Sargent" w:date="2012-12-14T09:45:00Z">
                <w:pPr>
                  <w:widowControl/>
                  <w:spacing w:after="0" w:line="240" w:lineRule="auto"/>
                </w:pPr>
              </w:pPrChange>
            </w:pPr>
            <w:r w:rsidRPr="009B465E">
              <w:rPr>
                <w:color w:val="000000"/>
                <w:sz w:val="16"/>
                <w:szCs w:val="16"/>
              </w:rPr>
              <w:t xml:space="preserve">PLYMTH      </w:t>
            </w:r>
          </w:p>
        </w:tc>
        <w:tc>
          <w:tcPr>
            <w:tcW w:w="2005" w:type="dxa"/>
            <w:tcBorders>
              <w:top w:val="nil"/>
              <w:left w:val="nil"/>
              <w:bottom w:val="single" w:sz="4" w:space="0" w:color="auto"/>
              <w:right w:val="single" w:sz="4" w:space="0" w:color="auto"/>
            </w:tcBorders>
            <w:shd w:val="clear" w:color="auto" w:fill="auto"/>
            <w:vAlign w:val="bottom"/>
            <w:hideMark/>
            <w:tcPrChange w:id="9363"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364" w:author="Amanda.Sargent" w:date="2012-12-14T09:45:00Z">
                <w:pPr>
                  <w:widowControl/>
                  <w:spacing w:after="0" w:line="240" w:lineRule="auto"/>
                  <w:jc w:val="right"/>
                </w:pPr>
              </w:pPrChange>
            </w:pPr>
            <w:r w:rsidRPr="009B465E">
              <w:rPr>
                <w:color w:val="000000"/>
                <w:sz w:val="16"/>
                <w:szCs w:val="16"/>
              </w:rPr>
              <w:t xml:space="preserve">ZONE 20          </w:t>
            </w:r>
          </w:p>
        </w:tc>
        <w:tc>
          <w:tcPr>
            <w:tcW w:w="1316" w:type="dxa"/>
            <w:tcBorders>
              <w:top w:val="nil"/>
              <w:left w:val="nil"/>
              <w:bottom w:val="single" w:sz="4" w:space="0" w:color="auto"/>
              <w:right w:val="single" w:sz="4" w:space="0" w:color="auto"/>
            </w:tcBorders>
            <w:shd w:val="clear" w:color="auto" w:fill="auto"/>
            <w:vAlign w:val="bottom"/>
            <w:hideMark/>
            <w:tcPrChange w:id="9365"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366" w:author="Amanda.Sargent" w:date="2012-12-14T09:45:00Z">
                <w:pPr>
                  <w:widowControl/>
                  <w:spacing w:after="0" w:line="240" w:lineRule="auto"/>
                  <w:jc w:val="right"/>
                </w:pPr>
              </w:pPrChange>
            </w:pPr>
            <w:r w:rsidRPr="009B465E">
              <w:rPr>
                <w:color w:val="000000"/>
                <w:sz w:val="16"/>
                <w:szCs w:val="16"/>
              </w:rPr>
              <w:t xml:space="preserve">NWP         </w:t>
            </w:r>
          </w:p>
        </w:tc>
      </w:tr>
      <w:tr w:rsidR="009B465E" w:rsidRPr="009B465E" w:rsidTr="00B769B5">
        <w:trPr>
          <w:trHeight w:val="225"/>
          <w:trPrChange w:id="9367" w:author="Amanda.Sargent" w:date="2012-12-14T09:45:00Z">
            <w:trPr>
              <w:gridAfter w:val="0"/>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9368" w:author="Amanda.Sargent" w:date="2012-12-14T09:45:00Z">
              <w:tcPr>
                <w:tcW w:w="4028" w:type="dxa"/>
                <w:tcBorders>
                  <w:top w:val="nil"/>
                  <w:left w:val="single" w:sz="4" w:space="0" w:color="auto"/>
                  <w:bottom w:val="single" w:sz="4" w:space="0" w:color="auto"/>
                  <w:right w:val="single" w:sz="4" w:space="0" w:color="auto"/>
                </w:tcBorders>
                <w:shd w:val="clear" w:color="auto" w:fill="auto"/>
                <w:vAlign w:val="bottom"/>
                <w:hideMark/>
              </w:tcPr>
            </w:tcPrChange>
          </w:tcPr>
          <w:p w:rsidR="00A83E56" w:rsidRDefault="00A83E56" w:rsidP="006406BE">
            <w:pPr>
              <w:widowControl/>
              <w:spacing w:after="0" w:line="240" w:lineRule="auto"/>
              <w:ind w:right="180"/>
              <w:rPr>
                <w:ins w:id="9369" w:author="Amanda.Sargent" w:date="2012-12-14T09:45:00Z"/>
                <w:color w:val="000000"/>
                <w:sz w:val="16"/>
                <w:szCs w:val="16"/>
              </w:rPr>
            </w:pPr>
          </w:p>
          <w:p w:rsidR="00000000" w:rsidRDefault="009B465E">
            <w:pPr>
              <w:widowControl/>
              <w:spacing w:after="0" w:line="240" w:lineRule="auto"/>
              <w:ind w:right="180"/>
              <w:rPr>
                <w:color w:val="000000"/>
                <w:sz w:val="16"/>
                <w:szCs w:val="16"/>
              </w:rPr>
              <w:pPrChange w:id="9370" w:author="Amanda.Sargent" w:date="2012-12-14T09:45:00Z">
                <w:pPr>
                  <w:widowControl/>
                  <w:spacing w:after="0" w:line="240" w:lineRule="auto"/>
                </w:pPr>
              </w:pPrChange>
            </w:pPr>
            <w:r w:rsidRPr="009B465E">
              <w:rPr>
                <w:color w:val="000000"/>
                <w:sz w:val="16"/>
                <w:szCs w:val="16"/>
              </w:rPr>
              <w:t xml:space="preserve">PRINEVILLE TAP                          </w:t>
            </w:r>
          </w:p>
        </w:tc>
        <w:tc>
          <w:tcPr>
            <w:tcW w:w="2051" w:type="dxa"/>
            <w:tcBorders>
              <w:top w:val="nil"/>
              <w:left w:val="nil"/>
              <w:bottom w:val="single" w:sz="4" w:space="0" w:color="auto"/>
              <w:right w:val="single" w:sz="4" w:space="0" w:color="auto"/>
            </w:tcBorders>
            <w:shd w:val="clear" w:color="auto" w:fill="auto"/>
            <w:vAlign w:val="bottom"/>
            <w:hideMark/>
            <w:tcPrChange w:id="9371"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372" w:author="Amanda.Sargent" w:date="2012-12-14T09:45:00Z">
                <w:pPr>
                  <w:widowControl/>
                  <w:spacing w:after="0" w:line="240" w:lineRule="auto"/>
                </w:pPr>
              </w:pPrChange>
            </w:pPr>
            <w:r w:rsidRPr="009B465E">
              <w:rPr>
                <w:color w:val="000000"/>
                <w:sz w:val="16"/>
                <w:szCs w:val="16"/>
              </w:rPr>
              <w:t xml:space="preserve">PRVL        </w:t>
            </w:r>
          </w:p>
        </w:tc>
        <w:tc>
          <w:tcPr>
            <w:tcW w:w="2005" w:type="dxa"/>
            <w:tcBorders>
              <w:top w:val="nil"/>
              <w:left w:val="nil"/>
              <w:bottom w:val="single" w:sz="4" w:space="0" w:color="auto"/>
              <w:right w:val="single" w:sz="4" w:space="0" w:color="auto"/>
            </w:tcBorders>
            <w:shd w:val="clear" w:color="auto" w:fill="auto"/>
            <w:vAlign w:val="bottom"/>
            <w:hideMark/>
            <w:tcPrChange w:id="9373"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374" w:author="Amanda.Sargent" w:date="2012-12-14T09:45:00Z">
                <w:pPr>
                  <w:widowControl/>
                  <w:spacing w:after="0" w:line="240" w:lineRule="auto"/>
                  <w:jc w:val="right"/>
                </w:pPr>
              </w:pPrChange>
            </w:pPr>
            <w:r w:rsidRPr="009B465E">
              <w:rPr>
                <w:color w:val="000000"/>
                <w:sz w:val="16"/>
                <w:szCs w:val="16"/>
              </w:rPr>
              <w:t xml:space="preserve">ZONE GTN          </w:t>
            </w:r>
          </w:p>
        </w:tc>
        <w:tc>
          <w:tcPr>
            <w:tcW w:w="1316" w:type="dxa"/>
            <w:tcBorders>
              <w:top w:val="nil"/>
              <w:left w:val="nil"/>
              <w:bottom w:val="single" w:sz="4" w:space="0" w:color="auto"/>
              <w:right w:val="single" w:sz="4" w:space="0" w:color="auto"/>
            </w:tcBorders>
            <w:shd w:val="clear" w:color="auto" w:fill="auto"/>
            <w:vAlign w:val="bottom"/>
            <w:hideMark/>
            <w:tcPrChange w:id="9375"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376" w:author="Amanda.Sargent" w:date="2012-12-14T09:45:00Z">
                <w:pPr>
                  <w:widowControl/>
                  <w:spacing w:after="0" w:line="240" w:lineRule="auto"/>
                  <w:jc w:val="right"/>
                </w:pPr>
              </w:pPrChange>
            </w:pPr>
            <w:r w:rsidRPr="009B465E">
              <w:rPr>
                <w:color w:val="000000"/>
                <w:sz w:val="16"/>
                <w:szCs w:val="16"/>
              </w:rPr>
              <w:t xml:space="preserve">GTN         </w:t>
            </w:r>
          </w:p>
        </w:tc>
      </w:tr>
      <w:tr w:rsidR="009B465E" w:rsidRPr="009B465E" w:rsidTr="00B769B5">
        <w:trPr>
          <w:trHeight w:val="225"/>
          <w:trPrChange w:id="9377"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9378"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379" w:author="Amanda.Sargent" w:date="2012-12-14T09:45:00Z">
                <w:pPr>
                  <w:widowControl/>
                  <w:spacing w:after="0" w:line="240" w:lineRule="auto"/>
                </w:pPr>
              </w:pPrChange>
            </w:pPr>
            <w:r w:rsidRPr="009B465E">
              <w:rPr>
                <w:color w:val="000000"/>
                <w:sz w:val="16"/>
                <w:szCs w:val="16"/>
              </w:rPr>
              <w:t xml:space="preserve">PRONGHORN TAP                           </w:t>
            </w:r>
          </w:p>
        </w:tc>
        <w:tc>
          <w:tcPr>
            <w:tcW w:w="2051" w:type="dxa"/>
            <w:tcBorders>
              <w:top w:val="nil"/>
              <w:left w:val="nil"/>
              <w:bottom w:val="single" w:sz="4" w:space="0" w:color="auto"/>
              <w:right w:val="single" w:sz="4" w:space="0" w:color="auto"/>
            </w:tcBorders>
            <w:shd w:val="clear" w:color="auto" w:fill="auto"/>
            <w:vAlign w:val="bottom"/>
            <w:hideMark/>
            <w:tcPrChange w:id="9380"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381" w:author="Amanda.Sargent" w:date="2012-12-14T09:45:00Z">
                <w:pPr>
                  <w:widowControl/>
                  <w:spacing w:after="0" w:line="240" w:lineRule="auto"/>
                </w:pPr>
              </w:pPrChange>
            </w:pPr>
            <w:r w:rsidRPr="009B465E">
              <w:rPr>
                <w:color w:val="000000"/>
                <w:sz w:val="16"/>
                <w:szCs w:val="16"/>
              </w:rPr>
              <w:t xml:space="preserve">PRONGHORN   </w:t>
            </w:r>
          </w:p>
        </w:tc>
        <w:tc>
          <w:tcPr>
            <w:tcW w:w="2005" w:type="dxa"/>
            <w:tcBorders>
              <w:top w:val="nil"/>
              <w:left w:val="nil"/>
              <w:bottom w:val="single" w:sz="4" w:space="0" w:color="auto"/>
              <w:right w:val="single" w:sz="4" w:space="0" w:color="auto"/>
            </w:tcBorders>
            <w:shd w:val="clear" w:color="auto" w:fill="auto"/>
            <w:vAlign w:val="bottom"/>
            <w:hideMark/>
            <w:tcPrChange w:id="9382"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383" w:author="Amanda.Sargent" w:date="2012-12-14T09:45:00Z">
                <w:pPr>
                  <w:widowControl/>
                  <w:spacing w:after="0" w:line="240" w:lineRule="auto"/>
                  <w:jc w:val="right"/>
                </w:pPr>
              </w:pPrChange>
            </w:pPr>
            <w:r w:rsidRPr="009B465E">
              <w:rPr>
                <w:color w:val="000000"/>
                <w:sz w:val="16"/>
                <w:szCs w:val="16"/>
              </w:rPr>
              <w:t xml:space="preserve">ZONE GTN          </w:t>
            </w:r>
          </w:p>
        </w:tc>
        <w:tc>
          <w:tcPr>
            <w:tcW w:w="1316" w:type="dxa"/>
            <w:tcBorders>
              <w:top w:val="nil"/>
              <w:left w:val="nil"/>
              <w:bottom w:val="single" w:sz="4" w:space="0" w:color="auto"/>
              <w:right w:val="single" w:sz="4" w:space="0" w:color="auto"/>
            </w:tcBorders>
            <w:shd w:val="clear" w:color="auto" w:fill="auto"/>
            <w:vAlign w:val="bottom"/>
            <w:hideMark/>
            <w:tcPrChange w:id="9384"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385" w:author="Amanda.Sargent" w:date="2012-12-14T09:45:00Z">
                <w:pPr>
                  <w:widowControl/>
                  <w:spacing w:after="0" w:line="240" w:lineRule="auto"/>
                  <w:jc w:val="right"/>
                </w:pPr>
              </w:pPrChange>
            </w:pPr>
            <w:r w:rsidRPr="009B465E">
              <w:rPr>
                <w:color w:val="000000"/>
                <w:sz w:val="16"/>
                <w:szCs w:val="16"/>
              </w:rPr>
              <w:t xml:space="preserve">GTN         </w:t>
            </w:r>
          </w:p>
        </w:tc>
      </w:tr>
      <w:tr w:rsidR="009B465E" w:rsidRPr="009B465E" w:rsidTr="00B769B5">
        <w:trPr>
          <w:trHeight w:val="225"/>
          <w:trPrChange w:id="9386"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9387"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388" w:author="Amanda.Sargent" w:date="2012-12-14T09:45:00Z">
                <w:pPr>
                  <w:widowControl/>
                  <w:spacing w:after="0" w:line="240" w:lineRule="auto"/>
                </w:pPr>
              </w:pPrChange>
            </w:pPr>
            <w:r w:rsidRPr="009B465E">
              <w:rPr>
                <w:color w:val="000000"/>
                <w:sz w:val="16"/>
                <w:szCs w:val="16"/>
              </w:rPr>
              <w:t xml:space="preserve">PROSSER                                 </w:t>
            </w:r>
          </w:p>
        </w:tc>
        <w:tc>
          <w:tcPr>
            <w:tcW w:w="2051" w:type="dxa"/>
            <w:tcBorders>
              <w:top w:val="nil"/>
              <w:left w:val="nil"/>
              <w:bottom w:val="single" w:sz="4" w:space="0" w:color="auto"/>
              <w:right w:val="single" w:sz="4" w:space="0" w:color="auto"/>
            </w:tcBorders>
            <w:shd w:val="clear" w:color="auto" w:fill="auto"/>
            <w:vAlign w:val="bottom"/>
            <w:hideMark/>
            <w:tcPrChange w:id="9389"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390" w:author="Amanda.Sargent" w:date="2012-12-14T09:45:00Z">
                <w:pPr>
                  <w:widowControl/>
                  <w:spacing w:after="0" w:line="240" w:lineRule="auto"/>
                </w:pPr>
              </w:pPrChange>
            </w:pPr>
            <w:r w:rsidRPr="009B465E">
              <w:rPr>
                <w:color w:val="000000"/>
                <w:sz w:val="16"/>
                <w:szCs w:val="16"/>
              </w:rPr>
              <w:t xml:space="preserve">PROSSER     </w:t>
            </w:r>
          </w:p>
        </w:tc>
        <w:tc>
          <w:tcPr>
            <w:tcW w:w="2005" w:type="dxa"/>
            <w:tcBorders>
              <w:top w:val="nil"/>
              <w:left w:val="nil"/>
              <w:bottom w:val="single" w:sz="4" w:space="0" w:color="auto"/>
              <w:right w:val="single" w:sz="4" w:space="0" w:color="auto"/>
            </w:tcBorders>
            <w:shd w:val="clear" w:color="auto" w:fill="auto"/>
            <w:vAlign w:val="bottom"/>
            <w:hideMark/>
            <w:tcPrChange w:id="9391"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392" w:author="Amanda.Sargent" w:date="2012-12-14T09:45:00Z">
                <w:pPr>
                  <w:widowControl/>
                  <w:spacing w:after="0" w:line="240" w:lineRule="auto"/>
                  <w:jc w:val="right"/>
                </w:pPr>
              </w:pPrChange>
            </w:pPr>
            <w:r w:rsidRPr="009B465E">
              <w:rPr>
                <w:color w:val="000000"/>
                <w:sz w:val="16"/>
                <w:szCs w:val="16"/>
              </w:rPr>
              <w:t xml:space="preserve">ZONE 10          </w:t>
            </w:r>
          </w:p>
        </w:tc>
        <w:tc>
          <w:tcPr>
            <w:tcW w:w="1316" w:type="dxa"/>
            <w:tcBorders>
              <w:top w:val="nil"/>
              <w:left w:val="nil"/>
              <w:bottom w:val="single" w:sz="4" w:space="0" w:color="auto"/>
              <w:right w:val="single" w:sz="4" w:space="0" w:color="auto"/>
            </w:tcBorders>
            <w:shd w:val="clear" w:color="auto" w:fill="auto"/>
            <w:vAlign w:val="bottom"/>
            <w:hideMark/>
            <w:tcPrChange w:id="9393"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394" w:author="Amanda.Sargent" w:date="2012-12-14T09:45:00Z">
                <w:pPr>
                  <w:widowControl/>
                  <w:spacing w:after="0" w:line="240" w:lineRule="auto"/>
                  <w:jc w:val="right"/>
                </w:pPr>
              </w:pPrChange>
            </w:pPr>
            <w:r w:rsidRPr="009B465E">
              <w:rPr>
                <w:color w:val="000000"/>
                <w:sz w:val="16"/>
                <w:szCs w:val="16"/>
              </w:rPr>
              <w:t xml:space="preserve">NWP         </w:t>
            </w:r>
          </w:p>
        </w:tc>
      </w:tr>
      <w:tr w:rsidR="009B465E" w:rsidRPr="009B465E" w:rsidTr="00B769B5">
        <w:trPr>
          <w:trHeight w:val="225"/>
          <w:trPrChange w:id="9395"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9396"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397" w:author="Amanda.Sargent" w:date="2012-12-14T09:45:00Z">
                <w:pPr>
                  <w:widowControl/>
                  <w:spacing w:after="0" w:line="240" w:lineRule="auto"/>
                </w:pPr>
              </w:pPrChange>
            </w:pPr>
            <w:r w:rsidRPr="009B465E">
              <w:rPr>
                <w:color w:val="000000"/>
                <w:sz w:val="16"/>
                <w:szCs w:val="16"/>
              </w:rPr>
              <w:t xml:space="preserve">QUINCY                                  </w:t>
            </w:r>
          </w:p>
        </w:tc>
        <w:tc>
          <w:tcPr>
            <w:tcW w:w="2051" w:type="dxa"/>
            <w:tcBorders>
              <w:top w:val="nil"/>
              <w:left w:val="nil"/>
              <w:bottom w:val="single" w:sz="4" w:space="0" w:color="auto"/>
              <w:right w:val="single" w:sz="4" w:space="0" w:color="auto"/>
            </w:tcBorders>
            <w:shd w:val="clear" w:color="auto" w:fill="auto"/>
            <w:vAlign w:val="bottom"/>
            <w:hideMark/>
            <w:tcPrChange w:id="9398"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399" w:author="Amanda.Sargent" w:date="2012-12-14T09:45:00Z">
                <w:pPr>
                  <w:widowControl/>
                  <w:spacing w:after="0" w:line="240" w:lineRule="auto"/>
                </w:pPr>
              </w:pPrChange>
            </w:pPr>
            <w:r w:rsidRPr="009B465E">
              <w:rPr>
                <w:color w:val="000000"/>
                <w:sz w:val="16"/>
                <w:szCs w:val="16"/>
              </w:rPr>
              <w:t xml:space="preserve">QUINCY      </w:t>
            </w:r>
          </w:p>
        </w:tc>
        <w:tc>
          <w:tcPr>
            <w:tcW w:w="2005" w:type="dxa"/>
            <w:tcBorders>
              <w:top w:val="nil"/>
              <w:left w:val="nil"/>
              <w:bottom w:val="single" w:sz="4" w:space="0" w:color="auto"/>
              <w:right w:val="single" w:sz="4" w:space="0" w:color="auto"/>
            </w:tcBorders>
            <w:shd w:val="clear" w:color="auto" w:fill="auto"/>
            <w:vAlign w:val="bottom"/>
            <w:hideMark/>
            <w:tcPrChange w:id="9400"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401" w:author="Amanda.Sargent" w:date="2012-12-14T09:45:00Z">
                <w:pPr>
                  <w:widowControl/>
                  <w:spacing w:after="0" w:line="240" w:lineRule="auto"/>
                  <w:jc w:val="right"/>
                </w:pPr>
              </w:pPrChange>
            </w:pPr>
            <w:r w:rsidRPr="009B465E">
              <w:rPr>
                <w:color w:val="000000"/>
                <w:sz w:val="16"/>
                <w:szCs w:val="16"/>
              </w:rPr>
              <w:t xml:space="preserve">ZONE 11          </w:t>
            </w:r>
          </w:p>
        </w:tc>
        <w:tc>
          <w:tcPr>
            <w:tcW w:w="1316" w:type="dxa"/>
            <w:tcBorders>
              <w:top w:val="nil"/>
              <w:left w:val="nil"/>
              <w:bottom w:val="single" w:sz="4" w:space="0" w:color="auto"/>
              <w:right w:val="single" w:sz="4" w:space="0" w:color="auto"/>
            </w:tcBorders>
            <w:shd w:val="clear" w:color="auto" w:fill="auto"/>
            <w:vAlign w:val="bottom"/>
            <w:hideMark/>
            <w:tcPrChange w:id="9402"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403" w:author="Amanda.Sargent" w:date="2012-12-14T09:45:00Z">
                <w:pPr>
                  <w:widowControl/>
                  <w:spacing w:after="0" w:line="240" w:lineRule="auto"/>
                  <w:jc w:val="right"/>
                </w:pPr>
              </w:pPrChange>
            </w:pPr>
            <w:r w:rsidRPr="009B465E">
              <w:rPr>
                <w:color w:val="000000"/>
                <w:sz w:val="16"/>
                <w:szCs w:val="16"/>
              </w:rPr>
              <w:t xml:space="preserve">NWP         </w:t>
            </w:r>
          </w:p>
        </w:tc>
      </w:tr>
      <w:tr w:rsidR="009B465E" w:rsidRPr="009B465E" w:rsidTr="00B769B5">
        <w:trPr>
          <w:trHeight w:val="225"/>
          <w:trPrChange w:id="9404"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9405"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406" w:author="Amanda.Sargent" w:date="2012-12-14T09:45:00Z">
                <w:pPr>
                  <w:widowControl/>
                  <w:spacing w:after="0" w:line="240" w:lineRule="auto"/>
                </w:pPr>
              </w:pPrChange>
            </w:pPr>
            <w:r w:rsidRPr="009B465E">
              <w:rPr>
                <w:color w:val="000000"/>
                <w:sz w:val="16"/>
                <w:szCs w:val="16"/>
              </w:rPr>
              <w:t xml:space="preserve">REDMOND TAP                             </w:t>
            </w:r>
          </w:p>
        </w:tc>
        <w:tc>
          <w:tcPr>
            <w:tcW w:w="2051" w:type="dxa"/>
            <w:tcBorders>
              <w:top w:val="nil"/>
              <w:left w:val="nil"/>
              <w:bottom w:val="single" w:sz="4" w:space="0" w:color="auto"/>
              <w:right w:val="single" w:sz="4" w:space="0" w:color="auto"/>
            </w:tcBorders>
            <w:shd w:val="clear" w:color="auto" w:fill="auto"/>
            <w:vAlign w:val="bottom"/>
            <w:hideMark/>
            <w:tcPrChange w:id="9407"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408" w:author="Amanda.Sargent" w:date="2012-12-14T09:45:00Z">
                <w:pPr>
                  <w:widowControl/>
                  <w:spacing w:after="0" w:line="240" w:lineRule="auto"/>
                </w:pPr>
              </w:pPrChange>
            </w:pPr>
            <w:r w:rsidRPr="009B465E">
              <w:rPr>
                <w:color w:val="000000"/>
                <w:sz w:val="16"/>
                <w:szCs w:val="16"/>
              </w:rPr>
              <w:t xml:space="preserve">REDM        </w:t>
            </w:r>
          </w:p>
        </w:tc>
        <w:tc>
          <w:tcPr>
            <w:tcW w:w="2005" w:type="dxa"/>
            <w:tcBorders>
              <w:top w:val="nil"/>
              <w:left w:val="nil"/>
              <w:bottom w:val="single" w:sz="4" w:space="0" w:color="auto"/>
              <w:right w:val="single" w:sz="4" w:space="0" w:color="auto"/>
            </w:tcBorders>
            <w:shd w:val="clear" w:color="auto" w:fill="auto"/>
            <w:vAlign w:val="bottom"/>
            <w:hideMark/>
            <w:tcPrChange w:id="9409"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410" w:author="Amanda.Sargent" w:date="2012-12-14T09:45:00Z">
                <w:pPr>
                  <w:widowControl/>
                  <w:spacing w:after="0" w:line="240" w:lineRule="auto"/>
                  <w:jc w:val="right"/>
                </w:pPr>
              </w:pPrChange>
            </w:pPr>
            <w:r w:rsidRPr="009B465E">
              <w:rPr>
                <w:color w:val="000000"/>
                <w:sz w:val="16"/>
                <w:szCs w:val="16"/>
              </w:rPr>
              <w:t xml:space="preserve">ZONE GTN          </w:t>
            </w:r>
          </w:p>
        </w:tc>
        <w:tc>
          <w:tcPr>
            <w:tcW w:w="1316" w:type="dxa"/>
            <w:tcBorders>
              <w:top w:val="nil"/>
              <w:left w:val="nil"/>
              <w:bottom w:val="single" w:sz="4" w:space="0" w:color="auto"/>
              <w:right w:val="single" w:sz="4" w:space="0" w:color="auto"/>
            </w:tcBorders>
            <w:shd w:val="clear" w:color="auto" w:fill="auto"/>
            <w:vAlign w:val="bottom"/>
            <w:hideMark/>
            <w:tcPrChange w:id="9411"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412" w:author="Amanda.Sargent" w:date="2012-12-14T09:45:00Z">
                <w:pPr>
                  <w:widowControl/>
                  <w:spacing w:after="0" w:line="240" w:lineRule="auto"/>
                  <w:jc w:val="right"/>
                </w:pPr>
              </w:pPrChange>
            </w:pPr>
            <w:r w:rsidRPr="009B465E">
              <w:rPr>
                <w:color w:val="000000"/>
                <w:sz w:val="16"/>
                <w:szCs w:val="16"/>
              </w:rPr>
              <w:t xml:space="preserve">GTN         </w:t>
            </w:r>
          </w:p>
        </w:tc>
      </w:tr>
      <w:tr w:rsidR="009B465E" w:rsidRPr="009B465E" w:rsidTr="00B769B5">
        <w:trPr>
          <w:trHeight w:val="225"/>
          <w:trPrChange w:id="9413"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9414"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415" w:author="Amanda.Sargent" w:date="2012-12-14T09:45:00Z">
                <w:pPr>
                  <w:widowControl/>
                  <w:spacing w:after="0" w:line="240" w:lineRule="auto"/>
                </w:pPr>
              </w:pPrChange>
            </w:pPr>
            <w:r w:rsidRPr="009B465E">
              <w:rPr>
                <w:color w:val="000000"/>
                <w:sz w:val="16"/>
                <w:szCs w:val="16"/>
              </w:rPr>
              <w:t xml:space="preserve">RICHLAND                                </w:t>
            </w:r>
          </w:p>
        </w:tc>
        <w:tc>
          <w:tcPr>
            <w:tcW w:w="2051" w:type="dxa"/>
            <w:tcBorders>
              <w:top w:val="nil"/>
              <w:left w:val="nil"/>
              <w:bottom w:val="single" w:sz="4" w:space="0" w:color="auto"/>
              <w:right w:val="single" w:sz="4" w:space="0" w:color="auto"/>
            </w:tcBorders>
            <w:shd w:val="clear" w:color="auto" w:fill="auto"/>
            <w:vAlign w:val="bottom"/>
            <w:hideMark/>
            <w:tcPrChange w:id="9416"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417" w:author="Amanda.Sargent" w:date="2012-12-14T09:45:00Z">
                <w:pPr>
                  <w:widowControl/>
                  <w:spacing w:after="0" w:line="240" w:lineRule="auto"/>
                </w:pPr>
              </w:pPrChange>
            </w:pPr>
            <w:r w:rsidRPr="009B465E">
              <w:rPr>
                <w:color w:val="000000"/>
                <w:sz w:val="16"/>
                <w:szCs w:val="16"/>
              </w:rPr>
              <w:t xml:space="preserve">RICHLAND    </w:t>
            </w:r>
          </w:p>
        </w:tc>
        <w:tc>
          <w:tcPr>
            <w:tcW w:w="2005" w:type="dxa"/>
            <w:tcBorders>
              <w:top w:val="nil"/>
              <w:left w:val="nil"/>
              <w:bottom w:val="single" w:sz="4" w:space="0" w:color="auto"/>
              <w:right w:val="single" w:sz="4" w:space="0" w:color="auto"/>
            </w:tcBorders>
            <w:shd w:val="clear" w:color="auto" w:fill="auto"/>
            <w:vAlign w:val="bottom"/>
            <w:hideMark/>
            <w:tcPrChange w:id="9418"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419" w:author="Amanda.Sargent" w:date="2012-12-14T09:45:00Z">
                <w:pPr>
                  <w:widowControl/>
                  <w:spacing w:after="0" w:line="240" w:lineRule="auto"/>
                  <w:jc w:val="right"/>
                </w:pPr>
              </w:pPrChange>
            </w:pPr>
            <w:r w:rsidRPr="009B465E">
              <w:rPr>
                <w:color w:val="000000"/>
                <w:sz w:val="16"/>
                <w:szCs w:val="16"/>
              </w:rPr>
              <w:t xml:space="preserve">ZONE 20          </w:t>
            </w:r>
          </w:p>
        </w:tc>
        <w:tc>
          <w:tcPr>
            <w:tcW w:w="1316" w:type="dxa"/>
            <w:tcBorders>
              <w:top w:val="nil"/>
              <w:left w:val="nil"/>
              <w:bottom w:val="single" w:sz="4" w:space="0" w:color="auto"/>
              <w:right w:val="single" w:sz="4" w:space="0" w:color="auto"/>
            </w:tcBorders>
            <w:shd w:val="clear" w:color="auto" w:fill="auto"/>
            <w:vAlign w:val="bottom"/>
            <w:hideMark/>
            <w:tcPrChange w:id="9420"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421" w:author="Amanda.Sargent" w:date="2012-12-14T09:45:00Z">
                <w:pPr>
                  <w:widowControl/>
                  <w:spacing w:after="0" w:line="240" w:lineRule="auto"/>
                  <w:jc w:val="right"/>
                </w:pPr>
              </w:pPrChange>
            </w:pPr>
            <w:r w:rsidRPr="009B465E">
              <w:rPr>
                <w:color w:val="000000"/>
                <w:sz w:val="16"/>
                <w:szCs w:val="16"/>
              </w:rPr>
              <w:t xml:space="preserve">NWP         </w:t>
            </w:r>
          </w:p>
        </w:tc>
      </w:tr>
      <w:tr w:rsidR="009B465E" w:rsidRPr="009B465E" w:rsidTr="00B769B5">
        <w:trPr>
          <w:trHeight w:val="225"/>
          <w:trPrChange w:id="9422"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9423"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424" w:author="Amanda.Sargent" w:date="2012-12-14T09:45:00Z">
                <w:pPr>
                  <w:widowControl/>
                  <w:spacing w:after="0" w:line="240" w:lineRule="auto"/>
                </w:pPr>
              </w:pPrChange>
            </w:pPr>
            <w:r w:rsidRPr="009B465E">
              <w:rPr>
                <w:color w:val="000000"/>
                <w:sz w:val="16"/>
                <w:szCs w:val="16"/>
              </w:rPr>
              <w:t xml:space="preserve">SANDVIK, KENNEWICK                      </w:t>
            </w:r>
          </w:p>
        </w:tc>
        <w:tc>
          <w:tcPr>
            <w:tcW w:w="2051" w:type="dxa"/>
            <w:tcBorders>
              <w:top w:val="nil"/>
              <w:left w:val="nil"/>
              <w:bottom w:val="single" w:sz="4" w:space="0" w:color="auto"/>
              <w:right w:val="single" w:sz="4" w:space="0" w:color="auto"/>
            </w:tcBorders>
            <w:shd w:val="clear" w:color="auto" w:fill="auto"/>
            <w:vAlign w:val="bottom"/>
            <w:hideMark/>
            <w:tcPrChange w:id="9425"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426" w:author="Amanda.Sargent" w:date="2012-12-14T09:45:00Z">
                <w:pPr>
                  <w:widowControl/>
                  <w:spacing w:after="0" w:line="240" w:lineRule="auto"/>
                </w:pPr>
              </w:pPrChange>
            </w:pPr>
            <w:r w:rsidRPr="009B465E">
              <w:rPr>
                <w:color w:val="000000"/>
                <w:sz w:val="16"/>
                <w:szCs w:val="16"/>
              </w:rPr>
              <w:t xml:space="preserve">SANDVIK     </w:t>
            </w:r>
          </w:p>
        </w:tc>
        <w:tc>
          <w:tcPr>
            <w:tcW w:w="2005" w:type="dxa"/>
            <w:tcBorders>
              <w:top w:val="nil"/>
              <w:left w:val="nil"/>
              <w:bottom w:val="single" w:sz="4" w:space="0" w:color="auto"/>
              <w:right w:val="single" w:sz="4" w:space="0" w:color="auto"/>
            </w:tcBorders>
            <w:shd w:val="clear" w:color="auto" w:fill="auto"/>
            <w:vAlign w:val="bottom"/>
            <w:hideMark/>
            <w:tcPrChange w:id="9427"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428" w:author="Amanda.Sargent" w:date="2012-12-14T09:45:00Z">
                <w:pPr>
                  <w:widowControl/>
                  <w:spacing w:after="0" w:line="240" w:lineRule="auto"/>
                  <w:jc w:val="right"/>
                </w:pPr>
              </w:pPrChange>
            </w:pPr>
            <w:r w:rsidRPr="009B465E">
              <w:rPr>
                <w:color w:val="000000"/>
                <w:sz w:val="16"/>
                <w:szCs w:val="16"/>
              </w:rPr>
              <w:t xml:space="preserve">ZONE 20          </w:t>
            </w:r>
          </w:p>
        </w:tc>
        <w:tc>
          <w:tcPr>
            <w:tcW w:w="1316" w:type="dxa"/>
            <w:tcBorders>
              <w:top w:val="nil"/>
              <w:left w:val="nil"/>
              <w:bottom w:val="single" w:sz="4" w:space="0" w:color="auto"/>
              <w:right w:val="single" w:sz="4" w:space="0" w:color="auto"/>
            </w:tcBorders>
            <w:shd w:val="clear" w:color="auto" w:fill="auto"/>
            <w:vAlign w:val="bottom"/>
            <w:hideMark/>
            <w:tcPrChange w:id="9429"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430" w:author="Amanda.Sargent" w:date="2012-12-14T09:45:00Z">
                <w:pPr>
                  <w:widowControl/>
                  <w:spacing w:after="0" w:line="240" w:lineRule="auto"/>
                  <w:jc w:val="right"/>
                </w:pPr>
              </w:pPrChange>
            </w:pPr>
            <w:r w:rsidRPr="009B465E">
              <w:rPr>
                <w:color w:val="000000"/>
                <w:sz w:val="16"/>
                <w:szCs w:val="16"/>
              </w:rPr>
              <w:t xml:space="preserve">NWP         </w:t>
            </w:r>
          </w:p>
        </w:tc>
      </w:tr>
      <w:tr w:rsidR="009B465E" w:rsidRPr="009B465E" w:rsidTr="00B769B5">
        <w:trPr>
          <w:trHeight w:val="225"/>
          <w:trPrChange w:id="9431"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9432"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433" w:author="Amanda.Sargent" w:date="2012-12-14T09:45:00Z">
                <w:pPr>
                  <w:widowControl/>
                  <w:spacing w:after="0" w:line="240" w:lineRule="auto"/>
                </w:pPr>
              </w:pPrChange>
            </w:pPr>
            <w:r w:rsidRPr="009B465E">
              <w:rPr>
                <w:color w:val="000000"/>
                <w:sz w:val="16"/>
                <w:szCs w:val="16"/>
              </w:rPr>
              <w:t xml:space="preserve">SEDRO/WOOLLEY ET AL.                    </w:t>
            </w:r>
          </w:p>
        </w:tc>
        <w:tc>
          <w:tcPr>
            <w:tcW w:w="2051" w:type="dxa"/>
            <w:tcBorders>
              <w:top w:val="nil"/>
              <w:left w:val="nil"/>
              <w:bottom w:val="single" w:sz="4" w:space="0" w:color="auto"/>
              <w:right w:val="single" w:sz="4" w:space="0" w:color="auto"/>
            </w:tcBorders>
            <w:shd w:val="clear" w:color="auto" w:fill="auto"/>
            <w:vAlign w:val="bottom"/>
            <w:hideMark/>
            <w:tcPrChange w:id="9434"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435" w:author="Amanda.Sargent" w:date="2012-12-14T09:45:00Z">
                <w:pPr>
                  <w:widowControl/>
                  <w:spacing w:after="0" w:line="240" w:lineRule="auto"/>
                </w:pPr>
              </w:pPrChange>
            </w:pPr>
            <w:r w:rsidRPr="009B465E">
              <w:rPr>
                <w:color w:val="000000"/>
                <w:sz w:val="16"/>
                <w:szCs w:val="16"/>
              </w:rPr>
              <w:t xml:space="preserve">SEDRO       </w:t>
            </w:r>
          </w:p>
        </w:tc>
        <w:tc>
          <w:tcPr>
            <w:tcW w:w="2005" w:type="dxa"/>
            <w:tcBorders>
              <w:top w:val="nil"/>
              <w:left w:val="nil"/>
              <w:bottom w:val="single" w:sz="4" w:space="0" w:color="auto"/>
              <w:right w:val="single" w:sz="4" w:space="0" w:color="auto"/>
            </w:tcBorders>
            <w:shd w:val="clear" w:color="auto" w:fill="auto"/>
            <w:vAlign w:val="bottom"/>
            <w:hideMark/>
            <w:tcPrChange w:id="9436"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437" w:author="Amanda.Sargent" w:date="2012-12-14T09:45:00Z">
                <w:pPr>
                  <w:widowControl/>
                  <w:spacing w:after="0" w:line="240" w:lineRule="auto"/>
                  <w:jc w:val="right"/>
                </w:pPr>
              </w:pPrChange>
            </w:pPr>
            <w:r w:rsidRPr="009B465E">
              <w:rPr>
                <w:color w:val="000000"/>
                <w:sz w:val="16"/>
                <w:szCs w:val="16"/>
              </w:rPr>
              <w:t>ZONE 30-W</w:t>
            </w:r>
          </w:p>
        </w:tc>
        <w:tc>
          <w:tcPr>
            <w:tcW w:w="1316" w:type="dxa"/>
            <w:tcBorders>
              <w:top w:val="nil"/>
              <w:left w:val="nil"/>
              <w:bottom w:val="single" w:sz="4" w:space="0" w:color="auto"/>
              <w:right w:val="single" w:sz="4" w:space="0" w:color="auto"/>
            </w:tcBorders>
            <w:shd w:val="clear" w:color="auto" w:fill="auto"/>
            <w:vAlign w:val="bottom"/>
            <w:hideMark/>
            <w:tcPrChange w:id="9438"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439" w:author="Amanda.Sargent" w:date="2012-12-14T09:45:00Z">
                <w:pPr>
                  <w:widowControl/>
                  <w:spacing w:after="0" w:line="240" w:lineRule="auto"/>
                  <w:jc w:val="right"/>
                </w:pPr>
              </w:pPrChange>
            </w:pPr>
            <w:r w:rsidRPr="009B465E">
              <w:rPr>
                <w:color w:val="000000"/>
                <w:sz w:val="16"/>
                <w:szCs w:val="16"/>
              </w:rPr>
              <w:t xml:space="preserve">NWP         </w:t>
            </w:r>
          </w:p>
        </w:tc>
      </w:tr>
      <w:tr w:rsidR="009B465E" w:rsidRPr="009B465E" w:rsidTr="00B769B5">
        <w:trPr>
          <w:trHeight w:val="225"/>
          <w:trPrChange w:id="9440"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9441"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442" w:author="Amanda.Sargent" w:date="2012-12-14T09:45:00Z">
                <w:pPr>
                  <w:widowControl/>
                  <w:spacing w:after="0" w:line="240" w:lineRule="auto"/>
                </w:pPr>
              </w:pPrChange>
            </w:pPr>
            <w:r w:rsidRPr="009B465E">
              <w:rPr>
                <w:color w:val="000000"/>
                <w:sz w:val="16"/>
                <w:szCs w:val="16"/>
              </w:rPr>
              <w:t xml:space="preserve">SELAH                                   </w:t>
            </w:r>
          </w:p>
        </w:tc>
        <w:tc>
          <w:tcPr>
            <w:tcW w:w="2051" w:type="dxa"/>
            <w:tcBorders>
              <w:top w:val="nil"/>
              <w:left w:val="nil"/>
              <w:bottom w:val="single" w:sz="4" w:space="0" w:color="auto"/>
              <w:right w:val="single" w:sz="4" w:space="0" w:color="auto"/>
            </w:tcBorders>
            <w:shd w:val="clear" w:color="auto" w:fill="auto"/>
            <w:vAlign w:val="bottom"/>
            <w:hideMark/>
            <w:tcPrChange w:id="9443"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444" w:author="Amanda.Sargent" w:date="2012-12-14T09:45:00Z">
                <w:pPr>
                  <w:widowControl/>
                  <w:spacing w:after="0" w:line="240" w:lineRule="auto"/>
                </w:pPr>
              </w:pPrChange>
            </w:pPr>
            <w:r w:rsidRPr="009B465E">
              <w:rPr>
                <w:color w:val="000000"/>
                <w:sz w:val="16"/>
                <w:szCs w:val="16"/>
              </w:rPr>
              <w:t xml:space="preserve">SELAH       </w:t>
            </w:r>
          </w:p>
        </w:tc>
        <w:tc>
          <w:tcPr>
            <w:tcW w:w="2005" w:type="dxa"/>
            <w:tcBorders>
              <w:top w:val="nil"/>
              <w:left w:val="nil"/>
              <w:bottom w:val="single" w:sz="4" w:space="0" w:color="auto"/>
              <w:right w:val="single" w:sz="4" w:space="0" w:color="auto"/>
            </w:tcBorders>
            <w:shd w:val="clear" w:color="auto" w:fill="auto"/>
            <w:vAlign w:val="bottom"/>
            <w:hideMark/>
            <w:tcPrChange w:id="9445"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446" w:author="Amanda.Sargent" w:date="2012-12-14T09:45:00Z">
                <w:pPr>
                  <w:widowControl/>
                  <w:spacing w:after="0" w:line="240" w:lineRule="auto"/>
                  <w:jc w:val="right"/>
                </w:pPr>
              </w:pPrChange>
            </w:pPr>
            <w:r w:rsidRPr="009B465E">
              <w:rPr>
                <w:color w:val="000000"/>
                <w:sz w:val="16"/>
                <w:szCs w:val="16"/>
              </w:rPr>
              <w:t xml:space="preserve">ZONE 11          </w:t>
            </w:r>
          </w:p>
        </w:tc>
        <w:tc>
          <w:tcPr>
            <w:tcW w:w="1316" w:type="dxa"/>
            <w:tcBorders>
              <w:top w:val="nil"/>
              <w:left w:val="nil"/>
              <w:bottom w:val="single" w:sz="4" w:space="0" w:color="auto"/>
              <w:right w:val="single" w:sz="4" w:space="0" w:color="auto"/>
            </w:tcBorders>
            <w:shd w:val="clear" w:color="auto" w:fill="auto"/>
            <w:vAlign w:val="bottom"/>
            <w:hideMark/>
            <w:tcPrChange w:id="9447"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448" w:author="Amanda.Sargent" w:date="2012-12-14T09:45:00Z">
                <w:pPr>
                  <w:widowControl/>
                  <w:spacing w:after="0" w:line="240" w:lineRule="auto"/>
                  <w:jc w:val="right"/>
                </w:pPr>
              </w:pPrChange>
            </w:pPr>
            <w:r w:rsidRPr="009B465E">
              <w:rPr>
                <w:color w:val="000000"/>
                <w:sz w:val="16"/>
                <w:szCs w:val="16"/>
              </w:rPr>
              <w:t xml:space="preserve">NWP         </w:t>
            </w:r>
          </w:p>
        </w:tc>
      </w:tr>
      <w:tr w:rsidR="009B465E" w:rsidRPr="009B465E" w:rsidTr="00B769B5">
        <w:trPr>
          <w:trHeight w:val="225"/>
          <w:trPrChange w:id="9449"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9450"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451" w:author="Amanda.Sargent" w:date="2012-12-14T09:45:00Z">
                <w:pPr>
                  <w:widowControl/>
                  <w:spacing w:after="0" w:line="240" w:lineRule="auto"/>
                </w:pPr>
              </w:pPrChange>
            </w:pPr>
            <w:r w:rsidRPr="009B465E">
              <w:rPr>
                <w:color w:val="000000"/>
                <w:sz w:val="16"/>
                <w:szCs w:val="16"/>
              </w:rPr>
              <w:t xml:space="preserve">SOUTH BEND                              </w:t>
            </w:r>
          </w:p>
        </w:tc>
        <w:tc>
          <w:tcPr>
            <w:tcW w:w="2051" w:type="dxa"/>
            <w:tcBorders>
              <w:top w:val="nil"/>
              <w:left w:val="nil"/>
              <w:bottom w:val="single" w:sz="4" w:space="0" w:color="auto"/>
              <w:right w:val="single" w:sz="4" w:space="0" w:color="auto"/>
            </w:tcBorders>
            <w:shd w:val="clear" w:color="auto" w:fill="auto"/>
            <w:vAlign w:val="bottom"/>
            <w:hideMark/>
            <w:tcPrChange w:id="9452"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453" w:author="Amanda.Sargent" w:date="2012-12-14T09:45:00Z">
                <w:pPr>
                  <w:widowControl/>
                  <w:spacing w:after="0" w:line="240" w:lineRule="auto"/>
                </w:pPr>
              </w:pPrChange>
            </w:pPr>
            <w:r w:rsidRPr="009B465E">
              <w:rPr>
                <w:color w:val="000000"/>
                <w:sz w:val="16"/>
                <w:szCs w:val="16"/>
              </w:rPr>
              <w:t xml:space="preserve">S BEND      </w:t>
            </w:r>
          </w:p>
        </w:tc>
        <w:tc>
          <w:tcPr>
            <w:tcW w:w="2005" w:type="dxa"/>
            <w:tcBorders>
              <w:top w:val="nil"/>
              <w:left w:val="nil"/>
              <w:bottom w:val="single" w:sz="4" w:space="0" w:color="auto"/>
              <w:right w:val="single" w:sz="4" w:space="0" w:color="auto"/>
            </w:tcBorders>
            <w:shd w:val="clear" w:color="auto" w:fill="auto"/>
            <w:vAlign w:val="bottom"/>
            <w:hideMark/>
            <w:tcPrChange w:id="9454"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455" w:author="Amanda.Sargent" w:date="2012-12-14T09:45:00Z">
                <w:pPr>
                  <w:widowControl/>
                  <w:spacing w:after="0" w:line="240" w:lineRule="auto"/>
                  <w:jc w:val="right"/>
                </w:pPr>
              </w:pPrChange>
            </w:pPr>
            <w:r w:rsidRPr="009B465E">
              <w:rPr>
                <w:color w:val="000000"/>
                <w:sz w:val="16"/>
                <w:szCs w:val="16"/>
              </w:rPr>
              <w:t xml:space="preserve">ZONE GTN          </w:t>
            </w:r>
          </w:p>
        </w:tc>
        <w:tc>
          <w:tcPr>
            <w:tcW w:w="1316" w:type="dxa"/>
            <w:tcBorders>
              <w:top w:val="nil"/>
              <w:left w:val="nil"/>
              <w:bottom w:val="single" w:sz="4" w:space="0" w:color="auto"/>
              <w:right w:val="single" w:sz="4" w:space="0" w:color="auto"/>
            </w:tcBorders>
            <w:shd w:val="clear" w:color="auto" w:fill="auto"/>
            <w:vAlign w:val="bottom"/>
            <w:hideMark/>
            <w:tcPrChange w:id="9456"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457" w:author="Amanda.Sargent" w:date="2012-12-14T09:45:00Z">
                <w:pPr>
                  <w:widowControl/>
                  <w:spacing w:after="0" w:line="240" w:lineRule="auto"/>
                  <w:jc w:val="right"/>
                </w:pPr>
              </w:pPrChange>
            </w:pPr>
            <w:r w:rsidRPr="009B465E">
              <w:rPr>
                <w:color w:val="000000"/>
                <w:sz w:val="16"/>
                <w:szCs w:val="16"/>
              </w:rPr>
              <w:t xml:space="preserve">GTN         </w:t>
            </w:r>
          </w:p>
        </w:tc>
      </w:tr>
      <w:tr w:rsidR="009B465E" w:rsidRPr="009B465E" w:rsidTr="00B769B5">
        <w:trPr>
          <w:trHeight w:val="225"/>
          <w:trPrChange w:id="9458"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9459"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460" w:author="Amanda.Sargent" w:date="2012-12-14T09:45:00Z">
                <w:pPr>
                  <w:widowControl/>
                  <w:spacing w:after="0" w:line="240" w:lineRule="auto"/>
                </w:pPr>
              </w:pPrChange>
            </w:pPr>
            <w:r w:rsidRPr="009B465E">
              <w:rPr>
                <w:color w:val="000000"/>
                <w:sz w:val="16"/>
                <w:szCs w:val="16"/>
              </w:rPr>
              <w:t xml:space="preserve">SOUTH HERMISTON TAP                     </w:t>
            </w:r>
          </w:p>
        </w:tc>
        <w:tc>
          <w:tcPr>
            <w:tcW w:w="2051" w:type="dxa"/>
            <w:tcBorders>
              <w:top w:val="nil"/>
              <w:left w:val="nil"/>
              <w:bottom w:val="single" w:sz="4" w:space="0" w:color="auto"/>
              <w:right w:val="single" w:sz="4" w:space="0" w:color="auto"/>
            </w:tcBorders>
            <w:shd w:val="clear" w:color="auto" w:fill="auto"/>
            <w:vAlign w:val="bottom"/>
            <w:hideMark/>
            <w:tcPrChange w:id="9461"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462" w:author="Amanda.Sargent" w:date="2012-12-14T09:45:00Z">
                <w:pPr>
                  <w:widowControl/>
                  <w:spacing w:after="0" w:line="240" w:lineRule="auto"/>
                </w:pPr>
              </w:pPrChange>
            </w:pPr>
            <w:r w:rsidRPr="009B465E">
              <w:rPr>
                <w:color w:val="000000"/>
                <w:sz w:val="16"/>
                <w:szCs w:val="16"/>
              </w:rPr>
              <w:t xml:space="preserve">SHRM        </w:t>
            </w:r>
          </w:p>
        </w:tc>
        <w:tc>
          <w:tcPr>
            <w:tcW w:w="2005" w:type="dxa"/>
            <w:tcBorders>
              <w:top w:val="nil"/>
              <w:left w:val="nil"/>
              <w:bottom w:val="single" w:sz="4" w:space="0" w:color="auto"/>
              <w:right w:val="single" w:sz="4" w:space="0" w:color="auto"/>
            </w:tcBorders>
            <w:shd w:val="clear" w:color="auto" w:fill="auto"/>
            <w:vAlign w:val="bottom"/>
            <w:hideMark/>
            <w:tcPrChange w:id="9463"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464" w:author="Amanda.Sargent" w:date="2012-12-14T09:45:00Z">
                <w:pPr>
                  <w:widowControl/>
                  <w:spacing w:after="0" w:line="240" w:lineRule="auto"/>
                  <w:jc w:val="right"/>
                </w:pPr>
              </w:pPrChange>
            </w:pPr>
            <w:r w:rsidRPr="009B465E">
              <w:rPr>
                <w:color w:val="000000"/>
                <w:sz w:val="16"/>
                <w:szCs w:val="16"/>
              </w:rPr>
              <w:t xml:space="preserve">ZONE GTN          </w:t>
            </w:r>
          </w:p>
        </w:tc>
        <w:tc>
          <w:tcPr>
            <w:tcW w:w="1316" w:type="dxa"/>
            <w:tcBorders>
              <w:top w:val="nil"/>
              <w:left w:val="nil"/>
              <w:bottom w:val="single" w:sz="4" w:space="0" w:color="auto"/>
              <w:right w:val="single" w:sz="4" w:space="0" w:color="auto"/>
            </w:tcBorders>
            <w:shd w:val="clear" w:color="auto" w:fill="auto"/>
            <w:vAlign w:val="bottom"/>
            <w:hideMark/>
            <w:tcPrChange w:id="9465"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466" w:author="Amanda.Sargent" w:date="2012-12-14T09:45:00Z">
                <w:pPr>
                  <w:widowControl/>
                  <w:spacing w:after="0" w:line="240" w:lineRule="auto"/>
                  <w:jc w:val="right"/>
                </w:pPr>
              </w:pPrChange>
            </w:pPr>
            <w:r w:rsidRPr="009B465E">
              <w:rPr>
                <w:color w:val="000000"/>
                <w:sz w:val="16"/>
                <w:szCs w:val="16"/>
              </w:rPr>
              <w:t xml:space="preserve">GTN         </w:t>
            </w:r>
          </w:p>
        </w:tc>
      </w:tr>
      <w:tr w:rsidR="009B465E" w:rsidRPr="009B465E" w:rsidTr="00B769B5">
        <w:trPr>
          <w:trHeight w:val="225"/>
          <w:trPrChange w:id="9467"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9468"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469" w:author="Amanda.Sargent" w:date="2012-12-14T09:45:00Z">
                <w:pPr>
                  <w:widowControl/>
                  <w:spacing w:after="0" w:line="240" w:lineRule="auto"/>
                </w:pPr>
              </w:pPrChange>
            </w:pPr>
            <w:r w:rsidRPr="009B465E">
              <w:rPr>
                <w:color w:val="000000"/>
                <w:sz w:val="16"/>
                <w:szCs w:val="16"/>
              </w:rPr>
              <w:t xml:space="preserve">SOUTH LONGVIEW FIBRE                    </w:t>
            </w:r>
          </w:p>
        </w:tc>
        <w:tc>
          <w:tcPr>
            <w:tcW w:w="2051" w:type="dxa"/>
            <w:tcBorders>
              <w:top w:val="nil"/>
              <w:left w:val="nil"/>
              <w:bottom w:val="single" w:sz="4" w:space="0" w:color="auto"/>
              <w:right w:val="single" w:sz="4" w:space="0" w:color="auto"/>
            </w:tcBorders>
            <w:shd w:val="clear" w:color="auto" w:fill="auto"/>
            <w:vAlign w:val="bottom"/>
            <w:hideMark/>
            <w:tcPrChange w:id="9470"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471" w:author="Amanda.Sargent" w:date="2012-12-14T09:45:00Z">
                <w:pPr>
                  <w:widowControl/>
                  <w:spacing w:after="0" w:line="240" w:lineRule="auto"/>
                </w:pPr>
              </w:pPrChange>
            </w:pPr>
            <w:r w:rsidRPr="009B465E">
              <w:rPr>
                <w:color w:val="000000"/>
                <w:sz w:val="16"/>
                <w:szCs w:val="16"/>
              </w:rPr>
              <w:t xml:space="preserve">SOLONG      </w:t>
            </w:r>
          </w:p>
        </w:tc>
        <w:tc>
          <w:tcPr>
            <w:tcW w:w="2005" w:type="dxa"/>
            <w:tcBorders>
              <w:top w:val="nil"/>
              <w:left w:val="nil"/>
              <w:bottom w:val="single" w:sz="4" w:space="0" w:color="auto"/>
              <w:right w:val="single" w:sz="4" w:space="0" w:color="auto"/>
            </w:tcBorders>
            <w:shd w:val="clear" w:color="auto" w:fill="auto"/>
            <w:vAlign w:val="bottom"/>
            <w:hideMark/>
            <w:tcPrChange w:id="9472"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473" w:author="Amanda.Sargent" w:date="2012-12-14T09:45:00Z">
                <w:pPr>
                  <w:widowControl/>
                  <w:spacing w:after="0" w:line="240" w:lineRule="auto"/>
                  <w:jc w:val="right"/>
                </w:pPr>
              </w:pPrChange>
            </w:pPr>
            <w:r w:rsidRPr="009B465E">
              <w:rPr>
                <w:color w:val="000000"/>
                <w:sz w:val="16"/>
                <w:szCs w:val="16"/>
              </w:rPr>
              <w:t xml:space="preserve">ZONE 26          </w:t>
            </w:r>
          </w:p>
        </w:tc>
        <w:tc>
          <w:tcPr>
            <w:tcW w:w="1316" w:type="dxa"/>
            <w:tcBorders>
              <w:top w:val="nil"/>
              <w:left w:val="nil"/>
              <w:bottom w:val="single" w:sz="4" w:space="0" w:color="auto"/>
              <w:right w:val="single" w:sz="4" w:space="0" w:color="auto"/>
            </w:tcBorders>
            <w:shd w:val="clear" w:color="auto" w:fill="auto"/>
            <w:vAlign w:val="bottom"/>
            <w:hideMark/>
            <w:tcPrChange w:id="9474"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475" w:author="Amanda.Sargent" w:date="2012-12-14T09:45:00Z">
                <w:pPr>
                  <w:widowControl/>
                  <w:spacing w:after="0" w:line="240" w:lineRule="auto"/>
                  <w:jc w:val="right"/>
                </w:pPr>
              </w:pPrChange>
            </w:pPr>
            <w:r w:rsidRPr="009B465E">
              <w:rPr>
                <w:color w:val="000000"/>
                <w:sz w:val="16"/>
                <w:szCs w:val="16"/>
              </w:rPr>
              <w:t xml:space="preserve">NWP         </w:t>
            </w:r>
          </w:p>
        </w:tc>
      </w:tr>
      <w:tr w:rsidR="009B465E" w:rsidRPr="009B465E" w:rsidTr="00B769B5">
        <w:trPr>
          <w:trHeight w:val="225"/>
          <w:trPrChange w:id="9476"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9477"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478" w:author="Amanda.Sargent" w:date="2012-12-14T09:45:00Z">
                <w:pPr>
                  <w:widowControl/>
                  <w:spacing w:after="0" w:line="240" w:lineRule="auto"/>
                </w:pPr>
              </w:pPrChange>
            </w:pPr>
            <w:r w:rsidRPr="009B465E">
              <w:rPr>
                <w:color w:val="000000"/>
                <w:sz w:val="16"/>
                <w:szCs w:val="16"/>
              </w:rPr>
              <w:t xml:space="preserve">STANFIELD CITY TAP                      </w:t>
            </w:r>
          </w:p>
        </w:tc>
        <w:tc>
          <w:tcPr>
            <w:tcW w:w="2051" w:type="dxa"/>
            <w:tcBorders>
              <w:top w:val="nil"/>
              <w:left w:val="nil"/>
              <w:bottom w:val="single" w:sz="4" w:space="0" w:color="auto"/>
              <w:right w:val="single" w:sz="4" w:space="0" w:color="auto"/>
            </w:tcBorders>
            <w:shd w:val="clear" w:color="auto" w:fill="auto"/>
            <w:vAlign w:val="bottom"/>
            <w:hideMark/>
            <w:tcPrChange w:id="9479"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480" w:author="Amanda.Sargent" w:date="2012-12-14T09:45:00Z">
                <w:pPr>
                  <w:widowControl/>
                  <w:spacing w:after="0" w:line="240" w:lineRule="auto"/>
                </w:pPr>
              </w:pPrChange>
            </w:pPr>
            <w:r w:rsidRPr="009B465E">
              <w:rPr>
                <w:color w:val="000000"/>
                <w:sz w:val="16"/>
                <w:szCs w:val="16"/>
              </w:rPr>
              <w:t xml:space="preserve">STTAP       </w:t>
            </w:r>
          </w:p>
        </w:tc>
        <w:tc>
          <w:tcPr>
            <w:tcW w:w="2005" w:type="dxa"/>
            <w:tcBorders>
              <w:top w:val="nil"/>
              <w:left w:val="nil"/>
              <w:bottom w:val="single" w:sz="4" w:space="0" w:color="auto"/>
              <w:right w:val="single" w:sz="4" w:space="0" w:color="auto"/>
            </w:tcBorders>
            <w:shd w:val="clear" w:color="auto" w:fill="auto"/>
            <w:vAlign w:val="bottom"/>
            <w:hideMark/>
            <w:tcPrChange w:id="9481"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482" w:author="Amanda.Sargent" w:date="2012-12-14T09:45:00Z">
                <w:pPr>
                  <w:widowControl/>
                  <w:spacing w:after="0" w:line="240" w:lineRule="auto"/>
                  <w:jc w:val="right"/>
                </w:pPr>
              </w:pPrChange>
            </w:pPr>
            <w:r w:rsidRPr="009B465E">
              <w:rPr>
                <w:color w:val="000000"/>
                <w:sz w:val="16"/>
                <w:szCs w:val="16"/>
              </w:rPr>
              <w:t xml:space="preserve">ZONE GTN          </w:t>
            </w:r>
          </w:p>
        </w:tc>
        <w:tc>
          <w:tcPr>
            <w:tcW w:w="1316" w:type="dxa"/>
            <w:tcBorders>
              <w:top w:val="nil"/>
              <w:left w:val="nil"/>
              <w:bottom w:val="single" w:sz="4" w:space="0" w:color="auto"/>
              <w:right w:val="single" w:sz="4" w:space="0" w:color="auto"/>
            </w:tcBorders>
            <w:shd w:val="clear" w:color="auto" w:fill="auto"/>
            <w:vAlign w:val="bottom"/>
            <w:hideMark/>
            <w:tcPrChange w:id="9483"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484" w:author="Amanda.Sargent" w:date="2012-12-14T09:45:00Z">
                <w:pPr>
                  <w:widowControl/>
                  <w:spacing w:after="0" w:line="240" w:lineRule="auto"/>
                  <w:jc w:val="right"/>
                </w:pPr>
              </w:pPrChange>
            </w:pPr>
            <w:r w:rsidRPr="009B465E">
              <w:rPr>
                <w:color w:val="000000"/>
                <w:sz w:val="16"/>
                <w:szCs w:val="16"/>
              </w:rPr>
              <w:t xml:space="preserve">GTN         </w:t>
            </w:r>
          </w:p>
        </w:tc>
      </w:tr>
      <w:tr w:rsidR="009B465E" w:rsidRPr="009B465E" w:rsidTr="00B769B5">
        <w:trPr>
          <w:trHeight w:val="225"/>
          <w:trPrChange w:id="9485"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9486"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487" w:author="Amanda.Sargent" w:date="2012-12-14T09:45:00Z">
                <w:pPr>
                  <w:widowControl/>
                  <w:spacing w:after="0" w:line="240" w:lineRule="auto"/>
                </w:pPr>
              </w:pPrChange>
            </w:pPr>
            <w:r w:rsidRPr="009B465E">
              <w:rPr>
                <w:color w:val="000000"/>
                <w:sz w:val="16"/>
                <w:szCs w:val="16"/>
              </w:rPr>
              <w:t xml:space="preserve">STEARNS TAP                             </w:t>
            </w:r>
          </w:p>
        </w:tc>
        <w:tc>
          <w:tcPr>
            <w:tcW w:w="2051" w:type="dxa"/>
            <w:tcBorders>
              <w:top w:val="nil"/>
              <w:left w:val="nil"/>
              <w:bottom w:val="single" w:sz="4" w:space="0" w:color="auto"/>
              <w:right w:val="single" w:sz="4" w:space="0" w:color="auto"/>
            </w:tcBorders>
            <w:shd w:val="clear" w:color="auto" w:fill="auto"/>
            <w:vAlign w:val="bottom"/>
            <w:hideMark/>
            <w:tcPrChange w:id="9488"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489" w:author="Amanda.Sargent" w:date="2012-12-14T09:45:00Z">
                <w:pPr>
                  <w:widowControl/>
                  <w:spacing w:after="0" w:line="240" w:lineRule="auto"/>
                </w:pPr>
              </w:pPrChange>
            </w:pPr>
            <w:r w:rsidRPr="009B465E">
              <w:rPr>
                <w:color w:val="000000"/>
                <w:sz w:val="16"/>
                <w:szCs w:val="16"/>
              </w:rPr>
              <w:t xml:space="preserve">STEA        </w:t>
            </w:r>
          </w:p>
        </w:tc>
        <w:tc>
          <w:tcPr>
            <w:tcW w:w="2005" w:type="dxa"/>
            <w:tcBorders>
              <w:top w:val="nil"/>
              <w:left w:val="nil"/>
              <w:bottom w:val="single" w:sz="4" w:space="0" w:color="auto"/>
              <w:right w:val="single" w:sz="4" w:space="0" w:color="auto"/>
            </w:tcBorders>
            <w:shd w:val="clear" w:color="auto" w:fill="auto"/>
            <w:vAlign w:val="bottom"/>
            <w:hideMark/>
            <w:tcPrChange w:id="9490"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491" w:author="Amanda.Sargent" w:date="2012-12-14T09:45:00Z">
                <w:pPr>
                  <w:widowControl/>
                  <w:spacing w:after="0" w:line="240" w:lineRule="auto"/>
                  <w:jc w:val="right"/>
                </w:pPr>
              </w:pPrChange>
            </w:pPr>
            <w:r w:rsidRPr="009B465E">
              <w:rPr>
                <w:color w:val="000000"/>
                <w:sz w:val="16"/>
                <w:szCs w:val="16"/>
              </w:rPr>
              <w:t xml:space="preserve">ZONE GTN          </w:t>
            </w:r>
          </w:p>
        </w:tc>
        <w:tc>
          <w:tcPr>
            <w:tcW w:w="1316" w:type="dxa"/>
            <w:tcBorders>
              <w:top w:val="nil"/>
              <w:left w:val="nil"/>
              <w:bottom w:val="single" w:sz="4" w:space="0" w:color="auto"/>
              <w:right w:val="single" w:sz="4" w:space="0" w:color="auto"/>
            </w:tcBorders>
            <w:shd w:val="clear" w:color="auto" w:fill="auto"/>
            <w:vAlign w:val="bottom"/>
            <w:hideMark/>
            <w:tcPrChange w:id="9492"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493" w:author="Amanda.Sargent" w:date="2012-12-14T09:45:00Z">
                <w:pPr>
                  <w:widowControl/>
                  <w:spacing w:after="0" w:line="240" w:lineRule="auto"/>
                  <w:jc w:val="right"/>
                </w:pPr>
              </w:pPrChange>
            </w:pPr>
            <w:r w:rsidRPr="009B465E">
              <w:rPr>
                <w:color w:val="000000"/>
                <w:sz w:val="16"/>
                <w:szCs w:val="16"/>
              </w:rPr>
              <w:t xml:space="preserve">GTN         </w:t>
            </w:r>
          </w:p>
        </w:tc>
      </w:tr>
      <w:tr w:rsidR="009B465E" w:rsidRPr="009B465E" w:rsidTr="00B769B5">
        <w:trPr>
          <w:trHeight w:val="225"/>
          <w:trPrChange w:id="9494"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9495"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496" w:author="Amanda.Sargent" w:date="2012-12-14T09:45:00Z">
                <w:pPr>
                  <w:widowControl/>
                  <w:spacing w:after="0" w:line="240" w:lineRule="auto"/>
                </w:pPr>
              </w:pPrChange>
            </w:pPr>
            <w:r w:rsidRPr="009B465E">
              <w:rPr>
                <w:color w:val="000000"/>
                <w:sz w:val="16"/>
                <w:szCs w:val="16"/>
              </w:rPr>
              <w:t xml:space="preserve">SUMAS, CITY OF                          </w:t>
            </w:r>
          </w:p>
        </w:tc>
        <w:tc>
          <w:tcPr>
            <w:tcW w:w="2051" w:type="dxa"/>
            <w:tcBorders>
              <w:top w:val="nil"/>
              <w:left w:val="nil"/>
              <w:bottom w:val="single" w:sz="4" w:space="0" w:color="auto"/>
              <w:right w:val="single" w:sz="4" w:space="0" w:color="auto"/>
            </w:tcBorders>
            <w:shd w:val="clear" w:color="auto" w:fill="auto"/>
            <w:vAlign w:val="bottom"/>
            <w:hideMark/>
            <w:tcPrChange w:id="9497"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498" w:author="Amanda.Sargent" w:date="2012-12-14T09:45:00Z">
                <w:pPr>
                  <w:widowControl/>
                  <w:spacing w:after="0" w:line="240" w:lineRule="auto"/>
                </w:pPr>
              </w:pPrChange>
            </w:pPr>
            <w:r w:rsidRPr="009B465E">
              <w:rPr>
                <w:color w:val="000000"/>
                <w:sz w:val="16"/>
                <w:szCs w:val="16"/>
              </w:rPr>
              <w:t xml:space="preserve">SUMASC      </w:t>
            </w:r>
          </w:p>
        </w:tc>
        <w:tc>
          <w:tcPr>
            <w:tcW w:w="2005" w:type="dxa"/>
            <w:tcBorders>
              <w:top w:val="nil"/>
              <w:left w:val="nil"/>
              <w:bottom w:val="single" w:sz="4" w:space="0" w:color="auto"/>
              <w:right w:val="single" w:sz="4" w:space="0" w:color="auto"/>
            </w:tcBorders>
            <w:shd w:val="clear" w:color="auto" w:fill="auto"/>
            <w:vAlign w:val="bottom"/>
            <w:hideMark/>
            <w:tcPrChange w:id="9499"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500" w:author="Amanda.Sargent" w:date="2012-12-14T09:45:00Z">
                <w:pPr>
                  <w:widowControl/>
                  <w:spacing w:after="0" w:line="240" w:lineRule="auto"/>
                  <w:jc w:val="right"/>
                </w:pPr>
              </w:pPrChange>
            </w:pPr>
            <w:r w:rsidRPr="009B465E">
              <w:rPr>
                <w:color w:val="000000"/>
                <w:sz w:val="16"/>
                <w:szCs w:val="16"/>
              </w:rPr>
              <w:t>ZONE 30-W</w:t>
            </w:r>
          </w:p>
        </w:tc>
        <w:tc>
          <w:tcPr>
            <w:tcW w:w="1316" w:type="dxa"/>
            <w:tcBorders>
              <w:top w:val="nil"/>
              <w:left w:val="nil"/>
              <w:bottom w:val="single" w:sz="4" w:space="0" w:color="auto"/>
              <w:right w:val="single" w:sz="4" w:space="0" w:color="auto"/>
            </w:tcBorders>
            <w:shd w:val="clear" w:color="auto" w:fill="auto"/>
            <w:vAlign w:val="bottom"/>
            <w:hideMark/>
            <w:tcPrChange w:id="9501"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502" w:author="Amanda.Sargent" w:date="2012-12-14T09:45:00Z">
                <w:pPr>
                  <w:widowControl/>
                  <w:spacing w:after="0" w:line="240" w:lineRule="auto"/>
                  <w:jc w:val="right"/>
                </w:pPr>
              </w:pPrChange>
            </w:pPr>
            <w:r w:rsidRPr="009B465E">
              <w:rPr>
                <w:color w:val="000000"/>
                <w:sz w:val="16"/>
                <w:szCs w:val="16"/>
              </w:rPr>
              <w:t xml:space="preserve">NWP         </w:t>
            </w:r>
          </w:p>
        </w:tc>
      </w:tr>
      <w:tr w:rsidR="009B465E" w:rsidRPr="009B465E" w:rsidTr="00B769B5">
        <w:trPr>
          <w:trHeight w:val="225"/>
          <w:trPrChange w:id="9503"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9504"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505" w:author="Amanda.Sargent" w:date="2012-12-14T09:45:00Z">
                <w:pPr>
                  <w:widowControl/>
                  <w:spacing w:after="0" w:line="240" w:lineRule="auto"/>
                </w:pPr>
              </w:pPrChange>
            </w:pPr>
            <w:r w:rsidRPr="009B465E">
              <w:rPr>
                <w:color w:val="000000"/>
                <w:sz w:val="16"/>
                <w:szCs w:val="16"/>
              </w:rPr>
              <w:t xml:space="preserve">SUNNYSIDE                               </w:t>
            </w:r>
          </w:p>
        </w:tc>
        <w:tc>
          <w:tcPr>
            <w:tcW w:w="2051" w:type="dxa"/>
            <w:tcBorders>
              <w:top w:val="nil"/>
              <w:left w:val="nil"/>
              <w:bottom w:val="single" w:sz="4" w:space="0" w:color="auto"/>
              <w:right w:val="single" w:sz="4" w:space="0" w:color="auto"/>
            </w:tcBorders>
            <w:shd w:val="clear" w:color="auto" w:fill="auto"/>
            <w:vAlign w:val="bottom"/>
            <w:hideMark/>
            <w:tcPrChange w:id="9506"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507" w:author="Amanda.Sargent" w:date="2012-12-14T09:45:00Z">
                <w:pPr>
                  <w:widowControl/>
                  <w:spacing w:after="0" w:line="240" w:lineRule="auto"/>
                </w:pPr>
              </w:pPrChange>
            </w:pPr>
            <w:r w:rsidRPr="009B465E">
              <w:rPr>
                <w:color w:val="000000"/>
                <w:sz w:val="16"/>
                <w:szCs w:val="16"/>
              </w:rPr>
              <w:t xml:space="preserve">SUNSIDE     </w:t>
            </w:r>
          </w:p>
        </w:tc>
        <w:tc>
          <w:tcPr>
            <w:tcW w:w="2005" w:type="dxa"/>
            <w:tcBorders>
              <w:top w:val="nil"/>
              <w:left w:val="nil"/>
              <w:bottom w:val="single" w:sz="4" w:space="0" w:color="auto"/>
              <w:right w:val="single" w:sz="4" w:space="0" w:color="auto"/>
            </w:tcBorders>
            <w:shd w:val="clear" w:color="auto" w:fill="auto"/>
            <w:vAlign w:val="bottom"/>
            <w:hideMark/>
            <w:tcPrChange w:id="9508"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509" w:author="Amanda.Sargent" w:date="2012-12-14T09:45:00Z">
                <w:pPr>
                  <w:widowControl/>
                  <w:spacing w:after="0" w:line="240" w:lineRule="auto"/>
                  <w:jc w:val="right"/>
                </w:pPr>
              </w:pPrChange>
            </w:pPr>
            <w:r w:rsidRPr="009B465E">
              <w:rPr>
                <w:color w:val="000000"/>
                <w:sz w:val="16"/>
                <w:szCs w:val="16"/>
              </w:rPr>
              <w:t xml:space="preserve">ZONE 10          </w:t>
            </w:r>
          </w:p>
        </w:tc>
        <w:tc>
          <w:tcPr>
            <w:tcW w:w="1316" w:type="dxa"/>
            <w:tcBorders>
              <w:top w:val="nil"/>
              <w:left w:val="nil"/>
              <w:bottom w:val="single" w:sz="4" w:space="0" w:color="auto"/>
              <w:right w:val="single" w:sz="4" w:space="0" w:color="auto"/>
            </w:tcBorders>
            <w:shd w:val="clear" w:color="auto" w:fill="auto"/>
            <w:vAlign w:val="bottom"/>
            <w:hideMark/>
            <w:tcPrChange w:id="9510"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511" w:author="Amanda.Sargent" w:date="2012-12-14T09:45:00Z">
                <w:pPr>
                  <w:widowControl/>
                  <w:spacing w:after="0" w:line="240" w:lineRule="auto"/>
                  <w:jc w:val="right"/>
                </w:pPr>
              </w:pPrChange>
            </w:pPr>
            <w:r w:rsidRPr="009B465E">
              <w:rPr>
                <w:color w:val="000000"/>
                <w:sz w:val="16"/>
                <w:szCs w:val="16"/>
              </w:rPr>
              <w:t xml:space="preserve">NWP         </w:t>
            </w:r>
          </w:p>
        </w:tc>
      </w:tr>
      <w:tr w:rsidR="009B465E" w:rsidRPr="009B465E" w:rsidTr="00B769B5">
        <w:trPr>
          <w:trHeight w:val="225"/>
          <w:trPrChange w:id="9512"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9513"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514" w:author="Amanda.Sargent" w:date="2012-12-14T09:45:00Z">
                <w:pPr>
                  <w:widowControl/>
                  <w:spacing w:after="0" w:line="240" w:lineRule="auto"/>
                </w:pPr>
              </w:pPrChange>
            </w:pPr>
            <w:r w:rsidRPr="009B465E">
              <w:rPr>
                <w:color w:val="000000"/>
                <w:sz w:val="16"/>
                <w:szCs w:val="16"/>
              </w:rPr>
              <w:t xml:space="preserve">TOPPENISH ET AL. (ZILLAH)               </w:t>
            </w:r>
          </w:p>
        </w:tc>
        <w:tc>
          <w:tcPr>
            <w:tcW w:w="2051" w:type="dxa"/>
            <w:tcBorders>
              <w:top w:val="nil"/>
              <w:left w:val="nil"/>
              <w:bottom w:val="single" w:sz="4" w:space="0" w:color="auto"/>
              <w:right w:val="single" w:sz="4" w:space="0" w:color="auto"/>
            </w:tcBorders>
            <w:shd w:val="clear" w:color="auto" w:fill="auto"/>
            <w:vAlign w:val="bottom"/>
            <w:hideMark/>
            <w:tcPrChange w:id="9515"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516" w:author="Amanda.Sargent" w:date="2012-12-14T09:45:00Z">
                <w:pPr>
                  <w:widowControl/>
                  <w:spacing w:after="0" w:line="240" w:lineRule="auto"/>
                </w:pPr>
              </w:pPrChange>
            </w:pPr>
            <w:r w:rsidRPr="009B465E">
              <w:rPr>
                <w:color w:val="000000"/>
                <w:sz w:val="16"/>
                <w:szCs w:val="16"/>
              </w:rPr>
              <w:t xml:space="preserve">TOPENISH    </w:t>
            </w:r>
          </w:p>
        </w:tc>
        <w:tc>
          <w:tcPr>
            <w:tcW w:w="2005" w:type="dxa"/>
            <w:tcBorders>
              <w:top w:val="nil"/>
              <w:left w:val="nil"/>
              <w:bottom w:val="single" w:sz="4" w:space="0" w:color="auto"/>
              <w:right w:val="single" w:sz="4" w:space="0" w:color="auto"/>
            </w:tcBorders>
            <w:shd w:val="clear" w:color="auto" w:fill="auto"/>
            <w:vAlign w:val="bottom"/>
            <w:hideMark/>
            <w:tcPrChange w:id="9517"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518" w:author="Amanda.Sargent" w:date="2012-12-14T09:45:00Z">
                <w:pPr>
                  <w:widowControl/>
                  <w:spacing w:after="0" w:line="240" w:lineRule="auto"/>
                  <w:jc w:val="right"/>
                </w:pPr>
              </w:pPrChange>
            </w:pPr>
            <w:r w:rsidRPr="009B465E">
              <w:rPr>
                <w:color w:val="000000"/>
                <w:sz w:val="16"/>
                <w:szCs w:val="16"/>
              </w:rPr>
              <w:t xml:space="preserve">ZONE 10          </w:t>
            </w:r>
          </w:p>
        </w:tc>
        <w:tc>
          <w:tcPr>
            <w:tcW w:w="1316" w:type="dxa"/>
            <w:tcBorders>
              <w:top w:val="nil"/>
              <w:left w:val="nil"/>
              <w:bottom w:val="single" w:sz="4" w:space="0" w:color="auto"/>
              <w:right w:val="single" w:sz="4" w:space="0" w:color="auto"/>
            </w:tcBorders>
            <w:shd w:val="clear" w:color="auto" w:fill="auto"/>
            <w:vAlign w:val="bottom"/>
            <w:hideMark/>
            <w:tcPrChange w:id="9519"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520" w:author="Amanda.Sargent" w:date="2012-12-14T09:45:00Z">
                <w:pPr>
                  <w:widowControl/>
                  <w:spacing w:after="0" w:line="240" w:lineRule="auto"/>
                  <w:jc w:val="right"/>
                </w:pPr>
              </w:pPrChange>
            </w:pPr>
            <w:r w:rsidRPr="009B465E">
              <w:rPr>
                <w:color w:val="000000"/>
                <w:sz w:val="16"/>
                <w:szCs w:val="16"/>
              </w:rPr>
              <w:t xml:space="preserve">NWP         </w:t>
            </w:r>
          </w:p>
        </w:tc>
      </w:tr>
      <w:tr w:rsidR="009B465E" w:rsidRPr="009B465E" w:rsidTr="00B769B5">
        <w:trPr>
          <w:trHeight w:val="225"/>
          <w:trPrChange w:id="9521"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9522"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523" w:author="Amanda.Sargent" w:date="2012-12-14T09:45:00Z">
                <w:pPr>
                  <w:widowControl/>
                  <w:spacing w:after="0" w:line="240" w:lineRule="auto"/>
                </w:pPr>
              </w:pPrChange>
            </w:pPr>
            <w:r w:rsidRPr="009B465E">
              <w:rPr>
                <w:color w:val="000000"/>
                <w:sz w:val="16"/>
                <w:szCs w:val="16"/>
              </w:rPr>
              <w:t xml:space="preserve">U &amp; I SUGAR, MOSES LAKE                 </w:t>
            </w:r>
          </w:p>
        </w:tc>
        <w:tc>
          <w:tcPr>
            <w:tcW w:w="2051" w:type="dxa"/>
            <w:tcBorders>
              <w:top w:val="nil"/>
              <w:left w:val="nil"/>
              <w:bottom w:val="single" w:sz="4" w:space="0" w:color="auto"/>
              <w:right w:val="single" w:sz="4" w:space="0" w:color="auto"/>
            </w:tcBorders>
            <w:shd w:val="clear" w:color="auto" w:fill="auto"/>
            <w:vAlign w:val="bottom"/>
            <w:hideMark/>
            <w:tcPrChange w:id="9524"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525" w:author="Amanda.Sargent" w:date="2012-12-14T09:45:00Z">
                <w:pPr>
                  <w:widowControl/>
                  <w:spacing w:after="0" w:line="240" w:lineRule="auto"/>
                </w:pPr>
              </w:pPrChange>
            </w:pPr>
            <w:r w:rsidRPr="009B465E">
              <w:rPr>
                <w:color w:val="000000"/>
                <w:sz w:val="16"/>
                <w:szCs w:val="16"/>
              </w:rPr>
              <w:t xml:space="preserve">UI SUGAR    </w:t>
            </w:r>
          </w:p>
        </w:tc>
        <w:tc>
          <w:tcPr>
            <w:tcW w:w="2005" w:type="dxa"/>
            <w:tcBorders>
              <w:top w:val="nil"/>
              <w:left w:val="nil"/>
              <w:bottom w:val="single" w:sz="4" w:space="0" w:color="auto"/>
              <w:right w:val="single" w:sz="4" w:space="0" w:color="auto"/>
            </w:tcBorders>
            <w:shd w:val="clear" w:color="auto" w:fill="auto"/>
            <w:vAlign w:val="bottom"/>
            <w:hideMark/>
            <w:tcPrChange w:id="9526"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527" w:author="Amanda.Sargent" w:date="2012-12-14T09:45:00Z">
                <w:pPr>
                  <w:widowControl/>
                  <w:spacing w:after="0" w:line="240" w:lineRule="auto"/>
                  <w:jc w:val="right"/>
                </w:pPr>
              </w:pPrChange>
            </w:pPr>
            <w:r w:rsidRPr="009B465E">
              <w:rPr>
                <w:color w:val="000000"/>
                <w:sz w:val="16"/>
                <w:szCs w:val="16"/>
              </w:rPr>
              <w:t xml:space="preserve">ZONE 20          </w:t>
            </w:r>
          </w:p>
        </w:tc>
        <w:tc>
          <w:tcPr>
            <w:tcW w:w="1316" w:type="dxa"/>
            <w:tcBorders>
              <w:top w:val="nil"/>
              <w:left w:val="nil"/>
              <w:bottom w:val="single" w:sz="4" w:space="0" w:color="auto"/>
              <w:right w:val="single" w:sz="4" w:space="0" w:color="auto"/>
            </w:tcBorders>
            <w:shd w:val="clear" w:color="auto" w:fill="auto"/>
            <w:vAlign w:val="bottom"/>
            <w:hideMark/>
            <w:tcPrChange w:id="9528"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529" w:author="Amanda.Sargent" w:date="2012-12-14T09:45:00Z">
                <w:pPr>
                  <w:widowControl/>
                  <w:spacing w:after="0" w:line="240" w:lineRule="auto"/>
                  <w:jc w:val="right"/>
                </w:pPr>
              </w:pPrChange>
            </w:pPr>
            <w:r w:rsidRPr="009B465E">
              <w:rPr>
                <w:color w:val="000000"/>
                <w:sz w:val="16"/>
                <w:szCs w:val="16"/>
              </w:rPr>
              <w:t xml:space="preserve">NWP         </w:t>
            </w:r>
          </w:p>
        </w:tc>
      </w:tr>
      <w:tr w:rsidR="009B465E" w:rsidRPr="009B465E" w:rsidTr="00B769B5">
        <w:trPr>
          <w:trHeight w:val="225"/>
          <w:trPrChange w:id="9530"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9531"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532" w:author="Amanda.Sargent" w:date="2012-12-14T09:45:00Z">
                <w:pPr>
                  <w:widowControl/>
                  <w:spacing w:after="0" w:line="240" w:lineRule="auto"/>
                </w:pPr>
              </w:pPrChange>
            </w:pPr>
            <w:r w:rsidRPr="009B465E">
              <w:rPr>
                <w:color w:val="000000"/>
                <w:sz w:val="16"/>
                <w:szCs w:val="16"/>
              </w:rPr>
              <w:t xml:space="preserve">UMATILLA                                </w:t>
            </w:r>
          </w:p>
        </w:tc>
        <w:tc>
          <w:tcPr>
            <w:tcW w:w="2051" w:type="dxa"/>
            <w:tcBorders>
              <w:top w:val="nil"/>
              <w:left w:val="nil"/>
              <w:bottom w:val="single" w:sz="4" w:space="0" w:color="auto"/>
              <w:right w:val="single" w:sz="4" w:space="0" w:color="auto"/>
            </w:tcBorders>
            <w:shd w:val="clear" w:color="auto" w:fill="auto"/>
            <w:vAlign w:val="bottom"/>
            <w:hideMark/>
            <w:tcPrChange w:id="9533"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534" w:author="Amanda.Sargent" w:date="2012-12-14T09:45:00Z">
                <w:pPr>
                  <w:widowControl/>
                  <w:spacing w:after="0" w:line="240" w:lineRule="auto"/>
                </w:pPr>
              </w:pPrChange>
            </w:pPr>
            <w:r w:rsidRPr="009B465E">
              <w:rPr>
                <w:color w:val="000000"/>
                <w:sz w:val="16"/>
                <w:szCs w:val="16"/>
              </w:rPr>
              <w:t xml:space="preserve">UMATILLA    </w:t>
            </w:r>
          </w:p>
        </w:tc>
        <w:tc>
          <w:tcPr>
            <w:tcW w:w="2005" w:type="dxa"/>
            <w:tcBorders>
              <w:top w:val="nil"/>
              <w:left w:val="nil"/>
              <w:bottom w:val="single" w:sz="4" w:space="0" w:color="auto"/>
              <w:right w:val="single" w:sz="4" w:space="0" w:color="auto"/>
            </w:tcBorders>
            <w:shd w:val="clear" w:color="auto" w:fill="auto"/>
            <w:vAlign w:val="bottom"/>
            <w:hideMark/>
            <w:tcPrChange w:id="9535"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536" w:author="Amanda.Sargent" w:date="2012-12-14T09:45:00Z">
                <w:pPr>
                  <w:widowControl/>
                  <w:spacing w:after="0" w:line="240" w:lineRule="auto"/>
                  <w:jc w:val="right"/>
                </w:pPr>
              </w:pPrChange>
            </w:pPr>
            <w:r w:rsidRPr="009B465E">
              <w:rPr>
                <w:color w:val="000000"/>
                <w:sz w:val="16"/>
                <w:szCs w:val="16"/>
              </w:rPr>
              <w:t>ZONE ME-WA</w:t>
            </w:r>
          </w:p>
        </w:tc>
        <w:tc>
          <w:tcPr>
            <w:tcW w:w="1316" w:type="dxa"/>
            <w:tcBorders>
              <w:top w:val="nil"/>
              <w:left w:val="nil"/>
              <w:bottom w:val="single" w:sz="4" w:space="0" w:color="auto"/>
              <w:right w:val="single" w:sz="4" w:space="0" w:color="auto"/>
            </w:tcBorders>
            <w:shd w:val="clear" w:color="auto" w:fill="auto"/>
            <w:vAlign w:val="bottom"/>
            <w:hideMark/>
            <w:tcPrChange w:id="9537"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538" w:author="Amanda.Sargent" w:date="2012-12-14T09:45:00Z">
                <w:pPr>
                  <w:widowControl/>
                  <w:spacing w:after="0" w:line="240" w:lineRule="auto"/>
                  <w:jc w:val="right"/>
                </w:pPr>
              </w:pPrChange>
            </w:pPr>
            <w:r w:rsidRPr="009B465E">
              <w:rPr>
                <w:color w:val="000000"/>
                <w:sz w:val="16"/>
                <w:szCs w:val="16"/>
              </w:rPr>
              <w:t xml:space="preserve">NWP         </w:t>
            </w:r>
          </w:p>
        </w:tc>
      </w:tr>
      <w:tr w:rsidR="009B465E" w:rsidRPr="009B465E" w:rsidTr="00B769B5">
        <w:trPr>
          <w:trHeight w:val="225"/>
          <w:trPrChange w:id="9539"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9540"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541" w:author="Amanda.Sargent" w:date="2012-12-14T09:45:00Z">
                <w:pPr>
                  <w:widowControl/>
                  <w:spacing w:after="0" w:line="240" w:lineRule="auto"/>
                </w:pPr>
              </w:pPrChange>
            </w:pPr>
            <w:r w:rsidRPr="009B465E">
              <w:rPr>
                <w:color w:val="000000"/>
                <w:sz w:val="16"/>
                <w:szCs w:val="16"/>
              </w:rPr>
              <w:t xml:space="preserve">WALLA WALLA                             </w:t>
            </w:r>
          </w:p>
        </w:tc>
        <w:tc>
          <w:tcPr>
            <w:tcW w:w="2051" w:type="dxa"/>
            <w:tcBorders>
              <w:top w:val="nil"/>
              <w:left w:val="nil"/>
              <w:bottom w:val="single" w:sz="4" w:space="0" w:color="auto"/>
              <w:right w:val="single" w:sz="4" w:space="0" w:color="auto"/>
            </w:tcBorders>
            <w:shd w:val="clear" w:color="auto" w:fill="auto"/>
            <w:vAlign w:val="bottom"/>
            <w:hideMark/>
            <w:tcPrChange w:id="9542"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543" w:author="Amanda.Sargent" w:date="2012-12-14T09:45:00Z">
                <w:pPr>
                  <w:widowControl/>
                  <w:spacing w:after="0" w:line="240" w:lineRule="auto"/>
                </w:pPr>
              </w:pPrChange>
            </w:pPr>
            <w:r w:rsidRPr="009B465E">
              <w:rPr>
                <w:color w:val="000000"/>
                <w:sz w:val="16"/>
                <w:szCs w:val="16"/>
              </w:rPr>
              <w:t xml:space="preserve">WALLA       </w:t>
            </w:r>
          </w:p>
        </w:tc>
        <w:tc>
          <w:tcPr>
            <w:tcW w:w="2005" w:type="dxa"/>
            <w:tcBorders>
              <w:top w:val="nil"/>
              <w:left w:val="nil"/>
              <w:bottom w:val="single" w:sz="4" w:space="0" w:color="auto"/>
              <w:right w:val="single" w:sz="4" w:space="0" w:color="auto"/>
            </w:tcBorders>
            <w:shd w:val="clear" w:color="auto" w:fill="auto"/>
            <w:vAlign w:val="bottom"/>
            <w:hideMark/>
            <w:tcPrChange w:id="9544"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545" w:author="Amanda.Sargent" w:date="2012-12-14T09:45:00Z">
                <w:pPr>
                  <w:widowControl/>
                  <w:spacing w:after="0" w:line="240" w:lineRule="auto"/>
                  <w:jc w:val="right"/>
                </w:pPr>
              </w:pPrChange>
            </w:pPr>
            <w:r w:rsidRPr="009B465E">
              <w:rPr>
                <w:color w:val="000000"/>
                <w:sz w:val="16"/>
                <w:szCs w:val="16"/>
              </w:rPr>
              <w:t>ZONE ME-WA</w:t>
            </w:r>
          </w:p>
        </w:tc>
        <w:tc>
          <w:tcPr>
            <w:tcW w:w="1316" w:type="dxa"/>
            <w:tcBorders>
              <w:top w:val="nil"/>
              <w:left w:val="nil"/>
              <w:bottom w:val="single" w:sz="4" w:space="0" w:color="auto"/>
              <w:right w:val="single" w:sz="4" w:space="0" w:color="auto"/>
            </w:tcBorders>
            <w:shd w:val="clear" w:color="auto" w:fill="auto"/>
            <w:vAlign w:val="bottom"/>
            <w:hideMark/>
            <w:tcPrChange w:id="9546"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547" w:author="Amanda.Sargent" w:date="2012-12-14T09:45:00Z">
                <w:pPr>
                  <w:widowControl/>
                  <w:spacing w:after="0" w:line="240" w:lineRule="auto"/>
                  <w:jc w:val="right"/>
                </w:pPr>
              </w:pPrChange>
            </w:pPr>
            <w:r w:rsidRPr="009B465E">
              <w:rPr>
                <w:color w:val="000000"/>
                <w:sz w:val="16"/>
                <w:szCs w:val="16"/>
              </w:rPr>
              <w:t xml:space="preserve">NWP         </w:t>
            </w:r>
          </w:p>
        </w:tc>
      </w:tr>
      <w:tr w:rsidR="009B465E" w:rsidRPr="009B465E" w:rsidTr="00B769B5">
        <w:trPr>
          <w:trHeight w:val="225"/>
          <w:trPrChange w:id="9548"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9549"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550" w:author="Amanda.Sargent" w:date="2012-12-14T09:45:00Z">
                <w:pPr>
                  <w:widowControl/>
                  <w:spacing w:after="0" w:line="240" w:lineRule="auto"/>
                </w:pPr>
              </w:pPrChange>
            </w:pPr>
            <w:r w:rsidRPr="009B465E">
              <w:rPr>
                <w:color w:val="000000"/>
                <w:sz w:val="16"/>
                <w:szCs w:val="16"/>
              </w:rPr>
              <w:t xml:space="preserve">WENATCHEE                               </w:t>
            </w:r>
          </w:p>
        </w:tc>
        <w:tc>
          <w:tcPr>
            <w:tcW w:w="2051" w:type="dxa"/>
            <w:tcBorders>
              <w:top w:val="nil"/>
              <w:left w:val="nil"/>
              <w:bottom w:val="single" w:sz="4" w:space="0" w:color="auto"/>
              <w:right w:val="single" w:sz="4" w:space="0" w:color="auto"/>
            </w:tcBorders>
            <w:shd w:val="clear" w:color="auto" w:fill="auto"/>
            <w:vAlign w:val="bottom"/>
            <w:hideMark/>
            <w:tcPrChange w:id="9551"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552" w:author="Amanda.Sargent" w:date="2012-12-14T09:45:00Z">
                <w:pPr>
                  <w:widowControl/>
                  <w:spacing w:after="0" w:line="240" w:lineRule="auto"/>
                </w:pPr>
              </w:pPrChange>
            </w:pPr>
            <w:r w:rsidRPr="009B465E">
              <w:rPr>
                <w:color w:val="000000"/>
                <w:sz w:val="16"/>
                <w:szCs w:val="16"/>
              </w:rPr>
              <w:t xml:space="preserve">WENATCHE    </w:t>
            </w:r>
          </w:p>
        </w:tc>
        <w:tc>
          <w:tcPr>
            <w:tcW w:w="2005" w:type="dxa"/>
            <w:tcBorders>
              <w:top w:val="nil"/>
              <w:left w:val="nil"/>
              <w:bottom w:val="single" w:sz="4" w:space="0" w:color="auto"/>
              <w:right w:val="single" w:sz="4" w:space="0" w:color="auto"/>
            </w:tcBorders>
            <w:shd w:val="clear" w:color="auto" w:fill="auto"/>
            <w:vAlign w:val="bottom"/>
            <w:hideMark/>
            <w:tcPrChange w:id="9553"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554" w:author="Amanda.Sargent" w:date="2012-12-14T09:45:00Z">
                <w:pPr>
                  <w:widowControl/>
                  <w:spacing w:after="0" w:line="240" w:lineRule="auto"/>
                  <w:jc w:val="right"/>
                </w:pPr>
              </w:pPrChange>
            </w:pPr>
            <w:r w:rsidRPr="009B465E">
              <w:rPr>
                <w:color w:val="000000"/>
                <w:sz w:val="16"/>
                <w:szCs w:val="16"/>
              </w:rPr>
              <w:t xml:space="preserve">ZONE 11          </w:t>
            </w:r>
          </w:p>
        </w:tc>
        <w:tc>
          <w:tcPr>
            <w:tcW w:w="1316" w:type="dxa"/>
            <w:tcBorders>
              <w:top w:val="nil"/>
              <w:left w:val="nil"/>
              <w:bottom w:val="single" w:sz="4" w:space="0" w:color="auto"/>
              <w:right w:val="single" w:sz="4" w:space="0" w:color="auto"/>
            </w:tcBorders>
            <w:shd w:val="clear" w:color="auto" w:fill="auto"/>
            <w:vAlign w:val="bottom"/>
            <w:hideMark/>
            <w:tcPrChange w:id="9555"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556" w:author="Amanda.Sargent" w:date="2012-12-14T09:45:00Z">
                <w:pPr>
                  <w:widowControl/>
                  <w:spacing w:after="0" w:line="240" w:lineRule="auto"/>
                  <w:jc w:val="right"/>
                </w:pPr>
              </w:pPrChange>
            </w:pPr>
            <w:r w:rsidRPr="009B465E">
              <w:rPr>
                <w:color w:val="000000"/>
                <w:sz w:val="16"/>
                <w:szCs w:val="16"/>
              </w:rPr>
              <w:t xml:space="preserve">NWP         </w:t>
            </w:r>
          </w:p>
        </w:tc>
      </w:tr>
      <w:tr w:rsidR="009B465E" w:rsidRPr="009B465E" w:rsidTr="00B769B5">
        <w:trPr>
          <w:trHeight w:val="225"/>
          <w:trPrChange w:id="9557"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9558"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559" w:author="Amanda.Sargent" w:date="2012-12-14T09:45:00Z">
                <w:pPr>
                  <w:widowControl/>
                  <w:spacing w:after="0" w:line="240" w:lineRule="auto"/>
                </w:pPr>
              </w:pPrChange>
            </w:pPr>
            <w:r w:rsidRPr="009B465E">
              <w:rPr>
                <w:color w:val="000000"/>
                <w:sz w:val="16"/>
                <w:szCs w:val="16"/>
              </w:rPr>
              <w:t xml:space="preserve">WOODLAND WA                             </w:t>
            </w:r>
          </w:p>
        </w:tc>
        <w:tc>
          <w:tcPr>
            <w:tcW w:w="2051" w:type="dxa"/>
            <w:tcBorders>
              <w:top w:val="nil"/>
              <w:left w:val="nil"/>
              <w:bottom w:val="single" w:sz="4" w:space="0" w:color="auto"/>
              <w:right w:val="single" w:sz="4" w:space="0" w:color="auto"/>
            </w:tcBorders>
            <w:shd w:val="clear" w:color="auto" w:fill="auto"/>
            <w:vAlign w:val="bottom"/>
            <w:hideMark/>
            <w:tcPrChange w:id="9560"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561" w:author="Amanda.Sargent" w:date="2012-12-14T09:45:00Z">
                <w:pPr>
                  <w:widowControl/>
                  <w:spacing w:after="0" w:line="240" w:lineRule="auto"/>
                </w:pPr>
              </w:pPrChange>
            </w:pPr>
            <w:r w:rsidRPr="009B465E">
              <w:rPr>
                <w:color w:val="000000"/>
                <w:sz w:val="16"/>
                <w:szCs w:val="16"/>
              </w:rPr>
              <w:t xml:space="preserve">WOODLAND    </w:t>
            </w:r>
          </w:p>
        </w:tc>
        <w:tc>
          <w:tcPr>
            <w:tcW w:w="2005" w:type="dxa"/>
            <w:tcBorders>
              <w:top w:val="nil"/>
              <w:left w:val="nil"/>
              <w:bottom w:val="single" w:sz="4" w:space="0" w:color="auto"/>
              <w:right w:val="single" w:sz="4" w:space="0" w:color="auto"/>
            </w:tcBorders>
            <w:shd w:val="clear" w:color="auto" w:fill="auto"/>
            <w:vAlign w:val="bottom"/>
            <w:hideMark/>
            <w:tcPrChange w:id="9562"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563" w:author="Amanda.Sargent" w:date="2012-12-14T09:45:00Z">
                <w:pPr>
                  <w:widowControl/>
                  <w:spacing w:after="0" w:line="240" w:lineRule="auto"/>
                  <w:jc w:val="right"/>
                </w:pPr>
              </w:pPrChange>
            </w:pPr>
            <w:r w:rsidRPr="009B465E">
              <w:rPr>
                <w:color w:val="000000"/>
                <w:sz w:val="16"/>
                <w:szCs w:val="16"/>
              </w:rPr>
              <w:t xml:space="preserve">ZONE 26          </w:t>
            </w:r>
          </w:p>
        </w:tc>
        <w:tc>
          <w:tcPr>
            <w:tcW w:w="1316" w:type="dxa"/>
            <w:tcBorders>
              <w:top w:val="nil"/>
              <w:left w:val="nil"/>
              <w:bottom w:val="single" w:sz="4" w:space="0" w:color="auto"/>
              <w:right w:val="single" w:sz="4" w:space="0" w:color="auto"/>
            </w:tcBorders>
            <w:shd w:val="clear" w:color="auto" w:fill="auto"/>
            <w:vAlign w:val="bottom"/>
            <w:hideMark/>
            <w:tcPrChange w:id="9564"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565" w:author="Amanda.Sargent" w:date="2012-12-14T09:45:00Z">
                <w:pPr>
                  <w:widowControl/>
                  <w:spacing w:after="0" w:line="240" w:lineRule="auto"/>
                  <w:jc w:val="right"/>
                </w:pPr>
              </w:pPrChange>
            </w:pPr>
            <w:r w:rsidRPr="009B465E">
              <w:rPr>
                <w:color w:val="000000"/>
                <w:sz w:val="16"/>
                <w:szCs w:val="16"/>
              </w:rPr>
              <w:t xml:space="preserve">NWP         </w:t>
            </w:r>
          </w:p>
        </w:tc>
      </w:tr>
      <w:tr w:rsidR="009B465E" w:rsidRPr="009B465E" w:rsidTr="00B769B5">
        <w:trPr>
          <w:trHeight w:val="225"/>
          <w:trPrChange w:id="9566"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9567"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568" w:author="Amanda.Sargent" w:date="2012-12-14T09:45:00Z">
                <w:pPr>
                  <w:widowControl/>
                  <w:spacing w:after="0" w:line="240" w:lineRule="auto"/>
                </w:pPr>
              </w:pPrChange>
            </w:pPr>
            <w:r w:rsidRPr="009B465E">
              <w:rPr>
                <w:color w:val="000000"/>
                <w:sz w:val="16"/>
                <w:szCs w:val="16"/>
              </w:rPr>
              <w:t xml:space="preserve">YAKIMA CHIEF FARMS                      </w:t>
            </w:r>
          </w:p>
        </w:tc>
        <w:tc>
          <w:tcPr>
            <w:tcW w:w="2051" w:type="dxa"/>
            <w:tcBorders>
              <w:top w:val="nil"/>
              <w:left w:val="nil"/>
              <w:bottom w:val="single" w:sz="4" w:space="0" w:color="auto"/>
              <w:right w:val="single" w:sz="4" w:space="0" w:color="auto"/>
            </w:tcBorders>
            <w:shd w:val="clear" w:color="auto" w:fill="auto"/>
            <w:vAlign w:val="bottom"/>
            <w:hideMark/>
            <w:tcPrChange w:id="9569"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570" w:author="Amanda.Sargent" w:date="2012-12-14T09:45:00Z">
                <w:pPr>
                  <w:widowControl/>
                  <w:spacing w:after="0" w:line="240" w:lineRule="auto"/>
                </w:pPr>
              </w:pPrChange>
            </w:pPr>
            <w:r w:rsidRPr="009B465E">
              <w:rPr>
                <w:color w:val="000000"/>
                <w:sz w:val="16"/>
                <w:szCs w:val="16"/>
              </w:rPr>
              <w:t xml:space="preserve">YAKCHFRM    </w:t>
            </w:r>
          </w:p>
        </w:tc>
        <w:tc>
          <w:tcPr>
            <w:tcW w:w="2005" w:type="dxa"/>
            <w:tcBorders>
              <w:top w:val="nil"/>
              <w:left w:val="nil"/>
              <w:bottom w:val="single" w:sz="4" w:space="0" w:color="auto"/>
              <w:right w:val="single" w:sz="4" w:space="0" w:color="auto"/>
            </w:tcBorders>
            <w:shd w:val="clear" w:color="auto" w:fill="auto"/>
            <w:vAlign w:val="bottom"/>
            <w:hideMark/>
            <w:tcPrChange w:id="9571"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572" w:author="Amanda.Sargent" w:date="2012-12-14T09:45:00Z">
                <w:pPr>
                  <w:widowControl/>
                  <w:spacing w:after="0" w:line="240" w:lineRule="auto"/>
                  <w:jc w:val="right"/>
                </w:pPr>
              </w:pPrChange>
            </w:pPr>
            <w:r w:rsidRPr="009B465E">
              <w:rPr>
                <w:color w:val="000000"/>
                <w:sz w:val="16"/>
                <w:szCs w:val="16"/>
              </w:rPr>
              <w:t xml:space="preserve">ZONE 11          </w:t>
            </w:r>
          </w:p>
        </w:tc>
        <w:tc>
          <w:tcPr>
            <w:tcW w:w="1316" w:type="dxa"/>
            <w:tcBorders>
              <w:top w:val="nil"/>
              <w:left w:val="nil"/>
              <w:bottom w:val="single" w:sz="4" w:space="0" w:color="auto"/>
              <w:right w:val="single" w:sz="4" w:space="0" w:color="auto"/>
            </w:tcBorders>
            <w:shd w:val="clear" w:color="auto" w:fill="auto"/>
            <w:vAlign w:val="bottom"/>
            <w:hideMark/>
            <w:tcPrChange w:id="9573"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574" w:author="Amanda.Sargent" w:date="2012-12-14T09:45:00Z">
                <w:pPr>
                  <w:widowControl/>
                  <w:spacing w:after="0" w:line="240" w:lineRule="auto"/>
                  <w:jc w:val="right"/>
                </w:pPr>
              </w:pPrChange>
            </w:pPr>
            <w:r w:rsidRPr="009B465E">
              <w:rPr>
                <w:color w:val="000000"/>
                <w:sz w:val="16"/>
                <w:szCs w:val="16"/>
              </w:rPr>
              <w:t xml:space="preserve">NWP         </w:t>
            </w:r>
          </w:p>
        </w:tc>
      </w:tr>
      <w:tr w:rsidR="009B465E" w:rsidRPr="009B465E" w:rsidTr="00B769B5">
        <w:trPr>
          <w:trHeight w:val="225"/>
          <w:trPrChange w:id="9575"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9576"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577" w:author="Amanda.Sargent" w:date="2012-12-14T09:45:00Z">
                <w:pPr>
                  <w:widowControl/>
                  <w:spacing w:after="0" w:line="240" w:lineRule="auto"/>
                </w:pPr>
              </w:pPrChange>
            </w:pPr>
            <w:r w:rsidRPr="009B465E">
              <w:rPr>
                <w:color w:val="000000"/>
                <w:sz w:val="16"/>
                <w:szCs w:val="16"/>
              </w:rPr>
              <w:t xml:space="preserve">YAKIMA FIRING CENTER                    </w:t>
            </w:r>
          </w:p>
        </w:tc>
        <w:tc>
          <w:tcPr>
            <w:tcW w:w="2051" w:type="dxa"/>
            <w:tcBorders>
              <w:top w:val="nil"/>
              <w:left w:val="nil"/>
              <w:bottom w:val="single" w:sz="4" w:space="0" w:color="auto"/>
              <w:right w:val="single" w:sz="4" w:space="0" w:color="auto"/>
            </w:tcBorders>
            <w:shd w:val="clear" w:color="auto" w:fill="auto"/>
            <w:vAlign w:val="bottom"/>
            <w:hideMark/>
            <w:tcPrChange w:id="9578"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579" w:author="Amanda.Sargent" w:date="2012-12-14T09:45:00Z">
                <w:pPr>
                  <w:widowControl/>
                  <w:spacing w:after="0" w:line="240" w:lineRule="auto"/>
                </w:pPr>
              </w:pPrChange>
            </w:pPr>
            <w:r w:rsidRPr="009B465E">
              <w:rPr>
                <w:color w:val="000000"/>
                <w:sz w:val="16"/>
                <w:szCs w:val="16"/>
              </w:rPr>
              <w:t xml:space="preserve">YAKFIRCR    </w:t>
            </w:r>
          </w:p>
        </w:tc>
        <w:tc>
          <w:tcPr>
            <w:tcW w:w="2005" w:type="dxa"/>
            <w:tcBorders>
              <w:top w:val="nil"/>
              <w:left w:val="nil"/>
              <w:bottom w:val="single" w:sz="4" w:space="0" w:color="auto"/>
              <w:right w:val="single" w:sz="4" w:space="0" w:color="auto"/>
            </w:tcBorders>
            <w:shd w:val="clear" w:color="auto" w:fill="auto"/>
            <w:vAlign w:val="bottom"/>
            <w:hideMark/>
            <w:tcPrChange w:id="9580"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581" w:author="Amanda.Sargent" w:date="2012-12-14T09:45:00Z">
                <w:pPr>
                  <w:widowControl/>
                  <w:spacing w:after="0" w:line="240" w:lineRule="auto"/>
                  <w:jc w:val="right"/>
                </w:pPr>
              </w:pPrChange>
            </w:pPr>
            <w:r w:rsidRPr="009B465E">
              <w:rPr>
                <w:color w:val="000000"/>
                <w:sz w:val="16"/>
                <w:szCs w:val="16"/>
              </w:rPr>
              <w:t xml:space="preserve">ZONE 11          </w:t>
            </w:r>
          </w:p>
        </w:tc>
        <w:tc>
          <w:tcPr>
            <w:tcW w:w="1316" w:type="dxa"/>
            <w:tcBorders>
              <w:top w:val="nil"/>
              <w:left w:val="nil"/>
              <w:bottom w:val="single" w:sz="4" w:space="0" w:color="auto"/>
              <w:right w:val="single" w:sz="4" w:space="0" w:color="auto"/>
            </w:tcBorders>
            <w:shd w:val="clear" w:color="auto" w:fill="auto"/>
            <w:vAlign w:val="bottom"/>
            <w:hideMark/>
            <w:tcPrChange w:id="9582"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583" w:author="Amanda.Sargent" w:date="2012-12-14T09:45:00Z">
                <w:pPr>
                  <w:widowControl/>
                  <w:spacing w:after="0" w:line="240" w:lineRule="auto"/>
                  <w:jc w:val="right"/>
                </w:pPr>
              </w:pPrChange>
            </w:pPr>
            <w:r w:rsidRPr="009B465E">
              <w:rPr>
                <w:color w:val="000000"/>
                <w:sz w:val="16"/>
                <w:szCs w:val="16"/>
              </w:rPr>
              <w:t xml:space="preserve">NWP         </w:t>
            </w:r>
          </w:p>
        </w:tc>
      </w:tr>
      <w:tr w:rsidR="009B465E" w:rsidRPr="009B465E" w:rsidTr="00B769B5">
        <w:trPr>
          <w:trHeight w:val="225"/>
          <w:trPrChange w:id="9584" w:author="Amanda.Sargent" w:date="2012-12-14T09:45:00Z">
            <w:trPr>
              <w:trHeight w:val="219"/>
            </w:trPr>
          </w:trPrChange>
        </w:trPr>
        <w:tc>
          <w:tcPr>
            <w:tcW w:w="3865" w:type="dxa"/>
            <w:tcBorders>
              <w:top w:val="nil"/>
              <w:left w:val="single" w:sz="4" w:space="0" w:color="auto"/>
              <w:bottom w:val="single" w:sz="4" w:space="0" w:color="auto"/>
              <w:right w:val="single" w:sz="4" w:space="0" w:color="auto"/>
            </w:tcBorders>
            <w:shd w:val="clear" w:color="auto" w:fill="auto"/>
            <w:vAlign w:val="bottom"/>
            <w:hideMark/>
            <w:tcPrChange w:id="9585" w:author="Amanda.Sargent" w:date="2012-12-14T09:45:00Z">
              <w:tcPr>
                <w:tcW w:w="4028"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586" w:author="Amanda.Sargent" w:date="2012-12-14T09:45:00Z">
                <w:pPr>
                  <w:widowControl/>
                  <w:spacing w:after="0" w:line="240" w:lineRule="auto"/>
                </w:pPr>
              </w:pPrChange>
            </w:pPr>
            <w:r w:rsidRPr="009B465E">
              <w:rPr>
                <w:color w:val="000000"/>
                <w:sz w:val="16"/>
                <w:szCs w:val="16"/>
              </w:rPr>
              <w:t xml:space="preserve">YAKIMA/UNION GAP                        </w:t>
            </w:r>
          </w:p>
        </w:tc>
        <w:tc>
          <w:tcPr>
            <w:tcW w:w="2051" w:type="dxa"/>
            <w:tcBorders>
              <w:top w:val="nil"/>
              <w:left w:val="nil"/>
              <w:bottom w:val="single" w:sz="4" w:space="0" w:color="auto"/>
              <w:right w:val="single" w:sz="4" w:space="0" w:color="auto"/>
            </w:tcBorders>
            <w:shd w:val="clear" w:color="auto" w:fill="auto"/>
            <w:vAlign w:val="bottom"/>
            <w:hideMark/>
            <w:tcPrChange w:id="9587" w:author="Amanda.Sargent" w:date="2012-12-14T09:45:00Z">
              <w:tcPr>
                <w:tcW w:w="213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rPr>
                <w:color w:val="000000"/>
                <w:sz w:val="16"/>
                <w:szCs w:val="16"/>
              </w:rPr>
              <w:pPrChange w:id="9588" w:author="Amanda.Sargent" w:date="2012-12-14T09:45:00Z">
                <w:pPr>
                  <w:widowControl/>
                  <w:spacing w:after="0" w:line="240" w:lineRule="auto"/>
                </w:pPr>
              </w:pPrChange>
            </w:pPr>
            <w:r w:rsidRPr="009B465E">
              <w:rPr>
                <w:color w:val="000000"/>
                <w:sz w:val="16"/>
                <w:szCs w:val="16"/>
              </w:rPr>
              <w:t xml:space="preserve">YAKIMA      </w:t>
            </w:r>
          </w:p>
        </w:tc>
        <w:tc>
          <w:tcPr>
            <w:tcW w:w="2005" w:type="dxa"/>
            <w:tcBorders>
              <w:top w:val="nil"/>
              <w:left w:val="nil"/>
              <w:bottom w:val="single" w:sz="4" w:space="0" w:color="auto"/>
              <w:right w:val="single" w:sz="4" w:space="0" w:color="auto"/>
            </w:tcBorders>
            <w:shd w:val="clear" w:color="auto" w:fill="auto"/>
            <w:vAlign w:val="bottom"/>
            <w:hideMark/>
            <w:tcPrChange w:id="9589" w:author="Amanda.Sargent" w:date="2012-12-14T09:45:00Z">
              <w:tcPr>
                <w:tcW w:w="2089"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590" w:author="Amanda.Sargent" w:date="2012-12-14T09:45:00Z">
                <w:pPr>
                  <w:widowControl/>
                  <w:spacing w:after="0" w:line="240" w:lineRule="auto"/>
                  <w:jc w:val="right"/>
                </w:pPr>
              </w:pPrChange>
            </w:pPr>
            <w:r w:rsidRPr="009B465E">
              <w:rPr>
                <w:color w:val="000000"/>
                <w:sz w:val="16"/>
                <w:szCs w:val="16"/>
              </w:rPr>
              <w:t xml:space="preserve">ZONE 11          </w:t>
            </w:r>
          </w:p>
        </w:tc>
        <w:tc>
          <w:tcPr>
            <w:tcW w:w="1316" w:type="dxa"/>
            <w:tcBorders>
              <w:top w:val="nil"/>
              <w:left w:val="nil"/>
              <w:bottom w:val="single" w:sz="4" w:space="0" w:color="auto"/>
              <w:right w:val="single" w:sz="4" w:space="0" w:color="auto"/>
            </w:tcBorders>
            <w:shd w:val="clear" w:color="auto" w:fill="auto"/>
            <w:vAlign w:val="bottom"/>
            <w:hideMark/>
            <w:tcPrChange w:id="9591" w:author="Amanda.Sargent" w:date="2012-12-14T09:45:00Z">
              <w:tcPr>
                <w:tcW w:w="1268"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9B465E">
            <w:pPr>
              <w:widowControl/>
              <w:spacing w:after="0" w:line="240" w:lineRule="auto"/>
              <w:ind w:right="180"/>
              <w:jc w:val="right"/>
              <w:rPr>
                <w:color w:val="000000"/>
                <w:sz w:val="16"/>
                <w:szCs w:val="16"/>
              </w:rPr>
              <w:pPrChange w:id="9592" w:author="Amanda.Sargent" w:date="2012-12-14T09:45:00Z">
                <w:pPr>
                  <w:widowControl/>
                  <w:spacing w:after="0" w:line="240" w:lineRule="auto"/>
                  <w:jc w:val="right"/>
                </w:pPr>
              </w:pPrChange>
            </w:pPr>
            <w:r w:rsidRPr="009B465E">
              <w:rPr>
                <w:color w:val="000000"/>
                <w:sz w:val="16"/>
                <w:szCs w:val="16"/>
              </w:rPr>
              <w:t xml:space="preserve">NWP         </w:t>
            </w:r>
          </w:p>
        </w:tc>
      </w:tr>
    </w:tbl>
    <w:p w:rsidR="00000000" w:rsidRDefault="00A178C6">
      <w:pPr>
        <w:spacing w:after="0" w:line="200" w:lineRule="exact"/>
        <w:ind w:right="180"/>
        <w:rPr>
          <w:sz w:val="20"/>
          <w:szCs w:val="20"/>
        </w:rPr>
        <w:pPrChange w:id="9593" w:author="Amanda.Sargent" w:date="2012-12-14T09:45:00Z">
          <w:pPr>
            <w:spacing w:after="0" w:line="200" w:lineRule="exact"/>
            <w:ind w:right="-80"/>
          </w:pPr>
        </w:pPrChange>
      </w:pPr>
    </w:p>
    <w:p w:rsidR="00C00C8B" w:rsidRDefault="00C00C8B" w:rsidP="009B465E">
      <w:pPr>
        <w:spacing w:after="0" w:line="200" w:lineRule="exact"/>
        <w:ind w:right="-80"/>
        <w:rPr>
          <w:del w:id="9594" w:author="Amanda.Sargent" w:date="2012-12-14T09:45:00Z"/>
          <w:sz w:val="20"/>
          <w:szCs w:val="20"/>
        </w:rPr>
      </w:pPr>
    </w:p>
    <w:p w:rsidR="00C00C8B" w:rsidRDefault="00C00C8B" w:rsidP="009B465E">
      <w:pPr>
        <w:spacing w:after="0" w:line="200" w:lineRule="exact"/>
        <w:ind w:right="-80"/>
        <w:rPr>
          <w:del w:id="9595" w:author="Amanda.Sargent" w:date="2012-12-14T09:45:00Z"/>
          <w:sz w:val="20"/>
          <w:szCs w:val="20"/>
        </w:rPr>
      </w:pPr>
    </w:p>
    <w:p w:rsidR="00C00C8B" w:rsidRDefault="00C00C8B" w:rsidP="009B465E">
      <w:pPr>
        <w:spacing w:after="0" w:line="200" w:lineRule="exact"/>
        <w:ind w:right="-80"/>
        <w:rPr>
          <w:del w:id="9596" w:author="Amanda.Sargent" w:date="2012-12-14T09:45:00Z"/>
          <w:sz w:val="20"/>
          <w:szCs w:val="20"/>
        </w:rPr>
      </w:pPr>
    </w:p>
    <w:p w:rsidR="00C00C8B" w:rsidRDefault="00C00C8B" w:rsidP="009B465E">
      <w:pPr>
        <w:spacing w:after="0" w:line="200" w:lineRule="exact"/>
        <w:ind w:right="-80"/>
        <w:rPr>
          <w:del w:id="9597" w:author="Amanda.Sargent" w:date="2012-12-14T09:45:00Z"/>
          <w:sz w:val="20"/>
          <w:szCs w:val="20"/>
        </w:rPr>
      </w:pPr>
    </w:p>
    <w:p w:rsidR="00C00C8B" w:rsidRDefault="00C00C8B" w:rsidP="009B465E">
      <w:pPr>
        <w:spacing w:after="0" w:line="200" w:lineRule="exact"/>
        <w:ind w:right="-80"/>
        <w:rPr>
          <w:del w:id="9598" w:author="Amanda.Sargent" w:date="2012-12-14T09:45:00Z"/>
          <w:sz w:val="20"/>
          <w:szCs w:val="20"/>
        </w:rPr>
      </w:pPr>
    </w:p>
    <w:p w:rsidR="00C00C8B" w:rsidRDefault="00C00C8B" w:rsidP="009B465E">
      <w:pPr>
        <w:spacing w:after="0" w:line="200" w:lineRule="exact"/>
        <w:ind w:right="-80"/>
        <w:rPr>
          <w:del w:id="9599" w:author="Amanda.Sargent" w:date="2012-12-14T09:45:00Z"/>
          <w:sz w:val="20"/>
          <w:szCs w:val="20"/>
        </w:rPr>
      </w:pPr>
    </w:p>
    <w:p w:rsidR="00C00C8B" w:rsidRDefault="00C00C8B" w:rsidP="009B465E">
      <w:pPr>
        <w:spacing w:after="0" w:line="200" w:lineRule="exact"/>
        <w:ind w:right="-80"/>
        <w:rPr>
          <w:del w:id="9600" w:author="Amanda.Sargent" w:date="2012-12-14T09:45:00Z"/>
          <w:sz w:val="20"/>
          <w:szCs w:val="20"/>
        </w:rPr>
      </w:pPr>
    </w:p>
    <w:p w:rsidR="00C00C8B" w:rsidRDefault="00C00C8B" w:rsidP="009B465E">
      <w:pPr>
        <w:spacing w:after="0" w:line="200" w:lineRule="exact"/>
        <w:ind w:right="-80"/>
        <w:rPr>
          <w:del w:id="9601" w:author="Amanda.Sargent" w:date="2012-12-14T09:45:00Z"/>
          <w:sz w:val="20"/>
          <w:szCs w:val="20"/>
        </w:rPr>
      </w:pPr>
    </w:p>
    <w:p w:rsidR="00C00C8B" w:rsidRDefault="00C00C8B" w:rsidP="009B465E">
      <w:pPr>
        <w:spacing w:after="0" w:line="200" w:lineRule="exact"/>
        <w:ind w:right="-80"/>
        <w:rPr>
          <w:del w:id="9602" w:author="Amanda.Sargent" w:date="2012-12-14T09:45:00Z"/>
          <w:sz w:val="20"/>
          <w:szCs w:val="20"/>
        </w:rPr>
      </w:pPr>
    </w:p>
    <w:p w:rsidR="00C00C8B" w:rsidRDefault="00C00C8B" w:rsidP="009B465E">
      <w:pPr>
        <w:spacing w:after="0" w:line="200" w:lineRule="exact"/>
        <w:ind w:right="-80"/>
        <w:rPr>
          <w:del w:id="9603" w:author="Amanda.Sargent" w:date="2012-12-14T09:45:00Z"/>
          <w:sz w:val="20"/>
          <w:szCs w:val="20"/>
        </w:rPr>
      </w:pPr>
    </w:p>
    <w:p w:rsidR="00000000" w:rsidRDefault="00C00C8B">
      <w:pPr>
        <w:spacing w:before="4" w:after="0"/>
        <w:ind w:right="180"/>
        <w:rPr>
          <w:rFonts w:ascii="Times New Roman" w:hAnsi="Times New Roman" w:cs="Times New Roman"/>
        </w:rPr>
        <w:pPrChange w:id="9604" w:author="Amanda.Sargent" w:date="2012-12-14T09:45:00Z">
          <w:pPr>
            <w:spacing w:before="4" w:after="0"/>
          </w:pPr>
        </w:pPrChange>
      </w:pPr>
      <w:r>
        <w:rPr>
          <w:rFonts w:ascii="Times New Roman" w:hAnsi="Times New Roman" w:cs="Times New Roman"/>
        </w:rPr>
        <w:t>ZONE/GATE LOCATION (sorted by IRP Zone)</w:t>
      </w:r>
    </w:p>
    <w:p w:rsidR="00000000" w:rsidRDefault="00A178C6">
      <w:pPr>
        <w:spacing w:after="0" w:line="200" w:lineRule="exact"/>
        <w:ind w:right="180"/>
        <w:rPr>
          <w:sz w:val="20"/>
          <w:szCs w:val="20"/>
        </w:rPr>
        <w:pPrChange w:id="9605" w:author="Amanda.Sargent" w:date="2012-12-14T09:45:00Z">
          <w:pPr>
            <w:spacing w:after="0" w:line="200" w:lineRule="exact"/>
            <w:ind w:right="-80"/>
          </w:pPr>
        </w:pPrChange>
      </w:pPr>
    </w:p>
    <w:tbl>
      <w:tblPr>
        <w:tblW w:w="9237" w:type="dxa"/>
        <w:tblInd w:w="94" w:type="dxa"/>
        <w:tblLook w:val="04A0"/>
        <w:tblPrChange w:id="9606" w:author="Amanda.Sargent" w:date="2012-12-14T09:45:00Z">
          <w:tblPr>
            <w:tblW w:w="7660" w:type="dxa"/>
            <w:tblInd w:w="94" w:type="dxa"/>
            <w:tblLook w:val="04A0"/>
          </w:tblPr>
        </w:tblPrChange>
      </w:tblPr>
      <w:tblGrid>
        <w:gridCol w:w="3858"/>
        <w:gridCol w:w="2048"/>
        <w:gridCol w:w="2001"/>
        <w:gridCol w:w="1330"/>
        <w:tblGridChange w:id="9607">
          <w:tblGrid>
            <w:gridCol w:w="3240"/>
            <w:gridCol w:w="618"/>
            <w:gridCol w:w="1102"/>
            <w:gridCol w:w="946"/>
            <w:gridCol w:w="734"/>
            <w:gridCol w:w="1020"/>
            <w:gridCol w:w="247"/>
            <w:gridCol w:w="1330"/>
          </w:tblGrid>
        </w:tblGridChange>
      </w:tblGrid>
      <w:tr w:rsidR="00C00C8B" w:rsidRPr="00C00C8B" w:rsidTr="00B769B5">
        <w:trPr>
          <w:trHeight w:val="228"/>
          <w:trPrChange w:id="9608" w:author="Amanda.Sargent" w:date="2012-12-14T09:45:00Z">
            <w:trPr>
              <w:gridAfter w:val="0"/>
              <w:trHeight w:val="225"/>
            </w:trPr>
          </w:trPrChange>
        </w:trPr>
        <w:tc>
          <w:tcPr>
            <w:tcW w:w="3858"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Change w:id="9609" w:author="Amanda.Sargent" w:date="2012-12-14T09:45:00Z">
              <w:tcPr>
                <w:tcW w:w="324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tcPrChange>
          </w:tcPr>
          <w:p w:rsidR="00000000" w:rsidRDefault="00C00C8B">
            <w:pPr>
              <w:widowControl/>
              <w:spacing w:after="0" w:line="240" w:lineRule="auto"/>
              <w:ind w:right="180"/>
              <w:jc w:val="center"/>
              <w:rPr>
                <w:color w:val="000000"/>
                <w:sz w:val="16"/>
                <w:szCs w:val="16"/>
              </w:rPr>
              <w:pPrChange w:id="9610" w:author="Amanda.Sargent" w:date="2012-12-14T09:45:00Z">
                <w:pPr>
                  <w:widowControl/>
                  <w:spacing w:after="0" w:line="240" w:lineRule="auto"/>
                  <w:jc w:val="center"/>
                </w:pPr>
              </w:pPrChange>
            </w:pPr>
            <w:r w:rsidRPr="00C00C8B">
              <w:rPr>
                <w:color w:val="000000"/>
                <w:sz w:val="16"/>
                <w:szCs w:val="16"/>
              </w:rPr>
              <w:t>DESCRIPTION</w:t>
            </w:r>
          </w:p>
        </w:tc>
        <w:tc>
          <w:tcPr>
            <w:tcW w:w="2048" w:type="dxa"/>
            <w:tcBorders>
              <w:top w:val="single" w:sz="4" w:space="0" w:color="auto"/>
              <w:left w:val="nil"/>
              <w:bottom w:val="single" w:sz="4" w:space="0" w:color="auto"/>
              <w:right w:val="single" w:sz="4" w:space="0" w:color="auto"/>
            </w:tcBorders>
            <w:shd w:val="clear" w:color="000000" w:fill="C0C0C0"/>
            <w:noWrap/>
            <w:vAlign w:val="bottom"/>
            <w:hideMark/>
            <w:tcPrChange w:id="9611" w:author="Amanda.Sargent" w:date="2012-12-14T09:45:00Z">
              <w:tcPr>
                <w:tcW w:w="1720" w:type="dxa"/>
                <w:gridSpan w:val="2"/>
                <w:tcBorders>
                  <w:top w:val="single" w:sz="4" w:space="0" w:color="auto"/>
                  <w:left w:val="nil"/>
                  <w:bottom w:val="single" w:sz="4" w:space="0" w:color="auto"/>
                  <w:right w:val="single" w:sz="4" w:space="0" w:color="auto"/>
                </w:tcBorders>
                <w:shd w:val="clear" w:color="000000" w:fill="C0C0C0"/>
                <w:noWrap/>
                <w:vAlign w:val="bottom"/>
                <w:hideMark/>
              </w:tcPr>
            </w:tcPrChange>
          </w:tcPr>
          <w:p w:rsidR="00000000" w:rsidRDefault="00C00C8B">
            <w:pPr>
              <w:widowControl/>
              <w:spacing w:after="0" w:line="240" w:lineRule="auto"/>
              <w:ind w:right="180"/>
              <w:jc w:val="center"/>
              <w:rPr>
                <w:color w:val="000000"/>
                <w:sz w:val="16"/>
                <w:szCs w:val="16"/>
              </w:rPr>
              <w:pPrChange w:id="9612" w:author="Amanda.Sargent" w:date="2012-12-14T09:45:00Z">
                <w:pPr>
                  <w:widowControl/>
                  <w:spacing w:after="0" w:line="240" w:lineRule="auto"/>
                  <w:jc w:val="center"/>
                </w:pPr>
              </w:pPrChange>
            </w:pPr>
            <w:r w:rsidRPr="00C00C8B">
              <w:rPr>
                <w:color w:val="000000"/>
                <w:sz w:val="16"/>
                <w:szCs w:val="16"/>
              </w:rPr>
              <w:t>METER</w:t>
            </w:r>
          </w:p>
        </w:tc>
        <w:tc>
          <w:tcPr>
            <w:tcW w:w="2001" w:type="dxa"/>
            <w:tcBorders>
              <w:top w:val="single" w:sz="4" w:space="0" w:color="auto"/>
              <w:left w:val="nil"/>
              <w:bottom w:val="single" w:sz="4" w:space="0" w:color="auto"/>
              <w:right w:val="single" w:sz="4" w:space="0" w:color="auto"/>
            </w:tcBorders>
            <w:shd w:val="clear" w:color="000000" w:fill="C0C0C0"/>
            <w:noWrap/>
            <w:vAlign w:val="bottom"/>
            <w:hideMark/>
            <w:tcPrChange w:id="9613" w:author="Amanda.Sargent" w:date="2012-12-14T09:45:00Z">
              <w:tcPr>
                <w:tcW w:w="1680" w:type="dxa"/>
                <w:gridSpan w:val="2"/>
                <w:tcBorders>
                  <w:top w:val="single" w:sz="4" w:space="0" w:color="auto"/>
                  <w:left w:val="nil"/>
                  <w:bottom w:val="single" w:sz="4" w:space="0" w:color="auto"/>
                  <w:right w:val="single" w:sz="4" w:space="0" w:color="auto"/>
                </w:tcBorders>
                <w:shd w:val="clear" w:color="000000" w:fill="C0C0C0"/>
                <w:noWrap/>
                <w:vAlign w:val="bottom"/>
                <w:hideMark/>
              </w:tcPr>
            </w:tcPrChange>
          </w:tcPr>
          <w:p w:rsidR="00000000" w:rsidRDefault="00C00C8B">
            <w:pPr>
              <w:widowControl/>
              <w:spacing w:after="0" w:line="240" w:lineRule="auto"/>
              <w:ind w:right="180"/>
              <w:jc w:val="right"/>
              <w:rPr>
                <w:color w:val="000000"/>
                <w:sz w:val="16"/>
                <w:szCs w:val="16"/>
              </w:rPr>
              <w:pPrChange w:id="9614" w:author="Amanda.Sargent" w:date="2012-12-14T09:45:00Z">
                <w:pPr>
                  <w:widowControl/>
                  <w:spacing w:after="0" w:line="240" w:lineRule="auto"/>
                  <w:jc w:val="right"/>
                </w:pPr>
              </w:pPrChange>
            </w:pPr>
            <w:r w:rsidRPr="00C00C8B">
              <w:rPr>
                <w:color w:val="000000"/>
                <w:sz w:val="16"/>
                <w:szCs w:val="16"/>
              </w:rPr>
              <w:t>ZONEID</w:t>
            </w:r>
          </w:p>
        </w:tc>
        <w:tc>
          <w:tcPr>
            <w:tcW w:w="1330" w:type="dxa"/>
            <w:tcBorders>
              <w:top w:val="single" w:sz="4" w:space="0" w:color="auto"/>
              <w:left w:val="nil"/>
              <w:bottom w:val="single" w:sz="4" w:space="0" w:color="auto"/>
              <w:right w:val="single" w:sz="4" w:space="0" w:color="auto"/>
            </w:tcBorders>
            <w:shd w:val="clear" w:color="000000" w:fill="C0C0C0"/>
            <w:noWrap/>
            <w:vAlign w:val="bottom"/>
            <w:hideMark/>
            <w:tcPrChange w:id="9615" w:author="Amanda.Sargent" w:date="2012-12-14T09:45:00Z">
              <w:tcPr>
                <w:tcW w:w="1020" w:type="dxa"/>
                <w:tcBorders>
                  <w:top w:val="single" w:sz="4" w:space="0" w:color="auto"/>
                  <w:left w:val="nil"/>
                  <w:bottom w:val="single" w:sz="4" w:space="0" w:color="auto"/>
                  <w:right w:val="single" w:sz="4" w:space="0" w:color="auto"/>
                </w:tcBorders>
                <w:shd w:val="clear" w:color="000000" w:fill="C0C0C0"/>
                <w:noWrap/>
                <w:vAlign w:val="bottom"/>
                <w:hideMark/>
              </w:tcPr>
            </w:tcPrChange>
          </w:tcPr>
          <w:p w:rsidR="00000000" w:rsidRDefault="00C00C8B">
            <w:pPr>
              <w:widowControl/>
              <w:spacing w:after="0" w:line="240" w:lineRule="auto"/>
              <w:ind w:right="180"/>
              <w:jc w:val="right"/>
              <w:rPr>
                <w:color w:val="000000"/>
                <w:sz w:val="16"/>
                <w:szCs w:val="16"/>
              </w:rPr>
              <w:pPrChange w:id="9616" w:author="Amanda.Sargent" w:date="2012-12-14T09:45:00Z">
                <w:pPr>
                  <w:widowControl/>
                  <w:spacing w:after="0" w:line="240" w:lineRule="auto"/>
                  <w:jc w:val="right"/>
                </w:pPr>
              </w:pPrChange>
            </w:pPr>
            <w:r w:rsidRPr="00C00C8B">
              <w:rPr>
                <w:color w:val="000000"/>
                <w:sz w:val="16"/>
                <w:szCs w:val="16"/>
              </w:rPr>
              <w:t>PIPELINE</w:t>
            </w:r>
          </w:p>
        </w:tc>
      </w:tr>
      <w:tr w:rsidR="00C00C8B" w:rsidRPr="00C00C8B" w:rsidTr="00B769B5">
        <w:trPr>
          <w:trHeight w:val="228"/>
          <w:trPrChange w:id="9617"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9618"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619" w:author="Amanda.Sargent" w:date="2012-12-14T09:45:00Z">
                <w:pPr>
                  <w:widowControl/>
                  <w:spacing w:after="0" w:line="240" w:lineRule="auto"/>
                </w:pPr>
              </w:pPrChange>
            </w:pPr>
            <w:r w:rsidRPr="00C00C8B">
              <w:rPr>
                <w:color w:val="000000"/>
                <w:sz w:val="16"/>
                <w:szCs w:val="16"/>
              </w:rPr>
              <w:t xml:space="preserve">7TH DAY ADVENTIST FARM TAP              </w:t>
            </w:r>
          </w:p>
        </w:tc>
        <w:tc>
          <w:tcPr>
            <w:tcW w:w="2048" w:type="dxa"/>
            <w:tcBorders>
              <w:top w:val="nil"/>
              <w:left w:val="nil"/>
              <w:bottom w:val="single" w:sz="4" w:space="0" w:color="auto"/>
              <w:right w:val="single" w:sz="4" w:space="0" w:color="auto"/>
            </w:tcBorders>
            <w:shd w:val="clear" w:color="auto" w:fill="auto"/>
            <w:vAlign w:val="bottom"/>
            <w:hideMark/>
            <w:tcPrChange w:id="9620"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621" w:author="Amanda.Sargent" w:date="2012-12-14T09:45:00Z">
                <w:pPr>
                  <w:widowControl/>
                  <w:spacing w:after="0" w:line="240" w:lineRule="auto"/>
                </w:pPr>
              </w:pPrChange>
            </w:pPr>
            <w:r w:rsidRPr="00C00C8B">
              <w:rPr>
                <w:color w:val="000000"/>
                <w:sz w:val="16"/>
                <w:szCs w:val="16"/>
              </w:rPr>
              <w:t xml:space="preserve">ADVENSCH    </w:t>
            </w:r>
          </w:p>
        </w:tc>
        <w:tc>
          <w:tcPr>
            <w:tcW w:w="2001" w:type="dxa"/>
            <w:tcBorders>
              <w:top w:val="nil"/>
              <w:left w:val="nil"/>
              <w:bottom w:val="single" w:sz="4" w:space="0" w:color="auto"/>
              <w:right w:val="single" w:sz="4" w:space="0" w:color="auto"/>
            </w:tcBorders>
            <w:shd w:val="clear" w:color="auto" w:fill="auto"/>
            <w:vAlign w:val="bottom"/>
            <w:hideMark/>
            <w:tcPrChange w:id="9622"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623" w:author="Amanda.Sargent" w:date="2012-12-14T09:45:00Z">
                <w:pPr>
                  <w:widowControl/>
                  <w:spacing w:after="0" w:line="240" w:lineRule="auto"/>
                  <w:jc w:val="right"/>
                </w:pPr>
              </w:pPrChange>
            </w:pPr>
            <w:r w:rsidRPr="00C00C8B">
              <w:rPr>
                <w:color w:val="000000"/>
                <w:sz w:val="16"/>
                <w:szCs w:val="16"/>
              </w:rPr>
              <w:t xml:space="preserve">ZONE 10          </w:t>
            </w:r>
          </w:p>
        </w:tc>
        <w:tc>
          <w:tcPr>
            <w:tcW w:w="1330" w:type="dxa"/>
            <w:tcBorders>
              <w:top w:val="nil"/>
              <w:left w:val="nil"/>
              <w:bottom w:val="single" w:sz="4" w:space="0" w:color="auto"/>
              <w:right w:val="single" w:sz="4" w:space="0" w:color="auto"/>
            </w:tcBorders>
            <w:shd w:val="clear" w:color="auto" w:fill="auto"/>
            <w:vAlign w:val="bottom"/>
            <w:hideMark/>
            <w:tcPrChange w:id="9624"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625" w:author="Amanda.Sargent" w:date="2012-12-14T09:45:00Z">
                <w:pPr>
                  <w:widowControl/>
                  <w:spacing w:after="0" w:line="240" w:lineRule="auto"/>
                  <w:jc w:val="right"/>
                </w:pPr>
              </w:pPrChange>
            </w:pPr>
            <w:r w:rsidRPr="00C00C8B">
              <w:rPr>
                <w:color w:val="000000"/>
                <w:sz w:val="16"/>
                <w:szCs w:val="16"/>
              </w:rPr>
              <w:t xml:space="preserve">NWP         </w:t>
            </w:r>
          </w:p>
        </w:tc>
      </w:tr>
      <w:tr w:rsidR="00C00C8B" w:rsidRPr="00C00C8B" w:rsidTr="00B769B5">
        <w:trPr>
          <w:trHeight w:val="228"/>
          <w:trPrChange w:id="9626"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9627"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628" w:author="Amanda.Sargent" w:date="2012-12-14T09:45:00Z">
                <w:pPr>
                  <w:widowControl/>
                  <w:spacing w:after="0" w:line="240" w:lineRule="auto"/>
                </w:pPr>
              </w:pPrChange>
            </w:pPr>
            <w:r w:rsidRPr="00C00C8B">
              <w:rPr>
                <w:color w:val="000000"/>
                <w:sz w:val="16"/>
                <w:szCs w:val="16"/>
              </w:rPr>
              <w:t xml:space="preserve">BRULOTTE HOP RANCH                      </w:t>
            </w:r>
          </w:p>
        </w:tc>
        <w:tc>
          <w:tcPr>
            <w:tcW w:w="2048" w:type="dxa"/>
            <w:tcBorders>
              <w:top w:val="nil"/>
              <w:left w:val="nil"/>
              <w:bottom w:val="single" w:sz="4" w:space="0" w:color="auto"/>
              <w:right w:val="single" w:sz="4" w:space="0" w:color="auto"/>
            </w:tcBorders>
            <w:shd w:val="clear" w:color="auto" w:fill="auto"/>
            <w:vAlign w:val="bottom"/>
            <w:hideMark/>
            <w:tcPrChange w:id="9629"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630" w:author="Amanda.Sargent" w:date="2012-12-14T09:45:00Z">
                <w:pPr>
                  <w:widowControl/>
                  <w:spacing w:after="0" w:line="240" w:lineRule="auto"/>
                </w:pPr>
              </w:pPrChange>
            </w:pPr>
            <w:r w:rsidRPr="00C00C8B">
              <w:rPr>
                <w:color w:val="000000"/>
                <w:sz w:val="16"/>
                <w:szCs w:val="16"/>
              </w:rPr>
              <w:t xml:space="preserve">BRULOTTE    </w:t>
            </w:r>
          </w:p>
        </w:tc>
        <w:tc>
          <w:tcPr>
            <w:tcW w:w="2001" w:type="dxa"/>
            <w:tcBorders>
              <w:top w:val="nil"/>
              <w:left w:val="nil"/>
              <w:bottom w:val="single" w:sz="4" w:space="0" w:color="auto"/>
              <w:right w:val="single" w:sz="4" w:space="0" w:color="auto"/>
            </w:tcBorders>
            <w:shd w:val="clear" w:color="auto" w:fill="auto"/>
            <w:vAlign w:val="bottom"/>
            <w:hideMark/>
            <w:tcPrChange w:id="9631"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632" w:author="Amanda.Sargent" w:date="2012-12-14T09:45:00Z">
                <w:pPr>
                  <w:widowControl/>
                  <w:spacing w:after="0" w:line="240" w:lineRule="auto"/>
                  <w:jc w:val="right"/>
                </w:pPr>
              </w:pPrChange>
            </w:pPr>
            <w:r w:rsidRPr="00C00C8B">
              <w:rPr>
                <w:color w:val="000000"/>
                <w:sz w:val="16"/>
                <w:szCs w:val="16"/>
              </w:rPr>
              <w:t xml:space="preserve">ZONE 10          </w:t>
            </w:r>
          </w:p>
        </w:tc>
        <w:tc>
          <w:tcPr>
            <w:tcW w:w="1330" w:type="dxa"/>
            <w:tcBorders>
              <w:top w:val="nil"/>
              <w:left w:val="nil"/>
              <w:bottom w:val="single" w:sz="4" w:space="0" w:color="auto"/>
              <w:right w:val="single" w:sz="4" w:space="0" w:color="auto"/>
            </w:tcBorders>
            <w:shd w:val="clear" w:color="auto" w:fill="auto"/>
            <w:vAlign w:val="bottom"/>
            <w:hideMark/>
            <w:tcPrChange w:id="9633"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634" w:author="Amanda.Sargent" w:date="2012-12-14T09:45:00Z">
                <w:pPr>
                  <w:widowControl/>
                  <w:spacing w:after="0" w:line="240" w:lineRule="auto"/>
                  <w:jc w:val="right"/>
                </w:pPr>
              </w:pPrChange>
            </w:pPr>
            <w:r w:rsidRPr="00C00C8B">
              <w:rPr>
                <w:color w:val="000000"/>
                <w:sz w:val="16"/>
                <w:szCs w:val="16"/>
              </w:rPr>
              <w:t xml:space="preserve">NWP         </w:t>
            </w:r>
          </w:p>
        </w:tc>
      </w:tr>
      <w:tr w:rsidR="00C00C8B" w:rsidRPr="00C00C8B" w:rsidTr="00B769B5">
        <w:trPr>
          <w:trHeight w:val="228"/>
          <w:trPrChange w:id="9635"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9636"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637" w:author="Amanda.Sargent" w:date="2012-12-14T09:45:00Z">
                <w:pPr>
                  <w:widowControl/>
                  <w:spacing w:after="0" w:line="240" w:lineRule="auto"/>
                </w:pPr>
              </w:pPrChange>
            </w:pPr>
            <w:r w:rsidRPr="00C00C8B">
              <w:rPr>
                <w:color w:val="000000"/>
                <w:sz w:val="16"/>
                <w:szCs w:val="16"/>
              </w:rPr>
              <w:t xml:space="preserve">DEHANNS DAIRY FARM TAP                  </w:t>
            </w:r>
          </w:p>
        </w:tc>
        <w:tc>
          <w:tcPr>
            <w:tcW w:w="2048" w:type="dxa"/>
            <w:tcBorders>
              <w:top w:val="nil"/>
              <w:left w:val="nil"/>
              <w:bottom w:val="single" w:sz="4" w:space="0" w:color="auto"/>
              <w:right w:val="single" w:sz="4" w:space="0" w:color="auto"/>
            </w:tcBorders>
            <w:shd w:val="clear" w:color="auto" w:fill="auto"/>
            <w:vAlign w:val="bottom"/>
            <w:hideMark/>
            <w:tcPrChange w:id="9638"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639" w:author="Amanda.Sargent" w:date="2012-12-14T09:45:00Z">
                <w:pPr>
                  <w:widowControl/>
                  <w:spacing w:after="0" w:line="240" w:lineRule="auto"/>
                </w:pPr>
              </w:pPrChange>
            </w:pPr>
            <w:r w:rsidRPr="00C00C8B">
              <w:rPr>
                <w:color w:val="000000"/>
                <w:sz w:val="16"/>
                <w:szCs w:val="16"/>
              </w:rPr>
              <w:t xml:space="preserve">DEHANDRY    </w:t>
            </w:r>
          </w:p>
        </w:tc>
        <w:tc>
          <w:tcPr>
            <w:tcW w:w="2001" w:type="dxa"/>
            <w:tcBorders>
              <w:top w:val="nil"/>
              <w:left w:val="nil"/>
              <w:bottom w:val="single" w:sz="4" w:space="0" w:color="auto"/>
              <w:right w:val="single" w:sz="4" w:space="0" w:color="auto"/>
            </w:tcBorders>
            <w:shd w:val="clear" w:color="auto" w:fill="auto"/>
            <w:vAlign w:val="bottom"/>
            <w:hideMark/>
            <w:tcPrChange w:id="9640"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641" w:author="Amanda.Sargent" w:date="2012-12-14T09:45:00Z">
                <w:pPr>
                  <w:widowControl/>
                  <w:spacing w:after="0" w:line="240" w:lineRule="auto"/>
                  <w:jc w:val="right"/>
                </w:pPr>
              </w:pPrChange>
            </w:pPr>
            <w:r w:rsidRPr="00C00C8B">
              <w:rPr>
                <w:color w:val="000000"/>
                <w:sz w:val="16"/>
                <w:szCs w:val="16"/>
              </w:rPr>
              <w:t xml:space="preserve">ZONE 10          </w:t>
            </w:r>
          </w:p>
        </w:tc>
        <w:tc>
          <w:tcPr>
            <w:tcW w:w="1330" w:type="dxa"/>
            <w:tcBorders>
              <w:top w:val="nil"/>
              <w:left w:val="nil"/>
              <w:bottom w:val="single" w:sz="4" w:space="0" w:color="auto"/>
              <w:right w:val="single" w:sz="4" w:space="0" w:color="auto"/>
            </w:tcBorders>
            <w:shd w:val="clear" w:color="auto" w:fill="auto"/>
            <w:vAlign w:val="bottom"/>
            <w:hideMark/>
            <w:tcPrChange w:id="9642"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643" w:author="Amanda.Sargent" w:date="2012-12-14T09:45:00Z">
                <w:pPr>
                  <w:widowControl/>
                  <w:spacing w:after="0" w:line="240" w:lineRule="auto"/>
                  <w:jc w:val="right"/>
                </w:pPr>
              </w:pPrChange>
            </w:pPr>
            <w:r w:rsidRPr="00C00C8B">
              <w:rPr>
                <w:color w:val="000000"/>
                <w:sz w:val="16"/>
                <w:szCs w:val="16"/>
              </w:rPr>
              <w:t xml:space="preserve">NWP         </w:t>
            </w:r>
          </w:p>
        </w:tc>
      </w:tr>
      <w:tr w:rsidR="00C00C8B" w:rsidRPr="00C00C8B" w:rsidTr="00B769B5">
        <w:trPr>
          <w:trHeight w:val="228"/>
          <w:trPrChange w:id="9644"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9645"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646" w:author="Amanda.Sargent" w:date="2012-12-14T09:45:00Z">
                <w:pPr>
                  <w:widowControl/>
                  <w:spacing w:after="0" w:line="240" w:lineRule="auto"/>
                </w:pPr>
              </w:pPrChange>
            </w:pPr>
            <w:r w:rsidRPr="00C00C8B">
              <w:rPr>
                <w:color w:val="000000"/>
                <w:sz w:val="16"/>
                <w:szCs w:val="16"/>
              </w:rPr>
              <w:t xml:space="preserve">GRANDVIEW                               </w:t>
            </w:r>
          </w:p>
        </w:tc>
        <w:tc>
          <w:tcPr>
            <w:tcW w:w="2048" w:type="dxa"/>
            <w:tcBorders>
              <w:top w:val="nil"/>
              <w:left w:val="nil"/>
              <w:bottom w:val="single" w:sz="4" w:space="0" w:color="auto"/>
              <w:right w:val="single" w:sz="4" w:space="0" w:color="auto"/>
            </w:tcBorders>
            <w:shd w:val="clear" w:color="auto" w:fill="auto"/>
            <w:vAlign w:val="bottom"/>
            <w:hideMark/>
            <w:tcPrChange w:id="9647"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648" w:author="Amanda.Sargent" w:date="2012-12-14T09:45:00Z">
                <w:pPr>
                  <w:widowControl/>
                  <w:spacing w:after="0" w:line="240" w:lineRule="auto"/>
                </w:pPr>
              </w:pPrChange>
            </w:pPr>
            <w:r w:rsidRPr="00C00C8B">
              <w:rPr>
                <w:color w:val="000000"/>
                <w:sz w:val="16"/>
                <w:szCs w:val="16"/>
              </w:rPr>
              <w:t xml:space="preserve">GRDVEW      </w:t>
            </w:r>
          </w:p>
        </w:tc>
        <w:tc>
          <w:tcPr>
            <w:tcW w:w="2001" w:type="dxa"/>
            <w:tcBorders>
              <w:top w:val="nil"/>
              <w:left w:val="nil"/>
              <w:bottom w:val="single" w:sz="4" w:space="0" w:color="auto"/>
              <w:right w:val="single" w:sz="4" w:space="0" w:color="auto"/>
            </w:tcBorders>
            <w:shd w:val="clear" w:color="auto" w:fill="auto"/>
            <w:vAlign w:val="bottom"/>
            <w:hideMark/>
            <w:tcPrChange w:id="9649"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650" w:author="Amanda.Sargent" w:date="2012-12-14T09:45:00Z">
                <w:pPr>
                  <w:widowControl/>
                  <w:spacing w:after="0" w:line="240" w:lineRule="auto"/>
                  <w:jc w:val="right"/>
                </w:pPr>
              </w:pPrChange>
            </w:pPr>
            <w:r w:rsidRPr="00C00C8B">
              <w:rPr>
                <w:color w:val="000000"/>
                <w:sz w:val="16"/>
                <w:szCs w:val="16"/>
              </w:rPr>
              <w:t xml:space="preserve">ZONE 10          </w:t>
            </w:r>
          </w:p>
        </w:tc>
        <w:tc>
          <w:tcPr>
            <w:tcW w:w="1330" w:type="dxa"/>
            <w:tcBorders>
              <w:top w:val="nil"/>
              <w:left w:val="nil"/>
              <w:bottom w:val="single" w:sz="4" w:space="0" w:color="auto"/>
              <w:right w:val="single" w:sz="4" w:space="0" w:color="auto"/>
            </w:tcBorders>
            <w:shd w:val="clear" w:color="auto" w:fill="auto"/>
            <w:vAlign w:val="bottom"/>
            <w:hideMark/>
            <w:tcPrChange w:id="9651"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652" w:author="Amanda.Sargent" w:date="2012-12-14T09:45:00Z">
                <w:pPr>
                  <w:widowControl/>
                  <w:spacing w:after="0" w:line="240" w:lineRule="auto"/>
                  <w:jc w:val="right"/>
                </w:pPr>
              </w:pPrChange>
            </w:pPr>
            <w:r w:rsidRPr="00C00C8B">
              <w:rPr>
                <w:color w:val="000000"/>
                <w:sz w:val="16"/>
                <w:szCs w:val="16"/>
              </w:rPr>
              <w:t xml:space="preserve">NWP         </w:t>
            </w:r>
          </w:p>
        </w:tc>
      </w:tr>
      <w:tr w:rsidR="00C00C8B" w:rsidRPr="00C00C8B" w:rsidTr="00B769B5">
        <w:trPr>
          <w:trHeight w:val="228"/>
          <w:trPrChange w:id="9653"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9654"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655" w:author="Amanda.Sargent" w:date="2012-12-14T09:45:00Z">
                <w:pPr>
                  <w:widowControl/>
                  <w:spacing w:after="0" w:line="240" w:lineRule="auto"/>
                </w:pPr>
              </w:pPrChange>
            </w:pPr>
            <w:r w:rsidRPr="00C00C8B">
              <w:rPr>
                <w:color w:val="000000"/>
                <w:sz w:val="16"/>
                <w:szCs w:val="16"/>
              </w:rPr>
              <w:t xml:space="preserve">LAMBERT'S HORTICULTURE                  </w:t>
            </w:r>
          </w:p>
        </w:tc>
        <w:tc>
          <w:tcPr>
            <w:tcW w:w="2048" w:type="dxa"/>
            <w:tcBorders>
              <w:top w:val="nil"/>
              <w:left w:val="nil"/>
              <w:bottom w:val="single" w:sz="4" w:space="0" w:color="auto"/>
              <w:right w:val="single" w:sz="4" w:space="0" w:color="auto"/>
            </w:tcBorders>
            <w:shd w:val="clear" w:color="auto" w:fill="auto"/>
            <w:vAlign w:val="bottom"/>
            <w:hideMark/>
            <w:tcPrChange w:id="9656"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657" w:author="Amanda.Sargent" w:date="2012-12-14T09:45:00Z">
                <w:pPr>
                  <w:widowControl/>
                  <w:spacing w:after="0" w:line="240" w:lineRule="auto"/>
                </w:pPr>
              </w:pPrChange>
            </w:pPr>
            <w:r w:rsidRPr="00C00C8B">
              <w:rPr>
                <w:color w:val="000000"/>
                <w:sz w:val="16"/>
                <w:szCs w:val="16"/>
              </w:rPr>
              <w:t xml:space="preserve">LAMBERTS    </w:t>
            </w:r>
          </w:p>
        </w:tc>
        <w:tc>
          <w:tcPr>
            <w:tcW w:w="2001" w:type="dxa"/>
            <w:tcBorders>
              <w:top w:val="nil"/>
              <w:left w:val="nil"/>
              <w:bottom w:val="single" w:sz="4" w:space="0" w:color="auto"/>
              <w:right w:val="single" w:sz="4" w:space="0" w:color="auto"/>
            </w:tcBorders>
            <w:shd w:val="clear" w:color="auto" w:fill="auto"/>
            <w:vAlign w:val="bottom"/>
            <w:hideMark/>
            <w:tcPrChange w:id="9658"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659" w:author="Amanda.Sargent" w:date="2012-12-14T09:45:00Z">
                <w:pPr>
                  <w:widowControl/>
                  <w:spacing w:after="0" w:line="240" w:lineRule="auto"/>
                  <w:jc w:val="right"/>
                </w:pPr>
              </w:pPrChange>
            </w:pPr>
            <w:r w:rsidRPr="00C00C8B">
              <w:rPr>
                <w:color w:val="000000"/>
                <w:sz w:val="16"/>
                <w:szCs w:val="16"/>
              </w:rPr>
              <w:t xml:space="preserve">ZONE 10          </w:t>
            </w:r>
          </w:p>
        </w:tc>
        <w:tc>
          <w:tcPr>
            <w:tcW w:w="1330" w:type="dxa"/>
            <w:tcBorders>
              <w:top w:val="nil"/>
              <w:left w:val="nil"/>
              <w:bottom w:val="single" w:sz="4" w:space="0" w:color="auto"/>
              <w:right w:val="single" w:sz="4" w:space="0" w:color="auto"/>
            </w:tcBorders>
            <w:shd w:val="clear" w:color="auto" w:fill="auto"/>
            <w:vAlign w:val="bottom"/>
            <w:hideMark/>
            <w:tcPrChange w:id="9660"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661" w:author="Amanda.Sargent" w:date="2012-12-14T09:45:00Z">
                <w:pPr>
                  <w:widowControl/>
                  <w:spacing w:after="0" w:line="240" w:lineRule="auto"/>
                  <w:jc w:val="right"/>
                </w:pPr>
              </w:pPrChange>
            </w:pPr>
            <w:r w:rsidRPr="00C00C8B">
              <w:rPr>
                <w:color w:val="000000"/>
                <w:sz w:val="16"/>
                <w:szCs w:val="16"/>
              </w:rPr>
              <w:t xml:space="preserve">NWP         </w:t>
            </w:r>
          </w:p>
        </w:tc>
      </w:tr>
      <w:tr w:rsidR="00C00C8B" w:rsidRPr="00C00C8B" w:rsidTr="00B769B5">
        <w:trPr>
          <w:trHeight w:val="228"/>
          <w:trPrChange w:id="9662"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9663"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664" w:author="Amanda.Sargent" w:date="2012-12-14T09:45:00Z">
                <w:pPr>
                  <w:widowControl/>
                  <w:spacing w:after="0" w:line="240" w:lineRule="auto"/>
                </w:pPr>
              </w:pPrChange>
            </w:pPr>
            <w:r w:rsidRPr="00C00C8B">
              <w:rPr>
                <w:color w:val="000000"/>
                <w:sz w:val="16"/>
                <w:szCs w:val="16"/>
              </w:rPr>
              <w:t xml:space="preserve">PROSSER                                 </w:t>
            </w:r>
          </w:p>
        </w:tc>
        <w:tc>
          <w:tcPr>
            <w:tcW w:w="2048" w:type="dxa"/>
            <w:tcBorders>
              <w:top w:val="nil"/>
              <w:left w:val="nil"/>
              <w:bottom w:val="single" w:sz="4" w:space="0" w:color="auto"/>
              <w:right w:val="single" w:sz="4" w:space="0" w:color="auto"/>
            </w:tcBorders>
            <w:shd w:val="clear" w:color="auto" w:fill="auto"/>
            <w:vAlign w:val="bottom"/>
            <w:hideMark/>
            <w:tcPrChange w:id="9665"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666" w:author="Amanda.Sargent" w:date="2012-12-14T09:45:00Z">
                <w:pPr>
                  <w:widowControl/>
                  <w:spacing w:after="0" w:line="240" w:lineRule="auto"/>
                </w:pPr>
              </w:pPrChange>
            </w:pPr>
            <w:r w:rsidRPr="00C00C8B">
              <w:rPr>
                <w:color w:val="000000"/>
                <w:sz w:val="16"/>
                <w:szCs w:val="16"/>
              </w:rPr>
              <w:t xml:space="preserve">PROSSER     </w:t>
            </w:r>
          </w:p>
        </w:tc>
        <w:tc>
          <w:tcPr>
            <w:tcW w:w="2001" w:type="dxa"/>
            <w:tcBorders>
              <w:top w:val="nil"/>
              <w:left w:val="nil"/>
              <w:bottom w:val="single" w:sz="4" w:space="0" w:color="auto"/>
              <w:right w:val="single" w:sz="4" w:space="0" w:color="auto"/>
            </w:tcBorders>
            <w:shd w:val="clear" w:color="auto" w:fill="auto"/>
            <w:vAlign w:val="bottom"/>
            <w:hideMark/>
            <w:tcPrChange w:id="9667"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668" w:author="Amanda.Sargent" w:date="2012-12-14T09:45:00Z">
                <w:pPr>
                  <w:widowControl/>
                  <w:spacing w:after="0" w:line="240" w:lineRule="auto"/>
                  <w:jc w:val="right"/>
                </w:pPr>
              </w:pPrChange>
            </w:pPr>
            <w:r w:rsidRPr="00C00C8B">
              <w:rPr>
                <w:color w:val="000000"/>
                <w:sz w:val="16"/>
                <w:szCs w:val="16"/>
              </w:rPr>
              <w:t xml:space="preserve">ZONE 10          </w:t>
            </w:r>
          </w:p>
        </w:tc>
        <w:tc>
          <w:tcPr>
            <w:tcW w:w="1330" w:type="dxa"/>
            <w:tcBorders>
              <w:top w:val="nil"/>
              <w:left w:val="nil"/>
              <w:bottom w:val="single" w:sz="4" w:space="0" w:color="auto"/>
              <w:right w:val="single" w:sz="4" w:space="0" w:color="auto"/>
            </w:tcBorders>
            <w:shd w:val="clear" w:color="auto" w:fill="auto"/>
            <w:vAlign w:val="bottom"/>
            <w:hideMark/>
            <w:tcPrChange w:id="9669"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670" w:author="Amanda.Sargent" w:date="2012-12-14T09:45:00Z">
                <w:pPr>
                  <w:widowControl/>
                  <w:spacing w:after="0" w:line="240" w:lineRule="auto"/>
                  <w:jc w:val="right"/>
                </w:pPr>
              </w:pPrChange>
            </w:pPr>
            <w:r w:rsidRPr="00C00C8B">
              <w:rPr>
                <w:color w:val="000000"/>
                <w:sz w:val="16"/>
                <w:szCs w:val="16"/>
              </w:rPr>
              <w:t xml:space="preserve">NWP         </w:t>
            </w:r>
          </w:p>
        </w:tc>
      </w:tr>
      <w:tr w:rsidR="00C00C8B" w:rsidRPr="00C00C8B" w:rsidTr="00B769B5">
        <w:trPr>
          <w:trHeight w:val="228"/>
          <w:trPrChange w:id="9671"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9672"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673" w:author="Amanda.Sargent" w:date="2012-12-14T09:45:00Z">
                <w:pPr>
                  <w:widowControl/>
                  <w:spacing w:after="0" w:line="240" w:lineRule="auto"/>
                </w:pPr>
              </w:pPrChange>
            </w:pPr>
            <w:r w:rsidRPr="00C00C8B">
              <w:rPr>
                <w:color w:val="000000"/>
                <w:sz w:val="16"/>
                <w:szCs w:val="16"/>
              </w:rPr>
              <w:t xml:space="preserve">SUNNYSIDE                               </w:t>
            </w:r>
          </w:p>
        </w:tc>
        <w:tc>
          <w:tcPr>
            <w:tcW w:w="2048" w:type="dxa"/>
            <w:tcBorders>
              <w:top w:val="nil"/>
              <w:left w:val="nil"/>
              <w:bottom w:val="single" w:sz="4" w:space="0" w:color="auto"/>
              <w:right w:val="single" w:sz="4" w:space="0" w:color="auto"/>
            </w:tcBorders>
            <w:shd w:val="clear" w:color="auto" w:fill="auto"/>
            <w:vAlign w:val="bottom"/>
            <w:hideMark/>
            <w:tcPrChange w:id="9674"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675" w:author="Amanda.Sargent" w:date="2012-12-14T09:45:00Z">
                <w:pPr>
                  <w:widowControl/>
                  <w:spacing w:after="0" w:line="240" w:lineRule="auto"/>
                </w:pPr>
              </w:pPrChange>
            </w:pPr>
            <w:r w:rsidRPr="00C00C8B">
              <w:rPr>
                <w:color w:val="000000"/>
                <w:sz w:val="16"/>
                <w:szCs w:val="16"/>
              </w:rPr>
              <w:t xml:space="preserve">SUNSIDE     </w:t>
            </w:r>
          </w:p>
        </w:tc>
        <w:tc>
          <w:tcPr>
            <w:tcW w:w="2001" w:type="dxa"/>
            <w:tcBorders>
              <w:top w:val="nil"/>
              <w:left w:val="nil"/>
              <w:bottom w:val="single" w:sz="4" w:space="0" w:color="auto"/>
              <w:right w:val="single" w:sz="4" w:space="0" w:color="auto"/>
            </w:tcBorders>
            <w:shd w:val="clear" w:color="auto" w:fill="auto"/>
            <w:vAlign w:val="bottom"/>
            <w:hideMark/>
            <w:tcPrChange w:id="9676"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677" w:author="Amanda.Sargent" w:date="2012-12-14T09:45:00Z">
                <w:pPr>
                  <w:widowControl/>
                  <w:spacing w:after="0" w:line="240" w:lineRule="auto"/>
                  <w:jc w:val="right"/>
                </w:pPr>
              </w:pPrChange>
            </w:pPr>
            <w:r w:rsidRPr="00C00C8B">
              <w:rPr>
                <w:color w:val="000000"/>
                <w:sz w:val="16"/>
                <w:szCs w:val="16"/>
              </w:rPr>
              <w:t xml:space="preserve">ZONE 10          </w:t>
            </w:r>
          </w:p>
        </w:tc>
        <w:tc>
          <w:tcPr>
            <w:tcW w:w="1330" w:type="dxa"/>
            <w:tcBorders>
              <w:top w:val="nil"/>
              <w:left w:val="nil"/>
              <w:bottom w:val="single" w:sz="4" w:space="0" w:color="auto"/>
              <w:right w:val="single" w:sz="4" w:space="0" w:color="auto"/>
            </w:tcBorders>
            <w:shd w:val="clear" w:color="auto" w:fill="auto"/>
            <w:vAlign w:val="bottom"/>
            <w:hideMark/>
            <w:tcPrChange w:id="9678"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679" w:author="Amanda.Sargent" w:date="2012-12-14T09:45:00Z">
                <w:pPr>
                  <w:widowControl/>
                  <w:spacing w:after="0" w:line="240" w:lineRule="auto"/>
                  <w:jc w:val="right"/>
                </w:pPr>
              </w:pPrChange>
            </w:pPr>
            <w:r w:rsidRPr="00C00C8B">
              <w:rPr>
                <w:color w:val="000000"/>
                <w:sz w:val="16"/>
                <w:szCs w:val="16"/>
              </w:rPr>
              <w:t xml:space="preserve">NWP         </w:t>
            </w:r>
          </w:p>
        </w:tc>
      </w:tr>
      <w:tr w:rsidR="00C00C8B" w:rsidRPr="00C00C8B" w:rsidTr="00B769B5">
        <w:trPr>
          <w:trHeight w:val="228"/>
          <w:trPrChange w:id="9680"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9681"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682" w:author="Amanda.Sargent" w:date="2012-12-14T09:45:00Z">
                <w:pPr>
                  <w:widowControl/>
                  <w:spacing w:after="0" w:line="240" w:lineRule="auto"/>
                </w:pPr>
              </w:pPrChange>
            </w:pPr>
            <w:r w:rsidRPr="00C00C8B">
              <w:rPr>
                <w:color w:val="000000"/>
                <w:sz w:val="16"/>
                <w:szCs w:val="16"/>
              </w:rPr>
              <w:t xml:space="preserve">TOPPENISH ET AL. (ZILLAH)               </w:t>
            </w:r>
          </w:p>
        </w:tc>
        <w:tc>
          <w:tcPr>
            <w:tcW w:w="2048" w:type="dxa"/>
            <w:tcBorders>
              <w:top w:val="nil"/>
              <w:left w:val="nil"/>
              <w:bottom w:val="single" w:sz="4" w:space="0" w:color="auto"/>
              <w:right w:val="single" w:sz="4" w:space="0" w:color="auto"/>
            </w:tcBorders>
            <w:shd w:val="clear" w:color="auto" w:fill="auto"/>
            <w:vAlign w:val="bottom"/>
            <w:hideMark/>
            <w:tcPrChange w:id="9683"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684" w:author="Amanda.Sargent" w:date="2012-12-14T09:45:00Z">
                <w:pPr>
                  <w:widowControl/>
                  <w:spacing w:after="0" w:line="240" w:lineRule="auto"/>
                </w:pPr>
              </w:pPrChange>
            </w:pPr>
            <w:r w:rsidRPr="00C00C8B">
              <w:rPr>
                <w:color w:val="000000"/>
                <w:sz w:val="16"/>
                <w:szCs w:val="16"/>
              </w:rPr>
              <w:t xml:space="preserve">TOPENISH    </w:t>
            </w:r>
          </w:p>
        </w:tc>
        <w:tc>
          <w:tcPr>
            <w:tcW w:w="2001" w:type="dxa"/>
            <w:tcBorders>
              <w:top w:val="nil"/>
              <w:left w:val="nil"/>
              <w:bottom w:val="single" w:sz="4" w:space="0" w:color="auto"/>
              <w:right w:val="single" w:sz="4" w:space="0" w:color="auto"/>
            </w:tcBorders>
            <w:shd w:val="clear" w:color="auto" w:fill="auto"/>
            <w:vAlign w:val="bottom"/>
            <w:hideMark/>
            <w:tcPrChange w:id="9685"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686" w:author="Amanda.Sargent" w:date="2012-12-14T09:45:00Z">
                <w:pPr>
                  <w:widowControl/>
                  <w:spacing w:after="0" w:line="240" w:lineRule="auto"/>
                  <w:jc w:val="right"/>
                </w:pPr>
              </w:pPrChange>
            </w:pPr>
            <w:r w:rsidRPr="00C00C8B">
              <w:rPr>
                <w:color w:val="000000"/>
                <w:sz w:val="16"/>
                <w:szCs w:val="16"/>
              </w:rPr>
              <w:t xml:space="preserve">ZONE 10          </w:t>
            </w:r>
          </w:p>
        </w:tc>
        <w:tc>
          <w:tcPr>
            <w:tcW w:w="1330" w:type="dxa"/>
            <w:tcBorders>
              <w:top w:val="nil"/>
              <w:left w:val="nil"/>
              <w:bottom w:val="single" w:sz="4" w:space="0" w:color="auto"/>
              <w:right w:val="single" w:sz="4" w:space="0" w:color="auto"/>
            </w:tcBorders>
            <w:shd w:val="clear" w:color="auto" w:fill="auto"/>
            <w:vAlign w:val="bottom"/>
            <w:hideMark/>
            <w:tcPrChange w:id="9687"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688" w:author="Amanda.Sargent" w:date="2012-12-14T09:45:00Z">
                <w:pPr>
                  <w:widowControl/>
                  <w:spacing w:after="0" w:line="240" w:lineRule="auto"/>
                  <w:jc w:val="right"/>
                </w:pPr>
              </w:pPrChange>
            </w:pPr>
            <w:r w:rsidRPr="00C00C8B">
              <w:rPr>
                <w:color w:val="000000"/>
                <w:sz w:val="16"/>
                <w:szCs w:val="16"/>
              </w:rPr>
              <w:t xml:space="preserve">NWP         </w:t>
            </w:r>
          </w:p>
        </w:tc>
      </w:tr>
      <w:tr w:rsidR="00C00C8B" w:rsidRPr="00C00C8B" w:rsidTr="00B769B5">
        <w:trPr>
          <w:trHeight w:val="228"/>
          <w:trPrChange w:id="9689"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9690"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691" w:author="Amanda.Sargent" w:date="2012-12-14T09:45:00Z">
                <w:pPr>
                  <w:widowControl/>
                  <w:spacing w:after="0" w:line="240" w:lineRule="auto"/>
                </w:pPr>
              </w:pPrChange>
            </w:pPr>
            <w:r w:rsidRPr="00C00C8B">
              <w:rPr>
                <w:color w:val="000000"/>
                <w:sz w:val="16"/>
                <w:szCs w:val="16"/>
              </w:rPr>
              <w:t xml:space="preserve">ALCOA, WENATCHEE                        </w:t>
            </w:r>
          </w:p>
        </w:tc>
        <w:tc>
          <w:tcPr>
            <w:tcW w:w="2048" w:type="dxa"/>
            <w:tcBorders>
              <w:top w:val="nil"/>
              <w:left w:val="nil"/>
              <w:bottom w:val="single" w:sz="4" w:space="0" w:color="auto"/>
              <w:right w:val="single" w:sz="4" w:space="0" w:color="auto"/>
            </w:tcBorders>
            <w:shd w:val="clear" w:color="auto" w:fill="auto"/>
            <w:vAlign w:val="bottom"/>
            <w:hideMark/>
            <w:tcPrChange w:id="9692"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693" w:author="Amanda.Sargent" w:date="2012-12-14T09:45:00Z">
                <w:pPr>
                  <w:widowControl/>
                  <w:spacing w:after="0" w:line="240" w:lineRule="auto"/>
                </w:pPr>
              </w:pPrChange>
            </w:pPr>
            <w:r w:rsidRPr="00C00C8B">
              <w:rPr>
                <w:color w:val="000000"/>
                <w:sz w:val="16"/>
                <w:szCs w:val="16"/>
              </w:rPr>
              <w:t xml:space="preserve">ALCOA       </w:t>
            </w:r>
          </w:p>
        </w:tc>
        <w:tc>
          <w:tcPr>
            <w:tcW w:w="2001" w:type="dxa"/>
            <w:tcBorders>
              <w:top w:val="nil"/>
              <w:left w:val="nil"/>
              <w:bottom w:val="single" w:sz="4" w:space="0" w:color="auto"/>
              <w:right w:val="single" w:sz="4" w:space="0" w:color="auto"/>
            </w:tcBorders>
            <w:shd w:val="clear" w:color="auto" w:fill="auto"/>
            <w:vAlign w:val="bottom"/>
            <w:hideMark/>
            <w:tcPrChange w:id="9694"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695" w:author="Amanda.Sargent" w:date="2012-12-14T09:45:00Z">
                <w:pPr>
                  <w:widowControl/>
                  <w:spacing w:after="0" w:line="240" w:lineRule="auto"/>
                  <w:jc w:val="right"/>
                </w:pPr>
              </w:pPrChange>
            </w:pPr>
            <w:r w:rsidRPr="00C00C8B">
              <w:rPr>
                <w:color w:val="000000"/>
                <w:sz w:val="16"/>
                <w:szCs w:val="16"/>
              </w:rPr>
              <w:t xml:space="preserve">ZONE 11          </w:t>
            </w:r>
          </w:p>
        </w:tc>
        <w:tc>
          <w:tcPr>
            <w:tcW w:w="1330" w:type="dxa"/>
            <w:tcBorders>
              <w:top w:val="nil"/>
              <w:left w:val="nil"/>
              <w:bottom w:val="single" w:sz="4" w:space="0" w:color="auto"/>
              <w:right w:val="single" w:sz="4" w:space="0" w:color="auto"/>
            </w:tcBorders>
            <w:shd w:val="clear" w:color="auto" w:fill="auto"/>
            <w:vAlign w:val="bottom"/>
            <w:hideMark/>
            <w:tcPrChange w:id="9696"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697" w:author="Amanda.Sargent" w:date="2012-12-14T09:45:00Z">
                <w:pPr>
                  <w:widowControl/>
                  <w:spacing w:after="0" w:line="240" w:lineRule="auto"/>
                  <w:jc w:val="right"/>
                </w:pPr>
              </w:pPrChange>
            </w:pPr>
            <w:r w:rsidRPr="00C00C8B">
              <w:rPr>
                <w:color w:val="000000"/>
                <w:sz w:val="16"/>
                <w:szCs w:val="16"/>
              </w:rPr>
              <w:t xml:space="preserve">NWP         </w:t>
            </w:r>
          </w:p>
        </w:tc>
      </w:tr>
      <w:tr w:rsidR="00C00C8B" w:rsidRPr="00C00C8B" w:rsidTr="00B769B5">
        <w:trPr>
          <w:trHeight w:val="228"/>
          <w:trPrChange w:id="9698"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9699"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700" w:author="Amanda.Sargent" w:date="2012-12-14T09:45:00Z">
                <w:pPr>
                  <w:widowControl/>
                  <w:spacing w:after="0" w:line="240" w:lineRule="auto"/>
                </w:pPr>
              </w:pPrChange>
            </w:pPr>
            <w:r w:rsidRPr="00C00C8B">
              <w:rPr>
                <w:color w:val="000000"/>
                <w:sz w:val="16"/>
                <w:szCs w:val="16"/>
              </w:rPr>
              <w:t xml:space="preserve">KAWECKI, WENATCHEE                      </w:t>
            </w:r>
          </w:p>
        </w:tc>
        <w:tc>
          <w:tcPr>
            <w:tcW w:w="2048" w:type="dxa"/>
            <w:tcBorders>
              <w:top w:val="nil"/>
              <w:left w:val="nil"/>
              <w:bottom w:val="single" w:sz="4" w:space="0" w:color="auto"/>
              <w:right w:val="single" w:sz="4" w:space="0" w:color="auto"/>
            </w:tcBorders>
            <w:shd w:val="clear" w:color="auto" w:fill="auto"/>
            <w:vAlign w:val="bottom"/>
            <w:hideMark/>
            <w:tcPrChange w:id="9701"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702" w:author="Amanda.Sargent" w:date="2012-12-14T09:45:00Z">
                <w:pPr>
                  <w:widowControl/>
                  <w:spacing w:after="0" w:line="240" w:lineRule="auto"/>
                </w:pPr>
              </w:pPrChange>
            </w:pPr>
            <w:r w:rsidRPr="00C00C8B">
              <w:rPr>
                <w:color w:val="000000"/>
                <w:sz w:val="16"/>
                <w:szCs w:val="16"/>
              </w:rPr>
              <w:t xml:space="preserve">KAWECKI     </w:t>
            </w:r>
          </w:p>
        </w:tc>
        <w:tc>
          <w:tcPr>
            <w:tcW w:w="2001" w:type="dxa"/>
            <w:tcBorders>
              <w:top w:val="nil"/>
              <w:left w:val="nil"/>
              <w:bottom w:val="single" w:sz="4" w:space="0" w:color="auto"/>
              <w:right w:val="single" w:sz="4" w:space="0" w:color="auto"/>
            </w:tcBorders>
            <w:shd w:val="clear" w:color="auto" w:fill="auto"/>
            <w:vAlign w:val="bottom"/>
            <w:hideMark/>
            <w:tcPrChange w:id="9703"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704" w:author="Amanda.Sargent" w:date="2012-12-14T09:45:00Z">
                <w:pPr>
                  <w:widowControl/>
                  <w:spacing w:after="0" w:line="240" w:lineRule="auto"/>
                  <w:jc w:val="right"/>
                </w:pPr>
              </w:pPrChange>
            </w:pPr>
            <w:r w:rsidRPr="00C00C8B">
              <w:rPr>
                <w:color w:val="000000"/>
                <w:sz w:val="16"/>
                <w:szCs w:val="16"/>
              </w:rPr>
              <w:t xml:space="preserve">ZONE 11          </w:t>
            </w:r>
          </w:p>
        </w:tc>
        <w:tc>
          <w:tcPr>
            <w:tcW w:w="1330" w:type="dxa"/>
            <w:tcBorders>
              <w:top w:val="nil"/>
              <w:left w:val="nil"/>
              <w:bottom w:val="single" w:sz="4" w:space="0" w:color="auto"/>
              <w:right w:val="single" w:sz="4" w:space="0" w:color="auto"/>
            </w:tcBorders>
            <w:shd w:val="clear" w:color="auto" w:fill="auto"/>
            <w:vAlign w:val="bottom"/>
            <w:hideMark/>
            <w:tcPrChange w:id="9705"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706" w:author="Amanda.Sargent" w:date="2012-12-14T09:45:00Z">
                <w:pPr>
                  <w:widowControl/>
                  <w:spacing w:after="0" w:line="240" w:lineRule="auto"/>
                  <w:jc w:val="right"/>
                </w:pPr>
              </w:pPrChange>
            </w:pPr>
            <w:r w:rsidRPr="00C00C8B">
              <w:rPr>
                <w:color w:val="000000"/>
                <w:sz w:val="16"/>
                <w:szCs w:val="16"/>
              </w:rPr>
              <w:t xml:space="preserve">NWP         </w:t>
            </w:r>
          </w:p>
        </w:tc>
      </w:tr>
      <w:tr w:rsidR="00C00C8B" w:rsidRPr="00C00C8B" w:rsidTr="00B769B5">
        <w:trPr>
          <w:trHeight w:val="228"/>
          <w:trPrChange w:id="9707"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9708"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709" w:author="Amanda.Sargent" w:date="2012-12-14T09:45:00Z">
                <w:pPr>
                  <w:widowControl/>
                  <w:spacing w:after="0" w:line="240" w:lineRule="auto"/>
                </w:pPr>
              </w:pPrChange>
            </w:pPr>
            <w:r w:rsidRPr="00C00C8B">
              <w:rPr>
                <w:color w:val="000000"/>
                <w:sz w:val="16"/>
                <w:szCs w:val="16"/>
              </w:rPr>
              <w:t xml:space="preserve">MOXEE CITY                              </w:t>
            </w:r>
          </w:p>
        </w:tc>
        <w:tc>
          <w:tcPr>
            <w:tcW w:w="2048" w:type="dxa"/>
            <w:tcBorders>
              <w:top w:val="nil"/>
              <w:left w:val="nil"/>
              <w:bottom w:val="single" w:sz="4" w:space="0" w:color="auto"/>
              <w:right w:val="single" w:sz="4" w:space="0" w:color="auto"/>
            </w:tcBorders>
            <w:shd w:val="clear" w:color="auto" w:fill="auto"/>
            <w:vAlign w:val="bottom"/>
            <w:hideMark/>
            <w:tcPrChange w:id="9710"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711" w:author="Amanda.Sargent" w:date="2012-12-14T09:45:00Z">
                <w:pPr>
                  <w:widowControl/>
                  <w:spacing w:after="0" w:line="240" w:lineRule="auto"/>
                </w:pPr>
              </w:pPrChange>
            </w:pPr>
            <w:r w:rsidRPr="00C00C8B">
              <w:rPr>
                <w:color w:val="000000"/>
                <w:sz w:val="16"/>
                <w:szCs w:val="16"/>
              </w:rPr>
              <w:t xml:space="preserve">MOXEE       </w:t>
            </w:r>
          </w:p>
        </w:tc>
        <w:tc>
          <w:tcPr>
            <w:tcW w:w="2001" w:type="dxa"/>
            <w:tcBorders>
              <w:top w:val="nil"/>
              <w:left w:val="nil"/>
              <w:bottom w:val="single" w:sz="4" w:space="0" w:color="auto"/>
              <w:right w:val="single" w:sz="4" w:space="0" w:color="auto"/>
            </w:tcBorders>
            <w:shd w:val="clear" w:color="auto" w:fill="auto"/>
            <w:vAlign w:val="bottom"/>
            <w:hideMark/>
            <w:tcPrChange w:id="9712"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713" w:author="Amanda.Sargent" w:date="2012-12-14T09:45:00Z">
                <w:pPr>
                  <w:widowControl/>
                  <w:spacing w:after="0" w:line="240" w:lineRule="auto"/>
                  <w:jc w:val="right"/>
                </w:pPr>
              </w:pPrChange>
            </w:pPr>
            <w:r w:rsidRPr="00C00C8B">
              <w:rPr>
                <w:color w:val="000000"/>
                <w:sz w:val="16"/>
                <w:szCs w:val="16"/>
              </w:rPr>
              <w:t xml:space="preserve">ZONE 11          </w:t>
            </w:r>
          </w:p>
        </w:tc>
        <w:tc>
          <w:tcPr>
            <w:tcW w:w="1330" w:type="dxa"/>
            <w:tcBorders>
              <w:top w:val="nil"/>
              <w:left w:val="nil"/>
              <w:bottom w:val="single" w:sz="4" w:space="0" w:color="auto"/>
              <w:right w:val="single" w:sz="4" w:space="0" w:color="auto"/>
            </w:tcBorders>
            <w:shd w:val="clear" w:color="auto" w:fill="auto"/>
            <w:vAlign w:val="bottom"/>
            <w:hideMark/>
            <w:tcPrChange w:id="9714"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715" w:author="Amanda.Sargent" w:date="2012-12-14T09:45:00Z">
                <w:pPr>
                  <w:widowControl/>
                  <w:spacing w:after="0" w:line="240" w:lineRule="auto"/>
                  <w:jc w:val="right"/>
                </w:pPr>
              </w:pPrChange>
            </w:pPr>
            <w:r w:rsidRPr="00C00C8B">
              <w:rPr>
                <w:color w:val="000000"/>
                <w:sz w:val="16"/>
                <w:szCs w:val="16"/>
              </w:rPr>
              <w:t xml:space="preserve">NWP         </w:t>
            </w:r>
          </w:p>
        </w:tc>
      </w:tr>
      <w:tr w:rsidR="00C00C8B" w:rsidRPr="00C00C8B" w:rsidTr="00B769B5">
        <w:trPr>
          <w:trHeight w:val="228"/>
          <w:trPrChange w:id="9716"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9717"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718" w:author="Amanda.Sargent" w:date="2012-12-14T09:45:00Z">
                <w:pPr>
                  <w:widowControl/>
                  <w:spacing w:after="0" w:line="240" w:lineRule="auto"/>
                </w:pPr>
              </w:pPrChange>
            </w:pPr>
            <w:r w:rsidRPr="00C00C8B">
              <w:rPr>
                <w:color w:val="000000"/>
                <w:sz w:val="16"/>
                <w:szCs w:val="16"/>
              </w:rPr>
              <w:t xml:space="preserve">QUINCY                                  </w:t>
            </w:r>
          </w:p>
        </w:tc>
        <w:tc>
          <w:tcPr>
            <w:tcW w:w="2048" w:type="dxa"/>
            <w:tcBorders>
              <w:top w:val="nil"/>
              <w:left w:val="nil"/>
              <w:bottom w:val="single" w:sz="4" w:space="0" w:color="auto"/>
              <w:right w:val="single" w:sz="4" w:space="0" w:color="auto"/>
            </w:tcBorders>
            <w:shd w:val="clear" w:color="auto" w:fill="auto"/>
            <w:vAlign w:val="bottom"/>
            <w:hideMark/>
            <w:tcPrChange w:id="9719"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720" w:author="Amanda.Sargent" w:date="2012-12-14T09:45:00Z">
                <w:pPr>
                  <w:widowControl/>
                  <w:spacing w:after="0" w:line="240" w:lineRule="auto"/>
                </w:pPr>
              </w:pPrChange>
            </w:pPr>
            <w:r w:rsidRPr="00C00C8B">
              <w:rPr>
                <w:color w:val="000000"/>
                <w:sz w:val="16"/>
                <w:szCs w:val="16"/>
              </w:rPr>
              <w:t xml:space="preserve">QUINCY      </w:t>
            </w:r>
          </w:p>
        </w:tc>
        <w:tc>
          <w:tcPr>
            <w:tcW w:w="2001" w:type="dxa"/>
            <w:tcBorders>
              <w:top w:val="nil"/>
              <w:left w:val="nil"/>
              <w:bottom w:val="single" w:sz="4" w:space="0" w:color="auto"/>
              <w:right w:val="single" w:sz="4" w:space="0" w:color="auto"/>
            </w:tcBorders>
            <w:shd w:val="clear" w:color="auto" w:fill="auto"/>
            <w:vAlign w:val="bottom"/>
            <w:hideMark/>
            <w:tcPrChange w:id="9721"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722" w:author="Amanda.Sargent" w:date="2012-12-14T09:45:00Z">
                <w:pPr>
                  <w:widowControl/>
                  <w:spacing w:after="0" w:line="240" w:lineRule="auto"/>
                  <w:jc w:val="right"/>
                </w:pPr>
              </w:pPrChange>
            </w:pPr>
            <w:r w:rsidRPr="00C00C8B">
              <w:rPr>
                <w:color w:val="000000"/>
                <w:sz w:val="16"/>
                <w:szCs w:val="16"/>
              </w:rPr>
              <w:t xml:space="preserve">ZONE 11          </w:t>
            </w:r>
          </w:p>
        </w:tc>
        <w:tc>
          <w:tcPr>
            <w:tcW w:w="1330" w:type="dxa"/>
            <w:tcBorders>
              <w:top w:val="nil"/>
              <w:left w:val="nil"/>
              <w:bottom w:val="single" w:sz="4" w:space="0" w:color="auto"/>
              <w:right w:val="single" w:sz="4" w:space="0" w:color="auto"/>
            </w:tcBorders>
            <w:shd w:val="clear" w:color="auto" w:fill="auto"/>
            <w:vAlign w:val="bottom"/>
            <w:hideMark/>
            <w:tcPrChange w:id="9723"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724" w:author="Amanda.Sargent" w:date="2012-12-14T09:45:00Z">
                <w:pPr>
                  <w:widowControl/>
                  <w:spacing w:after="0" w:line="240" w:lineRule="auto"/>
                  <w:jc w:val="right"/>
                </w:pPr>
              </w:pPrChange>
            </w:pPr>
            <w:r w:rsidRPr="00C00C8B">
              <w:rPr>
                <w:color w:val="000000"/>
                <w:sz w:val="16"/>
                <w:szCs w:val="16"/>
              </w:rPr>
              <w:t xml:space="preserve">NWP         </w:t>
            </w:r>
          </w:p>
        </w:tc>
      </w:tr>
      <w:tr w:rsidR="00C00C8B" w:rsidRPr="00C00C8B" w:rsidTr="00B769B5">
        <w:trPr>
          <w:trHeight w:val="228"/>
          <w:trPrChange w:id="9725"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9726"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727" w:author="Amanda.Sargent" w:date="2012-12-14T09:45:00Z">
                <w:pPr>
                  <w:widowControl/>
                  <w:spacing w:after="0" w:line="240" w:lineRule="auto"/>
                </w:pPr>
              </w:pPrChange>
            </w:pPr>
            <w:r w:rsidRPr="00C00C8B">
              <w:rPr>
                <w:color w:val="000000"/>
                <w:sz w:val="16"/>
                <w:szCs w:val="16"/>
              </w:rPr>
              <w:t xml:space="preserve">SELAH                                   </w:t>
            </w:r>
          </w:p>
        </w:tc>
        <w:tc>
          <w:tcPr>
            <w:tcW w:w="2048" w:type="dxa"/>
            <w:tcBorders>
              <w:top w:val="nil"/>
              <w:left w:val="nil"/>
              <w:bottom w:val="single" w:sz="4" w:space="0" w:color="auto"/>
              <w:right w:val="single" w:sz="4" w:space="0" w:color="auto"/>
            </w:tcBorders>
            <w:shd w:val="clear" w:color="auto" w:fill="auto"/>
            <w:vAlign w:val="bottom"/>
            <w:hideMark/>
            <w:tcPrChange w:id="9728"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729" w:author="Amanda.Sargent" w:date="2012-12-14T09:45:00Z">
                <w:pPr>
                  <w:widowControl/>
                  <w:spacing w:after="0" w:line="240" w:lineRule="auto"/>
                </w:pPr>
              </w:pPrChange>
            </w:pPr>
            <w:r w:rsidRPr="00C00C8B">
              <w:rPr>
                <w:color w:val="000000"/>
                <w:sz w:val="16"/>
                <w:szCs w:val="16"/>
              </w:rPr>
              <w:t xml:space="preserve">SELAH       </w:t>
            </w:r>
          </w:p>
        </w:tc>
        <w:tc>
          <w:tcPr>
            <w:tcW w:w="2001" w:type="dxa"/>
            <w:tcBorders>
              <w:top w:val="nil"/>
              <w:left w:val="nil"/>
              <w:bottom w:val="single" w:sz="4" w:space="0" w:color="auto"/>
              <w:right w:val="single" w:sz="4" w:space="0" w:color="auto"/>
            </w:tcBorders>
            <w:shd w:val="clear" w:color="auto" w:fill="auto"/>
            <w:vAlign w:val="bottom"/>
            <w:hideMark/>
            <w:tcPrChange w:id="9730"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731" w:author="Amanda.Sargent" w:date="2012-12-14T09:45:00Z">
                <w:pPr>
                  <w:widowControl/>
                  <w:spacing w:after="0" w:line="240" w:lineRule="auto"/>
                  <w:jc w:val="right"/>
                </w:pPr>
              </w:pPrChange>
            </w:pPr>
            <w:r w:rsidRPr="00C00C8B">
              <w:rPr>
                <w:color w:val="000000"/>
                <w:sz w:val="16"/>
                <w:szCs w:val="16"/>
              </w:rPr>
              <w:t xml:space="preserve">ZONE 11          </w:t>
            </w:r>
          </w:p>
        </w:tc>
        <w:tc>
          <w:tcPr>
            <w:tcW w:w="1330" w:type="dxa"/>
            <w:tcBorders>
              <w:top w:val="nil"/>
              <w:left w:val="nil"/>
              <w:bottom w:val="single" w:sz="4" w:space="0" w:color="auto"/>
              <w:right w:val="single" w:sz="4" w:space="0" w:color="auto"/>
            </w:tcBorders>
            <w:shd w:val="clear" w:color="auto" w:fill="auto"/>
            <w:vAlign w:val="bottom"/>
            <w:hideMark/>
            <w:tcPrChange w:id="9732"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733" w:author="Amanda.Sargent" w:date="2012-12-14T09:45:00Z">
                <w:pPr>
                  <w:widowControl/>
                  <w:spacing w:after="0" w:line="240" w:lineRule="auto"/>
                  <w:jc w:val="right"/>
                </w:pPr>
              </w:pPrChange>
            </w:pPr>
            <w:r w:rsidRPr="00C00C8B">
              <w:rPr>
                <w:color w:val="000000"/>
                <w:sz w:val="16"/>
                <w:szCs w:val="16"/>
              </w:rPr>
              <w:t xml:space="preserve">NWP         </w:t>
            </w:r>
          </w:p>
        </w:tc>
      </w:tr>
      <w:tr w:rsidR="00C00C8B" w:rsidRPr="00C00C8B" w:rsidTr="00B769B5">
        <w:trPr>
          <w:trHeight w:val="228"/>
          <w:trPrChange w:id="9734"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9735"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736" w:author="Amanda.Sargent" w:date="2012-12-14T09:45:00Z">
                <w:pPr>
                  <w:widowControl/>
                  <w:spacing w:after="0" w:line="240" w:lineRule="auto"/>
                </w:pPr>
              </w:pPrChange>
            </w:pPr>
            <w:r w:rsidRPr="00C00C8B">
              <w:rPr>
                <w:color w:val="000000"/>
                <w:sz w:val="16"/>
                <w:szCs w:val="16"/>
              </w:rPr>
              <w:t xml:space="preserve">WENATCHEE                               </w:t>
            </w:r>
          </w:p>
        </w:tc>
        <w:tc>
          <w:tcPr>
            <w:tcW w:w="2048" w:type="dxa"/>
            <w:tcBorders>
              <w:top w:val="nil"/>
              <w:left w:val="nil"/>
              <w:bottom w:val="single" w:sz="4" w:space="0" w:color="auto"/>
              <w:right w:val="single" w:sz="4" w:space="0" w:color="auto"/>
            </w:tcBorders>
            <w:shd w:val="clear" w:color="auto" w:fill="auto"/>
            <w:vAlign w:val="bottom"/>
            <w:hideMark/>
            <w:tcPrChange w:id="9737"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738" w:author="Amanda.Sargent" w:date="2012-12-14T09:45:00Z">
                <w:pPr>
                  <w:widowControl/>
                  <w:spacing w:after="0" w:line="240" w:lineRule="auto"/>
                </w:pPr>
              </w:pPrChange>
            </w:pPr>
            <w:r w:rsidRPr="00C00C8B">
              <w:rPr>
                <w:color w:val="000000"/>
                <w:sz w:val="16"/>
                <w:szCs w:val="16"/>
              </w:rPr>
              <w:t xml:space="preserve">WENATCHE    </w:t>
            </w:r>
          </w:p>
        </w:tc>
        <w:tc>
          <w:tcPr>
            <w:tcW w:w="2001" w:type="dxa"/>
            <w:tcBorders>
              <w:top w:val="nil"/>
              <w:left w:val="nil"/>
              <w:bottom w:val="single" w:sz="4" w:space="0" w:color="auto"/>
              <w:right w:val="single" w:sz="4" w:space="0" w:color="auto"/>
            </w:tcBorders>
            <w:shd w:val="clear" w:color="auto" w:fill="auto"/>
            <w:vAlign w:val="bottom"/>
            <w:hideMark/>
            <w:tcPrChange w:id="9739"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740" w:author="Amanda.Sargent" w:date="2012-12-14T09:45:00Z">
                <w:pPr>
                  <w:widowControl/>
                  <w:spacing w:after="0" w:line="240" w:lineRule="auto"/>
                  <w:jc w:val="right"/>
                </w:pPr>
              </w:pPrChange>
            </w:pPr>
            <w:r w:rsidRPr="00C00C8B">
              <w:rPr>
                <w:color w:val="000000"/>
                <w:sz w:val="16"/>
                <w:szCs w:val="16"/>
              </w:rPr>
              <w:t xml:space="preserve">ZONE 11          </w:t>
            </w:r>
          </w:p>
        </w:tc>
        <w:tc>
          <w:tcPr>
            <w:tcW w:w="1330" w:type="dxa"/>
            <w:tcBorders>
              <w:top w:val="nil"/>
              <w:left w:val="nil"/>
              <w:bottom w:val="single" w:sz="4" w:space="0" w:color="auto"/>
              <w:right w:val="single" w:sz="4" w:space="0" w:color="auto"/>
            </w:tcBorders>
            <w:shd w:val="clear" w:color="auto" w:fill="auto"/>
            <w:vAlign w:val="bottom"/>
            <w:hideMark/>
            <w:tcPrChange w:id="9741"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742" w:author="Amanda.Sargent" w:date="2012-12-14T09:45:00Z">
                <w:pPr>
                  <w:widowControl/>
                  <w:spacing w:after="0" w:line="240" w:lineRule="auto"/>
                  <w:jc w:val="right"/>
                </w:pPr>
              </w:pPrChange>
            </w:pPr>
            <w:r w:rsidRPr="00C00C8B">
              <w:rPr>
                <w:color w:val="000000"/>
                <w:sz w:val="16"/>
                <w:szCs w:val="16"/>
              </w:rPr>
              <w:t xml:space="preserve">NWP         </w:t>
            </w:r>
          </w:p>
        </w:tc>
      </w:tr>
      <w:tr w:rsidR="00C00C8B" w:rsidRPr="00C00C8B" w:rsidTr="00B769B5">
        <w:trPr>
          <w:trHeight w:val="228"/>
          <w:trPrChange w:id="9743"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9744"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745" w:author="Amanda.Sargent" w:date="2012-12-14T09:45:00Z">
                <w:pPr>
                  <w:widowControl/>
                  <w:spacing w:after="0" w:line="240" w:lineRule="auto"/>
                </w:pPr>
              </w:pPrChange>
            </w:pPr>
            <w:r w:rsidRPr="00C00C8B">
              <w:rPr>
                <w:color w:val="000000"/>
                <w:sz w:val="16"/>
                <w:szCs w:val="16"/>
              </w:rPr>
              <w:t xml:space="preserve">YAKIMA CHIEF FARMS                      </w:t>
            </w:r>
          </w:p>
        </w:tc>
        <w:tc>
          <w:tcPr>
            <w:tcW w:w="2048" w:type="dxa"/>
            <w:tcBorders>
              <w:top w:val="nil"/>
              <w:left w:val="nil"/>
              <w:bottom w:val="single" w:sz="4" w:space="0" w:color="auto"/>
              <w:right w:val="single" w:sz="4" w:space="0" w:color="auto"/>
            </w:tcBorders>
            <w:shd w:val="clear" w:color="auto" w:fill="auto"/>
            <w:vAlign w:val="bottom"/>
            <w:hideMark/>
            <w:tcPrChange w:id="9746"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747" w:author="Amanda.Sargent" w:date="2012-12-14T09:45:00Z">
                <w:pPr>
                  <w:widowControl/>
                  <w:spacing w:after="0" w:line="240" w:lineRule="auto"/>
                </w:pPr>
              </w:pPrChange>
            </w:pPr>
            <w:r w:rsidRPr="00C00C8B">
              <w:rPr>
                <w:color w:val="000000"/>
                <w:sz w:val="16"/>
                <w:szCs w:val="16"/>
              </w:rPr>
              <w:t xml:space="preserve">YAKCHFRM    </w:t>
            </w:r>
          </w:p>
        </w:tc>
        <w:tc>
          <w:tcPr>
            <w:tcW w:w="2001" w:type="dxa"/>
            <w:tcBorders>
              <w:top w:val="nil"/>
              <w:left w:val="nil"/>
              <w:bottom w:val="single" w:sz="4" w:space="0" w:color="auto"/>
              <w:right w:val="single" w:sz="4" w:space="0" w:color="auto"/>
            </w:tcBorders>
            <w:shd w:val="clear" w:color="auto" w:fill="auto"/>
            <w:vAlign w:val="bottom"/>
            <w:hideMark/>
            <w:tcPrChange w:id="9748"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749" w:author="Amanda.Sargent" w:date="2012-12-14T09:45:00Z">
                <w:pPr>
                  <w:widowControl/>
                  <w:spacing w:after="0" w:line="240" w:lineRule="auto"/>
                  <w:jc w:val="right"/>
                </w:pPr>
              </w:pPrChange>
            </w:pPr>
            <w:r w:rsidRPr="00C00C8B">
              <w:rPr>
                <w:color w:val="000000"/>
                <w:sz w:val="16"/>
                <w:szCs w:val="16"/>
              </w:rPr>
              <w:t xml:space="preserve">ZONE 11          </w:t>
            </w:r>
          </w:p>
        </w:tc>
        <w:tc>
          <w:tcPr>
            <w:tcW w:w="1330" w:type="dxa"/>
            <w:tcBorders>
              <w:top w:val="nil"/>
              <w:left w:val="nil"/>
              <w:bottom w:val="single" w:sz="4" w:space="0" w:color="auto"/>
              <w:right w:val="single" w:sz="4" w:space="0" w:color="auto"/>
            </w:tcBorders>
            <w:shd w:val="clear" w:color="auto" w:fill="auto"/>
            <w:vAlign w:val="bottom"/>
            <w:hideMark/>
            <w:tcPrChange w:id="9750"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751" w:author="Amanda.Sargent" w:date="2012-12-14T09:45:00Z">
                <w:pPr>
                  <w:widowControl/>
                  <w:spacing w:after="0" w:line="240" w:lineRule="auto"/>
                  <w:jc w:val="right"/>
                </w:pPr>
              </w:pPrChange>
            </w:pPr>
            <w:r w:rsidRPr="00C00C8B">
              <w:rPr>
                <w:color w:val="000000"/>
                <w:sz w:val="16"/>
                <w:szCs w:val="16"/>
              </w:rPr>
              <w:t xml:space="preserve">NWP         </w:t>
            </w:r>
          </w:p>
        </w:tc>
      </w:tr>
      <w:tr w:rsidR="00C00C8B" w:rsidRPr="00C00C8B" w:rsidTr="00B769B5">
        <w:trPr>
          <w:trHeight w:val="228"/>
          <w:trPrChange w:id="9752"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9753"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754" w:author="Amanda.Sargent" w:date="2012-12-14T09:45:00Z">
                <w:pPr>
                  <w:widowControl/>
                  <w:spacing w:after="0" w:line="240" w:lineRule="auto"/>
                </w:pPr>
              </w:pPrChange>
            </w:pPr>
            <w:r w:rsidRPr="00C00C8B">
              <w:rPr>
                <w:color w:val="000000"/>
                <w:sz w:val="16"/>
                <w:szCs w:val="16"/>
              </w:rPr>
              <w:t xml:space="preserve">YAKIMA FIRING CENTER                    </w:t>
            </w:r>
          </w:p>
        </w:tc>
        <w:tc>
          <w:tcPr>
            <w:tcW w:w="2048" w:type="dxa"/>
            <w:tcBorders>
              <w:top w:val="nil"/>
              <w:left w:val="nil"/>
              <w:bottom w:val="single" w:sz="4" w:space="0" w:color="auto"/>
              <w:right w:val="single" w:sz="4" w:space="0" w:color="auto"/>
            </w:tcBorders>
            <w:shd w:val="clear" w:color="auto" w:fill="auto"/>
            <w:vAlign w:val="bottom"/>
            <w:hideMark/>
            <w:tcPrChange w:id="9755"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756" w:author="Amanda.Sargent" w:date="2012-12-14T09:45:00Z">
                <w:pPr>
                  <w:widowControl/>
                  <w:spacing w:after="0" w:line="240" w:lineRule="auto"/>
                </w:pPr>
              </w:pPrChange>
            </w:pPr>
            <w:r w:rsidRPr="00C00C8B">
              <w:rPr>
                <w:color w:val="000000"/>
                <w:sz w:val="16"/>
                <w:szCs w:val="16"/>
              </w:rPr>
              <w:t xml:space="preserve">YAKFIRCR    </w:t>
            </w:r>
          </w:p>
        </w:tc>
        <w:tc>
          <w:tcPr>
            <w:tcW w:w="2001" w:type="dxa"/>
            <w:tcBorders>
              <w:top w:val="nil"/>
              <w:left w:val="nil"/>
              <w:bottom w:val="single" w:sz="4" w:space="0" w:color="auto"/>
              <w:right w:val="single" w:sz="4" w:space="0" w:color="auto"/>
            </w:tcBorders>
            <w:shd w:val="clear" w:color="auto" w:fill="auto"/>
            <w:vAlign w:val="bottom"/>
            <w:hideMark/>
            <w:tcPrChange w:id="9757"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758" w:author="Amanda.Sargent" w:date="2012-12-14T09:45:00Z">
                <w:pPr>
                  <w:widowControl/>
                  <w:spacing w:after="0" w:line="240" w:lineRule="auto"/>
                  <w:jc w:val="right"/>
                </w:pPr>
              </w:pPrChange>
            </w:pPr>
            <w:r w:rsidRPr="00C00C8B">
              <w:rPr>
                <w:color w:val="000000"/>
                <w:sz w:val="16"/>
                <w:szCs w:val="16"/>
              </w:rPr>
              <w:t xml:space="preserve">ZONE 11          </w:t>
            </w:r>
          </w:p>
        </w:tc>
        <w:tc>
          <w:tcPr>
            <w:tcW w:w="1330" w:type="dxa"/>
            <w:tcBorders>
              <w:top w:val="nil"/>
              <w:left w:val="nil"/>
              <w:bottom w:val="single" w:sz="4" w:space="0" w:color="auto"/>
              <w:right w:val="single" w:sz="4" w:space="0" w:color="auto"/>
            </w:tcBorders>
            <w:shd w:val="clear" w:color="auto" w:fill="auto"/>
            <w:vAlign w:val="bottom"/>
            <w:hideMark/>
            <w:tcPrChange w:id="9759"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760" w:author="Amanda.Sargent" w:date="2012-12-14T09:45:00Z">
                <w:pPr>
                  <w:widowControl/>
                  <w:spacing w:after="0" w:line="240" w:lineRule="auto"/>
                  <w:jc w:val="right"/>
                </w:pPr>
              </w:pPrChange>
            </w:pPr>
            <w:r w:rsidRPr="00C00C8B">
              <w:rPr>
                <w:color w:val="000000"/>
                <w:sz w:val="16"/>
                <w:szCs w:val="16"/>
              </w:rPr>
              <w:t xml:space="preserve">NWP         </w:t>
            </w:r>
          </w:p>
        </w:tc>
      </w:tr>
      <w:tr w:rsidR="00C00C8B" w:rsidRPr="00C00C8B" w:rsidTr="00B769B5">
        <w:trPr>
          <w:trHeight w:val="228"/>
          <w:trPrChange w:id="9761"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9762"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763" w:author="Amanda.Sargent" w:date="2012-12-14T09:45:00Z">
                <w:pPr>
                  <w:widowControl/>
                  <w:spacing w:after="0" w:line="240" w:lineRule="auto"/>
                </w:pPr>
              </w:pPrChange>
            </w:pPr>
            <w:r w:rsidRPr="00C00C8B">
              <w:rPr>
                <w:color w:val="000000"/>
                <w:sz w:val="16"/>
                <w:szCs w:val="16"/>
              </w:rPr>
              <w:t xml:space="preserve">YAKIMA/UNION GAP                        </w:t>
            </w:r>
          </w:p>
        </w:tc>
        <w:tc>
          <w:tcPr>
            <w:tcW w:w="2048" w:type="dxa"/>
            <w:tcBorders>
              <w:top w:val="nil"/>
              <w:left w:val="nil"/>
              <w:bottom w:val="single" w:sz="4" w:space="0" w:color="auto"/>
              <w:right w:val="single" w:sz="4" w:space="0" w:color="auto"/>
            </w:tcBorders>
            <w:shd w:val="clear" w:color="auto" w:fill="auto"/>
            <w:vAlign w:val="bottom"/>
            <w:hideMark/>
            <w:tcPrChange w:id="9764"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765" w:author="Amanda.Sargent" w:date="2012-12-14T09:45:00Z">
                <w:pPr>
                  <w:widowControl/>
                  <w:spacing w:after="0" w:line="240" w:lineRule="auto"/>
                </w:pPr>
              </w:pPrChange>
            </w:pPr>
            <w:r w:rsidRPr="00C00C8B">
              <w:rPr>
                <w:color w:val="000000"/>
                <w:sz w:val="16"/>
                <w:szCs w:val="16"/>
              </w:rPr>
              <w:t xml:space="preserve">YAKIMA      </w:t>
            </w:r>
          </w:p>
        </w:tc>
        <w:tc>
          <w:tcPr>
            <w:tcW w:w="2001" w:type="dxa"/>
            <w:tcBorders>
              <w:top w:val="nil"/>
              <w:left w:val="nil"/>
              <w:bottom w:val="single" w:sz="4" w:space="0" w:color="auto"/>
              <w:right w:val="single" w:sz="4" w:space="0" w:color="auto"/>
            </w:tcBorders>
            <w:shd w:val="clear" w:color="auto" w:fill="auto"/>
            <w:vAlign w:val="bottom"/>
            <w:hideMark/>
            <w:tcPrChange w:id="9766"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767" w:author="Amanda.Sargent" w:date="2012-12-14T09:45:00Z">
                <w:pPr>
                  <w:widowControl/>
                  <w:spacing w:after="0" w:line="240" w:lineRule="auto"/>
                  <w:jc w:val="right"/>
                </w:pPr>
              </w:pPrChange>
            </w:pPr>
            <w:r w:rsidRPr="00C00C8B">
              <w:rPr>
                <w:color w:val="000000"/>
                <w:sz w:val="16"/>
                <w:szCs w:val="16"/>
              </w:rPr>
              <w:t xml:space="preserve">ZONE 11          </w:t>
            </w:r>
          </w:p>
        </w:tc>
        <w:tc>
          <w:tcPr>
            <w:tcW w:w="1330" w:type="dxa"/>
            <w:tcBorders>
              <w:top w:val="nil"/>
              <w:left w:val="nil"/>
              <w:bottom w:val="single" w:sz="4" w:space="0" w:color="auto"/>
              <w:right w:val="single" w:sz="4" w:space="0" w:color="auto"/>
            </w:tcBorders>
            <w:shd w:val="clear" w:color="auto" w:fill="auto"/>
            <w:vAlign w:val="bottom"/>
            <w:hideMark/>
            <w:tcPrChange w:id="9768"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769" w:author="Amanda.Sargent" w:date="2012-12-14T09:45:00Z">
                <w:pPr>
                  <w:widowControl/>
                  <w:spacing w:after="0" w:line="240" w:lineRule="auto"/>
                  <w:jc w:val="right"/>
                </w:pPr>
              </w:pPrChange>
            </w:pPr>
            <w:r w:rsidRPr="00C00C8B">
              <w:rPr>
                <w:color w:val="000000"/>
                <w:sz w:val="16"/>
                <w:szCs w:val="16"/>
              </w:rPr>
              <w:t xml:space="preserve">NWP         </w:t>
            </w:r>
          </w:p>
        </w:tc>
      </w:tr>
      <w:tr w:rsidR="00C00C8B" w:rsidRPr="00C00C8B" w:rsidTr="00B769B5">
        <w:trPr>
          <w:trHeight w:val="228"/>
          <w:trPrChange w:id="9770"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9771"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772" w:author="Amanda.Sargent" w:date="2012-12-14T09:45:00Z">
                <w:pPr>
                  <w:widowControl/>
                  <w:spacing w:after="0" w:line="240" w:lineRule="auto"/>
                </w:pPr>
              </w:pPrChange>
            </w:pPr>
            <w:r w:rsidRPr="00C00C8B">
              <w:rPr>
                <w:color w:val="000000"/>
                <w:sz w:val="16"/>
                <w:szCs w:val="16"/>
              </w:rPr>
              <w:t xml:space="preserve">A&amp;W FEED LOT FARM TAP                   </w:t>
            </w:r>
          </w:p>
        </w:tc>
        <w:tc>
          <w:tcPr>
            <w:tcW w:w="2048" w:type="dxa"/>
            <w:tcBorders>
              <w:top w:val="nil"/>
              <w:left w:val="nil"/>
              <w:bottom w:val="single" w:sz="4" w:space="0" w:color="auto"/>
              <w:right w:val="single" w:sz="4" w:space="0" w:color="auto"/>
            </w:tcBorders>
            <w:shd w:val="clear" w:color="auto" w:fill="auto"/>
            <w:vAlign w:val="bottom"/>
            <w:hideMark/>
            <w:tcPrChange w:id="9773"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774" w:author="Amanda.Sargent" w:date="2012-12-14T09:45:00Z">
                <w:pPr>
                  <w:widowControl/>
                  <w:spacing w:after="0" w:line="240" w:lineRule="auto"/>
                </w:pPr>
              </w:pPrChange>
            </w:pPr>
            <w:r w:rsidRPr="00C00C8B">
              <w:rPr>
                <w:color w:val="000000"/>
                <w:sz w:val="16"/>
                <w:szCs w:val="16"/>
              </w:rPr>
              <w:t xml:space="preserve">AWFEED      </w:t>
            </w:r>
          </w:p>
        </w:tc>
        <w:tc>
          <w:tcPr>
            <w:tcW w:w="2001" w:type="dxa"/>
            <w:tcBorders>
              <w:top w:val="nil"/>
              <w:left w:val="nil"/>
              <w:bottom w:val="single" w:sz="4" w:space="0" w:color="auto"/>
              <w:right w:val="single" w:sz="4" w:space="0" w:color="auto"/>
            </w:tcBorders>
            <w:shd w:val="clear" w:color="auto" w:fill="auto"/>
            <w:vAlign w:val="bottom"/>
            <w:hideMark/>
            <w:tcPrChange w:id="9775"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776" w:author="Amanda.Sargent" w:date="2012-12-14T09:45:00Z">
                <w:pPr>
                  <w:widowControl/>
                  <w:spacing w:after="0" w:line="240" w:lineRule="auto"/>
                  <w:jc w:val="right"/>
                </w:pPr>
              </w:pPrChange>
            </w:pPr>
            <w:r w:rsidRPr="00C00C8B">
              <w:rPr>
                <w:color w:val="000000"/>
                <w:sz w:val="16"/>
                <w:szCs w:val="16"/>
              </w:rPr>
              <w:t xml:space="preserve">ZONE 20          </w:t>
            </w:r>
          </w:p>
        </w:tc>
        <w:tc>
          <w:tcPr>
            <w:tcW w:w="1330" w:type="dxa"/>
            <w:tcBorders>
              <w:top w:val="nil"/>
              <w:left w:val="nil"/>
              <w:bottom w:val="single" w:sz="4" w:space="0" w:color="auto"/>
              <w:right w:val="single" w:sz="4" w:space="0" w:color="auto"/>
            </w:tcBorders>
            <w:shd w:val="clear" w:color="auto" w:fill="auto"/>
            <w:vAlign w:val="bottom"/>
            <w:hideMark/>
            <w:tcPrChange w:id="9777"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778" w:author="Amanda.Sargent" w:date="2012-12-14T09:45:00Z">
                <w:pPr>
                  <w:widowControl/>
                  <w:spacing w:after="0" w:line="240" w:lineRule="auto"/>
                  <w:jc w:val="right"/>
                </w:pPr>
              </w:pPrChange>
            </w:pPr>
            <w:r w:rsidRPr="00C00C8B">
              <w:rPr>
                <w:color w:val="000000"/>
                <w:sz w:val="16"/>
                <w:szCs w:val="16"/>
              </w:rPr>
              <w:t xml:space="preserve">NWP         </w:t>
            </w:r>
          </w:p>
        </w:tc>
      </w:tr>
      <w:tr w:rsidR="00C00C8B" w:rsidRPr="00C00C8B" w:rsidTr="00B769B5">
        <w:trPr>
          <w:trHeight w:val="228"/>
          <w:trPrChange w:id="9779"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9780"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781" w:author="Amanda.Sargent" w:date="2012-12-14T09:45:00Z">
                <w:pPr>
                  <w:widowControl/>
                  <w:spacing w:after="0" w:line="240" w:lineRule="auto"/>
                </w:pPr>
              </w:pPrChange>
            </w:pPr>
            <w:r w:rsidRPr="00C00C8B">
              <w:rPr>
                <w:color w:val="000000"/>
                <w:sz w:val="16"/>
                <w:szCs w:val="16"/>
              </w:rPr>
              <w:lastRenderedPageBreak/>
              <w:t xml:space="preserve">BURBANK HEIGHTS                         </w:t>
            </w:r>
          </w:p>
        </w:tc>
        <w:tc>
          <w:tcPr>
            <w:tcW w:w="2048" w:type="dxa"/>
            <w:tcBorders>
              <w:top w:val="nil"/>
              <w:left w:val="nil"/>
              <w:bottom w:val="single" w:sz="4" w:space="0" w:color="auto"/>
              <w:right w:val="single" w:sz="4" w:space="0" w:color="auto"/>
            </w:tcBorders>
            <w:shd w:val="clear" w:color="auto" w:fill="auto"/>
            <w:vAlign w:val="bottom"/>
            <w:hideMark/>
            <w:tcPrChange w:id="9782"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783" w:author="Amanda.Sargent" w:date="2012-12-14T09:45:00Z">
                <w:pPr>
                  <w:widowControl/>
                  <w:spacing w:after="0" w:line="240" w:lineRule="auto"/>
                </w:pPr>
              </w:pPrChange>
            </w:pPr>
            <w:r w:rsidRPr="00C00C8B">
              <w:rPr>
                <w:color w:val="000000"/>
                <w:sz w:val="16"/>
                <w:szCs w:val="16"/>
              </w:rPr>
              <w:t xml:space="preserve">BURBANKH    </w:t>
            </w:r>
          </w:p>
        </w:tc>
        <w:tc>
          <w:tcPr>
            <w:tcW w:w="2001" w:type="dxa"/>
            <w:tcBorders>
              <w:top w:val="nil"/>
              <w:left w:val="nil"/>
              <w:bottom w:val="single" w:sz="4" w:space="0" w:color="auto"/>
              <w:right w:val="single" w:sz="4" w:space="0" w:color="auto"/>
            </w:tcBorders>
            <w:shd w:val="clear" w:color="auto" w:fill="auto"/>
            <w:vAlign w:val="bottom"/>
            <w:hideMark/>
            <w:tcPrChange w:id="9784"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785" w:author="Amanda.Sargent" w:date="2012-12-14T09:45:00Z">
                <w:pPr>
                  <w:widowControl/>
                  <w:spacing w:after="0" w:line="240" w:lineRule="auto"/>
                  <w:jc w:val="right"/>
                </w:pPr>
              </w:pPrChange>
            </w:pPr>
            <w:r w:rsidRPr="00C00C8B">
              <w:rPr>
                <w:color w:val="000000"/>
                <w:sz w:val="16"/>
                <w:szCs w:val="16"/>
              </w:rPr>
              <w:t xml:space="preserve">ZONE 20          </w:t>
            </w:r>
          </w:p>
        </w:tc>
        <w:tc>
          <w:tcPr>
            <w:tcW w:w="1330" w:type="dxa"/>
            <w:tcBorders>
              <w:top w:val="nil"/>
              <w:left w:val="nil"/>
              <w:bottom w:val="single" w:sz="4" w:space="0" w:color="auto"/>
              <w:right w:val="single" w:sz="4" w:space="0" w:color="auto"/>
            </w:tcBorders>
            <w:shd w:val="clear" w:color="auto" w:fill="auto"/>
            <w:vAlign w:val="bottom"/>
            <w:hideMark/>
            <w:tcPrChange w:id="9786"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787" w:author="Amanda.Sargent" w:date="2012-12-14T09:45:00Z">
                <w:pPr>
                  <w:widowControl/>
                  <w:spacing w:after="0" w:line="240" w:lineRule="auto"/>
                  <w:jc w:val="right"/>
                </w:pPr>
              </w:pPrChange>
            </w:pPr>
            <w:r w:rsidRPr="00C00C8B">
              <w:rPr>
                <w:color w:val="000000"/>
                <w:sz w:val="16"/>
                <w:szCs w:val="16"/>
              </w:rPr>
              <w:t xml:space="preserve">NWP         </w:t>
            </w:r>
          </w:p>
        </w:tc>
      </w:tr>
      <w:tr w:rsidR="00C00C8B" w:rsidRPr="00C00C8B" w:rsidTr="00B769B5">
        <w:trPr>
          <w:trHeight w:val="228"/>
          <w:trPrChange w:id="9788"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9789"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790" w:author="Amanda.Sargent" w:date="2012-12-14T09:45:00Z">
                <w:pPr>
                  <w:widowControl/>
                  <w:spacing w:after="0" w:line="240" w:lineRule="auto"/>
                </w:pPr>
              </w:pPrChange>
            </w:pPr>
            <w:r w:rsidRPr="00C00C8B">
              <w:rPr>
                <w:color w:val="000000"/>
                <w:sz w:val="16"/>
                <w:szCs w:val="16"/>
              </w:rPr>
              <w:t xml:space="preserve">FINLEY                                  </w:t>
            </w:r>
          </w:p>
        </w:tc>
        <w:tc>
          <w:tcPr>
            <w:tcW w:w="2048" w:type="dxa"/>
            <w:tcBorders>
              <w:top w:val="nil"/>
              <w:left w:val="nil"/>
              <w:bottom w:val="single" w:sz="4" w:space="0" w:color="auto"/>
              <w:right w:val="single" w:sz="4" w:space="0" w:color="auto"/>
            </w:tcBorders>
            <w:shd w:val="clear" w:color="auto" w:fill="auto"/>
            <w:vAlign w:val="bottom"/>
            <w:hideMark/>
            <w:tcPrChange w:id="9791"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792" w:author="Amanda.Sargent" w:date="2012-12-14T09:45:00Z">
                <w:pPr>
                  <w:widowControl/>
                  <w:spacing w:after="0" w:line="240" w:lineRule="auto"/>
                </w:pPr>
              </w:pPrChange>
            </w:pPr>
            <w:r w:rsidRPr="00C00C8B">
              <w:rPr>
                <w:color w:val="000000"/>
                <w:sz w:val="16"/>
                <w:szCs w:val="16"/>
              </w:rPr>
              <w:t xml:space="preserve">FINLEY      </w:t>
            </w:r>
          </w:p>
        </w:tc>
        <w:tc>
          <w:tcPr>
            <w:tcW w:w="2001" w:type="dxa"/>
            <w:tcBorders>
              <w:top w:val="nil"/>
              <w:left w:val="nil"/>
              <w:bottom w:val="single" w:sz="4" w:space="0" w:color="auto"/>
              <w:right w:val="single" w:sz="4" w:space="0" w:color="auto"/>
            </w:tcBorders>
            <w:shd w:val="clear" w:color="auto" w:fill="auto"/>
            <w:vAlign w:val="bottom"/>
            <w:hideMark/>
            <w:tcPrChange w:id="9793"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794" w:author="Amanda.Sargent" w:date="2012-12-14T09:45:00Z">
                <w:pPr>
                  <w:widowControl/>
                  <w:spacing w:after="0" w:line="240" w:lineRule="auto"/>
                  <w:jc w:val="right"/>
                </w:pPr>
              </w:pPrChange>
            </w:pPr>
            <w:r w:rsidRPr="00C00C8B">
              <w:rPr>
                <w:color w:val="000000"/>
                <w:sz w:val="16"/>
                <w:szCs w:val="16"/>
              </w:rPr>
              <w:t xml:space="preserve">ZONE 20          </w:t>
            </w:r>
          </w:p>
        </w:tc>
        <w:tc>
          <w:tcPr>
            <w:tcW w:w="1330" w:type="dxa"/>
            <w:tcBorders>
              <w:top w:val="nil"/>
              <w:left w:val="nil"/>
              <w:bottom w:val="single" w:sz="4" w:space="0" w:color="auto"/>
              <w:right w:val="single" w:sz="4" w:space="0" w:color="auto"/>
            </w:tcBorders>
            <w:shd w:val="clear" w:color="auto" w:fill="auto"/>
            <w:vAlign w:val="bottom"/>
            <w:hideMark/>
            <w:tcPrChange w:id="9795"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796" w:author="Amanda.Sargent" w:date="2012-12-14T09:45:00Z">
                <w:pPr>
                  <w:widowControl/>
                  <w:spacing w:after="0" w:line="240" w:lineRule="auto"/>
                  <w:jc w:val="right"/>
                </w:pPr>
              </w:pPrChange>
            </w:pPr>
            <w:r w:rsidRPr="00C00C8B">
              <w:rPr>
                <w:color w:val="000000"/>
                <w:sz w:val="16"/>
                <w:szCs w:val="16"/>
              </w:rPr>
              <w:t xml:space="preserve">NWP         </w:t>
            </w:r>
          </w:p>
        </w:tc>
      </w:tr>
      <w:tr w:rsidR="00C00C8B" w:rsidRPr="00C00C8B" w:rsidTr="00B769B5">
        <w:trPr>
          <w:trHeight w:val="228"/>
          <w:trPrChange w:id="9797"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9798"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799" w:author="Amanda.Sargent" w:date="2012-12-14T09:45:00Z">
                <w:pPr>
                  <w:widowControl/>
                  <w:spacing w:after="0" w:line="240" w:lineRule="auto"/>
                </w:pPr>
              </w:pPrChange>
            </w:pPr>
            <w:r w:rsidRPr="00C00C8B">
              <w:rPr>
                <w:color w:val="000000"/>
                <w:sz w:val="16"/>
                <w:szCs w:val="16"/>
              </w:rPr>
              <w:t xml:space="preserve">KENNEWICK                               </w:t>
            </w:r>
          </w:p>
        </w:tc>
        <w:tc>
          <w:tcPr>
            <w:tcW w:w="2048" w:type="dxa"/>
            <w:tcBorders>
              <w:top w:val="nil"/>
              <w:left w:val="nil"/>
              <w:bottom w:val="single" w:sz="4" w:space="0" w:color="auto"/>
              <w:right w:val="single" w:sz="4" w:space="0" w:color="auto"/>
            </w:tcBorders>
            <w:shd w:val="clear" w:color="auto" w:fill="auto"/>
            <w:vAlign w:val="bottom"/>
            <w:hideMark/>
            <w:tcPrChange w:id="9800"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801" w:author="Amanda.Sargent" w:date="2012-12-14T09:45:00Z">
                <w:pPr>
                  <w:widowControl/>
                  <w:spacing w:after="0" w:line="240" w:lineRule="auto"/>
                </w:pPr>
              </w:pPrChange>
            </w:pPr>
            <w:r w:rsidRPr="00C00C8B">
              <w:rPr>
                <w:color w:val="000000"/>
                <w:sz w:val="16"/>
                <w:szCs w:val="16"/>
              </w:rPr>
              <w:t xml:space="preserve">KENEWICK    </w:t>
            </w:r>
          </w:p>
        </w:tc>
        <w:tc>
          <w:tcPr>
            <w:tcW w:w="2001" w:type="dxa"/>
            <w:tcBorders>
              <w:top w:val="nil"/>
              <w:left w:val="nil"/>
              <w:bottom w:val="single" w:sz="4" w:space="0" w:color="auto"/>
              <w:right w:val="single" w:sz="4" w:space="0" w:color="auto"/>
            </w:tcBorders>
            <w:shd w:val="clear" w:color="auto" w:fill="auto"/>
            <w:vAlign w:val="bottom"/>
            <w:hideMark/>
            <w:tcPrChange w:id="9802"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803" w:author="Amanda.Sargent" w:date="2012-12-14T09:45:00Z">
                <w:pPr>
                  <w:widowControl/>
                  <w:spacing w:after="0" w:line="240" w:lineRule="auto"/>
                  <w:jc w:val="right"/>
                </w:pPr>
              </w:pPrChange>
            </w:pPr>
            <w:r w:rsidRPr="00C00C8B">
              <w:rPr>
                <w:color w:val="000000"/>
                <w:sz w:val="16"/>
                <w:szCs w:val="16"/>
              </w:rPr>
              <w:t xml:space="preserve">ZONE 20          </w:t>
            </w:r>
          </w:p>
        </w:tc>
        <w:tc>
          <w:tcPr>
            <w:tcW w:w="1330" w:type="dxa"/>
            <w:tcBorders>
              <w:top w:val="nil"/>
              <w:left w:val="nil"/>
              <w:bottom w:val="single" w:sz="4" w:space="0" w:color="auto"/>
              <w:right w:val="single" w:sz="4" w:space="0" w:color="auto"/>
            </w:tcBorders>
            <w:shd w:val="clear" w:color="auto" w:fill="auto"/>
            <w:vAlign w:val="bottom"/>
            <w:hideMark/>
            <w:tcPrChange w:id="9804"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805" w:author="Amanda.Sargent" w:date="2012-12-14T09:45:00Z">
                <w:pPr>
                  <w:widowControl/>
                  <w:spacing w:after="0" w:line="240" w:lineRule="auto"/>
                  <w:jc w:val="right"/>
                </w:pPr>
              </w:pPrChange>
            </w:pPr>
            <w:r w:rsidRPr="00C00C8B">
              <w:rPr>
                <w:color w:val="000000"/>
                <w:sz w:val="16"/>
                <w:szCs w:val="16"/>
              </w:rPr>
              <w:t xml:space="preserve">NWP         </w:t>
            </w:r>
          </w:p>
        </w:tc>
      </w:tr>
      <w:tr w:rsidR="00C00C8B" w:rsidRPr="00C00C8B" w:rsidTr="00B769B5">
        <w:trPr>
          <w:trHeight w:val="228"/>
          <w:trPrChange w:id="9806"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9807"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808" w:author="Amanda.Sargent" w:date="2012-12-14T09:45:00Z">
                <w:pPr>
                  <w:widowControl/>
                  <w:spacing w:after="0" w:line="240" w:lineRule="auto"/>
                </w:pPr>
              </w:pPrChange>
            </w:pPr>
            <w:r w:rsidRPr="00C00C8B">
              <w:rPr>
                <w:color w:val="000000"/>
                <w:sz w:val="16"/>
                <w:szCs w:val="16"/>
              </w:rPr>
              <w:t xml:space="preserve">MENAN STARCH                            </w:t>
            </w:r>
          </w:p>
        </w:tc>
        <w:tc>
          <w:tcPr>
            <w:tcW w:w="2048" w:type="dxa"/>
            <w:tcBorders>
              <w:top w:val="nil"/>
              <w:left w:val="nil"/>
              <w:bottom w:val="single" w:sz="4" w:space="0" w:color="auto"/>
              <w:right w:val="single" w:sz="4" w:space="0" w:color="auto"/>
            </w:tcBorders>
            <w:shd w:val="clear" w:color="auto" w:fill="auto"/>
            <w:vAlign w:val="bottom"/>
            <w:hideMark/>
            <w:tcPrChange w:id="9809"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810" w:author="Amanda.Sargent" w:date="2012-12-14T09:45:00Z">
                <w:pPr>
                  <w:widowControl/>
                  <w:spacing w:after="0" w:line="240" w:lineRule="auto"/>
                </w:pPr>
              </w:pPrChange>
            </w:pPr>
            <w:r w:rsidRPr="00C00C8B">
              <w:rPr>
                <w:color w:val="000000"/>
                <w:sz w:val="16"/>
                <w:szCs w:val="16"/>
              </w:rPr>
              <w:t xml:space="preserve">MEMANSTR    </w:t>
            </w:r>
          </w:p>
        </w:tc>
        <w:tc>
          <w:tcPr>
            <w:tcW w:w="2001" w:type="dxa"/>
            <w:tcBorders>
              <w:top w:val="nil"/>
              <w:left w:val="nil"/>
              <w:bottom w:val="single" w:sz="4" w:space="0" w:color="auto"/>
              <w:right w:val="single" w:sz="4" w:space="0" w:color="auto"/>
            </w:tcBorders>
            <w:shd w:val="clear" w:color="auto" w:fill="auto"/>
            <w:vAlign w:val="bottom"/>
            <w:hideMark/>
            <w:tcPrChange w:id="9811"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812" w:author="Amanda.Sargent" w:date="2012-12-14T09:45:00Z">
                <w:pPr>
                  <w:widowControl/>
                  <w:spacing w:after="0" w:line="240" w:lineRule="auto"/>
                  <w:jc w:val="right"/>
                </w:pPr>
              </w:pPrChange>
            </w:pPr>
            <w:r w:rsidRPr="00C00C8B">
              <w:rPr>
                <w:color w:val="000000"/>
                <w:sz w:val="16"/>
                <w:szCs w:val="16"/>
              </w:rPr>
              <w:t xml:space="preserve">ZONE 20          </w:t>
            </w:r>
          </w:p>
        </w:tc>
        <w:tc>
          <w:tcPr>
            <w:tcW w:w="1330" w:type="dxa"/>
            <w:tcBorders>
              <w:top w:val="nil"/>
              <w:left w:val="nil"/>
              <w:bottom w:val="single" w:sz="4" w:space="0" w:color="auto"/>
              <w:right w:val="single" w:sz="4" w:space="0" w:color="auto"/>
            </w:tcBorders>
            <w:shd w:val="clear" w:color="auto" w:fill="auto"/>
            <w:vAlign w:val="bottom"/>
            <w:hideMark/>
            <w:tcPrChange w:id="9813"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814" w:author="Amanda.Sargent" w:date="2012-12-14T09:45:00Z">
                <w:pPr>
                  <w:widowControl/>
                  <w:spacing w:after="0" w:line="240" w:lineRule="auto"/>
                  <w:jc w:val="right"/>
                </w:pPr>
              </w:pPrChange>
            </w:pPr>
            <w:r w:rsidRPr="00C00C8B">
              <w:rPr>
                <w:color w:val="000000"/>
                <w:sz w:val="16"/>
                <w:szCs w:val="16"/>
              </w:rPr>
              <w:t xml:space="preserve">NWP         </w:t>
            </w:r>
          </w:p>
        </w:tc>
      </w:tr>
      <w:tr w:rsidR="00C00C8B" w:rsidRPr="00C00C8B" w:rsidTr="00B769B5">
        <w:trPr>
          <w:trHeight w:val="228"/>
          <w:trPrChange w:id="9815"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9816"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817" w:author="Amanda.Sargent" w:date="2012-12-14T09:45:00Z">
                <w:pPr>
                  <w:widowControl/>
                  <w:spacing w:after="0" w:line="240" w:lineRule="auto"/>
                </w:pPr>
              </w:pPrChange>
            </w:pPr>
            <w:r w:rsidRPr="00C00C8B">
              <w:rPr>
                <w:color w:val="000000"/>
                <w:sz w:val="16"/>
                <w:szCs w:val="16"/>
              </w:rPr>
              <w:t xml:space="preserve">MOSES LAKE                              </w:t>
            </w:r>
          </w:p>
        </w:tc>
        <w:tc>
          <w:tcPr>
            <w:tcW w:w="2048" w:type="dxa"/>
            <w:tcBorders>
              <w:top w:val="nil"/>
              <w:left w:val="nil"/>
              <w:bottom w:val="single" w:sz="4" w:space="0" w:color="auto"/>
              <w:right w:val="single" w:sz="4" w:space="0" w:color="auto"/>
            </w:tcBorders>
            <w:shd w:val="clear" w:color="auto" w:fill="auto"/>
            <w:vAlign w:val="bottom"/>
            <w:hideMark/>
            <w:tcPrChange w:id="9818"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819" w:author="Amanda.Sargent" w:date="2012-12-14T09:45:00Z">
                <w:pPr>
                  <w:widowControl/>
                  <w:spacing w:after="0" w:line="240" w:lineRule="auto"/>
                </w:pPr>
              </w:pPrChange>
            </w:pPr>
            <w:r w:rsidRPr="00C00C8B">
              <w:rPr>
                <w:color w:val="000000"/>
                <w:sz w:val="16"/>
                <w:szCs w:val="16"/>
              </w:rPr>
              <w:t xml:space="preserve">MOS LAKE    </w:t>
            </w:r>
          </w:p>
        </w:tc>
        <w:tc>
          <w:tcPr>
            <w:tcW w:w="2001" w:type="dxa"/>
            <w:tcBorders>
              <w:top w:val="nil"/>
              <w:left w:val="nil"/>
              <w:bottom w:val="single" w:sz="4" w:space="0" w:color="auto"/>
              <w:right w:val="single" w:sz="4" w:space="0" w:color="auto"/>
            </w:tcBorders>
            <w:shd w:val="clear" w:color="auto" w:fill="auto"/>
            <w:vAlign w:val="bottom"/>
            <w:hideMark/>
            <w:tcPrChange w:id="9820"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821" w:author="Amanda.Sargent" w:date="2012-12-14T09:45:00Z">
                <w:pPr>
                  <w:widowControl/>
                  <w:spacing w:after="0" w:line="240" w:lineRule="auto"/>
                  <w:jc w:val="right"/>
                </w:pPr>
              </w:pPrChange>
            </w:pPr>
            <w:r w:rsidRPr="00C00C8B">
              <w:rPr>
                <w:color w:val="000000"/>
                <w:sz w:val="16"/>
                <w:szCs w:val="16"/>
              </w:rPr>
              <w:t xml:space="preserve">ZONE 20          </w:t>
            </w:r>
          </w:p>
        </w:tc>
        <w:tc>
          <w:tcPr>
            <w:tcW w:w="1330" w:type="dxa"/>
            <w:tcBorders>
              <w:top w:val="nil"/>
              <w:left w:val="nil"/>
              <w:bottom w:val="single" w:sz="4" w:space="0" w:color="auto"/>
              <w:right w:val="single" w:sz="4" w:space="0" w:color="auto"/>
            </w:tcBorders>
            <w:shd w:val="clear" w:color="auto" w:fill="auto"/>
            <w:vAlign w:val="bottom"/>
            <w:hideMark/>
            <w:tcPrChange w:id="9822"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823" w:author="Amanda.Sargent" w:date="2012-12-14T09:45:00Z">
                <w:pPr>
                  <w:widowControl/>
                  <w:spacing w:after="0" w:line="240" w:lineRule="auto"/>
                  <w:jc w:val="right"/>
                </w:pPr>
              </w:pPrChange>
            </w:pPr>
            <w:r w:rsidRPr="00C00C8B">
              <w:rPr>
                <w:color w:val="000000"/>
                <w:sz w:val="16"/>
                <w:szCs w:val="16"/>
              </w:rPr>
              <w:t xml:space="preserve">NWP         </w:t>
            </w:r>
          </w:p>
        </w:tc>
      </w:tr>
      <w:tr w:rsidR="00C00C8B" w:rsidRPr="00C00C8B" w:rsidTr="00B769B5">
        <w:trPr>
          <w:trHeight w:val="228"/>
          <w:trPrChange w:id="9824"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9825"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826" w:author="Amanda.Sargent" w:date="2012-12-14T09:45:00Z">
                <w:pPr>
                  <w:widowControl/>
                  <w:spacing w:after="0" w:line="240" w:lineRule="auto"/>
                </w:pPr>
              </w:pPrChange>
            </w:pPr>
            <w:r w:rsidRPr="00C00C8B">
              <w:rPr>
                <w:color w:val="000000"/>
                <w:sz w:val="16"/>
                <w:szCs w:val="16"/>
              </w:rPr>
              <w:t xml:space="preserve">NORTH PASCO METER STATION               </w:t>
            </w:r>
          </w:p>
        </w:tc>
        <w:tc>
          <w:tcPr>
            <w:tcW w:w="2048" w:type="dxa"/>
            <w:tcBorders>
              <w:top w:val="nil"/>
              <w:left w:val="nil"/>
              <w:bottom w:val="single" w:sz="4" w:space="0" w:color="auto"/>
              <w:right w:val="single" w:sz="4" w:space="0" w:color="auto"/>
            </w:tcBorders>
            <w:shd w:val="clear" w:color="auto" w:fill="auto"/>
            <w:vAlign w:val="bottom"/>
            <w:hideMark/>
            <w:tcPrChange w:id="9827"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828" w:author="Amanda.Sargent" w:date="2012-12-14T09:45:00Z">
                <w:pPr>
                  <w:widowControl/>
                  <w:spacing w:after="0" w:line="240" w:lineRule="auto"/>
                </w:pPr>
              </w:pPrChange>
            </w:pPr>
            <w:r w:rsidRPr="00C00C8B">
              <w:rPr>
                <w:color w:val="000000"/>
                <w:sz w:val="16"/>
                <w:szCs w:val="16"/>
              </w:rPr>
              <w:t xml:space="preserve">NPASCO      </w:t>
            </w:r>
          </w:p>
        </w:tc>
        <w:tc>
          <w:tcPr>
            <w:tcW w:w="2001" w:type="dxa"/>
            <w:tcBorders>
              <w:top w:val="nil"/>
              <w:left w:val="nil"/>
              <w:bottom w:val="single" w:sz="4" w:space="0" w:color="auto"/>
              <w:right w:val="single" w:sz="4" w:space="0" w:color="auto"/>
            </w:tcBorders>
            <w:shd w:val="clear" w:color="auto" w:fill="auto"/>
            <w:vAlign w:val="bottom"/>
            <w:hideMark/>
            <w:tcPrChange w:id="9829"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830" w:author="Amanda.Sargent" w:date="2012-12-14T09:45:00Z">
                <w:pPr>
                  <w:widowControl/>
                  <w:spacing w:after="0" w:line="240" w:lineRule="auto"/>
                  <w:jc w:val="right"/>
                </w:pPr>
              </w:pPrChange>
            </w:pPr>
            <w:r w:rsidRPr="00C00C8B">
              <w:rPr>
                <w:color w:val="000000"/>
                <w:sz w:val="16"/>
                <w:szCs w:val="16"/>
              </w:rPr>
              <w:t xml:space="preserve">ZONE 20          </w:t>
            </w:r>
          </w:p>
        </w:tc>
        <w:tc>
          <w:tcPr>
            <w:tcW w:w="1330" w:type="dxa"/>
            <w:tcBorders>
              <w:top w:val="nil"/>
              <w:left w:val="nil"/>
              <w:bottom w:val="single" w:sz="4" w:space="0" w:color="auto"/>
              <w:right w:val="single" w:sz="4" w:space="0" w:color="auto"/>
            </w:tcBorders>
            <w:shd w:val="clear" w:color="auto" w:fill="auto"/>
            <w:vAlign w:val="bottom"/>
            <w:hideMark/>
            <w:tcPrChange w:id="9831"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832" w:author="Amanda.Sargent" w:date="2012-12-14T09:45:00Z">
                <w:pPr>
                  <w:widowControl/>
                  <w:spacing w:after="0" w:line="240" w:lineRule="auto"/>
                  <w:jc w:val="right"/>
                </w:pPr>
              </w:pPrChange>
            </w:pPr>
            <w:r w:rsidRPr="00C00C8B">
              <w:rPr>
                <w:color w:val="000000"/>
                <w:sz w:val="16"/>
                <w:szCs w:val="16"/>
              </w:rPr>
              <w:t xml:space="preserve">NWP         </w:t>
            </w:r>
          </w:p>
        </w:tc>
      </w:tr>
      <w:tr w:rsidR="00C00C8B" w:rsidRPr="00C00C8B" w:rsidTr="00B769B5">
        <w:trPr>
          <w:trHeight w:val="228"/>
          <w:trPrChange w:id="9833"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9834"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835" w:author="Amanda.Sargent" w:date="2012-12-14T09:45:00Z">
                <w:pPr>
                  <w:widowControl/>
                  <w:spacing w:after="0" w:line="240" w:lineRule="auto"/>
                </w:pPr>
              </w:pPrChange>
            </w:pPr>
            <w:r w:rsidRPr="00C00C8B">
              <w:rPr>
                <w:color w:val="000000"/>
                <w:sz w:val="16"/>
                <w:szCs w:val="16"/>
              </w:rPr>
              <w:t xml:space="preserve">OTHELLO                                 </w:t>
            </w:r>
          </w:p>
        </w:tc>
        <w:tc>
          <w:tcPr>
            <w:tcW w:w="2048" w:type="dxa"/>
            <w:tcBorders>
              <w:top w:val="nil"/>
              <w:left w:val="nil"/>
              <w:bottom w:val="single" w:sz="4" w:space="0" w:color="auto"/>
              <w:right w:val="single" w:sz="4" w:space="0" w:color="auto"/>
            </w:tcBorders>
            <w:shd w:val="clear" w:color="auto" w:fill="auto"/>
            <w:vAlign w:val="bottom"/>
            <w:hideMark/>
            <w:tcPrChange w:id="9836"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837" w:author="Amanda.Sargent" w:date="2012-12-14T09:45:00Z">
                <w:pPr>
                  <w:widowControl/>
                  <w:spacing w:after="0" w:line="240" w:lineRule="auto"/>
                </w:pPr>
              </w:pPrChange>
            </w:pPr>
            <w:r w:rsidRPr="00C00C8B">
              <w:rPr>
                <w:color w:val="000000"/>
                <w:sz w:val="16"/>
                <w:szCs w:val="16"/>
              </w:rPr>
              <w:t xml:space="preserve">OTHELLO     </w:t>
            </w:r>
          </w:p>
        </w:tc>
        <w:tc>
          <w:tcPr>
            <w:tcW w:w="2001" w:type="dxa"/>
            <w:tcBorders>
              <w:top w:val="nil"/>
              <w:left w:val="nil"/>
              <w:bottom w:val="single" w:sz="4" w:space="0" w:color="auto"/>
              <w:right w:val="single" w:sz="4" w:space="0" w:color="auto"/>
            </w:tcBorders>
            <w:shd w:val="clear" w:color="auto" w:fill="auto"/>
            <w:vAlign w:val="bottom"/>
            <w:hideMark/>
            <w:tcPrChange w:id="9838"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839" w:author="Amanda.Sargent" w:date="2012-12-14T09:45:00Z">
                <w:pPr>
                  <w:widowControl/>
                  <w:spacing w:after="0" w:line="240" w:lineRule="auto"/>
                  <w:jc w:val="right"/>
                </w:pPr>
              </w:pPrChange>
            </w:pPr>
            <w:r w:rsidRPr="00C00C8B">
              <w:rPr>
                <w:color w:val="000000"/>
                <w:sz w:val="16"/>
                <w:szCs w:val="16"/>
              </w:rPr>
              <w:t xml:space="preserve">ZONE 20          </w:t>
            </w:r>
          </w:p>
        </w:tc>
        <w:tc>
          <w:tcPr>
            <w:tcW w:w="1330" w:type="dxa"/>
            <w:tcBorders>
              <w:top w:val="nil"/>
              <w:left w:val="nil"/>
              <w:bottom w:val="single" w:sz="4" w:space="0" w:color="auto"/>
              <w:right w:val="single" w:sz="4" w:space="0" w:color="auto"/>
            </w:tcBorders>
            <w:shd w:val="clear" w:color="auto" w:fill="auto"/>
            <w:vAlign w:val="bottom"/>
            <w:hideMark/>
            <w:tcPrChange w:id="9840"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841" w:author="Amanda.Sargent" w:date="2012-12-14T09:45:00Z">
                <w:pPr>
                  <w:widowControl/>
                  <w:spacing w:after="0" w:line="240" w:lineRule="auto"/>
                  <w:jc w:val="right"/>
                </w:pPr>
              </w:pPrChange>
            </w:pPr>
            <w:r w:rsidRPr="00C00C8B">
              <w:rPr>
                <w:color w:val="000000"/>
                <w:sz w:val="16"/>
                <w:szCs w:val="16"/>
              </w:rPr>
              <w:t xml:space="preserve">NWP         </w:t>
            </w:r>
          </w:p>
        </w:tc>
      </w:tr>
      <w:tr w:rsidR="00C00C8B" w:rsidRPr="00C00C8B" w:rsidTr="00B769B5">
        <w:trPr>
          <w:trHeight w:val="228"/>
          <w:trPrChange w:id="9842"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9843"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844" w:author="Amanda.Sargent" w:date="2012-12-14T09:45:00Z">
                <w:pPr>
                  <w:widowControl/>
                  <w:spacing w:after="0" w:line="240" w:lineRule="auto"/>
                </w:pPr>
              </w:pPrChange>
            </w:pPr>
            <w:r w:rsidRPr="00C00C8B">
              <w:rPr>
                <w:color w:val="000000"/>
                <w:sz w:val="16"/>
                <w:szCs w:val="16"/>
              </w:rPr>
              <w:t xml:space="preserve">PASCO                                   </w:t>
            </w:r>
          </w:p>
        </w:tc>
        <w:tc>
          <w:tcPr>
            <w:tcW w:w="2048" w:type="dxa"/>
            <w:tcBorders>
              <w:top w:val="nil"/>
              <w:left w:val="nil"/>
              <w:bottom w:val="single" w:sz="4" w:space="0" w:color="auto"/>
              <w:right w:val="single" w:sz="4" w:space="0" w:color="auto"/>
            </w:tcBorders>
            <w:shd w:val="clear" w:color="auto" w:fill="auto"/>
            <w:vAlign w:val="bottom"/>
            <w:hideMark/>
            <w:tcPrChange w:id="9845"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846" w:author="Amanda.Sargent" w:date="2012-12-14T09:45:00Z">
                <w:pPr>
                  <w:widowControl/>
                  <w:spacing w:after="0" w:line="240" w:lineRule="auto"/>
                </w:pPr>
              </w:pPrChange>
            </w:pPr>
            <w:r w:rsidRPr="00C00C8B">
              <w:rPr>
                <w:color w:val="000000"/>
                <w:sz w:val="16"/>
                <w:szCs w:val="16"/>
              </w:rPr>
              <w:t xml:space="preserve">PASCO       </w:t>
            </w:r>
          </w:p>
        </w:tc>
        <w:tc>
          <w:tcPr>
            <w:tcW w:w="2001" w:type="dxa"/>
            <w:tcBorders>
              <w:top w:val="nil"/>
              <w:left w:val="nil"/>
              <w:bottom w:val="single" w:sz="4" w:space="0" w:color="auto"/>
              <w:right w:val="single" w:sz="4" w:space="0" w:color="auto"/>
            </w:tcBorders>
            <w:shd w:val="clear" w:color="auto" w:fill="auto"/>
            <w:vAlign w:val="bottom"/>
            <w:hideMark/>
            <w:tcPrChange w:id="9847"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848" w:author="Amanda.Sargent" w:date="2012-12-14T09:45:00Z">
                <w:pPr>
                  <w:widowControl/>
                  <w:spacing w:after="0" w:line="240" w:lineRule="auto"/>
                  <w:jc w:val="right"/>
                </w:pPr>
              </w:pPrChange>
            </w:pPr>
            <w:r w:rsidRPr="00C00C8B">
              <w:rPr>
                <w:color w:val="000000"/>
                <w:sz w:val="16"/>
                <w:szCs w:val="16"/>
              </w:rPr>
              <w:t xml:space="preserve">ZONE 20          </w:t>
            </w:r>
          </w:p>
        </w:tc>
        <w:tc>
          <w:tcPr>
            <w:tcW w:w="1330" w:type="dxa"/>
            <w:tcBorders>
              <w:top w:val="nil"/>
              <w:left w:val="nil"/>
              <w:bottom w:val="single" w:sz="4" w:space="0" w:color="auto"/>
              <w:right w:val="single" w:sz="4" w:space="0" w:color="auto"/>
            </w:tcBorders>
            <w:shd w:val="clear" w:color="auto" w:fill="auto"/>
            <w:vAlign w:val="bottom"/>
            <w:hideMark/>
            <w:tcPrChange w:id="9849"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850" w:author="Amanda.Sargent" w:date="2012-12-14T09:45:00Z">
                <w:pPr>
                  <w:widowControl/>
                  <w:spacing w:after="0" w:line="240" w:lineRule="auto"/>
                  <w:jc w:val="right"/>
                </w:pPr>
              </w:pPrChange>
            </w:pPr>
            <w:r w:rsidRPr="00C00C8B">
              <w:rPr>
                <w:color w:val="000000"/>
                <w:sz w:val="16"/>
                <w:szCs w:val="16"/>
              </w:rPr>
              <w:t xml:space="preserve">NWP         </w:t>
            </w:r>
          </w:p>
        </w:tc>
      </w:tr>
      <w:tr w:rsidR="00C00C8B" w:rsidRPr="00C00C8B" w:rsidTr="00B769B5">
        <w:trPr>
          <w:trHeight w:val="228"/>
          <w:trPrChange w:id="9851" w:author="Amanda.Sargent" w:date="2012-12-14T09:45:00Z">
            <w:trPr>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9852" w:author="Amanda.Sargent" w:date="2012-12-14T09:45:00Z">
              <w:tcPr>
                <w:tcW w:w="3240" w:type="dxa"/>
                <w:gridSpan w:val="2"/>
                <w:tcBorders>
                  <w:top w:val="nil"/>
                  <w:left w:val="single" w:sz="4" w:space="0" w:color="auto"/>
                  <w:bottom w:val="single" w:sz="4" w:space="0" w:color="auto"/>
                  <w:right w:val="single" w:sz="4" w:space="0" w:color="auto"/>
                </w:tcBorders>
                <w:shd w:val="clear" w:color="auto" w:fill="auto"/>
                <w:vAlign w:val="bottom"/>
                <w:hideMark/>
              </w:tcPr>
            </w:tcPrChange>
          </w:tcPr>
          <w:p w:rsidR="00A83E56" w:rsidRDefault="00A83E56" w:rsidP="006406BE">
            <w:pPr>
              <w:widowControl/>
              <w:spacing w:after="0" w:line="240" w:lineRule="auto"/>
              <w:ind w:right="180"/>
              <w:rPr>
                <w:ins w:id="9853" w:author="Amanda.Sargent" w:date="2012-12-14T09:45:00Z"/>
                <w:color w:val="000000"/>
                <w:sz w:val="16"/>
                <w:szCs w:val="16"/>
              </w:rPr>
            </w:pPr>
          </w:p>
          <w:p w:rsidR="00000000" w:rsidRDefault="00C00C8B">
            <w:pPr>
              <w:widowControl/>
              <w:spacing w:after="0" w:line="240" w:lineRule="auto"/>
              <w:ind w:right="180"/>
              <w:rPr>
                <w:color w:val="000000"/>
                <w:sz w:val="16"/>
                <w:szCs w:val="16"/>
              </w:rPr>
              <w:pPrChange w:id="9854" w:author="Amanda.Sargent" w:date="2012-12-14T09:45:00Z">
                <w:pPr>
                  <w:widowControl/>
                  <w:spacing w:after="0" w:line="240" w:lineRule="auto"/>
                </w:pPr>
              </w:pPrChange>
            </w:pPr>
            <w:r w:rsidRPr="00C00C8B">
              <w:rPr>
                <w:color w:val="000000"/>
                <w:sz w:val="16"/>
                <w:szCs w:val="16"/>
              </w:rPr>
              <w:t xml:space="preserve">PLYMOUTH                                </w:t>
            </w:r>
          </w:p>
        </w:tc>
        <w:tc>
          <w:tcPr>
            <w:tcW w:w="2048" w:type="dxa"/>
            <w:tcBorders>
              <w:top w:val="nil"/>
              <w:left w:val="nil"/>
              <w:bottom w:val="single" w:sz="4" w:space="0" w:color="auto"/>
              <w:right w:val="single" w:sz="4" w:space="0" w:color="auto"/>
            </w:tcBorders>
            <w:shd w:val="clear" w:color="auto" w:fill="auto"/>
            <w:vAlign w:val="bottom"/>
            <w:hideMark/>
            <w:tcPrChange w:id="9855"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856" w:author="Amanda.Sargent" w:date="2012-12-14T09:45:00Z">
                <w:pPr>
                  <w:widowControl/>
                  <w:spacing w:after="0" w:line="240" w:lineRule="auto"/>
                </w:pPr>
              </w:pPrChange>
            </w:pPr>
            <w:r w:rsidRPr="00C00C8B">
              <w:rPr>
                <w:color w:val="000000"/>
                <w:sz w:val="16"/>
                <w:szCs w:val="16"/>
              </w:rPr>
              <w:t xml:space="preserve">PLYMTH      </w:t>
            </w:r>
          </w:p>
        </w:tc>
        <w:tc>
          <w:tcPr>
            <w:tcW w:w="2001" w:type="dxa"/>
            <w:tcBorders>
              <w:top w:val="nil"/>
              <w:left w:val="nil"/>
              <w:bottom w:val="single" w:sz="4" w:space="0" w:color="auto"/>
              <w:right w:val="single" w:sz="4" w:space="0" w:color="auto"/>
            </w:tcBorders>
            <w:shd w:val="clear" w:color="auto" w:fill="auto"/>
            <w:vAlign w:val="bottom"/>
            <w:hideMark/>
            <w:tcPrChange w:id="9857" w:author="Amanda.Sargent" w:date="2012-12-14T09:45:00Z">
              <w:tcPr>
                <w:tcW w:w="1680" w:type="dxa"/>
                <w:gridSpan w:val="3"/>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858" w:author="Amanda.Sargent" w:date="2012-12-14T09:45:00Z">
                <w:pPr>
                  <w:widowControl/>
                  <w:spacing w:after="0" w:line="240" w:lineRule="auto"/>
                  <w:jc w:val="right"/>
                </w:pPr>
              </w:pPrChange>
            </w:pPr>
            <w:r w:rsidRPr="00C00C8B">
              <w:rPr>
                <w:color w:val="000000"/>
                <w:sz w:val="16"/>
                <w:szCs w:val="16"/>
              </w:rPr>
              <w:t xml:space="preserve">ZONE 20          </w:t>
            </w:r>
          </w:p>
        </w:tc>
        <w:tc>
          <w:tcPr>
            <w:tcW w:w="1330" w:type="dxa"/>
            <w:tcBorders>
              <w:top w:val="nil"/>
              <w:left w:val="nil"/>
              <w:bottom w:val="single" w:sz="4" w:space="0" w:color="auto"/>
              <w:right w:val="single" w:sz="4" w:space="0" w:color="auto"/>
            </w:tcBorders>
            <w:shd w:val="clear" w:color="auto" w:fill="auto"/>
            <w:vAlign w:val="bottom"/>
            <w:hideMark/>
            <w:tcPrChange w:id="9859"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860" w:author="Amanda.Sargent" w:date="2012-12-14T09:45:00Z">
                <w:pPr>
                  <w:widowControl/>
                  <w:spacing w:after="0" w:line="240" w:lineRule="auto"/>
                  <w:jc w:val="right"/>
                </w:pPr>
              </w:pPrChange>
            </w:pPr>
            <w:r w:rsidRPr="00C00C8B">
              <w:rPr>
                <w:color w:val="000000"/>
                <w:sz w:val="16"/>
                <w:szCs w:val="16"/>
              </w:rPr>
              <w:t xml:space="preserve">NWP         </w:t>
            </w:r>
          </w:p>
        </w:tc>
      </w:tr>
      <w:tr w:rsidR="00C00C8B" w:rsidRPr="00C00C8B" w:rsidTr="00B769B5">
        <w:trPr>
          <w:trHeight w:val="228"/>
          <w:trPrChange w:id="9861"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9862"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863" w:author="Amanda.Sargent" w:date="2012-12-14T09:45:00Z">
                <w:pPr>
                  <w:widowControl/>
                  <w:spacing w:after="0" w:line="240" w:lineRule="auto"/>
                </w:pPr>
              </w:pPrChange>
            </w:pPr>
            <w:r w:rsidRPr="00C00C8B">
              <w:rPr>
                <w:color w:val="000000"/>
                <w:sz w:val="16"/>
                <w:szCs w:val="16"/>
              </w:rPr>
              <w:t xml:space="preserve">RICHLAND                                </w:t>
            </w:r>
          </w:p>
        </w:tc>
        <w:tc>
          <w:tcPr>
            <w:tcW w:w="2048" w:type="dxa"/>
            <w:tcBorders>
              <w:top w:val="nil"/>
              <w:left w:val="nil"/>
              <w:bottom w:val="single" w:sz="4" w:space="0" w:color="auto"/>
              <w:right w:val="single" w:sz="4" w:space="0" w:color="auto"/>
            </w:tcBorders>
            <w:shd w:val="clear" w:color="auto" w:fill="auto"/>
            <w:vAlign w:val="bottom"/>
            <w:hideMark/>
            <w:tcPrChange w:id="9864"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865" w:author="Amanda.Sargent" w:date="2012-12-14T09:45:00Z">
                <w:pPr>
                  <w:widowControl/>
                  <w:spacing w:after="0" w:line="240" w:lineRule="auto"/>
                </w:pPr>
              </w:pPrChange>
            </w:pPr>
            <w:r w:rsidRPr="00C00C8B">
              <w:rPr>
                <w:color w:val="000000"/>
                <w:sz w:val="16"/>
                <w:szCs w:val="16"/>
              </w:rPr>
              <w:t xml:space="preserve">RICHLAND    </w:t>
            </w:r>
          </w:p>
        </w:tc>
        <w:tc>
          <w:tcPr>
            <w:tcW w:w="2001" w:type="dxa"/>
            <w:tcBorders>
              <w:top w:val="nil"/>
              <w:left w:val="nil"/>
              <w:bottom w:val="single" w:sz="4" w:space="0" w:color="auto"/>
              <w:right w:val="single" w:sz="4" w:space="0" w:color="auto"/>
            </w:tcBorders>
            <w:shd w:val="clear" w:color="auto" w:fill="auto"/>
            <w:vAlign w:val="bottom"/>
            <w:hideMark/>
            <w:tcPrChange w:id="9866"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867" w:author="Amanda.Sargent" w:date="2012-12-14T09:45:00Z">
                <w:pPr>
                  <w:widowControl/>
                  <w:spacing w:after="0" w:line="240" w:lineRule="auto"/>
                  <w:jc w:val="right"/>
                </w:pPr>
              </w:pPrChange>
            </w:pPr>
            <w:r w:rsidRPr="00C00C8B">
              <w:rPr>
                <w:color w:val="000000"/>
                <w:sz w:val="16"/>
                <w:szCs w:val="16"/>
              </w:rPr>
              <w:t xml:space="preserve">ZONE 20          </w:t>
            </w:r>
          </w:p>
        </w:tc>
        <w:tc>
          <w:tcPr>
            <w:tcW w:w="1330" w:type="dxa"/>
            <w:tcBorders>
              <w:top w:val="nil"/>
              <w:left w:val="nil"/>
              <w:bottom w:val="single" w:sz="4" w:space="0" w:color="auto"/>
              <w:right w:val="single" w:sz="4" w:space="0" w:color="auto"/>
            </w:tcBorders>
            <w:shd w:val="clear" w:color="auto" w:fill="auto"/>
            <w:vAlign w:val="bottom"/>
            <w:hideMark/>
            <w:tcPrChange w:id="9868"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869" w:author="Amanda.Sargent" w:date="2012-12-14T09:45:00Z">
                <w:pPr>
                  <w:widowControl/>
                  <w:spacing w:after="0" w:line="240" w:lineRule="auto"/>
                  <w:jc w:val="right"/>
                </w:pPr>
              </w:pPrChange>
            </w:pPr>
            <w:r w:rsidRPr="00C00C8B">
              <w:rPr>
                <w:color w:val="000000"/>
                <w:sz w:val="16"/>
                <w:szCs w:val="16"/>
              </w:rPr>
              <w:t xml:space="preserve">NWP         </w:t>
            </w:r>
          </w:p>
        </w:tc>
      </w:tr>
      <w:tr w:rsidR="00C00C8B" w:rsidRPr="00C00C8B" w:rsidTr="00B769B5">
        <w:trPr>
          <w:trHeight w:val="228"/>
          <w:trPrChange w:id="9870"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9871"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872" w:author="Amanda.Sargent" w:date="2012-12-14T09:45:00Z">
                <w:pPr>
                  <w:widowControl/>
                  <w:spacing w:after="0" w:line="240" w:lineRule="auto"/>
                </w:pPr>
              </w:pPrChange>
            </w:pPr>
            <w:r w:rsidRPr="00C00C8B">
              <w:rPr>
                <w:color w:val="000000"/>
                <w:sz w:val="16"/>
                <w:szCs w:val="16"/>
              </w:rPr>
              <w:t xml:space="preserve">SANDVIK, KENNEWICK                      </w:t>
            </w:r>
          </w:p>
        </w:tc>
        <w:tc>
          <w:tcPr>
            <w:tcW w:w="2048" w:type="dxa"/>
            <w:tcBorders>
              <w:top w:val="nil"/>
              <w:left w:val="nil"/>
              <w:bottom w:val="single" w:sz="4" w:space="0" w:color="auto"/>
              <w:right w:val="single" w:sz="4" w:space="0" w:color="auto"/>
            </w:tcBorders>
            <w:shd w:val="clear" w:color="auto" w:fill="auto"/>
            <w:vAlign w:val="bottom"/>
            <w:hideMark/>
            <w:tcPrChange w:id="9873"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874" w:author="Amanda.Sargent" w:date="2012-12-14T09:45:00Z">
                <w:pPr>
                  <w:widowControl/>
                  <w:spacing w:after="0" w:line="240" w:lineRule="auto"/>
                </w:pPr>
              </w:pPrChange>
            </w:pPr>
            <w:r w:rsidRPr="00C00C8B">
              <w:rPr>
                <w:color w:val="000000"/>
                <w:sz w:val="16"/>
                <w:szCs w:val="16"/>
              </w:rPr>
              <w:t xml:space="preserve">SANDVIK     </w:t>
            </w:r>
          </w:p>
        </w:tc>
        <w:tc>
          <w:tcPr>
            <w:tcW w:w="2001" w:type="dxa"/>
            <w:tcBorders>
              <w:top w:val="nil"/>
              <w:left w:val="nil"/>
              <w:bottom w:val="single" w:sz="4" w:space="0" w:color="auto"/>
              <w:right w:val="single" w:sz="4" w:space="0" w:color="auto"/>
            </w:tcBorders>
            <w:shd w:val="clear" w:color="auto" w:fill="auto"/>
            <w:vAlign w:val="bottom"/>
            <w:hideMark/>
            <w:tcPrChange w:id="9875"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876" w:author="Amanda.Sargent" w:date="2012-12-14T09:45:00Z">
                <w:pPr>
                  <w:widowControl/>
                  <w:spacing w:after="0" w:line="240" w:lineRule="auto"/>
                  <w:jc w:val="right"/>
                </w:pPr>
              </w:pPrChange>
            </w:pPr>
            <w:r w:rsidRPr="00C00C8B">
              <w:rPr>
                <w:color w:val="000000"/>
                <w:sz w:val="16"/>
                <w:szCs w:val="16"/>
              </w:rPr>
              <w:t xml:space="preserve">ZONE 20          </w:t>
            </w:r>
          </w:p>
        </w:tc>
        <w:tc>
          <w:tcPr>
            <w:tcW w:w="1330" w:type="dxa"/>
            <w:tcBorders>
              <w:top w:val="nil"/>
              <w:left w:val="nil"/>
              <w:bottom w:val="single" w:sz="4" w:space="0" w:color="auto"/>
              <w:right w:val="single" w:sz="4" w:space="0" w:color="auto"/>
            </w:tcBorders>
            <w:shd w:val="clear" w:color="auto" w:fill="auto"/>
            <w:vAlign w:val="bottom"/>
            <w:hideMark/>
            <w:tcPrChange w:id="9877"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878" w:author="Amanda.Sargent" w:date="2012-12-14T09:45:00Z">
                <w:pPr>
                  <w:widowControl/>
                  <w:spacing w:after="0" w:line="240" w:lineRule="auto"/>
                  <w:jc w:val="right"/>
                </w:pPr>
              </w:pPrChange>
            </w:pPr>
            <w:r w:rsidRPr="00C00C8B">
              <w:rPr>
                <w:color w:val="000000"/>
                <w:sz w:val="16"/>
                <w:szCs w:val="16"/>
              </w:rPr>
              <w:t xml:space="preserve">NWP         </w:t>
            </w:r>
          </w:p>
        </w:tc>
      </w:tr>
      <w:tr w:rsidR="00C00C8B" w:rsidRPr="00C00C8B" w:rsidTr="00B769B5">
        <w:trPr>
          <w:trHeight w:val="228"/>
          <w:trPrChange w:id="9879"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9880"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881" w:author="Amanda.Sargent" w:date="2012-12-14T09:45:00Z">
                <w:pPr>
                  <w:widowControl/>
                  <w:spacing w:after="0" w:line="240" w:lineRule="auto"/>
                </w:pPr>
              </w:pPrChange>
            </w:pPr>
            <w:r w:rsidRPr="00C00C8B">
              <w:rPr>
                <w:color w:val="000000"/>
                <w:sz w:val="16"/>
                <w:szCs w:val="16"/>
              </w:rPr>
              <w:t xml:space="preserve">U &amp; I SUGAR, MOSES LAKE                 </w:t>
            </w:r>
          </w:p>
        </w:tc>
        <w:tc>
          <w:tcPr>
            <w:tcW w:w="2048" w:type="dxa"/>
            <w:tcBorders>
              <w:top w:val="nil"/>
              <w:left w:val="nil"/>
              <w:bottom w:val="single" w:sz="4" w:space="0" w:color="auto"/>
              <w:right w:val="single" w:sz="4" w:space="0" w:color="auto"/>
            </w:tcBorders>
            <w:shd w:val="clear" w:color="auto" w:fill="auto"/>
            <w:vAlign w:val="bottom"/>
            <w:hideMark/>
            <w:tcPrChange w:id="9882"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883" w:author="Amanda.Sargent" w:date="2012-12-14T09:45:00Z">
                <w:pPr>
                  <w:widowControl/>
                  <w:spacing w:after="0" w:line="240" w:lineRule="auto"/>
                </w:pPr>
              </w:pPrChange>
            </w:pPr>
            <w:r w:rsidRPr="00C00C8B">
              <w:rPr>
                <w:color w:val="000000"/>
                <w:sz w:val="16"/>
                <w:szCs w:val="16"/>
              </w:rPr>
              <w:t xml:space="preserve">UI SUGAR    </w:t>
            </w:r>
          </w:p>
        </w:tc>
        <w:tc>
          <w:tcPr>
            <w:tcW w:w="2001" w:type="dxa"/>
            <w:tcBorders>
              <w:top w:val="nil"/>
              <w:left w:val="nil"/>
              <w:bottom w:val="single" w:sz="4" w:space="0" w:color="auto"/>
              <w:right w:val="single" w:sz="4" w:space="0" w:color="auto"/>
            </w:tcBorders>
            <w:shd w:val="clear" w:color="auto" w:fill="auto"/>
            <w:vAlign w:val="bottom"/>
            <w:hideMark/>
            <w:tcPrChange w:id="9884"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885" w:author="Amanda.Sargent" w:date="2012-12-14T09:45:00Z">
                <w:pPr>
                  <w:widowControl/>
                  <w:spacing w:after="0" w:line="240" w:lineRule="auto"/>
                  <w:jc w:val="right"/>
                </w:pPr>
              </w:pPrChange>
            </w:pPr>
            <w:r w:rsidRPr="00C00C8B">
              <w:rPr>
                <w:color w:val="000000"/>
                <w:sz w:val="16"/>
                <w:szCs w:val="16"/>
              </w:rPr>
              <w:t xml:space="preserve">ZONE 20          </w:t>
            </w:r>
          </w:p>
        </w:tc>
        <w:tc>
          <w:tcPr>
            <w:tcW w:w="1330" w:type="dxa"/>
            <w:tcBorders>
              <w:top w:val="nil"/>
              <w:left w:val="nil"/>
              <w:bottom w:val="single" w:sz="4" w:space="0" w:color="auto"/>
              <w:right w:val="single" w:sz="4" w:space="0" w:color="auto"/>
            </w:tcBorders>
            <w:shd w:val="clear" w:color="auto" w:fill="auto"/>
            <w:vAlign w:val="bottom"/>
            <w:hideMark/>
            <w:tcPrChange w:id="9886"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887" w:author="Amanda.Sargent" w:date="2012-12-14T09:45:00Z">
                <w:pPr>
                  <w:widowControl/>
                  <w:spacing w:after="0" w:line="240" w:lineRule="auto"/>
                  <w:jc w:val="right"/>
                </w:pPr>
              </w:pPrChange>
            </w:pPr>
            <w:r w:rsidRPr="00C00C8B">
              <w:rPr>
                <w:color w:val="000000"/>
                <w:sz w:val="16"/>
                <w:szCs w:val="16"/>
              </w:rPr>
              <w:t xml:space="preserve">NWP         </w:t>
            </w:r>
          </w:p>
        </w:tc>
      </w:tr>
      <w:tr w:rsidR="00C00C8B" w:rsidRPr="00C00C8B" w:rsidTr="00B769B5">
        <w:trPr>
          <w:trHeight w:val="228"/>
          <w:trPrChange w:id="9888"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9889"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890" w:author="Amanda.Sargent" w:date="2012-12-14T09:45:00Z">
                <w:pPr>
                  <w:widowControl/>
                  <w:spacing w:after="0" w:line="240" w:lineRule="auto"/>
                </w:pPr>
              </w:pPrChange>
            </w:pPr>
            <w:r w:rsidRPr="00C00C8B">
              <w:rPr>
                <w:color w:val="000000"/>
                <w:sz w:val="16"/>
                <w:szCs w:val="16"/>
              </w:rPr>
              <w:t xml:space="preserve">BAKER                                   </w:t>
            </w:r>
          </w:p>
        </w:tc>
        <w:tc>
          <w:tcPr>
            <w:tcW w:w="2048" w:type="dxa"/>
            <w:tcBorders>
              <w:top w:val="nil"/>
              <w:left w:val="nil"/>
              <w:bottom w:val="single" w:sz="4" w:space="0" w:color="auto"/>
              <w:right w:val="single" w:sz="4" w:space="0" w:color="auto"/>
            </w:tcBorders>
            <w:shd w:val="clear" w:color="auto" w:fill="auto"/>
            <w:vAlign w:val="bottom"/>
            <w:hideMark/>
            <w:tcPrChange w:id="9891"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892" w:author="Amanda.Sargent" w:date="2012-12-14T09:45:00Z">
                <w:pPr>
                  <w:widowControl/>
                  <w:spacing w:after="0" w:line="240" w:lineRule="auto"/>
                </w:pPr>
              </w:pPrChange>
            </w:pPr>
            <w:r w:rsidRPr="00C00C8B">
              <w:rPr>
                <w:color w:val="000000"/>
                <w:sz w:val="16"/>
                <w:szCs w:val="16"/>
              </w:rPr>
              <w:t xml:space="preserve">BAKER       </w:t>
            </w:r>
          </w:p>
        </w:tc>
        <w:tc>
          <w:tcPr>
            <w:tcW w:w="2001" w:type="dxa"/>
            <w:tcBorders>
              <w:top w:val="nil"/>
              <w:left w:val="nil"/>
              <w:bottom w:val="single" w:sz="4" w:space="0" w:color="auto"/>
              <w:right w:val="single" w:sz="4" w:space="0" w:color="auto"/>
            </w:tcBorders>
            <w:shd w:val="clear" w:color="auto" w:fill="auto"/>
            <w:vAlign w:val="bottom"/>
            <w:hideMark/>
            <w:tcPrChange w:id="9893"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894" w:author="Amanda.Sargent" w:date="2012-12-14T09:45:00Z">
                <w:pPr>
                  <w:widowControl/>
                  <w:spacing w:after="0" w:line="240" w:lineRule="auto"/>
                  <w:jc w:val="right"/>
                </w:pPr>
              </w:pPrChange>
            </w:pPr>
            <w:r w:rsidRPr="00C00C8B">
              <w:rPr>
                <w:color w:val="000000"/>
                <w:sz w:val="16"/>
                <w:szCs w:val="16"/>
              </w:rPr>
              <w:t xml:space="preserve">ZONE 24          </w:t>
            </w:r>
          </w:p>
        </w:tc>
        <w:tc>
          <w:tcPr>
            <w:tcW w:w="1330" w:type="dxa"/>
            <w:tcBorders>
              <w:top w:val="nil"/>
              <w:left w:val="nil"/>
              <w:bottom w:val="single" w:sz="4" w:space="0" w:color="auto"/>
              <w:right w:val="single" w:sz="4" w:space="0" w:color="auto"/>
            </w:tcBorders>
            <w:shd w:val="clear" w:color="auto" w:fill="auto"/>
            <w:vAlign w:val="bottom"/>
            <w:hideMark/>
            <w:tcPrChange w:id="9895"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896" w:author="Amanda.Sargent" w:date="2012-12-14T09:45:00Z">
                <w:pPr>
                  <w:widowControl/>
                  <w:spacing w:after="0" w:line="240" w:lineRule="auto"/>
                  <w:jc w:val="right"/>
                </w:pPr>
              </w:pPrChange>
            </w:pPr>
            <w:r w:rsidRPr="00C00C8B">
              <w:rPr>
                <w:color w:val="000000"/>
                <w:sz w:val="16"/>
                <w:szCs w:val="16"/>
              </w:rPr>
              <w:t xml:space="preserve">NWP         </w:t>
            </w:r>
          </w:p>
        </w:tc>
      </w:tr>
      <w:tr w:rsidR="00C00C8B" w:rsidRPr="00C00C8B" w:rsidTr="00B769B5">
        <w:trPr>
          <w:trHeight w:val="228"/>
          <w:trPrChange w:id="9897"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9898"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899" w:author="Amanda.Sargent" w:date="2012-12-14T09:45:00Z">
                <w:pPr>
                  <w:widowControl/>
                  <w:spacing w:after="0" w:line="240" w:lineRule="auto"/>
                </w:pPr>
              </w:pPrChange>
            </w:pPr>
            <w:r w:rsidRPr="00C00C8B">
              <w:rPr>
                <w:color w:val="000000"/>
                <w:sz w:val="16"/>
                <w:szCs w:val="16"/>
              </w:rPr>
              <w:t xml:space="preserve">CHEMCIAL LIME                           </w:t>
            </w:r>
          </w:p>
        </w:tc>
        <w:tc>
          <w:tcPr>
            <w:tcW w:w="2048" w:type="dxa"/>
            <w:tcBorders>
              <w:top w:val="nil"/>
              <w:left w:val="nil"/>
              <w:bottom w:val="single" w:sz="4" w:space="0" w:color="auto"/>
              <w:right w:val="single" w:sz="4" w:space="0" w:color="auto"/>
            </w:tcBorders>
            <w:shd w:val="clear" w:color="auto" w:fill="auto"/>
            <w:vAlign w:val="bottom"/>
            <w:hideMark/>
            <w:tcPrChange w:id="9900"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901" w:author="Amanda.Sargent" w:date="2012-12-14T09:45:00Z">
                <w:pPr>
                  <w:widowControl/>
                  <w:spacing w:after="0" w:line="240" w:lineRule="auto"/>
                </w:pPr>
              </w:pPrChange>
            </w:pPr>
            <w:r w:rsidRPr="00C00C8B">
              <w:rPr>
                <w:color w:val="000000"/>
                <w:sz w:val="16"/>
                <w:szCs w:val="16"/>
              </w:rPr>
              <w:t xml:space="preserve">CHEMLIME    </w:t>
            </w:r>
          </w:p>
        </w:tc>
        <w:tc>
          <w:tcPr>
            <w:tcW w:w="2001" w:type="dxa"/>
            <w:tcBorders>
              <w:top w:val="nil"/>
              <w:left w:val="nil"/>
              <w:bottom w:val="single" w:sz="4" w:space="0" w:color="auto"/>
              <w:right w:val="single" w:sz="4" w:space="0" w:color="auto"/>
            </w:tcBorders>
            <w:shd w:val="clear" w:color="auto" w:fill="auto"/>
            <w:vAlign w:val="bottom"/>
            <w:hideMark/>
            <w:tcPrChange w:id="9902"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903" w:author="Amanda.Sargent" w:date="2012-12-14T09:45:00Z">
                <w:pPr>
                  <w:widowControl/>
                  <w:spacing w:after="0" w:line="240" w:lineRule="auto"/>
                  <w:jc w:val="right"/>
                </w:pPr>
              </w:pPrChange>
            </w:pPr>
            <w:r w:rsidRPr="00C00C8B">
              <w:rPr>
                <w:color w:val="000000"/>
                <w:sz w:val="16"/>
                <w:szCs w:val="16"/>
              </w:rPr>
              <w:t xml:space="preserve">ZONE 24          </w:t>
            </w:r>
          </w:p>
        </w:tc>
        <w:tc>
          <w:tcPr>
            <w:tcW w:w="1330" w:type="dxa"/>
            <w:tcBorders>
              <w:top w:val="nil"/>
              <w:left w:val="nil"/>
              <w:bottom w:val="single" w:sz="4" w:space="0" w:color="auto"/>
              <w:right w:val="single" w:sz="4" w:space="0" w:color="auto"/>
            </w:tcBorders>
            <w:shd w:val="clear" w:color="auto" w:fill="auto"/>
            <w:vAlign w:val="bottom"/>
            <w:hideMark/>
            <w:tcPrChange w:id="9904"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905" w:author="Amanda.Sargent" w:date="2012-12-14T09:45:00Z">
                <w:pPr>
                  <w:widowControl/>
                  <w:spacing w:after="0" w:line="240" w:lineRule="auto"/>
                  <w:jc w:val="right"/>
                </w:pPr>
              </w:pPrChange>
            </w:pPr>
            <w:r w:rsidRPr="00C00C8B">
              <w:rPr>
                <w:color w:val="000000"/>
                <w:sz w:val="16"/>
                <w:szCs w:val="16"/>
              </w:rPr>
              <w:t xml:space="preserve">NWP         </w:t>
            </w:r>
          </w:p>
        </w:tc>
      </w:tr>
      <w:tr w:rsidR="00C00C8B" w:rsidRPr="00C00C8B" w:rsidTr="00B769B5">
        <w:trPr>
          <w:trHeight w:val="228"/>
          <w:trPrChange w:id="9906"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9907"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908" w:author="Amanda.Sargent" w:date="2012-12-14T09:45:00Z">
                <w:pPr>
                  <w:widowControl/>
                  <w:spacing w:after="0" w:line="240" w:lineRule="auto"/>
                </w:pPr>
              </w:pPrChange>
            </w:pPr>
            <w:r w:rsidRPr="00C00C8B">
              <w:rPr>
                <w:color w:val="000000"/>
                <w:sz w:val="16"/>
                <w:szCs w:val="16"/>
              </w:rPr>
              <w:t xml:space="preserve">HUNTINGTON                              </w:t>
            </w:r>
          </w:p>
        </w:tc>
        <w:tc>
          <w:tcPr>
            <w:tcW w:w="2048" w:type="dxa"/>
            <w:tcBorders>
              <w:top w:val="nil"/>
              <w:left w:val="nil"/>
              <w:bottom w:val="single" w:sz="4" w:space="0" w:color="auto"/>
              <w:right w:val="single" w:sz="4" w:space="0" w:color="auto"/>
            </w:tcBorders>
            <w:shd w:val="clear" w:color="auto" w:fill="auto"/>
            <w:vAlign w:val="bottom"/>
            <w:hideMark/>
            <w:tcPrChange w:id="9909"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910" w:author="Amanda.Sargent" w:date="2012-12-14T09:45:00Z">
                <w:pPr>
                  <w:widowControl/>
                  <w:spacing w:after="0" w:line="240" w:lineRule="auto"/>
                </w:pPr>
              </w:pPrChange>
            </w:pPr>
            <w:r w:rsidRPr="00C00C8B">
              <w:rPr>
                <w:color w:val="000000"/>
                <w:sz w:val="16"/>
                <w:szCs w:val="16"/>
              </w:rPr>
              <w:t xml:space="preserve">HTINGTON    </w:t>
            </w:r>
          </w:p>
        </w:tc>
        <w:tc>
          <w:tcPr>
            <w:tcW w:w="2001" w:type="dxa"/>
            <w:tcBorders>
              <w:top w:val="nil"/>
              <w:left w:val="nil"/>
              <w:bottom w:val="single" w:sz="4" w:space="0" w:color="auto"/>
              <w:right w:val="single" w:sz="4" w:space="0" w:color="auto"/>
            </w:tcBorders>
            <w:shd w:val="clear" w:color="auto" w:fill="auto"/>
            <w:vAlign w:val="bottom"/>
            <w:hideMark/>
            <w:tcPrChange w:id="9911"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912" w:author="Amanda.Sargent" w:date="2012-12-14T09:45:00Z">
                <w:pPr>
                  <w:widowControl/>
                  <w:spacing w:after="0" w:line="240" w:lineRule="auto"/>
                  <w:jc w:val="right"/>
                </w:pPr>
              </w:pPrChange>
            </w:pPr>
            <w:r w:rsidRPr="00C00C8B">
              <w:rPr>
                <w:color w:val="000000"/>
                <w:sz w:val="16"/>
                <w:szCs w:val="16"/>
              </w:rPr>
              <w:t xml:space="preserve">ZONE 24          </w:t>
            </w:r>
          </w:p>
        </w:tc>
        <w:tc>
          <w:tcPr>
            <w:tcW w:w="1330" w:type="dxa"/>
            <w:tcBorders>
              <w:top w:val="nil"/>
              <w:left w:val="nil"/>
              <w:bottom w:val="single" w:sz="4" w:space="0" w:color="auto"/>
              <w:right w:val="single" w:sz="4" w:space="0" w:color="auto"/>
            </w:tcBorders>
            <w:shd w:val="clear" w:color="auto" w:fill="auto"/>
            <w:vAlign w:val="bottom"/>
            <w:hideMark/>
            <w:tcPrChange w:id="9913"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914" w:author="Amanda.Sargent" w:date="2012-12-14T09:45:00Z">
                <w:pPr>
                  <w:widowControl/>
                  <w:spacing w:after="0" w:line="240" w:lineRule="auto"/>
                  <w:jc w:val="right"/>
                </w:pPr>
              </w:pPrChange>
            </w:pPr>
            <w:r w:rsidRPr="00C00C8B">
              <w:rPr>
                <w:color w:val="000000"/>
                <w:sz w:val="16"/>
                <w:szCs w:val="16"/>
              </w:rPr>
              <w:t xml:space="preserve">NWP         </w:t>
            </w:r>
          </w:p>
        </w:tc>
      </w:tr>
      <w:tr w:rsidR="00C00C8B" w:rsidRPr="00C00C8B" w:rsidTr="00B769B5">
        <w:trPr>
          <w:trHeight w:val="228"/>
          <w:trPrChange w:id="9915"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9916"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917" w:author="Amanda.Sargent" w:date="2012-12-14T09:45:00Z">
                <w:pPr>
                  <w:widowControl/>
                  <w:spacing w:after="0" w:line="240" w:lineRule="auto"/>
                </w:pPr>
              </w:pPrChange>
            </w:pPr>
            <w:r w:rsidRPr="00C00C8B">
              <w:rPr>
                <w:color w:val="000000"/>
                <w:sz w:val="16"/>
                <w:szCs w:val="16"/>
              </w:rPr>
              <w:t xml:space="preserve">NYSSA-ONTARIO                           </w:t>
            </w:r>
          </w:p>
        </w:tc>
        <w:tc>
          <w:tcPr>
            <w:tcW w:w="2048" w:type="dxa"/>
            <w:tcBorders>
              <w:top w:val="nil"/>
              <w:left w:val="nil"/>
              <w:bottom w:val="single" w:sz="4" w:space="0" w:color="auto"/>
              <w:right w:val="single" w:sz="4" w:space="0" w:color="auto"/>
            </w:tcBorders>
            <w:shd w:val="clear" w:color="auto" w:fill="auto"/>
            <w:vAlign w:val="bottom"/>
            <w:hideMark/>
            <w:tcPrChange w:id="9918"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919" w:author="Amanda.Sargent" w:date="2012-12-14T09:45:00Z">
                <w:pPr>
                  <w:widowControl/>
                  <w:spacing w:after="0" w:line="240" w:lineRule="auto"/>
                </w:pPr>
              </w:pPrChange>
            </w:pPr>
            <w:r w:rsidRPr="00C00C8B">
              <w:rPr>
                <w:color w:val="000000"/>
                <w:sz w:val="16"/>
                <w:szCs w:val="16"/>
              </w:rPr>
              <w:t xml:space="preserve">NYSSA       </w:t>
            </w:r>
          </w:p>
        </w:tc>
        <w:tc>
          <w:tcPr>
            <w:tcW w:w="2001" w:type="dxa"/>
            <w:tcBorders>
              <w:top w:val="nil"/>
              <w:left w:val="nil"/>
              <w:bottom w:val="single" w:sz="4" w:space="0" w:color="auto"/>
              <w:right w:val="single" w:sz="4" w:space="0" w:color="auto"/>
            </w:tcBorders>
            <w:shd w:val="clear" w:color="auto" w:fill="auto"/>
            <w:vAlign w:val="bottom"/>
            <w:hideMark/>
            <w:tcPrChange w:id="9920"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921" w:author="Amanda.Sargent" w:date="2012-12-14T09:45:00Z">
                <w:pPr>
                  <w:widowControl/>
                  <w:spacing w:after="0" w:line="240" w:lineRule="auto"/>
                  <w:jc w:val="right"/>
                </w:pPr>
              </w:pPrChange>
            </w:pPr>
            <w:r w:rsidRPr="00C00C8B">
              <w:rPr>
                <w:color w:val="000000"/>
                <w:sz w:val="16"/>
                <w:szCs w:val="16"/>
              </w:rPr>
              <w:t xml:space="preserve">ZONE 24          </w:t>
            </w:r>
          </w:p>
        </w:tc>
        <w:tc>
          <w:tcPr>
            <w:tcW w:w="1330" w:type="dxa"/>
            <w:tcBorders>
              <w:top w:val="nil"/>
              <w:left w:val="nil"/>
              <w:bottom w:val="single" w:sz="4" w:space="0" w:color="auto"/>
              <w:right w:val="single" w:sz="4" w:space="0" w:color="auto"/>
            </w:tcBorders>
            <w:shd w:val="clear" w:color="auto" w:fill="auto"/>
            <w:vAlign w:val="bottom"/>
            <w:hideMark/>
            <w:tcPrChange w:id="9922"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923" w:author="Amanda.Sargent" w:date="2012-12-14T09:45:00Z">
                <w:pPr>
                  <w:widowControl/>
                  <w:spacing w:after="0" w:line="240" w:lineRule="auto"/>
                  <w:jc w:val="right"/>
                </w:pPr>
              </w:pPrChange>
            </w:pPr>
            <w:r w:rsidRPr="00C00C8B">
              <w:rPr>
                <w:color w:val="000000"/>
                <w:sz w:val="16"/>
                <w:szCs w:val="16"/>
              </w:rPr>
              <w:t xml:space="preserve">NWP         </w:t>
            </w:r>
          </w:p>
        </w:tc>
      </w:tr>
      <w:tr w:rsidR="00C00C8B" w:rsidRPr="00C00C8B" w:rsidTr="00B769B5">
        <w:trPr>
          <w:trHeight w:val="228"/>
          <w:trPrChange w:id="9924"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9925"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926" w:author="Amanda.Sargent" w:date="2012-12-14T09:45:00Z">
                <w:pPr>
                  <w:widowControl/>
                  <w:spacing w:after="0" w:line="240" w:lineRule="auto"/>
                </w:pPr>
              </w:pPrChange>
            </w:pPr>
            <w:r w:rsidRPr="00C00C8B">
              <w:rPr>
                <w:color w:val="000000"/>
                <w:sz w:val="16"/>
                <w:szCs w:val="16"/>
              </w:rPr>
              <w:t xml:space="preserve">CASTLE ROCK                             </w:t>
            </w:r>
          </w:p>
        </w:tc>
        <w:tc>
          <w:tcPr>
            <w:tcW w:w="2048" w:type="dxa"/>
            <w:tcBorders>
              <w:top w:val="nil"/>
              <w:left w:val="nil"/>
              <w:bottom w:val="single" w:sz="4" w:space="0" w:color="auto"/>
              <w:right w:val="single" w:sz="4" w:space="0" w:color="auto"/>
            </w:tcBorders>
            <w:shd w:val="clear" w:color="auto" w:fill="auto"/>
            <w:vAlign w:val="bottom"/>
            <w:hideMark/>
            <w:tcPrChange w:id="9927"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928" w:author="Amanda.Sargent" w:date="2012-12-14T09:45:00Z">
                <w:pPr>
                  <w:widowControl/>
                  <w:spacing w:after="0" w:line="240" w:lineRule="auto"/>
                </w:pPr>
              </w:pPrChange>
            </w:pPr>
            <w:r w:rsidRPr="00C00C8B">
              <w:rPr>
                <w:color w:val="000000"/>
                <w:sz w:val="16"/>
                <w:szCs w:val="16"/>
              </w:rPr>
              <w:t xml:space="preserve">CASTLERK    </w:t>
            </w:r>
          </w:p>
        </w:tc>
        <w:tc>
          <w:tcPr>
            <w:tcW w:w="2001" w:type="dxa"/>
            <w:tcBorders>
              <w:top w:val="nil"/>
              <w:left w:val="nil"/>
              <w:bottom w:val="single" w:sz="4" w:space="0" w:color="auto"/>
              <w:right w:val="single" w:sz="4" w:space="0" w:color="auto"/>
            </w:tcBorders>
            <w:shd w:val="clear" w:color="auto" w:fill="auto"/>
            <w:vAlign w:val="bottom"/>
            <w:hideMark/>
            <w:tcPrChange w:id="9929"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930" w:author="Amanda.Sargent" w:date="2012-12-14T09:45:00Z">
                <w:pPr>
                  <w:widowControl/>
                  <w:spacing w:after="0" w:line="240" w:lineRule="auto"/>
                  <w:jc w:val="right"/>
                </w:pPr>
              </w:pPrChange>
            </w:pPr>
            <w:r w:rsidRPr="00C00C8B">
              <w:rPr>
                <w:color w:val="000000"/>
                <w:sz w:val="16"/>
                <w:szCs w:val="16"/>
              </w:rPr>
              <w:t xml:space="preserve">ZONE 26          </w:t>
            </w:r>
          </w:p>
        </w:tc>
        <w:tc>
          <w:tcPr>
            <w:tcW w:w="1330" w:type="dxa"/>
            <w:tcBorders>
              <w:top w:val="nil"/>
              <w:left w:val="nil"/>
              <w:bottom w:val="single" w:sz="4" w:space="0" w:color="auto"/>
              <w:right w:val="single" w:sz="4" w:space="0" w:color="auto"/>
            </w:tcBorders>
            <w:shd w:val="clear" w:color="auto" w:fill="auto"/>
            <w:vAlign w:val="bottom"/>
            <w:hideMark/>
            <w:tcPrChange w:id="9931"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932" w:author="Amanda.Sargent" w:date="2012-12-14T09:45:00Z">
                <w:pPr>
                  <w:widowControl/>
                  <w:spacing w:after="0" w:line="240" w:lineRule="auto"/>
                  <w:jc w:val="right"/>
                </w:pPr>
              </w:pPrChange>
            </w:pPr>
            <w:r w:rsidRPr="00C00C8B">
              <w:rPr>
                <w:color w:val="000000"/>
                <w:sz w:val="16"/>
                <w:szCs w:val="16"/>
              </w:rPr>
              <w:t xml:space="preserve">NWP         </w:t>
            </w:r>
          </w:p>
        </w:tc>
      </w:tr>
      <w:tr w:rsidR="00C00C8B" w:rsidRPr="00C00C8B" w:rsidTr="00B769B5">
        <w:trPr>
          <w:trHeight w:val="228"/>
          <w:trPrChange w:id="9933"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9934"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935" w:author="Amanda.Sargent" w:date="2012-12-14T09:45:00Z">
                <w:pPr>
                  <w:widowControl/>
                  <w:spacing w:after="0" w:line="240" w:lineRule="auto"/>
                </w:pPr>
              </w:pPrChange>
            </w:pPr>
            <w:r w:rsidRPr="00C00C8B">
              <w:rPr>
                <w:color w:val="000000"/>
                <w:sz w:val="16"/>
                <w:szCs w:val="16"/>
              </w:rPr>
              <w:t xml:space="preserve">GREEN CIRCLE FARM TAP                   </w:t>
            </w:r>
          </w:p>
        </w:tc>
        <w:tc>
          <w:tcPr>
            <w:tcW w:w="2048" w:type="dxa"/>
            <w:tcBorders>
              <w:top w:val="nil"/>
              <w:left w:val="nil"/>
              <w:bottom w:val="single" w:sz="4" w:space="0" w:color="auto"/>
              <w:right w:val="single" w:sz="4" w:space="0" w:color="auto"/>
            </w:tcBorders>
            <w:shd w:val="clear" w:color="auto" w:fill="auto"/>
            <w:vAlign w:val="bottom"/>
            <w:hideMark/>
            <w:tcPrChange w:id="9936"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937" w:author="Amanda.Sargent" w:date="2012-12-14T09:45:00Z">
                <w:pPr>
                  <w:widowControl/>
                  <w:spacing w:after="0" w:line="240" w:lineRule="auto"/>
                </w:pPr>
              </w:pPrChange>
            </w:pPr>
            <w:r w:rsidRPr="00C00C8B">
              <w:rPr>
                <w:color w:val="000000"/>
                <w:sz w:val="16"/>
                <w:szCs w:val="16"/>
              </w:rPr>
              <w:t xml:space="preserve">GRENCIRL    </w:t>
            </w:r>
          </w:p>
        </w:tc>
        <w:tc>
          <w:tcPr>
            <w:tcW w:w="2001" w:type="dxa"/>
            <w:tcBorders>
              <w:top w:val="nil"/>
              <w:left w:val="nil"/>
              <w:bottom w:val="single" w:sz="4" w:space="0" w:color="auto"/>
              <w:right w:val="single" w:sz="4" w:space="0" w:color="auto"/>
            </w:tcBorders>
            <w:shd w:val="clear" w:color="auto" w:fill="auto"/>
            <w:vAlign w:val="bottom"/>
            <w:hideMark/>
            <w:tcPrChange w:id="9938"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939" w:author="Amanda.Sargent" w:date="2012-12-14T09:45:00Z">
                <w:pPr>
                  <w:widowControl/>
                  <w:spacing w:after="0" w:line="240" w:lineRule="auto"/>
                  <w:jc w:val="right"/>
                </w:pPr>
              </w:pPrChange>
            </w:pPr>
            <w:r w:rsidRPr="00C00C8B">
              <w:rPr>
                <w:color w:val="000000"/>
                <w:sz w:val="16"/>
                <w:szCs w:val="16"/>
              </w:rPr>
              <w:t xml:space="preserve">ZONE 26          </w:t>
            </w:r>
          </w:p>
        </w:tc>
        <w:tc>
          <w:tcPr>
            <w:tcW w:w="1330" w:type="dxa"/>
            <w:tcBorders>
              <w:top w:val="nil"/>
              <w:left w:val="nil"/>
              <w:bottom w:val="single" w:sz="4" w:space="0" w:color="auto"/>
              <w:right w:val="single" w:sz="4" w:space="0" w:color="auto"/>
            </w:tcBorders>
            <w:shd w:val="clear" w:color="auto" w:fill="auto"/>
            <w:vAlign w:val="bottom"/>
            <w:hideMark/>
            <w:tcPrChange w:id="9940"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941" w:author="Amanda.Sargent" w:date="2012-12-14T09:45:00Z">
                <w:pPr>
                  <w:widowControl/>
                  <w:spacing w:after="0" w:line="240" w:lineRule="auto"/>
                  <w:jc w:val="right"/>
                </w:pPr>
              </w:pPrChange>
            </w:pPr>
            <w:r w:rsidRPr="00C00C8B">
              <w:rPr>
                <w:color w:val="000000"/>
                <w:sz w:val="16"/>
                <w:szCs w:val="16"/>
              </w:rPr>
              <w:t xml:space="preserve">NWP         </w:t>
            </w:r>
          </w:p>
        </w:tc>
      </w:tr>
      <w:tr w:rsidR="00C00C8B" w:rsidRPr="00C00C8B" w:rsidTr="00B769B5">
        <w:trPr>
          <w:trHeight w:val="228"/>
          <w:trPrChange w:id="9942"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9943"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944" w:author="Amanda.Sargent" w:date="2012-12-14T09:45:00Z">
                <w:pPr>
                  <w:widowControl/>
                  <w:spacing w:after="0" w:line="240" w:lineRule="auto"/>
                </w:pPr>
              </w:pPrChange>
            </w:pPr>
            <w:r w:rsidRPr="00C00C8B">
              <w:rPr>
                <w:color w:val="000000"/>
                <w:sz w:val="16"/>
                <w:szCs w:val="16"/>
              </w:rPr>
              <w:t xml:space="preserve">KALAMA FARM TAP                         </w:t>
            </w:r>
          </w:p>
        </w:tc>
        <w:tc>
          <w:tcPr>
            <w:tcW w:w="2048" w:type="dxa"/>
            <w:tcBorders>
              <w:top w:val="nil"/>
              <w:left w:val="nil"/>
              <w:bottom w:val="single" w:sz="4" w:space="0" w:color="auto"/>
              <w:right w:val="single" w:sz="4" w:space="0" w:color="auto"/>
            </w:tcBorders>
            <w:shd w:val="clear" w:color="auto" w:fill="auto"/>
            <w:vAlign w:val="bottom"/>
            <w:hideMark/>
            <w:tcPrChange w:id="9945"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946" w:author="Amanda.Sargent" w:date="2012-12-14T09:45:00Z">
                <w:pPr>
                  <w:widowControl/>
                  <w:spacing w:after="0" w:line="240" w:lineRule="auto"/>
                </w:pPr>
              </w:pPrChange>
            </w:pPr>
            <w:r w:rsidRPr="00C00C8B">
              <w:rPr>
                <w:color w:val="000000"/>
                <w:sz w:val="16"/>
                <w:szCs w:val="16"/>
              </w:rPr>
              <w:t xml:space="preserve">KALAMA      </w:t>
            </w:r>
          </w:p>
        </w:tc>
        <w:tc>
          <w:tcPr>
            <w:tcW w:w="2001" w:type="dxa"/>
            <w:tcBorders>
              <w:top w:val="nil"/>
              <w:left w:val="nil"/>
              <w:bottom w:val="single" w:sz="4" w:space="0" w:color="auto"/>
              <w:right w:val="single" w:sz="4" w:space="0" w:color="auto"/>
            </w:tcBorders>
            <w:shd w:val="clear" w:color="auto" w:fill="auto"/>
            <w:vAlign w:val="bottom"/>
            <w:hideMark/>
            <w:tcPrChange w:id="9947"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948" w:author="Amanda.Sargent" w:date="2012-12-14T09:45:00Z">
                <w:pPr>
                  <w:widowControl/>
                  <w:spacing w:after="0" w:line="240" w:lineRule="auto"/>
                  <w:jc w:val="right"/>
                </w:pPr>
              </w:pPrChange>
            </w:pPr>
            <w:r w:rsidRPr="00C00C8B">
              <w:rPr>
                <w:color w:val="000000"/>
                <w:sz w:val="16"/>
                <w:szCs w:val="16"/>
              </w:rPr>
              <w:t xml:space="preserve">ZONE 26          </w:t>
            </w:r>
          </w:p>
        </w:tc>
        <w:tc>
          <w:tcPr>
            <w:tcW w:w="1330" w:type="dxa"/>
            <w:tcBorders>
              <w:top w:val="nil"/>
              <w:left w:val="nil"/>
              <w:bottom w:val="single" w:sz="4" w:space="0" w:color="auto"/>
              <w:right w:val="single" w:sz="4" w:space="0" w:color="auto"/>
            </w:tcBorders>
            <w:shd w:val="clear" w:color="auto" w:fill="auto"/>
            <w:vAlign w:val="bottom"/>
            <w:hideMark/>
            <w:tcPrChange w:id="9949"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950" w:author="Amanda.Sargent" w:date="2012-12-14T09:45:00Z">
                <w:pPr>
                  <w:widowControl/>
                  <w:spacing w:after="0" w:line="240" w:lineRule="auto"/>
                  <w:jc w:val="right"/>
                </w:pPr>
              </w:pPrChange>
            </w:pPr>
            <w:r w:rsidRPr="00C00C8B">
              <w:rPr>
                <w:color w:val="000000"/>
                <w:sz w:val="16"/>
                <w:szCs w:val="16"/>
              </w:rPr>
              <w:t xml:space="preserve">NWP         </w:t>
            </w:r>
          </w:p>
        </w:tc>
      </w:tr>
      <w:tr w:rsidR="00C00C8B" w:rsidRPr="00C00C8B" w:rsidTr="00B769B5">
        <w:trPr>
          <w:trHeight w:val="228"/>
          <w:trPrChange w:id="9951"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9952"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953" w:author="Amanda.Sargent" w:date="2012-12-14T09:45:00Z">
                <w:pPr>
                  <w:widowControl/>
                  <w:spacing w:after="0" w:line="240" w:lineRule="auto"/>
                </w:pPr>
              </w:pPrChange>
            </w:pPr>
            <w:r w:rsidRPr="00C00C8B">
              <w:rPr>
                <w:color w:val="000000"/>
                <w:sz w:val="16"/>
                <w:szCs w:val="16"/>
              </w:rPr>
              <w:t xml:space="preserve">KALAMA NO. 2                            </w:t>
            </w:r>
          </w:p>
        </w:tc>
        <w:tc>
          <w:tcPr>
            <w:tcW w:w="2048" w:type="dxa"/>
            <w:tcBorders>
              <w:top w:val="nil"/>
              <w:left w:val="nil"/>
              <w:bottom w:val="single" w:sz="4" w:space="0" w:color="auto"/>
              <w:right w:val="single" w:sz="4" w:space="0" w:color="auto"/>
            </w:tcBorders>
            <w:shd w:val="clear" w:color="auto" w:fill="auto"/>
            <w:vAlign w:val="bottom"/>
            <w:hideMark/>
            <w:tcPrChange w:id="9954"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955" w:author="Amanda.Sargent" w:date="2012-12-14T09:45:00Z">
                <w:pPr>
                  <w:widowControl/>
                  <w:spacing w:after="0" w:line="240" w:lineRule="auto"/>
                </w:pPr>
              </w:pPrChange>
            </w:pPr>
            <w:r w:rsidRPr="00C00C8B">
              <w:rPr>
                <w:color w:val="000000"/>
                <w:sz w:val="16"/>
                <w:szCs w:val="16"/>
              </w:rPr>
              <w:t xml:space="preserve">KALAMA2     </w:t>
            </w:r>
          </w:p>
        </w:tc>
        <w:tc>
          <w:tcPr>
            <w:tcW w:w="2001" w:type="dxa"/>
            <w:tcBorders>
              <w:top w:val="nil"/>
              <w:left w:val="nil"/>
              <w:bottom w:val="single" w:sz="4" w:space="0" w:color="auto"/>
              <w:right w:val="single" w:sz="4" w:space="0" w:color="auto"/>
            </w:tcBorders>
            <w:shd w:val="clear" w:color="auto" w:fill="auto"/>
            <w:vAlign w:val="bottom"/>
            <w:hideMark/>
            <w:tcPrChange w:id="9956"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957" w:author="Amanda.Sargent" w:date="2012-12-14T09:45:00Z">
                <w:pPr>
                  <w:widowControl/>
                  <w:spacing w:after="0" w:line="240" w:lineRule="auto"/>
                  <w:jc w:val="right"/>
                </w:pPr>
              </w:pPrChange>
            </w:pPr>
            <w:r w:rsidRPr="00C00C8B">
              <w:rPr>
                <w:color w:val="000000"/>
                <w:sz w:val="16"/>
                <w:szCs w:val="16"/>
              </w:rPr>
              <w:t xml:space="preserve">ZONE 26          </w:t>
            </w:r>
          </w:p>
        </w:tc>
        <w:tc>
          <w:tcPr>
            <w:tcW w:w="1330" w:type="dxa"/>
            <w:tcBorders>
              <w:top w:val="nil"/>
              <w:left w:val="nil"/>
              <w:bottom w:val="single" w:sz="4" w:space="0" w:color="auto"/>
              <w:right w:val="single" w:sz="4" w:space="0" w:color="auto"/>
            </w:tcBorders>
            <w:shd w:val="clear" w:color="auto" w:fill="auto"/>
            <w:vAlign w:val="bottom"/>
            <w:hideMark/>
            <w:tcPrChange w:id="9958"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959" w:author="Amanda.Sargent" w:date="2012-12-14T09:45:00Z">
                <w:pPr>
                  <w:widowControl/>
                  <w:spacing w:after="0" w:line="240" w:lineRule="auto"/>
                  <w:jc w:val="right"/>
                </w:pPr>
              </w:pPrChange>
            </w:pPr>
            <w:r w:rsidRPr="00C00C8B">
              <w:rPr>
                <w:color w:val="000000"/>
                <w:sz w:val="16"/>
                <w:szCs w:val="16"/>
              </w:rPr>
              <w:t xml:space="preserve">NWP         </w:t>
            </w:r>
          </w:p>
        </w:tc>
      </w:tr>
      <w:tr w:rsidR="00C00C8B" w:rsidRPr="00C00C8B" w:rsidTr="00B769B5">
        <w:trPr>
          <w:trHeight w:val="228"/>
          <w:trPrChange w:id="9960"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9961"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962" w:author="Amanda.Sargent" w:date="2012-12-14T09:45:00Z">
                <w:pPr>
                  <w:widowControl/>
                  <w:spacing w:after="0" w:line="240" w:lineRule="auto"/>
                </w:pPr>
              </w:pPrChange>
            </w:pPr>
            <w:r w:rsidRPr="00C00C8B">
              <w:rPr>
                <w:color w:val="000000"/>
                <w:sz w:val="16"/>
                <w:szCs w:val="16"/>
              </w:rPr>
              <w:t xml:space="preserve">LONGVIEW-KELSO                          </w:t>
            </w:r>
          </w:p>
        </w:tc>
        <w:tc>
          <w:tcPr>
            <w:tcW w:w="2048" w:type="dxa"/>
            <w:tcBorders>
              <w:top w:val="nil"/>
              <w:left w:val="nil"/>
              <w:bottom w:val="single" w:sz="4" w:space="0" w:color="auto"/>
              <w:right w:val="single" w:sz="4" w:space="0" w:color="auto"/>
            </w:tcBorders>
            <w:shd w:val="clear" w:color="auto" w:fill="auto"/>
            <w:vAlign w:val="bottom"/>
            <w:hideMark/>
            <w:tcPrChange w:id="9963"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964" w:author="Amanda.Sargent" w:date="2012-12-14T09:45:00Z">
                <w:pPr>
                  <w:widowControl/>
                  <w:spacing w:after="0" w:line="240" w:lineRule="auto"/>
                </w:pPr>
              </w:pPrChange>
            </w:pPr>
            <w:r w:rsidRPr="00C00C8B">
              <w:rPr>
                <w:color w:val="000000"/>
                <w:sz w:val="16"/>
                <w:szCs w:val="16"/>
              </w:rPr>
              <w:t xml:space="preserve">LONGVIEW    </w:t>
            </w:r>
          </w:p>
        </w:tc>
        <w:tc>
          <w:tcPr>
            <w:tcW w:w="2001" w:type="dxa"/>
            <w:tcBorders>
              <w:top w:val="nil"/>
              <w:left w:val="nil"/>
              <w:bottom w:val="single" w:sz="4" w:space="0" w:color="auto"/>
              <w:right w:val="single" w:sz="4" w:space="0" w:color="auto"/>
            </w:tcBorders>
            <w:shd w:val="clear" w:color="auto" w:fill="auto"/>
            <w:vAlign w:val="bottom"/>
            <w:hideMark/>
            <w:tcPrChange w:id="9965"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966" w:author="Amanda.Sargent" w:date="2012-12-14T09:45:00Z">
                <w:pPr>
                  <w:widowControl/>
                  <w:spacing w:after="0" w:line="240" w:lineRule="auto"/>
                  <w:jc w:val="right"/>
                </w:pPr>
              </w:pPrChange>
            </w:pPr>
            <w:r w:rsidRPr="00C00C8B">
              <w:rPr>
                <w:color w:val="000000"/>
                <w:sz w:val="16"/>
                <w:szCs w:val="16"/>
              </w:rPr>
              <w:t xml:space="preserve">ZONE 26          </w:t>
            </w:r>
          </w:p>
        </w:tc>
        <w:tc>
          <w:tcPr>
            <w:tcW w:w="1330" w:type="dxa"/>
            <w:tcBorders>
              <w:top w:val="nil"/>
              <w:left w:val="nil"/>
              <w:bottom w:val="single" w:sz="4" w:space="0" w:color="auto"/>
              <w:right w:val="single" w:sz="4" w:space="0" w:color="auto"/>
            </w:tcBorders>
            <w:shd w:val="clear" w:color="auto" w:fill="auto"/>
            <w:vAlign w:val="bottom"/>
            <w:hideMark/>
            <w:tcPrChange w:id="9967"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968" w:author="Amanda.Sargent" w:date="2012-12-14T09:45:00Z">
                <w:pPr>
                  <w:widowControl/>
                  <w:spacing w:after="0" w:line="240" w:lineRule="auto"/>
                  <w:jc w:val="right"/>
                </w:pPr>
              </w:pPrChange>
            </w:pPr>
            <w:r w:rsidRPr="00C00C8B">
              <w:rPr>
                <w:color w:val="000000"/>
                <w:sz w:val="16"/>
                <w:szCs w:val="16"/>
              </w:rPr>
              <w:t xml:space="preserve">NWP         </w:t>
            </w:r>
          </w:p>
        </w:tc>
      </w:tr>
      <w:tr w:rsidR="00C00C8B" w:rsidRPr="00C00C8B" w:rsidTr="00B769B5">
        <w:trPr>
          <w:trHeight w:val="228"/>
          <w:trPrChange w:id="9969"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9970"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971" w:author="Amanda.Sargent" w:date="2012-12-14T09:45:00Z">
                <w:pPr>
                  <w:widowControl/>
                  <w:spacing w:after="0" w:line="240" w:lineRule="auto"/>
                </w:pPr>
              </w:pPrChange>
            </w:pPr>
            <w:r w:rsidRPr="00C00C8B">
              <w:rPr>
                <w:color w:val="000000"/>
                <w:sz w:val="16"/>
                <w:szCs w:val="16"/>
              </w:rPr>
              <w:t xml:space="preserve">PATERSON                                </w:t>
            </w:r>
          </w:p>
        </w:tc>
        <w:tc>
          <w:tcPr>
            <w:tcW w:w="2048" w:type="dxa"/>
            <w:tcBorders>
              <w:top w:val="nil"/>
              <w:left w:val="nil"/>
              <w:bottom w:val="single" w:sz="4" w:space="0" w:color="auto"/>
              <w:right w:val="single" w:sz="4" w:space="0" w:color="auto"/>
            </w:tcBorders>
            <w:shd w:val="clear" w:color="auto" w:fill="auto"/>
            <w:vAlign w:val="bottom"/>
            <w:hideMark/>
            <w:tcPrChange w:id="9972"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973" w:author="Amanda.Sargent" w:date="2012-12-14T09:45:00Z">
                <w:pPr>
                  <w:widowControl/>
                  <w:spacing w:after="0" w:line="240" w:lineRule="auto"/>
                </w:pPr>
              </w:pPrChange>
            </w:pPr>
            <w:r w:rsidRPr="00C00C8B">
              <w:rPr>
                <w:color w:val="000000"/>
                <w:sz w:val="16"/>
                <w:szCs w:val="16"/>
              </w:rPr>
              <w:t xml:space="preserve">PATERSON    </w:t>
            </w:r>
          </w:p>
        </w:tc>
        <w:tc>
          <w:tcPr>
            <w:tcW w:w="2001" w:type="dxa"/>
            <w:tcBorders>
              <w:top w:val="nil"/>
              <w:left w:val="nil"/>
              <w:bottom w:val="single" w:sz="4" w:space="0" w:color="auto"/>
              <w:right w:val="single" w:sz="4" w:space="0" w:color="auto"/>
            </w:tcBorders>
            <w:shd w:val="clear" w:color="auto" w:fill="auto"/>
            <w:vAlign w:val="bottom"/>
            <w:hideMark/>
            <w:tcPrChange w:id="9974"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975" w:author="Amanda.Sargent" w:date="2012-12-14T09:45:00Z">
                <w:pPr>
                  <w:widowControl/>
                  <w:spacing w:after="0" w:line="240" w:lineRule="auto"/>
                  <w:jc w:val="right"/>
                </w:pPr>
              </w:pPrChange>
            </w:pPr>
            <w:r w:rsidRPr="00C00C8B">
              <w:rPr>
                <w:color w:val="000000"/>
                <w:sz w:val="16"/>
                <w:szCs w:val="16"/>
              </w:rPr>
              <w:t xml:space="preserve">ZONE 26          </w:t>
            </w:r>
          </w:p>
        </w:tc>
        <w:tc>
          <w:tcPr>
            <w:tcW w:w="1330" w:type="dxa"/>
            <w:tcBorders>
              <w:top w:val="nil"/>
              <w:left w:val="nil"/>
              <w:bottom w:val="single" w:sz="4" w:space="0" w:color="auto"/>
              <w:right w:val="single" w:sz="4" w:space="0" w:color="auto"/>
            </w:tcBorders>
            <w:shd w:val="clear" w:color="auto" w:fill="auto"/>
            <w:vAlign w:val="bottom"/>
            <w:hideMark/>
            <w:tcPrChange w:id="9976"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977" w:author="Amanda.Sargent" w:date="2012-12-14T09:45:00Z">
                <w:pPr>
                  <w:widowControl/>
                  <w:spacing w:after="0" w:line="240" w:lineRule="auto"/>
                  <w:jc w:val="right"/>
                </w:pPr>
              </w:pPrChange>
            </w:pPr>
            <w:r w:rsidRPr="00C00C8B">
              <w:rPr>
                <w:color w:val="000000"/>
                <w:sz w:val="16"/>
                <w:szCs w:val="16"/>
              </w:rPr>
              <w:t xml:space="preserve">NWP         </w:t>
            </w:r>
          </w:p>
        </w:tc>
      </w:tr>
      <w:tr w:rsidR="00C00C8B" w:rsidRPr="00C00C8B" w:rsidTr="00B769B5">
        <w:trPr>
          <w:trHeight w:val="228"/>
          <w:trPrChange w:id="9978"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9979"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980" w:author="Amanda.Sargent" w:date="2012-12-14T09:45:00Z">
                <w:pPr>
                  <w:widowControl/>
                  <w:spacing w:after="0" w:line="240" w:lineRule="auto"/>
                </w:pPr>
              </w:pPrChange>
            </w:pPr>
            <w:r w:rsidRPr="00C00C8B">
              <w:rPr>
                <w:color w:val="000000"/>
                <w:sz w:val="16"/>
                <w:szCs w:val="16"/>
              </w:rPr>
              <w:t xml:space="preserve">SOUTH LONGVIEW FIBRE                    </w:t>
            </w:r>
          </w:p>
        </w:tc>
        <w:tc>
          <w:tcPr>
            <w:tcW w:w="2048" w:type="dxa"/>
            <w:tcBorders>
              <w:top w:val="nil"/>
              <w:left w:val="nil"/>
              <w:bottom w:val="single" w:sz="4" w:space="0" w:color="auto"/>
              <w:right w:val="single" w:sz="4" w:space="0" w:color="auto"/>
            </w:tcBorders>
            <w:shd w:val="clear" w:color="auto" w:fill="auto"/>
            <w:vAlign w:val="bottom"/>
            <w:hideMark/>
            <w:tcPrChange w:id="9981"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982" w:author="Amanda.Sargent" w:date="2012-12-14T09:45:00Z">
                <w:pPr>
                  <w:widowControl/>
                  <w:spacing w:after="0" w:line="240" w:lineRule="auto"/>
                </w:pPr>
              </w:pPrChange>
            </w:pPr>
            <w:r w:rsidRPr="00C00C8B">
              <w:rPr>
                <w:color w:val="000000"/>
                <w:sz w:val="16"/>
                <w:szCs w:val="16"/>
              </w:rPr>
              <w:t xml:space="preserve">SOLONG      </w:t>
            </w:r>
          </w:p>
        </w:tc>
        <w:tc>
          <w:tcPr>
            <w:tcW w:w="2001" w:type="dxa"/>
            <w:tcBorders>
              <w:top w:val="nil"/>
              <w:left w:val="nil"/>
              <w:bottom w:val="single" w:sz="4" w:space="0" w:color="auto"/>
              <w:right w:val="single" w:sz="4" w:space="0" w:color="auto"/>
            </w:tcBorders>
            <w:shd w:val="clear" w:color="auto" w:fill="auto"/>
            <w:vAlign w:val="bottom"/>
            <w:hideMark/>
            <w:tcPrChange w:id="9983"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984" w:author="Amanda.Sargent" w:date="2012-12-14T09:45:00Z">
                <w:pPr>
                  <w:widowControl/>
                  <w:spacing w:after="0" w:line="240" w:lineRule="auto"/>
                  <w:jc w:val="right"/>
                </w:pPr>
              </w:pPrChange>
            </w:pPr>
            <w:r w:rsidRPr="00C00C8B">
              <w:rPr>
                <w:color w:val="000000"/>
                <w:sz w:val="16"/>
                <w:szCs w:val="16"/>
              </w:rPr>
              <w:t xml:space="preserve">ZONE 26          </w:t>
            </w:r>
          </w:p>
        </w:tc>
        <w:tc>
          <w:tcPr>
            <w:tcW w:w="1330" w:type="dxa"/>
            <w:tcBorders>
              <w:top w:val="nil"/>
              <w:left w:val="nil"/>
              <w:bottom w:val="single" w:sz="4" w:space="0" w:color="auto"/>
              <w:right w:val="single" w:sz="4" w:space="0" w:color="auto"/>
            </w:tcBorders>
            <w:shd w:val="clear" w:color="auto" w:fill="auto"/>
            <w:vAlign w:val="bottom"/>
            <w:hideMark/>
            <w:tcPrChange w:id="9985"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986" w:author="Amanda.Sargent" w:date="2012-12-14T09:45:00Z">
                <w:pPr>
                  <w:widowControl/>
                  <w:spacing w:after="0" w:line="240" w:lineRule="auto"/>
                  <w:jc w:val="right"/>
                </w:pPr>
              </w:pPrChange>
            </w:pPr>
            <w:r w:rsidRPr="00C00C8B">
              <w:rPr>
                <w:color w:val="000000"/>
                <w:sz w:val="16"/>
                <w:szCs w:val="16"/>
              </w:rPr>
              <w:t xml:space="preserve">NWP         </w:t>
            </w:r>
          </w:p>
        </w:tc>
      </w:tr>
      <w:tr w:rsidR="00C00C8B" w:rsidRPr="00C00C8B" w:rsidTr="00B769B5">
        <w:trPr>
          <w:trHeight w:val="228"/>
          <w:trPrChange w:id="9987"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9988"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989" w:author="Amanda.Sargent" w:date="2012-12-14T09:45:00Z">
                <w:pPr>
                  <w:widowControl/>
                  <w:spacing w:after="0" w:line="240" w:lineRule="auto"/>
                </w:pPr>
              </w:pPrChange>
            </w:pPr>
            <w:r w:rsidRPr="00C00C8B">
              <w:rPr>
                <w:color w:val="000000"/>
                <w:sz w:val="16"/>
                <w:szCs w:val="16"/>
              </w:rPr>
              <w:t xml:space="preserve">WOODLAND WA                             </w:t>
            </w:r>
          </w:p>
        </w:tc>
        <w:tc>
          <w:tcPr>
            <w:tcW w:w="2048" w:type="dxa"/>
            <w:tcBorders>
              <w:top w:val="nil"/>
              <w:left w:val="nil"/>
              <w:bottom w:val="single" w:sz="4" w:space="0" w:color="auto"/>
              <w:right w:val="single" w:sz="4" w:space="0" w:color="auto"/>
            </w:tcBorders>
            <w:shd w:val="clear" w:color="auto" w:fill="auto"/>
            <w:vAlign w:val="bottom"/>
            <w:hideMark/>
            <w:tcPrChange w:id="9990"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991" w:author="Amanda.Sargent" w:date="2012-12-14T09:45:00Z">
                <w:pPr>
                  <w:widowControl/>
                  <w:spacing w:after="0" w:line="240" w:lineRule="auto"/>
                </w:pPr>
              </w:pPrChange>
            </w:pPr>
            <w:r w:rsidRPr="00C00C8B">
              <w:rPr>
                <w:color w:val="000000"/>
                <w:sz w:val="16"/>
                <w:szCs w:val="16"/>
              </w:rPr>
              <w:t xml:space="preserve">WOODLAND    </w:t>
            </w:r>
          </w:p>
        </w:tc>
        <w:tc>
          <w:tcPr>
            <w:tcW w:w="2001" w:type="dxa"/>
            <w:tcBorders>
              <w:top w:val="nil"/>
              <w:left w:val="nil"/>
              <w:bottom w:val="single" w:sz="4" w:space="0" w:color="auto"/>
              <w:right w:val="single" w:sz="4" w:space="0" w:color="auto"/>
            </w:tcBorders>
            <w:shd w:val="clear" w:color="auto" w:fill="auto"/>
            <w:vAlign w:val="bottom"/>
            <w:hideMark/>
            <w:tcPrChange w:id="9992"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993" w:author="Amanda.Sargent" w:date="2012-12-14T09:45:00Z">
                <w:pPr>
                  <w:widowControl/>
                  <w:spacing w:after="0" w:line="240" w:lineRule="auto"/>
                  <w:jc w:val="right"/>
                </w:pPr>
              </w:pPrChange>
            </w:pPr>
            <w:r w:rsidRPr="00C00C8B">
              <w:rPr>
                <w:color w:val="000000"/>
                <w:sz w:val="16"/>
                <w:szCs w:val="16"/>
              </w:rPr>
              <w:t xml:space="preserve">ZONE 26          </w:t>
            </w:r>
          </w:p>
        </w:tc>
        <w:tc>
          <w:tcPr>
            <w:tcW w:w="1330" w:type="dxa"/>
            <w:tcBorders>
              <w:top w:val="nil"/>
              <w:left w:val="nil"/>
              <w:bottom w:val="single" w:sz="4" w:space="0" w:color="auto"/>
              <w:right w:val="single" w:sz="4" w:space="0" w:color="auto"/>
            </w:tcBorders>
            <w:shd w:val="clear" w:color="auto" w:fill="auto"/>
            <w:vAlign w:val="bottom"/>
            <w:hideMark/>
            <w:tcPrChange w:id="9994"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9995" w:author="Amanda.Sargent" w:date="2012-12-14T09:45:00Z">
                <w:pPr>
                  <w:widowControl/>
                  <w:spacing w:after="0" w:line="240" w:lineRule="auto"/>
                  <w:jc w:val="right"/>
                </w:pPr>
              </w:pPrChange>
            </w:pPr>
            <w:r w:rsidRPr="00C00C8B">
              <w:rPr>
                <w:color w:val="000000"/>
                <w:sz w:val="16"/>
                <w:szCs w:val="16"/>
              </w:rPr>
              <w:t xml:space="preserve">NWP         </w:t>
            </w:r>
          </w:p>
        </w:tc>
      </w:tr>
      <w:tr w:rsidR="00C00C8B" w:rsidRPr="00C00C8B" w:rsidTr="00B769B5">
        <w:trPr>
          <w:trHeight w:val="228"/>
          <w:trPrChange w:id="9996"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9997"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9998" w:author="Amanda.Sargent" w:date="2012-12-14T09:45:00Z">
                <w:pPr>
                  <w:widowControl/>
                  <w:spacing w:after="0" w:line="240" w:lineRule="auto"/>
                </w:pPr>
              </w:pPrChange>
            </w:pPr>
            <w:r w:rsidRPr="00C00C8B">
              <w:rPr>
                <w:color w:val="000000"/>
                <w:sz w:val="16"/>
                <w:szCs w:val="16"/>
              </w:rPr>
              <w:t xml:space="preserve">ABERDEEN/HOQUIAM/MCCLEARY               </w:t>
            </w:r>
          </w:p>
        </w:tc>
        <w:tc>
          <w:tcPr>
            <w:tcW w:w="2048" w:type="dxa"/>
            <w:tcBorders>
              <w:top w:val="nil"/>
              <w:left w:val="nil"/>
              <w:bottom w:val="single" w:sz="4" w:space="0" w:color="auto"/>
              <w:right w:val="single" w:sz="4" w:space="0" w:color="auto"/>
            </w:tcBorders>
            <w:shd w:val="clear" w:color="auto" w:fill="auto"/>
            <w:vAlign w:val="bottom"/>
            <w:hideMark/>
            <w:tcPrChange w:id="9999"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10000" w:author="Amanda.Sargent" w:date="2012-12-14T09:45:00Z">
                <w:pPr>
                  <w:widowControl/>
                  <w:spacing w:after="0" w:line="240" w:lineRule="auto"/>
                </w:pPr>
              </w:pPrChange>
            </w:pPr>
            <w:r w:rsidRPr="00C00C8B">
              <w:rPr>
                <w:color w:val="000000"/>
                <w:sz w:val="16"/>
                <w:szCs w:val="16"/>
              </w:rPr>
              <w:t xml:space="preserve">ABRNDHOQ    </w:t>
            </w:r>
          </w:p>
        </w:tc>
        <w:tc>
          <w:tcPr>
            <w:tcW w:w="2001" w:type="dxa"/>
            <w:tcBorders>
              <w:top w:val="nil"/>
              <w:left w:val="nil"/>
              <w:bottom w:val="single" w:sz="4" w:space="0" w:color="auto"/>
              <w:right w:val="single" w:sz="4" w:space="0" w:color="auto"/>
            </w:tcBorders>
            <w:shd w:val="clear" w:color="auto" w:fill="auto"/>
            <w:vAlign w:val="bottom"/>
            <w:hideMark/>
            <w:tcPrChange w:id="10001"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10002" w:author="Amanda.Sargent" w:date="2012-12-14T09:45:00Z">
                <w:pPr>
                  <w:widowControl/>
                  <w:spacing w:after="0" w:line="240" w:lineRule="auto"/>
                  <w:jc w:val="right"/>
                </w:pPr>
              </w:pPrChange>
            </w:pPr>
            <w:r w:rsidRPr="00C00C8B">
              <w:rPr>
                <w:color w:val="000000"/>
                <w:sz w:val="16"/>
                <w:szCs w:val="16"/>
              </w:rPr>
              <w:t>ZONE 30-S</w:t>
            </w:r>
          </w:p>
        </w:tc>
        <w:tc>
          <w:tcPr>
            <w:tcW w:w="1330" w:type="dxa"/>
            <w:tcBorders>
              <w:top w:val="nil"/>
              <w:left w:val="nil"/>
              <w:bottom w:val="single" w:sz="4" w:space="0" w:color="auto"/>
              <w:right w:val="single" w:sz="4" w:space="0" w:color="auto"/>
            </w:tcBorders>
            <w:shd w:val="clear" w:color="auto" w:fill="auto"/>
            <w:vAlign w:val="bottom"/>
            <w:hideMark/>
            <w:tcPrChange w:id="10003"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10004" w:author="Amanda.Sargent" w:date="2012-12-14T09:45:00Z">
                <w:pPr>
                  <w:widowControl/>
                  <w:spacing w:after="0" w:line="240" w:lineRule="auto"/>
                  <w:jc w:val="right"/>
                </w:pPr>
              </w:pPrChange>
            </w:pPr>
            <w:r w:rsidRPr="00C00C8B">
              <w:rPr>
                <w:color w:val="000000"/>
                <w:sz w:val="16"/>
                <w:szCs w:val="16"/>
              </w:rPr>
              <w:t xml:space="preserve">NWP         </w:t>
            </w:r>
          </w:p>
        </w:tc>
      </w:tr>
      <w:tr w:rsidR="00C00C8B" w:rsidRPr="00C00C8B" w:rsidTr="00B769B5">
        <w:trPr>
          <w:trHeight w:val="228"/>
          <w:trPrChange w:id="10005"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10006"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10007" w:author="Amanda.Sargent" w:date="2012-12-14T09:45:00Z">
                <w:pPr>
                  <w:widowControl/>
                  <w:spacing w:after="0" w:line="240" w:lineRule="auto"/>
                </w:pPr>
              </w:pPrChange>
            </w:pPr>
            <w:r w:rsidRPr="00C00C8B">
              <w:rPr>
                <w:color w:val="000000"/>
                <w:sz w:val="16"/>
                <w:szCs w:val="16"/>
              </w:rPr>
              <w:t xml:space="preserve">BREMERTON (SHELTON)                     </w:t>
            </w:r>
          </w:p>
        </w:tc>
        <w:tc>
          <w:tcPr>
            <w:tcW w:w="2048" w:type="dxa"/>
            <w:tcBorders>
              <w:top w:val="nil"/>
              <w:left w:val="nil"/>
              <w:bottom w:val="single" w:sz="4" w:space="0" w:color="auto"/>
              <w:right w:val="single" w:sz="4" w:space="0" w:color="auto"/>
            </w:tcBorders>
            <w:shd w:val="clear" w:color="auto" w:fill="auto"/>
            <w:vAlign w:val="bottom"/>
            <w:hideMark/>
            <w:tcPrChange w:id="10008"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10009" w:author="Amanda.Sargent" w:date="2012-12-14T09:45:00Z">
                <w:pPr>
                  <w:widowControl/>
                  <w:spacing w:after="0" w:line="240" w:lineRule="auto"/>
                </w:pPr>
              </w:pPrChange>
            </w:pPr>
            <w:r w:rsidRPr="00C00C8B">
              <w:rPr>
                <w:color w:val="000000"/>
                <w:sz w:val="16"/>
                <w:szCs w:val="16"/>
              </w:rPr>
              <w:t xml:space="preserve">BREMERTON   </w:t>
            </w:r>
          </w:p>
        </w:tc>
        <w:tc>
          <w:tcPr>
            <w:tcW w:w="2001" w:type="dxa"/>
            <w:tcBorders>
              <w:top w:val="nil"/>
              <w:left w:val="nil"/>
              <w:bottom w:val="single" w:sz="4" w:space="0" w:color="auto"/>
              <w:right w:val="single" w:sz="4" w:space="0" w:color="auto"/>
            </w:tcBorders>
            <w:shd w:val="clear" w:color="auto" w:fill="auto"/>
            <w:vAlign w:val="bottom"/>
            <w:hideMark/>
            <w:tcPrChange w:id="10010"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10011" w:author="Amanda.Sargent" w:date="2012-12-14T09:45:00Z">
                <w:pPr>
                  <w:widowControl/>
                  <w:spacing w:after="0" w:line="240" w:lineRule="auto"/>
                  <w:jc w:val="right"/>
                </w:pPr>
              </w:pPrChange>
            </w:pPr>
            <w:r w:rsidRPr="00C00C8B">
              <w:rPr>
                <w:color w:val="000000"/>
                <w:sz w:val="16"/>
                <w:szCs w:val="16"/>
              </w:rPr>
              <w:t>ZONE 30-S</w:t>
            </w:r>
          </w:p>
        </w:tc>
        <w:tc>
          <w:tcPr>
            <w:tcW w:w="1330" w:type="dxa"/>
            <w:tcBorders>
              <w:top w:val="nil"/>
              <w:left w:val="nil"/>
              <w:bottom w:val="single" w:sz="4" w:space="0" w:color="auto"/>
              <w:right w:val="single" w:sz="4" w:space="0" w:color="auto"/>
            </w:tcBorders>
            <w:shd w:val="clear" w:color="auto" w:fill="auto"/>
            <w:vAlign w:val="bottom"/>
            <w:hideMark/>
            <w:tcPrChange w:id="10012"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10013" w:author="Amanda.Sargent" w:date="2012-12-14T09:45:00Z">
                <w:pPr>
                  <w:widowControl/>
                  <w:spacing w:after="0" w:line="240" w:lineRule="auto"/>
                  <w:jc w:val="right"/>
                </w:pPr>
              </w:pPrChange>
            </w:pPr>
            <w:r w:rsidRPr="00C00C8B">
              <w:rPr>
                <w:color w:val="000000"/>
                <w:sz w:val="16"/>
                <w:szCs w:val="16"/>
              </w:rPr>
              <w:t xml:space="preserve">NWP         </w:t>
            </w:r>
          </w:p>
        </w:tc>
      </w:tr>
      <w:tr w:rsidR="00C00C8B" w:rsidRPr="00C00C8B" w:rsidTr="00B769B5">
        <w:trPr>
          <w:trHeight w:val="228"/>
          <w:trPrChange w:id="10014"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10015"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10016" w:author="Amanda.Sargent" w:date="2012-12-14T09:45:00Z">
                <w:pPr>
                  <w:widowControl/>
                  <w:spacing w:after="0" w:line="240" w:lineRule="auto"/>
                </w:pPr>
              </w:pPrChange>
            </w:pPr>
            <w:r w:rsidRPr="00C00C8B">
              <w:rPr>
                <w:color w:val="000000"/>
                <w:sz w:val="16"/>
                <w:szCs w:val="16"/>
              </w:rPr>
              <w:t xml:space="preserve">A &amp; M RNDERING                          </w:t>
            </w:r>
          </w:p>
        </w:tc>
        <w:tc>
          <w:tcPr>
            <w:tcW w:w="2048" w:type="dxa"/>
            <w:tcBorders>
              <w:top w:val="nil"/>
              <w:left w:val="nil"/>
              <w:bottom w:val="single" w:sz="4" w:space="0" w:color="auto"/>
              <w:right w:val="single" w:sz="4" w:space="0" w:color="auto"/>
            </w:tcBorders>
            <w:shd w:val="clear" w:color="auto" w:fill="auto"/>
            <w:vAlign w:val="bottom"/>
            <w:hideMark/>
            <w:tcPrChange w:id="10017"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10018" w:author="Amanda.Sargent" w:date="2012-12-14T09:45:00Z">
                <w:pPr>
                  <w:widowControl/>
                  <w:spacing w:after="0" w:line="240" w:lineRule="auto"/>
                </w:pPr>
              </w:pPrChange>
            </w:pPr>
            <w:r w:rsidRPr="00C00C8B">
              <w:rPr>
                <w:color w:val="000000"/>
                <w:sz w:val="16"/>
                <w:szCs w:val="16"/>
              </w:rPr>
              <w:t xml:space="preserve">AMRENDER    </w:t>
            </w:r>
          </w:p>
        </w:tc>
        <w:tc>
          <w:tcPr>
            <w:tcW w:w="2001" w:type="dxa"/>
            <w:tcBorders>
              <w:top w:val="nil"/>
              <w:left w:val="nil"/>
              <w:bottom w:val="single" w:sz="4" w:space="0" w:color="auto"/>
              <w:right w:val="single" w:sz="4" w:space="0" w:color="auto"/>
            </w:tcBorders>
            <w:shd w:val="clear" w:color="auto" w:fill="auto"/>
            <w:vAlign w:val="bottom"/>
            <w:hideMark/>
            <w:tcPrChange w:id="10019"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10020" w:author="Amanda.Sargent" w:date="2012-12-14T09:45:00Z">
                <w:pPr>
                  <w:widowControl/>
                  <w:spacing w:after="0" w:line="240" w:lineRule="auto"/>
                  <w:jc w:val="right"/>
                </w:pPr>
              </w:pPrChange>
            </w:pPr>
            <w:r w:rsidRPr="00C00C8B">
              <w:rPr>
                <w:color w:val="000000"/>
                <w:sz w:val="16"/>
                <w:szCs w:val="16"/>
              </w:rPr>
              <w:t>ZONE 30-W</w:t>
            </w:r>
          </w:p>
        </w:tc>
        <w:tc>
          <w:tcPr>
            <w:tcW w:w="1330" w:type="dxa"/>
            <w:tcBorders>
              <w:top w:val="nil"/>
              <w:left w:val="nil"/>
              <w:bottom w:val="single" w:sz="4" w:space="0" w:color="auto"/>
              <w:right w:val="single" w:sz="4" w:space="0" w:color="auto"/>
            </w:tcBorders>
            <w:shd w:val="clear" w:color="auto" w:fill="auto"/>
            <w:vAlign w:val="bottom"/>
            <w:hideMark/>
            <w:tcPrChange w:id="10021"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10022" w:author="Amanda.Sargent" w:date="2012-12-14T09:45:00Z">
                <w:pPr>
                  <w:widowControl/>
                  <w:spacing w:after="0" w:line="240" w:lineRule="auto"/>
                  <w:jc w:val="right"/>
                </w:pPr>
              </w:pPrChange>
            </w:pPr>
            <w:r w:rsidRPr="00C00C8B">
              <w:rPr>
                <w:color w:val="000000"/>
                <w:sz w:val="16"/>
                <w:szCs w:val="16"/>
              </w:rPr>
              <w:t xml:space="preserve">NWP         </w:t>
            </w:r>
          </w:p>
        </w:tc>
      </w:tr>
      <w:tr w:rsidR="00C00C8B" w:rsidRPr="00C00C8B" w:rsidTr="00B769B5">
        <w:trPr>
          <w:trHeight w:val="228"/>
          <w:trPrChange w:id="10023"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10024"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10025" w:author="Amanda.Sargent" w:date="2012-12-14T09:45:00Z">
                <w:pPr>
                  <w:widowControl/>
                  <w:spacing w:after="0" w:line="240" w:lineRule="auto"/>
                </w:pPr>
              </w:pPrChange>
            </w:pPr>
            <w:r w:rsidRPr="00C00C8B">
              <w:rPr>
                <w:color w:val="000000"/>
                <w:sz w:val="16"/>
                <w:szCs w:val="16"/>
              </w:rPr>
              <w:t xml:space="preserve">ACME                                    </w:t>
            </w:r>
          </w:p>
        </w:tc>
        <w:tc>
          <w:tcPr>
            <w:tcW w:w="2048" w:type="dxa"/>
            <w:tcBorders>
              <w:top w:val="nil"/>
              <w:left w:val="nil"/>
              <w:bottom w:val="single" w:sz="4" w:space="0" w:color="auto"/>
              <w:right w:val="single" w:sz="4" w:space="0" w:color="auto"/>
            </w:tcBorders>
            <w:shd w:val="clear" w:color="auto" w:fill="auto"/>
            <w:vAlign w:val="bottom"/>
            <w:hideMark/>
            <w:tcPrChange w:id="10026"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10027" w:author="Amanda.Sargent" w:date="2012-12-14T09:45:00Z">
                <w:pPr>
                  <w:widowControl/>
                  <w:spacing w:after="0" w:line="240" w:lineRule="auto"/>
                </w:pPr>
              </w:pPrChange>
            </w:pPr>
            <w:r w:rsidRPr="00C00C8B">
              <w:rPr>
                <w:color w:val="000000"/>
                <w:sz w:val="16"/>
                <w:szCs w:val="16"/>
              </w:rPr>
              <w:t xml:space="preserve">ACME        </w:t>
            </w:r>
          </w:p>
        </w:tc>
        <w:tc>
          <w:tcPr>
            <w:tcW w:w="2001" w:type="dxa"/>
            <w:tcBorders>
              <w:top w:val="nil"/>
              <w:left w:val="nil"/>
              <w:bottom w:val="single" w:sz="4" w:space="0" w:color="auto"/>
              <w:right w:val="single" w:sz="4" w:space="0" w:color="auto"/>
            </w:tcBorders>
            <w:shd w:val="clear" w:color="auto" w:fill="auto"/>
            <w:vAlign w:val="bottom"/>
            <w:hideMark/>
            <w:tcPrChange w:id="10028"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10029" w:author="Amanda.Sargent" w:date="2012-12-14T09:45:00Z">
                <w:pPr>
                  <w:widowControl/>
                  <w:spacing w:after="0" w:line="240" w:lineRule="auto"/>
                  <w:jc w:val="right"/>
                </w:pPr>
              </w:pPrChange>
            </w:pPr>
            <w:r w:rsidRPr="00C00C8B">
              <w:rPr>
                <w:color w:val="000000"/>
                <w:sz w:val="16"/>
                <w:szCs w:val="16"/>
              </w:rPr>
              <w:t>ZONE 30-W</w:t>
            </w:r>
          </w:p>
        </w:tc>
        <w:tc>
          <w:tcPr>
            <w:tcW w:w="1330" w:type="dxa"/>
            <w:tcBorders>
              <w:top w:val="nil"/>
              <w:left w:val="nil"/>
              <w:bottom w:val="single" w:sz="4" w:space="0" w:color="auto"/>
              <w:right w:val="single" w:sz="4" w:space="0" w:color="auto"/>
            </w:tcBorders>
            <w:shd w:val="clear" w:color="auto" w:fill="auto"/>
            <w:vAlign w:val="bottom"/>
            <w:hideMark/>
            <w:tcPrChange w:id="10030"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10031" w:author="Amanda.Sargent" w:date="2012-12-14T09:45:00Z">
                <w:pPr>
                  <w:widowControl/>
                  <w:spacing w:after="0" w:line="240" w:lineRule="auto"/>
                  <w:jc w:val="right"/>
                </w:pPr>
              </w:pPrChange>
            </w:pPr>
            <w:r w:rsidRPr="00C00C8B">
              <w:rPr>
                <w:color w:val="000000"/>
                <w:sz w:val="16"/>
                <w:szCs w:val="16"/>
              </w:rPr>
              <w:t xml:space="preserve">NWP         </w:t>
            </w:r>
          </w:p>
        </w:tc>
      </w:tr>
      <w:tr w:rsidR="00C00C8B" w:rsidRPr="00C00C8B" w:rsidTr="00B769B5">
        <w:trPr>
          <w:trHeight w:val="228"/>
          <w:trPrChange w:id="10032"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10033"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10034" w:author="Amanda.Sargent" w:date="2012-12-14T09:45:00Z">
                <w:pPr>
                  <w:widowControl/>
                  <w:spacing w:after="0" w:line="240" w:lineRule="auto"/>
                </w:pPr>
              </w:pPrChange>
            </w:pPr>
            <w:r w:rsidRPr="00C00C8B">
              <w:rPr>
                <w:color w:val="000000"/>
                <w:sz w:val="16"/>
                <w:szCs w:val="16"/>
              </w:rPr>
              <w:t xml:space="preserve">ARLINGTON                               </w:t>
            </w:r>
          </w:p>
        </w:tc>
        <w:tc>
          <w:tcPr>
            <w:tcW w:w="2048" w:type="dxa"/>
            <w:tcBorders>
              <w:top w:val="nil"/>
              <w:left w:val="nil"/>
              <w:bottom w:val="single" w:sz="4" w:space="0" w:color="auto"/>
              <w:right w:val="single" w:sz="4" w:space="0" w:color="auto"/>
            </w:tcBorders>
            <w:shd w:val="clear" w:color="auto" w:fill="auto"/>
            <w:vAlign w:val="bottom"/>
            <w:hideMark/>
            <w:tcPrChange w:id="10035"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10036" w:author="Amanda.Sargent" w:date="2012-12-14T09:45:00Z">
                <w:pPr>
                  <w:widowControl/>
                  <w:spacing w:after="0" w:line="240" w:lineRule="auto"/>
                </w:pPr>
              </w:pPrChange>
            </w:pPr>
            <w:r w:rsidRPr="00C00C8B">
              <w:rPr>
                <w:color w:val="000000"/>
                <w:sz w:val="16"/>
                <w:szCs w:val="16"/>
              </w:rPr>
              <w:t xml:space="preserve">ARLINGTN    </w:t>
            </w:r>
          </w:p>
        </w:tc>
        <w:tc>
          <w:tcPr>
            <w:tcW w:w="2001" w:type="dxa"/>
            <w:tcBorders>
              <w:top w:val="nil"/>
              <w:left w:val="nil"/>
              <w:bottom w:val="single" w:sz="4" w:space="0" w:color="auto"/>
              <w:right w:val="single" w:sz="4" w:space="0" w:color="auto"/>
            </w:tcBorders>
            <w:shd w:val="clear" w:color="auto" w:fill="auto"/>
            <w:vAlign w:val="bottom"/>
            <w:hideMark/>
            <w:tcPrChange w:id="10037"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10038" w:author="Amanda.Sargent" w:date="2012-12-14T09:45:00Z">
                <w:pPr>
                  <w:widowControl/>
                  <w:spacing w:after="0" w:line="240" w:lineRule="auto"/>
                  <w:jc w:val="right"/>
                </w:pPr>
              </w:pPrChange>
            </w:pPr>
            <w:r w:rsidRPr="00C00C8B">
              <w:rPr>
                <w:color w:val="000000"/>
                <w:sz w:val="16"/>
                <w:szCs w:val="16"/>
              </w:rPr>
              <w:t>ZONE 30-W</w:t>
            </w:r>
          </w:p>
        </w:tc>
        <w:tc>
          <w:tcPr>
            <w:tcW w:w="1330" w:type="dxa"/>
            <w:tcBorders>
              <w:top w:val="nil"/>
              <w:left w:val="nil"/>
              <w:bottom w:val="single" w:sz="4" w:space="0" w:color="auto"/>
              <w:right w:val="single" w:sz="4" w:space="0" w:color="auto"/>
            </w:tcBorders>
            <w:shd w:val="clear" w:color="auto" w:fill="auto"/>
            <w:vAlign w:val="bottom"/>
            <w:hideMark/>
            <w:tcPrChange w:id="10039"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10040" w:author="Amanda.Sargent" w:date="2012-12-14T09:45:00Z">
                <w:pPr>
                  <w:widowControl/>
                  <w:spacing w:after="0" w:line="240" w:lineRule="auto"/>
                  <w:jc w:val="right"/>
                </w:pPr>
              </w:pPrChange>
            </w:pPr>
            <w:r w:rsidRPr="00C00C8B">
              <w:rPr>
                <w:color w:val="000000"/>
                <w:sz w:val="16"/>
                <w:szCs w:val="16"/>
              </w:rPr>
              <w:t xml:space="preserve">NWP         </w:t>
            </w:r>
          </w:p>
        </w:tc>
      </w:tr>
      <w:tr w:rsidR="00C00C8B" w:rsidRPr="00C00C8B" w:rsidTr="00B769B5">
        <w:trPr>
          <w:trHeight w:val="228"/>
          <w:trPrChange w:id="10041"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10042"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10043" w:author="Amanda.Sargent" w:date="2012-12-14T09:45:00Z">
                <w:pPr>
                  <w:widowControl/>
                  <w:spacing w:after="0" w:line="240" w:lineRule="auto"/>
                </w:pPr>
              </w:pPrChange>
            </w:pPr>
            <w:r w:rsidRPr="00C00C8B">
              <w:rPr>
                <w:color w:val="000000"/>
                <w:sz w:val="16"/>
                <w:szCs w:val="16"/>
              </w:rPr>
              <w:t xml:space="preserve">BELLINGHAM II                           </w:t>
            </w:r>
          </w:p>
        </w:tc>
        <w:tc>
          <w:tcPr>
            <w:tcW w:w="2048" w:type="dxa"/>
            <w:tcBorders>
              <w:top w:val="nil"/>
              <w:left w:val="nil"/>
              <w:bottom w:val="single" w:sz="4" w:space="0" w:color="auto"/>
              <w:right w:val="single" w:sz="4" w:space="0" w:color="auto"/>
            </w:tcBorders>
            <w:shd w:val="clear" w:color="auto" w:fill="auto"/>
            <w:vAlign w:val="bottom"/>
            <w:hideMark/>
            <w:tcPrChange w:id="10044"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10045" w:author="Amanda.Sargent" w:date="2012-12-14T09:45:00Z">
                <w:pPr>
                  <w:widowControl/>
                  <w:spacing w:after="0" w:line="240" w:lineRule="auto"/>
                </w:pPr>
              </w:pPrChange>
            </w:pPr>
            <w:r w:rsidRPr="00C00C8B">
              <w:rPr>
                <w:color w:val="000000"/>
                <w:sz w:val="16"/>
                <w:szCs w:val="16"/>
              </w:rPr>
              <w:t xml:space="preserve">BLLINGII    </w:t>
            </w:r>
          </w:p>
        </w:tc>
        <w:tc>
          <w:tcPr>
            <w:tcW w:w="2001" w:type="dxa"/>
            <w:tcBorders>
              <w:top w:val="nil"/>
              <w:left w:val="nil"/>
              <w:bottom w:val="single" w:sz="4" w:space="0" w:color="auto"/>
              <w:right w:val="single" w:sz="4" w:space="0" w:color="auto"/>
            </w:tcBorders>
            <w:shd w:val="clear" w:color="auto" w:fill="auto"/>
            <w:vAlign w:val="bottom"/>
            <w:hideMark/>
            <w:tcPrChange w:id="10046"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10047" w:author="Amanda.Sargent" w:date="2012-12-14T09:45:00Z">
                <w:pPr>
                  <w:widowControl/>
                  <w:spacing w:after="0" w:line="240" w:lineRule="auto"/>
                  <w:jc w:val="right"/>
                </w:pPr>
              </w:pPrChange>
            </w:pPr>
            <w:r w:rsidRPr="00C00C8B">
              <w:rPr>
                <w:color w:val="000000"/>
                <w:sz w:val="16"/>
                <w:szCs w:val="16"/>
              </w:rPr>
              <w:t>ZONE 30-W</w:t>
            </w:r>
          </w:p>
        </w:tc>
        <w:tc>
          <w:tcPr>
            <w:tcW w:w="1330" w:type="dxa"/>
            <w:tcBorders>
              <w:top w:val="nil"/>
              <w:left w:val="nil"/>
              <w:bottom w:val="single" w:sz="4" w:space="0" w:color="auto"/>
              <w:right w:val="single" w:sz="4" w:space="0" w:color="auto"/>
            </w:tcBorders>
            <w:shd w:val="clear" w:color="auto" w:fill="auto"/>
            <w:vAlign w:val="bottom"/>
            <w:hideMark/>
            <w:tcPrChange w:id="10048"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10049" w:author="Amanda.Sargent" w:date="2012-12-14T09:45:00Z">
                <w:pPr>
                  <w:widowControl/>
                  <w:spacing w:after="0" w:line="240" w:lineRule="auto"/>
                  <w:jc w:val="right"/>
                </w:pPr>
              </w:pPrChange>
            </w:pPr>
            <w:r w:rsidRPr="00C00C8B">
              <w:rPr>
                <w:color w:val="000000"/>
                <w:sz w:val="16"/>
                <w:szCs w:val="16"/>
              </w:rPr>
              <w:t xml:space="preserve">NWP         </w:t>
            </w:r>
          </w:p>
        </w:tc>
      </w:tr>
      <w:tr w:rsidR="00C00C8B" w:rsidRPr="00C00C8B" w:rsidTr="00B769B5">
        <w:trPr>
          <w:trHeight w:val="228"/>
          <w:trPrChange w:id="10050"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10051"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10052" w:author="Amanda.Sargent" w:date="2012-12-14T09:45:00Z">
                <w:pPr>
                  <w:widowControl/>
                  <w:spacing w:after="0" w:line="240" w:lineRule="auto"/>
                </w:pPr>
              </w:pPrChange>
            </w:pPr>
            <w:r w:rsidRPr="00C00C8B">
              <w:rPr>
                <w:color w:val="000000"/>
                <w:sz w:val="16"/>
                <w:szCs w:val="16"/>
              </w:rPr>
              <w:t xml:space="preserve">BELLINGHAM/FERNDALE                     </w:t>
            </w:r>
          </w:p>
        </w:tc>
        <w:tc>
          <w:tcPr>
            <w:tcW w:w="2048" w:type="dxa"/>
            <w:tcBorders>
              <w:top w:val="nil"/>
              <w:left w:val="nil"/>
              <w:bottom w:val="single" w:sz="4" w:space="0" w:color="auto"/>
              <w:right w:val="single" w:sz="4" w:space="0" w:color="auto"/>
            </w:tcBorders>
            <w:shd w:val="clear" w:color="auto" w:fill="auto"/>
            <w:vAlign w:val="bottom"/>
            <w:hideMark/>
            <w:tcPrChange w:id="10053"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10054" w:author="Amanda.Sargent" w:date="2012-12-14T09:45:00Z">
                <w:pPr>
                  <w:widowControl/>
                  <w:spacing w:after="0" w:line="240" w:lineRule="auto"/>
                </w:pPr>
              </w:pPrChange>
            </w:pPr>
            <w:r w:rsidRPr="00C00C8B">
              <w:rPr>
                <w:color w:val="000000"/>
                <w:sz w:val="16"/>
                <w:szCs w:val="16"/>
              </w:rPr>
              <w:t xml:space="preserve">BLHAM       </w:t>
            </w:r>
          </w:p>
        </w:tc>
        <w:tc>
          <w:tcPr>
            <w:tcW w:w="2001" w:type="dxa"/>
            <w:tcBorders>
              <w:top w:val="nil"/>
              <w:left w:val="nil"/>
              <w:bottom w:val="single" w:sz="4" w:space="0" w:color="auto"/>
              <w:right w:val="single" w:sz="4" w:space="0" w:color="auto"/>
            </w:tcBorders>
            <w:shd w:val="clear" w:color="auto" w:fill="auto"/>
            <w:vAlign w:val="bottom"/>
            <w:hideMark/>
            <w:tcPrChange w:id="10055"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10056" w:author="Amanda.Sargent" w:date="2012-12-14T09:45:00Z">
                <w:pPr>
                  <w:widowControl/>
                  <w:spacing w:after="0" w:line="240" w:lineRule="auto"/>
                  <w:jc w:val="right"/>
                </w:pPr>
              </w:pPrChange>
            </w:pPr>
            <w:r w:rsidRPr="00C00C8B">
              <w:rPr>
                <w:color w:val="000000"/>
                <w:sz w:val="16"/>
                <w:szCs w:val="16"/>
              </w:rPr>
              <w:t>ZONE 30-W</w:t>
            </w:r>
          </w:p>
        </w:tc>
        <w:tc>
          <w:tcPr>
            <w:tcW w:w="1330" w:type="dxa"/>
            <w:tcBorders>
              <w:top w:val="nil"/>
              <w:left w:val="nil"/>
              <w:bottom w:val="single" w:sz="4" w:space="0" w:color="auto"/>
              <w:right w:val="single" w:sz="4" w:space="0" w:color="auto"/>
            </w:tcBorders>
            <w:shd w:val="clear" w:color="auto" w:fill="auto"/>
            <w:vAlign w:val="bottom"/>
            <w:hideMark/>
            <w:tcPrChange w:id="10057"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10058" w:author="Amanda.Sargent" w:date="2012-12-14T09:45:00Z">
                <w:pPr>
                  <w:widowControl/>
                  <w:spacing w:after="0" w:line="240" w:lineRule="auto"/>
                  <w:jc w:val="right"/>
                </w:pPr>
              </w:pPrChange>
            </w:pPr>
            <w:r w:rsidRPr="00C00C8B">
              <w:rPr>
                <w:color w:val="000000"/>
                <w:sz w:val="16"/>
                <w:szCs w:val="16"/>
              </w:rPr>
              <w:t xml:space="preserve">NWP         </w:t>
            </w:r>
          </w:p>
        </w:tc>
      </w:tr>
      <w:tr w:rsidR="00C00C8B" w:rsidRPr="00C00C8B" w:rsidTr="00B769B5">
        <w:trPr>
          <w:trHeight w:val="228"/>
          <w:trPrChange w:id="10059"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10060"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10061" w:author="Amanda.Sargent" w:date="2012-12-14T09:45:00Z">
                <w:pPr>
                  <w:widowControl/>
                  <w:spacing w:after="0" w:line="240" w:lineRule="auto"/>
                </w:pPr>
              </w:pPrChange>
            </w:pPr>
            <w:r w:rsidRPr="00C00C8B">
              <w:rPr>
                <w:color w:val="000000"/>
                <w:sz w:val="16"/>
                <w:szCs w:val="16"/>
              </w:rPr>
              <w:t xml:space="preserve">DEMING                                  </w:t>
            </w:r>
          </w:p>
        </w:tc>
        <w:tc>
          <w:tcPr>
            <w:tcW w:w="2048" w:type="dxa"/>
            <w:tcBorders>
              <w:top w:val="nil"/>
              <w:left w:val="nil"/>
              <w:bottom w:val="single" w:sz="4" w:space="0" w:color="auto"/>
              <w:right w:val="single" w:sz="4" w:space="0" w:color="auto"/>
            </w:tcBorders>
            <w:shd w:val="clear" w:color="auto" w:fill="auto"/>
            <w:vAlign w:val="bottom"/>
            <w:hideMark/>
            <w:tcPrChange w:id="10062"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10063" w:author="Amanda.Sargent" w:date="2012-12-14T09:45:00Z">
                <w:pPr>
                  <w:widowControl/>
                  <w:spacing w:after="0" w:line="240" w:lineRule="auto"/>
                </w:pPr>
              </w:pPrChange>
            </w:pPr>
            <w:r w:rsidRPr="00C00C8B">
              <w:rPr>
                <w:color w:val="000000"/>
                <w:sz w:val="16"/>
                <w:szCs w:val="16"/>
              </w:rPr>
              <w:t xml:space="preserve">DEMING      </w:t>
            </w:r>
          </w:p>
        </w:tc>
        <w:tc>
          <w:tcPr>
            <w:tcW w:w="2001" w:type="dxa"/>
            <w:tcBorders>
              <w:top w:val="nil"/>
              <w:left w:val="nil"/>
              <w:bottom w:val="single" w:sz="4" w:space="0" w:color="auto"/>
              <w:right w:val="single" w:sz="4" w:space="0" w:color="auto"/>
            </w:tcBorders>
            <w:shd w:val="clear" w:color="auto" w:fill="auto"/>
            <w:vAlign w:val="bottom"/>
            <w:hideMark/>
            <w:tcPrChange w:id="10064"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10065" w:author="Amanda.Sargent" w:date="2012-12-14T09:45:00Z">
                <w:pPr>
                  <w:widowControl/>
                  <w:spacing w:after="0" w:line="240" w:lineRule="auto"/>
                  <w:jc w:val="right"/>
                </w:pPr>
              </w:pPrChange>
            </w:pPr>
            <w:r w:rsidRPr="00C00C8B">
              <w:rPr>
                <w:color w:val="000000"/>
                <w:sz w:val="16"/>
                <w:szCs w:val="16"/>
              </w:rPr>
              <w:t>ZONE 30-W</w:t>
            </w:r>
          </w:p>
        </w:tc>
        <w:tc>
          <w:tcPr>
            <w:tcW w:w="1330" w:type="dxa"/>
            <w:tcBorders>
              <w:top w:val="nil"/>
              <w:left w:val="nil"/>
              <w:bottom w:val="single" w:sz="4" w:space="0" w:color="auto"/>
              <w:right w:val="single" w:sz="4" w:space="0" w:color="auto"/>
            </w:tcBorders>
            <w:shd w:val="clear" w:color="auto" w:fill="auto"/>
            <w:vAlign w:val="bottom"/>
            <w:hideMark/>
            <w:tcPrChange w:id="10066"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10067" w:author="Amanda.Sargent" w:date="2012-12-14T09:45:00Z">
                <w:pPr>
                  <w:widowControl/>
                  <w:spacing w:after="0" w:line="240" w:lineRule="auto"/>
                  <w:jc w:val="right"/>
                </w:pPr>
              </w:pPrChange>
            </w:pPr>
            <w:r w:rsidRPr="00C00C8B">
              <w:rPr>
                <w:color w:val="000000"/>
                <w:sz w:val="16"/>
                <w:szCs w:val="16"/>
              </w:rPr>
              <w:t xml:space="preserve">NWP         </w:t>
            </w:r>
          </w:p>
        </w:tc>
      </w:tr>
      <w:tr w:rsidR="00C00C8B" w:rsidRPr="00C00C8B" w:rsidTr="00B769B5">
        <w:trPr>
          <w:trHeight w:val="228"/>
          <w:trPrChange w:id="10068"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10069"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10070" w:author="Amanda.Sargent" w:date="2012-12-14T09:45:00Z">
                <w:pPr>
                  <w:widowControl/>
                  <w:spacing w:after="0" w:line="240" w:lineRule="auto"/>
                </w:pPr>
              </w:pPrChange>
            </w:pPr>
            <w:r w:rsidRPr="00C00C8B">
              <w:rPr>
                <w:color w:val="000000"/>
                <w:sz w:val="16"/>
                <w:szCs w:val="16"/>
              </w:rPr>
              <w:t xml:space="preserve">LAWRENCE                                </w:t>
            </w:r>
          </w:p>
        </w:tc>
        <w:tc>
          <w:tcPr>
            <w:tcW w:w="2048" w:type="dxa"/>
            <w:tcBorders>
              <w:top w:val="nil"/>
              <w:left w:val="nil"/>
              <w:bottom w:val="single" w:sz="4" w:space="0" w:color="auto"/>
              <w:right w:val="single" w:sz="4" w:space="0" w:color="auto"/>
            </w:tcBorders>
            <w:shd w:val="clear" w:color="auto" w:fill="auto"/>
            <w:vAlign w:val="bottom"/>
            <w:hideMark/>
            <w:tcPrChange w:id="10071"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10072" w:author="Amanda.Sargent" w:date="2012-12-14T09:45:00Z">
                <w:pPr>
                  <w:widowControl/>
                  <w:spacing w:after="0" w:line="240" w:lineRule="auto"/>
                </w:pPr>
              </w:pPrChange>
            </w:pPr>
            <w:r w:rsidRPr="00C00C8B">
              <w:rPr>
                <w:color w:val="000000"/>
                <w:sz w:val="16"/>
                <w:szCs w:val="16"/>
              </w:rPr>
              <w:t xml:space="preserve">LAWRENCE    </w:t>
            </w:r>
          </w:p>
        </w:tc>
        <w:tc>
          <w:tcPr>
            <w:tcW w:w="2001" w:type="dxa"/>
            <w:tcBorders>
              <w:top w:val="nil"/>
              <w:left w:val="nil"/>
              <w:bottom w:val="single" w:sz="4" w:space="0" w:color="auto"/>
              <w:right w:val="single" w:sz="4" w:space="0" w:color="auto"/>
            </w:tcBorders>
            <w:shd w:val="clear" w:color="auto" w:fill="auto"/>
            <w:vAlign w:val="bottom"/>
            <w:hideMark/>
            <w:tcPrChange w:id="10073"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10074" w:author="Amanda.Sargent" w:date="2012-12-14T09:45:00Z">
                <w:pPr>
                  <w:widowControl/>
                  <w:spacing w:after="0" w:line="240" w:lineRule="auto"/>
                  <w:jc w:val="right"/>
                </w:pPr>
              </w:pPrChange>
            </w:pPr>
            <w:r w:rsidRPr="00C00C8B">
              <w:rPr>
                <w:color w:val="000000"/>
                <w:sz w:val="16"/>
                <w:szCs w:val="16"/>
              </w:rPr>
              <w:t>ZONE 30-W</w:t>
            </w:r>
          </w:p>
        </w:tc>
        <w:tc>
          <w:tcPr>
            <w:tcW w:w="1330" w:type="dxa"/>
            <w:tcBorders>
              <w:top w:val="nil"/>
              <w:left w:val="nil"/>
              <w:bottom w:val="single" w:sz="4" w:space="0" w:color="auto"/>
              <w:right w:val="single" w:sz="4" w:space="0" w:color="auto"/>
            </w:tcBorders>
            <w:shd w:val="clear" w:color="auto" w:fill="auto"/>
            <w:vAlign w:val="bottom"/>
            <w:hideMark/>
            <w:tcPrChange w:id="10075"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10076" w:author="Amanda.Sargent" w:date="2012-12-14T09:45:00Z">
                <w:pPr>
                  <w:widowControl/>
                  <w:spacing w:after="0" w:line="240" w:lineRule="auto"/>
                  <w:jc w:val="right"/>
                </w:pPr>
              </w:pPrChange>
            </w:pPr>
            <w:r w:rsidRPr="00C00C8B">
              <w:rPr>
                <w:color w:val="000000"/>
                <w:sz w:val="16"/>
                <w:szCs w:val="16"/>
              </w:rPr>
              <w:t xml:space="preserve">NWP         </w:t>
            </w:r>
          </w:p>
        </w:tc>
      </w:tr>
      <w:tr w:rsidR="00C00C8B" w:rsidRPr="00C00C8B" w:rsidTr="00B769B5">
        <w:trPr>
          <w:trHeight w:val="228"/>
          <w:trPrChange w:id="10077"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10078"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10079" w:author="Amanda.Sargent" w:date="2012-12-14T09:45:00Z">
                <w:pPr>
                  <w:widowControl/>
                  <w:spacing w:after="0" w:line="240" w:lineRule="auto"/>
                </w:pPr>
              </w:pPrChange>
            </w:pPr>
            <w:r w:rsidRPr="00C00C8B">
              <w:rPr>
                <w:color w:val="000000"/>
                <w:sz w:val="16"/>
                <w:szCs w:val="16"/>
              </w:rPr>
              <w:t xml:space="preserve">LDS CHURCH FARM TAP                     </w:t>
            </w:r>
          </w:p>
        </w:tc>
        <w:tc>
          <w:tcPr>
            <w:tcW w:w="2048" w:type="dxa"/>
            <w:tcBorders>
              <w:top w:val="nil"/>
              <w:left w:val="nil"/>
              <w:bottom w:val="single" w:sz="4" w:space="0" w:color="auto"/>
              <w:right w:val="single" w:sz="4" w:space="0" w:color="auto"/>
            </w:tcBorders>
            <w:shd w:val="clear" w:color="auto" w:fill="auto"/>
            <w:vAlign w:val="bottom"/>
            <w:hideMark/>
            <w:tcPrChange w:id="10080"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10081" w:author="Amanda.Sargent" w:date="2012-12-14T09:45:00Z">
                <w:pPr>
                  <w:widowControl/>
                  <w:spacing w:after="0" w:line="240" w:lineRule="auto"/>
                </w:pPr>
              </w:pPrChange>
            </w:pPr>
            <w:r w:rsidRPr="00C00C8B">
              <w:rPr>
                <w:color w:val="000000"/>
                <w:sz w:val="16"/>
                <w:szCs w:val="16"/>
              </w:rPr>
              <w:t xml:space="preserve">LDSCHURC    </w:t>
            </w:r>
          </w:p>
        </w:tc>
        <w:tc>
          <w:tcPr>
            <w:tcW w:w="2001" w:type="dxa"/>
            <w:tcBorders>
              <w:top w:val="nil"/>
              <w:left w:val="nil"/>
              <w:bottom w:val="single" w:sz="4" w:space="0" w:color="auto"/>
              <w:right w:val="single" w:sz="4" w:space="0" w:color="auto"/>
            </w:tcBorders>
            <w:shd w:val="clear" w:color="auto" w:fill="auto"/>
            <w:vAlign w:val="bottom"/>
            <w:hideMark/>
            <w:tcPrChange w:id="10082"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10083" w:author="Amanda.Sargent" w:date="2012-12-14T09:45:00Z">
                <w:pPr>
                  <w:widowControl/>
                  <w:spacing w:after="0" w:line="240" w:lineRule="auto"/>
                  <w:jc w:val="right"/>
                </w:pPr>
              </w:pPrChange>
            </w:pPr>
            <w:r w:rsidRPr="00C00C8B">
              <w:rPr>
                <w:color w:val="000000"/>
                <w:sz w:val="16"/>
                <w:szCs w:val="16"/>
              </w:rPr>
              <w:t>ZONE 30-W</w:t>
            </w:r>
          </w:p>
        </w:tc>
        <w:tc>
          <w:tcPr>
            <w:tcW w:w="1330" w:type="dxa"/>
            <w:tcBorders>
              <w:top w:val="nil"/>
              <w:left w:val="nil"/>
              <w:bottom w:val="single" w:sz="4" w:space="0" w:color="auto"/>
              <w:right w:val="single" w:sz="4" w:space="0" w:color="auto"/>
            </w:tcBorders>
            <w:shd w:val="clear" w:color="auto" w:fill="auto"/>
            <w:vAlign w:val="bottom"/>
            <w:hideMark/>
            <w:tcPrChange w:id="10084"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10085" w:author="Amanda.Sargent" w:date="2012-12-14T09:45:00Z">
                <w:pPr>
                  <w:widowControl/>
                  <w:spacing w:after="0" w:line="240" w:lineRule="auto"/>
                  <w:jc w:val="right"/>
                </w:pPr>
              </w:pPrChange>
            </w:pPr>
            <w:r w:rsidRPr="00C00C8B">
              <w:rPr>
                <w:color w:val="000000"/>
                <w:sz w:val="16"/>
                <w:szCs w:val="16"/>
              </w:rPr>
              <w:t xml:space="preserve">NWP         </w:t>
            </w:r>
          </w:p>
        </w:tc>
      </w:tr>
      <w:tr w:rsidR="00C00C8B" w:rsidRPr="00C00C8B" w:rsidTr="00B769B5">
        <w:trPr>
          <w:trHeight w:val="228"/>
          <w:trPrChange w:id="10086"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10087"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10088" w:author="Amanda.Sargent" w:date="2012-12-14T09:45:00Z">
                <w:pPr>
                  <w:widowControl/>
                  <w:spacing w:after="0" w:line="240" w:lineRule="auto"/>
                </w:pPr>
              </w:pPrChange>
            </w:pPr>
            <w:r w:rsidRPr="00C00C8B">
              <w:rPr>
                <w:color w:val="000000"/>
                <w:sz w:val="16"/>
                <w:szCs w:val="16"/>
              </w:rPr>
              <w:t xml:space="preserve">LYNDEN                                  </w:t>
            </w:r>
          </w:p>
        </w:tc>
        <w:tc>
          <w:tcPr>
            <w:tcW w:w="2048" w:type="dxa"/>
            <w:tcBorders>
              <w:top w:val="nil"/>
              <w:left w:val="nil"/>
              <w:bottom w:val="single" w:sz="4" w:space="0" w:color="auto"/>
              <w:right w:val="single" w:sz="4" w:space="0" w:color="auto"/>
            </w:tcBorders>
            <w:shd w:val="clear" w:color="auto" w:fill="auto"/>
            <w:vAlign w:val="bottom"/>
            <w:hideMark/>
            <w:tcPrChange w:id="10089"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10090" w:author="Amanda.Sargent" w:date="2012-12-14T09:45:00Z">
                <w:pPr>
                  <w:widowControl/>
                  <w:spacing w:after="0" w:line="240" w:lineRule="auto"/>
                </w:pPr>
              </w:pPrChange>
            </w:pPr>
            <w:r w:rsidRPr="00C00C8B">
              <w:rPr>
                <w:color w:val="000000"/>
                <w:sz w:val="16"/>
                <w:szCs w:val="16"/>
              </w:rPr>
              <w:t xml:space="preserve">LYNDEN      </w:t>
            </w:r>
          </w:p>
        </w:tc>
        <w:tc>
          <w:tcPr>
            <w:tcW w:w="2001" w:type="dxa"/>
            <w:tcBorders>
              <w:top w:val="nil"/>
              <w:left w:val="nil"/>
              <w:bottom w:val="single" w:sz="4" w:space="0" w:color="auto"/>
              <w:right w:val="single" w:sz="4" w:space="0" w:color="auto"/>
            </w:tcBorders>
            <w:shd w:val="clear" w:color="auto" w:fill="auto"/>
            <w:vAlign w:val="bottom"/>
            <w:hideMark/>
            <w:tcPrChange w:id="10091"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10092" w:author="Amanda.Sargent" w:date="2012-12-14T09:45:00Z">
                <w:pPr>
                  <w:widowControl/>
                  <w:spacing w:after="0" w:line="240" w:lineRule="auto"/>
                  <w:jc w:val="right"/>
                </w:pPr>
              </w:pPrChange>
            </w:pPr>
            <w:r w:rsidRPr="00C00C8B">
              <w:rPr>
                <w:color w:val="000000"/>
                <w:sz w:val="16"/>
                <w:szCs w:val="16"/>
              </w:rPr>
              <w:t>ZONE 30-W</w:t>
            </w:r>
          </w:p>
        </w:tc>
        <w:tc>
          <w:tcPr>
            <w:tcW w:w="1330" w:type="dxa"/>
            <w:tcBorders>
              <w:top w:val="nil"/>
              <w:left w:val="nil"/>
              <w:bottom w:val="single" w:sz="4" w:space="0" w:color="auto"/>
              <w:right w:val="single" w:sz="4" w:space="0" w:color="auto"/>
            </w:tcBorders>
            <w:shd w:val="clear" w:color="auto" w:fill="auto"/>
            <w:vAlign w:val="bottom"/>
            <w:hideMark/>
            <w:tcPrChange w:id="10093"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10094" w:author="Amanda.Sargent" w:date="2012-12-14T09:45:00Z">
                <w:pPr>
                  <w:widowControl/>
                  <w:spacing w:after="0" w:line="240" w:lineRule="auto"/>
                  <w:jc w:val="right"/>
                </w:pPr>
              </w:pPrChange>
            </w:pPr>
            <w:r w:rsidRPr="00C00C8B">
              <w:rPr>
                <w:color w:val="000000"/>
                <w:sz w:val="16"/>
                <w:szCs w:val="16"/>
              </w:rPr>
              <w:t xml:space="preserve">NWP         </w:t>
            </w:r>
          </w:p>
        </w:tc>
      </w:tr>
      <w:tr w:rsidR="00C00C8B" w:rsidRPr="00C00C8B" w:rsidTr="00B769B5">
        <w:trPr>
          <w:trHeight w:val="228"/>
          <w:trPrChange w:id="10095"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10096"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10097" w:author="Amanda.Sargent" w:date="2012-12-14T09:45:00Z">
                <w:pPr>
                  <w:widowControl/>
                  <w:spacing w:after="0" w:line="240" w:lineRule="auto"/>
                </w:pPr>
              </w:pPrChange>
            </w:pPr>
            <w:r w:rsidRPr="00C00C8B">
              <w:rPr>
                <w:color w:val="000000"/>
                <w:sz w:val="16"/>
                <w:szCs w:val="16"/>
              </w:rPr>
              <w:t xml:space="preserve">MOUNT VERNON                            </w:t>
            </w:r>
          </w:p>
        </w:tc>
        <w:tc>
          <w:tcPr>
            <w:tcW w:w="2048" w:type="dxa"/>
            <w:tcBorders>
              <w:top w:val="nil"/>
              <w:left w:val="nil"/>
              <w:bottom w:val="single" w:sz="4" w:space="0" w:color="auto"/>
              <w:right w:val="single" w:sz="4" w:space="0" w:color="auto"/>
            </w:tcBorders>
            <w:shd w:val="clear" w:color="auto" w:fill="auto"/>
            <w:vAlign w:val="bottom"/>
            <w:hideMark/>
            <w:tcPrChange w:id="10098"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10099" w:author="Amanda.Sargent" w:date="2012-12-14T09:45:00Z">
                <w:pPr>
                  <w:widowControl/>
                  <w:spacing w:after="0" w:line="240" w:lineRule="auto"/>
                </w:pPr>
              </w:pPrChange>
            </w:pPr>
            <w:r w:rsidRPr="00C00C8B">
              <w:rPr>
                <w:color w:val="000000"/>
                <w:sz w:val="16"/>
                <w:szCs w:val="16"/>
              </w:rPr>
              <w:t xml:space="preserve">MTVERNON    </w:t>
            </w:r>
          </w:p>
        </w:tc>
        <w:tc>
          <w:tcPr>
            <w:tcW w:w="2001" w:type="dxa"/>
            <w:tcBorders>
              <w:top w:val="nil"/>
              <w:left w:val="nil"/>
              <w:bottom w:val="single" w:sz="4" w:space="0" w:color="auto"/>
              <w:right w:val="single" w:sz="4" w:space="0" w:color="auto"/>
            </w:tcBorders>
            <w:shd w:val="clear" w:color="auto" w:fill="auto"/>
            <w:vAlign w:val="bottom"/>
            <w:hideMark/>
            <w:tcPrChange w:id="10100"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10101" w:author="Amanda.Sargent" w:date="2012-12-14T09:45:00Z">
                <w:pPr>
                  <w:widowControl/>
                  <w:spacing w:after="0" w:line="240" w:lineRule="auto"/>
                  <w:jc w:val="right"/>
                </w:pPr>
              </w:pPrChange>
            </w:pPr>
            <w:r w:rsidRPr="00C00C8B">
              <w:rPr>
                <w:color w:val="000000"/>
                <w:sz w:val="16"/>
                <w:szCs w:val="16"/>
              </w:rPr>
              <w:t>ZONE 30-W</w:t>
            </w:r>
          </w:p>
        </w:tc>
        <w:tc>
          <w:tcPr>
            <w:tcW w:w="1330" w:type="dxa"/>
            <w:tcBorders>
              <w:top w:val="nil"/>
              <w:left w:val="nil"/>
              <w:bottom w:val="single" w:sz="4" w:space="0" w:color="auto"/>
              <w:right w:val="single" w:sz="4" w:space="0" w:color="auto"/>
            </w:tcBorders>
            <w:shd w:val="clear" w:color="auto" w:fill="auto"/>
            <w:vAlign w:val="bottom"/>
            <w:hideMark/>
            <w:tcPrChange w:id="10102"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10103" w:author="Amanda.Sargent" w:date="2012-12-14T09:45:00Z">
                <w:pPr>
                  <w:widowControl/>
                  <w:spacing w:after="0" w:line="240" w:lineRule="auto"/>
                  <w:jc w:val="right"/>
                </w:pPr>
              </w:pPrChange>
            </w:pPr>
            <w:r w:rsidRPr="00C00C8B">
              <w:rPr>
                <w:color w:val="000000"/>
                <w:sz w:val="16"/>
                <w:szCs w:val="16"/>
              </w:rPr>
              <w:t xml:space="preserve">NWP         </w:t>
            </w:r>
          </w:p>
        </w:tc>
      </w:tr>
      <w:tr w:rsidR="00C00C8B" w:rsidRPr="00C00C8B" w:rsidTr="00B769B5">
        <w:trPr>
          <w:trHeight w:val="228"/>
          <w:trPrChange w:id="10104"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10105"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10106" w:author="Amanda.Sargent" w:date="2012-12-14T09:45:00Z">
                <w:pPr>
                  <w:widowControl/>
                  <w:spacing w:after="0" w:line="240" w:lineRule="auto"/>
                </w:pPr>
              </w:pPrChange>
            </w:pPr>
            <w:r w:rsidRPr="00C00C8B">
              <w:rPr>
                <w:color w:val="000000"/>
                <w:sz w:val="16"/>
                <w:szCs w:val="16"/>
              </w:rPr>
              <w:t xml:space="preserve">OAK HARBOR/STANWOOD                     </w:t>
            </w:r>
          </w:p>
        </w:tc>
        <w:tc>
          <w:tcPr>
            <w:tcW w:w="2048" w:type="dxa"/>
            <w:tcBorders>
              <w:top w:val="nil"/>
              <w:left w:val="nil"/>
              <w:bottom w:val="single" w:sz="4" w:space="0" w:color="auto"/>
              <w:right w:val="single" w:sz="4" w:space="0" w:color="auto"/>
            </w:tcBorders>
            <w:shd w:val="clear" w:color="auto" w:fill="auto"/>
            <w:vAlign w:val="bottom"/>
            <w:hideMark/>
            <w:tcPrChange w:id="10107"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10108" w:author="Amanda.Sargent" w:date="2012-12-14T09:45:00Z">
                <w:pPr>
                  <w:widowControl/>
                  <w:spacing w:after="0" w:line="240" w:lineRule="auto"/>
                </w:pPr>
              </w:pPrChange>
            </w:pPr>
            <w:r w:rsidRPr="00C00C8B">
              <w:rPr>
                <w:color w:val="000000"/>
                <w:sz w:val="16"/>
                <w:szCs w:val="16"/>
              </w:rPr>
              <w:t xml:space="preserve">OAKHAR      </w:t>
            </w:r>
          </w:p>
        </w:tc>
        <w:tc>
          <w:tcPr>
            <w:tcW w:w="2001" w:type="dxa"/>
            <w:tcBorders>
              <w:top w:val="nil"/>
              <w:left w:val="nil"/>
              <w:bottom w:val="single" w:sz="4" w:space="0" w:color="auto"/>
              <w:right w:val="single" w:sz="4" w:space="0" w:color="auto"/>
            </w:tcBorders>
            <w:shd w:val="clear" w:color="auto" w:fill="auto"/>
            <w:vAlign w:val="bottom"/>
            <w:hideMark/>
            <w:tcPrChange w:id="10109"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10110" w:author="Amanda.Sargent" w:date="2012-12-14T09:45:00Z">
                <w:pPr>
                  <w:widowControl/>
                  <w:spacing w:after="0" w:line="240" w:lineRule="auto"/>
                  <w:jc w:val="right"/>
                </w:pPr>
              </w:pPrChange>
            </w:pPr>
            <w:r w:rsidRPr="00C00C8B">
              <w:rPr>
                <w:color w:val="000000"/>
                <w:sz w:val="16"/>
                <w:szCs w:val="16"/>
              </w:rPr>
              <w:t>ZONE 30-W</w:t>
            </w:r>
          </w:p>
        </w:tc>
        <w:tc>
          <w:tcPr>
            <w:tcW w:w="1330" w:type="dxa"/>
            <w:tcBorders>
              <w:top w:val="nil"/>
              <w:left w:val="nil"/>
              <w:bottom w:val="single" w:sz="4" w:space="0" w:color="auto"/>
              <w:right w:val="single" w:sz="4" w:space="0" w:color="auto"/>
            </w:tcBorders>
            <w:shd w:val="clear" w:color="auto" w:fill="auto"/>
            <w:vAlign w:val="bottom"/>
            <w:hideMark/>
            <w:tcPrChange w:id="10111"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10112" w:author="Amanda.Sargent" w:date="2012-12-14T09:45:00Z">
                <w:pPr>
                  <w:widowControl/>
                  <w:spacing w:after="0" w:line="240" w:lineRule="auto"/>
                  <w:jc w:val="right"/>
                </w:pPr>
              </w:pPrChange>
            </w:pPr>
            <w:r w:rsidRPr="00C00C8B">
              <w:rPr>
                <w:color w:val="000000"/>
                <w:sz w:val="16"/>
                <w:szCs w:val="16"/>
              </w:rPr>
              <w:t xml:space="preserve">NWP         </w:t>
            </w:r>
          </w:p>
        </w:tc>
      </w:tr>
      <w:tr w:rsidR="00C00C8B" w:rsidRPr="00C00C8B" w:rsidTr="00B769B5">
        <w:trPr>
          <w:trHeight w:val="228"/>
          <w:trPrChange w:id="10113"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10114"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10115" w:author="Amanda.Sargent" w:date="2012-12-14T09:45:00Z">
                <w:pPr>
                  <w:widowControl/>
                  <w:spacing w:after="0" w:line="240" w:lineRule="auto"/>
                </w:pPr>
              </w:pPrChange>
            </w:pPr>
            <w:r w:rsidRPr="00C00C8B">
              <w:rPr>
                <w:color w:val="000000"/>
                <w:sz w:val="16"/>
                <w:szCs w:val="16"/>
              </w:rPr>
              <w:t xml:space="preserve">SEDRO/WOOLLEY ET AL.                    </w:t>
            </w:r>
          </w:p>
        </w:tc>
        <w:tc>
          <w:tcPr>
            <w:tcW w:w="2048" w:type="dxa"/>
            <w:tcBorders>
              <w:top w:val="nil"/>
              <w:left w:val="nil"/>
              <w:bottom w:val="single" w:sz="4" w:space="0" w:color="auto"/>
              <w:right w:val="single" w:sz="4" w:space="0" w:color="auto"/>
            </w:tcBorders>
            <w:shd w:val="clear" w:color="auto" w:fill="auto"/>
            <w:vAlign w:val="bottom"/>
            <w:hideMark/>
            <w:tcPrChange w:id="10116"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10117" w:author="Amanda.Sargent" w:date="2012-12-14T09:45:00Z">
                <w:pPr>
                  <w:widowControl/>
                  <w:spacing w:after="0" w:line="240" w:lineRule="auto"/>
                </w:pPr>
              </w:pPrChange>
            </w:pPr>
            <w:r w:rsidRPr="00C00C8B">
              <w:rPr>
                <w:color w:val="000000"/>
                <w:sz w:val="16"/>
                <w:szCs w:val="16"/>
              </w:rPr>
              <w:t xml:space="preserve">SEDRO       </w:t>
            </w:r>
          </w:p>
        </w:tc>
        <w:tc>
          <w:tcPr>
            <w:tcW w:w="2001" w:type="dxa"/>
            <w:tcBorders>
              <w:top w:val="nil"/>
              <w:left w:val="nil"/>
              <w:bottom w:val="single" w:sz="4" w:space="0" w:color="auto"/>
              <w:right w:val="single" w:sz="4" w:space="0" w:color="auto"/>
            </w:tcBorders>
            <w:shd w:val="clear" w:color="auto" w:fill="auto"/>
            <w:vAlign w:val="bottom"/>
            <w:hideMark/>
            <w:tcPrChange w:id="10118"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10119" w:author="Amanda.Sargent" w:date="2012-12-14T09:45:00Z">
                <w:pPr>
                  <w:widowControl/>
                  <w:spacing w:after="0" w:line="240" w:lineRule="auto"/>
                  <w:jc w:val="right"/>
                </w:pPr>
              </w:pPrChange>
            </w:pPr>
            <w:r w:rsidRPr="00C00C8B">
              <w:rPr>
                <w:color w:val="000000"/>
                <w:sz w:val="16"/>
                <w:szCs w:val="16"/>
              </w:rPr>
              <w:t>ZONE 30-W</w:t>
            </w:r>
          </w:p>
        </w:tc>
        <w:tc>
          <w:tcPr>
            <w:tcW w:w="1330" w:type="dxa"/>
            <w:tcBorders>
              <w:top w:val="nil"/>
              <w:left w:val="nil"/>
              <w:bottom w:val="single" w:sz="4" w:space="0" w:color="auto"/>
              <w:right w:val="single" w:sz="4" w:space="0" w:color="auto"/>
            </w:tcBorders>
            <w:shd w:val="clear" w:color="auto" w:fill="auto"/>
            <w:vAlign w:val="bottom"/>
            <w:hideMark/>
            <w:tcPrChange w:id="10120"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10121" w:author="Amanda.Sargent" w:date="2012-12-14T09:45:00Z">
                <w:pPr>
                  <w:widowControl/>
                  <w:spacing w:after="0" w:line="240" w:lineRule="auto"/>
                  <w:jc w:val="right"/>
                </w:pPr>
              </w:pPrChange>
            </w:pPr>
            <w:r w:rsidRPr="00C00C8B">
              <w:rPr>
                <w:color w:val="000000"/>
                <w:sz w:val="16"/>
                <w:szCs w:val="16"/>
              </w:rPr>
              <w:t xml:space="preserve">NWP         </w:t>
            </w:r>
          </w:p>
        </w:tc>
      </w:tr>
      <w:tr w:rsidR="00C00C8B" w:rsidRPr="00C00C8B" w:rsidTr="00B769B5">
        <w:trPr>
          <w:trHeight w:val="228"/>
          <w:trPrChange w:id="10122"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10123"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10124" w:author="Amanda.Sargent" w:date="2012-12-14T09:45:00Z">
                <w:pPr>
                  <w:widowControl/>
                  <w:spacing w:after="0" w:line="240" w:lineRule="auto"/>
                </w:pPr>
              </w:pPrChange>
            </w:pPr>
            <w:r w:rsidRPr="00C00C8B">
              <w:rPr>
                <w:color w:val="000000"/>
                <w:sz w:val="16"/>
                <w:szCs w:val="16"/>
              </w:rPr>
              <w:t xml:space="preserve">SUMAS, CITY OF                          </w:t>
            </w:r>
          </w:p>
        </w:tc>
        <w:tc>
          <w:tcPr>
            <w:tcW w:w="2048" w:type="dxa"/>
            <w:tcBorders>
              <w:top w:val="nil"/>
              <w:left w:val="nil"/>
              <w:bottom w:val="single" w:sz="4" w:space="0" w:color="auto"/>
              <w:right w:val="single" w:sz="4" w:space="0" w:color="auto"/>
            </w:tcBorders>
            <w:shd w:val="clear" w:color="auto" w:fill="auto"/>
            <w:vAlign w:val="bottom"/>
            <w:hideMark/>
            <w:tcPrChange w:id="10125"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10126" w:author="Amanda.Sargent" w:date="2012-12-14T09:45:00Z">
                <w:pPr>
                  <w:widowControl/>
                  <w:spacing w:after="0" w:line="240" w:lineRule="auto"/>
                </w:pPr>
              </w:pPrChange>
            </w:pPr>
            <w:r w:rsidRPr="00C00C8B">
              <w:rPr>
                <w:color w:val="000000"/>
                <w:sz w:val="16"/>
                <w:szCs w:val="16"/>
              </w:rPr>
              <w:t xml:space="preserve">SUMASC      </w:t>
            </w:r>
          </w:p>
        </w:tc>
        <w:tc>
          <w:tcPr>
            <w:tcW w:w="2001" w:type="dxa"/>
            <w:tcBorders>
              <w:top w:val="nil"/>
              <w:left w:val="nil"/>
              <w:bottom w:val="single" w:sz="4" w:space="0" w:color="auto"/>
              <w:right w:val="single" w:sz="4" w:space="0" w:color="auto"/>
            </w:tcBorders>
            <w:shd w:val="clear" w:color="auto" w:fill="auto"/>
            <w:vAlign w:val="bottom"/>
            <w:hideMark/>
            <w:tcPrChange w:id="10127"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10128" w:author="Amanda.Sargent" w:date="2012-12-14T09:45:00Z">
                <w:pPr>
                  <w:widowControl/>
                  <w:spacing w:after="0" w:line="240" w:lineRule="auto"/>
                  <w:jc w:val="right"/>
                </w:pPr>
              </w:pPrChange>
            </w:pPr>
            <w:r w:rsidRPr="00C00C8B">
              <w:rPr>
                <w:color w:val="000000"/>
                <w:sz w:val="16"/>
                <w:szCs w:val="16"/>
              </w:rPr>
              <w:t>ZONE 30-W</w:t>
            </w:r>
          </w:p>
        </w:tc>
        <w:tc>
          <w:tcPr>
            <w:tcW w:w="1330" w:type="dxa"/>
            <w:tcBorders>
              <w:top w:val="nil"/>
              <w:left w:val="nil"/>
              <w:bottom w:val="single" w:sz="4" w:space="0" w:color="auto"/>
              <w:right w:val="single" w:sz="4" w:space="0" w:color="auto"/>
            </w:tcBorders>
            <w:shd w:val="clear" w:color="auto" w:fill="auto"/>
            <w:vAlign w:val="bottom"/>
            <w:hideMark/>
            <w:tcPrChange w:id="10129"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10130" w:author="Amanda.Sargent" w:date="2012-12-14T09:45:00Z">
                <w:pPr>
                  <w:widowControl/>
                  <w:spacing w:after="0" w:line="240" w:lineRule="auto"/>
                  <w:jc w:val="right"/>
                </w:pPr>
              </w:pPrChange>
            </w:pPr>
            <w:r w:rsidRPr="00C00C8B">
              <w:rPr>
                <w:color w:val="000000"/>
                <w:sz w:val="16"/>
                <w:szCs w:val="16"/>
              </w:rPr>
              <w:t xml:space="preserve">NWP         </w:t>
            </w:r>
          </w:p>
        </w:tc>
      </w:tr>
      <w:tr w:rsidR="00C00C8B" w:rsidRPr="00C00C8B" w:rsidTr="00B769B5">
        <w:trPr>
          <w:trHeight w:val="228"/>
          <w:trPrChange w:id="10131"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10132"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10133" w:author="Amanda.Sargent" w:date="2012-12-14T09:45:00Z">
                <w:pPr>
                  <w:widowControl/>
                  <w:spacing w:after="0" w:line="240" w:lineRule="auto"/>
                </w:pPr>
              </w:pPrChange>
            </w:pPr>
            <w:r w:rsidRPr="00C00C8B">
              <w:rPr>
                <w:color w:val="000000"/>
                <w:sz w:val="16"/>
                <w:szCs w:val="16"/>
              </w:rPr>
              <w:t xml:space="preserve">BEND TAP                                </w:t>
            </w:r>
          </w:p>
        </w:tc>
        <w:tc>
          <w:tcPr>
            <w:tcW w:w="2048" w:type="dxa"/>
            <w:tcBorders>
              <w:top w:val="nil"/>
              <w:left w:val="nil"/>
              <w:bottom w:val="single" w:sz="4" w:space="0" w:color="auto"/>
              <w:right w:val="single" w:sz="4" w:space="0" w:color="auto"/>
            </w:tcBorders>
            <w:shd w:val="clear" w:color="auto" w:fill="auto"/>
            <w:vAlign w:val="bottom"/>
            <w:hideMark/>
            <w:tcPrChange w:id="10134"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10135" w:author="Amanda.Sargent" w:date="2012-12-14T09:45:00Z">
                <w:pPr>
                  <w:widowControl/>
                  <w:spacing w:after="0" w:line="240" w:lineRule="auto"/>
                </w:pPr>
              </w:pPrChange>
            </w:pPr>
            <w:r w:rsidRPr="00C00C8B">
              <w:rPr>
                <w:color w:val="000000"/>
                <w:sz w:val="16"/>
                <w:szCs w:val="16"/>
              </w:rPr>
              <w:t xml:space="preserve">BEND        </w:t>
            </w:r>
          </w:p>
        </w:tc>
        <w:tc>
          <w:tcPr>
            <w:tcW w:w="2001" w:type="dxa"/>
            <w:tcBorders>
              <w:top w:val="nil"/>
              <w:left w:val="nil"/>
              <w:bottom w:val="single" w:sz="4" w:space="0" w:color="auto"/>
              <w:right w:val="single" w:sz="4" w:space="0" w:color="auto"/>
            </w:tcBorders>
            <w:shd w:val="clear" w:color="auto" w:fill="auto"/>
            <w:vAlign w:val="bottom"/>
            <w:hideMark/>
            <w:tcPrChange w:id="10136"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10137" w:author="Amanda.Sargent" w:date="2012-12-14T09:45:00Z">
                <w:pPr>
                  <w:widowControl/>
                  <w:spacing w:after="0" w:line="240" w:lineRule="auto"/>
                  <w:jc w:val="right"/>
                </w:pPr>
              </w:pPrChange>
            </w:pPr>
            <w:r w:rsidRPr="00C00C8B">
              <w:rPr>
                <w:color w:val="000000"/>
                <w:sz w:val="16"/>
                <w:szCs w:val="16"/>
              </w:rPr>
              <w:t xml:space="preserve">ZONE GTN          </w:t>
            </w:r>
          </w:p>
        </w:tc>
        <w:tc>
          <w:tcPr>
            <w:tcW w:w="1330" w:type="dxa"/>
            <w:tcBorders>
              <w:top w:val="nil"/>
              <w:left w:val="nil"/>
              <w:bottom w:val="single" w:sz="4" w:space="0" w:color="auto"/>
              <w:right w:val="single" w:sz="4" w:space="0" w:color="auto"/>
            </w:tcBorders>
            <w:shd w:val="clear" w:color="auto" w:fill="auto"/>
            <w:vAlign w:val="bottom"/>
            <w:hideMark/>
            <w:tcPrChange w:id="10138"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10139" w:author="Amanda.Sargent" w:date="2012-12-14T09:45:00Z">
                <w:pPr>
                  <w:widowControl/>
                  <w:spacing w:after="0" w:line="240" w:lineRule="auto"/>
                  <w:jc w:val="right"/>
                </w:pPr>
              </w:pPrChange>
            </w:pPr>
            <w:r w:rsidRPr="00C00C8B">
              <w:rPr>
                <w:color w:val="000000"/>
                <w:sz w:val="16"/>
                <w:szCs w:val="16"/>
              </w:rPr>
              <w:t>GTN</w:t>
            </w:r>
          </w:p>
        </w:tc>
      </w:tr>
      <w:tr w:rsidR="00C00C8B" w:rsidRPr="00C00C8B" w:rsidTr="00B769B5">
        <w:trPr>
          <w:trHeight w:val="228"/>
          <w:trPrChange w:id="10140"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10141"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10142" w:author="Amanda.Sargent" w:date="2012-12-14T09:45:00Z">
                <w:pPr>
                  <w:widowControl/>
                  <w:spacing w:after="0" w:line="240" w:lineRule="auto"/>
                </w:pPr>
              </w:pPrChange>
            </w:pPr>
            <w:r w:rsidRPr="00C00C8B">
              <w:rPr>
                <w:color w:val="000000"/>
                <w:sz w:val="16"/>
                <w:szCs w:val="16"/>
              </w:rPr>
              <w:t xml:space="preserve">CHEMULT                                 </w:t>
            </w:r>
          </w:p>
        </w:tc>
        <w:tc>
          <w:tcPr>
            <w:tcW w:w="2048" w:type="dxa"/>
            <w:tcBorders>
              <w:top w:val="nil"/>
              <w:left w:val="nil"/>
              <w:bottom w:val="single" w:sz="4" w:space="0" w:color="auto"/>
              <w:right w:val="single" w:sz="4" w:space="0" w:color="auto"/>
            </w:tcBorders>
            <w:shd w:val="clear" w:color="auto" w:fill="auto"/>
            <w:vAlign w:val="bottom"/>
            <w:hideMark/>
            <w:tcPrChange w:id="10143"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10144" w:author="Amanda.Sargent" w:date="2012-12-14T09:45:00Z">
                <w:pPr>
                  <w:widowControl/>
                  <w:spacing w:after="0" w:line="240" w:lineRule="auto"/>
                </w:pPr>
              </w:pPrChange>
            </w:pPr>
            <w:r w:rsidRPr="00C00C8B">
              <w:rPr>
                <w:color w:val="000000"/>
                <w:sz w:val="16"/>
                <w:szCs w:val="16"/>
              </w:rPr>
              <w:t xml:space="preserve">CHEM        </w:t>
            </w:r>
          </w:p>
        </w:tc>
        <w:tc>
          <w:tcPr>
            <w:tcW w:w="2001" w:type="dxa"/>
            <w:tcBorders>
              <w:top w:val="nil"/>
              <w:left w:val="nil"/>
              <w:bottom w:val="single" w:sz="4" w:space="0" w:color="auto"/>
              <w:right w:val="single" w:sz="4" w:space="0" w:color="auto"/>
            </w:tcBorders>
            <w:shd w:val="clear" w:color="auto" w:fill="auto"/>
            <w:vAlign w:val="bottom"/>
            <w:hideMark/>
            <w:tcPrChange w:id="10145"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10146" w:author="Amanda.Sargent" w:date="2012-12-14T09:45:00Z">
                <w:pPr>
                  <w:widowControl/>
                  <w:spacing w:after="0" w:line="240" w:lineRule="auto"/>
                  <w:jc w:val="right"/>
                </w:pPr>
              </w:pPrChange>
            </w:pPr>
            <w:r w:rsidRPr="00C00C8B">
              <w:rPr>
                <w:color w:val="000000"/>
                <w:sz w:val="16"/>
                <w:szCs w:val="16"/>
              </w:rPr>
              <w:t xml:space="preserve">ZONE GTN          </w:t>
            </w:r>
          </w:p>
        </w:tc>
        <w:tc>
          <w:tcPr>
            <w:tcW w:w="1330" w:type="dxa"/>
            <w:tcBorders>
              <w:top w:val="nil"/>
              <w:left w:val="nil"/>
              <w:bottom w:val="single" w:sz="4" w:space="0" w:color="auto"/>
              <w:right w:val="single" w:sz="4" w:space="0" w:color="auto"/>
            </w:tcBorders>
            <w:shd w:val="clear" w:color="auto" w:fill="auto"/>
            <w:vAlign w:val="bottom"/>
            <w:hideMark/>
            <w:tcPrChange w:id="10147"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10148" w:author="Amanda.Sargent" w:date="2012-12-14T09:45:00Z">
                <w:pPr>
                  <w:widowControl/>
                  <w:spacing w:after="0" w:line="240" w:lineRule="auto"/>
                  <w:jc w:val="right"/>
                </w:pPr>
              </w:pPrChange>
            </w:pPr>
            <w:r w:rsidRPr="00C00C8B">
              <w:rPr>
                <w:color w:val="000000"/>
                <w:sz w:val="16"/>
                <w:szCs w:val="16"/>
              </w:rPr>
              <w:t>GTN</w:t>
            </w:r>
          </w:p>
        </w:tc>
      </w:tr>
      <w:tr w:rsidR="00C00C8B" w:rsidRPr="00C00C8B" w:rsidTr="00B769B5">
        <w:trPr>
          <w:trHeight w:val="228"/>
          <w:trPrChange w:id="10149"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10150"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10151" w:author="Amanda.Sargent" w:date="2012-12-14T09:45:00Z">
                <w:pPr>
                  <w:widowControl/>
                  <w:spacing w:after="0" w:line="240" w:lineRule="auto"/>
                </w:pPr>
              </w:pPrChange>
            </w:pPr>
            <w:r w:rsidRPr="00C00C8B">
              <w:rPr>
                <w:color w:val="000000"/>
                <w:sz w:val="16"/>
                <w:szCs w:val="16"/>
              </w:rPr>
              <w:t xml:space="preserve">GILCHRIST TAP                           </w:t>
            </w:r>
          </w:p>
        </w:tc>
        <w:tc>
          <w:tcPr>
            <w:tcW w:w="2048" w:type="dxa"/>
            <w:tcBorders>
              <w:top w:val="nil"/>
              <w:left w:val="nil"/>
              <w:bottom w:val="single" w:sz="4" w:space="0" w:color="auto"/>
              <w:right w:val="single" w:sz="4" w:space="0" w:color="auto"/>
            </w:tcBorders>
            <w:shd w:val="clear" w:color="auto" w:fill="auto"/>
            <w:vAlign w:val="bottom"/>
            <w:hideMark/>
            <w:tcPrChange w:id="10152"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10153" w:author="Amanda.Sargent" w:date="2012-12-14T09:45:00Z">
                <w:pPr>
                  <w:widowControl/>
                  <w:spacing w:after="0" w:line="240" w:lineRule="auto"/>
                </w:pPr>
              </w:pPrChange>
            </w:pPr>
            <w:r w:rsidRPr="00C00C8B">
              <w:rPr>
                <w:color w:val="000000"/>
                <w:sz w:val="16"/>
                <w:szCs w:val="16"/>
              </w:rPr>
              <w:t xml:space="preserve">GILC        </w:t>
            </w:r>
          </w:p>
        </w:tc>
        <w:tc>
          <w:tcPr>
            <w:tcW w:w="2001" w:type="dxa"/>
            <w:tcBorders>
              <w:top w:val="nil"/>
              <w:left w:val="nil"/>
              <w:bottom w:val="single" w:sz="4" w:space="0" w:color="auto"/>
              <w:right w:val="single" w:sz="4" w:space="0" w:color="auto"/>
            </w:tcBorders>
            <w:shd w:val="clear" w:color="auto" w:fill="auto"/>
            <w:vAlign w:val="bottom"/>
            <w:hideMark/>
            <w:tcPrChange w:id="10154"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10155" w:author="Amanda.Sargent" w:date="2012-12-14T09:45:00Z">
                <w:pPr>
                  <w:widowControl/>
                  <w:spacing w:after="0" w:line="240" w:lineRule="auto"/>
                  <w:jc w:val="right"/>
                </w:pPr>
              </w:pPrChange>
            </w:pPr>
            <w:r w:rsidRPr="00C00C8B">
              <w:rPr>
                <w:color w:val="000000"/>
                <w:sz w:val="16"/>
                <w:szCs w:val="16"/>
              </w:rPr>
              <w:t xml:space="preserve">ZONE GTN          </w:t>
            </w:r>
          </w:p>
        </w:tc>
        <w:tc>
          <w:tcPr>
            <w:tcW w:w="1330" w:type="dxa"/>
            <w:tcBorders>
              <w:top w:val="nil"/>
              <w:left w:val="nil"/>
              <w:bottom w:val="single" w:sz="4" w:space="0" w:color="auto"/>
              <w:right w:val="single" w:sz="4" w:space="0" w:color="auto"/>
            </w:tcBorders>
            <w:shd w:val="clear" w:color="auto" w:fill="auto"/>
            <w:vAlign w:val="bottom"/>
            <w:hideMark/>
            <w:tcPrChange w:id="10156"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10157" w:author="Amanda.Sargent" w:date="2012-12-14T09:45:00Z">
                <w:pPr>
                  <w:widowControl/>
                  <w:spacing w:after="0" w:line="240" w:lineRule="auto"/>
                  <w:jc w:val="right"/>
                </w:pPr>
              </w:pPrChange>
            </w:pPr>
            <w:r w:rsidRPr="00C00C8B">
              <w:rPr>
                <w:color w:val="000000"/>
                <w:sz w:val="16"/>
                <w:szCs w:val="16"/>
              </w:rPr>
              <w:t>GTN</w:t>
            </w:r>
          </w:p>
        </w:tc>
      </w:tr>
      <w:tr w:rsidR="00C00C8B" w:rsidRPr="00C00C8B" w:rsidTr="00B769B5">
        <w:trPr>
          <w:trHeight w:val="228"/>
          <w:trPrChange w:id="10158"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10159"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10160" w:author="Amanda.Sargent" w:date="2012-12-14T09:45:00Z">
                <w:pPr>
                  <w:widowControl/>
                  <w:spacing w:after="0" w:line="240" w:lineRule="auto"/>
                </w:pPr>
              </w:pPrChange>
            </w:pPr>
            <w:r w:rsidRPr="00C00C8B">
              <w:rPr>
                <w:color w:val="000000"/>
                <w:sz w:val="16"/>
                <w:szCs w:val="16"/>
              </w:rPr>
              <w:t xml:space="preserve">KOMOS FARMS TAP                         </w:t>
            </w:r>
          </w:p>
        </w:tc>
        <w:tc>
          <w:tcPr>
            <w:tcW w:w="2048" w:type="dxa"/>
            <w:tcBorders>
              <w:top w:val="nil"/>
              <w:left w:val="nil"/>
              <w:bottom w:val="single" w:sz="4" w:space="0" w:color="auto"/>
              <w:right w:val="single" w:sz="4" w:space="0" w:color="auto"/>
            </w:tcBorders>
            <w:shd w:val="clear" w:color="auto" w:fill="auto"/>
            <w:vAlign w:val="bottom"/>
            <w:hideMark/>
            <w:tcPrChange w:id="10161"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10162" w:author="Amanda.Sargent" w:date="2012-12-14T09:45:00Z">
                <w:pPr>
                  <w:widowControl/>
                  <w:spacing w:after="0" w:line="240" w:lineRule="auto"/>
                </w:pPr>
              </w:pPrChange>
            </w:pPr>
            <w:r w:rsidRPr="00C00C8B">
              <w:rPr>
                <w:color w:val="000000"/>
                <w:sz w:val="16"/>
                <w:szCs w:val="16"/>
              </w:rPr>
              <w:t xml:space="preserve">KOMO        </w:t>
            </w:r>
          </w:p>
        </w:tc>
        <w:tc>
          <w:tcPr>
            <w:tcW w:w="2001" w:type="dxa"/>
            <w:tcBorders>
              <w:top w:val="nil"/>
              <w:left w:val="nil"/>
              <w:bottom w:val="single" w:sz="4" w:space="0" w:color="auto"/>
              <w:right w:val="single" w:sz="4" w:space="0" w:color="auto"/>
            </w:tcBorders>
            <w:shd w:val="clear" w:color="auto" w:fill="auto"/>
            <w:vAlign w:val="bottom"/>
            <w:hideMark/>
            <w:tcPrChange w:id="10163"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10164" w:author="Amanda.Sargent" w:date="2012-12-14T09:45:00Z">
                <w:pPr>
                  <w:widowControl/>
                  <w:spacing w:after="0" w:line="240" w:lineRule="auto"/>
                  <w:jc w:val="right"/>
                </w:pPr>
              </w:pPrChange>
            </w:pPr>
            <w:r w:rsidRPr="00C00C8B">
              <w:rPr>
                <w:color w:val="000000"/>
                <w:sz w:val="16"/>
                <w:szCs w:val="16"/>
              </w:rPr>
              <w:t xml:space="preserve">ZONE GTN          </w:t>
            </w:r>
          </w:p>
        </w:tc>
        <w:tc>
          <w:tcPr>
            <w:tcW w:w="1330" w:type="dxa"/>
            <w:tcBorders>
              <w:top w:val="nil"/>
              <w:left w:val="nil"/>
              <w:bottom w:val="single" w:sz="4" w:space="0" w:color="auto"/>
              <w:right w:val="single" w:sz="4" w:space="0" w:color="auto"/>
            </w:tcBorders>
            <w:shd w:val="clear" w:color="auto" w:fill="auto"/>
            <w:vAlign w:val="bottom"/>
            <w:hideMark/>
            <w:tcPrChange w:id="10165"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10166" w:author="Amanda.Sargent" w:date="2012-12-14T09:45:00Z">
                <w:pPr>
                  <w:widowControl/>
                  <w:spacing w:after="0" w:line="240" w:lineRule="auto"/>
                  <w:jc w:val="right"/>
                </w:pPr>
              </w:pPrChange>
            </w:pPr>
            <w:r w:rsidRPr="00C00C8B">
              <w:rPr>
                <w:color w:val="000000"/>
                <w:sz w:val="16"/>
                <w:szCs w:val="16"/>
              </w:rPr>
              <w:t>GTN</w:t>
            </w:r>
          </w:p>
        </w:tc>
      </w:tr>
      <w:tr w:rsidR="00C00C8B" w:rsidRPr="00C00C8B" w:rsidTr="00B769B5">
        <w:trPr>
          <w:trHeight w:val="228"/>
          <w:trPrChange w:id="10167"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10168"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10169" w:author="Amanda.Sargent" w:date="2012-12-14T09:45:00Z">
                <w:pPr>
                  <w:widowControl/>
                  <w:spacing w:after="0" w:line="240" w:lineRule="auto"/>
                </w:pPr>
              </w:pPrChange>
            </w:pPr>
            <w:r w:rsidRPr="00C00C8B">
              <w:rPr>
                <w:color w:val="000000"/>
                <w:sz w:val="16"/>
                <w:szCs w:val="16"/>
              </w:rPr>
              <w:t xml:space="preserve">LA PINE TAP                             </w:t>
            </w:r>
          </w:p>
        </w:tc>
        <w:tc>
          <w:tcPr>
            <w:tcW w:w="2048" w:type="dxa"/>
            <w:tcBorders>
              <w:top w:val="nil"/>
              <w:left w:val="nil"/>
              <w:bottom w:val="single" w:sz="4" w:space="0" w:color="auto"/>
              <w:right w:val="single" w:sz="4" w:space="0" w:color="auto"/>
            </w:tcBorders>
            <w:shd w:val="clear" w:color="auto" w:fill="auto"/>
            <w:vAlign w:val="bottom"/>
            <w:hideMark/>
            <w:tcPrChange w:id="10170"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10171" w:author="Amanda.Sargent" w:date="2012-12-14T09:45:00Z">
                <w:pPr>
                  <w:widowControl/>
                  <w:spacing w:after="0" w:line="240" w:lineRule="auto"/>
                </w:pPr>
              </w:pPrChange>
            </w:pPr>
            <w:r w:rsidRPr="00C00C8B">
              <w:rPr>
                <w:color w:val="000000"/>
                <w:sz w:val="16"/>
                <w:szCs w:val="16"/>
              </w:rPr>
              <w:t xml:space="preserve">LAPI        </w:t>
            </w:r>
          </w:p>
        </w:tc>
        <w:tc>
          <w:tcPr>
            <w:tcW w:w="2001" w:type="dxa"/>
            <w:tcBorders>
              <w:top w:val="nil"/>
              <w:left w:val="nil"/>
              <w:bottom w:val="single" w:sz="4" w:space="0" w:color="auto"/>
              <w:right w:val="single" w:sz="4" w:space="0" w:color="auto"/>
            </w:tcBorders>
            <w:shd w:val="clear" w:color="auto" w:fill="auto"/>
            <w:vAlign w:val="bottom"/>
            <w:hideMark/>
            <w:tcPrChange w:id="10172"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10173" w:author="Amanda.Sargent" w:date="2012-12-14T09:45:00Z">
                <w:pPr>
                  <w:widowControl/>
                  <w:spacing w:after="0" w:line="240" w:lineRule="auto"/>
                  <w:jc w:val="right"/>
                </w:pPr>
              </w:pPrChange>
            </w:pPr>
            <w:r w:rsidRPr="00C00C8B">
              <w:rPr>
                <w:color w:val="000000"/>
                <w:sz w:val="16"/>
                <w:szCs w:val="16"/>
              </w:rPr>
              <w:t xml:space="preserve">ZONE GTN          </w:t>
            </w:r>
          </w:p>
        </w:tc>
        <w:tc>
          <w:tcPr>
            <w:tcW w:w="1330" w:type="dxa"/>
            <w:tcBorders>
              <w:top w:val="nil"/>
              <w:left w:val="nil"/>
              <w:bottom w:val="single" w:sz="4" w:space="0" w:color="auto"/>
              <w:right w:val="single" w:sz="4" w:space="0" w:color="auto"/>
            </w:tcBorders>
            <w:shd w:val="clear" w:color="auto" w:fill="auto"/>
            <w:vAlign w:val="bottom"/>
            <w:hideMark/>
            <w:tcPrChange w:id="10174"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10175" w:author="Amanda.Sargent" w:date="2012-12-14T09:45:00Z">
                <w:pPr>
                  <w:widowControl/>
                  <w:spacing w:after="0" w:line="240" w:lineRule="auto"/>
                  <w:jc w:val="right"/>
                </w:pPr>
              </w:pPrChange>
            </w:pPr>
            <w:r w:rsidRPr="00C00C8B">
              <w:rPr>
                <w:color w:val="000000"/>
                <w:sz w:val="16"/>
                <w:szCs w:val="16"/>
              </w:rPr>
              <w:t>GTN</w:t>
            </w:r>
          </w:p>
        </w:tc>
      </w:tr>
      <w:tr w:rsidR="00C00C8B" w:rsidRPr="00C00C8B" w:rsidTr="00B769B5">
        <w:trPr>
          <w:trHeight w:val="228"/>
          <w:trPrChange w:id="10176"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10177"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10178" w:author="Amanda.Sargent" w:date="2012-12-14T09:45:00Z">
                <w:pPr>
                  <w:widowControl/>
                  <w:spacing w:after="0" w:line="240" w:lineRule="auto"/>
                </w:pPr>
              </w:pPrChange>
            </w:pPr>
            <w:r w:rsidRPr="00C00C8B">
              <w:rPr>
                <w:color w:val="000000"/>
                <w:sz w:val="16"/>
                <w:szCs w:val="16"/>
              </w:rPr>
              <w:t xml:space="preserve">MADRAS TAP                              </w:t>
            </w:r>
          </w:p>
        </w:tc>
        <w:tc>
          <w:tcPr>
            <w:tcW w:w="2048" w:type="dxa"/>
            <w:tcBorders>
              <w:top w:val="nil"/>
              <w:left w:val="nil"/>
              <w:bottom w:val="single" w:sz="4" w:space="0" w:color="auto"/>
              <w:right w:val="single" w:sz="4" w:space="0" w:color="auto"/>
            </w:tcBorders>
            <w:shd w:val="clear" w:color="auto" w:fill="auto"/>
            <w:vAlign w:val="bottom"/>
            <w:hideMark/>
            <w:tcPrChange w:id="10179"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10180" w:author="Amanda.Sargent" w:date="2012-12-14T09:45:00Z">
                <w:pPr>
                  <w:widowControl/>
                  <w:spacing w:after="0" w:line="240" w:lineRule="auto"/>
                </w:pPr>
              </w:pPrChange>
            </w:pPr>
            <w:r w:rsidRPr="00C00C8B">
              <w:rPr>
                <w:color w:val="000000"/>
                <w:sz w:val="16"/>
                <w:szCs w:val="16"/>
              </w:rPr>
              <w:t xml:space="preserve">MADR        </w:t>
            </w:r>
          </w:p>
        </w:tc>
        <w:tc>
          <w:tcPr>
            <w:tcW w:w="2001" w:type="dxa"/>
            <w:tcBorders>
              <w:top w:val="nil"/>
              <w:left w:val="nil"/>
              <w:bottom w:val="single" w:sz="4" w:space="0" w:color="auto"/>
              <w:right w:val="single" w:sz="4" w:space="0" w:color="auto"/>
            </w:tcBorders>
            <w:shd w:val="clear" w:color="auto" w:fill="auto"/>
            <w:vAlign w:val="bottom"/>
            <w:hideMark/>
            <w:tcPrChange w:id="10181"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10182" w:author="Amanda.Sargent" w:date="2012-12-14T09:45:00Z">
                <w:pPr>
                  <w:widowControl/>
                  <w:spacing w:after="0" w:line="240" w:lineRule="auto"/>
                  <w:jc w:val="right"/>
                </w:pPr>
              </w:pPrChange>
            </w:pPr>
            <w:r w:rsidRPr="00C00C8B">
              <w:rPr>
                <w:color w:val="000000"/>
                <w:sz w:val="16"/>
                <w:szCs w:val="16"/>
              </w:rPr>
              <w:t xml:space="preserve">ZONE GTN          </w:t>
            </w:r>
          </w:p>
        </w:tc>
        <w:tc>
          <w:tcPr>
            <w:tcW w:w="1330" w:type="dxa"/>
            <w:tcBorders>
              <w:top w:val="nil"/>
              <w:left w:val="nil"/>
              <w:bottom w:val="single" w:sz="4" w:space="0" w:color="auto"/>
              <w:right w:val="single" w:sz="4" w:space="0" w:color="auto"/>
            </w:tcBorders>
            <w:shd w:val="clear" w:color="auto" w:fill="auto"/>
            <w:vAlign w:val="bottom"/>
            <w:hideMark/>
            <w:tcPrChange w:id="10183"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10184" w:author="Amanda.Sargent" w:date="2012-12-14T09:45:00Z">
                <w:pPr>
                  <w:widowControl/>
                  <w:spacing w:after="0" w:line="240" w:lineRule="auto"/>
                  <w:jc w:val="right"/>
                </w:pPr>
              </w:pPrChange>
            </w:pPr>
            <w:r w:rsidRPr="00C00C8B">
              <w:rPr>
                <w:color w:val="000000"/>
                <w:sz w:val="16"/>
                <w:szCs w:val="16"/>
              </w:rPr>
              <w:t xml:space="preserve">GTN         </w:t>
            </w:r>
          </w:p>
        </w:tc>
      </w:tr>
      <w:tr w:rsidR="00C00C8B" w:rsidRPr="00C00C8B" w:rsidTr="00B769B5">
        <w:trPr>
          <w:trHeight w:val="228"/>
          <w:trPrChange w:id="10185"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10186"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10187" w:author="Amanda.Sargent" w:date="2012-12-14T09:45:00Z">
                <w:pPr>
                  <w:widowControl/>
                  <w:spacing w:after="0" w:line="240" w:lineRule="auto"/>
                </w:pPr>
              </w:pPrChange>
            </w:pPr>
            <w:r w:rsidRPr="00C00C8B">
              <w:rPr>
                <w:color w:val="000000"/>
                <w:sz w:val="16"/>
                <w:szCs w:val="16"/>
              </w:rPr>
              <w:t xml:space="preserve">NORTH BEND                              </w:t>
            </w:r>
          </w:p>
        </w:tc>
        <w:tc>
          <w:tcPr>
            <w:tcW w:w="2048" w:type="dxa"/>
            <w:tcBorders>
              <w:top w:val="nil"/>
              <w:left w:val="nil"/>
              <w:bottom w:val="single" w:sz="4" w:space="0" w:color="auto"/>
              <w:right w:val="single" w:sz="4" w:space="0" w:color="auto"/>
            </w:tcBorders>
            <w:shd w:val="clear" w:color="auto" w:fill="auto"/>
            <w:vAlign w:val="bottom"/>
            <w:hideMark/>
            <w:tcPrChange w:id="10188"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10189" w:author="Amanda.Sargent" w:date="2012-12-14T09:45:00Z">
                <w:pPr>
                  <w:widowControl/>
                  <w:spacing w:after="0" w:line="240" w:lineRule="auto"/>
                </w:pPr>
              </w:pPrChange>
            </w:pPr>
            <w:r w:rsidRPr="00C00C8B">
              <w:rPr>
                <w:color w:val="000000"/>
                <w:sz w:val="16"/>
                <w:szCs w:val="16"/>
              </w:rPr>
              <w:t xml:space="preserve">NBEND       </w:t>
            </w:r>
          </w:p>
        </w:tc>
        <w:tc>
          <w:tcPr>
            <w:tcW w:w="2001" w:type="dxa"/>
            <w:tcBorders>
              <w:top w:val="nil"/>
              <w:left w:val="nil"/>
              <w:bottom w:val="single" w:sz="4" w:space="0" w:color="auto"/>
              <w:right w:val="single" w:sz="4" w:space="0" w:color="auto"/>
            </w:tcBorders>
            <w:shd w:val="clear" w:color="auto" w:fill="auto"/>
            <w:vAlign w:val="bottom"/>
            <w:hideMark/>
            <w:tcPrChange w:id="10190"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10191" w:author="Amanda.Sargent" w:date="2012-12-14T09:45:00Z">
                <w:pPr>
                  <w:widowControl/>
                  <w:spacing w:after="0" w:line="240" w:lineRule="auto"/>
                  <w:jc w:val="right"/>
                </w:pPr>
              </w:pPrChange>
            </w:pPr>
            <w:r w:rsidRPr="00C00C8B">
              <w:rPr>
                <w:color w:val="000000"/>
                <w:sz w:val="16"/>
                <w:szCs w:val="16"/>
              </w:rPr>
              <w:t xml:space="preserve">ZONE GTN          </w:t>
            </w:r>
          </w:p>
        </w:tc>
        <w:tc>
          <w:tcPr>
            <w:tcW w:w="1330" w:type="dxa"/>
            <w:tcBorders>
              <w:top w:val="nil"/>
              <w:left w:val="nil"/>
              <w:bottom w:val="single" w:sz="4" w:space="0" w:color="auto"/>
              <w:right w:val="single" w:sz="4" w:space="0" w:color="auto"/>
            </w:tcBorders>
            <w:shd w:val="clear" w:color="auto" w:fill="auto"/>
            <w:vAlign w:val="bottom"/>
            <w:hideMark/>
            <w:tcPrChange w:id="10192"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10193" w:author="Amanda.Sargent" w:date="2012-12-14T09:45:00Z">
                <w:pPr>
                  <w:widowControl/>
                  <w:spacing w:after="0" w:line="240" w:lineRule="auto"/>
                  <w:jc w:val="right"/>
                </w:pPr>
              </w:pPrChange>
            </w:pPr>
            <w:r w:rsidRPr="00C00C8B">
              <w:rPr>
                <w:color w:val="000000"/>
                <w:sz w:val="16"/>
                <w:szCs w:val="16"/>
              </w:rPr>
              <w:t xml:space="preserve">GTN         </w:t>
            </w:r>
          </w:p>
        </w:tc>
      </w:tr>
      <w:tr w:rsidR="00C00C8B" w:rsidRPr="00C00C8B" w:rsidTr="00B769B5">
        <w:trPr>
          <w:trHeight w:val="228"/>
          <w:trPrChange w:id="10194"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10195"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10196" w:author="Amanda.Sargent" w:date="2012-12-14T09:45:00Z">
                <w:pPr>
                  <w:widowControl/>
                  <w:spacing w:after="0" w:line="240" w:lineRule="auto"/>
                </w:pPr>
              </w:pPrChange>
            </w:pPr>
            <w:r w:rsidRPr="00C00C8B">
              <w:rPr>
                <w:color w:val="000000"/>
                <w:sz w:val="16"/>
                <w:szCs w:val="16"/>
              </w:rPr>
              <w:t xml:space="preserve">PRINEVILLE TAP                          </w:t>
            </w:r>
          </w:p>
        </w:tc>
        <w:tc>
          <w:tcPr>
            <w:tcW w:w="2048" w:type="dxa"/>
            <w:tcBorders>
              <w:top w:val="nil"/>
              <w:left w:val="nil"/>
              <w:bottom w:val="single" w:sz="4" w:space="0" w:color="auto"/>
              <w:right w:val="single" w:sz="4" w:space="0" w:color="auto"/>
            </w:tcBorders>
            <w:shd w:val="clear" w:color="auto" w:fill="auto"/>
            <w:vAlign w:val="bottom"/>
            <w:hideMark/>
            <w:tcPrChange w:id="10197"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10198" w:author="Amanda.Sargent" w:date="2012-12-14T09:45:00Z">
                <w:pPr>
                  <w:widowControl/>
                  <w:spacing w:after="0" w:line="240" w:lineRule="auto"/>
                </w:pPr>
              </w:pPrChange>
            </w:pPr>
            <w:r w:rsidRPr="00C00C8B">
              <w:rPr>
                <w:color w:val="000000"/>
                <w:sz w:val="16"/>
                <w:szCs w:val="16"/>
              </w:rPr>
              <w:t xml:space="preserve">PRVL        </w:t>
            </w:r>
          </w:p>
        </w:tc>
        <w:tc>
          <w:tcPr>
            <w:tcW w:w="2001" w:type="dxa"/>
            <w:tcBorders>
              <w:top w:val="nil"/>
              <w:left w:val="nil"/>
              <w:bottom w:val="single" w:sz="4" w:space="0" w:color="auto"/>
              <w:right w:val="single" w:sz="4" w:space="0" w:color="auto"/>
            </w:tcBorders>
            <w:shd w:val="clear" w:color="auto" w:fill="auto"/>
            <w:vAlign w:val="bottom"/>
            <w:hideMark/>
            <w:tcPrChange w:id="10199"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b/>
                <w:color w:val="000000"/>
                <w:spacing w:val="-3"/>
                <w:sz w:val="16"/>
                <w:u w:val="single"/>
                <w:rPrChange w:id="10200" w:author="Amanda.Sargent" w:date="2012-12-14T09:45:00Z">
                  <w:rPr>
                    <w:color w:val="000000"/>
                    <w:sz w:val="16"/>
                  </w:rPr>
                </w:rPrChange>
              </w:rPr>
              <w:pPrChange w:id="10201" w:author="Amanda.Sargent" w:date="2012-12-14T09:45:00Z">
                <w:pPr>
                  <w:widowControl/>
                  <w:spacing w:after="0" w:line="240" w:lineRule="auto"/>
                  <w:jc w:val="right"/>
                </w:pPr>
              </w:pPrChange>
            </w:pPr>
            <w:r w:rsidRPr="00C00C8B">
              <w:rPr>
                <w:color w:val="000000"/>
                <w:sz w:val="16"/>
                <w:szCs w:val="16"/>
              </w:rPr>
              <w:t xml:space="preserve">ZONE GTN          </w:t>
            </w:r>
          </w:p>
        </w:tc>
        <w:tc>
          <w:tcPr>
            <w:tcW w:w="1330" w:type="dxa"/>
            <w:tcBorders>
              <w:top w:val="nil"/>
              <w:left w:val="nil"/>
              <w:bottom w:val="single" w:sz="4" w:space="0" w:color="auto"/>
              <w:right w:val="single" w:sz="4" w:space="0" w:color="auto"/>
            </w:tcBorders>
            <w:shd w:val="clear" w:color="auto" w:fill="auto"/>
            <w:vAlign w:val="bottom"/>
            <w:hideMark/>
            <w:tcPrChange w:id="10202"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b/>
                <w:color w:val="000000"/>
                <w:spacing w:val="-3"/>
                <w:sz w:val="16"/>
                <w:u w:val="single"/>
                <w:rPrChange w:id="10203" w:author="Amanda.Sargent" w:date="2012-12-14T09:45:00Z">
                  <w:rPr>
                    <w:color w:val="000000"/>
                    <w:sz w:val="16"/>
                  </w:rPr>
                </w:rPrChange>
              </w:rPr>
              <w:pPrChange w:id="10204" w:author="Amanda.Sargent" w:date="2012-12-14T09:45:00Z">
                <w:pPr>
                  <w:widowControl/>
                  <w:spacing w:after="0" w:line="240" w:lineRule="auto"/>
                  <w:jc w:val="right"/>
                </w:pPr>
              </w:pPrChange>
            </w:pPr>
            <w:r w:rsidRPr="00C00C8B">
              <w:rPr>
                <w:color w:val="000000"/>
                <w:sz w:val="16"/>
                <w:szCs w:val="16"/>
              </w:rPr>
              <w:t xml:space="preserve">GTN         </w:t>
            </w:r>
          </w:p>
        </w:tc>
      </w:tr>
      <w:tr w:rsidR="00C00C8B" w:rsidRPr="00C00C8B" w:rsidTr="00B769B5">
        <w:trPr>
          <w:trHeight w:val="228"/>
          <w:trPrChange w:id="10205"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10206"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10207" w:author="Amanda.Sargent" w:date="2012-12-14T09:45:00Z">
                <w:pPr>
                  <w:widowControl/>
                  <w:spacing w:after="0" w:line="240" w:lineRule="auto"/>
                </w:pPr>
              </w:pPrChange>
            </w:pPr>
            <w:r w:rsidRPr="00C00C8B">
              <w:rPr>
                <w:color w:val="000000"/>
                <w:sz w:val="16"/>
                <w:szCs w:val="16"/>
              </w:rPr>
              <w:t xml:space="preserve">PRONGHORN TAP                           </w:t>
            </w:r>
          </w:p>
        </w:tc>
        <w:tc>
          <w:tcPr>
            <w:tcW w:w="2048" w:type="dxa"/>
            <w:tcBorders>
              <w:top w:val="nil"/>
              <w:left w:val="nil"/>
              <w:bottom w:val="single" w:sz="4" w:space="0" w:color="auto"/>
              <w:right w:val="single" w:sz="4" w:space="0" w:color="auto"/>
            </w:tcBorders>
            <w:shd w:val="clear" w:color="auto" w:fill="auto"/>
            <w:vAlign w:val="bottom"/>
            <w:hideMark/>
            <w:tcPrChange w:id="10208"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10209" w:author="Amanda.Sargent" w:date="2012-12-14T09:45:00Z">
                <w:pPr>
                  <w:widowControl/>
                  <w:spacing w:after="0" w:line="240" w:lineRule="auto"/>
                </w:pPr>
              </w:pPrChange>
            </w:pPr>
            <w:r w:rsidRPr="00C00C8B">
              <w:rPr>
                <w:color w:val="000000"/>
                <w:sz w:val="16"/>
                <w:szCs w:val="16"/>
              </w:rPr>
              <w:t xml:space="preserve">PRONGHORN   </w:t>
            </w:r>
          </w:p>
        </w:tc>
        <w:tc>
          <w:tcPr>
            <w:tcW w:w="2001" w:type="dxa"/>
            <w:tcBorders>
              <w:top w:val="nil"/>
              <w:left w:val="nil"/>
              <w:bottom w:val="single" w:sz="4" w:space="0" w:color="auto"/>
              <w:right w:val="single" w:sz="4" w:space="0" w:color="auto"/>
            </w:tcBorders>
            <w:shd w:val="clear" w:color="auto" w:fill="auto"/>
            <w:vAlign w:val="bottom"/>
            <w:hideMark/>
            <w:tcPrChange w:id="10210"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10211" w:author="Amanda.Sargent" w:date="2012-12-14T09:45:00Z">
                <w:pPr>
                  <w:widowControl/>
                  <w:spacing w:after="0" w:line="240" w:lineRule="auto"/>
                  <w:jc w:val="right"/>
                </w:pPr>
              </w:pPrChange>
            </w:pPr>
            <w:r w:rsidRPr="00C00C8B">
              <w:rPr>
                <w:color w:val="000000"/>
                <w:sz w:val="16"/>
                <w:szCs w:val="16"/>
              </w:rPr>
              <w:t xml:space="preserve">ZONE GTN          </w:t>
            </w:r>
          </w:p>
        </w:tc>
        <w:tc>
          <w:tcPr>
            <w:tcW w:w="1330" w:type="dxa"/>
            <w:tcBorders>
              <w:top w:val="nil"/>
              <w:left w:val="nil"/>
              <w:bottom w:val="single" w:sz="4" w:space="0" w:color="auto"/>
              <w:right w:val="single" w:sz="4" w:space="0" w:color="auto"/>
            </w:tcBorders>
            <w:shd w:val="clear" w:color="auto" w:fill="auto"/>
            <w:vAlign w:val="bottom"/>
            <w:hideMark/>
            <w:tcPrChange w:id="10212"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10213" w:author="Amanda.Sargent" w:date="2012-12-14T09:45:00Z">
                <w:pPr>
                  <w:widowControl/>
                  <w:spacing w:after="0" w:line="240" w:lineRule="auto"/>
                  <w:jc w:val="right"/>
                </w:pPr>
              </w:pPrChange>
            </w:pPr>
            <w:r w:rsidRPr="00C00C8B">
              <w:rPr>
                <w:color w:val="000000"/>
                <w:sz w:val="16"/>
                <w:szCs w:val="16"/>
              </w:rPr>
              <w:t xml:space="preserve">GTN         </w:t>
            </w:r>
          </w:p>
        </w:tc>
      </w:tr>
      <w:tr w:rsidR="00C00C8B" w:rsidRPr="00C00C8B" w:rsidTr="00B769B5">
        <w:trPr>
          <w:trHeight w:val="228"/>
          <w:trPrChange w:id="10214"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10215"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10216" w:author="Amanda.Sargent" w:date="2012-12-14T09:45:00Z">
                <w:pPr>
                  <w:widowControl/>
                  <w:spacing w:after="0" w:line="240" w:lineRule="auto"/>
                </w:pPr>
              </w:pPrChange>
            </w:pPr>
            <w:r w:rsidRPr="00C00C8B">
              <w:rPr>
                <w:color w:val="000000"/>
                <w:sz w:val="16"/>
                <w:szCs w:val="16"/>
              </w:rPr>
              <w:t xml:space="preserve">REDMOND TAP                             </w:t>
            </w:r>
          </w:p>
        </w:tc>
        <w:tc>
          <w:tcPr>
            <w:tcW w:w="2048" w:type="dxa"/>
            <w:tcBorders>
              <w:top w:val="nil"/>
              <w:left w:val="nil"/>
              <w:bottom w:val="single" w:sz="4" w:space="0" w:color="auto"/>
              <w:right w:val="single" w:sz="4" w:space="0" w:color="auto"/>
            </w:tcBorders>
            <w:shd w:val="clear" w:color="auto" w:fill="auto"/>
            <w:vAlign w:val="bottom"/>
            <w:hideMark/>
            <w:tcPrChange w:id="10217"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10218" w:author="Amanda.Sargent" w:date="2012-12-14T09:45:00Z">
                <w:pPr>
                  <w:widowControl/>
                  <w:spacing w:after="0" w:line="240" w:lineRule="auto"/>
                </w:pPr>
              </w:pPrChange>
            </w:pPr>
            <w:r w:rsidRPr="00C00C8B">
              <w:rPr>
                <w:color w:val="000000"/>
                <w:sz w:val="16"/>
                <w:szCs w:val="16"/>
              </w:rPr>
              <w:t xml:space="preserve">REDM        </w:t>
            </w:r>
          </w:p>
        </w:tc>
        <w:tc>
          <w:tcPr>
            <w:tcW w:w="2001" w:type="dxa"/>
            <w:tcBorders>
              <w:top w:val="nil"/>
              <w:left w:val="nil"/>
              <w:bottom w:val="single" w:sz="4" w:space="0" w:color="auto"/>
              <w:right w:val="single" w:sz="4" w:space="0" w:color="auto"/>
            </w:tcBorders>
            <w:shd w:val="clear" w:color="auto" w:fill="auto"/>
            <w:vAlign w:val="bottom"/>
            <w:hideMark/>
            <w:tcPrChange w:id="10219"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10220" w:author="Amanda.Sargent" w:date="2012-12-14T09:45:00Z">
                <w:pPr>
                  <w:widowControl/>
                  <w:spacing w:after="0" w:line="240" w:lineRule="auto"/>
                  <w:jc w:val="right"/>
                </w:pPr>
              </w:pPrChange>
            </w:pPr>
            <w:r w:rsidRPr="00C00C8B">
              <w:rPr>
                <w:color w:val="000000"/>
                <w:sz w:val="16"/>
                <w:szCs w:val="16"/>
              </w:rPr>
              <w:t xml:space="preserve">ZONE GTN          </w:t>
            </w:r>
          </w:p>
        </w:tc>
        <w:tc>
          <w:tcPr>
            <w:tcW w:w="1330" w:type="dxa"/>
            <w:tcBorders>
              <w:top w:val="nil"/>
              <w:left w:val="nil"/>
              <w:bottom w:val="single" w:sz="4" w:space="0" w:color="auto"/>
              <w:right w:val="single" w:sz="4" w:space="0" w:color="auto"/>
            </w:tcBorders>
            <w:shd w:val="clear" w:color="auto" w:fill="auto"/>
            <w:vAlign w:val="bottom"/>
            <w:hideMark/>
            <w:tcPrChange w:id="10221"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10222" w:author="Amanda.Sargent" w:date="2012-12-14T09:45:00Z">
                <w:pPr>
                  <w:widowControl/>
                  <w:spacing w:after="0" w:line="240" w:lineRule="auto"/>
                  <w:jc w:val="right"/>
                </w:pPr>
              </w:pPrChange>
            </w:pPr>
            <w:r w:rsidRPr="00C00C8B">
              <w:rPr>
                <w:color w:val="000000"/>
                <w:sz w:val="16"/>
                <w:szCs w:val="16"/>
              </w:rPr>
              <w:t xml:space="preserve">GTN         </w:t>
            </w:r>
          </w:p>
        </w:tc>
      </w:tr>
      <w:tr w:rsidR="00C00C8B" w:rsidRPr="00C00C8B" w:rsidTr="00B769B5">
        <w:trPr>
          <w:trHeight w:val="228"/>
          <w:trPrChange w:id="10223"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10224"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10225" w:author="Amanda.Sargent" w:date="2012-12-14T09:45:00Z">
                <w:pPr>
                  <w:widowControl/>
                  <w:spacing w:after="0" w:line="240" w:lineRule="auto"/>
                </w:pPr>
              </w:pPrChange>
            </w:pPr>
            <w:r w:rsidRPr="00C00C8B">
              <w:rPr>
                <w:color w:val="000000"/>
                <w:sz w:val="16"/>
                <w:szCs w:val="16"/>
              </w:rPr>
              <w:t xml:space="preserve">SOUTH BEND                              </w:t>
            </w:r>
          </w:p>
        </w:tc>
        <w:tc>
          <w:tcPr>
            <w:tcW w:w="2048" w:type="dxa"/>
            <w:tcBorders>
              <w:top w:val="nil"/>
              <w:left w:val="nil"/>
              <w:bottom w:val="single" w:sz="4" w:space="0" w:color="auto"/>
              <w:right w:val="single" w:sz="4" w:space="0" w:color="auto"/>
            </w:tcBorders>
            <w:shd w:val="clear" w:color="auto" w:fill="auto"/>
            <w:vAlign w:val="bottom"/>
            <w:hideMark/>
            <w:tcPrChange w:id="10226"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10227" w:author="Amanda.Sargent" w:date="2012-12-14T09:45:00Z">
                <w:pPr>
                  <w:widowControl/>
                  <w:spacing w:after="0" w:line="240" w:lineRule="auto"/>
                </w:pPr>
              </w:pPrChange>
            </w:pPr>
            <w:r w:rsidRPr="00C00C8B">
              <w:rPr>
                <w:color w:val="000000"/>
                <w:sz w:val="16"/>
                <w:szCs w:val="16"/>
              </w:rPr>
              <w:t xml:space="preserve">S BEND      </w:t>
            </w:r>
          </w:p>
        </w:tc>
        <w:tc>
          <w:tcPr>
            <w:tcW w:w="2001" w:type="dxa"/>
            <w:tcBorders>
              <w:top w:val="nil"/>
              <w:left w:val="nil"/>
              <w:bottom w:val="single" w:sz="4" w:space="0" w:color="auto"/>
              <w:right w:val="single" w:sz="4" w:space="0" w:color="auto"/>
            </w:tcBorders>
            <w:shd w:val="clear" w:color="auto" w:fill="auto"/>
            <w:vAlign w:val="bottom"/>
            <w:hideMark/>
            <w:tcPrChange w:id="10228"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10229" w:author="Amanda.Sargent" w:date="2012-12-14T09:45:00Z">
                <w:pPr>
                  <w:widowControl/>
                  <w:spacing w:after="0" w:line="240" w:lineRule="auto"/>
                  <w:jc w:val="right"/>
                </w:pPr>
              </w:pPrChange>
            </w:pPr>
            <w:r w:rsidRPr="00C00C8B">
              <w:rPr>
                <w:color w:val="000000"/>
                <w:sz w:val="16"/>
                <w:szCs w:val="16"/>
              </w:rPr>
              <w:t xml:space="preserve">ZONE GTN          </w:t>
            </w:r>
          </w:p>
        </w:tc>
        <w:tc>
          <w:tcPr>
            <w:tcW w:w="1330" w:type="dxa"/>
            <w:tcBorders>
              <w:top w:val="nil"/>
              <w:left w:val="nil"/>
              <w:bottom w:val="single" w:sz="4" w:space="0" w:color="auto"/>
              <w:right w:val="single" w:sz="4" w:space="0" w:color="auto"/>
            </w:tcBorders>
            <w:shd w:val="clear" w:color="auto" w:fill="auto"/>
            <w:vAlign w:val="bottom"/>
            <w:hideMark/>
            <w:tcPrChange w:id="10230"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10231" w:author="Amanda.Sargent" w:date="2012-12-14T09:45:00Z">
                <w:pPr>
                  <w:widowControl/>
                  <w:spacing w:after="0" w:line="240" w:lineRule="auto"/>
                  <w:jc w:val="right"/>
                </w:pPr>
              </w:pPrChange>
            </w:pPr>
            <w:r w:rsidRPr="00C00C8B">
              <w:rPr>
                <w:color w:val="000000"/>
                <w:sz w:val="16"/>
                <w:szCs w:val="16"/>
              </w:rPr>
              <w:t xml:space="preserve">GTN         </w:t>
            </w:r>
          </w:p>
        </w:tc>
      </w:tr>
      <w:tr w:rsidR="00C00C8B" w:rsidRPr="00C00C8B" w:rsidTr="00B769B5">
        <w:trPr>
          <w:trHeight w:val="228"/>
          <w:trPrChange w:id="10232"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10233"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10234" w:author="Amanda.Sargent" w:date="2012-12-14T09:45:00Z">
                <w:pPr>
                  <w:widowControl/>
                  <w:spacing w:after="0" w:line="240" w:lineRule="auto"/>
                </w:pPr>
              </w:pPrChange>
            </w:pPr>
            <w:r w:rsidRPr="00C00C8B">
              <w:rPr>
                <w:color w:val="000000"/>
                <w:sz w:val="16"/>
                <w:szCs w:val="16"/>
              </w:rPr>
              <w:t xml:space="preserve">SOUTH HERMISTON TAP                     </w:t>
            </w:r>
          </w:p>
        </w:tc>
        <w:tc>
          <w:tcPr>
            <w:tcW w:w="2048" w:type="dxa"/>
            <w:tcBorders>
              <w:top w:val="nil"/>
              <w:left w:val="nil"/>
              <w:bottom w:val="single" w:sz="4" w:space="0" w:color="auto"/>
              <w:right w:val="single" w:sz="4" w:space="0" w:color="auto"/>
            </w:tcBorders>
            <w:shd w:val="clear" w:color="auto" w:fill="auto"/>
            <w:vAlign w:val="bottom"/>
            <w:hideMark/>
            <w:tcPrChange w:id="10235"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10236" w:author="Amanda.Sargent" w:date="2012-12-14T09:45:00Z">
                <w:pPr>
                  <w:widowControl/>
                  <w:spacing w:after="0" w:line="240" w:lineRule="auto"/>
                </w:pPr>
              </w:pPrChange>
            </w:pPr>
            <w:r w:rsidRPr="00C00C8B">
              <w:rPr>
                <w:color w:val="000000"/>
                <w:sz w:val="16"/>
                <w:szCs w:val="16"/>
              </w:rPr>
              <w:t xml:space="preserve">SHRM        </w:t>
            </w:r>
          </w:p>
        </w:tc>
        <w:tc>
          <w:tcPr>
            <w:tcW w:w="2001" w:type="dxa"/>
            <w:tcBorders>
              <w:top w:val="nil"/>
              <w:left w:val="nil"/>
              <w:bottom w:val="single" w:sz="4" w:space="0" w:color="auto"/>
              <w:right w:val="single" w:sz="4" w:space="0" w:color="auto"/>
            </w:tcBorders>
            <w:shd w:val="clear" w:color="auto" w:fill="auto"/>
            <w:vAlign w:val="bottom"/>
            <w:hideMark/>
            <w:tcPrChange w:id="10237"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10238" w:author="Amanda.Sargent" w:date="2012-12-14T09:45:00Z">
                <w:pPr>
                  <w:widowControl/>
                  <w:spacing w:after="0" w:line="240" w:lineRule="auto"/>
                  <w:jc w:val="right"/>
                </w:pPr>
              </w:pPrChange>
            </w:pPr>
            <w:r w:rsidRPr="00C00C8B">
              <w:rPr>
                <w:color w:val="000000"/>
                <w:sz w:val="16"/>
                <w:szCs w:val="16"/>
              </w:rPr>
              <w:t xml:space="preserve">ZONE GTN          </w:t>
            </w:r>
          </w:p>
        </w:tc>
        <w:tc>
          <w:tcPr>
            <w:tcW w:w="1330" w:type="dxa"/>
            <w:tcBorders>
              <w:top w:val="nil"/>
              <w:left w:val="nil"/>
              <w:bottom w:val="single" w:sz="4" w:space="0" w:color="auto"/>
              <w:right w:val="single" w:sz="4" w:space="0" w:color="auto"/>
            </w:tcBorders>
            <w:shd w:val="clear" w:color="auto" w:fill="auto"/>
            <w:vAlign w:val="bottom"/>
            <w:hideMark/>
            <w:tcPrChange w:id="10239"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10240" w:author="Amanda.Sargent" w:date="2012-12-14T09:45:00Z">
                <w:pPr>
                  <w:widowControl/>
                  <w:spacing w:after="0" w:line="240" w:lineRule="auto"/>
                  <w:jc w:val="right"/>
                </w:pPr>
              </w:pPrChange>
            </w:pPr>
            <w:r w:rsidRPr="00C00C8B">
              <w:rPr>
                <w:color w:val="000000"/>
                <w:sz w:val="16"/>
                <w:szCs w:val="16"/>
              </w:rPr>
              <w:t xml:space="preserve">GTN         </w:t>
            </w:r>
          </w:p>
        </w:tc>
      </w:tr>
      <w:tr w:rsidR="00C00C8B" w:rsidRPr="00C00C8B" w:rsidTr="00B769B5">
        <w:trPr>
          <w:trHeight w:val="228"/>
          <w:trPrChange w:id="10241"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10242"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10243" w:author="Amanda.Sargent" w:date="2012-12-14T09:45:00Z">
                <w:pPr>
                  <w:widowControl/>
                  <w:spacing w:after="0" w:line="240" w:lineRule="auto"/>
                </w:pPr>
              </w:pPrChange>
            </w:pPr>
            <w:r w:rsidRPr="00C00C8B">
              <w:rPr>
                <w:color w:val="000000"/>
                <w:sz w:val="16"/>
                <w:szCs w:val="16"/>
              </w:rPr>
              <w:t xml:space="preserve">STANFIELD CITY TAP                      </w:t>
            </w:r>
          </w:p>
        </w:tc>
        <w:tc>
          <w:tcPr>
            <w:tcW w:w="2048" w:type="dxa"/>
            <w:tcBorders>
              <w:top w:val="nil"/>
              <w:left w:val="nil"/>
              <w:bottom w:val="single" w:sz="4" w:space="0" w:color="auto"/>
              <w:right w:val="single" w:sz="4" w:space="0" w:color="auto"/>
            </w:tcBorders>
            <w:shd w:val="clear" w:color="auto" w:fill="auto"/>
            <w:vAlign w:val="bottom"/>
            <w:hideMark/>
            <w:tcPrChange w:id="10244"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10245" w:author="Amanda.Sargent" w:date="2012-12-14T09:45:00Z">
                <w:pPr>
                  <w:widowControl/>
                  <w:spacing w:after="0" w:line="240" w:lineRule="auto"/>
                </w:pPr>
              </w:pPrChange>
            </w:pPr>
            <w:r w:rsidRPr="00C00C8B">
              <w:rPr>
                <w:color w:val="000000"/>
                <w:sz w:val="16"/>
                <w:szCs w:val="16"/>
              </w:rPr>
              <w:t xml:space="preserve">STTAP       </w:t>
            </w:r>
          </w:p>
        </w:tc>
        <w:tc>
          <w:tcPr>
            <w:tcW w:w="2001" w:type="dxa"/>
            <w:tcBorders>
              <w:top w:val="nil"/>
              <w:left w:val="nil"/>
              <w:bottom w:val="single" w:sz="4" w:space="0" w:color="auto"/>
              <w:right w:val="single" w:sz="4" w:space="0" w:color="auto"/>
            </w:tcBorders>
            <w:shd w:val="clear" w:color="auto" w:fill="auto"/>
            <w:vAlign w:val="bottom"/>
            <w:hideMark/>
            <w:tcPrChange w:id="10246"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10247" w:author="Amanda.Sargent" w:date="2012-12-14T09:45:00Z">
                <w:pPr>
                  <w:widowControl/>
                  <w:spacing w:after="0" w:line="240" w:lineRule="auto"/>
                  <w:jc w:val="right"/>
                </w:pPr>
              </w:pPrChange>
            </w:pPr>
            <w:r w:rsidRPr="00C00C8B">
              <w:rPr>
                <w:color w:val="000000"/>
                <w:sz w:val="16"/>
                <w:szCs w:val="16"/>
              </w:rPr>
              <w:t xml:space="preserve">ZONE GTN          </w:t>
            </w:r>
          </w:p>
        </w:tc>
        <w:tc>
          <w:tcPr>
            <w:tcW w:w="1330" w:type="dxa"/>
            <w:tcBorders>
              <w:top w:val="nil"/>
              <w:left w:val="nil"/>
              <w:bottom w:val="single" w:sz="4" w:space="0" w:color="auto"/>
              <w:right w:val="single" w:sz="4" w:space="0" w:color="auto"/>
            </w:tcBorders>
            <w:shd w:val="clear" w:color="auto" w:fill="auto"/>
            <w:vAlign w:val="bottom"/>
            <w:hideMark/>
            <w:tcPrChange w:id="10248"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10249" w:author="Amanda.Sargent" w:date="2012-12-14T09:45:00Z">
                <w:pPr>
                  <w:widowControl/>
                  <w:spacing w:after="0" w:line="240" w:lineRule="auto"/>
                  <w:jc w:val="right"/>
                </w:pPr>
              </w:pPrChange>
            </w:pPr>
            <w:r w:rsidRPr="00C00C8B">
              <w:rPr>
                <w:color w:val="000000"/>
                <w:sz w:val="16"/>
                <w:szCs w:val="16"/>
              </w:rPr>
              <w:t xml:space="preserve">GTN         </w:t>
            </w:r>
          </w:p>
        </w:tc>
      </w:tr>
      <w:tr w:rsidR="00C00C8B" w:rsidRPr="00C00C8B" w:rsidTr="00B769B5">
        <w:trPr>
          <w:trHeight w:val="228"/>
          <w:trPrChange w:id="10250"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10251"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10252" w:author="Amanda.Sargent" w:date="2012-12-14T09:45:00Z">
                <w:pPr>
                  <w:widowControl/>
                  <w:spacing w:after="0" w:line="240" w:lineRule="auto"/>
                </w:pPr>
              </w:pPrChange>
            </w:pPr>
            <w:r w:rsidRPr="00C00C8B">
              <w:rPr>
                <w:color w:val="000000"/>
                <w:sz w:val="16"/>
                <w:szCs w:val="16"/>
              </w:rPr>
              <w:t xml:space="preserve">STEARNS TAP                             </w:t>
            </w:r>
          </w:p>
        </w:tc>
        <w:tc>
          <w:tcPr>
            <w:tcW w:w="2048" w:type="dxa"/>
            <w:tcBorders>
              <w:top w:val="nil"/>
              <w:left w:val="nil"/>
              <w:bottom w:val="single" w:sz="4" w:space="0" w:color="auto"/>
              <w:right w:val="single" w:sz="4" w:space="0" w:color="auto"/>
            </w:tcBorders>
            <w:shd w:val="clear" w:color="auto" w:fill="auto"/>
            <w:vAlign w:val="bottom"/>
            <w:hideMark/>
            <w:tcPrChange w:id="10253"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10254" w:author="Amanda.Sargent" w:date="2012-12-14T09:45:00Z">
                <w:pPr>
                  <w:widowControl/>
                  <w:spacing w:after="0" w:line="240" w:lineRule="auto"/>
                </w:pPr>
              </w:pPrChange>
            </w:pPr>
            <w:r w:rsidRPr="00C00C8B">
              <w:rPr>
                <w:color w:val="000000"/>
                <w:sz w:val="16"/>
                <w:szCs w:val="16"/>
              </w:rPr>
              <w:t xml:space="preserve">STEA        </w:t>
            </w:r>
          </w:p>
        </w:tc>
        <w:tc>
          <w:tcPr>
            <w:tcW w:w="2001" w:type="dxa"/>
            <w:tcBorders>
              <w:top w:val="nil"/>
              <w:left w:val="nil"/>
              <w:bottom w:val="single" w:sz="4" w:space="0" w:color="auto"/>
              <w:right w:val="single" w:sz="4" w:space="0" w:color="auto"/>
            </w:tcBorders>
            <w:shd w:val="clear" w:color="auto" w:fill="auto"/>
            <w:vAlign w:val="bottom"/>
            <w:hideMark/>
            <w:tcPrChange w:id="10255"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10256" w:author="Amanda.Sargent" w:date="2012-12-14T09:45:00Z">
                <w:pPr>
                  <w:widowControl/>
                  <w:spacing w:after="0" w:line="240" w:lineRule="auto"/>
                  <w:jc w:val="right"/>
                </w:pPr>
              </w:pPrChange>
            </w:pPr>
            <w:r w:rsidRPr="00C00C8B">
              <w:rPr>
                <w:color w:val="000000"/>
                <w:sz w:val="16"/>
                <w:szCs w:val="16"/>
              </w:rPr>
              <w:t xml:space="preserve">ZONE GTN          </w:t>
            </w:r>
          </w:p>
        </w:tc>
        <w:tc>
          <w:tcPr>
            <w:tcW w:w="1330" w:type="dxa"/>
            <w:tcBorders>
              <w:top w:val="nil"/>
              <w:left w:val="nil"/>
              <w:bottom w:val="single" w:sz="4" w:space="0" w:color="auto"/>
              <w:right w:val="single" w:sz="4" w:space="0" w:color="auto"/>
            </w:tcBorders>
            <w:shd w:val="clear" w:color="auto" w:fill="auto"/>
            <w:vAlign w:val="bottom"/>
            <w:hideMark/>
            <w:tcPrChange w:id="10257"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10258" w:author="Amanda.Sargent" w:date="2012-12-14T09:45:00Z">
                <w:pPr>
                  <w:widowControl/>
                  <w:spacing w:after="0" w:line="240" w:lineRule="auto"/>
                  <w:jc w:val="right"/>
                </w:pPr>
              </w:pPrChange>
            </w:pPr>
            <w:r w:rsidRPr="00C00C8B">
              <w:rPr>
                <w:color w:val="000000"/>
                <w:sz w:val="16"/>
                <w:szCs w:val="16"/>
              </w:rPr>
              <w:t xml:space="preserve">GTN         </w:t>
            </w:r>
          </w:p>
        </w:tc>
      </w:tr>
      <w:tr w:rsidR="00C00C8B" w:rsidRPr="00C00C8B" w:rsidTr="00B769B5">
        <w:trPr>
          <w:trHeight w:val="228"/>
          <w:trPrChange w:id="10259"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10260"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10261" w:author="Amanda.Sargent" w:date="2012-12-14T09:45:00Z">
                <w:pPr>
                  <w:widowControl/>
                  <w:spacing w:after="0" w:line="240" w:lineRule="auto"/>
                </w:pPr>
              </w:pPrChange>
            </w:pPr>
            <w:r w:rsidRPr="00C00C8B">
              <w:rPr>
                <w:color w:val="000000"/>
                <w:sz w:val="16"/>
                <w:szCs w:val="16"/>
              </w:rPr>
              <w:t xml:space="preserve">ATHENA/WESTON                           </w:t>
            </w:r>
          </w:p>
        </w:tc>
        <w:tc>
          <w:tcPr>
            <w:tcW w:w="2048" w:type="dxa"/>
            <w:tcBorders>
              <w:top w:val="nil"/>
              <w:left w:val="nil"/>
              <w:bottom w:val="single" w:sz="4" w:space="0" w:color="auto"/>
              <w:right w:val="single" w:sz="4" w:space="0" w:color="auto"/>
            </w:tcBorders>
            <w:shd w:val="clear" w:color="auto" w:fill="auto"/>
            <w:vAlign w:val="bottom"/>
            <w:hideMark/>
            <w:tcPrChange w:id="10262"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10263" w:author="Amanda.Sargent" w:date="2012-12-14T09:45:00Z">
                <w:pPr>
                  <w:widowControl/>
                  <w:spacing w:after="0" w:line="240" w:lineRule="auto"/>
                </w:pPr>
              </w:pPrChange>
            </w:pPr>
            <w:r w:rsidRPr="00C00C8B">
              <w:rPr>
                <w:color w:val="000000"/>
                <w:sz w:val="16"/>
                <w:szCs w:val="16"/>
              </w:rPr>
              <w:t xml:space="preserve">ATHENA      </w:t>
            </w:r>
          </w:p>
        </w:tc>
        <w:tc>
          <w:tcPr>
            <w:tcW w:w="2001" w:type="dxa"/>
            <w:tcBorders>
              <w:top w:val="nil"/>
              <w:left w:val="nil"/>
              <w:bottom w:val="single" w:sz="4" w:space="0" w:color="auto"/>
              <w:right w:val="single" w:sz="4" w:space="0" w:color="auto"/>
            </w:tcBorders>
            <w:shd w:val="clear" w:color="auto" w:fill="auto"/>
            <w:vAlign w:val="bottom"/>
            <w:hideMark/>
            <w:tcPrChange w:id="10264"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10265" w:author="Amanda.Sargent" w:date="2012-12-14T09:45:00Z">
                <w:pPr>
                  <w:widowControl/>
                  <w:spacing w:after="0" w:line="240" w:lineRule="auto"/>
                  <w:jc w:val="right"/>
                </w:pPr>
              </w:pPrChange>
            </w:pPr>
            <w:r w:rsidRPr="00C00C8B">
              <w:rPr>
                <w:color w:val="000000"/>
                <w:sz w:val="16"/>
                <w:szCs w:val="16"/>
              </w:rPr>
              <w:t>ZONE ME-OR</w:t>
            </w:r>
          </w:p>
        </w:tc>
        <w:tc>
          <w:tcPr>
            <w:tcW w:w="1330" w:type="dxa"/>
            <w:tcBorders>
              <w:top w:val="nil"/>
              <w:left w:val="nil"/>
              <w:bottom w:val="single" w:sz="4" w:space="0" w:color="auto"/>
              <w:right w:val="single" w:sz="4" w:space="0" w:color="auto"/>
            </w:tcBorders>
            <w:shd w:val="clear" w:color="auto" w:fill="auto"/>
            <w:vAlign w:val="bottom"/>
            <w:hideMark/>
            <w:tcPrChange w:id="10266"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10267" w:author="Amanda.Sargent" w:date="2012-12-14T09:45:00Z">
                <w:pPr>
                  <w:widowControl/>
                  <w:spacing w:after="0" w:line="240" w:lineRule="auto"/>
                  <w:jc w:val="right"/>
                </w:pPr>
              </w:pPrChange>
            </w:pPr>
            <w:r w:rsidRPr="00C00C8B">
              <w:rPr>
                <w:color w:val="000000"/>
                <w:sz w:val="16"/>
                <w:szCs w:val="16"/>
              </w:rPr>
              <w:t xml:space="preserve">NWP         </w:t>
            </w:r>
          </w:p>
        </w:tc>
      </w:tr>
      <w:tr w:rsidR="00C00C8B" w:rsidRPr="00C00C8B" w:rsidTr="00B769B5">
        <w:trPr>
          <w:trHeight w:val="228"/>
          <w:trPrChange w:id="10268"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10269"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10270" w:author="Amanda.Sargent" w:date="2012-12-14T09:45:00Z">
                <w:pPr>
                  <w:widowControl/>
                  <w:spacing w:after="0" w:line="240" w:lineRule="auto"/>
                </w:pPr>
              </w:pPrChange>
            </w:pPr>
            <w:r w:rsidRPr="00C00C8B">
              <w:rPr>
                <w:color w:val="000000"/>
                <w:sz w:val="16"/>
                <w:szCs w:val="16"/>
              </w:rPr>
              <w:t xml:space="preserve">HERMISTON                               </w:t>
            </w:r>
          </w:p>
        </w:tc>
        <w:tc>
          <w:tcPr>
            <w:tcW w:w="2048" w:type="dxa"/>
            <w:tcBorders>
              <w:top w:val="nil"/>
              <w:left w:val="nil"/>
              <w:bottom w:val="single" w:sz="4" w:space="0" w:color="auto"/>
              <w:right w:val="single" w:sz="4" w:space="0" w:color="auto"/>
            </w:tcBorders>
            <w:shd w:val="clear" w:color="auto" w:fill="auto"/>
            <w:vAlign w:val="bottom"/>
            <w:hideMark/>
            <w:tcPrChange w:id="10271"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10272" w:author="Amanda.Sargent" w:date="2012-12-14T09:45:00Z">
                <w:pPr>
                  <w:widowControl/>
                  <w:spacing w:after="0" w:line="240" w:lineRule="auto"/>
                </w:pPr>
              </w:pPrChange>
            </w:pPr>
            <w:r w:rsidRPr="00C00C8B">
              <w:rPr>
                <w:color w:val="000000"/>
                <w:sz w:val="16"/>
                <w:szCs w:val="16"/>
              </w:rPr>
              <w:t xml:space="preserve">HERMSTON    </w:t>
            </w:r>
          </w:p>
        </w:tc>
        <w:tc>
          <w:tcPr>
            <w:tcW w:w="2001" w:type="dxa"/>
            <w:tcBorders>
              <w:top w:val="nil"/>
              <w:left w:val="nil"/>
              <w:bottom w:val="single" w:sz="4" w:space="0" w:color="auto"/>
              <w:right w:val="single" w:sz="4" w:space="0" w:color="auto"/>
            </w:tcBorders>
            <w:shd w:val="clear" w:color="auto" w:fill="auto"/>
            <w:vAlign w:val="bottom"/>
            <w:hideMark/>
            <w:tcPrChange w:id="10273"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10274" w:author="Amanda.Sargent" w:date="2012-12-14T09:45:00Z">
                <w:pPr>
                  <w:widowControl/>
                  <w:spacing w:after="0" w:line="240" w:lineRule="auto"/>
                  <w:jc w:val="right"/>
                </w:pPr>
              </w:pPrChange>
            </w:pPr>
            <w:r w:rsidRPr="00C00C8B">
              <w:rPr>
                <w:color w:val="000000"/>
                <w:sz w:val="16"/>
                <w:szCs w:val="16"/>
              </w:rPr>
              <w:t>ZONE ME-OR</w:t>
            </w:r>
          </w:p>
        </w:tc>
        <w:tc>
          <w:tcPr>
            <w:tcW w:w="1330" w:type="dxa"/>
            <w:tcBorders>
              <w:top w:val="nil"/>
              <w:left w:val="nil"/>
              <w:bottom w:val="single" w:sz="4" w:space="0" w:color="auto"/>
              <w:right w:val="single" w:sz="4" w:space="0" w:color="auto"/>
            </w:tcBorders>
            <w:shd w:val="clear" w:color="auto" w:fill="auto"/>
            <w:vAlign w:val="bottom"/>
            <w:hideMark/>
            <w:tcPrChange w:id="10275"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10276" w:author="Amanda.Sargent" w:date="2012-12-14T09:45:00Z">
                <w:pPr>
                  <w:widowControl/>
                  <w:spacing w:after="0" w:line="240" w:lineRule="auto"/>
                  <w:jc w:val="right"/>
                </w:pPr>
              </w:pPrChange>
            </w:pPr>
            <w:r w:rsidRPr="00C00C8B">
              <w:rPr>
                <w:color w:val="000000"/>
                <w:sz w:val="16"/>
                <w:szCs w:val="16"/>
              </w:rPr>
              <w:t xml:space="preserve">NWP         </w:t>
            </w:r>
          </w:p>
        </w:tc>
      </w:tr>
      <w:tr w:rsidR="00C00C8B" w:rsidRPr="00C00C8B" w:rsidTr="00B769B5">
        <w:trPr>
          <w:trHeight w:val="228"/>
          <w:trPrChange w:id="10277"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10278"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10279" w:author="Amanda.Sargent" w:date="2012-12-14T09:45:00Z">
                <w:pPr>
                  <w:widowControl/>
                  <w:spacing w:after="0" w:line="240" w:lineRule="auto"/>
                </w:pPr>
              </w:pPrChange>
            </w:pPr>
            <w:r w:rsidRPr="00C00C8B">
              <w:rPr>
                <w:color w:val="000000"/>
                <w:sz w:val="16"/>
                <w:szCs w:val="16"/>
              </w:rPr>
              <w:lastRenderedPageBreak/>
              <w:t xml:space="preserve">MILTON FREEWATER                        </w:t>
            </w:r>
          </w:p>
        </w:tc>
        <w:tc>
          <w:tcPr>
            <w:tcW w:w="2048" w:type="dxa"/>
            <w:tcBorders>
              <w:top w:val="nil"/>
              <w:left w:val="nil"/>
              <w:bottom w:val="single" w:sz="4" w:space="0" w:color="auto"/>
              <w:right w:val="single" w:sz="4" w:space="0" w:color="auto"/>
            </w:tcBorders>
            <w:shd w:val="clear" w:color="auto" w:fill="auto"/>
            <w:vAlign w:val="bottom"/>
            <w:hideMark/>
            <w:tcPrChange w:id="10280"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10281" w:author="Amanda.Sargent" w:date="2012-12-14T09:45:00Z">
                <w:pPr>
                  <w:widowControl/>
                  <w:spacing w:after="0" w:line="240" w:lineRule="auto"/>
                </w:pPr>
              </w:pPrChange>
            </w:pPr>
            <w:r w:rsidRPr="00C00C8B">
              <w:rPr>
                <w:color w:val="000000"/>
                <w:sz w:val="16"/>
                <w:szCs w:val="16"/>
              </w:rPr>
              <w:t xml:space="preserve">MILFREE     </w:t>
            </w:r>
          </w:p>
        </w:tc>
        <w:tc>
          <w:tcPr>
            <w:tcW w:w="2001" w:type="dxa"/>
            <w:tcBorders>
              <w:top w:val="nil"/>
              <w:left w:val="nil"/>
              <w:bottom w:val="single" w:sz="4" w:space="0" w:color="auto"/>
              <w:right w:val="single" w:sz="4" w:space="0" w:color="auto"/>
            </w:tcBorders>
            <w:shd w:val="clear" w:color="auto" w:fill="auto"/>
            <w:vAlign w:val="bottom"/>
            <w:hideMark/>
            <w:tcPrChange w:id="10282"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10283" w:author="Amanda.Sargent" w:date="2012-12-14T09:45:00Z">
                <w:pPr>
                  <w:widowControl/>
                  <w:spacing w:after="0" w:line="240" w:lineRule="auto"/>
                  <w:jc w:val="right"/>
                </w:pPr>
              </w:pPrChange>
            </w:pPr>
            <w:r w:rsidRPr="00C00C8B">
              <w:rPr>
                <w:color w:val="000000"/>
                <w:sz w:val="16"/>
                <w:szCs w:val="16"/>
              </w:rPr>
              <w:t>ZONE ME-OR</w:t>
            </w:r>
          </w:p>
        </w:tc>
        <w:tc>
          <w:tcPr>
            <w:tcW w:w="1330" w:type="dxa"/>
            <w:tcBorders>
              <w:top w:val="nil"/>
              <w:left w:val="nil"/>
              <w:bottom w:val="single" w:sz="4" w:space="0" w:color="auto"/>
              <w:right w:val="single" w:sz="4" w:space="0" w:color="auto"/>
            </w:tcBorders>
            <w:shd w:val="clear" w:color="auto" w:fill="auto"/>
            <w:vAlign w:val="bottom"/>
            <w:hideMark/>
            <w:tcPrChange w:id="10284"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10285" w:author="Amanda.Sargent" w:date="2012-12-14T09:45:00Z">
                <w:pPr>
                  <w:widowControl/>
                  <w:spacing w:after="0" w:line="240" w:lineRule="auto"/>
                  <w:jc w:val="right"/>
                </w:pPr>
              </w:pPrChange>
            </w:pPr>
            <w:r w:rsidRPr="00C00C8B">
              <w:rPr>
                <w:color w:val="000000"/>
                <w:sz w:val="16"/>
                <w:szCs w:val="16"/>
              </w:rPr>
              <w:t xml:space="preserve">NWP         </w:t>
            </w:r>
          </w:p>
        </w:tc>
      </w:tr>
      <w:tr w:rsidR="00C00C8B" w:rsidRPr="00C00C8B" w:rsidTr="00B769B5">
        <w:trPr>
          <w:trHeight w:val="228"/>
          <w:trPrChange w:id="10286"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10287"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10288" w:author="Amanda.Sargent" w:date="2012-12-14T09:45:00Z">
                <w:pPr>
                  <w:widowControl/>
                  <w:spacing w:after="0" w:line="240" w:lineRule="auto"/>
                </w:pPr>
              </w:pPrChange>
            </w:pPr>
            <w:r w:rsidRPr="00C00C8B">
              <w:rPr>
                <w:color w:val="000000"/>
                <w:sz w:val="16"/>
                <w:szCs w:val="16"/>
              </w:rPr>
              <w:t xml:space="preserve">MISSION TAP                             </w:t>
            </w:r>
          </w:p>
        </w:tc>
        <w:tc>
          <w:tcPr>
            <w:tcW w:w="2048" w:type="dxa"/>
            <w:tcBorders>
              <w:top w:val="nil"/>
              <w:left w:val="nil"/>
              <w:bottom w:val="single" w:sz="4" w:space="0" w:color="auto"/>
              <w:right w:val="single" w:sz="4" w:space="0" w:color="auto"/>
            </w:tcBorders>
            <w:shd w:val="clear" w:color="auto" w:fill="auto"/>
            <w:vAlign w:val="bottom"/>
            <w:hideMark/>
            <w:tcPrChange w:id="10289"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10290" w:author="Amanda.Sargent" w:date="2012-12-14T09:45:00Z">
                <w:pPr>
                  <w:widowControl/>
                  <w:spacing w:after="0" w:line="240" w:lineRule="auto"/>
                </w:pPr>
              </w:pPrChange>
            </w:pPr>
            <w:r w:rsidRPr="00C00C8B">
              <w:rPr>
                <w:color w:val="000000"/>
                <w:sz w:val="16"/>
                <w:szCs w:val="16"/>
              </w:rPr>
              <w:t xml:space="preserve">MISSION     </w:t>
            </w:r>
          </w:p>
        </w:tc>
        <w:tc>
          <w:tcPr>
            <w:tcW w:w="2001" w:type="dxa"/>
            <w:tcBorders>
              <w:top w:val="nil"/>
              <w:left w:val="nil"/>
              <w:bottom w:val="single" w:sz="4" w:space="0" w:color="auto"/>
              <w:right w:val="single" w:sz="4" w:space="0" w:color="auto"/>
            </w:tcBorders>
            <w:shd w:val="clear" w:color="auto" w:fill="auto"/>
            <w:vAlign w:val="bottom"/>
            <w:hideMark/>
            <w:tcPrChange w:id="10291"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10292" w:author="Amanda.Sargent" w:date="2012-12-14T09:45:00Z">
                <w:pPr>
                  <w:widowControl/>
                  <w:spacing w:after="0" w:line="240" w:lineRule="auto"/>
                  <w:jc w:val="right"/>
                </w:pPr>
              </w:pPrChange>
            </w:pPr>
            <w:r w:rsidRPr="00C00C8B">
              <w:rPr>
                <w:color w:val="000000"/>
                <w:sz w:val="16"/>
                <w:szCs w:val="16"/>
              </w:rPr>
              <w:t>ZONE ME-OR</w:t>
            </w:r>
          </w:p>
        </w:tc>
        <w:tc>
          <w:tcPr>
            <w:tcW w:w="1330" w:type="dxa"/>
            <w:tcBorders>
              <w:top w:val="nil"/>
              <w:left w:val="nil"/>
              <w:bottom w:val="single" w:sz="4" w:space="0" w:color="auto"/>
              <w:right w:val="single" w:sz="4" w:space="0" w:color="auto"/>
            </w:tcBorders>
            <w:shd w:val="clear" w:color="auto" w:fill="auto"/>
            <w:vAlign w:val="bottom"/>
            <w:hideMark/>
            <w:tcPrChange w:id="10293"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10294" w:author="Amanda.Sargent" w:date="2012-12-14T09:45:00Z">
                <w:pPr>
                  <w:widowControl/>
                  <w:spacing w:after="0" w:line="240" w:lineRule="auto"/>
                  <w:jc w:val="right"/>
                </w:pPr>
              </w:pPrChange>
            </w:pPr>
            <w:r w:rsidRPr="00C00C8B">
              <w:rPr>
                <w:color w:val="000000"/>
                <w:sz w:val="16"/>
                <w:szCs w:val="16"/>
              </w:rPr>
              <w:t xml:space="preserve">NWP         </w:t>
            </w:r>
          </w:p>
        </w:tc>
      </w:tr>
      <w:tr w:rsidR="00C00C8B" w:rsidRPr="00C00C8B" w:rsidTr="00B769B5">
        <w:trPr>
          <w:trHeight w:val="228"/>
          <w:trPrChange w:id="10295"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10296"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10297" w:author="Amanda.Sargent" w:date="2012-12-14T09:45:00Z">
                <w:pPr>
                  <w:widowControl/>
                  <w:spacing w:after="0" w:line="240" w:lineRule="auto"/>
                </w:pPr>
              </w:pPrChange>
            </w:pPr>
            <w:r w:rsidRPr="00C00C8B">
              <w:rPr>
                <w:color w:val="000000"/>
                <w:sz w:val="16"/>
                <w:szCs w:val="16"/>
              </w:rPr>
              <w:t xml:space="preserve">PENDLETON                               </w:t>
            </w:r>
          </w:p>
        </w:tc>
        <w:tc>
          <w:tcPr>
            <w:tcW w:w="2048" w:type="dxa"/>
            <w:tcBorders>
              <w:top w:val="nil"/>
              <w:left w:val="nil"/>
              <w:bottom w:val="single" w:sz="4" w:space="0" w:color="auto"/>
              <w:right w:val="single" w:sz="4" w:space="0" w:color="auto"/>
            </w:tcBorders>
            <w:shd w:val="clear" w:color="auto" w:fill="auto"/>
            <w:vAlign w:val="bottom"/>
            <w:hideMark/>
            <w:tcPrChange w:id="10298"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10299" w:author="Amanda.Sargent" w:date="2012-12-14T09:45:00Z">
                <w:pPr>
                  <w:widowControl/>
                  <w:spacing w:after="0" w:line="240" w:lineRule="auto"/>
                </w:pPr>
              </w:pPrChange>
            </w:pPr>
            <w:r w:rsidRPr="00C00C8B">
              <w:rPr>
                <w:color w:val="000000"/>
                <w:sz w:val="16"/>
                <w:szCs w:val="16"/>
              </w:rPr>
              <w:t xml:space="preserve">PENDLETN    </w:t>
            </w:r>
          </w:p>
        </w:tc>
        <w:tc>
          <w:tcPr>
            <w:tcW w:w="2001" w:type="dxa"/>
            <w:tcBorders>
              <w:top w:val="nil"/>
              <w:left w:val="nil"/>
              <w:bottom w:val="single" w:sz="4" w:space="0" w:color="auto"/>
              <w:right w:val="single" w:sz="4" w:space="0" w:color="auto"/>
            </w:tcBorders>
            <w:shd w:val="clear" w:color="auto" w:fill="auto"/>
            <w:vAlign w:val="bottom"/>
            <w:hideMark/>
            <w:tcPrChange w:id="10300"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10301" w:author="Amanda.Sargent" w:date="2012-12-14T09:45:00Z">
                <w:pPr>
                  <w:widowControl/>
                  <w:spacing w:after="0" w:line="240" w:lineRule="auto"/>
                  <w:jc w:val="right"/>
                </w:pPr>
              </w:pPrChange>
            </w:pPr>
            <w:r w:rsidRPr="00C00C8B">
              <w:rPr>
                <w:color w:val="000000"/>
                <w:sz w:val="16"/>
                <w:szCs w:val="16"/>
              </w:rPr>
              <w:t>ZONE ME-OR</w:t>
            </w:r>
          </w:p>
        </w:tc>
        <w:tc>
          <w:tcPr>
            <w:tcW w:w="1330" w:type="dxa"/>
            <w:tcBorders>
              <w:top w:val="nil"/>
              <w:left w:val="nil"/>
              <w:bottom w:val="single" w:sz="4" w:space="0" w:color="auto"/>
              <w:right w:val="single" w:sz="4" w:space="0" w:color="auto"/>
            </w:tcBorders>
            <w:shd w:val="clear" w:color="auto" w:fill="auto"/>
            <w:vAlign w:val="bottom"/>
            <w:hideMark/>
            <w:tcPrChange w:id="10302"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10303" w:author="Amanda.Sargent" w:date="2012-12-14T09:45:00Z">
                <w:pPr>
                  <w:widowControl/>
                  <w:spacing w:after="0" w:line="240" w:lineRule="auto"/>
                  <w:jc w:val="right"/>
                </w:pPr>
              </w:pPrChange>
            </w:pPr>
            <w:r w:rsidRPr="00C00C8B">
              <w:rPr>
                <w:color w:val="000000"/>
                <w:sz w:val="16"/>
                <w:szCs w:val="16"/>
              </w:rPr>
              <w:t xml:space="preserve">NWP         </w:t>
            </w:r>
          </w:p>
        </w:tc>
      </w:tr>
      <w:tr w:rsidR="00C00C8B" w:rsidRPr="00C00C8B" w:rsidTr="00B769B5">
        <w:trPr>
          <w:trHeight w:val="228"/>
          <w:trPrChange w:id="10304"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10305"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10306" w:author="Amanda.Sargent" w:date="2012-12-14T09:45:00Z">
                <w:pPr>
                  <w:widowControl/>
                  <w:spacing w:after="0" w:line="240" w:lineRule="auto"/>
                </w:pPr>
              </w:pPrChange>
            </w:pPr>
            <w:r w:rsidRPr="00C00C8B">
              <w:rPr>
                <w:color w:val="000000"/>
                <w:sz w:val="16"/>
                <w:szCs w:val="16"/>
              </w:rPr>
              <w:t xml:space="preserve">UMATILLA                                </w:t>
            </w:r>
          </w:p>
        </w:tc>
        <w:tc>
          <w:tcPr>
            <w:tcW w:w="2048" w:type="dxa"/>
            <w:tcBorders>
              <w:top w:val="nil"/>
              <w:left w:val="nil"/>
              <w:bottom w:val="single" w:sz="4" w:space="0" w:color="auto"/>
              <w:right w:val="single" w:sz="4" w:space="0" w:color="auto"/>
            </w:tcBorders>
            <w:shd w:val="clear" w:color="auto" w:fill="auto"/>
            <w:vAlign w:val="bottom"/>
            <w:hideMark/>
            <w:tcPrChange w:id="10307"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10308" w:author="Amanda.Sargent" w:date="2012-12-14T09:45:00Z">
                <w:pPr>
                  <w:widowControl/>
                  <w:spacing w:after="0" w:line="240" w:lineRule="auto"/>
                </w:pPr>
              </w:pPrChange>
            </w:pPr>
            <w:r w:rsidRPr="00C00C8B">
              <w:rPr>
                <w:color w:val="000000"/>
                <w:sz w:val="16"/>
                <w:szCs w:val="16"/>
              </w:rPr>
              <w:t xml:space="preserve">UMATILLA    </w:t>
            </w:r>
          </w:p>
        </w:tc>
        <w:tc>
          <w:tcPr>
            <w:tcW w:w="2001" w:type="dxa"/>
            <w:tcBorders>
              <w:top w:val="nil"/>
              <w:left w:val="nil"/>
              <w:bottom w:val="single" w:sz="4" w:space="0" w:color="auto"/>
              <w:right w:val="single" w:sz="4" w:space="0" w:color="auto"/>
            </w:tcBorders>
            <w:shd w:val="clear" w:color="auto" w:fill="auto"/>
            <w:vAlign w:val="bottom"/>
            <w:hideMark/>
            <w:tcPrChange w:id="10309"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10310" w:author="Amanda.Sargent" w:date="2012-12-14T09:45:00Z">
                <w:pPr>
                  <w:widowControl/>
                  <w:spacing w:after="0" w:line="240" w:lineRule="auto"/>
                  <w:jc w:val="right"/>
                </w:pPr>
              </w:pPrChange>
            </w:pPr>
            <w:r w:rsidRPr="00C00C8B">
              <w:rPr>
                <w:color w:val="000000"/>
                <w:sz w:val="16"/>
                <w:szCs w:val="16"/>
              </w:rPr>
              <w:t>ZONE ME-WA</w:t>
            </w:r>
          </w:p>
        </w:tc>
        <w:tc>
          <w:tcPr>
            <w:tcW w:w="1330" w:type="dxa"/>
            <w:tcBorders>
              <w:top w:val="nil"/>
              <w:left w:val="nil"/>
              <w:bottom w:val="single" w:sz="4" w:space="0" w:color="auto"/>
              <w:right w:val="single" w:sz="4" w:space="0" w:color="auto"/>
            </w:tcBorders>
            <w:shd w:val="clear" w:color="auto" w:fill="auto"/>
            <w:vAlign w:val="bottom"/>
            <w:hideMark/>
            <w:tcPrChange w:id="10311"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10312" w:author="Amanda.Sargent" w:date="2012-12-14T09:45:00Z">
                <w:pPr>
                  <w:widowControl/>
                  <w:spacing w:after="0" w:line="240" w:lineRule="auto"/>
                  <w:jc w:val="right"/>
                </w:pPr>
              </w:pPrChange>
            </w:pPr>
            <w:r w:rsidRPr="00C00C8B">
              <w:rPr>
                <w:color w:val="000000"/>
                <w:sz w:val="16"/>
                <w:szCs w:val="16"/>
              </w:rPr>
              <w:t xml:space="preserve">NWP         </w:t>
            </w:r>
          </w:p>
        </w:tc>
      </w:tr>
      <w:tr w:rsidR="00C00C8B" w:rsidRPr="00C00C8B" w:rsidTr="00B769B5">
        <w:trPr>
          <w:trHeight w:val="228"/>
          <w:trPrChange w:id="10313" w:author="Amanda.Sargent" w:date="2012-12-14T09:45:00Z">
            <w:trPr>
              <w:gridAfter w:val="0"/>
              <w:trHeight w:val="225"/>
            </w:trPr>
          </w:trPrChange>
        </w:trPr>
        <w:tc>
          <w:tcPr>
            <w:tcW w:w="3858" w:type="dxa"/>
            <w:tcBorders>
              <w:top w:val="nil"/>
              <w:left w:val="single" w:sz="4" w:space="0" w:color="auto"/>
              <w:bottom w:val="single" w:sz="4" w:space="0" w:color="auto"/>
              <w:right w:val="single" w:sz="4" w:space="0" w:color="auto"/>
            </w:tcBorders>
            <w:shd w:val="clear" w:color="auto" w:fill="auto"/>
            <w:vAlign w:val="bottom"/>
            <w:hideMark/>
            <w:tcPrChange w:id="10314" w:author="Amanda.Sargent" w:date="2012-12-14T09:45:00Z">
              <w:tcPr>
                <w:tcW w:w="3240" w:type="dxa"/>
                <w:tcBorders>
                  <w:top w:val="nil"/>
                  <w:left w:val="single" w:sz="4" w:space="0" w:color="auto"/>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10315" w:author="Amanda.Sargent" w:date="2012-12-14T09:45:00Z">
                <w:pPr>
                  <w:widowControl/>
                  <w:spacing w:after="0" w:line="240" w:lineRule="auto"/>
                </w:pPr>
              </w:pPrChange>
            </w:pPr>
            <w:r w:rsidRPr="00C00C8B">
              <w:rPr>
                <w:color w:val="000000"/>
                <w:sz w:val="16"/>
                <w:szCs w:val="16"/>
              </w:rPr>
              <w:t xml:space="preserve">WALLA WALLA                             </w:t>
            </w:r>
          </w:p>
        </w:tc>
        <w:tc>
          <w:tcPr>
            <w:tcW w:w="2048" w:type="dxa"/>
            <w:tcBorders>
              <w:top w:val="nil"/>
              <w:left w:val="nil"/>
              <w:bottom w:val="single" w:sz="4" w:space="0" w:color="auto"/>
              <w:right w:val="single" w:sz="4" w:space="0" w:color="auto"/>
            </w:tcBorders>
            <w:shd w:val="clear" w:color="auto" w:fill="auto"/>
            <w:vAlign w:val="bottom"/>
            <w:hideMark/>
            <w:tcPrChange w:id="10316" w:author="Amanda.Sargent" w:date="2012-12-14T09:45:00Z">
              <w:tcPr>
                <w:tcW w:w="172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rPr>
                <w:color w:val="000000"/>
                <w:sz w:val="16"/>
                <w:szCs w:val="16"/>
              </w:rPr>
              <w:pPrChange w:id="10317" w:author="Amanda.Sargent" w:date="2012-12-14T09:45:00Z">
                <w:pPr>
                  <w:widowControl/>
                  <w:spacing w:after="0" w:line="240" w:lineRule="auto"/>
                </w:pPr>
              </w:pPrChange>
            </w:pPr>
            <w:r w:rsidRPr="00C00C8B">
              <w:rPr>
                <w:color w:val="000000"/>
                <w:sz w:val="16"/>
                <w:szCs w:val="16"/>
              </w:rPr>
              <w:t xml:space="preserve">WALLA       </w:t>
            </w:r>
          </w:p>
        </w:tc>
        <w:tc>
          <w:tcPr>
            <w:tcW w:w="2001" w:type="dxa"/>
            <w:tcBorders>
              <w:top w:val="nil"/>
              <w:left w:val="nil"/>
              <w:bottom w:val="single" w:sz="4" w:space="0" w:color="auto"/>
              <w:right w:val="single" w:sz="4" w:space="0" w:color="auto"/>
            </w:tcBorders>
            <w:shd w:val="clear" w:color="auto" w:fill="auto"/>
            <w:vAlign w:val="bottom"/>
            <w:hideMark/>
            <w:tcPrChange w:id="10318" w:author="Amanda.Sargent" w:date="2012-12-14T09:45:00Z">
              <w:tcPr>
                <w:tcW w:w="1680" w:type="dxa"/>
                <w:gridSpan w:val="2"/>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10319" w:author="Amanda.Sargent" w:date="2012-12-14T09:45:00Z">
                <w:pPr>
                  <w:widowControl/>
                  <w:spacing w:after="0" w:line="240" w:lineRule="auto"/>
                  <w:jc w:val="right"/>
                </w:pPr>
              </w:pPrChange>
            </w:pPr>
            <w:r w:rsidRPr="00C00C8B">
              <w:rPr>
                <w:color w:val="000000"/>
                <w:sz w:val="16"/>
                <w:szCs w:val="16"/>
              </w:rPr>
              <w:t>ZONE ME-WA</w:t>
            </w:r>
          </w:p>
        </w:tc>
        <w:tc>
          <w:tcPr>
            <w:tcW w:w="1330" w:type="dxa"/>
            <w:tcBorders>
              <w:top w:val="nil"/>
              <w:left w:val="nil"/>
              <w:bottom w:val="single" w:sz="4" w:space="0" w:color="auto"/>
              <w:right w:val="single" w:sz="4" w:space="0" w:color="auto"/>
            </w:tcBorders>
            <w:shd w:val="clear" w:color="auto" w:fill="auto"/>
            <w:vAlign w:val="bottom"/>
            <w:hideMark/>
            <w:tcPrChange w:id="10320" w:author="Amanda.Sargent" w:date="2012-12-14T09:45:00Z">
              <w:tcPr>
                <w:tcW w:w="1020" w:type="dxa"/>
                <w:tcBorders>
                  <w:top w:val="nil"/>
                  <w:left w:val="nil"/>
                  <w:bottom w:val="single" w:sz="4" w:space="0" w:color="auto"/>
                  <w:right w:val="single" w:sz="4" w:space="0" w:color="auto"/>
                </w:tcBorders>
                <w:shd w:val="clear" w:color="auto" w:fill="auto"/>
                <w:vAlign w:val="bottom"/>
                <w:hideMark/>
              </w:tcPr>
            </w:tcPrChange>
          </w:tcPr>
          <w:p w:rsidR="00000000" w:rsidRDefault="00C00C8B">
            <w:pPr>
              <w:widowControl/>
              <w:spacing w:after="0" w:line="240" w:lineRule="auto"/>
              <w:ind w:right="180"/>
              <w:jc w:val="right"/>
              <w:rPr>
                <w:color w:val="000000"/>
                <w:sz w:val="16"/>
                <w:szCs w:val="16"/>
              </w:rPr>
              <w:pPrChange w:id="10321" w:author="Amanda.Sargent" w:date="2012-12-14T09:45:00Z">
                <w:pPr>
                  <w:widowControl/>
                  <w:spacing w:after="0" w:line="240" w:lineRule="auto"/>
                  <w:jc w:val="right"/>
                </w:pPr>
              </w:pPrChange>
            </w:pPr>
            <w:r w:rsidRPr="00C00C8B">
              <w:rPr>
                <w:color w:val="000000"/>
                <w:sz w:val="16"/>
                <w:szCs w:val="16"/>
              </w:rPr>
              <w:t xml:space="preserve">NWP         </w:t>
            </w:r>
          </w:p>
        </w:tc>
      </w:tr>
    </w:tbl>
    <w:p w:rsidR="00A178C6" w:rsidRDefault="00A178C6">
      <w:pPr>
        <w:spacing w:after="0" w:line="200" w:lineRule="exact"/>
        <w:ind w:right="180"/>
        <w:rPr>
          <w:sz w:val="20"/>
          <w:szCs w:val="20"/>
        </w:rPr>
        <w:pPrChange w:id="10322" w:author="Amanda.Sargent" w:date="2012-12-14T09:45:00Z">
          <w:pPr>
            <w:spacing w:after="0" w:line="200" w:lineRule="exact"/>
            <w:ind w:right="-80"/>
          </w:pPr>
        </w:pPrChange>
      </w:pPr>
    </w:p>
    <w:sectPr w:rsidR="00A178C6" w:rsidSect="00527F8C">
      <w:pgSz w:w="12240" w:h="15840"/>
      <w:pgMar w:top="1420" w:right="1260" w:bottom="1060" w:left="1260" w:header="1109" w:footer="871" w:gutter="0"/>
      <w:cols w:space="720"/>
      <w:sectPrChange w:id="10323" w:author="Amanda.Sargent" w:date="2012-12-14T09:45:00Z">
        <w:sectPr w:rsidR="00A178C6" w:rsidSect="00527F8C">
          <w:pgMar w:right="1300"/>
        </w:sectPr>
      </w:sectPrChang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78C6" w:rsidRDefault="00A178C6" w:rsidP="00D16AC2">
      <w:pPr>
        <w:spacing w:after="0" w:line="240" w:lineRule="auto"/>
      </w:pPr>
      <w:r>
        <w:separator/>
      </w:r>
    </w:p>
  </w:endnote>
  <w:endnote w:type="continuationSeparator" w:id="0">
    <w:p w:rsidR="00A178C6" w:rsidRDefault="00A178C6" w:rsidP="00D16A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3445" w:rsidRDefault="0082344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D5B" w:rsidRDefault="00DD5E67">
    <w:pPr>
      <w:spacing w:after="0" w:line="200" w:lineRule="exact"/>
      <w:rPr>
        <w:sz w:val="20"/>
        <w:szCs w:val="20"/>
      </w:rPr>
    </w:pPr>
    <w:r w:rsidRPr="00DD5E67">
      <w:rPr>
        <w:sz w:val="22"/>
        <w:szCs w:val="22"/>
      </w:rPr>
      <w:pict>
        <v:group id="_x0000_s2072" style="position:absolute;margin-left:1in;margin-top:739.6pt;width:468pt;height:.1pt;z-index:-251646464;mso-position-horizontal-relative:page;mso-position-vertical-relative:page" coordorigin="1440,14792" coordsize="9360,2">
          <v:shape id="_x0000_s2073" style="position:absolute;left:1440;top:14792;width:9360;height:2" coordorigin="1440,14792" coordsize="9360,0" path="m1440,14792r9360,e" filled="f" strokeweight="2.25pt">
            <v:path arrowok="t"/>
          </v:shape>
          <w10:wrap anchorx="page" anchory="page"/>
        </v:group>
      </w:pict>
    </w:r>
    <w:r w:rsidRPr="00DD5E67">
      <w:rPr>
        <w:sz w:val="22"/>
        <w:szCs w:val="22"/>
      </w:rPr>
      <w:pict>
        <v:shapetype id="_x0000_t202" coordsize="21600,21600" o:spt="202" path="m,l,21600r21600,l21600,xe">
          <v:stroke joinstyle="miter"/>
          <v:path gradientshapeok="t" o:connecttype="rect"/>
        </v:shapetype>
        <v:shape id="_x0000_s2074" type="#_x0000_t202" style="position:absolute;margin-left:303.75pt;margin-top:754.8pt;width:4.65pt;height:14pt;z-index:-251645440;mso-position-horizontal-relative:page;mso-position-vertical-relative:page" filled="f" stroked="f">
          <v:textbox style="mso-next-textbox:#_x0000_s2074" inset="0,0,0,0">
            <w:txbxContent>
              <w:p w:rsidR="00D50D5B" w:rsidRDefault="00D50D5B">
                <w:pPr>
                  <w:spacing w:after="0" w:line="265" w:lineRule="exact"/>
                  <w:ind w:left="20" w:right="-56"/>
                  <w:rPr>
                    <w:rFonts w:eastAsia="Arial"/>
                  </w:rPr>
                </w:pPr>
                <w:r>
                  <w:rPr>
                    <w:rFonts w:eastAsia="Arial"/>
                  </w:rPr>
                  <w:t>i</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2536" w:rsidRDefault="00DD5E67">
    <w:pPr>
      <w:spacing w:after="0" w:line="200" w:lineRule="exact"/>
      <w:rPr>
        <w:sz w:val="20"/>
        <w:szCs w:val="20"/>
      </w:rPr>
    </w:pPr>
    <w:r w:rsidRPr="00DD5E67">
      <w:rPr>
        <w:sz w:val="22"/>
        <w:szCs w:val="22"/>
      </w:rPr>
      <w:pict>
        <v:group id="_x0000_s2053" style="position:absolute;margin-left:1in;margin-top:739.6pt;width:468pt;height:.1pt;z-index:-251662848;mso-position-horizontal-relative:page;mso-position-vertical-relative:page" coordorigin="1440,14792" coordsize="9360,2">
          <v:shape id="_x0000_s2054" style="position:absolute;left:1440;top:14792;width:9360;height:2" coordorigin="1440,14792" coordsize="9360,0" path="m1440,14792r9360,e" filled="f" strokeweight="2.25pt">
            <v:path arrowok="t"/>
          </v:shape>
          <w10:wrap anchorx="page" anchory="page"/>
        </v:group>
      </w:pict>
    </w:r>
    <w:r w:rsidRPr="00DD5E67">
      <w:rPr>
        <w:sz w:val="22"/>
        <w:szCs w:val="22"/>
      </w:rPr>
      <w:pict>
        <v:shapetype id="_x0000_t202" coordsize="21600,21600" o:spt="202" path="m,l,21600r21600,l21600,xe">
          <v:stroke joinstyle="miter"/>
          <v:path gradientshapeok="t" o:connecttype="rect"/>
        </v:shapetype>
        <v:shape id="_x0000_s2055" type="#_x0000_t202" style="position:absolute;margin-left:303.75pt;margin-top:754.8pt;width:4.65pt;height:14pt;z-index:-251661824;mso-position-horizontal-relative:page;mso-position-vertical-relative:page" filled="f" stroked="f">
          <v:textbox style="mso-next-textbox:#_x0000_s2055" inset="0,0,0,0">
            <w:txbxContent>
              <w:p w:rsidR="00FE2536" w:rsidRDefault="00FE2536">
                <w:pPr>
                  <w:spacing w:after="0" w:line="265" w:lineRule="exact"/>
                  <w:ind w:left="20" w:right="-56"/>
                  <w:rPr>
                    <w:rFonts w:eastAsia="Arial"/>
                  </w:rPr>
                </w:pPr>
                <w:r>
                  <w:rPr>
                    <w:rFonts w:eastAsia="Arial"/>
                  </w:rPr>
                  <w:t>i</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D5B" w:rsidRDefault="00DD5E67">
    <w:pPr>
      <w:spacing w:after="0" w:line="200" w:lineRule="exact"/>
      <w:rPr>
        <w:sz w:val="20"/>
        <w:szCs w:val="20"/>
      </w:rPr>
    </w:pPr>
    <w:r w:rsidRPr="00DD5E67">
      <w:rPr>
        <w:sz w:val="22"/>
        <w:szCs w:val="22"/>
      </w:rPr>
      <w:pict>
        <v:group id="_x0000_s2075" style="position:absolute;margin-left:1in;margin-top:739.6pt;width:468pt;height:.1pt;z-index:-251643392;mso-position-horizontal-relative:page;mso-position-vertical-relative:page" coordorigin="1440,14792" coordsize="9360,2">
          <v:shape id="_x0000_s2076" style="position:absolute;left:1440;top:14792;width:9360;height:2" coordorigin="1440,14792" coordsize="9360,0" path="m1440,14792r9360,e" filled="f" strokeweight="2.25pt">
            <v:path arrowok="t"/>
          </v:shape>
          <w10:wrap anchorx="page" anchory="page"/>
        </v:group>
      </w:pict>
    </w:r>
    <w:r w:rsidRPr="00DD5E67">
      <w:rPr>
        <w:sz w:val="22"/>
        <w:szCs w:val="22"/>
      </w:rPr>
      <w:pict>
        <v:shapetype id="_x0000_t202" coordsize="21600,21600" o:spt="202" path="m,l,21600r21600,l21600,xe">
          <v:stroke joinstyle="miter"/>
          <v:path gradientshapeok="t" o:connecttype="rect"/>
        </v:shapetype>
        <v:shape id="_x0000_s2077" type="#_x0000_t202" style="position:absolute;margin-left:302.5pt;margin-top:754.8pt;width:7.05pt;height:14pt;z-index:-251642368;mso-position-horizontal-relative:page;mso-position-vertical-relative:page" filled="f" stroked="f">
          <v:textbox inset="0,0,0,0">
            <w:txbxContent>
              <w:p w:rsidR="00D50D5B" w:rsidRDefault="00D50D5B">
                <w:pPr>
                  <w:spacing w:after="0" w:line="265" w:lineRule="exact"/>
                  <w:ind w:left="20" w:right="-56"/>
                  <w:rPr>
                    <w:rFonts w:eastAsia="Arial"/>
                  </w:rPr>
                </w:pPr>
                <w:r>
                  <w:rPr>
                    <w:rFonts w:eastAsia="Arial"/>
                    <w:spacing w:val="-3"/>
                  </w:rPr>
                  <w:t>ii</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2536" w:rsidRDefault="00DD5E67">
    <w:pPr>
      <w:spacing w:after="0" w:line="200" w:lineRule="exact"/>
      <w:rPr>
        <w:sz w:val="20"/>
        <w:szCs w:val="20"/>
      </w:rPr>
    </w:pPr>
    <w:r w:rsidRPr="00DD5E67">
      <w:rPr>
        <w:sz w:val="22"/>
        <w:szCs w:val="22"/>
      </w:rPr>
      <w:pict>
        <v:group id="_x0000_s2056" style="position:absolute;margin-left:1in;margin-top:739.6pt;width:468pt;height:.1pt;z-index:-251658752;mso-position-horizontal-relative:page;mso-position-vertical-relative:page" coordorigin="1440,14792" coordsize="9360,2">
          <v:shape id="_x0000_s2057" style="position:absolute;left:1440;top:14792;width:9360;height:2" coordorigin="1440,14792" coordsize="9360,0" path="m1440,14792r9360,e" filled="f" strokeweight="2.25pt">
            <v:path arrowok="t"/>
          </v:shape>
          <w10:wrap anchorx="page" anchory="page"/>
        </v:group>
      </w:pict>
    </w:r>
    <w:del w:id="229" w:author="Amanda.Sargent" w:date="2012-12-14T09:45:00Z">
      <w:r w:rsidRPr="00DD5E67">
        <w:rPr>
          <w:sz w:val="22"/>
          <w:szCs w:val="22"/>
        </w:rPr>
        <w:pict>
          <v:shapetype id="_x0000_t202" coordsize="21600,21600" o:spt="202" path="m,l,21600r21600,l21600,xe">
            <v:stroke joinstyle="miter"/>
            <v:path gradientshapeok="t" o:connecttype="rect"/>
          </v:shapetype>
          <v:shape id="_x0000_s2078" type="#_x0000_t202" style="position:absolute;margin-left:301.2pt;margin-top:754.8pt;width:9.55pt;height:14pt;z-index:-251640320;mso-position-horizontal-relative:page;mso-position-vertical-relative:page" filled="f" stroked="f">
            <v:textbox inset="0,0,0,0">
              <w:txbxContent>
                <w:p w:rsidR="00D50D5B" w:rsidRDefault="00D50D5B">
                  <w:pPr>
                    <w:spacing w:after="0" w:line="265" w:lineRule="exact"/>
                    <w:ind w:left="20" w:right="-56"/>
                    <w:rPr>
                      <w:del w:id="230" w:author="Amanda.Sargent" w:date="2012-12-14T09:45:00Z"/>
                      <w:rFonts w:eastAsia="Arial"/>
                    </w:rPr>
                  </w:pPr>
                  <w:del w:id="231" w:author="Amanda.Sargent" w:date="2012-12-14T09:45:00Z">
                    <w:r>
                      <w:rPr>
                        <w:rFonts w:eastAsia="Arial"/>
                        <w:spacing w:val="-3"/>
                      </w:rPr>
                      <w:delText>iii</w:delText>
                    </w:r>
                  </w:del>
                </w:p>
              </w:txbxContent>
            </v:textbox>
            <w10:wrap anchorx="page" anchory="page"/>
          </v:shape>
        </w:pict>
      </w:r>
    </w:del>
    <w:ins w:id="232" w:author="Amanda.Sargent" w:date="2012-12-14T09:45:00Z">
      <w:r w:rsidRPr="00DD5E67">
        <w:rPr>
          <w:sz w:val="22"/>
          <w:szCs w:val="22"/>
        </w:rPr>
        <w:pict>
          <v:shape id="_x0000_s2058" type="#_x0000_t202" style="position:absolute;margin-left:301.2pt;margin-top:754.8pt;width:9.55pt;height:14pt;z-index:-251657728;mso-position-horizontal-relative:page;mso-position-vertical-relative:page" filled="f" stroked="f">
            <v:textbox style="mso-next-textbox:#_x0000_s2058" inset="0,0,0,0">
              <w:txbxContent>
                <w:p w:rsidR="00FE2536" w:rsidRDefault="00FE2536">
                  <w:pPr>
                    <w:spacing w:after="0" w:line="265" w:lineRule="exact"/>
                    <w:ind w:left="20" w:right="-56"/>
                    <w:rPr>
                      <w:ins w:id="233" w:author="Amanda.Sargent" w:date="2012-12-14T09:45:00Z"/>
                      <w:rFonts w:eastAsia="Arial"/>
                    </w:rPr>
                  </w:pPr>
                  <w:ins w:id="234" w:author="Amanda.Sargent" w:date="2012-12-14T09:45:00Z">
                    <w:r>
                      <w:rPr>
                        <w:rFonts w:eastAsia="Arial"/>
                        <w:spacing w:val="-3"/>
                      </w:rPr>
                      <w:t>iii</w:t>
                    </w:r>
                  </w:ins>
                </w:p>
              </w:txbxContent>
            </v:textbox>
            <w10:wrap anchorx="page" anchory="page"/>
          </v:shape>
        </w:pict>
      </w:r>
    </w:ins>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2536" w:rsidRDefault="00DD5E67">
    <w:pPr>
      <w:spacing w:after="0" w:line="200" w:lineRule="exact"/>
      <w:rPr>
        <w:sz w:val="20"/>
        <w:szCs w:val="20"/>
      </w:rPr>
    </w:pPr>
    <w:r w:rsidRPr="00DD5E67">
      <w:rPr>
        <w:sz w:val="22"/>
        <w:szCs w:val="22"/>
      </w:rPr>
      <w:pict>
        <v:group id="_x0000_s2059" style="position:absolute;margin-left:63.5pt;margin-top:755.15pt;width:485.1pt;height:3.55pt;z-index:-251656704;mso-position-horizontal-relative:page;mso-position-vertical-relative:page" coordorigin="1680,14767" coordsize="9360,2">
          <v:shape id="_x0000_s2060" style="position:absolute;left:1680;top:14767;width:9360;height:2" coordorigin="1680,14767" coordsize="9360,0" path="m1680,14767r9360,e" filled="f" strokeweight="2.25pt">
            <v:path arrowok="t"/>
          </v:shape>
          <w10:wrap anchorx="page" anchory="page"/>
        </v:group>
      </w:pict>
    </w:r>
    <w:del w:id="264" w:author="Amanda.Sargent" w:date="2012-12-14T09:45:00Z">
      <w:r w:rsidRPr="00DD5E67">
        <w:rPr>
          <w:sz w:val="22"/>
          <w:szCs w:val="22"/>
        </w:rPr>
        <w:pict>
          <v:shapetype id="_x0000_t202" coordsize="21600,21600" o:spt="202" path="m,l,21600r21600,l21600,xe">
            <v:stroke joinstyle="miter"/>
            <v:path gradientshapeok="t" o:connecttype="rect"/>
          </v:shapetype>
          <v:shape id="_x0000_s2079" type="#_x0000_t202" style="position:absolute;margin-left:282.6pt;margin-top:762.8pt;width:47.65pt;height:14pt;z-index:-251638272;mso-position-horizontal-relative:page;mso-position-vertical-relative:page" filled="f" stroked="f">
            <v:textbox inset="0,0,0,0">
              <w:txbxContent>
                <w:p w:rsidR="00D50D5B" w:rsidRDefault="00D50D5B">
                  <w:pPr>
                    <w:spacing w:after="0" w:line="265" w:lineRule="exact"/>
                    <w:ind w:left="20" w:right="-20"/>
                    <w:rPr>
                      <w:del w:id="265" w:author="Amanda.Sargent" w:date="2012-12-14T09:45:00Z"/>
                      <w:rFonts w:eastAsia="Arial"/>
                    </w:rPr>
                  </w:pPr>
                  <w:del w:id="266" w:author="Amanda.Sargent" w:date="2012-12-14T09:45:00Z">
                    <w:r>
                      <w:rPr>
                        <w:rFonts w:eastAsia="Arial"/>
                      </w:rPr>
                      <w:delText xml:space="preserve">Page </w:delText>
                    </w:r>
                    <w:r w:rsidR="00DD5E67">
                      <w:fldChar w:fldCharType="begin"/>
                    </w:r>
                    <w:r>
                      <w:rPr>
                        <w:rFonts w:eastAsia="Arial"/>
                      </w:rPr>
                      <w:delInstrText xml:space="preserve"> PAGE </w:delInstrText>
                    </w:r>
                    <w:r w:rsidR="00DD5E67">
                      <w:fldChar w:fldCharType="separate"/>
                    </w:r>
                    <w:r w:rsidR="005E5875">
                      <w:rPr>
                        <w:rFonts w:eastAsia="Arial"/>
                        <w:noProof/>
                      </w:rPr>
                      <w:delText>23</w:delText>
                    </w:r>
                    <w:r w:rsidR="00DD5E67">
                      <w:fldChar w:fldCharType="end"/>
                    </w:r>
                  </w:del>
                </w:p>
              </w:txbxContent>
            </v:textbox>
            <w10:wrap anchorx="page" anchory="page"/>
          </v:shape>
        </w:pict>
      </w:r>
    </w:del>
    <w:ins w:id="267" w:author="Amanda.Sargent" w:date="2012-12-14T09:45:00Z">
      <w:r w:rsidRPr="00DD5E67">
        <w:rPr>
          <w:sz w:val="22"/>
          <w:szCs w:val="22"/>
        </w:rPr>
        <w:pict>
          <v:shape id="_x0000_s2061" type="#_x0000_t202" style="position:absolute;margin-left:282.6pt;margin-top:762.8pt;width:47.65pt;height:14pt;z-index:-251655680;mso-position-horizontal-relative:page;mso-position-vertical-relative:page" filled="f" stroked="f">
            <v:textbox style="mso-next-textbox:#_x0000_s2061" inset="0,0,0,0">
              <w:txbxContent>
                <w:p w:rsidR="00FE2536" w:rsidRDefault="00FE2536">
                  <w:pPr>
                    <w:spacing w:after="0" w:line="265" w:lineRule="exact"/>
                    <w:ind w:left="20" w:right="-20"/>
                    <w:rPr>
                      <w:ins w:id="268" w:author="Amanda.Sargent" w:date="2012-12-14T09:45:00Z"/>
                      <w:rFonts w:eastAsia="Arial"/>
                    </w:rPr>
                  </w:pPr>
                  <w:ins w:id="269" w:author="Amanda.Sargent" w:date="2012-12-14T09:45:00Z">
                    <w:r>
                      <w:rPr>
                        <w:rFonts w:eastAsia="Arial"/>
                      </w:rPr>
                      <w:t xml:space="preserve">Page </w:t>
                    </w:r>
                    <w:r w:rsidR="00DD5E67">
                      <w:fldChar w:fldCharType="begin"/>
                    </w:r>
                    <w:r>
                      <w:rPr>
                        <w:rFonts w:eastAsia="Arial"/>
                      </w:rPr>
                      <w:instrText xml:space="preserve"> PAGE </w:instrText>
                    </w:r>
                    <w:r w:rsidR="00DD5E67">
                      <w:fldChar w:fldCharType="separate"/>
                    </w:r>
                  </w:ins>
                  <w:r w:rsidR="005C2C08">
                    <w:rPr>
                      <w:rFonts w:eastAsia="Arial"/>
                      <w:noProof/>
                    </w:rPr>
                    <w:t>15</w:t>
                  </w:r>
                  <w:ins w:id="270" w:author="Amanda.Sargent" w:date="2012-12-14T09:45:00Z">
                    <w:r w:rsidR="00DD5E67">
                      <w:fldChar w:fldCharType="end"/>
                    </w:r>
                  </w:ins>
                </w:p>
              </w:txbxContent>
            </v:textbox>
            <w10:wrap anchorx="page" anchory="page"/>
          </v:shape>
        </w:pict>
      </w:r>
    </w:ins>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2536" w:rsidRDefault="00DD5E67">
    <w:pPr>
      <w:spacing w:after="0" w:line="200" w:lineRule="exact"/>
      <w:rPr>
        <w:sz w:val="20"/>
        <w:szCs w:val="20"/>
      </w:rPr>
    </w:pPr>
    <w:r w:rsidRPr="00DD5E67">
      <w:rPr>
        <w:sz w:val="22"/>
        <w:szCs w:val="22"/>
      </w:rPr>
      <w:pict>
        <v:group id="_x0000_s2062" style="position:absolute;margin-left:66pt;margin-top:758.5pt;width:480pt;height:4.3pt;z-index:-251654656;mso-position-horizontal-relative:page;mso-position-vertical-relative:page" coordorigin="1680,14767" coordsize="9360,2">
          <v:shape id="_x0000_s2063" style="position:absolute;left:1680;top:14767;width:9360;height:2" coordorigin="1680,14767" coordsize="9360,0" path="m1680,14767r9360,e" filled="f" strokeweight="2.25pt">
            <v:path arrowok="t"/>
          </v:shape>
          <w10:wrap anchorx="page" anchory="page"/>
        </v:group>
      </w:pict>
    </w:r>
    <w:del w:id="1704" w:author="Amanda.Sargent" w:date="2012-12-14T09:45:00Z">
      <w:r w:rsidRPr="00DD5E67">
        <w:rPr>
          <w:sz w:val="22"/>
          <w:szCs w:val="22"/>
        </w:rPr>
        <w:pict>
          <v:shapetype id="_x0000_t202" coordsize="21600,21600" o:spt="202" path="m,l,21600r21600,l21600,xe">
            <v:stroke joinstyle="miter"/>
            <v:path gradientshapeok="t" o:connecttype="rect"/>
          </v:shapetype>
          <v:shape id="_x0000_s2080" type="#_x0000_t202" style="position:absolute;margin-left:282.6pt;margin-top:762.8pt;width:47.65pt;height:14pt;z-index:-251636224;mso-position-horizontal-relative:page;mso-position-vertical-relative:page" filled="f" stroked="f">
            <v:textbox inset="0,0,0,0">
              <w:txbxContent>
                <w:p w:rsidR="00A005C8" w:rsidRDefault="00A005C8">
                  <w:pPr>
                    <w:spacing w:after="0" w:line="265" w:lineRule="exact"/>
                    <w:ind w:left="20" w:right="-20"/>
                    <w:rPr>
                      <w:del w:id="1705" w:author="Amanda.Sargent" w:date="2012-12-14T09:45:00Z"/>
                      <w:rFonts w:eastAsia="Arial"/>
                    </w:rPr>
                  </w:pPr>
                  <w:del w:id="1706" w:author="Amanda.Sargent" w:date="2012-12-14T09:45:00Z">
                    <w:r>
                      <w:rPr>
                        <w:rFonts w:eastAsia="Arial"/>
                      </w:rPr>
                      <w:delText xml:space="preserve">Page </w:delText>
                    </w:r>
                    <w:r w:rsidR="00DD5E67">
                      <w:fldChar w:fldCharType="begin"/>
                    </w:r>
                    <w:r>
                      <w:rPr>
                        <w:rFonts w:eastAsia="Arial"/>
                      </w:rPr>
                      <w:delInstrText xml:space="preserve"> PAGE </w:delInstrText>
                    </w:r>
                    <w:r w:rsidR="00DD5E67">
                      <w:fldChar w:fldCharType="separate"/>
                    </w:r>
                    <w:r w:rsidR="005E5875">
                      <w:rPr>
                        <w:rFonts w:eastAsia="Arial"/>
                        <w:noProof/>
                      </w:rPr>
                      <w:delText>67</w:delText>
                    </w:r>
                    <w:r w:rsidR="00DD5E67">
                      <w:fldChar w:fldCharType="end"/>
                    </w:r>
                  </w:del>
                </w:p>
              </w:txbxContent>
            </v:textbox>
            <w10:wrap anchorx="page" anchory="page"/>
          </v:shape>
        </w:pict>
      </w:r>
    </w:del>
    <w:ins w:id="1707" w:author="Amanda.Sargent" w:date="2012-12-14T09:45:00Z">
      <w:r w:rsidRPr="00DD5E67">
        <w:rPr>
          <w:sz w:val="22"/>
          <w:szCs w:val="22"/>
        </w:rPr>
        <w:pict>
          <v:shape id="_x0000_s2064" type="#_x0000_t202" style="position:absolute;margin-left:282.6pt;margin-top:762.8pt;width:47.65pt;height:14pt;z-index:-251653632;mso-position-horizontal-relative:page;mso-position-vertical-relative:page" filled="f" stroked="f">
            <v:textbox style="mso-next-textbox:#_x0000_s2064" inset="0,0,0,0">
              <w:txbxContent>
                <w:p w:rsidR="00FE2536" w:rsidRDefault="00FE2536">
                  <w:pPr>
                    <w:spacing w:after="0" w:line="265" w:lineRule="exact"/>
                    <w:ind w:left="20" w:right="-20"/>
                    <w:rPr>
                      <w:ins w:id="1708" w:author="Amanda.Sargent" w:date="2012-12-14T09:45:00Z"/>
                      <w:rFonts w:eastAsia="Arial"/>
                    </w:rPr>
                  </w:pPr>
                  <w:ins w:id="1709" w:author="Amanda.Sargent" w:date="2012-12-14T09:45:00Z">
                    <w:r>
                      <w:rPr>
                        <w:rFonts w:eastAsia="Arial"/>
                      </w:rPr>
                      <w:t xml:space="preserve">Page </w:t>
                    </w:r>
                    <w:r w:rsidR="00DD5E67">
                      <w:fldChar w:fldCharType="begin"/>
                    </w:r>
                    <w:r>
                      <w:rPr>
                        <w:rFonts w:eastAsia="Arial"/>
                      </w:rPr>
                      <w:instrText xml:space="preserve"> PAGE </w:instrText>
                    </w:r>
                    <w:r w:rsidR="00DD5E67">
                      <w:fldChar w:fldCharType="separate"/>
                    </w:r>
                  </w:ins>
                  <w:r w:rsidR="005C2C08">
                    <w:rPr>
                      <w:rFonts w:eastAsia="Arial"/>
                      <w:noProof/>
                    </w:rPr>
                    <w:t>47</w:t>
                  </w:r>
                  <w:ins w:id="1710" w:author="Amanda.Sargent" w:date="2012-12-14T09:45:00Z">
                    <w:r w:rsidR="00DD5E67">
                      <w:fldChar w:fldCharType="end"/>
                    </w:r>
                  </w:ins>
                </w:p>
              </w:txbxContent>
            </v:textbox>
            <w10:wrap anchorx="page" anchory="page"/>
          </v:shape>
        </w:pict>
      </w:r>
    </w:ins>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2536" w:rsidRDefault="00DD5E67">
    <w:pPr>
      <w:spacing w:after="0" w:line="200" w:lineRule="exact"/>
      <w:rPr>
        <w:sz w:val="20"/>
        <w:szCs w:val="20"/>
      </w:rPr>
    </w:pPr>
    <w:del w:id="6038" w:author="Amanda.Sargent" w:date="2012-12-14T09:45:00Z">
      <w:r w:rsidRPr="00DD5E67">
        <w:rPr>
          <w:sz w:val="22"/>
          <w:szCs w:val="22"/>
        </w:rPr>
        <w:pict>
          <v:shapetype id="_x0000_t202" coordsize="21600,21600" o:spt="202" path="m,l,21600r21600,l21600,xe">
            <v:stroke joinstyle="miter"/>
            <v:path gradientshapeok="t" o:connecttype="rect"/>
          </v:shapetype>
          <v:shape id="_x0000_s2083" type="#_x0000_t202" style="position:absolute;margin-left:282.6pt;margin-top:762.8pt;width:84.85pt;height:14pt;z-index:-251633152;mso-position-horizontal-relative:page;mso-position-vertical-relative:page" filled="f" stroked="f">
            <v:textbox inset="0,0,0,0">
              <w:txbxContent>
                <w:p w:rsidR="00A005C8" w:rsidRDefault="00A005C8">
                  <w:pPr>
                    <w:spacing w:after="0" w:line="265" w:lineRule="exact"/>
                    <w:ind w:left="20" w:right="-20"/>
                    <w:rPr>
                      <w:del w:id="6039" w:author="Amanda.Sargent" w:date="2012-12-14T09:45:00Z"/>
                      <w:rFonts w:eastAsia="Arial"/>
                    </w:rPr>
                  </w:pPr>
                  <w:del w:id="6040" w:author="Amanda.Sargent" w:date="2012-12-14T09:45:00Z">
                    <w:r>
                      <w:rPr>
                        <w:rFonts w:eastAsia="Arial"/>
                      </w:rPr>
                      <w:delText xml:space="preserve">Page </w:delText>
                    </w:r>
                    <w:r w:rsidR="00DD5E67">
                      <w:fldChar w:fldCharType="begin"/>
                    </w:r>
                    <w:r>
                      <w:rPr>
                        <w:rFonts w:eastAsia="Arial"/>
                      </w:rPr>
                      <w:delInstrText xml:space="preserve"> PAGE </w:delInstrText>
                    </w:r>
                    <w:r w:rsidR="00DD5E67">
                      <w:fldChar w:fldCharType="separate"/>
                    </w:r>
                    <w:r w:rsidR="005E5875">
                      <w:rPr>
                        <w:rFonts w:eastAsia="Arial"/>
                        <w:noProof/>
                      </w:rPr>
                      <w:delText>120</w:delText>
                    </w:r>
                    <w:r w:rsidR="00DD5E67">
                      <w:fldChar w:fldCharType="end"/>
                    </w:r>
                  </w:del>
                </w:p>
              </w:txbxContent>
            </v:textbox>
            <w10:wrap anchorx="page" anchory="page"/>
          </v:shape>
        </w:pict>
      </w:r>
      <w:r w:rsidRPr="00DD5E67">
        <w:rPr>
          <w:sz w:val="22"/>
          <w:szCs w:val="22"/>
        </w:rPr>
        <w:pict>
          <v:group id="_x0000_s2081" style="position:absolute;margin-left:80.6pt;margin-top:758.6pt;width:468pt;height:.1pt;z-index:-251634176;mso-position-horizontal-relative:page;mso-position-vertical-relative:page" coordorigin="1680,14767" coordsize="9360,2">
            <v:shape id="_x0000_s2082" style="position:absolute;left:1680;top:14767;width:9360;height:2" coordorigin="1680,14767" coordsize="9360,0" path="m1680,14767r9360,e" filled="f" strokeweight="2.25pt">
              <v:path arrowok="t"/>
            </v:shape>
            <w10:wrap anchorx="page" anchory="page"/>
          </v:group>
        </w:pict>
      </w:r>
    </w:del>
    <w:ins w:id="6041" w:author="Amanda.Sargent" w:date="2012-12-14T09:45:00Z">
      <w:r w:rsidRPr="00DD5E67">
        <w:rPr>
          <w:sz w:val="22"/>
          <w:szCs w:val="22"/>
        </w:rPr>
        <w:pict>
          <v:group id="_x0000_s2065" style="position:absolute;margin-left:60.3pt;margin-top:755.25pt;width:488.3pt;height:3.55pt;z-index:-251652608;mso-position-horizontal-relative:page;mso-position-vertical-relative:page" coordorigin="1680,14767" coordsize="9360,2">
            <v:shape id="_x0000_s2066" style="position:absolute;left:1680;top:14767;width:9360;height:2" coordorigin="1680,14767" coordsize="9360,0" path="m1680,14767r9360,e" filled="f" strokeweight="2.25pt">
              <v:path arrowok="t"/>
            </v:shape>
            <w10:wrap anchorx="page" anchory="page"/>
          </v:group>
        </w:pict>
      </w:r>
      <w:r w:rsidRPr="00DD5E67">
        <w:rPr>
          <w:sz w:val="22"/>
          <w:szCs w:val="22"/>
        </w:rPr>
        <w:pict>
          <v:shape id="_x0000_s2067" type="#_x0000_t202" style="position:absolute;margin-left:282.6pt;margin-top:762.8pt;width:84.85pt;height:14pt;z-index:-251651584;mso-position-horizontal-relative:page;mso-position-vertical-relative:page" filled="f" stroked="f">
            <v:textbox style="mso-next-textbox:#_x0000_s2067" inset="0,0,0,0">
              <w:txbxContent>
                <w:p w:rsidR="00FE2536" w:rsidRDefault="00FE2536">
                  <w:pPr>
                    <w:spacing w:after="0" w:line="265" w:lineRule="exact"/>
                    <w:ind w:left="20" w:right="-20"/>
                    <w:rPr>
                      <w:ins w:id="6042" w:author="Amanda.Sargent" w:date="2012-12-14T09:45:00Z"/>
                      <w:rFonts w:eastAsia="Arial"/>
                    </w:rPr>
                  </w:pPr>
                  <w:ins w:id="6043" w:author="Amanda.Sargent" w:date="2012-12-14T09:45:00Z">
                    <w:r>
                      <w:rPr>
                        <w:rFonts w:eastAsia="Arial"/>
                      </w:rPr>
                      <w:t xml:space="preserve">Page </w:t>
                    </w:r>
                    <w:r w:rsidR="00DD5E67">
                      <w:fldChar w:fldCharType="begin"/>
                    </w:r>
                    <w:r>
                      <w:rPr>
                        <w:rFonts w:eastAsia="Arial"/>
                      </w:rPr>
                      <w:instrText xml:space="preserve"> PAGE </w:instrText>
                    </w:r>
                    <w:r w:rsidR="00DD5E67">
                      <w:fldChar w:fldCharType="separate"/>
                    </w:r>
                  </w:ins>
                  <w:r w:rsidR="005C2C08">
                    <w:rPr>
                      <w:rFonts w:eastAsia="Arial"/>
                      <w:noProof/>
                    </w:rPr>
                    <w:t>191</w:t>
                  </w:r>
                  <w:ins w:id="6044" w:author="Amanda.Sargent" w:date="2012-12-14T09:45:00Z">
                    <w:r w:rsidR="00DD5E67">
                      <w:fldChar w:fldCharType="end"/>
                    </w:r>
                  </w:ins>
                </w:p>
              </w:txbxContent>
            </v:textbox>
            <w10:wrap anchorx="page" anchory="page"/>
          </v:shape>
        </w:pict>
      </w:r>
    </w:ins>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2536" w:rsidRDefault="00FE2536">
    <w:r>
      <w:cr/>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78C6" w:rsidRDefault="00A178C6" w:rsidP="00D16AC2">
      <w:pPr>
        <w:spacing w:after="0" w:line="240" w:lineRule="auto"/>
      </w:pPr>
      <w:r>
        <w:separator/>
      </w:r>
    </w:p>
  </w:footnote>
  <w:footnote w:type="continuationSeparator" w:id="0">
    <w:p w:rsidR="00A178C6" w:rsidRDefault="00A178C6" w:rsidP="00D16AC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3445" w:rsidRDefault="0082344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D5B" w:rsidRDefault="00DD5E67">
    <w:pPr>
      <w:spacing w:after="0" w:line="200" w:lineRule="exact"/>
      <w:rPr>
        <w:sz w:val="20"/>
        <w:szCs w:val="20"/>
      </w:rPr>
    </w:pPr>
    <w:r w:rsidRPr="00DD5E67">
      <w:rPr>
        <w:sz w:val="22"/>
        <w:szCs w:val="22"/>
      </w:rPr>
      <w:pict>
        <v:shapetype id="_x0000_t202" coordsize="21600,21600" o:spt="202" path="m,l,21600r21600,l21600,xe">
          <v:stroke joinstyle="miter"/>
          <v:path gradientshapeok="t" o:connecttype="rect"/>
        </v:shapetype>
        <v:shape id="_x0000_s2071" type="#_x0000_t202" style="position:absolute;margin-left:357.1pt;margin-top:54.45pt;width:206.9pt;height:14pt;z-index:-251647488;mso-position-horizontal-relative:page;mso-position-vertical-relative:page" filled="f" stroked="f">
          <v:textbox inset="0,0,0,0">
            <w:txbxContent>
              <w:p w:rsidR="00D50D5B" w:rsidRDefault="00D50D5B">
                <w:pPr>
                  <w:spacing w:after="0" w:line="265" w:lineRule="exact"/>
                  <w:ind w:left="20" w:right="-56"/>
                  <w:rPr>
                    <w:rFonts w:eastAsia="Arial"/>
                  </w:rPr>
                </w:pPr>
                <w:r>
                  <w:rPr>
                    <w:rFonts w:eastAsia="Arial"/>
                    <w:b/>
                    <w:bCs/>
                    <w:spacing w:val="-4"/>
                  </w:rPr>
                  <w:t>Draft 2</w:t>
                </w:r>
                <w:r>
                  <w:rPr>
                    <w:rFonts w:eastAsia="Arial"/>
                    <w:b/>
                    <w:bCs/>
                    <w:spacing w:val="-3"/>
                  </w:rPr>
                  <w:t>0</w:t>
                </w:r>
                <w:r>
                  <w:rPr>
                    <w:rFonts w:eastAsia="Arial"/>
                    <w:b/>
                    <w:bCs/>
                    <w:spacing w:val="-4"/>
                  </w:rPr>
                  <w:t>12</w:t>
                </w:r>
                <w:r>
                  <w:rPr>
                    <w:rFonts w:eastAsia="Arial"/>
                    <w:b/>
                    <w:bCs/>
                    <w:spacing w:val="-6"/>
                  </w:rPr>
                  <w:t xml:space="preserve"> </w:t>
                </w:r>
                <w:r>
                  <w:rPr>
                    <w:rFonts w:eastAsia="Arial"/>
                    <w:b/>
                    <w:bCs/>
                    <w:spacing w:val="-3"/>
                  </w:rPr>
                  <w:t>I</w:t>
                </w:r>
                <w:r>
                  <w:rPr>
                    <w:rFonts w:eastAsia="Arial"/>
                    <w:b/>
                    <w:bCs/>
                    <w:spacing w:val="-4"/>
                  </w:rPr>
                  <w:t>n</w:t>
                </w:r>
                <w:r>
                  <w:rPr>
                    <w:rFonts w:eastAsia="Arial"/>
                    <w:b/>
                    <w:bCs/>
                    <w:spacing w:val="-2"/>
                  </w:rPr>
                  <w:t>t</w:t>
                </w:r>
                <w:r>
                  <w:rPr>
                    <w:rFonts w:eastAsia="Arial"/>
                    <w:b/>
                    <w:bCs/>
                    <w:spacing w:val="-3"/>
                  </w:rPr>
                  <w:t>e</w:t>
                </w:r>
                <w:r>
                  <w:rPr>
                    <w:rFonts w:eastAsia="Arial"/>
                    <w:b/>
                    <w:bCs/>
                    <w:spacing w:val="-4"/>
                  </w:rPr>
                  <w:t>g</w:t>
                </w:r>
                <w:r>
                  <w:rPr>
                    <w:rFonts w:eastAsia="Arial"/>
                    <w:b/>
                    <w:bCs/>
                    <w:spacing w:val="-2"/>
                  </w:rPr>
                  <w:t>r</w:t>
                </w:r>
                <w:r>
                  <w:rPr>
                    <w:rFonts w:eastAsia="Arial"/>
                    <w:b/>
                    <w:bCs/>
                    <w:spacing w:val="-4"/>
                  </w:rPr>
                  <w:t>a</w:t>
                </w:r>
                <w:r>
                  <w:rPr>
                    <w:rFonts w:eastAsia="Arial"/>
                    <w:b/>
                    <w:bCs/>
                    <w:spacing w:val="-2"/>
                  </w:rPr>
                  <w:t>t</w:t>
                </w:r>
                <w:r>
                  <w:rPr>
                    <w:rFonts w:eastAsia="Arial"/>
                    <w:b/>
                    <w:bCs/>
                    <w:spacing w:val="-4"/>
                  </w:rPr>
                  <w:t>e</w:t>
                </w:r>
                <w:r>
                  <w:rPr>
                    <w:rFonts w:eastAsia="Arial"/>
                    <w:b/>
                    <w:bCs/>
                  </w:rPr>
                  <w:t>d</w:t>
                </w:r>
                <w:r>
                  <w:rPr>
                    <w:rFonts w:eastAsia="Arial"/>
                    <w:b/>
                    <w:bCs/>
                    <w:spacing w:val="-6"/>
                  </w:rPr>
                  <w:t xml:space="preserve"> </w:t>
                </w:r>
                <w:r>
                  <w:rPr>
                    <w:rFonts w:eastAsia="Arial"/>
                    <w:b/>
                    <w:bCs/>
                    <w:spacing w:val="-3"/>
                  </w:rPr>
                  <w:t>Res</w:t>
                </w:r>
                <w:r>
                  <w:rPr>
                    <w:rFonts w:eastAsia="Arial"/>
                    <w:b/>
                    <w:bCs/>
                    <w:spacing w:val="-4"/>
                  </w:rPr>
                  <w:t>o</w:t>
                </w:r>
                <w:r>
                  <w:rPr>
                    <w:rFonts w:eastAsia="Arial"/>
                    <w:b/>
                    <w:bCs/>
                    <w:spacing w:val="-3"/>
                  </w:rPr>
                  <w:t>u</w:t>
                </w:r>
                <w:r>
                  <w:rPr>
                    <w:rFonts w:eastAsia="Arial"/>
                    <w:b/>
                    <w:bCs/>
                    <w:spacing w:val="-2"/>
                  </w:rPr>
                  <w:t>r</w:t>
                </w:r>
                <w:r>
                  <w:rPr>
                    <w:rFonts w:eastAsia="Arial"/>
                    <w:b/>
                    <w:bCs/>
                    <w:spacing w:val="-4"/>
                  </w:rPr>
                  <w:t>c</w:t>
                </w:r>
                <w:r>
                  <w:rPr>
                    <w:rFonts w:eastAsia="Arial"/>
                    <w:b/>
                    <w:bCs/>
                  </w:rPr>
                  <w:t>e</w:t>
                </w:r>
                <w:r>
                  <w:rPr>
                    <w:rFonts w:eastAsia="Arial"/>
                    <w:b/>
                    <w:bCs/>
                    <w:spacing w:val="-6"/>
                  </w:rPr>
                  <w:t xml:space="preserve"> </w:t>
                </w:r>
                <w:r>
                  <w:rPr>
                    <w:rFonts w:eastAsia="Arial"/>
                    <w:b/>
                    <w:bCs/>
                    <w:spacing w:val="-4"/>
                  </w:rPr>
                  <w:t>P</w:t>
                </w:r>
                <w:r>
                  <w:rPr>
                    <w:rFonts w:eastAsia="Arial"/>
                    <w:b/>
                    <w:bCs/>
                    <w:spacing w:val="-2"/>
                  </w:rPr>
                  <w:t>l</w:t>
                </w:r>
                <w:r>
                  <w:rPr>
                    <w:rFonts w:eastAsia="Arial"/>
                    <w:b/>
                    <w:bCs/>
                    <w:spacing w:val="-3"/>
                  </w:rPr>
                  <w:t>a</w:t>
                </w:r>
                <w:r>
                  <w:rPr>
                    <w:rFonts w:eastAsia="Arial"/>
                    <w:b/>
                    <w:bCs/>
                  </w:rPr>
                  <w:t>n</w:t>
                </w:r>
              </w:p>
            </w:txbxContent>
          </v:textbox>
          <w10:wrap anchorx="page" anchory="page"/>
        </v:shape>
      </w:pict>
    </w:r>
    <w:r w:rsidRPr="00DD5E67">
      <w:rPr>
        <w:sz w:val="22"/>
        <w:szCs w:val="22"/>
      </w:rPr>
      <w:pict>
        <v:group id="_x0000_s2068" style="position:absolute;margin-left:1in;margin-top:73.05pt;width:468pt;height:.1pt;z-index:-251649536;mso-position-horizontal-relative:page;mso-position-vertical-relative:page" coordorigin="1440,1461" coordsize="9360,2">
          <v:shape id="_x0000_s2069" style="position:absolute;left:1440;top:1461;width:9360;height:2" coordorigin="1440,1461" coordsize="9360,0" path="m1440,1461r9360,e" filled="f" strokeweight="2.25pt">
            <v:path arrowok="t"/>
          </v:shape>
          <w10:wrap anchorx="page" anchory="page"/>
        </v:group>
      </w:pict>
    </w:r>
    <w:r w:rsidRPr="00DD5E67">
      <w:rPr>
        <w:sz w:val="22"/>
        <w:szCs w:val="22"/>
      </w:rPr>
      <w:pict>
        <v:shape id="_x0000_s2070" type="#_x0000_t202" style="position:absolute;margin-left:71pt;margin-top:54.45pt;width:189.5pt;height:14pt;z-index:-251648512;mso-position-horizontal-relative:page;mso-position-vertical-relative:page" filled="f" stroked="f">
          <v:textbox inset="0,0,0,0">
            <w:txbxContent>
              <w:p w:rsidR="00D50D5B" w:rsidRDefault="00D50D5B">
                <w:pPr>
                  <w:spacing w:after="0" w:line="265" w:lineRule="exact"/>
                  <w:ind w:left="20" w:right="-56"/>
                  <w:rPr>
                    <w:rFonts w:eastAsia="Arial"/>
                  </w:rPr>
                </w:pPr>
                <w:r>
                  <w:rPr>
                    <w:rFonts w:eastAsia="Arial"/>
                    <w:b/>
                    <w:bCs/>
                    <w:spacing w:val="-3"/>
                  </w:rPr>
                  <w:t>C</w:t>
                </w:r>
                <w:r>
                  <w:rPr>
                    <w:rFonts w:eastAsia="Arial"/>
                    <w:b/>
                    <w:bCs/>
                    <w:spacing w:val="-4"/>
                  </w:rPr>
                  <w:t>a</w:t>
                </w:r>
                <w:r>
                  <w:rPr>
                    <w:rFonts w:eastAsia="Arial"/>
                    <w:b/>
                    <w:bCs/>
                    <w:spacing w:val="-3"/>
                  </w:rPr>
                  <w:t>sca</w:t>
                </w:r>
                <w:r>
                  <w:rPr>
                    <w:rFonts w:eastAsia="Arial"/>
                    <w:b/>
                    <w:bCs/>
                    <w:spacing w:val="-4"/>
                  </w:rPr>
                  <w:t>d</w:t>
                </w:r>
                <w:r>
                  <w:rPr>
                    <w:rFonts w:eastAsia="Arial"/>
                    <w:b/>
                    <w:bCs/>
                  </w:rPr>
                  <w:t>e</w:t>
                </w:r>
                <w:r>
                  <w:rPr>
                    <w:rFonts w:eastAsia="Arial"/>
                    <w:b/>
                    <w:bCs/>
                    <w:spacing w:val="-6"/>
                  </w:rPr>
                  <w:t xml:space="preserve"> </w:t>
                </w:r>
                <w:r>
                  <w:rPr>
                    <w:rFonts w:eastAsia="Arial"/>
                    <w:b/>
                    <w:bCs/>
                    <w:spacing w:val="-3"/>
                  </w:rPr>
                  <w:t>N</w:t>
                </w:r>
                <w:r>
                  <w:rPr>
                    <w:rFonts w:eastAsia="Arial"/>
                    <w:b/>
                    <w:bCs/>
                    <w:spacing w:val="-4"/>
                  </w:rPr>
                  <w:t>a</w:t>
                </w:r>
                <w:r>
                  <w:rPr>
                    <w:rFonts w:eastAsia="Arial"/>
                    <w:b/>
                    <w:bCs/>
                    <w:spacing w:val="-3"/>
                  </w:rPr>
                  <w:t>tu</w:t>
                </w:r>
                <w:r>
                  <w:rPr>
                    <w:rFonts w:eastAsia="Arial"/>
                    <w:b/>
                    <w:bCs/>
                    <w:spacing w:val="-2"/>
                  </w:rPr>
                  <w:t>r</w:t>
                </w:r>
                <w:r>
                  <w:rPr>
                    <w:rFonts w:eastAsia="Arial"/>
                    <w:b/>
                    <w:bCs/>
                    <w:spacing w:val="-4"/>
                  </w:rPr>
                  <w:t>a</w:t>
                </w:r>
                <w:r>
                  <w:rPr>
                    <w:rFonts w:eastAsia="Arial"/>
                    <w:b/>
                    <w:bCs/>
                  </w:rPr>
                  <w:t>l</w:t>
                </w:r>
                <w:r>
                  <w:rPr>
                    <w:rFonts w:eastAsia="Arial"/>
                    <w:b/>
                    <w:bCs/>
                    <w:spacing w:val="-6"/>
                  </w:rPr>
                  <w:t xml:space="preserve"> </w:t>
                </w:r>
                <w:r>
                  <w:rPr>
                    <w:rFonts w:eastAsia="Arial"/>
                    <w:b/>
                    <w:bCs/>
                    <w:spacing w:val="-3"/>
                  </w:rPr>
                  <w:t>Ga</w:t>
                </w:r>
                <w:r>
                  <w:rPr>
                    <w:rFonts w:eastAsia="Arial"/>
                    <w:b/>
                    <w:bCs/>
                  </w:rPr>
                  <w:t>s</w:t>
                </w:r>
                <w:r>
                  <w:rPr>
                    <w:rFonts w:eastAsia="Arial"/>
                    <w:b/>
                    <w:bCs/>
                    <w:spacing w:val="-6"/>
                  </w:rPr>
                  <w:t xml:space="preserve"> </w:t>
                </w:r>
                <w:r>
                  <w:rPr>
                    <w:rFonts w:eastAsia="Arial"/>
                    <w:b/>
                    <w:bCs/>
                    <w:spacing w:val="-3"/>
                  </w:rPr>
                  <w:t>C</w:t>
                </w:r>
                <w:r>
                  <w:rPr>
                    <w:rFonts w:eastAsia="Arial"/>
                    <w:b/>
                    <w:bCs/>
                    <w:spacing w:val="-4"/>
                  </w:rPr>
                  <w:t>o</w:t>
                </w:r>
                <w:r>
                  <w:rPr>
                    <w:rFonts w:eastAsia="Arial"/>
                    <w:b/>
                    <w:bCs/>
                    <w:spacing w:val="-2"/>
                  </w:rPr>
                  <w:t>r</w:t>
                </w:r>
                <w:r>
                  <w:rPr>
                    <w:rFonts w:eastAsia="Arial"/>
                    <w:b/>
                    <w:bCs/>
                    <w:spacing w:val="-4"/>
                  </w:rPr>
                  <w:t>p</w:t>
                </w:r>
                <w:r>
                  <w:rPr>
                    <w:rFonts w:eastAsia="Arial"/>
                    <w:b/>
                    <w:bCs/>
                    <w:spacing w:val="-3"/>
                  </w:rPr>
                  <w:t>or</w:t>
                </w:r>
                <w:r>
                  <w:rPr>
                    <w:rFonts w:eastAsia="Arial"/>
                    <w:b/>
                    <w:bCs/>
                    <w:spacing w:val="-4"/>
                  </w:rPr>
                  <w:t>a</w:t>
                </w:r>
                <w:r>
                  <w:rPr>
                    <w:rFonts w:eastAsia="Arial"/>
                    <w:b/>
                    <w:bCs/>
                    <w:spacing w:val="-3"/>
                  </w:rPr>
                  <w:t>t</w:t>
                </w:r>
                <w:r>
                  <w:rPr>
                    <w:rFonts w:eastAsia="Arial"/>
                    <w:b/>
                    <w:bCs/>
                    <w:spacing w:val="-2"/>
                  </w:rPr>
                  <w:t>i</w:t>
                </w:r>
                <w:r>
                  <w:rPr>
                    <w:rFonts w:eastAsia="Arial"/>
                    <w:b/>
                    <w:bCs/>
                    <w:spacing w:val="-3"/>
                  </w:rPr>
                  <w:t>o</w:t>
                </w:r>
                <w:r>
                  <w:rPr>
                    <w:rFonts w:eastAsia="Arial"/>
                    <w:b/>
                    <w:bCs/>
                  </w:rPr>
                  <w:t>n</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2536" w:rsidRDefault="00DD5E67">
    <w:pPr>
      <w:spacing w:after="0" w:line="200" w:lineRule="exact"/>
      <w:rPr>
        <w:sz w:val="20"/>
        <w:szCs w:val="20"/>
      </w:rPr>
    </w:pPr>
    <w:r w:rsidRPr="00DD5E67">
      <w:rPr>
        <w:sz w:val="22"/>
        <w:szCs w:val="22"/>
      </w:rPr>
      <w:pict>
        <v:shapetype id="_x0000_t202" coordsize="21600,21600" o:spt="202" path="m,l,21600r21600,l21600,xe">
          <v:stroke joinstyle="miter"/>
          <v:path gradientshapeok="t" o:connecttype="rect"/>
        </v:shapetype>
        <v:shape id="_x0000_s2051" type="#_x0000_t202" style="position:absolute;margin-left:66pt;margin-top:54.45pt;width:189.5pt;height:14pt;z-index:-251664896;mso-position-horizontal-relative:page;mso-position-vertical-relative:page" filled="f" stroked="f">
          <v:textbox style="mso-next-textbox:#_x0000_s2051" inset="0,0,0,0">
            <w:txbxContent>
              <w:p w:rsidR="00FE2536" w:rsidRDefault="00FE2536">
                <w:pPr>
                  <w:spacing w:after="0" w:line="265" w:lineRule="exact"/>
                  <w:ind w:left="20" w:right="-56"/>
                  <w:rPr>
                    <w:rFonts w:eastAsia="Arial"/>
                  </w:rPr>
                </w:pPr>
                <w:r>
                  <w:rPr>
                    <w:rFonts w:eastAsia="Arial"/>
                    <w:b/>
                    <w:bCs/>
                    <w:spacing w:val="-3"/>
                  </w:rPr>
                  <w:t>C</w:t>
                </w:r>
                <w:r>
                  <w:rPr>
                    <w:rFonts w:eastAsia="Arial"/>
                    <w:b/>
                    <w:bCs/>
                    <w:spacing w:val="-4"/>
                  </w:rPr>
                  <w:t>a</w:t>
                </w:r>
                <w:r>
                  <w:rPr>
                    <w:rFonts w:eastAsia="Arial"/>
                    <w:b/>
                    <w:bCs/>
                    <w:spacing w:val="-3"/>
                  </w:rPr>
                  <w:t>sca</w:t>
                </w:r>
                <w:r>
                  <w:rPr>
                    <w:rFonts w:eastAsia="Arial"/>
                    <w:b/>
                    <w:bCs/>
                    <w:spacing w:val="-4"/>
                  </w:rPr>
                  <w:t>d</w:t>
                </w:r>
                <w:r>
                  <w:rPr>
                    <w:rFonts w:eastAsia="Arial"/>
                    <w:b/>
                    <w:bCs/>
                  </w:rPr>
                  <w:t>e</w:t>
                </w:r>
                <w:r>
                  <w:rPr>
                    <w:rFonts w:eastAsia="Arial"/>
                    <w:b/>
                    <w:bCs/>
                    <w:spacing w:val="-6"/>
                  </w:rPr>
                  <w:t xml:space="preserve"> </w:t>
                </w:r>
                <w:r>
                  <w:rPr>
                    <w:rFonts w:eastAsia="Arial"/>
                    <w:b/>
                    <w:bCs/>
                    <w:spacing w:val="-3"/>
                  </w:rPr>
                  <w:t>N</w:t>
                </w:r>
                <w:r>
                  <w:rPr>
                    <w:rFonts w:eastAsia="Arial"/>
                    <w:b/>
                    <w:bCs/>
                    <w:spacing w:val="-4"/>
                  </w:rPr>
                  <w:t>a</w:t>
                </w:r>
                <w:r>
                  <w:rPr>
                    <w:rFonts w:eastAsia="Arial"/>
                    <w:b/>
                    <w:bCs/>
                    <w:spacing w:val="-3"/>
                  </w:rPr>
                  <w:t>tu</w:t>
                </w:r>
                <w:r>
                  <w:rPr>
                    <w:rFonts w:eastAsia="Arial"/>
                    <w:b/>
                    <w:bCs/>
                    <w:spacing w:val="-2"/>
                  </w:rPr>
                  <w:t>r</w:t>
                </w:r>
                <w:r>
                  <w:rPr>
                    <w:rFonts w:eastAsia="Arial"/>
                    <w:b/>
                    <w:bCs/>
                    <w:spacing w:val="-4"/>
                  </w:rPr>
                  <w:t>a</w:t>
                </w:r>
                <w:r>
                  <w:rPr>
                    <w:rFonts w:eastAsia="Arial"/>
                    <w:b/>
                    <w:bCs/>
                  </w:rPr>
                  <w:t>l</w:t>
                </w:r>
                <w:r>
                  <w:rPr>
                    <w:rFonts w:eastAsia="Arial"/>
                    <w:b/>
                    <w:bCs/>
                    <w:spacing w:val="-6"/>
                  </w:rPr>
                  <w:t xml:space="preserve"> </w:t>
                </w:r>
                <w:r>
                  <w:rPr>
                    <w:rFonts w:eastAsia="Arial"/>
                    <w:b/>
                    <w:bCs/>
                    <w:spacing w:val="-3"/>
                  </w:rPr>
                  <w:t>Ga</w:t>
                </w:r>
                <w:r>
                  <w:rPr>
                    <w:rFonts w:eastAsia="Arial"/>
                    <w:b/>
                    <w:bCs/>
                  </w:rPr>
                  <w:t>s</w:t>
                </w:r>
                <w:r>
                  <w:rPr>
                    <w:rFonts w:eastAsia="Arial"/>
                    <w:b/>
                    <w:bCs/>
                    <w:spacing w:val="-6"/>
                  </w:rPr>
                  <w:t xml:space="preserve"> </w:t>
                </w:r>
                <w:r>
                  <w:rPr>
                    <w:rFonts w:eastAsia="Arial"/>
                    <w:b/>
                    <w:bCs/>
                    <w:spacing w:val="-3"/>
                  </w:rPr>
                  <w:t>C</w:t>
                </w:r>
                <w:r>
                  <w:rPr>
                    <w:rFonts w:eastAsia="Arial"/>
                    <w:b/>
                    <w:bCs/>
                    <w:spacing w:val="-4"/>
                  </w:rPr>
                  <w:t>o</w:t>
                </w:r>
                <w:r>
                  <w:rPr>
                    <w:rFonts w:eastAsia="Arial"/>
                    <w:b/>
                    <w:bCs/>
                    <w:spacing w:val="-2"/>
                  </w:rPr>
                  <w:t>r</w:t>
                </w:r>
                <w:r>
                  <w:rPr>
                    <w:rFonts w:eastAsia="Arial"/>
                    <w:b/>
                    <w:bCs/>
                    <w:spacing w:val="-4"/>
                  </w:rPr>
                  <w:t>p</w:t>
                </w:r>
                <w:r>
                  <w:rPr>
                    <w:rFonts w:eastAsia="Arial"/>
                    <w:b/>
                    <w:bCs/>
                    <w:spacing w:val="-3"/>
                  </w:rPr>
                  <w:t>or</w:t>
                </w:r>
                <w:r>
                  <w:rPr>
                    <w:rFonts w:eastAsia="Arial"/>
                    <w:b/>
                    <w:bCs/>
                    <w:spacing w:val="-4"/>
                  </w:rPr>
                  <w:t>a</w:t>
                </w:r>
                <w:r>
                  <w:rPr>
                    <w:rFonts w:eastAsia="Arial"/>
                    <w:b/>
                    <w:bCs/>
                    <w:spacing w:val="-3"/>
                  </w:rPr>
                  <w:t>t</w:t>
                </w:r>
                <w:r>
                  <w:rPr>
                    <w:rFonts w:eastAsia="Arial"/>
                    <w:b/>
                    <w:bCs/>
                    <w:spacing w:val="-2"/>
                  </w:rPr>
                  <w:t>i</w:t>
                </w:r>
                <w:r>
                  <w:rPr>
                    <w:rFonts w:eastAsia="Arial"/>
                    <w:b/>
                    <w:bCs/>
                    <w:spacing w:val="-3"/>
                  </w:rPr>
                  <w:t>o</w:t>
                </w:r>
                <w:r>
                  <w:rPr>
                    <w:rFonts w:eastAsia="Arial"/>
                    <w:b/>
                    <w:bCs/>
                  </w:rPr>
                  <w:t>n</w:t>
                </w:r>
              </w:p>
            </w:txbxContent>
          </v:textbox>
          <w10:wrap anchorx="page" anchory="page"/>
        </v:shape>
      </w:pict>
    </w:r>
    <w:r w:rsidRPr="00DD5E67">
      <w:rPr>
        <w:sz w:val="22"/>
        <w:szCs w:val="22"/>
      </w:rPr>
      <w:pict>
        <v:shape id="_x0000_s2052" type="#_x0000_t202" style="position:absolute;margin-left:374pt;margin-top:54.45pt;width:172pt;height:14pt;z-index:-251663872;mso-position-horizontal-relative:page;mso-position-vertical-relative:page" filled="f" stroked="f">
          <v:textbox style="mso-next-textbox:#_x0000_s2052" inset="0,0,0,0">
            <w:txbxContent>
              <w:p w:rsidR="00FE2536" w:rsidRDefault="00FE2536" w:rsidP="009156C0">
                <w:pPr>
                  <w:spacing w:after="0" w:line="265" w:lineRule="exact"/>
                  <w:ind w:right="-56"/>
                  <w:rPr>
                    <w:rFonts w:eastAsia="Arial"/>
                  </w:rPr>
                </w:pPr>
                <w:r>
                  <w:rPr>
                    <w:rFonts w:eastAsia="Arial"/>
                    <w:b/>
                    <w:bCs/>
                    <w:spacing w:val="-4"/>
                  </w:rPr>
                  <w:t>2</w:t>
                </w:r>
                <w:r>
                  <w:rPr>
                    <w:rFonts w:eastAsia="Arial"/>
                    <w:b/>
                    <w:bCs/>
                    <w:spacing w:val="-3"/>
                  </w:rPr>
                  <w:t>0</w:t>
                </w:r>
                <w:r>
                  <w:rPr>
                    <w:rFonts w:eastAsia="Arial"/>
                    <w:b/>
                    <w:bCs/>
                    <w:spacing w:val="-4"/>
                  </w:rPr>
                  <w:t>12</w:t>
                </w:r>
                <w:r>
                  <w:rPr>
                    <w:rFonts w:eastAsia="Arial"/>
                    <w:b/>
                    <w:bCs/>
                    <w:spacing w:val="-6"/>
                  </w:rPr>
                  <w:t xml:space="preserve"> </w:t>
                </w:r>
                <w:r>
                  <w:rPr>
                    <w:rFonts w:eastAsia="Arial"/>
                    <w:b/>
                    <w:bCs/>
                    <w:spacing w:val="-3"/>
                  </w:rPr>
                  <w:t>I</w:t>
                </w:r>
                <w:r>
                  <w:rPr>
                    <w:rFonts w:eastAsia="Arial"/>
                    <w:b/>
                    <w:bCs/>
                    <w:spacing w:val="-4"/>
                  </w:rPr>
                  <w:t>n</w:t>
                </w:r>
                <w:r>
                  <w:rPr>
                    <w:rFonts w:eastAsia="Arial"/>
                    <w:b/>
                    <w:bCs/>
                    <w:spacing w:val="-2"/>
                  </w:rPr>
                  <w:t>t</w:t>
                </w:r>
                <w:r>
                  <w:rPr>
                    <w:rFonts w:eastAsia="Arial"/>
                    <w:b/>
                    <w:bCs/>
                    <w:spacing w:val="-3"/>
                  </w:rPr>
                  <w:t>e</w:t>
                </w:r>
                <w:r>
                  <w:rPr>
                    <w:rFonts w:eastAsia="Arial"/>
                    <w:b/>
                    <w:bCs/>
                    <w:spacing w:val="-4"/>
                  </w:rPr>
                  <w:t>g</w:t>
                </w:r>
                <w:r>
                  <w:rPr>
                    <w:rFonts w:eastAsia="Arial"/>
                    <w:b/>
                    <w:bCs/>
                    <w:spacing w:val="-2"/>
                  </w:rPr>
                  <w:t>r</w:t>
                </w:r>
                <w:r>
                  <w:rPr>
                    <w:rFonts w:eastAsia="Arial"/>
                    <w:b/>
                    <w:bCs/>
                    <w:spacing w:val="-4"/>
                  </w:rPr>
                  <w:t>a</w:t>
                </w:r>
                <w:r>
                  <w:rPr>
                    <w:rFonts w:eastAsia="Arial"/>
                    <w:b/>
                    <w:bCs/>
                    <w:spacing w:val="-2"/>
                  </w:rPr>
                  <w:t>t</w:t>
                </w:r>
                <w:r>
                  <w:rPr>
                    <w:rFonts w:eastAsia="Arial"/>
                    <w:b/>
                    <w:bCs/>
                    <w:spacing w:val="-4"/>
                  </w:rPr>
                  <w:t>e</w:t>
                </w:r>
                <w:r>
                  <w:rPr>
                    <w:rFonts w:eastAsia="Arial"/>
                    <w:b/>
                    <w:bCs/>
                  </w:rPr>
                  <w:t>d</w:t>
                </w:r>
                <w:r>
                  <w:rPr>
                    <w:rFonts w:eastAsia="Arial"/>
                    <w:b/>
                    <w:bCs/>
                    <w:spacing w:val="-6"/>
                  </w:rPr>
                  <w:t xml:space="preserve"> </w:t>
                </w:r>
                <w:r>
                  <w:rPr>
                    <w:rFonts w:eastAsia="Arial"/>
                    <w:b/>
                    <w:bCs/>
                    <w:spacing w:val="-3"/>
                  </w:rPr>
                  <w:t>Res</w:t>
                </w:r>
                <w:r>
                  <w:rPr>
                    <w:rFonts w:eastAsia="Arial"/>
                    <w:b/>
                    <w:bCs/>
                    <w:spacing w:val="-4"/>
                  </w:rPr>
                  <w:t>o</w:t>
                </w:r>
                <w:r>
                  <w:rPr>
                    <w:rFonts w:eastAsia="Arial"/>
                    <w:b/>
                    <w:bCs/>
                    <w:spacing w:val="-3"/>
                  </w:rPr>
                  <w:t>u</w:t>
                </w:r>
                <w:r>
                  <w:rPr>
                    <w:rFonts w:eastAsia="Arial"/>
                    <w:b/>
                    <w:bCs/>
                    <w:spacing w:val="-2"/>
                  </w:rPr>
                  <w:t>r</w:t>
                </w:r>
                <w:r>
                  <w:rPr>
                    <w:rFonts w:eastAsia="Arial"/>
                    <w:b/>
                    <w:bCs/>
                    <w:spacing w:val="-4"/>
                  </w:rPr>
                  <w:t>c</w:t>
                </w:r>
                <w:r>
                  <w:rPr>
                    <w:rFonts w:eastAsia="Arial"/>
                    <w:b/>
                    <w:bCs/>
                  </w:rPr>
                  <w:t>e</w:t>
                </w:r>
                <w:r>
                  <w:rPr>
                    <w:rFonts w:eastAsia="Arial"/>
                    <w:b/>
                    <w:bCs/>
                    <w:spacing w:val="-6"/>
                  </w:rPr>
                  <w:t xml:space="preserve"> </w:t>
                </w:r>
                <w:r>
                  <w:rPr>
                    <w:rFonts w:eastAsia="Arial"/>
                    <w:b/>
                    <w:bCs/>
                    <w:spacing w:val="-4"/>
                  </w:rPr>
                  <w:t>P</w:t>
                </w:r>
                <w:r>
                  <w:rPr>
                    <w:rFonts w:eastAsia="Arial"/>
                    <w:b/>
                    <w:bCs/>
                    <w:spacing w:val="-2"/>
                  </w:rPr>
                  <w:t>l</w:t>
                </w:r>
                <w:r>
                  <w:rPr>
                    <w:rFonts w:eastAsia="Arial"/>
                    <w:b/>
                    <w:bCs/>
                    <w:spacing w:val="-3"/>
                  </w:rPr>
                  <w:t>a</w:t>
                </w:r>
                <w:r>
                  <w:rPr>
                    <w:rFonts w:eastAsia="Arial"/>
                    <w:b/>
                    <w:bCs/>
                  </w:rPr>
                  <w:t>n</w:t>
                </w:r>
              </w:p>
            </w:txbxContent>
          </v:textbox>
          <w10:wrap anchorx="page" anchory="page"/>
        </v:shape>
      </w:pict>
    </w:r>
    <w:r w:rsidRPr="00DD5E67">
      <w:rPr>
        <w:sz w:val="22"/>
        <w:szCs w:val="22"/>
      </w:rPr>
      <w:pict>
        <v:group id="_x0000_s2049" style="position:absolute;margin-left:66pt;margin-top:73.05pt;width:480pt;height:3.55pt;flip:y;z-index:-251665920;mso-position-horizontal-relative:page;mso-position-vertical-relative:page" coordorigin="1440,1461" coordsize="9360,2">
          <v:shape id="_x0000_s2050" style="position:absolute;left:1440;top:1461;width:9360;height:2" coordorigin="1440,1461" coordsize="9360,0" path="m1440,1461r9360,e" filled="f" strokeweight="2.25pt">
            <v:path arrowok="t"/>
          </v:shape>
          <w10:wrap anchorx="page" anchory="pag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4pt;height:55pt" o:bullet="t">
        <v:imagedata r:id="rId1" o:title="art6485"/>
      </v:shape>
    </w:pict>
  </w:numPicBullet>
  <w:abstractNum w:abstractNumId="0">
    <w:nsid w:val="04641A4C"/>
    <w:multiLevelType w:val="hybridMultilevel"/>
    <w:tmpl w:val="145C9384"/>
    <w:lvl w:ilvl="0" w:tplc="EE34C25E">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2A3DB4"/>
    <w:multiLevelType w:val="hybridMultilevel"/>
    <w:tmpl w:val="D39ECFE8"/>
    <w:lvl w:ilvl="0" w:tplc="156E979A">
      <w:start w:val="1"/>
      <w:numFmt w:val="bullet"/>
      <w:lvlText w:val=""/>
      <w:lvlPicBulletId w:val="0"/>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BFD85FF8" w:tentative="1">
      <w:start w:val="1"/>
      <w:numFmt w:val="bullet"/>
      <w:lvlText w:val=""/>
      <w:lvlPicBulletId w:val="0"/>
      <w:lvlJc w:val="left"/>
      <w:pPr>
        <w:tabs>
          <w:tab w:val="num" w:pos="2160"/>
        </w:tabs>
        <w:ind w:left="2160" w:hanging="360"/>
      </w:pPr>
      <w:rPr>
        <w:rFonts w:ascii="Symbol" w:hAnsi="Symbol" w:hint="default"/>
      </w:rPr>
    </w:lvl>
    <w:lvl w:ilvl="3" w:tplc="42BA4850" w:tentative="1">
      <w:start w:val="1"/>
      <w:numFmt w:val="bullet"/>
      <w:lvlText w:val=""/>
      <w:lvlPicBulletId w:val="0"/>
      <w:lvlJc w:val="left"/>
      <w:pPr>
        <w:tabs>
          <w:tab w:val="num" w:pos="2880"/>
        </w:tabs>
        <w:ind w:left="2880" w:hanging="360"/>
      </w:pPr>
      <w:rPr>
        <w:rFonts w:ascii="Symbol" w:hAnsi="Symbol" w:hint="default"/>
      </w:rPr>
    </w:lvl>
    <w:lvl w:ilvl="4" w:tplc="BA82B68C" w:tentative="1">
      <w:start w:val="1"/>
      <w:numFmt w:val="bullet"/>
      <w:lvlText w:val=""/>
      <w:lvlPicBulletId w:val="0"/>
      <w:lvlJc w:val="left"/>
      <w:pPr>
        <w:tabs>
          <w:tab w:val="num" w:pos="3600"/>
        </w:tabs>
        <w:ind w:left="3600" w:hanging="360"/>
      </w:pPr>
      <w:rPr>
        <w:rFonts w:ascii="Symbol" w:hAnsi="Symbol" w:hint="default"/>
      </w:rPr>
    </w:lvl>
    <w:lvl w:ilvl="5" w:tplc="A3463644" w:tentative="1">
      <w:start w:val="1"/>
      <w:numFmt w:val="bullet"/>
      <w:lvlText w:val=""/>
      <w:lvlPicBulletId w:val="0"/>
      <w:lvlJc w:val="left"/>
      <w:pPr>
        <w:tabs>
          <w:tab w:val="num" w:pos="4320"/>
        </w:tabs>
        <w:ind w:left="4320" w:hanging="360"/>
      </w:pPr>
      <w:rPr>
        <w:rFonts w:ascii="Symbol" w:hAnsi="Symbol" w:hint="default"/>
      </w:rPr>
    </w:lvl>
    <w:lvl w:ilvl="6" w:tplc="4574C4DA" w:tentative="1">
      <w:start w:val="1"/>
      <w:numFmt w:val="bullet"/>
      <w:lvlText w:val=""/>
      <w:lvlPicBulletId w:val="0"/>
      <w:lvlJc w:val="left"/>
      <w:pPr>
        <w:tabs>
          <w:tab w:val="num" w:pos="5040"/>
        </w:tabs>
        <w:ind w:left="5040" w:hanging="360"/>
      </w:pPr>
      <w:rPr>
        <w:rFonts w:ascii="Symbol" w:hAnsi="Symbol" w:hint="default"/>
      </w:rPr>
    </w:lvl>
    <w:lvl w:ilvl="7" w:tplc="626E95B8" w:tentative="1">
      <w:start w:val="1"/>
      <w:numFmt w:val="bullet"/>
      <w:lvlText w:val=""/>
      <w:lvlPicBulletId w:val="0"/>
      <w:lvlJc w:val="left"/>
      <w:pPr>
        <w:tabs>
          <w:tab w:val="num" w:pos="5760"/>
        </w:tabs>
        <w:ind w:left="5760" w:hanging="360"/>
      </w:pPr>
      <w:rPr>
        <w:rFonts w:ascii="Symbol" w:hAnsi="Symbol" w:hint="default"/>
      </w:rPr>
    </w:lvl>
    <w:lvl w:ilvl="8" w:tplc="6316AF16" w:tentative="1">
      <w:start w:val="1"/>
      <w:numFmt w:val="bullet"/>
      <w:lvlText w:val=""/>
      <w:lvlPicBulletId w:val="0"/>
      <w:lvlJc w:val="left"/>
      <w:pPr>
        <w:tabs>
          <w:tab w:val="num" w:pos="6480"/>
        </w:tabs>
        <w:ind w:left="6480" w:hanging="360"/>
      </w:pPr>
      <w:rPr>
        <w:rFonts w:ascii="Symbol" w:hAnsi="Symbol" w:hint="default"/>
      </w:rPr>
    </w:lvl>
  </w:abstractNum>
  <w:abstractNum w:abstractNumId="2">
    <w:nsid w:val="182D318C"/>
    <w:multiLevelType w:val="hybridMultilevel"/>
    <w:tmpl w:val="C5B07B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8FC39F4"/>
    <w:multiLevelType w:val="hybridMultilevel"/>
    <w:tmpl w:val="1256BAFA"/>
    <w:lvl w:ilvl="0" w:tplc="04090001">
      <w:start w:val="1"/>
      <w:numFmt w:val="bullet"/>
      <w:lvlText w:val=""/>
      <w:lvlJc w:val="left"/>
      <w:pPr>
        <w:tabs>
          <w:tab w:val="num" w:pos="1440"/>
        </w:tabs>
        <w:ind w:left="1440" w:hanging="360"/>
      </w:pPr>
      <w:rPr>
        <w:rFonts w:ascii="Symbol" w:hAnsi="Symbol" w:hint="default"/>
      </w:rPr>
    </w:lvl>
    <w:lvl w:ilvl="1" w:tplc="B8449EC0">
      <w:start w:val="1425"/>
      <w:numFmt w:val="bullet"/>
      <w:lvlText w:val=""/>
      <w:lvlPicBulletId w:val="0"/>
      <w:lvlJc w:val="left"/>
      <w:pPr>
        <w:tabs>
          <w:tab w:val="num" w:pos="2160"/>
        </w:tabs>
        <w:ind w:left="2160" w:hanging="360"/>
      </w:pPr>
      <w:rPr>
        <w:rFonts w:ascii="Symbol" w:hAnsi="Symbol" w:hint="default"/>
      </w:rPr>
    </w:lvl>
    <w:lvl w:ilvl="2" w:tplc="C6AC2F5A" w:tentative="1">
      <w:start w:val="1"/>
      <w:numFmt w:val="bullet"/>
      <w:lvlText w:val=""/>
      <w:lvlPicBulletId w:val="0"/>
      <w:lvlJc w:val="left"/>
      <w:pPr>
        <w:tabs>
          <w:tab w:val="num" w:pos="2880"/>
        </w:tabs>
        <w:ind w:left="2880" w:hanging="360"/>
      </w:pPr>
      <w:rPr>
        <w:rFonts w:ascii="Symbol" w:hAnsi="Symbol" w:hint="default"/>
      </w:rPr>
    </w:lvl>
    <w:lvl w:ilvl="3" w:tplc="D6C60178" w:tentative="1">
      <w:start w:val="1"/>
      <w:numFmt w:val="bullet"/>
      <w:lvlText w:val=""/>
      <w:lvlPicBulletId w:val="0"/>
      <w:lvlJc w:val="left"/>
      <w:pPr>
        <w:tabs>
          <w:tab w:val="num" w:pos="3600"/>
        </w:tabs>
        <w:ind w:left="3600" w:hanging="360"/>
      </w:pPr>
      <w:rPr>
        <w:rFonts w:ascii="Symbol" w:hAnsi="Symbol" w:hint="default"/>
      </w:rPr>
    </w:lvl>
    <w:lvl w:ilvl="4" w:tplc="C5049C34" w:tentative="1">
      <w:start w:val="1"/>
      <w:numFmt w:val="bullet"/>
      <w:lvlText w:val=""/>
      <w:lvlPicBulletId w:val="0"/>
      <w:lvlJc w:val="left"/>
      <w:pPr>
        <w:tabs>
          <w:tab w:val="num" w:pos="4320"/>
        </w:tabs>
        <w:ind w:left="4320" w:hanging="360"/>
      </w:pPr>
      <w:rPr>
        <w:rFonts w:ascii="Symbol" w:hAnsi="Symbol" w:hint="default"/>
      </w:rPr>
    </w:lvl>
    <w:lvl w:ilvl="5" w:tplc="F3FEEA48" w:tentative="1">
      <w:start w:val="1"/>
      <w:numFmt w:val="bullet"/>
      <w:lvlText w:val=""/>
      <w:lvlPicBulletId w:val="0"/>
      <w:lvlJc w:val="left"/>
      <w:pPr>
        <w:tabs>
          <w:tab w:val="num" w:pos="5040"/>
        </w:tabs>
        <w:ind w:left="5040" w:hanging="360"/>
      </w:pPr>
      <w:rPr>
        <w:rFonts w:ascii="Symbol" w:hAnsi="Symbol" w:hint="default"/>
      </w:rPr>
    </w:lvl>
    <w:lvl w:ilvl="6" w:tplc="8C86841A" w:tentative="1">
      <w:start w:val="1"/>
      <w:numFmt w:val="bullet"/>
      <w:lvlText w:val=""/>
      <w:lvlPicBulletId w:val="0"/>
      <w:lvlJc w:val="left"/>
      <w:pPr>
        <w:tabs>
          <w:tab w:val="num" w:pos="5760"/>
        </w:tabs>
        <w:ind w:left="5760" w:hanging="360"/>
      </w:pPr>
      <w:rPr>
        <w:rFonts w:ascii="Symbol" w:hAnsi="Symbol" w:hint="default"/>
      </w:rPr>
    </w:lvl>
    <w:lvl w:ilvl="7" w:tplc="3D7AE5FC" w:tentative="1">
      <w:start w:val="1"/>
      <w:numFmt w:val="bullet"/>
      <w:lvlText w:val=""/>
      <w:lvlPicBulletId w:val="0"/>
      <w:lvlJc w:val="left"/>
      <w:pPr>
        <w:tabs>
          <w:tab w:val="num" w:pos="6480"/>
        </w:tabs>
        <w:ind w:left="6480" w:hanging="360"/>
      </w:pPr>
      <w:rPr>
        <w:rFonts w:ascii="Symbol" w:hAnsi="Symbol" w:hint="default"/>
      </w:rPr>
    </w:lvl>
    <w:lvl w:ilvl="8" w:tplc="73D41DE0" w:tentative="1">
      <w:start w:val="1"/>
      <w:numFmt w:val="bullet"/>
      <w:lvlText w:val=""/>
      <w:lvlPicBulletId w:val="0"/>
      <w:lvlJc w:val="left"/>
      <w:pPr>
        <w:tabs>
          <w:tab w:val="num" w:pos="7200"/>
        </w:tabs>
        <w:ind w:left="7200" w:hanging="360"/>
      </w:pPr>
      <w:rPr>
        <w:rFonts w:ascii="Symbol" w:hAnsi="Symbol" w:hint="default"/>
      </w:rPr>
    </w:lvl>
  </w:abstractNum>
  <w:abstractNum w:abstractNumId="4">
    <w:nsid w:val="1A61401D"/>
    <w:multiLevelType w:val="hybridMultilevel"/>
    <w:tmpl w:val="93AA8A52"/>
    <w:lvl w:ilvl="0" w:tplc="B6A454D2">
      <w:start w:val="1"/>
      <w:numFmt w:val="bullet"/>
      <w:lvlText w:val=""/>
      <w:lvlPicBulletId w:val="0"/>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BF3289AE" w:tentative="1">
      <w:start w:val="1"/>
      <w:numFmt w:val="bullet"/>
      <w:lvlText w:val=""/>
      <w:lvlPicBulletId w:val="0"/>
      <w:lvlJc w:val="left"/>
      <w:pPr>
        <w:tabs>
          <w:tab w:val="num" w:pos="2160"/>
        </w:tabs>
        <w:ind w:left="2160" w:hanging="360"/>
      </w:pPr>
      <w:rPr>
        <w:rFonts w:ascii="Symbol" w:hAnsi="Symbol" w:hint="default"/>
      </w:rPr>
    </w:lvl>
    <w:lvl w:ilvl="3" w:tplc="54D6F7F2" w:tentative="1">
      <w:start w:val="1"/>
      <w:numFmt w:val="bullet"/>
      <w:lvlText w:val=""/>
      <w:lvlPicBulletId w:val="0"/>
      <w:lvlJc w:val="left"/>
      <w:pPr>
        <w:tabs>
          <w:tab w:val="num" w:pos="2880"/>
        </w:tabs>
        <w:ind w:left="2880" w:hanging="360"/>
      </w:pPr>
      <w:rPr>
        <w:rFonts w:ascii="Symbol" w:hAnsi="Symbol" w:hint="default"/>
      </w:rPr>
    </w:lvl>
    <w:lvl w:ilvl="4" w:tplc="A32C6FD0" w:tentative="1">
      <w:start w:val="1"/>
      <w:numFmt w:val="bullet"/>
      <w:lvlText w:val=""/>
      <w:lvlPicBulletId w:val="0"/>
      <w:lvlJc w:val="left"/>
      <w:pPr>
        <w:tabs>
          <w:tab w:val="num" w:pos="3600"/>
        </w:tabs>
        <w:ind w:left="3600" w:hanging="360"/>
      </w:pPr>
      <w:rPr>
        <w:rFonts w:ascii="Symbol" w:hAnsi="Symbol" w:hint="default"/>
      </w:rPr>
    </w:lvl>
    <w:lvl w:ilvl="5" w:tplc="F24E3C28" w:tentative="1">
      <w:start w:val="1"/>
      <w:numFmt w:val="bullet"/>
      <w:lvlText w:val=""/>
      <w:lvlPicBulletId w:val="0"/>
      <w:lvlJc w:val="left"/>
      <w:pPr>
        <w:tabs>
          <w:tab w:val="num" w:pos="4320"/>
        </w:tabs>
        <w:ind w:left="4320" w:hanging="360"/>
      </w:pPr>
      <w:rPr>
        <w:rFonts w:ascii="Symbol" w:hAnsi="Symbol" w:hint="default"/>
      </w:rPr>
    </w:lvl>
    <w:lvl w:ilvl="6" w:tplc="3738EABA" w:tentative="1">
      <w:start w:val="1"/>
      <w:numFmt w:val="bullet"/>
      <w:lvlText w:val=""/>
      <w:lvlPicBulletId w:val="0"/>
      <w:lvlJc w:val="left"/>
      <w:pPr>
        <w:tabs>
          <w:tab w:val="num" w:pos="5040"/>
        </w:tabs>
        <w:ind w:left="5040" w:hanging="360"/>
      </w:pPr>
      <w:rPr>
        <w:rFonts w:ascii="Symbol" w:hAnsi="Symbol" w:hint="default"/>
      </w:rPr>
    </w:lvl>
    <w:lvl w:ilvl="7" w:tplc="843A2E18" w:tentative="1">
      <w:start w:val="1"/>
      <w:numFmt w:val="bullet"/>
      <w:lvlText w:val=""/>
      <w:lvlPicBulletId w:val="0"/>
      <w:lvlJc w:val="left"/>
      <w:pPr>
        <w:tabs>
          <w:tab w:val="num" w:pos="5760"/>
        </w:tabs>
        <w:ind w:left="5760" w:hanging="360"/>
      </w:pPr>
      <w:rPr>
        <w:rFonts w:ascii="Symbol" w:hAnsi="Symbol" w:hint="default"/>
      </w:rPr>
    </w:lvl>
    <w:lvl w:ilvl="8" w:tplc="D4D0E054"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1B7E762A"/>
    <w:multiLevelType w:val="hybridMultilevel"/>
    <w:tmpl w:val="9E5E07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974CB9"/>
    <w:multiLevelType w:val="hybridMultilevel"/>
    <w:tmpl w:val="7B5297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1BC4F54"/>
    <w:multiLevelType w:val="hybridMultilevel"/>
    <w:tmpl w:val="1C2295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38134EF"/>
    <w:multiLevelType w:val="hybridMultilevel"/>
    <w:tmpl w:val="D1927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AA785B"/>
    <w:multiLevelType w:val="hybridMultilevel"/>
    <w:tmpl w:val="2020ABB0"/>
    <w:lvl w:ilvl="0" w:tplc="3202C8F0">
      <w:start w:val="1"/>
      <w:numFmt w:val="bullet"/>
      <w:lvlText w:val=""/>
      <w:lvlPicBulletId w:val="0"/>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4D4CEA40" w:tentative="1">
      <w:start w:val="1"/>
      <w:numFmt w:val="bullet"/>
      <w:lvlText w:val=""/>
      <w:lvlPicBulletId w:val="0"/>
      <w:lvlJc w:val="left"/>
      <w:pPr>
        <w:tabs>
          <w:tab w:val="num" w:pos="2160"/>
        </w:tabs>
        <w:ind w:left="2160" w:hanging="360"/>
      </w:pPr>
      <w:rPr>
        <w:rFonts w:ascii="Symbol" w:hAnsi="Symbol" w:hint="default"/>
      </w:rPr>
    </w:lvl>
    <w:lvl w:ilvl="3" w:tplc="26062E38" w:tentative="1">
      <w:start w:val="1"/>
      <w:numFmt w:val="bullet"/>
      <w:lvlText w:val=""/>
      <w:lvlPicBulletId w:val="0"/>
      <w:lvlJc w:val="left"/>
      <w:pPr>
        <w:tabs>
          <w:tab w:val="num" w:pos="2880"/>
        </w:tabs>
        <w:ind w:left="2880" w:hanging="360"/>
      </w:pPr>
      <w:rPr>
        <w:rFonts w:ascii="Symbol" w:hAnsi="Symbol" w:hint="default"/>
      </w:rPr>
    </w:lvl>
    <w:lvl w:ilvl="4" w:tplc="78304974" w:tentative="1">
      <w:start w:val="1"/>
      <w:numFmt w:val="bullet"/>
      <w:lvlText w:val=""/>
      <w:lvlPicBulletId w:val="0"/>
      <w:lvlJc w:val="left"/>
      <w:pPr>
        <w:tabs>
          <w:tab w:val="num" w:pos="3600"/>
        </w:tabs>
        <w:ind w:left="3600" w:hanging="360"/>
      </w:pPr>
      <w:rPr>
        <w:rFonts w:ascii="Symbol" w:hAnsi="Symbol" w:hint="default"/>
      </w:rPr>
    </w:lvl>
    <w:lvl w:ilvl="5" w:tplc="651E945A" w:tentative="1">
      <w:start w:val="1"/>
      <w:numFmt w:val="bullet"/>
      <w:lvlText w:val=""/>
      <w:lvlPicBulletId w:val="0"/>
      <w:lvlJc w:val="left"/>
      <w:pPr>
        <w:tabs>
          <w:tab w:val="num" w:pos="4320"/>
        </w:tabs>
        <w:ind w:left="4320" w:hanging="360"/>
      </w:pPr>
      <w:rPr>
        <w:rFonts w:ascii="Symbol" w:hAnsi="Symbol" w:hint="default"/>
      </w:rPr>
    </w:lvl>
    <w:lvl w:ilvl="6" w:tplc="D99E09CA" w:tentative="1">
      <w:start w:val="1"/>
      <w:numFmt w:val="bullet"/>
      <w:lvlText w:val=""/>
      <w:lvlPicBulletId w:val="0"/>
      <w:lvlJc w:val="left"/>
      <w:pPr>
        <w:tabs>
          <w:tab w:val="num" w:pos="5040"/>
        </w:tabs>
        <w:ind w:left="5040" w:hanging="360"/>
      </w:pPr>
      <w:rPr>
        <w:rFonts w:ascii="Symbol" w:hAnsi="Symbol" w:hint="default"/>
      </w:rPr>
    </w:lvl>
    <w:lvl w:ilvl="7" w:tplc="D71246AC" w:tentative="1">
      <w:start w:val="1"/>
      <w:numFmt w:val="bullet"/>
      <w:lvlText w:val=""/>
      <w:lvlPicBulletId w:val="0"/>
      <w:lvlJc w:val="left"/>
      <w:pPr>
        <w:tabs>
          <w:tab w:val="num" w:pos="5760"/>
        </w:tabs>
        <w:ind w:left="5760" w:hanging="360"/>
      </w:pPr>
      <w:rPr>
        <w:rFonts w:ascii="Symbol" w:hAnsi="Symbol" w:hint="default"/>
      </w:rPr>
    </w:lvl>
    <w:lvl w:ilvl="8" w:tplc="91222804"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27D14501"/>
    <w:multiLevelType w:val="hybridMultilevel"/>
    <w:tmpl w:val="F2E49C2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nsid w:val="29E316BB"/>
    <w:multiLevelType w:val="hybridMultilevel"/>
    <w:tmpl w:val="69C89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E97842"/>
    <w:multiLevelType w:val="hybridMultilevel"/>
    <w:tmpl w:val="C016B8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E07064F"/>
    <w:multiLevelType w:val="hybridMultilevel"/>
    <w:tmpl w:val="5AD4F5E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716A4D"/>
    <w:multiLevelType w:val="hybridMultilevel"/>
    <w:tmpl w:val="94C83D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FCA105B"/>
    <w:multiLevelType w:val="hybridMultilevel"/>
    <w:tmpl w:val="51B88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62C05D8"/>
    <w:multiLevelType w:val="hybridMultilevel"/>
    <w:tmpl w:val="8E84D524"/>
    <w:lvl w:ilvl="0" w:tplc="04090001">
      <w:start w:val="1"/>
      <w:numFmt w:val="bullet"/>
      <w:lvlText w:val=""/>
      <w:lvlJc w:val="left"/>
      <w:pPr>
        <w:ind w:left="860" w:hanging="360"/>
      </w:pPr>
      <w:rPr>
        <w:rFonts w:ascii="Symbol" w:hAnsi="Symbol" w:hint="default"/>
      </w:rPr>
    </w:lvl>
    <w:lvl w:ilvl="1" w:tplc="4B183002">
      <w:numFmt w:val="bullet"/>
      <w:lvlText w:val="•"/>
      <w:lvlJc w:val="left"/>
      <w:pPr>
        <w:ind w:left="1580" w:hanging="360"/>
      </w:pPr>
      <w:rPr>
        <w:rFonts w:ascii="Arial" w:eastAsia="Symbol" w:hAnsi="Arial" w:cs="Arial" w:hint="default"/>
        <w:w w:val="76"/>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7">
    <w:nsid w:val="363D12F0"/>
    <w:multiLevelType w:val="hybridMultilevel"/>
    <w:tmpl w:val="6570070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
    <w:nsid w:val="3CC80C41"/>
    <w:multiLevelType w:val="hybridMultilevel"/>
    <w:tmpl w:val="91D287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1BC112C"/>
    <w:multiLevelType w:val="hybridMultilevel"/>
    <w:tmpl w:val="04B60EB6"/>
    <w:lvl w:ilvl="0" w:tplc="79E010B8">
      <w:start w:val="1"/>
      <w:numFmt w:val="bullet"/>
      <w:lvlText w:val=""/>
      <w:lvlPicBulletId w:val="0"/>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C6AC2F5A" w:tentative="1">
      <w:start w:val="1"/>
      <w:numFmt w:val="bullet"/>
      <w:lvlText w:val=""/>
      <w:lvlPicBulletId w:val="0"/>
      <w:lvlJc w:val="left"/>
      <w:pPr>
        <w:tabs>
          <w:tab w:val="num" w:pos="2160"/>
        </w:tabs>
        <w:ind w:left="2160" w:hanging="360"/>
      </w:pPr>
      <w:rPr>
        <w:rFonts w:ascii="Symbol" w:hAnsi="Symbol" w:hint="default"/>
      </w:rPr>
    </w:lvl>
    <w:lvl w:ilvl="3" w:tplc="D6C60178" w:tentative="1">
      <w:start w:val="1"/>
      <w:numFmt w:val="bullet"/>
      <w:lvlText w:val=""/>
      <w:lvlPicBulletId w:val="0"/>
      <w:lvlJc w:val="left"/>
      <w:pPr>
        <w:tabs>
          <w:tab w:val="num" w:pos="2880"/>
        </w:tabs>
        <w:ind w:left="2880" w:hanging="360"/>
      </w:pPr>
      <w:rPr>
        <w:rFonts w:ascii="Symbol" w:hAnsi="Symbol" w:hint="default"/>
      </w:rPr>
    </w:lvl>
    <w:lvl w:ilvl="4" w:tplc="C5049C34" w:tentative="1">
      <w:start w:val="1"/>
      <w:numFmt w:val="bullet"/>
      <w:lvlText w:val=""/>
      <w:lvlPicBulletId w:val="0"/>
      <w:lvlJc w:val="left"/>
      <w:pPr>
        <w:tabs>
          <w:tab w:val="num" w:pos="3600"/>
        </w:tabs>
        <w:ind w:left="3600" w:hanging="360"/>
      </w:pPr>
      <w:rPr>
        <w:rFonts w:ascii="Symbol" w:hAnsi="Symbol" w:hint="default"/>
      </w:rPr>
    </w:lvl>
    <w:lvl w:ilvl="5" w:tplc="F3FEEA48" w:tentative="1">
      <w:start w:val="1"/>
      <w:numFmt w:val="bullet"/>
      <w:lvlText w:val=""/>
      <w:lvlPicBulletId w:val="0"/>
      <w:lvlJc w:val="left"/>
      <w:pPr>
        <w:tabs>
          <w:tab w:val="num" w:pos="4320"/>
        </w:tabs>
        <w:ind w:left="4320" w:hanging="360"/>
      </w:pPr>
      <w:rPr>
        <w:rFonts w:ascii="Symbol" w:hAnsi="Symbol" w:hint="default"/>
      </w:rPr>
    </w:lvl>
    <w:lvl w:ilvl="6" w:tplc="8C86841A" w:tentative="1">
      <w:start w:val="1"/>
      <w:numFmt w:val="bullet"/>
      <w:lvlText w:val=""/>
      <w:lvlPicBulletId w:val="0"/>
      <w:lvlJc w:val="left"/>
      <w:pPr>
        <w:tabs>
          <w:tab w:val="num" w:pos="5040"/>
        </w:tabs>
        <w:ind w:left="5040" w:hanging="360"/>
      </w:pPr>
      <w:rPr>
        <w:rFonts w:ascii="Symbol" w:hAnsi="Symbol" w:hint="default"/>
      </w:rPr>
    </w:lvl>
    <w:lvl w:ilvl="7" w:tplc="3D7AE5FC" w:tentative="1">
      <w:start w:val="1"/>
      <w:numFmt w:val="bullet"/>
      <w:lvlText w:val=""/>
      <w:lvlPicBulletId w:val="0"/>
      <w:lvlJc w:val="left"/>
      <w:pPr>
        <w:tabs>
          <w:tab w:val="num" w:pos="5760"/>
        </w:tabs>
        <w:ind w:left="5760" w:hanging="360"/>
      </w:pPr>
      <w:rPr>
        <w:rFonts w:ascii="Symbol" w:hAnsi="Symbol" w:hint="default"/>
      </w:rPr>
    </w:lvl>
    <w:lvl w:ilvl="8" w:tplc="73D41DE0"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44564A8C"/>
    <w:multiLevelType w:val="hybridMultilevel"/>
    <w:tmpl w:val="44FA7D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9B730DC"/>
    <w:multiLevelType w:val="multilevel"/>
    <w:tmpl w:val="4E42C4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373370A"/>
    <w:multiLevelType w:val="hybridMultilevel"/>
    <w:tmpl w:val="80687D8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794AA8"/>
    <w:multiLevelType w:val="hybridMultilevel"/>
    <w:tmpl w:val="AF024DCE"/>
    <w:lvl w:ilvl="0" w:tplc="E878EE06">
      <w:start w:val="4"/>
      <w:numFmt w:val="bullet"/>
      <w:lvlText w:val=""/>
      <w:lvlJc w:val="left"/>
      <w:pPr>
        <w:ind w:left="720" w:hanging="360"/>
      </w:pPr>
      <w:rPr>
        <w:rFonts w:ascii="Symbol" w:eastAsia="Calibri" w:hAnsi="Symbol" w:cs="Times New Roman" w:hint="default"/>
      </w:rPr>
    </w:lvl>
    <w:lvl w:ilvl="1" w:tplc="FDC89462" w:tentative="1">
      <w:start w:val="1"/>
      <w:numFmt w:val="bullet"/>
      <w:lvlText w:val="o"/>
      <w:lvlJc w:val="left"/>
      <w:pPr>
        <w:ind w:left="1440" w:hanging="360"/>
      </w:pPr>
      <w:rPr>
        <w:rFonts w:ascii="Courier New" w:hAnsi="Courier New" w:cs="Courier New" w:hint="default"/>
      </w:rPr>
    </w:lvl>
    <w:lvl w:ilvl="2" w:tplc="FF2A79C4" w:tentative="1">
      <w:start w:val="1"/>
      <w:numFmt w:val="bullet"/>
      <w:lvlText w:val=""/>
      <w:lvlJc w:val="left"/>
      <w:pPr>
        <w:ind w:left="2160" w:hanging="360"/>
      </w:pPr>
      <w:rPr>
        <w:rFonts w:ascii="Wingdings" w:hAnsi="Wingdings" w:hint="default"/>
      </w:rPr>
    </w:lvl>
    <w:lvl w:ilvl="3" w:tplc="D93AFFD8" w:tentative="1">
      <w:start w:val="1"/>
      <w:numFmt w:val="bullet"/>
      <w:lvlText w:val=""/>
      <w:lvlJc w:val="left"/>
      <w:pPr>
        <w:ind w:left="2880" w:hanging="360"/>
      </w:pPr>
      <w:rPr>
        <w:rFonts w:ascii="Symbol" w:hAnsi="Symbol" w:hint="default"/>
      </w:rPr>
    </w:lvl>
    <w:lvl w:ilvl="4" w:tplc="B138552E" w:tentative="1">
      <w:start w:val="1"/>
      <w:numFmt w:val="bullet"/>
      <w:lvlText w:val="o"/>
      <w:lvlJc w:val="left"/>
      <w:pPr>
        <w:ind w:left="3600" w:hanging="360"/>
      </w:pPr>
      <w:rPr>
        <w:rFonts w:ascii="Courier New" w:hAnsi="Courier New" w:cs="Courier New" w:hint="default"/>
      </w:rPr>
    </w:lvl>
    <w:lvl w:ilvl="5" w:tplc="2F540F78" w:tentative="1">
      <w:start w:val="1"/>
      <w:numFmt w:val="bullet"/>
      <w:lvlText w:val=""/>
      <w:lvlJc w:val="left"/>
      <w:pPr>
        <w:ind w:left="4320" w:hanging="360"/>
      </w:pPr>
      <w:rPr>
        <w:rFonts w:ascii="Wingdings" w:hAnsi="Wingdings" w:hint="default"/>
      </w:rPr>
    </w:lvl>
    <w:lvl w:ilvl="6" w:tplc="C714E950" w:tentative="1">
      <w:start w:val="1"/>
      <w:numFmt w:val="bullet"/>
      <w:lvlText w:val=""/>
      <w:lvlJc w:val="left"/>
      <w:pPr>
        <w:ind w:left="5040" w:hanging="360"/>
      </w:pPr>
      <w:rPr>
        <w:rFonts w:ascii="Symbol" w:hAnsi="Symbol" w:hint="default"/>
      </w:rPr>
    </w:lvl>
    <w:lvl w:ilvl="7" w:tplc="268ADCC8" w:tentative="1">
      <w:start w:val="1"/>
      <w:numFmt w:val="bullet"/>
      <w:lvlText w:val="o"/>
      <w:lvlJc w:val="left"/>
      <w:pPr>
        <w:ind w:left="5760" w:hanging="360"/>
      </w:pPr>
      <w:rPr>
        <w:rFonts w:ascii="Courier New" w:hAnsi="Courier New" w:cs="Courier New" w:hint="default"/>
      </w:rPr>
    </w:lvl>
    <w:lvl w:ilvl="8" w:tplc="6EDC4694" w:tentative="1">
      <w:start w:val="1"/>
      <w:numFmt w:val="bullet"/>
      <w:lvlText w:val=""/>
      <w:lvlJc w:val="left"/>
      <w:pPr>
        <w:ind w:left="6480" w:hanging="360"/>
      </w:pPr>
      <w:rPr>
        <w:rFonts w:ascii="Wingdings" w:hAnsi="Wingdings" w:hint="default"/>
      </w:rPr>
    </w:lvl>
  </w:abstractNum>
  <w:abstractNum w:abstractNumId="24">
    <w:nsid w:val="5E2A3624"/>
    <w:multiLevelType w:val="hybridMultilevel"/>
    <w:tmpl w:val="865E64A4"/>
    <w:lvl w:ilvl="0" w:tplc="04090001">
      <w:start w:val="1"/>
      <w:numFmt w:val="bullet"/>
      <w:lvlText w:val=""/>
      <w:lvlJc w:val="left"/>
      <w:pPr>
        <w:tabs>
          <w:tab w:val="num" w:pos="1440"/>
        </w:tabs>
        <w:ind w:left="1440" w:hanging="360"/>
      </w:pPr>
      <w:rPr>
        <w:rFonts w:ascii="Symbol" w:hAnsi="Symbol" w:hint="default"/>
      </w:rPr>
    </w:lvl>
    <w:lvl w:ilvl="1" w:tplc="78C236E8">
      <w:start w:val="1425"/>
      <w:numFmt w:val="bullet"/>
      <w:lvlText w:val=""/>
      <w:lvlPicBulletId w:val="0"/>
      <w:lvlJc w:val="left"/>
      <w:pPr>
        <w:tabs>
          <w:tab w:val="num" w:pos="2160"/>
        </w:tabs>
        <w:ind w:left="2160" w:hanging="360"/>
      </w:pPr>
      <w:rPr>
        <w:rFonts w:ascii="Symbol" w:hAnsi="Symbol" w:hint="default"/>
      </w:rPr>
    </w:lvl>
    <w:lvl w:ilvl="2" w:tplc="BF3289AE" w:tentative="1">
      <w:start w:val="1"/>
      <w:numFmt w:val="bullet"/>
      <w:lvlText w:val=""/>
      <w:lvlPicBulletId w:val="0"/>
      <w:lvlJc w:val="left"/>
      <w:pPr>
        <w:tabs>
          <w:tab w:val="num" w:pos="2880"/>
        </w:tabs>
        <w:ind w:left="2880" w:hanging="360"/>
      </w:pPr>
      <w:rPr>
        <w:rFonts w:ascii="Symbol" w:hAnsi="Symbol" w:hint="default"/>
      </w:rPr>
    </w:lvl>
    <w:lvl w:ilvl="3" w:tplc="54D6F7F2" w:tentative="1">
      <w:start w:val="1"/>
      <w:numFmt w:val="bullet"/>
      <w:lvlText w:val=""/>
      <w:lvlPicBulletId w:val="0"/>
      <w:lvlJc w:val="left"/>
      <w:pPr>
        <w:tabs>
          <w:tab w:val="num" w:pos="3600"/>
        </w:tabs>
        <w:ind w:left="3600" w:hanging="360"/>
      </w:pPr>
      <w:rPr>
        <w:rFonts w:ascii="Symbol" w:hAnsi="Symbol" w:hint="default"/>
      </w:rPr>
    </w:lvl>
    <w:lvl w:ilvl="4" w:tplc="A32C6FD0" w:tentative="1">
      <w:start w:val="1"/>
      <w:numFmt w:val="bullet"/>
      <w:lvlText w:val=""/>
      <w:lvlPicBulletId w:val="0"/>
      <w:lvlJc w:val="left"/>
      <w:pPr>
        <w:tabs>
          <w:tab w:val="num" w:pos="4320"/>
        </w:tabs>
        <w:ind w:left="4320" w:hanging="360"/>
      </w:pPr>
      <w:rPr>
        <w:rFonts w:ascii="Symbol" w:hAnsi="Symbol" w:hint="default"/>
      </w:rPr>
    </w:lvl>
    <w:lvl w:ilvl="5" w:tplc="F24E3C28" w:tentative="1">
      <w:start w:val="1"/>
      <w:numFmt w:val="bullet"/>
      <w:lvlText w:val=""/>
      <w:lvlPicBulletId w:val="0"/>
      <w:lvlJc w:val="left"/>
      <w:pPr>
        <w:tabs>
          <w:tab w:val="num" w:pos="5040"/>
        </w:tabs>
        <w:ind w:left="5040" w:hanging="360"/>
      </w:pPr>
      <w:rPr>
        <w:rFonts w:ascii="Symbol" w:hAnsi="Symbol" w:hint="default"/>
      </w:rPr>
    </w:lvl>
    <w:lvl w:ilvl="6" w:tplc="3738EABA" w:tentative="1">
      <w:start w:val="1"/>
      <w:numFmt w:val="bullet"/>
      <w:lvlText w:val=""/>
      <w:lvlPicBulletId w:val="0"/>
      <w:lvlJc w:val="left"/>
      <w:pPr>
        <w:tabs>
          <w:tab w:val="num" w:pos="5760"/>
        </w:tabs>
        <w:ind w:left="5760" w:hanging="360"/>
      </w:pPr>
      <w:rPr>
        <w:rFonts w:ascii="Symbol" w:hAnsi="Symbol" w:hint="default"/>
      </w:rPr>
    </w:lvl>
    <w:lvl w:ilvl="7" w:tplc="843A2E18" w:tentative="1">
      <w:start w:val="1"/>
      <w:numFmt w:val="bullet"/>
      <w:lvlText w:val=""/>
      <w:lvlPicBulletId w:val="0"/>
      <w:lvlJc w:val="left"/>
      <w:pPr>
        <w:tabs>
          <w:tab w:val="num" w:pos="6480"/>
        </w:tabs>
        <w:ind w:left="6480" w:hanging="360"/>
      </w:pPr>
      <w:rPr>
        <w:rFonts w:ascii="Symbol" w:hAnsi="Symbol" w:hint="default"/>
      </w:rPr>
    </w:lvl>
    <w:lvl w:ilvl="8" w:tplc="D4D0E054" w:tentative="1">
      <w:start w:val="1"/>
      <w:numFmt w:val="bullet"/>
      <w:lvlText w:val=""/>
      <w:lvlPicBulletId w:val="0"/>
      <w:lvlJc w:val="left"/>
      <w:pPr>
        <w:tabs>
          <w:tab w:val="num" w:pos="7200"/>
        </w:tabs>
        <w:ind w:left="7200" w:hanging="360"/>
      </w:pPr>
      <w:rPr>
        <w:rFonts w:ascii="Symbol" w:hAnsi="Symbol" w:hint="default"/>
      </w:rPr>
    </w:lvl>
  </w:abstractNum>
  <w:abstractNum w:abstractNumId="25">
    <w:nsid w:val="62B9183F"/>
    <w:multiLevelType w:val="hybridMultilevel"/>
    <w:tmpl w:val="5846DE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BFA14E1"/>
    <w:multiLevelType w:val="hybridMultilevel"/>
    <w:tmpl w:val="67CC5F9A"/>
    <w:lvl w:ilvl="0" w:tplc="04090001">
      <w:start w:val="1"/>
      <w:numFmt w:val="bullet"/>
      <w:lvlText w:val=""/>
      <w:lvlJc w:val="left"/>
      <w:pPr>
        <w:ind w:left="994" w:hanging="360"/>
      </w:pPr>
      <w:rPr>
        <w:rFonts w:ascii="Symbol" w:hAnsi="Symbol" w:hint="default"/>
      </w:rPr>
    </w:lvl>
    <w:lvl w:ilvl="1" w:tplc="04090003">
      <w:start w:val="1"/>
      <w:numFmt w:val="bullet"/>
      <w:lvlText w:val="o"/>
      <w:lvlJc w:val="left"/>
      <w:pPr>
        <w:ind w:left="1714" w:hanging="360"/>
      </w:pPr>
      <w:rPr>
        <w:rFonts w:ascii="Courier New" w:hAnsi="Courier New" w:cs="Courier New" w:hint="default"/>
      </w:rPr>
    </w:lvl>
    <w:lvl w:ilvl="2" w:tplc="04090005">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27">
    <w:nsid w:val="6E730777"/>
    <w:multiLevelType w:val="hybridMultilevel"/>
    <w:tmpl w:val="20ACE39C"/>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28">
    <w:nsid w:val="75046F03"/>
    <w:multiLevelType w:val="hybridMultilevel"/>
    <w:tmpl w:val="57BC1C7C"/>
    <w:lvl w:ilvl="0" w:tplc="A1D2A21A">
      <w:start w:val="1"/>
      <w:numFmt w:val="upp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7"/>
  </w:num>
  <w:num w:numId="2">
    <w:abstractNumId w:val="23"/>
  </w:num>
  <w:num w:numId="3">
    <w:abstractNumId w:val="0"/>
  </w:num>
  <w:num w:numId="4">
    <w:abstractNumId w:val="21"/>
  </w:num>
  <w:num w:numId="5">
    <w:abstractNumId w:val="18"/>
  </w:num>
  <w:num w:numId="6">
    <w:abstractNumId w:val="12"/>
  </w:num>
  <w:num w:numId="7">
    <w:abstractNumId w:val="14"/>
  </w:num>
  <w:num w:numId="8">
    <w:abstractNumId w:val="6"/>
  </w:num>
  <w:num w:numId="9">
    <w:abstractNumId w:val="16"/>
  </w:num>
  <w:num w:numId="10">
    <w:abstractNumId w:val="27"/>
  </w:num>
  <w:num w:numId="11">
    <w:abstractNumId w:val="5"/>
  </w:num>
  <w:num w:numId="12">
    <w:abstractNumId w:val="9"/>
  </w:num>
  <w:num w:numId="13">
    <w:abstractNumId w:val="24"/>
  </w:num>
  <w:num w:numId="14">
    <w:abstractNumId w:val="4"/>
  </w:num>
  <w:num w:numId="15">
    <w:abstractNumId w:val="19"/>
  </w:num>
  <w:num w:numId="16">
    <w:abstractNumId w:val="3"/>
  </w:num>
  <w:num w:numId="17">
    <w:abstractNumId w:val="1"/>
  </w:num>
  <w:num w:numId="18">
    <w:abstractNumId w:val="13"/>
  </w:num>
  <w:num w:numId="19">
    <w:abstractNumId w:val="26"/>
  </w:num>
  <w:num w:numId="20">
    <w:abstractNumId w:val="10"/>
  </w:num>
  <w:num w:numId="21">
    <w:abstractNumId w:val="17"/>
  </w:num>
  <w:num w:numId="22">
    <w:abstractNumId w:val="2"/>
  </w:num>
  <w:num w:numId="23">
    <w:abstractNumId w:val="8"/>
  </w:num>
  <w:num w:numId="24">
    <w:abstractNumId w:val="11"/>
  </w:num>
  <w:num w:numId="25">
    <w:abstractNumId w:val="15"/>
  </w:num>
  <w:num w:numId="26">
    <w:abstractNumId w:val="25"/>
  </w:num>
  <w:num w:numId="27">
    <w:abstractNumId w:val="20"/>
  </w:num>
  <w:num w:numId="28">
    <w:abstractNumId w:val="22"/>
  </w:num>
  <w:num w:numId="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20"/>
  <w:drawingGridHorizontalSpacing w:val="120"/>
  <w:displayHorizontalDrawingGridEvery w:val="2"/>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lTrailSpace/>
  </w:compat>
  <w:rsids>
    <w:rsidRoot w:val="00D16AC2"/>
    <w:rsid w:val="00000026"/>
    <w:rsid w:val="00003744"/>
    <w:rsid w:val="00004A1B"/>
    <w:rsid w:val="0001141D"/>
    <w:rsid w:val="00012569"/>
    <w:rsid w:val="000132F7"/>
    <w:rsid w:val="000148AE"/>
    <w:rsid w:val="00014C0E"/>
    <w:rsid w:val="00022545"/>
    <w:rsid w:val="00026077"/>
    <w:rsid w:val="00030349"/>
    <w:rsid w:val="00033898"/>
    <w:rsid w:val="00033B66"/>
    <w:rsid w:val="00033D94"/>
    <w:rsid w:val="0003424B"/>
    <w:rsid w:val="000347E5"/>
    <w:rsid w:val="000356C4"/>
    <w:rsid w:val="00040FD7"/>
    <w:rsid w:val="00041565"/>
    <w:rsid w:val="000424B8"/>
    <w:rsid w:val="00044D09"/>
    <w:rsid w:val="00047548"/>
    <w:rsid w:val="00050D4E"/>
    <w:rsid w:val="000510D0"/>
    <w:rsid w:val="00051BCD"/>
    <w:rsid w:val="000525CE"/>
    <w:rsid w:val="000576C2"/>
    <w:rsid w:val="000606A3"/>
    <w:rsid w:val="000627D1"/>
    <w:rsid w:val="00063807"/>
    <w:rsid w:val="00063E08"/>
    <w:rsid w:val="00065C33"/>
    <w:rsid w:val="00065C42"/>
    <w:rsid w:val="000663A2"/>
    <w:rsid w:val="00070FD0"/>
    <w:rsid w:val="00073B79"/>
    <w:rsid w:val="0007434F"/>
    <w:rsid w:val="000757D7"/>
    <w:rsid w:val="00075D8B"/>
    <w:rsid w:val="00083AB1"/>
    <w:rsid w:val="00091587"/>
    <w:rsid w:val="00091A28"/>
    <w:rsid w:val="000944C3"/>
    <w:rsid w:val="00094C2B"/>
    <w:rsid w:val="000A3849"/>
    <w:rsid w:val="000A7DBA"/>
    <w:rsid w:val="000B00DE"/>
    <w:rsid w:val="000B47A9"/>
    <w:rsid w:val="000B4B88"/>
    <w:rsid w:val="000B54D2"/>
    <w:rsid w:val="000C06E3"/>
    <w:rsid w:val="000C1ABF"/>
    <w:rsid w:val="000C4A29"/>
    <w:rsid w:val="000C7C2A"/>
    <w:rsid w:val="000D14B6"/>
    <w:rsid w:val="000D6CF9"/>
    <w:rsid w:val="000E0CCC"/>
    <w:rsid w:val="000E0DB5"/>
    <w:rsid w:val="000E2506"/>
    <w:rsid w:val="000F1B28"/>
    <w:rsid w:val="001060B0"/>
    <w:rsid w:val="00112BD7"/>
    <w:rsid w:val="00114E72"/>
    <w:rsid w:val="00115C36"/>
    <w:rsid w:val="00116F84"/>
    <w:rsid w:val="00116FA0"/>
    <w:rsid w:val="00117922"/>
    <w:rsid w:val="001206C4"/>
    <w:rsid w:val="0012102F"/>
    <w:rsid w:val="001238B6"/>
    <w:rsid w:val="00127DBF"/>
    <w:rsid w:val="00127F68"/>
    <w:rsid w:val="001334F9"/>
    <w:rsid w:val="00133E4B"/>
    <w:rsid w:val="00135829"/>
    <w:rsid w:val="00136B30"/>
    <w:rsid w:val="001375D7"/>
    <w:rsid w:val="001466F9"/>
    <w:rsid w:val="00151BF0"/>
    <w:rsid w:val="001523EC"/>
    <w:rsid w:val="00152DF6"/>
    <w:rsid w:val="00157E0F"/>
    <w:rsid w:val="00163726"/>
    <w:rsid w:val="001704E8"/>
    <w:rsid w:val="0017456A"/>
    <w:rsid w:val="00174B0A"/>
    <w:rsid w:val="00175156"/>
    <w:rsid w:val="00175B3B"/>
    <w:rsid w:val="00177455"/>
    <w:rsid w:val="00177C4D"/>
    <w:rsid w:val="00180BFD"/>
    <w:rsid w:val="00186FF3"/>
    <w:rsid w:val="0019353E"/>
    <w:rsid w:val="001958FA"/>
    <w:rsid w:val="00197FA0"/>
    <w:rsid w:val="001A0067"/>
    <w:rsid w:val="001B3157"/>
    <w:rsid w:val="001B50DE"/>
    <w:rsid w:val="001B71CB"/>
    <w:rsid w:val="001B74DA"/>
    <w:rsid w:val="001C1F2C"/>
    <w:rsid w:val="001C39FF"/>
    <w:rsid w:val="001C3BC5"/>
    <w:rsid w:val="001C4DD2"/>
    <w:rsid w:val="001D5163"/>
    <w:rsid w:val="001D7C5F"/>
    <w:rsid w:val="001F0959"/>
    <w:rsid w:val="001F2061"/>
    <w:rsid w:val="001F7BA8"/>
    <w:rsid w:val="00202112"/>
    <w:rsid w:val="002028F7"/>
    <w:rsid w:val="002052EC"/>
    <w:rsid w:val="002065D4"/>
    <w:rsid w:val="00210B6C"/>
    <w:rsid w:val="00213416"/>
    <w:rsid w:val="00213734"/>
    <w:rsid w:val="00214C8D"/>
    <w:rsid w:val="00220248"/>
    <w:rsid w:val="00221B6C"/>
    <w:rsid w:val="00221C7E"/>
    <w:rsid w:val="0022299D"/>
    <w:rsid w:val="00222D76"/>
    <w:rsid w:val="00225F97"/>
    <w:rsid w:val="00226E96"/>
    <w:rsid w:val="002271FA"/>
    <w:rsid w:val="002272A8"/>
    <w:rsid w:val="00227CA9"/>
    <w:rsid w:val="00230306"/>
    <w:rsid w:val="00232F2E"/>
    <w:rsid w:val="002335E3"/>
    <w:rsid w:val="002425FF"/>
    <w:rsid w:val="00244991"/>
    <w:rsid w:val="0024674E"/>
    <w:rsid w:val="00246AA5"/>
    <w:rsid w:val="00253024"/>
    <w:rsid w:val="00253275"/>
    <w:rsid w:val="00254A61"/>
    <w:rsid w:val="00255908"/>
    <w:rsid w:val="002610AB"/>
    <w:rsid w:val="00262A65"/>
    <w:rsid w:val="00263652"/>
    <w:rsid w:val="00263B6C"/>
    <w:rsid w:val="00263C64"/>
    <w:rsid w:val="00264C48"/>
    <w:rsid w:val="00265A78"/>
    <w:rsid w:val="00266184"/>
    <w:rsid w:val="00270213"/>
    <w:rsid w:val="0027114A"/>
    <w:rsid w:val="00272A24"/>
    <w:rsid w:val="0027385C"/>
    <w:rsid w:val="002738B3"/>
    <w:rsid w:val="00273CCD"/>
    <w:rsid w:val="00275D10"/>
    <w:rsid w:val="00276B9E"/>
    <w:rsid w:val="00277024"/>
    <w:rsid w:val="00283796"/>
    <w:rsid w:val="00284FF7"/>
    <w:rsid w:val="00294947"/>
    <w:rsid w:val="0029656D"/>
    <w:rsid w:val="00297358"/>
    <w:rsid w:val="002A148A"/>
    <w:rsid w:val="002A1CA8"/>
    <w:rsid w:val="002A1FAA"/>
    <w:rsid w:val="002A1FC8"/>
    <w:rsid w:val="002A5174"/>
    <w:rsid w:val="002A72C2"/>
    <w:rsid w:val="002B2549"/>
    <w:rsid w:val="002B3E61"/>
    <w:rsid w:val="002C49F2"/>
    <w:rsid w:val="002C7614"/>
    <w:rsid w:val="002D0FEA"/>
    <w:rsid w:val="002D16AD"/>
    <w:rsid w:val="002D24A7"/>
    <w:rsid w:val="002D2E2B"/>
    <w:rsid w:val="002D33F1"/>
    <w:rsid w:val="002D66F7"/>
    <w:rsid w:val="002E23F3"/>
    <w:rsid w:val="002E35C4"/>
    <w:rsid w:val="002E61A7"/>
    <w:rsid w:val="002E6B12"/>
    <w:rsid w:val="002F39FA"/>
    <w:rsid w:val="00300F6D"/>
    <w:rsid w:val="00301BFE"/>
    <w:rsid w:val="00302617"/>
    <w:rsid w:val="00305E5A"/>
    <w:rsid w:val="00310523"/>
    <w:rsid w:val="00313EF2"/>
    <w:rsid w:val="00316CBB"/>
    <w:rsid w:val="00320157"/>
    <w:rsid w:val="00323F42"/>
    <w:rsid w:val="00325838"/>
    <w:rsid w:val="003258DF"/>
    <w:rsid w:val="0032628E"/>
    <w:rsid w:val="0032646B"/>
    <w:rsid w:val="0033101B"/>
    <w:rsid w:val="003318BC"/>
    <w:rsid w:val="00334C37"/>
    <w:rsid w:val="00342399"/>
    <w:rsid w:val="00343257"/>
    <w:rsid w:val="00343B56"/>
    <w:rsid w:val="00344C78"/>
    <w:rsid w:val="00347BC8"/>
    <w:rsid w:val="00350F0A"/>
    <w:rsid w:val="00354A45"/>
    <w:rsid w:val="003614A4"/>
    <w:rsid w:val="00361950"/>
    <w:rsid w:val="00361F20"/>
    <w:rsid w:val="00362A80"/>
    <w:rsid w:val="003634D7"/>
    <w:rsid w:val="00363CF1"/>
    <w:rsid w:val="00364D48"/>
    <w:rsid w:val="003662A2"/>
    <w:rsid w:val="00367CB4"/>
    <w:rsid w:val="00371764"/>
    <w:rsid w:val="003751B5"/>
    <w:rsid w:val="00382D0B"/>
    <w:rsid w:val="00382E87"/>
    <w:rsid w:val="00383210"/>
    <w:rsid w:val="00384FD1"/>
    <w:rsid w:val="00384FF5"/>
    <w:rsid w:val="0038724C"/>
    <w:rsid w:val="00393D88"/>
    <w:rsid w:val="003A594E"/>
    <w:rsid w:val="003A5FC2"/>
    <w:rsid w:val="003A6E82"/>
    <w:rsid w:val="003B058A"/>
    <w:rsid w:val="003B5800"/>
    <w:rsid w:val="003C0990"/>
    <w:rsid w:val="003C1C9C"/>
    <w:rsid w:val="003C3178"/>
    <w:rsid w:val="003C57B0"/>
    <w:rsid w:val="003C71F9"/>
    <w:rsid w:val="003C7316"/>
    <w:rsid w:val="003D3931"/>
    <w:rsid w:val="003D4072"/>
    <w:rsid w:val="003D60D5"/>
    <w:rsid w:val="003E0B55"/>
    <w:rsid w:val="003E3B4C"/>
    <w:rsid w:val="003E6DBA"/>
    <w:rsid w:val="003E727E"/>
    <w:rsid w:val="003E7FC5"/>
    <w:rsid w:val="003F2EFF"/>
    <w:rsid w:val="003F4F66"/>
    <w:rsid w:val="00402316"/>
    <w:rsid w:val="00402896"/>
    <w:rsid w:val="00403C6E"/>
    <w:rsid w:val="00405D41"/>
    <w:rsid w:val="00406BF2"/>
    <w:rsid w:val="00411DD9"/>
    <w:rsid w:val="00414961"/>
    <w:rsid w:val="004223BB"/>
    <w:rsid w:val="0042631C"/>
    <w:rsid w:val="00431232"/>
    <w:rsid w:val="00431BE6"/>
    <w:rsid w:val="0043224A"/>
    <w:rsid w:val="004326C7"/>
    <w:rsid w:val="00432845"/>
    <w:rsid w:val="00433301"/>
    <w:rsid w:val="004341E9"/>
    <w:rsid w:val="004344F9"/>
    <w:rsid w:val="0043489C"/>
    <w:rsid w:val="004356DB"/>
    <w:rsid w:val="00435B46"/>
    <w:rsid w:val="0044071A"/>
    <w:rsid w:val="0044198B"/>
    <w:rsid w:val="00442AAA"/>
    <w:rsid w:val="00442C79"/>
    <w:rsid w:val="00450600"/>
    <w:rsid w:val="004513BE"/>
    <w:rsid w:val="00453290"/>
    <w:rsid w:val="004536C5"/>
    <w:rsid w:val="00454180"/>
    <w:rsid w:val="0045433B"/>
    <w:rsid w:val="00455BCB"/>
    <w:rsid w:val="00456D68"/>
    <w:rsid w:val="00457EE6"/>
    <w:rsid w:val="00467386"/>
    <w:rsid w:val="00467DBB"/>
    <w:rsid w:val="004722CE"/>
    <w:rsid w:val="0047604A"/>
    <w:rsid w:val="00476750"/>
    <w:rsid w:val="004768E0"/>
    <w:rsid w:val="0048004B"/>
    <w:rsid w:val="004804AA"/>
    <w:rsid w:val="00482E1C"/>
    <w:rsid w:val="004851DD"/>
    <w:rsid w:val="00485CA3"/>
    <w:rsid w:val="004915A6"/>
    <w:rsid w:val="00492362"/>
    <w:rsid w:val="00492902"/>
    <w:rsid w:val="00494E17"/>
    <w:rsid w:val="004959BC"/>
    <w:rsid w:val="0049636D"/>
    <w:rsid w:val="004A04D6"/>
    <w:rsid w:val="004A62F2"/>
    <w:rsid w:val="004B0966"/>
    <w:rsid w:val="004B0B08"/>
    <w:rsid w:val="004B5BCF"/>
    <w:rsid w:val="004B7A32"/>
    <w:rsid w:val="004C20FA"/>
    <w:rsid w:val="004C32D5"/>
    <w:rsid w:val="004C6D8C"/>
    <w:rsid w:val="004D365A"/>
    <w:rsid w:val="004D37D2"/>
    <w:rsid w:val="004D3A28"/>
    <w:rsid w:val="004D48F1"/>
    <w:rsid w:val="004D4F0F"/>
    <w:rsid w:val="004D4F13"/>
    <w:rsid w:val="004E62F3"/>
    <w:rsid w:val="004F3173"/>
    <w:rsid w:val="004F323D"/>
    <w:rsid w:val="004F34C2"/>
    <w:rsid w:val="004F589D"/>
    <w:rsid w:val="00501DD0"/>
    <w:rsid w:val="005024EC"/>
    <w:rsid w:val="00511B66"/>
    <w:rsid w:val="0051202C"/>
    <w:rsid w:val="0051784F"/>
    <w:rsid w:val="00521523"/>
    <w:rsid w:val="00521A03"/>
    <w:rsid w:val="00527F8C"/>
    <w:rsid w:val="00531680"/>
    <w:rsid w:val="00532DF4"/>
    <w:rsid w:val="0053300B"/>
    <w:rsid w:val="00534D5B"/>
    <w:rsid w:val="00537850"/>
    <w:rsid w:val="00541F6F"/>
    <w:rsid w:val="00542330"/>
    <w:rsid w:val="00545853"/>
    <w:rsid w:val="00550093"/>
    <w:rsid w:val="005506D3"/>
    <w:rsid w:val="00554C4F"/>
    <w:rsid w:val="00555C7B"/>
    <w:rsid w:val="00555E6F"/>
    <w:rsid w:val="00557FAC"/>
    <w:rsid w:val="0056114E"/>
    <w:rsid w:val="00562DCF"/>
    <w:rsid w:val="00565F31"/>
    <w:rsid w:val="00566C80"/>
    <w:rsid w:val="0056755B"/>
    <w:rsid w:val="00571592"/>
    <w:rsid w:val="00575E0A"/>
    <w:rsid w:val="0057641D"/>
    <w:rsid w:val="00580256"/>
    <w:rsid w:val="00580F1B"/>
    <w:rsid w:val="00581478"/>
    <w:rsid w:val="0058252A"/>
    <w:rsid w:val="00582826"/>
    <w:rsid w:val="005854FA"/>
    <w:rsid w:val="00587C47"/>
    <w:rsid w:val="00587D2D"/>
    <w:rsid w:val="005902FB"/>
    <w:rsid w:val="0059466B"/>
    <w:rsid w:val="00595C63"/>
    <w:rsid w:val="00596EEC"/>
    <w:rsid w:val="005A0434"/>
    <w:rsid w:val="005A0E12"/>
    <w:rsid w:val="005A0F47"/>
    <w:rsid w:val="005A1E09"/>
    <w:rsid w:val="005A4EED"/>
    <w:rsid w:val="005A534C"/>
    <w:rsid w:val="005A5D2F"/>
    <w:rsid w:val="005A60FB"/>
    <w:rsid w:val="005A65E2"/>
    <w:rsid w:val="005A7E74"/>
    <w:rsid w:val="005B2171"/>
    <w:rsid w:val="005B4702"/>
    <w:rsid w:val="005B6998"/>
    <w:rsid w:val="005B6F2F"/>
    <w:rsid w:val="005B704B"/>
    <w:rsid w:val="005C0802"/>
    <w:rsid w:val="005C10EB"/>
    <w:rsid w:val="005C2C08"/>
    <w:rsid w:val="005C43C3"/>
    <w:rsid w:val="005D0C6B"/>
    <w:rsid w:val="005D12C6"/>
    <w:rsid w:val="005D1A17"/>
    <w:rsid w:val="005D2CA3"/>
    <w:rsid w:val="005D371B"/>
    <w:rsid w:val="005D3AC9"/>
    <w:rsid w:val="005D3F4C"/>
    <w:rsid w:val="005D7153"/>
    <w:rsid w:val="005E0CD0"/>
    <w:rsid w:val="005E2C06"/>
    <w:rsid w:val="005E4E9E"/>
    <w:rsid w:val="005E5875"/>
    <w:rsid w:val="005E5E43"/>
    <w:rsid w:val="005E6720"/>
    <w:rsid w:val="005E6950"/>
    <w:rsid w:val="005E7B06"/>
    <w:rsid w:val="005F0BEC"/>
    <w:rsid w:val="005F27FA"/>
    <w:rsid w:val="005F6B32"/>
    <w:rsid w:val="005F6E45"/>
    <w:rsid w:val="006040F0"/>
    <w:rsid w:val="00605119"/>
    <w:rsid w:val="00607E36"/>
    <w:rsid w:val="00610351"/>
    <w:rsid w:val="006108E6"/>
    <w:rsid w:val="0061135A"/>
    <w:rsid w:val="006131BC"/>
    <w:rsid w:val="006153FC"/>
    <w:rsid w:val="00621BD2"/>
    <w:rsid w:val="00621C7B"/>
    <w:rsid w:val="00622605"/>
    <w:rsid w:val="00622B38"/>
    <w:rsid w:val="00623822"/>
    <w:rsid w:val="00625C77"/>
    <w:rsid w:val="00625D18"/>
    <w:rsid w:val="00626436"/>
    <w:rsid w:val="00626B5F"/>
    <w:rsid w:val="006279AA"/>
    <w:rsid w:val="0063579E"/>
    <w:rsid w:val="006358DF"/>
    <w:rsid w:val="0063594B"/>
    <w:rsid w:val="006359E1"/>
    <w:rsid w:val="00637DFD"/>
    <w:rsid w:val="006406BE"/>
    <w:rsid w:val="006421EA"/>
    <w:rsid w:val="00642B4C"/>
    <w:rsid w:val="00651A69"/>
    <w:rsid w:val="00653571"/>
    <w:rsid w:val="00654D4D"/>
    <w:rsid w:val="0065533F"/>
    <w:rsid w:val="00655820"/>
    <w:rsid w:val="00655EEC"/>
    <w:rsid w:val="00656045"/>
    <w:rsid w:val="0065750B"/>
    <w:rsid w:val="0066131A"/>
    <w:rsid w:val="00666677"/>
    <w:rsid w:val="00666DD6"/>
    <w:rsid w:val="00674352"/>
    <w:rsid w:val="00676D86"/>
    <w:rsid w:val="00676FE3"/>
    <w:rsid w:val="00686A88"/>
    <w:rsid w:val="0069002E"/>
    <w:rsid w:val="0069054F"/>
    <w:rsid w:val="006930ED"/>
    <w:rsid w:val="00693A31"/>
    <w:rsid w:val="00694A91"/>
    <w:rsid w:val="0069588C"/>
    <w:rsid w:val="006A2D5C"/>
    <w:rsid w:val="006A4994"/>
    <w:rsid w:val="006A533A"/>
    <w:rsid w:val="006B2AD0"/>
    <w:rsid w:val="006B394C"/>
    <w:rsid w:val="006B43F8"/>
    <w:rsid w:val="006B4870"/>
    <w:rsid w:val="006B54C0"/>
    <w:rsid w:val="006B76BE"/>
    <w:rsid w:val="006B7946"/>
    <w:rsid w:val="006C04AF"/>
    <w:rsid w:val="006C3EA4"/>
    <w:rsid w:val="006C42AE"/>
    <w:rsid w:val="006C4521"/>
    <w:rsid w:val="006C7763"/>
    <w:rsid w:val="006D3F97"/>
    <w:rsid w:val="006D50B0"/>
    <w:rsid w:val="006D6B46"/>
    <w:rsid w:val="006E4ED6"/>
    <w:rsid w:val="006E7E60"/>
    <w:rsid w:val="006F0A20"/>
    <w:rsid w:val="006F1E83"/>
    <w:rsid w:val="006F2887"/>
    <w:rsid w:val="006F454B"/>
    <w:rsid w:val="006F7AD5"/>
    <w:rsid w:val="00701D88"/>
    <w:rsid w:val="007029F4"/>
    <w:rsid w:val="00703F40"/>
    <w:rsid w:val="00704A03"/>
    <w:rsid w:val="00713806"/>
    <w:rsid w:val="00714A4D"/>
    <w:rsid w:val="00715DF4"/>
    <w:rsid w:val="00715E23"/>
    <w:rsid w:val="0072068A"/>
    <w:rsid w:val="007250C3"/>
    <w:rsid w:val="00726918"/>
    <w:rsid w:val="00727BF1"/>
    <w:rsid w:val="00730612"/>
    <w:rsid w:val="00732D5D"/>
    <w:rsid w:val="00733FEA"/>
    <w:rsid w:val="00735BE0"/>
    <w:rsid w:val="0074244F"/>
    <w:rsid w:val="007424D4"/>
    <w:rsid w:val="00742A25"/>
    <w:rsid w:val="00742A87"/>
    <w:rsid w:val="0074447E"/>
    <w:rsid w:val="00745463"/>
    <w:rsid w:val="00751F7A"/>
    <w:rsid w:val="0075206B"/>
    <w:rsid w:val="007521EA"/>
    <w:rsid w:val="00754170"/>
    <w:rsid w:val="0075433A"/>
    <w:rsid w:val="00754620"/>
    <w:rsid w:val="00755C8E"/>
    <w:rsid w:val="0076387D"/>
    <w:rsid w:val="0076438E"/>
    <w:rsid w:val="00765E68"/>
    <w:rsid w:val="00770C3F"/>
    <w:rsid w:val="00770C92"/>
    <w:rsid w:val="00776EE3"/>
    <w:rsid w:val="007773C7"/>
    <w:rsid w:val="00780855"/>
    <w:rsid w:val="00781252"/>
    <w:rsid w:val="00781762"/>
    <w:rsid w:val="00782F8D"/>
    <w:rsid w:val="007830E2"/>
    <w:rsid w:val="0078776A"/>
    <w:rsid w:val="0079154B"/>
    <w:rsid w:val="007926CA"/>
    <w:rsid w:val="00794756"/>
    <w:rsid w:val="0079788C"/>
    <w:rsid w:val="007A234F"/>
    <w:rsid w:val="007A27B0"/>
    <w:rsid w:val="007A360E"/>
    <w:rsid w:val="007A36F8"/>
    <w:rsid w:val="007A37DA"/>
    <w:rsid w:val="007A38E9"/>
    <w:rsid w:val="007A3DA5"/>
    <w:rsid w:val="007A66C8"/>
    <w:rsid w:val="007B09B3"/>
    <w:rsid w:val="007B1756"/>
    <w:rsid w:val="007B3DFE"/>
    <w:rsid w:val="007B6351"/>
    <w:rsid w:val="007B770D"/>
    <w:rsid w:val="007C08DF"/>
    <w:rsid w:val="007C1C0D"/>
    <w:rsid w:val="007C3F60"/>
    <w:rsid w:val="007D068B"/>
    <w:rsid w:val="007D09A3"/>
    <w:rsid w:val="007D0A4B"/>
    <w:rsid w:val="007D14FD"/>
    <w:rsid w:val="007D1FD0"/>
    <w:rsid w:val="007D252D"/>
    <w:rsid w:val="007D5865"/>
    <w:rsid w:val="007D6670"/>
    <w:rsid w:val="007E1989"/>
    <w:rsid w:val="007E6CA0"/>
    <w:rsid w:val="007E7C44"/>
    <w:rsid w:val="007F33D5"/>
    <w:rsid w:val="007F606A"/>
    <w:rsid w:val="007F6AC3"/>
    <w:rsid w:val="007F6F1D"/>
    <w:rsid w:val="008002F4"/>
    <w:rsid w:val="0080091F"/>
    <w:rsid w:val="008016E3"/>
    <w:rsid w:val="00802AF3"/>
    <w:rsid w:val="00802DF6"/>
    <w:rsid w:val="00803D13"/>
    <w:rsid w:val="00804F66"/>
    <w:rsid w:val="00805A0A"/>
    <w:rsid w:val="00806A04"/>
    <w:rsid w:val="0081575A"/>
    <w:rsid w:val="00815C10"/>
    <w:rsid w:val="008172EE"/>
    <w:rsid w:val="00817BDD"/>
    <w:rsid w:val="00820B43"/>
    <w:rsid w:val="00820B57"/>
    <w:rsid w:val="00820BB6"/>
    <w:rsid w:val="0082247B"/>
    <w:rsid w:val="00823445"/>
    <w:rsid w:val="00824F51"/>
    <w:rsid w:val="0082587B"/>
    <w:rsid w:val="00827FA6"/>
    <w:rsid w:val="00830AEF"/>
    <w:rsid w:val="00831257"/>
    <w:rsid w:val="00833666"/>
    <w:rsid w:val="00833C30"/>
    <w:rsid w:val="0083499D"/>
    <w:rsid w:val="00837A03"/>
    <w:rsid w:val="00837D25"/>
    <w:rsid w:val="00847770"/>
    <w:rsid w:val="00850C55"/>
    <w:rsid w:val="00851BF1"/>
    <w:rsid w:val="008521C9"/>
    <w:rsid w:val="00854E99"/>
    <w:rsid w:val="008573C4"/>
    <w:rsid w:val="00861B9E"/>
    <w:rsid w:val="008634E4"/>
    <w:rsid w:val="00865580"/>
    <w:rsid w:val="00867E30"/>
    <w:rsid w:val="008725EC"/>
    <w:rsid w:val="008729CE"/>
    <w:rsid w:val="00875FDA"/>
    <w:rsid w:val="0087651C"/>
    <w:rsid w:val="00880C3A"/>
    <w:rsid w:val="00880F0C"/>
    <w:rsid w:val="00881151"/>
    <w:rsid w:val="008811CA"/>
    <w:rsid w:val="0088250C"/>
    <w:rsid w:val="008834F8"/>
    <w:rsid w:val="00883573"/>
    <w:rsid w:val="00885469"/>
    <w:rsid w:val="008855E4"/>
    <w:rsid w:val="00887F8F"/>
    <w:rsid w:val="00890630"/>
    <w:rsid w:val="00891A5A"/>
    <w:rsid w:val="008978D3"/>
    <w:rsid w:val="008A1F85"/>
    <w:rsid w:val="008A256B"/>
    <w:rsid w:val="008A4E0E"/>
    <w:rsid w:val="008A6F63"/>
    <w:rsid w:val="008B1565"/>
    <w:rsid w:val="008B25FA"/>
    <w:rsid w:val="008B3904"/>
    <w:rsid w:val="008B4BCF"/>
    <w:rsid w:val="008B763D"/>
    <w:rsid w:val="008C0E09"/>
    <w:rsid w:val="008C68FD"/>
    <w:rsid w:val="008D0430"/>
    <w:rsid w:val="008D4B65"/>
    <w:rsid w:val="008D65BB"/>
    <w:rsid w:val="008D777F"/>
    <w:rsid w:val="008E1E52"/>
    <w:rsid w:val="008E210F"/>
    <w:rsid w:val="008E28A9"/>
    <w:rsid w:val="008E7079"/>
    <w:rsid w:val="008F0630"/>
    <w:rsid w:val="008F10A8"/>
    <w:rsid w:val="008F18A3"/>
    <w:rsid w:val="008F1967"/>
    <w:rsid w:val="008F2668"/>
    <w:rsid w:val="008F32B5"/>
    <w:rsid w:val="008F7F60"/>
    <w:rsid w:val="00902011"/>
    <w:rsid w:val="00903BDC"/>
    <w:rsid w:val="0090449B"/>
    <w:rsid w:val="00904C9E"/>
    <w:rsid w:val="00907392"/>
    <w:rsid w:val="0091193C"/>
    <w:rsid w:val="009156C0"/>
    <w:rsid w:val="00915C4D"/>
    <w:rsid w:val="00920D24"/>
    <w:rsid w:val="0092223C"/>
    <w:rsid w:val="00922345"/>
    <w:rsid w:val="009251DE"/>
    <w:rsid w:val="009264ED"/>
    <w:rsid w:val="00931814"/>
    <w:rsid w:val="00935D12"/>
    <w:rsid w:val="00936FD2"/>
    <w:rsid w:val="00940DD8"/>
    <w:rsid w:val="00944D03"/>
    <w:rsid w:val="009466FF"/>
    <w:rsid w:val="00947316"/>
    <w:rsid w:val="00947C0D"/>
    <w:rsid w:val="00950026"/>
    <w:rsid w:val="00950AF3"/>
    <w:rsid w:val="00951A27"/>
    <w:rsid w:val="0095280B"/>
    <w:rsid w:val="00952DFE"/>
    <w:rsid w:val="00954BD3"/>
    <w:rsid w:val="0096180C"/>
    <w:rsid w:val="00961FA0"/>
    <w:rsid w:val="0096288C"/>
    <w:rsid w:val="009632CE"/>
    <w:rsid w:val="00963B5E"/>
    <w:rsid w:val="0096437B"/>
    <w:rsid w:val="00965E3A"/>
    <w:rsid w:val="00966E64"/>
    <w:rsid w:val="009713D4"/>
    <w:rsid w:val="00971D55"/>
    <w:rsid w:val="00972ABF"/>
    <w:rsid w:val="00972B28"/>
    <w:rsid w:val="0097611F"/>
    <w:rsid w:val="00976991"/>
    <w:rsid w:val="009800E1"/>
    <w:rsid w:val="009812E9"/>
    <w:rsid w:val="009824DE"/>
    <w:rsid w:val="00982985"/>
    <w:rsid w:val="00983410"/>
    <w:rsid w:val="00984582"/>
    <w:rsid w:val="0098568F"/>
    <w:rsid w:val="00991A76"/>
    <w:rsid w:val="0099301A"/>
    <w:rsid w:val="00993D80"/>
    <w:rsid w:val="00994610"/>
    <w:rsid w:val="00997465"/>
    <w:rsid w:val="009978A9"/>
    <w:rsid w:val="00997990"/>
    <w:rsid w:val="009A262F"/>
    <w:rsid w:val="009A2EB5"/>
    <w:rsid w:val="009A507A"/>
    <w:rsid w:val="009A75EF"/>
    <w:rsid w:val="009B2403"/>
    <w:rsid w:val="009B329C"/>
    <w:rsid w:val="009B351C"/>
    <w:rsid w:val="009B3BB0"/>
    <w:rsid w:val="009B42EF"/>
    <w:rsid w:val="009B465E"/>
    <w:rsid w:val="009B7AEB"/>
    <w:rsid w:val="009C04F7"/>
    <w:rsid w:val="009C25F2"/>
    <w:rsid w:val="009C4DAE"/>
    <w:rsid w:val="009C531F"/>
    <w:rsid w:val="009D13EE"/>
    <w:rsid w:val="009D1C90"/>
    <w:rsid w:val="009D1CC1"/>
    <w:rsid w:val="009D4666"/>
    <w:rsid w:val="009D52DE"/>
    <w:rsid w:val="009D67A7"/>
    <w:rsid w:val="009D78E4"/>
    <w:rsid w:val="009E1E34"/>
    <w:rsid w:val="009E26A9"/>
    <w:rsid w:val="009E3E38"/>
    <w:rsid w:val="009E6542"/>
    <w:rsid w:val="009E6641"/>
    <w:rsid w:val="009E6808"/>
    <w:rsid w:val="009F20F6"/>
    <w:rsid w:val="009F2DA7"/>
    <w:rsid w:val="009F3BC4"/>
    <w:rsid w:val="009F4BFD"/>
    <w:rsid w:val="009F5429"/>
    <w:rsid w:val="00A005C8"/>
    <w:rsid w:val="00A016F9"/>
    <w:rsid w:val="00A02585"/>
    <w:rsid w:val="00A02FE1"/>
    <w:rsid w:val="00A04D84"/>
    <w:rsid w:val="00A0788E"/>
    <w:rsid w:val="00A13060"/>
    <w:rsid w:val="00A132EA"/>
    <w:rsid w:val="00A14E77"/>
    <w:rsid w:val="00A178C6"/>
    <w:rsid w:val="00A17B42"/>
    <w:rsid w:val="00A21786"/>
    <w:rsid w:val="00A27AB8"/>
    <w:rsid w:val="00A34AD5"/>
    <w:rsid w:val="00A36174"/>
    <w:rsid w:val="00A36777"/>
    <w:rsid w:val="00A36DC0"/>
    <w:rsid w:val="00A41E49"/>
    <w:rsid w:val="00A4275D"/>
    <w:rsid w:val="00A4429F"/>
    <w:rsid w:val="00A4758C"/>
    <w:rsid w:val="00A5020F"/>
    <w:rsid w:val="00A5095D"/>
    <w:rsid w:val="00A513D8"/>
    <w:rsid w:val="00A54309"/>
    <w:rsid w:val="00A543EB"/>
    <w:rsid w:val="00A5454D"/>
    <w:rsid w:val="00A55752"/>
    <w:rsid w:val="00A56152"/>
    <w:rsid w:val="00A56280"/>
    <w:rsid w:val="00A564BC"/>
    <w:rsid w:val="00A60071"/>
    <w:rsid w:val="00A61C97"/>
    <w:rsid w:val="00A65E52"/>
    <w:rsid w:val="00A66065"/>
    <w:rsid w:val="00A6691D"/>
    <w:rsid w:val="00A66AA4"/>
    <w:rsid w:val="00A66C44"/>
    <w:rsid w:val="00A673FF"/>
    <w:rsid w:val="00A67F7C"/>
    <w:rsid w:val="00A71030"/>
    <w:rsid w:val="00A71584"/>
    <w:rsid w:val="00A71FBD"/>
    <w:rsid w:val="00A734D4"/>
    <w:rsid w:val="00A75964"/>
    <w:rsid w:val="00A761F9"/>
    <w:rsid w:val="00A77524"/>
    <w:rsid w:val="00A77EE4"/>
    <w:rsid w:val="00A83E56"/>
    <w:rsid w:val="00A83FFC"/>
    <w:rsid w:val="00A863DA"/>
    <w:rsid w:val="00A902EE"/>
    <w:rsid w:val="00A94675"/>
    <w:rsid w:val="00A955CF"/>
    <w:rsid w:val="00A97BF0"/>
    <w:rsid w:val="00AA0ABB"/>
    <w:rsid w:val="00AA1581"/>
    <w:rsid w:val="00AA16A4"/>
    <w:rsid w:val="00AA4D2B"/>
    <w:rsid w:val="00AA6F01"/>
    <w:rsid w:val="00AB257C"/>
    <w:rsid w:val="00AB28E3"/>
    <w:rsid w:val="00AB7231"/>
    <w:rsid w:val="00AC50B2"/>
    <w:rsid w:val="00AC5F5A"/>
    <w:rsid w:val="00AD0A47"/>
    <w:rsid w:val="00AD19B0"/>
    <w:rsid w:val="00AD1BD7"/>
    <w:rsid w:val="00AD24A3"/>
    <w:rsid w:val="00AD494A"/>
    <w:rsid w:val="00AD4C88"/>
    <w:rsid w:val="00AF24AD"/>
    <w:rsid w:val="00AF4EA7"/>
    <w:rsid w:val="00B00035"/>
    <w:rsid w:val="00B00F0D"/>
    <w:rsid w:val="00B02540"/>
    <w:rsid w:val="00B02F46"/>
    <w:rsid w:val="00B056ED"/>
    <w:rsid w:val="00B1019F"/>
    <w:rsid w:val="00B11688"/>
    <w:rsid w:val="00B129DE"/>
    <w:rsid w:val="00B12C82"/>
    <w:rsid w:val="00B1374F"/>
    <w:rsid w:val="00B137B5"/>
    <w:rsid w:val="00B1560E"/>
    <w:rsid w:val="00B16225"/>
    <w:rsid w:val="00B16CF9"/>
    <w:rsid w:val="00B20DAC"/>
    <w:rsid w:val="00B2100B"/>
    <w:rsid w:val="00B228AE"/>
    <w:rsid w:val="00B304FE"/>
    <w:rsid w:val="00B345ED"/>
    <w:rsid w:val="00B4029B"/>
    <w:rsid w:val="00B407CF"/>
    <w:rsid w:val="00B40DF5"/>
    <w:rsid w:val="00B43CF2"/>
    <w:rsid w:val="00B45477"/>
    <w:rsid w:val="00B55FBE"/>
    <w:rsid w:val="00B60F04"/>
    <w:rsid w:val="00B61D5E"/>
    <w:rsid w:val="00B626FE"/>
    <w:rsid w:val="00B63839"/>
    <w:rsid w:val="00B65EB1"/>
    <w:rsid w:val="00B67BC3"/>
    <w:rsid w:val="00B71B49"/>
    <w:rsid w:val="00B75A09"/>
    <w:rsid w:val="00B75CCA"/>
    <w:rsid w:val="00B769B5"/>
    <w:rsid w:val="00B81185"/>
    <w:rsid w:val="00B81C87"/>
    <w:rsid w:val="00B8413D"/>
    <w:rsid w:val="00B84FBC"/>
    <w:rsid w:val="00B87275"/>
    <w:rsid w:val="00B87F41"/>
    <w:rsid w:val="00B902DE"/>
    <w:rsid w:val="00B91B04"/>
    <w:rsid w:val="00B92D88"/>
    <w:rsid w:val="00B94718"/>
    <w:rsid w:val="00B94C47"/>
    <w:rsid w:val="00B977BC"/>
    <w:rsid w:val="00BA028E"/>
    <w:rsid w:val="00BA3768"/>
    <w:rsid w:val="00BA5BE0"/>
    <w:rsid w:val="00BA606C"/>
    <w:rsid w:val="00BB38E8"/>
    <w:rsid w:val="00BB52E1"/>
    <w:rsid w:val="00BB67F0"/>
    <w:rsid w:val="00BB7BA5"/>
    <w:rsid w:val="00BC04B3"/>
    <w:rsid w:val="00BC0859"/>
    <w:rsid w:val="00BC2635"/>
    <w:rsid w:val="00BD1A45"/>
    <w:rsid w:val="00BD25C4"/>
    <w:rsid w:val="00BD641C"/>
    <w:rsid w:val="00BE1CD5"/>
    <w:rsid w:val="00BE2C5E"/>
    <w:rsid w:val="00BE31DD"/>
    <w:rsid w:val="00BE6ACF"/>
    <w:rsid w:val="00BE7AA4"/>
    <w:rsid w:val="00BF041C"/>
    <w:rsid w:val="00BF0F09"/>
    <w:rsid w:val="00BF12D1"/>
    <w:rsid w:val="00BF1D25"/>
    <w:rsid w:val="00BF228B"/>
    <w:rsid w:val="00BF31CC"/>
    <w:rsid w:val="00BF56CA"/>
    <w:rsid w:val="00BF56D7"/>
    <w:rsid w:val="00BF7634"/>
    <w:rsid w:val="00BF78F9"/>
    <w:rsid w:val="00C00C8B"/>
    <w:rsid w:val="00C024A6"/>
    <w:rsid w:val="00C04F6C"/>
    <w:rsid w:val="00C057FB"/>
    <w:rsid w:val="00C06439"/>
    <w:rsid w:val="00C06D5F"/>
    <w:rsid w:val="00C07DDB"/>
    <w:rsid w:val="00C1121C"/>
    <w:rsid w:val="00C117A9"/>
    <w:rsid w:val="00C124B4"/>
    <w:rsid w:val="00C12D0F"/>
    <w:rsid w:val="00C135C5"/>
    <w:rsid w:val="00C1667C"/>
    <w:rsid w:val="00C2381A"/>
    <w:rsid w:val="00C23AE7"/>
    <w:rsid w:val="00C24AC6"/>
    <w:rsid w:val="00C263E1"/>
    <w:rsid w:val="00C2766D"/>
    <w:rsid w:val="00C306F3"/>
    <w:rsid w:val="00C342C6"/>
    <w:rsid w:val="00C36811"/>
    <w:rsid w:val="00C43915"/>
    <w:rsid w:val="00C43CEE"/>
    <w:rsid w:val="00C444EB"/>
    <w:rsid w:val="00C46569"/>
    <w:rsid w:val="00C507DF"/>
    <w:rsid w:val="00C51B59"/>
    <w:rsid w:val="00C5306B"/>
    <w:rsid w:val="00C53B31"/>
    <w:rsid w:val="00C56F90"/>
    <w:rsid w:val="00C6053F"/>
    <w:rsid w:val="00C6054F"/>
    <w:rsid w:val="00C60C30"/>
    <w:rsid w:val="00C64146"/>
    <w:rsid w:val="00C66604"/>
    <w:rsid w:val="00C7352D"/>
    <w:rsid w:val="00C74C88"/>
    <w:rsid w:val="00C75F5C"/>
    <w:rsid w:val="00C7647E"/>
    <w:rsid w:val="00C76C7D"/>
    <w:rsid w:val="00C802AD"/>
    <w:rsid w:val="00C81774"/>
    <w:rsid w:val="00C82B4A"/>
    <w:rsid w:val="00C8313A"/>
    <w:rsid w:val="00C83F31"/>
    <w:rsid w:val="00C85BA6"/>
    <w:rsid w:val="00C85F21"/>
    <w:rsid w:val="00C9009A"/>
    <w:rsid w:val="00C9112E"/>
    <w:rsid w:val="00C947B8"/>
    <w:rsid w:val="00C96CDF"/>
    <w:rsid w:val="00CA2BD0"/>
    <w:rsid w:val="00CA43B2"/>
    <w:rsid w:val="00CA57AD"/>
    <w:rsid w:val="00CA59A9"/>
    <w:rsid w:val="00CA74D9"/>
    <w:rsid w:val="00CB2A01"/>
    <w:rsid w:val="00CB5085"/>
    <w:rsid w:val="00CB5EC2"/>
    <w:rsid w:val="00CB7E64"/>
    <w:rsid w:val="00CC2546"/>
    <w:rsid w:val="00CC3A0C"/>
    <w:rsid w:val="00CC3D5B"/>
    <w:rsid w:val="00CC4B85"/>
    <w:rsid w:val="00CC7BE6"/>
    <w:rsid w:val="00CD07C7"/>
    <w:rsid w:val="00CD305B"/>
    <w:rsid w:val="00CE0C01"/>
    <w:rsid w:val="00CE7124"/>
    <w:rsid w:val="00CF5FC3"/>
    <w:rsid w:val="00D02303"/>
    <w:rsid w:val="00D04B64"/>
    <w:rsid w:val="00D06DBC"/>
    <w:rsid w:val="00D07AB8"/>
    <w:rsid w:val="00D11028"/>
    <w:rsid w:val="00D11B9F"/>
    <w:rsid w:val="00D11DF1"/>
    <w:rsid w:val="00D157E4"/>
    <w:rsid w:val="00D16AC2"/>
    <w:rsid w:val="00D16ED3"/>
    <w:rsid w:val="00D17441"/>
    <w:rsid w:val="00D174A3"/>
    <w:rsid w:val="00D17695"/>
    <w:rsid w:val="00D20A56"/>
    <w:rsid w:val="00D21CE0"/>
    <w:rsid w:val="00D225C1"/>
    <w:rsid w:val="00D227E3"/>
    <w:rsid w:val="00D24CA4"/>
    <w:rsid w:val="00D264D4"/>
    <w:rsid w:val="00D279EC"/>
    <w:rsid w:val="00D34704"/>
    <w:rsid w:val="00D3553C"/>
    <w:rsid w:val="00D36354"/>
    <w:rsid w:val="00D36A2B"/>
    <w:rsid w:val="00D36C0F"/>
    <w:rsid w:val="00D374CA"/>
    <w:rsid w:val="00D37F18"/>
    <w:rsid w:val="00D40709"/>
    <w:rsid w:val="00D42597"/>
    <w:rsid w:val="00D42AD4"/>
    <w:rsid w:val="00D42C7C"/>
    <w:rsid w:val="00D4531C"/>
    <w:rsid w:val="00D47A59"/>
    <w:rsid w:val="00D50242"/>
    <w:rsid w:val="00D50D5B"/>
    <w:rsid w:val="00D5247A"/>
    <w:rsid w:val="00D54A4F"/>
    <w:rsid w:val="00D55C14"/>
    <w:rsid w:val="00D579AC"/>
    <w:rsid w:val="00D57A3F"/>
    <w:rsid w:val="00D7212B"/>
    <w:rsid w:val="00D765D1"/>
    <w:rsid w:val="00D81C86"/>
    <w:rsid w:val="00D8423C"/>
    <w:rsid w:val="00D85362"/>
    <w:rsid w:val="00D8664A"/>
    <w:rsid w:val="00D87C17"/>
    <w:rsid w:val="00D90DBF"/>
    <w:rsid w:val="00D90FF8"/>
    <w:rsid w:val="00D921AC"/>
    <w:rsid w:val="00D97D00"/>
    <w:rsid w:val="00D97E7F"/>
    <w:rsid w:val="00DA0A30"/>
    <w:rsid w:val="00DA2C03"/>
    <w:rsid w:val="00DA76F9"/>
    <w:rsid w:val="00DB53DA"/>
    <w:rsid w:val="00DB5AE5"/>
    <w:rsid w:val="00DB5D12"/>
    <w:rsid w:val="00DB66C2"/>
    <w:rsid w:val="00DB6A9E"/>
    <w:rsid w:val="00DB7D2E"/>
    <w:rsid w:val="00DC0F33"/>
    <w:rsid w:val="00DC1F43"/>
    <w:rsid w:val="00DC3ED6"/>
    <w:rsid w:val="00DC7849"/>
    <w:rsid w:val="00DC79F5"/>
    <w:rsid w:val="00DD0700"/>
    <w:rsid w:val="00DD246C"/>
    <w:rsid w:val="00DD3899"/>
    <w:rsid w:val="00DD4C29"/>
    <w:rsid w:val="00DD5E67"/>
    <w:rsid w:val="00DD7626"/>
    <w:rsid w:val="00DE03EA"/>
    <w:rsid w:val="00DE075F"/>
    <w:rsid w:val="00DE33C0"/>
    <w:rsid w:val="00DE7033"/>
    <w:rsid w:val="00DF282D"/>
    <w:rsid w:val="00DF4C0B"/>
    <w:rsid w:val="00E00482"/>
    <w:rsid w:val="00E010EA"/>
    <w:rsid w:val="00E02359"/>
    <w:rsid w:val="00E02416"/>
    <w:rsid w:val="00E121C9"/>
    <w:rsid w:val="00E12445"/>
    <w:rsid w:val="00E1705A"/>
    <w:rsid w:val="00E21FBD"/>
    <w:rsid w:val="00E22906"/>
    <w:rsid w:val="00E2465F"/>
    <w:rsid w:val="00E24996"/>
    <w:rsid w:val="00E253D0"/>
    <w:rsid w:val="00E30C40"/>
    <w:rsid w:val="00E314DE"/>
    <w:rsid w:val="00E32274"/>
    <w:rsid w:val="00E33DD3"/>
    <w:rsid w:val="00E36D73"/>
    <w:rsid w:val="00E41A35"/>
    <w:rsid w:val="00E460E9"/>
    <w:rsid w:val="00E50FCF"/>
    <w:rsid w:val="00E55979"/>
    <w:rsid w:val="00E56A2D"/>
    <w:rsid w:val="00E57266"/>
    <w:rsid w:val="00E6274B"/>
    <w:rsid w:val="00E64973"/>
    <w:rsid w:val="00E66A0A"/>
    <w:rsid w:val="00E709E2"/>
    <w:rsid w:val="00E7178F"/>
    <w:rsid w:val="00E74E8D"/>
    <w:rsid w:val="00E75579"/>
    <w:rsid w:val="00E8002F"/>
    <w:rsid w:val="00E80238"/>
    <w:rsid w:val="00E8692C"/>
    <w:rsid w:val="00E93424"/>
    <w:rsid w:val="00E958A1"/>
    <w:rsid w:val="00EA161D"/>
    <w:rsid w:val="00EA17CE"/>
    <w:rsid w:val="00EA3A33"/>
    <w:rsid w:val="00EA4EA9"/>
    <w:rsid w:val="00EB044D"/>
    <w:rsid w:val="00EB0D49"/>
    <w:rsid w:val="00EB3DEB"/>
    <w:rsid w:val="00EB40CE"/>
    <w:rsid w:val="00EB50C5"/>
    <w:rsid w:val="00EC5092"/>
    <w:rsid w:val="00ED091E"/>
    <w:rsid w:val="00ED29E5"/>
    <w:rsid w:val="00ED2DCF"/>
    <w:rsid w:val="00ED4179"/>
    <w:rsid w:val="00ED6ED7"/>
    <w:rsid w:val="00EE058E"/>
    <w:rsid w:val="00EE204D"/>
    <w:rsid w:val="00EE2657"/>
    <w:rsid w:val="00EE305E"/>
    <w:rsid w:val="00EE629E"/>
    <w:rsid w:val="00EE6A5A"/>
    <w:rsid w:val="00EF3267"/>
    <w:rsid w:val="00EF43BF"/>
    <w:rsid w:val="00EF696B"/>
    <w:rsid w:val="00EF7450"/>
    <w:rsid w:val="00EF748A"/>
    <w:rsid w:val="00F0635E"/>
    <w:rsid w:val="00F064B5"/>
    <w:rsid w:val="00F0660B"/>
    <w:rsid w:val="00F078F1"/>
    <w:rsid w:val="00F10BE7"/>
    <w:rsid w:val="00F11B85"/>
    <w:rsid w:val="00F146AD"/>
    <w:rsid w:val="00F14BB5"/>
    <w:rsid w:val="00F15F8B"/>
    <w:rsid w:val="00F177D0"/>
    <w:rsid w:val="00F20002"/>
    <w:rsid w:val="00F21021"/>
    <w:rsid w:val="00F216C0"/>
    <w:rsid w:val="00F25933"/>
    <w:rsid w:val="00F30750"/>
    <w:rsid w:val="00F36711"/>
    <w:rsid w:val="00F3703B"/>
    <w:rsid w:val="00F4514D"/>
    <w:rsid w:val="00F467FF"/>
    <w:rsid w:val="00F470A5"/>
    <w:rsid w:val="00F50491"/>
    <w:rsid w:val="00F52688"/>
    <w:rsid w:val="00F53AAC"/>
    <w:rsid w:val="00F557BA"/>
    <w:rsid w:val="00F57121"/>
    <w:rsid w:val="00F60C7A"/>
    <w:rsid w:val="00F63033"/>
    <w:rsid w:val="00F64EA5"/>
    <w:rsid w:val="00F67F1B"/>
    <w:rsid w:val="00F708F0"/>
    <w:rsid w:val="00F7103A"/>
    <w:rsid w:val="00F72953"/>
    <w:rsid w:val="00F72A8F"/>
    <w:rsid w:val="00F7316B"/>
    <w:rsid w:val="00F7447D"/>
    <w:rsid w:val="00F74E58"/>
    <w:rsid w:val="00F759D1"/>
    <w:rsid w:val="00F760DF"/>
    <w:rsid w:val="00F80F78"/>
    <w:rsid w:val="00F816FD"/>
    <w:rsid w:val="00F90225"/>
    <w:rsid w:val="00F9133D"/>
    <w:rsid w:val="00F93767"/>
    <w:rsid w:val="00F939F8"/>
    <w:rsid w:val="00F965DA"/>
    <w:rsid w:val="00F97829"/>
    <w:rsid w:val="00F97BC3"/>
    <w:rsid w:val="00FA028A"/>
    <w:rsid w:val="00FA0F3A"/>
    <w:rsid w:val="00FA1F36"/>
    <w:rsid w:val="00FA42C2"/>
    <w:rsid w:val="00FB2626"/>
    <w:rsid w:val="00FB300D"/>
    <w:rsid w:val="00FB50E3"/>
    <w:rsid w:val="00FC0ED1"/>
    <w:rsid w:val="00FC1B89"/>
    <w:rsid w:val="00FC24B9"/>
    <w:rsid w:val="00FC4403"/>
    <w:rsid w:val="00FC445D"/>
    <w:rsid w:val="00FC6430"/>
    <w:rsid w:val="00FC6CEA"/>
    <w:rsid w:val="00FD406A"/>
    <w:rsid w:val="00FD61E6"/>
    <w:rsid w:val="00FE0ACF"/>
    <w:rsid w:val="00FE0EA6"/>
    <w:rsid w:val="00FE1BE0"/>
    <w:rsid w:val="00FE2536"/>
    <w:rsid w:val="00FE6B41"/>
    <w:rsid w:val="00FF1DF2"/>
    <w:rsid w:val="00FF210F"/>
    <w:rsid w:val="00FF2AF9"/>
    <w:rsid w:val="00FF3134"/>
    <w:rsid w:val="00FF31BD"/>
    <w:rsid w:val="00FF46E7"/>
    <w:rsid w:val="00FF78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imes New Roman" w:hAnsi="Arial"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footnote reference" w:uiPriority="0"/>
    <w:lsdException w:name="endnote reference" w:uiPriority="0"/>
    <w:lsdException w:name="endnote text" w:uiPriority="0"/>
    <w:lsdException w:name="toa heading"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0C8B"/>
    <w:pPr>
      <w:widowControl w:val="0"/>
      <w:spacing w:after="200" w:line="276" w:lineRule="auto"/>
    </w:pPr>
    <w:rPr>
      <w:sz w:val="24"/>
      <w:szCs w:val="24"/>
    </w:rPr>
  </w:style>
  <w:style w:type="paragraph" w:styleId="Heading1">
    <w:name w:val="heading 1"/>
    <w:basedOn w:val="Normal"/>
    <w:next w:val="Normal"/>
    <w:link w:val="Heading1Char"/>
    <w:qFormat/>
    <w:rsid w:val="00595C63"/>
    <w:pPr>
      <w:keepNext/>
      <w:widowControl/>
      <w:tabs>
        <w:tab w:val="left" w:pos="-1440"/>
        <w:tab w:val="left" w:pos="-720"/>
        <w:tab w:val="left" w:pos="0"/>
        <w:tab w:val="left" w:pos="1080"/>
        <w:tab w:val="left" w:pos="1440"/>
      </w:tabs>
      <w:suppressAutoHyphens/>
      <w:overflowPunct w:val="0"/>
      <w:autoSpaceDE w:val="0"/>
      <w:autoSpaceDN w:val="0"/>
      <w:adjustRightInd w:val="0"/>
      <w:spacing w:after="0" w:line="240" w:lineRule="auto"/>
      <w:jc w:val="both"/>
      <w:textAlignment w:val="baseline"/>
      <w:outlineLvl w:val="0"/>
    </w:pPr>
    <w:rPr>
      <w:rFonts w:cs="Times New Roman"/>
      <w:b/>
      <w:spacing w:val="-3"/>
      <w:szCs w:val="20"/>
      <w:u w:val="single"/>
    </w:rPr>
  </w:style>
  <w:style w:type="paragraph" w:styleId="Heading2">
    <w:name w:val="heading 2"/>
    <w:basedOn w:val="Normal"/>
    <w:next w:val="Normal"/>
    <w:link w:val="Heading2Char"/>
    <w:qFormat/>
    <w:rsid w:val="00595C63"/>
    <w:pPr>
      <w:keepNext/>
      <w:widowControl/>
      <w:tabs>
        <w:tab w:val="left" w:pos="-1440"/>
        <w:tab w:val="left" w:pos="-720"/>
        <w:tab w:val="left" w:pos="0"/>
        <w:tab w:val="left" w:pos="1080"/>
        <w:tab w:val="left" w:pos="1440"/>
      </w:tabs>
      <w:suppressAutoHyphens/>
      <w:overflowPunct w:val="0"/>
      <w:autoSpaceDE w:val="0"/>
      <w:autoSpaceDN w:val="0"/>
      <w:adjustRightInd w:val="0"/>
      <w:spacing w:after="0" w:line="240" w:lineRule="auto"/>
      <w:jc w:val="both"/>
      <w:textAlignment w:val="baseline"/>
      <w:outlineLvl w:val="1"/>
    </w:pPr>
    <w:rPr>
      <w:rFonts w:cs="Times New Roman"/>
      <w:b/>
      <w:spacing w:val="-3"/>
      <w:sz w:val="28"/>
      <w:szCs w:val="20"/>
      <w:u w:val="single"/>
    </w:rPr>
  </w:style>
  <w:style w:type="paragraph" w:styleId="Heading3">
    <w:name w:val="heading 3"/>
    <w:basedOn w:val="Normal"/>
    <w:next w:val="Normal"/>
    <w:link w:val="Heading3Char"/>
    <w:qFormat/>
    <w:rsid w:val="00595C63"/>
    <w:pPr>
      <w:keepNext/>
      <w:widowControl/>
      <w:tabs>
        <w:tab w:val="left" w:pos="-1440"/>
        <w:tab w:val="left" w:pos="-720"/>
        <w:tab w:val="left" w:pos="0"/>
        <w:tab w:val="left" w:pos="1080"/>
        <w:tab w:val="left" w:pos="1440"/>
      </w:tabs>
      <w:suppressAutoHyphens/>
      <w:overflowPunct w:val="0"/>
      <w:autoSpaceDE w:val="0"/>
      <w:autoSpaceDN w:val="0"/>
      <w:adjustRightInd w:val="0"/>
      <w:spacing w:after="0" w:line="240" w:lineRule="auto"/>
      <w:jc w:val="both"/>
      <w:textAlignment w:val="baseline"/>
      <w:outlineLvl w:val="2"/>
    </w:pPr>
    <w:rPr>
      <w:rFonts w:cs="Times New Roman"/>
      <w:spacing w:val="-3"/>
      <w:sz w:val="28"/>
      <w:szCs w:val="20"/>
    </w:rPr>
  </w:style>
  <w:style w:type="paragraph" w:styleId="Heading4">
    <w:name w:val="heading 4"/>
    <w:basedOn w:val="Normal"/>
    <w:next w:val="Normal"/>
    <w:link w:val="Heading4Char"/>
    <w:qFormat/>
    <w:rsid w:val="00595C63"/>
    <w:pPr>
      <w:keepNext/>
      <w:widowControl/>
      <w:tabs>
        <w:tab w:val="left" w:pos="-1440"/>
        <w:tab w:val="left" w:pos="-720"/>
        <w:tab w:val="left" w:pos="0"/>
        <w:tab w:val="left" w:pos="1080"/>
        <w:tab w:val="left" w:pos="1440"/>
      </w:tabs>
      <w:suppressAutoHyphens/>
      <w:overflowPunct w:val="0"/>
      <w:autoSpaceDE w:val="0"/>
      <w:autoSpaceDN w:val="0"/>
      <w:adjustRightInd w:val="0"/>
      <w:spacing w:after="0" w:line="240" w:lineRule="auto"/>
      <w:ind w:left="360"/>
      <w:jc w:val="both"/>
      <w:textAlignment w:val="baseline"/>
      <w:outlineLvl w:val="3"/>
    </w:pPr>
    <w:rPr>
      <w:rFonts w:cs="Times New Roman"/>
      <w:spacing w:val="-3"/>
      <w:sz w:val="28"/>
      <w:szCs w:val="20"/>
    </w:rPr>
  </w:style>
  <w:style w:type="paragraph" w:styleId="Heading5">
    <w:name w:val="heading 5"/>
    <w:basedOn w:val="Normal"/>
    <w:next w:val="Normal"/>
    <w:link w:val="Heading5Char"/>
    <w:qFormat/>
    <w:rsid w:val="00595C63"/>
    <w:pPr>
      <w:keepNext/>
      <w:widowControl/>
      <w:tabs>
        <w:tab w:val="left" w:pos="-1440"/>
        <w:tab w:val="left" w:pos="-720"/>
        <w:tab w:val="left" w:pos="0"/>
        <w:tab w:val="left" w:pos="1080"/>
        <w:tab w:val="left" w:pos="1440"/>
      </w:tabs>
      <w:suppressAutoHyphens/>
      <w:overflowPunct w:val="0"/>
      <w:autoSpaceDE w:val="0"/>
      <w:autoSpaceDN w:val="0"/>
      <w:adjustRightInd w:val="0"/>
      <w:spacing w:after="0" w:line="240" w:lineRule="auto"/>
      <w:ind w:left="360"/>
      <w:jc w:val="both"/>
      <w:textAlignment w:val="baseline"/>
      <w:outlineLvl w:val="4"/>
    </w:pPr>
    <w:rPr>
      <w:rFonts w:cs="Times New Roman"/>
      <w:b/>
      <w:spacing w:val="-3"/>
      <w:sz w:val="28"/>
      <w:szCs w:val="20"/>
      <w:u w:val="single"/>
    </w:rPr>
  </w:style>
  <w:style w:type="paragraph" w:styleId="Heading6">
    <w:name w:val="heading 6"/>
    <w:basedOn w:val="Normal"/>
    <w:next w:val="Normal"/>
    <w:link w:val="Heading6Char"/>
    <w:qFormat/>
    <w:rsid w:val="00595C63"/>
    <w:pPr>
      <w:keepNext/>
      <w:widowControl/>
      <w:tabs>
        <w:tab w:val="left" w:pos="-1440"/>
        <w:tab w:val="left" w:pos="-720"/>
        <w:tab w:val="left" w:pos="0"/>
        <w:tab w:val="left" w:pos="1080"/>
        <w:tab w:val="left" w:pos="1440"/>
        <w:tab w:val="left" w:pos="4320"/>
      </w:tabs>
      <w:suppressAutoHyphens/>
      <w:overflowPunct w:val="0"/>
      <w:autoSpaceDE w:val="0"/>
      <w:autoSpaceDN w:val="0"/>
      <w:adjustRightInd w:val="0"/>
      <w:spacing w:after="0" w:line="240" w:lineRule="auto"/>
      <w:jc w:val="both"/>
      <w:textAlignment w:val="baseline"/>
      <w:outlineLvl w:val="5"/>
    </w:pPr>
    <w:rPr>
      <w:rFonts w:cs="Times New Roman"/>
      <w:b/>
      <w:spacing w:val="-3"/>
      <w:szCs w:val="20"/>
    </w:rPr>
  </w:style>
  <w:style w:type="paragraph" w:styleId="Heading7">
    <w:name w:val="heading 7"/>
    <w:basedOn w:val="Normal"/>
    <w:next w:val="Normal"/>
    <w:link w:val="Heading7Char"/>
    <w:qFormat/>
    <w:rsid w:val="00595C63"/>
    <w:pPr>
      <w:keepNext/>
      <w:widowControl/>
      <w:tabs>
        <w:tab w:val="center" w:pos="4680"/>
      </w:tabs>
      <w:suppressAutoHyphens/>
      <w:overflowPunct w:val="0"/>
      <w:autoSpaceDE w:val="0"/>
      <w:autoSpaceDN w:val="0"/>
      <w:adjustRightInd w:val="0"/>
      <w:spacing w:after="0" w:line="240" w:lineRule="auto"/>
      <w:jc w:val="center"/>
      <w:textAlignment w:val="baseline"/>
      <w:outlineLvl w:val="6"/>
    </w:pPr>
    <w:rPr>
      <w:rFonts w:cs="Times New Roman"/>
      <w:b/>
      <w:spacing w:val="-3"/>
      <w:szCs w:val="20"/>
    </w:rPr>
  </w:style>
  <w:style w:type="paragraph" w:styleId="Heading8">
    <w:name w:val="heading 8"/>
    <w:basedOn w:val="Normal"/>
    <w:next w:val="Normal"/>
    <w:link w:val="Heading8Char"/>
    <w:qFormat/>
    <w:rsid w:val="00595C63"/>
    <w:pPr>
      <w:keepNext/>
      <w:widowControl/>
      <w:numPr>
        <w:ilvl w:val="12"/>
      </w:numPr>
      <w:tabs>
        <w:tab w:val="left" w:pos="-1440"/>
        <w:tab w:val="left" w:pos="-720"/>
        <w:tab w:val="left" w:pos="0"/>
        <w:tab w:val="left" w:pos="1080"/>
        <w:tab w:val="left" w:pos="1440"/>
      </w:tabs>
      <w:suppressAutoHyphens/>
      <w:overflowPunct w:val="0"/>
      <w:autoSpaceDE w:val="0"/>
      <w:autoSpaceDN w:val="0"/>
      <w:adjustRightInd w:val="0"/>
      <w:spacing w:after="0" w:line="240" w:lineRule="auto"/>
      <w:jc w:val="both"/>
      <w:textAlignment w:val="baseline"/>
      <w:outlineLvl w:val="7"/>
    </w:pPr>
    <w:rPr>
      <w:rFonts w:cs="Times New Roman"/>
      <w:bCs/>
      <w:i/>
      <w:iCs/>
      <w:spacing w:val="-3"/>
      <w:szCs w:val="20"/>
      <w:u w:val="single"/>
    </w:rPr>
  </w:style>
  <w:style w:type="paragraph" w:styleId="Heading9">
    <w:name w:val="heading 9"/>
    <w:basedOn w:val="Normal"/>
    <w:next w:val="Normal"/>
    <w:link w:val="Heading9Char"/>
    <w:qFormat/>
    <w:rsid w:val="00595C63"/>
    <w:pPr>
      <w:keepNext/>
      <w:keepLines/>
      <w:widowControl/>
      <w:spacing w:after="120" w:line="240" w:lineRule="auto"/>
      <w:jc w:val="center"/>
      <w:outlineLvl w:val="8"/>
    </w:pPr>
    <w:rPr>
      <w:b/>
      <w:snapToGrid w:val="0"/>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95C63"/>
    <w:rPr>
      <w:rFonts w:ascii="Arial" w:eastAsia="Times New Roman" w:hAnsi="Arial" w:cs="Times New Roman"/>
      <w:b/>
      <w:spacing w:val="-3"/>
      <w:sz w:val="24"/>
      <w:szCs w:val="20"/>
      <w:u w:val="single"/>
    </w:rPr>
  </w:style>
  <w:style w:type="character" w:customStyle="1" w:styleId="Heading2Char">
    <w:name w:val="Heading 2 Char"/>
    <w:basedOn w:val="DefaultParagraphFont"/>
    <w:link w:val="Heading2"/>
    <w:rsid w:val="00595C63"/>
    <w:rPr>
      <w:rFonts w:ascii="Arial" w:eastAsia="Times New Roman" w:hAnsi="Arial" w:cs="Times New Roman"/>
      <w:b/>
      <w:spacing w:val="-3"/>
      <w:sz w:val="28"/>
      <w:szCs w:val="20"/>
      <w:u w:val="single"/>
    </w:rPr>
  </w:style>
  <w:style w:type="character" w:customStyle="1" w:styleId="Heading3Char">
    <w:name w:val="Heading 3 Char"/>
    <w:basedOn w:val="DefaultParagraphFont"/>
    <w:link w:val="Heading3"/>
    <w:rsid w:val="00595C63"/>
    <w:rPr>
      <w:rFonts w:ascii="Arial" w:eastAsia="Times New Roman" w:hAnsi="Arial" w:cs="Times New Roman"/>
      <w:spacing w:val="-3"/>
      <w:sz w:val="28"/>
      <w:szCs w:val="20"/>
    </w:rPr>
  </w:style>
  <w:style w:type="character" w:customStyle="1" w:styleId="Heading4Char">
    <w:name w:val="Heading 4 Char"/>
    <w:basedOn w:val="DefaultParagraphFont"/>
    <w:link w:val="Heading4"/>
    <w:rsid w:val="00595C63"/>
    <w:rPr>
      <w:rFonts w:ascii="Arial" w:eastAsia="Times New Roman" w:hAnsi="Arial" w:cs="Times New Roman"/>
      <w:spacing w:val="-3"/>
      <w:sz w:val="28"/>
      <w:szCs w:val="20"/>
    </w:rPr>
  </w:style>
  <w:style w:type="character" w:customStyle="1" w:styleId="Heading5Char">
    <w:name w:val="Heading 5 Char"/>
    <w:basedOn w:val="DefaultParagraphFont"/>
    <w:link w:val="Heading5"/>
    <w:rsid w:val="00595C63"/>
    <w:rPr>
      <w:rFonts w:ascii="Arial" w:eastAsia="Times New Roman" w:hAnsi="Arial" w:cs="Times New Roman"/>
      <w:b/>
      <w:spacing w:val="-3"/>
      <w:sz w:val="28"/>
      <w:szCs w:val="20"/>
      <w:u w:val="single"/>
    </w:rPr>
  </w:style>
  <w:style w:type="character" w:customStyle="1" w:styleId="Heading6Char">
    <w:name w:val="Heading 6 Char"/>
    <w:basedOn w:val="DefaultParagraphFont"/>
    <w:link w:val="Heading6"/>
    <w:rsid w:val="00595C63"/>
    <w:rPr>
      <w:rFonts w:ascii="Arial" w:eastAsia="Times New Roman" w:hAnsi="Arial" w:cs="Times New Roman"/>
      <w:b/>
      <w:spacing w:val="-3"/>
      <w:sz w:val="24"/>
      <w:szCs w:val="20"/>
    </w:rPr>
  </w:style>
  <w:style w:type="character" w:customStyle="1" w:styleId="Heading7Char">
    <w:name w:val="Heading 7 Char"/>
    <w:basedOn w:val="DefaultParagraphFont"/>
    <w:link w:val="Heading7"/>
    <w:rsid w:val="00595C63"/>
    <w:rPr>
      <w:rFonts w:ascii="Arial" w:eastAsia="Times New Roman" w:hAnsi="Arial" w:cs="Times New Roman"/>
      <w:b/>
      <w:spacing w:val="-3"/>
      <w:sz w:val="24"/>
      <w:szCs w:val="20"/>
    </w:rPr>
  </w:style>
  <w:style w:type="character" w:customStyle="1" w:styleId="Heading8Char">
    <w:name w:val="Heading 8 Char"/>
    <w:basedOn w:val="DefaultParagraphFont"/>
    <w:link w:val="Heading8"/>
    <w:rsid w:val="00595C63"/>
    <w:rPr>
      <w:rFonts w:ascii="Arial" w:eastAsia="Times New Roman" w:hAnsi="Arial" w:cs="Times New Roman"/>
      <w:bCs/>
      <w:i/>
      <w:iCs/>
      <w:spacing w:val="-3"/>
      <w:sz w:val="24"/>
      <w:szCs w:val="20"/>
      <w:u w:val="single"/>
    </w:rPr>
  </w:style>
  <w:style w:type="character" w:customStyle="1" w:styleId="Heading9Char">
    <w:name w:val="Heading 9 Char"/>
    <w:basedOn w:val="DefaultParagraphFont"/>
    <w:link w:val="Heading9"/>
    <w:rsid w:val="00595C63"/>
    <w:rPr>
      <w:rFonts w:ascii="Arial" w:eastAsia="Times New Roman" w:hAnsi="Arial" w:cs="Arial"/>
      <w:b/>
      <w:snapToGrid w:val="0"/>
      <w:color w:val="000000"/>
      <w:sz w:val="20"/>
      <w:szCs w:val="20"/>
    </w:rPr>
  </w:style>
  <w:style w:type="character" w:styleId="CommentReference">
    <w:name w:val="annotation reference"/>
    <w:basedOn w:val="DefaultParagraphFont"/>
    <w:uiPriority w:val="99"/>
    <w:semiHidden/>
    <w:unhideWhenUsed/>
    <w:rsid w:val="00FA028A"/>
    <w:rPr>
      <w:sz w:val="16"/>
      <w:szCs w:val="16"/>
    </w:rPr>
  </w:style>
  <w:style w:type="paragraph" w:styleId="CommentText">
    <w:name w:val="annotation text"/>
    <w:basedOn w:val="Normal"/>
    <w:link w:val="CommentTextChar"/>
    <w:uiPriority w:val="99"/>
    <w:semiHidden/>
    <w:unhideWhenUsed/>
    <w:rsid w:val="00FA028A"/>
    <w:pPr>
      <w:spacing w:line="240" w:lineRule="auto"/>
    </w:pPr>
    <w:rPr>
      <w:sz w:val="20"/>
      <w:szCs w:val="20"/>
    </w:rPr>
  </w:style>
  <w:style w:type="character" w:customStyle="1" w:styleId="CommentTextChar">
    <w:name w:val="Comment Text Char"/>
    <w:basedOn w:val="DefaultParagraphFont"/>
    <w:link w:val="CommentText"/>
    <w:uiPriority w:val="99"/>
    <w:semiHidden/>
    <w:rsid w:val="00FA028A"/>
    <w:rPr>
      <w:sz w:val="20"/>
      <w:szCs w:val="20"/>
    </w:rPr>
  </w:style>
  <w:style w:type="paragraph" w:styleId="CommentSubject">
    <w:name w:val="annotation subject"/>
    <w:basedOn w:val="CommentText"/>
    <w:next w:val="CommentText"/>
    <w:link w:val="CommentSubjectChar"/>
    <w:semiHidden/>
    <w:unhideWhenUsed/>
    <w:rsid w:val="00FA028A"/>
    <w:rPr>
      <w:b/>
      <w:bCs/>
    </w:rPr>
  </w:style>
  <w:style w:type="character" w:customStyle="1" w:styleId="CommentSubjectChar">
    <w:name w:val="Comment Subject Char"/>
    <w:basedOn w:val="CommentTextChar"/>
    <w:link w:val="CommentSubject"/>
    <w:semiHidden/>
    <w:rsid w:val="00FA028A"/>
    <w:rPr>
      <w:b/>
      <w:bCs/>
    </w:rPr>
  </w:style>
  <w:style w:type="paragraph" w:styleId="BalloonText">
    <w:name w:val="Balloon Text"/>
    <w:basedOn w:val="Normal"/>
    <w:link w:val="BalloonTextChar"/>
    <w:uiPriority w:val="99"/>
    <w:semiHidden/>
    <w:unhideWhenUsed/>
    <w:rsid w:val="00FA02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028A"/>
    <w:rPr>
      <w:rFonts w:ascii="Tahoma" w:hAnsi="Tahoma" w:cs="Tahoma"/>
      <w:sz w:val="16"/>
      <w:szCs w:val="16"/>
    </w:rPr>
  </w:style>
  <w:style w:type="paragraph" w:styleId="NoSpacing">
    <w:name w:val="No Spacing"/>
    <w:link w:val="NoSpacingChar"/>
    <w:uiPriority w:val="1"/>
    <w:qFormat/>
    <w:rsid w:val="00D90DBF"/>
    <w:rPr>
      <w:sz w:val="24"/>
      <w:szCs w:val="24"/>
    </w:rPr>
  </w:style>
  <w:style w:type="character" w:customStyle="1" w:styleId="NoSpacingChar">
    <w:name w:val="No Spacing Char"/>
    <w:basedOn w:val="DefaultParagraphFont"/>
    <w:link w:val="NoSpacing"/>
    <w:uiPriority w:val="1"/>
    <w:rsid w:val="00595C63"/>
    <w:rPr>
      <w:sz w:val="24"/>
      <w:szCs w:val="24"/>
      <w:lang w:val="en-US" w:eastAsia="en-US" w:bidi="ar-SA"/>
    </w:rPr>
  </w:style>
  <w:style w:type="table" w:styleId="TableGrid">
    <w:name w:val="Table Grid"/>
    <w:basedOn w:val="TableNormal"/>
    <w:uiPriority w:val="59"/>
    <w:rsid w:val="00D90D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dnoteTextChar">
    <w:name w:val="Endnote Text Char"/>
    <w:basedOn w:val="DefaultParagraphFont"/>
    <w:link w:val="EndnoteText"/>
    <w:semiHidden/>
    <w:rsid w:val="00595C63"/>
    <w:rPr>
      <w:rFonts w:ascii="Times Roman" w:eastAsia="Times New Roman" w:hAnsi="Times Roman" w:cs="Times New Roman"/>
      <w:sz w:val="24"/>
      <w:szCs w:val="20"/>
    </w:rPr>
  </w:style>
  <w:style w:type="paragraph" w:styleId="EndnoteText">
    <w:name w:val="endnote text"/>
    <w:basedOn w:val="Normal"/>
    <w:link w:val="EndnoteTextChar"/>
    <w:semiHidden/>
    <w:rsid w:val="00595C63"/>
    <w:pPr>
      <w:widowControl/>
      <w:overflowPunct w:val="0"/>
      <w:autoSpaceDE w:val="0"/>
      <w:autoSpaceDN w:val="0"/>
      <w:adjustRightInd w:val="0"/>
      <w:spacing w:after="0" w:line="240" w:lineRule="auto"/>
      <w:textAlignment w:val="baseline"/>
    </w:pPr>
    <w:rPr>
      <w:rFonts w:ascii="Times Roman" w:hAnsi="Times Roman" w:cs="Times New Roman"/>
      <w:szCs w:val="20"/>
    </w:rPr>
  </w:style>
  <w:style w:type="paragraph" w:styleId="FootnoteText">
    <w:name w:val="footnote text"/>
    <w:basedOn w:val="Normal"/>
    <w:link w:val="FootnoteTextChar"/>
    <w:semiHidden/>
    <w:rsid w:val="00595C63"/>
    <w:pPr>
      <w:widowControl/>
      <w:overflowPunct w:val="0"/>
      <w:autoSpaceDE w:val="0"/>
      <w:autoSpaceDN w:val="0"/>
      <w:adjustRightInd w:val="0"/>
      <w:spacing w:after="0" w:line="240" w:lineRule="auto"/>
      <w:textAlignment w:val="baseline"/>
    </w:pPr>
    <w:rPr>
      <w:rFonts w:ascii="Times Roman" w:hAnsi="Times Roman" w:cs="Times New Roman"/>
      <w:szCs w:val="20"/>
    </w:rPr>
  </w:style>
  <w:style w:type="character" w:customStyle="1" w:styleId="FootnoteTextChar">
    <w:name w:val="Footnote Text Char"/>
    <w:basedOn w:val="DefaultParagraphFont"/>
    <w:link w:val="FootnoteText"/>
    <w:semiHidden/>
    <w:rsid w:val="00595C63"/>
    <w:rPr>
      <w:rFonts w:ascii="Times Roman" w:eastAsia="Times New Roman" w:hAnsi="Times Roman" w:cs="Times New Roman"/>
      <w:sz w:val="24"/>
      <w:szCs w:val="20"/>
    </w:rPr>
  </w:style>
  <w:style w:type="character" w:customStyle="1" w:styleId="Bibliogrphy">
    <w:name w:val="Bibliogrphy"/>
    <w:basedOn w:val="DefaultParagraphFont"/>
    <w:rsid w:val="00595C63"/>
  </w:style>
  <w:style w:type="character" w:customStyle="1" w:styleId="TechInit">
    <w:name w:val="Tech Init"/>
    <w:basedOn w:val="DefaultParagraphFont"/>
    <w:rsid w:val="00595C63"/>
    <w:rPr>
      <w:rFonts w:ascii="Times Roman" w:hAnsi="Times Roman"/>
      <w:noProof w:val="0"/>
      <w:sz w:val="24"/>
      <w:lang w:val="en-US"/>
    </w:rPr>
  </w:style>
  <w:style w:type="character" w:customStyle="1" w:styleId="Technical1">
    <w:name w:val="Technical 1"/>
    <w:basedOn w:val="DefaultParagraphFont"/>
    <w:rsid w:val="00595C63"/>
    <w:rPr>
      <w:rFonts w:ascii="Times Roman" w:hAnsi="Times Roman"/>
      <w:noProof w:val="0"/>
      <w:sz w:val="24"/>
      <w:lang w:val="en-US"/>
    </w:rPr>
  </w:style>
  <w:style w:type="character" w:customStyle="1" w:styleId="Technical2">
    <w:name w:val="Technical 2"/>
    <w:basedOn w:val="DefaultParagraphFont"/>
    <w:rsid w:val="00595C63"/>
    <w:rPr>
      <w:rFonts w:ascii="Times Roman" w:hAnsi="Times Roman"/>
      <w:noProof w:val="0"/>
      <w:sz w:val="24"/>
      <w:lang w:val="en-US"/>
    </w:rPr>
  </w:style>
  <w:style w:type="character" w:customStyle="1" w:styleId="Technical3">
    <w:name w:val="Technical 3"/>
    <w:basedOn w:val="DefaultParagraphFont"/>
    <w:rsid w:val="00595C63"/>
    <w:rPr>
      <w:rFonts w:ascii="Times Roman" w:hAnsi="Times Roman"/>
      <w:noProof w:val="0"/>
      <w:sz w:val="24"/>
      <w:lang w:val="en-US"/>
    </w:rPr>
  </w:style>
  <w:style w:type="paragraph" w:customStyle="1" w:styleId="Technical4">
    <w:name w:val="Technical 4"/>
    <w:rsid w:val="00595C63"/>
    <w:pPr>
      <w:tabs>
        <w:tab w:val="left" w:pos="-720"/>
      </w:tabs>
      <w:suppressAutoHyphens/>
      <w:overflowPunct w:val="0"/>
      <w:autoSpaceDE w:val="0"/>
      <w:autoSpaceDN w:val="0"/>
      <w:adjustRightInd w:val="0"/>
      <w:textAlignment w:val="baseline"/>
    </w:pPr>
    <w:rPr>
      <w:rFonts w:ascii="Times Roman" w:hAnsi="Times Roman" w:cs="Times New Roman"/>
      <w:b/>
      <w:sz w:val="24"/>
    </w:rPr>
  </w:style>
  <w:style w:type="paragraph" w:customStyle="1" w:styleId="Technical5">
    <w:name w:val="Technical 5"/>
    <w:rsid w:val="00595C63"/>
    <w:pPr>
      <w:tabs>
        <w:tab w:val="left" w:pos="-720"/>
      </w:tabs>
      <w:suppressAutoHyphens/>
      <w:overflowPunct w:val="0"/>
      <w:autoSpaceDE w:val="0"/>
      <w:autoSpaceDN w:val="0"/>
      <w:adjustRightInd w:val="0"/>
      <w:ind w:firstLine="720"/>
      <w:textAlignment w:val="baseline"/>
    </w:pPr>
    <w:rPr>
      <w:rFonts w:ascii="Times Roman" w:hAnsi="Times Roman" w:cs="Times New Roman"/>
      <w:b/>
      <w:sz w:val="24"/>
    </w:rPr>
  </w:style>
  <w:style w:type="paragraph" w:customStyle="1" w:styleId="Technical6">
    <w:name w:val="Technical 6"/>
    <w:rsid w:val="00595C63"/>
    <w:pPr>
      <w:tabs>
        <w:tab w:val="left" w:pos="-720"/>
      </w:tabs>
      <w:suppressAutoHyphens/>
      <w:overflowPunct w:val="0"/>
      <w:autoSpaceDE w:val="0"/>
      <w:autoSpaceDN w:val="0"/>
      <w:adjustRightInd w:val="0"/>
      <w:ind w:firstLine="720"/>
      <w:textAlignment w:val="baseline"/>
    </w:pPr>
    <w:rPr>
      <w:rFonts w:ascii="Times Roman" w:hAnsi="Times Roman" w:cs="Times New Roman"/>
      <w:b/>
      <w:sz w:val="24"/>
    </w:rPr>
  </w:style>
  <w:style w:type="paragraph" w:customStyle="1" w:styleId="Technical7">
    <w:name w:val="Technical 7"/>
    <w:rsid w:val="00595C63"/>
    <w:pPr>
      <w:tabs>
        <w:tab w:val="left" w:pos="-720"/>
      </w:tabs>
      <w:suppressAutoHyphens/>
      <w:overflowPunct w:val="0"/>
      <w:autoSpaceDE w:val="0"/>
      <w:autoSpaceDN w:val="0"/>
      <w:adjustRightInd w:val="0"/>
      <w:ind w:firstLine="720"/>
      <w:textAlignment w:val="baseline"/>
    </w:pPr>
    <w:rPr>
      <w:rFonts w:ascii="Times Roman" w:hAnsi="Times Roman" w:cs="Times New Roman"/>
      <w:b/>
      <w:sz w:val="24"/>
    </w:rPr>
  </w:style>
  <w:style w:type="paragraph" w:customStyle="1" w:styleId="Technical8">
    <w:name w:val="Technical 8"/>
    <w:rsid w:val="00595C63"/>
    <w:pPr>
      <w:tabs>
        <w:tab w:val="left" w:pos="-720"/>
      </w:tabs>
      <w:suppressAutoHyphens/>
      <w:overflowPunct w:val="0"/>
      <w:autoSpaceDE w:val="0"/>
      <w:autoSpaceDN w:val="0"/>
      <w:adjustRightInd w:val="0"/>
      <w:ind w:firstLine="720"/>
      <w:textAlignment w:val="baseline"/>
    </w:pPr>
    <w:rPr>
      <w:rFonts w:ascii="Times Roman" w:hAnsi="Times Roman" w:cs="Times New Roman"/>
      <w:b/>
      <w:sz w:val="24"/>
    </w:rPr>
  </w:style>
  <w:style w:type="character" w:customStyle="1" w:styleId="DocInit">
    <w:name w:val="Doc Init"/>
    <w:basedOn w:val="DefaultParagraphFont"/>
    <w:rsid w:val="00595C63"/>
  </w:style>
  <w:style w:type="paragraph" w:customStyle="1" w:styleId="Document1">
    <w:name w:val="Document 1"/>
    <w:rsid w:val="00595C63"/>
    <w:pPr>
      <w:keepNext/>
      <w:keepLines/>
      <w:tabs>
        <w:tab w:val="left" w:pos="-720"/>
      </w:tabs>
      <w:suppressAutoHyphens/>
      <w:overflowPunct w:val="0"/>
      <w:autoSpaceDE w:val="0"/>
      <w:autoSpaceDN w:val="0"/>
      <w:adjustRightInd w:val="0"/>
      <w:textAlignment w:val="baseline"/>
    </w:pPr>
    <w:rPr>
      <w:rFonts w:ascii="Times Roman" w:hAnsi="Times Roman" w:cs="Times New Roman"/>
      <w:sz w:val="24"/>
    </w:rPr>
  </w:style>
  <w:style w:type="character" w:customStyle="1" w:styleId="Document2">
    <w:name w:val="Document 2"/>
    <w:basedOn w:val="DefaultParagraphFont"/>
    <w:rsid w:val="00595C63"/>
    <w:rPr>
      <w:rFonts w:ascii="Times Roman" w:hAnsi="Times Roman"/>
      <w:noProof w:val="0"/>
      <w:sz w:val="24"/>
      <w:lang w:val="en-US"/>
    </w:rPr>
  </w:style>
  <w:style w:type="character" w:customStyle="1" w:styleId="Document3">
    <w:name w:val="Document 3"/>
    <w:basedOn w:val="DefaultParagraphFont"/>
    <w:rsid w:val="00595C63"/>
    <w:rPr>
      <w:rFonts w:ascii="Times Roman" w:hAnsi="Times Roman"/>
      <w:noProof w:val="0"/>
      <w:sz w:val="24"/>
      <w:lang w:val="en-US"/>
    </w:rPr>
  </w:style>
  <w:style w:type="character" w:customStyle="1" w:styleId="Document4">
    <w:name w:val="Document 4"/>
    <w:basedOn w:val="DefaultParagraphFont"/>
    <w:rsid w:val="00595C63"/>
    <w:rPr>
      <w:b/>
      <w:i/>
      <w:sz w:val="24"/>
    </w:rPr>
  </w:style>
  <w:style w:type="character" w:customStyle="1" w:styleId="Document5">
    <w:name w:val="Document 5"/>
    <w:basedOn w:val="DefaultParagraphFont"/>
    <w:rsid w:val="00595C63"/>
  </w:style>
  <w:style w:type="character" w:customStyle="1" w:styleId="Document6">
    <w:name w:val="Document 6"/>
    <w:basedOn w:val="DefaultParagraphFont"/>
    <w:rsid w:val="00595C63"/>
  </w:style>
  <w:style w:type="character" w:customStyle="1" w:styleId="Document7">
    <w:name w:val="Document 7"/>
    <w:basedOn w:val="DefaultParagraphFont"/>
    <w:rsid w:val="00595C63"/>
  </w:style>
  <w:style w:type="character" w:customStyle="1" w:styleId="Document8">
    <w:name w:val="Document 8"/>
    <w:basedOn w:val="DefaultParagraphFont"/>
    <w:rsid w:val="00595C63"/>
  </w:style>
  <w:style w:type="character" w:customStyle="1" w:styleId="BulletList">
    <w:name w:val="Bullet List"/>
    <w:basedOn w:val="DefaultParagraphFont"/>
    <w:rsid w:val="00595C63"/>
  </w:style>
  <w:style w:type="paragraph" w:customStyle="1" w:styleId="RightPar1">
    <w:name w:val="Right Par 1"/>
    <w:rsid w:val="00595C63"/>
    <w:pPr>
      <w:tabs>
        <w:tab w:val="left" w:pos="-720"/>
        <w:tab w:val="left" w:pos="0"/>
        <w:tab w:val="decimal" w:pos="720"/>
      </w:tabs>
      <w:suppressAutoHyphens/>
      <w:overflowPunct w:val="0"/>
      <w:autoSpaceDE w:val="0"/>
      <w:autoSpaceDN w:val="0"/>
      <w:adjustRightInd w:val="0"/>
      <w:ind w:firstLine="720"/>
      <w:textAlignment w:val="baseline"/>
    </w:pPr>
    <w:rPr>
      <w:rFonts w:ascii="Times Roman" w:hAnsi="Times Roman" w:cs="Times New Roman"/>
      <w:sz w:val="24"/>
    </w:rPr>
  </w:style>
  <w:style w:type="paragraph" w:customStyle="1" w:styleId="RightPar2">
    <w:name w:val="Right Par 2"/>
    <w:rsid w:val="00595C63"/>
    <w:pPr>
      <w:tabs>
        <w:tab w:val="left" w:pos="-720"/>
        <w:tab w:val="left" w:pos="0"/>
        <w:tab w:val="left" w:pos="720"/>
        <w:tab w:val="decimal" w:pos="1440"/>
      </w:tabs>
      <w:suppressAutoHyphens/>
      <w:overflowPunct w:val="0"/>
      <w:autoSpaceDE w:val="0"/>
      <w:autoSpaceDN w:val="0"/>
      <w:adjustRightInd w:val="0"/>
      <w:ind w:firstLine="1440"/>
      <w:textAlignment w:val="baseline"/>
    </w:pPr>
    <w:rPr>
      <w:rFonts w:ascii="Times Roman" w:hAnsi="Times Roman" w:cs="Times New Roman"/>
      <w:sz w:val="24"/>
    </w:rPr>
  </w:style>
  <w:style w:type="paragraph" w:customStyle="1" w:styleId="RightPar3">
    <w:name w:val="Right Par 3"/>
    <w:rsid w:val="00595C63"/>
    <w:pPr>
      <w:tabs>
        <w:tab w:val="left" w:pos="-720"/>
        <w:tab w:val="left" w:pos="0"/>
        <w:tab w:val="left" w:pos="720"/>
        <w:tab w:val="left" w:pos="1440"/>
        <w:tab w:val="decimal" w:pos="2160"/>
      </w:tabs>
      <w:suppressAutoHyphens/>
      <w:overflowPunct w:val="0"/>
      <w:autoSpaceDE w:val="0"/>
      <w:autoSpaceDN w:val="0"/>
      <w:adjustRightInd w:val="0"/>
      <w:ind w:firstLine="2160"/>
      <w:textAlignment w:val="baseline"/>
    </w:pPr>
    <w:rPr>
      <w:rFonts w:ascii="Times Roman" w:hAnsi="Times Roman" w:cs="Times New Roman"/>
      <w:sz w:val="24"/>
    </w:rPr>
  </w:style>
  <w:style w:type="paragraph" w:customStyle="1" w:styleId="RightPar4">
    <w:name w:val="Right Par 4"/>
    <w:rsid w:val="00595C63"/>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rFonts w:ascii="Times Roman" w:hAnsi="Times Roman" w:cs="Times New Roman"/>
      <w:sz w:val="24"/>
    </w:rPr>
  </w:style>
  <w:style w:type="paragraph" w:customStyle="1" w:styleId="RightPar5">
    <w:name w:val="Right Par 5"/>
    <w:rsid w:val="00595C63"/>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textAlignment w:val="baseline"/>
    </w:pPr>
    <w:rPr>
      <w:rFonts w:ascii="Times Roman" w:hAnsi="Times Roman" w:cs="Times New Roman"/>
      <w:sz w:val="24"/>
    </w:rPr>
  </w:style>
  <w:style w:type="paragraph" w:customStyle="1" w:styleId="RightPar6">
    <w:name w:val="Right Par 6"/>
    <w:rsid w:val="00595C63"/>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textAlignment w:val="baseline"/>
    </w:pPr>
    <w:rPr>
      <w:rFonts w:ascii="Times Roman" w:hAnsi="Times Roman" w:cs="Times New Roman"/>
      <w:sz w:val="24"/>
    </w:rPr>
  </w:style>
  <w:style w:type="paragraph" w:customStyle="1" w:styleId="RightPar7">
    <w:name w:val="Right Par 7"/>
    <w:rsid w:val="00595C63"/>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textAlignment w:val="baseline"/>
    </w:pPr>
    <w:rPr>
      <w:rFonts w:ascii="Times Roman" w:hAnsi="Times Roman" w:cs="Times New Roman"/>
      <w:sz w:val="24"/>
    </w:rPr>
  </w:style>
  <w:style w:type="paragraph" w:customStyle="1" w:styleId="RightPar8">
    <w:name w:val="Right Par 8"/>
    <w:rsid w:val="00595C63"/>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textAlignment w:val="baseline"/>
    </w:pPr>
    <w:rPr>
      <w:rFonts w:ascii="Times Roman" w:hAnsi="Times Roman" w:cs="Times New Roman"/>
      <w:sz w:val="24"/>
    </w:rPr>
  </w:style>
  <w:style w:type="paragraph" w:styleId="TOC1">
    <w:name w:val="toc 1"/>
    <w:basedOn w:val="Normal"/>
    <w:next w:val="Normal"/>
    <w:semiHidden/>
    <w:rsid w:val="00595C63"/>
    <w:pPr>
      <w:widowControl/>
      <w:tabs>
        <w:tab w:val="right" w:leader="dot" w:pos="9360"/>
      </w:tabs>
      <w:suppressAutoHyphens/>
      <w:overflowPunct w:val="0"/>
      <w:autoSpaceDE w:val="0"/>
      <w:autoSpaceDN w:val="0"/>
      <w:adjustRightInd w:val="0"/>
      <w:spacing w:before="480" w:after="0" w:line="240" w:lineRule="auto"/>
      <w:ind w:left="720" w:right="720" w:hanging="720"/>
      <w:textAlignment w:val="baseline"/>
    </w:pPr>
    <w:rPr>
      <w:rFonts w:ascii="Times Roman" w:hAnsi="Times Roman" w:cs="Times New Roman"/>
      <w:szCs w:val="20"/>
    </w:rPr>
  </w:style>
  <w:style w:type="paragraph" w:styleId="TOC3">
    <w:name w:val="toc 3"/>
    <w:basedOn w:val="Normal"/>
    <w:next w:val="Normal"/>
    <w:semiHidden/>
    <w:rsid w:val="00595C63"/>
    <w:pPr>
      <w:widowControl/>
      <w:tabs>
        <w:tab w:val="right" w:leader="dot" w:pos="9360"/>
      </w:tabs>
      <w:suppressAutoHyphens/>
      <w:overflowPunct w:val="0"/>
      <w:autoSpaceDE w:val="0"/>
      <w:autoSpaceDN w:val="0"/>
      <w:adjustRightInd w:val="0"/>
      <w:spacing w:after="0" w:line="240" w:lineRule="auto"/>
      <w:ind w:left="2160" w:right="720" w:hanging="720"/>
      <w:textAlignment w:val="baseline"/>
    </w:pPr>
    <w:rPr>
      <w:rFonts w:ascii="Times Roman" w:hAnsi="Times Roman" w:cs="Times New Roman"/>
      <w:szCs w:val="20"/>
    </w:rPr>
  </w:style>
  <w:style w:type="paragraph" w:styleId="Index1">
    <w:name w:val="index 1"/>
    <w:basedOn w:val="Normal"/>
    <w:next w:val="Normal"/>
    <w:semiHidden/>
    <w:rsid w:val="00595C63"/>
    <w:pPr>
      <w:widowControl/>
      <w:tabs>
        <w:tab w:val="right" w:leader="dot" w:pos="9360"/>
      </w:tabs>
      <w:suppressAutoHyphens/>
      <w:overflowPunct w:val="0"/>
      <w:autoSpaceDE w:val="0"/>
      <w:autoSpaceDN w:val="0"/>
      <w:adjustRightInd w:val="0"/>
      <w:spacing w:after="0" w:line="240" w:lineRule="auto"/>
      <w:ind w:left="1440" w:right="720" w:hanging="1440"/>
      <w:textAlignment w:val="baseline"/>
    </w:pPr>
    <w:rPr>
      <w:rFonts w:ascii="Times Roman" w:hAnsi="Times Roman" w:cs="Times New Roman"/>
      <w:szCs w:val="20"/>
    </w:rPr>
  </w:style>
  <w:style w:type="paragraph" w:styleId="Caption">
    <w:name w:val="caption"/>
    <w:basedOn w:val="Normal"/>
    <w:next w:val="Normal"/>
    <w:qFormat/>
    <w:rsid w:val="00595C63"/>
    <w:pPr>
      <w:widowControl/>
      <w:overflowPunct w:val="0"/>
      <w:autoSpaceDE w:val="0"/>
      <w:autoSpaceDN w:val="0"/>
      <w:adjustRightInd w:val="0"/>
      <w:spacing w:after="0" w:line="240" w:lineRule="auto"/>
      <w:textAlignment w:val="baseline"/>
    </w:pPr>
    <w:rPr>
      <w:rFonts w:ascii="Times Roman" w:hAnsi="Times Roman" w:cs="Times New Roman"/>
      <w:szCs w:val="20"/>
    </w:rPr>
  </w:style>
  <w:style w:type="character" w:customStyle="1" w:styleId="EquationCaption">
    <w:name w:val="_Equation Caption"/>
    <w:rsid w:val="00595C63"/>
  </w:style>
  <w:style w:type="paragraph" w:styleId="Header">
    <w:name w:val="header"/>
    <w:basedOn w:val="Normal"/>
    <w:link w:val="HeaderChar"/>
    <w:uiPriority w:val="99"/>
    <w:rsid w:val="00595C63"/>
    <w:pPr>
      <w:widowControl/>
      <w:tabs>
        <w:tab w:val="center" w:pos="4320"/>
        <w:tab w:val="right" w:pos="8640"/>
      </w:tabs>
      <w:overflowPunct w:val="0"/>
      <w:autoSpaceDE w:val="0"/>
      <w:autoSpaceDN w:val="0"/>
      <w:adjustRightInd w:val="0"/>
      <w:spacing w:after="0" w:line="240" w:lineRule="auto"/>
      <w:textAlignment w:val="baseline"/>
    </w:pPr>
    <w:rPr>
      <w:rFonts w:ascii="Times Roman" w:hAnsi="Times Roman" w:cs="Times New Roman"/>
      <w:szCs w:val="20"/>
    </w:rPr>
  </w:style>
  <w:style w:type="character" w:customStyle="1" w:styleId="HeaderChar">
    <w:name w:val="Header Char"/>
    <w:basedOn w:val="DefaultParagraphFont"/>
    <w:link w:val="Header"/>
    <w:uiPriority w:val="99"/>
    <w:rsid w:val="00595C63"/>
    <w:rPr>
      <w:rFonts w:ascii="Times Roman" w:eastAsia="Times New Roman" w:hAnsi="Times Roman" w:cs="Times New Roman"/>
      <w:sz w:val="24"/>
      <w:szCs w:val="20"/>
    </w:rPr>
  </w:style>
  <w:style w:type="paragraph" w:styleId="Footer">
    <w:name w:val="footer"/>
    <w:basedOn w:val="Normal"/>
    <w:link w:val="FooterChar"/>
    <w:uiPriority w:val="99"/>
    <w:rsid w:val="00595C63"/>
    <w:pPr>
      <w:widowControl/>
      <w:tabs>
        <w:tab w:val="center" w:pos="4320"/>
        <w:tab w:val="right" w:pos="8640"/>
      </w:tabs>
      <w:overflowPunct w:val="0"/>
      <w:autoSpaceDE w:val="0"/>
      <w:autoSpaceDN w:val="0"/>
      <w:adjustRightInd w:val="0"/>
      <w:spacing w:after="0" w:line="240" w:lineRule="auto"/>
      <w:textAlignment w:val="baseline"/>
    </w:pPr>
    <w:rPr>
      <w:rFonts w:ascii="Times Roman" w:hAnsi="Times Roman" w:cs="Times New Roman"/>
      <w:szCs w:val="20"/>
    </w:rPr>
  </w:style>
  <w:style w:type="character" w:customStyle="1" w:styleId="FooterChar">
    <w:name w:val="Footer Char"/>
    <w:basedOn w:val="DefaultParagraphFont"/>
    <w:link w:val="Footer"/>
    <w:uiPriority w:val="99"/>
    <w:rsid w:val="00595C63"/>
    <w:rPr>
      <w:rFonts w:ascii="Times Roman" w:eastAsia="Times New Roman" w:hAnsi="Times Roman" w:cs="Times New Roman"/>
      <w:sz w:val="24"/>
      <w:szCs w:val="20"/>
    </w:rPr>
  </w:style>
  <w:style w:type="paragraph" w:styleId="BodyText">
    <w:name w:val="Body Text"/>
    <w:basedOn w:val="Normal"/>
    <w:link w:val="BodyTextChar"/>
    <w:rsid w:val="00595C63"/>
    <w:pPr>
      <w:widowControl/>
      <w:tabs>
        <w:tab w:val="left" w:pos="-1440"/>
        <w:tab w:val="left" w:pos="-720"/>
        <w:tab w:val="left" w:pos="0"/>
        <w:tab w:val="left" w:pos="1080"/>
        <w:tab w:val="left" w:pos="1440"/>
      </w:tabs>
      <w:suppressAutoHyphens/>
      <w:overflowPunct w:val="0"/>
      <w:autoSpaceDE w:val="0"/>
      <w:autoSpaceDN w:val="0"/>
      <w:adjustRightInd w:val="0"/>
      <w:spacing w:after="0" w:line="240" w:lineRule="auto"/>
      <w:jc w:val="both"/>
      <w:textAlignment w:val="baseline"/>
    </w:pPr>
    <w:rPr>
      <w:rFonts w:cs="Times New Roman"/>
      <w:b/>
      <w:spacing w:val="-3"/>
      <w:sz w:val="32"/>
      <w:szCs w:val="20"/>
    </w:rPr>
  </w:style>
  <w:style w:type="character" w:customStyle="1" w:styleId="BodyTextChar">
    <w:name w:val="Body Text Char"/>
    <w:basedOn w:val="DefaultParagraphFont"/>
    <w:link w:val="BodyText"/>
    <w:rsid w:val="00595C63"/>
    <w:rPr>
      <w:rFonts w:ascii="Arial" w:eastAsia="Times New Roman" w:hAnsi="Arial" w:cs="Times New Roman"/>
      <w:b/>
      <w:spacing w:val="-3"/>
      <w:sz w:val="32"/>
      <w:szCs w:val="20"/>
    </w:rPr>
  </w:style>
  <w:style w:type="paragraph" w:styleId="BodyText2">
    <w:name w:val="Body Text 2"/>
    <w:basedOn w:val="Normal"/>
    <w:link w:val="BodyText2Char"/>
    <w:rsid w:val="00595C63"/>
    <w:pPr>
      <w:widowControl/>
      <w:tabs>
        <w:tab w:val="left" w:pos="-1440"/>
        <w:tab w:val="left" w:pos="-720"/>
        <w:tab w:val="left" w:pos="0"/>
        <w:tab w:val="left" w:pos="1080"/>
        <w:tab w:val="left" w:pos="1440"/>
      </w:tabs>
      <w:suppressAutoHyphens/>
      <w:overflowPunct w:val="0"/>
      <w:autoSpaceDE w:val="0"/>
      <w:autoSpaceDN w:val="0"/>
      <w:adjustRightInd w:val="0"/>
      <w:spacing w:after="0" w:line="240" w:lineRule="auto"/>
      <w:jc w:val="both"/>
      <w:textAlignment w:val="baseline"/>
    </w:pPr>
    <w:rPr>
      <w:rFonts w:cs="Times New Roman"/>
      <w:spacing w:val="-3"/>
      <w:szCs w:val="20"/>
    </w:rPr>
  </w:style>
  <w:style w:type="character" w:customStyle="1" w:styleId="BodyText2Char">
    <w:name w:val="Body Text 2 Char"/>
    <w:basedOn w:val="DefaultParagraphFont"/>
    <w:link w:val="BodyText2"/>
    <w:rsid w:val="00595C63"/>
    <w:rPr>
      <w:rFonts w:ascii="Arial" w:eastAsia="Times New Roman" w:hAnsi="Arial" w:cs="Times New Roman"/>
      <w:spacing w:val="-3"/>
      <w:sz w:val="24"/>
      <w:szCs w:val="20"/>
    </w:rPr>
  </w:style>
  <w:style w:type="paragraph" w:styleId="BodyText3">
    <w:name w:val="Body Text 3"/>
    <w:basedOn w:val="Normal"/>
    <w:link w:val="BodyText3Char"/>
    <w:rsid w:val="00595C63"/>
    <w:pPr>
      <w:widowControl/>
      <w:tabs>
        <w:tab w:val="left" w:pos="-1440"/>
        <w:tab w:val="left" w:pos="-720"/>
        <w:tab w:val="left" w:pos="0"/>
        <w:tab w:val="left" w:pos="1080"/>
        <w:tab w:val="left" w:pos="1440"/>
      </w:tabs>
      <w:suppressAutoHyphens/>
      <w:overflowPunct w:val="0"/>
      <w:autoSpaceDE w:val="0"/>
      <w:autoSpaceDN w:val="0"/>
      <w:adjustRightInd w:val="0"/>
      <w:spacing w:after="0" w:line="240" w:lineRule="auto"/>
      <w:jc w:val="both"/>
      <w:textAlignment w:val="baseline"/>
    </w:pPr>
    <w:rPr>
      <w:rFonts w:cs="Times New Roman"/>
      <w:b/>
      <w:spacing w:val="-3"/>
      <w:szCs w:val="20"/>
    </w:rPr>
  </w:style>
  <w:style w:type="character" w:customStyle="1" w:styleId="BodyText3Char">
    <w:name w:val="Body Text 3 Char"/>
    <w:basedOn w:val="DefaultParagraphFont"/>
    <w:link w:val="BodyText3"/>
    <w:rsid w:val="00595C63"/>
    <w:rPr>
      <w:rFonts w:ascii="Arial" w:eastAsia="Times New Roman" w:hAnsi="Arial" w:cs="Times New Roman"/>
      <w:b/>
      <w:spacing w:val="-3"/>
      <w:sz w:val="24"/>
      <w:szCs w:val="20"/>
    </w:rPr>
  </w:style>
  <w:style w:type="paragraph" w:styleId="BlockText">
    <w:name w:val="Block Text"/>
    <w:basedOn w:val="Normal"/>
    <w:rsid w:val="00595C63"/>
    <w:pPr>
      <w:widowControl/>
      <w:tabs>
        <w:tab w:val="left" w:pos="-1440"/>
        <w:tab w:val="left" w:pos="-720"/>
        <w:tab w:val="left" w:pos="0"/>
        <w:tab w:val="left" w:pos="1080"/>
        <w:tab w:val="left" w:pos="1440"/>
      </w:tabs>
      <w:suppressAutoHyphens/>
      <w:overflowPunct w:val="0"/>
      <w:autoSpaceDE w:val="0"/>
      <w:autoSpaceDN w:val="0"/>
      <w:adjustRightInd w:val="0"/>
      <w:spacing w:after="0" w:line="240" w:lineRule="auto"/>
      <w:ind w:left="720" w:right="720"/>
      <w:jc w:val="both"/>
      <w:textAlignment w:val="baseline"/>
    </w:pPr>
    <w:rPr>
      <w:rFonts w:cs="Times New Roman"/>
      <w:i/>
      <w:iCs/>
      <w:spacing w:val="-3"/>
      <w:szCs w:val="20"/>
    </w:rPr>
  </w:style>
  <w:style w:type="paragraph" w:styleId="BodyTextIndent">
    <w:name w:val="Body Text Indent"/>
    <w:basedOn w:val="Normal"/>
    <w:link w:val="BodyTextIndentChar"/>
    <w:rsid w:val="00595C63"/>
    <w:pPr>
      <w:widowControl/>
      <w:overflowPunct w:val="0"/>
      <w:autoSpaceDE w:val="0"/>
      <w:autoSpaceDN w:val="0"/>
      <w:adjustRightInd w:val="0"/>
      <w:spacing w:after="0" w:line="240" w:lineRule="auto"/>
      <w:ind w:left="720"/>
      <w:textAlignment w:val="baseline"/>
    </w:pPr>
    <w:rPr>
      <w:rFonts w:cs="Times New Roman"/>
      <w:spacing w:val="-3"/>
      <w:szCs w:val="20"/>
    </w:rPr>
  </w:style>
  <w:style w:type="character" w:customStyle="1" w:styleId="BodyTextIndentChar">
    <w:name w:val="Body Text Indent Char"/>
    <w:basedOn w:val="DefaultParagraphFont"/>
    <w:link w:val="BodyTextIndent"/>
    <w:rsid w:val="00595C63"/>
    <w:rPr>
      <w:rFonts w:ascii="Arial" w:eastAsia="Times New Roman" w:hAnsi="Arial" w:cs="Times New Roman"/>
      <w:spacing w:val="-3"/>
      <w:sz w:val="24"/>
      <w:szCs w:val="20"/>
    </w:rPr>
  </w:style>
  <w:style w:type="character" w:customStyle="1" w:styleId="apple-converted-space">
    <w:name w:val="apple-converted-space"/>
    <w:basedOn w:val="DefaultParagraphFont"/>
    <w:rsid w:val="00595C63"/>
  </w:style>
  <w:style w:type="character" w:styleId="Hyperlink">
    <w:name w:val="Hyperlink"/>
    <w:basedOn w:val="DefaultParagraphFont"/>
    <w:rsid w:val="00595C63"/>
    <w:rPr>
      <w:color w:val="0000FF"/>
      <w:u w:val="single"/>
    </w:rPr>
  </w:style>
  <w:style w:type="character" w:styleId="Emphasis">
    <w:name w:val="Emphasis"/>
    <w:basedOn w:val="DefaultParagraphFont"/>
    <w:qFormat/>
    <w:rsid w:val="00595C63"/>
    <w:rPr>
      <w:b/>
      <w:bCs/>
      <w:i w:val="0"/>
      <w:iCs w:val="0"/>
    </w:rPr>
  </w:style>
  <w:style w:type="paragraph" w:styleId="ListParagraph">
    <w:name w:val="List Paragraph"/>
    <w:basedOn w:val="Normal"/>
    <w:uiPriority w:val="34"/>
    <w:qFormat/>
    <w:rsid w:val="00595C63"/>
    <w:pPr>
      <w:widowControl/>
      <w:spacing w:after="0" w:line="240" w:lineRule="auto"/>
      <w:ind w:left="720"/>
      <w:contextualSpacing/>
    </w:pPr>
    <w:rPr>
      <w:rFonts w:ascii="Times New Roman" w:hAnsi="Times New Roman" w:cs="Times New Roman"/>
    </w:rPr>
  </w:style>
  <w:style w:type="paragraph" w:styleId="NormalWeb">
    <w:name w:val="Normal (Web)"/>
    <w:basedOn w:val="Normal"/>
    <w:uiPriority w:val="99"/>
    <w:unhideWhenUsed/>
    <w:rsid w:val="00595C63"/>
    <w:pPr>
      <w:widowControl/>
      <w:spacing w:before="100" w:beforeAutospacing="1" w:after="100" w:afterAutospacing="1" w:line="240" w:lineRule="auto"/>
    </w:pPr>
    <w:rPr>
      <w:rFonts w:ascii="Times New Roman" w:hAnsi="Times New Roman" w:cs="Times New Roman"/>
    </w:rPr>
  </w:style>
  <w:style w:type="paragraph" w:customStyle="1" w:styleId="IRPHeader3">
    <w:name w:val="IRP Header 3"/>
    <w:basedOn w:val="Normal"/>
    <w:next w:val="Heading2"/>
    <w:link w:val="IRPHeader3Char"/>
    <w:qFormat/>
    <w:rsid w:val="00595C63"/>
    <w:pPr>
      <w:widowControl/>
      <w:overflowPunct w:val="0"/>
      <w:autoSpaceDE w:val="0"/>
      <w:autoSpaceDN w:val="0"/>
      <w:adjustRightInd w:val="0"/>
      <w:spacing w:before="120" w:after="0" w:line="240" w:lineRule="auto"/>
      <w:textAlignment w:val="baseline"/>
    </w:pPr>
    <w:rPr>
      <w:rFonts w:cs="Times New Roman"/>
      <w:b/>
      <w:szCs w:val="20"/>
    </w:rPr>
  </w:style>
  <w:style w:type="character" w:customStyle="1" w:styleId="IRPHeader3Char">
    <w:name w:val="IRP Header 3 Char"/>
    <w:basedOn w:val="DefaultParagraphFont"/>
    <w:link w:val="IRPHeader3"/>
    <w:rsid w:val="00595C63"/>
    <w:rPr>
      <w:rFonts w:ascii="Arial" w:eastAsia="Times New Roman" w:hAnsi="Arial" w:cs="Times New Roman"/>
      <w:b/>
      <w:sz w:val="24"/>
      <w:szCs w:val="20"/>
    </w:rPr>
  </w:style>
  <w:style w:type="paragraph" w:customStyle="1" w:styleId="Normal-Unedited">
    <w:name w:val="Normal - Unedited"/>
    <w:basedOn w:val="Caption"/>
    <w:link w:val="Normal-UneditedChar"/>
    <w:qFormat/>
    <w:rsid w:val="00595C63"/>
    <w:rPr>
      <w:rFonts w:ascii="Arial" w:hAnsi="Arial"/>
      <w:color w:val="E36C0A"/>
    </w:rPr>
  </w:style>
  <w:style w:type="character" w:customStyle="1" w:styleId="Normal-UneditedChar">
    <w:name w:val="Normal - Unedited Char"/>
    <w:basedOn w:val="DefaultParagraphFont"/>
    <w:link w:val="Normal-Unedited"/>
    <w:rsid w:val="00595C63"/>
    <w:rPr>
      <w:rFonts w:ascii="Arial" w:eastAsia="Times New Roman" w:hAnsi="Arial" w:cs="Times New Roman"/>
      <w:color w:val="E36C0A"/>
      <w:sz w:val="24"/>
      <w:szCs w:val="20"/>
    </w:rPr>
  </w:style>
  <w:style w:type="paragraph" w:customStyle="1" w:styleId="IRPHeader2">
    <w:name w:val="IRP Header 2"/>
    <w:basedOn w:val="Heading2"/>
    <w:link w:val="IRPHeader2Char"/>
    <w:qFormat/>
    <w:rsid w:val="00595C63"/>
    <w:pPr>
      <w:numPr>
        <w:ilvl w:val="1"/>
      </w:numPr>
      <w:jc w:val="left"/>
    </w:pPr>
    <w:rPr>
      <w:sz w:val="24"/>
    </w:rPr>
  </w:style>
  <w:style w:type="character" w:customStyle="1" w:styleId="IRPHeader2Char">
    <w:name w:val="IRP Header 2 Char"/>
    <w:basedOn w:val="DefaultParagraphFont"/>
    <w:link w:val="IRPHeader2"/>
    <w:rsid w:val="00595C63"/>
    <w:rPr>
      <w:rFonts w:ascii="Arial" w:eastAsia="Times New Roman" w:hAnsi="Arial" w:cs="Times New Roman"/>
      <w:b/>
      <w:spacing w:val="-3"/>
      <w:sz w:val="24"/>
      <w:szCs w:val="20"/>
      <w:u w:val="single"/>
    </w:rPr>
  </w:style>
  <w:style w:type="paragraph" w:customStyle="1" w:styleId="IRPCaption">
    <w:name w:val="IRP Caption"/>
    <w:basedOn w:val="Caption"/>
    <w:link w:val="IRPCaptionChar"/>
    <w:rsid w:val="00595C63"/>
    <w:pPr>
      <w:jc w:val="center"/>
    </w:pPr>
    <w:rPr>
      <w:rFonts w:ascii="Arial" w:hAnsi="Arial"/>
      <w:sz w:val="20"/>
    </w:rPr>
  </w:style>
  <w:style w:type="character" w:customStyle="1" w:styleId="IRPCaptionChar">
    <w:name w:val="IRP Caption Char"/>
    <w:basedOn w:val="DefaultParagraphFont"/>
    <w:link w:val="IRPCaption"/>
    <w:rsid w:val="00595C63"/>
    <w:rPr>
      <w:rFonts w:ascii="Arial" w:eastAsia="Times New Roman" w:hAnsi="Arial" w:cs="Times New Roman"/>
      <w:sz w:val="20"/>
      <w:szCs w:val="20"/>
    </w:rPr>
  </w:style>
  <w:style w:type="paragraph" w:customStyle="1" w:styleId="Normal-Tables">
    <w:name w:val="Normal - Tables"/>
    <w:basedOn w:val="Normal"/>
    <w:link w:val="Normal-TablesChar"/>
    <w:qFormat/>
    <w:rsid w:val="00595C63"/>
    <w:pPr>
      <w:widowControl/>
      <w:overflowPunct w:val="0"/>
      <w:autoSpaceDE w:val="0"/>
      <w:autoSpaceDN w:val="0"/>
      <w:adjustRightInd w:val="0"/>
      <w:spacing w:after="120" w:line="240" w:lineRule="auto"/>
      <w:contextualSpacing/>
      <w:textAlignment w:val="baseline"/>
    </w:pPr>
    <w:rPr>
      <w:rFonts w:cs="Times New Roman"/>
      <w:b/>
      <w:szCs w:val="20"/>
    </w:rPr>
  </w:style>
  <w:style w:type="character" w:customStyle="1" w:styleId="Normal-TablesChar">
    <w:name w:val="Normal - Tables Char"/>
    <w:basedOn w:val="DefaultParagraphFont"/>
    <w:link w:val="Normal-Tables"/>
    <w:rsid w:val="00595C63"/>
    <w:rPr>
      <w:rFonts w:ascii="Arial" w:eastAsia="Times New Roman" w:hAnsi="Arial" w:cs="Times New Roman"/>
      <w:b/>
      <w:sz w:val="24"/>
      <w:szCs w:val="20"/>
    </w:rPr>
  </w:style>
  <w:style w:type="character" w:customStyle="1" w:styleId="IRPMath">
    <w:name w:val="IRP Math"/>
    <w:basedOn w:val="DefaultParagraphFont"/>
    <w:rsid w:val="00595C63"/>
    <w:rPr>
      <w:rFonts w:ascii="Cambria Math" w:hAnsi="Cambria Math"/>
      <w:i/>
      <w:iCs/>
    </w:rPr>
  </w:style>
  <w:style w:type="character" w:customStyle="1" w:styleId="normalchar1">
    <w:name w:val="normal__char1"/>
    <w:basedOn w:val="DefaultParagraphFont"/>
    <w:rsid w:val="00595C63"/>
    <w:rPr>
      <w:rFonts w:ascii="Calibri" w:hAnsi="Calibri" w:hint="default"/>
      <w:sz w:val="22"/>
      <w:szCs w:val="22"/>
    </w:rPr>
  </w:style>
  <w:style w:type="character" w:customStyle="1" w:styleId="googqs-tidbit">
    <w:name w:val="goog_qs-tidbit"/>
    <w:basedOn w:val="DefaultParagraphFont"/>
    <w:rsid w:val="00595C63"/>
  </w:style>
  <w:style w:type="paragraph" w:customStyle="1" w:styleId="msolistparagraph0">
    <w:name w:val="msolistparagraph"/>
    <w:basedOn w:val="Normal"/>
    <w:rsid w:val="00595C63"/>
    <w:pPr>
      <w:widowControl/>
      <w:spacing w:before="100" w:beforeAutospacing="1" w:after="100" w:afterAutospacing="1" w:line="240" w:lineRule="auto"/>
    </w:pPr>
    <w:rPr>
      <w:rFonts w:ascii="Times New Roman" w:hAnsi="Times New Roman" w:cs="Times New Roman"/>
    </w:rPr>
  </w:style>
  <w:style w:type="character" w:customStyle="1" w:styleId="EndnoteTextChar1">
    <w:name w:val="Endnote Text Char1"/>
    <w:basedOn w:val="DefaultParagraphFont"/>
    <w:uiPriority w:val="99"/>
    <w:semiHidden/>
    <w:rsid w:val="00815C10"/>
    <w:rPr>
      <w:sz w:val="20"/>
      <w:szCs w:val="20"/>
    </w:rPr>
  </w:style>
  <w:style w:type="paragraph" w:styleId="Revision">
    <w:name w:val="Revision"/>
    <w:hidden/>
    <w:uiPriority w:val="99"/>
    <w:semiHidden/>
    <w:rsid w:val="00815C10"/>
    <w:rPr>
      <w:sz w:val="24"/>
      <w:szCs w:val="24"/>
    </w:rPr>
  </w:style>
  <w:style w:type="character" w:styleId="Strong">
    <w:name w:val="Strong"/>
    <w:basedOn w:val="DefaultParagraphFont"/>
    <w:uiPriority w:val="22"/>
    <w:qFormat/>
    <w:rsid w:val="0027114A"/>
    <w:rPr>
      <w:b/>
      <w:bCs/>
    </w:rPr>
  </w:style>
</w:styles>
</file>

<file path=word/webSettings.xml><?xml version="1.0" encoding="utf-8"?>
<w:webSettings xmlns:r="http://schemas.openxmlformats.org/officeDocument/2006/relationships" xmlns:w="http://schemas.openxmlformats.org/wordprocessingml/2006/main">
  <w:divs>
    <w:div w:id="21714327">
      <w:bodyDiv w:val="1"/>
      <w:marLeft w:val="0"/>
      <w:marRight w:val="0"/>
      <w:marTop w:val="0"/>
      <w:marBottom w:val="0"/>
      <w:divBdr>
        <w:top w:val="none" w:sz="0" w:space="0" w:color="auto"/>
        <w:left w:val="none" w:sz="0" w:space="0" w:color="auto"/>
        <w:bottom w:val="none" w:sz="0" w:space="0" w:color="auto"/>
        <w:right w:val="none" w:sz="0" w:space="0" w:color="auto"/>
      </w:divBdr>
    </w:div>
    <w:div w:id="130558911">
      <w:bodyDiv w:val="1"/>
      <w:marLeft w:val="0"/>
      <w:marRight w:val="0"/>
      <w:marTop w:val="0"/>
      <w:marBottom w:val="0"/>
      <w:divBdr>
        <w:top w:val="none" w:sz="0" w:space="0" w:color="auto"/>
        <w:left w:val="none" w:sz="0" w:space="0" w:color="auto"/>
        <w:bottom w:val="none" w:sz="0" w:space="0" w:color="auto"/>
        <w:right w:val="none" w:sz="0" w:space="0" w:color="auto"/>
      </w:divBdr>
    </w:div>
    <w:div w:id="162204993">
      <w:bodyDiv w:val="1"/>
      <w:marLeft w:val="0"/>
      <w:marRight w:val="0"/>
      <w:marTop w:val="0"/>
      <w:marBottom w:val="0"/>
      <w:divBdr>
        <w:top w:val="none" w:sz="0" w:space="0" w:color="auto"/>
        <w:left w:val="none" w:sz="0" w:space="0" w:color="auto"/>
        <w:bottom w:val="none" w:sz="0" w:space="0" w:color="auto"/>
        <w:right w:val="none" w:sz="0" w:space="0" w:color="auto"/>
      </w:divBdr>
    </w:div>
    <w:div w:id="195393812">
      <w:bodyDiv w:val="1"/>
      <w:marLeft w:val="0"/>
      <w:marRight w:val="0"/>
      <w:marTop w:val="0"/>
      <w:marBottom w:val="0"/>
      <w:divBdr>
        <w:top w:val="none" w:sz="0" w:space="0" w:color="auto"/>
        <w:left w:val="none" w:sz="0" w:space="0" w:color="auto"/>
        <w:bottom w:val="none" w:sz="0" w:space="0" w:color="auto"/>
        <w:right w:val="none" w:sz="0" w:space="0" w:color="auto"/>
      </w:divBdr>
      <w:divsChild>
        <w:div w:id="925191854">
          <w:marLeft w:val="547"/>
          <w:marRight w:val="0"/>
          <w:marTop w:val="154"/>
          <w:marBottom w:val="0"/>
          <w:divBdr>
            <w:top w:val="none" w:sz="0" w:space="0" w:color="auto"/>
            <w:left w:val="none" w:sz="0" w:space="0" w:color="auto"/>
            <w:bottom w:val="none" w:sz="0" w:space="0" w:color="auto"/>
            <w:right w:val="none" w:sz="0" w:space="0" w:color="auto"/>
          </w:divBdr>
        </w:div>
      </w:divsChild>
    </w:div>
    <w:div w:id="225458983">
      <w:bodyDiv w:val="1"/>
      <w:marLeft w:val="0"/>
      <w:marRight w:val="0"/>
      <w:marTop w:val="0"/>
      <w:marBottom w:val="0"/>
      <w:divBdr>
        <w:top w:val="none" w:sz="0" w:space="0" w:color="auto"/>
        <w:left w:val="none" w:sz="0" w:space="0" w:color="auto"/>
        <w:bottom w:val="none" w:sz="0" w:space="0" w:color="auto"/>
        <w:right w:val="none" w:sz="0" w:space="0" w:color="auto"/>
      </w:divBdr>
    </w:div>
    <w:div w:id="288391076">
      <w:bodyDiv w:val="1"/>
      <w:marLeft w:val="0"/>
      <w:marRight w:val="0"/>
      <w:marTop w:val="0"/>
      <w:marBottom w:val="0"/>
      <w:divBdr>
        <w:top w:val="none" w:sz="0" w:space="0" w:color="auto"/>
        <w:left w:val="none" w:sz="0" w:space="0" w:color="auto"/>
        <w:bottom w:val="none" w:sz="0" w:space="0" w:color="auto"/>
        <w:right w:val="none" w:sz="0" w:space="0" w:color="auto"/>
      </w:divBdr>
    </w:div>
    <w:div w:id="497694066">
      <w:bodyDiv w:val="1"/>
      <w:marLeft w:val="0"/>
      <w:marRight w:val="0"/>
      <w:marTop w:val="0"/>
      <w:marBottom w:val="0"/>
      <w:divBdr>
        <w:top w:val="none" w:sz="0" w:space="0" w:color="auto"/>
        <w:left w:val="none" w:sz="0" w:space="0" w:color="auto"/>
        <w:bottom w:val="none" w:sz="0" w:space="0" w:color="auto"/>
        <w:right w:val="none" w:sz="0" w:space="0" w:color="auto"/>
      </w:divBdr>
    </w:div>
    <w:div w:id="592199768">
      <w:bodyDiv w:val="1"/>
      <w:marLeft w:val="0"/>
      <w:marRight w:val="0"/>
      <w:marTop w:val="0"/>
      <w:marBottom w:val="0"/>
      <w:divBdr>
        <w:top w:val="none" w:sz="0" w:space="0" w:color="auto"/>
        <w:left w:val="none" w:sz="0" w:space="0" w:color="auto"/>
        <w:bottom w:val="none" w:sz="0" w:space="0" w:color="auto"/>
        <w:right w:val="none" w:sz="0" w:space="0" w:color="auto"/>
      </w:divBdr>
    </w:div>
    <w:div w:id="659622016">
      <w:bodyDiv w:val="1"/>
      <w:marLeft w:val="0"/>
      <w:marRight w:val="0"/>
      <w:marTop w:val="0"/>
      <w:marBottom w:val="0"/>
      <w:divBdr>
        <w:top w:val="none" w:sz="0" w:space="0" w:color="auto"/>
        <w:left w:val="none" w:sz="0" w:space="0" w:color="auto"/>
        <w:bottom w:val="none" w:sz="0" w:space="0" w:color="auto"/>
        <w:right w:val="none" w:sz="0" w:space="0" w:color="auto"/>
      </w:divBdr>
    </w:div>
    <w:div w:id="680549049">
      <w:bodyDiv w:val="1"/>
      <w:marLeft w:val="0"/>
      <w:marRight w:val="0"/>
      <w:marTop w:val="0"/>
      <w:marBottom w:val="0"/>
      <w:divBdr>
        <w:top w:val="none" w:sz="0" w:space="0" w:color="auto"/>
        <w:left w:val="none" w:sz="0" w:space="0" w:color="auto"/>
        <w:bottom w:val="none" w:sz="0" w:space="0" w:color="auto"/>
        <w:right w:val="none" w:sz="0" w:space="0" w:color="auto"/>
      </w:divBdr>
    </w:div>
    <w:div w:id="819616655">
      <w:bodyDiv w:val="1"/>
      <w:marLeft w:val="0"/>
      <w:marRight w:val="0"/>
      <w:marTop w:val="0"/>
      <w:marBottom w:val="0"/>
      <w:divBdr>
        <w:top w:val="none" w:sz="0" w:space="0" w:color="auto"/>
        <w:left w:val="none" w:sz="0" w:space="0" w:color="auto"/>
        <w:bottom w:val="none" w:sz="0" w:space="0" w:color="auto"/>
        <w:right w:val="none" w:sz="0" w:space="0" w:color="auto"/>
      </w:divBdr>
    </w:div>
    <w:div w:id="872502746">
      <w:bodyDiv w:val="1"/>
      <w:marLeft w:val="0"/>
      <w:marRight w:val="0"/>
      <w:marTop w:val="0"/>
      <w:marBottom w:val="0"/>
      <w:divBdr>
        <w:top w:val="none" w:sz="0" w:space="0" w:color="auto"/>
        <w:left w:val="none" w:sz="0" w:space="0" w:color="auto"/>
        <w:bottom w:val="none" w:sz="0" w:space="0" w:color="auto"/>
        <w:right w:val="none" w:sz="0" w:space="0" w:color="auto"/>
      </w:divBdr>
    </w:div>
    <w:div w:id="883758365">
      <w:bodyDiv w:val="1"/>
      <w:marLeft w:val="0"/>
      <w:marRight w:val="0"/>
      <w:marTop w:val="0"/>
      <w:marBottom w:val="0"/>
      <w:divBdr>
        <w:top w:val="none" w:sz="0" w:space="0" w:color="auto"/>
        <w:left w:val="none" w:sz="0" w:space="0" w:color="auto"/>
        <w:bottom w:val="none" w:sz="0" w:space="0" w:color="auto"/>
        <w:right w:val="none" w:sz="0" w:space="0" w:color="auto"/>
      </w:divBdr>
    </w:div>
    <w:div w:id="932514952">
      <w:bodyDiv w:val="1"/>
      <w:marLeft w:val="0"/>
      <w:marRight w:val="0"/>
      <w:marTop w:val="0"/>
      <w:marBottom w:val="0"/>
      <w:divBdr>
        <w:top w:val="none" w:sz="0" w:space="0" w:color="auto"/>
        <w:left w:val="none" w:sz="0" w:space="0" w:color="auto"/>
        <w:bottom w:val="none" w:sz="0" w:space="0" w:color="auto"/>
        <w:right w:val="none" w:sz="0" w:space="0" w:color="auto"/>
      </w:divBdr>
    </w:div>
    <w:div w:id="983855251">
      <w:bodyDiv w:val="1"/>
      <w:marLeft w:val="0"/>
      <w:marRight w:val="0"/>
      <w:marTop w:val="0"/>
      <w:marBottom w:val="0"/>
      <w:divBdr>
        <w:top w:val="none" w:sz="0" w:space="0" w:color="auto"/>
        <w:left w:val="none" w:sz="0" w:space="0" w:color="auto"/>
        <w:bottom w:val="none" w:sz="0" w:space="0" w:color="auto"/>
        <w:right w:val="none" w:sz="0" w:space="0" w:color="auto"/>
      </w:divBdr>
    </w:div>
    <w:div w:id="998969092">
      <w:bodyDiv w:val="1"/>
      <w:marLeft w:val="0"/>
      <w:marRight w:val="0"/>
      <w:marTop w:val="0"/>
      <w:marBottom w:val="0"/>
      <w:divBdr>
        <w:top w:val="none" w:sz="0" w:space="0" w:color="auto"/>
        <w:left w:val="none" w:sz="0" w:space="0" w:color="auto"/>
        <w:bottom w:val="none" w:sz="0" w:space="0" w:color="auto"/>
        <w:right w:val="none" w:sz="0" w:space="0" w:color="auto"/>
      </w:divBdr>
    </w:div>
    <w:div w:id="1025908597">
      <w:bodyDiv w:val="1"/>
      <w:marLeft w:val="0"/>
      <w:marRight w:val="0"/>
      <w:marTop w:val="0"/>
      <w:marBottom w:val="0"/>
      <w:divBdr>
        <w:top w:val="none" w:sz="0" w:space="0" w:color="auto"/>
        <w:left w:val="none" w:sz="0" w:space="0" w:color="auto"/>
        <w:bottom w:val="none" w:sz="0" w:space="0" w:color="auto"/>
        <w:right w:val="none" w:sz="0" w:space="0" w:color="auto"/>
      </w:divBdr>
    </w:div>
    <w:div w:id="1081829759">
      <w:bodyDiv w:val="1"/>
      <w:marLeft w:val="0"/>
      <w:marRight w:val="0"/>
      <w:marTop w:val="0"/>
      <w:marBottom w:val="0"/>
      <w:divBdr>
        <w:top w:val="none" w:sz="0" w:space="0" w:color="auto"/>
        <w:left w:val="none" w:sz="0" w:space="0" w:color="auto"/>
        <w:bottom w:val="none" w:sz="0" w:space="0" w:color="auto"/>
        <w:right w:val="none" w:sz="0" w:space="0" w:color="auto"/>
      </w:divBdr>
    </w:div>
    <w:div w:id="1091704426">
      <w:bodyDiv w:val="1"/>
      <w:marLeft w:val="0"/>
      <w:marRight w:val="0"/>
      <w:marTop w:val="0"/>
      <w:marBottom w:val="0"/>
      <w:divBdr>
        <w:top w:val="none" w:sz="0" w:space="0" w:color="auto"/>
        <w:left w:val="none" w:sz="0" w:space="0" w:color="auto"/>
        <w:bottom w:val="none" w:sz="0" w:space="0" w:color="auto"/>
        <w:right w:val="none" w:sz="0" w:space="0" w:color="auto"/>
      </w:divBdr>
    </w:div>
    <w:div w:id="1307205893">
      <w:bodyDiv w:val="1"/>
      <w:marLeft w:val="0"/>
      <w:marRight w:val="0"/>
      <w:marTop w:val="0"/>
      <w:marBottom w:val="0"/>
      <w:divBdr>
        <w:top w:val="none" w:sz="0" w:space="0" w:color="auto"/>
        <w:left w:val="none" w:sz="0" w:space="0" w:color="auto"/>
        <w:bottom w:val="none" w:sz="0" w:space="0" w:color="auto"/>
        <w:right w:val="none" w:sz="0" w:space="0" w:color="auto"/>
      </w:divBdr>
    </w:div>
    <w:div w:id="1380976624">
      <w:bodyDiv w:val="1"/>
      <w:marLeft w:val="0"/>
      <w:marRight w:val="0"/>
      <w:marTop w:val="0"/>
      <w:marBottom w:val="0"/>
      <w:divBdr>
        <w:top w:val="none" w:sz="0" w:space="0" w:color="auto"/>
        <w:left w:val="none" w:sz="0" w:space="0" w:color="auto"/>
        <w:bottom w:val="none" w:sz="0" w:space="0" w:color="auto"/>
        <w:right w:val="none" w:sz="0" w:space="0" w:color="auto"/>
      </w:divBdr>
    </w:div>
    <w:div w:id="1469738868">
      <w:bodyDiv w:val="1"/>
      <w:marLeft w:val="0"/>
      <w:marRight w:val="0"/>
      <w:marTop w:val="0"/>
      <w:marBottom w:val="0"/>
      <w:divBdr>
        <w:top w:val="none" w:sz="0" w:space="0" w:color="auto"/>
        <w:left w:val="none" w:sz="0" w:space="0" w:color="auto"/>
        <w:bottom w:val="none" w:sz="0" w:space="0" w:color="auto"/>
        <w:right w:val="none" w:sz="0" w:space="0" w:color="auto"/>
      </w:divBdr>
    </w:div>
    <w:div w:id="1487744059">
      <w:bodyDiv w:val="1"/>
      <w:marLeft w:val="0"/>
      <w:marRight w:val="0"/>
      <w:marTop w:val="0"/>
      <w:marBottom w:val="0"/>
      <w:divBdr>
        <w:top w:val="none" w:sz="0" w:space="0" w:color="auto"/>
        <w:left w:val="none" w:sz="0" w:space="0" w:color="auto"/>
        <w:bottom w:val="none" w:sz="0" w:space="0" w:color="auto"/>
        <w:right w:val="none" w:sz="0" w:space="0" w:color="auto"/>
      </w:divBdr>
    </w:div>
    <w:div w:id="1505439532">
      <w:bodyDiv w:val="1"/>
      <w:marLeft w:val="0"/>
      <w:marRight w:val="0"/>
      <w:marTop w:val="0"/>
      <w:marBottom w:val="0"/>
      <w:divBdr>
        <w:top w:val="none" w:sz="0" w:space="0" w:color="auto"/>
        <w:left w:val="none" w:sz="0" w:space="0" w:color="auto"/>
        <w:bottom w:val="none" w:sz="0" w:space="0" w:color="auto"/>
        <w:right w:val="none" w:sz="0" w:space="0" w:color="auto"/>
      </w:divBdr>
    </w:div>
    <w:div w:id="1512716301">
      <w:bodyDiv w:val="1"/>
      <w:marLeft w:val="0"/>
      <w:marRight w:val="0"/>
      <w:marTop w:val="0"/>
      <w:marBottom w:val="0"/>
      <w:divBdr>
        <w:top w:val="none" w:sz="0" w:space="0" w:color="auto"/>
        <w:left w:val="none" w:sz="0" w:space="0" w:color="auto"/>
        <w:bottom w:val="none" w:sz="0" w:space="0" w:color="auto"/>
        <w:right w:val="none" w:sz="0" w:space="0" w:color="auto"/>
      </w:divBdr>
      <w:divsChild>
        <w:div w:id="1091044184">
          <w:marLeft w:val="547"/>
          <w:marRight w:val="0"/>
          <w:marTop w:val="154"/>
          <w:marBottom w:val="0"/>
          <w:divBdr>
            <w:top w:val="none" w:sz="0" w:space="0" w:color="auto"/>
            <w:left w:val="none" w:sz="0" w:space="0" w:color="auto"/>
            <w:bottom w:val="none" w:sz="0" w:space="0" w:color="auto"/>
            <w:right w:val="none" w:sz="0" w:space="0" w:color="auto"/>
          </w:divBdr>
        </w:div>
      </w:divsChild>
    </w:div>
    <w:div w:id="1545412301">
      <w:bodyDiv w:val="1"/>
      <w:marLeft w:val="0"/>
      <w:marRight w:val="0"/>
      <w:marTop w:val="0"/>
      <w:marBottom w:val="0"/>
      <w:divBdr>
        <w:top w:val="none" w:sz="0" w:space="0" w:color="auto"/>
        <w:left w:val="none" w:sz="0" w:space="0" w:color="auto"/>
        <w:bottom w:val="none" w:sz="0" w:space="0" w:color="auto"/>
        <w:right w:val="none" w:sz="0" w:space="0" w:color="auto"/>
      </w:divBdr>
    </w:div>
    <w:div w:id="1561016382">
      <w:bodyDiv w:val="1"/>
      <w:marLeft w:val="0"/>
      <w:marRight w:val="0"/>
      <w:marTop w:val="0"/>
      <w:marBottom w:val="0"/>
      <w:divBdr>
        <w:top w:val="none" w:sz="0" w:space="0" w:color="auto"/>
        <w:left w:val="none" w:sz="0" w:space="0" w:color="auto"/>
        <w:bottom w:val="none" w:sz="0" w:space="0" w:color="auto"/>
        <w:right w:val="none" w:sz="0" w:space="0" w:color="auto"/>
      </w:divBdr>
    </w:div>
    <w:div w:id="1706446187">
      <w:bodyDiv w:val="1"/>
      <w:marLeft w:val="0"/>
      <w:marRight w:val="0"/>
      <w:marTop w:val="0"/>
      <w:marBottom w:val="0"/>
      <w:divBdr>
        <w:top w:val="none" w:sz="0" w:space="0" w:color="auto"/>
        <w:left w:val="none" w:sz="0" w:space="0" w:color="auto"/>
        <w:bottom w:val="none" w:sz="0" w:space="0" w:color="auto"/>
        <w:right w:val="none" w:sz="0" w:space="0" w:color="auto"/>
      </w:divBdr>
    </w:div>
    <w:div w:id="1742094788">
      <w:bodyDiv w:val="1"/>
      <w:marLeft w:val="0"/>
      <w:marRight w:val="0"/>
      <w:marTop w:val="0"/>
      <w:marBottom w:val="0"/>
      <w:divBdr>
        <w:top w:val="none" w:sz="0" w:space="0" w:color="auto"/>
        <w:left w:val="none" w:sz="0" w:space="0" w:color="auto"/>
        <w:bottom w:val="none" w:sz="0" w:space="0" w:color="auto"/>
        <w:right w:val="none" w:sz="0" w:space="0" w:color="auto"/>
      </w:divBdr>
    </w:div>
    <w:div w:id="1798402825">
      <w:bodyDiv w:val="1"/>
      <w:marLeft w:val="0"/>
      <w:marRight w:val="0"/>
      <w:marTop w:val="0"/>
      <w:marBottom w:val="0"/>
      <w:divBdr>
        <w:top w:val="none" w:sz="0" w:space="0" w:color="auto"/>
        <w:left w:val="none" w:sz="0" w:space="0" w:color="auto"/>
        <w:bottom w:val="none" w:sz="0" w:space="0" w:color="auto"/>
        <w:right w:val="none" w:sz="0" w:space="0" w:color="auto"/>
      </w:divBdr>
    </w:div>
    <w:div w:id="1818956486">
      <w:bodyDiv w:val="1"/>
      <w:marLeft w:val="0"/>
      <w:marRight w:val="0"/>
      <w:marTop w:val="0"/>
      <w:marBottom w:val="0"/>
      <w:divBdr>
        <w:top w:val="none" w:sz="0" w:space="0" w:color="auto"/>
        <w:left w:val="none" w:sz="0" w:space="0" w:color="auto"/>
        <w:bottom w:val="none" w:sz="0" w:space="0" w:color="auto"/>
        <w:right w:val="none" w:sz="0" w:space="0" w:color="auto"/>
      </w:divBdr>
    </w:div>
    <w:div w:id="1871214089">
      <w:bodyDiv w:val="1"/>
      <w:marLeft w:val="0"/>
      <w:marRight w:val="0"/>
      <w:marTop w:val="0"/>
      <w:marBottom w:val="0"/>
      <w:divBdr>
        <w:top w:val="none" w:sz="0" w:space="0" w:color="auto"/>
        <w:left w:val="none" w:sz="0" w:space="0" w:color="auto"/>
        <w:bottom w:val="none" w:sz="0" w:space="0" w:color="auto"/>
        <w:right w:val="none" w:sz="0" w:space="0" w:color="auto"/>
      </w:divBdr>
    </w:div>
    <w:div w:id="1902983579">
      <w:bodyDiv w:val="1"/>
      <w:marLeft w:val="0"/>
      <w:marRight w:val="0"/>
      <w:marTop w:val="0"/>
      <w:marBottom w:val="0"/>
      <w:divBdr>
        <w:top w:val="none" w:sz="0" w:space="0" w:color="auto"/>
        <w:left w:val="none" w:sz="0" w:space="0" w:color="auto"/>
        <w:bottom w:val="none" w:sz="0" w:space="0" w:color="auto"/>
        <w:right w:val="none" w:sz="0" w:space="0" w:color="auto"/>
      </w:divBdr>
    </w:div>
    <w:div w:id="1914731521">
      <w:bodyDiv w:val="1"/>
      <w:marLeft w:val="0"/>
      <w:marRight w:val="0"/>
      <w:marTop w:val="0"/>
      <w:marBottom w:val="0"/>
      <w:divBdr>
        <w:top w:val="none" w:sz="0" w:space="0" w:color="auto"/>
        <w:left w:val="none" w:sz="0" w:space="0" w:color="auto"/>
        <w:bottom w:val="none" w:sz="0" w:space="0" w:color="auto"/>
        <w:right w:val="none" w:sz="0" w:space="0" w:color="auto"/>
      </w:divBdr>
    </w:div>
    <w:div w:id="1971978266">
      <w:bodyDiv w:val="1"/>
      <w:marLeft w:val="0"/>
      <w:marRight w:val="0"/>
      <w:marTop w:val="0"/>
      <w:marBottom w:val="0"/>
      <w:divBdr>
        <w:top w:val="none" w:sz="0" w:space="0" w:color="auto"/>
        <w:left w:val="none" w:sz="0" w:space="0" w:color="auto"/>
        <w:bottom w:val="none" w:sz="0" w:space="0" w:color="auto"/>
        <w:right w:val="none" w:sz="0" w:space="0" w:color="auto"/>
      </w:divBdr>
    </w:div>
    <w:div w:id="2059551116">
      <w:bodyDiv w:val="1"/>
      <w:marLeft w:val="0"/>
      <w:marRight w:val="0"/>
      <w:marTop w:val="0"/>
      <w:marBottom w:val="0"/>
      <w:divBdr>
        <w:top w:val="none" w:sz="0" w:space="0" w:color="auto"/>
        <w:left w:val="none" w:sz="0" w:space="0" w:color="auto"/>
        <w:bottom w:val="none" w:sz="0" w:space="0" w:color="auto"/>
        <w:right w:val="none" w:sz="0" w:space="0" w:color="auto"/>
      </w:divBdr>
    </w:div>
    <w:div w:id="20771643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chart" Target="charts/chart1.xml"/><Relationship Id="rId42" Type="http://schemas.openxmlformats.org/officeDocument/2006/relationships/image" Target="media/image20.png"/><Relationship Id="rId47" Type="http://schemas.openxmlformats.org/officeDocument/2006/relationships/image" Target="media/image24.png"/><Relationship Id="rId63" Type="http://schemas.openxmlformats.org/officeDocument/2006/relationships/image" Target="media/image39.wmf"/><Relationship Id="rId68" Type="http://schemas.openxmlformats.org/officeDocument/2006/relationships/footer" Target="footer8.xml"/><Relationship Id="rId84" Type="http://schemas.openxmlformats.org/officeDocument/2006/relationships/image" Target="media/image55.png"/><Relationship Id="rId89" Type="http://schemas.openxmlformats.org/officeDocument/2006/relationships/chart" Target="charts/chart8.xm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image" Target="media/image29.emf"/><Relationship Id="rId58" Type="http://schemas.openxmlformats.org/officeDocument/2006/relationships/image" Target="media/image34.png"/><Relationship Id="rId74" Type="http://schemas.openxmlformats.org/officeDocument/2006/relationships/chart" Target="charts/chart6.xml"/><Relationship Id="rId79" Type="http://schemas.openxmlformats.org/officeDocument/2006/relationships/image" Target="media/image50.png"/><Relationship Id="rId5" Type="http://schemas.openxmlformats.org/officeDocument/2006/relationships/styles" Target="styles.xml"/><Relationship Id="rId90" Type="http://schemas.openxmlformats.org/officeDocument/2006/relationships/image" Target="media/image60.png"/><Relationship Id="rId95" Type="http://schemas.openxmlformats.org/officeDocument/2006/relationships/theme" Target="theme/theme1.xml"/><Relationship Id="rId22" Type="http://schemas.openxmlformats.org/officeDocument/2006/relationships/image" Target="media/image4.jpeg"/><Relationship Id="rId27" Type="http://schemas.openxmlformats.org/officeDocument/2006/relationships/image" Target="media/image7.png"/><Relationship Id="rId43" Type="http://schemas.openxmlformats.org/officeDocument/2006/relationships/image" Target="media/image21.png"/><Relationship Id="rId48" Type="http://schemas.openxmlformats.org/officeDocument/2006/relationships/image" Target="media/image25.png"/><Relationship Id="rId64" Type="http://schemas.openxmlformats.org/officeDocument/2006/relationships/image" Target="media/image40.png"/><Relationship Id="rId69" Type="http://schemas.openxmlformats.org/officeDocument/2006/relationships/image" Target="media/image43.png"/><Relationship Id="rId80" Type="http://schemas.openxmlformats.org/officeDocument/2006/relationships/image" Target="media/image51.png"/><Relationship Id="rId85" Type="http://schemas.openxmlformats.org/officeDocument/2006/relationships/image" Target="media/image56.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cid:image001.png@01CDD232.CE120E60" TargetMode="External"/><Relationship Id="rId33" Type="http://schemas.openxmlformats.org/officeDocument/2006/relationships/image" Target="media/image12.png"/><Relationship Id="rId38" Type="http://schemas.openxmlformats.org/officeDocument/2006/relationships/chart" Target="charts/chart2.xml"/><Relationship Id="rId46" Type="http://schemas.openxmlformats.org/officeDocument/2006/relationships/image" Target="media/image23.png"/><Relationship Id="rId59" Type="http://schemas.openxmlformats.org/officeDocument/2006/relationships/image" Target="media/image35.png"/><Relationship Id="rId67" Type="http://schemas.openxmlformats.org/officeDocument/2006/relationships/oleObject" Target="embeddings/Microsoft_Office_Excel_97-2003_Worksheet1.xls"/><Relationship Id="rId20" Type="http://schemas.openxmlformats.org/officeDocument/2006/relationships/image" Target="media/image3.png"/><Relationship Id="rId41" Type="http://schemas.openxmlformats.org/officeDocument/2006/relationships/image" Target="media/image19.png"/><Relationship Id="rId54" Type="http://schemas.openxmlformats.org/officeDocument/2006/relationships/image" Target="media/image30.emf"/><Relationship Id="rId62" Type="http://schemas.openxmlformats.org/officeDocument/2006/relationships/image" Target="media/image38.wmf"/><Relationship Id="rId70" Type="http://schemas.openxmlformats.org/officeDocument/2006/relationships/image" Target="media/image44.png"/><Relationship Id="rId75" Type="http://schemas.openxmlformats.org/officeDocument/2006/relationships/chart" Target="charts/chart7.xml"/><Relationship Id="rId83" Type="http://schemas.openxmlformats.org/officeDocument/2006/relationships/image" Target="media/image54.png"/><Relationship Id="rId88" Type="http://schemas.openxmlformats.org/officeDocument/2006/relationships/image" Target="media/image59.png"/><Relationship Id="rId91" Type="http://schemas.openxmlformats.org/officeDocument/2006/relationships/image" Target="media/image61.png"/><Relationship Id="rId9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sitefinitydev/cngc/images/pageelements/cascade-natural-gas-service-map.png?sfvrsn=6" TargetMode="External"/><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image" Target="media/image26.png"/><Relationship Id="rId57" Type="http://schemas.openxmlformats.org/officeDocument/2006/relationships/image" Target="media/image33.png"/><Relationship Id="rId10" Type="http://schemas.openxmlformats.org/officeDocument/2006/relationships/image" Target="media/image2.jpeg"/><Relationship Id="rId31" Type="http://schemas.openxmlformats.org/officeDocument/2006/relationships/image" Target="media/image10.png"/><Relationship Id="rId44" Type="http://schemas.openxmlformats.org/officeDocument/2006/relationships/image" Target="media/image22.png"/><Relationship Id="rId52" Type="http://schemas.openxmlformats.org/officeDocument/2006/relationships/image" Target="media/image28.emf"/><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6.pn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7.png"/><Relationship Id="rId94" Type="http://schemas.openxmlformats.org/officeDocument/2006/relationships/fontTable" Target="fontTable.xml"/><Relationship Id="rId99" Type="http://schemas.openxmlformats.org/officeDocument/2006/relationships/customXml" Target="../customXml/item7.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5.xml"/><Relationship Id="rId39" Type="http://schemas.openxmlformats.org/officeDocument/2006/relationships/image" Target="media/image17.png"/><Relationship Id="rId34" Type="http://schemas.openxmlformats.org/officeDocument/2006/relationships/image" Target="media/image13.png"/><Relationship Id="rId50" Type="http://schemas.openxmlformats.org/officeDocument/2006/relationships/image" Target="media/image27.png"/><Relationship Id="rId55" Type="http://schemas.openxmlformats.org/officeDocument/2006/relationships/image" Target="media/image31.emf"/><Relationship Id="rId76" Type="http://schemas.openxmlformats.org/officeDocument/2006/relationships/image" Target="media/image47.png"/><Relationship Id="rId97" Type="http://schemas.openxmlformats.org/officeDocument/2006/relationships/customXml" Target="../customXml/item5.xml"/><Relationship Id="rId7" Type="http://schemas.openxmlformats.org/officeDocument/2006/relationships/webSettings" Target="webSettings.xml"/><Relationship Id="rId71" Type="http://schemas.openxmlformats.org/officeDocument/2006/relationships/image" Target="media/image45.png"/><Relationship Id="rId92" Type="http://schemas.openxmlformats.org/officeDocument/2006/relationships/image" Target="media/image62.png"/><Relationship Id="rId2" Type="http://schemas.openxmlformats.org/officeDocument/2006/relationships/customXml" Target="../customXml/item2.xml"/><Relationship Id="rId29" Type="http://schemas.openxmlformats.org/officeDocument/2006/relationships/footer" Target="footer7.xml"/><Relationship Id="rId24" Type="http://schemas.openxmlformats.org/officeDocument/2006/relationships/image" Target="media/image5.png"/><Relationship Id="rId40" Type="http://schemas.openxmlformats.org/officeDocument/2006/relationships/image" Target="media/image18.png"/><Relationship Id="rId45" Type="http://schemas.openxmlformats.org/officeDocument/2006/relationships/chart" Target="charts/chart3.xml"/><Relationship Id="rId66" Type="http://schemas.openxmlformats.org/officeDocument/2006/relationships/image" Target="media/image42.emf"/><Relationship Id="rId87" Type="http://schemas.openxmlformats.org/officeDocument/2006/relationships/image" Target="media/image58.png"/><Relationship Id="rId61" Type="http://schemas.openxmlformats.org/officeDocument/2006/relationships/image" Target="media/image37.png"/><Relationship Id="rId82" Type="http://schemas.openxmlformats.org/officeDocument/2006/relationships/image" Target="media/image53.png"/><Relationship Id="rId19" Type="http://schemas.openxmlformats.org/officeDocument/2006/relationships/footer" Target="footer6.xml"/><Relationship Id="rId14" Type="http://schemas.openxmlformats.org/officeDocument/2006/relationships/footer" Target="footer2.xml"/><Relationship Id="rId30" Type="http://schemas.openxmlformats.org/officeDocument/2006/relationships/image" Target="media/image9.png"/><Relationship Id="rId35" Type="http://schemas.openxmlformats.org/officeDocument/2006/relationships/image" Target="media/image14.png"/><Relationship Id="rId56" Type="http://schemas.openxmlformats.org/officeDocument/2006/relationships/image" Target="media/image32.png"/><Relationship Id="rId77" Type="http://schemas.openxmlformats.org/officeDocument/2006/relationships/image" Target="media/image48.png"/><Relationship Id="rId8" Type="http://schemas.openxmlformats.org/officeDocument/2006/relationships/footnotes" Target="footnotes.xml"/><Relationship Id="rId51" Type="http://schemas.openxmlformats.org/officeDocument/2006/relationships/chart" Target="charts/chart4.xml"/><Relationship Id="rId72" Type="http://schemas.openxmlformats.org/officeDocument/2006/relationships/chart" Target="charts/chart5.xml"/><Relationship Id="rId93" Type="http://schemas.openxmlformats.org/officeDocument/2006/relationships/footer" Target="footer9.xml"/><Relationship Id="rId98" Type="http://schemas.openxmlformats.org/officeDocument/2006/relationships/customXml" Target="../customXml/item6.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OldFDriveMSV\MSV%20Portable\2012%20IRP%20Support%20Materials\Section%205%20Charts%20MSV%20Prelim%20Existing%20State%20and%20Zonal%20Capacity%20to%20Peak%20Day%20Load%20LT%20edits%20Ver2%20for%202012.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mark.sellers-vaughn\AppData\Roaming\Microsoft\Excel\Section%205%20Charts%20MSV%20Prelim%20Existing%20State%20and%20Zonal%20Capacity%20to%20Peak%20Day%20Load%20LT%20edits%20Ver2%20for%202012%20(version%201).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mark.sellers-vaughn\AppData\Roaming\Microsoft\Excel\Section%205%20Charts%20MSV%20Prelim%20Existing%20State%20and%20Zonal%20Capacity%20to%20Peak%20Day%20Load%20LT%20edits%20Ver2%20for%202012%20(version%201).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Documents%20and%20Settings\kathie.barnard\Desktop\2010%20IRP%20stuff\DD%20Histograms%20-%20November%20to%20March.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E:\OldFDriveMSV\Removable%20Disk\2012%20IRP%20Support%20Materials\Section%205%20Charts%20MSV%20Prelim%20Existing%20State%20and%20Zonal%20Capacity%20to%20Peak%20Day%20Load%20LT%20edits%20Ver2%20for%202012.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E:\OldFDriveMSV\Removable%20Disk\2012%20IRP%20Support%20Materials\Section%205%20Charts%20MSV%20Prelim%20Existing%20State%20and%20Zonal%20Capacity%20to%20Peak%20Day%20Load%20LT%20edits%20Ver2%20for%202012.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E:\OldFDriveMSV\Removable%20Disk\2012%20IRP%20Support%20Materials\Section%205%20Charts%20MSV%20Prelim%20Existing%20State%20and%20Zonal%20Capacity%20to%20Peak%20Day%20Load%20LT%20edits%20Ver2%20for%202012.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F:\OldFDriveMSV\MSV%20Portable\2012%20IRP%20Support%20Materials\Other%20Section%207%20and%20Monte%20Carlo%20for%2011%20using%202010System%20Cost%20INf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975" b="1" i="0" u="none" strike="noStrike" baseline="0">
                <a:solidFill>
                  <a:srgbClr val="000000"/>
                </a:solidFill>
                <a:latin typeface="Arial"/>
                <a:ea typeface="Arial"/>
                <a:cs typeface="Arial"/>
              </a:defRPr>
            </a:pPr>
            <a:r>
              <a:rPr lang="en-US"/>
              <a:t>SYSTEM Peak Day Demand  &amp; Existing Capacity Resources
Medium Load Forecast</a:t>
            </a:r>
          </a:p>
        </c:rich>
      </c:tx>
      <c:layout>
        <c:manualLayout>
          <c:xMode val="edge"/>
          <c:yMode val="edge"/>
          <c:x val="0.22353556961449184"/>
          <c:y val="3.1317562328778942E-2"/>
        </c:manualLayout>
      </c:layout>
      <c:spPr>
        <a:noFill/>
        <a:ln w="25400">
          <a:noFill/>
        </a:ln>
      </c:spPr>
    </c:title>
    <c:plotArea>
      <c:layout>
        <c:manualLayout>
          <c:layoutTarget val="inner"/>
          <c:xMode val="edge"/>
          <c:yMode val="edge"/>
          <c:x val="9.8498305893581564E-2"/>
          <c:y val="0.14595660749507011"/>
          <c:w val="0.86933552851348672"/>
          <c:h val="0.64694280078895461"/>
        </c:manualLayout>
      </c:layout>
      <c:barChart>
        <c:barDir val="col"/>
        <c:grouping val="stacked"/>
        <c:ser>
          <c:idx val="0"/>
          <c:order val="0"/>
          <c:tx>
            <c:strRef>
              <c:f>'7-B 1-3 TAG 3 61 DD PEAK'!$B$144</c:f>
              <c:strCache>
                <c:ptCount val="1"/>
                <c:pt idx="0">
                  <c:v>NWP Capacity</c:v>
                </c:pt>
              </c:strCache>
            </c:strRef>
          </c:tx>
          <c:spPr>
            <a:pattFill prst="wdUpDiag">
              <a:fgClr>
                <a:srgbClr val="FFFFFF"/>
              </a:fgClr>
              <a:bgClr>
                <a:srgbClr val="333333"/>
              </a:bgClr>
            </a:pattFill>
            <a:ln w="12700">
              <a:solidFill>
                <a:srgbClr val="000000"/>
              </a:solidFill>
              <a:prstDash val="solid"/>
            </a:ln>
          </c:spPr>
          <c:cat>
            <c:numRef>
              <c:f>'7-B 1-3 TAG 3 61 DD PEAK'!$M$143:$AJ$143</c:f>
              <c:numCache>
                <c:formatCode>_(* #,##0_);_(* \(#,##0\);_(* "-"??_);_(@_)</c:formatCode>
                <c:ptCount val="21"/>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pt idx="19">
                  <c:v>2031</c:v>
                </c:pt>
                <c:pt idx="20">
                  <c:v>2032</c:v>
                </c:pt>
              </c:numCache>
            </c:numRef>
          </c:cat>
          <c:val>
            <c:numRef>
              <c:f>'7-B 1-3 TAG 3 61 DD PEAK'!$M$144:$AJ$144</c:f>
              <c:numCache>
                <c:formatCode>_(* #,##0_);_(* \(#,##0\);_(* "-"??_);_(@_)</c:formatCode>
                <c:ptCount val="21"/>
                <c:pt idx="0">
                  <c:v>3079</c:v>
                </c:pt>
                <c:pt idx="1">
                  <c:v>3248</c:v>
                </c:pt>
                <c:pt idx="2">
                  <c:v>3286</c:v>
                </c:pt>
                <c:pt idx="3">
                  <c:v>3324</c:v>
                </c:pt>
                <c:pt idx="4">
                  <c:v>3515</c:v>
                </c:pt>
                <c:pt idx="5">
                  <c:v>3515</c:v>
                </c:pt>
                <c:pt idx="6">
                  <c:v>3496</c:v>
                </c:pt>
                <c:pt idx="7">
                  <c:v>3496</c:v>
                </c:pt>
                <c:pt idx="8">
                  <c:v>3242</c:v>
                </c:pt>
                <c:pt idx="9">
                  <c:v>3192</c:v>
                </c:pt>
                <c:pt idx="10">
                  <c:v>3192</c:v>
                </c:pt>
                <c:pt idx="11">
                  <c:v>3192</c:v>
                </c:pt>
                <c:pt idx="12">
                  <c:v>3192</c:v>
                </c:pt>
                <c:pt idx="13">
                  <c:v>3192</c:v>
                </c:pt>
                <c:pt idx="14">
                  <c:v>3192</c:v>
                </c:pt>
                <c:pt idx="15">
                  <c:v>3192</c:v>
                </c:pt>
                <c:pt idx="16">
                  <c:v>3192</c:v>
                </c:pt>
                <c:pt idx="17">
                  <c:v>2888</c:v>
                </c:pt>
                <c:pt idx="18">
                  <c:v>2888</c:v>
                </c:pt>
                <c:pt idx="19">
                  <c:v>2888</c:v>
                </c:pt>
                <c:pt idx="20">
                  <c:v>2574</c:v>
                </c:pt>
              </c:numCache>
            </c:numRef>
          </c:val>
        </c:ser>
        <c:ser>
          <c:idx val="4"/>
          <c:order val="1"/>
          <c:tx>
            <c:strRef>
              <c:f>'7-B 1-3 TAG 3 61 DD PEAK'!$L$148</c:f>
              <c:strCache>
                <c:ptCount val="1"/>
                <c:pt idx="0">
                  <c:v>GTN Capacity</c:v>
                </c:pt>
              </c:strCache>
            </c:strRef>
          </c:tx>
          <c:spPr>
            <a:pattFill prst="lgCheck">
              <a:fgClr>
                <a:srgbClr val="808080"/>
              </a:fgClr>
              <a:bgClr>
                <a:srgbClr val="FFFFFF"/>
              </a:bgClr>
            </a:pattFill>
            <a:ln w="12700">
              <a:solidFill>
                <a:srgbClr val="000000"/>
              </a:solidFill>
              <a:prstDash val="solid"/>
            </a:ln>
          </c:spPr>
          <c:cat>
            <c:numRef>
              <c:f>'7-B 1-3 TAG 3 61 DD PEAK'!$M$143:$AJ$143</c:f>
              <c:numCache>
                <c:formatCode>_(* #,##0_);_(* \(#,##0\);_(* "-"??_);_(@_)</c:formatCode>
                <c:ptCount val="21"/>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pt idx="19">
                  <c:v>2031</c:v>
                </c:pt>
                <c:pt idx="20">
                  <c:v>2032</c:v>
                </c:pt>
              </c:numCache>
            </c:numRef>
          </c:cat>
          <c:val>
            <c:numRef>
              <c:f>'7-B 1-3 TAG 3 61 DD PEAK'!$M$148:$AJ$148</c:f>
              <c:numCache>
                <c:formatCode>_(* #,##0_);_(* \(#,##0\);_(* "-"??_);_(@_)</c:formatCode>
                <c:ptCount val="21"/>
                <c:pt idx="0">
                  <c:v>633.80999999999949</c:v>
                </c:pt>
                <c:pt idx="1">
                  <c:v>633.80999999999949</c:v>
                </c:pt>
                <c:pt idx="2">
                  <c:v>633.80999999999949</c:v>
                </c:pt>
                <c:pt idx="3">
                  <c:v>633.80999999999949</c:v>
                </c:pt>
                <c:pt idx="4">
                  <c:v>633.80999999999949</c:v>
                </c:pt>
                <c:pt idx="5">
                  <c:v>597.80999999999949</c:v>
                </c:pt>
                <c:pt idx="6">
                  <c:v>597.80999999999949</c:v>
                </c:pt>
                <c:pt idx="7">
                  <c:v>597.80999999999949</c:v>
                </c:pt>
                <c:pt idx="8">
                  <c:v>597.80999999999949</c:v>
                </c:pt>
                <c:pt idx="9">
                  <c:v>597.80999999999949</c:v>
                </c:pt>
                <c:pt idx="10">
                  <c:v>587.80999999999949</c:v>
                </c:pt>
                <c:pt idx="11">
                  <c:v>587.80999999999949</c:v>
                </c:pt>
                <c:pt idx="12">
                  <c:v>587.80999999999949</c:v>
                </c:pt>
                <c:pt idx="13">
                  <c:v>587.80999999999949</c:v>
                </c:pt>
                <c:pt idx="14">
                  <c:v>587.80999999999949</c:v>
                </c:pt>
                <c:pt idx="15">
                  <c:v>587.80999999999949</c:v>
                </c:pt>
                <c:pt idx="16">
                  <c:v>587.80999999999949</c:v>
                </c:pt>
                <c:pt idx="17">
                  <c:v>587.80999999999949</c:v>
                </c:pt>
                <c:pt idx="18">
                  <c:v>587.80999999999949</c:v>
                </c:pt>
                <c:pt idx="19">
                  <c:v>587.80999999999949</c:v>
                </c:pt>
                <c:pt idx="20">
                  <c:v>587.80999999999949</c:v>
                </c:pt>
              </c:numCache>
            </c:numRef>
          </c:val>
        </c:ser>
        <c:ser>
          <c:idx val="1"/>
          <c:order val="2"/>
          <c:tx>
            <c:strRef>
              <c:f>'7-B 1-3 TAG 3 61 DD PEAK'!$L$146</c:f>
              <c:strCache>
                <c:ptCount val="1"/>
                <c:pt idx="0">
                  <c:v>SGS-1 (Storage)</c:v>
                </c:pt>
              </c:strCache>
            </c:strRef>
          </c:tx>
          <c:spPr>
            <a:pattFill prst="pct90">
              <a:fgClr>
                <a:srgbClr val="993366"/>
              </a:fgClr>
              <a:bgClr>
                <a:srgbClr val="FFFFFF"/>
              </a:bgClr>
            </a:pattFill>
            <a:ln w="12700">
              <a:solidFill>
                <a:srgbClr val="000000"/>
              </a:solidFill>
              <a:prstDash val="solid"/>
            </a:ln>
          </c:spPr>
          <c:cat>
            <c:numRef>
              <c:f>'7-B 1-3 TAG 3 61 DD PEAK'!$M$143:$AJ$143</c:f>
              <c:numCache>
                <c:formatCode>_(* #,##0_);_(* \(#,##0\);_(* "-"??_);_(@_)</c:formatCode>
                <c:ptCount val="21"/>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pt idx="19">
                  <c:v>2031</c:v>
                </c:pt>
                <c:pt idx="20">
                  <c:v>2032</c:v>
                </c:pt>
              </c:numCache>
            </c:numRef>
          </c:cat>
          <c:val>
            <c:numRef>
              <c:f>'7-B 1-3 TAG 3 61 DD PEAK'!$M$146:$AJ$146</c:f>
              <c:numCache>
                <c:formatCode>_(* #,##0_);_(* \(#,##0\);_(* "-"??_);_(@_)</c:formatCode>
                <c:ptCount val="21"/>
                <c:pt idx="0">
                  <c:v>264</c:v>
                </c:pt>
                <c:pt idx="1">
                  <c:v>264</c:v>
                </c:pt>
                <c:pt idx="2">
                  <c:v>264</c:v>
                </c:pt>
                <c:pt idx="3">
                  <c:v>264</c:v>
                </c:pt>
                <c:pt idx="4">
                  <c:v>264</c:v>
                </c:pt>
                <c:pt idx="5">
                  <c:v>264</c:v>
                </c:pt>
                <c:pt idx="6">
                  <c:v>264</c:v>
                </c:pt>
                <c:pt idx="7">
                  <c:v>264</c:v>
                </c:pt>
                <c:pt idx="8">
                  <c:v>264</c:v>
                </c:pt>
                <c:pt idx="9">
                  <c:v>264</c:v>
                </c:pt>
                <c:pt idx="10">
                  <c:v>264</c:v>
                </c:pt>
                <c:pt idx="11">
                  <c:v>264</c:v>
                </c:pt>
                <c:pt idx="12">
                  <c:v>264</c:v>
                </c:pt>
                <c:pt idx="13">
                  <c:v>264</c:v>
                </c:pt>
                <c:pt idx="14">
                  <c:v>264</c:v>
                </c:pt>
                <c:pt idx="15">
                  <c:v>264</c:v>
                </c:pt>
                <c:pt idx="16">
                  <c:v>264</c:v>
                </c:pt>
                <c:pt idx="17">
                  <c:v>264</c:v>
                </c:pt>
                <c:pt idx="18">
                  <c:v>264</c:v>
                </c:pt>
                <c:pt idx="19">
                  <c:v>264</c:v>
                </c:pt>
                <c:pt idx="20">
                  <c:v>264</c:v>
                </c:pt>
              </c:numCache>
            </c:numRef>
          </c:val>
        </c:ser>
        <c:ser>
          <c:idx val="2"/>
          <c:order val="3"/>
          <c:tx>
            <c:strRef>
              <c:f>'7-B 1-3 TAG 3 61 DD PEAK'!$L$145</c:f>
              <c:strCache>
                <c:ptCount val="1"/>
                <c:pt idx="0">
                  <c:v>JP Expansion (Storage)</c:v>
                </c:pt>
              </c:strCache>
            </c:strRef>
          </c:tx>
          <c:spPr>
            <a:solidFill>
              <a:srgbClr val="FFFFCC"/>
            </a:solidFill>
            <a:ln w="12700">
              <a:solidFill>
                <a:srgbClr val="000000"/>
              </a:solidFill>
              <a:prstDash val="solid"/>
            </a:ln>
          </c:spPr>
          <c:cat>
            <c:numRef>
              <c:f>'7-B 1-3 TAG 3 61 DD PEAK'!$M$143:$AJ$143</c:f>
              <c:numCache>
                <c:formatCode>_(* #,##0_);_(* \(#,##0\);_(* "-"??_);_(@_)</c:formatCode>
                <c:ptCount val="21"/>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pt idx="19">
                  <c:v>2031</c:v>
                </c:pt>
                <c:pt idx="20">
                  <c:v>2032</c:v>
                </c:pt>
              </c:numCache>
            </c:numRef>
          </c:cat>
          <c:val>
            <c:numRef>
              <c:f>'7-B 1-3 TAG 3 61 DD PEAK'!$M$145:$AJ$145</c:f>
              <c:numCache>
                <c:formatCode>_(* #,##0_);_(* \(#,##0\);_(* "-"??_);_(@_)</c:formatCode>
                <c:ptCount val="21"/>
                <c:pt idx="0">
                  <c:v>300</c:v>
                </c:pt>
                <c:pt idx="1">
                  <c:v>300</c:v>
                </c:pt>
                <c:pt idx="2">
                  <c:v>300</c:v>
                </c:pt>
                <c:pt idx="3">
                  <c:v>300</c:v>
                </c:pt>
                <c:pt idx="4">
                  <c:v>300</c:v>
                </c:pt>
                <c:pt idx="5">
                  <c:v>300</c:v>
                </c:pt>
                <c:pt idx="6">
                  <c:v>300</c:v>
                </c:pt>
                <c:pt idx="7">
                  <c:v>300</c:v>
                </c:pt>
                <c:pt idx="8">
                  <c:v>300</c:v>
                </c:pt>
                <c:pt idx="9">
                  <c:v>300</c:v>
                </c:pt>
                <c:pt idx="10">
                  <c:v>300</c:v>
                </c:pt>
                <c:pt idx="11">
                  <c:v>300</c:v>
                </c:pt>
                <c:pt idx="12">
                  <c:v>300</c:v>
                </c:pt>
                <c:pt idx="13">
                  <c:v>300</c:v>
                </c:pt>
                <c:pt idx="14">
                  <c:v>300</c:v>
                </c:pt>
                <c:pt idx="15">
                  <c:v>300</c:v>
                </c:pt>
                <c:pt idx="16">
                  <c:v>300</c:v>
                </c:pt>
                <c:pt idx="17">
                  <c:v>300</c:v>
                </c:pt>
                <c:pt idx="18">
                  <c:v>300</c:v>
                </c:pt>
                <c:pt idx="19">
                  <c:v>300</c:v>
                </c:pt>
                <c:pt idx="20">
                  <c:v>300</c:v>
                </c:pt>
              </c:numCache>
            </c:numRef>
          </c:val>
        </c:ser>
        <c:ser>
          <c:idx val="3"/>
          <c:order val="4"/>
          <c:tx>
            <c:strRef>
              <c:f>'7-B 1-3 TAG 3 61 DD PEAK'!$L$147</c:f>
              <c:strCache>
                <c:ptCount val="1"/>
                <c:pt idx="0">
                  <c:v>LS-1 (Storage)</c:v>
                </c:pt>
              </c:strCache>
            </c:strRef>
          </c:tx>
          <c:spPr>
            <a:pattFill prst="wdUpDiag">
              <a:fgClr>
                <a:srgbClr val="0000FF"/>
              </a:fgClr>
              <a:bgClr>
                <a:srgbClr val="FFFFFF"/>
              </a:bgClr>
            </a:pattFill>
            <a:ln w="12700">
              <a:solidFill>
                <a:srgbClr val="000000"/>
              </a:solidFill>
              <a:prstDash val="solid"/>
            </a:ln>
          </c:spPr>
          <c:cat>
            <c:numRef>
              <c:f>'7-B 1-3 TAG 3 61 DD PEAK'!$M$143:$AJ$143</c:f>
              <c:numCache>
                <c:formatCode>_(* #,##0_);_(* \(#,##0\);_(* "-"??_);_(@_)</c:formatCode>
                <c:ptCount val="21"/>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pt idx="19">
                  <c:v>2031</c:v>
                </c:pt>
                <c:pt idx="20">
                  <c:v>2032</c:v>
                </c:pt>
              </c:numCache>
            </c:numRef>
          </c:cat>
          <c:val>
            <c:numRef>
              <c:f>'7-B 1-3 TAG 3 61 DD PEAK'!$M$147:$AJ$147</c:f>
              <c:numCache>
                <c:formatCode>_(* #,##0_);_(* \(#,##0\);_(* "-"??_);_(@_)</c:formatCode>
                <c:ptCount val="21"/>
                <c:pt idx="0">
                  <c:v>600</c:v>
                </c:pt>
                <c:pt idx="1">
                  <c:v>600</c:v>
                </c:pt>
                <c:pt idx="2">
                  <c:v>600</c:v>
                </c:pt>
                <c:pt idx="3">
                  <c:v>600</c:v>
                </c:pt>
                <c:pt idx="4">
                  <c:v>600</c:v>
                </c:pt>
                <c:pt idx="5">
                  <c:v>600</c:v>
                </c:pt>
                <c:pt idx="6">
                  <c:v>600</c:v>
                </c:pt>
                <c:pt idx="7">
                  <c:v>600</c:v>
                </c:pt>
                <c:pt idx="8">
                  <c:v>600</c:v>
                </c:pt>
                <c:pt idx="9">
                  <c:v>600</c:v>
                </c:pt>
                <c:pt idx="10">
                  <c:v>600</c:v>
                </c:pt>
                <c:pt idx="11">
                  <c:v>600</c:v>
                </c:pt>
                <c:pt idx="12">
                  <c:v>600</c:v>
                </c:pt>
                <c:pt idx="13">
                  <c:v>600</c:v>
                </c:pt>
                <c:pt idx="14">
                  <c:v>600</c:v>
                </c:pt>
                <c:pt idx="15">
                  <c:v>600</c:v>
                </c:pt>
                <c:pt idx="16">
                  <c:v>600</c:v>
                </c:pt>
                <c:pt idx="17">
                  <c:v>600</c:v>
                </c:pt>
                <c:pt idx="18">
                  <c:v>600</c:v>
                </c:pt>
                <c:pt idx="19">
                  <c:v>600</c:v>
                </c:pt>
                <c:pt idx="20">
                  <c:v>600</c:v>
                </c:pt>
              </c:numCache>
            </c:numRef>
          </c:val>
        </c:ser>
        <c:overlap val="100"/>
        <c:axId val="145473536"/>
        <c:axId val="145475072"/>
      </c:barChart>
      <c:lineChart>
        <c:grouping val="standard"/>
        <c:ser>
          <c:idx val="6"/>
          <c:order val="5"/>
          <c:tx>
            <c:strRef>
              <c:f>'7-B 1-3 TAG 3 61 DD PEAK'!$H$151</c:f>
              <c:strCache>
                <c:ptCount val="1"/>
                <c:pt idx="0">
                  <c:v>Lo</c:v>
                </c:pt>
              </c:strCache>
            </c:strRef>
          </c:tx>
          <c:val>
            <c:numRef>
              <c:f>'7-B 1-3 TAG 3 61 DD PEAK'!$P$151:$AJ$151</c:f>
              <c:numCache>
                <c:formatCode>_(* #,##0_);_(* \(#,##0\);_(* "-"??_);_(@_)</c:formatCode>
                <c:ptCount val="21"/>
                <c:pt idx="0">
                  <c:v>3370.2937257018948</c:v>
                </c:pt>
                <c:pt idx="1">
                  <c:v>3433.3928628742829</c:v>
                </c:pt>
                <c:pt idx="2">
                  <c:v>3500.2056396324851</c:v>
                </c:pt>
                <c:pt idx="3">
                  <c:v>3572.5152398497262</c:v>
                </c:pt>
                <c:pt idx="4">
                  <c:v>3645.9348341739774</c:v>
                </c:pt>
                <c:pt idx="5">
                  <c:v>3719.9013234244012</c:v>
                </c:pt>
                <c:pt idx="6">
                  <c:v>3791.4717888582672</c:v>
                </c:pt>
                <c:pt idx="7">
                  <c:v>3866.2940605744802</c:v>
                </c:pt>
                <c:pt idx="8">
                  <c:v>3941.6028947368259</c:v>
                </c:pt>
                <c:pt idx="9">
                  <c:v>4017.7374617705559</c:v>
                </c:pt>
                <c:pt idx="10">
                  <c:v>4091.0982554527395</c:v>
                </c:pt>
                <c:pt idx="11">
                  <c:v>4168.4582502432595</c:v>
                </c:pt>
                <c:pt idx="12">
                  <c:v>4250.5538256160171</c:v>
                </c:pt>
                <c:pt idx="13">
                  <c:v>4329.4701619166262</c:v>
                </c:pt>
                <c:pt idx="14">
                  <c:v>4405.7884133401976</c:v>
                </c:pt>
                <c:pt idx="15">
                  <c:v>4485.5582783654454</c:v>
                </c:pt>
                <c:pt idx="16">
                  <c:v>4563.3933649140308</c:v>
                </c:pt>
                <c:pt idx="17">
                  <c:v>4643.6644285236616</c:v>
                </c:pt>
                <c:pt idx="18">
                  <c:v>4721.2880069097346</c:v>
                </c:pt>
                <c:pt idx="19">
                  <c:v>4801.8587844489148</c:v>
                </c:pt>
                <c:pt idx="20">
                  <c:v>4882.9730430008285</c:v>
                </c:pt>
              </c:numCache>
            </c:numRef>
          </c:val>
        </c:ser>
        <c:ser>
          <c:idx val="7"/>
          <c:order val="6"/>
          <c:tx>
            <c:strRef>
              <c:f>'7-B 1-3 TAG 3 61 DD PEAK'!$H$152</c:f>
              <c:strCache>
                <c:ptCount val="1"/>
                <c:pt idx="0">
                  <c:v>Hi</c:v>
                </c:pt>
              </c:strCache>
            </c:strRef>
          </c:tx>
          <c:val>
            <c:numRef>
              <c:f>'7-B 1-3 TAG 3 61 DD PEAK'!$P$152:$AJ$152</c:f>
              <c:numCache>
                <c:formatCode>_(* #,##0_);_(* \(#,##0\);_(* "-"??_);_(@_)</c:formatCode>
                <c:ptCount val="21"/>
                <c:pt idx="0">
                  <c:v>3506.4672095686337</c:v>
                </c:pt>
                <c:pt idx="1">
                  <c:v>3572.1158068287878</c:v>
                </c:pt>
                <c:pt idx="2">
                  <c:v>3641.6280897186248</c:v>
                </c:pt>
                <c:pt idx="3">
                  <c:v>3716.8592899446617</c:v>
                </c:pt>
                <c:pt idx="4">
                  <c:v>3793.2453325244514</c:v>
                </c:pt>
                <c:pt idx="5">
                  <c:v>3870.2003667950817</c:v>
                </c:pt>
                <c:pt idx="6">
                  <c:v>3944.6625682060717</c:v>
                </c:pt>
                <c:pt idx="7">
                  <c:v>4022.5079620118308</c:v>
                </c:pt>
                <c:pt idx="8">
                  <c:v>4100.8595773524657</c:v>
                </c:pt>
                <c:pt idx="9">
                  <c:v>4180.0702885087603</c:v>
                </c:pt>
                <c:pt idx="10">
                  <c:v>4256.395154662986</c:v>
                </c:pt>
                <c:pt idx="11">
                  <c:v>4336.8808058086415</c:v>
                </c:pt>
                <c:pt idx="12">
                  <c:v>4422.2933741257557</c:v>
                </c:pt>
                <c:pt idx="13">
                  <c:v>4504.3982492668147</c:v>
                </c:pt>
                <c:pt idx="14">
                  <c:v>4583.8000664045021</c:v>
                </c:pt>
                <c:pt idx="15">
                  <c:v>4666.7929562792024</c:v>
                </c:pt>
                <c:pt idx="16">
                  <c:v>4747.7728948095673</c:v>
                </c:pt>
                <c:pt idx="17">
                  <c:v>4831.2872337165045</c:v>
                </c:pt>
                <c:pt idx="18">
                  <c:v>4912.0471183000063</c:v>
                </c:pt>
                <c:pt idx="19">
                  <c:v>4995.8732807902825</c:v>
                </c:pt>
                <c:pt idx="20">
                  <c:v>5080.2648831220795</c:v>
                </c:pt>
              </c:numCache>
            </c:numRef>
          </c:val>
        </c:ser>
        <c:ser>
          <c:idx val="5"/>
          <c:order val="7"/>
          <c:tx>
            <c:strRef>
              <c:f>'7-B 1-3 TAG 3 61 DD PEAK'!$H$150</c:f>
              <c:strCache>
                <c:ptCount val="1"/>
                <c:pt idx="0">
                  <c:v>Medium</c:v>
                </c:pt>
              </c:strCache>
            </c:strRef>
          </c:tx>
          <c:val>
            <c:numRef>
              <c:f>'7-B 1-3 TAG 3 61 DD PEAK'!$P$150:$AJ$150</c:f>
              <c:numCache>
                <c:formatCode>_(* #,##0_);_(* \(#,##0\);_(* "-"??_);_(@_)</c:formatCode>
                <c:ptCount val="21"/>
                <c:pt idx="0">
                  <c:v>3404.3370966685934</c:v>
                </c:pt>
                <c:pt idx="1">
                  <c:v>3468.0735988629012</c:v>
                </c:pt>
                <c:pt idx="2">
                  <c:v>3535.5612521540252</c:v>
                </c:pt>
                <c:pt idx="3">
                  <c:v>3608.6012523734748</c:v>
                </c:pt>
                <c:pt idx="4">
                  <c:v>3682.7624587615933</c:v>
                </c:pt>
                <c:pt idx="5">
                  <c:v>3757.4760842670698</c:v>
                </c:pt>
                <c:pt idx="6">
                  <c:v>3829.7694836952137</c:v>
                </c:pt>
                <c:pt idx="7">
                  <c:v>3905.3475359338172</c:v>
                </c:pt>
                <c:pt idx="8">
                  <c:v>3981.4170653907436</c:v>
                </c:pt>
                <c:pt idx="9">
                  <c:v>4058.3206684551037</c:v>
                </c:pt>
                <c:pt idx="10">
                  <c:v>4132.4224802553044</c:v>
                </c:pt>
                <c:pt idx="11">
                  <c:v>4210.5638891346061</c:v>
                </c:pt>
                <c:pt idx="12">
                  <c:v>4293.4887127434222</c:v>
                </c:pt>
                <c:pt idx="13">
                  <c:v>4373.2021837541724</c:v>
                </c:pt>
                <c:pt idx="14">
                  <c:v>4450.2913266062924</c:v>
                </c:pt>
                <c:pt idx="15">
                  <c:v>4530.8669478438824</c:v>
                </c:pt>
                <c:pt idx="16">
                  <c:v>4609.4882473879106</c:v>
                </c:pt>
                <c:pt idx="17">
                  <c:v>4690.5701298218682</c:v>
                </c:pt>
                <c:pt idx="18">
                  <c:v>4768.9777847573077</c:v>
                </c:pt>
                <c:pt idx="19">
                  <c:v>4850.3624085342644</c:v>
                </c:pt>
                <c:pt idx="20">
                  <c:v>4932.2960030311524</c:v>
                </c:pt>
              </c:numCache>
            </c:numRef>
          </c:val>
        </c:ser>
        <c:marker val="1"/>
        <c:axId val="145473536"/>
        <c:axId val="145475072"/>
      </c:lineChart>
      <c:catAx>
        <c:axId val="145473536"/>
        <c:scaling>
          <c:orientation val="minMax"/>
        </c:scaling>
        <c:axPos val="b"/>
        <c:numFmt formatCode="0" sourceLinked="0"/>
        <c:tickLblPos val="nextTo"/>
        <c:spPr>
          <a:ln w="3175">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en-US"/>
          </a:p>
        </c:txPr>
        <c:crossAx val="145475072"/>
        <c:crosses val="autoZero"/>
        <c:auto val="1"/>
        <c:lblAlgn val="ctr"/>
        <c:lblOffset val="100"/>
        <c:tickLblSkip val="1"/>
        <c:tickMarkSkip val="1"/>
      </c:catAx>
      <c:valAx>
        <c:axId val="145475072"/>
        <c:scaling>
          <c:orientation val="minMax"/>
          <c:max val="6000"/>
        </c:scaling>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a:ea typeface="Arial"/>
                    <a:cs typeface="Arial"/>
                  </a:defRPr>
                </a:pPr>
                <a:r>
                  <a:rPr lang="en-US"/>
                  <a:t>Therms/day; 
 (Thousands of Therms)</a:t>
                </a:r>
              </a:p>
            </c:rich>
          </c:tx>
          <c:layout>
            <c:manualLayout>
              <c:xMode val="edge"/>
              <c:yMode val="edge"/>
              <c:x val="1.4482878946490127E-2"/>
              <c:y val="0.68842743672358653"/>
            </c:manualLayout>
          </c:layout>
          <c:spPr>
            <a:noFill/>
            <a:ln w="25400">
              <a:noFill/>
            </a:ln>
          </c:spPr>
        </c:title>
        <c:numFmt formatCode="_(* #,##0_);_(* \(#,##0\);_(* &quot;-&quot;??_);_(@_)"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45473536"/>
        <c:crosses val="autoZero"/>
        <c:crossBetween val="between"/>
      </c:valAx>
      <c:spPr>
        <a:solidFill>
          <a:srgbClr val="FFFFFF"/>
        </a:solidFill>
        <a:ln w="12700">
          <a:solidFill>
            <a:srgbClr val="808080"/>
          </a:solidFill>
          <a:prstDash val="solid"/>
        </a:ln>
      </c:spPr>
    </c:plotArea>
    <c:legend>
      <c:legendPos val="r"/>
      <c:layout>
        <c:manualLayout>
          <c:xMode val="edge"/>
          <c:yMode val="edge"/>
          <c:x val="0.19169359610395517"/>
          <c:y val="0.88052378573028045"/>
          <c:w val="0.74320610832736556"/>
          <c:h val="9.9885250845720849E-2"/>
        </c:manualLayout>
      </c:layout>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75" b="1" i="0" u="none" strike="noStrike" baseline="0">
                <a:solidFill>
                  <a:srgbClr val="000000"/>
                </a:solidFill>
                <a:latin typeface="Arial"/>
                <a:ea typeface="Arial"/>
                <a:cs typeface="Arial"/>
              </a:defRPr>
            </a:pPr>
            <a:r>
              <a:rPr lang="en-US"/>
              <a:t>ZONE 30-W Peak Day Demand  &amp; Existing Capacity Resources
Medium Load Forecast</a:t>
            </a:r>
          </a:p>
        </c:rich>
      </c:tx>
      <c:layout>
        <c:manualLayout>
          <c:xMode val="edge"/>
          <c:yMode val="edge"/>
          <c:x val="0.24780103172733087"/>
          <c:y val="2.5832077051430473E-2"/>
        </c:manualLayout>
      </c:layout>
      <c:spPr>
        <a:noFill/>
        <a:ln w="25400">
          <a:noFill/>
        </a:ln>
      </c:spPr>
    </c:title>
    <c:plotArea>
      <c:layout>
        <c:manualLayout>
          <c:layoutTarget val="inner"/>
          <c:xMode val="edge"/>
          <c:yMode val="edge"/>
          <c:x val="0.12541620421753621"/>
          <c:y val="0.13256955810147344"/>
          <c:w val="0.78912319644839535"/>
          <c:h val="0.67757774140752869"/>
        </c:manualLayout>
      </c:layout>
      <c:barChart>
        <c:barDir val="col"/>
        <c:grouping val="stacked"/>
        <c:ser>
          <c:idx val="0"/>
          <c:order val="0"/>
          <c:tx>
            <c:strRef>
              <c:f>'Zonal Level Forecast Collection'!$H$428</c:f>
              <c:strCache>
                <c:ptCount val="1"/>
                <c:pt idx="0">
                  <c:v>Zone Capacity</c:v>
                </c:pt>
              </c:strCache>
            </c:strRef>
          </c:tx>
          <c:spPr>
            <a:pattFill prst="divot">
              <a:fgClr>
                <a:srgbClr val="00FF00"/>
              </a:fgClr>
              <a:bgClr>
                <a:srgbClr val="CCFFCC"/>
              </a:bgClr>
            </a:pattFill>
            <a:ln w="12700">
              <a:solidFill>
                <a:srgbClr val="000000"/>
              </a:solidFill>
              <a:prstDash val="solid"/>
            </a:ln>
          </c:spPr>
          <c:cat>
            <c:numRef>
              <c:f>'Zonal Level Forecast Collection'!$O$427:$AK$427</c:f>
              <c:numCache>
                <c:formatCode>0</c:formatCode>
                <c:ptCount val="21"/>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pt idx="19">
                  <c:v>2031</c:v>
                </c:pt>
                <c:pt idx="20">
                  <c:v>2032</c:v>
                </c:pt>
              </c:numCache>
            </c:numRef>
          </c:cat>
          <c:val>
            <c:numRef>
              <c:f>'Zonal Level Forecast Collection'!$O$458:$AK$458</c:f>
              <c:numCache>
                <c:formatCode>_(* #,##0_);_(* \(#,##0\);_(* "-"??_);_(@_)</c:formatCode>
                <c:ptCount val="21"/>
                <c:pt idx="0">
                  <c:v>1265.2903479439674</c:v>
                </c:pt>
                <c:pt idx="1">
                  <c:v>1392.1092815182999</c:v>
                </c:pt>
                <c:pt idx="2">
                  <c:v>1405.2699081186925</c:v>
                </c:pt>
                <c:pt idx="3">
                  <c:v>1418.4305347190841</c:v>
                </c:pt>
                <c:pt idx="4">
                  <c:v>1484.58</c:v>
                </c:pt>
                <c:pt idx="5">
                  <c:v>1484.58</c:v>
                </c:pt>
                <c:pt idx="6">
                  <c:v>1484.58</c:v>
                </c:pt>
                <c:pt idx="7">
                  <c:v>1484.58</c:v>
                </c:pt>
                <c:pt idx="8">
                  <c:v>1484.58</c:v>
                </c:pt>
                <c:pt idx="9">
                  <c:v>1484.58</c:v>
                </c:pt>
                <c:pt idx="10">
                  <c:v>1484.58</c:v>
                </c:pt>
                <c:pt idx="11">
                  <c:v>1484.58</c:v>
                </c:pt>
                <c:pt idx="12">
                  <c:v>1484.58</c:v>
                </c:pt>
                <c:pt idx="13">
                  <c:v>1484.58</c:v>
                </c:pt>
                <c:pt idx="14">
                  <c:v>1484.58</c:v>
                </c:pt>
                <c:pt idx="15">
                  <c:v>1484.58</c:v>
                </c:pt>
                <c:pt idx="16">
                  <c:v>1484.58</c:v>
                </c:pt>
                <c:pt idx="17">
                  <c:v>1484.58</c:v>
                </c:pt>
                <c:pt idx="18">
                  <c:v>1484.58</c:v>
                </c:pt>
                <c:pt idx="19">
                  <c:v>1484.58</c:v>
                </c:pt>
                <c:pt idx="20">
                  <c:v>1484.58</c:v>
                </c:pt>
              </c:numCache>
            </c:numRef>
          </c:val>
        </c:ser>
        <c:overlap val="100"/>
        <c:axId val="142393728"/>
        <c:axId val="146344576"/>
      </c:barChart>
      <c:lineChart>
        <c:grouping val="standard"/>
        <c:ser>
          <c:idx val="5"/>
          <c:order val="1"/>
          <c:tx>
            <c:strRef>
              <c:f>'Zonal Level Forecast Collection'!$H$429</c:f>
              <c:strCache>
                <c:ptCount val="1"/>
                <c:pt idx="0">
                  <c:v>2008 IRP Forecasted Requirements</c:v>
                </c:pt>
              </c:strCache>
            </c:strRef>
          </c:tx>
          <c:spPr>
            <a:ln w="12700">
              <a:solidFill>
                <a:srgbClr val="FF0000"/>
              </a:solidFill>
              <a:prstDash val="solid"/>
            </a:ln>
          </c:spPr>
          <c:marker>
            <c:symbol val="circle"/>
            <c:size val="5"/>
            <c:spPr>
              <a:solidFill>
                <a:srgbClr val="FF0000"/>
              </a:solidFill>
              <a:ln>
                <a:solidFill>
                  <a:srgbClr val="FF0000"/>
                </a:solidFill>
                <a:prstDash val="solid"/>
              </a:ln>
            </c:spPr>
          </c:marker>
          <c:cat>
            <c:numRef>
              <c:f>'Zonal Level Forecast Collection'!$O$427:$AJ$427</c:f>
              <c:numCache>
                <c:formatCode>0</c:formatCode>
                <c:ptCount val="20"/>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pt idx="19">
                  <c:v>2031</c:v>
                </c:pt>
              </c:numCache>
            </c:numRef>
          </c:cat>
          <c:val>
            <c:numRef>
              <c:f>'Zonal Level Forecast Collection'!$O$459:$AH$459</c:f>
            </c:numRef>
          </c:val>
        </c:ser>
        <c:ser>
          <c:idx val="1"/>
          <c:order val="2"/>
          <c:tx>
            <c:strRef>
              <c:f>'Zonal Level Forecast Collection'!$H$460</c:f>
              <c:strCache>
                <c:ptCount val="1"/>
                <c:pt idx="0">
                  <c:v> 2012 IRP Forecast </c:v>
                </c:pt>
              </c:strCache>
            </c:strRef>
          </c:tx>
          <c:cat>
            <c:numRef>
              <c:f>'Zonal Level Forecast Collection'!$O$427:$AK$427</c:f>
              <c:numCache>
                <c:formatCode>0</c:formatCode>
                <c:ptCount val="21"/>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pt idx="19">
                  <c:v>2031</c:v>
                </c:pt>
                <c:pt idx="20">
                  <c:v>2032</c:v>
                </c:pt>
              </c:numCache>
            </c:numRef>
          </c:cat>
          <c:val>
            <c:numRef>
              <c:f>'Zonal Level Forecast Collection'!$O$460:$AK$460</c:f>
              <c:numCache>
                <c:formatCode>_(* #,##0_);_(* \(#,##0\);_(* "-"??_);_(@_)</c:formatCode>
                <c:ptCount val="21"/>
                <c:pt idx="0">
                  <c:v>1205</c:v>
                </c:pt>
                <c:pt idx="1">
                  <c:v>1225</c:v>
                </c:pt>
                <c:pt idx="2">
                  <c:v>1244</c:v>
                </c:pt>
                <c:pt idx="3">
                  <c:v>1275</c:v>
                </c:pt>
                <c:pt idx="4">
                  <c:v>1306</c:v>
                </c:pt>
                <c:pt idx="5">
                  <c:v>1337</c:v>
                </c:pt>
                <c:pt idx="6">
                  <c:v>1369</c:v>
                </c:pt>
                <c:pt idx="7">
                  <c:v>1400</c:v>
                </c:pt>
                <c:pt idx="8">
                  <c:v>1432</c:v>
                </c:pt>
                <c:pt idx="9">
                  <c:v>1464</c:v>
                </c:pt>
                <c:pt idx="10">
                  <c:v>1497</c:v>
                </c:pt>
                <c:pt idx="11">
                  <c:v>1529</c:v>
                </c:pt>
                <c:pt idx="12">
                  <c:v>1562</c:v>
                </c:pt>
                <c:pt idx="13">
                  <c:v>1595</c:v>
                </c:pt>
                <c:pt idx="14">
                  <c:v>1628</c:v>
                </c:pt>
                <c:pt idx="15">
                  <c:v>1662</c:v>
                </c:pt>
                <c:pt idx="16">
                  <c:v>1695</c:v>
                </c:pt>
                <c:pt idx="17">
                  <c:v>1729</c:v>
                </c:pt>
                <c:pt idx="18">
                  <c:v>1763</c:v>
                </c:pt>
                <c:pt idx="19">
                  <c:v>1794</c:v>
                </c:pt>
                <c:pt idx="20">
                  <c:v>1828</c:v>
                </c:pt>
              </c:numCache>
            </c:numRef>
          </c:val>
        </c:ser>
        <c:marker val="1"/>
        <c:axId val="142393728"/>
        <c:axId val="146344576"/>
      </c:lineChart>
      <c:catAx>
        <c:axId val="142393728"/>
        <c:scaling>
          <c:orientation val="minMax"/>
        </c:scaling>
        <c:axPos val="b"/>
        <c:numFmt formatCode="0" sourceLinked="1"/>
        <c:tickLblPos val="nextTo"/>
        <c:spPr>
          <a:ln w="3175">
            <a:solidFill>
              <a:srgbClr val="000000"/>
            </a:solidFill>
            <a:prstDash val="solid"/>
          </a:ln>
        </c:spPr>
        <c:txPr>
          <a:bodyPr rot="-5400000" vert="horz"/>
          <a:lstStyle/>
          <a:p>
            <a:pPr>
              <a:defRPr sz="800" b="0" i="0" u="none" strike="noStrike" baseline="0">
                <a:solidFill>
                  <a:srgbClr val="000000"/>
                </a:solidFill>
                <a:latin typeface="Arial"/>
                <a:ea typeface="Arial"/>
                <a:cs typeface="Arial"/>
              </a:defRPr>
            </a:pPr>
            <a:endParaRPr lang="en-US"/>
          </a:p>
        </c:txPr>
        <c:crossAx val="146344576"/>
        <c:crossesAt val="0"/>
        <c:auto val="1"/>
        <c:lblAlgn val="ctr"/>
        <c:lblOffset val="100"/>
        <c:tickLblSkip val="1"/>
        <c:tickMarkSkip val="1"/>
      </c:catAx>
      <c:valAx>
        <c:axId val="146344576"/>
        <c:scaling>
          <c:orientation val="minMax"/>
          <c:max val="2000"/>
          <c:min val="0"/>
        </c:scaling>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a:ea typeface="Arial"/>
                    <a:cs typeface="Arial"/>
                  </a:defRPr>
                </a:pPr>
                <a:r>
                  <a:rPr lang="en-US"/>
                  <a:t>Therms/day; 
 (Thousands of Therms)</a:t>
                </a:r>
              </a:p>
            </c:rich>
          </c:tx>
          <c:layout>
            <c:manualLayout>
              <c:xMode val="edge"/>
              <c:yMode val="edge"/>
              <c:x val="3.5516093229744736E-2"/>
              <c:y val="0.35842880523732057"/>
            </c:manualLayout>
          </c:layout>
          <c:spPr>
            <a:noFill/>
            <a:ln w="25400">
              <a:noFill/>
            </a:ln>
          </c:spPr>
        </c:title>
        <c:numFmt formatCode="_(* #,##0_);_(* \(#,##0\);_(* &quot;-&quot;??_);_(@_)"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42393728"/>
        <c:crosses val="autoZero"/>
        <c:crossBetween val="between"/>
        <c:majorUnit val="100"/>
        <c:minorUnit val="10"/>
      </c:valAx>
      <c:spPr>
        <a:solidFill>
          <a:srgbClr val="FFFFFF"/>
        </a:solidFill>
        <a:ln w="3175">
          <a:solidFill>
            <a:srgbClr val="000000"/>
          </a:solidFill>
          <a:prstDash val="solid"/>
        </a:ln>
      </c:spPr>
    </c:plotArea>
    <c:legend>
      <c:legendPos val="b"/>
      <c:layout>
        <c:manualLayout>
          <c:xMode val="edge"/>
          <c:yMode val="edge"/>
          <c:x val="0.17166111727709951"/>
          <c:y val="0.88761593016912577"/>
          <c:w val="0.62994887570241365"/>
          <c:h val="3.5302052055277047E-2"/>
        </c:manualLayout>
      </c:layout>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75" b="1" i="0" u="none" strike="noStrike" baseline="0">
                <a:solidFill>
                  <a:srgbClr val="000000"/>
                </a:solidFill>
                <a:latin typeface="Arial"/>
                <a:ea typeface="Arial"/>
                <a:cs typeface="Arial"/>
              </a:defRPr>
            </a:pPr>
            <a:r>
              <a:rPr lang="en-US"/>
              <a:t>ZONE GTN Peak Day Demand  &amp; Existing Capacity Resources
Medium Load Forecast</a:t>
            </a:r>
          </a:p>
        </c:rich>
      </c:tx>
      <c:layout>
        <c:manualLayout>
          <c:xMode val="edge"/>
          <c:yMode val="edge"/>
          <c:x val="0.24813597819503341"/>
          <c:y val="4.0013199862542904E-2"/>
        </c:manualLayout>
      </c:layout>
      <c:spPr>
        <a:noFill/>
        <a:ln w="25400">
          <a:noFill/>
        </a:ln>
      </c:spPr>
    </c:title>
    <c:plotArea>
      <c:layout>
        <c:manualLayout>
          <c:layoutTarget val="inner"/>
          <c:xMode val="edge"/>
          <c:yMode val="edge"/>
          <c:x val="0.12541620421753621"/>
          <c:y val="0.13256955810147344"/>
          <c:w val="0.78912319644839535"/>
          <c:h val="0.67757774140752869"/>
        </c:manualLayout>
      </c:layout>
      <c:barChart>
        <c:barDir val="col"/>
        <c:grouping val="stacked"/>
        <c:ser>
          <c:idx val="0"/>
          <c:order val="0"/>
          <c:tx>
            <c:strRef>
              <c:f>'Zonal Level Forecast Collection'!$H$428</c:f>
              <c:strCache>
                <c:ptCount val="1"/>
                <c:pt idx="0">
                  <c:v>Zone Capacity</c:v>
                </c:pt>
              </c:strCache>
            </c:strRef>
          </c:tx>
          <c:spPr>
            <a:pattFill prst="divot">
              <a:fgClr>
                <a:srgbClr val="00FF00"/>
              </a:fgClr>
              <a:bgClr>
                <a:srgbClr val="CCFFCC"/>
              </a:bgClr>
            </a:pattFill>
            <a:ln w="12700">
              <a:solidFill>
                <a:srgbClr val="000000"/>
              </a:solidFill>
              <a:prstDash val="solid"/>
            </a:ln>
          </c:spPr>
          <c:cat>
            <c:numRef>
              <c:f>'Zonal Level Forecast Collection'!$O$427:$AK$427</c:f>
              <c:numCache>
                <c:formatCode>0</c:formatCode>
                <c:ptCount val="21"/>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pt idx="19">
                  <c:v>2031</c:v>
                </c:pt>
                <c:pt idx="20">
                  <c:v>2032</c:v>
                </c:pt>
              </c:numCache>
            </c:numRef>
          </c:cat>
          <c:val>
            <c:numRef>
              <c:f>'Zonal Level Forecast Collection'!$O$463:$AK$463</c:f>
              <c:numCache>
                <c:formatCode>_(* #,##0_);_(* \(#,##0\);_(* "-"??_);_(@_)</c:formatCode>
                <c:ptCount val="21"/>
                <c:pt idx="0">
                  <c:v>512.03</c:v>
                </c:pt>
                <c:pt idx="1">
                  <c:v>512.03</c:v>
                </c:pt>
                <c:pt idx="2">
                  <c:v>512.03</c:v>
                </c:pt>
                <c:pt idx="3">
                  <c:v>512.03</c:v>
                </c:pt>
                <c:pt idx="4">
                  <c:v>512.03</c:v>
                </c:pt>
                <c:pt idx="5">
                  <c:v>512.03</c:v>
                </c:pt>
                <c:pt idx="6">
                  <c:v>512.03</c:v>
                </c:pt>
                <c:pt idx="7">
                  <c:v>512.03</c:v>
                </c:pt>
                <c:pt idx="8">
                  <c:v>512.03</c:v>
                </c:pt>
                <c:pt idx="9">
                  <c:v>512.03</c:v>
                </c:pt>
                <c:pt idx="10">
                  <c:v>512.03</c:v>
                </c:pt>
                <c:pt idx="11">
                  <c:v>512.03</c:v>
                </c:pt>
                <c:pt idx="12">
                  <c:v>512.03</c:v>
                </c:pt>
                <c:pt idx="13">
                  <c:v>512.03</c:v>
                </c:pt>
                <c:pt idx="14">
                  <c:v>512.03</c:v>
                </c:pt>
                <c:pt idx="15">
                  <c:v>512.03</c:v>
                </c:pt>
                <c:pt idx="16">
                  <c:v>512.03</c:v>
                </c:pt>
                <c:pt idx="17">
                  <c:v>512.03</c:v>
                </c:pt>
                <c:pt idx="18">
                  <c:v>512.03</c:v>
                </c:pt>
                <c:pt idx="19">
                  <c:v>512.03</c:v>
                </c:pt>
                <c:pt idx="20">
                  <c:v>512.03</c:v>
                </c:pt>
              </c:numCache>
            </c:numRef>
          </c:val>
        </c:ser>
        <c:overlap val="100"/>
        <c:axId val="146353536"/>
        <c:axId val="146400384"/>
      </c:barChart>
      <c:lineChart>
        <c:grouping val="standard"/>
        <c:ser>
          <c:idx val="5"/>
          <c:order val="1"/>
          <c:tx>
            <c:strRef>
              <c:f>'Zonal Level Forecast Collection'!$H$429</c:f>
              <c:strCache>
                <c:ptCount val="1"/>
                <c:pt idx="0">
                  <c:v>2008 IRP Forecasted Requirements</c:v>
                </c:pt>
              </c:strCache>
            </c:strRef>
          </c:tx>
          <c:spPr>
            <a:ln w="12700">
              <a:solidFill>
                <a:srgbClr val="FF0000"/>
              </a:solidFill>
              <a:prstDash val="solid"/>
            </a:ln>
          </c:spPr>
          <c:marker>
            <c:symbol val="circle"/>
            <c:size val="5"/>
            <c:spPr>
              <a:solidFill>
                <a:srgbClr val="FF0000"/>
              </a:solidFill>
              <a:ln>
                <a:solidFill>
                  <a:srgbClr val="FF0000"/>
                </a:solidFill>
                <a:prstDash val="solid"/>
              </a:ln>
            </c:spPr>
          </c:marker>
          <c:cat>
            <c:numRef>
              <c:f>'Zonal Level Forecast Collection'!$O$427:$AH$427</c:f>
              <c:numCache>
                <c:formatCode>0</c:formatCode>
                <c:ptCount val="18"/>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numCache>
            </c:numRef>
          </c:cat>
          <c:val>
            <c:numRef>
              <c:f>'Zonal Level Forecast Collection'!$O$464:$AH$464</c:f>
            </c:numRef>
          </c:val>
        </c:ser>
        <c:ser>
          <c:idx val="1"/>
          <c:order val="2"/>
          <c:tx>
            <c:strRef>
              <c:f>'Zonal Level Forecast Collection'!$H$465</c:f>
              <c:strCache>
                <c:ptCount val="1"/>
                <c:pt idx="0">
                  <c:v> 2012 IRP Forecast </c:v>
                </c:pt>
              </c:strCache>
            </c:strRef>
          </c:tx>
          <c:val>
            <c:numRef>
              <c:f>'Zonal Level Forecast Collection'!$O$465:$AK$465</c:f>
              <c:numCache>
                <c:formatCode>_(* #,##0_);_(* \(#,##0\);_(* "-"??_);_(@_)</c:formatCode>
                <c:ptCount val="21"/>
                <c:pt idx="0">
                  <c:v>581</c:v>
                </c:pt>
                <c:pt idx="1">
                  <c:v>584</c:v>
                </c:pt>
                <c:pt idx="2">
                  <c:v>588</c:v>
                </c:pt>
                <c:pt idx="3">
                  <c:v>599</c:v>
                </c:pt>
                <c:pt idx="4">
                  <c:v>610</c:v>
                </c:pt>
                <c:pt idx="5">
                  <c:v>622</c:v>
                </c:pt>
                <c:pt idx="6">
                  <c:v>634</c:v>
                </c:pt>
                <c:pt idx="7">
                  <c:v>646</c:v>
                </c:pt>
                <c:pt idx="8">
                  <c:v>658</c:v>
                </c:pt>
                <c:pt idx="9">
                  <c:v>670</c:v>
                </c:pt>
                <c:pt idx="10">
                  <c:v>683</c:v>
                </c:pt>
                <c:pt idx="11">
                  <c:v>696</c:v>
                </c:pt>
                <c:pt idx="12">
                  <c:v>709</c:v>
                </c:pt>
                <c:pt idx="13">
                  <c:v>722</c:v>
                </c:pt>
                <c:pt idx="14">
                  <c:v>735</c:v>
                </c:pt>
                <c:pt idx="15">
                  <c:v>749</c:v>
                </c:pt>
                <c:pt idx="16">
                  <c:v>763</c:v>
                </c:pt>
                <c:pt idx="17">
                  <c:v>777</c:v>
                </c:pt>
                <c:pt idx="18">
                  <c:v>791</c:v>
                </c:pt>
                <c:pt idx="19">
                  <c:v>803</c:v>
                </c:pt>
                <c:pt idx="20">
                  <c:v>818</c:v>
                </c:pt>
              </c:numCache>
            </c:numRef>
          </c:val>
        </c:ser>
        <c:marker val="1"/>
        <c:axId val="146353536"/>
        <c:axId val="146400384"/>
      </c:lineChart>
      <c:catAx>
        <c:axId val="146353536"/>
        <c:scaling>
          <c:orientation val="minMax"/>
        </c:scaling>
        <c:axPos val="b"/>
        <c:numFmt formatCode="0" sourceLinked="1"/>
        <c:tickLblPos val="nextTo"/>
        <c:spPr>
          <a:ln w="3175">
            <a:solidFill>
              <a:srgbClr val="000000"/>
            </a:solidFill>
            <a:prstDash val="solid"/>
          </a:ln>
        </c:spPr>
        <c:txPr>
          <a:bodyPr rot="-5400000" vert="horz"/>
          <a:lstStyle/>
          <a:p>
            <a:pPr>
              <a:defRPr sz="800" b="0" i="0" u="none" strike="noStrike" baseline="0">
                <a:solidFill>
                  <a:srgbClr val="000000"/>
                </a:solidFill>
                <a:latin typeface="Arial"/>
                <a:ea typeface="Arial"/>
                <a:cs typeface="Arial"/>
              </a:defRPr>
            </a:pPr>
            <a:endParaRPr lang="en-US"/>
          </a:p>
        </c:txPr>
        <c:crossAx val="146400384"/>
        <c:crossesAt val="0"/>
        <c:auto val="1"/>
        <c:lblAlgn val="ctr"/>
        <c:lblOffset val="100"/>
        <c:tickLblSkip val="1"/>
        <c:tickMarkSkip val="1"/>
      </c:catAx>
      <c:valAx>
        <c:axId val="146400384"/>
        <c:scaling>
          <c:orientation val="minMax"/>
          <c:max val="1000"/>
          <c:min val="0"/>
        </c:scaling>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a:ea typeface="Arial"/>
                    <a:cs typeface="Arial"/>
                  </a:defRPr>
                </a:pPr>
                <a:r>
                  <a:rPr lang="en-US"/>
                  <a:t>Therms/day; 
 (Thousands of Therms)</a:t>
                </a:r>
              </a:p>
            </c:rich>
          </c:tx>
          <c:layout>
            <c:manualLayout>
              <c:xMode val="edge"/>
              <c:yMode val="edge"/>
              <c:x val="3.5516093229744736E-2"/>
              <c:y val="0.35842880523732057"/>
            </c:manualLayout>
          </c:layout>
          <c:spPr>
            <a:noFill/>
            <a:ln w="25400">
              <a:noFill/>
            </a:ln>
          </c:spPr>
        </c:title>
        <c:numFmt formatCode="_(* #,##0_);_(* \(#,##0\);_(* &quot;-&quot;??_);_(@_)"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46353536"/>
        <c:crosses val="autoZero"/>
        <c:crossBetween val="between"/>
        <c:majorUnit val="100"/>
        <c:minorUnit val="10"/>
      </c:valAx>
      <c:spPr>
        <a:solidFill>
          <a:srgbClr val="FFFFFF"/>
        </a:solidFill>
        <a:ln w="3175">
          <a:solidFill>
            <a:srgbClr val="000000"/>
          </a:solidFill>
          <a:prstDash val="solid"/>
        </a:ln>
      </c:spPr>
    </c:plotArea>
    <c:legend>
      <c:legendPos val="b"/>
      <c:layout>
        <c:manualLayout>
          <c:xMode val="edge"/>
          <c:yMode val="edge"/>
          <c:x val="0.18238993710691898"/>
          <c:y val="0.89252591380250967"/>
          <c:w val="0.62994887570241365"/>
          <c:h val="3.5302052055277047E-2"/>
        </c:manualLayout>
      </c:layout>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187569367369601"/>
          <c:y val="0.1391162029459915"/>
          <c:w val="0.82463928967814182"/>
          <c:h val="0.74795417348609539"/>
        </c:manualLayout>
      </c:layout>
      <c:barChart>
        <c:barDir val="col"/>
        <c:grouping val="clustered"/>
        <c:ser>
          <c:idx val="1"/>
          <c:order val="0"/>
          <c:spPr>
            <a:solidFill>
              <a:srgbClr val="99CCFF"/>
            </a:solidFill>
            <a:ln w="12700">
              <a:solidFill>
                <a:srgbClr val="000000"/>
              </a:solidFill>
              <a:prstDash val="solid"/>
            </a:ln>
          </c:spPr>
          <c:val>
            <c:numRef>
              <c:f>'RAW DATA -30 year Yakima'!$H$5:$H$73</c:f>
              <c:numCache>
                <c:formatCode>General</c:formatCode>
                <c:ptCount val="69"/>
                <c:pt idx="0">
                  <c:v>2</c:v>
                </c:pt>
                <c:pt idx="1">
                  <c:v>0</c:v>
                </c:pt>
                <c:pt idx="2">
                  <c:v>2</c:v>
                </c:pt>
                <c:pt idx="3">
                  <c:v>3</c:v>
                </c:pt>
                <c:pt idx="4">
                  <c:v>8</c:v>
                </c:pt>
                <c:pt idx="5">
                  <c:v>2</c:v>
                </c:pt>
                <c:pt idx="6">
                  <c:v>3</c:v>
                </c:pt>
                <c:pt idx="7">
                  <c:v>5</c:v>
                </c:pt>
                <c:pt idx="8">
                  <c:v>8</c:v>
                </c:pt>
                <c:pt idx="9">
                  <c:v>11</c:v>
                </c:pt>
                <c:pt idx="10">
                  <c:v>14</c:v>
                </c:pt>
                <c:pt idx="11">
                  <c:v>30</c:v>
                </c:pt>
                <c:pt idx="12">
                  <c:v>30</c:v>
                </c:pt>
                <c:pt idx="13">
                  <c:v>28</c:v>
                </c:pt>
                <c:pt idx="14">
                  <c:v>45</c:v>
                </c:pt>
                <c:pt idx="15">
                  <c:v>65</c:v>
                </c:pt>
                <c:pt idx="16">
                  <c:v>78</c:v>
                </c:pt>
                <c:pt idx="17">
                  <c:v>91</c:v>
                </c:pt>
                <c:pt idx="18">
                  <c:v>96</c:v>
                </c:pt>
                <c:pt idx="19">
                  <c:v>130</c:v>
                </c:pt>
                <c:pt idx="20">
                  <c:v>136</c:v>
                </c:pt>
                <c:pt idx="21">
                  <c:v>125</c:v>
                </c:pt>
                <c:pt idx="22">
                  <c:v>156</c:v>
                </c:pt>
                <c:pt idx="23">
                  <c:v>188</c:v>
                </c:pt>
                <c:pt idx="24">
                  <c:v>178</c:v>
                </c:pt>
                <c:pt idx="25">
                  <c:v>178</c:v>
                </c:pt>
                <c:pt idx="26">
                  <c:v>188</c:v>
                </c:pt>
                <c:pt idx="27">
                  <c:v>174</c:v>
                </c:pt>
                <c:pt idx="28">
                  <c:v>182</c:v>
                </c:pt>
                <c:pt idx="29">
                  <c:v>167</c:v>
                </c:pt>
                <c:pt idx="30">
                  <c:v>170</c:v>
                </c:pt>
                <c:pt idx="31">
                  <c:v>157</c:v>
                </c:pt>
                <c:pt idx="32">
                  <c:v>124</c:v>
                </c:pt>
                <c:pt idx="33">
                  <c:v>144</c:v>
                </c:pt>
                <c:pt idx="34">
                  <c:v>121</c:v>
                </c:pt>
                <c:pt idx="35">
                  <c:v>115</c:v>
                </c:pt>
                <c:pt idx="36">
                  <c:v>90</c:v>
                </c:pt>
                <c:pt idx="37">
                  <c:v>83</c:v>
                </c:pt>
                <c:pt idx="38">
                  <c:v>82</c:v>
                </c:pt>
                <c:pt idx="39">
                  <c:v>65</c:v>
                </c:pt>
                <c:pt idx="40">
                  <c:v>48</c:v>
                </c:pt>
                <c:pt idx="41">
                  <c:v>53</c:v>
                </c:pt>
                <c:pt idx="42">
                  <c:v>44</c:v>
                </c:pt>
                <c:pt idx="43">
                  <c:v>45</c:v>
                </c:pt>
                <c:pt idx="44">
                  <c:v>39</c:v>
                </c:pt>
                <c:pt idx="45">
                  <c:v>32</c:v>
                </c:pt>
                <c:pt idx="46">
                  <c:v>21</c:v>
                </c:pt>
                <c:pt idx="47">
                  <c:v>20</c:v>
                </c:pt>
                <c:pt idx="48">
                  <c:v>15</c:v>
                </c:pt>
                <c:pt idx="49">
                  <c:v>19</c:v>
                </c:pt>
                <c:pt idx="50">
                  <c:v>18</c:v>
                </c:pt>
                <c:pt idx="51">
                  <c:v>13</c:v>
                </c:pt>
                <c:pt idx="52">
                  <c:v>11</c:v>
                </c:pt>
                <c:pt idx="53">
                  <c:v>10</c:v>
                </c:pt>
                <c:pt idx="54">
                  <c:v>9</c:v>
                </c:pt>
                <c:pt idx="55">
                  <c:v>7</c:v>
                </c:pt>
                <c:pt idx="56">
                  <c:v>6</c:v>
                </c:pt>
                <c:pt idx="57">
                  <c:v>4</c:v>
                </c:pt>
                <c:pt idx="58">
                  <c:v>5</c:v>
                </c:pt>
                <c:pt idx="59">
                  <c:v>6</c:v>
                </c:pt>
                <c:pt idx="60">
                  <c:v>7</c:v>
                </c:pt>
                <c:pt idx="61">
                  <c:v>5</c:v>
                </c:pt>
                <c:pt idx="62">
                  <c:v>6</c:v>
                </c:pt>
                <c:pt idx="63">
                  <c:v>5</c:v>
                </c:pt>
                <c:pt idx="64">
                  <c:v>1</c:v>
                </c:pt>
                <c:pt idx="65">
                  <c:v>3</c:v>
                </c:pt>
                <c:pt idx="66">
                  <c:v>2</c:v>
                </c:pt>
                <c:pt idx="67">
                  <c:v>1</c:v>
                </c:pt>
                <c:pt idx="68">
                  <c:v>3</c:v>
                </c:pt>
              </c:numCache>
            </c:numRef>
          </c:val>
        </c:ser>
        <c:axId val="142373248"/>
        <c:axId val="142374784"/>
      </c:barChart>
      <c:catAx>
        <c:axId val="142373248"/>
        <c:scaling>
          <c:orientation val="minMax"/>
        </c:scaling>
        <c:axPos val="b"/>
        <c:numFmt formatCode="General" sourceLinked="1"/>
        <c:tickLblPos val="nextTo"/>
        <c:spPr>
          <a:ln w="3175">
            <a:solidFill>
              <a:srgbClr val="000000"/>
            </a:solidFill>
            <a:prstDash val="solid"/>
          </a:ln>
        </c:spPr>
        <c:txPr>
          <a:bodyPr rot="0" vert="horz"/>
          <a:lstStyle/>
          <a:p>
            <a:pPr>
              <a:defRPr sz="1725" b="0" i="0" u="none" strike="noStrike" baseline="0">
                <a:solidFill>
                  <a:srgbClr val="000000"/>
                </a:solidFill>
                <a:latin typeface="Arial"/>
                <a:ea typeface="Arial"/>
                <a:cs typeface="Arial"/>
              </a:defRPr>
            </a:pPr>
            <a:endParaRPr lang="en-US"/>
          </a:p>
        </c:txPr>
        <c:crossAx val="142374784"/>
        <c:crosses val="autoZero"/>
        <c:auto val="1"/>
        <c:lblAlgn val="ctr"/>
        <c:lblOffset val="100"/>
        <c:tickLblSkip val="4"/>
        <c:tickMarkSkip val="1"/>
      </c:catAx>
      <c:valAx>
        <c:axId val="14237478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725" b="0" i="0" u="none" strike="noStrike" baseline="0">
                <a:solidFill>
                  <a:srgbClr val="000000"/>
                </a:solidFill>
                <a:latin typeface="Arial"/>
                <a:ea typeface="Arial"/>
                <a:cs typeface="Arial"/>
              </a:defRPr>
            </a:pPr>
            <a:endParaRPr lang="en-US"/>
          </a:p>
        </c:txPr>
        <c:crossAx val="142373248"/>
        <c:crosses val="autoZero"/>
        <c:crossBetween val="between"/>
      </c:valAx>
      <c:spPr>
        <a:noFill/>
        <a:ln w="12700">
          <a:solidFill>
            <a:srgbClr val="000000"/>
          </a:solidFill>
          <a:prstDash val="solid"/>
        </a:ln>
      </c:spPr>
    </c:plotArea>
    <c:plotVisOnly val="1"/>
    <c:dispBlanksAs val="gap"/>
  </c:chart>
  <c:spPr>
    <a:noFill/>
    <a:ln w="9525">
      <a:noFill/>
    </a:ln>
  </c:spPr>
  <c:txPr>
    <a:bodyPr/>
    <a:lstStyle/>
    <a:p>
      <a:pPr>
        <a:defRPr sz="1925" b="0" i="0" u="none" strike="noStrike" baseline="0">
          <a:solidFill>
            <a:srgbClr val="000000"/>
          </a:solidFill>
          <a:latin typeface="Arial"/>
          <a:ea typeface="Arial"/>
          <a:cs typeface="Arial"/>
        </a:defRPr>
      </a:pPr>
      <a:endParaRPr lang="en-US"/>
    </a:p>
  </c:tx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975" b="1" i="0" u="none" strike="noStrike" baseline="0">
                <a:solidFill>
                  <a:srgbClr val="000000"/>
                </a:solidFill>
                <a:latin typeface="Arial"/>
                <a:ea typeface="Arial"/>
                <a:cs typeface="Arial"/>
              </a:defRPr>
            </a:pPr>
            <a:r>
              <a:rPr lang="en-US"/>
              <a:t>SYSTEM Peak Day Demand  &amp; Existing Capacity Resources
Medium Load Forecast</a:t>
            </a:r>
          </a:p>
        </c:rich>
      </c:tx>
      <c:layout>
        <c:manualLayout>
          <c:xMode val="edge"/>
          <c:yMode val="edge"/>
          <c:x val="0.22748478685824391"/>
          <c:y val="4.2019994733139297E-2"/>
        </c:manualLayout>
      </c:layout>
      <c:spPr>
        <a:noFill/>
        <a:ln w="25400">
          <a:noFill/>
        </a:ln>
      </c:spPr>
    </c:title>
    <c:plotArea>
      <c:layout>
        <c:manualLayout>
          <c:layoutTarget val="inner"/>
          <c:xMode val="edge"/>
          <c:yMode val="edge"/>
          <c:x val="0.12811444594530291"/>
          <c:y val="0.14595667965746781"/>
          <c:w val="0.86933552851348739"/>
          <c:h val="0.64694280078895461"/>
        </c:manualLayout>
      </c:layout>
      <c:barChart>
        <c:barDir val="col"/>
        <c:grouping val="stacked"/>
        <c:ser>
          <c:idx val="0"/>
          <c:order val="0"/>
          <c:tx>
            <c:strRef>
              <c:f>'7-B 1-3 TAG 3 61 DD PEAK'!$B$144</c:f>
              <c:strCache>
                <c:ptCount val="1"/>
                <c:pt idx="0">
                  <c:v>NWP Capacity</c:v>
                </c:pt>
              </c:strCache>
            </c:strRef>
          </c:tx>
          <c:spPr>
            <a:pattFill prst="wdUpDiag">
              <a:fgClr>
                <a:srgbClr val="FFFFFF"/>
              </a:fgClr>
              <a:bgClr>
                <a:srgbClr val="333333"/>
              </a:bgClr>
            </a:pattFill>
            <a:ln w="12700">
              <a:solidFill>
                <a:srgbClr val="000000"/>
              </a:solidFill>
              <a:prstDash val="solid"/>
            </a:ln>
          </c:spPr>
          <c:cat>
            <c:numRef>
              <c:f>'7-B 1-3 TAG 3 61 DD PEAK'!$M$143:$AJ$143</c:f>
              <c:numCache>
                <c:formatCode>_(* #,##0_);_(* \(#,##0\);_(* "-"??_);_(@_)</c:formatCode>
                <c:ptCount val="21"/>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pt idx="19">
                  <c:v>2031</c:v>
                </c:pt>
                <c:pt idx="20">
                  <c:v>2032</c:v>
                </c:pt>
              </c:numCache>
            </c:numRef>
          </c:cat>
          <c:val>
            <c:numRef>
              <c:f>'7-B 1-3 TAG 3 61 DD PEAK'!$M$144:$AJ$144</c:f>
              <c:numCache>
                <c:formatCode>_(* #,##0_);_(* \(#,##0\);_(* "-"??_);_(@_)</c:formatCode>
                <c:ptCount val="21"/>
                <c:pt idx="0">
                  <c:v>2535.0100000000002</c:v>
                </c:pt>
                <c:pt idx="1">
                  <c:v>2598.0100000000002</c:v>
                </c:pt>
                <c:pt idx="2">
                  <c:v>2636.01</c:v>
                </c:pt>
                <c:pt idx="3">
                  <c:v>2674.01</c:v>
                </c:pt>
                <c:pt idx="4">
                  <c:v>2865.01</c:v>
                </c:pt>
                <c:pt idx="5">
                  <c:v>2865.01</c:v>
                </c:pt>
                <c:pt idx="6">
                  <c:v>2865.01</c:v>
                </c:pt>
                <c:pt idx="7">
                  <c:v>2865.01</c:v>
                </c:pt>
                <c:pt idx="8">
                  <c:v>2865.01</c:v>
                </c:pt>
                <c:pt idx="9">
                  <c:v>2865.01</c:v>
                </c:pt>
                <c:pt idx="10">
                  <c:v>2865.01</c:v>
                </c:pt>
                <c:pt idx="11">
                  <c:v>2865.01</c:v>
                </c:pt>
                <c:pt idx="12">
                  <c:v>2865.01</c:v>
                </c:pt>
                <c:pt idx="13">
                  <c:v>2865.01</c:v>
                </c:pt>
                <c:pt idx="14">
                  <c:v>2865.01</c:v>
                </c:pt>
                <c:pt idx="15">
                  <c:v>2865.01</c:v>
                </c:pt>
                <c:pt idx="16">
                  <c:v>2865.01</c:v>
                </c:pt>
                <c:pt idx="17">
                  <c:v>2865.01</c:v>
                </c:pt>
                <c:pt idx="18">
                  <c:v>2865.01</c:v>
                </c:pt>
                <c:pt idx="19">
                  <c:v>2865.01</c:v>
                </c:pt>
                <c:pt idx="20">
                  <c:v>2865.01</c:v>
                </c:pt>
              </c:numCache>
            </c:numRef>
          </c:val>
        </c:ser>
        <c:ser>
          <c:idx val="4"/>
          <c:order val="1"/>
          <c:tx>
            <c:strRef>
              <c:f>'7-B 1-3 TAG 3 61 DD PEAK'!$L$148</c:f>
              <c:strCache>
                <c:ptCount val="1"/>
                <c:pt idx="0">
                  <c:v>GTN Capacity</c:v>
                </c:pt>
              </c:strCache>
            </c:strRef>
          </c:tx>
          <c:spPr>
            <a:pattFill prst="lgCheck">
              <a:fgClr>
                <a:srgbClr val="808080"/>
              </a:fgClr>
              <a:bgClr>
                <a:srgbClr val="FFFFFF"/>
              </a:bgClr>
            </a:pattFill>
            <a:ln w="12700">
              <a:solidFill>
                <a:srgbClr val="000000"/>
              </a:solidFill>
              <a:prstDash val="solid"/>
            </a:ln>
          </c:spPr>
          <c:cat>
            <c:numRef>
              <c:f>'7-B 1-3 TAG 3 61 DD PEAK'!$M$143:$AJ$143</c:f>
              <c:numCache>
                <c:formatCode>_(* #,##0_);_(* \(#,##0\);_(* "-"??_);_(@_)</c:formatCode>
                <c:ptCount val="21"/>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pt idx="19">
                  <c:v>2031</c:v>
                </c:pt>
                <c:pt idx="20">
                  <c:v>2032</c:v>
                </c:pt>
              </c:numCache>
            </c:numRef>
          </c:cat>
          <c:val>
            <c:numRef>
              <c:f>'7-B 1-3 TAG 3 61 DD PEAK'!$M$148:$AJ$148</c:f>
              <c:numCache>
                <c:formatCode>_(* #,##0_);_(* \(#,##0\);_(* "-"??_);_(@_)</c:formatCode>
                <c:ptCount val="21"/>
                <c:pt idx="0">
                  <c:v>723.81</c:v>
                </c:pt>
                <c:pt idx="1">
                  <c:v>723.81</c:v>
                </c:pt>
                <c:pt idx="2">
                  <c:v>723.81</c:v>
                </c:pt>
                <c:pt idx="3">
                  <c:v>723.81</c:v>
                </c:pt>
                <c:pt idx="4">
                  <c:v>723.81</c:v>
                </c:pt>
                <c:pt idx="5">
                  <c:v>687.81</c:v>
                </c:pt>
                <c:pt idx="6">
                  <c:v>687.81</c:v>
                </c:pt>
                <c:pt idx="7">
                  <c:v>687.81</c:v>
                </c:pt>
                <c:pt idx="8">
                  <c:v>687.81</c:v>
                </c:pt>
                <c:pt idx="9">
                  <c:v>687.81</c:v>
                </c:pt>
                <c:pt idx="10">
                  <c:v>687.81</c:v>
                </c:pt>
                <c:pt idx="11">
                  <c:v>687.81</c:v>
                </c:pt>
                <c:pt idx="12">
                  <c:v>687.81</c:v>
                </c:pt>
                <c:pt idx="13">
                  <c:v>687.81</c:v>
                </c:pt>
                <c:pt idx="14">
                  <c:v>687.81</c:v>
                </c:pt>
                <c:pt idx="15">
                  <c:v>687.81</c:v>
                </c:pt>
                <c:pt idx="16">
                  <c:v>687.81</c:v>
                </c:pt>
                <c:pt idx="17">
                  <c:v>687.81</c:v>
                </c:pt>
                <c:pt idx="18">
                  <c:v>687.81</c:v>
                </c:pt>
                <c:pt idx="19">
                  <c:v>687.81</c:v>
                </c:pt>
                <c:pt idx="20">
                  <c:v>687.81</c:v>
                </c:pt>
              </c:numCache>
            </c:numRef>
          </c:val>
        </c:ser>
        <c:ser>
          <c:idx val="1"/>
          <c:order val="2"/>
          <c:tx>
            <c:strRef>
              <c:f>'7-B 1-3 TAG 3 61 DD PEAK'!$L$146</c:f>
              <c:strCache>
                <c:ptCount val="1"/>
                <c:pt idx="0">
                  <c:v>SGS-1 (Storage)</c:v>
                </c:pt>
              </c:strCache>
            </c:strRef>
          </c:tx>
          <c:spPr>
            <a:pattFill prst="pct90">
              <a:fgClr>
                <a:srgbClr val="993366"/>
              </a:fgClr>
              <a:bgClr>
                <a:srgbClr val="FFFFFF"/>
              </a:bgClr>
            </a:pattFill>
            <a:ln w="12700">
              <a:solidFill>
                <a:srgbClr val="000000"/>
              </a:solidFill>
              <a:prstDash val="solid"/>
            </a:ln>
          </c:spPr>
          <c:cat>
            <c:numRef>
              <c:f>'7-B 1-3 TAG 3 61 DD PEAK'!$M$143:$AJ$143</c:f>
              <c:numCache>
                <c:formatCode>_(* #,##0_);_(* \(#,##0\);_(* "-"??_);_(@_)</c:formatCode>
                <c:ptCount val="21"/>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pt idx="19">
                  <c:v>2031</c:v>
                </c:pt>
                <c:pt idx="20">
                  <c:v>2032</c:v>
                </c:pt>
              </c:numCache>
            </c:numRef>
          </c:cat>
          <c:val>
            <c:numRef>
              <c:f>'7-B 1-3 TAG 3 61 DD PEAK'!$M$146:$AJ$146</c:f>
              <c:numCache>
                <c:formatCode>_(* #,##0_);_(* \(#,##0\);_(* "-"??_);_(@_)</c:formatCode>
                <c:ptCount val="21"/>
                <c:pt idx="0">
                  <c:v>165.95000000000007</c:v>
                </c:pt>
                <c:pt idx="1">
                  <c:v>165.95000000000007</c:v>
                </c:pt>
                <c:pt idx="2">
                  <c:v>165.95000000000007</c:v>
                </c:pt>
                <c:pt idx="3">
                  <c:v>165.95000000000007</c:v>
                </c:pt>
                <c:pt idx="4">
                  <c:v>165.95000000000007</c:v>
                </c:pt>
                <c:pt idx="5">
                  <c:v>165.95000000000007</c:v>
                </c:pt>
                <c:pt idx="6">
                  <c:v>165.95000000000007</c:v>
                </c:pt>
                <c:pt idx="7">
                  <c:v>165.95000000000007</c:v>
                </c:pt>
                <c:pt idx="8">
                  <c:v>165.95000000000007</c:v>
                </c:pt>
                <c:pt idx="9">
                  <c:v>165.95000000000007</c:v>
                </c:pt>
                <c:pt idx="10">
                  <c:v>165.95000000000007</c:v>
                </c:pt>
                <c:pt idx="11">
                  <c:v>165.95000000000007</c:v>
                </c:pt>
                <c:pt idx="12">
                  <c:v>165.95000000000007</c:v>
                </c:pt>
                <c:pt idx="13">
                  <c:v>165.95000000000007</c:v>
                </c:pt>
                <c:pt idx="14">
                  <c:v>165.95000000000007</c:v>
                </c:pt>
                <c:pt idx="15">
                  <c:v>165.95000000000007</c:v>
                </c:pt>
                <c:pt idx="16">
                  <c:v>165.95000000000007</c:v>
                </c:pt>
                <c:pt idx="17">
                  <c:v>165.95000000000007</c:v>
                </c:pt>
                <c:pt idx="18">
                  <c:v>165.95000000000007</c:v>
                </c:pt>
                <c:pt idx="19">
                  <c:v>165.95000000000007</c:v>
                </c:pt>
                <c:pt idx="20">
                  <c:v>165.95000000000007</c:v>
                </c:pt>
              </c:numCache>
            </c:numRef>
          </c:val>
        </c:ser>
        <c:ser>
          <c:idx val="2"/>
          <c:order val="3"/>
          <c:tx>
            <c:strRef>
              <c:f>'7-B 1-3 TAG 3 61 DD PEAK'!$L$145</c:f>
              <c:strCache>
                <c:ptCount val="1"/>
                <c:pt idx="0">
                  <c:v>JP Expansion (Storage)</c:v>
                </c:pt>
              </c:strCache>
            </c:strRef>
          </c:tx>
          <c:spPr>
            <a:solidFill>
              <a:srgbClr val="FFFFCC"/>
            </a:solidFill>
            <a:ln w="12700">
              <a:solidFill>
                <a:srgbClr val="000000"/>
              </a:solidFill>
              <a:prstDash val="solid"/>
            </a:ln>
          </c:spPr>
          <c:cat>
            <c:numRef>
              <c:f>'7-B 1-3 TAG 3 61 DD PEAK'!$M$143:$AJ$143</c:f>
              <c:numCache>
                <c:formatCode>_(* #,##0_);_(* \(#,##0\);_(* "-"??_);_(@_)</c:formatCode>
                <c:ptCount val="21"/>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pt idx="19">
                  <c:v>2031</c:v>
                </c:pt>
                <c:pt idx="20">
                  <c:v>2032</c:v>
                </c:pt>
              </c:numCache>
            </c:numRef>
          </c:cat>
          <c:val>
            <c:numRef>
              <c:f>'7-B 1-3 TAG 3 61 DD PEAK'!$M$145:$AJ$145</c:f>
              <c:numCache>
                <c:formatCode>_(* #,##0_);_(* \(#,##0\);_(* "-"??_);_(@_)</c:formatCode>
                <c:ptCount val="21"/>
                <c:pt idx="0">
                  <c:v>396</c:v>
                </c:pt>
                <c:pt idx="1">
                  <c:v>396</c:v>
                </c:pt>
                <c:pt idx="2">
                  <c:v>396</c:v>
                </c:pt>
                <c:pt idx="3">
                  <c:v>396</c:v>
                </c:pt>
                <c:pt idx="4">
                  <c:v>396</c:v>
                </c:pt>
                <c:pt idx="5">
                  <c:v>396</c:v>
                </c:pt>
                <c:pt idx="6">
                  <c:v>396</c:v>
                </c:pt>
                <c:pt idx="7">
                  <c:v>396</c:v>
                </c:pt>
                <c:pt idx="8">
                  <c:v>396</c:v>
                </c:pt>
                <c:pt idx="9">
                  <c:v>396</c:v>
                </c:pt>
                <c:pt idx="10">
                  <c:v>396</c:v>
                </c:pt>
                <c:pt idx="11">
                  <c:v>396</c:v>
                </c:pt>
                <c:pt idx="12">
                  <c:v>396</c:v>
                </c:pt>
                <c:pt idx="13">
                  <c:v>396</c:v>
                </c:pt>
                <c:pt idx="14">
                  <c:v>396</c:v>
                </c:pt>
                <c:pt idx="15">
                  <c:v>396</c:v>
                </c:pt>
                <c:pt idx="16">
                  <c:v>396</c:v>
                </c:pt>
                <c:pt idx="17">
                  <c:v>396</c:v>
                </c:pt>
                <c:pt idx="18">
                  <c:v>396</c:v>
                </c:pt>
                <c:pt idx="19">
                  <c:v>396</c:v>
                </c:pt>
                <c:pt idx="20">
                  <c:v>396</c:v>
                </c:pt>
              </c:numCache>
            </c:numRef>
          </c:val>
        </c:ser>
        <c:ser>
          <c:idx val="3"/>
          <c:order val="4"/>
          <c:tx>
            <c:strRef>
              <c:f>'7-B 1-3 TAG 3 61 DD PEAK'!$L$147</c:f>
              <c:strCache>
                <c:ptCount val="1"/>
                <c:pt idx="0">
                  <c:v>LS-1 (Storage)</c:v>
                </c:pt>
              </c:strCache>
            </c:strRef>
          </c:tx>
          <c:spPr>
            <a:pattFill prst="wdUpDiag">
              <a:fgClr>
                <a:srgbClr val="0000FF"/>
              </a:fgClr>
              <a:bgClr>
                <a:srgbClr val="FFFFFF"/>
              </a:bgClr>
            </a:pattFill>
            <a:ln w="12700">
              <a:solidFill>
                <a:srgbClr val="000000"/>
              </a:solidFill>
              <a:prstDash val="solid"/>
            </a:ln>
          </c:spPr>
          <c:cat>
            <c:numRef>
              <c:f>'7-B 1-3 TAG 3 61 DD PEAK'!$M$143:$AJ$143</c:f>
              <c:numCache>
                <c:formatCode>_(* #,##0_);_(* \(#,##0\);_(* "-"??_);_(@_)</c:formatCode>
                <c:ptCount val="21"/>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pt idx="19">
                  <c:v>2031</c:v>
                </c:pt>
                <c:pt idx="20">
                  <c:v>2032</c:v>
                </c:pt>
              </c:numCache>
            </c:numRef>
          </c:cat>
          <c:val>
            <c:numRef>
              <c:f>'7-B 1-3 TAG 3 61 DD PEAK'!$M$147:$AJ$147</c:f>
              <c:numCache>
                <c:formatCode>_(* #,##0_);_(* \(#,##0\);_(* "-"??_);_(@_)</c:formatCode>
                <c:ptCount val="21"/>
                <c:pt idx="0">
                  <c:v>600</c:v>
                </c:pt>
                <c:pt idx="1">
                  <c:v>600</c:v>
                </c:pt>
                <c:pt idx="2">
                  <c:v>600</c:v>
                </c:pt>
                <c:pt idx="3">
                  <c:v>600</c:v>
                </c:pt>
                <c:pt idx="4">
                  <c:v>600</c:v>
                </c:pt>
                <c:pt idx="5">
                  <c:v>600</c:v>
                </c:pt>
                <c:pt idx="6">
                  <c:v>600</c:v>
                </c:pt>
                <c:pt idx="7">
                  <c:v>600</c:v>
                </c:pt>
                <c:pt idx="8">
                  <c:v>600</c:v>
                </c:pt>
                <c:pt idx="9">
                  <c:v>600</c:v>
                </c:pt>
                <c:pt idx="10">
                  <c:v>600</c:v>
                </c:pt>
                <c:pt idx="11">
                  <c:v>600</c:v>
                </c:pt>
                <c:pt idx="12">
                  <c:v>600</c:v>
                </c:pt>
                <c:pt idx="13">
                  <c:v>600</c:v>
                </c:pt>
                <c:pt idx="14">
                  <c:v>600</c:v>
                </c:pt>
                <c:pt idx="15">
                  <c:v>600</c:v>
                </c:pt>
                <c:pt idx="16">
                  <c:v>600</c:v>
                </c:pt>
                <c:pt idx="17">
                  <c:v>600</c:v>
                </c:pt>
                <c:pt idx="18">
                  <c:v>600</c:v>
                </c:pt>
                <c:pt idx="19">
                  <c:v>600</c:v>
                </c:pt>
                <c:pt idx="20">
                  <c:v>600</c:v>
                </c:pt>
              </c:numCache>
            </c:numRef>
          </c:val>
        </c:ser>
        <c:overlap val="100"/>
        <c:axId val="175195648"/>
        <c:axId val="175197568"/>
      </c:barChart>
      <c:lineChart>
        <c:grouping val="standard"/>
        <c:ser>
          <c:idx val="5"/>
          <c:order val="5"/>
          <c:tx>
            <c:strRef>
              <c:f>'7-B 1-3 TAG 3 61 DD PEAK'!$O$150</c:f>
              <c:strCache>
                <c:ptCount val="1"/>
                <c:pt idx="0">
                  <c:v> 3,461 </c:v>
                </c:pt>
              </c:strCache>
            </c:strRef>
          </c:tx>
          <c:spPr>
            <a:ln w="12700">
              <a:solidFill>
                <a:srgbClr val="800000"/>
              </a:solidFill>
              <a:prstDash val="solid"/>
            </a:ln>
          </c:spPr>
          <c:marker>
            <c:symbol val="circle"/>
            <c:size val="5"/>
            <c:spPr>
              <a:solidFill>
                <a:srgbClr val="800000"/>
              </a:solidFill>
              <a:ln>
                <a:solidFill>
                  <a:srgbClr val="800000"/>
                </a:solidFill>
                <a:prstDash val="solid"/>
              </a:ln>
            </c:spPr>
          </c:marker>
          <c:cat>
            <c:numRef>
              <c:f>'7-B 1-3 TAG 3 61 DD PEAK'!$M$143:$AJ$143</c:f>
              <c:numCache>
                <c:formatCode>_(* #,##0_);_(* \(#,##0\);_(* "-"??_);_(@_)</c:formatCode>
                <c:ptCount val="21"/>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pt idx="19">
                  <c:v>2031</c:v>
                </c:pt>
                <c:pt idx="20">
                  <c:v>2032</c:v>
                </c:pt>
              </c:numCache>
            </c:numRef>
          </c:cat>
          <c:val>
            <c:numRef>
              <c:f>'7-B 1-3 TAG 3 61 DD PEAK'!$M$150:$AJ$150</c:f>
              <c:numCache>
                <c:formatCode>_(* #,##0_);_(* \(#,##0\);_(* "-"??_);_(@_)</c:formatCode>
                <c:ptCount val="21"/>
                <c:pt idx="0">
                  <c:v>3404.3370966685966</c:v>
                </c:pt>
                <c:pt idx="1">
                  <c:v>3468.0735988629012</c:v>
                </c:pt>
                <c:pt idx="2">
                  <c:v>3535.5612521540252</c:v>
                </c:pt>
                <c:pt idx="3">
                  <c:v>3608.601252373478</c:v>
                </c:pt>
                <c:pt idx="4">
                  <c:v>3682.7624587615933</c:v>
                </c:pt>
                <c:pt idx="5">
                  <c:v>3757.4760842670698</c:v>
                </c:pt>
                <c:pt idx="6">
                  <c:v>3829.7694836952137</c:v>
                </c:pt>
                <c:pt idx="7">
                  <c:v>3905.3475359338172</c:v>
                </c:pt>
                <c:pt idx="8">
                  <c:v>3981.4170653907436</c:v>
                </c:pt>
                <c:pt idx="9">
                  <c:v>4058.3206684551037</c:v>
                </c:pt>
                <c:pt idx="10">
                  <c:v>4132.4224802553044</c:v>
                </c:pt>
                <c:pt idx="11">
                  <c:v>4210.5638891346061</c:v>
                </c:pt>
                <c:pt idx="12">
                  <c:v>4293.4887127434167</c:v>
                </c:pt>
                <c:pt idx="13">
                  <c:v>4373.2021837541724</c:v>
                </c:pt>
                <c:pt idx="14">
                  <c:v>4450.2913266062924</c:v>
                </c:pt>
                <c:pt idx="15">
                  <c:v>4530.8669478438824</c:v>
                </c:pt>
                <c:pt idx="16">
                  <c:v>4609.4882473879106</c:v>
                </c:pt>
                <c:pt idx="17">
                  <c:v>4690.5701298218719</c:v>
                </c:pt>
                <c:pt idx="18">
                  <c:v>4768.9777847573077</c:v>
                </c:pt>
                <c:pt idx="19">
                  <c:v>4850.3624085342644</c:v>
                </c:pt>
                <c:pt idx="20">
                  <c:v>4932.2960030311524</c:v>
                </c:pt>
              </c:numCache>
            </c:numRef>
          </c:val>
        </c:ser>
        <c:marker val="1"/>
        <c:axId val="175195648"/>
        <c:axId val="175197568"/>
      </c:lineChart>
      <c:catAx>
        <c:axId val="175195648"/>
        <c:scaling>
          <c:orientation val="minMax"/>
        </c:scaling>
        <c:axPos val="b"/>
        <c:numFmt formatCode="_(* #,##0_);_(* \(#,##0\);_(* &quot;-&quot;??_);_(@_)" sourceLinked="1"/>
        <c:tickLblPos val="nextTo"/>
        <c:spPr>
          <a:ln w="3175">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en-US"/>
          </a:p>
        </c:txPr>
        <c:crossAx val="175197568"/>
        <c:crosses val="autoZero"/>
        <c:auto val="1"/>
        <c:lblAlgn val="ctr"/>
        <c:lblOffset val="100"/>
        <c:tickLblSkip val="1"/>
        <c:tickMarkSkip val="1"/>
      </c:catAx>
      <c:valAx>
        <c:axId val="175197568"/>
        <c:scaling>
          <c:orientation val="minMax"/>
          <c:max val="6000"/>
        </c:scaling>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a:ea typeface="Arial"/>
                    <a:cs typeface="Arial"/>
                  </a:defRPr>
                </a:pPr>
                <a:r>
                  <a:rPr lang="en-US"/>
                  <a:t>Therms/day; 
 (Thousands of Therms)</a:t>
                </a:r>
              </a:p>
            </c:rich>
          </c:tx>
          <c:layout>
            <c:manualLayout>
              <c:xMode val="edge"/>
              <c:yMode val="edge"/>
              <c:x val="1.4021333897104415E-2"/>
              <c:y val="0.30124112496964189"/>
            </c:manualLayout>
          </c:layout>
          <c:spPr>
            <a:noFill/>
            <a:ln w="25400">
              <a:noFill/>
            </a:ln>
          </c:spPr>
        </c:title>
        <c:numFmt formatCode="_(* #,##0_);_(* \(#,##0\);_(* &quot;-&quot;??_);_(@_)"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75195648"/>
        <c:crosses val="autoZero"/>
        <c:crossBetween val="between"/>
      </c:valAx>
      <c:spPr>
        <a:solidFill>
          <a:srgbClr val="FFFFFF"/>
        </a:solidFill>
        <a:ln w="12700">
          <a:solidFill>
            <a:srgbClr val="808080"/>
          </a:solidFill>
          <a:prstDash val="solid"/>
        </a:ln>
      </c:spPr>
    </c:plotArea>
    <c:legend>
      <c:legendPos val="r"/>
      <c:layout>
        <c:manualLayout>
          <c:xMode val="edge"/>
          <c:yMode val="edge"/>
          <c:x val="0.12471778576804114"/>
          <c:y val="0.90284177291866563"/>
          <c:w val="0.79864765613160438"/>
          <c:h val="7.9473209788170421E-2"/>
        </c:manualLayout>
      </c:layout>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925" b="1" i="0" u="none" strike="noStrike" baseline="0">
                <a:solidFill>
                  <a:srgbClr val="000000"/>
                </a:solidFill>
                <a:latin typeface="Arial"/>
                <a:ea typeface="Arial"/>
                <a:cs typeface="Arial"/>
              </a:defRPr>
            </a:pPr>
            <a:r>
              <a:rPr lang="en-US"/>
              <a:t>OREGON Peak Day Demand  &amp; Existing Capacity Resources
Medium Load Forecast</a:t>
            </a:r>
          </a:p>
        </c:rich>
      </c:tx>
      <c:layout>
        <c:manualLayout>
          <c:xMode val="edge"/>
          <c:yMode val="edge"/>
          <c:x val="0.22901414856182764"/>
          <c:y val="2.0908939323760999E-2"/>
        </c:manualLayout>
      </c:layout>
      <c:spPr>
        <a:noFill/>
        <a:ln w="25400">
          <a:noFill/>
        </a:ln>
      </c:spPr>
    </c:title>
    <c:plotArea>
      <c:layout>
        <c:manualLayout>
          <c:layoutTarget val="inner"/>
          <c:xMode val="edge"/>
          <c:yMode val="edge"/>
          <c:x val="9.2233113163459002E-2"/>
          <c:y val="0.1189865668011106"/>
          <c:w val="0.80736571399816193"/>
          <c:h val="0.64307893646258929"/>
        </c:manualLayout>
      </c:layout>
      <c:barChart>
        <c:barDir val="col"/>
        <c:grouping val="stacked"/>
        <c:ser>
          <c:idx val="0"/>
          <c:order val="0"/>
          <c:tx>
            <c:strRef>
              <c:f>'7-B 1-3 TAG 3 61 DD PEAK'!$L$154</c:f>
              <c:strCache>
                <c:ptCount val="1"/>
                <c:pt idx="0">
                  <c:v>NWP Capacity</c:v>
                </c:pt>
              </c:strCache>
            </c:strRef>
          </c:tx>
          <c:spPr>
            <a:pattFill prst="wdUpDiag">
              <a:fgClr>
                <a:srgbClr val="FFFFFF"/>
              </a:fgClr>
              <a:bgClr>
                <a:srgbClr val="333333"/>
              </a:bgClr>
            </a:pattFill>
            <a:ln w="12700">
              <a:solidFill>
                <a:srgbClr val="000000"/>
              </a:solidFill>
              <a:prstDash val="solid"/>
            </a:ln>
          </c:spPr>
          <c:cat>
            <c:numRef>
              <c:f>'7-B 1-3 TAG 3 61 DD PEAK'!$M$143:$AJ$143</c:f>
              <c:numCache>
                <c:formatCode>_(* #,##0_);_(* \(#,##0\);_(* "-"??_);_(@_)</c:formatCode>
                <c:ptCount val="21"/>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pt idx="19">
                  <c:v>2031</c:v>
                </c:pt>
                <c:pt idx="20">
                  <c:v>2032</c:v>
                </c:pt>
              </c:numCache>
            </c:numRef>
          </c:cat>
          <c:val>
            <c:numRef>
              <c:f>'7-B 1-3 TAG 3 61 DD PEAK'!$M$154:$AJ$154</c:f>
              <c:numCache>
                <c:formatCode>_(* #,##0_);_(* \(#,##0\);_(* "-"??_);_(@_)</c:formatCode>
                <c:ptCount val="21"/>
                <c:pt idx="0">
                  <c:v>266</c:v>
                </c:pt>
                <c:pt idx="1">
                  <c:v>266</c:v>
                </c:pt>
                <c:pt idx="2">
                  <c:v>266</c:v>
                </c:pt>
                <c:pt idx="3">
                  <c:v>266</c:v>
                </c:pt>
                <c:pt idx="4">
                  <c:v>266</c:v>
                </c:pt>
                <c:pt idx="5">
                  <c:v>266</c:v>
                </c:pt>
                <c:pt idx="6">
                  <c:v>266</c:v>
                </c:pt>
                <c:pt idx="7">
                  <c:v>266</c:v>
                </c:pt>
                <c:pt idx="8">
                  <c:v>266</c:v>
                </c:pt>
                <c:pt idx="9">
                  <c:v>266</c:v>
                </c:pt>
                <c:pt idx="10">
                  <c:v>266</c:v>
                </c:pt>
                <c:pt idx="11">
                  <c:v>266</c:v>
                </c:pt>
                <c:pt idx="12">
                  <c:v>266</c:v>
                </c:pt>
                <c:pt idx="13">
                  <c:v>266</c:v>
                </c:pt>
                <c:pt idx="14">
                  <c:v>266</c:v>
                </c:pt>
                <c:pt idx="15">
                  <c:v>266</c:v>
                </c:pt>
                <c:pt idx="16">
                  <c:v>266</c:v>
                </c:pt>
                <c:pt idx="17">
                  <c:v>266</c:v>
                </c:pt>
                <c:pt idx="18">
                  <c:v>266</c:v>
                </c:pt>
                <c:pt idx="19">
                  <c:v>266</c:v>
                </c:pt>
                <c:pt idx="20">
                  <c:v>266</c:v>
                </c:pt>
              </c:numCache>
            </c:numRef>
          </c:val>
        </c:ser>
        <c:ser>
          <c:idx val="4"/>
          <c:order val="1"/>
          <c:tx>
            <c:strRef>
              <c:f>'7-B 1-3 TAG 3 61 DD PEAK'!$L$158</c:f>
              <c:strCache>
                <c:ptCount val="1"/>
                <c:pt idx="0">
                  <c:v>GTN Capacity</c:v>
                </c:pt>
              </c:strCache>
            </c:strRef>
          </c:tx>
          <c:spPr>
            <a:pattFill prst="lgCheck">
              <a:fgClr>
                <a:srgbClr val="808080"/>
              </a:fgClr>
              <a:bgClr>
                <a:srgbClr val="FFFFFF"/>
              </a:bgClr>
            </a:pattFill>
            <a:ln w="12700">
              <a:solidFill>
                <a:srgbClr val="000000"/>
              </a:solidFill>
              <a:prstDash val="solid"/>
            </a:ln>
          </c:spPr>
          <c:cat>
            <c:numRef>
              <c:f>'7-B 1-3 TAG 3 61 DD PEAK'!$M$143:$AJ$143</c:f>
              <c:numCache>
                <c:formatCode>_(* #,##0_);_(* \(#,##0\);_(* "-"??_);_(@_)</c:formatCode>
                <c:ptCount val="21"/>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pt idx="19">
                  <c:v>2031</c:v>
                </c:pt>
                <c:pt idx="20">
                  <c:v>2032</c:v>
                </c:pt>
              </c:numCache>
            </c:numRef>
          </c:cat>
          <c:val>
            <c:numRef>
              <c:f>'7-B 1-3 TAG 3 61 DD PEAK'!$M$158:$AJ$158</c:f>
              <c:numCache>
                <c:formatCode>_(* #,##0_);_(* \(#,##0\);_(* "-"??_);_(@_)</c:formatCode>
                <c:ptCount val="21"/>
                <c:pt idx="0">
                  <c:v>607.80999999999949</c:v>
                </c:pt>
                <c:pt idx="1">
                  <c:v>607.80999999999949</c:v>
                </c:pt>
                <c:pt idx="2">
                  <c:v>607.80999999999949</c:v>
                </c:pt>
                <c:pt idx="3">
                  <c:v>607.80999999999949</c:v>
                </c:pt>
                <c:pt idx="4">
                  <c:v>607.80999999999949</c:v>
                </c:pt>
                <c:pt idx="5">
                  <c:v>571.80999999999949</c:v>
                </c:pt>
                <c:pt idx="6">
                  <c:v>571.80999999999949</c:v>
                </c:pt>
                <c:pt idx="7">
                  <c:v>571.80999999999949</c:v>
                </c:pt>
                <c:pt idx="8">
                  <c:v>571.80999999999949</c:v>
                </c:pt>
                <c:pt idx="9">
                  <c:v>571.80999999999949</c:v>
                </c:pt>
                <c:pt idx="10">
                  <c:v>571.80999999999949</c:v>
                </c:pt>
                <c:pt idx="11">
                  <c:v>571.80999999999949</c:v>
                </c:pt>
                <c:pt idx="12">
                  <c:v>571.80999999999949</c:v>
                </c:pt>
                <c:pt idx="13">
                  <c:v>571.80999999999949</c:v>
                </c:pt>
                <c:pt idx="14">
                  <c:v>571.80999999999949</c:v>
                </c:pt>
                <c:pt idx="15">
                  <c:v>571.80999999999949</c:v>
                </c:pt>
                <c:pt idx="16">
                  <c:v>571.80999999999949</c:v>
                </c:pt>
                <c:pt idx="17">
                  <c:v>571.80999999999949</c:v>
                </c:pt>
                <c:pt idx="18">
                  <c:v>571.80999999999949</c:v>
                </c:pt>
                <c:pt idx="19">
                  <c:v>571.80999999999949</c:v>
                </c:pt>
                <c:pt idx="20">
                  <c:v>571.80999999999949</c:v>
                </c:pt>
              </c:numCache>
            </c:numRef>
          </c:val>
        </c:ser>
        <c:ser>
          <c:idx val="1"/>
          <c:order val="2"/>
          <c:tx>
            <c:strRef>
              <c:f>'7-B 1-3 TAG 3 61 DD PEAK'!$L$156</c:f>
              <c:strCache>
                <c:ptCount val="1"/>
                <c:pt idx="0">
                  <c:v>SGS-1 (Storage)</c:v>
                </c:pt>
              </c:strCache>
            </c:strRef>
          </c:tx>
          <c:spPr>
            <a:pattFill prst="pct90">
              <a:fgClr>
                <a:srgbClr val="993366"/>
              </a:fgClr>
              <a:bgClr>
                <a:srgbClr val="FFFFFF"/>
              </a:bgClr>
            </a:pattFill>
            <a:ln w="12700">
              <a:solidFill>
                <a:srgbClr val="000000"/>
              </a:solidFill>
              <a:prstDash val="solid"/>
            </a:ln>
          </c:spPr>
          <c:cat>
            <c:numRef>
              <c:f>'7-B 1-3 TAG 3 61 DD PEAK'!$M$143:$AJ$143</c:f>
              <c:numCache>
                <c:formatCode>_(* #,##0_);_(* \(#,##0\);_(* "-"??_);_(@_)</c:formatCode>
                <c:ptCount val="21"/>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pt idx="19">
                  <c:v>2031</c:v>
                </c:pt>
                <c:pt idx="20">
                  <c:v>2032</c:v>
                </c:pt>
              </c:numCache>
            </c:numRef>
          </c:cat>
          <c:val>
            <c:numRef>
              <c:f>'7-B 1-3 TAG 3 61 DD PEAK'!$M$156:$AJ$156</c:f>
              <c:numCache>
                <c:formatCode>_(* #,##0_);_(* \(#,##0\);_(* "-"??_);_(@_)</c:formatCode>
                <c:ptCount val="21"/>
                <c:pt idx="0">
                  <c:v>14.935500000000006</c:v>
                </c:pt>
                <c:pt idx="1">
                  <c:v>14.935500000000006</c:v>
                </c:pt>
                <c:pt idx="2">
                  <c:v>14.935500000000006</c:v>
                </c:pt>
                <c:pt idx="3">
                  <c:v>14.935500000000006</c:v>
                </c:pt>
                <c:pt idx="4">
                  <c:v>14.935500000000006</c:v>
                </c:pt>
                <c:pt idx="5">
                  <c:v>14.935500000000006</c:v>
                </c:pt>
                <c:pt idx="6">
                  <c:v>14.935500000000006</c:v>
                </c:pt>
                <c:pt idx="7">
                  <c:v>14.935500000000006</c:v>
                </c:pt>
                <c:pt idx="8">
                  <c:v>14.935500000000006</c:v>
                </c:pt>
                <c:pt idx="9">
                  <c:v>14.935500000000006</c:v>
                </c:pt>
                <c:pt idx="10">
                  <c:v>14.935500000000006</c:v>
                </c:pt>
                <c:pt idx="11">
                  <c:v>14.935500000000006</c:v>
                </c:pt>
                <c:pt idx="12">
                  <c:v>14.935500000000006</c:v>
                </c:pt>
                <c:pt idx="13">
                  <c:v>14.935500000000006</c:v>
                </c:pt>
                <c:pt idx="14">
                  <c:v>14.935500000000006</c:v>
                </c:pt>
                <c:pt idx="15">
                  <c:v>14.935500000000006</c:v>
                </c:pt>
                <c:pt idx="16">
                  <c:v>14.935500000000006</c:v>
                </c:pt>
                <c:pt idx="17">
                  <c:v>14.935500000000006</c:v>
                </c:pt>
                <c:pt idx="18">
                  <c:v>14.935500000000006</c:v>
                </c:pt>
                <c:pt idx="19">
                  <c:v>14.935500000000006</c:v>
                </c:pt>
                <c:pt idx="20">
                  <c:v>14.935500000000006</c:v>
                </c:pt>
              </c:numCache>
            </c:numRef>
          </c:val>
        </c:ser>
        <c:ser>
          <c:idx val="2"/>
          <c:order val="3"/>
          <c:tx>
            <c:strRef>
              <c:f>'7-B 1-3 TAG 3 61 DD PEAK'!$L$155</c:f>
              <c:strCache>
                <c:ptCount val="1"/>
                <c:pt idx="0">
                  <c:v>JP Expansion (Storage)</c:v>
                </c:pt>
              </c:strCache>
            </c:strRef>
          </c:tx>
          <c:spPr>
            <a:solidFill>
              <a:srgbClr val="FFFFCC"/>
            </a:solidFill>
            <a:ln w="12700">
              <a:solidFill>
                <a:srgbClr val="000000"/>
              </a:solidFill>
              <a:prstDash val="solid"/>
            </a:ln>
          </c:spPr>
          <c:cat>
            <c:numRef>
              <c:f>'7-B 1-3 TAG 3 61 DD PEAK'!$M$143:$AJ$143</c:f>
              <c:numCache>
                <c:formatCode>_(* #,##0_);_(* \(#,##0\);_(* "-"??_);_(@_)</c:formatCode>
                <c:ptCount val="21"/>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pt idx="19">
                  <c:v>2031</c:v>
                </c:pt>
                <c:pt idx="20">
                  <c:v>2032</c:v>
                </c:pt>
              </c:numCache>
            </c:numRef>
          </c:cat>
          <c:val>
            <c:numRef>
              <c:f>'7-B 1-3 TAG 3 61 DD PEAK'!$M$155:$AJ$155</c:f>
              <c:numCache>
                <c:formatCode>_(* #,##0_);_(* \(#,##0\);_(* "-"??_);_(@_)</c:formatCode>
                <c:ptCount val="21"/>
                <c:pt idx="0">
                  <c:v>35.64</c:v>
                </c:pt>
                <c:pt idx="1">
                  <c:v>35.64</c:v>
                </c:pt>
                <c:pt idx="2">
                  <c:v>35.64</c:v>
                </c:pt>
                <c:pt idx="3">
                  <c:v>35.64</c:v>
                </c:pt>
                <c:pt idx="4">
                  <c:v>35.64</c:v>
                </c:pt>
                <c:pt idx="5">
                  <c:v>35.64</c:v>
                </c:pt>
                <c:pt idx="6">
                  <c:v>35.64</c:v>
                </c:pt>
                <c:pt idx="7">
                  <c:v>35.64</c:v>
                </c:pt>
                <c:pt idx="8">
                  <c:v>35.64</c:v>
                </c:pt>
                <c:pt idx="9">
                  <c:v>35.64</c:v>
                </c:pt>
                <c:pt idx="10">
                  <c:v>35.64</c:v>
                </c:pt>
                <c:pt idx="11">
                  <c:v>35.64</c:v>
                </c:pt>
                <c:pt idx="12">
                  <c:v>35.64</c:v>
                </c:pt>
                <c:pt idx="13">
                  <c:v>35.64</c:v>
                </c:pt>
                <c:pt idx="14">
                  <c:v>35.64</c:v>
                </c:pt>
                <c:pt idx="15">
                  <c:v>35.64</c:v>
                </c:pt>
                <c:pt idx="16">
                  <c:v>35.64</c:v>
                </c:pt>
                <c:pt idx="17">
                  <c:v>35.64</c:v>
                </c:pt>
                <c:pt idx="18">
                  <c:v>35.64</c:v>
                </c:pt>
                <c:pt idx="19">
                  <c:v>35.64</c:v>
                </c:pt>
                <c:pt idx="20">
                  <c:v>35.64</c:v>
                </c:pt>
              </c:numCache>
            </c:numRef>
          </c:val>
        </c:ser>
        <c:ser>
          <c:idx val="3"/>
          <c:order val="4"/>
          <c:tx>
            <c:strRef>
              <c:f>'7-B 1-3 TAG 3 61 DD PEAK'!$L$157</c:f>
              <c:strCache>
                <c:ptCount val="1"/>
                <c:pt idx="0">
                  <c:v>LS-1 (Storage)</c:v>
                </c:pt>
              </c:strCache>
            </c:strRef>
          </c:tx>
          <c:spPr>
            <a:pattFill prst="wdUpDiag">
              <a:fgClr>
                <a:srgbClr val="0000FF"/>
              </a:fgClr>
              <a:bgClr>
                <a:srgbClr val="FFFFFF"/>
              </a:bgClr>
            </a:pattFill>
            <a:ln w="12700">
              <a:solidFill>
                <a:srgbClr val="000000"/>
              </a:solidFill>
              <a:prstDash val="solid"/>
            </a:ln>
          </c:spPr>
          <c:cat>
            <c:numRef>
              <c:f>'7-B 1-3 TAG 3 61 DD PEAK'!$M$143:$AJ$143</c:f>
              <c:numCache>
                <c:formatCode>_(* #,##0_);_(* \(#,##0\);_(* "-"??_);_(@_)</c:formatCode>
                <c:ptCount val="21"/>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pt idx="19">
                  <c:v>2031</c:v>
                </c:pt>
                <c:pt idx="20">
                  <c:v>2032</c:v>
                </c:pt>
              </c:numCache>
            </c:numRef>
          </c:cat>
          <c:val>
            <c:numRef>
              <c:f>'7-B 1-3 TAG 3 61 DD PEAK'!$M$157:$AJ$157</c:f>
              <c:numCache>
                <c:formatCode>_(* #,##0_);_(* \(#,##0\);_(* "-"??_);_(@_)</c:formatCode>
                <c:ptCount val="21"/>
                <c:pt idx="0">
                  <c:v>54</c:v>
                </c:pt>
                <c:pt idx="1">
                  <c:v>54</c:v>
                </c:pt>
                <c:pt idx="2">
                  <c:v>54</c:v>
                </c:pt>
                <c:pt idx="3">
                  <c:v>54</c:v>
                </c:pt>
                <c:pt idx="4">
                  <c:v>54</c:v>
                </c:pt>
                <c:pt idx="5">
                  <c:v>54</c:v>
                </c:pt>
                <c:pt idx="6">
                  <c:v>54</c:v>
                </c:pt>
                <c:pt idx="7">
                  <c:v>54</c:v>
                </c:pt>
                <c:pt idx="8">
                  <c:v>54</c:v>
                </c:pt>
                <c:pt idx="9">
                  <c:v>54</c:v>
                </c:pt>
                <c:pt idx="10">
                  <c:v>54</c:v>
                </c:pt>
                <c:pt idx="11">
                  <c:v>54</c:v>
                </c:pt>
                <c:pt idx="12">
                  <c:v>54</c:v>
                </c:pt>
                <c:pt idx="13">
                  <c:v>54</c:v>
                </c:pt>
                <c:pt idx="14">
                  <c:v>54</c:v>
                </c:pt>
                <c:pt idx="15">
                  <c:v>54</c:v>
                </c:pt>
                <c:pt idx="16">
                  <c:v>54</c:v>
                </c:pt>
                <c:pt idx="17">
                  <c:v>54</c:v>
                </c:pt>
                <c:pt idx="18">
                  <c:v>54</c:v>
                </c:pt>
                <c:pt idx="19">
                  <c:v>54</c:v>
                </c:pt>
                <c:pt idx="20">
                  <c:v>54</c:v>
                </c:pt>
              </c:numCache>
            </c:numRef>
          </c:val>
        </c:ser>
        <c:overlap val="100"/>
        <c:axId val="172601344"/>
        <c:axId val="172603264"/>
      </c:barChart>
      <c:lineChart>
        <c:grouping val="standard"/>
        <c:ser>
          <c:idx val="5"/>
          <c:order val="5"/>
          <c:tx>
            <c:strRef>
              <c:f>'7-B 1-3 TAG 3 61 DD PEAK'!$L$160</c:f>
              <c:strCache>
                <c:ptCount val="1"/>
                <c:pt idx="0">
                  <c:v>Oregon Core Peak Day Requirements</c:v>
                </c:pt>
              </c:strCache>
            </c:strRef>
          </c:tx>
          <c:spPr>
            <a:ln w="12700">
              <a:solidFill>
                <a:srgbClr val="800000"/>
              </a:solidFill>
              <a:prstDash val="solid"/>
            </a:ln>
          </c:spPr>
          <c:marker>
            <c:symbol val="circle"/>
            <c:size val="5"/>
            <c:spPr>
              <a:solidFill>
                <a:srgbClr val="800000"/>
              </a:solidFill>
              <a:ln>
                <a:solidFill>
                  <a:srgbClr val="800000"/>
                </a:solidFill>
                <a:prstDash val="solid"/>
              </a:ln>
            </c:spPr>
          </c:marker>
          <c:cat>
            <c:numRef>
              <c:f>'7-B 1-3 TAG 3 61 DD PEAK'!$M$143:$AJ$143</c:f>
              <c:numCache>
                <c:formatCode>_(* #,##0_);_(* \(#,##0\);_(* "-"??_);_(@_)</c:formatCode>
                <c:ptCount val="21"/>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pt idx="19">
                  <c:v>2031</c:v>
                </c:pt>
                <c:pt idx="20">
                  <c:v>2032</c:v>
                </c:pt>
              </c:numCache>
            </c:numRef>
          </c:cat>
          <c:val>
            <c:numRef>
              <c:f>'7-B 1-3 TAG 3 61 DD PEAK'!$M$160:$AJ$160</c:f>
              <c:numCache>
                <c:formatCode>_(* #,##0_);_(* \(#,##0\);_(* "-"??_);_(@_)</c:formatCode>
                <c:ptCount val="21"/>
                <c:pt idx="0">
                  <c:v>784.88199999999949</c:v>
                </c:pt>
                <c:pt idx="1">
                  <c:v>797.53899999999999</c:v>
                </c:pt>
                <c:pt idx="2">
                  <c:v>811.67700000000002</c:v>
                </c:pt>
                <c:pt idx="3">
                  <c:v>827.00300000000004</c:v>
                </c:pt>
                <c:pt idx="4">
                  <c:v>842.625</c:v>
                </c:pt>
                <c:pt idx="5">
                  <c:v>858.54099999999949</c:v>
                </c:pt>
                <c:pt idx="6">
                  <c:v>873.99099999999999</c:v>
                </c:pt>
                <c:pt idx="7">
                  <c:v>889.99400000000003</c:v>
                </c:pt>
                <c:pt idx="8">
                  <c:v>906.02699999999948</c:v>
                </c:pt>
                <c:pt idx="9">
                  <c:v>922.54599999999948</c:v>
                </c:pt>
                <c:pt idx="10">
                  <c:v>938.44599999999946</c:v>
                </c:pt>
                <c:pt idx="11">
                  <c:v>954.84199999999748</c:v>
                </c:pt>
                <c:pt idx="12">
                  <c:v>971.75300000000004</c:v>
                </c:pt>
                <c:pt idx="13">
                  <c:v>988.63400000000001</c:v>
                </c:pt>
                <c:pt idx="14">
                  <c:v>1004.5659999999979</c:v>
                </c:pt>
                <c:pt idx="15">
                  <c:v>1021.3269999999974</c:v>
                </c:pt>
                <c:pt idx="16">
                  <c:v>1037.558</c:v>
                </c:pt>
                <c:pt idx="17">
                  <c:v>1054.3499999999999</c:v>
                </c:pt>
                <c:pt idx="18">
                  <c:v>1070.528</c:v>
                </c:pt>
                <c:pt idx="19">
                  <c:v>1087.7639999999999</c:v>
                </c:pt>
                <c:pt idx="20">
                  <c:v>1105.0509999999999</c:v>
                </c:pt>
              </c:numCache>
            </c:numRef>
          </c:val>
        </c:ser>
        <c:marker val="1"/>
        <c:axId val="172601344"/>
        <c:axId val="172603264"/>
      </c:lineChart>
      <c:catAx>
        <c:axId val="172601344"/>
        <c:scaling>
          <c:orientation val="minMax"/>
        </c:scaling>
        <c:axPos val="b"/>
        <c:numFmt formatCode="General" sourceLinked="0"/>
        <c:tickLblPos val="nextTo"/>
        <c:spPr>
          <a:ln w="3175">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en-US"/>
          </a:p>
        </c:txPr>
        <c:crossAx val="172603264"/>
        <c:crosses val="autoZero"/>
        <c:auto val="1"/>
        <c:lblAlgn val="ctr"/>
        <c:lblOffset val="100"/>
        <c:tickLblSkip val="1"/>
        <c:tickMarkSkip val="1"/>
      </c:catAx>
      <c:valAx>
        <c:axId val="172603264"/>
        <c:scaling>
          <c:orientation val="minMax"/>
          <c:max val="1400"/>
          <c:min val="0"/>
        </c:scaling>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a:ea typeface="Arial"/>
                    <a:cs typeface="Arial"/>
                  </a:defRPr>
                </a:pPr>
                <a:r>
                  <a:rPr lang="en-US"/>
                  <a:t>Therms/day; 
 (Thousands of Therms)</a:t>
                </a:r>
              </a:p>
            </c:rich>
          </c:tx>
          <c:layout>
            <c:manualLayout>
              <c:xMode val="edge"/>
              <c:yMode val="edge"/>
              <c:x val="5.7929497649059098E-3"/>
              <c:y val="0.32085500590621696"/>
            </c:manualLayout>
          </c:layout>
          <c:spPr>
            <a:noFill/>
            <a:ln w="25400">
              <a:noFill/>
            </a:ln>
          </c:spPr>
        </c:title>
        <c:numFmt formatCode="_(* #,##0_);_(* \(#,##0\);_(* &quot;-&quot;??_);_(@_)"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72601344"/>
        <c:crosses val="autoZero"/>
        <c:crossBetween val="between"/>
      </c:valAx>
      <c:spPr>
        <a:solidFill>
          <a:srgbClr val="FFFFFF"/>
        </a:solidFill>
        <a:ln w="3175">
          <a:solidFill>
            <a:srgbClr val="000000"/>
          </a:solidFill>
          <a:prstDash val="solid"/>
        </a:ln>
      </c:spPr>
    </c:plotArea>
    <c:legend>
      <c:legendPos val="r"/>
      <c:layout>
        <c:manualLayout>
          <c:xMode val="edge"/>
          <c:yMode val="edge"/>
          <c:x val="3.68704229936282E-2"/>
          <c:y val="0.85591275233948583"/>
          <c:w val="0.93264015289026869"/>
          <c:h val="8.0224563050253495E-2"/>
        </c:manualLayout>
      </c:layout>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50" b="1" i="0" u="none" strike="noStrike" baseline="0">
                <a:solidFill>
                  <a:srgbClr val="000000"/>
                </a:solidFill>
                <a:latin typeface="Arial"/>
                <a:ea typeface="Arial"/>
                <a:cs typeface="Arial"/>
              </a:defRPr>
            </a:pPr>
            <a:r>
              <a:rPr lang="en-US"/>
              <a:t>WASHINGTON Peak Day Demand  &amp; Existing Capacity Resources
Medium Load Forecast</a:t>
            </a:r>
          </a:p>
        </c:rich>
      </c:tx>
      <c:layout>
        <c:manualLayout>
          <c:xMode val="edge"/>
          <c:yMode val="edge"/>
          <c:x val="0.15368731563421831"/>
          <c:y val="3.473994322138324E-2"/>
        </c:manualLayout>
      </c:layout>
      <c:spPr>
        <a:noFill/>
        <a:ln w="25400">
          <a:noFill/>
        </a:ln>
      </c:spPr>
    </c:title>
    <c:plotArea>
      <c:layout>
        <c:manualLayout>
          <c:layoutTarget val="inner"/>
          <c:xMode val="edge"/>
          <c:yMode val="edge"/>
          <c:x val="0.15145165822803533"/>
          <c:y val="0.14065298202543391"/>
          <c:w val="0.7572582911401835"/>
          <c:h val="0.65519363778936668"/>
        </c:manualLayout>
      </c:layout>
      <c:barChart>
        <c:barDir val="col"/>
        <c:grouping val="stacked"/>
        <c:ser>
          <c:idx val="0"/>
          <c:order val="0"/>
          <c:tx>
            <c:strRef>
              <c:f>'7-B 1-3 TAG 3 61 DD PEAK'!$L$164</c:f>
              <c:strCache>
                <c:ptCount val="1"/>
                <c:pt idx="0">
                  <c:v>NWP Capacity</c:v>
                </c:pt>
              </c:strCache>
            </c:strRef>
          </c:tx>
          <c:spPr>
            <a:pattFill prst="wdUpDiag">
              <a:fgClr>
                <a:srgbClr val="FFFFFF"/>
              </a:fgClr>
              <a:bgClr>
                <a:srgbClr val="333333"/>
              </a:bgClr>
            </a:pattFill>
            <a:ln w="12700">
              <a:solidFill>
                <a:srgbClr val="000000"/>
              </a:solidFill>
              <a:prstDash val="solid"/>
            </a:ln>
          </c:spPr>
          <c:cat>
            <c:numRef>
              <c:f>'7-B 1-3 TAG 3 61 DD PEAK'!$M$143:$AJ$143</c:f>
              <c:numCache>
                <c:formatCode>_(* #,##0_);_(* \(#,##0\);_(* "-"??_);_(@_)</c:formatCode>
                <c:ptCount val="21"/>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pt idx="19">
                  <c:v>2031</c:v>
                </c:pt>
                <c:pt idx="20">
                  <c:v>2032</c:v>
                </c:pt>
              </c:numCache>
            </c:numRef>
          </c:cat>
          <c:val>
            <c:numRef>
              <c:f>'7-B 1-3 TAG 3 61 DD PEAK'!$M$164:$AJ$164</c:f>
              <c:numCache>
                <c:formatCode>_(* #,##0_);_(* \(#,##0\);_(* "-"??_);_(@_)</c:formatCode>
                <c:ptCount val="21"/>
                <c:pt idx="0">
                  <c:v>2269.0100000000002</c:v>
                </c:pt>
                <c:pt idx="1">
                  <c:v>2332.0100000000002</c:v>
                </c:pt>
                <c:pt idx="2">
                  <c:v>2370.0100000000002</c:v>
                </c:pt>
                <c:pt idx="3">
                  <c:v>2408.0100000000002</c:v>
                </c:pt>
                <c:pt idx="4">
                  <c:v>2599.0100000000002</c:v>
                </c:pt>
                <c:pt idx="5">
                  <c:v>2599.0100000000002</c:v>
                </c:pt>
                <c:pt idx="6">
                  <c:v>2599.0100000000002</c:v>
                </c:pt>
                <c:pt idx="7">
                  <c:v>2599.0100000000002</c:v>
                </c:pt>
                <c:pt idx="8">
                  <c:v>2599.0100000000002</c:v>
                </c:pt>
                <c:pt idx="9">
                  <c:v>2599.0100000000002</c:v>
                </c:pt>
                <c:pt idx="10">
                  <c:v>2599.0100000000002</c:v>
                </c:pt>
                <c:pt idx="11">
                  <c:v>2599.0100000000002</c:v>
                </c:pt>
                <c:pt idx="12">
                  <c:v>2599.0100000000002</c:v>
                </c:pt>
                <c:pt idx="13">
                  <c:v>2599.0100000000002</c:v>
                </c:pt>
                <c:pt idx="14">
                  <c:v>2599.0100000000002</c:v>
                </c:pt>
                <c:pt idx="15">
                  <c:v>2599.0100000000002</c:v>
                </c:pt>
                <c:pt idx="16">
                  <c:v>2599.0100000000002</c:v>
                </c:pt>
                <c:pt idx="17">
                  <c:v>2599.0100000000002</c:v>
                </c:pt>
                <c:pt idx="18">
                  <c:v>2599.0100000000002</c:v>
                </c:pt>
                <c:pt idx="19">
                  <c:v>2599.0100000000002</c:v>
                </c:pt>
                <c:pt idx="20">
                  <c:v>2599.0100000000002</c:v>
                </c:pt>
              </c:numCache>
            </c:numRef>
          </c:val>
        </c:ser>
        <c:ser>
          <c:idx val="4"/>
          <c:order val="1"/>
          <c:tx>
            <c:strRef>
              <c:f>'7-B 1-3 TAG 3 61 DD PEAK'!$L$168</c:f>
              <c:strCache>
                <c:ptCount val="1"/>
                <c:pt idx="0">
                  <c:v>GTN Capacity</c:v>
                </c:pt>
              </c:strCache>
            </c:strRef>
          </c:tx>
          <c:spPr>
            <a:pattFill prst="lgCheck">
              <a:fgClr>
                <a:srgbClr val="808080"/>
              </a:fgClr>
              <a:bgClr>
                <a:srgbClr val="FFFFFF"/>
              </a:bgClr>
            </a:pattFill>
            <a:ln w="12700">
              <a:solidFill>
                <a:srgbClr val="000000"/>
              </a:solidFill>
              <a:prstDash val="solid"/>
            </a:ln>
          </c:spPr>
          <c:cat>
            <c:numRef>
              <c:f>'7-B 1-3 TAG 3 61 DD PEAK'!$M$143:$AI$143</c:f>
              <c:numCache>
                <c:formatCode>_(* #,##0_);_(* \(#,##0\);_(* "-"??_);_(@_)</c:formatCode>
                <c:ptCount val="20"/>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pt idx="19">
                  <c:v>2031</c:v>
                </c:pt>
              </c:numCache>
            </c:numRef>
          </c:cat>
          <c:val>
            <c:numRef>
              <c:f>'7-B 1-3 TAG 3 61 DD PEAK'!$M$168:$AJ$168</c:f>
              <c:numCache>
                <c:formatCode>_(* #,##0_);_(* \(#,##0\);_(* "-"??_);_(@_)</c:formatCode>
                <c:ptCount val="21"/>
                <c:pt idx="0">
                  <c:v>116</c:v>
                </c:pt>
                <c:pt idx="1">
                  <c:v>116</c:v>
                </c:pt>
                <c:pt idx="2">
                  <c:v>116</c:v>
                </c:pt>
                <c:pt idx="3">
                  <c:v>116</c:v>
                </c:pt>
                <c:pt idx="4">
                  <c:v>116</c:v>
                </c:pt>
                <c:pt idx="5">
                  <c:v>116</c:v>
                </c:pt>
                <c:pt idx="6">
                  <c:v>116</c:v>
                </c:pt>
                <c:pt idx="7">
                  <c:v>116</c:v>
                </c:pt>
                <c:pt idx="8">
                  <c:v>116</c:v>
                </c:pt>
                <c:pt idx="9">
                  <c:v>116</c:v>
                </c:pt>
                <c:pt idx="10">
                  <c:v>116</c:v>
                </c:pt>
                <c:pt idx="11">
                  <c:v>116</c:v>
                </c:pt>
                <c:pt idx="12">
                  <c:v>116</c:v>
                </c:pt>
                <c:pt idx="13">
                  <c:v>116</c:v>
                </c:pt>
                <c:pt idx="14">
                  <c:v>116</c:v>
                </c:pt>
                <c:pt idx="15">
                  <c:v>116</c:v>
                </c:pt>
                <c:pt idx="16">
                  <c:v>116</c:v>
                </c:pt>
                <c:pt idx="17">
                  <c:v>116</c:v>
                </c:pt>
                <c:pt idx="18">
                  <c:v>116</c:v>
                </c:pt>
                <c:pt idx="19">
                  <c:v>116</c:v>
                </c:pt>
                <c:pt idx="20">
                  <c:v>116</c:v>
                </c:pt>
              </c:numCache>
            </c:numRef>
          </c:val>
        </c:ser>
        <c:ser>
          <c:idx val="1"/>
          <c:order val="2"/>
          <c:tx>
            <c:strRef>
              <c:f>'7-B 1-3 TAG 3 61 DD PEAK'!$L$166</c:f>
              <c:strCache>
                <c:ptCount val="1"/>
                <c:pt idx="0">
                  <c:v>SGS-1 (Storage)</c:v>
                </c:pt>
              </c:strCache>
            </c:strRef>
          </c:tx>
          <c:spPr>
            <a:pattFill prst="pct90">
              <a:fgClr>
                <a:srgbClr val="993366"/>
              </a:fgClr>
              <a:bgClr>
                <a:srgbClr val="FFFFFF"/>
              </a:bgClr>
            </a:pattFill>
            <a:ln w="12700">
              <a:solidFill>
                <a:srgbClr val="000000"/>
              </a:solidFill>
              <a:prstDash val="solid"/>
            </a:ln>
          </c:spPr>
          <c:cat>
            <c:numRef>
              <c:f>'7-B 1-3 TAG 3 61 DD PEAK'!$M$143:$AI$143</c:f>
              <c:numCache>
                <c:formatCode>_(* #,##0_);_(* \(#,##0\);_(* "-"??_);_(@_)</c:formatCode>
                <c:ptCount val="20"/>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pt idx="19">
                  <c:v>2031</c:v>
                </c:pt>
              </c:numCache>
            </c:numRef>
          </c:cat>
          <c:val>
            <c:numRef>
              <c:f>'7-B 1-3 TAG 3 61 DD PEAK'!$M$166:$AJ$166</c:f>
              <c:numCache>
                <c:formatCode>_(* #,##0_);_(* \(#,##0\);_(* "-"??_);_(@_)</c:formatCode>
                <c:ptCount val="21"/>
                <c:pt idx="0">
                  <c:v>151.01449999999997</c:v>
                </c:pt>
                <c:pt idx="1">
                  <c:v>151.01449999999997</c:v>
                </c:pt>
                <c:pt idx="2">
                  <c:v>151.01449999999997</c:v>
                </c:pt>
                <c:pt idx="3">
                  <c:v>151.01449999999997</c:v>
                </c:pt>
                <c:pt idx="4">
                  <c:v>151.01449999999997</c:v>
                </c:pt>
                <c:pt idx="5">
                  <c:v>151.01449999999997</c:v>
                </c:pt>
                <c:pt idx="6">
                  <c:v>151.01449999999997</c:v>
                </c:pt>
                <c:pt idx="7">
                  <c:v>151.01449999999997</c:v>
                </c:pt>
                <c:pt idx="8">
                  <c:v>151.01449999999997</c:v>
                </c:pt>
                <c:pt idx="9">
                  <c:v>151.01449999999997</c:v>
                </c:pt>
                <c:pt idx="10">
                  <c:v>151.01449999999997</c:v>
                </c:pt>
                <c:pt idx="11">
                  <c:v>151.01449999999997</c:v>
                </c:pt>
                <c:pt idx="12">
                  <c:v>151.01449999999997</c:v>
                </c:pt>
                <c:pt idx="13">
                  <c:v>151.01449999999997</c:v>
                </c:pt>
                <c:pt idx="14">
                  <c:v>151.01449999999997</c:v>
                </c:pt>
                <c:pt idx="15">
                  <c:v>151.01449999999997</c:v>
                </c:pt>
                <c:pt idx="16">
                  <c:v>151.01449999999997</c:v>
                </c:pt>
                <c:pt idx="17">
                  <c:v>151.01449999999997</c:v>
                </c:pt>
                <c:pt idx="18">
                  <c:v>151.01449999999997</c:v>
                </c:pt>
                <c:pt idx="19">
                  <c:v>151.01449999999997</c:v>
                </c:pt>
                <c:pt idx="20">
                  <c:v>151.01449999999997</c:v>
                </c:pt>
              </c:numCache>
            </c:numRef>
          </c:val>
        </c:ser>
        <c:ser>
          <c:idx val="2"/>
          <c:order val="3"/>
          <c:tx>
            <c:strRef>
              <c:f>'7-B 1-3 TAG 3 61 DD PEAK'!$L$165</c:f>
              <c:strCache>
                <c:ptCount val="1"/>
                <c:pt idx="0">
                  <c:v>JP Expansion (Storage)</c:v>
                </c:pt>
              </c:strCache>
            </c:strRef>
          </c:tx>
          <c:spPr>
            <a:solidFill>
              <a:srgbClr val="FFFFCC"/>
            </a:solidFill>
            <a:ln w="12700">
              <a:solidFill>
                <a:srgbClr val="000000"/>
              </a:solidFill>
              <a:prstDash val="solid"/>
            </a:ln>
          </c:spPr>
          <c:cat>
            <c:numRef>
              <c:f>'7-B 1-3 TAG 3 61 DD PEAK'!$M$143:$AI$143</c:f>
              <c:numCache>
                <c:formatCode>_(* #,##0_);_(* \(#,##0\);_(* "-"??_);_(@_)</c:formatCode>
                <c:ptCount val="20"/>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pt idx="19">
                  <c:v>2031</c:v>
                </c:pt>
              </c:numCache>
            </c:numRef>
          </c:cat>
          <c:val>
            <c:numRef>
              <c:f>'7-B 1-3 TAG 3 61 DD PEAK'!$M$165:$AJ$165</c:f>
              <c:numCache>
                <c:formatCode>_(* #,##0_);_(* \(#,##0\);_(* "-"??_);_(@_)</c:formatCode>
                <c:ptCount val="21"/>
                <c:pt idx="0">
                  <c:v>360.36</c:v>
                </c:pt>
                <c:pt idx="1">
                  <c:v>360.36</c:v>
                </c:pt>
                <c:pt idx="2">
                  <c:v>360.36</c:v>
                </c:pt>
                <c:pt idx="3">
                  <c:v>360.36</c:v>
                </c:pt>
                <c:pt idx="4">
                  <c:v>360.36</c:v>
                </c:pt>
                <c:pt idx="5">
                  <c:v>360.36</c:v>
                </c:pt>
                <c:pt idx="6">
                  <c:v>360.36</c:v>
                </c:pt>
                <c:pt idx="7">
                  <c:v>360.36</c:v>
                </c:pt>
                <c:pt idx="8">
                  <c:v>360.36</c:v>
                </c:pt>
                <c:pt idx="9">
                  <c:v>360.36</c:v>
                </c:pt>
                <c:pt idx="10">
                  <c:v>360.36</c:v>
                </c:pt>
                <c:pt idx="11">
                  <c:v>360.36</c:v>
                </c:pt>
                <c:pt idx="12">
                  <c:v>360.36</c:v>
                </c:pt>
                <c:pt idx="13">
                  <c:v>360.36</c:v>
                </c:pt>
                <c:pt idx="14">
                  <c:v>360.36</c:v>
                </c:pt>
                <c:pt idx="15">
                  <c:v>360.36</c:v>
                </c:pt>
                <c:pt idx="16">
                  <c:v>360.36</c:v>
                </c:pt>
                <c:pt idx="17">
                  <c:v>360.36</c:v>
                </c:pt>
                <c:pt idx="18">
                  <c:v>360.36</c:v>
                </c:pt>
                <c:pt idx="19">
                  <c:v>360.36</c:v>
                </c:pt>
                <c:pt idx="20">
                  <c:v>360.36</c:v>
                </c:pt>
              </c:numCache>
            </c:numRef>
          </c:val>
        </c:ser>
        <c:ser>
          <c:idx val="3"/>
          <c:order val="4"/>
          <c:tx>
            <c:strRef>
              <c:f>'7-B 1-3 TAG 3 61 DD PEAK'!$L$167</c:f>
              <c:strCache>
                <c:ptCount val="1"/>
                <c:pt idx="0">
                  <c:v>LS-1 (Storage)</c:v>
                </c:pt>
              </c:strCache>
            </c:strRef>
          </c:tx>
          <c:spPr>
            <a:pattFill prst="wdUpDiag">
              <a:fgClr>
                <a:srgbClr val="0000FF"/>
              </a:fgClr>
              <a:bgClr>
                <a:srgbClr val="FFFFFF"/>
              </a:bgClr>
            </a:pattFill>
            <a:ln w="12700">
              <a:solidFill>
                <a:srgbClr val="000000"/>
              </a:solidFill>
              <a:prstDash val="solid"/>
            </a:ln>
          </c:spPr>
          <c:cat>
            <c:numRef>
              <c:f>'7-B 1-3 TAG 3 61 DD PEAK'!$M$143:$AI$143</c:f>
              <c:numCache>
                <c:formatCode>_(* #,##0_);_(* \(#,##0\);_(* "-"??_);_(@_)</c:formatCode>
                <c:ptCount val="20"/>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pt idx="19">
                  <c:v>2031</c:v>
                </c:pt>
              </c:numCache>
            </c:numRef>
          </c:cat>
          <c:val>
            <c:numRef>
              <c:f>'7-B 1-3 TAG 3 61 DD PEAK'!$M$167:$AJ$167</c:f>
              <c:numCache>
                <c:formatCode>_(* #,##0_);_(* \(#,##0\);_(* "-"??_);_(@_)</c:formatCode>
                <c:ptCount val="21"/>
                <c:pt idx="0">
                  <c:v>546</c:v>
                </c:pt>
                <c:pt idx="1">
                  <c:v>546</c:v>
                </c:pt>
                <c:pt idx="2">
                  <c:v>546</c:v>
                </c:pt>
                <c:pt idx="3">
                  <c:v>546</c:v>
                </c:pt>
                <c:pt idx="4">
                  <c:v>546</c:v>
                </c:pt>
                <c:pt idx="5">
                  <c:v>546</c:v>
                </c:pt>
                <c:pt idx="6">
                  <c:v>546</c:v>
                </c:pt>
                <c:pt idx="7">
                  <c:v>546</c:v>
                </c:pt>
                <c:pt idx="8">
                  <c:v>546</c:v>
                </c:pt>
                <c:pt idx="9">
                  <c:v>546</c:v>
                </c:pt>
                <c:pt idx="10">
                  <c:v>546</c:v>
                </c:pt>
                <c:pt idx="11">
                  <c:v>546</c:v>
                </c:pt>
                <c:pt idx="12">
                  <c:v>546</c:v>
                </c:pt>
                <c:pt idx="13">
                  <c:v>546</c:v>
                </c:pt>
                <c:pt idx="14">
                  <c:v>546</c:v>
                </c:pt>
                <c:pt idx="15">
                  <c:v>546</c:v>
                </c:pt>
                <c:pt idx="16">
                  <c:v>546</c:v>
                </c:pt>
                <c:pt idx="17">
                  <c:v>546</c:v>
                </c:pt>
                <c:pt idx="18">
                  <c:v>546</c:v>
                </c:pt>
                <c:pt idx="19">
                  <c:v>546</c:v>
                </c:pt>
                <c:pt idx="20">
                  <c:v>546</c:v>
                </c:pt>
              </c:numCache>
            </c:numRef>
          </c:val>
        </c:ser>
        <c:ser>
          <c:idx val="6"/>
          <c:order val="6"/>
          <c:tx>
            <c:strRef>
              <c:f>'7-B 1-3 TAG 3 61 DD PEAK'!$L$169</c:f>
              <c:strCache>
                <c:ptCount val="1"/>
                <c:pt idx="0">
                  <c:v>Citygate Resources</c:v>
                </c:pt>
              </c:strCache>
            </c:strRef>
          </c:tx>
          <c:spPr>
            <a:solidFill>
              <a:srgbClr val="0066CC"/>
            </a:solidFill>
            <a:ln w="12700">
              <a:solidFill>
                <a:srgbClr val="000000"/>
              </a:solidFill>
              <a:prstDash val="solid"/>
            </a:ln>
          </c:spPr>
          <c:cat>
            <c:numRef>
              <c:f>'7-B 1-3 TAG 3 61 DD PEAK'!$M$143:$AI$143</c:f>
              <c:numCache>
                <c:formatCode>_(* #,##0_);_(* \(#,##0\);_(* "-"??_);_(@_)</c:formatCode>
                <c:ptCount val="20"/>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pt idx="19">
                  <c:v>2031</c:v>
                </c:pt>
              </c:numCache>
            </c:numRef>
          </c:cat>
          <c:val>
            <c:numRef>
              <c:f>'7-B 1-3 TAG 3 61 DD PEAK'!$M$169:$AI$169</c:f>
              <c:numCache>
                <c:formatCode>_(* #,##0_);_(* \(#,##0\);_(* "-"??_);_(@_)</c:formatCode>
                <c:ptCount val="2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numCache>
            </c:numRef>
          </c:val>
        </c:ser>
        <c:overlap val="100"/>
        <c:axId val="179745920"/>
        <c:axId val="179747840"/>
      </c:barChart>
      <c:lineChart>
        <c:grouping val="standard"/>
        <c:ser>
          <c:idx val="5"/>
          <c:order val="5"/>
          <c:tx>
            <c:strRef>
              <c:f>'7-B 1-3 TAG 3 61 DD PEAK'!$L$170</c:f>
              <c:strCache>
                <c:ptCount val="1"/>
                <c:pt idx="0">
                  <c:v>WA Core Peak Day Requirements</c:v>
                </c:pt>
              </c:strCache>
            </c:strRef>
          </c:tx>
          <c:spPr>
            <a:ln w="12700">
              <a:solidFill>
                <a:srgbClr val="800000"/>
              </a:solidFill>
              <a:prstDash val="solid"/>
            </a:ln>
          </c:spPr>
          <c:marker>
            <c:symbol val="circle"/>
            <c:size val="5"/>
            <c:spPr>
              <a:solidFill>
                <a:srgbClr val="800000"/>
              </a:solidFill>
              <a:ln>
                <a:solidFill>
                  <a:srgbClr val="800000"/>
                </a:solidFill>
                <a:prstDash val="solid"/>
              </a:ln>
            </c:spPr>
          </c:marker>
          <c:cat>
            <c:numRef>
              <c:f>'7-B 1-3 TAG 3 61 DD PEAK'!$M$143:$AI$143</c:f>
              <c:numCache>
                <c:formatCode>_(* #,##0_);_(* \(#,##0\);_(* "-"??_);_(@_)</c:formatCode>
                <c:ptCount val="20"/>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pt idx="19">
                  <c:v>2031</c:v>
                </c:pt>
              </c:numCache>
            </c:numRef>
          </c:cat>
          <c:val>
            <c:numRef>
              <c:f>'7-B 1-3 TAG 3 61 DD PEAK'!$M$170:$AJ$170</c:f>
              <c:numCache>
                <c:formatCode>_(* #,##0_);_(* \(#,##0\);_(* "-"??_);_(@_)</c:formatCode>
                <c:ptCount val="21"/>
                <c:pt idx="0">
                  <c:v>2619.4549999999999</c:v>
                </c:pt>
                <c:pt idx="1">
                  <c:v>2670.5349999999999</c:v>
                </c:pt>
                <c:pt idx="2">
                  <c:v>2723.8850000000002</c:v>
                </c:pt>
                <c:pt idx="3">
                  <c:v>2781.598</c:v>
                </c:pt>
                <c:pt idx="4">
                  <c:v>2840.1379999999999</c:v>
                </c:pt>
                <c:pt idx="5">
                  <c:v>2898.9349999999999</c:v>
                </c:pt>
                <c:pt idx="6">
                  <c:v>2955.779</c:v>
                </c:pt>
                <c:pt idx="7">
                  <c:v>3015.3540000000012</c:v>
                </c:pt>
                <c:pt idx="8">
                  <c:v>3075.3900000000012</c:v>
                </c:pt>
                <c:pt idx="9">
                  <c:v>3135.7739999999999</c:v>
                </c:pt>
                <c:pt idx="10">
                  <c:v>3193.9769999999999</c:v>
                </c:pt>
                <c:pt idx="11">
                  <c:v>3255.7219999999998</c:v>
                </c:pt>
                <c:pt idx="12">
                  <c:v>3321.7359999999999</c:v>
                </c:pt>
                <c:pt idx="13">
                  <c:v>3384.5679999999998</c:v>
                </c:pt>
                <c:pt idx="14">
                  <c:v>3445.7259999999997</c:v>
                </c:pt>
                <c:pt idx="15">
                  <c:v>3509.54</c:v>
                </c:pt>
                <c:pt idx="16">
                  <c:v>3571.9300000000012</c:v>
                </c:pt>
                <c:pt idx="17">
                  <c:v>3636.22</c:v>
                </c:pt>
                <c:pt idx="18">
                  <c:v>3698.4500000000012</c:v>
                </c:pt>
                <c:pt idx="19">
                  <c:v>3762.598</c:v>
                </c:pt>
                <c:pt idx="20">
                  <c:v>3827.2449999999876</c:v>
                </c:pt>
              </c:numCache>
            </c:numRef>
          </c:val>
        </c:ser>
        <c:marker val="1"/>
        <c:axId val="179745920"/>
        <c:axId val="179747840"/>
      </c:lineChart>
      <c:catAx>
        <c:axId val="179745920"/>
        <c:scaling>
          <c:orientation val="minMax"/>
        </c:scaling>
        <c:axPos val="b"/>
        <c:numFmt formatCode="General" sourceLinked="0"/>
        <c:tickLblPos val="nextTo"/>
        <c:spPr>
          <a:ln w="3175">
            <a:solidFill>
              <a:srgbClr val="000000"/>
            </a:solidFill>
            <a:prstDash val="solid"/>
          </a:ln>
        </c:spPr>
        <c:txPr>
          <a:bodyPr rot="-2700000" vert="horz"/>
          <a:lstStyle/>
          <a:p>
            <a:pPr>
              <a:defRPr sz="875" b="0" i="0" u="none" strike="noStrike" baseline="0">
                <a:solidFill>
                  <a:srgbClr val="000000"/>
                </a:solidFill>
                <a:latin typeface="Arial"/>
                <a:ea typeface="Arial"/>
                <a:cs typeface="Arial"/>
              </a:defRPr>
            </a:pPr>
            <a:endParaRPr lang="en-US"/>
          </a:p>
        </c:txPr>
        <c:crossAx val="179747840"/>
        <c:crosses val="autoZero"/>
        <c:auto val="1"/>
        <c:lblAlgn val="ctr"/>
        <c:lblOffset val="100"/>
        <c:tickLblSkip val="1"/>
        <c:tickMarkSkip val="1"/>
      </c:catAx>
      <c:valAx>
        <c:axId val="179747840"/>
        <c:scaling>
          <c:orientation val="minMax"/>
          <c:max val="6000"/>
        </c:scaling>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a:ea typeface="Arial"/>
                    <a:cs typeface="Arial"/>
                  </a:defRPr>
                </a:pPr>
                <a:r>
                  <a:rPr lang="en-US"/>
                  <a:t>Therms/day; 
 (Thousands of Therms)</a:t>
                </a:r>
              </a:p>
            </c:rich>
          </c:tx>
          <c:layout>
            <c:manualLayout>
              <c:xMode val="edge"/>
              <c:yMode val="edge"/>
              <c:x val="4.1649206012709675E-2"/>
              <c:y val="0.34540099383461537"/>
            </c:manualLayout>
          </c:layout>
          <c:spPr>
            <a:noFill/>
            <a:ln w="25400">
              <a:noFill/>
            </a:ln>
          </c:spPr>
        </c:title>
        <c:numFmt formatCode="_(* #,##0_);_(* \(#,##0\);_(* &quot;-&quot;??_);_(@_)" sourceLinked="1"/>
        <c:tickLblPos val="nextTo"/>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en-US"/>
          </a:p>
        </c:txPr>
        <c:crossAx val="179745920"/>
        <c:crosses val="autoZero"/>
        <c:crossBetween val="between"/>
      </c:valAx>
      <c:spPr>
        <a:solidFill>
          <a:srgbClr val="FFFFFF"/>
        </a:solidFill>
        <a:ln w="3175">
          <a:solidFill>
            <a:srgbClr val="000000"/>
          </a:solidFill>
          <a:prstDash val="solid"/>
        </a:ln>
      </c:spPr>
    </c:plotArea>
    <c:legend>
      <c:legendPos val="r"/>
      <c:legendEntry>
        <c:idx val="0"/>
        <c:delete val="1"/>
      </c:legendEntry>
      <c:layout>
        <c:manualLayout>
          <c:xMode val="edge"/>
          <c:yMode val="edge"/>
          <c:x val="0.13731093248656104"/>
          <c:y val="0.88032441760314073"/>
          <c:w val="0.81575580219561561"/>
          <c:h val="6.7851316452868488E-2"/>
        </c:manualLayout>
      </c:layout>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chart>
  <c:spPr>
    <a:noFill/>
    <a:ln w="9525">
      <a:noFill/>
    </a:ln>
  </c:spPr>
  <c:txPr>
    <a:bodyPr/>
    <a:lstStyle/>
    <a:p>
      <a:pPr>
        <a:defRPr sz="875" b="0" i="0" u="none" strike="noStrike" baseline="0">
          <a:solidFill>
            <a:srgbClr val="000000"/>
          </a:solidFill>
          <a:latin typeface="Arial"/>
          <a:ea typeface="Arial"/>
          <a:cs typeface="Arial"/>
        </a:defRPr>
      </a:pPr>
      <a:endParaRPr lang="en-US"/>
    </a:p>
  </c:tx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b="1" i="0" u="none" strike="noStrike" baseline="0">
                <a:solidFill>
                  <a:srgbClr val="000000"/>
                </a:solidFill>
                <a:latin typeface="Arial"/>
                <a:ea typeface="Arial"/>
                <a:cs typeface="Arial"/>
              </a:defRPr>
            </a:pPr>
            <a:r>
              <a:rPr lang="en-US"/>
              <a:t>NYMEX Annual Price Forecast</a:t>
            </a:r>
          </a:p>
        </c:rich>
      </c:tx>
      <c:layout>
        <c:manualLayout>
          <c:xMode val="edge"/>
          <c:yMode val="edge"/>
          <c:x val="0.28079911209766928"/>
          <c:y val="4.5826513911620854E-2"/>
        </c:manualLayout>
      </c:layout>
      <c:spPr>
        <a:noFill/>
        <a:ln w="25400">
          <a:noFill/>
        </a:ln>
      </c:spPr>
    </c:title>
    <c:plotArea>
      <c:layout>
        <c:manualLayout>
          <c:layoutTarget val="inner"/>
          <c:xMode val="edge"/>
          <c:yMode val="edge"/>
          <c:x val="9.4339622641509524E-2"/>
          <c:y val="0.13093289689034526"/>
          <c:w val="0.76248612652608261"/>
          <c:h val="0.64484451718494951"/>
        </c:manualLayout>
      </c:layout>
      <c:lineChart>
        <c:grouping val="standard"/>
        <c:ser>
          <c:idx val="1"/>
          <c:order val="0"/>
          <c:tx>
            <c:strRef>
              <c:f>'G-2 p3 Nymex detail-Annl Range'!$A$212</c:f>
              <c:strCache>
                <c:ptCount val="1"/>
                <c:pt idx="0">
                  <c:v>Average Monthly Max</c:v>
                </c:pt>
              </c:strCache>
            </c:strRef>
          </c:tx>
          <c:spPr>
            <a:ln w="25400">
              <a:solidFill>
                <a:srgbClr val="800000"/>
              </a:solidFill>
              <a:prstDash val="solid"/>
            </a:ln>
          </c:spPr>
          <c:marker>
            <c:symbol val="star"/>
            <c:size val="6"/>
            <c:spPr>
              <a:noFill/>
              <a:ln>
                <a:solidFill>
                  <a:srgbClr val="800000"/>
                </a:solidFill>
                <a:prstDash val="solid"/>
              </a:ln>
            </c:spPr>
          </c:marker>
          <c:cat>
            <c:numRef>
              <c:f>'G-2 p3 Nymex detail-Annl Range'!$B$210:$U$210</c:f>
              <c:numCache>
                <c:formatCode>General</c:formatCode>
                <c:ptCount val="20"/>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pt idx="19">
                  <c:v>2031</c:v>
                </c:pt>
              </c:numCache>
            </c:numRef>
          </c:cat>
          <c:val>
            <c:numRef>
              <c:f>'G-2 p3 Nymex detail-Annl Range'!$B$212:$U$212</c:f>
              <c:numCache>
                <c:formatCode>"$"#,##0.00;\("$"#,##0.00\)</c:formatCode>
                <c:ptCount val="20"/>
                <c:pt idx="0">
                  <c:v>7.1316214636457804</c:v>
                </c:pt>
                <c:pt idx="1">
                  <c:v>7.7804476177231834</c:v>
                </c:pt>
                <c:pt idx="2">
                  <c:v>8.0325359277815735</c:v>
                </c:pt>
                <c:pt idx="3">
                  <c:v>8.4080365805448007</c:v>
                </c:pt>
                <c:pt idx="4">
                  <c:v>8.2690175780659754</c:v>
                </c:pt>
                <c:pt idx="5">
                  <c:v>8.2029571829322219</c:v>
                </c:pt>
                <c:pt idx="6">
                  <c:v>8.3404080963800276</c:v>
                </c:pt>
                <c:pt idx="7">
                  <c:v>8.6161510510291937</c:v>
                </c:pt>
                <c:pt idx="8">
                  <c:v>8.2304904282877533</c:v>
                </c:pt>
                <c:pt idx="9">
                  <c:v>8.3468495204434525</c:v>
                </c:pt>
                <c:pt idx="10">
                  <c:v>8.6415182990506789</c:v>
                </c:pt>
                <c:pt idx="11">
                  <c:v>8.7941440745541488</c:v>
                </c:pt>
                <c:pt idx="12">
                  <c:v>8.3564742136481467</c:v>
                </c:pt>
                <c:pt idx="13">
                  <c:v>8.2002468966644226</c:v>
                </c:pt>
                <c:pt idx="14">
                  <c:v>8.4522789613473712</c:v>
                </c:pt>
                <c:pt idx="15">
                  <c:v>8.6652240201291715</c:v>
                </c:pt>
                <c:pt idx="16">
                  <c:v>8.4048449371802878</c:v>
                </c:pt>
                <c:pt idx="17">
                  <c:v>8.6102582634749183</c:v>
                </c:pt>
                <c:pt idx="18">
                  <c:v>8.8458397909262914</c:v>
                </c:pt>
                <c:pt idx="19">
                  <c:v>8.848501032943453</c:v>
                </c:pt>
              </c:numCache>
            </c:numRef>
          </c:val>
        </c:ser>
        <c:ser>
          <c:idx val="2"/>
          <c:order val="1"/>
          <c:tx>
            <c:strRef>
              <c:f>'G-2 p3 Nymex detail-Annl Range'!$A$213</c:f>
              <c:strCache>
                <c:ptCount val="1"/>
                <c:pt idx="0">
                  <c:v>Average Monthly Min</c:v>
                </c:pt>
              </c:strCache>
            </c:strRef>
          </c:tx>
          <c:spPr>
            <a:ln w="25400">
              <a:solidFill>
                <a:srgbClr val="333333"/>
              </a:solidFill>
              <a:prstDash val="solid"/>
            </a:ln>
          </c:spPr>
          <c:marker>
            <c:symbol val="diamond"/>
            <c:size val="5"/>
            <c:spPr>
              <a:noFill/>
              <a:ln>
                <a:solidFill>
                  <a:srgbClr val="333333"/>
                </a:solidFill>
                <a:prstDash val="solid"/>
              </a:ln>
            </c:spPr>
          </c:marker>
          <c:cat>
            <c:numRef>
              <c:f>'G-2 p3 Nymex detail-Annl Range'!$B$210:$U$210</c:f>
              <c:numCache>
                <c:formatCode>General</c:formatCode>
                <c:ptCount val="20"/>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pt idx="19">
                  <c:v>2031</c:v>
                </c:pt>
              </c:numCache>
            </c:numRef>
          </c:cat>
          <c:val>
            <c:numRef>
              <c:f>'G-2 p3 Nymex detail-Annl Range'!$B$213:$U$213</c:f>
              <c:numCache>
                <c:formatCode>"$"#,##0.00;\("$"#,##0.00\)</c:formatCode>
                <c:ptCount val="20"/>
                <c:pt idx="0">
                  <c:v>2.5822864021015284</c:v>
                </c:pt>
                <c:pt idx="1">
                  <c:v>2.7606762929112012</c:v>
                </c:pt>
                <c:pt idx="2">
                  <c:v>2.8744551943886858</c:v>
                </c:pt>
                <c:pt idx="3">
                  <c:v>3.062595965236127</c:v>
                </c:pt>
                <c:pt idx="4">
                  <c:v>2.9727392066497926</c:v>
                </c:pt>
                <c:pt idx="5">
                  <c:v>2.9093422652482177</c:v>
                </c:pt>
                <c:pt idx="6">
                  <c:v>3.1098310133994893</c:v>
                </c:pt>
                <c:pt idx="7">
                  <c:v>3.2393711663036653</c:v>
                </c:pt>
                <c:pt idx="8">
                  <c:v>3.0921778342963342</c:v>
                </c:pt>
                <c:pt idx="9">
                  <c:v>3.1326912058630807</c:v>
                </c:pt>
                <c:pt idx="10">
                  <c:v>3.2085542431508491</c:v>
                </c:pt>
                <c:pt idx="11">
                  <c:v>3.4551836921149119</c:v>
                </c:pt>
                <c:pt idx="12">
                  <c:v>3.0878268851314892</c:v>
                </c:pt>
                <c:pt idx="13">
                  <c:v>3.0753783091617537</c:v>
                </c:pt>
                <c:pt idx="14">
                  <c:v>3.1578062073997422</c:v>
                </c:pt>
                <c:pt idx="15">
                  <c:v>3.2655200361934216</c:v>
                </c:pt>
                <c:pt idx="16">
                  <c:v>3.2432422496712898</c:v>
                </c:pt>
                <c:pt idx="17">
                  <c:v>3.2895731161518342</c:v>
                </c:pt>
                <c:pt idx="18">
                  <c:v>3.4136231990616968</c:v>
                </c:pt>
                <c:pt idx="19">
                  <c:v>3.5745521808317577</c:v>
                </c:pt>
              </c:numCache>
            </c:numRef>
          </c:val>
        </c:ser>
        <c:ser>
          <c:idx val="3"/>
          <c:order val="2"/>
          <c:tx>
            <c:strRef>
              <c:f>'G-2 p3 Nymex detail-Annl Range'!$A$214</c:f>
              <c:strCache>
                <c:ptCount val="1"/>
                <c:pt idx="0">
                  <c:v>Average Annual</c:v>
                </c:pt>
              </c:strCache>
            </c:strRef>
          </c:tx>
          <c:spPr>
            <a:ln w="25400">
              <a:solidFill>
                <a:srgbClr val="000000"/>
              </a:solidFill>
              <a:prstDash val="solid"/>
            </a:ln>
          </c:spPr>
          <c:marker>
            <c:symbol val="x"/>
            <c:size val="7"/>
            <c:spPr>
              <a:noFill/>
              <a:ln>
                <a:solidFill>
                  <a:srgbClr val="000000"/>
                </a:solidFill>
                <a:prstDash val="solid"/>
              </a:ln>
            </c:spPr>
          </c:marker>
          <c:cat>
            <c:numRef>
              <c:f>'G-2 p3 Nymex detail-Annl Range'!$B$210:$U$210</c:f>
              <c:numCache>
                <c:formatCode>General</c:formatCode>
                <c:ptCount val="20"/>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pt idx="19">
                  <c:v>2031</c:v>
                </c:pt>
              </c:numCache>
            </c:numRef>
          </c:cat>
          <c:val>
            <c:numRef>
              <c:f>'G-2 p3 Nymex detail-Annl Range'!$B$214:$U$214</c:f>
              <c:numCache>
                <c:formatCode>"$"#,##0.00;\("$"#,##0.00\)</c:formatCode>
                <c:ptCount val="20"/>
                <c:pt idx="0">
                  <c:v>4.4672382673757349</c:v>
                </c:pt>
                <c:pt idx="1">
                  <c:v>5.0007344200632495</c:v>
                </c:pt>
                <c:pt idx="2">
                  <c:v>5.3919639327989293</c:v>
                </c:pt>
                <c:pt idx="3">
                  <c:v>5.6297484851046962</c:v>
                </c:pt>
                <c:pt idx="4">
                  <c:v>5.4547792979424505</c:v>
                </c:pt>
                <c:pt idx="5">
                  <c:v>5.4797789184321388</c:v>
                </c:pt>
                <c:pt idx="6">
                  <c:v>5.641663647219298</c:v>
                </c:pt>
                <c:pt idx="7">
                  <c:v>5.8506119028340624</c:v>
                </c:pt>
                <c:pt idx="8">
                  <c:v>5.5604494167164855</c:v>
                </c:pt>
                <c:pt idx="9">
                  <c:v>5.6636928155029125</c:v>
                </c:pt>
                <c:pt idx="10">
                  <c:v>5.834046959961424</c:v>
                </c:pt>
                <c:pt idx="11">
                  <c:v>6.0583571972277159</c:v>
                </c:pt>
                <c:pt idx="12">
                  <c:v>5.6619904758991062</c:v>
                </c:pt>
                <c:pt idx="13">
                  <c:v>5.5248650580072276</c:v>
                </c:pt>
                <c:pt idx="14">
                  <c:v>5.7491496313595514</c:v>
                </c:pt>
                <c:pt idx="15">
                  <c:v>5.8671657303253948</c:v>
                </c:pt>
                <c:pt idx="16">
                  <c:v>5.70218398809389</c:v>
                </c:pt>
                <c:pt idx="17">
                  <c:v>5.833661029772597</c:v>
                </c:pt>
                <c:pt idx="18">
                  <c:v>6.0907272022860495</c:v>
                </c:pt>
                <c:pt idx="19">
                  <c:v>6.2155940031610664</c:v>
                </c:pt>
              </c:numCache>
            </c:numRef>
          </c:val>
        </c:ser>
        <c:ser>
          <c:idx val="5"/>
          <c:order val="3"/>
          <c:tx>
            <c:strRef>
              <c:f>'G-2 p3 Nymex detail-Annl Range'!$A$216</c:f>
              <c:strCache>
                <c:ptCount val="1"/>
                <c:pt idx="0">
                  <c:v>Expected Max</c:v>
                </c:pt>
              </c:strCache>
            </c:strRef>
          </c:tx>
          <c:spPr>
            <a:ln w="38100">
              <a:solidFill>
                <a:srgbClr val="000000"/>
              </a:solidFill>
              <a:prstDash val="lgDashDot"/>
            </a:ln>
          </c:spPr>
          <c:marker>
            <c:symbol val="triangle"/>
            <c:size val="5"/>
            <c:spPr>
              <a:solidFill>
                <a:srgbClr val="000000"/>
              </a:solidFill>
              <a:ln>
                <a:solidFill>
                  <a:srgbClr val="000000"/>
                </a:solidFill>
                <a:prstDash val="solid"/>
              </a:ln>
            </c:spPr>
          </c:marker>
          <c:cat>
            <c:numRef>
              <c:f>'G-2 p3 Nymex detail-Annl Range'!$B$210:$U$210</c:f>
              <c:numCache>
                <c:formatCode>General</c:formatCode>
                <c:ptCount val="20"/>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pt idx="19">
                  <c:v>2031</c:v>
                </c:pt>
              </c:numCache>
            </c:numRef>
          </c:cat>
          <c:val>
            <c:numRef>
              <c:f>'G-2 p3 Nymex detail-Annl Range'!$B$216:$U$216</c:f>
              <c:numCache>
                <c:formatCode>_("$"* #,##0.00_);_("$"* \(#,##0.00\);_("$"* "-"??_);_(@_)</c:formatCode>
                <c:ptCount val="20"/>
                <c:pt idx="0">
                  <c:v>4.8952564353647503</c:v>
                </c:pt>
                <c:pt idx="1">
                  <c:v>5.4949651764085372</c:v>
                </c:pt>
                <c:pt idx="2">
                  <c:v>5.8461068475582936</c:v>
                </c:pt>
                <c:pt idx="3">
                  <c:v>6.0498869284573855</c:v>
                </c:pt>
                <c:pt idx="4">
                  <c:v>5.8958137799636754</c:v>
                </c:pt>
                <c:pt idx="5">
                  <c:v>5.9217460461798508</c:v>
                </c:pt>
                <c:pt idx="6">
                  <c:v>6.1145224154970652</c:v>
                </c:pt>
                <c:pt idx="7">
                  <c:v>6.3358805996505945</c:v>
                </c:pt>
                <c:pt idx="8">
                  <c:v>6.0273702926935231</c:v>
                </c:pt>
                <c:pt idx="9">
                  <c:v>6.0936146843430494</c:v>
                </c:pt>
                <c:pt idx="10">
                  <c:v>6.3091560307250365</c:v>
                </c:pt>
                <c:pt idx="11">
                  <c:v>6.5335719050271814</c:v>
                </c:pt>
                <c:pt idx="12">
                  <c:v>6.1417357949940889</c:v>
                </c:pt>
                <c:pt idx="13">
                  <c:v>5.9916863216477472</c:v>
                </c:pt>
                <c:pt idx="14">
                  <c:v>6.2352920247057746</c:v>
                </c:pt>
                <c:pt idx="15">
                  <c:v>6.3759012244372357</c:v>
                </c:pt>
                <c:pt idx="16">
                  <c:v>6.1735336980729549</c:v>
                </c:pt>
                <c:pt idx="17">
                  <c:v>6.2992558641894858</c:v>
                </c:pt>
                <c:pt idx="18">
                  <c:v>6.5925497563846189</c:v>
                </c:pt>
                <c:pt idx="19">
                  <c:v>6.6944885586886302</c:v>
                </c:pt>
              </c:numCache>
            </c:numRef>
          </c:val>
        </c:ser>
        <c:ser>
          <c:idx val="6"/>
          <c:order val="4"/>
          <c:tx>
            <c:strRef>
              <c:f>'G-2 p3 Nymex detail-Annl Range'!$A$217</c:f>
              <c:strCache>
                <c:ptCount val="1"/>
                <c:pt idx="0">
                  <c:v>Expected Min</c:v>
                </c:pt>
              </c:strCache>
            </c:strRef>
          </c:tx>
          <c:spPr>
            <a:ln w="38100">
              <a:solidFill>
                <a:srgbClr val="000000"/>
              </a:solidFill>
              <a:prstDash val="lgDashDotDot"/>
            </a:ln>
          </c:spPr>
          <c:marker>
            <c:symbol val="star"/>
            <c:size val="3"/>
            <c:spPr>
              <a:solidFill>
                <a:srgbClr val="000000"/>
              </a:solidFill>
              <a:ln>
                <a:solidFill>
                  <a:srgbClr val="000000"/>
                </a:solidFill>
                <a:prstDash val="solid"/>
              </a:ln>
            </c:spPr>
          </c:marker>
          <c:cat>
            <c:numRef>
              <c:f>'G-2 p3 Nymex detail-Annl Range'!$B$210:$U$210</c:f>
              <c:numCache>
                <c:formatCode>General</c:formatCode>
                <c:ptCount val="20"/>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pt idx="18">
                  <c:v>2030</c:v>
                </c:pt>
                <c:pt idx="19">
                  <c:v>2031</c:v>
                </c:pt>
              </c:numCache>
            </c:numRef>
          </c:cat>
          <c:val>
            <c:numRef>
              <c:f>'G-2 p3 Nymex detail-Annl Range'!$B$217:$U$217</c:f>
              <c:numCache>
                <c:formatCode>_("$"* #,##0.00_);_("$"* \(#,##0.00\);_("$"* "-"??_);_(@_)</c:formatCode>
                <c:ptCount val="20"/>
                <c:pt idx="0">
                  <c:v>4.0330604306757314</c:v>
                </c:pt>
                <c:pt idx="1">
                  <c:v>4.5000298272360855</c:v>
                </c:pt>
                <c:pt idx="2">
                  <c:v>4.9294474329160334</c:v>
                </c:pt>
                <c:pt idx="3">
                  <c:v>5.2030008597048374</c:v>
                </c:pt>
                <c:pt idx="4">
                  <c:v>5.0059237907168423</c:v>
                </c:pt>
                <c:pt idx="5">
                  <c:v>5.0304989611016424</c:v>
                </c:pt>
                <c:pt idx="6">
                  <c:v>5.1618247634917367</c:v>
                </c:pt>
                <c:pt idx="7">
                  <c:v>5.3582347332667455</c:v>
                </c:pt>
                <c:pt idx="8">
                  <c:v>5.0862000378115084</c:v>
                </c:pt>
                <c:pt idx="9">
                  <c:v>5.2257239241884141</c:v>
                </c:pt>
                <c:pt idx="10">
                  <c:v>5.3518223279838582</c:v>
                </c:pt>
                <c:pt idx="11">
                  <c:v>5.5754871711250065</c:v>
                </c:pt>
                <c:pt idx="12">
                  <c:v>5.1740550592083343</c:v>
                </c:pt>
                <c:pt idx="13">
                  <c:v>5.0518659690089267</c:v>
                </c:pt>
                <c:pt idx="14">
                  <c:v>5.2558750657195175</c:v>
                </c:pt>
                <c:pt idx="15">
                  <c:v>5.3519763759247336</c:v>
                </c:pt>
                <c:pt idx="16">
                  <c:v>5.2233092047216534</c:v>
                </c:pt>
                <c:pt idx="17">
                  <c:v>5.3601378942890205</c:v>
                </c:pt>
                <c:pt idx="18">
                  <c:v>5.5814899915308924</c:v>
                </c:pt>
                <c:pt idx="19">
                  <c:v>5.7280498078189055</c:v>
                </c:pt>
              </c:numCache>
            </c:numRef>
          </c:val>
        </c:ser>
        <c:ser>
          <c:idx val="0"/>
          <c:order val="5"/>
          <c:tx>
            <c:strRef>
              <c:f>'G-2 p3 Nymex detail-Annl Range'!$A$211</c:f>
              <c:strCache>
                <c:ptCount val="1"/>
                <c:pt idx="0">
                  <c:v>Absolute Monthly Max</c:v>
                </c:pt>
              </c:strCache>
            </c:strRef>
          </c:tx>
          <c:val>
            <c:numRef>
              <c:f>'G-2 p3 Nymex detail-Annl Range'!$B$211:$U$211</c:f>
              <c:numCache>
                <c:formatCode>"$"#,##0.00;\("$"#,##0.00\)</c:formatCode>
                <c:ptCount val="20"/>
                <c:pt idx="0" formatCode="_(&quot;$&quot;* #,##0.00_);_(&quot;$&quot;* \(#,##0.00\);_(&quot;$&quot;* &quot;-&quot;??_);_(@_)">
                  <c:v>10.02608550273327</c:v>
                </c:pt>
                <c:pt idx="1">
                  <c:v>11.092283355987854</c:v>
                </c:pt>
                <c:pt idx="2">
                  <c:v>10.739174994750648</c:v>
                </c:pt>
                <c:pt idx="3">
                  <c:v>11.448658265556368</c:v>
                </c:pt>
                <c:pt idx="4">
                  <c:v>11.257883578988455</c:v>
                </c:pt>
                <c:pt idx="5">
                  <c:v>11.436247999239594</c:v>
                </c:pt>
                <c:pt idx="6">
                  <c:v>11.291257925868548</c:v>
                </c:pt>
                <c:pt idx="7">
                  <c:v>11.535127188295798</c:v>
                </c:pt>
                <c:pt idx="8">
                  <c:v>10.485413317082108</c:v>
                </c:pt>
                <c:pt idx="9">
                  <c:v>12.277152143735348</c:v>
                </c:pt>
                <c:pt idx="10">
                  <c:v>11.279060625594013</c:v>
                </c:pt>
                <c:pt idx="11">
                  <c:v>12.447837297542955</c:v>
                </c:pt>
                <c:pt idx="12">
                  <c:v>11.302681397553307</c:v>
                </c:pt>
                <c:pt idx="13">
                  <c:v>12.153059109802525</c:v>
                </c:pt>
                <c:pt idx="14">
                  <c:v>11.167926166976038</c:v>
                </c:pt>
                <c:pt idx="15">
                  <c:v>11.926724425808279</c:v>
                </c:pt>
                <c:pt idx="16">
                  <c:v>10.512503691442276</c:v>
                </c:pt>
                <c:pt idx="17">
                  <c:v>12.070356066161075</c:v>
                </c:pt>
                <c:pt idx="18">
                  <c:v>11.4645671916217</c:v>
                </c:pt>
                <c:pt idx="19">
                  <c:v>12.534012964838499</c:v>
                </c:pt>
              </c:numCache>
            </c:numRef>
          </c:val>
        </c:ser>
        <c:marker val="1"/>
        <c:axId val="176330624"/>
        <c:axId val="176332160"/>
      </c:lineChart>
      <c:catAx>
        <c:axId val="176330624"/>
        <c:scaling>
          <c:orientation val="minMax"/>
        </c:scaling>
        <c:axPos val="b"/>
        <c:numFmt formatCode="General" sourceLinked="1"/>
        <c:tickLblPos val="nextTo"/>
        <c:spPr>
          <a:ln w="3175">
            <a:solidFill>
              <a:srgbClr val="000000"/>
            </a:solidFill>
            <a:prstDash val="solid"/>
          </a:ln>
        </c:spPr>
        <c:txPr>
          <a:bodyPr rot="-5400000" vert="horz"/>
          <a:lstStyle/>
          <a:p>
            <a:pPr>
              <a:defRPr sz="800" b="0" i="0" u="none" strike="noStrike" baseline="0">
                <a:solidFill>
                  <a:srgbClr val="000000"/>
                </a:solidFill>
                <a:latin typeface="Arial"/>
                <a:ea typeface="Arial"/>
                <a:cs typeface="Arial"/>
              </a:defRPr>
            </a:pPr>
            <a:endParaRPr lang="en-US"/>
          </a:p>
        </c:txPr>
        <c:crossAx val="176332160"/>
        <c:crosses val="autoZero"/>
        <c:auto val="1"/>
        <c:lblAlgn val="ctr"/>
        <c:lblOffset val="100"/>
        <c:tickLblSkip val="1"/>
        <c:tickMarkSkip val="1"/>
      </c:catAx>
      <c:valAx>
        <c:axId val="176332160"/>
        <c:scaling>
          <c:orientation val="minMax"/>
          <c:max val="15"/>
          <c:min val="0"/>
        </c:scaling>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a:ea typeface="Arial"/>
                    <a:cs typeface="Arial"/>
                  </a:defRPr>
                </a:pPr>
                <a:r>
                  <a:rPr lang="en-US"/>
                  <a:t>$/Dkth</a:t>
                </a:r>
              </a:p>
            </c:rich>
          </c:tx>
          <c:layout>
            <c:manualLayout>
              <c:xMode val="edge"/>
              <c:yMode val="edge"/>
              <c:x val="1.4428412874583796E-2"/>
              <c:y val="0.42225859247135844"/>
            </c:manualLayout>
          </c:layout>
          <c:spPr>
            <a:noFill/>
            <a:ln w="25400">
              <a:noFill/>
            </a:ln>
          </c:spPr>
        </c:title>
        <c:numFmt formatCode="&quot;$&quot;#,##0.00;\(&quot;$&quot;#,##0.00\)" sourceLinked="1"/>
        <c:minorTickMark val="cross"/>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76330624"/>
        <c:crosses val="autoZero"/>
        <c:crossBetween val="between"/>
        <c:majorUnit val="2.5"/>
        <c:minorUnit val="0.5"/>
      </c:valAx>
      <c:spPr>
        <a:noFill/>
        <a:ln w="12700">
          <a:solidFill>
            <a:srgbClr val="808080"/>
          </a:solidFill>
          <a:prstDash val="solid"/>
        </a:ln>
      </c:spPr>
    </c:plotArea>
    <c:legend>
      <c:legendPos val="b"/>
      <c:layout>
        <c:manualLayout>
          <c:xMode val="edge"/>
          <c:yMode val="edge"/>
          <c:x val="0.10876799040346589"/>
          <c:y val="0.87586282206588284"/>
          <c:w val="0.73582334170021546"/>
          <c:h val="0.10842656228665107"/>
        </c:manualLayout>
      </c:layout>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0.82283</cdr:x>
      <cdr:y>0.20707</cdr:y>
    </cdr:from>
    <cdr:to>
      <cdr:x>0.95251</cdr:x>
      <cdr:y>0.33437</cdr:y>
    </cdr:to>
    <cdr:grpSp>
      <cdr:nvGrpSpPr>
        <cdr:cNvPr id="24577" name="Group 1"/>
        <cdr:cNvGrpSpPr>
          <a:grpSpLocks xmlns:a="http://schemas.openxmlformats.org/drawingml/2006/main"/>
        </cdr:cNvGrpSpPr>
      </cdr:nvGrpSpPr>
      <cdr:grpSpPr bwMode="auto">
        <a:xfrm xmlns:a="http://schemas.openxmlformats.org/drawingml/2006/main">
          <a:off x="5423310" y="901360"/>
          <a:ext cx="854727" cy="554128"/>
          <a:chOff x="5971823" y="1380422"/>
          <a:chExt cx="1223724" cy="893005"/>
        </a:xfrm>
      </cdr:grpSpPr>
      <cdr:sp macro="" textlink="">
        <cdr:nvSpPr>
          <cdr:cNvPr id="24578" name="Text Box 2"/>
          <cdr:cNvSpPr txBox="1">
            <a:spLocks xmlns:a="http://schemas.openxmlformats.org/drawingml/2006/main" noChangeArrowheads="1"/>
          </cdr:cNvSpPr>
        </cdr:nvSpPr>
        <cdr:spPr bwMode="auto">
          <a:xfrm xmlns:a="http://schemas.openxmlformats.org/drawingml/2006/main">
            <a:off x="5971823" y="1380422"/>
            <a:ext cx="1223724" cy="24045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825" b="0" i="0" u="none" strike="noStrike" baseline="0">
                <a:solidFill>
                  <a:srgbClr val="000000"/>
                </a:solidFill>
                <a:latin typeface="Arial"/>
                <a:cs typeface="Arial"/>
              </a:rPr>
              <a:t>Capacity Shortfall</a:t>
            </a:r>
          </a:p>
        </cdr:txBody>
      </cdr:sp>
      <cdr:sp macro="" textlink="">
        <cdr:nvSpPr>
          <cdr:cNvPr id="24579" name="Line 3"/>
          <cdr:cNvSpPr>
            <a:spLocks xmlns:a="http://schemas.openxmlformats.org/drawingml/2006/main" noChangeShapeType="1"/>
          </cdr:cNvSpPr>
        </cdr:nvSpPr>
        <cdr:spPr bwMode="auto">
          <a:xfrm xmlns:a="http://schemas.openxmlformats.org/drawingml/2006/main">
            <a:off x="7102316" y="2047542"/>
            <a:ext cx="0" cy="225885"/>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type="triangle" w="med" len="med"/>
          </a:ln>
        </cdr:spPr>
      </cdr:sp>
      <cdr:sp macro="" textlink="">
        <cdr:nvSpPr>
          <cdr:cNvPr id="24580" name="Line 4"/>
          <cdr:cNvSpPr>
            <a:spLocks xmlns:a="http://schemas.openxmlformats.org/drawingml/2006/main" noChangeShapeType="1"/>
          </cdr:cNvSpPr>
        </cdr:nvSpPr>
        <cdr:spPr bwMode="auto">
          <a:xfrm xmlns:a="http://schemas.openxmlformats.org/drawingml/2006/main" flipV="1">
            <a:off x="7102316" y="1733637"/>
            <a:ext cx="0" cy="265233"/>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type="triangle" w="med" len="med"/>
          </a:ln>
        </cdr:spPr>
      </cdr:sp>
    </cdr:grpSp>
  </cdr:relSizeAnchor>
  <cdr:relSizeAnchor xmlns:cdr="http://schemas.openxmlformats.org/drawingml/2006/chartDrawing">
    <cdr:from>
      <cdr:x>0.28024</cdr:x>
      <cdr:y>0.16692</cdr:y>
    </cdr:from>
    <cdr:to>
      <cdr:x>0.83011</cdr:x>
      <cdr:y>0.19811</cdr:y>
    </cdr:to>
    <cdr:sp macro="" textlink="">
      <cdr:nvSpPr>
        <cdr:cNvPr id="24581" name="Text Box 5"/>
        <cdr:cNvSpPr txBox="1">
          <a:spLocks xmlns:a="http://schemas.openxmlformats.org/drawingml/2006/main" noChangeArrowheads="1"/>
        </cdr:cNvSpPr>
      </cdr:nvSpPr>
      <cdr:spPr bwMode="auto">
        <a:xfrm xmlns:a="http://schemas.openxmlformats.org/drawingml/2006/main">
          <a:off x="3524739" y="1399353"/>
          <a:ext cx="6916135" cy="26148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825" b="0" i="0" u="none" strike="noStrike" baseline="0">
              <a:solidFill>
                <a:srgbClr val="000000"/>
              </a:solidFill>
              <a:latin typeface="Arial"/>
              <a:cs typeface="Arial"/>
            </a:rPr>
            <a:t>Note:  WGPW Capacity is net of Non-Core primary term capacity requirements</a:t>
          </a:r>
        </a:p>
      </cdr:txBody>
    </cdr:sp>
  </cdr:relSizeAnchor>
</c:userShapes>
</file>

<file path=word/drawings/drawing2.xml><?xml version="1.0" encoding="utf-8"?>
<c:userShapes xmlns:c="http://schemas.openxmlformats.org/drawingml/2006/chart">
  <cdr:relSizeAnchor xmlns:cdr="http://schemas.openxmlformats.org/drawingml/2006/chartDrawing">
    <cdr:from>
      <cdr:x>0.13975</cdr:x>
      <cdr:y>0.95725</cdr:y>
    </cdr:from>
    <cdr:to>
      <cdr:x>0.89725</cdr:x>
      <cdr:y>1</cdr:y>
    </cdr:to>
    <cdr:sp macro="" textlink="">
      <cdr:nvSpPr>
        <cdr:cNvPr id="159745" name="Text Box 1"/>
        <cdr:cNvSpPr txBox="1">
          <a:spLocks xmlns:a="http://schemas.openxmlformats.org/drawingml/2006/main" noChangeArrowheads="1"/>
        </cdr:cNvSpPr>
      </cdr:nvSpPr>
      <cdr:spPr bwMode="auto">
        <a:xfrm xmlns:a="http://schemas.openxmlformats.org/drawingml/2006/main">
          <a:off x="1199338" y="5570980"/>
          <a:ext cx="6500884" cy="24879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sz="800" b="0" i="0" u="none" strike="noStrike" baseline="0">
              <a:solidFill>
                <a:srgbClr val="000000"/>
              </a:solidFill>
              <a:latin typeface="Arial"/>
              <a:cs typeface="Arial"/>
            </a:rPr>
            <a:t>Note:  NWP Capacity is net of Non-Core primary term capacity requirements</a:t>
          </a:r>
        </a:p>
      </cdr:txBody>
    </cdr:sp>
  </cdr:relSizeAnchor>
</c:userShapes>
</file>

<file path=word/drawings/drawing3.xml><?xml version="1.0" encoding="utf-8"?>
<c:userShapes xmlns:c="http://schemas.openxmlformats.org/drawingml/2006/chart">
  <cdr:relSizeAnchor xmlns:cdr="http://schemas.openxmlformats.org/drawingml/2006/chartDrawing">
    <cdr:from>
      <cdr:x>0.1295</cdr:x>
      <cdr:y>0.95725</cdr:y>
    </cdr:from>
    <cdr:to>
      <cdr:x>0.88775</cdr:x>
      <cdr:y>1</cdr:y>
    </cdr:to>
    <cdr:sp macro="" textlink="">
      <cdr:nvSpPr>
        <cdr:cNvPr id="160769" name="Text Box 1"/>
        <cdr:cNvSpPr txBox="1">
          <a:spLocks xmlns:a="http://schemas.openxmlformats.org/drawingml/2006/main" noChangeArrowheads="1"/>
        </cdr:cNvSpPr>
      </cdr:nvSpPr>
      <cdr:spPr bwMode="auto">
        <a:xfrm xmlns:a="http://schemas.openxmlformats.org/drawingml/2006/main">
          <a:off x="1111372" y="5570980"/>
          <a:ext cx="6507321" cy="24879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endParaRPr lang="en-US" sz="800" b="0" i="0" u="none" strike="noStrike" baseline="0">
            <a:solidFill>
              <a:srgbClr val="000000"/>
            </a:solidFill>
            <a:latin typeface="Arial"/>
            <a:cs typeface="Arial"/>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0.83125</cdr:x>
      <cdr:y>0.21</cdr:y>
    </cdr:from>
    <cdr:to>
      <cdr:x>0.83225</cdr:x>
      <cdr:y>0.88025</cdr:y>
    </cdr:to>
    <cdr:sp macro="" textlink="">
      <cdr:nvSpPr>
        <cdr:cNvPr id="13313" name="Line 1"/>
        <cdr:cNvSpPr>
          <a:spLocks xmlns:a="http://schemas.openxmlformats.org/drawingml/2006/main" noChangeShapeType="1"/>
        </cdr:cNvSpPr>
      </cdr:nvSpPr>
      <cdr:spPr bwMode="auto">
        <a:xfrm xmlns:a="http://schemas.openxmlformats.org/drawingml/2006/main" flipH="1">
          <a:off x="7133808" y="1222153"/>
          <a:ext cx="8582" cy="3900704"/>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a:ln>
      </cdr:spPr>
    </cdr:sp>
  </cdr:relSizeAnchor>
  <cdr:relSizeAnchor xmlns:cdr="http://schemas.openxmlformats.org/drawingml/2006/chartDrawing">
    <cdr:from>
      <cdr:x>0.68375</cdr:x>
      <cdr:y>0.1765</cdr:y>
    </cdr:from>
    <cdr:to>
      <cdr:x>0.68525</cdr:x>
      <cdr:y>0.884</cdr:y>
    </cdr:to>
    <cdr:sp macro="" textlink="">
      <cdr:nvSpPr>
        <cdr:cNvPr id="13315" name="Line 3"/>
        <cdr:cNvSpPr>
          <a:spLocks xmlns:a="http://schemas.openxmlformats.org/drawingml/2006/main" noChangeShapeType="1"/>
        </cdr:cNvSpPr>
      </cdr:nvSpPr>
      <cdr:spPr bwMode="auto">
        <a:xfrm xmlns:a="http://schemas.openxmlformats.org/drawingml/2006/main" flipH="1">
          <a:off x="5867960" y="1027190"/>
          <a:ext cx="12873" cy="4117491"/>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a:ln>
      </cdr:spPr>
    </cdr:sp>
  </cdr:relSizeAnchor>
  <cdr:relSizeAnchor xmlns:cdr="http://schemas.openxmlformats.org/drawingml/2006/chartDrawing">
    <cdr:from>
      <cdr:x>0.64175</cdr:x>
      <cdr:y>0.163</cdr:y>
    </cdr:from>
    <cdr:to>
      <cdr:x>0.743</cdr:x>
      <cdr:y>0.29675</cdr:y>
    </cdr:to>
    <cdr:sp macro="" textlink="">
      <cdr:nvSpPr>
        <cdr:cNvPr id="13316" name="Text Box 4"/>
        <cdr:cNvSpPr txBox="1">
          <a:spLocks xmlns:a="http://schemas.openxmlformats.org/drawingml/2006/main" noChangeArrowheads="1"/>
        </cdr:cNvSpPr>
      </cdr:nvSpPr>
      <cdr:spPr bwMode="auto">
        <a:xfrm xmlns:a="http://schemas.openxmlformats.org/drawingml/2006/main">
          <a:off x="5507515" y="948623"/>
          <a:ext cx="868930" cy="778395"/>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1000" b="0" i="0" u="none" strike="noStrike" baseline="0">
              <a:solidFill>
                <a:srgbClr val="000000"/>
              </a:solidFill>
              <a:latin typeface="Arial"/>
              <a:cs typeface="Arial"/>
            </a:rPr>
            <a:t>95% of the time weather warmer than 47 DD</a:t>
          </a:r>
        </a:p>
      </cdr:txBody>
    </cdr:sp>
  </cdr:relSizeAnchor>
  <cdr:relSizeAnchor xmlns:cdr="http://schemas.openxmlformats.org/drawingml/2006/chartDrawing">
    <cdr:from>
      <cdr:x>0.451</cdr:x>
      <cdr:y>0.163</cdr:y>
    </cdr:from>
    <cdr:to>
      <cdr:x>0.45275</cdr:x>
      <cdr:y>0.88025</cdr:y>
    </cdr:to>
    <cdr:sp macro="" textlink="">
      <cdr:nvSpPr>
        <cdr:cNvPr id="13318" name="Line 6"/>
        <cdr:cNvSpPr>
          <a:spLocks xmlns:a="http://schemas.openxmlformats.org/drawingml/2006/main" noChangeShapeType="1"/>
        </cdr:cNvSpPr>
      </cdr:nvSpPr>
      <cdr:spPr bwMode="auto">
        <a:xfrm xmlns:a="http://schemas.openxmlformats.org/drawingml/2006/main" flipH="1">
          <a:off x="3870493" y="948623"/>
          <a:ext cx="15019" cy="4174234"/>
        </a:xfrm>
        <a:prstGeom xmlns:a="http://schemas.openxmlformats.org/drawingml/2006/main" prst="line">
          <a:avLst/>
        </a:prstGeom>
        <a:noFill xmlns:a="http://schemas.openxmlformats.org/drawingml/2006/main"/>
        <a:ln xmlns:a="http://schemas.openxmlformats.org/drawingml/2006/main" w="25400">
          <a:solidFill>
            <a:srgbClr val="000000"/>
          </a:solidFill>
          <a:round/>
          <a:headEnd/>
          <a:tailEnd/>
        </a:ln>
      </cdr:spPr>
    </cdr:sp>
  </cdr:relSizeAnchor>
  <cdr:relSizeAnchor xmlns:cdr="http://schemas.openxmlformats.org/drawingml/2006/chartDrawing">
    <cdr:from>
      <cdr:x>0.40075</cdr:x>
      <cdr:y>0.09875</cdr:y>
    </cdr:from>
    <cdr:to>
      <cdr:x>0.5005</cdr:x>
      <cdr:y>0.163</cdr:y>
    </cdr:to>
    <cdr:sp macro="" textlink="">
      <cdr:nvSpPr>
        <cdr:cNvPr id="13319" name="Text Box 7"/>
        <cdr:cNvSpPr txBox="1">
          <a:spLocks xmlns:a="http://schemas.openxmlformats.org/drawingml/2006/main" noChangeArrowheads="1"/>
        </cdr:cNvSpPr>
      </cdr:nvSpPr>
      <cdr:spPr bwMode="auto">
        <a:xfrm xmlns:a="http://schemas.openxmlformats.org/drawingml/2006/main">
          <a:off x="3439247" y="574703"/>
          <a:ext cx="856057" cy="373920"/>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sz="1000" b="0" i="0" u="none" strike="noStrike" baseline="0">
              <a:solidFill>
                <a:srgbClr val="000000"/>
              </a:solidFill>
              <a:latin typeface="Arial"/>
              <a:cs typeface="Arial"/>
            </a:rPr>
            <a:t>Avg Wtr Day </a:t>
          </a:r>
        </a:p>
        <a:p xmlns:a="http://schemas.openxmlformats.org/drawingml/2006/main">
          <a:pPr algn="ctr" rtl="0">
            <a:defRPr sz="1000"/>
          </a:pPr>
          <a:r>
            <a:rPr lang="en-US" sz="1000" b="0" i="0" u="none" strike="noStrike" baseline="0">
              <a:solidFill>
                <a:srgbClr val="000000"/>
              </a:solidFill>
              <a:latin typeface="Arial"/>
              <a:cs typeface="Arial"/>
            </a:rPr>
            <a:t>29 DDs</a:t>
          </a:r>
        </a:p>
        <a:p xmlns:a="http://schemas.openxmlformats.org/drawingml/2006/main">
          <a:pPr algn="ctr" rtl="0">
            <a:defRPr sz="1000"/>
          </a:pPr>
          <a:r>
            <a:rPr lang="en-US" sz="1000" b="0" i="0" u="none" strike="noStrike" baseline="0">
              <a:solidFill>
                <a:srgbClr val="000000"/>
              </a:solidFill>
              <a:latin typeface="Arial"/>
              <a:cs typeface="Arial"/>
            </a:rPr>
            <a:t> </a:t>
          </a:r>
        </a:p>
      </cdr:txBody>
    </cdr:sp>
  </cdr:relSizeAnchor>
  <cdr:relSizeAnchor xmlns:cdr="http://schemas.openxmlformats.org/drawingml/2006/chartDrawing">
    <cdr:from>
      <cdr:x>0.78675</cdr:x>
      <cdr:y>0.163</cdr:y>
    </cdr:from>
    <cdr:to>
      <cdr:x>0.8865</cdr:x>
      <cdr:y>0.30875</cdr:y>
    </cdr:to>
    <cdr:sp macro="" textlink="">
      <cdr:nvSpPr>
        <cdr:cNvPr id="13320" name="Text Box 8"/>
        <cdr:cNvSpPr txBox="1">
          <a:spLocks xmlns:a="http://schemas.openxmlformats.org/drawingml/2006/main" noChangeArrowheads="1"/>
        </cdr:cNvSpPr>
      </cdr:nvSpPr>
      <cdr:spPr bwMode="auto">
        <a:xfrm xmlns:a="http://schemas.openxmlformats.org/drawingml/2006/main">
          <a:off x="6751908" y="948623"/>
          <a:ext cx="856057" cy="848233"/>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1000" b="0" i="0" u="none" strike="noStrike" baseline="0">
              <a:solidFill>
                <a:srgbClr val="000000"/>
              </a:solidFill>
              <a:latin typeface="Arial"/>
              <a:cs typeface="Arial"/>
            </a:rPr>
            <a:t>97 % of the time weather will be warmer than 56 DD during winter</a:t>
          </a:r>
        </a:p>
      </cdr:txBody>
    </cdr:sp>
  </cdr:relSizeAnchor>
  <cdr:relSizeAnchor xmlns:cdr="http://schemas.openxmlformats.org/drawingml/2006/chartDrawing">
    <cdr:from>
      <cdr:x>0.18286</cdr:x>
      <cdr:y>0</cdr:y>
    </cdr:from>
    <cdr:to>
      <cdr:x>0.98755</cdr:x>
      <cdr:y>0.22305</cdr:y>
    </cdr:to>
    <cdr:sp macro="" textlink="">
      <cdr:nvSpPr>
        <cdr:cNvPr id="13321" name="Text Box 9"/>
        <cdr:cNvSpPr txBox="1">
          <a:spLocks xmlns:a="http://schemas.openxmlformats.org/drawingml/2006/main" noChangeArrowheads="1"/>
        </cdr:cNvSpPr>
      </cdr:nvSpPr>
      <cdr:spPr bwMode="auto">
        <a:xfrm xmlns:a="http://schemas.openxmlformats.org/drawingml/2006/main">
          <a:off x="1065954" y="0"/>
          <a:ext cx="4690779" cy="80308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32004" rIns="0" bIns="0" anchor="t" upright="1"/>
        <a:lstStyle xmlns:a="http://schemas.openxmlformats.org/drawingml/2006/main"/>
        <a:p xmlns:a="http://schemas.openxmlformats.org/drawingml/2006/main">
          <a:pPr algn="l" rtl="0">
            <a:defRPr sz="1000"/>
          </a:pPr>
          <a:r>
            <a:rPr lang="en-US" sz="1600" b="0" i="0" u="none" strike="noStrike" baseline="0">
              <a:solidFill>
                <a:srgbClr val="000000"/>
              </a:solidFill>
              <a:latin typeface="Arial"/>
              <a:cs typeface="Arial"/>
            </a:rPr>
            <a:t>Zone 11-Winter Weather Frequency </a:t>
          </a:r>
          <a:r>
            <a:rPr lang="en-US" sz="1100" b="0" i="0" u="none" strike="noStrike" baseline="0">
              <a:solidFill>
                <a:srgbClr val="000000"/>
              </a:solidFill>
              <a:latin typeface="Arial"/>
              <a:cs typeface="Arial"/>
            </a:rPr>
            <a:t>(Nov-Mar)</a:t>
          </a:r>
          <a:endParaRPr lang="en-US" sz="1600" b="0" i="0" u="none" strike="noStrike" baseline="0">
            <a:solidFill>
              <a:srgbClr val="000000"/>
            </a:solidFill>
            <a:latin typeface="Arial"/>
            <a:cs typeface="Arial"/>
          </a:endParaRPr>
        </a:p>
        <a:p xmlns:a="http://schemas.openxmlformats.org/drawingml/2006/main">
          <a:pPr algn="l" rtl="0">
            <a:defRPr sz="1000"/>
          </a:pPr>
          <a:endParaRPr lang="en-US" sz="1600" b="0" i="0" u="none" strike="noStrike" baseline="0">
            <a:solidFill>
              <a:srgbClr val="000000"/>
            </a:solidFill>
            <a:latin typeface="Arial"/>
            <a:cs typeface="Arial"/>
          </a:endParaRPr>
        </a:p>
      </cdr:txBody>
    </cdr:sp>
  </cdr:relSizeAnchor>
  <cdr:relSizeAnchor xmlns:cdr="http://schemas.openxmlformats.org/drawingml/2006/chartDrawing">
    <cdr:from>
      <cdr:x>0.83125</cdr:x>
      <cdr:y>0.30875</cdr:y>
    </cdr:from>
    <cdr:to>
      <cdr:x>0.83225</cdr:x>
      <cdr:y>0.881</cdr:y>
    </cdr:to>
    <cdr:sp macro="" textlink="">
      <cdr:nvSpPr>
        <cdr:cNvPr id="13322" name="Line 10"/>
        <cdr:cNvSpPr>
          <a:spLocks xmlns:a="http://schemas.openxmlformats.org/drawingml/2006/main" noChangeShapeType="1"/>
        </cdr:cNvSpPr>
      </cdr:nvSpPr>
      <cdr:spPr bwMode="auto">
        <a:xfrm xmlns:a="http://schemas.openxmlformats.org/drawingml/2006/main">
          <a:off x="7133808" y="1796856"/>
          <a:ext cx="8582" cy="3330366"/>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a:ln>
      </cdr:spPr>
    </cdr:sp>
  </cdr:relSizeAnchor>
  <cdr:relSizeAnchor xmlns:cdr="http://schemas.openxmlformats.org/drawingml/2006/chartDrawing">
    <cdr:from>
      <cdr:x>0.894</cdr:x>
      <cdr:y>0.43675</cdr:y>
    </cdr:from>
    <cdr:to>
      <cdr:x>0.894</cdr:x>
      <cdr:y>0.8955</cdr:y>
    </cdr:to>
    <cdr:sp macro="" textlink="">
      <cdr:nvSpPr>
        <cdr:cNvPr id="13323" name="Line 11"/>
        <cdr:cNvSpPr>
          <a:spLocks xmlns:a="http://schemas.openxmlformats.org/drawingml/2006/main" noChangeShapeType="1"/>
        </cdr:cNvSpPr>
      </cdr:nvSpPr>
      <cdr:spPr bwMode="auto">
        <a:xfrm xmlns:a="http://schemas.openxmlformats.org/drawingml/2006/main">
          <a:off x="7672330" y="2541787"/>
          <a:ext cx="0" cy="2669822"/>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a:ln>
      </cdr:spPr>
    </cdr:sp>
  </cdr:relSizeAnchor>
  <cdr:relSizeAnchor xmlns:cdr="http://schemas.openxmlformats.org/drawingml/2006/chartDrawing">
    <cdr:from>
      <cdr:x>0.84775</cdr:x>
      <cdr:y>0.33575</cdr:y>
    </cdr:from>
    <cdr:to>
      <cdr:x>0.948</cdr:x>
      <cdr:y>0.48075</cdr:y>
    </cdr:to>
    <cdr:sp macro="" textlink="">
      <cdr:nvSpPr>
        <cdr:cNvPr id="13325" name="Text Box 13"/>
        <cdr:cNvSpPr txBox="1">
          <a:spLocks xmlns:a="http://schemas.openxmlformats.org/drawingml/2006/main" noChangeArrowheads="1"/>
        </cdr:cNvSpPr>
      </cdr:nvSpPr>
      <cdr:spPr bwMode="auto">
        <a:xfrm xmlns:a="http://schemas.openxmlformats.org/drawingml/2006/main">
          <a:off x="7275412" y="1953989"/>
          <a:ext cx="860348" cy="843868"/>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1000" b="0" i="0" u="none" strike="noStrike" baseline="0">
              <a:solidFill>
                <a:srgbClr val="000000"/>
              </a:solidFill>
              <a:latin typeface="Arial"/>
              <a:cs typeface="Arial"/>
            </a:rPr>
            <a:t>99% of the time weather will be warmer than 65 DD</a:t>
          </a:r>
        </a:p>
      </cdr:txBody>
    </cdr:sp>
  </cdr:relSizeAnchor>
</c:userShapes>
</file>

<file path=word/drawings/drawing5.xml><?xml version="1.0" encoding="utf-8"?>
<c:userShapes xmlns:c="http://schemas.openxmlformats.org/drawingml/2006/chart">
  <cdr:relSizeAnchor xmlns:cdr="http://schemas.openxmlformats.org/drawingml/2006/chartDrawing">
    <cdr:from>
      <cdr:x>0.86195</cdr:x>
      <cdr:y>0.16904</cdr:y>
    </cdr:from>
    <cdr:to>
      <cdr:x>0.99163</cdr:x>
      <cdr:y>0.33437</cdr:y>
    </cdr:to>
    <cdr:grpSp>
      <cdr:nvGrpSpPr>
        <cdr:cNvPr id="24577" name="Group 1"/>
        <cdr:cNvGrpSpPr>
          <a:grpSpLocks xmlns:a="http://schemas.openxmlformats.org/drawingml/2006/main"/>
        </cdr:cNvGrpSpPr>
      </cdr:nvGrpSpPr>
      <cdr:grpSpPr bwMode="auto">
        <a:xfrm xmlns:a="http://schemas.openxmlformats.org/drawingml/2006/main">
          <a:off x="5463272" y="594400"/>
          <a:ext cx="821947" cy="581354"/>
          <a:chOff x="6340996" y="1113641"/>
          <a:chExt cx="1223724" cy="1159786"/>
        </a:xfrm>
      </cdr:grpSpPr>
      <cdr:sp macro="" textlink="">
        <cdr:nvSpPr>
          <cdr:cNvPr id="24578" name="Text Box 2"/>
          <cdr:cNvSpPr txBox="1">
            <a:spLocks xmlns:a="http://schemas.openxmlformats.org/drawingml/2006/main" noChangeArrowheads="1"/>
          </cdr:cNvSpPr>
        </cdr:nvSpPr>
        <cdr:spPr bwMode="auto">
          <a:xfrm xmlns:a="http://schemas.openxmlformats.org/drawingml/2006/main">
            <a:off x="6340996" y="1366159"/>
            <a:ext cx="1223724" cy="24045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825" b="0" i="0" u="none" strike="noStrike" baseline="0">
                <a:solidFill>
                  <a:srgbClr val="000000"/>
                </a:solidFill>
                <a:latin typeface="Arial"/>
                <a:cs typeface="Arial"/>
              </a:rPr>
              <a:t>Capacity Shortfall</a:t>
            </a:r>
          </a:p>
        </cdr:txBody>
      </cdr:sp>
      <cdr:sp macro="" textlink="">
        <cdr:nvSpPr>
          <cdr:cNvPr id="24579" name="Line 3"/>
          <cdr:cNvSpPr>
            <a:spLocks xmlns:a="http://schemas.openxmlformats.org/drawingml/2006/main" noChangeShapeType="1"/>
          </cdr:cNvSpPr>
        </cdr:nvSpPr>
        <cdr:spPr bwMode="auto">
          <a:xfrm xmlns:a="http://schemas.openxmlformats.org/drawingml/2006/main">
            <a:off x="7102316" y="2047542"/>
            <a:ext cx="0" cy="225885"/>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type="triangle" w="med" len="med"/>
          </a:ln>
        </cdr:spPr>
      </cdr:sp>
      <cdr:sp macro="" textlink="">
        <cdr:nvSpPr>
          <cdr:cNvPr id="24580" name="Line 4"/>
          <cdr:cNvSpPr>
            <a:spLocks xmlns:a="http://schemas.openxmlformats.org/drawingml/2006/main" noChangeShapeType="1"/>
          </cdr:cNvSpPr>
        </cdr:nvSpPr>
        <cdr:spPr bwMode="auto">
          <a:xfrm xmlns:a="http://schemas.openxmlformats.org/drawingml/2006/main" flipV="1">
            <a:off x="7128639" y="1113641"/>
            <a:ext cx="0" cy="265233"/>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type="triangle" w="med" len="med"/>
          </a:ln>
        </cdr:spPr>
      </cdr:sp>
    </cdr:grpSp>
  </cdr:relSizeAnchor>
  <cdr:relSizeAnchor xmlns:cdr="http://schemas.openxmlformats.org/drawingml/2006/chartDrawing">
    <cdr:from>
      <cdr:x>0.24786</cdr:x>
      <cdr:y>0.17985</cdr:y>
    </cdr:from>
    <cdr:to>
      <cdr:x>0.79916</cdr:x>
      <cdr:y>0.23514</cdr:y>
    </cdr:to>
    <cdr:sp macro="" textlink="">
      <cdr:nvSpPr>
        <cdr:cNvPr id="24581" name="Text Box 5"/>
        <cdr:cNvSpPr txBox="1">
          <a:spLocks xmlns:a="http://schemas.openxmlformats.org/drawingml/2006/main" noChangeArrowheads="1"/>
        </cdr:cNvSpPr>
      </cdr:nvSpPr>
      <cdr:spPr bwMode="auto">
        <a:xfrm xmlns:a="http://schemas.openxmlformats.org/drawingml/2006/main">
          <a:off x="1692737" y="633842"/>
          <a:ext cx="3765088" cy="19483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825" b="0" i="0" u="none" strike="noStrike" baseline="0">
              <a:solidFill>
                <a:srgbClr val="000000"/>
              </a:solidFill>
              <a:latin typeface="Arial"/>
              <a:cs typeface="Arial"/>
            </a:rPr>
            <a:t>Note:  WGPW Capacity is net of Non-Core primary term capacity requirements</a:t>
          </a:r>
        </a:p>
      </cdr:txBody>
    </cdr:sp>
  </cdr:relSizeAnchor>
</c:userShapes>
</file>

<file path=word/drawings/drawing6.xml><?xml version="1.0" encoding="utf-8"?>
<c:userShapes xmlns:c="http://schemas.openxmlformats.org/drawingml/2006/chart">
  <cdr:relSizeAnchor xmlns:cdr="http://schemas.openxmlformats.org/drawingml/2006/chartDrawing">
    <cdr:from>
      <cdr:x>0.21049</cdr:x>
      <cdr:y>0.9447</cdr:y>
    </cdr:from>
    <cdr:to>
      <cdr:x>0.76802</cdr:x>
      <cdr:y>0.98877</cdr:y>
    </cdr:to>
    <cdr:sp macro="" textlink="">
      <cdr:nvSpPr>
        <cdr:cNvPr id="38917" name="Text Box 5"/>
        <cdr:cNvSpPr txBox="1">
          <a:spLocks xmlns:a="http://schemas.openxmlformats.org/drawingml/2006/main" noChangeArrowheads="1"/>
        </cdr:cNvSpPr>
      </cdr:nvSpPr>
      <cdr:spPr bwMode="auto">
        <a:xfrm xmlns:a="http://schemas.openxmlformats.org/drawingml/2006/main">
          <a:off x="1685319" y="4394314"/>
          <a:ext cx="4455445" cy="20488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800" b="0" i="0" u="none" strike="noStrike" baseline="0">
              <a:solidFill>
                <a:srgbClr val="000000"/>
              </a:solidFill>
              <a:latin typeface="Arial"/>
              <a:cs typeface="Arial"/>
            </a:rPr>
            <a:t>Note:  WGPW Capacity is net of Non-Core primary term capacity requirements</a:t>
          </a:r>
        </a:p>
      </cdr:txBody>
    </cdr:sp>
  </cdr:relSizeAnchor>
</c:userShapes>
</file>

<file path=word/drawings/drawing7.xml><?xml version="1.0" encoding="utf-8"?>
<c:userShapes xmlns:c="http://schemas.openxmlformats.org/drawingml/2006/chart">
  <cdr:relSizeAnchor xmlns:cdr="http://schemas.openxmlformats.org/drawingml/2006/chartDrawing">
    <cdr:from>
      <cdr:x>0.28044</cdr:x>
      <cdr:y>0.94323</cdr:y>
    </cdr:from>
    <cdr:to>
      <cdr:x>0.84548</cdr:x>
      <cdr:y>0.98351</cdr:y>
    </cdr:to>
    <cdr:sp macro="" textlink="">
      <cdr:nvSpPr>
        <cdr:cNvPr id="53253" name="Text Box 5"/>
        <cdr:cNvSpPr txBox="1">
          <a:spLocks xmlns:a="http://schemas.openxmlformats.org/drawingml/2006/main" noChangeArrowheads="1"/>
        </cdr:cNvSpPr>
      </cdr:nvSpPr>
      <cdr:spPr bwMode="auto">
        <a:xfrm xmlns:a="http://schemas.openxmlformats.org/drawingml/2006/main">
          <a:off x="2122280" y="5061343"/>
          <a:ext cx="4269748" cy="21596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875" b="0" i="0" u="none" strike="noStrike" baseline="0">
              <a:solidFill>
                <a:srgbClr val="000000"/>
              </a:solidFill>
              <a:latin typeface="Arial"/>
              <a:cs typeface="Arial"/>
            </a:rPr>
            <a:t>Note:  WGPW Capacity is net of Non-Core primary term capacity requirements</a:t>
          </a:r>
        </a:p>
      </cdr:txBody>
    </cdr:sp>
  </cdr:relSizeAnchor>
</c:userShapes>
</file>

<file path=word/drawings/drawing8.xml><?xml version="1.0" encoding="utf-8"?>
<c:userShapes xmlns:c="http://schemas.openxmlformats.org/drawingml/2006/chart">
  <cdr:relSizeAnchor xmlns:cdr="http://schemas.openxmlformats.org/drawingml/2006/chartDrawing">
    <cdr:from>
      <cdr:x>0.8578</cdr:x>
      <cdr:y>0.47868</cdr:y>
    </cdr:from>
    <cdr:to>
      <cdr:x>0.87836</cdr:x>
      <cdr:y>0.5538</cdr:y>
    </cdr:to>
    <cdr:sp macro="" textlink="">
      <cdr:nvSpPr>
        <cdr:cNvPr id="24578" name="AutoShape 2"/>
        <cdr:cNvSpPr>
          <a:spLocks xmlns:a="http://schemas.openxmlformats.org/drawingml/2006/main"/>
        </cdr:cNvSpPr>
      </cdr:nvSpPr>
      <cdr:spPr bwMode="auto">
        <a:xfrm xmlns:a="http://schemas.openxmlformats.org/drawingml/2006/main">
          <a:off x="7361636" y="2785782"/>
          <a:ext cx="176447" cy="437182"/>
        </a:xfrm>
        <a:prstGeom xmlns:a="http://schemas.openxmlformats.org/drawingml/2006/main" prst="rightBrace">
          <a:avLst>
            <a:gd name="adj1" fmla="val 45494"/>
            <a:gd name="adj2" fmla="val 50000"/>
          </a:avLst>
        </a:prstGeom>
        <a:noFill xmlns:a="http://schemas.openxmlformats.org/drawingml/2006/main"/>
        <a:ln xmlns:a="http://schemas.openxmlformats.org/drawingml/2006/main" w="9525">
          <a:solidFill>
            <a:srgbClr val="000000"/>
          </a:solidFill>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0.88313</cdr:x>
      <cdr:y>0.45114</cdr:y>
    </cdr:from>
    <cdr:to>
      <cdr:x>0.98218</cdr:x>
      <cdr:y>0.58955</cdr:y>
    </cdr:to>
    <cdr:sp macro="" textlink="">
      <cdr:nvSpPr>
        <cdr:cNvPr id="24579" name="Text Box 3"/>
        <cdr:cNvSpPr txBox="1">
          <a:spLocks xmlns:a="http://schemas.openxmlformats.org/drawingml/2006/main" noChangeArrowheads="1"/>
        </cdr:cNvSpPr>
      </cdr:nvSpPr>
      <cdr:spPr bwMode="auto">
        <a:xfrm xmlns:a="http://schemas.openxmlformats.org/drawingml/2006/main">
          <a:off x="7579032" y="2625533"/>
          <a:ext cx="850081" cy="80551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1000" b="0" i="0" u="none" strike="noStrike" baseline="0">
              <a:solidFill>
                <a:srgbClr val="000000"/>
              </a:solidFill>
              <a:latin typeface="Arial"/>
              <a:cs typeface="Arial"/>
            </a:rPr>
            <a:t>Expected Range of Annual Average Prices</a:t>
          </a:r>
        </a:p>
      </cdr:txBody>
    </cdr:sp>
  </cdr:relSizeAnchor>
  <cdr:relSizeAnchor xmlns:cdr="http://schemas.openxmlformats.org/drawingml/2006/chartDrawing">
    <cdr:from>
      <cdr:x>0.23868</cdr:x>
      <cdr:y>0.30621</cdr:y>
    </cdr:from>
    <cdr:to>
      <cdr:x>0.6397</cdr:x>
      <cdr:y>0.38701</cdr:y>
    </cdr:to>
    <cdr:grpSp>
      <cdr:nvGrpSpPr>
        <cdr:cNvPr id="13" name="Group 12"/>
        <cdr:cNvGrpSpPr/>
      </cdr:nvGrpSpPr>
      <cdr:grpSpPr>
        <a:xfrm xmlns:a="http://schemas.openxmlformats.org/drawingml/2006/main">
          <a:off x="1445445" y="1052522"/>
          <a:ext cx="2428575" cy="277730"/>
          <a:chOff x="3871451" y="1321210"/>
          <a:chExt cx="3441585" cy="470261"/>
        </a:xfrm>
      </cdr:grpSpPr>
      <cdr:sp macro="" textlink="">
        <cdr:nvSpPr>
          <cdr:cNvPr id="24580" name="Text Box 4"/>
          <cdr:cNvSpPr txBox="1">
            <a:spLocks xmlns:a="http://schemas.openxmlformats.org/drawingml/2006/main" noChangeArrowheads="1"/>
          </cdr:cNvSpPr>
        </cdr:nvSpPr>
        <cdr:spPr bwMode="auto">
          <a:xfrm xmlns:a="http://schemas.openxmlformats.org/drawingml/2006/main">
            <a:off x="5008764" y="1466984"/>
            <a:ext cx="2304272" cy="32448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1000" b="0" i="0" u="none" strike="noStrike" baseline="0">
                <a:solidFill>
                  <a:srgbClr val="000000"/>
                </a:solidFill>
                <a:latin typeface="Arial"/>
                <a:cs typeface="Arial"/>
              </a:rPr>
              <a:t>Highest Monthly Draw Price Each Year</a:t>
            </a:r>
          </a:p>
        </cdr:txBody>
      </cdr:sp>
      <cdr:sp macro="" textlink="">
        <cdr:nvSpPr>
          <cdr:cNvPr id="24583" name="Line 7"/>
          <cdr:cNvSpPr>
            <a:spLocks xmlns:a="http://schemas.openxmlformats.org/drawingml/2006/main" noChangeShapeType="1"/>
          </cdr:cNvSpPr>
        </cdr:nvSpPr>
        <cdr:spPr bwMode="auto">
          <a:xfrm xmlns:a="http://schemas.openxmlformats.org/drawingml/2006/main" flipH="1" flipV="1">
            <a:off x="3871451" y="1321210"/>
            <a:ext cx="1034436" cy="307258"/>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type="triangle" w="med" len="med"/>
          </a:ln>
        </cdr:spPr>
        <cdr:txBody>
          <a:bodyPr xmlns:a="http://schemas.openxmlformats.org/drawingml/2006/main"/>
          <a:lstStyle xmlns:a="http://schemas.openxmlformats.org/drawingml/2006/main"/>
          <a:p xmlns:a="http://schemas.openxmlformats.org/drawingml/2006/main">
            <a:endParaRPr lang="en-US"/>
          </a:p>
        </cdr:txBody>
      </cdr:sp>
    </cdr:grpSp>
  </cdr:relSizeAnchor>
  <cdr:relSizeAnchor xmlns:cdr="http://schemas.openxmlformats.org/drawingml/2006/chartDrawing">
    <cdr:from>
      <cdr:x>0.59725</cdr:x>
      <cdr:y>0.65891</cdr:y>
    </cdr:from>
    <cdr:to>
      <cdr:x>1</cdr:x>
      <cdr:y>0.72141</cdr:y>
    </cdr:to>
    <cdr:grpSp>
      <cdr:nvGrpSpPr>
        <cdr:cNvPr id="10" name="Group 9"/>
        <cdr:cNvGrpSpPr>
          <a:grpSpLocks xmlns:a="http://schemas.openxmlformats.org/drawingml/2006/main"/>
        </cdr:cNvGrpSpPr>
      </cdr:nvGrpSpPr>
      <cdr:grpSpPr bwMode="auto">
        <a:xfrm xmlns:a="http://schemas.openxmlformats.org/drawingml/2006/main">
          <a:off x="3616943" y="2264842"/>
          <a:ext cx="2439052" cy="214828"/>
          <a:chOff x="4361259" y="3670823"/>
          <a:chExt cx="3731181" cy="366646"/>
        </a:xfrm>
      </cdr:grpSpPr>
      <cdr:sp macro="" textlink="">
        <cdr:nvSpPr>
          <cdr:cNvPr id="24581" name="Text Box 5"/>
          <cdr:cNvSpPr txBox="1">
            <a:spLocks xmlns:a="http://schemas.openxmlformats.org/drawingml/2006/main" noChangeArrowheads="1"/>
          </cdr:cNvSpPr>
        </cdr:nvSpPr>
        <cdr:spPr bwMode="auto">
          <a:xfrm xmlns:a="http://schemas.openxmlformats.org/drawingml/2006/main">
            <a:off x="5327809" y="3803223"/>
            <a:ext cx="2764631" cy="23424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1000" b="0" i="0" u="none" strike="noStrike" baseline="0">
                <a:solidFill>
                  <a:srgbClr val="000000"/>
                </a:solidFill>
                <a:latin typeface="Arial"/>
                <a:cs typeface="Arial"/>
              </a:rPr>
              <a:t>Lowest Monthly Draw Price for Each year</a:t>
            </a:r>
          </a:p>
        </cdr:txBody>
      </cdr:sp>
      <cdr:sp macro="" textlink="">
        <cdr:nvSpPr>
          <cdr:cNvPr id="24584" name="Line 8"/>
          <cdr:cNvSpPr>
            <a:spLocks xmlns:a="http://schemas.openxmlformats.org/drawingml/2006/main" noChangeShapeType="1"/>
          </cdr:cNvSpPr>
        </cdr:nvSpPr>
        <cdr:spPr bwMode="auto">
          <a:xfrm xmlns:a="http://schemas.openxmlformats.org/drawingml/2006/main" flipH="1" flipV="1">
            <a:off x="4361259" y="3670823"/>
            <a:ext cx="966550" cy="234246"/>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type="triangle" w="med" len="med"/>
          </a:ln>
        </cdr:spPr>
        <cdr:txBody>
          <a:bodyPr xmlns:a="http://schemas.openxmlformats.org/drawingml/2006/main"/>
          <a:lstStyle xmlns:a="http://schemas.openxmlformats.org/drawingml/2006/main"/>
          <a:p xmlns:a="http://schemas.openxmlformats.org/drawingml/2006/main">
            <a:endParaRPr lang="en-US"/>
          </a:p>
        </cdr:txBody>
      </cdr:sp>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4B16300EBCAD42408D00895E5747265B" ma:contentTypeVersion="143" ma:contentTypeDescription="" ma:contentTypeScope="" ma:versionID="d2203a32f2e0a1c30fa9720c54b9de40">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c67bbc6b01ef53d9eb67ed595f238aeb"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015f1b76-b32e-440f-80a7-f0ca4d8a872c" ContentTypeId="0x0101006E56B4D1795A2E4DB2F0B01679ED314A" PreviousValue="true"/>
</file>

<file path=customXml/item7.xml><?xml version="1.0" encoding="utf-8"?>
<p:properties xmlns:p="http://schemas.microsoft.com/office/2006/metadata/properties" xmlns:xsi="http://www.w3.org/2001/XMLSchema-instance" xmlns:pc="http://schemas.microsoft.com/office/infopath/2007/PartnerControls">
  <documentManagement>
    <Prefix xmlns="dc463f71-b30c-4ab2-9473-d307f9d35888">UG</Prefix>
    <DocumentSetType xmlns="dc463f71-b30c-4ab2-9473-d307f9d35888">Compliance</DocumentSetType>
    <IsConfidential xmlns="dc463f71-b30c-4ab2-9473-d307f9d35888">false</IsConfidential>
    <AgendaOrder xmlns="dc463f71-b30c-4ab2-9473-d307f9d35888">false</AgendaOrder>
    <CaseType xmlns="dc463f71-b30c-4ab2-9473-d307f9d35888">Plan</CaseType>
    <IndustryCode xmlns="dc463f71-b30c-4ab2-9473-d307f9d35888">150</IndustryCode>
    <CaseStatus xmlns="dc463f71-b30c-4ab2-9473-d307f9d35888">Closed</CaseStatus>
    <OpenedDate xmlns="dc463f71-b30c-4ab2-9473-d307f9d35888">2011-12-15T08:00:00+00:00</OpenedDate>
    <Date1 xmlns="dc463f71-b30c-4ab2-9473-d307f9d35888">2012-12-14T08:00:00+00:00</Date1>
    <IsDocumentOrder xmlns="dc463f71-b30c-4ab2-9473-d307f9d35888" xsi:nil="true"/>
    <IsHighlyConfidential xmlns="dc463f71-b30c-4ab2-9473-d307f9d35888">false</IsHighlyConfidential>
    <CaseCompanyNames xmlns="dc463f71-b30c-4ab2-9473-d307f9d35888">Cascade Natural Gas Corporation</CaseCompanyNames>
    <DocketNumber xmlns="dc463f71-b30c-4ab2-9473-d307f9d35888">112165</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869AEE00-60E0-4F25-BE9F-81DFBB090623}"/>
</file>

<file path=customXml/itemProps2.xml><?xml version="1.0" encoding="utf-8"?>
<ds:datastoreItem xmlns:ds="http://schemas.openxmlformats.org/officeDocument/2006/customXml" ds:itemID="{5CFBE3FA-1B23-4A35-990B-E45960EEAE71}"/>
</file>

<file path=customXml/itemProps3.xml><?xml version="1.0" encoding="utf-8"?>
<ds:datastoreItem xmlns:ds="http://schemas.openxmlformats.org/officeDocument/2006/customXml" ds:itemID="{568DDCF4-0F3C-4D56-8B39-D942A79C07D5}"/>
</file>

<file path=customXml/itemProps4.xml><?xml version="1.0" encoding="utf-8"?>
<ds:datastoreItem xmlns:ds="http://schemas.openxmlformats.org/officeDocument/2006/customXml" ds:itemID="{F60F3537-5891-48E1-BFF2-AE18BC76EEAC}"/>
</file>

<file path=customXml/itemProps5.xml><?xml version="1.0" encoding="utf-8"?>
<ds:datastoreItem xmlns:ds="http://schemas.openxmlformats.org/officeDocument/2006/customXml" ds:itemID="{193B26E3-63B7-4484-A831-E754A2636742}"/>
</file>

<file path=customXml/itemProps6.xml><?xml version="1.0" encoding="utf-8"?>
<ds:datastoreItem xmlns:ds="http://schemas.openxmlformats.org/officeDocument/2006/customXml" ds:itemID="{1B17FDF9-9D09-47FE-AADB-7BFBE982056D}"/>
</file>

<file path=customXml/itemProps7.xml><?xml version="1.0" encoding="utf-8"?>
<ds:datastoreItem xmlns:ds="http://schemas.openxmlformats.org/officeDocument/2006/customXml" ds:itemID="{B00D517D-D919-44A3-B298-BDF017E56D26}"/>
</file>

<file path=docProps/app.xml><?xml version="1.0" encoding="utf-8"?>
<Properties xmlns="http://schemas.openxmlformats.org/officeDocument/2006/extended-properties" xmlns:vt="http://schemas.openxmlformats.org/officeDocument/2006/docPropsVTypes">
  <Template>Normal.dotm</Template>
  <TotalTime>1</TotalTime>
  <Pages>195</Pages>
  <Words>50338</Words>
  <Characters>286933</Characters>
  <Application>Microsoft Office Word</Application>
  <DocSecurity>0</DocSecurity>
  <Lines>2391</Lines>
  <Paragraphs>673</Paragraphs>
  <ScaleCrop>false</ScaleCrop>
  <HeadingPairs>
    <vt:vector size="2" baseType="variant">
      <vt:variant>
        <vt:lpstr>Title</vt:lpstr>
      </vt:variant>
      <vt:variant>
        <vt:i4>1</vt:i4>
      </vt:variant>
    </vt:vector>
  </HeadingPairs>
  <TitlesOfParts>
    <vt:vector size="1" baseType="lpstr">
      <vt:lpstr>Printed on Recycled Paper</vt:lpstr>
    </vt:vector>
  </TitlesOfParts>
  <Company>A MDU Resources Organization</Company>
  <LinksUpToDate>false</LinksUpToDate>
  <CharactersWithSpaces>336598</CharactersWithSpaces>
  <SharedDoc>false</SharedDoc>
  <HLinks>
    <vt:vector size="42" baseType="variant">
      <vt:variant>
        <vt:i4>2293887</vt:i4>
      </vt:variant>
      <vt:variant>
        <vt:i4>18</vt:i4>
      </vt:variant>
      <vt:variant>
        <vt:i4>0</vt:i4>
      </vt:variant>
      <vt:variant>
        <vt:i4>5</vt:i4>
      </vt:variant>
      <vt:variant>
        <vt:lpwstr>http://www.ecy.wa.gov/climatechange/GHGbenchmarking.htm</vt:lpwstr>
      </vt:variant>
      <vt:variant>
        <vt:lpwstr/>
      </vt:variant>
      <vt:variant>
        <vt:i4>4390927</vt:i4>
      </vt:variant>
      <vt:variant>
        <vt:i4>15</vt:i4>
      </vt:variant>
      <vt:variant>
        <vt:i4>0</vt:i4>
      </vt:variant>
      <vt:variant>
        <vt:i4>5</vt:i4>
      </vt:variant>
      <vt:variant>
        <vt:lpwstr>http://www.ecy.wa.gov/climatechange/2020collaboration.htm</vt:lpwstr>
      </vt:variant>
      <vt:variant>
        <vt:lpwstr/>
      </vt:variant>
      <vt:variant>
        <vt:i4>3080193</vt:i4>
      </vt:variant>
      <vt:variant>
        <vt:i4>12</vt:i4>
      </vt:variant>
      <vt:variant>
        <vt:i4>0</vt:i4>
      </vt:variant>
      <vt:variant>
        <vt:i4>5</vt:i4>
      </vt:variant>
      <vt:variant>
        <vt:lpwstr>http://www.ecy.wa.gov/climatechange/docs/2020collab_facilitylist.pdf</vt:lpwstr>
      </vt:variant>
      <vt:variant>
        <vt:lpwstr/>
      </vt:variant>
      <vt:variant>
        <vt:i4>4784194</vt:i4>
      </vt:variant>
      <vt:variant>
        <vt:i4>9</vt:i4>
      </vt:variant>
      <vt:variant>
        <vt:i4>0</vt:i4>
      </vt:variant>
      <vt:variant>
        <vt:i4>5</vt:i4>
      </vt:variant>
      <vt:variant>
        <vt:lpwstr>http://www.westernclimateinitiative.org/</vt:lpwstr>
      </vt:variant>
      <vt:variant>
        <vt:lpwstr/>
      </vt:variant>
      <vt:variant>
        <vt:i4>7340050</vt:i4>
      </vt:variant>
      <vt:variant>
        <vt:i4>6</vt:i4>
      </vt:variant>
      <vt:variant>
        <vt:i4>0</vt:i4>
      </vt:variant>
      <vt:variant>
        <vt:i4>5</vt:i4>
      </vt:variant>
      <vt:variant>
        <vt:lpwstr>http://en.wikipedia.org/wiki/Renewable_fuel</vt:lpwstr>
      </vt:variant>
      <vt:variant>
        <vt:lpwstr/>
      </vt:variant>
      <vt:variant>
        <vt:i4>2818120</vt:i4>
      </vt:variant>
      <vt:variant>
        <vt:i4>3</vt:i4>
      </vt:variant>
      <vt:variant>
        <vt:i4>0</vt:i4>
      </vt:variant>
      <vt:variant>
        <vt:i4>5</vt:i4>
      </vt:variant>
      <vt:variant>
        <vt:lpwstr>http://en.wikipedia.org/wiki/Heat_engine</vt:lpwstr>
      </vt:variant>
      <vt:variant>
        <vt:lpwstr/>
      </vt:variant>
      <vt:variant>
        <vt:i4>1638527</vt:i4>
      </vt:variant>
      <vt:variant>
        <vt:i4>0</vt:i4>
      </vt:variant>
      <vt:variant>
        <vt:i4>0</vt:i4>
      </vt:variant>
      <vt:variant>
        <vt:i4>5</vt:i4>
      </vt:variant>
      <vt:variant>
        <vt:lpwstr>http://en.wikipedia.org/wiki/Waste_management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Printed on Recycled Paper</dc:title>
  <dc:creator>Mark Sellers-Vaughn</dc:creator>
  <cp:lastModifiedBy>mark.sellers-vaughn</cp:lastModifiedBy>
  <cp:revision>2</cp:revision>
  <cp:lastPrinted>2012-03-13T21:09:00Z</cp:lastPrinted>
  <dcterms:created xsi:type="dcterms:W3CDTF">2012-12-14T17:53:00Z</dcterms:created>
  <dcterms:modified xsi:type="dcterms:W3CDTF">2012-12-14T17:53:00Z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2012-01-02T00:00:00Z</vt:filetime>
  </property>
  <property fmtid="{D5CDD505-2E9C-101B-9397-08002B2CF9AE}" pid="3" name="LastSaved">
    <vt:filetime>2012-03-13T00:00:00Z</vt:filetime>
  </property>
  <property fmtid="{D5CDD505-2E9C-101B-9397-08002B2CF9AE}" pid="4" name="ContentTypeId">
    <vt:lpwstr>0x0101006E56B4D1795A2E4DB2F0B01679ED314A004B16300EBCAD42408D00895E5747265B</vt:lpwstr>
  </property>
  <property fmtid="{D5CDD505-2E9C-101B-9397-08002B2CF9AE}" pid="5" name="_docset_NoMedatataSyncRequired">
    <vt:lpwstr>False</vt:lpwstr>
  </property>
</Properties>
</file>